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4560E" w14:textId="77777777" w:rsidR="00712B67" w:rsidRPr="00F31766" w:rsidRDefault="006D0BA2" w:rsidP="00712B67">
      <w:pPr>
        <w:spacing w:before="40" w:after="40" w:line="288" w:lineRule="auto"/>
        <w:jc w:val="center"/>
        <w:rPr>
          <w:b/>
          <w:bCs/>
          <w:color w:val="C00000"/>
          <w:sz w:val="28"/>
          <w:szCs w:val="28"/>
        </w:rPr>
      </w:pPr>
      <w:r w:rsidRPr="00F31766">
        <w:rPr>
          <w:b/>
          <w:bCs/>
          <w:color w:val="C00000"/>
          <w:sz w:val="28"/>
          <w:szCs w:val="28"/>
        </w:rPr>
        <w:t>ỦY BAN NHÂN DÂN TỈNH NGHỆ AN</w:t>
      </w:r>
    </w:p>
    <w:p w14:paraId="71960610" w14:textId="77777777" w:rsidR="00712B67" w:rsidRPr="00F31766" w:rsidRDefault="00712B67" w:rsidP="00712B67">
      <w:pPr>
        <w:spacing w:before="40" w:after="40" w:line="288" w:lineRule="auto"/>
        <w:jc w:val="center"/>
        <w:rPr>
          <w:b/>
          <w:bCs/>
        </w:rPr>
      </w:pPr>
      <w:r w:rsidRPr="00F31766">
        <w:rPr>
          <w:b/>
          <w:bCs/>
        </w:rPr>
        <w:sym w:font="Wingdings 2" w:char="F063"/>
      </w:r>
      <w:r w:rsidRPr="00F31766">
        <w:rPr>
          <w:b/>
          <w:bCs/>
        </w:rPr>
        <w:sym w:font="Wingdings 2" w:char="F061"/>
      </w:r>
      <w:r w:rsidRPr="00F31766">
        <w:rPr>
          <w:b/>
          <w:bCs/>
        </w:rPr>
        <w:sym w:font="Wingdings 2" w:char="F062"/>
      </w:r>
      <w:r w:rsidRPr="00F31766">
        <w:rPr>
          <w:b/>
          <w:bCs/>
        </w:rPr>
        <w:sym w:font="Wingdings 2" w:char="F064"/>
      </w:r>
    </w:p>
    <w:p w14:paraId="23738FBF" w14:textId="77777777" w:rsidR="00712B67" w:rsidRPr="00F31766" w:rsidRDefault="00712B67" w:rsidP="00712B67">
      <w:pPr>
        <w:spacing w:before="40" w:after="40" w:line="288" w:lineRule="auto"/>
        <w:jc w:val="center"/>
        <w:rPr>
          <w:b/>
          <w:bCs/>
          <w:color w:val="000000" w:themeColor="text1"/>
          <w:sz w:val="28"/>
          <w:szCs w:val="28"/>
        </w:rPr>
      </w:pPr>
    </w:p>
    <w:p w14:paraId="235E56A6" w14:textId="77777777" w:rsidR="00712B67" w:rsidRPr="00F31766" w:rsidRDefault="006D0BA2" w:rsidP="00712B67">
      <w:pPr>
        <w:spacing w:after="120" w:line="360" w:lineRule="auto"/>
        <w:jc w:val="center"/>
        <w:rPr>
          <w:b/>
          <w:i/>
          <w:iCs/>
          <w:color w:val="385623" w:themeColor="accent6" w:themeShade="80"/>
          <w:sz w:val="26"/>
          <w:szCs w:val="28"/>
          <w:lang w:val="en-ZA"/>
        </w:rPr>
      </w:pPr>
      <w:r w:rsidRPr="00F31766">
        <w:rPr>
          <w:b/>
          <w:color w:val="385623" w:themeColor="accent6" w:themeShade="80"/>
          <w:sz w:val="26"/>
          <w:szCs w:val="28"/>
          <w:lang w:val="en-ZA"/>
        </w:rPr>
        <w:t>DỰ ÁN HẠ TẦNG ƯU TIÊN VÀ PHÁT TRIỂN ĐÔ THỊ THÍCH ỨNG VỚI BIẾN ĐỔI KHÍ HẬU THÀNH PHỐ VINH, TỈNH NGHỆ AN (VPIUR)</w:t>
      </w:r>
    </w:p>
    <w:p w14:paraId="752EE3FC" w14:textId="77777777" w:rsidR="00712B67" w:rsidRPr="00F31766" w:rsidRDefault="00712B67" w:rsidP="00712B67">
      <w:pPr>
        <w:spacing w:before="40" w:after="40" w:line="288" w:lineRule="auto"/>
        <w:jc w:val="center"/>
        <w:rPr>
          <w:b/>
          <w:bCs/>
          <w:color w:val="000000"/>
          <w:sz w:val="28"/>
          <w:szCs w:val="28"/>
        </w:rPr>
      </w:pPr>
    </w:p>
    <w:p w14:paraId="22ED37E7" w14:textId="77777777" w:rsidR="00712B67" w:rsidRPr="00F31766" w:rsidRDefault="00712B67" w:rsidP="00712B67">
      <w:pPr>
        <w:spacing w:before="40" w:after="40" w:line="288" w:lineRule="auto"/>
        <w:jc w:val="center"/>
        <w:rPr>
          <w:b/>
          <w:bCs/>
          <w:color w:val="000000"/>
          <w:sz w:val="28"/>
          <w:szCs w:val="28"/>
        </w:rPr>
      </w:pPr>
    </w:p>
    <w:p w14:paraId="01866E6A" w14:textId="77777777" w:rsidR="00712B67" w:rsidRPr="00F31766" w:rsidRDefault="00712B67" w:rsidP="00712B67">
      <w:pPr>
        <w:spacing w:before="40" w:after="40" w:line="288" w:lineRule="auto"/>
        <w:jc w:val="center"/>
        <w:rPr>
          <w:b/>
          <w:bCs/>
          <w:color w:val="000000"/>
        </w:rPr>
      </w:pPr>
    </w:p>
    <w:p w14:paraId="1D4695A7" w14:textId="77777777" w:rsidR="00712B67" w:rsidRDefault="006D0BA2" w:rsidP="00712B67">
      <w:pPr>
        <w:spacing w:before="40" w:after="40" w:line="288" w:lineRule="auto"/>
        <w:jc w:val="center"/>
        <w:rPr>
          <w:b/>
          <w:color w:val="FF0000"/>
          <w:sz w:val="48"/>
          <w:szCs w:val="48"/>
        </w:rPr>
      </w:pPr>
      <w:r w:rsidRPr="00F31766">
        <w:rPr>
          <w:b/>
          <w:color w:val="FF0000"/>
          <w:sz w:val="48"/>
          <w:szCs w:val="48"/>
        </w:rPr>
        <w:t>KẾ HOẠCH TÁI ĐỊNH CƯ</w:t>
      </w:r>
      <w:r w:rsidR="00712B67" w:rsidRPr="00F31766">
        <w:rPr>
          <w:b/>
          <w:color w:val="FF0000"/>
          <w:sz w:val="48"/>
          <w:szCs w:val="48"/>
        </w:rPr>
        <w:t xml:space="preserve"> (</w:t>
      </w:r>
      <w:r w:rsidR="00B03A4D" w:rsidRPr="00F31766">
        <w:rPr>
          <w:b/>
          <w:color w:val="FF0000"/>
          <w:sz w:val="48"/>
          <w:szCs w:val="48"/>
        </w:rPr>
        <w:t>RP</w:t>
      </w:r>
      <w:r w:rsidR="00712B67" w:rsidRPr="00F31766">
        <w:rPr>
          <w:b/>
          <w:color w:val="FF0000"/>
          <w:sz w:val="48"/>
          <w:szCs w:val="48"/>
        </w:rPr>
        <w:t>)</w:t>
      </w:r>
    </w:p>
    <w:p w14:paraId="37E7E38A" w14:textId="2ED4A2D5" w:rsidR="00C91429" w:rsidRDefault="000541A9" w:rsidP="00712B67">
      <w:pPr>
        <w:spacing w:before="40" w:after="40" w:line="288" w:lineRule="auto"/>
        <w:jc w:val="center"/>
        <w:rPr>
          <w:b/>
          <w:bCs/>
          <w:color w:val="002060"/>
        </w:rPr>
      </w:pPr>
      <w:r w:rsidRPr="000541A9">
        <w:rPr>
          <w:b/>
          <w:bCs/>
          <w:color w:val="002060"/>
        </w:rPr>
        <w:t>(</w:t>
      </w:r>
      <w:proofErr w:type="spellStart"/>
      <w:r>
        <w:rPr>
          <w:b/>
          <w:bCs/>
          <w:color w:val="002060"/>
        </w:rPr>
        <w:t>Đã</w:t>
      </w:r>
      <w:proofErr w:type="spellEnd"/>
      <w:r>
        <w:rPr>
          <w:b/>
          <w:bCs/>
          <w:color w:val="002060"/>
        </w:rPr>
        <w:t xml:space="preserve"> </w:t>
      </w:r>
      <w:proofErr w:type="spellStart"/>
      <w:r>
        <w:rPr>
          <w:b/>
          <w:bCs/>
          <w:color w:val="002060"/>
        </w:rPr>
        <w:t>cập</w:t>
      </w:r>
      <w:proofErr w:type="spellEnd"/>
      <w:r>
        <w:rPr>
          <w:b/>
          <w:bCs/>
          <w:color w:val="002060"/>
        </w:rPr>
        <w:t xml:space="preserve"> </w:t>
      </w:r>
      <w:proofErr w:type="spellStart"/>
      <w:r>
        <w:rPr>
          <w:b/>
          <w:bCs/>
          <w:color w:val="002060"/>
        </w:rPr>
        <w:t>nhật</w:t>
      </w:r>
      <w:proofErr w:type="spellEnd"/>
      <w:r>
        <w:rPr>
          <w:b/>
          <w:bCs/>
          <w:color w:val="002060"/>
        </w:rPr>
        <w:t xml:space="preserve">, </w:t>
      </w:r>
      <w:proofErr w:type="spellStart"/>
      <w:r>
        <w:rPr>
          <w:b/>
          <w:bCs/>
          <w:color w:val="002060"/>
        </w:rPr>
        <w:t>hoàn</w:t>
      </w:r>
      <w:proofErr w:type="spellEnd"/>
      <w:r>
        <w:rPr>
          <w:b/>
          <w:bCs/>
          <w:color w:val="002060"/>
        </w:rPr>
        <w:t xml:space="preserve"> </w:t>
      </w:r>
      <w:proofErr w:type="spellStart"/>
      <w:r>
        <w:rPr>
          <w:b/>
          <w:bCs/>
          <w:color w:val="002060"/>
        </w:rPr>
        <w:t>thiện</w:t>
      </w:r>
      <w:proofErr w:type="spellEnd"/>
      <w:r>
        <w:rPr>
          <w:b/>
          <w:bCs/>
          <w:color w:val="002060"/>
        </w:rPr>
        <w:t xml:space="preserve"> </w:t>
      </w:r>
      <w:proofErr w:type="spellStart"/>
      <w:r>
        <w:rPr>
          <w:b/>
          <w:bCs/>
          <w:color w:val="002060"/>
        </w:rPr>
        <w:t>theo</w:t>
      </w:r>
      <w:proofErr w:type="spellEnd"/>
      <w:r>
        <w:rPr>
          <w:b/>
          <w:bCs/>
          <w:color w:val="002060"/>
        </w:rPr>
        <w:t xml:space="preserve"> </w:t>
      </w:r>
      <w:proofErr w:type="spellStart"/>
      <w:r>
        <w:rPr>
          <w:b/>
          <w:bCs/>
          <w:color w:val="002060"/>
        </w:rPr>
        <w:t>các</w:t>
      </w:r>
      <w:proofErr w:type="spellEnd"/>
      <w:r>
        <w:rPr>
          <w:b/>
          <w:bCs/>
          <w:color w:val="002060"/>
        </w:rPr>
        <w:t xml:space="preserve"> </w:t>
      </w:r>
      <w:proofErr w:type="spellStart"/>
      <w:r>
        <w:rPr>
          <w:b/>
          <w:bCs/>
          <w:color w:val="002060"/>
        </w:rPr>
        <w:t>góp</w:t>
      </w:r>
      <w:proofErr w:type="spellEnd"/>
      <w:r>
        <w:rPr>
          <w:b/>
          <w:bCs/>
          <w:color w:val="002060"/>
        </w:rPr>
        <w:t xml:space="preserve"> ý </w:t>
      </w:r>
      <w:proofErr w:type="spellStart"/>
      <w:r>
        <w:rPr>
          <w:b/>
          <w:bCs/>
          <w:color w:val="002060"/>
        </w:rPr>
        <w:t>của</w:t>
      </w:r>
      <w:proofErr w:type="spellEnd"/>
      <w:r>
        <w:rPr>
          <w:b/>
          <w:bCs/>
          <w:color w:val="002060"/>
        </w:rPr>
        <w:t xml:space="preserve"> </w:t>
      </w:r>
      <w:proofErr w:type="spellStart"/>
      <w:r>
        <w:rPr>
          <w:b/>
          <w:bCs/>
          <w:color w:val="002060"/>
        </w:rPr>
        <w:t>các</w:t>
      </w:r>
      <w:proofErr w:type="spellEnd"/>
      <w:r>
        <w:rPr>
          <w:b/>
          <w:bCs/>
          <w:color w:val="002060"/>
        </w:rPr>
        <w:t xml:space="preserve"> </w:t>
      </w:r>
      <w:proofErr w:type="spellStart"/>
      <w:r>
        <w:rPr>
          <w:b/>
          <w:bCs/>
          <w:color w:val="002060"/>
        </w:rPr>
        <w:t>Sở</w:t>
      </w:r>
      <w:proofErr w:type="spellEnd"/>
      <w:r>
        <w:rPr>
          <w:b/>
          <w:bCs/>
          <w:color w:val="002060"/>
        </w:rPr>
        <w:t xml:space="preserve">, </w:t>
      </w:r>
      <w:proofErr w:type="spellStart"/>
      <w:r>
        <w:rPr>
          <w:b/>
          <w:bCs/>
          <w:color w:val="002060"/>
        </w:rPr>
        <w:t>Ngành</w:t>
      </w:r>
      <w:proofErr w:type="spellEnd"/>
      <w:r>
        <w:rPr>
          <w:b/>
          <w:bCs/>
          <w:color w:val="002060"/>
        </w:rPr>
        <w:t xml:space="preserve">, UBND </w:t>
      </w:r>
      <w:proofErr w:type="spellStart"/>
      <w:r>
        <w:rPr>
          <w:b/>
          <w:bCs/>
          <w:color w:val="002060"/>
        </w:rPr>
        <w:t>thành</w:t>
      </w:r>
      <w:proofErr w:type="spellEnd"/>
      <w:r>
        <w:rPr>
          <w:b/>
          <w:bCs/>
          <w:color w:val="002060"/>
        </w:rPr>
        <w:t xml:space="preserve"> </w:t>
      </w:r>
      <w:proofErr w:type="spellStart"/>
      <w:r>
        <w:rPr>
          <w:b/>
          <w:bCs/>
          <w:color w:val="002060"/>
        </w:rPr>
        <w:t>phố</w:t>
      </w:r>
      <w:proofErr w:type="spellEnd"/>
      <w:r>
        <w:rPr>
          <w:b/>
          <w:bCs/>
          <w:color w:val="002060"/>
        </w:rPr>
        <w:t xml:space="preserve"> Vinh và </w:t>
      </w:r>
      <w:proofErr w:type="spellStart"/>
      <w:r>
        <w:rPr>
          <w:b/>
          <w:bCs/>
          <w:color w:val="002060"/>
        </w:rPr>
        <w:t>Thư</w:t>
      </w:r>
      <w:proofErr w:type="spellEnd"/>
      <w:r>
        <w:rPr>
          <w:b/>
          <w:bCs/>
          <w:color w:val="002060"/>
        </w:rPr>
        <w:t xml:space="preserve"> </w:t>
      </w:r>
      <w:proofErr w:type="spellStart"/>
      <w:r>
        <w:rPr>
          <w:b/>
          <w:bCs/>
          <w:color w:val="002060"/>
        </w:rPr>
        <w:t>không</w:t>
      </w:r>
      <w:proofErr w:type="spellEnd"/>
      <w:r>
        <w:rPr>
          <w:b/>
          <w:bCs/>
          <w:color w:val="002060"/>
        </w:rPr>
        <w:t xml:space="preserve"> </w:t>
      </w:r>
      <w:proofErr w:type="spellStart"/>
      <w:r>
        <w:rPr>
          <w:b/>
          <w:bCs/>
          <w:color w:val="002060"/>
        </w:rPr>
        <w:t>phản</w:t>
      </w:r>
      <w:proofErr w:type="spellEnd"/>
      <w:r>
        <w:rPr>
          <w:b/>
          <w:bCs/>
          <w:color w:val="002060"/>
        </w:rPr>
        <w:t xml:space="preserve"> </w:t>
      </w:r>
      <w:proofErr w:type="spellStart"/>
      <w:r>
        <w:rPr>
          <w:b/>
          <w:bCs/>
          <w:color w:val="002060"/>
        </w:rPr>
        <w:t>đối</w:t>
      </w:r>
      <w:proofErr w:type="spellEnd"/>
      <w:r>
        <w:rPr>
          <w:b/>
          <w:bCs/>
          <w:color w:val="002060"/>
        </w:rPr>
        <w:t xml:space="preserve"> </w:t>
      </w:r>
      <w:proofErr w:type="spellStart"/>
      <w:r>
        <w:rPr>
          <w:b/>
          <w:bCs/>
          <w:color w:val="002060"/>
        </w:rPr>
        <w:t>của</w:t>
      </w:r>
      <w:proofErr w:type="spellEnd"/>
      <w:r>
        <w:rPr>
          <w:b/>
          <w:bCs/>
          <w:color w:val="002060"/>
        </w:rPr>
        <w:t xml:space="preserve"> </w:t>
      </w:r>
      <w:proofErr w:type="spellStart"/>
      <w:r>
        <w:rPr>
          <w:b/>
          <w:bCs/>
          <w:color w:val="002060"/>
        </w:rPr>
        <w:t>Ngân</w:t>
      </w:r>
      <w:proofErr w:type="spellEnd"/>
      <w:r>
        <w:rPr>
          <w:b/>
          <w:bCs/>
          <w:color w:val="002060"/>
        </w:rPr>
        <w:t xml:space="preserve"> </w:t>
      </w:r>
      <w:proofErr w:type="spellStart"/>
      <w:r>
        <w:rPr>
          <w:b/>
          <w:bCs/>
          <w:color w:val="002060"/>
        </w:rPr>
        <w:t>hàng</w:t>
      </w:r>
      <w:proofErr w:type="spellEnd"/>
      <w:r>
        <w:rPr>
          <w:b/>
          <w:bCs/>
          <w:color w:val="002060"/>
        </w:rPr>
        <w:t xml:space="preserve"> </w:t>
      </w:r>
      <w:proofErr w:type="spellStart"/>
      <w:r>
        <w:rPr>
          <w:b/>
          <w:bCs/>
          <w:color w:val="002060"/>
        </w:rPr>
        <w:t>Thế</w:t>
      </w:r>
      <w:proofErr w:type="spellEnd"/>
      <w:r>
        <w:rPr>
          <w:b/>
          <w:bCs/>
          <w:color w:val="002060"/>
        </w:rPr>
        <w:t xml:space="preserve"> </w:t>
      </w:r>
      <w:proofErr w:type="spellStart"/>
      <w:r>
        <w:rPr>
          <w:b/>
          <w:bCs/>
          <w:color w:val="002060"/>
        </w:rPr>
        <w:t>giới</w:t>
      </w:r>
      <w:proofErr w:type="spellEnd"/>
      <w:r>
        <w:rPr>
          <w:b/>
          <w:bCs/>
          <w:color w:val="002060"/>
        </w:rPr>
        <w:t xml:space="preserve"> </w:t>
      </w:r>
      <w:proofErr w:type="spellStart"/>
      <w:r>
        <w:rPr>
          <w:b/>
          <w:bCs/>
          <w:color w:val="002060"/>
        </w:rPr>
        <w:t>ngày</w:t>
      </w:r>
      <w:proofErr w:type="spellEnd"/>
      <w:r>
        <w:rPr>
          <w:b/>
          <w:bCs/>
          <w:color w:val="002060"/>
        </w:rPr>
        <w:t xml:space="preserve"> 13/01/2023)</w:t>
      </w:r>
    </w:p>
    <w:p w14:paraId="5610E921" w14:textId="77777777" w:rsidR="00712B67" w:rsidRPr="00F31766" w:rsidRDefault="00712B67" w:rsidP="00712B67">
      <w:pPr>
        <w:spacing w:before="120" w:after="120" w:line="360" w:lineRule="auto"/>
        <w:jc w:val="center"/>
        <w:rPr>
          <w:rFonts w:eastAsiaTheme="minorHAnsi"/>
          <w:b/>
          <w:i/>
          <w:iCs/>
          <w:color w:val="2F5496" w:themeColor="accent5" w:themeShade="BF"/>
          <w:sz w:val="36"/>
          <w:szCs w:val="36"/>
          <w:lang w:val="en-ZA"/>
        </w:rPr>
      </w:pPr>
      <w:r w:rsidRPr="00F31766">
        <w:rPr>
          <w:noProof/>
        </w:rPr>
        <w:drawing>
          <wp:inline distT="0" distB="0" distL="0" distR="0" wp14:anchorId="27521AFF" wp14:editId="13E276B7">
            <wp:extent cx="5295900" cy="5295900"/>
            <wp:effectExtent l="0" t="0" r="0" b="0"/>
            <wp:docPr id="2" name="Picture 2" descr="V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h – Wikipedia tiếng Việt"/>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a:ln>
                      <a:noFill/>
                    </a:ln>
                  </pic:spPr>
                </pic:pic>
              </a:graphicData>
            </a:graphic>
          </wp:inline>
        </w:drawing>
      </w:r>
    </w:p>
    <w:p w14:paraId="61CC7DCA" w14:textId="77777777" w:rsidR="00C91429" w:rsidRPr="00F31766" w:rsidRDefault="00C91429" w:rsidP="00712B67">
      <w:pPr>
        <w:spacing w:before="40" w:after="40" w:line="288" w:lineRule="auto"/>
        <w:jc w:val="center"/>
        <w:rPr>
          <w:b/>
          <w:bCs/>
          <w:color w:val="002060"/>
        </w:rPr>
      </w:pPr>
    </w:p>
    <w:p w14:paraId="7D029050" w14:textId="316B0254" w:rsidR="00712B67" w:rsidRPr="00F31766" w:rsidRDefault="006D0BA2" w:rsidP="00712B67">
      <w:pPr>
        <w:spacing w:before="40" w:after="40" w:line="288" w:lineRule="auto"/>
        <w:jc w:val="center"/>
        <w:rPr>
          <w:b/>
          <w:bCs/>
          <w:color w:val="002060"/>
        </w:rPr>
        <w:sectPr w:rsidR="00712B67" w:rsidRPr="00F31766" w:rsidSect="0080000C">
          <w:headerReference w:type="default" r:id="rId9"/>
          <w:footerReference w:type="default" r:id="rId10"/>
          <w:type w:val="nextColumn"/>
          <w:pgSz w:w="11909" w:h="16834" w:code="9"/>
          <w:pgMar w:top="1152" w:right="1296" w:bottom="1152" w:left="1296" w:header="284" w:footer="390" w:gutter="0"/>
          <w:pgBorders w:display="firstPage" w:offsetFrom="page">
            <w:top w:val="thinThickSmallGap" w:sz="24" w:space="24" w:color="2F5496"/>
            <w:left w:val="thinThickSmallGap" w:sz="24" w:space="24" w:color="2F5496"/>
            <w:bottom w:val="thickThinSmallGap" w:sz="24" w:space="24" w:color="2F5496"/>
            <w:right w:val="thickThinSmallGap" w:sz="24" w:space="24" w:color="2F5496"/>
          </w:pgBorders>
          <w:pgNumType w:fmt="lowerRoman" w:start="1"/>
          <w:cols w:space="720"/>
          <w:titlePg/>
          <w:docGrid w:linePitch="360"/>
        </w:sectPr>
      </w:pPr>
      <w:proofErr w:type="spellStart"/>
      <w:r w:rsidRPr="00F31766">
        <w:rPr>
          <w:b/>
          <w:bCs/>
          <w:color w:val="002060"/>
        </w:rPr>
        <w:t>Tháng</w:t>
      </w:r>
      <w:proofErr w:type="spellEnd"/>
      <w:r w:rsidRPr="00F31766">
        <w:rPr>
          <w:b/>
          <w:bCs/>
          <w:color w:val="002060"/>
        </w:rPr>
        <w:t xml:space="preserve"> </w:t>
      </w:r>
      <w:r w:rsidR="00D14FF3">
        <w:rPr>
          <w:b/>
          <w:bCs/>
          <w:color w:val="002060"/>
        </w:rPr>
        <w:t>0</w:t>
      </w:r>
      <w:r w:rsidR="002B2000">
        <w:rPr>
          <w:b/>
          <w:bCs/>
          <w:color w:val="002060"/>
        </w:rPr>
        <w:t>3</w:t>
      </w:r>
      <w:r w:rsidR="007C5424" w:rsidRPr="00F31766">
        <w:rPr>
          <w:b/>
          <w:bCs/>
          <w:color w:val="002060"/>
        </w:rPr>
        <w:t xml:space="preserve"> </w:t>
      </w:r>
      <w:proofErr w:type="spellStart"/>
      <w:r w:rsidRPr="00F31766">
        <w:rPr>
          <w:b/>
          <w:bCs/>
          <w:color w:val="002060"/>
        </w:rPr>
        <w:t>năm</w:t>
      </w:r>
      <w:proofErr w:type="spellEnd"/>
      <w:r w:rsidR="007C5424">
        <w:rPr>
          <w:b/>
          <w:bCs/>
          <w:color w:val="002060"/>
        </w:rPr>
        <w:t xml:space="preserve"> </w:t>
      </w:r>
      <w:r w:rsidR="007C5424" w:rsidRPr="00F31766">
        <w:rPr>
          <w:b/>
          <w:bCs/>
          <w:color w:val="002060"/>
        </w:rPr>
        <w:t>202</w:t>
      </w:r>
      <w:r w:rsidR="00D14FF3">
        <w:rPr>
          <w:b/>
          <w:bCs/>
          <w:color w:val="002060"/>
        </w:rPr>
        <w:t>3</w:t>
      </w:r>
    </w:p>
    <w:p w14:paraId="66673669" w14:textId="77777777" w:rsidR="00786BA3" w:rsidRPr="00F31766" w:rsidRDefault="006D0BA2" w:rsidP="00E440B6">
      <w:pPr>
        <w:spacing w:before="80" w:after="80" w:line="300" w:lineRule="exact"/>
        <w:jc w:val="center"/>
        <w:rPr>
          <w:b/>
          <w:bCs/>
          <w:color w:val="000000"/>
        </w:rPr>
      </w:pPr>
      <w:r w:rsidRPr="00F31766">
        <w:rPr>
          <w:b/>
          <w:bCs/>
          <w:color w:val="000000"/>
        </w:rPr>
        <w:lastRenderedPageBreak/>
        <w:t>MỤC LỤC</w:t>
      </w:r>
    </w:p>
    <w:p w14:paraId="209F42F9" w14:textId="77777777" w:rsidR="00406E84" w:rsidRPr="00F31766" w:rsidRDefault="00406E84" w:rsidP="00E440B6">
      <w:pPr>
        <w:spacing w:before="80" w:after="80" w:line="300" w:lineRule="exact"/>
        <w:jc w:val="center"/>
        <w:rPr>
          <w:b/>
          <w:bCs/>
          <w:color w:val="000000"/>
        </w:rPr>
      </w:pPr>
    </w:p>
    <w:p w14:paraId="6E8BB7E2" w14:textId="70D79730" w:rsidR="0008641F" w:rsidRDefault="008C64E1">
      <w:pPr>
        <w:pStyle w:val="TOC1"/>
        <w:rPr>
          <w:rFonts w:asciiTheme="minorHAnsi" w:eastAsiaTheme="minorEastAsia" w:hAnsiTheme="minorHAnsi" w:cstheme="minorBidi"/>
          <w:b w:val="0"/>
          <w:sz w:val="22"/>
          <w:szCs w:val="22"/>
          <w:lang w:val="en-US"/>
        </w:rPr>
      </w:pPr>
      <w:r w:rsidRPr="004B6556">
        <w:rPr>
          <w:color w:val="000000"/>
        </w:rPr>
        <w:fldChar w:fldCharType="begin"/>
      </w:r>
      <w:r w:rsidR="00770BCF" w:rsidRPr="00F31766">
        <w:rPr>
          <w:color w:val="000000"/>
        </w:rPr>
        <w:instrText xml:space="preserve"> TOC \o "1-3" \h \z \u </w:instrText>
      </w:r>
      <w:r w:rsidRPr="004B6556">
        <w:rPr>
          <w:color w:val="000000"/>
        </w:rPr>
        <w:fldChar w:fldCharType="separate"/>
      </w:r>
      <w:hyperlink w:anchor="_Toc126225820" w:history="1">
        <w:r w:rsidR="0008641F" w:rsidRPr="00592992">
          <w:rPr>
            <w:rStyle w:val="Hyperlink"/>
          </w:rPr>
          <w:t>TỪ VIẾT TẮT</w:t>
        </w:r>
        <w:r w:rsidR="0008641F">
          <w:rPr>
            <w:webHidden/>
          </w:rPr>
          <w:tab/>
        </w:r>
        <w:r w:rsidR="0008641F">
          <w:rPr>
            <w:webHidden/>
          </w:rPr>
          <w:fldChar w:fldCharType="begin"/>
        </w:r>
        <w:r w:rsidR="0008641F">
          <w:rPr>
            <w:webHidden/>
          </w:rPr>
          <w:instrText xml:space="preserve"> PAGEREF _Toc126225820 \h </w:instrText>
        </w:r>
        <w:r w:rsidR="0008641F">
          <w:rPr>
            <w:webHidden/>
          </w:rPr>
        </w:r>
        <w:r w:rsidR="0008641F">
          <w:rPr>
            <w:webHidden/>
          </w:rPr>
          <w:fldChar w:fldCharType="separate"/>
        </w:r>
        <w:r w:rsidR="0008641F">
          <w:rPr>
            <w:webHidden/>
          </w:rPr>
          <w:t>v</w:t>
        </w:r>
        <w:r w:rsidR="0008641F">
          <w:rPr>
            <w:webHidden/>
          </w:rPr>
          <w:fldChar w:fldCharType="end"/>
        </w:r>
      </w:hyperlink>
    </w:p>
    <w:p w14:paraId="011A4693" w14:textId="53FB8972" w:rsidR="0008641F" w:rsidRDefault="00000000">
      <w:pPr>
        <w:pStyle w:val="TOC1"/>
        <w:rPr>
          <w:rFonts w:asciiTheme="minorHAnsi" w:eastAsiaTheme="minorEastAsia" w:hAnsiTheme="minorHAnsi" w:cstheme="minorBidi"/>
          <w:b w:val="0"/>
          <w:sz w:val="22"/>
          <w:szCs w:val="22"/>
          <w:lang w:val="en-US"/>
        </w:rPr>
      </w:pPr>
      <w:hyperlink w:anchor="_Toc126225821" w:history="1">
        <w:r w:rsidR="0008641F" w:rsidRPr="00592992">
          <w:rPr>
            <w:rStyle w:val="Hyperlink"/>
          </w:rPr>
          <w:t>GIẢI THÍCH CÁC THUẬT NGỮ</w:t>
        </w:r>
        <w:r w:rsidR="0008641F">
          <w:rPr>
            <w:webHidden/>
          </w:rPr>
          <w:tab/>
        </w:r>
        <w:r w:rsidR="0008641F">
          <w:rPr>
            <w:webHidden/>
          </w:rPr>
          <w:fldChar w:fldCharType="begin"/>
        </w:r>
        <w:r w:rsidR="0008641F">
          <w:rPr>
            <w:webHidden/>
          </w:rPr>
          <w:instrText xml:space="preserve"> PAGEREF _Toc126225821 \h </w:instrText>
        </w:r>
        <w:r w:rsidR="0008641F">
          <w:rPr>
            <w:webHidden/>
          </w:rPr>
        </w:r>
        <w:r w:rsidR="0008641F">
          <w:rPr>
            <w:webHidden/>
          </w:rPr>
          <w:fldChar w:fldCharType="separate"/>
        </w:r>
        <w:r w:rsidR="0008641F">
          <w:rPr>
            <w:webHidden/>
          </w:rPr>
          <w:t>vi</w:t>
        </w:r>
        <w:r w:rsidR="0008641F">
          <w:rPr>
            <w:webHidden/>
          </w:rPr>
          <w:fldChar w:fldCharType="end"/>
        </w:r>
      </w:hyperlink>
    </w:p>
    <w:p w14:paraId="68123769" w14:textId="1FF78792" w:rsidR="0008641F" w:rsidRDefault="00000000">
      <w:pPr>
        <w:pStyle w:val="TOC1"/>
        <w:rPr>
          <w:rFonts w:asciiTheme="minorHAnsi" w:eastAsiaTheme="minorEastAsia" w:hAnsiTheme="minorHAnsi" w:cstheme="minorBidi"/>
          <w:b w:val="0"/>
          <w:sz w:val="22"/>
          <w:szCs w:val="22"/>
          <w:lang w:val="en-US"/>
        </w:rPr>
      </w:pPr>
      <w:hyperlink w:anchor="_Toc126225822" w:history="1">
        <w:r w:rsidR="0008641F" w:rsidRPr="00592992">
          <w:rPr>
            <w:rStyle w:val="Hyperlink"/>
            <w:iCs/>
            <w:lang w:val="id-ID"/>
          </w:rPr>
          <w:t>1.</w:t>
        </w:r>
        <w:r w:rsidR="0008641F">
          <w:rPr>
            <w:rFonts w:asciiTheme="minorHAnsi" w:eastAsiaTheme="minorEastAsia" w:hAnsiTheme="minorHAnsi" w:cstheme="minorBidi"/>
            <w:b w:val="0"/>
            <w:sz w:val="22"/>
            <w:szCs w:val="22"/>
            <w:lang w:val="en-US"/>
          </w:rPr>
          <w:tab/>
        </w:r>
        <w:r w:rsidR="0008641F" w:rsidRPr="00592992">
          <w:rPr>
            <w:rStyle w:val="Hyperlink"/>
            <w:iCs/>
          </w:rPr>
          <w:t>MÔ TẢ DỰ ÁN</w:t>
        </w:r>
        <w:r w:rsidR="0008641F">
          <w:rPr>
            <w:webHidden/>
          </w:rPr>
          <w:tab/>
        </w:r>
        <w:r w:rsidR="0008641F">
          <w:rPr>
            <w:webHidden/>
          </w:rPr>
          <w:fldChar w:fldCharType="begin"/>
        </w:r>
        <w:r w:rsidR="0008641F">
          <w:rPr>
            <w:webHidden/>
          </w:rPr>
          <w:instrText xml:space="preserve"> PAGEREF _Toc126225822 \h </w:instrText>
        </w:r>
        <w:r w:rsidR="0008641F">
          <w:rPr>
            <w:webHidden/>
          </w:rPr>
        </w:r>
        <w:r w:rsidR="0008641F">
          <w:rPr>
            <w:webHidden/>
          </w:rPr>
          <w:fldChar w:fldCharType="separate"/>
        </w:r>
        <w:r w:rsidR="0008641F">
          <w:rPr>
            <w:webHidden/>
          </w:rPr>
          <w:t>1</w:t>
        </w:r>
        <w:r w:rsidR="0008641F">
          <w:rPr>
            <w:webHidden/>
          </w:rPr>
          <w:fldChar w:fldCharType="end"/>
        </w:r>
      </w:hyperlink>
    </w:p>
    <w:p w14:paraId="1DE4B853" w14:textId="539073D7" w:rsidR="0008641F" w:rsidRDefault="00000000">
      <w:pPr>
        <w:pStyle w:val="TOC2"/>
        <w:rPr>
          <w:rFonts w:asciiTheme="minorHAnsi" w:eastAsiaTheme="minorEastAsia" w:hAnsiTheme="minorHAnsi" w:cstheme="minorBidi"/>
          <w:sz w:val="22"/>
          <w:szCs w:val="22"/>
          <w:lang w:val="en-US"/>
        </w:rPr>
      </w:pPr>
      <w:hyperlink w:anchor="_Toc126225823" w:history="1">
        <w:r w:rsidR="0008641F" w:rsidRPr="00592992">
          <w:rPr>
            <w:rStyle w:val="Hyperlink"/>
          </w:rPr>
          <w:t>1.1.</w:t>
        </w:r>
        <w:r w:rsidR="0008641F">
          <w:rPr>
            <w:rFonts w:asciiTheme="minorHAnsi" w:eastAsiaTheme="minorEastAsia" w:hAnsiTheme="minorHAnsi" w:cstheme="minorBidi"/>
            <w:sz w:val="22"/>
            <w:szCs w:val="22"/>
            <w:lang w:val="en-US"/>
          </w:rPr>
          <w:tab/>
        </w:r>
        <w:r w:rsidR="0008641F" w:rsidRPr="00592992">
          <w:rPr>
            <w:rStyle w:val="Hyperlink"/>
          </w:rPr>
          <w:t>Thông tin chung về dự án</w:t>
        </w:r>
        <w:r w:rsidR="0008641F">
          <w:rPr>
            <w:webHidden/>
          </w:rPr>
          <w:tab/>
        </w:r>
        <w:r w:rsidR="0008641F">
          <w:rPr>
            <w:webHidden/>
          </w:rPr>
          <w:fldChar w:fldCharType="begin"/>
        </w:r>
        <w:r w:rsidR="0008641F">
          <w:rPr>
            <w:webHidden/>
          </w:rPr>
          <w:instrText xml:space="preserve"> PAGEREF _Toc126225823 \h </w:instrText>
        </w:r>
        <w:r w:rsidR="0008641F">
          <w:rPr>
            <w:webHidden/>
          </w:rPr>
        </w:r>
        <w:r w:rsidR="0008641F">
          <w:rPr>
            <w:webHidden/>
          </w:rPr>
          <w:fldChar w:fldCharType="separate"/>
        </w:r>
        <w:r w:rsidR="0008641F">
          <w:rPr>
            <w:webHidden/>
          </w:rPr>
          <w:t>1</w:t>
        </w:r>
        <w:r w:rsidR="0008641F">
          <w:rPr>
            <w:webHidden/>
          </w:rPr>
          <w:fldChar w:fldCharType="end"/>
        </w:r>
      </w:hyperlink>
    </w:p>
    <w:p w14:paraId="6A800CC9" w14:textId="6811CCD7" w:rsidR="0008641F" w:rsidRDefault="00000000">
      <w:pPr>
        <w:pStyle w:val="TOC2"/>
        <w:rPr>
          <w:rFonts w:asciiTheme="minorHAnsi" w:eastAsiaTheme="minorEastAsia" w:hAnsiTheme="minorHAnsi" w:cstheme="minorBidi"/>
          <w:sz w:val="22"/>
          <w:szCs w:val="22"/>
          <w:lang w:val="en-US"/>
        </w:rPr>
      </w:pPr>
      <w:hyperlink w:anchor="_Toc126225824" w:history="1">
        <w:r w:rsidR="0008641F" w:rsidRPr="00592992">
          <w:rPr>
            <w:rStyle w:val="Hyperlink"/>
          </w:rPr>
          <w:t>1.2.</w:t>
        </w:r>
        <w:r w:rsidR="0008641F">
          <w:rPr>
            <w:rFonts w:asciiTheme="minorHAnsi" w:eastAsiaTheme="minorEastAsia" w:hAnsiTheme="minorHAnsi" w:cstheme="minorBidi"/>
            <w:sz w:val="22"/>
            <w:szCs w:val="22"/>
            <w:lang w:val="en-US"/>
          </w:rPr>
          <w:tab/>
        </w:r>
        <w:r w:rsidR="0008641F" w:rsidRPr="00592992">
          <w:rPr>
            <w:rStyle w:val="Hyperlink"/>
          </w:rPr>
          <w:t>Các hợp phần của dự án</w:t>
        </w:r>
        <w:r w:rsidR="0008641F">
          <w:rPr>
            <w:webHidden/>
          </w:rPr>
          <w:tab/>
        </w:r>
        <w:r w:rsidR="0008641F">
          <w:rPr>
            <w:webHidden/>
          </w:rPr>
          <w:fldChar w:fldCharType="begin"/>
        </w:r>
        <w:r w:rsidR="0008641F">
          <w:rPr>
            <w:webHidden/>
          </w:rPr>
          <w:instrText xml:space="preserve"> PAGEREF _Toc126225824 \h </w:instrText>
        </w:r>
        <w:r w:rsidR="0008641F">
          <w:rPr>
            <w:webHidden/>
          </w:rPr>
        </w:r>
        <w:r w:rsidR="0008641F">
          <w:rPr>
            <w:webHidden/>
          </w:rPr>
          <w:fldChar w:fldCharType="separate"/>
        </w:r>
        <w:r w:rsidR="0008641F">
          <w:rPr>
            <w:webHidden/>
          </w:rPr>
          <w:t>1</w:t>
        </w:r>
        <w:r w:rsidR="0008641F">
          <w:rPr>
            <w:webHidden/>
          </w:rPr>
          <w:fldChar w:fldCharType="end"/>
        </w:r>
      </w:hyperlink>
    </w:p>
    <w:p w14:paraId="4D77638B" w14:textId="3333A49C" w:rsidR="0008641F" w:rsidRDefault="00000000">
      <w:pPr>
        <w:pStyle w:val="TOC1"/>
        <w:rPr>
          <w:rFonts w:asciiTheme="minorHAnsi" w:eastAsiaTheme="minorEastAsia" w:hAnsiTheme="minorHAnsi" w:cstheme="minorBidi"/>
          <w:b w:val="0"/>
          <w:sz w:val="22"/>
          <w:szCs w:val="22"/>
          <w:lang w:val="en-US"/>
        </w:rPr>
      </w:pPr>
      <w:hyperlink w:anchor="_Toc126225825" w:history="1">
        <w:r w:rsidR="0008641F" w:rsidRPr="00592992">
          <w:rPr>
            <w:rStyle w:val="Hyperlink"/>
            <w:iCs/>
          </w:rPr>
          <w:t>2.</w:t>
        </w:r>
        <w:r w:rsidR="0008641F">
          <w:rPr>
            <w:rFonts w:asciiTheme="minorHAnsi" w:eastAsiaTheme="minorEastAsia" w:hAnsiTheme="minorHAnsi" w:cstheme="minorBidi"/>
            <w:b w:val="0"/>
            <w:sz w:val="22"/>
            <w:szCs w:val="22"/>
            <w:lang w:val="en-US"/>
          </w:rPr>
          <w:tab/>
        </w:r>
        <w:r w:rsidR="0008641F" w:rsidRPr="00592992">
          <w:rPr>
            <w:rStyle w:val="Hyperlink"/>
            <w:iCs/>
          </w:rPr>
          <w:t>MỤC TIÊU CỦA RP</w:t>
        </w:r>
        <w:r w:rsidR="0008641F">
          <w:rPr>
            <w:webHidden/>
          </w:rPr>
          <w:tab/>
        </w:r>
        <w:r w:rsidR="0008641F">
          <w:rPr>
            <w:webHidden/>
          </w:rPr>
          <w:fldChar w:fldCharType="begin"/>
        </w:r>
        <w:r w:rsidR="0008641F">
          <w:rPr>
            <w:webHidden/>
          </w:rPr>
          <w:instrText xml:space="preserve"> PAGEREF _Toc126225825 \h </w:instrText>
        </w:r>
        <w:r w:rsidR="0008641F">
          <w:rPr>
            <w:webHidden/>
          </w:rPr>
        </w:r>
        <w:r w:rsidR="0008641F">
          <w:rPr>
            <w:webHidden/>
          </w:rPr>
          <w:fldChar w:fldCharType="separate"/>
        </w:r>
        <w:r w:rsidR="0008641F">
          <w:rPr>
            <w:webHidden/>
          </w:rPr>
          <w:t>5</w:t>
        </w:r>
        <w:r w:rsidR="0008641F">
          <w:rPr>
            <w:webHidden/>
          </w:rPr>
          <w:fldChar w:fldCharType="end"/>
        </w:r>
      </w:hyperlink>
    </w:p>
    <w:p w14:paraId="7832B43E" w14:textId="0E598144" w:rsidR="0008641F" w:rsidRDefault="00000000">
      <w:pPr>
        <w:pStyle w:val="TOC1"/>
        <w:rPr>
          <w:rFonts w:asciiTheme="minorHAnsi" w:eastAsiaTheme="minorEastAsia" w:hAnsiTheme="minorHAnsi" w:cstheme="minorBidi"/>
          <w:b w:val="0"/>
          <w:sz w:val="22"/>
          <w:szCs w:val="22"/>
          <w:lang w:val="en-US"/>
        </w:rPr>
      </w:pPr>
      <w:hyperlink w:anchor="_Toc126225826" w:history="1">
        <w:r w:rsidR="0008641F" w:rsidRPr="00592992">
          <w:rPr>
            <w:rStyle w:val="Hyperlink"/>
            <w:iCs/>
            <w:lang w:val="eu-ES"/>
          </w:rPr>
          <w:t>3.</w:t>
        </w:r>
        <w:r w:rsidR="0008641F">
          <w:rPr>
            <w:rFonts w:asciiTheme="minorHAnsi" w:eastAsiaTheme="minorEastAsia" w:hAnsiTheme="minorHAnsi" w:cstheme="minorBidi"/>
            <w:b w:val="0"/>
            <w:sz w:val="22"/>
            <w:szCs w:val="22"/>
            <w:lang w:val="en-US"/>
          </w:rPr>
          <w:tab/>
        </w:r>
        <w:r w:rsidR="0008641F" w:rsidRPr="00592992">
          <w:rPr>
            <w:rStyle w:val="Hyperlink"/>
            <w:iCs/>
            <w:lang w:val="eu-ES"/>
          </w:rPr>
          <w:t>PHẠM VI THU HỒI ĐẤT VÀ TÁI ĐỊNH CƯ</w:t>
        </w:r>
        <w:r w:rsidR="0008641F">
          <w:rPr>
            <w:webHidden/>
          </w:rPr>
          <w:tab/>
        </w:r>
        <w:r w:rsidR="0008641F">
          <w:rPr>
            <w:webHidden/>
          </w:rPr>
          <w:fldChar w:fldCharType="begin"/>
        </w:r>
        <w:r w:rsidR="0008641F">
          <w:rPr>
            <w:webHidden/>
          </w:rPr>
          <w:instrText xml:space="preserve"> PAGEREF _Toc126225826 \h </w:instrText>
        </w:r>
        <w:r w:rsidR="0008641F">
          <w:rPr>
            <w:webHidden/>
          </w:rPr>
        </w:r>
        <w:r w:rsidR="0008641F">
          <w:rPr>
            <w:webHidden/>
          </w:rPr>
          <w:fldChar w:fldCharType="separate"/>
        </w:r>
        <w:r w:rsidR="0008641F">
          <w:rPr>
            <w:webHidden/>
          </w:rPr>
          <w:t>6</w:t>
        </w:r>
        <w:r w:rsidR="0008641F">
          <w:rPr>
            <w:webHidden/>
          </w:rPr>
          <w:fldChar w:fldCharType="end"/>
        </w:r>
      </w:hyperlink>
    </w:p>
    <w:p w14:paraId="4C39AC2E" w14:textId="4A4225F9" w:rsidR="0008641F" w:rsidRDefault="00000000">
      <w:pPr>
        <w:pStyle w:val="TOC2"/>
        <w:rPr>
          <w:rFonts w:asciiTheme="minorHAnsi" w:eastAsiaTheme="minorEastAsia" w:hAnsiTheme="minorHAnsi" w:cstheme="minorBidi"/>
          <w:sz w:val="22"/>
          <w:szCs w:val="22"/>
          <w:lang w:val="en-US"/>
        </w:rPr>
      </w:pPr>
      <w:hyperlink w:anchor="_Toc126225827" w:history="1">
        <w:r w:rsidR="0008641F" w:rsidRPr="00592992">
          <w:rPr>
            <w:rStyle w:val="Hyperlink"/>
          </w:rPr>
          <w:t>3.1.</w:t>
        </w:r>
        <w:r w:rsidR="0008641F">
          <w:rPr>
            <w:rFonts w:asciiTheme="minorHAnsi" w:eastAsiaTheme="minorEastAsia" w:hAnsiTheme="minorHAnsi" w:cstheme="minorBidi"/>
            <w:sz w:val="22"/>
            <w:szCs w:val="22"/>
            <w:lang w:val="en-US"/>
          </w:rPr>
          <w:tab/>
        </w:r>
        <w:r w:rsidR="0008641F" w:rsidRPr="00592992">
          <w:rPr>
            <w:rStyle w:val="Hyperlink"/>
          </w:rPr>
          <w:t>Các biện pháp giảm thiểu tác động của thu hồi đất</w:t>
        </w:r>
        <w:r w:rsidR="0008641F">
          <w:rPr>
            <w:webHidden/>
          </w:rPr>
          <w:tab/>
        </w:r>
        <w:r w:rsidR="0008641F">
          <w:rPr>
            <w:webHidden/>
          </w:rPr>
          <w:fldChar w:fldCharType="begin"/>
        </w:r>
        <w:r w:rsidR="0008641F">
          <w:rPr>
            <w:webHidden/>
          </w:rPr>
          <w:instrText xml:space="preserve"> PAGEREF _Toc126225827 \h </w:instrText>
        </w:r>
        <w:r w:rsidR="0008641F">
          <w:rPr>
            <w:webHidden/>
          </w:rPr>
        </w:r>
        <w:r w:rsidR="0008641F">
          <w:rPr>
            <w:webHidden/>
          </w:rPr>
          <w:fldChar w:fldCharType="separate"/>
        </w:r>
        <w:r w:rsidR="0008641F">
          <w:rPr>
            <w:webHidden/>
          </w:rPr>
          <w:t>6</w:t>
        </w:r>
        <w:r w:rsidR="0008641F">
          <w:rPr>
            <w:webHidden/>
          </w:rPr>
          <w:fldChar w:fldCharType="end"/>
        </w:r>
      </w:hyperlink>
    </w:p>
    <w:p w14:paraId="5B8F2BB6" w14:textId="690D43BC" w:rsidR="0008641F" w:rsidRDefault="00000000">
      <w:pPr>
        <w:pStyle w:val="TOC2"/>
        <w:rPr>
          <w:rFonts w:asciiTheme="minorHAnsi" w:eastAsiaTheme="minorEastAsia" w:hAnsiTheme="minorHAnsi" w:cstheme="minorBidi"/>
          <w:sz w:val="22"/>
          <w:szCs w:val="22"/>
          <w:lang w:val="en-US"/>
        </w:rPr>
      </w:pPr>
      <w:hyperlink w:anchor="_Toc126225828" w:history="1">
        <w:r w:rsidR="0008641F" w:rsidRPr="00592992">
          <w:rPr>
            <w:rStyle w:val="Hyperlink"/>
          </w:rPr>
          <w:t>3.2.</w:t>
        </w:r>
        <w:r w:rsidR="0008641F">
          <w:rPr>
            <w:rFonts w:asciiTheme="minorHAnsi" w:eastAsiaTheme="minorEastAsia" w:hAnsiTheme="minorHAnsi" w:cstheme="minorBidi"/>
            <w:sz w:val="22"/>
            <w:szCs w:val="22"/>
            <w:lang w:val="en-US"/>
          </w:rPr>
          <w:tab/>
        </w:r>
        <w:r w:rsidR="0008641F" w:rsidRPr="00592992">
          <w:rPr>
            <w:rStyle w:val="Hyperlink"/>
          </w:rPr>
          <w:t>Phạm vi thu hồi đất và tái định cư</w:t>
        </w:r>
        <w:r w:rsidR="0008641F">
          <w:rPr>
            <w:webHidden/>
          </w:rPr>
          <w:tab/>
        </w:r>
        <w:r w:rsidR="0008641F">
          <w:rPr>
            <w:webHidden/>
          </w:rPr>
          <w:fldChar w:fldCharType="begin"/>
        </w:r>
        <w:r w:rsidR="0008641F">
          <w:rPr>
            <w:webHidden/>
          </w:rPr>
          <w:instrText xml:space="preserve"> PAGEREF _Toc126225828 \h </w:instrText>
        </w:r>
        <w:r w:rsidR="0008641F">
          <w:rPr>
            <w:webHidden/>
          </w:rPr>
        </w:r>
        <w:r w:rsidR="0008641F">
          <w:rPr>
            <w:webHidden/>
          </w:rPr>
          <w:fldChar w:fldCharType="separate"/>
        </w:r>
        <w:r w:rsidR="0008641F">
          <w:rPr>
            <w:webHidden/>
          </w:rPr>
          <w:t>8</w:t>
        </w:r>
        <w:r w:rsidR="0008641F">
          <w:rPr>
            <w:webHidden/>
          </w:rPr>
          <w:fldChar w:fldCharType="end"/>
        </w:r>
      </w:hyperlink>
    </w:p>
    <w:p w14:paraId="1E8CDE81" w14:textId="302EC443" w:rsidR="0008641F" w:rsidRDefault="00000000">
      <w:pPr>
        <w:pStyle w:val="TOC2"/>
        <w:rPr>
          <w:rFonts w:asciiTheme="minorHAnsi" w:eastAsiaTheme="minorEastAsia" w:hAnsiTheme="minorHAnsi" w:cstheme="minorBidi"/>
          <w:sz w:val="22"/>
          <w:szCs w:val="22"/>
          <w:lang w:val="en-US"/>
        </w:rPr>
      </w:pPr>
      <w:hyperlink w:anchor="_Toc126225829" w:history="1">
        <w:r w:rsidR="0008641F" w:rsidRPr="00592992">
          <w:rPr>
            <w:rStyle w:val="Hyperlink"/>
          </w:rPr>
          <w:t>3.4.</w:t>
        </w:r>
        <w:r w:rsidR="0008641F">
          <w:rPr>
            <w:rFonts w:asciiTheme="minorHAnsi" w:eastAsiaTheme="minorEastAsia" w:hAnsiTheme="minorHAnsi" w:cstheme="minorBidi"/>
            <w:sz w:val="22"/>
            <w:szCs w:val="22"/>
            <w:lang w:val="en-US"/>
          </w:rPr>
          <w:tab/>
        </w:r>
        <w:r w:rsidR="0008641F" w:rsidRPr="00592992">
          <w:rPr>
            <w:rStyle w:val="Hyperlink"/>
            <w:rFonts w:eastAsiaTheme="majorEastAsia"/>
            <w:lang w:val="en-GB"/>
          </w:rPr>
          <w:t>Các công trình liên quan</w:t>
        </w:r>
        <w:r w:rsidR="0008641F">
          <w:rPr>
            <w:webHidden/>
          </w:rPr>
          <w:tab/>
        </w:r>
        <w:r w:rsidR="0008641F">
          <w:rPr>
            <w:webHidden/>
          </w:rPr>
          <w:fldChar w:fldCharType="begin"/>
        </w:r>
        <w:r w:rsidR="0008641F">
          <w:rPr>
            <w:webHidden/>
          </w:rPr>
          <w:instrText xml:space="preserve"> PAGEREF _Toc126225829 \h </w:instrText>
        </w:r>
        <w:r w:rsidR="0008641F">
          <w:rPr>
            <w:webHidden/>
          </w:rPr>
        </w:r>
        <w:r w:rsidR="0008641F">
          <w:rPr>
            <w:webHidden/>
          </w:rPr>
          <w:fldChar w:fldCharType="separate"/>
        </w:r>
        <w:r w:rsidR="0008641F">
          <w:rPr>
            <w:webHidden/>
          </w:rPr>
          <w:t>19</w:t>
        </w:r>
        <w:r w:rsidR="0008641F">
          <w:rPr>
            <w:webHidden/>
          </w:rPr>
          <w:fldChar w:fldCharType="end"/>
        </w:r>
      </w:hyperlink>
    </w:p>
    <w:p w14:paraId="1D40B83B" w14:textId="6B288162" w:rsidR="0008641F" w:rsidRDefault="00000000">
      <w:pPr>
        <w:pStyle w:val="TOC1"/>
        <w:rPr>
          <w:rFonts w:asciiTheme="minorHAnsi" w:eastAsiaTheme="minorEastAsia" w:hAnsiTheme="minorHAnsi" w:cstheme="minorBidi"/>
          <w:b w:val="0"/>
          <w:sz w:val="22"/>
          <w:szCs w:val="22"/>
          <w:lang w:val="en-US"/>
        </w:rPr>
      </w:pPr>
      <w:hyperlink w:anchor="_Toc126225830" w:history="1">
        <w:r w:rsidR="0008641F" w:rsidRPr="00592992">
          <w:rPr>
            <w:rStyle w:val="Hyperlink"/>
            <w:iCs/>
          </w:rPr>
          <w:t>4.</w:t>
        </w:r>
        <w:r w:rsidR="0008641F">
          <w:rPr>
            <w:rFonts w:asciiTheme="minorHAnsi" w:eastAsiaTheme="minorEastAsia" w:hAnsiTheme="minorHAnsi" w:cstheme="minorBidi"/>
            <w:b w:val="0"/>
            <w:sz w:val="22"/>
            <w:szCs w:val="22"/>
            <w:lang w:val="en-US"/>
          </w:rPr>
          <w:tab/>
        </w:r>
        <w:r w:rsidR="0008641F" w:rsidRPr="00592992">
          <w:rPr>
            <w:rStyle w:val="Hyperlink"/>
            <w:iCs/>
          </w:rPr>
          <w:t>THÔNG TIN KINH TẾ - XÃ HỘI</w:t>
        </w:r>
        <w:r w:rsidR="0008641F">
          <w:rPr>
            <w:webHidden/>
          </w:rPr>
          <w:tab/>
        </w:r>
        <w:r w:rsidR="0008641F">
          <w:rPr>
            <w:webHidden/>
          </w:rPr>
          <w:fldChar w:fldCharType="begin"/>
        </w:r>
        <w:r w:rsidR="0008641F">
          <w:rPr>
            <w:webHidden/>
          </w:rPr>
          <w:instrText xml:space="preserve"> PAGEREF _Toc126225830 \h </w:instrText>
        </w:r>
        <w:r w:rsidR="0008641F">
          <w:rPr>
            <w:webHidden/>
          </w:rPr>
        </w:r>
        <w:r w:rsidR="0008641F">
          <w:rPr>
            <w:webHidden/>
          </w:rPr>
          <w:fldChar w:fldCharType="separate"/>
        </w:r>
        <w:r w:rsidR="0008641F">
          <w:rPr>
            <w:webHidden/>
          </w:rPr>
          <w:t>19</w:t>
        </w:r>
        <w:r w:rsidR="0008641F">
          <w:rPr>
            <w:webHidden/>
          </w:rPr>
          <w:fldChar w:fldCharType="end"/>
        </w:r>
      </w:hyperlink>
    </w:p>
    <w:p w14:paraId="56E88035" w14:textId="5D70C15C" w:rsidR="0008641F" w:rsidRDefault="00000000">
      <w:pPr>
        <w:pStyle w:val="TOC2"/>
        <w:rPr>
          <w:rFonts w:asciiTheme="minorHAnsi" w:eastAsiaTheme="minorEastAsia" w:hAnsiTheme="minorHAnsi" w:cstheme="minorBidi"/>
          <w:sz w:val="22"/>
          <w:szCs w:val="22"/>
          <w:lang w:val="en-US"/>
        </w:rPr>
      </w:pPr>
      <w:hyperlink w:anchor="_Toc126225831" w:history="1">
        <w:r w:rsidR="0008641F" w:rsidRPr="00592992">
          <w:rPr>
            <w:rStyle w:val="Hyperlink"/>
            <w:lang w:val="pt-BR"/>
          </w:rPr>
          <w:t>4.1.</w:t>
        </w:r>
        <w:r w:rsidR="0008641F">
          <w:rPr>
            <w:rFonts w:asciiTheme="minorHAnsi" w:eastAsiaTheme="minorEastAsia" w:hAnsiTheme="minorHAnsi" w:cstheme="minorBidi"/>
            <w:sz w:val="22"/>
            <w:szCs w:val="22"/>
            <w:lang w:val="en-US"/>
          </w:rPr>
          <w:tab/>
        </w:r>
        <w:r w:rsidR="0008641F" w:rsidRPr="00592992">
          <w:rPr>
            <w:rStyle w:val="Hyperlink"/>
            <w:lang w:val="pt-BR"/>
          </w:rPr>
          <w:t>Mục tiêu và phương pháp khảo sát kinh tế - xã hội (SES)</w:t>
        </w:r>
        <w:r w:rsidR="0008641F">
          <w:rPr>
            <w:webHidden/>
          </w:rPr>
          <w:tab/>
        </w:r>
        <w:r w:rsidR="0008641F">
          <w:rPr>
            <w:webHidden/>
          </w:rPr>
          <w:fldChar w:fldCharType="begin"/>
        </w:r>
        <w:r w:rsidR="0008641F">
          <w:rPr>
            <w:webHidden/>
          </w:rPr>
          <w:instrText xml:space="preserve"> PAGEREF _Toc126225831 \h </w:instrText>
        </w:r>
        <w:r w:rsidR="0008641F">
          <w:rPr>
            <w:webHidden/>
          </w:rPr>
        </w:r>
        <w:r w:rsidR="0008641F">
          <w:rPr>
            <w:webHidden/>
          </w:rPr>
          <w:fldChar w:fldCharType="separate"/>
        </w:r>
        <w:r w:rsidR="0008641F">
          <w:rPr>
            <w:webHidden/>
          </w:rPr>
          <w:t>19</w:t>
        </w:r>
        <w:r w:rsidR="0008641F">
          <w:rPr>
            <w:webHidden/>
          </w:rPr>
          <w:fldChar w:fldCharType="end"/>
        </w:r>
      </w:hyperlink>
    </w:p>
    <w:p w14:paraId="308B43C0" w14:textId="3F5057D5" w:rsidR="0008641F" w:rsidRDefault="00000000">
      <w:pPr>
        <w:pStyle w:val="TOC2"/>
        <w:rPr>
          <w:rFonts w:asciiTheme="minorHAnsi" w:eastAsiaTheme="minorEastAsia" w:hAnsiTheme="minorHAnsi" w:cstheme="minorBidi"/>
          <w:sz w:val="22"/>
          <w:szCs w:val="22"/>
          <w:lang w:val="en-US"/>
        </w:rPr>
      </w:pPr>
      <w:hyperlink w:anchor="_Toc126225832" w:history="1">
        <w:r w:rsidR="0008641F" w:rsidRPr="00592992">
          <w:rPr>
            <w:rStyle w:val="Hyperlink"/>
            <w:lang w:val="pt-BR"/>
          </w:rPr>
          <w:t>4.2.</w:t>
        </w:r>
        <w:r w:rsidR="0008641F">
          <w:rPr>
            <w:rFonts w:asciiTheme="minorHAnsi" w:eastAsiaTheme="minorEastAsia" w:hAnsiTheme="minorHAnsi" w:cstheme="minorBidi"/>
            <w:sz w:val="22"/>
            <w:szCs w:val="22"/>
            <w:lang w:val="en-US"/>
          </w:rPr>
          <w:tab/>
        </w:r>
        <w:r w:rsidR="0008641F" w:rsidRPr="00592992">
          <w:rPr>
            <w:rStyle w:val="Hyperlink"/>
            <w:lang w:val="pt-BR"/>
          </w:rPr>
          <w:t>Tổng quan về thành phố Vinh</w:t>
        </w:r>
        <w:r w:rsidR="0008641F">
          <w:rPr>
            <w:webHidden/>
          </w:rPr>
          <w:tab/>
        </w:r>
        <w:r w:rsidR="0008641F">
          <w:rPr>
            <w:webHidden/>
          </w:rPr>
          <w:fldChar w:fldCharType="begin"/>
        </w:r>
        <w:r w:rsidR="0008641F">
          <w:rPr>
            <w:webHidden/>
          </w:rPr>
          <w:instrText xml:space="preserve"> PAGEREF _Toc126225832 \h </w:instrText>
        </w:r>
        <w:r w:rsidR="0008641F">
          <w:rPr>
            <w:webHidden/>
          </w:rPr>
        </w:r>
        <w:r w:rsidR="0008641F">
          <w:rPr>
            <w:webHidden/>
          </w:rPr>
          <w:fldChar w:fldCharType="separate"/>
        </w:r>
        <w:r w:rsidR="0008641F">
          <w:rPr>
            <w:webHidden/>
          </w:rPr>
          <w:t>21</w:t>
        </w:r>
        <w:r w:rsidR="0008641F">
          <w:rPr>
            <w:webHidden/>
          </w:rPr>
          <w:fldChar w:fldCharType="end"/>
        </w:r>
      </w:hyperlink>
    </w:p>
    <w:p w14:paraId="69B2F610" w14:textId="19EFA086" w:rsidR="0008641F" w:rsidRDefault="00000000">
      <w:pPr>
        <w:pStyle w:val="TOC2"/>
        <w:rPr>
          <w:rFonts w:asciiTheme="minorHAnsi" w:eastAsiaTheme="minorEastAsia" w:hAnsiTheme="minorHAnsi" w:cstheme="minorBidi"/>
          <w:sz w:val="22"/>
          <w:szCs w:val="22"/>
          <w:lang w:val="en-US"/>
        </w:rPr>
      </w:pPr>
      <w:hyperlink w:anchor="_Toc126225833" w:history="1">
        <w:r w:rsidR="0008641F" w:rsidRPr="00592992">
          <w:rPr>
            <w:rStyle w:val="Hyperlink"/>
            <w:lang w:val="pt-BR"/>
          </w:rPr>
          <w:t>4.3.</w:t>
        </w:r>
        <w:r w:rsidR="0008641F">
          <w:rPr>
            <w:rFonts w:asciiTheme="minorHAnsi" w:eastAsiaTheme="minorEastAsia" w:hAnsiTheme="minorHAnsi" w:cstheme="minorBidi"/>
            <w:sz w:val="22"/>
            <w:szCs w:val="22"/>
            <w:lang w:val="en-US"/>
          </w:rPr>
          <w:tab/>
        </w:r>
        <w:r w:rsidR="0008641F" w:rsidRPr="00592992">
          <w:rPr>
            <w:rStyle w:val="Hyperlink"/>
            <w:lang w:val="pt-BR"/>
          </w:rPr>
          <w:t>Điều kiện kinh tế - xã hội của các hộ bị ảnh hưởng</w:t>
        </w:r>
        <w:r w:rsidR="0008641F">
          <w:rPr>
            <w:webHidden/>
          </w:rPr>
          <w:tab/>
        </w:r>
        <w:r w:rsidR="0008641F">
          <w:rPr>
            <w:webHidden/>
          </w:rPr>
          <w:fldChar w:fldCharType="begin"/>
        </w:r>
        <w:r w:rsidR="0008641F">
          <w:rPr>
            <w:webHidden/>
          </w:rPr>
          <w:instrText xml:space="preserve"> PAGEREF _Toc126225833 \h </w:instrText>
        </w:r>
        <w:r w:rsidR="0008641F">
          <w:rPr>
            <w:webHidden/>
          </w:rPr>
        </w:r>
        <w:r w:rsidR="0008641F">
          <w:rPr>
            <w:webHidden/>
          </w:rPr>
          <w:fldChar w:fldCharType="separate"/>
        </w:r>
        <w:r w:rsidR="0008641F">
          <w:rPr>
            <w:webHidden/>
          </w:rPr>
          <w:t>22</w:t>
        </w:r>
        <w:r w:rsidR="0008641F">
          <w:rPr>
            <w:webHidden/>
          </w:rPr>
          <w:fldChar w:fldCharType="end"/>
        </w:r>
      </w:hyperlink>
    </w:p>
    <w:p w14:paraId="1196B170" w14:textId="5F906597" w:rsidR="0008641F" w:rsidRDefault="00000000">
      <w:pPr>
        <w:pStyle w:val="TOC1"/>
        <w:rPr>
          <w:rFonts w:asciiTheme="minorHAnsi" w:eastAsiaTheme="minorEastAsia" w:hAnsiTheme="minorHAnsi" w:cstheme="minorBidi"/>
          <w:b w:val="0"/>
          <w:sz w:val="22"/>
          <w:szCs w:val="22"/>
          <w:lang w:val="en-US"/>
        </w:rPr>
      </w:pPr>
      <w:hyperlink w:anchor="_Toc126225834" w:history="1">
        <w:r w:rsidR="0008641F" w:rsidRPr="00592992">
          <w:rPr>
            <w:rStyle w:val="Hyperlink"/>
            <w:iCs/>
            <w:lang w:val="vi-VN"/>
          </w:rPr>
          <w:t>5.</w:t>
        </w:r>
        <w:r w:rsidR="0008641F">
          <w:rPr>
            <w:rFonts w:asciiTheme="minorHAnsi" w:eastAsiaTheme="minorEastAsia" w:hAnsiTheme="minorHAnsi" w:cstheme="minorBidi"/>
            <w:b w:val="0"/>
            <w:sz w:val="22"/>
            <w:szCs w:val="22"/>
            <w:lang w:val="en-US"/>
          </w:rPr>
          <w:tab/>
        </w:r>
        <w:r w:rsidR="0008641F" w:rsidRPr="00592992">
          <w:rPr>
            <w:rStyle w:val="Hyperlink"/>
            <w:iCs/>
            <w:lang w:val="vi-VN"/>
          </w:rPr>
          <w:t>KHUNG THỂ CHẾ VÀ CHÍNH SÁCH</w:t>
        </w:r>
        <w:r w:rsidR="0008641F">
          <w:rPr>
            <w:webHidden/>
          </w:rPr>
          <w:tab/>
        </w:r>
        <w:r w:rsidR="0008641F">
          <w:rPr>
            <w:webHidden/>
          </w:rPr>
          <w:fldChar w:fldCharType="begin"/>
        </w:r>
        <w:r w:rsidR="0008641F">
          <w:rPr>
            <w:webHidden/>
          </w:rPr>
          <w:instrText xml:space="preserve"> PAGEREF _Toc126225834 \h </w:instrText>
        </w:r>
        <w:r w:rsidR="0008641F">
          <w:rPr>
            <w:webHidden/>
          </w:rPr>
        </w:r>
        <w:r w:rsidR="0008641F">
          <w:rPr>
            <w:webHidden/>
          </w:rPr>
          <w:fldChar w:fldCharType="separate"/>
        </w:r>
        <w:r w:rsidR="0008641F">
          <w:rPr>
            <w:webHidden/>
          </w:rPr>
          <w:t>30</w:t>
        </w:r>
        <w:r w:rsidR="0008641F">
          <w:rPr>
            <w:webHidden/>
          </w:rPr>
          <w:fldChar w:fldCharType="end"/>
        </w:r>
      </w:hyperlink>
    </w:p>
    <w:p w14:paraId="5D21BF32" w14:textId="24C4890D" w:rsidR="0008641F" w:rsidRDefault="00000000">
      <w:pPr>
        <w:pStyle w:val="TOC2"/>
        <w:rPr>
          <w:rFonts w:asciiTheme="minorHAnsi" w:eastAsiaTheme="minorEastAsia" w:hAnsiTheme="minorHAnsi" w:cstheme="minorBidi"/>
          <w:sz w:val="22"/>
          <w:szCs w:val="22"/>
          <w:lang w:val="en-US"/>
        </w:rPr>
      </w:pPr>
      <w:hyperlink w:anchor="_Toc126225835" w:history="1">
        <w:r w:rsidR="0008641F" w:rsidRPr="00592992">
          <w:rPr>
            <w:rStyle w:val="Hyperlink"/>
            <w:lang w:val="pt-BR"/>
          </w:rPr>
          <w:t>5.1.</w:t>
        </w:r>
        <w:r w:rsidR="0008641F">
          <w:rPr>
            <w:rFonts w:asciiTheme="minorHAnsi" w:eastAsiaTheme="minorEastAsia" w:hAnsiTheme="minorHAnsi" w:cstheme="minorBidi"/>
            <w:sz w:val="22"/>
            <w:szCs w:val="22"/>
            <w:lang w:val="en-US"/>
          </w:rPr>
          <w:tab/>
        </w:r>
        <w:r w:rsidR="0008641F" w:rsidRPr="00592992">
          <w:rPr>
            <w:rStyle w:val="Hyperlink"/>
            <w:lang w:val="pt-BR"/>
          </w:rPr>
          <w:t>Khung pháp lý của chính phủ Việt Nam</w:t>
        </w:r>
        <w:r w:rsidR="0008641F">
          <w:rPr>
            <w:webHidden/>
          </w:rPr>
          <w:tab/>
        </w:r>
        <w:r w:rsidR="0008641F">
          <w:rPr>
            <w:webHidden/>
          </w:rPr>
          <w:fldChar w:fldCharType="begin"/>
        </w:r>
        <w:r w:rsidR="0008641F">
          <w:rPr>
            <w:webHidden/>
          </w:rPr>
          <w:instrText xml:space="preserve"> PAGEREF _Toc126225835 \h </w:instrText>
        </w:r>
        <w:r w:rsidR="0008641F">
          <w:rPr>
            <w:webHidden/>
          </w:rPr>
        </w:r>
        <w:r w:rsidR="0008641F">
          <w:rPr>
            <w:webHidden/>
          </w:rPr>
          <w:fldChar w:fldCharType="separate"/>
        </w:r>
        <w:r w:rsidR="0008641F">
          <w:rPr>
            <w:webHidden/>
          </w:rPr>
          <w:t>30</w:t>
        </w:r>
        <w:r w:rsidR="0008641F">
          <w:rPr>
            <w:webHidden/>
          </w:rPr>
          <w:fldChar w:fldCharType="end"/>
        </w:r>
      </w:hyperlink>
    </w:p>
    <w:p w14:paraId="72B0D321" w14:textId="097F02EB" w:rsidR="0008641F" w:rsidRDefault="00000000">
      <w:pPr>
        <w:pStyle w:val="TOC2"/>
        <w:rPr>
          <w:rFonts w:asciiTheme="minorHAnsi" w:eastAsiaTheme="minorEastAsia" w:hAnsiTheme="minorHAnsi" w:cstheme="minorBidi"/>
          <w:sz w:val="22"/>
          <w:szCs w:val="22"/>
          <w:lang w:val="en-US"/>
        </w:rPr>
      </w:pPr>
      <w:hyperlink w:anchor="_Toc126225836" w:history="1">
        <w:r w:rsidR="0008641F" w:rsidRPr="00592992">
          <w:rPr>
            <w:rStyle w:val="Hyperlink"/>
            <w:lang w:val="pt-BR"/>
          </w:rPr>
          <w:t>5.2.</w:t>
        </w:r>
        <w:r w:rsidR="0008641F">
          <w:rPr>
            <w:rFonts w:asciiTheme="minorHAnsi" w:eastAsiaTheme="minorEastAsia" w:hAnsiTheme="minorHAnsi" w:cstheme="minorBidi"/>
            <w:sz w:val="22"/>
            <w:szCs w:val="22"/>
            <w:lang w:val="en-US"/>
          </w:rPr>
          <w:tab/>
        </w:r>
        <w:r w:rsidR="0008641F" w:rsidRPr="00592992">
          <w:rPr>
            <w:rStyle w:val="Hyperlink"/>
            <w:lang w:val="pt-BR"/>
          </w:rPr>
          <w:t>Tiêu chuẩn Môi trường và Xã hội về thu hồi đất, những hạn chế sử dụng đất và tái định cư không tự nguyện (ESS5)</w:t>
        </w:r>
        <w:r w:rsidR="0008641F">
          <w:rPr>
            <w:webHidden/>
          </w:rPr>
          <w:tab/>
        </w:r>
        <w:r w:rsidR="0008641F">
          <w:rPr>
            <w:webHidden/>
          </w:rPr>
          <w:fldChar w:fldCharType="begin"/>
        </w:r>
        <w:r w:rsidR="0008641F">
          <w:rPr>
            <w:webHidden/>
          </w:rPr>
          <w:instrText xml:space="preserve"> PAGEREF _Toc126225836 \h </w:instrText>
        </w:r>
        <w:r w:rsidR="0008641F">
          <w:rPr>
            <w:webHidden/>
          </w:rPr>
        </w:r>
        <w:r w:rsidR="0008641F">
          <w:rPr>
            <w:webHidden/>
          </w:rPr>
          <w:fldChar w:fldCharType="separate"/>
        </w:r>
        <w:r w:rsidR="0008641F">
          <w:rPr>
            <w:webHidden/>
          </w:rPr>
          <w:t>34</w:t>
        </w:r>
        <w:r w:rsidR="0008641F">
          <w:rPr>
            <w:webHidden/>
          </w:rPr>
          <w:fldChar w:fldCharType="end"/>
        </w:r>
      </w:hyperlink>
    </w:p>
    <w:p w14:paraId="04A07D65" w14:textId="7D5FEF1E" w:rsidR="0008641F" w:rsidRDefault="00000000">
      <w:pPr>
        <w:pStyle w:val="TOC2"/>
        <w:rPr>
          <w:rFonts w:asciiTheme="minorHAnsi" w:eastAsiaTheme="minorEastAsia" w:hAnsiTheme="minorHAnsi" w:cstheme="minorBidi"/>
          <w:sz w:val="22"/>
          <w:szCs w:val="22"/>
          <w:lang w:val="en-US"/>
        </w:rPr>
      </w:pPr>
      <w:hyperlink w:anchor="_Toc126225847" w:history="1">
        <w:r w:rsidR="0008641F" w:rsidRPr="00592992">
          <w:rPr>
            <w:rStyle w:val="Hyperlink"/>
            <w:lang w:val="pt-BR"/>
          </w:rPr>
          <w:t>5.3.</w:t>
        </w:r>
        <w:r w:rsidR="0008641F">
          <w:rPr>
            <w:rFonts w:asciiTheme="minorHAnsi" w:eastAsiaTheme="minorEastAsia" w:hAnsiTheme="minorHAnsi" w:cstheme="minorBidi"/>
            <w:sz w:val="22"/>
            <w:szCs w:val="22"/>
            <w:lang w:val="en-US"/>
          </w:rPr>
          <w:tab/>
        </w:r>
        <w:r w:rsidR="0008641F" w:rsidRPr="00592992">
          <w:rPr>
            <w:rStyle w:val="Hyperlink"/>
            <w:lang w:val="pt-BR"/>
          </w:rPr>
          <w:t>So sánh cách tiếp cận của CPVN và Ngân hàng Thế giới</w:t>
        </w:r>
        <w:r w:rsidR="0008641F">
          <w:rPr>
            <w:webHidden/>
          </w:rPr>
          <w:tab/>
        </w:r>
        <w:r w:rsidR="0008641F">
          <w:rPr>
            <w:webHidden/>
          </w:rPr>
          <w:fldChar w:fldCharType="begin"/>
        </w:r>
        <w:r w:rsidR="0008641F">
          <w:rPr>
            <w:webHidden/>
          </w:rPr>
          <w:instrText xml:space="preserve"> PAGEREF _Toc126225847 \h </w:instrText>
        </w:r>
        <w:r w:rsidR="0008641F">
          <w:rPr>
            <w:webHidden/>
          </w:rPr>
        </w:r>
        <w:r w:rsidR="0008641F">
          <w:rPr>
            <w:webHidden/>
          </w:rPr>
          <w:fldChar w:fldCharType="separate"/>
        </w:r>
        <w:r w:rsidR="0008641F">
          <w:rPr>
            <w:webHidden/>
          </w:rPr>
          <w:t>35</w:t>
        </w:r>
        <w:r w:rsidR="0008641F">
          <w:rPr>
            <w:webHidden/>
          </w:rPr>
          <w:fldChar w:fldCharType="end"/>
        </w:r>
      </w:hyperlink>
    </w:p>
    <w:p w14:paraId="1BF74E74" w14:textId="246162A0" w:rsidR="0008641F" w:rsidRDefault="00000000">
      <w:pPr>
        <w:pStyle w:val="TOC1"/>
        <w:rPr>
          <w:rFonts w:asciiTheme="minorHAnsi" w:eastAsiaTheme="minorEastAsia" w:hAnsiTheme="minorHAnsi" w:cstheme="minorBidi"/>
          <w:b w:val="0"/>
          <w:sz w:val="22"/>
          <w:szCs w:val="22"/>
          <w:lang w:val="en-US"/>
        </w:rPr>
      </w:pPr>
      <w:hyperlink w:anchor="_Toc126225848" w:history="1">
        <w:r w:rsidR="0008641F" w:rsidRPr="00592992">
          <w:rPr>
            <w:rStyle w:val="Hyperlink"/>
            <w:iCs/>
          </w:rPr>
          <w:t>6.</w:t>
        </w:r>
        <w:r w:rsidR="0008641F">
          <w:rPr>
            <w:rFonts w:asciiTheme="minorHAnsi" w:eastAsiaTheme="minorEastAsia" w:hAnsiTheme="minorHAnsi" w:cstheme="minorBidi"/>
            <w:b w:val="0"/>
            <w:sz w:val="22"/>
            <w:szCs w:val="22"/>
            <w:lang w:val="en-US"/>
          </w:rPr>
          <w:tab/>
        </w:r>
        <w:r w:rsidR="0008641F" w:rsidRPr="00592992">
          <w:rPr>
            <w:rStyle w:val="Hyperlink"/>
            <w:iCs/>
          </w:rPr>
          <w:t>CÁC CHÍNH SÁCH BỒI THƯỜNG, HỖ TRỢ VÀ TÁI ĐỊNH CƯ</w:t>
        </w:r>
        <w:r w:rsidR="0008641F">
          <w:rPr>
            <w:webHidden/>
          </w:rPr>
          <w:tab/>
        </w:r>
        <w:r w:rsidR="0008641F">
          <w:rPr>
            <w:webHidden/>
          </w:rPr>
          <w:fldChar w:fldCharType="begin"/>
        </w:r>
        <w:r w:rsidR="0008641F">
          <w:rPr>
            <w:webHidden/>
          </w:rPr>
          <w:instrText xml:space="preserve"> PAGEREF _Toc126225848 \h </w:instrText>
        </w:r>
        <w:r w:rsidR="0008641F">
          <w:rPr>
            <w:webHidden/>
          </w:rPr>
        </w:r>
        <w:r w:rsidR="0008641F">
          <w:rPr>
            <w:webHidden/>
          </w:rPr>
          <w:fldChar w:fldCharType="separate"/>
        </w:r>
        <w:r w:rsidR="0008641F">
          <w:rPr>
            <w:webHidden/>
          </w:rPr>
          <w:t>44</w:t>
        </w:r>
        <w:r w:rsidR="0008641F">
          <w:rPr>
            <w:webHidden/>
          </w:rPr>
          <w:fldChar w:fldCharType="end"/>
        </w:r>
      </w:hyperlink>
    </w:p>
    <w:p w14:paraId="79898BE8" w14:textId="129F7465" w:rsidR="0008641F" w:rsidRDefault="00000000">
      <w:pPr>
        <w:pStyle w:val="TOC2"/>
        <w:rPr>
          <w:rFonts w:asciiTheme="minorHAnsi" w:eastAsiaTheme="minorEastAsia" w:hAnsiTheme="minorHAnsi" w:cstheme="minorBidi"/>
          <w:sz w:val="22"/>
          <w:szCs w:val="22"/>
          <w:lang w:val="en-US"/>
        </w:rPr>
      </w:pPr>
      <w:hyperlink w:anchor="_Toc126225849" w:history="1">
        <w:r w:rsidR="0008641F" w:rsidRPr="00592992">
          <w:rPr>
            <w:rStyle w:val="Hyperlink"/>
          </w:rPr>
          <w:t>6.1.</w:t>
        </w:r>
        <w:r w:rsidR="0008641F">
          <w:rPr>
            <w:rFonts w:asciiTheme="minorHAnsi" w:eastAsiaTheme="minorEastAsia" w:hAnsiTheme="minorHAnsi" w:cstheme="minorBidi"/>
            <w:sz w:val="22"/>
            <w:szCs w:val="22"/>
            <w:lang w:val="en-US"/>
          </w:rPr>
          <w:tab/>
        </w:r>
        <w:r w:rsidR="0008641F" w:rsidRPr="00592992">
          <w:rPr>
            <w:rStyle w:val="Hyperlink"/>
            <w:rFonts w:eastAsiaTheme="majorEastAsia"/>
            <w:lang w:val="en-GB"/>
          </w:rPr>
          <w:t>Miễn trừ bắt buộc</w:t>
        </w:r>
        <w:r w:rsidR="0008641F">
          <w:rPr>
            <w:webHidden/>
          </w:rPr>
          <w:tab/>
        </w:r>
        <w:r w:rsidR="0008641F">
          <w:rPr>
            <w:webHidden/>
          </w:rPr>
          <w:fldChar w:fldCharType="begin"/>
        </w:r>
        <w:r w:rsidR="0008641F">
          <w:rPr>
            <w:webHidden/>
          </w:rPr>
          <w:instrText xml:space="preserve"> PAGEREF _Toc126225849 \h </w:instrText>
        </w:r>
        <w:r w:rsidR="0008641F">
          <w:rPr>
            <w:webHidden/>
          </w:rPr>
        </w:r>
        <w:r w:rsidR="0008641F">
          <w:rPr>
            <w:webHidden/>
          </w:rPr>
          <w:fldChar w:fldCharType="separate"/>
        </w:r>
        <w:r w:rsidR="0008641F">
          <w:rPr>
            <w:webHidden/>
          </w:rPr>
          <w:t>44</w:t>
        </w:r>
        <w:r w:rsidR="0008641F">
          <w:rPr>
            <w:webHidden/>
          </w:rPr>
          <w:fldChar w:fldCharType="end"/>
        </w:r>
      </w:hyperlink>
    </w:p>
    <w:p w14:paraId="2CC94655" w14:textId="3EB4DEFF" w:rsidR="0008641F" w:rsidRDefault="00000000">
      <w:pPr>
        <w:pStyle w:val="TOC2"/>
        <w:rPr>
          <w:rFonts w:asciiTheme="minorHAnsi" w:eastAsiaTheme="minorEastAsia" w:hAnsiTheme="minorHAnsi" w:cstheme="minorBidi"/>
          <w:sz w:val="22"/>
          <w:szCs w:val="22"/>
          <w:lang w:val="en-US"/>
        </w:rPr>
      </w:pPr>
      <w:hyperlink w:anchor="_Toc126225850" w:history="1">
        <w:r w:rsidR="0008641F" w:rsidRPr="00592992">
          <w:rPr>
            <w:rStyle w:val="Hyperlink"/>
          </w:rPr>
          <w:t>6.2.</w:t>
        </w:r>
        <w:r w:rsidR="0008641F">
          <w:rPr>
            <w:rFonts w:asciiTheme="minorHAnsi" w:eastAsiaTheme="minorEastAsia" w:hAnsiTheme="minorHAnsi" w:cstheme="minorBidi"/>
            <w:sz w:val="22"/>
            <w:szCs w:val="22"/>
            <w:lang w:val="en-US"/>
          </w:rPr>
          <w:tab/>
        </w:r>
        <w:r w:rsidR="0008641F" w:rsidRPr="00592992">
          <w:rPr>
            <w:rStyle w:val="Hyperlink"/>
            <w:rFonts w:eastAsiaTheme="majorEastAsia"/>
            <w:lang w:val="en-GB"/>
          </w:rPr>
          <w:t>Nguyên tắc và mục tiêu</w:t>
        </w:r>
        <w:r w:rsidR="0008641F">
          <w:rPr>
            <w:webHidden/>
          </w:rPr>
          <w:tab/>
        </w:r>
        <w:r w:rsidR="0008641F">
          <w:rPr>
            <w:webHidden/>
          </w:rPr>
          <w:fldChar w:fldCharType="begin"/>
        </w:r>
        <w:r w:rsidR="0008641F">
          <w:rPr>
            <w:webHidden/>
          </w:rPr>
          <w:instrText xml:space="preserve"> PAGEREF _Toc126225850 \h </w:instrText>
        </w:r>
        <w:r w:rsidR="0008641F">
          <w:rPr>
            <w:webHidden/>
          </w:rPr>
        </w:r>
        <w:r w:rsidR="0008641F">
          <w:rPr>
            <w:webHidden/>
          </w:rPr>
          <w:fldChar w:fldCharType="separate"/>
        </w:r>
        <w:r w:rsidR="0008641F">
          <w:rPr>
            <w:webHidden/>
          </w:rPr>
          <w:t>44</w:t>
        </w:r>
        <w:r w:rsidR="0008641F">
          <w:rPr>
            <w:webHidden/>
          </w:rPr>
          <w:fldChar w:fldCharType="end"/>
        </w:r>
      </w:hyperlink>
    </w:p>
    <w:p w14:paraId="409BF8E1" w14:textId="6CBAD461" w:rsidR="0008641F" w:rsidRDefault="00000000">
      <w:pPr>
        <w:pStyle w:val="TOC2"/>
        <w:rPr>
          <w:rFonts w:asciiTheme="minorHAnsi" w:eastAsiaTheme="minorEastAsia" w:hAnsiTheme="minorHAnsi" w:cstheme="minorBidi"/>
          <w:sz w:val="22"/>
          <w:szCs w:val="22"/>
          <w:lang w:val="en-US"/>
        </w:rPr>
      </w:pPr>
      <w:hyperlink w:anchor="_Toc126225851" w:history="1">
        <w:r w:rsidR="0008641F" w:rsidRPr="00592992">
          <w:rPr>
            <w:rStyle w:val="Hyperlink"/>
          </w:rPr>
          <w:t>6.3.</w:t>
        </w:r>
        <w:r w:rsidR="0008641F">
          <w:rPr>
            <w:rFonts w:asciiTheme="minorHAnsi" w:eastAsiaTheme="minorEastAsia" w:hAnsiTheme="minorHAnsi" w:cstheme="minorBidi"/>
            <w:sz w:val="22"/>
            <w:szCs w:val="22"/>
            <w:lang w:val="en-US"/>
          </w:rPr>
          <w:tab/>
        </w:r>
        <w:r w:rsidR="0008641F" w:rsidRPr="00592992">
          <w:rPr>
            <w:rStyle w:val="Hyperlink"/>
          </w:rPr>
          <w:t>Chính sách bồi thường, hỗ trợ và tái định cư của Dự án</w:t>
        </w:r>
        <w:r w:rsidR="0008641F">
          <w:rPr>
            <w:webHidden/>
          </w:rPr>
          <w:tab/>
        </w:r>
        <w:r w:rsidR="0008641F">
          <w:rPr>
            <w:webHidden/>
          </w:rPr>
          <w:fldChar w:fldCharType="begin"/>
        </w:r>
        <w:r w:rsidR="0008641F">
          <w:rPr>
            <w:webHidden/>
          </w:rPr>
          <w:instrText xml:space="preserve"> PAGEREF _Toc126225851 \h </w:instrText>
        </w:r>
        <w:r w:rsidR="0008641F">
          <w:rPr>
            <w:webHidden/>
          </w:rPr>
        </w:r>
        <w:r w:rsidR="0008641F">
          <w:rPr>
            <w:webHidden/>
          </w:rPr>
          <w:fldChar w:fldCharType="separate"/>
        </w:r>
        <w:r w:rsidR="0008641F">
          <w:rPr>
            <w:webHidden/>
          </w:rPr>
          <w:t>45</w:t>
        </w:r>
        <w:r w:rsidR="0008641F">
          <w:rPr>
            <w:webHidden/>
          </w:rPr>
          <w:fldChar w:fldCharType="end"/>
        </w:r>
      </w:hyperlink>
    </w:p>
    <w:p w14:paraId="3AA7ACF3" w14:textId="7365E2E4" w:rsidR="0008641F" w:rsidRDefault="00000000">
      <w:pPr>
        <w:pStyle w:val="TOC1"/>
        <w:rPr>
          <w:rFonts w:asciiTheme="minorHAnsi" w:eastAsiaTheme="minorEastAsia" w:hAnsiTheme="minorHAnsi" w:cstheme="minorBidi"/>
          <w:b w:val="0"/>
          <w:sz w:val="22"/>
          <w:szCs w:val="22"/>
          <w:lang w:val="en-US"/>
        </w:rPr>
      </w:pPr>
      <w:hyperlink w:anchor="_Toc126225852" w:history="1">
        <w:r w:rsidR="0008641F" w:rsidRPr="00592992">
          <w:rPr>
            <w:rStyle w:val="Hyperlink"/>
            <w:iCs/>
          </w:rPr>
          <w:t>7.</w:t>
        </w:r>
        <w:r w:rsidR="0008641F">
          <w:rPr>
            <w:rFonts w:asciiTheme="minorHAnsi" w:eastAsiaTheme="minorEastAsia" w:hAnsiTheme="minorHAnsi" w:cstheme="minorBidi"/>
            <w:b w:val="0"/>
            <w:sz w:val="22"/>
            <w:szCs w:val="22"/>
            <w:lang w:val="en-US"/>
          </w:rPr>
          <w:tab/>
        </w:r>
        <w:r w:rsidR="0008641F" w:rsidRPr="00592992">
          <w:rPr>
            <w:rStyle w:val="Hyperlink"/>
            <w:iCs/>
          </w:rPr>
          <w:t>TIÊU CHÍ HỢP PHÁP VÀ QUYỀN LỢI</w:t>
        </w:r>
        <w:r w:rsidR="0008641F">
          <w:rPr>
            <w:webHidden/>
          </w:rPr>
          <w:tab/>
        </w:r>
        <w:r w:rsidR="0008641F">
          <w:rPr>
            <w:webHidden/>
          </w:rPr>
          <w:fldChar w:fldCharType="begin"/>
        </w:r>
        <w:r w:rsidR="0008641F">
          <w:rPr>
            <w:webHidden/>
          </w:rPr>
          <w:instrText xml:space="preserve"> PAGEREF _Toc126225852 \h </w:instrText>
        </w:r>
        <w:r w:rsidR="0008641F">
          <w:rPr>
            <w:webHidden/>
          </w:rPr>
        </w:r>
        <w:r w:rsidR="0008641F">
          <w:rPr>
            <w:webHidden/>
          </w:rPr>
          <w:fldChar w:fldCharType="separate"/>
        </w:r>
        <w:r w:rsidR="0008641F">
          <w:rPr>
            <w:webHidden/>
          </w:rPr>
          <w:t>81</w:t>
        </w:r>
        <w:r w:rsidR="0008641F">
          <w:rPr>
            <w:webHidden/>
          </w:rPr>
          <w:fldChar w:fldCharType="end"/>
        </w:r>
      </w:hyperlink>
    </w:p>
    <w:p w14:paraId="4DA2BE9E" w14:textId="405DD460" w:rsidR="0008641F" w:rsidRDefault="00000000">
      <w:pPr>
        <w:pStyle w:val="TOC2"/>
        <w:rPr>
          <w:rFonts w:asciiTheme="minorHAnsi" w:eastAsiaTheme="minorEastAsia" w:hAnsiTheme="minorHAnsi" w:cstheme="minorBidi"/>
          <w:sz w:val="22"/>
          <w:szCs w:val="22"/>
          <w:lang w:val="en-US"/>
        </w:rPr>
      </w:pPr>
      <w:hyperlink w:anchor="_Toc126225855" w:history="1">
        <w:r w:rsidR="0008641F" w:rsidRPr="00592992">
          <w:rPr>
            <w:rStyle w:val="Hyperlink"/>
          </w:rPr>
          <w:t>7.1.</w:t>
        </w:r>
        <w:r w:rsidR="0008641F">
          <w:rPr>
            <w:rFonts w:asciiTheme="minorHAnsi" w:eastAsiaTheme="minorEastAsia" w:hAnsiTheme="minorHAnsi" w:cstheme="minorBidi"/>
            <w:sz w:val="22"/>
            <w:szCs w:val="22"/>
            <w:lang w:val="en-US"/>
          </w:rPr>
          <w:tab/>
        </w:r>
        <w:r w:rsidR="0008641F" w:rsidRPr="00592992">
          <w:rPr>
            <w:rStyle w:val="Hyperlink"/>
          </w:rPr>
          <w:t>Đối tượng bị ảnh hưởng bởi dự án (người BAH)</w:t>
        </w:r>
        <w:r w:rsidR="0008641F">
          <w:rPr>
            <w:webHidden/>
          </w:rPr>
          <w:tab/>
        </w:r>
        <w:r w:rsidR="0008641F">
          <w:rPr>
            <w:webHidden/>
          </w:rPr>
          <w:fldChar w:fldCharType="begin"/>
        </w:r>
        <w:r w:rsidR="0008641F">
          <w:rPr>
            <w:webHidden/>
          </w:rPr>
          <w:instrText xml:space="preserve"> PAGEREF _Toc126225855 \h </w:instrText>
        </w:r>
        <w:r w:rsidR="0008641F">
          <w:rPr>
            <w:webHidden/>
          </w:rPr>
        </w:r>
        <w:r w:rsidR="0008641F">
          <w:rPr>
            <w:webHidden/>
          </w:rPr>
          <w:fldChar w:fldCharType="separate"/>
        </w:r>
        <w:r w:rsidR="0008641F">
          <w:rPr>
            <w:webHidden/>
          </w:rPr>
          <w:t>81</w:t>
        </w:r>
        <w:r w:rsidR="0008641F">
          <w:rPr>
            <w:webHidden/>
          </w:rPr>
          <w:fldChar w:fldCharType="end"/>
        </w:r>
      </w:hyperlink>
    </w:p>
    <w:p w14:paraId="77779327" w14:textId="0E6E8A2F" w:rsidR="0008641F" w:rsidRDefault="00000000">
      <w:pPr>
        <w:pStyle w:val="TOC2"/>
        <w:rPr>
          <w:rFonts w:asciiTheme="minorHAnsi" w:eastAsiaTheme="minorEastAsia" w:hAnsiTheme="minorHAnsi" w:cstheme="minorBidi"/>
          <w:sz w:val="22"/>
          <w:szCs w:val="22"/>
          <w:lang w:val="en-US"/>
        </w:rPr>
      </w:pPr>
      <w:hyperlink w:anchor="_Toc126225856" w:history="1">
        <w:r w:rsidR="0008641F" w:rsidRPr="00592992">
          <w:rPr>
            <w:rStyle w:val="Hyperlink"/>
          </w:rPr>
          <w:t>7.2.</w:t>
        </w:r>
        <w:r w:rsidR="0008641F">
          <w:rPr>
            <w:rFonts w:asciiTheme="minorHAnsi" w:eastAsiaTheme="minorEastAsia" w:hAnsiTheme="minorHAnsi" w:cstheme="minorBidi"/>
            <w:sz w:val="22"/>
            <w:szCs w:val="22"/>
            <w:lang w:val="en-US"/>
          </w:rPr>
          <w:tab/>
        </w:r>
        <w:r w:rsidR="0008641F" w:rsidRPr="00592992">
          <w:rPr>
            <w:rStyle w:val="Hyperlink"/>
            <w:rFonts w:eastAsiaTheme="majorEastAsia"/>
          </w:rPr>
          <w:t>Xác định các nhóm hoặc hộ gia đình dễ bị tổn thương</w:t>
        </w:r>
        <w:r w:rsidR="0008641F">
          <w:rPr>
            <w:webHidden/>
          </w:rPr>
          <w:tab/>
        </w:r>
        <w:r w:rsidR="0008641F">
          <w:rPr>
            <w:webHidden/>
          </w:rPr>
          <w:fldChar w:fldCharType="begin"/>
        </w:r>
        <w:r w:rsidR="0008641F">
          <w:rPr>
            <w:webHidden/>
          </w:rPr>
          <w:instrText xml:space="preserve"> PAGEREF _Toc126225856 \h </w:instrText>
        </w:r>
        <w:r w:rsidR="0008641F">
          <w:rPr>
            <w:webHidden/>
          </w:rPr>
        </w:r>
        <w:r w:rsidR="0008641F">
          <w:rPr>
            <w:webHidden/>
          </w:rPr>
          <w:fldChar w:fldCharType="separate"/>
        </w:r>
        <w:r w:rsidR="0008641F">
          <w:rPr>
            <w:webHidden/>
          </w:rPr>
          <w:t>81</w:t>
        </w:r>
        <w:r w:rsidR="0008641F">
          <w:rPr>
            <w:webHidden/>
          </w:rPr>
          <w:fldChar w:fldCharType="end"/>
        </w:r>
      </w:hyperlink>
    </w:p>
    <w:p w14:paraId="4155449E" w14:textId="7FA5668E" w:rsidR="0008641F" w:rsidRDefault="00000000">
      <w:pPr>
        <w:pStyle w:val="TOC2"/>
        <w:rPr>
          <w:rFonts w:asciiTheme="minorHAnsi" w:eastAsiaTheme="minorEastAsia" w:hAnsiTheme="minorHAnsi" w:cstheme="minorBidi"/>
          <w:sz w:val="22"/>
          <w:szCs w:val="22"/>
          <w:lang w:val="en-US"/>
        </w:rPr>
      </w:pPr>
      <w:hyperlink w:anchor="_Toc126225857" w:history="1">
        <w:r w:rsidR="0008641F" w:rsidRPr="00592992">
          <w:rPr>
            <w:rStyle w:val="Hyperlink"/>
          </w:rPr>
          <w:t>7.3.</w:t>
        </w:r>
        <w:r w:rsidR="0008641F">
          <w:rPr>
            <w:rFonts w:asciiTheme="minorHAnsi" w:eastAsiaTheme="minorEastAsia" w:hAnsiTheme="minorHAnsi" w:cstheme="minorBidi"/>
            <w:sz w:val="22"/>
            <w:szCs w:val="22"/>
            <w:lang w:val="en-US"/>
          </w:rPr>
          <w:tab/>
        </w:r>
        <w:r w:rsidR="0008641F" w:rsidRPr="00592992">
          <w:rPr>
            <w:rStyle w:val="Hyperlink"/>
          </w:rPr>
          <w:t>Tính hợp lệ</w:t>
        </w:r>
        <w:r w:rsidR="0008641F">
          <w:rPr>
            <w:webHidden/>
          </w:rPr>
          <w:tab/>
        </w:r>
        <w:r w:rsidR="0008641F">
          <w:rPr>
            <w:webHidden/>
          </w:rPr>
          <w:fldChar w:fldCharType="begin"/>
        </w:r>
        <w:r w:rsidR="0008641F">
          <w:rPr>
            <w:webHidden/>
          </w:rPr>
          <w:instrText xml:space="preserve"> PAGEREF _Toc126225857 \h </w:instrText>
        </w:r>
        <w:r w:rsidR="0008641F">
          <w:rPr>
            <w:webHidden/>
          </w:rPr>
        </w:r>
        <w:r w:rsidR="0008641F">
          <w:rPr>
            <w:webHidden/>
          </w:rPr>
          <w:fldChar w:fldCharType="separate"/>
        </w:r>
        <w:r w:rsidR="0008641F">
          <w:rPr>
            <w:webHidden/>
          </w:rPr>
          <w:t>81</w:t>
        </w:r>
        <w:r w:rsidR="0008641F">
          <w:rPr>
            <w:webHidden/>
          </w:rPr>
          <w:fldChar w:fldCharType="end"/>
        </w:r>
      </w:hyperlink>
    </w:p>
    <w:p w14:paraId="7F362834" w14:textId="796C5703" w:rsidR="0008641F" w:rsidRDefault="00000000">
      <w:pPr>
        <w:pStyle w:val="TOC2"/>
        <w:rPr>
          <w:rFonts w:asciiTheme="minorHAnsi" w:eastAsiaTheme="minorEastAsia" w:hAnsiTheme="minorHAnsi" w:cstheme="minorBidi"/>
          <w:sz w:val="22"/>
          <w:szCs w:val="22"/>
          <w:lang w:val="en-US"/>
        </w:rPr>
      </w:pPr>
      <w:hyperlink w:anchor="_Toc126225858" w:history="1">
        <w:r w:rsidR="0008641F" w:rsidRPr="00592992">
          <w:rPr>
            <w:rStyle w:val="Hyperlink"/>
          </w:rPr>
          <w:t>7.4.</w:t>
        </w:r>
        <w:r w:rsidR="0008641F">
          <w:rPr>
            <w:rFonts w:asciiTheme="minorHAnsi" w:eastAsiaTheme="minorEastAsia" w:hAnsiTheme="minorHAnsi" w:cstheme="minorBidi"/>
            <w:sz w:val="22"/>
            <w:szCs w:val="22"/>
            <w:lang w:val="en-US"/>
          </w:rPr>
          <w:tab/>
        </w:r>
        <w:r w:rsidR="0008641F" w:rsidRPr="00592992">
          <w:rPr>
            <w:rStyle w:val="Hyperlink"/>
          </w:rPr>
          <w:t>Tách hộ sau ngày khóa sổ</w:t>
        </w:r>
        <w:r w:rsidR="0008641F">
          <w:rPr>
            <w:webHidden/>
          </w:rPr>
          <w:tab/>
        </w:r>
        <w:r w:rsidR="0008641F">
          <w:rPr>
            <w:webHidden/>
          </w:rPr>
          <w:fldChar w:fldCharType="begin"/>
        </w:r>
        <w:r w:rsidR="0008641F">
          <w:rPr>
            <w:webHidden/>
          </w:rPr>
          <w:instrText xml:space="preserve"> PAGEREF _Toc126225858 \h </w:instrText>
        </w:r>
        <w:r w:rsidR="0008641F">
          <w:rPr>
            <w:webHidden/>
          </w:rPr>
        </w:r>
        <w:r w:rsidR="0008641F">
          <w:rPr>
            <w:webHidden/>
          </w:rPr>
          <w:fldChar w:fldCharType="separate"/>
        </w:r>
        <w:r w:rsidR="0008641F">
          <w:rPr>
            <w:webHidden/>
          </w:rPr>
          <w:t>82</w:t>
        </w:r>
        <w:r w:rsidR="0008641F">
          <w:rPr>
            <w:webHidden/>
          </w:rPr>
          <w:fldChar w:fldCharType="end"/>
        </w:r>
      </w:hyperlink>
    </w:p>
    <w:p w14:paraId="5BB145AE" w14:textId="1C59FB60" w:rsidR="0008641F" w:rsidRDefault="00000000">
      <w:pPr>
        <w:pStyle w:val="TOC1"/>
        <w:rPr>
          <w:rFonts w:asciiTheme="minorHAnsi" w:eastAsiaTheme="minorEastAsia" w:hAnsiTheme="minorHAnsi" w:cstheme="minorBidi"/>
          <w:b w:val="0"/>
          <w:sz w:val="22"/>
          <w:szCs w:val="22"/>
          <w:lang w:val="en-US"/>
        </w:rPr>
      </w:pPr>
      <w:hyperlink w:anchor="_Toc126225859" w:history="1">
        <w:r w:rsidR="0008641F" w:rsidRPr="00592992">
          <w:rPr>
            <w:rStyle w:val="Hyperlink"/>
            <w:iCs/>
            <w:lang w:val="eu-ES"/>
          </w:rPr>
          <w:t>8.</w:t>
        </w:r>
        <w:r w:rsidR="0008641F">
          <w:rPr>
            <w:rFonts w:asciiTheme="minorHAnsi" w:eastAsiaTheme="minorEastAsia" w:hAnsiTheme="minorHAnsi" w:cstheme="minorBidi"/>
            <w:b w:val="0"/>
            <w:sz w:val="22"/>
            <w:szCs w:val="22"/>
            <w:lang w:val="en-US"/>
          </w:rPr>
          <w:tab/>
        </w:r>
        <w:r w:rsidR="0008641F" w:rsidRPr="00592992">
          <w:rPr>
            <w:rStyle w:val="Hyperlink"/>
            <w:iCs/>
            <w:lang w:val="eu-ES"/>
          </w:rPr>
          <w:t>PHỤC HỒI VÀ KHÔI PHỤC THU NHẬP</w:t>
        </w:r>
        <w:r w:rsidR="0008641F">
          <w:rPr>
            <w:webHidden/>
          </w:rPr>
          <w:tab/>
        </w:r>
        <w:r w:rsidR="0008641F">
          <w:rPr>
            <w:webHidden/>
          </w:rPr>
          <w:fldChar w:fldCharType="begin"/>
        </w:r>
        <w:r w:rsidR="0008641F">
          <w:rPr>
            <w:webHidden/>
          </w:rPr>
          <w:instrText xml:space="preserve"> PAGEREF _Toc126225859 \h </w:instrText>
        </w:r>
        <w:r w:rsidR="0008641F">
          <w:rPr>
            <w:webHidden/>
          </w:rPr>
        </w:r>
        <w:r w:rsidR="0008641F">
          <w:rPr>
            <w:webHidden/>
          </w:rPr>
          <w:fldChar w:fldCharType="separate"/>
        </w:r>
        <w:r w:rsidR="0008641F">
          <w:rPr>
            <w:webHidden/>
          </w:rPr>
          <w:t>83</w:t>
        </w:r>
        <w:r w:rsidR="0008641F">
          <w:rPr>
            <w:webHidden/>
          </w:rPr>
          <w:fldChar w:fldCharType="end"/>
        </w:r>
      </w:hyperlink>
    </w:p>
    <w:p w14:paraId="3ACB088A" w14:textId="7A43BF44" w:rsidR="0008641F" w:rsidRDefault="00000000">
      <w:pPr>
        <w:pStyle w:val="TOC3"/>
        <w:rPr>
          <w:rFonts w:asciiTheme="minorHAnsi" w:eastAsiaTheme="minorEastAsia" w:hAnsiTheme="minorHAnsi" w:cstheme="minorBidi"/>
          <w:sz w:val="22"/>
          <w:szCs w:val="22"/>
        </w:rPr>
      </w:pPr>
      <w:hyperlink w:anchor="_Toc126225860" w:history="1">
        <w:r w:rsidR="0008641F" w:rsidRPr="00592992">
          <w:rPr>
            <w:rStyle w:val="Hyperlink"/>
            <w:rFonts w:eastAsiaTheme="majorEastAsia"/>
            <w:lang w:val="eu-ES"/>
          </w:rPr>
          <w:t>8.1.</w:t>
        </w:r>
        <w:r w:rsidR="0008641F">
          <w:rPr>
            <w:rFonts w:asciiTheme="minorHAnsi" w:eastAsiaTheme="minorEastAsia" w:hAnsiTheme="minorHAnsi" w:cstheme="minorBidi"/>
            <w:sz w:val="22"/>
            <w:szCs w:val="22"/>
          </w:rPr>
          <w:tab/>
        </w:r>
        <w:r w:rsidR="0008641F" w:rsidRPr="00592992">
          <w:rPr>
            <w:rStyle w:val="Hyperlink"/>
            <w:rFonts w:eastAsiaTheme="majorEastAsia"/>
            <w:lang w:val="eu-ES"/>
          </w:rPr>
          <w:t>Hộ gia đình/Người đủ điều kiện tham gia IRP</w:t>
        </w:r>
        <w:r w:rsidR="0008641F">
          <w:rPr>
            <w:webHidden/>
          </w:rPr>
          <w:tab/>
        </w:r>
        <w:r w:rsidR="0008641F">
          <w:rPr>
            <w:webHidden/>
          </w:rPr>
          <w:fldChar w:fldCharType="begin"/>
        </w:r>
        <w:r w:rsidR="0008641F">
          <w:rPr>
            <w:webHidden/>
          </w:rPr>
          <w:instrText xml:space="preserve"> PAGEREF _Toc126225860 \h </w:instrText>
        </w:r>
        <w:r w:rsidR="0008641F">
          <w:rPr>
            <w:webHidden/>
          </w:rPr>
        </w:r>
        <w:r w:rsidR="0008641F">
          <w:rPr>
            <w:webHidden/>
          </w:rPr>
          <w:fldChar w:fldCharType="separate"/>
        </w:r>
        <w:r w:rsidR="0008641F">
          <w:rPr>
            <w:webHidden/>
          </w:rPr>
          <w:t>83</w:t>
        </w:r>
        <w:r w:rsidR="0008641F">
          <w:rPr>
            <w:webHidden/>
          </w:rPr>
          <w:fldChar w:fldCharType="end"/>
        </w:r>
      </w:hyperlink>
    </w:p>
    <w:p w14:paraId="1A13784B" w14:textId="7D474A53" w:rsidR="0008641F" w:rsidRDefault="00000000">
      <w:pPr>
        <w:pStyle w:val="TOC3"/>
        <w:rPr>
          <w:rFonts w:asciiTheme="minorHAnsi" w:eastAsiaTheme="minorEastAsia" w:hAnsiTheme="minorHAnsi" w:cstheme="minorBidi"/>
          <w:sz w:val="22"/>
          <w:szCs w:val="22"/>
        </w:rPr>
      </w:pPr>
      <w:hyperlink w:anchor="_Toc126225861" w:history="1">
        <w:r w:rsidR="0008641F" w:rsidRPr="00592992">
          <w:rPr>
            <w:rStyle w:val="Hyperlink"/>
            <w:rFonts w:eastAsiaTheme="majorEastAsia"/>
            <w:lang w:val="en-GB"/>
          </w:rPr>
          <w:t>8.2.</w:t>
        </w:r>
        <w:r w:rsidR="0008641F">
          <w:rPr>
            <w:rFonts w:asciiTheme="minorHAnsi" w:eastAsiaTheme="minorEastAsia" w:hAnsiTheme="minorHAnsi" w:cstheme="minorBidi"/>
            <w:sz w:val="22"/>
            <w:szCs w:val="22"/>
          </w:rPr>
          <w:tab/>
        </w:r>
        <w:r w:rsidR="0008641F" w:rsidRPr="00592992">
          <w:rPr>
            <w:rStyle w:val="Hyperlink"/>
            <w:rFonts w:eastAsiaTheme="majorEastAsia"/>
            <w:lang w:val="en-GB"/>
          </w:rPr>
          <w:t>Đánh giá nhu cầu</w:t>
        </w:r>
        <w:r w:rsidR="0008641F">
          <w:rPr>
            <w:webHidden/>
          </w:rPr>
          <w:tab/>
        </w:r>
        <w:r w:rsidR="0008641F">
          <w:rPr>
            <w:webHidden/>
          </w:rPr>
          <w:fldChar w:fldCharType="begin"/>
        </w:r>
        <w:r w:rsidR="0008641F">
          <w:rPr>
            <w:webHidden/>
          </w:rPr>
          <w:instrText xml:space="preserve"> PAGEREF _Toc126225861 \h </w:instrText>
        </w:r>
        <w:r w:rsidR="0008641F">
          <w:rPr>
            <w:webHidden/>
          </w:rPr>
        </w:r>
        <w:r w:rsidR="0008641F">
          <w:rPr>
            <w:webHidden/>
          </w:rPr>
          <w:fldChar w:fldCharType="separate"/>
        </w:r>
        <w:r w:rsidR="0008641F">
          <w:rPr>
            <w:webHidden/>
          </w:rPr>
          <w:t>83</w:t>
        </w:r>
        <w:r w:rsidR="0008641F">
          <w:rPr>
            <w:webHidden/>
          </w:rPr>
          <w:fldChar w:fldCharType="end"/>
        </w:r>
      </w:hyperlink>
    </w:p>
    <w:p w14:paraId="77FA86C5" w14:textId="5504065A" w:rsidR="0008641F" w:rsidRDefault="00000000">
      <w:pPr>
        <w:pStyle w:val="TOC3"/>
        <w:rPr>
          <w:rFonts w:asciiTheme="minorHAnsi" w:eastAsiaTheme="minorEastAsia" w:hAnsiTheme="minorHAnsi" w:cstheme="minorBidi"/>
          <w:sz w:val="22"/>
          <w:szCs w:val="22"/>
        </w:rPr>
      </w:pPr>
      <w:hyperlink w:anchor="_Toc126225862" w:history="1">
        <w:r w:rsidR="0008641F" w:rsidRPr="00592992">
          <w:rPr>
            <w:rStyle w:val="Hyperlink"/>
            <w:rFonts w:eastAsiaTheme="majorEastAsia"/>
            <w:lang w:val="en-GB"/>
          </w:rPr>
          <w:t>8.3.</w:t>
        </w:r>
        <w:r w:rsidR="0008641F">
          <w:rPr>
            <w:rFonts w:asciiTheme="minorHAnsi" w:eastAsiaTheme="minorEastAsia" w:hAnsiTheme="minorHAnsi" w:cstheme="minorBidi"/>
            <w:sz w:val="22"/>
            <w:szCs w:val="22"/>
          </w:rPr>
          <w:tab/>
        </w:r>
        <w:r w:rsidR="0008641F" w:rsidRPr="00592992">
          <w:rPr>
            <w:rStyle w:val="Hyperlink"/>
            <w:rFonts w:eastAsiaTheme="majorEastAsia"/>
            <w:lang w:val="en-GB"/>
          </w:rPr>
          <w:t>Các hoạt động IRP được đề xuất</w:t>
        </w:r>
        <w:r w:rsidR="0008641F">
          <w:rPr>
            <w:webHidden/>
          </w:rPr>
          <w:tab/>
        </w:r>
        <w:r w:rsidR="0008641F">
          <w:rPr>
            <w:webHidden/>
          </w:rPr>
          <w:fldChar w:fldCharType="begin"/>
        </w:r>
        <w:r w:rsidR="0008641F">
          <w:rPr>
            <w:webHidden/>
          </w:rPr>
          <w:instrText xml:space="preserve"> PAGEREF _Toc126225862 \h </w:instrText>
        </w:r>
        <w:r w:rsidR="0008641F">
          <w:rPr>
            <w:webHidden/>
          </w:rPr>
        </w:r>
        <w:r w:rsidR="0008641F">
          <w:rPr>
            <w:webHidden/>
          </w:rPr>
          <w:fldChar w:fldCharType="separate"/>
        </w:r>
        <w:r w:rsidR="0008641F">
          <w:rPr>
            <w:webHidden/>
          </w:rPr>
          <w:t>83</w:t>
        </w:r>
        <w:r w:rsidR="0008641F">
          <w:rPr>
            <w:webHidden/>
          </w:rPr>
          <w:fldChar w:fldCharType="end"/>
        </w:r>
      </w:hyperlink>
    </w:p>
    <w:p w14:paraId="6111363D" w14:textId="165FAA31" w:rsidR="0008641F" w:rsidRDefault="00000000">
      <w:pPr>
        <w:pStyle w:val="TOC3"/>
        <w:rPr>
          <w:rFonts w:asciiTheme="minorHAnsi" w:eastAsiaTheme="minorEastAsia" w:hAnsiTheme="minorHAnsi" w:cstheme="minorBidi"/>
          <w:sz w:val="22"/>
          <w:szCs w:val="22"/>
        </w:rPr>
      </w:pPr>
      <w:hyperlink w:anchor="_Toc126225863" w:history="1">
        <w:r w:rsidR="0008641F" w:rsidRPr="00592992">
          <w:rPr>
            <w:rStyle w:val="Hyperlink"/>
            <w:rFonts w:eastAsiaTheme="majorEastAsia"/>
            <w:lang w:val="en-GB"/>
          </w:rPr>
          <w:t>8.4.</w:t>
        </w:r>
        <w:r w:rsidR="0008641F">
          <w:rPr>
            <w:rFonts w:asciiTheme="minorHAnsi" w:eastAsiaTheme="minorEastAsia" w:hAnsiTheme="minorHAnsi" w:cstheme="minorBidi"/>
            <w:sz w:val="22"/>
            <w:szCs w:val="22"/>
          </w:rPr>
          <w:tab/>
        </w:r>
        <w:r w:rsidR="0008641F" w:rsidRPr="00592992">
          <w:rPr>
            <w:rStyle w:val="Hyperlink"/>
            <w:rFonts w:eastAsiaTheme="majorEastAsia"/>
            <w:lang w:val="en-GB"/>
          </w:rPr>
          <w:t>Chi phí ước tính cho IRP</w:t>
        </w:r>
        <w:r w:rsidR="0008641F">
          <w:rPr>
            <w:webHidden/>
          </w:rPr>
          <w:tab/>
        </w:r>
        <w:r w:rsidR="0008641F">
          <w:rPr>
            <w:webHidden/>
          </w:rPr>
          <w:fldChar w:fldCharType="begin"/>
        </w:r>
        <w:r w:rsidR="0008641F">
          <w:rPr>
            <w:webHidden/>
          </w:rPr>
          <w:instrText xml:space="preserve"> PAGEREF _Toc126225863 \h </w:instrText>
        </w:r>
        <w:r w:rsidR="0008641F">
          <w:rPr>
            <w:webHidden/>
          </w:rPr>
        </w:r>
        <w:r w:rsidR="0008641F">
          <w:rPr>
            <w:webHidden/>
          </w:rPr>
          <w:fldChar w:fldCharType="separate"/>
        </w:r>
        <w:r w:rsidR="0008641F">
          <w:rPr>
            <w:webHidden/>
          </w:rPr>
          <w:t>85</w:t>
        </w:r>
        <w:r w:rsidR="0008641F">
          <w:rPr>
            <w:webHidden/>
          </w:rPr>
          <w:fldChar w:fldCharType="end"/>
        </w:r>
      </w:hyperlink>
    </w:p>
    <w:p w14:paraId="6C5AB9F8" w14:textId="76B85B65" w:rsidR="0008641F" w:rsidRDefault="00000000">
      <w:pPr>
        <w:pStyle w:val="TOC3"/>
        <w:rPr>
          <w:rFonts w:asciiTheme="minorHAnsi" w:eastAsiaTheme="minorEastAsia" w:hAnsiTheme="minorHAnsi" w:cstheme="minorBidi"/>
          <w:sz w:val="22"/>
          <w:szCs w:val="22"/>
        </w:rPr>
      </w:pPr>
      <w:hyperlink w:anchor="_Toc126225864" w:history="1">
        <w:r w:rsidR="0008641F" w:rsidRPr="00592992">
          <w:rPr>
            <w:rStyle w:val="Hyperlink"/>
            <w:rFonts w:eastAsiaTheme="majorEastAsia"/>
            <w:lang w:val="en-GB"/>
          </w:rPr>
          <w:t>8.5.</w:t>
        </w:r>
        <w:r w:rsidR="0008641F">
          <w:rPr>
            <w:rFonts w:asciiTheme="minorHAnsi" w:eastAsiaTheme="minorEastAsia" w:hAnsiTheme="minorHAnsi" w:cstheme="minorBidi"/>
            <w:sz w:val="22"/>
            <w:szCs w:val="22"/>
          </w:rPr>
          <w:tab/>
        </w:r>
        <w:r w:rsidR="0008641F" w:rsidRPr="00592992">
          <w:rPr>
            <w:rStyle w:val="Hyperlink"/>
            <w:rFonts w:eastAsiaTheme="majorEastAsia"/>
            <w:lang w:val="en-GB"/>
          </w:rPr>
          <w:t>Chuẩn bị IRP chi tiết trong giai đoạn thực hiện</w:t>
        </w:r>
        <w:r w:rsidR="0008641F">
          <w:rPr>
            <w:webHidden/>
          </w:rPr>
          <w:tab/>
        </w:r>
        <w:r w:rsidR="0008641F">
          <w:rPr>
            <w:webHidden/>
          </w:rPr>
          <w:fldChar w:fldCharType="begin"/>
        </w:r>
        <w:r w:rsidR="0008641F">
          <w:rPr>
            <w:webHidden/>
          </w:rPr>
          <w:instrText xml:space="preserve"> PAGEREF _Toc126225864 \h </w:instrText>
        </w:r>
        <w:r w:rsidR="0008641F">
          <w:rPr>
            <w:webHidden/>
          </w:rPr>
        </w:r>
        <w:r w:rsidR="0008641F">
          <w:rPr>
            <w:webHidden/>
          </w:rPr>
          <w:fldChar w:fldCharType="separate"/>
        </w:r>
        <w:r w:rsidR="0008641F">
          <w:rPr>
            <w:webHidden/>
          </w:rPr>
          <w:t>86</w:t>
        </w:r>
        <w:r w:rsidR="0008641F">
          <w:rPr>
            <w:webHidden/>
          </w:rPr>
          <w:fldChar w:fldCharType="end"/>
        </w:r>
      </w:hyperlink>
    </w:p>
    <w:p w14:paraId="6F9D49F0" w14:textId="5C5480B9" w:rsidR="0008641F" w:rsidRDefault="00000000">
      <w:pPr>
        <w:pStyle w:val="TOC1"/>
        <w:rPr>
          <w:rFonts w:asciiTheme="minorHAnsi" w:eastAsiaTheme="minorEastAsia" w:hAnsiTheme="minorHAnsi" w:cstheme="minorBidi"/>
          <w:b w:val="0"/>
          <w:sz w:val="22"/>
          <w:szCs w:val="22"/>
          <w:lang w:val="en-US"/>
        </w:rPr>
      </w:pPr>
      <w:hyperlink w:anchor="_Toc126225865" w:history="1">
        <w:r w:rsidR="0008641F" w:rsidRPr="00592992">
          <w:rPr>
            <w:rStyle w:val="Hyperlink"/>
            <w:iCs/>
          </w:rPr>
          <w:t>9.</w:t>
        </w:r>
        <w:r w:rsidR="0008641F">
          <w:rPr>
            <w:rFonts w:asciiTheme="minorHAnsi" w:eastAsiaTheme="minorEastAsia" w:hAnsiTheme="minorHAnsi" w:cstheme="minorBidi"/>
            <w:b w:val="0"/>
            <w:sz w:val="22"/>
            <w:szCs w:val="22"/>
            <w:lang w:val="en-US"/>
          </w:rPr>
          <w:tab/>
        </w:r>
        <w:r w:rsidR="0008641F" w:rsidRPr="00592992">
          <w:rPr>
            <w:rStyle w:val="Hyperlink"/>
            <w:iCs/>
          </w:rPr>
          <w:t>SẮP XẾP TÁI ĐỊNH CƯ</w:t>
        </w:r>
        <w:r w:rsidR="0008641F">
          <w:rPr>
            <w:webHidden/>
          </w:rPr>
          <w:tab/>
        </w:r>
        <w:r w:rsidR="0008641F">
          <w:rPr>
            <w:webHidden/>
          </w:rPr>
          <w:fldChar w:fldCharType="begin"/>
        </w:r>
        <w:r w:rsidR="0008641F">
          <w:rPr>
            <w:webHidden/>
          </w:rPr>
          <w:instrText xml:space="preserve"> PAGEREF _Toc126225865 \h </w:instrText>
        </w:r>
        <w:r w:rsidR="0008641F">
          <w:rPr>
            <w:webHidden/>
          </w:rPr>
        </w:r>
        <w:r w:rsidR="0008641F">
          <w:rPr>
            <w:webHidden/>
          </w:rPr>
          <w:fldChar w:fldCharType="separate"/>
        </w:r>
        <w:r w:rsidR="0008641F">
          <w:rPr>
            <w:webHidden/>
          </w:rPr>
          <w:t>87</w:t>
        </w:r>
        <w:r w:rsidR="0008641F">
          <w:rPr>
            <w:webHidden/>
          </w:rPr>
          <w:fldChar w:fldCharType="end"/>
        </w:r>
      </w:hyperlink>
    </w:p>
    <w:p w14:paraId="002A7D4B" w14:textId="1E000734" w:rsidR="0008641F" w:rsidRDefault="00000000">
      <w:pPr>
        <w:pStyle w:val="TOC3"/>
        <w:rPr>
          <w:rFonts w:asciiTheme="minorHAnsi" w:eastAsiaTheme="minorEastAsia" w:hAnsiTheme="minorHAnsi" w:cstheme="minorBidi"/>
          <w:sz w:val="22"/>
          <w:szCs w:val="22"/>
        </w:rPr>
      </w:pPr>
      <w:hyperlink w:anchor="_Toc126225868" w:history="1">
        <w:r w:rsidR="0008641F" w:rsidRPr="00592992">
          <w:rPr>
            <w:rStyle w:val="Hyperlink"/>
            <w:rFonts w:eastAsiaTheme="majorEastAsia"/>
            <w:lang w:val="en-GB"/>
          </w:rPr>
          <w:t>9.1.</w:t>
        </w:r>
        <w:r w:rsidR="0008641F">
          <w:rPr>
            <w:rFonts w:asciiTheme="minorHAnsi" w:eastAsiaTheme="minorEastAsia" w:hAnsiTheme="minorHAnsi" w:cstheme="minorBidi"/>
            <w:sz w:val="22"/>
            <w:szCs w:val="22"/>
          </w:rPr>
          <w:tab/>
        </w:r>
        <w:r w:rsidR="0008641F" w:rsidRPr="00592992">
          <w:rPr>
            <w:rStyle w:val="Hyperlink"/>
            <w:rFonts w:eastAsiaTheme="majorEastAsia"/>
            <w:lang w:val="en-GB"/>
          </w:rPr>
          <w:t>Số hộ phải di dời của dự án</w:t>
        </w:r>
        <w:r w:rsidR="0008641F">
          <w:rPr>
            <w:webHidden/>
          </w:rPr>
          <w:tab/>
        </w:r>
        <w:r w:rsidR="0008641F">
          <w:rPr>
            <w:webHidden/>
          </w:rPr>
          <w:fldChar w:fldCharType="begin"/>
        </w:r>
        <w:r w:rsidR="0008641F">
          <w:rPr>
            <w:webHidden/>
          </w:rPr>
          <w:instrText xml:space="preserve"> PAGEREF _Toc126225868 \h </w:instrText>
        </w:r>
        <w:r w:rsidR="0008641F">
          <w:rPr>
            <w:webHidden/>
          </w:rPr>
        </w:r>
        <w:r w:rsidR="0008641F">
          <w:rPr>
            <w:webHidden/>
          </w:rPr>
          <w:fldChar w:fldCharType="separate"/>
        </w:r>
        <w:r w:rsidR="0008641F">
          <w:rPr>
            <w:webHidden/>
          </w:rPr>
          <w:t>87</w:t>
        </w:r>
        <w:r w:rsidR="0008641F">
          <w:rPr>
            <w:webHidden/>
          </w:rPr>
          <w:fldChar w:fldCharType="end"/>
        </w:r>
      </w:hyperlink>
    </w:p>
    <w:p w14:paraId="79155885" w14:textId="32BF4A2B" w:rsidR="0008641F" w:rsidRDefault="00000000">
      <w:pPr>
        <w:pStyle w:val="TOC3"/>
        <w:rPr>
          <w:rFonts w:asciiTheme="minorHAnsi" w:eastAsiaTheme="minorEastAsia" w:hAnsiTheme="minorHAnsi" w:cstheme="minorBidi"/>
          <w:sz w:val="22"/>
          <w:szCs w:val="22"/>
        </w:rPr>
      </w:pPr>
      <w:hyperlink w:anchor="_Toc126225869" w:history="1">
        <w:r w:rsidR="0008641F" w:rsidRPr="00592992">
          <w:rPr>
            <w:rStyle w:val="Hyperlink"/>
            <w:rFonts w:eastAsiaTheme="majorEastAsia"/>
            <w:lang w:val="en-GB"/>
          </w:rPr>
          <w:t>9.2.</w:t>
        </w:r>
        <w:r w:rsidR="0008641F">
          <w:rPr>
            <w:rFonts w:asciiTheme="minorHAnsi" w:eastAsiaTheme="minorEastAsia" w:hAnsiTheme="minorHAnsi" w:cstheme="minorBidi"/>
            <w:sz w:val="22"/>
            <w:szCs w:val="22"/>
          </w:rPr>
          <w:tab/>
        </w:r>
        <w:r w:rsidR="0008641F" w:rsidRPr="00592992">
          <w:rPr>
            <w:rStyle w:val="Hyperlink"/>
            <w:rFonts w:eastAsiaTheme="majorEastAsia"/>
            <w:lang w:val="en-GB"/>
          </w:rPr>
          <w:t>Tham vấn về các phương án tái định cư</w:t>
        </w:r>
        <w:r w:rsidR="0008641F">
          <w:rPr>
            <w:webHidden/>
          </w:rPr>
          <w:tab/>
        </w:r>
        <w:r w:rsidR="0008641F">
          <w:rPr>
            <w:webHidden/>
          </w:rPr>
          <w:fldChar w:fldCharType="begin"/>
        </w:r>
        <w:r w:rsidR="0008641F">
          <w:rPr>
            <w:webHidden/>
          </w:rPr>
          <w:instrText xml:space="preserve"> PAGEREF _Toc126225869 \h </w:instrText>
        </w:r>
        <w:r w:rsidR="0008641F">
          <w:rPr>
            <w:webHidden/>
          </w:rPr>
        </w:r>
        <w:r w:rsidR="0008641F">
          <w:rPr>
            <w:webHidden/>
          </w:rPr>
          <w:fldChar w:fldCharType="separate"/>
        </w:r>
        <w:r w:rsidR="0008641F">
          <w:rPr>
            <w:webHidden/>
          </w:rPr>
          <w:t>87</w:t>
        </w:r>
        <w:r w:rsidR="0008641F">
          <w:rPr>
            <w:webHidden/>
          </w:rPr>
          <w:fldChar w:fldCharType="end"/>
        </w:r>
      </w:hyperlink>
    </w:p>
    <w:p w14:paraId="42F1E1F3" w14:textId="2DE86266" w:rsidR="0008641F" w:rsidRDefault="00000000">
      <w:pPr>
        <w:pStyle w:val="TOC3"/>
        <w:rPr>
          <w:rFonts w:asciiTheme="minorHAnsi" w:eastAsiaTheme="minorEastAsia" w:hAnsiTheme="minorHAnsi" w:cstheme="minorBidi"/>
          <w:sz w:val="22"/>
          <w:szCs w:val="22"/>
        </w:rPr>
      </w:pPr>
      <w:hyperlink w:anchor="_Toc126225870" w:history="1">
        <w:r w:rsidR="0008641F" w:rsidRPr="00592992">
          <w:rPr>
            <w:rStyle w:val="Hyperlink"/>
            <w:rFonts w:eastAsiaTheme="majorEastAsia"/>
            <w:lang w:val="en-GB"/>
          </w:rPr>
          <w:t>9.3.</w:t>
        </w:r>
        <w:r w:rsidR="0008641F">
          <w:rPr>
            <w:rFonts w:asciiTheme="minorHAnsi" w:eastAsiaTheme="minorEastAsia" w:hAnsiTheme="minorHAnsi" w:cstheme="minorBidi"/>
            <w:sz w:val="22"/>
            <w:szCs w:val="22"/>
          </w:rPr>
          <w:tab/>
        </w:r>
        <w:r w:rsidR="0008641F" w:rsidRPr="00592992">
          <w:rPr>
            <w:rStyle w:val="Hyperlink"/>
            <w:rFonts w:eastAsiaTheme="majorEastAsia"/>
            <w:lang w:val="en-GB"/>
          </w:rPr>
          <w:t>Sắp xếp Tái định cư cho VPIUR</w:t>
        </w:r>
        <w:r w:rsidR="0008641F">
          <w:rPr>
            <w:webHidden/>
          </w:rPr>
          <w:tab/>
        </w:r>
        <w:r w:rsidR="0008641F">
          <w:rPr>
            <w:webHidden/>
          </w:rPr>
          <w:fldChar w:fldCharType="begin"/>
        </w:r>
        <w:r w:rsidR="0008641F">
          <w:rPr>
            <w:webHidden/>
          </w:rPr>
          <w:instrText xml:space="preserve"> PAGEREF _Toc126225870 \h </w:instrText>
        </w:r>
        <w:r w:rsidR="0008641F">
          <w:rPr>
            <w:webHidden/>
          </w:rPr>
        </w:r>
        <w:r w:rsidR="0008641F">
          <w:rPr>
            <w:webHidden/>
          </w:rPr>
          <w:fldChar w:fldCharType="separate"/>
        </w:r>
        <w:r w:rsidR="0008641F">
          <w:rPr>
            <w:webHidden/>
          </w:rPr>
          <w:t>87</w:t>
        </w:r>
        <w:r w:rsidR="0008641F">
          <w:rPr>
            <w:webHidden/>
          </w:rPr>
          <w:fldChar w:fldCharType="end"/>
        </w:r>
      </w:hyperlink>
    </w:p>
    <w:p w14:paraId="54760443" w14:textId="65E79D6E" w:rsidR="0008641F" w:rsidRDefault="00000000">
      <w:pPr>
        <w:pStyle w:val="TOC1"/>
        <w:rPr>
          <w:rFonts w:asciiTheme="minorHAnsi" w:eastAsiaTheme="minorEastAsia" w:hAnsiTheme="minorHAnsi" w:cstheme="minorBidi"/>
          <w:b w:val="0"/>
          <w:sz w:val="22"/>
          <w:szCs w:val="22"/>
          <w:lang w:val="en-US"/>
        </w:rPr>
      </w:pPr>
      <w:hyperlink w:anchor="_Toc126225871" w:history="1">
        <w:r w:rsidR="0008641F" w:rsidRPr="00592992">
          <w:rPr>
            <w:rStyle w:val="Hyperlink"/>
            <w:iCs/>
          </w:rPr>
          <w:t>10.</w:t>
        </w:r>
        <w:r w:rsidR="0008641F">
          <w:rPr>
            <w:rFonts w:asciiTheme="minorHAnsi" w:eastAsiaTheme="minorEastAsia" w:hAnsiTheme="minorHAnsi" w:cstheme="minorBidi"/>
            <w:b w:val="0"/>
            <w:sz w:val="22"/>
            <w:szCs w:val="22"/>
            <w:lang w:val="en-US"/>
          </w:rPr>
          <w:tab/>
        </w:r>
        <w:r w:rsidR="0008641F" w:rsidRPr="00592992">
          <w:rPr>
            <w:rStyle w:val="Hyperlink"/>
            <w:iCs/>
          </w:rPr>
          <w:t>THAM VẤN, THAM GIA VÀ CÔNG BỐ THÔNG TIN</w:t>
        </w:r>
        <w:r w:rsidR="0008641F">
          <w:rPr>
            <w:webHidden/>
          </w:rPr>
          <w:tab/>
        </w:r>
        <w:r w:rsidR="0008641F">
          <w:rPr>
            <w:webHidden/>
          </w:rPr>
          <w:fldChar w:fldCharType="begin"/>
        </w:r>
        <w:r w:rsidR="0008641F">
          <w:rPr>
            <w:webHidden/>
          </w:rPr>
          <w:instrText xml:space="preserve"> PAGEREF _Toc126225871 \h </w:instrText>
        </w:r>
        <w:r w:rsidR="0008641F">
          <w:rPr>
            <w:webHidden/>
          </w:rPr>
        </w:r>
        <w:r w:rsidR="0008641F">
          <w:rPr>
            <w:webHidden/>
          </w:rPr>
          <w:fldChar w:fldCharType="separate"/>
        </w:r>
        <w:r w:rsidR="0008641F">
          <w:rPr>
            <w:webHidden/>
          </w:rPr>
          <w:t>89</w:t>
        </w:r>
        <w:r w:rsidR="0008641F">
          <w:rPr>
            <w:webHidden/>
          </w:rPr>
          <w:fldChar w:fldCharType="end"/>
        </w:r>
      </w:hyperlink>
    </w:p>
    <w:p w14:paraId="4E8E6823" w14:textId="6A81FEA0" w:rsidR="0008641F" w:rsidRDefault="00000000">
      <w:pPr>
        <w:pStyle w:val="TOC3"/>
        <w:rPr>
          <w:rFonts w:asciiTheme="minorHAnsi" w:eastAsiaTheme="minorEastAsia" w:hAnsiTheme="minorHAnsi" w:cstheme="minorBidi"/>
          <w:sz w:val="22"/>
          <w:szCs w:val="22"/>
        </w:rPr>
      </w:pPr>
      <w:hyperlink w:anchor="_Toc126225874" w:history="1">
        <w:r w:rsidR="0008641F" w:rsidRPr="00592992">
          <w:rPr>
            <w:rStyle w:val="Hyperlink"/>
            <w:lang w:val="eu-ES"/>
          </w:rPr>
          <w:t>10.1.</w:t>
        </w:r>
        <w:r w:rsidR="0008641F">
          <w:rPr>
            <w:rFonts w:asciiTheme="minorHAnsi" w:eastAsiaTheme="minorEastAsia" w:hAnsiTheme="minorHAnsi" w:cstheme="minorBidi"/>
            <w:sz w:val="22"/>
            <w:szCs w:val="22"/>
          </w:rPr>
          <w:tab/>
        </w:r>
        <w:r w:rsidR="0008641F" w:rsidRPr="00592992">
          <w:rPr>
            <w:rStyle w:val="Hyperlink"/>
            <w:lang w:val="eu-ES"/>
          </w:rPr>
          <w:t>Mục tiêu</w:t>
        </w:r>
        <w:r w:rsidR="0008641F">
          <w:rPr>
            <w:webHidden/>
          </w:rPr>
          <w:tab/>
        </w:r>
        <w:r w:rsidR="0008641F">
          <w:rPr>
            <w:webHidden/>
          </w:rPr>
          <w:fldChar w:fldCharType="begin"/>
        </w:r>
        <w:r w:rsidR="0008641F">
          <w:rPr>
            <w:webHidden/>
          </w:rPr>
          <w:instrText xml:space="preserve"> PAGEREF _Toc126225874 \h </w:instrText>
        </w:r>
        <w:r w:rsidR="0008641F">
          <w:rPr>
            <w:webHidden/>
          </w:rPr>
        </w:r>
        <w:r w:rsidR="0008641F">
          <w:rPr>
            <w:webHidden/>
          </w:rPr>
          <w:fldChar w:fldCharType="separate"/>
        </w:r>
        <w:r w:rsidR="0008641F">
          <w:rPr>
            <w:webHidden/>
          </w:rPr>
          <w:t>89</w:t>
        </w:r>
        <w:r w:rsidR="0008641F">
          <w:rPr>
            <w:webHidden/>
          </w:rPr>
          <w:fldChar w:fldCharType="end"/>
        </w:r>
      </w:hyperlink>
    </w:p>
    <w:p w14:paraId="483DF2D6" w14:textId="03DE43BC" w:rsidR="0008641F" w:rsidRDefault="00000000">
      <w:pPr>
        <w:pStyle w:val="TOC3"/>
        <w:rPr>
          <w:rFonts w:asciiTheme="minorHAnsi" w:eastAsiaTheme="minorEastAsia" w:hAnsiTheme="minorHAnsi" w:cstheme="minorBidi"/>
          <w:sz w:val="22"/>
          <w:szCs w:val="22"/>
        </w:rPr>
      </w:pPr>
      <w:hyperlink w:anchor="_Toc126225875" w:history="1">
        <w:r w:rsidR="0008641F" w:rsidRPr="00592992">
          <w:rPr>
            <w:rStyle w:val="Hyperlink"/>
            <w:lang w:val="eu-ES"/>
          </w:rPr>
          <w:t>10.2.</w:t>
        </w:r>
        <w:r w:rsidR="0008641F">
          <w:rPr>
            <w:rFonts w:asciiTheme="minorHAnsi" w:eastAsiaTheme="minorEastAsia" w:hAnsiTheme="minorHAnsi" w:cstheme="minorBidi"/>
            <w:sz w:val="22"/>
            <w:szCs w:val="22"/>
          </w:rPr>
          <w:tab/>
        </w:r>
        <w:r w:rsidR="0008641F" w:rsidRPr="00592992">
          <w:rPr>
            <w:rStyle w:val="Hyperlink"/>
            <w:lang w:val="eu-ES"/>
          </w:rPr>
          <w:t>Công bố thông tin, tham vấn cộng đồng và tham gia</w:t>
        </w:r>
        <w:r w:rsidR="0008641F">
          <w:rPr>
            <w:webHidden/>
          </w:rPr>
          <w:tab/>
        </w:r>
        <w:r w:rsidR="0008641F">
          <w:rPr>
            <w:webHidden/>
          </w:rPr>
          <w:fldChar w:fldCharType="begin"/>
        </w:r>
        <w:r w:rsidR="0008641F">
          <w:rPr>
            <w:webHidden/>
          </w:rPr>
          <w:instrText xml:space="preserve"> PAGEREF _Toc126225875 \h </w:instrText>
        </w:r>
        <w:r w:rsidR="0008641F">
          <w:rPr>
            <w:webHidden/>
          </w:rPr>
        </w:r>
        <w:r w:rsidR="0008641F">
          <w:rPr>
            <w:webHidden/>
          </w:rPr>
          <w:fldChar w:fldCharType="separate"/>
        </w:r>
        <w:r w:rsidR="0008641F">
          <w:rPr>
            <w:webHidden/>
          </w:rPr>
          <w:t>89</w:t>
        </w:r>
        <w:r w:rsidR="0008641F">
          <w:rPr>
            <w:webHidden/>
          </w:rPr>
          <w:fldChar w:fldCharType="end"/>
        </w:r>
      </w:hyperlink>
    </w:p>
    <w:p w14:paraId="0B99D9B5" w14:textId="3B745BD0" w:rsidR="0008641F" w:rsidRDefault="00000000">
      <w:pPr>
        <w:pStyle w:val="TOC1"/>
        <w:rPr>
          <w:rFonts w:asciiTheme="minorHAnsi" w:eastAsiaTheme="minorEastAsia" w:hAnsiTheme="minorHAnsi" w:cstheme="minorBidi"/>
          <w:b w:val="0"/>
          <w:sz w:val="22"/>
          <w:szCs w:val="22"/>
          <w:lang w:val="en-US"/>
        </w:rPr>
      </w:pPr>
      <w:hyperlink w:anchor="_Toc126225876" w:history="1">
        <w:r w:rsidR="0008641F" w:rsidRPr="00592992">
          <w:rPr>
            <w:rStyle w:val="Hyperlink"/>
            <w:iCs/>
            <w:lang w:val="eu-ES"/>
          </w:rPr>
          <w:t>11.</w:t>
        </w:r>
        <w:r w:rsidR="0008641F">
          <w:rPr>
            <w:rFonts w:asciiTheme="minorHAnsi" w:eastAsiaTheme="minorEastAsia" w:hAnsiTheme="minorHAnsi" w:cstheme="minorBidi"/>
            <w:b w:val="0"/>
            <w:sz w:val="22"/>
            <w:szCs w:val="22"/>
            <w:lang w:val="en-US"/>
          </w:rPr>
          <w:tab/>
        </w:r>
        <w:r w:rsidR="0008641F" w:rsidRPr="00592992">
          <w:rPr>
            <w:rStyle w:val="Hyperlink"/>
            <w:iCs/>
            <w:lang w:val="eu-ES"/>
          </w:rPr>
          <w:t>KHIẾU NẠI VÀ GIẢI QUYẾT KHIẾU NẠI</w:t>
        </w:r>
        <w:r w:rsidR="0008641F">
          <w:rPr>
            <w:webHidden/>
          </w:rPr>
          <w:tab/>
        </w:r>
        <w:r w:rsidR="0008641F">
          <w:rPr>
            <w:webHidden/>
          </w:rPr>
          <w:fldChar w:fldCharType="begin"/>
        </w:r>
        <w:r w:rsidR="0008641F">
          <w:rPr>
            <w:webHidden/>
          </w:rPr>
          <w:instrText xml:space="preserve"> PAGEREF _Toc126225876 \h </w:instrText>
        </w:r>
        <w:r w:rsidR="0008641F">
          <w:rPr>
            <w:webHidden/>
          </w:rPr>
        </w:r>
        <w:r w:rsidR="0008641F">
          <w:rPr>
            <w:webHidden/>
          </w:rPr>
          <w:fldChar w:fldCharType="separate"/>
        </w:r>
        <w:r w:rsidR="0008641F">
          <w:rPr>
            <w:webHidden/>
          </w:rPr>
          <w:t>100</w:t>
        </w:r>
        <w:r w:rsidR="0008641F">
          <w:rPr>
            <w:webHidden/>
          </w:rPr>
          <w:fldChar w:fldCharType="end"/>
        </w:r>
      </w:hyperlink>
    </w:p>
    <w:p w14:paraId="28419FB1" w14:textId="65681B69" w:rsidR="0008641F" w:rsidRDefault="00000000">
      <w:pPr>
        <w:pStyle w:val="TOC3"/>
        <w:rPr>
          <w:rFonts w:asciiTheme="minorHAnsi" w:eastAsiaTheme="minorEastAsia" w:hAnsiTheme="minorHAnsi" w:cstheme="minorBidi"/>
          <w:sz w:val="22"/>
          <w:szCs w:val="22"/>
        </w:rPr>
      </w:pPr>
      <w:hyperlink w:anchor="_Toc126225879" w:history="1">
        <w:r w:rsidR="0008641F" w:rsidRPr="00592992">
          <w:rPr>
            <w:rStyle w:val="Hyperlink"/>
            <w:lang w:val="eu-ES"/>
          </w:rPr>
          <w:t>11.1.</w:t>
        </w:r>
        <w:r w:rsidR="0008641F">
          <w:rPr>
            <w:rFonts w:asciiTheme="minorHAnsi" w:eastAsiaTheme="minorEastAsia" w:hAnsiTheme="minorHAnsi" w:cstheme="minorBidi"/>
            <w:sz w:val="22"/>
            <w:szCs w:val="22"/>
          </w:rPr>
          <w:tab/>
        </w:r>
        <w:r w:rsidR="0008641F" w:rsidRPr="00592992">
          <w:rPr>
            <w:rStyle w:val="Hyperlink"/>
            <w:lang w:val="eu-ES"/>
          </w:rPr>
          <w:t>Mục tiêu của cơ chế giải quyết khiếu nại (GRM)</w:t>
        </w:r>
        <w:r w:rsidR="0008641F">
          <w:rPr>
            <w:webHidden/>
          </w:rPr>
          <w:tab/>
        </w:r>
        <w:r w:rsidR="0008641F">
          <w:rPr>
            <w:webHidden/>
          </w:rPr>
          <w:fldChar w:fldCharType="begin"/>
        </w:r>
        <w:r w:rsidR="0008641F">
          <w:rPr>
            <w:webHidden/>
          </w:rPr>
          <w:instrText xml:space="preserve"> PAGEREF _Toc126225879 \h </w:instrText>
        </w:r>
        <w:r w:rsidR="0008641F">
          <w:rPr>
            <w:webHidden/>
          </w:rPr>
        </w:r>
        <w:r w:rsidR="0008641F">
          <w:rPr>
            <w:webHidden/>
          </w:rPr>
          <w:fldChar w:fldCharType="separate"/>
        </w:r>
        <w:r w:rsidR="0008641F">
          <w:rPr>
            <w:webHidden/>
          </w:rPr>
          <w:t>100</w:t>
        </w:r>
        <w:r w:rsidR="0008641F">
          <w:rPr>
            <w:webHidden/>
          </w:rPr>
          <w:fldChar w:fldCharType="end"/>
        </w:r>
      </w:hyperlink>
    </w:p>
    <w:p w14:paraId="7897FFD8" w14:textId="76A6B42C" w:rsidR="0008641F" w:rsidRDefault="00000000">
      <w:pPr>
        <w:pStyle w:val="TOC3"/>
        <w:rPr>
          <w:rFonts w:asciiTheme="minorHAnsi" w:eastAsiaTheme="minorEastAsia" w:hAnsiTheme="minorHAnsi" w:cstheme="minorBidi"/>
          <w:sz w:val="22"/>
          <w:szCs w:val="22"/>
        </w:rPr>
      </w:pPr>
      <w:hyperlink w:anchor="_Toc126225880" w:history="1">
        <w:r w:rsidR="0008641F" w:rsidRPr="00592992">
          <w:rPr>
            <w:rStyle w:val="Hyperlink"/>
            <w:lang w:val="eu-ES"/>
          </w:rPr>
          <w:t>11.2.</w:t>
        </w:r>
        <w:r w:rsidR="0008641F">
          <w:rPr>
            <w:rFonts w:asciiTheme="minorHAnsi" w:eastAsiaTheme="minorEastAsia" w:hAnsiTheme="minorHAnsi" w:cstheme="minorBidi"/>
            <w:sz w:val="22"/>
            <w:szCs w:val="22"/>
          </w:rPr>
          <w:tab/>
        </w:r>
        <w:r w:rsidR="0008641F" w:rsidRPr="00592992">
          <w:rPr>
            <w:rStyle w:val="Hyperlink"/>
            <w:lang w:val="eu-ES"/>
          </w:rPr>
          <w:t>Cơ chế giải quyết khiếu nại</w:t>
        </w:r>
        <w:r w:rsidR="0008641F">
          <w:rPr>
            <w:webHidden/>
          </w:rPr>
          <w:tab/>
        </w:r>
        <w:r w:rsidR="0008641F">
          <w:rPr>
            <w:webHidden/>
          </w:rPr>
          <w:fldChar w:fldCharType="begin"/>
        </w:r>
        <w:r w:rsidR="0008641F">
          <w:rPr>
            <w:webHidden/>
          </w:rPr>
          <w:instrText xml:space="preserve"> PAGEREF _Toc126225880 \h </w:instrText>
        </w:r>
        <w:r w:rsidR="0008641F">
          <w:rPr>
            <w:webHidden/>
          </w:rPr>
        </w:r>
        <w:r w:rsidR="0008641F">
          <w:rPr>
            <w:webHidden/>
          </w:rPr>
          <w:fldChar w:fldCharType="separate"/>
        </w:r>
        <w:r w:rsidR="0008641F">
          <w:rPr>
            <w:webHidden/>
          </w:rPr>
          <w:t>100</w:t>
        </w:r>
        <w:r w:rsidR="0008641F">
          <w:rPr>
            <w:webHidden/>
          </w:rPr>
          <w:fldChar w:fldCharType="end"/>
        </w:r>
      </w:hyperlink>
    </w:p>
    <w:p w14:paraId="7A3F0AA9" w14:textId="5E5230C3" w:rsidR="0008641F" w:rsidRDefault="00000000">
      <w:pPr>
        <w:pStyle w:val="TOC1"/>
        <w:rPr>
          <w:rFonts w:asciiTheme="minorHAnsi" w:eastAsiaTheme="minorEastAsia" w:hAnsiTheme="minorHAnsi" w:cstheme="minorBidi"/>
          <w:b w:val="0"/>
          <w:sz w:val="22"/>
          <w:szCs w:val="22"/>
          <w:lang w:val="en-US"/>
        </w:rPr>
      </w:pPr>
      <w:hyperlink w:anchor="_Toc126225881" w:history="1">
        <w:r w:rsidR="0008641F" w:rsidRPr="00592992">
          <w:rPr>
            <w:rStyle w:val="Hyperlink"/>
            <w:iCs/>
          </w:rPr>
          <w:t>12.</w:t>
        </w:r>
        <w:r w:rsidR="0008641F">
          <w:rPr>
            <w:rFonts w:asciiTheme="minorHAnsi" w:eastAsiaTheme="minorEastAsia" w:hAnsiTheme="minorHAnsi" w:cstheme="minorBidi"/>
            <w:b w:val="0"/>
            <w:sz w:val="22"/>
            <w:szCs w:val="22"/>
            <w:lang w:val="en-US"/>
          </w:rPr>
          <w:tab/>
        </w:r>
        <w:r w:rsidR="0008641F" w:rsidRPr="00592992">
          <w:rPr>
            <w:rStyle w:val="Hyperlink"/>
            <w:iCs/>
          </w:rPr>
          <w:t>TỔ CHỨC THỰC HIỆN</w:t>
        </w:r>
        <w:r w:rsidR="0008641F">
          <w:rPr>
            <w:webHidden/>
          </w:rPr>
          <w:tab/>
        </w:r>
        <w:r w:rsidR="0008641F">
          <w:rPr>
            <w:webHidden/>
          </w:rPr>
          <w:fldChar w:fldCharType="begin"/>
        </w:r>
        <w:r w:rsidR="0008641F">
          <w:rPr>
            <w:webHidden/>
          </w:rPr>
          <w:instrText xml:space="preserve"> PAGEREF _Toc126225881 \h </w:instrText>
        </w:r>
        <w:r w:rsidR="0008641F">
          <w:rPr>
            <w:webHidden/>
          </w:rPr>
        </w:r>
        <w:r w:rsidR="0008641F">
          <w:rPr>
            <w:webHidden/>
          </w:rPr>
          <w:fldChar w:fldCharType="separate"/>
        </w:r>
        <w:r w:rsidR="0008641F">
          <w:rPr>
            <w:webHidden/>
          </w:rPr>
          <w:t>104</w:t>
        </w:r>
        <w:r w:rsidR="0008641F">
          <w:rPr>
            <w:webHidden/>
          </w:rPr>
          <w:fldChar w:fldCharType="end"/>
        </w:r>
      </w:hyperlink>
    </w:p>
    <w:p w14:paraId="5F88E5B6" w14:textId="381D12FB" w:rsidR="0008641F" w:rsidRDefault="00000000">
      <w:pPr>
        <w:pStyle w:val="TOC3"/>
        <w:rPr>
          <w:rFonts w:asciiTheme="minorHAnsi" w:eastAsiaTheme="minorEastAsia" w:hAnsiTheme="minorHAnsi" w:cstheme="minorBidi"/>
          <w:sz w:val="22"/>
          <w:szCs w:val="22"/>
        </w:rPr>
      </w:pPr>
      <w:hyperlink w:anchor="_Toc126225882" w:history="1">
        <w:r w:rsidR="0008641F" w:rsidRPr="00592992">
          <w:rPr>
            <w:rStyle w:val="Hyperlink"/>
            <w:lang w:val="eu-ES"/>
          </w:rPr>
          <w:t>12.1.</w:t>
        </w:r>
        <w:r w:rsidR="0008641F">
          <w:rPr>
            <w:rFonts w:asciiTheme="minorHAnsi" w:eastAsiaTheme="minorEastAsia" w:hAnsiTheme="minorHAnsi" w:cstheme="minorBidi"/>
            <w:sz w:val="22"/>
            <w:szCs w:val="22"/>
          </w:rPr>
          <w:tab/>
        </w:r>
        <w:r w:rsidR="0008641F" w:rsidRPr="00592992">
          <w:rPr>
            <w:rStyle w:val="Hyperlink"/>
            <w:lang w:val="eu-ES"/>
          </w:rPr>
          <w:t>Khung thể chế</w:t>
        </w:r>
        <w:r w:rsidR="0008641F">
          <w:rPr>
            <w:webHidden/>
          </w:rPr>
          <w:tab/>
        </w:r>
        <w:r w:rsidR="0008641F">
          <w:rPr>
            <w:webHidden/>
          </w:rPr>
          <w:fldChar w:fldCharType="begin"/>
        </w:r>
        <w:r w:rsidR="0008641F">
          <w:rPr>
            <w:webHidden/>
          </w:rPr>
          <w:instrText xml:space="preserve"> PAGEREF _Toc126225882 \h </w:instrText>
        </w:r>
        <w:r w:rsidR="0008641F">
          <w:rPr>
            <w:webHidden/>
          </w:rPr>
        </w:r>
        <w:r w:rsidR="0008641F">
          <w:rPr>
            <w:webHidden/>
          </w:rPr>
          <w:fldChar w:fldCharType="separate"/>
        </w:r>
        <w:r w:rsidR="0008641F">
          <w:rPr>
            <w:webHidden/>
          </w:rPr>
          <w:t>104</w:t>
        </w:r>
        <w:r w:rsidR="0008641F">
          <w:rPr>
            <w:webHidden/>
          </w:rPr>
          <w:fldChar w:fldCharType="end"/>
        </w:r>
      </w:hyperlink>
    </w:p>
    <w:p w14:paraId="21E15BBF" w14:textId="6AA32EF6" w:rsidR="0008641F" w:rsidRDefault="00000000">
      <w:pPr>
        <w:pStyle w:val="TOC3"/>
        <w:rPr>
          <w:rFonts w:asciiTheme="minorHAnsi" w:eastAsiaTheme="minorEastAsia" w:hAnsiTheme="minorHAnsi" w:cstheme="minorBidi"/>
          <w:sz w:val="22"/>
          <w:szCs w:val="22"/>
        </w:rPr>
      </w:pPr>
      <w:hyperlink w:anchor="_Toc126225883" w:history="1">
        <w:r w:rsidR="0008641F" w:rsidRPr="00592992">
          <w:rPr>
            <w:rStyle w:val="Hyperlink"/>
            <w:lang w:val="eu-ES"/>
          </w:rPr>
          <w:t>12.2.</w:t>
        </w:r>
        <w:r w:rsidR="0008641F">
          <w:rPr>
            <w:rFonts w:asciiTheme="minorHAnsi" w:eastAsiaTheme="minorEastAsia" w:hAnsiTheme="minorHAnsi" w:cstheme="minorBidi"/>
            <w:sz w:val="22"/>
            <w:szCs w:val="22"/>
          </w:rPr>
          <w:tab/>
        </w:r>
        <w:r w:rsidR="0008641F" w:rsidRPr="00592992">
          <w:rPr>
            <w:rStyle w:val="Hyperlink"/>
            <w:lang w:val="eu-ES"/>
          </w:rPr>
          <w:t>Trách nhiệm của các cơ quan liên quan</w:t>
        </w:r>
        <w:r w:rsidR="0008641F">
          <w:rPr>
            <w:webHidden/>
          </w:rPr>
          <w:tab/>
        </w:r>
        <w:r w:rsidR="0008641F">
          <w:rPr>
            <w:webHidden/>
          </w:rPr>
          <w:fldChar w:fldCharType="begin"/>
        </w:r>
        <w:r w:rsidR="0008641F">
          <w:rPr>
            <w:webHidden/>
          </w:rPr>
          <w:instrText xml:space="preserve"> PAGEREF _Toc126225883 \h </w:instrText>
        </w:r>
        <w:r w:rsidR="0008641F">
          <w:rPr>
            <w:webHidden/>
          </w:rPr>
        </w:r>
        <w:r w:rsidR="0008641F">
          <w:rPr>
            <w:webHidden/>
          </w:rPr>
          <w:fldChar w:fldCharType="separate"/>
        </w:r>
        <w:r w:rsidR="0008641F">
          <w:rPr>
            <w:webHidden/>
          </w:rPr>
          <w:t>104</w:t>
        </w:r>
        <w:r w:rsidR="0008641F">
          <w:rPr>
            <w:webHidden/>
          </w:rPr>
          <w:fldChar w:fldCharType="end"/>
        </w:r>
      </w:hyperlink>
    </w:p>
    <w:p w14:paraId="5D89860D" w14:textId="4B74B937" w:rsidR="0008641F" w:rsidRDefault="00000000">
      <w:pPr>
        <w:pStyle w:val="TOC1"/>
        <w:rPr>
          <w:rFonts w:asciiTheme="minorHAnsi" w:eastAsiaTheme="minorEastAsia" w:hAnsiTheme="minorHAnsi" w:cstheme="minorBidi"/>
          <w:b w:val="0"/>
          <w:sz w:val="22"/>
          <w:szCs w:val="22"/>
          <w:lang w:val="en-US"/>
        </w:rPr>
      </w:pPr>
      <w:hyperlink w:anchor="_Toc126225884" w:history="1">
        <w:r w:rsidR="0008641F" w:rsidRPr="00592992">
          <w:rPr>
            <w:rStyle w:val="Hyperlink"/>
            <w:iCs/>
          </w:rPr>
          <w:t>13.</w:t>
        </w:r>
        <w:r w:rsidR="0008641F">
          <w:rPr>
            <w:rFonts w:asciiTheme="minorHAnsi" w:eastAsiaTheme="minorEastAsia" w:hAnsiTheme="minorHAnsi" w:cstheme="minorBidi"/>
            <w:b w:val="0"/>
            <w:sz w:val="22"/>
            <w:szCs w:val="22"/>
            <w:lang w:val="en-US"/>
          </w:rPr>
          <w:tab/>
        </w:r>
        <w:r w:rsidR="0008641F" w:rsidRPr="00592992">
          <w:rPr>
            <w:rStyle w:val="Hyperlink"/>
            <w:iCs/>
          </w:rPr>
          <w:t>KẾ HOẠCH THỰC HIỆN</w:t>
        </w:r>
        <w:r w:rsidR="0008641F">
          <w:rPr>
            <w:webHidden/>
          </w:rPr>
          <w:tab/>
        </w:r>
        <w:r w:rsidR="0008641F">
          <w:rPr>
            <w:webHidden/>
          </w:rPr>
          <w:fldChar w:fldCharType="begin"/>
        </w:r>
        <w:r w:rsidR="0008641F">
          <w:rPr>
            <w:webHidden/>
          </w:rPr>
          <w:instrText xml:space="preserve"> PAGEREF _Toc126225884 \h </w:instrText>
        </w:r>
        <w:r w:rsidR="0008641F">
          <w:rPr>
            <w:webHidden/>
          </w:rPr>
        </w:r>
        <w:r w:rsidR="0008641F">
          <w:rPr>
            <w:webHidden/>
          </w:rPr>
          <w:fldChar w:fldCharType="separate"/>
        </w:r>
        <w:r w:rsidR="0008641F">
          <w:rPr>
            <w:webHidden/>
          </w:rPr>
          <w:t>108</w:t>
        </w:r>
        <w:r w:rsidR="0008641F">
          <w:rPr>
            <w:webHidden/>
          </w:rPr>
          <w:fldChar w:fldCharType="end"/>
        </w:r>
      </w:hyperlink>
    </w:p>
    <w:p w14:paraId="7FE88E7D" w14:textId="4F81BA50" w:rsidR="0008641F" w:rsidRDefault="00000000">
      <w:pPr>
        <w:pStyle w:val="TOC3"/>
        <w:rPr>
          <w:rFonts w:asciiTheme="minorHAnsi" w:eastAsiaTheme="minorEastAsia" w:hAnsiTheme="minorHAnsi" w:cstheme="minorBidi"/>
          <w:sz w:val="22"/>
          <w:szCs w:val="22"/>
        </w:rPr>
      </w:pPr>
      <w:hyperlink w:anchor="_Toc126225885" w:history="1">
        <w:r w:rsidR="0008641F" w:rsidRPr="00592992">
          <w:rPr>
            <w:rStyle w:val="Hyperlink"/>
            <w:lang w:val="eu-ES"/>
          </w:rPr>
          <w:t>13.1.</w:t>
        </w:r>
        <w:r w:rsidR="0008641F">
          <w:rPr>
            <w:rFonts w:asciiTheme="minorHAnsi" w:eastAsiaTheme="minorEastAsia" w:hAnsiTheme="minorHAnsi" w:cstheme="minorBidi"/>
            <w:sz w:val="22"/>
            <w:szCs w:val="22"/>
          </w:rPr>
          <w:tab/>
        </w:r>
        <w:r w:rsidR="0008641F" w:rsidRPr="00592992">
          <w:rPr>
            <w:rStyle w:val="Hyperlink"/>
            <w:lang w:val="eu-ES"/>
          </w:rPr>
          <w:t>Các hoạt động chính</w:t>
        </w:r>
        <w:r w:rsidR="0008641F">
          <w:rPr>
            <w:webHidden/>
          </w:rPr>
          <w:tab/>
        </w:r>
        <w:r w:rsidR="0008641F">
          <w:rPr>
            <w:webHidden/>
          </w:rPr>
          <w:fldChar w:fldCharType="begin"/>
        </w:r>
        <w:r w:rsidR="0008641F">
          <w:rPr>
            <w:webHidden/>
          </w:rPr>
          <w:instrText xml:space="preserve"> PAGEREF _Toc126225885 \h </w:instrText>
        </w:r>
        <w:r w:rsidR="0008641F">
          <w:rPr>
            <w:webHidden/>
          </w:rPr>
        </w:r>
        <w:r w:rsidR="0008641F">
          <w:rPr>
            <w:webHidden/>
          </w:rPr>
          <w:fldChar w:fldCharType="separate"/>
        </w:r>
        <w:r w:rsidR="0008641F">
          <w:rPr>
            <w:webHidden/>
          </w:rPr>
          <w:t>108</w:t>
        </w:r>
        <w:r w:rsidR="0008641F">
          <w:rPr>
            <w:webHidden/>
          </w:rPr>
          <w:fldChar w:fldCharType="end"/>
        </w:r>
      </w:hyperlink>
    </w:p>
    <w:p w14:paraId="17AF5596" w14:textId="3E16E4F0" w:rsidR="0008641F" w:rsidRDefault="00000000">
      <w:pPr>
        <w:pStyle w:val="TOC3"/>
        <w:rPr>
          <w:rFonts w:asciiTheme="minorHAnsi" w:eastAsiaTheme="minorEastAsia" w:hAnsiTheme="minorHAnsi" w:cstheme="minorBidi"/>
          <w:sz w:val="22"/>
          <w:szCs w:val="22"/>
        </w:rPr>
      </w:pPr>
      <w:hyperlink w:anchor="_Toc126225886" w:history="1">
        <w:r w:rsidR="0008641F" w:rsidRPr="00592992">
          <w:rPr>
            <w:rStyle w:val="Hyperlink"/>
            <w:lang w:val="eu-ES"/>
          </w:rPr>
          <w:t>13.2.</w:t>
        </w:r>
        <w:r w:rsidR="0008641F">
          <w:rPr>
            <w:rFonts w:asciiTheme="minorHAnsi" w:eastAsiaTheme="minorEastAsia" w:hAnsiTheme="minorHAnsi" w:cstheme="minorBidi"/>
            <w:sz w:val="22"/>
            <w:szCs w:val="22"/>
          </w:rPr>
          <w:tab/>
        </w:r>
        <w:r w:rsidR="0008641F" w:rsidRPr="00592992">
          <w:rPr>
            <w:rStyle w:val="Hyperlink"/>
            <w:lang w:val="eu-ES"/>
          </w:rPr>
          <w:t>Lịch trình thực hiện</w:t>
        </w:r>
        <w:r w:rsidR="0008641F">
          <w:rPr>
            <w:webHidden/>
          </w:rPr>
          <w:tab/>
        </w:r>
        <w:r w:rsidR="0008641F">
          <w:rPr>
            <w:webHidden/>
          </w:rPr>
          <w:fldChar w:fldCharType="begin"/>
        </w:r>
        <w:r w:rsidR="0008641F">
          <w:rPr>
            <w:webHidden/>
          </w:rPr>
          <w:instrText xml:space="preserve"> PAGEREF _Toc126225886 \h </w:instrText>
        </w:r>
        <w:r w:rsidR="0008641F">
          <w:rPr>
            <w:webHidden/>
          </w:rPr>
        </w:r>
        <w:r w:rsidR="0008641F">
          <w:rPr>
            <w:webHidden/>
          </w:rPr>
          <w:fldChar w:fldCharType="separate"/>
        </w:r>
        <w:r w:rsidR="0008641F">
          <w:rPr>
            <w:webHidden/>
          </w:rPr>
          <w:t>112</w:t>
        </w:r>
        <w:r w:rsidR="0008641F">
          <w:rPr>
            <w:webHidden/>
          </w:rPr>
          <w:fldChar w:fldCharType="end"/>
        </w:r>
      </w:hyperlink>
    </w:p>
    <w:p w14:paraId="3C731EDA" w14:textId="345593C0" w:rsidR="0008641F" w:rsidRDefault="00000000">
      <w:pPr>
        <w:pStyle w:val="TOC1"/>
        <w:rPr>
          <w:rFonts w:asciiTheme="minorHAnsi" w:eastAsiaTheme="minorEastAsia" w:hAnsiTheme="minorHAnsi" w:cstheme="minorBidi"/>
          <w:b w:val="0"/>
          <w:sz w:val="22"/>
          <w:szCs w:val="22"/>
          <w:lang w:val="en-US"/>
        </w:rPr>
      </w:pPr>
      <w:hyperlink w:anchor="_Toc126225887" w:history="1">
        <w:r w:rsidR="0008641F" w:rsidRPr="00592992">
          <w:rPr>
            <w:rStyle w:val="Hyperlink"/>
            <w:iCs/>
          </w:rPr>
          <w:t>14.</w:t>
        </w:r>
        <w:r w:rsidR="0008641F">
          <w:rPr>
            <w:rFonts w:asciiTheme="minorHAnsi" w:eastAsiaTheme="minorEastAsia" w:hAnsiTheme="minorHAnsi" w:cstheme="minorBidi"/>
            <w:b w:val="0"/>
            <w:sz w:val="22"/>
            <w:szCs w:val="22"/>
            <w:lang w:val="en-US"/>
          </w:rPr>
          <w:tab/>
        </w:r>
        <w:r w:rsidR="0008641F" w:rsidRPr="00592992">
          <w:rPr>
            <w:rStyle w:val="Hyperlink"/>
            <w:iCs/>
          </w:rPr>
          <w:t>GIÁM SÁT VÀ ĐÁNH GIÁ</w:t>
        </w:r>
        <w:r w:rsidR="0008641F">
          <w:rPr>
            <w:webHidden/>
          </w:rPr>
          <w:tab/>
        </w:r>
        <w:r w:rsidR="0008641F">
          <w:rPr>
            <w:webHidden/>
          </w:rPr>
          <w:fldChar w:fldCharType="begin"/>
        </w:r>
        <w:r w:rsidR="0008641F">
          <w:rPr>
            <w:webHidden/>
          </w:rPr>
          <w:instrText xml:space="preserve"> PAGEREF _Toc126225887 \h </w:instrText>
        </w:r>
        <w:r w:rsidR="0008641F">
          <w:rPr>
            <w:webHidden/>
          </w:rPr>
        </w:r>
        <w:r w:rsidR="0008641F">
          <w:rPr>
            <w:webHidden/>
          </w:rPr>
          <w:fldChar w:fldCharType="separate"/>
        </w:r>
        <w:r w:rsidR="0008641F">
          <w:rPr>
            <w:webHidden/>
          </w:rPr>
          <w:t>113</w:t>
        </w:r>
        <w:r w:rsidR="0008641F">
          <w:rPr>
            <w:webHidden/>
          </w:rPr>
          <w:fldChar w:fldCharType="end"/>
        </w:r>
      </w:hyperlink>
    </w:p>
    <w:p w14:paraId="2773765A" w14:textId="0C34B21F" w:rsidR="0008641F" w:rsidRDefault="00000000">
      <w:pPr>
        <w:pStyle w:val="TOC3"/>
        <w:rPr>
          <w:rFonts w:asciiTheme="minorHAnsi" w:eastAsiaTheme="minorEastAsia" w:hAnsiTheme="minorHAnsi" w:cstheme="minorBidi"/>
          <w:sz w:val="22"/>
          <w:szCs w:val="22"/>
        </w:rPr>
      </w:pPr>
      <w:hyperlink w:anchor="_Toc126225888" w:history="1">
        <w:r w:rsidR="0008641F" w:rsidRPr="00592992">
          <w:rPr>
            <w:rStyle w:val="Hyperlink"/>
            <w:lang w:val="eu-ES"/>
          </w:rPr>
          <w:t>14.1.</w:t>
        </w:r>
        <w:r w:rsidR="0008641F">
          <w:rPr>
            <w:rFonts w:asciiTheme="minorHAnsi" w:eastAsiaTheme="minorEastAsia" w:hAnsiTheme="minorHAnsi" w:cstheme="minorBidi"/>
            <w:sz w:val="22"/>
            <w:szCs w:val="22"/>
          </w:rPr>
          <w:tab/>
        </w:r>
        <w:r w:rsidR="0008641F" w:rsidRPr="00592992">
          <w:rPr>
            <w:rStyle w:val="Hyperlink"/>
            <w:lang w:val="eu-ES"/>
          </w:rPr>
          <w:t>Mục tiêu của giám sát</w:t>
        </w:r>
        <w:r w:rsidR="0008641F">
          <w:rPr>
            <w:webHidden/>
          </w:rPr>
          <w:tab/>
        </w:r>
        <w:r w:rsidR="0008641F">
          <w:rPr>
            <w:webHidden/>
          </w:rPr>
          <w:fldChar w:fldCharType="begin"/>
        </w:r>
        <w:r w:rsidR="0008641F">
          <w:rPr>
            <w:webHidden/>
          </w:rPr>
          <w:instrText xml:space="preserve"> PAGEREF _Toc126225888 \h </w:instrText>
        </w:r>
        <w:r w:rsidR="0008641F">
          <w:rPr>
            <w:webHidden/>
          </w:rPr>
        </w:r>
        <w:r w:rsidR="0008641F">
          <w:rPr>
            <w:webHidden/>
          </w:rPr>
          <w:fldChar w:fldCharType="separate"/>
        </w:r>
        <w:r w:rsidR="0008641F">
          <w:rPr>
            <w:webHidden/>
          </w:rPr>
          <w:t>113</w:t>
        </w:r>
        <w:r w:rsidR="0008641F">
          <w:rPr>
            <w:webHidden/>
          </w:rPr>
          <w:fldChar w:fldCharType="end"/>
        </w:r>
      </w:hyperlink>
    </w:p>
    <w:p w14:paraId="1390166B" w14:textId="31BF5BAA" w:rsidR="0008641F" w:rsidRDefault="00000000">
      <w:pPr>
        <w:pStyle w:val="TOC3"/>
        <w:rPr>
          <w:rFonts w:asciiTheme="minorHAnsi" w:eastAsiaTheme="minorEastAsia" w:hAnsiTheme="minorHAnsi" w:cstheme="minorBidi"/>
          <w:sz w:val="22"/>
          <w:szCs w:val="22"/>
        </w:rPr>
      </w:pPr>
      <w:hyperlink w:anchor="_Toc126225889" w:history="1">
        <w:r w:rsidR="0008641F" w:rsidRPr="00592992">
          <w:rPr>
            <w:rStyle w:val="Hyperlink"/>
            <w:lang w:val="eu-ES"/>
          </w:rPr>
          <w:t>14.2.</w:t>
        </w:r>
        <w:r w:rsidR="0008641F">
          <w:rPr>
            <w:rFonts w:asciiTheme="minorHAnsi" w:eastAsiaTheme="minorEastAsia" w:hAnsiTheme="minorHAnsi" w:cstheme="minorBidi"/>
            <w:sz w:val="22"/>
            <w:szCs w:val="22"/>
          </w:rPr>
          <w:tab/>
        </w:r>
        <w:r w:rsidR="0008641F" w:rsidRPr="00592992">
          <w:rPr>
            <w:rStyle w:val="Hyperlink"/>
            <w:lang w:val="eu-ES"/>
          </w:rPr>
          <w:t>Giám sát nội bộ</w:t>
        </w:r>
        <w:r w:rsidR="0008641F">
          <w:rPr>
            <w:webHidden/>
          </w:rPr>
          <w:tab/>
        </w:r>
        <w:r w:rsidR="0008641F">
          <w:rPr>
            <w:webHidden/>
          </w:rPr>
          <w:fldChar w:fldCharType="begin"/>
        </w:r>
        <w:r w:rsidR="0008641F">
          <w:rPr>
            <w:webHidden/>
          </w:rPr>
          <w:instrText xml:space="preserve"> PAGEREF _Toc126225889 \h </w:instrText>
        </w:r>
        <w:r w:rsidR="0008641F">
          <w:rPr>
            <w:webHidden/>
          </w:rPr>
        </w:r>
        <w:r w:rsidR="0008641F">
          <w:rPr>
            <w:webHidden/>
          </w:rPr>
          <w:fldChar w:fldCharType="separate"/>
        </w:r>
        <w:r w:rsidR="0008641F">
          <w:rPr>
            <w:webHidden/>
          </w:rPr>
          <w:t>113</w:t>
        </w:r>
        <w:r w:rsidR="0008641F">
          <w:rPr>
            <w:webHidden/>
          </w:rPr>
          <w:fldChar w:fldCharType="end"/>
        </w:r>
      </w:hyperlink>
    </w:p>
    <w:p w14:paraId="19B8B16F" w14:textId="6190A3E6" w:rsidR="0008641F" w:rsidRDefault="00000000">
      <w:pPr>
        <w:pStyle w:val="TOC3"/>
        <w:rPr>
          <w:rFonts w:asciiTheme="minorHAnsi" w:eastAsiaTheme="minorEastAsia" w:hAnsiTheme="minorHAnsi" w:cstheme="minorBidi"/>
          <w:sz w:val="22"/>
          <w:szCs w:val="22"/>
        </w:rPr>
      </w:pPr>
      <w:hyperlink w:anchor="_Toc126225890" w:history="1">
        <w:r w:rsidR="0008641F" w:rsidRPr="00592992">
          <w:rPr>
            <w:rStyle w:val="Hyperlink"/>
            <w:lang w:val="eu-ES"/>
          </w:rPr>
          <w:t>14.3.</w:t>
        </w:r>
        <w:r w:rsidR="0008641F">
          <w:rPr>
            <w:rFonts w:asciiTheme="minorHAnsi" w:eastAsiaTheme="minorEastAsia" w:hAnsiTheme="minorHAnsi" w:cstheme="minorBidi"/>
            <w:sz w:val="22"/>
            <w:szCs w:val="22"/>
          </w:rPr>
          <w:tab/>
        </w:r>
        <w:r w:rsidR="0008641F" w:rsidRPr="00592992">
          <w:rPr>
            <w:rStyle w:val="Hyperlink"/>
            <w:rFonts w:eastAsiaTheme="majorEastAsia"/>
            <w:lang w:val="eu-ES"/>
          </w:rPr>
          <w:t>Giám sát bên ngoài (Giám sát độc lập)</w:t>
        </w:r>
        <w:r w:rsidR="0008641F">
          <w:rPr>
            <w:webHidden/>
          </w:rPr>
          <w:tab/>
        </w:r>
        <w:r w:rsidR="0008641F">
          <w:rPr>
            <w:webHidden/>
          </w:rPr>
          <w:fldChar w:fldCharType="begin"/>
        </w:r>
        <w:r w:rsidR="0008641F">
          <w:rPr>
            <w:webHidden/>
          </w:rPr>
          <w:instrText xml:space="preserve"> PAGEREF _Toc126225890 \h </w:instrText>
        </w:r>
        <w:r w:rsidR="0008641F">
          <w:rPr>
            <w:webHidden/>
          </w:rPr>
        </w:r>
        <w:r w:rsidR="0008641F">
          <w:rPr>
            <w:webHidden/>
          </w:rPr>
          <w:fldChar w:fldCharType="separate"/>
        </w:r>
        <w:r w:rsidR="0008641F">
          <w:rPr>
            <w:webHidden/>
          </w:rPr>
          <w:t>113</w:t>
        </w:r>
        <w:r w:rsidR="0008641F">
          <w:rPr>
            <w:webHidden/>
          </w:rPr>
          <w:fldChar w:fldCharType="end"/>
        </w:r>
      </w:hyperlink>
    </w:p>
    <w:p w14:paraId="5D7BA964" w14:textId="742607AD" w:rsidR="0008641F" w:rsidRDefault="00000000">
      <w:pPr>
        <w:pStyle w:val="TOC1"/>
        <w:rPr>
          <w:rFonts w:asciiTheme="minorHAnsi" w:eastAsiaTheme="minorEastAsia" w:hAnsiTheme="minorHAnsi" w:cstheme="minorBidi"/>
          <w:b w:val="0"/>
          <w:sz w:val="22"/>
          <w:szCs w:val="22"/>
          <w:lang w:val="en-US"/>
        </w:rPr>
      </w:pPr>
      <w:hyperlink w:anchor="_Toc126225891" w:history="1">
        <w:r w:rsidR="0008641F" w:rsidRPr="00592992">
          <w:rPr>
            <w:rStyle w:val="Hyperlink"/>
            <w:iCs/>
            <w:lang w:val="eu-ES"/>
          </w:rPr>
          <w:t>15.</w:t>
        </w:r>
        <w:r w:rsidR="0008641F">
          <w:rPr>
            <w:rFonts w:asciiTheme="minorHAnsi" w:eastAsiaTheme="minorEastAsia" w:hAnsiTheme="minorHAnsi" w:cstheme="minorBidi"/>
            <w:b w:val="0"/>
            <w:sz w:val="22"/>
            <w:szCs w:val="22"/>
            <w:lang w:val="en-US"/>
          </w:rPr>
          <w:tab/>
        </w:r>
        <w:r w:rsidR="0008641F" w:rsidRPr="00592992">
          <w:rPr>
            <w:rStyle w:val="Hyperlink"/>
            <w:iCs/>
            <w:lang w:val="eu-ES"/>
          </w:rPr>
          <w:t>DỰ TOÁN CHI PHÍ VÀ NGÂN SÁCH</w:t>
        </w:r>
        <w:r w:rsidR="0008641F">
          <w:rPr>
            <w:webHidden/>
          </w:rPr>
          <w:tab/>
        </w:r>
        <w:r w:rsidR="0008641F">
          <w:rPr>
            <w:webHidden/>
          </w:rPr>
          <w:fldChar w:fldCharType="begin"/>
        </w:r>
        <w:r w:rsidR="0008641F">
          <w:rPr>
            <w:webHidden/>
          </w:rPr>
          <w:instrText xml:space="preserve"> PAGEREF _Toc126225891 \h </w:instrText>
        </w:r>
        <w:r w:rsidR="0008641F">
          <w:rPr>
            <w:webHidden/>
          </w:rPr>
        </w:r>
        <w:r w:rsidR="0008641F">
          <w:rPr>
            <w:webHidden/>
          </w:rPr>
          <w:fldChar w:fldCharType="separate"/>
        </w:r>
        <w:r w:rsidR="0008641F">
          <w:rPr>
            <w:webHidden/>
          </w:rPr>
          <w:t>116</w:t>
        </w:r>
        <w:r w:rsidR="0008641F">
          <w:rPr>
            <w:webHidden/>
          </w:rPr>
          <w:fldChar w:fldCharType="end"/>
        </w:r>
      </w:hyperlink>
    </w:p>
    <w:p w14:paraId="6C1E58C3" w14:textId="2E4E5F64" w:rsidR="0008641F" w:rsidRDefault="00000000">
      <w:pPr>
        <w:pStyle w:val="TOC3"/>
        <w:rPr>
          <w:rFonts w:asciiTheme="minorHAnsi" w:eastAsiaTheme="minorEastAsia" w:hAnsiTheme="minorHAnsi" w:cstheme="minorBidi"/>
          <w:sz w:val="22"/>
          <w:szCs w:val="22"/>
        </w:rPr>
      </w:pPr>
      <w:hyperlink w:anchor="_Toc126225892" w:history="1">
        <w:r w:rsidR="0008641F" w:rsidRPr="00592992">
          <w:rPr>
            <w:rStyle w:val="Hyperlink"/>
            <w:lang w:val="eu-ES"/>
          </w:rPr>
          <w:t>15.1.</w:t>
        </w:r>
        <w:r w:rsidR="0008641F">
          <w:rPr>
            <w:rFonts w:asciiTheme="minorHAnsi" w:eastAsiaTheme="minorEastAsia" w:hAnsiTheme="minorHAnsi" w:cstheme="minorBidi"/>
            <w:sz w:val="22"/>
            <w:szCs w:val="22"/>
          </w:rPr>
          <w:tab/>
        </w:r>
        <w:r w:rsidR="0008641F" w:rsidRPr="00592992">
          <w:rPr>
            <w:rStyle w:val="Hyperlink"/>
            <w:lang w:val="eu-ES"/>
          </w:rPr>
          <w:t>Nguồn vốn</w:t>
        </w:r>
        <w:r w:rsidR="0008641F">
          <w:rPr>
            <w:webHidden/>
          </w:rPr>
          <w:tab/>
        </w:r>
        <w:r w:rsidR="0008641F">
          <w:rPr>
            <w:webHidden/>
          </w:rPr>
          <w:fldChar w:fldCharType="begin"/>
        </w:r>
        <w:r w:rsidR="0008641F">
          <w:rPr>
            <w:webHidden/>
          </w:rPr>
          <w:instrText xml:space="preserve"> PAGEREF _Toc126225892 \h </w:instrText>
        </w:r>
        <w:r w:rsidR="0008641F">
          <w:rPr>
            <w:webHidden/>
          </w:rPr>
        </w:r>
        <w:r w:rsidR="0008641F">
          <w:rPr>
            <w:webHidden/>
          </w:rPr>
          <w:fldChar w:fldCharType="separate"/>
        </w:r>
        <w:r w:rsidR="0008641F">
          <w:rPr>
            <w:webHidden/>
          </w:rPr>
          <w:t>116</w:t>
        </w:r>
        <w:r w:rsidR="0008641F">
          <w:rPr>
            <w:webHidden/>
          </w:rPr>
          <w:fldChar w:fldCharType="end"/>
        </w:r>
      </w:hyperlink>
    </w:p>
    <w:p w14:paraId="63401F35" w14:textId="1CD6B64C" w:rsidR="0008641F" w:rsidRDefault="00000000">
      <w:pPr>
        <w:pStyle w:val="TOC3"/>
        <w:rPr>
          <w:rFonts w:asciiTheme="minorHAnsi" w:eastAsiaTheme="minorEastAsia" w:hAnsiTheme="minorHAnsi" w:cstheme="minorBidi"/>
          <w:sz w:val="22"/>
          <w:szCs w:val="22"/>
        </w:rPr>
      </w:pPr>
      <w:hyperlink w:anchor="_Toc126225893" w:history="1">
        <w:r w:rsidR="0008641F" w:rsidRPr="00592992">
          <w:rPr>
            <w:rStyle w:val="Hyperlink"/>
            <w:lang w:val="eu-ES"/>
          </w:rPr>
          <w:t>15.2.</w:t>
        </w:r>
        <w:r w:rsidR="0008641F">
          <w:rPr>
            <w:rFonts w:asciiTheme="minorHAnsi" w:eastAsiaTheme="minorEastAsia" w:hAnsiTheme="minorHAnsi" w:cstheme="minorBidi"/>
            <w:sz w:val="22"/>
            <w:szCs w:val="22"/>
          </w:rPr>
          <w:tab/>
        </w:r>
        <w:r w:rsidR="0008641F" w:rsidRPr="00592992">
          <w:rPr>
            <w:rStyle w:val="Hyperlink"/>
            <w:lang w:val="eu-ES"/>
          </w:rPr>
          <w:t>Khảo sát giá thay thế</w:t>
        </w:r>
        <w:r w:rsidR="0008641F">
          <w:rPr>
            <w:webHidden/>
          </w:rPr>
          <w:tab/>
        </w:r>
        <w:r w:rsidR="0008641F">
          <w:rPr>
            <w:webHidden/>
          </w:rPr>
          <w:fldChar w:fldCharType="begin"/>
        </w:r>
        <w:r w:rsidR="0008641F">
          <w:rPr>
            <w:webHidden/>
          </w:rPr>
          <w:instrText xml:space="preserve"> PAGEREF _Toc126225893 \h </w:instrText>
        </w:r>
        <w:r w:rsidR="0008641F">
          <w:rPr>
            <w:webHidden/>
          </w:rPr>
        </w:r>
        <w:r w:rsidR="0008641F">
          <w:rPr>
            <w:webHidden/>
          </w:rPr>
          <w:fldChar w:fldCharType="separate"/>
        </w:r>
        <w:r w:rsidR="0008641F">
          <w:rPr>
            <w:webHidden/>
          </w:rPr>
          <w:t>116</w:t>
        </w:r>
        <w:r w:rsidR="0008641F">
          <w:rPr>
            <w:webHidden/>
          </w:rPr>
          <w:fldChar w:fldCharType="end"/>
        </w:r>
      </w:hyperlink>
    </w:p>
    <w:p w14:paraId="2DFA2386" w14:textId="3148829C" w:rsidR="0008641F" w:rsidRDefault="00000000">
      <w:pPr>
        <w:pStyle w:val="TOC3"/>
        <w:rPr>
          <w:rFonts w:asciiTheme="minorHAnsi" w:eastAsiaTheme="minorEastAsia" w:hAnsiTheme="minorHAnsi" w:cstheme="minorBidi"/>
          <w:sz w:val="22"/>
          <w:szCs w:val="22"/>
        </w:rPr>
      </w:pPr>
      <w:hyperlink w:anchor="_Toc126225894" w:history="1">
        <w:r w:rsidR="0008641F" w:rsidRPr="00592992">
          <w:rPr>
            <w:rStyle w:val="Hyperlink"/>
            <w:lang w:val="eu-ES"/>
          </w:rPr>
          <w:t>15.3.</w:t>
        </w:r>
        <w:r w:rsidR="0008641F">
          <w:rPr>
            <w:rFonts w:asciiTheme="minorHAnsi" w:eastAsiaTheme="minorEastAsia" w:hAnsiTheme="minorHAnsi" w:cstheme="minorBidi"/>
            <w:sz w:val="22"/>
            <w:szCs w:val="22"/>
          </w:rPr>
          <w:tab/>
        </w:r>
        <w:r w:rsidR="0008641F" w:rsidRPr="00592992">
          <w:rPr>
            <w:rStyle w:val="Hyperlink"/>
            <w:lang w:val="eu-ES"/>
          </w:rPr>
          <w:t>Dự toán và nguồn kinh phí</w:t>
        </w:r>
        <w:r w:rsidR="0008641F">
          <w:rPr>
            <w:webHidden/>
          </w:rPr>
          <w:tab/>
        </w:r>
        <w:r w:rsidR="0008641F">
          <w:rPr>
            <w:webHidden/>
          </w:rPr>
          <w:fldChar w:fldCharType="begin"/>
        </w:r>
        <w:r w:rsidR="0008641F">
          <w:rPr>
            <w:webHidden/>
          </w:rPr>
          <w:instrText xml:space="preserve"> PAGEREF _Toc126225894 \h </w:instrText>
        </w:r>
        <w:r w:rsidR="0008641F">
          <w:rPr>
            <w:webHidden/>
          </w:rPr>
        </w:r>
        <w:r w:rsidR="0008641F">
          <w:rPr>
            <w:webHidden/>
          </w:rPr>
          <w:fldChar w:fldCharType="separate"/>
        </w:r>
        <w:r w:rsidR="0008641F">
          <w:rPr>
            <w:webHidden/>
          </w:rPr>
          <w:t>116</w:t>
        </w:r>
        <w:r w:rsidR="0008641F">
          <w:rPr>
            <w:webHidden/>
          </w:rPr>
          <w:fldChar w:fldCharType="end"/>
        </w:r>
      </w:hyperlink>
    </w:p>
    <w:p w14:paraId="3C5E42FE" w14:textId="70319B67" w:rsidR="00333021" w:rsidRPr="00493B96" w:rsidRDefault="008C64E1" w:rsidP="00333021">
      <w:pPr>
        <w:spacing w:before="80" w:after="80" w:line="300" w:lineRule="exact"/>
        <w:rPr>
          <w:color w:val="000000"/>
        </w:rPr>
      </w:pPr>
      <w:r w:rsidRPr="004B6556">
        <w:rPr>
          <w:color w:val="000000"/>
        </w:rPr>
        <w:fldChar w:fldCharType="end"/>
      </w:r>
    </w:p>
    <w:p w14:paraId="073CD0EF" w14:textId="77777777" w:rsidR="00333021" w:rsidRPr="00493B96" w:rsidRDefault="004B6556" w:rsidP="00333021">
      <w:pPr>
        <w:spacing w:before="80" w:after="80" w:line="300" w:lineRule="exact"/>
        <w:rPr>
          <w:b/>
          <w:bCs/>
          <w:color w:val="000000"/>
        </w:rPr>
      </w:pPr>
      <w:r>
        <w:rPr>
          <w:b/>
          <w:bCs/>
          <w:color w:val="000000"/>
        </w:rPr>
        <w:t>PHỤ LỤC</w:t>
      </w:r>
    </w:p>
    <w:p w14:paraId="516EF885" w14:textId="2F91ABE2" w:rsidR="0008641F" w:rsidRDefault="008C64E1">
      <w:pPr>
        <w:pStyle w:val="TableofFigures"/>
        <w:tabs>
          <w:tab w:val="right" w:leader="dot" w:pos="9305"/>
        </w:tabs>
        <w:rPr>
          <w:rFonts w:asciiTheme="minorHAnsi" w:eastAsiaTheme="minorEastAsia" w:hAnsiTheme="minorHAnsi" w:cstheme="minorBidi"/>
          <w:noProof/>
          <w:sz w:val="22"/>
          <w:szCs w:val="22"/>
        </w:rPr>
      </w:pPr>
      <w:r w:rsidRPr="004B6556">
        <w:rPr>
          <w:b/>
          <w:bCs/>
          <w:color w:val="000000"/>
        </w:rPr>
        <w:fldChar w:fldCharType="begin"/>
      </w:r>
      <w:r w:rsidR="00333021" w:rsidRPr="00493B96">
        <w:rPr>
          <w:b/>
          <w:bCs/>
          <w:color w:val="000000"/>
        </w:rPr>
        <w:instrText xml:space="preserve"> TOC \h \z \c "Appendix" </w:instrText>
      </w:r>
      <w:r w:rsidRPr="004B6556">
        <w:rPr>
          <w:b/>
          <w:bCs/>
          <w:color w:val="000000"/>
        </w:rPr>
        <w:fldChar w:fldCharType="separate"/>
      </w:r>
      <w:hyperlink w:anchor="_Toc126225925" w:history="1">
        <w:r w:rsidR="0008641F" w:rsidRPr="00BD5DF7">
          <w:rPr>
            <w:rStyle w:val="Hyperlink"/>
            <w:noProof/>
            <w:lang w:val="eu-ES"/>
          </w:rPr>
          <w:t>Phụ lục 1: Khảo sát nhanh giá thay thế</w:t>
        </w:r>
        <w:r w:rsidR="0008641F">
          <w:rPr>
            <w:noProof/>
            <w:webHidden/>
          </w:rPr>
          <w:tab/>
        </w:r>
        <w:r w:rsidR="0008641F">
          <w:rPr>
            <w:noProof/>
            <w:webHidden/>
          </w:rPr>
          <w:fldChar w:fldCharType="begin"/>
        </w:r>
        <w:r w:rsidR="0008641F">
          <w:rPr>
            <w:noProof/>
            <w:webHidden/>
          </w:rPr>
          <w:instrText xml:space="preserve"> PAGEREF _Toc126225925 \h </w:instrText>
        </w:r>
        <w:r w:rsidR="0008641F">
          <w:rPr>
            <w:noProof/>
            <w:webHidden/>
          </w:rPr>
        </w:r>
        <w:r w:rsidR="0008641F">
          <w:rPr>
            <w:noProof/>
            <w:webHidden/>
          </w:rPr>
          <w:fldChar w:fldCharType="separate"/>
        </w:r>
        <w:r w:rsidR="0008641F">
          <w:rPr>
            <w:noProof/>
            <w:webHidden/>
          </w:rPr>
          <w:t>119</w:t>
        </w:r>
        <w:r w:rsidR="0008641F">
          <w:rPr>
            <w:noProof/>
            <w:webHidden/>
          </w:rPr>
          <w:fldChar w:fldCharType="end"/>
        </w:r>
      </w:hyperlink>
    </w:p>
    <w:p w14:paraId="2940F091" w14:textId="74BD16AD"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6" w:history="1">
        <w:r w:rsidR="0008641F" w:rsidRPr="00BD5DF7">
          <w:rPr>
            <w:rStyle w:val="Hyperlink"/>
            <w:noProof/>
            <w:lang w:val="eu-ES"/>
          </w:rPr>
          <w:t>Phụ lục 2: Tờ rơi thông tin dự án (PIB)</w:t>
        </w:r>
        <w:r w:rsidR="0008641F">
          <w:rPr>
            <w:noProof/>
            <w:webHidden/>
          </w:rPr>
          <w:tab/>
        </w:r>
        <w:r w:rsidR="0008641F">
          <w:rPr>
            <w:noProof/>
            <w:webHidden/>
          </w:rPr>
          <w:fldChar w:fldCharType="begin"/>
        </w:r>
        <w:r w:rsidR="0008641F">
          <w:rPr>
            <w:noProof/>
            <w:webHidden/>
          </w:rPr>
          <w:instrText xml:space="preserve"> PAGEREF _Toc126225926 \h </w:instrText>
        </w:r>
        <w:r w:rsidR="0008641F">
          <w:rPr>
            <w:noProof/>
            <w:webHidden/>
          </w:rPr>
        </w:r>
        <w:r w:rsidR="0008641F">
          <w:rPr>
            <w:noProof/>
            <w:webHidden/>
          </w:rPr>
          <w:fldChar w:fldCharType="separate"/>
        </w:r>
        <w:r w:rsidR="0008641F">
          <w:rPr>
            <w:noProof/>
            <w:webHidden/>
          </w:rPr>
          <w:t>134</w:t>
        </w:r>
        <w:r w:rsidR="0008641F">
          <w:rPr>
            <w:noProof/>
            <w:webHidden/>
          </w:rPr>
          <w:fldChar w:fldCharType="end"/>
        </w:r>
      </w:hyperlink>
    </w:p>
    <w:p w14:paraId="3B59B3E2" w14:textId="69DC0A58"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7" w:history="1">
        <w:r w:rsidR="0008641F" w:rsidRPr="00BD5DF7">
          <w:rPr>
            <w:rStyle w:val="Hyperlink"/>
            <w:noProof/>
            <w:lang w:val="eu-ES"/>
          </w:rPr>
          <w:t>Phụ lục 3: Biên bản họp tham vấn</w:t>
        </w:r>
        <w:r w:rsidR="0008641F">
          <w:rPr>
            <w:noProof/>
            <w:webHidden/>
          </w:rPr>
          <w:tab/>
        </w:r>
        <w:r w:rsidR="0008641F">
          <w:rPr>
            <w:noProof/>
            <w:webHidden/>
          </w:rPr>
          <w:fldChar w:fldCharType="begin"/>
        </w:r>
        <w:r w:rsidR="0008641F">
          <w:rPr>
            <w:noProof/>
            <w:webHidden/>
          </w:rPr>
          <w:instrText xml:space="preserve"> PAGEREF _Toc126225927 \h </w:instrText>
        </w:r>
        <w:r w:rsidR="0008641F">
          <w:rPr>
            <w:noProof/>
            <w:webHidden/>
          </w:rPr>
        </w:r>
        <w:r w:rsidR="0008641F">
          <w:rPr>
            <w:noProof/>
            <w:webHidden/>
          </w:rPr>
          <w:fldChar w:fldCharType="separate"/>
        </w:r>
        <w:r w:rsidR="0008641F">
          <w:rPr>
            <w:noProof/>
            <w:webHidden/>
          </w:rPr>
          <w:t>136</w:t>
        </w:r>
        <w:r w:rsidR="0008641F">
          <w:rPr>
            <w:noProof/>
            <w:webHidden/>
          </w:rPr>
          <w:fldChar w:fldCharType="end"/>
        </w:r>
      </w:hyperlink>
    </w:p>
    <w:p w14:paraId="7B56AA55" w14:textId="6731787B"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8" w:history="1">
        <w:r w:rsidR="0008641F" w:rsidRPr="00BD5DF7">
          <w:rPr>
            <w:rStyle w:val="Hyperlink"/>
            <w:noProof/>
            <w:lang w:val="eu-ES"/>
          </w:rPr>
          <w:t>Phụ lục 4: Danh sách các thành viên tham gia thảo luận nhóm và tham vấn</w:t>
        </w:r>
        <w:r w:rsidR="0008641F">
          <w:rPr>
            <w:noProof/>
            <w:webHidden/>
          </w:rPr>
          <w:tab/>
        </w:r>
        <w:r w:rsidR="0008641F">
          <w:rPr>
            <w:noProof/>
            <w:webHidden/>
          </w:rPr>
          <w:fldChar w:fldCharType="begin"/>
        </w:r>
        <w:r w:rsidR="0008641F">
          <w:rPr>
            <w:noProof/>
            <w:webHidden/>
          </w:rPr>
          <w:instrText xml:space="preserve"> PAGEREF _Toc126225928 \h </w:instrText>
        </w:r>
        <w:r w:rsidR="0008641F">
          <w:rPr>
            <w:noProof/>
            <w:webHidden/>
          </w:rPr>
        </w:r>
        <w:r w:rsidR="0008641F">
          <w:rPr>
            <w:noProof/>
            <w:webHidden/>
          </w:rPr>
          <w:fldChar w:fldCharType="separate"/>
        </w:r>
        <w:r w:rsidR="0008641F">
          <w:rPr>
            <w:noProof/>
            <w:webHidden/>
          </w:rPr>
          <w:t>139</w:t>
        </w:r>
        <w:r w:rsidR="0008641F">
          <w:rPr>
            <w:noProof/>
            <w:webHidden/>
          </w:rPr>
          <w:fldChar w:fldCharType="end"/>
        </w:r>
      </w:hyperlink>
    </w:p>
    <w:p w14:paraId="46D178CA" w14:textId="7F50866E"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9" w:history="1">
        <w:r w:rsidR="0008641F" w:rsidRPr="00BD5DF7">
          <w:rPr>
            <w:rStyle w:val="Hyperlink"/>
            <w:noProof/>
            <w:lang w:val="eu-ES"/>
          </w:rPr>
          <w:t>Phụ lục 5: Phiếu khảo sát Kinh tế - xã hội hộ BAH</w:t>
        </w:r>
        <w:r w:rsidR="0008641F">
          <w:rPr>
            <w:noProof/>
            <w:webHidden/>
          </w:rPr>
          <w:tab/>
        </w:r>
        <w:r w:rsidR="0008641F">
          <w:rPr>
            <w:noProof/>
            <w:webHidden/>
          </w:rPr>
          <w:fldChar w:fldCharType="begin"/>
        </w:r>
        <w:r w:rsidR="0008641F">
          <w:rPr>
            <w:noProof/>
            <w:webHidden/>
          </w:rPr>
          <w:instrText xml:space="preserve"> PAGEREF _Toc126225929 \h </w:instrText>
        </w:r>
        <w:r w:rsidR="0008641F">
          <w:rPr>
            <w:noProof/>
            <w:webHidden/>
          </w:rPr>
        </w:r>
        <w:r w:rsidR="0008641F">
          <w:rPr>
            <w:noProof/>
            <w:webHidden/>
          </w:rPr>
          <w:fldChar w:fldCharType="separate"/>
        </w:r>
        <w:r w:rsidR="0008641F">
          <w:rPr>
            <w:noProof/>
            <w:webHidden/>
          </w:rPr>
          <w:t>146</w:t>
        </w:r>
        <w:r w:rsidR="0008641F">
          <w:rPr>
            <w:noProof/>
            <w:webHidden/>
          </w:rPr>
          <w:fldChar w:fldCharType="end"/>
        </w:r>
      </w:hyperlink>
    </w:p>
    <w:p w14:paraId="6D13A53D" w14:textId="42FDFFB4"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30" w:history="1">
        <w:r w:rsidR="0008641F" w:rsidRPr="00BD5DF7">
          <w:rPr>
            <w:rStyle w:val="Hyperlink"/>
            <w:noProof/>
            <w:lang w:val="eu-ES"/>
          </w:rPr>
          <w:t>Phụ lục 6: Ảnh tham vấn cộng đồng</w:t>
        </w:r>
        <w:r w:rsidR="0008641F">
          <w:rPr>
            <w:noProof/>
            <w:webHidden/>
          </w:rPr>
          <w:tab/>
        </w:r>
        <w:r w:rsidR="0008641F">
          <w:rPr>
            <w:noProof/>
            <w:webHidden/>
          </w:rPr>
          <w:fldChar w:fldCharType="begin"/>
        </w:r>
        <w:r w:rsidR="0008641F">
          <w:rPr>
            <w:noProof/>
            <w:webHidden/>
          </w:rPr>
          <w:instrText xml:space="preserve"> PAGEREF _Toc126225930 \h </w:instrText>
        </w:r>
        <w:r w:rsidR="0008641F">
          <w:rPr>
            <w:noProof/>
            <w:webHidden/>
          </w:rPr>
        </w:r>
        <w:r w:rsidR="0008641F">
          <w:rPr>
            <w:noProof/>
            <w:webHidden/>
          </w:rPr>
          <w:fldChar w:fldCharType="separate"/>
        </w:r>
        <w:r w:rsidR="0008641F">
          <w:rPr>
            <w:noProof/>
            <w:webHidden/>
          </w:rPr>
          <w:t>159</w:t>
        </w:r>
        <w:r w:rsidR="0008641F">
          <w:rPr>
            <w:noProof/>
            <w:webHidden/>
          </w:rPr>
          <w:fldChar w:fldCharType="end"/>
        </w:r>
      </w:hyperlink>
    </w:p>
    <w:p w14:paraId="25B6F66B" w14:textId="6BFB41B7"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31" w:history="1">
        <w:r w:rsidR="0008641F" w:rsidRPr="00BD5DF7">
          <w:rPr>
            <w:rStyle w:val="Hyperlink"/>
            <w:noProof/>
            <w:lang w:val="eu-ES"/>
          </w:rPr>
          <w:t>Phụ lục 7:Hướng dẫn chuẩn bị Chương trình phục hồi sinh kế trong giai đoạn thực hiện</w:t>
        </w:r>
        <w:r w:rsidR="0008641F">
          <w:rPr>
            <w:noProof/>
            <w:webHidden/>
          </w:rPr>
          <w:tab/>
        </w:r>
        <w:r w:rsidR="0008641F">
          <w:rPr>
            <w:noProof/>
            <w:webHidden/>
          </w:rPr>
          <w:fldChar w:fldCharType="begin"/>
        </w:r>
        <w:r w:rsidR="0008641F">
          <w:rPr>
            <w:noProof/>
            <w:webHidden/>
          </w:rPr>
          <w:instrText xml:space="preserve"> PAGEREF _Toc126225931 \h </w:instrText>
        </w:r>
        <w:r w:rsidR="0008641F">
          <w:rPr>
            <w:noProof/>
            <w:webHidden/>
          </w:rPr>
        </w:r>
        <w:r w:rsidR="0008641F">
          <w:rPr>
            <w:noProof/>
            <w:webHidden/>
          </w:rPr>
          <w:fldChar w:fldCharType="separate"/>
        </w:r>
        <w:r w:rsidR="0008641F">
          <w:rPr>
            <w:noProof/>
            <w:webHidden/>
          </w:rPr>
          <w:t>160</w:t>
        </w:r>
        <w:r w:rsidR="0008641F">
          <w:rPr>
            <w:noProof/>
            <w:webHidden/>
          </w:rPr>
          <w:fldChar w:fldCharType="end"/>
        </w:r>
      </w:hyperlink>
    </w:p>
    <w:p w14:paraId="77183804" w14:textId="569CECA1"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32" w:history="1">
        <w:r w:rsidR="0008641F" w:rsidRPr="00BD5DF7">
          <w:rPr>
            <w:rStyle w:val="Hyperlink"/>
            <w:noProof/>
            <w:lang w:val="eu-ES"/>
          </w:rPr>
          <w:t>Phụ lục 8: Đề xuất Điều khoản tham chiếu cho Giám sát tái định cư độc lập</w:t>
        </w:r>
        <w:r w:rsidR="0008641F">
          <w:rPr>
            <w:noProof/>
            <w:webHidden/>
          </w:rPr>
          <w:tab/>
        </w:r>
        <w:r w:rsidR="0008641F">
          <w:rPr>
            <w:noProof/>
            <w:webHidden/>
          </w:rPr>
          <w:fldChar w:fldCharType="begin"/>
        </w:r>
        <w:r w:rsidR="0008641F">
          <w:rPr>
            <w:noProof/>
            <w:webHidden/>
          </w:rPr>
          <w:instrText xml:space="preserve"> PAGEREF _Toc126225932 \h </w:instrText>
        </w:r>
        <w:r w:rsidR="0008641F">
          <w:rPr>
            <w:noProof/>
            <w:webHidden/>
          </w:rPr>
        </w:r>
        <w:r w:rsidR="0008641F">
          <w:rPr>
            <w:noProof/>
            <w:webHidden/>
          </w:rPr>
          <w:fldChar w:fldCharType="separate"/>
        </w:r>
        <w:r w:rsidR="0008641F">
          <w:rPr>
            <w:noProof/>
            <w:webHidden/>
          </w:rPr>
          <w:t>163</w:t>
        </w:r>
        <w:r w:rsidR="0008641F">
          <w:rPr>
            <w:noProof/>
            <w:webHidden/>
          </w:rPr>
          <w:fldChar w:fldCharType="end"/>
        </w:r>
      </w:hyperlink>
    </w:p>
    <w:p w14:paraId="7729E6CA" w14:textId="468838DB"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33" w:history="1">
        <w:r w:rsidR="0008641F" w:rsidRPr="00BD5DF7">
          <w:rPr>
            <w:rStyle w:val="Hyperlink"/>
            <w:noProof/>
            <w:lang w:val="eu-ES"/>
          </w:rPr>
          <w:t>Phụ lục 9: Rà soát tuân thủ (DDR) của các khu tái định cư đề xuất</w:t>
        </w:r>
        <w:r w:rsidR="0008641F" w:rsidRPr="00BD5DF7">
          <w:rPr>
            <w:rStyle w:val="Hyperlink"/>
            <w:noProof/>
          </w:rPr>
          <w:t xml:space="preserve"> cho VPIUR</w:t>
        </w:r>
        <w:r w:rsidR="0008641F">
          <w:rPr>
            <w:noProof/>
            <w:webHidden/>
          </w:rPr>
          <w:tab/>
        </w:r>
        <w:r w:rsidR="0008641F">
          <w:rPr>
            <w:noProof/>
            <w:webHidden/>
          </w:rPr>
          <w:fldChar w:fldCharType="begin"/>
        </w:r>
        <w:r w:rsidR="0008641F">
          <w:rPr>
            <w:noProof/>
            <w:webHidden/>
          </w:rPr>
          <w:instrText xml:space="preserve"> PAGEREF _Toc126225933 \h </w:instrText>
        </w:r>
        <w:r w:rsidR="0008641F">
          <w:rPr>
            <w:noProof/>
            <w:webHidden/>
          </w:rPr>
        </w:r>
        <w:r w:rsidR="0008641F">
          <w:rPr>
            <w:noProof/>
            <w:webHidden/>
          </w:rPr>
          <w:fldChar w:fldCharType="separate"/>
        </w:r>
        <w:r w:rsidR="0008641F">
          <w:rPr>
            <w:noProof/>
            <w:webHidden/>
          </w:rPr>
          <w:t>167</w:t>
        </w:r>
        <w:r w:rsidR="0008641F">
          <w:rPr>
            <w:noProof/>
            <w:webHidden/>
          </w:rPr>
          <w:fldChar w:fldCharType="end"/>
        </w:r>
      </w:hyperlink>
    </w:p>
    <w:p w14:paraId="1A036029" w14:textId="1D87BE9C" w:rsidR="00333021" w:rsidRPr="00493B96" w:rsidRDefault="008C64E1" w:rsidP="00E440B6">
      <w:pPr>
        <w:spacing w:before="80" w:after="80" w:line="300" w:lineRule="exact"/>
        <w:jc w:val="center"/>
        <w:rPr>
          <w:b/>
          <w:bCs/>
          <w:color w:val="000000"/>
        </w:rPr>
      </w:pPr>
      <w:r w:rsidRPr="004B6556">
        <w:rPr>
          <w:b/>
          <w:bCs/>
          <w:color w:val="000000"/>
        </w:rPr>
        <w:fldChar w:fldCharType="end"/>
      </w:r>
    </w:p>
    <w:p w14:paraId="0E8CD153" w14:textId="77777777" w:rsidR="006112B2" w:rsidRPr="00493B96" w:rsidRDefault="006112B2" w:rsidP="00A51E43">
      <w:pPr>
        <w:spacing w:before="80" w:after="80" w:line="300" w:lineRule="exact"/>
        <w:rPr>
          <w:b/>
          <w:bCs/>
          <w:color w:val="000000"/>
        </w:rPr>
        <w:sectPr w:rsidR="006112B2" w:rsidRPr="00493B96" w:rsidSect="0080000C">
          <w:headerReference w:type="first" r:id="rId11"/>
          <w:footerReference w:type="first" r:id="rId12"/>
          <w:type w:val="nextColumn"/>
          <w:pgSz w:w="11907" w:h="16840" w:code="9"/>
          <w:pgMar w:top="1152" w:right="1296" w:bottom="1152" w:left="1296" w:header="720" w:footer="720" w:gutter="0"/>
          <w:pgNumType w:fmt="lowerRoman"/>
          <w:cols w:space="720"/>
          <w:noEndnote/>
          <w:titlePg/>
        </w:sectPr>
      </w:pPr>
    </w:p>
    <w:p w14:paraId="4B471B1E" w14:textId="77777777" w:rsidR="002124F1" w:rsidRDefault="004B6556" w:rsidP="00A51E43">
      <w:pPr>
        <w:spacing w:before="80" w:after="80" w:line="300" w:lineRule="exact"/>
        <w:rPr>
          <w:b/>
          <w:bCs/>
          <w:color w:val="000000"/>
        </w:rPr>
      </w:pPr>
      <w:r>
        <w:rPr>
          <w:b/>
          <w:bCs/>
          <w:color w:val="000000"/>
        </w:rPr>
        <w:lastRenderedPageBreak/>
        <w:t>BẢNG</w:t>
      </w:r>
    </w:p>
    <w:p w14:paraId="2368416F" w14:textId="7339755C" w:rsidR="0008641F" w:rsidRDefault="00BE03A9">
      <w:pPr>
        <w:pStyle w:val="TableofFigures"/>
        <w:tabs>
          <w:tab w:val="right" w:leader="dot" w:pos="9305"/>
        </w:tabs>
        <w:rPr>
          <w:rFonts w:asciiTheme="minorHAnsi" w:eastAsiaTheme="minorEastAsia" w:hAnsiTheme="minorHAnsi" w:cstheme="minorBidi"/>
          <w:noProof/>
          <w:sz w:val="22"/>
          <w:szCs w:val="22"/>
        </w:rPr>
      </w:pPr>
      <w:r>
        <w:rPr>
          <w:b/>
          <w:bCs/>
          <w:color w:val="000000"/>
        </w:rPr>
        <w:fldChar w:fldCharType="begin"/>
      </w:r>
      <w:r>
        <w:rPr>
          <w:b/>
          <w:bCs/>
          <w:color w:val="000000"/>
        </w:rPr>
        <w:instrText xml:space="preserve"> TOC \h \z \c "Bảng" </w:instrText>
      </w:r>
      <w:r>
        <w:rPr>
          <w:b/>
          <w:bCs/>
          <w:color w:val="000000"/>
        </w:rPr>
        <w:fldChar w:fldCharType="separate"/>
      </w:r>
      <w:hyperlink w:anchor="_Toc126225895" w:history="1">
        <w:r w:rsidR="0008641F" w:rsidRPr="007C55B8">
          <w:rPr>
            <w:rStyle w:val="Hyperlink"/>
            <w:noProof/>
            <w:lang w:val="eu-ES"/>
          </w:rPr>
          <w:t>Bảng 1 - Các giải pháp thay thế được coi là để tránh hoặc giảm thiểu việc tái định cư</w:t>
        </w:r>
        <w:r w:rsidR="0008641F">
          <w:rPr>
            <w:noProof/>
            <w:webHidden/>
          </w:rPr>
          <w:tab/>
        </w:r>
        <w:r w:rsidR="0008641F">
          <w:rPr>
            <w:noProof/>
            <w:webHidden/>
          </w:rPr>
          <w:fldChar w:fldCharType="begin"/>
        </w:r>
        <w:r w:rsidR="0008641F">
          <w:rPr>
            <w:noProof/>
            <w:webHidden/>
          </w:rPr>
          <w:instrText xml:space="preserve"> PAGEREF _Toc126225895 \h </w:instrText>
        </w:r>
        <w:r w:rsidR="0008641F">
          <w:rPr>
            <w:noProof/>
            <w:webHidden/>
          </w:rPr>
        </w:r>
        <w:r w:rsidR="0008641F">
          <w:rPr>
            <w:noProof/>
            <w:webHidden/>
          </w:rPr>
          <w:fldChar w:fldCharType="separate"/>
        </w:r>
        <w:r w:rsidR="0008641F">
          <w:rPr>
            <w:noProof/>
            <w:webHidden/>
          </w:rPr>
          <w:t>7</w:t>
        </w:r>
        <w:r w:rsidR="0008641F">
          <w:rPr>
            <w:noProof/>
            <w:webHidden/>
          </w:rPr>
          <w:fldChar w:fldCharType="end"/>
        </w:r>
      </w:hyperlink>
    </w:p>
    <w:p w14:paraId="71A304A1" w14:textId="34FD24F7"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896" w:history="1">
        <w:r w:rsidR="0008641F" w:rsidRPr="007C55B8">
          <w:rPr>
            <w:rStyle w:val="Hyperlink"/>
            <w:noProof/>
            <w:lang w:val="eu-ES"/>
          </w:rPr>
          <w:t>Bảng 2- Số hộ bị ảnh hưởng bởi dự án VPIUR</w:t>
        </w:r>
        <w:r w:rsidR="0008641F">
          <w:rPr>
            <w:noProof/>
            <w:webHidden/>
          </w:rPr>
          <w:tab/>
        </w:r>
        <w:r w:rsidR="0008641F">
          <w:rPr>
            <w:noProof/>
            <w:webHidden/>
          </w:rPr>
          <w:fldChar w:fldCharType="begin"/>
        </w:r>
        <w:r w:rsidR="0008641F">
          <w:rPr>
            <w:noProof/>
            <w:webHidden/>
          </w:rPr>
          <w:instrText xml:space="preserve"> PAGEREF _Toc126225896 \h </w:instrText>
        </w:r>
        <w:r w:rsidR="0008641F">
          <w:rPr>
            <w:noProof/>
            <w:webHidden/>
          </w:rPr>
        </w:r>
        <w:r w:rsidR="0008641F">
          <w:rPr>
            <w:noProof/>
            <w:webHidden/>
          </w:rPr>
          <w:fldChar w:fldCharType="separate"/>
        </w:r>
        <w:r w:rsidR="0008641F">
          <w:rPr>
            <w:noProof/>
            <w:webHidden/>
          </w:rPr>
          <w:t>9</w:t>
        </w:r>
        <w:r w:rsidR="0008641F">
          <w:rPr>
            <w:noProof/>
            <w:webHidden/>
          </w:rPr>
          <w:fldChar w:fldCharType="end"/>
        </w:r>
      </w:hyperlink>
    </w:p>
    <w:p w14:paraId="15F5955E" w14:textId="7C6E2B57"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897" w:history="1">
        <w:r w:rsidR="0008641F" w:rsidRPr="007C55B8">
          <w:rPr>
            <w:rStyle w:val="Hyperlink"/>
            <w:noProof/>
          </w:rPr>
          <w:t>Bảng 3–</w:t>
        </w:r>
        <w:r w:rsidR="0008641F" w:rsidRPr="007C55B8">
          <w:rPr>
            <w:rStyle w:val="Hyperlink"/>
            <w:noProof/>
            <w:lang w:val="eu-ES"/>
          </w:rPr>
          <w:t>Tóm tắt các tác động do thu hồi đất thực hiện dự án VPIUR</w:t>
        </w:r>
        <w:r w:rsidR="0008641F">
          <w:rPr>
            <w:noProof/>
            <w:webHidden/>
          </w:rPr>
          <w:tab/>
        </w:r>
        <w:r w:rsidR="0008641F">
          <w:rPr>
            <w:noProof/>
            <w:webHidden/>
          </w:rPr>
          <w:fldChar w:fldCharType="begin"/>
        </w:r>
        <w:r w:rsidR="0008641F">
          <w:rPr>
            <w:noProof/>
            <w:webHidden/>
          </w:rPr>
          <w:instrText xml:space="preserve"> PAGEREF _Toc126225897 \h </w:instrText>
        </w:r>
        <w:r w:rsidR="0008641F">
          <w:rPr>
            <w:noProof/>
            <w:webHidden/>
          </w:rPr>
        </w:r>
        <w:r w:rsidR="0008641F">
          <w:rPr>
            <w:noProof/>
            <w:webHidden/>
          </w:rPr>
          <w:fldChar w:fldCharType="separate"/>
        </w:r>
        <w:r w:rsidR="0008641F">
          <w:rPr>
            <w:noProof/>
            <w:webHidden/>
          </w:rPr>
          <w:t>11</w:t>
        </w:r>
        <w:r w:rsidR="0008641F">
          <w:rPr>
            <w:noProof/>
            <w:webHidden/>
          </w:rPr>
          <w:fldChar w:fldCharType="end"/>
        </w:r>
      </w:hyperlink>
    </w:p>
    <w:p w14:paraId="096FFAD0" w14:textId="37D698BF"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898" w:history="1">
        <w:r w:rsidR="0008641F" w:rsidRPr="007C55B8">
          <w:rPr>
            <w:rStyle w:val="Hyperlink"/>
            <w:noProof/>
            <w:lang w:val="eu-ES"/>
          </w:rPr>
          <w:t>Bảng 4</w:t>
        </w:r>
        <w:r w:rsidR="0008641F" w:rsidRPr="007C55B8">
          <w:rPr>
            <w:rStyle w:val="Hyperlink"/>
            <w:noProof/>
          </w:rPr>
          <w:t xml:space="preserve"> </w:t>
        </w:r>
        <w:r w:rsidR="0008641F" w:rsidRPr="007C55B8">
          <w:rPr>
            <w:rStyle w:val="Hyperlink"/>
            <w:noProof/>
            <w:lang w:val="eu-ES"/>
          </w:rPr>
          <w:t>– Tóm tắt tác động tới đất ở</w:t>
        </w:r>
        <w:r w:rsidR="0008641F">
          <w:rPr>
            <w:noProof/>
            <w:webHidden/>
          </w:rPr>
          <w:tab/>
        </w:r>
        <w:r w:rsidR="0008641F">
          <w:rPr>
            <w:noProof/>
            <w:webHidden/>
          </w:rPr>
          <w:fldChar w:fldCharType="begin"/>
        </w:r>
        <w:r w:rsidR="0008641F">
          <w:rPr>
            <w:noProof/>
            <w:webHidden/>
          </w:rPr>
          <w:instrText xml:space="preserve"> PAGEREF _Toc126225898 \h </w:instrText>
        </w:r>
        <w:r w:rsidR="0008641F">
          <w:rPr>
            <w:noProof/>
            <w:webHidden/>
          </w:rPr>
        </w:r>
        <w:r w:rsidR="0008641F">
          <w:rPr>
            <w:noProof/>
            <w:webHidden/>
          </w:rPr>
          <w:fldChar w:fldCharType="separate"/>
        </w:r>
        <w:r w:rsidR="0008641F">
          <w:rPr>
            <w:noProof/>
            <w:webHidden/>
          </w:rPr>
          <w:t>13</w:t>
        </w:r>
        <w:r w:rsidR="0008641F">
          <w:rPr>
            <w:noProof/>
            <w:webHidden/>
          </w:rPr>
          <w:fldChar w:fldCharType="end"/>
        </w:r>
      </w:hyperlink>
    </w:p>
    <w:p w14:paraId="27F5B1DD" w14:textId="15FCF537"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899" w:history="1">
        <w:r w:rsidR="0008641F" w:rsidRPr="007C55B8">
          <w:rPr>
            <w:rStyle w:val="Hyperlink"/>
            <w:noProof/>
            <w:lang w:val="eu-ES"/>
          </w:rPr>
          <w:t>Bảng 5 – Tóm tắt tác động với đất vườn</w:t>
        </w:r>
        <w:r w:rsidR="0008641F">
          <w:rPr>
            <w:noProof/>
            <w:webHidden/>
          </w:rPr>
          <w:tab/>
        </w:r>
        <w:r w:rsidR="0008641F">
          <w:rPr>
            <w:noProof/>
            <w:webHidden/>
          </w:rPr>
          <w:fldChar w:fldCharType="begin"/>
        </w:r>
        <w:r w:rsidR="0008641F">
          <w:rPr>
            <w:noProof/>
            <w:webHidden/>
          </w:rPr>
          <w:instrText xml:space="preserve"> PAGEREF _Toc126225899 \h </w:instrText>
        </w:r>
        <w:r w:rsidR="0008641F">
          <w:rPr>
            <w:noProof/>
            <w:webHidden/>
          </w:rPr>
        </w:r>
        <w:r w:rsidR="0008641F">
          <w:rPr>
            <w:noProof/>
            <w:webHidden/>
          </w:rPr>
          <w:fldChar w:fldCharType="separate"/>
        </w:r>
        <w:r w:rsidR="0008641F">
          <w:rPr>
            <w:noProof/>
            <w:webHidden/>
          </w:rPr>
          <w:t>14</w:t>
        </w:r>
        <w:r w:rsidR="0008641F">
          <w:rPr>
            <w:noProof/>
            <w:webHidden/>
          </w:rPr>
          <w:fldChar w:fldCharType="end"/>
        </w:r>
      </w:hyperlink>
    </w:p>
    <w:p w14:paraId="17B53CE3" w14:textId="6D417DC1"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0" w:history="1">
        <w:r w:rsidR="0008641F" w:rsidRPr="007C55B8">
          <w:rPr>
            <w:rStyle w:val="Hyperlink"/>
            <w:noProof/>
            <w:lang w:val="eu-ES"/>
          </w:rPr>
          <w:t>Bảng 6–Tóm tắt tác động tới đất nông nghiệp</w:t>
        </w:r>
        <w:r w:rsidR="0008641F">
          <w:rPr>
            <w:noProof/>
            <w:webHidden/>
          </w:rPr>
          <w:tab/>
        </w:r>
        <w:r w:rsidR="0008641F">
          <w:rPr>
            <w:noProof/>
            <w:webHidden/>
          </w:rPr>
          <w:fldChar w:fldCharType="begin"/>
        </w:r>
        <w:r w:rsidR="0008641F">
          <w:rPr>
            <w:noProof/>
            <w:webHidden/>
          </w:rPr>
          <w:instrText xml:space="preserve"> PAGEREF _Toc126225900 \h </w:instrText>
        </w:r>
        <w:r w:rsidR="0008641F">
          <w:rPr>
            <w:noProof/>
            <w:webHidden/>
          </w:rPr>
        </w:r>
        <w:r w:rsidR="0008641F">
          <w:rPr>
            <w:noProof/>
            <w:webHidden/>
          </w:rPr>
          <w:fldChar w:fldCharType="separate"/>
        </w:r>
        <w:r w:rsidR="0008641F">
          <w:rPr>
            <w:noProof/>
            <w:webHidden/>
          </w:rPr>
          <w:t>15</w:t>
        </w:r>
        <w:r w:rsidR="0008641F">
          <w:rPr>
            <w:noProof/>
            <w:webHidden/>
          </w:rPr>
          <w:fldChar w:fldCharType="end"/>
        </w:r>
      </w:hyperlink>
    </w:p>
    <w:p w14:paraId="1EED7C86" w14:textId="3E874B5D"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1" w:history="1">
        <w:r w:rsidR="0008641F" w:rsidRPr="007C55B8">
          <w:rPr>
            <w:rStyle w:val="Hyperlink"/>
            <w:noProof/>
            <w:lang w:val="eu-ES"/>
          </w:rPr>
          <w:t>Bảng 7- Tóm tắt tác động tới đất nuôi trồng thủy sản</w:t>
        </w:r>
        <w:r w:rsidR="0008641F">
          <w:rPr>
            <w:noProof/>
            <w:webHidden/>
          </w:rPr>
          <w:tab/>
        </w:r>
        <w:r w:rsidR="0008641F">
          <w:rPr>
            <w:noProof/>
            <w:webHidden/>
          </w:rPr>
          <w:fldChar w:fldCharType="begin"/>
        </w:r>
        <w:r w:rsidR="0008641F">
          <w:rPr>
            <w:noProof/>
            <w:webHidden/>
          </w:rPr>
          <w:instrText xml:space="preserve"> PAGEREF _Toc126225901 \h </w:instrText>
        </w:r>
        <w:r w:rsidR="0008641F">
          <w:rPr>
            <w:noProof/>
            <w:webHidden/>
          </w:rPr>
        </w:r>
        <w:r w:rsidR="0008641F">
          <w:rPr>
            <w:noProof/>
            <w:webHidden/>
          </w:rPr>
          <w:fldChar w:fldCharType="separate"/>
        </w:r>
        <w:r w:rsidR="0008641F">
          <w:rPr>
            <w:noProof/>
            <w:webHidden/>
          </w:rPr>
          <w:t>16</w:t>
        </w:r>
        <w:r w:rsidR="0008641F">
          <w:rPr>
            <w:noProof/>
            <w:webHidden/>
          </w:rPr>
          <w:fldChar w:fldCharType="end"/>
        </w:r>
      </w:hyperlink>
    </w:p>
    <w:p w14:paraId="17CEF307" w14:textId="6CB8569D"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2" w:history="1">
        <w:r w:rsidR="0008641F" w:rsidRPr="007C55B8">
          <w:rPr>
            <w:rStyle w:val="Hyperlink"/>
            <w:noProof/>
            <w:lang w:val="eu-ES"/>
          </w:rPr>
          <w:t>Bảng 8–Tóm tắt khối lượng nhà và công trình kiến trúc bị ảnh hưởng</w:t>
        </w:r>
        <w:r w:rsidR="0008641F">
          <w:rPr>
            <w:noProof/>
            <w:webHidden/>
          </w:rPr>
          <w:tab/>
        </w:r>
        <w:r w:rsidR="0008641F">
          <w:rPr>
            <w:noProof/>
            <w:webHidden/>
          </w:rPr>
          <w:fldChar w:fldCharType="begin"/>
        </w:r>
        <w:r w:rsidR="0008641F">
          <w:rPr>
            <w:noProof/>
            <w:webHidden/>
          </w:rPr>
          <w:instrText xml:space="preserve"> PAGEREF _Toc126225902 \h </w:instrText>
        </w:r>
        <w:r w:rsidR="0008641F">
          <w:rPr>
            <w:noProof/>
            <w:webHidden/>
          </w:rPr>
        </w:r>
        <w:r w:rsidR="0008641F">
          <w:rPr>
            <w:noProof/>
            <w:webHidden/>
          </w:rPr>
          <w:fldChar w:fldCharType="separate"/>
        </w:r>
        <w:r w:rsidR="0008641F">
          <w:rPr>
            <w:noProof/>
            <w:webHidden/>
          </w:rPr>
          <w:t>17</w:t>
        </w:r>
        <w:r w:rsidR="0008641F">
          <w:rPr>
            <w:noProof/>
            <w:webHidden/>
          </w:rPr>
          <w:fldChar w:fldCharType="end"/>
        </w:r>
      </w:hyperlink>
    </w:p>
    <w:p w14:paraId="794E1EEB" w14:textId="41A05A6B"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3" w:history="1">
        <w:r w:rsidR="0008641F" w:rsidRPr="007C55B8">
          <w:rPr>
            <w:rStyle w:val="Hyperlink"/>
            <w:noProof/>
            <w:lang w:val="eu-ES"/>
          </w:rPr>
          <w:t>Bảng 9- Tóm tắt khối lượng cây cối và hoa màu bị ảnh hưởng</w:t>
        </w:r>
        <w:r w:rsidR="0008641F">
          <w:rPr>
            <w:noProof/>
            <w:webHidden/>
          </w:rPr>
          <w:tab/>
        </w:r>
        <w:r w:rsidR="0008641F">
          <w:rPr>
            <w:noProof/>
            <w:webHidden/>
          </w:rPr>
          <w:fldChar w:fldCharType="begin"/>
        </w:r>
        <w:r w:rsidR="0008641F">
          <w:rPr>
            <w:noProof/>
            <w:webHidden/>
          </w:rPr>
          <w:instrText xml:space="preserve"> PAGEREF _Toc126225903 \h </w:instrText>
        </w:r>
        <w:r w:rsidR="0008641F">
          <w:rPr>
            <w:noProof/>
            <w:webHidden/>
          </w:rPr>
        </w:r>
        <w:r w:rsidR="0008641F">
          <w:rPr>
            <w:noProof/>
            <w:webHidden/>
          </w:rPr>
          <w:fldChar w:fldCharType="separate"/>
        </w:r>
        <w:r w:rsidR="0008641F">
          <w:rPr>
            <w:noProof/>
            <w:webHidden/>
          </w:rPr>
          <w:t>18</w:t>
        </w:r>
        <w:r w:rsidR="0008641F">
          <w:rPr>
            <w:noProof/>
            <w:webHidden/>
          </w:rPr>
          <w:fldChar w:fldCharType="end"/>
        </w:r>
      </w:hyperlink>
    </w:p>
    <w:p w14:paraId="4505133C" w14:textId="647922AA"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4" w:history="1">
        <w:r w:rsidR="0008641F" w:rsidRPr="007C55B8">
          <w:rPr>
            <w:rStyle w:val="Hyperlink"/>
            <w:noProof/>
            <w:lang w:val="eu-ES"/>
          </w:rPr>
          <w:t>Bảng 10–Số lượng mẫu khảo sát phân tầng</w:t>
        </w:r>
        <w:r w:rsidR="0008641F">
          <w:rPr>
            <w:noProof/>
            <w:webHidden/>
          </w:rPr>
          <w:tab/>
        </w:r>
        <w:r w:rsidR="0008641F">
          <w:rPr>
            <w:noProof/>
            <w:webHidden/>
          </w:rPr>
          <w:fldChar w:fldCharType="begin"/>
        </w:r>
        <w:r w:rsidR="0008641F">
          <w:rPr>
            <w:noProof/>
            <w:webHidden/>
          </w:rPr>
          <w:instrText xml:space="preserve"> PAGEREF _Toc126225904 \h </w:instrText>
        </w:r>
        <w:r w:rsidR="0008641F">
          <w:rPr>
            <w:noProof/>
            <w:webHidden/>
          </w:rPr>
        </w:r>
        <w:r w:rsidR="0008641F">
          <w:rPr>
            <w:noProof/>
            <w:webHidden/>
          </w:rPr>
          <w:fldChar w:fldCharType="separate"/>
        </w:r>
        <w:r w:rsidR="0008641F">
          <w:rPr>
            <w:noProof/>
            <w:webHidden/>
          </w:rPr>
          <w:t>20</w:t>
        </w:r>
        <w:r w:rsidR="0008641F">
          <w:rPr>
            <w:noProof/>
            <w:webHidden/>
          </w:rPr>
          <w:fldChar w:fldCharType="end"/>
        </w:r>
      </w:hyperlink>
    </w:p>
    <w:p w14:paraId="6EBFB3FE" w14:textId="0B19F7B6"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5" w:history="1">
        <w:r w:rsidR="0008641F" w:rsidRPr="007C55B8">
          <w:rPr>
            <w:rStyle w:val="Hyperlink"/>
            <w:noProof/>
            <w:lang w:val="eu-ES"/>
          </w:rPr>
          <w:t>Bảng 11-Số hộ sống trong cùng một ngôi nhà</w:t>
        </w:r>
        <w:r w:rsidR="0008641F">
          <w:rPr>
            <w:noProof/>
            <w:webHidden/>
          </w:rPr>
          <w:tab/>
        </w:r>
        <w:r w:rsidR="0008641F">
          <w:rPr>
            <w:noProof/>
            <w:webHidden/>
          </w:rPr>
          <w:fldChar w:fldCharType="begin"/>
        </w:r>
        <w:r w:rsidR="0008641F">
          <w:rPr>
            <w:noProof/>
            <w:webHidden/>
          </w:rPr>
          <w:instrText xml:space="preserve"> PAGEREF _Toc126225905 \h </w:instrText>
        </w:r>
        <w:r w:rsidR="0008641F">
          <w:rPr>
            <w:noProof/>
            <w:webHidden/>
          </w:rPr>
        </w:r>
        <w:r w:rsidR="0008641F">
          <w:rPr>
            <w:noProof/>
            <w:webHidden/>
          </w:rPr>
          <w:fldChar w:fldCharType="separate"/>
        </w:r>
        <w:r w:rsidR="0008641F">
          <w:rPr>
            <w:noProof/>
            <w:webHidden/>
          </w:rPr>
          <w:t>22</w:t>
        </w:r>
        <w:r w:rsidR="0008641F">
          <w:rPr>
            <w:noProof/>
            <w:webHidden/>
          </w:rPr>
          <w:fldChar w:fldCharType="end"/>
        </w:r>
      </w:hyperlink>
    </w:p>
    <w:p w14:paraId="4B691740" w14:textId="3FA23EB2"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6" w:history="1">
        <w:r w:rsidR="0008641F" w:rsidRPr="007C55B8">
          <w:rPr>
            <w:rStyle w:val="Hyperlink"/>
            <w:noProof/>
            <w:lang w:val="eu-ES"/>
          </w:rPr>
          <w:t>Bảng 12–Phân bố theo tuổi của chủ hộ gia đình bị ảnh hưởng</w:t>
        </w:r>
        <w:r w:rsidR="0008641F">
          <w:rPr>
            <w:noProof/>
            <w:webHidden/>
          </w:rPr>
          <w:tab/>
        </w:r>
        <w:r w:rsidR="0008641F">
          <w:rPr>
            <w:noProof/>
            <w:webHidden/>
          </w:rPr>
          <w:fldChar w:fldCharType="begin"/>
        </w:r>
        <w:r w:rsidR="0008641F">
          <w:rPr>
            <w:noProof/>
            <w:webHidden/>
          </w:rPr>
          <w:instrText xml:space="preserve"> PAGEREF _Toc126225906 \h </w:instrText>
        </w:r>
        <w:r w:rsidR="0008641F">
          <w:rPr>
            <w:noProof/>
            <w:webHidden/>
          </w:rPr>
        </w:r>
        <w:r w:rsidR="0008641F">
          <w:rPr>
            <w:noProof/>
            <w:webHidden/>
          </w:rPr>
          <w:fldChar w:fldCharType="separate"/>
        </w:r>
        <w:r w:rsidR="0008641F">
          <w:rPr>
            <w:noProof/>
            <w:webHidden/>
          </w:rPr>
          <w:t>23</w:t>
        </w:r>
        <w:r w:rsidR="0008641F">
          <w:rPr>
            <w:noProof/>
            <w:webHidden/>
          </w:rPr>
          <w:fldChar w:fldCharType="end"/>
        </w:r>
      </w:hyperlink>
    </w:p>
    <w:p w14:paraId="19ADD562" w14:textId="770D5676"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7" w:history="1">
        <w:r w:rsidR="0008641F" w:rsidRPr="007C55B8">
          <w:rPr>
            <w:rStyle w:val="Hyperlink"/>
            <w:noProof/>
            <w:lang w:val="eu-ES"/>
          </w:rPr>
          <w:t>Bảng 13–Phân bố theo độ tuổi của thành viên trong hộ</w:t>
        </w:r>
        <w:r w:rsidR="0008641F">
          <w:rPr>
            <w:noProof/>
            <w:webHidden/>
          </w:rPr>
          <w:tab/>
        </w:r>
        <w:r w:rsidR="0008641F">
          <w:rPr>
            <w:noProof/>
            <w:webHidden/>
          </w:rPr>
          <w:fldChar w:fldCharType="begin"/>
        </w:r>
        <w:r w:rsidR="0008641F">
          <w:rPr>
            <w:noProof/>
            <w:webHidden/>
          </w:rPr>
          <w:instrText xml:space="preserve"> PAGEREF _Toc126225907 \h </w:instrText>
        </w:r>
        <w:r w:rsidR="0008641F">
          <w:rPr>
            <w:noProof/>
            <w:webHidden/>
          </w:rPr>
        </w:r>
        <w:r w:rsidR="0008641F">
          <w:rPr>
            <w:noProof/>
            <w:webHidden/>
          </w:rPr>
          <w:fldChar w:fldCharType="separate"/>
        </w:r>
        <w:r w:rsidR="0008641F">
          <w:rPr>
            <w:noProof/>
            <w:webHidden/>
          </w:rPr>
          <w:t>23</w:t>
        </w:r>
        <w:r w:rsidR="0008641F">
          <w:rPr>
            <w:noProof/>
            <w:webHidden/>
          </w:rPr>
          <w:fldChar w:fldCharType="end"/>
        </w:r>
      </w:hyperlink>
    </w:p>
    <w:p w14:paraId="3CDFCFFE" w14:textId="4FF1D54D"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8" w:history="1">
        <w:r w:rsidR="0008641F" w:rsidRPr="007C55B8">
          <w:rPr>
            <w:rStyle w:val="Hyperlink"/>
            <w:noProof/>
            <w:lang w:val="eu-ES"/>
          </w:rPr>
          <w:t>Bảng 14–Nghề nghiệp của chủ hộ gia đình bị ảnh hưởng</w:t>
        </w:r>
        <w:r w:rsidR="0008641F">
          <w:rPr>
            <w:noProof/>
            <w:webHidden/>
          </w:rPr>
          <w:tab/>
        </w:r>
        <w:r w:rsidR="0008641F">
          <w:rPr>
            <w:noProof/>
            <w:webHidden/>
          </w:rPr>
          <w:fldChar w:fldCharType="begin"/>
        </w:r>
        <w:r w:rsidR="0008641F">
          <w:rPr>
            <w:noProof/>
            <w:webHidden/>
          </w:rPr>
          <w:instrText xml:space="preserve"> PAGEREF _Toc126225908 \h </w:instrText>
        </w:r>
        <w:r w:rsidR="0008641F">
          <w:rPr>
            <w:noProof/>
            <w:webHidden/>
          </w:rPr>
        </w:r>
        <w:r w:rsidR="0008641F">
          <w:rPr>
            <w:noProof/>
            <w:webHidden/>
          </w:rPr>
          <w:fldChar w:fldCharType="separate"/>
        </w:r>
        <w:r w:rsidR="0008641F">
          <w:rPr>
            <w:noProof/>
            <w:webHidden/>
          </w:rPr>
          <w:t>24</w:t>
        </w:r>
        <w:r w:rsidR="0008641F">
          <w:rPr>
            <w:noProof/>
            <w:webHidden/>
          </w:rPr>
          <w:fldChar w:fldCharType="end"/>
        </w:r>
      </w:hyperlink>
    </w:p>
    <w:p w14:paraId="713B105F" w14:textId="777FA421"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09" w:history="1">
        <w:r w:rsidR="0008641F" w:rsidRPr="007C55B8">
          <w:rPr>
            <w:rStyle w:val="Hyperlink"/>
            <w:noProof/>
            <w:lang w:val="eu-ES"/>
          </w:rPr>
          <w:t>Bảng 15 - Nguồn thu nhập chính của các hộ BAH</w:t>
        </w:r>
        <w:r w:rsidR="0008641F">
          <w:rPr>
            <w:noProof/>
            <w:webHidden/>
          </w:rPr>
          <w:tab/>
        </w:r>
        <w:r w:rsidR="0008641F">
          <w:rPr>
            <w:noProof/>
            <w:webHidden/>
          </w:rPr>
          <w:fldChar w:fldCharType="begin"/>
        </w:r>
        <w:r w:rsidR="0008641F">
          <w:rPr>
            <w:noProof/>
            <w:webHidden/>
          </w:rPr>
          <w:instrText xml:space="preserve"> PAGEREF _Toc126225909 \h </w:instrText>
        </w:r>
        <w:r w:rsidR="0008641F">
          <w:rPr>
            <w:noProof/>
            <w:webHidden/>
          </w:rPr>
        </w:r>
        <w:r w:rsidR="0008641F">
          <w:rPr>
            <w:noProof/>
            <w:webHidden/>
          </w:rPr>
          <w:fldChar w:fldCharType="separate"/>
        </w:r>
        <w:r w:rsidR="0008641F">
          <w:rPr>
            <w:noProof/>
            <w:webHidden/>
          </w:rPr>
          <w:t>25</w:t>
        </w:r>
        <w:r w:rsidR="0008641F">
          <w:rPr>
            <w:noProof/>
            <w:webHidden/>
          </w:rPr>
          <w:fldChar w:fldCharType="end"/>
        </w:r>
      </w:hyperlink>
    </w:p>
    <w:p w14:paraId="01F00932" w14:textId="302C690F"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0" w:history="1">
        <w:r w:rsidR="0008641F" w:rsidRPr="007C55B8">
          <w:rPr>
            <w:rStyle w:val="Hyperlink"/>
            <w:noProof/>
          </w:rPr>
          <w:t>Bảng 16–</w:t>
        </w:r>
        <w:r w:rsidR="0008641F" w:rsidRPr="007C55B8">
          <w:rPr>
            <w:rStyle w:val="Hyperlink"/>
            <w:noProof/>
            <w:lang w:val="eu-ES"/>
          </w:rPr>
          <w:t>Sử dụng nước</w:t>
        </w:r>
        <w:r w:rsidR="0008641F">
          <w:rPr>
            <w:noProof/>
            <w:webHidden/>
          </w:rPr>
          <w:tab/>
        </w:r>
        <w:r w:rsidR="0008641F">
          <w:rPr>
            <w:noProof/>
            <w:webHidden/>
          </w:rPr>
          <w:fldChar w:fldCharType="begin"/>
        </w:r>
        <w:r w:rsidR="0008641F">
          <w:rPr>
            <w:noProof/>
            <w:webHidden/>
          </w:rPr>
          <w:instrText xml:space="preserve"> PAGEREF _Toc126225910 \h </w:instrText>
        </w:r>
        <w:r w:rsidR="0008641F">
          <w:rPr>
            <w:noProof/>
            <w:webHidden/>
          </w:rPr>
        </w:r>
        <w:r w:rsidR="0008641F">
          <w:rPr>
            <w:noProof/>
            <w:webHidden/>
          </w:rPr>
          <w:fldChar w:fldCharType="separate"/>
        </w:r>
        <w:r w:rsidR="0008641F">
          <w:rPr>
            <w:noProof/>
            <w:webHidden/>
          </w:rPr>
          <w:t>26</w:t>
        </w:r>
        <w:r w:rsidR="0008641F">
          <w:rPr>
            <w:noProof/>
            <w:webHidden/>
          </w:rPr>
          <w:fldChar w:fldCharType="end"/>
        </w:r>
      </w:hyperlink>
    </w:p>
    <w:p w14:paraId="709D803A" w14:textId="6997D6F6"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1" w:history="1">
        <w:r w:rsidR="0008641F" w:rsidRPr="007C55B8">
          <w:rPr>
            <w:rStyle w:val="Hyperlink"/>
            <w:noProof/>
            <w:lang w:val="eu-ES"/>
          </w:rPr>
          <w:t>Bảng 17–Hiện trạng sử dụng đất và giấy chứng nhận quyền sử dụng đất</w:t>
        </w:r>
        <w:r w:rsidR="0008641F">
          <w:rPr>
            <w:noProof/>
            <w:webHidden/>
          </w:rPr>
          <w:tab/>
        </w:r>
        <w:r w:rsidR="0008641F">
          <w:rPr>
            <w:noProof/>
            <w:webHidden/>
          </w:rPr>
          <w:fldChar w:fldCharType="begin"/>
        </w:r>
        <w:r w:rsidR="0008641F">
          <w:rPr>
            <w:noProof/>
            <w:webHidden/>
          </w:rPr>
          <w:instrText xml:space="preserve"> PAGEREF _Toc126225911 \h </w:instrText>
        </w:r>
        <w:r w:rsidR="0008641F">
          <w:rPr>
            <w:noProof/>
            <w:webHidden/>
          </w:rPr>
        </w:r>
        <w:r w:rsidR="0008641F">
          <w:rPr>
            <w:noProof/>
            <w:webHidden/>
          </w:rPr>
          <w:fldChar w:fldCharType="separate"/>
        </w:r>
        <w:r w:rsidR="0008641F">
          <w:rPr>
            <w:noProof/>
            <w:webHidden/>
          </w:rPr>
          <w:t>27</w:t>
        </w:r>
        <w:r w:rsidR="0008641F">
          <w:rPr>
            <w:noProof/>
            <w:webHidden/>
          </w:rPr>
          <w:fldChar w:fldCharType="end"/>
        </w:r>
      </w:hyperlink>
    </w:p>
    <w:p w14:paraId="654D32B2" w14:textId="5FD3575E"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2" w:history="1">
        <w:r w:rsidR="0008641F" w:rsidRPr="007C55B8">
          <w:rPr>
            <w:rStyle w:val="Hyperlink"/>
            <w:noProof/>
            <w:lang w:val="eu-ES"/>
          </w:rPr>
          <w:t>Bảng 18- Tác động thu hồi đất của dự án và phản hồi của địa phương</w:t>
        </w:r>
        <w:r w:rsidR="0008641F">
          <w:rPr>
            <w:noProof/>
            <w:webHidden/>
          </w:rPr>
          <w:tab/>
        </w:r>
        <w:r w:rsidR="0008641F">
          <w:rPr>
            <w:noProof/>
            <w:webHidden/>
          </w:rPr>
          <w:fldChar w:fldCharType="begin"/>
        </w:r>
        <w:r w:rsidR="0008641F">
          <w:rPr>
            <w:noProof/>
            <w:webHidden/>
          </w:rPr>
          <w:instrText xml:space="preserve"> PAGEREF _Toc126225912 \h </w:instrText>
        </w:r>
        <w:r w:rsidR="0008641F">
          <w:rPr>
            <w:noProof/>
            <w:webHidden/>
          </w:rPr>
        </w:r>
        <w:r w:rsidR="0008641F">
          <w:rPr>
            <w:noProof/>
            <w:webHidden/>
          </w:rPr>
          <w:fldChar w:fldCharType="separate"/>
        </w:r>
        <w:r w:rsidR="0008641F">
          <w:rPr>
            <w:noProof/>
            <w:webHidden/>
          </w:rPr>
          <w:t>27</w:t>
        </w:r>
        <w:r w:rsidR="0008641F">
          <w:rPr>
            <w:noProof/>
            <w:webHidden/>
          </w:rPr>
          <w:fldChar w:fldCharType="end"/>
        </w:r>
      </w:hyperlink>
    </w:p>
    <w:p w14:paraId="5D9ED0B9" w14:textId="72CDCE1F"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3" w:history="1">
        <w:r w:rsidR="0008641F" w:rsidRPr="007C55B8">
          <w:rPr>
            <w:rStyle w:val="Hyperlink"/>
            <w:noProof/>
            <w:lang w:val="eu-ES"/>
          </w:rPr>
          <w:t>Bảng 19- Bảng so sánh giữa chính sách bồi thường, hỗ trợ và tái định cư của CPVN và NHTG</w:t>
        </w:r>
        <w:r w:rsidR="0008641F">
          <w:rPr>
            <w:noProof/>
            <w:webHidden/>
          </w:rPr>
          <w:tab/>
        </w:r>
        <w:r w:rsidR="0008641F">
          <w:rPr>
            <w:noProof/>
            <w:webHidden/>
          </w:rPr>
          <w:fldChar w:fldCharType="begin"/>
        </w:r>
        <w:r w:rsidR="0008641F">
          <w:rPr>
            <w:noProof/>
            <w:webHidden/>
          </w:rPr>
          <w:instrText xml:space="preserve"> PAGEREF _Toc126225913 \h </w:instrText>
        </w:r>
        <w:r w:rsidR="0008641F">
          <w:rPr>
            <w:noProof/>
            <w:webHidden/>
          </w:rPr>
        </w:r>
        <w:r w:rsidR="0008641F">
          <w:rPr>
            <w:noProof/>
            <w:webHidden/>
          </w:rPr>
          <w:fldChar w:fldCharType="separate"/>
        </w:r>
        <w:r w:rsidR="0008641F">
          <w:rPr>
            <w:noProof/>
            <w:webHidden/>
          </w:rPr>
          <w:t>37</w:t>
        </w:r>
        <w:r w:rsidR="0008641F">
          <w:rPr>
            <w:noProof/>
            <w:webHidden/>
          </w:rPr>
          <w:fldChar w:fldCharType="end"/>
        </w:r>
      </w:hyperlink>
    </w:p>
    <w:p w14:paraId="30BA1EED" w14:textId="51109CF3"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4" w:history="1">
        <w:r w:rsidR="0008641F" w:rsidRPr="007C55B8">
          <w:rPr>
            <w:rStyle w:val="Hyperlink"/>
            <w:noProof/>
            <w:lang w:val="eu-ES"/>
          </w:rPr>
          <w:t>Bảng 20 - Ma trận quyền lợi</w:t>
        </w:r>
        <w:r w:rsidR="0008641F">
          <w:rPr>
            <w:noProof/>
            <w:webHidden/>
          </w:rPr>
          <w:tab/>
        </w:r>
        <w:r w:rsidR="0008641F">
          <w:rPr>
            <w:noProof/>
            <w:webHidden/>
          </w:rPr>
          <w:fldChar w:fldCharType="begin"/>
        </w:r>
        <w:r w:rsidR="0008641F">
          <w:rPr>
            <w:noProof/>
            <w:webHidden/>
          </w:rPr>
          <w:instrText xml:space="preserve"> PAGEREF _Toc126225914 \h </w:instrText>
        </w:r>
        <w:r w:rsidR="0008641F">
          <w:rPr>
            <w:noProof/>
            <w:webHidden/>
          </w:rPr>
        </w:r>
        <w:r w:rsidR="0008641F">
          <w:rPr>
            <w:noProof/>
            <w:webHidden/>
          </w:rPr>
          <w:fldChar w:fldCharType="separate"/>
        </w:r>
        <w:r w:rsidR="0008641F">
          <w:rPr>
            <w:noProof/>
            <w:webHidden/>
          </w:rPr>
          <w:t>54</w:t>
        </w:r>
        <w:r w:rsidR="0008641F">
          <w:rPr>
            <w:noProof/>
            <w:webHidden/>
          </w:rPr>
          <w:fldChar w:fldCharType="end"/>
        </w:r>
      </w:hyperlink>
    </w:p>
    <w:p w14:paraId="6F413C24" w14:textId="5F237496"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5" w:history="1">
        <w:r w:rsidR="0008641F" w:rsidRPr="007C55B8">
          <w:rPr>
            <w:rStyle w:val="Hyperlink"/>
            <w:noProof/>
          </w:rPr>
          <w:t>Bảng 21- Nhu cầu của AH về Chương trình Phục hồi Thu nhập</w:t>
        </w:r>
        <w:r w:rsidR="0008641F">
          <w:rPr>
            <w:noProof/>
            <w:webHidden/>
          </w:rPr>
          <w:tab/>
        </w:r>
        <w:r w:rsidR="0008641F">
          <w:rPr>
            <w:noProof/>
            <w:webHidden/>
          </w:rPr>
          <w:fldChar w:fldCharType="begin"/>
        </w:r>
        <w:r w:rsidR="0008641F">
          <w:rPr>
            <w:noProof/>
            <w:webHidden/>
          </w:rPr>
          <w:instrText xml:space="preserve"> PAGEREF _Toc126225915 \h </w:instrText>
        </w:r>
        <w:r w:rsidR="0008641F">
          <w:rPr>
            <w:noProof/>
            <w:webHidden/>
          </w:rPr>
        </w:r>
        <w:r w:rsidR="0008641F">
          <w:rPr>
            <w:noProof/>
            <w:webHidden/>
          </w:rPr>
          <w:fldChar w:fldCharType="separate"/>
        </w:r>
        <w:r w:rsidR="0008641F">
          <w:rPr>
            <w:noProof/>
            <w:webHidden/>
          </w:rPr>
          <w:t>83</w:t>
        </w:r>
        <w:r w:rsidR="0008641F">
          <w:rPr>
            <w:noProof/>
            <w:webHidden/>
          </w:rPr>
          <w:fldChar w:fldCharType="end"/>
        </w:r>
      </w:hyperlink>
    </w:p>
    <w:p w14:paraId="34AD2D4F" w14:textId="0BB4CE70"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6" w:history="1">
        <w:r w:rsidR="0008641F" w:rsidRPr="007C55B8">
          <w:rPr>
            <w:rStyle w:val="Hyperlink"/>
            <w:noProof/>
          </w:rPr>
          <w:t>Bảng 22–Một số khóa đào tạo nghề điển hình tại các Trung tâm dạy nghề thành phố Vinh</w:t>
        </w:r>
        <w:r w:rsidR="0008641F">
          <w:rPr>
            <w:noProof/>
            <w:webHidden/>
          </w:rPr>
          <w:tab/>
        </w:r>
        <w:r w:rsidR="0008641F">
          <w:rPr>
            <w:noProof/>
            <w:webHidden/>
          </w:rPr>
          <w:fldChar w:fldCharType="begin"/>
        </w:r>
        <w:r w:rsidR="0008641F">
          <w:rPr>
            <w:noProof/>
            <w:webHidden/>
          </w:rPr>
          <w:instrText xml:space="preserve"> PAGEREF _Toc126225916 \h </w:instrText>
        </w:r>
        <w:r w:rsidR="0008641F">
          <w:rPr>
            <w:noProof/>
            <w:webHidden/>
          </w:rPr>
        </w:r>
        <w:r w:rsidR="0008641F">
          <w:rPr>
            <w:noProof/>
            <w:webHidden/>
          </w:rPr>
          <w:fldChar w:fldCharType="separate"/>
        </w:r>
        <w:r w:rsidR="0008641F">
          <w:rPr>
            <w:noProof/>
            <w:webHidden/>
          </w:rPr>
          <w:t>84</w:t>
        </w:r>
        <w:r w:rsidR="0008641F">
          <w:rPr>
            <w:noProof/>
            <w:webHidden/>
          </w:rPr>
          <w:fldChar w:fldCharType="end"/>
        </w:r>
      </w:hyperlink>
    </w:p>
    <w:p w14:paraId="72B00FD4" w14:textId="239F314D"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7" w:history="1">
        <w:r w:rsidR="0008641F" w:rsidRPr="007C55B8">
          <w:rPr>
            <w:rStyle w:val="Hyperlink"/>
            <w:noProof/>
          </w:rPr>
          <w:t>Bảng 23–Ước tính chi phí cho các hoạt động phục hồi thu nhập và sinh kế</w:t>
        </w:r>
        <w:r w:rsidR="0008641F">
          <w:rPr>
            <w:noProof/>
            <w:webHidden/>
          </w:rPr>
          <w:tab/>
        </w:r>
        <w:r w:rsidR="0008641F">
          <w:rPr>
            <w:noProof/>
            <w:webHidden/>
          </w:rPr>
          <w:fldChar w:fldCharType="begin"/>
        </w:r>
        <w:r w:rsidR="0008641F">
          <w:rPr>
            <w:noProof/>
            <w:webHidden/>
          </w:rPr>
          <w:instrText xml:space="preserve"> PAGEREF _Toc126225917 \h </w:instrText>
        </w:r>
        <w:r w:rsidR="0008641F">
          <w:rPr>
            <w:noProof/>
            <w:webHidden/>
          </w:rPr>
        </w:r>
        <w:r w:rsidR="0008641F">
          <w:rPr>
            <w:noProof/>
            <w:webHidden/>
          </w:rPr>
          <w:fldChar w:fldCharType="separate"/>
        </w:r>
        <w:r w:rsidR="0008641F">
          <w:rPr>
            <w:noProof/>
            <w:webHidden/>
          </w:rPr>
          <w:t>86</w:t>
        </w:r>
        <w:r w:rsidR="0008641F">
          <w:rPr>
            <w:noProof/>
            <w:webHidden/>
          </w:rPr>
          <w:fldChar w:fldCharType="end"/>
        </w:r>
      </w:hyperlink>
    </w:p>
    <w:p w14:paraId="675C39F0" w14:textId="7648B864"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8" w:history="1">
        <w:r w:rsidR="0008641F" w:rsidRPr="007C55B8">
          <w:rPr>
            <w:rStyle w:val="Hyperlink"/>
            <w:noProof/>
          </w:rPr>
          <w:t>Bảng 24 - Các phương án tái định cư của các hộ di dời</w:t>
        </w:r>
        <w:r w:rsidR="0008641F">
          <w:rPr>
            <w:noProof/>
            <w:webHidden/>
          </w:rPr>
          <w:tab/>
        </w:r>
        <w:r w:rsidR="0008641F">
          <w:rPr>
            <w:noProof/>
            <w:webHidden/>
          </w:rPr>
          <w:fldChar w:fldCharType="begin"/>
        </w:r>
        <w:r w:rsidR="0008641F">
          <w:rPr>
            <w:noProof/>
            <w:webHidden/>
          </w:rPr>
          <w:instrText xml:space="preserve"> PAGEREF _Toc126225918 \h </w:instrText>
        </w:r>
        <w:r w:rsidR="0008641F">
          <w:rPr>
            <w:noProof/>
            <w:webHidden/>
          </w:rPr>
        </w:r>
        <w:r w:rsidR="0008641F">
          <w:rPr>
            <w:noProof/>
            <w:webHidden/>
          </w:rPr>
          <w:fldChar w:fldCharType="separate"/>
        </w:r>
        <w:r w:rsidR="0008641F">
          <w:rPr>
            <w:noProof/>
            <w:webHidden/>
          </w:rPr>
          <w:t>87</w:t>
        </w:r>
        <w:r w:rsidR="0008641F">
          <w:rPr>
            <w:noProof/>
            <w:webHidden/>
          </w:rPr>
          <w:fldChar w:fldCharType="end"/>
        </w:r>
      </w:hyperlink>
    </w:p>
    <w:p w14:paraId="5827AB31" w14:textId="53EF3772"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19" w:history="1">
        <w:r w:rsidR="0008641F" w:rsidRPr="007C55B8">
          <w:rPr>
            <w:rStyle w:val="Hyperlink"/>
            <w:noProof/>
          </w:rPr>
          <w:t>Bảng 25-</w:t>
        </w:r>
        <w:r w:rsidR="0008641F" w:rsidRPr="007C55B8">
          <w:rPr>
            <w:rStyle w:val="Hyperlink"/>
            <w:rFonts w:eastAsiaTheme="majorEastAsia"/>
            <w:noProof/>
            <w:lang w:val="en-GB"/>
          </w:rPr>
          <w:t xml:space="preserve"> Các khu TĐC đề xuất bố trí cho các hộ phải di dời bởi VPIUR</w:t>
        </w:r>
        <w:r w:rsidR="0008641F">
          <w:rPr>
            <w:noProof/>
            <w:webHidden/>
          </w:rPr>
          <w:tab/>
        </w:r>
        <w:r w:rsidR="0008641F">
          <w:rPr>
            <w:noProof/>
            <w:webHidden/>
          </w:rPr>
          <w:fldChar w:fldCharType="begin"/>
        </w:r>
        <w:r w:rsidR="0008641F">
          <w:rPr>
            <w:noProof/>
            <w:webHidden/>
          </w:rPr>
          <w:instrText xml:space="preserve"> PAGEREF _Toc126225919 \h </w:instrText>
        </w:r>
        <w:r w:rsidR="0008641F">
          <w:rPr>
            <w:noProof/>
            <w:webHidden/>
          </w:rPr>
        </w:r>
        <w:r w:rsidR="0008641F">
          <w:rPr>
            <w:noProof/>
            <w:webHidden/>
          </w:rPr>
          <w:fldChar w:fldCharType="separate"/>
        </w:r>
        <w:r w:rsidR="0008641F">
          <w:rPr>
            <w:noProof/>
            <w:webHidden/>
          </w:rPr>
          <w:t>88</w:t>
        </w:r>
        <w:r w:rsidR="0008641F">
          <w:rPr>
            <w:noProof/>
            <w:webHidden/>
          </w:rPr>
          <w:fldChar w:fldCharType="end"/>
        </w:r>
      </w:hyperlink>
    </w:p>
    <w:p w14:paraId="04DF4C13" w14:textId="10EAE1EB"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0" w:history="1">
        <w:r w:rsidR="0008641F" w:rsidRPr="007C55B8">
          <w:rPr>
            <w:rStyle w:val="Hyperlink"/>
            <w:noProof/>
          </w:rPr>
          <w:t>Bảng 26–</w:t>
        </w:r>
        <w:r w:rsidR="0008641F" w:rsidRPr="007C55B8">
          <w:rPr>
            <w:rStyle w:val="Hyperlink"/>
            <w:noProof/>
            <w:lang w:val="eu-ES"/>
          </w:rPr>
          <w:t>Tham vấn cộng đồng về thu hồi đất và tái định cư</w:t>
        </w:r>
        <w:r w:rsidR="0008641F">
          <w:rPr>
            <w:noProof/>
            <w:webHidden/>
          </w:rPr>
          <w:tab/>
        </w:r>
        <w:r w:rsidR="0008641F">
          <w:rPr>
            <w:noProof/>
            <w:webHidden/>
          </w:rPr>
          <w:fldChar w:fldCharType="begin"/>
        </w:r>
        <w:r w:rsidR="0008641F">
          <w:rPr>
            <w:noProof/>
            <w:webHidden/>
          </w:rPr>
          <w:instrText xml:space="preserve"> PAGEREF _Toc126225920 \h </w:instrText>
        </w:r>
        <w:r w:rsidR="0008641F">
          <w:rPr>
            <w:noProof/>
            <w:webHidden/>
          </w:rPr>
        </w:r>
        <w:r w:rsidR="0008641F">
          <w:rPr>
            <w:noProof/>
            <w:webHidden/>
          </w:rPr>
          <w:fldChar w:fldCharType="separate"/>
        </w:r>
        <w:r w:rsidR="0008641F">
          <w:rPr>
            <w:noProof/>
            <w:webHidden/>
          </w:rPr>
          <w:t>91</w:t>
        </w:r>
        <w:r w:rsidR="0008641F">
          <w:rPr>
            <w:noProof/>
            <w:webHidden/>
          </w:rPr>
          <w:fldChar w:fldCharType="end"/>
        </w:r>
      </w:hyperlink>
    </w:p>
    <w:p w14:paraId="05761D25" w14:textId="6FF9271B"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1" w:history="1">
        <w:r w:rsidR="0008641F" w:rsidRPr="007C55B8">
          <w:rPr>
            <w:rStyle w:val="Hyperlink"/>
            <w:noProof/>
            <w:lang w:val="eu-ES"/>
          </w:rPr>
          <w:t>Bảng 27- Tham vấn cộng đồng nơi phát triển các khu tái định cư phục vụ dự án VPIUR</w:t>
        </w:r>
        <w:r w:rsidR="0008641F">
          <w:rPr>
            <w:noProof/>
            <w:webHidden/>
          </w:rPr>
          <w:tab/>
        </w:r>
        <w:r w:rsidR="0008641F">
          <w:rPr>
            <w:noProof/>
            <w:webHidden/>
          </w:rPr>
          <w:fldChar w:fldCharType="begin"/>
        </w:r>
        <w:r w:rsidR="0008641F">
          <w:rPr>
            <w:noProof/>
            <w:webHidden/>
          </w:rPr>
          <w:instrText xml:space="preserve"> PAGEREF _Toc126225921 \h </w:instrText>
        </w:r>
        <w:r w:rsidR="0008641F">
          <w:rPr>
            <w:noProof/>
            <w:webHidden/>
          </w:rPr>
        </w:r>
        <w:r w:rsidR="0008641F">
          <w:rPr>
            <w:noProof/>
            <w:webHidden/>
          </w:rPr>
          <w:fldChar w:fldCharType="separate"/>
        </w:r>
        <w:r w:rsidR="0008641F">
          <w:rPr>
            <w:noProof/>
            <w:webHidden/>
          </w:rPr>
          <w:t>96</w:t>
        </w:r>
        <w:r w:rsidR="0008641F">
          <w:rPr>
            <w:noProof/>
            <w:webHidden/>
          </w:rPr>
          <w:fldChar w:fldCharType="end"/>
        </w:r>
      </w:hyperlink>
    </w:p>
    <w:p w14:paraId="1F48B650" w14:textId="79E44B22"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2" w:history="1">
        <w:r w:rsidR="0008641F" w:rsidRPr="007C55B8">
          <w:rPr>
            <w:rStyle w:val="Hyperlink"/>
            <w:noProof/>
            <w:lang w:val="id-ID"/>
          </w:rPr>
          <w:t xml:space="preserve">Bảng 28- </w:t>
        </w:r>
        <w:r w:rsidR="0008641F" w:rsidRPr="007C55B8">
          <w:rPr>
            <w:rStyle w:val="Hyperlink"/>
            <w:rFonts w:eastAsia="Calibri"/>
            <w:noProof/>
            <w:lang w:val="id-ID"/>
          </w:rPr>
          <w:t>Các hoạt động chính, hướng dẫn và các mốc thời gian cụ thể của việc thực hiện tái định cư</w:t>
        </w:r>
        <w:r w:rsidR="0008641F">
          <w:rPr>
            <w:noProof/>
            <w:webHidden/>
          </w:rPr>
          <w:tab/>
        </w:r>
        <w:r w:rsidR="0008641F">
          <w:rPr>
            <w:noProof/>
            <w:webHidden/>
          </w:rPr>
          <w:fldChar w:fldCharType="begin"/>
        </w:r>
        <w:r w:rsidR="0008641F">
          <w:rPr>
            <w:noProof/>
            <w:webHidden/>
          </w:rPr>
          <w:instrText xml:space="preserve"> PAGEREF _Toc126225922 \h </w:instrText>
        </w:r>
        <w:r w:rsidR="0008641F">
          <w:rPr>
            <w:noProof/>
            <w:webHidden/>
          </w:rPr>
        </w:r>
        <w:r w:rsidR="0008641F">
          <w:rPr>
            <w:noProof/>
            <w:webHidden/>
          </w:rPr>
          <w:fldChar w:fldCharType="separate"/>
        </w:r>
        <w:r w:rsidR="0008641F">
          <w:rPr>
            <w:noProof/>
            <w:webHidden/>
          </w:rPr>
          <w:t>109</w:t>
        </w:r>
        <w:r w:rsidR="0008641F">
          <w:rPr>
            <w:noProof/>
            <w:webHidden/>
          </w:rPr>
          <w:fldChar w:fldCharType="end"/>
        </w:r>
      </w:hyperlink>
    </w:p>
    <w:p w14:paraId="4386D26F" w14:textId="698EB6D9"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3" w:history="1">
        <w:r w:rsidR="0008641F" w:rsidRPr="007C55B8">
          <w:rPr>
            <w:rStyle w:val="Hyperlink"/>
            <w:noProof/>
          </w:rPr>
          <w:t>Bảng 29- Kế hoạch thực hiện</w:t>
        </w:r>
        <w:r w:rsidR="0008641F">
          <w:rPr>
            <w:noProof/>
            <w:webHidden/>
          </w:rPr>
          <w:tab/>
        </w:r>
        <w:r w:rsidR="0008641F">
          <w:rPr>
            <w:noProof/>
            <w:webHidden/>
          </w:rPr>
          <w:fldChar w:fldCharType="begin"/>
        </w:r>
        <w:r w:rsidR="0008641F">
          <w:rPr>
            <w:noProof/>
            <w:webHidden/>
          </w:rPr>
          <w:instrText xml:space="preserve"> PAGEREF _Toc126225923 \h </w:instrText>
        </w:r>
        <w:r w:rsidR="0008641F">
          <w:rPr>
            <w:noProof/>
            <w:webHidden/>
          </w:rPr>
        </w:r>
        <w:r w:rsidR="0008641F">
          <w:rPr>
            <w:noProof/>
            <w:webHidden/>
          </w:rPr>
          <w:fldChar w:fldCharType="separate"/>
        </w:r>
        <w:r w:rsidR="0008641F">
          <w:rPr>
            <w:noProof/>
            <w:webHidden/>
          </w:rPr>
          <w:t>112</w:t>
        </w:r>
        <w:r w:rsidR="0008641F">
          <w:rPr>
            <w:noProof/>
            <w:webHidden/>
          </w:rPr>
          <w:fldChar w:fldCharType="end"/>
        </w:r>
      </w:hyperlink>
    </w:p>
    <w:p w14:paraId="2643CF15" w14:textId="0E1B3B06"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24" w:history="1">
        <w:r w:rsidR="0008641F" w:rsidRPr="007C55B8">
          <w:rPr>
            <w:rStyle w:val="Hyperlink"/>
            <w:noProof/>
            <w:lang w:val="eu-ES"/>
          </w:rPr>
          <w:t>Bảng 30–Dự toán chi phí bồi thường cho các hạng mục BAH bởi dự án VPIUR</w:t>
        </w:r>
        <w:r w:rsidR="0008641F">
          <w:rPr>
            <w:noProof/>
            <w:webHidden/>
          </w:rPr>
          <w:tab/>
        </w:r>
        <w:r w:rsidR="0008641F">
          <w:rPr>
            <w:noProof/>
            <w:webHidden/>
          </w:rPr>
          <w:fldChar w:fldCharType="begin"/>
        </w:r>
        <w:r w:rsidR="0008641F">
          <w:rPr>
            <w:noProof/>
            <w:webHidden/>
          </w:rPr>
          <w:instrText xml:space="preserve"> PAGEREF _Toc126225924 \h </w:instrText>
        </w:r>
        <w:r w:rsidR="0008641F">
          <w:rPr>
            <w:noProof/>
            <w:webHidden/>
          </w:rPr>
        </w:r>
        <w:r w:rsidR="0008641F">
          <w:rPr>
            <w:noProof/>
            <w:webHidden/>
          </w:rPr>
          <w:fldChar w:fldCharType="separate"/>
        </w:r>
        <w:r w:rsidR="0008641F">
          <w:rPr>
            <w:noProof/>
            <w:webHidden/>
          </w:rPr>
          <w:t>117</w:t>
        </w:r>
        <w:r w:rsidR="0008641F">
          <w:rPr>
            <w:noProof/>
            <w:webHidden/>
          </w:rPr>
          <w:fldChar w:fldCharType="end"/>
        </w:r>
      </w:hyperlink>
    </w:p>
    <w:p w14:paraId="2F671489" w14:textId="126C1B8B" w:rsidR="000A6327" w:rsidRPr="00BE03A9" w:rsidRDefault="00BE03A9" w:rsidP="00EB6B68">
      <w:pPr>
        <w:spacing w:before="80" w:after="80" w:line="300" w:lineRule="exact"/>
      </w:pPr>
      <w:r>
        <w:rPr>
          <w:b/>
          <w:bCs/>
          <w:color w:val="000000"/>
        </w:rPr>
        <w:fldChar w:fldCharType="end"/>
      </w:r>
      <w:r w:rsidRPr="00EB6B68">
        <w:rPr>
          <w:rStyle w:val="Hyperlink"/>
          <w:b/>
          <w:noProof/>
          <w:color w:val="000000" w:themeColor="text1"/>
          <w:u w:val="none"/>
        </w:rPr>
        <w:t>HÌNH</w:t>
      </w:r>
    </w:p>
    <w:p w14:paraId="6113464F" w14:textId="47A095BA" w:rsidR="0008641F" w:rsidRDefault="00BE03A9">
      <w:pPr>
        <w:pStyle w:val="TableofFigures"/>
        <w:tabs>
          <w:tab w:val="right" w:leader="dot" w:pos="9305"/>
        </w:tabs>
        <w:rPr>
          <w:rFonts w:asciiTheme="minorHAnsi" w:eastAsiaTheme="minorEastAsia" w:hAnsiTheme="minorHAnsi" w:cstheme="minorBidi"/>
          <w:noProof/>
          <w:sz w:val="22"/>
          <w:szCs w:val="22"/>
        </w:rPr>
      </w:pPr>
      <w:r>
        <w:rPr>
          <w:color w:val="000000"/>
          <w:lang w:val="es-ES"/>
        </w:rPr>
        <w:fldChar w:fldCharType="begin"/>
      </w:r>
      <w:r>
        <w:rPr>
          <w:color w:val="000000"/>
          <w:lang w:val="es-ES"/>
        </w:rPr>
        <w:instrText xml:space="preserve"> TOC \h \z \c "Hình" </w:instrText>
      </w:r>
      <w:r>
        <w:rPr>
          <w:color w:val="000000"/>
          <w:lang w:val="es-ES"/>
        </w:rPr>
        <w:fldChar w:fldCharType="separate"/>
      </w:r>
      <w:hyperlink w:anchor="_Toc126225934" w:history="1">
        <w:r w:rsidR="0008641F" w:rsidRPr="00A70043">
          <w:rPr>
            <w:rStyle w:val="Hyperlink"/>
            <w:noProof/>
          </w:rPr>
          <w:t>Hình 1: Bản đồ vị trí dự án đề xuất</w:t>
        </w:r>
        <w:r w:rsidR="0008641F">
          <w:rPr>
            <w:noProof/>
            <w:webHidden/>
          </w:rPr>
          <w:tab/>
        </w:r>
        <w:r w:rsidR="0008641F">
          <w:rPr>
            <w:noProof/>
            <w:webHidden/>
          </w:rPr>
          <w:fldChar w:fldCharType="begin"/>
        </w:r>
        <w:r w:rsidR="0008641F">
          <w:rPr>
            <w:noProof/>
            <w:webHidden/>
          </w:rPr>
          <w:instrText xml:space="preserve"> PAGEREF _Toc126225934 \h </w:instrText>
        </w:r>
        <w:r w:rsidR="0008641F">
          <w:rPr>
            <w:noProof/>
            <w:webHidden/>
          </w:rPr>
        </w:r>
        <w:r w:rsidR="0008641F">
          <w:rPr>
            <w:noProof/>
            <w:webHidden/>
          </w:rPr>
          <w:fldChar w:fldCharType="separate"/>
        </w:r>
        <w:r w:rsidR="0008641F">
          <w:rPr>
            <w:noProof/>
            <w:webHidden/>
          </w:rPr>
          <w:t>4</w:t>
        </w:r>
        <w:r w:rsidR="0008641F">
          <w:rPr>
            <w:noProof/>
            <w:webHidden/>
          </w:rPr>
          <w:fldChar w:fldCharType="end"/>
        </w:r>
      </w:hyperlink>
    </w:p>
    <w:p w14:paraId="3B7D1C71" w14:textId="2FEC12F9" w:rsidR="0008641F" w:rsidRDefault="00000000">
      <w:pPr>
        <w:pStyle w:val="TableofFigures"/>
        <w:tabs>
          <w:tab w:val="right" w:leader="dot" w:pos="9305"/>
        </w:tabs>
        <w:rPr>
          <w:rFonts w:asciiTheme="minorHAnsi" w:eastAsiaTheme="minorEastAsia" w:hAnsiTheme="minorHAnsi" w:cstheme="minorBidi"/>
          <w:noProof/>
          <w:sz w:val="22"/>
          <w:szCs w:val="22"/>
        </w:rPr>
      </w:pPr>
      <w:hyperlink w:anchor="_Toc126225935" w:history="1">
        <w:r w:rsidR="0008641F" w:rsidRPr="00A70043">
          <w:rPr>
            <w:rStyle w:val="Hyperlink"/>
            <w:noProof/>
            <w:lang w:val="eu-ES"/>
          </w:rPr>
          <w:t>Hình 2: Quy trình giải quyết khiếu nại</w:t>
        </w:r>
        <w:r w:rsidR="0008641F">
          <w:rPr>
            <w:noProof/>
            <w:webHidden/>
          </w:rPr>
          <w:tab/>
        </w:r>
        <w:r w:rsidR="0008641F">
          <w:rPr>
            <w:noProof/>
            <w:webHidden/>
          </w:rPr>
          <w:fldChar w:fldCharType="begin"/>
        </w:r>
        <w:r w:rsidR="0008641F">
          <w:rPr>
            <w:noProof/>
            <w:webHidden/>
          </w:rPr>
          <w:instrText xml:space="preserve"> PAGEREF _Toc126225935 \h </w:instrText>
        </w:r>
        <w:r w:rsidR="0008641F">
          <w:rPr>
            <w:noProof/>
            <w:webHidden/>
          </w:rPr>
        </w:r>
        <w:r w:rsidR="0008641F">
          <w:rPr>
            <w:noProof/>
            <w:webHidden/>
          </w:rPr>
          <w:fldChar w:fldCharType="separate"/>
        </w:r>
        <w:r w:rsidR="0008641F">
          <w:rPr>
            <w:noProof/>
            <w:webHidden/>
          </w:rPr>
          <w:t>103</w:t>
        </w:r>
        <w:r w:rsidR="0008641F">
          <w:rPr>
            <w:noProof/>
            <w:webHidden/>
          </w:rPr>
          <w:fldChar w:fldCharType="end"/>
        </w:r>
      </w:hyperlink>
    </w:p>
    <w:p w14:paraId="28742250" w14:textId="0EA0A683" w:rsidR="00BE03A9" w:rsidRDefault="00BE03A9" w:rsidP="00BE03A9">
      <w:pPr>
        <w:pStyle w:val="TableofFigures"/>
        <w:tabs>
          <w:tab w:val="right" w:leader="dot" w:pos="9305"/>
        </w:tabs>
        <w:rPr>
          <w:rFonts w:asciiTheme="minorHAnsi" w:eastAsiaTheme="minorEastAsia" w:hAnsiTheme="minorHAnsi" w:cstheme="minorBidi"/>
          <w:noProof/>
          <w:sz w:val="22"/>
          <w:szCs w:val="22"/>
          <w:lang w:eastAsia="ja-JP"/>
        </w:rPr>
      </w:pPr>
      <w:r>
        <w:rPr>
          <w:color w:val="000000"/>
          <w:lang w:val="es-ES"/>
        </w:rPr>
        <w:fldChar w:fldCharType="end"/>
      </w:r>
      <w:r>
        <w:rPr>
          <w:color w:val="000000"/>
          <w:lang w:val="es-ES"/>
        </w:rPr>
        <w:fldChar w:fldCharType="begin"/>
      </w:r>
      <w:r>
        <w:rPr>
          <w:color w:val="000000"/>
          <w:lang w:val="es-ES"/>
        </w:rPr>
        <w:instrText xml:space="preserve"> TOC \h \z \c "Hình" </w:instrText>
      </w:r>
      <w:r>
        <w:rPr>
          <w:color w:val="000000"/>
          <w:lang w:val="es-ES"/>
        </w:rPr>
        <w:fldChar w:fldCharType="separate"/>
      </w:r>
    </w:p>
    <w:p w14:paraId="0A550F7D" w14:textId="77777777" w:rsidR="00BE03C7" w:rsidRPr="00493B96" w:rsidRDefault="00BE03A9" w:rsidP="00BE03A9">
      <w:pPr>
        <w:pStyle w:val="StyleHeading1PartSW-Heading1h1h11h12h13BSLH-1Heading1"/>
        <w:spacing w:before="80" w:after="80" w:line="300" w:lineRule="exact"/>
        <w:jc w:val="center"/>
        <w:rPr>
          <w:color w:val="000000"/>
          <w:sz w:val="24"/>
          <w:szCs w:val="24"/>
          <w:lang w:val="es-ES"/>
        </w:rPr>
        <w:sectPr w:rsidR="00BE03C7" w:rsidRPr="00493B96" w:rsidSect="006112B2">
          <w:pgSz w:w="11907" w:h="16840" w:code="9"/>
          <w:pgMar w:top="1152" w:right="1296" w:bottom="1152" w:left="1296" w:header="720" w:footer="720" w:gutter="0"/>
          <w:pgNumType w:fmt="lowerRoman"/>
          <w:cols w:space="720"/>
          <w:noEndnote/>
          <w:titlePg/>
        </w:sectPr>
      </w:pPr>
      <w:r>
        <w:rPr>
          <w:color w:val="000000"/>
          <w:sz w:val="24"/>
          <w:szCs w:val="24"/>
          <w:lang w:val="es-ES"/>
        </w:rPr>
        <w:fldChar w:fldCharType="end"/>
      </w:r>
    </w:p>
    <w:p w14:paraId="7C3FD944" w14:textId="77777777" w:rsidR="00DA140F" w:rsidRPr="00493B96" w:rsidRDefault="006D0BA2" w:rsidP="00E440B6">
      <w:pPr>
        <w:pStyle w:val="StyleHeading1PartSW-Heading1h1h11h12h13BSLH-1Heading1"/>
        <w:spacing w:before="80" w:after="80" w:line="300" w:lineRule="exact"/>
        <w:jc w:val="center"/>
        <w:rPr>
          <w:color w:val="000000"/>
          <w:sz w:val="24"/>
          <w:szCs w:val="24"/>
          <w:lang w:val="es-ES"/>
        </w:rPr>
      </w:pPr>
      <w:bookmarkStart w:id="0" w:name="_Toc68103806"/>
      <w:bookmarkStart w:id="1" w:name="_Toc126225820"/>
      <w:r w:rsidRPr="00493B96">
        <w:rPr>
          <w:color w:val="000000"/>
          <w:sz w:val="24"/>
          <w:szCs w:val="24"/>
          <w:lang w:val="es-ES"/>
        </w:rPr>
        <w:lastRenderedPageBreak/>
        <w:t>TỪ VIẾT TẮT</w:t>
      </w:r>
      <w:bookmarkEnd w:id="0"/>
      <w:bookmarkEnd w:id="1"/>
    </w:p>
    <w:p w14:paraId="387F0203" w14:textId="77777777" w:rsidR="00F5709D" w:rsidRPr="00493B96" w:rsidRDefault="00F5709D" w:rsidP="00E440B6">
      <w:pPr>
        <w:pStyle w:val="StyleHeading1PartSW-Heading1h1h11h12h13BSLH-1Heading1"/>
        <w:spacing w:before="80" w:after="80" w:line="300" w:lineRule="exact"/>
        <w:jc w:val="center"/>
        <w:rPr>
          <w:color w:val="000000"/>
          <w:sz w:val="24"/>
          <w:szCs w:val="24"/>
          <w:lang w:val="es-ES"/>
        </w:rPr>
      </w:pPr>
    </w:p>
    <w:tbl>
      <w:tblPr>
        <w:tblW w:w="8840" w:type="dxa"/>
        <w:tblLayout w:type="fixed"/>
        <w:tblCellMar>
          <w:left w:w="74" w:type="dxa"/>
          <w:right w:w="74" w:type="dxa"/>
        </w:tblCellMar>
        <w:tblLook w:val="04A0" w:firstRow="1" w:lastRow="0" w:firstColumn="1" w:lastColumn="0" w:noHBand="0" w:noVBand="1"/>
      </w:tblPr>
      <w:tblGrid>
        <w:gridCol w:w="3259"/>
        <w:gridCol w:w="5581"/>
      </w:tblGrid>
      <w:tr w:rsidR="00FC1535" w14:paraId="2E43B8A1" w14:textId="77777777" w:rsidTr="006C7DD8">
        <w:tc>
          <w:tcPr>
            <w:tcW w:w="2248" w:type="dxa"/>
            <w:vAlign w:val="bottom"/>
            <w:hideMark/>
          </w:tcPr>
          <w:p w14:paraId="7B7CEDC0" w14:textId="77777777" w:rsidR="00FC1535" w:rsidRDefault="00FC1535" w:rsidP="006C7DD8">
            <w:pPr>
              <w:tabs>
                <w:tab w:val="left" w:pos="680"/>
              </w:tabs>
              <w:spacing w:line="288" w:lineRule="auto"/>
              <w:rPr>
                <w:iCs/>
              </w:rPr>
            </w:pPr>
            <w:proofErr w:type="spellStart"/>
            <w:r>
              <w:rPr>
                <w:iCs/>
              </w:rPr>
              <w:t>Hộ</w:t>
            </w:r>
            <w:proofErr w:type="spellEnd"/>
            <w:r>
              <w:rPr>
                <w:iCs/>
              </w:rPr>
              <w:t xml:space="preserve"> BAH/AHs</w:t>
            </w:r>
          </w:p>
        </w:tc>
        <w:tc>
          <w:tcPr>
            <w:tcW w:w="3850" w:type="dxa"/>
            <w:vAlign w:val="bottom"/>
            <w:hideMark/>
          </w:tcPr>
          <w:p w14:paraId="02B9D597" w14:textId="77777777" w:rsidR="00FC1535" w:rsidRDefault="00FC1535" w:rsidP="006C7DD8">
            <w:pPr>
              <w:tabs>
                <w:tab w:val="left" w:pos="680"/>
              </w:tabs>
              <w:spacing w:line="288" w:lineRule="auto"/>
            </w:pPr>
            <w:proofErr w:type="spellStart"/>
            <w:r>
              <w:t>Hộ</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r>
              <w:t xml:space="preserve"> </w:t>
            </w:r>
          </w:p>
        </w:tc>
      </w:tr>
      <w:tr w:rsidR="00FC1535" w14:paraId="28C96F7B" w14:textId="77777777" w:rsidTr="006C7DD8">
        <w:tc>
          <w:tcPr>
            <w:tcW w:w="2248" w:type="dxa"/>
            <w:vAlign w:val="bottom"/>
            <w:hideMark/>
          </w:tcPr>
          <w:p w14:paraId="770EC9DC" w14:textId="77777777" w:rsidR="00FC1535" w:rsidRDefault="00FC1535" w:rsidP="006C7DD8">
            <w:pPr>
              <w:tabs>
                <w:tab w:val="left" w:pos="680"/>
              </w:tabs>
              <w:spacing w:line="288" w:lineRule="auto"/>
              <w:rPr>
                <w:iCs/>
              </w:rPr>
            </w:pPr>
            <w:proofErr w:type="spellStart"/>
            <w:r>
              <w:rPr>
                <w:iCs/>
              </w:rPr>
              <w:t>Người</w:t>
            </w:r>
            <w:proofErr w:type="spellEnd"/>
            <w:r>
              <w:rPr>
                <w:iCs/>
              </w:rPr>
              <w:t xml:space="preserve"> BAH/APs</w:t>
            </w:r>
          </w:p>
        </w:tc>
        <w:tc>
          <w:tcPr>
            <w:tcW w:w="3850" w:type="dxa"/>
            <w:vAlign w:val="bottom"/>
            <w:hideMark/>
          </w:tcPr>
          <w:p w14:paraId="0D62F7CF" w14:textId="77777777" w:rsidR="00FC1535" w:rsidRDefault="00FC1535" w:rsidP="006C7DD8">
            <w:pPr>
              <w:tabs>
                <w:tab w:val="left" w:pos="680"/>
              </w:tabs>
              <w:spacing w:line="288" w:lineRule="auto"/>
            </w:pPr>
            <w:proofErr w:type="spellStart"/>
            <w:r>
              <w:t>Người</w:t>
            </w:r>
            <w:proofErr w:type="spellEnd"/>
            <w:r>
              <w:t xml:space="preserve"> </w:t>
            </w:r>
            <w:proofErr w:type="spellStart"/>
            <w:r>
              <w:t>bị</w:t>
            </w:r>
            <w:proofErr w:type="spellEnd"/>
            <w:r>
              <w:t xml:space="preserve"> </w:t>
            </w:r>
            <w:proofErr w:type="spellStart"/>
            <w:r>
              <w:t>ảnh</w:t>
            </w:r>
            <w:proofErr w:type="spellEnd"/>
            <w:r>
              <w:t xml:space="preserve"> </w:t>
            </w:r>
            <w:proofErr w:type="spellStart"/>
            <w:r>
              <w:t>hưởng</w:t>
            </w:r>
            <w:proofErr w:type="spellEnd"/>
          </w:p>
        </w:tc>
      </w:tr>
      <w:tr w:rsidR="00FC1535" w14:paraId="3F611AA0" w14:textId="77777777" w:rsidTr="006C7DD8">
        <w:tc>
          <w:tcPr>
            <w:tcW w:w="2248" w:type="dxa"/>
            <w:vAlign w:val="bottom"/>
            <w:hideMark/>
          </w:tcPr>
          <w:p w14:paraId="52C68CC3" w14:textId="77777777" w:rsidR="00FC1535" w:rsidRDefault="00FC1535" w:rsidP="006C7DD8">
            <w:pPr>
              <w:tabs>
                <w:tab w:val="left" w:pos="680"/>
              </w:tabs>
              <w:spacing w:line="288" w:lineRule="auto"/>
              <w:rPr>
                <w:iCs/>
              </w:rPr>
            </w:pPr>
            <w:r>
              <w:rPr>
                <w:iCs/>
              </w:rPr>
              <w:t>TTPTQĐ/LFDC</w:t>
            </w:r>
          </w:p>
        </w:tc>
        <w:tc>
          <w:tcPr>
            <w:tcW w:w="3850" w:type="dxa"/>
            <w:vAlign w:val="bottom"/>
            <w:hideMark/>
          </w:tcPr>
          <w:p w14:paraId="2612EED5" w14:textId="77777777" w:rsidR="00FC1535" w:rsidRDefault="00FC1535" w:rsidP="006C7DD8">
            <w:pPr>
              <w:tabs>
                <w:tab w:val="left" w:pos="680"/>
              </w:tabs>
              <w:spacing w:line="288" w:lineRule="auto"/>
              <w:rPr>
                <w:iCs/>
              </w:rPr>
            </w:pPr>
            <w:proofErr w:type="spellStart"/>
            <w:r>
              <w:t>Trung</w:t>
            </w:r>
            <w:proofErr w:type="spellEnd"/>
            <w:r>
              <w:t xml:space="preserve"> </w:t>
            </w:r>
            <w:proofErr w:type="spellStart"/>
            <w:r>
              <w:t>tâm</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quỹ</w:t>
            </w:r>
            <w:proofErr w:type="spellEnd"/>
            <w:r>
              <w:t xml:space="preserve"> </w:t>
            </w:r>
            <w:proofErr w:type="spellStart"/>
            <w:r>
              <w:t>đất</w:t>
            </w:r>
            <w:proofErr w:type="spellEnd"/>
            <w:r>
              <w:t xml:space="preserve"> </w:t>
            </w:r>
          </w:p>
        </w:tc>
      </w:tr>
      <w:tr w:rsidR="00FC1535" w14:paraId="5DD2DB7D" w14:textId="77777777" w:rsidTr="006C7DD8">
        <w:tc>
          <w:tcPr>
            <w:tcW w:w="2248" w:type="dxa"/>
            <w:vAlign w:val="bottom"/>
            <w:hideMark/>
          </w:tcPr>
          <w:p w14:paraId="0B473D47" w14:textId="77777777" w:rsidR="00FC1535" w:rsidRDefault="00FC1535" w:rsidP="006C7DD8">
            <w:pPr>
              <w:tabs>
                <w:tab w:val="left" w:pos="680"/>
              </w:tabs>
              <w:spacing w:line="288" w:lineRule="auto"/>
              <w:rPr>
                <w:rFonts w:eastAsia="Arial Unicode MS"/>
                <w:iCs/>
              </w:rPr>
            </w:pPr>
            <w:proofErr w:type="spellStart"/>
            <w:r>
              <w:rPr>
                <w:iCs/>
              </w:rPr>
              <w:t>Sở</w:t>
            </w:r>
            <w:proofErr w:type="spellEnd"/>
            <w:r>
              <w:rPr>
                <w:iCs/>
              </w:rPr>
              <w:t xml:space="preserve"> NN&amp;PTNT/DARD</w:t>
            </w:r>
          </w:p>
        </w:tc>
        <w:tc>
          <w:tcPr>
            <w:tcW w:w="3850" w:type="dxa"/>
            <w:vAlign w:val="bottom"/>
            <w:hideMark/>
          </w:tcPr>
          <w:p w14:paraId="47067567" w14:textId="77777777" w:rsidR="00FC1535" w:rsidRDefault="00FC1535" w:rsidP="006C7DD8">
            <w:pPr>
              <w:tabs>
                <w:tab w:val="left" w:pos="680"/>
              </w:tabs>
              <w:spacing w:line="288" w:lineRule="auto"/>
              <w:rPr>
                <w:rFonts w:eastAsia="Arial Unicode MS"/>
                <w:iCs/>
              </w:rPr>
            </w:pPr>
            <w:proofErr w:type="spellStart"/>
            <w:r>
              <w:t>Sở</w:t>
            </w:r>
            <w:proofErr w:type="spellEnd"/>
            <w:r>
              <w:t xml:space="preserve"> </w:t>
            </w:r>
            <w:proofErr w:type="spellStart"/>
            <w:r>
              <w:t>Nông</w:t>
            </w:r>
            <w:proofErr w:type="spellEnd"/>
            <w:r>
              <w:t xml:space="preserve"> </w:t>
            </w:r>
            <w:proofErr w:type="spellStart"/>
            <w:r>
              <w:t>nghiệp</w:t>
            </w:r>
            <w:proofErr w:type="spellEnd"/>
            <w:r>
              <w:t xml:space="preserve"> và </w:t>
            </w:r>
            <w:proofErr w:type="spellStart"/>
            <w:r>
              <w:t>Phát</w:t>
            </w:r>
            <w:proofErr w:type="spellEnd"/>
            <w:r>
              <w:t xml:space="preserve"> </w:t>
            </w:r>
            <w:proofErr w:type="spellStart"/>
            <w:r>
              <w:t>triển</w:t>
            </w:r>
            <w:proofErr w:type="spellEnd"/>
            <w:r>
              <w:t xml:space="preserve"> </w:t>
            </w:r>
            <w:proofErr w:type="spellStart"/>
            <w:r>
              <w:t>nông</w:t>
            </w:r>
            <w:proofErr w:type="spellEnd"/>
            <w:r>
              <w:t xml:space="preserve"> </w:t>
            </w:r>
            <w:proofErr w:type="spellStart"/>
            <w:r>
              <w:t>thôn</w:t>
            </w:r>
            <w:proofErr w:type="spellEnd"/>
          </w:p>
        </w:tc>
      </w:tr>
      <w:tr w:rsidR="00FC1535" w14:paraId="1C44CD9A" w14:textId="77777777" w:rsidTr="006C7DD8">
        <w:tc>
          <w:tcPr>
            <w:tcW w:w="2248" w:type="dxa"/>
            <w:vAlign w:val="bottom"/>
            <w:hideMark/>
          </w:tcPr>
          <w:p w14:paraId="7D3B39E6" w14:textId="77777777" w:rsidR="00FC1535" w:rsidRDefault="00FC1535" w:rsidP="006C7DD8">
            <w:pPr>
              <w:tabs>
                <w:tab w:val="left" w:pos="680"/>
              </w:tabs>
              <w:spacing w:line="288" w:lineRule="auto"/>
              <w:rPr>
                <w:iCs/>
              </w:rPr>
            </w:pPr>
            <w:r>
              <w:rPr>
                <w:iCs/>
              </w:rPr>
              <w:t>DDR</w:t>
            </w:r>
          </w:p>
        </w:tc>
        <w:tc>
          <w:tcPr>
            <w:tcW w:w="3850" w:type="dxa"/>
            <w:vAlign w:val="bottom"/>
            <w:hideMark/>
          </w:tcPr>
          <w:p w14:paraId="6429378B" w14:textId="77777777" w:rsidR="00FC1535" w:rsidRDefault="00FC1535" w:rsidP="006C7DD8">
            <w:pPr>
              <w:tabs>
                <w:tab w:val="left" w:pos="680"/>
                <w:tab w:val="left" w:pos="2719"/>
              </w:tabs>
              <w:spacing w:line="288" w:lineRule="auto"/>
            </w:pPr>
            <w:proofErr w:type="spellStart"/>
            <w:r>
              <w:t>Báo</w:t>
            </w:r>
            <w:proofErr w:type="spellEnd"/>
            <w:r>
              <w:t xml:space="preserve"> </w:t>
            </w:r>
            <w:proofErr w:type="spellStart"/>
            <w:r>
              <w:t>cáo</w:t>
            </w:r>
            <w:proofErr w:type="spellEnd"/>
            <w:r>
              <w:t xml:space="preserve"> </w:t>
            </w:r>
            <w:proofErr w:type="spellStart"/>
            <w:r>
              <w:t>Đánh</w:t>
            </w:r>
            <w:proofErr w:type="spellEnd"/>
            <w:r>
              <w:t xml:space="preserve"> </w:t>
            </w:r>
            <w:proofErr w:type="spellStart"/>
            <w:r>
              <w:t>giá</w:t>
            </w:r>
            <w:proofErr w:type="spellEnd"/>
            <w:r>
              <w:t xml:space="preserve"> </w:t>
            </w:r>
            <w:proofErr w:type="spellStart"/>
            <w:r>
              <w:t>Tuân</w:t>
            </w:r>
            <w:proofErr w:type="spellEnd"/>
            <w:r>
              <w:t xml:space="preserve"> </w:t>
            </w:r>
            <w:proofErr w:type="spellStart"/>
            <w:r>
              <w:t>thủ</w:t>
            </w:r>
            <w:proofErr w:type="spellEnd"/>
          </w:p>
        </w:tc>
      </w:tr>
      <w:tr w:rsidR="00FC1535" w14:paraId="5DF95C6B" w14:textId="77777777" w:rsidTr="006C7DD8">
        <w:tc>
          <w:tcPr>
            <w:tcW w:w="2248" w:type="dxa"/>
            <w:vAlign w:val="center"/>
            <w:hideMark/>
          </w:tcPr>
          <w:p w14:paraId="16905B53" w14:textId="77777777" w:rsidR="00FC1535" w:rsidRDefault="00FC1535" w:rsidP="006C7DD8">
            <w:pPr>
              <w:spacing w:line="288" w:lineRule="auto"/>
              <w:rPr>
                <w:color w:val="000000"/>
              </w:rPr>
            </w:pPr>
            <w:r>
              <w:t>DMS</w:t>
            </w:r>
          </w:p>
        </w:tc>
        <w:tc>
          <w:tcPr>
            <w:tcW w:w="3850" w:type="dxa"/>
            <w:vAlign w:val="center"/>
            <w:hideMark/>
          </w:tcPr>
          <w:p w14:paraId="3B0C327B" w14:textId="77777777" w:rsidR="00FC1535" w:rsidRDefault="00FC1535" w:rsidP="006C7DD8">
            <w:pPr>
              <w:spacing w:line="288" w:lineRule="auto"/>
              <w:rPr>
                <w:color w:val="000000"/>
              </w:rPr>
            </w:pPr>
            <w:proofErr w:type="spellStart"/>
            <w:r>
              <w:t>Khảo</w:t>
            </w:r>
            <w:proofErr w:type="spellEnd"/>
            <w:r>
              <w:t xml:space="preserve"> </w:t>
            </w:r>
            <w:proofErr w:type="spellStart"/>
            <w:r>
              <w:t>sát</w:t>
            </w:r>
            <w:proofErr w:type="spellEnd"/>
            <w:r>
              <w:t xml:space="preserve"> </w:t>
            </w:r>
            <w:proofErr w:type="spellStart"/>
            <w:r>
              <w:t>đo</w:t>
            </w:r>
            <w:proofErr w:type="spellEnd"/>
            <w:r>
              <w:t xml:space="preserve"> </w:t>
            </w:r>
            <w:proofErr w:type="spellStart"/>
            <w:r>
              <w:t>đạc</w:t>
            </w:r>
            <w:proofErr w:type="spellEnd"/>
            <w:r>
              <w:t xml:space="preserve"> chi </w:t>
            </w:r>
            <w:proofErr w:type="spellStart"/>
            <w:r>
              <w:t>tiết</w:t>
            </w:r>
            <w:proofErr w:type="spellEnd"/>
          </w:p>
        </w:tc>
      </w:tr>
      <w:tr w:rsidR="00FC1535" w14:paraId="6D06BC66" w14:textId="77777777" w:rsidTr="006C7DD8">
        <w:tc>
          <w:tcPr>
            <w:tcW w:w="2248" w:type="dxa"/>
            <w:vAlign w:val="center"/>
            <w:hideMark/>
          </w:tcPr>
          <w:p w14:paraId="425B5681" w14:textId="77777777" w:rsidR="00FC1535" w:rsidRDefault="00FC1535" w:rsidP="006C7DD8">
            <w:pPr>
              <w:spacing w:line="288" w:lineRule="auto"/>
              <w:rPr>
                <w:color w:val="000000"/>
              </w:rPr>
            </w:pPr>
            <w:proofErr w:type="spellStart"/>
            <w:r>
              <w:t>Sở</w:t>
            </w:r>
            <w:proofErr w:type="spellEnd"/>
            <w:r>
              <w:t xml:space="preserve"> LĐTBXH/DOLISA</w:t>
            </w:r>
          </w:p>
        </w:tc>
        <w:tc>
          <w:tcPr>
            <w:tcW w:w="3850" w:type="dxa"/>
            <w:vAlign w:val="center"/>
            <w:hideMark/>
          </w:tcPr>
          <w:p w14:paraId="45126057" w14:textId="77777777" w:rsidR="00FC1535" w:rsidRDefault="00FC1535" w:rsidP="006C7DD8">
            <w:pPr>
              <w:spacing w:line="288" w:lineRule="auto"/>
              <w:rPr>
                <w:color w:val="000000"/>
              </w:rPr>
            </w:pPr>
            <w:proofErr w:type="spellStart"/>
            <w:r>
              <w:t>Sở</w:t>
            </w:r>
            <w:proofErr w:type="spellEnd"/>
            <w:r>
              <w:t xml:space="preserve"> Lao </w:t>
            </w:r>
            <w:proofErr w:type="spellStart"/>
            <w:r>
              <w:t>động</w:t>
            </w:r>
            <w:proofErr w:type="spellEnd"/>
            <w:r>
              <w:t xml:space="preserve"> – </w:t>
            </w:r>
            <w:proofErr w:type="spellStart"/>
            <w:r>
              <w:t>Thương</w:t>
            </w:r>
            <w:proofErr w:type="spellEnd"/>
            <w:r>
              <w:t xml:space="preserve"> </w:t>
            </w:r>
            <w:proofErr w:type="spellStart"/>
            <w:r>
              <w:t>Binh</w:t>
            </w:r>
            <w:proofErr w:type="spellEnd"/>
            <w:r>
              <w:t xml:space="preserve"> và Xã hội</w:t>
            </w:r>
          </w:p>
        </w:tc>
      </w:tr>
      <w:tr w:rsidR="00FC1535" w14:paraId="78F0A9C3" w14:textId="77777777" w:rsidTr="006C7DD8">
        <w:tc>
          <w:tcPr>
            <w:tcW w:w="2248" w:type="dxa"/>
            <w:vAlign w:val="bottom"/>
            <w:hideMark/>
          </w:tcPr>
          <w:p w14:paraId="36768A3E" w14:textId="77777777" w:rsidR="00FC1535" w:rsidRDefault="00FC1535" w:rsidP="006C7DD8">
            <w:pPr>
              <w:tabs>
                <w:tab w:val="left" w:pos="680"/>
              </w:tabs>
              <w:spacing w:line="288" w:lineRule="auto"/>
              <w:rPr>
                <w:iCs/>
              </w:rPr>
            </w:pPr>
            <w:proofErr w:type="spellStart"/>
            <w:r>
              <w:rPr>
                <w:iCs/>
              </w:rPr>
              <w:t>Khung</w:t>
            </w:r>
            <w:proofErr w:type="spellEnd"/>
            <w:r>
              <w:rPr>
                <w:iCs/>
              </w:rPr>
              <w:t xml:space="preserve"> MTXH/ESF</w:t>
            </w:r>
          </w:p>
        </w:tc>
        <w:tc>
          <w:tcPr>
            <w:tcW w:w="3850" w:type="dxa"/>
            <w:vAlign w:val="bottom"/>
            <w:hideMark/>
          </w:tcPr>
          <w:p w14:paraId="7CA249A8" w14:textId="77777777" w:rsidR="00FC1535" w:rsidRDefault="00FC1535" w:rsidP="006C7DD8">
            <w:pPr>
              <w:tabs>
                <w:tab w:val="left" w:pos="680"/>
              </w:tabs>
              <w:spacing w:line="288" w:lineRule="auto"/>
            </w:pPr>
            <w:proofErr w:type="spellStart"/>
            <w:r>
              <w:t>Khung</w:t>
            </w:r>
            <w:proofErr w:type="spellEnd"/>
            <w:r>
              <w:t xml:space="preserve"> Môi trường và Xã hội</w:t>
            </w:r>
          </w:p>
        </w:tc>
      </w:tr>
      <w:tr w:rsidR="00FC1535" w14:paraId="5D73E383" w14:textId="77777777" w:rsidTr="006C7DD8">
        <w:tc>
          <w:tcPr>
            <w:tcW w:w="2248" w:type="dxa"/>
            <w:vAlign w:val="bottom"/>
            <w:hideMark/>
          </w:tcPr>
          <w:p w14:paraId="43ADA83C" w14:textId="77777777" w:rsidR="00FC1535" w:rsidRDefault="00FC1535" w:rsidP="006C7DD8">
            <w:pPr>
              <w:tabs>
                <w:tab w:val="left" w:pos="680"/>
              </w:tabs>
              <w:spacing w:line="288" w:lineRule="auto"/>
              <w:rPr>
                <w:iCs/>
              </w:rPr>
            </w:pPr>
            <w:r>
              <w:rPr>
                <w:iCs/>
              </w:rPr>
              <w:t>NCKT/FS</w:t>
            </w:r>
          </w:p>
        </w:tc>
        <w:tc>
          <w:tcPr>
            <w:tcW w:w="3850" w:type="dxa"/>
            <w:vAlign w:val="bottom"/>
            <w:hideMark/>
          </w:tcPr>
          <w:p w14:paraId="781BCC27" w14:textId="77777777" w:rsidR="00FC1535" w:rsidRDefault="00FC1535" w:rsidP="006C7DD8">
            <w:pPr>
              <w:tabs>
                <w:tab w:val="left" w:pos="680"/>
              </w:tabs>
              <w:spacing w:line="288" w:lineRule="auto"/>
            </w:pPr>
            <w:proofErr w:type="spellStart"/>
            <w:r>
              <w:t>Nghiên</w:t>
            </w:r>
            <w:proofErr w:type="spellEnd"/>
            <w:r>
              <w:t xml:space="preserve"> </w:t>
            </w:r>
            <w:proofErr w:type="spellStart"/>
            <w:r>
              <w:t>cứu</w:t>
            </w:r>
            <w:proofErr w:type="spellEnd"/>
            <w:r>
              <w:t xml:space="preserve"> </w:t>
            </w:r>
            <w:proofErr w:type="spellStart"/>
            <w:r>
              <w:t>khả</w:t>
            </w:r>
            <w:proofErr w:type="spellEnd"/>
            <w:r>
              <w:t xml:space="preserve"> </w:t>
            </w:r>
            <w:proofErr w:type="spellStart"/>
            <w:r>
              <w:t>thi</w:t>
            </w:r>
            <w:proofErr w:type="spellEnd"/>
            <w:r>
              <w:t xml:space="preserve"> </w:t>
            </w:r>
          </w:p>
        </w:tc>
      </w:tr>
      <w:tr w:rsidR="00FC1535" w14:paraId="15228F9E" w14:textId="77777777" w:rsidTr="006C7DD8">
        <w:tc>
          <w:tcPr>
            <w:tcW w:w="2248" w:type="dxa"/>
            <w:vAlign w:val="center"/>
            <w:hideMark/>
          </w:tcPr>
          <w:p w14:paraId="41EBEF6F" w14:textId="77777777" w:rsidR="00FC1535" w:rsidRDefault="00FC1535" w:rsidP="006C7DD8">
            <w:pPr>
              <w:spacing w:line="288" w:lineRule="auto"/>
              <w:rPr>
                <w:b/>
                <w:color w:val="000000"/>
              </w:rPr>
            </w:pPr>
            <w:r>
              <w:t>CPVN/</w:t>
            </w:r>
            <w:proofErr w:type="spellStart"/>
            <w:r>
              <w:t>GoV</w:t>
            </w:r>
            <w:proofErr w:type="spellEnd"/>
          </w:p>
        </w:tc>
        <w:tc>
          <w:tcPr>
            <w:tcW w:w="3850" w:type="dxa"/>
            <w:vAlign w:val="center"/>
            <w:hideMark/>
          </w:tcPr>
          <w:p w14:paraId="134D3CCF" w14:textId="77777777" w:rsidR="00FC1535" w:rsidRDefault="00FC1535" w:rsidP="006C7DD8">
            <w:pPr>
              <w:spacing w:line="288" w:lineRule="auto"/>
              <w:rPr>
                <w:color w:val="000000"/>
              </w:rPr>
            </w:pPr>
            <w:proofErr w:type="spellStart"/>
            <w:r>
              <w:t>Chính</w:t>
            </w:r>
            <w:proofErr w:type="spellEnd"/>
            <w:r>
              <w:t xml:space="preserve"> </w:t>
            </w:r>
            <w:proofErr w:type="spellStart"/>
            <w:r>
              <w:t>phủ</w:t>
            </w:r>
            <w:proofErr w:type="spellEnd"/>
            <w:r>
              <w:t xml:space="preserve"> Việt Nam</w:t>
            </w:r>
          </w:p>
        </w:tc>
      </w:tr>
      <w:tr w:rsidR="00FC1535" w14:paraId="0F9DB896" w14:textId="77777777" w:rsidTr="006C7DD8">
        <w:tc>
          <w:tcPr>
            <w:tcW w:w="2248" w:type="dxa"/>
            <w:vAlign w:val="center"/>
            <w:hideMark/>
          </w:tcPr>
          <w:p w14:paraId="69EC5FA3" w14:textId="77777777" w:rsidR="00FC1535" w:rsidRDefault="00FC1535" w:rsidP="006C7DD8">
            <w:pPr>
              <w:spacing w:line="288" w:lineRule="auto"/>
              <w:rPr>
                <w:color w:val="000000"/>
              </w:rPr>
            </w:pPr>
            <w:r>
              <w:t>IDA</w:t>
            </w:r>
          </w:p>
        </w:tc>
        <w:tc>
          <w:tcPr>
            <w:tcW w:w="3850" w:type="dxa"/>
            <w:vAlign w:val="center"/>
            <w:hideMark/>
          </w:tcPr>
          <w:p w14:paraId="2C1DD5BF" w14:textId="77777777" w:rsidR="00FC1535" w:rsidRDefault="00FC1535" w:rsidP="006C7DD8">
            <w:pPr>
              <w:spacing w:line="288" w:lineRule="auto"/>
              <w:rPr>
                <w:color w:val="000000"/>
              </w:rPr>
            </w:pPr>
            <w:proofErr w:type="spellStart"/>
            <w:r>
              <w:t>Hiệp</w:t>
            </w:r>
            <w:proofErr w:type="spellEnd"/>
            <w:r>
              <w:t xml:space="preserve"> hội </w:t>
            </w:r>
            <w:proofErr w:type="spellStart"/>
            <w:r>
              <w:t>Phát</w:t>
            </w:r>
            <w:proofErr w:type="spellEnd"/>
            <w:r>
              <w:t xml:space="preserve"> </w:t>
            </w:r>
            <w:proofErr w:type="spellStart"/>
            <w:r>
              <w:t>triển</w:t>
            </w:r>
            <w:proofErr w:type="spellEnd"/>
            <w:r>
              <w:t xml:space="preserve"> </w:t>
            </w:r>
            <w:proofErr w:type="spellStart"/>
            <w:r>
              <w:t>Quốc</w:t>
            </w:r>
            <w:proofErr w:type="spellEnd"/>
            <w:r>
              <w:t xml:space="preserve"> </w:t>
            </w:r>
            <w:proofErr w:type="spellStart"/>
            <w:r>
              <w:t>tế</w:t>
            </w:r>
            <w:proofErr w:type="spellEnd"/>
          </w:p>
        </w:tc>
      </w:tr>
      <w:tr w:rsidR="00FC1535" w14:paraId="43B523B1" w14:textId="77777777" w:rsidTr="006C7DD8">
        <w:tc>
          <w:tcPr>
            <w:tcW w:w="2248" w:type="dxa"/>
            <w:vAlign w:val="center"/>
            <w:hideMark/>
          </w:tcPr>
          <w:p w14:paraId="30BF0ED0" w14:textId="77777777" w:rsidR="00FC1535" w:rsidRDefault="00FC1535" w:rsidP="006C7DD8">
            <w:pPr>
              <w:spacing w:line="288" w:lineRule="auto"/>
              <w:rPr>
                <w:color w:val="000000"/>
              </w:rPr>
            </w:pPr>
            <w:r>
              <w:t>IMA</w:t>
            </w:r>
          </w:p>
        </w:tc>
        <w:tc>
          <w:tcPr>
            <w:tcW w:w="3850" w:type="dxa"/>
            <w:vAlign w:val="center"/>
            <w:hideMark/>
          </w:tcPr>
          <w:p w14:paraId="2CA7FD82" w14:textId="77777777" w:rsidR="00FC1535" w:rsidRDefault="00FC1535" w:rsidP="006C7DD8">
            <w:pPr>
              <w:spacing w:line="288" w:lineRule="auto"/>
              <w:rPr>
                <w:color w:val="000000"/>
              </w:rPr>
            </w:pPr>
            <w:proofErr w:type="spellStart"/>
            <w:r>
              <w:t>Cơ</w:t>
            </w:r>
            <w:proofErr w:type="spellEnd"/>
            <w:r>
              <w:t xml:space="preserve"> </w:t>
            </w:r>
            <w:proofErr w:type="spellStart"/>
            <w:r>
              <w:t>quan</w:t>
            </w:r>
            <w:proofErr w:type="spellEnd"/>
            <w:r>
              <w:t xml:space="preserve"> </w:t>
            </w:r>
            <w:proofErr w:type="spellStart"/>
            <w:r>
              <w:t>giám</w:t>
            </w:r>
            <w:proofErr w:type="spellEnd"/>
            <w:r>
              <w:t xml:space="preserve"> </w:t>
            </w:r>
            <w:proofErr w:type="spellStart"/>
            <w:r>
              <w:t>sát</w:t>
            </w:r>
            <w:proofErr w:type="spellEnd"/>
            <w:r>
              <w:t xml:space="preserve"> </w:t>
            </w:r>
            <w:proofErr w:type="spellStart"/>
            <w:r>
              <w:t>độc</w:t>
            </w:r>
            <w:proofErr w:type="spellEnd"/>
            <w:r>
              <w:t xml:space="preserve"> </w:t>
            </w:r>
            <w:proofErr w:type="spellStart"/>
            <w:r>
              <w:t>lập</w:t>
            </w:r>
            <w:proofErr w:type="spellEnd"/>
          </w:p>
        </w:tc>
      </w:tr>
      <w:tr w:rsidR="00FC1535" w14:paraId="2C49728F" w14:textId="77777777" w:rsidTr="006C7DD8">
        <w:tc>
          <w:tcPr>
            <w:tcW w:w="2248" w:type="dxa"/>
            <w:vAlign w:val="center"/>
            <w:hideMark/>
          </w:tcPr>
          <w:p w14:paraId="17271160" w14:textId="77777777" w:rsidR="00FC1535" w:rsidRDefault="00FC1535" w:rsidP="006C7DD8">
            <w:pPr>
              <w:spacing w:line="288" w:lineRule="auto"/>
              <w:rPr>
                <w:color w:val="000000"/>
              </w:rPr>
            </w:pPr>
            <w:r>
              <w:t>IOL</w:t>
            </w:r>
          </w:p>
        </w:tc>
        <w:tc>
          <w:tcPr>
            <w:tcW w:w="3850" w:type="dxa"/>
            <w:vAlign w:val="center"/>
            <w:hideMark/>
          </w:tcPr>
          <w:p w14:paraId="50D23BB5" w14:textId="77777777" w:rsidR="00FC1535" w:rsidRDefault="00FC1535" w:rsidP="006C7DD8">
            <w:pPr>
              <w:spacing w:line="288" w:lineRule="auto"/>
              <w:rPr>
                <w:color w:val="000000"/>
              </w:rPr>
            </w:pPr>
            <w:proofErr w:type="spellStart"/>
            <w:r>
              <w:t>Kiểm</w:t>
            </w:r>
            <w:proofErr w:type="spellEnd"/>
            <w:r>
              <w:t xml:space="preserve"> </w:t>
            </w:r>
            <w:proofErr w:type="spellStart"/>
            <w:r>
              <w:t>đếm</w:t>
            </w:r>
            <w:proofErr w:type="spellEnd"/>
            <w:r>
              <w:t xml:space="preserve"> </w:t>
            </w:r>
            <w:proofErr w:type="spellStart"/>
            <w:r>
              <w:t>thiệt</w:t>
            </w:r>
            <w:proofErr w:type="spellEnd"/>
            <w:r>
              <w:t xml:space="preserve"> </w:t>
            </w:r>
            <w:proofErr w:type="spellStart"/>
            <w:r>
              <w:t>hại</w:t>
            </w:r>
            <w:proofErr w:type="spellEnd"/>
          </w:p>
        </w:tc>
      </w:tr>
      <w:tr w:rsidR="00FC1535" w14:paraId="1940B18A" w14:textId="77777777" w:rsidTr="006C7DD8">
        <w:tc>
          <w:tcPr>
            <w:tcW w:w="2248" w:type="dxa"/>
            <w:vAlign w:val="center"/>
            <w:hideMark/>
          </w:tcPr>
          <w:p w14:paraId="18BCAFB1" w14:textId="77777777" w:rsidR="00FC1535" w:rsidRDefault="00FC1535" w:rsidP="006C7DD8">
            <w:pPr>
              <w:spacing w:line="288" w:lineRule="auto"/>
            </w:pPr>
            <w:r>
              <w:t>IRP</w:t>
            </w:r>
          </w:p>
        </w:tc>
        <w:tc>
          <w:tcPr>
            <w:tcW w:w="3850" w:type="dxa"/>
            <w:vAlign w:val="center"/>
            <w:hideMark/>
          </w:tcPr>
          <w:p w14:paraId="19ACE7AE" w14:textId="77777777" w:rsidR="00FC1535" w:rsidRDefault="00FC1535" w:rsidP="006C7DD8">
            <w:pPr>
              <w:spacing w:line="288" w:lineRule="auto"/>
            </w:pPr>
            <w:proofErr w:type="spellStart"/>
            <w:r>
              <w:t>Kế</w:t>
            </w:r>
            <w:proofErr w:type="spellEnd"/>
            <w:r>
              <w:t xml:space="preserve"> </w:t>
            </w:r>
            <w:proofErr w:type="spellStart"/>
            <w:r>
              <w:t>hoạch</w:t>
            </w:r>
            <w:proofErr w:type="spellEnd"/>
            <w:r>
              <w:t xml:space="preserve"> </w:t>
            </w:r>
            <w:proofErr w:type="spellStart"/>
            <w:r>
              <w:t>phục</w:t>
            </w:r>
            <w:proofErr w:type="spellEnd"/>
            <w:r>
              <w:t xml:space="preserve"> </w:t>
            </w:r>
            <w:proofErr w:type="spellStart"/>
            <w:r>
              <w:t>hồi</w:t>
            </w:r>
            <w:proofErr w:type="spellEnd"/>
            <w:r>
              <w:t xml:space="preserve"> </w:t>
            </w:r>
            <w:proofErr w:type="spellStart"/>
            <w:r>
              <w:t>thu</w:t>
            </w:r>
            <w:proofErr w:type="spellEnd"/>
            <w:r>
              <w:t xml:space="preserve"> </w:t>
            </w:r>
            <w:proofErr w:type="spellStart"/>
            <w:r>
              <w:t>nhập</w:t>
            </w:r>
            <w:proofErr w:type="spellEnd"/>
          </w:p>
        </w:tc>
      </w:tr>
      <w:tr w:rsidR="00FC1535" w14:paraId="0CB993A3" w14:textId="77777777" w:rsidTr="006C7DD8">
        <w:tc>
          <w:tcPr>
            <w:tcW w:w="2248" w:type="dxa"/>
            <w:vAlign w:val="center"/>
            <w:hideMark/>
          </w:tcPr>
          <w:p w14:paraId="61E7BEDE" w14:textId="77777777" w:rsidR="00FC1535" w:rsidRDefault="00FC1535" w:rsidP="006C7DD8">
            <w:pPr>
              <w:spacing w:line="288" w:lineRule="auto"/>
              <w:rPr>
                <w:color w:val="000000"/>
              </w:rPr>
            </w:pPr>
            <w:r>
              <w:t>GCNQSDĐ/LURC</w:t>
            </w:r>
          </w:p>
        </w:tc>
        <w:tc>
          <w:tcPr>
            <w:tcW w:w="3850" w:type="dxa"/>
            <w:vAlign w:val="center"/>
            <w:hideMark/>
          </w:tcPr>
          <w:p w14:paraId="12922C48" w14:textId="77777777" w:rsidR="00FC1535" w:rsidRDefault="00FC1535" w:rsidP="006C7DD8">
            <w:pPr>
              <w:spacing w:line="288" w:lineRule="auto"/>
              <w:rPr>
                <w:color w:val="000000"/>
              </w:rPr>
            </w:pPr>
            <w:proofErr w:type="spellStart"/>
            <w:r>
              <w:t>Giấy</w:t>
            </w:r>
            <w:proofErr w:type="spellEnd"/>
            <w:r>
              <w:t xml:space="preserve"> </w:t>
            </w:r>
            <w:proofErr w:type="spellStart"/>
            <w:r>
              <w:t>chứng</w:t>
            </w:r>
            <w:proofErr w:type="spellEnd"/>
            <w:r>
              <w:t xml:space="preserve"> </w:t>
            </w:r>
            <w:proofErr w:type="spellStart"/>
            <w:r>
              <w:t>nhận</w:t>
            </w:r>
            <w:proofErr w:type="spellEnd"/>
            <w:r>
              <w:t xml:space="preserve"> </w:t>
            </w:r>
            <w:proofErr w:type="spellStart"/>
            <w:r>
              <w:t>quyền</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đất</w:t>
            </w:r>
            <w:proofErr w:type="spellEnd"/>
          </w:p>
        </w:tc>
      </w:tr>
      <w:tr w:rsidR="00FC1535" w14:paraId="4DC9E220" w14:textId="77777777" w:rsidTr="006C7DD8">
        <w:tc>
          <w:tcPr>
            <w:tcW w:w="2248" w:type="dxa"/>
            <w:vAlign w:val="center"/>
            <w:hideMark/>
          </w:tcPr>
          <w:p w14:paraId="466180A6" w14:textId="77777777" w:rsidR="00FC1535" w:rsidRDefault="00FC1535" w:rsidP="006C7DD8">
            <w:pPr>
              <w:spacing w:line="288" w:lineRule="auto"/>
            </w:pPr>
            <w:r>
              <w:rPr>
                <w:lang w:val="eu-ES"/>
              </w:rPr>
              <w:t>HĐBTHT-TĐC</w:t>
            </w:r>
          </w:p>
        </w:tc>
        <w:tc>
          <w:tcPr>
            <w:tcW w:w="3850" w:type="dxa"/>
            <w:vAlign w:val="center"/>
            <w:hideMark/>
          </w:tcPr>
          <w:p w14:paraId="25912F22" w14:textId="77777777" w:rsidR="00FC1535" w:rsidRDefault="00FC1535" w:rsidP="006C7DD8">
            <w:pPr>
              <w:spacing w:line="288" w:lineRule="auto"/>
            </w:pPr>
            <w:r>
              <w:t xml:space="preserve">Hội </w:t>
            </w:r>
            <w:proofErr w:type="spellStart"/>
            <w:r>
              <w:t>đồng</w:t>
            </w:r>
            <w:proofErr w:type="spellEnd"/>
            <w:r>
              <w:t xml:space="preserve"> </w:t>
            </w:r>
            <w:proofErr w:type="spellStart"/>
            <w:r>
              <w:t>bồi</w:t>
            </w:r>
            <w:proofErr w:type="spellEnd"/>
            <w:r>
              <w:t xml:space="preserve"> </w:t>
            </w:r>
            <w:proofErr w:type="spellStart"/>
            <w:r>
              <w:t>thường</w:t>
            </w:r>
            <w:proofErr w:type="spellEnd"/>
            <w:r>
              <w:t xml:space="preserve">, </w:t>
            </w:r>
            <w:proofErr w:type="spellStart"/>
            <w:r>
              <w:t>hỗ</w:t>
            </w:r>
            <w:proofErr w:type="spellEnd"/>
            <w:r>
              <w:t xml:space="preserve"> </w:t>
            </w:r>
            <w:proofErr w:type="spellStart"/>
            <w:r>
              <w:t>trợ</w:t>
            </w:r>
            <w:proofErr w:type="spellEnd"/>
            <w:r>
              <w:t xml:space="preserve"> và </w:t>
            </w:r>
            <w:proofErr w:type="spellStart"/>
            <w:r>
              <w:t>tái</w:t>
            </w:r>
            <w:proofErr w:type="spellEnd"/>
            <w:r>
              <w:t xml:space="preserve"> </w:t>
            </w:r>
            <w:proofErr w:type="spellStart"/>
            <w:r>
              <w:t>định</w:t>
            </w:r>
            <w:proofErr w:type="spellEnd"/>
            <w:r>
              <w:t xml:space="preserve"> </w:t>
            </w:r>
            <w:proofErr w:type="spellStart"/>
            <w:r>
              <w:t>cư</w:t>
            </w:r>
            <w:proofErr w:type="spellEnd"/>
          </w:p>
        </w:tc>
      </w:tr>
      <w:tr w:rsidR="00FC1535" w14:paraId="3B0DFEAA" w14:textId="77777777" w:rsidTr="006C7DD8">
        <w:tc>
          <w:tcPr>
            <w:tcW w:w="2248" w:type="dxa"/>
            <w:vAlign w:val="center"/>
            <w:hideMark/>
          </w:tcPr>
          <w:p w14:paraId="54F4B6FF" w14:textId="77777777" w:rsidR="00FC1535" w:rsidRDefault="00FC1535" w:rsidP="006C7DD8">
            <w:pPr>
              <w:spacing w:line="288" w:lineRule="auto"/>
              <w:rPr>
                <w:color w:val="000000"/>
              </w:rPr>
            </w:pPr>
            <w:r>
              <w:t>MOLISA</w:t>
            </w:r>
          </w:p>
        </w:tc>
        <w:tc>
          <w:tcPr>
            <w:tcW w:w="3850" w:type="dxa"/>
            <w:vAlign w:val="center"/>
            <w:hideMark/>
          </w:tcPr>
          <w:p w14:paraId="4B1D3884" w14:textId="77777777" w:rsidR="00FC1535" w:rsidRDefault="00FC1535" w:rsidP="006C7DD8">
            <w:pPr>
              <w:spacing w:line="288" w:lineRule="auto"/>
              <w:rPr>
                <w:color w:val="000000"/>
              </w:rPr>
            </w:pPr>
            <w:proofErr w:type="spellStart"/>
            <w:r>
              <w:t>Bộ</w:t>
            </w:r>
            <w:proofErr w:type="spellEnd"/>
            <w:r>
              <w:t xml:space="preserve"> Lao </w:t>
            </w:r>
            <w:proofErr w:type="spellStart"/>
            <w:r>
              <w:t>động</w:t>
            </w:r>
            <w:proofErr w:type="spellEnd"/>
            <w:r>
              <w:t xml:space="preserve"> – </w:t>
            </w:r>
            <w:proofErr w:type="spellStart"/>
            <w:r>
              <w:t>Thương</w:t>
            </w:r>
            <w:proofErr w:type="spellEnd"/>
            <w:r>
              <w:t xml:space="preserve"> </w:t>
            </w:r>
            <w:proofErr w:type="spellStart"/>
            <w:r>
              <w:t>Binh</w:t>
            </w:r>
            <w:proofErr w:type="spellEnd"/>
            <w:r>
              <w:t xml:space="preserve"> và Xã hội</w:t>
            </w:r>
          </w:p>
        </w:tc>
      </w:tr>
      <w:tr w:rsidR="00FC1535" w14:paraId="254B11BF" w14:textId="77777777" w:rsidTr="006C7DD8">
        <w:tc>
          <w:tcPr>
            <w:tcW w:w="2248" w:type="dxa"/>
            <w:vAlign w:val="bottom"/>
            <w:hideMark/>
          </w:tcPr>
          <w:p w14:paraId="22EF8A04" w14:textId="77777777" w:rsidR="00FC1535" w:rsidRDefault="00FC1535" w:rsidP="006C7DD8">
            <w:pPr>
              <w:tabs>
                <w:tab w:val="left" w:pos="680"/>
              </w:tabs>
              <w:spacing w:line="288" w:lineRule="auto"/>
              <w:rPr>
                <w:iCs/>
              </w:rPr>
            </w:pPr>
            <w:r>
              <w:rPr>
                <w:iCs/>
              </w:rPr>
              <w:t>NGO</w:t>
            </w:r>
          </w:p>
        </w:tc>
        <w:tc>
          <w:tcPr>
            <w:tcW w:w="3850" w:type="dxa"/>
            <w:vAlign w:val="bottom"/>
            <w:hideMark/>
          </w:tcPr>
          <w:p w14:paraId="5A8E6F27" w14:textId="77777777" w:rsidR="00FC1535" w:rsidRDefault="00FC1535" w:rsidP="006C7DD8">
            <w:pPr>
              <w:tabs>
                <w:tab w:val="left" w:pos="680"/>
              </w:tabs>
              <w:spacing w:line="288" w:lineRule="auto"/>
            </w:pPr>
            <w:proofErr w:type="spellStart"/>
            <w:r>
              <w:t>Tổ</w:t>
            </w:r>
            <w:proofErr w:type="spellEnd"/>
            <w:r>
              <w:t xml:space="preserve"> </w:t>
            </w:r>
            <w:proofErr w:type="spellStart"/>
            <w:r>
              <w:t>chức</w:t>
            </w:r>
            <w:proofErr w:type="spellEnd"/>
            <w:r>
              <w:t xml:space="preserve"> phi </w:t>
            </w:r>
            <w:proofErr w:type="spellStart"/>
            <w:r>
              <w:t>chính</w:t>
            </w:r>
            <w:proofErr w:type="spellEnd"/>
            <w:r>
              <w:t xml:space="preserve"> </w:t>
            </w:r>
            <w:proofErr w:type="spellStart"/>
            <w:r>
              <w:t>phủ</w:t>
            </w:r>
            <w:proofErr w:type="spellEnd"/>
            <w:r>
              <w:t xml:space="preserve"> </w:t>
            </w:r>
          </w:p>
        </w:tc>
      </w:tr>
      <w:tr w:rsidR="00FC1535" w14:paraId="15E1271D" w14:textId="77777777" w:rsidTr="006C7DD8">
        <w:tc>
          <w:tcPr>
            <w:tcW w:w="2248" w:type="dxa"/>
            <w:vAlign w:val="center"/>
            <w:hideMark/>
          </w:tcPr>
          <w:p w14:paraId="4BF4996A" w14:textId="77777777" w:rsidR="00FC1535" w:rsidRDefault="00FC1535" w:rsidP="006C7DD8">
            <w:pPr>
              <w:spacing w:line="288" w:lineRule="auto"/>
              <w:rPr>
                <w:color w:val="000000"/>
              </w:rPr>
            </w:pPr>
            <w:r>
              <w:rPr>
                <w:color w:val="000000"/>
              </w:rPr>
              <w:t>ODA</w:t>
            </w:r>
          </w:p>
        </w:tc>
        <w:tc>
          <w:tcPr>
            <w:tcW w:w="3850" w:type="dxa"/>
            <w:vAlign w:val="center"/>
            <w:hideMark/>
          </w:tcPr>
          <w:p w14:paraId="01AE46DC" w14:textId="77777777" w:rsidR="00FC1535" w:rsidRDefault="00FC1535" w:rsidP="006C7DD8">
            <w:pPr>
              <w:spacing w:line="288" w:lineRule="auto"/>
              <w:rPr>
                <w:color w:val="000000"/>
              </w:rPr>
            </w:pPr>
            <w:proofErr w:type="spellStart"/>
            <w:r>
              <w:rPr>
                <w:color w:val="000000"/>
              </w:rPr>
              <w:t>Hỗ</w:t>
            </w:r>
            <w:proofErr w:type="spellEnd"/>
            <w:r>
              <w:rPr>
                <w:color w:val="000000"/>
              </w:rPr>
              <w:t xml:space="preserve"> </w:t>
            </w:r>
            <w:proofErr w:type="spellStart"/>
            <w:r>
              <w:rPr>
                <w:color w:val="000000"/>
              </w:rPr>
              <w:t>trợ</w:t>
            </w:r>
            <w:proofErr w:type="spellEnd"/>
            <w:r>
              <w:rPr>
                <w:color w:val="000000"/>
              </w:rPr>
              <w:t xml:space="preserve"> </w:t>
            </w:r>
            <w:proofErr w:type="spellStart"/>
            <w:r>
              <w:rPr>
                <w:color w:val="000000"/>
              </w:rPr>
              <w:t>phát</w:t>
            </w:r>
            <w:proofErr w:type="spellEnd"/>
            <w:r>
              <w:rPr>
                <w:color w:val="000000"/>
              </w:rPr>
              <w:t xml:space="preserve"> </w:t>
            </w:r>
            <w:proofErr w:type="spellStart"/>
            <w:r>
              <w:rPr>
                <w:color w:val="000000"/>
              </w:rPr>
              <w:t>triển</w:t>
            </w:r>
            <w:proofErr w:type="spellEnd"/>
            <w:r>
              <w:rPr>
                <w:color w:val="000000"/>
              </w:rPr>
              <w:t xml:space="preserve"> </w:t>
            </w:r>
            <w:proofErr w:type="spellStart"/>
            <w:r>
              <w:rPr>
                <w:color w:val="000000"/>
              </w:rPr>
              <w:t>chính</w:t>
            </w:r>
            <w:proofErr w:type="spellEnd"/>
            <w:r>
              <w:rPr>
                <w:color w:val="000000"/>
              </w:rPr>
              <w:t xml:space="preserve"> </w:t>
            </w:r>
            <w:proofErr w:type="spellStart"/>
            <w:r>
              <w:rPr>
                <w:color w:val="000000"/>
              </w:rPr>
              <w:t>thức</w:t>
            </w:r>
            <w:proofErr w:type="spellEnd"/>
          </w:p>
        </w:tc>
      </w:tr>
      <w:tr w:rsidR="00FC1535" w14:paraId="357C3812" w14:textId="77777777" w:rsidTr="006C7DD8">
        <w:tc>
          <w:tcPr>
            <w:tcW w:w="2248" w:type="dxa"/>
            <w:vAlign w:val="center"/>
            <w:hideMark/>
          </w:tcPr>
          <w:p w14:paraId="79A6380F" w14:textId="77777777" w:rsidR="00FC1535" w:rsidRDefault="00FC1535" w:rsidP="006C7DD8">
            <w:pPr>
              <w:spacing w:line="288" w:lineRule="auto"/>
              <w:rPr>
                <w:color w:val="000000"/>
              </w:rPr>
            </w:pPr>
            <w:r>
              <w:t>PDO</w:t>
            </w:r>
          </w:p>
        </w:tc>
        <w:tc>
          <w:tcPr>
            <w:tcW w:w="3850" w:type="dxa"/>
            <w:vAlign w:val="center"/>
            <w:hideMark/>
          </w:tcPr>
          <w:p w14:paraId="78C194F3" w14:textId="77777777" w:rsidR="00FC1535" w:rsidRDefault="00FC1535" w:rsidP="006C7DD8">
            <w:pPr>
              <w:spacing w:line="288" w:lineRule="auto"/>
              <w:rPr>
                <w:color w:val="000000"/>
              </w:rPr>
            </w:pPr>
            <w:proofErr w:type="spellStart"/>
            <w:r>
              <w:t>Mục</w:t>
            </w:r>
            <w:proofErr w:type="spellEnd"/>
            <w:r>
              <w:t xml:space="preserve"> </w:t>
            </w:r>
            <w:proofErr w:type="spellStart"/>
            <w:r>
              <w:t>tiêu</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dự</w:t>
            </w:r>
            <w:proofErr w:type="spellEnd"/>
            <w:r>
              <w:t xml:space="preserve"> </w:t>
            </w:r>
            <w:proofErr w:type="spellStart"/>
            <w:r>
              <w:t>án</w:t>
            </w:r>
            <w:proofErr w:type="spellEnd"/>
          </w:p>
        </w:tc>
      </w:tr>
      <w:tr w:rsidR="00FC1535" w14:paraId="0DB9C000" w14:textId="77777777" w:rsidTr="006C7DD8">
        <w:tc>
          <w:tcPr>
            <w:tcW w:w="2248" w:type="dxa"/>
            <w:vAlign w:val="bottom"/>
            <w:hideMark/>
          </w:tcPr>
          <w:p w14:paraId="797FE5E0" w14:textId="77777777" w:rsidR="00FC1535" w:rsidRDefault="00FC1535" w:rsidP="006C7DD8">
            <w:pPr>
              <w:tabs>
                <w:tab w:val="left" w:pos="680"/>
              </w:tabs>
              <w:spacing w:line="288" w:lineRule="auto"/>
              <w:rPr>
                <w:iCs/>
              </w:rPr>
            </w:pPr>
            <w:r>
              <w:rPr>
                <w:iCs/>
              </w:rPr>
              <w:t>Ban QLDA/PMU</w:t>
            </w:r>
          </w:p>
        </w:tc>
        <w:tc>
          <w:tcPr>
            <w:tcW w:w="3850" w:type="dxa"/>
            <w:vAlign w:val="bottom"/>
            <w:hideMark/>
          </w:tcPr>
          <w:p w14:paraId="3AA2AC53" w14:textId="77777777" w:rsidR="00FC1535" w:rsidRDefault="00FC1535" w:rsidP="006C7DD8">
            <w:pPr>
              <w:tabs>
                <w:tab w:val="left" w:pos="680"/>
              </w:tabs>
              <w:spacing w:line="288" w:lineRule="auto"/>
              <w:rPr>
                <w:iCs/>
              </w:rPr>
            </w:pPr>
            <w:r>
              <w:rPr>
                <w:iCs/>
              </w:rPr>
              <w:t xml:space="preserve">Ban </w:t>
            </w:r>
            <w:proofErr w:type="spellStart"/>
            <w:r>
              <w:rPr>
                <w:iCs/>
              </w:rPr>
              <w:t>Quản</w:t>
            </w:r>
            <w:proofErr w:type="spellEnd"/>
            <w:r>
              <w:rPr>
                <w:iCs/>
              </w:rPr>
              <w:t xml:space="preserve"> </w:t>
            </w:r>
            <w:proofErr w:type="spellStart"/>
            <w:r>
              <w:rPr>
                <w:iCs/>
              </w:rPr>
              <w:t>lý</w:t>
            </w:r>
            <w:proofErr w:type="spellEnd"/>
            <w:r>
              <w:rPr>
                <w:iCs/>
              </w:rPr>
              <w:t xml:space="preserve"> </w:t>
            </w:r>
            <w:proofErr w:type="spellStart"/>
            <w:r>
              <w:rPr>
                <w:iCs/>
              </w:rPr>
              <w:t>Dự</w:t>
            </w:r>
            <w:proofErr w:type="spellEnd"/>
            <w:r>
              <w:rPr>
                <w:iCs/>
              </w:rPr>
              <w:t xml:space="preserve"> </w:t>
            </w:r>
            <w:proofErr w:type="spellStart"/>
            <w:r>
              <w:rPr>
                <w:iCs/>
              </w:rPr>
              <w:t>án</w:t>
            </w:r>
            <w:proofErr w:type="spellEnd"/>
            <w:r>
              <w:rPr>
                <w:iCs/>
              </w:rPr>
              <w:t xml:space="preserve"> </w:t>
            </w:r>
          </w:p>
        </w:tc>
      </w:tr>
      <w:tr w:rsidR="00FC1535" w14:paraId="4DFD7957" w14:textId="77777777" w:rsidTr="006C7DD8">
        <w:tc>
          <w:tcPr>
            <w:tcW w:w="2248" w:type="dxa"/>
            <w:vAlign w:val="bottom"/>
            <w:hideMark/>
          </w:tcPr>
          <w:p w14:paraId="2A077D4B" w14:textId="77777777" w:rsidR="00FC1535" w:rsidRDefault="00FC1535" w:rsidP="006C7DD8">
            <w:pPr>
              <w:tabs>
                <w:tab w:val="left" w:pos="680"/>
              </w:tabs>
              <w:spacing w:line="288" w:lineRule="auto"/>
              <w:rPr>
                <w:iCs/>
              </w:rPr>
            </w:pPr>
            <w:r>
              <w:rPr>
                <w:iCs/>
              </w:rPr>
              <w:t>UBND</w:t>
            </w:r>
          </w:p>
        </w:tc>
        <w:tc>
          <w:tcPr>
            <w:tcW w:w="3850" w:type="dxa"/>
            <w:vAlign w:val="bottom"/>
            <w:hideMark/>
          </w:tcPr>
          <w:p w14:paraId="7C5E700C" w14:textId="77777777" w:rsidR="00FC1535" w:rsidRDefault="00FC1535" w:rsidP="006C7DD8">
            <w:pPr>
              <w:tabs>
                <w:tab w:val="left" w:pos="680"/>
              </w:tabs>
              <w:spacing w:line="288" w:lineRule="auto"/>
            </w:pPr>
            <w:proofErr w:type="spellStart"/>
            <w:r>
              <w:t>Ủy</w:t>
            </w:r>
            <w:proofErr w:type="spellEnd"/>
            <w:r>
              <w:t xml:space="preserve"> ban </w:t>
            </w:r>
            <w:proofErr w:type="spellStart"/>
            <w:r>
              <w:t>nhân</w:t>
            </w:r>
            <w:proofErr w:type="spellEnd"/>
            <w:r>
              <w:t xml:space="preserve"> </w:t>
            </w:r>
            <w:proofErr w:type="spellStart"/>
            <w:r>
              <w:t>dân</w:t>
            </w:r>
            <w:proofErr w:type="spellEnd"/>
          </w:p>
        </w:tc>
      </w:tr>
      <w:tr w:rsidR="00FC1535" w14:paraId="424FB1B2" w14:textId="77777777" w:rsidTr="006C7DD8">
        <w:tc>
          <w:tcPr>
            <w:tcW w:w="2248" w:type="dxa"/>
            <w:vAlign w:val="center"/>
            <w:hideMark/>
          </w:tcPr>
          <w:p w14:paraId="1024D78C" w14:textId="4FAFE30E" w:rsidR="00FC1535" w:rsidRDefault="00FC1535" w:rsidP="006C7DD8">
            <w:pPr>
              <w:spacing w:line="288" w:lineRule="auto"/>
              <w:rPr>
                <w:color w:val="000000"/>
              </w:rPr>
            </w:pPr>
            <w:del w:id="2" w:author="NLP" w:date="2023-03-02T10:12:00Z">
              <w:r w:rsidDel="002B2000">
                <w:delText>RAP</w:delText>
              </w:r>
            </w:del>
            <w:ins w:id="3" w:author="NLP" w:date="2023-03-02T10:12:00Z">
              <w:r w:rsidR="002B2000">
                <w:t>RP</w:t>
              </w:r>
            </w:ins>
          </w:p>
        </w:tc>
        <w:tc>
          <w:tcPr>
            <w:tcW w:w="3850" w:type="dxa"/>
            <w:vAlign w:val="center"/>
            <w:hideMark/>
          </w:tcPr>
          <w:p w14:paraId="706DE0A3" w14:textId="0445B5E1" w:rsidR="00FC1535" w:rsidRDefault="00FC1535" w:rsidP="006C7DD8">
            <w:pPr>
              <w:spacing w:line="288" w:lineRule="auto"/>
              <w:rPr>
                <w:color w:val="000000"/>
              </w:rPr>
            </w:pPr>
            <w:proofErr w:type="spellStart"/>
            <w:r>
              <w:t>Kế</w:t>
            </w:r>
            <w:proofErr w:type="spellEnd"/>
            <w:r>
              <w:t xml:space="preserve"> </w:t>
            </w:r>
            <w:proofErr w:type="spellStart"/>
            <w:r>
              <w:t>hoạch</w:t>
            </w:r>
            <w:proofErr w:type="spellEnd"/>
            <w:r>
              <w:t xml:space="preserve"> </w:t>
            </w:r>
            <w:del w:id="4" w:author="NLP" w:date="2023-03-02T10:11:00Z">
              <w:r w:rsidDel="002B2000">
                <w:delText xml:space="preserve">hành động </w:delText>
              </w:r>
            </w:del>
            <w:proofErr w:type="spellStart"/>
            <w:r>
              <w:t>tái</w:t>
            </w:r>
            <w:proofErr w:type="spellEnd"/>
            <w:r>
              <w:t xml:space="preserve"> </w:t>
            </w:r>
            <w:proofErr w:type="spellStart"/>
            <w:r>
              <w:t>định</w:t>
            </w:r>
            <w:proofErr w:type="spellEnd"/>
            <w:r>
              <w:t xml:space="preserve"> </w:t>
            </w:r>
            <w:proofErr w:type="spellStart"/>
            <w:r>
              <w:t>cư</w:t>
            </w:r>
            <w:proofErr w:type="spellEnd"/>
          </w:p>
        </w:tc>
      </w:tr>
      <w:tr w:rsidR="00FC1535" w14:paraId="7763558E" w14:textId="77777777" w:rsidTr="006C7DD8">
        <w:tc>
          <w:tcPr>
            <w:tcW w:w="2248" w:type="dxa"/>
            <w:vAlign w:val="center"/>
            <w:hideMark/>
          </w:tcPr>
          <w:p w14:paraId="0660C379" w14:textId="77777777" w:rsidR="00FC1535" w:rsidRDefault="00FC1535" w:rsidP="006C7DD8">
            <w:pPr>
              <w:spacing w:line="288" w:lineRule="auto"/>
              <w:rPr>
                <w:color w:val="000000"/>
              </w:rPr>
            </w:pPr>
            <w:r>
              <w:t>RCS</w:t>
            </w:r>
          </w:p>
        </w:tc>
        <w:tc>
          <w:tcPr>
            <w:tcW w:w="3850" w:type="dxa"/>
            <w:vAlign w:val="center"/>
            <w:hideMark/>
          </w:tcPr>
          <w:p w14:paraId="4937A936" w14:textId="77777777" w:rsidR="00FC1535" w:rsidRDefault="00FC1535" w:rsidP="006C7DD8">
            <w:pPr>
              <w:spacing w:line="288" w:lineRule="auto"/>
              <w:rPr>
                <w:color w:val="000000"/>
              </w:rPr>
            </w:pPr>
            <w:proofErr w:type="spellStart"/>
            <w:r>
              <w:t>Khảo</w:t>
            </w:r>
            <w:proofErr w:type="spellEnd"/>
            <w:r>
              <w:t xml:space="preserve"> </w:t>
            </w:r>
            <w:proofErr w:type="spellStart"/>
            <w:r>
              <w:t>sát</w:t>
            </w:r>
            <w:proofErr w:type="spellEnd"/>
            <w:r>
              <w:t xml:space="preserve"> </w:t>
            </w:r>
            <w:proofErr w:type="spellStart"/>
            <w:r>
              <w:t>giá</w:t>
            </w:r>
            <w:proofErr w:type="spellEnd"/>
            <w:r>
              <w:t xml:space="preserve"> </w:t>
            </w:r>
            <w:proofErr w:type="spellStart"/>
            <w:r>
              <w:t>thay</w:t>
            </w:r>
            <w:proofErr w:type="spellEnd"/>
            <w:r>
              <w:t xml:space="preserve"> </w:t>
            </w:r>
            <w:proofErr w:type="spellStart"/>
            <w:r>
              <w:t>thế</w:t>
            </w:r>
            <w:proofErr w:type="spellEnd"/>
          </w:p>
        </w:tc>
      </w:tr>
      <w:tr w:rsidR="00FC1535" w14:paraId="5D8A5131" w14:textId="77777777" w:rsidTr="006C7DD8">
        <w:tc>
          <w:tcPr>
            <w:tcW w:w="2248" w:type="dxa"/>
            <w:vAlign w:val="center"/>
            <w:hideMark/>
          </w:tcPr>
          <w:p w14:paraId="38D619BA" w14:textId="77777777" w:rsidR="00FC1535" w:rsidRDefault="00FC1535" w:rsidP="006C7DD8">
            <w:pPr>
              <w:spacing w:line="288" w:lineRule="auto"/>
              <w:rPr>
                <w:color w:val="000000"/>
              </w:rPr>
            </w:pPr>
            <w:proofErr w:type="spellStart"/>
            <w:r>
              <w:t>RoW</w:t>
            </w:r>
            <w:proofErr w:type="spellEnd"/>
          </w:p>
        </w:tc>
        <w:tc>
          <w:tcPr>
            <w:tcW w:w="3850" w:type="dxa"/>
            <w:vAlign w:val="center"/>
            <w:hideMark/>
          </w:tcPr>
          <w:p w14:paraId="08A5D934" w14:textId="77777777" w:rsidR="00FC1535" w:rsidRDefault="00FC1535" w:rsidP="006C7DD8">
            <w:pPr>
              <w:spacing w:line="288" w:lineRule="auto"/>
              <w:rPr>
                <w:color w:val="000000"/>
              </w:rPr>
            </w:pPr>
            <w:proofErr w:type="spellStart"/>
            <w:r>
              <w:t>Hành</w:t>
            </w:r>
            <w:proofErr w:type="spellEnd"/>
            <w:r>
              <w:t xml:space="preserve"> lang </w:t>
            </w:r>
            <w:proofErr w:type="spellStart"/>
            <w:r>
              <w:t>tuyến</w:t>
            </w:r>
            <w:proofErr w:type="spellEnd"/>
          </w:p>
        </w:tc>
      </w:tr>
      <w:tr w:rsidR="00FC1535" w14:paraId="79D7368D" w14:textId="77777777" w:rsidTr="006C7DD8">
        <w:tc>
          <w:tcPr>
            <w:tcW w:w="2248" w:type="dxa"/>
            <w:vAlign w:val="center"/>
            <w:hideMark/>
          </w:tcPr>
          <w:p w14:paraId="1E59B293" w14:textId="77777777" w:rsidR="00FC1535" w:rsidRDefault="00FC1535" w:rsidP="006C7DD8">
            <w:pPr>
              <w:spacing w:line="288" w:lineRule="auto"/>
              <w:rPr>
                <w:color w:val="000000"/>
              </w:rPr>
            </w:pPr>
            <w:r>
              <w:t>SES</w:t>
            </w:r>
          </w:p>
        </w:tc>
        <w:tc>
          <w:tcPr>
            <w:tcW w:w="3850" w:type="dxa"/>
            <w:vAlign w:val="center"/>
            <w:hideMark/>
          </w:tcPr>
          <w:p w14:paraId="722468D9" w14:textId="77777777" w:rsidR="00FC1535" w:rsidRDefault="00FC1535" w:rsidP="006C7DD8">
            <w:pPr>
              <w:spacing w:line="288" w:lineRule="auto"/>
              <w:rPr>
                <w:color w:val="000000"/>
              </w:rPr>
            </w:pPr>
            <w:proofErr w:type="spellStart"/>
            <w:r>
              <w:t>Khảo</w:t>
            </w:r>
            <w:proofErr w:type="spellEnd"/>
            <w:r>
              <w:t xml:space="preserve"> </w:t>
            </w:r>
            <w:proofErr w:type="spellStart"/>
            <w:r>
              <w:t>sát</w:t>
            </w:r>
            <w:proofErr w:type="spellEnd"/>
            <w:r>
              <w:t xml:space="preserve"> </w:t>
            </w:r>
            <w:proofErr w:type="spellStart"/>
            <w:r>
              <w:t>kinh</w:t>
            </w:r>
            <w:proofErr w:type="spellEnd"/>
            <w:r>
              <w:t xml:space="preserve"> </w:t>
            </w:r>
            <w:proofErr w:type="spellStart"/>
            <w:r>
              <w:t>tế</w:t>
            </w:r>
            <w:proofErr w:type="spellEnd"/>
            <w:r>
              <w:t xml:space="preserve"> - xã hội</w:t>
            </w:r>
          </w:p>
        </w:tc>
      </w:tr>
      <w:tr w:rsidR="00FC1535" w14:paraId="66D711B5" w14:textId="77777777" w:rsidTr="006C7DD8">
        <w:tc>
          <w:tcPr>
            <w:tcW w:w="2248" w:type="dxa"/>
            <w:vAlign w:val="bottom"/>
            <w:hideMark/>
          </w:tcPr>
          <w:p w14:paraId="5054CAD0" w14:textId="77777777" w:rsidR="00FC1535" w:rsidRDefault="00FC1535" w:rsidP="006C7DD8">
            <w:pPr>
              <w:tabs>
                <w:tab w:val="left" w:pos="680"/>
              </w:tabs>
              <w:spacing w:line="288" w:lineRule="auto"/>
              <w:rPr>
                <w:rFonts w:eastAsia="Arial Unicode MS"/>
                <w:iCs/>
              </w:rPr>
            </w:pPr>
            <w:r>
              <w:rPr>
                <w:iCs/>
              </w:rPr>
              <w:t>TOR</w:t>
            </w:r>
          </w:p>
        </w:tc>
        <w:tc>
          <w:tcPr>
            <w:tcW w:w="3850" w:type="dxa"/>
            <w:vAlign w:val="bottom"/>
            <w:hideMark/>
          </w:tcPr>
          <w:p w14:paraId="5FF576AF" w14:textId="77777777" w:rsidR="00FC1535" w:rsidRDefault="00FC1535" w:rsidP="006C7DD8">
            <w:pPr>
              <w:tabs>
                <w:tab w:val="left" w:pos="680"/>
              </w:tabs>
              <w:spacing w:line="288" w:lineRule="auto"/>
              <w:rPr>
                <w:rFonts w:eastAsia="Arial Unicode MS"/>
                <w:iCs/>
              </w:rPr>
            </w:pPr>
            <w:proofErr w:type="spellStart"/>
            <w:r>
              <w:t>Điều</w:t>
            </w:r>
            <w:proofErr w:type="spellEnd"/>
            <w:r>
              <w:t xml:space="preserve"> </w:t>
            </w:r>
            <w:proofErr w:type="spellStart"/>
            <w:r>
              <w:t>khoản</w:t>
            </w:r>
            <w:proofErr w:type="spellEnd"/>
            <w:r>
              <w:t xml:space="preserve"> </w:t>
            </w:r>
            <w:proofErr w:type="spellStart"/>
            <w:r>
              <w:t>tham</w:t>
            </w:r>
            <w:proofErr w:type="spellEnd"/>
            <w:r>
              <w:t xml:space="preserve"> </w:t>
            </w:r>
            <w:proofErr w:type="spellStart"/>
            <w:r>
              <w:t>chiếu</w:t>
            </w:r>
            <w:proofErr w:type="spellEnd"/>
          </w:p>
        </w:tc>
      </w:tr>
      <w:tr w:rsidR="00FC1535" w14:paraId="44D3CA10" w14:textId="77777777" w:rsidTr="006C7DD8">
        <w:tc>
          <w:tcPr>
            <w:tcW w:w="2248" w:type="dxa"/>
            <w:vAlign w:val="center"/>
            <w:hideMark/>
          </w:tcPr>
          <w:p w14:paraId="63CF2970" w14:textId="77777777" w:rsidR="00FC1535" w:rsidRDefault="00FC1535" w:rsidP="006C7DD8">
            <w:pPr>
              <w:spacing w:line="288" w:lineRule="auto"/>
              <w:rPr>
                <w:color w:val="000000"/>
              </w:rPr>
            </w:pPr>
            <w:r>
              <w:rPr>
                <w:color w:val="000000"/>
              </w:rPr>
              <w:t>NHTG/WB</w:t>
            </w:r>
          </w:p>
        </w:tc>
        <w:tc>
          <w:tcPr>
            <w:tcW w:w="3850" w:type="dxa"/>
            <w:vAlign w:val="center"/>
            <w:hideMark/>
          </w:tcPr>
          <w:p w14:paraId="1D75A1FB" w14:textId="77777777" w:rsidR="00FC1535" w:rsidRDefault="00FC1535" w:rsidP="006C7DD8">
            <w:pPr>
              <w:spacing w:line="288" w:lineRule="auto"/>
              <w:rPr>
                <w:color w:val="000000"/>
              </w:rPr>
            </w:pPr>
            <w:proofErr w:type="spellStart"/>
            <w:r>
              <w:rPr>
                <w:color w:val="000000"/>
              </w:rPr>
              <w:t>Ngân</w:t>
            </w:r>
            <w:proofErr w:type="spellEnd"/>
            <w:r>
              <w:rPr>
                <w:color w:val="000000"/>
              </w:rPr>
              <w:t xml:space="preserve"> </w:t>
            </w:r>
            <w:proofErr w:type="spellStart"/>
            <w:r>
              <w:rPr>
                <w:color w:val="000000"/>
              </w:rPr>
              <w:t>hàng</w:t>
            </w:r>
            <w:proofErr w:type="spellEnd"/>
            <w:r>
              <w:rPr>
                <w:color w:val="000000"/>
              </w:rPr>
              <w:t xml:space="preserve"> </w:t>
            </w:r>
            <w:proofErr w:type="spellStart"/>
            <w:r>
              <w:rPr>
                <w:color w:val="000000"/>
              </w:rPr>
              <w:t>Thế</w:t>
            </w:r>
            <w:proofErr w:type="spellEnd"/>
            <w:r>
              <w:rPr>
                <w:color w:val="000000"/>
              </w:rPr>
              <w:t xml:space="preserve"> </w:t>
            </w:r>
            <w:proofErr w:type="spellStart"/>
            <w:r>
              <w:rPr>
                <w:color w:val="000000"/>
              </w:rPr>
              <w:t>giới</w:t>
            </w:r>
            <w:proofErr w:type="spellEnd"/>
          </w:p>
        </w:tc>
      </w:tr>
    </w:tbl>
    <w:p w14:paraId="0BFBA447" w14:textId="77777777" w:rsidR="00DA140F" w:rsidRPr="00493B96" w:rsidRDefault="00DA140F" w:rsidP="00E440B6">
      <w:pPr>
        <w:widowControl w:val="0"/>
        <w:tabs>
          <w:tab w:val="left" w:pos="1540"/>
          <w:tab w:val="left" w:pos="2980"/>
        </w:tabs>
        <w:autoSpaceDE w:val="0"/>
        <w:autoSpaceDN w:val="0"/>
        <w:adjustRightInd w:val="0"/>
        <w:spacing w:before="80" w:after="80" w:line="300" w:lineRule="exact"/>
        <w:ind w:left="102" w:right="2988" w:firstLine="3688"/>
        <w:rPr>
          <w:b/>
          <w:bCs/>
          <w:color w:val="000000"/>
          <w:spacing w:val="-2"/>
          <w:w w:val="99"/>
        </w:rPr>
      </w:pPr>
    </w:p>
    <w:p w14:paraId="4FD9F0D0" w14:textId="77777777" w:rsidR="001C29BB" w:rsidRPr="00493B96" w:rsidRDefault="001C29BB" w:rsidP="00E440B6">
      <w:pPr>
        <w:widowControl w:val="0"/>
        <w:autoSpaceDE w:val="0"/>
        <w:autoSpaceDN w:val="0"/>
        <w:adjustRightInd w:val="0"/>
        <w:spacing w:before="80" w:after="80" w:line="300" w:lineRule="exact"/>
        <w:rPr>
          <w:color w:val="000000"/>
        </w:rPr>
        <w:sectPr w:rsidR="001C29BB" w:rsidRPr="00493B96" w:rsidSect="00BE03C7">
          <w:pgSz w:w="11907" w:h="16840" w:code="9"/>
          <w:pgMar w:top="1152" w:right="1296" w:bottom="1152" w:left="1296" w:header="720" w:footer="720" w:gutter="0"/>
          <w:pgNumType w:fmt="lowerRoman"/>
          <w:cols w:space="720"/>
          <w:noEndnote/>
          <w:titlePg/>
        </w:sectPr>
      </w:pPr>
    </w:p>
    <w:p w14:paraId="76F83E2A" w14:textId="77777777" w:rsidR="00E769F8" w:rsidRDefault="00546431" w:rsidP="0091463E">
      <w:pPr>
        <w:pStyle w:val="StyleHeading1PartSW-Heading1h1h11h12h13BSLH-1Heading1"/>
        <w:spacing w:before="80" w:after="80" w:line="300" w:lineRule="exact"/>
        <w:rPr>
          <w:color w:val="000000"/>
          <w:sz w:val="24"/>
          <w:szCs w:val="24"/>
        </w:rPr>
      </w:pPr>
      <w:bookmarkStart w:id="5" w:name="_Toc68103807"/>
      <w:bookmarkStart w:id="6" w:name="_Toc126225821"/>
      <w:bookmarkStart w:id="7" w:name="_Toc226358297"/>
      <w:r w:rsidRPr="004B6556">
        <w:rPr>
          <w:color w:val="000000"/>
          <w:sz w:val="24"/>
          <w:szCs w:val="24"/>
        </w:rPr>
        <w:lastRenderedPageBreak/>
        <w:t xml:space="preserve">GIẢI THÍCH CÁC </w:t>
      </w:r>
      <w:r w:rsidR="006D0BA2" w:rsidRPr="004B6556">
        <w:rPr>
          <w:color w:val="000000"/>
          <w:sz w:val="24"/>
          <w:szCs w:val="24"/>
        </w:rPr>
        <w:t>THUẬT NGỮ</w:t>
      </w:r>
      <w:bookmarkEnd w:id="5"/>
      <w:bookmarkEnd w:id="6"/>
    </w:p>
    <w:p w14:paraId="2C75D2F6" w14:textId="77777777" w:rsidR="00CB4FFF" w:rsidRPr="004B6556" w:rsidRDefault="00CB4FFF" w:rsidP="0091463E">
      <w:pPr>
        <w:pStyle w:val="StyleHeading1PartSW-Heading1h1h11h12h13BSLH-1Heading1"/>
        <w:spacing w:before="80" w:after="80" w:line="300" w:lineRule="exact"/>
        <w:rPr>
          <w:color w:val="000000"/>
          <w:sz w:val="24"/>
          <w:szCs w:val="24"/>
        </w:rPr>
      </w:pPr>
    </w:p>
    <w:tbl>
      <w:tblPr>
        <w:tblW w:w="9450" w:type="dxa"/>
        <w:tblLayout w:type="fixed"/>
        <w:tblLook w:val="00A0" w:firstRow="1" w:lastRow="0" w:firstColumn="1" w:lastColumn="0" w:noHBand="0" w:noVBand="0"/>
      </w:tblPr>
      <w:tblGrid>
        <w:gridCol w:w="2160"/>
        <w:gridCol w:w="269"/>
        <w:gridCol w:w="7021"/>
      </w:tblGrid>
      <w:tr w:rsidR="00CB4FFF" w:rsidRPr="00186AB4" w14:paraId="5567EDB1" w14:textId="77777777" w:rsidTr="00CB4FFF">
        <w:tc>
          <w:tcPr>
            <w:tcW w:w="2160" w:type="dxa"/>
          </w:tcPr>
          <w:p w14:paraId="3F2AEB07"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Tác</w:t>
            </w:r>
            <w:proofErr w:type="spellEnd"/>
            <w:r w:rsidRPr="00CB4FFF">
              <w:rPr>
                <w:lang w:val="fr-FR" w:eastAsia="vi-VN"/>
              </w:rPr>
              <w:t xml:space="preserve"> </w:t>
            </w:r>
            <w:proofErr w:type="spellStart"/>
            <w:r w:rsidRPr="00CB4FFF">
              <w:rPr>
                <w:lang w:val="fr-FR" w:eastAsia="vi-VN"/>
              </w:rPr>
              <w:t>động</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p>
        </w:tc>
        <w:tc>
          <w:tcPr>
            <w:tcW w:w="269" w:type="dxa"/>
          </w:tcPr>
          <w:p w14:paraId="6C874634"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1C9D30DA"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Bất</w:t>
            </w:r>
            <w:proofErr w:type="spellEnd"/>
            <w:r w:rsidRPr="00CB4FFF">
              <w:rPr>
                <w:lang w:val="fr-FR" w:eastAsia="vi-VN"/>
              </w:rPr>
              <w:t xml:space="preserve"> </w:t>
            </w:r>
            <w:proofErr w:type="spellStart"/>
            <w:r w:rsidRPr="00CB4FFF">
              <w:rPr>
                <w:lang w:val="fr-FR" w:eastAsia="vi-VN"/>
              </w:rPr>
              <w:t>kỳ</w:t>
            </w:r>
            <w:proofErr w:type="spellEnd"/>
            <w:r w:rsidRPr="00CB4FFF">
              <w:rPr>
                <w:lang w:val="fr-FR" w:eastAsia="vi-VN"/>
              </w:rPr>
              <w:t xml:space="preserve"> </w:t>
            </w:r>
            <w:proofErr w:type="spellStart"/>
            <w:r w:rsidRPr="00CB4FFF">
              <w:rPr>
                <w:lang w:val="fr-FR" w:eastAsia="vi-VN"/>
              </w:rPr>
              <w:t>hệ</w:t>
            </w:r>
            <w:proofErr w:type="spellEnd"/>
            <w:r w:rsidRPr="00CB4FFF">
              <w:rPr>
                <w:lang w:val="fr-FR" w:eastAsia="vi-VN"/>
              </w:rPr>
              <w:t xml:space="preserve"> </w:t>
            </w:r>
            <w:proofErr w:type="spellStart"/>
            <w:r w:rsidRPr="00CB4FFF">
              <w:rPr>
                <w:lang w:val="fr-FR" w:eastAsia="vi-VN"/>
              </w:rPr>
              <w:t>quả</w:t>
            </w:r>
            <w:proofErr w:type="spellEnd"/>
            <w:r w:rsidRPr="00CB4FFF">
              <w:rPr>
                <w:lang w:val="fr-FR" w:eastAsia="vi-VN"/>
              </w:rPr>
              <w:t xml:space="preserve"> </w:t>
            </w:r>
            <w:proofErr w:type="spellStart"/>
            <w:r w:rsidRPr="00CB4FFF">
              <w:rPr>
                <w:lang w:val="fr-FR" w:eastAsia="vi-VN"/>
              </w:rPr>
              <w:t>nào</w:t>
            </w:r>
            <w:proofErr w:type="spellEnd"/>
            <w:r w:rsidRPr="00CB4FFF">
              <w:rPr>
                <w:lang w:val="fr-FR" w:eastAsia="vi-VN"/>
              </w:rPr>
              <w:t xml:space="preserve"> </w:t>
            </w:r>
            <w:proofErr w:type="spellStart"/>
            <w:r w:rsidRPr="00CB4FFF">
              <w:rPr>
                <w:lang w:val="fr-FR" w:eastAsia="vi-VN"/>
              </w:rPr>
              <w:t>liên</w:t>
            </w:r>
            <w:proofErr w:type="spellEnd"/>
            <w:r w:rsidRPr="00CB4FFF">
              <w:rPr>
                <w:lang w:val="fr-FR" w:eastAsia="vi-VN"/>
              </w:rPr>
              <w:t xml:space="preserve"> </w:t>
            </w:r>
            <w:proofErr w:type="spellStart"/>
            <w:r w:rsidRPr="00CB4FFF">
              <w:rPr>
                <w:lang w:val="fr-FR" w:eastAsia="vi-VN"/>
              </w:rPr>
              <w:t>quan</w:t>
            </w:r>
            <w:proofErr w:type="spellEnd"/>
            <w:r w:rsidRPr="00CB4FFF">
              <w:rPr>
                <w:lang w:val="fr-FR" w:eastAsia="vi-VN"/>
              </w:rPr>
              <w:t xml:space="preserve"> </w:t>
            </w:r>
            <w:proofErr w:type="spellStart"/>
            <w:r w:rsidRPr="00CB4FFF">
              <w:rPr>
                <w:lang w:val="fr-FR" w:eastAsia="vi-VN"/>
              </w:rPr>
              <w:t>trực</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tới</w:t>
            </w:r>
            <w:proofErr w:type="spellEnd"/>
            <w:r w:rsidRPr="00CB4FFF">
              <w:rPr>
                <w:lang w:val="fr-FR" w:eastAsia="vi-VN"/>
              </w:rPr>
              <w:t xml:space="preserve"> </w:t>
            </w:r>
            <w:proofErr w:type="spellStart"/>
            <w:r w:rsidRPr="00CB4FFF">
              <w:rPr>
                <w:lang w:val="fr-FR" w:eastAsia="vi-VN"/>
              </w:rPr>
              <w:t>việc</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hồi</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hạn</w:t>
            </w:r>
            <w:proofErr w:type="spellEnd"/>
            <w:r w:rsidRPr="00CB4FFF">
              <w:rPr>
                <w:lang w:val="fr-FR" w:eastAsia="vi-VN"/>
              </w:rPr>
              <w:t xml:space="preserve"> </w:t>
            </w:r>
            <w:proofErr w:type="spellStart"/>
            <w:r w:rsidRPr="00CB4FFF">
              <w:rPr>
                <w:lang w:val="fr-FR" w:eastAsia="vi-VN"/>
              </w:rPr>
              <w:t>chế</w:t>
            </w:r>
            <w:proofErr w:type="spellEnd"/>
            <w:r w:rsidRPr="00CB4FFF">
              <w:rPr>
                <w:lang w:val="fr-FR" w:eastAsia="vi-VN"/>
              </w:rPr>
              <w:t xml:space="preserve"> </w:t>
            </w:r>
            <w:proofErr w:type="spellStart"/>
            <w:r w:rsidRPr="00CB4FFF">
              <w:rPr>
                <w:lang w:val="fr-FR" w:eastAsia="vi-VN"/>
              </w:rPr>
              <w:t>việc</w:t>
            </w:r>
            <w:proofErr w:type="spellEnd"/>
            <w:r w:rsidRPr="00CB4FFF">
              <w:rPr>
                <w:lang w:val="fr-FR" w:eastAsia="vi-VN"/>
              </w:rPr>
              <w:t xml:space="preserve"> </w:t>
            </w:r>
            <w:proofErr w:type="spellStart"/>
            <w:r w:rsidRPr="00CB4FFF">
              <w:rPr>
                <w:lang w:val="fr-FR" w:eastAsia="vi-VN"/>
              </w:rPr>
              <w:t>sử</w:t>
            </w:r>
            <w:proofErr w:type="spellEnd"/>
            <w:r w:rsidRPr="00CB4FFF">
              <w:rPr>
                <w:lang w:val="fr-FR" w:eastAsia="vi-VN"/>
              </w:rPr>
              <w:t xml:space="preserve"> </w:t>
            </w:r>
            <w:proofErr w:type="spellStart"/>
            <w:r w:rsidRPr="00CB4FFF">
              <w:rPr>
                <w:lang w:val="fr-FR" w:eastAsia="vi-VN"/>
              </w:rPr>
              <w:t>dụng</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khu</w:t>
            </w:r>
            <w:proofErr w:type="spellEnd"/>
            <w:r w:rsidRPr="00CB4FFF">
              <w:rPr>
                <w:lang w:val="fr-FR" w:eastAsia="vi-VN"/>
              </w:rPr>
              <w:t xml:space="preserve"> </w:t>
            </w:r>
            <w:proofErr w:type="spellStart"/>
            <w:r w:rsidRPr="00CB4FFF">
              <w:rPr>
                <w:lang w:val="fr-FR" w:eastAsia="vi-VN"/>
              </w:rPr>
              <w:t>vực</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lựa</w:t>
            </w:r>
            <w:proofErr w:type="spellEnd"/>
            <w:r w:rsidRPr="00CB4FFF">
              <w:rPr>
                <w:lang w:val="fr-FR" w:eastAsia="vi-VN"/>
              </w:rPr>
              <w:t xml:space="preserve"> </w:t>
            </w:r>
            <w:proofErr w:type="spellStart"/>
            <w:r w:rsidRPr="00CB4FFF">
              <w:rPr>
                <w:lang w:val="fr-FR" w:eastAsia="vi-VN"/>
              </w:rPr>
              <w:t>chọn</w:t>
            </w:r>
            <w:proofErr w:type="spellEnd"/>
            <w:r w:rsidRPr="00CB4FFF">
              <w:rPr>
                <w:lang w:val="fr-FR" w:eastAsia="vi-VN"/>
              </w:rPr>
              <w:t xml:space="preserve"> </w:t>
            </w:r>
            <w:proofErr w:type="spellStart"/>
            <w:r w:rsidRPr="00CB4FFF">
              <w:rPr>
                <w:lang w:val="fr-FR" w:eastAsia="vi-VN"/>
              </w:rPr>
              <w:t>hợp</w:t>
            </w:r>
            <w:proofErr w:type="spellEnd"/>
            <w:r w:rsidRPr="00CB4FFF">
              <w:rPr>
                <w:lang w:val="fr-FR" w:eastAsia="vi-VN"/>
              </w:rPr>
              <w:t xml:space="preserve"> </w:t>
            </w:r>
            <w:proofErr w:type="spellStart"/>
            <w:r w:rsidRPr="00CB4FFF">
              <w:rPr>
                <w:lang w:val="fr-FR" w:eastAsia="vi-VN"/>
              </w:rPr>
              <w:t>pháp</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khu</w:t>
            </w:r>
            <w:proofErr w:type="spellEnd"/>
            <w:r w:rsidRPr="00CB4FFF">
              <w:rPr>
                <w:lang w:val="fr-FR" w:eastAsia="vi-VN"/>
              </w:rPr>
              <w:t xml:space="preserve"> </w:t>
            </w:r>
            <w:proofErr w:type="spellStart"/>
            <w:r w:rsidRPr="00CB4FFF">
              <w:rPr>
                <w:lang w:val="fr-FR" w:eastAsia="vi-VN"/>
              </w:rPr>
              <w:t>vực</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bảo</w:t>
            </w:r>
            <w:proofErr w:type="spellEnd"/>
            <w:r w:rsidRPr="00CB4FFF">
              <w:rPr>
                <w:lang w:val="fr-FR" w:eastAsia="vi-VN"/>
              </w:rPr>
              <w:t xml:space="preserve"> </w:t>
            </w:r>
            <w:proofErr w:type="spellStart"/>
            <w:r w:rsidRPr="00CB4FFF">
              <w:rPr>
                <w:lang w:val="fr-FR" w:eastAsia="vi-VN"/>
              </w:rPr>
              <w:t>tồn</w:t>
            </w:r>
            <w:proofErr w:type="spellEnd"/>
            <w:r w:rsidRPr="00CB4FFF">
              <w:rPr>
                <w:lang w:val="fr-FR" w:eastAsia="vi-VN"/>
              </w:rPr>
              <w:t xml:space="preserve">. Những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trực</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bởi</w:t>
            </w:r>
            <w:proofErr w:type="spellEnd"/>
            <w:r w:rsidRPr="00CB4FFF">
              <w:rPr>
                <w:lang w:val="fr-FR" w:eastAsia="vi-VN"/>
              </w:rPr>
              <w:t xml:space="preserve"> </w:t>
            </w:r>
            <w:proofErr w:type="spellStart"/>
            <w:r w:rsidRPr="00CB4FFF">
              <w:rPr>
                <w:lang w:val="fr-FR" w:eastAsia="vi-VN"/>
              </w:rPr>
              <w:t>việc</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hồi</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thể</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nhà</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trồng</w:t>
            </w:r>
            <w:proofErr w:type="spellEnd"/>
            <w:r w:rsidRPr="00CB4FFF">
              <w:rPr>
                <w:lang w:val="fr-FR" w:eastAsia="vi-VN"/>
              </w:rPr>
              <w:t xml:space="preserve"> </w:t>
            </w:r>
            <w:proofErr w:type="spellStart"/>
            <w:r w:rsidRPr="00CB4FFF">
              <w:rPr>
                <w:lang w:val="fr-FR" w:eastAsia="vi-VN"/>
              </w:rPr>
              <w:t>trọt</w:t>
            </w:r>
            <w:proofErr w:type="spellEnd"/>
            <w:r w:rsidRPr="00CB4FFF">
              <w:rPr>
                <w:lang w:val="fr-FR" w:eastAsia="vi-VN"/>
              </w:rPr>
              <w:t xml:space="preserve">, </w:t>
            </w:r>
            <w:proofErr w:type="spellStart"/>
            <w:r w:rsidRPr="00CB4FFF">
              <w:rPr>
                <w:lang w:val="fr-FR" w:eastAsia="vi-VN"/>
              </w:rPr>
              <w:t>chăn</w:t>
            </w:r>
            <w:proofErr w:type="spellEnd"/>
            <w:r w:rsidRPr="00CB4FFF">
              <w:rPr>
                <w:lang w:val="fr-FR" w:eastAsia="vi-VN"/>
              </w:rPr>
              <w:t xml:space="preserve"> </w:t>
            </w:r>
            <w:proofErr w:type="spellStart"/>
            <w:r w:rsidRPr="00CB4FFF">
              <w:rPr>
                <w:lang w:val="fr-FR" w:eastAsia="vi-VN"/>
              </w:rPr>
              <w:t>nuôi</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w:t>
            </w:r>
            <w:proofErr w:type="spellStart"/>
            <w:r w:rsidRPr="00CB4FFF">
              <w:rPr>
                <w:lang w:val="fr-FR" w:eastAsia="vi-VN"/>
              </w:rPr>
              <w:t>hoạt</w:t>
            </w:r>
            <w:proofErr w:type="spellEnd"/>
            <w:r w:rsidRPr="00CB4FFF">
              <w:rPr>
                <w:lang w:val="fr-FR" w:eastAsia="vi-VN"/>
              </w:rPr>
              <w:t xml:space="preserve"> </w:t>
            </w:r>
            <w:proofErr w:type="spellStart"/>
            <w:r w:rsidRPr="00CB4FFF">
              <w:rPr>
                <w:lang w:val="fr-FR" w:eastAsia="vi-VN"/>
              </w:rPr>
              <w:t>động</w:t>
            </w:r>
            <w:proofErr w:type="spellEnd"/>
            <w:r w:rsidRPr="00CB4FFF">
              <w:rPr>
                <w:lang w:val="fr-FR" w:eastAsia="vi-VN"/>
              </w:rPr>
              <w:t xml:space="preserve"> </w:t>
            </w:r>
            <w:proofErr w:type="spellStart"/>
            <w:r w:rsidRPr="00CB4FFF">
              <w:rPr>
                <w:lang w:val="fr-FR" w:eastAsia="vi-VN"/>
              </w:rPr>
              <w:t>kinh</w:t>
            </w:r>
            <w:proofErr w:type="spellEnd"/>
            <w:r w:rsidRPr="00CB4FFF">
              <w:rPr>
                <w:lang w:val="fr-FR" w:eastAsia="vi-VN"/>
              </w:rPr>
              <w:t xml:space="preserve"> </w:t>
            </w:r>
            <w:proofErr w:type="spellStart"/>
            <w:r w:rsidRPr="00CB4FFF">
              <w:rPr>
                <w:lang w:val="fr-FR" w:eastAsia="vi-VN"/>
              </w:rPr>
              <w:t>doanh</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phương</w:t>
            </w:r>
            <w:proofErr w:type="spellEnd"/>
            <w:r w:rsidRPr="00CB4FFF">
              <w:rPr>
                <w:lang w:val="fr-FR" w:eastAsia="vi-VN"/>
              </w:rPr>
              <w:t xml:space="preserve"> </w:t>
            </w:r>
            <w:proofErr w:type="spellStart"/>
            <w:r w:rsidRPr="00CB4FFF">
              <w:rPr>
                <w:lang w:val="fr-FR" w:eastAsia="vi-VN"/>
              </w:rPr>
              <w:t>tiện</w:t>
            </w:r>
            <w:proofErr w:type="spellEnd"/>
            <w:r w:rsidRPr="00CB4FFF">
              <w:rPr>
                <w:lang w:val="fr-FR" w:eastAsia="vi-VN"/>
              </w:rPr>
              <w:t xml:space="preserve"> </w:t>
            </w:r>
            <w:proofErr w:type="spellStart"/>
            <w:r w:rsidRPr="00CB4FFF">
              <w:rPr>
                <w:lang w:val="fr-FR" w:eastAsia="vi-VN"/>
              </w:rPr>
              <w:t>sinh</w:t>
            </w:r>
            <w:proofErr w:type="spellEnd"/>
            <w:r w:rsidRPr="00CB4FFF">
              <w:rPr>
                <w:lang w:val="fr-FR" w:eastAsia="vi-VN"/>
              </w:rPr>
              <w:t xml:space="preserve"> </w:t>
            </w:r>
            <w:proofErr w:type="spellStart"/>
            <w:r w:rsidRPr="00CB4FFF">
              <w:rPr>
                <w:lang w:val="fr-FR" w:eastAsia="vi-VN"/>
              </w:rPr>
              <w:t>kế</w:t>
            </w:r>
            <w:proofErr w:type="spellEnd"/>
            <w:r w:rsidRPr="00CB4FFF">
              <w:rPr>
                <w:lang w:val="fr-FR" w:eastAsia="vi-VN"/>
              </w:rPr>
              <w:t xml:space="preserve"> </w:t>
            </w:r>
            <w:proofErr w:type="spellStart"/>
            <w:r w:rsidRPr="00CB4FFF">
              <w:rPr>
                <w:lang w:val="fr-FR" w:eastAsia="vi-VN"/>
              </w:rPr>
              <w:t>khác</w:t>
            </w:r>
            <w:proofErr w:type="spellEnd"/>
            <w:r w:rsidRPr="00CB4FFF">
              <w:rPr>
                <w:lang w:val="fr-FR" w:eastAsia="vi-VN"/>
              </w:rPr>
              <w:t xml:space="preserve">. </w:t>
            </w:r>
            <w:proofErr w:type="spellStart"/>
            <w:r w:rsidRPr="00CB4FFF">
              <w:rPr>
                <w:lang w:val="fr-FR" w:eastAsia="vi-VN"/>
              </w:rPr>
              <w:t>Nói</w:t>
            </w:r>
            <w:proofErr w:type="spellEnd"/>
            <w:r w:rsidRPr="00CB4FFF">
              <w:rPr>
                <w:lang w:val="fr-FR" w:eastAsia="vi-VN"/>
              </w:rPr>
              <w:t xml:space="preserve"> </w:t>
            </w:r>
            <w:proofErr w:type="spellStart"/>
            <w:r w:rsidRPr="00CB4FFF">
              <w:rPr>
                <w:lang w:val="fr-FR" w:eastAsia="vi-VN"/>
              </w:rPr>
              <w:t>một</w:t>
            </w:r>
            <w:proofErr w:type="spellEnd"/>
            <w:r w:rsidRPr="00CB4FFF">
              <w:rPr>
                <w:lang w:val="fr-FR" w:eastAsia="vi-VN"/>
              </w:rPr>
              <w:t xml:space="preserve"> </w:t>
            </w:r>
            <w:proofErr w:type="spellStart"/>
            <w:r w:rsidRPr="00CB4FFF">
              <w:rPr>
                <w:lang w:val="fr-FR" w:eastAsia="vi-VN"/>
              </w:rPr>
              <w:t>cách</w:t>
            </w:r>
            <w:proofErr w:type="spellEnd"/>
            <w:r w:rsidRPr="00CB4FFF">
              <w:rPr>
                <w:lang w:val="fr-FR" w:eastAsia="vi-VN"/>
              </w:rPr>
              <w:t xml:space="preserve"> </w:t>
            </w:r>
            <w:proofErr w:type="spellStart"/>
            <w:r w:rsidRPr="00CB4FFF">
              <w:rPr>
                <w:lang w:val="fr-FR" w:eastAsia="vi-VN"/>
              </w:rPr>
              <w:t>khác</w:t>
            </w:r>
            <w:proofErr w:type="spellEnd"/>
            <w:r w:rsidRPr="00CB4FFF">
              <w:rPr>
                <w:lang w:val="fr-FR" w:eastAsia="vi-VN"/>
              </w:rPr>
              <w:t xml:space="preserve">, </w:t>
            </w:r>
            <w:proofErr w:type="spellStart"/>
            <w:r w:rsidRPr="00CB4FFF">
              <w:rPr>
                <w:lang w:val="fr-FR" w:eastAsia="vi-VN"/>
              </w:rPr>
              <w:t>họ</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thể</w:t>
            </w:r>
            <w:proofErr w:type="spellEnd"/>
            <w:r w:rsidRPr="00CB4FFF">
              <w:rPr>
                <w:lang w:val="fr-FR" w:eastAsia="vi-VN"/>
              </w:rPr>
              <w:t xml:space="preserve">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quyền</w:t>
            </w:r>
            <w:proofErr w:type="spellEnd"/>
            <w:r w:rsidRPr="00CB4FFF">
              <w:rPr>
                <w:lang w:val="fr-FR" w:eastAsia="vi-VN"/>
              </w:rPr>
              <w:t xml:space="preserve"> </w:t>
            </w:r>
            <w:proofErr w:type="spellStart"/>
            <w:r w:rsidRPr="00CB4FFF">
              <w:rPr>
                <w:lang w:val="fr-FR" w:eastAsia="vi-VN"/>
              </w:rPr>
              <w:t>sở</w:t>
            </w:r>
            <w:proofErr w:type="spellEnd"/>
            <w:r w:rsidRPr="00CB4FFF">
              <w:rPr>
                <w:lang w:val="fr-FR" w:eastAsia="vi-VN"/>
              </w:rPr>
              <w:t xml:space="preserve"> </w:t>
            </w:r>
            <w:proofErr w:type="spellStart"/>
            <w:r w:rsidRPr="00CB4FFF">
              <w:rPr>
                <w:lang w:val="fr-FR" w:eastAsia="vi-VN"/>
              </w:rPr>
              <w:t>hữu</w:t>
            </w:r>
            <w:proofErr w:type="spellEnd"/>
            <w:r w:rsidRPr="00CB4FFF">
              <w:rPr>
                <w:lang w:val="fr-FR" w:eastAsia="vi-VN"/>
              </w:rPr>
              <w:t xml:space="preserve">, </w:t>
            </w:r>
            <w:proofErr w:type="spellStart"/>
            <w:r w:rsidRPr="00CB4FFF">
              <w:rPr>
                <w:lang w:val="fr-FR" w:eastAsia="vi-VN"/>
              </w:rPr>
              <w:t>quyền</w:t>
            </w:r>
            <w:proofErr w:type="spellEnd"/>
            <w:r w:rsidRPr="00CB4FFF">
              <w:rPr>
                <w:lang w:val="fr-FR" w:eastAsia="vi-VN"/>
              </w:rPr>
              <w:t xml:space="preserve"> </w:t>
            </w:r>
            <w:proofErr w:type="spellStart"/>
            <w:r w:rsidRPr="00CB4FFF">
              <w:rPr>
                <w:lang w:val="fr-FR" w:eastAsia="vi-VN"/>
              </w:rPr>
              <w:t>cư</w:t>
            </w:r>
            <w:proofErr w:type="spellEnd"/>
            <w:r w:rsidRPr="00CB4FFF">
              <w:rPr>
                <w:lang w:val="fr-FR" w:eastAsia="vi-VN"/>
              </w:rPr>
              <w:t xml:space="preserve"> </w:t>
            </w:r>
            <w:proofErr w:type="spellStart"/>
            <w:r w:rsidRPr="00CB4FFF">
              <w:rPr>
                <w:lang w:val="fr-FR" w:eastAsia="vi-VN"/>
              </w:rPr>
              <w:t>trú</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quyền</w:t>
            </w:r>
            <w:proofErr w:type="spellEnd"/>
            <w:r w:rsidRPr="00CB4FFF">
              <w:rPr>
                <w:lang w:val="fr-FR" w:eastAsia="vi-VN"/>
              </w:rPr>
              <w:t xml:space="preserve"> </w:t>
            </w:r>
            <w:proofErr w:type="spellStart"/>
            <w:r w:rsidRPr="00CB4FFF">
              <w:rPr>
                <w:lang w:val="fr-FR" w:eastAsia="vi-VN"/>
              </w:rPr>
              <w:t>sử</w:t>
            </w:r>
            <w:proofErr w:type="spellEnd"/>
            <w:r w:rsidRPr="00CB4FFF">
              <w:rPr>
                <w:lang w:val="fr-FR" w:eastAsia="vi-VN"/>
              </w:rPr>
              <w:t xml:space="preserve"> </w:t>
            </w:r>
            <w:proofErr w:type="spellStart"/>
            <w:r w:rsidRPr="00CB4FFF">
              <w:rPr>
                <w:lang w:val="fr-FR" w:eastAsia="vi-VN"/>
              </w:rPr>
              <w:t>dụng</w:t>
            </w:r>
            <w:proofErr w:type="spellEnd"/>
            <w:r w:rsidRPr="00CB4FFF">
              <w:rPr>
                <w:lang w:val="fr-FR" w:eastAsia="vi-VN"/>
              </w:rPr>
              <w:t xml:space="preserve"> do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hồi</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hay</w:t>
            </w:r>
            <w:proofErr w:type="spellEnd"/>
            <w:r w:rsidRPr="00CB4FFF">
              <w:rPr>
                <w:lang w:val="fr-FR" w:eastAsia="vi-VN"/>
              </w:rPr>
              <w:t xml:space="preserve"> </w:t>
            </w:r>
            <w:proofErr w:type="spellStart"/>
            <w:r w:rsidRPr="00CB4FFF">
              <w:rPr>
                <w:lang w:val="fr-FR" w:eastAsia="vi-VN"/>
              </w:rPr>
              <w:t>hạn</w:t>
            </w:r>
            <w:proofErr w:type="spellEnd"/>
            <w:r w:rsidRPr="00CB4FFF">
              <w:rPr>
                <w:lang w:val="fr-FR" w:eastAsia="vi-VN"/>
              </w:rPr>
              <w:t xml:space="preserve"> </w:t>
            </w:r>
            <w:proofErr w:type="spellStart"/>
            <w:r w:rsidRPr="00CB4FFF">
              <w:rPr>
                <w:lang w:val="fr-FR" w:eastAsia="vi-VN"/>
              </w:rPr>
              <w:t>chế</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cận</w:t>
            </w:r>
            <w:proofErr w:type="spellEnd"/>
            <w:r w:rsidRPr="00CB4FFF">
              <w:rPr>
                <w:lang w:val="fr-FR" w:eastAsia="vi-VN"/>
              </w:rPr>
              <w:t>.</w:t>
            </w:r>
          </w:p>
        </w:tc>
      </w:tr>
      <w:tr w:rsidR="00CB4FFF" w:rsidRPr="00186AB4" w14:paraId="21D78809" w14:textId="77777777" w:rsidTr="00CB4FFF">
        <w:tc>
          <w:tcPr>
            <w:tcW w:w="2160" w:type="dxa"/>
          </w:tcPr>
          <w:p w14:paraId="0F16789E"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người</w:t>
            </w:r>
            <w:proofErr w:type="spellEnd"/>
            <w:r w:rsidRPr="00CB4FFF">
              <w:rPr>
                <w:lang w:val="fr-FR" w:eastAsia="vi-VN"/>
              </w:rPr>
              <w:t xml:space="preserve"> BAH)</w:t>
            </w:r>
          </w:p>
        </w:tc>
        <w:tc>
          <w:tcPr>
            <w:tcW w:w="269" w:type="dxa"/>
          </w:tcPr>
          <w:p w14:paraId="6C1E0CA7"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57D858E7"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r w:rsidRPr="00CB4FFF">
              <w:rPr>
                <w:lang w:val="fr-FR" w:eastAsia="vi-VN"/>
              </w:rPr>
              <w:t xml:space="preserve">Những </w:t>
            </w:r>
            <w:proofErr w:type="spellStart"/>
            <w:r w:rsidRPr="00CB4FFF">
              <w:rPr>
                <w:lang w:val="fr-FR" w:eastAsia="vi-VN"/>
              </w:rPr>
              <w:t>cá</w:t>
            </w:r>
            <w:proofErr w:type="spellEnd"/>
            <w:r w:rsidRPr="00CB4FFF">
              <w:rPr>
                <w:lang w:val="fr-FR" w:eastAsia="vi-VN"/>
              </w:rPr>
              <w:t xml:space="preserve"> </w:t>
            </w:r>
            <w:proofErr w:type="spellStart"/>
            <w:r w:rsidRPr="00CB4FFF">
              <w:rPr>
                <w:lang w:val="fr-FR" w:eastAsia="vi-VN"/>
              </w:rPr>
              <w:t>nhân</w:t>
            </w:r>
            <w:proofErr w:type="spellEnd"/>
            <w:r w:rsidRPr="00CB4FFF">
              <w:rPr>
                <w:lang w:val="fr-FR" w:eastAsia="vi-VN"/>
              </w:rPr>
              <w:t xml:space="preserve">, </w:t>
            </w:r>
            <w:proofErr w:type="spellStart"/>
            <w:r w:rsidRPr="00CB4FFF">
              <w:rPr>
                <w:lang w:val="fr-FR" w:eastAsia="vi-VN"/>
              </w:rPr>
              <w:t>hộ</w:t>
            </w:r>
            <w:proofErr w:type="spellEnd"/>
            <w:r w:rsidRPr="00CB4FFF">
              <w:rPr>
                <w:lang w:val="fr-FR" w:eastAsia="vi-VN"/>
              </w:rPr>
              <w:t xml:space="preserve"> </w:t>
            </w:r>
            <w:proofErr w:type="spellStart"/>
            <w:r w:rsidRPr="00CB4FFF">
              <w:rPr>
                <w:lang w:val="fr-FR" w:eastAsia="vi-VN"/>
              </w:rPr>
              <w:t>gia</w:t>
            </w:r>
            <w:proofErr w:type="spellEnd"/>
            <w:r w:rsidRPr="00CB4FFF">
              <w:rPr>
                <w:lang w:val="fr-FR" w:eastAsia="vi-VN"/>
              </w:rPr>
              <w:t xml:space="preserve"> </w:t>
            </w:r>
            <w:proofErr w:type="spellStart"/>
            <w:r w:rsidRPr="00CB4FFF">
              <w:rPr>
                <w:lang w:val="fr-FR" w:eastAsia="vi-VN"/>
              </w:rPr>
              <w:t>đình</w:t>
            </w:r>
            <w:proofErr w:type="spellEnd"/>
            <w:r w:rsidRPr="00CB4FFF">
              <w:rPr>
                <w:lang w:val="fr-FR" w:eastAsia="vi-VN"/>
              </w:rPr>
              <w:t xml:space="preserve">, </w:t>
            </w:r>
            <w:proofErr w:type="spellStart"/>
            <w:r w:rsidRPr="00CB4FFF">
              <w:rPr>
                <w:lang w:val="fr-FR" w:eastAsia="vi-VN"/>
              </w:rPr>
              <w:t>tổ</w:t>
            </w:r>
            <w:proofErr w:type="spellEnd"/>
            <w:r w:rsidRPr="00CB4FFF">
              <w:rPr>
                <w:lang w:val="fr-FR" w:eastAsia="vi-VN"/>
              </w:rPr>
              <w:t xml:space="preserve"> </w:t>
            </w:r>
            <w:proofErr w:type="spellStart"/>
            <w:r w:rsidRPr="00CB4FFF">
              <w:rPr>
                <w:lang w:val="fr-FR" w:eastAsia="vi-VN"/>
              </w:rPr>
              <w:t>chức</w:t>
            </w:r>
            <w:proofErr w:type="spellEnd"/>
            <w:r w:rsidRPr="00CB4FFF">
              <w:rPr>
                <w:lang w:val="fr-FR" w:eastAsia="vi-VN"/>
              </w:rPr>
              <w:t xml:space="preserve"> </w:t>
            </w:r>
            <w:proofErr w:type="spellStart"/>
            <w:r w:rsidRPr="00CB4FFF">
              <w:rPr>
                <w:lang w:val="fr-FR" w:eastAsia="vi-VN"/>
              </w:rPr>
              <w:t>hay</w:t>
            </w:r>
            <w:proofErr w:type="spellEnd"/>
            <w:r w:rsidRPr="00CB4FFF">
              <w:rPr>
                <w:lang w:val="fr-FR" w:eastAsia="vi-VN"/>
              </w:rPr>
              <w:t xml:space="preserve"> </w:t>
            </w:r>
            <w:proofErr w:type="spellStart"/>
            <w:r w:rsidRPr="00CB4FFF">
              <w:rPr>
                <w:lang w:val="fr-FR" w:eastAsia="vi-VN"/>
              </w:rPr>
              <w:t>cơ</w:t>
            </w:r>
            <w:proofErr w:type="spellEnd"/>
            <w:r w:rsidRPr="00CB4FFF">
              <w:rPr>
                <w:lang w:val="fr-FR" w:eastAsia="vi-VN"/>
              </w:rPr>
              <w:t xml:space="preserve"> </w:t>
            </w:r>
            <w:proofErr w:type="spellStart"/>
            <w:r w:rsidRPr="00CB4FFF">
              <w:rPr>
                <w:lang w:val="fr-FR" w:eastAsia="vi-VN"/>
              </w:rPr>
              <w:t>sở</w:t>
            </w:r>
            <w:proofErr w:type="spellEnd"/>
            <w:r w:rsidRPr="00CB4FFF">
              <w:rPr>
                <w:lang w:val="fr-FR" w:eastAsia="vi-VN"/>
              </w:rPr>
              <w:t xml:space="preserve"> </w:t>
            </w:r>
            <w:proofErr w:type="spellStart"/>
            <w:r w:rsidRPr="00CB4FFF">
              <w:rPr>
                <w:lang w:val="fr-FR" w:eastAsia="vi-VN"/>
              </w:rPr>
              <w:t>kinh</w:t>
            </w:r>
            <w:proofErr w:type="spellEnd"/>
            <w:r w:rsidRPr="00CB4FFF">
              <w:rPr>
                <w:lang w:val="fr-FR" w:eastAsia="vi-VN"/>
              </w:rPr>
              <w:t xml:space="preserve"> </w:t>
            </w:r>
            <w:proofErr w:type="spellStart"/>
            <w:r w:rsidRPr="00CB4FFF">
              <w:rPr>
                <w:lang w:val="fr-FR" w:eastAsia="vi-VN"/>
              </w:rPr>
              <w:t>doanh</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trực</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về</w:t>
            </w:r>
            <w:proofErr w:type="spellEnd"/>
            <w:r w:rsidRPr="00CB4FFF">
              <w:rPr>
                <w:lang w:val="fr-FR" w:eastAsia="vi-VN"/>
              </w:rPr>
              <w:t xml:space="preserve"> </w:t>
            </w:r>
            <w:proofErr w:type="spellStart"/>
            <w:r w:rsidRPr="00CB4FFF">
              <w:rPr>
                <w:lang w:val="fr-FR" w:eastAsia="vi-VN"/>
              </w:rPr>
              <w:t>mặt</w:t>
            </w:r>
            <w:proofErr w:type="spellEnd"/>
            <w:r w:rsidRPr="00CB4FFF">
              <w:rPr>
                <w:lang w:val="fr-FR" w:eastAsia="vi-VN"/>
              </w:rPr>
              <w:t xml:space="preserve"> xã hội và </w:t>
            </w:r>
            <w:proofErr w:type="spellStart"/>
            <w:r w:rsidRPr="00CB4FFF">
              <w:rPr>
                <w:lang w:val="fr-FR" w:eastAsia="vi-VN"/>
              </w:rPr>
              <w:t>kinh</w:t>
            </w:r>
            <w:proofErr w:type="spellEnd"/>
            <w:r w:rsidRPr="00CB4FFF">
              <w:rPr>
                <w:lang w:val="fr-FR" w:eastAsia="vi-VN"/>
              </w:rPr>
              <w:t xml:space="preserve"> </w:t>
            </w:r>
            <w:proofErr w:type="spellStart"/>
            <w:r w:rsidRPr="00CB4FFF">
              <w:rPr>
                <w:lang w:val="fr-FR" w:eastAsia="vi-VN"/>
              </w:rPr>
              <w:t>tế</w:t>
            </w:r>
            <w:proofErr w:type="spellEnd"/>
            <w:r w:rsidRPr="00CB4FFF">
              <w:rPr>
                <w:lang w:val="fr-FR" w:eastAsia="vi-VN"/>
              </w:rPr>
              <w:t xml:space="preserve"> </w:t>
            </w:r>
            <w:proofErr w:type="spellStart"/>
            <w:r w:rsidRPr="00CB4FFF">
              <w:rPr>
                <w:lang w:val="fr-FR" w:eastAsia="vi-VN"/>
              </w:rPr>
              <w:t>bởi</w:t>
            </w:r>
            <w:proofErr w:type="spellEnd"/>
            <w:r w:rsidRPr="00CB4FFF">
              <w:rPr>
                <w:lang w:val="fr-FR" w:eastAsia="vi-VN"/>
              </w:rPr>
              <w:t xml:space="preserve"> </w:t>
            </w:r>
            <w:proofErr w:type="spellStart"/>
            <w:r w:rsidRPr="00CB4FFF">
              <w:rPr>
                <w:lang w:val="fr-FR" w:eastAsia="vi-VN"/>
              </w:rPr>
              <w:t>việc</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hồi</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và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w:t>
            </w:r>
            <w:proofErr w:type="spellStart"/>
            <w:r w:rsidRPr="00CB4FFF">
              <w:rPr>
                <w:lang w:val="fr-FR" w:eastAsia="vi-VN"/>
              </w:rPr>
              <w:t>khác</w:t>
            </w:r>
            <w:proofErr w:type="spellEnd"/>
            <w:r w:rsidRPr="00CB4FFF">
              <w:rPr>
                <w:lang w:val="fr-FR" w:eastAsia="vi-VN"/>
              </w:rPr>
              <w:t xml:space="preserve"> </w:t>
            </w:r>
            <w:proofErr w:type="spellStart"/>
            <w:r w:rsidRPr="00CB4FFF">
              <w:rPr>
                <w:lang w:val="fr-FR" w:eastAsia="vi-VN"/>
              </w:rPr>
              <w:t>một</w:t>
            </w:r>
            <w:proofErr w:type="spellEnd"/>
            <w:r w:rsidRPr="00CB4FFF">
              <w:rPr>
                <w:lang w:val="fr-FR" w:eastAsia="vi-VN"/>
              </w:rPr>
              <w:t xml:space="preserve"> </w:t>
            </w:r>
            <w:proofErr w:type="spellStart"/>
            <w:r w:rsidRPr="00CB4FFF">
              <w:rPr>
                <w:lang w:val="fr-FR" w:eastAsia="vi-VN"/>
              </w:rPr>
              <w:t>cách</w:t>
            </w:r>
            <w:proofErr w:type="spellEnd"/>
            <w:r w:rsidRPr="00CB4FFF">
              <w:rPr>
                <w:lang w:val="fr-FR" w:eastAsia="vi-VN"/>
              </w:rPr>
              <w:t xml:space="preserve"> </w:t>
            </w:r>
            <w:proofErr w:type="spellStart"/>
            <w:r w:rsidRPr="00CB4FFF">
              <w:rPr>
                <w:lang w:val="fr-FR" w:eastAsia="vi-VN"/>
              </w:rPr>
              <w:t>bắt</w:t>
            </w:r>
            <w:proofErr w:type="spellEnd"/>
            <w:r w:rsidRPr="00CB4FFF">
              <w:rPr>
                <w:lang w:val="fr-FR" w:eastAsia="vi-VN"/>
              </w:rPr>
              <w:t xml:space="preserve"> </w:t>
            </w:r>
            <w:proofErr w:type="spellStart"/>
            <w:r w:rsidRPr="00CB4FFF">
              <w:rPr>
                <w:lang w:val="fr-FR" w:eastAsia="vi-VN"/>
              </w:rPr>
              <w:t>buộc</w:t>
            </w:r>
            <w:proofErr w:type="spellEnd"/>
            <w:r w:rsidRPr="00CB4FFF">
              <w:rPr>
                <w:lang w:val="fr-FR" w:eastAsia="vi-VN"/>
              </w:rPr>
              <w:t xml:space="preserve"> do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r w:rsidRPr="00CB4FFF">
              <w:rPr>
                <w:lang w:val="fr-FR" w:eastAsia="vi-VN"/>
              </w:rPr>
              <w:t xml:space="preserve"> </w:t>
            </w:r>
            <w:proofErr w:type="spellStart"/>
            <w:r w:rsidRPr="00CB4FFF">
              <w:rPr>
                <w:lang w:val="fr-FR" w:eastAsia="vi-VN"/>
              </w:rPr>
              <w:t>mà</w:t>
            </w:r>
            <w:proofErr w:type="spellEnd"/>
            <w:r w:rsidRPr="00CB4FFF">
              <w:rPr>
                <w:lang w:val="fr-FR" w:eastAsia="vi-VN"/>
              </w:rPr>
              <w:t xml:space="preserve"> </w:t>
            </w:r>
            <w:proofErr w:type="spellStart"/>
            <w:r w:rsidRPr="00CB4FFF">
              <w:rPr>
                <w:lang w:val="fr-FR" w:eastAsia="vi-VN"/>
              </w:rPr>
              <w:t>Ngân</w:t>
            </w:r>
            <w:proofErr w:type="spellEnd"/>
            <w:r w:rsidRPr="00CB4FFF">
              <w:rPr>
                <w:lang w:val="fr-FR" w:eastAsia="vi-VN"/>
              </w:rPr>
              <w:t xml:space="preserve"> </w:t>
            </w:r>
            <w:proofErr w:type="spellStart"/>
            <w:r w:rsidRPr="00CB4FFF">
              <w:rPr>
                <w:lang w:val="fr-FR" w:eastAsia="vi-VN"/>
              </w:rPr>
              <w:t>hàng</w:t>
            </w:r>
            <w:proofErr w:type="spellEnd"/>
            <w:r w:rsidRPr="00CB4FFF">
              <w:rPr>
                <w:lang w:val="fr-FR" w:eastAsia="vi-VN"/>
              </w:rPr>
              <w:t xml:space="preserve"> </w:t>
            </w:r>
            <w:proofErr w:type="spellStart"/>
            <w:r w:rsidRPr="00CB4FFF">
              <w:rPr>
                <w:lang w:val="fr-FR" w:eastAsia="vi-VN"/>
              </w:rPr>
              <w:t>Thế</w:t>
            </w:r>
            <w:proofErr w:type="spellEnd"/>
            <w:r w:rsidRPr="00CB4FFF">
              <w:rPr>
                <w:lang w:val="fr-FR" w:eastAsia="vi-VN"/>
              </w:rPr>
              <w:t xml:space="preserve"> </w:t>
            </w:r>
            <w:proofErr w:type="spellStart"/>
            <w:r w:rsidRPr="00CB4FFF">
              <w:rPr>
                <w:lang w:val="fr-FR" w:eastAsia="vi-VN"/>
              </w:rPr>
              <w:t>giới</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trợ</w:t>
            </w:r>
            <w:proofErr w:type="spellEnd"/>
            <w:r w:rsidRPr="00CB4FFF">
              <w:rPr>
                <w:lang w:val="fr-FR" w:eastAsia="vi-VN"/>
              </w:rPr>
              <w:t xml:space="preserve">, </w:t>
            </w:r>
            <w:proofErr w:type="spellStart"/>
            <w:r w:rsidRPr="00CB4FFF">
              <w:rPr>
                <w:lang w:val="fr-FR" w:eastAsia="vi-VN"/>
              </w:rPr>
              <w:t>dẫn</w:t>
            </w:r>
            <w:proofErr w:type="spellEnd"/>
            <w:r w:rsidRPr="00CB4FFF">
              <w:rPr>
                <w:lang w:val="fr-FR" w:eastAsia="vi-VN"/>
              </w:rPr>
              <w:t xml:space="preserve"> </w:t>
            </w:r>
            <w:proofErr w:type="spellStart"/>
            <w:r w:rsidRPr="00CB4FFF">
              <w:rPr>
                <w:lang w:val="fr-FR" w:eastAsia="vi-VN"/>
              </w:rPr>
              <w:t>đến</w:t>
            </w:r>
            <w:proofErr w:type="spellEnd"/>
            <w:r w:rsidRPr="00CB4FFF">
              <w:rPr>
                <w:lang w:val="fr-FR" w:eastAsia="vi-VN"/>
              </w:rPr>
              <w:t xml:space="preserve"> (i) di </w:t>
            </w:r>
            <w:proofErr w:type="spellStart"/>
            <w:r w:rsidRPr="00CB4FFF">
              <w:rPr>
                <w:lang w:val="fr-FR" w:eastAsia="vi-VN"/>
              </w:rPr>
              <w:t>dời</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chỗ</w:t>
            </w:r>
            <w:proofErr w:type="spellEnd"/>
            <w:r w:rsidRPr="00CB4FFF">
              <w:rPr>
                <w:lang w:val="fr-FR" w:eastAsia="vi-VN"/>
              </w:rPr>
              <w:t xml:space="preserve"> </w:t>
            </w:r>
            <w:proofErr w:type="gramStart"/>
            <w:r w:rsidRPr="00CB4FFF">
              <w:rPr>
                <w:lang w:val="fr-FR" w:eastAsia="vi-VN"/>
              </w:rPr>
              <w:t>ở;</w:t>
            </w:r>
            <w:proofErr w:type="gramEnd"/>
            <w:r w:rsidRPr="00CB4FFF">
              <w:rPr>
                <w:lang w:val="fr-FR" w:eastAsia="vi-VN"/>
              </w:rPr>
              <w:t xml:space="preserve"> (ii)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sự</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cận</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(iii)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nguồn</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nhập</w:t>
            </w:r>
            <w:proofErr w:type="spellEnd"/>
            <w:r w:rsidRPr="00CB4FFF">
              <w:rPr>
                <w:lang w:val="fr-FR" w:eastAsia="vi-VN"/>
              </w:rPr>
              <w:t xml:space="preserve"> </w:t>
            </w:r>
            <w:proofErr w:type="spellStart"/>
            <w:r w:rsidRPr="00CB4FFF">
              <w:rPr>
                <w:lang w:val="fr-FR" w:eastAsia="vi-VN"/>
              </w:rPr>
              <w:t>hay</w:t>
            </w:r>
            <w:proofErr w:type="spellEnd"/>
            <w:r w:rsidRPr="00CB4FFF">
              <w:rPr>
                <w:lang w:val="fr-FR" w:eastAsia="vi-VN"/>
              </w:rPr>
              <w:t xml:space="preserve"> những </w:t>
            </w:r>
            <w:proofErr w:type="spellStart"/>
            <w:r w:rsidRPr="00CB4FFF">
              <w:rPr>
                <w:lang w:val="fr-FR" w:eastAsia="vi-VN"/>
              </w:rPr>
              <w:t>phương</w:t>
            </w:r>
            <w:proofErr w:type="spellEnd"/>
            <w:r w:rsidRPr="00CB4FFF">
              <w:rPr>
                <w:lang w:val="fr-FR" w:eastAsia="vi-VN"/>
              </w:rPr>
              <w:t xml:space="preserve"> </w:t>
            </w:r>
            <w:proofErr w:type="spellStart"/>
            <w:r w:rsidRPr="00CB4FFF">
              <w:rPr>
                <w:lang w:val="fr-FR" w:eastAsia="vi-VN"/>
              </w:rPr>
              <w:t>tiện</w:t>
            </w:r>
            <w:proofErr w:type="spellEnd"/>
            <w:r w:rsidRPr="00CB4FFF">
              <w:rPr>
                <w:lang w:val="fr-FR" w:eastAsia="vi-VN"/>
              </w:rPr>
              <w:t xml:space="preserve"> </w:t>
            </w:r>
            <w:proofErr w:type="spellStart"/>
            <w:r w:rsidRPr="00CB4FFF">
              <w:rPr>
                <w:lang w:val="fr-FR" w:eastAsia="vi-VN"/>
              </w:rPr>
              <w:t>sinh</w:t>
            </w:r>
            <w:proofErr w:type="spellEnd"/>
            <w:r w:rsidRPr="00CB4FFF">
              <w:rPr>
                <w:lang w:val="fr-FR" w:eastAsia="vi-VN"/>
              </w:rPr>
              <w:t xml:space="preserve"> </w:t>
            </w:r>
            <w:proofErr w:type="spellStart"/>
            <w:r w:rsidRPr="00CB4FFF">
              <w:rPr>
                <w:lang w:val="fr-FR" w:eastAsia="vi-VN"/>
              </w:rPr>
              <w:t>kế</w:t>
            </w:r>
            <w:proofErr w:type="spellEnd"/>
            <w:r w:rsidRPr="00CB4FFF">
              <w:rPr>
                <w:lang w:val="fr-FR" w:eastAsia="vi-VN"/>
              </w:rPr>
              <w:t xml:space="preserve">, </w:t>
            </w:r>
            <w:proofErr w:type="spellStart"/>
            <w:r w:rsidRPr="00CB4FFF">
              <w:rPr>
                <w:lang w:val="fr-FR" w:eastAsia="vi-VN"/>
              </w:rPr>
              <w:t>cho</w:t>
            </w:r>
            <w:proofErr w:type="spellEnd"/>
            <w:r w:rsidRPr="00CB4FFF">
              <w:rPr>
                <w:lang w:val="fr-FR" w:eastAsia="vi-VN"/>
              </w:rPr>
              <w:t xml:space="preserve"> </w:t>
            </w:r>
            <w:proofErr w:type="spellStart"/>
            <w:r w:rsidRPr="00CB4FFF">
              <w:rPr>
                <w:lang w:val="fr-FR" w:eastAsia="vi-VN"/>
              </w:rPr>
              <w:t>dù</w:t>
            </w:r>
            <w:proofErr w:type="spellEnd"/>
            <w:r w:rsidRPr="00CB4FFF">
              <w:rPr>
                <w:lang w:val="fr-FR" w:eastAsia="vi-VN"/>
              </w:rPr>
              <w:t xml:space="preserve">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phải</w:t>
            </w:r>
            <w:proofErr w:type="spellEnd"/>
            <w:r w:rsidRPr="00CB4FFF">
              <w:rPr>
                <w:lang w:val="fr-FR" w:eastAsia="vi-VN"/>
              </w:rPr>
              <w:t xml:space="preserve"> di </w:t>
            </w:r>
            <w:proofErr w:type="spellStart"/>
            <w:r w:rsidRPr="00CB4FFF">
              <w:rPr>
                <w:lang w:val="fr-FR" w:eastAsia="vi-VN"/>
              </w:rPr>
              <w:t>chuyển</w:t>
            </w:r>
            <w:proofErr w:type="spellEnd"/>
            <w:r w:rsidRPr="00CB4FFF">
              <w:rPr>
                <w:lang w:val="fr-FR" w:eastAsia="vi-VN"/>
              </w:rPr>
              <w:t xml:space="preserve"> </w:t>
            </w:r>
            <w:proofErr w:type="spellStart"/>
            <w:r w:rsidRPr="00CB4FFF">
              <w:rPr>
                <w:lang w:val="fr-FR" w:eastAsia="vi-VN"/>
              </w:rPr>
              <w:t>tới</w:t>
            </w:r>
            <w:proofErr w:type="spellEnd"/>
            <w:r w:rsidRPr="00CB4FFF">
              <w:rPr>
                <w:lang w:val="fr-FR" w:eastAsia="vi-VN"/>
              </w:rPr>
              <w:t xml:space="preserve"> </w:t>
            </w:r>
            <w:proofErr w:type="spellStart"/>
            <w:r w:rsidRPr="00CB4FFF">
              <w:rPr>
                <w:lang w:val="fr-FR" w:eastAsia="vi-VN"/>
              </w:rPr>
              <w:t>nơi</w:t>
            </w:r>
            <w:proofErr w:type="spellEnd"/>
            <w:r w:rsidRPr="00CB4FFF">
              <w:rPr>
                <w:lang w:val="fr-FR" w:eastAsia="vi-VN"/>
              </w:rPr>
              <w:t xml:space="preserve"> </w:t>
            </w:r>
            <w:proofErr w:type="spellStart"/>
            <w:r w:rsidRPr="00CB4FFF">
              <w:rPr>
                <w:lang w:val="fr-FR" w:eastAsia="vi-VN"/>
              </w:rPr>
              <w:t>khác</w:t>
            </w:r>
            <w:proofErr w:type="spellEnd"/>
            <w:r w:rsidRPr="00CB4FFF">
              <w:rPr>
                <w:lang w:val="fr-FR" w:eastAsia="vi-VN"/>
              </w:rPr>
              <w:t xml:space="preserve"> </w:t>
            </w:r>
            <w:proofErr w:type="spellStart"/>
            <w:r w:rsidRPr="00CB4FFF">
              <w:rPr>
                <w:lang w:val="fr-FR" w:eastAsia="vi-VN"/>
              </w:rPr>
              <w:t>hay</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 xml:space="preserve">. </w:t>
            </w:r>
            <w:proofErr w:type="spellStart"/>
            <w:r w:rsidRPr="00CB4FFF">
              <w:rPr>
                <w:lang w:val="fr-FR" w:eastAsia="vi-VN"/>
              </w:rPr>
              <w:t>Ngoài</w:t>
            </w:r>
            <w:proofErr w:type="spellEnd"/>
            <w:r w:rsidRPr="00CB4FFF">
              <w:rPr>
                <w:lang w:val="fr-FR" w:eastAsia="vi-VN"/>
              </w:rPr>
              <w:t xml:space="preserve"> ra,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là</w:t>
            </w:r>
            <w:proofErr w:type="spellEnd"/>
            <w:r w:rsidRPr="00CB4FFF">
              <w:rPr>
                <w:lang w:val="fr-FR" w:eastAsia="vi-VN"/>
              </w:rPr>
              <w:t xml:space="preserve">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sinh</w:t>
            </w:r>
            <w:proofErr w:type="spellEnd"/>
            <w:r w:rsidRPr="00CB4FFF">
              <w:rPr>
                <w:lang w:val="fr-FR" w:eastAsia="vi-VN"/>
              </w:rPr>
              <w:t xml:space="preserve"> </w:t>
            </w:r>
            <w:proofErr w:type="spellStart"/>
            <w:r w:rsidRPr="00CB4FFF">
              <w:rPr>
                <w:lang w:val="fr-FR" w:eastAsia="vi-VN"/>
              </w:rPr>
              <w:t>kế</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một</w:t>
            </w:r>
            <w:proofErr w:type="spellEnd"/>
            <w:r w:rsidRPr="00CB4FFF">
              <w:rPr>
                <w:lang w:val="fr-FR" w:eastAsia="vi-VN"/>
              </w:rPr>
              <w:t xml:space="preserve"> </w:t>
            </w:r>
            <w:proofErr w:type="spellStart"/>
            <w:r w:rsidRPr="00CB4FFF">
              <w:rPr>
                <w:lang w:val="fr-FR" w:eastAsia="vi-VN"/>
              </w:rPr>
              <w:t>cách</w:t>
            </w:r>
            <w:proofErr w:type="spellEnd"/>
            <w:r w:rsidRPr="00CB4FFF">
              <w:rPr>
                <w:lang w:val="fr-FR" w:eastAsia="vi-VN"/>
              </w:rPr>
              <w:t xml:space="preserve"> </w:t>
            </w:r>
            <w:proofErr w:type="spellStart"/>
            <w:r w:rsidRPr="00CB4FFF">
              <w:rPr>
                <w:lang w:val="fr-FR" w:eastAsia="vi-VN"/>
              </w:rPr>
              <w:t>tiêu</w:t>
            </w:r>
            <w:proofErr w:type="spellEnd"/>
            <w:r w:rsidRPr="00CB4FFF">
              <w:rPr>
                <w:lang w:val="fr-FR" w:eastAsia="vi-VN"/>
              </w:rPr>
              <w:t xml:space="preserve"> </w:t>
            </w:r>
            <w:proofErr w:type="spellStart"/>
            <w:r w:rsidRPr="00CB4FFF">
              <w:rPr>
                <w:lang w:val="fr-FR" w:eastAsia="vi-VN"/>
              </w:rPr>
              <w:t>cực</w:t>
            </w:r>
            <w:proofErr w:type="spellEnd"/>
            <w:r w:rsidRPr="00CB4FFF">
              <w:rPr>
                <w:lang w:val="fr-FR" w:eastAsia="vi-VN"/>
              </w:rPr>
              <w:t xml:space="preserve"> </w:t>
            </w:r>
            <w:proofErr w:type="spellStart"/>
            <w:r w:rsidRPr="00CB4FFF">
              <w:rPr>
                <w:lang w:val="fr-FR" w:eastAsia="vi-VN"/>
              </w:rPr>
              <w:t>bởi</w:t>
            </w:r>
            <w:proofErr w:type="spellEnd"/>
            <w:r w:rsidRPr="00CB4FFF">
              <w:rPr>
                <w:lang w:val="fr-FR" w:eastAsia="vi-VN"/>
              </w:rPr>
              <w:t xml:space="preserve"> </w:t>
            </w:r>
            <w:proofErr w:type="spellStart"/>
            <w:r w:rsidRPr="00CB4FFF">
              <w:rPr>
                <w:lang w:val="fr-FR" w:eastAsia="vi-VN"/>
              </w:rPr>
              <w:t>việc</w:t>
            </w:r>
            <w:proofErr w:type="spellEnd"/>
            <w:r w:rsidRPr="00CB4FFF">
              <w:rPr>
                <w:lang w:val="fr-FR" w:eastAsia="vi-VN"/>
              </w:rPr>
              <w:t xml:space="preserve"> </w:t>
            </w:r>
            <w:proofErr w:type="spellStart"/>
            <w:r w:rsidRPr="00CB4FFF">
              <w:rPr>
                <w:lang w:val="fr-FR" w:eastAsia="vi-VN"/>
              </w:rPr>
              <w:t>hạn</w:t>
            </w:r>
            <w:proofErr w:type="spellEnd"/>
            <w:r w:rsidRPr="00CB4FFF">
              <w:rPr>
                <w:lang w:val="fr-FR" w:eastAsia="vi-VN"/>
              </w:rPr>
              <w:t xml:space="preserve"> </w:t>
            </w:r>
            <w:proofErr w:type="spellStart"/>
            <w:r w:rsidRPr="00CB4FFF">
              <w:rPr>
                <w:lang w:val="fr-FR" w:eastAsia="vi-VN"/>
              </w:rPr>
              <w:t>chế</w:t>
            </w:r>
            <w:proofErr w:type="spellEnd"/>
            <w:r w:rsidRPr="00CB4FFF">
              <w:rPr>
                <w:lang w:val="fr-FR" w:eastAsia="vi-VN"/>
              </w:rPr>
              <w:t xml:space="preserve"> </w:t>
            </w:r>
            <w:proofErr w:type="spellStart"/>
            <w:r w:rsidRPr="00CB4FFF">
              <w:rPr>
                <w:lang w:val="fr-FR" w:eastAsia="vi-VN"/>
              </w:rPr>
              <w:t>một</w:t>
            </w:r>
            <w:proofErr w:type="spellEnd"/>
            <w:r w:rsidRPr="00CB4FFF">
              <w:rPr>
                <w:lang w:val="fr-FR" w:eastAsia="vi-VN"/>
              </w:rPr>
              <w:t xml:space="preserve"> </w:t>
            </w:r>
            <w:proofErr w:type="spellStart"/>
            <w:r w:rsidRPr="00CB4FFF">
              <w:rPr>
                <w:lang w:val="fr-FR" w:eastAsia="vi-VN"/>
              </w:rPr>
              <w:t>cách</w:t>
            </w:r>
            <w:proofErr w:type="spellEnd"/>
            <w:r w:rsidRPr="00CB4FFF">
              <w:rPr>
                <w:lang w:val="fr-FR" w:eastAsia="vi-VN"/>
              </w:rPr>
              <w:t xml:space="preserve"> </w:t>
            </w:r>
            <w:proofErr w:type="spellStart"/>
            <w:r w:rsidRPr="00CB4FFF">
              <w:rPr>
                <w:lang w:val="fr-FR" w:eastAsia="vi-VN"/>
              </w:rPr>
              <w:t>bắt</w:t>
            </w:r>
            <w:proofErr w:type="spellEnd"/>
            <w:r w:rsidRPr="00CB4FFF">
              <w:rPr>
                <w:lang w:val="fr-FR" w:eastAsia="vi-VN"/>
              </w:rPr>
              <w:t xml:space="preserve"> </w:t>
            </w:r>
            <w:proofErr w:type="spellStart"/>
            <w:r w:rsidRPr="00CB4FFF">
              <w:rPr>
                <w:lang w:val="fr-FR" w:eastAsia="vi-VN"/>
              </w:rPr>
              <w:t>buộc</w:t>
            </w:r>
            <w:proofErr w:type="spellEnd"/>
            <w:r w:rsidRPr="00CB4FFF">
              <w:rPr>
                <w:lang w:val="fr-FR" w:eastAsia="vi-VN"/>
              </w:rPr>
              <w:t xml:space="preserve"> </w:t>
            </w:r>
            <w:proofErr w:type="spellStart"/>
            <w:r w:rsidRPr="00CB4FFF">
              <w:rPr>
                <w:lang w:val="fr-FR" w:eastAsia="vi-VN"/>
              </w:rPr>
              <w:t>sự</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cận</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khu</w:t>
            </w:r>
            <w:proofErr w:type="spellEnd"/>
            <w:r w:rsidRPr="00CB4FFF">
              <w:rPr>
                <w:lang w:val="fr-FR" w:eastAsia="vi-VN"/>
              </w:rPr>
              <w:t xml:space="preserve"> </w:t>
            </w:r>
            <w:proofErr w:type="spellStart"/>
            <w:r w:rsidRPr="00CB4FFF">
              <w:rPr>
                <w:lang w:val="fr-FR" w:eastAsia="vi-VN"/>
              </w:rPr>
              <w:t>vực</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chọn</w:t>
            </w:r>
            <w:proofErr w:type="spellEnd"/>
            <w:r w:rsidRPr="00CB4FFF">
              <w:rPr>
                <w:lang w:val="fr-FR" w:eastAsia="vi-VN"/>
              </w:rPr>
              <w:t xml:space="preserve"> </w:t>
            </w:r>
            <w:proofErr w:type="spellStart"/>
            <w:r w:rsidRPr="00CB4FFF">
              <w:rPr>
                <w:lang w:val="fr-FR" w:eastAsia="vi-VN"/>
              </w:rPr>
              <w:t>hợp</w:t>
            </w:r>
            <w:proofErr w:type="spellEnd"/>
            <w:r w:rsidRPr="00CB4FFF">
              <w:rPr>
                <w:lang w:val="fr-FR" w:eastAsia="vi-VN"/>
              </w:rPr>
              <w:t xml:space="preserve"> </w:t>
            </w:r>
            <w:proofErr w:type="spellStart"/>
            <w:r w:rsidRPr="00CB4FFF">
              <w:rPr>
                <w:lang w:val="fr-FR" w:eastAsia="vi-VN"/>
              </w:rPr>
              <w:t>pháp</w:t>
            </w:r>
            <w:proofErr w:type="spellEnd"/>
            <w:r w:rsidRPr="00CB4FFF">
              <w:rPr>
                <w:lang w:val="fr-FR" w:eastAsia="vi-VN"/>
              </w:rPr>
              <w:t xml:space="preserve"> và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khu</w:t>
            </w:r>
            <w:proofErr w:type="spellEnd"/>
            <w:r w:rsidRPr="00CB4FFF">
              <w:rPr>
                <w:lang w:val="fr-FR" w:eastAsia="vi-VN"/>
              </w:rPr>
              <w:t xml:space="preserve"> </w:t>
            </w:r>
            <w:proofErr w:type="spellStart"/>
            <w:r w:rsidRPr="00CB4FFF">
              <w:rPr>
                <w:lang w:val="fr-FR" w:eastAsia="vi-VN"/>
              </w:rPr>
              <w:t>vực</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bảo</w:t>
            </w:r>
            <w:proofErr w:type="spellEnd"/>
            <w:r w:rsidRPr="00CB4FFF">
              <w:rPr>
                <w:lang w:val="fr-FR" w:eastAsia="vi-VN"/>
              </w:rPr>
              <w:t xml:space="preserve"> </w:t>
            </w:r>
            <w:proofErr w:type="spellStart"/>
            <w:r w:rsidRPr="00CB4FFF">
              <w:rPr>
                <w:lang w:val="fr-FR" w:eastAsia="vi-VN"/>
              </w:rPr>
              <w:t>vệ</w:t>
            </w:r>
            <w:proofErr w:type="spellEnd"/>
            <w:r w:rsidRPr="00CB4FFF">
              <w:rPr>
                <w:lang w:val="fr-FR" w:eastAsia="vi-VN"/>
              </w:rPr>
              <w:t>.</w:t>
            </w:r>
          </w:p>
        </w:tc>
      </w:tr>
      <w:tr w:rsidR="00CB4FFF" w:rsidRPr="00186AB4" w14:paraId="5BFE2DA2" w14:textId="77777777" w:rsidTr="00CB4FFF">
        <w:tc>
          <w:tcPr>
            <w:tcW w:w="2160" w:type="dxa"/>
          </w:tcPr>
          <w:p w14:paraId="648A8D3F"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Ngày</w:t>
            </w:r>
            <w:proofErr w:type="spellEnd"/>
            <w:r w:rsidRPr="00CB4FFF">
              <w:rPr>
                <w:lang w:val="fr-FR" w:eastAsia="vi-VN"/>
              </w:rPr>
              <w:t xml:space="preserve"> </w:t>
            </w:r>
            <w:proofErr w:type="spellStart"/>
            <w:r w:rsidRPr="00CB4FFF">
              <w:rPr>
                <w:lang w:val="fr-FR" w:eastAsia="vi-VN"/>
              </w:rPr>
              <w:t>khóa</w:t>
            </w:r>
            <w:proofErr w:type="spellEnd"/>
            <w:r w:rsidRPr="00CB4FFF">
              <w:rPr>
                <w:lang w:val="fr-FR" w:eastAsia="vi-VN"/>
              </w:rPr>
              <w:t xml:space="preserve"> </w:t>
            </w:r>
            <w:proofErr w:type="spellStart"/>
            <w:r w:rsidRPr="00CB4FFF">
              <w:rPr>
                <w:lang w:val="fr-FR" w:eastAsia="vi-VN"/>
              </w:rPr>
              <w:t>sổ</w:t>
            </w:r>
            <w:proofErr w:type="spellEnd"/>
          </w:p>
        </w:tc>
        <w:tc>
          <w:tcPr>
            <w:tcW w:w="269" w:type="dxa"/>
          </w:tcPr>
          <w:p w14:paraId="32598AC5"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302D7C16"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r w:rsidRPr="00CB4FFF">
              <w:rPr>
                <w:lang w:val="fr-FR" w:eastAsia="vi-VN"/>
              </w:rPr>
              <w:t xml:space="preserve">Là </w:t>
            </w:r>
            <w:proofErr w:type="spellStart"/>
            <w:r w:rsidRPr="00CB4FFF">
              <w:rPr>
                <w:lang w:val="fr-FR" w:eastAsia="vi-VN"/>
              </w:rPr>
              <w:t>ngày</w:t>
            </w:r>
            <w:proofErr w:type="spellEnd"/>
            <w:r w:rsidRPr="00CB4FFF">
              <w:rPr>
                <w:lang w:val="fr-FR" w:eastAsia="vi-VN"/>
              </w:rPr>
              <w:t xml:space="preserve"> </w:t>
            </w:r>
            <w:proofErr w:type="spellStart"/>
            <w:r w:rsidRPr="00CB4FFF">
              <w:rPr>
                <w:lang w:val="fr-FR" w:eastAsia="vi-VN"/>
              </w:rPr>
              <w:t>cơ</w:t>
            </w:r>
            <w:proofErr w:type="spellEnd"/>
            <w:r w:rsidRPr="00CB4FFF">
              <w:rPr>
                <w:lang w:val="fr-FR" w:eastAsia="vi-VN"/>
              </w:rPr>
              <w:t xml:space="preserve"> </w:t>
            </w:r>
            <w:proofErr w:type="spellStart"/>
            <w:r w:rsidRPr="00CB4FFF">
              <w:rPr>
                <w:lang w:val="fr-FR" w:eastAsia="vi-VN"/>
              </w:rPr>
              <w:t>quan</w:t>
            </w:r>
            <w:proofErr w:type="spellEnd"/>
            <w:r w:rsidRPr="00CB4FFF">
              <w:rPr>
                <w:lang w:val="fr-FR" w:eastAsia="vi-VN"/>
              </w:rPr>
              <w:t xml:space="preserve"> </w:t>
            </w:r>
            <w:proofErr w:type="spellStart"/>
            <w:r w:rsidRPr="00CB4FFF">
              <w:rPr>
                <w:lang w:val="fr-FR" w:eastAsia="vi-VN"/>
              </w:rPr>
              <w:t>nhà</w:t>
            </w:r>
            <w:proofErr w:type="spellEnd"/>
            <w:r w:rsidRPr="00CB4FFF">
              <w:rPr>
                <w:lang w:val="fr-FR" w:eastAsia="vi-VN"/>
              </w:rPr>
              <w:t xml:space="preserve"> </w:t>
            </w:r>
            <w:proofErr w:type="spellStart"/>
            <w:r w:rsidRPr="00CB4FFF">
              <w:rPr>
                <w:lang w:val="fr-FR" w:eastAsia="vi-VN"/>
              </w:rPr>
              <w:t>nước</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thẩm</w:t>
            </w:r>
            <w:proofErr w:type="spellEnd"/>
            <w:r w:rsidRPr="00CB4FFF">
              <w:rPr>
                <w:lang w:val="fr-FR" w:eastAsia="vi-VN"/>
              </w:rPr>
              <w:t xml:space="preserve"> </w:t>
            </w:r>
            <w:proofErr w:type="spellStart"/>
            <w:r w:rsidRPr="00CB4FFF">
              <w:rPr>
                <w:lang w:val="fr-FR" w:eastAsia="vi-VN"/>
              </w:rPr>
              <w:t>quyền</w:t>
            </w:r>
            <w:proofErr w:type="spellEnd"/>
            <w:r w:rsidRPr="00CB4FFF">
              <w:rPr>
                <w:lang w:val="fr-FR" w:eastAsia="vi-VN"/>
              </w:rPr>
              <w:t xml:space="preserve"> ban </w:t>
            </w:r>
            <w:proofErr w:type="spellStart"/>
            <w:r w:rsidRPr="00CB4FFF">
              <w:rPr>
                <w:lang w:val="fr-FR" w:eastAsia="vi-VN"/>
              </w:rPr>
              <w:t>hành</w:t>
            </w:r>
            <w:proofErr w:type="spellEnd"/>
            <w:r w:rsidRPr="00CB4FFF">
              <w:rPr>
                <w:lang w:val="fr-FR" w:eastAsia="vi-VN"/>
              </w:rPr>
              <w:t xml:space="preserve"> </w:t>
            </w:r>
            <w:proofErr w:type="spellStart"/>
            <w:r w:rsidRPr="00CB4FFF">
              <w:rPr>
                <w:lang w:val="fr-FR" w:eastAsia="vi-VN"/>
              </w:rPr>
              <w:t>thông</w:t>
            </w:r>
            <w:proofErr w:type="spellEnd"/>
            <w:r w:rsidRPr="00CB4FFF">
              <w:rPr>
                <w:lang w:val="fr-FR" w:eastAsia="vi-VN"/>
              </w:rPr>
              <w:t xml:space="preserve"> </w:t>
            </w:r>
            <w:proofErr w:type="spellStart"/>
            <w:r w:rsidRPr="00CB4FFF">
              <w:rPr>
                <w:lang w:val="fr-FR" w:eastAsia="vi-VN"/>
              </w:rPr>
              <w:t>báo</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hồi</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trước</w:t>
            </w:r>
            <w:proofErr w:type="spellEnd"/>
            <w:r w:rsidRPr="00CB4FFF">
              <w:rPr>
                <w:lang w:val="fr-FR" w:eastAsia="vi-VN"/>
              </w:rPr>
              <w:t xml:space="preserve"> khi </w:t>
            </w:r>
            <w:proofErr w:type="spellStart"/>
            <w:r w:rsidRPr="00CB4FFF">
              <w:rPr>
                <w:lang w:val="fr-FR" w:eastAsia="vi-VN"/>
              </w:rPr>
              <w:t>thực</w:t>
            </w:r>
            <w:proofErr w:type="spellEnd"/>
            <w:r w:rsidRPr="00CB4FFF">
              <w:rPr>
                <w:lang w:val="fr-FR" w:eastAsia="vi-VN"/>
              </w:rPr>
              <w:t xml:space="preserve"> </w:t>
            </w:r>
            <w:proofErr w:type="spellStart"/>
            <w:r w:rsidRPr="00CB4FFF">
              <w:rPr>
                <w:lang w:val="fr-FR" w:eastAsia="vi-VN"/>
              </w:rPr>
              <w:t>hiện</w:t>
            </w:r>
            <w:proofErr w:type="spellEnd"/>
            <w:r w:rsidRPr="00CB4FFF">
              <w:rPr>
                <w:lang w:val="fr-FR" w:eastAsia="vi-VN"/>
              </w:rPr>
              <w:t xml:space="preserve"> </w:t>
            </w:r>
            <w:proofErr w:type="spellStart"/>
            <w:r w:rsidRPr="00CB4FFF">
              <w:rPr>
                <w:lang w:val="fr-FR" w:eastAsia="vi-VN"/>
              </w:rPr>
              <w:t>kiểm</w:t>
            </w:r>
            <w:proofErr w:type="spellEnd"/>
            <w:r w:rsidRPr="00CB4FFF">
              <w:rPr>
                <w:lang w:val="fr-FR" w:eastAsia="vi-VN"/>
              </w:rPr>
              <w:t xml:space="preserve"> </w:t>
            </w:r>
            <w:proofErr w:type="spellStart"/>
            <w:r w:rsidRPr="00CB4FFF">
              <w:rPr>
                <w:lang w:val="fr-FR" w:eastAsia="vi-VN"/>
              </w:rPr>
              <w:t>đếm</w:t>
            </w:r>
            <w:proofErr w:type="spellEnd"/>
            <w:r w:rsidRPr="00CB4FFF">
              <w:rPr>
                <w:lang w:val="fr-FR" w:eastAsia="vi-VN"/>
              </w:rPr>
              <w:t xml:space="preserve"> chi </w:t>
            </w:r>
            <w:proofErr w:type="spellStart"/>
            <w:r w:rsidRPr="00CB4FFF">
              <w:rPr>
                <w:lang w:val="fr-FR" w:eastAsia="vi-VN"/>
              </w:rPr>
              <w:t>tiết</w:t>
            </w:r>
            <w:proofErr w:type="spellEnd"/>
            <w:r w:rsidRPr="00CB4FFF">
              <w:rPr>
                <w:lang w:val="fr-FR" w:eastAsia="vi-VN"/>
              </w:rPr>
              <w:t xml:space="preserve"> (</w:t>
            </w:r>
            <w:proofErr w:type="spellStart"/>
            <w:r w:rsidRPr="00CB4FFF">
              <w:rPr>
                <w:lang w:val="fr-FR" w:eastAsia="vi-VN"/>
              </w:rPr>
              <w:t>Khoản</w:t>
            </w:r>
            <w:proofErr w:type="spellEnd"/>
            <w:r w:rsidRPr="00CB4FFF">
              <w:rPr>
                <w:lang w:val="fr-FR" w:eastAsia="vi-VN"/>
              </w:rPr>
              <w:t xml:space="preserve"> 1, </w:t>
            </w:r>
            <w:proofErr w:type="spellStart"/>
            <w:r w:rsidRPr="00CB4FFF">
              <w:rPr>
                <w:lang w:val="fr-FR" w:eastAsia="vi-VN"/>
              </w:rPr>
              <w:t>điều</w:t>
            </w:r>
            <w:proofErr w:type="spellEnd"/>
            <w:r w:rsidRPr="00CB4FFF">
              <w:rPr>
                <w:lang w:val="fr-FR" w:eastAsia="vi-VN"/>
              </w:rPr>
              <w:t xml:space="preserve"> 67 </w:t>
            </w:r>
            <w:proofErr w:type="spellStart"/>
            <w:r w:rsidRPr="00CB4FFF">
              <w:rPr>
                <w:lang w:val="fr-FR" w:eastAsia="vi-VN"/>
              </w:rPr>
              <w:t>Luật</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đai</w:t>
            </w:r>
            <w:proofErr w:type="spellEnd"/>
            <w:r w:rsidRPr="00CB4FFF">
              <w:rPr>
                <w:lang w:val="fr-FR" w:eastAsia="vi-VN"/>
              </w:rPr>
              <w:t xml:space="preserve"> 2013). Những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và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cộng</w:t>
            </w:r>
            <w:proofErr w:type="spellEnd"/>
            <w:r w:rsidRPr="00CB4FFF">
              <w:rPr>
                <w:lang w:val="fr-FR" w:eastAsia="vi-VN"/>
              </w:rPr>
              <w:t xml:space="preserve"> </w:t>
            </w:r>
            <w:proofErr w:type="spellStart"/>
            <w:r w:rsidRPr="00CB4FFF">
              <w:rPr>
                <w:lang w:val="fr-FR" w:eastAsia="vi-VN"/>
              </w:rPr>
              <w:t>đồng</w:t>
            </w:r>
            <w:proofErr w:type="spellEnd"/>
            <w:r w:rsidRPr="00CB4FFF">
              <w:rPr>
                <w:lang w:val="fr-FR" w:eastAsia="vi-VN"/>
              </w:rPr>
              <w:t xml:space="preserve"> </w:t>
            </w:r>
            <w:proofErr w:type="spellStart"/>
            <w:r w:rsidRPr="00CB4FFF">
              <w:rPr>
                <w:lang w:val="fr-FR" w:eastAsia="vi-VN"/>
              </w:rPr>
              <w:t>địa</w:t>
            </w:r>
            <w:proofErr w:type="spellEnd"/>
            <w:r w:rsidRPr="00CB4FFF">
              <w:rPr>
                <w:lang w:val="fr-FR" w:eastAsia="vi-VN"/>
              </w:rPr>
              <w:t xml:space="preserve"> </w:t>
            </w:r>
            <w:proofErr w:type="spellStart"/>
            <w:r w:rsidRPr="00CB4FFF">
              <w:rPr>
                <w:lang w:val="fr-FR" w:eastAsia="vi-VN"/>
              </w:rPr>
              <w:t>phương</w:t>
            </w:r>
            <w:proofErr w:type="spellEnd"/>
            <w:r w:rsidRPr="00CB4FFF">
              <w:rPr>
                <w:lang w:val="fr-FR" w:eastAsia="vi-VN"/>
              </w:rPr>
              <w:t xml:space="preserve"> </w:t>
            </w:r>
            <w:proofErr w:type="spellStart"/>
            <w:r w:rsidRPr="00CB4FFF">
              <w:rPr>
                <w:lang w:val="fr-FR" w:eastAsia="vi-VN"/>
              </w:rPr>
              <w:t>sẽ</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thông</w:t>
            </w:r>
            <w:proofErr w:type="spellEnd"/>
            <w:r w:rsidRPr="00CB4FFF">
              <w:rPr>
                <w:lang w:val="fr-FR" w:eastAsia="vi-VN"/>
              </w:rPr>
              <w:t xml:space="preserve"> </w:t>
            </w:r>
            <w:proofErr w:type="spellStart"/>
            <w:r w:rsidRPr="00CB4FFF">
              <w:rPr>
                <w:lang w:val="fr-FR" w:eastAsia="vi-VN"/>
              </w:rPr>
              <w:t>báo</w:t>
            </w:r>
            <w:proofErr w:type="spellEnd"/>
            <w:r w:rsidRPr="00CB4FFF">
              <w:rPr>
                <w:lang w:val="fr-FR" w:eastAsia="vi-VN"/>
              </w:rPr>
              <w:t xml:space="preserve"> </w:t>
            </w:r>
            <w:proofErr w:type="spellStart"/>
            <w:r w:rsidRPr="00CB4FFF">
              <w:rPr>
                <w:lang w:val="fr-FR" w:eastAsia="vi-VN"/>
              </w:rPr>
              <w:t>về</w:t>
            </w:r>
            <w:proofErr w:type="spellEnd"/>
            <w:r w:rsidRPr="00CB4FFF">
              <w:rPr>
                <w:lang w:val="fr-FR" w:eastAsia="vi-VN"/>
              </w:rPr>
              <w:t xml:space="preserve"> </w:t>
            </w:r>
            <w:proofErr w:type="spellStart"/>
            <w:r w:rsidRPr="00CB4FFF">
              <w:rPr>
                <w:lang w:val="fr-FR" w:eastAsia="vi-VN"/>
              </w:rPr>
              <w:t>ngày</w:t>
            </w:r>
            <w:proofErr w:type="spellEnd"/>
            <w:r w:rsidRPr="00CB4FFF">
              <w:rPr>
                <w:lang w:val="fr-FR" w:eastAsia="vi-VN"/>
              </w:rPr>
              <w:t xml:space="preserve"> </w:t>
            </w:r>
            <w:proofErr w:type="spellStart"/>
            <w:r w:rsidRPr="00CB4FFF">
              <w:rPr>
                <w:lang w:val="fr-FR" w:eastAsia="vi-VN"/>
              </w:rPr>
              <w:t>khóa</w:t>
            </w:r>
            <w:proofErr w:type="spellEnd"/>
            <w:r w:rsidRPr="00CB4FFF">
              <w:rPr>
                <w:lang w:val="fr-FR" w:eastAsia="vi-VN"/>
              </w:rPr>
              <w:t xml:space="preserve"> </w:t>
            </w:r>
            <w:proofErr w:type="spellStart"/>
            <w:r w:rsidRPr="00CB4FFF">
              <w:rPr>
                <w:lang w:val="fr-FR" w:eastAsia="vi-VN"/>
              </w:rPr>
              <w:t>sổ</w:t>
            </w:r>
            <w:proofErr w:type="spellEnd"/>
            <w:r w:rsidRPr="00CB4FFF">
              <w:rPr>
                <w:lang w:val="fr-FR" w:eastAsia="vi-VN"/>
              </w:rPr>
              <w:t xml:space="preserve"> </w:t>
            </w:r>
            <w:proofErr w:type="spellStart"/>
            <w:r w:rsidRPr="00CB4FFF">
              <w:rPr>
                <w:lang w:val="fr-FR" w:eastAsia="vi-VN"/>
              </w:rPr>
              <w:t>kiểm</w:t>
            </w:r>
            <w:proofErr w:type="spellEnd"/>
            <w:r w:rsidRPr="00CB4FFF">
              <w:rPr>
                <w:lang w:val="fr-FR" w:eastAsia="vi-VN"/>
              </w:rPr>
              <w:t xml:space="preserve"> </w:t>
            </w:r>
            <w:proofErr w:type="spellStart"/>
            <w:r w:rsidRPr="00CB4FFF">
              <w:rPr>
                <w:lang w:val="fr-FR" w:eastAsia="vi-VN"/>
              </w:rPr>
              <w:t>kê</w:t>
            </w:r>
            <w:proofErr w:type="spellEnd"/>
            <w:r w:rsidRPr="00CB4FFF">
              <w:rPr>
                <w:lang w:val="fr-FR" w:eastAsia="vi-VN"/>
              </w:rPr>
              <w:t xml:space="preserve"> </w:t>
            </w:r>
            <w:proofErr w:type="spellStart"/>
            <w:r w:rsidRPr="00CB4FFF">
              <w:rPr>
                <w:lang w:val="fr-FR" w:eastAsia="vi-VN"/>
              </w:rPr>
              <w:t>của</w:t>
            </w:r>
            <w:proofErr w:type="spellEnd"/>
            <w:r w:rsidRPr="00CB4FFF">
              <w:rPr>
                <w:lang w:val="fr-FR" w:eastAsia="vi-VN"/>
              </w:rPr>
              <w:t xml:space="preserve"> </w:t>
            </w:r>
            <w:proofErr w:type="spellStart"/>
            <w:r w:rsidRPr="00CB4FFF">
              <w:rPr>
                <w:lang w:val="fr-FR" w:eastAsia="vi-VN"/>
              </w:rPr>
              <w:t>từng</w:t>
            </w:r>
            <w:proofErr w:type="spellEnd"/>
            <w:r w:rsidRPr="00CB4FFF">
              <w:rPr>
                <w:lang w:val="fr-FR" w:eastAsia="vi-VN"/>
              </w:rPr>
              <w:t xml:space="preserve"> </w:t>
            </w:r>
            <w:proofErr w:type="spellStart"/>
            <w:r w:rsidRPr="00CB4FFF">
              <w:rPr>
                <w:lang w:val="fr-FR" w:eastAsia="vi-VN"/>
              </w:rPr>
              <w:t>hợp</w:t>
            </w:r>
            <w:proofErr w:type="spellEnd"/>
            <w:r w:rsidRPr="00CB4FFF">
              <w:rPr>
                <w:lang w:val="fr-FR" w:eastAsia="vi-VN"/>
              </w:rPr>
              <w:t xml:space="preserve"> </w:t>
            </w:r>
            <w:proofErr w:type="spellStart"/>
            <w:r w:rsidRPr="00CB4FFF">
              <w:rPr>
                <w:lang w:val="fr-FR" w:eastAsia="vi-VN"/>
              </w:rPr>
              <w:t>phần</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r w:rsidRPr="00CB4FFF">
              <w:rPr>
                <w:lang w:val="fr-FR" w:eastAsia="vi-VN"/>
              </w:rPr>
              <w:t xml:space="preserve">, và </w:t>
            </w:r>
            <w:proofErr w:type="spellStart"/>
            <w:r w:rsidRPr="00CB4FFF">
              <w:rPr>
                <w:lang w:val="fr-FR" w:eastAsia="vi-VN"/>
              </w:rPr>
              <w:t>bất</w:t>
            </w:r>
            <w:proofErr w:type="spellEnd"/>
            <w:r w:rsidRPr="00CB4FFF">
              <w:rPr>
                <w:lang w:val="fr-FR" w:eastAsia="vi-VN"/>
              </w:rPr>
              <w:t xml:space="preserve"> </w:t>
            </w:r>
            <w:proofErr w:type="spellStart"/>
            <w:r w:rsidRPr="00CB4FFF">
              <w:rPr>
                <w:lang w:val="fr-FR" w:eastAsia="vi-VN"/>
              </w:rPr>
              <w:t>kỳ</w:t>
            </w:r>
            <w:proofErr w:type="spellEnd"/>
            <w:r w:rsidRPr="00CB4FFF">
              <w:rPr>
                <w:lang w:val="fr-FR" w:eastAsia="vi-VN"/>
              </w:rPr>
              <w:t xml:space="preserve"> ai </w:t>
            </w:r>
            <w:proofErr w:type="spellStart"/>
            <w:r w:rsidRPr="00CB4FFF">
              <w:rPr>
                <w:lang w:val="fr-FR" w:eastAsia="vi-VN"/>
              </w:rPr>
              <w:t>chuyển</w:t>
            </w:r>
            <w:proofErr w:type="spellEnd"/>
            <w:r w:rsidRPr="00CB4FFF">
              <w:rPr>
                <w:lang w:val="fr-FR" w:eastAsia="vi-VN"/>
              </w:rPr>
              <w:t xml:space="preserve"> </w:t>
            </w:r>
            <w:proofErr w:type="spellStart"/>
            <w:r w:rsidRPr="00CB4FFF">
              <w:rPr>
                <w:lang w:val="fr-FR" w:eastAsia="vi-VN"/>
              </w:rPr>
              <w:t>tới</w:t>
            </w:r>
            <w:proofErr w:type="spellEnd"/>
            <w:r w:rsidRPr="00CB4FFF">
              <w:rPr>
                <w:lang w:val="fr-FR" w:eastAsia="vi-VN"/>
              </w:rPr>
              <w:t xml:space="preserve"> </w:t>
            </w:r>
            <w:proofErr w:type="spellStart"/>
            <w:r w:rsidRPr="00CB4FFF">
              <w:rPr>
                <w:lang w:val="fr-FR" w:eastAsia="vi-VN"/>
              </w:rPr>
              <w:t>vùng</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r w:rsidRPr="00CB4FFF">
              <w:rPr>
                <w:lang w:val="fr-FR" w:eastAsia="vi-VN"/>
              </w:rPr>
              <w:t xml:space="preserve"> </w:t>
            </w:r>
            <w:proofErr w:type="spellStart"/>
            <w:r w:rsidRPr="00CB4FFF">
              <w:rPr>
                <w:lang w:val="fr-FR" w:eastAsia="vi-VN"/>
              </w:rPr>
              <w:t>sau</w:t>
            </w:r>
            <w:proofErr w:type="spellEnd"/>
            <w:r w:rsidRPr="00CB4FFF">
              <w:rPr>
                <w:lang w:val="fr-FR" w:eastAsia="vi-VN"/>
              </w:rPr>
              <w:t xml:space="preserve"> </w:t>
            </w:r>
            <w:proofErr w:type="spellStart"/>
            <w:r w:rsidRPr="00CB4FFF">
              <w:rPr>
                <w:lang w:val="fr-FR" w:eastAsia="vi-VN"/>
              </w:rPr>
              <w:t>ngày</w:t>
            </w:r>
            <w:proofErr w:type="spellEnd"/>
            <w:r w:rsidRPr="00CB4FFF">
              <w:rPr>
                <w:lang w:val="fr-FR" w:eastAsia="vi-VN"/>
              </w:rPr>
              <w:t xml:space="preserve"> </w:t>
            </w:r>
            <w:proofErr w:type="spellStart"/>
            <w:r w:rsidRPr="00CB4FFF">
              <w:rPr>
                <w:lang w:val="fr-FR" w:eastAsia="vi-VN"/>
              </w:rPr>
              <w:t>này</w:t>
            </w:r>
            <w:proofErr w:type="spellEnd"/>
            <w:r w:rsidRPr="00CB4FFF">
              <w:rPr>
                <w:lang w:val="fr-FR" w:eastAsia="vi-VN"/>
              </w:rPr>
              <w:t xml:space="preserve"> </w:t>
            </w:r>
            <w:proofErr w:type="spellStart"/>
            <w:r w:rsidRPr="00CB4FFF">
              <w:rPr>
                <w:lang w:val="fr-FR" w:eastAsia="vi-VN"/>
              </w:rPr>
              <w:t>sẽ</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quyền</w:t>
            </w:r>
            <w:proofErr w:type="spellEnd"/>
            <w:r w:rsidRPr="00CB4FFF">
              <w:rPr>
                <w:lang w:val="fr-FR" w:eastAsia="vi-VN"/>
              </w:rPr>
              <w:t xml:space="preserve"> </w:t>
            </w:r>
            <w:proofErr w:type="spellStart"/>
            <w:r w:rsidRPr="00CB4FFF">
              <w:rPr>
                <w:lang w:val="fr-FR" w:eastAsia="vi-VN"/>
              </w:rPr>
              <w:t>nhận</w:t>
            </w:r>
            <w:proofErr w:type="spellEnd"/>
            <w:r w:rsidRPr="00CB4FFF">
              <w:rPr>
                <w:lang w:val="fr-FR" w:eastAsia="vi-VN"/>
              </w:rPr>
              <w:t xml:space="preserve"> </w:t>
            </w:r>
            <w:proofErr w:type="spellStart"/>
            <w:r w:rsidRPr="00CB4FFF">
              <w:rPr>
                <w:lang w:val="fr-FR" w:eastAsia="vi-VN"/>
              </w:rPr>
              <w:t>đền</w:t>
            </w:r>
            <w:proofErr w:type="spellEnd"/>
            <w:r w:rsidRPr="00CB4FFF">
              <w:rPr>
                <w:lang w:val="fr-FR" w:eastAsia="vi-VN"/>
              </w:rPr>
              <w:t xml:space="preserve"> </w:t>
            </w:r>
            <w:proofErr w:type="spellStart"/>
            <w:r w:rsidRPr="00CB4FFF">
              <w:rPr>
                <w:lang w:val="fr-FR" w:eastAsia="vi-VN"/>
              </w:rPr>
              <w:t>bù</w:t>
            </w:r>
            <w:proofErr w:type="spellEnd"/>
            <w:r w:rsidRPr="00CB4FFF">
              <w:rPr>
                <w:lang w:val="fr-FR" w:eastAsia="vi-VN"/>
              </w:rPr>
              <w:t xml:space="preserve"> và </w:t>
            </w:r>
            <w:proofErr w:type="spellStart"/>
            <w:r w:rsidRPr="00CB4FFF">
              <w:rPr>
                <w:lang w:val="fr-FR" w:eastAsia="vi-VN"/>
              </w:rPr>
              <w:t>hỗ</w:t>
            </w:r>
            <w:proofErr w:type="spellEnd"/>
            <w:r w:rsidRPr="00CB4FFF">
              <w:rPr>
                <w:lang w:val="fr-FR" w:eastAsia="vi-VN"/>
              </w:rPr>
              <w:t xml:space="preserve"> </w:t>
            </w:r>
            <w:proofErr w:type="spellStart"/>
            <w:r w:rsidRPr="00CB4FFF">
              <w:rPr>
                <w:lang w:val="fr-FR" w:eastAsia="vi-VN"/>
              </w:rPr>
              <w:t>trợ</w:t>
            </w:r>
            <w:proofErr w:type="spellEnd"/>
            <w:r w:rsidRPr="00CB4FFF">
              <w:rPr>
                <w:lang w:val="fr-FR" w:eastAsia="vi-VN"/>
              </w:rPr>
              <w:t xml:space="preserve"> </w:t>
            </w:r>
            <w:proofErr w:type="spellStart"/>
            <w:r w:rsidRPr="00CB4FFF">
              <w:rPr>
                <w:lang w:val="fr-FR" w:eastAsia="vi-VN"/>
              </w:rPr>
              <w:t>từ</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r w:rsidRPr="00CB4FFF">
              <w:rPr>
                <w:lang w:val="fr-FR" w:eastAsia="vi-VN"/>
              </w:rPr>
              <w:t>.</w:t>
            </w:r>
          </w:p>
        </w:tc>
      </w:tr>
      <w:tr w:rsidR="00CB4FFF" w:rsidRPr="00186AB4" w14:paraId="2AD893EE" w14:textId="77777777" w:rsidTr="00CB4FFF">
        <w:tc>
          <w:tcPr>
            <w:tcW w:w="2160" w:type="dxa"/>
          </w:tcPr>
          <w:p w14:paraId="4129914B"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Tính</w:t>
            </w:r>
            <w:proofErr w:type="spellEnd"/>
            <w:r w:rsidRPr="00CB4FFF">
              <w:rPr>
                <w:lang w:val="fr-FR" w:eastAsia="vi-VN"/>
              </w:rPr>
              <w:t xml:space="preserve"> </w:t>
            </w:r>
            <w:proofErr w:type="spellStart"/>
            <w:r w:rsidRPr="00CB4FFF">
              <w:rPr>
                <w:lang w:val="fr-FR" w:eastAsia="vi-VN"/>
              </w:rPr>
              <w:t>hợp</w:t>
            </w:r>
            <w:proofErr w:type="spellEnd"/>
            <w:r w:rsidRPr="00CB4FFF">
              <w:rPr>
                <w:lang w:val="fr-FR" w:eastAsia="vi-VN"/>
              </w:rPr>
              <w:t xml:space="preserve"> </w:t>
            </w:r>
            <w:proofErr w:type="spellStart"/>
            <w:r w:rsidRPr="00CB4FFF">
              <w:rPr>
                <w:lang w:val="fr-FR" w:eastAsia="vi-VN"/>
              </w:rPr>
              <w:t>lệ</w:t>
            </w:r>
            <w:proofErr w:type="spellEnd"/>
          </w:p>
        </w:tc>
        <w:tc>
          <w:tcPr>
            <w:tcW w:w="269" w:type="dxa"/>
          </w:tcPr>
          <w:p w14:paraId="72B7C43B"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0EF01169"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tiêu</w:t>
            </w:r>
            <w:proofErr w:type="spellEnd"/>
            <w:r w:rsidRPr="00CB4FFF">
              <w:rPr>
                <w:lang w:val="fr-FR" w:eastAsia="vi-VN"/>
              </w:rPr>
              <w:t xml:space="preserve"> </w:t>
            </w:r>
            <w:proofErr w:type="spellStart"/>
            <w:r w:rsidRPr="00CB4FFF">
              <w:rPr>
                <w:lang w:val="fr-FR" w:eastAsia="vi-VN"/>
              </w:rPr>
              <w:t>chí</w:t>
            </w:r>
            <w:proofErr w:type="spellEnd"/>
            <w:r w:rsidRPr="00CB4FFF">
              <w:rPr>
                <w:lang w:val="fr-FR" w:eastAsia="vi-VN"/>
              </w:rPr>
              <w:t xml:space="preserve"> </w:t>
            </w:r>
            <w:proofErr w:type="spellStart"/>
            <w:r w:rsidRPr="00CB4FFF">
              <w:rPr>
                <w:lang w:val="fr-FR" w:eastAsia="vi-VN"/>
              </w:rPr>
              <w:t>để</w:t>
            </w:r>
            <w:proofErr w:type="spellEnd"/>
            <w:r w:rsidRPr="00CB4FFF">
              <w:rPr>
                <w:lang w:val="fr-FR" w:eastAsia="vi-VN"/>
              </w:rPr>
              <w:t xml:space="preserve"> </w:t>
            </w:r>
            <w:proofErr w:type="spellStart"/>
            <w:r w:rsidRPr="00CB4FFF">
              <w:rPr>
                <w:lang w:val="fr-FR" w:eastAsia="vi-VN"/>
              </w:rPr>
              <w:t>nhận</w:t>
            </w:r>
            <w:proofErr w:type="spellEnd"/>
            <w:r w:rsidRPr="00CB4FFF">
              <w:rPr>
                <w:lang w:val="fr-FR" w:eastAsia="vi-VN"/>
              </w:rPr>
              <w:t xml:space="preserve"> </w:t>
            </w:r>
            <w:proofErr w:type="spellStart"/>
            <w:r w:rsidRPr="00CB4FFF">
              <w:rPr>
                <w:lang w:val="fr-FR" w:eastAsia="vi-VN"/>
              </w:rPr>
              <w:t>trợ</w:t>
            </w:r>
            <w:proofErr w:type="spellEnd"/>
            <w:r w:rsidRPr="00CB4FFF">
              <w:rPr>
                <w:lang w:val="fr-FR" w:eastAsia="vi-VN"/>
              </w:rPr>
              <w:t xml:space="preserve"> </w:t>
            </w:r>
            <w:proofErr w:type="spellStart"/>
            <w:r w:rsidRPr="00CB4FFF">
              <w:rPr>
                <w:lang w:val="fr-FR" w:eastAsia="vi-VN"/>
              </w:rPr>
              <w:t>cấp</w:t>
            </w:r>
            <w:proofErr w:type="spellEnd"/>
            <w:r w:rsidRPr="00CB4FFF">
              <w:rPr>
                <w:lang w:val="fr-FR" w:eastAsia="vi-VN"/>
              </w:rPr>
              <w:t xml:space="preserve"> </w:t>
            </w:r>
            <w:proofErr w:type="spellStart"/>
            <w:r w:rsidRPr="00CB4FFF">
              <w:rPr>
                <w:lang w:val="fr-FR" w:eastAsia="vi-VN"/>
              </w:rPr>
              <w:t>theo</w:t>
            </w:r>
            <w:proofErr w:type="spellEnd"/>
            <w:r w:rsidRPr="00CB4FFF">
              <w:rPr>
                <w:lang w:val="fr-FR" w:eastAsia="vi-VN"/>
              </w:rPr>
              <w:t xml:space="preserve"> </w:t>
            </w:r>
            <w:proofErr w:type="spellStart"/>
            <w:r w:rsidRPr="00CB4FFF">
              <w:rPr>
                <w:lang w:val="fr-FR" w:eastAsia="vi-VN"/>
              </w:rPr>
              <w:t>chương</w:t>
            </w:r>
            <w:proofErr w:type="spellEnd"/>
            <w:r w:rsidRPr="00CB4FFF">
              <w:rPr>
                <w:lang w:val="fr-FR" w:eastAsia="vi-VN"/>
              </w:rPr>
              <w:t xml:space="preserve"> </w:t>
            </w:r>
            <w:proofErr w:type="spellStart"/>
            <w:r w:rsidRPr="00CB4FFF">
              <w:rPr>
                <w:lang w:val="fr-FR" w:eastAsia="vi-VN"/>
              </w:rPr>
              <w:t>trình</w:t>
            </w:r>
            <w:proofErr w:type="spellEnd"/>
            <w:r w:rsidRPr="00CB4FFF">
              <w:rPr>
                <w:lang w:val="fr-FR" w:eastAsia="vi-VN"/>
              </w:rPr>
              <w:t xml:space="preserve"> </w:t>
            </w:r>
            <w:proofErr w:type="spellStart"/>
            <w:r w:rsidRPr="00CB4FFF">
              <w:rPr>
                <w:lang w:val="fr-FR" w:eastAsia="vi-VN"/>
              </w:rPr>
              <w:t>tái</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cư</w:t>
            </w:r>
            <w:proofErr w:type="spellEnd"/>
            <w:r w:rsidRPr="00CB4FFF">
              <w:rPr>
                <w:lang w:val="fr-FR" w:eastAsia="vi-VN"/>
              </w:rPr>
              <w:t>.</w:t>
            </w:r>
          </w:p>
        </w:tc>
      </w:tr>
      <w:tr w:rsidR="00CB4FFF" w:rsidRPr="00186AB4" w14:paraId="0CAE8EB5" w14:textId="77777777" w:rsidTr="00CB4FFF">
        <w:tc>
          <w:tcPr>
            <w:tcW w:w="2160" w:type="dxa"/>
          </w:tcPr>
          <w:p w14:paraId="51AFE06F"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Giá</w:t>
            </w:r>
            <w:proofErr w:type="spellEnd"/>
            <w:r w:rsidRPr="00CB4FFF">
              <w:rPr>
                <w:lang w:val="fr-FR" w:eastAsia="vi-VN"/>
              </w:rPr>
              <w:t xml:space="preserve"> </w:t>
            </w:r>
            <w:proofErr w:type="spellStart"/>
            <w:r w:rsidRPr="00CB4FFF">
              <w:rPr>
                <w:lang w:val="fr-FR" w:eastAsia="vi-VN"/>
              </w:rPr>
              <w:t>thay</w:t>
            </w:r>
            <w:proofErr w:type="spellEnd"/>
            <w:r w:rsidRPr="00CB4FFF">
              <w:rPr>
                <w:lang w:val="fr-FR" w:eastAsia="vi-VN"/>
              </w:rPr>
              <w:t xml:space="preserve"> </w:t>
            </w:r>
            <w:proofErr w:type="spellStart"/>
            <w:r w:rsidRPr="00CB4FFF">
              <w:rPr>
                <w:lang w:val="fr-FR" w:eastAsia="vi-VN"/>
              </w:rPr>
              <w:t>thế</w:t>
            </w:r>
            <w:proofErr w:type="spellEnd"/>
          </w:p>
        </w:tc>
        <w:tc>
          <w:tcPr>
            <w:tcW w:w="269" w:type="dxa"/>
          </w:tcPr>
          <w:p w14:paraId="6341ED65"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733D2B2F"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Thuật</w:t>
            </w:r>
            <w:proofErr w:type="spellEnd"/>
            <w:r w:rsidRPr="00CB4FFF">
              <w:rPr>
                <w:lang w:val="fr-FR" w:eastAsia="vi-VN"/>
              </w:rPr>
              <w:t xml:space="preserve"> </w:t>
            </w:r>
            <w:proofErr w:type="spellStart"/>
            <w:r w:rsidRPr="00CB4FFF">
              <w:rPr>
                <w:lang w:val="fr-FR" w:eastAsia="vi-VN"/>
              </w:rPr>
              <w:t>ngữ</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sử</w:t>
            </w:r>
            <w:proofErr w:type="spellEnd"/>
            <w:r w:rsidRPr="00CB4FFF">
              <w:rPr>
                <w:lang w:val="fr-FR" w:eastAsia="vi-VN"/>
              </w:rPr>
              <w:t xml:space="preserve"> </w:t>
            </w:r>
            <w:proofErr w:type="spellStart"/>
            <w:r w:rsidRPr="00CB4FFF">
              <w:rPr>
                <w:lang w:val="fr-FR" w:eastAsia="vi-VN"/>
              </w:rPr>
              <w:t>dụng</w:t>
            </w:r>
            <w:proofErr w:type="spellEnd"/>
            <w:r w:rsidRPr="00CB4FFF">
              <w:rPr>
                <w:lang w:val="fr-FR" w:eastAsia="vi-VN"/>
              </w:rPr>
              <w:t xml:space="preserve"> </w:t>
            </w:r>
            <w:proofErr w:type="spellStart"/>
            <w:r w:rsidRPr="00CB4FFF">
              <w:rPr>
                <w:lang w:val="fr-FR" w:eastAsia="vi-VN"/>
              </w:rPr>
              <w:t>để</w:t>
            </w:r>
            <w:proofErr w:type="spellEnd"/>
            <w:r w:rsidRPr="00CB4FFF">
              <w:rPr>
                <w:lang w:val="fr-FR" w:eastAsia="vi-VN"/>
              </w:rPr>
              <w:t xml:space="preserve"> </w:t>
            </w:r>
            <w:proofErr w:type="spellStart"/>
            <w:r w:rsidRPr="00CB4FFF">
              <w:rPr>
                <w:lang w:val="fr-FR" w:eastAsia="vi-VN"/>
              </w:rPr>
              <w:t>xác</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giá</w:t>
            </w:r>
            <w:proofErr w:type="spellEnd"/>
            <w:r w:rsidRPr="00CB4FFF">
              <w:rPr>
                <w:lang w:val="fr-FR" w:eastAsia="vi-VN"/>
              </w:rPr>
              <w:t xml:space="preserve"> và </w:t>
            </w:r>
            <w:proofErr w:type="spellStart"/>
            <w:r w:rsidRPr="00CB4FFF">
              <w:rPr>
                <w:lang w:val="fr-FR" w:eastAsia="vi-VN"/>
              </w:rPr>
              <w:t>số</w:t>
            </w:r>
            <w:proofErr w:type="spellEnd"/>
            <w:r w:rsidRPr="00CB4FFF">
              <w:rPr>
                <w:lang w:val="fr-FR" w:eastAsia="vi-VN"/>
              </w:rPr>
              <w:t xml:space="preserve"> </w:t>
            </w:r>
            <w:proofErr w:type="spellStart"/>
            <w:r w:rsidRPr="00CB4FFF">
              <w:rPr>
                <w:lang w:val="fr-FR" w:eastAsia="vi-VN"/>
              </w:rPr>
              <w:t>tiền</w:t>
            </w:r>
            <w:proofErr w:type="spellEnd"/>
            <w:r w:rsidRPr="00CB4FFF">
              <w:rPr>
                <w:lang w:val="fr-FR" w:eastAsia="vi-VN"/>
              </w:rPr>
              <w:t xml:space="preserve"> </w:t>
            </w:r>
            <w:proofErr w:type="spellStart"/>
            <w:r w:rsidRPr="00CB4FFF">
              <w:rPr>
                <w:lang w:val="fr-FR" w:eastAsia="vi-VN"/>
              </w:rPr>
              <w:t>cụ</w:t>
            </w:r>
            <w:proofErr w:type="spellEnd"/>
            <w:r w:rsidRPr="00CB4FFF">
              <w:rPr>
                <w:lang w:val="fr-FR" w:eastAsia="vi-VN"/>
              </w:rPr>
              <w:t xml:space="preserve"> </w:t>
            </w:r>
            <w:proofErr w:type="spellStart"/>
            <w:r w:rsidRPr="00CB4FFF">
              <w:rPr>
                <w:lang w:val="fr-FR" w:eastAsia="vi-VN"/>
              </w:rPr>
              <w:t>thể</w:t>
            </w:r>
            <w:proofErr w:type="spellEnd"/>
            <w:r w:rsidRPr="00CB4FFF">
              <w:rPr>
                <w:lang w:val="fr-FR" w:eastAsia="vi-VN"/>
              </w:rPr>
              <w:t xml:space="preserve"> </w:t>
            </w:r>
            <w:proofErr w:type="spellStart"/>
            <w:r w:rsidRPr="00CB4FFF">
              <w:rPr>
                <w:lang w:val="fr-FR" w:eastAsia="vi-VN"/>
              </w:rPr>
              <w:t>đủ</w:t>
            </w:r>
            <w:proofErr w:type="spellEnd"/>
            <w:r w:rsidRPr="00CB4FFF">
              <w:rPr>
                <w:lang w:val="fr-FR" w:eastAsia="vi-VN"/>
              </w:rPr>
              <w:t xml:space="preserve"> </w:t>
            </w:r>
            <w:proofErr w:type="spellStart"/>
            <w:r w:rsidRPr="00CB4FFF">
              <w:rPr>
                <w:lang w:val="fr-FR" w:eastAsia="vi-VN"/>
              </w:rPr>
              <w:t>để</w:t>
            </w:r>
            <w:proofErr w:type="spellEnd"/>
            <w:r w:rsidRPr="00CB4FFF">
              <w:rPr>
                <w:lang w:val="fr-FR" w:eastAsia="vi-VN"/>
              </w:rPr>
              <w:t xml:space="preserve"> </w:t>
            </w:r>
            <w:proofErr w:type="spellStart"/>
            <w:r w:rsidRPr="00CB4FFF">
              <w:rPr>
                <w:lang w:val="fr-FR" w:eastAsia="vi-VN"/>
              </w:rPr>
              <w:t>thay</w:t>
            </w:r>
            <w:proofErr w:type="spellEnd"/>
            <w:r w:rsidRPr="00CB4FFF">
              <w:rPr>
                <w:lang w:val="fr-FR" w:eastAsia="vi-VN"/>
              </w:rPr>
              <w:t xml:space="preserve"> </w:t>
            </w:r>
            <w:proofErr w:type="spellStart"/>
            <w:r w:rsidRPr="00CB4FFF">
              <w:rPr>
                <w:lang w:val="fr-FR" w:eastAsia="vi-VN"/>
              </w:rPr>
              <w:t>thế</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thiệt</w:t>
            </w:r>
            <w:proofErr w:type="spellEnd"/>
            <w:r w:rsidRPr="00CB4FFF">
              <w:rPr>
                <w:lang w:val="fr-FR" w:eastAsia="vi-VN"/>
              </w:rPr>
              <w:t xml:space="preserve"> </w:t>
            </w:r>
            <w:proofErr w:type="spellStart"/>
            <w:r w:rsidRPr="00CB4FFF">
              <w:rPr>
                <w:lang w:val="fr-FR" w:eastAsia="vi-VN"/>
              </w:rPr>
              <w:t>hại</w:t>
            </w:r>
            <w:proofErr w:type="spellEnd"/>
            <w:r w:rsidRPr="00CB4FFF">
              <w:rPr>
                <w:lang w:val="fr-FR" w:eastAsia="vi-VN"/>
              </w:rPr>
              <w:t xml:space="preserve"> và </w:t>
            </w:r>
            <w:proofErr w:type="spellStart"/>
            <w:r w:rsidRPr="00CB4FFF">
              <w:rPr>
                <w:lang w:val="fr-FR" w:eastAsia="vi-VN"/>
              </w:rPr>
              <w:t>trang</w:t>
            </w:r>
            <w:proofErr w:type="spellEnd"/>
            <w:r w:rsidRPr="00CB4FFF">
              <w:rPr>
                <w:lang w:val="fr-FR" w:eastAsia="vi-VN"/>
              </w:rPr>
              <w:t xml:space="preserve"> </w:t>
            </w:r>
            <w:proofErr w:type="spellStart"/>
            <w:r w:rsidRPr="00CB4FFF">
              <w:rPr>
                <w:lang w:val="fr-FR" w:eastAsia="vi-VN"/>
              </w:rPr>
              <w:t>trải</w:t>
            </w:r>
            <w:proofErr w:type="spellEnd"/>
            <w:r w:rsidRPr="00CB4FFF">
              <w:rPr>
                <w:lang w:val="fr-FR" w:eastAsia="vi-VN"/>
              </w:rPr>
              <w:t xml:space="preserve"> chi </w:t>
            </w:r>
            <w:proofErr w:type="spellStart"/>
            <w:r w:rsidRPr="00CB4FFF">
              <w:rPr>
                <w:lang w:val="fr-FR" w:eastAsia="vi-VN"/>
              </w:rPr>
              <w:t>phí</w:t>
            </w:r>
            <w:proofErr w:type="spellEnd"/>
            <w:r w:rsidRPr="00CB4FFF">
              <w:rPr>
                <w:lang w:val="fr-FR" w:eastAsia="vi-VN"/>
              </w:rPr>
              <w:t xml:space="preserve"> </w:t>
            </w:r>
            <w:proofErr w:type="spellStart"/>
            <w:r w:rsidRPr="00CB4FFF">
              <w:rPr>
                <w:lang w:val="fr-FR" w:eastAsia="vi-VN"/>
              </w:rPr>
              <w:t>giao</w:t>
            </w:r>
            <w:proofErr w:type="spellEnd"/>
            <w:r w:rsidRPr="00CB4FFF">
              <w:rPr>
                <w:lang w:val="fr-FR" w:eastAsia="vi-VN"/>
              </w:rPr>
              <w:t xml:space="preserve"> </w:t>
            </w:r>
            <w:proofErr w:type="spellStart"/>
            <w:r w:rsidRPr="00CB4FFF">
              <w:rPr>
                <w:lang w:val="fr-FR" w:eastAsia="vi-VN"/>
              </w:rPr>
              <w:t>dịch</w:t>
            </w:r>
            <w:proofErr w:type="spellEnd"/>
            <w:r w:rsidRPr="00CB4FFF">
              <w:rPr>
                <w:lang w:val="fr-FR" w:eastAsia="vi-VN"/>
              </w:rPr>
              <w:t xml:space="preserve">. </w:t>
            </w:r>
            <w:proofErr w:type="spellStart"/>
            <w:r w:rsidRPr="00CB4FFF">
              <w:rPr>
                <w:lang w:val="fr-FR" w:eastAsia="vi-VN"/>
              </w:rPr>
              <w:t>Đối</w:t>
            </w:r>
            <w:proofErr w:type="spellEnd"/>
            <w:r w:rsidRPr="00CB4FFF">
              <w:rPr>
                <w:lang w:val="fr-FR" w:eastAsia="vi-VN"/>
              </w:rPr>
              <w:t xml:space="preserve"> </w:t>
            </w:r>
            <w:proofErr w:type="spellStart"/>
            <w:r w:rsidRPr="00CB4FFF">
              <w:rPr>
                <w:lang w:val="fr-FR" w:eastAsia="vi-VN"/>
              </w:rPr>
              <w:t>với</w:t>
            </w:r>
            <w:proofErr w:type="spellEnd"/>
            <w:r w:rsidRPr="00CB4FFF">
              <w:rPr>
                <w:lang w:val="fr-FR" w:eastAsia="vi-VN"/>
              </w:rPr>
              <w:t xml:space="preserve"> những </w:t>
            </w:r>
            <w:proofErr w:type="spellStart"/>
            <w:r w:rsidRPr="00CB4FFF">
              <w:rPr>
                <w:lang w:val="fr-FR" w:eastAsia="vi-VN"/>
              </w:rPr>
              <w:t>thiệt</w:t>
            </w:r>
            <w:proofErr w:type="spellEnd"/>
            <w:r w:rsidRPr="00CB4FFF">
              <w:rPr>
                <w:lang w:val="fr-FR" w:eastAsia="vi-VN"/>
              </w:rPr>
              <w:t xml:space="preserve"> </w:t>
            </w:r>
            <w:proofErr w:type="spellStart"/>
            <w:r w:rsidRPr="00CB4FFF">
              <w:rPr>
                <w:lang w:val="fr-FR" w:eastAsia="vi-VN"/>
              </w:rPr>
              <w:t>hại</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 xml:space="preserve"> </w:t>
            </w:r>
            <w:proofErr w:type="spellStart"/>
            <w:r w:rsidRPr="00CB4FFF">
              <w:rPr>
                <w:lang w:val="fr-FR" w:eastAsia="vi-VN"/>
              </w:rPr>
              <w:t>thể</w:t>
            </w:r>
            <w:proofErr w:type="spellEnd"/>
            <w:r w:rsidRPr="00CB4FFF">
              <w:rPr>
                <w:lang w:val="fr-FR" w:eastAsia="vi-VN"/>
              </w:rPr>
              <w:t xml:space="preserve"> </w:t>
            </w:r>
            <w:proofErr w:type="spellStart"/>
            <w:r w:rsidRPr="00CB4FFF">
              <w:rPr>
                <w:lang w:val="fr-FR" w:eastAsia="vi-VN"/>
              </w:rPr>
              <w:t>dễ</w:t>
            </w:r>
            <w:proofErr w:type="spellEnd"/>
            <w:r w:rsidRPr="00CB4FFF">
              <w:rPr>
                <w:lang w:val="fr-FR" w:eastAsia="vi-VN"/>
              </w:rPr>
              <w:t xml:space="preserve"> </w:t>
            </w:r>
            <w:proofErr w:type="spellStart"/>
            <w:r w:rsidRPr="00CB4FFF">
              <w:rPr>
                <w:lang w:val="fr-FR" w:eastAsia="vi-VN"/>
              </w:rPr>
              <w:t>dàng</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giá</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bù</w:t>
            </w:r>
            <w:proofErr w:type="spellEnd"/>
            <w:r w:rsidRPr="00CB4FFF">
              <w:rPr>
                <w:lang w:val="fr-FR" w:eastAsia="vi-VN"/>
              </w:rPr>
              <w:t xml:space="preserve"> </w:t>
            </w:r>
            <w:proofErr w:type="spellStart"/>
            <w:r w:rsidRPr="00CB4FFF">
              <w:rPr>
                <w:lang w:val="fr-FR" w:eastAsia="vi-VN"/>
              </w:rPr>
              <w:t>đắp</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bằng</w:t>
            </w:r>
            <w:proofErr w:type="spellEnd"/>
            <w:r w:rsidRPr="00CB4FFF">
              <w:rPr>
                <w:lang w:val="fr-FR" w:eastAsia="vi-VN"/>
              </w:rPr>
              <w:t xml:space="preserve"> </w:t>
            </w:r>
            <w:proofErr w:type="spellStart"/>
            <w:r w:rsidRPr="00CB4FFF">
              <w:rPr>
                <w:lang w:val="fr-FR" w:eastAsia="vi-VN"/>
              </w:rPr>
              <w:t>tiền</w:t>
            </w:r>
            <w:proofErr w:type="spellEnd"/>
            <w:r w:rsidRPr="00CB4FFF">
              <w:rPr>
                <w:lang w:val="fr-FR" w:eastAsia="vi-VN"/>
              </w:rPr>
              <w:t xml:space="preserve"> (</w:t>
            </w:r>
            <w:proofErr w:type="spellStart"/>
            <w:r w:rsidRPr="00CB4FFF">
              <w:rPr>
                <w:lang w:val="fr-FR" w:eastAsia="vi-VN"/>
              </w:rPr>
              <w:t>ví</w:t>
            </w:r>
            <w:proofErr w:type="spellEnd"/>
            <w:r w:rsidRPr="00CB4FFF">
              <w:rPr>
                <w:lang w:val="fr-FR" w:eastAsia="vi-VN"/>
              </w:rPr>
              <w:t xml:space="preserve"> </w:t>
            </w:r>
            <w:proofErr w:type="spellStart"/>
            <w:r w:rsidRPr="00CB4FFF">
              <w:rPr>
                <w:lang w:val="fr-FR" w:eastAsia="vi-VN"/>
              </w:rPr>
              <w:t>dụ</w:t>
            </w:r>
            <w:proofErr w:type="spellEnd"/>
            <w:r w:rsidRPr="00CB4FFF">
              <w:rPr>
                <w:lang w:val="fr-FR" w:eastAsia="vi-VN"/>
              </w:rPr>
              <w:t xml:space="preserve"> </w:t>
            </w:r>
            <w:proofErr w:type="spellStart"/>
            <w:r w:rsidRPr="00CB4FFF">
              <w:rPr>
                <w:lang w:val="fr-FR" w:eastAsia="vi-VN"/>
              </w:rPr>
              <w:t>như</w:t>
            </w:r>
            <w:proofErr w:type="spellEnd"/>
            <w:r w:rsidRPr="00CB4FFF">
              <w:rPr>
                <w:lang w:val="fr-FR" w:eastAsia="vi-VN"/>
              </w:rPr>
              <w:t xml:space="preserve"> </w:t>
            </w:r>
            <w:proofErr w:type="spellStart"/>
            <w:r w:rsidRPr="00CB4FFF">
              <w:rPr>
                <w:lang w:val="fr-FR" w:eastAsia="vi-VN"/>
              </w:rPr>
              <w:t>khả</w:t>
            </w:r>
            <w:proofErr w:type="spellEnd"/>
            <w:r w:rsidRPr="00CB4FFF">
              <w:rPr>
                <w:lang w:val="fr-FR" w:eastAsia="vi-VN"/>
              </w:rPr>
              <w:t xml:space="preserve"> </w:t>
            </w:r>
            <w:proofErr w:type="spellStart"/>
            <w:r w:rsidRPr="00CB4FFF">
              <w:rPr>
                <w:lang w:val="fr-FR" w:eastAsia="vi-VN"/>
              </w:rPr>
              <w:t>năng</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cận</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dịch</w:t>
            </w:r>
            <w:proofErr w:type="spellEnd"/>
            <w:r w:rsidRPr="00CB4FFF">
              <w:rPr>
                <w:lang w:val="fr-FR" w:eastAsia="vi-VN"/>
              </w:rPr>
              <w:t xml:space="preserve"> </w:t>
            </w:r>
            <w:proofErr w:type="spellStart"/>
            <w:r w:rsidRPr="00CB4FFF">
              <w:rPr>
                <w:lang w:val="fr-FR" w:eastAsia="vi-VN"/>
              </w:rPr>
              <w:t>vụ</w:t>
            </w:r>
            <w:proofErr w:type="spellEnd"/>
            <w:r w:rsidRPr="00CB4FFF">
              <w:rPr>
                <w:lang w:val="fr-FR" w:eastAsia="vi-VN"/>
              </w:rPr>
              <w:t xml:space="preserve"> </w:t>
            </w:r>
            <w:proofErr w:type="spellStart"/>
            <w:r w:rsidRPr="00CB4FFF">
              <w:rPr>
                <w:lang w:val="fr-FR" w:eastAsia="vi-VN"/>
              </w:rPr>
              <w:t>công</w:t>
            </w:r>
            <w:proofErr w:type="spellEnd"/>
            <w:r w:rsidRPr="00CB4FFF">
              <w:rPr>
                <w:lang w:val="fr-FR" w:eastAsia="vi-VN"/>
              </w:rPr>
              <w:t xml:space="preserve"> </w:t>
            </w:r>
            <w:proofErr w:type="spellStart"/>
            <w:r w:rsidRPr="00CB4FFF">
              <w:rPr>
                <w:lang w:val="fr-FR" w:eastAsia="vi-VN"/>
              </w:rPr>
              <w:t>cộng</w:t>
            </w:r>
            <w:proofErr w:type="spellEnd"/>
            <w:r w:rsidRPr="00CB4FFF">
              <w:rPr>
                <w:lang w:val="fr-FR" w:eastAsia="vi-VN"/>
              </w:rPr>
              <w:t xml:space="preserve">, </w:t>
            </w:r>
            <w:proofErr w:type="spellStart"/>
            <w:r w:rsidRPr="00CB4FFF">
              <w:rPr>
                <w:lang w:val="fr-FR" w:eastAsia="vi-VN"/>
              </w:rPr>
              <w:t>khách</w:t>
            </w:r>
            <w:proofErr w:type="spellEnd"/>
            <w:r w:rsidRPr="00CB4FFF">
              <w:rPr>
                <w:lang w:val="fr-FR" w:eastAsia="vi-VN"/>
              </w:rPr>
              <w:t xml:space="preserve"> </w:t>
            </w:r>
            <w:proofErr w:type="spellStart"/>
            <w:r w:rsidRPr="00CB4FFF">
              <w:rPr>
                <w:lang w:val="fr-FR" w:eastAsia="vi-VN"/>
              </w:rPr>
              <w:t>hàng</w:t>
            </w:r>
            <w:proofErr w:type="spellEnd"/>
            <w:r w:rsidRPr="00CB4FFF">
              <w:rPr>
                <w:lang w:val="fr-FR" w:eastAsia="vi-VN"/>
              </w:rPr>
              <w:t xml:space="preserve"> và </w:t>
            </w:r>
            <w:proofErr w:type="spellStart"/>
            <w:r w:rsidRPr="00CB4FFF">
              <w:rPr>
                <w:lang w:val="fr-FR" w:eastAsia="vi-VN"/>
              </w:rPr>
              <w:t>nguồn</w:t>
            </w:r>
            <w:proofErr w:type="spellEnd"/>
            <w:r w:rsidRPr="00CB4FFF">
              <w:rPr>
                <w:lang w:val="fr-FR" w:eastAsia="vi-VN"/>
              </w:rPr>
              <w:t xml:space="preserve"> </w:t>
            </w:r>
            <w:proofErr w:type="spellStart"/>
            <w:r w:rsidRPr="00CB4FFF">
              <w:rPr>
                <w:lang w:val="fr-FR" w:eastAsia="vi-VN"/>
              </w:rPr>
              <w:t>cung</w:t>
            </w:r>
            <w:proofErr w:type="spellEnd"/>
            <w:r w:rsidRPr="00CB4FFF">
              <w:rPr>
                <w:lang w:val="fr-FR" w:eastAsia="vi-VN"/>
              </w:rPr>
              <w:t xml:space="preserve"> </w:t>
            </w:r>
            <w:proofErr w:type="spellStart"/>
            <w:proofErr w:type="gramStart"/>
            <w:r w:rsidRPr="00CB4FFF">
              <w:rPr>
                <w:lang w:val="fr-FR" w:eastAsia="vi-VN"/>
              </w:rPr>
              <w:t>cấp</w:t>
            </w:r>
            <w:proofErr w:type="spellEnd"/>
            <w:r w:rsidRPr="00CB4FFF">
              <w:rPr>
                <w:lang w:val="fr-FR" w:eastAsia="vi-VN"/>
              </w:rPr>
              <w:t>;</w:t>
            </w:r>
            <w:proofErr w:type="gram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đánh</w:t>
            </w:r>
            <w:proofErr w:type="spellEnd"/>
            <w:r w:rsidRPr="00CB4FFF">
              <w:rPr>
                <w:lang w:val="fr-FR" w:eastAsia="vi-VN"/>
              </w:rPr>
              <w:t xml:space="preserve"> </w:t>
            </w:r>
            <w:proofErr w:type="spellStart"/>
            <w:r w:rsidRPr="00CB4FFF">
              <w:rPr>
                <w:lang w:val="fr-FR" w:eastAsia="vi-VN"/>
              </w:rPr>
              <w:t>bắt</w:t>
            </w:r>
            <w:proofErr w:type="spellEnd"/>
            <w:r w:rsidRPr="00CB4FFF">
              <w:rPr>
                <w:lang w:val="fr-FR" w:eastAsia="vi-VN"/>
              </w:rPr>
              <w:t xml:space="preserve"> </w:t>
            </w:r>
            <w:proofErr w:type="spellStart"/>
            <w:r w:rsidRPr="00CB4FFF">
              <w:rPr>
                <w:lang w:val="fr-FR" w:eastAsia="vi-VN"/>
              </w:rPr>
              <w:t>cá</w:t>
            </w:r>
            <w:proofErr w:type="spellEnd"/>
            <w:r w:rsidRPr="00CB4FFF">
              <w:rPr>
                <w:lang w:val="fr-FR" w:eastAsia="vi-VN"/>
              </w:rPr>
              <w:t xml:space="preserve">, </w:t>
            </w:r>
            <w:proofErr w:type="spellStart"/>
            <w:r w:rsidRPr="00CB4FFF">
              <w:rPr>
                <w:lang w:val="fr-FR" w:eastAsia="vi-VN"/>
              </w:rPr>
              <w:t>chăn</w:t>
            </w:r>
            <w:proofErr w:type="spellEnd"/>
            <w:r w:rsidRPr="00CB4FFF">
              <w:rPr>
                <w:lang w:val="fr-FR" w:eastAsia="vi-VN"/>
              </w:rPr>
              <w:t xml:space="preserve"> </w:t>
            </w:r>
            <w:proofErr w:type="spellStart"/>
            <w:r w:rsidRPr="00CB4FFF">
              <w:rPr>
                <w:lang w:val="fr-FR" w:eastAsia="vi-VN"/>
              </w:rPr>
              <w:t>thả</w:t>
            </w:r>
            <w:proofErr w:type="spellEnd"/>
            <w:r w:rsidRPr="00CB4FFF">
              <w:rPr>
                <w:lang w:val="fr-FR" w:eastAsia="vi-VN"/>
              </w:rPr>
              <w:t xml:space="preserve"> </w:t>
            </w:r>
            <w:proofErr w:type="spellStart"/>
            <w:r w:rsidRPr="00CB4FFF">
              <w:rPr>
                <w:lang w:val="fr-FR" w:eastAsia="vi-VN"/>
              </w:rPr>
              <w:t>gia</w:t>
            </w:r>
            <w:proofErr w:type="spellEnd"/>
            <w:r w:rsidRPr="00CB4FFF">
              <w:rPr>
                <w:lang w:val="fr-FR" w:eastAsia="vi-VN"/>
              </w:rPr>
              <w:t xml:space="preserve"> </w:t>
            </w:r>
            <w:proofErr w:type="spellStart"/>
            <w:r w:rsidRPr="00CB4FFF">
              <w:rPr>
                <w:lang w:val="fr-FR" w:eastAsia="vi-VN"/>
              </w:rPr>
              <w:t>súc</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khu</w:t>
            </w:r>
            <w:proofErr w:type="spellEnd"/>
            <w:r w:rsidRPr="00CB4FFF">
              <w:rPr>
                <w:lang w:val="fr-FR" w:eastAsia="vi-VN"/>
              </w:rPr>
              <w:t xml:space="preserve"> </w:t>
            </w:r>
            <w:proofErr w:type="spellStart"/>
            <w:r w:rsidRPr="00CB4FFF">
              <w:rPr>
                <w:lang w:val="fr-FR" w:eastAsia="vi-VN"/>
              </w:rPr>
              <w:t>vực</w:t>
            </w:r>
            <w:proofErr w:type="spellEnd"/>
            <w:r w:rsidRPr="00CB4FFF">
              <w:rPr>
                <w:lang w:val="fr-FR" w:eastAsia="vi-VN"/>
              </w:rPr>
              <w:t xml:space="preserve"> </w:t>
            </w:r>
            <w:proofErr w:type="spellStart"/>
            <w:r w:rsidRPr="00CB4FFF">
              <w:rPr>
                <w:lang w:val="fr-FR" w:eastAsia="vi-VN"/>
              </w:rPr>
              <w:t>rừng</w:t>
            </w:r>
            <w:proofErr w:type="spellEnd"/>
            <w:r w:rsidRPr="00CB4FFF">
              <w:rPr>
                <w:lang w:val="fr-FR" w:eastAsia="vi-VN"/>
              </w:rPr>
              <w:t xml:space="preserve">), </w:t>
            </w:r>
            <w:proofErr w:type="spellStart"/>
            <w:r w:rsidRPr="00CB4FFF">
              <w:rPr>
                <w:lang w:val="fr-FR" w:eastAsia="vi-VN"/>
              </w:rPr>
              <w:t>cố</w:t>
            </w:r>
            <w:proofErr w:type="spellEnd"/>
            <w:r w:rsidRPr="00CB4FFF">
              <w:rPr>
                <w:lang w:val="fr-FR" w:eastAsia="vi-VN"/>
              </w:rPr>
              <w:t xml:space="preserve"> </w:t>
            </w:r>
            <w:proofErr w:type="spellStart"/>
            <w:r w:rsidRPr="00CB4FFF">
              <w:rPr>
                <w:lang w:val="fr-FR" w:eastAsia="vi-VN"/>
              </w:rPr>
              <w:t>gắng</w:t>
            </w:r>
            <w:proofErr w:type="spellEnd"/>
            <w:r w:rsidRPr="00CB4FFF">
              <w:rPr>
                <w:lang w:val="fr-FR" w:eastAsia="vi-VN"/>
              </w:rPr>
              <w:t xml:space="preserve"> </w:t>
            </w:r>
            <w:proofErr w:type="spellStart"/>
            <w:r w:rsidRPr="00CB4FFF">
              <w:rPr>
                <w:lang w:val="fr-FR" w:eastAsia="vi-VN"/>
              </w:rPr>
              <w:t>thiết</w:t>
            </w:r>
            <w:proofErr w:type="spellEnd"/>
            <w:r w:rsidRPr="00CB4FFF">
              <w:rPr>
                <w:lang w:val="fr-FR" w:eastAsia="vi-VN"/>
              </w:rPr>
              <w:t xml:space="preserve"> </w:t>
            </w:r>
            <w:proofErr w:type="spellStart"/>
            <w:r w:rsidRPr="00CB4FFF">
              <w:rPr>
                <w:lang w:val="fr-FR" w:eastAsia="vi-VN"/>
              </w:rPr>
              <w:t>lập</w:t>
            </w:r>
            <w:proofErr w:type="spellEnd"/>
            <w:r w:rsidRPr="00CB4FFF">
              <w:rPr>
                <w:lang w:val="fr-FR" w:eastAsia="vi-VN"/>
              </w:rPr>
              <w:t xml:space="preserve"> </w:t>
            </w:r>
            <w:proofErr w:type="spellStart"/>
            <w:r w:rsidRPr="00CB4FFF">
              <w:rPr>
                <w:lang w:val="fr-FR" w:eastAsia="vi-VN"/>
              </w:rPr>
              <w:t>khả</w:t>
            </w:r>
            <w:proofErr w:type="spellEnd"/>
            <w:r w:rsidRPr="00CB4FFF">
              <w:rPr>
                <w:lang w:val="fr-FR" w:eastAsia="vi-VN"/>
              </w:rPr>
              <w:t xml:space="preserve"> </w:t>
            </w:r>
            <w:proofErr w:type="spellStart"/>
            <w:r w:rsidRPr="00CB4FFF">
              <w:rPr>
                <w:lang w:val="fr-FR" w:eastAsia="vi-VN"/>
              </w:rPr>
              <w:t>năng</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cận</w:t>
            </w:r>
            <w:proofErr w:type="spellEnd"/>
            <w:r w:rsidRPr="00CB4FFF">
              <w:rPr>
                <w:lang w:val="fr-FR" w:eastAsia="vi-VN"/>
              </w:rPr>
              <w:t xml:space="preserve"> </w:t>
            </w:r>
            <w:proofErr w:type="spellStart"/>
            <w:r w:rsidRPr="00CB4FFF">
              <w:rPr>
                <w:lang w:val="fr-FR" w:eastAsia="vi-VN"/>
              </w:rPr>
              <w:t>với</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nguồn</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nguyên</w:t>
            </w:r>
            <w:proofErr w:type="spellEnd"/>
            <w:r w:rsidRPr="00CB4FFF">
              <w:rPr>
                <w:lang w:val="fr-FR" w:eastAsia="vi-VN"/>
              </w:rPr>
              <w:t xml:space="preserve"> và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nhập</w:t>
            </w:r>
            <w:proofErr w:type="spellEnd"/>
            <w:r w:rsidRPr="00CB4FFF">
              <w:rPr>
                <w:lang w:val="fr-FR" w:eastAsia="vi-VN"/>
              </w:rPr>
              <w:t xml:space="preserve"> </w:t>
            </w:r>
            <w:proofErr w:type="spellStart"/>
            <w:r w:rsidRPr="00CB4FFF">
              <w:rPr>
                <w:lang w:val="fr-FR" w:eastAsia="vi-VN"/>
              </w:rPr>
              <w:t>tương</w:t>
            </w:r>
            <w:proofErr w:type="spellEnd"/>
            <w:r w:rsidRPr="00CB4FFF">
              <w:rPr>
                <w:lang w:val="fr-FR" w:eastAsia="vi-VN"/>
              </w:rPr>
              <w:t xml:space="preserve"> </w:t>
            </w:r>
            <w:proofErr w:type="spellStart"/>
            <w:r w:rsidRPr="00CB4FFF">
              <w:rPr>
                <w:lang w:val="fr-FR" w:eastAsia="vi-VN"/>
              </w:rPr>
              <w:t>đương</w:t>
            </w:r>
            <w:proofErr w:type="spellEnd"/>
            <w:r w:rsidRPr="00CB4FFF">
              <w:rPr>
                <w:lang w:val="fr-FR" w:eastAsia="vi-VN"/>
              </w:rPr>
              <w:t xml:space="preserve"> và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thể</w:t>
            </w:r>
            <w:proofErr w:type="spellEnd"/>
            <w:r w:rsidRPr="00CB4FFF">
              <w:rPr>
                <w:lang w:val="fr-FR" w:eastAsia="vi-VN"/>
              </w:rPr>
              <w:t xml:space="preserve"> </w:t>
            </w:r>
            <w:proofErr w:type="spellStart"/>
            <w:r w:rsidRPr="00CB4FFF">
              <w:rPr>
                <w:lang w:val="fr-FR" w:eastAsia="vi-VN"/>
              </w:rPr>
              <w:t>chấp</w:t>
            </w:r>
            <w:proofErr w:type="spellEnd"/>
            <w:r w:rsidRPr="00CB4FFF">
              <w:rPr>
                <w:lang w:val="fr-FR" w:eastAsia="vi-VN"/>
              </w:rPr>
              <w:t xml:space="preserve"> </w:t>
            </w:r>
            <w:proofErr w:type="spellStart"/>
            <w:r w:rsidRPr="00CB4FFF">
              <w:rPr>
                <w:lang w:val="fr-FR" w:eastAsia="vi-VN"/>
              </w:rPr>
              <w:t>nhận</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về</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cận</w:t>
            </w:r>
            <w:proofErr w:type="spellEnd"/>
            <w:r w:rsidRPr="00CB4FFF">
              <w:rPr>
                <w:lang w:val="fr-FR" w:eastAsia="vi-VN"/>
              </w:rPr>
              <w:t xml:space="preserve"> </w:t>
            </w:r>
            <w:proofErr w:type="spellStart"/>
            <w:r w:rsidRPr="00CB4FFF">
              <w:rPr>
                <w:lang w:val="fr-FR" w:eastAsia="vi-VN"/>
              </w:rPr>
              <w:t>nguồn</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nguyên</w:t>
            </w:r>
            <w:proofErr w:type="spellEnd"/>
            <w:r w:rsidRPr="00CB4FFF">
              <w:rPr>
                <w:lang w:val="fr-FR" w:eastAsia="vi-VN"/>
              </w:rPr>
              <w:t xml:space="preserve"> và những </w:t>
            </w:r>
            <w:proofErr w:type="spellStart"/>
            <w:r w:rsidRPr="00CB4FFF">
              <w:rPr>
                <w:lang w:val="fr-FR" w:eastAsia="vi-VN"/>
              </w:rPr>
              <w:t>cơ</w:t>
            </w:r>
            <w:proofErr w:type="spellEnd"/>
            <w:r w:rsidRPr="00CB4FFF">
              <w:rPr>
                <w:lang w:val="fr-FR" w:eastAsia="vi-VN"/>
              </w:rPr>
              <w:t xml:space="preserve"> hội </w:t>
            </w:r>
            <w:proofErr w:type="spellStart"/>
            <w:r w:rsidRPr="00CB4FFF">
              <w:rPr>
                <w:lang w:val="fr-FR" w:eastAsia="vi-VN"/>
              </w:rPr>
              <w:t>kiếm</w:t>
            </w:r>
            <w:proofErr w:type="spellEnd"/>
            <w:r w:rsidRPr="00CB4FFF">
              <w:rPr>
                <w:lang w:val="fr-FR" w:eastAsia="vi-VN"/>
              </w:rPr>
              <w:t xml:space="preserve"> </w:t>
            </w:r>
            <w:proofErr w:type="spellStart"/>
            <w:r w:rsidRPr="00CB4FFF">
              <w:rPr>
                <w:lang w:val="fr-FR" w:eastAsia="vi-VN"/>
              </w:rPr>
              <w:t>sống</w:t>
            </w:r>
            <w:proofErr w:type="spellEnd"/>
            <w:r w:rsidRPr="00CB4FFF">
              <w:rPr>
                <w:lang w:val="fr-FR" w:eastAsia="vi-VN"/>
              </w:rPr>
              <w:t>.</w:t>
            </w:r>
          </w:p>
        </w:tc>
      </w:tr>
      <w:tr w:rsidR="00CB4FFF" w:rsidRPr="00186AB4" w14:paraId="51E69C13" w14:textId="77777777" w:rsidTr="00CB4FFF">
        <w:tc>
          <w:tcPr>
            <w:tcW w:w="2160" w:type="dxa"/>
          </w:tcPr>
          <w:p w14:paraId="1FA56722"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Tái</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cư</w:t>
            </w:r>
            <w:proofErr w:type="spellEnd"/>
          </w:p>
        </w:tc>
        <w:tc>
          <w:tcPr>
            <w:tcW w:w="269" w:type="dxa"/>
          </w:tcPr>
          <w:p w14:paraId="277251BA"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p>
        </w:tc>
        <w:tc>
          <w:tcPr>
            <w:tcW w:w="7021" w:type="dxa"/>
          </w:tcPr>
          <w:p w14:paraId="67B62642"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r w:rsidRPr="00CB4FFF">
              <w:rPr>
                <w:lang w:val="fr-FR" w:eastAsia="vi-VN"/>
              </w:rPr>
              <w:t xml:space="preserve">Theo </w:t>
            </w:r>
            <w:proofErr w:type="spellStart"/>
            <w:r w:rsidRPr="00CB4FFF">
              <w:rPr>
                <w:lang w:val="fr-FR" w:eastAsia="vi-VN"/>
              </w:rPr>
              <w:t>thuật</w:t>
            </w:r>
            <w:proofErr w:type="spellEnd"/>
            <w:r w:rsidRPr="00CB4FFF">
              <w:rPr>
                <w:lang w:val="fr-FR" w:eastAsia="vi-VN"/>
              </w:rPr>
              <w:t xml:space="preserve"> </w:t>
            </w:r>
            <w:proofErr w:type="spellStart"/>
            <w:r w:rsidRPr="00CB4FFF">
              <w:rPr>
                <w:lang w:val="fr-FR" w:eastAsia="vi-VN"/>
              </w:rPr>
              <w:t>ngữ</w:t>
            </w:r>
            <w:proofErr w:type="spellEnd"/>
            <w:r w:rsidRPr="00CB4FFF">
              <w:rPr>
                <w:lang w:val="fr-FR" w:eastAsia="vi-VN"/>
              </w:rPr>
              <w:t xml:space="preserve"> </w:t>
            </w:r>
            <w:proofErr w:type="spellStart"/>
            <w:r w:rsidRPr="00CB4FFF">
              <w:rPr>
                <w:lang w:val="fr-FR" w:eastAsia="vi-VN"/>
              </w:rPr>
              <w:t>của</w:t>
            </w:r>
            <w:proofErr w:type="spellEnd"/>
            <w:r w:rsidRPr="00CB4FFF">
              <w:rPr>
                <w:lang w:val="fr-FR" w:eastAsia="vi-VN"/>
              </w:rPr>
              <w:t xml:space="preserve"> </w:t>
            </w:r>
            <w:proofErr w:type="spellStart"/>
            <w:r w:rsidRPr="00CB4FFF">
              <w:rPr>
                <w:lang w:val="fr-FR" w:eastAsia="vi-VN"/>
              </w:rPr>
              <w:t>Ngân</w:t>
            </w:r>
            <w:proofErr w:type="spellEnd"/>
            <w:r w:rsidRPr="00CB4FFF">
              <w:rPr>
                <w:lang w:val="fr-FR" w:eastAsia="vi-VN"/>
              </w:rPr>
              <w:t xml:space="preserve"> </w:t>
            </w:r>
            <w:proofErr w:type="spellStart"/>
            <w:r w:rsidRPr="00CB4FFF">
              <w:rPr>
                <w:lang w:val="fr-FR" w:eastAsia="vi-VN"/>
              </w:rPr>
              <w:t>hàng</w:t>
            </w:r>
            <w:proofErr w:type="spellEnd"/>
            <w:r w:rsidRPr="00CB4FFF">
              <w:rPr>
                <w:lang w:val="fr-FR" w:eastAsia="vi-VN"/>
              </w:rPr>
              <w:t xml:space="preserve"> </w:t>
            </w:r>
            <w:proofErr w:type="spellStart"/>
            <w:r w:rsidRPr="00CB4FFF">
              <w:rPr>
                <w:lang w:val="fr-FR" w:eastAsia="vi-VN"/>
              </w:rPr>
              <w:t>Thế</w:t>
            </w:r>
            <w:proofErr w:type="spellEnd"/>
            <w:r w:rsidRPr="00CB4FFF">
              <w:rPr>
                <w:lang w:val="fr-FR" w:eastAsia="vi-VN"/>
              </w:rPr>
              <w:t xml:space="preserve"> </w:t>
            </w:r>
            <w:proofErr w:type="spellStart"/>
            <w:r w:rsidRPr="00CB4FFF">
              <w:rPr>
                <w:lang w:val="fr-FR" w:eastAsia="vi-VN"/>
              </w:rPr>
              <w:t>Giới</w:t>
            </w:r>
            <w:proofErr w:type="spellEnd"/>
            <w:r w:rsidRPr="00CB4FFF">
              <w:rPr>
                <w:lang w:val="fr-FR" w:eastAsia="vi-VN"/>
              </w:rPr>
              <w:t xml:space="preserve"> </w:t>
            </w:r>
            <w:proofErr w:type="spellStart"/>
            <w:r w:rsidRPr="00CB4FFF">
              <w:rPr>
                <w:lang w:val="fr-FR" w:eastAsia="vi-VN"/>
              </w:rPr>
              <w:t>trong</w:t>
            </w:r>
            <w:proofErr w:type="spellEnd"/>
            <w:r w:rsidRPr="00CB4FFF">
              <w:rPr>
                <w:lang w:val="fr-FR" w:eastAsia="vi-VN"/>
              </w:rPr>
              <w:t xml:space="preserve"> </w:t>
            </w:r>
            <w:proofErr w:type="spellStart"/>
            <w:r w:rsidRPr="00CB4FFF">
              <w:rPr>
                <w:lang w:val="fr-FR" w:eastAsia="vi-VN"/>
              </w:rPr>
              <w:t>Khung</w:t>
            </w:r>
            <w:proofErr w:type="spellEnd"/>
            <w:r w:rsidRPr="00CB4FFF">
              <w:rPr>
                <w:lang w:val="fr-FR" w:eastAsia="vi-VN"/>
              </w:rPr>
              <w:t xml:space="preserve"> Môi trường Xã hội ESF (</w:t>
            </w:r>
            <w:proofErr w:type="spellStart"/>
            <w:r w:rsidRPr="00CB4FFF">
              <w:rPr>
                <w:lang w:val="fr-FR" w:eastAsia="vi-VN"/>
              </w:rPr>
              <w:t>Tiêu</w:t>
            </w:r>
            <w:proofErr w:type="spellEnd"/>
            <w:r w:rsidRPr="00CB4FFF">
              <w:rPr>
                <w:lang w:val="fr-FR" w:eastAsia="vi-VN"/>
              </w:rPr>
              <w:t xml:space="preserve"> </w:t>
            </w:r>
            <w:proofErr w:type="spellStart"/>
            <w:r w:rsidRPr="00CB4FFF">
              <w:rPr>
                <w:lang w:val="fr-FR" w:eastAsia="vi-VN"/>
              </w:rPr>
              <w:t>chuẩn</w:t>
            </w:r>
            <w:proofErr w:type="spellEnd"/>
            <w:r w:rsidRPr="00CB4FFF">
              <w:rPr>
                <w:lang w:val="fr-FR" w:eastAsia="vi-VN"/>
              </w:rPr>
              <w:t xml:space="preserve"> Môi trường Xã hội </w:t>
            </w:r>
            <w:proofErr w:type="spellStart"/>
            <w:r w:rsidRPr="00CB4FFF">
              <w:rPr>
                <w:lang w:val="fr-FR" w:eastAsia="vi-VN"/>
              </w:rPr>
              <w:t>số</w:t>
            </w:r>
            <w:proofErr w:type="spellEnd"/>
            <w:r w:rsidRPr="00CB4FFF">
              <w:rPr>
                <w:lang w:val="fr-FR" w:eastAsia="vi-VN"/>
              </w:rPr>
              <w:t xml:space="preserve"> 5, ESS5), </w:t>
            </w:r>
            <w:proofErr w:type="spellStart"/>
            <w:r w:rsidRPr="00CB4FFF">
              <w:rPr>
                <w:lang w:val="fr-FR" w:eastAsia="vi-VN"/>
              </w:rPr>
              <w:t>tái</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cư</w:t>
            </w:r>
            <w:proofErr w:type="spellEnd"/>
            <w:r w:rsidRPr="00CB4FFF">
              <w:rPr>
                <w:lang w:val="fr-FR" w:eastAsia="vi-VN"/>
              </w:rPr>
              <w:t xml:space="preserve"> bao </w:t>
            </w:r>
            <w:proofErr w:type="spellStart"/>
            <w:r w:rsidRPr="00CB4FFF">
              <w:rPr>
                <w:lang w:val="fr-FR" w:eastAsia="vi-VN"/>
              </w:rPr>
              <w:t>hàm</w:t>
            </w:r>
            <w:proofErr w:type="spellEnd"/>
            <w:r w:rsidRPr="00CB4FFF">
              <w:rPr>
                <w:lang w:val="fr-FR" w:eastAsia="vi-VN"/>
              </w:rPr>
              <w:t xml:space="preserve"> </w:t>
            </w:r>
            <w:proofErr w:type="spellStart"/>
            <w:r w:rsidRPr="00CB4FFF">
              <w:rPr>
                <w:lang w:val="fr-FR" w:eastAsia="vi-VN"/>
              </w:rPr>
              <w:t>tất</w:t>
            </w:r>
            <w:proofErr w:type="spellEnd"/>
            <w:r w:rsidRPr="00CB4FFF">
              <w:rPr>
                <w:lang w:val="fr-FR" w:eastAsia="vi-VN"/>
              </w:rPr>
              <w:t xml:space="preserve"> </w:t>
            </w:r>
            <w:proofErr w:type="spellStart"/>
            <w:r w:rsidRPr="00CB4FFF">
              <w:rPr>
                <w:lang w:val="fr-FR" w:eastAsia="vi-VN"/>
              </w:rPr>
              <w:t>cả</w:t>
            </w:r>
            <w:proofErr w:type="spellEnd"/>
            <w:r w:rsidRPr="00CB4FFF">
              <w:rPr>
                <w:lang w:val="fr-FR" w:eastAsia="vi-VN"/>
              </w:rPr>
              <w:t xml:space="preserve"> những </w:t>
            </w:r>
            <w:proofErr w:type="spellStart"/>
            <w:r w:rsidRPr="00CB4FFF">
              <w:rPr>
                <w:lang w:val="fr-FR" w:eastAsia="vi-VN"/>
              </w:rPr>
              <w:t>thiệt</w:t>
            </w:r>
            <w:proofErr w:type="spellEnd"/>
            <w:r w:rsidRPr="00CB4FFF">
              <w:rPr>
                <w:lang w:val="fr-FR" w:eastAsia="vi-VN"/>
              </w:rPr>
              <w:t xml:space="preserve"> </w:t>
            </w:r>
            <w:proofErr w:type="spellStart"/>
            <w:r w:rsidRPr="00CB4FFF">
              <w:rPr>
                <w:lang w:val="fr-FR" w:eastAsia="vi-VN"/>
              </w:rPr>
              <w:t>hại</w:t>
            </w:r>
            <w:proofErr w:type="spellEnd"/>
            <w:r w:rsidRPr="00CB4FFF">
              <w:rPr>
                <w:lang w:val="fr-FR" w:eastAsia="vi-VN"/>
              </w:rPr>
              <w:t xml:space="preserve"> (i) di </w:t>
            </w:r>
            <w:proofErr w:type="spellStart"/>
            <w:r w:rsidRPr="00CB4FFF">
              <w:rPr>
                <w:lang w:val="fr-FR" w:eastAsia="vi-VN"/>
              </w:rPr>
              <w:t>dời</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chỗ</w:t>
            </w:r>
            <w:proofErr w:type="spellEnd"/>
            <w:r w:rsidRPr="00CB4FFF">
              <w:rPr>
                <w:lang w:val="fr-FR" w:eastAsia="vi-VN"/>
              </w:rPr>
              <w:t xml:space="preserve"> </w:t>
            </w:r>
            <w:proofErr w:type="gramStart"/>
            <w:r w:rsidRPr="00CB4FFF">
              <w:rPr>
                <w:lang w:val="fr-FR" w:eastAsia="vi-VN"/>
              </w:rPr>
              <w:t>ở;</w:t>
            </w:r>
            <w:proofErr w:type="gramEnd"/>
            <w:r w:rsidRPr="00CB4FFF">
              <w:rPr>
                <w:lang w:val="fr-FR" w:eastAsia="vi-VN"/>
              </w:rPr>
              <w:t xml:space="preserve"> (ii)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quyền</w:t>
            </w:r>
            <w:proofErr w:type="spellEnd"/>
            <w:r w:rsidRPr="00CB4FFF">
              <w:rPr>
                <w:lang w:val="fr-FR" w:eastAsia="vi-VN"/>
              </w:rPr>
              <w:t xml:space="preserve"> </w:t>
            </w:r>
            <w:proofErr w:type="spellStart"/>
            <w:r w:rsidRPr="00CB4FFF">
              <w:rPr>
                <w:lang w:val="fr-FR" w:eastAsia="vi-VN"/>
              </w:rPr>
              <w:t>tiếp</w:t>
            </w:r>
            <w:proofErr w:type="spellEnd"/>
            <w:r w:rsidRPr="00CB4FFF">
              <w:rPr>
                <w:lang w:val="fr-FR" w:eastAsia="vi-VN"/>
              </w:rPr>
              <w:t xml:space="preserve"> </w:t>
            </w:r>
            <w:proofErr w:type="spellStart"/>
            <w:r w:rsidRPr="00CB4FFF">
              <w:rPr>
                <w:lang w:val="fr-FR" w:eastAsia="vi-VN"/>
              </w:rPr>
              <w:t>cận</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(iii)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nguồn</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nhập</w:t>
            </w:r>
            <w:proofErr w:type="spellEnd"/>
            <w:r w:rsidRPr="00CB4FFF">
              <w:rPr>
                <w:lang w:val="fr-FR" w:eastAsia="vi-VN"/>
              </w:rPr>
              <w:t xml:space="preserve">, </w:t>
            </w:r>
            <w:proofErr w:type="spellStart"/>
            <w:r w:rsidRPr="00CB4FFF">
              <w:rPr>
                <w:lang w:val="fr-FR" w:eastAsia="vi-VN"/>
              </w:rPr>
              <w:t>phương</w:t>
            </w:r>
            <w:proofErr w:type="spellEnd"/>
            <w:r w:rsidRPr="00CB4FFF">
              <w:rPr>
                <w:lang w:val="fr-FR" w:eastAsia="vi-VN"/>
              </w:rPr>
              <w:t xml:space="preserve"> </w:t>
            </w:r>
            <w:proofErr w:type="spellStart"/>
            <w:r w:rsidRPr="00CB4FFF">
              <w:rPr>
                <w:lang w:val="fr-FR" w:eastAsia="vi-VN"/>
              </w:rPr>
              <w:t>tiện</w:t>
            </w:r>
            <w:proofErr w:type="spellEnd"/>
            <w:r w:rsidRPr="00CB4FFF">
              <w:rPr>
                <w:lang w:val="fr-FR" w:eastAsia="vi-VN"/>
              </w:rPr>
              <w:t xml:space="preserve"> </w:t>
            </w:r>
            <w:proofErr w:type="spellStart"/>
            <w:r w:rsidRPr="00CB4FFF">
              <w:rPr>
                <w:lang w:val="fr-FR" w:eastAsia="vi-VN"/>
              </w:rPr>
              <w:t>sinh</w:t>
            </w:r>
            <w:proofErr w:type="spellEnd"/>
            <w:r w:rsidRPr="00CB4FFF">
              <w:rPr>
                <w:lang w:val="fr-FR" w:eastAsia="vi-VN"/>
              </w:rPr>
              <w:t xml:space="preserve"> </w:t>
            </w:r>
            <w:proofErr w:type="spellStart"/>
            <w:r w:rsidRPr="00CB4FFF">
              <w:rPr>
                <w:lang w:val="fr-FR" w:eastAsia="vi-VN"/>
              </w:rPr>
              <w:t>kế</w:t>
            </w:r>
            <w:proofErr w:type="spellEnd"/>
            <w:r w:rsidRPr="00CB4FFF">
              <w:rPr>
                <w:lang w:val="fr-FR" w:eastAsia="vi-VN"/>
              </w:rPr>
              <w:t xml:space="preserve">, </w:t>
            </w:r>
            <w:proofErr w:type="spellStart"/>
            <w:r w:rsidRPr="00CB4FFF">
              <w:rPr>
                <w:lang w:val="fr-FR" w:eastAsia="vi-VN"/>
              </w:rPr>
              <w:t>dù</w:t>
            </w:r>
            <w:proofErr w:type="spellEnd"/>
            <w:r w:rsidRPr="00CB4FFF">
              <w:rPr>
                <w:lang w:val="fr-FR" w:eastAsia="vi-VN"/>
              </w:rPr>
              <w:t xml:space="preserve">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phải</w:t>
            </w:r>
            <w:proofErr w:type="spellEnd"/>
            <w:r w:rsidRPr="00CB4FFF">
              <w:rPr>
                <w:lang w:val="fr-FR" w:eastAsia="vi-VN"/>
              </w:rPr>
              <w:t xml:space="preserve"> di </w:t>
            </w:r>
            <w:proofErr w:type="spellStart"/>
            <w:r w:rsidRPr="00CB4FFF">
              <w:rPr>
                <w:lang w:val="fr-FR" w:eastAsia="vi-VN"/>
              </w:rPr>
              <w:t>chuyển</w:t>
            </w:r>
            <w:proofErr w:type="spellEnd"/>
            <w:r w:rsidRPr="00CB4FFF">
              <w:rPr>
                <w:lang w:val="fr-FR" w:eastAsia="vi-VN"/>
              </w:rPr>
              <w:t xml:space="preserve"> </w:t>
            </w:r>
            <w:proofErr w:type="spellStart"/>
            <w:r w:rsidRPr="00CB4FFF">
              <w:rPr>
                <w:lang w:val="fr-FR" w:eastAsia="vi-VN"/>
              </w:rPr>
              <w:t>đến</w:t>
            </w:r>
            <w:proofErr w:type="spellEnd"/>
            <w:r w:rsidRPr="00CB4FFF">
              <w:rPr>
                <w:lang w:val="fr-FR" w:eastAsia="vi-VN"/>
              </w:rPr>
              <w:t xml:space="preserve"> </w:t>
            </w:r>
            <w:proofErr w:type="spellStart"/>
            <w:r w:rsidRPr="00CB4FFF">
              <w:rPr>
                <w:lang w:val="fr-FR" w:eastAsia="vi-VN"/>
              </w:rPr>
              <w:t>một</w:t>
            </w:r>
            <w:proofErr w:type="spellEnd"/>
            <w:r w:rsidRPr="00CB4FFF">
              <w:rPr>
                <w:lang w:val="fr-FR" w:eastAsia="vi-VN"/>
              </w:rPr>
              <w:t xml:space="preserve"> </w:t>
            </w:r>
            <w:proofErr w:type="spellStart"/>
            <w:r w:rsidRPr="00CB4FFF">
              <w:rPr>
                <w:lang w:val="fr-FR" w:eastAsia="vi-VN"/>
              </w:rPr>
              <w:t>vị</w:t>
            </w:r>
            <w:proofErr w:type="spellEnd"/>
            <w:r w:rsidRPr="00CB4FFF">
              <w:rPr>
                <w:lang w:val="fr-FR" w:eastAsia="vi-VN"/>
              </w:rPr>
              <w:t xml:space="preserve"> </w:t>
            </w:r>
            <w:proofErr w:type="spellStart"/>
            <w:r w:rsidRPr="00CB4FFF">
              <w:rPr>
                <w:lang w:val="fr-FR" w:eastAsia="vi-VN"/>
              </w:rPr>
              <w:t>trí</w:t>
            </w:r>
            <w:proofErr w:type="spellEnd"/>
            <w:r w:rsidRPr="00CB4FFF">
              <w:rPr>
                <w:lang w:val="fr-FR" w:eastAsia="vi-VN"/>
              </w:rPr>
              <w:t xml:space="preserve"> </w:t>
            </w:r>
            <w:proofErr w:type="spellStart"/>
            <w:r w:rsidRPr="00CB4FFF">
              <w:rPr>
                <w:lang w:val="fr-FR" w:eastAsia="vi-VN"/>
              </w:rPr>
              <w:t>khác</w:t>
            </w:r>
            <w:proofErr w:type="spellEnd"/>
            <w:r w:rsidRPr="00CB4FFF">
              <w:rPr>
                <w:lang w:val="fr-FR" w:eastAsia="vi-VN"/>
              </w:rPr>
              <w:t xml:space="preserve"> </w:t>
            </w:r>
            <w:proofErr w:type="spellStart"/>
            <w:r w:rsidRPr="00CB4FFF">
              <w:rPr>
                <w:lang w:val="fr-FR" w:eastAsia="vi-VN"/>
              </w:rPr>
              <w:t>hay</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w:t>
            </w:r>
          </w:p>
        </w:tc>
      </w:tr>
      <w:tr w:rsidR="00CB4FFF" w:rsidRPr="00186AB4" w14:paraId="58C41A66" w14:textId="77777777" w:rsidTr="00CB4FFF">
        <w:tc>
          <w:tcPr>
            <w:tcW w:w="2160" w:type="dxa"/>
          </w:tcPr>
          <w:p w14:paraId="16FE6689"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Quyền</w:t>
            </w:r>
            <w:proofErr w:type="spellEnd"/>
            <w:r w:rsidRPr="00CB4FFF">
              <w:rPr>
                <w:lang w:val="fr-FR" w:eastAsia="vi-VN"/>
              </w:rPr>
              <w:t xml:space="preserve"> </w:t>
            </w:r>
            <w:proofErr w:type="spellStart"/>
            <w:r w:rsidRPr="00CB4FFF">
              <w:rPr>
                <w:lang w:val="fr-FR" w:eastAsia="vi-VN"/>
              </w:rPr>
              <w:t>lợi</w:t>
            </w:r>
            <w:proofErr w:type="spellEnd"/>
          </w:p>
        </w:tc>
        <w:tc>
          <w:tcPr>
            <w:tcW w:w="269" w:type="dxa"/>
          </w:tcPr>
          <w:p w14:paraId="38B0633F"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61DC3AAE"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r w:rsidRPr="00CB4FFF">
              <w:rPr>
                <w:lang w:val="fr-FR" w:eastAsia="vi-VN"/>
              </w:rPr>
              <w:t xml:space="preserve">Bao </w:t>
            </w:r>
            <w:proofErr w:type="spellStart"/>
            <w:r w:rsidRPr="00CB4FFF">
              <w:rPr>
                <w:lang w:val="fr-FR" w:eastAsia="vi-VN"/>
              </w:rPr>
              <w:t>gồm</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khoản</w:t>
            </w:r>
            <w:proofErr w:type="spellEnd"/>
            <w:r w:rsidRPr="00CB4FFF">
              <w:rPr>
                <w:lang w:val="fr-FR" w:eastAsia="vi-VN"/>
              </w:rPr>
              <w:t xml:space="preserve"> </w:t>
            </w:r>
            <w:proofErr w:type="spellStart"/>
            <w:r w:rsidRPr="00CB4FFF">
              <w:rPr>
                <w:lang w:val="fr-FR" w:eastAsia="vi-VN"/>
              </w:rPr>
              <w:t>bồi</w:t>
            </w:r>
            <w:proofErr w:type="spellEnd"/>
            <w:r w:rsidRPr="00CB4FFF">
              <w:rPr>
                <w:lang w:val="fr-FR" w:eastAsia="vi-VN"/>
              </w:rPr>
              <w:t xml:space="preserve"> </w:t>
            </w:r>
            <w:proofErr w:type="spellStart"/>
            <w:r w:rsidRPr="00CB4FFF">
              <w:rPr>
                <w:lang w:val="fr-FR" w:eastAsia="vi-VN"/>
              </w:rPr>
              <w:t>thường</w:t>
            </w:r>
            <w:proofErr w:type="spellEnd"/>
            <w:r w:rsidRPr="00CB4FFF">
              <w:rPr>
                <w:lang w:val="fr-FR" w:eastAsia="vi-VN"/>
              </w:rPr>
              <w:t xml:space="preserve"> và </w:t>
            </w:r>
            <w:proofErr w:type="spellStart"/>
            <w:r w:rsidRPr="00CB4FFF">
              <w:rPr>
                <w:lang w:val="fr-FR" w:eastAsia="vi-VN"/>
              </w:rPr>
              <w:t>hỗ</w:t>
            </w:r>
            <w:proofErr w:type="spellEnd"/>
            <w:r w:rsidRPr="00CB4FFF">
              <w:rPr>
                <w:lang w:val="fr-FR" w:eastAsia="vi-VN"/>
              </w:rPr>
              <w:t xml:space="preserve"> </w:t>
            </w:r>
            <w:proofErr w:type="spellStart"/>
            <w:r w:rsidRPr="00CB4FFF">
              <w:rPr>
                <w:lang w:val="fr-FR" w:eastAsia="vi-VN"/>
              </w:rPr>
              <w:t>trợ</w:t>
            </w:r>
            <w:proofErr w:type="spellEnd"/>
            <w:r w:rsidRPr="00CB4FFF">
              <w:rPr>
                <w:lang w:val="fr-FR" w:eastAsia="vi-VN"/>
              </w:rPr>
              <w:t xml:space="preserve"> </w:t>
            </w:r>
            <w:proofErr w:type="spellStart"/>
            <w:r w:rsidRPr="00CB4FFF">
              <w:rPr>
                <w:lang w:val="fr-FR" w:eastAsia="vi-VN"/>
              </w:rPr>
              <w:t>cho</w:t>
            </w:r>
            <w:proofErr w:type="spellEnd"/>
            <w:r w:rsidRPr="00CB4FFF">
              <w:rPr>
                <w:lang w:val="fr-FR" w:eastAsia="vi-VN"/>
              </w:rPr>
              <w:t xml:space="preserve">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dựa</w:t>
            </w:r>
            <w:proofErr w:type="spellEnd"/>
            <w:r w:rsidRPr="00CB4FFF">
              <w:rPr>
                <w:lang w:val="fr-FR" w:eastAsia="vi-VN"/>
              </w:rPr>
              <w:t xml:space="preserve"> </w:t>
            </w:r>
            <w:proofErr w:type="spellStart"/>
            <w:r w:rsidRPr="00CB4FFF">
              <w:rPr>
                <w:lang w:val="fr-FR" w:eastAsia="vi-VN"/>
              </w:rPr>
              <w:t>trên</w:t>
            </w:r>
            <w:proofErr w:type="spellEnd"/>
            <w:r w:rsidRPr="00CB4FFF">
              <w:rPr>
                <w:lang w:val="fr-FR" w:eastAsia="vi-VN"/>
              </w:rPr>
              <w:t xml:space="preserve"> </w:t>
            </w:r>
            <w:proofErr w:type="spellStart"/>
            <w:r w:rsidRPr="00CB4FFF">
              <w:rPr>
                <w:lang w:val="fr-FR" w:eastAsia="vi-VN"/>
              </w:rPr>
              <w:t>loại</w:t>
            </w:r>
            <w:proofErr w:type="spellEnd"/>
            <w:r w:rsidRPr="00CB4FFF">
              <w:rPr>
                <w:lang w:val="fr-FR" w:eastAsia="vi-VN"/>
              </w:rPr>
              <w:t xml:space="preserve"> và </w:t>
            </w:r>
            <w:proofErr w:type="spellStart"/>
            <w:r w:rsidRPr="00CB4FFF">
              <w:rPr>
                <w:lang w:val="fr-FR" w:eastAsia="vi-VN"/>
              </w:rPr>
              <w:t>mức</w:t>
            </w:r>
            <w:proofErr w:type="spellEnd"/>
            <w:r w:rsidRPr="00CB4FFF">
              <w:rPr>
                <w:lang w:val="fr-FR" w:eastAsia="vi-VN"/>
              </w:rPr>
              <w:t xml:space="preserve"> </w:t>
            </w:r>
            <w:proofErr w:type="spellStart"/>
            <w:r w:rsidRPr="00CB4FFF">
              <w:rPr>
                <w:lang w:val="fr-FR" w:eastAsia="vi-VN"/>
              </w:rPr>
              <w:t>độ</w:t>
            </w:r>
            <w:proofErr w:type="spellEnd"/>
            <w:r w:rsidRPr="00CB4FFF">
              <w:rPr>
                <w:lang w:val="fr-FR" w:eastAsia="vi-VN"/>
              </w:rPr>
              <w:t xml:space="preserve"> </w:t>
            </w:r>
            <w:proofErr w:type="spellStart"/>
            <w:r w:rsidRPr="00CB4FFF">
              <w:rPr>
                <w:lang w:val="fr-FR" w:eastAsia="vi-VN"/>
              </w:rPr>
              <w:t>thiệt</w:t>
            </w:r>
            <w:proofErr w:type="spellEnd"/>
            <w:r w:rsidRPr="00CB4FFF">
              <w:rPr>
                <w:lang w:val="fr-FR" w:eastAsia="vi-VN"/>
              </w:rPr>
              <w:t xml:space="preserve"> </w:t>
            </w:r>
            <w:proofErr w:type="spellStart"/>
            <w:r w:rsidRPr="00CB4FFF">
              <w:rPr>
                <w:lang w:val="fr-FR" w:eastAsia="vi-VN"/>
              </w:rPr>
              <w:t>hại</w:t>
            </w:r>
            <w:proofErr w:type="spellEnd"/>
            <w:r w:rsidRPr="00CB4FFF">
              <w:rPr>
                <w:lang w:val="fr-FR" w:eastAsia="vi-VN"/>
              </w:rPr>
              <w:t>.</w:t>
            </w:r>
          </w:p>
        </w:tc>
      </w:tr>
      <w:tr w:rsidR="00CB4FFF" w:rsidRPr="00186AB4" w14:paraId="076E94BE" w14:textId="77777777" w:rsidTr="00CB4FFF">
        <w:tc>
          <w:tcPr>
            <w:tcW w:w="2160" w:type="dxa"/>
          </w:tcPr>
          <w:p w14:paraId="76359830"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lastRenderedPageBreak/>
              <w:t>Thống</w:t>
            </w:r>
            <w:proofErr w:type="spellEnd"/>
            <w:r w:rsidRPr="00CB4FFF">
              <w:rPr>
                <w:lang w:val="fr-FR" w:eastAsia="vi-VN"/>
              </w:rPr>
              <w:t xml:space="preserve"> </w:t>
            </w:r>
            <w:proofErr w:type="spellStart"/>
            <w:r w:rsidRPr="00CB4FFF">
              <w:rPr>
                <w:lang w:val="fr-FR" w:eastAsia="vi-VN"/>
              </w:rPr>
              <w:t>kê</w:t>
            </w:r>
            <w:proofErr w:type="spellEnd"/>
            <w:r w:rsidRPr="00CB4FFF">
              <w:rPr>
                <w:lang w:val="fr-FR" w:eastAsia="vi-VN"/>
              </w:rPr>
              <w:t xml:space="preserve"> </w:t>
            </w:r>
            <w:proofErr w:type="spellStart"/>
            <w:r w:rsidRPr="00CB4FFF">
              <w:rPr>
                <w:lang w:val="fr-FR" w:eastAsia="vi-VN"/>
              </w:rPr>
              <w:t>thiệt</w:t>
            </w:r>
            <w:proofErr w:type="spellEnd"/>
            <w:r w:rsidRPr="00CB4FFF">
              <w:rPr>
                <w:lang w:val="fr-FR" w:eastAsia="vi-VN"/>
              </w:rPr>
              <w:t xml:space="preserve"> </w:t>
            </w:r>
            <w:proofErr w:type="spellStart"/>
            <w:r w:rsidRPr="00CB4FFF">
              <w:rPr>
                <w:lang w:val="fr-FR" w:eastAsia="vi-VN"/>
              </w:rPr>
              <w:t>hại</w:t>
            </w:r>
            <w:proofErr w:type="spellEnd"/>
            <w:r w:rsidRPr="00CB4FFF">
              <w:rPr>
                <w:lang w:val="fr-FR" w:eastAsia="vi-VN"/>
              </w:rPr>
              <w:t xml:space="preserve"> (IOL)</w:t>
            </w:r>
          </w:p>
        </w:tc>
        <w:tc>
          <w:tcPr>
            <w:tcW w:w="269" w:type="dxa"/>
          </w:tcPr>
          <w:p w14:paraId="011C612D"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38C8B904"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r w:rsidRPr="00CB4FFF">
              <w:rPr>
                <w:lang w:val="fr-FR" w:eastAsia="vi-VN"/>
              </w:rPr>
              <w:t xml:space="preserve">Là </w:t>
            </w:r>
            <w:proofErr w:type="spellStart"/>
            <w:r w:rsidRPr="00CB4FFF">
              <w:rPr>
                <w:lang w:val="fr-FR" w:eastAsia="vi-VN"/>
              </w:rPr>
              <w:t>quá</w:t>
            </w:r>
            <w:proofErr w:type="spellEnd"/>
            <w:r w:rsidRPr="00CB4FFF">
              <w:rPr>
                <w:lang w:val="fr-FR" w:eastAsia="vi-VN"/>
              </w:rPr>
              <w:t xml:space="preserve"> </w:t>
            </w:r>
            <w:proofErr w:type="spellStart"/>
            <w:r w:rsidRPr="00CB4FFF">
              <w:rPr>
                <w:lang w:val="fr-FR" w:eastAsia="vi-VN"/>
              </w:rPr>
              <w:t>trình</w:t>
            </w:r>
            <w:proofErr w:type="spellEnd"/>
            <w:r w:rsidRPr="00CB4FFF">
              <w:rPr>
                <w:lang w:val="fr-FR" w:eastAsia="vi-VN"/>
              </w:rPr>
              <w:t xml:space="preserve"> </w:t>
            </w:r>
            <w:proofErr w:type="spellStart"/>
            <w:r w:rsidRPr="00CB4FFF">
              <w:rPr>
                <w:lang w:val="fr-FR" w:eastAsia="vi-VN"/>
              </w:rPr>
              <w:t>ước</w:t>
            </w:r>
            <w:proofErr w:type="spellEnd"/>
            <w:r w:rsidRPr="00CB4FFF">
              <w:rPr>
                <w:lang w:val="fr-FR" w:eastAsia="vi-VN"/>
              </w:rPr>
              <w:t xml:space="preserve"> </w:t>
            </w:r>
            <w:proofErr w:type="spellStart"/>
            <w:r w:rsidRPr="00CB4FFF">
              <w:rPr>
                <w:lang w:val="fr-FR" w:eastAsia="vi-VN"/>
              </w:rPr>
              <w:t>tính</w:t>
            </w:r>
            <w:proofErr w:type="spellEnd"/>
            <w:r w:rsidRPr="00CB4FFF">
              <w:rPr>
                <w:lang w:val="fr-FR" w:eastAsia="vi-VN"/>
              </w:rPr>
              <w:t xml:space="preserve">, </w:t>
            </w:r>
            <w:proofErr w:type="spellStart"/>
            <w:r w:rsidRPr="00CB4FFF">
              <w:rPr>
                <w:lang w:val="fr-FR" w:eastAsia="vi-VN"/>
              </w:rPr>
              <w:t>xác</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và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nhập</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do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hồi</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thực</w:t>
            </w:r>
            <w:proofErr w:type="spellEnd"/>
            <w:r w:rsidRPr="00CB4FFF">
              <w:rPr>
                <w:lang w:val="fr-FR" w:eastAsia="vi-VN"/>
              </w:rPr>
              <w:t xml:space="preserve"> </w:t>
            </w:r>
            <w:proofErr w:type="spellStart"/>
            <w:r w:rsidRPr="00CB4FFF">
              <w:rPr>
                <w:lang w:val="fr-FR" w:eastAsia="vi-VN"/>
              </w:rPr>
              <w:t>hiện</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p>
        </w:tc>
      </w:tr>
      <w:tr w:rsidR="00CB4FFF" w:rsidRPr="00186AB4" w14:paraId="24E23CA5" w14:textId="77777777" w:rsidTr="00CB4FFF">
        <w:tc>
          <w:tcPr>
            <w:tcW w:w="2160" w:type="dxa"/>
          </w:tcPr>
          <w:p w14:paraId="384CE423"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Nhóm</w:t>
            </w:r>
            <w:proofErr w:type="spellEnd"/>
            <w:r w:rsidRPr="00CB4FFF">
              <w:rPr>
                <w:lang w:val="fr-FR" w:eastAsia="vi-VN"/>
              </w:rPr>
              <w:t xml:space="preserve"> </w:t>
            </w:r>
            <w:proofErr w:type="spellStart"/>
            <w:r w:rsidRPr="00CB4FFF">
              <w:rPr>
                <w:lang w:val="fr-FR" w:eastAsia="vi-VN"/>
              </w:rPr>
              <w:t>dễ</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tổn</w:t>
            </w:r>
            <w:proofErr w:type="spellEnd"/>
            <w:r w:rsidRPr="00CB4FFF">
              <w:rPr>
                <w:lang w:val="fr-FR" w:eastAsia="vi-VN"/>
              </w:rPr>
              <w:t xml:space="preserve"> </w:t>
            </w:r>
            <w:proofErr w:type="spellStart"/>
            <w:r w:rsidRPr="00CB4FFF">
              <w:rPr>
                <w:lang w:val="fr-FR" w:eastAsia="vi-VN"/>
              </w:rPr>
              <w:t>thương</w:t>
            </w:r>
            <w:proofErr w:type="spellEnd"/>
          </w:p>
        </w:tc>
        <w:tc>
          <w:tcPr>
            <w:tcW w:w="269" w:type="dxa"/>
          </w:tcPr>
          <w:p w14:paraId="78D8E582"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33E9A16A"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nhóm</w:t>
            </w:r>
            <w:proofErr w:type="spellEnd"/>
            <w:r w:rsidRPr="00CB4FFF">
              <w:rPr>
                <w:lang w:val="fr-FR" w:eastAsia="vi-VN"/>
              </w:rPr>
              <w:t xml:space="preserve"> </w:t>
            </w:r>
            <w:proofErr w:type="spellStart"/>
            <w:r w:rsidRPr="00CB4FFF">
              <w:rPr>
                <w:lang w:val="fr-FR" w:eastAsia="vi-VN"/>
              </w:rPr>
              <w:t>đối</w:t>
            </w:r>
            <w:proofErr w:type="spellEnd"/>
            <w:r w:rsidRPr="00CB4FFF">
              <w:rPr>
                <w:lang w:val="fr-FR" w:eastAsia="vi-VN"/>
              </w:rPr>
              <w:t xml:space="preserve"> </w:t>
            </w:r>
            <w:proofErr w:type="spellStart"/>
            <w:r w:rsidRPr="00CB4FFF">
              <w:rPr>
                <w:lang w:val="fr-FR" w:eastAsia="vi-VN"/>
              </w:rPr>
              <w:t>tượng</w:t>
            </w:r>
            <w:proofErr w:type="spellEnd"/>
            <w:r w:rsidRPr="00CB4FFF">
              <w:rPr>
                <w:lang w:val="fr-FR" w:eastAsia="vi-VN"/>
              </w:rPr>
              <w:t xml:space="preserve"> </w:t>
            </w:r>
            <w:proofErr w:type="spellStart"/>
            <w:r w:rsidRPr="00CB4FFF">
              <w:rPr>
                <w:lang w:val="fr-FR" w:eastAsia="vi-VN"/>
              </w:rPr>
              <w:t>đặc</w:t>
            </w:r>
            <w:proofErr w:type="spellEnd"/>
            <w:r w:rsidRPr="00CB4FFF">
              <w:rPr>
                <w:lang w:val="fr-FR" w:eastAsia="vi-VN"/>
              </w:rPr>
              <w:t xml:space="preserve"> </w:t>
            </w:r>
            <w:proofErr w:type="spellStart"/>
            <w:r w:rsidRPr="00CB4FFF">
              <w:rPr>
                <w:lang w:val="fr-FR" w:eastAsia="vi-VN"/>
              </w:rPr>
              <w:t>biệt</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khả</w:t>
            </w:r>
            <w:proofErr w:type="spellEnd"/>
            <w:r w:rsidRPr="00CB4FFF">
              <w:rPr>
                <w:lang w:val="fr-FR" w:eastAsia="vi-VN"/>
              </w:rPr>
              <w:t xml:space="preserve"> </w:t>
            </w:r>
            <w:proofErr w:type="spellStart"/>
            <w:r w:rsidRPr="00CB4FFF">
              <w:rPr>
                <w:lang w:val="fr-FR" w:eastAsia="vi-VN"/>
              </w:rPr>
              <w:t>năng</w:t>
            </w:r>
            <w:proofErr w:type="spellEnd"/>
            <w:r w:rsidRPr="00CB4FFF">
              <w:rPr>
                <w:lang w:val="fr-FR" w:eastAsia="vi-VN"/>
              </w:rPr>
              <w:t xml:space="preserve"> </w:t>
            </w:r>
            <w:proofErr w:type="spellStart"/>
            <w:r w:rsidRPr="00CB4FFF">
              <w:rPr>
                <w:lang w:val="fr-FR" w:eastAsia="vi-VN"/>
              </w:rPr>
              <w:t>phải</w:t>
            </w:r>
            <w:proofErr w:type="spellEnd"/>
            <w:r w:rsidRPr="00CB4FFF">
              <w:rPr>
                <w:lang w:val="fr-FR" w:eastAsia="vi-VN"/>
              </w:rPr>
              <w:t xml:space="preserve"> </w:t>
            </w:r>
            <w:proofErr w:type="spellStart"/>
            <w:r w:rsidRPr="00CB4FFF">
              <w:rPr>
                <w:lang w:val="fr-FR" w:eastAsia="vi-VN"/>
              </w:rPr>
              <w:t>chịu</w:t>
            </w:r>
            <w:proofErr w:type="spellEnd"/>
            <w:r w:rsidRPr="00CB4FFF">
              <w:rPr>
                <w:lang w:val="fr-FR" w:eastAsia="vi-VN"/>
              </w:rPr>
              <w:t xml:space="preserve"> </w:t>
            </w:r>
            <w:proofErr w:type="spellStart"/>
            <w:r w:rsidRPr="00CB4FFF">
              <w:rPr>
                <w:lang w:val="fr-FR" w:eastAsia="vi-VN"/>
              </w:rPr>
              <w:t>tác</w:t>
            </w:r>
            <w:proofErr w:type="spellEnd"/>
            <w:r w:rsidRPr="00CB4FFF">
              <w:rPr>
                <w:lang w:val="fr-FR" w:eastAsia="vi-VN"/>
              </w:rPr>
              <w:t xml:space="preserve"> </w:t>
            </w:r>
            <w:proofErr w:type="spellStart"/>
            <w:r w:rsidRPr="00CB4FFF">
              <w:rPr>
                <w:lang w:val="fr-FR" w:eastAsia="vi-VN"/>
              </w:rPr>
              <w:t>động</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 xml:space="preserve"> </w:t>
            </w:r>
            <w:proofErr w:type="spellStart"/>
            <w:r w:rsidRPr="00CB4FFF">
              <w:rPr>
                <w:lang w:val="fr-FR" w:eastAsia="vi-VN"/>
              </w:rPr>
              <w:t>tương</w:t>
            </w:r>
            <w:proofErr w:type="spellEnd"/>
            <w:r w:rsidRPr="00CB4FFF">
              <w:rPr>
                <w:lang w:val="fr-FR" w:eastAsia="vi-VN"/>
              </w:rPr>
              <w:t xml:space="preserve"> </w:t>
            </w:r>
            <w:proofErr w:type="spellStart"/>
            <w:r w:rsidRPr="00CB4FFF">
              <w:rPr>
                <w:lang w:val="fr-FR" w:eastAsia="vi-VN"/>
              </w:rPr>
              <w:t>xứng</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nguy</w:t>
            </w:r>
            <w:proofErr w:type="spellEnd"/>
            <w:r w:rsidRPr="00CB4FFF">
              <w:rPr>
                <w:lang w:val="fr-FR" w:eastAsia="vi-VN"/>
              </w:rPr>
              <w:t xml:space="preserve"> </w:t>
            </w:r>
            <w:proofErr w:type="spellStart"/>
            <w:r w:rsidRPr="00CB4FFF">
              <w:rPr>
                <w:lang w:val="fr-FR" w:eastAsia="vi-VN"/>
              </w:rPr>
              <w:t>cơ</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bần</w:t>
            </w:r>
            <w:proofErr w:type="spellEnd"/>
            <w:r w:rsidRPr="00CB4FFF">
              <w:rPr>
                <w:lang w:val="fr-FR" w:eastAsia="vi-VN"/>
              </w:rPr>
              <w:t xml:space="preserve"> </w:t>
            </w:r>
            <w:proofErr w:type="spellStart"/>
            <w:r w:rsidRPr="00CB4FFF">
              <w:rPr>
                <w:lang w:val="fr-FR" w:eastAsia="vi-VN"/>
              </w:rPr>
              <w:t>cùng</w:t>
            </w:r>
            <w:proofErr w:type="spellEnd"/>
            <w:r w:rsidRPr="00CB4FFF">
              <w:rPr>
                <w:lang w:val="fr-FR" w:eastAsia="vi-VN"/>
              </w:rPr>
              <w:t xml:space="preserve"> </w:t>
            </w:r>
            <w:proofErr w:type="spellStart"/>
            <w:r w:rsidRPr="00CB4FFF">
              <w:rPr>
                <w:lang w:val="fr-FR" w:eastAsia="vi-VN"/>
              </w:rPr>
              <w:t>hóa</w:t>
            </w:r>
            <w:proofErr w:type="spellEnd"/>
            <w:r w:rsidRPr="00CB4FFF">
              <w:rPr>
                <w:lang w:val="fr-FR" w:eastAsia="vi-VN"/>
              </w:rPr>
              <w:t xml:space="preserve"> </w:t>
            </w:r>
            <w:proofErr w:type="spellStart"/>
            <w:r w:rsidRPr="00CB4FFF">
              <w:rPr>
                <w:lang w:val="fr-FR" w:eastAsia="vi-VN"/>
              </w:rPr>
              <w:t>hơn</w:t>
            </w:r>
            <w:proofErr w:type="spellEnd"/>
            <w:r w:rsidRPr="00CB4FFF">
              <w:rPr>
                <w:lang w:val="fr-FR" w:eastAsia="vi-VN"/>
              </w:rPr>
              <w:t xml:space="preserve"> </w:t>
            </w:r>
            <w:proofErr w:type="spellStart"/>
            <w:r w:rsidRPr="00CB4FFF">
              <w:rPr>
                <w:lang w:val="fr-FR" w:eastAsia="vi-VN"/>
              </w:rPr>
              <w:t>nữa</w:t>
            </w:r>
            <w:proofErr w:type="spellEnd"/>
            <w:r w:rsidRPr="00CB4FFF">
              <w:rPr>
                <w:lang w:val="fr-FR" w:eastAsia="vi-VN"/>
              </w:rPr>
              <w:t xml:space="preserve"> do </w:t>
            </w:r>
            <w:proofErr w:type="spellStart"/>
            <w:r w:rsidRPr="00CB4FFF">
              <w:rPr>
                <w:lang w:val="fr-FR" w:eastAsia="vi-VN"/>
              </w:rPr>
              <w:t>tác</w:t>
            </w:r>
            <w:proofErr w:type="spellEnd"/>
            <w:r w:rsidRPr="00CB4FFF">
              <w:rPr>
                <w:lang w:val="fr-FR" w:eastAsia="vi-VN"/>
              </w:rPr>
              <w:t xml:space="preserve"> </w:t>
            </w:r>
            <w:proofErr w:type="spellStart"/>
            <w:r w:rsidRPr="00CB4FFF">
              <w:rPr>
                <w:lang w:val="fr-FR" w:eastAsia="vi-VN"/>
              </w:rPr>
              <w:t>động</w:t>
            </w:r>
            <w:proofErr w:type="spellEnd"/>
            <w:r w:rsidRPr="00CB4FFF">
              <w:rPr>
                <w:lang w:val="fr-FR" w:eastAsia="vi-VN"/>
              </w:rPr>
              <w:t xml:space="preserve"> </w:t>
            </w:r>
            <w:proofErr w:type="spellStart"/>
            <w:r w:rsidRPr="00CB4FFF">
              <w:rPr>
                <w:lang w:val="fr-FR" w:eastAsia="vi-VN"/>
              </w:rPr>
              <w:t>của</w:t>
            </w:r>
            <w:proofErr w:type="spellEnd"/>
            <w:r w:rsidRPr="00CB4FFF">
              <w:rPr>
                <w:lang w:val="fr-FR" w:eastAsia="vi-VN"/>
              </w:rPr>
              <w:t xml:space="preserve"> </w:t>
            </w:r>
            <w:proofErr w:type="spellStart"/>
            <w:r w:rsidRPr="00CB4FFF">
              <w:rPr>
                <w:lang w:val="fr-FR" w:eastAsia="vi-VN"/>
              </w:rPr>
              <w:t>tái</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cư</w:t>
            </w:r>
            <w:proofErr w:type="spellEnd"/>
            <w:r w:rsidRPr="00CB4FFF">
              <w:rPr>
                <w:lang w:val="fr-FR" w:eastAsia="vi-VN"/>
              </w:rPr>
              <w:t xml:space="preserve">, bao </w:t>
            </w:r>
            <w:proofErr w:type="spellStart"/>
            <w:proofErr w:type="gramStart"/>
            <w:r w:rsidRPr="00CB4FFF">
              <w:rPr>
                <w:lang w:val="fr-FR" w:eastAsia="vi-VN"/>
              </w:rPr>
              <w:t>gồm</w:t>
            </w:r>
            <w:proofErr w:type="spellEnd"/>
            <w:r w:rsidRPr="00CB4FFF">
              <w:rPr>
                <w:lang w:val="fr-FR" w:eastAsia="vi-VN"/>
              </w:rPr>
              <w:t>:</w:t>
            </w:r>
            <w:proofErr w:type="gramEnd"/>
            <w:r w:rsidRPr="00CB4FFF">
              <w:rPr>
                <w:lang w:val="fr-FR" w:eastAsia="vi-VN"/>
              </w:rPr>
              <w:t xml:space="preserve"> (i) </w:t>
            </w:r>
            <w:proofErr w:type="spellStart"/>
            <w:r w:rsidRPr="00CB4FFF">
              <w:rPr>
                <w:lang w:val="fr-FR" w:eastAsia="vi-VN"/>
              </w:rPr>
              <w:t>phụ</w:t>
            </w:r>
            <w:proofErr w:type="spellEnd"/>
            <w:r w:rsidRPr="00CB4FFF">
              <w:rPr>
                <w:lang w:val="fr-FR" w:eastAsia="vi-VN"/>
              </w:rPr>
              <w:t xml:space="preserve"> </w:t>
            </w:r>
            <w:proofErr w:type="spellStart"/>
            <w:r w:rsidRPr="00CB4FFF">
              <w:rPr>
                <w:lang w:val="fr-FR" w:eastAsia="vi-VN"/>
              </w:rPr>
              <w:t>nữ</w:t>
            </w:r>
            <w:proofErr w:type="spellEnd"/>
            <w:r w:rsidRPr="00CB4FFF">
              <w:rPr>
                <w:lang w:val="fr-FR" w:eastAsia="vi-VN"/>
              </w:rPr>
              <w:t xml:space="preserve"> </w:t>
            </w:r>
            <w:proofErr w:type="spellStart"/>
            <w:r w:rsidRPr="00CB4FFF">
              <w:rPr>
                <w:lang w:val="fr-FR" w:eastAsia="vi-VN"/>
              </w:rPr>
              <w:t>làm</w:t>
            </w:r>
            <w:proofErr w:type="spellEnd"/>
            <w:r w:rsidRPr="00CB4FFF">
              <w:rPr>
                <w:lang w:val="fr-FR" w:eastAsia="vi-VN"/>
              </w:rPr>
              <w:t xml:space="preserve"> chủ </w:t>
            </w:r>
            <w:proofErr w:type="spellStart"/>
            <w:r w:rsidRPr="00CB4FFF">
              <w:rPr>
                <w:lang w:val="fr-FR" w:eastAsia="vi-VN"/>
              </w:rPr>
              <w:t>hộ</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chồng</w:t>
            </w:r>
            <w:proofErr w:type="spellEnd"/>
            <w:r w:rsidRPr="00CB4FFF">
              <w:rPr>
                <w:lang w:val="fr-FR" w:eastAsia="vi-VN"/>
              </w:rPr>
              <w:t xml:space="preserve">, </w:t>
            </w:r>
            <w:proofErr w:type="spellStart"/>
            <w:r w:rsidRPr="00CB4FFF">
              <w:rPr>
                <w:lang w:val="fr-FR" w:eastAsia="vi-VN"/>
              </w:rPr>
              <w:t>góa</w:t>
            </w:r>
            <w:proofErr w:type="spellEnd"/>
            <w:r w:rsidRPr="00CB4FFF">
              <w:rPr>
                <w:lang w:val="fr-FR" w:eastAsia="vi-VN"/>
              </w:rPr>
              <w:t xml:space="preserve"> </w:t>
            </w:r>
            <w:proofErr w:type="spellStart"/>
            <w:r w:rsidRPr="00CB4FFF">
              <w:rPr>
                <w:lang w:val="fr-FR" w:eastAsia="vi-VN"/>
              </w:rPr>
              <w:t>hay</w:t>
            </w:r>
            <w:proofErr w:type="spellEnd"/>
            <w:r w:rsidRPr="00CB4FFF">
              <w:rPr>
                <w:lang w:val="fr-FR" w:eastAsia="vi-VN"/>
              </w:rPr>
              <w:t xml:space="preserve"> </w:t>
            </w:r>
            <w:proofErr w:type="spellStart"/>
            <w:r w:rsidRPr="00CB4FFF">
              <w:rPr>
                <w:lang w:val="fr-FR" w:eastAsia="vi-VN"/>
              </w:rPr>
              <w:t>chồng</w:t>
            </w:r>
            <w:proofErr w:type="spellEnd"/>
            <w:r w:rsidRPr="00CB4FFF">
              <w:rPr>
                <w:lang w:val="fr-FR" w:eastAsia="vi-VN"/>
              </w:rPr>
              <w:t xml:space="preserve">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sức</w:t>
            </w:r>
            <w:proofErr w:type="spellEnd"/>
            <w:r w:rsidRPr="00CB4FFF">
              <w:rPr>
                <w:lang w:val="fr-FR" w:eastAsia="vi-VN"/>
              </w:rPr>
              <w:t xml:space="preserve"> lao </w:t>
            </w:r>
            <w:proofErr w:type="spellStart"/>
            <w:r w:rsidRPr="00CB4FFF">
              <w:rPr>
                <w:lang w:val="fr-FR" w:eastAsia="vi-VN"/>
              </w:rPr>
              <w:t>động</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phụ</w:t>
            </w:r>
            <w:proofErr w:type="spellEnd"/>
            <w:r w:rsidRPr="00CB4FFF">
              <w:rPr>
                <w:lang w:val="fr-FR" w:eastAsia="vi-VN"/>
              </w:rPr>
              <w:t xml:space="preserve"> </w:t>
            </w:r>
            <w:proofErr w:type="spellStart"/>
            <w:r w:rsidRPr="00CB4FFF">
              <w:rPr>
                <w:lang w:val="fr-FR" w:eastAsia="vi-VN"/>
              </w:rPr>
              <w:t>thuộc</w:t>
            </w:r>
            <w:proofErr w:type="spellEnd"/>
            <w:r w:rsidRPr="00CB4FFF">
              <w:rPr>
                <w:lang w:val="fr-FR" w:eastAsia="vi-VN"/>
              </w:rPr>
              <w:t xml:space="preserve">, (ii)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tàn</w:t>
            </w:r>
            <w:proofErr w:type="spellEnd"/>
            <w:r w:rsidRPr="00CB4FFF">
              <w:rPr>
                <w:lang w:val="fr-FR" w:eastAsia="vi-VN"/>
              </w:rPr>
              <w:t xml:space="preserve"> </w:t>
            </w:r>
            <w:proofErr w:type="spellStart"/>
            <w:r w:rsidRPr="00CB4FFF">
              <w:rPr>
                <w:lang w:val="fr-FR" w:eastAsia="vi-VN"/>
              </w:rPr>
              <w:t>tật</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 xml:space="preserve"> </w:t>
            </w:r>
            <w:proofErr w:type="spellStart"/>
            <w:r w:rsidRPr="00CB4FFF">
              <w:rPr>
                <w:lang w:val="fr-FR" w:eastAsia="vi-VN"/>
              </w:rPr>
              <w:t>còn</w:t>
            </w:r>
            <w:proofErr w:type="spellEnd"/>
            <w:r w:rsidRPr="00CB4FFF">
              <w:rPr>
                <w:lang w:val="fr-FR" w:eastAsia="vi-VN"/>
              </w:rPr>
              <w:t xml:space="preserve"> </w:t>
            </w:r>
            <w:proofErr w:type="spellStart"/>
            <w:r w:rsidRPr="00CB4FFF">
              <w:rPr>
                <w:lang w:val="fr-FR" w:eastAsia="vi-VN"/>
              </w:rPr>
              <w:t>khả</w:t>
            </w:r>
            <w:proofErr w:type="spellEnd"/>
            <w:r w:rsidRPr="00CB4FFF">
              <w:rPr>
                <w:lang w:val="fr-FR" w:eastAsia="vi-VN"/>
              </w:rPr>
              <w:t xml:space="preserve"> </w:t>
            </w:r>
            <w:proofErr w:type="spellStart"/>
            <w:r w:rsidRPr="00CB4FFF">
              <w:rPr>
                <w:lang w:val="fr-FR" w:eastAsia="vi-VN"/>
              </w:rPr>
              <w:t>năng</w:t>
            </w:r>
            <w:proofErr w:type="spellEnd"/>
            <w:r w:rsidRPr="00CB4FFF">
              <w:rPr>
                <w:lang w:val="fr-FR" w:eastAsia="vi-VN"/>
              </w:rPr>
              <w:t xml:space="preserve"> lao </w:t>
            </w:r>
            <w:proofErr w:type="spellStart"/>
            <w:r w:rsidRPr="00CB4FFF">
              <w:rPr>
                <w:lang w:val="fr-FR" w:eastAsia="vi-VN"/>
              </w:rPr>
              <w:t>động</w:t>
            </w:r>
            <w:proofErr w:type="spellEnd"/>
            <w:r w:rsidRPr="00CB4FFF">
              <w:rPr>
                <w:lang w:val="fr-FR" w:eastAsia="vi-VN"/>
              </w:rPr>
              <w:t xml:space="preserve">),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già</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 xml:space="preserve"> </w:t>
            </w:r>
            <w:proofErr w:type="spellStart"/>
            <w:r w:rsidRPr="00CB4FFF">
              <w:rPr>
                <w:lang w:val="fr-FR" w:eastAsia="vi-VN"/>
              </w:rPr>
              <w:t>nơi</w:t>
            </w:r>
            <w:proofErr w:type="spellEnd"/>
            <w:r w:rsidRPr="00CB4FFF">
              <w:rPr>
                <w:lang w:val="fr-FR" w:eastAsia="vi-VN"/>
              </w:rPr>
              <w:t xml:space="preserve"> </w:t>
            </w:r>
            <w:proofErr w:type="spellStart"/>
            <w:r w:rsidRPr="00CB4FFF">
              <w:rPr>
                <w:lang w:val="fr-FR" w:eastAsia="vi-VN"/>
              </w:rPr>
              <w:t>nương</w:t>
            </w:r>
            <w:proofErr w:type="spellEnd"/>
            <w:r w:rsidRPr="00CB4FFF">
              <w:rPr>
                <w:lang w:val="fr-FR" w:eastAsia="vi-VN"/>
              </w:rPr>
              <w:t xml:space="preserve"> </w:t>
            </w:r>
            <w:proofErr w:type="spellStart"/>
            <w:r w:rsidRPr="00CB4FFF">
              <w:rPr>
                <w:lang w:val="fr-FR" w:eastAsia="vi-VN"/>
              </w:rPr>
              <w:t>tựa</w:t>
            </w:r>
            <w:proofErr w:type="spellEnd"/>
            <w:r w:rsidRPr="00CB4FFF">
              <w:rPr>
                <w:lang w:val="fr-FR" w:eastAsia="vi-VN"/>
              </w:rPr>
              <w:t xml:space="preserve">, (iii)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nghèo</w:t>
            </w:r>
            <w:proofErr w:type="spellEnd"/>
            <w:r w:rsidRPr="00CB4FFF">
              <w:rPr>
                <w:lang w:val="fr-FR" w:eastAsia="vi-VN"/>
              </w:rPr>
              <w:t xml:space="preserve"> </w:t>
            </w:r>
            <w:proofErr w:type="spellStart"/>
            <w:r w:rsidRPr="00CB4FFF">
              <w:rPr>
                <w:lang w:val="fr-FR" w:eastAsia="vi-VN"/>
              </w:rPr>
              <w:t>theo</w:t>
            </w:r>
            <w:proofErr w:type="spellEnd"/>
            <w:r w:rsidRPr="00CB4FFF">
              <w:rPr>
                <w:lang w:val="fr-FR" w:eastAsia="vi-VN"/>
              </w:rPr>
              <w:t xml:space="preserve"> </w:t>
            </w:r>
            <w:proofErr w:type="spellStart"/>
            <w:r w:rsidRPr="00CB4FFF">
              <w:rPr>
                <w:lang w:val="fr-FR" w:eastAsia="vi-VN"/>
              </w:rPr>
              <w:t>tiêu</w:t>
            </w:r>
            <w:proofErr w:type="spellEnd"/>
            <w:r w:rsidRPr="00CB4FFF">
              <w:rPr>
                <w:lang w:val="fr-FR" w:eastAsia="vi-VN"/>
              </w:rPr>
              <w:t xml:space="preserve"> </w:t>
            </w:r>
            <w:proofErr w:type="spellStart"/>
            <w:r w:rsidRPr="00CB4FFF">
              <w:rPr>
                <w:lang w:val="fr-FR" w:eastAsia="vi-VN"/>
              </w:rPr>
              <w:t>chí</w:t>
            </w:r>
            <w:proofErr w:type="spellEnd"/>
            <w:r w:rsidRPr="00CB4FFF">
              <w:rPr>
                <w:lang w:val="fr-FR" w:eastAsia="vi-VN"/>
              </w:rPr>
              <w:t xml:space="preserve"> </w:t>
            </w:r>
            <w:proofErr w:type="spellStart"/>
            <w:r w:rsidRPr="00CB4FFF">
              <w:rPr>
                <w:lang w:val="fr-FR" w:eastAsia="vi-VN"/>
              </w:rPr>
              <w:t>của</w:t>
            </w:r>
            <w:proofErr w:type="spellEnd"/>
            <w:r w:rsidRPr="00CB4FFF">
              <w:rPr>
                <w:lang w:val="fr-FR" w:eastAsia="vi-VN"/>
              </w:rPr>
              <w:t xml:space="preserve"> </w:t>
            </w:r>
            <w:proofErr w:type="spellStart"/>
            <w:r w:rsidRPr="00CB4FFF">
              <w:rPr>
                <w:lang w:val="fr-FR" w:eastAsia="vi-VN"/>
              </w:rPr>
              <w:t>Bộ</w:t>
            </w:r>
            <w:proofErr w:type="spellEnd"/>
            <w:r w:rsidRPr="00CB4FFF">
              <w:rPr>
                <w:lang w:val="fr-FR" w:eastAsia="vi-VN"/>
              </w:rPr>
              <w:t xml:space="preserve"> LĐTB-XH, (iv)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không</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đai</w:t>
            </w:r>
            <w:proofErr w:type="spellEnd"/>
            <w:r w:rsidRPr="00CB4FFF">
              <w:rPr>
                <w:lang w:val="fr-FR" w:eastAsia="vi-VN"/>
              </w:rPr>
              <w:t xml:space="preserve">, và (v)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dân</w:t>
            </w:r>
            <w:proofErr w:type="spellEnd"/>
            <w:r w:rsidRPr="00CB4FFF">
              <w:rPr>
                <w:lang w:val="fr-FR" w:eastAsia="vi-VN"/>
              </w:rPr>
              <w:t xml:space="preserve"> </w:t>
            </w:r>
            <w:proofErr w:type="spellStart"/>
            <w:r w:rsidRPr="00CB4FFF">
              <w:rPr>
                <w:lang w:val="fr-FR" w:eastAsia="vi-VN"/>
              </w:rPr>
              <w:t>tộc</w:t>
            </w:r>
            <w:proofErr w:type="spellEnd"/>
            <w:r w:rsidRPr="00CB4FFF">
              <w:rPr>
                <w:lang w:val="fr-FR" w:eastAsia="vi-VN"/>
              </w:rPr>
              <w:t xml:space="preserve"> </w:t>
            </w:r>
            <w:proofErr w:type="spellStart"/>
            <w:r w:rsidRPr="00CB4FFF">
              <w:rPr>
                <w:lang w:val="fr-FR" w:eastAsia="vi-VN"/>
              </w:rPr>
              <w:t>thiểu</w:t>
            </w:r>
            <w:proofErr w:type="spellEnd"/>
            <w:r w:rsidRPr="00CB4FFF">
              <w:rPr>
                <w:lang w:val="fr-FR" w:eastAsia="vi-VN"/>
              </w:rPr>
              <w:t xml:space="preserve"> </w:t>
            </w:r>
            <w:proofErr w:type="spellStart"/>
            <w:r w:rsidRPr="00CB4FFF">
              <w:rPr>
                <w:lang w:val="fr-FR" w:eastAsia="vi-VN"/>
              </w:rPr>
              <w:t>số</w:t>
            </w:r>
            <w:proofErr w:type="spellEnd"/>
            <w:r w:rsidRPr="00CB4FFF">
              <w:rPr>
                <w:lang w:val="fr-FR" w:eastAsia="vi-VN"/>
              </w:rPr>
              <w:t>.</w:t>
            </w:r>
          </w:p>
        </w:tc>
      </w:tr>
      <w:tr w:rsidR="00CB4FFF" w:rsidRPr="00186AB4" w14:paraId="155CF399" w14:textId="77777777" w:rsidTr="00CB4FFF">
        <w:tc>
          <w:tcPr>
            <w:tcW w:w="2160" w:type="dxa"/>
          </w:tcPr>
          <w:p w14:paraId="163D5751"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r w:rsidRPr="00CB4FFF">
              <w:rPr>
                <w:lang w:val="fr-FR" w:eastAsia="vi-VN"/>
              </w:rPr>
              <w:t xml:space="preserve">Sinh </w:t>
            </w:r>
            <w:proofErr w:type="spellStart"/>
            <w:r w:rsidRPr="00CB4FFF">
              <w:rPr>
                <w:lang w:val="fr-FR" w:eastAsia="vi-VN"/>
              </w:rPr>
              <w:t>kế</w:t>
            </w:r>
            <w:proofErr w:type="spellEnd"/>
          </w:p>
        </w:tc>
        <w:tc>
          <w:tcPr>
            <w:tcW w:w="269" w:type="dxa"/>
          </w:tcPr>
          <w:p w14:paraId="4A4B7BF1"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4CDEAB42"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hoạt</w:t>
            </w:r>
            <w:proofErr w:type="spellEnd"/>
            <w:r w:rsidRPr="00CB4FFF">
              <w:rPr>
                <w:lang w:val="fr-FR" w:eastAsia="vi-VN"/>
              </w:rPr>
              <w:t xml:space="preserve"> </w:t>
            </w:r>
            <w:proofErr w:type="spellStart"/>
            <w:r w:rsidRPr="00CB4FFF">
              <w:rPr>
                <w:lang w:val="fr-FR" w:eastAsia="vi-VN"/>
              </w:rPr>
              <w:t>động</w:t>
            </w:r>
            <w:proofErr w:type="spellEnd"/>
            <w:r w:rsidRPr="00CB4FFF">
              <w:rPr>
                <w:lang w:val="fr-FR" w:eastAsia="vi-VN"/>
              </w:rPr>
              <w:t xml:space="preserve"> </w:t>
            </w:r>
            <w:proofErr w:type="spellStart"/>
            <w:r w:rsidRPr="00CB4FFF">
              <w:rPr>
                <w:lang w:val="fr-FR" w:eastAsia="vi-VN"/>
              </w:rPr>
              <w:t>kinh</w:t>
            </w:r>
            <w:proofErr w:type="spellEnd"/>
            <w:r w:rsidRPr="00CB4FFF">
              <w:rPr>
                <w:lang w:val="fr-FR" w:eastAsia="vi-VN"/>
              </w:rPr>
              <w:t xml:space="preserve"> </w:t>
            </w:r>
            <w:proofErr w:type="spellStart"/>
            <w:r w:rsidRPr="00CB4FFF">
              <w:rPr>
                <w:lang w:val="fr-FR" w:eastAsia="vi-VN"/>
              </w:rPr>
              <w:t>tế</w:t>
            </w:r>
            <w:proofErr w:type="spellEnd"/>
            <w:r w:rsidRPr="00CB4FFF">
              <w:rPr>
                <w:lang w:val="fr-FR" w:eastAsia="vi-VN"/>
              </w:rPr>
              <w:t xml:space="preserve"> và </w:t>
            </w:r>
            <w:proofErr w:type="spellStart"/>
            <w:r w:rsidRPr="00CB4FFF">
              <w:rPr>
                <w:lang w:val="fr-FR" w:eastAsia="vi-VN"/>
              </w:rPr>
              <w:t>tạo</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nhập</w:t>
            </w:r>
            <w:proofErr w:type="spellEnd"/>
            <w:r w:rsidRPr="00CB4FFF">
              <w:rPr>
                <w:lang w:val="fr-FR" w:eastAsia="vi-VN"/>
              </w:rPr>
              <w:t xml:space="preserve">, </w:t>
            </w:r>
            <w:proofErr w:type="spellStart"/>
            <w:r w:rsidRPr="00CB4FFF">
              <w:rPr>
                <w:lang w:val="fr-FR" w:eastAsia="vi-VN"/>
              </w:rPr>
              <w:t>thường</w:t>
            </w:r>
            <w:proofErr w:type="spellEnd"/>
            <w:r w:rsidRPr="00CB4FFF">
              <w:rPr>
                <w:lang w:val="fr-FR" w:eastAsia="vi-VN"/>
              </w:rPr>
              <w:t xml:space="preserve"> do </w:t>
            </w:r>
            <w:proofErr w:type="spellStart"/>
            <w:r w:rsidRPr="00CB4FFF">
              <w:rPr>
                <w:lang w:val="fr-FR" w:eastAsia="vi-VN"/>
              </w:rPr>
              <w:t>tự</w:t>
            </w:r>
            <w:proofErr w:type="spellEnd"/>
            <w:r w:rsidRPr="00CB4FFF">
              <w:rPr>
                <w:lang w:val="fr-FR" w:eastAsia="vi-VN"/>
              </w:rPr>
              <w:t xml:space="preserve"> lao </w:t>
            </w:r>
            <w:proofErr w:type="spellStart"/>
            <w:r w:rsidRPr="00CB4FFF">
              <w:rPr>
                <w:lang w:val="fr-FR" w:eastAsia="vi-VN"/>
              </w:rPr>
              <w:t>động</w:t>
            </w:r>
            <w:proofErr w:type="spellEnd"/>
            <w:r w:rsidRPr="00CB4FFF">
              <w:rPr>
                <w:lang w:val="fr-FR" w:eastAsia="vi-VN"/>
              </w:rPr>
              <w:t xml:space="preserve">, lao </w:t>
            </w:r>
            <w:proofErr w:type="spellStart"/>
            <w:r w:rsidRPr="00CB4FFF">
              <w:rPr>
                <w:lang w:val="fr-FR" w:eastAsia="vi-VN"/>
              </w:rPr>
              <w:t>động</w:t>
            </w:r>
            <w:proofErr w:type="spellEnd"/>
            <w:r w:rsidRPr="00CB4FFF">
              <w:rPr>
                <w:lang w:val="fr-FR" w:eastAsia="vi-VN"/>
              </w:rPr>
              <w:t xml:space="preserve"> </w:t>
            </w:r>
            <w:proofErr w:type="spellStart"/>
            <w:r w:rsidRPr="00CB4FFF">
              <w:rPr>
                <w:lang w:val="fr-FR" w:eastAsia="vi-VN"/>
              </w:rPr>
              <w:t>được</w:t>
            </w:r>
            <w:proofErr w:type="spellEnd"/>
            <w:r w:rsidRPr="00CB4FFF">
              <w:rPr>
                <w:lang w:val="fr-FR" w:eastAsia="vi-VN"/>
              </w:rPr>
              <w:t xml:space="preserve"> </w:t>
            </w:r>
            <w:proofErr w:type="spellStart"/>
            <w:r w:rsidRPr="00CB4FFF">
              <w:rPr>
                <w:lang w:val="fr-FR" w:eastAsia="vi-VN"/>
              </w:rPr>
              <w:t>trả</w:t>
            </w:r>
            <w:proofErr w:type="spellEnd"/>
            <w:r w:rsidRPr="00CB4FFF">
              <w:rPr>
                <w:lang w:val="fr-FR" w:eastAsia="vi-VN"/>
              </w:rPr>
              <w:t xml:space="preserve"> </w:t>
            </w:r>
            <w:proofErr w:type="spellStart"/>
            <w:r w:rsidRPr="00CB4FFF">
              <w:rPr>
                <w:lang w:val="fr-FR" w:eastAsia="vi-VN"/>
              </w:rPr>
              <w:t>lương</w:t>
            </w:r>
            <w:proofErr w:type="spellEnd"/>
            <w:r w:rsidRPr="00CB4FFF">
              <w:rPr>
                <w:lang w:val="fr-FR" w:eastAsia="vi-VN"/>
              </w:rPr>
              <w:t xml:space="preserve"> </w:t>
            </w:r>
            <w:proofErr w:type="spellStart"/>
            <w:r w:rsidRPr="00CB4FFF">
              <w:rPr>
                <w:lang w:val="fr-FR" w:eastAsia="vi-VN"/>
              </w:rPr>
              <w:t>bằng</w:t>
            </w:r>
            <w:proofErr w:type="spellEnd"/>
            <w:r w:rsidRPr="00CB4FFF">
              <w:rPr>
                <w:lang w:val="fr-FR" w:eastAsia="vi-VN"/>
              </w:rPr>
              <w:t xml:space="preserve"> </w:t>
            </w:r>
            <w:proofErr w:type="spellStart"/>
            <w:r w:rsidRPr="00CB4FFF">
              <w:rPr>
                <w:lang w:val="fr-FR" w:eastAsia="vi-VN"/>
              </w:rPr>
              <w:t>sức</w:t>
            </w:r>
            <w:proofErr w:type="spellEnd"/>
            <w:r w:rsidRPr="00CB4FFF">
              <w:rPr>
                <w:lang w:val="fr-FR" w:eastAsia="vi-VN"/>
              </w:rPr>
              <w:t xml:space="preserve"> lao </w:t>
            </w:r>
            <w:proofErr w:type="spellStart"/>
            <w:r w:rsidRPr="00CB4FFF">
              <w:rPr>
                <w:lang w:val="fr-FR" w:eastAsia="vi-VN"/>
              </w:rPr>
              <w:t>động</w:t>
            </w:r>
            <w:proofErr w:type="spellEnd"/>
            <w:r w:rsidRPr="00CB4FFF">
              <w:rPr>
                <w:lang w:val="fr-FR" w:eastAsia="vi-VN"/>
              </w:rPr>
              <w:t xml:space="preserve"> và </w:t>
            </w:r>
            <w:proofErr w:type="spellStart"/>
            <w:r w:rsidRPr="00CB4FFF">
              <w:rPr>
                <w:lang w:val="fr-FR" w:eastAsia="vi-VN"/>
              </w:rPr>
              <w:t>vật</w:t>
            </w:r>
            <w:proofErr w:type="spellEnd"/>
            <w:r w:rsidRPr="00CB4FFF">
              <w:rPr>
                <w:lang w:val="fr-FR" w:eastAsia="vi-VN"/>
              </w:rPr>
              <w:t xml:space="preserve"> </w:t>
            </w:r>
            <w:proofErr w:type="spellStart"/>
            <w:r w:rsidRPr="00CB4FFF">
              <w:rPr>
                <w:lang w:val="fr-FR" w:eastAsia="vi-VN"/>
              </w:rPr>
              <w:t>tư</w:t>
            </w:r>
            <w:proofErr w:type="spellEnd"/>
            <w:r w:rsidRPr="00CB4FFF">
              <w:rPr>
                <w:lang w:val="fr-FR" w:eastAsia="vi-VN"/>
              </w:rPr>
              <w:t xml:space="preserve"> </w:t>
            </w:r>
            <w:proofErr w:type="spellStart"/>
            <w:r w:rsidRPr="00CB4FFF">
              <w:rPr>
                <w:lang w:val="fr-FR" w:eastAsia="vi-VN"/>
              </w:rPr>
              <w:t>của</w:t>
            </w:r>
            <w:proofErr w:type="spellEnd"/>
            <w:r w:rsidRPr="00CB4FFF">
              <w:rPr>
                <w:lang w:val="fr-FR" w:eastAsia="vi-VN"/>
              </w:rPr>
              <w:t xml:space="preserve"> </w:t>
            </w:r>
            <w:proofErr w:type="spellStart"/>
            <w:r w:rsidRPr="00CB4FFF">
              <w:rPr>
                <w:lang w:val="fr-FR" w:eastAsia="vi-VN"/>
              </w:rPr>
              <w:t>chính</w:t>
            </w:r>
            <w:proofErr w:type="spellEnd"/>
            <w:r w:rsidRPr="00CB4FFF">
              <w:rPr>
                <w:lang w:val="fr-FR" w:eastAsia="vi-VN"/>
              </w:rPr>
              <w:t xml:space="preserve"> </w:t>
            </w:r>
            <w:proofErr w:type="spellStart"/>
            <w:r w:rsidRPr="00CB4FFF">
              <w:rPr>
                <w:lang w:val="fr-FR" w:eastAsia="vi-VN"/>
              </w:rPr>
              <w:t>bản</w:t>
            </w:r>
            <w:proofErr w:type="spellEnd"/>
            <w:r w:rsidRPr="00CB4FFF">
              <w:rPr>
                <w:lang w:val="fr-FR" w:eastAsia="vi-VN"/>
              </w:rPr>
              <w:t xml:space="preserve"> </w:t>
            </w:r>
            <w:proofErr w:type="spellStart"/>
            <w:r w:rsidRPr="00CB4FFF">
              <w:rPr>
                <w:lang w:val="fr-FR" w:eastAsia="vi-VN"/>
              </w:rPr>
              <w:t>thân</w:t>
            </w:r>
            <w:proofErr w:type="spellEnd"/>
            <w:r w:rsidRPr="00CB4FFF">
              <w:rPr>
                <w:lang w:val="fr-FR" w:eastAsia="vi-VN"/>
              </w:rPr>
              <w:t xml:space="preserve"> </w:t>
            </w:r>
            <w:proofErr w:type="spellStart"/>
            <w:r w:rsidRPr="00CB4FFF">
              <w:rPr>
                <w:lang w:val="fr-FR" w:eastAsia="vi-VN"/>
              </w:rPr>
              <w:t>để</w:t>
            </w:r>
            <w:proofErr w:type="spellEnd"/>
            <w:r w:rsidRPr="00CB4FFF">
              <w:rPr>
                <w:lang w:val="fr-FR" w:eastAsia="vi-VN"/>
              </w:rPr>
              <w:t xml:space="preserve"> </w:t>
            </w:r>
            <w:proofErr w:type="spellStart"/>
            <w:r w:rsidRPr="00CB4FFF">
              <w:rPr>
                <w:lang w:val="fr-FR" w:eastAsia="vi-VN"/>
              </w:rPr>
              <w:t>tạo</w:t>
            </w:r>
            <w:proofErr w:type="spellEnd"/>
            <w:r w:rsidRPr="00CB4FFF">
              <w:rPr>
                <w:lang w:val="fr-FR" w:eastAsia="vi-VN"/>
              </w:rPr>
              <w:t xml:space="preserve"> </w:t>
            </w:r>
            <w:proofErr w:type="spellStart"/>
            <w:r w:rsidRPr="00CB4FFF">
              <w:rPr>
                <w:lang w:val="fr-FR" w:eastAsia="vi-VN"/>
              </w:rPr>
              <w:t>đủ</w:t>
            </w:r>
            <w:proofErr w:type="spellEnd"/>
            <w:r w:rsidRPr="00CB4FFF">
              <w:rPr>
                <w:lang w:val="fr-FR" w:eastAsia="vi-VN"/>
              </w:rPr>
              <w:t xml:space="preserve"> </w:t>
            </w:r>
            <w:proofErr w:type="spellStart"/>
            <w:r w:rsidRPr="00CB4FFF">
              <w:rPr>
                <w:lang w:val="fr-FR" w:eastAsia="vi-VN"/>
              </w:rPr>
              <w:t>nguồn</w:t>
            </w:r>
            <w:proofErr w:type="spellEnd"/>
            <w:r w:rsidRPr="00CB4FFF">
              <w:rPr>
                <w:lang w:val="fr-FR" w:eastAsia="vi-VN"/>
              </w:rPr>
              <w:t xml:space="preserve"> </w:t>
            </w:r>
            <w:proofErr w:type="spellStart"/>
            <w:r w:rsidRPr="00CB4FFF">
              <w:rPr>
                <w:lang w:val="fr-FR" w:eastAsia="vi-VN"/>
              </w:rPr>
              <w:t>để</w:t>
            </w:r>
            <w:proofErr w:type="spellEnd"/>
            <w:r w:rsidRPr="00CB4FFF">
              <w:rPr>
                <w:lang w:val="fr-FR" w:eastAsia="vi-VN"/>
              </w:rPr>
              <w:t xml:space="preserve"> </w:t>
            </w:r>
            <w:proofErr w:type="spellStart"/>
            <w:r w:rsidRPr="00CB4FFF">
              <w:rPr>
                <w:lang w:val="fr-FR" w:eastAsia="vi-VN"/>
              </w:rPr>
              <w:t>đáp</w:t>
            </w:r>
            <w:proofErr w:type="spellEnd"/>
            <w:r w:rsidRPr="00CB4FFF">
              <w:rPr>
                <w:lang w:val="fr-FR" w:eastAsia="vi-VN"/>
              </w:rPr>
              <w:t xml:space="preserve"> </w:t>
            </w:r>
            <w:proofErr w:type="spellStart"/>
            <w:r w:rsidRPr="00CB4FFF">
              <w:rPr>
                <w:lang w:val="fr-FR" w:eastAsia="vi-VN"/>
              </w:rPr>
              <w:t>ứng</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yêu</w:t>
            </w:r>
            <w:proofErr w:type="spellEnd"/>
            <w:r w:rsidRPr="00CB4FFF">
              <w:rPr>
                <w:lang w:val="fr-FR" w:eastAsia="vi-VN"/>
              </w:rPr>
              <w:t xml:space="preserve"> </w:t>
            </w:r>
            <w:proofErr w:type="spellStart"/>
            <w:r w:rsidRPr="00CB4FFF">
              <w:rPr>
                <w:lang w:val="fr-FR" w:eastAsia="vi-VN"/>
              </w:rPr>
              <w:t>cầu</w:t>
            </w:r>
            <w:proofErr w:type="spellEnd"/>
            <w:r w:rsidRPr="00CB4FFF">
              <w:rPr>
                <w:lang w:val="fr-FR" w:eastAsia="vi-VN"/>
              </w:rPr>
              <w:t xml:space="preserve"> </w:t>
            </w:r>
            <w:proofErr w:type="spellStart"/>
            <w:r w:rsidRPr="00CB4FFF">
              <w:rPr>
                <w:lang w:val="fr-FR" w:eastAsia="vi-VN"/>
              </w:rPr>
              <w:t>của</w:t>
            </w:r>
            <w:proofErr w:type="spellEnd"/>
            <w:r w:rsidRPr="00CB4FFF">
              <w:rPr>
                <w:lang w:val="fr-FR" w:eastAsia="vi-VN"/>
              </w:rPr>
              <w:t xml:space="preserve"> </w:t>
            </w:r>
            <w:proofErr w:type="spellStart"/>
            <w:r w:rsidRPr="00CB4FFF">
              <w:rPr>
                <w:lang w:val="fr-FR" w:eastAsia="vi-VN"/>
              </w:rPr>
              <w:t>bản</w:t>
            </w:r>
            <w:proofErr w:type="spellEnd"/>
            <w:r w:rsidRPr="00CB4FFF">
              <w:rPr>
                <w:lang w:val="fr-FR" w:eastAsia="vi-VN"/>
              </w:rPr>
              <w:t xml:space="preserve"> </w:t>
            </w:r>
            <w:proofErr w:type="spellStart"/>
            <w:r w:rsidRPr="00CB4FFF">
              <w:rPr>
                <w:lang w:val="fr-FR" w:eastAsia="vi-VN"/>
              </w:rPr>
              <w:t>thân</w:t>
            </w:r>
            <w:proofErr w:type="spellEnd"/>
            <w:r w:rsidRPr="00CB4FFF">
              <w:rPr>
                <w:lang w:val="fr-FR" w:eastAsia="vi-VN"/>
              </w:rPr>
              <w:t xml:space="preserve"> và </w:t>
            </w:r>
            <w:proofErr w:type="spellStart"/>
            <w:r w:rsidRPr="00CB4FFF">
              <w:rPr>
                <w:lang w:val="fr-FR" w:eastAsia="vi-VN"/>
              </w:rPr>
              <w:t>gia</w:t>
            </w:r>
            <w:proofErr w:type="spellEnd"/>
            <w:r w:rsidRPr="00CB4FFF">
              <w:rPr>
                <w:lang w:val="fr-FR" w:eastAsia="vi-VN"/>
              </w:rPr>
              <w:t xml:space="preserve"> </w:t>
            </w:r>
            <w:proofErr w:type="spellStart"/>
            <w:r w:rsidRPr="00CB4FFF">
              <w:rPr>
                <w:lang w:val="fr-FR" w:eastAsia="vi-VN"/>
              </w:rPr>
              <w:t>đình</w:t>
            </w:r>
            <w:proofErr w:type="spellEnd"/>
            <w:r w:rsidRPr="00CB4FFF">
              <w:rPr>
                <w:lang w:val="fr-FR" w:eastAsia="vi-VN"/>
              </w:rPr>
              <w:t xml:space="preserve"> </w:t>
            </w:r>
            <w:proofErr w:type="spellStart"/>
            <w:r w:rsidRPr="00CB4FFF">
              <w:rPr>
                <w:lang w:val="fr-FR" w:eastAsia="vi-VN"/>
              </w:rPr>
              <w:t>một</w:t>
            </w:r>
            <w:proofErr w:type="spellEnd"/>
            <w:r w:rsidRPr="00CB4FFF">
              <w:rPr>
                <w:lang w:val="fr-FR" w:eastAsia="vi-VN"/>
              </w:rPr>
              <w:t xml:space="preserve"> </w:t>
            </w:r>
            <w:proofErr w:type="spellStart"/>
            <w:r w:rsidRPr="00CB4FFF">
              <w:rPr>
                <w:lang w:val="fr-FR" w:eastAsia="vi-VN"/>
              </w:rPr>
              <w:t>cách</w:t>
            </w:r>
            <w:proofErr w:type="spellEnd"/>
            <w:r w:rsidRPr="00CB4FFF">
              <w:rPr>
                <w:lang w:val="fr-FR" w:eastAsia="vi-VN"/>
              </w:rPr>
              <w:t xml:space="preserve"> </w:t>
            </w:r>
            <w:proofErr w:type="spellStart"/>
            <w:r w:rsidRPr="00CB4FFF">
              <w:rPr>
                <w:lang w:val="fr-FR" w:eastAsia="vi-VN"/>
              </w:rPr>
              <w:t>bền</w:t>
            </w:r>
            <w:proofErr w:type="spellEnd"/>
            <w:r w:rsidRPr="00CB4FFF">
              <w:rPr>
                <w:lang w:val="fr-FR" w:eastAsia="vi-VN"/>
              </w:rPr>
              <w:t xml:space="preserve"> </w:t>
            </w:r>
            <w:proofErr w:type="spellStart"/>
            <w:r w:rsidRPr="00CB4FFF">
              <w:rPr>
                <w:lang w:val="fr-FR" w:eastAsia="vi-VN"/>
              </w:rPr>
              <w:t>vững</w:t>
            </w:r>
            <w:proofErr w:type="spellEnd"/>
            <w:r w:rsidRPr="00CB4FFF">
              <w:rPr>
                <w:lang w:val="fr-FR" w:eastAsia="vi-VN"/>
              </w:rPr>
              <w:t>.</w:t>
            </w:r>
          </w:p>
        </w:tc>
      </w:tr>
      <w:tr w:rsidR="00CB4FFF" w:rsidRPr="00186AB4" w14:paraId="679C6C80" w14:textId="77777777" w:rsidTr="00CB4FFF">
        <w:tc>
          <w:tcPr>
            <w:tcW w:w="2160" w:type="dxa"/>
          </w:tcPr>
          <w:p w14:paraId="29F9E849"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Khôi</w:t>
            </w:r>
            <w:proofErr w:type="spellEnd"/>
            <w:r w:rsidRPr="00CB4FFF">
              <w:rPr>
                <w:lang w:val="fr-FR" w:eastAsia="vi-VN"/>
              </w:rPr>
              <w:t xml:space="preserve"> </w:t>
            </w:r>
            <w:proofErr w:type="spellStart"/>
            <w:r w:rsidRPr="00CB4FFF">
              <w:rPr>
                <w:lang w:val="fr-FR" w:eastAsia="vi-VN"/>
              </w:rPr>
              <w:t>phục</w:t>
            </w:r>
            <w:proofErr w:type="spellEnd"/>
            <w:r w:rsidRPr="00CB4FFF">
              <w:rPr>
                <w:lang w:val="fr-FR" w:eastAsia="vi-VN"/>
              </w:rPr>
              <w:t xml:space="preserve"> (</w:t>
            </w:r>
            <w:proofErr w:type="spellStart"/>
            <w:r w:rsidRPr="00CB4FFF">
              <w:rPr>
                <w:lang w:val="fr-FR" w:eastAsia="vi-VN"/>
              </w:rPr>
              <w:t>sinh</w:t>
            </w:r>
            <w:proofErr w:type="spellEnd"/>
            <w:r w:rsidRPr="00CB4FFF">
              <w:rPr>
                <w:lang w:val="fr-FR" w:eastAsia="vi-VN"/>
              </w:rPr>
              <w:t xml:space="preserve"> </w:t>
            </w:r>
            <w:proofErr w:type="spellStart"/>
            <w:r w:rsidRPr="00CB4FFF">
              <w:rPr>
                <w:lang w:val="fr-FR" w:eastAsia="vi-VN"/>
              </w:rPr>
              <w:t>kế</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nhập</w:t>
            </w:r>
            <w:proofErr w:type="spellEnd"/>
          </w:p>
        </w:tc>
        <w:tc>
          <w:tcPr>
            <w:tcW w:w="269" w:type="dxa"/>
          </w:tcPr>
          <w:p w14:paraId="7350F8BB"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04631154"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r w:rsidRPr="00CB4FFF">
              <w:rPr>
                <w:lang w:val="fr-FR" w:eastAsia="vi-VN"/>
              </w:rPr>
              <w:t xml:space="preserve">Là những </w:t>
            </w:r>
            <w:proofErr w:type="spellStart"/>
            <w:r w:rsidRPr="00CB4FFF">
              <w:rPr>
                <w:lang w:val="fr-FR" w:eastAsia="vi-VN"/>
              </w:rPr>
              <w:t>hỗ</w:t>
            </w:r>
            <w:proofErr w:type="spellEnd"/>
            <w:r w:rsidRPr="00CB4FFF">
              <w:rPr>
                <w:lang w:val="fr-FR" w:eastAsia="vi-VN"/>
              </w:rPr>
              <w:t xml:space="preserve"> </w:t>
            </w:r>
            <w:proofErr w:type="spellStart"/>
            <w:r w:rsidRPr="00CB4FFF">
              <w:rPr>
                <w:lang w:val="fr-FR" w:eastAsia="vi-VN"/>
              </w:rPr>
              <w:t>trợ</w:t>
            </w:r>
            <w:proofErr w:type="spellEnd"/>
            <w:r w:rsidRPr="00CB4FFF">
              <w:rPr>
                <w:lang w:val="fr-FR" w:eastAsia="vi-VN"/>
              </w:rPr>
              <w:t xml:space="preserve"> </w:t>
            </w:r>
            <w:proofErr w:type="spellStart"/>
            <w:r w:rsidRPr="00CB4FFF">
              <w:rPr>
                <w:lang w:val="fr-FR" w:eastAsia="vi-VN"/>
              </w:rPr>
              <w:t>cho</w:t>
            </w:r>
            <w:proofErr w:type="spellEnd"/>
            <w:r w:rsidRPr="00CB4FFF">
              <w:rPr>
                <w:lang w:val="fr-FR" w:eastAsia="vi-VN"/>
              </w:rPr>
              <w:t xml:space="preserve"> những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do </w:t>
            </w:r>
            <w:proofErr w:type="spellStart"/>
            <w:r w:rsidRPr="00CB4FFF">
              <w:rPr>
                <w:lang w:val="fr-FR" w:eastAsia="vi-VN"/>
              </w:rPr>
              <w:t>việc</w:t>
            </w:r>
            <w:proofErr w:type="spellEnd"/>
            <w:r w:rsidRPr="00CB4FFF">
              <w:rPr>
                <w:lang w:val="fr-FR" w:eastAsia="vi-VN"/>
              </w:rPr>
              <w:t xml:space="preserve">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nguồn</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nhập</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phương</w:t>
            </w:r>
            <w:proofErr w:type="spellEnd"/>
            <w:r w:rsidRPr="00CB4FFF">
              <w:rPr>
                <w:lang w:val="fr-FR" w:eastAsia="vi-VN"/>
              </w:rPr>
              <w:t xml:space="preserve"> </w:t>
            </w:r>
            <w:proofErr w:type="spellStart"/>
            <w:r w:rsidRPr="00CB4FFF">
              <w:rPr>
                <w:lang w:val="fr-FR" w:eastAsia="vi-VN"/>
              </w:rPr>
              <w:t>tiện</w:t>
            </w:r>
            <w:proofErr w:type="spellEnd"/>
            <w:r w:rsidRPr="00CB4FFF">
              <w:rPr>
                <w:lang w:val="fr-FR" w:eastAsia="vi-VN"/>
              </w:rPr>
              <w:t xml:space="preserve"> </w:t>
            </w:r>
            <w:proofErr w:type="spellStart"/>
            <w:r w:rsidRPr="00CB4FFF">
              <w:rPr>
                <w:lang w:val="fr-FR" w:eastAsia="vi-VN"/>
              </w:rPr>
              <w:t>sinh</w:t>
            </w:r>
            <w:proofErr w:type="spellEnd"/>
            <w:r w:rsidRPr="00CB4FFF">
              <w:rPr>
                <w:lang w:val="fr-FR" w:eastAsia="vi-VN"/>
              </w:rPr>
              <w:t xml:space="preserve"> </w:t>
            </w:r>
            <w:proofErr w:type="spellStart"/>
            <w:r w:rsidRPr="00CB4FFF">
              <w:rPr>
                <w:lang w:val="fr-FR" w:eastAsia="vi-VN"/>
              </w:rPr>
              <w:t>kế</w:t>
            </w:r>
            <w:proofErr w:type="spellEnd"/>
            <w:r w:rsidRPr="00CB4FFF">
              <w:rPr>
                <w:lang w:val="fr-FR" w:eastAsia="vi-VN"/>
              </w:rPr>
              <w:t xml:space="preserve">, </w:t>
            </w:r>
            <w:proofErr w:type="spellStart"/>
            <w:r w:rsidRPr="00CB4FFF">
              <w:rPr>
                <w:lang w:val="fr-FR" w:eastAsia="vi-VN"/>
              </w:rPr>
              <w:t>tối</w:t>
            </w:r>
            <w:proofErr w:type="spellEnd"/>
            <w:r w:rsidRPr="00CB4FFF">
              <w:rPr>
                <w:lang w:val="fr-FR" w:eastAsia="vi-VN"/>
              </w:rPr>
              <w:t xml:space="preserve"> </w:t>
            </w:r>
            <w:proofErr w:type="spellStart"/>
            <w:r w:rsidRPr="00CB4FFF">
              <w:rPr>
                <w:lang w:val="fr-FR" w:eastAsia="vi-VN"/>
              </w:rPr>
              <w:t>thiểu</w:t>
            </w:r>
            <w:proofErr w:type="spellEnd"/>
            <w:r w:rsidRPr="00CB4FFF">
              <w:rPr>
                <w:lang w:val="fr-FR" w:eastAsia="vi-VN"/>
              </w:rPr>
              <w:t xml:space="preserve"> </w:t>
            </w:r>
            <w:proofErr w:type="spellStart"/>
            <w:r w:rsidRPr="00CB4FFF">
              <w:rPr>
                <w:lang w:val="fr-FR" w:eastAsia="vi-VN"/>
              </w:rPr>
              <w:t>phải</w:t>
            </w:r>
            <w:proofErr w:type="spellEnd"/>
            <w:r w:rsidRPr="00CB4FFF">
              <w:rPr>
                <w:lang w:val="fr-FR" w:eastAsia="vi-VN"/>
              </w:rPr>
              <w:t xml:space="preserve"> </w:t>
            </w:r>
            <w:proofErr w:type="spellStart"/>
            <w:r w:rsidRPr="00CB4FFF">
              <w:rPr>
                <w:lang w:val="fr-FR" w:eastAsia="vi-VN"/>
              </w:rPr>
              <w:t>khôi</w:t>
            </w:r>
            <w:proofErr w:type="spellEnd"/>
            <w:r w:rsidRPr="00CB4FFF">
              <w:rPr>
                <w:lang w:val="fr-FR" w:eastAsia="vi-VN"/>
              </w:rPr>
              <w:t xml:space="preserve"> </w:t>
            </w:r>
            <w:proofErr w:type="spellStart"/>
            <w:r w:rsidRPr="00CB4FFF">
              <w:rPr>
                <w:lang w:val="fr-FR" w:eastAsia="vi-VN"/>
              </w:rPr>
              <w:t>phục</w:t>
            </w:r>
            <w:proofErr w:type="spellEnd"/>
            <w:r w:rsidRPr="00CB4FFF">
              <w:rPr>
                <w:lang w:val="fr-FR" w:eastAsia="vi-VN"/>
              </w:rPr>
              <w:t xml:space="preserve"> </w:t>
            </w:r>
            <w:proofErr w:type="spellStart"/>
            <w:r w:rsidRPr="00CB4FFF">
              <w:rPr>
                <w:lang w:val="fr-FR" w:eastAsia="vi-VN"/>
              </w:rPr>
              <w:t>hoàn</w:t>
            </w:r>
            <w:proofErr w:type="spellEnd"/>
            <w:r w:rsidRPr="00CB4FFF">
              <w:rPr>
                <w:lang w:val="fr-FR" w:eastAsia="vi-VN"/>
              </w:rPr>
              <w:t xml:space="preserve"> </w:t>
            </w:r>
            <w:proofErr w:type="spellStart"/>
            <w:r w:rsidRPr="00CB4FFF">
              <w:rPr>
                <w:lang w:val="fr-FR" w:eastAsia="vi-VN"/>
              </w:rPr>
              <w:t>toàn</w:t>
            </w:r>
            <w:proofErr w:type="spellEnd"/>
            <w:r w:rsidRPr="00CB4FFF">
              <w:rPr>
                <w:lang w:val="fr-FR" w:eastAsia="vi-VN"/>
              </w:rPr>
              <w:t xml:space="preserve"> </w:t>
            </w:r>
            <w:proofErr w:type="spellStart"/>
            <w:r w:rsidRPr="00CB4FFF">
              <w:rPr>
                <w:lang w:val="fr-FR" w:eastAsia="vi-VN"/>
              </w:rPr>
              <w:t>mức</w:t>
            </w:r>
            <w:proofErr w:type="spellEnd"/>
            <w:r w:rsidRPr="00CB4FFF">
              <w:rPr>
                <w:lang w:val="fr-FR" w:eastAsia="vi-VN"/>
              </w:rPr>
              <w:t xml:space="preserve"> </w:t>
            </w:r>
            <w:proofErr w:type="spellStart"/>
            <w:r w:rsidRPr="00CB4FFF">
              <w:rPr>
                <w:lang w:val="fr-FR" w:eastAsia="vi-VN"/>
              </w:rPr>
              <w:t>sống</w:t>
            </w:r>
            <w:proofErr w:type="spellEnd"/>
            <w:r w:rsidRPr="00CB4FFF">
              <w:rPr>
                <w:lang w:val="fr-FR" w:eastAsia="vi-VN"/>
              </w:rPr>
              <w:t xml:space="preserve"> và </w:t>
            </w:r>
            <w:proofErr w:type="spellStart"/>
            <w:r w:rsidRPr="00CB4FFF">
              <w:rPr>
                <w:lang w:val="fr-FR" w:eastAsia="vi-VN"/>
              </w:rPr>
              <w:t>chất</w:t>
            </w:r>
            <w:proofErr w:type="spellEnd"/>
            <w:r w:rsidRPr="00CB4FFF">
              <w:rPr>
                <w:lang w:val="fr-FR" w:eastAsia="vi-VN"/>
              </w:rPr>
              <w:t xml:space="preserve"> </w:t>
            </w:r>
            <w:proofErr w:type="spellStart"/>
            <w:r w:rsidRPr="00CB4FFF">
              <w:rPr>
                <w:lang w:val="fr-FR" w:eastAsia="vi-VN"/>
              </w:rPr>
              <w:t>lượng</w:t>
            </w:r>
            <w:proofErr w:type="spellEnd"/>
            <w:r w:rsidRPr="00CB4FFF">
              <w:rPr>
                <w:lang w:val="fr-FR" w:eastAsia="vi-VN"/>
              </w:rPr>
              <w:t xml:space="preserve"> </w:t>
            </w:r>
            <w:proofErr w:type="spellStart"/>
            <w:r w:rsidRPr="00CB4FFF">
              <w:rPr>
                <w:lang w:val="fr-FR" w:eastAsia="vi-VN"/>
              </w:rPr>
              <w:t>cuộc</w:t>
            </w:r>
            <w:proofErr w:type="spellEnd"/>
            <w:r w:rsidRPr="00CB4FFF">
              <w:rPr>
                <w:lang w:val="fr-FR" w:eastAsia="vi-VN"/>
              </w:rPr>
              <w:t xml:space="preserve"> </w:t>
            </w:r>
            <w:proofErr w:type="spellStart"/>
            <w:r w:rsidRPr="00CB4FFF">
              <w:rPr>
                <w:lang w:val="fr-FR" w:eastAsia="vi-VN"/>
              </w:rPr>
              <w:t>sống</w:t>
            </w:r>
            <w:proofErr w:type="spellEnd"/>
            <w:r w:rsidRPr="00CB4FFF">
              <w:rPr>
                <w:lang w:val="fr-FR" w:eastAsia="vi-VN"/>
              </w:rPr>
              <w:t xml:space="preserve"> </w:t>
            </w:r>
            <w:proofErr w:type="spellStart"/>
            <w:r w:rsidRPr="00CB4FFF">
              <w:rPr>
                <w:lang w:val="fr-FR" w:eastAsia="vi-VN"/>
              </w:rPr>
              <w:t>như</w:t>
            </w:r>
            <w:proofErr w:type="spellEnd"/>
            <w:r w:rsidRPr="00CB4FFF">
              <w:rPr>
                <w:lang w:val="fr-FR" w:eastAsia="vi-VN"/>
              </w:rPr>
              <w:t xml:space="preserve"> </w:t>
            </w:r>
            <w:proofErr w:type="spellStart"/>
            <w:r w:rsidRPr="00CB4FFF">
              <w:rPr>
                <w:lang w:val="fr-FR" w:eastAsia="vi-VN"/>
              </w:rPr>
              <w:t>trước</w:t>
            </w:r>
            <w:proofErr w:type="spellEnd"/>
            <w:r w:rsidRPr="00CB4FFF">
              <w:rPr>
                <w:lang w:val="fr-FR" w:eastAsia="vi-VN"/>
              </w:rPr>
              <w:t xml:space="preserve"> khi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r w:rsidRPr="00CB4FFF">
              <w:rPr>
                <w:lang w:val="fr-FR" w:eastAsia="vi-VN"/>
              </w:rPr>
              <w:t>.</w:t>
            </w:r>
          </w:p>
        </w:tc>
      </w:tr>
      <w:tr w:rsidR="00CB4FFF" w:rsidRPr="00186AB4" w14:paraId="39BEBE47" w14:textId="77777777" w:rsidTr="00CB4FFF">
        <w:tc>
          <w:tcPr>
            <w:tcW w:w="2160" w:type="dxa"/>
          </w:tcPr>
          <w:p w14:paraId="76FB520C"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nặng</w:t>
            </w:r>
            <w:proofErr w:type="spellEnd"/>
          </w:p>
        </w:tc>
        <w:tc>
          <w:tcPr>
            <w:tcW w:w="269" w:type="dxa"/>
          </w:tcPr>
          <w:p w14:paraId="2287979D"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46D02240"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r w:rsidRPr="00CB4FFF">
              <w:rPr>
                <w:lang w:val="fr-FR" w:eastAsia="vi-VN"/>
              </w:rPr>
              <w:t xml:space="preserve">Là </w:t>
            </w:r>
            <w:proofErr w:type="spellStart"/>
            <w:r w:rsidRPr="00CB4FFF">
              <w:rPr>
                <w:lang w:val="fr-FR" w:eastAsia="vi-VN"/>
              </w:rPr>
              <w:t>tất</w:t>
            </w:r>
            <w:proofErr w:type="spellEnd"/>
            <w:r w:rsidRPr="00CB4FFF">
              <w:rPr>
                <w:lang w:val="fr-FR" w:eastAsia="vi-VN"/>
              </w:rPr>
              <w:t xml:space="preserve"> </w:t>
            </w:r>
            <w:proofErr w:type="spellStart"/>
            <w:r w:rsidRPr="00CB4FFF">
              <w:rPr>
                <w:lang w:val="fr-FR" w:eastAsia="vi-VN"/>
              </w:rPr>
              <w:t>cả</w:t>
            </w:r>
            <w:proofErr w:type="spellEnd"/>
            <w:r w:rsidRPr="00CB4FFF">
              <w:rPr>
                <w:lang w:val="fr-FR" w:eastAsia="vi-VN"/>
              </w:rPr>
              <w:t xml:space="preserve"> những </w:t>
            </w:r>
            <w:proofErr w:type="spellStart"/>
            <w:r w:rsidRPr="00CB4FFF">
              <w:rPr>
                <w:lang w:val="fr-FR" w:eastAsia="vi-VN"/>
              </w:rPr>
              <w:t>người</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(i) </w:t>
            </w:r>
            <w:proofErr w:type="spellStart"/>
            <w:r w:rsidRPr="00CB4FFF">
              <w:rPr>
                <w:lang w:val="fr-FR" w:eastAsia="vi-VN"/>
              </w:rPr>
              <w:t>mất</w:t>
            </w:r>
            <w:proofErr w:type="spellEnd"/>
            <w:r w:rsidRPr="00CB4FFF">
              <w:rPr>
                <w:lang w:val="fr-FR" w:eastAsia="vi-VN"/>
              </w:rPr>
              <w:t xml:space="preserve"> </w:t>
            </w:r>
            <w:proofErr w:type="spellStart"/>
            <w:r w:rsidRPr="00CB4FFF">
              <w:rPr>
                <w:lang w:val="fr-FR" w:eastAsia="vi-VN"/>
              </w:rPr>
              <w:t>từ</w:t>
            </w:r>
            <w:proofErr w:type="spellEnd"/>
            <w:r w:rsidRPr="00CB4FFF">
              <w:rPr>
                <w:lang w:val="fr-FR" w:eastAsia="vi-VN"/>
              </w:rPr>
              <w:t xml:space="preserve"> 20% (</w:t>
            </w:r>
            <w:proofErr w:type="spellStart"/>
            <w:r w:rsidRPr="00CB4FFF">
              <w:rPr>
                <w:lang w:val="fr-FR" w:eastAsia="vi-VN"/>
              </w:rPr>
              <w:t>đối</w:t>
            </w:r>
            <w:proofErr w:type="spellEnd"/>
            <w:r w:rsidRPr="00CB4FFF">
              <w:rPr>
                <w:lang w:val="fr-FR" w:eastAsia="vi-VN"/>
              </w:rPr>
              <w:t xml:space="preserve"> </w:t>
            </w:r>
            <w:proofErr w:type="spellStart"/>
            <w:r w:rsidRPr="00CB4FFF">
              <w:rPr>
                <w:lang w:val="fr-FR" w:eastAsia="vi-VN"/>
              </w:rPr>
              <w:t>với</w:t>
            </w:r>
            <w:proofErr w:type="spellEnd"/>
            <w:r w:rsidRPr="00CB4FFF">
              <w:rPr>
                <w:lang w:val="fr-FR" w:eastAsia="vi-VN"/>
              </w:rPr>
              <w:t xml:space="preserve"> </w:t>
            </w:r>
            <w:proofErr w:type="spellStart"/>
            <w:r w:rsidRPr="00CB4FFF">
              <w:rPr>
                <w:lang w:val="fr-FR" w:eastAsia="vi-VN"/>
              </w:rPr>
              <w:t>hộ</w:t>
            </w:r>
            <w:proofErr w:type="spellEnd"/>
            <w:r w:rsidRPr="00CB4FFF">
              <w:rPr>
                <w:lang w:val="fr-FR" w:eastAsia="vi-VN"/>
              </w:rPr>
              <w:t xml:space="preserve"> </w:t>
            </w:r>
            <w:proofErr w:type="spellStart"/>
            <w:r w:rsidRPr="00CB4FFF">
              <w:rPr>
                <w:lang w:val="fr-FR" w:eastAsia="vi-VN"/>
              </w:rPr>
              <w:t>nghèo</w:t>
            </w:r>
            <w:proofErr w:type="spellEnd"/>
            <w:r w:rsidRPr="00CB4FFF">
              <w:rPr>
                <w:lang w:val="fr-FR" w:eastAsia="vi-VN"/>
              </w:rPr>
              <w:t xml:space="preserve"> và </w:t>
            </w:r>
            <w:proofErr w:type="spellStart"/>
            <w:r w:rsidRPr="00CB4FFF">
              <w:rPr>
                <w:lang w:val="fr-FR" w:eastAsia="vi-VN"/>
              </w:rPr>
              <w:t>hộ</w:t>
            </w:r>
            <w:proofErr w:type="spellEnd"/>
            <w:r w:rsidRPr="00CB4FFF">
              <w:rPr>
                <w:lang w:val="fr-FR" w:eastAsia="vi-VN"/>
              </w:rPr>
              <w:t xml:space="preserve"> </w:t>
            </w:r>
            <w:proofErr w:type="spellStart"/>
            <w:r w:rsidRPr="00CB4FFF">
              <w:rPr>
                <w:lang w:val="fr-FR" w:eastAsia="vi-VN"/>
              </w:rPr>
              <w:t>dễ</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tổn</w:t>
            </w:r>
            <w:proofErr w:type="spellEnd"/>
            <w:r w:rsidRPr="00CB4FFF">
              <w:rPr>
                <w:lang w:val="fr-FR" w:eastAsia="vi-VN"/>
              </w:rPr>
              <w:t xml:space="preserve"> </w:t>
            </w:r>
            <w:proofErr w:type="spellStart"/>
            <w:r w:rsidRPr="00CB4FFF">
              <w:rPr>
                <w:lang w:val="fr-FR" w:eastAsia="vi-VN"/>
              </w:rPr>
              <w:t>thương</w:t>
            </w:r>
            <w:proofErr w:type="spellEnd"/>
            <w:r w:rsidRPr="00CB4FFF">
              <w:rPr>
                <w:lang w:val="fr-FR" w:eastAsia="vi-VN"/>
              </w:rPr>
              <w:t xml:space="preserve"> là 10%) </w:t>
            </w:r>
            <w:proofErr w:type="spellStart"/>
            <w:r w:rsidRPr="00CB4FFF">
              <w:rPr>
                <w:lang w:val="fr-FR" w:eastAsia="vi-VN"/>
              </w:rPr>
              <w:t>trở</w:t>
            </w:r>
            <w:proofErr w:type="spellEnd"/>
            <w:r w:rsidRPr="00CB4FFF">
              <w:rPr>
                <w:lang w:val="fr-FR" w:eastAsia="vi-VN"/>
              </w:rPr>
              <w:t xml:space="preserve"> </w:t>
            </w:r>
            <w:proofErr w:type="spellStart"/>
            <w:r w:rsidRPr="00CB4FFF">
              <w:rPr>
                <w:lang w:val="fr-FR" w:eastAsia="vi-VN"/>
              </w:rPr>
              <w:t>lên</w:t>
            </w:r>
            <w:proofErr w:type="spellEnd"/>
            <w:r w:rsidRPr="00CB4FFF">
              <w:rPr>
                <w:lang w:val="fr-FR" w:eastAsia="vi-VN"/>
              </w:rPr>
              <w:t xml:space="preserve"> </w:t>
            </w:r>
            <w:proofErr w:type="spellStart"/>
            <w:r w:rsidRPr="00CB4FFF">
              <w:rPr>
                <w:lang w:val="fr-FR" w:eastAsia="vi-VN"/>
              </w:rPr>
              <w:t>diện</w:t>
            </w:r>
            <w:proofErr w:type="spellEnd"/>
            <w:r w:rsidRPr="00CB4FFF">
              <w:rPr>
                <w:lang w:val="fr-FR" w:eastAsia="vi-VN"/>
              </w:rPr>
              <w:t xml:space="preserve"> </w:t>
            </w:r>
            <w:proofErr w:type="spellStart"/>
            <w:r w:rsidRPr="00CB4FFF">
              <w:rPr>
                <w:lang w:val="fr-FR" w:eastAsia="vi-VN"/>
              </w:rPr>
              <w:t>tích</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xml:space="preserve"> </w:t>
            </w:r>
            <w:proofErr w:type="spellStart"/>
            <w:r w:rsidRPr="00CB4FFF">
              <w:rPr>
                <w:lang w:val="fr-FR" w:eastAsia="vi-VN"/>
              </w:rPr>
              <w:t>xuất</w:t>
            </w:r>
            <w:proofErr w:type="spellEnd"/>
            <w:r w:rsidRPr="00CB4FFF">
              <w:rPr>
                <w:lang w:val="fr-FR" w:eastAsia="vi-VN"/>
              </w:rPr>
              <w:t xml:space="preserve"> và </w:t>
            </w:r>
            <w:proofErr w:type="spellStart"/>
            <w:r w:rsidRPr="00CB4FFF">
              <w:rPr>
                <w:lang w:val="fr-FR" w:eastAsia="vi-VN"/>
              </w:rPr>
              <w:t>tài</w:t>
            </w:r>
            <w:proofErr w:type="spellEnd"/>
            <w:r w:rsidRPr="00CB4FFF">
              <w:rPr>
                <w:lang w:val="fr-FR" w:eastAsia="vi-VN"/>
              </w:rPr>
              <w:t xml:space="preserve"> </w:t>
            </w:r>
            <w:proofErr w:type="spellStart"/>
            <w:r w:rsidRPr="00CB4FFF">
              <w:rPr>
                <w:lang w:val="fr-FR" w:eastAsia="vi-VN"/>
              </w:rPr>
              <w:t>sản</w:t>
            </w:r>
            <w:proofErr w:type="spellEnd"/>
            <w:r w:rsidRPr="00CB4FFF">
              <w:rPr>
                <w:lang w:val="fr-FR" w:eastAsia="vi-VN"/>
              </w:rPr>
              <w:t>, và/</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nguồn</w:t>
            </w:r>
            <w:proofErr w:type="spellEnd"/>
            <w:r w:rsidRPr="00CB4FFF">
              <w:rPr>
                <w:lang w:val="fr-FR" w:eastAsia="vi-VN"/>
              </w:rPr>
              <w:t xml:space="preserve"> </w:t>
            </w:r>
            <w:proofErr w:type="spellStart"/>
            <w:r w:rsidRPr="00CB4FFF">
              <w:rPr>
                <w:lang w:val="fr-FR" w:eastAsia="vi-VN"/>
              </w:rPr>
              <w:t>thu</w:t>
            </w:r>
            <w:proofErr w:type="spellEnd"/>
            <w:r w:rsidRPr="00CB4FFF">
              <w:rPr>
                <w:lang w:val="fr-FR" w:eastAsia="vi-VN"/>
              </w:rPr>
              <w:t xml:space="preserve"> </w:t>
            </w:r>
            <w:proofErr w:type="spellStart"/>
            <w:r w:rsidRPr="00CB4FFF">
              <w:rPr>
                <w:lang w:val="fr-FR" w:eastAsia="vi-VN"/>
              </w:rPr>
              <w:t>nhập</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mất</w:t>
            </w:r>
            <w:proofErr w:type="spellEnd"/>
            <w:r w:rsidRPr="00CB4FFF">
              <w:rPr>
                <w:lang w:val="fr-FR" w:eastAsia="vi-VN"/>
              </w:rPr>
              <w:t xml:space="preserve"> do </w:t>
            </w:r>
            <w:proofErr w:type="spellStart"/>
            <w:r w:rsidRPr="00CB4FFF">
              <w:rPr>
                <w:lang w:val="fr-FR" w:eastAsia="vi-VN"/>
              </w:rPr>
              <w:t>thực</w:t>
            </w:r>
            <w:proofErr w:type="spellEnd"/>
            <w:r w:rsidRPr="00CB4FFF">
              <w:rPr>
                <w:lang w:val="fr-FR" w:eastAsia="vi-VN"/>
              </w:rPr>
              <w:t xml:space="preserve"> </w:t>
            </w:r>
            <w:proofErr w:type="spellStart"/>
            <w:r w:rsidRPr="00CB4FFF">
              <w:rPr>
                <w:lang w:val="fr-FR" w:eastAsia="vi-VN"/>
              </w:rPr>
              <w:t>hiện</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proofErr w:type="gramStart"/>
            <w:r w:rsidRPr="00CB4FFF">
              <w:rPr>
                <w:lang w:val="fr-FR" w:eastAsia="vi-VN"/>
              </w:rPr>
              <w:t>án</w:t>
            </w:r>
            <w:proofErr w:type="spellEnd"/>
            <w:r w:rsidRPr="00CB4FFF">
              <w:rPr>
                <w:lang w:val="fr-FR" w:eastAsia="vi-VN"/>
              </w:rPr>
              <w:t>;</w:t>
            </w:r>
            <w:proofErr w:type="gramEnd"/>
            <w:r w:rsidRPr="00CB4FFF">
              <w:rPr>
                <w:lang w:val="fr-FR" w:eastAsia="vi-VN"/>
              </w:rPr>
              <w:t xml:space="preserve"> và/</w:t>
            </w:r>
            <w:proofErr w:type="spellStart"/>
            <w:r w:rsidRPr="00CB4FFF">
              <w:rPr>
                <w:lang w:val="fr-FR" w:eastAsia="vi-VN"/>
              </w:rPr>
              <w:t>hoặc</w:t>
            </w:r>
            <w:proofErr w:type="spellEnd"/>
            <w:r w:rsidRPr="00CB4FFF">
              <w:rPr>
                <w:lang w:val="fr-FR" w:eastAsia="vi-VN"/>
              </w:rPr>
              <w:t xml:space="preserve"> (ii) </w:t>
            </w:r>
            <w:proofErr w:type="spellStart"/>
            <w:r w:rsidRPr="00CB4FFF">
              <w:rPr>
                <w:lang w:val="fr-FR" w:eastAsia="vi-VN"/>
              </w:rPr>
              <w:t>phải</w:t>
            </w:r>
            <w:proofErr w:type="spellEnd"/>
            <w:r w:rsidRPr="00CB4FFF">
              <w:rPr>
                <w:lang w:val="fr-FR" w:eastAsia="vi-VN"/>
              </w:rPr>
              <w:t xml:space="preserve"> </w:t>
            </w:r>
            <w:proofErr w:type="spellStart"/>
            <w:r w:rsidRPr="00CB4FFF">
              <w:rPr>
                <w:lang w:val="fr-FR" w:eastAsia="vi-VN"/>
              </w:rPr>
              <w:t>tái</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cư</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di </w:t>
            </w:r>
            <w:proofErr w:type="spellStart"/>
            <w:r w:rsidRPr="00CB4FFF">
              <w:rPr>
                <w:lang w:val="fr-FR" w:eastAsia="vi-VN"/>
              </w:rPr>
              <w:t>dời</w:t>
            </w:r>
            <w:proofErr w:type="spellEnd"/>
            <w:r w:rsidRPr="00CB4FFF">
              <w:rPr>
                <w:lang w:val="fr-FR" w:eastAsia="vi-VN"/>
              </w:rPr>
              <w:t xml:space="preserve"> </w:t>
            </w:r>
            <w:proofErr w:type="spellStart"/>
            <w:r w:rsidRPr="00CB4FFF">
              <w:rPr>
                <w:lang w:val="fr-FR" w:eastAsia="vi-VN"/>
              </w:rPr>
              <w:t>nhà</w:t>
            </w:r>
            <w:proofErr w:type="spellEnd"/>
            <w:r w:rsidRPr="00CB4FFF">
              <w:rPr>
                <w:lang w:val="fr-FR" w:eastAsia="vi-VN"/>
              </w:rPr>
              <w:t xml:space="preserve"> ở </w:t>
            </w:r>
            <w:proofErr w:type="spellStart"/>
            <w:r w:rsidRPr="00CB4FFF">
              <w:rPr>
                <w:lang w:val="fr-FR" w:eastAsia="vi-VN"/>
              </w:rPr>
              <w:t>trên</w:t>
            </w:r>
            <w:proofErr w:type="spellEnd"/>
            <w:r w:rsidRPr="00CB4FFF">
              <w:rPr>
                <w:lang w:val="fr-FR" w:eastAsia="vi-VN"/>
              </w:rPr>
              <w:t xml:space="preserve"> </w:t>
            </w:r>
            <w:proofErr w:type="spellStart"/>
            <w:r w:rsidRPr="00CB4FFF">
              <w:rPr>
                <w:lang w:val="fr-FR" w:eastAsia="vi-VN"/>
              </w:rPr>
              <w:t>phần</w:t>
            </w:r>
            <w:proofErr w:type="spellEnd"/>
            <w:r w:rsidRPr="00CB4FFF">
              <w:rPr>
                <w:lang w:val="fr-FR" w:eastAsia="vi-VN"/>
              </w:rPr>
              <w:t xml:space="preserve"> </w:t>
            </w:r>
            <w:proofErr w:type="spellStart"/>
            <w:r w:rsidRPr="00CB4FFF">
              <w:rPr>
                <w:lang w:val="fr-FR" w:eastAsia="vi-VN"/>
              </w:rPr>
              <w:t>đất</w:t>
            </w:r>
            <w:proofErr w:type="spellEnd"/>
            <w:r w:rsidRPr="00CB4FFF">
              <w:rPr>
                <w:lang w:val="fr-FR" w:eastAsia="vi-VN"/>
              </w:rPr>
              <w:t xml:space="preserve"> </w:t>
            </w:r>
            <w:proofErr w:type="spellStart"/>
            <w:r w:rsidRPr="00CB4FFF">
              <w:rPr>
                <w:lang w:val="fr-FR" w:eastAsia="vi-VN"/>
              </w:rPr>
              <w:t>thổ</w:t>
            </w:r>
            <w:proofErr w:type="spellEnd"/>
            <w:r w:rsidRPr="00CB4FFF">
              <w:rPr>
                <w:lang w:val="fr-FR" w:eastAsia="vi-VN"/>
              </w:rPr>
              <w:t xml:space="preserve"> </w:t>
            </w:r>
            <w:proofErr w:type="spellStart"/>
            <w:r w:rsidRPr="00CB4FFF">
              <w:rPr>
                <w:lang w:val="fr-FR" w:eastAsia="vi-VN"/>
              </w:rPr>
              <w:t>cư</w:t>
            </w:r>
            <w:proofErr w:type="spellEnd"/>
            <w:r w:rsidRPr="00CB4FFF">
              <w:rPr>
                <w:lang w:val="fr-FR" w:eastAsia="vi-VN"/>
              </w:rPr>
              <w:t xml:space="preserve"> </w:t>
            </w:r>
            <w:proofErr w:type="spellStart"/>
            <w:r w:rsidRPr="00CB4FFF">
              <w:rPr>
                <w:lang w:val="fr-FR" w:eastAsia="vi-VN"/>
              </w:rPr>
              <w:t>còn</w:t>
            </w:r>
            <w:proofErr w:type="spellEnd"/>
            <w:r w:rsidRPr="00CB4FFF">
              <w:rPr>
                <w:lang w:val="fr-FR" w:eastAsia="vi-VN"/>
              </w:rPr>
              <w:t xml:space="preserve"> </w:t>
            </w:r>
            <w:proofErr w:type="spellStart"/>
            <w:r w:rsidRPr="00CB4FFF">
              <w:rPr>
                <w:lang w:val="fr-FR" w:eastAsia="vi-VN"/>
              </w:rPr>
              <w:t>lại</w:t>
            </w:r>
            <w:proofErr w:type="spellEnd"/>
            <w:r w:rsidRPr="00CB4FFF">
              <w:rPr>
                <w:lang w:val="fr-FR" w:eastAsia="vi-VN"/>
              </w:rPr>
              <w:t>.</w:t>
            </w:r>
          </w:p>
        </w:tc>
      </w:tr>
      <w:tr w:rsidR="00CB4FFF" w:rsidRPr="00186AB4" w14:paraId="31BE8161" w14:textId="77777777" w:rsidTr="00CB4FFF">
        <w:tc>
          <w:tcPr>
            <w:tcW w:w="2160" w:type="dxa"/>
          </w:tcPr>
          <w:p w14:paraId="65967924"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bên</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liên</w:t>
            </w:r>
            <w:proofErr w:type="spellEnd"/>
            <w:r w:rsidRPr="00CB4FFF">
              <w:rPr>
                <w:lang w:val="fr-FR" w:eastAsia="vi-VN"/>
              </w:rPr>
              <w:t xml:space="preserve"> </w:t>
            </w:r>
            <w:proofErr w:type="spellStart"/>
            <w:r w:rsidRPr="00CB4FFF">
              <w:rPr>
                <w:lang w:val="fr-FR" w:eastAsia="vi-VN"/>
              </w:rPr>
              <w:t>quan</w:t>
            </w:r>
            <w:proofErr w:type="spellEnd"/>
          </w:p>
        </w:tc>
        <w:tc>
          <w:tcPr>
            <w:tcW w:w="269" w:type="dxa"/>
          </w:tcPr>
          <w:p w14:paraId="58B241A1" w14:textId="77777777" w:rsidR="00CB4FFF" w:rsidRPr="00CB4FFF" w:rsidRDefault="00CB4FFF" w:rsidP="00CB4FFF">
            <w:pPr>
              <w:widowControl w:val="0"/>
              <w:autoSpaceDE w:val="0"/>
              <w:autoSpaceDN w:val="0"/>
              <w:adjustRightInd w:val="0"/>
              <w:spacing w:before="80" w:after="80" w:line="320" w:lineRule="exact"/>
              <w:ind w:left="-18" w:firstLine="18"/>
              <w:jc w:val="both"/>
              <w:rPr>
                <w:lang w:eastAsia="vi-VN"/>
              </w:rPr>
            </w:pPr>
            <w:r w:rsidRPr="00CB4FFF">
              <w:rPr>
                <w:lang w:eastAsia="vi-VN"/>
              </w:rPr>
              <w:t>:</w:t>
            </w:r>
          </w:p>
        </w:tc>
        <w:tc>
          <w:tcPr>
            <w:tcW w:w="7021" w:type="dxa"/>
          </w:tcPr>
          <w:p w14:paraId="498C9860" w14:textId="77777777" w:rsidR="00CB4FFF" w:rsidRPr="00CB4FFF" w:rsidRDefault="00CB4FFF" w:rsidP="00CB4FFF">
            <w:pPr>
              <w:widowControl w:val="0"/>
              <w:autoSpaceDE w:val="0"/>
              <w:autoSpaceDN w:val="0"/>
              <w:adjustRightInd w:val="0"/>
              <w:spacing w:before="80" w:after="80" w:line="320" w:lineRule="exact"/>
              <w:ind w:left="-18" w:firstLine="18"/>
              <w:jc w:val="both"/>
              <w:rPr>
                <w:lang w:val="fr-FR" w:eastAsia="vi-VN"/>
              </w:rPr>
            </w:pPr>
            <w:proofErr w:type="spellStart"/>
            <w:r w:rsidRPr="00CB4FFF">
              <w:rPr>
                <w:lang w:val="fr-FR" w:eastAsia="vi-VN"/>
              </w:rPr>
              <w:t>Bất</w:t>
            </w:r>
            <w:proofErr w:type="spellEnd"/>
            <w:r w:rsidRPr="00CB4FFF">
              <w:rPr>
                <w:lang w:val="fr-FR" w:eastAsia="vi-VN"/>
              </w:rPr>
              <w:t xml:space="preserve"> </w:t>
            </w:r>
            <w:proofErr w:type="spellStart"/>
            <w:r w:rsidRPr="00CB4FFF">
              <w:rPr>
                <w:lang w:val="fr-FR" w:eastAsia="vi-VN"/>
              </w:rPr>
              <w:t>kỳ</w:t>
            </w:r>
            <w:proofErr w:type="spellEnd"/>
            <w:r w:rsidRPr="00CB4FFF">
              <w:rPr>
                <w:lang w:val="fr-FR" w:eastAsia="vi-VN"/>
              </w:rPr>
              <w:t xml:space="preserve"> và </w:t>
            </w:r>
            <w:proofErr w:type="spellStart"/>
            <w:r w:rsidRPr="00CB4FFF">
              <w:rPr>
                <w:lang w:val="fr-FR" w:eastAsia="vi-VN"/>
              </w:rPr>
              <w:t>tất</w:t>
            </w:r>
            <w:proofErr w:type="spellEnd"/>
            <w:r w:rsidRPr="00CB4FFF">
              <w:rPr>
                <w:lang w:val="fr-FR" w:eastAsia="vi-VN"/>
              </w:rPr>
              <w:t xml:space="preserve"> </w:t>
            </w:r>
            <w:proofErr w:type="spellStart"/>
            <w:r w:rsidRPr="00CB4FFF">
              <w:rPr>
                <w:lang w:val="fr-FR" w:eastAsia="vi-VN"/>
              </w:rPr>
              <w:t>cả</w:t>
            </w:r>
            <w:proofErr w:type="spellEnd"/>
            <w:r w:rsidRPr="00CB4FFF">
              <w:rPr>
                <w:lang w:val="fr-FR" w:eastAsia="vi-VN"/>
              </w:rPr>
              <w:t xml:space="preserve">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cá</w:t>
            </w:r>
            <w:proofErr w:type="spellEnd"/>
            <w:r w:rsidRPr="00CB4FFF">
              <w:rPr>
                <w:lang w:val="fr-FR" w:eastAsia="vi-VN"/>
              </w:rPr>
              <w:t xml:space="preserve"> </w:t>
            </w:r>
            <w:proofErr w:type="spellStart"/>
            <w:r w:rsidRPr="00CB4FFF">
              <w:rPr>
                <w:lang w:val="fr-FR" w:eastAsia="vi-VN"/>
              </w:rPr>
              <w:t>nhân</w:t>
            </w:r>
            <w:proofErr w:type="spellEnd"/>
            <w:r w:rsidRPr="00CB4FFF">
              <w:rPr>
                <w:lang w:val="fr-FR" w:eastAsia="vi-VN"/>
              </w:rPr>
              <w:t xml:space="preserve">, </w:t>
            </w:r>
            <w:proofErr w:type="spellStart"/>
            <w:r w:rsidRPr="00CB4FFF">
              <w:rPr>
                <w:lang w:val="fr-FR" w:eastAsia="vi-VN"/>
              </w:rPr>
              <w:t>nhóm</w:t>
            </w:r>
            <w:proofErr w:type="spellEnd"/>
            <w:r w:rsidRPr="00CB4FFF">
              <w:rPr>
                <w:lang w:val="fr-FR" w:eastAsia="vi-VN"/>
              </w:rPr>
              <w:t xml:space="preserve">, </w:t>
            </w:r>
            <w:proofErr w:type="spellStart"/>
            <w:r w:rsidRPr="00CB4FFF">
              <w:rPr>
                <w:lang w:val="fr-FR" w:eastAsia="vi-VN"/>
              </w:rPr>
              <w:t>tổ</w:t>
            </w:r>
            <w:proofErr w:type="spellEnd"/>
            <w:r w:rsidRPr="00CB4FFF">
              <w:rPr>
                <w:lang w:val="fr-FR" w:eastAsia="vi-VN"/>
              </w:rPr>
              <w:t xml:space="preserve"> </w:t>
            </w:r>
            <w:proofErr w:type="spellStart"/>
            <w:r w:rsidRPr="00CB4FFF">
              <w:rPr>
                <w:lang w:val="fr-FR" w:eastAsia="vi-VN"/>
              </w:rPr>
              <w:t>chức</w:t>
            </w:r>
            <w:proofErr w:type="spellEnd"/>
            <w:r w:rsidRPr="00CB4FFF">
              <w:rPr>
                <w:lang w:val="fr-FR" w:eastAsia="vi-VN"/>
              </w:rPr>
              <w:t xml:space="preserve">, và </w:t>
            </w:r>
            <w:proofErr w:type="spellStart"/>
            <w:r w:rsidRPr="00CB4FFF">
              <w:rPr>
                <w:lang w:val="fr-FR" w:eastAsia="vi-VN"/>
              </w:rPr>
              <w:t>các</w:t>
            </w:r>
            <w:proofErr w:type="spellEnd"/>
            <w:r w:rsidRPr="00CB4FFF">
              <w:rPr>
                <w:lang w:val="fr-FR" w:eastAsia="vi-VN"/>
              </w:rPr>
              <w:t xml:space="preserve"> </w:t>
            </w:r>
            <w:proofErr w:type="spellStart"/>
            <w:r w:rsidRPr="00CB4FFF">
              <w:rPr>
                <w:lang w:val="fr-FR" w:eastAsia="vi-VN"/>
              </w:rPr>
              <w:t>định</w:t>
            </w:r>
            <w:proofErr w:type="spellEnd"/>
            <w:r w:rsidRPr="00CB4FFF">
              <w:rPr>
                <w:lang w:val="fr-FR" w:eastAsia="vi-VN"/>
              </w:rPr>
              <w:t xml:space="preserve"> </w:t>
            </w:r>
            <w:proofErr w:type="spellStart"/>
            <w:r w:rsidRPr="00CB4FFF">
              <w:rPr>
                <w:lang w:val="fr-FR" w:eastAsia="vi-VN"/>
              </w:rPr>
              <w:t>chế</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quan</w:t>
            </w:r>
            <w:proofErr w:type="spellEnd"/>
            <w:r w:rsidRPr="00CB4FFF">
              <w:rPr>
                <w:lang w:val="fr-FR" w:eastAsia="vi-VN"/>
              </w:rPr>
              <w:t xml:space="preserve"> </w:t>
            </w:r>
            <w:proofErr w:type="spellStart"/>
            <w:r w:rsidRPr="00CB4FFF">
              <w:rPr>
                <w:lang w:val="fr-FR" w:eastAsia="vi-VN"/>
              </w:rPr>
              <w:t>tâm</w:t>
            </w:r>
            <w:proofErr w:type="spellEnd"/>
            <w:r w:rsidRPr="00CB4FFF">
              <w:rPr>
                <w:lang w:val="fr-FR" w:eastAsia="vi-VN"/>
              </w:rPr>
              <w:t xml:space="preserve"> </w:t>
            </w:r>
            <w:proofErr w:type="spellStart"/>
            <w:r w:rsidRPr="00CB4FFF">
              <w:rPr>
                <w:lang w:val="fr-FR" w:eastAsia="vi-VN"/>
              </w:rPr>
              <w:t>đến</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khả</w:t>
            </w:r>
            <w:proofErr w:type="spellEnd"/>
            <w:r w:rsidRPr="00CB4FFF">
              <w:rPr>
                <w:lang w:val="fr-FR" w:eastAsia="vi-VN"/>
              </w:rPr>
              <w:t xml:space="preserve"> </w:t>
            </w:r>
            <w:proofErr w:type="spellStart"/>
            <w:r w:rsidRPr="00CB4FFF">
              <w:rPr>
                <w:lang w:val="fr-FR" w:eastAsia="vi-VN"/>
              </w:rPr>
              <w:t>năng</w:t>
            </w:r>
            <w:proofErr w:type="spellEnd"/>
            <w:r w:rsidRPr="00CB4FFF">
              <w:rPr>
                <w:lang w:val="fr-FR" w:eastAsia="vi-VN"/>
              </w:rPr>
              <w:t xml:space="preserve"> </w:t>
            </w:r>
            <w:proofErr w:type="spellStart"/>
            <w:r w:rsidRPr="00CB4FFF">
              <w:rPr>
                <w:lang w:val="fr-FR" w:eastAsia="vi-VN"/>
              </w:rPr>
              <w:t>bị</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bởi</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r w:rsidRPr="00CB4FFF">
              <w:rPr>
                <w:lang w:val="fr-FR" w:eastAsia="vi-VN"/>
              </w:rPr>
              <w:t xml:space="preserve">, </w:t>
            </w:r>
            <w:proofErr w:type="spellStart"/>
            <w:r w:rsidRPr="00CB4FFF">
              <w:rPr>
                <w:lang w:val="fr-FR" w:eastAsia="vi-VN"/>
              </w:rPr>
              <w:t>hoặc</w:t>
            </w:r>
            <w:proofErr w:type="spellEnd"/>
            <w:r w:rsidRPr="00CB4FFF">
              <w:rPr>
                <w:lang w:val="fr-FR" w:eastAsia="vi-VN"/>
              </w:rPr>
              <w:t xml:space="preserve"> </w:t>
            </w:r>
            <w:proofErr w:type="spellStart"/>
            <w:r w:rsidRPr="00CB4FFF">
              <w:rPr>
                <w:lang w:val="fr-FR" w:eastAsia="vi-VN"/>
              </w:rPr>
              <w:t>có</w:t>
            </w:r>
            <w:proofErr w:type="spellEnd"/>
            <w:r w:rsidRPr="00CB4FFF">
              <w:rPr>
                <w:lang w:val="fr-FR" w:eastAsia="vi-VN"/>
              </w:rPr>
              <w:t xml:space="preserve"> </w:t>
            </w:r>
            <w:proofErr w:type="spellStart"/>
            <w:r w:rsidRPr="00CB4FFF">
              <w:rPr>
                <w:lang w:val="fr-FR" w:eastAsia="vi-VN"/>
              </w:rPr>
              <w:t>thể</w:t>
            </w:r>
            <w:proofErr w:type="spellEnd"/>
            <w:r w:rsidRPr="00CB4FFF">
              <w:rPr>
                <w:lang w:val="fr-FR" w:eastAsia="vi-VN"/>
              </w:rPr>
              <w:t xml:space="preserve"> </w:t>
            </w:r>
            <w:proofErr w:type="spellStart"/>
            <w:r w:rsidRPr="00CB4FFF">
              <w:rPr>
                <w:lang w:val="fr-FR" w:eastAsia="vi-VN"/>
              </w:rPr>
              <w:t>ảnh</w:t>
            </w:r>
            <w:proofErr w:type="spellEnd"/>
            <w:r w:rsidRPr="00CB4FFF">
              <w:rPr>
                <w:lang w:val="fr-FR" w:eastAsia="vi-VN"/>
              </w:rPr>
              <w:t xml:space="preserve"> </w:t>
            </w:r>
            <w:proofErr w:type="spellStart"/>
            <w:r w:rsidRPr="00CB4FFF">
              <w:rPr>
                <w:lang w:val="fr-FR" w:eastAsia="vi-VN"/>
              </w:rPr>
              <w:t>hưởng</w:t>
            </w:r>
            <w:proofErr w:type="spellEnd"/>
            <w:r w:rsidRPr="00CB4FFF">
              <w:rPr>
                <w:lang w:val="fr-FR" w:eastAsia="vi-VN"/>
              </w:rPr>
              <w:t xml:space="preserve"> </w:t>
            </w:r>
            <w:proofErr w:type="spellStart"/>
            <w:r w:rsidRPr="00CB4FFF">
              <w:rPr>
                <w:lang w:val="fr-FR" w:eastAsia="vi-VN"/>
              </w:rPr>
              <w:t>đến</w:t>
            </w:r>
            <w:proofErr w:type="spellEnd"/>
            <w:r w:rsidRPr="00CB4FFF">
              <w:rPr>
                <w:lang w:val="fr-FR" w:eastAsia="vi-VN"/>
              </w:rPr>
              <w:t xml:space="preserve"> </w:t>
            </w:r>
            <w:proofErr w:type="spellStart"/>
            <w:r w:rsidRPr="00CB4FFF">
              <w:rPr>
                <w:lang w:val="fr-FR" w:eastAsia="vi-VN"/>
              </w:rPr>
              <w:t>dự</w:t>
            </w:r>
            <w:proofErr w:type="spellEnd"/>
            <w:r w:rsidRPr="00CB4FFF">
              <w:rPr>
                <w:lang w:val="fr-FR" w:eastAsia="vi-VN"/>
              </w:rPr>
              <w:t xml:space="preserve"> </w:t>
            </w:r>
            <w:proofErr w:type="spellStart"/>
            <w:r w:rsidRPr="00CB4FFF">
              <w:rPr>
                <w:lang w:val="fr-FR" w:eastAsia="vi-VN"/>
              </w:rPr>
              <w:t>án</w:t>
            </w:r>
            <w:proofErr w:type="spellEnd"/>
          </w:p>
        </w:tc>
      </w:tr>
    </w:tbl>
    <w:p w14:paraId="74762C4B" w14:textId="77777777" w:rsidR="00F322F8" w:rsidRPr="00493B96" w:rsidRDefault="00F322F8" w:rsidP="00E440B6">
      <w:pPr>
        <w:pStyle w:val="StyleHeading1PartSW-Heading1h1h11h12h13BSLH-1Heading1"/>
        <w:spacing w:before="80" w:after="80" w:line="300" w:lineRule="exact"/>
        <w:outlineLvl w:val="9"/>
        <w:rPr>
          <w:color w:val="000000"/>
          <w:sz w:val="24"/>
          <w:szCs w:val="24"/>
        </w:rPr>
      </w:pPr>
    </w:p>
    <w:p w14:paraId="748E3314" w14:textId="77777777" w:rsidR="004C1A8A" w:rsidRPr="00493B96" w:rsidRDefault="004C1A8A" w:rsidP="00E440B6">
      <w:pPr>
        <w:spacing w:before="80" w:after="80" w:line="300" w:lineRule="exact"/>
        <w:jc w:val="center"/>
        <w:rPr>
          <w:color w:val="000000"/>
        </w:rPr>
      </w:pPr>
    </w:p>
    <w:p w14:paraId="0E4A6D98" w14:textId="77777777" w:rsidR="004C1A8A" w:rsidRPr="00493B96" w:rsidRDefault="004C1A8A" w:rsidP="00E440B6">
      <w:pPr>
        <w:spacing w:before="80" w:after="80" w:line="300" w:lineRule="exact"/>
      </w:pPr>
    </w:p>
    <w:p w14:paraId="585B2647" w14:textId="77777777" w:rsidR="004C1A8A" w:rsidRDefault="004C1A8A" w:rsidP="00E440B6">
      <w:pPr>
        <w:spacing w:before="80" w:after="80" w:line="300" w:lineRule="exact"/>
      </w:pPr>
    </w:p>
    <w:p w14:paraId="3BD84543" w14:textId="77777777" w:rsidR="00D07784" w:rsidRDefault="00D07784" w:rsidP="00E440B6">
      <w:pPr>
        <w:spacing w:before="80" w:after="80" w:line="300" w:lineRule="exact"/>
      </w:pPr>
    </w:p>
    <w:p w14:paraId="72E60283" w14:textId="77777777" w:rsidR="00D07784" w:rsidRDefault="00D07784" w:rsidP="00E440B6">
      <w:pPr>
        <w:spacing w:before="80" w:after="80" w:line="300" w:lineRule="exact"/>
      </w:pPr>
    </w:p>
    <w:p w14:paraId="7CFB605C" w14:textId="77777777" w:rsidR="00D07784" w:rsidRDefault="00D07784" w:rsidP="00E440B6">
      <w:pPr>
        <w:spacing w:before="80" w:after="80" w:line="300" w:lineRule="exact"/>
      </w:pPr>
    </w:p>
    <w:p w14:paraId="52ACA487" w14:textId="77777777" w:rsidR="00D07784" w:rsidRDefault="00D07784" w:rsidP="00E440B6">
      <w:pPr>
        <w:spacing w:before="80" w:after="80" w:line="300" w:lineRule="exact"/>
      </w:pPr>
    </w:p>
    <w:p w14:paraId="4430B9AA" w14:textId="77777777" w:rsidR="00D07784" w:rsidRDefault="00D07784" w:rsidP="00E440B6">
      <w:pPr>
        <w:spacing w:before="80" w:after="80" w:line="300" w:lineRule="exact"/>
      </w:pPr>
    </w:p>
    <w:p w14:paraId="1C4F9ACF" w14:textId="77777777" w:rsidR="00D07784" w:rsidRDefault="00D07784" w:rsidP="00E440B6">
      <w:pPr>
        <w:spacing w:before="80" w:after="80" w:line="300" w:lineRule="exact"/>
      </w:pPr>
    </w:p>
    <w:p w14:paraId="34F2A7D4" w14:textId="77777777" w:rsidR="00D07784" w:rsidRDefault="00D07784" w:rsidP="00E440B6">
      <w:pPr>
        <w:spacing w:before="80" w:after="80" w:line="300" w:lineRule="exact"/>
      </w:pPr>
    </w:p>
    <w:p w14:paraId="5C1D456F" w14:textId="77777777" w:rsidR="00D07784" w:rsidRDefault="00D07784" w:rsidP="00E440B6">
      <w:pPr>
        <w:spacing w:before="80" w:after="80" w:line="300" w:lineRule="exact"/>
      </w:pPr>
    </w:p>
    <w:p w14:paraId="69FD8FDC" w14:textId="77777777" w:rsidR="00D07784" w:rsidRDefault="00D07784" w:rsidP="00E440B6">
      <w:pPr>
        <w:spacing w:before="80" w:after="80" w:line="300" w:lineRule="exact"/>
      </w:pPr>
    </w:p>
    <w:p w14:paraId="3F84D146" w14:textId="77777777" w:rsidR="00D07784" w:rsidRDefault="00D07784" w:rsidP="00E440B6">
      <w:pPr>
        <w:spacing w:before="80" w:after="80" w:line="300" w:lineRule="exact"/>
      </w:pPr>
    </w:p>
    <w:p w14:paraId="655D48EA" w14:textId="77777777" w:rsidR="00D07784" w:rsidRDefault="00D07784" w:rsidP="00E440B6">
      <w:pPr>
        <w:spacing w:before="80" w:after="80" w:line="300" w:lineRule="exact"/>
      </w:pPr>
    </w:p>
    <w:p w14:paraId="46C314B8" w14:textId="77777777" w:rsidR="00D07784" w:rsidRDefault="00D07784" w:rsidP="00E440B6">
      <w:pPr>
        <w:spacing w:before="80" w:after="80" w:line="300" w:lineRule="exact"/>
      </w:pPr>
    </w:p>
    <w:bookmarkEnd w:id="7"/>
    <w:p w14:paraId="44FEBD45" w14:textId="77777777" w:rsidR="009D732B" w:rsidRPr="004B6556" w:rsidRDefault="00B05788" w:rsidP="00E440B6">
      <w:pPr>
        <w:spacing w:before="80" w:after="80" w:line="300" w:lineRule="exact"/>
        <w:jc w:val="center"/>
        <w:rPr>
          <w:b/>
          <w:color w:val="000000"/>
        </w:rPr>
      </w:pPr>
      <w:r w:rsidRPr="004B6556">
        <w:rPr>
          <w:b/>
          <w:color w:val="000000"/>
        </w:rPr>
        <w:lastRenderedPageBreak/>
        <w:t>T</w:t>
      </w:r>
      <w:r w:rsidR="00546431" w:rsidRPr="004B6556">
        <w:rPr>
          <w:b/>
          <w:color w:val="000000"/>
        </w:rPr>
        <w:t>ÓM TẮT BÁO CÁO</w:t>
      </w:r>
    </w:p>
    <w:p w14:paraId="7BAFE584" w14:textId="77777777" w:rsidR="001628B2" w:rsidRPr="004B6556" w:rsidRDefault="00546431" w:rsidP="00E440B6">
      <w:pPr>
        <w:spacing w:before="80" w:after="80" w:line="300" w:lineRule="exact"/>
        <w:rPr>
          <w:b/>
          <w:color w:val="000000"/>
        </w:rPr>
      </w:pPr>
      <w:bookmarkStart w:id="8" w:name="_Toc401001076"/>
      <w:bookmarkStart w:id="9" w:name="_Toc422839133"/>
      <w:bookmarkStart w:id="10" w:name="_Toc422839489"/>
      <w:proofErr w:type="spellStart"/>
      <w:r w:rsidRPr="004B6556">
        <w:rPr>
          <w:b/>
          <w:color w:val="000000"/>
        </w:rPr>
        <w:t>Giới</w:t>
      </w:r>
      <w:proofErr w:type="spellEnd"/>
      <w:r w:rsidRPr="004B6556">
        <w:rPr>
          <w:b/>
          <w:color w:val="000000"/>
        </w:rPr>
        <w:t xml:space="preserve"> </w:t>
      </w:r>
      <w:proofErr w:type="spellStart"/>
      <w:r w:rsidRPr="004B6556">
        <w:rPr>
          <w:b/>
          <w:color w:val="000000"/>
        </w:rPr>
        <w:t>thiệu</w:t>
      </w:r>
      <w:proofErr w:type="spellEnd"/>
      <w:r w:rsidRPr="004B6556">
        <w:rPr>
          <w:b/>
          <w:color w:val="000000"/>
        </w:rPr>
        <w:t xml:space="preserve"> </w:t>
      </w:r>
      <w:proofErr w:type="spellStart"/>
      <w:r w:rsidRPr="004B6556">
        <w:rPr>
          <w:b/>
          <w:color w:val="000000"/>
        </w:rPr>
        <w:t>dự</w:t>
      </w:r>
      <w:proofErr w:type="spellEnd"/>
      <w:r w:rsidRPr="004B6556">
        <w:rPr>
          <w:b/>
          <w:color w:val="000000"/>
        </w:rPr>
        <w:t xml:space="preserve"> </w:t>
      </w:r>
      <w:proofErr w:type="spellStart"/>
      <w:r w:rsidRPr="004B6556">
        <w:rPr>
          <w:b/>
          <w:color w:val="000000"/>
        </w:rPr>
        <w:t>án</w:t>
      </w:r>
      <w:proofErr w:type="spellEnd"/>
    </w:p>
    <w:p w14:paraId="2604F6E9" w14:textId="77777777" w:rsidR="0087132D" w:rsidRPr="00493B96" w:rsidRDefault="002F43D7" w:rsidP="0091463E">
      <w:pPr>
        <w:spacing w:before="80" w:after="80" w:line="300" w:lineRule="exact"/>
        <w:jc w:val="both"/>
        <w:rPr>
          <w:rFonts w:eastAsia="Batang"/>
          <w:lang w:val="id-ID" w:eastAsia="ko-KR"/>
        </w:rPr>
      </w:pPr>
      <w:proofErr w:type="spellStart"/>
      <w:r w:rsidRPr="004B6556">
        <w:rPr>
          <w:rFonts w:eastAsiaTheme="minorEastAsia"/>
          <w:color w:val="000000" w:themeColor="text1"/>
          <w:lang w:eastAsia="zh-CN"/>
        </w:rPr>
        <w:t>Chính</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phủ</w:t>
      </w:r>
      <w:proofErr w:type="spellEnd"/>
      <w:r w:rsidRPr="004B6556">
        <w:rPr>
          <w:rFonts w:eastAsiaTheme="minorEastAsia"/>
          <w:color w:val="000000" w:themeColor="text1"/>
          <w:lang w:eastAsia="zh-CN"/>
        </w:rPr>
        <w:t xml:space="preserve"> Việt Nam </w:t>
      </w:r>
      <w:proofErr w:type="spellStart"/>
      <w:r w:rsidRPr="004B6556">
        <w:rPr>
          <w:rFonts w:eastAsiaTheme="minorEastAsia"/>
          <w:color w:val="000000" w:themeColor="text1"/>
          <w:lang w:eastAsia="zh-CN"/>
        </w:rPr>
        <w:t>đề</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xuất</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vay</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vốn</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Ngân</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hàng</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Thế</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giới</w:t>
      </w:r>
      <w:proofErr w:type="spellEnd"/>
      <w:r w:rsidRPr="004B6556">
        <w:rPr>
          <w:rFonts w:eastAsiaTheme="minorEastAsia"/>
          <w:color w:val="000000" w:themeColor="text1"/>
          <w:lang w:eastAsia="zh-CN"/>
        </w:rPr>
        <w:t xml:space="preserve"> </w:t>
      </w:r>
      <w:proofErr w:type="spellStart"/>
      <w:r w:rsidRPr="004B6556">
        <w:rPr>
          <w:rFonts w:eastAsiaTheme="minorEastAsia"/>
          <w:color w:val="000000" w:themeColor="text1"/>
          <w:lang w:eastAsia="zh-CN"/>
        </w:rPr>
        <w:t>cho</w:t>
      </w:r>
      <w:proofErr w:type="spellEnd"/>
      <w:r w:rsidRPr="004B6556">
        <w:rPr>
          <w:rFonts w:eastAsiaTheme="minorEastAsia"/>
          <w:color w:val="000000" w:themeColor="text1"/>
          <w:lang w:eastAsia="zh-CN"/>
        </w:rPr>
        <w:t xml:space="preserve"> </w:t>
      </w:r>
      <w:proofErr w:type="spellStart"/>
      <w:r w:rsidRPr="004B6556">
        <w:rPr>
          <w:rFonts w:eastAsia="Batang"/>
          <w:bCs/>
          <w:iCs/>
          <w:lang w:eastAsia="ko-KR"/>
        </w:rPr>
        <w:t>Dự</w:t>
      </w:r>
      <w:proofErr w:type="spellEnd"/>
      <w:r w:rsidRPr="004B6556">
        <w:rPr>
          <w:rFonts w:eastAsia="Batang"/>
          <w:bCs/>
          <w:iCs/>
          <w:lang w:eastAsia="ko-KR"/>
        </w:rPr>
        <w:t xml:space="preserve"> </w:t>
      </w:r>
      <w:proofErr w:type="spellStart"/>
      <w:r w:rsidRPr="004B6556">
        <w:rPr>
          <w:rFonts w:eastAsia="Batang"/>
          <w:bCs/>
          <w:iCs/>
          <w:lang w:eastAsia="ko-KR"/>
        </w:rPr>
        <w:t>án</w:t>
      </w:r>
      <w:proofErr w:type="spellEnd"/>
      <w:r w:rsidRPr="004B6556">
        <w:rPr>
          <w:rFonts w:eastAsia="Batang"/>
          <w:bCs/>
          <w:iCs/>
          <w:lang w:eastAsia="ko-KR"/>
        </w:rPr>
        <w:t xml:space="preserve"> </w:t>
      </w:r>
      <w:proofErr w:type="spellStart"/>
      <w:r w:rsidRPr="004B6556">
        <w:rPr>
          <w:rFonts w:eastAsia="Batang"/>
          <w:bCs/>
          <w:iCs/>
          <w:lang w:eastAsia="ko-KR"/>
        </w:rPr>
        <w:t>hạ</w:t>
      </w:r>
      <w:proofErr w:type="spellEnd"/>
      <w:r w:rsidRPr="004B6556">
        <w:rPr>
          <w:rFonts w:eastAsia="Batang"/>
          <w:bCs/>
          <w:iCs/>
          <w:lang w:eastAsia="ko-KR"/>
        </w:rPr>
        <w:t xml:space="preserve"> </w:t>
      </w:r>
      <w:proofErr w:type="spellStart"/>
      <w:r w:rsidRPr="004B6556">
        <w:rPr>
          <w:rFonts w:eastAsia="Batang"/>
          <w:bCs/>
          <w:iCs/>
          <w:lang w:eastAsia="ko-KR"/>
        </w:rPr>
        <w:t>tầng</w:t>
      </w:r>
      <w:proofErr w:type="spellEnd"/>
      <w:r w:rsidRPr="004B6556">
        <w:rPr>
          <w:rFonts w:eastAsia="Batang"/>
          <w:bCs/>
          <w:iCs/>
          <w:lang w:eastAsia="ko-KR"/>
        </w:rPr>
        <w:t xml:space="preserve"> </w:t>
      </w:r>
      <w:proofErr w:type="spellStart"/>
      <w:r w:rsidRPr="004B6556">
        <w:rPr>
          <w:rFonts w:eastAsia="Batang"/>
          <w:bCs/>
          <w:iCs/>
          <w:lang w:eastAsia="ko-KR"/>
        </w:rPr>
        <w:t>ưu</w:t>
      </w:r>
      <w:proofErr w:type="spellEnd"/>
      <w:r w:rsidRPr="004B6556">
        <w:rPr>
          <w:rFonts w:eastAsia="Batang"/>
          <w:bCs/>
          <w:iCs/>
          <w:lang w:eastAsia="ko-KR"/>
        </w:rPr>
        <w:t xml:space="preserve"> </w:t>
      </w:r>
      <w:proofErr w:type="spellStart"/>
      <w:r w:rsidRPr="004B6556">
        <w:rPr>
          <w:rFonts w:eastAsia="Batang"/>
          <w:bCs/>
          <w:iCs/>
          <w:lang w:eastAsia="ko-KR"/>
        </w:rPr>
        <w:t>tiên</w:t>
      </w:r>
      <w:proofErr w:type="spellEnd"/>
      <w:r w:rsidRPr="004B6556">
        <w:rPr>
          <w:rFonts w:eastAsia="Batang"/>
          <w:bCs/>
          <w:iCs/>
          <w:lang w:eastAsia="ko-KR"/>
        </w:rPr>
        <w:t xml:space="preserve"> và </w:t>
      </w:r>
      <w:proofErr w:type="spellStart"/>
      <w:r w:rsidRPr="004B6556">
        <w:rPr>
          <w:rFonts w:eastAsia="Batang"/>
          <w:bCs/>
          <w:iCs/>
          <w:lang w:eastAsia="ko-KR"/>
        </w:rPr>
        <w:t>phát</w:t>
      </w:r>
      <w:proofErr w:type="spellEnd"/>
      <w:r w:rsidRPr="004B6556">
        <w:rPr>
          <w:rFonts w:eastAsia="Batang"/>
          <w:bCs/>
          <w:iCs/>
          <w:lang w:eastAsia="ko-KR"/>
        </w:rPr>
        <w:t xml:space="preserve"> </w:t>
      </w:r>
      <w:proofErr w:type="spellStart"/>
      <w:r w:rsidRPr="004B6556">
        <w:rPr>
          <w:rFonts w:eastAsia="Batang"/>
          <w:bCs/>
          <w:iCs/>
          <w:lang w:eastAsia="ko-KR"/>
        </w:rPr>
        <w:t>triển</w:t>
      </w:r>
      <w:proofErr w:type="spellEnd"/>
      <w:r w:rsidRPr="004B6556">
        <w:rPr>
          <w:rFonts w:eastAsia="Batang"/>
          <w:bCs/>
          <w:iCs/>
          <w:lang w:eastAsia="ko-KR"/>
        </w:rPr>
        <w:t xml:space="preserve"> </w:t>
      </w:r>
      <w:proofErr w:type="spellStart"/>
      <w:r w:rsidRPr="004B6556">
        <w:rPr>
          <w:rFonts w:eastAsia="Batang"/>
          <w:bCs/>
          <w:iCs/>
          <w:lang w:eastAsia="ko-KR"/>
        </w:rPr>
        <w:t>đô</w:t>
      </w:r>
      <w:proofErr w:type="spellEnd"/>
      <w:r w:rsidRPr="004B6556">
        <w:rPr>
          <w:rFonts w:eastAsia="Batang"/>
          <w:bCs/>
          <w:iCs/>
          <w:lang w:eastAsia="ko-KR"/>
        </w:rPr>
        <w:t xml:space="preserve"> </w:t>
      </w:r>
      <w:proofErr w:type="spellStart"/>
      <w:r w:rsidRPr="004B6556">
        <w:rPr>
          <w:rFonts w:eastAsia="Batang"/>
          <w:bCs/>
          <w:iCs/>
          <w:lang w:eastAsia="ko-KR"/>
        </w:rPr>
        <w:t>thị</w:t>
      </w:r>
      <w:proofErr w:type="spellEnd"/>
      <w:r w:rsidRPr="004B6556">
        <w:rPr>
          <w:rFonts w:eastAsia="Batang"/>
          <w:bCs/>
          <w:iCs/>
          <w:lang w:eastAsia="ko-KR"/>
        </w:rPr>
        <w:t xml:space="preserve"> </w:t>
      </w:r>
      <w:proofErr w:type="spellStart"/>
      <w:r w:rsidRPr="004B6556">
        <w:rPr>
          <w:rFonts w:eastAsia="Batang"/>
          <w:bCs/>
          <w:iCs/>
          <w:lang w:eastAsia="ko-KR"/>
        </w:rPr>
        <w:t>thích</w:t>
      </w:r>
      <w:proofErr w:type="spellEnd"/>
      <w:r w:rsidRPr="004B6556">
        <w:rPr>
          <w:rFonts w:eastAsia="Batang"/>
          <w:bCs/>
          <w:iCs/>
          <w:lang w:eastAsia="ko-KR"/>
        </w:rPr>
        <w:t xml:space="preserve"> </w:t>
      </w:r>
      <w:proofErr w:type="spellStart"/>
      <w:r w:rsidRPr="004B6556">
        <w:rPr>
          <w:rFonts w:eastAsia="Batang"/>
          <w:bCs/>
          <w:iCs/>
          <w:lang w:eastAsia="ko-KR"/>
        </w:rPr>
        <w:t>ứng</w:t>
      </w:r>
      <w:proofErr w:type="spellEnd"/>
      <w:r w:rsidRPr="004B6556">
        <w:rPr>
          <w:rFonts w:eastAsia="Batang"/>
          <w:bCs/>
          <w:iCs/>
          <w:lang w:eastAsia="ko-KR"/>
        </w:rPr>
        <w:t xml:space="preserve"> </w:t>
      </w:r>
      <w:proofErr w:type="spellStart"/>
      <w:r w:rsidRPr="004B6556">
        <w:rPr>
          <w:rFonts w:eastAsia="Batang"/>
          <w:bCs/>
          <w:iCs/>
          <w:lang w:eastAsia="ko-KR"/>
        </w:rPr>
        <w:t>với</w:t>
      </w:r>
      <w:proofErr w:type="spellEnd"/>
      <w:r w:rsidRPr="004B6556">
        <w:rPr>
          <w:rFonts w:eastAsia="Batang"/>
          <w:bCs/>
          <w:iCs/>
          <w:lang w:eastAsia="ko-KR"/>
        </w:rPr>
        <w:t xml:space="preserve"> </w:t>
      </w:r>
      <w:proofErr w:type="spellStart"/>
      <w:r w:rsidRPr="004B6556">
        <w:rPr>
          <w:rFonts w:eastAsia="Batang"/>
          <w:bCs/>
          <w:iCs/>
          <w:lang w:eastAsia="ko-KR"/>
        </w:rPr>
        <w:t>biến</w:t>
      </w:r>
      <w:proofErr w:type="spellEnd"/>
      <w:r w:rsidRPr="004B6556">
        <w:rPr>
          <w:rFonts w:eastAsia="Batang"/>
          <w:bCs/>
          <w:iCs/>
          <w:lang w:eastAsia="ko-KR"/>
        </w:rPr>
        <w:t xml:space="preserve"> </w:t>
      </w:r>
      <w:proofErr w:type="spellStart"/>
      <w:r w:rsidRPr="004B6556">
        <w:rPr>
          <w:rFonts w:eastAsia="Batang"/>
          <w:bCs/>
          <w:iCs/>
          <w:lang w:eastAsia="ko-KR"/>
        </w:rPr>
        <w:t>đổi</w:t>
      </w:r>
      <w:proofErr w:type="spellEnd"/>
      <w:r w:rsidRPr="004B6556">
        <w:rPr>
          <w:rFonts w:eastAsia="Batang"/>
          <w:bCs/>
          <w:iCs/>
          <w:lang w:eastAsia="ko-KR"/>
        </w:rPr>
        <w:t xml:space="preserve"> </w:t>
      </w:r>
      <w:proofErr w:type="spellStart"/>
      <w:r w:rsidRPr="004B6556">
        <w:rPr>
          <w:rFonts w:eastAsia="Batang"/>
          <w:bCs/>
          <w:iCs/>
          <w:lang w:eastAsia="ko-KR"/>
        </w:rPr>
        <w:t>khí</w:t>
      </w:r>
      <w:proofErr w:type="spellEnd"/>
      <w:r w:rsidRPr="004B6556">
        <w:rPr>
          <w:rFonts w:eastAsia="Batang"/>
          <w:bCs/>
          <w:iCs/>
          <w:lang w:eastAsia="ko-KR"/>
        </w:rPr>
        <w:t xml:space="preserve"> </w:t>
      </w:r>
      <w:proofErr w:type="spellStart"/>
      <w:r w:rsidRPr="004B6556">
        <w:rPr>
          <w:rFonts w:eastAsia="Batang"/>
          <w:bCs/>
          <w:iCs/>
          <w:lang w:eastAsia="ko-KR"/>
        </w:rPr>
        <w:t>hậu</w:t>
      </w:r>
      <w:proofErr w:type="spellEnd"/>
      <w:r w:rsidRPr="004B6556">
        <w:rPr>
          <w:rFonts w:eastAsia="Batang"/>
          <w:bCs/>
          <w:iCs/>
          <w:lang w:eastAsia="ko-KR"/>
        </w:rPr>
        <w:t xml:space="preserve"> </w:t>
      </w:r>
      <w:proofErr w:type="spellStart"/>
      <w:r w:rsidRPr="004B6556">
        <w:rPr>
          <w:rFonts w:eastAsia="Batang"/>
          <w:bCs/>
          <w:iCs/>
          <w:lang w:eastAsia="ko-KR"/>
        </w:rPr>
        <w:t>thành</w:t>
      </w:r>
      <w:proofErr w:type="spellEnd"/>
      <w:r w:rsidRPr="004B6556">
        <w:rPr>
          <w:rFonts w:eastAsia="Batang"/>
          <w:bCs/>
          <w:iCs/>
          <w:lang w:eastAsia="ko-KR"/>
        </w:rPr>
        <w:t xml:space="preserve"> </w:t>
      </w:r>
      <w:proofErr w:type="spellStart"/>
      <w:r w:rsidRPr="004B6556">
        <w:rPr>
          <w:rFonts w:eastAsia="Batang"/>
          <w:bCs/>
          <w:iCs/>
          <w:lang w:eastAsia="ko-KR"/>
        </w:rPr>
        <w:t>phố</w:t>
      </w:r>
      <w:proofErr w:type="spellEnd"/>
      <w:r w:rsidRPr="004B6556">
        <w:rPr>
          <w:rFonts w:eastAsia="Batang"/>
          <w:bCs/>
          <w:iCs/>
          <w:lang w:eastAsia="ko-KR"/>
        </w:rPr>
        <w:t xml:space="preserve"> Vinh, </w:t>
      </w:r>
      <w:proofErr w:type="spellStart"/>
      <w:r w:rsidRPr="004B6556">
        <w:rPr>
          <w:rFonts w:eastAsia="Batang"/>
          <w:bCs/>
          <w:iCs/>
          <w:lang w:eastAsia="ko-KR"/>
        </w:rPr>
        <w:t>tỉnh</w:t>
      </w:r>
      <w:proofErr w:type="spellEnd"/>
      <w:r w:rsidRPr="004B6556">
        <w:rPr>
          <w:rFonts w:eastAsia="Batang"/>
          <w:bCs/>
          <w:iCs/>
          <w:lang w:eastAsia="ko-KR"/>
        </w:rPr>
        <w:t xml:space="preserve"> </w:t>
      </w:r>
      <w:proofErr w:type="spellStart"/>
      <w:r w:rsidRPr="004B6556">
        <w:rPr>
          <w:rFonts w:eastAsia="Batang"/>
          <w:bCs/>
          <w:iCs/>
          <w:lang w:eastAsia="ko-KR"/>
        </w:rPr>
        <w:t>Nghệ</w:t>
      </w:r>
      <w:proofErr w:type="spellEnd"/>
      <w:r w:rsidRPr="004B6556">
        <w:rPr>
          <w:rFonts w:eastAsia="Batang"/>
          <w:bCs/>
          <w:iCs/>
          <w:lang w:eastAsia="ko-KR"/>
        </w:rPr>
        <w:t xml:space="preserve"> An </w:t>
      </w:r>
      <w:r w:rsidRPr="004B6556">
        <w:rPr>
          <w:color w:val="000000" w:themeColor="text1"/>
          <w:lang w:val="eu-ES"/>
        </w:rPr>
        <w:t xml:space="preserve">(sau đây gọi là Dự án </w:t>
      </w:r>
      <w:r w:rsidRPr="004B6556">
        <w:rPr>
          <w:rFonts w:eastAsia="Batang"/>
          <w:bCs/>
          <w:iCs/>
          <w:lang w:eastAsia="ko-KR"/>
        </w:rPr>
        <w:t xml:space="preserve">VPIUR) </w:t>
      </w:r>
      <w:proofErr w:type="spellStart"/>
      <w:r w:rsidRPr="004B6556">
        <w:rPr>
          <w:rFonts w:eastAsia="Batang"/>
          <w:bCs/>
          <w:iCs/>
          <w:lang w:eastAsia="ko-KR"/>
        </w:rPr>
        <w:t>được</w:t>
      </w:r>
      <w:proofErr w:type="spellEnd"/>
      <w:r w:rsidRPr="004B6556">
        <w:rPr>
          <w:rFonts w:eastAsia="Batang"/>
          <w:bCs/>
          <w:iCs/>
          <w:lang w:eastAsia="ko-KR"/>
        </w:rPr>
        <w:t xml:space="preserve"> </w:t>
      </w:r>
      <w:proofErr w:type="spellStart"/>
      <w:r w:rsidRPr="004B6556">
        <w:rPr>
          <w:rFonts w:eastAsia="Batang"/>
          <w:bCs/>
          <w:iCs/>
          <w:lang w:eastAsia="ko-KR"/>
        </w:rPr>
        <w:t>thực</w:t>
      </w:r>
      <w:proofErr w:type="spellEnd"/>
      <w:r w:rsidRPr="004B6556">
        <w:rPr>
          <w:rFonts w:eastAsia="Batang"/>
          <w:bCs/>
          <w:iCs/>
          <w:lang w:eastAsia="ko-KR"/>
        </w:rPr>
        <w:t xml:space="preserve"> </w:t>
      </w:r>
      <w:proofErr w:type="spellStart"/>
      <w:r w:rsidRPr="004B6556">
        <w:rPr>
          <w:rFonts w:eastAsia="Batang"/>
          <w:bCs/>
          <w:iCs/>
          <w:lang w:eastAsia="ko-KR"/>
        </w:rPr>
        <w:t>hiện</w:t>
      </w:r>
      <w:proofErr w:type="spellEnd"/>
      <w:r w:rsidRPr="004B6556">
        <w:rPr>
          <w:rFonts w:eastAsia="Batang"/>
          <w:bCs/>
          <w:iCs/>
          <w:lang w:eastAsia="ko-KR"/>
        </w:rPr>
        <w:t xml:space="preserve"> </w:t>
      </w:r>
      <w:proofErr w:type="spellStart"/>
      <w:r w:rsidRPr="004B6556">
        <w:rPr>
          <w:rFonts w:eastAsia="Batang"/>
          <w:bCs/>
          <w:iCs/>
          <w:lang w:eastAsia="ko-KR"/>
        </w:rPr>
        <w:t>tại</w:t>
      </w:r>
      <w:proofErr w:type="spellEnd"/>
      <w:r w:rsidRPr="004B6556">
        <w:rPr>
          <w:rFonts w:eastAsia="Batang"/>
          <w:bCs/>
          <w:iCs/>
          <w:lang w:eastAsia="ko-KR"/>
        </w:rPr>
        <w:t xml:space="preserve"> </w:t>
      </w:r>
      <w:proofErr w:type="spellStart"/>
      <w:r w:rsidRPr="004B6556">
        <w:rPr>
          <w:rFonts w:eastAsia="Batang"/>
          <w:bCs/>
          <w:iCs/>
          <w:lang w:eastAsia="ko-KR"/>
        </w:rPr>
        <w:t>thành</w:t>
      </w:r>
      <w:proofErr w:type="spellEnd"/>
      <w:r w:rsidRPr="004B6556">
        <w:rPr>
          <w:rFonts w:eastAsia="Batang"/>
          <w:bCs/>
          <w:iCs/>
          <w:lang w:eastAsia="ko-KR"/>
        </w:rPr>
        <w:t xml:space="preserve"> </w:t>
      </w:r>
      <w:proofErr w:type="spellStart"/>
      <w:r w:rsidRPr="004B6556">
        <w:rPr>
          <w:rFonts w:eastAsia="Batang"/>
          <w:bCs/>
          <w:iCs/>
          <w:lang w:eastAsia="ko-KR"/>
        </w:rPr>
        <w:t>phố</w:t>
      </w:r>
      <w:proofErr w:type="spellEnd"/>
      <w:r w:rsidRPr="004B6556">
        <w:rPr>
          <w:rFonts w:eastAsia="Batang"/>
          <w:bCs/>
          <w:iCs/>
          <w:lang w:eastAsia="ko-KR"/>
        </w:rPr>
        <w:t xml:space="preserve"> Vinh, </w:t>
      </w:r>
      <w:proofErr w:type="spellStart"/>
      <w:r w:rsidRPr="004B6556">
        <w:rPr>
          <w:rFonts w:eastAsia="Batang"/>
          <w:bCs/>
          <w:iCs/>
          <w:lang w:eastAsia="ko-KR"/>
        </w:rPr>
        <w:t>tỉnh</w:t>
      </w:r>
      <w:proofErr w:type="spellEnd"/>
      <w:r w:rsidRPr="004B6556">
        <w:rPr>
          <w:rFonts w:eastAsia="Batang"/>
          <w:bCs/>
          <w:iCs/>
          <w:lang w:eastAsia="ko-KR"/>
        </w:rPr>
        <w:t xml:space="preserve"> </w:t>
      </w:r>
      <w:proofErr w:type="spellStart"/>
      <w:r w:rsidRPr="004B6556">
        <w:rPr>
          <w:rFonts w:eastAsia="Batang"/>
          <w:bCs/>
          <w:iCs/>
          <w:lang w:eastAsia="ko-KR"/>
        </w:rPr>
        <w:t>Nghệ</w:t>
      </w:r>
      <w:proofErr w:type="spellEnd"/>
      <w:r w:rsidRPr="004B6556">
        <w:rPr>
          <w:rFonts w:eastAsia="Batang"/>
          <w:bCs/>
          <w:iCs/>
          <w:lang w:eastAsia="ko-KR"/>
        </w:rPr>
        <w:t xml:space="preserve"> An. </w:t>
      </w:r>
      <w:proofErr w:type="spellStart"/>
      <w:r w:rsidRPr="004B6556">
        <w:rPr>
          <w:rFonts w:eastAsia="Batang"/>
          <w:bCs/>
          <w:iCs/>
          <w:lang w:eastAsia="ko-KR"/>
        </w:rPr>
        <w:t>Mục</w:t>
      </w:r>
      <w:proofErr w:type="spellEnd"/>
      <w:r w:rsidRPr="004B6556">
        <w:rPr>
          <w:rFonts w:eastAsia="Batang"/>
          <w:bCs/>
          <w:iCs/>
          <w:lang w:eastAsia="ko-KR"/>
        </w:rPr>
        <w:t xml:space="preserve"> </w:t>
      </w:r>
      <w:proofErr w:type="spellStart"/>
      <w:r w:rsidRPr="004B6556">
        <w:rPr>
          <w:rFonts w:eastAsia="Batang"/>
          <w:bCs/>
          <w:iCs/>
          <w:lang w:eastAsia="ko-KR"/>
        </w:rPr>
        <w:t>tiêu</w:t>
      </w:r>
      <w:proofErr w:type="spellEnd"/>
      <w:r w:rsidRPr="004B6556">
        <w:rPr>
          <w:rFonts w:eastAsia="Batang"/>
          <w:bCs/>
          <w:iCs/>
          <w:lang w:eastAsia="ko-KR"/>
        </w:rPr>
        <w:t xml:space="preserve"> </w:t>
      </w:r>
      <w:proofErr w:type="spellStart"/>
      <w:r w:rsidRPr="004B6556">
        <w:rPr>
          <w:rFonts w:eastAsia="Batang"/>
          <w:bCs/>
          <w:iCs/>
          <w:lang w:eastAsia="ko-KR"/>
        </w:rPr>
        <w:t>phát</w:t>
      </w:r>
      <w:proofErr w:type="spellEnd"/>
      <w:r w:rsidRPr="004B6556">
        <w:rPr>
          <w:rFonts w:eastAsia="Batang"/>
          <w:bCs/>
          <w:iCs/>
          <w:lang w:eastAsia="ko-KR"/>
        </w:rPr>
        <w:t xml:space="preserve"> </w:t>
      </w:r>
      <w:proofErr w:type="spellStart"/>
      <w:r w:rsidRPr="004B6556">
        <w:rPr>
          <w:rFonts w:eastAsia="Batang"/>
          <w:bCs/>
          <w:iCs/>
          <w:lang w:eastAsia="ko-KR"/>
        </w:rPr>
        <w:t>triển</w:t>
      </w:r>
      <w:proofErr w:type="spellEnd"/>
      <w:r w:rsidRPr="004B6556">
        <w:rPr>
          <w:rFonts w:eastAsia="Batang"/>
          <w:bCs/>
          <w:iCs/>
          <w:lang w:eastAsia="ko-KR"/>
        </w:rPr>
        <w:t xml:space="preserve"> </w:t>
      </w:r>
      <w:proofErr w:type="spellStart"/>
      <w:r w:rsidRPr="004B6556">
        <w:rPr>
          <w:rFonts w:eastAsia="Batang"/>
          <w:bCs/>
          <w:iCs/>
          <w:lang w:eastAsia="ko-KR"/>
        </w:rPr>
        <w:t>của</w:t>
      </w:r>
      <w:proofErr w:type="spellEnd"/>
      <w:r w:rsidRPr="004B6556">
        <w:rPr>
          <w:rFonts w:eastAsia="Batang"/>
          <w:bCs/>
          <w:iCs/>
          <w:lang w:eastAsia="ko-KR"/>
        </w:rPr>
        <w:t xml:space="preserve"> </w:t>
      </w:r>
      <w:proofErr w:type="spellStart"/>
      <w:r w:rsidRPr="004B6556">
        <w:rPr>
          <w:rFonts w:eastAsia="Batang"/>
          <w:bCs/>
          <w:iCs/>
          <w:lang w:eastAsia="ko-KR"/>
        </w:rPr>
        <w:t>dự</w:t>
      </w:r>
      <w:proofErr w:type="spellEnd"/>
      <w:r w:rsidRPr="004B6556">
        <w:rPr>
          <w:rFonts w:eastAsia="Batang"/>
          <w:bCs/>
          <w:iCs/>
          <w:lang w:eastAsia="ko-KR"/>
        </w:rPr>
        <w:t xml:space="preserve"> </w:t>
      </w:r>
      <w:proofErr w:type="spellStart"/>
      <w:r w:rsidRPr="004B6556">
        <w:rPr>
          <w:rFonts w:eastAsia="Batang"/>
          <w:bCs/>
          <w:iCs/>
          <w:lang w:eastAsia="ko-KR"/>
        </w:rPr>
        <w:t>án</w:t>
      </w:r>
      <w:proofErr w:type="spellEnd"/>
      <w:r w:rsidRPr="004B6556">
        <w:rPr>
          <w:rFonts w:eastAsia="Batang"/>
          <w:bCs/>
          <w:iCs/>
          <w:lang w:eastAsia="ko-KR"/>
        </w:rPr>
        <w:t xml:space="preserve"> </w:t>
      </w:r>
      <w:proofErr w:type="spellStart"/>
      <w:r w:rsidRPr="004B6556">
        <w:rPr>
          <w:rFonts w:eastAsia="Batang"/>
          <w:bCs/>
          <w:iCs/>
          <w:lang w:eastAsia="ko-KR"/>
        </w:rPr>
        <w:t>là</w:t>
      </w:r>
      <w:proofErr w:type="spellEnd"/>
      <w:r w:rsidRPr="004B6556">
        <w:rPr>
          <w:rFonts w:eastAsia="Batang"/>
          <w:bCs/>
          <w:iCs/>
          <w:lang w:eastAsia="ko-KR"/>
        </w:rPr>
        <w:t xml:space="preserve"> </w:t>
      </w:r>
      <w:proofErr w:type="spellStart"/>
      <w:r w:rsidRPr="004B6556">
        <w:rPr>
          <w:rFonts w:eastAsia="Batang"/>
          <w:bCs/>
          <w:iCs/>
          <w:lang w:eastAsia="ko-KR"/>
        </w:rPr>
        <w:t>nhằm</w:t>
      </w:r>
      <w:proofErr w:type="spellEnd"/>
      <w:r w:rsidRPr="004B6556">
        <w:rPr>
          <w:rFonts w:eastAsia="Batang"/>
          <w:bCs/>
          <w:iCs/>
          <w:lang w:eastAsia="ko-KR"/>
        </w:rPr>
        <w:t xml:space="preserve"> </w:t>
      </w:r>
      <w:proofErr w:type="spellStart"/>
      <w:r w:rsidRPr="004B6556">
        <w:rPr>
          <w:rFonts w:eastAsia="Batang"/>
          <w:bCs/>
          <w:iCs/>
          <w:lang w:eastAsia="ko-KR"/>
        </w:rPr>
        <w:t>hỗ</w:t>
      </w:r>
      <w:proofErr w:type="spellEnd"/>
      <w:r w:rsidRPr="004B6556">
        <w:rPr>
          <w:rFonts w:eastAsia="Batang"/>
          <w:bCs/>
          <w:iCs/>
          <w:lang w:eastAsia="ko-KR"/>
        </w:rPr>
        <w:t xml:space="preserve"> </w:t>
      </w:r>
      <w:proofErr w:type="spellStart"/>
      <w:r w:rsidRPr="004B6556">
        <w:rPr>
          <w:rFonts w:eastAsia="Batang"/>
          <w:bCs/>
          <w:iCs/>
          <w:lang w:eastAsia="ko-KR"/>
        </w:rPr>
        <w:t>trợ</w:t>
      </w:r>
      <w:proofErr w:type="spellEnd"/>
      <w:r w:rsidRPr="004B6556">
        <w:rPr>
          <w:rFonts w:eastAsia="Batang"/>
          <w:bCs/>
          <w:iCs/>
          <w:lang w:eastAsia="ko-KR"/>
        </w:rPr>
        <w:t xml:space="preserve"> </w:t>
      </w:r>
      <w:proofErr w:type="spellStart"/>
      <w:r w:rsidRPr="004B6556">
        <w:rPr>
          <w:rFonts w:eastAsia="Batang"/>
          <w:bCs/>
          <w:iCs/>
          <w:lang w:eastAsia="ko-KR"/>
        </w:rPr>
        <w:t>phát</w:t>
      </w:r>
      <w:proofErr w:type="spellEnd"/>
      <w:r w:rsidRPr="004B6556">
        <w:rPr>
          <w:rFonts w:eastAsia="Batang"/>
          <w:bCs/>
          <w:iCs/>
          <w:lang w:eastAsia="ko-KR"/>
        </w:rPr>
        <w:t xml:space="preserve"> </w:t>
      </w:r>
      <w:proofErr w:type="spellStart"/>
      <w:r w:rsidRPr="004B6556">
        <w:rPr>
          <w:rFonts w:eastAsia="Batang"/>
          <w:bCs/>
          <w:iCs/>
          <w:lang w:eastAsia="ko-KR"/>
        </w:rPr>
        <w:t>triển</w:t>
      </w:r>
      <w:proofErr w:type="spellEnd"/>
      <w:r w:rsidRPr="004B6556">
        <w:rPr>
          <w:rFonts w:eastAsia="Batang"/>
          <w:bCs/>
          <w:iCs/>
          <w:lang w:eastAsia="ko-KR"/>
        </w:rPr>
        <w:t xml:space="preserve"> </w:t>
      </w:r>
      <w:proofErr w:type="spellStart"/>
      <w:r w:rsidRPr="004B6556">
        <w:rPr>
          <w:rFonts w:eastAsia="Batang"/>
          <w:bCs/>
          <w:iCs/>
          <w:lang w:eastAsia="ko-KR"/>
        </w:rPr>
        <w:t>cơ</w:t>
      </w:r>
      <w:proofErr w:type="spellEnd"/>
      <w:r w:rsidRPr="004B6556">
        <w:rPr>
          <w:rFonts w:eastAsia="Batang"/>
          <w:bCs/>
          <w:iCs/>
          <w:lang w:eastAsia="ko-KR"/>
        </w:rPr>
        <w:t xml:space="preserve"> </w:t>
      </w:r>
      <w:proofErr w:type="spellStart"/>
      <w:r w:rsidRPr="004B6556">
        <w:rPr>
          <w:rFonts w:eastAsia="Batang"/>
          <w:bCs/>
          <w:iCs/>
          <w:lang w:eastAsia="ko-KR"/>
        </w:rPr>
        <w:t>sở</w:t>
      </w:r>
      <w:proofErr w:type="spellEnd"/>
      <w:r w:rsidRPr="004B6556">
        <w:rPr>
          <w:rFonts w:eastAsia="Batang"/>
          <w:bCs/>
          <w:iCs/>
          <w:lang w:eastAsia="ko-KR"/>
        </w:rPr>
        <w:t xml:space="preserve"> </w:t>
      </w:r>
      <w:proofErr w:type="spellStart"/>
      <w:r w:rsidRPr="004B6556">
        <w:rPr>
          <w:rFonts w:eastAsia="Batang"/>
          <w:bCs/>
          <w:iCs/>
          <w:lang w:eastAsia="ko-KR"/>
        </w:rPr>
        <w:t>hạ</w:t>
      </w:r>
      <w:proofErr w:type="spellEnd"/>
      <w:r w:rsidRPr="004B6556">
        <w:rPr>
          <w:rFonts w:eastAsia="Batang"/>
          <w:bCs/>
          <w:iCs/>
          <w:lang w:eastAsia="ko-KR"/>
        </w:rPr>
        <w:t xml:space="preserve"> </w:t>
      </w:r>
      <w:proofErr w:type="spellStart"/>
      <w:r w:rsidRPr="004B6556">
        <w:rPr>
          <w:rFonts w:eastAsia="Batang"/>
          <w:bCs/>
          <w:iCs/>
          <w:lang w:eastAsia="ko-KR"/>
        </w:rPr>
        <w:t>tầng</w:t>
      </w:r>
      <w:proofErr w:type="spellEnd"/>
      <w:r w:rsidRPr="004B6556">
        <w:rPr>
          <w:rFonts w:eastAsia="Batang"/>
          <w:bCs/>
          <w:iCs/>
          <w:lang w:eastAsia="ko-KR"/>
        </w:rPr>
        <w:t xml:space="preserve"> </w:t>
      </w:r>
      <w:proofErr w:type="spellStart"/>
      <w:r w:rsidRPr="004B6556">
        <w:rPr>
          <w:rFonts w:eastAsia="Batang"/>
          <w:bCs/>
          <w:iCs/>
          <w:lang w:eastAsia="ko-KR"/>
        </w:rPr>
        <w:t>đồng</w:t>
      </w:r>
      <w:proofErr w:type="spellEnd"/>
      <w:r w:rsidRPr="004B6556">
        <w:rPr>
          <w:rFonts w:eastAsia="Batang"/>
          <w:bCs/>
          <w:iCs/>
          <w:lang w:eastAsia="ko-KR"/>
        </w:rPr>
        <w:t xml:space="preserve"> </w:t>
      </w:r>
      <w:proofErr w:type="spellStart"/>
      <w:r w:rsidRPr="004B6556">
        <w:rPr>
          <w:rFonts w:eastAsia="Batang"/>
          <w:bCs/>
          <w:iCs/>
          <w:lang w:eastAsia="ko-KR"/>
        </w:rPr>
        <w:t>bộ</w:t>
      </w:r>
      <w:proofErr w:type="spellEnd"/>
      <w:r w:rsidRPr="004B6556">
        <w:rPr>
          <w:rFonts w:eastAsia="Batang"/>
          <w:bCs/>
          <w:iCs/>
          <w:lang w:eastAsia="ko-KR"/>
        </w:rPr>
        <w:t xml:space="preserve"> và </w:t>
      </w:r>
      <w:proofErr w:type="spellStart"/>
      <w:r w:rsidRPr="004B6556">
        <w:rPr>
          <w:rFonts w:eastAsia="Batang"/>
          <w:bCs/>
          <w:iCs/>
          <w:lang w:eastAsia="ko-KR"/>
        </w:rPr>
        <w:t>hiệu</w:t>
      </w:r>
      <w:proofErr w:type="spellEnd"/>
      <w:r w:rsidRPr="004B6556">
        <w:rPr>
          <w:rFonts w:eastAsia="Batang"/>
          <w:bCs/>
          <w:iCs/>
          <w:lang w:eastAsia="ko-KR"/>
        </w:rPr>
        <w:t xml:space="preserve"> </w:t>
      </w:r>
      <w:proofErr w:type="spellStart"/>
      <w:r w:rsidRPr="004B6556">
        <w:rPr>
          <w:rFonts w:eastAsia="Batang"/>
          <w:bCs/>
          <w:iCs/>
          <w:lang w:eastAsia="ko-KR"/>
        </w:rPr>
        <w:t>quả</w:t>
      </w:r>
      <w:proofErr w:type="spellEnd"/>
      <w:r w:rsidRPr="004B6556">
        <w:rPr>
          <w:rFonts w:eastAsia="Batang"/>
          <w:bCs/>
          <w:iCs/>
          <w:lang w:eastAsia="ko-KR"/>
        </w:rPr>
        <w:t xml:space="preserve">, </w:t>
      </w:r>
      <w:proofErr w:type="spellStart"/>
      <w:r w:rsidRPr="004B6556">
        <w:rPr>
          <w:rFonts w:eastAsia="Batang"/>
          <w:bCs/>
          <w:iCs/>
          <w:lang w:eastAsia="ko-KR"/>
        </w:rPr>
        <w:t>tăng</w:t>
      </w:r>
      <w:proofErr w:type="spellEnd"/>
      <w:r w:rsidRPr="004B6556">
        <w:rPr>
          <w:rFonts w:eastAsia="Batang"/>
          <w:bCs/>
          <w:iCs/>
          <w:lang w:eastAsia="ko-KR"/>
        </w:rPr>
        <w:t xml:space="preserve"> </w:t>
      </w:r>
      <w:proofErr w:type="spellStart"/>
      <w:r w:rsidRPr="004B6556">
        <w:rPr>
          <w:rFonts w:eastAsia="Batang"/>
          <w:bCs/>
          <w:iCs/>
          <w:lang w:eastAsia="ko-KR"/>
        </w:rPr>
        <w:t>trưởng</w:t>
      </w:r>
      <w:proofErr w:type="spellEnd"/>
      <w:r w:rsidRPr="004B6556">
        <w:rPr>
          <w:rFonts w:eastAsia="Batang"/>
          <w:bCs/>
          <w:iCs/>
          <w:lang w:eastAsia="ko-KR"/>
        </w:rPr>
        <w:t xml:space="preserve"> </w:t>
      </w:r>
      <w:proofErr w:type="spellStart"/>
      <w:r w:rsidRPr="004B6556">
        <w:rPr>
          <w:rFonts w:eastAsia="Batang"/>
          <w:bCs/>
          <w:iCs/>
          <w:lang w:eastAsia="ko-KR"/>
        </w:rPr>
        <w:t>có</w:t>
      </w:r>
      <w:proofErr w:type="spellEnd"/>
      <w:r w:rsidRPr="004B6556">
        <w:rPr>
          <w:rFonts w:eastAsia="Batang"/>
          <w:bCs/>
          <w:iCs/>
          <w:lang w:eastAsia="ko-KR"/>
        </w:rPr>
        <w:t xml:space="preserve"> </w:t>
      </w:r>
      <w:proofErr w:type="spellStart"/>
      <w:r w:rsidRPr="004B6556">
        <w:rPr>
          <w:rFonts w:eastAsia="Batang"/>
          <w:bCs/>
          <w:iCs/>
          <w:lang w:eastAsia="ko-KR"/>
        </w:rPr>
        <w:t>khả</w:t>
      </w:r>
      <w:proofErr w:type="spellEnd"/>
      <w:r w:rsidRPr="004B6556">
        <w:rPr>
          <w:rFonts w:eastAsia="Batang"/>
          <w:bCs/>
          <w:iCs/>
          <w:lang w:eastAsia="ko-KR"/>
        </w:rPr>
        <w:t xml:space="preserve"> </w:t>
      </w:r>
      <w:proofErr w:type="spellStart"/>
      <w:r w:rsidRPr="004B6556">
        <w:rPr>
          <w:rFonts w:eastAsia="Batang"/>
          <w:bCs/>
          <w:iCs/>
          <w:lang w:eastAsia="ko-KR"/>
        </w:rPr>
        <w:t>năng</w:t>
      </w:r>
      <w:proofErr w:type="spellEnd"/>
      <w:r w:rsidRPr="004B6556">
        <w:rPr>
          <w:rFonts w:eastAsia="Batang"/>
          <w:bCs/>
          <w:iCs/>
          <w:lang w:eastAsia="ko-KR"/>
        </w:rPr>
        <w:t xml:space="preserve"> </w:t>
      </w:r>
      <w:proofErr w:type="spellStart"/>
      <w:r w:rsidRPr="004B6556">
        <w:rPr>
          <w:rFonts w:eastAsia="Batang"/>
          <w:bCs/>
          <w:iCs/>
          <w:lang w:eastAsia="ko-KR"/>
        </w:rPr>
        <w:t>chống</w:t>
      </w:r>
      <w:proofErr w:type="spellEnd"/>
      <w:r w:rsidRPr="004B6556">
        <w:rPr>
          <w:rFonts w:eastAsia="Batang"/>
          <w:bCs/>
          <w:iCs/>
          <w:lang w:eastAsia="ko-KR"/>
        </w:rPr>
        <w:t xml:space="preserve"> </w:t>
      </w:r>
      <w:proofErr w:type="spellStart"/>
      <w:r w:rsidRPr="004B6556">
        <w:rPr>
          <w:rFonts w:eastAsia="Batang"/>
          <w:bCs/>
          <w:iCs/>
          <w:lang w:eastAsia="ko-KR"/>
        </w:rPr>
        <w:t>chịu</w:t>
      </w:r>
      <w:proofErr w:type="spellEnd"/>
      <w:r w:rsidRPr="004B6556">
        <w:rPr>
          <w:rFonts w:eastAsia="Batang"/>
          <w:bCs/>
          <w:iCs/>
          <w:lang w:eastAsia="ko-KR"/>
        </w:rPr>
        <w:t xml:space="preserve"> </w:t>
      </w:r>
      <w:proofErr w:type="spellStart"/>
      <w:r w:rsidRPr="004B6556">
        <w:rPr>
          <w:rFonts w:eastAsia="Batang"/>
          <w:bCs/>
          <w:iCs/>
          <w:lang w:eastAsia="ko-KR"/>
        </w:rPr>
        <w:t>của</w:t>
      </w:r>
      <w:proofErr w:type="spellEnd"/>
      <w:r w:rsidRPr="004B6556">
        <w:rPr>
          <w:rFonts w:eastAsia="Batang"/>
          <w:bCs/>
          <w:iCs/>
          <w:lang w:eastAsia="ko-KR"/>
        </w:rPr>
        <w:t xml:space="preserve"> </w:t>
      </w:r>
      <w:proofErr w:type="spellStart"/>
      <w:r w:rsidRPr="004B6556">
        <w:rPr>
          <w:rFonts w:eastAsia="Batang"/>
          <w:bCs/>
          <w:iCs/>
          <w:lang w:eastAsia="ko-KR"/>
        </w:rPr>
        <w:t>thành</w:t>
      </w:r>
      <w:proofErr w:type="spellEnd"/>
      <w:r w:rsidRPr="004B6556">
        <w:rPr>
          <w:rFonts w:eastAsia="Batang"/>
          <w:bCs/>
          <w:iCs/>
          <w:lang w:eastAsia="ko-KR"/>
        </w:rPr>
        <w:t xml:space="preserve"> </w:t>
      </w:r>
      <w:proofErr w:type="spellStart"/>
      <w:r w:rsidRPr="004B6556">
        <w:rPr>
          <w:rFonts w:eastAsia="Batang"/>
          <w:bCs/>
          <w:iCs/>
          <w:lang w:eastAsia="ko-KR"/>
        </w:rPr>
        <w:t>phố</w:t>
      </w:r>
      <w:proofErr w:type="spellEnd"/>
      <w:r w:rsidRPr="004B6556">
        <w:rPr>
          <w:rFonts w:eastAsia="Batang"/>
          <w:bCs/>
          <w:iCs/>
          <w:lang w:eastAsia="ko-KR"/>
        </w:rPr>
        <w:t xml:space="preserve"> Vinh và </w:t>
      </w:r>
      <w:proofErr w:type="spellStart"/>
      <w:r w:rsidRPr="004B6556">
        <w:rPr>
          <w:rFonts w:eastAsia="Batang"/>
          <w:bCs/>
          <w:iCs/>
          <w:lang w:eastAsia="ko-KR"/>
        </w:rPr>
        <w:t>năng</w:t>
      </w:r>
      <w:proofErr w:type="spellEnd"/>
      <w:r w:rsidRPr="004B6556">
        <w:rPr>
          <w:rFonts w:eastAsia="Batang"/>
          <w:bCs/>
          <w:iCs/>
          <w:lang w:eastAsia="ko-KR"/>
        </w:rPr>
        <w:t xml:space="preserve"> </w:t>
      </w:r>
      <w:proofErr w:type="spellStart"/>
      <w:r w:rsidRPr="004B6556">
        <w:rPr>
          <w:rFonts w:eastAsia="Batang"/>
          <w:bCs/>
          <w:iCs/>
          <w:lang w:eastAsia="ko-KR"/>
        </w:rPr>
        <w:t>lực</w:t>
      </w:r>
      <w:proofErr w:type="spellEnd"/>
      <w:r w:rsidRPr="004B6556">
        <w:rPr>
          <w:rFonts w:eastAsia="Batang"/>
          <w:bCs/>
          <w:iCs/>
          <w:lang w:eastAsia="ko-KR"/>
        </w:rPr>
        <w:t xml:space="preserve"> </w:t>
      </w:r>
      <w:proofErr w:type="spellStart"/>
      <w:r w:rsidRPr="004B6556">
        <w:rPr>
          <w:rFonts w:eastAsia="Batang"/>
          <w:bCs/>
          <w:iCs/>
          <w:lang w:eastAsia="ko-KR"/>
        </w:rPr>
        <w:t>ứng</w:t>
      </w:r>
      <w:proofErr w:type="spellEnd"/>
      <w:r w:rsidRPr="004B6556">
        <w:rPr>
          <w:rFonts w:eastAsia="Batang"/>
          <w:bCs/>
          <w:iCs/>
          <w:lang w:eastAsia="ko-KR"/>
        </w:rPr>
        <w:t xml:space="preserve"> </w:t>
      </w:r>
      <w:proofErr w:type="spellStart"/>
      <w:r w:rsidRPr="004B6556">
        <w:rPr>
          <w:rFonts w:eastAsia="Batang"/>
          <w:bCs/>
          <w:iCs/>
          <w:lang w:eastAsia="ko-KR"/>
        </w:rPr>
        <w:t>phó</w:t>
      </w:r>
      <w:proofErr w:type="spellEnd"/>
      <w:r w:rsidRPr="004B6556">
        <w:rPr>
          <w:rFonts w:eastAsia="Batang"/>
          <w:bCs/>
          <w:iCs/>
          <w:lang w:eastAsia="ko-KR"/>
        </w:rPr>
        <w:t xml:space="preserve"> </w:t>
      </w:r>
      <w:proofErr w:type="spellStart"/>
      <w:r w:rsidRPr="004B6556">
        <w:rPr>
          <w:rFonts w:eastAsia="Batang"/>
          <w:bCs/>
          <w:iCs/>
          <w:lang w:eastAsia="ko-KR"/>
        </w:rPr>
        <w:t>với</w:t>
      </w:r>
      <w:proofErr w:type="spellEnd"/>
      <w:r w:rsidRPr="004B6556">
        <w:rPr>
          <w:rFonts w:eastAsia="Batang"/>
          <w:bCs/>
          <w:iCs/>
          <w:lang w:eastAsia="ko-KR"/>
        </w:rPr>
        <w:t xml:space="preserve"> </w:t>
      </w:r>
      <w:proofErr w:type="spellStart"/>
      <w:r w:rsidRPr="004B6556">
        <w:rPr>
          <w:rFonts w:eastAsia="Batang"/>
          <w:bCs/>
          <w:iCs/>
          <w:lang w:eastAsia="ko-KR"/>
        </w:rPr>
        <w:t>biến</w:t>
      </w:r>
      <w:proofErr w:type="spellEnd"/>
      <w:r w:rsidRPr="004B6556">
        <w:rPr>
          <w:rFonts w:eastAsia="Batang"/>
          <w:bCs/>
          <w:iCs/>
          <w:lang w:eastAsia="ko-KR"/>
        </w:rPr>
        <w:t xml:space="preserve"> </w:t>
      </w:r>
      <w:proofErr w:type="spellStart"/>
      <w:r w:rsidRPr="004B6556">
        <w:rPr>
          <w:rFonts w:eastAsia="Batang"/>
          <w:bCs/>
          <w:iCs/>
          <w:lang w:eastAsia="ko-KR"/>
        </w:rPr>
        <w:t>đổi</w:t>
      </w:r>
      <w:proofErr w:type="spellEnd"/>
      <w:r w:rsidRPr="004B6556">
        <w:rPr>
          <w:rFonts w:eastAsia="Batang"/>
          <w:bCs/>
          <w:iCs/>
          <w:lang w:eastAsia="ko-KR"/>
        </w:rPr>
        <w:t xml:space="preserve"> </w:t>
      </w:r>
      <w:proofErr w:type="spellStart"/>
      <w:r w:rsidRPr="004B6556">
        <w:rPr>
          <w:rFonts w:eastAsia="Batang"/>
          <w:bCs/>
          <w:iCs/>
          <w:lang w:eastAsia="ko-KR"/>
        </w:rPr>
        <w:t>khí</w:t>
      </w:r>
      <w:proofErr w:type="spellEnd"/>
      <w:r w:rsidRPr="004B6556">
        <w:rPr>
          <w:rFonts w:eastAsia="Batang"/>
          <w:bCs/>
          <w:iCs/>
          <w:lang w:eastAsia="ko-KR"/>
        </w:rPr>
        <w:t xml:space="preserve"> </w:t>
      </w:r>
      <w:proofErr w:type="spellStart"/>
      <w:r w:rsidRPr="004B6556">
        <w:rPr>
          <w:rFonts w:eastAsia="Batang"/>
          <w:bCs/>
          <w:iCs/>
          <w:lang w:eastAsia="ko-KR"/>
        </w:rPr>
        <w:t>hậu</w:t>
      </w:r>
      <w:proofErr w:type="spellEnd"/>
      <w:r w:rsidRPr="004B6556">
        <w:rPr>
          <w:rFonts w:eastAsia="Batang"/>
          <w:bCs/>
          <w:iCs/>
          <w:lang w:eastAsia="ko-KR"/>
        </w:rPr>
        <w:t xml:space="preserve"> </w:t>
      </w:r>
      <w:proofErr w:type="spellStart"/>
      <w:r w:rsidRPr="004B6556">
        <w:rPr>
          <w:rFonts w:eastAsia="Batang"/>
          <w:bCs/>
          <w:iCs/>
          <w:lang w:eastAsia="ko-KR"/>
        </w:rPr>
        <w:t>thông</w:t>
      </w:r>
      <w:proofErr w:type="spellEnd"/>
      <w:r w:rsidRPr="004B6556">
        <w:rPr>
          <w:rFonts w:eastAsia="Batang"/>
          <w:bCs/>
          <w:iCs/>
          <w:lang w:eastAsia="ko-KR"/>
        </w:rPr>
        <w:t xml:space="preserve"> qua </w:t>
      </w:r>
      <w:proofErr w:type="spellStart"/>
      <w:r w:rsidRPr="004B6556">
        <w:rPr>
          <w:rFonts w:eastAsia="Batang"/>
          <w:bCs/>
          <w:iCs/>
          <w:lang w:eastAsia="ko-KR"/>
        </w:rPr>
        <w:t>nâng</w:t>
      </w:r>
      <w:proofErr w:type="spellEnd"/>
      <w:r w:rsidRPr="004B6556">
        <w:rPr>
          <w:rFonts w:eastAsia="Batang"/>
          <w:bCs/>
          <w:iCs/>
          <w:lang w:eastAsia="ko-KR"/>
        </w:rPr>
        <w:t xml:space="preserve"> </w:t>
      </w:r>
      <w:proofErr w:type="spellStart"/>
      <w:r w:rsidRPr="004B6556">
        <w:rPr>
          <w:rFonts w:eastAsia="Batang"/>
          <w:bCs/>
          <w:iCs/>
          <w:lang w:eastAsia="ko-KR"/>
        </w:rPr>
        <w:t>cấp</w:t>
      </w:r>
      <w:proofErr w:type="spellEnd"/>
      <w:r w:rsidRPr="004B6556">
        <w:rPr>
          <w:rFonts w:eastAsia="Batang"/>
          <w:bCs/>
          <w:iCs/>
          <w:lang w:eastAsia="ko-KR"/>
        </w:rPr>
        <w:t xml:space="preserve"> </w:t>
      </w:r>
      <w:proofErr w:type="spellStart"/>
      <w:r w:rsidRPr="004B6556">
        <w:rPr>
          <w:rFonts w:eastAsia="Batang"/>
          <w:bCs/>
          <w:iCs/>
          <w:lang w:eastAsia="ko-KR"/>
        </w:rPr>
        <w:t>các</w:t>
      </w:r>
      <w:proofErr w:type="spellEnd"/>
      <w:r w:rsidRPr="004B6556">
        <w:rPr>
          <w:rFonts w:eastAsia="Batang"/>
          <w:bCs/>
          <w:iCs/>
          <w:lang w:eastAsia="ko-KR"/>
        </w:rPr>
        <w:t xml:space="preserve"> </w:t>
      </w:r>
      <w:proofErr w:type="spellStart"/>
      <w:r w:rsidRPr="004B6556">
        <w:rPr>
          <w:rFonts w:eastAsia="Batang"/>
          <w:bCs/>
          <w:iCs/>
          <w:lang w:eastAsia="ko-KR"/>
        </w:rPr>
        <w:t>dịch</w:t>
      </w:r>
      <w:proofErr w:type="spellEnd"/>
      <w:r w:rsidRPr="004B6556">
        <w:rPr>
          <w:rFonts w:eastAsia="Batang"/>
          <w:bCs/>
          <w:iCs/>
          <w:lang w:eastAsia="ko-KR"/>
        </w:rPr>
        <w:t xml:space="preserve"> </w:t>
      </w:r>
      <w:proofErr w:type="spellStart"/>
      <w:r w:rsidRPr="004B6556">
        <w:rPr>
          <w:rFonts w:eastAsia="Batang"/>
          <w:bCs/>
          <w:iCs/>
          <w:lang w:eastAsia="ko-KR"/>
        </w:rPr>
        <w:t>vụ</w:t>
      </w:r>
      <w:proofErr w:type="spellEnd"/>
      <w:r w:rsidRPr="004B6556">
        <w:rPr>
          <w:rFonts w:eastAsia="Batang"/>
          <w:bCs/>
          <w:iCs/>
          <w:lang w:eastAsia="ko-KR"/>
        </w:rPr>
        <w:t xml:space="preserve"> </w:t>
      </w:r>
      <w:proofErr w:type="spellStart"/>
      <w:r w:rsidRPr="004B6556">
        <w:rPr>
          <w:rFonts w:eastAsia="Batang"/>
          <w:bCs/>
          <w:iCs/>
          <w:lang w:eastAsia="ko-KR"/>
        </w:rPr>
        <w:t>vệ</w:t>
      </w:r>
      <w:proofErr w:type="spellEnd"/>
      <w:r w:rsidRPr="004B6556">
        <w:rPr>
          <w:rFonts w:eastAsia="Batang"/>
          <w:bCs/>
          <w:iCs/>
          <w:lang w:eastAsia="ko-KR"/>
        </w:rPr>
        <w:t xml:space="preserve"> </w:t>
      </w:r>
      <w:proofErr w:type="spellStart"/>
      <w:r w:rsidRPr="004B6556">
        <w:rPr>
          <w:rFonts w:eastAsia="Batang"/>
          <w:bCs/>
          <w:iCs/>
          <w:lang w:eastAsia="ko-KR"/>
        </w:rPr>
        <w:t>sinh</w:t>
      </w:r>
      <w:proofErr w:type="spellEnd"/>
      <w:r w:rsidRPr="004B6556">
        <w:rPr>
          <w:rFonts w:eastAsia="Batang"/>
          <w:bCs/>
          <w:iCs/>
          <w:lang w:eastAsia="ko-KR"/>
        </w:rPr>
        <w:t xml:space="preserve"> </w:t>
      </w:r>
      <w:proofErr w:type="spellStart"/>
      <w:r w:rsidRPr="004B6556">
        <w:rPr>
          <w:rFonts w:eastAsia="Batang"/>
          <w:bCs/>
          <w:iCs/>
          <w:lang w:eastAsia="ko-KR"/>
        </w:rPr>
        <w:t>môi</w:t>
      </w:r>
      <w:proofErr w:type="spellEnd"/>
      <w:r w:rsidRPr="004B6556">
        <w:rPr>
          <w:rFonts w:eastAsia="Batang"/>
          <w:bCs/>
          <w:iCs/>
          <w:lang w:eastAsia="ko-KR"/>
        </w:rPr>
        <w:t xml:space="preserve"> trường </w:t>
      </w:r>
      <w:proofErr w:type="spellStart"/>
      <w:r w:rsidRPr="004B6556">
        <w:rPr>
          <w:rFonts w:eastAsia="Batang"/>
          <w:bCs/>
          <w:iCs/>
          <w:lang w:eastAsia="ko-KR"/>
        </w:rPr>
        <w:t>đô</w:t>
      </w:r>
      <w:proofErr w:type="spellEnd"/>
      <w:r w:rsidRPr="004B6556">
        <w:rPr>
          <w:rFonts w:eastAsia="Batang"/>
          <w:bCs/>
          <w:iCs/>
          <w:lang w:eastAsia="ko-KR"/>
        </w:rPr>
        <w:t xml:space="preserve"> </w:t>
      </w:r>
      <w:proofErr w:type="spellStart"/>
      <w:r w:rsidRPr="004B6556">
        <w:rPr>
          <w:rFonts w:eastAsia="Batang"/>
          <w:bCs/>
          <w:iCs/>
          <w:lang w:eastAsia="ko-KR"/>
        </w:rPr>
        <w:t>thị</w:t>
      </w:r>
      <w:proofErr w:type="spellEnd"/>
      <w:r w:rsidRPr="004B6556">
        <w:rPr>
          <w:rFonts w:eastAsia="Batang"/>
          <w:bCs/>
          <w:iCs/>
          <w:lang w:eastAsia="ko-KR"/>
        </w:rPr>
        <w:t xml:space="preserve">, </w:t>
      </w:r>
      <w:proofErr w:type="spellStart"/>
      <w:r w:rsidRPr="004B6556">
        <w:rPr>
          <w:rFonts w:eastAsia="Batang"/>
          <w:bCs/>
          <w:iCs/>
          <w:lang w:eastAsia="ko-KR"/>
        </w:rPr>
        <w:t>tăng</w:t>
      </w:r>
      <w:proofErr w:type="spellEnd"/>
      <w:r w:rsidRPr="004B6556">
        <w:rPr>
          <w:rFonts w:eastAsia="Batang"/>
          <w:bCs/>
          <w:iCs/>
          <w:lang w:eastAsia="ko-KR"/>
        </w:rPr>
        <w:t xml:space="preserve"> </w:t>
      </w:r>
      <w:proofErr w:type="spellStart"/>
      <w:r w:rsidRPr="004B6556">
        <w:rPr>
          <w:rFonts w:eastAsia="Batang"/>
          <w:bCs/>
          <w:iCs/>
          <w:lang w:eastAsia="ko-KR"/>
        </w:rPr>
        <w:t>cường</w:t>
      </w:r>
      <w:proofErr w:type="spellEnd"/>
      <w:r w:rsidRPr="004B6556">
        <w:rPr>
          <w:rFonts w:eastAsia="Batang"/>
          <w:bCs/>
          <w:iCs/>
          <w:lang w:eastAsia="ko-KR"/>
        </w:rPr>
        <w:t xml:space="preserve"> </w:t>
      </w:r>
      <w:proofErr w:type="spellStart"/>
      <w:r w:rsidRPr="004B6556">
        <w:rPr>
          <w:rFonts w:eastAsia="Batang"/>
          <w:bCs/>
          <w:iCs/>
          <w:lang w:eastAsia="ko-KR"/>
        </w:rPr>
        <w:t>kết</w:t>
      </w:r>
      <w:proofErr w:type="spellEnd"/>
      <w:r w:rsidRPr="004B6556">
        <w:rPr>
          <w:rFonts w:eastAsia="Batang"/>
          <w:bCs/>
          <w:iCs/>
          <w:lang w:eastAsia="ko-KR"/>
        </w:rPr>
        <w:t xml:space="preserve"> </w:t>
      </w:r>
      <w:proofErr w:type="spellStart"/>
      <w:r w:rsidRPr="004B6556">
        <w:rPr>
          <w:rFonts w:eastAsia="Batang"/>
          <w:bCs/>
          <w:iCs/>
          <w:lang w:eastAsia="ko-KR"/>
        </w:rPr>
        <w:t>nối</w:t>
      </w:r>
      <w:proofErr w:type="spellEnd"/>
      <w:r w:rsidRPr="004B6556">
        <w:rPr>
          <w:rFonts w:eastAsia="Batang"/>
          <w:bCs/>
          <w:iCs/>
          <w:lang w:eastAsia="ko-KR"/>
        </w:rPr>
        <w:t xml:space="preserve"> </w:t>
      </w:r>
      <w:proofErr w:type="spellStart"/>
      <w:r w:rsidRPr="004B6556">
        <w:rPr>
          <w:rFonts w:eastAsia="Batang"/>
          <w:bCs/>
          <w:iCs/>
          <w:lang w:eastAsia="ko-KR"/>
        </w:rPr>
        <w:t>vùng</w:t>
      </w:r>
      <w:proofErr w:type="spellEnd"/>
      <w:r w:rsidRPr="004B6556">
        <w:rPr>
          <w:rFonts w:eastAsia="Batang"/>
          <w:bCs/>
          <w:iCs/>
          <w:lang w:eastAsia="ko-KR"/>
        </w:rPr>
        <w:t xml:space="preserve">, </w:t>
      </w:r>
      <w:proofErr w:type="spellStart"/>
      <w:r w:rsidRPr="004B6556">
        <w:rPr>
          <w:rFonts w:eastAsia="Batang"/>
          <w:bCs/>
          <w:iCs/>
          <w:lang w:eastAsia="ko-KR"/>
        </w:rPr>
        <w:t>hỗ</w:t>
      </w:r>
      <w:proofErr w:type="spellEnd"/>
      <w:r w:rsidRPr="004B6556">
        <w:rPr>
          <w:rFonts w:eastAsia="Batang"/>
          <w:bCs/>
          <w:iCs/>
          <w:lang w:eastAsia="ko-KR"/>
        </w:rPr>
        <w:t xml:space="preserve"> </w:t>
      </w:r>
      <w:proofErr w:type="spellStart"/>
      <w:r w:rsidRPr="004B6556">
        <w:rPr>
          <w:rFonts w:eastAsia="Batang"/>
          <w:bCs/>
          <w:iCs/>
          <w:lang w:eastAsia="ko-KR"/>
        </w:rPr>
        <w:t>trợ</w:t>
      </w:r>
      <w:proofErr w:type="spellEnd"/>
      <w:r w:rsidRPr="004B6556">
        <w:rPr>
          <w:rFonts w:eastAsia="Batang"/>
          <w:bCs/>
          <w:iCs/>
          <w:lang w:eastAsia="ko-KR"/>
        </w:rPr>
        <w:t xml:space="preserve"> </w:t>
      </w:r>
      <w:proofErr w:type="spellStart"/>
      <w:r w:rsidRPr="004B6556">
        <w:rPr>
          <w:rFonts w:eastAsia="Batang"/>
          <w:bCs/>
          <w:iCs/>
          <w:lang w:eastAsia="ko-KR"/>
        </w:rPr>
        <w:t>quy</w:t>
      </w:r>
      <w:proofErr w:type="spellEnd"/>
      <w:r w:rsidRPr="004B6556">
        <w:rPr>
          <w:rFonts w:eastAsia="Batang"/>
          <w:bCs/>
          <w:iCs/>
          <w:lang w:eastAsia="ko-KR"/>
        </w:rPr>
        <w:t xml:space="preserve"> </w:t>
      </w:r>
      <w:proofErr w:type="spellStart"/>
      <w:r w:rsidRPr="004B6556">
        <w:rPr>
          <w:rFonts w:eastAsia="Batang"/>
          <w:bCs/>
          <w:iCs/>
          <w:lang w:eastAsia="ko-KR"/>
        </w:rPr>
        <w:t>hoạch</w:t>
      </w:r>
      <w:proofErr w:type="spellEnd"/>
      <w:r w:rsidRPr="004B6556">
        <w:rPr>
          <w:rFonts w:eastAsia="Batang"/>
          <w:bCs/>
          <w:iCs/>
          <w:lang w:eastAsia="ko-KR"/>
        </w:rPr>
        <w:t xml:space="preserve"> </w:t>
      </w:r>
      <w:proofErr w:type="spellStart"/>
      <w:r w:rsidRPr="004B6556">
        <w:rPr>
          <w:rFonts w:eastAsia="Batang"/>
          <w:bCs/>
          <w:iCs/>
          <w:lang w:eastAsia="ko-KR"/>
        </w:rPr>
        <w:t>sử</w:t>
      </w:r>
      <w:proofErr w:type="spellEnd"/>
      <w:r w:rsidRPr="004B6556">
        <w:rPr>
          <w:rFonts w:eastAsia="Batang"/>
          <w:bCs/>
          <w:iCs/>
          <w:lang w:eastAsia="ko-KR"/>
        </w:rPr>
        <w:t xml:space="preserve"> </w:t>
      </w:r>
      <w:proofErr w:type="spellStart"/>
      <w:r w:rsidRPr="004B6556">
        <w:rPr>
          <w:rFonts w:eastAsia="Batang"/>
          <w:bCs/>
          <w:iCs/>
          <w:lang w:eastAsia="ko-KR"/>
        </w:rPr>
        <w:t>dụng</w:t>
      </w:r>
      <w:proofErr w:type="spellEnd"/>
      <w:r w:rsidRPr="004B6556">
        <w:rPr>
          <w:rFonts w:eastAsia="Batang"/>
          <w:bCs/>
          <w:iCs/>
          <w:lang w:eastAsia="ko-KR"/>
        </w:rPr>
        <w:t xml:space="preserve"> </w:t>
      </w:r>
      <w:proofErr w:type="spellStart"/>
      <w:r w:rsidRPr="004B6556">
        <w:rPr>
          <w:rFonts w:eastAsia="Batang"/>
          <w:bCs/>
          <w:iCs/>
          <w:lang w:eastAsia="ko-KR"/>
        </w:rPr>
        <w:t>đất</w:t>
      </w:r>
      <w:proofErr w:type="spellEnd"/>
      <w:r w:rsidRPr="004B6556">
        <w:rPr>
          <w:rFonts w:eastAsia="Batang"/>
          <w:bCs/>
          <w:iCs/>
          <w:lang w:eastAsia="ko-KR"/>
        </w:rPr>
        <w:t xml:space="preserve"> </w:t>
      </w:r>
      <w:proofErr w:type="spellStart"/>
      <w:r w:rsidRPr="004B6556">
        <w:rPr>
          <w:rFonts w:eastAsia="Batang"/>
          <w:bCs/>
          <w:iCs/>
          <w:lang w:eastAsia="ko-KR"/>
        </w:rPr>
        <w:t>tổng</w:t>
      </w:r>
      <w:proofErr w:type="spellEnd"/>
      <w:r w:rsidRPr="004B6556">
        <w:rPr>
          <w:rFonts w:eastAsia="Batang"/>
          <w:bCs/>
          <w:iCs/>
          <w:lang w:eastAsia="ko-KR"/>
        </w:rPr>
        <w:t xml:space="preserve"> </w:t>
      </w:r>
      <w:proofErr w:type="spellStart"/>
      <w:r w:rsidRPr="004B6556">
        <w:rPr>
          <w:rFonts w:eastAsia="Batang"/>
          <w:bCs/>
          <w:iCs/>
          <w:lang w:eastAsia="ko-KR"/>
        </w:rPr>
        <w:t>hợp</w:t>
      </w:r>
      <w:proofErr w:type="spellEnd"/>
      <w:r w:rsidRPr="004B6556">
        <w:rPr>
          <w:rFonts w:eastAsia="Batang"/>
          <w:bCs/>
          <w:iCs/>
          <w:lang w:eastAsia="ko-KR"/>
        </w:rPr>
        <w:t xml:space="preserve"> và </w:t>
      </w:r>
      <w:proofErr w:type="spellStart"/>
      <w:r w:rsidRPr="004B6556">
        <w:rPr>
          <w:rFonts w:eastAsia="Batang"/>
          <w:bCs/>
          <w:iCs/>
          <w:lang w:eastAsia="ko-KR"/>
        </w:rPr>
        <w:t>các</w:t>
      </w:r>
      <w:proofErr w:type="spellEnd"/>
      <w:r w:rsidRPr="004B6556">
        <w:rPr>
          <w:rFonts w:eastAsia="Batang"/>
          <w:bCs/>
          <w:iCs/>
          <w:lang w:eastAsia="ko-KR"/>
        </w:rPr>
        <w:t xml:space="preserve"> </w:t>
      </w:r>
      <w:proofErr w:type="spellStart"/>
      <w:r w:rsidRPr="004B6556">
        <w:rPr>
          <w:rFonts w:eastAsia="Batang"/>
          <w:bCs/>
          <w:iCs/>
          <w:lang w:eastAsia="ko-KR"/>
        </w:rPr>
        <w:t>dịch</w:t>
      </w:r>
      <w:proofErr w:type="spellEnd"/>
      <w:r w:rsidRPr="004B6556">
        <w:rPr>
          <w:rFonts w:eastAsia="Batang"/>
          <w:bCs/>
          <w:iCs/>
          <w:lang w:eastAsia="ko-KR"/>
        </w:rPr>
        <w:t xml:space="preserve"> </w:t>
      </w:r>
      <w:proofErr w:type="spellStart"/>
      <w:r w:rsidRPr="004B6556">
        <w:rPr>
          <w:rFonts w:eastAsia="Batang"/>
          <w:bCs/>
          <w:iCs/>
          <w:lang w:eastAsia="ko-KR"/>
        </w:rPr>
        <w:t>vụ</w:t>
      </w:r>
      <w:proofErr w:type="spellEnd"/>
      <w:r w:rsidRPr="004B6556">
        <w:rPr>
          <w:rFonts w:eastAsia="Batang"/>
          <w:bCs/>
          <w:iCs/>
          <w:lang w:eastAsia="ko-KR"/>
        </w:rPr>
        <w:t xml:space="preserve"> </w:t>
      </w:r>
      <w:proofErr w:type="spellStart"/>
      <w:r w:rsidRPr="004B6556">
        <w:rPr>
          <w:rFonts w:eastAsia="Batang"/>
          <w:bCs/>
          <w:iCs/>
          <w:lang w:eastAsia="ko-KR"/>
        </w:rPr>
        <w:t>cơ</w:t>
      </w:r>
      <w:proofErr w:type="spellEnd"/>
      <w:r w:rsidRPr="004B6556">
        <w:rPr>
          <w:rFonts w:eastAsia="Batang"/>
          <w:bCs/>
          <w:iCs/>
          <w:lang w:eastAsia="ko-KR"/>
        </w:rPr>
        <w:t xml:space="preserve"> </w:t>
      </w:r>
      <w:proofErr w:type="spellStart"/>
      <w:r w:rsidRPr="004B6556">
        <w:rPr>
          <w:rFonts w:eastAsia="Batang"/>
          <w:bCs/>
          <w:iCs/>
          <w:lang w:eastAsia="ko-KR"/>
        </w:rPr>
        <w:t>sở</w:t>
      </w:r>
      <w:proofErr w:type="spellEnd"/>
      <w:r w:rsidRPr="004B6556">
        <w:rPr>
          <w:rFonts w:eastAsia="Batang"/>
          <w:bCs/>
          <w:iCs/>
          <w:lang w:eastAsia="ko-KR"/>
        </w:rPr>
        <w:t xml:space="preserve"> </w:t>
      </w:r>
      <w:proofErr w:type="spellStart"/>
      <w:r w:rsidRPr="004B6556">
        <w:rPr>
          <w:rFonts w:eastAsia="Batang"/>
          <w:bCs/>
          <w:iCs/>
          <w:lang w:eastAsia="ko-KR"/>
        </w:rPr>
        <w:t>hạ</w:t>
      </w:r>
      <w:proofErr w:type="spellEnd"/>
      <w:r w:rsidRPr="004B6556">
        <w:rPr>
          <w:rFonts w:eastAsia="Batang"/>
          <w:bCs/>
          <w:iCs/>
          <w:lang w:eastAsia="ko-KR"/>
        </w:rPr>
        <w:t xml:space="preserve"> </w:t>
      </w:r>
      <w:proofErr w:type="spellStart"/>
      <w:r w:rsidRPr="004B6556">
        <w:rPr>
          <w:rFonts w:eastAsia="Batang"/>
          <w:bCs/>
          <w:iCs/>
          <w:lang w:eastAsia="ko-KR"/>
        </w:rPr>
        <w:t>tầng</w:t>
      </w:r>
      <w:proofErr w:type="spellEnd"/>
      <w:r w:rsidRPr="004B6556">
        <w:rPr>
          <w:rFonts w:eastAsia="Batang"/>
          <w:bCs/>
          <w:iCs/>
          <w:lang w:eastAsia="ko-KR"/>
        </w:rPr>
        <w:t xml:space="preserve">, và </w:t>
      </w:r>
      <w:proofErr w:type="spellStart"/>
      <w:r w:rsidRPr="004B6556">
        <w:rPr>
          <w:rFonts w:eastAsia="Batang"/>
          <w:bCs/>
          <w:iCs/>
          <w:lang w:eastAsia="ko-KR"/>
        </w:rPr>
        <w:t>tăng</w:t>
      </w:r>
      <w:proofErr w:type="spellEnd"/>
      <w:r w:rsidRPr="004B6556">
        <w:rPr>
          <w:rFonts w:eastAsia="Batang"/>
          <w:bCs/>
          <w:iCs/>
          <w:lang w:eastAsia="ko-KR"/>
        </w:rPr>
        <w:t xml:space="preserve"> </w:t>
      </w:r>
      <w:proofErr w:type="spellStart"/>
      <w:r w:rsidRPr="004B6556">
        <w:rPr>
          <w:rFonts w:eastAsia="Batang"/>
          <w:bCs/>
          <w:iCs/>
          <w:lang w:eastAsia="ko-KR"/>
        </w:rPr>
        <w:t>cường</w:t>
      </w:r>
      <w:proofErr w:type="spellEnd"/>
      <w:r w:rsidRPr="004B6556">
        <w:rPr>
          <w:rFonts w:eastAsia="Batang"/>
          <w:bCs/>
          <w:iCs/>
          <w:lang w:eastAsia="ko-KR"/>
        </w:rPr>
        <w:t xml:space="preserve"> </w:t>
      </w:r>
      <w:proofErr w:type="spellStart"/>
      <w:r w:rsidRPr="004B6556">
        <w:rPr>
          <w:rFonts w:eastAsia="Batang"/>
          <w:bCs/>
          <w:iCs/>
          <w:lang w:eastAsia="ko-KR"/>
        </w:rPr>
        <w:t>năng</w:t>
      </w:r>
      <w:proofErr w:type="spellEnd"/>
      <w:r w:rsidRPr="004B6556">
        <w:rPr>
          <w:rFonts w:eastAsia="Batang"/>
          <w:bCs/>
          <w:iCs/>
          <w:lang w:eastAsia="ko-KR"/>
        </w:rPr>
        <w:t xml:space="preserve"> </w:t>
      </w:r>
      <w:proofErr w:type="spellStart"/>
      <w:r w:rsidRPr="004B6556">
        <w:rPr>
          <w:rFonts w:eastAsia="Batang"/>
          <w:bCs/>
          <w:iCs/>
          <w:lang w:eastAsia="ko-KR"/>
        </w:rPr>
        <w:t>lực</w:t>
      </w:r>
      <w:proofErr w:type="spellEnd"/>
      <w:r w:rsidRPr="004B6556">
        <w:rPr>
          <w:rFonts w:eastAsia="Batang"/>
          <w:bCs/>
          <w:iCs/>
          <w:lang w:eastAsia="ko-KR"/>
        </w:rPr>
        <w:t xml:space="preserve"> </w:t>
      </w:r>
      <w:proofErr w:type="spellStart"/>
      <w:r w:rsidRPr="004B6556">
        <w:rPr>
          <w:rFonts w:eastAsia="Batang"/>
          <w:bCs/>
          <w:iCs/>
          <w:lang w:eastAsia="ko-KR"/>
        </w:rPr>
        <w:t>quản</w:t>
      </w:r>
      <w:proofErr w:type="spellEnd"/>
      <w:r w:rsidRPr="004B6556">
        <w:rPr>
          <w:rFonts w:eastAsia="Batang"/>
          <w:bCs/>
          <w:iCs/>
          <w:lang w:eastAsia="ko-KR"/>
        </w:rPr>
        <w:t xml:space="preserve"> </w:t>
      </w:r>
      <w:proofErr w:type="spellStart"/>
      <w:r w:rsidRPr="004B6556">
        <w:rPr>
          <w:rFonts w:eastAsia="Batang"/>
          <w:bCs/>
          <w:iCs/>
          <w:lang w:eastAsia="ko-KR"/>
        </w:rPr>
        <w:t>lý</w:t>
      </w:r>
      <w:proofErr w:type="spellEnd"/>
      <w:r w:rsidRPr="004B6556">
        <w:rPr>
          <w:rFonts w:eastAsia="Batang"/>
          <w:bCs/>
          <w:iCs/>
          <w:lang w:eastAsia="ko-KR"/>
        </w:rPr>
        <w:t xml:space="preserve"> </w:t>
      </w:r>
      <w:proofErr w:type="spellStart"/>
      <w:r w:rsidRPr="004B6556">
        <w:rPr>
          <w:rFonts w:eastAsia="Batang"/>
          <w:bCs/>
          <w:iCs/>
          <w:lang w:eastAsia="ko-KR"/>
        </w:rPr>
        <w:t>khả</w:t>
      </w:r>
      <w:proofErr w:type="spellEnd"/>
      <w:r w:rsidRPr="004B6556">
        <w:rPr>
          <w:rFonts w:eastAsia="Batang"/>
          <w:bCs/>
          <w:iCs/>
          <w:lang w:eastAsia="ko-KR"/>
        </w:rPr>
        <w:t xml:space="preserve"> </w:t>
      </w:r>
      <w:proofErr w:type="spellStart"/>
      <w:r w:rsidRPr="004B6556">
        <w:rPr>
          <w:rFonts w:eastAsia="Batang"/>
          <w:bCs/>
          <w:iCs/>
          <w:lang w:eastAsia="ko-KR"/>
        </w:rPr>
        <w:t>năng</w:t>
      </w:r>
      <w:proofErr w:type="spellEnd"/>
      <w:r w:rsidRPr="004B6556">
        <w:rPr>
          <w:rFonts w:eastAsia="Batang"/>
          <w:bCs/>
          <w:iCs/>
          <w:lang w:eastAsia="ko-KR"/>
        </w:rPr>
        <w:t xml:space="preserve"> </w:t>
      </w:r>
      <w:proofErr w:type="spellStart"/>
      <w:r w:rsidRPr="004B6556">
        <w:rPr>
          <w:rFonts w:eastAsia="Batang"/>
          <w:bCs/>
          <w:iCs/>
          <w:lang w:eastAsia="ko-KR"/>
        </w:rPr>
        <w:t>chống</w:t>
      </w:r>
      <w:proofErr w:type="spellEnd"/>
      <w:r w:rsidRPr="004B6556">
        <w:rPr>
          <w:rFonts w:eastAsia="Batang"/>
          <w:bCs/>
          <w:iCs/>
          <w:lang w:eastAsia="ko-KR"/>
        </w:rPr>
        <w:t xml:space="preserve"> </w:t>
      </w:r>
      <w:proofErr w:type="spellStart"/>
      <w:r w:rsidRPr="004B6556">
        <w:rPr>
          <w:rFonts w:eastAsia="Batang"/>
          <w:bCs/>
          <w:iCs/>
          <w:lang w:eastAsia="ko-KR"/>
        </w:rPr>
        <w:t>chịu</w:t>
      </w:r>
      <w:proofErr w:type="spellEnd"/>
      <w:r w:rsidRPr="004B6556">
        <w:rPr>
          <w:rFonts w:eastAsia="Batang"/>
          <w:bCs/>
          <w:iCs/>
          <w:lang w:eastAsia="ko-KR"/>
        </w:rPr>
        <w:t xml:space="preserve"> </w:t>
      </w:r>
      <w:proofErr w:type="spellStart"/>
      <w:r w:rsidRPr="004B6556">
        <w:rPr>
          <w:rFonts w:eastAsia="Batang"/>
          <w:bCs/>
          <w:iCs/>
          <w:lang w:eastAsia="ko-KR"/>
        </w:rPr>
        <w:t>của</w:t>
      </w:r>
      <w:proofErr w:type="spellEnd"/>
      <w:r w:rsidRPr="004B6556">
        <w:rPr>
          <w:rFonts w:eastAsia="Batang"/>
          <w:bCs/>
          <w:iCs/>
          <w:lang w:eastAsia="ko-KR"/>
        </w:rPr>
        <w:t xml:space="preserve"> </w:t>
      </w:r>
      <w:proofErr w:type="spellStart"/>
      <w:r w:rsidRPr="004B6556">
        <w:rPr>
          <w:rFonts w:eastAsia="Batang"/>
          <w:bCs/>
          <w:iCs/>
          <w:lang w:eastAsia="ko-KR"/>
        </w:rPr>
        <w:t>đô</w:t>
      </w:r>
      <w:proofErr w:type="spellEnd"/>
      <w:r w:rsidRPr="004B6556">
        <w:rPr>
          <w:rFonts w:eastAsia="Batang"/>
          <w:bCs/>
          <w:iCs/>
          <w:lang w:eastAsia="ko-KR"/>
        </w:rPr>
        <w:t xml:space="preserve"> </w:t>
      </w:r>
      <w:proofErr w:type="spellStart"/>
      <w:r w:rsidRPr="004B6556">
        <w:rPr>
          <w:rFonts w:eastAsia="Batang"/>
          <w:bCs/>
          <w:iCs/>
          <w:lang w:eastAsia="ko-KR"/>
        </w:rPr>
        <w:t>thị</w:t>
      </w:r>
      <w:proofErr w:type="spellEnd"/>
      <w:r w:rsidRPr="004B6556">
        <w:rPr>
          <w:rFonts w:eastAsia="Batang"/>
          <w:bCs/>
          <w:iCs/>
          <w:lang w:eastAsia="ko-KR"/>
        </w:rPr>
        <w:t xml:space="preserve"> và </w:t>
      </w:r>
      <w:proofErr w:type="spellStart"/>
      <w:r w:rsidRPr="004B6556">
        <w:rPr>
          <w:rFonts w:eastAsia="Batang"/>
          <w:bCs/>
          <w:iCs/>
          <w:lang w:eastAsia="ko-KR"/>
        </w:rPr>
        <w:t>vùng</w:t>
      </w:r>
      <w:proofErr w:type="spellEnd"/>
      <w:r w:rsidRPr="004B6556">
        <w:rPr>
          <w:rFonts w:eastAsia="Batang"/>
          <w:bCs/>
          <w:iCs/>
          <w:lang w:eastAsia="ko-KR"/>
        </w:rPr>
        <w:t xml:space="preserve"> </w:t>
      </w:r>
      <w:proofErr w:type="spellStart"/>
      <w:r w:rsidRPr="004B6556">
        <w:rPr>
          <w:rFonts w:eastAsia="Batang"/>
          <w:bCs/>
          <w:iCs/>
          <w:lang w:eastAsia="ko-KR"/>
        </w:rPr>
        <w:t>ven</w:t>
      </w:r>
      <w:proofErr w:type="spellEnd"/>
      <w:r w:rsidRPr="004B6556">
        <w:rPr>
          <w:rFonts w:eastAsia="Batang"/>
          <w:bCs/>
          <w:iCs/>
          <w:lang w:eastAsia="ko-KR"/>
        </w:rPr>
        <w:t xml:space="preserve"> </w:t>
      </w:r>
      <w:proofErr w:type="spellStart"/>
      <w:r w:rsidRPr="004B6556">
        <w:rPr>
          <w:rFonts w:eastAsia="Batang"/>
          <w:bCs/>
          <w:iCs/>
          <w:lang w:eastAsia="ko-KR"/>
        </w:rPr>
        <w:t>biển</w:t>
      </w:r>
      <w:proofErr w:type="spellEnd"/>
      <w:r w:rsidRPr="004B6556">
        <w:rPr>
          <w:rFonts w:eastAsia="Batang"/>
          <w:bCs/>
          <w:iCs/>
          <w:lang w:eastAsia="ko-KR"/>
        </w:rPr>
        <w:t xml:space="preserve"> </w:t>
      </w:r>
      <w:proofErr w:type="spellStart"/>
      <w:r w:rsidRPr="004B6556">
        <w:rPr>
          <w:rFonts w:eastAsia="Batang"/>
          <w:bCs/>
          <w:iCs/>
          <w:lang w:eastAsia="ko-KR"/>
        </w:rPr>
        <w:t>kiểm</w:t>
      </w:r>
      <w:proofErr w:type="spellEnd"/>
      <w:r w:rsidRPr="004B6556">
        <w:rPr>
          <w:rFonts w:eastAsia="Batang"/>
          <w:bCs/>
          <w:iCs/>
          <w:lang w:eastAsia="ko-KR"/>
        </w:rPr>
        <w:t xml:space="preserve"> </w:t>
      </w:r>
      <w:proofErr w:type="spellStart"/>
      <w:r w:rsidRPr="004B6556">
        <w:rPr>
          <w:rFonts w:eastAsia="Batang"/>
          <w:bCs/>
          <w:iCs/>
          <w:lang w:eastAsia="ko-KR"/>
        </w:rPr>
        <w:t>soát</w:t>
      </w:r>
      <w:proofErr w:type="spellEnd"/>
      <w:r w:rsidRPr="004B6556">
        <w:rPr>
          <w:rFonts w:eastAsia="Batang"/>
          <w:bCs/>
          <w:iCs/>
          <w:lang w:eastAsia="ko-KR"/>
        </w:rPr>
        <w:t xml:space="preserve"> </w:t>
      </w:r>
      <w:proofErr w:type="spellStart"/>
      <w:r w:rsidRPr="004B6556">
        <w:rPr>
          <w:rFonts w:eastAsia="Batang"/>
          <w:bCs/>
          <w:iCs/>
          <w:lang w:eastAsia="ko-KR"/>
        </w:rPr>
        <w:t>lũ</w:t>
      </w:r>
      <w:proofErr w:type="spellEnd"/>
      <w:r w:rsidRPr="004B6556">
        <w:rPr>
          <w:rFonts w:eastAsia="Batang"/>
          <w:bCs/>
          <w:iCs/>
          <w:lang w:eastAsia="ko-KR"/>
        </w:rPr>
        <w:t>.</w:t>
      </w:r>
    </w:p>
    <w:bookmarkEnd w:id="8"/>
    <w:bookmarkEnd w:id="9"/>
    <w:bookmarkEnd w:id="10"/>
    <w:p w14:paraId="27810929" w14:textId="77777777" w:rsidR="001628B2" w:rsidRPr="004B6556" w:rsidRDefault="00546431" w:rsidP="00E440B6">
      <w:pPr>
        <w:pStyle w:val="TrungXHH"/>
        <w:spacing w:before="80" w:after="80" w:line="300" w:lineRule="exact"/>
        <w:rPr>
          <w:b/>
          <w:lang w:val="pt-PT"/>
        </w:rPr>
      </w:pPr>
      <w:r w:rsidRPr="004B6556">
        <w:rPr>
          <w:b/>
          <w:lang w:val="pt-PT"/>
        </w:rPr>
        <w:t>Mục tiêu của RP</w:t>
      </w:r>
    </w:p>
    <w:p w14:paraId="1C492C6F" w14:textId="77777777" w:rsidR="00C75F0B" w:rsidRPr="004B6556" w:rsidRDefault="00546431" w:rsidP="00C75F0B">
      <w:pPr>
        <w:pStyle w:val="ListParagraph"/>
        <w:numPr>
          <w:ilvl w:val="0"/>
          <w:numId w:val="0"/>
        </w:numPr>
        <w:spacing w:before="80" w:after="80" w:line="300" w:lineRule="exact"/>
        <w:rPr>
          <w:rFonts w:eastAsia="Batang"/>
          <w:color w:val="FF0000"/>
          <w:lang w:val="id-ID" w:eastAsia="ko-KR"/>
        </w:rPr>
      </w:pPr>
      <w:r w:rsidRPr="00D07784">
        <w:rPr>
          <w:color w:val="000000" w:themeColor="text1"/>
          <w:lang w:val="id-ID"/>
        </w:rPr>
        <w:t>Mục tiêu chính của RP này là thiết lập các tiêu chí về bồi thường, hỗ trợ và tái định cư cho các hộ gia đình bị ảnh hưởng dựa trên nguyên tắc giá thay thế đầy đủ. Các hộ BAH sẽ được cung cấp nhiều hình thức hỗ trợ khác nhau để ổn định cuộc sống</w:t>
      </w:r>
      <w:r w:rsidR="00C75F0B" w:rsidRPr="007C0981">
        <w:rPr>
          <w:color w:val="000000"/>
          <w:lang w:val="id-ID"/>
        </w:rPr>
        <w:t>.</w:t>
      </w:r>
    </w:p>
    <w:p w14:paraId="3E3A5D31" w14:textId="77777777" w:rsidR="0087132D" w:rsidRPr="00D07784" w:rsidRDefault="0014637A" w:rsidP="00E440B6">
      <w:pPr>
        <w:spacing w:before="80" w:after="80" w:line="300" w:lineRule="exact"/>
        <w:rPr>
          <w:b/>
          <w:color w:val="000000" w:themeColor="text1"/>
          <w:lang w:val="id-ID"/>
        </w:rPr>
      </w:pPr>
      <w:bookmarkStart w:id="11" w:name="_Toc292940861"/>
      <w:bookmarkStart w:id="12" w:name="_Toc401001078"/>
      <w:bookmarkStart w:id="13" w:name="_Toc422839135"/>
      <w:bookmarkStart w:id="14" w:name="_Toc422839491"/>
      <w:r w:rsidRPr="00D07784">
        <w:rPr>
          <w:b/>
          <w:color w:val="000000" w:themeColor="text1"/>
          <w:lang w:val="id-ID"/>
        </w:rPr>
        <w:t>Phạm vi và tác động thu hồi đất</w:t>
      </w:r>
    </w:p>
    <w:p w14:paraId="6015E37C" w14:textId="77777777" w:rsidR="00C16DBC" w:rsidRPr="007C0981" w:rsidRDefault="002A6C01" w:rsidP="00C75F0B">
      <w:pPr>
        <w:pStyle w:val="ListParagraph"/>
        <w:numPr>
          <w:ilvl w:val="0"/>
          <w:numId w:val="0"/>
        </w:numPr>
        <w:spacing w:before="80" w:after="80" w:line="300" w:lineRule="exact"/>
        <w:rPr>
          <w:lang w:val="id-ID"/>
        </w:rPr>
      </w:pPr>
      <w:bookmarkStart w:id="15" w:name="_Hlk524591436"/>
      <w:r w:rsidRPr="007C0981">
        <w:rPr>
          <w:lang w:val="id-ID"/>
        </w:rPr>
        <w:t>Dự án sẽ thu hồi đất của 3.001 hộ với 12.643 người. Trong đó (i) 2.989 hộ gia đình thực sự bị ảnh hưởng bởi tất cả các loại mất mát như đất ở, đất nông nghiệp, công trình, cây cối hoa màu và kinh doanh; (ii) 07 UBND xã, phường bị ảnh hưởng do mất đất công, đất chưa sử dụng; và (iii) 05 tổ chức bị ảnh hưởng do mất đất, công trình và cây cối phi nông nghiệp. Trong số 3.001 hộ gia đình có 119 hộ dễ bị tổn thương (trong đó có 23 hộ nghèo; 47 hộ chính sách; 17 hộ cao tuổi và 32 hộ do phụ nữ làm chủ hộ), 86 hộ phải di dời; 2.184 hộ sẽ bị ảnh hưởng nghiêm trọng (2.108 hộ bị mất từ 20% trở lên và 76 hộ dễ bị tổn thương bị mất từ 10% đất sản xuất nông nghiệp trở lên).</w:t>
      </w:r>
      <w:r w:rsidR="00C16DBC" w:rsidRPr="007C0981">
        <w:rPr>
          <w:lang w:val="id-ID"/>
        </w:rPr>
        <w:t xml:space="preserve">. </w:t>
      </w:r>
    </w:p>
    <w:p w14:paraId="42C4FF36" w14:textId="77777777" w:rsidR="00C16DBC" w:rsidRPr="007C0981" w:rsidRDefault="00C16DBC" w:rsidP="00C75F0B">
      <w:pPr>
        <w:pStyle w:val="ListParagraph"/>
        <w:numPr>
          <w:ilvl w:val="0"/>
          <w:numId w:val="0"/>
        </w:numPr>
        <w:spacing w:before="80" w:after="80" w:line="300" w:lineRule="exact"/>
        <w:rPr>
          <w:lang w:val="id-ID"/>
        </w:rPr>
      </w:pPr>
      <w:r w:rsidRPr="007C0981">
        <w:rPr>
          <w:lang w:val="id-ID"/>
        </w:rPr>
        <w:t>Dự án sẽ thu hồi vĩnh viễn khoảng 1.530.072 m</w:t>
      </w:r>
      <w:r w:rsidRPr="007C0981">
        <w:rPr>
          <w:vertAlign w:val="superscript"/>
          <w:lang w:val="id-ID"/>
        </w:rPr>
        <w:t>2</w:t>
      </w:r>
      <w:r w:rsidRPr="007C0981">
        <w:rPr>
          <w:lang w:val="id-ID"/>
        </w:rPr>
        <w:t xml:space="preserve"> bao gồm 30.932m</w:t>
      </w:r>
      <w:r w:rsidRPr="007C0981">
        <w:rPr>
          <w:vertAlign w:val="superscript"/>
          <w:lang w:val="id-ID"/>
        </w:rPr>
        <w:t>2</w:t>
      </w:r>
      <w:r w:rsidRPr="007C0981">
        <w:rPr>
          <w:lang w:val="id-ID"/>
        </w:rPr>
        <w:t xml:space="preserve"> đất ở; 7.733 m</w:t>
      </w:r>
      <w:r w:rsidRPr="007C0981">
        <w:rPr>
          <w:vertAlign w:val="superscript"/>
          <w:lang w:val="id-ID"/>
        </w:rPr>
        <w:t>2</w:t>
      </w:r>
      <w:r w:rsidR="006B4A07" w:rsidRPr="007C0981">
        <w:rPr>
          <w:lang w:val="id-ID"/>
        </w:rPr>
        <w:t xml:space="preserve"> đất vườn</w:t>
      </w:r>
      <w:r w:rsidRPr="007C0981">
        <w:rPr>
          <w:lang w:val="id-ID"/>
        </w:rPr>
        <w:t>; 1.042.362 m</w:t>
      </w:r>
      <w:r w:rsidRPr="007C0981">
        <w:rPr>
          <w:vertAlign w:val="superscript"/>
          <w:lang w:val="id-ID"/>
        </w:rPr>
        <w:t>2</w:t>
      </w:r>
      <w:r w:rsidRPr="007C0981">
        <w:rPr>
          <w:lang w:val="id-ID"/>
        </w:rPr>
        <w:t xml:space="preserve"> đất nông nghiệp (đất trồng cây lâu năm, đất trồng cây hàng năm, đất trồng lúa); 23.763 m</w:t>
      </w:r>
      <w:r w:rsidRPr="007C0981">
        <w:rPr>
          <w:vertAlign w:val="superscript"/>
          <w:lang w:val="id-ID"/>
        </w:rPr>
        <w:t>2</w:t>
      </w:r>
      <w:r w:rsidRPr="007C0981">
        <w:rPr>
          <w:lang w:val="id-ID"/>
        </w:rPr>
        <w:t xml:space="preserve"> đất nuôi trồng thủy sản; 25.472 m</w:t>
      </w:r>
      <w:r w:rsidRPr="007C0981">
        <w:rPr>
          <w:vertAlign w:val="superscript"/>
          <w:lang w:val="id-ID"/>
        </w:rPr>
        <w:t xml:space="preserve">2 </w:t>
      </w:r>
      <w:r w:rsidRPr="007C0981">
        <w:rPr>
          <w:lang w:val="id-ID"/>
        </w:rPr>
        <w:t>đất sản xuất kinh doanh; 318.478m</w:t>
      </w:r>
      <w:r w:rsidRPr="007C0981">
        <w:rPr>
          <w:vertAlign w:val="superscript"/>
          <w:lang w:val="id-ID"/>
        </w:rPr>
        <w:t>2</w:t>
      </w:r>
      <w:r w:rsidRPr="007C0981">
        <w:rPr>
          <w:lang w:val="id-ID"/>
        </w:rPr>
        <w:t xml:space="preserve"> đất công cộng (đất giao thông, thủy lợi, đất nghĩa trang) và 8.147m</w:t>
      </w:r>
      <w:r w:rsidRPr="007C0981">
        <w:rPr>
          <w:vertAlign w:val="superscript"/>
          <w:lang w:val="id-ID"/>
        </w:rPr>
        <w:t>2</w:t>
      </w:r>
      <w:r w:rsidRPr="007C0981">
        <w:rPr>
          <w:lang w:val="id-ID"/>
        </w:rPr>
        <w:t xml:space="preserve"> đất chưa sử dụng do 07 UBND xã, phường quản lý. </w:t>
      </w:r>
    </w:p>
    <w:p w14:paraId="1A7F9B6D" w14:textId="77777777" w:rsidR="000A3E06" w:rsidRPr="007C0981" w:rsidRDefault="00415D87" w:rsidP="0091463E">
      <w:pPr>
        <w:pStyle w:val="ListParagraph"/>
        <w:numPr>
          <w:ilvl w:val="0"/>
          <w:numId w:val="0"/>
        </w:numPr>
        <w:spacing w:before="80" w:after="80" w:line="300" w:lineRule="exact"/>
        <w:rPr>
          <w:b/>
          <w:lang w:val="id-ID"/>
        </w:rPr>
      </w:pPr>
      <w:bookmarkStart w:id="16" w:name="_Toc292940862"/>
      <w:bookmarkStart w:id="17" w:name="_Toc401001079"/>
      <w:bookmarkStart w:id="18" w:name="_Toc422839136"/>
      <w:bookmarkStart w:id="19" w:name="_Toc422839492"/>
      <w:bookmarkEnd w:id="11"/>
      <w:bookmarkEnd w:id="12"/>
      <w:bookmarkEnd w:id="13"/>
      <w:bookmarkEnd w:id="14"/>
      <w:bookmarkEnd w:id="15"/>
      <w:r w:rsidRPr="007C0981">
        <w:rPr>
          <w:b/>
          <w:lang w:val="id-ID"/>
        </w:rPr>
        <w:t>Ngày khóa sổ</w:t>
      </w:r>
    </w:p>
    <w:p w14:paraId="2C7A7226" w14:textId="77777777" w:rsidR="006B4A07" w:rsidRPr="004B6556" w:rsidRDefault="006B4A07" w:rsidP="0091463E">
      <w:pPr>
        <w:spacing w:before="120"/>
        <w:jc w:val="both"/>
        <w:rPr>
          <w:lang w:val="eu-ES"/>
        </w:rPr>
      </w:pPr>
      <w:r w:rsidRPr="004B6556">
        <w:rPr>
          <w:lang w:val="eu-ES"/>
        </w:rPr>
        <w:t>Là ngày UBND tỉnh ban hành Thông báo thu hồi đất đối với dự án (Điều 67.1 Luật Đất đai 2013) trước khi thực hiện khảo sát đo đạc chi tiết. Những người bị ảnh hưởng và cộng đồng địa phương sẽ được thông báo về ngày khóa sổ đối với từng hợp phần của dự án và bất kỳ ai di chuyển vào các khu vực này sau ngày đó sẽ không được nhận bồi thường và hỗ trợ theo Dự án.</w:t>
      </w:r>
    </w:p>
    <w:p w14:paraId="7079F591" w14:textId="77777777" w:rsidR="0087132D" w:rsidRPr="00D07784" w:rsidRDefault="0014637A" w:rsidP="00E440B6">
      <w:pPr>
        <w:spacing w:before="80" w:after="80" w:line="300" w:lineRule="exact"/>
        <w:rPr>
          <w:b/>
          <w:lang w:val="eu-ES"/>
        </w:rPr>
      </w:pPr>
      <w:r w:rsidRPr="00D07784">
        <w:rPr>
          <w:b/>
          <w:lang w:val="eu-ES"/>
        </w:rPr>
        <w:t>Các biện pháp giảm thiểu</w:t>
      </w:r>
    </w:p>
    <w:p w14:paraId="11CEACBF" w14:textId="77777777" w:rsidR="0014637A" w:rsidRPr="00493B96" w:rsidRDefault="0014637A" w:rsidP="0014637A">
      <w:pPr>
        <w:spacing w:before="120"/>
        <w:jc w:val="both"/>
        <w:rPr>
          <w:lang w:val="eu-ES"/>
        </w:rPr>
      </w:pPr>
      <w:r w:rsidRPr="004B6556">
        <w:rPr>
          <w:lang w:val="eu-ES"/>
        </w:rPr>
        <w:t>Ban quản lý dự án Đầu tư và xâ</w:t>
      </w:r>
      <w:r w:rsidR="00C37978">
        <w:rPr>
          <w:lang w:val="eu-ES"/>
        </w:rPr>
        <w:t>y</w:t>
      </w:r>
      <w:r w:rsidRPr="004B6556">
        <w:rPr>
          <w:lang w:val="eu-ES"/>
        </w:rPr>
        <w:t xml:space="preserve"> dựng thành phố Vinh (BQLDA) phối hợp chặt chẽ với đơn vị tư vấn lập dự án và các chuyên gia TĐC nhằm tránh, giảm thiểu và hạn chế sao cho quy mô thu hồi đất là ít nhất và mức độ tác động TĐC là thấp nhất ở tất cả các hạng mục công trình của tiểu dự án. Các biện pháp giảm thiểu tác động tiêu cực được tiến hành thông qua nghiên cứu khả thi và các phương án thiết kế.</w:t>
      </w:r>
    </w:p>
    <w:p w14:paraId="40C5D29C" w14:textId="77777777" w:rsidR="0014637A" w:rsidRPr="004B6556" w:rsidRDefault="0014637A" w:rsidP="0014637A">
      <w:pPr>
        <w:spacing w:before="120"/>
        <w:rPr>
          <w:b/>
          <w:color w:val="000000" w:themeColor="text1"/>
          <w:lang w:val="eu-ES"/>
        </w:rPr>
      </w:pPr>
      <w:r w:rsidRPr="004B6556">
        <w:rPr>
          <w:b/>
          <w:color w:val="000000" w:themeColor="text1"/>
          <w:lang w:val="eu-ES"/>
        </w:rPr>
        <w:t xml:space="preserve">Khung chính sách và quyền lợi </w:t>
      </w:r>
    </w:p>
    <w:p w14:paraId="002D7F7F" w14:textId="77777777" w:rsidR="006F392F" w:rsidRPr="00493B96" w:rsidRDefault="00AB34F2" w:rsidP="00C75F0B">
      <w:pPr>
        <w:spacing w:before="80" w:after="80" w:line="300" w:lineRule="exact"/>
        <w:jc w:val="both"/>
        <w:rPr>
          <w:b/>
          <w:color w:val="000000" w:themeColor="text1"/>
          <w:lang w:val="eu-ES"/>
        </w:rPr>
      </w:pPr>
      <w:r w:rsidRPr="00AB34F2">
        <w:rPr>
          <w:color w:val="000000"/>
          <w:lang w:val="eu-ES"/>
        </w:rPr>
        <w:t>Thu hồi đất, bồi thường, hỗ trợ và tái định cư cho Dự án</w:t>
      </w:r>
      <w:r w:rsidR="0014637A" w:rsidRPr="004B6556">
        <w:rPr>
          <w:color w:val="000000"/>
          <w:lang w:val="eu-ES"/>
        </w:rPr>
        <w:t xml:space="preserve"> sẽ </w:t>
      </w:r>
      <w:r>
        <w:rPr>
          <w:color w:val="000000"/>
          <w:lang w:val="eu-ES"/>
        </w:rPr>
        <w:t>thực hiện</w:t>
      </w:r>
      <w:r w:rsidR="0014637A" w:rsidRPr="004B6556">
        <w:rPr>
          <w:color w:val="000000"/>
          <w:lang w:val="eu-ES"/>
        </w:rPr>
        <w:t xml:space="preserve"> theo Tiêu chuẩn Môi trường và Xã hội số 5 – Thu hồi đất, những hạn chế sử dụng đất và tái định cư không tự nguyện (ESS5) của Ngân hàng Thế giới, các luật và quy định của Việt Nam về bồi thường, hỗ trợ và tái định cư khi Nhà nước thu hồi đất. Các nguyên tắc cơ bản được áp dụng trong quá trình chuẩn bị Kế hoạch Tái định cư là tất cả các hộ BAH sẽ được đền bù ở mức giá thay thế đi kèm với các biện pháp </w:t>
      </w:r>
      <w:r w:rsidR="0014637A" w:rsidRPr="004B6556">
        <w:rPr>
          <w:color w:val="000000"/>
          <w:lang w:val="eu-ES"/>
        </w:rPr>
        <w:lastRenderedPageBreak/>
        <w:t>phục hồi để góp phần cải thiện điều kiện sống so với trước khi có dự án hoặc tối thiểu cũng phải bằng với điều kiện sống trước khi thực hiện dự án.</w:t>
      </w:r>
      <w:bookmarkEnd w:id="16"/>
      <w:bookmarkEnd w:id="17"/>
      <w:bookmarkEnd w:id="18"/>
      <w:bookmarkEnd w:id="19"/>
    </w:p>
    <w:p w14:paraId="6C80CFED" w14:textId="77777777" w:rsidR="0014637A" w:rsidRPr="004B6556" w:rsidRDefault="0014637A" w:rsidP="0014637A">
      <w:pPr>
        <w:spacing w:before="120"/>
        <w:rPr>
          <w:b/>
          <w:color w:val="000000" w:themeColor="text1"/>
          <w:lang w:val="eu-ES"/>
        </w:rPr>
      </w:pPr>
      <w:r w:rsidRPr="004B6556">
        <w:rPr>
          <w:b/>
          <w:color w:val="000000" w:themeColor="text1"/>
          <w:lang w:val="eu-ES"/>
        </w:rPr>
        <w:t xml:space="preserve">Chương trình phục hồi </w:t>
      </w:r>
      <w:r w:rsidR="00AB34F2">
        <w:rPr>
          <w:b/>
          <w:color w:val="000000" w:themeColor="text1"/>
          <w:lang w:val="eu-ES"/>
        </w:rPr>
        <w:t>sinh kế</w:t>
      </w:r>
    </w:p>
    <w:p w14:paraId="24B5980F" w14:textId="77777777" w:rsidR="0087132D" w:rsidRPr="004B6556" w:rsidRDefault="0014637A" w:rsidP="00DF49C1">
      <w:pPr>
        <w:spacing w:before="80" w:after="80" w:line="300" w:lineRule="exact"/>
        <w:jc w:val="both"/>
        <w:rPr>
          <w:color w:val="000000" w:themeColor="text1"/>
          <w:lang w:val="eu-ES"/>
        </w:rPr>
      </w:pPr>
      <w:r w:rsidRPr="004B6556">
        <w:rPr>
          <w:color w:val="000000" w:themeColor="text1"/>
          <w:lang w:val="eu-ES"/>
        </w:rPr>
        <w:t xml:space="preserve">Chương trình phục hồi sinh kế là cần thiết để giúp các hộ BAH nặng, hộ dễ bị tổn thương cải thiện hoặc ít nhất khôi phục thu nhập, sinh kế như trước khi có dự án. </w:t>
      </w:r>
      <w:r w:rsidR="00A8786E" w:rsidRPr="00A8786E">
        <w:rPr>
          <w:color w:val="000000" w:themeColor="text1"/>
          <w:lang w:val="eu-ES"/>
        </w:rPr>
        <w:t>Các hoạt động/chương trình Phục hồi sinh kế sẽ được xác định và đề xuất dựa trên kết quả tham vấn với các hộ gia đình bị ảnh hưởng và điều kiện thực tế của địa phương</w:t>
      </w:r>
      <w:r w:rsidRPr="004B6556">
        <w:rPr>
          <w:color w:val="000000" w:themeColor="text1"/>
          <w:lang w:val="eu-ES"/>
        </w:rPr>
        <w:t>.</w:t>
      </w:r>
    </w:p>
    <w:p w14:paraId="65973AF5" w14:textId="77777777" w:rsidR="0014637A" w:rsidRPr="00D07784" w:rsidRDefault="0014637A" w:rsidP="0014637A">
      <w:pPr>
        <w:spacing w:before="120"/>
        <w:jc w:val="both"/>
        <w:rPr>
          <w:b/>
          <w:color w:val="000000" w:themeColor="text1"/>
          <w:lang w:val="eu-ES"/>
        </w:rPr>
      </w:pPr>
      <w:bookmarkStart w:id="20" w:name="_Toc292940866"/>
      <w:bookmarkStart w:id="21" w:name="_Toc401001081"/>
      <w:bookmarkStart w:id="22" w:name="_Toc422839138"/>
      <w:bookmarkStart w:id="23" w:name="_Toc422839494"/>
      <w:r w:rsidRPr="00D07784">
        <w:rPr>
          <w:b/>
          <w:color w:val="000000" w:themeColor="text1"/>
          <w:lang w:val="eu-ES"/>
        </w:rPr>
        <w:t>Tổ chức thực hiện</w:t>
      </w:r>
    </w:p>
    <w:p w14:paraId="75BDBC17" w14:textId="77777777" w:rsidR="0087132D" w:rsidRPr="004B6556" w:rsidRDefault="0014637A" w:rsidP="00DF49C1">
      <w:pPr>
        <w:spacing w:before="80" w:after="80" w:line="300" w:lineRule="exact"/>
        <w:jc w:val="both"/>
        <w:rPr>
          <w:color w:val="FF0000"/>
          <w:lang w:val="eu-ES"/>
        </w:rPr>
      </w:pPr>
      <w:r w:rsidRPr="00D07784">
        <w:rPr>
          <w:rFonts w:eastAsia="Arial"/>
          <w:color w:val="000000" w:themeColor="text1"/>
          <w:lang w:val="eu-ES"/>
        </w:rPr>
        <w:t>Công tác bồi thường hỗ trợ và tái định cư của tiểu dự án sẽ nằm dưới sự quản lý, giám sát của Ban QLDA và Trung tâm Phát triển Quỹ đất thành phố triển khai thực hiện. Trong quá trình triển khai, các tổ chức thực hiện cần có sự phối hợp chặt chẽ với các cơ quan chức năng, chính quyền phường xã/thị trấn và cộng đồng dân cư trên địa bàn dự án để đảm bảo công tác bồi thường, hỗ trợ và tái định cư được thực hiện công khai, minh bạch và đúng tiến độ và tuân thủ theo RP đã được phê duyệt.</w:t>
      </w:r>
    </w:p>
    <w:p w14:paraId="0AE5BE90" w14:textId="77777777" w:rsidR="0014637A" w:rsidRPr="00D07784" w:rsidRDefault="0014637A" w:rsidP="0014637A">
      <w:pPr>
        <w:spacing w:before="120"/>
        <w:rPr>
          <w:b/>
          <w:color w:val="000000" w:themeColor="text1"/>
          <w:lang w:val="eu-ES"/>
        </w:rPr>
      </w:pPr>
      <w:bookmarkStart w:id="24" w:name="_Toc292940867"/>
      <w:bookmarkStart w:id="25" w:name="_Toc401001082"/>
      <w:bookmarkStart w:id="26" w:name="_Toc422839139"/>
      <w:bookmarkStart w:id="27" w:name="_Toc422839495"/>
      <w:bookmarkEnd w:id="20"/>
      <w:bookmarkEnd w:id="21"/>
      <w:bookmarkEnd w:id="22"/>
      <w:bookmarkEnd w:id="23"/>
      <w:r w:rsidRPr="00D07784">
        <w:rPr>
          <w:b/>
          <w:bCs/>
          <w:color w:val="000000" w:themeColor="text1"/>
          <w:lang w:val="eu-ES"/>
        </w:rPr>
        <w:t>Tham vấn và tham gia</w:t>
      </w:r>
    </w:p>
    <w:p w14:paraId="2ACC45B3" w14:textId="704D7856" w:rsidR="00C75F0B" w:rsidRPr="00D07784" w:rsidRDefault="0014637A" w:rsidP="00C75F0B">
      <w:pPr>
        <w:spacing w:before="80" w:after="80" w:line="300" w:lineRule="exact"/>
        <w:jc w:val="both"/>
        <w:rPr>
          <w:lang w:val="eu-ES"/>
        </w:rPr>
      </w:pPr>
      <w:r w:rsidRPr="00D07784">
        <w:rPr>
          <w:lang w:val="eu-ES"/>
        </w:rPr>
        <w:t xml:space="preserve">Kế hoạch </w:t>
      </w:r>
      <w:r w:rsidR="00214B05">
        <w:rPr>
          <w:lang w:val="eu-ES"/>
        </w:rPr>
        <w:t>T</w:t>
      </w:r>
      <w:r w:rsidRPr="00D07784">
        <w:rPr>
          <w:lang w:val="eu-ES"/>
        </w:rPr>
        <w:t xml:space="preserve">ái định cư của </w:t>
      </w:r>
      <w:r w:rsidR="00214B05">
        <w:rPr>
          <w:lang w:val="eu-ES"/>
        </w:rPr>
        <w:t>D</w:t>
      </w:r>
      <w:r w:rsidRPr="00D07784">
        <w:rPr>
          <w:lang w:val="eu-ES"/>
        </w:rPr>
        <w:t xml:space="preserve">ự án được xây dựng với sự hợp tác chặt chẽ của chính quyền địa phương, đại diện cộng đồng và những người bị ảnh hưởng. Chính quyền tại các thị trấn/xã và đại diện của các hộ BAH đã được tham vấn thông qua các cuộc họp và tham vấn cộng đồng, điều tra theo phiếu khảo sát đối với hầu hết các hộ dân trong khu vực bị ảnh hưởng. Những thông tin thu được trong quá trình tham vấn là cơ sở quan trọng trong việc lập chính sách tái định cư của tiểu dự án gồm các phương án bồi thường, hỗ trợ và chương trình phục hồi thu nhập. Cơ chế tham vấn cũng đã được thiết lập trong </w:t>
      </w:r>
      <w:del w:id="28" w:author="NLP" w:date="2023-03-02T10:11:00Z">
        <w:r w:rsidRPr="00D07784" w:rsidDel="002B2000">
          <w:rPr>
            <w:lang w:val="eu-ES"/>
          </w:rPr>
          <w:delText>RAP</w:delText>
        </w:r>
      </w:del>
      <w:ins w:id="29" w:author="NLP" w:date="2023-03-02T10:11:00Z">
        <w:r w:rsidR="002B2000">
          <w:rPr>
            <w:lang w:val="eu-ES"/>
          </w:rPr>
          <w:t>RP</w:t>
        </w:r>
      </w:ins>
      <w:r w:rsidRPr="00D07784">
        <w:rPr>
          <w:lang w:val="eu-ES"/>
        </w:rPr>
        <w:t xml:space="preserve"> và kế hoạch tham gia của các bên liên quan (SEP) để thực hiện trong suốt chu kỳ dự án.</w:t>
      </w:r>
    </w:p>
    <w:p w14:paraId="799A9E05" w14:textId="77777777" w:rsidR="00B2557F" w:rsidRPr="00D07784" w:rsidRDefault="00B05788" w:rsidP="00B2557F">
      <w:pPr>
        <w:spacing w:before="80" w:after="80" w:line="320" w:lineRule="exact"/>
        <w:rPr>
          <w:b/>
          <w:bCs/>
          <w:lang w:val="eu-ES"/>
        </w:rPr>
      </w:pPr>
      <w:r w:rsidRPr="00D07784">
        <w:rPr>
          <w:b/>
          <w:bCs/>
          <w:lang w:val="eu-ES"/>
        </w:rPr>
        <w:t>Phát triển các khu tái định cư</w:t>
      </w:r>
    </w:p>
    <w:p w14:paraId="3BAD1649" w14:textId="77777777" w:rsidR="00B05788" w:rsidRPr="00D07784" w:rsidRDefault="00B05788" w:rsidP="00B2557F">
      <w:pPr>
        <w:spacing w:before="80" w:after="80" w:line="320" w:lineRule="exact"/>
        <w:jc w:val="both"/>
        <w:rPr>
          <w:lang w:val="eu-ES"/>
        </w:rPr>
      </w:pPr>
      <w:r w:rsidRPr="00D07784">
        <w:rPr>
          <w:lang w:val="eu-ES"/>
        </w:rPr>
        <w:t>UBND thành phố</w:t>
      </w:r>
      <w:r w:rsidR="00C9613D">
        <w:rPr>
          <w:lang w:val="eu-ES"/>
        </w:rPr>
        <w:t xml:space="preserve"> </w:t>
      </w:r>
      <w:r w:rsidRPr="00D07784">
        <w:rPr>
          <w:lang w:val="eu-ES"/>
        </w:rPr>
        <w:t xml:space="preserve">Vinh dự kiến sẽ bố trí tái định cư cho các hộ dân bị Dự án VPIUR di dời vào 3 khu tái định cư, gồm: (i) Khu tái định cư Vĩnh Thịnh tại phường Đông Vĩnh; (ii) Khu tái định cư Tân An tại phường Vinh Tân; (iii) Khu tái định cư Nguyễn Sỹ Sắc kéo dài tại phường Hưng Hòa. Các khu tái định cư này dùng nguồn vốn Tỉnh được coi là các Công trình/dự án liên kết. Do đó, các hộ bị ảnh hưởng bởi các khu tái định cư được đề xuất được coi là các hộ bị ảnh hưởng thứ cấp của VPIUR, do đó, họ sẽ đủ điều kiện để nhận tất cả các chính sách được hưởng của VPIUR </w:t>
      </w:r>
    </w:p>
    <w:bookmarkEnd w:id="24"/>
    <w:bookmarkEnd w:id="25"/>
    <w:bookmarkEnd w:id="26"/>
    <w:bookmarkEnd w:id="27"/>
    <w:p w14:paraId="7A3CBAB8" w14:textId="77777777" w:rsidR="0014637A" w:rsidRPr="00D07784" w:rsidRDefault="0014637A" w:rsidP="0014637A">
      <w:pPr>
        <w:spacing w:before="120"/>
        <w:rPr>
          <w:b/>
          <w:color w:val="000000" w:themeColor="text1"/>
          <w:lang w:val="eu-ES"/>
        </w:rPr>
      </w:pPr>
      <w:r w:rsidRPr="00D07784">
        <w:rPr>
          <w:b/>
          <w:bCs/>
          <w:color w:val="000000" w:themeColor="text1"/>
          <w:lang w:val="eu-ES"/>
        </w:rPr>
        <w:t>Giám sát và đánh giá</w:t>
      </w:r>
    </w:p>
    <w:p w14:paraId="06D41AA3" w14:textId="14D0A507" w:rsidR="00C75F0B" w:rsidRPr="00D07784" w:rsidRDefault="0014637A" w:rsidP="00C75F0B">
      <w:pPr>
        <w:spacing w:before="80" w:after="80" w:line="300" w:lineRule="exact"/>
        <w:jc w:val="both"/>
        <w:rPr>
          <w:color w:val="000000" w:themeColor="text1"/>
          <w:lang w:val="eu-ES"/>
        </w:rPr>
      </w:pPr>
      <w:r w:rsidRPr="00D07784">
        <w:rPr>
          <w:lang w:val="eu-ES"/>
        </w:rPr>
        <w:t xml:space="preserve">Kế hoạch </w:t>
      </w:r>
      <w:del w:id="30" w:author="NLP" w:date="2023-03-02T10:15:00Z">
        <w:r w:rsidRPr="00D07784" w:rsidDel="002B2000">
          <w:rPr>
            <w:lang w:val="eu-ES"/>
          </w:rPr>
          <w:delText xml:space="preserve">hành động </w:delText>
        </w:r>
      </w:del>
      <w:r w:rsidRPr="00D07784">
        <w:rPr>
          <w:lang w:val="eu-ES"/>
        </w:rPr>
        <w:t xml:space="preserve">tái định cư sẽ được thực hiện dưới sự giám sát của Ban QLDA. Ban QLDA cũng tuyển dụng một đơn vị/ cá nhân giám sát độc lập để giám sát việc thực hiện Kế hoạch </w:t>
      </w:r>
      <w:del w:id="31" w:author="NLP" w:date="2023-03-02T10:15:00Z">
        <w:r w:rsidRPr="00D07784" w:rsidDel="002B2000">
          <w:rPr>
            <w:lang w:val="eu-ES"/>
          </w:rPr>
          <w:delText xml:space="preserve">hành động </w:delText>
        </w:r>
      </w:del>
      <w:r w:rsidRPr="00D07784">
        <w:rPr>
          <w:lang w:val="eu-ES"/>
        </w:rPr>
        <w:t xml:space="preserve">tái định cư. Sau khi hoàn thành dự án, Đơn vị giám sát độc lập sẽ đánh giá để xác định xem mục tiêu của chính sách TĐC có đạt được hay không. Trong trường hợp xét thấy các mục tiêu này chưa đạt được, </w:t>
      </w:r>
      <w:r w:rsidR="00740A81" w:rsidRPr="00D07784">
        <w:rPr>
          <w:lang w:val="eu-ES"/>
        </w:rPr>
        <w:t>B</w:t>
      </w:r>
      <w:r w:rsidR="00740A81">
        <w:rPr>
          <w:lang w:val="eu-ES"/>
        </w:rPr>
        <w:t>an</w:t>
      </w:r>
      <w:r w:rsidR="00740A81" w:rsidRPr="00D07784">
        <w:rPr>
          <w:lang w:val="eu-ES"/>
        </w:rPr>
        <w:t xml:space="preserve"> </w:t>
      </w:r>
      <w:r w:rsidRPr="00D07784">
        <w:rPr>
          <w:lang w:val="eu-ES"/>
        </w:rPr>
        <w:t>QLDA sẽ đề xuất các biện pháp tiếp theo để đạt được mục tiêu.</w:t>
      </w:r>
      <w:bookmarkStart w:id="32" w:name="_Toc401001084"/>
      <w:bookmarkStart w:id="33" w:name="_Toc422839141"/>
      <w:bookmarkStart w:id="34" w:name="_Toc422839497"/>
    </w:p>
    <w:p w14:paraId="120E8103" w14:textId="77777777" w:rsidR="0014637A" w:rsidRPr="00D07784" w:rsidRDefault="0014637A" w:rsidP="0014637A">
      <w:pPr>
        <w:spacing w:before="120"/>
        <w:rPr>
          <w:b/>
          <w:bCs/>
          <w:color w:val="000000" w:themeColor="text1"/>
          <w:lang w:val="eu-ES"/>
        </w:rPr>
      </w:pPr>
      <w:r w:rsidRPr="00D07784">
        <w:rPr>
          <w:b/>
          <w:bCs/>
          <w:color w:val="000000" w:themeColor="text1"/>
          <w:lang w:val="eu-ES"/>
        </w:rPr>
        <w:t>Khiếu nại và giải quyết khiếu nại</w:t>
      </w:r>
    </w:p>
    <w:p w14:paraId="5178007E" w14:textId="77777777" w:rsidR="0087132D" w:rsidRPr="00D07784" w:rsidRDefault="0014637A" w:rsidP="00DF49C1">
      <w:pPr>
        <w:spacing w:before="80" w:after="80" w:line="300" w:lineRule="exact"/>
        <w:jc w:val="both"/>
        <w:rPr>
          <w:lang w:val="eu-ES"/>
        </w:rPr>
      </w:pPr>
      <w:r w:rsidRPr="00D07784">
        <w:rPr>
          <w:rFonts w:hint="eastAsia"/>
          <w:lang w:val="eu-ES"/>
        </w:rPr>
        <w:t>Đ</w:t>
      </w:r>
      <w:r w:rsidRPr="00D07784">
        <w:rPr>
          <w:lang w:val="eu-ES"/>
        </w:rPr>
        <w:t xml:space="preserve">ể </w:t>
      </w:r>
      <w:r w:rsidRPr="00D07784">
        <w:rPr>
          <w:rFonts w:hint="eastAsia"/>
          <w:lang w:val="eu-ES"/>
        </w:rPr>
        <w:t>đ</w:t>
      </w:r>
      <w:r w:rsidRPr="00D07784">
        <w:rPr>
          <w:lang w:val="eu-ES"/>
        </w:rPr>
        <w:t>ảm bảo mọi khiếu nại của ng</w:t>
      </w:r>
      <w:r w:rsidRPr="00D07784">
        <w:rPr>
          <w:rFonts w:hint="eastAsia"/>
          <w:lang w:val="eu-ES"/>
        </w:rPr>
        <w:t>ư</w:t>
      </w:r>
      <w:r w:rsidRPr="00D07784">
        <w:rPr>
          <w:lang w:val="eu-ES"/>
        </w:rPr>
        <w:t>ời d</w:t>
      </w:r>
      <w:r w:rsidRPr="00D07784">
        <w:rPr>
          <w:rFonts w:hint="eastAsia"/>
          <w:lang w:val="eu-ES"/>
        </w:rPr>
        <w:t>â</w:t>
      </w:r>
      <w:r w:rsidRPr="00D07784">
        <w:rPr>
          <w:lang w:val="eu-ES"/>
        </w:rPr>
        <w:t>n bị ảnh h</w:t>
      </w:r>
      <w:r w:rsidRPr="00D07784">
        <w:rPr>
          <w:rFonts w:hint="eastAsia"/>
          <w:lang w:val="eu-ES"/>
        </w:rPr>
        <w:t>ư</w:t>
      </w:r>
      <w:r w:rsidRPr="00D07784">
        <w:rPr>
          <w:lang w:val="eu-ES"/>
        </w:rPr>
        <w:t xml:space="preserve">ởng về thu hồi </w:t>
      </w:r>
      <w:r w:rsidRPr="00D07784">
        <w:rPr>
          <w:rFonts w:hint="eastAsia"/>
          <w:lang w:val="eu-ES"/>
        </w:rPr>
        <w:t>đ</w:t>
      </w:r>
      <w:r w:rsidRPr="00D07784">
        <w:rPr>
          <w:lang w:val="eu-ES"/>
        </w:rPr>
        <w:t xml:space="preserve">ất, </w:t>
      </w:r>
      <w:r w:rsidRPr="00D07784">
        <w:rPr>
          <w:rFonts w:hint="eastAsia"/>
          <w:lang w:val="eu-ES"/>
        </w:rPr>
        <w:t>đ</w:t>
      </w:r>
      <w:r w:rsidRPr="00D07784">
        <w:rPr>
          <w:lang w:val="eu-ES"/>
        </w:rPr>
        <w:t>ền b</w:t>
      </w:r>
      <w:r w:rsidRPr="00D07784">
        <w:rPr>
          <w:rFonts w:hint="eastAsia"/>
          <w:lang w:val="eu-ES"/>
        </w:rPr>
        <w:t>ù</w:t>
      </w:r>
      <w:r w:rsidRPr="00D07784">
        <w:rPr>
          <w:lang w:val="eu-ES"/>
        </w:rPr>
        <w:t xml:space="preserve"> v</w:t>
      </w:r>
      <w:r w:rsidRPr="00D07784">
        <w:rPr>
          <w:rFonts w:hint="eastAsia"/>
          <w:lang w:val="eu-ES"/>
        </w:rPr>
        <w:t>à</w:t>
      </w:r>
      <w:r w:rsidRPr="00D07784">
        <w:rPr>
          <w:lang w:val="eu-ES"/>
        </w:rPr>
        <w:t xml:space="preserve"> t</w:t>
      </w:r>
      <w:r w:rsidRPr="00D07784">
        <w:rPr>
          <w:rFonts w:hint="eastAsia"/>
          <w:lang w:val="eu-ES"/>
        </w:rPr>
        <w:t>á</w:t>
      </w:r>
      <w:r w:rsidRPr="00D07784">
        <w:rPr>
          <w:lang w:val="eu-ES"/>
        </w:rPr>
        <w:t xml:space="preserve">i </w:t>
      </w:r>
      <w:r w:rsidRPr="00D07784">
        <w:rPr>
          <w:rFonts w:hint="eastAsia"/>
          <w:lang w:val="eu-ES"/>
        </w:rPr>
        <w:t>đ</w:t>
      </w:r>
      <w:r w:rsidRPr="00D07784">
        <w:rPr>
          <w:lang w:val="eu-ES"/>
        </w:rPr>
        <w:t>ịnh c</w:t>
      </w:r>
      <w:r w:rsidRPr="00D07784">
        <w:rPr>
          <w:rFonts w:hint="eastAsia"/>
          <w:lang w:val="eu-ES"/>
        </w:rPr>
        <w:t>ưđư</w:t>
      </w:r>
      <w:r w:rsidRPr="00D07784">
        <w:rPr>
          <w:lang w:val="eu-ES"/>
        </w:rPr>
        <w:t>ợc giải quyết kịp thời v</w:t>
      </w:r>
      <w:r w:rsidRPr="00D07784">
        <w:rPr>
          <w:rFonts w:hint="eastAsia"/>
          <w:lang w:val="eu-ES"/>
        </w:rPr>
        <w:t>à</w:t>
      </w:r>
      <w:r w:rsidRPr="00D07784">
        <w:rPr>
          <w:lang w:val="eu-ES"/>
        </w:rPr>
        <w:t xml:space="preserve"> thỏa </w:t>
      </w:r>
      <w:r w:rsidRPr="00D07784">
        <w:rPr>
          <w:rFonts w:hint="eastAsia"/>
          <w:lang w:val="eu-ES"/>
        </w:rPr>
        <w:t>đá</w:t>
      </w:r>
      <w:r w:rsidRPr="00D07784">
        <w:rPr>
          <w:lang w:val="eu-ES"/>
        </w:rPr>
        <w:t>ng, c</w:t>
      </w:r>
      <w:r w:rsidRPr="00D07784">
        <w:rPr>
          <w:rFonts w:hint="eastAsia"/>
          <w:lang w:val="eu-ES"/>
        </w:rPr>
        <w:t>ơ</w:t>
      </w:r>
      <w:r w:rsidRPr="00D07784">
        <w:rPr>
          <w:lang w:val="eu-ES"/>
        </w:rPr>
        <w:t xml:space="preserve"> chế giải quyết khiếu nại </w:t>
      </w:r>
      <w:r w:rsidRPr="00D07784">
        <w:rPr>
          <w:rFonts w:hint="eastAsia"/>
          <w:lang w:val="eu-ES"/>
        </w:rPr>
        <w:t>đãđư</w:t>
      </w:r>
      <w:r w:rsidRPr="00D07784">
        <w:rPr>
          <w:lang w:val="eu-ES"/>
        </w:rPr>
        <w:t>ợc thiết lập trong Kế hoạch t</w:t>
      </w:r>
      <w:r w:rsidRPr="00D07784">
        <w:rPr>
          <w:rFonts w:hint="eastAsia"/>
          <w:lang w:val="eu-ES"/>
        </w:rPr>
        <w:t>á</w:t>
      </w:r>
      <w:r w:rsidRPr="00D07784">
        <w:rPr>
          <w:lang w:val="eu-ES"/>
        </w:rPr>
        <w:t xml:space="preserve">i </w:t>
      </w:r>
      <w:r w:rsidRPr="00D07784">
        <w:rPr>
          <w:rFonts w:hint="eastAsia"/>
          <w:lang w:val="eu-ES"/>
        </w:rPr>
        <w:t>đ</w:t>
      </w:r>
      <w:r w:rsidRPr="00D07784">
        <w:rPr>
          <w:lang w:val="eu-ES"/>
        </w:rPr>
        <w:t>ịnh c</w:t>
      </w:r>
      <w:r w:rsidRPr="00D07784">
        <w:rPr>
          <w:rFonts w:hint="eastAsia"/>
          <w:lang w:val="eu-ES"/>
        </w:rPr>
        <w:t>ư</w:t>
      </w:r>
      <w:r w:rsidRPr="00D07784">
        <w:rPr>
          <w:lang w:val="eu-ES"/>
        </w:rPr>
        <w:t>. Tất cả những ng</w:t>
      </w:r>
      <w:r w:rsidRPr="00D07784">
        <w:rPr>
          <w:rFonts w:hint="eastAsia"/>
          <w:lang w:val="eu-ES"/>
        </w:rPr>
        <w:t>ư</w:t>
      </w:r>
      <w:r w:rsidRPr="00D07784">
        <w:rPr>
          <w:lang w:val="eu-ES"/>
        </w:rPr>
        <w:t>ời bị ảnh h</w:t>
      </w:r>
      <w:r w:rsidRPr="00D07784">
        <w:rPr>
          <w:rFonts w:hint="eastAsia"/>
          <w:lang w:val="eu-ES"/>
        </w:rPr>
        <w:t>ư</w:t>
      </w:r>
      <w:r w:rsidRPr="00D07784">
        <w:rPr>
          <w:lang w:val="eu-ES"/>
        </w:rPr>
        <w:t>ởng c</w:t>
      </w:r>
      <w:r w:rsidRPr="00D07784">
        <w:rPr>
          <w:rFonts w:hint="eastAsia"/>
          <w:lang w:val="eu-ES"/>
        </w:rPr>
        <w:t>ó</w:t>
      </w:r>
      <w:r w:rsidRPr="00D07784">
        <w:rPr>
          <w:lang w:val="eu-ES"/>
        </w:rPr>
        <w:t xml:space="preserve"> thể </w:t>
      </w:r>
      <w:r w:rsidRPr="00D07784">
        <w:rPr>
          <w:rFonts w:hint="eastAsia"/>
          <w:lang w:val="eu-ES"/>
        </w:rPr>
        <w:t>đư</w:t>
      </w:r>
      <w:r w:rsidRPr="00D07784">
        <w:rPr>
          <w:lang w:val="eu-ES"/>
        </w:rPr>
        <w:t>a ra khiếu nại v</w:t>
      </w:r>
      <w:r w:rsidRPr="00D07784">
        <w:rPr>
          <w:rFonts w:hint="eastAsia"/>
          <w:lang w:val="eu-ES"/>
        </w:rPr>
        <w:t>à</w:t>
      </w:r>
      <w:r w:rsidRPr="00D07784">
        <w:rPr>
          <w:lang w:val="eu-ES"/>
        </w:rPr>
        <w:t xml:space="preserve"> thắc mắc bằng văn bản về quyền lợi, gi</w:t>
      </w:r>
      <w:r w:rsidRPr="00D07784">
        <w:rPr>
          <w:rFonts w:hint="eastAsia"/>
          <w:lang w:val="eu-ES"/>
        </w:rPr>
        <w:t>áđ</w:t>
      </w:r>
      <w:r w:rsidRPr="00D07784">
        <w:rPr>
          <w:lang w:val="eu-ES"/>
        </w:rPr>
        <w:t>ền b</w:t>
      </w:r>
      <w:r w:rsidRPr="00D07784">
        <w:rPr>
          <w:rFonts w:hint="eastAsia"/>
          <w:lang w:val="eu-ES"/>
        </w:rPr>
        <w:t>ù</w:t>
      </w:r>
      <w:r w:rsidRPr="00D07784">
        <w:rPr>
          <w:lang w:val="eu-ES"/>
        </w:rPr>
        <w:t>, hỗ trợ, kh</w:t>
      </w:r>
      <w:r w:rsidRPr="00D07784">
        <w:rPr>
          <w:rFonts w:hint="eastAsia"/>
          <w:lang w:val="eu-ES"/>
        </w:rPr>
        <w:t>ô</w:t>
      </w:r>
      <w:r w:rsidRPr="00D07784">
        <w:rPr>
          <w:lang w:val="eu-ES"/>
        </w:rPr>
        <w:t>i phục thu nhập... C</w:t>
      </w:r>
      <w:r w:rsidRPr="00D07784">
        <w:rPr>
          <w:rFonts w:hint="eastAsia"/>
          <w:lang w:val="eu-ES"/>
        </w:rPr>
        <w:t>á</w:t>
      </w:r>
      <w:r w:rsidRPr="00D07784">
        <w:rPr>
          <w:lang w:val="eu-ES"/>
        </w:rPr>
        <w:t xml:space="preserve">c khiếu nại sẽ </w:t>
      </w:r>
      <w:r w:rsidRPr="00D07784">
        <w:rPr>
          <w:rFonts w:hint="eastAsia"/>
          <w:lang w:val="eu-ES"/>
        </w:rPr>
        <w:t>đư</w:t>
      </w:r>
      <w:r w:rsidRPr="00D07784">
        <w:rPr>
          <w:lang w:val="eu-ES"/>
        </w:rPr>
        <w:t>ợc th</w:t>
      </w:r>
      <w:r w:rsidRPr="00D07784">
        <w:rPr>
          <w:rFonts w:hint="eastAsia"/>
          <w:lang w:val="eu-ES"/>
        </w:rPr>
        <w:t>ô</w:t>
      </w:r>
      <w:r w:rsidRPr="00D07784">
        <w:rPr>
          <w:lang w:val="eu-ES"/>
        </w:rPr>
        <w:t xml:space="preserve">ng qua 3 cấp </w:t>
      </w:r>
      <w:r w:rsidRPr="00D07784">
        <w:rPr>
          <w:rFonts w:hint="eastAsia"/>
          <w:lang w:val="eu-ES"/>
        </w:rPr>
        <w:t>đ</w:t>
      </w:r>
      <w:r w:rsidRPr="00D07784">
        <w:rPr>
          <w:lang w:val="eu-ES"/>
        </w:rPr>
        <w:t xml:space="preserve">ộ </w:t>
      </w:r>
      <w:r w:rsidRPr="00D07784">
        <w:rPr>
          <w:rFonts w:hint="eastAsia"/>
          <w:lang w:val="eu-ES"/>
        </w:rPr>
        <w:t>đ</w:t>
      </w:r>
      <w:r w:rsidRPr="00D07784">
        <w:rPr>
          <w:lang w:val="eu-ES"/>
        </w:rPr>
        <w:t xml:space="preserve">ể </w:t>
      </w:r>
      <w:r w:rsidRPr="00D07784">
        <w:rPr>
          <w:rFonts w:hint="eastAsia"/>
          <w:lang w:val="eu-ES"/>
        </w:rPr>
        <w:t>đư</w:t>
      </w:r>
      <w:r w:rsidRPr="00D07784">
        <w:rPr>
          <w:lang w:val="eu-ES"/>
        </w:rPr>
        <w:t>ợc giải quyết tr</w:t>
      </w:r>
      <w:r w:rsidRPr="00D07784">
        <w:rPr>
          <w:rFonts w:hint="eastAsia"/>
          <w:lang w:val="eu-ES"/>
        </w:rPr>
        <w:t>ư</w:t>
      </w:r>
      <w:r w:rsidRPr="00D07784">
        <w:rPr>
          <w:lang w:val="eu-ES"/>
        </w:rPr>
        <w:t xml:space="preserve">ớc khi gửi cho Tòa án. Ban QLDA sẽ chỉ </w:t>
      </w:r>
      <w:r w:rsidRPr="00D07784">
        <w:rPr>
          <w:rFonts w:hint="eastAsia"/>
          <w:lang w:val="eu-ES"/>
        </w:rPr>
        <w:t>đ</w:t>
      </w:r>
      <w:r w:rsidRPr="00D07784">
        <w:rPr>
          <w:lang w:val="eu-ES"/>
        </w:rPr>
        <w:t>ịnh một nh</w:t>
      </w:r>
      <w:r w:rsidRPr="00D07784">
        <w:rPr>
          <w:rFonts w:hint="eastAsia"/>
          <w:lang w:val="eu-ES"/>
        </w:rPr>
        <w:t>â</w:t>
      </w:r>
      <w:r w:rsidRPr="00D07784">
        <w:rPr>
          <w:lang w:val="eu-ES"/>
        </w:rPr>
        <w:t>n vi</w:t>
      </w:r>
      <w:r w:rsidRPr="00D07784">
        <w:rPr>
          <w:rFonts w:hint="eastAsia"/>
          <w:lang w:val="eu-ES"/>
        </w:rPr>
        <w:t>ê</w:t>
      </w:r>
      <w:r w:rsidRPr="00D07784">
        <w:rPr>
          <w:lang w:val="eu-ES"/>
        </w:rPr>
        <w:t>n phụ tr</w:t>
      </w:r>
      <w:r w:rsidRPr="00D07784">
        <w:rPr>
          <w:rFonts w:hint="eastAsia"/>
          <w:lang w:val="eu-ES"/>
        </w:rPr>
        <w:t>á</w:t>
      </w:r>
      <w:r w:rsidRPr="00D07784">
        <w:rPr>
          <w:lang w:val="eu-ES"/>
        </w:rPr>
        <w:t>ch gi</w:t>
      </w:r>
      <w:r w:rsidRPr="00D07784">
        <w:rPr>
          <w:rFonts w:hint="eastAsia"/>
          <w:lang w:val="eu-ES"/>
        </w:rPr>
        <w:t>á</w:t>
      </w:r>
      <w:r w:rsidRPr="00D07784">
        <w:rPr>
          <w:lang w:val="eu-ES"/>
        </w:rPr>
        <w:t>m s</w:t>
      </w:r>
      <w:r w:rsidRPr="00D07784">
        <w:rPr>
          <w:rFonts w:hint="eastAsia"/>
          <w:lang w:val="eu-ES"/>
        </w:rPr>
        <w:t>á</w:t>
      </w:r>
      <w:r w:rsidRPr="00D07784">
        <w:rPr>
          <w:lang w:val="eu-ES"/>
        </w:rPr>
        <w:t>t v</w:t>
      </w:r>
      <w:r w:rsidRPr="00D07784">
        <w:rPr>
          <w:rFonts w:hint="eastAsia"/>
          <w:lang w:val="eu-ES"/>
        </w:rPr>
        <w:t>à</w:t>
      </w:r>
      <w:r w:rsidRPr="00D07784">
        <w:rPr>
          <w:lang w:val="eu-ES"/>
        </w:rPr>
        <w:t xml:space="preserve"> theo d</w:t>
      </w:r>
      <w:r w:rsidRPr="00D07784">
        <w:rPr>
          <w:rFonts w:hint="eastAsia"/>
          <w:lang w:val="eu-ES"/>
        </w:rPr>
        <w:t>õ</w:t>
      </w:r>
      <w:r w:rsidRPr="00D07784">
        <w:rPr>
          <w:lang w:val="eu-ES"/>
        </w:rPr>
        <w:t>i c</w:t>
      </w:r>
      <w:r w:rsidRPr="00D07784">
        <w:rPr>
          <w:rFonts w:hint="eastAsia"/>
          <w:lang w:val="eu-ES"/>
        </w:rPr>
        <w:t>á</w:t>
      </w:r>
      <w:r w:rsidRPr="00D07784">
        <w:rPr>
          <w:lang w:val="eu-ES"/>
        </w:rPr>
        <w:t xml:space="preserve">c khiếu nại của người bị ảnh hưởng </w:t>
      </w:r>
      <w:r w:rsidRPr="00D07784">
        <w:rPr>
          <w:rFonts w:hint="eastAsia"/>
          <w:lang w:val="eu-ES"/>
        </w:rPr>
        <w:t>đ</w:t>
      </w:r>
      <w:r w:rsidRPr="00D07784">
        <w:rPr>
          <w:lang w:val="eu-ES"/>
        </w:rPr>
        <w:t>ến khi giải quyết.</w:t>
      </w:r>
    </w:p>
    <w:p w14:paraId="03B7C8A7" w14:textId="77777777" w:rsidR="0014637A" w:rsidRPr="00D07784" w:rsidRDefault="0014637A" w:rsidP="0014637A">
      <w:pPr>
        <w:spacing w:before="120"/>
        <w:rPr>
          <w:b/>
          <w:color w:val="000000" w:themeColor="text1"/>
          <w:lang w:val="eu-ES"/>
        </w:rPr>
      </w:pPr>
      <w:r w:rsidRPr="00D07784">
        <w:rPr>
          <w:b/>
          <w:color w:val="000000" w:themeColor="text1"/>
          <w:lang w:val="eu-ES"/>
        </w:rPr>
        <w:t>Dự toán</w:t>
      </w:r>
    </w:p>
    <w:p w14:paraId="3C997134" w14:textId="77777777" w:rsidR="00C75F0B" w:rsidRPr="00D07784" w:rsidRDefault="0014637A" w:rsidP="00C75F0B">
      <w:pPr>
        <w:spacing w:before="80" w:after="80" w:line="300" w:lineRule="exact"/>
        <w:jc w:val="both"/>
        <w:rPr>
          <w:lang w:val="eu-ES"/>
        </w:rPr>
      </w:pPr>
      <w:r w:rsidRPr="00D07784">
        <w:rPr>
          <w:lang w:val="eu-ES"/>
        </w:rPr>
        <w:lastRenderedPageBreak/>
        <w:t xml:space="preserve">Dự toán chi phí thực hiện Kế hoạch </w:t>
      </w:r>
      <w:r w:rsidR="00CB4FFF">
        <w:rPr>
          <w:lang w:val="eu-ES"/>
        </w:rPr>
        <w:t>T</w:t>
      </w:r>
      <w:r w:rsidRPr="00D07784">
        <w:rPr>
          <w:lang w:val="eu-ES"/>
        </w:rPr>
        <w:t xml:space="preserve">ái định cư cho các công trình của dự án là </w:t>
      </w:r>
      <w:r w:rsidRPr="00D07784">
        <w:rPr>
          <w:bCs/>
          <w:color w:val="000000" w:themeColor="text1"/>
          <w:lang w:val="eu-ES"/>
        </w:rPr>
        <w:t>823</w:t>
      </w:r>
      <w:r w:rsidRPr="004B6556">
        <w:rPr>
          <w:color w:val="000000" w:themeColor="text1"/>
          <w:lang w:val="eu-ES"/>
        </w:rPr>
        <w:t xml:space="preserve">.368.367.542 </w:t>
      </w:r>
      <w:r w:rsidRPr="00D07784">
        <w:rPr>
          <w:lang w:val="eu-ES"/>
        </w:rPr>
        <w:t xml:space="preserve">VNĐ (tương ứng </w:t>
      </w:r>
      <w:r w:rsidRPr="004B6556">
        <w:rPr>
          <w:color w:val="000000" w:themeColor="text1"/>
          <w:lang w:val="eu-ES"/>
        </w:rPr>
        <w:t xml:space="preserve">35.571.278 </w:t>
      </w:r>
      <w:r w:rsidR="00147291">
        <w:rPr>
          <w:lang w:val="eu-ES"/>
        </w:rPr>
        <w:t>USD</w:t>
      </w:r>
      <w:r w:rsidR="00C9613D">
        <w:rPr>
          <w:lang w:val="eu-ES"/>
        </w:rPr>
        <w:t xml:space="preserve"> </w:t>
      </w:r>
      <w:r w:rsidR="00C9613D" w:rsidRPr="00C9613D">
        <w:rPr>
          <w:lang w:val="eu-ES"/>
        </w:rPr>
        <w:t xml:space="preserve">với tỷ giá quy đổi: 1 </w:t>
      </w:r>
      <w:r w:rsidR="00147291">
        <w:rPr>
          <w:lang w:val="eu-ES"/>
        </w:rPr>
        <w:t>USD</w:t>
      </w:r>
      <w:r w:rsidR="00C9613D" w:rsidRPr="00C9613D">
        <w:rPr>
          <w:lang w:val="eu-ES"/>
        </w:rPr>
        <w:t xml:space="preserve"> = 23.147 đồng).</w:t>
      </w:r>
      <w:r w:rsidRPr="00D07784">
        <w:rPr>
          <w:lang w:val="eu-ES"/>
        </w:rPr>
        <w:t xml:space="preserve">. Kinh phí này bao gồm chi phí bồi thường/hỗ trợ về đất, công trình, tài sản BAH bởi dự án, chương trình phục hồi thu nhập, hỗ trợ chuyển tiếp, giám sát đánh giá, khảo sát giá thay thế, quản lý thực hiện và chi phí dự phòng.  Dự toán kinh phí thực hiện công tác giải phòng mặt bằng triển khai dự án sẽ được lấy từ vốn đối ứng của tỉnh </w:t>
      </w:r>
      <w:r w:rsidR="00EC705E" w:rsidRPr="00D07784">
        <w:rPr>
          <w:lang w:val="eu-ES"/>
        </w:rPr>
        <w:t>Nghệ An</w:t>
      </w:r>
      <w:r w:rsidRPr="00D07784">
        <w:rPr>
          <w:lang w:val="eu-ES"/>
        </w:rPr>
        <w:t>.</w:t>
      </w:r>
      <w:bookmarkEnd w:id="32"/>
      <w:bookmarkEnd w:id="33"/>
      <w:bookmarkEnd w:id="34"/>
    </w:p>
    <w:p w14:paraId="6598BD1E" w14:textId="77777777" w:rsidR="00C75F0B" w:rsidRPr="00D07784" w:rsidRDefault="00C75F0B" w:rsidP="00E440B6">
      <w:pPr>
        <w:spacing w:before="80" w:after="80" w:line="300" w:lineRule="exact"/>
        <w:jc w:val="both"/>
        <w:rPr>
          <w:b/>
          <w:color w:val="000000"/>
          <w:lang w:val="eu-ES"/>
        </w:rPr>
        <w:sectPr w:rsidR="00C75F0B" w:rsidRPr="00D07784" w:rsidSect="0080000C">
          <w:footerReference w:type="default" r:id="rId13"/>
          <w:type w:val="nextColumn"/>
          <w:pgSz w:w="11907" w:h="16839" w:code="9"/>
          <w:pgMar w:top="1152" w:right="1296" w:bottom="1152" w:left="1296" w:header="720" w:footer="720" w:gutter="0"/>
          <w:pgNumType w:fmt="lowerRoman"/>
          <w:cols w:space="720"/>
          <w:docGrid w:linePitch="360"/>
        </w:sectPr>
      </w:pPr>
    </w:p>
    <w:p w14:paraId="2F9C10F3" w14:textId="77777777" w:rsidR="00681C14" w:rsidRPr="004B6556" w:rsidRDefault="00546431"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sz w:val="24"/>
          <w:szCs w:val="24"/>
          <w:lang w:val="id-ID"/>
        </w:rPr>
      </w:pPr>
      <w:bookmarkStart w:id="35" w:name="_Toc425156375"/>
      <w:bookmarkStart w:id="36" w:name="_Toc425156471"/>
      <w:bookmarkStart w:id="37" w:name="_Toc425156569"/>
      <w:bookmarkStart w:id="38" w:name="_Toc425156668"/>
      <w:bookmarkStart w:id="39" w:name="_Toc425156767"/>
      <w:bookmarkStart w:id="40" w:name="_Toc425156867"/>
      <w:bookmarkStart w:id="41" w:name="_Toc425157090"/>
      <w:bookmarkStart w:id="42" w:name="_Toc425157192"/>
      <w:bookmarkStart w:id="43" w:name="_Toc425156376"/>
      <w:bookmarkStart w:id="44" w:name="_Toc425156472"/>
      <w:bookmarkStart w:id="45" w:name="_Toc425156570"/>
      <w:bookmarkStart w:id="46" w:name="_Toc425156669"/>
      <w:bookmarkStart w:id="47" w:name="_Toc425156768"/>
      <w:bookmarkStart w:id="48" w:name="_Toc425156868"/>
      <w:bookmarkStart w:id="49" w:name="_Toc425157091"/>
      <w:bookmarkStart w:id="50" w:name="_Toc425157193"/>
      <w:bookmarkStart w:id="51" w:name="_Toc425156377"/>
      <w:bookmarkStart w:id="52" w:name="_Toc425156473"/>
      <w:bookmarkStart w:id="53" w:name="_Toc425156571"/>
      <w:bookmarkStart w:id="54" w:name="_Toc425156670"/>
      <w:bookmarkStart w:id="55" w:name="_Toc425156769"/>
      <w:bookmarkStart w:id="56" w:name="_Toc425156869"/>
      <w:bookmarkStart w:id="57" w:name="_Toc425157092"/>
      <w:bookmarkStart w:id="58" w:name="_Toc425157194"/>
      <w:bookmarkStart w:id="59" w:name="_Toc126225822"/>
      <w:bookmarkStart w:id="60" w:name="_Toc197793144"/>
      <w:bookmarkStart w:id="61" w:name="_Toc197796234"/>
      <w:bookmarkStart w:id="62" w:name="_Toc22635830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4B6556">
        <w:rPr>
          <w:rFonts w:ascii="Times New Roman" w:hAnsi="Times New Roman"/>
          <w:iCs/>
          <w:color w:val="000000"/>
          <w:sz w:val="24"/>
          <w:szCs w:val="24"/>
        </w:rPr>
        <w:lastRenderedPageBreak/>
        <w:t>MÔ TẢ DỰ ÁN</w:t>
      </w:r>
      <w:bookmarkEnd w:id="59"/>
    </w:p>
    <w:p w14:paraId="11430715" w14:textId="77777777" w:rsidR="0093778F" w:rsidRPr="004B6556" w:rsidRDefault="00546431" w:rsidP="00C55F4C">
      <w:pPr>
        <w:pStyle w:val="StyleStyleHeading3SectionSection1SW-Heading3small-head3CharHea"/>
        <w:numPr>
          <w:ilvl w:val="1"/>
          <w:numId w:val="5"/>
        </w:numPr>
        <w:spacing w:before="80" w:after="80" w:line="300" w:lineRule="exact"/>
        <w:outlineLvl w:val="1"/>
        <w:rPr>
          <w:i w:val="0"/>
          <w:color w:val="000000"/>
          <w:sz w:val="24"/>
          <w:szCs w:val="24"/>
          <w:lang w:val="eu-ES"/>
        </w:rPr>
      </w:pPr>
      <w:bookmarkStart w:id="63" w:name="_Toc126225823"/>
      <w:bookmarkStart w:id="64" w:name="_Toc292940871"/>
      <w:bookmarkStart w:id="65" w:name="_Toc292955673"/>
      <w:bookmarkStart w:id="66" w:name="_Toc400003546"/>
      <w:bookmarkEnd w:id="60"/>
      <w:bookmarkEnd w:id="61"/>
      <w:bookmarkEnd w:id="62"/>
      <w:r w:rsidRPr="004B6556">
        <w:rPr>
          <w:i w:val="0"/>
          <w:color w:val="000000"/>
          <w:sz w:val="24"/>
          <w:szCs w:val="24"/>
          <w:lang w:val="eu-ES"/>
        </w:rPr>
        <w:t>Thông tin chung về dự án</w:t>
      </w:r>
      <w:bookmarkEnd w:id="63"/>
    </w:p>
    <w:p w14:paraId="53736B12" w14:textId="77777777" w:rsidR="00E9636A" w:rsidRPr="004B6556" w:rsidRDefault="00381FE2" w:rsidP="008A6E99">
      <w:pPr>
        <w:numPr>
          <w:ilvl w:val="0"/>
          <w:numId w:val="15"/>
        </w:numPr>
        <w:spacing w:before="80" w:after="80" w:line="300" w:lineRule="exact"/>
        <w:ind w:left="0" w:firstLine="0"/>
        <w:jc w:val="both"/>
        <w:rPr>
          <w:color w:val="FF0000"/>
          <w:lang w:val="eu-ES"/>
        </w:rPr>
      </w:pPr>
      <w:bookmarkStart w:id="67" w:name="_Toc455065981"/>
      <w:bookmarkStart w:id="68" w:name="_Toc273369997"/>
      <w:bookmarkEnd w:id="64"/>
      <w:bookmarkEnd w:id="65"/>
      <w:bookmarkEnd w:id="66"/>
      <w:r w:rsidRPr="00D07784">
        <w:rPr>
          <w:rFonts w:eastAsiaTheme="minorEastAsia"/>
          <w:color w:val="000000" w:themeColor="text1"/>
          <w:lang w:val="eu-ES" w:eastAsia="zh-CN"/>
        </w:rPr>
        <w:t xml:space="preserve">Chính phủ Việt Nam đề xuất vay vốn Ngân hàng Thế giới cho </w:t>
      </w:r>
      <w:r w:rsidRPr="00147291">
        <w:rPr>
          <w:rFonts w:eastAsia="Batang"/>
          <w:bCs/>
          <w:i/>
          <w:iCs/>
          <w:lang w:val="eu-ES" w:eastAsia="ko-KR"/>
        </w:rPr>
        <w:t>Dự án hạ tầng ưu tiên và phát triển đô thị thích ứng với biến đổi khí hậu thành phố Vinh, tỉnh Nghệ An</w:t>
      </w:r>
      <w:r w:rsidRPr="00D07784">
        <w:rPr>
          <w:rFonts w:eastAsia="Batang"/>
          <w:bCs/>
          <w:iCs/>
          <w:lang w:val="eu-ES" w:eastAsia="ko-KR"/>
        </w:rPr>
        <w:t xml:space="preserve"> </w:t>
      </w:r>
      <w:r w:rsidR="00E9636A" w:rsidRPr="004B6556">
        <w:rPr>
          <w:color w:val="000000" w:themeColor="text1"/>
          <w:lang w:val="eu-ES"/>
        </w:rPr>
        <w:t>(</w:t>
      </w:r>
      <w:r w:rsidRPr="004B6556">
        <w:rPr>
          <w:color w:val="000000" w:themeColor="text1"/>
          <w:lang w:val="eu-ES"/>
        </w:rPr>
        <w:t xml:space="preserve">sau đây gọi là Dự án </w:t>
      </w:r>
      <w:r w:rsidRPr="00D07784">
        <w:rPr>
          <w:rFonts w:eastAsia="Batang"/>
          <w:bCs/>
          <w:iCs/>
          <w:lang w:val="eu-ES" w:eastAsia="ko-KR"/>
        </w:rPr>
        <w:t xml:space="preserve">VPIUR) được thực hiện tại thành phố Vinh, tỉnh Nghệ An.Mục tiêu phát triển của dự án là nhằm </w:t>
      </w:r>
      <w:r w:rsidR="00931888" w:rsidRPr="00D07784">
        <w:rPr>
          <w:rFonts w:eastAsia="Batang"/>
          <w:bCs/>
          <w:iCs/>
          <w:lang w:val="eu-ES" w:eastAsia="ko-KR"/>
        </w:rPr>
        <w:t>hỗ trợ phát triển cơ sở hạ tầng đồng bộ và hiệu quả, tăng trưởng có khả năng chống chịu của thành phố Vinh và năng lực ứng phó với biến đổi khí hậu thông qua nâng cấp các dịch vụ vệ sinh môi trường đô thị, tăng cường kết nối vùng, hỗ trợ quy hoạch sử dụng đất tổng hợp và các dịch vụ cơ sở hạ tầng, và tăng cường năng lực quản lý khả năng chống chịu của đô thị và vùng ven biển kiểm soát lũ.</w:t>
      </w:r>
    </w:p>
    <w:p w14:paraId="0DDF8575" w14:textId="77777777" w:rsidR="00931888" w:rsidRPr="00D07784" w:rsidRDefault="00633131" w:rsidP="008A6E99">
      <w:pPr>
        <w:numPr>
          <w:ilvl w:val="0"/>
          <w:numId w:val="15"/>
        </w:numPr>
        <w:spacing w:before="80" w:after="80" w:line="300" w:lineRule="exact"/>
        <w:ind w:left="0" w:firstLine="0"/>
        <w:jc w:val="both"/>
        <w:rPr>
          <w:rFonts w:eastAsia="Batang"/>
          <w:bCs/>
          <w:iCs/>
          <w:lang w:val="eu-ES" w:eastAsia="ko-KR"/>
        </w:rPr>
      </w:pPr>
      <w:proofErr w:type="spellStart"/>
      <w:r w:rsidRPr="00C05B10">
        <w:rPr>
          <w:rFonts w:eastAsia="Batang"/>
          <w:bCs/>
          <w:iCs/>
          <w:lang w:eastAsia="ko-KR"/>
        </w:rPr>
        <w:t>Dự</w:t>
      </w:r>
      <w:proofErr w:type="spellEnd"/>
      <w:r w:rsidRPr="00C05B10">
        <w:rPr>
          <w:rFonts w:eastAsia="Batang"/>
          <w:bCs/>
          <w:iCs/>
          <w:lang w:eastAsia="ko-KR"/>
        </w:rPr>
        <w:t xml:space="preserve"> </w:t>
      </w:r>
      <w:proofErr w:type="spellStart"/>
      <w:r w:rsidRPr="00C05B10">
        <w:rPr>
          <w:rFonts w:eastAsia="Batang"/>
          <w:bCs/>
          <w:iCs/>
          <w:lang w:eastAsia="ko-KR"/>
        </w:rPr>
        <w:t>án</w:t>
      </w:r>
      <w:proofErr w:type="spellEnd"/>
      <w:r w:rsidRPr="00C05B10">
        <w:rPr>
          <w:rFonts w:eastAsia="Batang"/>
          <w:bCs/>
          <w:iCs/>
          <w:lang w:eastAsia="ko-KR"/>
        </w:rPr>
        <w:t xml:space="preserve"> </w:t>
      </w:r>
      <w:proofErr w:type="spellStart"/>
      <w:r w:rsidRPr="00C05B10">
        <w:rPr>
          <w:rFonts w:eastAsia="Batang"/>
          <w:bCs/>
          <w:iCs/>
          <w:lang w:eastAsia="ko-KR"/>
        </w:rPr>
        <w:t>đư</w:t>
      </w:r>
      <w:r w:rsidRPr="009517DD">
        <w:rPr>
          <w:rFonts w:eastAsia="Batang"/>
          <w:bCs/>
          <w:iCs/>
          <w:lang w:eastAsia="ko-KR"/>
        </w:rPr>
        <w:t>ợc</w:t>
      </w:r>
      <w:proofErr w:type="spellEnd"/>
      <w:r w:rsidRPr="009517DD">
        <w:rPr>
          <w:rFonts w:eastAsia="Batang"/>
          <w:bCs/>
          <w:iCs/>
          <w:lang w:eastAsia="ko-KR"/>
        </w:rPr>
        <w:t xml:space="preserve"> </w:t>
      </w:r>
      <w:proofErr w:type="spellStart"/>
      <w:r w:rsidRPr="009517DD">
        <w:rPr>
          <w:rFonts w:eastAsia="Batang"/>
          <w:bCs/>
          <w:iCs/>
          <w:lang w:eastAsia="ko-KR"/>
        </w:rPr>
        <w:t>thực</w:t>
      </w:r>
      <w:proofErr w:type="spellEnd"/>
      <w:r w:rsidRPr="009517DD">
        <w:rPr>
          <w:rFonts w:eastAsia="Batang"/>
          <w:bCs/>
          <w:iCs/>
          <w:lang w:eastAsia="ko-KR"/>
        </w:rPr>
        <w:t xml:space="preserve"> </w:t>
      </w:r>
      <w:proofErr w:type="spellStart"/>
      <w:r w:rsidRPr="009517DD">
        <w:rPr>
          <w:rFonts w:eastAsia="Batang"/>
          <w:bCs/>
          <w:iCs/>
          <w:lang w:eastAsia="ko-KR"/>
        </w:rPr>
        <w:t>hiện</w:t>
      </w:r>
      <w:proofErr w:type="spellEnd"/>
      <w:r w:rsidRPr="009517DD">
        <w:rPr>
          <w:rFonts w:eastAsia="Batang"/>
          <w:bCs/>
          <w:iCs/>
          <w:lang w:eastAsia="ko-KR"/>
        </w:rPr>
        <w:t xml:space="preserve"> </w:t>
      </w:r>
      <w:proofErr w:type="spellStart"/>
      <w:r w:rsidRPr="009517DD">
        <w:rPr>
          <w:rFonts w:eastAsia="Batang"/>
          <w:bCs/>
          <w:iCs/>
          <w:lang w:eastAsia="ko-KR"/>
        </w:rPr>
        <w:t>từ</w:t>
      </w:r>
      <w:proofErr w:type="spellEnd"/>
      <w:r w:rsidRPr="009517DD">
        <w:rPr>
          <w:rFonts w:eastAsia="Batang"/>
          <w:bCs/>
          <w:iCs/>
          <w:lang w:eastAsia="ko-KR"/>
        </w:rPr>
        <w:t xml:space="preserve"> </w:t>
      </w:r>
      <w:proofErr w:type="spellStart"/>
      <w:r w:rsidRPr="009517DD">
        <w:rPr>
          <w:rFonts w:eastAsia="Batang"/>
          <w:bCs/>
          <w:iCs/>
          <w:lang w:eastAsia="ko-KR"/>
        </w:rPr>
        <w:t>năm</w:t>
      </w:r>
      <w:proofErr w:type="spellEnd"/>
      <w:r w:rsidRPr="009517DD">
        <w:rPr>
          <w:rFonts w:eastAsia="Batang"/>
          <w:bCs/>
          <w:iCs/>
          <w:lang w:eastAsia="ko-KR"/>
        </w:rPr>
        <w:t xml:space="preserve"> </w:t>
      </w:r>
      <w:r w:rsidRPr="00EB6B68">
        <w:rPr>
          <w:rFonts w:eastAsia="Batang"/>
          <w:bCs/>
          <w:iCs/>
          <w:color w:val="000000" w:themeColor="text1"/>
          <w:lang w:eastAsia="ko-KR"/>
        </w:rPr>
        <w:t xml:space="preserve">2022 </w:t>
      </w:r>
      <w:proofErr w:type="spellStart"/>
      <w:r w:rsidRPr="00EB6B68">
        <w:rPr>
          <w:rFonts w:eastAsia="Batang"/>
          <w:bCs/>
          <w:iCs/>
          <w:color w:val="000000" w:themeColor="text1"/>
          <w:lang w:eastAsia="ko-KR"/>
        </w:rPr>
        <w:t>đến</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năm</w:t>
      </w:r>
      <w:proofErr w:type="spellEnd"/>
      <w:r w:rsidRPr="00EB6B68">
        <w:rPr>
          <w:rFonts w:eastAsia="Batang"/>
          <w:bCs/>
          <w:iCs/>
          <w:color w:val="000000" w:themeColor="text1"/>
          <w:lang w:eastAsia="ko-KR"/>
        </w:rPr>
        <w:t xml:space="preserve"> 2028 </w:t>
      </w:r>
      <w:proofErr w:type="spellStart"/>
      <w:r w:rsidRPr="00EB6B68">
        <w:rPr>
          <w:rFonts w:eastAsia="Batang"/>
          <w:bCs/>
          <w:iCs/>
          <w:color w:val="000000" w:themeColor="text1"/>
          <w:lang w:eastAsia="ko-KR"/>
        </w:rPr>
        <w:t>với</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tổng</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vốn</w:t>
      </w:r>
      <w:proofErr w:type="spellEnd"/>
      <w:r w:rsidRPr="00EB6B68">
        <w:rPr>
          <w:rFonts w:eastAsia="Batang"/>
          <w:bCs/>
          <w:iCs/>
          <w:color w:val="000000" w:themeColor="text1"/>
          <w:lang w:eastAsia="ko-KR"/>
        </w:rPr>
        <w:t xml:space="preserve"> </w:t>
      </w:r>
      <w:r w:rsidRPr="00EB6B68">
        <w:rPr>
          <w:rFonts w:eastAsia="Batang"/>
          <w:color w:val="000000" w:themeColor="text1"/>
        </w:rPr>
        <w:t xml:space="preserve">195 </w:t>
      </w:r>
      <w:proofErr w:type="spellStart"/>
      <w:r w:rsidRPr="00EB6B68">
        <w:rPr>
          <w:rFonts w:eastAsia="Batang"/>
          <w:color w:val="000000" w:themeColor="text1"/>
        </w:rPr>
        <w:t>triệu</w:t>
      </w:r>
      <w:proofErr w:type="spellEnd"/>
      <w:r w:rsidRPr="00EB6B68">
        <w:rPr>
          <w:rFonts w:eastAsia="Batang"/>
          <w:color w:val="000000" w:themeColor="text1"/>
        </w:rPr>
        <w:t xml:space="preserve"> </w:t>
      </w:r>
      <w:proofErr w:type="spellStart"/>
      <w:r w:rsidRPr="00EB6B68">
        <w:rPr>
          <w:rFonts w:eastAsia="Batang"/>
          <w:color w:val="000000" w:themeColor="text1"/>
        </w:rPr>
        <w:t>đô</w:t>
      </w:r>
      <w:proofErr w:type="spellEnd"/>
      <w:r w:rsidRPr="00EB6B68">
        <w:rPr>
          <w:rFonts w:eastAsia="Batang"/>
          <w:color w:val="000000" w:themeColor="text1"/>
        </w:rPr>
        <w:t xml:space="preserve"> la </w:t>
      </w:r>
      <w:proofErr w:type="spellStart"/>
      <w:r w:rsidRPr="00EB6B68">
        <w:rPr>
          <w:rFonts w:eastAsia="Batang"/>
          <w:color w:val="000000" w:themeColor="text1"/>
        </w:rPr>
        <w:t>Mỹ</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trong</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đó</w:t>
      </w:r>
      <w:proofErr w:type="spellEnd"/>
      <w:r w:rsidRPr="00EB6B68">
        <w:rPr>
          <w:rFonts w:eastAsia="Batang"/>
          <w:bCs/>
          <w:iCs/>
          <w:color w:val="000000" w:themeColor="text1"/>
          <w:lang w:eastAsia="ko-KR"/>
        </w:rPr>
        <w:t xml:space="preserve"> 130 </w:t>
      </w:r>
      <w:proofErr w:type="spellStart"/>
      <w:r w:rsidRPr="00EB6B68">
        <w:rPr>
          <w:rFonts w:eastAsia="Batang"/>
          <w:bCs/>
          <w:iCs/>
          <w:color w:val="000000" w:themeColor="text1"/>
          <w:lang w:eastAsia="ko-KR"/>
        </w:rPr>
        <w:t>triệu</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đô</w:t>
      </w:r>
      <w:proofErr w:type="spellEnd"/>
      <w:r w:rsidRPr="00EB6B68">
        <w:rPr>
          <w:rFonts w:eastAsia="Batang"/>
          <w:bCs/>
          <w:iCs/>
          <w:color w:val="000000" w:themeColor="text1"/>
          <w:lang w:eastAsia="ko-KR"/>
        </w:rPr>
        <w:t xml:space="preserve"> la </w:t>
      </w:r>
      <w:proofErr w:type="spellStart"/>
      <w:r w:rsidRPr="00EB6B68">
        <w:rPr>
          <w:rFonts w:eastAsia="Batang"/>
          <w:bCs/>
          <w:iCs/>
          <w:color w:val="000000" w:themeColor="text1"/>
          <w:lang w:eastAsia="ko-KR"/>
        </w:rPr>
        <w:t>Mỹ</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vốn</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vay</w:t>
      </w:r>
      <w:proofErr w:type="spellEnd"/>
      <w:r w:rsidRPr="00EB6B68">
        <w:rPr>
          <w:rFonts w:eastAsia="Batang"/>
          <w:bCs/>
          <w:iCs/>
          <w:color w:val="000000" w:themeColor="text1"/>
          <w:lang w:eastAsia="ko-KR"/>
        </w:rPr>
        <w:t xml:space="preserve"> IBRD và 65 </w:t>
      </w:r>
      <w:proofErr w:type="spellStart"/>
      <w:r w:rsidRPr="00EB6B68">
        <w:rPr>
          <w:rFonts w:eastAsia="Batang"/>
          <w:bCs/>
          <w:iCs/>
          <w:color w:val="000000" w:themeColor="text1"/>
          <w:lang w:eastAsia="ko-KR"/>
        </w:rPr>
        <w:t>triệu</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đô</w:t>
      </w:r>
      <w:proofErr w:type="spellEnd"/>
      <w:r w:rsidRPr="00EB6B68">
        <w:rPr>
          <w:rFonts w:eastAsia="Batang"/>
          <w:bCs/>
          <w:iCs/>
          <w:color w:val="000000" w:themeColor="text1"/>
          <w:lang w:eastAsia="ko-KR"/>
        </w:rPr>
        <w:t xml:space="preserve"> la </w:t>
      </w:r>
      <w:proofErr w:type="spellStart"/>
      <w:r w:rsidRPr="00EB6B68">
        <w:rPr>
          <w:rFonts w:eastAsia="Batang"/>
          <w:bCs/>
          <w:iCs/>
          <w:color w:val="000000" w:themeColor="text1"/>
          <w:lang w:eastAsia="ko-KR"/>
        </w:rPr>
        <w:t>Mỹ</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vốn</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đối</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ứng</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trong</w:t>
      </w:r>
      <w:proofErr w:type="spellEnd"/>
      <w:r w:rsidRPr="00EB6B68">
        <w:rPr>
          <w:rFonts w:eastAsia="Batang"/>
          <w:bCs/>
          <w:iCs/>
          <w:color w:val="000000" w:themeColor="text1"/>
          <w:lang w:eastAsia="ko-KR"/>
        </w:rPr>
        <w:t xml:space="preserve"> </w:t>
      </w:r>
      <w:proofErr w:type="spellStart"/>
      <w:r w:rsidRPr="00EB6B68">
        <w:rPr>
          <w:rFonts w:eastAsia="Batang"/>
          <w:bCs/>
          <w:iCs/>
          <w:color w:val="000000" w:themeColor="text1"/>
          <w:lang w:eastAsia="ko-KR"/>
        </w:rPr>
        <w:t>nước</w:t>
      </w:r>
      <w:proofErr w:type="spellEnd"/>
      <w:r w:rsidRPr="00633131">
        <w:rPr>
          <w:rFonts w:eastAsia="Batang"/>
          <w:bCs/>
          <w:iCs/>
          <w:color w:val="000000" w:themeColor="text1"/>
          <w:lang w:eastAsia="ko-KR"/>
        </w:rPr>
        <w:t xml:space="preserve">, bao </w:t>
      </w:r>
      <w:proofErr w:type="spellStart"/>
      <w:r w:rsidRPr="00633131">
        <w:rPr>
          <w:rFonts w:eastAsia="Batang"/>
          <w:bCs/>
          <w:iCs/>
          <w:color w:val="000000" w:themeColor="text1"/>
          <w:lang w:eastAsia="ko-KR"/>
        </w:rPr>
        <w:t>gồm</w:t>
      </w:r>
      <w:proofErr w:type="spellEnd"/>
      <w:r w:rsidRPr="00633131">
        <w:rPr>
          <w:rFonts w:eastAsia="Batang"/>
          <w:bCs/>
          <w:iCs/>
          <w:color w:val="000000" w:themeColor="text1"/>
          <w:lang w:eastAsia="ko-KR"/>
        </w:rPr>
        <w:t xml:space="preserve"> 04 </w:t>
      </w:r>
      <w:proofErr w:type="spellStart"/>
      <w:r w:rsidRPr="00633131">
        <w:rPr>
          <w:rFonts w:eastAsia="Batang"/>
          <w:bCs/>
          <w:iCs/>
          <w:color w:val="000000" w:themeColor="text1"/>
          <w:lang w:eastAsia="ko-KR"/>
        </w:rPr>
        <w:t>hợp</w:t>
      </w:r>
      <w:proofErr w:type="spellEnd"/>
      <w:r w:rsidRPr="00633131">
        <w:rPr>
          <w:rFonts w:eastAsia="Batang"/>
          <w:bCs/>
          <w:iCs/>
          <w:color w:val="000000" w:themeColor="text1"/>
          <w:lang w:eastAsia="ko-KR"/>
        </w:rPr>
        <w:t xml:space="preserve"> </w:t>
      </w:r>
      <w:proofErr w:type="spellStart"/>
      <w:r w:rsidRPr="00633131">
        <w:rPr>
          <w:rFonts w:eastAsia="Batang"/>
          <w:bCs/>
          <w:iCs/>
          <w:color w:val="000000" w:themeColor="text1"/>
          <w:lang w:eastAsia="ko-KR"/>
        </w:rPr>
        <w:t>phần</w:t>
      </w:r>
      <w:proofErr w:type="spellEnd"/>
      <w:r w:rsidRPr="00633131">
        <w:rPr>
          <w:rFonts w:eastAsia="Batang"/>
          <w:bCs/>
          <w:iCs/>
          <w:color w:val="000000" w:themeColor="text1"/>
          <w:lang w:eastAsia="ko-KR"/>
        </w:rPr>
        <w:t xml:space="preserve">: </w:t>
      </w:r>
      <w:r w:rsidRPr="00633131">
        <w:rPr>
          <w:rFonts w:eastAsia="Batang"/>
          <w:color w:val="000000" w:themeColor="text1"/>
        </w:rPr>
        <w:t xml:space="preserve">1) </w:t>
      </w:r>
      <w:proofErr w:type="spellStart"/>
      <w:r w:rsidRPr="00633131">
        <w:rPr>
          <w:rFonts w:eastAsia="Batang"/>
          <w:color w:val="000000" w:themeColor="text1"/>
        </w:rPr>
        <w:t>Đầu</w:t>
      </w:r>
      <w:proofErr w:type="spellEnd"/>
      <w:r w:rsidRPr="00633131">
        <w:rPr>
          <w:rFonts w:eastAsia="Batang"/>
          <w:color w:val="000000" w:themeColor="text1"/>
        </w:rPr>
        <w:t xml:space="preserve"> </w:t>
      </w:r>
      <w:proofErr w:type="spellStart"/>
      <w:r w:rsidRPr="00633131">
        <w:rPr>
          <w:rFonts w:eastAsia="Batang"/>
          <w:color w:val="000000" w:themeColor="text1"/>
        </w:rPr>
        <w:t>tư</w:t>
      </w:r>
      <w:proofErr w:type="spellEnd"/>
      <w:r w:rsidRPr="00633131">
        <w:rPr>
          <w:rFonts w:eastAsia="Batang"/>
          <w:color w:val="000000" w:themeColor="text1"/>
        </w:rPr>
        <w:t xml:space="preserve"> </w:t>
      </w:r>
      <w:proofErr w:type="spellStart"/>
      <w:r w:rsidRPr="00633131">
        <w:rPr>
          <w:rFonts w:eastAsia="Batang"/>
          <w:color w:val="000000" w:themeColor="text1"/>
        </w:rPr>
        <w:t>thoát</w:t>
      </w:r>
      <w:proofErr w:type="spellEnd"/>
      <w:r w:rsidRPr="00633131">
        <w:rPr>
          <w:rFonts w:eastAsia="Batang"/>
          <w:color w:val="000000" w:themeColor="text1"/>
        </w:rPr>
        <w:t xml:space="preserve"> </w:t>
      </w:r>
      <w:proofErr w:type="spellStart"/>
      <w:r w:rsidRPr="00633131">
        <w:rPr>
          <w:rFonts w:eastAsia="Batang"/>
          <w:color w:val="000000" w:themeColor="text1"/>
        </w:rPr>
        <w:t>nước</w:t>
      </w:r>
      <w:proofErr w:type="spellEnd"/>
      <w:r w:rsidRPr="00633131">
        <w:rPr>
          <w:rFonts w:eastAsia="Batang"/>
          <w:color w:val="000000" w:themeColor="text1"/>
        </w:rPr>
        <w:t xml:space="preserve">, </w:t>
      </w:r>
      <w:proofErr w:type="spellStart"/>
      <w:r w:rsidRPr="00633131">
        <w:rPr>
          <w:rFonts w:eastAsia="Batang"/>
          <w:color w:val="000000" w:themeColor="text1"/>
        </w:rPr>
        <w:t>vệ</w:t>
      </w:r>
      <w:proofErr w:type="spellEnd"/>
      <w:r w:rsidRPr="00633131">
        <w:rPr>
          <w:rFonts w:eastAsia="Batang"/>
          <w:color w:val="000000" w:themeColor="text1"/>
        </w:rPr>
        <w:t xml:space="preserve"> </w:t>
      </w:r>
      <w:proofErr w:type="spellStart"/>
      <w:r w:rsidRPr="00633131">
        <w:rPr>
          <w:rFonts w:eastAsia="Batang"/>
          <w:color w:val="000000" w:themeColor="text1"/>
        </w:rPr>
        <w:t>sinh</w:t>
      </w:r>
      <w:proofErr w:type="spellEnd"/>
      <w:r w:rsidRPr="00633131">
        <w:rPr>
          <w:rFonts w:eastAsia="Batang"/>
          <w:color w:val="000000" w:themeColor="text1"/>
        </w:rPr>
        <w:t xml:space="preserve"> </w:t>
      </w:r>
      <w:proofErr w:type="spellStart"/>
      <w:r w:rsidRPr="00633131">
        <w:rPr>
          <w:rFonts w:eastAsia="Batang"/>
          <w:color w:val="000000" w:themeColor="text1"/>
        </w:rPr>
        <w:t>môi</w:t>
      </w:r>
      <w:proofErr w:type="spellEnd"/>
      <w:r w:rsidRPr="00633131">
        <w:rPr>
          <w:rFonts w:eastAsia="Batang"/>
          <w:color w:val="000000" w:themeColor="text1"/>
        </w:rPr>
        <w:t xml:space="preserve"> trường </w:t>
      </w:r>
      <w:proofErr w:type="spellStart"/>
      <w:r w:rsidRPr="00633131">
        <w:rPr>
          <w:rFonts w:eastAsia="Batang"/>
          <w:color w:val="000000" w:themeColor="text1"/>
        </w:rPr>
        <w:t>tích</w:t>
      </w:r>
      <w:proofErr w:type="spellEnd"/>
      <w:r w:rsidRPr="00633131">
        <w:rPr>
          <w:rFonts w:eastAsia="Batang"/>
          <w:color w:val="000000" w:themeColor="text1"/>
        </w:rPr>
        <w:t xml:space="preserve"> </w:t>
      </w:r>
      <w:proofErr w:type="spellStart"/>
      <w:r w:rsidRPr="00633131">
        <w:rPr>
          <w:rFonts w:eastAsia="Batang"/>
          <w:color w:val="000000" w:themeColor="text1"/>
        </w:rPr>
        <w:t>hợp</w:t>
      </w:r>
      <w:proofErr w:type="spellEnd"/>
      <w:r w:rsidRPr="00633131">
        <w:rPr>
          <w:rFonts w:eastAsia="Batang"/>
          <w:color w:val="000000" w:themeColor="text1"/>
        </w:rPr>
        <w:t xml:space="preserve"> và </w:t>
      </w:r>
      <w:proofErr w:type="spellStart"/>
      <w:r w:rsidRPr="00633131">
        <w:rPr>
          <w:rFonts w:eastAsia="Batang"/>
          <w:color w:val="000000" w:themeColor="text1"/>
        </w:rPr>
        <w:t>kết</w:t>
      </w:r>
      <w:proofErr w:type="spellEnd"/>
      <w:r w:rsidRPr="00633131">
        <w:rPr>
          <w:rFonts w:eastAsia="Batang"/>
          <w:color w:val="000000" w:themeColor="text1"/>
        </w:rPr>
        <w:t xml:space="preserve"> </w:t>
      </w:r>
      <w:proofErr w:type="spellStart"/>
      <w:r w:rsidRPr="00633131">
        <w:rPr>
          <w:rFonts w:eastAsia="Batang"/>
          <w:color w:val="000000" w:themeColor="text1"/>
        </w:rPr>
        <w:t>nối</w:t>
      </w:r>
      <w:proofErr w:type="spellEnd"/>
      <w:r w:rsidRPr="00633131">
        <w:rPr>
          <w:rFonts w:eastAsia="Batang"/>
          <w:color w:val="000000" w:themeColor="text1"/>
        </w:rPr>
        <w:t xml:space="preserve">; 2) </w:t>
      </w:r>
      <w:proofErr w:type="spellStart"/>
      <w:r w:rsidRPr="00633131">
        <w:rPr>
          <w:rFonts w:eastAsia="Batang"/>
          <w:color w:val="000000" w:themeColor="text1"/>
        </w:rPr>
        <w:t>Mở</w:t>
      </w:r>
      <w:proofErr w:type="spellEnd"/>
      <w:r w:rsidRPr="00633131">
        <w:rPr>
          <w:rFonts w:eastAsia="Batang"/>
          <w:color w:val="000000" w:themeColor="text1"/>
        </w:rPr>
        <w:t xml:space="preserve"> </w:t>
      </w:r>
      <w:proofErr w:type="spellStart"/>
      <w:r w:rsidRPr="00633131">
        <w:rPr>
          <w:rFonts w:eastAsia="Batang"/>
          <w:color w:val="000000" w:themeColor="text1"/>
        </w:rPr>
        <w:t>rộng</w:t>
      </w:r>
      <w:proofErr w:type="spellEnd"/>
      <w:r w:rsidRPr="00633131">
        <w:rPr>
          <w:rFonts w:eastAsia="Batang"/>
          <w:color w:val="000000" w:themeColor="text1"/>
        </w:rPr>
        <w:t xml:space="preserve"> dung </w:t>
      </w:r>
      <w:proofErr w:type="spellStart"/>
      <w:r w:rsidRPr="00633131">
        <w:rPr>
          <w:rFonts w:eastAsia="Batang"/>
          <w:color w:val="000000" w:themeColor="text1"/>
        </w:rPr>
        <w:t>tích</w:t>
      </w:r>
      <w:proofErr w:type="spellEnd"/>
      <w:r w:rsidRPr="00633131">
        <w:rPr>
          <w:rFonts w:eastAsia="Batang"/>
          <w:color w:val="000000" w:themeColor="text1"/>
        </w:rPr>
        <w:t xml:space="preserve"> </w:t>
      </w:r>
      <w:proofErr w:type="spellStart"/>
      <w:r w:rsidRPr="00633131">
        <w:rPr>
          <w:rFonts w:eastAsia="Batang"/>
          <w:color w:val="000000" w:themeColor="text1"/>
        </w:rPr>
        <w:t>chứa</w:t>
      </w:r>
      <w:proofErr w:type="spellEnd"/>
      <w:r w:rsidRPr="00633131">
        <w:rPr>
          <w:rFonts w:eastAsia="Batang"/>
          <w:color w:val="000000" w:themeColor="text1"/>
        </w:rPr>
        <w:t xml:space="preserve"> </w:t>
      </w:r>
      <w:proofErr w:type="spellStart"/>
      <w:r w:rsidRPr="00633131">
        <w:rPr>
          <w:rFonts w:eastAsia="Batang"/>
          <w:color w:val="000000" w:themeColor="text1"/>
        </w:rPr>
        <w:t>để</w:t>
      </w:r>
      <w:proofErr w:type="spellEnd"/>
      <w:r w:rsidRPr="00633131">
        <w:rPr>
          <w:rFonts w:eastAsia="Batang"/>
          <w:color w:val="000000" w:themeColor="text1"/>
        </w:rPr>
        <w:t xml:space="preserve"> </w:t>
      </w:r>
      <w:proofErr w:type="spellStart"/>
      <w:r w:rsidRPr="00633131">
        <w:rPr>
          <w:rFonts w:eastAsia="Batang"/>
          <w:color w:val="000000" w:themeColor="text1"/>
        </w:rPr>
        <w:t>giảm</w:t>
      </w:r>
      <w:proofErr w:type="spellEnd"/>
      <w:r w:rsidRPr="00633131">
        <w:rPr>
          <w:rFonts w:eastAsia="Batang"/>
          <w:color w:val="000000" w:themeColor="text1"/>
        </w:rPr>
        <w:t xml:space="preserve"> </w:t>
      </w:r>
      <w:proofErr w:type="spellStart"/>
      <w:r w:rsidRPr="00633131">
        <w:rPr>
          <w:rFonts w:eastAsia="Batang"/>
          <w:color w:val="000000" w:themeColor="text1"/>
        </w:rPr>
        <w:t>ngập</w:t>
      </w:r>
      <w:proofErr w:type="spellEnd"/>
      <w:r w:rsidRPr="00633131">
        <w:rPr>
          <w:rFonts w:eastAsia="Batang"/>
          <w:color w:val="000000" w:themeColor="text1"/>
        </w:rPr>
        <w:t xml:space="preserve"> </w:t>
      </w:r>
      <w:proofErr w:type="spellStart"/>
      <w:r w:rsidRPr="00633131">
        <w:rPr>
          <w:rFonts w:eastAsia="Batang"/>
          <w:color w:val="000000" w:themeColor="text1"/>
        </w:rPr>
        <w:t>úng</w:t>
      </w:r>
      <w:proofErr w:type="spellEnd"/>
      <w:r w:rsidRPr="00633131">
        <w:rPr>
          <w:rFonts w:eastAsia="Batang"/>
          <w:color w:val="000000" w:themeColor="text1"/>
        </w:rPr>
        <w:t xml:space="preserve"> </w:t>
      </w:r>
      <w:proofErr w:type="spellStart"/>
      <w:r w:rsidRPr="00633131">
        <w:rPr>
          <w:rFonts w:eastAsia="Batang"/>
          <w:color w:val="000000" w:themeColor="text1"/>
        </w:rPr>
        <w:t>đô</w:t>
      </w:r>
      <w:proofErr w:type="spellEnd"/>
      <w:r w:rsidRPr="00633131">
        <w:rPr>
          <w:rFonts w:eastAsia="Batang"/>
          <w:color w:val="000000" w:themeColor="text1"/>
        </w:rPr>
        <w:t xml:space="preserve"> </w:t>
      </w:r>
      <w:proofErr w:type="spellStart"/>
      <w:r w:rsidRPr="00633131">
        <w:rPr>
          <w:rFonts w:eastAsia="Batang"/>
          <w:color w:val="000000" w:themeColor="text1"/>
        </w:rPr>
        <w:t>thị</w:t>
      </w:r>
      <w:proofErr w:type="spellEnd"/>
      <w:r w:rsidRPr="00633131">
        <w:rPr>
          <w:rFonts w:eastAsia="Batang"/>
          <w:color w:val="000000" w:themeColor="text1"/>
        </w:rPr>
        <w:t xml:space="preserve">; </w:t>
      </w:r>
      <w:r w:rsidRPr="00633131">
        <w:rPr>
          <w:rFonts w:eastAsia="Batang"/>
          <w:bCs/>
          <w:iCs/>
          <w:color w:val="000000" w:themeColor="text1"/>
          <w:lang w:eastAsia="ko-KR"/>
        </w:rPr>
        <w:t xml:space="preserve">3) </w:t>
      </w:r>
      <w:proofErr w:type="spellStart"/>
      <w:r w:rsidRPr="00633131">
        <w:rPr>
          <w:rFonts w:eastAsia="Batang"/>
          <w:bCs/>
          <w:iCs/>
          <w:color w:val="000000" w:themeColor="text1"/>
          <w:lang w:eastAsia="ko-KR"/>
        </w:rPr>
        <w:t>Cải</w:t>
      </w:r>
      <w:proofErr w:type="spellEnd"/>
      <w:r w:rsidRPr="00633131">
        <w:rPr>
          <w:rFonts w:eastAsia="Batang"/>
          <w:bCs/>
          <w:iCs/>
          <w:color w:val="000000" w:themeColor="text1"/>
          <w:lang w:eastAsia="ko-KR"/>
        </w:rPr>
        <w:t xml:space="preserve"> </w:t>
      </w:r>
      <w:proofErr w:type="spellStart"/>
      <w:r w:rsidRPr="00633131">
        <w:rPr>
          <w:rFonts w:eastAsia="Batang"/>
          <w:bCs/>
          <w:iCs/>
          <w:color w:val="000000" w:themeColor="text1"/>
          <w:lang w:eastAsia="ko-KR"/>
        </w:rPr>
        <w:t>thiện</w:t>
      </w:r>
      <w:proofErr w:type="spellEnd"/>
      <w:r w:rsidRPr="00633131">
        <w:rPr>
          <w:rFonts w:eastAsia="Batang"/>
          <w:bCs/>
          <w:iCs/>
          <w:color w:val="000000" w:themeColor="text1"/>
          <w:lang w:eastAsia="ko-KR"/>
        </w:rPr>
        <w:t xml:space="preserve"> </w:t>
      </w:r>
      <w:proofErr w:type="spellStart"/>
      <w:r w:rsidRPr="00633131">
        <w:rPr>
          <w:rFonts w:eastAsia="Batang"/>
          <w:bCs/>
          <w:iCs/>
          <w:color w:val="000000" w:themeColor="text1"/>
          <w:lang w:eastAsia="ko-KR"/>
        </w:rPr>
        <w:t>sông</w:t>
      </w:r>
      <w:proofErr w:type="spellEnd"/>
      <w:r w:rsidRPr="00633131">
        <w:rPr>
          <w:rFonts w:eastAsia="Batang"/>
          <w:bCs/>
          <w:iCs/>
          <w:color w:val="000000" w:themeColor="text1"/>
          <w:lang w:eastAsia="ko-KR"/>
        </w:rPr>
        <w:t xml:space="preserve"> và </w:t>
      </w:r>
      <w:proofErr w:type="spellStart"/>
      <w:r w:rsidRPr="00633131">
        <w:rPr>
          <w:rFonts w:eastAsia="Batang"/>
          <w:bCs/>
          <w:iCs/>
          <w:color w:val="000000" w:themeColor="text1"/>
          <w:lang w:eastAsia="ko-KR"/>
        </w:rPr>
        <w:t>nâng</w:t>
      </w:r>
      <w:proofErr w:type="spellEnd"/>
      <w:r w:rsidRPr="00633131">
        <w:rPr>
          <w:rFonts w:eastAsia="Batang"/>
          <w:bCs/>
          <w:iCs/>
          <w:color w:val="000000" w:themeColor="text1"/>
          <w:lang w:eastAsia="ko-KR"/>
        </w:rPr>
        <w:t xml:space="preserve"> </w:t>
      </w:r>
      <w:proofErr w:type="spellStart"/>
      <w:r w:rsidRPr="00633131">
        <w:rPr>
          <w:rFonts w:eastAsia="Batang"/>
          <w:bCs/>
          <w:iCs/>
          <w:color w:val="000000" w:themeColor="text1"/>
          <w:lang w:eastAsia="ko-KR"/>
        </w:rPr>
        <w:t>cấp</w:t>
      </w:r>
      <w:proofErr w:type="spellEnd"/>
      <w:r w:rsidRPr="00633131">
        <w:rPr>
          <w:rFonts w:eastAsia="Batang"/>
          <w:bCs/>
          <w:iCs/>
          <w:color w:val="000000" w:themeColor="text1"/>
          <w:lang w:eastAsia="ko-KR"/>
        </w:rPr>
        <w:t xml:space="preserve"> </w:t>
      </w:r>
      <w:proofErr w:type="spellStart"/>
      <w:r w:rsidRPr="00633131">
        <w:rPr>
          <w:rFonts w:eastAsia="Batang"/>
          <w:bCs/>
          <w:iCs/>
          <w:color w:val="000000" w:themeColor="text1"/>
          <w:lang w:eastAsia="ko-KR"/>
        </w:rPr>
        <w:t>không</w:t>
      </w:r>
      <w:proofErr w:type="spellEnd"/>
      <w:r w:rsidRPr="00633131">
        <w:rPr>
          <w:rFonts w:eastAsia="Batang"/>
          <w:bCs/>
          <w:iCs/>
          <w:color w:val="000000" w:themeColor="text1"/>
          <w:lang w:eastAsia="ko-KR"/>
        </w:rPr>
        <w:t xml:space="preserve"> </w:t>
      </w:r>
      <w:proofErr w:type="spellStart"/>
      <w:r w:rsidRPr="00633131">
        <w:rPr>
          <w:rFonts w:eastAsia="Batang"/>
          <w:bCs/>
          <w:iCs/>
          <w:color w:val="000000" w:themeColor="text1"/>
          <w:lang w:eastAsia="ko-KR"/>
        </w:rPr>
        <w:t>gian</w:t>
      </w:r>
      <w:proofErr w:type="spellEnd"/>
      <w:r w:rsidRPr="00633131">
        <w:rPr>
          <w:rFonts w:eastAsia="Batang"/>
          <w:bCs/>
          <w:iCs/>
          <w:color w:val="000000" w:themeColor="text1"/>
          <w:lang w:eastAsia="ko-KR"/>
        </w:rPr>
        <w:t xml:space="preserve"> </w:t>
      </w:r>
      <w:proofErr w:type="spellStart"/>
      <w:r w:rsidRPr="00633131">
        <w:rPr>
          <w:rFonts w:eastAsia="Batang"/>
          <w:bCs/>
          <w:iCs/>
          <w:color w:val="000000" w:themeColor="text1"/>
          <w:lang w:eastAsia="ko-KR"/>
        </w:rPr>
        <w:t>công</w:t>
      </w:r>
      <w:proofErr w:type="spellEnd"/>
      <w:r w:rsidRPr="00633131">
        <w:rPr>
          <w:rFonts w:eastAsia="Batang"/>
          <w:bCs/>
          <w:iCs/>
          <w:color w:val="000000" w:themeColor="text1"/>
          <w:lang w:eastAsia="ko-KR"/>
        </w:rPr>
        <w:t xml:space="preserve"> </w:t>
      </w:r>
      <w:proofErr w:type="spellStart"/>
      <w:r w:rsidRPr="00633131">
        <w:rPr>
          <w:rFonts w:eastAsia="Batang"/>
          <w:bCs/>
          <w:iCs/>
          <w:color w:val="000000" w:themeColor="text1"/>
          <w:lang w:eastAsia="ko-KR"/>
        </w:rPr>
        <w:t>cộng</w:t>
      </w:r>
      <w:proofErr w:type="spellEnd"/>
      <w:r w:rsidRPr="00633131">
        <w:rPr>
          <w:rFonts w:eastAsia="Batang"/>
          <w:bCs/>
          <w:iCs/>
          <w:color w:val="000000" w:themeColor="text1"/>
          <w:lang w:eastAsia="ko-KR"/>
        </w:rPr>
        <w:t>;</w:t>
      </w:r>
      <w:r w:rsidRPr="00633131">
        <w:rPr>
          <w:rFonts w:eastAsia="Batang"/>
          <w:color w:val="000000" w:themeColor="text1"/>
        </w:rPr>
        <w:t xml:space="preserve"> và 4) </w:t>
      </w:r>
      <w:proofErr w:type="spellStart"/>
      <w:r w:rsidRPr="00633131">
        <w:rPr>
          <w:rFonts w:eastAsia="Batang"/>
          <w:color w:val="000000" w:themeColor="text1"/>
        </w:rPr>
        <w:t>Phát</w:t>
      </w:r>
      <w:proofErr w:type="spellEnd"/>
      <w:r w:rsidRPr="00633131">
        <w:rPr>
          <w:rFonts w:eastAsia="Batang"/>
          <w:color w:val="000000" w:themeColor="text1"/>
        </w:rPr>
        <w:t xml:space="preserve"> </w:t>
      </w:r>
      <w:proofErr w:type="spellStart"/>
      <w:r w:rsidRPr="00633131">
        <w:rPr>
          <w:rFonts w:eastAsia="Batang"/>
          <w:bCs/>
          <w:iCs/>
          <w:color w:val="000000" w:themeColor="text1"/>
          <w:lang w:eastAsia="ko-KR"/>
        </w:rPr>
        <w:t>triển</w:t>
      </w:r>
      <w:proofErr w:type="spellEnd"/>
      <w:r w:rsidRPr="00633131">
        <w:rPr>
          <w:rFonts w:eastAsia="Batang"/>
          <w:color w:val="000000" w:themeColor="text1"/>
        </w:rPr>
        <w:t xml:space="preserve"> </w:t>
      </w:r>
      <w:proofErr w:type="spellStart"/>
      <w:r w:rsidRPr="00633131">
        <w:rPr>
          <w:rFonts w:eastAsia="Batang"/>
          <w:color w:val="000000" w:themeColor="text1"/>
        </w:rPr>
        <w:t>hệ</w:t>
      </w:r>
      <w:proofErr w:type="spellEnd"/>
      <w:r w:rsidRPr="00633131">
        <w:rPr>
          <w:rFonts w:eastAsia="Batang"/>
          <w:color w:val="000000" w:themeColor="text1"/>
        </w:rPr>
        <w:t xml:space="preserve"> </w:t>
      </w:r>
      <w:proofErr w:type="spellStart"/>
      <w:r w:rsidRPr="00633131">
        <w:rPr>
          <w:rFonts w:eastAsia="Batang"/>
          <w:color w:val="000000" w:themeColor="text1"/>
        </w:rPr>
        <w:t>thống</w:t>
      </w:r>
      <w:proofErr w:type="spellEnd"/>
      <w:r w:rsidRPr="00633131">
        <w:rPr>
          <w:rFonts w:eastAsia="Batang"/>
          <w:color w:val="000000" w:themeColor="text1"/>
        </w:rPr>
        <w:t xml:space="preserve"> và </w:t>
      </w:r>
      <w:proofErr w:type="spellStart"/>
      <w:r w:rsidRPr="00633131">
        <w:rPr>
          <w:rFonts w:eastAsia="Batang"/>
          <w:color w:val="000000" w:themeColor="text1"/>
        </w:rPr>
        <w:t>năng</w:t>
      </w:r>
      <w:proofErr w:type="spellEnd"/>
      <w:r w:rsidRPr="00633131">
        <w:rPr>
          <w:rFonts w:eastAsia="Batang"/>
          <w:color w:val="000000" w:themeColor="text1"/>
        </w:rPr>
        <w:t xml:space="preserve"> </w:t>
      </w:r>
      <w:proofErr w:type="spellStart"/>
      <w:r w:rsidRPr="00633131">
        <w:rPr>
          <w:rFonts w:eastAsia="Batang"/>
          <w:color w:val="000000" w:themeColor="text1"/>
        </w:rPr>
        <w:t>lực</w:t>
      </w:r>
      <w:proofErr w:type="spellEnd"/>
      <w:r w:rsidRPr="00633131">
        <w:rPr>
          <w:rFonts w:eastAsia="Batang"/>
          <w:color w:val="000000" w:themeColor="text1"/>
        </w:rPr>
        <w:t xml:space="preserve"> </w:t>
      </w:r>
      <w:proofErr w:type="spellStart"/>
      <w:r w:rsidRPr="00633131">
        <w:rPr>
          <w:rFonts w:eastAsia="Batang"/>
          <w:color w:val="000000" w:themeColor="text1"/>
        </w:rPr>
        <w:t>để</w:t>
      </w:r>
      <w:proofErr w:type="spellEnd"/>
      <w:r w:rsidRPr="00633131">
        <w:rPr>
          <w:rFonts w:eastAsia="Batang"/>
          <w:color w:val="000000" w:themeColor="text1"/>
        </w:rPr>
        <w:t xml:space="preserve"> </w:t>
      </w:r>
      <w:proofErr w:type="spellStart"/>
      <w:r w:rsidRPr="00633131">
        <w:rPr>
          <w:rFonts w:eastAsia="Batang"/>
          <w:color w:val="000000" w:themeColor="text1"/>
        </w:rPr>
        <w:t>cải</w:t>
      </w:r>
      <w:proofErr w:type="spellEnd"/>
      <w:r w:rsidRPr="00633131">
        <w:rPr>
          <w:rFonts w:eastAsia="Batang"/>
          <w:color w:val="000000" w:themeColor="text1"/>
        </w:rPr>
        <w:t xml:space="preserve"> </w:t>
      </w:r>
      <w:proofErr w:type="spellStart"/>
      <w:r w:rsidRPr="00633131">
        <w:rPr>
          <w:rFonts w:eastAsia="Batang"/>
          <w:color w:val="000000" w:themeColor="text1"/>
        </w:rPr>
        <w:t>thiện</w:t>
      </w:r>
      <w:proofErr w:type="spellEnd"/>
      <w:r w:rsidRPr="00633131">
        <w:rPr>
          <w:rFonts w:eastAsia="Batang"/>
          <w:color w:val="000000" w:themeColor="text1"/>
        </w:rPr>
        <w:t xml:space="preserve"> </w:t>
      </w:r>
      <w:proofErr w:type="spellStart"/>
      <w:r w:rsidRPr="00633131">
        <w:rPr>
          <w:rFonts w:eastAsia="Batang"/>
          <w:color w:val="000000" w:themeColor="text1"/>
        </w:rPr>
        <w:t>đô</w:t>
      </w:r>
      <w:proofErr w:type="spellEnd"/>
      <w:r w:rsidRPr="00633131">
        <w:rPr>
          <w:rFonts w:eastAsia="Batang"/>
          <w:color w:val="000000" w:themeColor="text1"/>
        </w:rPr>
        <w:t xml:space="preserve"> </w:t>
      </w:r>
      <w:proofErr w:type="spellStart"/>
      <w:r w:rsidRPr="00633131">
        <w:rPr>
          <w:rFonts w:eastAsia="Batang"/>
          <w:color w:val="000000" w:themeColor="text1"/>
        </w:rPr>
        <w:t>thị</w:t>
      </w:r>
      <w:proofErr w:type="spellEnd"/>
      <w:r w:rsidRPr="00633131">
        <w:rPr>
          <w:rFonts w:eastAsia="Batang"/>
          <w:color w:val="000000" w:themeColor="text1"/>
        </w:rPr>
        <w:t xml:space="preserve"> </w:t>
      </w:r>
      <w:proofErr w:type="spellStart"/>
      <w:r w:rsidRPr="00633131">
        <w:rPr>
          <w:rFonts w:eastAsia="Batang"/>
          <w:color w:val="000000" w:themeColor="text1"/>
        </w:rPr>
        <w:t>thích</w:t>
      </w:r>
      <w:proofErr w:type="spellEnd"/>
      <w:r w:rsidRPr="007A766A">
        <w:rPr>
          <w:rFonts w:eastAsia="Batang"/>
          <w:color w:val="000000" w:themeColor="text1"/>
        </w:rPr>
        <w:t xml:space="preserve"> </w:t>
      </w:r>
      <w:proofErr w:type="spellStart"/>
      <w:r w:rsidRPr="007A766A">
        <w:rPr>
          <w:rFonts w:eastAsia="Batang"/>
          <w:color w:val="000000" w:themeColor="text1"/>
        </w:rPr>
        <w:t>ứng</w:t>
      </w:r>
      <w:proofErr w:type="spellEnd"/>
      <w:r w:rsidRPr="007A766A">
        <w:rPr>
          <w:rFonts w:eastAsia="Batang"/>
          <w:color w:val="000000" w:themeColor="text1"/>
        </w:rPr>
        <w:t>.</w:t>
      </w:r>
      <w:r w:rsidR="00931888" w:rsidRPr="00D07784">
        <w:rPr>
          <w:rFonts w:eastAsia="Batang"/>
          <w:bCs/>
          <w:iCs/>
          <w:lang w:val="eu-ES" w:eastAsia="ko-KR"/>
        </w:rPr>
        <w:t xml:space="preserve"> </w:t>
      </w:r>
    </w:p>
    <w:p w14:paraId="530F8CE7" w14:textId="77777777" w:rsidR="00DE56D7" w:rsidRPr="004B6556" w:rsidRDefault="00546431" w:rsidP="00C55F4C">
      <w:pPr>
        <w:pStyle w:val="StyleStyleHeading3SectionSection1SW-Heading3small-head3CharHea"/>
        <w:numPr>
          <w:ilvl w:val="1"/>
          <w:numId w:val="5"/>
        </w:numPr>
        <w:spacing w:before="80" w:after="80" w:line="300" w:lineRule="exact"/>
        <w:outlineLvl w:val="1"/>
        <w:rPr>
          <w:i w:val="0"/>
          <w:color w:val="000000"/>
          <w:sz w:val="24"/>
          <w:szCs w:val="24"/>
          <w:lang w:val="eu-ES"/>
        </w:rPr>
      </w:pPr>
      <w:bookmarkStart w:id="69" w:name="_Toc519089395"/>
      <w:bookmarkStart w:id="70" w:name="_Toc519089468"/>
      <w:bookmarkStart w:id="71" w:name="_Toc519089581"/>
      <w:bookmarkStart w:id="72" w:name="_Toc519176629"/>
      <w:bookmarkStart w:id="73" w:name="_Toc126225824"/>
      <w:bookmarkEnd w:id="69"/>
      <w:bookmarkEnd w:id="70"/>
      <w:bookmarkEnd w:id="71"/>
      <w:bookmarkEnd w:id="72"/>
      <w:r w:rsidRPr="004B6556">
        <w:rPr>
          <w:i w:val="0"/>
          <w:color w:val="000000"/>
          <w:sz w:val="24"/>
          <w:szCs w:val="24"/>
          <w:lang w:val="eu-ES"/>
        </w:rPr>
        <w:t>Các hợp phần của dự án</w:t>
      </w:r>
      <w:bookmarkEnd w:id="67"/>
      <w:bookmarkEnd w:id="73"/>
    </w:p>
    <w:p w14:paraId="169D6AFD" w14:textId="77777777" w:rsidR="0087132D" w:rsidRPr="00D07784" w:rsidRDefault="00DA7C4C" w:rsidP="008A6E99">
      <w:pPr>
        <w:numPr>
          <w:ilvl w:val="0"/>
          <w:numId w:val="15"/>
        </w:numPr>
        <w:spacing w:before="80" w:after="80" w:line="300" w:lineRule="exact"/>
        <w:ind w:left="0" w:firstLine="0"/>
        <w:jc w:val="both"/>
        <w:rPr>
          <w:rFonts w:eastAsia="Batang"/>
          <w:bCs/>
          <w:iCs/>
          <w:lang w:val="eu-ES" w:eastAsia="ko-KR"/>
        </w:rPr>
      </w:pPr>
      <w:r w:rsidRPr="00D07784">
        <w:rPr>
          <w:rFonts w:eastAsia="Batang"/>
          <w:bCs/>
          <w:iCs/>
          <w:lang w:val="eu-ES" w:eastAsia="ko-KR"/>
        </w:rPr>
        <w:t xml:space="preserve">Dự án bao gồm 4 hợp phần: </w:t>
      </w:r>
    </w:p>
    <w:p w14:paraId="301E230F" w14:textId="77777777" w:rsidR="00D369B1" w:rsidRPr="004B6556" w:rsidRDefault="00785A23" w:rsidP="005445A8">
      <w:pPr>
        <w:tabs>
          <w:tab w:val="left" w:pos="567"/>
        </w:tabs>
        <w:spacing w:before="80" w:after="80" w:line="300" w:lineRule="exact"/>
        <w:jc w:val="both"/>
        <w:rPr>
          <w:rFonts w:eastAsia="Batang"/>
          <w:b/>
          <w:lang w:val="vi-VN" w:eastAsia="ko-KR"/>
        </w:rPr>
      </w:pPr>
      <w:r w:rsidRPr="00D07784">
        <w:rPr>
          <w:b/>
          <w:bCs/>
          <w:szCs w:val="22"/>
          <w:lang w:val="eu-ES"/>
        </w:rPr>
        <w:t>Hợp phần 1: Đầu tư thoát nước, vệ sinh môi trường tích hợp và kết nối</w:t>
      </w:r>
      <w:r w:rsidRPr="00D07784">
        <w:rPr>
          <w:b/>
          <w:szCs w:val="22"/>
          <w:lang w:val="eu-ES"/>
        </w:rPr>
        <w:t xml:space="preserve"> </w:t>
      </w:r>
    </w:p>
    <w:p w14:paraId="0F33C44E" w14:textId="77777777" w:rsidR="00AB3BE7" w:rsidRPr="00493B96" w:rsidRDefault="00633131" w:rsidP="005445A8">
      <w:pPr>
        <w:numPr>
          <w:ilvl w:val="0"/>
          <w:numId w:val="15"/>
        </w:numPr>
        <w:spacing w:before="80" w:after="80" w:line="300" w:lineRule="exact"/>
        <w:ind w:left="0" w:firstLine="0"/>
        <w:jc w:val="both"/>
        <w:rPr>
          <w:rFonts w:eastAsia="Batang"/>
          <w:b/>
          <w:lang w:val="vi-VN" w:eastAsia="ko-KR"/>
        </w:rPr>
      </w:pPr>
      <w:proofErr w:type="spellStart"/>
      <w:r w:rsidRPr="00F210AD">
        <w:rPr>
          <w:rFonts w:eastAsia="Batang"/>
          <w:bCs/>
          <w:iCs/>
          <w:lang w:eastAsia="ko-KR"/>
        </w:rPr>
        <w:t>Hợp</w:t>
      </w:r>
      <w:proofErr w:type="spellEnd"/>
      <w:r w:rsidRPr="00F210AD">
        <w:rPr>
          <w:rFonts w:eastAsia="Batang"/>
          <w:bCs/>
          <w:iCs/>
          <w:lang w:eastAsia="ko-KR"/>
        </w:rPr>
        <w:t xml:space="preserve"> </w:t>
      </w:r>
      <w:proofErr w:type="spellStart"/>
      <w:r w:rsidRPr="00F210AD">
        <w:rPr>
          <w:rFonts w:eastAsia="Batang"/>
          <w:bCs/>
          <w:iCs/>
          <w:lang w:eastAsia="ko-KR"/>
        </w:rPr>
        <w:t>phần</w:t>
      </w:r>
      <w:proofErr w:type="spellEnd"/>
      <w:r w:rsidRPr="00F210AD">
        <w:rPr>
          <w:rFonts w:eastAsia="Batang"/>
          <w:bCs/>
          <w:iCs/>
          <w:lang w:eastAsia="ko-KR"/>
        </w:rPr>
        <w:t xml:space="preserve"> </w:t>
      </w:r>
      <w:proofErr w:type="spellStart"/>
      <w:r w:rsidRPr="00F210AD">
        <w:rPr>
          <w:rFonts w:eastAsia="Batang"/>
          <w:bCs/>
          <w:iCs/>
          <w:lang w:eastAsia="ko-KR"/>
        </w:rPr>
        <w:t>này</w:t>
      </w:r>
      <w:proofErr w:type="spellEnd"/>
      <w:r w:rsidRPr="00F210AD">
        <w:rPr>
          <w:rFonts w:eastAsia="Batang"/>
          <w:bCs/>
          <w:iCs/>
          <w:lang w:eastAsia="ko-KR"/>
        </w:rPr>
        <w:t xml:space="preserve"> </w:t>
      </w:r>
      <w:proofErr w:type="spellStart"/>
      <w:r w:rsidRPr="00F210AD">
        <w:rPr>
          <w:rFonts w:eastAsia="Batang"/>
          <w:bCs/>
          <w:iCs/>
          <w:lang w:eastAsia="ko-KR"/>
        </w:rPr>
        <w:t>sẽ</w:t>
      </w:r>
      <w:proofErr w:type="spellEnd"/>
      <w:r w:rsidRPr="00F210AD">
        <w:rPr>
          <w:rFonts w:eastAsia="Batang"/>
          <w:bCs/>
          <w:iCs/>
          <w:lang w:eastAsia="ko-KR"/>
        </w:rPr>
        <w:t xml:space="preserve"> </w:t>
      </w:r>
      <w:proofErr w:type="spellStart"/>
      <w:r w:rsidRPr="00F210AD">
        <w:rPr>
          <w:rFonts w:eastAsia="Batang"/>
          <w:bCs/>
          <w:iCs/>
          <w:lang w:eastAsia="ko-KR"/>
        </w:rPr>
        <w:t>nâng</w:t>
      </w:r>
      <w:proofErr w:type="spellEnd"/>
      <w:r w:rsidRPr="00F210AD">
        <w:rPr>
          <w:rFonts w:eastAsia="Batang"/>
          <w:bCs/>
          <w:iCs/>
          <w:lang w:eastAsia="ko-KR"/>
        </w:rPr>
        <w:t xml:space="preserve"> </w:t>
      </w:r>
      <w:proofErr w:type="spellStart"/>
      <w:r w:rsidRPr="00F210AD">
        <w:rPr>
          <w:rFonts w:eastAsia="Batang"/>
          <w:bCs/>
          <w:iCs/>
          <w:lang w:eastAsia="ko-KR"/>
        </w:rPr>
        <w:t>cấp</w:t>
      </w:r>
      <w:proofErr w:type="spellEnd"/>
      <w:r w:rsidRPr="00F210AD">
        <w:rPr>
          <w:rFonts w:eastAsia="Batang"/>
          <w:bCs/>
          <w:iCs/>
          <w:lang w:eastAsia="ko-KR"/>
        </w:rPr>
        <w:t xml:space="preserve">, </w:t>
      </w:r>
      <w:proofErr w:type="spellStart"/>
      <w:r w:rsidRPr="00F210AD">
        <w:rPr>
          <w:rFonts w:eastAsia="Batang"/>
          <w:bCs/>
          <w:iCs/>
          <w:lang w:eastAsia="ko-KR"/>
        </w:rPr>
        <w:t>mở</w:t>
      </w:r>
      <w:proofErr w:type="spellEnd"/>
      <w:r w:rsidRPr="00F210AD">
        <w:rPr>
          <w:rFonts w:eastAsia="Batang"/>
          <w:bCs/>
          <w:iCs/>
          <w:lang w:eastAsia="ko-KR"/>
        </w:rPr>
        <w:t xml:space="preserve"> </w:t>
      </w:r>
      <w:proofErr w:type="spellStart"/>
      <w:r w:rsidRPr="00F210AD">
        <w:rPr>
          <w:rFonts w:eastAsia="Batang"/>
          <w:bCs/>
          <w:iCs/>
          <w:lang w:eastAsia="ko-KR"/>
        </w:rPr>
        <w:t>rộng</w:t>
      </w:r>
      <w:proofErr w:type="spellEnd"/>
      <w:r w:rsidRPr="00F210AD">
        <w:rPr>
          <w:rFonts w:eastAsia="Batang"/>
          <w:bCs/>
          <w:iCs/>
          <w:lang w:eastAsia="ko-KR"/>
        </w:rPr>
        <w:t xml:space="preserve"> </w:t>
      </w:r>
      <w:proofErr w:type="spellStart"/>
      <w:r w:rsidRPr="00F210AD">
        <w:rPr>
          <w:rFonts w:eastAsia="Batang"/>
          <w:bCs/>
          <w:iCs/>
          <w:lang w:eastAsia="ko-KR"/>
        </w:rPr>
        <w:t>hệ</w:t>
      </w:r>
      <w:proofErr w:type="spellEnd"/>
      <w:r w:rsidRPr="00F210AD">
        <w:rPr>
          <w:rFonts w:eastAsia="Batang"/>
          <w:bCs/>
          <w:iCs/>
          <w:lang w:eastAsia="ko-KR"/>
        </w:rPr>
        <w:t xml:space="preserve"> </w:t>
      </w:r>
      <w:proofErr w:type="spellStart"/>
      <w:r w:rsidRPr="00F210AD">
        <w:rPr>
          <w:rFonts w:eastAsia="Batang"/>
          <w:bCs/>
          <w:iCs/>
          <w:lang w:eastAsia="ko-KR"/>
        </w:rPr>
        <w:t>thống</w:t>
      </w:r>
      <w:proofErr w:type="spellEnd"/>
      <w:r w:rsidRPr="00F210AD">
        <w:rPr>
          <w:rFonts w:eastAsia="Batang"/>
          <w:bCs/>
          <w:iCs/>
          <w:lang w:eastAsia="ko-KR"/>
        </w:rPr>
        <w:t xml:space="preserve"> </w:t>
      </w:r>
      <w:proofErr w:type="spellStart"/>
      <w:r w:rsidRPr="00F210AD">
        <w:rPr>
          <w:rFonts w:eastAsia="Batang"/>
          <w:bCs/>
          <w:iCs/>
          <w:lang w:eastAsia="ko-KR"/>
        </w:rPr>
        <w:t>thoát</w:t>
      </w:r>
      <w:proofErr w:type="spellEnd"/>
      <w:r w:rsidRPr="00F210AD">
        <w:rPr>
          <w:rFonts w:eastAsia="Batang"/>
          <w:bCs/>
          <w:iCs/>
          <w:lang w:eastAsia="ko-KR"/>
        </w:rPr>
        <w:t xml:space="preserve"> </w:t>
      </w:r>
      <w:proofErr w:type="spellStart"/>
      <w:r w:rsidRPr="00F210AD">
        <w:rPr>
          <w:rFonts w:eastAsia="Batang"/>
          <w:bCs/>
          <w:iCs/>
          <w:lang w:eastAsia="ko-KR"/>
        </w:rPr>
        <w:t>nước</w:t>
      </w:r>
      <w:proofErr w:type="spellEnd"/>
      <w:r w:rsidRPr="00F210AD">
        <w:rPr>
          <w:rFonts w:eastAsia="Batang"/>
          <w:bCs/>
          <w:iCs/>
          <w:lang w:eastAsia="ko-KR"/>
        </w:rPr>
        <w:t xml:space="preserve"> </w:t>
      </w:r>
      <w:proofErr w:type="spellStart"/>
      <w:r w:rsidRPr="00F210AD">
        <w:rPr>
          <w:rFonts w:eastAsia="Batang"/>
          <w:bCs/>
          <w:iCs/>
          <w:lang w:eastAsia="ko-KR"/>
        </w:rPr>
        <w:t>cấp</w:t>
      </w:r>
      <w:proofErr w:type="spellEnd"/>
      <w:r w:rsidRPr="00F210AD">
        <w:rPr>
          <w:rFonts w:eastAsia="Batang"/>
          <w:bCs/>
          <w:iCs/>
          <w:lang w:eastAsia="ko-KR"/>
        </w:rPr>
        <w:t xml:space="preserve"> 2 và </w:t>
      </w:r>
      <w:proofErr w:type="spellStart"/>
      <w:r w:rsidRPr="00F210AD">
        <w:rPr>
          <w:rFonts w:eastAsia="Batang"/>
          <w:bCs/>
          <w:iCs/>
          <w:lang w:eastAsia="ko-KR"/>
        </w:rPr>
        <w:t>cấp</w:t>
      </w:r>
      <w:proofErr w:type="spellEnd"/>
      <w:r w:rsidRPr="00F210AD">
        <w:rPr>
          <w:rFonts w:eastAsia="Batang"/>
          <w:bCs/>
          <w:iCs/>
          <w:lang w:eastAsia="ko-KR"/>
        </w:rPr>
        <w:t xml:space="preserve"> 3 và </w:t>
      </w:r>
      <w:proofErr w:type="spellStart"/>
      <w:r w:rsidRPr="00F210AD">
        <w:rPr>
          <w:rFonts w:eastAsia="Batang"/>
          <w:bCs/>
          <w:iCs/>
          <w:lang w:eastAsia="ko-KR"/>
        </w:rPr>
        <w:t>thu</w:t>
      </w:r>
      <w:proofErr w:type="spellEnd"/>
      <w:r w:rsidRPr="00F210AD">
        <w:rPr>
          <w:rFonts w:eastAsia="Batang"/>
          <w:bCs/>
          <w:iCs/>
          <w:lang w:eastAsia="ko-KR"/>
        </w:rPr>
        <w:t xml:space="preserve"> </w:t>
      </w:r>
      <w:proofErr w:type="spellStart"/>
      <w:r w:rsidRPr="00F210AD">
        <w:rPr>
          <w:rFonts w:eastAsia="Batang"/>
          <w:bCs/>
          <w:iCs/>
          <w:lang w:eastAsia="ko-KR"/>
        </w:rPr>
        <w:t>gom</w:t>
      </w:r>
      <w:proofErr w:type="spellEnd"/>
      <w:r w:rsidRPr="00F210AD">
        <w:rPr>
          <w:rFonts w:eastAsia="Batang"/>
          <w:bCs/>
          <w:iCs/>
          <w:lang w:eastAsia="ko-KR"/>
        </w:rPr>
        <w:t xml:space="preserve"> </w:t>
      </w:r>
      <w:proofErr w:type="spellStart"/>
      <w:r w:rsidRPr="00F210AD">
        <w:rPr>
          <w:rFonts w:eastAsia="Batang"/>
          <w:bCs/>
          <w:iCs/>
          <w:lang w:eastAsia="ko-KR"/>
        </w:rPr>
        <w:t>nước</w:t>
      </w:r>
      <w:proofErr w:type="spellEnd"/>
      <w:r w:rsidRPr="00F210AD">
        <w:rPr>
          <w:rFonts w:eastAsia="Batang"/>
          <w:bCs/>
          <w:iCs/>
          <w:lang w:eastAsia="ko-KR"/>
        </w:rPr>
        <w:t xml:space="preserve"> </w:t>
      </w:r>
      <w:proofErr w:type="spellStart"/>
      <w:r w:rsidRPr="00F210AD">
        <w:rPr>
          <w:rFonts w:eastAsia="Batang"/>
          <w:bCs/>
          <w:iCs/>
          <w:lang w:eastAsia="ko-KR"/>
        </w:rPr>
        <w:t>thải</w:t>
      </w:r>
      <w:proofErr w:type="spellEnd"/>
      <w:r w:rsidRPr="00F210AD">
        <w:rPr>
          <w:rFonts w:eastAsia="Batang"/>
          <w:bCs/>
          <w:iCs/>
          <w:lang w:eastAsia="ko-KR"/>
        </w:rPr>
        <w:t xml:space="preserve"> </w:t>
      </w:r>
      <w:proofErr w:type="spellStart"/>
      <w:r w:rsidRPr="00F210AD">
        <w:rPr>
          <w:rFonts w:eastAsia="Batang"/>
          <w:bCs/>
          <w:iCs/>
          <w:lang w:eastAsia="ko-KR"/>
        </w:rPr>
        <w:t>cho</w:t>
      </w:r>
      <w:proofErr w:type="spellEnd"/>
      <w:r w:rsidRPr="00F210AD">
        <w:rPr>
          <w:rFonts w:eastAsia="Batang"/>
          <w:bCs/>
          <w:iCs/>
          <w:lang w:eastAsia="ko-KR"/>
        </w:rPr>
        <w:t xml:space="preserve"> </w:t>
      </w:r>
      <w:proofErr w:type="spellStart"/>
      <w:r w:rsidRPr="00F210AD">
        <w:rPr>
          <w:rFonts w:eastAsia="Batang"/>
          <w:bCs/>
          <w:iCs/>
          <w:lang w:eastAsia="ko-KR"/>
        </w:rPr>
        <w:t>toàn</w:t>
      </w:r>
      <w:proofErr w:type="spellEnd"/>
      <w:r w:rsidRPr="00F210AD">
        <w:rPr>
          <w:rFonts w:eastAsia="Batang"/>
          <w:bCs/>
          <w:iCs/>
          <w:lang w:eastAsia="ko-KR"/>
        </w:rPr>
        <w:t xml:space="preserve"> </w:t>
      </w:r>
      <w:proofErr w:type="spellStart"/>
      <w:r w:rsidRPr="00F210AD">
        <w:rPr>
          <w:rFonts w:eastAsia="Batang"/>
          <w:bCs/>
          <w:iCs/>
          <w:lang w:eastAsia="ko-KR"/>
        </w:rPr>
        <w:t>bộ</w:t>
      </w:r>
      <w:proofErr w:type="spellEnd"/>
      <w:r w:rsidRPr="00F210AD">
        <w:rPr>
          <w:rFonts w:eastAsia="Batang"/>
          <w:bCs/>
          <w:iCs/>
          <w:lang w:eastAsia="ko-KR"/>
        </w:rPr>
        <w:t xml:space="preserve"> </w:t>
      </w:r>
      <w:proofErr w:type="spellStart"/>
      <w:r w:rsidRPr="00F210AD">
        <w:rPr>
          <w:rFonts w:eastAsia="Batang"/>
          <w:bCs/>
          <w:iCs/>
          <w:lang w:eastAsia="ko-KR"/>
        </w:rPr>
        <w:t>khu</w:t>
      </w:r>
      <w:proofErr w:type="spellEnd"/>
      <w:r w:rsidRPr="00F210AD">
        <w:rPr>
          <w:rFonts w:eastAsia="Batang"/>
          <w:bCs/>
          <w:iCs/>
          <w:lang w:eastAsia="ko-KR"/>
        </w:rPr>
        <w:t xml:space="preserve"> </w:t>
      </w:r>
      <w:proofErr w:type="spellStart"/>
      <w:r w:rsidRPr="00F210AD">
        <w:rPr>
          <w:rFonts w:eastAsia="Batang"/>
          <w:bCs/>
          <w:iCs/>
          <w:lang w:eastAsia="ko-KR"/>
        </w:rPr>
        <w:t>vực</w:t>
      </w:r>
      <w:proofErr w:type="spellEnd"/>
      <w:r w:rsidRPr="00F210AD">
        <w:rPr>
          <w:rFonts w:eastAsia="Batang"/>
          <w:bCs/>
          <w:iCs/>
          <w:lang w:eastAsia="ko-KR"/>
        </w:rPr>
        <w:t xml:space="preserve"> </w:t>
      </w:r>
      <w:proofErr w:type="spellStart"/>
      <w:r w:rsidRPr="00F210AD">
        <w:rPr>
          <w:rFonts w:eastAsia="Batang"/>
          <w:bCs/>
          <w:iCs/>
          <w:lang w:eastAsia="ko-KR"/>
        </w:rPr>
        <w:t>trung</w:t>
      </w:r>
      <w:proofErr w:type="spellEnd"/>
      <w:r w:rsidRPr="00F210AD">
        <w:rPr>
          <w:rFonts w:eastAsia="Batang"/>
          <w:bCs/>
          <w:iCs/>
          <w:lang w:eastAsia="ko-KR"/>
        </w:rPr>
        <w:t xml:space="preserve"> </w:t>
      </w:r>
      <w:proofErr w:type="spellStart"/>
      <w:r w:rsidRPr="00F210AD">
        <w:rPr>
          <w:rFonts w:eastAsia="Batang"/>
          <w:bCs/>
          <w:iCs/>
          <w:lang w:eastAsia="ko-KR"/>
        </w:rPr>
        <w:t>tâm</w:t>
      </w:r>
      <w:proofErr w:type="spellEnd"/>
      <w:r w:rsidRPr="00F210AD">
        <w:rPr>
          <w:rFonts w:eastAsia="Batang"/>
          <w:bCs/>
          <w:iCs/>
          <w:lang w:eastAsia="ko-KR"/>
        </w:rPr>
        <w:t xml:space="preserve">, </w:t>
      </w:r>
      <w:proofErr w:type="spellStart"/>
      <w:r w:rsidRPr="00F210AD">
        <w:rPr>
          <w:rFonts w:eastAsia="Batang"/>
          <w:bCs/>
          <w:iCs/>
          <w:lang w:eastAsia="ko-KR"/>
        </w:rPr>
        <w:t>nâng</w:t>
      </w:r>
      <w:proofErr w:type="spellEnd"/>
      <w:r w:rsidRPr="00F210AD">
        <w:rPr>
          <w:rFonts w:eastAsia="Batang"/>
          <w:bCs/>
          <w:iCs/>
          <w:lang w:eastAsia="ko-KR"/>
        </w:rPr>
        <w:t xml:space="preserve"> </w:t>
      </w:r>
      <w:proofErr w:type="spellStart"/>
      <w:r w:rsidRPr="00F210AD">
        <w:rPr>
          <w:rFonts w:eastAsia="Batang"/>
          <w:bCs/>
          <w:iCs/>
          <w:lang w:eastAsia="ko-KR"/>
        </w:rPr>
        <w:t>cấp</w:t>
      </w:r>
      <w:proofErr w:type="spellEnd"/>
      <w:r w:rsidRPr="00F210AD">
        <w:rPr>
          <w:rFonts w:eastAsia="Batang"/>
          <w:bCs/>
          <w:iCs/>
          <w:lang w:eastAsia="ko-KR"/>
        </w:rPr>
        <w:t xml:space="preserve"> </w:t>
      </w:r>
      <w:proofErr w:type="spellStart"/>
      <w:r w:rsidRPr="00F210AD">
        <w:rPr>
          <w:rFonts w:eastAsia="Batang"/>
          <w:bCs/>
          <w:iCs/>
          <w:lang w:eastAsia="ko-KR"/>
        </w:rPr>
        <w:t>các</w:t>
      </w:r>
      <w:proofErr w:type="spellEnd"/>
      <w:r w:rsidRPr="00F210AD">
        <w:rPr>
          <w:rFonts w:eastAsia="Batang"/>
          <w:bCs/>
          <w:iCs/>
          <w:lang w:eastAsia="ko-KR"/>
        </w:rPr>
        <w:t xml:space="preserve"> </w:t>
      </w:r>
      <w:proofErr w:type="spellStart"/>
      <w:r w:rsidRPr="00F210AD">
        <w:rPr>
          <w:rFonts w:eastAsia="Batang"/>
          <w:bCs/>
          <w:iCs/>
          <w:lang w:eastAsia="ko-KR"/>
        </w:rPr>
        <w:t>tuyến</w:t>
      </w:r>
      <w:proofErr w:type="spellEnd"/>
      <w:r w:rsidRPr="00F210AD">
        <w:rPr>
          <w:rFonts w:eastAsia="Batang"/>
          <w:bCs/>
          <w:iCs/>
          <w:lang w:eastAsia="ko-KR"/>
        </w:rPr>
        <w:t xml:space="preserve"> </w:t>
      </w:r>
      <w:proofErr w:type="spellStart"/>
      <w:r w:rsidRPr="00F210AD">
        <w:rPr>
          <w:rFonts w:eastAsia="Batang"/>
          <w:bCs/>
          <w:iCs/>
          <w:lang w:eastAsia="ko-KR"/>
        </w:rPr>
        <w:t>đường</w:t>
      </w:r>
      <w:proofErr w:type="spellEnd"/>
      <w:r w:rsidRPr="00F210AD">
        <w:rPr>
          <w:rFonts w:eastAsia="Batang"/>
          <w:bCs/>
          <w:iCs/>
          <w:lang w:eastAsia="ko-KR"/>
        </w:rPr>
        <w:t xml:space="preserve"> </w:t>
      </w:r>
      <w:proofErr w:type="spellStart"/>
      <w:r w:rsidRPr="00F210AD">
        <w:rPr>
          <w:rFonts w:eastAsia="Batang"/>
          <w:bCs/>
          <w:iCs/>
          <w:lang w:eastAsia="ko-KR"/>
        </w:rPr>
        <w:t>giao</w:t>
      </w:r>
      <w:proofErr w:type="spellEnd"/>
      <w:r w:rsidRPr="00F210AD">
        <w:rPr>
          <w:rFonts w:eastAsia="Batang"/>
          <w:bCs/>
          <w:iCs/>
          <w:lang w:eastAsia="ko-KR"/>
        </w:rPr>
        <w:t xml:space="preserve"> </w:t>
      </w:r>
      <w:proofErr w:type="spellStart"/>
      <w:r w:rsidRPr="00F210AD">
        <w:rPr>
          <w:rFonts w:eastAsia="Batang"/>
          <w:bCs/>
          <w:iCs/>
          <w:lang w:eastAsia="ko-KR"/>
        </w:rPr>
        <w:t>thông</w:t>
      </w:r>
      <w:proofErr w:type="spellEnd"/>
      <w:r w:rsidRPr="00F210AD">
        <w:rPr>
          <w:rFonts w:eastAsia="Batang"/>
          <w:bCs/>
          <w:iCs/>
          <w:lang w:eastAsia="ko-KR"/>
        </w:rPr>
        <w:t xml:space="preserve"> </w:t>
      </w:r>
      <w:proofErr w:type="spellStart"/>
      <w:r w:rsidRPr="00F210AD">
        <w:rPr>
          <w:rFonts w:eastAsia="Batang"/>
          <w:bCs/>
          <w:iCs/>
          <w:lang w:eastAsia="ko-KR"/>
        </w:rPr>
        <w:t>đô</w:t>
      </w:r>
      <w:proofErr w:type="spellEnd"/>
      <w:r w:rsidRPr="00F210AD">
        <w:rPr>
          <w:rFonts w:eastAsia="Batang"/>
          <w:bCs/>
          <w:iCs/>
          <w:lang w:eastAsia="ko-KR"/>
        </w:rPr>
        <w:t xml:space="preserve"> </w:t>
      </w:r>
      <w:proofErr w:type="spellStart"/>
      <w:r w:rsidRPr="00F210AD">
        <w:rPr>
          <w:rFonts w:eastAsia="Batang"/>
          <w:bCs/>
          <w:iCs/>
          <w:lang w:eastAsia="ko-KR"/>
        </w:rPr>
        <w:t>thị</w:t>
      </w:r>
      <w:proofErr w:type="spellEnd"/>
      <w:r w:rsidRPr="00F210AD">
        <w:rPr>
          <w:rFonts w:eastAsia="Batang"/>
          <w:bCs/>
          <w:iCs/>
          <w:lang w:eastAsia="ko-KR"/>
        </w:rPr>
        <w:t xml:space="preserve">. </w:t>
      </w:r>
      <w:proofErr w:type="spellStart"/>
      <w:r w:rsidRPr="00F210AD">
        <w:rPr>
          <w:rFonts w:eastAsia="Batang"/>
          <w:bCs/>
          <w:iCs/>
          <w:lang w:eastAsia="ko-KR"/>
        </w:rPr>
        <w:t>Mục</w:t>
      </w:r>
      <w:proofErr w:type="spellEnd"/>
      <w:r w:rsidRPr="00F210AD">
        <w:rPr>
          <w:rFonts w:eastAsia="Batang"/>
          <w:bCs/>
          <w:iCs/>
          <w:lang w:eastAsia="ko-KR"/>
        </w:rPr>
        <w:t xml:space="preserve"> </w:t>
      </w:r>
      <w:proofErr w:type="spellStart"/>
      <w:r w:rsidRPr="00F210AD">
        <w:rPr>
          <w:rFonts w:eastAsia="Batang"/>
          <w:bCs/>
          <w:iCs/>
          <w:lang w:eastAsia="ko-KR"/>
        </w:rPr>
        <w:t>tiêu</w:t>
      </w:r>
      <w:proofErr w:type="spellEnd"/>
      <w:r w:rsidRPr="00F210AD">
        <w:rPr>
          <w:rFonts w:eastAsia="Batang"/>
          <w:bCs/>
          <w:iCs/>
          <w:lang w:eastAsia="ko-KR"/>
        </w:rPr>
        <w:t xml:space="preserve"> </w:t>
      </w:r>
      <w:proofErr w:type="spellStart"/>
      <w:r w:rsidRPr="00F210AD">
        <w:rPr>
          <w:rFonts w:eastAsia="Batang"/>
          <w:bCs/>
          <w:iCs/>
          <w:lang w:eastAsia="ko-KR"/>
        </w:rPr>
        <w:t>là</w:t>
      </w:r>
      <w:proofErr w:type="spellEnd"/>
      <w:r w:rsidRPr="00F210AD">
        <w:rPr>
          <w:rFonts w:eastAsia="Batang"/>
          <w:bCs/>
          <w:iCs/>
          <w:lang w:eastAsia="ko-KR"/>
        </w:rPr>
        <w:t xml:space="preserve"> </w:t>
      </w:r>
      <w:proofErr w:type="spellStart"/>
      <w:r w:rsidRPr="00F210AD">
        <w:rPr>
          <w:rFonts w:eastAsia="Batang"/>
          <w:bCs/>
          <w:iCs/>
          <w:lang w:eastAsia="ko-KR"/>
        </w:rPr>
        <w:t>giảm</w:t>
      </w:r>
      <w:proofErr w:type="spellEnd"/>
      <w:r w:rsidRPr="00F210AD">
        <w:rPr>
          <w:rFonts w:eastAsia="Batang"/>
          <w:bCs/>
          <w:iCs/>
          <w:lang w:eastAsia="ko-KR"/>
        </w:rPr>
        <w:t xml:space="preserve"> </w:t>
      </w:r>
      <w:proofErr w:type="spellStart"/>
      <w:r w:rsidRPr="00F210AD">
        <w:rPr>
          <w:rFonts w:eastAsia="Batang"/>
          <w:bCs/>
          <w:iCs/>
          <w:lang w:eastAsia="ko-KR"/>
        </w:rPr>
        <w:t>thiểu</w:t>
      </w:r>
      <w:proofErr w:type="spellEnd"/>
      <w:r w:rsidRPr="00F210AD">
        <w:rPr>
          <w:rFonts w:eastAsia="Batang"/>
          <w:bCs/>
          <w:iCs/>
          <w:lang w:eastAsia="ko-KR"/>
        </w:rPr>
        <w:t xml:space="preserve"> </w:t>
      </w:r>
      <w:proofErr w:type="spellStart"/>
      <w:r w:rsidRPr="00F210AD">
        <w:rPr>
          <w:rFonts w:eastAsia="Batang"/>
          <w:bCs/>
          <w:iCs/>
          <w:lang w:eastAsia="ko-KR"/>
        </w:rPr>
        <w:t>rủi</w:t>
      </w:r>
      <w:proofErr w:type="spellEnd"/>
      <w:r w:rsidRPr="00F210AD">
        <w:rPr>
          <w:rFonts w:eastAsia="Batang"/>
          <w:bCs/>
          <w:iCs/>
          <w:lang w:eastAsia="ko-KR"/>
        </w:rPr>
        <w:t xml:space="preserve"> </w:t>
      </w:r>
      <w:proofErr w:type="spellStart"/>
      <w:r w:rsidRPr="00F210AD">
        <w:rPr>
          <w:rFonts w:eastAsia="Batang"/>
          <w:bCs/>
          <w:iCs/>
          <w:lang w:eastAsia="ko-KR"/>
        </w:rPr>
        <w:t>ro</w:t>
      </w:r>
      <w:proofErr w:type="spellEnd"/>
      <w:r w:rsidRPr="00F210AD">
        <w:rPr>
          <w:rFonts w:eastAsia="Batang"/>
          <w:bCs/>
          <w:iCs/>
          <w:lang w:eastAsia="ko-KR"/>
        </w:rPr>
        <w:t xml:space="preserve"> </w:t>
      </w:r>
      <w:proofErr w:type="spellStart"/>
      <w:r w:rsidRPr="00F210AD">
        <w:rPr>
          <w:rFonts w:eastAsia="Batang"/>
          <w:bCs/>
          <w:iCs/>
          <w:lang w:eastAsia="ko-KR"/>
        </w:rPr>
        <w:t>liên</w:t>
      </w:r>
      <w:proofErr w:type="spellEnd"/>
      <w:r w:rsidRPr="00F210AD">
        <w:rPr>
          <w:rFonts w:eastAsia="Batang"/>
          <w:bCs/>
          <w:iCs/>
          <w:lang w:eastAsia="ko-KR"/>
        </w:rPr>
        <w:t xml:space="preserve"> </w:t>
      </w:r>
      <w:proofErr w:type="spellStart"/>
      <w:r w:rsidRPr="00F210AD">
        <w:rPr>
          <w:rFonts w:eastAsia="Batang"/>
          <w:bCs/>
          <w:iCs/>
          <w:lang w:eastAsia="ko-KR"/>
        </w:rPr>
        <w:t>quan</w:t>
      </w:r>
      <w:proofErr w:type="spellEnd"/>
      <w:r w:rsidRPr="00F210AD">
        <w:rPr>
          <w:rFonts w:eastAsia="Batang"/>
          <w:bCs/>
          <w:iCs/>
          <w:lang w:eastAsia="ko-KR"/>
        </w:rPr>
        <w:t xml:space="preserve"> </w:t>
      </w:r>
      <w:proofErr w:type="spellStart"/>
      <w:r w:rsidRPr="00F210AD">
        <w:rPr>
          <w:rFonts w:eastAsia="Batang"/>
          <w:bCs/>
          <w:iCs/>
          <w:lang w:eastAsia="ko-KR"/>
        </w:rPr>
        <w:t>đến</w:t>
      </w:r>
      <w:proofErr w:type="spellEnd"/>
      <w:r w:rsidRPr="00F210AD">
        <w:rPr>
          <w:rFonts w:eastAsia="Batang"/>
          <w:bCs/>
          <w:iCs/>
          <w:lang w:eastAsia="ko-KR"/>
        </w:rPr>
        <w:t xml:space="preserve"> </w:t>
      </w:r>
      <w:proofErr w:type="spellStart"/>
      <w:r w:rsidRPr="00F210AD">
        <w:rPr>
          <w:rFonts w:eastAsia="Batang"/>
          <w:bCs/>
          <w:iCs/>
          <w:lang w:eastAsia="ko-KR"/>
        </w:rPr>
        <w:t>ngập</w:t>
      </w:r>
      <w:proofErr w:type="spellEnd"/>
      <w:r w:rsidRPr="00F210AD">
        <w:rPr>
          <w:rFonts w:eastAsia="Batang"/>
          <w:bCs/>
          <w:iCs/>
          <w:lang w:eastAsia="ko-KR"/>
        </w:rPr>
        <w:t xml:space="preserve"> </w:t>
      </w:r>
      <w:proofErr w:type="spellStart"/>
      <w:r w:rsidRPr="00F210AD">
        <w:rPr>
          <w:rFonts w:eastAsia="Batang"/>
          <w:bCs/>
          <w:iCs/>
          <w:lang w:eastAsia="ko-KR"/>
        </w:rPr>
        <w:t>lụt</w:t>
      </w:r>
      <w:proofErr w:type="spellEnd"/>
      <w:r w:rsidRPr="00F210AD">
        <w:rPr>
          <w:rFonts w:eastAsia="Batang"/>
          <w:bCs/>
          <w:iCs/>
          <w:lang w:eastAsia="ko-KR"/>
        </w:rPr>
        <w:t xml:space="preserve">, </w:t>
      </w:r>
      <w:proofErr w:type="spellStart"/>
      <w:r w:rsidRPr="00F210AD">
        <w:rPr>
          <w:rFonts w:eastAsia="Batang"/>
          <w:bCs/>
          <w:iCs/>
          <w:lang w:eastAsia="ko-KR"/>
        </w:rPr>
        <w:t>cải</w:t>
      </w:r>
      <w:proofErr w:type="spellEnd"/>
      <w:r w:rsidRPr="00F210AD">
        <w:rPr>
          <w:rFonts w:eastAsia="Batang"/>
          <w:bCs/>
          <w:iCs/>
          <w:lang w:eastAsia="ko-KR"/>
        </w:rPr>
        <w:t xml:space="preserve"> </w:t>
      </w:r>
      <w:proofErr w:type="spellStart"/>
      <w:r w:rsidRPr="00F210AD">
        <w:rPr>
          <w:rFonts w:eastAsia="Batang"/>
          <w:bCs/>
          <w:iCs/>
          <w:lang w:eastAsia="ko-KR"/>
        </w:rPr>
        <w:t>thiện</w:t>
      </w:r>
      <w:proofErr w:type="spellEnd"/>
      <w:r w:rsidRPr="00F210AD">
        <w:rPr>
          <w:rFonts w:eastAsia="Batang"/>
          <w:bCs/>
          <w:iCs/>
          <w:lang w:eastAsia="ko-KR"/>
        </w:rPr>
        <w:t xml:space="preserve"> </w:t>
      </w:r>
      <w:proofErr w:type="spellStart"/>
      <w:r w:rsidRPr="00F210AD">
        <w:rPr>
          <w:rFonts w:eastAsia="Batang"/>
          <w:bCs/>
          <w:iCs/>
          <w:lang w:eastAsia="ko-KR"/>
        </w:rPr>
        <w:t>điều</w:t>
      </w:r>
      <w:proofErr w:type="spellEnd"/>
      <w:r w:rsidRPr="00F210AD">
        <w:rPr>
          <w:rFonts w:eastAsia="Batang"/>
          <w:bCs/>
          <w:iCs/>
          <w:lang w:eastAsia="ko-KR"/>
        </w:rPr>
        <w:t xml:space="preserve"> </w:t>
      </w:r>
      <w:proofErr w:type="spellStart"/>
      <w:r w:rsidRPr="00F210AD">
        <w:rPr>
          <w:rFonts w:eastAsia="Batang"/>
          <w:bCs/>
          <w:iCs/>
          <w:lang w:eastAsia="ko-KR"/>
        </w:rPr>
        <w:t>kiện</w:t>
      </w:r>
      <w:proofErr w:type="spellEnd"/>
      <w:r w:rsidRPr="00F210AD">
        <w:rPr>
          <w:rFonts w:eastAsia="Batang"/>
          <w:bCs/>
          <w:iCs/>
          <w:lang w:eastAsia="ko-KR"/>
        </w:rPr>
        <w:t xml:space="preserve"> </w:t>
      </w:r>
      <w:proofErr w:type="spellStart"/>
      <w:r w:rsidRPr="00F210AD">
        <w:rPr>
          <w:rFonts w:eastAsia="Batang"/>
          <w:bCs/>
          <w:iCs/>
          <w:lang w:eastAsia="ko-KR"/>
        </w:rPr>
        <w:t>vệ</w:t>
      </w:r>
      <w:proofErr w:type="spellEnd"/>
      <w:r w:rsidRPr="00F210AD">
        <w:rPr>
          <w:rFonts w:eastAsia="Batang"/>
          <w:bCs/>
          <w:iCs/>
          <w:lang w:eastAsia="ko-KR"/>
        </w:rPr>
        <w:t xml:space="preserve"> </w:t>
      </w:r>
      <w:proofErr w:type="spellStart"/>
      <w:r w:rsidRPr="00F210AD">
        <w:rPr>
          <w:rFonts w:eastAsia="Batang"/>
          <w:bCs/>
          <w:iCs/>
          <w:lang w:eastAsia="ko-KR"/>
        </w:rPr>
        <w:t>sinh</w:t>
      </w:r>
      <w:proofErr w:type="spellEnd"/>
      <w:r w:rsidRPr="00F210AD">
        <w:rPr>
          <w:rFonts w:eastAsia="Batang"/>
          <w:bCs/>
          <w:iCs/>
          <w:lang w:eastAsia="ko-KR"/>
        </w:rPr>
        <w:t xml:space="preserve">, </w:t>
      </w:r>
      <w:proofErr w:type="spellStart"/>
      <w:r w:rsidRPr="00F210AD">
        <w:rPr>
          <w:rFonts w:eastAsia="Batang"/>
          <w:bCs/>
          <w:iCs/>
          <w:lang w:eastAsia="ko-KR"/>
        </w:rPr>
        <w:t>môi</w:t>
      </w:r>
      <w:proofErr w:type="spellEnd"/>
      <w:r w:rsidRPr="00F210AD">
        <w:rPr>
          <w:rFonts w:eastAsia="Batang"/>
          <w:bCs/>
          <w:iCs/>
          <w:lang w:eastAsia="ko-KR"/>
        </w:rPr>
        <w:t xml:space="preserve"> trường và </w:t>
      </w:r>
      <w:proofErr w:type="spellStart"/>
      <w:r w:rsidRPr="00F210AD">
        <w:rPr>
          <w:rFonts w:eastAsia="Batang"/>
          <w:bCs/>
          <w:iCs/>
          <w:lang w:eastAsia="ko-KR"/>
        </w:rPr>
        <w:t>cải</w:t>
      </w:r>
      <w:proofErr w:type="spellEnd"/>
      <w:r w:rsidRPr="00F210AD">
        <w:rPr>
          <w:rFonts w:eastAsia="Batang"/>
          <w:bCs/>
          <w:iCs/>
          <w:lang w:eastAsia="ko-KR"/>
        </w:rPr>
        <w:t xml:space="preserve"> </w:t>
      </w:r>
      <w:proofErr w:type="spellStart"/>
      <w:r w:rsidRPr="00F210AD">
        <w:rPr>
          <w:rFonts w:eastAsia="Batang"/>
          <w:bCs/>
          <w:iCs/>
          <w:lang w:eastAsia="ko-KR"/>
        </w:rPr>
        <w:t>thiện</w:t>
      </w:r>
      <w:proofErr w:type="spellEnd"/>
      <w:r w:rsidRPr="00F210AD">
        <w:rPr>
          <w:rFonts w:eastAsia="Batang"/>
          <w:bCs/>
          <w:iCs/>
          <w:lang w:eastAsia="ko-KR"/>
        </w:rPr>
        <w:t xml:space="preserve"> </w:t>
      </w:r>
      <w:proofErr w:type="spellStart"/>
      <w:r w:rsidRPr="00F210AD">
        <w:rPr>
          <w:rFonts w:eastAsia="Batang"/>
          <w:bCs/>
          <w:iCs/>
          <w:lang w:eastAsia="ko-KR"/>
        </w:rPr>
        <w:t>kết</w:t>
      </w:r>
      <w:proofErr w:type="spellEnd"/>
      <w:r w:rsidRPr="00F210AD">
        <w:rPr>
          <w:rFonts w:eastAsia="Batang"/>
          <w:bCs/>
          <w:iCs/>
          <w:lang w:eastAsia="ko-KR"/>
        </w:rPr>
        <w:t xml:space="preserve"> </w:t>
      </w:r>
      <w:proofErr w:type="spellStart"/>
      <w:r w:rsidRPr="00F210AD">
        <w:rPr>
          <w:rFonts w:eastAsia="Batang"/>
          <w:bCs/>
          <w:iCs/>
          <w:lang w:eastAsia="ko-KR"/>
        </w:rPr>
        <w:t>nối</w:t>
      </w:r>
      <w:proofErr w:type="spellEnd"/>
      <w:r w:rsidRPr="00F210AD">
        <w:rPr>
          <w:rFonts w:eastAsia="Batang"/>
          <w:bCs/>
          <w:iCs/>
          <w:lang w:eastAsia="ko-KR"/>
        </w:rPr>
        <w:t xml:space="preserve"> </w:t>
      </w:r>
      <w:proofErr w:type="spellStart"/>
      <w:r w:rsidRPr="00F210AD">
        <w:rPr>
          <w:rFonts w:eastAsia="Batang"/>
          <w:bCs/>
          <w:iCs/>
          <w:lang w:eastAsia="ko-KR"/>
        </w:rPr>
        <w:t>thông</w:t>
      </w:r>
      <w:proofErr w:type="spellEnd"/>
      <w:r w:rsidRPr="00F210AD">
        <w:rPr>
          <w:rFonts w:eastAsia="Batang"/>
          <w:bCs/>
          <w:iCs/>
          <w:lang w:eastAsia="ko-KR"/>
        </w:rPr>
        <w:t xml:space="preserve"> qua </w:t>
      </w:r>
      <w:proofErr w:type="spellStart"/>
      <w:r w:rsidRPr="00F210AD">
        <w:rPr>
          <w:rFonts w:eastAsia="Batang"/>
          <w:bCs/>
          <w:iCs/>
          <w:lang w:eastAsia="ko-KR"/>
        </w:rPr>
        <w:t>đầu</w:t>
      </w:r>
      <w:proofErr w:type="spellEnd"/>
      <w:r w:rsidRPr="00F210AD">
        <w:rPr>
          <w:rFonts w:eastAsia="Batang"/>
          <w:bCs/>
          <w:iCs/>
          <w:lang w:eastAsia="ko-KR"/>
        </w:rPr>
        <w:t xml:space="preserve"> </w:t>
      </w:r>
      <w:proofErr w:type="spellStart"/>
      <w:r w:rsidRPr="00F210AD">
        <w:rPr>
          <w:rFonts w:eastAsia="Batang"/>
          <w:bCs/>
          <w:iCs/>
          <w:lang w:eastAsia="ko-KR"/>
        </w:rPr>
        <w:t>tư</w:t>
      </w:r>
      <w:proofErr w:type="spellEnd"/>
      <w:r w:rsidRPr="00F210AD">
        <w:rPr>
          <w:rFonts w:eastAsia="Batang"/>
          <w:bCs/>
          <w:iCs/>
          <w:lang w:eastAsia="ko-KR"/>
        </w:rPr>
        <w:t xml:space="preserve"> </w:t>
      </w:r>
      <w:proofErr w:type="spellStart"/>
      <w:r w:rsidRPr="00F210AD">
        <w:rPr>
          <w:rFonts w:eastAsia="Batang"/>
          <w:bCs/>
          <w:iCs/>
          <w:lang w:eastAsia="ko-KR"/>
        </w:rPr>
        <w:t>vào</w:t>
      </w:r>
      <w:proofErr w:type="spellEnd"/>
      <w:r w:rsidRPr="00F210AD">
        <w:rPr>
          <w:rFonts w:eastAsia="Batang"/>
          <w:bCs/>
          <w:iCs/>
          <w:lang w:eastAsia="ko-KR"/>
        </w:rPr>
        <w:t xml:space="preserve"> </w:t>
      </w:r>
      <w:proofErr w:type="spellStart"/>
      <w:r w:rsidRPr="00F210AD">
        <w:rPr>
          <w:rFonts w:eastAsia="Batang"/>
          <w:bCs/>
          <w:iCs/>
          <w:lang w:eastAsia="ko-KR"/>
        </w:rPr>
        <w:t>hệ</w:t>
      </w:r>
      <w:proofErr w:type="spellEnd"/>
      <w:r w:rsidRPr="00F210AD">
        <w:rPr>
          <w:rFonts w:eastAsia="Batang"/>
          <w:bCs/>
          <w:iCs/>
          <w:lang w:eastAsia="ko-KR"/>
        </w:rPr>
        <w:t xml:space="preserve"> </w:t>
      </w:r>
      <w:proofErr w:type="spellStart"/>
      <w:r w:rsidRPr="00F210AD">
        <w:rPr>
          <w:rFonts w:eastAsia="Batang"/>
          <w:bCs/>
          <w:iCs/>
          <w:lang w:eastAsia="ko-KR"/>
        </w:rPr>
        <w:t>thống</w:t>
      </w:r>
      <w:proofErr w:type="spellEnd"/>
      <w:r w:rsidRPr="00C05B10">
        <w:rPr>
          <w:rFonts w:eastAsia="Batang"/>
          <w:bCs/>
          <w:iCs/>
          <w:lang w:eastAsia="ko-KR"/>
        </w:rPr>
        <w:t xml:space="preserve"> </w:t>
      </w:r>
      <w:proofErr w:type="spellStart"/>
      <w:r w:rsidRPr="00C05B10">
        <w:rPr>
          <w:rFonts w:eastAsia="Batang"/>
          <w:bCs/>
          <w:iCs/>
          <w:lang w:eastAsia="ko-KR"/>
        </w:rPr>
        <w:t>thoát</w:t>
      </w:r>
      <w:proofErr w:type="spellEnd"/>
      <w:r w:rsidRPr="00C05B10">
        <w:rPr>
          <w:rFonts w:eastAsia="Batang"/>
          <w:bCs/>
          <w:iCs/>
          <w:lang w:eastAsia="ko-KR"/>
        </w:rPr>
        <w:t xml:space="preserve"> </w:t>
      </w:r>
      <w:proofErr w:type="spellStart"/>
      <w:r w:rsidRPr="00C05B10">
        <w:rPr>
          <w:rFonts w:eastAsia="Batang"/>
          <w:bCs/>
          <w:iCs/>
          <w:lang w:eastAsia="ko-KR"/>
        </w:rPr>
        <w:t>nước</w:t>
      </w:r>
      <w:proofErr w:type="spellEnd"/>
      <w:r w:rsidRPr="00C05B10">
        <w:rPr>
          <w:rFonts w:eastAsia="Batang"/>
          <w:bCs/>
          <w:iCs/>
          <w:lang w:eastAsia="ko-KR"/>
        </w:rPr>
        <w:t xml:space="preserve"> </w:t>
      </w:r>
      <w:proofErr w:type="spellStart"/>
      <w:r w:rsidRPr="00C05B10">
        <w:rPr>
          <w:rFonts w:eastAsia="Batang"/>
          <w:bCs/>
          <w:iCs/>
          <w:lang w:eastAsia="ko-KR"/>
        </w:rPr>
        <w:t>mưa</w:t>
      </w:r>
      <w:proofErr w:type="spellEnd"/>
      <w:r w:rsidRPr="00C05B10">
        <w:rPr>
          <w:rFonts w:eastAsia="Batang"/>
          <w:bCs/>
          <w:iCs/>
          <w:lang w:eastAsia="ko-KR"/>
        </w:rPr>
        <w:t xml:space="preserve"> và </w:t>
      </w:r>
      <w:proofErr w:type="spellStart"/>
      <w:r w:rsidRPr="00C05B10">
        <w:rPr>
          <w:rFonts w:eastAsia="Batang"/>
          <w:bCs/>
          <w:iCs/>
          <w:lang w:eastAsia="ko-KR"/>
        </w:rPr>
        <w:t>nước</w:t>
      </w:r>
      <w:proofErr w:type="spellEnd"/>
      <w:r w:rsidRPr="00C05B10">
        <w:rPr>
          <w:rFonts w:eastAsia="Batang"/>
          <w:bCs/>
          <w:iCs/>
          <w:lang w:eastAsia="ko-KR"/>
        </w:rPr>
        <w:t xml:space="preserve"> </w:t>
      </w:r>
      <w:proofErr w:type="spellStart"/>
      <w:r w:rsidRPr="00C05B10">
        <w:rPr>
          <w:rFonts w:eastAsia="Batang"/>
          <w:bCs/>
          <w:iCs/>
          <w:lang w:eastAsia="ko-KR"/>
        </w:rPr>
        <w:t>thải</w:t>
      </w:r>
      <w:proofErr w:type="spellEnd"/>
      <w:r w:rsidRPr="00C05B10">
        <w:rPr>
          <w:rFonts w:eastAsia="Batang"/>
          <w:bCs/>
          <w:iCs/>
          <w:lang w:eastAsia="ko-KR"/>
        </w:rPr>
        <w:t xml:space="preserve">, </w:t>
      </w:r>
      <w:proofErr w:type="spellStart"/>
      <w:r w:rsidRPr="00C05B10">
        <w:rPr>
          <w:rFonts w:eastAsia="Batang"/>
          <w:bCs/>
          <w:iCs/>
          <w:lang w:eastAsia="ko-KR"/>
        </w:rPr>
        <w:t>kết</w:t>
      </w:r>
      <w:proofErr w:type="spellEnd"/>
      <w:r w:rsidRPr="00C05B10">
        <w:rPr>
          <w:rFonts w:eastAsia="Batang"/>
          <w:bCs/>
          <w:iCs/>
          <w:lang w:eastAsia="ko-KR"/>
        </w:rPr>
        <w:t xml:space="preserve"> </w:t>
      </w:r>
      <w:proofErr w:type="spellStart"/>
      <w:r w:rsidRPr="00C05B10">
        <w:rPr>
          <w:rFonts w:eastAsia="Batang"/>
          <w:bCs/>
          <w:iCs/>
          <w:lang w:eastAsia="ko-KR"/>
        </w:rPr>
        <w:t>nối</w:t>
      </w:r>
      <w:proofErr w:type="spellEnd"/>
      <w:r w:rsidRPr="00C05B10">
        <w:rPr>
          <w:rFonts w:eastAsia="Batang"/>
          <w:bCs/>
          <w:iCs/>
          <w:lang w:eastAsia="ko-KR"/>
        </w:rPr>
        <w:t xml:space="preserve"> </w:t>
      </w:r>
      <w:proofErr w:type="spellStart"/>
      <w:r w:rsidRPr="00C05B10">
        <w:rPr>
          <w:rFonts w:eastAsia="Batang"/>
          <w:bCs/>
          <w:iCs/>
          <w:lang w:eastAsia="ko-KR"/>
        </w:rPr>
        <w:t>giao</w:t>
      </w:r>
      <w:proofErr w:type="spellEnd"/>
      <w:r w:rsidRPr="00C05B10">
        <w:rPr>
          <w:rFonts w:eastAsia="Batang"/>
          <w:bCs/>
          <w:iCs/>
          <w:lang w:eastAsia="ko-KR"/>
        </w:rPr>
        <w:t xml:space="preserve"> </w:t>
      </w:r>
      <w:proofErr w:type="spellStart"/>
      <w:r w:rsidRPr="00C05B10">
        <w:rPr>
          <w:rFonts w:eastAsia="Batang"/>
          <w:bCs/>
          <w:iCs/>
          <w:lang w:eastAsia="ko-KR"/>
        </w:rPr>
        <w:t>thông</w:t>
      </w:r>
      <w:proofErr w:type="spellEnd"/>
      <w:r w:rsidRPr="00C05B10">
        <w:rPr>
          <w:rFonts w:eastAsia="Batang"/>
          <w:bCs/>
          <w:iCs/>
          <w:lang w:eastAsia="ko-KR"/>
        </w:rPr>
        <w:t xml:space="preserve"> </w:t>
      </w:r>
      <w:proofErr w:type="spellStart"/>
      <w:r w:rsidRPr="00C05B10">
        <w:rPr>
          <w:rFonts w:eastAsia="Batang"/>
          <w:bCs/>
          <w:iCs/>
          <w:lang w:eastAsia="ko-KR"/>
        </w:rPr>
        <w:t>đô</w:t>
      </w:r>
      <w:proofErr w:type="spellEnd"/>
      <w:r w:rsidRPr="00C05B10">
        <w:rPr>
          <w:rFonts w:eastAsia="Batang"/>
          <w:bCs/>
          <w:iCs/>
          <w:lang w:eastAsia="ko-KR"/>
        </w:rPr>
        <w:t xml:space="preserve"> </w:t>
      </w:r>
      <w:proofErr w:type="spellStart"/>
      <w:r w:rsidRPr="00C05B10">
        <w:rPr>
          <w:rFonts w:eastAsia="Batang"/>
          <w:bCs/>
          <w:iCs/>
          <w:lang w:eastAsia="ko-KR"/>
        </w:rPr>
        <w:t>thị</w:t>
      </w:r>
      <w:proofErr w:type="spellEnd"/>
      <w:r w:rsidRPr="00C05B10">
        <w:rPr>
          <w:rFonts w:eastAsia="Batang"/>
          <w:bCs/>
          <w:iCs/>
          <w:lang w:eastAsia="ko-KR"/>
        </w:rPr>
        <w:t xml:space="preserve"> </w:t>
      </w:r>
      <w:proofErr w:type="spellStart"/>
      <w:r w:rsidRPr="00C05B10">
        <w:rPr>
          <w:rFonts w:eastAsia="Batang"/>
          <w:bCs/>
          <w:iCs/>
          <w:lang w:eastAsia="ko-KR"/>
        </w:rPr>
        <w:t>giữa</w:t>
      </w:r>
      <w:proofErr w:type="spellEnd"/>
      <w:r w:rsidRPr="00C05B10">
        <w:rPr>
          <w:rFonts w:eastAsia="Batang"/>
          <w:bCs/>
          <w:iCs/>
          <w:lang w:eastAsia="ko-KR"/>
        </w:rPr>
        <w:t xml:space="preserve"> </w:t>
      </w:r>
      <w:proofErr w:type="spellStart"/>
      <w:r w:rsidRPr="00C05B10">
        <w:rPr>
          <w:rFonts w:eastAsia="Batang"/>
          <w:bCs/>
          <w:iCs/>
          <w:lang w:eastAsia="ko-KR"/>
        </w:rPr>
        <w:t>trung</w:t>
      </w:r>
      <w:proofErr w:type="spellEnd"/>
      <w:r w:rsidRPr="00C05B10">
        <w:rPr>
          <w:rFonts w:eastAsia="Batang"/>
          <w:bCs/>
          <w:iCs/>
          <w:lang w:eastAsia="ko-KR"/>
        </w:rPr>
        <w:t xml:space="preserve"> </w:t>
      </w:r>
      <w:proofErr w:type="spellStart"/>
      <w:r w:rsidRPr="00C05B10">
        <w:rPr>
          <w:rFonts w:eastAsia="Batang"/>
          <w:bCs/>
          <w:iCs/>
          <w:lang w:eastAsia="ko-KR"/>
        </w:rPr>
        <w:t>tâm</w:t>
      </w:r>
      <w:proofErr w:type="spellEnd"/>
      <w:r w:rsidRPr="00C05B10">
        <w:rPr>
          <w:rFonts w:eastAsia="Batang"/>
          <w:bCs/>
          <w:iCs/>
          <w:lang w:eastAsia="ko-KR"/>
        </w:rPr>
        <w:t xml:space="preserve">, </w:t>
      </w:r>
      <w:proofErr w:type="spellStart"/>
      <w:r w:rsidRPr="00C05B10">
        <w:rPr>
          <w:rFonts w:eastAsia="Batang"/>
          <w:bCs/>
          <w:iCs/>
          <w:lang w:eastAsia="ko-KR"/>
        </w:rPr>
        <w:t>khu</w:t>
      </w:r>
      <w:proofErr w:type="spellEnd"/>
      <w:r w:rsidRPr="00C05B10">
        <w:rPr>
          <w:rFonts w:eastAsia="Batang"/>
          <w:bCs/>
          <w:iCs/>
          <w:lang w:eastAsia="ko-KR"/>
        </w:rPr>
        <w:t xml:space="preserve"> </w:t>
      </w:r>
      <w:proofErr w:type="spellStart"/>
      <w:r w:rsidRPr="00C05B10">
        <w:rPr>
          <w:rFonts w:eastAsia="Batang"/>
          <w:bCs/>
          <w:iCs/>
          <w:lang w:eastAsia="ko-KR"/>
        </w:rPr>
        <w:t>vực</w:t>
      </w:r>
      <w:proofErr w:type="spellEnd"/>
      <w:r w:rsidRPr="00C05B10">
        <w:rPr>
          <w:rFonts w:eastAsia="Batang"/>
          <w:bCs/>
          <w:iCs/>
          <w:lang w:eastAsia="ko-KR"/>
        </w:rPr>
        <w:t xml:space="preserve"> </w:t>
      </w:r>
      <w:proofErr w:type="spellStart"/>
      <w:r w:rsidRPr="00C05B10">
        <w:rPr>
          <w:rFonts w:eastAsia="Batang"/>
          <w:bCs/>
          <w:iCs/>
          <w:lang w:eastAsia="ko-KR"/>
        </w:rPr>
        <w:t>phía</w:t>
      </w:r>
      <w:proofErr w:type="spellEnd"/>
      <w:r w:rsidRPr="00C05B10">
        <w:rPr>
          <w:rFonts w:eastAsia="Batang"/>
          <w:bCs/>
          <w:iCs/>
          <w:lang w:eastAsia="ko-KR"/>
        </w:rPr>
        <w:t xml:space="preserve"> </w:t>
      </w:r>
      <w:proofErr w:type="spellStart"/>
      <w:r w:rsidRPr="00C05B10">
        <w:rPr>
          <w:rFonts w:eastAsia="Batang"/>
          <w:bCs/>
          <w:iCs/>
          <w:lang w:eastAsia="ko-KR"/>
        </w:rPr>
        <w:t>Tây</w:t>
      </w:r>
      <w:proofErr w:type="spellEnd"/>
      <w:r w:rsidRPr="00C05B10">
        <w:rPr>
          <w:rFonts w:eastAsia="Batang"/>
          <w:bCs/>
          <w:iCs/>
          <w:lang w:eastAsia="ko-KR"/>
        </w:rPr>
        <w:t xml:space="preserve"> và </w:t>
      </w:r>
      <w:proofErr w:type="spellStart"/>
      <w:r w:rsidRPr="00C05B10">
        <w:rPr>
          <w:rFonts w:eastAsia="Batang"/>
          <w:bCs/>
          <w:iCs/>
          <w:lang w:eastAsia="ko-KR"/>
        </w:rPr>
        <w:t>phía</w:t>
      </w:r>
      <w:proofErr w:type="spellEnd"/>
      <w:r w:rsidRPr="00C05B10">
        <w:rPr>
          <w:rFonts w:eastAsia="Batang"/>
          <w:bCs/>
          <w:iCs/>
          <w:lang w:eastAsia="ko-KR"/>
        </w:rPr>
        <w:t xml:space="preserve"> Nam </w:t>
      </w:r>
      <w:proofErr w:type="spellStart"/>
      <w:r w:rsidRPr="00C05B10">
        <w:rPr>
          <w:rFonts w:eastAsia="Batang"/>
          <w:bCs/>
          <w:iCs/>
          <w:lang w:eastAsia="ko-KR"/>
        </w:rPr>
        <w:t>thành</w:t>
      </w:r>
      <w:proofErr w:type="spellEnd"/>
      <w:r w:rsidRPr="00C05B10">
        <w:rPr>
          <w:rFonts w:eastAsia="Batang"/>
          <w:bCs/>
          <w:iCs/>
          <w:lang w:eastAsia="ko-KR"/>
        </w:rPr>
        <w:t xml:space="preserve"> </w:t>
      </w:r>
      <w:proofErr w:type="spellStart"/>
      <w:r w:rsidRPr="00C05B10">
        <w:rPr>
          <w:rFonts w:eastAsia="Batang"/>
          <w:bCs/>
          <w:iCs/>
          <w:lang w:eastAsia="ko-KR"/>
        </w:rPr>
        <w:t>phố</w:t>
      </w:r>
      <w:proofErr w:type="spellEnd"/>
      <w:r w:rsidRPr="00C05B10">
        <w:rPr>
          <w:rFonts w:eastAsia="Batang"/>
          <w:bCs/>
          <w:iCs/>
          <w:lang w:eastAsia="ko-KR"/>
        </w:rPr>
        <w:t xml:space="preserve">. </w:t>
      </w:r>
      <w:proofErr w:type="spellStart"/>
      <w:r w:rsidRPr="00C05B10">
        <w:rPr>
          <w:rFonts w:eastAsia="Batang"/>
          <w:bCs/>
          <w:iCs/>
          <w:lang w:eastAsia="ko-KR"/>
        </w:rPr>
        <w:t>Ngoài</w:t>
      </w:r>
      <w:proofErr w:type="spellEnd"/>
      <w:r w:rsidRPr="00C05B10">
        <w:rPr>
          <w:rFonts w:eastAsia="Batang"/>
          <w:bCs/>
          <w:iCs/>
          <w:lang w:eastAsia="ko-KR"/>
        </w:rPr>
        <w:t xml:space="preserve"> </w:t>
      </w:r>
      <w:proofErr w:type="spellStart"/>
      <w:r w:rsidRPr="00C05B10">
        <w:rPr>
          <w:rFonts w:eastAsia="Batang"/>
          <w:bCs/>
          <w:iCs/>
          <w:lang w:eastAsia="ko-KR"/>
        </w:rPr>
        <w:t>việc</w:t>
      </w:r>
      <w:proofErr w:type="spellEnd"/>
      <w:r w:rsidRPr="00C05B10">
        <w:rPr>
          <w:rFonts w:eastAsia="Batang"/>
          <w:bCs/>
          <w:iCs/>
          <w:lang w:eastAsia="ko-KR"/>
        </w:rPr>
        <w:t xml:space="preserve"> </w:t>
      </w:r>
      <w:proofErr w:type="spellStart"/>
      <w:r w:rsidRPr="00C05B10">
        <w:rPr>
          <w:rFonts w:eastAsia="Batang"/>
          <w:bCs/>
          <w:iCs/>
          <w:lang w:eastAsia="ko-KR"/>
        </w:rPr>
        <w:t>cải</w:t>
      </w:r>
      <w:proofErr w:type="spellEnd"/>
      <w:r w:rsidRPr="00C05B10">
        <w:rPr>
          <w:rFonts w:eastAsia="Batang"/>
          <w:bCs/>
          <w:iCs/>
          <w:lang w:eastAsia="ko-KR"/>
        </w:rPr>
        <w:t xml:space="preserve"> </w:t>
      </w:r>
      <w:proofErr w:type="spellStart"/>
      <w:r w:rsidRPr="00C05B10">
        <w:rPr>
          <w:rFonts w:eastAsia="Batang"/>
          <w:bCs/>
          <w:iCs/>
          <w:lang w:eastAsia="ko-KR"/>
        </w:rPr>
        <w:t>thiện</w:t>
      </w:r>
      <w:proofErr w:type="spellEnd"/>
      <w:r w:rsidRPr="00C05B10">
        <w:rPr>
          <w:rFonts w:eastAsia="Batang"/>
          <w:bCs/>
          <w:iCs/>
          <w:lang w:eastAsia="ko-KR"/>
        </w:rPr>
        <w:t xml:space="preserve"> </w:t>
      </w:r>
      <w:proofErr w:type="spellStart"/>
      <w:r w:rsidRPr="00C05B10">
        <w:rPr>
          <w:rFonts w:eastAsia="Batang"/>
          <w:bCs/>
          <w:iCs/>
          <w:lang w:eastAsia="ko-KR"/>
        </w:rPr>
        <w:t>điều</w:t>
      </w:r>
      <w:proofErr w:type="spellEnd"/>
      <w:r w:rsidRPr="00C05B10">
        <w:rPr>
          <w:rFonts w:eastAsia="Batang"/>
          <w:bCs/>
          <w:iCs/>
          <w:lang w:eastAsia="ko-KR"/>
        </w:rPr>
        <w:t xml:space="preserve"> </w:t>
      </w:r>
      <w:proofErr w:type="spellStart"/>
      <w:r w:rsidRPr="00C05B10">
        <w:rPr>
          <w:rFonts w:eastAsia="Batang"/>
          <w:bCs/>
          <w:iCs/>
          <w:lang w:eastAsia="ko-KR"/>
        </w:rPr>
        <w:t>kiện</w:t>
      </w:r>
      <w:proofErr w:type="spellEnd"/>
      <w:r w:rsidRPr="00C05B10">
        <w:rPr>
          <w:rFonts w:eastAsia="Batang"/>
          <w:bCs/>
          <w:iCs/>
          <w:lang w:eastAsia="ko-KR"/>
        </w:rPr>
        <w:t xml:space="preserve"> </w:t>
      </w:r>
      <w:proofErr w:type="spellStart"/>
      <w:r w:rsidRPr="00C05B10">
        <w:rPr>
          <w:rFonts w:eastAsia="Batang"/>
          <w:bCs/>
          <w:iCs/>
          <w:lang w:eastAsia="ko-KR"/>
        </w:rPr>
        <w:t>vệ</w:t>
      </w:r>
      <w:proofErr w:type="spellEnd"/>
      <w:r w:rsidRPr="00C05B10">
        <w:rPr>
          <w:rFonts w:eastAsia="Batang"/>
          <w:bCs/>
          <w:iCs/>
          <w:lang w:eastAsia="ko-KR"/>
        </w:rPr>
        <w:t xml:space="preserve"> </w:t>
      </w:r>
      <w:proofErr w:type="spellStart"/>
      <w:r w:rsidRPr="00C05B10">
        <w:rPr>
          <w:rFonts w:eastAsia="Batang"/>
          <w:bCs/>
          <w:iCs/>
          <w:lang w:eastAsia="ko-KR"/>
        </w:rPr>
        <w:t>sinh</w:t>
      </w:r>
      <w:proofErr w:type="spellEnd"/>
      <w:r w:rsidRPr="00C05B10">
        <w:rPr>
          <w:rFonts w:eastAsia="Batang"/>
          <w:bCs/>
          <w:iCs/>
          <w:lang w:eastAsia="ko-KR"/>
        </w:rPr>
        <w:t xml:space="preserve"> </w:t>
      </w:r>
      <w:proofErr w:type="spellStart"/>
      <w:r w:rsidRPr="00C05B10">
        <w:rPr>
          <w:rFonts w:eastAsia="Batang"/>
          <w:bCs/>
          <w:iCs/>
          <w:lang w:eastAsia="ko-KR"/>
        </w:rPr>
        <w:t>của</w:t>
      </w:r>
      <w:proofErr w:type="spellEnd"/>
      <w:r w:rsidRPr="00C05B10">
        <w:rPr>
          <w:rFonts w:eastAsia="Batang"/>
          <w:bCs/>
          <w:iCs/>
          <w:lang w:eastAsia="ko-KR"/>
        </w:rPr>
        <w:t xml:space="preserve"> </w:t>
      </w:r>
      <w:proofErr w:type="spellStart"/>
      <w:r w:rsidRPr="00C05B10">
        <w:rPr>
          <w:rFonts w:eastAsia="Batang"/>
          <w:bCs/>
          <w:iCs/>
          <w:lang w:eastAsia="ko-KR"/>
        </w:rPr>
        <w:t>thành</w:t>
      </w:r>
      <w:proofErr w:type="spellEnd"/>
      <w:r w:rsidRPr="00C05B10">
        <w:rPr>
          <w:rFonts w:eastAsia="Batang"/>
          <w:bCs/>
          <w:iCs/>
          <w:lang w:eastAsia="ko-KR"/>
        </w:rPr>
        <w:t xml:space="preserve"> </w:t>
      </w:r>
      <w:proofErr w:type="spellStart"/>
      <w:r w:rsidRPr="00C05B10">
        <w:rPr>
          <w:rFonts w:eastAsia="Batang"/>
          <w:bCs/>
          <w:iCs/>
          <w:lang w:eastAsia="ko-KR"/>
        </w:rPr>
        <w:t>phố</w:t>
      </w:r>
      <w:proofErr w:type="spellEnd"/>
      <w:r w:rsidRPr="00C05B10">
        <w:rPr>
          <w:rFonts w:eastAsia="Batang"/>
          <w:bCs/>
          <w:iCs/>
          <w:lang w:eastAsia="ko-KR"/>
        </w:rPr>
        <w:t xml:space="preserve">, </w:t>
      </w:r>
      <w:proofErr w:type="spellStart"/>
      <w:r w:rsidRPr="00C05B10">
        <w:rPr>
          <w:rFonts w:eastAsia="Batang"/>
          <w:bCs/>
          <w:iCs/>
          <w:lang w:eastAsia="ko-KR"/>
        </w:rPr>
        <w:t>việc</w:t>
      </w:r>
      <w:proofErr w:type="spellEnd"/>
      <w:r w:rsidRPr="00C05B10">
        <w:rPr>
          <w:rFonts w:eastAsia="Batang"/>
          <w:bCs/>
          <w:iCs/>
          <w:lang w:eastAsia="ko-KR"/>
        </w:rPr>
        <w:t xml:space="preserve"> </w:t>
      </w:r>
      <w:proofErr w:type="spellStart"/>
      <w:r w:rsidRPr="00C05B10">
        <w:rPr>
          <w:rFonts w:eastAsia="Batang"/>
          <w:bCs/>
          <w:iCs/>
          <w:lang w:eastAsia="ko-KR"/>
        </w:rPr>
        <w:t>nâng</w:t>
      </w:r>
      <w:proofErr w:type="spellEnd"/>
      <w:r w:rsidRPr="00C05B10">
        <w:rPr>
          <w:rFonts w:eastAsia="Batang"/>
          <w:bCs/>
          <w:iCs/>
          <w:lang w:eastAsia="ko-KR"/>
        </w:rPr>
        <w:t xml:space="preserve"> </w:t>
      </w:r>
      <w:proofErr w:type="spellStart"/>
      <w:r w:rsidRPr="00C05B10">
        <w:rPr>
          <w:rFonts w:eastAsia="Batang"/>
          <w:bCs/>
          <w:iCs/>
          <w:lang w:eastAsia="ko-KR"/>
        </w:rPr>
        <w:t>cấp</w:t>
      </w:r>
      <w:proofErr w:type="spellEnd"/>
      <w:r w:rsidRPr="00C05B10">
        <w:rPr>
          <w:rFonts w:eastAsia="Batang"/>
          <w:bCs/>
          <w:iCs/>
          <w:lang w:eastAsia="ko-KR"/>
        </w:rPr>
        <w:t xml:space="preserve"> </w:t>
      </w:r>
      <w:proofErr w:type="spellStart"/>
      <w:r w:rsidRPr="00C05B10">
        <w:rPr>
          <w:rFonts w:eastAsia="Batang"/>
          <w:bCs/>
          <w:iCs/>
          <w:lang w:eastAsia="ko-KR"/>
        </w:rPr>
        <w:t>hệ</w:t>
      </w:r>
      <w:proofErr w:type="spellEnd"/>
      <w:r w:rsidRPr="00C05B10">
        <w:rPr>
          <w:rFonts w:eastAsia="Batang"/>
          <w:bCs/>
          <w:iCs/>
          <w:lang w:eastAsia="ko-KR"/>
        </w:rPr>
        <w:t xml:space="preserve"> </w:t>
      </w:r>
      <w:proofErr w:type="spellStart"/>
      <w:r w:rsidRPr="00C05B10">
        <w:rPr>
          <w:rFonts w:eastAsia="Batang"/>
          <w:bCs/>
          <w:iCs/>
          <w:lang w:eastAsia="ko-KR"/>
        </w:rPr>
        <w:t>thống</w:t>
      </w:r>
      <w:proofErr w:type="spellEnd"/>
      <w:r w:rsidRPr="00C05B10">
        <w:rPr>
          <w:rFonts w:eastAsia="Batang"/>
          <w:bCs/>
          <w:iCs/>
          <w:lang w:eastAsia="ko-KR"/>
        </w:rPr>
        <w:t xml:space="preserve"> </w:t>
      </w:r>
      <w:proofErr w:type="spellStart"/>
      <w:r w:rsidRPr="00C05B10">
        <w:rPr>
          <w:rFonts w:eastAsia="Batang"/>
          <w:bCs/>
          <w:iCs/>
          <w:lang w:eastAsia="ko-KR"/>
        </w:rPr>
        <w:t>thu</w:t>
      </w:r>
      <w:proofErr w:type="spellEnd"/>
      <w:r w:rsidRPr="00C05B10">
        <w:rPr>
          <w:rFonts w:eastAsia="Batang"/>
          <w:bCs/>
          <w:iCs/>
          <w:lang w:eastAsia="ko-KR"/>
        </w:rPr>
        <w:t xml:space="preserve"> </w:t>
      </w:r>
      <w:proofErr w:type="spellStart"/>
      <w:r w:rsidRPr="00C05B10">
        <w:rPr>
          <w:rFonts w:eastAsia="Batang"/>
          <w:bCs/>
          <w:iCs/>
          <w:lang w:eastAsia="ko-KR"/>
        </w:rPr>
        <w:t>gom</w:t>
      </w:r>
      <w:proofErr w:type="spellEnd"/>
      <w:r w:rsidRPr="00C05B10">
        <w:rPr>
          <w:rFonts w:eastAsia="Batang"/>
          <w:bCs/>
          <w:iCs/>
          <w:lang w:eastAsia="ko-KR"/>
        </w:rPr>
        <w:t xml:space="preserve"> và </w:t>
      </w:r>
      <w:proofErr w:type="spellStart"/>
      <w:r w:rsidRPr="00C05B10">
        <w:rPr>
          <w:rFonts w:eastAsia="Batang"/>
          <w:bCs/>
          <w:iCs/>
          <w:lang w:eastAsia="ko-KR"/>
        </w:rPr>
        <w:t>xử</w:t>
      </w:r>
      <w:proofErr w:type="spellEnd"/>
      <w:r w:rsidRPr="00C05B10">
        <w:rPr>
          <w:rFonts w:eastAsia="Batang"/>
          <w:bCs/>
          <w:iCs/>
          <w:lang w:eastAsia="ko-KR"/>
        </w:rPr>
        <w:t xml:space="preserve"> </w:t>
      </w:r>
      <w:proofErr w:type="spellStart"/>
      <w:r w:rsidRPr="00C05B10">
        <w:rPr>
          <w:rFonts w:eastAsia="Batang"/>
          <w:bCs/>
          <w:iCs/>
          <w:lang w:eastAsia="ko-KR"/>
        </w:rPr>
        <w:t>lý</w:t>
      </w:r>
      <w:proofErr w:type="spellEnd"/>
      <w:r w:rsidRPr="00C05B10">
        <w:rPr>
          <w:rFonts w:eastAsia="Batang"/>
          <w:bCs/>
          <w:iCs/>
          <w:lang w:eastAsia="ko-KR"/>
        </w:rPr>
        <w:t xml:space="preserve"> </w:t>
      </w:r>
      <w:proofErr w:type="spellStart"/>
      <w:r w:rsidRPr="00C05B10">
        <w:rPr>
          <w:rFonts w:eastAsia="Batang"/>
          <w:bCs/>
          <w:iCs/>
          <w:lang w:eastAsia="ko-KR"/>
        </w:rPr>
        <w:t>nước</w:t>
      </w:r>
      <w:proofErr w:type="spellEnd"/>
      <w:r w:rsidRPr="00C05B10">
        <w:rPr>
          <w:rFonts w:eastAsia="Batang"/>
          <w:bCs/>
          <w:iCs/>
          <w:lang w:eastAsia="ko-KR"/>
        </w:rPr>
        <w:t xml:space="preserve"> </w:t>
      </w:r>
      <w:proofErr w:type="spellStart"/>
      <w:r w:rsidRPr="00C05B10">
        <w:rPr>
          <w:rFonts w:eastAsia="Batang"/>
          <w:bCs/>
          <w:iCs/>
          <w:lang w:eastAsia="ko-KR"/>
        </w:rPr>
        <w:t>thải</w:t>
      </w:r>
      <w:proofErr w:type="spellEnd"/>
      <w:r w:rsidRPr="00C05B10">
        <w:rPr>
          <w:rFonts w:eastAsia="Batang"/>
          <w:bCs/>
          <w:iCs/>
          <w:lang w:eastAsia="ko-KR"/>
        </w:rPr>
        <w:t xml:space="preserve"> </w:t>
      </w:r>
      <w:proofErr w:type="spellStart"/>
      <w:r w:rsidRPr="00C05B10">
        <w:rPr>
          <w:rFonts w:eastAsia="Batang"/>
          <w:bCs/>
          <w:iCs/>
          <w:lang w:eastAsia="ko-KR"/>
        </w:rPr>
        <w:t>sẽ</w:t>
      </w:r>
      <w:proofErr w:type="spellEnd"/>
      <w:r w:rsidRPr="00C05B10">
        <w:rPr>
          <w:rFonts w:eastAsia="Batang"/>
          <w:bCs/>
          <w:iCs/>
          <w:lang w:eastAsia="ko-KR"/>
        </w:rPr>
        <w:t xml:space="preserve"> </w:t>
      </w:r>
      <w:proofErr w:type="spellStart"/>
      <w:r w:rsidRPr="00C05B10">
        <w:rPr>
          <w:rFonts w:eastAsia="Batang"/>
          <w:bCs/>
          <w:iCs/>
          <w:lang w:eastAsia="ko-KR"/>
        </w:rPr>
        <w:t>góp</w:t>
      </w:r>
      <w:proofErr w:type="spellEnd"/>
      <w:r w:rsidRPr="00C05B10">
        <w:rPr>
          <w:rFonts w:eastAsia="Batang"/>
          <w:bCs/>
          <w:iCs/>
          <w:lang w:eastAsia="ko-KR"/>
        </w:rPr>
        <w:t xml:space="preserve"> </w:t>
      </w:r>
      <w:proofErr w:type="spellStart"/>
      <w:r w:rsidRPr="00C05B10">
        <w:rPr>
          <w:rFonts w:eastAsia="Batang"/>
          <w:bCs/>
          <w:iCs/>
          <w:lang w:eastAsia="ko-KR"/>
        </w:rPr>
        <w:t>phần</w:t>
      </w:r>
      <w:proofErr w:type="spellEnd"/>
      <w:r w:rsidRPr="00C05B10">
        <w:rPr>
          <w:rFonts w:eastAsia="Batang"/>
          <w:bCs/>
          <w:iCs/>
          <w:lang w:eastAsia="ko-KR"/>
        </w:rPr>
        <w:t xml:space="preserve"> </w:t>
      </w:r>
      <w:proofErr w:type="spellStart"/>
      <w:r w:rsidRPr="00C05B10">
        <w:rPr>
          <w:rFonts w:eastAsia="Batang"/>
          <w:bCs/>
          <w:iCs/>
          <w:lang w:eastAsia="ko-KR"/>
        </w:rPr>
        <w:t>cải</w:t>
      </w:r>
      <w:proofErr w:type="spellEnd"/>
      <w:r w:rsidRPr="00C05B10">
        <w:rPr>
          <w:rFonts w:eastAsia="Batang"/>
          <w:bCs/>
          <w:iCs/>
          <w:lang w:eastAsia="ko-KR"/>
        </w:rPr>
        <w:t xml:space="preserve"> </w:t>
      </w:r>
      <w:proofErr w:type="spellStart"/>
      <w:r w:rsidRPr="00C05B10">
        <w:rPr>
          <w:rFonts w:eastAsia="Batang"/>
          <w:bCs/>
          <w:iCs/>
          <w:lang w:eastAsia="ko-KR"/>
        </w:rPr>
        <w:t>thiện</w:t>
      </w:r>
      <w:proofErr w:type="spellEnd"/>
      <w:r w:rsidRPr="00C05B10">
        <w:rPr>
          <w:rFonts w:eastAsia="Batang"/>
          <w:bCs/>
          <w:iCs/>
          <w:lang w:eastAsia="ko-KR"/>
        </w:rPr>
        <w:t xml:space="preserve"> </w:t>
      </w:r>
      <w:proofErr w:type="spellStart"/>
      <w:r w:rsidRPr="00C05B10">
        <w:rPr>
          <w:rFonts w:eastAsia="Batang"/>
          <w:bCs/>
          <w:iCs/>
          <w:lang w:eastAsia="ko-KR"/>
        </w:rPr>
        <w:t>chất</w:t>
      </w:r>
      <w:proofErr w:type="spellEnd"/>
      <w:r w:rsidRPr="00C05B10">
        <w:rPr>
          <w:rFonts w:eastAsia="Batang"/>
          <w:bCs/>
          <w:iCs/>
          <w:lang w:eastAsia="ko-KR"/>
        </w:rPr>
        <w:t xml:space="preserve"> </w:t>
      </w:r>
      <w:proofErr w:type="spellStart"/>
      <w:r w:rsidRPr="00C05B10">
        <w:rPr>
          <w:rFonts w:eastAsia="Batang"/>
          <w:bCs/>
          <w:iCs/>
          <w:lang w:eastAsia="ko-KR"/>
        </w:rPr>
        <w:t>lượng</w:t>
      </w:r>
      <w:proofErr w:type="spellEnd"/>
      <w:r w:rsidRPr="00C05B10">
        <w:rPr>
          <w:rFonts w:eastAsia="Batang"/>
          <w:bCs/>
          <w:iCs/>
          <w:lang w:eastAsia="ko-KR"/>
        </w:rPr>
        <w:t xml:space="preserve"> </w:t>
      </w:r>
      <w:proofErr w:type="spellStart"/>
      <w:r w:rsidRPr="00C05B10">
        <w:rPr>
          <w:rFonts w:eastAsia="Batang"/>
          <w:bCs/>
          <w:iCs/>
          <w:lang w:eastAsia="ko-KR"/>
        </w:rPr>
        <w:t>nước</w:t>
      </w:r>
      <w:proofErr w:type="spellEnd"/>
      <w:r w:rsidRPr="00C05B10">
        <w:rPr>
          <w:rFonts w:eastAsia="Batang"/>
          <w:bCs/>
          <w:iCs/>
          <w:lang w:eastAsia="ko-KR"/>
        </w:rPr>
        <w:t xml:space="preserve"> </w:t>
      </w:r>
      <w:proofErr w:type="spellStart"/>
      <w:r w:rsidRPr="00C05B10">
        <w:rPr>
          <w:rFonts w:eastAsia="Batang"/>
          <w:bCs/>
          <w:iCs/>
          <w:lang w:eastAsia="ko-KR"/>
        </w:rPr>
        <w:t>mặt</w:t>
      </w:r>
      <w:proofErr w:type="spellEnd"/>
      <w:r w:rsidRPr="00C05B10">
        <w:rPr>
          <w:rFonts w:eastAsia="Batang"/>
          <w:bCs/>
          <w:iCs/>
          <w:lang w:eastAsia="ko-KR"/>
        </w:rPr>
        <w:t>.</w:t>
      </w:r>
    </w:p>
    <w:p w14:paraId="737D8A77" w14:textId="323D74A3" w:rsidR="00AA6344" w:rsidRPr="00BD17FF" w:rsidRDefault="00956431" w:rsidP="005445A8">
      <w:pPr>
        <w:numPr>
          <w:ilvl w:val="0"/>
          <w:numId w:val="15"/>
        </w:numPr>
        <w:spacing w:before="80" w:after="80" w:line="300" w:lineRule="exact"/>
        <w:ind w:left="0" w:firstLine="0"/>
        <w:jc w:val="both"/>
        <w:rPr>
          <w:color w:val="FF0000"/>
          <w:lang w:val="vi-VN"/>
        </w:rPr>
      </w:pPr>
      <w:r w:rsidRPr="00BD17FF">
        <w:rPr>
          <w:rFonts w:eastAsia="SimSun"/>
          <w:i/>
          <w:lang w:val="vi-VN" w:eastAsia="zh-CN"/>
        </w:rPr>
        <w:t xml:space="preserve">Tiểu hợp phần </w:t>
      </w:r>
      <w:r w:rsidR="00D369B1" w:rsidRPr="00BD17FF">
        <w:rPr>
          <w:rFonts w:eastAsia="SimSun"/>
          <w:i/>
          <w:lang w:val="vi-VN" w:eastAsia="zh-CN"/>
        </w:rPr>
        <w:t xml:space="preserve">1.1: </w:t>
      </w:r>
      <w:r w:rsidRPr="00BD17FF">
        <w:rPr>
          <w:rFonts w:eastAsia="SimSun"/>
          <w:i/>
          <w:lang w:val="vi-VN" w:eastAsia="zh-CN"/>
        </w:rPr>
        <w:t>Cải thiện tích hợp các tuyến cống cấp hai và cấp ba (SC1.1)</w:t>
      </w:r>
      <w:r w:rsidR="00BD17FF" w:rsidRPr="00BD17FF">
        <w:rPr>
          <w:rFonts w:eastAsia="SimSun"/>
          <w:i/>
          <w:lang w:eastAsia="zh-CN"/>
        </w:rPr>
        <w:t xml:space="preserve">. </w:t>
      </w:r>
      <w:proofErr w:type="spellStart"/>
      <w:r w:rsidR="004235CA" w:rsidRPr="00602079">
        <w:t>Tiểu</w:t>
      </w:r>
      <w:proofErr w:type="spellEnd"/>
      <w:r w:rsidR="004235CA" w:rsidRPr="00602079">
        <w:t xml:space="preserve"> </w:t>
      </w:r>
      <w:proofErr w:type="spellStart"/>
      <w:r w:rsidR="004235CA" w:rsidRPr="00602079">
        <w:t>hợp</w:t>
      </w:r>
      <w:proofErr w:type="spellEnd"/>
      <w:r w:rsidR="004235CA" w:rsidRPr="00602079">
        <w:t xml:space="preserve"> </w:t>
      </w:r>
      <w:proofErr w:type="spellStart"/>
      <w:r w:rsidR="004235CA" w:rsidRPr="00602079">
        <w:t>phần</w:t>
      </w:r>
      <w:proofErr w:type="spellEnd"/>
      <w:r w:rsidR="004235CA" w:rsidRPr="00602079">
        <w:t xml:space="preserve"> </w:t>
      </w:r>
      <w:proofErr w:type="spellStart"/>
      <w:r w:rsidR="004235CA" w:rsidRPr="00602079">
        <w:t>này</w:t>
      </w:r>
      <w:proofErr w:type="spellEnd"/>
      <w:r w:rsidR="004235CA" w:rsidRPr="00602079">
        <w:t xml:space="preserve"> </w:t>
      </w:r>
      <w:proofErr w:type="spellStart"/>
      <w:r w:rsidR="004235CA" w:rsidRPr="00602079">
        <w:t>sẽ</w:t>
      </w:r>
      <w:proofErr w:type="spellEnd"/>
      <w:r w:rsidR="004235CA" w:rsidRPr="00602079">
        <w:t xml:space="preserve"> </w:t>
      </w:r>
      <w:proofErr w:type="spellStart"/>
      <w:r w:rsidR="004235CA" w:rsidRPr="00602079">
        <w:t>gúp</w:t>
      </w:r>
      <w:proofErr w:type="spellEnd"/>
      <w:r w:rsidR="004235CA" w:rsidRPr="00602079">
        <w:t xml:space="preserve"> Vinh </w:t>
      </w:r>
      <w:proofErr w:type="spellStart"/>
      <w:r w:rsidR="004235CA" w:rsidRPr="00602079">
        <w:t>cải</w:t>
      </w:r>
      <w:proofErr w:type="spellEnd"/>
      <w:r w:rsidR="004235CA" w:rsidRPr="00602079">
        <w:t xml:space="preserve"> </w:t>
      </w:r>
      <w:proofErr w:type="spellStart"/>
      <w:r w:rsidR="004235CA" w:rsidRPr="00602079">
        <w:t>thiện</w:t>
      </w:r>
      <w:proofErr w:type="spellEnd"/>
      <w:r w:rsidR="004235CA" w:rsidRPr="00602079">
        <w:t xml:space="preserve"> </w:t>
      </w:r>
      <w:proofErr w:type="spellStart"/>
      <w:r w:rsidR="004235CA" w:rsidRPr="00602079">
        <w:t>hệ</w:t>
      </w:r>
      <w:proofErr w:type="spellEnd"/>
      <w:r w:rsidR="004235CA" w:rsidRPr="00602079">
        <w:t xml:space="preserve"> </w:t>
      </w:r>
      <w:proofErr w:type="spellStart"/>
      <w:r w:rsidR="004235CA" w:rsidRPr="00602079">
        <w:t>thống</w:t>
      </w:r>
      <w:proofErr w:type="spellEnd"/>
      <w:r w:rsidR="004235CA" w:rsidRPr="00602079">
        <w:t xml:space="preserve"> </w:t>
      </w:r>
      <w:proofErr w:type="spellStart"/>
      <w:r w:rsidR="004235CA" w:rsidRPr="00602079">
        <w:t>thoát</w:t>
      </w:r>
      <w:proofErr w:type="spellEnd"/>
      <w:r w:rsidR="004235CA" w:rsidRPr="00602079">
        <w:t xml:space="preserve"> </w:t>
      </w:r>
      <w:proofErr w:type="spellStart"/>
      <w:r w:rsidR="004235CA" w:rsidRPr="00602079">
        <w:t>nước</w:t>
      </w:r>
      <w:proofErr w:type="spellEnd"/>
      <w:r w:rsidR="004235CA" w:rsidRPr="00602079">
        <w:t xml:space="preserve"> </w:t>
      </w:r>
      <w:proofErr w:type="spellStart"/>
      <w:r w:rsidR="004235CA" w:rsidRPr="00602079">
        <w:t>chung</w:t>
      </w:r>
      <w:proofErr w:type="spellEnd"/>
      <w:r w:rsidR="004235CA" w:rsidRPr="00602079">
        <w:t xml:space="preserve"> và </w:t>
      </w:r>
      <w:proofErr w:type="spellStart"/>
      <w:r w:rsidR="004235CA" w:rsidRPr="00602079">
        <w:t>dịch</w:t>
      </w:r>
      <w:proofErr w:type="spellEnd"/>
      <w:r w:rsidR="004235CA" w:rsidRPr="00602079">
        <w:t xml:space="preserve"> </w:t>
      </w:r>
      <w:proofErr w:type="spellStart"/>
      <w:r w:rsidR="004235CA" w:rsidRPr="00602079">
        <w:t>vụ</w:t>
      </w:r>
      <w:proofErr w:type="spellEnd"/>
      <w:r w:rsidR="004235CA" w:rsidRPr="00602079">
        <w:t xml:space="preserve"> </w:t>
      </w:r>
      <w:proofErr w:type="spellStart"/>
      <w:r w:rsidR="004235CA" w:rsidRPr="00602079">
        <w:t>thu</w:t>
      </w:r>
      <w:proofErr w:type="spellEnd"/>
      <w:r w:rsidR="004235CA" w:rsidRPr="00602079">
        <w:t xml:space="preserve"> </w:t>
      </w:r>
      <w:proofErr w:type="spellStart"/>
      <w:r w:rsidR="004235CA" w:rsidRPr="00602079">
        <w:t>gom</w:t>
      </w:r>
      <w:proofErr w:type="spellEnd"/>
      <w:r w:rsidR="004235CA" w:rsidRPr="00602079">
        <w:t xml:space="preserve"> </w:t>
      </w:r>
      <w:proofErr w:type="spellStart"/>
      <w:r w:rsidR="004235CA" w:rsidRPr="00602079">
        <w:t>nước</w:t>
      </w:r>
      <w:proofErr w:type="spellEnd"/>
      <w:r w:rsidR="004235CA" w:rsidRPr="00602079">
        <w:t xml:space="preserve"> </w:t>
      </w:r>
      <w:proofErr w:type="spellStart"/>
      <w:r w:rsidR="004235CA" w:rsidRPr="00602079">
        <w:t>thải</w:t>
      </w:r>
      <w:proofErr w:type="spellEnd"/>
      <w:r w:rsidR="004235CA" w:rsidRPr="00602079">
        <w:t xml:space="preserve"> </w:t>
      </w:r>
      <w:proofErr w:type="spellStart"/>
      <w:r w:rsidR="004235CA" w:rsidRPr="00602079">
        <w:t>cho</w:t>
      </w:r>
      <w:proofErr w:type="spellEnd"/>
      <w:r w:rsidR="004235CA" w:rsidRPr="00602079">
        <w:t xml:space="preserve"> </w:t>
      </w:r>
      <w:proofErr w:type="spellStart"/>
      <w:r w:rsidR="004235CA" w:rsidRPr="00602079">
        <w:t>khu</w:t>
      </w:r>
      <w:proofErr w:type="spellEnd"/>
      <w:r w:rsidR="004235CA" w:rsidRPr="00602079">
        <w:t xml:space="preserve"> </w:t>
      </w:r>
      <w:proofErr w:type="spellStart"/>
      <w:r w:rsidR="004235CA" w:rsidRPr="00602079">
        <w:t>vực</w:t>
      </w:r>
      <w:proofErr w:type="spellEnd"/>
      <w:r w:rsidR="004235CA" w:rsidRPr="00602079">
        <w:t xml:space="preserve"> </w:t>
      </w:r>
      <w:proofErr w:type="spellStart"/>
      <w:r w:rsidR="004235CA" w:rsidRPr="00602079">
        <w:t>trung</w:t>
      </w:r>
      <w:proofErr w:type="spellEnd"/>
      <w:r w:rsidR="004235CA" w:rsidRPr="00602079">
        <w:t xml:space="preserve"> </w:t>
      </w:r>
      <w:proofErr w:type="spellStart"/>
      <w:r w:rsidR="004235CA" w:rsidRPr="00602079">
        <w:t>tâm</w:t>
      </w:r>
      <w:proofErr w:type="spellEnd"/>
      <w:r w:rsidR="004235CA" w:rsidRPr="00602079">
        <w:t xml:space="preserve"> </w:t>
      </w:r>
      <w:proofErr w:type="spellStart"/>
      <w:r w:rsidR="004235CA" w:rsidRPr="00602079">
        <w:t>đô</w:t>
      </w:r>
      <w:proofErr w:type="spellEnd"/>
      <w:r w:rsidR="004235CA" w:rsidRPr="00602079">
        <w:t xml:space="preserve"> </w:t>
      </w:r>
      <w:proofErr w:type="spellStart"/>
      <w:r w:rsidR="004235CA" w:rsidRPr="00602079">
        <w:t>thị</w:t>
      </w:r>
      <w:proofErr w:type="spellEnd"/>
      <w:r w:rsidR="004235CA" w:rsidRPr="00602079">
        <w:t xml:space="preserve"> và </w:t>
      </w:r>
      <w:proofErr w:type="spellStart"/>
      <w:r w:rsidR="004235CA" w:rsidRPr="00602079">
        <w:t>các</w:t>
      </w:r>
      <w:proofErr w:type="spellEnd"/>
      <w:r w:rsidR="004235CA" w:rsidRPr="00602079">
        <w:t xml:space="preserve"> </w:t>
      </w:r>
      <w:proofErr w:type="spellStart"/>
      <w:r w:rsidR="004235CA" w:rsidRPr="00602079">
        <w:t>khu</w:t>
      </w:r>
      <w:proofErr w:type="spellEnd"/>
      <w:r w:rsidR="004235CA" w:rsidRPr="00602079">
        <w:t xml:space="preserve"> </w:t>
      </w:r>
      <w:proofErr w:type="spellStart"/>
      <w:r w:rsidR="004235CA" w:rsidRPr="00602079">
        <w:t>vực</w:t>
      </w:r>
      <w:proofErr w:type="spellEnd"/>
      <w:r w:rsidR="004235CA" w:rsidRPr="00602079">
        <w:t xml:space="preserve"> </w:t>
      </w:r>
      <w:proofErr w:type="spellStart"/>
      <w:r w:rsidR="004235CA" w:rsidRPr="00602079">
        <w:t>phát</w:t>
      </w:r>
      <w:proofErr w:type="spellEnd"/>
      <w:r w:rsidR="004235CA" w:rsidRPr="00602079">
        <w:t xml:space="preserve"> </w:t>
      </w:r>
      <w:proofErr w:type="spellStart"/>
      <w:r w:rsidR="004235CA" w:rsidRPr="00602079">
        <w:t>triển</w:t>
      </w:r>
      <w:proofErr w:type="spellEnd"/>
      <w:r w:rsidR="004235CA" w:rsidRPr="00602079">
        <w:t xml:space="preserve"> </w:t>
      </w:r>
      <w:proofErr w:type="spellStart"/>
      <w:r w:rsidR="004235CA" w:rsidRPr="00602079">
        <w:t>nhanh</w:t>
      </w:r>
      <w:proofErr w:type="spellEnd"/>
      <w:r w:rsidR="004235CA" w:rsidRPr="00602079">
        <w:t xml:space="preserve"> </w:t>
      </w:r>
      <w:proofErr w:type="spellStart"/>
      <w:r w:rsidR="004235CA" w:rsidRPr="00602079">
        <w:t>dọc</w:t>
      </w:r>
      <w:proofErr w:type="spellEnd"/>
      <w:r w:rsidR="004235CA" w:rsidRPr="00602079">
        <w:t xml:space="preserve"> </w:t>
      </w:r>
      <w:proofErr w:type="spellStart"/>
      <w:r w:rsidR="004235CA" w:rsidRPr="00602079">
        <w:t>hai</w:t>
      </w:r>
      <w:proofErr w:type="spellEnd"/>
      <w:r w:rsidR="004235CA" w:rsidRPr="00602079">
        <w:t xml:space="preserve"> </w:t>
      </w:r>
      <w:proofErr w:type="spellStart"/>
      <w:r w:rsidR="004235CA" w:rsidRPr="00602079">
        <w:t>bên</w:t>
      </w:r>
      <w:proofErr w:type="spellEnd"/>
      <w:r w:rsidR="004235CA" w:rsidRPr="00602079">
        <w:t xml:space="preserve"> </w:t>
      </w:r>
      <w:proofErr w:type="spellStart"/>
      <w:r w:rsidR="004235CA" w:rsidRPr="00602079">
        <w:t>bờ</w:t>
      </w:r>
      <w:proofErr w:type="spellEnd"/>
      <w:r w:rsidR="004235CA" w:rsidRPr="00602079">
        <w:t xml:space="preserve"> </w:t>
      </w:r>
      <w:proofErr w:type="spellStart"/>
      <w:r w:rsidR="004235CA" w:rsidRPr="00602079">
        <w:t>sông</w:t>
      </w:r>
      <w:proofErr w:type="spellEnd"/>
      <w:r w:rsidR="004235CA" w:rsidRPr="00602079">
        <w:t xml:space="preserve"> Vinh.</w:t>
      </w:r>
    </w:p>
    <w:p w14:paraId="5C288612" w14:textId="7AB0541F" w:rsidR="00FC6BF7" w:rsidRPr="00BD17FF" w:rsidRDefault="00956431" w:rsidP="005445A8">
      <w:pPr>
        <w:numPr>
          <w:ilvl w:val="0"/>
          <w:numId w:val="15"/>
        </w:numPr>
        <w:spacing w:before="80" w:after="80" w:line="300" w:lineRule="exact"/>
        <w:ind w:left="0" w:firstLine="0"/>
        <w:jc w:val="both"/>
        <w:rPr>
          <w:color w:val="FF0000"/>
          <w:lang w:val="vi-VN"/>
        </w:rPr>
      </w:pPr>
      <w:r w:rsidRPr="00BD17FF">
        <w:rPr>
          <w:rFonts w:eastAsia="SimSun"/>
          <w:i/>
          <w:lang w:val="vi-VN" w:eastAsia="zh-CN"/>
        </w:rPr>
        <w:t xml:space="preserve">Tiểu hợp phần </w:t>
      </w:r>
      <w:r w:rsidR="00D369B1" w:rsidRPr="00BD17FF">
        <w:rPr>
          <w:rFonts w:eastAsia="SimSun"/>
          <w:i/>
          <w:lang w:val="vi-VN" w:eastAsia="zh-CN"/>
        </w:rPr>
        <w:t xml:space="preserve">1.2: </w:t>
      </w:r>
      <w:r w:rsidRPr="00BD17FF">
        <w:rPr>
          <w:rFonts w:eastAsia="SimSun"/>
          <w:i/>
          <w:lang w:val="vi-VN" w:eastAsia="zh-CN"/>
        </w:rPr>
        <w:t>Cải thiện kết nối tuyến đườ</w:t>
      </w:r>
      <w:r w:rsidR="00147291" w:rsidRPr="00BD17FF">
        <w:rPr>
          <w:rFonts w:eastAsia="SimSun"/>
          <w:i/>
          <w:lang w:val="vi-VN" w:eastAsia="zh-CN"/>
        </w:rPr>
        <w:t>ng giao thông</w:t>
      </w:r>
      <w:r w:rsidRPr="00BD17FF">
        <w:rPr>
          <w:rFonts w:eastAsia="SimSun"/>
          <w:i/>
          <w:lang w:val="vi-VN" w:eastAsia="zh-CN"/>
        </w:rPr>
        <w:t xml:space="preserve"> để tăng khả năng thích ứng (SC1.2)</w:t>
      </w:r>
      <w:r w:rsidR="00BD17FF" w:rsidRPr="00BD17FF">
        <w:rPr>
          <w:rFonts w:eastAsia="SimSun"/>
          <w:i/>
          <w:lang w:eastAsia="zh-CN"/>
        </w:rPr>
        <w:t xml:space="preserve">. </w:t>
      </w:r>
      <w:proofErr w:type="spellStart"/>
      <w:r w:rsidR="004235CA">
        <w:t>T</w:t>
      </w:r>
      <w:r w:rsidR="004235CA" w:rsidRPr="002259AF">
        <w:t>iểu</w:t>
      </w:r>
      <w:proofErr w:type="spellEnd"/>
      <w:r w:rsidR="004235CA" w:rsidRPr="002259AF">
        <w:t xml:space="preserve"> </w:t>
      </w:r>
      <w:proofErr w:type="spellStart"/>
      <w:r w:rsidR="004235CA" w:rsidRPr="002259AF">
        <w:t>hợp</w:t>
      </w:r>
      <w:proofErr w:type="spellEnd"/>
      <w:r w:rsidR="004235CA" w:rsidRPr="002259AF">
        <w:t xml:space="preserve"> </w:t>
      </w:r>
      <w:proofErr w:type="spellStart"/>
      <w:r w:rsidR="004235CA" w:rsidRPr="002259AF">
        <w:t>phần</w:t>
      </w:r>
      <w:proofErr w:type="spellEnd"/>
      <w:r w:rsidR="004235CA" w:rsidRPr="002259AF">
        <w:t xml:space="preserve"> </w:t>
      </w:r>
      <w:proofErr w:type="spellStart"/>
      <w:r w:rsidR="004235CA" w:rsidRPr="002259AF">
        <w:t>này</w:t>
      </w:r>
      <w:proofErr w:type="spellEnd"/>
      <w:r w:rsidR="004235CA" w:rsidRPr="002259AF">
        <w:t xml:space="preserve"> </w:t>
      </w:r>
      <w:proofErr w:type="spellStart"/>
      <w:r w:rsidR="004235CA" w:rsidRPr="002259AF">
        <w:t>sẽ</w:t>
      </w:r>
      <w:proofErr w:type="spellEnd"/>
      <w:r w:rsidR="004235CA" w:rsidRPr="002259AF">
        <w:t xml:space="preserve"> </w:t>
      </w:r>
      <w:proofErr w:type="spellStart"/>
      <w:r w:rsidR="004235CA" w:rsidRPr="002259AF">
        <w:t>xây</w:t>
      </w:r>
      <w:proofErr w:type="spellEnd"/>
      <w:r w:rsidR="004235CA" w:rsidRPr="002259AF">
        <w:t xml:space="preserve"> </w:t>
      </w:r>
      <w:proofErr w:type="spellStart"/>
      <w:r w:rsidR="004235CA" w:rsidRPr="002259AF">
        <w:t>dựng</w:t>
      </w:r>
      <w:proofErr w:type="spellEnd"/>
      <w:r w:rsidR="004235CA" w:rsidRPr="002259AF">
        <w:t xml:space="preserve"> </w:t>
      </w:r>
      <w:proofErr w:type="spellStart"/>
      <w:r w:rsidR="004235CA" w:rsidRPr="002259AF">
        <w:t>ba</w:t>
      </w:r>
      <w:proofErr w:type="spellEnd"/>
      <w:r w:rsidR="004235CA" w:rsidRPr="002259AF">
        <w:t xml:space="preserve"> </w:t>
      </w:r>
      <w:proofErr w:type="spellStart"/>
      <w:r w:rsidR="004235CA" w:rsidRPr="002259AF">
        <w:t>tuyến</w:t>
      </w:r>
      <w:proofErr w:type="spellEnd"/>
      <w:r w:rsidR="004235CA" w:rsidRPr="002259AF">
        <w:t xml:space="preserve"> </w:t>
      </w:r>
      <w:proofErr w:type="spellStart"/>
      <w:r w:rsidR="004235CA" w:rsidRPr="002259AF">
        <w:t>đường</w:t>
      </w:r>
      <w:proofErr w:type="spellEnd"/>
      <w:r w:rsidR="004235CA" w:rsidRPr="002259AF">
        <w:t xml:space="preserve"> </w:t>
      </w:r>
      <w:proofErr w:type="spellStart"/>
      <w:r w:rsidR="004235CA" w:rsidRPr="002259AF">
        <w:t>chính</w:t>
      </w:r>
      <w:proofErr w:type="spellEnd"/>
      <w:r w:rsidR="004235CA" w:rsidRPr="002259AF">
        <w:t xml:space="preserve"> </w:t>
      </w:r>
      <w:proofErr w:type="spellStart"/>
      <w:r w:rsidR="004235CA" w:rsidRPr="002259AF">
        <w:t>đường</w:t>
      </w:r>
      <w:proofErr w:type="spellEnd"/>
      <w:r w:rsidR="004235CA" w:rsidRPr="002259AF">
        <w:t xml:space="preserve"> Lê Mao </w:t>
      </w:r>
      <w:proofErr w:type="spellStart"/>
      <w:r w:rsidR="004235CA" w:rsidRPr="002259AF">
        <w:t>kéo</w:t>
      </w:r>
      <w:proofErr w:type="spellEnd"/>
      <w:r w:rsidR="004235CA" w:rsidRPr="002259AF">
        <w:t xml:space="preserve"> </w:t>
      </w:r>
      <w:proofErr w:type="spellStart"/>
      <w:r w:rsidR="004235CA" w:rsidRPr="002259AF">
        <w:t>dài</w:t>
      </w:r>
      <w:proofErr w:type="spellEnd"/>
      <w:r w:rsidR="004235CA" w:rsidRPr="002259AF">
        <w:t xml:space="preserve">, </w:t>
      </w:r>
      <w:proofErr w:type="spellStart"/>
      <w:r w:rsidR="004235CA" w:rsidRPr="002259AF">
        <w:t>đường</w:t>
      </w:r>
      <w:proofErr w:type="spellEnd"/>
      <w:r w:rsidR="004235CA" w:rsidRPr="002259AF">
        <w:t xml:space="preserve"> Cao </w:t>
      </w:r>
      <w:proofErr w:type="spellStart"/>
      <w:r w:rsidR="004235CA" w:rsidRPr="002259AF">
        <w:t>Xuân</w:t>
      </w:r>
      <w:proofErr w:type="spellEnd"/>
      <w:r w:rsidR="004235CA" w:rsidRPr="002259AF">
        <w:t xml:space="preserve"> </w:t>
      </w:r>
      <w:proofErr w:type="spellStart"/>
      <w:r w:rsidR="004235CA" w:rsidRPr="002259AF">
        <w:t>Huy</w:t>
      </w:r>
      <w:proofErr w:type="spellEnd"/>
      <w:r w:rsidR="004235CA" w:rsidRPr="002259AF">
        <w:t xml:space="preserve">, </w:t>
      </w:r>
      <w:proofErr w:type="spellStart"/>
      <w:r w:rsidR="004235CA" w:rsidRPr="002259AF">
        <w:t>đường</w:t>
      </w:r>
      <w:proofErr w:type="spellEnd"/>
      <w:r w:rsidR="004235CA" w:rsidRPr="002259AF">
        <w:t xml:space="preserve"> </w:t>
      </w:r>
      <w:proofErr w:type="spellStart"/>
      <w:r w:rsidR="004235CA" w:rsidRPr="002259AF">
        <w:t>Trần</w:t>
      </w:r>
      <w:proofErr w:type="spellEnd"/>
      <w:r w:rsidR="004235CA" w:rsidRPr="002259AF">
        <w:t xml:space="preserve"> </w:t>
      </w:r>
      <w:proofErr w:type="spellStart"/>
      <w:r w:rsidR="004235CA" w:rsidRPr="002259AF">
        <w:t>Nguyên</w:t>
      </w:r>
      <w:proofErr w:type="spellEnd"/>
      <w:r w:rsidR="004235CA" w:rsidRPr="002259AF">
        <w:t xml:space="preserve"> </w:t>
      </w:r>
      <w:proofErr w:type="spellStart"/>
      <w:r w:rsidR="004235CA" w:rsidRPr="002259AF">
        <w:t>Hãn</w:t>
      </w:r>
      <w:proofErr w:type="spellEnd"/>
      <w:r w:rsidR="004235CA" w:rsidRPr="002259AF">
        <w:t xml:space="preserve"> </w:t>
      </w:r>
      <w:proofErr w:type="spellStart"/>
      <w:r w:rsidR="004235CA" w:rsidRPr="002259AF">
        <w:t>với</w:t>
      </w:r>
      <w:proofErr w:type="spellEnd"/>
      <w:r w:rsidR="004235CA" w:rsidRPr="002259AF">
        <w:t xml:space="preserve"> </w:t>
      </w:r>
      <w:proofErr w:type="spellStart"/>
      <w:r w:rsidR="004235CA" w:rsidRPr="002259AF">
        <w:t>tổng</w:t>
      </w:r>
      <w:proofErr w:type="spellEnd"/>
      <w:r w:rsidR="004235CA" w:rsidRPr="002259AF">
        <w:t xml:space="preserve"> </w:t>
      </w:r>
      <w:proofErr w:type="spellStart"/>
      <w:r w:rsidR="004235CA" w:rsidRPr="002259AF">
        <w:t>chiều</w:t>
      </w:r>
      <w:proofErr w:type="spellEnd"/>
      <w:r w:rsidR="004235CA" w:rsidRPr="002259AF">
        <w:t xml:space="preserve"> </w:t>
      </w:r>
      <w:proofErr w:type="spellStart"/>
      <w:r w:rsidR="004235CA" w:rsidRPr="002259AF">
        <w:t>dài</w:t>
      </w:r>
      <w:proofErr w:type="spellEnd"/>
      <w:r w:rsidR="004235CA" w:rsidRPr="002259AF">
        <w:t xml:space="preserve"> 3,6 km. </w:t>
      </w:r>
      <w:proofErr w:type="spellStart"/>
      <w:r w:rsidR="004235CA" w:rsidRPr="002259AF">
        <w:t>Các</w:t>
      </w:r>
      <w:proofErr w:type="spellEnd"/>
      <w:r w:rsidR="004235CA" w:rsidRPr="002259AF">
        <w:t xml:space="preserve"> </w:t>
      </w:r>
      <w:proofErr w:type="spellStart"/>
      <w:r w:rsidR="004235CA" w:rsidRPr="002259AF">
        <w:t>tuyến</w:t>
      </w:r>
      <w:proofErr w:type="spellEnd"/>
      <w:r w:rsidR="004235CA" w:rsidRPr="002259AF">
        <w:t xml:space="preserve"> </w:t>
      </w:r>
      <w:proofErr w:type="spellStart"/>
      <w:r w:rsidR="004235CA" w:rsidRPr="002259AF">
        <w:t>đường</w:t>
      </w:r>
      <w:proofErr w:type="spellEnd"/>
      <w:r w:rsidR="004235CA" w:rsidRPr="002259AF">
        <w:t xml:space="preserve"> </w:t>
      </w:r>
      <w:proofErr w:type="spellStart"/>
      <w:r w:rsidR="004235CA" w:rsidRPr="002259AF">
        <w:t>này</w:t>
      </w:r>
      <w:proofErr w:type="spellEnd"/>
      <w:r w:rsidR="004235CA" w:rsidRPr="002259AF">
        <w:t xml:space="preserve"> </w:t>
      </w:r>
      <w:proofErr w:type="spellStart"/>
      <w:r w:rsidR="004235CA" w:rsidRPr="002259AF">
        <w:t>không</w:t>
      </w:r>
      <w:proofErr w:type="spellEnd"/>
      <w:r w:rsidR="004235CA" w:rsidRPr="002259AF">
        <w:t xml:space="preserve"> </w:t>
      </w:r>
      <w:proofErr w:type="spellStart"/>
      <w:r w:rsidR="004235CA" w:rsidRPr="002259AF">
        <w:t>chỉ</w:t>
      </w:r>
      <w:proofErr w:type="spellEnd"/>
      <w:r w:rsidR="004235CA" w:rsidRPr="002259AF">
        <w:t xml:space="preserve"> </w:t>
      </w:r>
      <w:proofErr w:type="spellStart"/>
      <w:r w:rsidR="004235CA" w:rsidRPr="002259AF">
        <w:t>cải</w:t>
      </w:r>
      <w:proofErr w:type="spellEnd"/>
      <w:r w:rsidR="004235CA" w:rsidRPr="002259AF">
        <w:t xml:space="preserve"> </w:t>
      </w:r>
      <w:proofErr w:type="spellStart"/>
      <w:r w:rsidR="004235CA" w:rsidRPr="002259AF">
        <w:t>thiện</w:t>
      </w:r>
      <w:proofErr w:type="spellEnd"/>
      <w:r w:rsidR="004235CA" w:rsidRPr="002259AF">
        <w:t xml:space="preserve"> </w:t>
      </w:r>
      <w:proofErr w:type="spellStart"/>
      <w:r w:rsidR="004235CA" w:rsidRPr="002259AF">
        <w:t>kết</w:t>
      </w:r>
      <w:proofErr w:type="spellEnd"/>
      <w:r w:rsidR="004235CA" w:rsidRPr="002259AF">
        <w:t xml:space="preserve"> </w:t>
      </w:r>
      <w:proofErr w:type="spellStart"/>
      <w:r w:rsidR="004235CA" w:rsidRPr="002259AF">
        <w:t>nối</w:t>
      </w:r>
      <w:proofErr w:type="spellEnd"/>
      <w:r w:rsidR="004235CA" w:rsidRPr="002259AF">
        <w:t xml:space="preserve"> </w:t>
      </w:r>
      <w:proofErr w:type="spellStart"/>
      <w:r w:rsidR="004235CA" w:rsidRPr="002259AF">
        <w:t>giao</w:t>
      </w:r>
      <w:proofErr w:type="spellEnd"/>
      <w:r w:rsidR="004235CA" w:rsidRPr="002259AF">
        <w:t xml:space="preserve"> </w:t>
      </w:r>
      <w:proofErr w:type="spellStart"/>
      <w:r w:rsidR="004235CA" w:rsidRPr="002259AF">
        <w:t>thông</w:t>
      </w:r>
      <w:proofErr w:type="spellEnd"/>
      <w:r w:rsidR="004235CA" w:rsidRPr="002259AF">
        <w:t xml:space="preserve"> </w:t>
      </w:r>
      <w:proofErr w:type="spellStart"/>
      <w:r w:rsidR="004235CA" w:rsidRPr="002259AF">
        <w:t>trong</w:t>
      </w:r>
      <w:proofErr w:type="spellEnd"/>
      <w:r w:rsidR="004235CA" w:rsidRPr="002259AF">
        <w:t xml:space="preserve"> </w:t>
      </w:r>
      <w:proofErr w:type="spellStart"/>
      <w:r w:rsidR="004235CA" w:rsidRPr="002259AF">
        <w:t>thành</w:t>
      </w:r>
      <w:proofErr w:type="spellEnd"/>
      <w:r w:rsidR="004235CA" w:rsidRPr="002259AF">
        <w:t xml:space="preserve"> </w:t>
      </w:r>
      <w:proofErr w:type="spellStart"/>
      <w:r w:rsidR="004235CA" w:rsidRPr="002259AF">
        <w:t>phố</w:t>
      </w:r>
      <w:proofErr w:type="spellEnd"/>
      <w:r w:rsidR="004235CA" w:rsidRPr="002259AF">
        <w:t xml:space="preserve"> </w:t>
      </w:r>
      <w:proofErr w:type="spellStart"/>
      <w:r w:rsidR="004235CA" w:rsidRPr="002259AF">
        <w:t>mà</w:t>
      </w:r>
      <w:proofErr w:type="spellEnd"/>
      <w:r w:rsidR="004235CA" w:rsidRPr="002259AF">
        <w:t xml:space="preserve"> </w:t>
      </w:r>
      <w:proofErr w:type="spellStart"/>
      <w:r w:rsidR="004235CA" w:rsidRPr="002259AF">
        <w:t>còn</w:t>
      </w:r>
      <w:proofErr w:type="spellEnd"/>
      <w:r w:rsidR="004235CA" w:rsidRPr="002259AF">
        <w:t xml:space="preserve"> </w:t>
      </w:r>
      <w:proofErr w:type="spellStart"/>
      <w:r w:rsidR="004235CA" w:rsidRPr="002259AF">
        <w:t>cải</w:t>
      </w:r>
      <w:proofErr w:type="spellEnd"/>
      <w:r w:rsidR="004235CA" w:rsidRPr="002259AF">
        <w:t xml:space="preserve"> </w:t>
      </w:r>
      <w:proofErr w:type="spellStart"/>
      <w:r w:rsidR="004235CA" w:rsidRPr="002259AF">
        <w:t>thiện</w:t>
      </w:r>
      <w:proofErr w:type="spellEnd"/>
      <w:r w:rsidR="004235CA" w:rsidRPr="002259AF">
        <w:t xml:space="preserve"> </w:t>
      </w:r>
      <w:proofErr w:type="spellStart"/>
      <w:r w:rsidR="004235CA" w:rsidRPr="002259AF">
        <w:t>hệ</w:t>
      </w:r>
      <w:proofErr w:type="spellEnd"/>
      <w:r w:rsidR="004235CA" w:rsidRPr="002259AF">
        <w:t xml:space="preserve"> </w:t>
      </w:r>
      <w:proofErr w:type="spellStart"/>
      <w:r w:rsidR="004235CA" w:rsidRPr="002259AF">
        <w:t>thống</w:t>
      </w:r>
      <w:proofErr w:type="spellEnd"/>
      <w:r w:rsidR="004235CA" w:rsidRPr="002259AF">
        <w:t xml:space="preserve"> </w:t>
      </w:r>
      <w:proofErr w:type="spellStart"/>
      <w:r w:rsidR="004235CA" w:rsidRPr="002259AF">
        <w:t>thoát</w:t>
      </w:r>
      <w:proofErr w:type="spellEnd"/>
      <w:r w:rsidR="004235CA" w:rsidRPr="002259AF">
        <w:t xml:space="preserve"> </w:t>
      </w:r>
      <w:proofErr w:type="spellStart"/>
      <w:r w:rsidR="004235CA" w:rsidRPr="002259AF">
        <w:t>nước</w:t>
      </w:r>
      <w:proofErr w:type="spellEnd"/>
      <w:r w:rsidR="004235CA" w:rsidRPr="002259AF">
        <w:t xml:space="preserve"> </w:t>
      </w:r>
      <w:proofErr w:type="spellStart"/>
      <w:r w:rsidR="004235CA" w:rsidRPr="002259AF">
        <w:t>chính</w:t>
      </w:r>
      <w:proofErr w:type="spellEnd"/>
      <w:r w:rsidR="004235CA" w:rsidRPr="002259AF">
        <w:t xml:space="preserve"> </w:t>
      </w:r>
      <w:proofErr w:type="spellStart"/>
      <w:r w:rsidR="004235CA" w:rsidRPr="002259AF">
        <w:t>để</w:t>
      </w:r>
      <w:proofErr w:type="spellEnd"/>
      <w:r w:rsidR="004235CA" w:rsidRPr="002259AF">
        <w:t xml:space="preserve"> </w:t>
      </w:r>
      <w:proofErr w:type="spellStart"/>
      <w:r w:rsidR="004235CA" w:rsidRPr="002259AF">
        <w:t>giảm</w:t>
      </w:r>
      <w:proofErr w:type="spellEnd"/>
      <w:r w:rsidR="004235CA" w:rsidRPr="002259AF">
        <w:t xml:space="preserve"> </w:t>
      </w:r>
      <w:proofErr w:type="spellStart"/>
      <w:r w:rsidR="004235CA" w:rsidRPr="002259AF">
        <w:t>ngập</w:t>
      </w:r>
      <w:proofErr w:type="spellEnd"/>
      <w:r w:rsidR="004235CA" w:rsidRPr="002259AF">
        <w:t xml:space="preserve"> </w:t>
      </w:r>
      <w:proofErr w:type="spellStart"/>
      <w:r w:rsidR="004235CA" w:rsidRPr="002259AF">
        <w:t>lụt</w:t>
      </w:r>
      <w:proofErr w:type="spellEnd"/>
      <w:r w:rsidR="004235CA" w:rsidRPr="002259AF">
        <w:t xml:space="preserve">. Những </w:t>
      </w:r>
      <w:proofErr w:type="spellStart"/>
      <w:r w:rsidR="004235CA" w:rsidRPr="002259AF">
        <w:t>hạng</w:t>
      </w:r>
      <w:proofErr w:type="spellEnd"/>
      <w:r w:rsidR="004235CA" w:rsidRPr="002259AF">
        <w:t xml:space="preserve"> </w:t>
      </w:r>
      <w:proofErr w:type="spellStart"/>
      <w:r w:rsidR="004235CA" w:rsidRPr="002259AF">
        <w:t>mục</w:t>
      </w:r>
      <w:proofErr w:type="spellEnd"/>
      <w:r w:rsidR="004235CA" w:rsidRPr="002259AF">
        <w:t xml:space="preserve"> </w:t>
      </w:r>
      <w:proofErr w:type="spellStart"/>
      <w:r w:rsidR="004235CA" w:rsidRPr="002259AF">
        <w:t>đầu</w:t>
      </w:r>
      <w:proofErr w:type="spellEnd"/>
      <w:r w:rsidR="004235CA" w:rsidRPr="002259AF">
        <w:t xml:space="preserve"> </w:t>
      </w:r>
      <w:proofErr w:type="spellStart"/>
      <w:r w:rsidR="004235CA" w:rsidRPr="002259AF">
        <w:t>tư</w:t>
      </w:r>
      <w:proofErr w:type="spellEnd"/>
      <w:r w:rsidR="004235CA" w:rsidRPr="002259AF">
        <w:t xml:space="preserve"> </w:t>
      </w:r>
      <w:proofErr w:type="spellStart"/>
      <w:r w:rsidR="004235CA" w:rsidRPr="002259AF">
        <w:t>này</w:t>
      </w:r>
      <w:proofErr w:type="spellEnd"/>
      <w:r w:rsidR="004235CA" w:rsidRPr="002259AF">
        <w:t xml:space="preserve"> </w:t>
      </w:r>
      <w:proofErr w:type="spellStart"/>
      <w:r w:rsidR="004235CA" w:rsidRPr="002259AF">
        <w:t>sẽ</w:t>
      </w:r>
      <w:proofErr w:type="spellEnd"/>
      <w:r w:rsidR="004235CA" w:rsidRPr="002259AF">
        <w:t xml:space="preserve"> </w:t>
      </w:r>
      <w:proofErr w:type="spellStart"/>
      <w:r w:rsidR="004235CA" w:rsidRPr="002259AF">
        <w:t>cải</w:t>
      </w:r>
      <w:proofErr w:type="spellEnd"/>
      <w:r w:rsidR="004235CA" w:rsidRPr="002259AF">
        <w:t xml:space="preserve"> </w:t>
      </w:r>
      <w:proofErr w:type="spellStart"/>
      <w:r w:rsidR="004235CA" w:rsidRPr="002259AF">
        <w:t>thiện</w:t>
      </w:r>
      <w:proofErr w:type="spellEnd"/>
      <w:r w:rsidR="004235CA" w:rsidRPr="002259AF">
        <w:t xml:space="preserve"> </w:t>
      </w:r>
      <w:proofErr w:type="spellStart"/>
      <w:r w:rsidR="004235CA" w:rsidRPr="002259AF">
        <w:t>kết</w:t>
      </w:r>
      <w:proofErr w:type="spellEnd"/>
      <w:r w:rsidR="004235CA" w:rsidRPr="002259AF">
        <w:t xml:space="preserve"> </w:t>
      </w:r>
      <w:proofErr w:type="spellStart"/>
      <w:r w:rsidR="004235CA" w:rsidRPr="002259AF">
        <w:t>nối</w:t>
      </w:r>
      <w:proofErr w:type="spellEnd"/>
      <w:r w:rsidR="004235CA" w:rsidRPr="002259AF">
        <w:t xml:space="preserve"> </w:t>
      </w:r>
      <w:proofErr w:type="spellStart"/>
      <w:r w:rsidR="004235CA" w:rsidRPr="002259AF">
        <w:t>nội</w:t>
      </w:r>
      <w:proofErr w:type="spellEnd"/>
      <w:r w:rsidR="004235CA" w:rsidRPr="002259AF">
        <w:t xml:space="preserve"> </w:t>
      </w:r>
      <w:proofErr w:type="spellStart"/>
      <w:r w:rsidR="004235CA" w:rsidRPr="002259AF">
        <w:t>thành</w:t>
      </w:r>
      <w:proofErr w:type="spellEnd"/>
      <w:r w:rsidR="004235CA" w:rsidRPr="002259AF">
        <w:t xml:space="preserve"> và </w:t>
      </w:r>
      <w:proofErr w:type="spellStart"/>
      <w:r w:rsidR="004235CA" w:rsidRPr="002259AF">
        <w:t>khuyến</w:t>
      </w:r>
      <w:proofErr w:type="spellEnd"/>
      <w:r w:rsidR="004235CA" w:rsidRPr="002259AF">
        <w:t xml:space="preserve"> </w:t>
      </w:r>
      <w:proofErr w:type="spellStart"/>
      <w:r w:rsidR="004235CA" w:rsidRPr="002259AF">
        <w:t>khích</w:t>
      </w:r>
      <w:proofErr w:type="spellEnd"/>
      <w:r w:rsidR="004235CA" w:rsidRPr="002259AF">
        <w:t xml:space="preserve"> </w:t>
      </w:r>
      <w:proofErr w:type="spellStart"/>
      <w:r w:rsidR="004235CA" w:rsidRPr="002259AF">
        <w:t>phát</w:t>
      </w:r>
      <w:proofErr w:type="spellEnd"/>
      <w:r w:rsidR="004235CA" w:rsidRPr="002259AF">
        <w:t xml:space="preserve"> </w:t>
      </w:r>
      <w:proofErr w:type="spellStart"/>
      <w:r w:rsidR="004235CA" w:rsidRPr="002259AF">
        <w:t>đô</w:t>
      </w:r>
      <w:proofErr w:type="spellEnd"/>
      <w:r w:rsidR="004235CA" w:rsidRPr="002259AF">
        <w:t xml:space="preserve"> </w:t>
      </w:r>
      <w:proofErr w:type="spellStart"/>
      <w:r w:rsidR="004235CA" w:rsidRPr="002259AF">
        <w:t>thị</w:t>
      </w:r>
      <w:proofErr w:type="spellEnd"/>
      <w:r w:rsidR="004235CA" w:rsidRPr="002259AF">
        <w:t xml:space="preserve"> </w:t>
      </w:r>
      <w:proofErr w:type="spellStart"/>
      <w:r w:rsidR="004235CA" w:rsidRPr="002259AF">
        <w:t>bền</w:t>
      </w:r>
      <w:proofErr w:type="spellEnd"/>
      <w:r w:rsidR="004235CA" w:rsidRPr="002259AF">
        <w:t xml:space="preserve"> </w:t>
      </w:r>
      <w:proofErr w:type="spellStart"/>
      <w:r w:rsidR="004235CA" w:rsidRPr="002259AF">
        <w:t>vữ</w:t>
      </w:r>
      <w:r w:rsidR="004235CA">
        <w:t>ng</w:t>
      </w:r>
      <w:proofErr w:type="spellEnd"/>
      <w:r w:rsidR="004235CA">
        <w:t>.</w:t>
      </w:r>
      <w:r w:rsidR="00FC6BF7" w:rsidRPr="00BD17FF">
        <w:rPr>
          <w:color w:val="FF0000"/>
          <w:lang w:val="vi-VN"/>
        </w:rPr>
        <w:t xml:space="preserve"> </w:t>
      </w:r>
    </w:p>
    <w:p w14:paraId="19AC507C" w14:textId="77777777" w:rsidR="00D369B1" w:rsidRPr="00147291" w:rsidRDefault="00956431" w:rsidP="005445A8">
      <w:pPr>
        <w:tabs>
          <w:tab w:val="left" w:pos="567"/>
        </w:tabs>
        <w:spacing w:before="80" w:after="80" w:line="300" w:lineRule="exact"/>
        <w:rPr>
          <w:rFonts w:eastAsia="Batang"/>
          <w:b/>
          <w:lang w:val="vi-VN" w:eastAsia="ko-KR"/>
        </w:rPr>
      </w:pPr>
      <w:bookmarkStart w:id="74" w:name="_Toc60992826"/>
      <w:bookmarkStart w:id="75" w:name="_Toc60999552"/>
      <w:bookmarkStart w:id="76" w:name="_Toc61272891"/>
      <w:r w:rsidRPr="004B6556">
        <w:rPr>
          <w:b/>
          <w:sz w:val="22"/>
          <w:szCs w:val="22"/>
          <w:lang w:val="nl-NL"/>
        </w:rPr>
        <w:t>Hợp phần 2: Mở rộng dung tích chứa để giảm ngập úng đô thị</w:t>
      </w:r>
      <w:r w:rsidRPr="007C0981">
        <w:rPr>
          <w:b/>
          <w:sz w:val="22"/>
          <w:szCs w:val="22"/>
          <w:lang w:val="vi-VN"/>
        </w:rPr>
        <w:t xml:space="preserve"> </w:t>
      </w:r>
      <w:bookmarkEnd w:id="74"/>
      <w:bookmarkEnd w:id="75"/>
      <w:bookmarkEnd w:id="76"/>
    </w:p>
    <w:p w14:paraId="029866C3" w14:textId="77777777" w:rsidR="00147291" w:rsidRPr="00A21142" w:rsidRDefault="004235CA" w:rsidP="005445A8">
      <w:pPr>
        <w:numPr>
          <w:ilvl w:val="0"/>
          <w:numId w:val="15"/>
        </w:numPr>
        <w:spacing w:before="80" w:after="80" w:line="300" w:lineRule="exact"/>
        <w:ind w:left="0" w:firstLine="0"/>
        <w:jc w:val="both"/>
        <w:rPr>
          <w:rFonts w:eastAsia="Batang"/>
          <w:lang w:val="vi-VN" w:eastAsia="ko-KR"/>
        </w:rPr>
      </w:pPr>
      <w:r w:rsidRPr="00416740">
        <w:rPr>
          <w:lang w:val="nl-NL"/>
        </w:rPr>
        <w:t>Hợp phần này sẽ thực hiện phần “lưu chứa nước” của chiến lược thích ứng với biến đổi khí hậu. Sử dụng cơ sở hạ tầng xanh và các giải pháp dựa trên tự nhiên, xây dựng bổ sung một hồ điều hòa để cho việc quản lý úng ngậ</w:t>
      </w:r>
      <w:r>
        <w:rPr>
          <w:lang w:val="nl-NL"/>
        </w:rPr>
        <w:t>p trong thà</w:t>
      </w:r>
      <w:r w:rsidRPr="00416740">
        <w:rPr>
          <w:lang w:val="nl-NL"/>
        </w:rPr>
        <w:t>nh phố chủ động hơn. Các khu vực lưu nước kết hợp sẽ được thiết kế để tiếp nhận lượng mưa phát sinh do việc chuyển đổi cơ cấu sử dụng đất và mở rộng đô thị nhanh chóng và để phù hợp với lượng nước chảy quá tải trong hệ thống phòng chống lũ của thành phố. Hợp phần này bao gồm các hạng mục đầu tư sau:</w:t>
      </w:r>
    </w:p>
    <w:p w14:paraId="5B099350" w14:textId="59983155" w:rsidR="00EC5D9B" w:rsidRPr="00BD17FF" w:rsidRDefault="00956431" w:rsidP="005445A8">
      <w:pPr>
        <w:numPr>
          <w:ilvl w:val="0"/>
          <w:numId w:val="15"/>
        </w:numPr>
        <w:spacing w:before="80" w:after="80" w:line="300" w:lineRule="exact"/>
        <w:ind w:left="0" w:firstLine="0"/>
        <w:jc w:val="both"/>
        <w:rPr>
          <w:rFonts w:eastAsia="SimSun"/>
          <w:i/>
          <w:color w:val="FF0000"/>
          <w:lang w:val="vi-VN" w:eastAsia="zh-CN"/>
        </w:rPr>
      </w:pPr>
      <w:r w:rsidRPr="00BD17FF">
        <w:rPr>
          <w:rFonts w:eastAsia="SimSun"/>
          <w:i/>
          <w:lang w:val="vi-VN" w:eastAsia="zh-CN"/>
        </w:rPr>
        <w:t xml:space="preserve">Tiểu hợp phần </w:t>
      </w:r>
      <w:r w:rsidR="00F20070" w:rsidRPr="00BD17FF">
        <w:rPr>
          <w:rFonts w:eastAsia="SimSun"/>
          <w:i/>
          <w:lang w:val="vi-VN" w:eastAsia="zh-CN"/>
        </w:rPr>
        <w:t xml:space="preserve">2.1: </w:t>
      </w:r>
      <w:r w:rsidRPr="00BD17FF">
        <w:rPr>
          <w:rFonts w:eastAsia="SimSun"/>
          <w:i/>
          <w:lang w:val="vi-VN" w:eastAsia="zh-CN"/>
        </w:rPr>
        <w:t>Xây dựng hồ điều hòa Hưng Hòa 2 (SC2.1)</w:t>
      </w:r>
      <w:r w:rsidR="00BD17FF" w:rsidRPr="00BD17FF">
        <w:rPr>
          <w:rFonts w:eastAsia="SimSun"/>
          <w:i/>
          <w:lang w:eastAsia="zh-CN"/>
        </w:rPr>
        <w:t xml:space="preserve">. </w:t>
      </w:r>
      <w:r w:rsidR="00C835EF" w:rsidRPr="00BD17FF">
        <w:rPr>
          <w:lang w:val="nl-NL"/>
        </w:rPr>
        <w:t xml:space="preserve">Tiểu hợp phần này sẽ xây dựng mới hồ điều hòa Hưng Hòa 2 và cải tạo kênh kết nối với hồ điều hòa Hưng Hòa 1 hiện có. Việc Xây dựng hồ điều hòa Hưng Hòa 2 và cải tạo kênh kết nối với hồ điều hòa Hưng Hòa 1 sẽ đáp ứng nhu cầu điều hòa nước mưa ngày càng tăng do quá trình đô thị hóa nhanh chóng ở phía </w:t>
      </w:r>
      <w:r w:rsidR="00C835EF" w:rsidRPr="00BD17FF">
        <w:rPr>
          <w:lang w:val="nl-NL"/>
        </w:rPr>
        <w:lastRenderedPageBreak/>
        <w:t xml:space="preserve">đông của thành phố. Các hạng mục  đầu tư này sẽ tăng cường hệ thống chống lũ tổng thể để đảm bảo vận hành hiệu quả hệ thống thoát nước thành phố cho các lưu vực lưu vực phía đông và phía nam là hai lưu vực đầu tiên đổ ra sông Vinh. Vị trí của hồ điều hòa Hưng Hòa 2  đã xác định phù hợp với Điều chỉnh quy hoạch chung thành phố Vinh đến năm 2030, tầm nhìn đến năm 2050 đã được phê duyệt tại </w:t>
      </w:r>
      <w:proofErr w:type="spellStart"/>
      <w:r w:rsidR="00C835EF" w:rsidRPr="002A70D0">
        <w:t>Quyết</w:t>
      </w:r>
      <w:proofErr w:type="spellEnd"/>
      <w:r w:rsidR="00C835EF" w:rsidRPr="002A70D0">
        <w:t xml:space="preserve"> </w:t>
      </w:r>
      <w:proofErr w:type="spellStart"/>
      <w:r w:rsidR="00C835EF" w:rsidRPr="002A70D0">
        <w:t>định</w:t>
      </w:r>
      <w:proofErr w:type="spellEnd"/>
      <w:r w:rsidR="00C835EF" w:rsidRPr="002A70D0">
        <w:t xml:space="preserve"> </w:t>
      </w:r>
      <w:proofErr w:type="spellStart"/>
      <w:r w:rsidR="00C835EF" w:rsidRPr="002A70D0">
        <w:t>số</w:t>
      </w:r>
      <w:proofErr w:type="spellEnd"/>
      <w:r w:rsidR="00C835EF" w:rsidRPr="002A70D0">
        <w:t xml:space="preserve"> 52/QĐ-</w:t>
      </w:r>
      <w:proofErr w:type="spellStart"/>
      <w:r w:rsidR="00C835EF" w:rsidRPr="002A70D0">
        <w:t>TTg</w:t>
      </w:r>
      <w:proofErr w:type="spellEnd"/>
      <w:r w:rsidR="00C835EF" w:rsidRPr="002A70D0">
        <w:t xml:space="preserve"> </w:t>
      </w:r>
      <w:proofErr w:type="spellStart"/>
      <w:r w:rsidR="00C835EF" w:rsidRPr="002A70D0">
        <w:t>ngày</w:t>
      </w:r>
      <w:proofErr w:type="spellEnd"/>
      <w:r w:rsidR="00C835EF" w:rsidRPr="002A70D0">
        <w:t xml:space="preserve"> 14/01/2015</w:t>
      </w:r>
      <w:r w:rsidR="00C835EF">
        <w:t xml:space="preserve"> </w:t>
      </w:r>
      <w:r w:rsidR="00C835EF" w:rsidRPr="00BD17FF">
        <w:rPr>
          <w:lang w:val="nl-NL"/>
        </w:rPr>
        <w:t>và khu đất dự kiến xây dựng hiện nay đang có sẵn. Kết quả ​​sẽ được cải thiện tích hợp giữa đầu tư xây dựng hồ điều hòa kết hợp không gian công cộng xanh, bao gồm cả làn đường dành cho người đi bộ và xe đạp, cũng như không gian được chỉ định để triển khai bệnh viện dã chiến trong trường hợp xảy ra đại dịch như COVID-19.</w:t>
      </w:r>
    </w:p>
    <w:p w14:paraId="5CE4CE80" w14:textId="3EA95E53" w:rsidR="00A21142" w:rsidRPr="00BD17FF" w:rsidRDefault="00956431" w:rsidP="005445A8">
      <w:pPr>
        <w:numPr>
          <w:ilvl w:val="0"/>
          <w:numId w:val="15"/>
        </w:numPr>
        <w:spacing w:before="80" w:after="80" w:line="300" w:lineRule="exact"/>
        <w:ind w:left="0" w:firstLine="0"/>
        <w:jc w:val="both"/>
        <w:rPr>
          <w:rFonts w:eastAsia="SimSun"/>
          <w:color w:val="FF0000"/>
          <w:lang w:val="vi-VN" w:eastAsia="zh-CN"/>
        </w:rPr>
      </w:pPr>
      <w:r w:rsidRPr="00BD17FF">
        <w:rPr>
          <w:rFonts w:eastAsia="SimSun"/>
          <w:i/>
          <w:lang w:val="vi-VN" w:eastAsia="zh-CN"/>
        </w:rPr>
        <w:t xml:space="preserve">Tiểu hợp phần </w:t>
      </w:r>
      <w:r w:rsidR="00F20070" w:rsidRPr="00BD17FF">
        <w:rPr>
          <w:rFonts w:eastAsia="SimSun"/>
          <w:i/>
          <w:lang w:val="vi-VN" w:eastAsia="zh-CN"/>
        </w:rPr>
        <w:t xml:space="preserve">2.2: </w:t>
      </w:r>
      <w:r w:rsidRPr="00BD17FF">
        <w:rPr>
          <w:rFonts w:eastAsia="SimSun"/>
          <w:i/>
          <w:lang w:val="vi-VN" w:eastAsia="zh-CN"/>
        </w:rPr>
        <w:t>Trạm bơm tiêu Hói Chùa (SC2.2)</w:t>
      </w:r>
      <w:r w:rsidR="00BD17FF" w:rsidRPr="00BD17FF">
        <w:rPr>
          <w:rFonts w:eastAsia="SimSun"/>
          <w:i/>
          <w:lang w:eastAsia="zh-CN"/>
        </w:rPr>
        <w:t xml:space="preserve">. </w:t>
      </w:r>
      <w:r w:rsidR="00C835EF" w:rsidRPr="00BD17FF">
        <w:rPr>
          <w:lang w:val="nl-NL"/>
        </w:rPr>
        <w:t xml:space="preserve">Trạm bơm sẽ tối ưu hóa việc sử dụng hồ điều hòa để bơm nước mưa từ cửa cống Hói Chùa ra sông Lam khi cần thiết. Vị trí trạm Hói Chùa cũng đã được xác định trong đồ án Điều chỉnh quy hoạch chung thành phố Vinh đến năm 2030, tầm nhìn đến năm 2050 đã được phê duyệt tại </w:t>
      </w:r>
      <w:proofErr w:type="spellStart"/>
      <w:r w:rsidR="00C835EF" w:rsidRPr="002A70D0">
        <w:t>Quyết</w:t>
      </w:r>
      <w:proofErr w:type="spellEnd"/>
      <w:r w:rsidR="00C835EF" w:rsidRPr="002A70D0">
        <w:t xml:space="preserve"> </w:t>
      </w:r>
      <w:proofErr w:type="spellStart"/>
      <w:r w:rsidR="00C835EF" w:rsidRPr="002A70D0">
        <w:t>định</w:t>
      </w:r>
      <w:proofErr w:type="spellEnd"/>
      <w:r w:rsidR="00C835EF" w:rsidRPr="002A70D0">
        <w:t xml:space="preserve"> </w:t>
      </w:r>
      <w:proofErr w:type="spellStart"/>
      <w:r w:rsidR="00C835EF" w:rsidRPr="002A70D0">
        <w:t>số</w:t>
      </w:r>
      <w:proofErr w:type="spellEnd"/>
      <w:r w:rsidR="00C835EF" w:rsidRPr="002A70D0">
        <w:t xml:space="preserve"> 52/QĐ-</w:t>
      </w:r>
      <w:proofErr w:type="spellStart"/>
      <w:r w:rsidR="00C835EF" w:rsidRPr="002A70D0">
        <w:t>TTg</w:t>
      </w:r>
      <w:proofErr w:type="spellEnd"/>
      <w:r w:rsidR="00C835EF" w:rsidRPr="002A70D0">
        <w:t xml:space="preserve"> </w:t>
      </w:r>
      <w:proofErr w:type="spellStart"/>
      <w:r w:rsidR="00C835EF" w:rsidRPr="002A70D0">
        <w:t>ngày</w:t>
      </w:r>
      <w:proofErr w:type="spellEnd"/>
      <w:r w:rsidR="00C835EF" w:rsidRPr="002A70D0">
        <w:t xml:space="preserve"> 14/01/2015</w:t>
      </w:r>
      <w:r w:rsidR="00C835EF" w:rsidRPr="00BD17FF">
        <w:rPr>
          <w:lang w:val="nl-NL"/>
        </w:rPr>
        <w:t>. Tính toán thủy lực sơ bộ chứng minh rằng hồ điều hòa Hưng Hòa 2 và trạm bơm Hói Chùa sẽ giảm ngập lụt của khu vực lưu vực (lưu vực 2) với diện tích 4.500 ha trong trường hợp trận mưa với tần suất 10 năm đến 11 tiếng đồng hồ với hơn 200ha và đến 2 tiếng đồng hồ với diện tích nhỏ hơn 50ha. Các giải pháp dựa trên điều kiện tự nhiên để bảo vệ bờ kè và hồ điều hòa đang đang được kiểm tra để áp dụng vào thiết kế của tiểu hợp phần này.</w:t>
      </w:r>
    </w:p>
    <w:p w14:paraId="50D2F5B7" w14:textId="77777777" w:rsidR="00D369B1" w:rsidRPr="00A21142" w:rsidRDefault="00956431" w:rsidP="005445A8">
      <w:pPr>
        <w:tabs>
          <w:tab w:val="left" w:pos="567"/>
        </w:tabs>
        <w:spacing w:before="80" w:after="80" w:line="300" w:lineRule="exact"/>
        <w:rPr>
          <w:rFonts w:eastAsia="Batang"/>
          <w:b/>
          <w:lang w:val="vi-VN" w:eastAsia="ko-KR"/>
        </w:rPr>
      </w:pPr>
      <w:r w:rsidRPr="004B6556">
        <w:rPr>
          <w:rFonts w:eastAsia="Batang"/>
          <w:b/>
          <w:lang w:val="vi-VN" w:eastAsia="ko-KR"/>
        </w:rPr>
        <w:t xml:space="preserve">Hợp phần 3 – Cải thiện sông và nâng cấp không gian công cộng </w:t>
      </w:r>
    </w:p>
    <w:p w14:paraId="482958ED" w14:textId="77777777" w:rsidR="00A21142" w:rsidRPr="00A21142" w:rsidRDefault="00C835EF" w:rsidP="005445A8">
      <w:pPr>
        <w:numPr>
          <w:ilvl w:val="0"/>
          <w:numId w:val="15"/>
        </w:numPr>
        <w:spacing w:before="80" w:after="80" w:line="300" w:lineRule="exact"/>
        <w:ind w:left="0" w:firstLine="0"/>
        <w:jc w:val="both"/>
        <w:rPr>
          <w:rFonts w:eastAsia="Batang"/>
          <w:lang w:val="vi-VN" w:eastAsia="ko-KR"/>
        </w:rPr>
      </w:pPr>
      <w:proofErr w:type="spellStart"/>
      <w:r w:rsidRPr="00852FA3">
        <w:rPr>
          <w:bCs/>
        </w:rPr>
        <w:t>Hợp</w:t>
      </w:r>
      <w:proofErr w:type="spellEnd"/>
      <w:r w:rsidRPr="00852FA3">
        <w:rPr>
          <w:bCs/>
        </w:rPr>
        <w:t xml:space="preserve"> </w:t>
      </w:r>
      <w:proofErr w:type="spellStart"/>
      <w:r w:rsidRPr="00852FA3">
        <w:rPr>
          <w:bCs/>
        </w:rPr>
        <w:t>phần</w:t>
      </w:r>
      <w:proofErr w:type="spellEnd"/>
      <w:r w:rsidRPr="00852FA3">
        <w:rPr>
          <w:bCs/>
        </w:rPr>
        <w:t xml:space="preserve"> </w:t>
      </w:r>
      <w:proofErr w:type="spellStart"/>
      <w:r w:rsidRPr="00852FA3">
        <w:rPr>
          <w:bCs/>
        </w:rPr>
        <w:t>này</w:t>
      </w:r>
      <w:proofErr w:type="spellEnd"/>
      <w:r w:rsidRPr="00852FA3">
        <w:rPr>
          <w:bCs/>
        </w:rPr>
        <w:t xml:space="preserve"> </w:t>
      </w:r>
      <w:proofErr w:type="spellStart"/>
      <w:r w:rsidRPr="00852FA3">
        <w:rPr>
          <w:bCs/>
        </w:rPr>
        <w:t>sẽ</w:t>
      </w:r>
      <w:proofErr w:type="spellEnd"/>
      <w:r w:rsidRPr="00852FA3">
        <w:rPr>
          <w:bCs/>
        </w:rPr>
        <w:t xml:space="preserve"> </w:t>
      </w:r>
      <w:proofErr w:type="spellStart"/>
      <w:r w:rsidRPr="00852FA3">
        <w:rPr>
          <w:bCs/>
        </w:rPr>
        <w:t>thực</w:t>
      </w:r>
      <w:proofErr w:type="spellEnd"/>
      <w:r w:rsidRPr="00852FA3">
        <w:rPr>
          <w:bCs/>
        </w:rPr>
        <w:t xml:space="preserve"> </w:t>
      </w:r>
      <w:proofErr w:type="spellStart"/>
      <w:r w:rsidRPr="00852FA3">
        <w:rPr>
          <w:bCs/>
        </w:rPr>
        <w:t>hiện</w:t>
      </w:r>
      <w:proofErr w:type="spellEnd"/>
      <w:r w:rsidRPr="00852FA3">
        <w:rPr>
          <w:bCs/>
        </w:rPr>
        <w:t xml:space="preserve"> </w:t>
      </w:r>
      <w:proofErr w:type="spellStart"/>
      <w:r w:rsidRPr="00852FA3">
        <w:rPr>
          <w:bCs/>
        </w:rPr>
        <w:t>phần</w:t>
      </w:r>
      <w:proofErr w:type="spellEnd"/>
      <w:r>
        <w:rPr>
          <w:bCs/>
        </w:rPr>
        <w:t xml:space="preserve"> “</w:t>
      </w:r>
      <w:proofErr w:type="spellStart"/>
      <w:r w:rsidRPr="00852FA3">
        <w:rPr>
          <w:bCs/>
        </w:rPr>
        <w:t>tiêu</w:t>
      </w:r>
      <w:proofErr w:type="spellEnd"/>
      <w:r w:rsidRPr="00852FA3">
        <w:rPr>
          <w:bCs/>
        </w:rPr>
        <w:t xml:space="preserve"> </w:t>
      </w:r>
      <w:proofErr w:type="spellStart"/>
      <w:r w:rsidRPr="00852FA3">
        <w:rPr>
          <w:bCs/>
        </w:rPr>
        <w:t>thoát</w:t>
      </w:r>
      <w:proofErr w:type="spellEnd"/>
      <w:r w:rsidRPr="00852FA3">
        <w:rPr>
          <w:bCs/>
        </w:rPr>
        <w:t xml:space="preserve"> </w:t>
      </w:r>
      <w:proofErr w:type="spellStart"/>
      <w:r w:rsidRPr="00852FA3">
        <w:rPr>
          <w:bCs/>
        </w:rPr>
        <w:t>nước</w:t>
      </w:r>
      <w:proofErr w:type="spellEnd"/>
      <w:r w:rsidRPr="00852FA3">
        <w:rPr>
          <w:bCs/>
        </w:rPr>
        <w:t xml:space="preserve">” </w:t>
      </w:r>
      <w:proofErr w:type="spellStart"/>
      <w:r w:rsidRPr="00852FA3">
        <w:rPr>
          <w:bCs/>
        </w:rPr>
        <w:t>trong</w:t>
      </w:r>
      <w:proofErr w:type="spellEnd"/>
      <w:r w:rsidRPr="00852FA3">
        <w:rPr>
          <w:bCs/>
        </w:rPr>
        <w:t xml:space="preserve"> </w:t>
      </w:r>
      <w:proofErr w:type="spellStart"/>
      <w:r w:rsidRPr="00852FA3">
        <w:rPr>
          <w:bCs/>
        </w:rPr>
        <w:t>chiến</w:t>
      </w:r>
      <w:proofErr w:type="spellEnd"/>
      <w:r w:rsidRPr="00852FA3">
        <w:rPr>
          <w:bCs/>
        </w:rPr>
        <w:t xml:space="preserve"> </w:t>
      </w:r>
      <w:proofErr w:type="spellStart"/>
      <w:r w:rsidRPr="00852FA3">
        <w:rPr>
          <w:bCs/>
        </w:rPr>
        <w:t>lược</w:t>
      </w:r>
      <w:proofErr w:type="spellEnd"/>
      <w:r w:rsidRPr="00852FA3">
        <w:rPr>
          <w:bCs/>
        </w:rPr>
        <w:t xml:space="preserve"> </w:t>
      </w:r>
      <w:proofErr w:type="spellStart"/>
      <w:r w:rsidRPr="00852FA3">
        <w:rPr>
          <w:bCs/>
        </w:rPr>
        <w:t>thích</w:t>
      </w:r>
      <w:proofErr w:type="spellEnd"/>
      <w:r w:rsidRPr="00852FA3">
        <w:rPr>
          <w:bCs/>
        </w:rPr>
        <w:t xml:space="preserve"> </w:t>
      </w:r>
      <w:proofErr w:type="spellStart"/>
      <w:r w:rsidRPr="00852FA3">
        <w:rPr>
          <w:bCs/>
        </w:rPr>
        <w:t>ứng</w:t>
      </w:r>
      <w:proofErr w:type="spellEnd"/>
      <w:r w:rsidRPr="00852FA3">
        <w:rPr>
          <w:bCs/>
        </w:rPr>
        <w:t xml:space="preserve"> </w:t>
      </w:r>
      <w:proofErr w:type="spellStart"/>
      <w:r w:rsidRPr="00852FA3">
        <w:rPr>
          <w:bCs/>
        </w:rPr>
        <w:t>bằng</w:t>
      </w:r>
      <w:proofErr w:type="spellEnd"/>
      <w:r w:rsidRPr="00852FA3">
        <w:rPr>
          <w:bCs/>
        </w:rPr>
        <w:t xml:space="preserve"> </w:t>
      </w:r>
      <w:proofErr w:type="spellStart"/>
      <w:r w:rsidRPr="00852FA3">
        <w:rPr>
          <w:bCs/>
        </w:rPr>
        <w:t>cách</w:t>
      </w:r>
      <w:proofErr w:type="spellEnd"/>
      <w:r w:rsidRPr="00852FA3">
        <w:rPr>
          <w:bCs/>
        </w:rPr>
        <w:t xml:space="preserve"> </w:t>
      </w:r>
      <w:proofErr w:type="spellStart"/>
      <w:r w:rsidRPr="00852FA3">
        <w:rPr>
          <w:bCs/>
        </w:rPr>
        <w:t>tăng</w:t>
      </w:r>
      <w:proofErr w:type="spellEnd"/>
      <w:r w:rsidRPr="00852FA3">
        <w:rPr>
          <w:bCs/>
        </w:rPr>
        <w:t xml:space="preserve"> </w:t>
      </w:r>
      <w:proofErr w:type="spellStart"/>
      <w:r w:rsidRPr="00852FA3">
        <w:rPr>
          <w:bCs/>
        </w:rPr>
        <w:t>cường</w:t>
      </w:r>
      <w:proofErr w:type="spellEnd"/>
      <w:r w:rsidRPr="00852FA3">
        <w:rPr>
          <w:bCs/>
        </w:rPr>
        <w:t xml:space="preserve"> </w:t>
      </w:r>
      <w:proofErr w:type="spellStart"/>
      <w:r w:rsidRPr="00852FA3">
        <w:rPr>
          <w:bCs/>
        </w:rPr>
        <w:t>khả</w:t>
      </w:r>
      <w:proofErr w:type="spellEnd"/>
      <w:r w:rsidRPr="00852FA3">
        <w:rPr>
          <w:bCs/>
        </w:rPr>
        <w:t xml:space="preserve"> </w:t>
      </w:r>
      <w:proofErr w:type="spellStart"/>
      <w:r w:rsidRPr="00852FA3">
        <w:rPr>
          <w:bCs/>
        </w:rPr>
        <w:t>năng</w:t>
      </w:r>
      <w:proofErr w:type="spellEnd"/>
      <w:r w:rsidRPr="00852FA3">
        <w:rPr>
          <w:bCs/>
        </w:rPr>
        <w:t xml:space="preserve"> </w:t>
      </w:r>
      <w:proofErr w:type="spellStart"/>
      <w:r w:rsidRPr="00852FA3">
        <w:rPr>
          <w:bCs/>
        </w:rPr>
        <w:t>tiêu</w:t>
      </w:r>
      <w:proofErr w:type="spellEnd"/>
      <w:r w:rsidRPr="00852FA3">
        <w:rPr>
          <w:bCs/>
        </w:rPr>
        <w:t xml:space="preserve"> </w:t>
      </w:r>
      <w:proofErr w:type="spellStart"/>
      <w:r w:rsidRPr="00852FA3">
        <w:rPr>
          <w:bCs/>
        </w:rPr>
        <w:t>thoát</w:t>
      </w:r>
      <w:proofErr w:type="spellEnd"/>
      <w:r w:rsidRPr="00852FA3">
        <w:rPr>
          <w:bCs/>
        </w:rPr>
        <w:t xml:space="preserve"> </w:t>
      </w:r>
      <w:proofErr w:type="spellStart"/>
      <w:r w:rsidRPr="00852FA3">
        <w:rPr>
          <w:bCs/>
        </w:rPr>
        <w:t>nước</w:t>
      </w:r>
      <w:proofErr w:type="spellEnd"/>
      <w:r w:rsidRPr="00852FA3">
        <w:rPr>
          <w:bCs/>
        </w:rPr>
        <w:t xml:space="preserve"> </w:t>
      </w:r>
      <w:proofErr w:type="spellStart"/>
      <w:r w:rsidRPr="00852FA3">
        <w:rPr>
          <w:bCs/>
        </w:rPr>
        <w:t>vào</w:t>
      </w:r>
      <w:proofErr w:type="spellEnd"/>
      <w:r w:rsidRPr="00852FA3">
        <w:rPr>
          <w:bCs/>
        </w:rPr>
        <w:t xml:space="preserve"> </w:t>
      </w:r>
      <w:proofErr w:type="spellStart"/>
      <w:r w:rsidRPr="00852FA3">
        <w:rPr>
          <w:bCs/>
        </w:rPr>
        <w:t>các</w:t>
      </w:r>
      <w:proofErr w:type="spellEnd"/>
      <w:r w:rsidRPr="00852FA3">
        <w:rPr>
          <w:bCs/>
        </w:rPr>
        <w:t xml:space="preserve"> </w:t>
      </w:r>
      <w:proofErr w:type="spellStart"/>
      <w:r w:rsidRPr="00852FA3">
        <w:rPr>
          <w:bCs/>
        </w:rPr>
        <w:t>sông</w:t>
      </w:r>
      <w:proofErr w:type="spellEnd"/>
      <w:r w:rsidRPr="00852FA3">
        <w:rPr>
          <w:bCs/>
        </w:rPr>
        <w:t xml:space="preserve">, </w:t>
      </w:r>
      <w:proofErr w:type="spellStart"/>
      <w:r w:rsidRPr="00852FA3">
        <w:rPr>
          <w:bCs/>
        </w:rPr>
        <w:t>cải</w:t>
      </w:r>
      <w:proofErr w:type="spellEnd"/>
      <w:r w:rsidRPr="00852FA3">
        <w:rPr>
          <w:bCs/>
        </w:rPr>
        <w:t xml:space="preserve"> </w:t>
      </w:r>
      <w:proofErr w:type="spellStart"/>
      <w:r w:rsidRPr="00852FA3">
        <w:rPr>
          <w:bCs/>
        </w:rPr>
        <w:t>thiện</w:t>
      </w:r>
      <w:proofErr w:type="spellEnd"/>
      <w:r w:rsidRPr="00852FA3">
        <w:rPr>
          <w:bCs/>
        </w:rPr>
        <w:t xml:space="preserve"> </w:t>
      </w:r>
      <w:proofErr w:type="spellStart"/>
      <w:r w:rsidRPr="00852FA3">
        <w:rPr>
          <w:bCs/>
        </w:rPr>
        <w:t>khả</w:t>
      </w:r>
      <w:proofErr w:type="spellEnd"/>
      <w:r w:rsidRPr="00852FA3">
        <w:rPr>
          <w:bCs/>
        </w:rPr>
        <w:t xml:space="preserve"> </w:t>
      </w:r>
      <w:proofErr w:type="spellStart"/>
      <w:r w:rsidRPr="00852FA3">
        <w:rPr>
          <w:bCs/>
        </w:rPr>
        <w:t>năng</w:t>
      </w:r>
      <w:proofErr w:type="spellEnd"/>
      <w:r w:rsidRPr="00852FA3">
        <w:rPr>
          <w:bCs/>
        </w:rPr>
        <w:t xml:space="preserve"> </w:t>
      </w:r>
      <w:proofErr w:type="spellStart"/>
      <w:r w:rsidRPr="00852FA3">
        <w:rPr>
          <w:bCs/>
        </w:rPr>
        <w:t>bảo</w:t>
      </w:r>
      <w:proofErr w:type="spellEnd"/>
      <w:r w:rsidRPr="00852FA3">
        <w:rPr>
          <w:bCs/>
        </w:rPr>
        <w:t xml:space="preserve"> </w:t>
      </w:r>
      <w:proofErr w:type="spellStart"/>
      <w:r w:rsidRPr="00852FA3">
        <w:rPr>
          <w:bCs/>
        </w:rPr>
        <w:t>vệ</w:t>
      </w:r>
      <w:proofErr w:type="spellEnd"/>
      <w:r w:rsidRPr="00852FA3">
        <w:rPr>
          <w:bCs/>
        </w:rPr>
        <w:t xml:space="preserve"> </w:t>
      </w:r>
      <w:proofErr w:type="spellStart"/>
      <w:r w:rsidRPr="00852FA3">
        <w:rPr>
          <w:bCs/>
        </w:rPr>
        <w:t>của</w:t>
      </w:r>
      <w:proofErr w:type="spellEnd"/>
      <w:r w:rsidRPr="00852FA3">
        <w:rPr>
          <w:bCs/>
        </w:rPr>
        <w:t xml:space="preserve"> </w:t>
      </w:r>
      <w:proofErr w:type="spellStart"/>
      <w:r w:rsidRPr="00852FA3">
        <w:rPr>
          <w:bCs/>
        </w:rPr>
        <w:t>bờ</w:t>
      </w:r>
      <w:proofErr w:type="spellEnd"/>
      <w:r w:rsidRPr="00852FA3">
        <w:rPr>
          <w:bCs/>
        </w:rPr>
        <w:t xml:space="preserve"> </w:t>
      </w:r>
      <w:proofErr w:type="spellStart"/>
      <w:r w:rsidRPr="00852FA3">
        <w:rPr>
          <w:bCs/>
        </w:rPr>
        <w:t>sông</w:t>
      </w:r>
      <w:proofErr w:type="spellEnd"/>
      <w:r w:rsidRPr="00852FA3">
        <w:rPr>
          <w:bCs/>
        </w:rPr>
        <w:t xml:space="preserve"> và </w:t>
      </w:r>
      <w:proofErr w:type="spellStart"/>
      <w:r w:rsidRPr="00852FA3">
        <w:rPr>
          <w:bCs/>
        </w:rPr>
        <w:t>hỗ</w:t>
      </w:r>
      <w:proofErr w:type="spellEnd"/>
      <w:r w:rsidRPr="00852FA3">
        <w:rPr>
          <w:bCs/>
        </w:rPr>
        <w:t xml:space="preserve"> </w:t>
      </w:r>
      <w:proofErr w:type="spellStart"/>
      <w:r w:rsidRPr="00852FA3">
        <w:rPr>
          <w:bCs/>
        </w:rPr>
        <w:t>trợ</w:t>
      </w:r>
      <w:proofErr w:type="spellEnd"/>
      <w:r w:rsidRPr="00852FA3">
        <w:rPr>
          <w:bCs/>
        </w:rPr>
        <w:t xml:space="preserve"> </w:t>
      </w:r>
      <w:proofErr w:type="spellStart"/>
      <w:r w:rsidRPr="00852FA3">
        <w:rPr>
          <w:bCs/>
        </w:rPr>
        <w:t>khắc</w:t>
      </w:r>
      <w:proofErr w:type="spellEnd"/>
      <w:r w:rsidRPr="00852FA3">
        <w:rPr>
          <w:bCs/>
        </w:rPr>
        <w:t xml:space="preserve"> </w:t>
      </w:r>
      <w:proofErr w:type="spellStart"/>
      <w:r w:rsidRPr="00852FA3">
        <w:rPr>
          <w:bCs/>
        </w:rPr>
        <w:t>phục</w:t>
      </w:r>
      <w:proofErr w:type="spellEnd"/>
      <w:r w:rsidRPr="00852FA3">
        <w:rPr>
          <w:bCs/>
        </w:rPr>
        <w:t xml:space="preserve"> </w:t>
      </w:r>
      <w:proofErr w:type="spellStart"/>
      <w:r w:rsidRPr="00852FA3">
        <w:rPr>
          <w:bCs/>
        </w:rPr>
        <w:t>môi</w:t>
      </w:r>
      <w:proofErr w:type="spellEnd"/>
      <w:r w:rsidRPr="00852FA3">
        <w:rPr>
          <w:bCs/>
        </w:rPr>
        <w:t xml:space="preserve"> trường </w:t>
      </w:r>
      <w:proofErr w:type="spellStart"/>
      <w:r w:rsidRPr="00852FA3">
        <w:rPr>
          <w:bCs/>
        </w:rPr>
        <w:t>để</w:t>
      </w:r>
      <w:proofErr w:type="spellEnd"/>
      <w:r w:rsidRPr="00852FA3">
        <w:rPr>
          <w:bCs/>
        </w:rPr>
        <w:t xml:space="preserve"> </w:t>
      </w:r>
      <w:proofErr w:type="spellStart"/>
      <w:r w:rsidRPr="00852FA3">
        <w:rPr>
          <w:bCs/>
        </w:rPr>
        <w:t>giảm</w:t>
      </w:r>
      <w:proofErr w:type="spellEnd"/>
      <w:r w:rsidRPr="00852FA3">
        <w:rPr>
          <w:bCs/>
        </w:rPr>
        <w:t xml:space="preserve"> </w:t>
      </w:r>
      <w:proofErr w:type="spellStart"/>
      <w:r w:rsidRPr="00852FA3">
        <w:rPr>
          <w:bCs/>
        </w:rPr>
        <w:t>lượng</w:t>
      </w:r>
      <w:proofErr w:type="spellEnd"/>
      <w:r w:rsidRPr="00852FA3">
        <w:rPr>
          <w:bCs/>
        </w:rPr>
        <w:t xml:space="preserve"> </w:t>
      </w:r>
      <w:proofErr w:type="spellStart"/>
      <w:r w:rsidRPr="00852FA3">
        <w:rPr>
          <w:bCs/>
        </w:rPr>
        <w:t>nước</w:t>
      </w:r>
      <w:proofErr w:type="spellEnd"/>
      <w:r w:rsidRPr="00852FA3">
        <w:rPr>
          <w:bCs/>
        </w:rPr>
        <w:t xml:space="preserve"> </w:t>
      </w:r>
      <w:proofErr w:type="spellStart"/>
      <w:r w:rsidRPr="00852FA3">
        <w:rPr>
          <w:bCs/>
        </w:rPr>
        <w:t>thải</w:t>
      </w:r>
      <w:proofErr w:type="spellEnd"/>
      <w:r w:rsidRPr="00852FA3">
        <w:rPr>
          <w:bCs/>
        </w:rPr>
        <w:t xml:space="preserve"> </w:t>
      </w:r>
      <w:proofErr w:type="spellStart"/>
      <w:r w:rsidRPr="00852FA3">
        <w:rPr>
          <w:bCs/>
        </w:rPr>
        <w:t>được</w:t>
      </w:r>
      <w:proofErr w:type="spellEnd"/>
      <w:r w:rsidRPr="00852FA3">
        <w:rPr>
          <w:bCs/>
        </w:rPr>
        <w:t xml:space="preserve"> </w:t>
      </w:r>
      <w:proofErr w:type="spellStart"/>
      <w:r w:rsidRPr="00852FA3">
        <w:rPr>
          <w:bCs/>
        </w:rPr>
        <w:t>xả</w:t>
      </w:r>
      <w:proofErr w:type="spellEnd"/>
      <w:r w:rsidRPr="00852FA3">
        <w:rPr>
          <w:bCs/>
        </w:rPr>
        <w:t xml:space="preserve"> </w:t>
      </w:r>
      <w:proofErr w:type="spellStart"/>
      <w:r w:rsidRPr="00852FA3">
        <w:rPr>
          <w:bCs/>
        </w:rPr>
        <w:t>trực</w:t>
      </w:r>
      <w:proofErr w:type="spellEnd"/>
      <w:r w:rsidRPr="00852FA3">
        <w:rPr>
          <w:bCs/>
        </w:rPr>
        <w:t xml:space="preserve"> </w:t>
      </w:r>
      <w:proofErr w:type="spellStart"/>
      <w:r w:rsidRPr="00852FA3">
        <w:rPr>
          <w:bCs/>
        </w:rPr>
        <w:t>tiếp</w:t>
      </w:r>
      <w:proofErr w:type="spellEnd"/>
      <w:r w:rsidRPr="00852FA3">
        <w:rPr>
          <w:bCs/>
        </w:rPr>
        <w:t xml:space="preserve"> </w:t>
      </w:r>
      <w:proofErr w:type="spellStart"/>
      <w:r w:rsidRPr="00852FA3">
        <w:rPr>
          <w:bCs/>
        </w:rPr>
        <w:t>ra</w:t>
      </w:r>
      <w:proofErr w:type="spellEnd"/>
      <w:r w:rsidRPr="00852FA3">
        <w:rPr>
          <w:bCs/>
        </w:rPr>
        <w:t xml:space="preserve"> </w:t>
      </w:r>
      <w:proofErr w:type="spellStart"/>
      <w:r w:rsidRPr="00852FA3">
        <w:rPr>
          <w:bCs/>
        </w:rPr>
        <w:t>sông</w:t>
      </w:r>
      <w:proofErr w:type="spellEnd"/>
      <w:r w:rsidRPr="00852FA3">
        <w:rPr>
          <w:bCs/>
        </w:rPr>
        <w:t xml:space="preserve">. </w:t>
      </w:r>
      <w:proofErr w:type="spellStart"/>
      <w:r w:rsidRPr="00852FA3">
        <w:rPr>
          <w:bCs/>
        </w:rPr>
        <w:t>Việc</w:t>
      </w:r>
      <w:proofErr w:type="spellEnd"/>
      <w:r w:rsidRPr="00852FA3">
        <w:rPr>
          <w:bCs/>
        </w:rPr>
        <w:t xml:space="preserve"> </w:t>
      </w:r>
      <w:proofErr w:type="spellStart"/>
      <w:r w:rsidRPr="00852FA3">
        <w:rPr>
          <w:bCs/>
        </w:rPr>
        <w:t>đầu</w:t>
      </w:r>
      <w:proofErr w:type="spellEnd"/>
      <w:r w:rsidRPr="00852FA3">
        <w:rPr>
          <w:bCs/>
        </w:rPr>
        <w:t xml:space="preserve"> </w:t>
      </w:r>
      <w:proofErr w:type="spellStart"/>
      <w:r w:rsidRPr="00852FA3">
        <w:rPr>
          <w:bCs/>
        </w:rPr>
        <w:t>tư</w:t>
      </w:r>
      <w:proofErr w:type="spellEnd"/>
      <w:r w:rsidRPr="00852FA3">
        <w:rPr>
          <w:bCs/>
        </w:rPr>
        <w:t xml:space="preserve"> </w:t>
      </w:r>
      <w:proofErr w:type="spellStart"/>
      <w:r w:rsidRPr="00852FA3">
        <w:rPr>
          <w:bCs/>
        </w:rPr>
        <w:t>này</w:t>
      </w:r>
      <w:proofErr w:type="spellEnd"/>
      <w:r w:rsidRPr="00852FA3">
        <w:rPr>
          <w:bCs/>
        </w:rPr>
        <w:t xml:space="preserve"> </w:t>
      </w:r>
      <w:proofErr w:type="spellStart"/>
      <w:r w:rsidRPr="00852FA3">
        <w:rPr>
          <w:bCs/>
        </w:rPr>
        <w:t>sẽ</w:t>
      </w:r>
      <w:proofErr w:type="spellEnd"/>
      <w:r w:rsidRPr="00852FA3">
        <w:rPr>
          <w:bCs/>
        </w:rPr>
        <w:t xml:space="preserve"> </w:t>
      </w:r>
      <w:proofErr w:type="spellStart"/>
      <w:r w:rsidRPr="00852FA3">
        <w:rPr>
          <w:bCs/>
        </w:rPr>
        <w:t>cải</w:t>
      </w:r>
      <w:proofErr w:type="spellEnd"/>
      <w:r w:rsidRPr="00852FA3">
        <w:rPr>
          <w:bCs/>
        </w:rPr>
        <w:t xml:space="preserve"> </w:t>
      </w:r>
      <w:proofErr w:type="spellStart"/>
      <w:r w:rsidRPr="00852FA3">
        <w:rPr>
          <w:bCs/>
        </w:rPr>
        <w:t>thiện</w:t>
      </w:r>
      <w:proofErr w:type="spellEnd"/>
      <w:r w:rsidRPr="00852FA3">
        <w:rPr>
          <w:bCs/>
        </w:rPr>
        <w:t xml:space="preserve"> </w:t>
      </w:r>
      <w:proofErr w:type="spellStart"/>
      <w:r w:rsidRPr="00852FA3">
        <w:rPr>
          <w:bCs/>
        </w:rPr>
        <w:t>việc</w:t>
      </w:r>
      <w:proofErr w:type="spellEnd"/>
      <w:r w:rsidRPr="00852FA3">
        <w:rPr>
          <w:bCs/>
        </w:rPr>
        <w:t xml:space="preserve"> </w:t>
      </w:r>
      <w:proofErr w:type="spellStart"/>
      <w:r w:rsidRPr="00852FA3">
        <w:rPr>
          <w:bCs/>
        </w:rPr>
        <w:t>tích</w:t>
      </w:r>
      <w:proofErr w:type="spellEnd"/>
      <w:r w:rsidRPr="00852FA3">
        <w:rPr>
          <w:bCs/>
        </w:rPr>
        <w:t xml:space="preserve"> </w:t>
      </w:r>
      <w:proofErr w:type="spellStart"/>
      <w:r w:rsidRPr="00852FA3">
        <w:rPr>
          <w:bCs/>
        </w:rPr>
        <w:t>hợp</w:t>
      </w:r>
      <w:proofErr w:type="spellEnd"/>
      <w:r w:rsidRPr="00852FA3">
        <w:rPr>
          <w:bCs/>
        </w:rPr>
        <w:t xml:space="preserve"> </w:t>
      </w:r>
      <w:proofErr w:type="spellStart"/>
      <w:r w:rsidRPr="00852FA3">
        <w:rPr>
          <w:bCs/>
        </w:rPr>
        <w:t>kè</w:t>
      </w:r>
      <w:proofErr w:type="spellEnd"/>
      <w:r w:rsidRPr="00852FA3">
        <w:rPr>
          <w:bCs/>
        </w:rPr>
        <w:t xml:space="preserve"> </w:t>
      </w:r>
      <w:proofErr w:type="spellStart"/>
      <w:r w:rsidRPr="00852FA3">
        <w:rPr>
          <w:bCs/>
        </w:rPr>
        <w:t>bờ</w:t>
      </w:r>
      <w:proofErr w:type="spellEnd"/>
      <w:r w:rsidRPr="00852FA3">
        <w:rPr>
          <w:bCs/>
        </w:rPr>
        <w:t xml:space="preserve"> </w:t>
      </w:r>
      <w:proofErr w:type="spellStart"/>
      <w:r w:rsidRPr="00852FA3">
        <w:rPr>
          <w:bCs/>
        </w:rPr>
        <w:t>sông</w:t>
      </w:r>
      <w:proofErr w:type="spellEnd"/>
      <w:r w:rsidRPr="00852FA3">
        <w:rPr>
          <w:bCs/>
        </w:rPr>
        <w:t xml:space="preserve"> </w:t>
      </w:r>
      <w:proofErr w:type="spellStart"/>
      <w:r w:rsidRPr="00852FA3">
        <w:rPr>
          <w:bCs/>
        </w:rPr>
        <w:t>cùng</w:t>
      </w:r>
      <w:proofErr w:type="spellEnd"/>
      <w:r w:rsidRPr="00852FA3">
        <w:rPr>
          <w:bCs/>
        </w:rPr>
        <w:t xml:space="preserve"> </w:t>
      </w:r>
      <w:proofErr w:type="spellStart"/>
      <w:r w:rsidRPr="00852FA3">
        <w:rPr>
          <w:bCs/>
        </w:rPr>
        <w:t>với</w:t>
      </w:r>
      <w:proofErr w:type="spellEnd"/>
      <w:r w:rsidRPr="00852FA3">
        <w:rPr>
          <w:bCs/>
        </w:rPr>
        <w:t xml:space="preserve"> </w:t>
      </w:r>
      <w:proofErr w:type="spellStart"/>
      <w:r w:rsidRPr="00852FA3">
        <w:rPr>
          <w:bCs/>
        </w:rPr>
        <w:t>việc</w:t>
      </w:r>
      <w:proofErr w:type="spellEnd"/>
      <w:r w:rsidRPr="00852FA3">
        <w:rPr>
          <w:bCs/>
        </w:rPr>
        <w:t xml:space="preserve"> </w:t>
      </w:r>
      <w:proofErr w:type="spellStart"/>
      <w:r w:rsidRPr="00852FA3">
        <w:rPr>
          <w:bCs/>
        </w:rPr>
        <w:t>xây</w:t>
      </w:r>
      <w:proofErr w:type="spellEnd"/>
      <w:r w:rsidRPr="00852FA3">
        <w:rPr>
          <w:bCs/>
        </w:rPr>
        <w:t xml:space="preserve"> </w:t>
      </w:r>
      <w:proofErr w:type="spellStart"/>
      <w:r w:rsidRPr="00852FA3">
        <w:rPr>
          <w:bCs/>
        </w:rPr>
        <w:t>dựng</w:t>
      </w:r>
      <w:proofErr w:type="spellEnd"/>
      <w:r w:rsidRPr="00852FA3">
        <w:rPr>
          <w:bCs/>
        </w:rPr>
        <w:t xml:space="preserve"> </w:t>
      </w:r>
      <w:proofErr w:type="spellStart"/>
      <w:r w:rsidRPr="00852FA3">
        <w:rPr>
          <w:bCs/>
        </w:rPr>
        <w:t>hệ</w:t>
      </w:r>
      <w:proofErr w:type="spellEnd"/>
      <w:r w:rsidRPr="00852FA3">
        <w:rPr>
          <w:bCs/>
        </w:rPr>
        <w:t xml:space="preserve"> </w:t>
      </w:r>
      <w:proofErr w:type="spellStart"/>
      <w:r w:rsidRPr="00852FA3">
        <w:rPr>
          <w:bCs/>
        </w:rPr>
        <w:t>thống</w:t>
      </w:r>
      <w:proofErr w:type="spellEnd"/>
      <w:r w:rsidRPr="00852FA3">
        <w:rPr>
          <w:bCs/>
        </w:rPr>
        <w:t xml:space="preserve"> </w:t>
      </w:r>
      <w:proofErr w:type="spellStart"/>
      <w:r w:rsidRPr="00852FA3">
        <w:rPr>
          <w:bCs/>
        </w:rPr>
        <w:t>thoát</w:t>
      </w:r>
      <w:proofErr w:type="spellEnd"/>
      <w:r w:rsidRPr="00852FA3">
        <w:rPr>
          <w:bCs/>
        </w:rPr>
        <w:t xml:space="preserve"> </w:t>
      </w:r>
      <w:proofErr w:type="spellStart"/>
      <w:r w:rsidRPr="00852FA3">
        <w:rPr>
          <w:bCs/>
        </w:rPr>
        <w:t>nước</w:t>
      </w:r>
      <w:proofErr w:type="spellEnd"/>
      <w:r w:rsidRPr="00852FA3">
        <w:rPr>
          <w:bCs/>
        </w:rPr>
        <w:t xml:space="preserve"> </w:t>
      </w:r>
      <w:proofErr w:type="spellStart"/>
      <w:r w:rsidRPr="00852FA3">
        <w:rPr>
          <w:bCs/>
        </w:rPr>
        <w:t>mưa</w:t>
      </w:r>
      <w:proofErr w:type="spellEnd"/>
      <w:r w:rsidRPr="00852FA3">
        <w:rPr>
          <w:bCs/>
        </w:rPr>
        <w:t xml:space="preserve">, </w:t>
      </w:r>
      <w:proofErr w:type="spellStart"/>
      <w:r w:rsidRPr="00852FA3">
        <w:rPr>
          <w:bCs/>
        </w:rPr>
        <w:t>nước</w:t>
      </w:r>
      <w:proofErr w:type="spellEnd"/>
      <w:r w:rsidRPr="00852FA3">
        <w:rPr>
          <w:bCs/>
        </w:rPr>
        <w:t xml:space="preserve"> </w:t>
      </w:r>
      <w:proofErr w:type="spellStart"/>
      <w:r w:rsidRPr="00852FA3">
        <w:rPr>
          <w:bCs/>
        </w:rPr>
        <w:t>thải</w:t>
      </w:r>
      <w:proofErr w:type="spellEnd"/>
      <w:r w:rsidRPr="00852FA3">
        <w:rPr>
          <w:bCs/>
        </w:rPr>
        <w:t xml:space="preserve">, </w:t>
      </w:r>
      <w:proofErr w:type="spellStart"/>
      <w:r w:rsidRPr="00852FA3">
        <w:rPr>
          <w:bCs/>
        </w:rPr>
        <w:t>chất</w:t>
      </w:r>
      <w:proofErr w:type="spellEnd"/>
      <w:r w:rsidRPr="00852FA3">
        <w:rPr>
          <w:bCs/>
        </w:rPr>
        <w:t xml:space="preserve"> </w:t>
      </w:r>
      <w:proofErr w:type="spellStart"/>
      <w:r w:rsidRPr="00852FA3">
        <w:rPr>
          <w:bCs/>
        </w:rPr>
        <w:t>thải</w:t>
      </w:r>
      <w:proofErr w:type="spellEnd"/>
      <w:r w:rsidRPr="00852FA3">
        <w:rPr>
          <w:bCs/>
        </w:rPr>
        <w:t xml:space="preserve"> </w:t>
      </w:r>
      <w:proofErr w:type="spellStart"/>
      <w:r w:rsidRPr="00852FA3">
        <w:rPr>
          <w:bCs/>
        </w:rPr>
        <w:t>rắn</w:t>
      </w:r>
      <w:proofErr w:type="spellEnd"/>
      <w:r w:rsidRPr="00852FA3">
        <w:rPr>
          <w:bCs/>
        </w:rPr>
        <w:t xml:space="preserve"> và </w:t>
      </w:r>
      <w:proofErr w:type="spellStart"/>
      <w:r w:rsidRPr="00852FA3">
        <w:rPr>
          <w:bCs/>
        </w:rPr>
        <w:t>dịch</w:t>
      </w:r>
      <w:proofErr w:type="spellEnd"/>
      <w:r w:rsidRPr="00852FA3">
        <w:rPr>
          <w:bCs/>
        </w:rPr>
        <w:t xml:space="preserve"> </w:t>
      </w:r>
      <w:proofErr w:type="spellStart"/>
      <w:r w:rsidRPr="00852FA3">
        <w:rPr>
          <w:bCs/>
        </w:rPr>
        <w:t>vụ</w:t>
      </w:r>
      <w:proofErr w:type="spellEnd"/>
      <w:r w:rsidRPr="00852FA3">
        <w:rPr>
          <w:bCs/>
        </w:rPr>
        <w:t xml:space="preserve"> </w:t>
      </w:r>
      <w:proofErr w:type="spellStart"/>
      <w:r w:rsidRPr="00852FA3">
        <w:rPr>
          <w:bCs/>
        </w:rPr>
        <w:t>kết</w:t>
      </w:r>
      <w:proofErr w:type="spellEnd"/>
      <w:r w:rsidRPr="00852FA3">
        <w:rPr>
          <w:bCs/>
        </w:rPr>
        <w:t xml:space="preserve"> </w:t>
      </w:r>
      <w:proofErr w:type="spellStart"/>
      <w:r w:rsidRPr="00852FA3">
        <w:rPr>
          <w:bCs/>
        </w:rPr>
        <w:t>nối</w:t>
      </w:r>
      <w:proofErr w:type="spellEnd"/>
      <w:r w:rsidRPr="00852FA3">
        <w:rPr>
          <w:bCs/>
        </w:rPr>
        <w:t xml:space="preserve">, </w:t>
      </w:r>
      <w:proofErr w:type="spellStart"/>
      <w:r w:rsidRPr="00852FA3">
        <w:rPr>
          <w:bCs/>
        </w:rPr>
        <w:t>đồng</w:t>
      </w:r>
      <w:proofErr w:type="spellEnd"/>
      <w:r w:rsidRPr="00852FA3">
        <w:rPr>
          <w:bCs/>
        </w:rPr>
        <w:t xml:space="preserve"> </w:t>
      </w:r>
      <w:proofErr w:type="spellStart"/>
      <w:r w:rsidRPr="00852FA3">
        <w:rPr>
          <w:bCs/>
        </w:rPr>
        <w:t>thời</w:t>
      </w:r>
      <w:proofErr w:type="spellEnd"/>
      <w:r w:rsidRPr="00852FA3">
        <w:rPr>
          <w:bCs/>
        </w:rPr>
        <w:t xml:space="preserve"> </w:t>
      </w:r>
      <w:proofErr w:type="spellStart"/>
      <w:r w:rsidRPr="00852FA3">
        <w:rPr>
          <w:bCs/>
        </w:rPr>
        <w:t>tăng</w:t>
      </w:r>
      <w:proofErr w:type="spellEnd"/>
      <w:r w:rsidRPr="00852FA3">
        <w:rPr>
          <w:bCs/>
        </w:rPr>
        <w:t xml:space="preserve"> </w:t>
      </w:r>
      <w:proofErr w:type="spellStart"/>
      <w:r w:rsidRPr="00852FA3">
        <w:rPr>
          <w:bCs/>
        </w:rPr>
        <w:t>cường</w:t>
      </w:r>
      <w:proofErr w:type="spellEnd"/>
      <w:r w:rsidRPr="00852FA3">
        <w:rPr>
          <w:bCs/>
        </w:rPr>
        <w:t xml:space="preserve"> và </w:t>
      </w:r>
      <w:proofErr w:type="spellStart"/>
      <w:r w:rsidRPr="00852FA3">
        <w:rPr>
          <w:bCs/>
        </w:rPr>
        <w:t>làm</w:t>
      </w:r>
      <w:proofErr w:type="spellEnd"/>
      <w:r w:rsidRPr="00852FA3">
        <w:rPr>
          <w:bCs/>
        </w:rPr>
        <w:t xml:space="preserve"> </w:t>
      </w:r>
      <w:proofErr w:type="spellStart"/>
      <w:r w:rsidRPr="00852FA3">
        <w:rPr>
          <w:bCs/>
        </w:rPr>
        <w:t>đẹp</w:t>
      </w:r>
      <w:proofErr w:type="spellEnd"/>
      <w:r w:rsidRPr="00852FA3">
        <w:rPr>
          <w:bCs/>
        </w:rPr>
        <w:t xml:space="preserve"> </w:t>
      </w:r>
      <w:proofErr w:type="spellStart"/>
      <w:r w:rsidRPr="00852FA3">
        <w:rPr>
          <w:bCs/>
        </w:rPr>
        <w:t>hơn</w:t>
      </w:r>
      <w:proofErr w:type="spellEnd"/>
      <w:r w:rsidRPr="00852FA3">
        <w:rPr>
          <w:bCs/>
        </w:rPr>
        <w:t xml:space="preserve"> </w:t>
      </w:r>
      <w:proofErr w:type="spellStart"/>
      <w:r w:rsidRPr="00852FA3">
        <w:rPr>
          <w:bCs/>
        </w:rPr>
        <w:t>không</w:t>
      </w:r>
      <w:proofErr w:type="spellEnd"/>
      <w:r w:rsidRPr="00852FA3">
        <w:rPr>
          <w:bCs/>
        </w:rPr>
        <w:t xml:space="preserve"> </w:t>
      </w:r>
      <w:proofErr w:type="spellStart"/>
      <w:r w:rsidRPr="00852FA3">
        <w:rPr>
          <w:bCs/>
        </w:rPr>
        <w:t>gian</w:t>
      </w:r>
      <w:proofErr w:type="spellEnd"/>
      <w:r w:rsidRPr="00852FA3">
        <w:rPr>
          <w:bCs/>
        </w:rPr>
        <w:t xml:space="preserve"> </w:t>
      </w:r>
      <w:proofErr w:type="spellStart"/>
      <w:r w:rsidRPr="00852FA3">
        <w:rPr>
          <w:bCs/>
        </w:rPr>
        <w:t>công</w:t>
      </w:r>
      <w:proofErr w:type="spellEnd"/>
      <w:r w:rsidRPr="00852FA3">
        <w:rPr>
          <w:bCs/>
        </w:rPr>
        <w:t xml:space="preserve"> </w:t>
      </w:r>
      <w:proofErr w:type="spellStart"/>
      <w:r w:rsidRPr="00852FA3">
        <w:rPr>
          <w:bCs/>
        </w:rPr>
        <w:t>cộng</w:t>
      </w:r>
      <w:proofErr w:type="spellEnd"/>
      <w:r w:rsidRPr="00852FA3">
        <w:rPr>
          <w:bCs/>
        </w:rPr>
        <w:t xml:space="preserve"> và </w:t>
      </w:r>
      <w:proofErr w:type="spellStart"/>
      <w:r w:rsidRPr="00852FA3">
        <w:rPr>
          <w:bCs/>
        </w:rPr>
        <w:t>quảng</w:t>
      </w:r>
      <w:proofErr w:type="spellEnd"/>
      <w:r w:rsidRPr="00852FA3">
        <w:rPr>
          <w:bCs/>
        </w:rPr>
        <w:t xml:space="preserve"> </w:t>
      </w:r>
      <w:proofErr w:type="spellStart"/>
      <w:r w:rsidRPr="00852FA3">
        <w:rPr>
          <w:bCs/>
        </w:rPr>
        <w:t>bá</w:t>
      </w:r>
      <w:proofErr w:type="spellEnd"/>
      <w:r w:rsidRPr="00852FA3">
        <w:rPr>
          <w:bCs/>
        </w:rPr>
        <w:t xml:space="preserve"> di </w:t>
      </w:r>
      <w:proofErr w:type="spellStart"/>
      <w:r w:rsidRPr="00852FA3">
        <w:rPr>
          <w:bCs/>
        </w:rPr>
        <w:t>sản</w:t>
      </w:r>
      <w:proofErr w:type="spellEnd"/>
      <w:r w:rsidRPr="00852FA3">
        <w:rPr>
          <w:bCs/>
        </w:rPr>
        <w:t xml:space="preserve"> </w:t>
      </w:r>
      <w:proofErr w:type="spellStart"/>
      <w:r w:rsidRPr="00852FA3">
        <w:rPr>
          <w:bCs/>
        </w:rPr>
        <w:t>của</w:t>
      </w:r>
      <w:proofErr w:type="spellEnd"/>
      <w:r w:rsidRPr="00852FA3">
        <w:rPr>
          <w:bCs/>
        </w:rPr>
        <w:t xml:space="preserve"> </w:t>
      </w:r>
      <w:proofErr w:type="spellStart"/>
      <w:r w:rsidRPr="00852FA3">
        <w:rPr>
          <w:bCs/>
        </w:rPr>
        <w:t>địa</w:t>
      </w:r>
      <w:proofErr w:type="spellEnd"/>
      <w:r w:rsidRPr="00852FA3">
        <w:rPr>
          <w:bCs/>
        </w:rPr>
        <w:t xml:space="preserve"> </w:t>
      </w:r>
      <w:proofErr w:type="spellStart"/>
      <w:r w:rsidRPr="00852FA3">
        <w:rPr>
          <w:bCs/>
        </w:rPr>
        <w:t>phương</w:t>
      </w:r>
      <w:proofErr w:type="spellEnd"/>
      <w:r w:rsidRPr="00852FA3">
        <w:rPr>
          <w:bCs/>
        </w:rPr>
        <w:t xml:space="preserve">, </w:t>
      </w:r>
      <w:proofErr w:type="spellStart"/>
      <w:r w:rsidRPr="00852FA3">
        <w:rPr>
          <w:bCs/>
        </w:rPr>
        <w:t>để</w:t>
      </w:r>
      <w:proofErr w:type="spellEnd"/>
      <w:r w:rsidRPr="00852FA3">
        <w:rPr>
          <w:bCs/>
        </w:rPr>
        <w:t xml:space="preserve"> </w:t>
      </w:r>
      <w:proofErr w:type="spellStart"/>
      <w:r w:rsidRPr="00852FA3">
        <w:rPr>
          <w:bCs/>
        </w:rPr>
        <w:t>tăng</w:t>
      </w:r>
      <w:proofErr w:type="spellEnd"/>
      <w:r w:rsidRPr="00852FA3">
        <w:rPr>
          <w:bCs/>
        </w:rPr>
        <w:t xml:space="preserve"> </w:t>
      </w:r>
      <w:proofErr w:type="spellStart"/>
      <w:r w:rsidRPr="00852FA3">
        <w:rPr>
          <w:bCs/>
        </w:rPr>
        <w:t>cường</w:t>
      </w:r>
      <w:proofErr w:type="spellEnd"/>
      <w:r w:rsidRPr="00852FA3">
        <w:rPr>
          <w:bCs/>
        </w:rPr>
        <w:t xml:space="preserve"> </w:t>
      </w:r>
      <w:proofErr w:type="spellStart"/>
      <w:r w:rsidRPr="00852FA3">
        <w:rPr>
          <w:bCs/>
        </w:rPr>
        <w:t>mật</w:t>
      </w:r>
      <w:proofErr w:type="spellEnd"/>
      <w:r w:rsidRPr="00852FA3">
        <w:rPr>
          <w:bCs/>
        </w:rPr>
        <w:t xml:space="preserve"> </w:t>
      </w:r>
      <w:proofErr w:type="spellStart"/>
      <w:r w:rsidRPr="00852FA3">
        <w:rPr>
          <w:bCs/>
        </w:rPr>
        <w:t>độ</w:t>
      </w:r>
      <w:proofErr w:type="spellEnd"/>
      <w:r w:rsidRPr="00852FA3">
        <w:rPr>
          <w:bCs/>
        </w:rPr>
        <w:t xml:space="preserve"> </w:t>
      </w:r>
      <w:proofErr w:type="spellStart"/>
      <w:r w:rsidRPr="00852FA3">
        <w:rPr>
          <w:bCs/>
        </w:rPr>
        <w:t>xây</w:t>
      </w:r>
      <w:proofErr w:type="spellEnd"/>
      <w:r w:rsidRPr="00852FA3">
        <w:rPr>
          <w:bCs/>
        </w:rPr>
        <w:t xml:space="preserve"> </w:t>
      </w:r>
      <w:proofErr w:type="spellStart"/>
      <w:r w:rsidRPr="00852FA3">
        <w:rPr>
          <w:bCs/>
        </w:rPr>
        <w:t>dựng</w:t>
      </w:r>
      <w:proofErr w:type="spellEnd"/>
      <w:r w:rsidRPr="00852FA3">
        <w:rPr>
          <w:bCs/>
        </w:rPr>
        <w:t xml:space="preserve"> </w:t>
      </w:r>
      <w:proofErr w:type="spellStart"/>
      <w:r w:rsidRPr="00852FA3">
        <w:rPr>
          <w:bCs/>
        </w:rPr>
        <w:t>khu</w:t>
      </w:r>
      <w:proofErr w:type="spellEnd"/>
      <w:r w:rsidRPr="00852FA3">
        <w:rPr>
          <w:bCs/>
        </w:rPr>
        <w:t xml:space="preserve"> </w:t>
      </w:r>
      <w:proofErr w:type="spellStart"/>
      <w:r w:rsidRPr="00852FA3">
        <w:rPr>
          <w:bCs/>
        </w:rPr>
        <w:t>vực</w:t>
      </w:r>
      <w:proofErr w:type="spellEnd"/>
      <w:r w:rsidRPr="00852FA3">
        <w:rPr>
          <w:bCs/>
        </w:rPr>
        <w:t xml:space="preserve"> </w:t>
      </w:r>
      <w:proofErr w:type="spellStart"/>
      <w:r w:rsidRPr="00852FA3">
        <w:rPr>
          <w:bCs/>
        </w:rPr>
        <w:t>cốt</w:t>
      </w:r>
      <w:proofErr w:type="spellEnd"/>
      <w:r w:rsidRPr="00852FA3">
        <w:rPr>
          <w:bCs/>
        </w:rPr>
        <w:t xml:space="preserve"> </w:t>
      </w:r>
      <w:proofErr w:type="spellStart"/>
      <w:r w:rsidRPr="00852FA3">
        <w:rPr>
          <w:bCs/>
        </w:rPr>
        <w:t>lõi</w:t>
      </w:r>
      <w:proofErr w:type="spellEnd"/>
      <w:r w:rsidRPr="00852FA3">
        <w:rPr>
          <w:bCs/>
        </w:rPr>
        <w:t xml:space="preserve"> </w:t>
      </w:r>
      <w:proofErr w:type="spellStart"/>
      <w:r w:rsidRPr="00852FA3">
        <w:rPr>
          <w:bCs/>
        </w:rPr>
        <w:t>đô</w:t>
      </w:r>
      <w:proofErr w:type="spellEnd"/>
      <w:r w:rsidRPr="00852FA3">
        <w:rPr>
          <w:bCs/>
        </w:rPr>
        <w:t xml:space="preserve"> </w:t>
      </w:r>
      <w:proofErr w:type="spellStart"/>
      <w:r w:rsidRPr="00852FA3">
        <w:rPr>
          <w:bCs/>
        </w:rPr>
        <w:t>thị</w:t>
      </w:r>
      <w:proofErr w:type="spellEnd"/>
      <w:r w:rsidRPr="00852FA3">
        <w:rPr>
          <w:bCs/>
        </w:rPr>
        <w:t xml:space="preserve">.  </w:t>
      </w:r>
      <w:proofErr w:type="spellStart"/>
      <w:r w:rsidRPr="00852FA3">
        <w:rPr>
          <w:bCs/>
        </w:rPr>
        <w:t>Hợp</w:t>
      </w:r>
      <w:proofErr w:type="spellEnd"/>
      <w:r w:rsidRPr="00852FA3">
        <w:rPr>
          <w:bCs/>
        </w:rPr>
        <w:t xml:space="preserve"> </w:t>
      </w:r>
      <w:proofErr w:type="spellStart"/>
      <w:r w:rsidRPr="00852FA3">
        <w:rPr>
          <w:bCs/>
        </w:rPr>
        <w:t>phần</w:t>
      </w:r>
      <w:proofErr w:type="spellEnd"/>
      <w:r w:rsidRPr="00852FA3">
        <w:rPr>
          <w:bCs/>
        </w:rPr>
        <w:t xml:space="preserve"> </w:t>
      </w:r>
      <w:proofErr w:type="spellStart"/>
      <w:r w:rsidRPr="00852FA3">
        <w:rPr>
          <w:bCs/>
        </w:rPr>
        <w:t>này</w:t>
      </w:r>
      <w:proofErr w:type="spellEnd"/>
      <w:r w:rsidRPr="00852FA3">
        <w:rPr>
          <w:bCs/>
        </w:rPr>
        <w:t xml:space="preserve"> </w:t>
      </w:r>
      <w:proofErr w:type="spellStart"/>
      <w:r w:rsidRPr="00852FA3">
        <w:rPr>
          <w:bCs/>
        </w:rPr>
        <w:t>sẽ</w:t>
      </w:r>
      <w:proofErr w:type="spellEnd"/>
      <w:r w:rsidRPr="00852FA3">
        <w:rPr>
          <w:bCs/>
        </w:rPr>
        <w:t xml:space="preserve"> </w:t>
      </w:r>
      <w:proofErr w:type="spellStart"/>
      <w:r w:rsidRPr="00852FA3">
        <w:rPr>
          <w:bCs/>
        </w:rPr>
        <w:t>đầu</w:t>
      </w:r>
      <w:proofErr w:type="spellEnd"/>
      <w:r w:rsidRPr="00852FA3">
        <w:rPr>
          <w:bCs/>
        </w:rPr>
        <w:t xml:space="preserve"> </w:t>
      </w:r>
      <w:proofErr w:type="spellStart"/>
      <w:r w:rsidRPr="00852FA3">
        <w:rPr>
          <w:bCs/>
        </w:rPr>
        <w:t>tư</w:t>
      </w:r>
      <w:proofErr w:type="spellEnd"/>
      <w:r w:rsidRPr="00852FA3">
        <w:rPr>
          <w:bCs/>
        </w:rPr>
        <w:t xml:space="preserve"> </w:t>
      </w:r>
      <w:proofErr w:type="spellStart"/>
      <w:r w:rsidRPr="00852FA3">
        <w:rPr>
          <w:bCs/>
        </w:rPr>
        <w:t>cho</w:t>
      </w:r>
      <w:proofErr w:type="spellEnd"/>
      <w:r w:rsidRPr="00852FA3">
        <w:rPr>
          <w:bCs/>
        </w:rPr>
        <w:t xml:space="preserve"> </w:t>
      </w:r>
      <w:proofErr w:type="spellStart"/>
      <w:r w:rsidRPr="00852FA3">
        <w:rPr>
          <w:bCs/>
        </w:rPr>
        <w:t>việc</w:t>
      </w:r>
      <w:proofErr w:type="spellEnd"/>
      <w:r w:rsidRPr="00852FA3">
        <w:rPr>
          <w:bCs/>
        </w:rPr>
        <w:t xml:space="preserve"> </w:t>
      </w:r>
      <w:proofErr w:type="spellStart"/>
      <w:r w:rsidRPr="00852FA3">
        <w:rPr>
          <w:bCs/>
        </w:rPr>
        <w:t>giảm</w:t>
      </w:r>
      <w:proofErr w:type="spellEnd"/>
      <w:r w:rsidRPr="00852FA3">
        <w:rPr>
          <w:bCs/>
        </w:rPr>
        <w:t xml:space="preserve"> </w:t>
      </w:r>
      <w:proofErr w:type="spellStart"/>
      <w:r w:rsidRPr="00852FA3">
        <w:rPr>
          <w:bCs/>
        </w:rPr>
        <w:t>thiểu</w:t>
      </w:r>
      <w:proofErr w:type="spellEnd"/>
      <w:r w:rsidRPr="00852FA3">
        <w:rPr>
          <w:bCs/>
        </w:rPr>
        <w:t xml:space="preserve"> </w:t>
      </w:r>
      <w:proofErr w:type="spellStart"/>
      <w:r w:rsidRPr="00852FA3">
        <w:rPr>
          <w:bCs/>
        </w:rPr>
        <w:t>nguy</w:t>
      </w:r>
      <w:proofErr w:type="spellEnd"/>
      <w:r w:rsidRPr="00852FA3">
        <w:rPr>
          <w:bCs/>
        </w:rPr>
        <w:t xml:space="preserve"> </w:t>
      </w:r>
      <w:proofErr w:type="spellStart"/>
      <w:r w:rsidRPr="00852FA3">
        <w:rPr>
          <w:bCs/>
        </w:rPr>
        <w:t>cơ</w:t>
      </w:r>
      <w:proofErr w:type="spellEnd"/>
      <w:r w:rsidRPr="00852FA3">
        <w:rPr>
          <w:bCs/>
        </w:rPr>
        <w:t xml:space="preserve"> </w:t>
      </w:r>
      <w:proofErr w:type="spellStart"/>
      <w:r w:rsidRPr="00852FA3">
        <w:rPr>
          <w:bCs/>
        </w:rPr>
        <w:t>ngập</w:t>
      </w:r>
      <w:proofErr w:type="spellEnd"/>
      <w:r w:rsidRPr="00852FA3">
        <w:rPr>
          <w:bCs/>
        </w:rPr>
        <w:t xml:space="preserve"> </w:t>
      </w:r>
      <w:proofErr w:type="spellStart"/>
      <w:r w:rsidRPr="00852FA3">
        <w:rPr>
          <w:bCs/>
        </w:rPr>
        <w:t>lụt</w:t>
      </w:r>
      <w:proofErr w:type="spellEnd"/>
      <w:r w:rsidRPr="00852FA3">
        <w:rPr>
          <w:bCs/>
        </w:rPr>
        <w:t xml:space="preserve"> </w:t>
      </w:r>
      <w:proofErr w:type="spellStart"/>
      <w:r w:rsidRPr="00852FA3">
        <w:rPr>
          <w:bCs/>
        </w:rPr>
        <w:t>thông</w:t>
      </w:r>
      <w:proofErr w:type="spellEnd"/>
      <w:r w:rsidRPr="00852FA3">
        <w:rPr>
          <w:bCs/>
        </w:rPr>
        <w:t xml:space="preserve"> qua </w:t>
      </w:r>
      <w:proofErr w:type="spellStart"/>
      <w:r w:rsidRPr="00852FA3">
        <w:rPr>
          <w:bCs/>
        </w:rPr>
        <w:t>cải</w:t>
      </w:r>
      <w:proofErr w:type="spellEnd"/>
      <w:r w:rsidRPr="00852FA3">
        <w:rPr>
          <w:bCs/>
        </w:rPr>
        <w:t xml:space="preserve"> </w:t>
      </w:r>
      <w:proofErr w:type="spellStart"/>
      <w:r w:rsidRPr="00852FA3">
        <w:rPr>
          <w:bCs/>
        </w:rPr>
        <w:t>tạo</w:t>
      </w:r>
      <w:proofErr w:type="spellEnd"/>
      <w:r w:rsidRPr="00852FA3">
        <w:rPr>
          <w:bCs/>
        </w:rPr>
        <w:t xml:space="preserve"> </w:t>
      </w:r>
      <w:proofErr w:type="spellStart"/>
      <w:r w:rsidRPr="00852FA3">
        <w:rPr>
          <w:bCs/>
        </w:rPr>
        <w:t>kè</w:t>
      </w:r>
      <w:proofErr w:type="spellEnd"/>
      <w:r w:rsidRPr="00852FA3">
        <w:rPr>
          <w:bCs/>
        </w:rPr>
        <w:t xml:space="preserve">, </w:t>
      </w:r>
      <w:proofErr w:type="spellStart"/>
      <w:r w:rsidRPr="00852FA3">
        <w:rPr>
          <w:bCs/>
        </w:rPr>
        <w:t>xây</w:t>
      </w:r>
      <w:proofErr w:type="spellEnd"/>
      <w:r w:rsidRPr="00852FA3">
        <w:rPr>
          <w:bCs/>
        </w:rPr>
        <w:t xml:space="preserve"> </w:t>
      </w:r>
      <w:proofErr w:type="spellStart"/>
      <w:r w:rsidRPr="00852FA3">
        <w:rPr>
          <w:bCs/>
        </w:rPr>
        <w:t>dựng</w:t>
      </w:r>
      <w:proofErr w:type="spellEnd"/>
      <w:r w:rsidRPr="00852FA3">
        <w:rPr>
          <w:bCs/>
        </w:rPr>
        <w:t xml:space="preserve"> </w:t>
      </w:r>
      <w:proofErr w:type="spellStart"/>
      <w:r w:rsidRPr="00852FA3">
        <w:rPr>
          <w:bCs/>
        </w:rPr>
        <w:t>cảnh</w:t>
      </w:r>
      <w:proofErr w:type="spellEnd"/>
      <w:r w:rsidRPr="00852FA3">
        <w:rPr>
          <w:bCs/>
        </w:rPr>
        <w:t xml:space="preserve"> </w:t>
      </w:r>
      <w:proofErr w:type="spellStart"/>
      <w:r w:rsidRPr="00852FA3">
        <w:rPr>
          <w:bCs/>
        </w:rPr>
        <w:t>quan</w:t>
      </w:r>
      <w:proofErr w:type="spellEnd"/>
      <w:r w:rsidRPr="00852FA3">
        <w:rPr>
          <w:bCs/>
        </w:rPr>
        <w:t xml:space="preserve"> </w:t>
      </w:r>
      <w:proofErr w:type="spellStart"/>
      <w:r w:rsidRPr="00852FA3">
        <w:rPr>
          <w:bCs/>
        </w:rPr>
        <w:t>hai</w:t>
      </w:r>
      <w:proofErr w:type="spellEnd"/>
      <w:r w:rsidRPr="00852FA3">
        <w:rPr>
          <w:bCs/>
        </w:rPr>
        <w:t xml:space="preserve"> </w:t>
      </w:r>
      <w:proofErr w:type="spellStart"/>
      <w:r w:rsidRPr="00852FA3">
        <w:rPr>
          <w:bCs/>
        </w:rPr>
        <w:t>bên</w:t>
      </w:r>
      <w:proofErr w:type="spellEnd"/>
      <w:r w:rsidRPr="00852FA3">
        <w:rPr>
          <w:bCs/>
        </w:rPr>
        <w:t xml:space="preserve"> </w:t>
      </w:r>
      <w:proofErr w:type="spellStart"/>
      <w:r w:rsidRPr="00852FA3">
        <w:rPr>
          <w:bCs/>
        </w:rPr>
        <w:t>bờ</w:t>
      </w:r>
      <w:proofErr w:type="spellEnd"/>
      <w:r w:rsidRPr="00852FA3">
        <w:rPr>
          <w:bCs/>
        </w:rPr>
        <w:t xml:space="preserve"> </w:t>
      </w:r>
      <w:proofErr w:type="spellStart"/>
      <w:r w:rsidRPr="00852FA3">
        <w:rPr>
          <w:bCs/>
        </w:rPr>
        <w:t>sông</w:t>
      </w:r>
      <w:proofErr w:type="spellEnd"/>
      <w:r w:rsidRPr="00852FA3">
        <w:rPr>
          <w:bCs/>
        </w:rPr>
        <w:t xml:space="preserve">, </w:t>
      </w:r>
      <w:proofErr w:type="spellStart"/>
      <w:r w:rsidRPr="00852FA3">
        <w:rPr>
          <w:bCs/>
        </w:rPr>
        <w:t>khắc</w:t>
      </w:r>
      <w:proofErr w:type="spellEnd"/>
      <w:r w:rsidRPr="00852FA3">
        <w:rPr>
          <w:bCs/>
        </w:rPr>
        <w:t xml:space="preserve"> </w:t>
      </w:r>
      <w:proofErr w:type="spellStart"/>
      <w:r w:rsidRPr="00852FA3">
        <w:rPr>
          <w:bCs/>
        </w:rPr>
        <w:t>phục</w:t>
      </w:r>
      <w:proofErr w:type="spellEnd"/>
      <w:r w:rsidRPr="00852FA3">
        <w:rPr>
          <w:bCs/>
        </w:rPr>
        <w:t xml:space="preserve"> </w:t>
      </w:r>
      <w:proofErr w:type="spellStart"/>
      <w:r w:rsidRPr="00852FA3">
        <w:rPr>
          <w:bCs/>
        </w:rPr>
        <w:t>môi</w:t>
      </w:r>
      <w:proofErr w:type="spellEnd"/>
      <w:r w:rsidRPr="00852FA3">
        <w:rPr>
          <w:bCs/>
        </w:rPr>
        <w:t xml:space="preserve"> trường, </w:t>
      </w:r>
      <w:proofErr w:type="spellStart"/>
      <w:r w:rsidRPr="00852FA3">
        <w:rPr>
          <w:bCs/>
        </w:rPr>
        <w:t>nâng</w:t>
      </w:r>
      <w:proofErr w:type="spellEnd"/>
      <w:r w:rsidRPr="00852FA3">
        <w:rPr>
          <w:bCs/>
        </w:rPr>
        <w:t xml:space="preserve"> </w:t>
      </w:r>
      <w:proofErr w:type="spellStart"/>
      <w:r w:rsidRPr="00852FA3">
        <w:rPr>
          <w:bCs/>
        </w:rPr>
        <w:t>cấp</w:t>
      </w:r>
      <w:proofErr w:type="spellEnd"/>
      <w:r w:rsidRPr="00852FA3">
        <w:rPr>
          <w:bCs/>
        </w:rPr>
        <w:t xml:space="preserve"> </w:t>
      </w:r>
      <w:proofErr w:type="spellStart"/>
      <w:r w:rsidRPr="00852FA3">
        <w:rPr>
          <w:bCs/>
        </w:rPr>
        <w:t>không</w:t>
      </w:r>
      <w:proofErr w:type="spellEnd"/>
      <w:r w:rsidRPr="00852FA3">
        <w:rPr>
          <w:bCs/>
        </w:rPr>
        <w:t xml:space="preserve"> </w:t>
      </w:r>
      <w:proofErr w:type="spellStart"/>
      <w:r w:rsidRPr="00852FA3">
        <w:rPr>
          <w:bCs/>
        </w:rPr>
        <w:t>gian</w:t>
      </w:r>
      <w:proofErr w:type="spellEnd"/>
      <w:r w:rsidRPr="00852FA3">
        <w:rPr>
          <w:bCs/>
        </w:rPr>
        <w:t xml:space="preserve"> </w:t>
      </w:r>
      <w:proofErr w:type="spellStart"/>
      <w:r w:rsidRPr="00852FA3">
        <w:rPr>
          <w:bCs/>
        </w:rPr>
        <w:t>công</w:t>
      </w:r>
      <w:proofErr w:type="spellEnd"/>
      <w:r w:rsidRPr="00852FA3">
        <w:rPr>
          <w:bCs/>
        </w:rPr>
        <w:t xml:space="preserve"> </w:t>
      </w:r>
      <w:proofErr w:type="spellStart"/>
      <w:r w:rsidRPr="00852FA3">
        <w:rPr>
          <w:bCs/>
        </w:rPr>
        <w:t>cộng</w:t>
      </w:r>
      <w:proofErr w:type="spellEnd"/>
      <w:r w:rsidRPr="00852FA3">
        <w:rPr>
          <w:bCs/>
        </w:rPr>
        <w:t xml:space="preserve"> và </w:t>
      </w:r>
      <w:proofErr w:type="spellStart"/>
      <w:r w:rsidRPr="00852FA3">
        <w:rPr>
          <w:bCs/>
        </w:rPr>
        <w:t>sẽ</w:t>
      </w:r>
      <w:proofErr w:type="spellEnd"/>
      <w:r w:rsidRPr="00852FA3">
        <w:rPr>
          <w:bCs/>
        </w:rPr>
        <w:t xml:space="preserve"> bao </w:t>
      </w:r>
      <w:proofErr w:type="spellStart"/>
      <w:r w:rsidRPr="00852FA3">
        <w:rPr>
          <w:bCs/>
        </w:rPr>
        <w:t>gồm</w:t>
      </w:r>
      <w:proofErr w:type="spellEnd"/>
      <w:r w:rsidRPr="00852FA3">
        <w:rPr>
          <w:bCs/>
        </w:rPr>
        <w:t xml:space="preserve"> </w:t>
      </w:r>
      <w:proofErr w:type="spellStart"/>
      <w:r w:rsidRPr="00852FA3">
        <w:rPr>
          <w:bCs/>
        </w:rPr>
        <w:t>các</w:t>
      </w:r>
      <w:proofErr w:type="spellEnd"/>
      <w:r w:rsidRPr="00852FA3">
        <w:rPr>
          <w:bCs/>
        </w:rPr>
        <w:t xml:space="preserve"> </w:t>
      </w:r>
      <w:proofErr w:type="spellStart"/>
      <w:r w:rsidRPr="00852FA3">
        <w:rPr>
          <w:bCs/>
        </w:rPr>
        <w:t>tiểu</w:t>
      </w:r>
      <w:proofErr w:type="spellEnd"/>
      <w:r w:rsidRPr="00852FA3">
        <w:rPr>
          <w:bCs/>
        </w:rPr>
        <w:t xml:space="preserve"> </w:t>
      </w:r>
      <w:proofErr w:type="spellStart"/>
      <w:r w:rsidRPr="00852FA3">
        <w:rPr>
          <w:bCs/>
        </w:rPr>
        <w:t>hợp</w:t>
      </w:r>
      <w:proofErr w:type="spellEnd"/>
      <w:r w:rsidRPr="00852FA3">
        <w:rPr>
          <w:bCs/>
        </w:rPr>
        <w:t xml:space="preserve"> </w:t>
      </w:r>
      <w:proofErr w:type="spellStart"/>
      <w:r w:rsidRPr="00852FA3">
        <w:rPr>
          <w:bCs/>
        </w:rPr>
        <w:t>phần</w:t>
      </w:r>
      <w:proofErr w:type="spellEnd"/>
      <w:r w:rsidRPr="00852FA3">
        <w:rPr>
          <w:bCs/>
        </w:rPr>
        <w:t xml:space="preserve"> </w:t>
      </w:r>
      <w:proofErr w:type="spellStart"/>
      <w:r w:rsidRPr="00852FA3">
        <w:rPr>
          <w:bCs/>
        </w:rPr>
        <w:t>sau</w:t>
      </w:r>
      <w:proofErr w:type="spellEnd"/>
      <w:r w:rsidRPr="00852FA3">
        <w:rPr>
          <w:bCs/>
        </w:rPr>
        <w:t>.</w:t>
      </w:r>
    </w:p>
    <w:p w14:paraId="02B64A91" w14:textId="029464D5" w:rsidR="00B42C9A" w:rsidRPr="00BD17FF" w:rsidRDefault="00956431" w:rsidP="005445A8">
      <w:pPr>
        <w:numPr>
          <w:ilvl w:val="0"/>
          <w:numId w:val="15"/>
        </w:numPr>
        <w:spacing w:before="80" w:after="80" w:line="300" w:lineRule="exact"/>
        <w:ind w:left="0" w:firstLine="0"/>
        <w:jc w:val="both"/>
        <w:rPr>
          <w:color w:val="000000" w:themeColor="text1"/>
          <w:lang w:val="vi-VN"/>
        </w:rPr>
      </w:pPr>
      <w:r w:rsidRPr="00BD17FF">
        <w:rPr>
          <w:rFonts w:eastAsia="SimSun"/>
          <w:i/>
          <w:lang w:val="vi-VN" w:eastAsia="zh-CN"/>
        </w:rPr>
        <w:t xml:space="preserve">Tiểu hợp phần </w:t>
      </w:r>
      <w:r w:rsidR="00013256" w:rsidRPr="00BD17FF">
        <w:rPr>
          <w:rFonts w:eastAsia="SimSun"/>
          <w:i/>
          <w:lang w:val="vi-VN" w:eastAsia="zh-CN"/>
        </w:rPr>
        <w:t xml:space="preserve">3.1: </w:t>
      </w:r>
      <w:r w:rsidRPr="00BD17FF">
        <w:rPr>
          <w:rFonts w:eastAsia="SimSun"/>
          <w:i/>
          <w:lang w:val="vi-VN" w:eastAsia="zh-CN"/>
        </w:rPr>
        <w:t>Nâng cấp sông Vinh</w:t>
      </w:r>
      <w:r w:rsidR="00544BB3" w:rsidRPr="00BD17FF">
        <w:rPr>
          <w:rFonts w:eastAsia="SimSun"/>
          <w:i/>
          <w:lang w:eastAsia="zh-CN"/>
        </w:rPr>
        <w:t xml:space="preserve"> (SC3.1)</w:t>
      </w:r>
      <w:r w:rsidR="00BD17FF" w:rsidRPr="00BD17FF">
        <w:rPr>
          <w:rFonts w:eastAsia="SimSun"/>
          <w:i/>
          <w:lang w:eastAsia="zh-CN"/>
        </w:rPr>
        <w:t xml:space="preserve">. </w:t>
      </w:r>
      <w:proofErr w:type="spellStart"/>
      <w:r w:rsidR="00C835EF" w:rsidRPr="00BD17FF">
        <w:rPr>
          <w:rFonts w:eastAsia="Calibri"/>
        </w:rPr>
        <w:t>Tiểu</w:t>
      </w:r>
      <w:proofErr w:type="spellEnd"/>
      <w:r w:rsidR="00C835EF" w:rsidRPr="00BD17FF">
        <w:rPr>
          <w:rFonts w:eastAsia="Calibri"/>
        </w:rPr>
        <w:t xml:space="preserve"> </w:t>
      </w:r>
      <w:proofErr w:type="spellStart"/>
      <w:r w:rsidR="00C835EF" w:rsidRPr="00BD17FF">
        <w:rPr>
          <w:rFonts w:eastAsia="Calibri"/>
        </w:rPr>
        <w:t>hợp</w:t>
      </w:r>
      <w:proofErr w:type="spellEnd"/>
      <w:r w:rsidR="00C835EF" w:rsidRPr="00BD17FF">
        <w:rPr>
          <w:rFonts w:eastAsia="Calibri"/>
        </w:rPr>
        <w:t xml:space="preserve"> </w:t>
      </w:r>
      <w:proofErr w:type="spellStart"/>
      <w:r w:rsidR="00C835EF" w:rsidRPr="00BD17FF">
        <w:rPr>
          <w:rFonts w:eastAsia="Calibri"/>
        </w:rPr>
        <w:t>phần</w:t>
      </w:r>
      <w:proofErr w:type="spellEnd"/>
      <w:r w:rsidR="00C835EF" w:rsidRPr="00BD17FF">
        <w:rPr>
          <w:rFonts w:eastAsia="Calibri"/>
        </w:rPr>
        <w:t xml:space="preserve"> </w:t>
      </w:r>
      <w:proofErr w:type="spellStart"/>
      <w:r w:rsidR="00C835EF" w:rsidRPr="00BD17FF">
        <w:rPr>
          <w:rFonts w:eastAsia="Calibri"/>
        </w:rPr>
        <w:t>này</w:t>
      </w:r>
      <w:proofErr w:type="spellEnd"/>
      <w:r w:rsidR="00C835EF" w:rsidRPr="00BD17FF">
        <w:rPr>
          <w:rFonts w:eastAsia="Calibri"/>
        </w:rPr>
        <w:t xml:space="preserve"> </w:t>
      </w:r>
      <w:proofErr w:type="spellStart"/>
      <w:r w:rsidR="00C835EF" w:rsidRPr="00BD17FF">
        <w:rPr>
          <w:rFonts w:eastAsia="Calibri"/>
        </w:rPr>
        <w:t>nâng</w:t>
      </w:r>
      <w:proofErr w:type="spellEnd"/>
      <w:r w:rsidR="00C835EF" w:rsidRPr="00BD17FF">
        <w:rPr>
          <w:rFonts w:eastAsia="Calibri"/>
        </w:rPr>
        <w:t xml:space="preserve"> </w:t>
      </w:r>
      <w:proofErr w:type="spellStart"/>
      <w:r w:rsidR="00C835EF" w:rsidRPr="00BD17FF">
        <w:rPr>
          <w:rFonts w:eastAsia="Calibri"/>
        </w:rPr>
        <w:t>cấp</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Vinh, </w:t>
      </w:r>
      <w:proofErr w:type="spellStart"/>
      <w:r w:rsidR="00C835EF" w:rsidRPr="00BD17FF">
        <w:rPr>
          <w:rFonts w:eastAsia="Calibri"/>
        </w:rPr>
        <w:t>từ</w:t>
      </w:r>
      <w:proofErr w:type="spellEnd"/>
      <w:r w:rsidR="00C835EF" w:rsidRPr="00BD17FF">
        <w:rPr>
          <w:rFonts w:eastAsia="Calibri"/>
        </w:rPr>
        <w:t xml:space="preserve"> </w:t>
      </w:r>
      <w:proofErr w:type="spellStart"/>
      <w:r w:rsidR="00C835EF" w:rsidRPr="00BD17FF">
        <w:rPr>
          <w:rFonts w:eastAsia="Calibri"/>
        </w:rPr>
        <w:t>điểm</w:t>
      </w:r>
      <w:proofErr w:type="spellEnd"/>
      <w:r w:rsidR="00C835EF" w:rsidRPr="00BD17FF">
        <w:rPr>
          <w:rFonts w:eastAsia="Calibri"/>
        </w:rPr>
        <w:t xml:space="preserve"> </w:t>
      </w:r>
      <w:proofErr w:type="spellStart"/>
      <w:r w:rsidR="00C835EF" w:rsidRPr="00BD17FF">
        <w:rPr>
          <w:rFonts w:eastAsia="Calibri"/>
        </w:rPr>
        <w:t>hợp</w:t>
      </w:r>
      <w:proofErr w:type="spellEnd"/>
      <w:r w:rsidR="00C835EF" w:rsidRPr="00BD17FF">
        <w:rPr>
          <w:rFonts w:eastAsia="Calibri"/>
        </w:rPr>
        <w:t xml:space="preserve"> </w:t>
      </w:r>
      <w:proofErr w:type="spellStart"/>
      <w:r w:rsidR="00C835EF" w:rsidRPr="00BD17FF">
        <w:rPr>
          <w:rFonts w:eastAsia="Calibri"/>
        </w:rPr>
        <w:t>lưu</w:t>
      </w:r>
      <w:proofErr w:type="spellEnd"/>
      <w:r w:rsidR="00C835EF" w:rsidRPr="00BD17FF">
        <w:rPr>
          <w:rFonts w:eastAsia="Calibri"/>
        </w:rPr>
        <w:t xml:space="preserve"> </w:t>
      </w:r>
      <w:proofErr w:type="spellStart"/>
      <w:r w:rsidR="00C835EF" w:rsidRPr="00BD17FF">
        <w:rPr>
          <w:rFonts w:eastAsia="Calibri"/>
        </w:rPr>
        <w:t>với</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w:t>
      </w:r>
      <w:proofErr w:type="spellStart"/>
      <w:r w:rsidR="00C835EF" w:rsidRPr="00BD17FF">
        <w:rPr>
          <w:rFonts w:eastAsia="Calibri"/>
        </w:rPr>
        <w:t>Kẻ</w:t>
      </w:r>
      <w:proofErr w:type="spellEnd"/>
      <w:r w:rsidR="00C835EF" w:rsidRPr="00BD17FF">
        <w:rPr>
          <w:rFonts w:eastAsia="Calibri"/>
        </w:rPr>
        <w:t xml:space="preserve"> Gai </w:t>
      </w:r>
      <w:proofErr w:type="spellStart"/>
      <w:r w:rsidR="00C835EF" w:rsidRPr="00BD17FF">
        <w:rPr>
          <w:rFonts w:eastAsia="Calibri"/>
        </w:rPr>
        <w:t>đến</w:t>
      </w:r>
      <w:proofErr w:type="spellEnd"/>
      <w:r w:rsidR="00C835EF" w:rsidRPr="00BD17FF">
        <w:rPr>
          <w:rFonts w:eastAsia="Calibri"/>
        </w:rPr>
        <w:t xml:space="preserve"> Bara </w:t>
      </w:r>
      <w:proofErr w:type="spellStart"/>
      <w:r w:rsidR="00C835EF" w:rsidRPr="00BD17FF">
        <w:rPr>
          <w:rFonts w:eastAsia="Calibri"/>
        </w:rPr>
        <w:t>Bến</w:t>
      </w:r>
      <w:proofErr w:type="spellEnd"/>
      <w:r w:rsidR="00C835EF" w:rsidRPr="00BD17FF">
        <w:rPr>
          <w:rFonts w:eastAsia="Calibri"/>
        </w:rPr>
        <w:t xml:space="preserve"> </w:t>
      </w:r>
      <w:proofErr w:type="spellStart"/>
      <w:r w:rsidR="00C835EF" w:rsidRPr="00BD17FF">
        <w:rPr>
          <w:rFonts w:eastAsia="Calibri"/>
        </w:rPr>
        <w:t>Thủy</w:t>
      </w:r>
      <w:proofErr w:type="spellEnd"/>
      <w:r w:rsidR="00C835EF" w:rsidRPr="00BD17FF">
        <w:rPr>
          <w:rFonts w:eastAsia="Calibri"/>
        </w:rPr>
        <w:t xml:space="preserve">, ở </w:t>
      </w:r>
      <w:proofErr w:type="spellStart"/>
      <w:r w:rsidR="00C835EF" w:rsidRPr="00BD17FF">
        <w:rPr>
          <w:rFonts w:eastAsia="Calibri"/>
        </w:rPr>
        <w:t>phía</w:t>
      </w:r>
      <w:proofErr w:type="spellEnd"/>
      <w:r w:rsidR="00C835EF" w:rsidRPr="00BD17FF">
        <w:rPr>
          <w:rFonts w:eastAsia="Calibri"/>
        </w:rPr>
        <w:t xml:space="preserve"> </w:t>
      </w:r>
      <w:proofErr w:type="spellStart"/>
      <w:r w:rsidR="00C835EF" w:rsidRPr="00BD17FF">
        <w:rPr>
          <w:rFonts w:eastAsia="Calibri"/>
        </w:rPr>
        <w:t>tây</w:t>
      </w:r>
      <w:proofErr w:type="spellEnd"/>
      <w:r w:rsidR="00C835EF" w:rsidRPr="00BD17FF">
        <w:rPr>
          <w:rFonts w:eastAsia="Calibri"/>
        </w:rPr>
        <w:t xml:space="preserve"> </w:t>
      </w:r>
      <w:proofErr w:type="spellStart"/>
      <w:r w:rsidR="00C835EF" w:rsidRPr="00BD17FF">
        <w:rPr>
          <w:rFonts w:eastAsia="Calibri"/>
        </w:rPr>
        <w:t>thành</w:t>
      </w:r>
      <w:proofErr w:type="spellEnd"/>
      <w:r w:rsidR="00C835EF" w:rsidRPr="00BD17FF">
        <w:rPr>
          <w:rFonts w:eastAsia="Calibri"/>
        </w:rPr>
        <w:t xml:space="preserve"> </w:t>
      </w:r>
      <w:proofErr w:type="spellStart"/>
      <w:r w:rsidR="00C835EF" w:rsidRPr="00BD17FF">
        <w:rPr>
          <w:rFonts w:eastAsia="Calibri"/>
        </w:rPr>
        <w:t>phố</w:t>
      </w:r>
      <w:proofErr w:type="spellEnd"/>
      <w:r w:rsidR="00C835EF" w:rsidRPr="00BD17FF">
        <w:rPr>
          <w:rFonts w:eastAsia="Calibri"/>
        </w:rPr>
        <w:t xml:space="preserve">. </w:t>
      </w:r>
      <w:proofErr w:type="spellStart"/>
      <w:r w:rsidR="00C835EF" w:rsidRPr="00BD17FF">
        <w:rPr>
          <w:rFonts w:eastAsia="Calibri"/>
        </w:rPr>
        <w:t>Đoạn</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w:t>
      </w:r>
      <w:proofErr w:type="spellStart"/>
      <w:r w:rsidR="00C835EF" w:rsidRPr="00BD17FF">
        <w:rPr>
          <w:rFonts w:eastAsia="Calibri"/>
        </w:rPr>
        <w:t>này</w:t>
      </w:r>
      <w:proofErr w:type="spellEnd"/>
      <w:r w:rsidR="00C835EF" w:rsidRPr="00BD17FF">
        <w:rPr>
          <w:rFonts w:eastAsia="Calibri"/>
        </w:rPr>
        <w:t xml:space="preserve"> </w:t>
      </w:r>
      <w:proofErr w:type="spellStart"/>
      <w:r w:rsidR="00C835EF" w:rsidRPr="00BD17FF">
        <w:rPr>
          <w:rFonts w:eastAsia="Calibri"/>
        </w:rPr>
        <w:t>là</w:t>
      </w:r>
      <w:proofErr w:type="spellEnd"/>
      <w:r w:rsidR="00C835EF" w:rsidRPr="00BD17FF">
        <w:rPr>
          <w:rFonts w:eastAsia="Calibri"/>
        </w:rPr>
        <w:t xml:space="preserve"> </w:t>
      </w:r>
      <w:proofErr w:type="spellStart"/>
      <w:r w:rsidR="00C835EF" w:rsidRPr="00BD17FF">
        <w:rPr>
          <w:rFonts w:eastAsia="Calibri"/>
        </w:rPr>
        <w:t>trục</w:t>
      </w:r>
      <w:proofErr w:type="spellEnd"/>
      <w:r w:rsidR="00C835EF" w:rsidRPr="00BD17FF">
        <w:rPr>
          <w:rFonts w:eastAsia="Calibri"/>
        </w:rPr>
        <w:t xml:space="preserve"> </w:t>
      </w:r>
      <w:proofErr w:type="spellStart"/>
      <w:r w:rsidR="00C835EF" w:rsidRPr="00BD17FF">
        <w:rPr>
          <w:rFonts w:eastAsia="Calibri"/>
        </w:rPr>
        <w:t>tiêu</w:t>
      </w:r>
      <w:proofErr w:type="spellEnd"/>
      <w:r w:rsidR="00C835EF" w:rsidRPr="00BD17FF">
        <w:rPr>
          <w:rFonts w:eastAsia="Calibri"/>
        </w:rPr>
        <w:t xml:space="preserve"> </w:t>
      </w:r>
      <w:proofErr w:type="spellStart"/>
      <w:r w:rsidR="00C835EF" w:rsidRPr="00BD17FF">
        <w:rPr>
          <w:rFonts w:eastAsia="Calibri"/>
        </w:rPr>
        <w:t>thoát</w:t>
      </w:r>
      <w:proofErr w:type="spellEnd"/>
      <w:r w:rsidR="00C835EF" w:rsidRPr="00BD17FF">
        <w:rPr>
          <w:rFonts w:eastAsia="Calibri"/>
        </w:rPr>
        <w:t xml:space="preserve"> </w:t>
      </w:r>
      <w:proofErr w:type="spellStart"/>
      <w:r w:rsidR="00C835EF" w:rsidRPr="00BD17FF">
        <w:rPr>
          <w:rFonts w:eastAsia="Calibri"/>
        </w:rPr>
        <w:t>nước</w:t>
      </w:r>
      <w:proofErr w:type="spellEnd"/>
      <w:r w:rsidR="00C835EF" w:rsidRPr="00BD17FF">
        <w:rPr>
          <w:rFonts w:eastAsia="Calibri"/>
        </w:rPr>
        <w:t xml:space="preserve"> </w:t>
      </w:r>
      <w:proofErr w:type="spellStart"/>
      <w:r w:rsidR="00C835EF" w:rsidRPr="00BD17FF">
        <w:rPr>
          <w:rFonts w:eastAsia="Calibri"/>
        </w:rPr>
        <w:t>chính</w:t>
      </w:r>
      <w:proofErr w:type="spellEnd"/>
      <w:r w:rsidR="00C835EF" w:rsidRPr="00BD17FF">
        <w:rPr>
          <w:rFonts w:eastAsia="Calibri"/>
        </w:rPr>
        <w:t xml:space="preserve"> </w:t>
      </w:r>
      <w:proofErr w:type="spellStart"/>
      <w:r w:rsidR="00C835EF" w:rsidRPr="00BD17FF">
        <w:rPr>
          <w:rFonts w:eastAsia="Calibri"/>
        </w:rPr>
        <w:t>cho</w:t>
      </w:r>
      <w:proofErr w:type="spellEnd"/>
      <w:r w:rsidR="00C835EF" w:rsidRPr="00BD17FF">
        <w:rPr>
          <w:rFonts w:eastAsia="Calibri"/>
        </w:rPr>
        <w:t xml:space="preserve"> </w:t>
      </w:r>
      <w:proofErr w:type="spellStart"/>
      <w:r w:rsidR="00C835EF" w:rsidRPr="00BD17FF">
        <w:rPr>
          <w:rFonts w:eastAsia="Calibri"/>
        </w:rPr>
        <w:t>hai</w:t>
      </w:r>
      <w:proofErr w:type="spellEnd"/>
      <w:r w:rsidR="00C835EF" w:rsidRPr="00BD17FF">
        <w:rPr>
          <w:rFonts w:eastAsia="Calibri"/>
        </w:rPr>
        <w:t xml:space="preserve"> </w:t>
      </w:r>
      <w:proofErr w:type="spellStart"/>
      <w:r w:rsidR="00C835EF" w:rsidRPr="00BD17FF">
        <w:rPr>
          <w:rFonts w:eastAsia="Calibri"/>
        </w:rPr>
        <w:t>lưu</w:t>
      </w:r>
      <w:proofErr w:type="spellEnd"/>
      <w:r w:rsidR="00C835EF" w:rsidRPr="00BD17FF">
        <w:rPr>
          <w:rFonts w:eastAsia="Calibri"/>
        </w:rPr>
        <w:t xml:space="preserve"> </w:t>
      </w:r>
      <w:proofErr w:type="spellStart"/>
      <w:r w:rsidR="00C835EF" w:rsidRPr="00BD17FF">
        <w:rPr>
          <w:rFonts w:eastAsia="Calibri"/>
        </w:rPr>
        <w:t>vực</w:t>
      </w:r>
      <w:proofErr w:type="spellEnd"/>
      <w:r w:rsidR="00C835EF" w:rsidRPr="00BD17FF">
        <w:rPr>
          <w:rFonts w:eastAsia="Calibri"/>
        </w:rPr>
        <w:t xml:space="preserve"> </w:t>
      </w:r>
      <w:proofErr w:type="spellStart"/>
      <w:r w:rsidR="00C835EF" w:rsidRPr="00BD17FF">
        <w:rPr>
          <w:rFonts w:eastAsia="Calibri"/>
        </w:rPr>
        <w:t>quan</w:t>
      </w:r>
      <w:proofErr w:type="spellEnd"/>
      <w:r w:rsidR="00C835EF" w:rsidRPr="00BD17FF">
        <w:rPr>
          <w:rFonts w:eastAsia="Calibri"/>
        </w:rPr>
        <w:t xml:space="preserve"> </w:t>
      </w:r>
      <w:proofErr w:type="spellStart"/>
      <w:r w:rsidR="00C835EF" w:rsidRPr="00BD17FF">
        <w:rPr>
          <w:rFonts w:eastAsia="Calibri"/>
        </w:rPr>
        <w:t>trọng</w:t>
      </w:r>
      <w:proofErr w:type="spellEnd"/>
      <w:r w:rsidR="00C835EF" w:rsidRPr="00BD17FF">
        <w:rPr>
          <w:rFonts w:eastAsia="Calibri"/>
        </w:rPr>
        <w:t xml:space="preserve"> </w:t>
      </w:r>
      <w:proofErr w:type="spellStart"/>
      <w:r w:rsidR="00C835EF" w:rsidRPr="00BD17FF">
        <w:rPr>
          <w:rFonts w:eastAsia="Calibri"/>
        </w:rPr>
        <w:t>nhất</w:t>
      </w:r>
      <w:proofErr w:type="spellEnd"/>
      <w:r w:rsidR="00C835EF" w:rsidRPr="00BD17FF">
        <w:rPr>
          <w:rFonts w:eastAsia="Calibri"/>
        </w:rPr>
        <w:t xml:space="preserve"> </w:t>
      </w:r>
      <w:proofErr w:type="spellStart"/>
      <w:r w:rsidR="00C835EF" w:rsidRPr="00BD17FF">
        <w:rPr>
          <w:rFonts w:eastAsia="Calibri"/>
        </w:rPr>
        <w:t>của</w:t>
      </w:r>
      <w:proofErr w:type="spellEnd"/>
      <w:r w:rsidR="00C835EF" w:rsidRPr="00BD17FF">
        <w:rPr>
          <w:rFonts w:eastAsia="Calibri"/>
        </w:rPr>
        <w:t xml:space="preserve"> </w:t>
      </w:r>
      <w:proofErr w:type="spellStart"/>
      <w:r w:rsidR="00C835EF" w:rsidRPr="00BD17FF">
        <w:rPr>
          <w:rFonts w:eastAsia="Calibri"/>
        </w:rPr>
        <w:t>thành</w:t>
      </w:r>
      <w:proofErr w:type="spellEnd"/>
      <w:r w:rsidR="00C835EF" w:rsidRPr="00BD17FF">
        <w:rPr>
          <w:rFonts w:eastAsia="Calibri"/>
        </w:rPr>
        <w:t xml:space="preserve"> </w:t>
      </w:r>
      <w:proofErr w:type="spellStart"/>
      <w:r w:rsidR="00C835EF" w:rsidRPr="00BD17FF">
        <w:rPr>
          <w:rFonts w:eastAsia="Calibri"/>
        </w:rPr>
        <w:t>phố</w:t>
      </w:r>
      <w:proofErr w:type="spellEnd"/>
      <w:r w:rsidR="00C835EF" w:rsidRPr="00BD17FF">
        <w:rPr>
          <w:rFonts w:eastAsia="Calibri"/>
        </w:rPr>
        <w:t xml:space="preserve"> </w:t>
      </w:r>
      <w:proofErr w:type="spellStart"/>
      <w:r w:rsidR="00C835EF" w:rsidRPr="00BD17FF">
        <w:rPr>
          <w:rFonts w:eastAsia="Calibri"/>
        </w:rPr>
        <w:t>với</w:t>
      </w:r>
      <w:proofErr w:type="spellEnd"/>
      <w:r w:rsidR="00C835EF" w:rsidRPr="00BD17FF">
        <w:rPr>
          <w:rFonts w:eastAsia="Calibri"/>
        </w:rPr>
        <w:t xml:space="preserve"> </w:t>
      </w:r>
      <w:proofErr w:type="spellStart"/>
      <w:r w:rsidR="00C835EF" w:rsidRPr="00BD17FF">
        <w:rPr>
          <w:rFonts w:eastAsia="Calibri"/>
        </w:rPr>
        <w:t>tổng</w:t>
      </w:r>
      <w:proofErr w:type="spellEnd"/>
      <w:r w:rsidR="00C835EF" w:rsidRPr="00BD17FF">
        <w:rPr>
          <w:rFonts w:eastAsia="Calibri"/>
        </w:rPr>
        <w:t xml:space="preserve"> </w:t>
      </w:r>
      <w:proofErr w:type="spellStart"/>
      <w:r w:rsidR="00C835EF" w:rsidRPr="00BD17FF">
        <w:rPr>
          <w:rFonts w:eastAsia="Calibri"/>
        </w:rPr>
        <w:t>diện</w:t>
      </w:r>
      <w:proofErr w:type="spellEnd"/>
      <w:r w:rsidR="00C835EF" w:rsidRPr="00BD17FF">
        <w:rPr>
          <w:rFonts w:eastAsia="Calibri"/>
        </w:rPr>
        <w:t xml:space="preserve"> </w:t>
      </w:r>
      <w:proofErr w:type="spellStart"/>
      <w:r w:rsidR="00C835EF" w:rsidRPr="00BD17FF">
        <w:rPr>
          <w:rFonts w:eastAsia="Calibri"/>
        </w:rPr>
        <w:t>tích</w:t>
      </w:r>
      <w:proofErr w:type="spellEnd"/>
      <w:r w:rsidR="00C835EF" w:rsidRPr="00BD17FF">
        <w:rPr>
          <w:rFonts w:eastAsia="Calibri"/>
        </w:rPr>
        <w:t xml:space="preserve"> </w:t>
      </w:r>
      <w:proofErr w:type="spellStart"/>
      <w:r w:rsidR="00C835EF" w:rsidRPr="00BD17FF">
        <w:rPr>
          <w:rFonts w:eastAsia="Calibri"/>
        </w:rPr>
        <w:t>hơn</w:t>
      </w:r>
      <w:proofErr w:type="spellEnd"/>
      <w:r w:rsidR="00C835EF" w:rsidRPr="00BD17FF">
        <w:rPr>
          <w:rFonts w:eastAsia="Calibri"/>
        </w:rPr>
        <w:t xml:space="preserve"> 4300 ha. </w:t>
      </w:r>
      <w:proofErr w:type="spellStart"/>
      <w:r w:rsidR="00C835EF" w:rsidRPr="00BD17FF">
        <w:rPr>
          <w:rFonts w:eastAsia="Calibri"/>
        </w:rPr>
        <w:t>Các</w:t>
      </w:r>
      <w:proofErr w:type="spellEnd"/>
      <w:r w:rsidR="00C835EF" w:rsidRPr="00BD17FF">
        <w:rPr>
          <w:rFonts w:eastAsia="Calibri"/>
        </w:rPr>
        <w:t xml:space="preserve"> </w:t>
      </w:r>
      <w:proofErr w:type="spellStart"/>
      <w:r w:rsidR="00C835EF" w:rsidRPr="00BD17FF">
        <w:rPr>
          <w:rFonts w:eastAsia="Calibri"/>
        </w:rPr>
        <w:t>hoạt</w:t>
      </w:r>
      <w:proofErr w:type="spellEnd"/>
      <w:r w:rsidR="00C835EF" w:rsidRPr="00BD17FF">
        <w:rPr>
          <w:rFonts w:eastAsia="Calibri"/>
        </w:rPr>
        <w:t xml:space="preserve"> </w:t>
      </w:r>
      <w:proofErr w:type="spellStart"/>
      <w:r w:rsidR="00C835EF" w:rsidRPr="00BD17FF">
        <w:rPr>
          <w:rFonts w:eastAsia="Calibri"/>
        </w:rPr>
        <w:t>động</w:t>
      </w:r>
      <w:proofErr w:type="spellEnd"/>
      <w:r w:rsidR="00C835EF" w:rsidRPr="00BD17FF">
        <w:rPr>
          <w:rFonts w:eastAsia="Calibri"/>
        </w:rPr>
        <w:t xml:space="preserve"> </w:t>
      </w:r>
      <w:proofErr w:type="spellStart"/>
      <w:r w:rsidR="00C835EF" w:rsidRPr="00BD17FF">
        <w:rPr>
          <w:rFonts w:eastAsia="Calibri"/>
        </w:rPr>
        <w:t>sẽ</w:t>
      </w:r>
      <w:proofErr w:type="spellEnd"/>
      <w:r w:rsidR="00C835EF" w:rsidRPr="00BD17FF">
        <w:rPr>
          <w:rFonts w:eastAsia="Calibri"/>
        </w:rPr>
        <w:t xml:space="preserve"> bao </w:t>
      </w:r>
      <w:proofErr w:type="spellStart"/>
      <w:r w:rsidR="00C835EF" w:rsidRPr="00BD17FF">
        <w:rPr>
          <w:rFonts w:eastAsia="Calibri"/>
        </w:rPr>
        <w:t>gồm</w:t>
      </w:r>
      <w:proofErr w:type="spellEnd"/>
      <w:r w:rsidR="00C835EF" w:rsidRPr="00BD17FF">
        <w:rPr>
          <w:rFonts w:eastAsia="Calibri"/>
        </w:rPr>
        <w:t xml:space="preserve"> </w:t>
      </w:r>
      <w:proofErr w:type="spellStart"/>
      <w:r w:rsidR="00C835EF" w:rsidRPr="00BD17FF">
        <w:rPr>
          <w:rFonts w:eastAsia="Calibri"/>
        </w:rPr>
        <w:t>đào</w:t>
      </w:r>
      <w:proofErr w:type="spellEnd"/>
      <w:r w:rsidR="00C835EF" w:rsidRPr="00BD17FF">
        <w:rPr>
          <w:rFonts w:eastAsia="Calibri"/>
        </w:rPr>
        <w:t xml:space="preserve"> và </w:t>
      </w:r>
      <w:proofErr w:type="spellStart"/>
      <w:r w:rsidR="00C835EF" w:rsidRPr="00BD17FF">
        <w:rPr>
          <w:rFonts w:eastAsia="Calibri"/>
        </w:rPr>
        <w:t>cải</w:t>
      </w:r>
      <w:proofErr w:type="spellEnd"/>
      <w:r w:rsidR="00C835EF" w:rsidRPr="00BD17FF">
        <w:rPr>
          <w:rFonts w:eastAsia="Calibri"/>
        </w:rPr>
        <w:t xml:space="preserve"> </w:t>
      </w:r>
      <w:proofErr w:type="spellStart"/>
      <w:r w:rsidR="00C835EF" w:rsidRPr="00BD17FF">
        <w:rPr>
          <w:rFonts w:eastAsia="Calibri"/>
        </w:rPr>
        <w:t>thiện</w:t>
      </w:r>
      <w:proofErr w:type="spellEnd"/>
      <w:r w:rsidR="00C835EF" w:rsidRPr="00BD17FF">
        <w:rPr>
          <w:rFonts w:eastAsia="Calibri"/>
        </w:rPr>
        <w:t xml:space="preserve"> </w:t>
      </w:r>
      <w:proofErr w:type="spellStart"/>
      <w:r w:rsidR="00C835EF" w:rsidRPr="00BD17FF">
        <w:rPr>
          <w:rFonts w:eastAsia="Calibri"/>
        </w:rPr>
        <w:t>bờ</w:t>
      </w:r>
      <w:proofErr w:type="spellEnd"/>
      <w:r w:rsidR="00C835EF" w:rsidRPr="00BD17FF">
        <w:rPr>
          <w:rFonts w:eastAsia="Calibri"/>
        </w:rPr>
        <w:t xml:space="preserve"> </w:t>
      </w:r>
      <w:proofErr w:type="spellStart"/>
      <w:r w:rsidR="00C835EF" w:rsidRPr="00BD17FF">
        <w:rPr>
          <w:rFonts w:eastAsia="Calibri"/>
        </w:rPr>
        <w:t>kè</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w:t>
      </w:r>
      <w:proofErr w:type="spellStart"/>
      <w:r w:rsidR="00C835EF" w:rsidRPr="00BD17FF">
        <w:rPr>
          <w:rFonts w:eastAsia="Calibri"/>
        </w:rPr>
        <w:t>bảo</w:t>
      </w:r>
      <w:proofErr w:type="spellEnd"/>
      <w:r w:rsidR="00C835EF" w:rsidRPr="00BD17FF">
        <w:rPr>
          <w:rFonts w:eastAsia="Calibri"/>
        </w:rPr>
        <w:t xml:space="preserve"> </w:t>
      </w:r>
      <w:proofErr w:type="spellStart"/>
      <w:r w:rsidR="00C835EF" w:rsidRPr="00BD17FF">
        <w:rPr>
          <w:rFonts w:eastAsia="Calibri"/>
        </w:rPr>
        <w:t>kết</w:t>
      </w:r>
      <w:proofErr w:type="spellEnd"/>
      <w:r w:rsidR="00C835EF" w:rsidRPr="00BD17FF">
        <w:rPr>
          <w:rFonts w:eastAsia="Calibri"/>
        </w:rPr>
        <w:t xml:space="preserve"> </w:t>
      </w:r>
      <w:proofErr w:type="spellStart"/>
      <w:r w:rsidR="00C835EF" w:rsidRPr="00BD17FF">
        <w:rPr>
          <w:rFonts w:eastAsia="Calibri"/>
        </w:rPr>
        <w:t>hợp</w:t>
      </w:r>
      <w:proofErr w:type="spellEnd"/>
      <w:r w:rsidR="00C835EF" w:rsidRPr="00BD17FF">
        <w:rPr>
          <w:rFonts w:eastAsia="Calibri"/>
        </w:rPr>
        <w:t xml:space="preserve"> </w:t>
      </w:r>
      <w:proofErr w:type="spellStart"/>
      <w:r w:rsidR="00C835EF" w:rsidRPr="00BD17FF">
        <w:rPr>
          <w:rFonts w:eastAsia="Calibri"/>
        </w:rPr>
        <w:t>với</w:t>
      </w:r>
      <w:proofErr w:type="spellEnd"/>
      <w:r w:rsidR="00C835EF" w:rsidRPr="00BD17FF">
        <w:rPr>
          <w:rFonts w:eastAsia="Calibri"/>
        </w:rPr>
        <w:t xml:space="preserve"> </w:t>
      </w:r>
      <w:proofErr w:type="spellStart"/>
      <w:r w:rsidR="00C835EF" w:rsidRPr="00BD17FF">
        <w:rPr>
          <w:rFonts w:eastAsia="Calibri"/>
        </w:rPr>
        <w:t>xây</w:t>
      </w:r>
      <w:proofErr w:type="spellEnd"/>
      <w:r w:rsidR="00C835EF" w:rsidRPr="00BD17FF">
        <w:rPr>
          <w:rFonts w:eastAsia="Calibri"/>
        </w:rPr>
        <w:t xml:space="preserve"> </w:t>
      </w:r>
      <w:proofErr w:type="spellStart"/>
      <w:r w:rsidR="00C835EF" w:rsidRPr="00BD17FF">
        <w:rPr>
          <w:rFonts w:eastAsia="Calibri"/>
        </w:rPr>
        <w:t>dựng</w:t>
      </w:r>
      <w:proofErr w:type="spellEnd"/>
      <w:r w:rsidR="00C835EF" w:rsidRPr="00BD17FF">
        <w:rPr>
          <w:rFonts w:eastAsia="Calibri"/>
        </w:rPr>
        <w:t xml:space="preserve"> </w:t>
      </w:r>
      <w:proofErr w:type="spellStart"/>
      <w:r w:rsidR="00C835EF" w:rsidRPr="00BD17FF">
        <w:rPr>
          <w:rFonts w:eastAsia="Calibri"/>
        </w:rPr>
        <w:t>công</w:t>
      </w:r>
      <w:proofErr w:type="spellEnd"/>
      <w:r w:rsidR="00C835EF" w:rsidRPr="00BD17FF">
        <w:rPr>
          <w:rFonts w:eastAsia="Calibri"/>
        </w:rPr>
        <w:t xml:space="preserve"> bao </w:t>
      </w:r>
      <w:proofErr w:type="spellStart"/>
      <w:r w:rsidR="00C835EF" w:rsidRPr="00BD17FF">
        <w:rPr>
          <w:rFonts w:eastAsia="Calibri"/>
        </w:rPr>
        <w:t>thu</w:t>
      </w:r>
      <w:proofErr w:type="spellEnd"/>
      <w:r w:rsidR="00C835EF" w:rsidRPr="00BD17FF">
        <w:rPr>
          <w:rFonts w:eastAsia="Calibri"/>
        </w:rPr>
        <w:t xml:space="preserve"> </w:t>
      </w:r>
      <w:proofErr w:type="spellStart"/>
      <w:r w:rsidR="00C835EF" w:rsidRPr="00BD17FF">
        <w:rPr>
          <w:rFonts w:eastAsia="Calibri"/>
        </w:rPr>
        <w:t>gom</w:t>
      </w:r>
      <w:proofErr w:type="spellEnd"/>
      <w:r w:rsidR="00C835EF" w:rsidRPr="00BD17FF">
        <w:rPr>
          <w:rFonts w:eastAsia="Calibri"/>
        </w:rPr>
        <w:t xml:space="preserve"> </w:t>
      </w:r>
      <w:proofErr w:type="spellStart"/>
      <w:r w:rsidR="00C835EF" w:rsidRPr="00BD17FF">
        <w:rPr>
          <w:rFonts w:eastAsia="Calibri"/>
        </w:rPr>
        <w:t>nước</w:t>
      </w:r>
      <w:proofErr w:type="spellEnd"/>
      <w:r w:rsidR="00C835EF" w:rsidRPr="00BD17FF">
        <w:rPr>
          <w:rFonts w:eastAsia="Calibri"/>
        </w:rPr>
        <w:t xml:space="preserve"> </w:t>
      </w:r>
      <w:proofErr w:type="spellStart"/>
      <w:r w:rsidR="00C835EF" w:rsidRPr="00BD17FF">
        <w:rPr>
          <w:rFonts w:eastAsia="Calibri"/>
        </w:rPr>
        <w:t>thải</w:t>
      </w:r>
      <w:proofErr w:type="spellEnd"/>
      <w:r w:rsidR="00C835EF" w:rsidRPr="00BD17FF">
        <w:rPr>
          <w:rFonts w:eastAsia="Calibri"/>
        </w:rPr>
        <w:t xml:space="preserve"> </w:t>
      </w:r>
      <w:proofErr w:type="spellStart"/>
      <w:r w:rsidR="00C835EF" w:rsidRPr="00BD17FF">
        <w:rPr>
          <w:rFonts w:eastAsia="Calibri"/>
        </w:rPr>
        <w:t>hiện</w:t>
      </w:r>
      <w:proofErr w:type="spellEnd"/>
      <w:r w:rsidR="00C835EF" w:rsidRPr="00BD17FF">
        <w:rPr>
          <w:rFonts w:eastAsia="Calibri"/>
        </w:rPr>
        <w:t xml:space="preserve"> </w:t>
      </w:r>
      <w:proofErr w:type="spellStart"/>
      <w:r w:rsidR="00C835EF" w:rsidRPr="00BD17FF">
        <w:rPr>
          <w:rFonts w:eastAsia="Calibri"/>
        </w:rPr>
        <w:t>đang</w:t>
      </w:r>
      <w:proofErr w:type="spellEnd"/>
      <w:r w:rsidR="00C835EF" w:rsidRPr="00BD17FF">
        <w:rPr>
          <w:rFonts w:eastAsia="Calibri"/>
        </w:rPr>
        <w:t xml:space="preserve"> </w:t>
      </w:r>
      <w:proofErr w:type="spellStart"/>
      <w:r w:rsidR="00C835EF" w:rsidRPr="00BD17FF">
        <w:rPr>
          <w:rFonts w:eastAsia="Calibri"/>
        </w:rPr>
        <w:t>xả</w:t>
      </w:r>
      <w:proofErr w:type="spellEnd"/>
      <w:r w:rsidR="00C835EF" w:rsidRPr="00BD17FF">
        <w:rPr>
          <w:rFonts w:eastAsia="Calibri"/>
        </w:rPr>
        <w:t xml:space="preserve"> </w:t>
      </w:r>
      <w:proofErr w:type="spellStart"/>
      <w:r w:rsidR="00C835EF" w:rsidRPr="00BD17FF">
        <w:rPr>
          <w:rFonts w:eastAsia="Calibri"/>
        </w:rPr>
        <w:t>trực</w:t>
      </w:r>
      <w:proofErr w:type="spellEnd"/>
      <w:r w:rsidR="00C835EF" w:rsidRPr="00BD17FF">
        <w:rPr>
          <w:rFonts w:eastAsia="Calibri"/>
        </w:rPr>
        <w:t xml:space="preserve"> </w:t>
      </w:r>
      <w:proofErr w:type="spellStart"/>
      <w:r w:rsidR="00C835EF" w:rsidRPr="00BD17FF">
        <w:rPr>
          <w:rFonts w:eastAsia="Calibri"/>
        </w:rPr>
        <w:t>tiếp</w:t>
      </w:r>
      <w:proofErr w:type="spellEnd"/>
      <w:r w:rsidR="00C835EF" w:rsidRPr="00BD17FF">
        <w:rPr>
          <w:rFonts w:eastAsia="Calibri"/>
        </w:rPr>
        <w:t xml:space="preserve"> </w:t>
      </w:r>
      <w:proofErr w:type="spellStart"/>
      <w:r w:rsidR="00C835EF" w:rsidRPr="00BD17FF">
        <w:rPr>
          <w:rFonts w:eastAsia="Calibri"/>
        </w:rPr>
        <w:t>ra</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w:t>
      </w:r>
      <w:proofErr w:type="spellStart"/>
      <w:r w:rsidR="00C835EF" w:rsidRPr="00BD17FF">
        <w:rPr>
          <w:rFonts w:eastAsia="Calibri"/>
        </w:rPr>
        <w:t>liên</w:t>
      </w:r>
      <w:proofErr w:type="spellEnd"/>
      <w:r w:rsidR="00C835EF" w:rsidRPr="00BD17FF">
        <w:rPr>
          <w:rFonts w:eastAsia="Calibri"/>
        </w:rPr>
        <w:t xml:space="preserve"> </w:t>
      </w:r>
      <w:proofErr w:type="spellStart"/>
      <w:r w:rsidR="00C835EF" w:rsidRPr="00BD17FF">
        <w:rPr>
          <w:rFonts w:eastAsia="Calibri"/>
        </w:rPr>
        <w:t>kết</w:t>
      </w:r>
      <w:proofErr w:type="spellEnd"/>
      <w:r w:rsidR="00C835EF" w:rsidRPr="00BD17FF">
        <w:rPr>
          <w:rFonts w:eastAsia="Calibri"/>
        </w:rPr>
        <w:t xml:space="preserve"> </w:t>
      </w:r>
      <w:proofErr w:type="spellStart"/>
      <w:r w:rsidR="00C835EF" w:rsidRPr="00BD17FF">
        <w:rPr>
          <w:rFonts w:eastAsia="Calibri"/>
        </w:rPr>
        <w:t>với</w:t>
      </w:r>
      <w:proofErr w:type="spellEnd"/>
      <w:r w:rsidR="00C835EF" w:rsidRPr="00BD17FF">
        <w:rPr>
          <w:rFonts w:eastAsia="Calibri"/>
        </w:rPr>
        <w:t xml:space="preserve"> </w:t>
      </w:r>
      <w:proofErr w:type="spellStart"/>
      <w:r w:rsidR="00C835EF" w:rsidRPr="00BD17FF">
        <w:rPr>
          <w:rFonts w:eastAsia="Calibri"/>
        </w:rPr>
        <w:t>các</w:t>
      </w:r>
      <w:proofErr w:type="spellEnd"/>
      <w:r w:rsidR="00C835EF" w:rsidRPr="00BD17FF">
        <w:rPr>
          <w:rFonts w:eastAsia="Calibri"/>
        </w:rPr>
        <w:t xml:space="preserve"> </w:t>
      </w:r>
      <w:proofErr w:type="spellStart"/>
      <w:r w:rsidR="00C835EF" w:rsidRPr="00BD17FF">
        <w:rPr>
          <w:rFonts w:eastAsia="Calibri"/>
        </w:rPr>
        <w:t>hoạt</w:t>
      </w:r>
      <w:proofErr w:type="spellEnd"/>
      <w:r w:rsidR="00C835EF" w:rsidRPr="00BD17FF">
        <w:rPr>
          <w:rFonts w:eastAsia="Calibri"/>
        </w:rPr>
        <w:t xml:space="preserve"> </w:t>
      </w:r>
      <w:proofErr w:type="spellStart"/>
      <w:r w:rsidR="00C835EF" w:rsidRPr="00BD17FF">
        <w:rPr>
          <w:rFonts w:eastAsia="Calibri"/>
        </w:rPr>
        <w:t>động</w:t>
      </w:r>
      <w:proofErr w:type="spellEnd"/>
      <w:r w:rsidR="00C835EF" w:rsidRPr="00BD17FF">
        <w:rPr>
          <w:rFonts w:eastAsia="Calibri"/>
        </w:rPr>
        <w:t xml:space="preserve"> </w:t>
      </w:r>
      <w:proofErr w:type="spellStart"/>
      <w:r w:rsidR="00C835EF" w:rsidRPr="00BD17FF">
        <w:rPr>
          <w:rFonts w:eastAsia="Calibri"/>
        </w:rPr>
        <w:t>thoát</w:t>
      </w:r>
      <w:proofErr w:type="spellEnd"/>
      <w:r w:rsidR="00C835EF" w:rsidRPr="00BD17FF">
        <w:rPr>
          <w:rFonts w:eastAsia="Calibri"/>
        </w:rPr>
        <w:t xml:space="preserve"> </w:t>
      </w:r>
      <w:proofErr w:type="spellStart"/>
      <w:r w:rsidR="00C835EF" w:rsidRPr="00BD17FF">
        <w:rPr>
          <w:rFonts w:eastAsia="Calibri"/>
        </w:rPr>
        <w:t>nước</w:t>
      </w:r>
      <w:proofErr w:type="spellEnd"/>
      <w:r w:rsidR="00C835EF" w:rsidRPr="00BD17FF">
        <w:rPr>
          <w:rFonts w:eastAsia="Calibri"/>
        </w:rPr>
        <w:t xml:space="preserve"> và </w:t>
      </w:r>
      <w:proofErr w:type="spellStart"/>
      <w:r w:rsidR="00C835EF" w:rsidRPr="00BD17FF">
        <w:rPr>
          <w:rFonts w:eastAsia="Calibri"/>
        </w:rPr>
        <w:t>vệ</w:t>
      </w:r>
      <w:proofErr w:type="spellEnd"/>
      <w:r w:rsidR="00C835EF" w:rsidRPr="00BD17FF">
        <w:rPr>
          <w:rFonts w:eastAsia="Calibri"/>
        </w:rPr>
        <w:t xml:space="preserve"> </w:t>
      </w:r>
      <w:proofErr w:type="spellStart"/>
      <w:r w:rsidR="00C835EF" w:rsidRPr="00BD17FF">
        <w:rPr>
          <w:rFonts w:eastAsia="Calibri"/>
        </w:rPr>
        <w:t>sinh</w:t>
      </w:r>
      <w:proofErr w:type="spellEnd"/>
      <w:r w:rsidR="00C835EF" w:rsidRPr="00BD17FF">
        <w:rPr>
          <w:rFonts w:eastAsia="Calibri"/>
        </w:rPr>
        <w:t xml:space="preserve"> </w:t>
      </w:r>
      <w:proofErr w:type="spellStart"/>
      <w:r w:rsidR="00C835EF" w:rsidRPr="00BD17FF">
        <w:rPr>
          <w:rFonts w:eastAsia="Calibri"/>
        </w:rPr>
        <w:t>môi</w:t>
      </w:r>
      <w:proofErr w:type="spellEnd"/>
      <w:r w:rsidR="00C835EF" w:rsidRPr="00BD17FF">
        <w:rPr>
          <w:rFonts w:eastAsia="Calibri"/>
        </w:rPr>
        <w:t xml:space="preserve"> trường </w:t>
      </w:r>
      <w:proofErr w:type="spellStart"/>
      <w:r w:rsidR="00C835EF" w:rsidRPr="00BD17FF">
        <w:rPr>
          <w:rFonts w:eastAsia="Calibri"/>
        </w:rPr>
        <w:t>trong</w:t>
      </w:r>
      <w:proofErr w:type="spellEnd"/>
      <w:r w:rsidR="00C835EF" w:rsidRPr="00BD17FF">
        <w:rPr>
          <w:rFonts w:eastAsia="Calibri"/>
        </w:rPr>
        <w:t xml:space="preserve"> </w:t>
      </w:r>
      <w:proofErr w:type="spellStart"/>
      <w:r w:rsidR="00C835EF" w:rsidRPr="00BD17FF">
        <w:rPr>
          <w:rFonts w:eastAsia="Calibri"/>
        </w:rPr>
        <w:t>hợp</w:t>
      </w:r>
      <w:proofErr w:type="spellEnd"/>
      <w:r w:rsidR="00C835EF" w:rsidRPr="00BD17FF">
        <w:rPr>
          <w:rFonts w:eastAsia="Calibri"/>
        </w:rPr>
        <w:t xml:space="preserve"> </w:t>
      </w:r>
      <w:proofErr w:type="spellStart"/>
      <w:r w:rsidR="00C835EF" w:rsidRPr="00BD17FF">
        <w:rPr>
          <w:rFonts w:eastAsia="Calibri"/>
        </w:rPr>
        <w:t>phần</w:t>
      </w:r>
      <w:proofErr w:type="spellEnd"/>
      <w:r w:rsidR="00C835EF" w:rsidRPr="00BD17FF">
        <w:rPr>
          <w:rFonts w:eastAsia="Calibri"/>
        </w:rPr>
        <w:t xml:space="preserve"> 1.1. </w:t>
      </w:r>
      <w:proofErr w:type="spellStart"/>
      <w:r w:rsidR="00C835EF" w:rsidRPr="00BD17FF">
        <w:rPr>
          <w:rFonts w:eastAsia="Calibri"/>
        </w:rPr>
        <w:t>Việc</w:t>
      </w:r>
      <w:proofErr w:type="spellEnd"/>
      <w:r w:rsidR="00C835EF" w:rsidRPr="00BD17FF">
        <w:rPr>
          <w:rFonts w:eastAsia="Calibri"/>
        </w:rPr>
        <w:t xml:space="preserve"> </w:t>
      </w:r>
      <w:proofErr w:type="spellStart"/>
      <w:r w:rsidR="00C835EF" w:rsidRPr="00BD17FF">
        <w:rPr>
          <w:rFonts w:eastAsia="Calibri"/>
        </w:rPr>
        <w:t>đầu</w:t>
      </w:r>
      <w:proofErr w:type="spellEnd"/>
      <w:r w:rsidR="00C835EF" w:rsidRPr="00BD17FF">
        <w:rPr>
          <w:rFonts w:eastAsia="Calibri"/>
        </w:rPr>
        <w:t xml:space="preserve"> </w:t>
      </w:r>
      <w:proofErr w:type="spellStart"/>
      <w:r w:rsidR="00C835EF" w:rsidRPr="00BD17FF">
        <w:rPr>
          <w:rFonts w:eastAsia="Calibri"/>
        </w:rPr>
        <w:t>tư</w:t>
      </w:r>
      <w:proofErr w:type="spellEnd"/>
      <w:r w:rsidR="00C835EF" w:rsidRPr="00BD17FF">
        <w:rPr>
          <w:rFonts w:eastAsia="Calibri"/>
        </w:rPr>
        <w:t xml:space="preserve"> </w:t>
      </w:r>
      <w:proofErr w:type="spellStart"/>
      <w:r w:rsidR="00C835EF" w:rsidRPr="00BD17FF">
        <w:rPr>
          <w:rFonts w:eastAsia="Calibri"/>
        </w:rPr>
        <w:t>này</w:t>
      </w:r>
      <w:proofErr w:type="spellEnd"/>
      <w:r w:rsidR="00C835EF" w:rsidRPr="00BD17FF">
        <w:rPr>
          <w:rFonts w:eastAsia="Calibri"/>
        </w:rPr>
        <w:t xml:space="preserve"> </w:t>
      </w:r>
      <w:proofErr w:type="spellStart"/>
      <w:r w:rsidR="00C835EF" w:rsidRPr="00BD17FF">
        <w:rPr>
          <w:rFonts w:eastAsia="Calibri"/>
        </w:rPr>
        <w:t>sẽ</w:t>
      </w:r>
      <w:proofErr w:type="spellEnd"/>
      <w:r w:rsidR="00C835EF" w:rsidRPr="00BD17FF">
        <w:rPr>
          <w:rFonts w:eastAsia="Calibri"/>
        </w:rPr>
        <w:t xml:space="preserve"> </w:t>
      </w:r>
      <w:proofErr w:type="spellStart"/>
      <w:r w:rsidR="00C835EF" w:rsidRPr="00BD17FF">
        <w:rPr>
          <w:rFonts w:eastAsia="Calibri"/>
        </w:rPr>
        <w:t>cải</w:t>
      </w:r>
      <w:proofErr w:type="spellEnd"/>
      <w:r w:rsidR="00C835EF" w:rsidRPr="00BD17FF">
        <w:rPr>
          <w:rFonts w:eastAsia="Calibri"/>
        </w:rPr>
        <w:t xml:space="preserve"> </w:t>
      </w:r>
      <w:proofErr w:type="spellStart"/>
      <w:r w:rsidR="00C835EF" w:rsidRPr="00BD17FF">
        <w:rPr>
          <w:rFonts w:eastAsia="Calibri"/>
        </w:rPr>
        <w:t>thiện</w:t>
      </w:r>
      <w:proofErr w:type="spellEnd"/>
      <w:r w:rsidR="00C835EF" w:rsidRPr="00BD17FF">
        <w:rPr>
          <w:rFonts w:eastAsia="Calibri"/>
        </w:rPr>
        <w:t xml:space="preserve"> </w:t>
      </w:r>
      <w:proofErr w:type="spellStart"/>
      <w:r w:rsidR="00C835EF" w:rsidRPr="00BD17FF">
        <w:rPr>
          <w:rFonts w:eastAsia="Calibri"/>
        </w:rPr>
        <w:t>đáng</w:t>
      </w:r>
      <w:proofErr w:type="spellEnd"/>
      <w:r w:rsidR="00C835EF" w:rsidRPr="00BD17FF">
        <w:rPr>
          <w:rFonts w:eastAsia="Calibri"/>
        </w:rPr>
        <w:t xml:space="preserve"> </w:t>
      </w:r>
      <w:proofErr w:type="spellStart"/>
      <w:r w:rsidR="00C835EF" w:rsidRPr="00BD17FF">
        <w:rPr>
          <w:rFonts w:eastAsia="Calibri"/>
        </w:rPr>
        <w:t>kể</w:t>
      </w:r>
      <w:proofErr w:type="spellEnd"/>
      <w:r w:rsidR="00C835EF" w:rsidRPr="00BD17FF">
        <w:rPr>
          <w:rFonts w:eastAsia="Calibri"/>
        </w:rPr>
        <w:t xml:space="preserve"> </w:t>
      </w:r>
      <w:proofErr w:type="spellStart"/>
      <w:r w:rsidR="00C835EF" w:rsidRPr="00BD17FF">
        <w:rPr>
          <w:rFonts w:eastAsia="Calibri"/>
        </w:rPr>
        <w:t>điều</w:t>
      </w:r>
      <w:proofErr w:type="spellEnd"/>
      <w:r w:rsidR="00C835EF" w:rsidRPr="00BD17FF">
        <w:rPr>
          <w:rFonts w:eastAsia="Calibri"/>
        </w:rPr>
        <w:t xml:space="preserve"> </w:t>
      </w:r>
      <w:proofErr w:type="spellStart"/>
      <w:r w:rsidR="00C835EF" w:rsidRPr="00BD17FF">
        <w:rPr>
          <w:rFonts w:eastAsia="Calibri"/>
        </w:rPr>
        <w:t>kiện</w:t>
      </w:r>
      <w:proofErr w:type="spellEnd"/>
      <w:r w:rsidR="00C835EF" w:rsidRPr="00BD17FF">
        <w:rPr>
          <w:rFonts w:eastAsia="Calibri"/>
        </w:rPr>
        <w:t xml:space="preserve"> </w:t>
      </w:r>
      <w:proofErr w:type="spellStart"/>
      <w:r w:rsidR="00C835EF" w:rsidRPr="00BD17FF">
        <w:rPr>
          <w:rFonts w:eastAsia="Calibri"/>
        </w:rPr>
        <w:t>môi</w:t>
      </w:r>
      <w:proofErr w:type="spellEnd"/>
      <w:r w:rsidR="00C835EF" w:rsidRPr="00BD17FF">
        <w:rPr>
          <w:rFonts w:eastAsia="Calibri"/>
        </w:rPr>
        <w:t xml:space="preserve"> trường </w:t>
      </w:r>
      <w:proofErr w:type="spellStart"/>
      <w:r w:rsidR="00C835EF" w:rsidRPr="00BD17FF">
        <w:rPr>
          <w:rFonts w:eastAsia="Calibri"/>
        </w:rPr>
        <w:t>cho</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Vinh và </w:t>
      </w:r>
      <w:proofErr w:type="spellStart"/>
      <w:r w:rsidR="00C835EF" w:rsidRPr="00BD17FF">
        <w:rPr>
          <w:rFonts w:eastAsia="Calibri"/>
        </w:rPr>
        <w:t>cho</w:t>
      </w:r>
      <w:proofErr w:type="spellEnd"/>
      <w:r w:rsidR="00C835EF" w:rsidRPr="00BD17FF">
        <w:rPr>
          <w:rFonts w:eastAsia="Calibri"/>
        </w:rPr>
        <w:t xml:space="preserve"> </w:t>
      </w:r>
      <w:proofErr w:type="spellStart"/>
      <w:r w:rsidR="00C835EF" w:rsidRPr="00BD17FF">
        <w:rPr>
          <w:rFonts w:eastAsia="Calibri"/>
        </w:rPr>
        <w:t>phép</w:t>
      </w:r>
      <w:proofErr w:type="spellEnd"/>
      <w:r w:rsidR="00C835EF" w:rsidRPr="00BD17FF">
        <w:rPr>
          <w:rFonts w:eastAsia="Calibri"/>
        </w:rPr>
        <w:t xml:space="preserve"> </w:t>
      </w:r>
      <w:proofErr w:type="spellStart"/>
      <w:r w:rsidR="00C835EF" w:rsidRPr="00BD17FF">
        <w:rPr>
          <w:rFonts w:eastAsia="Calibri"/>
        </w:rPr>
        <w:t>hai</w:t>
      </w:r>
      <w:proofErr w:type="spellEnd"/>
      <w:r w:rsidR="00C835EF" w:rsidRPr="00BD17FF">
        <w:rPr>
          <w:rFonts w:eastAsia="Calibri"/>
        </w:rPr>
        <w:t xml:space="preserve"> </w:t>
      </w:r>
      <w:proofErr w:type="spellStart"/>
      <w:r w:rsidR="00C835EF" w:rsidRPr="00BD17FF">
        <w:rPr>
          <w:rFonts w:eastAsia="Calibri"/>
        </w:rPr>
        <w:t>bên</w:t>
      </w:r>
      <w:proofErr w:type="spellEnd"/>
      <w:r w:rsidR="00C835EF" w:rsidRPr="00BD17FF">
        <w:rPr>
          <w:rFonts w:eastAsia="Calibri"/>
        </w:rPr>
        <w:t xml:space="preserve"> </w:t>
      </w:r>
      <w:proofErr w:type="spellStart"/>
      <w:r w:rsidR="00C835EF" w:rsidRPr="00BD17FF">
        <w:rPr>
          <w:rFonts w:eastAsia="Calibri"/>
        </w:rPr>
        <w:t>bờ</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w:t>
      </w:r>
      <w:proofErr w:type="spellStart"/>
      <w:r w:rsidR="00C835EF" w:rsidRPr="00BD17FF">
        <w:rPr>
          <w:rFonts w:eastAsia="Calibri"/>
        </w:rPr>
        <w:t>trở</w:t>
      </w:r>
      <w:proofErr w:type="spellEnd"/>
      <w:r w:rsidR="00C835EF" w:rsidRPr="00BD17FF">
        <w:rPr>
          <w:rFonts w:eastAsia="Calibri"/>
        </w:rPr>
        <w:t xml:space="preserve"> </w:t>
      </w:r>
      <w:proofErr w:type="spellStart"/>
      <w:r w:rsidR="00C835EF" w:rsidRPr="00BD17FF">
        <w:rPr>
          <w:rFonts w:eastAsia="Calibri"/>
        </w:rPr>
        <w:t>thành</w:t>
      </w:r>
      <w:proofErr w:type="spellEnd"/>
      <w:r w:rsidR="00C835EF" w:rsidRPr="00BD17FF">
        <w:rPr>
          <w:rFonts w:eastAsia="Calibri"/>
        </w:rPr>
        <w:t xml:space="preserve"> </w:t>
      </w:r>
      <w:proofErr w:type="spellStart"/>
      <w:r w:rsidR="00C835EF" w:rsidRPr="00BD17FF">
        <w:rPr>
          <w:rFonts w:eastAsia="Calibri"/>
        </w:rPr>
        <w:t>không</w:t>
      </w:r>
      <w:proofErr w:type="spellEnd"/>
      <w:r w:rsidR="00C835EF" w:rsidRPr="00BD17FF">
        <w:rPr>
          <w:rFonts w:eastAsia="Calibri"/>
        </w:rPr>
        <w:t xml:space="preserve"> </w:t>
      </w:r>
      <w:proofErr w:type="spellStart"/>
      <w:r w:rsidR="00C835EF" w:rsidRPr="00BD17FF">
        <w:rPr>
          <w:rFonts w:eastAsia="Calibri"/>
        </w:rPr>
        <w:t>gian</w:t>
      </w:r>
      <w:proofErr w:type="spellEnd"/>
      <w:r w:rsidR="00C835EF" w:rsidRPr="00BD17FF">
        <w:rPr>
          <w:rFonts w:eastAsia="Calibri"/>
        </w:rPr>
        <w:t xml:space="preserve"> </w:t>
      </w:r>
      <w:proofErr w:type="spellStart"/>
      <w:r w:rsidR="00C835EF" w:rsidRPr="00BD17FF">
        <w:rPr>
          <w:rFonts w:eastAsia="Calibri"/>
        </w:rPr>
        <w:t>công</w:t>
      </w:r>
      <w:proofErr w:type="spellEnd"/>
      <w:r w:rsidR="00C835EF" w:rsidRPr="00BD17FF">
        <w:rPr>
          <w:rFonts w:eastAsia="Calibri"/>
        </w:rPr>
        <w:t xml:space="preserve"> </w:t>
      </w:r>
      <w:proofErr w:type="spellStart"/>
      <w:r w:rsidR="00C835EF" w:rsidRPr="00BD17FF">
        <w:rPr>
          <w:rFonts w:eastAsia="Calibri"/>
        </w:rPr>
        <w:t>cộng</w:t>
      </w:r>
      <w:proofErr w:type="spellEnd"/>
      <w:r w:rsidR="00C835EF" w:rsidRPr="00BD17FF">
        <w:rPr>
          <w:rFonts w:eastAsia="Calibri"/>
        </w:rPr>
        <w:t xml:space="preserve"> </w:t>
      </w:r>
      <w:proofErr w:type="spellStart"/>
      <w:r w:rsidR="00C835EF" w:rsidRPr="00BD17FF">
        <w:rPr>
          <w:rFonts w:eastAsia="Calibri"/>
        </w:rPr>
        <w:t>xanh</w:t>
      </w:r>
      <w:proofErr w:type="spellEnd"/>
      <w:r w:rsidR="00C835EF" w:rsidRPr="00BD17FF">
        <w:rPr>
          <w:rFonts w:eastAsia="Calibri"/>
        </w:rPr>
        <w:t xml:space="preserve"> </w:t>
      </w:r>
      <w:proofErr w:type="spellStart"/>
      <w:r w:rsidR="00C835EF" w:rsidRPr="00BD17FF">
        <w:rPr>
          <w:rFonts w:eastAsia="Calibri"/>
        </w:rPr>
        <w:t>cho</w:t>
      </w:r>
      <w:proofErr w:type="spellEnd"/>
      <w:r w:rsidR="00C835EF" w:rsidRPr="00BD17FF">
        <w:rPr>
          <w:rFonts w:eastAsia="Calibri"/>
        </w:rPr>
        <w:t xml:space="preserve"> </w:t>
      </w:r>
      <w:proofErr w:type="spellStart"/>
      <w:r w:rsidR="00C835EF" w:rsidRPr="00BD17FF">
        <w:rPr>
          <w:rFonts w:eastAsia="Calibri"/>
        </w:rPr>
        <w:t>người</w:t>
      </w:r>
      <w:proofErr w:type="spellEnd"/>
      <w:r w:rsidR="00C835EF" w:rsidRPr="00BD17FF">
        <w:rPr>
          <w:rFonts w:eastAsia="Calibri"/>
        </w:rPr>
        <w:t xml:space="preserve"> </w:t>
      </w:r>
      <w:proofErr w:type="spellStart"/>
      <w:r w:rsidR="00C835EF" w:rsidRPr="00BD17FF">
        <w:rPr>
          <w:rFonts w:eastAsia="Calibri"/>
        </w:rPr>
        <w:t>dân</w:t>
      </w:r>
      <w:proofErr w:type="spellEnd"/>
      <w:r w:rsidR="00C835EF" w:rsidRPr="00BD17FF">
        <w:rPr>
          <w:rFonts w:eastAsia="Calibri"/>
        </w:rPr>
        <w:t xml:space="preserve"> </w:t>
      </w:r>
      <w:proofErr w:type="spellStart"/>
      <w:r w:rsidR="00C835EF" w:rsidRPr="00BD17FF">
        <w:rPr>
          <w:rFonts w:eastAsia="Calibri"/>
        </w:rPr>
        <w:t>thành</w:t>
      </w:r>
      <w:proofErr w:type="spellEnd"/>
      <w:r w:rsidR="00C835EF" w:rsidRPr="00BD17FF">
        <w:rPr>
          <w:rFonts w:eastAsia="Calibri"/>
        </w:rPr>
        <w:t xml:space="preserve"> </w:t>
      </w:r>
      <w:proofErr w:type="spellStart"/>
      <w:r w:rsidR="00C835EF" w:rsidRPr="00BD17FF">
        <w:rPr>
          <w:rFonts w:eastAsia="Calibri"/>
        </w:rPr>
        <w:t>phố</w:t>
      </w:r>
      <w:proofErr w:type="spellEnd"/>
      <w:r w:rsidR="00C835EF" w:rsidRPr="00BD17FF">
        <w:rPr>
          <w:rFonts w:eastAsia="Calibri"/>
        </w:rPr>
        <w:t xml:space="preserve"> và </w:t>
      </w:r>
      <w:proofErr w:type="spellStart"/>
      <w:r w:rsidR="00C835EF" w:rsidRPr="00BD17FF">
        <w:rPr>
          <w:rFonts w:eastAsia="Calibri"/>
        </w:rPr>
        <w:t>khách</w:t>
      </w:r>
      <w:proofErr w:type="spellEnd"/>
      <w:r w:rsidR="00C835EF" w:rsidRPr="00BD17FF">
        <w:rPr>
          <w:rFonts w:eastAsia="Calibri"/>
        </w:rPr>
        <w:t xml:space="preserve"> du </w:t>
      </w:r>
      <w:proofErr w:type="spellStart"/>
      <w:r w:rsidR="00C835EF" w:rsidRPr="00BD17FF">
        <w:rPr>
          <w:rFonts w:eastAsia="Calibri"/>
        </w:rPr>
        <w:t>lịch</w:t>
      </w:r>
      <w:proofErr w:type="spellEnd"/>
      <w:r w:rsidR="00C835EF" w:rsidRPr="00BD17FF">
        <w:rPr>
          <w:rFonts w:eastAsia="Calibri"/>
        </w:rPr>
        <w:t xml:space="preserve">, </w:t>
      </w:r>
      <w:proofErr w:type="spellStart"/>
      <w:r w:rsidR="00C835EF" w:rsidRPr="00BD17FF">
        <w:rPr>
          <w:rFonts w:eastAsia="Calibri"/>
        </w:rPr>
        <w:t>dựa</w:t>
      </w:r>
      <w:proofErr w:type="spellEnd"/>
      <w:r w:rsidR="00C835EF" w:rsidRPr="00BD17FF">
        <w:rPr>
          <w:rFonts w:eastAsia="Calibri"/>
        </w:rPr>
        <w:t xml:space="preserve"> </w:t>
      </w:r>
      <w:proofErr w:type="spellStart"/>
      <w:r w:rsidR="00C835EF" w:rsidRPr="00BD17FF">
        <w:rPr>
          <w:rFonts w:eastAsia="Calibri"/>
        </w:rPr>
        <w:t>trên</w:t>
      </w:r>
      <w:proofErr w:type="spellEnd"/>
      <w:r w:rsidR="00C835EF" w:rsidRPr="00BD17FF">
        <w:rPr>
          <w:rFonts w:eastAsia="Calibri"/>
        </w:rPr>
        <w:t xml:space="preserve"> </w:t>
      </w:r>
      <w:proofErr w:type="spellStart"/>
      <w:r w:rsidR="00C835EF" w:rsidRPr="00BD17FF">
        <w:rPr>
          <w:rFonts w:eastAsia="Calibri"/>
        </w:rPr>
        <w:t>các</w:t>
      </w:r>
      <w:proofErr w:type="spellEnd"/>
      <w:r w:rsidR="00C835EF" w:rsidRPr="00BD17FF">
        <w:rPr>
          <w:rFonts w:eastAsia="Calibri"/>
        </w:rPr>
        <w:t xml:space="preserve"> </w:t>
      </w:r>
      <w:proofErr w:type="spellStart"/>
      <w:r w:rsidR="00C835EF" w:rsidRPr="00BD17FF">
        <w:rPr>
          <w:rFonts w:eastAsia="Calibri"/>
        </w:rPr>
        <w:t>giá</w:t>
      </w:r>
      <w:proofErr w:type="spellEnd"/>
      <w:r w:rsidR="00C835EF" w:rsidRPr="00BD17FF">
        <w:rPr>
          <w:rFonts w:eastAsia="Calibri"/>
        </w:rPr>
        <w:t xml:space="preserve"> </w:t>
      </w:r>
      <w:proofErr w:type="spellStart"/>
      <w:r w:rsidR="00C835EF" w:rsidRPr="00BD17FF">
        <w:rPr>
          <w:rFonts w:eastAsia="Calibri"/>
        </w:rPr>
        <w:t>trị</w:t>
      </w:r>
      <w:proofErr w:type="spellEnd"/>
      <w:r w:rsidR="00C835EF" w:rsidRPr="00BD17FF">
        <w:rPr>
          <w:rFonts w:eastAsia="Calibri"/>
        </w:rPr>
        <w:t xml:space="preserve"> </w:t>
      </w:r>
      <w:proofErr w:type="spellStart"/>
      <w:r w:rsidR="00C835EF" w:rsidRPr="00BD17FF">
        <w:rPr>
          <w:rFonts w:eastAsia="Calibri"/>
        </w:rPr>
        <w:t>lịch</w:t>
      </w:r>
      <w:proofErr w:type="spellEnd"/>
      <w:r w:rsidR="00C835EF" w:rsidRPr="00BD17FF">
        <w:rPr>
          <w:rFonts w:eastAsia="Calibri"/>
        </w:rPr>
        <w:t xml:space="preserve"> </w:t>
      </w:r>
      <w:proofErr w:type="spellStart"/>
      <w:r w:rsidR="00C835EF" w:rsidRPr="00BD17FF">
        <w:rPr>
          <w:rFonts w:eastAsia="Calibri"/>
        </w:rPr>
        <w:t>sử</w:t>
      </w:r>
      <w:proofErr w:type="spellEnd"/>
      <w:r w:rsidR="00C835EF" w:rsidRPr="00BD17FF">
        <w:rPr>
          <w:rFonts w:eastAsia="Calibri"/>
        </w:rPr>
        <w:t xml:space="preserve"> và </w:t>
      </w:r>
      <w:proofErr w:type="spellStart"/>
      <w:r w:rsidR="00C835EF" w:rsidRPr="00BD17FF">
        <w:rPr>
          <w:rFonts w:eastAsia="Calibri"/>
        </w:rPr>
        <w:t>văn</w:t>
      </w:r>
      <w:proofErr w:type="spellEnd"/>
      <w:r w:rsidR="00C835EF" w:rsidRPr="00BD17FF">
        <w:rPr>
          <w:rFonts w:eastAsia="Calibri"/>
        </w:rPr>
        <w:t xml:space="preserve"> </w:t>
      </w:r>
      <w:proofErr w:type="spellStart"/>
      <w:r w:rsidR="00C835EF" w:rsidRPr="00BD17FF">
        <w:rPr>
          <w:rFonts w:eastAsia="Calibri"/>
        </w:rPr>
        <w:t>hóa</w:t>
      </w:r>
      <w:proofErr w:type="spellEnd"/>
      <w:r w:rsidR="00C835EF" w:rsidRPr="00BD17FF">
        <w:rPr>
          <w:rFonts w:eastAsia="Calibri"/>
        </w:rPr>
        <w:t xml:space="preserve"> </w:t>
      </w:r>
      <w:proofErr w:type="spellStart"/>
      <w:r w:rsidR="00C835EF" w:rsidRPr="00BD17FF">
        <w:rPr>
          <w:rFonts w:eastAsia="Calibri"/>
        </w:rPr>
        <w:t>vốn</w:t>
      </w:r>
      <w:proofErr w:type="spellEnd"/>
      <w:r w:rsidR="00C835EF" w:rsidRPr="00BD17FF">
        <w:rPr>
          <w:rFonts w:eastAsia="Calibri"/>
        </w:rPr>
        <w:t xml:space="preserve"> </w:t>
      </w:r>
      <w:proofErr w:type="spellStart"/>
      <w:r w:rsidR="00C835EF" w:rsidRPr="00BD17FF">
        <w:rPr>
          <w:rFonts w:eastAsia="Calibri"/>
        </w:rPr>
        <w:t>có</w:t>
      </w:r>
      <w:proofErr w:type="spellEnd"/>
      <w:r w:rsidR="00C835EF" w:rsidRPr="00BD17FF">
        <w:rPr>
          <w:rFonts w:eastAsia="Calibri"/>
        </w:rPr>
        <w:t xml:space="preserve"> </w:t>
      </w:r>
      <w:proofErr w:type="spellStart"/>
      <w:r w:rsidR="00C835EF" w:rsidRPr="00BD17FF">
        <w:rPr>
          <w:rFonts w:eastAsia="Calibri"/>
        </w:rPr>
        <w:t>của</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w:t>
      </w:r>
      <w:proofErr w:type="spellStart"/>
      <w:r w:rsidR="00C835EF" w:rsidRPr="00BD17FF">
        <w:rPr>
          <w:rFonts w:eastAsia="Calibri"/>
        </w:rPr>
        <w:t>Hơn</w:t>
      </w:r>
      <w:proofErr w:type="spellEnd"/>
      <w:r w:rsidR="00C835EF" w:rsidRPr="00BD17FF">
        <w:rPr>
          <w:rFonts w:eastAsia="Calibri"/>
        </w:rPr>
        <w:t xml:space="preserve"> </w:t>
      </w:r>
      <w:proofErr w:type="spellStart"/>
      <w:r w:rsidR="00C835EF" w:rsidRPr="00BD17FF">
        <w:rPr>
          <w:rFonts w:eastAsia="Calibri"/>
        </w:rPr>
        <w:t>nữa</w:t>
      </w:r>
      <w:proofErr w:type="spellEnd"/>
      <w:r w:rsidR="00C835EF" w:rsidRPr="00BD17FF">
        <w:rPr>
          <w:rFonts w:eastAsia="Calibri"/>
        </w:rPr>
        <w:t xml:space="preserve">, những </w:t>
      </w:r>
      <w:proofErr w:type="spellStart"/>
      <w:r w:rsidR="00C835EF" w:rsidRPr="00BD17FF">
        <w:rPr>
          <w:rFonts w:eastAsia="Calibri"/>
        </w:rPr>
        <w:t>cải</w:t>
      </w:r>
      <w:proofErr w:type="spellEnd"/>
      <w:r w:rsidR="00C835EF" w:rsidRPr="00BD17FF">
        <w:rPr>
          <w:rFonts w:eastAsia="Calibri"/>
        </w:rPr>
        <w:t xml:space="preserve"> </w:t>
      </w:r>
      <w:proofErr w:type="spellStart"/>
      <w:r w:rsidR="00C835EF" w:rsidRPr="00BD17FF">
        <w:rPr>
          <w:rFonts w:eastAsia="Calibri"/>
        </w:rPr>
        <w:t>thiện</w:t>
      </w:r>
      <w:proofErr w:type="spellEnd"/>
      <w:r w:rsidR="00C835EF" w:rsidRPr="00BD17FF">
        <w:rPr>
          <w:rFonts w:eastAsia="Calibri"/>
        </w:rPr>
        <w:t xml:space="preserve"> </w:t>
      </w:r>
      <w:proofErr w:type="spellStart"/>
      <w:r w:rsidR="00C835EF" w:rsidRPr="00BD17FF">
        <w:rPr>
          <w:rFonts w:eastAsia="Calibri"/>
        </w:rPr>
        <w:t>này</w:t>
      </w:r>
      <w:proofErr w:type="spellEnd"/>
      <w:r w:rsidR="00C835EF" w:rsidRPr="00BD17FF">
        <w:rPr>
          <w:rFonts w:eastAsia="Calibri"/>
        </w:rPr>
        <w:t xml:space="preserve"> </w:t>
      </w:r>
      <w:proofErr w:type="spellStart"/>
      <w:r w:rsidR="00C835EF" w:rsidRPr="00BD17FF">
        <w:rPr>
          <w:rFonts w:eastAsia="Calibri"/>
        </w:rPr>
        <w:t>sẽ</w:t>
      </w:r>
      <w:proofErr w:type="spellEnd"/>
      <w:r w:rsidR="00C835EF" w:rsidRPr="00BD17FF">
        <w:rPr>
          <w:rFonts w:eastAsia="Calibri"/>
        </w:rPr>
        <w:t xml:space="preserve"> </w:t>
      </w:r>
      <w:proofErr w:type="spellStart"/>
      <w:r w:rsidR="00C835EF" w:rsidRPr="00BD17FF">
        <w:rPr>
          <w:rFonts w:eastAsia="Calibri"/>
        </w:rPr>
        <w:t>làm</w:t>
      </w:r>
      <w:proofErr w:type="spellEnd"/>
      <w:r w:rsidR="00C835EF" w:rsidRPr="00BD17FF">
        <w:rPr>
          <w:rFonts w:eastAsia="Calibri"/>
        </w:rPr>
        <w:t xml:space="preserve"> </w:t>
      </w:r>
      <w:proofErr w:type="spellStart"/>
      <w:r w:rsidR="00C835EF" w:rsidRPr="00BD17FF">
        <w:rPr>
          <w:rFonts w:eastAsia="Calibri"/>
        </w:rPr>
        <w:t>cho</w:t>
      </w:r>
      <w:proofErr w:type="spellEnd"/>
      <w:r w:rsidR="00C835EF" w:rsidRPr="00BD17FF">
        <w:rPr>
          <w:rFonts w:eastAsia="Calibri"/>
        </w:rPr>
        <w:t xml:space="preserve"> </w:t>
      </w:r>
      <w:proofErr w:type="spellStart"/>
      <w:r w:rsidR="00C835EF" w:rsidRPr="00BD17FF">
        <w:rPr>
          <w:rFonts w:eastAsia="Calibri"/>
        </w:rPr>
        <w:t>dòng</w:t>
      </w:r>
      <w:proofErr w:type="spellEnd"/>
      <w:r w:rsidR="00C835EF" w:rsidRPr="00BD17FF">
        <w:rPr>
          <w:rFonts w:eastAsia="Calibri"/>
        </w:rPr>
        <w:t xml:space="preserve"> </w:t>
      </w:r>
      <w:proofErr w:type="spellStart"/>
      <w:r w:rsidR="00C835EF" w:rsidRPr="00BD17FF">
        <w:rPr>
          <w:rFonts w:eastAsia="Calibri"/>
        </w:rPr>
        <w:t>nước</w:t>
      </w:r>
      <w:proofErr w:type="spellEnd"/>
      <w:r w:rsidR="00C835EF" w:rsidRPr="00BD17FF">
        <w:rPr>
          <w:rFonts w:eastAsia="Calibri"/>
        </w:rPr>
        <w:t xml:space="preserve"> </w:t>
      </w:r>
      <w:proofErr w:type="spellStart"/>
      <w:r w:rsidR="00C835EF" w:rsidRPr="00BD17FF">
        <w:rPr>
          <w:rFonts w:eastAsia="Calibri"/>
        </w:rPr>
        <w:t>trong</w:t>
      </w:r>
      <w:proofErr w:type="spellEnd"/>
      <w:r w:rsidR="00C835EF" w:rsidRPr="00BD17FF">
        <w:rPr>
          <w:rFonts w:eastAsia="Calibri"/>
        </w:rPr>
        <w:t xml:space="preserve"> </w:t>
      </w:r>
      <w:proofErr w:type="spellStart"/>
      <w:r w:rsidR="00C835EF" w:rsidRPr="00BD17FF">
        <w:rPr>
          <w:rFonts w:eastAsia="Calibri"/>
        </w:rPr>
        <w:t>hơn</w:t>
      </w:r>
      <w:proofErr w:type="spellEnd"/>
      <w:r w:rsidR="00C835EF" w:rsidRPr="00BD17FF">
        <w:rPr>
          <w:rFonts w:eastAsia="Calibri"/>
        </w:rPr>
        <w:t xml:space="preserve"> và </w:t>
      </w:r>
      <w:proofErr w:type="spellStart"/>
      <w:r w:rsidR="00C835EF" w:rsidRPr="00BD17FF">
        <w:rPr>
          <w:rFonts w:eastAsia="Calibri"/>
        </w:rPr>
        <w:t>ít</w:t>
      </w:r>
      <w:proofErr w:type="spellEnd"/>
      <w:r w:rsidR="00C835EF" w:rsidRPr="00BD17FF">
        <w:rPr>
          <w:rFonts w:eastAsia="Calibri"/>
        </w:rPr>
        <w:t xml:space="preserve"> </w:t>
      </w:r>
      <w:proofErr w:type="spellStart"/>
      <w:r w:rsidR="00C835EF" w:rsidRPr="00BD17FF">
        <w:rPr>
          <w:rFonts w:eastAsia="Calibri"/>
        </w:rPr>
        <w:t>rác</w:t>
      </w:r>
      <w:proofErr w:type="spellEnd"/>
      <w:r w:rsidR="00C835EF" w:rsidRPr="00BD17FF">
        <w:rPr>
          <w:rFonts w:eastAsia="Calibri"/>
        </w:rPr>
        <w:t xml:space="preserve"> </w:t>
      </w:r>
      <w:proofErr w:type="spellStart"/>
      <w:r w:rsidR="00C835EF" w:rsidRPr="00BD17FF">
        <w:rPr>
          <w:rFonts w:eastAsia="Calibri"/>
        </w:rPr>
        <w:t>nhựa</w:t>
      </w:r>
      <w:proofErr w:type="spellEnd"/>
      <w:r w:rsidR="00C835EF" w:rsidRPr="00BD17FF">
        <w:rPr>
          <w:rFonts w:eastAsia="Calibri"/>
        </w:rPr>
        <w:t xml:space="preserve"> </w:t>
      </w:r>
      <w:proofErr w:type="spellStart"/>
      <w:r w:rsidR="00C835EF" w:rsidRPr="00BD17FF">
        <w:rPr>
          <w:rFonts w:eastAsia="Calibri"/>
        </w:rPr>
        <w:t>trôi</w:t>
      </w:r>
      <w:proofErr w:type="spellEnd"/>
      <w:r w:rsidR="00C835EF" w:rsidRPr="00BD17FF">
        <w:rPr>
          <w:rFonts w:eastAsia="Calibri"/>
        </w:rPr>
        <w:t xml:space="preserve"> </w:t>
      </w:r>
      <w:proofErr w:type="spellStart"/>
      <w:r w:rsidR="00C835EF" w:rsidRPr="00BD17FF">
        <w:rPr>
          <w:rFonts w:eastAsia="Calibri"/>
        </w:rPr>
        <w:t>vào</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qua </w:t>
      </w:r>
      <w:proofErr w:type="spellStart"/>
      <w:r w:rsidR="00C835EF" w:rsidRPr="00BD17FF">
        <w:rPr>
          <w:rFonts w:eastAsia="Calibri"/>
        </w:rPr>
        <w:t>đó</w:t>
      </w:r>
      <w:proofErr w:type="spellEnd"/>
      <w:r w:rsidR="00C835EF" w:rsidRPr="00BD17FF">
        <w:rPr>
          <w:rFonts w:eastAsia="Calibri"/>
        </w:rPr>
        <w:t xml:space="preserve"> </w:t>
      </w:r>
      <w:proofErr w:type="spellStart"/>
      <w:r w:rsidR="00C835EF" w:rsidRPr="00BD17FF">
        <w:rPr>
          <w:rFonts w:eastAsia="Calibri"/>
        </w:rPr>
        <w:t>cải</w:t>
      </w:r>
      <w:proofErr w:type="spellEnd"/>
      <w:r w:rsidR="00C835EF" w:rsidRPr="00BD17FF">
        <w:rPr>
          <w:rFonts w:eastAsia="Calibri"/>
        </w:rPr>
        <w:t xml:space="preserve"> </w:t>
      </w:r>
      <w:proofErr w:type="spellStart"/>
      <w:r w:rsidR="00C835EF" w:rsidRPr="00BD17FF">
        <w:rPr>
          <w:rFonts w:eastAsia="Calibri"/>
        </w:rPr>
        <w:t>thiện</w:t>
      </w:r>
      <w:proofErr w:type="spellEnd"/>
      <w:r w:rsidR="00C835EF" w:rsidRPr="00BD17FF">
        <w:rPr>
          <w:rFonts w:eastAsia="Calibri"/>
        </w:rPr>
        <w:t xml:space="preserve"> </w:t>
      </w:r>
      <w:proofErr w:type="spellStart"/>
      <w:r w:rsidR="00C835EF" w:rsidRPr="00BD17FF">
        <w:rPr>
          <w:rFonts w:eastAsia="Calibri"/>
        </w:rPr>
        <w:t>chất</w:t>
      </w:r>
      <w:proofErr w:type="spellEnd"/>
      <w:r w:rsidR="00C835EF" w:rsidRPr="00BD17FF">
        <w:rPr>
          <w:rFonts w:eastAsia="Calibri"/>
        </w:rPr>
        <w:t xml:space="preserve"> </w:t>
      </w:r>
      <w:proofErr w:type="spellStart"/>
      <w:r w:rsidR="00C835EF" w:rsidRPr="00BD17FF">
        <w:rPr>
          <w:rFonts w:eastAsia="Calibri"/>
        </w:rPr>
        <w:t>lượng</w:t>
      </w:r>
      <w:proofErr w:type="spellEnd"/>
      <w:r w:rsidR="00C835EF" w:rsidRPr="00BD17FF">
        <w:rPr>
          <w:rFonts w:eastAsia="Calibri"/>
        </w:rPr>
        <w:t xml:space="preserve"> </w:t>
      </w:r>
      <w:proofErr w:type="spellStart"/>
      <w:r w:rsidR="00C835EF" w:rsidRPr="00BD17FF">
        <w:rPr>
          <w:rFonts w:eastAsia="Calibri"/>
        </w:rPr>
        <w:t>nước</w:t>
      </w:r>
      <w:proofErr w:type="spellEnd"/>
      <w:r w:rsidR="00C835EF" w:rsidRPr="00BD17FF">
        <w:rPr>
          <w:rFonts w:eastAsia="Calibri"/>
        </w:rPr>
        <w:t xml:space="preserve"> </w:t>
      </w:r>
      <w:proofErr w:type="spellStart"/>
      <w:r w:rsidR="00C835EF" w:rsidRPr="00BD17FF">
        <w:rPr>
          <w:rFonts w:eastAsia="Calibri"/>
        </w:rPr>
        <w:t>của</w:t>
      </w:r>
      <w:proofErr w:type="spellEnd"/>
      <w:r w:rsidR="00C835EF" w:rsidRPr="00BD17FF">
        <w:rPr>
          <w:rFonts w:eastAsia="Calibri"/>
        </w:rPr>
        <w:t xml:space="preserve"> </w:t>
      </w:r>
      <w:proofErr w:type="spellStart"/>
      <w:r w:rsidR="00C835EF" w:rsidRPr="00BD17FF">
        <w:rPr>
          <w:rFonts w:eastAsia="Calibri"/>
        </w:rPr>
        <w:t>sông</w:t>
      </w:r>
      <w:proofErr w:type="spellEnd"/>
      <w:r w:rsidR="00C835EF" w:rsidRPr="00BD17FF">
        <w:rPr>
          <w:rFonts w:eastAsia="Calibri"/>
        </w:rPr>
        <w:t xml:space="preserve"> Lam </w:t>
      </w:r>
      <w:proofErr w:type="spellStart"/>
      <w:r w:rsidR="00C835EF" w:rsidRPr="00BD17FF">
        <w:rPr>
          <w:rFonts w:eastAsia="Calibri"/>
        </w:rPr>
        <w:t>như</w:t>
      </w:r>
      <w:proofErr w:type="spellEnd"/>
      <w:r w:rsidR="00C835EF" w:rsidRPr="00BD17FF">
        <w:rPr>
          <w:rFonts w:eastAsia="Calibri"/>
        </w:rPr>
        <w:t xml:space="preserve"> </w:t>
      </w:r>
      <w:proofErr w:type="spellStart"/>
      <w:r w:rsidR="00C835EF" w:rsidRPr="00BD17FF">
        <w:rPr>
          <w:rFonts w:eastAsia="Calibri"/>
        </w:rPr>
        <w:t>là</w:t>
      </w:r>
      <w:proofErr w:type="spellEnd"/>
      <w:r w:rsidR="00C835EF" w:rsidRPr="00BD17FF">
        <w:rPr>
          <w:rFonts w:eastAsia="Calibri"/>
        </w:rPr>
        <w:t xml:space="preserve"> </w:t>
      </w:r>
      <w:proofErr w:type="spellStart"/>
      <w:r w:rsidR="00C835EF" w:rsidRPr="00BD17FF">
        <w:rPr>
          <w:rFonts w:eastAsia="Calibri"/>
        </w:rPr>
        <w:t>nguồn</w:t>
      </w:r>
      <w:proofErr w:type="spellEnd"/>
      <w:r w:rsidR="00C835EF" w:rsidRPr="00BD17FF">
        <w:rPr>
          <w:rFonts w:eastAsia="Calibri"/>
        </w:rPr>
        <w:t xml:space="preserve"> </w:t>
      </w:r>
      <w:proofErr w:type="spellStart"/>
      <w:r w:rsidR="00C835EF" w:rsidRPr="00BD17FF">
        <w:rPr>
          <w:rFonts w:eastAsia="Calibri"/>
        </w:rPr>
        <w:t>tiếp</w:t>
      </w:r>
      <w:proofErr w:type="spellEnd"/>
      <w:r w:rsidR="00C835EF" w:rsidRPr="00BD17FF">
        <w:rPr>
          <w:rFonts w:eastAsia="Calibri"/>
        </w:rPr>
        <w:t xml:space="preserve"> </w:t>
      </w:r>
      <w:proofErr w:type="spellStart"/>
      <w:r w:rsidR="00C835EF" w:rsidRPr="00BD17FF">
        <w:rPr>
          <w:rFonts w:eastAsia="Calibri"/>
        </w:rPr>
        <w:t>nhận</w:t>
      </w:r>
      <w:proofErr w:type="spellEnd"/>
      <w:r w:rsidR="00C835EF" w:rsidRPr="00BD17FF">
        <w:rPr>
          <w:rFonts w:eastAsia="Calibri"/>
        </w:rPr>
        <w:t xml:space="preserve"> </w:t>
      </w:r>
      <w:proofErr w:type="spellStart"/>
      <w:r w:rsidR="00C835EF" w:rsidRPr="00BD17FF">
        <w:rPr>
          <w:rFonts w:eastAsia="Calibri"/>
        </w:rPr>
        <w:t>nước</w:t>
      </w:r>
      <w:proofErr w:type="spellEnd"/>
      <w:r w:rsidR="00C835EF" w:rsidRPr="00BD17FF">
        <w:rPr>
          <w:rFonts w:eastAsia="Calibri"/>
        </w:rPr>
        <w:t xml:space="preserve"> </w:t>
      </w:r>
      <w:proofErr w:type="spellStart"/>
      <w:r w:rsidR="00C835EF" w:rsidRPr="00BD17FF">
        <w:rPr>
          <w:rFonts w:eastAsia="Calibri"/>
        </w:rPr>
        <w:t>cuối</w:t>
      </w:r>
      <w:proofErr w:type="spellEnd"/>
      <w:r w:rsidR="00C835EF" w:rsidRPr="00BD17FF">
        <w:rPr>
          <w:rFonts w:eastAsia="Calibri"/>
        </w:rPr>
        <w:t xml:space="preserve"> </w:t>
      </w:r>
      <w:proofErr w:type="spellStart"/>
      <w:r w:rsidR="00C835EF" w:rsidRPr="00BD17FF">
        <w:rPr>
          <w:rFonts w:eastAsia="Calibri"/>
        </w:rPr>
        <w:t>cùng</w:t>
      </w:r>
      <w:proofErr w:type="spellEnd"/>
      <w:r w:rsidR="00C835EF" w:rsidRPr="00BD17FF">
        <w:rPr>
          <w:rFonts w:eastAsia="Calibri"/>
        </w:rPr>
        <w:t>.</w:t>
      </w:r>
    </w:p>
    <w:p w14:paraId="26574FDB" w14:textId="77777777" w:rsidR="00013256" w:rsidRPr="00A21142" w:rsidRDefault="00F03970" w:rsidP="005445A8">
      <w:pPr>
        <w:numPr>
          <w:ilvl w:val="0"/>
          <w:numId w:val="15"/>
        </w:numPr>
        <w:spacing w:before="80" w:after="80" w:line="300" w:lineRule="exact"/>
        <w:ind w:left="0" w:firstLine="0"/>
        <w:jc w:val="both"/>
        <w:rPr>
          <w:rFonts w:eastAsia="SimSun"/>
          <w:i/>
          <w:lang w:val="vi-VN" w:eastAsia="zh-CN"/>
        </w:rPr>
      </w:pPr>
      <w:r w:rsidRPr="00A21142">
        <w:rPr>
          <w:rFonts w:eastAsia="SimSun"/>
          <w:i/>
          <w:lang w:val="vi-VN" w:eastAsia="zh-CN"/>
        </w:rPr>
        <w:t xml:space="preserve">Tiểu hợp phần </w:t>
      </w:r>
      <w:r w:rsidR="00013256" w:rsidRPr="00A21142">
        <w:rPr>
          <w:rFonts w:eastAsia="SimSun"/>
          <w:i/>
          <w:lang w:val="vi-VN" w:eastAsia="zh-CN"/>
        </w:rPr>
        <w:t xml:space="preserve">3.2: </w:t>
      </w:r>
      <w:r w:rsidR="00956431" w:rsidRPr="00A21142">
        <w:rPr>
          <w:rFonts w:eastAsia="SimSun"/>
          <w:i/>
          <w:lang w:val="vi-VN" w:eastAsia="zh-CN"/>
        </w:rPr>
        <w:t xml:space="preserve">Cải tạo cảnh quan sông Vinh và không gian công cộng đô thị </w:t>
      </w:r>
      <w:r w:rsidRPr="00A21142">
        <w:rPr>
          <w:rFonts w:eastAsia="SimSun"/>
          <w:i/>
          <w:lang w:val="vi-VN" w:eastAsia="zh-CN"/>
        </w:rPr>
        <w:t>(SC3.2)</w:t>
      </w:r>
    </w:p>
    <w:p w14:paraId="7E9F3A5B" w14:textId="77777777" w:rsidR="00013256" w:rsidRPr="0093585C" w:rsidRDefault="00C835EF" w:rsidP="0093585C">
      <w:pPr>
        <w:spacing w:before="80" w:after="80" w:line="300" w:lineRule="exact"/>
        <w:jc w:val="both"/>
        <w:rPr>
          <w:color w:val="000000" w:themeColor="text1"/>
          <w:lang w:val="vi-VN"/>
        </w:rPr>
      </w:pPr>
      <w:proofErr w:type="spellStart"/>
      <w:r w:rsidRPr="00852FA3">
        <w:rPr>
          <w:rFonts w:eastAsia="Calibri"/>
        </w:rPr>
        <w:t>Các</w:t>
      </w:r>
      <w:proofErr w:type="spellEnd"/>
      <w:r w:rsidRPr="00852FA3">
        <w:rPr>
          <w:rFonts w:eastAsia="Calibri"/>
        </w:rPr>
        <w:t xml:space="preserve"> </w:t>
      </w:r>
      <w:proofErr w:type="spellStart"/>
      <w:r w:rsidRPr="00852FA3">
        <w:rPr>
          <w:rFonts w:eastAsia="Calibri"/>
        </w:rPr>
        <w:t>hoạt</w:t>
      </w:r>
      <w:proofErr w:type="spellEnd"/>
      <w:r w:rsidRPr="00852FA3">
        <w:rPr>
          <w:rFonts w:eastAsia="Calibri"/>
        </w:rPr>
        <w:t xml:space="preserve"> </w:t>
      </w:r>
      <w:proofErr w:type="spellStart"/>
      <w:r w:rsidRPr="00852FA3">
        <w:rPr>
          <w:rFonts w:eastAsia="Calibri"/>
        </w:rPr>
        <w:t>động</w:t>
      </w:r>
      <w:proofErr w:type="spellEnd"/>
      <w:r w:rsidRPr="00852FA3">
        <w:rPr>
          <w:rFonts w:eastAsia="Calibri"/>
        </w:rPr>
        <w:t xml:space="preserve"> </w:t>
      </w:r>
      <w:proofErr w:type="spellStart"/>
      <w:r w:rsidRPr="00852FA3">
        <w:rPr>
          <w:rFonts w:eastAsia="Calibri"/>
        </w:rPr>
        <w:t>này</w:t>
      </w:r>
      <w:proofErr w:type="spellEnd"/>
      <w:r w:rsidRPr="00852FA3">
        <w:rPr>
          <w:rFonts w:eastAsia="Calibri"/>
        </w:rPr>
        <w:t xml:space="preserve"> </w:t>
      </w:r>
      <w:proofErr w:type="spellStart"/>
      <w:r w:rsidRPr="00852FA3">
        <w:rPr>
          <w:rFonts w:eastAsia="Calibri"/>
        </w:rPr>
        <w:t>sẽ</w:t>
      </w:r>
      <w:proofErr w:type="spellEnd"/>
      <w:r w:rsidRPr="00852FA3">
        <w:rPr>
          <w:rFonts w:eastAsia="Calibri"/>
        </w:rPr>
        <w:t xml:space="preserve"> </w:t>
      </w:r>
      <w:proofErr w:type="spellStart"/>
      <w:r w:rsidRPr="00852FA3">
        <w:rPr>
          <w:rFonts w:eastAsia="Calibri"/>
        </w:rPr>
        <w:t>được</w:t>
      </w:r>
      <w:proofErr w:type="spellEnd"/>
      <w:r w:rsidRPr="00852FA3">
        <w:rPr>
          <w:rFonts w:eastAsia="Calibri"/>
        </w:rPr>
        <w:t xml:space="preserve"> </w:t>
      </w:r>
      <w:proofErr w:type="spellStart"/>
      <w:r w:rsidRPr="00852FA3">
        <w:rPr>
          <w:rFonts w:eastAsia="Calibri"/>
        </w:rPr>
        <w:t>xác</w:t>
      </w:r>
      <w:proofErr w:type="spellEnd"/>
      <w:r w:rsidRPr="00852FA3">
        <w:rPr>
          <w:rFonts w:eastAsia="Calibri"/>
        </w:rPr>
        <w:t xml:space="preserve"> </w:t>
      </w:r>
      <w:proofErr w:type="spellStart"/>
      <w:r w:rsidRPr="00852FA3">
        <w:rPr>
          <w:rFonts w:eastAsia="Calibri"/>
        </w:rPr>
        <w:t>định</w:t>
      </w:r>
      <w:proofErr w:type="spellEnd"/>
      <w:r w:rsidRPr="00852FA3">
        <w:rPr>
          <w:rFonts w:eastAsia="Calibri"/>
        </w:rPr>
        <w:t xml:space="preserve"> </w:t>
      </w:r>
      <w:proofErr w:type="spellStart"/>
      <w:r w:rsidRPr="00852FA3">
        <w:rPr>
          <w:rFonts w:eastAsia="Calibri"/>
        </w:rPr>
        <w:t>xung</w:t>
      </w:r>
      <w:proofErr w:type="spellEnd"/>
      <w:r w:rsidRPr="00852FA3">
        <w:rPr>
          <w:rFonts w:eastAsia="Calibri"/>
        </w:rPr>
        <w:t xml:space="preserve"> </w:t>
      </w:r>
      <w:proofErr w:type="spellStart"/>
      <w:r w:rsidRPr="00852FA3">
        <w:rPr>
          <w:rFonts w:eastAsia="Calibri"/>
        </w:rPr>
        <w:t>quanh</w:t>
      </w:r>
      <w:proofErr w:type="spellEnd"/>
      <w:r w:rsidRPr="00852FA3">
        <w:rPr>
          <w:rFonts w:eastAsia="Calibri"/>
        </w:rPr>
        <w:t xml:space="preserve"> </w:t>
      </w:r>
      <w:proofErr w:type="spellStart"/>
      <w:r w:rsidRPr="00852FA3">
        <w:rPr>
          <w:rFonts w:eastAsia="Calibri"/>
        </w:rPr>
        <w:t>các</w:t>
      </w:r>
      <w:proofErr w:type="spellEnd"/>
      <w:r w:rsidRPr="00852FA3">
        <w:rPr>
          <w:rFonts w:eastAsia="Calibri"/>
        </w:rPr>
        <w:t xml:space="preserve"> </w:t>
      </w:r>
      <w:proofErr w:type="spellStart"/>
      <w:r w:rsidRPr="00852FA3">
        <w:rPr>
          <w:rFonts w:eastAsia="Calibri"/>
        </w:rPr>
        <w:t>hạng</w:t>
      </w:r>
      <w:proofErr w:type="spellEnd"/>
      <w:r w:rsidRPr="00852FA3">
        <w:rPr>
          <w:rFonts w:eastAsia="Calibri"/>
        </w:rPr>
        <w:t xml:space="preserve"> </w:t>
      </w:r>
      <w:proofErr w:type="spellStart"/>
      <w:r w:rsidRPr="00852FA3">
        <w:rPr>
          <w:rFonts w:eastAsia="Calibri"/>
        </w:rPr>
        <w:t>mục</w:t>
      </w:r>
      <w:proofErr w:type="spellEnd"/>
      <w:r w:rsidRPr="00852FA3">
        <w:rPr>
          <w:rFonts w:eastAsia="Calibri"/>
        </w:rPr>
        <w:t xml:space="preserve"> </w:t>
      </w:r>
      <w:proofErr w:type="spellStart"/>
      <w:r w:rsidRPr="00852FA3">
        <w:rPr>
          <w:rFonts w:eastAsia="Calibri"/>
        </w:rPr>
        <w:t>dự</w:t>
      </w:r>
      <w:proofErr w:type="spellEnd"/>
      <w:r w:rsidRPr="00852FA3">
        <w:rPr>
          <w:rFonts w:eastAsia="Calibri"/>
        </w:rPr>
        <w:t xml:space="preserve"> </w:t>
      </w:r>
      <w:proofErr w:type="spellStart"/>
      <w:r w:rsidRPr="00852FA3">
        <w:rPr>
          <w:rFonts w:eastAsia="Calibri"/>
        </w:rPr>
        <w:t>án</w:t>
      </w:r>
      <w:proofErr w:type="spellEnd"/>
      <w:r w:rsidRPr="00852FA3">
        <w:rPr>
          <w:rFonts w:eastAsia="Calibri"/>
        </w:rPr>
        <w:t xml:space="preserve"> </w:t>
      </w:r>
      <w:proofErr w:type="spellStart"/>
      <w:r w:rsidRPr="00852FA3">
        <w:rPr>
          <w:rFonts w:eastAsia="Calibri"/>
        </w:rPr>
        <w:t>được</w:t>
      </w:r>
      <w:proofErr w:type="spellEnd"/>
      <w:r w:rsidRPr="00852FA3">
        <w:rPr>
          <w:rFonts w:eastAsia="Calibri"/>
        </w:rPr>
        <w:t xml:space="preserve"> </w:t>
      </w:r>
      <w:proofErr w:type="spellStart"/>
      <w:r w:rsidRPr="00852FA3">
        <w:rPr>
          <w:rFonts w:eastAsia="Calibri"/>
        </w:rPr>
        <w:t>đề</w:t>
      </w:r>
      <w:proofErr w:type="spellEnd"/>
      <w:r w:rsidRPr="00852FA3">
        <w:rPr>
          <w:rFonts w:eastAsia="Calibri"/>
        </w:rPr>
        <w:t xml:space="preserve"> </w:t>
      </w:r>
      <w:proofErr w:type="spellStart"/>
      <w:r w:rsidRPr="00852FA3">
        <w:rPr>
          <w:rFonts w:eastAsia="Calibri"/>
        </w:rPr>
        <w:t>xuất</w:t>
      </w:r>
      <w:proofErr w:type="spellEnd"/>
      <w:r w:rsidRPr="00852FA3">
        <w:rPr>
          <w:rFonts w:eastAsia="Calibri"/>
        </w:rPr>
        <w:t xml:space="preserve">, </w:t>
      </w:r>
      <w:proofErr w:type="spellStart"/>
      <w:r w:rsidRPr="00852FA3">
        <w:rPr>
          <w:rFonts w:eastAsia="Calibri"/>
        </w:rPr>
        <w:t>tập</w:t>
      </w:r>
      <w:proofErr w:type="spellEnd"/>
      <w:r w:rsidRPr="00852FA3">
        <w:rPr>
          <w:rFonts w:eastAsia="Calibri"/>
        </w:rPr>
        <w:t xml:space="preserve"> </w:t>
      </w:r>
      <w:proofErr w:type="spellStart"/>
      <w:r w:rsidRPr="00852FA3">
        <w:rPr>
          <w:rFonts w:eastAsia="Calibri"/>
        </w:rPr>
        <w:t>trung</w:t>
      </w:r>
      <w:proofErr w:type="spellEnd"/>
      <w:r w:rsidRPr="00852FA3">
        <w:rPr>
          <w:rFonts w:eastAsia="Calibri"/>
        </w:rPr>
        <w:t xml:space="preserve"> </w:t>
      </w:r>
      <w:proofErr w:type="spellStart"/>
      <w:r w:rsidRPr="00852FA3">
        <w:rPr>
          <w:rFonts w:eastAsia="Calibri"/>
        </w:rPr>
        <w:t>vào</w:t>
      </w:r>
      <w:proofErr w:type="spellEnd"/>
      <w:r w:rsidRPr="00852FA3">
        <w:rPr>
          <w:rFonts w:eastAsia="Calibri"/>
        </w:rPr>
        <w:t xml:space="preserve"> </w:t>
      </w:r>
      <w:proofErr w:type="spellStart"/>
      <w:r w:rsidRPr="00852FA3">
        <w:rPr>
          <w:rFonts w:eastAsia="Calibri"/>
        </w:rPr>
        <w:t>sông</w:t>
      </w:r>
      <w:proofErr w:type="spellEnd"/>
      <w:r w:rsidRPr="00852FA3">
        <w:rPr>
          <w:rFonts w:eastAsia="Calibri"/>
        </w:rPr>
        <w:t xml:space="preserve"> Vinh và </w:t>
      </w:r>
      <w:proofErr w:type="spellStart"/>
      <w:r w:rsidRPr="00852FA3">
        <w:rPr>
          <w:rFonts w:eastAsia="Calibri"/>
        </w:rPr>
        <w:t>khu</w:t>
      </w:r>
      <w:proofErr w:type="spellEnd"/>
      <w:r w:rsidRPr="00852FA3">
        <w:rPr>
          <w:rFonts w:eastAsia="Calibri"/>
        </w:rPr>
        <w:t xml:space="preserve"> </w:t>
      </w:r>
      <w:proofErr w:type="spellStart"/>
      <w:r w:rsidRPr="00852FA3">
        <w:rPr>
          <w:rFonts w:eastAsia="Calibri"/>
        </w:rPr>
        <w:t>vực</w:t>
      </w:r>
      <w:proofErr w:type="spellEnd"/>
      <w:r w:rsidRPr="00852FA3">
        <w:rPr>
          <w:rFonts w:eastAsia="Calibri"/>
        </w:rPr>
        <w:t xml:space="preserve"> </w:t>
      </w:r>
      <w:proofErr w:type="spellStart"/>
      <w:r w:rsidRPr="00852FA3">
        <w:rPr>
          <w:rFonts w:eastAsia="Calibri"/>
        </w:rPr>
        <w:t>xung</w:t>
      </w:r>
      <w:proofErr w:type="spellEnd"/>
      <w:r w:rsidRPr="00852FA3">
        <w:rPr>
          <w:rFonts w:eastAsia="Calibri"/>
        </w:rPr>
        <w:t xml:space="preserve"> </w:t>
      </w:r>
      <w:proofErr w:type="spellStart"/>
      <w:r w:rsidRPr="00852FA3">
        <w:rPr>
          <w:rFonts w:eastAsia="Calibri"/>
        </w:rPr>
        <w:t>quanh</w:t>
      </w:r>
      <w:proofErr w:type="spellEnd"/>
      <w:r w:rsidRPr="00852FA3">
        <w:rPr>
          <w:rFonts w:eastAsia="Calibri"/>
        </w:rPr>
        <w:t xml:space="preserve"> </w:t>
      </w:r>
      <w:proofErr w:type="spellStart"/>
      <w:r w:rsidRPr="00852FA3">
        <w:rPr>
          <w:rFonts w:eastAsia="Calibri"/>
        </w:rPr>
        <w:t>hồ</w:t>
      </w:r>
      <w:proofErr w:type="spellEnd"/>
      <w:r w:rsidRPr="00852FA3">
        <w:rPr>
          <w:rFonts w:eastAsia="Calibri"/>
        </w:rPr>
        <w:t xml:space="preserve"> </w:t>
      </w:r>
      <w:proofErr w:type="spellStart"/>
      <w:r w:rsidRPr="00852FA3">
        <w:rPr>
          <w:rFonts w:eastAsia="Calibri"/>
        </w:rPr>
        <w:t>điều</w:t>
      </w:r>
      <w:proofErr w:type="spellEnd"/>
      <w:r w:rsidRPr="00852FA3">
        <w:rPr>
          <w:rFonts w:eastAsia="Calibri"/>
        </w:rPr>
        <w:t xml:space="preserve"> hòa 2 </w:t>
      </w:r>
      <w:proofErr w:type="spellStart"/>
      <w:r w:rsidRPr="00852FA3">
        <w:rPr>
          <w:rFonts w:eastAsia="Calibri"/>
        </w:rPr>
        <w:t>theo</w:t>
      </w:r>
      <w:proofErr w:type="spellEnd"/>
      <w:r w:rsidRPr="00852FA3">
        <w:rPr>
          <w:rFonts w:eastAsia="Calibri"/>
        </w:rPr>
        <w:t xml:space="preserve"> </w:t>
      </w:r>
      <w:proofErr w:type="spellStart"/>
      <w:r w:rsidRPr="00852FA3">
        <w:rPr>
          <w:rFonts w:eastAsia="Calibri"/>
        </w:rPr>
        <w:t>quy</w:t>
      </w:r>
      <w:proofErr w:type="spellEnd"/>
      <w:r w:rsidRPr="00852FA3">
        <w:rPr>
          <w:rFonts w:eastAsia="Calibri"/>
        </w:rPr>
        <w:t xml:space="preserve"> </w:t>
      </w:r>
      <w:proofErr w:type="spellStart"/>
      <w:r w:rsidRPr="00852FA3">
        <w:rPr>
          <w:rFonts w:eastAsia="Calibri"/>
        </w:rPr>
        <w:t>hoạch</w:t>
      </w:r>
      <w:proofErr w:type="spellEnd"/>
      <w:r w:rsidRPr="00852FA3">
        <w:rPr>
          <w:rFonts w:eastAsia="Calibri"/>
        </w:rPr>
        <w:t xml:space="preserve"> </w:t>
      </w:r>
      <w:proofErr w:type="spellStart"/>
      <w:r w:rsidRPr="00852FA3">
        <w:rPr>
          <w:rFonts w:eastAsia="Calibri"/>
        </w:rPr>
        <w:t>của</w:t>
      </w:r>
      <w:proofErr w:type="spellEnd"/>
      <w:r w:rsidRPr="00852FA3">
        <w:rPr>
          <w:rFonts w:eastAsia="Calibri"/>
        </w:rPr>
        <w:t xml:space="preserve"> xã </w:t>
      </w:r>
      <w:proofErr w:type="spellStart"/>
      <w:r w:rsidRPr="00852FA3">
        <w:rPr>
          <w:rFonts w:eastAsia="Calibri"/>
        </w:rPr>
        <w:t>Hưng</w:t>
      </w:r>
      <w:proofErr w:type="spellEnd"/>
      <w:r w:rsidRPr="00852FA3">
        <w:rPr>
          <w:rFonts w:eastAsia="Calibri"/>
        </w:rPr>
        <w:t xml:space="preserve"> Hòa. Sau </w:t>
      </w:r>
      <w:proofErr w:type="spellStart"/>
      <w:r w:rsidRPr="00852FA3">
        <w:rPr>
          <w:rFonts w:eastAsia="Calibri"/>
        </w:rPr>
        <w:t>khi</w:t>
      </w:r>
      <w:proofErr w:type="spellEnd"/>
      <w:r w:rsidRPr="00852FA3">
        <w:rPr>
          <w:rFonts w:eastAsia="Calibri"/>
        </w:rPr>
        <w:t xml:space="preserve"> </w:t>
      </w:r>
      <w:proofErr w:type="spellStart"/>
      <w:r w:rsidRPr="00852FA3">
        <w:rPr>
          <w:rFonts w:eastAsia="Calibri"/>
        </w:rPr>
        <w:t>đầu</w:t>
      </w:r>
      <w:proofErr w:type="spellEnd"/>
      <w:r w:rsidRPr="00852FA3">
        <w:rPr>
          <w:rFonts w:eastAsia="Calibri"/>
        </w:rPr>
        <w:t xml:space="preserve"> </w:t>
      </w:r>
      <w:proofErr w:type="spellStart"/>
      <w:r w:rsidRPr="00852FA3">
        <w:rPr>
          <w:rFonts w:eastAsia="Calibri"/>
        </w:rPr>
        <w:t>tư</w:t>
      </w:r>
      <w:proofErr w:type="spellEnd"/>
      <w:r w:rsidRPr="00852FA3">
        <w:rPr>
          <w:rFonts w:eastAsia="Calibri"/>
        </w:rPr>
        <w:t xml:space="preserve"> </w:t>
      </w:r>
      <w:proofErr w:type="spellStart"/>
      <w:r w:rsidRPr="00852FA3">
        <w:rPr>
          <w:rFonts w:eastAsia="Calibri"/>
        </w:rPr>
        <w:t>cải</w:t>
      </w:r>
      <w:proofErr w:type="spellEnd"/>
      <w:r w:rsidRPr="00852FA3">
        <w:rPr>
          <w:rFonts w:eastAsia="Calibri"/>
        </w:rPr>
        <w:t xml:space="preserve"> </w:t>
      </w:r>
      <w:proofErr w:type="spellStart"/>
      <w:r w:rsidRPr="00852FA3">
        <w:rPr>
          <w:rFonts w:eastAsia="Calibri"/>
        </w:rPr>
        <w:t>tạo</w:t>
      </w:r>
      <w:proofErr w:type="spellEnd"/>
      <w:r w:rsidRPr="00852FA3">
        <w:rPr>
          <w:rFonts w:eastAsia="Calibri"/>
        </w:rPr>
        <w:t xml:space="preserve"> </w:t>
      </w:r>
      <w:proofErr w:type="spellStart"/>
      <w:r w:rsidRPr="00852FA3">
        <w:rPr>
          <w:rFonts w:eastAsia="Calibri"/>
        </w:rPr>
        <w:t>sông</w:t>
      </w:r>
      <w:proofErr w:type="spellEnd"/>
      <w:r w:rsidRPr="00852FA3">
        <w:rPr>
          <w:rFonts w:eastAsia="Calibri"/>
        </w:rPr>
        <w:t xml:space="preserve"> và </w:t>
      </w:r>
      <w:proofErr w:type="spellStart"/>
      <w:r w:rsidRPr="00852FA3">
        <w:rPr>
          <w:rFonts w:eastAsia="Calibri"/>
        </w:rPr>
        <w:t>cải</w:t>
      </w:r>
      <w:proofErr w:type="spellEnd"/>
      <w:r w:rsidRPr="00852FA3">
        <w:rPr>
          <w:rFonts w:eastAsia="Calibri"/>
        </w:rPr>
        <w:t xml:space="preserve"> </w:t>
      </w:r>
      <w:proofErr w:type="spellStart"/>
      <w:r w:rsidRPr="00852FA3">
        <w:rPr>
          <w:rFonts w:eastAsia="Calibri"/>
        </w:rPr>
        <w:t>thiện</w:t>
      </w:r>
      <w:proofErr w:type="spellEnd"/>
      <w:r w:rsidRPr="00852FA3">
        <w:rPr>
          <w:rFonts w:eastAsia="Calibri"/>
        </w:rPr>
        <w:t xml:space="preserve"> </w:t>
      </w:r>
      <w:proofErr w:type="spellStart"/>
      <w:r w:rsidRPr="00852FA3">
        <w:rPr>
          <w:rFonts w:eastAsia="Calibri"/>
        </w:rPr>
        <w:t>môi</w:t>
      </w:r>
      <w:proofErr w:type="spellEnd"/>
      <w:r w:rsidRPr="00852FA3">
        <w:rPr>
          <w:rFonts w:eastAsia="Calibri"/>
        </w:rPr>
        <w:t xml:space="preserve"> trường, </w:t>
      </w:r>
      <w:proofErr w:type="spellStart"/>
      <w:r w:rsidRPr="00852FA3">
        <w:rPr>
          <w:rFonts w:eastAsia="Calibri"/>
        </w:rPr>
        <w:t>chất</w:t>
      </w:r>
      <w:proofErr w:type="spellEnd"/>
      <w:r w:rsidRPr="00852FA3">
        <w:rPr>
          <w:rFonts w:eastAsia="Calibri"/>
        </w:rPr>
        <w:t xml:space="preserve"> </w:t>
      </w:r>
      <w:proofErr w:type="spellStart"/>
      <w:r w:rsidRPr="00852FA3">
        <w:rPr>
          <w:rFonts w:eastAsia="Calibri"/>
        </w:rPr>
        <w:t>lượng</w:t>
      </w:r>
      <w:proofErr w:type="spellEnd"/>
      <w:r w:rsidRPr="00852FA3">
        <w:rPr>
          <w:rFonts w:eastAsia="Calibri"/>
        </w:rPr>
        <w:t xml:space="preserve"> </w:t>
      </w:r>
      <w:proofErr w:type="spellStart"/>
      <w:r w:rsidRPr="00852FA3">
        <w:rPr>
          <w:rFonts w:eastAsia="Calibri"/>
        </w:rPr>
        <w:t>đất</w:t>
      </w:r>
      <w:proofErr w:type="spellEnd"/>
      <w:r w:rsidRPr="00852FA3">
        <w:rPr>
          <w:rFonts w:eastAsia="Calibri"/>
        </w:rPr>
        <w:t xml:space="preserve"> </w:t>
      </w:r>
      <w:proofErr w:type="spellStart"/>
      <w:r w:rsidRPr="00852FA3">
        <w:rPr>
          <w:rFonts w:eastAsia="Calibri"/>
        </w:rPr>
        <w:t>liền</w:t>
      </w:r>
      <w:proofErr w:type="spellEnd"/>
      <w:r w:rsidRPr="00852FA3">
        <w:rPr>
          <w:rFonts w:eastAsia="Calibri"/>
        </w:rPr>
        <w:t xml:space="preserve"> </w:t>
      </w:r>
      <w:proofErr w:type="spellStart"/>
      <w:r w:rsidRPr="00852FA3">
        <w:rPr>
          <w:rFonts w:eastAsia="Calibri"/>
        </w:rPr>
        <w:t>kề</w:t>
      </w:r>
      <w:proofErr w:type="spellEnd"/>
      <w:r w:rsidRPr="00852FA3">
        <w:rPr>
          <w:rFonts w:eastAsia="Calibri"/>
        </w:rPr>
        <w:t xml:space="preserve"> </w:t>
      </w:r>
      <w:proofErr w:type="spellStart"/>
      <w:r w:rsidRPr="00852FA3">
        <w:rPr>
          <w:rFonts w:eastAsia="Calibri"/>
        </w:rPr>
        <w:t>bờ</w:t>
      </w:r>
      <w:proofErr w:type="spellEnd"/>
      <w:r w:rsidRPr="00852FA3">
        <w:rPr>
          <w:rFonts w:eastAsia="Calibri"/>
        </w:rPr>
        <w:t xml:space="preserve"> </w:t>
      </w:r>
      <w:proofErr w:type="spellStart"/>
      <w:r w:rsidRPr="00852FA3">
        <w:rPr>
          <w:rFonts w:eastAsia="Calibri"/>
        </w:rPr>
        <w:t>sông</w:t>
      </w:r>
      <w:proofErr w:type="spellEnd"/>
      <w:r w:rsidRPr="00852FA3">
        <w:rPr>
          <w:rFonts w:eastAsia="Calibri"/>
        </w:rPr>
        <w:t xml:space="preserve"> </w:t>
      </w:r>
      <w:proofErr w:type="spellStart"/>
      <w:r w:rsidRPr="00852FA3">
        <w:rPr>
          <w:rFonts w:eastAsia="Calibri"/>
        </w:rPr>
        <w:t>sẽ</w:t>
      </w:r>
      <w:proofErr w:type="spellEnd"/>
      <w:r w:rsidRPr="00852FA3">
        <w:rPr>
          <w:rFonts w:eastAsia="Calibri"/>
        </w:rPr>
        <w:t xml:space="preserve"> </w:t>
      </w:r>
      <w:proofErr w:type="spellStart"/>
      <w:r w:rsidRPr="00852FA3">
        <w:rPr>
          <w:rFonts w:eastAsia="Calibri"/>
        </w:rPr>
        <w:t>được</w:t>
      </w:r>
      <w:proofErr w:type="spellEnd"/>
      <w:r w:rsidRPr="00852FA3">
        <w:rPr>
          <w:rFonts w:eastAsia="Calibri"/>
        </w:rPr>
        <w:t xml:space="preserve"> </w:t>
      </w:r>
      <w:proofErr w:type="spellStart"/>
      <w:r w:rsidRPr="00852FA3">
        <w:rPr>
          <w:rFonts w:eastAsia="Calibri"/>
        </w:rPr>
        <w:t>cải</w:t>
      </w:r>
      <w:proofErr w:type="spellEnd"/>
      <w:r w:rsidRPr="00852FA3">
        <w:rPr>
          <w:rFonts w:eastAsia="Calibri"/>
        </w:rPr>
        <w:t xml:space="preserve"> </w:t>
      </w:r>
      <w:proofErr w:type="spellStart"/>
      <w:r w:rsidRPr="00852FA3">
        <w:rPr>
          <w:rFonts w:eastAsia="Calibri"/>
        </w:rPr>
        <w:t>thiện</w:t>
      </w:r>
      <w:proofErr w:type="spellEnd"/>
      <w:r w:rsidRPr="00852FA3">
        <w:rPr>
          <w:rFonts w:eastAsia="Calibri"/>
        </w:rPr>
        <w:t xml:space="preserve"> </w:t>
      </w:r>
      <w:proofErr w:type="spellStart"/>
      <w:r w:rsidRPr="00852FA3">
        <w:rPr>
          <w:rFonts w:eastAsia="Calibri"/>
        </w:rPr>
        <w:t>đáng</w:t>
      </w:r>
      <w:proofErr w:type="spellEnd"/>
      <w:r w:rsidRPr="00852FA3">
        <w:rPr>
          <w:rFonts w:eastAsia="Calibri"/>
        </w:rPr>
        <w:t xml:space="preserve"> </w:t>
      </w:r>
      <w:proofErr w:type="spellStart"/>
      <w:r w:rsidRPr="00852FA3">
        <w:rPr>
          <w:rFonts w:eastAsia="Calibri"/>
        </w:rPr>
        <w:t>kể</w:t>
      </w:r>
      <w:proofErr w:type="spellEnd"/>
      <w:r w:rsidRPr="00852FA3">
        <w:rPr>
          <w:rFonts w:eastAsia="Calibri"/>
        </w:rPr>
        <w:t xml:space="preserve">. </w:t>
      </w:r>
      <w:proofErr w:type="spellStart"/>
      <w:r w:rsidRPr="00852FA3">
        <w:rPr>
          <w:rFonts w:eastAsia="Calibri"/>
        </w:rPr>
        <w:t>Để</w:t>
      </w:r>
      <w:proofErr w:type="spellEnd"/>
      <w:r w:rsidRPr="00852FA3">
        <w:rPr>
          <w:rFonts w:eastAsia="Calibri"/>
        </w:rPr>
        <w:t xml:space="preserve"> </w:t>
      </w:r>
      <w:proofErr w:type="spellStart"/>
      <w:r w:rsidRPr="00852FA3">
        <w:rPr>
          <w:rFonts w:eastAsia="Calibri"/>
        </w:rPr>
        <w:t>đảm</w:t>
      </w:r>
      <w:proofErr w:type="spellEnd"/>
      <w:r w:rsidRPr="00852FA3">
        <w:rPr>
          <w:rFonts w:eastAsia="Calibri"/>
        </w:rPr>
        <w:t xml:space="preserve"> </w:t>
      </w:r>
      <w:proofErr w:type="spellStart"/>
      <w:r w:rsidRPr="00852FA3">
        <w:rPr>
          <w:rFonts w:eastAsia="Calibri"/>
        </w:rPr>
        <w:t>bảo</w:t>
      </w:r>
      <w:proofErr w:type="spellEnd"/>
      <w:r w:rsidRPr="00852FA3">
        <w:rPr>
          <w:rFonts w:eastAsia="Calibri"/>
        </w:rPr>
        <w:t xml:space="preserve"> </w:t>
      </w:r>
      <w:proofErr w:type="spellStart"/>
      <w:r w:rsidRPr="00852FA3">
        <w:rPr>
          <w:rFonts w:eastAsia="Calibri"/>
        </w:rPr>
        <w:t>rằng</w:t>
      </w:r>
      <w:proofErr w:type="spellEnd"/>
      <w:r w:rsidRPr="00852FA3">
        <w:rPr>
          <w:rFonts w:eastAsia="Calibri"/>
        </w:rPr>
        <w:t xml:space="preserve"> </w:t>
      </w:r>
      <w:proofErr w:type="spellStart"/>
      <w:r w:rsidRPr="00852FA3">
        <w:rPr>
          <w:rFonts w:eastAsia="Calibri"/>
        </w:rPr>
        <w:t>không</w:t>
      </w:r>
      <w:proofErr w:type="spellEnd"/>
      <w:r w:rsidRPr="00852FA3">
        <w:rPr>
          <w:rFonts w:eastAsia="Calibri"/>
        </w:rPr>
        <w:t xml:space="preserve"> </w:t>
      </w:r>
      <w:proofErr w:type="spellStart"/>
      <w:r w:rsidRPr="00852FA3">
        <w:rPr>
          <w:rFonts w:eastAsia="Calibri"/>
        </w:rPr>
        <w:t>gian</w:t>
      </w:r>
      <w:proofErr w:type="spellEnd"/>
      <w:r w:rsidRPr="00852FA3">
        <w:rPr>
          <w:rFonts w:eastAsia="Calibri"/>
        </w:rPr>
        <w:t xml:space="preserve"> </w:t>
      </w:r>
      <w:proofErr w:type="spellStart"/>
      <w:r w:rsidRPr="00852FA3">
        <w:rPr>
          <w:rFonts w:eastAsia="Calibri"/>
        </w:rPr>
        <w:t>được</w:t>
      </w:r>
      <w:proofErr w:type="spellEnd"/>
      <w:r w:rsidRPr="00852FA3">
        <w:rPr>
          <w:rFonts w:eastAsia="Calibri"/>
        </w:rPr>
        <w:t xml:space="preserve"> </w:t>
      </w:r>
      <w:proofErr w:type="spellStart"/>
      <w:r w:rsidRPr="00852FA3">
        <w:rPr>
          <w:rFonts w:eastAsia="Calibri"/>
        </w:rPr>
        <w:t>tận</w:t>
      </w:r>
      <w:proofErr w:type="spellEnd"/>
      <w:r w:rsidRPr="00852FA3">
        <w:rPr>
          <w:rFonts w:eastAsia="Calibri"/>
        </w:rPr>
        <w:t xml:space="preserve"> </w:t>
      </w:r>
      <w:proofErr w:type="spellStart"/>
      <w:r w:rsidRPr="00852FA3">
        <w:rPr>
          <w:rFonts w:eastAsia="Calibri"/>
        </w:rPr>
        <w:t>dụng</w:t>
      </w:r>
      <w:proofErr w:type="spellEnd"/>
      <w:r w:rsidRPr="00852FA3">
        <w:rPr>
          <w:rFonts w:eastAsia="Calibri"/>
        </w:rPr>
        <w:t xml:space="preserve"> và </w:t>
      </w:r>
      <w:proofErr w:type="spellStart"/>
      <w:r w:rsidRPr="00852FA3">
        <w:rPr>
          <w:rFonts w:eastAsia="Calibri"/>
        </w:rPr>
        <w:t>bảo</w:t>
      </w:r>
      <w:proofErr w:type="spellEnd"/>
      <w:r w:rsidRPr="00852FA3">
        <w:rPr>
          <w:rFonts w:eastAsia="Calibri"/>
        </w:rPr>
        <w:t xml:space="preserve"> </w:t>
      </w:r>
      <w:proofErr w:type="spellStart"/>
      <w:r w:rsidRPr="00852FA3">
        <w:rPr>
          <w:rFonts w:eastAsia="Calibri"/>
        </w:rPr>
        <w:t>vệ</w:t>
      </w:r>
      <w:proofErr w:type="spellEnd"/>
      <w:r w:rsidRPr="00852FA3">
        <w:rPr>
          <w:rFonts w:eastAsia="Calibri"/>
        </w:rPr>
        <w:t xml:space="preserve"> </w:t>
      </w:r>
      <w:proofErr w:type="spellStart"/>
      <w:r w:rsidRPr="00852FA3">
        <w:rPr>
          <w:rFonts w:eastAsia="Calibri"/>
        </w:rPr>
        <w:t>tốt</w:t>
      </w:r>
      <w:proofErr w:type="spellEnd"/>
      <w:r w:rsidRPr="00852FA3">
        <w:rPr>
          <w:rFonts w:eastAsia="Calibri"/>
        </w:rPr>
        <w:t xml:space="preserve">, </w:t>
      </w:r>
      <w:proofErr w:type="spellStart"/>
      <w:r w:rsidRPr="00852FA3">
        <w:rPr>
          <w:rFonts w:eastAsia="Calibri"/>
        </w:rPr>
        <w:t>việc</w:t>
      </w:r>
      <w:proofErr w:type="spellEnd"/>
      <w:r w:rsidRPr="00852FA3">
        <w:rPr>
          <w:rFonts w:eastAsia="Calibri"/>
        </w:rPr>
        <w:t xml:space="preserve"> </w:t>
      </w:r>
      <w:proofErr w:type="spellStart"/>
      <w:r w:rsidRPr="00852FA3">
        <w:rPr>
          <w:rFonts w:eastAsia="Calibri"/>
        </w:rPr>
        <w:t>đầu</w:t>
      </w:r>
      <w:proofErr w:type="spellEnd"/>
      <w:r w:rsidRPr="00852FA3">
        <w:rPr>
          <w:rFonts w:eastAsia="Calibri"/>
        </w:rPr>
        <w:t xml:space="preserve"> </w:t>
      </w:r>
      <w:proofErr w:type="spellStart"/>
      <w:r w:rsidRPr="00852FA3">
        <w:rPr>
          <w:rFonts w:eastAsia="Calibri"/>
        </w:rPr>
        <w:t>tư</w:t>
      </w:r>
      <w:proofErr w:type="spellEnd"/>
      <w:r w:rsidRPr="00852FA3">
        <w:rPr>
          <w:rFonts w:eastAsia="Calibri"/>
        </w:rPr>
        <w:t xml:space="preserve"> </w:t>
      </w:r>
      <w:proofErr w:type="spellStart"/>
      <w:r w:rsidRPr="00852FA3">
        <w:rPr>
          <w:rFonts w:eastAsia="Calibri"/>
        </w:rPr>
        <w:t>vào</w:t>
      </w:r>
      <w:proofErr w:type="spellEnd"/>
      <w:r w:rsidRPr="00852FA3">
        <w:rPr>
          <w:rFonts w:eastAsia="Calibri"/>
        </w:rPr>
        <w:t xml:space="preserve"> </w:t>
      </w:r>
      <w:proofErr w:type="spellStart"/>
      <w:r w:rsidRPr="00852FA3">
        <w:rPr>
          <w:rFonts w:eastAsia="Calibri"/>
        </w:rPr>
        <w:t>không</w:t>
      </w:r>
      <w:proofErr w:type="spellEnd"/>
      <w:r w:rsidRPr="00852FA3">
        <w:rPr>
          <w:rFonts w:eastAsia="Calibri"/>
        </w:rPr>
        <w:t xml:space="preserve"> </w:t>
      </w:r>
      <w:proofErr w:type="spellStart"/>
      <w:r w:rsidRPr="00852FA3">
        <w:rPr>
          <w:rFonts w:eastAsia="Calibri"/>
        </w:rPr>
        <w:t>gian</w:t>
      </w:r>
      <w:proofErr w:type="spellEnd"/>
      <w:r w:rsidRPr="00852FA3">
        <w:rPr>
          <w:rFonts w:eastAsia="Calibri"/>
        </w:rPr>
        <w:t xml:space="preserve"> </w:t>
      </w:r>
      <w:proofErr w:type="spellStart"/>
      <w:r w:rsidRPr="00852FA3">
        <w:rPr>
          <w:rFonts w:eastAsia="Calibri"/>
        </w:rPr>
        <w:t>công</w:t>
      </w:r>
      <w:proofErr w:type="spellEnd"/>
      <w:r w:rsidRPr="00852FA3">
        <w:rPr>
          <w:rFonts w:eastAsia="Calibri"/>
        </w:rPr>
        <w:t xml:space="preserve"> </w:t>
      </w:r>
      <w:proofErr w:type="spellStart"/>
      <w:r w:rsidRPr="00852FA3">
        <w:rPr>
          <w:rFonts w:eastAsia="Calibri"/>
        </w:rPr>
        <w:t>cộng</w:t>
      </w:r>
      <w:proofErr w:type="spellEnd"/>
      <w:r w:rsidRPr="00852FA3">
        <w:rPr>
          <w:rFonts w:eastAsia="Calibri"/>
        </w:rPr>
        <w:t xml:space="preserve"> </w:t>
      </w:r>
      <w:proofErr w:type="spellStart"/>
      <w:r w:rsidRPr="00852FA3">
        <w:rPr>
          <w:rFonts w:eastAsia="Calibri"/>
        </w:rPr>
        <w:t>sẽ</w:t>
      </w:r>
      <w:proofErr w:type="spellEnd"/>
      <w:r w:rsidRPr="00852FA3">
        <w:rPr>
          <w:rFonts w:eastAsia="Calibri"/>
        </w:rPr>
        <w:t xml:space="preserve"> </w:t>
      </w:r>
      <w:proofErr w:type="spellStart"/>
      <w:r w:rsidRPr="00852FA3">
        <w:rPr>
          <w:rFonts w:eastAsia="Calibri"/>
        </w:rPr>
        <w:t>được</w:t>
      </w:r>
      <w:proofErr w:type="spellEnd"/>
      <w:r w:rsidRPr="00852FA3">
        <w:rPr>
          <w:rFonts w:eastAsia="Calibri"/>
        </w:rPr>
        <w:t xml:space="preserve"> </w:t>
      </w:r>
      <w:proofErr w:type="spellStart"/>
      <w:r w:rsidRPr="00852FA3">
        <w:rPr>
          <w:rFonts w:eastAsia="Calibri"/>
        </w:rPr>
        <w:t>thiết</w:t>
      </w:r>
      <w:proofErr w:type="spellEnd"/>
      <w:r w:rsidRPr="00852FA3">
        <w:rPr>
          <w:rFonts w:eastAsia="Calibri"/>
        </w:rPr>
        <w:t xml:space="preserve"> </w:t>
      </w:r>
      <w:proofErr w:type="spellStart"/>
      <w:r w:rsidRPr="00852FA3">
        <w:rPr>
          <w:rFonts w:eastAsia="Calibri"/>
        </w:rPr>
        <w:t>kế</w:t>
      </w:r>
      <w:proofErr w:type="spellEnd"/>
      <w:r w:rsidRPr="00852FA3">
        <w:rPr>
          <w:rFonts w:eastAsia="Calibri"/>
        </w:rPr>
        <w:t xml:space="preserve"> và </w:t>
      </w:r>
      <w:proofErr w:type="spellStart"/>
      <w:r w:rsidRPr="00852FA3">
        <w:rPr>
          <w:rFonts w:eastAsia="Calibri"/>
        </w:rPr>
        <w:t>thực</w:t>
      </w:r>
      <w:proofErr w:type="spellEnd"/>
      <w:r w:rsidRPr="00852FA3">
        <w:rPr>
          <w:rFonts w:eastAsia="Calibri"/>
        </w:rPr>
        <w:t xml:space="preserve"> </w:t>
      </w:r>
      <w:proofErr w:type="spellStart"/>
      <w:r w:rsidRPr="00852FA3">
        <w:rPr>
          <w:rFonts w:eastAsia="Calibri"/>
        </w:rPr>
        <w:t>hiện</w:t>
      </w:r>
      <w:proofErr w:type="spellEnd"/>
      <w:r w:rsidRPr="00852FA3">
        <w:rPr>
          <w:rFonts w:eastAsia="Calibri"/>
        </w:rPr>
        <w:t xml:space="preserve">. </w:t>
      </w:r>
      <w:proofErr w:type="spellStart"/>
      <w:r w:rsidRPr="00852FA3">
        <w:rPr>
          <w:rFonts w:eastAsia="Calibri"/>
        </w:rPr>
        <w:t>Mục</w:t>
      </w:r>
      <w:proofErr w:type="spellEnd"/>
      <w:r w:rsidRPr="00852FA3">
        <w:rPr>
          <w:rFonts w:eastAsia="Calibri"/>
        </w:rPr>
        <w:t xml:space="preserve"> </w:t>
      </w:r>
      <w:proofErr w:type="spellStart"/>
      <w:r w:rsidRPr="00852FA3">
        <w:rPr>
          <w:rFonts w:eastAsia="Calibri"/>
        </w:rPr>
        <w:t>tiêu</w:t>
      </w:r>
      <w:proofErr w:type="spellEnd"/>
      <w:r w:rsidRPr="00852FA3">
        <w:rPr>
          <w:rFonts w:eastAsia="Calibri"/>
        </w:rPr>
        <w:t xml:space="preserve"> </w:t>
      </w:r>
      <w:proofErr w:type="spellStart"/>
      <w:r w:rsidRPr="00852FA3">
        <w:rPr>
          <w:rFonts w:eastAsia="Calibri"/>
        </w:rPr>
        <w:t>là</w:t>
      </w:r>
      <w:proofErr w:type="spellEnd"/>
      <w:r w:rsidRPr="00852FA3">
        <w:rPr>
          <w:rFonts w:eastAsia="Calibri"/>
        </w:rPr>
        <w:t xml:space="preserve"> </w:t>
      </w:r>
      <w:proofErr w:type="spellStart"/>
      <w:r w:rsidRPr="00852FA3">
        <w:rPr>
          <w:rFonts w:eastAsia="Calibri"/>
        </w:rPr>
        <w:t>phát</w:t>
      </w:r>
      <w:proofErr w:type="spellEnd"/>
      <w:r w:rsidRPr="00852FA3">
        <w:rPr>
          <w:rFonts w:eastAsia="Calibri"/>
        </w:rPr>
        <w:t xml:space="preserve"> </w:t>
      </w:r>
      <w:proofErr w:type="spellStart"/>
      <w:r w:rsidRPr="00852FA3">
        <w:rPr>
          <w:rFonts w:eastAsia="Calibri"/>
        </w:rPr>
        <w:t>triển</w:t>
      </w:r>
      <w:proofErr w:type="spellEnd"/>
      <w:r w:rsidRPr="00852FA3">
        <w:rPr>
          <w:rFonts w:eastAsia="Calibri"/>
        </w:rPr>
        <w:t xml:space="preserve"> </w:t>
      </w:r>
      <w:proofErr w:type="spellStart"/>
      <w:r w:rsidRPr="00852FA3">
        <w:rPr>
          <w:rFonts w:eastAsia="Calibri"/>
        </w:rPr>
        <w:t>sông</w:t>
      </w:r>
      <w:proofErr w:type="spellEnd"/>
      <w:r w:rsidRPr="00852FA3">
        <w:rPr>
          <w:rFonts w:eastAsia="Calibri"/>
        </w:rPr>
        <w:t xml:space="preserve"> Vinh </w:t>
      </w:r>
      <w:proofErr w:type="spellStart"/>
      <w:r w:rsidRPr="00852FA3">
        <w:rPr>
          <w:rFonts w:eastAsia="Calibri"/>
        </w:rPr>
        <w:t>là</w:t>
      </w:r>
      <w:proofErr w:type="spellEnd"/>
      <w:r w:rsidRPr="00852FA3">
        <w:rPr>
          <w:rFonts w:eastAsia="Calibri"/>
        </w:rPr>
        <w:t xml:space="preserve"> </w:t>
      </w:r>
      <w:proofErr w:type="spellStart"/>
      <w:r w:rsidRPr="00852FA3">
        <w:rPr>
          <w:rFonts w:eastAsia="Calibri"/>
        </w:rPr>
        <w:t>một</w:t>
      </w:r>
      <w:proofErr w:type="spellEnd"/>
      <w:r w:rsidRPr="00852FA3">
        <w:rPr>
          <w:rFonts w:eastAsia="Calibri"/>
        </w:rPr>
        <w:t xml:space="preserve"> di </w:t>
      </w:r>
      <w:proofErr w:type="spellStart"/>
      <w:r w:rsidRPr="00852FA3">
        <w:rPr>
          <w:rFonts w:eastAsia="Calibri"/>
        </w:rPr>
        <w:t>tích</w:t>
      </w:r>
      <w:proofErr w:type="spellEnd"/>
      <w:r w:rsidRPr="00852FA3">
        <w:rPr>
          <w:rFonts w:eastAsia="Calibri"/>
        </w:rPr>
        <w:t xml:space="preserve"> </w:t>
      </w:r>
      <w:proofErr w:type="spellStart"/>
      <w:r w:rsidRPr="00852FA3">
        <w:rPr>
          <w:rFonts w:eastAsia="Calibri"/>
        </w:rPr>
        <w:t>lịch</w:t>
      </w:r>
      <w:proofErr w:type="spellEnd"/>
      <w:r w:rsidRPr="00852FA3">
        <w:rPr>
          <w:rFonts w:eastAsia="Calibri"/>
        </w:rPr>
        <w:t xml:space="preserve"> </w:t>
      </w:r>
      <w:proofErr w:type="spellStart"/>
      <w:r w:rsidRPr="00852FA3">
        <w:rPr>
          <w:rFonts w:eastAsia="Calibri"/>
        </w:rPr>
        <w:t>sử</w:t>
      </w:r>
      <w:proofErr w:type="spellEnd"/>
      <w:r w:rsidRPr="00852FA3">
        <w:rPr>
          <w:rFonts w:eastAsia="Calibri"/>
        </w:rPr>
        <w:t xml:space="preserve"> </w:t>
      </w:r>
      <w:proofErr w:type="spellStart"/>
      <w:r w:rsidRPr="00852FA3">
        <w:rPr>
          <w:rFonts w:eastAsia="Calibri"/>
        </w:rPr>
        <w:t>của</w:t>
      </w:r>
      <w:proofErr w:type="spellEnd"/>
      <w:r w:rsidRPr="00852FA3">
        <w:rPr>
          <w:rFonts w:eastAsia="Calibri"/>
        </w:rPr>
        <w:t xml:space="preserve"> </w:t>
      </w:r>
      <w:proofErr w:type="spellStart"/>
      <w:r w:rsidRPr="00852FA3">
        <w:rPr>
          <w:rFonts w:eastAsia="Calibri"/>
        </w:rPr>
        <w:t>thành</w:t>
      </w:r>
      <w:proofErr w:type="spellEnd"/>
      <w:r w:rsidRPr="00852FA3">
        <w:rPr>
          <w:rFonts w:eastAsia="Calibri"/>
        </w:rPr>
        <w:t xml:space="preserve"> </w:t>
      </w:r>
      <w:proofErr w:type="spellStart"/>
      <w:r w:rsidRPr="00852FA3">
        <w:rPr>
          <w:rFonts w:eastAsia="Calibri"/>
        </w:rPr>
        <w:t>phố</w:t>
      </w:r>
      <w:proofErr w:type="spellEnd"/>
      <w:r w:rsidRPr="00852FA3">
        <w:rPr>
          <w:rFonts w:eastAsia="Calibri"/>
        </w:rPr>
        <w:t xml:space="preserve">, </w:t>
      </w:r>
      <w:proofErr w:type="spellStart"/>
      <w:r w:rsidRPr="00852FA3">
        <w:rPr>
          <w:rFonts w:eastAsia="Calibri"/>
        </w:rPr>
        <w:t>với</w:t>
      </w:r>
      <w:proofErr w:type="spellEnd"/>
      <w:r w:rsidRPr="00852FA3">
        <w:rPr>
          <w:rFonts w:eastAsia="Calibri"/>
        </w:rPr>
        <w:t xml:space="preserve"> </w:t>
      </w:r>
      <w:proofErr w:type="spellStart"/>
      <w:r w:rsidRPr="00852FA3">
        <w:rPr>
          <w:rFonts w:eastAsia="Calibri"/>
        </w:rPr>
        <w:t>một</w:t>
      </w:r>
      <w:proofErr w:type="spellEnd"/>
      <w:r w:rsidRPr="00852FA3">
        <w:rPr>
          <w:rFonts w:eastAsia="Calibri"/>
        </w:rPr>
        <w:t xml:space="preserve"> </w:t>
      </w:r>
      <w:proofErr w:type="spellStart"/>
      <w:r w:rsidRPr="00852FA3">
        <w:rPr>
          <w:rFonts w:eastAsia="Calibri"/>
        </w:rPr>
        <w:t>ngôi</w:t>
      </w:r>
      <w:proofErr w:type="spellEnd"/>
      <w:r w:rsidRPr="00852FA3">
        <w:rPr>
          <w:rFonts w:eastAsia="Calibri"/>
        </w:rPr>
        <w:t xml:space="preserve"> </w:t>
      </w:r>
      <w:proofErr w:type="spellStart"/>
      <w:r w:rsidRPr="00852FA3">
        <w:rPr>
          <w:rFonts w:eastAsia="Calibri"/>
        </w:rPr>
        <w:t>làng</w:t>
      </w:r>
      <w:proofErr w:type="spellEnd"/>
      <w:r w:rsidRPr="00852FA3">
        <w:rPr>
          <w:rFonts w:eastAsia="Calibri"/>
        </w:rPr>
        <w:t xml:space="preserve"> </w:t>
      </w:r>
      <w:proofErr w:type="spellStart"/>
      <w:r w:rsidRPr="00852FA3">
        <w:rPr>
          <w:rFonts w:eastAsia="Calibri"/>
        </w:rPr>
        <w:t>sinh</w:t>
      </w:r>
      <w:proofErr w:type="spellEnd"/>
      <w:r w:rsidRPr="00852FA3">
        <w:rPr>
          <w:rFonts w:eastAsia="Calibri"/>
        </w:rPr>
        <w:t xml:space="preserve"> </w:t>
      </w:r>
      <w:proofErr w:type="spellStart"/>
      <w:r w:rsidRPr="00852FA3">
        <w:rPr>
          <w:rFonts w:eastAsia="Calibri"/>
        </w:rPr>
        <w:t>thái</w:t>
      </w:r>
      <w:proofErr w:type="spellEnd"/>
      <w:r w:rsidRPr="00852FA3">
        <w:rPr>
          <w:rFonts w:eastAsia="Calibri"/>
        </w:rPr>
        <w:t xml:space="preserve">, </w:t>
      </w:r>
      <w:proofErr w:type="spellStart"/>
      <w:r w:rsidRPr="00852FA3">
        <w:rPr>
          <w:rFonts w:eastAsia="Calibri"/>
        </w:rPr>
        <w:t>giao</w:t>
      </w:r>
      <w:proofErr w:type="spellEnd"/>
      <w:r w:rsidRPr="00852FA3">
        <w:rPr>
          <w:rFonts w:eastAsia="Calibri"/>
        </w:rPr>
        <w:t xml:space="preserve"> </w:t>
      </w:r>
      <w:proofErr w:type="spellStart"/>
      <w:r w:rsidRPr="00852FA3">
        <w:rPr>
          <w:rFonts w:eastAsia="Calibri"/>
        </w:rPr>
        <w:t>thoa</w:t>
      </w:r>
      <w:proofErr w:type="spellEnd"/>
      <w:r w:rsidRPr="00852FA3">
        <w:rPr>
          <w:rFonts w:eastAsia="Calibri"/>
        </w:rPr>
        <w:t xml:space="preserve"> di </w:t>
      </w:r>
      <w:proofErr w:type="spellStart"/>
      <w:r w:rsidRPr="00852FA3">
        <w:rPr>
          <w:rFonts w:eastAsia="Calibri"/>
        </w:rPr>
        <w:t>sản</w:t>
      </w:r>
      <w:proofErr w:type="spellEnd"/>
      <w:r w:rsidRPr="00852FA3">
        <w:rPr>
          <w:rFonts w:eastAsia="Calibri"/>
        </w:rPr>
        <w:t xml:space="preserve">, </w:t>
      </w:r>
      <w:proofErr w:type="spellStart"/>
      <w:r w:rsidRPr="00852FA3">
        <w:rPr>
          <w:rFonts w:eastAsia="Calibri"/>
        </w:rPr>
        <w:t>liên</w:t>
      </w:r>
      <w:proofErr w:type="spellEnd"/>
      <w:r w:rsidRPr="00852FA3">
        <w:rPr>
          <w:rFonts w:eastAsia="Calibri"/>
        </w:rPr>
        <w:t xml:space="preserve"> </w:t>
      </w:r>
      <w:proofErr w:type="spellStart"/>
      <w:r w:rsidRPr="00852FA3">
        <w:rPr>
          <w:rFonts w:eastAsia="Calibri"/>
        </w:rPr>
        <w:t>kết</w:t>
      </w:r>
      <w:proofErr w:type="spellEnd"/>
      <w:r w:rsidRPr="00852FA3">
        <w:rPr>
          <w:rFonts w:eastAsia="Calibri"/>
        </w:rPr>
        <w:t xml:space="preserve"> </w:t>
      </w:r>
      <w:proofErr w:type="spellStart"/>
      <w:r w:rsidRPr="00852FA3">
        <w:rPr>
          <w:rFonts w:eastAsia="Calibri"/>
        </w:rPr>
        <w:t>chợ</w:t>
      </w:r>
      <w:proofErr w:type="spellEnd"/>
      <w:r w:rsidRPr="00852FA3">
        <w:rPr>
          <w:rFonts w:eastAsia="Calibri"/>
        </w:rPr>
        <w:t xml:space="preserve">, </w:t>
      </w:r>
      <w:proofErr w:type="spellStart"/>
      <w:r w:rsidRPr="00852FA3">
        <w:rPr>
          <w:rFonts w:eastAsia="Calibri"/>
        </w:rPr>
        <w:t>đô</w:t>
      </w:r>
      <w:proofErr w:type="spellEnd"/>
      <w:r w:rsidRPr="00852FA3">
        <w:rPr>
          <w:rFonts w:eastAsia="Calibri"/>
        </w:rPr>
        <w:t xml:space="preserve"> </w:t>
      </w:r>
      <w:proofErr w:type="spellStart"/>
      <w:r w:rsidRPr="00852FA3">
        <w:rPr>
          <w:rFonts w:eastAsia="Calibri"/>
        </w:rPr>
        <w:t>thị</w:t>
      </w:r>
      <w:proofErr w:type="spellEnd"/>
      <w:r w:rsidRPr="00852FA3">
        <w:rPr>
          <w:rFonts w:eastAsia="Calibri"/>
        </w:rPr>
        <w:t xml:space="preserve"> </w:t>
      </w:r>
      <w:proofErr w:type="spellStart"/>
      <w:r w:rsidRPr="00852FA3">
        <w:rPr>
          <w:rFonts w:eastAsia="Calibri"/>
        </w:rPr>
        <w:t>mới</w:t>
      </w:r>
      <w:proofErr w:type="spellEnd"/>
      <w:r w:rsidRPr="00852FA3">
        <w:rPr>
          <w:rFonts w:eastAsia="Calibri"/>
        </w:rPr>
        <w:t xml:space="preserve"> </w:t>
      </w:r>
      <w:proofErr w:type="spellStart"/>
      <w:r w:rsidRPr="00852FA3">
        <w:rPr>
          <w:rFonts w:eastAsia="Calibri"/>
        </w:rPr>
        <w:t>được</w:t>
      </w:r>
      <w:proofErr w:type="spellEnd"/>
      <w:r w:rsidRPr="00852FA3">
        <w:rPr>
          <w:rFonts w:eastAsia="Calibri"/>
        </w:rPr>
        <w:t xml:space="preserve"> </w:t>
      </w:r>
      <w:proofErr w:type="spellStart"/>
      <w:r w:rsidRPr="00852FA3">
        <w:rPr>
          <w:rFonts w:eastAsia="Calibri"/>
        </w:rPr>
        <w:t>kết</w:t>
      </w:r>
      <w:proofErr w:type="spellEnd"/>
      <w:r w:rsidRPr="00852FA3">
        <w:rPr>
          <w:rFonts w:eastAsia="Calibri"/>
        </w:rPr>
        <w:t xml:space="preserve"> </w:t>
      </w:r>
      <w:proofErr w:type="spellStart"/>
      <w:r w:rsidRPr="00852FA3">
        <w:rPr>
          <w:rFonts w:eastAsia="Calibri"/>
        </w:rPr>
        <w:t>nối</w:t>
      </w:r>
      <w:proofErr w:type="spellEnd"/>
      <w:r w:rsidRPr="00852FA3">
        <w:rPr>
          <w:rFonts w:eastAsia="Calibri"/>
        </w:rPr>
        <w:t xml:space="preserve"> </w:t>
      </w:r>
      <w:proofErr w:type="spellStart"/>
      <w:r w:rsidRPr="00852FA3">
        <w:rPr>
          <w:rFonts w:eastAsia="Calibri"/>
        </w:rPr>
        <w:t>bởi</w:t>
      </w:r>
      <w:proofErr w:type="spellEnd"/>
      <w:r w:rsidRPr="00852FA3">
        <w:rPr>
          <w:rFonts w:eastAsia="Calibri"/>
        </w:rPr>
        <w:t xml:space="preserve"> </w:t>
      </w:r>
      <w:proofErr w:type="spellStart"/>
      <w:r w:rsidRPr="00852FA3">
        <w:rPr>
          <w:rFonts w:eastAsia="Calibri"/>
        </w:rPr>
        <w:t>đường</w:t>
      </w:r>
      <w:proofErr w:type="spellEnd"/>
      <w:r w:rsidRPr="00852FA3">
        <w:rPr>
          <w:rFonts w:eastAsia="Calibri"/>
        </w:rPr>
        <w:t xml:space="preserve"> Lê Mao </w:t>
      </w:r>
      <w:proofErr w:type="spellStart"/>
      <w:r w:rsidRPr="00852FA3">
        <w:rPr>
          <w:rFonts w:eastAsia="Calibri"/>
        </w:rPr>
        <w:t>kéo</w:t>
      </w:r>
      <w:proofErr w:type="spellEnd"/>
      <w:r w:rsidRPr="00852FA3">
        <w:rPr>
          <w:rFonts w:eastAsia="Calibri"/>
        </w:rPr>
        <w:t xml:space="preserve"> </w:t>
      </w:r>
      <w:proofErr w:type="spellStart"/>
      <w:r w:rsidRPr="00852FA3">
        <w:rPr>
          <w:rFonts w:eastAsia="Calibri"/>
        </w:rPr>
        <w:t>dài</w:t>
      </w:r>
      <w:proofErr w:type="spellEnd"/>
      <w:r w:rsidR="0093585C" w:rsidRPr="0093585C">
        <w:rPr>
          <w:color w:val="000000" w:themeColor="text1"/>
          <w:lang w:val="vi-VN"/>
        </w:rPr>
        <w:t xml:space="preserve">. Việc phát triển các không gian xanh rộng lớn dọc theo bờ sông sẽ nâng cao giá </w:t>
      </w:r>
      <w:r w:rsidR="0093585C" w:rsidRPr="0093585C">
        <w:rPr>
          <w:color w:val="000000" w:themeColor="text1"/>
          <w:lang w:val="vi-VN"/>
        </w:rPr>
        <w:lastRenderedPageBreak/>
        <w:t>trị lịch sử và văn hóa của dòng sông, mang lại lợi ích cho người dân thành phố cũng như khách du lịch.</w:t>
      </w:r>
    </w:p>
    <w:p w14:paraId="3D8EB5F0" w14:textId="77777777" w:rsidR="0093585C" w:rsidRPr="0093585C" w:rsidRDefault="00F03970" w:rsidP="005445A8">
      <w:pPr>
        <w:tabs>
          <w:tab w:val="left" w:pos="567"/>
        </w:tabs>
        <w:spacing w:before="80" w:after="80" w:line="300" w:lineRule="exact"/>
        <w:rPr>
          <w:rFonts w:eastAsia="Batang"/>
          <w:b/>
          <w:lang w:val="vi-VN" w:eastAsia="ko-KR"/>
        </w:rPr>
      </w:pPr>
      <w:r w:rsidRPr="00D07784">
        <w:rPr>
          <w:rFonts w:eastAsia="Batang"/>
          <w:b/>
          <w:lang w:val="vi-VN" w:eastAsia="ko-KR"/>
        </w:rPr>
        <w:t>Hợp phầ</w:t>
      </w:r>
      <w:r w:rsidR="0093585C">
        <w:rPr>
          <w:rFonts w:eastAsia="Batang"/>
          <w:b/>
          <w:lang w:val="vi-VN" w:eastAsia="ko-KR"/>
        </w:rPr>
        <w:t xml:space="preserve">n 4 – Phát </w:t>
      </w:r>
      <w:r w:rsidRPr="00D07784">
        <w:rPr>
          <w:rFonts w:eastAsia="Batang"/>
          <w:b/>
          <w:lang w:val="vi-VN" w:eastAsia="ko-KR"/>
        </w:rPr>
        <w:t>triển hệ thống năng lực và năng lực để cải thiện đô thị thích ứng</w:t>
      </w:r>
    </w:p>
    <w:p w14:paraId="26E67BD9" w14:textId="77777777" w:rsidR="00013256" w:rsidRPr="0093585C" w:rsidRDefault="0093585C" w:rsidP="005445A8">
      <w:pPr>
        <w:numPr>
          <w:ilvl w:val="0"/>
          <w:numId w:val="15"/>
        </w:numPr>
        <w:spacing w:before="80" w:after="80" w:line="300" w:lineRule="exact"/>
        <w:ind w:left="0" w:firstLine="0"/>
        <w:jc w:val="both"/>
        <w:rPr>
          <w:rFonts w:eastAsia="Batang"/>
          <w:lang w:val="vi-VN" w:eastAsia="ko-KR"/>
        </w:rPr>
      </w:pPr>
      <w:r w:rsidRPr="0093585C">
        <w:rPr>
          <w:rFonts w:eastAsia="Batang"/>
          <w:lang w:val="vi-VN" w:eastAsia="ko-KR"/>
        </w:rPr>
        <w:t xml:space="preserve">Hợp phần </w:t>
      </w:r>
      <w:r w:rsidRPr="00BD17FF">
        <w:rPr>
          <w:rFonts w:eastAsia="Batang"/>
          <w:lang w:val="vi-VN" w:eastAsia="ko-KR"/>
        </w:rPr>
        <w:t>này</w:t>
      </w:r>
      <w:r w:rsidRPr="0093585C">
        <w:rPr>
          <w:rFonts w:eastAsia="Batang"/>
          <w:lang w:val="vi-VN" w:eastAsia="ko-KR"/>
        </w:rPr>
        <w:t xml:space="preserve"> sẽ hỗ trợ các công cụ và hệ thống cho phép các quan chức thành phố lập kế hoạch tốt hơn và hướng dẫn quá trình đô thị hóa nhanh chóng ở thành phố Vinh theo cách thức có khả năng chống chịu và thông báo rủi ro. Quản lý quá trình đô thị hóa nhanh chóng và phát triển kinh tế sẽ đòi hỏi các công cụ và hệ thống mới để phối hợp hành động giữa các bộ phận nhằm đảm bảo tăng khả năng phục hồi. Bản tóm tắt các khoản đầu tư được mô tả dưới đây:</w:t>
      </w:r>
      <w:r w:rsidR="00F03970" w:rsidRPr="0093585C">
        <w:rPr>
          <w:rFonts w:eastAsia="Batang"/>
          <w:lang w:val="vi-VN" w:eastAsia="ko-KR"/>
        </w:rPr>
        <w:t xml:space="preserve"> </w:t>
      </w:r>
    </w:p>
    <w:p w14:paraId="2F7AEFBC" w14:textId="11ECE838" w:rsidR="00A23064" w:rsidRPr="00BD17FF" w:rsidRDefault="00F03970" w:rsidP="005445A8">
      <w:pPr>
        <w:numPr>
          <w:ilvl w:val="0"/>
          <w:numId w:val="15"/>
        </w:numPr>
        <w:spacing w:before="80" w:after="80" w:line="300" w:lineRule="exact"/>
        <w:ind w:left="0" w:firstLine="0"/>
        <w:jc w:val="both"/>
        <w:rPr>
          <w:color w:val="000000" w:themeColor="text1"/>
          <w:lang w:val="vi-VN"/>
        </w:rPr>
      </w:pPr>
      <w:r w:rsidRPr="00BD17FF">
        <w:rPr>
          <w:rFonts w:eastAsia="SimSun"/>
          <w:i/>
          <w:lang w:val="vi-VN" w:eastAsia="zh-CN"/>
        </w:rPr>
        <w:t xml:space="preserve">Tiểu hợp phần </w:t>
      </w:r>
      <w:r w:rsidR="009634BF" w:rsidRPr="00BD17FF">
        <w:rPr>
          <w:rFonts w:eastAsia="SimSun"/>
          <w:i/>
          <w:lang w:val="vi-VN" w:eastAsia="zh-CN"/>
        </w:rPr>
        <w:t xml:space="preserve">4.1: </w:t>
      </w:r>
      <w:r w:rsidR="005E14A1" w:rsidRPr="00BD17FF">
        <w:rPr>
          <w:rFonts w:eastAsia="SimSun"/>
          <w:i/>
          <w:lang w:val="vi-VN" w:eastAsia="zh-CN"/>
        </w:rPr>
        <w:t xml:space="preserve">Phát triển hệ thống quản lý rủi ro lũ lụt tổng hợp </w:t>
      </w:r>
      <w:r w:rsidRPr="00BD17FF">
        <w:rPr>
          <w:rFonts w:eastAsia="SimSun"/>
          <w:i/>
          <w:lang w:val="vi-VN" w:eastAsia="zh-CN"/>
        </w:rPr>
        <w:t>(SC4.1)</w:t>
      </w:r>
      <w:r w:rsidR="00BD17FF" w:rsidRPr="00BD17FF">
        <w:rPr>
          <w:rFonts w:eastAsia="SimSun"/>
          <w:i/>
          <w:lang w:eastAsia="zh-CN"/>
        </w:rPr>
        <w:t xml:space="preserve">. </w:t>
      </w:r>
      <w:r w:rsidR="0093585C" w:rsidRPr="00BD17FF">
        <w:rPr>
          <w:color w:val="000000" w:themeColor="text1"/>
          <w:lang w:val="vi-VN"/>
        </w:rPr>
        <w:t>Tiểu hợp phần này, sẽ được tài trợ hoàn toàn bằng vốn đối ứng, sẽ hỗ trợ phát triển một mô hình toàn diện cho phép các chuyên gia kỹ thuật và các nhà hoạch định quyết định dự đoán và ứng phó tốt hơn với các sự kiện lũ lụt, đồng thời định hướng cho sự phát triển của thành phố trong tương lai. Các hoạt động sau sẽ được hỗ trợ: i) tạo và hiệu chỉnh mô hình thủy lực động cho các kịch bản dự báo và cảnh báo sớm lũ; ii) phát triển một quy trình vận hành các cửa cống khi dự đoán được các điều kiện khắc nghiệt; iii) phát triển một hệ thống cảnh báo sớm dựa trên hệ thống của Sở Nông nghiệp và Phát triển Nông thôn Nghệ An để thông báo cho người dân và thực hiện các hành động thích hợp trước các sự kiện lũ lụt tiềm ẩn; iv) thiết lập một khuôn khổ vận hành và bảo trì (O&amp;M) và hệ thống thông tin để cải thiện O&amp;M của các công trình kiểm soát lũ lụt; và v) đào tạo, hội thảo và cung cấp kỹ thuật hỗ trợ để nâng cao năng lực của cán bộ thành phố Vinh về quản lý rủi ro lũ lụt, bao gồm cả việc kết hợp các giải pháp dựa vào thiên nhiên</w:t>
      </w:r>
      <w:r w:rsidR="005E14A1" w:rsidRPr="00BD17FF">
        <w:rPr>
          <w:color w:val="000000" w:themeColor="text1"/>
          <w:lang w:val="vi-VN"/>
        </w:rPr>
        <w:t>.</w:t>
      </w:r>
    </w:p>
    <w:p w14:paraId="69BC320F" w14:textId="48955F99" w:rsidR="005E14A1" w:rsidRPr="00BD17FF" w:rsidRDefault="00F03970" w:rsidP="005445A8">
      <w:pPr>
        <w:numPr>
          <w:ilvl w:val="0"/>
          <w:numId w:val="15"/>
        </w:numPr>
        <w:spacing w:before="80" w:after="80" w:line="300" w:lineRule="exact"/>
        <w:ind w:left="0" w:firstLine="0"/>
        <w:jc w:val="both"/>
        <w:rPr>
          <w:rFonts w:eastAsia="SimSun"/>
          <w:lang w:val="vi-VN" w:eastAsia="zh-CN"/>
        </w:rPr>
      </w:pPr>
      <w:r w:rsidRPr="00BD17FF">
        <w:rPr>
          <w:rFonts w:eastAsia="SimSun"/>
          <w:i/>
          <w:lang w:val="vi-VN" w:eastAsia="zh-CN"/>
        </w:rPr>
        <w:t xml:space="preserve">Tiểu hợp phần </w:t>
      </w:r>
      <w:r w:rsidR="009634BF" w:rsidRPr="00BD17FF">
        <w:rPr>
          <w:rFonts w:eastAsia="SimSun"/>
          <w:i/>
          <w:lang w:val="vi-VN" w:eastAsia="zh-CN"/>
        </w:rPr>
        <w:t xml:space="preserve">4.2: </w:t>
      </w:r>
      <w:r w:rsidR="005E14A1" w:rsidRPr="00BD17FF">
        <w:rPr>
          <w:rFonts w:eastAsia="SimSun"/>
          <w:i/>
          <w:lang w:val="vi-VN" w:eastAsia="zh-CN"/>
        </w:rPr>
        <w:t xml:space="preserve">Cải tiến hoạt động của nhà máy xử lý nước thải </w:t>
      </w:r>
      <w:r w:rsidRPr="00BD17FF">
        <w:rPr>
          <w:rFonts w:eastAsia="SimSun"/>
          <w:i/>
          <w:lang w:val="vi-VN" w:eastAsia="zh-CN"/>
        </w:rPr>
        <w:t>(SC4.2)</w:t>
      </w:r>
      <w:r w:rsidR="00BD17FF" w:rsidRPr="00BD17FF">
        <w:rPr>
          <w:rFonts w:eastAsia="SimSun"/>
          <w:i/>
          <w:lang w:eastAsia="zh-CN"/>
        </w:rPr>
        <w:t xml:space="preserve">. </w:t>
      </w:r>
      <w:r w:rsidR="005E14A1" w:rsidRPr="00BD17FF">
        <w:rPr>
          <w:rFonts w:eastAsia="SimSun"/>
          <w:lang w:val="vi-VN" w:eastAsia="zh-CN"/>
        </w:rPr>
        <w:t>Tiểu hợp phần này sẽ tăng cường hoạt động hiệu quả của Nhà máy xử lý nước thải Hưng Hòa, hệ thống thu gom nước thải tổng thể và các quy định của nhà nước bằng cách bổ sung thiết bị giám sát thời gian thực cho cả nước thải và đầu ra của Nhà máy xử lý và tất cả các cấu trúc chính của hệ thống, đồng thời chuyển dữ liệu thời gian thực tới các cơ quan giám sát ở cả cấp thành phố và cấp tỉnh</w:t>
      </w:r>
    </w:p>
    <w:p w14:paraId="73EE1D69" w14:textId="2581445B" w:rsidR="005E14A1" w:rsidRPr="005445A8" w:rsidRDefault="005E14A1" w:rsidP="005445A8">
      <w:pPr>
        <w:numPr>
          <w:ilvl w:val="0"/>
          <w:numId w:val="15"/>
        </w:numPr>
        <w:spacing w:before="80" w:after="80" w:line="300" w:lineRule="exact"/>
        <w:ind w:left="0" w:firstLine="0"/>
        <w:jc w:val="both"/>
        <w:rPr>
          <w:b/>
          <w:i/>
          <w:color w:val="000000"/>
          <w:lang w:val="eu-ES"/>
        </w:rPr>
      </w:pPr>
      <w:r w:rsidRPr="00BD17FF">
        <w:rPr>
          <w:rFonts w:eastAsia="SimSun"/>
          <w:i/>
          <w:lang w:val="vi-VN" w:eastAsia="zh-CN"/>
        </w:rPr>
        <w:t>Tiểu hợp phần 4.3: Hỗ trợ thực hiện dự án (SC4.3)</w:t>
      </w:r>
      <w:r w:rsidR="00BD17FF" w:rsidRPr="005445A8">
        <w:rPr>
          <w:rFonts w:eastAsia="SimSun"/>
          <w:lang w:eastAsia="zh-CN"/>
        </w:rPr>
        <w:t xml:space="preserve">. </w:t>
      </w:r>
      <w:bookmarkStart w:id="77" w:name="_Toc68103811"/>
      <w:r w:rsidRPr="00C91429">
        <w:rPr>
          <w:color w:val="000000"/>
          <w:lang w:val="eu-ES"/>
        </w:rPr>
        <w:t>Các nguồn lực kỹ thuật và tài chính sẽ có sẵn để đảm bảo việc thực hiện hiệu quả dự án tuân thủ các tiêu chuẩn xã hội và môi trường của Ngân hàng đồng thời đảm bảo tính minh bạch trong mua sắm và xây dựng chất lượng cao. Việc thực hiện dự án sẽ được tiến hành với sự xem xét đầy đủ đối với đại dịch COVID-19 và áp dụng các biện pháp hạn chế lây truyền vi rút, chẳng hạn như các công cụ giám sát và quản lý dự án từ xa để hạn chế các tương tác trực tiếp</w:t>
      </w:r>
      <w:bookmarkEnd w:id="77"/>
      <w:r w:rsidR="004C67B7" w:rsidRPr="00C91429">
        <w:rPr>
          <w:color w:val="000000"/>
          <w:lang w:val="eu-ES"/>
        </w:rPr>
        <w:t>.</w:t>
      </w:r>
    </w:p>
    <w:p w14:paraId="10EB3743" w14:textId="77777777" w:rsidR="005E14A1" w:rsidRDefault="005E14A1" w:rsidP="005E14A1">
      <w:pPr>
        <w:keepNext/>
      </w:pPr>
      <w:r w:rsidRPr="005E14A1">
        <w:rPr>
          <w:noProof/>
        </w:rPr>
        <w:lastRenderedPageBreak/>
        <w:drawing>
          <wp:inline distT="0" distB="0" distL="0" distR="0" wp14:anchorId="71F1084B" wp14:editId="46D81FD4">
            <wp:extent cx="5915025" cy="5078497"/>
            <wp:effectExtent l="1905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915025" cy="5078497"/>
                    </a:xfrm>
                    <a:prstGeom prst="rect">
                      <a:avLst/>
                    </a:prstGeom>
                    <a:noFill/>
                    <a:ln>
                      <a:noFill/>
                    </a:ln>
                  </pic:spPr>
                </pic:pic>
              </a:graphicData>
            </a:graphic>
          </wp:inline>
        </w:drawing>
      </w:r>
    </w:p>
    <w:p w14:paraId="2AB3D165" w14:textId="77777777" w:rsidR="005E14A1" w:rsidRDefault="005E14A1" w:rsidP="005E14A1">
      <w:pPr>
        <w:pStyle w:val="Caption"/>
        <w:rPr>
          <w:lang w:val="eu-ES"/>
        </w:rPr>
      </w:pPr>
      <w:bookmarkStart w:id="78" w:name="_Toc126225934"/>
      <w:proofErr w:type="spellStart"/>
      <w:r>
        <w:t>Hình</w:t>
      </w:r>
      <w:proofErr w:type="spellEnd"/>
      <w:r>
        <w:t xml:space="preserve"> </w:t>
      </w:r>
      <w:fldSimple w:instr=" SEQ Hình \* ARABIC ">
        <w:r w:rsidR="00EE5D4F">
          <w:rPr>
            <w:noProof/>
          </w:rPr>
          <w:t>1</w:t>
        </w:r>
      </w:fldSimple>
      <w:r>
        <w:t>:</w:t>
      </w:r>
      <w:r w:rsidRPr="005E14A1">
        <w:t xml:space="preserve"> </w:t>
      </w:r>
      <w:proofErr w:type="spellStart"/>
      <w:r>
        <w:t>Bản</w:t>
      </w:r>
      <w:proofErr w:type="spellEnd"/>
      <w:r>
        <w:t xml:space="preserve"> </w:t>
      </w:r>
      <w:proofErr w:type="spellStart"/>
      <w:r>
        <w:t>đồ</w:t>
      </w:r>
      <w:proofErr w:type="spellEnd"/>
      <w:r>
        <w:t xml:space="preserve"> </w:t>
      </w:r>
      <w:proofErr w:type="spellStart"/>
      <w:r>
        <w:t>vị</w:t>
      </w:r>
      <w:proofErr w:type="spellEnd"/>
      <w:r>
        <w:t xml:space="preserve"> </w:t>
      </w:r>
      <w:proofErr w:type="spellStart"/>
      <w:r>
        <w:t>trí</w:t>
      </w:r>
      <w:proofErr w:type="spellEnd"/>
      <w:r>
        <w:t xml:space="preserve"> </w:t>
      </w:r>
      <w:proofErr w:type="spellStart"/>
      <w:r>
        <w:t>dự</w:t>
      </w:r>
      <w:proofErr w:type="spellEnd"/>
      <w:r>
        <w:t xml:space="preserve"> </w:t>
      </w:r>
      <w:proofErr w:type="spellStart"/>
      <w:r>
        <w:t>án</w:t>
      </w:r>
      <w:proofErr w:type="spellEnd"/>
      <w:r>
        <w:t xml:space="preserve"> </w:t>
      </w:r>
      <w:proofErr w:type="spellStart"/>
      <w:r>
        <w:t>đ</w:t>
      </w:r>
      <w:r w:rsidRPr="005E14A1">
        <w:t>ề</w:t>
      </w:r>
      <w:proofErr w:type="spellEnd"/>
      <w:r w:rsidRPr="005E14A1">
        <w:t xml:space="preserve"> </w:t>
      </w:r>
      <w:proofErr w:type="spellStart"/>
      <w:r w:rsidRPr="005E14A1">
        <w:t>xuất</w:t>
      </w:r>
      <w:bookmarkEnd w:id="78"/>
      <w:proofErr w:type="spellEnd"/>
    </w:p>
    <w:p w14:paraId="4F74D12E" w14:textId="77777777" w:rsidR="005E14A1" w:rsidRDefault="005E14A1" w:rsidP="005E14A1">
      <w:pPr>
        <w:rPr>
          <w:lang w:val="eu-ES"/>
        </w:rPr>
      </w:pPr>
    </w:p>
    <w:p w14:paraId="4F89A21C" w14:textId="77777777" w:rsidR="005E14A1" w:rsidRPr="005E14A1" w:rsidRDefault="005E14A1" w:rsidP="005E14A1">
      <w:pPr>
        <w:rPr>
          <w:lang w:val="eu-ES"/>
        </w:rPr>
        <w:sectPr w:rsidR="005E14A1" w:rsidRPr="005E14A1" w:rsidSect="0080000C">
          <w:footerReference w:type="default" r:id="rId15"/>
          <w:type w:val="nextColumn"/>
          <w:pgSz w:w="11907" w:h="16839" w:code="9"/>
          <w:pgMar w:top="1152" w:right="1296" w:bottom="1152" w:left="1296" w:header="720" w:footer="720" w:gutter="0"/>
          <w:pgNumType w:start="1"/>
          <w:cols w:space="720"/>
          <w:docGrid w:linePitch="360"/>
        </w:sectPr>
      </w:pPr>
    </w:p>
    <w:p w14:paraId="6E1CE230" w14:textId="77777777" w:rsidR="00D06002" w:rsidRPr="004B6556" w:rsidRDefault="00381FE2"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sz w:val="24"/>
          <w:szCs w:val="24"/>
        </w:rPr>
      </w:pPr>
      <w:bookmarkStart w:id="79" w:name="_Toc425156387"/>
      <w:bookmarkStart w:id="80" w:name="_Toc425156483"/>
      <w:bookmarkStart w:id="81" w:name="_Toc425156581"/>
      <w:bookmarkStart w:id="82" w:name="_Toc425156680"/>
      <w:bookmarkStart w:id="83" w:name="_Toc425156779"/>
      <w:bookmarkStart w:id="84" w:name="_Toc425156879"/>
      <w:bookmarkStart w:id="85" w:name="_Toc425157102"/>
      <w:bookmarkStart w:id="86" w:name="_Toc425157204"/>
      <w:bookmarkStart w:id="87" w:name="_Toc126225825"/>
      <w:bookmarkStart w:id="88" w:name="_Toc290385404"/>
      <w:bookmarkStart w:id="89" w:name="_Toc290557182"/>
      <w:bookmarkStart w:id="90" w:name="_Toc290988820"/>
      <w:bookmarkStart w:id="91" w:name="_Toc291109395"/>
      <w:bookmarkStart w:id="92" w:name="_Toc291110660"/>
      <w:bookmarkEnd w:id="68"/>
      <w:bookmarkEnd w:id="79"/>
      <w:bookmarkEnd w:id="80"/>
      <w:bookmarkEnd w:id="81"/>
      <w:bookmarkEnd w:id="82"/>
      <w:bookmarkEnd w:id="83"/>
      <w:bookmarkEnd w:id="84"/>
      <w:bookmarkEnd w:id="85"/>
      <w:bookmarkEnd w:id="86"/>
      <w:r w:rsidRPr="004B6556">
        <w:rPr>
          <w:rFonts w:ascii="Times New Roman" w:hAnsi="Times New Roman"/>
          <w:iCs/>
          <w:color w:val="000000"/>
          <w:sz w:val="24"/>
          <w:szCs w:val="24"/>
        </w:rPr>
        <w:lastRenderedPageBreak/>
        <w:t>MỤC TIÊU CỦA RP</w:t>
      </w:r>
      <w:bookmarkEnd w:id="87"/>
    </w:p>
    <w:p w14:paraId="651E395B" w14:textId="77777777" w:rsidR="00D369B1" w:rsidRPr="004B6556" w:rsidRDefault="00381FE2">
      <w:pPr>
        <w:pStyle w:val="ListParagraph"/>
        <w:numPr>
          <w:ilvl w:val="1"/>
          <w:numId w:val="28"/>
        </w:numPr>
        <w:spacing w:before="80" w:after="80" w:line="300" w:lineRule="exact"/>
        <w:ind w:left="720" w:hanging="720"/>
        <w:rPr>
          <w:b/>
          <w:lang w:val="eu-ES"/>
        </w:rPr>
      </w:pPr>
      <w:r w:rsidRPr="004B6556">
        <w:rPr>
          <w:b/>
          <w:lang w:val="eu-ES"/>
        </w:rPr>
        <w:t>Mục tiêu của</w:t>
      </w:r>
      <w:r w:rsidR="00544BB3">
        <w:rPr>
          <w:b/>
          <w:lang w:val="eu-ES"/>
        </w:rPr>
        <w:t xml:space="preserve"> </w:t>
      </w:r>
      <w:r w:rsidR="0087264E" w:rsidRPr="004B6556">
        <w:rPr>
          <w:b/>
          <w:lang w:val="eu-ES"/>
        </w:rPr>
        <w:t>RP</w:t>
      </w:r>
    </w:p>
    <w:p w14:paraId="538B43E1" w14:textId="77777777" w:rsidR="006B4A07" w:rsidRPr="004B6556" w:rsidRDefault="006B4A07" w:rsidP="008A6E99">
      <w:pPr>
        <w:numPr>
          <w:ilvl w:val="0"/>
          <w:numId w:val="15"/>
        </w:numPr>
        <w:spacing w:after="200"/>
        <w:ind w:left="0" w:firstLine="0"/>
        <w:jc w:val="both"/>
        <w:rPr>
          <w:lang w:val="vi-VN"/>
        </w:rPr>
      </w:pPr>
      <w:r w:rsidRPr="004B6556">
        <w:rPr>
          <w:lang w:val="eu-ES"/>
        </w:rPr>
        <w:t xml:space="preserve">Theo Nghị định 56/2020/NĐ-CP ngày 16/3/2016 của Chính phủ về việc quản lý và sử dụng vốn ODA và các khoản vay ưu đãi từ các nhà tài trợ nước ngoài đã quy định về nguyên tắc cơ bản về quản lý và sử dụng vốn ODA là “Tuân thủ các quy định của pháp luật Việt nam và và điều ước quốc tế về ODA mà Cộng hòa xã hội chủ nghĩa Việt Nam là thành viên. Trong trường hợp điều ước quốc tế về ODA có quy định khác so với các quy định của pháp luật Việt Nam thì thực hiện theo quy định của điều ước quốc tế đó” Khoản 2 Điều 87 của Luật Đất đai số 45/2013/QH13 cũng quy định: </w:t>
      </w:r>
      <w:r w:rsidRPr="004B6556">
        <w:rPr>
          <w:i/>
          <w:iCs/>
          <w:lang w:val="vi-VN"/>
        </w:rPr>
        <w:t>“Đối với dự án sử dụng vốn vay của các tổ chức quốc tế, nước ngoài mà Nhà nước Việt Nam có cam kết về khung chính sách bồi thường, hỗ trợ, tái định cư thì thực hiện theo khung chính sách đó.”</w:t>
      </w:r>
    </w:p>
    <w:p w14:paraId="4C92CE38" w14:textId="7A963686" w:rsidR="006B4A07" w:rsidRPr="00BD17FF" w:rsidRDefault="002759BB" w:rsidP="005445A8">
      <w:pPr>
        <w:numPr>
          <w:ilvl w:val="0"/>
          <w:numId w:val="15"/>
        </w:numPr>
        <w:spacing w:after="200"/>
        <w:ind w:left="0" w:firstLine="0"/>
        <w:jc w:val="both"/>
        <w:rPr>
          <w:lang w:val="vi-VN"/>
        </w:rPr>
      </w:pPr>
      <w:r w:rsidRPr="00BD17FF">
        <w:rPr>
          <w:lang w:val="eu-ES"/>
        </w:rPr>
        <w:t xml:space="preserve">Kế hoạch tái định cư (RP) này đã được chuẩn bị theo quy định hiện hành của Chính phủ Việt Nam liên quan đến thu hồi đất, bồi thường, hỗ trợ và tái định cư và tuân thủ Khung Môi trường và Xã hội (ESF) của Ngân hàng Thế giới nói chung và Tiêu chuẩn 5 về Môi trường và Xã hội (ESS5) về Thu hồi đất, Hạn chế Sử dụng Đất và Tái định cư Không tự nguyện nói riêng. </w:t>
      </w:r>
      <w:r w:rsidR="006B4A07" w:rsidRPr="00BD17FF">
        <w:rPr>
          <w:lang w:val="vi-VN"/>
        </w:rPr>
        <w:t>Mục tiêu cơ bản của Kế hoạch Tái định cư bao gồm (i) Tránh tình trạng tái định cư không tự nguyện nếu có thể; (ii) giảm thiểu việc tái định cư không tự nguyện bằng các giải pháp thiết kế thay thế và bồi thường khi việc thu hồi đất là không tránh khỏi; (iii) Cải thiện hoặc ít nhất khôi phục điều kiện sống của các hộ BAH bằng mức sống của họ trước khi có dự án; (iv) Cải thiện mức sống cho người nghèo và các hộ gia đình dễ bị tổn thương</w:t>
      </w:r>
      <w:r w:rsidR="00BD17FF">
        <w:t xml:space="preserve">. </w:t>
      </w:r>
      <w:r w:rsidR="006B4A07" w:rsidRPr="00BD17FF">
        <w:rPr>
          <w:lang w:val="vi-VN"/>
        </w:rPr>
        <w:t>Dựa trên các nguyên tắc này, mục tiêu chính của Kế hoạch Tái định cư gồm:</w:t>
      </w:r>
    </w:p>
    <w:p w14:paraId="36FE15C2" w14:textId="77777777" w:rsidR="006B4A07" w:rsidRPr="004B6556" w:rsidRDefault="006B4A07">
      <w:pPr>
        <w:pStyle w:val="ListParagraph"/>
        <w:numPr>
          <w:ilvl w:val="0"/>
          <w:numId w:val="31"/>
        </w:numPr>
        <w:spacing w:before="80" w:after="80" w:line="300" w:lineRule="exact"/>
        <w:ind w:left="720"/>
        <w:rPr>
          <w:color w:val="000000" w:themeColor="text1"/>
          <w:lang w:val="eu-ES"/>
        </w:rPr>
      </w:pPr>
      <w:r w:rsidRPr="004B6556">
        <w:rPr>
          <w:color w:val="000000" w:themeColor="text1"/>
          <w:lang w:val="eu-ES"/>
        </w:rPr>
        <w:t>Đảm bảo xác định đúng và đầy đủ, chính xác các ảnh hưởng, thiệt hại về đất đai, nhà cửa, công trình và các tài sản khác của tất cả cá nhân và tổ chức bị ảnh hưởng.</w:t>
      </w:r>
    </w:p>
    <w:p w14:paraId="4C957E08" w14:textId="77777777" w:rsidR="006B4A07" w:rsidRPr="004B6556" w:rsidRDefault="006B4A07">
      <w:pPr>
        <w:pStyle w:val="ListParagraph"/>
        <w:numPr>
          <w:ilvl w:val="0"/>
          <w:numId w:val="31"/>
        </w:numPr>
        <w:spacing w:before="80" w:after="80" w:line="300" w:lineRule="exact"/>
        <w:ind w:left="720"/>
        <w:rPr>
          <w:color w:val="000000" w:themeColor="text1"/>
          <w:lang w:val="eu-ES"/>
        </w:rPr>
      </w:pPr>
      <w:r w:rsidRPr="004B6556">
        <w:rPr>
          <w:color w:val="000000" w:themeColor="text1"/>
          <w:lang w:val="eu-ES"/>
        </w:rPr>
        <w:t>Xây dựng các tiêu chí, điều kiện và quyền lợi về bồi thường, hỗ trợ và tái định cư.</w:t>
      </w:r>
    </w:p>
    <w:p w14:paraId="1E10C87C" w14:textId="77777777" w:rsidR="006B4A07" w:rsidRPr="004B6556" w:rsidRDefault="006B4A07">
      <w:pPr>
        <w:pStyle w:val="ListParagraph"/>
        <w:numPr>
          <w:ilvl w:val="0"/>
          <w:numId w:val="31"/>
        </w:numPr>
        <w:spacing w:before="80" w:after="80" w:line="300" w:lineRule="exact"/>
        <w:ind w:left="720"/>
        <w:rPr>
          <w:color w:val="000000" w:themeColor="text1"/>
          <w:lang w:val="eu-ES"/>
        </w:rPr>
      </w:pPr>
      <w:r w:rsidRPr="004B6556">
        <w:rPr>
          <w:color w:val="000000" w:themeColor="text1"/>
          <w:lang w:val="eu-ES"/>
        </w:rPr>
        <w:t>Đảm bảo chuẩn bị đầy đủ khu tái định cư cho các hộ bị di dời.</w:t>
      </w:r>
    </w:p>
    <w:p w14:paraId="04E7ECC8" w14:textId="77777777" w:rsidR="006B4A07" w:rsidRPr="004B6556" w:rsidRDefault="00504EEC">
      <w:pPr>
        <w:pStyle w:val="ListParagraph"/>
        <w:numPr>
          <w:ilvl w:val="0"/>
          <w:numId w:val="31"/>
        </w:numPr>
        <w:spacing w:before="80" w:after="80" w:line="300" w:lineRule="exact"/>
        <w:ind w:left="720"/>
        <w:rPr>
          <w:color w:val="000000" w:themeColor="text1"/>
          <w:lang w:val="eu-ES"/>
        </w:rPr>
      </w:pPr>
      <w:r w:rsidRPr="00504EEC">
        <w:rPr>
          <w:color w:val="000000" w:themeColor="text1"/>
          <w:lang w:val="eu-ES"/>
        </w:rPr>
        <w:t>Thực hiện chương trình khôi phục thu nhập để giảm thiểu tác động đối với các hộ gia đình trong và sau khi tái định cư, nhằm cải thiện hoặc ít nhất là duy trì điều kiện sống và khả năng thu nhập của họ ở mức trước Dự án</w:t>
      </w:r>
      <w:r w:rsidR="006B4A07" w:rsidRPr="004B6556">
        <w:rPr>
          <w:color w:val="000000" w:themeColor="text1"/>
          <w:lang w:val="eu-ES"/>
        </w:rPr>
        <w:t xml:space="preserve">. </w:t>
      </w:r>
    </w:p>
    <w:p w14:paraId="50735CD1" w14:textId="77777777" w:rsidR="006B4A07" w:rsidRPr="004B6556" w:rsidRDefault="006B4A07">
      <w:pPr>
        <w:pStyle w:val="ListParagraph"/>
        <w:numPr>
          <w:ilvl w:val="0"/>
          <w:numId w:val="31"/>
        </w:numPr>
        <w:spacing w:before="80" w:after="80" w:line="300" w:lineRule="exact"/>
        <w:ind w:left="720"/>
        <w:rPr>
          <w:color w:val="000000" w:themeColor="text1"/>
          <w:lang w:val="eu-ES"/>
        </w:rPr>
      </w:pPr>
      <w:r w:rsidRPr="004B6556">
        <w:rPr>
          <w:color w:val="000000" w:themeColor="text1"/>
          <w:lang w:val="eu-ES"/>
        </w:rPr>
        <w:t>Đảm bảo nguồn kinh phí đầy đủ và kịp thời để thực hiện chi trả bồi thường và hỗ trợ cho hộ BAH.</w:t>
      </w:r>
    </w:p>
    <w:p w14:paraId="74BCA58C" w14:textId="77777777" w:rsidR="006B4A07" w:rsidRPr="004B6556" w:rsidRDefault="006B4A07">
      <w:pPr>
        <w:pStyle w:val="ListParagraph"/>
        <w:numPr>
          <w:ilvl w:val="0"/>
          <w:numId w:val="31"/>
        </w:numPr>
        <w:spacing w:before="80" w:after="80" w:line="300" w:lineRule="exact"/>
        <w:ind w:left="720"/>
        <w:rPr>
          <w:color w:val="000000" w:themeColor="text1"/>
          <w:lang w:val="eu-ES"/>
        </w:rPr>
      </w:pPr>
      <w:r w:rsidRPr="004B6556">
        <w:rPr>
          <w:color w:val="000000" w:themeColor="text1"/>
          <w:lang w:val="eu-ES"/>
        </w:rPr>
        <w:t>Đảm bảo công tác thu hồi đất và bàn giao mặt bằng để triển khai thi công công trình đúng thời gian và tiến độ chung của toàn dự án.</w:t>
      </w:r>
    </w:p>
    <w:p w14:paraId="0427F415" w14:textId="77777777" w:rsidR="006B4A07" w:rsidRPr="004B6556" w:rsidRDefault="006B4A07">
      <w:pPr>
        <w:pStyle w:val="ListParagraph"/>
        <w:numPr>
          <w:ilvl w:val="0"/>
          <w:numId w:val="31"/>
        </w:numPr>
        <w:spacing w:before="80" w:after="80" w:line="300" w:lineRule="exact"/>
        <w:ind w:left="720"/>
        <w:rPr>
          <w:color w:val="000000" w:themeColor="text1"/>
          <w:lang w:val="eu-ES"/>
        </w:rPr>
      </w:pPr>
      <w:r w:rsidRPr="004B6556">
        <w:rPr>
          <w:color w:val="000000" w:themeColor="text1"/>
          <w:lang w:val="eu-ES"/>
        </w:rPr>
        <w:t>Khuyên khích người BAH và cộng đồng tham gia vào quá trình chuẩn bị, thực hiện và giám sát Kế hoạch tái định cư.</w:t>
      </w:r>
    </w:p>
    <w:p w14:paraId="0BCB85CD" w14:textId="77777777" w:rsidR="006B4A07" w:rsidRPr="004B6556" w:rsidRDefault="006B4A07">
      <w:pPr>
        <w:pStyle w:val="ListParagraph"/>
        <w:numPr>
          <w:ilvl w:val="0"/>
          <w:numId w:val="31"/>
        </w:numPr>
        <w:spacing w:before="80" w:after="80" w:line="300" w:lineRule="exact"/>
        <w:ind w:left="720"/>
        <w:rPr>
          <w:color w:val="000000" w:themeColor="text1"/>
          <w:lang w:val="eu-ES"/>
        </w:rPr>
      </w:pPr>
      <w:r w:rsidRPr="004B6556">
        <w:rPr>
          <w:color w:val="000000" w:themeColor="text1"/>
          <w:lang w:val="eu-ES"/>
        </w:rPr>
        <w:t>Thành lập cơ chế giải quyết khiếu nại để đảm bảo mọi khiếu nại của người BAH sẽ được giải quyết một cách kịp thời, thỏa đáng và minh bạch.</w:t>
      </w:r>
    </w:p>
    <w:p w14:paraId="19D8B77B" w14:textId="77777777" w:rsidR="00D06002" w:rsidRPr="007C0981" w:rsidRDefault="006B4A07">
      <w:pPr>
        <w:pStyle w:val="ListParagraph"/>
        <w:numPr>
          <w:ilvl w:val="0"/>
          <w:numId w:val="31"/>
        </w:numPr>
        <w:spacing w:before="80" w:after="80" w:line="300" w:lineRule="exact"/>
        <w:ind w:left="720"/>
        <w:rPr>
          <w:color w:val="000000" w:themeColor="text1"/>
          <w:lang w:val="eu-ES"/>
        </w:rPr>
      </w:pPr>
      <w:r w:rsidRPr="004B6556">
        <w:rPr>
          <w:color w:val="000000" w:themeColor="text1"/>
          <w:lang w:val="eu-ES"/>
        </w:rPr>
        <w:t>Thành lập cơ chế tham vấn, tham gia và giám sát cho các hộ BAH</w:t>
      </w:r>
    </w:p>
    <w:p w14:paraId="2A03B164" w14:textId="77777777" w:rsidR="00BF5349" w:rsidRPr="007C0981" w:rsidRDefault="00BF5349" w:rsidP="008A6E99">
      <w:pPr>
        <w:numPr>
          <w:ilvl w:val="0"/>
          <w:numId w:val="15"/>
        </w:numPr>
        <w:spacing w:before="80" w:after="80" w:line="300" w:lineRule="exact"/>
        <w:ind w:left="0" w:firstLine="0"/>
        <w:jc w:val="both"/>
        <w:rPr>
          <w:lang w:val="eu-ES"/>
        </w:rPr>
      </w:pPr>
      <w:r w:rsidRPr="007C0981">
        <w:rPr>
          <w:color w:val="000000" w:themeColor="text1"/>
          <w:lang w:val="eu-ES"/>
        </w:rPr>
        <w:t xml:space="preserve">RP được chuẩn bị dựa trên thiết kế cơ bản của dự án. Thông tin ngắn gọn về RP này sẽ được đưa vào FS để đảm bảo Chính phủ phân bổ vốn cho việc thực hiện dự án. RP này sẽ được cập nhật thêm sau khi hoàn thiện thiết kế chi tiết, khảo sát kiểm đếm chi tiết và Khảo sát chi phí thay thế. </w:t>
      </w:r>
    </w:p>
    <w:p w14:paraId="6AB91CA5" w14:textId="77777777" w:rsidR="006914D5" w:rsidRPr="007C0981" w:rsidRDefault="00BF5349" w:rsidP="008A6E99">
      <w:pPr>
        <w:numPr>
          <w:ilvl w:val="0"/>
          <w:numId w:val="15"/>
        </w:numPr>
        <w:spacing w:before="80" w:after="80" w:line="300" w:lineRule="exact"/>
        <w:ind w:left="0" w:firstLine="0"/>
        <w:jc w:val="both"/>
        <w:rPr>
          <w:rFonts w:eastAsiaTheme="majorEastAsia"/>
          <w:color w:val="000000" w:themeColor="text1"/>
          <w:lang w:val="eu-ES"/>
        </w:rPr>
      </w:pPr>
      <w:r w:rsidRPr="007C0981">
        <w:rPr>
          <w:color w:val="000000" w:themeColor="text1"/>
          <w:lang w:val="eu-ES"/>
        </w:rPr>
        <w:t xml:space="preserve">Kế hoạch tái định cư này sẽ được trình Ủy ban nhân dân tỉnh Nghệ An phê duyệt và nó cũng phải được Ngân hàng Thế giới đồng ý trước khi Thẩm định Dự án. RP sẽ được công bố công khai bằng tiếng Việt và được công bố trên trang web của dự án và được cung cấp trong khu vực </w:t>
      </w:r>
      <w:r w:rsidRPr="007C0981">
        <w:rPr>
          <w:color w:val="000000" w:themeColor="text1"/>
          <w:lang w:val="eu-ES"/>
        </w:rPr>
        <w:lastRenderedPageBreak/>
        <w:t xml:space="preserve">dự án cho các cộng đồng bị ảnh hưởng. Phiên bản tiếng Anh của RP cũng sẽ được công bố rộng rãi trên trang web nội bộ và bên ngoài của Ngân hàng Thế giới. </w:t>
      </w:r>
    </w:p>
    <w:p w14:paraId="5A8CE58B" w14:textId="77777777" w:rsidR="00D369B1" w:rsidRPr="004B6556" w:rsidRDefault="00BF5349">
      <w:pPr>
        <w:pStyle w:val="ListParagraph"/>
        <w:numPr>
          <w:ilvl w:val="1"/>
          <w:numId w:val="28"/>
        </w:numPr>
        <w:spacing w:before="80" w:after="80" w:line="300" w:lineRule="exact"/>
        <w:ind w:left="720" w:hanging="720"/>
        <w:rPr>
          <w:b/>
          <w:color w:val="000000" w:themeColor="text1"/>
          <w:lang w:val="eu-ES"/>
        </w:rPr>
      </w:pPr>
      <w:r w:rsidRPr="004B6556">
        <w:rPr>
          <w:b/>
          <w:color w:val="000000" w:themeColor="text1"/>
          <w:lang w:val="eu-ES"/>
        </w:rPr>
        <w:t>Phạm vi của Kế hoạch Tái định cư</w:t>
      </w:r>
      <w:r w:rsidR="00D369B1" w:rsidRPr="004B6556">
        <w:rPr>
          <w:b/>
          <w:color w:val="000000" w:themeColor="text1"/>
          <w:lang w:val="eu-ES"/>
        </w:rPr>
        <w:t xml:space="preserve"> (</w:t>
      </w:r>
      <w:r w:rsidR="0087264E" w:rsidRPr="004B6556">
        <w:rPr>
          <w:b/>
          <w:color w:val="000000" w:themeColor="text1"/>
          <w:lang w:val="eu-ES"/>
        </w:rPr>
        <w:t>RP</w:t>
      </w:r>
      <w:r w:rsidR="00D369B1" w:rsidRPr="004B6556">
        <w:rPr>
          <w:b/>
          <w:color w:val="000000" w:themeColor="text1"/>
          <w:lang w:val="eu-ES"/>
        </w:rPr>
        <w:t>)</w:t>
      </w:r>
    </w:p>
    <w:p w14:paraId="6A4EEC25" w14:textId="77777777" w:rsidR="004B6556" w:rsidRPr="00D07784" w:rsidRDefault="004B6556" w:rsidP="004B6556">
      <w:pPr>
        <w:numPr>
          <w:ilvl w:val="0"/>
          <w:numId w:val="15"/>
        </w:numPr>
        <w:spacing w:before="80" w:after="80" w:line="320" w:lineRule="exact"/>
        <w:ind w:left="0" w:firstLine="0"/>
        <w:jc w:val="both"/>
        <w:rPr>
          <w:rFonts w:eastAsia="Batang"/>
          <w:bCs/>
          <w:iCs/>
          <w:color w:val="000000" w:themeColor="text1"/>
          <w:lang w:val="eu-ES" w:eastAsia="ko-KR"/>
        </w:rPr>
      </w:pPr>
      <w:r w:rsidRPr="00D07784">
        <w:rPr>
          <w:rFonts w:eastAsia="Batang"/>
          <w:bCs/>
          <w:iCs/>
          <w:color w:val="000000" w:themeColor="text1"/>
          <w:lang w:val="eu-ES" w:eastAsia="ko-KR"/>
        </w:rPr>
        <w:t>Các hoạt động dự án đòi hỏi phải thu hồi đất, hạn chế sử dụng đất và tái định cư không tự nguyện. Ranh giới thu hồi đất đã được xác định trong quá trình chuẩn bị Dự án. Do đó, RP đã được chuẩn bị cho tất cả các hạng mục công việc của dự án nhưng không bao gồm các Địa điểm Tái định cư (được coi là các công trình/dự án liên quan). Các tài liệu về an toàn xã hội cho các công trình/dự án liên quan của dự án sẽ được lập riêng và sẽ được UBND tỉnh Nghệ An xem xét, phê duyệt và Ngân hàng Thế giới thông qua.</w:t>
      </w:r>
    </w:p>
    <w:p w14:paraId="70C641CC" w14:textId="77777777" w:rsidR="004B6556" w:rsidRPr="004B6556" w:rsidRDefault="004B6556" w:rsidP="004B6556">
      <w:pPr>
        <w:numPr>
          <w:ilvl w:val="0"/>
          <w:numId w:val="15"/>
        </w:numPr>
        <w:spacing w:before="80" w:after="80" w:line="320" w:lineRule="exact"/>
        <w:ind w:left="0" w:firstLine="0"/>
        <w:jc w:val="both"/>
        <w:rPr>
          <w:rFonts w:eastAsia="Batang"/>
          <w:bCs/>
          <w:iCs/>
          <w:color w:val="000000" w:themeColor="text1"/>
          <w:lang w:eastAsia="ko-KR"/>
        </w:rPr>
      </w:pPr>
      <w:r w:rsidRPr="00D07784">
        <w:rPr>
          <w:rFonts w:eastAsia="Batang"/>
          <w:bCs/>
          <w:iCs/>
          <w:color w:val="000000" w:themeColor="text1"/>
          <w:lang w:val="eu-ES" w:eastAsia="ko-KR"/>
        </w:rPr>
        <w:t xml:space="preserve">RP sẽ được cập nhật phản ánh bất kỳ thay đổi nào sau khi có thiết kế kỹ thuật chi tiết. </w:t>
      </w:r>
      <w:r w:rsidRPr="004B6556">
        <w:rPr>
          <w:rFonts w:eastAsia="Batang"/>
          <w:bCs/>
          <w:iCs/>
          <w:color w:val="000000" w:themeColor="text1"/>
          <w:lang w:eastAsia="ko-KR"/>
        </w:rPr>
        <w:t xml:space="preserve">RP </w:t>
      </w:r>
      <w:proofErr w:type="spellStart"/>
      <w:r w:rsidRPr="004B6556">
        <w:rPr>
          <w:rFonts w:eastAsia="Batang"/>
          <w:bCs/>
          <w:iCs/>
          <w:color w:val="000000" w:themeColor="text1"/>
          <w:lang w:eastAsia="ko-KR"/>
        </w:rPr>
        <w:t>này</w:t>
      </w:r>
      <w:proofErr w:type="spellEnd"/>
      <w:r w:rsidRPr="004B6556">
        <w:rPr>
          <w:rFonts w:eastAsia="Batang"/>
          <w:bCs/>
          <w:iCs/>
          <w:color w:val="000000" w:themeColor="text1"/>
          <w:lang w:eastAsia="ko-KR"/>
        </w:rPr>
        <w:t xml:space="preserve"> </w:t>
      </w:r>
      <w:proofErr w:type="spellStart"/>
      <w:r w:rsidRPr="004B6556">
        <w:rPr>
          <w:rFonts w:eastAsia="Batang"/>
          <w:bCs/>
          <w:iCs/>
          <w:color w:val="000000" w:themeColor="text1"/>
          <w:lang w:eastAsia="ko-KR"/>
        </w:rPr>
        <w:t>cần</w:t>
      </w:r>
      <w:proofErr w:type="spellEnd"/>
      <w:r w:rsidRPr="004B6556">
        <w:rPr>
          <w:rFonts w:eastAsia="Batang"/>
          <w:bCs/>
          <w:iCs/>
          <w:color w:val="000000" w:themeColor="text1"/>
          <w:lang w:eastAsia="ko-KR"/>
        </w:rPr>
        <w:t xml:space="preserve"> </w:t>
      </w:r>
      <w:proofErr w:type="spellStart"/>
      <w:r w:rsidRPr="004B6556">
        <w:rPr>
          <w:rFonts w:eastAsia="Batang"/>
          <w:bCs/>
          <w:iCs/>
          <w:color w:val="000000" w:themeColor="text1"/>
          <w:lang w:eastAsia="ko-KR"/>
        </w:rPr>
        <w:t>phải</w:t>
      </w:r>
      <w:proofErr w:type="spellEnd"/>
      <w:r w:rsidRPr="004B6556">
        <w:rPr>
          <w:rFonts w:eastAsia="Batang"/>
          <w:bCs/>
          <w:iCs/>
          <w:color w:val="000000" w:themeColor="text1"/>
          <w:lang w:eastAsia="ko-KR"/>
        </w:rPr>
        <w:t>:</w:t>
      </w:r>
    </w:p>
    <w:p w14:paraId="00D720B4" w14:textId="77777777" w:rsidR="00BF5349" w:rsidRPr="004B6556" w:rsidRDefault="00BF5349" w:rsidP="0091463E">
      <w:pPr>
        <w:pStyle w:val="ListParagraph"/>
        <w:spacing w:before="80" w:after="80" w:line="300" w:lineRule="exact"/>
        <w:ind w:left="1040"/>
        <w:rPr>
          <w:color w:val="000000" w:themeColor="text1"/>
          <w:lang w:val="eu-ES" w:eastAsia="fr-CA"/>
        </w:rPr>
      </w:pPr>
      <w:r w:rsidRPr="004B6556">
        <w:rPr>
          <w:color w:val="000000" w:themeColor="text1"/>
          <w:lang w:val="eu-ES" w:eastAsia="fr-CA"/>
        </w:rPr>
        <w:t xml:space="preserve">Cập nhật để phản ánh các thông tin kỹ thuật chính sau: (i) Khảo sát đo đạc chi tiết (đối với các hộ gia đình thực sự bị ảnh hưởng); (ii) Tham vấn cộng đồng bổ sung với các hộ gia đình bị ảnh hưởng mới được xác định, đặc biệt về các vấn đề liên quan đến tái định cư và phục hồi sinh kế; (iii) Khảo sát Chi phí Thay thế; (iv) Đánh giá nhu cầu, đặc biệt đối với những người bị ảnh hưởng nghiêm trọng, bao gồm cả những người tái định cư; (v) (Các) địa điểm tái định cư. </w:t>
      </w:r>
    </w:p>
    <w:p w14:paraId="580E5AF4" w14:textId="77777777" w:rsidR="00F909C2" w:rsidRPr="00493B96" w:rsidRDefault="00BF5349" w:rsidP="0091463E">
      <w:pPr>
        <w:pStyle w:val="ListParagraph"/>
        <w:spacing w:before="80" w:after="80" w:line="300" w:lineRule="exact"/>
        <w:ind w:left="1040"/>
        <w:rPr>
          <w:color w:val="000000" w:themeColor="text1"/>
          <w:lang w:val="eu-ES" w:eastAsia="fr-CA"/>
        </w:rPr>
      </w:pPr>
      <w:r w:rsidRPr="004B6556">
        <w:rPr>
          <w:color w:val="000000" w:themeColor="text1"/>
          <w:lang w:val="eu-ES" w:eastAsia="fr-CA"/>
        </w:rPr>
        <w:t>Trình UBND tỉnh Nghệ An và Ngân hàng Thế giới phê duyệt RP cập nhật trước khi thực hiện.</w:t>
      </w:r>
    </w:p>
    <w:p w14:paraId="39C41A02" w14:textId="77777777" w:rsidR="00747347" w:rsidRPr="00D07784" w:rsidRDefault="00FC2C0C"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themeColor="text1"/>
          <w:sz w:val="24"/>
          <w:szCs w:val="24"/>
          <w:lang w:val="eu-ES"/>
        </w:rPr>
      </w:pPr>
      <w:bookmarkStart w:id="93" w:name="_Toc66393531"/>
      <w:bookmarkStart w:id="94" w:name="_Toc66447110"/>
      <w:bookmarkStart w:id="95" w:name="_Toc66447287"/>
      <w:bookmarkStart w:id="96" w:name="_Toc66447451"/>
      <w:bookmarkStart w:id="97" w:name="_Toc66447611"/>
      <w:bookmarkStart w:id="98" w:name="_Toc66447765"/>
      <w:bookmarkStart w:id="99" w:name="_Toc66471549"/>
      <w:bookmarkStart w:id="100" w:name="_Toc66027239"/>
      <w:bookmarkStart w:id="101" w:name="_Toc126225826"/>
      <w:bookmarkEnd w:id="93"/>
      <w:bookmarkEnd w:id="94"/>
      <w:bookmarkEnd w:id="95"/>
      <w:bookmarkEnd w:id="96"/>
      <w:bookmarkEnd w:id="97"/>
      <w:bookmarkEnd w:id="98"/>
      <w:bookmarkEnd w:id="99"/>
      <w:bookmarkEnd w:id="100"/>
      <w:r w:rsidRPr="00D07784">
        <w:rPr>
          <w:rFonts w:ascii="Times New Roman" w:hAnsi="Times New Roman"/>
          <w:iCs/>
          <w:color w:val="000000" w:themeColor="text1"/>
          <w:sz w:val="24"/>
          <w:szCs w:val="24"/>
          <w:lang w:val="eu-ES"/>
        </w:rPr>
        <w:t>PHẠM VI THU HỒI ĐẤT VÀ TÁI ĐỊNH CƯ</w:t>
      </w:r>
      <w:bookmarkEnd w:id="101"/>
    </w:p>
    <w:p w14:paraId="33269C17" w14:textId="77777777" w:rsidR="00A82DA9" w:rsidRPr="004B6556" w:rsidRDefault="00FC2C0C">
      <w:pPr>
        <w:pStyle w:val="Heading2"/>
        <w:numPr>
          <w:ilvl w:val="1"/>
          <w:numId w:val="29"/>
        </w:numPr>
        <w:tabs>
          <w:tab w:val="left" w:pos="720"/>
        </w:tabs>
        <w:spacing w:before="80" w:after="80" w:line="300" w:lineRule="exact"/>
        <w:ind w:left="720" w:hanging="720"/>
        <w:rPr>
          <w:rFonts w:ascii="Times New Roman" w:hAnsi="Times New Roman"/>
          <w:i w:val="0"/>
          <w:color w:val="000000" w:themeColor="text1"/>
          <w:sz w:val="24"/>
          <w:szCs w:val="24"/>
          <w:lang w:val="eu-ES"/>
        </w:rPr>
      </w:pPr>
      <w:bookmarkStart w:id="102" w:name="_Toc126225827"/>
      <w:r w:rsidRPr="004B6556">
        <w:rPr>
          <w:rFonts w:ascii="Times New Roman" w:hAnsi="Times New Roman"/>
          <w:i w:val="0"/>
          <w:color w:val="000000" w:themeColor="text1"/>
          <w:sz w:val="24"/>
          <w:szCs w:val="24"/>
          <w:lang w:val="eu-ES"/>
        </w:rPr>
        <w:t>Các biện pháp giảm thiểu tác động của thu hồi đất</w:t>
      </w:r>
      <w:bookmarkEnd w:id="102"/>
    </w:p>
    <w:p w14:paraId="6B3EDE44" w14:textId="77777777" w:rsidR="006D1C38" w:rsidRPr="004B6556" w:rsidRDefault="00FC2C0C">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t>Mục tiêu</w:t>
      </w:r>
    </w:p>
    <w:p w14:paraId="65E1D495" w14:textId="77777777" w:rsidR="00F563B9" w:rsidRPr="004B6556" w:rsidRDefault="00F563B9" w:rsidP="008A6E99">
      <w:pPr>
        <w:pStyle w:val="ListParagraph"/>
        <w:numPr>
          <w:ilvl w:val="0"/>
          <w:numId w:val="15"/>
        </w:numPr>
        <w:spacing w:before="80" w:after="80" w:line="300" w:lineRule="exact"/>
        <w:ind w:left="0" w:firstLine="0"/>
        <w:rPr>
          <w:color w:val="000000" w:themeColor="text1"/>
          <w:lang w:val="eu-ES"/>
        </w:rPr>
      </w:pPr>
      <w:r w:rsidRPr="004B6556">
        <w:rPr>
          <w:color w:val="000000" w:themeColor="text1"/>
          <w:lang w:val="eu-ES"/>
        </w:rPr>
        <w:t>Nguyên tắc đầu tiên trong ESS5 của NHTG là tránh hoặc giảm thiểu các tác động về thu hồi đất và tái định cư. Trong trường hợp việc tái định cư là không thể tránh khỏi thì cần áp dụng mức bồi thường thoả đáng cho các hộ dân bị ảnh hưởng bởi Dự án.</w:t>
      </w:r>
    </w:p>
    <w:p w14:paraId="23A537F7" w14:textId="77777777" w:rsidR="00A82DA9" w:rsidRPr="004B6556" w:rsidRDefault="00FC2C0C">
      <w:pPr>
        <w:pStyle w:val="ListParagraph"/>
        <w:numPr>
          <w:ilvl w:val="2"/>
          <w:numId w:val="29"/>
        </w:numPr>
        <w:spacing w:before="80" w:after="80" w:line="300" w:lineRule="exact"/>
        <w:ind w:left="720"/>
        <w:rPr>
          <w:b/>
          <w:i/>
          <w:iCs/>
          <w:lang w:val="eu-ES"/>
        </w:rPr>
      </w:pPr>
      <w:r w:rsidRPr="004B6556">
        <w:rPr>
          <w:b/>
          <w:i/>
          <w:iCs/>
          <w:lang w:val="eu-ES"/>
        </w:rPr>
        <w:t>Biện pháp giảm thiểu các tác động</w:t>
      </w:r>
    </w:p>
    <w:p w14:paraId="1460BE6C" w14:textId="77777777" w:rsidR="00F563B9" w:rsidRPr="004B6556" w:rsidRDefault="00F563B9" w:rsidP="008A6E99">
      <w:pPr>
        <w:numPr>
          <w:ilvl w:val="0"/>
          <w:numId w:val="15"/>
        </w:numPr>
        <w:spacing w:before="120" w:after="200"/>
        <w:ind w:left="0" w:firstLine="0"/>
        <w:jc w:val="both"/>
        <w:rPr>
          <w:color w:val="000000"/>
          <w:lang w:val="eu-ES"/>
        </w:rPr>
      </w:pPr>
      <w:r w:rsidRPr="004B6556">
        <w:rPr>
          <w:color w:val="000000"/>
          <w:lang w:val="eu-ES"/>
        </w:rPr>
        <w:t>Nhằm giảm thiểu tác động của tiểu dự án đến các hộ gia đình, bao gồm cả các hộ ảnh hưởng trực tiếp và các hộ ảnh hưởng gián tiếp, các biện pháp giảm thiểu đã được thực hiện như sau:</w:t>
      </w:r>
    </w:p>
    <w:p w14:paraId="5E75F7D8" w14:textId="77777777" w:rsidR="00F31B19" w:rsidRPr="004B6556" w:rsidRDefault="00F563B9" w:rsidP="00F563B9">
      <w:pPr>
        <w:pStyle w:val="ListParagraph"/>
        <w:spacing w:before="80" w:after="80" w:line="300" w:lineRule="exact"/>
        <w:ind w:left="754" w:hanging="357"/>
        <w:rPr>
          <w:color w:val="000000" w:themeColor="text1"/>
          <w:lang w:val="nb-NO"/>
        </w:rPr>
      </w:pPr>
      <w:r w:rsidRPr="004B6556">
        <w:rPr>
          <w:color w:val="000000" w:themeColor="text1"/>
          <w:lang w:val="nb-NO"/>
        </w:rPr>
        <w:t xml:space="preserve">Sự tham gia của người dân trong quá trình thiết kế với sự tương tác hai chiều giữa người dân và Ban QLDA/tư vấn giúp người dân đóng góp vào việc xây dựng các </w:t>
      </w:r>
      <w:r w:rsidR="00F31B19" w:rsidRPr="004B6556">
        <w:rPr>
          <w:color w:val="000000" w:themeColor="text1"/>
          <w:lang w:val="nb-NO"/>
        </w:rPr>
        <w:t>hạng mục</w:t>
      </w:r>
      <w:r w:rsidRPr="004B6556">
        <w:rPr>
          <w:color w:val="000000" w:themeColor="text1"/>
          <w:lang w:val="nb-NO"/>
        </w:rPr>
        <w:t xml:space="preserve"> để đảm bảo các yêu cầu kỹ thuật, phù hợp với điều kiện của địa phương và sự đồng thuận của người dân. </w:t>
      </w:r>
    </w:p>
    <w:p w14:paraId="6EB205AA" w14:textId="77777777" w:rsidR="00F563B9" w:rsidRPr="004B6556" w:rsidRDefault="00F563B9" w:rsidP="00F563B9">
      <w:pPr>
        <w:pStyle w:val="ListParagraph"/>
        <w:spacing w:before="80" w:after="80" w:line="300" w:lineRule="exact"/>
        <w:ind w:left="754" w:hanging="357"/>
        <w:rPr>
          <w:color w:val="000000" w:themeColor="text1"/>
          <w:lang w:val="nb-NO"/>
        </w:rPr>
      </w:pPr>
      <w:r w:rsidRPr="004B6556">
        <w:rPr>
          <w:color w:val="000000" w:themeColor="text1"/>
          <w:lang w:val="nb-NO"/>
        </w:rPr>
        <w:t>Trong quá trình chuẩn bị dự án, Tư vấn tái định cư, Tư vấn kỹ thuật và BQLDA Vinh đã phối hợp chặt chẽ trong việc đưa ra các biện pháp kỹ thuật, so sánh, lựa chọn trên nguyên tắc hạn chế tối đa tác động của việc thu hồi đất của các địa phương trong khu vực dự án. Nhiều nỗ lực đã được thực hiện để giảm thiểu tác động đến tái định cư. Các phương án khác nhau về liên kết và tỷ lệ của từng hạng mục đã được thảo luận và cân nhắc</w:t>
      </w:r>
      <w:r w:rsidR="0041166E">
        <w:rPr>
          <w:color w:val="000000" w:themeColor="text1"/>
          <w:lang w:val="nb-NO"/>
        </w:rPr>
        <w:t xml:space="preserve"> cẩn thận</w:t>
      </w:r>
      <w:r w:rsidRPr="004B6556">
        <w:rPr>
          <w:color w:val="000000" w:themeColor="text1"/>
          <w:lang w:val="nb-NO"/>
        </w:rPr>
        <w:t>.</w:t>
      </w:r>
    </w:p>
    <w:p w14:paraId="3E902FB0" w14:textId="77777777" w:rsidR="008B3AB8" w:rsidRPr="007C0981" w:rsidRDefault="00FC2C0C" w:rsidP="00094797">
      <w:pPr>
        <w:pStyle w:val="ListParagraph"/>
        <w:spacing w:before="80" w:after="80" w:line="300" w:lineRule="exact"/>
        <w:ind w:left="754" w:hanging="357"/>
        <w:rPr>
          <w:color w:val="000000" w:themeColor="text1"/>
          <w:lang w:val="nb-NO"/>
        </w:rPr>
      </w:pPr>
      <w:r w:rsidRPr="004B6556">
        <w:rPr>
          <w:color w:val="000000" w:themeColor="text1"/>
          <w:lang w:val="nb-NO"/>
        </w:rPr>
        <w:t xml:space="preserve">Có một số nguyên tắc đã được áp dụng triệt để trong cuộc thảo luận giữa nhóm chuyên gia tái định cư và nhóm chuyên gia kỹ thuật: </w:t>
      </w:r>
    </w:p>
    <w:p w14:paraId="3C824030" w14:textId="77777777" w:rsidR="00FC2C0C" w:rsidRPr="004B6556" w:rsidRDefault="00FC2C0C">
      <w:pPr>
        <w:pStyle w:val="ListParagraph"/>
        <w:numPr>
          <w:ilvl w:val="0"/>
          <w:numId w:val="41"/>
        </w:numPr>
        <w:spacing w:after="200"/>
        <w:ind w:left="1080"/>
        <w:rPr>
          <w:color w:val="000000" w:themeColor="text1"/>
          <w:lang w:val="nb-NO"/>
        </w:rPr>
      </w:pPr>
      <w:r w:rsidRPr="004B6556">
        <w:rPr>
          <w:color w:val="000000" w:themeColor="text1"/>
          <w:lang w:val="nb-NO"/>
        </w:rPr>
        <w:t xml:space="preserve">Ưu tiên những nơi có ít tác động tái định cư, chẳng hạn như nơi đất hoang hóa/chưa sử dụng, đất nông nghiệp, đất công cộng, nơi mật độ dân cư thấp hoặc dọc theo các con đường hiện có. </w:t>
      </w:r>
    </w:p>
    <w:p w14:paraId="6BE555B0" w14:textId="77777777" w:rsidR="008B3AB8" w:rsidRPr="00493B96" w:rsidRDefault="00FC2C0C">
      <w:pPr>
        <w:pStyle w:val="ListParagraph"/>
        <w:numPr>
          <w:ilvl w:val="0"/>
          <w:numId w:val="41"/>
        </w:numPr>
        <w:spacing w:after="200"/>
        <w:ind w:left="1080"/>
        <w:rPr>
          <w:color w:val="000000" w:themeColor="text1"/>
          <w:lang w:val="nb-NO"/>
        </w:rPr>
      </w:pPr>
      <w:r w:rsidRPr="004B6556">
        <w:rPr>
          <w:color w:val="000000" w:themeColor="text1"/>
          <w:lang w:val="nb-NO"/>
        </w:rPr>
        <w:lastRenderedPageBreak/>
        <w:t xml:space="preserve">Tại các điểm trong khu dân cư, các giải pháp kỹ thuật đã được thảo luận và nghiên cứu để giảm thiểu tác động trong quá trình thi công, bao gồm các biện pháp thi công an toàn, lắp đặt các biển báo an toàn khi thích hợp và thời gian thi công phù hợp. </w:t>
      </w:r>
    </w:p>
    <w:p w14:paraId="5815427D" w14:textId="77777777" w:rsidR="009D350E" w:rsidRPr="007C0981" w:rsidRDefault="0041166E">
      <w:pPr>
        <w:pStyle w:val="ListParagraph"/>
        <w:spacing w:before="80" w:after="80" w:line="300" w:lineRule="exact"/>
        <w:ind w:left="754" w:hanging="357"/>
        <w:rPr>
          <w:color w:val="000000" w:themeColor="text1"/>
          <w:lang w:val="nb-NO"/>
        </w:rPr>
      </w:pPr>
      <w:r w:rsidRPr="007C0981">
        <w:rPr>
          <w:color w:val="000000" w:themeColor="text1"/>
          <w:lang w:val="nb-NO"/>
        </w:rPr>
        <w:t xml:space="preserve">Chuyên gia tư vấn </w:t>
      </w:r>
      <w:r w:rsidRPr="0041166E">
        <w:rPr>
          <w:color w:val="000000" w:themeColor="text1"/>
          <w:lang w:val="nb-NO"/>
        </w:rPr>
        <w:t>môi trường và xã hội</w:t>
      </w:r>
      <w:r w:rsidRPr="007C0981">
        <w:rPr>
          <w:color w:val="000000" w:themeColor="text1"/>
          <w:lang w:val="nb-NO"/>
        </w:rPr>
        <w:t xml:space="preserve"> cũng đã tham khảo ý kiến của các hộ gia đình sống dọc theo con đường. Ngoài ra, tác động tạm thời và xáo trộn cộng đồng sẽ được giảm thiểu thông qua việc công bố nâng cao kế hoạch xây dựng và các biện pháp giảm thiểu cụ thể về địa điểm và thời gian của nó. Tiến độ thi công sẽ được thông báo công khai cho chính quyền địa phương và các hộ bị ảnh hưởng để kế hoạch canh tác được xây dựng phù hợp, đồng thời đưa ra các tiêu chí giảm thiểu tác động trong quá trình thi công như phương án an toàn lao động (thi công gần khu dân cư), bố trí vật tư và thiết bị (biển báo, rào chắn, v.v.), thời gian và tiến độ thi công được tính toán để giảm thiểu tác động tạm thời trong suốt thời gian xây dựng và vận hành</w:t>
      </w:r>
      <w:r w:rsidR="0035577B" w:rsidRPr="007C0981">
        <w:rPr>
          <w:color w:val="000000" w:themeColor="text1"/>
          <w:lang w:val="nb-NO"/>
        </w:rPr>
        <w:t xml:space="preserve">. </w:t>
      </w:r>
    </w:p>
    <w:p w14:paraId="42A4917F" w14:textId="77777777" w:rsidR="0035577B" w:rsidRPr="004B6556" w:rsidRDefault="0035577B" w:rsidP="008A6E99">
      <w:pPr>
        <w:numPr>
          <w:ilvl w:val="0"/>
          <w:numId w:val="15"/>
        </w:numPr>
        <w:spacing w:before="80" w:after="80" w:line="300" w:lineRule="exact"/>
        <w:ind w:left="0" w:firstLine="0"/>
        <w:jc w:val="both"/>
        <w:rPr>
          <w:color w:val="000000" w:themeColor="text1"/>
          <w:lang w:val="eu-ES" w:eastAsia="fr-CA"/>
        </w:rPr>
      </w:pPr>
      <w:r w:rsidRPr="004B6556">
        <w:rPr>
          <w:color w:val="000000" w:themeColor="text1"/>
          <w:lang w:val="eu-ES" w:eastAsia="fr-CA"/>
        </w:rPr>
        <w:t xml:space="preserve">Các giải pháp thay thế được coi là tránh hoặc giảm thiểu tái định cư thông qua các giải pháp kỹ thuật được lựa chọn có cân nhắc được trình bày trong bảng dưới đây: </w:t>
      </w:r>
    </w:p>
    <w:p w14:paraId="3E6E980B" w14:textId="77777777" w:rsidR="00C363F7" w:rsidRPr="00C363F7" w:rsidRDefault="00C363F7" w:rsidP="00C363F7">
      <w:pPr>
        <w:pStyle w:val="Caption"/>
        <w:keepNext/>
        <w:rPr>
          <w:lang w:val="eu-ES"/>
        </w:rPr>
      </w:pPr>
      <w:bookmarkStart w:id="103" w:name="_Toc126225895"/>
      <w:r w:rsidRPr="00C363F7">
        <w:rPr>
          <w:lang w:val="eu-ES"/>
        </w:rPr>
        <w:t xml:space="preserve">Bảng </w:t>
      </w:r>
      <w:r w:rsidR="008C64E1" w:rsidRPr="00C363F7">
        <w:fldChar w:fldCharType="begin"/>
      </w:r>
      <w:r w:rsidRPr="00C363F7">
        <w:rPr>
          <w:lang w:val="eu-ES"/>
        </w:rPr>
        <w:instrText xml:space="preserve"> SEQ Bảng \* ARABIC </w:instrText>
      </w:r>
      <w:r w:rsidR="008C64E1" w:rsidRPr="00C363F7">
        <w:fldChar w:fldCharType="separate"/>
      </w:r>
      <w:r w:rsidR="00BE03A9">
        <w:rPr>
          <w:noProof/>
          <w:lang w:val="eu-ES"/>
        </w:rPr>
        <w:t>1</w:t>
      </w:r>
      <w:r w:rsidR="008C64E1" w:rsidRPr="00C363F7">
        <w:fldChar w:fldCharType="end"/>
      </w:r>
      <w:r w:rsidRPr="00C363F7">
        <w:rPr>
          <w:color w:val="000000" w:themeColor="text1"/>
          <w:lang w:val="eu-ES"/>
        </w:rPr>
        <w:t xml:space="preserve"> - Các giải pháp thay thế được coi là để tránh hoặc giảm thiểu việc tái định cư</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2058"/>
        <w:gridCol w:w="1980"/>
        <w:gridCol w:w="2470"/>
      </w:tblGrid>
      <w:tr w:rsidR="00250C22" w:rsidRPr="00493B96" w14:paraId="0D293F05" w14:textId="77777777" w:rsidTr="00EB7969">
        <w:trPr>
          <w:trHeight w:val="413"/>
        </w:trPr>
        <w:tc>
          <w:tcPr>
            <w:tcW w:w="1503" w:type="pct"/>
            <w:vMerge w:val="restart"/>
            <w:shd w:val="clear" w:color="auto" w:fill="E2EFD9" w:themeFill="accent6" w:themeFillTint="33"/>
            <w:vAlign w:val="center"/>
          </w:tcPr>
          <w:p w14:paraId="33CBAED8" w14:textId="77777777" w:rsidR="00103189" w:rsidRPr="004B6556" w:rsidRDefault="00D94C89" w:rsidP="0041166E">
            <w:pPr>
              <w:autoSpaceDE w:val="0"/>
              <w:autoSpaceDN w:val="0"/>
              <w:adjustRightInd w:val="0"/>
              <w:jc w:val="center"/>
              <w:rPr>
                <w:b/>
                <w:color w:val="000000" w:themeColor="text1"/>
              </w:rPr>
            </w:pPr>
            <w:proofErr w:type="spellStart"/>
            <w:r w:rsidRPr="004B6556">
              <w:rPr>
                <w:b/>
                <w:color w:val="000000" w:themeColor="text1"/>
              </w:rPr>
              <w:t>Hợp</w:t>
            </w:r>
            <w:proofErr w:type="spellEnd"/>
            <w:r w:rsidRPr="004B6556">
              <w:rPr>
                <w:b/>
                <w:color w:val="000000" w:themeColor="text1"/>
              </w:rPr>
              <w:t xml:space="preserve"> </w:t>
            </w:r>
            <w:proofErr w:type="spellStart"/>
            <w:r w:rsidRPr="004B6556">
              <w:rPr>
                <w:b/>
                <w:color w:val="000000" w:themeColor="text1"/>
              </w:rPr>
              <w:t>phần</w:t>
            </w:r>
            <w:proofErr w:type="spellEnd"/>
            <w:r w:rsidRPr="004B6556">
              <w:rPr>
                <w:b/>
                <w:color w:val="000000" w:themeColor="text1"/>
              </w:rPr>
              <w:t>/</w:t>
            </w:r>
            <w:proofErr w:type="spellStart"/>
            <w:r w:rsidRPr="004B6556">
              <w:rPr>
                <w:b/>
                <w:color w:val="000000" w:themeColor="text1"/>
              </w:rPr>
              <w:t>hạng</w:t>
            </w:r>
            <w:proofErr w:type="spellEnd"/>
            <w:r w:rsidRPr="004B6556">
              <w:rPr>
                <w:b/>
                <w:color w:val="000000" w:themeColor="text1"/>
              </w:rPr>
              <w:t xml:space="preserve"> </w:t>
            </w:r>
            <w:proofErr w:type="spellStart"/>
            <w:r w:rsidRPr="004B6556">
              <w:rPr>
                <w:b/>
                <w:color w:val="000000" w:themeColor="text1"/>
              </w:rPr>
              <w:t>mục</w:t>
            </w:r>
            <w:proofErr w:type="spellEnd"/>
          </w:p>
        </w:tc>
        <w:tc>
          <w:tcPr>
            <w:tcW w:w="3497" w:type="pct"/>
            <w:gridSpan w:val="3"/>
            <w:shd w:val="clear" w:color="auto" w:fill="E2EFD9" w:themeFill="accent6" w:themeFillTint="33"/>
            <w:vAlign w:val="center"/>
          </w:tcPr>
          <w:p w14:paraId="27FF6DEF" w14:textId="77777777" w:rsidR="00103189" w:rsidRPr="004B6556" w:rsidRDefault="00D94C89" w:rsidP="0041734C">
            <w:pPr>
              <w:autoSpaceDE w:val="0"/>
              <w:autoSpaceDN w:val="0"/>
              <w:adjustRightInd w:val="0"/>
              <w:jc w:val="center"/>
              <w:rPr>
                <w:b/>
                <w:color w:val="000000" w:themeColor="text1"/>
              </w:rPr>
            </w:pPr>
            <w:proofErr w:type="spellStart"/>
            <w:r w:rsidRPr="004B6556">
              <w:rPr>
                <w:b/>
                <w:color w:val="000000" w:themeColor="text1"/>
              </w:rPr>
              <w:t>Các</w:t>
            </w:r>
            <w:proofErr w:type="spellEnd"/>
            <w:r w:rsidRPr="004B6556">
              <w:rPr>
                <w:b/>
                <w:color w:val="000000" w:themeColor="text1"/>
              </w:rPr>
              <w:t xml:space="preserve"> </w:t>
            </w:r>
            <w:proofErr w:type="spellStart"/>
            <w:r w:rsidRPr="004B6556">
              <w:rPr>
                <w:b/>
                <w:color w:val="000000" w:themeColor="text1"/>
              </w:rPr>
              <w:t>phương</w:t>
            </w:r>
            <w:proofErr w:type="spellEnd"/>
            <w:r w:rsidRPr="004B6556">
              <w:rPr>
                <w:b/>
                <w:color w:val="000000" w:themeColor="text1"/>
              </w:rPr>
              <w:t xml:space="preserve"> </w:t>
            </w:r>
            <w:proofErr w:type="spellStart"/>
            <w:r w:rsidRPr="004B6556">
              <w:rPr>
                <w:b/>
                <w:color w:val="000000" w:themeColor="text1"/>
              </w:rPr>
              <w:t>án</w:t>
            </w:r>
            <w:proofErr w:type="spellEnd"/>
            <w:r w:rsidRPr="004B6556">
              <w:rPr>
                <w:b/>
                <w:color w:val="000000" w:themeColor="text1"/>
              </w:rPr>
              <w:t xml:space="preserve"> </w:t>
            </w:r>
            <w:proofErr w:type="spellStart"/>
            <w:r w:rsidRPr="004B6556">
              <w:rPr>
                <w:b/>
                <w:color w:val="000000" w:themeColor="text1"/>
              </w:rPr>
              <w:t>thay</w:t>
            </w:r>
            <w:proofErr w:type="spellEnd"/>
            <w:r w:rsidRPr="004B6556">
              <w:rPr>
                <w:b/>
                <w:color w:val="000000" w:themeColor="text1"/>
              </w:rPr>
              <w:t xml:space="preserve"> </w:t>
            </w:r>
            <w:proofErr w:type="spellStart"/>
            <w:r w:rsidRPr="004B6556">
              <w:rPr>
                <w:b/>
                <w:color w:val="000000" w:themeColor="text1"/>
              </w:rPr>
              <w:t>thế</w:t>
            </w:r>
            <w:proofErr w:type="spellEnd"/>
          </w:p>
        </w:tc>
      </w:tr>
      <w:tr w:rsidR="00250C22" w:rsidRPr="00493B96" w14:paraId="7C7AB57B" w14:textId="77777777" w:rsidTr="00EB7969">
        <w:trPr>
          <w:trHeight w:val="395"/>
        </w:trPr>
        <w:tc>
          <w:tcPr>
            <w:tcW w:w="1503" w:type="pct"/>
            <w:vMerge/>
            <w:tcBorders>
              <w:bottom w:val="single" w:sz="4" w:space="0" w:color="auto"/>
            </w:tcBorders>
            <w:shd w:val="clear" w:color="auto" w:fill="E2EFD9" w:themeFill="accent6" w:themeFillTint="33"/>
          </w:tcPr>
          <w:p w14:paraId="02636A74" w14:textId="77777777" w:rsidR="00103189" w:rsidRPr="004B6556" w:rsidRDefault="00103189" w:rsidP="0041734C">
            <w:pPr>
              <w:autoSpaceDE w:val="0"/>
              <w:autoSpaceDN w:val="0"/>
              <w:adjustRightInd w:val="0"/>
              <w:rPr>
                <w:color w:val="000000" w:themeColor="text1"/>
              </w:rPr>
            </w:pPr>
          </w:p>
        </w:tc>
        <w:tc>
          <w:tcPr>
            <w:tcW w:w="1106" w:type="pct"/>
            <w:tcBorders>
              <w:bottom w:val="single" w:sz="4" w:space="0" w:color="auto"/>
            </w:tcBorders>
            <w:shd w:val="clear" w:color="auto" w:fill="E2EFD9" w:themeFill="accent6" w:themeFillTint="33"/>
            <w:vAlign w:val="center"/>
          </w:tcPr>
          <w:p w14:paraId="3AF78A21" w14:textId="77777777" w:rsidR="00103189" w:rsidRPr="004B6556" w:rsidRDefault="00D94C89">
            <w:pPr>
              <w:autoSpaceDE w:val="0"/>
              <w:autoSpaceDN w:val="0"/>
              <w:adjustRightInd w:val="0"/>
              <w:jc w:val="center"/>
              <w:rPr>
                <w:b/>
                <w:color w:val="000000" w:themeColor="text1"/>
              </w:rPr>
            </w:pPr>
            <w:proofErr w:type="spellStart"/>
            <w:r w:rsidRPr="004B6556">
              <w:rPr>
                <w:b/>
                <w:color w:val="000000" w:themeColor="text1"/>
              </w:rPr>
              <w:t>Phương</w:t>
            </w:r>
            <w:proofErr w:type="spellEnd"/>
            <w:r w:rsidRPr="004B6556">
              <w:rPr>
                <w:b/>
                <w:color w:val="000000" w:themeColor="text1"/>
              </w:rPr>
              <w:t xml:space="preserve"> </w:t>
            </w:r>
            <w:proofErr w:type="spellStart"/>
            <w:r w:rsidRPr="004B6556">
              <w:rPr>
                <w:b/>
                <w:color w:val="000000" w:themeColor="text1"/>
              </w:rPr>
              <w:t>án</w:t>
            </w:r>
            <w:proofErr w:type="spellEnd"/>
            <w:r w:rsidRPr="004B6556">
              <w:rPr>
                <w:b/>
                <w:color w:val="000000" w:themeColor="text1"/>
              </w:rPr>
              <w:t xml:space="preserve"> 1</w:t>
            </w:r>
          </w:p>
        </w:tc>
        <w:tc>
          <w:tcPr>
            <w:tcW w:w="1064" w:type="pct"/>
            <w:tcBorders>
              <w:bottom w:val="single" w:sz="4" w:space="0" w:color="auto"/>
            </w:tcBorders>
            <w:shd w:val="clear" w:color="auto" w:fill="E2EFD9" w:themeFill="accent6" w:themeFillTint="33"/>
            <w:vAlign w:val="center"/>
          </w:tcPr>
          <w:p w14:paraId="457AF15A" w14:textId="77777777" w:rsidR="00103189" w:rsidRPr="004B6556" w:rsidRDefault="00D94C89">
            <w:pPr>
              <w:autoSpaceDE w:val="0"/>
              <w:autoSpaceDN w:val="0"/>
              <w:adjustRightInd w:val="0"/>
              <w:jc w:val="center"/>
              <w:rPr>
                <w:b/>
                <w:color w:val="000000" w:themeColor="text1"/>
              </w:rPr>
            </w:pPr>
            <w:proofErr w:type="spellStart"/>
            <w:r w:rsidRPr="004B6556">
              <w:rPr>
                <w:b/>
                <w:color w:val="000000" w:themeColor="text1"/>
              </w:rPr>
              <w:t>Phương</w:t>
            </w:r>
            <w:proofErr w:type="spellEnd"/>
            <w:r w:rsidRPr="004B6556">
              <w:rPr>
                <w:b/>
                <w:color w:val="000000" w:themeColor="text1"/>
              </w:rPr>
              <w:t xml:space="preserve"> </w:t>
            </w:r>
            <w:proofErr w:type="spellStart"/>
            <w:r w:rsidRPr="004B6556">
              <w:rPr>
                <w:b/>
                <w:color w:val="000000" w:themeColor="text1"/>
              </w:rPr>
              <w:t>án</w:t>
            </w:r>
            <w:proofErr w:type="spellEnd"/>
            <w:r w:rsidRPr="004B6556">
              <w:rPr>
                <w:b/>
                <w:color w:val="000000" w:themeColor="text1"/>
              </w:rPr>
              <w:t xml:space="preserve"> 2</w:t>
            </w:r>
          </w:p>
        </w:tc>
        <w:tc>
          <w:tcPr>
            <w:tcW w:w="1327" w:type="pct"/>
            <w:tcBorders>
              <w:bottom w:val="single" w:sz="4" w:space="0" w:color="auto"/>
            </w:tcBorders>
            <w:shd w:val="clear" w:color="auto" w:fill="E2EFD9" w:themeFill="accent6" w:themeFillTint="33"/>
            <w:vAlign w:val="center"/>
          </w:tcPr>
          <w:p w14:paraId="1889E09D" w14:textId="77777777" w:rsidR="00103189" w:rsidRPr="004B6556" w:rsidRDefault="00D94C89">
            <w:pPr>
              <w:autoSpaceDE w:val="0"/>
              <w:autoSpaceDN w:val="0"/>
              <w:adjustRightInd w:val="0"/>
              <w:jc w:val="center"/>
              <w:rPr>
                <w:b/>
                <w:color w:val="000000" w:themeColor="text1"/>
              </w:rPr>
            </w:pPr>
            <w:proofErr w:type="spellStart"/>
            <w:r w:rsidRPr="004B6556">
              <w:rPr>
                <w:b/>
                <w:color w:val="000000" w:themeColor="text1"/>
              </w:rPr>
              <w:t>Phương</w:t>
            </w:r>
            <w:proofErr w:type="spellEnd"/>
            <w:r w:rsidRPr="004B6556">
              <w:rPr>
                <w:b/>
                <w:color w:val="000000" w:themeColor="text1"/>
              </w:rPr>
              <w:t xml:space="preserve"> </w:t>
            </w:r>
            <w:proofErr w:type="spellStart"/>
            <w:r w:rsidRPr="004B6556">
              <w:rPr>
                <w:b/>
                <w:color w:val="000000" w:themeColor="text1"/>
              </w:rPr>
              <w:t>án</w:t>
            </w:r>
            <w:proofErr w:type="spellEnd"/>
            <w:r w:rsidRPr="004B6556">
              <w:rPr>
                <w:b/>
                <w:color w:val="000000" w:themeColor="text1"/>
              </w:rPr>
              <w:t xml:space="preserve"> 3</w:t>
            </w:r>
          </w:p>
        </w:tc>
      </w:tr>
      <w:tr w:rsidR="0041381A" w:rsidRPr="00493B96" w14:paraId="069DF974" w14:textId="77777777" w:rsidTr="004F355D">
        <w:trPr>
          <w:trHeight w:val="297"/>
        </w:trPr>
        <w:tc>
          <w:tcPr>
            <w:tcW w:w="1503" w:type="pct"/>
            <w:vMerge w:val="restart"/>
          </w:tcPr>
          <w:p w14:paraId="0A9136B5" w14:textId="77777777" w:rsidR="00744304" w:rsidRPr="004B6556" w:rsidRDefault="00744304" w:rsidP="00416BCA">
            <w:pPr>
              <w:autoSpaceDE w:val="0"/>
              <w:autoSpaceDN w:val="0"/>
              <w:adjustRightInd w:val="0"/>
              <w:jc w:val="both"/>
              <w:rPr>
                <w:b/>
                <w:bCs/>
                <w:color w:val="000000" w:themeColor="text1"/>
              </w:rPr>
            </w:pPr>
            <w:proofErr w:type="spellStart"/>
            <w:r w:rsidRPr="004B6556">
              <w:rPr>
                <w:b/>
                <w:bCs/>
                <w:color w:val="000000" w:themeColor="text1"/>
              </w:rPr>
              <w:t>Hợp</w:t>
            </w:r>
            <w:proofErr w:type="spellEnd"/>
            <w:r w:rsidRPr="004B6556">
              <w:rPr>
                <w:b/>
                <w:bCs/>
                <w:color w:val="000000" w:themeColor="text1"/>
              </w:rPr>
              <w:t xml:space="preserve"> </w:t>
            </w:r>
            <w:proofErr w:type="spellStart"/>
            <w:r w:rsidRPr="004B6556">
              <w:rPr>
                <w:b/>
                <w:bCs/>
                <w:color w:val="000000" w:themeColor="text1"/>
              </w:rPr>
              <w:t>phần</w:t>
            </w:r>
            <w:proofErr w:type="spellEnd"/>
            <w:r w:rsidRPr="004B6556">
              <w:rPr>
                <w:b/>
                <w:bCs/>
                <w:color w:val="000000" w:themeColor="text1"/>
              </w:rPr>
              <w:t xml:space="preserve"> 3: </w:t>
            </w:r>
            <w:proofErr w:type="spellStart"/>
            <w:r w:rsidRPr="004B6556">
              <w:rPr>
                <w:b/>
                <w:bCs/>
                <w:color w:val="000000" w:themeColor="text1"/>
              </w:rPr>
              <w:t>Cải</w:t>
            </w:r>
            <w:proofErr w:type="spellEnd"/>
            <w:r w:rsidRPr="004B6556">
              <w:rPr>
                <w:b/>
                <w:bCs/>
                <w:color w:val="000000" w:themeColor="text1"/>
              </w:rPr>
              <w:t xml:space="preserve"> </w:t>
            </w:r>
            <w:proofErr w:type="spellStart"/>
            <w:r w:rsidRPr="004B6556">
              <w:rPr>
                <w:b/>
                <w:bCs/>
                <w:color w:val="000000" w:themeColor="text1"/>
              </w:rPr>
              <w:t>thiện</w:t>
            </w:r>
            <w:proofErr w:type="spellEnd"/>
            <w:r w:rsidRPr="004B6556">
              <w:rPr>
                <w:b/>
                <w:bCs/>
                <w:color w:val="000000" w:themeColor="text1"/>
              </w:rPr>
              <w:t xml:space="preserve"> </w:t>
            </w:r>
            <w:proofErr w:type="spellStart"/>
            <w:r w:rsidRPr="004B6556">
              <w:rPr>
                <w:b/>
                <w:bCs/>
                <w:color w:val="000000" w:themeColor="text1"/>
              </w:rPr>
              <w:t>sông</w:t>
            </w:r>
            <w:proofErr w:type="spellEnd"/>
            <w:r w:rsidRPr="004B6556">
              <w:rPr>
                <w:b/>
                <w:bCs/>
                <w:color w:val="000000" w:themeColor="text1"/>
              </w:rPr>
              <w:t xml:space="preserve"> và </w:t>
            </w:r>
            <w:proofErr w:type="spellStart"/>
            <w:r w:rsidRPr="004B6556">
              <w:rPr>
                <w:b/>
                <w:bCs/>
                <w:color w:val="000000" w:themeColor="text1"/>
              </w:rPr>
              <w:t>nâng</w:t>
            </w:r>
            <w:proofErr w:type="spellEnd"/>
            <w:r w:rsidRPr="004B6556">
              <w:rPr>
                <w:b/>
                <w:bCs/>
                <w:color w:val="000000" w:themeColor="text1"/>
              </w:rPr>
              <w:t xml:space="preserve"> </w:t>
            </w:r>
            <w:proofErr w:type="spellStart"/>
            <w:r w:rsidRPr="004B6556">
              <w:rPr>
                <w:b/>
                <w:bCs/>
                <w:color w:val="000000" w:themeColor="text1"/>
              </w:rPr>
              <w:t>cấp</w:t>
            </w:r>
            <w:proofErr w:type="spellEnd"/>
            <w:r w:rsidRPr="004B6556">
              <w:rPr>
                <w:b/>
                <w:bCs/>
                <w:color w:val="000000" w:themeColor="text1"/>
              </w:rPr>
              <w:t xml:space="preserve"> </w:t>
            </w:r>
            <w:proofErr w:type="spellStart"/>
            <w:r w:rsidRPr="004B6556">
              <w:rPr>
                <w:b/>
                <w:bCs/>
                <w:color w:val="000000" w:themeColor="text1"/>
              </w:rPr>
              <w:t>không</w:t>
            </w:r>
            <w:proofErr w:type="spellEnd"/>
            <w:r w:rsidRPr="004B6556">
              <w:rPr>
                <w:b/>
                <w:bCs/>
                <w:color w:val="000000" w:themeColor="text1"/>
              </w:rPr>
              <w:t xml:space="preserve"> </w:t>
            </w:r>
            <w:proofErr w:type="spellStart"/>
            <w:r w:rsidRPr="004B6556">
              <w:rPr>
                <w:b/>
                <w:bCs/>
                <w:color w:val="000000" w:themeColor="text1"/>
              </w:rPr>
              <w:t>gian</w:t>
            </w:r>
            <w:proofErr w:type="spellEnd"/>
            <w:r w:rsidRPr="004B6556">
              <w:rPr>
                <w:b/>
                <w:bCs/>
                <w:color w:val="000000" w:themeColor="text1"/>
              </w:rPr>
              <w:t xml:space="preserve"> </w:t>
            </w:r>
            <w:proofErr w:type="spellStart"/>
            <w:r w:rsidRPr="004B6556">
              <w:rPr>
                <w:b/>
                <w:bCs/>
                <w:color w:val="000000" w:themeColor="text1"/>
              </w:rPr>
              <w:t>công</w:t>
            </w:r>
            <w:proofErr w:type="spellEnd"/>
            <w:r w:rsidRPr="004B6556">
              <w:rPr>
                <w:b/>
                <w:bCs/>
                <w:color w:val="000000" w:themeColor="text1"/>
              </w:rPr>
              <w:t xml:space="preserve"> </w:t>
            </w:r>
            <w:proofErr w:type="spellStart"/>
            <w:r w:rsidRPr="004B6556">
              <w:rPr>
                <w:b/>
                <w:bCs/>
                <w:color w:val="000000" w:themeColor="text1"/>
              </w:rPr>
              <w:t>cộng</w:t>
            </w:r>
            <w:proofErr w:type="spellEnd"/>
            <w:r w:rsidRPr="004B6556">
              <w:rPr>
                <w:b/>
                <w:bCs/>
                <w:color w:val="000000" w:themeColor="text1"/>
              </w:rPr>
              <w:t xml:space="preserve"> </w:t>
            </w:r>
          </w:p>
          <w:p w14:paraId="7FEC7D84" w14:textId="77777777" w:rsidR="00744304" w:rsidRPr="004B6556" w:rsidRDefault="00744304" w:rsidP="00416BCA">
            <w:pPr>
              <w:autoSpaceDE w:val="0"/>
              <w:autoSpaceDN w:val="0"/>
              <w:adjustRightInd w:val="0"/>
              <w:jc w:val="both"/>
              <w:rPr>
                <w:rStyle w:val="jlqj4b"/>
                <w:rFonts w:ascii="Helvetica" w:hAnsi="Helvetica" w:cs="Helvetica"/>
                <w:color w:val="000000"/>
                <w:sz w:val="27"/>
                <w:szCs w:val="27"/>
                <w:shd w:val="clear" w:color="auto" w:fill="F5F5F5"/>
                <w:lang w:val="vi-VN"/>
              </w:rPr>
            </w:pPr>
          </w:p>
          <w:p w14:paraId="2E9820E6" w14:textId="77777777" w:rsidR="00744304" w:rsidRPr="00D07784" w:rsidRDefault="00744304" w:rsidP="00416BCA">
            <w:pPr>
              <w:autoSpaceDE w:val="0"/>
              <w:autoSpaceDN w:val="0"/>
              <w:adjustRightInd w:val="0"/>
              <w:jc w:val="both"/>
              <w:rPr>
                <w:rFonts w:eastAsia="SimSun"/>
                <w:color w:val="000000" w:themeColor="text1"/>
                <w:lang w:val="vi-VN" w:eastAsia="zh-CN"/>
              </w:rPr>
            </w:pPr>
            <w:r w:rsidRPr="00D07784">
              <w:rPr>
                <w:rFonts w:eastAsia="SimSun"/>
                <w:color w:val="000000" w:themeColor="text1"/>
                <w:lang w:val="vi-VN" w:eastAsia="zh-CN"/>
              </w:rPr>
              <w:t xml:space="preserve">Khu phố 1, phường Hồng Sơn </w:t>
            </w:r>
          </w:p>
          <w:p w14:paraId="1D32D96B" w14:textId="77777777" w:rsidR="00744304" w:rsidRPr="00D07784" w:rsidRDefault="00744304" w:rsidP="00416BCA">
            <w:pPr>
              <w:autoSpaceDE w:val="0"/>
              <w:autoSpaceDN w:val="0"/>
              <w:adjustRightInd w:val="0"/>
              <w:jc w:val="both"/>
              <w:rPr>
                <w:rFonts w:eastAsia="SimSun"/>
                <w:color w:val="000000" w:themeColor="text1"/>
                <w:lang w:val="vi-VN" w:eastAsia="zh-CN"/>
              </w:rPr>
            </w:pPr>
          </w:p>
          <w:p w14:paraId="42CBAABF" w14:textId="77777777" w:rsidR="0041381A" w:rsidRPr="00D07784" w:rsidRDefault="00744304" w:rsidP="005611D3">
            <w:pPr>
              <w:autoSpaceDE w:val="0"/>
              <w:autoSpaceDN w:val="0"/>
              <w:adjustRightInd w:val="0"/>
              <w:jc w:val="both"/>
              <w:rPr>
                <w:rFonts w:eastAsia="SimSun"/>
                <w:color w:val="000000" w:themeColor="text1"/>
                <w:lang w:val="vi-VN" w:eastAsia="zh-CN"/>
              </w:rPr>
            </w:pPr>
            <w:r w:rsidRPr="00D07784">
              <w:rPr>
                <w:rFonts w:eastAsia="SimSun"/>
                <w:color w:val="000000" w:themeColor="text1"/>
                <w:lang w:val="vi-VN" w:eastAsia="zh-CN"/>
              </w:rPr>
              <w:t>(Các đoạn khác cũng tương tự, tuy chưa có số liệu thống kê về số hộ bị ảnh hưởng theo phương án 2 nhưng việc chọn phương án 3 khiến số hộ bị ảnh hưởng giảm đáng kể ranh giới thu hồi đất hẹp lại).</w:t>
            </w:r>
          </w:p>
        </w:tc>
        <w:tc>
          <w:tcPr>
            <w:tcW w:w="1106" w:type="pct"/>
            <w:tcBorders>
              <w:bottom w:val="dotted" w:sz="4" w:space="0" w:color="auto"/>
            </w:tcBorders>
          </w:tcPr>
          <w:p w14:paraId="1A62492A" w14:textId="77777777" w:rsidR="0041381A" w:rsidRPr="004B6556" w:rsidRDefault="00D94C89">
            <w:pPr>
              <w:autoSpaceDE w:val="0"/>
              <w:autoSpaceDN w:val="0"/>
              <w:adjustRightInd w:val="0"/>
              <w:jc w:val="both"/>
              <w:rPr>
                <w:rFonts w:eastAsia="SimSun"/>
                <w:color w:val="000000" w:themeColor="text1"/>
                <w:lang w:eastAsia="zh-CN"/>
              </w:rPr>
            </w:pPr>
            <w:proofErr w:type="spellStart"/>
            <w:r w:rsidRPr="004B6556">
              <w:rPr>
                <w:rFonts w:eastAsia="SimSun"/>
                <w:color w:val="000000" w:themeColor="text1"/>
                <w:lang w:eastAsia="zh-CN"/>
              </w:rPr>
              <w:t>Không</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đầu</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tư</w:t>
            </w:r>
            <w:proofErr w:type="spellEnd"/>
          </w:p>
        </w:tc>
        <w:tc>
          <w:tcPr>
            <w:tcW w:w="1064" w:type="pct"/>
            <w:tcBorders>
              <w:bottom w:val="dotted" w:sz="4" w:space="0" w:color="auto"/>
            </w:tcBorders>
          </w:tcPr>
          <w:p w14:paraId="479D99B0" w14:textId="77777777" w:rsidR="0041381A" w:rsidRPr="004B6556" w:rsidRDefault="0020427A">
            <w:pPr>
              <w:autoSpaceDE w:val="0"/>
              <w:autoSpaceDN w:val="0"/>
              <w:adjustRightInd w:val="0"/>
              <w:jc w:val="both"/>
              <w:rPr>
                <w:rFonts w:eastAsia="SimSun"/>
                <w:color w:val="000000" w:themeColor="text1"/>
                <w:lang w:eastAsia="zh-CN"/>
              </w:rPr>
            </w:pPr>
            <w:r w:rsidRPr="004B6556">
              <w:rPr>
                <w:rFonts w:eastAsia="SimSun"/>
                <w:color w:val="000000" w:themeColor="text1"/>
                <w:lang w:eastAsia="zh-CN"/>
              </w:rPr>
              <w:t xml:space="preserve">Di </w:t>
            </w:r>
            <w:proofErr w:type="spellStart"/>
            <w:r w:rsidRPr="004B6556">
              <w:rPr>
                <w:rFonts w:eastAsia="SimSun"/>
                <w:color w:val="000000" w:themeColor="text1"/>
                <w:lang w:eastAsia="zh-CN"/>
              </w:rPr>
              <w:t>dời</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toàn</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bộ</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hai</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bên</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bờ</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sông</w:t>
            </w:r>
            <w:proofErr w:type="spellEnd"/>
            <w:r w:rsidRPr="004B6556">
              <w:rPr>
                <w:rFonts w:eastAsia="SimSun"/>
                <w:color w:val="000000" w:themeColor="text1"/>
                <w:lang w:eastAsia="zh-CN"/>
              </w:rPr>
              <w:t xml:space="preserve"> Vinh, </w:t>
            </w:r>
            <w:proofErr w:type="spellStart"/>
            <w:r w:rsidRPr="004B6556">
              <w:rPr>
                <w:rFonts w:eastAsia="SimSun"/>
                <w:color w:val="000000" w:themeColor="text1"/>
                <w:lang w:eastAsia="zh-CN"/>
              </w:rPr>
              <w:t>kết</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nối</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với</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chợ</w:t>
            </w:r>
            <w:proofErr w:type="spellEnd"/>
            <w:r w:rsidRPr="004B6556">
              <w:rPr>
                <w:rFonts w:eastAsia="SimSun"/>
                <w:color w:val="000000" w:themeColor="text1"/>
                <w:lang w:eastAsia="zh-CN"/>
              </w:rPr>
              <w:t xml:space="preserve"> Vinh </w:t>
            </w:r>
            <w:proofErr w:type="spellStart"/>
            <w:r w:rsidRPr="004B6556">
              <w:rPr>
                <w:rFonts w:eastAsia="SimSun"/>
                <w:color w:val="000000" w:themeColor="text1"/>
                <w:lang w:eastAsia="zh-CN"/>
              </w:rPr>
              <w:t>để</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tạo</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cảnh</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quan</w:t>
            </w:r>
            <w:proofErr w:type="spellEnd"/>
            <w:r w:rsidRPr="004B6556">
              <w:rPr>
                <w:rFonts w:eastAsia="SimSun"/>
                <w:color w:val="000000" w:themeColor="text1"/>
                <w:lang w:eastAsia="zh-CN"/>
              </w:rPr>
              <w:t xml:space="preserve"> du </w:t>
            </w:r>
            <w:proofErr w:type="spellStart"/>
            <w:r w:rsidRPr="004B6556">
              <w:rPr>
                <w:rFonts w:eastAsia="SimSun"/>
                <w:color w:val="000000" w:themeColor="text1"/>
                <w:lang w:eastAsia="zh-CN"/>
              </w:rPr>
              <w:t>lịch</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chợ</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nổi</w:t>
            </w:r>
            <w:proofErr w:type="spellEnd"/>
            <w:r w:rsidRPr="004B6556">
              <w:rPr>
                <w:rFonts w:eastAsia="SimSun"/>
                <w:color w:val="000000" w:themeColor="text1"/>
                <w:lang w:eastAsia="zh-CN"/>
              </w:rPr>
              <w:t xml:space="preserve"> và </w:t>
            </w:r>
            <w:proofErr w:type="spellStart"/>
            <w:r w:rsidRPr="004B6556">
              <w:rPr>
                <w:rFonts w:eastAsia="SimSun"/>
                <w:color w:val="000000" w:themeColor="text1"/>
                <w:lang w:eastAsia="zh-CN"/>
              </w:rPr>
              <w:t>phát</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triển</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thương</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mại</w:t>
            </w:r>
            <w:proofErr w:type="spellEnd"/>
          </w:p>
        </w:tc>
        <w:tc>
          <w:tcPr>
            <w:tcW w:w="1327" w:type="pct"/>
            <w:tcBorders>
              <w:bottom w:val="dotted" w:sz="4" w:space="0" w:color="auto"/>
            </w:tcBorders>
          </w:tcPr>
          <w:p w14:paraId="041DCF15" w14:textId="77777777" w:rsidR="0041381A" w:rsidRPr="004B6556" w:rsidRDefault="0020427A" w:rsidP="005611D3">
            <w:pPr>
              <w:autoSpaceDE w:val="0"/>
              <w:autoSpaceDN w:val="0"/>
              <w:adjustRightInd w:val="0"/>
              <w:jc w:val="both"/>
              <w:rPr>
                <w:rFonts w:eastAsia="SimSun"/>
                <w:color w:val="000000" w:themeColor="text1"/>
                <w:lang w:eastAsia="zh-CN"/>
              </w:rPr>
            </w:pPr>
            <w:proofErr w:type="spellStart"/>
            <w:r w:rsidRPr="004B6556">
              <w:rPr>
                <w:rFonts w:eastAsia="SimSun"/>
                <w:color w:val="000000" w:themeColor="text1"/>
                <w:lang w:eastAsia="zh-CN"/>
              </w:rPr>
              <w:t>Dự</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án</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chỉ</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cải</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tạo</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đường</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ven</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sông</w:t>
            </w:r>
            <w:proofErr w:type="spellEnd"/>
            <w:r w:rsidRPr="004B6556">
              <w:rPr>
                <w:rFonts w:eastAsia="SimSun"/>
                <w:color w:val="000000" w:themeColor="text1"/>
                <w:lang w:eastAsia="zh-CN"/>
              </w:rPr>
              <w:t xml:space="preserve"> và </w:t>
            </w:r>
            <w:proofErr w:type="spellStart"/>
            <w:r w:rsidRPr="004B6556">
              <w:rPr>
                <w:rFonts w:eastAsia="SimSun"/>
                <w:color w:val="000000" w:themeColor="text1"/>
                <w:lang w:eastAsia="zh-CN"/>
              </w:rPr>
              <w:t>hai</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bờ</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sông</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theo</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hiện</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trạng</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để</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giảm</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ngập</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úng</w:t>
            </w:r>
            <w:proofErr w:type="spellEnd"/>
            <w:r w:rsidRPr="004B6556">
              <w:rPr>
                <w:rFonts w:eastAsia="SimSun"/>
                <w:color w:val="000000" w:themeColor="text1"/>
                <w:lang w:eastAsia="zh-CN"/>
              </w:rPr>
              <w:t xml:space="preserve"> và </w:t>
            </w:r>
            <w:proofErr w:type="spellStart"/>
            <w:r w:rsidRPr="004B6556">
              <w:rPr>
                <w:rFonts w:eastAsia="SimSun"/>
                <w:color w:val="000000" w:themeColor="text1"/>
                <w:lang w:eastAsia="zh-CN"/>
              </w:rPr>
              <w:t>tạo</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cảnh</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quan</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theo</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hiện</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trạng</w:t>
            </w:r>
            <w:proofErr w:type="spellEnd"/>
            <w:r w:rsidRPr="004B6556">
              <w:rPr>
                <w:rFonts w:eastAsia="SimSun"/>
                <w:color w:val="000000" w:themeColor="text1"/>
                <w:lang w:eastAsia="zh-CN"/>
              </w:rPr>
              <w:t>.</w:t>
            </w:r>
          </w:p>
        </w:tc>
      </w:tr>
      <w:tr w:rsidR="0041381A" w:rsidRPr="00493B96" w14:paraId="3873EA73" w14:textId="77777777" w:rsidTr="004F355D">
        <w:trPr>
          <w:trHeight w:val="297"/>
        </w:trPr>
        <w:tc>
          <w:tcPr>
            <w:tcW w:w="1503" w:type="pct"/>
            <w:vMerge/>
          </w:tcPr>
          <w:p w14:paraId="757779AE" w14:textId="77777777" w:rsidR="0041381A" w:rsidRPr="00493B96" w:rsidRDefault="0041381A" w:rsidP="00F13B7C">
            <w:pPr>
              <w:autoSpaceDE w:val="0"/>
              <w:autoSpaceDN w:val="0"/>
              <w:adjustRightInd w:val="0"/>
              <w:jc w:val="both"/>
              <w:rPr>
                <w:rFonts w:eastAsia="SimSun"/>
                <w:color w:val="000000" w:themeColor="text1"/>
                <w:lang w:eastAsia="zh-CN"/>
              </w:rPr>
            </w:pPr>
          </w:p>
        </w:tc>
        <w:tc>
          <w:tcPr>
            <w:tcW w:w="1106" w:type="pct"/>
            <w:tcBorders>
              <w:top w:val="dotted" w:sz="4" w:space="0" w:color="auto"/>
              <w:bottom w:val="dotted" w:sz="4" w:space="0" w:color="auto"/>
            </w:tcBorders>
          </w:tcPr>
          <w:p w14:paraId="0383FE4D" w14:textId="77777777" w:rsidR="0041381A" w:rsidRPr="004B6556" w:rsidRDefault="007E6FDE" w:rsidP="00F13B7C">
            <w:pPr>
              <w:autoSpaceDE w:val="0"/>
              <w:autoSpaceDN w:val="0"/>
              <w:adjustRightInd w:val="0"/>
              <w:jc w:val="both"/>
              <w:rPr>
                <w:rFonts w:eastAsia="SimSun"/>
                <w:color w:val="000000" w:themeColor="text1"/>
                <w:lang w:eastAsia="zh-CN"/>
              </w:rPr>
            </w:pPr>
            <w:proofErr w:type="spellStart"/>
            <w:r w:rsidRPr="004B6556">
              <w:rPr>
                <w:rFonts w:eastAsia="SimSun"/>
                <w:color w:val="000000" w:themeColor="text1"/>
                <w:lang w:eastAsia="zh-CN"/>
              </w:rPr>
              <w:t>Không</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thu</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hồi</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đất</w:t>
            </w:r>
            <w:proofErr w:type="spellEnd"/>
          </w:p>
        </w:tc>
        <w:tc>
          <w:tcPr>
            <w:tcW w:w="1064" w:type="pct"/>
            <w:tcBorders>
              <w:top w:val="dotted" w:sz="4" w:space="0" w:color="auto"/>
              <w:bottom w:val="dotted" w:sz="4" w:space="0" w:color="auto"/>
            </w:tcBorders>
          </w:tcPr>
          <w:p w14:paraId="79BF8DA3" w14:textId="77777777" w:rsidR="0041381A" w:rsidRPr="004B6556" w:rsidRDefault="007E6FDE" w:rsidP="00416BCA">
            <w:pPr>
              <w:autoSpaceDE w:val="0"/>
              <w:autoSpaceDN w:val="0"/>
              <w:adjustRightInd w:val="0"/>
              <w:jc w:val="both"/>
              <w:rPr>
                <w:rFonts w:eastAsia="SimSun"/>
                <w:color w:val="000000" w:themeColor="text1"/>
                <w:lang w:eastAsia="zh-CN"/>
              </w:rPr>
            </w:pPr>
            <w:proofErr w:type="spellStart"/>
            <w:r w:rsidRPr="004B6556">
              <w:rPr>
                <w:rFonts w:eastAsia="SimSun"/>
                <w:color w:val="000000" w:themeColor="text1"/>
                <w:lang w:eastAsia="zh-CN"/>
              </w:rPr>
              <w:t>khoảng</w:t>
            </w:r>
            <w:proofErr w:type="spellEnd"/>
            <w:r w:rsidRPr="004B6556">
              <w:rPr>
                <w:rFonts w:eastAsia="SimSun"/>
                <w:color w:val="000000" w:themeColor="text1"/>
                <w:lang w:eastAsia="zh-CN"/>
              </w:rPr>
              <w:t xml:space="preserve"> 60 </w:t>
            </w:r>
            <w:proofErr w:type="spellStart"/>
            <w:r w:rsidRPr="004B6556">
              <w:rPr>
                <w:rFonts w:eastAsia="SimSun"/>
                <w:color w:val="000000" w:themeColor="text1"/>
                <w:lang w:eastAsia="zh-CN"/>
              </w:rPr>
              <w:t>hộ</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phải</w:t>
            </w:r>
            <w:proofErr w:type="spellEnd"/>
            <w:r w:rsidRPr="004B6556">
              <w:rPr>
                <w:rFonts w:eastAsia="SimSun"/>
                <w:color w:val="000000" w:themeColor="text1"/>
                <w:lang w:eastAsia="zh-CN"/>
              </w:rPr>
              <w:t xml:space="preserve"> di </w:t>
            </w:r>
            <w:proofErr w:type="spellStart"/>
            <w:r w:rsidRPr="004B6556">
              <w:rPr>
                <w:rFonts w:eastAsia="SimSun"/>
                <w:color w:val="000000" w:themeColor="text1"/>
                <w:lang w:eastAsia="zh-CN"/>
              </w:rPr>
              <w:t>dời</w:t>
            </w:r>
            <w:proofErr w:type="spellEnd"/>
          </w:p>
        </w:tc>
        <w:tc>
          <w:tcPr>
            <w:tcW w:w="1327" w:type="pct"/>
            <w:tcBorders>
              <w:top w:val="dotted" w:sz="4" w:space="0" w:color="auto"/>
              <w:bottom w:val="dotted" w:sz="4" w:space="0" w:color="auto"/>
            </w:tcBorders>
          </w:tcPr>
          <w:p w14:paraId="44A992DC" w14:textId="77777777" w:rsidR="0041381A" w:rsidRPr="004B6556" w:rsidRDefault="007E6FDE" w:rsidP="00F13B7C">
            <w:pPr>
              <w:autoSpaceDE w:val="0"/>
              <w:autoSpaceDN w:val="0"/>
              <w:adjustRightInd w:val="0"/>
              <w:jc w:val="both"/>
              <w:rPr>
                <w:rFonts w:eastAsia="SimSun"/>
                <w:color w:val="000000" w:themeColor="text1"/>
                <w:lang w:eastAsia="zh-CN"/>
              </w:rPr>
            </w:pPr>
            <w:r w:rsidRPr="004B6556">
              <w:rPr>
                <w:rFonts w:eastAsia="SimSun"/>
                <w:color w:val="000000" w:themeColor="text1"/>
                <w:lang w:eastAsia="zh-CN"/>
              </w:rPr>
              <w:t xml:space="preserve">6 </w:t>
            </w:r>
            <w:proofErr w:type="spellStart"/>
            <w:r w:rsidRPr="004B6556">
              <w:rPr>
                <w:rFonts w:eastAsia="SimSun"/>
                <w:color w:val="000000" w:themeColor="text1"/>
                <w:lang w:eastAsia="zh-CN"/>
              </w:rPr>
              <w:t>hộ</w:t>
            </w:r>
            <w:proofErr w:type="spellEnd"/>
            <w:r w:rsidRPr="004B6556">
              <w:rPr>
                <w:rFonts w:eastAsia="SimSun"/>
                <w:color w:val="000000" w:themeColor="text1"/>
                <w:lang w:eastAsia="zh-CN"/>
              </w:rPr>
              <w:t xml:space="preserve"> </w:t>
            </w:r>
            <w:proofErr w:type="spellStart"/>
            <w:r w:rsidRPr="004B6556">
              <w:rPr>
                <w:rFonts w:eastAsia="SimSun"/>
                <w:color w:val="000000" w:themeColor="text1"/>
                <w:lang w:eastAsia="zh-CN"/>
              </w:rPr>
              <w:t>phải</w:t>
            </w:r>
            <w:proofErr w:type="spellEnd"/>
            <w:r w:rsidRPr="004B6556">
              <w:rPr>
                <w:rFonts w:eastAsia="SimSun"/>
                <w:color w:val="000000" w:themeColor="text1"/>
                <w:lang w:eastAsia="zh-CN"/>
              </w:rPr>
              <w:t xml:space="preserve"> di </w:t>
            </w:r>
            <w:proofErr w:type="spellStart"/>
            <w:r w:rsidRPr="004B6556">
              <w:rPr>
                <w:rFonts w:eastAsia="SimSun"/>
                <w:color w:val="000000" w:themeColor="text1"/>
                <w:lang w:eastAsia="zh-CN"/>
              </w:rPr>
              <w:t>dời</w:t>
            </w:r>
            <w:proofErr w:type="spellEnd"/>
          </w:p>
        </w:tc>
      </w:tr>
      <w:tr w:rsidR="0041381A" w:rsidRPr="00493B96" w14:paraId="40474627" w14:textId="77777777" w:rsidTr="004F355D">
        <w:trPr>
          <w:trHeight w:val="297"/>
        </w:trPr>
        <w:tc>
          <w:tcPr>
            <w:tcW w:w="1503" w:type="pct"/>
            <w:vMerge/>
          </w:tcPr>
          <w:p w14:paraId="51F6002A" w14:textId="77777777" w:rsidR="0041381A" w:rsidRPr="00493B96" w:rsidRDefault="0041381A" w:rsidP="00F13B7C">
            <w:pPr>
              <w:autoSpaceDE w:val="0"/>
              <w:autoSpaceDN w:val="0"/>
              <w:adjustRightInd w:val="0"/>
              <w:jc w:val="both"/>
              <w:rPr>
                <w:rFonts w:eastAsia="SimSun"/>
                <w:color w:val="000000" w:themeColor="text1"/>
                <w:lang w:eastAsia="zh-CN"/>
              </w:rPr>
            </w:pPr>
          </w:p>
        </w:tc>
        <w:tc>
          <w:tcPr>
            <w:tcW w:w="3497" w:type="pct"/>
            <w:gridSpan w:val="3"/>
            <w:tcBorders>
              <w:top w:val="dotted" w:sz="4" w:space="0" w:color="auto"/>
            </w:tcBorders>
          </w:tcPr>
          <w:p w14:paraId="6571228C" w14:textId="77777777" w:rsidR="007E6FDE" w:rsidRPr="004B6556" w:rsidRDefault="007E6FDE">
            <w:pPr>
              <w:autoSpaceDE w:val="0"/>
              <w:autoSpaceDN w:val="0"/>
              <w:adjustRightInd w:val="0"/>
              <w:jc w:val="both"/>
              <w:rPr>
                <w:rFonts w:eastAsia="SimSun"/>
                <w:color w:val="000000" w:themeColor="text1"/>
                <w:lang w:eastAsia="zh-CN"/>
              </w:rPr>
            </w:pPr>
            <w:proofErr w:type="spellStart"/>
            <w:r w:rsidRPr="004B6556">
              <w:rPr>
                <w:color w:val="000000" w:themeColor="text1"/>
                <w:u w:val="single"/>
              </w:rPr>
              <w:t>Biện</w:t>
            </w:r>
            <w:proofErr w:type="spellEnd"/>
            <w:r w:rsidRPr="004B6556">
              <w:rPr>
                <w:color w:val="000000" w:themeColor="text1"/>
                <w:u w:val="single"/>
              </w:rPr>
              <w:t xml:space="preserve"> </w:t>
            </w:r>
            <w:proofErr w:type="spellStart"/>
            <w:r w:rsidRPr="004B6556">
              <w:rPr>
                <w:color w:val="000000" w:themeColor="text1"/>
                <w:u w:val="single"/>
              </w:rPr>
              <w:t>pháp</w:t>
            </w:r>
            <w:proofErr w:type="spellEnd"/>
            <w:r w:rsidRPr="004B6556">
              <w:rPr>
                <w:color w:val="000000" w:themeColor="text1"/>
                <w:u w:val="single"/>
              </w:rPr>
              <w:t xml:space="preserve"> </w:t>
            </w:r>
            <w:proofErr w:type="spellStart"/>
            <w:r w:rsidRPr="004B6556">
              <w:rPr>
                <w:color w:val="000000" w:themeColor="text1"/>
                <w:u w:val="single"/>
              </w:rPr>
              <w:t>giảm</w:t>
            </w:r>
            <w:proofErr w:type="spellEnd"/>
            <w:r w:rsidRPr="004B6556">
              <w:rPr>
                <w:color w:val="000000" w:themeColor="text1"/>
                <w:u w:val="single"/>
              </w:rPr>
              <w:t xml:space="preserve"> </w:t>
            </w:r>
            <w:proofErr w:type="spellStart"/>
            <w:r w:rsidRPr="004B6556">
              <w:rPr>
                <w:color w:val="000000" w:themeColor="text1"/>
                <w:u w:val="single"/>
              </w:rPr>
              <w:t>thiểu</w:t>
            </w:r>
            <w:proofErr w:type="spellEnd"/>
            <w:r w:rsidRPr="004B6556">
              <w:rPr>
                <w:color w:val="000000" w:themeColor="text1"/>
                <w:u w:val="single"/>
              </w:rPr>
              <w:t xml:space="preserve"> </w:t>
            </w:r>
            <w:proofErr w:type="spellStart"/>
            <w:r w:rsidRPr="004B6556">
              <w:rPr>
                <w:color w:val="000000" w:themeColor="text1"/>
                <w:u w:val="single"/>
              </w:rPr>
              <w:t>thu</w:t>
            </w:r>
            <w:proofErr w:type="spellEnd"/>
            <w:r w:rsidRPr="004B6556">
              <w:rPr>
                <w:color w:val="000000" w:themeColor="text1"/>
                <w:u w:val="single"/>
              </w:rPr>
              <w:t xml:space="preserve"> </w:t>
            </w:r>
            <w:proofErr w:type="spellStart"/>
            <w:r w:rsidRPr="004B6556">
              <w:rPr>
                <w:color w:val="000000" w:themeColor="text1"/>
                <w:u w:val="single"/>
              </w:rPr>
              <w:t>hồi</w:t>
            </w:r>
            <w:proofErr w:type="spellEnd"/>
            <w:r w:rsidRPr="004B6556">
              <w:rPr>
                <w:color w:val="000000" w:themeColor="text1"/>
                <w:u w:val="single"/>
              </w:rPr>
              <w:t xml:space="preserve"> </w:t>
            </w:r>
            <w:proofErr w:type="spellStart"/>
            <w:r w:rsidRPr="004B6556">
              <w:rPr>
                <w:color w:val="000000" w:themeColor="text1"/>
                <w:u w:val="single"/>
              </w:rPr>
              <w:t>đất</w:t>
            </w:r>
            <w:proofErr w:type="spellEnd"/>
            <w:r w:rsidRPr="004B6556">
              <w:rPr>
                <w:color w:val="000000" w:themeColor="text1"/>
              </w:rPr>
              <w:t xml:space="preserve">: </w:t>
            </w:r>
            <w:proofErr w:type="spellStart"/>
            <w:r w:rsidRPr="004B6556">
              <w:rPr>
                <w:color w:val="000000" w:themeColor="text1"/>
              </w:rPr>
              <w:t>Lấy</w:t>
            </w:r>
            <w:proofErr w:type="spellEnd"/>
            <w:r w:rsidRPr="004B6556">
              <w:rPr>
                <w:color w:val="000000" w:themeColor="text1"/>
              </w:rPr>
              <w:t xml:space="preserve"> ý </w:t>
            </w:r>
            <w:proofErr w:type="spellStart"/>
            <w:r w:rsidRPr="004B6556">
              <w:rPr>
                <w:color w:val="000000" w:themeColor="text1"/>
              </w:rPr>
              <w:t>kiến</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hộ</w:t>
            </w:r>
            <w:proofErr w:type="spellEnd"/>
            <w:r w:rsidRPr="004B6556">
              <w:rPr>
                <w:color w:val="000000" w:themeColor="text1"/>
              </w:rPr>
              <w:t xml:space="preserve"> </w:t>
            </w:r>
            <w:proofErr w:type="spellStart"/>
            <w:r w:rsidRPr="004B6556">
              <w:rPr>
                <w:color w:val="000000" w:themeColor="text1"/>
              </w:rPr>
              <w:t>dân</w:t>
            </w:r>
            <w:proofErr w:type="spellEnd"/>
            <w:r w:rsidRPr="004B6556">
              <w:rPr>
                <w:color w:val="000000" w:themeColor="text1"/>
              </w:rPr>
              <w:t xml:space="preserve"> </w:t>
            </w:r>
            <w:proofErr w:type="spellStart"/>
            <w:r w:rsidR="00366A1F" w:rsidRPr="004B6556">
              <w:rPr>
                <w:color w:val="000000" w:themeColor="text1"/>
              </w:rPr>
              <w:t>K</w:t>
            </w:r>
            <w:r w:rsidRPr="004B6556">
              <w:rPr>
                <w:color w:val="000000" w:themeColor="text1"/>
              </w:rPr>
              <w:t>hối</w:t>
            </w:r>
            <w:proofErr w:type="spellEnd"/>
            <w:r w:rsidRPr="004B6556">
              <w:rPr>
                <w:color w:val="000000" w:themeColor="text1"/>
              </w:rPr>
              <w:t xml:space="preserve"> 1, </w:t>
            </w:r>
            <w:proofErr w:type="spellStart"/>
            <w:r w:rsidRPr="004B6556">
              <w:rPr>
                <w:color w:val="000000" w:themeColor="text1"/>
              </w:rPr>
              <w:t>phường</w:t>
            </w:r>
            <w:proofErr w:type="spellEnd"/>
            <w:r w:rsidRPr="004B6556">
              <w:rPr>
                <w:color w:val="000000" w:themeColor="text1"/>
              </w:rPr>
              <w:t xml:space="preserve"> </w:t>
            </w:r>
            <w:proofErr w:type="spellStart"/>
            <w:r w:rsidRPr="004B6556">
              <w:rPr>
                <w:color w:val="000000" w:themeColor="text1"/>
              </w:rPr>
              <w:t>Hồng</w:t>
            </w:r>
            <w:proofErr w:type="spellEnd"/>
            <w:r w:rsidRPr="004B6556">
              <w:rPr>
                <w:color w:val="000000" w:themeColor="text1"/>
              </w:rPr>
              <w:t xml:space="preserve"> </w:t>
            </w:r>
            <w:proofErr w:type="spellStart"/>
            <w:r w:rsidRPr="004B6556">
              <w:rPr>
                <w:color w:val="000000" w:themeColor="text1"/>
              </w:rPr>
              <w:t>Sơn</w:t>
            </w:r>
            <w:proofErr w:type="spellEnd"/>
            <w:r w:rsidRPr="004B6556">
              <w:rPr>
                <w:color w:val="000000" w:themeColor="text1"/>
              </w:rPr>
              <w:t xml:space="preserve"> </w:t>
            </w:r>
            <w:proofErr w:type="spellStart"/>
            <w:r w:rsidRPr="004B6556">
              <w:rPr>
                <w:color w:val="000000" w:themeColor="text1"/>
              </w:rPr>
              <w:t>vào</w:t>
            </w:r>
            <w:proofErr w:type="spellEnd"/>
            <w:r w:rsidRPr="004B6556">
              <w:rPr>
                <w:color w:val="000000" w:themeColor="text1"/>
              </w:rPr>
              <w:t xml:space="preserve"> </w:t>
            </w:r>
            <w:proofErr w:type="spellStart"/>
            <w:r w:rsidRPr="004B6556">
              <w:rPr>
                <w:color w:val="000000" w:themeColor="text1"/>
              </w:rPr>
              <w:t>đầu</w:t>
            </w:r>
            <w:proofErr w:type="spellEnd"/>
            <w:r w:rsidRPr="004B6556">
              <w:rPr>
                <w:color w:val="000000" w:themeColor="text1"/>
              </w:rPr>
              <w:t xml:space="preserve"> </w:t>
            </w:r>
            <w:proofErr w:type="spellStart"/>
            <w:r w:rsidRPr="004B6556">
              <w:rPr>
                <w:color w:val="000000" w:themeColor="text1"/>
              </w:rPr>
              <w:t>tháng</w:t>
            </w:r>
            <w:proofErr w:type="spellEnd"/>
            <w:r w:rsidRPr="004B6556">
              <w:rPr>
                <w:color w:val="000000" w:themeColor="text1"/>
              </w:rPr>
              <w:t xml:space="preserve"> 2 </w:t>
            </w:r>
            <w:proofErr w:type="spellStart"/>
            <w:r w:rsidRPr="004B6556">
              <w:rPr>
                <w:color w:val="000000" w:themeColor="text1"/>
              </w:rPr>
              <w:t>năm</w:t>
            </w:r>
            <w:proofErr w:type="spellEnd"/>
            <w:r w:rsidRPr="004B6556">
              <w:rPr>
                <w:color w:val="000000" w:themeColor="text1"/>
              </w:rPr>
              <w:t xml:space="preserve"> 2021. Theo </w:t>
            </w:r>
            <w:proofErr w:type="spellStart"/>
            <w:r w:rsidRPr="004B6556">
              <w:rPr>
                <w:color w:val="000000" w:themeColor="text1"/>
              </w:rPr>
              <w:t>đó</w:t>
            </w:r>
            <w:proofErr w:type="spellEnd"/>
            <w:r w:rsidRPr="004B6556">
              <w:rPr>
                <w:color w:val="000000" w:themeColor="text1"/>
              </w:rPr>
              <w:t xml:space="preserve">, </w:t>
            </w:r>
            <w:proofErr w:type="spellStart"/>
            <w:r w:rsidRPr="004B6556">
              <w:rPr>
                <w:color w:val="000000" w:themeColor="text1"/>
              </w:rPr>
              <w:t>khu</w:t>
            </w:r>
            <w:proofErr w:type="spellEnd"/>
            <w:r w:rsidRPr="004B6556">
              <w:rPr>
                <w:color w:val="000000" w:themeColor="text1"/>
              </w:rPr>
              <w:t xml:space="preserve"> </w:t>
            </w:r>
            <w:proofErr w:type="spellStart"/>
            <w:r w:rsidRPr="004B6556">
              <w:rPr>
                <w:color w:val="000000" w:themeColor="text1"/>
              </w:rPr>
              <w:t>vực</w:t>
            </w:r>
            <w:proofErr w:type="spellEnd"/>
            <w:r w:rsidRPr="004B6556">
              <w:rPr>
                <w:color w:val="000000" w:themeColor="text1"/>
              </w:rPr>
              <w:t xml:space="preserve"> </w:t>
            </w:r>
            <w:proofErr w:type="spellStart"/>
            <w:r w:rsidRPr="004B6556">
              <w:rPr>
                <w:color w:val="000000" w:themeColor="text1"/>
              </w:rPr>
              <w:t>này</w:t>
            </w:r>
            <w:proofErr w:type="spellEnd"/>
            <w:r w:rsidRPr="004B6556">
              <w:rPr>
                <w:color w:val="000000" w:themeColor="text1"/>
              </w:rPr>
              <w:t xml:space="preserve"> </w:t>
            </w:r>
            <w:proofErr w:type="spellStart"/>
            <w:r w:rsidRPr="004B6556">
              <w:rPr>
                <w:color w:val="000000" w:themeColor="text1"/>
              </w:rPr>
              <w:t>có</w:t>
            </w:r>
            <w:proofErr w:type="spellEnd"/>
            <w:r w:rsidRPr="004B6556">
              <w:rPr>
                <w:color w:val="000000" w:themeColor="text1"/>
              </w:rPr>
              <w:t xml:space="preserve"> </w:t>
            </w:r>
            <w:proofErr w:type="spellStart"/>
            <w:r w:rsidRPr="004B6556">
              <w:rPr>
                <w:color w:val="000000" w:themeColor="text1"/>
              </w:rPr>
              <w:t>khoảng</w:t>
            </w:r>
            <w:proofErr w:type="spellEnd"/>
            <w:r w:rsidRPr="004B6556">
              <w:rPr>
                <w:color w:val="000000" w:themeColor="text1"/>
              </w:rPr>
              <w:t xml:space="preserve"> 60 </w:t>
            </w:r>
            <w:proofErr w:type="spellStart"/>
            <w:r w:rsidRPr="004B6556">
              <w:rPr>
                <w:color w:val="000000" w:themeColor="text1"/>
              </w:rPr>
              <w:t>hộ</w:t>
            </w:r>
            <w:proofErr w:type="spellEnd"/>
            <w:r w:rsidRPr="004B6556">
              <w:rPr>
                <w:color w:val="000000" w:themeColor="text1"/>
              </w:rPr>
              <w:t xml:space="preserve"> </w:t>
            </w:r>
            <w:proofErr w:type="spellStart"/>
            <w:r w:rsidRPr="004B6556">
              <w:rPr>
                <w:color w:val="000000" w:themeColor="text1"/>
              </w:rPr>
              <w:t>dân</w:t>
            </w:r>
            <w:proofErr w:type="spellEnd"/>
            <w:r w:rsidRPr="004B6556">
              <w:rPr>
                <w:color w:val="000000" w:themeColor="text1"/>
              </w:rPr>
              <w:t xml:space="preserve"> </w:t>
            </w:r>
            <w:proofErr w:type="spellStart"/>
            <w:r w:rsidRPr="004B6556">
              <w:rPr>
                <w:color w:val="000000" w:themeColor="text1"/>
              </w:rPr>
              <w:t>sinh</w:t>
            </w:r>
            <w:proofErr w:type="spellEnd"/>
            <w:r w:rsidRPr="004B6556">
              <w:rPr>
                <w:color w:val="000000" w:themeColor="text1"/>
              </w:rPr>
              <w:t xml:space="preserve"> </w:t>
            </w:r>
            <w:proofErr w:type="spellStart"/>
            <w:r w:rsidRPr="004B6556">
              <w:rPr>
                <w:color w:val="000000" w:themeColor="text1"/>
              </w:rPr>
              <w:t>sống</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đó</w:t>
            </w:r>
            <w:proofErr w:type="spellEnd"/>
            <w:r w:rsidRPr="004B6556">
              <w:rPr>
                <w:color w:val="000000" w:themeColor="text1"/>
              </w:rPr>
              <w:t xml:space="preserve"> </w:t>
            </w:r>
            <w:proofErr w:type="spellStart"/>
            <w:r w:rsidRPr="004B6556">
              <w:rPr>
                <w:color w:val="000000" w:themeColor="text1"/>
              </w:rPr>
              <w:t>có</w:t>
            </w:r>
            <w:proofErr w:type="spellEnd"/>
            <w:r w:rsidRPr="004B6556">
              <w:rPr>
                <w:color w:val="000000" w:themeColor="text1"/>
              </w:rPr>
              <w:t xml:space="preserve"> 36 </w:t>
            </w:r>
            <w:proofErr w:type="spellStart"/>
            <w:r w:rsidRPr="004B6556">
              <w:rPr>
                <w:color w:val="000000" w:themeColor="text1"/>
              </w:rPr>
              <w:t>hộ</w:t>
            </w:r>
            <w:proofErr w:type="spellEnd"/>
            <w:r w:rsidRPr="004B6556">
              <w:rPr>
                <w:color w:val="000000" w:themeColor="text1"/>
              </w:rPr>
              <w:t xml:space="preserve"> </w:t>
            </w:r>
            <w:proofErr w:type="spellStart"/>
            <w:r w:rsidRPr="004B6556">
              <w:rPr>
                <w:color w:val="000000" w:themeColor="text1"/>
              </w:rPr>
              <w:t>có</w:t>
            </w:r>
            <w:proofErr w:type="spellEnd"/>
            <w:r w:rsidRPr="004B6556">
              <w:rPr>
                <w:color w:val="000000" w:themeColor="text1"/>
              </w:rPr>
              <w:t xml:space="preserve"> </w:t>
            </w:r>
            <w:proofErr w:type="spellStart"/>
            <w:r w:rsidRPr="004B6556">
              <w:rPr>
                <w:color w:val="000000" w:themeColor="text1"/>
              </w:rPr>
              <w:t>giấy</w:t>
            </w:r>
            <w:proofErr w:type="spellEnd"/>
            <w:r w:rsidRPr="004B6556">
              <w:rPr>
                <w:color w:val="000000" w:themeColor="text1"/>
              </w:rPr>
              <w:t xml:space="preserve"> </w:t>
            </w:r>
            <w:proofErr w:type="spellStart"/>
            <w:r w:rsidRPr="004B6556">
              <w:rPr>
                <w:color w:val="000000" w:themeColor="text1"/>
              </w:rPr>
              <w:t>chứng</w:t>
            </w:r>
            <w:proofErr w:type="spellEnd"/>
            <w:r w:rsidRPr="004B6556">
              <w:rPr>
                <w:color w:val="000000" w:themeColor="text1"/>
              </w:rPr>
              <w:t xml:space="preserve"> </w:t>
            </w:r>
            <w:proofErr w:type="spellStart"/>
            <w:r w:rsidRPr="004B6556">
              <w:rPr>
                <w:color w:val="000000" w:themeColor="text1"/>
              </w:rPr>
              <w:t>nhận</w:t>
            </w:r>
            <w:proofErr w:type="spellEnd"/>
            <w:r w:rsidRPr="004B6556">
              <w:rPr>
                <w:color w:val="000000" w:themeColor="text1"/>
              </w:rPr>
              <w:t xml:space="preserve"> </w:t>
            </w:r>
            <w:proofErr w:type="spellStart"/>
            <w:r w:rsidRPr="004B6556">
              <w:rPr>
                <w:color w:val="000000" w:themeColor="text1"/>
              </w:rPr>
              <w:t>quyền</w:t>
            </w:r>
            <w:proofErr w:type="spellEnd"/>
            <w:r w:rsidRPr="004B6556">
              <w:rPr>
                <w:color w:val="000000" w:themeColor="text1"/>
              </w:rPr>
              <w:t xml:space="preserve"> </w:t>
            </w:r>
            <w:proofErr w:type="spellStart"/>
            <w:r w:rsidRPr="004B6556">
              <w:rPr>
                <w:color w:val="000000" w:themeColor="text1"/>
              </w:rPr>
              <w:t>s</w:t>
            </w:r>
            <w:r w:rsidR="00A71033" w:rsidRPr="004B6556">
              <w:rPr>
                <w:color w:val="000000" w:themeColor="text1"/>
              </w:rPr>
              <w:t>ử</w:t>
            </w:r>
            <w:proofErr w:type="spellEnd"/>
            <w:r w:rsidR="00A71033" w:rsidRPr="004B6556">
              <w:rPr>
                <w:color w:val="000000" w:themeColor="text1"/>
              </w:rPr>
              <w:t xml:space="preserve"> </w:t>
            </w:r>
            <w:proofErr w:type="spellStart"/>
            <w:r w:rsidR="00A71033" w:rsidRPr="004B6556">
              <w:rPr>
                <w:color w:val="000000" w:themeColor="text1"/>
              </w:rPr>
              <w:t>dụng</w:t>
            </w:r>
            <w:proofErr w:type="spellEnd"/>
            <w:r w:rsidR="00A71033" w:rsidRPr="004B6556">
              <w:rPr>
                <w:color w:val="000000" w:themeColor="text1"/>
              </w:rPr>
              <w:t xml:space="preserve"> </w:t>
            </w:r>
            <w:proofErr w:type="spellStart"/>
            <w:r w:rsidR="00A71033" w:rsidRPr="004B6556">
              <w:rPr>
                <w:color w:val="000000" w:themeColor="text1"/>
              </w:rPr>
              <w:t>đất</w:t>
            </w:r>
            <w:proofErr w:type="spellEnd"/>
            <w:r w:rsidR="00A71033" w:rsidRPr="004B6556">
              <w:rPr>
                <w:color w:val="000000" w:themeColor="text1"/>
              </w:rPr>
              <w:t xml:space="preserve">, </w:t>
            </w:r>
            <w:proofErr w:type="spellStart"/>
            <w:r w:rsidR="00A71033" w:rsidRPr="004B6556">
              <w:rPr>
                <w:color w:val="000000" w:themeColor="text1"/>
              </w:rPr>
              <w:t>còn</w:t>
            </w:r>
            <w:proofErr w:type="spellEnd"/>
            <w:r w:rsidR="00A71033" w:rsidRPr="004B6556">
              <w:rPr>
                <w:color w:val="000000" w:themeColor="text1"/>
              </w:rPr>
              <w:t xml:space="preserve"> </w:t>
            </w:r>
            <w:proofErr w:type="spellStart"/>
            <w:r w:rsidR="00A71033" w:rsidRPr="004B6556">
              <w:rPr>
                <w:color w:val="000000" w:themeColor="text1"/>
              </w:rPr>
              <w:t>lại</w:t>
            </w:r>
            <w:proofErr w:type="spellEnd"/>
            <w:r w:rsidR="00A71033" w:rsidRPr="004B6556">
              <w:rPr>
                <w:color w:val="000000" w:themeColor="text1"/>
              </w:rPr>
              <w:t xml:space="preserve"> </w:t>
            </w:r>
            <w:proofErr w:type="spellStart"/>
            <w:r w:rsidR="00A71033" w:rsidRPr="004B6556">
              <w:rPr>
                <w:color w:val="000000" w:themeColor="text1"/>
              </w:rPr>
              <w:t>là</w:t>
            </w:r>
            <w:proofErr w:type="spellEnd"/>
            <w:r w:rsidR="00A71033" w:rsidRPr="004B6556">
              <w:rPr>
                <w:color w:val="000000" w:themeColor="text1"/>
              </w:rPr>
              <w:t xml:space="preserve"> </w:t>
            </w:r>
            <w:proofErr w:type="spellStart"/>
            <w:r w:rsidR="00A71033" w:rsidRPr="004B6556">
              <w:rPr>
                <w:color w:val="000000" w:themeColor="text1"/>
              </w:rPr>
              <w:t>hộ</w:t>
            </w:r>
            <w:proofErr w:type="spellEnd"/>
            <w:r w:rsidR="00A71033" w:rsidRPr="004B6556">
              <w:rPr>
                <w:color w:val="000000" w:themeColor="text1"/>
              </w:rPr>
              <w:t xml:space="preserve"> </w:t>
            </w:r>
            <w:proofErr w:type="spellStart"/>
            <w:r w:rsidR="00A71033" w:rsidRPr="004B6556">
              <w:rPr>
                <w:color w:val="000000" w:themeColor="text1"/>
              </w:rPr>
              <w:t>nghèo</w:t>
            </w:r>
            <w:proofErr w:type="spellEnd"/>
            <w:r w:rsidR="00A71033" w:rsidRPr="004B6556">
              <w:rPr>
                <w:color w:val="000000" w:themeColor="text1"/>
              </w:rPr>
              <w:t xml:space="preserve"> </w:t>
            </w:r>
            <w:proofErr w:type="spellStart"/>
            <w:r w:rsidR="00A71033" w:rsidRPr="004B6556">
              <w:rPr>
                <w:color w:val="000000" w:themeColor="text1"/>
              </w:rPr>
              <w:t>vàsinh</w:t>
            </w:r>
            <w:proofErr w:type="spellEnd"/>
            <w:r w:rsidR="00A71033" w:rsidRPr="004B6556">
              <w:rPr>
                <w:color w:val="000000" w:themeColor="text1"/>
              </w:rPr>
              <w:t xml:space="preserve"> </w:t>
            </w:r>
            <w:proofErr w:type="spellStart"/>
            <w:r w:rsidR="00A71033" w:rsidRPr="004B6556">
              <w:rPr>
                <w:color w:val="000000" w:themeColor="text1"/>
              </w:rPr>
              <w:t>sống</w:t>
            </w:r>
            <w:proofErr w:type="spellEnd"/>
            <w:r w:rsidR="00A71033" w:rsidRPr="004B6556">
              <w:rPr>
                <w:color w:val="000000" w:themeColor="text1"/>
              </w:rPr>
              <w:t xml:space="preserve"> </w:t>
            </w:r>
            <w:proofErr w:type="spellStart"/>
            <w:r w:rsidR="00A71033" w:rsidRPr="004B6556">
              <w:rPr>
                <w:color w:val="000000" w:themeColor="text1"/>
              </w:rPr>
              <w:t>nhờ</w:t>
            </w:r>
            <w:proofErr w:type="spellEnd"/>
            <w:r w:rsidR="00A71033" w:rsidRPr="004B6556">
              <w:rPr>
                <w:color w:val="000000" w:themeColor="text1"/>
              </w:rPr>
              <w:t xml:space="preserve"> </w:t>
            </w:r>
            <w:proofErr w:type="spellStart"/>
            <w:r w:rsidR="00A71033" w:rsidRPr="004B6556">
              <w:rPr>
                <w:color w:val="000000" w:themeColor="text1"/>
              </w:rPr>
              <w:t>kinh</w:t>
            </w:r>
            <w:proofErr w:type="spellEnd"/>
            <w:r w:rsidR="00A71033" w:rsidRPr="004B6556">
              <w:rPr>
                <w:color w:val="000000" w:themeColor="text1"/>
              </w:rPr>
              <w:t xml:space="preserve"> </w:t>
            </w:r>
            <w:proofErr w:type="spellStart"/>
            <w:r w:rsidR="00A71033" w:rsidRPr="004B6556">
              <w:rPr>
                <w:color w:val="000000" w:themeColor="text1"/>
              </w:rPr>
              <w:t>doanh</w:t>
            </w:r>
            <w:proofErr w:type="spellEnd"/>
            <w:r w:rsidR="00A71033" w:rsidRPr="004B6556">
              <w:rPr>
                <w:color w:val="000000" w:themeColor="text1"/>
              </w:rPr>
              <w:t xml:space="preserve"> </w:t>
            </w:r>
            <w:proofErr w:type="spellStart"/>
            <w:r w:rsidR="00A71033" w:rsidRPr="004B6556">
              <w:rPr>
                <w:color w:val="000000" w:themeColor="text1"/>
              </w:rPr>
              <w:t>buôn</w:t>
            </w:r>
            <w:proofErr w:type="spellEnd"/>
            <w:r w:rsidR="00A71033" w:rsidRPr="004B6556">
              <w:rPr>
                <w:color w:val="000000" w:themeColor="text1"/>
              </w:rPr>
              <w:t xml:space="preserve"> </w:t>
            </w:r>
            <w:proofErr w:type="spellStart"/>
            <w:r w:rsidR="00A71033" w:rsidRPr="004B6556">
              <w:rPr>
                <w:color w:val="000000" w:themeColor="text1"/>
              </w:rPr>
              <w:t>bán</w:t>
            </w:r>
            <w:proofErr w:type="spellEnd"/>
            <w:r w:rsidR="00A71033" w:rsidRPr="004B6556">
              <w:rPr>
                <w:color w:val="000000" w:themeColor="text1"/>
              </w:rPr>
              <w:t xml:space="preserve"> </w:t>
            </w:r>
            <w:proofErr w:type="spellStart"/>
            <w:r w:rsidR="00A71033" w:rsidRPr="004B6556">
              <w:rPr>
                <w:color w:val="000000" w:themeColor="text1"/>
              </w:rPr>
              <w:t>tại</w:t>
            </w:r>
            <w:proofErr w:type="spellEnd"/>
            <w:r w:rsidR="00A71033" w:rsidRPr="004B6556">
              <w:rPr>
                <w:color w:val="000000" w:themeColor="text1"/>
              </w:rPr>
              <w:t xml:space="preserve"> </w:t>
            </w:r>
            <w:proofErr w:type="spellStart"/>
            <w:r w:rsidRPr="004B6556">
              <w:rPr>
                <w:color w:val="000000" w:themeColor="text1"/>
              </w:rPr>
              <w:t>chợ</w:t>
            </w:r>
            <w:proofErr w:type="spellEnd"/>
            <w:r w:rsidRPr="004B6556">
              <w:rPr>
                <w:color w:val="000000" w:themeColor="text1"/>
              </w:rPr>
              <w:t xml:space="preserve"> Vinh. </w:t>
            </w:r>
            <w:proofErr w:type="spellStart"/>
            <w:r w:rsidRPr="004B6556">
              <w:rPr>
                <w:color w:val="000000" w:themeColor="text1"/>
              </w:rPr>
              <w:t>Phương</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3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lựa</w:t>
            </w:r>
            <w:proofErr w:type="spellEnd"/>
            <w:r w:rsidRPr="004B6556">
              <w:rPr>
                <w:color w:val="000000" w:themeColor="text1"/>
              </w:rPr>
              <w:t xml:space="preserve"> </w:t>
            </w:r>
            <w:proofErr w:type="spellStart"/>
            <w:r w:rsidRPr="004B6556">
              <w:rPr>
                <w:color w:val="000000" w:themeColor="text1"/>
              </w:rPr>
              <w:t>chọn</w:t>
            </w:r>
            <w:proofErr w:type="spellEnd"/>
            <w:r w:rsidRPr="004B6556">
              <w:rPr>
                <w:color w:val="000000" w:themeColor="text1"/>
              </w:rPr>
              <w:t xml:space="preserve"> </w:t>
            </w:r>
            <w:proofErr w:type="spellStart"/>
            <w:r w:rsidRPr="004B6556">
              <w:rPr>
                <w:color w:val="000000" w:themeColor="text1"/>
              </w:rPr>
              <w:t>để</w:t>
            </w:r>
            <w:proofErr w:type="spellEnd"/>
            <w:r w:rsidRPr="004B6556">
              <w:rPr>
                <w:color w:val="000000" w:themeColor="text1"/>
              </w:rPr>
              <w:t xml:space="preserve"> </w:t>
            </w:r>
            <w:proofErr w:type="spellStart"/>
            <w:r w:rsidRPr="004B6556">
              <w:rPr>
                <w:color w:val="000000" w:themeColor="text1"/>
              </w:rPr>
              <w:t>giảm</w:t>
            </w:r>
            <w:proofErr w:type="spellEnd"/>
            <w:r w:rsidRPr="004B6556">
              <w:rPr>
                <w:color w:val="000000" w:themeColor="text1"/>
              </w:rPr>
              <w:t xml:space="preserve"> </w:t>
            </w:r>
            <w:proofErr w:type="spellStart"/>
            <w:r w:rsidRPr="004B6556">
              <w:rPr>
                <w:color w:val="000000" w:themeColor="text1"/>
              </w:rPr>
              <w:t>thiểu</w:t>
            </w:r>
            <w:proofErr w:type="spellEnd"/>
            <w:r w:rsidRPr="004B6556">
              <w:rPr>
                <w:color w:val="000000" w:themeColor="text1"/>
              </w:rPr>
              <w:t xml:space="preserve"> </w:t>
            </w:r>
            <w:proofErr w:type="spellStart"/>
            <w:r w:rsidRPr="004B6556">
              <w:rPr>
                <w:color w:val="000000" w:themeColor="text1"/>
              </w:rPr>
              <w:t>tác</w:t>
            </w:r>
            <w:proofErr w:type="spellEnd"/>
            <w:r w:rsidRPr="004B6556">
              <w:rPr>
                <w:color w:val="000000" w:themeColor="text1"/>
              </w:rPr>
              <w:t xml:space="preserve"> </w:t>
            </w:r>
            <w:proofErr w:type="spellStart"/>
            <w:r w:rsidRPr="004B6556">
              <w:rPr>
                <w:color w:val="000000" w:themeColor="text1"/>
              </w:rPr>
              <w:t>động</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việc</w:t>
            </w:r>
            <w:proofErr w:type="spellEnd"/>
            <w:r w:rsidRPr="004B6556">
              <w:rPr>
                <w:color w:val="000000" w:themeColor="text1"/>
              </w:rPr>
              <w:t xml:space="preserve"> </w:t>
            </w:r>
            <w:proofErr w:type="spellStart"/>
            <w:r w:rsidRPr="004B6556">
              <w:rPr>
                <w:color w:val="000000" w:themeColor="text1"/>
              </w:rPr>
              <w:t>thu</w:t>
            </w:r>
            <w:proofErr w:type="spellEnd"/>
            <w:r w:rsidRPr="004B6556">
              <w:rPr>
                <w:color w:val="000000" w:themeColor="text1"/>
              </w:rPr>
              <w:t xml:space="preserve"> </w:t>
            </w:r>
            <w:proofErr w:type="spellStart"/>
            <w:r w:rsidRPr="004B6556">
              <w:rPr>
                <w:color w:val="000000" w:themeColor="text1"/>
              </w:rPr>
              <w:t>hồi</w:t>
            </w:r>
            <w:proofErr w:type="spellEnd"/>
            <w:r w:rsidRPr="004B6556">
              <w:rPr>
                <w:color w:val="000000" w:themeColor="text1"/>
              </w:rPr>
              <w:t xml:space="preserve"> </w:t>
            </w:r>
            <w:proofErr w:type="spellStart"/>
            <w:r w:rsidRPr="004B6556">
              <w:rPr>
                <w:color w:val="000000" w:themeColor="text1"/>
              </w:rPr>
              <w:t>đất</w:t>
            </w:r>
            <w:proofErr w:type="spellEnd"/>
            <w:r w:rsidRPr="004B6556">
              <w:rPr>
                <w:color w:val="000000" w:themeColor="text1"/>
              </w:rPr>
              <w:t xml:space="preserve">, </w:t>
            </w:r>
            <w:proofErr w:type="spellStart"/>
            <w:r w:rsidRPr="004B6556">
              <w:rPr>
                <w:color w:val="000000" w:themeColor="text1"/>
              </w:rPr>
              <w:t>cải</w:t>
            </w:r>
            <w:proofErr w:type="spellEnd"/>
            <w:r w:rsidRPr="004B6556">
              <w:rPr>
                <w:color w:val="000000" w:themeColor="text1"/>
              </w:rPr>
              <w:t xml:space="preserve"> </w:t>
            </w:r>
            <w:proofErr w:type="spellStart"/>
            <w:r w:rsidRPr="004B6556">
              <w:rPr>
                <w:color w:val="000000" w:themeColor="text1"/>
              </w:rPr>
              <w:t>thiện</w:t>
            </w:r>
            <w:proofErr w:type="spellEnd"/>
            <w:r w:rsidRPr="004B6556">
              <w:rPr>
                <w:color w:val="000000" w:themeColor="text1"/>
              </w:rPr>
              <w:t xml:space="preserve"> </w:t>
            </w:r>
            <w:proofErr w:type="spellStart"/>
            <w:r w:rsidRPr="004B6556">
              <w:rPr>
                <w:color w:val="000000" w:themeColor="text1"/>
              </w:rPr>
              <w:t>điều</w:t>
            </w:r>
            <w:proofErr w:type="spellEnd"/>
            <w:r w:rsidRPr="004B6556">
              <w:rPr>
                <w:color w:val="000000" w:themeColor="text1"/>
              </w:rPr>
              <w:t xml:space="preserve"> </w:t>
            </w:r>
            <w:proofErr w:type="spellStart"/>
            <w:r w:rsidRPr="004B6556">
              <w:rPr>
                <w:color w:val="000000" w:themeColor="text1"/>
              </w:rPr>
              <w:t>kiện</w:t>
            </w:r>
            <w:proofErr w:type="spellEnd"/>
            <w:r w:rsidRPr="004B6556">
              <w:rPr>
                <w:color w:val="000000" w:themeColor="text1"/>
              </w:rPr>
              <w:t xml:space="preserve"> </w:t>
            </w:r>
            <w:proofErr w:type="spellStart"/>
            <w:r w:rsidRPr="004B6556">
              <w:rPr>
                <w:color w:val="000000" w:themeColor="text1"/>
              </w:rPr>
              <w:t>sống</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người</w:t>
            </w:r>
            <w:proofErr w:type="spellEnd"/>
            <w:r w:rsidRPr="004B6556">
              <w:rPr>
                <w:color w:val="000000" w:themeColor="text1"/>
              </w:rPr>
              <w:t xml:space="preserve"> </w:t>
            </w:r>
            <w:proofErr w:type="spellStart"/>
            <w:r w:rsidRPr="004B6556">
              <w:rPr>
                <w:color w:val="000000" w:themeColor="text1"/>
              </w:rPr>
              <w:t>dân</w:t>
            </w:r>
            <w:proofErr w:type="spellEnd"/>
            <w:r w:rsidRPr="004B6556">
              <w:rPr>
                <w:color w:val="000000" w:themeColor="text1"/>
              </w:rPr>
              <w:t>.</w:t>
            </w:r>
          </w:p>
        </w:tc>
      </w:tr>
      <w:tr w:rsidR="00F72700" w:rsidRPr="00493B96" w14:paraId="05D6D633" w14:textId="77777777" w:rsidTr="0091463E">
        <w:trPr>
          <w:trHeight w:val="404"/>
        </w:trPr>
        <w:tc>
          <w:tcPr>
            <w:tcW w:w="5000" w:type="pct"/>
            <w:gridSpan w:val="4"/>
          </w:tcPr>
          <w:p w14:paraId="095B1239" w14:textId="77777777" w:rsidR="00F72700" w:rsidRPr="004B6556" w:rsidRDefault="00A71033" w:rsidP="005611D3">
            <w:pPr>
              <w:autoSpaceDE w:val="0"/>
              <w:autoSpaceDN w:val="0"/>
              <w:adjustRightInd w:val="0"/>
              <w:jc w:val="both"/>
              <w:rPr>
                <w:rFonts w:eastAsia="SimSun"/>
                <w:color w:val="000000" w:themeColor="text1"/>
                <w:u w:val="single"/>
                <w:lang w:eastAsia="zh-CN"/>
              </w:rPr>
            </w:pPr>
            <w:proofErr w:type="spellStart"/>
            <w:r w:rsidRPr="004B6556">
              <w:rPr>
                <w:rFonts w:eastAsia="SimSun"/>
                <w:color w:val="000000" w:themeColor="text1"/>
                <w:u w:val="single"/>
                <w:lang w:eastAsia="zh-CN"/>
              </w:rPr>
              <w:t>Các</w:t>
            </w:r>
            <w:proofErr w:type="spellEnd"/>
            <w:r w:rsidRPr="004B6556">
              <w:rPr>
                <w:rFonts w:eastAsia="SimSun"/>
                <w:color w:val="000000" w:themeColor="text1"/>
                <w:u w:val="single"/>
                <w:lang w:eastAsia="zh-CN"/>
              </w:rPr>
              <w:t xml:space="preserve"> </w:t>
            </w:r>
            <w:proofErr w:type="spellStart"/>
            <w:r w:rsidRPr="004B6556">
              <w:rPr>
                <w:rFonts w:eastAsia="SimSun"/>
                <w:color w:val="000000" w:themeColor="text1"/>
                <w:u w:val="single"/>
                <w:lang w:eastAsia="zh-CN"/>
              </w:rPr>
              <w:t>hạng</w:t>
            </w:r>
            <w:proofErr w:type="spellEnd"/>
            <w:r w:rsidRPr="004B6556">
              <w:rPr>
                <w:rFonts w:eastAsia="SimSun"/>
                <w:color w:val="000000" w:themeColor="text1"/>
                <w:u w:val="single"/>
                <w:lang w:eastAsia="zh-CN"/>
              </w:rPr>
              <w:t xml:space="preserve"> </w:t>
            </w:r>
            <w:proofErr w:type="spellStart"/>
            <w:r w:rsidRPr="004B6556">
              <w:rPr>
                <w:rFonts w:eastAsia="SimSun"/>
                <w:color w:val="000000" w:themeColor="text1"/>
                <w:u w:val="single"/>
                <w:lang w:eastAsia="zh-CN"/>
              </w:rPr>
              <w:t>mục</w:t>
            </w:r>
            <w:proofErr w:type="spellEnd"/>
            <w:r w:rsidRPr="004B6556">
              <w:rPr>
                <w:rFonts w:eastAsia="SimSun"/>
                <w:color w:val="000000" w:themeColor="text1"/>
                <w:u w:val="single"/>
                <w:lang w:eastAsia="zh-CN"/>
              </w:rPr>
              <w:t xml:space="preserve"> </w:t>
            </w:r>
            <w:proofErr w:type="spellStart"/>
            <w:r w:rsidRPr="004B6556">
              <w:rPr>
                <w:rFonts w:eastAsia="SimSun"/>
                <w:color w:val="000000" w:themeColor="text1"/>
                <w:u w:val="single"/>
                <w:lang w:eastAsia="zh-CN"/>
              </w:rPr>
              <w:t>còn</w:t>
            </w:r>
            <w:proofErr w:type="spellEnd"/>
            <w:r w:rsidRPr="004B6556">
              <w:rPr>
                <w:rFonts w:eastAsia="SimSun"/>
                <w:color w:val="000000" w:themeColor="text1"/>
                <w:u w:val="single"/>
                <w:lang w:eastAsia="zh-CN"/>
              </w:rPr>
              <w:t xml:space="preserve"> </w:t>
            </w:r>
            <w:proofErr w:type="spellStart"/>
            <w:r w:rsidRPr="004B6556">
              <w:rPr>
                <w:rFonts w:eastAsia="SimSun"/>
                <w:color w:val="000000" w:themeColor="text1"/>
                <w:u w:val="single"/>
                <w:lang w:eastAsia="zh-CN"/>
              </w:rPr>
              <w:t>lại</w:t>
            </w:r>
            <w:proofErr w:type="spellEnd"/>
            <w:r w:rsidRPr="004B6556">
              <w:rPr>
                <w:rFonts w:eastAsia="SimSun"/>
                <w:color w:val="000000" w:themeColor="text1"/>
                <w:u w:val="single"/>
                <w:lang w:eastAsia="zh-CN"/>
              </w:rPr>
              <w:t>:</w:t>
            </w:r>
          </w:p>
        </w:tc>
      </w:tr>
      <w:tr w:rsidR="00F72700" w:rsidRPr="00493B96" w14:paraId="5B3F726F" w14:textId="77777777" w:rsidTr="00E42D56">
        <w:trPr>
          <w:trHeight w:val="297"/>
        </w:trPr>
        <w:tc>
          <w:tcPr>
            <w:tcW w:w="1503" w:type="pct"/>
          </w:tcPr>
          <w:p w14:paraId="1DE40C91" w14:textId="77777777" w:rsidR="00F72700" w:rsidRPr="004B6556" w:rsidRDefault="00A71033" w:rsidP="00F13B7C">
            <w:pPr>
              <w:autoSpaceDE w:val="0"/>
              <w:autoSpaceDN w:val="0"/>
              <w:adjustRightInd w:val="0"/>
              <w:jc w:val="both"/>
              <w:rPr>
                <w:rFonts w:eastAsia="SimSun"/>
                <w:color w:val="000000" w:themeColor="text1"/>
                <w:lang w:eastAsia="zh-CN"/>
              </w:rPr>
            </w:pPr>
            <w:proofErr w:type="spellStart"/>
            <w:r w:rsidRPr="004B6556">
              <w:rPr>
                <w:b/>
                <w:bCs/>
                <w:color w:val="000000" w:themeColor="text1"/>
              </w:rPr>
              <w:t>Tiểu</w:t>
            </w:r>
            <w:proofErr w:type="spellEnd"/>
            <w:r w:rsidRPr="004B6556">
              <w:rPr>
                <w:b/>
                <w:bCs/>
                <w:color w:val="000000" w:themeColor="text1"/>
              </w:rPr>
              <w:t xml:space="preserve"> </w:t>
            </w:r>
            <w:proofErr w:type="spellStart"/>
            <w:r w:rsidRPr="004B6556">
              <w:rPr>
                <w:b/>
                <w:bCs/>
                <w:color w:val="000000" w:themeColor="text1"/>
              </w:rPr>
              <w:t>hợp</w:t>
            </w:r>
            <w:proofErr w:type="spellEnd"/>
            <w:r w:rsidRPr="004B6556">
              <w:rPr>
                <w:b/>
                <w:bCs/>
                <w:color w:val="000000" w:themeColor="text1"/>
              </w:rPr>
              <w:t xml:space="preserve"> </w:t>
            </w:r>
            <w:proofErr w:type="spellStart"/>
            <w:r w:rsidRPr="004B6556">
              <w:rPr>
                <w:b/>
                <w:bCs/>
                <w:color w:val="000000" w:themeColor="text1"/>
              </w:rPr>
              <w:t>phần</w:t>
            </w:r>
            <w:proofErr w:type="spellEnd"/>
            <w:r w:rsidR="00F72700" w:rsidRPr="004B6556">
              <w:rPr>
                <w:b/>
                <w:bCs/>
                <w:color w:val="000000" w:themeColor="text1"/>
              </w:rPr>
              <w:t xml:space="preserve"> 1.1: </w:t>
            </w:r>
            <w:proofErr w:type="spellStart"/>
            <w:r w:rsidRPr="004B6556">
              <w:rPr>
                <w:bCs/>
                <w:szCs w:val="22"/>
              </w:rPr>
              <w:t>Cải</w:t>
            </w:r>
            <w:proofErr w:type="spellEnd"/>
            <w:r w:rsidRPr="004B6556">
              <w:rPr>
                <w:bCs/>
                <w:szCs w:val="22"/>
              </w:rPr>
              <w:t xml:space="preserve"> </w:t>
            </w:r>
            <w:proofErr w:type="spellStart"/>
            <w:r w:rsidRPr="004B6556">
              <w:rPr>
                <w:bCs/>
                <w:szCs w:val="22"/>
              </w:rPr>
              <w:t>thiện</w:t>
            </w:r>
            <w:proofErr w:type="spellEnd"/>
            <w:r w:rsidRPr="004B6556">
              <w:rPr>
                <w:bCs/>
                <w:szCs w:val="22"/>
              </w:rPr>
              <w:t xml:space="preserve"> </w:t>
            </w:r>
            <w:proofErr w:type="spellStart"/>
            <w:r w:rsidRPr="004B6556">
              <w:rPr>
                <w:bCs/>
                <w:szCs w:val="22"/>
              </w:rPr>
              <w:t>tích</w:t>
            </w:r>
            <w:proofErr w:type="spellEnd"/>
            <w:r w:rsidRPr="004B6556">
              <w:rPr>
                <w:bCs/>
                <w:szCs w:val="22"/>
              </w:rPr>
              <w:t xml:space="preserve"> </w:t>
            </w:r>
            <w:proofErr w:type="spellStart"/>
            <w:r w:rsidRPr="004B6556">
              <w:rPr>
                <w:bCs/>
                <w:szCs w:val="22"/>
              </w:rPr>
              <w:t>hợp</w:t>
            </w:r>
            <w:proofErr w:type="spellEnd"/>
            <w:r w:rsidRPr="004B6556">
              <w:rPr>
                <w:bCs/>
                <w:szCs w:val="22"/>
              </w:rPr>
              <w:t xml:space="preserve"> </w:t>
            </w:r>
            <w:proofErr w:type="spellStart"/>
            <w:r w:rsidRPr="004B6556">
              <w:rPr>
                <w:bCs/>
                <w:szCs w:val="22"/>
              </w:rPr>
              <w:t>các</w:t>
            </w:r>
            <w:proofErr w:type="spellEnd"/>
            <w:r w:rsidRPr="004B6556">
              <w:rPr>
                <w:bCs/>
                <w:szCs w:val="22"/>
              </w:rPr>
              <w:t xml:space="preserve"> </w:t>
            </w:r>
            <w:proofErr w:type="spellStart"/>
            <w:r w:rsidRPr="004B6556">
              <w:rPr>
                <w:bCs/>
                <w:szCs w:val="22"/>
              </w:rPr>
              <w:t>tuyến</w:t>
            </w:r>
            <w:proofErr w:type="spellEnd"/>
            <w:r w:rsidRPr="004B6556">
              <w:rPr>
                <w:bCs/>
                <w:szCs w:val="22"/>
              </w:rPr>
              <w:t xml:space="preserve"> </w:t>
            </w:r>
            <w:proofErr w:type="spellStart"/>
            <w:r w:rsidRPr="004B6556">
              <w:rPr>
                <w:bCs/>
                <w:szCs w:val="22"/>
              </w:rPr>
              <w:t>cống</w:t>
            </w:r>
            <w:proofErr w:type="spellEnd"/>
            <w:r w:rsidRPr="004B6556">
              <w:rPr>
                <w:bCs/>
                <w:szCs w:val="22"/>
              </w:rPr>
              <w:t xml:space="preserve"> </w:t>
            </w:r>
            <w:proofErr w:type="spellStart"/>
            <w:r w:rsidRPr="004B6556">
              <w:rPr>
                <w:bCs/>
                <w:szCs w:val="22"/>
              </w:rPr>
              <w:t>cấp</w:t>
            </w:r>
            <w:proofErr w:type="spellEnd"/>
            <w:r w:rsidRPr="004B6556">
              <w:rPr>
                <w:bCs/>
                <w:szCs w:val="22"/>
              </w:rPr>
              <w:t xml:space="preserve"> </w:t>
            </w:r>
            <w:proofErr w:type="spellStart"/>
            <w:r w:rsidRPr="004B6556">
              <w:rPr>
                <w:bCs/>
                <w:szCs w:val="22"/>
              </w:rPr>
              <w:t>hai</w:t>
            </w:r>
            <w:proofErr w:type="spellEnd"/>
            <w:r w:rsidRPr="004B6556">
              <w:rPr>
                <w:bCs/>
                <w:szCs w:val="22"/>
              </w:rPr>
              <w:t xml:space="preserve"> và </w:t>
            </w:r>
            <w:proofErr w:type="spellStart"/>
            <w:r w:rsidRPr="004B6556">
              <w:rPr>
                <w:bCs/>
                <w:szCs w:val="22"/>
              </w:rPr>
              <w:t>cấp</w:t>
            </w:r>
            <w:proofErr w:type="spellEnd"/>
            <w:r w:rsidRPr="004B6556">
              <w:rPr>
                <w:bCs/>
                <w:szCs w:val="22"/>
              </w:rPr>
              <w:t xml:space="preserve"> </w:t>
            </w:r>
            <w:proofErr w:type="spellStart"/>
            <w:r w:rsidRPr="004B6556">
              <w:rPr>
                <w:bCs/>
                <w:szCs w:val="22"/>
              </w:rPr>
              <w:t>ba</w:t>
            </w:r>
            <w:proofErr w:type="spellEnd"/>
            <w:r w:rsidRPr="004B6556">
              <w:rPr>
                <w:bCs/>
                <w:iCs/>
                <w:szCs w:val="22"/>
              </w:rPr>
              <w:t xml:space="preserve"> (SC1.1)</w:t>
            </w:r>
          </w:p>
        </w:tc>
        <w:tc>
          <w:tcPr>
            <w:tcW w:w="3497" w:type="pct"/>
            <w:gridSpan w:val="3"/>
            <w:tcBorders>
              <w:top w:val="dotted" w:sz="4" w:space="0" w:color="auto"/>
            </w:tcBorders>
          </w:tcPr>
          <w:p w14:paraId="50C2C654" w14:textId="77777777" w:rsidR="00F72700" w:rsidRPr="004B6556" w:rsidRDefault="00A71033" w:rsidP="005611D3">
            <w:pPr>
              <w:autoSpaceDE w:val="0"/>
              <w:autoSpaceDN w:val="0"/>
              <w:adjustRightInd w:val="0"/>
              <w:jc w:val="both"/>
              <w:rPr>
                <w:color w:val="000000" w:themeColor="text1"/>
              </w:rPr>
            </w:pPr>
            <w:r w:rsidRPr="004B6556">
              <w:rPr>
                <w:color w:val="000000" w:themeColor="text1"/>
                <w:lang w:val="nb-NO"/>
              </w:rPr>
              <w:t>Đi qua khu đất công cộng hoặc dọc theo các tuyến đường hiện có.</w:t>
            </w:r>
          </w:p>
        </w:tc>
      </w:tr>
      <w:tr w:rsidR="00F72700" w:rsidRPr="00493B96" w14:paraId="1D0621B9" w14:textId="77777777" w:rsidTr="00E42D56">
        <w:trPr>
          <w:trHeight w:val="297"/>
        </w:trPr>
        <w:tc>
          <w:tcPr>
            <w:tcW w:w="1503" w:type="pct"/>
          </w:tcPr>
          <w:p w14:paraId="2C15F813" w14:textId="77777777" w:rsidR="00F72700" w:rsidRPr="004B6556" w:rsidRDefault="00A71033" w:rsidP="00F13B7C">
            <w:pPr>
              <w:autoSpaceDE w:val="0"/>
              <w:autoSpaceDN w:val="0"/>
              <w:adjustRightInd w:val="0"/>
              <w:jc w:val="both"/>
              <w:rPr>
                <w:color w:val="000000" w:themeColor="text1"/>
              </w:rPr>
            </w:pPr>
            <w:proofErr w:type="spellStart"/>
            <w:r w:rsidRPr="004B6556">
              <w:rPr>
                <w:b/>
                <w:bCs/>
                <w:color w:val="000000" w:themeColor="text1"/>
              </w:rPr>
              <w:t>Tiểu</w:t>
            </w:r>
            <w:proofErr w:type="spellEnd"/>
            <w:r w:rsidRPr="004B6556">
              <w:rPr>
                <w:b/>
                <w:bCs/>
                <w:color w:val="000000" w:themeColor="text1"/>
              </w:rPr>
              <w:t xml:space="preserve"> </w:t>
            </w:r>
            <w:proofErr w:type="spellStart"/>
            <w:r w:rsidRPr="004B6556">
              <w:rPr>
                <w:b/>
                <w:bCs/>
                <w:color w:val="000000" w:themeColor="text1"/>
              </w:rPr>
              <w:t>hợp</w:t>
            </w:r>
            <w:proofErr w:type="spellEnd"/>
            <w:r w:rsidRPr="004B6556">
              <w:rPr>
                <w:b/>
                <w:bCs/>
                <w:color w:val="000000" w:themeColor="text1"/>
              </w:rPr>
              <w:t xml:space="preserve"> </w:t>
            </w:r>
            <w:proofErr w:type="spellStart"/>
            <w:r w:rsidRPr="004B6556">
              <w:rPr>
                <w:b/>
                <w:bCs/>
                <w:color w:val="000000" w:themeColor="text1"/>
              </w:rPr>
              <w:t>phần</w:t>
            </w:r>
            <w:proofErr w:type="spellEnd"/>
            <w:r w:rsidR="00F72700" w:rsidRPr="004B6556">
              <w:rPr>
                <w:b/>
                <w:bCs/>
                <w:color w:val="000000" w:themeColor="text1"/>
              </w:rPr>
              <w:t xml:space="preserve"> 1.2: </w:t>
            </w:r>
            <w:r w:rsidRPr="004B6556">
              <w:rPr>
                <w:bCs/>
                <w:szCs w:val="22"/>
                <w:lang w:val="nl-NL"/>
              </w:rPr>
              <w:t>Cải thiện kết nối tuyến đường giao thôgn để tăng khả năng thích ứng</w:t>
            </w:r>
            <w:r w:rsidRPr="004B6556">
              <w:rPr>
                <w:bCs/>
                <w:iCs/>
                <w:szCs w:val="22"/>
              </w:rPr>
              <w:t xml:space="preserve"> (SC1.2)</w:t>
            </w:r>
          </w:p>
        </w:tc>
        <w:tc>
          <w:tcPr>
            <w:tcW w:w="3497" w:type="pct"/>
            <w:gridSpan w:val="3"/>
            <w:tcBorders>
              <w:top w:val="dotted" w:sz="4" w:space="0" w:color="auto"/>
            </w:tcBorders>
          </w:tcPr>
          <w:p w14:paraId="61DAAC05" w14:textId="6FB6AF48" w:rsidR="00F72700" w:rsidRPr="004B6556" w:rsidRDefault="00A71033">
            <w:pPr>
              <w:autoSpaceDE w:val="0"/>
              <w:autoSpaceDN w:val="0"/>
              <w:adjustRightInd w:val="0"/>
              <w:jc w:val="both"/>
              <w:rPr>
                <w:color w:val="000000" w:themeColor="text1"/>
                <w:lang w:val="nb-NO"/>
              </w:rPr>
            </w:pPr>
            <w:r w:rsidRPr="004B6556">
              <w:rPr>
                <w:color w:val="000000" w:themeColor="text1"/>
                <w:lang w:val="nb-NO"/>
              </w:rPr>
              <w:t>Đi qua đất chưa sử dụng, đất nông nghiệp, đất công cộng có mật độ dân cư thấp hoặc dọc theo các tuyến đường hiện có</w:t>
            </w:r>
          </w:p>
        </w:tc>
      </w:tr>
      <w:tr w:rsidR="006479DB" w:rsidRPr="00493B96" w14:paraId="74AD5886" w14:textId="77777777" w:rsidTr="00E42D56">
        <w:trPr>
          <w:trHeight w:val="297"/>
        </w:trPr>
        <w:tc>
          <w:tcPr>
            <w:tcW w:w="1503" w:type="pct"/>
          </w:tcPr>
          <w:p w14:paraId="0F486AE3" w14:textId="77777777" w:rsidR="006479DB" w:rsidRPr="004B6556" w:rsidRDefault="00A71033" w:rsidP="00F13B7C">
            <w:pPr>
              <w:autoSpaceDE w:val="0"/>
              <w:autoSpaceDN w:val="0"/>
              <w:adjustRightInd w:val="0"/>
              <w:jc w:val="both"/>
              <w:rPr>
                <w:rFonts w:eastAsia="SimSun"/>
                <w:color w:val="000000" w:themeColor="text1"/>
                <w:lang w:eastAsia="zh-CN"/>
              </w:rPr>
            </w:pPr>
            <w:proofErr w:type="spellStart"/>
            <w:r w:rsidRPr="004B6556">
              <w:rPr>
                <w:b/>
                <w:bCs/>
                <w:color w:val="000000" w:themeColor="text1"/>
              </w:rPr>
              <w:t>Tiểu</w:t>
            </w:r>
            <w:proofErr w:type="spellEnd"/>
            <w:r w:rsidRPr="004B6556">
              <w:rPr>
                <w:b/>
                <w:bCs/>
                <w:color w:val="000000" w:themeColor="text1"/>
              </w:rPr>
              <w:t xml:space="preserve"> </w:t>
            </w:r>
            <w:proofErr w:type="spellStart"/>
            <w:r w:rsidRPr="004B6556">
              <w:rPr>
                <w:b/>
                <w:bCs/>
                <w:color w:val="000000" w:themeColor="text1"/>
              </w:rPr>
              <w:t>hợp</w:t>
            </w:r>
            <w:proofErr w:type="spellEnd"/>
            <w:r w:rsidRPr="004B6556">
              <w:rPr>
                <w:b/>
                <w:bCs/>
                <w:color w:val="000000" w:themeColor="text1"/>
              </w:rPr>
              <w:t xml:space="preserve"> </w:t>
            </w:r>
            <w:proofErr w:type="spellStart"/>
            <w:r w:rsidRPr="004B6556">
              <w:rPr>
                <w:b/>
                <w:bCs/>
                <w:color w:val="000000" w:themeColor="text1"/>
              </w:rPr>
              <w:t>phần</w:t>
            </w:r>
            <w:proofErr w:type="spellEnd"/>
            <w:r w:rsidR="006479DB" w:rsidRPr="004B6556">
              <w:rPr>
                <w:b/>
                <w:bCs/>
                <w:color w:val="000000" w:themeColor="text1"/>
              </w:rPr>
              <w:t xml:space="preserve"> 2.1: </w:t>
            </w:r>
            <w:proofErr w:type="spellStart"/>
            <w:r w:rsidRPr="004B6556">
              <w:rPr>
                <w:bCs/>
                <w:szCs w:val="22"/>
              </w:rPr>
              <w:t>Xây</w:t>
            </w:r>
            <w:proofErr w:type="spellEnd"/>
            <w:r w:rsidRPr="004B6556">
              <w:rPr>
                <w:bCs/>
                <w:szCs w:val="22"/>
              </w:rPr>
              <w:t xml:space="preserve"> </w:t>
            </w:r>
            <w:proofErr w:type="spellStart"/>
            <w:r w:rsidRPr="004B6556">
              <w:rPr>
                <w:bCs/>
                <w:szCs w:val="22"/>
              </w:rPr>
              <w:t>dựng</w:t>
            </w:r>
            <w:proofErr w:type="spellEnd"/>
            <w:r w:rsidRPr="004B6556">
              <w:rPr>
                <w:bCs/>
                <w:szCs w:val="22"/>
              </w:rPr>
              <w:t xml:space="preserve"> </w:t>
            </w:r>
            <w:proofErr w:type="spellStart"/>
            <w:r w:rsidRPr="004B6556">
              <w:rPr>
                <w:bCs/>
                <w:szCs w:val="22"/>
              </w:rPr>
              <w:t>hồ</w:t>
            </w:r>
            <w:proofErr w:type="spellEnd"/>
            <w:r w:rsidRPr="004B6556">
              <w:rPr>
                <w:bCs/>
                <w:szCs w:val="22"/>
              </w:rPr>
              <w:t xml:space="preserve"> </w:t>
            </w:r>
            <w:proofErr w:type="spellStart"/>
            <w:r w:rsidRPr="004B6556">
              <w:rPr>
                <w:bCs/>
                <w:szCs w:val="22"/>
              </w:rPr>
              <w:t>điều</w:t>
            </w:r>
            <w:proofErr w:type="spellEnd"/>
            <w:r w:rsidRPr="004B6556">
              <w:rPr>
                <w:bCs/>
                <w:szCs w:val="22"/>
              </w:rPr>
              <w:t xml:space="preserve"> hòa </w:t>
            </w:r>
            <w:proofErr w:type="spellStart"/>
            <w:r w:rsidRPr="004B6556">
              <w:rPr>
                <w:bCs/>
                <w:szCs w:val="22"/>
              </w:rPr>
              <w:t>Hưng</w:t>
            </w:r>
            <w:proofErr w:type="spellEnd"/>
            <w:r w:rsidRPr="004B6556">
              <w:rPr>
                <w:bCs/>
                <w:szCs w:val="22"/>
              </w:rPr>
              <w:t xml:space="preserve"> Hòa 2</w:t>
            </w:r>
            <w:r w:rsidRPr="004B6556">
              <w:rPr>
                <w:bCs/>
                <w:iCs/>
                <w:szCs w:val="22"/>
              </w:rPr>
              <w:t xml:space="preserve"> (SC2.1)</w:t>
            </w:r>
          </w:p>
        </w:tc>
        <w:tc>
          <w:tcPr>
            <w:tcW w:w="3497" w:type="pct"/>
            <w:gridSpan w:val="3"/>
            <w:vMerge w:val="restart"/>
            <w:tcBorders>
              <w:top w:val="dotted" w:sz="4" w:space="0" w:color="auto"/>
            </w:tcBorders>
          </w:tcPr>
          <w:p w14:paraId="68392E2D" w14:textId="4E6F600E" w:rsidR="006479DB" w:rsidRPr="004B6556" w:rsidRDefault="00A71033">
            <w:pPr>
              <w:autoSpaceDE w:val="0"/>
              <w:autoSpaceDN w:val="0"/>
              <w:adjustRightInd w:val="0"/>
              <w:jc w:val="both"/>
              <w:rPr>
                <w:color w:val="000000" w:themeColor="text1"/>
                <w:lang w:val="nb-NO"/>
              </w:rPr>
            </w:pPr>
            <w:r w:rsidRPr="004B6556">
              <w:rPr>
                <w:color w:val="000000" w:themeColor="text1"/>
                <w:lang w:val="nb-NO"/>
              </w:rPr>
              <w:t>Đi qua đất chưa sử dụng, đất nông nghiệp ở những nơi trũng, năng suất thấp, đất công cộng có mật độ dân cư thấp.</w:t>
            </w:r>
          </w:p>
        </w:tc>
      </w:tr>
      <w:tr w:rsidR="006479DB" w:rsidRPr="00493B96" w14:paraId="7B587E84" w14:textId="77777777" w:rsidTr="004F355D">
        <w:trPr>
          <w:trHeight w:val="297"/>
        </w:trPr>
        <w:tc>
          <w:tcPr>
            <w:tcW w:w="1503" w:type="pct"/>
          </w:tcPr>
          <w:p w14:paraId="392A0743" w14:textId="77777777" w:rsidR="006479DB" w:rsidRPr="004B6556" w:rsidRDefault="00A71033" w:rsidP="00F13B7C">
            <w:pPr>
              <w:autoSpaceDE w:val="0"/>
              <w:autoSpaceDN w:val="0"/>
              <w:adjustRightInd w:val="0"/>
              <w:jc w:val="both"/>
              <w:rPr>
                <w:b/>
                <w:bCs/>
                <w:color w:val="000000" w:themeColor="text1"/>
              </w:rPr>
            </w:pPr>
            <w:proofErr w:type="spellStart"/>
            <w:r w:rsidRPr="004B6556">
              <w:rPr>
                <w:b/>
                <w:bCs/>
                <w:color w:val="000000" w:themeColor="text1"/>
              </w:rPr>
              <w:lastRenderedPageBreak/>
              <w:t>Tiểu</w:t>
            </w:r>
            <w:proofErr w:type="spellEnd"/>
            <w:r w:rsidRPr="004B6556">
              <w:rPr>
                <w:b/>
                <w:bCs/>
                <w:color w:val="000000" w:themeColor="text1"/>
              </w:rPr>
              <w:t xml:space="preserve"> </w:t>
            </w:r>
            <w:proofErr w:type="spellStart"/>
            <w:r w:rsidRPr="004B6556">
              <w:rPr>
                <w:b/>
                <w:bCs/>
                <w:color w:val="000000" w:themeColor="text1"/>
              </w:rPr>
              <w:t>hợp</w:t>
            </w:r>
            <w:proofErr w:type="spellEnd"/>
            <w:r w:rsidRPr="004B6556">
              <w:rPr>
                <w:b/>
                <w:bCs/>
                <w:color w:val="000000" w:themeColor="text1"/>
              </w:rPr>
              <w:t xml:space="preserve"> </w:t>
            </w:r>
            <w:proofErr w:type="spellStart"/>
            <w:r w:rsidRPr="004B6556">
              <w:rPr>
                <w:b/>
                <w:bCs/>
                <w:color w:val="000000" w:themeColor="text1"/>
              </w:rPr>
              <w:t>phần</w:t>
            </w:r>
            <w:proofErr w:type="spellEnd"/>
            <w:r w:rsidRPr="004B6556">
              <w:rPr>
                <w:b/>
                <w:bCs/>
                <w:color w:val="000000" w:themeColor="text1"/>
              </w:rPr>
              <w:t xml:space="preserve"> </w:t>
            </w:r>
            <w:r w:rsidR="006479DB" w:rsidRPr="004B6556">
              <w:rPr>
                <w:b/>
                <w:bCs/>
                <w:color w:val="000000" w:themeColor="text1"/>
              </w:rPr>
              <w:t xml:space="preserve">2.2: </w:t>
            </w:r>
            <w:proofErr w:type="spellStart"/>
            <w:r w:rsidRPr="004B6556">
              <w:rPr>
                <w:szCs w:val="22"/>
              </w:rPr>
              <w:t>Trạm</w:t>
            </w:r>
            <w:proofErr w:type="spellEnd"/>
            <w:r w:rsidRPr="004B6556">
              <w:rPr>
                <w:szCs w:val="22"/>
              </w:rPr>
              <w:t xml:space="preserve"> </w:t>
            </w:r>
            <w:proofErr w:type="spellStart"/>
            <w:r w:rsidRPr="004B6556">
              <w:rPr>
                <w:szCs w:val="22"/>
              </w:rPr>
              <w:t>bơm</w:t>
            </w:r>
            <w:proofErr w:type="spellEnd"/>
            <w:r w:rsidRPr="004B6556">
              <w:rPr>
                <w:szCs w:val="22"/>
              </w:rPr>
              <w:t xml:space="preserve"> </w:t>
            </w:r>
            <w:proofErr w:type="spellStart"/>
            <w:r w:rsidRPr="004B6556">
              <w:rPr>
                <w:szCs w:val="22"/>
              </w:rPr>
              <w:t>tiêu</w:t>
            </w:r>
            <w:proofErr w:type="spellEnd"/>
            <w:r w:rsidRPr="004B6556">
              <w:rPr>
                <w:szCs w:val="22"/>
              </w:rPr>
              <w:t xml:space="preserve"> </w:t>
            </w:r>
            <w:proofErr w:type="spellStart"/>
            <w:r w:rsidRPr="004B6556">
              <w:rPr>
                <w:szCs w:val="22"/>
              </w:rPr>
              <w:t>Hói</w:t>
            </w:r>
            <w:proofErr w:type="spellEnd"/>
            <w:r w:rsidRPr="004B6556">
              <w:rPr>
                <w:szCs w:val="22"/>
              </w:rPr>
              <w:t xml:space="preserve"> </w:t>
            </w:r>
            <w:proofErr w:type="spellStart"/>
            <w:r w:rsidRPr="004B6556">
              <w:rPr>
                <w:szCs w:val="22"/>
              </w:rPr>
              <w:t>Chùa</w:t>
            </w:r>
            <w:proofErr w:type="spellEnd"/>
            <w:r w:rsidRPr="004B6556">
              <w:rPr>
                <w:bCs/>
                <w:iCs/>
                <w:szCs w:val="22"/>
              </w:rPr>
              <w:t xml:space="preserve"> (SC2.2)</w:t>
            </w:r>
          </w:p>
        </w:tc>
        <w:tc>
          <w:tcPr>
            <w:tcW w:w="3497" w:type="pct"/>
            <w:gridSpan w:val="3"/>
            <w:vMerge/>
          </w:tcPr>
          <w:p w14:paraId="1C65757A" w14:textId="77777777" w:rsidR="006479DB" w:rsidRPr="00493B96" w:rsidRDefault="006479DB" w:rsidP="006042C2">
            <w:pPr>
              <w:autoSpaceDE w:val="0"/>
              <w:autoSpaceDN w:val="0"/>
              <w:adjustRightInd w:val="0"/>
              <w:jc w:val="both"/>
              <w:rPr>
                <w:color w:val="000000" w:themeColor="text1"/>
              </w:rPr>
            </w:pPr>
          </w:p>
        </w:tc>
      </w:tr>
    </w:tbl>
    <w:p w14:paraId="0CFA8CCF" w14:textId="77777777" w:rsidR="006D1C38" w:rsidRPr="00493B96" w:rsidRDefault="00FC2C0C">
      <w:pPr>
        <w:pStyle w:val="Heading2"/>
        <w:numPr>
          <w:ilvl w:val="1"/>
          <w:numId w:val="29"/>
        </w:numPr>
        <w:tabs>
          <w:tab w:val="left" w:pos="720"/>
        </w:tabs>
        <w:spacing w:before="80" w:after="80" w:line="300" w:lineRule="exact"/>
        <w:ind w:left="720" w:hanging="720"/>
        <w:rPr>
          <w:rFonts w:ascii="Times New Roman" w:hAnsi="Times New Roman"/>
          <w:i w:val="0"/>
          <w:color w:val="000000" w:themeColor="text1"/>
          <w:sz w:val="24"/>
          <w:szCs w:val="24"/>
          <w:lang w:val="eu-ES"/>
        </w:rPr>
      </w:pPr>
      <w:bookmarkStart w:id="104" w:name="_Toc66027242"/>
      <w:bookmarkStart w:id="105" w:name="_Toc500409668"/>
      <w:bookmarkStart w:id="106" w:name="_Toc126225828"/>
      <w:bookmarkEnd w:id="88"/>
      <w:bookmarkEnd w:id="89"/>
      <w:bookmarkEnd w:id="90"/>
      <w:bookmarkEnd w:id="91"/>
      <w:bookmarkEnd w:id="92"/>
      <w:bookmarkEnd w:id="104"/>
      <w:bookmarkEnd w:id="105"/>
      <w:r w:rsidRPr="004B6556">
        <w:rPr>
          <w:rFonts w:ascii="Times New Roman" w:hAnsi="Times New Roman"/>
          <w:i w:val="0"/>
          <w:color w:val="000000" w:themeColor="text1"/>
          <w:sz w:val="24"/>
          <w:szCs w:val="24"/>
          <w:lang w:val="eu-ES"/>
        </w:rPr>
        <w:t>Phạm vi thu hồi đất và tái định cư</w:t>
      </w:r>
      <w:bookmarkEnd w:id="106"/>
    </w:p>
    <w:p w14:paraId="02F8A89C" w14:textId="77777777" w:rsidR="003B7376" w:rsidRPr="004B6556" w:rsidRDefault="00CB68C6">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t>Nguồn dữ liệu và phương pháp xác định phạm vi thu hồi đất và tái định cư</w:t>
      </w:r>
    </w:p>
    <w:p w14:paraId="1869201F" w14:textId="77777777" w:rsidR="00CB68C6" w:rsidRPr="004B6556" w:rsidRDefault="00CB68C6" w:rsidP="008A6E99">
      <w:pPr>
        <w:numPr>
          <w:ilvl w:val="0"/>
          <w:numId w:val="15"/>
        </w:numPr>
        <w:spacing w:before="80" w:after="80" w:line="300" w:lineRule="exact"/>
        <w:ind w:left="0" w:firstLine="0"/>
        <w:jc w:val="both"/>
        <w:rPr>
          <w:b/>
          <w:bCs/>
          <w:color w:val="000000" w:themeColor="text1"/>
          <w:lang w:val="eu-ES"/>
        </w:rPr>
      </w:pPr>
      <w:r w:rsidRPr="004B6556">
        <w:rPr>
          <w:b/>
          <w:bCs/>
          <w:color w:val="000000" w:themeColor="text1"/>
          <w:lang w:val="eu-ES"/>
        </w:rPr>
        <w:t>Nguồn dữ liệu</w:t>
      </w:r>
      <w:r w:rsidRPr="004B6556">
        <w:rPr>
          <w:bCs/>
          <w:color w:val="000000" w:themeColor="text1"/>
          <w:lang w:val="eu-ES"/>
        </w:rPr>
        <w:t>: (i) Ranh giới thu hồi đất của từng hạng mục đầu tư do tư vấn FS cung cấp; (ii) Bản đồ địa chính khu vực dự án do Phòng Quản lý đất đai Thành phố Vinh cung cấp (phiên bản mới nhất); và (iii) Trích lục bản đồ do cán bộ địa chính phường, xã hoặc tổ trưởng tổ dân phố quản lý.</w:t>
      </w:r>
    </w:p>
    <w:p w14:paraId="140208A1" w14:textId="10729DCC" w:rsidR="00F67874" w:rsidRPr="004B6556" w:rsidRDefault="003C4131" w:rsidP="008A6E99">
      <w:pPr>
        <w:numPr>
          <w:ilvl w:val="0"/>
          <w:numId w:val="15"/>
        </w:numPr>
        <w:spacing w:before="80" w:after="80" w:line="300" w:lineRule="exact"/>
        <w:ind w:left="0" w:firstLine="0"/>
        <w:jc w:val="both"/>
        <w:rPr>
          <w:b/>
          <w:bCs/>
          <w:color w:val="000000" w:themeColor="text1"/>
          <w:lang w:val="eu-ES"/>
        </w:rPr>
      </w:pPr>
      <w:r w:rsidRPr="004B6556">
        <w:rPr>
          <w:b/>
          <w:bCs/>
          <w:color w:val="000000" w:themeColor="text1"/>
          <w:lang w:val="eu-ES"/>
        </w:rPr>
        <w:t>Phương pháp xác định phạm vi thu hồi đất và tái định cư</w:t>
      </w:r>
      <w:r w:rsidR="00F67874" w:rsidRPr="004B6556">
        <w:rPr>
          <w:b/>
          <w:bCs/>
          <w:color w:val="000000" w:themeColor="text1"/>
          <w:lang w:val="eu-ES"/>
        </w:rPr>
        <w:t xml:space="preserve">: </w:t>
      </w:r>
      <w:r w:rsidR="00B06D77" w:rsidRPr="00B06D77">
        <w:rPr>
          <w:bCs/>
          <w:color w:val="000000" w:themeColor="text1"/>
          <w:lang w:val="eu-ES"/>
        </w:rPr>
        <w:t xml:space="preserve">Chồng ranh giới thu hồi đất (do nhóm kỹ thuật cung cấp) và bản đồ địa chính mới nhất của khu vực Dự án để lập </w:t>
      </w:r>
      <w:r w:rsidR="00B06D77" w:rsidRPr="00B06D77">
        <w:rPr>
          <w:bCs/>
          <w:i/>
          <w:color w:val="000000" w:themeColor="text1"/>
          <w:lang w:val="eu-ES"/>
        </w:rPr>
        <w:t>danh sách các hộ bị ảnh hưởng và mức độ bị ảnh hưởng</w:t>
      </w:r>
      <w:r w:rsidR="00B06D77" w:rsidRPr="00B06D77">
        <w:rPr>
          <w:bCs/>
          <w:color w:val="000000" w:themeColor="text1"/>
          <w:lang w:val="eu-ES"/>
        </w:rPr>
        <w:t xml:space="preserve">. Phương pháp này đảm bảo thống kê nhanh chóng và tương đối chính xác về số </w:t>
      </w:r>
      <w:r w:rsidR="0080648F">
        <w:rPr>
          <w:bCs/>
          <w:color w:val="000000" w:themeColor="text1"/>
          <w:lang w:val="eu-ES"/>
        </w:rPr>
        <w:t>thửa đất</w:t>
      </w:r>
      <w:r w:rsidR="0080648F" w:rsidRPr="00B06D77">
        <w:rPr>
          <w:bCs/>
          <w:color w:val="000000" w:themeColor="text1"/>
          <w:lang w:val="eu-ES"/>
        </w:rPr>
        <w:t xml:space="preserve"> </w:t>
      </w:r>
      <w:r w:rsidR="00B06D77" w:rsidRPr="00B06D77">
        <w:rPr>
          <w:bCs/>
          <w:color w:val="000000" w:themeColor="text1"/>
          <w:lang w:val="eu-ES"/>
        </w:rPr>
        <w:t>bị ảnh hưởng,</w:t>
      </w:r>
      <w:r w:rsidR="0080648F">
        <w:rPr>
          <w:bCs/>
          <w:color w:val="000000" w:themeColor="text1"/>
          <w:lang w:val="eu-ES"/>
        </w:rPr>
        <w:t>và các thông tin cơ bản chủ sử dụng</w:t>
      </w:r>
      <w:r w:rsidR="00B06D77" w:rsidRPr="00B06D77">
        <w:rPr>
          <w:bCs/>
          <w:color w:val="000000" w:themeColor="text1"/>
          <w:lang w:val="eu-ES"/>
        </w:rPr>
        <w:t xml:space="preserve"> dựa trên cơ sở dữ liệu số hóa. Trên cơ sở danh sách các hộ bị ảnh hưởng và mức độ bị ảnh hưởng nêu trên, nhóm tư vấn đã làm việc với </w:t>
      </w:r>
      <w:r w:rsidR="0080648F">
        <w:rPr>
          <w:bCs/>
          <w:color w:val="000000" w:themeColor="text1"/>
          <w:lang w:val="eu-ES"/>
        </w:rPr>
        <w:t>các trường/phó</w:t>
      </w:r>
      <w:r w:rsidR="00B06D77" w:rsidRPr="00B06D77">
        <w:rPr>
          <w:bCs/>
          <w:color w:val="000000" w:themeColor="text1"/>
          <w:lang w:val="eu-ES"/>
        </w:rPr>
        <w:t xml:space="preserve"> từng </w:t>
      </w:r>
      <w:r w:rsidR="0080648F">
        <w:rPr>
          <w:bCs/>
          <w:color w:val="000000" w:themeColor="text1"/>
          <w:lang w:val="eu-ES"/>
        </w:rPr>
        <w:t xml:space="preserve">khối </w:t>
      </w:r>
      <w:r w:rsidR="00B06D77" w:rsidRPr="00B06D77">
        <w:rPr>
          <w:bCs/>
          <w:color w:val="000000" w:themeColor="text1"/>
          <w:lang w:val="eu-ES"/>
        </w:rPr>
        <w:t>phố</w:t>
      </w:r>
      <w:r w:rsidR="0080648F">
        <w:rPr>
          <w:bCs/>
          <w:color w:val="000000" w:themeColor="text1"/>
          <w:lang w:val="eu-ES"/>
        </w:rPr>
        <w:t xml:space="preserve"> </w:t>
      </w:r>
      <w:r w:rsidR="00B06D77" w:rsidRPr="00B06D77">
        <w:rPr>
          <w:bCs/>
          <w:color w:val="000000" w:themeColor="text1"/>
          <w:lang w:val="eu-ES"/>
        </w:rPr>
        <w:t xml:space="preserve">và cán bộ địa chính </w:t>
      </w:r>
      <w:r w:rsidR="0080648F">
        <w:rPr>
          <w:bCs/>
          <w:color w:val="000000" w:themeColor="text1"/>
          <w:lang w:val="eu-ES"/>
        </w:rPr>
        <w:t xml:space="preserve">phường/xã </w:t>
      </w:r>
      <w:r w:rsidR="00B06D77" w:rsidRPr="00B06D77">
        <w:rPr>
          <w:bCs/>
          <w:color w:val="000000" w:themeColor="text1"/>
          <w:lang w:val="eu-ES"/>
        </w:rPr>
        <w:t>để xác định</w:t>
      </w:r>
      <w:r w:rsidR="0080648F">
        <w:rPr>
          <w:bCs/>
          <w:color w:val="000000" w:themeColor="text1"/>
          <w:lang w:val="eu-ES"/>
        </w:rPr>
        <w:t xml:space="preserve"> và thống kê thiệt hại (IOL)</w:t>
      </w:r>
      <w:r w:rsidR="00B06D77">
        <w:rPr>
          <w:bCs/>
          <w:color w:val="000000" w:themeColor="text1"/>
          <w:lang w:val="eu-ES"/>
        </w:rPr>
        <w:t>.</w:t>
      </w:r>
    </w:p>
    <w:p w14:paraId="2D11B7EB" w14:textId="148079D1" w:rsidR="00D4440E" w:rsidRPr="00493B96" w:rsidRDefault="003C4131" w:rsidP="008A6E99">
      <w:pPr>
        <w:numPr>
          <w:ilvl w:val="0"/>
          <w:numId w:val="15"/>
        </w:numPr>
        <w:spacing w:before="80" w:after="80" w:line="300" w:lineRule="exact"/>
        <w:ind w:left="0" w:firstLine="0"/>
        <w:jc w:val="both"/>
        <w:rPr>
          <w:bCs/>
          <w:color w:val="000000" w:themeColor="text1"/>
          <w:lang w:val="eu-ES"/>
        </w:rPr>
      </w:pPr>
      <w:r w:rsidRPr="004B6556">
        <w:rPr>
          <w:bCs/>
          <w:color w:val="000000" w:themeColor="text1"/>
          <w:lang w:val="eu-ES"/>
        </w:rPr>
        <w:t xml:space="preserve">Đại dịch COVID-19 bùng phát vào cuối tháng 1 năm 2021 dẫn đến khả năng tiếp xúc gần hạn chế. Do đó, việc triển khai IOL gặp rất nhiều khó khăn và gián đoạn. Sau khi đại dịch COVID-19 được kiểm soát vào cuối tháng 2 và đầu tháng 3 năm 2021, với sự nỗ lực cao nhất của BQLDA và nhóm tư vấn </w:t>
      </w:r>
      <w:r w:rsidR="002C05F6" w:rsidRPr="004B6556">
        <w:rPr>
          <w:bCs/>
          <w:color w:val="000000" w:themeColor="text1"/>
          <w:lang w:val="eu-ES"/>
        </w:rPr>
        <w:t>tái định cư</w:t>
      </w:r>
      <w:r w:rsidRPr="004B6556">
        <w:rPr>
          <w:bCs/>
          <w:color w:val="000000" w:themeColor="text1"/>
          <w:lang w:val="eu-ES"/>
        </w:rPr>
        <w:t>, IOL đã đượ</w:t>
      </w:r>
      <w:r w:rsidR="002C05F6" w:rsidRPr="004B6556">
        <w:rPr>
          <w:bCs/>
          <w:color w:val="000000" w:themeColor="text1"/>
          <w:lang w:val="eu-ES"/>
        </w:rPr>
        <w:t xml:space="preserve">c thực hiện với </w:t>
      </w:r>
      <w:r w:rsidR="0080648F">
        <w:rPr>
          <w:bCs/>
          <w:color w:val="000000" w:themeColor="text1"/>
          <w:lang w:val="eu-ES"/>
        </w:rPr>
        <w:t>tất cả các</w:t>
      </w:r>
      <w:r w:rsidR="002C05F6" w:rsidRPr="004B6556">
        <w:rPr>
          <w:bCs/>
          <w:color w:val="000000" w:themeColor="text1"/>
          <w:lang w:val="eu-ES"/>
        </w:rPr>
        <w:t xml:space="preserve"> chủ sở hữu</w:t>
      </w:r>
      <w:r w:rsidRPr="004B6556">
        <w:rPr>
          <w:bCs/>
          <w:color w:val="000000" w:themeColor="text1"/>
          <w:lang w:val="eu-ES"/>
        </w:rPr>
        <w:t xml:space="preserve">/người sử dụng </w:t>
      </w:r>
      <w:r w:rsidR="0080648F">
        <w:rPr>
          <w:bCs/>
          <w:color w:val="000000" w:themeColor="text1"/>
          <w:lang w:val="eu-ES"/>
        </w:rPr>
        <w:t xml:space="preserve">đã </w:t>
      </w:r>
      <w:r w:rsidRPr="004B6556">
        <w:rPr>
          <w:bCs/>
          <w:color w:val="000000" w:themeColor="text1"/>
          <w:lang w:val="eu-ES"/>
        </w:rPr>
        <w:t>được xác định (2.</w:t>
      </w:r>
      <w:r w:rsidR="0080648F">
        <w:rPr>
          <w:bCs/>
          <w:color w:val="000000" w:themeColor="text1"/>
          <w:lang w:val="eu-ES"/>
        </w:rPr>
        <w:t>700</w:t>
      </w:r>
      <w:r w:rsidRPr="004B6556">
        <w:rPr>
          <w:bCs/>
          <w:color w:val="000000" w:themeColor="text1"/>
          <w:lang w:val="eu-ES"/>
        </w:rPr>
        <w:t xml:space="preserve"> </w:t>
      </w:r>
      <w:r w:rsidR="002C05F6" w:rsidRPr="004B6556">
        <w:rPr>
          <w:bCs/>
          <w:color w:val="000000" w:themeColor="text1"/>
          <w:lang w:val="eu-ES"/>
        </w:rPr>
        <w:t>hộ</w:t>
      </w:r>
      <w:r w:rsidRPr="004B6556">
        <w:rPr>
          <w:bCs/>
          <w:color w:val="000000" w:themeColor="text1"/>
          <w:lang w:val="eu-ES"/>
        </w:rPr>
        <w:t xml:space="preserve"> bị ảnh hưởng). Đối với 80 thửa đất </w:t>
      </w:r>
      <w:r w:rsidR="002C05F6" w:rsidRPr="004B6556">
        <w:rPr>
          <w:bCs/>
          <w:color w:val="000000" w:themeColor="text1"/>
          <w:lang w:val="eu-ES"/>
        </w:rPr>
        <w:t>bỏ</w:t>
      </w:r>
      <w:r w:rsidRPr="004B6556">
        <w:rPr>
          <w:bCs/>
          <w:color w:val="000000" w:themeColor="text1"/>
          <w:lang w:val="eu-ES"/>
        </w:rPr>
        <w:t xml:space="preserve"> và 221 thửa đất không xác định được chủ sở hữu (xã Hưng Hòa 273 thửa và Vĩnh Tân 28 thửa), việc xác định chủ sử dụng cần được thực hiện trong gia</w:t>
      </w:r>
      <w:r w:rsidR="002C05F6" w:rsidRPr="004B6556">
        <w:rPr>
          <w:bCs/>
          <w:color w:val="000000" w:themeColor="text1"/>
          <w:lang w:val="eu-ES"/>
        </w:rPr>
        <w:t>i đoạn DMS để đảm bảo quyền lợi</w:t>
      </w:r>
      <w:r w:rsidRPr="004B6556">
        <w:rPr>
          <w:bCs/>
          <w:color w:val="000000" w:themeColor="text1"/>
          <w:lang w:val="eu-ES"/>
        </w:rPr>
        <w:t xml:space="preserve"> cho các hộ gia đình bị ảnh hưởng. </w:t>
      </w:r>
    </w:p>
    <w:p w14:paraId="1BC98B63" w14:textId="77777777" w:rsidR="00353624" w:rsidRPr="004B6556" w:rsidRDefault="00FC2C0C">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t>Số hộ bị ảnh hưởng bởi dự án</w:t>
      </w:r>
    </w:p>
    <w:p w14:paraId="1DF526B7" w14:textId="1FCE0C89" w:rsidR="006E2F2A" w:rsidRPr="004B6556" w:rsidRDefault="00556458" w:rsidP="008A6E99">
      <w:pPr>
        <w:numPr>
          <w:ilvl w:val="0"/>
          <w:numId w:val="15"/>
        </w:numPr>
        <w:spacing w:before="80" w:after="80" w:line="300" w:lineRule="exact"/>
        <w:ind w:left="0" w:firstLine="0"/>
        <w:jc w:val="both"/>
        <w:rPr>
          <w:bCs/>
          <w:color w:val="000000" w:themeColor="text1"/>
          <w:lang w:val="eu-ES"/>
        </w:rPr>
      </w:pPr>
      <w:r>
        <w:rPr>
          <w:bCs/>
          <w:color w:val="000000" w:themeColor="text1"/>
          <w:lang w:val="eu-ES"/>
        </w:rPr>
        <w:t>Dự án sẽ ảnh hưởng tới 3.001 hộ, trong đó:</w:t>
      </w:r>
      <w:r w:rsidR="006E2F2A" w:rsidRPr="004B6556">
        <w:rPr>
          <w:bCs/>
          <w:color w:val="000000" w:themeColor="text1"/>
          <w:lang w:val="eu-ES"/>
        </w:rPr>
        <w:t xml:space="preserve"> (i) 2.989 hộ gia đình bị ảnh hưởng đất ở, đất nông nghiệp, công trình, cây cối và hoa màu; (ii) 07 UBND xã, phường bị ảnh hưởng do mất đất công, đất chưa sử dụng và (iii) 05 tổ chức bị ảnh hưởng</w:t>
      </w:r>
      <w:r w:rsidR="00B06D77">
        <w:rPr>
          <w:bCs/>
          <w:color w:val="000000" w:themeColor="text1"/>
          <w:lang w:val="eu-ES"/>
        </w:rPr>
        <w:t xml:space="preserve"> do </w:t>
      </w:r>
      <w:r w:rsidR="00B06D77" w:rsidRPr="00B06D77">
        <w:rPr>
          <w:bCs/>
          <w:color w:val="000000" w:themeColor="text1"/>
          <w:lang w:val="eu-ES"/>
        </w:rPr>
        <w:t>mất đất, công trình và cây cối phi nông nghiệp</w:t>
      </w:r>
      <w:r w:rsidR="006E2F2A" w:rsidRPr="004B6556">
        <w:rPr>
          <w:bCs/>
          <w:color w:val="000000" w:themeColor="text1"/>
          <w:lang w:val="eu-ES"/>
        </w:rPr>
        <w:t>.</w:t>
      </w:r>
    </w:p>
    <w:p w14:paraId="60DAF479" w14:textId="77777777" w:rsidR="006E2F2A" w:rsidRPr="004B6556" w:rsidRDefault="006E2F2A" w:rsidP="0091463E">
      <w:pPr>
        <w:pStyle w:val="ListParagraph"/>
        <w:spacing w:before="80" w:after="80" w:line="300" w:lineRule="exact"/>
        <w:ind w:left="1040"/>
        <w:rPr>
          <w:color w:val="000000" w:themeColor="text1"/>
          <w:lang w:val="eu-ES" w:eastAsia="fr-CA"/>
        </w:rPr>
      </w:pPr>
      <w:r w:rsidRPr="004B6556">
        <w:rPr>
          <w:color w:val="000000" w:themeColor="text1"/>
          <w:lang w:val="eu-ES" w:eastAsia="fr-CA"/>
        </w:rPr>
        <w:t xml:space="preserve">230 </w:t>
      </w:r>
      <w:r w:rsidR="00B06D77" w:rsidRPr="00B06D77">
        <w:rPr>
          <w:color w:val="000000" w:themeColor="text1"/>
          <w:lang w:val="eu-ES" w:eastAsia="fr-CA"/>
        </w:rPr>
        <w:t>hộ bị ảnh hưởng bởi mất đất ở với 86 hộ phải di dời</w:t>
      </w:r>
      <w:r w:rsidR="00B06D77">
        <w:rPr>
          <w:color w:val="000000" w:themeColor="text1"/>
          <w:lang w:val="eu-ES" w:eastAsia="fr-CA"/>
        </w:rPr>
        <w:t>;</w:t>
      </w:r>
    </w:p>
    <w:p w14:paraId="4AE1B66D" w14:textId="74D54C48" w:rsidR="006E2F2A" w:rsidRPr="004B6556" w:rsidRDefault="006E2F2A" w:rsidP="0091463E">
      <w:pPr>
        <w:pStyle w:val="ListParagraph"/>
        <w:spacing w:before="80" w:after="80" w:line="300" w:lineRule="exact"/>
        <w:ind w:left="1040"/>
        <w:rPr>
          <w:color w:val="000000" w:themeColor="text1"/>
          <w:lang w:val="eu-ES" w:eastAsia="fr-CA"/>
        </w:rPr>
      </w:pPr>
      <w:r w:rsidRPr="004B6556">
        <w:rPr>
          <w:color w:val="000000" w:themeColor="text1"/>
          <w:lang w:val="eu-ES" w:eastAsia="fr-CA"/>
        </w:rPr>
        <w:t>2.406 hộ bị ảnh hưởng đất sản xuất nông nghiệp. Trong</w:t>
      </w:r>
      <w:r w:rsidR="00DF3EE5">
        <w:rPr>
          <w:color w:val="000000" w:themeColor="text1"/>
          <w:lang w:val="eu-ES" w:eastAsia="fr-CA"/>
        </w:rPr>
        <w:t xml:space="preserve"> đó</w:t>
      </w:r>
      <w:r w:rsidRPr="004B6556">
        <w:rPr>
          <w:color w:val="000000" w:themeColor="text1"/>
          <w:lang w:val="eu-ES" w:eastAsia="fr-CA"/>
        </w:rPr>
        <w:t xml:space="preserve">, có 2.184 hộ bị thiệt hại nặng (trong đó có 2.108 hộ thiệt hại từ 20% trở lên và 76 hộ dễ bị thiệt hại do sản xuất nông nghiệp từ 10% trở lên); </w:t>
      </w:r>
    </w:p>
    <w:p w14:paraId="50203FB9" w14:textId="77777777" w:rsidR="006E2F2A" w:rsidRDefault="006E2F2A" w:rsidP="0091463E">
      <w:pPr>
        <w:pStyle w:val="ListParagraph"/>
        <w:spacing w:before="80" w:after="80" w:line="300" w:lineRule="exact"/>
        <w:ind w:left="1040"/>
        <w:rPr>
          <w:color w:val="000000" w:themeColor="text1"/>
          <w:lang w:val="eu-ES" w:eastAsia="fr-CA"/>
        </w:rPr>
      </w:pPr>
      <w:r w:rsidRPr="004B6556">
        <w:rPr>
          <w:color w:val="000000" w:themeColor="text1"/>
          <w:lang w:val="eu-ES" w:eastAsia="fr-CA"/>
        </w:rPr>
        <w:t xml:space="preserve">39 hộ bị ảnh hưởng đất nuôi trồng thủy sản; </w:t>
      </w:r>
    </w:p>
    <w:p w14:paraId="00398B08" w14:textId="77777777" w:rsidR="00B06D77" w:rsidRPr="004B6556" w:rsidRDefault="00B06D77" w:rsidP="0091463E">
      <w:pPr>
        <w:pStyle w:val="ListParagraph"/>
        <w:spacing w:before="80" w:after="80" w:line="300" w:lineRule="exact"/>
        <w:ind w:left="1040"/>
        <w:rPr>
          <w:color w:val="000000" w:themeColor="text1"/>
          <w:lang w:val="eu-ES" w:eastAsia="fr-CA"/>
        </w:rPr>
      </w:pPr>
      <w:r w:rsidRPr="00B06D77">
        <w:rPr>
          <w:color w:val="000000" w:themeColor="text1"/>
          <w:lang w:val="eu-ES" w:eastAsia="fr-CA"/>
        </w:rPr>
        <w:t>413 hộ gia đình bị ảnh hưởng do mất công trình (nhà ở, công trình phụ và các công trình khác</w:t>
      </w:r>
      <w:r>
        <w:rPr>
          <w:color w:val="000000" w:themeColor="text1"/>
          <w:lang w:val="eu-ES" w:eastAsia="fr-CA"/>
        </w:rPr>
        <w:t>);</w:t>
      </w:r>
    </w:p>
    <w:p w14:paraId="3A9757D2" w14:textId="77777777" w:rsidR="00B06D77" w:rsidRDefault="006E2F2A" w:rsidP="0091463E">
      <w:pPr>
        <w:pStyle w:val="ListParagraph"/>
        <w:spacing w:before="80" w:after="80" w:line="300" w:lineRule="exact"/>
        <w:ind w:left="1040"/>
        <w:rPr>
          <w:color w:val="000000" w:themeColor="text1"/>
          <w:lang w:val="eu-ES" w:eastAsia="fr-CA"/>
        </w:rPr>
      </w:pPr>
      <w:r w:rsidRPr="004B6556">
        <w:rPr>
          <w:color w:val="000000" w:themeColor="text1"/>
          <w:lang w:val="eu-ES" w:eastAsia="fr-CA"/>
        </w:rPr>
        <w:t>07 UBND xã, thị trấn bị ảnh hưởng đất giao thông, thủy lợi và đất chưa sử dụng</w:t>
      </w:r>
    </w:p>
    <w:p w14:paraId="5B10E9AE" w14:textId="77777777" w:rsidR="006E2F2A" w:rsidRPr="004B6556" w:rsidRDefault="006E2F2A" w:rsidP="0091463E">
      <w:pPr>
        <w:pStyle w:val="ListParagraph"/>
        <w:spacing w:before="80" w:after="80" w:line="300" w:lineRule="exact"/>
        <w:ind w:left="1040"/>
        <w:rPr>
          <w:color w:val="000000" w:themeColor="text1"/>
          <w:lang w:val="eu-ES" w:eastAsia="fr-CA"/>
        </w:rPr>
      </w:pPr>
      <w:r w:rsidRPr="004B6556">
        <w:rPr>
          <w:color w:val="000000" w:themeColor="text1"/>
          <w:lang w:val="eu-ES" w:eastAsia="fr-CA"/>
        </w:rPr>
        <w:t>05 tổ chức bị ảnh hưởng (Công ty Đức Thắng; Công ty Huy Hữu; Công ty Tàu hút bùn; và Công ty Xây dựng và Thương mại)</w:t>
      </w:r>
      <w:r w:rsidR="00B06D77">
        <w:rPr>
          <w:color w:val="000000" w:themeColor="text1"/>
          <w:lang w:val="eu-ES" w:eastAsia="fr-CA"/>
        </w:rPr>
        <w:t xml:space="preserve"> </w:t>
      </w:r>
      <w:r w:rsidR="00B06D77">
        <w:rPr>
          <w:bCs/>
          <w:color w:val="000000" w:themeColor="text1"/>
          <w:lang w:val="eu-ES"/>
        </w:rPr>
        <w:t xml:space="preserve">do </w:t>
      </w:r>
      <w:r w:rsidR="00B06D77" w:rsidRPr="00B06D77">
        <w:rPr>
          <w:bCs/>
          <w:color w:val="000000" w:themeColor="text1"/>
          <w:lang w:val="eu-ES"/>
        </w:rPr>
        <w:t>mất đất, công trình và cây cối phi nông nghiệp</w:t>
      </w:r>
      <w:r w:rsidRPr="004B6556">
        <w:rPr>
          <w:color w:val="000000" w:themeColor="text1"/>
          <w:lang w:val="eu-ES" w:eastAsia="fr-CA"/>
        </w:rPr>
        <w:t xml:space="preserve">. </w:t>
      </w:r>
    </w:p>
    <w:p w14:paraId="32E1B0FF" w14:textId="340598A7" w:rsidR="007E6054" w:rsidRPr="00493B96" w:rsidRDefault="006E2F2A" w:rsidP="00B06D77">
      <w:pPr>
        <w:numPr>
          <w:ilvl w:val="0"/>
          <w:numId w:val="15"/>
        </w:numPr>
        <w:spacing w:before="80" w:after="80" w:line="300" w:lineRule="exact"/>
        <w:ind w:left="0" w:firstLine="0"/>
        <w:jc w:val="both"/>
        <w:rPr>
          <w:color w:val="000000" w:themeColor="text1"/>
          <w:lang w:val="eu-ES"/>
        </w:rPr>
        <w:sectPr w:rsidR="007E6054" w:rsidRPr="00493B96" w:rsidSect="0080000C">
          <w:type w:val="nextColumn"/>
          <w:pgSz w:w="11907" w:h="16839" w:code="9"/>
          <w:pgMar w:top="1152" w:right="1296" w:bottom="1152" w:left="1296" w:header="720" w:footer="720" w:gutter="0"/>
          <w:cols w:space="720"/>
          <w:docGrid w:linePitch="360"/>
        </w:sectPr>
      </w:pPr>
      <w:r w:rsidRPr="004B6556">
        <w:rPr>
          <w:bCs/>
          <w:color w:val="000000" w:themeColor="text1"/>
          <w:lang w:val="eu-ES"/>
        </w:rPr>
        <w:t>Kết q</w:t>
      </w:r>
      <w:r w:rsidR="00FC5771">
        <w:rPr>
          <w:bCs/>
          <w:color w:val="000000" w:themeColor="text1"/>
          <w:lang w:val="eu-ES"/>
        </w:rPr>
        <w:t xml:space="preserve">uả </w:t>
      </w:r>
      <w:r w:rsidR="00DF3EE5">
        <w:rPr>
          <w:bCs/>
          <w:color w:val="000000" w:themeColor="text1"/>
          <w:lang w:val="eu-ES"/>
        </w:rPr>
        <w:t>IOL</w:t>
      </w:r>
      <w:r w:rsidR="00FC5771">
        <w:rPr>
          <w:bCs/>
          <w:color w:val="000000" w:themeColor="text1"/>
          <w:lang w:val="eu-ES"/>
        </w:rPr>
        <w:t xml:space="preserve"> cho thấy, trong số 3.001</w:t>
      </w:r>
      <w:r w:rsidRPr="004B6556">
        <w:rPr>
          <w:bCs/>
          <w:color w:val="000000" w:themeColor="text1"/>
          <w:lang w:val="eu-ES"/>
        </w:rPr>
        <w:t xml:space="preserve"> hộ, có 119 hộ</w:t>
      </w:r>
      <w:r w:rsidR="00FC5771">
        <w:rPr>
          <w:bCs/>
          <w:color w:val="000000" w:themeColor="text1"/>
          <w:lang w:val="eu-ES"/>
        </w:rPr>
        <w:t xml:space="preserve"> gia đình</w:t>
      </w:r>
      <w:r w:rsidRPr="004B6556">
        <w:rPr>
          <w:bCs/>
          <w:color w:val="000000" w:themeColor="text1"/>
          <w:lang w:val="eu-ES"/>
        </w:rPr>
        <w:t xml:space="preserve"> dễ bị tổn thương, trong đó 23 hộ nghèo; 47 hộ gia đình chính sách; 17 hộ cao tuổi và 32 hộ </w:t>
      </w:r>
      <w:r w:rsidR="001847A8">
        <w:rPr>
          <w:bCs/>
          <w:color w:val="000000" w:themeColor="text1"/>
          <w:lang w:val="eu-ES"/>
        </w:rPr>
        <w:t>với</w:t>
      </w:r>
      <w:r w:rsidR="001847A8" w:rsidRPr="004B6556">
        <w:rPr>
          <w:bCs/>
          <w:color w:val="000000" w:themeColor="text1"/>
          <w:lang w:val="eu-ES"/>
        </w:rPr>
        <w:t xml:space="preserve"> </w:t>
      </w:r>
      <w:r w:rsidRPr="004B6556">
        <w:rPr>
          <w:bCs/>
          <w:color w:val="000000" w:themeColor="text1"/>
          <w:lang w:val="eu-ES"/>
        </w:rPr>
        <w:t xml:space="preserve">nữ </w:t>
      </w:r>
      <w:r w:rsidR="001847A8">
        <w:rPr>
          <w:bCs/>
          <w:color w:val="000000" w:themeColor="text1"/>
          <w:lang w:val="eu-ES"/>
        </w:rPr>
        <w:t xml:space="preserve">là chủ hộ </w:t>
      </w:r>
      <w:r w:rsidRPr="004B6556">
        <w:rPr>
          <w:bCs/>
          <w:color w:val="000000" w:themeColor="text1"/>
          <w:lang w:val="eu-ES"/>
        </w:rPr>
        <w:t xml:space="preserve">có người phụ thuộc. Số lượng </w:t>
      </w:r>
      <w:r w:rsidR="00B06D77">
        <w:rPr>
          <w:bCs/>
          <w:color w:val="000000" w:themeColor="text1"/>
          <w:lang w:val="eu-ES"/>
        </w:rPr>
        <w:t>các hộ</w:t>
      </w:r>
      <w:r w:rsidR="00FC5771">
        <w:rPr>
          <w:bCs/>
          <w:color w:val="000000" w:themeColor="text1"/>
          <w:lang w:val="eu-ES"/>
        </w:rPr>
        <w:t xml:space="preserve"> gia đình</w:t>
      </w:r>
      <w:r w:rsidR="00B06D77">
        <w:rPr>
          <w:bCs/>
          <w:color w:val="000000" w:themeColor="text1"/>
          <w:lang w:val="eu-ES"/>
        </w:rPr>
        <w:t xml:space="preserve"> bị ảnh hưởng</w:t>
      </w:r>
      <w:r w:rsidRPr="004B6556">
        <w:rPr>
          <w:bCs/>
          <w:color w:val="000000" w:themeColor="text1"/>
          <w:lang w:val="eu-ES"/>
        </w:rPr>
        <w:t xml:space="preserve"> sẽ được xác định trong quá trình Khảo sát đo </w:t>
      </w:r>
      <w:r w:rsidR="001847A8">
        <w:rPr>
          <w:bCs/>
          <w:color w:val="000000" w:themeColor="text1"/>
          <w:lang w:val="eu-ES"/>
        </w:rPr>
        <w:t>đạc</w:t>
      </w:r>
      <w:r w:rsidR="001847A8" w:rsidRPr="004B6556">
        <w:rPr>
          <w:bCs/>
          <w:color w:val="000000" w:themeColor="text1"/>
          <w:lang w:val="eu-ES"/>
        </w:rPr>
        <w:t xml:space="preserve"> </w:t>
      </w:r>
      <w:r w:rsidRPr="004B6556">
        <w:rPr>
          <w:bCs/>
          <w:color w:val="000000" w:themeColor="text1"/>
          <w:lang w:val="eu-ES"/>
        </w:rPr>
        <w:t>ch</w:t>
      </w:r>
      <w:r w:rsidR="00B06D77">
        <w:rPr>
          <w:bCs/>
          <w:color w:val="000000" w:themeColor="text1"/>
          <w:lang w:val="eu-ES"/>
        </w:rPr>
        <w:t xml:space="preserve">i tiết (DMS) tại thời điểm thực </w:t>
      </w:r>
      <w:r w:rsidRPr="004B6556">
        <w:rPr>
          <w:bCs/>
          <w:color w:val="000000" w:themeColor="text1"/>
          <w:lang w:val="eu-ES"/>
        </w:rPr>
        <w:t xml:space="preserve">hiện RP. </w:t>
      </w:r>
    </w:p>
    <w:p w14:paraId="174FF8FC" w14:textId="77777777" w:rsidR="00915D6A" w:rsidRPr="00915D6A" w:rsidRDefault="00915D6A" w:rsidP="00915D6A">
      <w:pPr>
        <w:pStyle w:val="Caption"/>
        <w:keepNext/>
        <w:rPr>
          <w:lang w:val="eu-ES"/>
        </w:rPr>
      </w:pPr>
      <w:bookmarkStart w:id="107" w:name="_Toc126225896"/>
      <w:r w:rsidRPr="00915D6A">
        <w:rPr>
          <w:lang w:val="eu-ES"/>
        </w:rPr>
        <w:lastRenderedPageBreak/>
        <w:t xml:space="preserve">Bảng </w:t>
      </w:r>
      <w:r w:rsidR="008C64E1">
        <w:fldChar w:fldCharType="begin"/>
      </w:r>
      <w:r w:rsidRPr="00915D6A">
        <w:rPr>
          <w:lang w:val="eu-ES"/>
        </w:rPr>
        <w:instrText xml:space="preserve"> SEQ Bảng \* ARABIC </w:instrText>
      </w:r>
      <w:r w:rsidR="008C64E1">
        <w:fldChar w:fldCharType="separate"/>
      </w:r>
      <w:r w:rsidR="00BE03A9">
        <w:rPr>
          <w:noProof/>
          <w:lang w:val="eu-ES"/>
        </w:rPr>
        <w:t>2</w:t>
      </w:r>
      <w:r w:rsidR="008C64E1">
        <w:fldChar w:fldCharType="end"/>
      </w:r>
      <w:r w:rsidRPr="00D07784">
        <w:rPr>
          <w:color w:val="000000" w:themeColor="text1"/>
          <w:lang w:val="eu-ES"/>
        </w:rPr>
        <w:t xml:space="preserve">- </w:t>
      </w:r>
      <w:r w:rsidRPr="004B6556">
        <w:rPr>
          <w:color w:val="000000" w:themeColor="text1"/>
          <w:lang w:val="eu-ES"/>
        </w:rPr>
        <w:t>Số hộ bị ảnh hưởng bởi dự án VPIUR</w:t>
      </w:r>
      <w:bookmarkEnd w:id="107"/>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428"/>
        <w:gridCol w:w="1712"/>
        <w:gridCol w:w="806"/>
        <w:gridCol w:w="714"/>
        <w:gridCol w:w="732"/>
        <w:gridCol w:w="809"/>
        <w:gridCol w:w="994"/>
        <w:gridCol w:w="992"/>
        <w:gridCol w:w="986"/>
        <w:gridCol w:w="711"/>
        <w:gridCol w:w="841"/>
        <w:gridCol w:w="986"/>
        <w:gridCol w:w="844"/>
        <w:gridCol w:w="667"/>
      </w:tblGrid>
      <w:tr w:rsidR="004F355D" w:rsidRPr="00493B96" w14:paraId="5AED889C" w14:textId="77777777" w:rsidTr="00915D6A">
        <w:trPr>
          <w:trHeight w:val="20"/>
          <w:tblHeader/>
        </w:trPr>
        <w:tc>
          <w:tcPr>
            <w:tcW w:w="181" w:type="pct"/>
            <w:vMerge w:val="restart"/>
            <w:shd w:val="clear" w:color="000000" w:fill="E2EFDA"/>
            <w:vAlign w:val="center"/>
            <w:hideMark/>
          </w:tcPr>
          <w:p w14:paraId="720FA6EC" w14:textId="77777777" w:rsidR="00433484" w:rsidRPr="004B6556" w:rsidRDefault="00915D6A" w:rsidP="0091463E">
            <w:pPr>
              <w:spacing w:line="300" w:lineRule="exact"/>
              <w:rPr>
                <w:b/>
                <w:bCs/>
                <w:color w:val="000000" w:themeColor="text1"/>
                <w:sz w:val="16"/>
                <w:szCs w:val="16"/>
              </w:rPr>
            </w:pPr>
            <w:r>
              <w:rPr>
                <w:b/>
                <w:bCs/>
                <w:color w:val="000000" w:themeColor="text1"/>
                <w:sz w:val="16"/>
                <w:szCs w:val="16"/>
              </w:rPr>
              <w:t>STT</w:t>
            </w:r>
          </w:p>
        </w:tc>
        <w:tc>
          <w:tcPr>
            <w:tcW w:w="823" w:type="pct"/>
            <w:vMerge w:val="restart"/>
            <w:shd w:val="clear" w:color="000000" w:fill="E2EFDA"/>
            <w:vAlign w:val="center"/>
            <w:hideMark/>
          </w:tcPr>
          <w:p w14:paraId="5D83A198"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Hợp</w:t>
            </w:r>
            <w:proofErr w:type="spellEnd"/>
            <w:r w:rsidRPr="004B6556">
              <w:rPr>
                <w:b/>
                <w:bCs/>
                <w:color w:val="000000" w:themeColor="text1"/>
                <w:sz w:val="16"/>
                <w:szCs w:val="16"/>
              </w:rPr>
              <w:t xml:space="preserve"> </w:t>
            </w:r>
            <w:proofErr w:type="spellStart"/>
            <w:r w:rsidRPr="004B6556">
              <w:rPr>
                <w:b/>
                <w:bCs/>
                <w:color w:val="000000" w:themeColor="text1"/>
                <w:sz w:val="16"/>
                <w:szCs w:val="16"/>
              </w:rPr>
              <w:t>phần</w:t>
            </w:r>
            <w:proofErr w:type="spellEnd"/>
            <w:r w:rsidRPr="004B6556">
              <w:rPr>
                <w:b/>
                <w:bCs/>
                <w:color w:val="000000" w:themeColor="text1"/>
                <w:sz w:val="16"/>
                <w:szCs w:val="16"/>
              </w:rPr>
              <w:t>/</w:t>
            </w:r>
            <w:proofErr w:type="spellStart"/>
            <w:r w:rsidRPr="004B6556">
              <w:rPr>
                <w:b/>
                <w:bCs/>
                <w:color w:val="000000" w:themeColor="text1"/>
                <w:sz w:val="16"/>
                <w:szCs w:val="16"/>
              </w:rPr>
              <w:t>hạng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mục</w:t>
            </w:r>
            <w:proofErr w:type="spellEnd"/>
          </w:p>
        </w:tc>
        <w:tc>
          <w:tcPr>
            <w:tcW w:w="579" w:type="pct"/>
            <w:vMerge w:val="restart"/>
            <w:shd w:val="clear" w:color="000000" w:fill="E2EFDA"/>
            <w:vAlign w:val="center"/>
            <w:hideMark/>
          </w:tcPr>
          <w:p w14:paraId="1DDB39C9"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Phường</w:t>
            </w:r>
            <w:proofErr w:type="spellEnd"/>
            <w:r w:rsidRPr="004B6556">
              <w:rPr>
                <w:b/>
                <w:bCs/>
                <w:color w:val="000000" w:themeColor="text1"/>
                <w:sz w:val="16"/>
                <w:szCs w:val="16"/>
              </w:rPr>
              <w:t>/xã</w:t>
            </w:r>
          </w:p>
        </w:tc>
        <w:tc>
          <w:tcPr>
            <w:tcW w:w="273" w:type="pct"/>
            <w:vMerge w:val="restart"/>
            <w:shd w:val="clear" w:color="000000" w:fill="E2EFDA"/>
            <w:vAlign w:val="center"/>
            <w:hideMark/>
          </w:tcPr>
          <w:p w14:paraId="7E448744"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BAH</w:t>
            </w:r>
          </w:p>
        </w:tc>
        <w:tc>
          <w:tcPr>
            <w:tcW w:w="490" w:type="pct"/>
            <w:gridSpan w:val="2"/>
            <w:tcBorders>
              <w:right w:val="single" w:sz="4" w:space="0" w:color="auto"/>
            </w:tcBorders>
            <w:shd w:val="clear" w:color="000000" w:fill="E2EFDA"/>
            <w:vAlign w:val="center"/>
            <w:hideMark/>
          </w:tcPr>
          <w:p w14:paraId="26064533"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BAH </w:t>
            </w: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ở</w:t>
            </w:r>
          </w:p>
        </w:tc>
        <w:tc>
          <w:tcPr>
            <w:tcW w:w="611" w:type="pct"/>
            <w:gridSpan w:val="2"/>
            <w:tcBorders>
              <w:left w:val="single" w:sz="4" w:space="0" w:color="auto"/>
            </w:tcBorders>
            <w:shd w:val="clear" w:color="000000" w:fill="E2EFDA"/>
            <w:vAlign w:val="center"/>
            <w:hideMark/>
          </w:tcPr>
          <w:p w14:paraId="599974FE"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BAH </w:t>
            </w: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nông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nghiệp</w:t>
            </w:r>
            <w:proofErr w:type="spellEnd"/>
            <w:r w:rsidRPr="004B6556">
              <w:rPr>
                <w:b/>
                <w:bCs/>
                <w:color w:val="000000" w:themeColor="text1"/>
                <w:sz w:val="16"/>
                <w:szCs w:val="16"/>
              </w:rPr>
              <w:t xml:space="preserve"> (</w:t>
            </w: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trồng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cây</w:t>
            </w:r>
            <w:proofErr w:type="spellEnd"/>
            <w:r w:rsidRPr="004B6556">
              <w:rPr>
                <w:b/>
                <w:bCs/>
                <w:color w:val="000000" w:themeColor="text1"/>
                <w:sz w:val="16"/>
                <w:szCs w:val="16"/>
              </w:rPr>
              <w:t xml:space="preserve"> </w:t>
            </w:r>
            <w:proofErr w:type="spellStart"/>
            <w:r w:rsidRPr="004B6556">
              <w:rPr>
                <w:b/>
                <w:bCs/>
                <w:color w:val="000000" w:themeColor="text1"/>
                <w:sz w:val="16"/>
                <w:szCs w:val="16"/>
              </w:rPr>
              <w:t>lâu</w:t>
            </w:r>
            <w:proofErr w:type="spellEnd"/>
            <w:r w:rsidRPr="004B6556">
              <w:rPr>
                <w:b/>
                <w:bCs/>
                <w:color w:val="000000" w:themeColor="text1"/>
                <w:sz w:val="16"/>
                <w:szCs w:val="16"/>
              </w:rPr>
              <w:t xml:space="preserve"> </w:t>
            </w:r>
            <w:proofErr w:type="spellStart"/>
            <w:r w:rsidRPr="004B6556">
              <w:rPr>
                <w:b/>
                <w:bCs/>
                <w:color w:val="000000" w:themeColor="text1"/>
                <w:sz w:val="16"/>
                <w:szCs w:val="16"/>
              </w:rPr>
              <w:t>năm</w:t>
            </w:r>
            <w:proofErr w:type="spellEnd"/>
            <w:r w:rsidRPr="004B6556">
              <w:rPr>
                <w:b/>
                <w:bCs/>
                <w:color w:val="000000" w:themeColor="text1"/>
                <w:sz w:val="16"/>
                <w:szCs w:val="16"/>
              </w:rPr>
              <w:t>/</w:t>
            </w:r>
            <w:proofErr w:type="spellStart"/>
            <w:r w:rsidRPr="004B6556">
              <w:rPr>
                <w:b/>
                <w:bCs/>
                <w:color w:val="000000" w:themeColor="text1"/>
                <w:sz w:val="16"/>
                <w:szCs w:val="16"/>
              </w:rPr>
              <w:t>hàng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năm</w:t>
            </w:r>
            <w:proofErr w:type="spellEnd"/>
            <w:r w:rsidRPr="004B6556">
              <w:rPr>
                <w:b/>
                <w:bCs/>
                <w:color w:val="000000" w:themeColor="text1"/>
                <w:sz w:val="16"/>
                <w:szCs w:val="16"/>
              </w:rPr>
              <w:t xml:space="preserve">/ </w:t>
            </w: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lúa</w:t>
            </w:r>
            <w:proofErr w:type="spellEnd"/>
            <w:r w:rsidR="00433484" w:rsidRPr="004B6556">
              <w:rPr>
                <w:b/>
                <w:bCs/>
                <w:color w:val="000000" w:themeColor="text1"/>
                <w:sz w:val="16"/>
                <w:szCs w:val="16"/>
              </w:rPr>
              <w:t xml:space="preserve">) </w:t>
            </w:r>
          </w:p>
        </w:tc>
        <w:tc>
          <w:tcPr>
            <w:tcW w:w="336" w:type="pct"/>
            <w:vMerge w:val="restart"/>
            <w:shd w:val="clear" w:color="000000" w:fill="E2EFDA"/>
            <w:vAlign w:val="center"/>
            <w:hideMark/>
          </w:tcPr>
          <w:p w14:paraId="6F2A0857"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BAH </w:t>
            </w: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NTTS</w:t>
            </w:r>
          </w:p>
        </w:tc>
        <w:tc>
          <w:tcPr>
            <w:tcW w:w="334" w:type="pct"/>
            <w:vMerge w:val="restart"/>
            <w:shd w:val="clear" w:color="000000" w:fill="E2EFDA"/>
            <w:vAlign w:val="center"/>
            <w:hideMark/>
          </w:tcPr>
          <w:p w14:paraId="3A8EEA2A"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BAH </w:t>
            </w:r>
            <w:proofErr w:type="spellStart"/>
            <w:r w:rsidRPr="004B6556">
              <w:rPr>
                <w:b/>
                <w:bCs/>
                <w:color w:val="000000" w:themeColor="text1"/>
                <w:sz w:val="16"/>
                <w:szCs w:val="16"/>
              </w:rPr>
              <w:t>nhà</w:t>
            </w:r>
            <w:proofErr w:type="spellEnd"/>
            <w:r w:rsidRPr="004B6556">
              <w:rPr>
                <w:b/>
                <w:bCs/>
                <w:color w:val="000000" w:themeColor="text1"/>
                <w:sz w:val="16"/>
                <w:szCs w:val="16"/>
              </w:rPr>
              <w:t xml:space="preserve"> và </w:t>
            </w:r>
            <w:proofErr w:type="spellStart"/>
            <w:r w:rsidRPr="004B6556">
              <w:rPr>
                <w:b/>
                <w:bCs/>
                <w:color w:val="000000" w:themeColor="text1"/>
                <w:sz w:val="16"/>
                <w:szCs w:val="16"/>
              </w:rPr>
              <w:t>công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trình</w:t>
            </w:r>
            <w:proofErr w:type="spellEnd"/>
            <w:r w:rsidR="00FC5771" w:rsidRPr="002F225F">
              <w:rPr>
                <w:rStyle w:val="FootnoteReference"/>
                <w:b/>
                <w:bCs/>
                <w:color w:val="000000" w:themeColor="text1"/>
                <w:sz w:val="16"/>
                <w:szCs w:val="16"/>
              </w:rPr>
              <w:footnoteReference w:id="1"/>
            </w:r>
          </w:p>
        </w:tc>
        <w:tc>
          <w:tcPr>
            <w:tcW w:w="241" w:type="pct"/>
            <w:vMerge w:val="restart"/>
            <w:shd w:val="clear" w:color="000000" w:fill="E2EFDA"/>
            <w:vAlign w:val="center"/>
            <w:hideMark/>
          </w:tcPr>
          <w:p w14:paraId="17BA3124"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BAH </w:t>
            </w:r>
            <w:proofErr w:type="spellStart"/>
            <w:r w:rsidRPr="004B6556">
              <w:rPr>
                <w:b/>
                <w:bCs/>
                <w:color w:val="000000" w:themeColor="text1"/>
                <w:sz w:val="16"/>
                <w:szCs w:val="16"/>
              </w:rPr>
              <w:t>cây</w:t>
            </w:r>
            <w:proofErr w:type="spellEnd"/>
            <w:r w:rsidRPr="004B6556">
              <w:rPr>
                <w:b/>
                <w:bCs/>
                <w:color w:val="000000" w:themeColor="text1"/>
                <w:sz w:val="16"/>
                <w:szCs w:val="16"/>
              </w:rPr>
              <w:t xml:space="preserve"> </w:t>
            </w:r>
            <w:proofErr w:type="spellStart"/>
            <w:r w:rsidRPr="004B6556">
              <w:rPr>
                <w:b/>
                <w:bCs/>
                <w:color w:val="000000" w:themeColor="text1"/>
                <w:sz w:val="16"/>
                <w:szCs w:val="16"/>
              </w:rPr>
              <w:t>cối</w:t>
            </w:r>
            <w:proofErr w:type="spellEnd"/>
            <w:r w:rsidRPr="004B6556">
              <w:rPr>
                <w:b/>
                <w:bCs/>
                <w:color w:val="000000" w:themeColor="text1"/>
                <w:sz w:val="16"/>
                <w:szCs w:val="16"/>
              </w:rPr>
              <w:t xml:space="preserve"> và </w:t>
            </w:r>
            <w:proofErr w:type="spellStart"/>
            <w:r w:rsidRPr="004B6556">
              <w:rPr>
                <w:b/>
                <w:bCs/>
                <w:color w:val="000000" w:themeColor="text1"/>
                <w:sz w:val="16"/>
                <w:szCs w:val="16"/>
              </w:rPr>
              <w:t>hoa</w:t>
            </w:r>
            <w:proofErr w:type="spellEnd"/>
            <w:r w:rsidRPr="004B6556">
              <w:rPr>
                <w:b/>
                <w:bCs/>
                <w:color w:val="000000" w:themeColor="text1"/>
                <w:sz w:val="16"/>
                <w:szCs w:val="16"/>
              </w:rPr>
              <w:t xml:space="preserve"> </w:t>
            </w:r>
            <w:proofErr w:type="spellStart"/>
            <w:r w:rsidRPr="004B6556">
              <w:rPr>
                <w:b/>
                <w:bCs/>
                <w:color w:val="000000" w:themeColor="text1"/>
                <w:sz w:val="16"/>
                <w:szCs w:val="16"/>
              </w:rPr>
              <w:t>màu</w:t>
            </w:r>
            <w:proofErr w:type="spellEnd"/>
          </w:p>
        </w:tc>
        <w:tc>
          <w:tcPr>
            <w:tcW w:w="285" w:type="pct"/>
            <w:vMerge w:val="restart"/>
            <w:shd w:val="clear" w:color="000000" w:fill="E2EFDA"/>
            <w:vAlign w:val="center"/>
            <w:hideMark/>
          </w:tcPr>
          <w:p w14:paraId="5CFBEA6C"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DBTT</w:t>
            </w:r>
          </w:p>
        </w:tc>
        <w:tc>
          <w:tcPr>
            <w:tcW w:w="334" w:type="pct"/>
            <w:vMerge w:val="restart"/>
            <w:shd w:val="clear" w:color="000000" w:fill="E2EFDA"/>
            <w:vAlign w:val="center"/>
            <w:hideMark/>
          </w:tcPr>
          <w:p w14:paraId="475D21DA"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BAH </w:t>
            </w:r>
            <w:proofErr w:type="spellStart"/>
            <w:r w:rsidRPr="004B6556">
              <w:rPr>
                <w:b/>
                <w:bCs/>
                <w:color w:val="000000" w:themeColor="text1"/>
                <w:sz w:val="16"/>
                <w:szCs w:val="16"/>
              </w:rPr>
              <w:t>kinh</w:t>
            </w:r>
            <w:proofErr w:type="spellEnd"/>
            <w:r w:rsidRPr="004B6556">
              <w:rPr>
                <w:b/>
                <w:bCs/>
                <w:color w:val="000000" w:themeColor="text1"/>
                <w:sz w:val="16"/>
                <w:szCs w:val="16"/>
              </w:rPr>
              <w:t xml:space="preserve"> </w:t>
            </w:r>
            <w:proofErr w:type="spellStart"/>
            <w:r w:rsidRPr="004B6556">
              <w:rPr>
                <w:b/>
                <w:bCs/>
                <w:color w:val="000000" w:themeColor="text1"/>
                <w:sz w:val="16"/>
                <w:szCs w:val="16"/>
              </w:rPr>
              <w:t>doanh</w:t>
            </w:r>
            <w:proofErr w:type="spellEnd"/>
          </w:p>
        </w:tc>
        <w:tc>
          <w:tcPr>
            <w:tcW w:w="286" w:type="pct"/>
            <w:vMerge w:val="restart"/>
            <w:shd w:val="clear" w:color="000000" w:fill="E2EFDA"/>
            <w:vAlign w:val="center"/>
            <w:hideMark/>
          </w:tcPr>
          <w:p w14:paraId="5AE88242" w14:textId="77777777" w:rsidR="00433484" w:rsidRPr="004B6556" w:rsidRDefault="00BB2958" w:rsidP="0091463E">
            <w:pPr>
              <w:spacing w:line="300" w:lineRule="exact"/>
              <w:jc w:val="center"/>
              <w:rPr>
                <w:b/>
                <w:bCs/>
                <w:color w:val="000000" w:themeColor="text1"/>
                <w:sz w:val="16"/>
                <w:szCs w:val="16"/>
              </w:rPr>
            </w:pP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tổ</w:t>
            </w:r>
            <w:proofErr w:type="spellEnd"/>
            <w:r w:rsidRPr="004B6556">
              <w:rPr>
                <w:b/>
                <w:bCs/>
                <w:color w:val="000000" w:themeColor="text1"/>
                <w:sz w:val="16"/>
                <w:szCs w:val="16"/>
              </w:rPr>
              <w:t xml:space="preserve"> </w:t>
            </w:r>
            <w:proofErr w:type="spellStart"/>
            <w:r w:rsidRPr="004B6556">
              <w:rPr>
                <w:b/>
                <w:bCs/>
                <w:color w:val="000000" w:themeColor="text1"/>
                <w:sz w:val="16"/>
                <w:szCs w:val="16"/>
              </w:rPr>
              <w:t>chức</w:t>
            </w:r>
            <w:proofErr w:type="spellEnd"/>
            <w:r w:rsidRPr="004B6556">
              <w:rPr>
                <w:b/>
                <w:bCs/>
                <w:color w:val="000000" w:themeColor="text1"/>
                <w:sz w:val="16"/>
                <w:szCs w:val="16"/>
              </w:rPr>
              <w:t xml:space="preserve"> BAH</w:t>
            </w:r>
          </w:p>
        </w:tc>
        <w:tc>
          <w:tcPr>
            <w:tcW w:w="227" w:type="pct"/>
            <w:vMerge w:val="restart"/>
            <w:shd w:val="clear" w:color="000000" w:fill="E2EFDA"/>
            <w:vAlign w:val="center"/>
            <w:hideMark/>
          </w:tcPr>
          <w:p w14:paraId="24DA048E" w14:textId="77777777" w:rsidR="00433484" w:rsidRPr="004B6556" w:rsidRDefault="00BB2958" w:rsidP="0091463E">
            <w:pPr>
              <w:spacing w:line="300" w:lineRule="exact"/>
              <w:jc w:val="center"/>
              <w:rPr>
                <w:b/>
                <w:bCs/>
                <w:color w:val="000000" w:themeColor="text1"/>
                <w:sz w:val="16"/>
                <w:szCs w:val="16"/>
              </w:rPr>
            </w:pPr>
            <w:r w:rsidRPr="004B6556">
              <w:rPr>
                <w:b/>
                <w:bCs/>
                <w:color w:val="000000" w:themeColor="text1"/>
                <w:sz w:val="16"/>
                <w:szCs w:val="16"/>
              </w:rPr>
              <w:t xml:space="preserve">UBND </w:t>
            </w:r>
            <w:proofErr w:type="spellStart"/>
            <w:r w:rsidRPr="004B6556">
              <w:rPr>
                <w:b/>
                <w:bCs/>
                <w:color w:val="000000" w:themeColor="text1"/>
                <w:sz w:val="16"/>
                <w:szCs w:val="16"/>
              </w:rPr>
              <w:t>phường</w:t>
            </w:r>
            <w:proofErr w:type="spellEnd"/>
            <w:r w:rsidRPr="004B6556">
              <w:rPr>
                <w:b/>
                <w:bCs/>
                <w:color w:val="000000" w:themeColor="text1"/>
                <w:sz w:val="16"/>
                <w:szCs w:val="16"/>
              </w:rPr>
              <w:t>/xã</w:t>
            </w:r>
          </w:p>
        </w:tc>
      </w:tr>
      <w:tr w:rsidR="004F355D" w:rsidRPr="00493B96" w14:paraId="37DDE774" w14:textId="77777777" w:rsidTr="00915D6A">
        <w:trPr>
          <w:trHeight w:val="20"/>
          <w:tblHeader/>
        </w:trPr>
        <w:tc>
          <w:tcPr>
            <w:tcW w:w="181" w:type="pct"/>
            <w:vMerge/>
            <w:vAlign w:val="center"/>
            <w:hideMark/>
          </w:tcPr>
          <w:p w14:paraId="659EBE62" w14:textId="77777777" w:rsidR="00433484" w:rsidRPr="004B6556" w:rsidRDefault="00433484" w:rsidP="0091463E">
            <w:pPr>
              <w:spacing w:line="300" w:lineRule="exact"/>
              <w:rPr>
                <w:b/>
                <w:bCs/>
                <w:color w:val="000000" w:themeColor="text1"/>
                <w:sz w:val="20"/>
                <w:szCs w:val="20"/>
              </w:rPr>
            </w:pPr>
          </w:p>
        </w:tc>
        <w:tc>
          <w:tcPr>
            <w:tcW w:w="823" w:type="pct"/>
            <w:vMerge/>
            <w:vAlign w:val="center"/>
            <w:hideMark/>
          </w:tcPr>
          <w:p w14:paraId="15FA9D28" w14:textId="77777777" w:rsidR="00433484" w:rsidRPr="004B6556" w:rsidRDefault="00433484" w:rsidP="0091463E">
            <w:pPr>
              <w:spacing w:line="300" w:lineRule="exact"/>
              <w:rPr>
                <w:b/>
                <w:bCs/>
                <w:color w:val="000000" w:themeColor="text1"/>
                <w:sz w:val="20"/>
                <w:szCs w:val="20"/>
              </w:rPr>
            </w:pPr>
          </w:p>
        </w:tc>
        <w:tc>
          <w:tcPr>
            <w:tcW w:w="579" w:type="pct"/>
            <w:vMerge/>
            <w:vAlign w:val="center"/>
            <w:hideMark/>
          </w:tcPr>
          <w:p w14:paraId="4A6BBC0E" w14:textId="77777777" w:rsidR="00433484" w:rsidRPr="004B6556" w:rsidRDefault="00433484" w:rsidP="0091463E">
            <w:pPr>
              <w:spacing w:line="300" w:lineRule="exact"/>
              <w:rPr>
                <w:b/>
                <w:bCs/>
                <w:color w:val="000000" w:themeColor="text1"/>
                <w:sz w:val="20"/>
                <w:szCs w:val="20"/>
              </w:rPr>
            </w:pPr>
          </w:p>
        </w:tc>
        <w:tc>
          <w:tcPr>
            <w:tcW w:w="273" w:type="pct"/>
            <w:vMerge/>
            <w:vAlign w:val="center"/>
            <w:hideMark/>
          </w:tcPr>
          <w:p w14:paraId="221A4B97" w14:textId="77777777" w:rsidR="00433484" w:rsidRPr="004B6556" w:rsidRDefault="00433484" w:rsidP="0091463E">
            <w:pPr>
              <w:spacing w:line="300" w:lineRule="exact"/>
              <w:rPr>
                <w:b/>
                <w:bCs/>
                <w:color w:val="000000" w:themeColor="text1"/>
                <w:sz w:val="20"/>
                <w:szCs w:val="20"/>
              </w:rPr>
            </w:pPr>
          </w:p>
        </w:tc>
        <w:tc>
          <w:tcPr>
            <w:tcW w:w="242" w:type="pct"/>
            <w:tcBorders>
              <w:right w:val="single" w:sz="4" w:space="0" w:color="auto"/>
            </w:tcBorders>
            <w:shd w:val="clear" w:color="000000" w:fill="E2EFDA"/>
            <w:vAlign w:val="center"/>
            <w:hideMark/>
          </w:tcPr>
          <w:p w14:paraId="65D2A5E9" w14:textId="77777777" w:rsidR="00433484" w:rsidRPr="004B6556" w:rsidRDefault="00FB7576" w:rsidP="0091463E">
            <w:pPr>
              <w:spacing w:line="300" w:lineRule="exact"/>
              <w:ind w:right="-120" w:hanging="100"/>
              <w:jc w:val="center"/>
              <w:rPr>
                <w:b/>
                <w:bCs/>
                <w:color w:val="000000" w:themeColor="text1"/>
                <w:sz w:val="20"/>
                <w:szCs w:val="20"/>
              </w:rPr>
            </w:pPr>
            <w:proofErr w:type="spellStart"/>
            <w:r w:rsidRPr="004B6556">
              <w:rPr>
                <w:b/>
                <w:bCs/>
                <w:color w:val="000000" w:themeColor="text1"/>
                <w:sz w:val="16"/>
                <w:szCs w:val="16"/>
              </w:rPr>
              <w:t>Một</w:t>
            </w:r>
            <w:proofErr w:type="spellEnd"/>
            <w:r w:rsidRPr="004B6556">
              <w:rPr>
                <w:b/>
                <w:bCs/>
                <w:color w:val="000000" w:themeColor="text1"/>
                <w:sz w:val="16"/>
                <w:szCs w:val="16"/>
              </w:rPr>
              <w:t xml:space="preserve"> </w:t>
            </w:r>
            <w:proofErr w:type="spellStart"/>
            <w:r w:rsidRPr="004B6556">
              <w:rPr>
                <w:b/>
                <w:bCs/>
                <w:color w:val="000000" w:themeColor="text1"/>
                <w:sz w:val="16"/>
                <w:szCs w:val="16"/>
              </w:rPr>
              <w:t>phần</w:t>
            </w:r>
            <w:proofErr w:type="spellEnd"/>
          </w:p>
        </w:tc>
        <w:tc>
          <w:tcPr>
            <w:tcW w:w="248" w:type="pct"/>
            <w:tcBorders>
              <w:top w:val="single" w:sz="4" w:space="0" w:color="auto"/>
              <w:left w:val="single" w:sz="4" w:space="0" w:color="auto"/>
              <w:bottom w:val="single" w:sz="4" w:space="0" w:color="auto"/>
              <w:right w:val="single" w:sz="4" w:space="0" w:color="auto"/>
            </w:tcBorders>
            <w:shd w:val="clear" w:color="000000" w:fill="E2EFDA"/>
            <w:vAlign w:val="center"/>
          </w:tcPr>
          <w:p w14:paraId="5D33D57A" w14:textId="77777777" w:rsidR="00433484" w:rsidRPr="004B6556" w:rsidRDefault="00FB7576" w:rsidP="0091463E">
            <w:pPr>
              <w:spacing w:line="300" w:lineRule="exact"/>
              <w:ind w:right="-120"/>
              <w:rPr>
                <w:b/>
                <w:bCs/>
                <w:color w:val="000000" w:themeColor="text1"/>
                <w:sz w:val="16"/>
                <w:szCs w:val="16"/>
              </w:rPr>
            </w:pPr>
            <w:proofErr w:type="spellStart"/>
            <w:r w:rsidRPr="004B6556">
              <w:rPr>
                <w:b/>
                <w:bCs/>
                <w:color w:val="000000" w:themeColor="text1"/>
                <w:sz w:val="16"/>
                <w:szCs w:val="16"/>
              </w:rPr>
              <w:t>Toàn</w:t>
            </w:r>
            <w:proofErr w:type="spellEnd"/>
            <w:r w:rsidRPr="004B6556">
              <w:rPr>
                <w:b/>
                <w:bCs/>
                <w:color w:val="000000" w:themeColor="text1"/>
                <w:sz w:val="16"/>
                <w:szCs w:val="16"/>
              </w:rPr>
              <w:t xml:space="preserve"> </w:t>
            </w:r>
            <w:proofErr w:type="spellStart"/>
            <w:r w:rsidRPr="004B6556">
              <w:rPr>
                <w:b/>
                <w:bCs/>
                <w:color w:val="000000" w:themeColor="text1"/>
                <w:sz w:val="16"/>
                <w:szCs w:val="16"/>
              </w:rPr>
              <w:t>bộ</w:t>
            </w:r>
            <w:proofErr w:type="spellEnd"/>
            <w:r w:rsidR="00990FAD" w:rsidRPr="004B6556">
              <w:rPr>
                <w:rStyle w:val="FootnoteReference"/>
                <w:b/>
                <w:bCs/>
                <w:color w:val="000000" w:themeColor="text1"/>
                <w:sz w:val="16"/>
                <w:szCs w:val="16"/>
              </w:rPr>
              <w:footnoteReference w:id="2"/>
            </w:r>
          </w:p>
        </w:tc>
        <w:tc>
          <w:tcPr>
            <w:tcW w:w="274" w:type="pct"/>
            <w:tcBorders>
              <w:left w:val="single" w:sz="4" w:space="0" w:color="auto"/>
            </w:tcBorders>
            <w:shd w:val="clear" w:color="000000" w:fill="E2EFDA"/>
            <w:vAlign w:val="center"/>
            <w:hideMark/>
          </w:tcPr>
          <w:p w14:paraId="28919080" w14:textId="77777777" w:rsidR="00433484" w:rsidRPr="004B6556" w:rsidRDefault="00FB7576" w:rsidP="0091463E">
            <w:pPr>
              <w:spacing w:line="300" w:lineRule="exact"/>
              <w:ind w:right="-110" w:hanging="110"/>
              <w:jc w:val="center"/>
              <w:rPr>
                <w:b/>
                <w:bCs/>
                <w:color w:val="000000" w:themeColor="text1"/>
                <w:sz w:val="16"/>
                <w:szCs w:val="16"/>
              </w:rPr>
            </w:pPr>
            <w:r w:rsidRPr="004B6556">
              <w:rPr>
                <w:b/>
                <w:bCs/>
                <w:color w:val="000000" w:themeColor="text1"/>
                <w:sz w:val="16"/>
                <w:szCs w:val="16"/>
              </w:rPr>
              <w:t xml:space="preserve">BAH </w:t>
            </w:r>
            <w:proofErr w:type="spellStart"/>
            <w:r w:rsidRPr="004B6556">
              <w:rPr>
                <w:b/>
                <w:bCs/>
                <w:color w:val="000000" w:themeColor="text1"/>
                <w:sz w:val="16"/>
                <w:szCs w:val="16"/>
              </w:rPr>
              <w:t>nặng</w:t>
            </w:r>
            <w:proofErr w:type="spellEnd"/>
            <w:r w:rsidR="00990FAD" w:rsidRPr="004B6556">
              <w:rPr>
                <w:rStyle w:val="FootnoteReference"/>
                <w:b/>
                <w:bCs/>
                <w:color w:val="000000" w:themeColor="text1"/>
                <w:sz w:val="16"/>
                <w:szCs w:val="16"/>
              </w:rPr>
              <w:footnoteReference w:id="3"/>
            </w:r>
          </w:p>
        </w:tc>
        <w:tc>
          <w:tcPr>
            <w:tcW w:w="337" w:type="pct"/>
            <w:shd w:val="clear" w:color="000000" w:fill="E2EFDA"/>
            <w:vAlign w:val="center"/>
            <w:hideMark/>
          </w:tcPr>
          <w:p w14:paraId="7361368B" w14:textId="77777777" w:rsidR="00433484" w:rsidRPr="004B6556" w:rsidRDefault="00FB7576" w:rsidP="0091463E">
            <w:pPr>
              <w:spacing w:line="300" w:lineRule="exact"/>
              <w:rPr>
                <w:b/>
                <w:bCs/>
                <w:color w:val="000000" w:themeColor="text1"/>
                <w:sz w:val="16"/>
                <w:szCs w:val="16"/>
              </w:rPr>
            </w:pPr>
            <w:r w:rsidRPr="004B6556">
              <w:rPr>
                <w:b/>
                <w:bCs/>
                <w:color w:val="000000" w:themeColor="text1"/>
                <w:sz w:val="16"/>
                <w:szCs w:val="16"/>
              </w:rPr>
              <w:t xml:space="preserve">BAH </w:t>
            </w:r>
            <w:proofErr w:type="spellStart"/>
            <w:r w:rsidRPr="004B6556">
              <w:rPr>
                <w:b/>
                <w:bCs/>
                <w:color w:val="000000" w:themeColor="text1"/>
                <w:sz w:val="16"/>
                <w:szCs w:val="16"/>
              </w:rPr>
              <w:t>nhẹ</w:t>
            </w:r>
            <w:proofErr w:type="spellEnd"/>
            <w:r w:rsidR="00F64A5A" w:rsidRPr="002F225F">
              <w:rPr>
                <w:rStyle w:val="FootnoteReference"/>
                <w:b/>
                <w:bCs/>
                <w:color w:val="000000" w:themeColor="text1"/>
                <w:sz w:val="16"/>
                <w:szCs w:val="16"/>
              </w:rPr>
              <w:footnoteReference w:id="4"/>
            </w:r>
          </w:p>
        </w:tc>
        <w:tc>
          <w:tcPr>
            <w:tcW w:w="336" w:type="pct"/>
            <w:vMerge/>
            <w:vAlign w:val="center"/>
            <w:hideMark/>
          </w:tcPr>
          <w:p w14:paraId="73766D9A" w14:textId="77777777" w:rsidR="00433484" w:rsidRPr="004B6556" w:rsidRDefault="00433484" w:rsidP="0091463E">
            <w:pPr>
              <w:spacing w:line="300" w:lineRule="exact"/>
              <w:rPr>
                <w:b/>
                <w:bCs/>
                <w:color w:val="000000" w:themeColor="text1"/>
                <w:sz w:val="20"/>
                <w:szCs w:val="20"/>
              </w:rPr>
            </w:pPr>
          </w:p>
        </w:tc>
        <w:tc>
          <w:tcPr>
            <w:tcW w:w="334" w:type="pct"/>
            <w:vMerge/>
            <w:vAlign w:val="center"/>
            <w:hideMark/>
          </w:tcPr>
          <w:p w14:paraId="21579792" w14:textId="77777777" w:rsidR="00433484" w:rsidRPr="004B6556" w:rsidRDefault="00433484" w:rsidP="0091463E">
            <w:pPr>
              <w:spacing w:line="300" w:lineRule="exact"/>
              <w:rPr>
                <w:b/>
                <w:bCs/>
                <w:color w:val="000000" w:themeColor="text1"/>
                <w:sz w:val="20"/>
                <w:szCs w:val="20"/>
              </w:rPr>
            </w:pPr>
          </w:p>
        </w:tc>
        <w:tc>
          <w:tcPr>
            <w:tcW w:w="241" w:type="pct"/>
            <w:vMerge/>
            <w:vAlign w:val="center"/>
            <w:hideMark/>
          </w:tcPr>
          <w:p w14:paraId="385E81CC" w14:textId="77777777" w:rsidR="00433484" w:rsidRPr="004B6556" w:rsidRDefault="00433484" w:rsidP="0091463E">
            <w:pPr>
              <w:spacing w:line="300" w:lineRule="exact"/>
              <w:rPr>
                <w:b/>
                <w:bCs/>
                <w:color w:val="000000" w:themeColor="text1"/>
                <w:sz w:val="20"/>
                <w:szCs w:val="20"/>
              </w:rPr>
            </w:pPr>
          </w:p>
        </w:tc>
        <w:tc>
          <w:tcPr>
            <w:tcW w:w="285" w:type="pct"/>
            <w:vMerge/>
            <w:vAlign w:val="center"/>
            <w:hideMark/>
          </w:tcPr>
          <w:p w14:paraId="1CA64D12" w14:textId="77777777" w:rsidR="00433484" w:rsidRPr="004B6556" w:rsidRDefault="00433484" w:rsidP="0091463E">
            <w:pPr>
              <w:spacing w:line="300" w:lineRule="exact"/>
              <w:rPr>
                <w:b/>
                <w:bCs/>
                <w:color w:val="000000" w:themeColor="text1"/>
                <w:sz w:val="20"/>
                <w:szCs w:val="20"/>
              </w:rPr>
            </w:pPr>
          </w:p>
        </w:tc>
        <w:tc>
          <w:tcPr>
            <w:tcW w:w="334" w:type="pct"/>
            <w:vMerge/>
            <w:vAlign w:val="center"/>
            <w:hideMark/>
          </w:tcPr>
          <w:p w14:paraId="32E77CD6" w14:textId="77777777" w:rsidR="00433484" w:rsidRPr="004B6556" w:rsidRDefault="00433484" w:rsidP="0091463E">
            <w:pPr>
              <w:spacing w:line="300" w:lineRule="exact"/>
              <w:rPr>
                <w:b/>
                <w:bCs/>
                <w:color w:val="000000" w:themeColor="text1"/>
                <w:sz w:val="20"/>
                <w:szCs w:val="20"/>
              </w:rPr>
            </w:pPr>
          </w:p>
        </w:tc>
        <w:tc>
          <w:tcPr>
            <w:tcW w:w="286" w:type="pct"/>
            <w:vMerge/>
            <w:shd w:val="clear" w:color="000000" w:fill="E2EFDA"/>
            <w:vAlign w:val="center"/>
            <w:hideMark/>
          </w:tcPr>
          <w:p w14:paraId="75ACFAA6" w14:textId="77777777" w:rsidR="00433484" w:rsidRPr="004B6556" w:rsidRDefault="00433484" w:rsidP="0091463E">
            <w:pPr>
              <w:spacing w:line="300" w:lineRule="exact"/>
              <w:jc w:val="center"/>
              <w:rPr>
                <w:b/>
                <w:bCs/>
                <w:color w:val="000000" w:themeColor="text1"/>
                <w:sz w:val="20"/>
                <w:szCs w:val="20"/>
              </w:rPr>
            </w:pPr>
          </w:p>
        </w:tc>
        <w:tc>
          <w:tcPr>
            <w:tcW w:w="227" w:type="pct"/>
            <w:vMerge/>
            <w:vAlign w:val="center"/>
            <w:hideMark/>
          </w:tcPr>
          <w:p w14:paraId="0818BB81" w14:textId="77777777" w:rsidR="00433484" w:rsidRPr="004B6556" w:rsidRDefault="00433484" w:rsidP="0091463E">
            <w:pPr>
              <w:spacing w:line="300" w:lineRule="exact"/>
              <w:rPr>
                <w:b/>
                <w:bCs/>
                <w:color w:val="000000" w:themeColor="text1"/>
                <w:sz w:val="20"/>
                <w:szCs w:val="20"/>
              </w:rPr>
            </w:pPr>
          </w:p>
        </w:tc>
      </w:tr>
      <w:tr w:rsidR="00433484" w:rsidRPr="00493B96" w14:paraId="0C419D51" w14:textId="77777777" w:rsidTr="0091463E">
        <w:trPr>
          <w:trHeight w:val="20"/>
        </w:trPr>
        <w:tc>
          <w:tcPr>
            <w:tcW w:w="181" w:type="pct"/>
            <w:shd w:val="clear" w:color="auto" w:fill="FFFFFF" w:themeFill="background1"/>
            <w:vAlign w:val="center"/>
          </w:tcPr>
          <w:p w14:paraId="570531B1" w14:textId="77777777" w:rsidR="00433484" w:rsidRPr="004B6556" w:rsidRDefault="00433484" w:rsidP="0091463E">
            <w:pPr>
              <w:spacing w:line="360" w:lineRule="auto"/>
              <w:rPr>
                <w:b/>
                <w:bCs/>
                <w:color w:val="000000" w:themeColor="text1"/>
                <w:sz w:val="20"/>
                <w:szCs w:val="20"/>
              </w:rPr>
            </w:pPr>
            <w:r w:rsidRPr="004B6556">
              <w:rPr>
                <w:b/>
                <w:bCs/>
                <w:color w:val="000000" w:themeColor="text1"/>
                <w:sz w:val="20"/>
                <w:szCs w:val="20"/>
              </w:rPr>
              <w:t>1</w:t>
            </w:r>
          </w:p>
        </w:tc>
        <w:tc>
          <w:tcPr>
            <w:tcW w:w="4819" w:type="pct"/>
            <w:gridSpan w:val="14"/>
            <w:tcBorders>
              <w:right w:val="single" w:sz="4" w:space="0" w:color="auto"/>
            </w:tcBorders>
            <w:shd w:val="clear" w:color="auto" w:fill="FFFFFF" w:themeFill="background1"/>
          </w:tcPr>
          <w:p w14:paraId="7D504A5C" w14:textId="77777777" w:rsidR="00433484" w:rsidRPr="004B6556" w:rsidRDefault="00BB2958">
            <w:pPr>
              <w:spacing w:line="360" w:lineRule="auto"/>
              <w:rPr>
                <w:b/>
                <w:bCs/>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1: </w:t>
            </w:r>
            <w:proofErr w:type="spellStart"/>
            <w:r w:rsidRPr="004B6556">
              <w:rPr>
                <w:b/>
                <w:bCs/>
                <w:color w:val="000000" w:themeColor="text1"/>
                <w:sz w:val="20"/>
                <w:szCs w:val="20"/>
              </w:rPr>
              <w:t>Đầu</w:t>
            </w:r>
            <w:proofErr w:type="spellEnd"/>
            <w:r w:rsidRPr="004B6556">
              <w:rPr>
                <w:b/>
                <w:bCs/>
                <w:color w:val="000000" w:themeColor="text1"/>
                <w:sz w:val="20"/>
                <w:szCs w:val="20"/>
              </w:rPr>
              <w:t xml:space="preserve"> </w:t>
            </w:r>
            <w:proofErr w:type="spellStart"/>
            <w:r w:rsidRPr="004B6556">
              <w:rPr>
                <w:b/>
                <w:bCs/>
                <w:color w:val="000000" w:themeColor="text1"/>
                <w:sz w:val="20"/>
                <w:szCs w:val="20"/>
              </w:rPr>
              <w:t>tư</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thoát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nước</w:t>
            </w:r>
            <w:proofErr w:type="spellEnd"/>
            <w:r w:rsidRPr="004B6556">
              <w:rPr>
                <w:b/>
                <w:bCs/>
                <w:color w:val="000000" w:themeColor="text1"/>
                <w:sz w:val="20"/>
                <w:szCs w:val="20"/>
              </w:rPr>
              <w:t xml:space="preserve">, </w:t>
            </w:r>
            <w:proofErr w:type="spellStart"/>
            <w:r w:rsidRPr="004B6556">
              <w:rPr>
                <w:b/>
                <w:bCs/>
                <w:color w:val="000000" w:themeColor="text1"/>
                <w:sz w:val="20"/>
                <w:szCs w:val="20"/>
              </w:rPr>
              <w:t>vệ</w:t>
            </w:r>
            <w:proofErr w:type="spellEnd"/>
            <w:r w:rsidRPr="004B6556">
              <w:rPr>
                <w:b/>
                <w:bCs/>
                <w:color w:val="000000" w:themeColor="text1"/>
                <w:sz w:val="20"/>
                <w:szCs w:val="20"/>
              </w:rPr>
              <w:t xml:space="preserve"> </w:t>
            </w:r>
            <w:proofErr w:type="spellStart"/>
            <w:r w:rsidRPr="004B6556">
              <w:rPr>
                <w:b/>
                <w:bCs/>
                <w:color w:val="000000" w:themeColor="text1"/>
                <w:sz w:val="20"/>
                <w:szCs w:val="20"/>
              </w:rPr>
              <w:t>sinh</w:t>
            </w:r>
            <w:proofErr w:type="spellEnd"/>
            <w:r w:rsidRPr="004B6556">
              <w:rPr>
                <w:b/>
                <w:bCs/>
                <w:color w:val="000000" w:themeColor="text1"/>
                <w:sz w:val="20"/>
                <w:szCs w:val="20"/>
              </w:rPr>
              <w:t xml:space="preserve"> </w:t>
            </w:r>
            <w:proofErr w:type="spellStart"/>
            <w:r w:rsidRPr="004B6556">
              <w:rPr>
                <w:b/>
                <w:bCs/>
                <w:color w:val="000000" w:themeColor="text1"/>
                <w:sz w:val="20"/>
                <w:szCs w:val="20"/>
              </w:rPr>
              <w:t>môi</w:t>
            </w:r>
            <w:proofErr w:type="spellEnd"/>
            <w:r w:rsidRPr="004B6556">
              <w:rPr>
                <w:b/>
                <w:bCs/>
                <w:color w:val="000000" w:themeColor="text1"/>
                <w:sz w:val="20"/>
                <w:szCs w:val="20"/>
              </w:rPr>
              <w:t xml:space="preserve"> trường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hợp</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kết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nối</w:t>
            </w:r>
            <w:proofErr w:type="spellEnd"/>
          </w:p>
        </w:tc>
      </w:tr>
      <w:tr w:rsidR="004F355D" w:rsidRPr="00493B96" w14:paraId="39356136" w14:textId="77777777" w:rsidTr="00915D6A">
        <w:trPr>
          <w:trHeight w:val="20"/>
        </w:trPr>
        <w:tc>
          <w:tcPr>
            <w:tcW w:w="181" w:type="pct"/>
            <w:shd w:val="clear" w:color="auto" w:fill="FFFFFF" w:themeFill="background1"/>
            <w:vAlign w:val="center"/>
          </w:tcPr>
          <w:p w14:paraId="4C3CE37F"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1.1</w:t>
            </w:r>
          </w:p>
        </w:tc>
        <w:tc>
          <w:tcPr>
            <w:tcW w:w="823" w:type="pct"/>
            <w:shd w:val="clear" w:color="auto" w:fill="FFFFFF" w:themeFill="background1"/>
            <w:vAlign w:val="center"/>
          </w:tcPr>
          <w:p w14:paraId="56F06C62" w14:textId="77777777" w:rsidR="004F749E" w:rsidRPr="004B6556" w:rsidRDefault="00BB2958">
            <w:pPr>
              <w:spacing w:line="360"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Lê Mao </w:t>
            </w:r>
            <w:proofErr w:type="spellStart"/>
            <w:r w:rsidRPr="004B6556">
              <w:rPr>
                <w:color w:val="000000" w:themeColor="text1"/>
                <w:sz w:val="20"/>
                <w:szCs w:val="20"/>
              </w:rPr>
              <w:t>kéo</w:t>
            </w:r>
            <w:proofErr w:type="spellEnd"/>
            <w:r w:rsidRPr="004B6556">
              <w:rPr>
                <w:color w:val="000000" w:themeColor="text1"/>
                <w:sz w:val="20"/>
                <w:szCs w:val="20"/>
              </w:rPr>
              <w:t xml:space="preserve"> </w:t>
            </w:r>
            <w:proofErr w:type="spellStart"/>
            <w:r w:rsidRPr="004B6556">
              <w:rPr>
                <w:color w:val="000000" w:themeColor="text1"/>
                <w:sz w:val="20"/>
                <w:szCs w:val="20"/>
              </w:rPr>
              <w:t>dài</w:t>
            </w:r>
            <w:proofErr w:type="spellEnd"/>
          </w:p>
        </w:tc>
        <w:tc>
          <w:tcPr>
            <w:tcW w:w="579" w:type="pct"/>
            <w:shd w:val="clear" w:color="auto" w:fill="FFFFFF" w:themeFill="background1"/>
            <w:vAlign w:val="center"/>
          </w:tcPr>
          <w:p w14:paraId="607ABEFF" w14:textId="77777777" w:rsidR="004F749E" w:rsidRPr="004B6556" w:rsidRDefault="00C904D3">
            <w:pPr>
              <w:spacing w:line="360" w:lineRule="auto"/>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p>
        </w:tc>
        <w:tc>
          <w:tcPr>
            <w:tcW w:w="273" w:type="pct"/>
            <w:tcBorders>
              <w:top w:val="nil"/>
              <w:left w:val="single" w:sz="4" w:space="0" w:color="auto"/>
              <w:bottom w:val="single" w:sz="4" w:space="0" w:color="auto"/>
              <w:right w:val="single" w:sz="4" w:space="0" w:color="auto"/>
            </w:tcBorders>
            <w:shd w:val="clear" w:color="auto" w:fill="auto"/>
            <w:noWrap/>
            <w:vAlign w:val="center"/>
          </w:tcPr>
          <w:p w14:paraId="5FFE1CD8" w14:textId="77777777" w:rsidR="004F749E" w:rsidRPr="004B6556" w:rsidRDefault="00EC705E" w:rsidP="00386238">
            <w:pPr>
              <w:spacing w:line="360" w:lineRule="auto"/>
              <w:jc w:val="center"/>
              <w:rPr>
                <w:color w:val="000000" w:themeColor="text1"/>
                <w:sz w:val="20"/>
                <w:szCs w:val="20"/>
              </w:rPr>
            </w:pPr>
            <w:r w:rsidRPr="004B6556">
              <w:rPr>
                <w:color w:val="000000" w:themeColor="text1"/>
                <w:sz w:val="20"/>
                <w:szCs w:val="20"/>
              </w:rPr>
              <w:t>114</w:t>
            </w:r>
          </w:p>
        </w:tc>
        <w:tc>
          <w:tcPr>
            <w:tcW w:w="242" w:type="pct"/>
            <w:tcBorders>
              <w:top w:val="nil"/>
              <w:left w:val="nil"/>
              <w:bottom w:val="single" w:sz="4" w:space="0" w:color="auto"/>
              <w:right w:val="single" w:sz="4" w:space="0" w:color="auto"/>
            </w:tcBorders>
            <w:shd w:val="clear" w:color="auto" w:fill="auto"/>
            <w:noWrap/>
            <w:vAlign w:val="center"/>
          </w:tcPr>
          <w:p w14:paraId="32A56D00"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14</w:t>
            </w:r>
          </w:p>
        </w:tc>
        <w:tc>
          <w:tcPr>
            <w:tcW w:w="248" w:type="pct"/>
            <w:tcBorders>
              <w:top w:val="single" w:sz="4" w:space="0" w:color="auto"/>
              <w:left w:val="single" w:sz="4" w:space="0" w:color="auto"/>
              <w:bottom w:val="single" w:sz="4" w:space="0" w:color="auto"/>
              <w:right w:val="single" w:sz="4" w:space="0" w:color="auto"/>
            </w:tcBorders>
          </w:tcPr>
          <w:p w14:paraId="0F536D5F"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8</w:t>
            </w:r>
          </w:p>
        </w:tc>
        <w:tc>
          <w:tcPr>
            <w:tcW w:w="274" w:type="pct"/>
            <w:tcBorders>
              <w:top w:val="nil"/>
              <w:left w:val="single" w:sz="4" w:space="0" w:color="auto"/>
              <w:bottom w:val="single" w:sz="4" w:space="0" w:color="auto"/>
              <w:right w:val="single" w:sz="4" w:space="0" w:color="auto"/>
            </w:tcBorders>
            <w:shd w:val="clear" w:color="auto" w:fill="auto"/>
            <w:noWrap/>
            <w:vAlign w:val="center"/>
          </w:tcPr>
          <w:p w14:paraId="0E979D39"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32</w:t>
            </w:r>
          </w:p>
        </w:tc>
        <w:tc>
          <w:tcPr>
            <w:tcW w:w="337" w:type="pct"/>
            <w:tcBorders>
              <w:top w:val="nil"/>
              <w:left w:val="nil"/>
              <w:bottom w:val="single" w:sz="4" w:space="0" w:color="auto"/>
              <w:right w:val="single" w:sz="4" w:space="0" w:color="auto"/>
            </w:tcBorders>
            <w:shd w:val="clear" w:color="auto" w:fill="auto"/>
            <w:noWrap/>
            <w:vAlign w:val="center"/>
          </w:tcPr>
          <w:p w14:paraId="697740A9"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2</w:t>
            </w:r>
          </w:p>
        </w:tc>
        <w:tc>
          <w:tcPr>
            <w:tcW w:w="336" w:type="pct"/>
            <w:tcBorders>
              <w:top w:val="nil"/>
              <w:left w:val="nil"/>
              <w:bottom w:val="single" w:sz="4" w:space="0" w:color="auto"/>
              <w:right w:val="single" w:sz="4" w:space="0" w:color="auto"/>
            </w:tcBorders>
            <w:shd w:val="clear" w:color="auto" w:fill="auto"/>
            <w:noWrap/>
            <w:vAlign w:val="center"/>
          </w:tcPr>
          <w:p w14:paraId="1EF89300"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8</w:t>
            </w:r>
          </w:p>
        </w:tc>
        <w:tc>
          <w:tcPr>
            <w:tcW w:w="334" w:type="pct"/>
            <w:tcBorders>
              <w:top w:val="nil"/>
              <w:left w:val="nil"/>
              <w:bottom w:val="single" w:sz="4" w:space="0" w:color="auto"/>
              <w:right w:val="single" w:sz="4" w:space="0" w:color="auto"/>
            </w:tcBorders>
            <w:shd w:val="clear" w:color="auto" w:fill="auto"/>
            <w:noWrap/>
            <w:vAlign w:val="center"/>
          </w:tcPr>
          <w:p w14:paraId="412C274A"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16</w:t>
            </w:r>
          </w:p>
        </w:tc>
        <w:tc>
          <w:tcPr>
            <w:tcW w:w="241" w:type="pct"/>
            <w:tcBorders>
              <w:top w:val="nil"/>
              <w:left w:val="nil"/>
              <w:bottom w:val="single" w:sz="4" w:space="0" w:color="auto"/>
              <w:right w:val="single" w:sz="4" w:space="0" w:color="auto"/>
            </w:tcBorders>
            <w:shd w:val="clear" w:color="auto" w:fill="FFFFFF" w:themeFill="background1"/>
            <w:noWrap/>
            <w:vAlign w:val="center"/>
          </w:tcPr>
          <w:p w14:paraId="55EC15E0"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93</w:t>
            </w:r>
          </w:p>
        </w:tc>
        <w:tc>
          <w:tcPr>
            <w:tcW w:w="285" w:type="pct"/>
            <w:tcBorders>
              <w:top w:val="nil"/>
              <w:left w:val="nil"/>
              <w:bottom w:val="single" w:sz="4" w:space="0" w:color="auto"/>
              <w:right w:val="single" w:sz="4" w:space="0" w:color="auto"/>
            </w:tcBorders>
            <w:shd w:val="clear" w:color="auto" w:fill="auto"/>
            <w:noWrap/>
            <w:vAlign w:val="center"/>
          </w:tcPr>
          <w:p w14:paraId="5D1023F7"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334" w:type="pct"/>
            <w:tcBorders>
              <w:top w:val="nil"/>
              <w:left w:val="nil"/>
              <w:bottom w:val="single" w:sz="4" w:space="0" w:color="auto"/>
              <w:right w:val="single" w:sz="4" w:space="0" w:color="auto"/>
            </w:tcBorders>
            <w:shd w:val="clear" w:color="auto" w:fill="auto"/>
            <w:noWrap/>
            <w:vAlign w:val="center"/>
          </w:tcPr>
          <w:p w14:paraId="4F40A2A8"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4</w:t>
            </w:r>
          </w:p>
        </w:tc>
        <w:tc>
          <w:tcPr>
            <w:tcW w:w="286" w:type="pct"/>
            <w:tcBorders>
              <w:top w:val="nil"/>
              <w:left w:val="nil"/>
              <w:bottom w:val="single" w:sz="4" w:space="0" w:color="auto"/>
              <w:right w:val="single" w:sz="4" w:space="0" w:color="auto"/>
            </w:tcBorders>
            <w:shd w:val="clear" w:color="auto" w:fill="auto"/>
            <w:noWrap/>
            <w:vAlign w:val="center"/>
          </w:tcPr>
          <w:p w14:paraId="7DACDE65"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2</w:t>
            </w:r>
          </w:p>
        </w:tc>
        <w:tc>
          <w:tcPr>
            <w:tcW w:w="227" w:type="pct"/>
            <w:vMerge w:val="restart"/>
            <w:tcBorders>
              <w:top w:val="nil"/>
              <w:left w:val="nil"/>
              <w:right w:val="single" w:sz="4" w:space="0" w:color="auto"/>
            </w:tcBorders>
            <w:shd w:val="clear" w:color="auto" w:fill="auto"/>
            <w:noWrap/>
            <w:vAlign w:val="center"/>
          </w:tcPr>
          <w:p w14:paraId="6BDCC0F3"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w:t>
            </w:r>
          </w:p>
          <w:p w14:paraId="0EE318A6" w14:textId="77777777" w:rsidR="004F749E" w:rsidRPr="004B6556" w:rsidRDefault="004F749E">
            <w:pPr>
              <w:spacing w:line="360" w:lineRule="auto"/>
              <w:jc w:val="center"/>
              <w:rPr>
                <w:color w:val="000000" w:themeColor="text1"/>
                <w:sz w:val="20"/>
                <w:szCs w:val="20"/>
              </w:rPr>
            </w:pPr>
          </w:p>
        </w:tc>
      </w:tr>
      <w:tr w:rsidR="004F355D" w:rsidRPr="00493B96" w14:paraId="6292D847" w14:textId="77777777" w:rsidTr="00915D6A">
        <w:trPr>
          <w:trHeight w:val="20"/>
        </w:trPr>
        <w:tc>
          <w:tcPr>
            <w:tcW w:w="181" w:type="pct"/>
            <w:shd w:val="clear" w:color="auto" w:fill="FFFFFF" w:themeFill="background1"/>
            <w:vAlign w:val="center"/>
          </w:tcPr>
          <w:p w14:paraId="4FDF2457"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1.2</w:t>
            </w:r>
          </w:p>
        </w:tc>
        <w:tc>
          <w:tcPr>
            <w:tcW w:w="823" w:type="pct"/>
            <w:shd w:val="clear" w:color="auto" w:fill="FFFFFF" w:themeFill="background1"/>
            <w:vAlign w:val="center"/>
          </w:tcPr>
          <w:p w14:paraId="3E8201A3" w14:textId="77777777" w:rsidR="004F749E" w:rsidRPr="004B6556" w:rsidRDefault="00BB2958">
            <w:pPr>
              <w:spacing w:line="360"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Cao </w:t>
            </w:r>
            <w:proofErr w:type="spellStart"/>
            <w:r w:rsidRPr="004B6556">
              <w:rPr>
                <w:color w:val="000000" w:themeColor="text1"/>
                <w:sz w:val="20"/>
                <w:szCs w:val="20"/>
              </w:rPr>
              <w:t>Xuân</w:t>
            </w:r>
            <w:proofErr w:type="spellEnd"/>
            <w:r w:rsidRPr="004B6556">
              <w:rPr>
                <w:color w:val="000000" w:themeColor="text1"/>
                <w:sz w:val="20"/>
                <w:szCs w:val="20"/>
              </w:rPr>
              <w:t xml:space="preserve"> </w:t>
            </w:r>
            <w:proofErr w:type="spellStart"/>
            <w:r w:rsidRPr="004B6556">
              <w:rPr>
                <w:color w:val="000000" w:themeColor="text1"/>
                <w:sz w:val="20"/>
                <w:szCs w:val="20"/>
              </w:rPr>
              <w:t>Huy</w:t>
            </w:r>
            <w:proofErr w:type="spellEnd"/>
          </w:p>
        </w:tc>
        <w:tc>
          <w:tcPr>
            <w:tcW w:w="579" w:type="pct"/>
            <w:shd w:val="clear" w:color="auto" w:fill="FFFFFF" w:themeFill="background1"/>
            <w:vAlign w:val="center"/>
          </w:tcPr>
          <w:p w14:paraId="1C859080" w14:textId="77777777" w:rsidR="004F749E" w:rsidRPr="004B6556" w:rsidRDefault="00C904D3">
            <w:pPr>
              <w:spacing w:line="360" w:lineRule="auto"/>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p>
        </w:tc>
        <w:tc>
          <w:tcPr>
            <w:tcW w:w="273" w:type="pct"/>
            <w:tcBorders>
              <w:top w:val="nil"/>
              <w:left w:val="single" w:sz="4" w:space="0" w:color="auto"/>
              <w:bottom w:val="single" w:sz="4" w:space="0" w:color="auto"/>
              <w:right w:val="single" w:sz="4" w:space="0" w:color="auto"/>
            </w:tcBorders>
            <w:shd w:val="clear" w:color="auto" w:fill="auto"/>
            <w:noWrap/>
            <w:vAlign w:val="center"/>
          </w:tcPr>
          <w:p w14:paraId="4B054083" w14:textId="77777777" w:rsidR="004F749E" w:rsidRPr="004B6556" w:rsidRDefault="00EC705E" w:rsidP="00386238">
            <w:pPr>
              <w:spacing w:line="360" w:lineRule="auto"/>
              <w:jc w:val="center"/>
              <w:rPr>
                <w:color w:val="000000" w:themeColor="text1"/>
                <w:sz w:val="20"/>
                <w:szCs w:val="20"/>
              </w:rPr>
            </w:pPr>
            <w:r w:rsidRPr="004B6556">
              <w:rPr>
                <w:color w:val="000000" w:themeColor="text1"/>
                <w:sz w:val="20"/>
                <w:szCs w:val="20"/>
              </w:rPr>
              <w:t>26</w:t>
            </w:r>
          </w:p>
        </w:tc>
        <w:tc>
          <w:tcPr>
            <w:tcW w:w="242" w:type="pct"/>
            <w:tcBorders>
              <w:top w:val="nil"/>
              <w:left w:val="nil"/>
              <w:bottom w:val="single" w:sz="4" w:space="0" w:color="auto"/>
              <w:right w:val="single" w:sz="4" w:space="0" w:color="auto"/>
            </w:tcBorders>
            <w:shd w:val="clear" w:color="auto" w:fill="auto"/>
            <w:noWrap/>
            <w:vAlign w:val="center"/>
          </w:tcPr>
          <w:p w14:paraId="2388BC68"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14</w:t>
            </w:r>
          </w:p>
        </w:tc>
        <w:tc>
          <w:tcPr>
            <w:tcW w:w="248" w:type="pct"/>
            <w:tcBorders>
              <w:top w:val="single" w:sz="4" w:space="0" w:color="auto"/>
              <w:left w:val="single" w:sz="4" w:space="0" w:color="auto"/>
              <w:bottom w:val="single" w:sz="4" w:space="0" w:color="auto"/>
              <w:right w:val="single" w:sz="4" w:space="0" w:color="auto"/>
            </w:tcBorders>
          </w:tcPr>
          <w:p w14:paraId="4FB09AF3"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1</w:t>
            </w:r>
          </w:p>
        </w:tc>
        <w:tc>
          <w:tcPr>
            <w:tcW w:w="274" w:type="pct"/>
            <w:tcBorders>
              <w:top w:val="nil"/>
              <w:left w:val="single" w:sz="4" w:space="0" w:color="auto"/>
              <w:bottom w:val="single" w:sz="4" w:space="0" w:color="auto"/>
              <w:right w:val="single" w:sz="4" w:space="0" w:color="auto"/>
            </w:tcBorders>
            <w:shd w:val="clear" w:color="auto" w:fill="auto"/>
            <w:noWrap/>
            <w:vAlign w:val="center"/>
          </w:tcPr>
          <w:p w14:paraId="45354CD2"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w:t>
            </w:r>
          </w:p>
        </w:tc>
        <w:tc>
          <w:tcPr>
            <w:tcW w:w="337" w:type="pct"/>
            <w:tcBorders>
              <w:top w:val="nil"/>
              <w:left w:val="nil"/>
              <w:bottom w:val="single" w:sz="4" w:space="0" w:color="auto"/>
              <w:right w:val="single" w:sz="4" w:space="0" w:color="auto"/>
            </w:tcBorders>
            <w:shd w:val="clear" w:color="auto" w:fill="auto"/>
            <w:noWrap/>
            <w:vAlign w:val="center"/>
          </w:tcPr>
          <w:p w14:paraId="28D0E763"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w:t>
            </w:r>
          </w:p>
        </w:tc>
        <w:tc>
          <w:tcPr>
            <w:tcW w:w="336" w:type="pct"/>
            <w:tcBorders>
              <w:top w:val="nil"/>
              <w:left w:val="nil"/>
              <w:bottom w:val="single" w:sz="4" w:space="0" w:color="auto"/>
              <w:right w:val="single" w:sz="4" w:space="0" w:color="auto"/>
            </w:tcBorders>
            <w:shd w:val="clear" w:color="auto" w:fill="auto"/>
            <w:noWrap/>
            <w:vAlign w:val="center"/>
          </w:tcPr>
          <w:p w14:paraId="7149854C"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334" w:type="pct"/>
            <w:tcBorders>
              <w:top w:val="nil"/>
              <w:left w:val="nil"/>
              <w:bottom w:val="single" w:sz="4" w:space="0" w:color="auto"/>
              <w:right w:val="single" w:sz="4" w:space="0" w:color="auto"/>
            </w:tcBorders>
            <w:shd w:val="clear" w:color="auto" w:fill="auto"/>
            <w:noWrap/>
            <w:vAlign w:val="center"/>
          </w:tcPr>
          <w:p w14:paraId="2C8BA7A0"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11</w:t>
            </w:r>
          </w:p>
        </w:tc>
        <w:tc>
          <w:tcPr>
            <w:tcW w:w="241" w:type="pct"/>
            <w:tcBorders>
              <w:top w:val="nil"/>
              <w:left w:val="nil"/>
              <w:bottom w:val="single" w:sz="4" w:space="0" w:color="auto"/>
              <w:right w:val="single" w:sz="4" w:space="0" w:color="auto"/>
            </w:tcBorders>
            <w:shd w:val="clear" w:color="auto" w:fill="FFFFFF" w:themeFill="background1"/>
            <w:noWrap/>
            <w:vAlign w:val="center"/>
          </w:tcPr>
          <w:p w14:paraId="04AA7813"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2</w:t>
            </w:r>
          </w:p>
        </w:tc>
        <w:tc>
          <w:tcPr>
            <w:tcW w:w="285" w:type="pct"/>
            <w:tcBorders>
              <w:top w:val="nil"/>
              <w:left w:val="nil"/>
              <w:bottom w:val="single" w:sz="4" w:space="0" w:color="auto"/>
              <w:right w:val="single" w:sz="4" w:space="0" w:color="auto"/>
            </w:tcBorders>
            <w:shd w:val="clear" w:color="auto" w:fill="auto"/>
            <w:noWrap/>
            <w:vAlign w:val="center"/>
          </w:tcPr>
          <w:p w14:paraId="1ACD274E"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334" w:type="pct"/>
            <w:tcBorders>
              <w:top w:val="nil"/>
              <w:left w:val="nil"/>
              <w:bottom w:val="single" w:sz="4" w:space="0" w:color="auto"/>
              <w:right w:val="single" w:sz="4" w:space="0" w:color="auto"/>
            </w:tcBorders>
            <w:shd w:val="clear" w:color="auto" w:fill="auto"/>
            <w:noWrap/>
            <w:vAlign w:val="center"/>
          </w:tcPr>
          <w:p w14:paraId="4B6989DE"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3</w:t>
            </w:r>
          </w:p>
        </w:tc>
        <w:tc>
          <w:tcPr>
            <w:tcW w:w="286" w:type="pct"/>
            <w:tcBorders>
              <w:top w:val="nil"/>
              <w:left w:val="nil"/>
              <w:bottom w:val="single" w:sz="4" w:space="0" w:color="auto"/>
              <w:right w:val="single" w:sz="4" w:space="0" w:color="auto"/>
            </w:tcBorders>
            <w:shd w:val="clear" w:color="auto" w:fill="auto"/>
            <w:noWrap/>
            <w:vAlign w:val="center"/>
          </w:tcPr>
          <w:p w14:paraId="2ADADBC5"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w:t>
            </w:r>
          </w:p>
        </w:tc>
        <w:tc>
          <w:tcPr>
            <w:tcW w:w="227" w:type="pct"/>
            <w:vMerge/>
            <w:tcBorders>
              <w:left w:val="nil"/>
              <w:bottom w:val="single" w:sz="4" w:space="0" w:color="auto"/>
              <w:right w:val="single" w:sz="4" w:space="0" w:color="auto"/>
            </w:tcBorders>
            <w:shd w:val="clear" w:color="auto" w:fill="auto"/>
            <w:noWrap/>
            <w:vAlign w:val="center"/>
          </w:tcPr>
          <w:p w14:paraId="292DF167" w14:textId="77777777" w:rsidR="004F749E" w:rsidRPr="004B6556" w:rsidRDefault="004F749E">
            <w:pPr>
              <w:spacing w:line="360" w:lineRule="auto"/>
              <w:jc w:val="center"/>
              <w:rPr>
                <w:color w:val="000000" w:themeColor="text1"/>
                <w:sz w:val="20"/>
                <w:szCs w:val="20"/>
              </w:rPr>
            </w:pPr>
          </w:p>
        </w:tc>
      </w:tr>
      <w:tr w:rsidR="006D0BA2" w:rsidRPr="00493B96" w14:paraId="2367DE45" w14:textId="77777777" w:rsidTr="00915D6A">
        <w:trPr>
          <w:trHeight w:val="20"/>
        </w:trPr>
        <w:tc>
          <w:tcPr>
            <w:tcW w:w="181" w:type="pct"/>
            <w:shd w:val="clear" w:color="auto" w:fill="FFFFFF" w:themeFill="background1"/>
            <w:vAlign w:val="center"/>
          </w:tcPr>
          <w:p w14:paraId="36801028"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1.3</w:t>
            </w:r>
          </w:p>
        </w:tc>
        <w:tc>
          <w:tcPr>
            <w:tcW w:w="823" w:type="pct"/>
            <w:shd w:val="clear" w:color="auto" w:fill="FFFFFF" w:themeFill="background1"/>
            <w:vAlign w:val="center"/>
          </w:tcPr>
          <w:p w14:paraId="69F8ABBD" w14:textId="77777777" w:rsidR="004F749E" w:rsidRPr="004B6556" w:rsidRDefault="00BB2958">
            <w:pPr>
              <w:spacing w:line="360"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w:t>
            </w:r>
            <w:proofErr w:type="spellStart"/>
            <w:r w:rsidRPr="004B6556">
              <w:rPr>
                <w:color w:val="000000" w:themeColor="text1"/>
                <w:sz w:val="20"/>
                <w:szCs w:val="20"/>
              </w:rPr>
              <w:t>Trần</w:t>
            </w:r>
            <w:proofErr w:type="spellEnd"/>
            <w:r w:rsidRPr="004B6556">
              <w:rPr>
                <w:color w:val="000000" w:themeColor="text1"/>
                <w:sz w:val="20"/>
                <w:szCs w:val="20"/>
              </w:rPr>
              <w:t xml:space="preserve"> </w:t>
            </w:r>
            <w:proofErr w:type="spellStart"/>
            <w:r w:rsidRPr="004B6556">
              <w:rPr>
                <w:color w:val="000000" w:themeColor="text1"/>
                <w:sz w:val="20"/>
                <w:szCs w:val="20"/>
              </w:rPr>
              <w:t>Nguyên</w:t>
            </w:r>
            <w:proofErr w:type="spellEnd"/>
            <w:r w:rsidRPr="004B6556">
              <w:rPr>
                <w:color w:val="000000" w:themeColor="text1"/>
                <w:sz w:val="20"/>
                <w:szCs w:val="20"/>
              </w:rPr>
              <w:t xml:space="preserve"> </w:t>
            </w:r>
            <w:proofErr w:type="spellStart"/>
            <w:r w:rsidRPr="004B6556">
              <w:rPr>
                <w:color w:val="000000" w:themeColor="text1"/>
                <w:sz w:val="20"/>
                <w:szCs w:val="20"/>
              </w:rPr>
              <w:t>Hãn</w:t>
            </w:r>
            <w:proofErr w:type="spellEnd"/>
          </w:p>
        </w:tc>
        <w:tc>
          <w:tcPr>
            <w:tcW w:w="579" w:type="pct"/>
            <w:shd w:val="clear" w:color="auto" w:fill="FFFFFF" w:themeFill="background1"/>
            <w:vAlign w:val="center"/>
          </w:tcPr>
          <w:p w14:paraId="03E1705E" w14:textId="77777777" w:rsidR="004F749E" w:rsidRPr="004B6556" w:rsidRDefault="00C904D3">
            <w:pPr>
              <w:spacing w:line="360" w:lineRule="auto"/>
              <w:rPr>
                <w:color w:val="000000" w:themeColor="text1"/>
                <w:sz w:val="20"/>
                <w:szCs w:val="20"/>
              </w:rPr>
            </w:pPr>
            <w:proofErr w:type="spellStart"/>
            <w:r w:rsidRPr="004B6556">
              <w:rPr>
                <w:color w:val="000000" w:themeColor="text1"/>
                <w:sz w:val="20"/>
                <w:szCs w:val="20"/>
              </w:rPr>
              <w:t>Đông</w:t>
            </w:r>
            <w:proofErr w:type="spellEnd"/>
            <w:r w:rsidRPr="004B6556">
              <w:rPr>
                <w:color w:val="000000" w:themeColor="text1"/>
                <w:sz w:val="20"/>
                <w:szCs w:val="20"/>
              </w:rPr>
              <w:t xml:space="preserve"> </w:t>
            </w:r>
            <w:proofErr w:type="spellStart"/>
            <w:r w:rsidRPr="004B6556">
              <w:rPr>
                <w:color w:val="000000" w:themeColor="text1"/>
                <w:sz w:val="20"/>
                <w:szCs w:val="20"/>
              </w:rPr>
              <w:t>Vĩnh</w:t>
            </w:r>
            <w:proofErr w:type="spellEnd"/>
            <w:r w:rsidRPr="004B6556">
              <w:rPr>
                <w:color w:val="000000" w:themeColor="text1"/>
                <w:sz w:val="20"/>
                <w:szCs w:val="20"/>
              </w:rPr>
              <w:t xml:space="preserve"> và </w:t>
            </w:r>
            <w:proofErr w:type="spellStart"/>
            <w:r w:rsidRPr="004B6556">
              <w:rPr>
                <w:color w:val="000000" w:themeColor="text1"/>
                <w:sz w:val="20"/>
                <w:szCs w:val="20"/>
              </w:rPr>
              <w:t>Hưng</w:t>
            </w:r>
            <w:proofErr w:type="spellEnd"/>
            <w:r w:rsidRPr="004B6556">
              <w:rPr>
                <w:color w:val="000000" w:themeColor="text1"/>
                <w:sz w:val="20"/>
                <w:szCs w:val="20"/>
              </w:rPr>
              <w:t xml:space="preserve"> </w:t>
            </w:r>
            <w:proofErr w:type="spellStart"/>
            <w:r w:rsidRPr="004B6556">
              <w:rPr>
                <w:color w:val="000000" w:themeColor="text1"/>
                <w:sz w:val="20"/>
                <w:szCs w:val="20"/>
              </w:rPr>
              <w:t>Chính</w:t>
            </w:r>
            <w:proofErr w:type="spellEnd"/>
          </w:p>
        </w:tc>
        <w:tc>
          <w:tcPr>
            <w:tcW w:w="273" w:type="pct"/>
            <w:tcBorders>
              <w:top w:val="nil"/>
              <w:left w:val="single" w:sz="4" w:space="0" w:color="auto"/>
              <w:bottom w:val="single" w:sz="4" w:space="0" w:color="auto"/>
              <w:right w:val="single" w:sz="4" w:space="0" w:color="auto"/>
            </w:tcBorders>
            <w:shd w:val="clear" w:color="auto" w:fill="auto"/>
            <w:noWrap/>
            <w:vAlign w:val="center"/>
          </w:tcPr>
          <w:p w14:paraId="7AA07F8A" w14:textId="77777777" w:rsidR="004F749E" w:rsidRPr="004B6556" w:rsidRDefault="00EC705E" w:rsidP="00386238">
            <w:pPr>
              <w:spacing w:line="360" w:lineRule="auto"/>
              <w:jc w:val="center"/>
              <w:rPr>
                <w:color w:val="000000" w:themeColor="text1"/>
                <w:sz w:val="20"/>
                <w:szCs w:val="20"/>
              </w:rPr>
            </w:pPr>
            <w:r w:rsidRPr="004B6556">
              <w:rPr>
                <w:color w:val="000000" w:themeColor="text1"/>
                <w:sz w:val="20"/>
                <w:szCs w:val="20"/>
              </w:rPr>
              <w:t>253</w:t>
            </w:r>
          </w:p>
        </w:tc>
        <w:tc>
          <w:tcPr>
            <w:tcW w:w="242" w:type="pct"/>
            <w:tcBorders>
              <w:top w:val="nil"/>
              <w:left w:val="nil"/>
              <w:bottom w:val="single" w:sz="4" w:space="0" w:color="auto"/>
              <w:right w:val="single" w:sz="4" w:space="0" w:color="auto"/>
            </w:tcBorders>
            <w:shd w:val="clear" w:color="auto" w:fill="auto"/>
            <w:noWrap/>
            <w:vAlign w:val="center"/>
          </w:tcPr>
          <w:p w14:paraId="7A49D694"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49</w:t>
            </w:r>
          </w:p>
        </w:tc>
        <w:tc>
          <w:tcPr>
            <w:tcW w:w="248" w:type="pct"/>
            <w:tcBorders>
              <w:top w:val="single" w:sz="4" w:space="0" w:color="auto"/>
              <w:left w:val="single" w:sz="4" w:space="0" w:color="auto"/>
              <w:bottom w:val="single" w:sz="4" w:space="0" w:color="auto"/>
              <w:right w:val="single" w:sz="4" w:space="0" w:color="auto"/>
            </w:tcBorders>
            <w:vAlign w:val="center"/>
          </w:tcPr>
          <w:p w14:paraId="7DB9D8EF"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27</w:t>
            </w:r>
          </w:p>
        </w:tc>
        <w:tc>
          <w:tcPr>
            <w:tcW w:w="274" w:type="pct"/>
            <w:tcBorders>
              <w:top w:val="nil"/>
              <w:left w:val="single" w:sz="4" w:space="0" w:color="auto"/>
              <w:bottom w:val="single" w:sz="4" w:space="0" w:color="auto"/>
              <w:right w:val="single" w:sz="4" w:space="0" w:color="auto"/>
            </w:tcBorders>
            <w:shd w:val="clear" w:color="auto" w:fill="auto"/>
            <w:noWrap/>
            <w:vAlign w:val="center"/>
          </w:tcPr>
          <w:p w14:paraId="5DC43BB0"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137</w:t>
            </w:r>
          </w:p>
        </w:tc>
        <w:tc>
          <w:tcPr>
            <w:tcW w:w="337" w:type="pct"/>
            <w:tcBorders>
              <w:top w:val="nil"/>
              <w:left w:val="nil"/>
              <w:bottom w:val="single" w:sz="4" w:space="0" w:color="auto"/>
              <w:right w:val="single" w:sz="4" w:space="0" w:color="auto"/>
            </w:tcBorders>
            <w:shd w:val="clear" w:color="auto" w:fill="auto"/>
            <w:noWrap/>
            <w:vAlign w:val="center"/>
          </w:tcPr>
          <w:p w14:paraId="4C32BA4F"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18</w:t>
            </w:r>
          </w:p>
        </w:tc>
        <w:tc>
          <w:tcPr>
            <w:tcW w:w="336" w:type="pct"/>
            <w:tcBorders>
              <w:top w:val="nil"/>
              <w:left w:val="nil"/>
              <w:bottom w:val="single" w:sz="4" w:space="0" w:color="auto"/>
              <w:right w:val="single" w:sz="4" w:space="0" w:color="auto"/>
            </w:tcBorders>
            <w:shd w:val="clear" w:color="auto" w:fill="auto"/>
            <w:noWrap/>
            <w:vAlign w:val="center"/>
          </w:tcPr>
          <w:p w14:paraId="51224DB4"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4</w:t>
            </w:r>
          </w:p>
        </w:tc>
        <w:tc>
          <w:tcPr>
            <w:tcW w:w="334" w:type="pct"/>
            <w:tcBorders>
              <w:top w:val="nil"/>
              <w:left w:val="nil"/>
              <w:bottom w:val="single" w:sz="4" w:space="0" w:color="auto"/>
              <w:right w:val="single" w:sz="4" w:space="0" w:color="auto"/>
            </w:tcBorders>
            <w:shd w:val="clear" w:color="auto" w:fill="auto"/>
            <w:noWrap/>
            <w:vAlign w:val="center"/>
          </w:tcPr>
          <w:p w14:paraId="2C0BC689"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61</w:t>
            </w:r>
          </w:p>
        </w:tc>
        <w:tc>
          <w:tcPr>
            <w:tcW w:w="241" w:type="pct"/>
            <w:tcBorders>
              <w:top w:val="nil"/>
              <w:left w:val="nil"/>
              <w:bottom w:val="single" w:sz="4" w:space="0" w:color="auto"/>
              <w:right w:val="single" w:sz="4" w:space="0" w:color="auto"/>
            </w:tcBorders>
            <w:shd w:val="clear" w:color="auto" w:fill="FFFFFF" w:themeFill="background1"/>
            <w:noWrap/>
            <w:vAlign w:val="center"/>
          </w:tcPr>
          <w:p w14:paraId="5ACC4EEF"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155</w:t>
            </w:r>
          </w:p>
        </w:tc>
        <w:tc>
          <w:tcPr>
            <w:tcW w:w="285" w:type="pct"/>
            <w:tcBorders>
              <w:top w:val="nil"/>
              <w:left w:val="nil"/>
              <w:bottom w:val="single" w:sz="4" w:space="0" w:color="auto"/>
              <w:right w:val="single" w:sz="4" w:space="0" w:color="auto"/>
            </w:tcBorders>
            <w:shd w:val="clear" w:color="auto" w:fill="auto"/>
            <w:noWrap/>
            <w:vAlign w:val="center"/>
          </w:tcPr>
          <w:p w14:paraId="6AFD0681"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13</w:t>
            </w:r>
          </w:p>
        </w:tc>
        <w:tc>
          <w:tcPr>
            <w:tcW w:w="334" w:type="pct"/>
            <w:tcBorders>
              <w:top w:val="nil"/>
              <w:left w:val="nil"/>
              <w:bottom w:val="single" w:sz="4" w:space="0" w:color="auto"/>
              <w:right w:val="single" w:sz="4" w:space="0" w:color="auto"/>
            </w:tcBorders>
            <w:shd w:val="clear" w:color="auto" w:fill="auto"/>
            <w:noWrap/>
            <w:vAlign w:val="center"/>
          </w:tcPr>
          <w:p w14:paraId="07EF8159"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3</w:t>
            </w:r>
          </w:p>
        </w:tc>
        <w:tc>
          <w:tcPr>
            <w:tcW w:w="286" w:type="pct"/>
            <w:tcBorders>
              <w:top w:val="nil"/>
              <w:left w:val="nil"/>
              <w:bottom w:val="single" w:sz="4" w:space="0" w:color="auto"/>
              <w:right w:val="single" w:sz="4" w:space="0" w:color="auto"/>
            </w:tcBorders>
            <w:shd w:val="clear" w:color="auto" w:fill="auto"/>
            <w:noWrap/>
            <w:vAlign w:val="center"/>
          </w:tcPr>
          <w:p w14:paraId="0A41D7D3"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227" w:type="pct"/>
            <w:tcBorders>
              <w:top w:val="nil"/>
              <w:left w:val="nil"/>
              <w:bottom w:val="single" w:sz="4" w:space="0" w:color="auto"/>
              <w:right w:val="single" w:sz="4" w:space="0" w:color="auto"/>
            </w:tcBorders>
            <w:shd w:val="clear" w:color="auto" w:fill="auto"/>
            <w:noWrap/>
            <w:vAlign w:val="center"/>
          </w:tcPr>
          <w:p w14:paraId="1B017EBD"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w:t>
            </w:r>
          </w:p>
        </w:tc>
      </w:tr>
      <w:tr w:rsidR="00433484" w:rsidRPr="00493B96" w14:paraId="21AC615B" w14:textId="77777777" w:rsidTr="0091463E">
        <w:trPr>
          <w:trHeight w:val="20"/>
        </w:trPr>
        <w:tc>
          <w:tcPr>
            <w:tcW w:w="181" w:type="pct"/>
            <w:shd w:val="clear" w:color="auto" w:fill="FFFFFF" w:themeFill="background1"/>
            <w:vAlign w:val="center"/>
          </w:tcPr>
          <w:p w14:paraId="62C6CD17" w14:textId="77777777" w:rsidR="00433484" w:rsidRPr="004B6556" w:rsidRDefault="00433484">
            <w:pPr>
              <w:spacing w:line="360" w:lineRule="auto"/>
              <w:jc w:val="center"/>
              <w:rPr>
                <w:color w:val="000000" w:themeColor="text1"/>
                <w:sz w:val="20"/>
                <w:szCs w:val="20"/>
              </w:rPr>
            </w:pPr>
            <w:r w:rsidRPr="004B6556">
              <w:rPr>
                <w:b/>
                <w:bCs/>
                <w:color w:val="000000" w:themeColor="text1"/>
                <w:sz w:val="20"/>
                <w:szCs w:val="20"/>
              </w:rPr>
              <w:t>2</w:t>
            </w:r>
          </w:p>
        </w:tc>
        <w:tc>
          <w:tcPr>
            <w:tcW w:w="4819" w:type="pct"/>
            <w:gridSpan w:val="14"/>
            <w:tcBorders>
              <w:right w:val="single" w:sz="4" w:space="0" w:color="auto"/>
            </w:tcBorders>
            <w:shd w:val="clear" w:color="auto" w:fill="FFFFFF" w:themeFill="background1"/>
          </w:tcPr>
          <w:p w14:paraId="7FB6C4E4" w14:textId="77777777" w:rsidR="00433484" w:rsidRPr="004B6556" w:rsidRDefault="00C904D3">
            <w:pPr>
              <w:spacing w:line="360" w:lineRule="auto"/>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2 – </w:t>
            </w:r>
            <w:proofErr w:type="spellStart"/>
            <w:r w:rsidRPr="004B6556">
              <w:rPr>
                <w:b/>
                <w:bCs/>
                <w:color w:val="000000" w:themeColor="text1"/>
                <w:sz w:val="20"/>
                <w:szCs w:val="20"/>
              </w:rPr>
              <w:t>Mở</w:t>
            </w:r>
            <w:proofErr w:type="spellEnd"/>
            <w:r w:rsidRPr="004B6556">
              <w:rPr>
                <w:b/>
                <w:bCs/>
                <w:color w:val="000000" w:themeColor="text1"/>
                <w:sz w:val="20"/>
                <w:szCs w:val="20"/>
              </w:rPr>
              <w:t xml:space="preserve"> </w:t>
            </w:r>
            <w:proofErr w:type="spellStart"/>
            <w:r w:rsidRPr="004B6556">
              <w:rPr>
                <w:b/>
                <w:bCs/>
                <w:color w:val="000000" w:themeColor="text1"/>
                <w:sz w:val="20"/>
                <w:szCs w:val="20"/>
              </w:rPr>
              <w:t>rộng</w:t>
            </w:r>
            <w:proofErr w:type="spellEnd"/>
            <w:r w:rsidRPr="004B6556">
              <w:rPr>
                <w:b/>
                <w:bCs/>
                <w:color w:val="000000" w:themeColor="text1"/>
                <w:sz w:val="20"/>
                <w:szCs w:val="20"/>
              </w:rPr>
              <w:t xml:space="preserve"> dung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chứa</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để</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giảm</w:t>
            </w:r>
            <w:proofErr w:type="spellEnd"/>
            <w:r w:rsidRPr="004B6556">
              <w:rPr>
                <w:b/>
                <w:bCs/>
                <w:color w:val="000000" w:themeColor="text1"/>
                <w:sz w:val="20"/>
                <w:szCs w:val="20"/>
              </w:rPr>
              <w:t xml:space="preserve"> </w:t>
            </w:r>
            <w:proofErr w:type="spellStart"/>
            <w:r w:rsidRPr="004B6556">
              <w:rPr>
                <w:b/>
                <w:bCs/>
                <w:color w:val="000000" w:themeColor="text1"/>
                <w:sz w:val="20"/>
                <w:szCs w:val="20"/>
              </w:rPr>
              <w:t>ngập</w:t>
            </w:r>
            <w:proofErr w:type="spellEnd"/>
            <w:r w:rsidRPr="004B6556">
              <w:rPr>
                <w:b/>
                <w:bCs/>
                <w:color w:val="000000" w:themeColor="text1"/>
                <w:sz w:val="20"/>
                <w:szCs w:val="20"/>
              </w:rPr>
              <w:t xml:space="preserve"> </w:t>
            </w:r>
            <w:proofErr w:type="spellStart"/>
            <w:r w:rsidRPr="004B6556">
              <w:rPr>
                <w:b/>
                <w:bCs/>
                <w:color w:val="000000" w:themeColor="text1"/>
                <w:sz w:val="20"/>
                <w:szCs w:val="20"/>
              </w:rPr>
              <w:t>úng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đô</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thị</w:t>
            </w:r>
            <w:proofErr w:type="spellEnd"/>
          </w:p>
        </w:tc>
      </w:tr>
      <w:tr w:rsidR="004F355D" w:rsidRPr="00493B96" w14:paraId="5D37E585" w14:textId="77777777" w:rsidTr="00915D6A">
        <w:trPr>
          <w:trHeight w:val="20"/>
        </w:trPr>
        <w:tc>
          <w:tcPr>
            <w:tcW w:w="181" w:type="pct"/>
            <w:shd w:val="clear" w:color="auto" w:fill="FFFFFF" w:themeFill="background1"/>
            <w:vAlign w:val="center"/>
          </w:tcPr>
          <w:p w14:paraId="6D1FA3B7"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2.1</w:t>
            </w:r>
          </w:p>
        </w:tc>
        <w:tc>
          <w:tcPr>
            <w:tcW w:w="823" w:type="pct"/>
            <w:shd w:val="clear" w:color="auto" w:fill="FFFFFF" w:themeFill="background1"/>
            <w:vAlign w:val="center"/>
          </w:tcPr>
          <w:p w14:paraId="71D8A481" w14:textId="77777777" w:rsidR="004F749E" w:rsidRPr="004B6556" w:rsidRDefault="00C904D3">
            <w:pPr>
              <w:spacing w:line="360" w:lineRule="auto"/>
              <w:rPr>
                <w:color w:val="000000" w:themeColor="text1"/>
                <w:sz w:val="20"/>
                <w:szCs w:val="20"/>
              </w:rPr>
            </w:pPr>
            <w:proofErr w:type="spellStart"/>
            <w:r w:rsidRPr="004B6556">
              <w:rPr>
                <w:color w:val="000000" w:themeColor="text1"/>
                <w:sz w:val="20"/>
                <w:szCs w:val="20"/>
              </w:rPr>
              <w:t>Xây</w:t>
            </w:r>
            <w:proofErr w:type="spellEnd"/>
            <w:r w:rsidRPr="004B6556">
              <w:rPr>
                <w:color w:val="000000" w:themeColor="text1"/>
                <w:sz w:val="20"/>
                <w:szCs w:val="20"/>
              </w:rPr>
              <w:t xml:space="preserve"> </w:t>
            </w:r>
            <w:proofErr w:type="spellStart"/>
            <w:r w:rsidRPr="004B6556">
              <w:rPr>
                <w:color w:val="000000" w:themeColor="text1"/>
                <w:sz w:val="20"/>
                <w:szCs w:val="20"/>
              </w:rPr>
              <w:t>dựng</w:t>
            </w:r>
            <w:proofErr w:type="spellEnd"/>
            <w:r w:rsidRPr="004B6556">
              <w:rPr>
                <w:color w:val="000000" w:themeColor="text1"/>
                <w:sz w:val="20"/>
                <w:szCs w:val="20"/>
              </w:rPr>
              <w:t xml:space="preserve"> </w:t>
            </w:r>
            <w:proofErr w:type="spellStart"/>
            <w:r w:rsidRPr="004B6556">
              <w:rPr>
                <w:color w:val="000000" w:themeColor="text1"/>
                <w:sz w:val="20"/>
                <w:szCs w:val="20"/>
              </w:rPr>
              <w:t>hồ</w:t>
            </w:r>
            <w:proofErr w:type="spellEnd"/>
            <w:r w:rsidRPr="004B6556">
              <w:rPr>
                <w:color w:val="000000" w:themeColor="text1"/>
                <w:sz w:val="20"/>
                <w:szCs w:val="20"/>
              </w:rPr>
              <w:t xml:space="preserve"> </w:t>
            </w:r>
            <w:proofErr w:type="spellStart"/>
            <w:r w:rsidRPr="004B6556">
              <w:rPr>
                <w:color w:val="000000" w:themeColor="text1"/>
                <w:sz w:val="20"/>
                <w:szCs w:val="20"/>
              </w:rPr>
              <w:t>điều</w:t>
            </w:r>
            <w:proofErr w:type="spellEnd"/>
            <w:r w:rsidRPr="004B6556">
              <w:rPr>
                <w:color w:val="000000" w:themeColor="text1"/>
                <w:sz w:val="20"/>
                <w:szCs w:val="20"/>
              </w:rPr>
              <w:t xml:space="preserve"> hòa </w:t>
            </w:r>
            <w:proofErr w:type="spellStart"/>
            <w:r w:rsidRPr="004B6556">
              <w:rPr>
                <w:color w:val="000000" w:themeColor="text1"/>
                <w:sz w:val="20"/>
                <w:szCs w:val="20"/>
              </w:rPr>
              <w:t>Hưng</w:t>
            </w:r>
            <w:proofErr w:type="spellEnd"/>
            <w:r w:rsidRPr="004B6556">
              <w:rPr>
                <w:color w:val="000000" w:themeColor="text1"/>
                <w:sz w:val="20"/>
                <w:szCs w:val="20"/>
              </w:rPr>
              <w:t xml:space="preserve"> Hòa 2</w:t>
            </w:r>
          </w:p>
        </w:tc>
        <w:tc>
          <w:tcPr>
            <w:tcW w:w="579" w:type="pct"/>
            <w:shd w:val="clear" w:color="auto" w:fill="FFFFFF" w:themeFill="background1"/>
            <w:vAlign w:val="center"/>
          </w:tcPr>
          <w:p w14:paraId="1F2BE0FA" w14:textId="77777777" w:rsidR="004F749E" w:rsidRPr="004B6556" w:rsidRDefault="00C904D3">
            <w:pPr>
              <w:spacing w:line="360" w:lineRule="auto"/>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273" w:type="pct"/>
            <w:tcBorders>
              <w:top w:val="nil"/>
              <w:left w:val="single" w:sz="4" w:space="0" w:color="auto"/>
              <w:bottom w:val="single" w:sz="4" w:space="0" w:color="auto"/>
              <w:right w:val="single" w:sz="4" w:space="0" w:color="auto"/>
            </w:tcBorders>
            <w:shd w:val="clear" w:color="auto" w:fill="auto"/>
            <w:noWrap/>
            <w:vAlign w:val="center"/>
          </w:tcPr>
          <w:p w14:paraId="716290E3" w14:textId="77777777" w:rsidR="004F749E" w:rsidRPr="004B6556" w:rsidRDefault="004F749E" w:rsidP="006C7DD8">
            <w:pPr>
              <w:spacing w:line="360" w:lineRule="auto"/>
              <w:jc w:val="center"/>
              <w:rPr>
                <w:color w:val="000000" w:themeColor="text1"/>
                <w:sz w:val="20"/>
                <w:szCs w:val="20"/>
              </w:rPr>
            </w:pPr>
            <w:r w:rsidRPr="004B6556">
              <w:rPr>
                <w:color w:val="000000" w:themeColor="text1"/>
                <w:sz w:val="20"/>
                <w:szCs w:val="20"/>
              </w:rPr>
              <w:t>2</w:t>
            </w:r>
            <w:r w:rsidR="006C7DD8">
              <w:rPr>
                <w:color w:val="000000" w:themeColor="text1"/>
                <w:sz w:val="20"/>
                <w:szCs w:val="20"/>
              </w:rPr>
              <w:t>.</w:t>
            </w:r>
            <w:r w:rsidRPr="004B6556">
              <w:rPr>
                <w:color w:val="000000" w:themeColor="text1"/>
                <w:sz w:val="20"/>
                <w:szCs w:val="20"/>
              </w:rPr>
              <w:t>23</w:t>
            </w:r>
            <w:r w:rsidR="00EE1BF8" w:rsidRPr="004B6556">
              <w:rPr>
                <w:color w:val="000000" w:themeColor="text1"/>
                <w:sz w:val="20"/>
                <w:szCs w:val="20"/>
              </w:rPr>
              <w:t>5</w:t>
            </w:r>
          </w:p>
        </w:tc>
        <w:tc>
          <w:tcPr>
            <w:tcW w:w="242" w:type="pct"/>
            <w:tcBorders>
              <w:top w:val="nil"/>
              <w:left w:val="nil"/>
              <w:bottom w:val="single" w:sz="4" w:space="0" w:color="auto"/>
              <w:right w:val="single" w:sz="4" w:space="0" w:color="auto"/>
            </w:tcBorders>
            <w:shd w:val="clear" w:color="auto" w:fill="auto"/>
            <w:noWrap/>
            <w:vAlign w:val="center"/>
          </w:tcPr>
          <w:p w14:paraId="6D5D4BE6"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248" w:type="pct"/>
            <w:tcBorders>
              <w:top w:val="single" w:sz="4" w:space="0" w:color="auto"/>
              <w:left w:val="single" w:sz="4" w:space="0" w:color="auto"/>
              <w:bottom w:val="single" w:sz="4" w:space="0" w:color="auto"/>
              <w:right w:val="single" w:sz="4" w:space="0" w:color="auto"/>
            </w:tcBorders>
            <w:vAlign w:val="center"/>
          </w:tcPr>
          <w:p w14:paraId="2F35A513"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0</w:t>
            </w:r>
          </w:p>
        </w:tc>
        <w:tc>
          <w:tcPr>
            <w:tcW w:w="274" w:type="pct"/>
            <w:tcBorders>
              <w:top w:val="nil"/>
              <w:left w:val="single" w:sz="4" w:space="0" w:color="auto"/>
              <w:bottom w:val="single" w:sz="4" w:space="0" w:color="auto"/>
              <w:right w:val="single" w:sz="4" w:space="0" w:color="auto"/>
            </w:tcBorders>
            <w:shd w:val="clear" w:color="auto" w:fill="auto"/>
            <w:noWrap/>
            <w:vAlign w:val="center"/>
          </w:tcPr>
          <w:p w14:paraId="380AA0BF" w14:textId="77777777" w:rsidR="004F749E" w:rsidRPr="004B6556" w:rsidRDefault="004F749E" w:rsidP="006C7DD8">
            <w:pPr>
              <w:spacing w:line="360" w:lineRule="auto"/>
              <w:jc w:val="center"/>
              <w:rPr>
                <w:color w:val="000000" w:themeColor="text1"/>
                <w:sz w:val="20"/>
                <w:szCs w:val="20"/>
              </w:rPr>
            </w:pPr>
            <w:r w:rsidRPr="004B6556">
              <w:rPr>
                <w:color w:val="000000" w:themeColor="text1"/>
                <w:sz w:val="20"/>
                <w:szCs w:val="20"/>
              </w:rPr>
              <w:t>1</w:t>
            </w:r>
            <w:r w:rsidR="006C7DD8">
              <w:rPr>
                <w:color w:val="000000" w:themeColor="text1"/>
                <w:sz w:val="20"/>
                <w:szCs w:val="20"/>
              </w:rPr>
              <w:t>.</w:t>
            </w:r>
            <w:r w:rsidRPr="004B6556">
              <w:rPr>
                <w:color w:val="000000" w:themeColor="text1"/>
                <w:sz w:val="20"/>
                <w:szCs w:val="20"/>
              </w:rPr>
              <w:t>916</w:t>
            </w:r>
          </w:p>
        </w:tc>
        <w:tc>
          <w:tcPr>
            <w:tcW w:w="337" w:type="pct"/>
            <w:tcBorders>
              <w:top w:val="nil"/>
              <w:left w:val="nil"/>
              <w:bottom w:val="single" w:sz="4" w:space="0" w:color="auto"/>
              <w:right w:val="single" w:sz="4" w:space="0" w:color="auto"/>
            </w:tcBorders>
            <w:shd w:val="clear" w:color="auto" w:fill="auto"/>
            <w:noWrap/>
            <w:vAlign w:val="center"/>
          </w:tcPr>
          <w:p w14:paraId="0AC586DF"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183</w:t>
            </w:r>
          </w:p>
        </w:tc>
        <w:tc>
          <w:tcPr>
            <w:tcW w:w="336" w:type="pct"/>
            <w:tcBorders>
              <w:top w:val="nil"/>
              <w:left w:val="nil"/>
              <w:bottom w:val="single" w:sz="4" w:space="0" w:color="auto"/>
              <w:right w:val="single" w:sz="4" w:space="0" w:color="auto"/>
            </w:tcBorders>
            <w:shd w:val="clear" w:color="auto" w:fill="auto"/>
            <w:noWrap/>
            <w:vAlign w:val="center"/>
          </w:tcPr>
          <w:p w14:paraId="56D3D76D"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5</w:t>
            </w:r>
          </w:p>
        </w:tc>
        <w:tc>
          <w:tcPr>
            <w:tcW w:w="334" w:type="pct"/>
            <w:tcBorders>
              <w:top w:val="nil"/>
              <w:left w:val="nil"/>
              <w:bottom w:val="single" w:sz="4" w:space="0" w:color="auto"/>
              <w:right w:val="single" w:sz="4" w:space="0" w:color="auto"/>
            </w:tcBorders>
            <w:shd w:val="clear" w:color="auto" w:fill="auto"/>
            <w:noWrap/>
            <w:vAlign w:val="center"/>
          </w:tcPr>
          <w:p w14:paraId="17FC5634"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5</w:t>
            </w:r>
          </w:p>
        </w:tc>
        <w:tc>
          <w:tcPr>
            <w:tcW w:w="241" w:type="pct"/>
            <w:tcBorders>
              <w:top w:val="nil"/>
              <w:left w:val="nil"/>
              <w:bottom w:val="single" w:sz="4" w:space="0" w:color="auto"/>
              <w:right w:val="single" w:sz="4" w:space="0" w:color="auto"/>
            </w:tcBorders>
            <w:shd w:val="clear" w:color="auto" w:fill="FFFFFF" w:themeFill="background1"/>
            <w:noWrap/>
            <w:vAlign w:val="center"/>
          </w:tcPr>
          <w:p w14:paraId="4683C80E" w14:textId="77777777" w:rsidR="004F749E" w:rsidRPr="004B6556" w:rsidRDefault="004F749E" w:rsidP="006C7DD8">
            <w:pPr>
              <w:spacing w:line="360" w:lineRule="auto"/>
              <w:jc w:val="center"/>
              <w:rPr>
                <w:color w:val="000000" w:themeColor="text1"/>
                <w:sz w:val="20"/>
                <w:szCs w:val="20"/>
              </w:rPr>
            </w:pPr>
            <w:r w:rsidRPr="004B6556">
              <w:rPr>
                <w:color w:val="000000" w:themeColor="text1"/>
                <w:sz w:val="20"/>
                <w:szCs w:val="20"/>
              </w:rPr>
              <w:t>2</w:t>
            </w:r>
            <w:r w:rsidR="006C7DD8">
              <w:rPr>
                <w:color w:val="000000" w:themeColor="text1"/>
                <w:sz w:val="20"/>
                <w:szCs w:val="20"/>
              </w:rPr>
              <w:t>.</w:t>
            </w:r>
            <w:r w:rsidRPr="004B6556">
              <w:rPr>
                <w:color w:val="000000" w:themeColor="text1"/>
                <w:sz w:val="20"/>
                <w:szCs w:val="20"/>
              </w:rPr>
              <w:t>099</w:t>
            </w:r>
          </w:p>
        </w:tc>
        <w:tc>
          <w:tcPr>
            <w:tcW w:w="285" w:type="pct"/>
            <w:tcBorders>
              <w:top w:val="nil"/>
              <w:left w:val="nil"/>
              <w:bottom w:val="single" w:sz="4" w:space="0" w:color="auto"/>
              <w:right w:val="single" w:sz="4" w:space="0" w:color="auto"/>
            </w:tcBorders>
            <w:shd w:val="clear" w:color="auto" w:fill="auto"/>
            <w:noWrap/>
            <w:vAlign w:val="center"/>
          </w:tcPr>
          <w:p w14:paraId="489E9FA5"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98</w:t>
            </w:r>
          </w:p>
        </w:tc>
        <w:tc>
          <w:tcPr>
            <w:tcW w:w="334" w:type="pct"/>
            <w:tcBorders>
              <w:top w:val="nil"/>
              <w:left w:val="nil"/>
              <w:bottom w:val="single" w:sz="4" w:space="0" w:color="auto"/>
              <w:right w:val="single" w:sz="4" w:space="0" w:color="auto"/>
            </w:tcBorders>
            <w:shd w:val="clear" w:color="auto" w:fill="auto"/>
            <w:noWrap/>
            <w:vAlign w:val="center"/>
          </w:tcPr>
          <w:p w14:paraId="085F5FA0"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286" w:type="pct"/>
            <w:tcBorders>
              <w:top w:val="nil"/>
              <w:left w:val="nil"/>
              <w:bottom w:val="single" w:sz="4" w:space="0" w:color="auto"/>
              <w:right w:val="single" w:sz="4" w:space="0" w:color="auto"/>
            </w:tcBorders>
            <w:shd w:val="clear" w:color="auto" w:fill="auto"/>
            <w:noWrap/>
            <w:vAlign w:val="center"/>
          </w:tcPr>
          <w:p w14:paraId="4DE43911"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227" w:type="pct"/>
            <w:vMerge w:val="restart"/>
            <w:tcBorders>
              <w:top w:val="nil"/>
              <w:left w:val="nil"/>
              <w:right w:val="single" w:sz="4" w:space="0" w:color="auto"/>
            </w:tcBorders>
            <w:shd w:val="clear" w:color="auto" w:fill="auto"/>
            <w:noWrap/>
            <w:vAlign w:val="center"/>
          </w:tcPr>
          <w:p w14:paraId="476E2701"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w:t>
            </w:r>
          </w:p>
          <w:p w14:paraId="67DB256E" w14:textId="77777777" w:rsidR="004F749E" w:rsidRPr="004B6556" w:rsidRDefault="004F749E">
            <w:pPr>
              <w:spacing w:line="360" w:lineRule="auto"/>
              <w:jc w:val="center"/>
              <w:rPr>
                <w:color w:val="000000" w:themeColor="text1"/>
                <w:sz w:val="20"/>
                <w:szCs w:val="20"/>
              </w:rPr>
            </w:pPr>
          </w:p>
        </w:tc>
      </w:tr>
      <w:tr w:rsidR="004F355D" w:rsidRPr="00493B96" w14:paraId="5686D0E0" w14:textId="77777777" w:rsidTr="00915D6A">
        <w:trPr>
          <w:trHeight w:val="20"/>
        </w:trPr>
        <w:tc>
          <w:tcPr>
            <w:tcW w:w="181" w:type="pct"/>
            <w:shd w:val="clear" w:color="auto" w:fill="FFFFFF" w:themeFill="background1"/>
            <w:vAlign w:val="center"/>
          </w:tcPr>
          <w:p w14:paraId="446D031F"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2.2</w:t>
            </w:r>
          </w:p>
        </w:tc>
        <w:tc>
          <w:tcPr>
            <w:tcW w:w="823" w:type="pct"/>
            <w:shd w:val="clear" w:color="auto" w:fill="FFFFFF" w:themeFill="background1"/>
            <w:vAlign w:val="center"/>
          </w:tcPr>
          <w:p w14:paraId="251D9401" w14:textId="77777777" w:rsidR="004F749E" w:rsidRPr="004B6556" w:rsidRDefault="00C904D3">
            <w:pPr>
              <w:spacing w:line="360" w:lineRule="auto"/>
              <w:rPr>
                <w:color w:val="000000" w:themeColor="text1"/>
                <w:sz w:val="20"/>
                <w:szCs w:val="20"/>
              </w:rPr>
            </w:pPr>
            <w:proofErr w:type="spellStart"/>
            <w:r w:rsidRPr="004B6556">
              <w:rPr>
                <w:color w:val="000000" w:themeColor="text1"/>
                <w:sz w:val="20"/>
                <w:szCs w:val="20"/>
              </w:rPr>
              <w:t>Trạm</w:t>
            </w:r>
            <w:proofErr w:type="spellEnd"/>
            <w:r w:rsidRPr="004B6556">
              <w:rPr>
                <w:color w:val="000000" w:themeColor="text1"/>
                <w:sz w:val="20"/>
                <w:szCs w:val="20"/>
              </w:rPr>
              <w:t xml:space="preserve"> </w:t>
            </w:r>
            <w:proofErr w:type="spellStart"/>
            <w:r w:rsidRPr="004B6556">
              <w:rPr>
                <w:color w:val="000000" w:themeColor="text1"/>
                <w:sz w:val="20"/>
                <w:szCs w:val="20"/>
              </w:rPr>
              <w:t>bơm</w:t>
            </w:r>
            <w:proofErr w:type="spellEnd"/>
            <w:r w:rsidRPr="004B6556">
              <w:rPr>
                <w:color w:val="000000" w:themeColor="text1"/>
                <w:sz w:val="20"/>
                <w:szCs w:val="20"/>
              </w:rPr>
              <w:t xml:space="preserve"> </w:t>
            </w:r>
            <w:proofErr w:type="spellStart"/>
            <w:r w:rsidRPr="004B6556">
              <w:rPr>
                <w:color w:val="000000" w:themeColor="text1"/>
                <w:sz w:val="20"/>
                <w:szCs w:val="20"/>
              </w:rPr>
              <w:t>Hói</w:t>
            </w:r>
            <w:proofErr w:type="spellEnd"/>
            <w:r w:rsidRPr="004B6556">
              <w:rPr>
                <w:color w:val="000000" w:themeColor="text1"/>
                <w:sz w:val="20"/>
                <w:szCs w:val="20"/>
              </w:rPr>
              <w:t xml:space="preserve"> </w:t>
            </w:r>
            <w:proofErr w:type="spellStart"/>
            <w:r w:rsidRPr="004B6556">
              <w:rPr>
                <w:color w:val="000000" w:themeColor="text1"/>
                <w:sz w:val="20"/>
                <w:szCs w:val="20"/>
              </w:rPr>
              <w:t>Chùa</w:t>
            </w:r>
            <w:proofErr w:type="spellEnd"/>
          </w:p>
        </w:tc>
        <w:tc>
          <w:tcPr>
            <w:tcW w:w="579" w:type="pct"/>
            <w:shd w:val="clear" w:color="auto" w:fill="FFFFFF" w:themeFill="background1"/>
            <w:vAlign w:val="center"/>
          </w:tcPr>
          <w:p w14:paraId="7AC3B8BC" w14:textId="77777777" w:rsidR="004F749E" w:rsidRPr="004B6556" w:rsidRDefault="00C904D3">
            <w:pPr>
              <w:spacing w:line="360" w:lineRule="auto"/>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273" w:type="pct"/>
            <w:tcBorders>
              <w:top w:val="nil"/>
              <w:left w:val="single" w:sz="4" w:space="0" w:color="auto"/>
              <w:bottom w:val="single" w:sz="4" w:space="0" w:color="auto"/>
              <w:right w:val="single" w:sz="4" w:space="0" w:color="auto"/>
            </w:tcBorders>
            <w:shd w:val="clear" w:color="auto" w:fill="auto"/>
            <w:noWrap/>
            <w:vAlign w:val="center"/>
          </w:tcPr>
          <w:p w14:paraId="41930459"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24</w:t>
            </w:r>
          </w:p>
        </w:tc>
        <w:tc>
          <w:tcPr>
            <w:tcW w:w="242" w:type="pct"/>
            <w:tcBorders>
              <w:top w:val="nil"/>
              <w:left w:val="nil"/>
              <w:bottom w:val="single" w:sz="4" w:space="0" w:color="auto"/>
              <w:right w:val="single" w:sz="4" w:space="0" w:color="auto"/>
            </w:tcBorders>
            <w:shd w:val="clear" w:color="auto" w:fill="auto"/>
            <w:noWrap/>
            <w:vAlign w:val="center"/>
          </w:tcPr>
          <w:p w14:paraId="401AB481"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3</w:t>
            </w:r>
          </w:p>
        </w:tc>
        <w:tc>
          <w:tcPr>
            <w:tcW w:w="248" w:type="pct"/>
            <w:tcBorders>
              <w:top w:val="single" w:sz="4" w:space="0" w:color="auto"/>
              <w:left w:val="single" w:sz="4" w:space="0" w:color="auto"/>
              <w:bottom w:val="single" w:sz="4" w:space="0" w:color="auto"/>
              <w:right w:val="single" w:sz="4" w:space="0" w:color="auto"/>
            </w:tcBorders>
          </w:tcPr>
          <w:p w14:paraId="5B8BA176" w14:textId="77777777" w:rsidR="004F749E" w:rsidRPr="004B6556" w:rsidRDefault="00433484">
            <w:pPr>
              <w:spacing w:line="360" w:lineRule="auto"/>
              <w:jc w:val="center"/>
              <w:rPr>
                <w:color w:val="000000" w:themeColor="text1"/>
                <w:sz w:val="20"/>
                <w:szCs w:val="20"/>
              </w:rPr>
            </w:pPr>
            <w:r w:rsidRPr="004B6556">
              <w:rPr>
                <w:color w:val="000000" w:themeColor="text1"/>
                <w:sz w:val="20"/>
                <w:szCs w:val="20"/>
              </w:rPr>
              <w:t>9</w:t>
            </w:r>
          </w:p>
        </w:tc>
        <w:tc>
          <w:tcPr>
            <w:tcW w:w="274" w:type="pct"/>
            <w:tcBorders>
              <w:top w:val="nil"/>
              <w:left w:val="single" w:sz="4" w:space="0" w:color="auto"/>
              <w:bottom w:val="single" w:sz="4" w:space="0" w:color="auto"/>
              <w:right w:val="single" w:sz="4" w:space="0" w:color="auto"/>
            </w:tcBorders>
            <w:shd w:val="clear" w:color="auto" w:fill="auto"/>
            <w:noWrap/>
            <w:vAlign w:val="center"/>
          </w:tcPr>
          <w:p w14:paraId="16BE1B97"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6</w:t>
            </w:r>
          </w:p>
        </w:tc>
        <w:tc>
          <w:tcPr>
            <w:tcW w:w="337" w:type="pct"/>
            <w:tcBorders>
              <w:top w:val="nil"/>
              <w:left w:val="nil"/>
              <w:bottom w:val="single" w:sz="4" w:space="0" w:color="auto"/>
              <w:right w:val="single" w:sz="4" w:space="0" w:color="auto"/>
            </w:tcBorders>
            <w:shd w:val="clear" w:color="auto" w:fill="auto"/>
            <w:noWrap/>
            <w:vAlign w:val="center"/>
          </w:tcPr>
          <w:p w14:paraId="16351CAA"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336" w:type="pct"/>
            <w:tcBorders>
              <w:top w:val="nil"/>
              <w:left w:val="nil"/>
              <w:bottom w:val="single" w:sz="4" w:space="0" w:color="auto"/>
              <w:right w:val="single" w:sz="4" w:space="0" w:color="auto"/>
            </w:tcBorders>
            <w:shd w:val="clear" w:color="auto" w:fill="auto"/>
            <w:noWrap/>
            <w:vAlign w:val="center"/>
          </w:tcPr>
          <w:p w14:paraId="0E997110"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334" w:type="pct"/>
            <w:tcBorders>
              <w:top w:val="nil"/>
              <w:left w:val="nil"/>
              <w:bottom w:val="single" w:sz="4" w:space="0" w:color="auto"/>
              <w:right w:val="single" w:sz="4" w:space="0" w:color="auto"/>
            </w:tcBorders>
            <w:shd w:val="clear" w:color="auto" w:fill="auto"/>
            <w:noWrap/>
            <w:vAlign w:val="center"/>
          </w:tcPr>
          <w:p w14:paraId="2F933B58"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12</w:t>
            </w:r>
          </w:p>
        </w:tc>
        <w:tc>
          <w:tcPr>
            <w:tcW w:w="241" w:type="pct"/>
            <w:tcBorders>
              <w:top w:val="nil"/>
              <w:left w:val="nil"/>
              <w:bottom w:val="single" w:sz="4" w:space="0" w:color="auto"/>
              <w:right w:val="single" w:sz="4" w:space="0" w:color="auto"/>
            </w:tcBorders>
            <w:shd w:val="clear" w:color="auto" w:fill="FFFFFF" w:themeFill="background1"/>
            <w:noWrap/>
            <w:vAlign w:val="center"/>
          </w:tcPr>
          <w:p w14:paraId="3E587237"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6</w:t>
            </w:r>
          </w:p>
        </w:tc>
        <w:tc>
          <w:tcPr>
            <w:tcW w:w="285" w:type="pct"/>
            <w:tcBorders>
              <w:top w:val="nil"/>
              <w:left w:val="nil"/>
              <w:bottom w:val="single" w:sz="4" w:space="0" w:color="auto"/>
              <w:right w:val="single" w:sz="4" w:space="0" w:color="auto"/>
            </w:tcBorders>
            <w:shd w:val="clear" w:color="auto" w:fill="auto"/>
            <w:noWrap/>
            <w:vAlign w:val="center"/>
          </w:tcPr>
          <w:p w14:paraId="62227A40"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2</w:t>
            </w:r>
          </w:p>
        </w:tc>
        <w:tc>
          <w:tcPr>
            <w:tcW w:w="334" w:type="pct"/>
            <w:tcBorders>
              <w:top w:val="nil"/>
              <w:left w:val="nil"/>
              <w:bottom w:val="single" w:sz="4" w:space="0" w:color="auto"/>
              <w:right w:val="single" w:sz="4" w:space="0" w:color="auto"/>
            </w:tcBorders>
            <w:shd w:val="clear" w:color="auto" w:fill="auto"/>
            <w:noWrap/>
            <w:vAlign w:val="center"/>
          </w:tcPr>
          <w:p w14:paraId="5FB8D405"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1</w:t>
            </w:r>
          </w:p>
        </w:tc>
        <w:tc>
          <w:tcPr>
            <w:tcW w:w="286" w:type="pct"/>
            <w:tcBorders>
              <w:top w:val="nil"/>
              <w:left w:val="nil"/>
              <w:bottom w:val="single" w:sz="4" w:space="0" w:color="auto"/>
              <w:right w:val="single" w:sz="4" w:space="0" w:color="auto"/>
            </w:tcBorders>
            <w:shd w:val="clear" w:color="auto" w:fill="auto"/>
            <w:noWrap/>
            <w:vAlign w:val="center"/>
          </w:tcPr>
          <w:p w14:paraId="50AABDCD" w14:textId="77777777" w:rsidR="004F749E" w:rsidRPr="004B6556" w:rsidRDefault="004F749E">
            <w:pPr>
              <w:spacing w:line="360" w:lineRule="auto"/>
              <w:jc w:val="center"/>
              <w:rPr>
                <w:color w:val="000000" w:themeColor="text1"/>
                <w:sz w:val="20"/>
                <w:szCs w:val="20"/>
              </w:rPr>
            </w:pPr>
            <w:r w:rsidRPr="004B6556">
              <w:rPr>
                <w:color w:val="000000" w:themeColor="text1"/>
                <w:sz w:val="20"/>
                <w:szCs w:val="20"/>
              </w:rPr>
              <w:t>0</w:t>
            </w:r>
          </w:p>
        </w:tc>
        <w:tc>
          <w:tcPr>
            <w:tcW w:w="227" w:type="pct"/>
            <w:vMerge/>
            <w:tcBorders>
              <w:left w:val="nil"/>
              <w:bottom w:val="single" w:sz="4" w:space="0" w:color="auto"/>
              <w:right w:val="single" w:sz="4" w:space="0" w:color="auto"/>
            </w:tcBorders>
            <w:shd w:val="clear" w:color="auto" w:fill="auto"/>
            <w:noWrap/>
            <w:vAlign w:val="center"/>
          </w:tcPr>
          <w:p w14:paraId="41403039" w14:textId="77777777" w:rsidR="004F749E" w:rsidRPr="004B6556" w:rsidRDefault="004F749E">
            <w:pPr>
              <w:spacing w:line="360" w:lineRule="auto"/>
              <w:jc w:val="center"/>
              <w:rPr>
                <w:color w:val="000000" w:themeColor="text1"/>
                <w:sz w:val="20"/>
                <w:szCs w:val="20"/>
              </w:rPr>
            </w:pPr>
          </w:p>
        </w:tc>
      </w:tr>
      <w:tr w:rsidR="00433484" w:rsidRPr="00493B96" w14:paraId="7AA56865" w14:textId="77777777" w:rsidTr="0091463E">
        <w:trPr>
          <w:trHeight w:val="20"/>
        </w:trPr>
        <w:tc>
          <w:tcPr>
            <w:tcW w:w="181" w:type="pct"/>
            <w:shd w:val="clear" w:color="auto" w:fill="FFFFFF" w:themeFill="background1"/>
            <w:vAlign w:val="center"/>
          </w:tcPr>
          <w:p w14:paraId="0D07F6DF" w14:textId="77777777" w:rsidR="00433484" w:rsidRPr="004B6556" w:rsidRDefault="00433484">
            <w:pPr>
              <w:spacing w:line="360" w:lineRule="auto"/>
              <w:jc w:val="center"/>
              <w:rPr>
                <w:color w:val="000000" w:themeColor="text1"/>
                <w:sz w:val="20"/>
                <w:szCs w:val="20"/>
              </w:rPr>
            </w:pPr>
            <w:r w:rsidRPr="004B6556">
              <w:rPr>
                <w:b/>
                <w:bCs/>
                <w:color w:val="000000" w:themeColor="text1"/>
                <w:sz w:val="20"/>
                <w:szCs w:val="20"/>
              </w:rPr>
              <w:t>3</w:t>
            </w:r>
          </w:p>
        </w:tc>
        <w:tc>
          <w:tcPr>
            <w:tcW w:w="4819" w:type="pct"/>
            <w:gridSpan w:val="14"/>
            <w:tcBorders>
              <w:right w:val="single" w:sz="4" w:space="0" w:color="auto"/>
            </w:tcBorders>
            <w:shd w:val="clear" w:color="auto" w:fill="FFFFFF" w:themeFill="background1"/>
          </w:tcPr>
          <w:p w14:paraId="05968628" w14:textId="77777777" w:rsidR="00433484" w:rsidRPr="004B6556" w:rsidRDefault="00C904D3">
            <w:pPr>
              <w:spacing w:line="360" w:lineRule="auto"/>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3 – </w:t>
            </w:r>
            <w:proofErr w:type="spellStart"/>
            <w:r w:rsidRPr="004B6556">
              <w:rPr>
                <w:b/>
                <w:bCs/>
                <w:color w:val="000000" w:themeColor="text1"/>
                <w:sz w:val="20"/>
                <w:szCs w:val="20"/>
              </w:rPr>
              <w:t>Cải</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thiện</w:t>
            </w:r>
            <w:proofErr w:type="spellEnd"/>
            <w:r w:rsidRPr="004B6556">
              <w:rPr>
                <w:b/>
                <w:bCs/>
                <w:color w:val="000000" w:themeColor="text1"/>
                <w:sz w:val="20"/>
                <w:szCs w:val="20"/>
              </w:rPr>
              <w:t xml:space="preserve"> </w:t>
            </w:r>
            <w:proofErr w:type="spellStart"/>
            <w:r w:rsidRPr="004B6556">
              <w:rPr>
                <w:b/>
                <w:bCs/>
                <w:color w:val="000000" w:themeColor="text1"/>
                <w:sz w:val="20"/>
                <w:szCs w:val="20"/>
              </w:rPr>
              <w:t>sông</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nâng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cấp</w:t>
            </w:r>
            <w:proofErr w:type="spellEnd"/>
            <w:r w:rsidRPr="004B6556">
              <w:rPr>
                <w:b/>
                <w:bCs/>
                <w:color w:val="000000" w:themeColor="text1"/>
                <w:sz w:val="20"/>
                <w:szCs w:val="20"/>
              </w:rPr>
              <w:t xml:space="preserve"> </w:t>
            </w:r>
            <w:proofErr w:type="spellStart"/>
            <w:r w:rsidRPr="004B6556">
              <w:rPr>
                <w:b/>
                <w:bCs/>
                <w:color w:val="000000" w:themeColor="text1"/>
                <w:sz w:val="20"/>
                <w:szCs w:val="20"/>
              </w:rPr>
              <w:t>không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gian</w:t>
            </w:r>
            <w:proofErr w:type="spellEnd"/>
            <w:r w:rsidRPr="004B6556">
              <w:rPr>
                <w:b/>
                <w:bCs/>
                <w:color w:val="000000" w:themeColor="text1"/>
                <w:sz w:val="20"/>
                <w:szCs w:val="20"/>
              </w:rPr>
              <w:t xml:space="preserve"> </w:t>
            </w:r>
            <w:proofErr w:type="spellStart"/>
            <w:r w:rsidRPr="004B6556">
              <w:rPr>
                <w:b/>
                <w:bCs/>
                <w:color w:val="000000" w:themeColor="text1"/>
                <w:sz w:val="20"/>
                <w:szCs w:val="20"/>
              </w:rPr>
              <w:t>công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cộng</w:t>
            </w:r>
            <w:proofErr w:type="spellEnd"/>
          </w:p>
        </w:tc>
      </w:tr>
      <w:tr w:rsidR="004F355D" w:rsidRPr="00493B96" w14:paraId="066F85DE" w14:textId="77777777" w:rsidTr="00915D6A">
        <w:trPr>
          <w:trHeight w:val="20"/>
        </w:trPr>
        <w:tc>
          <w:tcPr>
            <w:tcW w:w="181" w:type="pct"/>
            <w:shd w:val="clear" w:color="auto" w:fill="FFFFFF" w:themeFill="background1"/>
            <w:vAlign w:val="center"/>
          </w:tcPr>
          <w:p w14:paraId="36A2EFEA"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3.1</w:t>
            </w:r>
          </w:p>
        </w:tc>
        <w:tc>
          <w:tcPr>
            <w:tcW w:w="823" w:type="pct"/>
            <w:shd w:val="clear" w:color="auto" w:fill="FFFFFF" w:themeFill="background1"/>
            <w:vAlign w:val="center"/>
          </w:tcPr>
          <w:p w14:paraId="23DABC5A" w14:textId="77777777" w:rsidR="00433484" w:rsidRPr="004B6556" w:rsidRDefault="00C363F7">
            <w:pPr>
              <w:spacing w:line="360" w:lineRule="auto"/>
              <w:rPr>
                <w:color w:val="000000" w:themeColor="text1"/>
                <w:sz w:val="20"/>
                <w:szCs w:val="20"/>
              </w:rPr>
            </w:pPr>
            <w:proofErr w:type="spellStart"/>
            <w:r>
              <w:rPr>
                <w:color w:val="000000" w:themeColor="text1"/>
                <w:sz w:val="20"/>
                <w:szCs w:val="20"/>
              </w:rPr>
              <w:t>Nâng</w:t>
            </w:r>
            <w:proofErr w:type="spellEnd"/>
            <w:r>
              <w:rPr>
                <w:color w:val="000000" w:themeColor="text1"/>
                <w:sz w:val="20"/>
                <w:szCs w:val="20"/>
              </w:rPr>
              <w:t xml:space="preserve"> </w:t>
            </w:r>
            <w:proofErr w:type="spellStart"/>
            <w:r>
              <w:rPr>
                <w:color w:val="000000" w:themeColor="text1"/>
                <w:sz w:val="20"/>
                <w:szCs w:val="20"/>
              </w:rPr>
              <w:t>cấp</w:t>
            </w:r>
            <w:proofErr w:type="spellEnd"/>
            <w:r w:rsidR="00C904D3" w:rsidRPr="004B6556">
              <w:rPr>
                <w:color w:val="000000" w:themeColor="text1"/>
                <w:sz w:val="20"/>
                <w:szCs w:val="20"/>
              </w:rPr>
              <w:t xml:space="preserve"> </w:t>
            </w:r>
            <w:proofErr w:type="spellStart"/>
            <w:r w:rsidR="00C904D3" w:rsidRPr="004B6556">
              <w:rPr>
                <w:color w:val="000000" w:themeColor="text1"/>
                <w:sz w:val="20"/>
                <w:szCs w:val="20"/>
              </w:rPr>
              <w:t>sông</w:t>
            </w:r>
            <w:proofErr w:type="spellEnd"/>
            <w:r w:rsidR="00C904D3" w:rsidRPr="004B6556">
              <w:rPr>
                <w:color w:val="000000" w:themeColor="text1"/>
                <w:sz w:val="20"/>
                <w:szCs w:val="20"/>
              </w:rPr>
              <w:t xml:space="preserve"> Vinh</w:t>
            </w:r>
          </w:p>
        </w:tc>
        <w:tc>
          <w:tcPr>
            <w:tcW w:w="579" w:type="pct"/>
            <w:vMerge w:val="restart"/>
            <w:shd w:val="clear" w:color="auto" w:fill="FFFFFF" w:themeFill="background1"/>
            <w:vAlign w:val="center"/>
          </w:tcPr>
          <w:p w14:paraId="19788218" w14:textId="77777777" w:rsidR="00433484" w:rsidRPr="004B6556" w:rsidRDefault="00C904D3">
            <w:pPr>
              <w:spacing w:line="360" w:lineRule="auto"/>
              <w:rPr>
                <w:color w:val="000000" w:themeColor="text1"/>
                <w:sz w:val="20"/>
                <w:szCs w:val="20"/>
              </w:rPr>
            </w:pPr>
            <w:proofErr w:type="spellStart"/>
            <w:r w:rsidRPr="004B6556">
              <w:rPr>
                <w:color w:val="000000" w:themeColor="text1"/>
                <w:sz w:val="20"/>
                <w:szCs w:val="20"/>
              </w:rPr>
              <w:t>Cửa</w:t>
            </w:r>
            <w:proofErr w:type="spellEnd"/>
            <w:r w:rsidRPr="004B6556">
              <w:rPr>
                <w:color w:val="000000" w:themeColor="text1"/>
                <w:sz w:val="20"/>
                <w:szCs w:val="20"/>
              </w:rPr>
              <w:t xml:space="preserve"> Nam, Vinh </w:t>
            </w:r>
            <w:proofErr w:type="spellStart"/>
            <w:r w:rsidRPr="004B6556">
              <w:rPr>
                <w:color w:val="000000" w:themeColor="text1"/>
                <w:sz w:val="20"/>
                <w:szCs w:val="20"/>
              </w:rPr>
              <w:t>Tân</w:t>
            </w:r>
            <w:proofErr w:type="spellEnd"/>
            <w:r w:rsidRPr="004B6556">
              <w:rPr>
                <w:color w:val="000000" w:themeColor="text1"/>
                <w:sz w:val="20"/>
                <w:szCs w:val="20"/>
              </w:rPr>
              <w:t xml:space="preserve">, </w:t>
            </w:r>
            <w:proofErr w:type="spellStart"/>
            <w:r w:rsidRPr="004B6556">
              <w:rPr>
                <w:color w:val="000000" w:themeColor="text1"/>
                <w:sz w:val="20"/>
                <w:szCs w:val="20"/>
              </w:rPr>
              <w:t>Hồng</w:t>
            </w:r>
            <w:proofErr w:type="spellEnd"/>
            <w:r w:rsidRPr="004B6556">
              <w:rPr>
                <w:color w:val="000000" w:themeColor="text1"/>
                <w:sz w:val="20"/>
                <w:szCs w:val="20"/>
              </w:rPr>
              <w:t xml:space="preserve"> </w:t>
            </w:r>
            <w:proofErr w:type="spellStart"/>
            <w:r w:rsidRPr="004B6556">
              <w:rPr>
                <w:color w:val="000000" w:themeColor="text1"/>
                <w:sz w:val="20"/>
                <w:szCs w:val="20"/>
              </w:rPr>
              <w:t>Sơn</w:t>
            </w:r>
            <w:proofErr w:type="spellEnd"/>
            <w:r w:rsidRPr="004B6556">
              <w:rPr>
                <w:color w:val="000000" w:themeColor="text1"/>
                <w:sz w:val="20"/>
                <w:szCs w:val="20"/>
              </w:rPr>
              <w:t xml:space="preserve">, </w:t>
            </w:r>
            <w:proofErr w:type="spellStart"/>
            <w:r w:rsidRPr="004B6556">
              <w:rPr>
                <w:color w:val="000000" w:themeColor="text1"/>
                <w:sz w:val="20"/>
                <w:szCs w:val="20"/>
              </w:rPr>
              <w:t>Trung</w:t>
            </w:r>
            <w:proofErr w:type="spellEnd"/>
            <w:r w:rsidRPr="004B6556">
              <w:rPr>
                <w:color w:val="000000" w:themeColor="text1"/>
                <w:sz w:val="20"/>
                <w:szCs w:val="20"/>
              </w:rPr>
              <w:t xml:space="preserve"> </w:t>
            </w:r>
            <w:proofErr w:type="spellStart"/>
            <w:r w:rsidRPr="004B6556">
              <w:rPr>
                <w:color w:val="000000" w:themeColor="text1"/>
                <w:sz w:val="20"/>
                <w:szCs w:val="20"/>
              </w:rPr>
              <w:t>Đô</w:t>
            </w:r>
            <w:proofErr w:type="spellEnd"/>
          </w:p>
        </w:tc>
        <w:tc>
          <w:tcPr>
            <w:tcW w:w="273" w:type="pct"/>
            <w:vMerge w:val="restart"/>
            <w:tcBorders>
              <w:top w:val="nil"/>
              <w:left w:val="single" w:sz="4" w:space="0" w:color="auto"/>
              <w:right w:val="single" w:sz="4" w:space="0" w:color="auto"/>
            </w:tcBorders>
            <w:shd w:val="clear" w:color="auto" w:fill="auto"/>
            <w:noWrap/>
            <w:vAlign w:val="center"/>
          </w:tcPr>
          <w:p w14:paraId="3F238B71" w14:textId="77777777" w:rsidR="00433484" w:rsidRPr="004B6556" w:rsidRDefault="00433484" w:rsidP="00386238">
            <w:pPr>
              <w:spacing w:line="360" w:lineRule="auto"/>
              <w:jc w:val="center"/>
              <w:rPr>
                <w:color w:val="000000" w:themeColor="text1"/>
                <w:sz w:val="20"/>
                <w:szCs w:val="20"/>
              </w:rPr>
            </w:pPr>
            <w:r w:rsidRPr="004B6556">
              <w:rPr>
                <w:color w:val="000000" w:themeColor="text1"/>
                <w:sz w:val="20"/>
                <w:szCs w:val="20"/>
              </w:rPr>
              <w:t>34</w:t>
            </w:r>
            <w:r w:rsidR="00EE1BF8" w:rsidRPr="004B6556">
              <w:rPr>
                <w:color w:val="000000" w:themeColor="text1"/>
                <w:sz w:val="20"/>
                <w:szCs w:val="20"/>
              </w:rPr>
              <w:t>9</w:t>
            </w:r>
          </w:p>
        </w:tc>
        <w:tc>
          <w:tcPr>
            <w:tcW w:w="242" w:type="pct"/>
            <w:vMerge w:val="restart"/>
            <w:tcBorders>
              <w:top w:val="nil"/>
              <w:left w:val="nil"/>
              <w:right w:val="single" w:sz="4" w:space="0" w:color="auto"/>
            </w:tcBorders>
            <w:shd w:val="clear" w:color="auto" w:fill="auto"/>
            <w:noWrap/>
            <w:vAlign w:val="center"/>
          </w:tcPr>
          <w:p w14:paraId="51A934C8"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64</w:t>
            </w:r>
          </w:p>
        </w:tc>
        <w:tc>
          <w:tcPr>
            <w:tcW w:w="248" w:type="pct"/>
            <w:vMerge w:val="restart"/>
            <w:tcBorders>
              <w:top w:val="single" w:sz="4" w:space="0" w:color="auto"/>
              <w:left w:val="single" w:sz="4" w:space="0" w:color="auto"/>
              <w:right w:val="single" w:sz="4" w:space="0" w:color="auto"/>
            </w:tcBorders>
            <w:vAlign w:val="center"/>
          </w:tcPr>
          <w:p w14:paraId="635AC87A"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41</w:t>
            </w:r>
          </w:p>
        </w:tc>
        <w:tc>
          <w:tcPr>
            <w:tcW w:w="274" w:type="pct"/>
            <w:vMerge w:val="restart"/>
            <w:tcBorders>
              <w:top w:val="nil"/>
              <w:left w:val="single" w:sz="4" w:space="0" w:color="auto"/>
              <w:right w:val="single" w:sz="4" w:space="0" w:color="auto"/>
            </w:tcBorders>
            <w:shd w:val="clear" w:color="auto" w:fill="auto"/>
            <w:noWrap/>
            <w:vAlign w:val="center"/>
          </w:tcPr>
          <w:p w14:paraId="2CC9D8C6"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92</w:t>
            </w:r>
          </w:p>
        </w:tc>
        <w:tc>
          <w:tcPr>
            <w:tcW w:w="337" w:type="pct"/>
            <w:vMerge w:val="restart"/>
            <w:tcBorders>
              <w:top w:val="nil"/>
              <w:left w:val="nil"/>
              <w:right w:val="single" w:sz="4" w:space="0" w:color="auto"/>
            </w:tcBorders>
            <w:shd w:val="clear" w:color="auto" w:fill="auto"/>
            <w:noWrap/>
            <w:vAlign w:val="center"/>
          </w:tcPr>
          <w:p w14:paraId="568DDF59"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18</w:t>
            </w:r>
          </w:p>
        </w:tc>
        <w:tc>
          <w:tcPr>
            <w:tcW w:w="336" w:type="pct"/>
            <w:vMerge w:val="restart"/>
            <w:tcBorders>
              <w:top w:val="nil"/>
              <w:left w:val="nil"/>
              <w:right w:val="single" w:sz="4" w:space="0" w:color="auto"/>
            </w:tcBorders>
            <w:shd w:val="clear" w:color="auto" w:fill="auto"/>
            <w:noWrap/>
            <w:vAlign w:val="center"/>
          </w:tcPr>
          <w:p w14:paraId="1BBE34BF"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22</w:t>
            </w:r>
          </w:p>
        </w:tc>
        <w:tc>
          <w:tcPr>
            <w:tcW w:w="334" w:type="pct"/>
            <w:vMerge w:val="restart"/>
            <w:tcBorders>
              <w:top w:val="nil"/>
              <w:left w:val="nil"/>
              <w:right w:val="single" w:sz="4" w:space="0" w:color="auto"/>
            </w:tcBorders>
            <w:shd w:val="clear" w:color="auto" w:fill="auto"/>
            <w:noWrap/>
            <w:vAlign w:val="center"/>
          </w:tcPr>
          <w:p w14:paraId="6AFA4DF0"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98</w:t>
            </w:r>
          </w:p>
        </w:tc>
        <w:tc>
          <w:tcPr>
            <w:tcW w:w="241" w:type="pct"/>
            <w:vMerge w:val="restart"/>
            <w:tcBorders>
              <w:top w:val="nil"/>
              <w:left w:val="nil"/>
              <w:right w:val="single" w:sz="4" w:space="0" w:color="auto"/>
            </w:tcBorders>
            <w:shd w:val="clear" w:color="auto" w:fill="FFFFFF" w:themeFill="background1"/>
            <w:noWrap/>
            <w:vAlign w:val="center"/>
          </w:tcPr>
          <w:p w14:paraId="1F8CE620"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212</w:t>
            </w:r>
          </w:p>
        </w:tc>
        <w:tc>
          <w:tcPr>
            <w:tcW w:w="285" w:type="pct"/>
            <w:vMerge w:val="restart"/>
            <w:tcBorders>
              <w:top w:val="nil"/>
              <w:left w:val="nil"/>
              <w:right w:val="single" w:sz="4" w:space="0" w:color="auto"/>
            </w:tcBorders>
            <w:shd w:val="clear" w:color="auto" w:fill="auto"/>
            <w:noWrap/>
            <w:vAlign w:val="center"/>
          </w:tcPr>
          <w:p w14:paraId="7B652FDD"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6</w:t>
            </w:r>
          </w:p>
        </w:tc>
        <w:tc>
          <w:tcPr>
            <w:tcW w:w="334" w:type="pct"/>
            <w:vMerge w:val="restart"/>
            <w:tcBorders>
              <w:top w:val="nil"/>
              <w:left w:val="nil"/>
              <w:right w:val="single" w:sz="4" w:space="0" w:color="auto"/>
            </w:tcBorders>
            <w:shd w:val="clear" w:color="auto" w:fill="auto"/>
            <w:noWrap/>
            <w:vAlign w:val="center"/>
          </w:tcPr>
          <w:p w14:paraId="73EA341B"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6</w:t>
            </w:r>
          </w:p>
        </w:tc>
        <w:tc>
          <w:tcPr>
            <w:tcW w:w="286" w:type="pct"/>
            <w:vMerge w:val="restart"/>
            <w:tcBorders>
              <w:top w:val="nil"/>
              <w:left w:val="nil"/>
              <w:right w:val="single" w:sz="4" w:space="0" w:color="auto"/>
            </w:tcBorders>
            <w:shd w:val="clear" w:color="auto" w:fill="auto"/>
            <w:noWrap/>
            <w:vAlign w:val="center"/>
          </w:tcPr>
          <w:p w14:paraId="7ADDF5B4"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2</w:t>
            </w:r>
          </w:p>
        </w:tc>
        <w:tc>
          <w:tcPr>
            <w:tcW w:w="227" w:type="pct"/>
            <w:vMerge w:val="restart"/>
            <w:tcBorders>
              <w:top w:val="nil"/>
              <w:left w:val="nil"/>
              <w:right w:val="single" w:sz="4" w:space="0" w:color="auto"/>
            </w:tcBorders>
            <w:shd w:val="clear" w:color="auto" w:fill="auto"/>
            <w:noWrap/>
            <w:vAlign w:val="center"/>
          </w:tcPr>
          <w:p w14:paraId="3027EB02"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4</w:t>
            </w:r>
          </w:p>
        </w:tc>
      </w:tr>
      <w:tr w:rsidR="004F355D" w:rsidRPr="00493B96" w14:paraId="4A2BF498" w14:textId="77777777" w:rsidTr="00915D6A">
        <w:trPr>
          <w:trHeight w:val="20"/>
        </w:trPr>
        <w:tc>
          <w:tcPr>
            <w:tcW w:w="181" w:type="pct"/>
            <w:shd w:val="clear" w:color="auto" w:fill="FFFFFF" w:themeFill="background1"/>
            <w:vAlign w:val="center"/>
          </w:tcPr>
          <w:p w14:paraId="7F6F5CD4" w14:textId="77777777" w:rsidR="00433484" w:rsidRPr="004B6556" w:rsidRDefault="00433484">
            <w:pPr>
              <w:spacing w:line="360" w:lineRule="auto"/>
              <w:jc w:val="center"/>
              <w:rPr>
                <w:color w:val="000000" w:themeColor="text1"/>
                <w:sz w:val="20"/>
                <w:szCs w:val="20"/>
              </w:rPr>
            </w:pPr>
            <w:r w:rsidRPr="004B6556">
              <w:rPr>
                <w:color w:val="000000" w:themeColor="text1"/>
                <w:sz w:val="20"/>
                <w:szCs w:val="20"/>
              </w:rPr>
              <w:t>3.2</w:t>
            </w:r>
          </w:p>
        </w:tc>
        <w:tc>
          <w:tcPr>
            <w:tcW w:w="823" w:type="pct"/>
            <w:shd w:val="clear" w:color="auto" w:fill="FFFFFF" w:themeFill="background1"/>
            <w:vAlign w:val="center"/>
          </w:tcPr>
          <w:p w14:paraId="6E492048" w14:textId="77777777" w:rsidR="00433484" w:rsidRPr="004B6556" w:rsidRDefault="00C904D3">
            <w:pPr>
              <w:spacing w:line="360" w:lineRule="auto"/>
              <w:rPr>
                <w:color w:val="000000" w:themeColor="text1"/>
                <w:sz w:val="20"/>
                <w:szCs w:val="20"/>
              </w:rPr>
            </w:pPr>
            <w:proofErr w:type="spellStart"/>
            <w:r w:rsidRPr="004B6556">
              <w:rPr>
                <w:color w:val="000000" w:themeColor="text1"/>
                <w:sz w:val="20"/>
                <w:szCs w:val="20"/>
              </w:rPr>
              <w:t>Cải</w:t>
            </w:r>
            <w:proofErr w:type="spellEnd"/>
            <w:r w:rsidRPr="004B6556">
              <w:rPr>
                <w:color w:val="000000" w:themeColor="text1"/>
                <w:sz w:val="20"/>
                <w:szCs w:val="20"/>
              </w:rPr>
              <w:t xml:space="preserve"> </w:t>
            </w:r>
            <w:proofErr w:type="spellStart"/>
            <w:r w:rsidRPr="004B6556">
              <w:rPr>
                <w:color w:val="000000" w:themeColor="text1"/>
                <w:sz w:val="20"/>
                <w:szCs w:val="20"/>
              </w:rPr>
              <w:t>tạo</w:t>
            </w:r>
            <w:proofErr w:type="spellEnd"/>
            <w:r w:rsidRPr="004B6556">
              <w:rPr>
                <w:color w:val="000000" w:themeColor="text1"/>
                <w:sz w:val="20"/>
                <w:szCs w:val="20"/>
              </w:rPr>
              <w:t xml:space="preserve"> </w:t>
            </w:r>
            <w:proofErr w:type="spellStart"/>
            <w:r w:rsidRPr="004B6556">
              <w:rPr>
                <w:color w:val="000000" w:themeColor="text1"/>
                <w:sz w:val="20"/>
                <w:szCs w:val="20"/>
              </w:rPr>
              <w:t>cảnh</w:t>
            </w:r>
            <w:proofErr w:type="spellEnd"/>
            <w:r w:rsidRPr="004B6556">
              <w:rPr>
                <w:color w:val="000000" w:themeColor="text1"/>
                <w:sz w:val="20"/>
                <w:szCs w:val="20"/>
              </w:rPr>
              <w:t xml:space="preserve"> </w:t>
            </w:r>
            <w:proofErr w:type="spellStart"/>
            <w:r w:rsidRPr="004B6556">
              <w:rPr>
                <w:color w:val="000000" w:themeColor="text1"/>
                <w:sz w:val="20"/>
                <w:szCs w:val="20"/>
              </w:rPr>
              <w:t>quan</w:t>
            </w:r>
            <w:proofErr w:type="spellEnd"/>
            <w:r w:rsidRPr="004B6556">
              <w:rPr>
                <w:color w:val="000000" w:themeColor="text1"/>
                <w:sz w:val="20"/>
                <w:szCs w:val="20"/>
              </w:rPr>
              <w:t xml:space="preserve"> và </w:t>
            </w:r>
            <w:proofErr w:type="spellStart"/>
            <w:r w:rsidRPr="004B6556">
              <w:rPr>
                <w:color w:val="000000" w:themeColor="text1"/>
                <w:sz w:val="20"/>
                <w:szCs w:val="20"/>
              </w:rPr>
              <w:t>không</w:t>
            </w:r>
            <w:proofErr w:type="spellEnd"/>
            <w:r w:rsidRPr="004B6556">
              <w:rPr>
                <w:color w:val="000000" w:themeColor="text1"/>
                <w:sz w:val="20"/>
                <w:szCs w:val="20"/>
              </w:rPr>
              <w:t xml:space="preserve"> </w:t>
            </w:r>
            <w:proofErr w:type="spellStart"/>
            <w:r w:rsidRPr="004B6556">
              <w:rPr>
                <w:color w:val="000000" w:themeColor="text1"/>
                <w:sz w:val="20"/>
                <w:szCs w:val="20"/>
              </w:rPr>
              <w:t>gian</w:t>
            </w:r>
            <w:proofErr w:type="spellEnd"/>
            <w:r w:rsidRPr="004B6556">
              <w:rPr>
                <w:color w:val="000000" w:themeColor="text1"/>
                <w:sz w:val="20"/>
                <w:szCs w:val="20"/>
              </w:rPr>
              <w:t xml:space="preserve"> </w:t>
            </w:r>
            <w:proofErr w:type="spellStart"/>
            <w:r w:rsidRPr="004B6556">
              <w:rPr>
                <w:color w:val="000000" w:themeColor="text1"/>
                <w:sz w:val="20"/>
                <w:szCs w:val="20"/>
              </w:rPr>
              <w:t>công</w:t>
            </w:r>
            <w:proofErr w:type="spellEnd"/>
            <w:r w:rsidRPr="004B6556">
              <w:rPr>
                <w:color w:val="000000" w:themeColor="text1"/>
                <w:sz w:val="20"/>
                <w:szCs w:val="20"/>
              </w:rPr>
              <w:t xml:space="preserve"> </w:t>
            </w:r>
            <w:proofErr w:type="spellStart"/>
            <w:r w:rsidRPr="004B6556">
              <w:rPr>
                <w:color w:val="000000" w:themeColor="text1"/>
                <w:sz w:val="20"/>
                <w:szCs w:val="20"/>
              </w:rPr>
              <w:t>cộng</w:t>
            </w:r>
            <w:proofErr w:type="spellEnd"/>
          </w:p>
        </w:tc>
        <w:tc>
          <w:tcPr>
            <w:tcW w:w="579" w:type="pct"/>
            <w:vMerge/>
            <w:shd w:val="clear" w:color="auto" w:fill="FFFFFF" w:themeFill="background1"/>
            <w:vAlign w:val="center"/>
          </w:tcPr>
          <w:p w14:paraId="06686052" w14:textId="77777777" w:rsidR="00433484" w:rsidRPr="004B6556" w:rsidRDefault="00433484">
            <w:pPr>
              <w:spacing w:line="360" w:lineRule="auto"/>
              <w:rPr>
                <w:color w:val="000000" w:themeColor="text1"/>
                <w:sz w:val="20"/>
                <w:szCs w:val="20"/>
              </w:rPr>
            </w:pPr>
          </w:p>
        </w:tc>
        <w:tc>
          <w:tcPr>
            <w:tcW w:w="273" w:type="pct"/>
            <w:vMerge/>
            <w:tcBorders>
              <w:left w:val="single" w:sz="4" w:space="0" w:color="auto"/>
              <w:bottom w:val="single" w:sz="4" w:space="0" w:color="auto"/>
              <w:right w:val="single" w:sz="4" w:space="0" w:color="auto"/>
            </w:tcBorders>
            <w:shd w:val="clear" w:color="auto" w:fill="auto"/>
            <w:noWrap/>
            <w:vAlign w:val="center"/>
          </w:tcPr>
          <w:p w14:paraId="6D43EE7F" w14:textId="77777777" w:rsidR="00433484" w:rsidRPr="004B6556" w:rsidRDefault="00433484">
            <w:pPr>
              <w:spacing w:line="360" w:lineRule="auto"/>
              <w:jc w:val="center"/>
              <w:rPr>
                <w:color w:val="000000" w:themeColor="text1"/>
                <w:sz w:val="20"/>
                <w:szCs w:val="20"/>
              </w:rPr>
            </w:pPr>
          </w:p>
        </w:tc>
        <w:tc>
          <w:tcPr>
            <w:tcW w:w="242" w:type="pct"/>
            <w:vMerge/>
            <w:tcBorders>
              <w:left w:val="nil"/>
              <w:bottom w:val="single" w:sz="4" w:space="0" w:color="auto"/>
              <w:right w:val="single" w:sz="4" w:space="0" w:color="auto"/>
            </w:tcBorders>
            <w:shd w:val="clear" w:color="auto" w:fill="auto"/>
            <w:noWrap/>
            <w:vAlign w:val="center"/>
          </w:tcPr>
          <w:p w14:paraId="62216DA1" w14:textId="77777777" w:rsidR="00433484" w:rsidRPr="004B6556" w:rsidRDefault="00433484">
            <w:pPr>
              <w:spacing w:line="360" w:lineRule="auto"/>
              <w:jc w:val="center"/>
              <w:rPr>
                <w:color w:val="000000" w:themeColor="text1"/>
                <w:sz w:val="20"/>
                <w:szCs w:val="20"/>
              </w:rPr>
            </w:pPr>
          </w:p>
        </w:tc>
        <w:tc>
          <w:tcPr>
            <w:tcW w:w="248" w:type="pct"/>
            <w:vMerge/>
            <w:tcBorders>
              <w:left w:val="single" w:sz="4" w:space="0" w:color="auto"/>
              <w:bottom w:val="single" w:sz="4" w:space="0" w:color="auto"/>
              <w:right w:val="single" w:sz="4" w:space="0" w:color="auto"/>
            </w:tcBorders>
          </w:tcPr>
          <w:p w14:paraId="37779E1E" w14:textId="77777777" w:rsidR="00433484" w:rsidRPr="004B6556" w:rsidRDefault="00433484">
            <w:pPr>
              <w:spacing w:line="360" w:lineRule="auto"/>
              <w:jc w:val="center"/>
              <w:rPr>
                <w:color w:val="000000" w:themeColor="text1"/>
                <w:sz w:val="20"/>
                <w:szCs w:val="20"/>
              </w:rPr>
            </w:pPr>
          </w:p>
        </w:tc>
        <w:tc>
          <w:tcPr>
            <w:tcW w:w="274" w:type="pct"/>
            <w:vMerge/>
            <w:tcBorders>
              <w:left w:val="single" w:sz="4" w:space="0" w:color="auto"/>
              <w:bottom w:val="single" w:sz="4" w:space="0" w:color="auto"/>
              <w:right w:val="single" w:sz="4" w:space="0" w:color="auto"/>
            </w:tcBorders>
            <w:shd w:val="clear" w:color="auto" w:fill="auto"/>
            <w:noWrap/>
            <w:vAlign w:val="center"/>
          </w:tcPr>
          <w:p w14:paraId="02F9BC92" w14:textId="77777777" w:rsidR="00433484" w:rsidRPr="004B6556" w:rsidRDefault="00433484">
            <w:pPr>
              <w:spacing w:line="360" w:lineRule="auto"/>
              <w:jc w:val="center"/>
              <w:rPr>
                <w:color w:val="000000" w:themeColor="text1"/>
                <w:sz w:val="20"/>
                <w:szCs w:val="20"/>
              </w:rPr>
            </w:pPr>
          </w:p>
        </w:tc>
        <w:tc>
          <w:tcPr>
            <w:tcW w:w="337" w:type="pct"/>
            <w:vMerge/>
            <w:tcBorders>
              <w:left w:val="nil"/>
              <w:bottom w:val="single" w:sz="4" w:space="0" w:color="auto"/>
              <w:right w:val="single" w:sz="4" w:space="0" w:color="auto"/>
            </w:tcBorders>
            <w:shd w:val="clear" w:color="auto" w:fill="auto"/>
            <w:noWrap/>
            <w:vAlign w:val="center"/>
          </w:tcPr>
          <w:p w14:paraId="41C3CE15" w14:textId="77777777" w:rsidR="00433484" w:rsidRPr="004B6556" w:rsidRDefault="00433484">
            <w:pPr>
              <w:spacing w:line="360" w:lineRule="auto"/>
              <w:jc w:val="center"/>
              <w:rPr>
                <w:color w:val="000000" w:themeColor="text1"/>
                <w:sz w:val="20"/>
                <w:szCs w:val="20"/>
              </w:rPr>
            </w:pPr>
          </w:p>
        </w:tc>
        <w:tc>
          <w:tcPr>
            <w:tcW w:w="336" w:type="pct"/>
            <w:vMerge/>
            <w:tcBorders>
              <w:left w:val="nil"/>
              <w:bottom w:val="single" w:sz="4" w:space="0" w:color="auto"/>
              <w:right w:val="single" w:sz="4" w:space="0" w:color="auto"/>
            </w:tcBorders>
            <w:shd w:val="clear" w:color="auto" w:fill="auto"/>
            <w:noWrap/>
            <w:vAlign w:val="center"/>
          </w:tcPr>
          <w:p w14:paraId="0FC5D972" w14:textId="77777777" w:rsidR="00433484" w:rsidRPr="004B6556" w:rsidRDefault="00433484">
            <w:pPr>
              <w:spacing w:line="360" w:lineRule="auto"/>
              <w:jc w:val="center"/>
              <w:rPr>
                <w:color w:val="000000" w:themeColor="text1"/>
                <w:sz w:val="20"/>
                <w:szCs w:val="20"/>
              </w:rPr>
            </w:pPr>
          </w:p>
        </w:tc>
        <w:tc>
          <w:tcPr>
            <w:tcW w:w="334" w:type="pct"/>
            <w:vMerge/>
            <w:tcBorders>
              <w:left w:val="nil"/>
              <w:bottom w:val="single" w:sz="4" w:space="0" w:color="auto"/>
              <w:right w:val="single" w:sz="4" w:space="0" w:color="auto"/>
            </w:tcBorders>
            <w:shd w:val="clear" w:color="auto" w:fill="auto"/>
            <w:noWrap/>
            <w:vAlign w:val="center"/>
          </w:tcPr>
          <w:p w14:paraId="34339E6A" w14:textId="77777777" w:rsidR="00433484" w:rsidRPr="004B6556" w:rsidRDefault="00433484">
            <w:pPr>
              <w:spacing w:line="360" w:lineRule="auto"/>
              <w:jc w:val="center"/>
              <w:rPr>
                <w:color w:val="000000" w:themeColor="text1"/>
                <w:sz w:val="20"/>
                <w:szCs w:val="20"/>
              </w:rPr>
            </w:pPr>
          </w:p>
        </w:tc>
        <w:tc>
          <w:tcPr>
            <w:tcW w:w="241" w:type="pct"/>
            <w:vMerge/>
            <w:tcBorders>
              <w:left w:val="nil"/>
              <w:bottom w:val="single" w:sz="4" w:space="0" w:color="auto"/>
              <w:right w:val="single" w:sz="4" w:space="0" w:color="auto"/>
            </w:tcBorders>
            <w:shd w:val="clear" w:color="auto" w:fill="FFFFFF" w:themeFill="background1"/>
            <w:noWrap/>
            <w:vAlign w:val="center"/>
          </w:tcPr>
          <w:p w14:paraId="3B512498" w14:textId="77777777" w:rsidR="00433484" w:rsidRPr="004B6556" w:rsidRDefault="00433484">
            <w:pPr>
              <w:spacing w:line="360" w:lineRule="auto"/>
              <w:jc w:val="center"/>
              <w:rPr>
                <w:color w:val="000000" w:themeColor="text1"/>
                <w:sz w:val="20"/>
                <w:szCs w:val="20"/>
              </w:rPr>
            </w:pPr>
          </w:p>
        </w:tc>
        <w:tc>
          <w:tcPr>
            <w:tcW w:w="285" w:type="pct"/>
            <w:vMerge/>
            <w:tcBorders>
              <w:left w:val="nil"/>
              <w:bottom w:val="single" w:sz="4" w:space="0" w:color="auto"/>
              <w:right w:val="single" w:sz="4" w:space="0" w:color="auto"/>
            </w:tcBorders>
            <w:shd w:val="clear" w:color="auto" w:fill="auto"/>
            <w:noWrap/>
            <w:vAlign w:val="center"/>
          </w:tcPr>
          <w:p w14:paraId="32F5BE20" w14:textId="77777777" w:rsidR="00433484" w:rsidRPr="004B6556" w:rsidRDefault="00433484">
            <w:pPr>
              <w:spacing w:line="360" w:lineRule="auto"/>
              <w:jc w:val="center"/>
              <w:rPr>
                <w:color w:val="000000" w:themeColor="text1"/>
                <w:sz w:val="20"/>
                <w:szCs w:val="20"/>
              </w:rPr>
            </w:pPr>
          </w:p>
        </w:tc>
        <w:tc>
          <w:tcPr>
            <w:tcW w:w="334" w:type="pct"/>
            <w:vMerge/>
            <w:tcBorders>
              <w:left w:val="nil"/>
              <w:bottom w:val="single" w:sz="4" w:space="0" w:color="auto"/>
              <w:right w:val="single" w:sz="4" w:space="0" w:color="auto"/>
            </w:tcBorders>
            <w:shd w:val="clear" w:color="auto" w:fill="auto"/>
            <w:noWrap/>
            <w:vAlign w:val="center"/>
          </w:tcPr>
          <w:p w14:paraId="188BA27A" w14:textId="77777777" w:rsidR="00433484" w:rsidRPr="004B6556" w:rsidRDefault="00433484">
            <w:pPr>
              <w:spacing w:line="360" w:lineRule="auto"/>
              <w:jc w:val="center"/>
              <w:rPr>
                <w:color w:val="000000" w:themeColor="text1"/>
                <w:sz w:val="20"/>
                <w:szCs w:val="20"/>
              </w:rPr>
            </w:pPr>
          </w:p>
        </w:tc>
        <w:tc>
          <w:tcPr>
            <w:tcW w:w="286" w:type="pct"/>
            <w:vMerge/>
            <w:tcBorders>
              <w:left w:val="nil"/>
              <w:bottom w:val="single" w:sz="4" w:space="0" w:color="auto"/>
              <w:right w:val="single" w:sz="4" w:space="0" w:color="auto"/>
            </w:tcBorders>
            <w:shd w:val="clear" w:color="auto" w:fill="auto"/>
            <w:noWrap/>
            <w:vAlign w:val="center"/>
          </w:tcPr>
          <w:p w14:paraId="3FE4D56C" w14:textId="77777777" w:rsidR="00433484" w:rsidRPr="004B6556" w:rsidRDefault="00433484">
            <w:pPr>
              <w:spacing w:line="360" w:lineRule="auto"/>
              <w:jc w:val="center"/>
              <w:rPr>
                <w:color w:val="000000" w:themeColor="text1"/>
                <w:sz w:val="20"/>
                <w:szCs w:val="20"/>
              </w:rPr>
            </w:pPr>
          </w:p>
        </w:tc>
        <w:tc>
          <w:tcPr>
            <w:tcW w:w="227" w:type="pct"/>
            <w:vMerge/>
            <w:tcBorders>
              <w:left w:val="nil"/>
              <w:bottom w:val="single" w:sz="4" w:space="0" w:color="auto"/>
              <w:right w:val="single" w:sz="4" w:space="0" w:color="auto"/>
            </w:tcBorders>
            <w:shd w:val="clear" w:color="auto" w:fill="auto"/>
            <w:noWrap/>
            <w:vAlign w:val="center"/>
          </w:tcPr>
          <w:p w14:paraId="48DC656D" w14:textId="77777777" w:rsidR="00433484" w:rsidRPr="004B6556" w:rsidRDefault="00433484">
            <w:pPr>
              <w:spacing w:line="360" w:lineRule="auto"/>
              <w:jc w:val="center"/>
              <w:rPr>
                <w:color w:val="000000" w:themeColor="text1"/>
                <w:sz w:val="20"/>
                <w:szCs w:val="20"/>
              </w:rPr>
            </w:pPr>
          </w:p>
        </w:tc>
      </w:tr>
      <w:tr w:rsidR="001710BB" w:rsidRPr="00493B96" w14:paraId="06959DE8" w14:textId="77777777" w:rsidTr="00915D6A">
        <w:trPr>
          <w:trHeight w:val="20"/>
        </w:trPr>
        <w:tc>
          <w:tcPr>
            <w:tcW w:w="1584" w:type="pct"/>
            <w:gridSpan w:val="3"/>
            <w:shd w:val="clear" w:color="auto" w:fill="FFC000" w:themeFill="accent4"/>
            <w:vAlign w:val="center"/>
            <w:hideMark/>
          </w:tcPr>
          <w:p w14:paraId="13533793" w14:textId="77777777" w:rsidR="004F749E" w:rsidRPr="004B6556" w:rsidRDefault="00C904D3">
            <w:pPr>
              <w:spacing w:line="360" w:lineRule="auto"/>
              <w:jc w:val="center"/>
              <w:rPr>
                <w:b/>
                <w:bCs/>
                <w:color w:val="000000" w:themeColor="text1"/>
                <w:sz w:val="20"/>
                <w:szCs w:val="20"/>
              </w:rPr>
            </w:pPr>
            <w:proofErr w:type="spellStart"/>
            <w:r w:rsidRPr="004B6556">
              <w:rPr>
                <w:b/>
                <w:bCs/>
                <w:color w:val="000000" w:themeColor="text1"/>
                <w:sz w:val="20"/>
                <w:szCs w:val="20"/>
              </w:rPr>
              <w:t>Tổng</w:t>
            </w:r>
            <w:proofErr w:type="spellEnd"/>
          </w:p>
        </w:tc>
        <w:tc>
          <w:tcPr>
            <w:tcW w:w="273" w:type="pct"/>
            <w:tcBorders>
              <w:top w:val="nil"/>
              <w:left w:val="single" w:sz="4" w:space="0" w:color="auto"/>
              <w:bottom w:val="single" w:sz="4" w:space="0" w:color="auto"/>
              <w:right w:val="single" w:sz="4" w:space="0" w:color="auto"/>
            </w:tcBorders>
            <w:shd w:val="clear" w:color="auto" w:fill="FFC000" w:themeFill="accent4"/>
            <w:noWrap/>
            <w:vAlign w:val="center"/>
          </w:tcPr>
          <w:p w14:paraId="7A87B965" w14:textId="77777777" w:rsidR="004F749E" w:rsidRPr="004B6556" w:rsidRDefault="00EE1BF8" w:rsidP="006C7DD8">
            <w:pPr>
              <w:spacing w:line="360" w:lineRule="auto"/>
              <w:jc w:val="center"/>
              <w:rPr>
                <w:b/>
                <w:bCs/>
                <w:color w:val="000000" w:themeColor="text1"/>
                <w:sz w:val="20"/>
                <w:szCs w:val="20"/>
              </w:rPr>
            </w:pPr>
            <w:r w:rsidRPr="004B6556">
              <w:rPr>
                <w:b/>
                <w:bCs/>
                <w:color w:val="000000" w:themeColor="text1"/>
                <w:sz w:val="20"/>
                <w:szCs w:val="20"/>
              </w:rPr>
              <w:t>3</w:t>
            </w:r>
            <w:r w:rsidR="006C7DD8">
              <w:rPr>
                <w:b/>
                <w:bCs/>
                <w:color w:val="000000" w:themeColor="text1"/>
                <w:sz w:val="20"/>
                <w:szCs w:val="20"/>
              </w:rPr>
              <w:t>.</w:t>
            </w:r>
            <w:r w:rsidRPr="004B6556">
              <w:rPr>
                <w:b/>
                <w:bCs/>
                <w:color w:val="000000" w:themeColor="text1"/>
                <w:sz w:val="20"/>
                <w:szCs w:val="20"/>
              </w:rPr>
              <w:t>001</w:t>
            </w:r>
            <w:r w:rsidR="004F749E" w:rsidRPr="004B6556">
              <w:rPr>
                <w:rStyle w:val="FootnoteReference"/>
                <w:b/>
                <w:bCs/>
                <w:color w:val="000000" w:themeColor="text1"/>
                <w:sz w:val="20"/>
                <w:szCs w:val="20"/>
              </w:rPr>
              <w:footnoteReference w:id="5"/>
            </w:r>
          </w:p>
        </w:tc>
        <w:tc>
          <w:tcPr>
            <w:tcW w:w="242" w:type="pct"/>
            <w:tcBorders>
              <w:top w:val="nil"/>
              <w:left w:val="nil"/>
              <w:bottom w:val="single" w:sz="4" w:space="0" w:color="auto"/>
              <w:right w:val="single" w:sz="4" w:space="0" w:color="auto"/>
            </w:tcBorders>
            <w:shd w:val="clear" w:color="auto" w:fill="FFC000" w:themeFill="accent4"/>
            <w:noWrap/>
            <w:vAlign w:val="center"/>
          </w:tcPr>
          <w:p w14:paraId="43E06455" w14:textId="77777777" w:rsidR="004F749E" w:rsidRPr="004B6556" w:rsidRDefault="001710BB">
            <w:pPr>
              <w:spacing w:line="360" w:lineRule="auto"/>
              <w:jc w:val="center"/>
              <w:rPr>
                <w:b/>
                <w:bCs/>
                <w:color w:val="000000" w:themeColor="text1"/>
                <w:sz w:val="20"/>
                <w:szCs w:val="20"/>
              </w:rPr>
            </w:pPr>
            <w:r w:rsidRPr="004B6556">
              <w:rPr>
                <w:b/>
                <w:bCs/>
                <w:color w:val="000000" w:themeColor="text1"/>
                <w:sz w:val="20"/>
                <w:szCs w:val="20"/>
              </w:rPr>
              <w:t>144</w:t>
            </w:r>
          </w:p>
        </w:tc>
        <w:tc>
          <w:tcPr>
            <w:tcW w:w="248" w:type="pct"/>
            <w:tcBorders>
              <w:top w:val="single" w:sz="4" w:space="0" w:color="auto"/>
              <w:left w:val="single" w:sz="4" w:space="0" w:color="auto"/>
              <w:bottom w:val="single" w:sz="4" w:space="0" w:color="auto"/>
              <w:right w:val="single" w:sz="4" w:space="0" w:color="auto"/>
            </w:tcBorders>
            <w:shd w:val="clear" w:color="auto" w:fill="FFC000" w:themeFill="accent4"/>
          </w:tcPr>
          <w:p w14:paraId="1275E879" w14:textId="77777777" w:rsidR="004F749E" w:rsidRPr="004B6556" w:rsidRDefault="001710BB">
            <w:pPr>
              <w:spacing w:line="360" w:lineRule="auto"/>
              <w:jc w:val="center"/>
              <w:rPr>
                <w:b/>
                <w:bCs/>
                <w:color w:val="000000" w:themeColor="text1"/>
                <w:sz w:val="20"/>
                <w:szCs w:val="20"/>
              </w:rPr>
            </w:pPr>
            <w:r w:rsidRPr="004B6556">
              <w:rPr>
                <w:b/>
                <w:bCs/>
                <w:color w:val="000000" w:themeColor="text1"/>
                <w:sz w:val="20"/>
                <w:szCs w:val="20"/>
              </w:rPr>
              <w:t>86</w:t>
            </w:r>
          </w:p>
        </w:tc>
        <w:tc>
          <w:tcPr>
            <w:tcW w:w="274" w:type="pct"/>
            <w:tcBorders>
              <w:top w:val="nil"/>
              <w:left w:val="single" w:sz="4" w:space="0" w:color="auto"/>
              <w:bottom w:val="single" w:sz="4" w:space="0" w:color="auto"/>
              <w:right w:val="single" w:sz="4" w:space="0" w:color="auto"/>
            </w:tcBorders>
            <w:shd w:val="clear" w:color="auto" w:fill="FFC000" w:themeFill="accent4"/>
            <w:noWrap/>
            <w:vAlign w:val="center"/>
          </w:tcPr>
          <w:p w14:paraId="50642A65" w14:textId="77777777" w:rsidR="004F749E" w:rsidRPr="004B6556" w:rsidRDefault="004F749E" w:rsidP="006C7DD8">
            <w:pPr>
              <w:spacing w:line="360" w:lineRule="auto"/>
              <w:jc w:val="center"/>
              <w:rPr>
                <w:b/>
                <w:bCs/>
                <w:color w:val="000000" w:themeColor="text1"/>
                <w:sz w:val="20"/>
                <w:szCs w:val="20"/>
              </w:rPr>
            </w:pPr>
            <w:r w:rsidRPr="004B6556">
              <w:rPr>
                <w:b/>
                <w:bCs/>
                <w:color w:val="000000" w:themeColor="text1"/>
                <w:sz w:val="20"/>
                <w:szCs w:val="20"/>
              </w:rPr>
              <w:t>2</w:t>
            </w:r>
            <w:r w:rsidR="006C7DD8">
              <w:rPr>
                <w:b/>
                <w:bCs/>
                <w:color w:val="000000" w:themeColor="text1"/>
                <w:sz w:val="20"/>
                <w:szCs w:val="20"/>
              </w:rPr>
              <w:t>.</w:t>
            </w:r>
            <w:r w:rsidRPr="004B6556">
              <w:rPr>
                <w:b/>
                <w:bCs/>
                <w:color w:val="000000" w:themeColor="text1"/>
                <w:sz w:val="20"/>
                <w:szCs w:val="20"/>
              </w:rPr>
              <w:t>184</w:t>
            </w:r>
          </w:p>
        </w:tc>
        <w:tc>
          <w:tcPr>
            <w:tcW w:w="337" w:type="pct"/>
            <w:tcBorders>
              <w:top w:val="nil"/>
              <w:left w:val="nil"/>
              <w:bottom w:val="single" w:sz="4" w:space="0" w:color="auto"/>
              <w:right w:val="single" w:sz="4" w:space="0" w:color="auto"/>
            </w:tcBorders>
            <w:shd w:val="clear" w:color="auto" w:fill="FFC000" w:themeFill="accent4"/>
            <w:noWrap/>
            <w:vAlign w:val="center"/>
          </w:tcPr>
          <w:p w14:paraId="2DBB46A0" w14:textId="77777777" w:rsidR="004F749E" w:rsidRPr="004B6556" w:rsidRDefault="004F749E">
            <w:pPr>
              <w:spacing w:line="360" w:lineRule="auto"/>
              <w:jc w:val="center"/>
              <w:rPr>
                <w:b/>
                <w:bCs/>
                <w:color w:val="000000" w:themeColor="text1"/>
                <w:sz w:val="20"/>
                <w:szCs w:val="20"/>
              </w:rPr>
            </w:pPr>
            <w:r w:rsidRPr="004B6556">
              <w:rPr>
                <w:b/>
                <w:bCs/>
                <w:color w:val="000000" w:themeColor="text1"/>
                <w:sz w:val="20"/>
                <w:szCs w:val="20"/>
              </w:rPr>
              <w:t>222</w:t>
            </w:r>
          </w:p>
        </w:tc>
        <w:tc>
          <w:tcPr>
            <w:tcW w:w="336" w:type="pct"/>
            <w:tcBorders>
              <w:top w:val="nil"/>
              <w:left w:val="nil"/>
              <w:bottom w:val="single" w:sz="4" w:space="0" w:color="auto"/>
              <w:right w:val="single" w:sz="4" w:space="0" w:color="auto"/>
            </w:tcBorders>
            <w:shd w:val="clear" w:color="auto" w:fill="FFC000" w:themeFill="accent4"/>
            <w:noWrap/>
            <w:vAlign w:val="center"/>
          </w:tcPr>
          <w:p w14:paraId="04912B1D" w14:textId="77777777" w:rsidR="004F749E" w:rsidRPr="004B6556" w:rsidRDefault="004F749E">
            <w:pPr>
              <w:spacing w:line="360" w:lineRule="auto"/>
              <w:jc w:val="center"/>
              <w:rPr>
                <w:b/>
                <w:bCs/>
                <w:color w:val="000000" w:themeColor="text1"/>
                <w:sz w:val="20"/>
                <w:szCs w:val="20"/>
              </w:rPr>
            </w:pPr>
            <w:r w:rsidRPr="004B6556">
              <w:rPr>
                <w:b/>
                <w:bCs/>
                <w:color w:val="000000" w:themeColor="text1"/>
                <w:sz w:val="20"/>
                <w:szCs w:val="20"/>
              </w:rPr>
              <w:t>39</w:t>
            </w:r>
          </w:p>
        </w:tc>
        <w:tc>
          <w:tcPr>
            <w:tcW w:w="334" w:type="pct"/>
            <w:tcBorders>
              <w:top w:val="nil"/>
              <w:left w:val="nil"/>
              <w:bottom w:val="single" w:sz="4" w:space="0" w:color="auto"/>
              <w:right w:val="single" w:sz="4" w:space="0" w:color="auto"/>
            </w:tcBorders>
            <w:shd w:val="clear" w:color="auto" w:fill="FFC000" w:themeFill="accent4"/>
            <w:noWrap/>
            <w:vAlign w:val="center"/>
          </w:tcPr>
          <w:p w14:paraId="502FB9D9" w14:textId="77777777" w:rsidR="004F749E" w:rsidRPr="004B6556" w:rsidRDefault="004F749E">
            <w:pPr>
              <w:spacing w:line="360" w:lineRule="auto"/>
              <w:jc w:val="center"/>
              <w:rPr>
                <w:b/>
                <w:bCs/>
                <w:color w:val="000000" w:themeColor="text1"/>
                <w:sz w:val="20"/>
                <w:szCs w:val="20"/>
              </w:rPr>
            </w:pPr>
            <w:r w:rsidRPr="004B6556">
              <w:rPr>
                <w:b/>
                <w:bCs/>
                <w:color w:val="000000" w:themeColor="text1"/>
                <w:sz w:val="20"/>
                <w:szCs w:val="20"/>
              </w:rPr>
              <w:t>203</w:t>
            </w:r>
          </w:p>
        </w:tc>
        <w:tc>
          <w:tcPr>
            <w:tcW w:w="241" w:type="pct"/>
            <w:tcBorders>
              <w:top w:val="nil"/>
              <w:left w:val="nil"/>
              <w:bottom w:val="single" w:sz="4" w:space="0" w:color="auto"/>
              <w:right w:val="single" w:sz="4" w:space="0" w:color="auto"/>
            </w:tcBorders>
            <w:shd w:val="clear" w:color="auto" w:fill="FFC000" w:themeFill="accent4"/>
            <w:noWrap/>
            <w:vAlign w:val="center"/>
          </w:tcPr>
          <w:p w14:paraId="51F98A28" w14:textId="77777777" w:rsidR="004F749E" w:rsidRPr="004B6556" w:rsidRDefault="004F749E" w:rsidP="006C7DD8">
            <w:pPr>
              <w:spacing w:line="360" w:lineRule="auto"/>
              <w:jc w:val="center"/>
              <w:rPr>
                <w:b/>
                <w:bCs/>
                <w:color w:val="000000" w:themeColor="text1"/>
                <w:sz w:val="20"/>
                <w:szCs w:val="20"/>
              </w:rPr>
            </w:pPr>
            <w:r w:rsidRPr="004B6556">
              <w:rPr>
                <w:b/>
                <w:bCs/>
                <w:color w:val="000000" w:themeColor="text1"/>
                <w:sz w:val="20"/>
                <w:szCs w:val="20"/>
              </w:rPr>
              <w:t>2</w:t>
            </w:r>
            <w:r w:rsidR="006C7DD8">
              <w:rPr>
                <w:b/>
                <w:bCs/>
                <w:color w:val="000000" w:themeColor="text1"/>
                <w:sz w:val="20"/>
                <w:szCs w:val="20"/>
              </w:rPr>
              <w:t>.</w:t>
            </w:r>
            <w:r w:rsidRPr="004B6556">
              <w:rPr>
                <w:b/>
                <w:bCs/>
                <w:color w:val="000000" w:themeColor="text1"/>
                <w:sz w:val="20"/>
                <w:szCs w:val="20"/>
              </w:rPr>
              <w:t>567</w:t>
            </w:r>
          </w:p>
        </w:tc>
        <w:tc>
          <w:tcPr>
            <w:tcW w:w="285" w:type="pct"/>
            <w:tcBorders>
              <w:top w:val="nil"/>
              <w:left w:val="nil"/>
              <w:bottom w:val="single" w:sz="4" w:space="0" w:color="auto"/>
              <w:right w:val="single" w:sz="4" w:space="0" w:color="auto"/>
            </w:tcBorders>
            <w:shd w:val="clear" w:color="auto" w:fill="FFC000" w:themeFill="accent4"/>
            <w:noWrap/>
            <w:vAlign w:val="center"/>
          </w:tcPr>
          <w:p w14:paraId="6D35EF94" w14:textId="77777777" w:rsidR="004F749E" w:rsidRPr="004B6556" w:rsidRDefault="004F749E">
            <w:pPr>
              <w:spacing w:line="360" w:lineRule="auto"/>
              <w:jc w:val="center"/>
              <w:rPr>
                <w:b/>
                <w:bCs/>
                <w:color w:val="000000" w:themeColor="text1"/>
                <w:sz w:val="20"/>
                <w:szCs w:val="20"/>
              </w:rPr>
            </w:pPr>
            <w:r w:rsidRPr="004B6556">
              <w:rPr>
                <w:b/>
                <w:bCs/>
                <w:color w:val="000000" w:themeColor="text1"/>
                <w:sz w:val="20"/>
                <w:szCs w:val="20"/>
              </w:rPr>
              <w:t>119</w:t>
            </w:r>
          </w:p>
        </w:tc>
        <w:tc>
          <w:tcPr>
            <w:tcW w:w="334" w:type="pct"/>
            <w:tcBorders>
              <w:top w:val="nil"/>
              <w:left w:val="nil"/>
              <w:bottom w:val="single" w:sz="4" w:space="0" w:color="auto"/>
              <w:right w:val="single" w:sz="4" w:space="0" w:color="auto"/>
            </w:tcBorders>
            <w:shd w:val="clear" w:color="auto" w:fill="FFC000" w:themeFill="accent4"/>
            <w:noWrap/>
            <w:vAlign w:val="center"/>
          </w:tcPr>
          <w:p w14:paraId="4934F2CE" w14:textId="77777777" w:rsidR="004F749E" w:rsidRPr="004B6556" w:rsidRDefault="004F749E">
            <w:pPr>
              <w:spacing w:line="360" w:lineRule="auto"/>
              <w:jc w:val="center"/>
              <w:rPr>
                <w:b/>
                <w:bCs/>
                <w:color w:val="000000" w:themeColor="text1"/>
                <w:sz w:val="20"/>
                <w:szCs w:val="20"/>
              </w:rPr>
            </w:pPr>
            <w:r w:rsidRPr="004B6556">
              <w:rPr>
                <w:b/>
                <w:bCs/>
                <w:color w:val="000000" w:themeColor="text1"/>
                <w:sz w:val="20"/>
                <w:szCs w:val="20"/>
              </w:rPr>
              <w:t>17</w:t>
            </w:r>
          </w:p>
        </w:tc>
        <w:tc>
          <w:tcPr>
            <w:tcW w:w="286" w:type="pct"/>
            <w:tcBorders>
              <w:top w:val="nil"/>
              <w:left w:val="nil"/>
              <w:bottom w:val="single" w:sz="4" w:space="0" w:color="auto"/>
              <w:right w:val="single" w:sz="4" w:space="0" w:color="auto"/>
            </w:tcBorders>
            <w:shd w:val="clear" w:color="auto" w:fill="FFC000" w:themeFill="accent4"/>
            <w:noWrap/>
            <w:vAlign w:val="center"/>
          </w:tcPr>
          <w:p w14:paraId="0F53B45D" w14:textId="77777777" w:rsidR="004F749E" w:rsidRPr="004B6556" w:rsidRDefault="004F749E">
            <w:pPr>
              <w:spacing w:line="360" w:lineRule="auto"/>
              <w:jc w:val="center"/>
              <w:rPr>
                <w:b/>
                <w:bCs/>
                <w:color w:val="000000" w:themeColor="text1"/>
                <w:sz w:val="20"/>
                <w:szCs w:val="20"/>
              </w:rPr>
            </w:pPr>
            <w:r w:rsidRPr="004B6556">
              <w:rPr>
                <w:b/>
                <w:bCs/>
                <w:color w:val="000000" w:themeColor="text1"/>
                <w:sz w:val="20"/>
                <w:szCs w:val="20"/>
              </w:rPr>
              <w:t>5</w:t>
            </w:r>
          </w:p>
        </w:tc>
        <w:tc>
          <w:tcPr>
            <w:tcW w:w="227" w:type="pct"/>
            <w:tcBorders>
              <w:top w:val="nil"/>
              <w:left w:val="nil"/>
              <w:bottom w:val="single" w:sz="4" w:space="0" w:color="auto"/>
              <w:right w:val="single" w:sz="4" w:space="0" w:color="auto"/>
            </w:tcBorders>
            <w:shd w:val="clear" w:color="auto" w:fill="FFC000" w:themeFill="accent4"/>
            <w:noWrap/>
            <w:vAlign w:val="center"/>
          </w:tcPr>
          <w:p w14:paraId="193AFA00" w14:textId="77777777" w:rsidR="004F749E" w:rsidRPr="004B6556" w:rsidRDefault="004F749E">
            <w:pPr>
              <w:spacing w:line="360" w:lineRule="auto"/>
              <w:jc w:val="center"/>
              <w:rPr>
                <w:b/>
                <w:bCs/>
                <w:color w:val="000000" w:themeColor="text1"/>
                <w:sz w:val="20"/>
                <w:szCs w:val="20"/>
              </w:rPr>
            </w:pPr>
            <w:r w:rsidRPr="004B6556">
              <w:rPr>
                <w:b/>
                <w:bCs/>
                <w:color w:val="000000" w:themeColor="text1"/>
                <w:sz w:val="20"/>
                <w:szCs w:val="20"/>
              </w:rPr>
              <w:t>7</w:t>
            </w:r>
          </w:p>
        </w:tc>
      </w:tr>
    </w:tbl>
    <w:p w14:paraId="34D780D5" w14:textId="77777777" w:rsidR="004B0D43" w:rsidRPr="00493B96" w:rsidRDefault="007E5C81" w:rsidP="00AE3E18">
      <w:pPr>
        <w:jc w:val="right"/>
        <w:rPr>
          <w:sz w:val="20"/>
          <w:szCs w:val="20"/>
          <w:lang w:val="eu-ES"/>
        </w:rPr>
      </w:pPr>
      <w:r w:rsidRPr="004B6556">
        <w:rPr>
          <w:sz w:val="20"/>
          <w:szCs w:val="20"/>
          <w:lang w:val="eu-ES"/>
        </w:rPr>
        <w:t>(</w:t>
      </w:r>
      <w:r w:rsidR="0089058D" w:rsidRPr="004B6556">
        <w:rPr>
          <w:sz w:val="20"/>
          <w:szCs w:val="20"/>
          <w:lang w:val="eu-ES"/>
        </w:rPr>
        <w:t>Nguồn</w:t>
      </w:r>
      <w:r w:rsidR="00B73ED6" w:rsidRPr="004B6556">
        <w:rPr>
          <w:sz w:val="20"/>
          <w:szCs w:val="20"/>
          <w:lang w:val="eu-ES"/>
        </w:rPr>
        <w:t xml:space="preserve">: </w:t>
      </w:r>
      <w:r w:rsidR="0089058D" w:rsidRPr="004B6556">
        <w:rPr>
          <w:sz w:val="20"/>
          <w:szCs w:val="20"/>
          <w:lang w:val="eu-ES"/>
        </w:rPr>
        <w:t xml:space="preserve">Khảo sát </w:t>
      </w:r>
      <w:r w:rsidR="001A6244" w:rsidRPr="004B6556">
        <w:rPr>
          <w:sz w:val="20"/>
          <w:szCs w:val="20"/>
          <w:lang w:val="eu-ES"/>
        </w:rPr>
        <w:t>IOL</w:t>
      </w:r>
      <w:r w:rsidR="00B73ED6" w:rsidRPr="004B6556">
        <w:rPr>
          <w:sz w:val="20"/>
          <w:szCs w:val="20"/>
          <w:lang w:val="eu-ES"/>
        </w:rPr>
        <w:t xml:space="preserve">, </w:t>
      </w:r>
      <w:r w:rsidR="003A38C7" w:rsidRPr="004B6556">
        <w:rPr>
          <w:sz w:val="20"/>
          <w:szCs w:val="20"/>
          <w:lang w:val="eu-ES"/>
        </w:rPr>
        <w:t>20</w:t>
      </w:r>
      <w:r w:rsidR="00E33753" w:rsidRPr="004B6556">
        <w:rPr>
          <w:sz w:val="20"/>
          <w:szCs w:val="20"/>
          <w:lang w:val="eu-ES"/>
        </w:rPr>
        <w:t>21</w:t>
      </w:r>
      <w:r w:rsidR="00B73ED6" w:rsidRPr="004B6556">
        <w:rPr>
          <w:sz w:val="20"/>
          <w:szCs w:val="20"/>
          <w:lang w:val="eu-ES"/>
        </w:rPr>
        <w:t>)</w:t>
      </w:r>
    </w:p>
    <w:p w14:paraId="4A764405" w14:textId="77777777" w:rsidR="00B4544B" w:rsidRPr="00493B96" w:rsidRDefault="00B4544B" w:rsidP="00E440B6">
      <w:pPr>
        <w:spacing w:before="80" w:after="80" w:line="300" w:lineRule="exact"/>
        <w:rPr>
          <w:i/>
          <w:color w:val="000000" w:themeColor="text1"/>
          <w:lang w:val="eu-ES"/>
        </w:rPr>
        <w:sectPr w:rsidR="00B4544B" w:rsidRPr="00493B96" w:rsidSect="0080000C">
          <w:type w:val="nextColumn"/>
          <w:pgSz w:w="16839" w:h="11907" w:orient="landscape" w:code="9"/>
          <w:pgMar w:top="1152" w:right="1296" w:bottom="1152" w:left="1296" w:header="720" w:footer="261" w:gutter="0"/>
          <w:cols w:space="720"/>
          <w:docGrid w:linePitch="360"/>
        </w:sectPr>
      </w:pPr>
    </w:p>
    <w:p w14:paraId="361C4916" w14:textId="77777777" w:rsidR="00F54125" w:rsidRPr="00D07784" w:rsidRDefault="00F54125" w:rsidP="008A6E99">
      <w:pPr>
        <w:numPr>
          <w:ilvl w:val="0"/>
          <w:numId w:val="15"/>
        </w:numPr>
        <w:spacing w:before="80" w:after="80" w:line="300" w:lineRule="exact"/>
        <w:ind w:left="0" w:firstLine="0"/>
        <w:jc w:val="both"/>
        <w:rPr>
          <w:color w:val="000000" w:themeColor="text1"/>
          <w:lang w:val="eu-ES"/>
        </w:rPr>
      </w:pPr>
      <w:r w:rsidRPr="00D07784">
        <w:rPr>
          <w:color w:val="000000" w:themeColor="text1"/>
          <w:lang w:val="eu-ES"/>
        </w:rPr>
        <w:lastRenderedPageBreak/>
        <w:t>Việc thực hiện dự án sẽ thu hồi vĩnh viễn tổng diện tích 1.530.072 m², trong đó:</w:t>
      </w:r>
    </w:p>
    <w:p w14:paraId="762C9F97" w14:textId="77777777" w:rsidR="00F54125" w:rsidRPr="007C0981" w:rsidRDefault="00F54125" w:rsidP="0091463E">
      <w:pPr>
        <w:pStyle w:val="ListParagraph"/>
        <w:spacing w:before="80" w:after="80" w:line="300" w:lineRule="exact"/>
        <w:ind w:left="1097"/>
        <w:rPr>
          <w:color w:val="000000" w:themeColor="text1"/>
          <w:lang w:val="eu-ES"/>
        </w:rPr>
      </w:pPr>
      <w:r w:rsidRPr="007C0981">
        <w:rPr>
          <w:color w:val="000000" w:themeColor="text1"/>
          <w:lang w:val="eu-ES"/>
        </w:rPr>
        <w:t>Diện tích đất ở bị ảnh hưởng: 30.932 m</w:t>
      </w:r>
      <w:r w:rsidRPr="007C0981">
        <w:rPr>
          <w:color w:val="000000" w:themeColor="text1"/>
          <w:vertAlign w:val="superscript"/>
          <w:lang w:val="eu-ES"/>
        </w:rPr>
        <w:t>2</w:t>
      </w:r>
    </w:p>
    <w:p w14:paraId="28F35274" w14:textId="77777777" w:rsidR="00F54125" w:rsidRPr="007C0981" w:rsidRDefault="00F54125" w:rsidP="0091463E">
      <w:pPr>
        <w:pStyle w:val="ListParagraph"/>
        <w:spacing w:before="80" w:after="80" w:line="300" w:lineRule="exact"/>
        <w:ind w:left="1097"/>
        <w:rPr>
          <w:color w:val="000000" w:themeColor="text1"/>
          <w:lang w:val="eu-ES"/>
        </w:rPr>
      </w:pPr>
      <w:r w:rsidRPr="007C0981">
        <w:rPr>
          <w:color w:val="000000" w:themeColor="text1"/>
          <w:lang w:val="eu-ES"/>
        </w:rPr>
        <w:t>Diện tích đất trồng cây lâu năm bị ảnh hưởng: 43 m</w:t>
      </w:r>
      <w:r w:rsidRPr="007C0981">
        <w:rPr>
          <w:color w:val="000000" w:themeColor="text1"/>
          <w:vertAlign w:val="superscript"/>
          <w:lang w:val="eu-ES"/>
        </w:rPr>
        <w:t xml:space="preserve">2 </w:t>
      </w:r>
    </w:p>
    <w:p w14:paraId="19AEE384" w14:textId="77777777" w:rsidR="00F64A5A" w:rsidRPr="007C0981" w:rsidRDefault="00F64A5A" w:rsidP="0091463E">
      <w:pPr>
        <w:pStyle w:val="ListParagraph"/>
        <w:spacing w:before="80" w:after="80" w:line="300" w:lineRule="exact"/>
        <w:ind w:left="1097"/>
        <w:rPr>
          <w:color w:val="000000" w:themeColor="text1"/>
          <w:lang w:val="eu-ES"/>
        </w:rPr>
      </w:pPr>
      <w:r w:rsidRPr="007C0981">
        <w:rPr>
          <w:color w:val="000000" w:themeColor="text1"/>
          <w:lang w:val="eu-ES"/>
        </w:rPr>
        <w:t>Diện tích đất nông nghiệp: 1.042.361 m</w:t>
      </w:r>
      <w:r w:rsidRPr="007C0981">
        <w:rPr>
          <w:color w:val="000000" w:themeColor="text1"/>
          <w:vertAlign w:val="superscript"/>
          <w:lang w:val="eu-ES"/>
        </w:rPr>
        <w:t>2</w:t>
      </w:r>
    </w:p>
    <w:p w14:paraId="655AFB58" w14:textId="77777777" w:rsidR="00F64A5A" w:rsidRPr="007C0981" w:rsidRDefault="00F64A5A">
      <w:pPr>
        <w:pStyle w:val="ListParagraph"/>
        <w:numPr>
          <w:ilvl w:val="0"/>
          <w:numId w:val="110"/>
        </w:numPr>
        <w:spacing w:before="80" w:after="80" w:line="300" w:lineRule="exact"/>
        <w:rPr>
          <w:color w:val="000000" w:themeColor="text1"/>
          <w:lang w:val="eu-ES"/>
        </w:rPr>
      </w:pPr>
      <w:r w:rsidRPr="007C0981">
        <w:rPr>
          <w:color w:val="000000" w:themeColor="text1"/>
          <w:lang w:val="eu-ES"/>
        </w:rPr>
        <w:t>Diện tích đất trồng lúa bị ảnh hưởng: 1.039.782 m</w:t>
      </w:r>
      <w:r w:rsidRPr="007C0981">
        <w:rPr>
          <w:color w:val="000000" w:themeColor="text1"/>
          <w:vertAlign w:val="superscript"/>
          <w:lang w:val="eu-ES"/>
        </w:rPr>
        <w:t xml:space="preserve">2 </w:t>
      </w:r>
    </w:p>
    <w:p w14:paraId="6E69483E" w14:textId="77777777" w:rsidR="00F54125" w:rsidRPr="007C0981" w:rsidRDefault="00F54125">
      <w:pPr>
        <w:pStyle w:val="ListParagraph"/>
        <w:numPr>
          <w:ilvl w:val="0"/>
          <w:numId w:val="110"/>
        </w:numPr>
        <w:spacing w:before="80" w:after="80" w:line="300" w:lineRule="exact"/>
        <w:rPr>
          <w:color w:val="000000" w:themeColor="text1"/>
          <w:lang w:val="eu-ES"/>
        </w:rPr>
      </w:pPr>
      <w:r w:rsidRPr="007C0981">
        <w:rPr>
          <w:color w:val="000000" w:themeColor="text1"/>
          <w:lang w:val="eu-ES"/>
        </w:rPr>
        <w:t>Diện tích đất trồng cây hàng năm bị ảnh hưởng: 2.536 m</w:t>
      </w:r>
      <w:r w:rsidRPr="007C0981">
        <w:rPr>
          <w:color w:val="000000" w:themeColor="text1"/>
          <w:vertAlign w:val="superscript"/>
          <w:lang w:val="eu-ES"/>
        </w:rPr>
        <w:t>2</w:t>
      </w:r>
    </w:p>
    <w:p w14:paraId="5805543B" w14:textId="77777777" w:rsidR="00F54125" w:rsidRPr="007C0981" w:rsidRDefault="00F54125">
      <w:pPr>
        <w:pStyle w:val="ListParagraph"/>
        <w:numPr>
          <w:ilvl w:val="0"/>
          <w:numId w:val="110"/>
        </w:numPr>
        <w:spacing w:before="80" w:after="80" w:line="300" w:lineRule="exact"/>
        <w:rPr>
          <w:color w:val="000000" w:themeColor="text1"/>
          <w:lang w:val="eu-ES"/>
        </w:rPr>
      </w:pPr>
      <w:r w:rsidRPr="007C0981">
        <w:rPr>
          <w:color w:val="000000" w:themeColor="text1"/>
          <w:lang w:val="eu-ES"/>
        </w:rPr>
        <w:t>Diện tích đất nuôi trồng thủy sản bị ảnh hưởng: 23.763 m</w:t>
      </w:r>
      <w:r w:rsidRPr="007C0981">
        <w:rPr>
          <w:color w:val="000000" w:themeColor="text1"/>
          <w:vertAlign w:val="superscript"/>
          <w:lang w:val="eu-ES"/>
        </w:rPr>
        <w:t xml:space="preserve">2 </w:t>
      </w:r>
    </w:p>
    <w:p w14:paraId="5F7D2FE0" w14:textId="77777777" w:rsidR="00F64A5A" w:rsidRPr="007C0981" w:rsidRDefault="00F64A5A" w:rsidP="00F64A5A">
      <w:pPr>
        <w:pStyle w:val="ListParagraph"/>
        <w:spacing w:before="80" w:after="80" w:line="300" w:lineRule="exact"/>
        <w:ind w:left="1097"/>
        <w:rPr>
          <w:color w:val="000000" w:themeColor="text1"/>
          <w:lang w:val="eu-ES"/>
        </w:rPr>
      </w:pPr>
      <w:r w:rsidRPr="007C0981">
        <w:rPr>
          <w:color w:val="000000" w:themeColor="text1"/>
          <w:lang w:val="eu-ES"/>
        </w:rPr>
        <w:t>Diện tích đất vườn bị ảnh hưởng: 7.733 m</w:t>
      </w:r>
      <w:r w:rsidRPr="007C0981">
        <w:rPr>
          <w:color w:val="000000" w:themeColor="text1"/>
          <w:vertAlign w:val="superscript"/>
          <w:lang w:val="eu-ES"/>
        </w:rPr>
        <w:t xml:space="preserve">2 </w:t>
      </w:r>
    </w:p>
    <w:p w14:paraId="60A29969" w14:textId="77777777" w:rsidR="00F54125" w:rsidRPr="007C0981" w:rsidRDefault="00F54125" w:rsidP="0091463E">
      <w:pPr>
        <w:pStyle w:val="ListParagraph"/>
        <w:spacing w:before="80" w:after="80" w:line="300" w:lineRule="exact"/>
        <w:ind w:left="1097"/>
        <w:rPr>
          <w:color w:val="000000" w:themeColor="text1"/>
          <w:lang w:val="eu-ES"/>
        </w:rPr>
      </w:pPr>
      <w:r w:rsidRPr="007C0981">
        <w:rPr>
          <w:color w:val="000000" w:themeColor="text1"/>
          <w:lang w:val="eu-ES"/>
        </w:rPr>
        <w:t>Diện tích đất chưa sử dụng bị ảnh hưởng: 81.333 m</w:t>
      </w:r>
      <w:r w:rsidRPr="007C0981">
        <w:rPr>
          <w:color w:val="000000" w:themeColor="text1"/>
          <w:vertAlign w:val="superscript"/>
          <w:lang w:val="eu-ES"/>
        </w:rPr>
        <w:t>2</w:t>
      </w:r>
    </w:p>
    <w:p w14:paraId="58E446B5" w14:textId="77777777" w:rsidR="00F54125" w:rsidRPr="007C0981" w:rsidRDefault="00F54125" w:rsidP="0091463E">
      <w:pPr>
        <w:pStyle w:val="ListParagraph"/>
        <w:spacing w:before="80" w:after="80" w:line="300" w:lineRule="exact"/>
        <w:ind w:left="1097"/>
        <w:rPr>
          <w:color w:val="000000" w:themeColor="text1"/>
          <w:lang w:val="eu-ES"/>
        </w:rPr>
      </w:pPr>
      <w:r w:rsidRPr="007C0981">
        <w:rPr>
          <w:color w:val="000000" w:themeColor="text1"/>
          <w:lang w:val="eu-ES"/>
        </w:rPr>
        <w:t>Đất công bị ảnh hưởng (bao gồm đất giao thông, thủy lợi, đất nghĩa trang): 318.478 m</w:t>
      </w:r>
      <w:r w:rsidRPr="007C0981">
        <w:rPr>
          <w:color w:val="000000" w:themeColor="text1"/>
          <w:vertAlign w:val="superscript"/>
          <w:lang w:val="eu-ES"/>
        </w:rPr>
        <w:t>2</w:t>
      </w:r>
    </w:p>
    <w:p w14:paraId="4879675E" w14:textId="77777777" w:rsidR="00F54125" w:rsidRPr="004B6556" w:rsidRDefault="00F54125" w:rsidP="0091463E">
      <w:pPr>
        <w:pStyle w:val="ListParagraph"/>
        <w:spacing w:before="80" w:after="80" w:line="300" w:lineRule="exact"/>
        <w:ind w:left="1097"/>
        <w:rPr>
          <w:color w:val="000000" w:themeColor="text1"/>
        </w:rPr>
      </w:pPr>
      <w:proofErr w:type="spellStart"/>
      <w:r w:rsidRPr="004B6556">
        <w:rPr>
          <w:color w:val="000000" w:themeColor="text1"/>
        </w:rPr>
        <w:t>Diện</w:t>
      </w:r>
      <w:proofErr w:type="spellEnd"/>
      <w:r w:rsidRPr="004B6556">
        <w:rPr>
          <w:color w:val="000000" w:themeColor="text1"/>
        </w:rPr>
        <w:t xml:space="preserve"> </w:t>
      </w:r>
      <w:proofErr w:type="spellStart"/>
      <w:r w:rsidRPr="004B6556">
        <w:rPr>
          <w:color w:val="000000" w:themeColor="text1"/>
        </w:rPr>
        <w:t>tích</w:t>
      </w:r>
      <w:proofErr w:type="spellEnd"/>
      <w:r w:rsidRPr="004B6556">
        <w:rPr>
          <w:color w:val="000000" w:themeColor="text1"/>
        </w:rPr>
        <w:t xml:space="preserve"> </w:t>
      </w:r>
      <w:proofErr w:type="spellStart"/>
      <w:r w:rsidRPr="004B6556">
        <w:rPr>
          <w:color w:val="000000" w:themeColor="text1"/>
        </w:rPr>
        <w:t>đất</w:t>
      </w:r>
      <w:proofErr w:type="spellEnd"/>
      <w:r w:rsidRPr="004B6556">
        <w:rPr>
          <w:color w:val="000000" w:themeColor="text1"/>
        </w:rPr>
        <w:t xml:space="preserve"> </w:t>
      </w:r>
      <w:proofErr w:type="spellStart"/>
      <w:r w:rsidRPr="004B6556">
        <w:rPr>
          <w:color w:val="000000" w:themeColor="text1"/>
        </w:rPr>
        <w:t>khác</w:t>
      </w:r>
      <w:proofErr w:type="spellEnd"/>
      <w:r w:rsidRPr="004B6556">
        <w:rPr>
          <w:color w:val="000000" w:themeColor="text1"/>
        </w:rPr>
        <w:t>: 25.472 m</w:t>
      </w:r>
      <w:r w:rsidRPr="004B6556">
        <w:rPr>
          <w:color w:val="000000" w:themeColor="text1"/>
          <w:vertAlign w:val="superscript"/>
        </w:rPr>
        <w:t xml:space="preserve">2 </w:t>
      </w:r>
    </w:p>
    <w:p w14:paraId="747F6447" w14:textId="77777777" w:rsidR="00F54125" w:rsidRPr="004B6556" w:rsidRDefault="00F54125" w:rsidP="008A6E99">
      <w:pPr>
        <w:numPr>
          <w:ilvl w:val="0"/>
          <w:numId w:val="15"/>
        </w:numPr>
        <w:spacing w:before="80" w:after="80" w:line="300" w:lineRule="exact"/>
        <w:ind w:left="0" w:firstLine="0"/>
        <w:jc w:val="both"/>
        <w:rPr>
          <w:color w:val="000000" w:themeColor="text1"/>
        </w:rPr>
      </w:pPr>
      <w:proofErr w:type="spellStart"/>
      <w:r w:rsidRPr="004B6556">
        <w:rPr>
          <w:color w:val="000000" w:themeColor="text1"/>
        </w:rPr>
        <w:t>Phạm</w:t>
      </w:r>
      <w:proofErr w:type="spellEnd"/>
      <w:r w:rsidRPr="004B6556">
        <w:rPr>
          <w:color w:val="000000" w:themeColor="text1"/>
        </w:rPr>
        <w:t xml:space="preserve"> vi chi </w:t>
      </w:r>
      <w:proofErr w:type="spellStart"/>
      <w:r w:rsidRPr="004B6556">
        <w:rPr>
          <w:color w:val="000000" w:themeColor="text1"/>
        </w:rPr>
        <w:t>tiết</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việc</w:t>
      </w:r>
      <w:proofErr w:type="spellEnd"/>
      <w:r w:rsidRPr="004B6556">
        <w:rPr>
          <w:color w:val="000000" w:themeColor="text1"/>
        </w:rPr>
        <w:t xml:space="preserve"> </w:t>
      </w:r>
      <w:proofErr w:type="spellStart"/>
      <w:r w:rsidRPr="004B6556">
        <w:rPr>
          <w:color w:val="000000" w:themeColor="text1"/>
        </w:rPr>
        <w:t>thu</w:t>
      </w:r>
      <w:proofErr w:type="spellEnd"/>
      <w:r w:rsidRPr="004B6556">
        <w:rPr>
          <w:color w:val="000000" w:themeColor="text1"/>
        </w:rPr>
        <w:t xml:space="preserve"> </w:t>
      </w:r>
      <w:proofErr w:type="spellStart"/>
      <w:r w:rsidRPr="004B6556">
        <w:rPr>
          <w:color w:val="000000" w:themeColor="text1"/>
        </w:rPr>
        <w:t>hồi</w:t>
      </w:r>
      <w:proofErr w:type="spellEnd"/>
      <w:r w:rsidRPr="004B6556">
        <w:rPr>
          <w:color w:val="000000" w:themeColor="text1"/>
        </w:rPr>
        <w:t xml:space="preserve"> </w:t>
      </w:r>
      <w:proofErr w:type="spellStart"/>
      <w:r w:rsidRPr="004B6556">
        <w:rPr>
          <w:color w:val="000000" w:themeColor="text1"/>
        </w:rPr>
        <w:t>đất</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tiểu</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trình</w:t>
      </w:r>
      <w:proofErr w:type="spellEnd"/>
      <w:r w:rsidRPr="004B6556">
        <w:rPr>
          <w:color w:val="000000" w:themeColor="text1"/>
        </w:rPr>
        <w:t xml:space="preserve"> </w:t>
      </w:r>
      <w:proofErr w:type="spellStart"/>
      <w:r w:rsidRPr="004B6556">
        <w:rPr>
          <w:color w:val="000000" w:themeColor="text1"/>
        </w:rPr>
        <w:t>bày</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bảng</w:t>
      </w:r>
      <w:proofErr w:type="spellEnd"/>
      <w:r w:rsidRPr="004B6556">
        <w:rPr>
          <w:color w:val="000000" w:themeColor="text1"/>
        </w:rPr>
        <w:t xml:space="preserve"> </w:t>
      </w:r>
      <w:proofErr w:type="spellStart"/>
      <w:r w:rsidRPr="004B6556">
        <w:rPr>
          <w:color w:val="000000" w:themeColor="text1"/>
        </w:rPr>
        <w:t>dưới</w:t>
      </w:r>
      <w:proofErr w:type="spellEnd"/>
      <w:r w:rsidRPr="004B6556">
        <w:rPr>
          <w:color w:val="000000" w:themeColor="text1"/>
        </w:rPr>
        <w:t xml:space="preserve"> </w:t>
      </w:r>
      <w:proofErr w:type="spellStart"/>
      <w:r w:rsidRPr="004B6556">
        <w:rPr>
          <w:color w:val="000000" w:themeColor="text1"/>
        </w:rPr>
        <w:t>đây</w:t>
      </w:r>
      <w:proofErr w:type="spellEnd"/>
      <w:r w:rsidRPr="004B6556">
        <w:rPr>
          <w:color w:val="000000" w:themeColor="text1"/>
        </w:rPr>
        <w:t xml:space="preserve">: </w:t>
      </w:r>
    </w:p>
    <w:p w14:paraId="5636DD8B" w14:textId="77777777" w:rsidR="00F54125" w:rsidRPr="00493B96" w:rsidRDefault="00F54125" w:rsidP="00E440B6">
      <w:pPr>
        <w:spacing w:before="80" w:after="80" w:line="300" w:lineRule="exact"/>
        <w:jc w:val="both"/>
        <w:rPr>
          <w:color w:val="000000" w:themeColor="text1"/>
        </w:rPr>
        <w:sectPr w:rsidR="00F54125" w:rsidRPr="00493B96" w:rsidSect="0080000C">
          <w:type w:val="nextColumn"/>
          <w:pgSz w:w="11907" w:h="16839" w:code="9"/>
          <w:pgMar w:top="1152" w:right="1296" w:bottom="1152" w:left="1296" w:header="720" w:footer="720" w:gutter="0"/>
          <w:cols w:space="720"/>
          <w:docGrid w:linePitch="360"/>
        </w:sectPr>
      </w:pPr>
    </w:p>
    <w:p w14:paraId="11DE111D" w14:textId="77777777" w:rsidR="00915D6A" w:rsidRDefault="00915D6A" w:rsidP="00915D6A">
      <w:pPr>
        <w:pStyle w:val="Caption"/>
        <w:keepNext/>
      </w:pPr>
      <w:bookmarkStart w:id="108" w:name="_Toc126225897"/>
      <w:proofErr w:type="spellStart"/>
      <w:r>
        <w:lastRenderedPageBreak/>
        <w:t>Bảng</w:t>
      </w:r>
      <w:proofErr w:type="spellEnd"/>
      <w:r>
        <w:t xml:space="preserve"> </w:t>
      </w:r>
      <w:fldSimple w:instr=" SEQ Bảng \* ARABIC ">
        <w:r w:rsidR="00BE03A9">
          <w:rPr>
            <w:noProof/>
          </w:rPr>
          <w:t>3</w:t>
        </w:r>
      </w:fldSimple>
      <w:r w:rsidRPr="004B6556">
        <w:rPr>
          <w:color w:val="000000" w:themeColor="text1"/>
        </w:rPr>
        <w:t>–</w:t>
      </w:r>
      <w:r w:rsidRPr="004B6556">
        <w:rPr>
          <w:color w:val="000000" w:themeColor="text1"/>
          <w:lang w:val="eu-ES"/>
        </w:rPr>
        <w:t xml:space="preserve">Tóm tắt các tác động do thu hồi đất thực hiện dự án </w:t>
      </w:r>
      <w:proofErr w:type="gramStart"/>
      <w:r w:rsidRPr="004B6556">
        <w:rPr>
          <w:color w:val="000000" w:themeColor="text1"/>
          <w:lang w:val="eu-ES"/>
        </w:rPr>
        <w:t>VPIUR</w:t>
      </w:r>
      <w:bookmarkEnd w:id="108"/>
      <w:proofErr w:type="gramEnd"/>
    </w:p>
    <w:tbl>
      <w:tblPr>
        <w:tblW w:w="5700" w:type="pct"/>
        <w:tblInd w:w="-956" w:type="dxa"/>
        <w:tblLayout w:type="fixed"/>
        <w:tblLook w:val="04A0" w:firstRow="1" w:lastRow="0" w:firstColumn="1" w:lastColumn="0" w:noHBand="0" w:noVBand="1"/>
      </w:tblPr>
      <w:tblGrid>
        <w:gridCol w:w="519"/>
        <w:gridCol w:w="2538"/>
        <w:gridCol w:w="1133"/>
        <w:gridCol w:w="896"/>
        <w:gridCol w:w="104"/>
        <w:gridCol w:w="896"/>
        <w:gridCol w:w="896"/>
        <w:gridCol w:w="912"/>
        <w:gridCol w:w="1039"/>
        <w:gridCol w:w="1136"/>
        <w:gridCol w:w="1117"/>
        <w:gridCol w:w="984"/>
        <w:gridCol w:w="889"/>
        <w:gridCol w:w="899"/>
        <w:gridCol w:w="993"/>
        <w:gridCol w:w="1279"/>
      </w:tblGrid>
      <w:tr w:rsidR="00A5621B" w:rsidRPr="00493B96" w14:paraId="0CCFC8E7" w14:textId="77777777" w:rsidTr="00FB0F1E">
        <w:trPr>
          <w:trHeight w:val="364"/>
          <w:tblHeader/>
        </w:trPr>
        <w:tc>
          <w:tcPr>
            <w:tcW w:w="160"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F43436E" w14:textId="77777777" w:rsidR="00A5621B" w:rsidRPr="004B6556" w:rsidRDefault="00EC68C0" w:rsidP="000F0D60">
            <w:pPr>
              <w:spacing w:before="80" w:after="80" w:line="288" w:lineRule="auto"/>
              <w:jc w:val="center"/>
              <w:rPr>
                <w:b/>
                <w:bCs/>
                <w:color w:val="000000" w:themeColor="text1"/>
                <w:sz w:val="16"/>
                <w:szCs w:val="16"/>
              </w:rPr>
            </w:pPr>
            <w:r w:rsidRPr="004B6556">
              <w:rPr>
                <w:b/>
                <w:bCs/>
                <w:color w:val="000000" w:themeColor="text1"/>
                <w:sz w:val="16"/>
                <w:szCs w:val="16"/>
              </w:rPr>
              <w:t>STT</w:t>
            </w:r>
          </w:p>
        </w:tc>
        <w:tc>
          <w:tcPr>
            <w:tcW w:w="782"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27E87CA" w14:textId="77777777" w:rsidR="00A5621B" w:rsidRPr="004B6556" w:rsidRDefault="00DB2B12" w:rsidP="000F0D60">
            <w:pPr>
              <w:spacing w:before="80" w:after="80" w:line="288" w:lineRule="auto"/>
              <w:jc w:val="center"/>
              <w:rPr>
                <w:b/>
                <w:bCs/>
                <w:color w:val="000000" w:themeColor="text1"/>
                <w:sz w:val="16"/>
                <w:szCs w:val="16"/>
              </w:rPr>
            </w:pPr>
            <w:r w:rsidRPr="004B6556">
              <w:rPr>
                <w:b/>
                <w:bCs/>
                <w:color w:val="000000" w:themeColor="text1"/>
                <w:sz w:val="16"/>
                <w:szCs w:val="16"/>
              </w:rPr>
              <w:t xml:space="preserve">Công </w:t>
            </w:r>
            <w:proofErr w:type="spellStart"/>
            <w:r w:rsidRPr="004B6556">
              <w:rPr>
                <w:b/>
                <w:bCs/>
                <w:color w:val="000000" w:themeColor="text1"/>
                <w:sz w:val="16"/>
                <w:szCs w:val="16"/>
              </w:rPr>
              <w:t>trình</w:t>
            </w:r>
            <w:proofErr w:type="spellEnd"/>
          </w:p>
        </w:tc>
        <w:tc>
          <w:tcPr>
            <w:tcW w:w="349"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B2C0607"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Phường</w:t>
            </w:r>
            <w:proofErr w:type="spellEnd"/>
            <w:r w:rsidRPr="004B6556">
              <w:rPr>
                <w:b/>
                <w:bCs/>
                <w:color w:val="000000" w:themeColor="text1"/>
                <w:sz w:val="16"/>
                <w:szCs w:val="16"/>
              </w:rPr>
              <w:t>/xã</w:t>
            </w:r>
          </w:p>
        </w:tc>
        <w:tc>
          <w:tcPr>
            <w:tcW w:w="276" w:type="pct"/>
            <w:tcBorders>
              <w:top w:val="single" w:sz="4" w:space="0" w:color="auto"/>
              <w:left w:val="nil"/>
              <w:bottom w:val="single" w:sz="4" w:space="0" w:color="auto"/>
              <w:right w:val="nil"/>
            </w:tcBorders>
            <w:shd w:val="clear" w:color="000000" w:fill="E2EFDA"/>
          </w:tcPr>
          <w:p w14:paraId="12F03CD9" w14:textId="77777777" w:rsidR="00A5621B" w:rsidRPr="004B6556" w:rsidRDefault="00A5621B" w:rsidP="000F0D60">
            <w:pPr>
              <w:spacing w:before="80" w:after="80" w:line="288" w:lineRule="auto"/>
              <w:jc w:val="center"/>
              <w:rPr>
                <w:b/>
                <w:bCs/>
                <w:color w:val="000000" w:themeColor="text1"/>
                <w:sz w:val="16"/>
                <w:szCs w:val="16"/>
              </w:rPr>
            </w:pPr>
          </w:p>
        </w:tc>
        <w:tc>
          <w:tcPr>
            <w:tcW w:w="3039" w:type="pct"/>
            <w:gridSpan w:val="11"/>
            <w:tcBorders>
              <w:top w:val="single" w:sz="4" w:space="0" w:color="auto"/>
              <w:left w:val="nil"/>
              <w:bottom w:val="single" w:sz="4" w:space="0" w:color="auto"/>
              <w:right w:val="single" w:sz="4" w:space="0" w:color="auto"/>
            </w:tcBorders>
            <w:shd w:val="clear" w:color="000000" w:fill="E2EFDA"/>
            <w:vAlign w:val="center"/>
            <w:hideMark/>
          </w:tcPr>
          <w:p w14:paraId="255AFF84"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Diện</w:t>
            </w:r>
            <w:proofErr w:type="spellEnd"/>
            <w:r w:rsidRPr="004B6556">
              <w:rPr>
                <w:b/>
                <w:bCs/>
                <w:color w:val="000000" w:themeColor="text1"/>
                <w:sz w:val="16"/>
                <w:szCs w:val="16"/>
              </w:rPr>
              <w:t xml:space="preserve"> </w:t>
            </w:r>
            <w:proofErr w:type="spellStart"/>
            <w:r w:rsidRPr="004B6556">
              <w:rPr>
                <w:b/>
                <w:bCs/>
                <w:color w:val="000000" w:themeColor="text1"/>
                <w:sz w:val="16"/>
                <w:szCs w:val="16"/>
              </w:rPr>
              <w:t>tích</w:t>
            </w:r>
            <w:proofErr w:type="spellEnd"/>
            <w:r w:rsidRPr="004B6556">
              <w:rPr>
                <w:b/>
                <w:bCs/>
                <w:color w:val="000000" w:themeColor="text1"/>
                <w:sz w:val="16"/>
                <w:szCs w:val="16"/>
              </w:rPr>
              <w:t xml:space="preserve"> </w:t>
            </w:r>
            <w:proofErr w:type="spellStart"/>
            <w:r w:rsidRPr="004B6556">
              <w:rPr>
                <w:b/>
                <w:bCs/>
                <w:color w:val="000000" w:themeColor="text1"/>
                <w:sz w:val="16"/>
                <w:szCs w:val="16"/>
              </w:rPr>
              <w:t>bị</w:t>
            </w:r>
            <w:proofErr w:type="spellEnd"/>
            <w:r w:rsidRPr="004B6556">
              <w:rPr>
                <w:b/>
                <w:bCs/>
                <w:color w:val="000000" w:themeColor="text1"/>
                <w:sz w:val="16"/>
                <w:szCs w:val="16"/>
              </w:rPr>
              <w:t xml:space="preserve"> </w:t>
            </w:r>
            <w:proofErr w:type="spellStart"/>
            <w:r w:rsidRPr="004B6556">
              <w:rPr>
                <w:b/>
                <w:bCs/>
                <w:color w:val="000000" w:themeColor="text1"/>
                <w:sz w:val="16"/>
                <w:szCs w:val="16"/>
              </w:rPr>
              <w:t>ảnh</w:t>
            </w:r>
            <w:proofErr w:type="spellEnd"/>
            <w:r w:rsidRPr="004B6556">
              <w:rPr>
                <w:b/>
                <w:bCs/>
                <w:color w:val="000000" w:themeColor="text1"/>
                <w:sz w:val="16"/>
                <w:szCs w:val="16"/>
              </w:rPr>
              <w:t xml:space="preserve"> </w:t>
            </w:r>
            <w:proofErr w:type="spellStart"/>
            <w:r w:rsidRPr="004B6556">
              <w:rPr>
                <w:b/>
                <w:bCs/>
                <w:color w:val="000000" w:themeColor="text1"/>
                <w:sz w:val="16"/>
                <w:szCs w:val="16"/>
              </w:rPr>
              <w:t>hưởng</w:t>
            </w:r>
            <w:proofErr w:type="spellEnd"/>
            <w:r w:rsidR="00A5621B" w:rsidRPr="004B6556">
              <w:rPr>
                <w:b/>
                <w:bCs/>
                <w:color w:val="000000" w:themeColor="text1"/>
                <w:sz w:val="16"/>
                <w:szCs w:val="16"/>
              </w:rPr>
              <w:t xml:space="preserve"> (</w:t>
            </w:r>
            <w:r w:rsidR="00A5621B" w:rsidRPr="004B6556">
              <w:rPr>
                <w:b/>
                <w:color w:val="000000" w:themeColor="text1"/>
                <w:sz w:val="16"/>
                <w:szCs w:val="16"/>
              </w:rPr>
              <w:t>m</w:t>
            </w:r>
            <w:r w:rsidR="00A5621B" w:rsidRPr="004B6556">
              <w:rPr>
                <w:b/>
                <w:color w:val="000000" w:themeColor="text1"/>
                <w:sz w:val="16"/>
                <w:szCs w:val="16"/>
                <w:vertAlign w:val="superscript"/>
              </w:rPr>
              <w:t>2</w:t>
            </w:r>
            <w:r w:rsidR="00A5621B" w:rsidRPr="004B6556">
              <w:rPr>
                <w:b/>
                <w:bCs/>
                <w:color w:val="000000" w:themeColor="text1"/>
                <w:sz w:val="16"/>
                <w:szCs w:val="16"/>
              </w:rPr>
              <w:t>)</w:t>
            </w:r>
          </w:p>
        </w:tc>
        <w:tc>
          <w:tcPr>
            <w:tcW w:w="394" w:type="pct"/>
            <w:vMerge w:val="restart"/>
            <w:tcBorders>
              <w:top w:val="single" w:sz="4" w:space="0" w:color="auto"/>
              <w:left w:val="single" w:sz="4" w:space="0" w:color="auto"/>
              <w:right w:val="single" w:sz="4" w:space="0" w:color="auto"/>
            </w:tcBorders>
            <w:shd w:val="clear" w:color="000000" w:fill="E2EFDA"/>
            <w:vAlign w:val="center"/>
            <w:hideMark/>
          </w:tcPr>
          <w:p w14:paraId="2F0924A6"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Tổng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diện</w:t>
            </w:r>
            <w:proofErr w:type="spellEnd"/>
            <w:r w:rsidRPr="004B6556">
              <w:rPr>
                <w:b/>
                <w:bCs/>
                <w:color w:val="000000" w:themeColor="text1"/>
                <w:sz w:val="16"/>
                <w:szCs w:val="16"/>
              </w:rPr>
              <w:t xml:space="preserve"> </w:t>
            </w:r>
            <w:proofErr w:type="spellStart"/>
            <w:r w:rsidRPr="004B6556">
              <w:rPr>
                <w:b/>
                <w:bCs/>
                <w:color w:val="000000" w:themeColor="text1"/>
                <w:sz w:val="16"/>
                <w:szCs w:val="16"/>
              </w:rPr>
              <w:t>tích</w:t>
            </w:r>
            <w:proofErr w:type="spellEnd"/>
            <w:r w:rsidRPr="004B6556">
              <w:rPr>
                <w:b/>
                <w:bCs/>
                <w:color w:val="000000" w:themeColor="text1"/>
                <w:sz w:val="16"/>
                <w:szCs w:val="16"/>
              </w:rPr>
              <w:t xml:space="preserve"> BAH</w:t>
            </w:r>
            <w:r w:rsidR="00A5621B" w:rsidRPr="004B6556">
              <w:rPr>
                <w:b/>
                <w:bCs/>
                <w:color w:val="000000" w:themeColor="text1"/>
                <w:sz w:val="16"/>
                <w:szCs w:val="16"/>
              </w:rPr>
              <w:t xml:space="preserve"> (</w:t>
            </w:r>
            <w:r w:rsidR="00A5621B" w:rsidRPr="004B6556">
              <w:rPr>
                <w:b/>
                <w:color w:val="000000" w:themeColor="text1"/>
                <w:sz w:val="16"/>
                <w:szCs w:val="16"/>
              </w:rPr>
              <w:t>m</w:t>
            </w:r>
            <w:r w:rsidR="00A5621B" w:rsidRPr="004B6556">
              <w:rPr>
                <w:b/>
                <w:color w:val="000000" w:themeColor="text1"/>
                <w:sz w:val="16"/>
                <w:szCs w:val="16"/>
                <w:vertAlign w:val="superscript"/>
              </w:rPr>
              <w:t>2</w:t>
            </w:r>
            <w:r w:rsidR="00A5621B" w:rsidRPr="004B6556">
              <w:rPr>
                <w:b/>
                <w:bCs/>
                <w:color w:val="000000" w:themeColor="text1"/>
                <w:sz w:val="16"/>
                <w:szCs w:val="16"/>
              </w:rPr>
              <w:t>)</w:t>
            </w:r>
          </w:p>
        </w:tc>
      </w:tr>
      <w:tr w:rsidR="00A5621B" w:rsidRPr="00493B96" w14:paraId="523A8B67" w14:textId="77777777" w:rsidTr="00FB0F1E">
        <w:trPr>
          <w:trHeight w:val="630"/>
          <w:tblHeader/>
        </w:trPr>
        <w:tc>
          <w:tcPr>
            <w:tcW w:w="160" w:type="pct"/>
            <w:vMerge/>
            <w:tcBorders>
              <w:top w:val="single" w:sz="4" w:space="0" w:color="auto"/>
              <w:left w:val="single" w:sz="4" w:space="0" w:color="auto"/>
              <w:bottom w:val="single" w:sz="4" w:space="0" w:color="auto"/>
              <w:right w:val="single" w:sz="4" w:space="0" w:color="auto"/>
            </w:tcBorders>
            <w:vAlign w:val="center"/>
            <w:hideMark/>
          </w:tcPr>
          <w:p w14:paraId="1A5AFC2B" w14:textId="77777777" w:rsidR="00A5621B" w:rsidRPr="004B6556" w:rsidRDefault="00A5621B" w:rsidP="000F0D60">
            <w:pPr>
              <w:spacing w:before="80" w:after="80" w:line="288" w:lineRule="auto"/>
              <w:rPr>
                <w:b/>
                <w:bCs/>
                <w:color w:val="000000" w:themeColor="text1"/>
                <w:sz w:val="16"/>
                <w:szCs w:val="16"/>
              </w:rPr>
            </w:pPr>
            <w:bookmarkStart w:id="109" w:name="_Hlk525053455"/>
          </w:p>
        </w:tc>
        <w:tc>
          <w:tcPr>
            <w:tcW w:w="782" w:type="pct"/>
            <w:vMerge/>
            <w:tcBorders>
              <w:top w:val="single" w:sz="4" w:space="0" w:color="auto"/>
              <w:left w:val="single" w:sz="4" w:space="0" w:color="auto"/>
              <w:bottom w:val="single" w:sz="4" w:space="0" w:color="auto"/>
              <w:right w:val="single" w:sz="4" w:space="0" w:color="auto"/>
            </w:tcBorders>
            <w:vAlign w:val="center"/>
            <w:hideMark/>
          </w:tcPr>
          <w:p w14:paraId="2F88C494" w14:textId="77777777" w:rsidR="00A5621B" w:rsidRPr="004B6556" w:rsidRDefault="00A5621B" w:rsidP="000F0D60">
            <w:pPr>
              <w:spacing w:before="80" w:after="80" w:line="288" w:lineRule="auto"/>
              <w:rPr>
                <w:b/>
                <w:bCs/>
                <w:color w:val="000000" w:themeColor="text1"/>
                <w:sz w:val="16"/>
                <w:szCs w:val="16"/>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2CEA3C21" w14:textId="77777777" w:rsidR="00A5621B" w:rsidRPr="004B6556" w:rsidRDefault="00A5621B" w:rsidP="000F0D60">
            <w:pPr>
              <w:spacing w:before="80" w:after="80" w:line="288" w:lineRule="auto"/>
              <w:rPr>
                <w:b/>
                <w:bCs/>
                <w:color w:val="000000" w:themeColor="text1"/>
                <w:sz w:val="16"/>
                <w:szCs w:val="16"/>
              </w:rPr>
            </w:pPr>
          </w:p>
        </w:tc>
        <w:tc>
          <w:tcPr>
            <w:tcW w:w="308" w:type="pct"/>
            <w:gridSpan w:val="2"/>
            <w:tcBorders>
              <w:top w:val="nil"/>
              <w:left w:val="nil"/>
              <w:bottom w:val="single" w:sz="4" w:space="0" w:color="auto"/>
              <w:right w:val="single" w:sz="4" w:space="0" w:color="auto"/>
            </w:tcBorders>
            <w:shd w:val="clear" w:color="000000" w:fill="E2EFDA"/>
            <w:vAlign w:val="center"/>
            <w:hideMark/>
          </w:tcPr>
          <w:p w14:paraId="31119A14"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ở</w:t>
            </w:r>
          </w:p>
        </w:tc>
        <w:tc>
          <w:tcPr>
            <w:tcW w:w="276" w:type="pct"/>
            <w:tcBorders>
              <w:top w:val="single" w:sz="4" w:space="0" w:color="auto"/>
              <w:left w:val="nil"/>
              <w:bottom w:val="single" w:sz="4" w:space="0" w:color="auto"/>
              <w:right w:val="single" w:sz="4" w:space="0" w:color="auto"/>
            </w:tcBorders>
            <w:shd w:val="clear" w:color="000000" w:fill="E2EFDA"/>
            <w:vAlign w:val="center"/>
          </w:tcPr>
          <w:p w14:paraId="0B50ADD0"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vườn</w:t>
            </w:r>
            <w:proofErr w:type="spellEnd"/>
          </w:p>
        </w:tc>
        <w:tc>
          <w:tcPr>
            <w:tcW w:w="276"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3128AF0C" w14:textId="79D94D13" w:rsidR="00A5621B" w:rsidRPr="004B6556" w:rsidRDefault="00EC68C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trồng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cây</w:t>
            </w:r>
            <w:proofErr w:type="spellEnd"/>
            <w:r w:rsidRPr="004B6556">
              <w:rPr>
                <w:b/>
                <w:bCs/>
                <w:color w:val="000000" w:themeColor="text1"/>
                <w:sz w:val="16"/>
                <w:szCs w:val="16"/>
              </w:rPr>
              <w:t xml:space="preserve"> </w:t>
            </w:r>
            <w:proofErr w:type="spellStart"/>
            <w:r w:rsidR="001847A8" w:rsidRPr="004B6556">
              <w:rPr>
                <w:b/>
                <w:bCs/>
                <w:color w:val="000000" w:themeColor="text1"/>
                <w:sz w:val="16"/>
                <w:szCs w:val="16"/>
              </w:rPr>
              <w:t>h</w:t>
            </w:r>
            <w:r w:rsidR="001847A8">
              <w:rPr>
                <w:b/>
                <w:bCs/>
                <w:color w:val="000000" w:themeColor="text1"/>
                <w:sz w:val="16"/>
                <w:szCs w:val="16"/>
              </w:rPr>
              <w:t>à</w:t>
            </w:r>
            <w:r w:rsidR="001847A8" w:rsidRPr="004B6556">
              <w:rPr>
                <w:b/>
                <w:bCs/>
                <w:color w:val="000000" w:themeColor="text1"/>
                <w:sz w:val="16"/>
                <w:szCs w:val="16"/>
              </w:rPr>
              <w:t>ng</w:t>
            </w:r>
            <w:proofErr w:type="spellEnd"/>
            <w:r w:rsidR="001847A8" w:rsidRPr="004B6556">
              <w:rPr>
                <w:b/>
                <w:bCs/>
                <w:color w:val="000000" w:themeColor="text1"/>
                <w:sz w:val="16"/>
                <w:szCs w:val="16"/>
              </w:rPr>
              <w:t xml:space="preserve"> </w:t>
            </w:r>
            <w:proofErr w:type="spellStart"/>
            <w:r w:rsidRPr="004B6556">
              <w:rPr>
                <w:b/>
                <w:bCs/>
                <w:color w:val="000000" w:themeColor="text1"/>
                <w:sz w:val="16"/>
                <w:szCs w:val="16"/>
              </w:rPr>
              <w:t>năm</w:t>
            </w:r>
            <w:proofErr w:type="spellEnd"/>
          </w:p>
        </w:tc>
        <w:tc>
          <w:tcPr>
            <w:tcW w:w="281"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00D038D4"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trồng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cây</w:t>
            </w:r>
            <w:proofErr w:type="spellEnd"/>
            <w:r w:rsidRPr="004B6556">
              <w:rPr>
                <w:b/>
                <w:bCs/>
                <w:color w:val="000000" w:themeColor="text1"/>
                <w:sz w:val="16"/>
                <w:szCs w:val="16"/>
              </w:rPr>
              <w:t xml:space="preserve"> </w:t>
            </w:r>
            <w:proofErr w:type="spellStart"/>
            <w:r w:rsidRPr="004B6556">
              <w:rPr>
                <w:b/>
                <w:bCs/>
                <w:color w:val="000000" w:themeColor="text1"/>
                <w:sz w:val="16"/>
                <w:szCs w:val="16"/>
              </w:rPr>
              <w:t>lâu</w:t>
            </w:r>
            <w:proofErr w:type="spellEnd"/>
            <w:r w:rsidRPr="004B6556">
              <w:rPr>
                <w:b/>
                <w:bCs/>
                <w:color w:val="000000" w:themeColor="text1"/>
                <w:sz w:val="16"/>
                <w:szCs w:val="16"/>
              </w:rPr>
              <w:t xml:space="preserve"> </w:t>
            </w:r>
            <w:proofErr w:type="spellStart"/>
            <w:r w:rsidRPr="004B6556">
              <w:rPr>
                <w:b/>
                <w:bCs/>
                <w:color w:val="000000" w:themeColor="text1"/>
                <w:sz w:val="16"/>
                <w:szCs w:val="16"/>
              </w:rPr>
              <w:t>năm</w:t>
            </w:r>
            <w:proofErr w:type="spellEnd"/>
          </w:p>
        </w:tc>
        <w:tc>
          <w:tcPr>
            <w:tcW w:w="320" w:type="pct"/>
            <w:tcBorders>
              <w:top w:val="nil"/>
              <w:left w:val="nil"/>
              <w:bottom w:val="single" w:sz="4" w:space="0" w:color="auto"/>
              <w:right w:val="single" w:sz="4" w:space="0" w:color="auto"/>
            </w:tcBorders>
            <w:shd w:val="clear" w:color="000000" w:fill="E2EFDA"/>
            <w:vAlign w:val="center"/>
            <w:hideMark/>
          </w:tcPr>
          <w:p w14:paraId="4F20CBD8"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trồng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lúa</w:t>
            </w:r>
            <w:proofErr w:type="spellEnd"/>
          </w:p>
        </w:tc>
        <w:tc>
          <w:tcPr>
            <w:tcW w:w="350" w:type="pct"/>
            <w:tcBorders>
              <w:top w:val="nil"/>
              <w:left w:val="nil"/>
              <w:bottom w:val="single" w:sz="4" w:space="0" w:color="auto"/>
              <w:right w:val="single" w:sz="4" w:space="0" w:color="auto"/>
            </w:tcBorders>
            <w:shd w:val="clear" w:color="000000" w:fill="E2EFDA"/>
            <w:vAlign w:val="center"/>
            <w:hideMark/>
          </w:tcPr>
          <w:p w14:paraId="38390B77"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NTTS</w:t>
            </w:r>
          </w:p>
        </w:tc>
        <w:tc>
          <w:tcPr>
            <w:tcW w:w="344" w:type="pct"/>
            <w:tcBorders>
              <w:top w:val="nil"/>
              <w:left w:val="nil"/>
              <w:bottom w:val="single" w:sz="4" w:space="0" w:color="auto"/>
              <w:right w:val="single" w:sz="4" w:space="0" w:color="auto"/>
            </w:tcBorders>
            <w:shd w:val="clear" w:color="000000" w:fill="E2EFDA"/>
            <w:vAlign w:val="center"/>
            <w:hideMark/>
          </w:tcPr>
          <w:p w14:paraId="7F79AC0B"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phi </w:t>
            </w:r>
            <w:proofErr w:type="spellStart"/>
            <w:r w:rsidRPr="004B6556">
              <w:rPr>
                <w:b/>
                <w:bCs/>
                <w:color w:val="000000" w:themeColor="text1"/>
                <w:sz w:val="16"/>
                <w:szCs w:val="16"/>
              </w:rPr>
              <w:t>nông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nghiệp</w:t>
            </w:r>
            <w:proofErr w:type="spellEnd"/>
            <w:r w:rsidRPr="004B6556">
              <w:rPr>
                <w:b/>
                <w:bCs/>
                <w:color w:val="000000" w:themeColor="text1"/>
                <w:sz w:val="16"/>
                <w:szCs w:val="16"/>
              </w:rPr>
              <w:t>/</w:t>
            </w: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SXKD</w:t>
            </w:r>
          </w:p>
        </w:tc>
        <w:tc>
          <w:tcPr>
            <w:tcW w:w="303" w:type="pct"/>
            <w:tcBorders>
              <w:top w:val="nil"/>
              <w:left w:val="nil"/>
              <w:bottom w:val="single" w:sz="4" w:space="0" w:color="auto"/>
              <w:right w:val="single" w:sz="4" w:space="0" w:color="auto"/>
            </w:tcBorders>
            <w:shd w:val="clear" w:color="000000" w:fill="E2EFDA"/>
            <w:vAlign w:val="center"/>
          </w:tcPr>
          <w:p w14:paraId="79CA1DB3"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giao</w:t>
            </w:r>
            <w:proofErr w:type="spellEnd"/>
            <w:r w:rsidRPr="004B6556">
              <w:rPr>
                <w:b/>
                <w:bCs/>
                <w:color w:val="000000" w:themeColor="text1"/>
                <w:sz w:val="16"/>
                <w:szCs w:val="16"/>
              </w:rPr>
              <w:t xml:space="preserve"> </w:t>
            </w:r>
            <w:proofErr w:type="spellStart"/>
            <w:r w:rsidRPr="004B6556">
              <w:rPr>
                <w:b/>
                <w:bCs/>
                <w:color w:val="000000" w:themeColor="text1"/>
                <w:sz w:val="16"/>
                <w:szCs w:val="16"/>
              </w:rPr>
              <w:t>thông</w:t>
            </w:r>
            <w:proofErr w:type="spellEnd"/>
          </w:p>
        </w:tc>
        <w:tc>
          <w:tcPr>
            <w:tcW w:w="274" w:type="pct"/>
            <w:tcBorders>
              <w:top w:val="nil"/>
              <w:left w:val="nil"/>
              <w:bottom w:val="single" w:sz="4" w:space="0" w:color="auto"/>
              <w:right w:val="single" w:sz="4" w:space="0" w:color="auto"/>
            </w:tcBorders>
            <w:shd w:val="clear" w:color="000000" w:fill="E2EFDA"/>
            <w:vAlign w:val="center"/>
          </w:tcPr>
          <w:p w14:paraId="59E25808"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nghĩa </w:t>
            </w:r>
            <w:proofErr w:type="spellStart"/>
            <w:r w:rsidRPr="004B6556">
              <w:rPr>
                <w:b/>
                <w:bCs/>
                <w:color w:val="000000" w:themeColor="text1"/>
                <w:sz w:val="16"/>
                <w:szCs w:val="16"/>
              </w:rPr>
              <w:t>trang</w:t>
            </w:r>
            <w:proofErr w:type="spellEnd"/>
          </w:p>
        </w:tc>
        <w:tc>
          <w:tcPr>
            <w:tcW w:w="27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581C6C"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chưa</w:t>
            </w:r>
            <w:proofErr w:type="spellEnd"/>
            <w:r w:rsidRPr="004B6556">
              <w:rPr>
                <w:b/>
                <w:bCs/>
                <w:color w:val="000000" w:themeColor="text1"/>
                <w:sz w:val="16"/>
                <w:szCs w:val="16"/>
              </w:rPr>
              <w:t xml:space="preserve"> </w:t>
            </w:r>
            <w:proofErr w:type="spellStart"/>
            <w:r w:rsidRPr="004B6556">
              <w:rPr>
                <w:b/>
                <w:bCs/>
                <w:color w:val="000000" w:themeColor="text1"/>
                <w:sz w:val="16"/>
                <w:szCs w:val="16"/>
              </w:rPr>
              <w:t>sử</w:t>
            </w:r>
            <w:proofErr w:type="spellEnd"/>
            <w:r w:rsidRPr="004B6556">
              <w:rPr>
                <w:b/>
                <w:bCs/>
                <w:color w:val="000000" w:themeColor="text1"/>
                <w:sz w:val="16"/>
                <w:szCs w:val="16"/>
              </w:rPr>
              <w:t xml:space="preserve"> </w:t>
            </w:r>
            <w:proofErr w:type="spellStart"/>
            <w:r w:rsidRPr="004B6556">
              <w:rPr>
                <w:b/>
                <w:bCs/>
                <w:color w:val="000000" w:themeColor="text1"/>
                <w:sz w:val="16"/>
                <w:szCs w:val="16"/>
              </w:rPr>
              <w:t>dụng</w:t>
            </w:r>
            <w:proofErr w:type="spellEnd"/>
          </w:p>
        </w:tc>
        <w:tc>
          <w:tcPr>
            <w:tcW w:w="3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473C31" w14:textId="77777777" w:rsidR="00A5621B" w:rsidRPr="004B6556" w:rsidRDefault="00EC68C0" w:rsidP="000F0D60">
            <w:pPr>
              <w:spacing w:before="80" w:after="80" w:line="288" w:lineRule="auto"/>
              <w:jc w:val="center"/>
              <w:rPr>
                <w:b/>
                <w:bCs/>
                <w:color w:val="000000" w:themeColor="text1"/>
                <w:sz w:val="16"/>
                <w:szCs w:val="16"/>
              </w:rPr>
            </w:pP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khác</w:t>
            </w:r>
            <w:proofErr w:type="spellEnd"/>
            <w:r w:rsidRPr="004B6556">
              <w:rPr>
                <w:b/>
                <w:bCs/>
                <w:color w:val="000000" w:themeColor="text1"/>
                <w:sz w:val="16"/>
                <w:szCs w:val="16"/>
              </w:rPr>
              <w:t xml:space="preserve"> do UBND </w:t>
            </w:r>
            <w:proofErr w:type="spellStart"/>
            <w:r w:rsidRPr="004B6556">
              <w:rPr>
                <w:b/>
                <w:bCs/>
                <w:color w:val="000000" w:themeColor="text1"/>
                <w:sz w:val="16"/>
                <w:szCs w:val="16"/>
              </w:rPr>
              <w:t>phường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quản</w:t>
            </w:r>
            <w:proofErr w:type="spellEnd"/>
            <w:r w:rsidRPr="004B6556">
              <w:rPr>
                <w:b/>
                <w:bCs/>
                <w:color w:val="000000" w:themeColor="text1"/>
                <w:sz w:val="16"/>
                <w:szCs w:val="16"/>
              </w:rPr>
              <w:t xml:space="preserve"> </w:t>
            </w:r>
            <w:proofErr w:type="spellStart"/>
            <w:r w:rsidRPr="004B6556">
              <w:rPr>
                <w:b/>
                <w:bCs/>
                <w:color w:val="000000" w:themeColor="text1"/>
                <w:sz w:val="16"/>
                <w:szCs w:val="16"/>
              </w:rPr>
              <w:t>lý</w:t>
            </w:r>
            <w:proofErr w:type="spellEnd"/>
          </w:p>
        </w:tc>
        <w:tc>
          <w:tcPr>
            <w:tcW w:w="394" w:type="pct"/>
            <w:vMerge/>
            <w:tcBorders>
              <w:left w:val="single" w:sz="4" w:space="0" w:color="auto"/>
              <w:bottom w:val="single" w:sz="4" w:space="0" w:color="auto"/>
              <w:right w:val="single" w:sz="4" w:space="0" w:color="auto"/>
            </w:tcBorders>
            <w:vAlign w:val="center"/>
            <w:hideMark/>
          </w:tcPr>
          <w:p w14:paraId="6DDCFF49" w14:textId="77777777" w:rsidR="00A5621B" w:rsidRPr="004B6556" w:rsidRDefault="00A5621B" w:rsidP="000F0D60">
            <w:pPr>
              <w:spacing w:before="80" w:after="80" w:line="288" w:lineRule="auto"/>
              <w:jc w:val="center"/>
              <w:rPr>
                <w:b/>
                <w:bCs/>
                <w:color w:val="000000" w:themeColor="text1"/>
                <w:sz w:val="16"/>
                <w:szCs w:val="16"/>
              </w:rPr>
            </w:pPr>
          </w:p>
        </w:tc>
      </w:tr>
      <w:bookmarkEnd w:id="109"/>
      <w:tr w:rsidR="004820B1" w:rsidRPr="00493B96" w14:paraId="341EDFB5" w14:textId="77777777" w:rsidTr="00FB0F1E">
        <w:trPr>
          <w:trHeight w:val="315"/>
        </w:trPr>
        <w:tc>
          <w:tcPr>
            <w:tcW w:w="160" w:type="pct"/>
            <w:tcBorders>
              <w:top w:val="single" w:sz="4" w:space="0" w:color="auto"/>
              <w:left w:val="single" w:sz="4" w:space="0" w:color="auto"/>
              <w:bottom w:val="single" w:sz="4" w:space="0" w:color="auto"/>
              <w:right w:val="nil"/>
            </w:tcBorders>
            <w:shd w:val="clear" w:color="auto" w:fill="FFFFFF" w:themeFill="background1"/>
            <w:vAlign w:val="center"/>
          </w:tcPr>
          <w:p w14:paraId="2B02E03C" w14:textId="77777777" w:rsidR="006B37B1" w:rsidRPr="004B6556" w:rsidRDefault="006B37B1" w:rsidP="000F0D60">
            <w:pPr>
              <w:spacing w:before="80" w:after="80" w:line="288" w:lineRule="auto"/>
              <w:jc w:val="center"/>
              <w:rPr>
                <w:b/>
                <w:bCs/>
                <w:color w:val="000000" w:themeColor="text1"/>
                <w:sz w:val="20"/>
                <w:szCs w:val="20"/>
              </w:rPr>
            </w:pPr>
            <w:r w:rsidRPr="004B6556">
              <w:rPr>
                <w:b/>
                <w:bCs/>
                <w:color w:val="000000" w:themeColor="text1"/>
                <w:sz w:val="20"/>
                <w:szCs w:val="20"/>
              </w:rPr>
              <w:t>1</w:t>
            </w:r>
          </w:p>
        </w:tc>
        <w:tc>
          <w:tcPr>
            <w:tcW w:w="484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28613444" w14:textId="77777777" w:rsidR="006B37B1" w:rsidRPr="004B6556" w:rsidRDefault="00EC68C0" w:rsidP="000F0D60">
            <w:pPr>
              <w:spacing w:before="80" w:after="80" w:line="288" w:lineRule="auto"/>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1: </w:t>
            </w:r>
            <w:proofErr w:type="spellStart"/>
            <w:r w:rsidRPr="004B6556">
              <w:rPr>
                <w:b/>
                <w:bCs/>
                <w:color w:val="000000" w:themeColor="text1"/>
                <w:sz w:val="20"/>
                <w:szCs w:val="20"/>
              </w:rPr>
              <w:t>Đầu</w:t>
            </w:r>
            <w:proofErr w:type="spellEnd"/>
            <w:r w:rsidRPr="004B6556">
              <w:rPr>
                <w:b/>
                <w:bCs/>
                <w:color w:val="000000" w:themeColor="text1"/>
                <w:sz w:val="20"/>
                <w:szCs w:val="20"/>
              </w:rPr>
              <w:t xml:space="preserve"> </w:t>
            </w:r>
            <w:proofErr w:type="spellStart"/>
            <w:r w:rsidRPr="004B6556">
              <w:rPr>
                <w:b/>
                <w:bCs/>
                <w:color w:val="000000" w:themeColor="text1"/>
                <w:sz w:val="20"/>
                <w:szCs w:val="20"/>
              </w:rPr>
              <w:t>tư</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thoát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nước</w:t>
            </w:r>
            <w:proofErr w:type="spellEnd"/>
            <w:r w:rsidRPr="004B6556">
              <w:rPr>
                <w:b/>
                <w:bCs/>
                <w:color w:val="000000" w:themeColor="text1"/>
                <w:sz w:val="20"/>
                <w:szCs w:val="20"/>
              </w:rPr>
              <w:t xml:space="preserve">, </w:t>
            </w:r>
            <w:proofErr w:type="spellStart"/>
            <w:r w:rsidRPr="004B6556">
              <w:rPr>
                <w:b/>
                <w:bCs/>
                <w:color w:val="000000" w:themeColor="text1"/>
                <w:sz w:val="20"/>
                <w:szCs w:val="20"/>
              </w:rPr>
              <w:t>vệ</w:t>
            </w:r>
            <w:proofErr w:type="spellEnd"/>
            <w:r w:rsidRPr="004B6556">
              <w:rPr>
                <w:b/>
                <w:bCs/>
                <w:color w:val="000000" w:themeColor="text1"/>
                <w:sz w:val="20"/>
                <w:szCs w:val="20"/>
              </w:rPr>
              <w:t xml:space="preserve"> </w:t>
            </w:r>
            <w:proofErr w:type="spellStart"/>
            <w:r w:rsidRPr="004B6556">
              <w:rPr>
                <w:b/>
                <w:bCs/>
                <w:color w:val="000000" w:themeColor="text1"/>
                <w:sz w:val="20"/>
                <w:szCs w:val="20"/>
              </w:rPr>
              <w:t>sinh</w:t>
            </w:r>
            <w:proofErr w:type="spellEnd"/>
            <w:r w:rsidRPr="004B6556">
              <w:rPr>
                <w:b/>
                <w:bCs/>
                <w:color w:val="000000" w:themeColor="text1"/>
                <w:sz w:val="20"/>
                <w:szCs w:val="20"/>
              </w:rPr>
              <w:t xml:space="preserve"> </w:t>
            </w:r>
            <w:proofErr w:type="spellStart"/>
            <w:r w:rsidRPr="004B6556">
              <w:rPr>
                <w:b/>
                <w:bCs/>
                <w:color w:val="000000" w:themeColor="text1"/>
                <w:sz w:val="20"/>
                <w:szCs w:val="20"/>
              </w:rPr>
              <w:t>môi</w:t>
            </w:r>
            <w:proofErr w:type="spellEnd"/>
            <w:r w:rsidRPr="004B6556">
              <w:rPr>
                <w:b/>
                <w:bCs/>
                <w:color w:val="000000" w:themeColor="text1"/>
                <w:sz w:val="20"/>
                <w:szCs w:val="20"/>
              </w:rPr>
              <w:t xml:space="preserve"> trường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hợp</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kết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nối</w:t>
            </w:r>
            <w:proofErr w:type="spellEnd"/>
          </w:p>
        </w:tc>
      </w:tr>
      <w:tr w:rsidR="00EC68C0" w:rsidRPr="00493B96" w14:paraId="007380E2" w14:textId="77777777" w:rsidTr="00FB0F1E">
        <w:trPr>
          <w:trHeight w:val="480"/>
        </w:trPr>
        <w:tc>
          <w:tcPr>
            <w:tcW w:w="1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8F5C7" w14:textId="77777777" w:rsidR="00EC68C0" w:rsidRPr="004B6556" w:rsidRDefault="00EC68C0" w:rsidP="00EC68C0">
            <w:pPr>
              <w:spacing w:before="80" w:after="80" w:line="288" w:lineRule="auto"/>
              <w:jc w:val="center"/>
              <w:rPr>
                <w:color w:val="000000" w:themeColor="text1"/>
                <w:sz w:val="20"/>
                <w:szCs w:val="20"/>
              </w:rPr>
            </w:pPr>
            <w:r w:rsidRPr="004B6556">
              <w:rPr>
                <w:color w:val="000000" w:themeColor="text1"/>
                <w:sz w:val="20"/>
                <w:szCs w:val="20"/>
              </w:rPr>
              <w:t>1.1</w:t>
            </w:r>
          </w:p>
        </w:tc>
        <w:tc>
          <w:tcPr>
            <w:tcW w:w="782" w:type="pct"/>
            <w:tcBorders>
              <w:top w:val="single" w:sz="4" w:space="0" w:color="auto"/>
              <w:left w:val="nil"/>
              <w:bottom w:val="single" w:sz="4" w:space="0" w:color="auto"/>
              <w:right w:val="single" w:sz="4" w:space="0" w:color="auto"/>
            </w:tcBorders>
            <w:shd w:val="clear" w:color="auto" w:fill="FFFFFF" w:themeFill="background1"/>
            <w:vAlign w:val="center"/>
          </w:tcPr>
          <w:p w14:paraId="7E7990A8"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Lê Mao </w:t>
            </w:r>
            <w:proofErr w:type="spellStart"/>
            <w:r w:rsidRPr="004B6556">
              <w:rPr>
                <w:color w:val="000000" w:themeColor="text1"/>
                <w:sz w:val="20"/>
                <w:szCs w:val="20"/>
              </w:rPr>
              <w:t>kéo</w:t>
            </w:r>
            <w:proofErr w:type="spellEnd"/>
            <w:r w:rsidRPr="004B6556">
              <w:rPr>
                <w:color w:val="000000" w:themeColor="text1"/>
                <w:sz w:val="20"/>
                <w:szCs w:val="20"/>
              </w:rPr>
              <w:t xml:space="preserve"> </w:t>
            </w:r>
            <w:proofErr w:type="spellStart"/>
            <w:r w:rsidRPr="004B6556">
              <w:rPr>
                <w:color w:val="000000" w:themeColor="text1"/>
                <w:sz w:val="20"/>
                <w:szCs w:val="20"/>
              </w:rPr>
              <w:t>dài</w:t>
            </w:r>
            <w:proofErr w:type="spellEnd"/>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18AF742C" w14:textId="77777777" w:rsidR="00EC68C0" w:rsidRPr="004B6556" w:rsidRDefault="00EC68C0" w:rsidP="00EC68C0">
            <w:pPr>
              <w:spacing w:before="80" w:after="80" w:line="288" w:lineRule="auto"/>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308" w:type="pct"/>
            <w:gridSpan w:val="2"/>
            <w:tcBorders>
              <w:top w:val="nil"/>
              <w:left w:val="nil"/>
              <w:bottom w:val="single" w:sz="4" w:space="0" w:color="auto"/>
              <w:right w:val="single" w:sz="4" w:space="0" w:color="auto"/>
            </w:tcBorders>
            <w:shd w:val="clear" w:color="auto" w:fill="FFFFFF" w:themeFill="background1"/>
            <w:noWrap/>
            <w:vAlign w:val="center"/>
          </w:tcPr>
          <w:p w14:paraId="1E086845"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9</w:t>
            </w:r>
            <w:r w:rsidR="006C7DD8">
              <w:rPr>
                <w:sz w:val="20"/>
                <w:szCs w:val="20"/>
              </w:rPr>
              <w:t>.</w:t>
            </w:r>
            <w:r w:rsidRPr="004B6556">
              <w:rPr>
                <w:sz w:val="20"/>
                <w:szCs w:val="20"/>
              </w:rPr>
              <w:t>875</w:t>
            </w:r>
          </w:p>
        </w:tc>
        <w:tc>
          <w:tcPr>
            <w:tcW w:w="276" w:type="pct"/>
            <w:tcBorders>
              <w:top w:val="single" w:sz="4" w:space="0" w:color="auto"/>
              <w:left w:val="nil"/>
              <w:bottom w:val="single" w:sz="4" w:space="0" w:color="auto"/>
              <w:right w:val="single" w:sz="4" w:space="0" w:color="auto"/>
            </w:tcBorders>
            <w:shd w:val="clear" w:color="auto" w:fill="FFFFFF" w:themeFill="background1"/>
            <w:vAlign w:val="center"/>
          </w:tcPr>
          <w:p w14:paraId="4394DFF4"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2</w:t>
            </w:r>
            <w:r w:rsidR="006C7DD8">
              <w:rPr>
                <w:sz w:val="20"/>
                <w:szCs w:val="20"/>
              </w:rPr>
              <w:t>.</w:t>
            </w:r>
            <w:r w:rsidRPr="004B6556">
              <w:rPr>
                <w:sz w:val="20"/>
                <w:szCs w:val="20"/>
              </w:rPr>
              <w:t>469</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607905"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509</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0F8571"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43</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477F049C"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15</w:t>
            </w:r>
            <w:r w:rsidR="006C7DD8">
              <w:rPr>
                <w:sz w:val="20"/>
                <w:szCs w:val="20"/>
              </w:rPr>
              <w:t>.</w:t>
            </w:r>
            <w:r w:rsidRPr="004B6556">
              <w:rPr>
                <w:sz w:val="20"/>
                <w:szCs w:val="20"/>
              </w:rPr>
              <w:t>058</w:t>
            </w:r>
          </w:p>
        </w:tc>
        <w:tc>
          <w:tcPr>
            <w:tcW w:w="350" w:type="pct"/>
            <w:tcBorders>
              <w:top w:val="nil"/>
              <w:left w:val="nil"/>
              <w:bottom w:val="single" w:sz="4" w:space="0" w:color="auto"/>
              <w:right w:val="single" w:sz="4" w:space="0" w:color="auto"/>
            </w:tcBorders>
            <w:shd w:val="clear" w:color="auto" w:fill="FFFFFF" w:themeFill="background1"/>
            <w:noWrap/>
            <w:vAlign w:val="center"/>
          </w:tcPr>
          <w:p w14:paraId="6EE0B63A"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7</w:t>
            </w:r>
            <w:r w:rsidR="006C7DD8">
              <w:rPr>
                <w:sz w:val="20"/>
                <w:szCs w:val="20"/>
              </w:rPr>
              <w:t>.</w:t>
            </w:r>
            <w:r w:rsidRPr="004B6556">
              <w:rPr>
                <w:sz w:val="20"/>
                <w:szCs w:val="20"/>
              </w:rPr>
              <w:t>670</w:t>
            </w:r>
          </w:p>
        </w:tc>
        <w:tc>
          <w:tcPr>
            <w:tcW w:w="344" w:type="pct"/>
            <w:tcBorders>
              <w:top w:val="nil"/>
              <w:left w:val="nil"/>
              <w:bottom w:val="single" w:sz="4" w:space="0" w:color="auto"/>
              <w:right w:val="single" w:sz="4" w:space="0" w:color="auto"/>
            </w:tcBorders>
            <w:shd w:val="clear" w:color="auto" w:fill="FFFFFF" w:themeFill="background1"/>
            <w:noWrap/>
            <w:vAlign w:val="center"/>
          </w:tcPr>
          <w:p w14:paraId="3DBBBBF1"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21</w:t>
            </w:r>
            <w:r w:rsidR="006C7DD8">
              <w:rPr>
                <w:sz w:val="20"/>
                <w:szCs w:val="20"/>
              </w:rPr>
              <w:t>.</w:t>
            </w:r>
            <w:r w:rsidRPr="004B6556">
              <w:rPr>
                <w:sz w:val="20"/>
                <w:szCs w:val="20"/>
              </w:rPr>
              <w:t>936</w:t>
            </w:r>
          </w:p>
        </w:tc>
        <w:tc>
          <w:tcPr>
            <w:tcW w:w="303" w:type="pct"/>
            <w:tcBorders>
              <w:top w:val="nil"/>
              <w:left w:val="nil"/>
              <w:bottom w:val="single" w:sz="4" w:space="0" w:color="auto"/>
              <w:right w:val="single" w:sz="4" w:space="0" w:color="auto"/>
            </w:tcBorders>
            <w:shd w:val="clear" w:color="auto" w:fill="FFFFFF" w:themeFill="background1"/>
            <w:noWrap/>
            <w:vAlign w:val="center"/>
          </w:tcPr>
          <w:p w14:paraId="6625E38A"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9</w:t>
            </w:r>
            <w:r w:rsidR="006C7DD8">
              <w:rPr>
                <w:sz w:val="20"/>
                <w:szCs w:val="20"/>
              </w:rPr>
              <w:t>.</w:t>
            </w:r>
            <w:r w:rsidRPr="004B6556">
              <w:rPr>
                <w:sz w:val="20"/>
                <w:szCs w:val="20"/>
              </w:rPr>
              <w:t>014</w:t>
            </w:r>
          </w:p>
        </w:tc>
        <w:tc>
          <w:tcPr>
            <w:tcW w:w="274" w:type="pct"/>
            <w:tcBorders>
              <w:top w:val="nil"/>
              <w:left w:val="nil"/>
              <w:bottom w:val="single" w:sz="4" w:space="0" w:color="auto"/>
              <w:right w:val="single" w:sz="4" w:space="0" w:color="auto"/>
            </w:tcBorders>
            <w:shd w:val="clear" w:color="auto" w:fill="FFFFFF" w:themeFill="background1"/>
            <w:noWrap/>
            <w:vAlign w:val="center"/>
          </w:tcPr>
          <w:p w14:paraId="569720EA"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77" w:type="pct"/>
            <w:tcBorders>
              <w:top w:val="nil"/>
              <w:left w:val="single" w:sz="4" w:space="0" w:color="auto"/>
              <w:bottom w:val="single" w:sz="4" w:space="0" w:color="auto"/>
              <w:right w:val="single" w:sz="4" w:space="0" w:color="auto"/>
            </w:tcBorders>
            <w:vAlign w:val="center"/>
          </w:tcPr>
          <w:p w14:paraId="7ED68D8A"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893</w:t>
            </w:r>
          </w:p>
        </w:tc>
        <w:tc>
          <w:tcPr>
            <w:tcW w:w="306" w:type="pct"/>
            <w:tcBorders>
              <w:top w:val="nil"/>
              <w:left w:val="single" w:sz="4" w:space="0" w:color="auto"/>
              <w:bottom w:val="single" w:sz="4" w:space="0" w:color="auto"/>
              <w:right w:val="single" w:sz="4" w:space="0" w:color="auto"/>
            </w:tcBorders>
            <w:vAlign w:val="center"/>
          </w:tcPr>
          <w:p w14:paraId="0800F3DA"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8</w:t>
            </w:r>
            <w:r w:rsidR="006C7DD8">
              <w:rPr>
                <w:sz w:val="20"/>
                <w:szCs w:val="20"/>
              </w:rPr>
              <w:t>.</w:t>
            </w:r>
            <w:r w:rsidRPr="004B6556">
              <w:rPr>
                <w:sz w:val="20"/>
                <w:szCs w:val="20"/>
              </w:rPr>
              <w:t>166</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2797AA78"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75</w:t>
            </w:r>
            <w:r w:rsidR="006C7DD8">
              <w:rPr>
                <w:sz w:val="20"/>
                <w:szCs w:val="20"/>
              </w:rPr>
              <w:t>.</w:t>
            </w:r>
            <w:r w:rsidRPr="004B6556">
              <w:rPr>
                <w:sz w:val="20"/>
                <w:szCs w:val="20"/>
              </w:rPr>
              <w:t>632</w:t>
            </w:r>
          </w:p>
        </w:tc>
      </w:tr>
      <w:tr w:rsidR="00EC68C0" w:rsidRPr="00493B96" w14:paraId="3F19CC83" w14:textId="77777777" w:rsidTr="00FB0F1E">
        <w:trPr>
          <w:trHeight w:val="450"/>
        </w:trPr>
        <w:tc>
          <w:tcPr>
            <w:tcW w:w="1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415EC" w14:textId="77777777" w:rsidR="00EC68C0" w:rsidRPr="004B6556" w:rsidRDefault="00EC68C0" w:rsidP="00EC68C0">
            <w:pPr>
              <w:spacing w:before="80" w:after="80" w:line="288" w:lineRule="auto"/>
              <w:jc w:val="center"/>
              <w:rPr>
                <w:color w:val="000000" w:themeColor="text1"/>
                <w:sz w:val="20"/>
                <w:szCs w:val="20"/>
              </w:rPr>
            </w:pPr>
            <w:r w:rsidRPr="004B6556">
              <w:rPr>
                <w:color w:val="000000" w:themeColor="text1"/>
                <w:sz w:val="20"/>
                <w:szCs w:val="20"/>
              </w:rPr>
              <w:t>1.2</w:t>
            </w:r>
          </w:p>
        </w:tc>
        <w:tc>
          <w:tcPr>
            <w:tcW w:w="782" w:type="pct"/>
            <w:tcBorders>
              <w:top w:val="single" w:sz="4" w:space="0" w:color="auto"/>
              <w:left w:val="nil"/>
              <w:bottom w:val="single" w:sz="4" w:space="0" w:color="auto"/>
              <w:right w:val="single" w:sz="4" w:space="0" w:color="auto"/>
            </w:tcBorders>
            <w:shd w:val="clear" w:color="auto" w:fill="FFFFFF" w:themeFill="background1"/>
            <w:vAlign w:val="center"/>
          </w:tcPr>
          <w:p w14:paraId="0569E4F1"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Cao </w:t>
            </w:r>
            <w:proofErr w:type="spellStart"/>
            <w:r w:rsidRPr="004B6556">
              <w:rPr>
                <w:color w:val="000000" w:themeColor="text1"/>
                <w:sz w:val="20"/>
                <w:szCs w:val="20"/>
              </w:rPr>
              <w:t>Xuân</w:t>
            </w:r>
            <w:proofErr w:type="spellEnd"/>
            <w:r w:rsidRPr="004B6556">
              <w:rPr>
                <w:color w:val="000000" w:themeColor="text1"/>
                <w:sz w:val="20"/>
                <w:szCs w:val="20"/>
              </w:rPr>
              <w:t xml:space="preserve"> </w:t>
            </w:r>
            <w:proofErr w:type="spellStart"/>
            <w:r w:rsidRPr="004B6556">
              <w:rPr>
                <w:color w:val="000000" w:themeColor="text1"/>
                <w:sz w:val="20"/>
                <w:szCs w:val="20"/>
              </w:rPr>
              <w:t>Huy</w:t>
            </w:r>
            <w:proofErr w:type="spellEnd"/>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4A80A733" w14:textId="77777777" w:rsidR="00EC68C0" w:rsidRPr="004B6556" w:rsidRDefault="00EC68C0" w:rsidP="00EC68C0">
            <w:pPr>
              <w:spacing w:before="80" w:after="80" w:line="288" w:lineRule="auto"/>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308" w:type="pct"/>
            <w:gridSpan w:val="2"/>
            <w:tcBorders>
              <w:top w:val="nil"/>
              <w:left w:val="nil"/>
              <w:bottom w:val="single" w:sz="4" w:space="0" w:color="auto"/>
              <w:right w:val="single" w:sz="4" w:space="0" w:color="auto"/>
            </w:tcBorders>
            <w:shd w:val="clear" w:color="auto" w:fill="FFFFFF" w:themeFill="background1"/>
            <w:noWrap/>
            <w:vAlign w:val="center"/>
          </w:tcPr>
          <w:p w14:paraId="449B2B77"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w:t>
            </w:r>
            <w:r w:rsidR="006C7DD8">
              <w:rPr>
                <w:sz w:val="20"/>
                <w:szCs w:val="20"/>
              </w:rPr>
              <w:t>.</w:t>
            </w:r>
            <w:r w:rsidRPr="004B6556">
              <w:rPr>
                <w:sz w:val="20"/>
                <w:szCs w:val="20"/>
              </w:rPr>
              <w:t>312</w:t>
            </w:r>
          </w:p>
        </w:tc>
        <w:tc>
          <w:tcPr>
            <w:tcW w:w="276" w:type="pct"/>
            <w:tcBorders>
              <w:top w:val="single" w:sz="4" w:space="0" w:color="auto"/>
              <w:left w:val="nil"/>
              <w:bottom w:val="single" w:sz="4" w:space="0" w:color="auto"/>
              <w:right w:val="single" w:sz="4" w:space="0" w:color="auto"/>
            </w:tcBorders>
            <w:shd w:val="clear" w:color="auto" w:fill="FFFFFF" w:themeFill="background1"/>
            <w:vAlign w:val="center"/>
          </w:tcPr>
          <w:p w14:paraId="0FDF4934"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328</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08029F"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59401D"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74FD74C5"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809</w:t>
            </w:r>
          </w:p>
        </w:tc>
        <w:tc>
          <w:tcPr>
            <w:tcW w:w="350" w:type="pct"/>
            <w:tcBorders>
              <w:top w:val="nil"/>
              <w:left w:val="nil"/>
              <w:bottom w:val="single" w:sz="4" w:space="0" w:color="auto"/>
              <w:right w:val="single" w:sz="4" w:space="0" w:color="auto"/>
            </w:tcBorders>
            <w:shd w:val="clear" w:color="auto" w:fill="FFFFFF" w:themeFill="background1"/>
            <w:noWrap/>
            <w:vAlign w:val="center"/>
          </w:tcPr>
          <w:p w14:paraId="3A759A69"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44" w:type="pct"/>
            <w:tcBorders>
              <w:top w:val="nil"/>
              <w:left w:val="nil"/>
              <w:bottom w:val="single" w:sz="4" w:space="0" w:color="auto"/>
              <w:right w:val="single" w:sz="4" w:space="0" w:color="auto"/>
            </w:tcBorders>
            <w:shd w:val="clear" w:color="auto" w:fill="FFFFFF" w:themeFill="background1"/>
            <w:noWrap/>
            <w:vAlign w:val="center"/>
          </w:tcPr>
          <w:p w14:paraId="4CB176E6"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537</w:t>
            </w:r>
          </w:p>
        </w:tc>
        <w:tc>
          <w:tcPr>
            <w:tcW w:w="303" w:type="pct"/>
            <w:tcBorders>
              <w:top w:val="nil"/>
              <w:left w:val="nil"/>
              <w:bottom w:val="single" w:sz="4" w:space="0" w:color="auto"/>
              <w:right w:val="single" w:sz="4" w:space="0" w:color="auto"/>
            </w:tcBorders>
            <w:shd w:val="clear" w:color="auto" w:fill="FFFFFF" w:themeFill="background1"/>
            <w:noWrap/>
            <w:vAlign w:val="center"/>
          </w:tcPr>
          <w:p w14:paraId="4F2B3DB4"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15</w:t>
            </w:r>
            <w:r w:rsidR="006C7DD8">
              <w:rPr>
                <w:sz w:val="20"/>
                <w:szCs w:val="20"/>
              </w:rPr>
              <w:t>.</w:t>
            </w:r>
            <w:r w:rsidRPr="004B6556">
              <w:rPr>
                <w:sz w:val="20"/>
                <w:szCs w:val="20"/>
              </w:rPr>
              <w:t>443</w:t>
            </w:r>
          </w:p>
        </w:tc>
        <w:tc>
          <w:tcPr>
            <w:tcW w:w="274" w:type="pct"/>
            <w:tcBorders>
              <w:top w:val="nil"/>
              <w:left w:val="nil"/>
              <w:bottom w:val="single" w:sz="4" w:space="0" w:color="auto"/>
              <w:right w:val="single" w:sz="4" w:space="0" w:color="auto"/>
            </w:tcBorders>
            <w:shd w:val="clear" w:color="auto" w:fill="FFFFFF" w:themeFill="background1"/>
            <w:noWrap/>
            <w:vAlign w:val="center"/>
          </w:tcPr>
          <w:p w14:paraId="48EB0EA9"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77" w:type="pct"/>
            <w:tcBorders>
              <w:top w:val="nil"/>
              <w:left w:val="single" w:sz="4" w:space="0" w:color="auto"/>
              <w:bottom w:val="single" w:sz="4" w:space="0" w:color="auto"/>
              <w:right w:val="single" w:sz="4" w:space="0" w:color="auto"/>
            </w:tcBorders>
            <w:vAlign w:val="center"/>
          </w:tcPr>
          <w:p w14:paraId="7C9E554A"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1</w:t>
            </w:r>
            <w:r w:rsidR="006C7DD8">
              <w:rPr>
                <w:sz w:val="20"/>
                <w:szCs w:val="20"/>
              </w:rPr>
              <w:t>.</w:t>
            </w:r>
            <w:r w:rsidRPr="004B6556">
              <w:rPr>
                <w:sz w:val="20"/>
                <w:szCs w:val="20"/>
              </w:rPr>
              <w:t>418</w:t>
            </w:r>
          </w:p>
        </w:tc>
        <w:tc>
          <w:tcPr>
            <w:tcW w:w="306" w:type="pct"/>
            <w:tcBorders>
              <w:top w:val="nil"/>
              <w:left w:val="single" w:sz="4" w:space="0" w:color="auto"/>
              <w:bottom w:val="single" w:sz="4" w:space="0" w:color="auto"/>
              <w:right w:val="single" w:sz="4" w:space="0" w:color="auto"/>
            </w:tcBorders>
            <w:vAlign w:val="center"/>
          </w:tcPr>
          <w:p w14:paraId="613AE74D"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0</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2BC852B6"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19</w:t>
            </w:r>
            <w:r w:rsidR="006C7DD8">
              <w:rPr>
                <w:sz w:val="20"/>
                <w:szCs w:val="20"/>
              </w:rPr>
              <w:t>.</w:t>
            </w:r>
            <w:r w:rsidRPr="004B6556">
              <w:rPr>
                <w:sz w:val="20"/>
                <w:szCs w:val="20"/>
              </w:rPr>
              <w:t>847</w:t>
            </w:r>
          </w:p>
        </w:tc>
      </w:tr>
      <w:tr w:rsidR="00EC68C0" w:rsidRPr="00493B96" w14:paraId="71BC0264" w14:textId="77777777" w:rsidTr="00FB0F1E">
        <w:trPr>
          <w:trHeight w:val="478"/>
        </w:trPr>
        <w:tc>
          <w:tcPr>
            <w:tcW w:w="1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78080" w14:textId="77777777" w:rsidR="00EC68C0" w:rsidRPr="004B6556" w:rsidRDefault="00EC68C0" w:rsidP="00EC68C0">
            <w:pPr>
              <w:spacing w:before="80" w:after="80" w:line="288" w:lineRule="auto"/>
              <w:jc w:val="center"/>
              <w:rPr>
                <w:color w:val="000000" w:themeColor="text1"/>
                <w:sz w:val="20"/>
                <w:szCs w:val="20"/>
              </w:rPr>
            </w:pPr>
            <w:r w:rsidRPr="004B6556">
              <w:rPr>
                <w:color w:val="000000" w:themeColor="text1"/>
                <w:sz w:val="20"/>
                <w:szCs w:val="20"/>
              </w:rPr>
              <w:t>1.3</w:t>
            </w:r>
          </w:p>
        </w:tc>
        <w:tc>
          <w:tcPr>
            <w:tcW w:w="782" w:type="pct"/>
            <w:tcBorders>
              <w:top w:val="single" w:sz="4" w:space="0" w:color="auto"/>
              <w:left w:val="nil"/>
              <w:bottom w:val="single" w:sz="4" w:space="0" w:color="auto"/>
              <w:right w:val="single" w:sz="4" w:space="0" w:color="auto"/>
            </w:tcBorders>
            <w:shd w:val="clear" w:color="auto" w:fill="FFFFFF" w:themeFill="background1"/>
            <w:vAlign w:val="center"/>
          </w:tcPr>
          <w:p w14:paraId="0F999036"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w:t>
            </w:r>
            <w:proofErr w:type="spellStart"/>
            <w:r w:rsidRPr="004B6556">
              <w:rPr>
                <w:color w:val="000000" w:themeColor="text1"/>
                <w:sz w:val="20"/>
                <w:szCs w:val="20"/>
              </w:rPr>
              <w:t>Trần</w:t>
            </w:r>
            <w:proofErr w:type="spellEnd"/>
            <w:r w:rsidRPr="004B6556">
              <w:rPr>
                <w:color w:val="000000" w:themeColor="text1"/>
                <w:sz w:val="20"/>
                <w:szCs w:val="20"/>
              </w:rPr>
              <w:t xml:space="preserve"> </w:t>
            </w:r>
            <w:proofErr w:type="spellStart"/>
            <w:r w:rsidRPr="004B6556">
              <w:rPr>
                <w:color w:val="000000" w:themeColor="text1"/>
                <w:sz w:val="20"/>
                <w:szCs w:val="20"/>
              </w:rPr>
              <w:t>Nguyên</w:t>
            </w:r>
            <w:proofErr w:type="spellEnd"/>
            <w:r w:rsidRPr="004B6556">
              <w:rPr>
                <w:color w:val="000000" w:themeColor="text1"/>
                <w:sz w:val="20"/>
                <w:szCs w:val="20"/>
              </w:rPr>
              <w:t xml:space="preserve"> </w:t>
            </w:r>
            <w:proofErr w:type="spellStart"/>
            <w:r w:rsidRPr="004B6556">
              <w:rPr>
                <w:color w:val="000000" w:themeColor="text1"/>
                <w:sz w:val="20"/>
                <w:szCs w:val="20"/>
              </w:rPr>
              <w:t>Hãn</w:t>
            </w:r>
            <w:proofErr w:type="spellEnd"/>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113E15B4"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Đông</w:t>
            </w:r>
            <w:proofErr w:type="spellEnd"/>
            <w:r w:rsidRPr="004B6556">
              <w:rPr>
                <w:color w:val="000000" w:themeColor="text1"/>
                <w:sz w:val="20"/>
                <w:szCs w:val="20"/>
              </w:rPr>
              <w:t xml:space="preserve"> </w:t>
            </w:r>
            <w:proofErr w:type="spellStart"/>
            <w:r w:rsidRPr="004B6556">
              <w:rPr>
                <w:color w:val="000000" w:themeColor="text1"/>
                <w:sz w:val="20"/>
                <w:szCs w:val="20"/>
              </w:rPr>
              <w:t>Vĩnh</w:t>
            </w:r>
            <w:proofErr w:type="spellEnd"/>
            <w:r w:rsidRPr="004B6556">
              <w:rPr>
                <w:color w:val="000000" w:themeColor="text1"/>
                <w:sz w:val="20"/>
                <w:szCs w:val="20"/>
              </w:rPr>
              <w:t xml:space="preserve"> và </w:t>
            </w:r>
            <w:proofErr w:type="spellStart"/>
            <w:r w:rsidRPr="004B6556">
              <w:rPr>
                <w:color w:val="000000" w:themeColor="text1"/>
                <w:sz w:val="20"/>
                <w:szCs w:val="20"/>
              </w:rPr>
              <w:t>Hưng</w:t>
            </w:r>
            <w:proofErr w:type="spellEnd"/>
            <w:r w:rsidRPr="004B6556">
              <w:rPr>
                <w:color w:val="000000" w:themeColor="text1"/>
                <w:sz w:val="20"/>
                <w:szCs w:val="20"/>
              </w:rPr>
              <w:t xml:space="preserve"> </w:t>
            </w:r>
            <w:proofErr w:type="spellStart"/>
            <w:r w:rsidRPr="004B6556">
              <w:rPr>
                <w:color w:val="000000" w:themeColor="text1"/>
                <w:sz w:val="20"/>
                <w:szCs w:val="20"/>
              </w:rPr>
              <w:t>Chính</w:t>
            </w:r>
            <w:proofErr w:type="spellEnd"/>
            <w:r w:rsidRPr="004B6556">
              <w:rPr>
                <w:color w:val="000000" w:themeColor="text1"/>
                <w:sz w:val="20"/>
                <w:szCs w:val="20"/>
              </w:rPr>
              <w:t xml:space="preserve"> </w:t>
            </w:r>
          </w:p>
        </w:tc>
        <w:tc>
          <w:tcPr>
            <w:tcW w:w="308" w:type="pct"/>
            <w:gridSpan w:val="2"/>
            <w:tcBorders>
              <w:top w:val="nil"/>
              <w:left w:val="nil"/>
              <w:bottom w:val="single" w:sz="4" w:space="0" w:color="auto"/>
              <w:right w:val="single" w:sz="4" w:space="0" w:color="auto"/>
            </w:tcBorders>
            <w:shd w:val="clear" w:color="auto" w:fill="FFFFFF" w:themeFill="background1"/>
            <w:noWrap/>
            <w:vAlign w:val="center"/>
          </w:tcPr>
          <w:p w14:paraId="15D342B4"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4</w:t>
            </w:r>
            <w:r w:rsidR="006C7DD8">
              <w:rPr>
                <w:sz w:val="20"/>
                <w:szCs w:val="20"/>
              </w:rPr>
              <w:t>.</w:t>
            </w:r>
            <w:r w:rsidRPr="004B6556">
              <w:rPr>
                <w:sz w:val="20"/>
                <w:szCs w:val="20"/>
              </w:rPr>
              <w:t>562</w:t>
            </w:r>
          </w:p>
        </w:tc>
        <w:tc>
          <w:tcPr>
            <w:tcW w:w="276" w:type="pct"/>
            <w:tcBorders>
              <w:top w:val="single" w:sz="4" w:space="0" w:color="auto"/>
              <w:left w:val="nil"/>
              <w:bottom w:val="single" w:sz="4" w:space="0" w:color="auto"/>
              <w:right w:val="single" w:sz="4" w:space="0" w:color="auto"/>
            </w:tcBorders>
            <w:shd w:val="clear" w:color="auto" w:fill="FFFFFF" w:themeFill="background1"/>
            <w:vAlign w:val="center"/>
          </w:tcPr>
          <w:p w14:paraId="64B2C297"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w:t>
            </w:r>
            <w:r w:rsidR="006C7DD8">
              <w:rPr>
                <w:sz w:val="20"/>
                <w:szCs w:val="20"/>
              </w:rPr>
              <w:t>.</w:t>
            </w:r>
            <w:r w:rsidRPr="004B6556">
              <w:rPr>
                <w:sz w:val="20"/>
                <w:szCs w:val="20"/>
              </w:rPr>
              <w:t>141</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DFF478"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2</w:t>
            </w:r>
            <w:r w:rsidR="006C7DD8">
              <w:rPr>
                <w:sz w:val="20"/>
                <w:szCs w:val="20"/>
              </w:rPr>
              <w:t>.</w:t>
            </w:r>
            <w:r w:rsidRPr="004B6556">
              <w:rPr>
                <w:sz w:val="20"/>
                <w:szCs w:val="20"/>
              </w:rPr>
              <w:t>027</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B282BA"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154DD8F6"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29</w:t>
            </w:r>
            <w:r w:rsidR="006C7DD8">
              <w:rPr>
                <w:sz w:val="20"/>
                <w:szCs w:val="20"/>
              </w:rPr>
              <w:t>.</w:t>
            </w:r>
            <w:r w:rsidRPr="004B6556">
              <w:rPr>
                <w:sz w:val="20"/>
                <w:szCs w:val="20"/>
              </w:rPr>
              <w:t>465</w:t>
            </w:r>
          </w:p>
        </w:tc>
        <w:tc>
          <w:tcPr>
            <w:tcW w:w="350" w:type="pct"/>
            <w:tcBorders>
              <w:top w:val="nil"/>
              <w:left w:val="nil"/>
              <w:bottom w:val="single" w:sz="4" w:space="0" w:color="auto"/>
              <w:right w:val="single" w:sz="4" w:space="0" w:color="auto"/>
            </w:tcBorders>
            <w:shd w:val="clear" w:color="auto" w:fill="FFFFFF" w:themeFill="background1"/>
            <w:noWrap/>
            <w:vAlign w:val="center"/>
          </w:tcPr>
          <w:p w14:paraId="66892278"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w:t>
            </w:r>
            <w:r w:rsidR="006C7DD8">
              <w:rPr>
                <w:sz w:val="20"/>
                <w:szCs w:val="20"/>
              </w:rPr>
              <w:t>.</w:t>
            </w:r>
            <w:r w:rsidRPr="004B6556">
              <w:rPr>
                <w:sz w:val="20"/>
                <w:szCs w:val="20"/>
              </w:rPr>
              <w:t>045</w:t>
            </w:r>
          </w:p>
        </w:tc>
        <w:tc>
          <w:tcPr>
            <w:tcW w:w="344" w:type="pct"/>
            <w:tcBorders>
              <w:top w:val="nil"/>
              <w:left w:val="nil"/>
              <w:bottom w:val="single" w:sz="4" w:space="0" w:color="auto"/>
              <w:right w:val="single" w:sz="4" w:space="0" w:color="auto"/>
            </w:tcBorders>
            <w:shd w:val="clear" w:color="auto" w:fill="FFFFFF" w:themeFill="background1"/>
            <w:noWrap/>
            <w:vAlign w:val="center"/>
          </w:tcPr>
          <w:p w14:paraId="35FC42EA"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2</w:t>
            </w:r>
            <w:r w:rsidR="006C7DD8">
              <w:rPr>
                <w:sz w:val="20"/>
                <w:szCs w:val="20"/>
              </w:rPr>
              <w:t>.</w:t>
            </w:r>
            <w:r w:rsidRPr="004B6556">
              <w:rPr>
                <w:sz w:val="20"/>
                <w:szCs w:val="20"/>
              </w:rPr>
              <w:t>599</w:t>
            </w:r>
          </w:p>
        </w:tc>
        <w:tc>
          <w:tcPr>
            <w:tcW w:w="303" w:type="pct"/>
            <w:tcBorders>
              <w:top w:val="nil"/>
              <w:left w:val="nil"/>
              <w:bottom w:val="single" w:sz="4" w:space="0" w:color="auto"/>
              <w:right w:val="single" w:sz="4" w:space="0" w:color="auto"/>
            </w:tcBorders>
            <w:shd w:val="clear" w:color="auto" w:fill="FFFFFF" w:themeFill="background1"/>
            <w:noWrap/>
            <w:vAlign w:val="center"/>
          </w:tcPr>
          <w:p w14:paraId="299FE55F"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24</w:t>
            </w:r>
            <w:r w:rsidR="006C7DD8">
              <w:rPr>
                <w:sz w:val="20"/>
                <w:szCs w:val="20"/>
              </w:rPr>
              <w:t>.</w:t>
            </w:r>
            <w:r w:rsidRPr="004B6556">
              <w:rPr>
                <w:sz w:val="20"/>
                <w:szCs w:val="20"/>
              </w:rPr>
              <w:t>076</w:t>
            </w:r>
          </w:p>
        </w:tc>
        <w:tc>
          <w:tcPr>
            <w:tcW w:w="274" w:type="pct"/>
            <w:tcBorders>
              <w:top w:val="nil"/>
              <w:left w:val="nil"/>
              <w:bottom w:val="single" w:sz="4" w:space="0" w:color="auto"/>
              <w:right w:val="single" w:sz="4" w:space="0" w:color="auto"/>
            </w:tcBorders>
            <w:shd w:val="clear" w:color="auto" w:fill="FFFFFF" w:themeFill="background1"/>
            <w:noWrap/>
            <w:vAlign w:val="center"/>
          </w:tcPr>
          <w:p w14:paraId="762F4998"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w:t>
            </w:r>
            <w:r w:rsidR="006C7DD8">
              <w:rPr>
                <w:sz w:val="20"/>
                <w:szCs w:val="20"/>
              </w:rPr>
              <w:t>.</w:t>
            </w:r>
            <w:r w:rsidRPr="004B6556">
              <w:rPr>
                <w:sz w:val="20"/>
                <w:szCs w:val="20"/>
              </w:rPr>
              <w:t>450</w:t>
            </w:r>
          </w:p>
        </w:tc>
        <w:tc>
          <w:tcPr>
            <w:tcW w:w="277" w:type="pct"/>
            <w:tcBorders>
              <w:top w:val="nil"/>
              <w:left w:val="single" w:sz="4" w:space="0" w:color="auto"/>
              <w:bottom w:val="single" w:sz="4" w:space="0" w:color="auto"/>
              <w:right w:val="single" w:sz="4" w:space="0" w:color="auto"/>
            </w:tcBorders>
            <w:vAlign w:val="center"/>
          </w:tcPr>
          <w:p w14:paraId="0F27557E"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587</w:t>
            </w:r>
          </w:p>
        </w:tc>
        <w:tc>
          <w:tcPr>
            <w:tcW w:w="306" w:type="pct"/>
            <w:tcBorders>
              <w:top w:val="nil"/>
              <w:left w:val="single" w:sz="4" w:space="0" w:color="auto"/>
              <w:bottom w:val="single" w:sz="4" w:space="0" w:color="auto"/>
              <w:right w:val="single" w:sz="4" w:space="0" w:color="auto"/>
            </w:tcBorders>
            <w:vAlign w:val="center"/>
          </w:tcPr>
          <w:p w14:paraId="73076D41"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5</w:t>
            </w:r>
            <w:r w:rsidR="006C7DD8">
              <w:rPr>
                <w:sz w:val="20"/>
                <w:szCs w:val="20"/>
              </w:rPr>
              <w:t>.</w:t>
            </w:r>
            <w:r w:rsidRPr="004B6556">
              <w:rPr>
                <w:sz w:val="20"/>
                <w:szCs w:val="20"/>
              </w:rPr>
              <w:t>561</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EF75670"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72</w:t>
            </w:r>
            <w:r w:rsidR="006C7DD8">
              <w:rPr>
                <w:sz w:val="20"/>
                <w:szCs w:val="20"/>
              </w:rPr>
              <w:t>.</w:t>
            </w:r>
            <w:r w:rsidRPr="004B6556">
              <w:rPr>
                <w:sz w:val="20"/>
                <w:szCs w:val="20"/>
              </w:rPr>
              <w:t>513</w:t>
            </w:r>
          </w:p>
        </w:tc>
      </w:tr>
      <w:tr w:rsidR="00EC68C0" w:rsidRPr="00493B96" w14:paraId="7A8DFBA5" w14:textId="77777777" w:rsidTr="00FB0F1E">
        <w:trPr>
          <w:trHeight w:val="615"/>
        </w:trPr>
        <w:tc>
          <w:tcPr>
            <w:tcW w:w="160" w:type="pct"/>
            <w:tcBorders>
              <w:top w:val="single" w:sz="4" w:space="0" w:color="auto"/>
              <w:left w:val="single" w:sz="4" w:space="0" w:color="auto"/>
              <w:bottom w:val="single" w:sz="4" w:space="0" w:color="auto"/>
              <w:right w:val="nil"/>
            </w:tcBorders>
            <w:shd w:val="clear" w:color="auto" w:fill="FFFFFF" w:themeFill="background1"/>
            <w:vAlign w:val="center"/>
          </w:tcPr>
          <w:p w14:paraId="54B4B255" w14:textId="77777777" w:rsidR="00EC68C0" w:rsidRPr="004B6556" w:rsidRDefault="00EC68C0" w:rsidP="00EC68C0">
            <w:pPr>
              <w:spacing w:before="80" w:after="80" w:line="288" w:lineRule="auto"/>
              <w:jc w:val="center"/>
              <w:rPr>
                <w:color w:val="000000" w:themeColor="text1"/>
                <w:sz w:val="20"/>
                <w:szCs w:val="20"/>
              </w:rPr>
            </w:pPr>
            <w:r w:rsidRPr="004B6556">
              <w:rPr>
                <w:b/>
                <w:bCs/>
                <w:color w:val="000000" w:themeColor="text1"/>
                <w:sz w:val="20"/>
                <w:szCs w:val="20"/>
              </w:rPr>
              <w:t>2</w:t>
            </w:r>
          </w:p>
        </w:tc>
        <w:tc>
          <w:tcPr>
            <w:tcW w:w="484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332A5865" w14:textId="77777777" w:rsidR="00EC68C0" w:rsidRPr="004B6556" w:rsidRDefault="00EC68C0" w:rsidP="00EC68C0">
            <w:pPr>
              <w:spacing w:before="80" w:after="80" w:line="288" w:lineRule="auto"/>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2 – </w:t>
            </w:r>
            <w:proofErr w:type="spellStart"/>
            <w:r w:rsidRPr="004B6556">
              <w:rPr>
                <w:b/>
                <w:bCs/>
                <w:color w:val="000000" w:themeColor="text1"/>
                <w:sz w:val="20"/>
                <w:szCs w:val="20"/>
              </w:rPr>
              <w:t>Mở</w:t>
            </w:r>
            <w:proofErr w:type="spellEnd"/>
            <w:r w:rsidRPr="004B6556">
              <w:rPr>
                <w:b/>
                <w:bCs/>
                <w:color w:val="000000" w:themeColor="text1"/>
                <w:sz w:val="20"/>
                <w:szCs w:val="20"/>
              </w:rPr>
              <w:t xml:space="preserve"> </w:t>
            </w:r>
            <w:proofErr w:type="spellStart"/>
            <w:r w:rsidRPr="004B6556">
              <w:rPr>
                <w:b/>
                <w:bCs/>
                <w:color w:val="000000" w:themeColor="text1"/>
                <w:sz w:val="20"/>
                <w:szCs w:val="20"/>
              </w:rPr>
              <w:t>rộng</w:t>
            </w:r>
            <w:proofErr w:type="spellEnd"/>
            <w:r w:rsidRPr="004B6556">
              <w:rPr>
                <w:b/>
                <w:bCs/>
                <w:color w:val="000000" w:themeColor="text1"/>
                <w:sz w:val="20"/>
                <w:szCs w:val="20"/>
              </w:rPr>
              <w:t xml:space="preserve"> dung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chứa</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để</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giảm</w:t>
            </w:r>
            <w:proofErr w:type="spellEnd"/>
            <w:r w:rsidRPr="004B6556">
              <w:rPr>
                <w:b/>
                <w:bCs/>
                <w:color w:val="000000" w:themeColor="text1"/>
                <w:sz w:val="20"/>
                <w:szCs w:val="20"/>
              </w:rPr>
              <w:t xml:space="preserve"> </w:t>
            </w:r>
            <w:proofErr w:type="spellStart"/>
            <w:r w:rsidRPr="004B6556">
              <w:rPr>
                <w:b/>
                <w:bCs/>
                <w:color w:val="000000" w:themeColor="text1"/>
                <w:sz w:val="20"/>
                <w:szCs w:val="20"/>
              </w:rPr>
              <w:t>ngập</w:t>
            </w:r>
            <w:proofErr w:type="spellEnd"/>
            <w:r w:rsidRPr="004B6556">
              <w:rPr>
                <w:b/>
                <w:bCs/>
                <w:color w:val="000000" w:themeColor="text1"/>
                <w:sz w:val="20"/>
                <w:szCs w:val="20"/>
              </w:rPr>
              <w:t xml:space="preserve"> </w:t>
            </w:r>
            <w:proofErr w:type="spellStart"/>
            <w:r w:rsidRPr="004B6556">
              <w:rPr>
                <w:b/>
                <w:bCs/>
                <w:color w:val="000000" w:themeColor="text1"/>
                <w:sz w:val="20"/>
                <w:szCs w:val="20"/>
              </w:rPr>
              <w:t>úng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đô</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thị</w:t>
            </w:r>
            <w:proofErr w:type="spellEnd"/>
          </w:p>
        </w:tc>
      </w:tr>
      <w:tr w:rsidR="00EC68C0" w:rsidRPr="00493B96" w14:paraId="061B6F57" w14:textId="77777777" w:rsidTr="00FB0F1E">
        <w:trPr>
          <w:trHeight w:val="615"/>
        </w:trPr>
        <w:tc>
          <w:tcPr>
            <w:tcW w:w="160" w:type="pct"/>
            <w:tcBorders>
              <w:top w:val="single" w:sz="4" w:space="0" w:color="auto"/>
              <w:left w:val="single" w:sz="4" w:space="0" w:color="auto"/>
              <w:bottom w:val="single" w:sz="4" w:space="0" w:color="auto"/>
              <w:right w:val="nil"/>
            </w:tcBorders>
            <w:shd w:val="clear" w:color="auto" w:fill="FFFFFF" w:themeFill="background1"/>
            <w:vAlign w:val="center"/>
          </w:tcPr>
          <w:p w14:paraId="33FBEACB" w14:textId="77777777" w:rsidR="00EC68C0" w:rsidRPr="004B6556" w:rsidRDefault="00EC68C0" w:rsidP="00EC68C0">
            <w:pPr>
              <w:spacing w:before="80" w:after="80" w:line="288" w:lineRule="auto"/>
              <w:jc w:val="center"/>
              <w:rPr>
                <w:color w:val="000000" w:themeColor="text1"/>
                <w:sz w:val="20"/>
                <w:szCs w:val="20"/>
              </w:rPr>
            </w:pPr>
            <w:r w:rsidRPr="004B6556">
              <w:rPr>
                <w:color w:val="000000" w:themeColor="text1"/>
                <w:sz w:val="20"/>
                <w:szCs w:val="20"/>
              </w:rPr>
              <w:t>2.1</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B3F57"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Xây</w:t>
            </w:r>
            <w:proofErr w:type="spellEnd"/>
            <w:r w:rsidRPr="004B6556">
              <w:rPr>
                <w:color w:val="000000" w:themeColor="text1"/>
                <w:sz w:val="20"/>
                <w:szCs w:val="20"/>
              </w:rPr>
              <w:t xml:space="preserve"> </w:t>
            </w:r>
            <w:proofErr w:type="spellStart"/>
            <w:r w:rsidRPr="004B6556">
              <w:rPr>
                <w:color w:val="000000" w:themeColor="text1"/>
                <w:sz w:val="20"/>
                <w:szCs w:val="20"/>
              </w:rPr>
              <w:t>dựng</w:t>
            </w:r>
            <w:proofErr w:type="spellEnd"/>
            <w:r w:rsidRPr="004B6556">
              <w:rPr>
                <w:color w:val="000000" w:themeColor="text1"/>
                <w:sz w:val="20"/>
                <w:szCs w:val="20"/>
              </w:rPr>
              <w:t xml:space="preserve"> </w:t>
            </w:r>
            <w:proofErr w:type="spellStart"/>
            <w:r w:rsidRPr="004B6556">
              <w:rPr>
                <w:color w:val="000000" w:themeColor="text1"/>
                <w:sz w:val="20"/>
                <w:szCs w:val="20"/>
              </w:rPr>
              <w:t>hồ</w:t>
            </w:r>
            <w:proofErr w:type="spellEnd"/>
            <w:r w:rsidRPr="004B6556">
              <w:rPr>
                <w:color w:val="000000" w:themeColor="text1"/>
                <w:sz w:val="20"/>
                <w:szCs w:val="20"/>
              </w:rPr>
              <w:t xml:space="preserve"> </w:t>
            </w:r>
            <w:proofErr w:type="spellStart"/>
            <w:r w:rsidRPr="004B6556">
              <w:rPr>
                <w:color w:val="000000" w:themeColor="text1"/>
                <w:sz w:val="20"/>
                <w:szCs w:val="20"/>
              </w:rPr>
              <w:t>điều</w:t>
            </w:r>
            <w:proofErr w:type="spellEnd"/>
            <w:r w:rsidRPr="004B6556">
              <w:rPr>
                <w:color w:val="000000" w:themeColor="text1"/>
                <w:sz w:val="20"/>
                <w:szCs w:val="20"/>
              </w:rPr>
              <w:t xml:space="preserve"> hòa </w:t>
            </w:r>
            <w:proofErr w:type="spellStart"/>
            <w:r w:rsidRPr="004B6556">
              <w:rPr>
                <w:color w:val="000000" w:themeColor="text1"/>
                <w:sz w:val="20"/>
                <w:szCs w:val="20"/>
              </w:rPr>
              <w:t>Hưng</w:t>
            </w:r>
            <w:proofErr w:type="spellEnd"/>
            <w:r w:rsidRPr="004B6556">
              <w:rPr>
                <w:color w:val="000000" w:themeColor="text1"/>
                <w:sz w:val="20"/>
                <w:szCs w:val="20"/>
              </w:rPr>
              <w:t xml:space="preserve"> Hòa 2</w:t>
            </w:r>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4769E564"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308" w:type="pct"/>
            <w:gridSpan w:val="2"/>
            <w:tcBorders>
              <w:top w:val="nil"/>
              <w:left w:val="nil"/>
              <w:bottom w:val="single" w:sz="4" w:space="0" w:color="auto"/>
              <w:right w:val="single" w:sz="4" w:space="0" w:color="auto"/>
            </w:tcBorders>
            <w:shd w:val="clear" w:color="auto" w:fill="FFFFFF" w:themeFill="background1"/>
            <w:noWrap/>
            <w:vAlign w:val="center"/>
          </w:tcPr>
          <w:p w14:paraId="4491FFAD"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76" w:type="pct"/>
            <w:tcBorders>
              <w:top w:val="single" w:sz="4" w:space="0" w:color="auto"/>
              <w:left w:val="nil"/>
              <w:bottom w:val="single" w:sz="4" w:space="0" w:color="auto"/>
              <w:right w:val="single" w:sz="4" w:space="0" w:color="auto"/>
            </w:tcBorders>
            <w:shd w:val="clear" w:color="auto" w:fill="FFFFFF" w:themeFill="background1"/>
            <w:vAlign w:val="center"/>
          </w:tcPr>
          <w:p w14:paraId="300A5B3A"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5A8F92"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42A329"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487A54E7"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976</w:t>
            </w:r>
            <w:r w:rsidR="006C7DD8">
              <w:rPr>
                <w:sz w:val="20"/>
                <w:szCs w:val="20"/>
              </w:rPr>
              <w:t>.</w:t>
            </w:r>
            <w:r w:rsidRPr="004B6556">
              <w:rPr>
                <w:sz w:val="20"/>
                <w:szCs w:val="20"/>
              </w:rPr>
              <w:t>493</w:t>
            </w:r>
          </w:p>
        </w:tc>
        <w:tc>
          <w:tcPr>
            <w:tcW w:w="350" w:type="pct"/>
            <w:tcBorders>
              <w:top w:val="nil"/>
              <w:left w:val="nil"/>
              <w:bottom w:val="single" w:sz="4" w:space="0" w:color="auto"/>
              <w:right w:val="single" w:sz="4" w:space="0" w:color="auto"/>
            </w:tcBorders>
            <w:shd w:val="clear" w:color="auto" w:fill="FFFFFF" w:themeFill="background1"/>
            <w:noWrap/>
            <w:vAlign w:val="center"/>
          </w:tcPr>
          <w:p w14:paraId="1818092C"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3</w:t>
            </w:r>
            <w:r w:rsidR="006C7DD8">
              <w:rPr>
                <w:sz w:val="20"/>
                <w:szCs w:val="20"/>
              </w:rPr>
              <w:t>.</w:t>
            </w:r>
            <w:r w:rsidRPr="004B6556">
              <w:rPr>
                <w:sz w:val="20"/>
                <w:szCs w:val="20"/>
              </w:rPr>
              <w:t>425</w:t>
            </w:r>
          </w:p>
        </w:tc>
        <w:tc>
          <w:tcPr>
            <w:tcW w:w="344" w:type="pct"/>
            <w:tcBorders>
              <w:top w:val="nil"/>
              <w:left w:val="nil"/>
              <w:bottom w:val="single" w:sz="4" w:space="0" w:color="auto"/>
              <w:right w:val="single" w:sz="4" w:space="0" w:color="auto"/>
            </w:tcBorders>
            <w:shd w:val="clear" w:color="auto" w:fill="FFFFFF" w:themeFill="background1"/>
            <w:noWrap/>
            <w:vAlign w:val="center"/>
          </w:tcPr>
          <w:p w14:paraId="6D249BFF"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03" w:type="pct"/>
            <w:tcBorders>
              <w:top w:val="nil"/>
              <w:left w:val="nil"/>
              <w:bottom w:val="single" w:sz="4" w:space="0" w:color="auto"/>
              <w:right w:val="single" w:sz="4" w:space="0" w:color="auto"/>
            </w:tcBorders>
            <w:shd w:val="clear" w:color="auto" w:fill="FFFFFF" w:themeFill="background1"/>
            <w:noWrap/>
            <w:vAlign w:val="center"/>
          </w:tcPr>
          <w:p w14:paraId="30817CA0"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633</w:t>
            </w:r>
          </w:p>
        </w:tc>
        <w:tc>
          <w:tcPr>
            <w:tcW w:w="274" w:type="pct"/>
            <w:tcBorders>
              <w:top w:val="nil"/>
              <w:left w:val="nil"/>
              <w:bottom w:val="single" w:sz="4" w:space="0" w:color="auto"/>
              <w:right w:val="single" w:sz="4" w:space="0" w:color="auto"/>
            </w:tcBorders>
            <w:shd w:val="clear" w:color="auto" w:fill="FFFFFF" w:themeFill="background1"/>
            <w:noWrap/>
            <w:vAlign w:val="center"/>
          </w:tcPr>
          <w:p w14:paraId="7296CAAE"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6</w:t>
            </w:r>
            <w:r w:rsidR="006C7DD8">
              <w:rPr>
                <w:sz w:val="20"/>
                <w:szCs w:val="20"/>
              </w:rPr>
              <w:t>.</w:t>
            </w:r>
            <w:r w:rsidRPr="004B6556">
              <w:rPr>
                <w:sz w:val="20"/>
                <w:szCs w:val="20"/>
              </w:rPr>
              <w:t>697</w:t>
            </w:r>
          </w:p>
        </w:tc>
        <w:tc>
          <w:tcPr>
            <w:tcW w:w="277" w:type="pct"/>
            <w:tcBorders>
              <w:top w:val="nil"/>
              <w:left w:val="single" w:sz="4" w:space="0" w:color="auto"/>
              <w:bottom w:val="single" w:sz="4" w:space="0" w:color="auto"/>
              <w:right w:val="single" w:sz="4" w:space="0" w:color="auto"/>
            </w:tcBorders>
            <w:vAlign w:val="center"/>
          </w:tcPr>
          <w:p w14:paraId="1DEA7D22"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37</w:t>
            </w:r>
            <w:r w:rsidR="006C7DD8">
              <w:rPr>
                <w:sz w:val="20"/>
                <w:szCs w:val="20"/>
              </w:rPr>
              <w:t>.</w:t>
            </w:r>
            <w:r w:rsidRPr="004B6556">
              <w:rPr>
                <w:sz w:val="20"/>
                <w:szCs w:val="20"/>
              </w:rPr>
              <w:t>236</w:t>
            </w:r>
          </w:p>
        </w:tc>
        <w:tc>
          <w:tcPr>
            <w:tcW w:w="306" w:type="pct"/>
            <w:tcBorders>
              <w:top w:val="nil"/>
              <w:left w:val="single" w:sz="4" w:space="0" w:color="auto"/>
              <w:bottom w:val="single" w:sz="4" w:space="0" w:color="auto"/>
              <w:right w:val="single" w:sz="4" w:space="0" w:color="auto"/>
            </w:tcBorders>
            <w:vAlign w:val="center"/>
          </w:tcPr>
          <w:p w14:paraId="47CF4802"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65</w:t>
            </w:r>
            <w:r w:rsidR="006C7DD8">
              <w:rPr>
                <w:sz w:val="20"/>
                <w:szCs w:val="20"/>
              </w:rPr>
              <w:t>.</w:t>
            </w:r>
            <w:r w:rsidRPr="004B6556">
              <w:rPr>
                <w:sz w:val="20"/>
                <w:szCs w:val="20"/>
              </w:rPr>
              <w:t>266</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760A5994"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1</w:t>
            </w:r>
            <w:r w:rsidR="006C7DD8">
              <w:rPr>
                <w:sz w:val="20"/>
                <w:szCs w:val="20"/>
              </w:rPr>
              <w:t>.</w:t>
            </w:r>
            <w:r w:rsidRPr="004B6556">
              <w:rPr>
                <w:sz w:val="20"/>
                <w:szCs w:val="20"/>
              </w:rPr>
              <w:t>089</w:t>
            </w:r>
            <w:r w:rsidR="006C7DD8">
              <w:rPr>
                <w:sz w:val="20"/>
                <w:szCs w:val="20"/>
              </w:rPr>
              <w:t>.</w:t>
            </w:r>
            <w:r w:rsidRPr="004B6556">
              <w:rPr>
                <w:sz w:val="20"/>
                <w:szCs w:val="20"/>
              </w:rPr>
              <w:t>750</w:t>
            </w:r>
          </w:p>
        </w:tc>
      </w:tr>
      <w:tr w:rsidR="00EC68C0" w:rsidRPr="00493B96" w14:paraId="12F5E257" w14:textId="77777777" w:rsidTr="00FB0F1E">
        <w:trPr>
          <w:trHeight w:val="615"/>
        </w:trPr>
        <w:tc>
          <w:tcPr>
            <w:tcW w:w="160" w:type="pct"/>
            <w:tcBorders>
              <w:top w:val="single" w:sz="4" w:space="0" w:color="auto"/>
              <w:left w:val="single" w:sz="4" w:space="0" w:color="auto"/>
              <w:bottom w:val="single" w:sz="4" w:space="0" w:color="auto"/>
              <w:right w:val="nil"/>
            </w:tcBorders>
            <w:shd w:val="clear" w:color="auto" w:fill="FFFFFF" w:themeFill="background1"/>
            <w:vAlign w:val="center"/>
          </w:tcPr>
          <w:p w14:paraId="658B17B9" w14:textId="77777777" w:rsidR="00EC68C0" w:rsidRPr="004B6556" w:rsidRDefault="00EC68C0" w:rsidP="00EC68C0">
            <w:pPr>
              <w:spacing w:before="80" w:after="80" w:line="288" w:lineRule="auto"/>
              <w:jc w:val="center"/>
              <w:rPr>
                <w:color w:val="000000" w:themeColor="text1"/>
                <w:sz w:val="20"/>
                <w:szCs w:val="20"/>
              </w:rPr>
            </w:pPr>
            <w:r w:rsidRPr="004B6556">
              <w:rPr>
                <w:color w:val="000000" w:themeColor="text1"/>
                <w:sz w:val="20"/>
                <w:szCs w:val="20"/>
              </w:rPr>
              <w:t>2.2</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9FA1D"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Trạm</w:t>
            </w:r>
            <w:proofErr w:type="spellEnd"/>
            <w:r w:rsidRPr="004B6556">
              <w:rPr>
                <w:color w:val="000000" w:themeColor="text1"/>
                <w:sz w:val="20"/>
                <w:szCs w:val="20"/>
              </w:rPr>
              <w:t xml:space="preserve"> </w:t>
            </w:r>
            <w:proofErr w:type="spellStart"/>
            <w:r w:rsidRPr="004B6556">
              <w:rPr>
                <w:color w:val="000000" w:themeColor="text1"/>
                <w:sz w:val="20"/>
                <w:szCs w:val="20"/>
              </w:rPr>
              <w:t>bơm</w:t>
            </w:r>
            <w:proofErr w:type="spellEnd"/>
            <w:r w:rsidRPr="004B6556">
              <w:rPr>
                <w:color w:val="000000" w:themeColor="text1"/>
                <w:sz w:val="20"/>
                <w:szCs w:val="20"/>
              </w:rPr>
              <w:t xml:space="preserve"> </w:t>
            </w:r>
            <w:proofErr w:type="spellStart"/>
            <w:r w:rsidRPr="004B6556">
              <w:rPr>
                <w:color w:val="000000" w:themeColor="text1"/>
                <w:sz w:val="20"/>
                <w:szCs w:val="20"/>
              </w:rPr>
              <w:t>Hói</w:t>
            </w:r>
            <w:proofErr w:type="spellEnd"/>
            <w:r w:rsidRPr="004B6556">
              <w:rPr>
                <w:color w:val="000000" w:themeColor="text1"/>
                <w:sz w:val="20"/>
                <w:szCs w:val="20"/>
              </w:rPr>
              <w:t xml:space="preserve"> </w:t>
            </w:r>
            <w:proofErr w:type="spellStart"/>
            <w:r w:rsidRPr="004B6556">
              <w:rPr>
                <w:color w:val="000000" w:themeColor="text1"/>
                <w:sz w:val="20"/>
                <w:szCs w:val="20"/>
              </w:rPr>
              <w:t>Chùa</w:t>
            </w:r>
            <w:proofErr w:type="spellEnd"/>
          </w:p>
        </w:tc>
        <w:tc>
          <w:tcPr>
            <w:tcW w:w="349" w:type="pct"/>
            <w:tcBorders>
              <w:top w:val="single" w:sz="4" w:space="0" w:color="auto"/>
              <w:left w:val="nil"/>
              <w:bottom w:val="single" w:sz="4" w:space="0" w:color="auto"/>
              <w:right w:val="single" w:sz="4" w:space="0" w:color="auto"/>
            </w:tcBorders>
            <w:shd w:val="clear" w:color="auto" w:fill="FFFFFF" w:themeFill="background1"/>
            <w:vAlign w:val="center"/>
          </w:tcPr>
          <w:p w14:paraId="139CDF36"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308" w:type="pct"/>
            <w:gridSpan w:val="2"/>
            <w:tcBorders>
              <w:top w:val="nil"/>
              <w:left w:val="nil"/>
              <w:bottom w:val="single" w:sz="4" w:space="0" w:color="auto"/>
              <w:right w:val="single" w:sz="4" w:space="0" w:color="auto"/>
            </w:tcBorders>
            <w:shd w:val="clear" w:color="auto" w:fill="FFFFFF" w:themeFill="background1"/>
            <w:noWrap/>
            <w:vAlign w:val="center"/>
          </w:tcPr>
          <w:p w14:paraId="042BE8B2" w14:textId="77777777" w:rsidR="00EC68C0" w:rsidRPr="004B6556" w:rsidRDefault="00EC68C0" w:rsidP="00EC68C0">
            <w:pPr>
              <w:jc w:val="center"/>
              <w:rPr>
                <w:color w:val="000000" w:themeColor="text1"/>
                <w:sz w:val="20"/>
                <w:szCs w:val="20"/>
              </w:rPr>
            </w:pPr>
            <w:r w:rsidRPr="004B6556">
              <w:rPr>
                <w:sz w:val="20"/>
                <w:szCs w:val="20"/>
              </w:rPr>
              <w:t>6</w:t>
            </w:r>
            <w:r w:rsidR="006C7DD8">
              <w:rPr>
                <w:sz w:val="20"/>
                <w:szCs w:val="20"/>
              </w:rPr>
              <w:t>.</w:t>
            </w:r>
            <w:r w:rsidRPr="004B6556">
              <w:rPr>
                <w:sz w:val="20"/>
                <w:szCs w:val="20"/>
              </w:rPr>
              <w:t>196</w:t>
            </w:r>
          </w:p>
        </w:tc>
        <w:tc>
          <w:tcPr>
            <w:tcW w:w="276" w:type="pct"/>
            <w:tcBorders>
              <w:top w:val="single" w:sz="4" w:space="0" w:color="auto"/>
              <w:left w:val="nil"/>
              <w:bottom w:val="single" w:sz="4" w:space="0" w:color="auto"/>
              <w:right w:val="single" w:sz="4" w:space="0" w:color="auto"/>
            </w:tcBorders>
            <w:shd w:val="clear" w:color="auto" w:fill="FFFFFF" w:themeFill="background1"/>
            <w:vAlign w:val="center"/>
          </w:tcPr>
          <w:p w14:paraId="238AB27B"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w:t>
            </w:r>
            <w:r w:rsidR="006C7DD8">
              <w:rPr>
                <w:sz w:val="20"/>
                <w:szCs w:val="20"/>
              </w:rPr>
              <w:t>.</w:t>
            </w:r>
            <w:r w:rsidRPr="004B6556">
              <w:rPr>
                <w:sz w:val="20"/>
                <w:szCs w:val="20"/>
              </w:rPr>
              <w:t>549</w:t>
            </w:r>
          </w:p>
        </w:tc>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DECE8"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A63A0D"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680DE048"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6</w:t>
            </w:r>
            <w:r w:rsidR="006C7DD8">
              <w:rPr>
                <w:sz w:val="20"/>
                <w:szCs w:val="20"/>
              </w:rPr>
              <w:t>.</w:t>
            </w:r>
            <w:r w:rsidRPr="004B6556">
              <w:rPr>
                <w:sz w:val="20"/>
                <w:szCs w:val="20"/>
              </w:rPr>
              <w:t>075</w:t>
            </w:r>
          </w:p>
        </w:tc>
        <w:tc>
          <w:tcPr>
            <w:tcW w:w="350" w:type="pct"/>
            <w:tcBorders>
              <w:top w:val="nil"/>
              <w:left w:val="nil"/>
              <w:bottom w:val="single" w:sz="4" w:space="0" w:color="auto"/>
              <w:right w:val="single" w:sz="4" w:space="0" w:color="auto"/>
            </w:tcBorders>
            <w:shd w:val="clear" w:color="auto" w:fill="FFFFFF" w:themeFill="background1"/>
            <w:noWrap/>
            <w:vAlign w:val="center"/>
          </w:tcPr>
          <w:p w14:paraId="77622902"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44" w:type="pct"/>
            <w:tcBorders>
              <w:top w:val="nil"/>
              <w:left w:val="nil"/>
              <w:bottom w:val="single" w:sz="4" w:space="0" w:color="auto"/>
              <w:right w:val="single" w:sz="4" w:space="0" w:color="auto"/>
            </w:tcBorders>
            <w:shd w:val="clear" w:color="auto" w:fill="FFFFFF" w:themeFill="background1"/>
            <w:noWrap/>
            <w:vAlign w:val="center"/>
          </w:tcPr>
          <w:p w14:paraId="0BCC1F6D"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03" w:type="pct"/>
            <w:tcBorders>
              <w:top w:val="nil"/>
              <w:left w:val="nil"/>
              <w:bottom w:val="single" w:sz="4" w:space="0" w:color="auto"/>
              <w:right w:val="single" w:sz="4" w:space="0" w:color="auto"/>
            </w:tcBorders>
            <w:shd w:val="clear" w:color="auto" w:fill="FFFFFF" w:themeFill="background1"/>
            <w:noWrap/>
            <w:vAlign w:val="center"/>
          </w:tcPr>
          <w:p w14:paraId="30DE4914"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74" w:type="pct"/>
            <w:tcBorders>
              <w:top w:val="nil"/>
              <w:left w:val="nil"/>
              <w:bottom w:val="single" w:sz="4" w:space="0" w:color="auto"/>
              <w:right w:val="single" w:sz="4" w:space="0" w:color="auto"/>
            </w:tcBorders>
            <w:shd w:val="clear" w:color="auto" w:fill="FFFFFF" w:themeFill="background1"/>
            <w:noWrap/>
            <w:vAlign w:val="center"/>
          </w:tcPr>
          <w:p w14:paraId="5AA64BBF"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77" w:type="pct"/>
            <w:tcBorders>
              <w:top w:val="nil"/>
              <w:left w:val="single" w:sz="4" w:space="0" w:color="auto"/>
              <w:bottom w:val="single" w:sz="4" w:space="0" w:color="auto"/>
              <w:right w:val="single" w:sz="4" w:space="0" w:color="auto"/>
            </w:tcBorders>
            <w:vAlign w:val="center"/>
          </w:tcPr>
          <w:p w14:paraId="38B4C32B"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3</w:t>
            </w:r>
            <w:r w:rsidR="006C7DD8">
              <w:rPr>
                <w:sz w:val="20"/>
                <w:szCs w:val="20"/>
              </w:rPr>
              <w:t>.</w:t>
            </w:r>
            <w:r w:rsidRPr="004B6556">
              <w:rPr>
                <w:sz w:val="20"/>
                <w:szCs w:val="20"/>
              </w:rPr>
              <w:t>154</w:t>
            </w:r>
          </w:p>
        </w:tc>
        <w:tc>
          <w:tcPr>
            <w:tcW w:w="306" w:type="pct"/>
            <w:tcBorders>
              <w:top w:val="nil"/>
              <w:left w:val="single" w:sz="4" w:space="0" w:color="auto"/>
              <w:bottom w:val="single" w:sz="4" w:space="0" w:color="auto"/>
              <w:right w:val="single" w:sz="4" w:space="0" w:color="auto"/>
            </w:tcBorders>
            <w:vAlign w:val="center"/>
          </w:tcPr>
          <w:p w14:paraId="09B007DD"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921</w:t>
            </w:r>
          </w:p>
        </w:tc>
        <w:tc>
          <w:tcPr>
            <w:tcW w:w="394" w:type="pct"/>
            <w:tcBorders>
              <w:top w:val="nil"/>
              <w:left w:val="single" w:sz="4" w:space="0" w:color="auto"/>
              <w:bottom w:val="single" w:sz="4" w:space="0" w:color="auto"/>
              <w:right w:val="single" w:sz="4" w:space="0" w:color="auto"/>
            </w:tcBorders>
            <w:shd w:val="clear" w:color="auto" w:fill="auto"/>
            <w:noWrap/>
            <w:vAlign w:val="center"/>
          </w:tcPr>
          <w:p w14:paraId="412A6873"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17</w:t>
            </w:r>
            <w:r w:rsidR="006C7DD8">
              <w:rPr>
                <w:sz w:val="20"/>
                <w:szCs w:val="20"/>
              </w:rPr>
              <w:t>.</w:t>
            </w:r>
            <w:r w:rsidRPr="004B6556">
              <w:rPr>
                <w:sz w:val="20"/>
                <w:szCs w:val="20"/>
              </w:rPr>
              <w:t>895</w:t>
            </w:r>
          </w:p>
        </w:tc>
      </w:tr>
      <w:tr w:rsidR="00EC68C0" w:rsidRPr="00493B96" w14:paraId="2B1FBC76" w14:textId="77777777" w:rsidTr="00FB0F1E">
        <w:trPr>
          <w:trHeight w:val="615"/>
        </w:trPr>
        <w:tc>
          <w:tcPr>
            <w:tcW w:w="160" w:type="pct"/>
            <w:tcBorders>
              <w:top w:val="single" w:sz="4" w:space="0" w:color="auto"/>
              <w:left w:val="single" w:sz="4" w:space="0" w:color="auto"/>
              <w:bottom w:val="single" w:sz="4" w:space="0" w:color="auto"/>
              <w:right w:val="nil"/>
            </w:tcBorders>
            <w:shd w:val="clear" w:color="auto" w:fill="FFFFFF" w:themeFill="background1"/>
            <w:vAlign w:val="center"/>
          </w:tcPr>
          <w:p w14:paraId="7DF8DFEB" w14:textId="77777777" w:rsidR="00EC68C0" w:rsidRPr="004B6556" w:rsidRDefault="00EC68C0" w:rsidP="00EC68C0">
            <w:pPr>
              <w:spacing w:before="80" w:after="80" w:line="288" w:lineRule="auto"/>
              <w:jc w:val="center"/>
              <w:rPr>
                <w:color w:val="000000" w:themeColor="text1"/>
                <w:sz w:val="20"/>
                <w:szCs w:val="20"/>
              </w:rPr>
            </w:pPr>
            <w:r w:rsidRPr="004B6556">
              <w:rPr>
                <w:b/>
                <w:bCs/>
                <w:color w:val="000000" w:themeColor="text1"/>
                <w:sz w:val="20"/>
                <w:szCs w:val="20"/>
              </w:rPr>
              <w:t>3</w:t>
            </w:r>
          </w:p>
        </w:tc>
        <w:tc>
          <w:tcPr>
            <w:tcW w:w="4840" w:type="pct"/>
            <w:gridSpan w:val="15"/>
            <w:tcBorders>
              <w:top w:val="single" w:sz="4" w:space="0" w:color="auto"/>
              <w:left w:val="single" w:sz="4" w:space="0" w:color="auto"/>
              <w:bottom w:val="single" w:sz="4" w:space="0" w:color="auto"/>
              <w:right w:val="single" w:sz="4" w:space="0" w:color="auto"/>
            </w:tcBorders>
            <w:shd w:val="clear" w:color="auto" w:fill="FFFFFF" w:themeFill="background1"/>
          </w:tcPr>
          <w:p w14:paraId="4FB3430A" w14:textId="77777777" w:rsidR="00EC68C0" w:rsidRPr="004B6556" w:rsidRDefault="00EC68C0" w:rsidP="00EC68C0">
            <w:pPr>
              <w:spacing w:before="80" w:after="80" w:line="288" w:lineRule="auto"/>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3 – </w:t>
            </w:r>
            <w:proofErr w:type="spellStart"/>
            <w:r w:rsidRPr="004B6556">
              <w:rPr>
                <w:b/>
                <w:bCs/>
                <w:color w:val="000000" w:themeColor="text1"/>
                <w:sz w:val="20"/>
                <w:szCs w:val="20"/>
              </w:rPr>
              <w:t>Cải</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thiện</w:t>
            </w:r>
            <w:proofErr w:type="spellEnd"/>
            <w:r w:rsidRPr="004B6556">
              <w:rPr>
                <w:b/>
                <w:bCs/>
                <w:color w:val="000000" w:themeColor="text1"/>
                <w:sz w:val="20"/>
                <w:szCs w:val="20"/>
              </w:rPr>
              <w:t xml:space="preserve"> </w:t>
            </w:r>
            <w:proofErr w:type="spellStart"/>
            <w:r w:rsidRPr="004B6556">
              <w:rPr>
                <w:b/>
                <w:bCs/>
                <w:color w:val="000000" w:themeColor="text1"/>
                <w:sz w:val="20"/>
                <w:szCs w:val="20"/>
              </w:rPr>
              <w:t>sông</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nâng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cấp</w:t>
            </w:r>
            <w:proofErr w:type="spellEnd"/>
            <w:r w:rsidRPr="004B6556">
              <w:rPr>
                <w:b/>
                <w:bCs/>
                <w:color w:val="000000" w:themeColor="text1"/>
                <w:sz w:val="20"/>
                <w:szCs w:val="20"/>
              </w:rPr>
              <w:t xml:space="preserve"> </w:t>
            </w:r>
            <w:proofErr w:type="spellStart"/>
            <w:r w:rsidRPr="004B6556">
              <w:rPr>
                <w:b/>
                <w:bCs/>
                <w:color w:val="000000" w:themeColor="text1"/>
                <w:sz w:val="20"/>
                <w:szCs w:val="20"/>
              </w:rPr>
              <w:t>không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gian</w:t>
            </w:r>
            <w:proofErr w:type="spellEnd"/>
            <w:r w:rsidRPr="004B6556">
              <w:rPr>
                <w:b/>
                <w:bCs/>
                <w:color w:val="000000" w:themeColor="text1"/>
                <w:sz w:val="20"/>
                <w:szCs w:val="20"/>
              </w:rPr>
              <w:t xml:space="preserve"> </w:t>
            </w:r>
            <w:proofErr w:type="spellStart"/>
            <w:r w:rsidRPr="004B6556">
              <w:rPr>
                <w:b/>
                <w:bCs/>
                <w:color w:val="000000" w:themeColor="text1"/>
                <w:sz w:val="20"/>
                <w:szCs w:val="20"/>
              </w:rPr>
              <w:t>công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cộng</w:t>
            </w:r>
            <w:proofErr w:type="spellEnd"/>
          </w:p>
        </w:tc>
      </w:tr>
      <w:tr w:rsidR="00EC68C0" w:rsidRPr="00493B96" w14:paraId="6F463403" w14:textId="77777777" w:rsidTr="00FB0F1E">
        <w:trPr>
          <w:trHeight w:val="615"/>
        </w:trPr>
        <w:tc>
          <w:tcPr>
            <w:tcW w:w="160" w:type="pct"/>
            <w:tcBorders>
              <w:top w:val="single" w:sz="4" w:space="0" w:color="auto"/>
              <w:left w:val="single" w:sz="4" w:space="0" w:color="auto"/>
              <w:bottom w:val="single" w:sz="4" w:space="0" w:color="auto"/>
              <w:right w:val="nil"/>
            </w:tcBorders>
            <w:shd w:val="clear" w:color="auto" w:fill="FFFFFF" w:themeFill="background1"/>
            <w:vAlign w:val="center"/>
          </w:tcPr>
          <w:p w14:paraId="7B8DCEEF" w14:textId="77777777" w:rsidR="00EC68C0" w:rsidRPr="004B6556" w:rsidRDefault="00EC68C0" w:rsidP="00EC68C0">
            <w:pPr>
              <w:spacing w:before="80" w:after="80" w:line="288" w:lineRule="auto"/>
              <w:jc w:val="center"/>
              <w:rPr>
                <w:color w:val="000000" w:themeColor="text1"/>
                <w:sz w:val="20"/>
                <w:szCs w:val="20"/>
              </w:rPr>
            </w:pPr>
            <w:r w:rsidRPr="004B6556">
              <w:rPr>
                <w:color w:val="000000" w:themeColor="text1"/>
                <w:sz w:val="20"/>
                <w:szCs w:val="20"/>
              </w:rPr>
              <w:t>3.1</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89F63"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Nâng</w:t>
            </w:r>
            <w:proofErr w:type="spellEnd"/>
            <w:r w:rsidRPr="004B6556">
              <w:rPr>
                <w:color w:val="000000" w:themeColor="text1"/>
                <w:sz w:val="20"/>
                <w:szCs w:val="20"/>
              </w:rPr>
              <w:t xml:space="preserve"> </w:t>
            </w:r>
            <w:proofErr w:type="spellStart"/>
            <w:r w:rsidRPr="004B6556">
              <w:rPr>
                <w:color w:val="000000" w:themeColor="text1"/>
                <w:sz w:val="20"/>
                <w:szCs w:val="20"/>
              </w:rPr>
              <w:t>cấp</w:t>
            </w:r>
            <w:proofErr w:type="spellEnd"/>
            <w:r w:rsidRPr="004B6556">
              <w:rPr>
                <w:color w:val="000000" w:themeColor="text1"/>
                <w:sz w:val="20"/>
                <w:szCs w:val="20"/>
              </w:rPr>
              <w:t xml:space="preserve"> </w:t>
            </w:r>
            <w:proofErr w:type="spellStart"/>
            <w:r w:rsidRPr="004B6556">
              <w:rPr>
                <w:color w:val="000000" w:themeColor="text1"/>
                <w:sz w:val="20"/>
                <w:szCs w:val="20"/>
              </w:rPr>
              <w:t>sông</w:t>
            </w:r>
            <w:proofErr w:type="spellEnd"/>
            <w:r w:rsidRPr="004B6556">
              <w:rPr>
                <w:color w:val="000000" w:themeColor="text1"/>
                <w:sz w:val="20"/>
                <w:szCs w:val="20"/>
              </w:rPr>
              <w:t xml:space="preserve"> Vinh</w:t>
            </w:r>
          </w:p>
        </w:tc>
        <w:tc>
          <w:tcPr>
            <w:tcW w:w="349" w:type="pct"/>
            <w:vMerge w:val="restart"/>
            <w:tcBorders>
              <w:top w:val="single" w:sz="4" w:space="0" w:color="auto"/>
              <w:left w:val="nil"/>
              <w:right w:val="single" w:sz="4" w:space="0" w:color="auto"/>
            </w:tcBorders>
            <w:shd w:val="clear" w:color="auto" w:fill="FFFFFF" w:themeFill="background1"/>
            <w:vAlign w:val="center"/>
          </w:tcPr>
          <w:p w14:paraId="1F17567C"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Cửa</w:t>
            </w:r>
            <w:proofErr w:type="spellEnd"/>
            <w:r w:rsidRPr="004B6556">
              <w:rPr>
                <w:color w:val="000000" w:themeColor="text1"/>
                <w:sz w:val="20"/>
                <w:szCs w:val="20"/>
              </w:rPr>
              <w:t xml:space="preserve"> Nam, Vinh </w:t>
            </w:r>
            <w:proofErr w:type="spellStart"/>
            <w:r w:rsidRPr="004B6556">
              <w:rPr>
                <w:color w:val="000000" w:themeColor="text1"/>
                <w:sz w:val="20"/>
                <w:szCs w:val="20"/>
              </w:rPr>
              <w:t>Tân</w:t>
            </w:r>
            <w:proofErr w:type="spellEnd"/>
            <w:r w:rsidRPr="004B6556">
              <w:rPr>
                <w:color w:val="000000" w:themeColor="text1"/>
                <w:sz w:val="20"/>
                <w:szCs w:val="20"/>
              </w:rPr>
              <w:t xml:space="preserve">, </w:t>
            </w:r>
            <w:proofErr w:type="spellStart"/>
            <w:r w:rsidRPr="004B6556">
              <w:rPr>
                <w:color w:val="000000" w:themeColor="text1"/>
                <w:sz w:val="20"/>
                <w:szCs w:val="20"/>
              </w:rPr>
              <w:t>Hồng</w:t>
            </w:r>
            <w:proofErr w:type="spellEnd"/>
            <w:r w:rsidRPr="004B6556">
              <w:rPr>
                <w:color w:val="000000" w:themeColor="text1"/>
                <w:sz w:val="20"/>
                <w:szCs w:val="20"/>
              </w:rPr>
              <w:t xml:space="preserve"> </w:t>
            </w:r>
            <w:proofErr w:type="spellStart"/>
            <w:r w:rsidRPr="004B6556">
              <w:rPr>
                <w:color w:val="000000" w:themeColor="text1"/>
                <w:sz w:val="20"/>
                <w:szCs w:val="20"/>
              </w:rPr>
              <w:t>Sơn</w:t>
            </w:r>
            <w:proofErr w:type="spellEnd"/>
            <w:r w:rsidRPr="004B6556">
              <w:rPr>
                <w:color w:val="000000" w:themeColor="text1"/>
                <w:sz w:val="20"/>
                <w:szCs w:val="20"/>
              </w:rPr>
              <w:t xml:space="preserve">, </w:t>
            </w:r>
            <w:proofErr w:type="spellStart"/>
            <w:r w:rsidRPr="004B6556">
              <w:rPr>
                <w:color w:val="000000" w:themeColor="text1"/>
                <w:sz w:val="20"/>
                <w:szCs w:val="20"/>
              </w:rPr>
              <w:t>Trung</w:t>
            </w:r>
            <w:proofErr w:type="spellEnd"/>
            <w:r w:rsidRPr="004B6556">
              <w:rPr>
                <w:color w:val="000000" w:themeColor="text1"/>
                <w:sz w:val="20"/>
                <w:szCs w:val="20"/>
              </w:rPr>
              <w:t xml:space="preserve"> </w:t>
            </w:r>
            <w:proofErr w:type="spellStart"/>
            <w:r w:rsidRPr="004B6556">
              <w:rPr>
                <w:color w:val="000000" w:themeColor="text1"/>
                <w:sz w:val="20"/>
                <w:szCs w:val="20"/>
              </w:rPr>
              <w:t>Đô</w:t>
            </w:r>
            <w:proofErr w:type="spellEnd"/>
            <w:r w:rsidRPr="004B6556">
              <w:rPr>
                <w:color w:val="000000" w:themeColor="text1"/>
                <w:sz w:val="20"/>
                <w:szCs w:val="20"/>
              </w:rPr>
              <w:t xml:space="preserve"> </w:t>
            </w:r>
          </w:p>
        </w:tc>
        <w:tc>
          <w:tcPr>
            <w:tcW w:w="308" w:type="pct"/>
            <w:gridSpan w:val="2"/>
            <w:vMerge w:val="restart"/>
            <w:tcBorders>
              <w:top w:val="nil"/>
              <w:left w:val="nil"/>
              <w:right w:val="single" w:sz="4" w:space="0" w:color="auto"/>
            </w:tcBorders>
            <w:shd w:val="clear" w:color="auto" w:fill="FFFFFF" w:themeFill="background1"/>
            <w:noWrap/>
            <w:vAlign w:val="center"/>
          </w:tcPr>
          <w:p w14:paraId="5D5D8B64"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8</w:t>
            </w:r>
            <w:r w:rsidR="006C7DD8">
              <w:rPr>
                <w:sz w:val="20"/>
                <w:szCs w:val="20"/>
              </w:rPr>
              <w:t>.</w:t>
            </w:r>
            <w:r w:rsidRPr="004B6556">
              <w:rPr>
                <w:sz w:val="20"/>
                <w:szCs w:val="20"/>
              </w:rPr>
              <w:t>986</w:t>
            </w:r>
          </w:p>
        </w:tc>
        <w:tc>
          <w:tcPr>
            <w:tcW w:w="276" w:type="pct"/>
            <w:vMerge w:val="restart"/>
            <w:tcBorders>
              <w:top w:val="single" w:sz="4" w:space="0" w:color="auto"/>
              <w:left w:val="nil"/>
              <w:right w:val="single" w:sz="4" w:space="0" w:color="auto"/>
            </w:tcBorders>
            <w:shd w:val="clear" w:color="auto" w:fill="FFFFFF" w:themeFill="background1"/>
            <w:vAlign w:val="center"/>
          </w:tcPr>
          <w:p w14:paraId="68B96BF1"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2</w:t>
            </w:r>
            <w:r w:rsidR="006C7DD8">
              <w:rPr>
                <w:sz w:val="20"/>
                <w:szCs w:val="20"/>
              </w:rPr>
              <w:t>.</w:t>
            </w:r>
            <w:r w:rsidRPr="004B6556">
              <w:rPr>
                <w:sz w:val="20"/>
                <w:szCs w:val="20"/>
              </w:rPr>
              <w:t>247</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6EFCFB"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EBE966"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320" w:type="pct"/>
            <w:vMerge w:val="restart"/>
            <w:tcBorders>
              <w:top w:val="nil"/>
              <w:left w:val="nil"/>
              <w:right w:val="single" w:sz="4" w:space="0" w:color="auto"/>
            </w:tcBorders>
            <w:shd w:val="clear" w:color="auto" w:fill="FFFFFF" w:themeFill="background1"/>
            <w:noWrap/>
            <w:vAlign w:val="center"/>
          </w:tcPr>
          <w:p w14:paraId="4D65BB15"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11</w:t>
            </w:r>
            <w:r w:rsidR="006C7DD8">
              <w:rPr>
                <w:sz w:val="20"/>
                <w:szCs w:val="20"/>
              </w:rPr>
              <w:t>.</w:t>
            </w:r>
            <w:r w:rsidRPr="004B6556">
              <w:rPr>
                <w:sz w:val="20"/>
                <w:szCs w:val="20"/>
              </w:rPr>
              <w:t>882</w:t>
            </w:r>
          </w:p>
        </w:tc>
        <w:tc>
          <w:tcPr>
            <w:tcW w:w="350" w:type="pct"/>
            <w:vMerge w:val="restart"/>
            <w:tcBorders>
              <w:top w:val="nil"/>
              <w:left w:val="nil"/>
              <w:right w:val="single" w:sz="4" w:space="0" w:color="auto"/>
            </w:tcBorders>
            <w:shd w:val="clear" w:color="auto" w:fill="FFFFFF" w:themeFill="background1"/>
            <w:noWrap/>
            <w:vAlign w:val="center"/>
          </w:tcPr>
          <w:p w14:paraId="52C6E3FA"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11</w:t>
            </w:r>
            <w:r w:rsidR="006C7DD8">
              <w:rPr>
                <w:sz w:val="20"/>
                <w:szCs w:val="20"/>
              </w:rPr>
              <w:t>.</w:t>
            </w:r>
            <w:r w:rsidRPr="004B6556">
              <w:rPr>
                <w:sz w:val="20"/>
                <w:szCs w:val="20"/>
              </w:rPr>
              <w:t>623</w:t>
            </w:r>
          </w:p>
        </w:tc>
        <w:tc>
          <w:tcPr>
            <w:tcW w:w="344" w:type="pct"/>
            <w:vMerge w:val="restart"/>
            <w:tcBorders>
              <w:top w:val="nil"/>
              <w:left w:val="nil"/>
              <w:right w:val="single" w:sz="4" w:space="0" w:color="auto"/>
            </w:tcBorders>
            <w:shd w:val="clear" w:color="auto" w:fill="FFFFFF" w:themeFill="background1"/>
            <w:noWrap/>
            <w:vAlign w:val="center"/>
          </w:tcPr>
          <w:p w14:paraId="3324D55F"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400</w:t>
            </w:r>
          </w:p>
        </w:tc>
        <w:tc>
          <w:tcPr>
            <w:tcW w:w="303" w:type="pct"/>
            <w:vMerge w:val="restart"/>
            <w:tcBorders>
              <w:top w:val="nil"/>
              <w:left w:val="nil"/>
              <w:right w:val="single" w:sz="4" w:space="0" w:color="auto"/>
            </w:tcBorders>
            <w:shd w:val="clear" w:color="auto" w:fill="FFFFFF" w:themeFill="background1"/>
            <w:noWrap/>
            <w:vAlign w:val="center"/>
          </w:tcPr>
          <w:p w14:paraId="271A7867"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52</w:t>
            </w:r>
            <w:r w:rsidR="006C7DD8">
              <w:rPr>
                <w:sz w:val="20"/>
                <w:szCs w:val="20"/>
              </w:rPr>
              <w:t>.</w:t>
            </w:r>
            <w:r w:rsidRPr="004B6556">
              <w:rPr>
                <w:sz w:val="20"/>
                <w:szCs w:val="20"/>
              </w:rPr>
              <w:t>903</w:t>
            </w:r>
          </w:p>
        </w:tc>
        <w:tc>
          <w:tcPr>
            <w:tcW w:w="274" w:type="pct"/>
            <w:vMerge w:val="restart"/>
            <w:tcBorders>
              <w:top w:val="nil"/>
              <w:left w:val="nil"/>
              <w:right w:val="single" w:sz="4" w:space="0" w:color="auto"/>
            </w:tcBorders>
            <w:shd w:val="clear" w:color="auto" w:fill="FFFFFF" w:themeFill="background1"/>
            <w:noWrap/>
            <w:vAlign w:val="center"/>
          </w:tcPr>
          <w:p w14:paraId="3D89C78F" w14:textId="77777777" w:rsidR="00EC68C0" w:rsidRPr="004B6556" w:rsidRDefault="00EC68C0" w:rsidP="00EC68C0">
            <w:pPr>
              <w:spacing w:before="80" w:after="80" w:line="288" w:lineRule="auto"/>
              <w:jc w:val="center"/>
              <w:rPr>
                <w:color w:val="000000" w:themeColor="text1"/>
                <w:sz w:val="20"/>
                <w:szCs w:val="20"/>
              </w:rPr>
            </w:pPr>
            <w:r w:rsidRPr="004B6556">
              <w:rPr>
                <w:sz w:val="20"/>
                <w:szCs w:val="20"/>
              </w:rPr>
              <w:t>0</w:t>
            </w:r>
          </w:p>
        </w:tc>
        <w:tc>
          <w:tcPr>
            <w:tcW w:w="277" w:type="pct"/>
            <w:vMerge w:val="restart"/>
            <w:tcBorders>
              <w:top w:val="nil"/>
              <w:left w:val="single" w:sz="4" w:space="0" w:color="auto"/>
              <w:right w:val="single" w:sz="4" w:space="0" w:color="auto"/>
            </w:tcBorders>
            <w:vAlign w:val="center"/>
          </w:tcPr>
          <w:p w14:paraId="69B97F01"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38</w:t>
            </w:r>
            <w:r w:rsidR="006C7DD8">
              <w:rPr>
                <w:sz w:val="20"/>
                <w:szCs w:val="20"/>
              </w:rPr>
              <w:t>.</w:t>
            </w:r>
            <w:r w:rsidRPr="004B6556">
              <w:rPr>
                <w:sz w:val="20"/>
                <w:szCs w:val="20"/>
              </w:rPr>
              <w:t>046</w:t>
            </w:r>
          </w:p>
        </w:tc>
        <w:tc>
          <w:tcPr>
            <w:tcW w:w="306" w:type="pct"/>
            <w:vMerge w:val="restart"/>
            <w:tcBorders>
              <w:top w:val="nil"/>
              <w:left w:val="single" w:sz="4" w:space="0" w:color="auto"/>
              <w:right w:val="single" w:sz="4" w:space="0" w:color="auto"/>
            </w:tcBorders>
            <w:vAlign w:val="center"/>
          </w:tcPr>
          <w:p w14:paraId="0C4A4333"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128,349</w:t>
            </w:r>
          </w:p>
        </w:tc>
        <w:tc>
          <w:tcPr>
            <w:tcW w:w="394" w:type="pct"/>
            <w:vMerge w:val="restart"/>
            <w:tcBorders>
              <w:top w:val="nil"/>
              <w:left w:val="single" w:sz="4" w:space="0" w:color="auto"/>
              <w:right w:val="single" w:sz="4" w:space="0" w:color="auto"/>
            </w:tcBorders>
            <w:shd w:val="clear" w:color="auto" w:fill="auto"/>
            <w:noWrap/>
            <w:vAlign w:val="center"/>
          </w:tcPr>
          <w:p w14:paraId="1800BC58" w14:textId="77777777" w:rsidR="00EC68C0" w:rsidRPr="004B6556" w:rsidRDefault="00EC68C0" w:rsidP="00EC68C0">
            <w:pPr>
              <w:spacing w:before="80" w:after="80" w:line="288" w:lineRule="auto"/>
              <w:jc w:val="right"/>
              <w:rPr>
                <w:color w:val="000000" w:themeColor="text1"/>
                <w:sz w:val="20"/>
                <w:szCs w:val="20"/>
              </w:rPr>
            </w:pPr>
            <w:r w:rsidRPr="004B6556">
              <w:rPr>
                <w:sz w:val="20"/>
                <w:szCs w:val="20"/>
              </w:rPr>
              <w:t>254,435</w:t>
            </w:r>
          </w:p>
        </w:tc>
      </w:tr>
      <w:tr w:rsidR="00EC68C0" w:rsidRPr="00493B96" w14:paraId="2C83E3C4" w14:textId="77777777" w:rsidTr="00FB0F1E">
        <w:trPr>
          <w:trHeight w:val="615"/>
        </w:trPr>
        <w:tc>
          <w:tcPr>
            <w:tcW w:w="160" w:type="pct"/>
            <w:tcBorders>
              <w:top w:val="single" w:sz="4" w:space="0" w:color="auto"/>
              <w:left w:val="single" w:sz="4" w:space="0" w:color="auto"/>
              <w:bottom w:val="single" w:sz="4" w:space="0" w:color="auto"/>
              <w:right w:val="nil"/>
            </w:tcBorders>
            <w:shd w:val="clear" w:color="auto" w:fill="FFFFFF" w:themeFill="background1"/>
            <w:vAlign w:val="center"/>
          </w:tcPr>
          <w:p w14:paraId="73465232" w14:textId="77777777" w:rsidR="00EC68C0" w:rsidRPr="004B6556" w:rsidRDefault="00EC68C0" w:rsidP="00EC68C0">
            <w:pPr>
              <w:spacing w:before="80" w:after="80" w:line="288" w:lineRule="auto"/>
              <w:jc w:val="center"/>
              <w:rPr>
                <w:color w:val="000000" w:themeColor="text1"/>
                <w:sz w:val="20"/>
                <w:szCs w:val="20"/>
              </w:rPr>
            </w:pPr>
            <w:r w:rsidRPr="004B6556">
              <w:rPr>
                <w:color w:val="000000" w:themeColor="text1"/>
                <w:sz w:val="20"/>
                <w:szCs w:val="20"/>
              </w:rPr>
              <w:t>3.2</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C32C9" w14:textId="77777777" w:rsidR="00EC68C0" w:rsidRPr="004B6556" w:rsidRDefault="00EC68C0" w:rsidP="00EC68C0">
            <w:pPr>
              <w:spacing w:before="80" w:after="80" w:line="288" w:lineRule="auto"/>
              <w:rPr>
                <w:color w:val="000000" w:themeColor="text1"/>
                <w:sz w:val="20"/>
                <w:szCs w:val="20"/>
              </w:rPr>
            </w:pPr>
            <w:proofErr w:type="spellStart"/>
            <w:r w:rsidRPr="004B6556">
              <w:rPr>
                <w:color w:val="000000" w:themeColor="text1"/>
                <w:sz w:val="20"/>
                <w:szCs w:val="20"/>
              </w:rPr>
              <w:t>Cải</w:t>
            </w:r>
            <w:proofErr w:type="spellEnd"/>
            <w:r w:rsidRPr="004B6556">
              <w:rPr>
                <w:color w:val="000000" w:themeColor="text1"/>
                <w:sz w:val="20"/>
                <w:szCs w:val="20"/>
              </w:rPr>
              <w:t xml:space="preserve"> </w:t>
            </w:r>
            <w:proofErr w:type="spellStart"/>
            <w:r w:rsidRPr="004B6556">
              <w:rPr>
                <w:color w:val="000000" w:themeColor="text1"/>
                <w:sz w:val="20"/>
                <w:szCs w:val="20"/>
              </w:rPr>
              <w:t>tạo</w:t>
            </w:r>
            <w:proofErr w:type="spellEnd"/>
            <w:r w:rsidRPr="004B6556">
              <w:rPr>
                <w:color w:val="000000" w:themeColor="text1"/>
                <w:sz w:val="20"/>
                <w:szCs w:val="20"/>
              </w:rPr>
              <w:t xml:space="preserve"> </w:t>
            </w:r>
            <w:proofErr w:type="spellStart"/>
            <w:r w:rsidRPr="004B6556">
              <w:rPr>
                <w:color w:val="000000" w:themeColor="text1"/>
                <w:sz w:val="20"/>
                <w:szCs w:val="20"/>
              </w:rPr>
              <w:t>cảnh</w:t>
            </w:r>
            <w:proofErr w:type="spellEnd"/>
            <w:r w:rsidRPr="004B6556">
              <w:rPr>
                <w:color w:val="000000" w:themeColor="text1"/>
                <w:sz w:val="20"/>
                <w:szCs w:val="20"/>
              </w:rPr>
              <w:t xml:space="preserve"> </w:t>
            </w:r>
            <w:proofErr w:type="spellStart"/>
            <w:r w:rsidRPr="004B6556">
              <w:rPr>
                <w:color w:val="000000" w:themeColor="text1"/>
                <w:sz w:val="20"/>
                <w:szCs w:val="20"/>
              </w:rPr>
              <w:t>quan</w:t>
            </w:r>
            <w:proofErr w:type="spellEnd"/>
            <w:r w:rsidRPr="004B6556">
              <w:rPr>
                <w:color w:val="000000" w:themeColor="text1"/>
                <w:sz w:val="20"/>
                <w:szCs w:val="20"/>
              </w:rPr>
              <w:t xml:space="preserve"> và </w:t>
            </w:r>
            <w:proofErr w:type="spellStart"/>
            <w:r w:rsidRPr="004B6556">
              <w:rPr>
                <w:color w:val="000000" w:themeColor="text1"/>
                <w:sz w:val="20"/>
                <w:szCs w:val="20"/>
              </w:rPr>
              <w:t>không</w:t>
            </w:r>
            <w:proofErr w:type="spellEnd"/>
            <w:r w:rsidRPr="004B6556">
              <w:rPr>
                <w:color w:val="000000" w:themeColor="text1"/>
                <w:sz w:val="20"/>
                <w:szCs w:val="20"/>
              </w:rPr>
              <w:t xml:space="preserve"> </w:t>
            </w:r>
            <w:proofErr w:type="spellStart"/>
            <w:r w:rsidRPr="004B6556">
              <w:rPr>
                <w:color w:val="000000" w:themeColor="text1"/>
                <w:sz w:val="20"/>
                <w:szCs w:val="20"/>
              </w:rPr>
              <w:t>gian</w:t>
            </w:r>
            <w:proofErr w:type="spellEnd"/>
            <w:r w:rsidRPr="004B6556">
              <w:rPr>
                <w:color w:val="000000" w:themeColor="text1"/>
                <w:sz w:val="20"/>
                <w:szCs w:val="20"/>
              </w:rPr>
              <w:t xml:space="preserve"> </w:t>
            </w:r>
            <w:proofErr w:type="spellStart"/>
            <w:r w:rsidRPr="004B6556">
              <w:rPr>
                <w:color w:val="000000" w:themeColor="text1"/>
                <w:sz w:val="20"/>
                <w:szCs w:val="20"/>
              </w:rPr>
              <w:t>công</w:t>
            </w:r>
            <w:proofErr w:type="spellEnd"/>
            <w:r w:rsidRPr="004B6556">
              <w:rPr>
                <w:color w:val="000000" w:themeColor="text1"/>
                <w:sz w:val="20"/>
                <w:szCs w:val="20"/>
              </w:rPr>
              <w:t xml:space="preserve"> </w:t>
            </w:r>
            <w:proofErr w:type="spellStart"/>
            <w:r w:rsidRPr="004B6556">
              <w:rPr>
                <w:color w:val="000000" w:themeColor="text1"/>
                <w:sz w:val="20"/>
                <w:szCs w:val="20"/>
              </w:rPr>
              <w:t>cộng</w:t>
            </w:r>
            <w:proofErr w:type="spellEnd"/>
          </w:p>
        </w:tc>
        <w:tc>
          <w:tcPr>
            <w:tcW w:w="349" w:type="pct"/>
            <w:vMerge/>
            <w:tcBorders>
              <w:left w:val="nil"/>
              <w:bottom w:val="single" w:sz="4" w:space="0" w:color="auto"/>
              <w:right w:val="single" w:sz="4" w:space="0" w:color="auto"/>
            </w:tcBorders>
            <w:shd w:val="clear" w:color="auto" w:fill="FFFFFF" w:themeFill="background1"/>
            <w:vAlign w:val="center"/>
          </w:tcPr>
          <w:p w14:paraId="13C53525" w14:textId="77777777" w:rsidR="00EC68C0" w:rsidRPr="004B6556" w:rsidRDefault="00EC68C0" w:rsidP="00EC68C0">
            <w:pPr>
              <w:spacing w:before="80" w:after="80" w:line="288" w:lineRule="auto"/>
              <w:rPr>
                <w:color w:val="000000" w:themeColor="text1"/>
                <w:sz w:val="20"/>
                <w:szCs w:val="20"/>
              </w:rPr>
            </w:pPr>
          </w:p>
        </w:tc>
        <w:tc>
          <w:tcPr>
            <w:tcW w:w="308" w:type="pct"/>
            <w:gridSpan w:val="2"/>
            <w:vMerge/>
            <w:tcBorders>
              <w:left w:val="nil"/>
              <w:bottom w:val="single" w:sz="4" w:space="0" w:color="auto"/>
              <w:right w:val="single" w:sz="4" w:space="0" w:color="auto"/>
            </w:tcBorders>
            <w:shd w:val="clear" w:color="auto" w:fill="FFFFFF" w:themeFill="background1"/>
            <w:noWrap/>
            <w:vAlign w:val="center"/>
          </w:tcPr>
          <w:p w14:paraId="0F94841E" w14:textId="77777777" w:rsidR="00EC68C0" w:rsidRPr="004B6556" w:rsidRDefault="00EC68C0" w:rsidP="00EC68C0">
            <w:pPr>
              <w:spacing w:before="80" w:after="80" w:line="288" w:lineRule="auto"/>
              <w:jc w:val="center"/>
              <w:rPr>
                <w:color w:val="000000" w:themeColor="text1"/>
                <w:sz w:val="20"/>
                <w:szCs w:val="20"/>
              </w:rPr>
            </w:pPr>
          </w:p>
        </w:tc>
        <w:tc>
          <w:tcPr>
            <w:tcW w:w="276" w:type="pct"/>
            <w:vMerge/>
            <w:tcBorders>
              <w:left w:val="nil"/>
              <w:bottom w:val="single" w:sz="4" w:space="0" w:color="auto"/>
              <w:right w:val="single" w:sz="4" w:space="0" w:color="auto"/>
            </w:tcBorders>
            <w:shd w:val="clear" w:color="auto" w:fill="FFFFFF" w:themeFill="background1"/>
          </w:tcPr>
          <w:p w14:paraId="4F9D24CD" w14:textId="77777777" w:rsidR="00EC68C0" w:rsidRPr="004B6556" w:rsidRDefault="00EC68C0" w:rsidP="00EC68C0">
            <w:pPr>
              <w:spacing w:before="80" w:after="80" w:line="288" w:lineRule="auto"/>
              <w:jc w:val="center"/>
              <w:rPr>
                <w:color w:val="000000" w:themeColor="text1"/>
                <w:sz w:val="20"/>
                <w:szCs w:val="20"/>
              </w:rPr>
            </w:pPr>
          </w:p>
        </w:tc>
        <w:tc>
          <w:tcPr>
            <w:tcW w:w="276"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99A543" w14:textId="77777777" w:rsidR="00EC68C0" w:rsidRPr="004B6556" w:rsidRDefault="00EC68C0" w:rsidP="00EC68C0">
            <w:pPr>
              <w:spacing w:before="80" w:after="80" w:line="288" w:lineRule="auto"/>
              <w:jc w:val="center"/>
              <w:rPr>
                <w:color w:val="000000" w:themeColor="text1"/>
                <w:sz w:val="20"/>
                <w:szCs w:val="20"/>
              </w:rPr>
            </w:pPr>
          </w:p>
        </w:tc>
        <w:tc>
          <w:tcPr>
            <w:tcW w:w="281"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65DE8B" w14:textId="77777777" w:rsidR="00EC68C0" w:rsidRPr="004B6556" w:rsidRDefault="00EC68C0" w:rsidP="00EC68C0">
            <w:pPr>
              <w:spacing w:before="80" w:after="80" w:line="288" w:lineRule="auto"/>
              <w:jc w:val="center"/>
              <w:rPr>
                <w:color w:val="000000" w:themeColor="text1"/>
                <w:sz w:val="20"/>
                <w:szCs w:val="20"/>
              </w:rPr>
            </w:pPr>
          </w:p>
        </w:tc>
        <w:tc>
          <w:tcPr>
            <w:tcW w:w="320" w:type="pct"/>
            <w:vMerge/>
            <w:tcBorders>
              <w:left w:val="nil"/>
              <w:bottom w:val="single" w:sz="4" w:space="0" w:color="auto"/>
              <w:right w:val="single" w:sz="4" w:space="0" w:color="auto"/>
            </w:tcBorders>
            <w:shd w:val="clear" w:color="auto" w:fill="FFFFFF" w:themeFill="background1"/>
            <w:noWrap/>
            <w:vAlign w:val="center"/>
          </w:tcPr>
          <w:p w14:paraId="06176739" w14:textId="77777777" w:rsidR="00EC68C0" w:rsidRPr="004B6556" w:rsidRDefault="00EC68C0" w:rsidP="00EC68C0">
            <w:pPr>
              <w:spacing w:before="80" w:after="80" w:line="288" w:lineRule="auto"/>
              <w:jc w:val="center"/>
              <w:rPr>
                <w:color w:val="000000" w:themeColor="text1"/>
                <w:sz w:val="20"/>
                <w:szCs w:val="20"/>
              </w:rPr>
            </w:pPr>
          </w:p>
        </w:tc>
        <w:tc>
          <w:tcPr>
            <w:tcW w:w="350" w:type="pct"/>
            <w:vMerge/>
            <w:tcBorders>
              <w:left w:val="nil"/>
              <w:bottom w:val="single" w:sz="4" w:space="0" w:color="auto"/>
              <w:right w:val="single" w:sz="4" w:space="0" w:color="auto"/>
            </w:tcBorders>
            <w:shd w:val="clear" w:color="auto" w:fill="FFFFFF" w:themeFill="background1"/>
            <w:noWrap/>
            <w:vAlign w:val="center"/>
          </w:tcPr>
          <w:p w14:paraId="4ADF9853" w14:textId="77777777" w:rsidR="00EC68C0" w:rsidRPr="004B6556" w:rsidRDefault="00EC68C0" w:rsidP="00EC68C0">
            <w:pPr>
              <w:spacing w:before="80" w:after="80" w:line="288" w:lineRule="auto"/>
              <w:jc w:val="center"/>
              <w:rPr>
                <w:color w:val="000000" w:themeColor="text1"/>
                <w:sz w:val="20"/>
                <w:szCs w:val="20"/>
              </w:rPr>
            </w:pPr>
          </w:p>
        </w:tc>
        <w:tc>
          <w:tcPr>
            <w:tcW w:w="344" w:type="pct"/>
            <w:vMerge/>
            <w:tcBorders>
              <w:left w:val="nil"/>
              <w:bottom w:val="single" w:sz="4" w:space="0" w:color="auto"/>
              <w:right w:val="single" w:sz="4" w:space="0" w:color="auto"/>
            </w:tcBorders>
            <w:shd w:val="clear" w:color="auto" w:fill="FFFFFF" w:themeFill="background1"/>
            <w:noWrap/>
            <w:vAlign w:val="center"/>
          </w:tcPr>
          <w:p w14:paraId="7EE37ED7" w14:textId="77777777" w:rsidR="00EC68C0" w:rsidRPr="004B6556" w:rsidRDefault="00EC68C0" w:rsidP="00EC68C0">
            <w:pPr>
              <w:spacing w:before="80" w:after="80" w:line="288" w:lineRule="auto"/>
              <w:jc w:val="center"/>
              <w:rPr>
                <w:color w:val="000000" w:themeColor="text1"/>
                <w:sz w:val="20"/>
                <w:szCs w:val="20"/>
              </w:rPr>
            </w:pPr>
          </w:p>
        </w:tc>
        <w:tc>
          <w:tcPr>
            <w:tcW w:w="303" w:type="pct"/>
            <w:vMerge/>
            <w:tcBorders>
              <w:left w:val="nil"/>
              <w:bottom w:val="single" w:sz="4" w:space="0" w:color="auto"/>
              <w:right w:val="single" w:sz="4" w:space="0" w:color="auto"/>
            </w:tcBorders>
            <w:shd w:val="clear" w:color="auto" w:fill="FFFFFF" w:themeFill="background1"/>
            <w:noWrap/>
            <w:vAlign w:val="center"/>
          </w:tcPr>
          <w:p w14:paraId="78860460" w14:textId="77777777" w:rsidR="00EC68C0" w:rsidRPr="004B6556" w:rsidRDefault="00EC68C0" w:rsidP="00EC68C0">
            <w:pPr>
              <w:spacing w:before="80" w:after="80" w:line="288" w:lineRule="auto"/>
              <w:jc w:val="center"/>
              <w:rPr>
                <w:color w:val="000000" w:themeColor="text1"/>
                <w:sz w:val="20"/>
                <w:szCs w:val="20"/>
              </w:rPr>
            </w:pPr>
          </w:p>
        </w:tc>
        <w:tc>
          <w:tcPr>
            <w:tcW w:w="274" w:type="pct"/>
            <w:vMerge/>
            <w:tcBorders>
              <w:left w:val="nil"/>
              <w:bottom w:val="single" w:sz="4" w:space="0" w:color="auto"/>
              <w:right w:val="single" w:sz="4" w:space="0" w:color="auto"/>
            </w:tcBorders>
            <w:shd w:val="clear" w:color="auto" w:fill="FFFFFF" w:themeFill="background1"/>
            <w:noWrap/>
            <w:vAlign w:val="center"/>
          </w:tcPr>
          <w:p w14:paraId="4862C3E5" w14:textId="77777777" w:rsidR="00EC68C0" w:rsidRPr="004B6556" w:rsidRDefault="00EC68C0" w:rsidP="00EC68C0">
            <w:pPr>
              <w:spacing w:before="80" w:after="80" w:line="288" w:lineRule="auto"/>
              <w:jc w:val="center"/>
              <w:rPr>
                <w:color w:val="000000" w:themeColor="text1"/>
                <w:sz w:val="20"/>
                <w:szCs w:val="20"/>
              </w:rPr>
            </w:pPr>
          </w:p>
        </w:tc>
        <w:tc>
          <w:tcPr>
            <w:tcW w:w="277" w:type="pct"/>
            <w:vMerge/>
            <w:tcBorders>
              <w:left w:val="single" w:sz="4" w:space="0" w:color="auto"/>
              <w:bottom w:val="single" w:sz="4" w:space="0" w:color="auto"/>
              <w:right w:val="single" w:sz="4" w:space="0" w:color="auto"/>
            </w:tcBorders>
            <w:vAlign w:val="center"/>
          </w:tcPr>
          <w:p w14:paraId="10020D20" w14:textId="77777777" w:rsidR="00EC68C0" w:rsidRPr="004B6556" w:rsidRDefault="00EC68C0" w:rsidP="00EC68C0">
            <w:pPr>
              <w:spacing w:before="80" w:after="80" w:line="288" w:lineRule="auto"/>
              <w:jc w:val="right"/>
              <w:rPr>
                <w:color w:val="000000" w:themeColor="text1"/>
                <w:sz w:val="20"/>
                <w:szCs w:val="20"/>
              </w:rPr>
            </w:pPr>
          </w:p>
        </w:tc>
        <w:tc>
          <w:tcPr>
            <w:tcW w:w="306" w:type="pct"/>
            <w:vMerge/>
            <w:tcBorders>
              <w:left w:val="single" w:sz="4" w:space="0" w:color="auto"/>
              <w:bottom w:val="single" w:sz="4" w:space="0" w:color="auto"/>
              <w:right w:val="single" w:sz="4" w:space="0" w:color="auto"/>
            </w:tcBorders>
            <w:vAlign w:val="center"/>
          </w:tcPr>
          <w:p w14:paraId="39BE2B70" w14:textId="77777777" w:rsidR="00EC68C0" w:rsidRPr="004B6556" w:rsidRDefault="00EC68C0" w:rsidP="00EC68C0">
            <w:pPr>
              <w:spacing w:before="80" w:after="80" w:line="288" w:lineRule="auto"/>
              <w:jc w:val="right"/>
              <w:rPr>
                <w:color w:val="000000" w:themeColor="text1"/>
                <w:sz w:val="20"/>
                <w:szCs w:val="20"/>
              </w:rPr>
            </w:pPr>
          </w:p>
        </w:tc>
        <w:tc>
          <w:tcPr>
            <w:tcW w:w="394" w:type="pct"/>
            <w:vMerge/>
            <w:tcBorders>
              <w:left w:val="single" w:sz="4" w:space="0" w:color="auto"/>
              <w:bottom w:val="single" w:sz="4" w:space="0" w:color="auto"/>
              <w:right w:val="single" w:sz="4" w:space="0" w:color="auto"/>
            </w:tcBorders>
            <w:shd w:val="clear" w:color="auto" w:fill="auto"/>
            <w:noWrap/>
            <w:vAlign w:val="center"/>
          </w:tcPr>
          <w:p w14:paraId="4F9544F9" w14:textId="77777777" w:rsidR="00EC68C0" w:rsidRPr="004B6556" w:rsidRDefault="00EC68C0" w:rsidP="00EC68C0">
            <w:pPr>
              <w:spacing w:before="80" w:after="80" w:line="288" w:lineRule="auto"/>
              <w:jc w:val="right"/>
              <w:rPr>
                <w:color w:val="000000" w:themeColor="text1"/>
                <w:sz w:val="20"/>
                <w:szCs w:val="20"/>
              </w:rPr>
            </w:pPr>
          </w:p>
        </w:tc>
      </w:tr>
      <w:tr w:rsidR="00EC68C0" w:rsidRPr="00493B96" w14:paraId="1A9244D2" w14:textId="77777777" w:rsidTr="00FB0F1E">
        <w:trPr>
          <w:trHeight w:val="477"/>
        </w:trPr>
        <w:tc>
          <w:tcPr>
            <w:tcW w:w="1291" w:type="pct"/>
            <w:gridSpan w:val="3"/>
            <w:tcBorders>
              <w:top w:val="nil"/>
              <w:left w:val="single" w:sz="4" w:space="0" w:color="auto"/>
              <w:bottom w:val="single" w:sz="4" w:space="0" w:color="auto"/>
              <w:right w:val="single" w:sz="4" w:space="0" w:color="auto"/>
            </w:tcBorders>
            <w:shd w:val="clear" w:color="auto" w:fill="FFC000" w:themeFill="accent4"/>
            <w:vAlign w:val="center"/>
            <w:hideMark/>
          </w:tcPr>
          <w:p w14:paraId="5AC5B1D7" w14:textId="77777777" w:rsidR="00EC68C0" w:rsidRPr="004B6556" w:rsidRDefault="00EC68C0" w:rsidP="00EC68C0">
            <w:pPr>
              <w:spacing w:before="80" w:after="80" w:line="288" w:lineRule="auto"/>
              <w:jc w:val="center"/>
              <w:rPr>
                <w:b/>
                <w:bCs/>
                <w:color w:val="000000" w:themeColor="text1"/>
                <w:sz w:val="20"/>
                <w:szCs w:val="20"/>
              </w:rPr>
            </w:pPr>
            <w:proofErr w:type="spellStart"/>
            <w:r w:rsidRPr="004B6556">
              <w:rPr>
                <w:b/>
                <w:bCs/>
                <w:color w:val="000000" w:themeColor="text1"/>
                <w:sz w:val="20"/>
                <w:szCs w:val="20"/>
              </w:rPr>
              <w:t>Tổng</w:t>
            </w:r>
            <w:proofErr w:type="spellEnd"/>
          </w:p>
        </w:tc>
        <w:tc>
          <w:tcPr>
            <w:tcW w:w="308" w:type="pct"/>
            <w:gridSpan w:val="2"/>
            <w:tcBorders>
              <w:top w:val="single" w:sz="4" w:space="0" w:color="auto"/>
              <w:left w:val="nil"/>
              <w:bottom w:val="single" w:sz="4" w:space="0" w:color="auto"/>
              <w:right w:val="single" w:sz="4" w:space="0" w:color="auto"/>
            </w:tcBorders>
            <w:shd w:val="clear" w:color="auto" w:fill="FFC000" w:themeFill="accent4"/>
            <w:noWrap/>
            <w:vAlign w:val="center"/>
          </w:tcPr>
          <w:p w14:paraId="6D446490" w14:textId="77777777" w:rsidR="00EC68C0" w:rsidRPr="004B6556" w:rsidRDefault="00EC68C0" w:rsidP="00157427">
            <w:pPr>
              <w:spacing w:before="80" w:after="80" w:line="288" w:lineRule="auto"/>
              <w:jc w:val="center"/>
              <w:rPr>
                <w:b/>
                <w:bCs/>
                <w:color w:val="000000" w:themeColor="text1"/>
                <w:sz w:val="20"/>
                <w:szCs w:val="20"/>
              </w:rPr>
            </w:pPr>
            <w:r w:rsidRPr="004B6556">
              <w:rPr>
                <w:b/>
                <w:bCs/>
                <w:sz w:val="20"/>
                <w:szCs w:val="20"/>
              </w:rPr>
              <w:t>30</w:t>
            </w:r>
            <w:r w:rsidR="00157427">
              <w:rPr>
                <w:b/>
                <w:bCs/>
                <w:sz w:val="20"/>
                <w:szCs w:val="20"/>
              </w:rPr>
              <w:t>.</w:t>
            </w:r>
            <w:r w:rsidRPr="004B6556">
              <w:rPr>
                <w:b/>
                <w:bCs/>
                <w:sz w:val="20"/>
                <w:szCs w:val="20"/>
              </w:rPr>
              <w:t>932</w:t>
            </w:r>
          </w:p>
        </w:tc>
        <w:tc>
          <w:tcPr>
            <w:tcW w:w="276" w:type="pct"/>
            <w:tcBorders>
              <w:top w:val="single" w:sz="4" w:space="0" w:color="auto"/>
              <w:left w:val="nil"/>
              <w:bottom w:val="single" w:sz="4" w:space="0" w:color="auto"/>
              <w:right w:val="single" w:sz="4" w:space="0" w:color="auto"/>
            </w:tcBorders>
            <w:shd w:val="clear" w:color="auto" w:fill="FFC000" w:themeFill="accent4"/>
            <w:vAlign w:val="center"/>
          </w:tcPr>
          <w:p w14:paraId="73D2D1E2" w14:textId="77777777" w:rsidR="00EC68C0" w:rsidRPr="004B6556" w:rsidRDefault="00EC68C0" w:rsidP="00157427">
            <w:pPr>
              <w:spacing w:before="80" w:after="80" w:line="288" w:lineRule="auto"/>
              <w:jc w:val="center"/>
              <w:rPr>
                <w:b/>
                <w:bCs/>
                <w:color w:val="000000" w:themeColor="text1"/>
                <w:sz w:val="20"/>
                <w:szCs w:val="20"/>
              </w:rPr>
            </w:pPr>
            <w:r w:rsidRPr="004B6556">
              <w:rPr>
                <w:b/>
                <w:bCs/>
                <w:sz w:val="20"/>
                <w:szCs w:val="20"/>
              </w:rPr>
              <w:t>7</w:t>
            </w:r>
            <w:r w:rsidR="00157427">
              <w:rPr>
                <w:b/>
                <w:bCs/>
                <w:sz w:val="20"/>
                <w:szCs w:val="20"/>
              </w:rPr>
              <w:t>.</w:t>
            </w:r>
            <w:r w:rsidRPr="004B6556">
              <w:rPr>
                <w:b/>
                <w:bCs/>
                <w:sz w:val="20"/>
                <w:szCs w:val="20"/>
              </w:rPr>
              <w:t>733</w:t>
            </w:r>
          </w:p>
        </w:tc>
        <w:tc>
          <w:tcPr>
            <w:tcW w:w="276"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tcPr>
          <w:p w14:paraId="79CAC8C1" w14:textId="77777777" w:rsidR="00EC68C0" w:rsidRPr="004B6556" w:rsidRDefault="00EC68C0" w:rsidP="00EC68C0">
            <w:pPr>
              <w:spacing w:before="80" w:after="80" w:line="288" w:lineRule="auto"/>
              <w:jc w:val="center"/>
              <w:rPr>
                <w:b/>
                <w:bCs/>
                <w:color w:val="000000" w:themeColor="text1"/>
                <w:sz w:val="20"/>
                <w:szCs w:val="20"/>
              </w:rPr>
            </w:pPr>
            <w:r w:rsidRPr="004B6556">
              <w:rPr>
                <w:b/>
                <w:bCs/>
                <w:sz w:val="20"/>
                <w:szCs w:val="20"/>
              </w:rPr>
              <w:t>2</w:t>
            </w:r>
            <w:r w:rsidR="006C7DD8">
              <w:rPr>
                <w:b/>
                <w:bCs/>
                <w:sz w:val="20"/>
                <w:szCs w:val="20"/>
              </w:rPr>
              <w:t>.</w:t>
            </w:r>
            <w:r w:rsidRPr="004B6556">
              <w:rPr>
                <w:b/>
                <w:bCs/>
                <w:sz w:val="20"/>
                <w:szCs w:val="20"/>
              </w:rPr>
              <w:t>536</w:t>
            </w:r>
          </w:p>
        </w:tc>
        <w:tc>
          <w:tcPr>
            <w:tcW w:w="281"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tcPr>
          <w:p w14:paraId="7384857A" w14:textId="77777777" w:rsidR="00EC68C0" w:rsidRPr="004B6556" w:rsidRDefault="00EC68C0" w:rsidP="00EC68C0">
            <w:pPr>
              <w:spacing w:before="80" w:after="80" w:line="288" w:lineRule="auto"/>
              <w:jc w:val="center"/>
              <w:rPr>
                <w:b/>
                <w:bCs/>
                <w:color w:val="000000" w:themeColor="text1"/>
                <w:sz w:val="20"/>
                <w:szCs w:val="20"/>
              </w:rPr>
            </w:pPr>
            <w:r w:rsidRPr="004B6556">
              <w:rPr>
                <w:b/>
                <w:bCs/>
                <w:sz w:val="20"/>
                <w:szCs w:val="20"/>
              </w:rPr>
              <w:t>43</w:t>
            </w:r>
          </w:p>
        </w:tc>
        <w:tc>
          <w:tcPr>
            <w:tcW w:w="320" w:type="pct"/>
            <w:tcBorders>
              <w:top w:val="single" w:sz="4" w:space="0" w:color="auto"/>
              <w:left w:val="nil"/>
              <w:bottom w:val="single" w:sz="4" w:space="0" w:color="auto"/>
              <w:right w:val="single" w:sz="4" w:space="0" w:color="auto"/>
            </w:tcBorders>
            <w:shd w:val="clear" w:color="auto" w:fill="FFC000" w:themeFill="accent4"/>
            <w:noWrap/>
            <w:vAlign w:val="center"/>
          </w:tcPr>
          <w:p w14:paraId="3E0192C8" w14:textId="77777777" w:rsidR="00EC68C0" w:rsidRPr="004B6556" w:rsidRDefault="00EC68C0" w:rsidP="00EC68C0">
            <w:pPr>
              <w:spacing w:before="80" w:after="80" w:line="288" w:lineRule="auto"/>
              <w:jc w:val="center"/>
              <w:rPr>
                <w:b/>
                <w:bCs/>
                <w:color w:val="000000" w:themeColor="text1"/>
                <w:sz w:val="20"/>
                <w:szCs w:val="20"/>
              </w:rPr>
            </w:pPr>
            <w:r w:rsidRPr="004B6556">
              <w:rPr>
                <w:b/>
                <w:bCs/>
                <w:sz w:val="20"/>
                <w:szCs w:val="20"/>
              </w:rPr>
              <w:t>1</w:t>
            </w:r>
            <w:r w:rsidR="006C7DD8">
              <w:rPr>
                <w:b/>
                <w:bCs/>
                <w:sz w:val="20"/>
                <w:szCs w:val="20"/>
              </w:rPr>
              <w:t>.</w:t>
            </w:r>
            <w:r w:rsidRPr="004B6556">
              <w:rPr>
                <w:b/>
                <w:bCs/>
                <w:sz w:val="20"/>
                <w:szCs w:val="20"/>
              </w:rPr>
              <w:t>039</w:t>
            </w:r>
            <w:r w:rsidR="006C7DD8">
              <w:rPr>
                <w:b/>
                <w:bCs/>
                <w:sz w:val="20"/>
                <w:szCs w:val="20"/>
              </w:rPr>
              <w:t>.</w:t>
            </w:r>
            <w:r w:rsidRPr="004B6556">
              <w:rPr>
                <w:b/>
                <w:bCs/>
                <w:sz w:val="20"/>
                <w:szCs w:val="20"/>
              </w:rPr>
              <w:t>782</w:t>
            </w:r>
          </w:p>
        </w:tc>
        <w:tc>
          <w:tcPr>
            <w:tcW w:w="350" w:type="pct"/>
            <w:tcBorders>
              <w:top w:val="single" w:sz="4" w:space="0" w:color="auto"/>
              <w:left w:val="nil"/>
              <w:bottom w:val="single" w:sz="4" w:space="0" w:color="auto"/>
              <w:right w:val="single" w:sz="4" w:space="0" w:color="auto"/>
            </w:tcBorders>
            <w:shd w:val="clear" w:color="auto" w:fill="FFC000" w:themeFill="accent4"/>
            <w:noWrap/>
            <w:vAlign w:val="center"/>
          </w:tcPr>
          <w:p w14:paraId="5D68C710" w14:textId="77777777" w:rsidR="00EC68C0" w:rsidRPr="004B6556" w:rsidRDefault="00EC68C0" w:rsidP="00EC68C0">
            <w:pPr>
              <w:spacing w:before="80" w:after="80" w:line="288" w:lineRule="auto"/>
              <w:jc w:val="center"/>
              <w:rPr>
                <w:b/>
                <w:bCs/>
                <w:color w:val="000000" w:themeColor="text1"/>
                <w:sz w:val="20"/>
                <w:szCs w:val="20"/>
              </w:rPr>
            </w:pPr>
            <w:r w:rsidRPr="004B6556">
              <w:rPr>
                <w:b/>
                <w:bCs/>
                <w:sz w:val="20"/>
                <w:szCs w:val="20"/>
              </w:rPr>
              <w:t>23</w:t>
            </w:r>
            <w:r w:rsidR="006C7DD8">
              <w:rPr>
                <w:b/>
                <w:bCs/>
                <w:sz w:val="20"/>
                <w:szCs w:val="20"/>
              </w:rPr>
              <w:t>.</w:t>
            </w:r>
            <w:r w:rsidRPr="004B6556">
              <w:rPr>
                <w:b/>
                <w:bCs/>
                <w:sz w:val="20"/>
                <w:szCs w:val="20"/>
              </w:rPr>
              <w:t>763</w:t>
            </w:r>
          </w:p>
        </w:tc>
        <w:tc>
          <w:tcPr>
            <w:tcW w:w="344" w:type="pct"/>
            <w:tcBorders>
              <w:top w:val="single" w:sz="4" w:space="0" w:color="auto"/>
              <w:left w:val="nil"/>
              <w:bottom w:val="single" w:sz="4" w:space="0" w:color="auto"/>
              <w:right w:val="single" w:sz="4" w:space="0" w:color="auto"/>
            </w:tcBorders>
            <w:shd w:val="clear" w:color="auto" w:fill="FFC000" w:themeFill="accent4"/>
            <w:noWrap/>
            <w:vAlign w:val="center"/>
          </w:tcPr>
          <w:p w14:paraId="17A9AACC" w14:textId="77777777" w:rsidR="00EC68C0" w:rsidRPr="004B6556" w:rsidRDefault="00EC68C0" w:rsidP="00EC68C0">
            <w:pPr>
              <w:spacing w:before="80" w:after="80" w:line="288" w:lineRule="auto"/>
              <w:jc w:val="center"/>
              <w:rPr>
                <w:b/>
                <w:bCs/>
                <w:color w:val="000000" w:themeColor="text1"/>
                <w:sz w:val="20"/>
                <w:szCs w:val="20"/>
              </w:rPr>
            </w:pPr>
            <w:r w:rsidRPr="004B6556">
              <w:rPr>
                <w:b/>
                <w:bCs/>
                <w:sz w:val="20"/>
                <w:szCs w:val="20"/>
              </w:rPr>
              <w:t>25</w:t>
            </w:r>
            <w:r w:rsidR="006C7DD8">
              <w:rPr>
                <w:b/>
                <w:bCs/>
                <w:sz w:val="20"/>
                <w:szCs w:val="20"/>
              </w:rPr>
              <w:t>.</w:t>
            </w:r>
            <w:r w:rsidRPr="004B6556">
              <w:rPr>
                <w:b/>
                <w:bCs/>
                <w:sz w:val="20"/>
                <w:szCs w:val="20"/>
              </w:rPr>
              <w:t>472</w:t>
            </w:r>
          </w:p>
        </w:tc>
        <w:tc>
          <w:tcPr>
            <w:tcW w:w="303" w:type="pct"/>
            <w:tcBorders>
              <w:top w:val="single" w:sz="4" w:space="0" w:color="auto"/>
              <w:left w:val="nil"/>
              <w:bottom w:val="single" w:sz="4" w:space="0" w:color="auto"/>
              <w:right w:val="single" w:sz="4" w:space="0" w:color="auto"/>
            </w:tcBorders>
            <w:shd w:val="clear" w:color="auto" w:fill="FFC000" w:themeFill="accent4"/>
            <w:noWrap/>
            <w:vAlign w:val="center"/>
          </w:tcPr>
          <w:p w14:paraId="630A22DB" w14:textId="77777777" w:rsidR="00EC68C0" w:rsidRPr="004B6556" w:rsidRDefault="00EC68C0" w:rsidP="00EC68C0">
            <w:pPr>
              <w:spacing w:before="80" w:after="80" w:line="288" w:lineRule="auto"/>
              <w:jc w:val="center"/>
              <w:rPr>
                <w:b/>
                <w:bCs/>
                <w:color w:val="000000" w:themeColor="text1"/>
                <w:sz w:val="20"/>
                <w:szCs w:val="20"/>
              </w:rPr>
            </w:pPr>
            <w:r w:rsidRPr="004B6556">
              <w:rPr>
                <w:b/>
                <w:bCs/>
                <w:sz w:val="20"/>
                <w:szCs w:val="20"/>
              </w:rPr>
              <w:t>102</w:t>
            </w:r>
            <w:r w:rsidR="006C7DD8">
              <w:rPr>
                <w:b/>
                <w:bCs/>
                <w:sz w:val="20"/>
                <w:szCs w:val="20"/>
              </w:rPr>
              <w:t>.</w:t>
            </w:r>
            <w:r w:rsidRPr="004B6556">
              <w:rPr>
                <w:b/>
                <w:bCs/>
                <w:sz w:val="20"/>
                <w:szCs w:val="20"/>
              </w:rPr>
              <w:t>069</w:t>
            </w:r>
          </w:p>
        </w:tc>
        <w:tc>
          <w:tcPr>
            <w:tcW w:w="274" w:type="pct"/>
            <w:tcBorders>
              <w:top w:val="single" w:sz="4" w:space="0" w:color="auto"/>
              <w:left w:val="nil"/>
              <w:bottom w:val="single" w:sz="4" w:space="0" w:color="auto"/>
              <w:right w:val="single" w:sz="4" w:space="0" w:color="auto"/>
            </w:tcBorders>
            <w:shd w:val="clear" w:color="auto" w:fill="FFC000" w:themeFill="accent4"/>
            <w:noWrap/>
            <w:vAlign w:val="center"/>
          </w:tcPr>
          <w:p w14:paraId="16E82818" w14:textId="77777777" w:rsidR="00EC68C0" w:rsidRPr="004B6556" w:rsidRDefault="00EC68C0" w:rsidP="00EC68C0">
            <w:pPr>
              <w:spacing w:before="80" w:after="80" w:line="288" w:lineRule="auto"/>
              <w:jc w:val="center"/>
              <w:rPr>
                <w:b/>
                <w:bCs/>
                <w:color w:val="000000" w:themeColor="text1"/>
                <w:sz w:val="20"/>
                <w:szCs w:val="20"/>
              </w:rPr>
            </w:pPr>
            <w:r w:rsidRPr="004B6556">
              <w:rPr>
                <w:b/>
                <w:bCs/>
                <w:sz w:val="20"/>
                <w:szCs w:val="20"/>
              </w:rPr>
              <w:t>8</w:t>
            </w:r>
            <w:r w:rsidR="006C7DD8">
              <w:rPr>
                <w:b/>
                <w:bCs/>
                <w:sz w:val="20"/>
                <w:szCs w:val="20"/>
              </w:rPr>
              <w:t>.</w:t>
            </w:r>
            <w:r w:rsidRPr="004B6556">
              <w:rPr>
                <w:b/>
                <w:bCs/>
                <w:sz w:val="20"/>
                <w:szCs w:val="20"/>
              </w:rPr>
              <w:t>147</w:t>
            </w:r>
          </w:p>
        </w:tc>
        <w:tc>
          <w:tcPr>
            <w:tcW w:w="277" w:type="pct"/>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56CFD9" w14:textId="77777777" w:rsidR="00EC68C0" w:rsidRPr="004B6556" w:rsidRDefault="00EC68C0" w:rsidP="00EC68C0">
            <w:pPr>
              <w:spacing w:before="80" w:after="80" w:line="288" w:lineRule="auto"/>
              <w:jc w:val="right"/>
              <w:rPr>
                <w:b/>
                <w:bCs/>
                <w:color w:val="000000" w:themeColor="text1"/>
                <w:sz w:val="20"/>
                <w:szCs w:val="20"/>
              </w:rPr>
            </w:pPr>
            <w:r w:rsidRPr="004B6556">
              <w:rPr>
                <w:b/>
                <w:bCs/>
                <w:sz w:val="20"/>
                <w:szCs w:val="20"/>
              </w:rPr>
              <w:t>81</w:t>
            </w:r>
            <w:r w:rsidR="006C7DD8">
              <w:rPr>
                <w:b/>
                <w:bCs/>
                <w:sz w:val="20"/>
                <w:szCs w:val="20"/>
              </w:rPr>
              <w:t>.</w:t>
            </w:r>
            <w:r w:rsidRPr="004B6556">
              <w:rPr>
                <w:b/>
                <w:bCs/>
                <w:sz w:val="20"/>
                <w:szCs w:val="20"/>
              </w:rPr>
              <w:t>333</w:t>
            </w:r>
          </w:p>
        </w:tc>
        <w:tc>
          <w:tcPr>
            <w:tcW w:w="306" w:type="pct"/>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09B57" w14:textId="77777777" w:rsidR="00EC68C0" w:rsidRPr="004B6556" w:rsidRDefault="00EC68C0" w:rsidP="00EC68C0">
            <w:pPr>
              <w:spacing w:before="80" w:after="80" w:line="288" w:lineRule="auto"/>
              <w:jc w:val="right"/>
              <w:rPr>
                <w:b/>
                <w:bCs/>
                <w:color w:val="000000" w:themeColor="text1"/>
                <w:sz w:val="20"/>
                <w:szCs w:val="20"/>
              </w:rPr>
            </w:pPr>
            <w:r w:rsidRPr="004B6556">
              <w:rPr>
                <w:b/>
                <w:bCs/>
                <w:sz w:val="20"/>
                <w:szCs w:val="20"/>
              </w:rPr>
              <w:t>208</w:t>
            </w:r>
            <w:r w:rsidR="006C7DD8">
              <w:rPr>
                <w:b/>
                <w:bCs/>
                <w:sz w:val="20"/>
                <w:szCs w:val="20"/>
              </w:rPr>
              <w:t>.</w:t>
            </w:r>
            <w:r w:rsidRPr="004B6556">
              <w:rPr>
                <w:b/>
                <w:bCs/>
                <w:sz w:val="20"/>
                <w:szCs w:val="20"/>
              </w:rPr>
              <w:t>262</w:t>
            </w:r>
          </w:p>
        </w:tc>
        <w:tc>
          <w:tcPr>
            <w:tcW w:w="394"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tcPr>
          <w:p w14:paraId="3F041479" w14:textId="77777777" w:rsidR="00EC68C0" w:rsidRPr="00493B96" w:rsidRDefault="00EC68C0" w:rsidP="00EC68C0">
            <w:pPr>
              <w:spacing w:before="80" w:after="80" w:line="288" w:lineRule="auto"/>
              <w:jc w:val="right"/>
              <w:rPr>
                <w:b/>
                <w:bCs/>
                <w:color w:val="000000" w:themeColor="text1"/>
                <w:sz w:val="20"/>
                <w:szCs w:val="20"/>
              </w:rPr>
            </w:pPr>
            <w:r w:rsidRPr="004B6556">
              <w:rPr>
                <w:b/>
                <w:bCs/>
                <w:sz w:val="20"/>
                <w:szCs w:val="20"/>
              </w:rPr>
              <w:t>1</w:t>
            </w:r>
            <w:r w:rsidR="006C7DD8">
              <w:rPr>
                <w:b/>
                <w:bCs/>
                <w:sz w:val="20"/>
                <w:szCs w:val="20"/>
              </w:rPr>
              <w:t>.</w:t>
            </w:r>
            <w:r w:rsidRPr="004B6556">
              <w:rPr>
                <w:b/>
                <w:bCs/>
                <w:sz w:val="20"/>
                <w:szCs w:val="20"/>
              </w:rPr>
              <w:t>530</w:t>
            </w:r>
            <w:r w:rsidR="006C7DD8">
              <w:rPr>
                <w:b/>
                <w:bCs/>
                <w:sz w:val="20"/>
                <w:szCs w:val="20"/>
              </w:rPr>
              <w:t>.</w:t>
            </w:r>
            <w:r w:rsidRPr="004B6556">
              <w:rPr>
                <w:b/>
                <w:bCs/>
                <w:sz w:val="20"/>
                <w:szCs w:val="20"/>
              </w:rPr>
              <w:t>072</w:t>
            </w:r>
          </w:p>
        </w:tc>
      </w:tr>
    </w:tbl>
    <w:p w14:paraId="7866DE1D" w14:textId="77777777" w:rsidR="008D5189" w:rsidRPr="00493B96" w:rsidRDefault="00623820" w:rsidP="00AE3E18">
      <w:pPr>
        <w:jc w:val="right"/>
        <w:rPr>
          <w:sz w:val="20"/>
          <w:szCs w:val="20"/>
          <w:lang w:val="eu-ES"/>
        </w:rPr>
        <w:sectPr w:rsidR="008D5189" w:rsidRPr="00493B96" w:rsidSect="0080000C">
          <w:type w:val="nextColumn"/>
          <w:pgSz w:w="16839" w:h="11907" w:orient="landscape" w:code="9"/>
          <w:pgMar w:top="1152" w:right="1296" w:bottom="1152" w:left="1296" w:header="720" w:footer="720" w:gutter="0"/>
          <w:cols w:space="720"/>
          <w:docGrid w:linePitch="360"/>
        </w:sectPr>
      </w:pPr>
      <w:r w:rsidRPr="004B6556">
        <w:rPr>
          <w:sz w:val="20"/>
          <w:szCs w:val="20"/>
          <w:lang w:val="eu-ES"/>
        </w:rPr>
        <w:t>(</w:t>
      </w:r>
      <w:r w:rsidR="00EC68C0" w:rsidRPr="004B6556">
        <w:rPr>
          <w:sz w:val="20"/>
          <w:szCs w:val="20"/>
          <w:lang w:val="eu-ES"/>
        </w:rPr>
        <w:t>Nguồn</w:t>
      </w:r>
      <w:r w:rsidR="00B9169E" w:rsidRPr="004B6556">
        <w:rPr>
          <w:sz w:val="20"/>
          <w:szCs w:val="20"/>
          <w:lang w:val="eu-ES"/>
        </w:rPr>
        <w:t xml:space="preserve">: </w:t>
      </w:r>
      <w:r w:rsidR="00EC68C0" w:rsidRPr="004B6556">
        <w:rPr>
          <w:sz w:val="20"/>
          <w:szCs w:val="20"/>
          <w:lang w:val="eu-ES"/>
        </w:rPr>
        <w:t xml:space="preserve">khảo sát </w:t>
      </w:r>
      <w:r w:rsidR="001A6244" w:rsidRPr="004B6556">
        <w:rPr>
          <w:sz w:val="20"/>
          <w:szCs w:val="20"/>
          <w:lang w:val="eu-ES"/>
        </w:rPr>
        <w:t>IOL</w:t>
      </w:r>
      <w:r w:rsidR="00B9169E" w:rsidRPr="004B6556">
        <w:rPr>
          <w:sz w:val="20"/>
          <w:szCs w:val="20"/>
          <w:lang w:val="eu-ES"/>
        </w:rPr>
        <w:t xml:space="preserve">, </w:t>
      </w:r>
      <w:r w:rsidR="00FB0F1E">
        <w:rPr>
          <w:sz w:val="20"/>
          <w:szCs w:val="20"/>
          <w:lang w:val="eu-ES"/>
        </w:rPr>
        <w:t xml:space="preserve">Tháng 1-3, </w:t>
      </w:r>
      <w:r w:rsidR="003A38C7" w:rsidRPr="004B6556">
        <w:rPr>
          <w:sz w:val="20"/>
          <w:szCs w:val="20"/>
          <w:lang w:val="eu-ES"/>
        </w:rPr>
        <w:t>20</w:t>
      </w:r>
      <w:r w:rsidR="00FC32F6" w:rsidRPr="004B6556">
        <w:rPr>
          <w:sz w:val="20"/>
          <w:szCs w:val="20"/>
          <w:lang w:val="eu-ES"/>
        </w:rPr>
        <w:t>21</w:t>
      </w:r>
      <w:r w:rsidRPr="004B6556">
        <w:rPr>
          <w:sz w:val="20"/>
          <w:szCs w:val="20"/>
          <w:lang w:val="eu-ES"/>
        </w:rPr>
        <w:t>)</w:t>
      </w:r>
    </w:p>
    <w:p w14:paraId="1D63F6B9" w14:textId="77777777" w:rsidR="00406E84" w:rsidRPr="00FB0F1E" w:rsidRDefault="001720B6">
      <w:pPr>
        <w:pStyle w:val="ListParagraph"/>
        <w:numPr>
          <w:ilvl w:val="1"/>
          <w:numId w:val="29"/>
        </w:numPr>
        <w:tabs>
          <w:tab w:val="left" w:pos="180"/>
        </w:tabs>
        <w:spacing w:before="80" w:after="80" w:line="300" w:lineRule="exact"/>
        <w:ind w:left="720" w:hanging="720"/>
        <w:rPr>
          <w:b/>
          <w:iCs/>
          <w:color w:val="000000" w:themeColor="text1"/>
          <w:lang w:val="eu-ES"/>
        </w:rPr>
      </w:pPr>
      <w:bookmarkStart w:id="110" w:name="_Toc400003565"/>
      <w:r w:rsidRPr="00FB0F1E">
        <w:rPr>
          <w:b/>
          <w:iCs/>
          <w:color w:val="000000" w:themeColor="text1"/>
          <w:lang w:val="eu-ES"/>
        </w:rPr>
        <w:lastRenderedPageBreak/>
        <w:t>Thống kê đất thu hồi và các tài sản khác</w:t>
      </w:r>
    </w:p>
    <w:p w14:paraId="1EFCD82C" w14:textId="77777777" w:rsidR="00E71151" w:rsidRPr="00493B96" w:rsidRDefault="001720B6">
      <w:pPr>
        <w:pStyle w:val="ListParagraph"/>
        <w:numPr>
          <w:ilvl w:val="2"/>
          <w:numId w:val="29"/>
        </w:numPr>
        <w:spacing w:before="80" w:after="80" w:line="300" w:lineRule="exact"/>
        <w:ind w:left="720"/>
        <w:rPr>
          <w:b/>
          <w:i/>
          <w:iCs/>
          <w:color w:val="000000" w:themeColor="text1"/>
          <w:lang w:val="eu-ES"/>
        </w:rPr>
      </w:pPr>
      <w:bookmarkStart w:id="111" w:name="_Toc524686427"/>
      <w:bookmarkStart w:id="112" w:name="_Toc525050945"/>
      <w:bookmarkStart w:id="113" w:name="_Toc64314172"/>
      <w:r w:rsidRPr="004B6556">
        <w:rPr>
          <w:b/>
          <w:i/>
          <w:iCs/>
          <w:color w:val="000000" w:themeColor="text1"/>
          <w:lang w:val="eu-ES"/>
        </w:rPr>
        <w:t xml:space="preserve">Tác động </w:t>
      </w:r>
      <w:r w:rsidR="004C0C33" w:rsidRPr="004B6556">
        <w:rPr>
          <w:b/>
          <w:i/>
          <w:iCs/>
          <w:color w:val="000000" w:themeColor="text1"/>
          <w:lang w:val="eu-ES"/>
        </w:rPr>
        <w:t>tới</w:t>
      </w:r>
      <w:r w:rsidRPr="004B6556">
        <w:rPr>
          <w:b/>
          <w:i/>
          <w:iCs/>
          <w:color w:val="000000" w:themeColor="text1"/>
          <w:lang w:val="eu-ES"/>
        </w:rPr>
        <w:t xml:space="preserve"> đất ở</w:t>
      </w:r>
      <w:bookmarkEnd w:id="111"/>
      <w:bookmarkEnd w:id="112"/>
      <w:bookmarkEnd w:id="113"/>
    </w:p>
    <w:p w14:paraId="64FDD5F7" w14:textId="7E03E80F" w:rsidR="00FB398E" w:rsidRDefault="004C3072" w:rsidP="008A6E99">
      <w:pPr>
        <w:pStyle w:val="ListParagraph"/>
        <w:numPr>
          <w:ilvl w:val="0"/>
          <w:numId w:val="15"/>
        </w:numPr>
        <w:spacing w:before="80" w:after="80" w:line="300" w:lineRule="exact"/>
        <w:ind w:left="0" w:firstLine="0"/>
        <w:rPr>
          <w:color w:val="000000" w:themeColor="text1"/>
          <w:lang w:val="eu-ES"/>
        </w:rPr>
        <w:sectPr w:rsidR="00FB398E" w:rsidSect="00FB398E">
          <w:pgSz w:w="11907" w:h="16839" w:code="9"/>
          <w:pgMar w:top="1152" w:right="1296" w:bottom="1152" w:left="1296" w:header="720" w:footer="720" w:gutter="0"/>
          <w:cols w:space="720"/>
          <w:docGrid w:linePitch="360"/>
        </w:sectPr>
      </w:pPr>
      <w:r>
        <w:rPr>
          <w:color w:val="000000" w:themeColor="text1"/>
          <w:lang w:val="eu-ES"/>
        </w:rPr>
        <w:t xml:space="preserve">Theo kết quả IOL, </w:t>
      </w:r>
      <w:r w:rsidR="00302E6C" w:rsidRPr="004B6556">
        <w:rPr>
          <w:color w:val="000000" w:themeColor="text1"/>
          <w:lang w:val="eu-ES"/>
        </w:rPr>
        <w:t>có 230 hộ với 30.932 m</w:t>
      </w:r>
      <w:r w:rsidR="00302E6C" w:rsidRPr="004B6556">
        <w:rPr>
          <w:color w:val="000000" w:themeColor="text1"/>
          <w:vertAlign w:val="superscript"/>
          <w:lang w:val="eu-ES"/>
        </w:rPr>
        <w:t>2</w:t>
      </w:r>
      <w:r w:rsidR="00302E6C" w:rsidRPr="004B6556">
        <w:rPr>
          <w:color w:val="000000" w:themeColor="text1"/>
          <w:lang w:val="eu-ES"/>
        </w:rPr>
        <w:t xml:space="preserve"> đất ở </w:t>
      </w:r>
      <w:r w:rsidR="00921B61" w:rsidRPr="004B6556">
        <w:rPr>
          <w:color w:val="000000" w:themeColor="text1"/>
          <w:lang w:val="eu-ES"/>
        </w:rPr>
        <w:t xml:space="preserve">sẽ bị ảnh hưởng </w:t>
      </w:r>
      <w:r w:rsidR="00302E6C" w:rsidRPr="004B6556">
        <w:rPr>
          <w:color w:val="000000" w:themeColor="text1"/>
          <w:lang w:val="eu-ES"/>
        </w:rPr>
        <w:t xml:space="preserve">vĩnh viễn. </w:t>
      </w:r>
      <w:r>
        <w:rPr>
          <w:color w:val="000000" w:themeColor="text1"/>
          <w:lang w:val="eu-ES"/>
        </w:rPr>
        <w:t>Trong số đó có</w:t>
      </w:r>
      <w:r w:rsidR="00302E6C" w:rsidRPr="004B6556">
        <w:rPr>
          <w:color w:val="000000" w:themeColor="text1"/>
          <w:lang w:val="eu-ES"/>
        </w:rPr>
        <w:t xml:space="preserve"> 86 </w:t>
      </w:r>
      <w:r>
        <w:rPr>
          <w:color w:val="000000" w:themeColor="text1"/>
          <w:lang w:val="eu-ES"/>
        </w:rPr>
        <w:t>hộ phải di dời</w:t>
      </w:r>
      <w:r w:rsidR="00302E6C" w:rsidRPr="004B6556">
        <w:rPr>
          <w:color w:val="000000" w:themeColor="text1"/>
          <w:lang w:val="eu-ES"/>
        </w:rPr>
        <w:t xml:space="preserve"> (bao gồm cả nhà bị thu hồi một phần nhưng không còn khả năng tiếp tục sử dụng hoặc toàn bộ công trình bị thu hồi). </w:t>
      </w:r>
      <w:r>
        <w:rPr>
          <w:color w:val="000000" w:themeColor="text1"/>
          <w:lang w:val="eu-ES"/>
        </w:rPr>
        <w:t xml:space="preserve">Số còn lại (144  hộ) chỉ bị ảnh hưởng một phần và phần diện tích còn lại có thể tiếp tục sử dụng. </w:t>
      </w:r>
      <w:r w:rsidR="00921B61" w:rsidRPr="004B6556">
        <w:rPr>
          <w:color w:val="000000" w:themeColor="text1"/>
          <w:lang w:val="eu-ES"/>
        </w:rPr>
        <w:t>Mức độ</w:t>
      </w:r>
      <w:r w:rsidR="00302E6C" w:rsidRPr="004B6556">
        <w:rPr>
          <w:color w:val="000000" w:themeColor="text1"/>
          <w:lang w:val="eu-ES"/>
        </w:rPr>
        <w:t xml:space="preserve"> tác đ</w:t>
      </w:r>
      <w:r w:rsidR="00BB5F3D">
        <w:rPr>
          <w:color w:val="000000" w:themeColor="text1"/>
          <w:lang w:val="eu-ES"/>
        </w:rPr>
        <w:t xml:space="preserve">ộng được </w:t>
      </w:r>
      <w:r>
        <w:rPr>
          <w:color w:val="000000" w:themeColor="text1"/>
          <w:lang w:val="eu-ES"/>
        </w:rPr>
        <w:t>thể hiện</w:t>
      </w:r>
      <w:r w:rsidR="00BB5F3D">
        <w:rPr>
          <w:color w:val="000000" w:themeColor="text1"/>
          <w:lang w:val="eu-ES"/>
        </w:rPr>
        <w:t xml:space="preserve"> trong bảng sau:</w:t>
      </w:r>
    </w:p>
    <w:p w14:paraId="79065798" w14:textId="77777777" w:rsidR="00915D6A" w:rsidRPr="00915D6A" w:rsidRDefault="00915D6A" w:rsidP="00915D6A">
      <w:pPr>
        <w:pStyle w:val="Caption"/>
        <w:keepNext/>
        <w:rPr>
          <w:lang w:val="eu-ES"/>
        </w:rPr>
      </w:pPr>
      <w:bookmarkStart w:id="114" w:name="_Toc126225898"/>
      <w:r w:rsidRPr="00915D6A">
        <w:rPr>
          <w:lang w:val="eu-ES"/>
        </w:rPr>
        <w:lastRenderedPageBreak/>
        <w:t xml:space="preserve">Bảng </w:t>
      </w:r>
      <w:r w:rsidR="008C64E1">
        <w:fldChar w:fldCharType="begin"/>
      </w:r>
      <w:r w:rsidRPr="00915D6A">
        <w:rPr>
          <w:lang w:val="eu-ES"/>
        </w:rPr>
        <w:instrText xml:space="preserve"> SEQ Bảng \* ARABIC </w:instrText>
      </w:r>
      <w:r w:rsidR="008C64E1">
        <w:fldChar w:fldCharType="separate"/>
      </w:r>
      <w:r w:rsidR="00BE03A9">
        <w:rPr>
          <w:noProof/>
          <w:lang w:val="eu-ES"/>
        </w:rPr>
        <w:t>4</w:t>
      </w:r>
      <w:r w:rsidR="008C64E1">
        <w:fldChar w:fldCharType="end"/>
      </w:r>
      <w:r w:rsidR="004C3072">
        <w:t xml:space="preserve"> </w:t>
      </w:r>
      <w:r w:rsidRPr="00D07784">
        <w:rPr>
          <w:color w:val="000000" w:themeColor="text1"/>
          <w:lang w:val="eu-ES"/>
        </w:rPr>
        <w:t>–</w:t>
      </w:r>
      <w:r w:rsidR="004C3072">
        <w:rPr>
          <w:color w:val="000000" w:themeColor="text1"/>
          <w:lang w:val="eu-ES"/>
        </w:rPr>
        <w:t xml:space="preserve"> </w:t>
      </w:r>
      <w:r w:rsidRPr="004B6556">
        <w:rPr>
          <w:color w:val="000000" w:themeColor="text1"/>
          <w:lang w:val="eu-ES"/>
        </w:rPr>
        <w:t>Tóm tắt tác động tới đất ở</w:t>
      </w:r>
      <w:bookmarkEnd w:id="114"/>
    </w:p>
    <w:tbl>
      <w:tblPr>
        <w:tblW w:w="5035" w:type="pct"/>
        <w:tblLook w:val="04A0" w:firstRow="1" w:lastRow="0" w:firstColumn="1" w:lastColumn="0" w:noHBand="0" w:noVBand="1"/>
      </w:tblPr>
      <w:tblGrid>
        <w:gridCol w:w="907"/>
        <w:gridCol w:w="3168"/>
        <w:gridCol w:w="1963"/>
        <w:gridCol w:w="12"/>
        <w:gridCol w:w="1442"/>
        <w:gridCol w:w="12"/>
        <w:gridCol w:w="1275"/>
        <w:gridCol w:w="9"/>
        <w:gridCol w:w="1381"/>
        <w:gridCol w:w="1422"/>
        <w:gridCol w:w="1319"/>
        <w:gridCol w:w="1717"/>
      </w:tblGrid>
      <w:tr w:rsidR="00C363F7" w:rsidRPr="002F225F" w14:paraId="07B91EDF" w14:textId="77777777" w:rsidTr="00915D6A">
        <w:trPr>
          <w:trHeight w:val="364"/>
          <w:tblHeader/>
        </w:trPr>
        <w:tc>
          <w:tcPr>
            <w:tcW w:w="310"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35B4D85" w14:textId="77777777" w:rsidR="00C363F7" w:rsidRPr="00C363F7" w:rsidRDefault="00C363F7" w:rsidP="00915D6A">
            <w:pPr>
              <w:spacing w:before="80" w:after="80" w:line="288" w:lineRule="auto"/>
              <w:jc w:val="center"/>
              <w:rPr>
                <w:b/>
                <w:bCs/>
                <w:color w:val="000000" w:themeColor="text1"/>
                <w:sz w:val="20"/>
                <w:szCs w:val="20"/>
              </w:rPr>
            </w:pPr>
            <w:r w:rsidRPr="00C363F7">
              <w:rPr>
                <w:b/>
                <w:bCs/>
                <w:color w:val="000000" w:themeColor="text1"/>
                <w:sz w:val="20"/>
                <w:szCs w:val="20"/>
              </w:rPr>
              <w:t>STT</w:t>
            </w:r>
          </w:p>
        </w:tc>
        <w:tc>
          <w:tcPr>
            <w:tcW w:w="1083"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0B99EFD" w14:textId="77777777" w:rsidR="00C363F7" w:rsidRPr="00C363F7" w:rsidRDefault="00C363F7" w:rsidP="00915D6A">
            <w:pPr>
              <w:spacing w:before="80" w:after="80" w:line="288" w:lineRule="auto"/>
              <w:jc w:val="center"/>
              <w:rPr>
                <w:b/>
                <w:bCs/>
                <w:color w:val="000000" w:themeColor="text1"/>
                <w:sz w:val="20"/>
                <w:szCs w:val="20"/>
              </w:rPr>
            </w:pPr>
            <w:r w:rsidRPr="00C363F7">
              <w:rPr>
                <w:b/>
                <w:bCs/>
                <w:color w:val="000000" w:themeColor="text1"/>
                <w:sz w:val="20"/>
                <w:szCs w:val="20"/>
              </w:rPr>
              <w:t xml:space="preserve">Công </w:t>
            </w:r>
            <w:proofErr w:type="spellStart"/>
            <w:r w:rsidRPr="00C363F7">
              <w:rPr>
                <w:b/>
                <w:bCs/>
                <w:color w:val="000000" w:themeColor="text1"/>
                <w:sz w:val="20"/>
                <w:szCs w:val="20"/>
              </w:rPr>
              <w:t>trình</w:t>
            </w:r>
            <w:proofErr w:type="spellEnd"/>
          </w:p>
        </w:tc>
        <w:tc>
          <w:tcPr>
            <w:tcW w:w="671"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C15282D" w14:textId="77777777" w:rsidR="00C363F7" w:rsidRPr="00C363F7" w:rsidRDefault="00C363F7" w:rsidP="00915D6A">
            <w:pPr>
              <w:spacing w:before="80" w:after="80" w:line="288" w:lineRule="auto"/>
              <w:jc w:val="center"/>
              <w:rPr>
                <w:b/>
                <w:bCs/>
                <w:color w:val="000000" w:themeColor="text1"/>
                <w:sz w:val="20"/>
                <w:szCs w:val="20"/>
              </w:rPr>
            </w:pPr>
            <w:proofErr w:type="spellStart"/>
            <w:r w:rsidRPr="00C363F7">
              <w:rPr>
                <w:b/>
                <w:bCs/>
                <w:color w:val="000000" w:themeColor="text1"/>
                <w:sz w:val="20"/>
                <w:szCs w:val="20"/>
              </w:rPr>
              <w:t>Phường</w:t>
            </w:r>
            <w:proofErr w:type="spellEnd"/>
            <w:r w:rsidRPr="00C363F7">
              <w:rPr>
                <w:b/>
                <w:bCs/>
                <w:color w:val="000000" w:themeColor="text1"/>
                <w:sz w:val="20"/>
                <w:szCs w:val="20"/>
              </w:rPr>
              <w:t>/xã</w:t>
            </w:r>
          </w:p>
        </w:tc>
        <w:tc>
          <w:tcPr>
            <w:tcW w:w="937" w:type="pct"/>
            <w:gridSpan w:val="4"/>
            <w:tcBorders>
              <w:top w:val="single" w:sz="4" w:space="0" w:color="auto"/>
              <w:left w:val="single" w:sz="4" w:space="0" w:color="auto"/>
              <w:bottom w:val="single" w:sz="4" w:space="0" w:color="auto"/>
              <w:right w:val="single" w:sz="4" w:space="0" w:color="auto"/>
            </w:tcBorders>
            <w:shd w:val="clear" w:color="000000" w:fill="E2EFDA"/>
            <w:vAlign w:val="center"/>
          </w:tcPr>
          <w:p w14:paraId="62B31F23" w14:textId="77777777" w:rsidR="00C363F7" w:rsidRPr="002F225F" w:rsidRDefault="00C363F7" w:rsidP="00915D6A">
            <w:pPr>
              <w:spacing w:line="320" w:lineRule="exact"/>
              <w:jc w:val="center"/>
              <w:rPr>
                <w:b/>
                <w:bCs/>
                <w:color w:val="000000" w:themeColor="text1"/>
                <w:sz w:val="20"/>
                <w:szCs w:val="20"/>
              </w:rPr>
            </w:pPr>
            <w:proofErr w:type="spellStart"/>
            <w:r>
              <w:rPr>
                <w:b/>
                <w:bCs/>
                <w:color w:val="000000" w:themeColor="text1"/>
                <w:sz w:val="20"/>
                <w:szCs w:val="20"/>
              </w:rPr>
              <w:t>Ảnh</w:t>
            </w:r>
            <w:proofErr w:type="spellEnd"/>
            <w:r>
              <w:rPr>
                <w:b/>
                <w:bCs/>
                <w:color w:val="000000" w:themeColor="text1"/>
                <w:sz w:val="20"/>
                <w:szCs w:val="20"/>
              </w:rPr>
              <w:t xml:space="preserve"> </w:t>
            </w:r>
            <w:proofErr w:type="spellStart"/>
            <w:r>
              <w:rPr>
                <w:b/>
                <w:bCs/>
                <w:color w:val="000000" w:themeColor="text1"/>
                <w:sz w:val="20"/>
                <w:szCs w:val="20"/>
              </w:rPr>
              <w:t>hưởng</w:t>
            </w:r>
            <w:proofErr w:type="spellEnd"/>
            <w:r>
              <w:rPr>
                <w:b/>
                <w:bCs/>
                <w:color w:val="000000" w:themeColor="text1"/>
                <w:sz w:val="20"/>
                <w:szCs w:val="20"/>
              </w:rPr>
              <w:t xml:space="preserve"> 1 </w:t>
            </w:r>
            <w:proofErr w:type="spellStart"/>
            <w:r>
              <w:rPr>
                <w:b/>
                <w:bCs/>
                <w:color w:val="000000" w:themeColor="text1"/>
                <w:sz w:val="20"/>
                <w:szCs w:val="20"/>
              </w:rPr>
              <w:t>phần</w:t>
            </w:r>
            <w:proofErr w:type="spellEnd"/>
          </w:p>
        </w:tc>
        <w:tc>
          <w:tcPr>
            <w:tcW w:w="960" w:type="pct"/>
            <w:gridSpan w:val="3"/>
            <w:tcBorders>
              <w:top w:val="single" w:sz="4" w:space="0" w:color="auto"/>
              <w:left w:val="single" w:sz="4" w:space="0" w:color="auto"/>
              <w:bottom w:val="single" w:sz="4" w:space="0" w:color="auto"/>
              <w:right w:val="single" w:sz="4" w:space="0" w:color="auto"/>
            </w:tcBorders>
            <w:shd w:val="clear" w:color="000000" w:fill="E2EFDA"/>
            <w:vAlign w:val="center"/>
          </w:tcPr>
          <w:p w14:paraId="0CBE64EC" w14:textId="77777777" w:rsidR="00C363F7" w:rsidRPr="002F225F" w:rsidRDefault="00C363F7" w:rsidP="00C363F7">
            <w:pPr>
              <w:spacing w:line="320" w:lineRule="exact"/>
              <w:jc w:val="center"/>
              <w:rPr>
                <w:b/>
                <w:bCs/>
                <w:color w:val="000000" w:themeColor="text1"/>
                <w:sz w:val="20"/>
                <w:szCs w:val="20"/>
              </w:rPr>
            </w:pPr>
            <w:proofErr w:type="spellStart"/>
            <w:r>
              <w:rPr>
                <w:b/>
                <w:bCs/>
                <w:color w:val="000000" w:themeColor="text1"/>
                <w:sz w:val="20"/>
                <w:szCs w:val="20"/>
              </w:rPr>
              <w:t>Ảnh</w:t>
            </w:r>
            <w:proofErr w:type="spellEnd"/>
            <w:r>
              <w:rPr>
                <w:b/>
                <w:bCs/>
                <w:color w:val="000000" w:themeColor="text1"/>
                <w:sz w:val="20"/>
                <w:szCs w:val="20"/>
              </w:rPr>
              <w:t xml:space="preserve"> </w:t>
            </w:r>
            <w:proofErr w:type="spellStart"/>
            <w:r>
              <w:rPr>
                <w:b/>
                <w:bCs/>
                <w:color w:val="000000" w:themeColor="text1"/>
                <w:sz w:val="20"/>
                <w:szCs w:val="20"/>
              </w:rPr>
              <w:t>hưởng</w:t>
            </w:r>
            <w:proofErr w:type="spellEnd"/>
            <w:r>
              <w:rPr>
                <w:b/>
                <w:bCs/>
                <w:color w:val="000000" w:themeColor="text1"/>
                <w:sz w:val="20"/>
                <w:szCs w:val="20"/>
              </w:rPr>
              <w:t xml:space="preserve"> </w:t>
            </w:r>
            <w:proofErr w:type="spellStart"/>
            <w:r>
              <w:rPr>
                <w:b/>
                <w:bCs/>
                <w:color w:val="000000" w:themeColor="text1"/>
                <w:sz w:val="20"/>
                <w:szCs w:val="20"/>
              </w:rPr>
              <w:t>hoàn</w:t>
            </w:r>
            <w:proofErr w:type="spellEnd"/>
            <w:r>
              <w:rPr>
                <w:b/>
                <w:bCs/>
                <w:color w:val="000000" w:themeColor="text1"/>
                <w:sz w:val="20"/>
                <w:szCs w:val="20"/>
              </w:rPr>
              <w:t xml:space="preserve"> </w:t>
            </w:r>
            <w:proofErr w:type="spellStart"/>
            <w:r>
              <w:rPr>
                <w:b/>
                <w:bCs/>
                <w:color w:val="000000" w:themeColor="text1"/>
                <w:sz w:val="20"/>
                <w:szCs w:val="20"/>
              </w:rPr>
              <w:t>toàn</w:t>
            </w:r>
            <w:proofErr w:type="spellEnd"/>
            <w:r w:rsidRPr="002F225F">
              <w:rPr>
                <w:rStyle w:val="FootnoteReference"/>
                <w:b/>
                <w:bCs/>
                <w:color w:val="000000" w:themeColor="text1"/>
                <w:sz w:val="20"/>
                <w:szCs w:val="20"/>
              </w:rPr>
              <w:footnoteReference w:id="6"/>
            </w:r>
            <w:r w:rsidRPr="002F225F">
              <w:rPr>
                <w:b/>
                <w:bCs/>
                <w:color w:val="000000" w:themeColor="text1"/>
                <w:sz w:val="20"/>
                <w:szCs w:val="20"/>
              </w:rPr>
              <w:t xml:space="preserve"> </w:t>
            </w:r>
          </w:p>
        </w:tc>
        <w:tc>
          <w:tcPr>
            <w:tcW w:w="451" w:type="pct"/>
            <w:vMerge w:val="restart"/>
            <w:tcBorders>
              <w:top w:val="single" w:sz="4" w:space="0" w:color="auto"/>
              <w:left w:val="single" w:sz="4" w:space="0" w:color="auto"/>
              <w:right w:val="single" w:sz="4" w:space="0" w:color="auto"/>
            </w:tcBorders>
            <w:shd w:val="clear" w:color="000000" w:fill="E2EFDA"/>
            <w:vAlign w:val="center"/>
          </w:tcPr>
          <w:p w14:paraId="7F327817" w14:textId="77777777" w:rsidR="00C363F7" w:rsidRPr="002F225F" w:rsidRDefault="00C363F7" w:rsidP="00915D6A">
            <w:pPr>
              <w:spacing w:line="320" w:lineRule="exact"/>
              <w:jc w:val="center"/>
              <w:rPr>
                <w:b/>
                <w:bCs/>
                <w:color w:val="000000" w:themeColor="text1"/>
                <w:sz w:val="20"/>
                <w:szCs w:val="20"/>
              </w:rPr>
            </w:pPr>
            <w:proofErr w:type="spellStart"/>
            <w:r>
              <w:rPr>
                <w:b/>
                <w:bCs/>
                <w:color w:val="000000" w:themeColor="text1"/>
                <w:sz w:val="20"/>
                <w:szCs w:val="20"/>
              </w:rPr>
              <w:t>Tổng</w:t>
            </w:r>
            <w:proofErr w:type="spellEnd"/>
            <w:r>
              <w:rPr>
                <w:b/>
                <w:bCs/>
                <w:color w:val="000000" w:themeColor="text1"/>
                <w:sz w:val="20"/>
                <w:szCs w:val="20"/>
              </w:rPr>
              <w:t xml:space="preserve"> </w:t>
            </w:r>
            <w:proofErr w:type="spellStart"/>
            <w:r>
              <w:rPr>
                <w:b/>
                <w:bCs/>
                <w:color w:val="000000" w:themeColor="text1"/>
                <w:sz w:val="20"/>
                <w:szCs w:val="20"/>
              </w:rPr>
              <w:t>số</w:t>
            </w:r>
            <w:proofErr w:type="spellEnd"/>
            <w:r>
              <w:rPr>
                <w:b/>
                <w:bCs/>
                <w:color w:val="000000" w:themeColor="text1"/>
                <w:sz w:val="20"/>
                <w:szCs w:val="20"/>
              </w:rPr>
              <w:t xml:space="preserve"> </w:t>
            </w:r>
            <w:proofErr w:type="spellStart"/>
            <w:r>
              <w:rPr>
                <w:b/>
                <w:bCs/>
                <w:color w:val="000000" w:themeColor="text1"/>
                <w:sz w:val="20"/>
                <w:szCs w:val="20"/>
              </w:rPr>
              <w:t>hộ</w:t>
            </w:r>
            <w:proofErr w:type="spellEnd"/>
            <w:r>
              <w:rPr>
                <w:b/>
                <w:bCs/>
                <w:color w:val="000000" w:themeColor="text1"/>
                <w:sz w:val="20"/>
                <w:szCs w:val="20"/>
              </w:rPr>
              <w:t xml:space="preserve"> BAH</w:t>
            </w:r>
          </w:p>
        </w:tc>
        <w:tc>
          <w:tcPr>
            <w:tcW w:w="588" w:type="pct"/>
            <w:vMerge w:val="restart"/>
            <w:tcBorders>
              <w:top w:val="single" w:sz="4" w:space="0" w:color="auto"/>
              <w:left w:val="single" w:sz="4" w:space="0" w:color="auto"/>
              <w:right w:val="single" w:sz="4" w:space="0" w:color="auto"/>
            </w:tcBorders>
            <w:shd w:val="clear" w:color="000000" w:fill="E2EFDA"/>
            <w:vAlign w:val="center"/>
          </w:tcPr>
          <w:p w14:paraId="4E35F9B3" w14:textId="77777777" w:rsidR="00C363F7" w:rsidRPr="002F225F" w:rsidRDefault="00C363F7" w:rsidP="00915D6A">
            <w:pPr>
              <w:spacing w:line="320" w:lineRule="exact"/>
              <w:jc w:val="center"/>
              <w:rPr>
                <w:b/>
                <w:bCs/>
                <w:color w:val="000000" w:themeColor="text1"/>
                <w:sz w:val="20"/>
                <w:szCs w:val="20"/>
              </w:rPr>
            </w:pPr>
            <w:proofErr w:type="spellStart"/>
            <w:r>
              <w:rPr>
                <w:b/>
                <w:bCs/>
                <w:color w:val="000000" w:themeColor="text1"/>
                <w:sz w:val="20"/>
                <w:szCs w:val="20"/>
              </w:rPr>
              <w:t>Tổng</w:t>
            </w:r>
            <w:proofErr w:type="spellEnd"/>
            <w:r>
              <w:rPr>
                <w:b/>
                <w:bCs/>
                <w:color w:val="000000" w:themeColor="text1"/>
                <w:sz w:val="20"/>
                <w:szCs w:val="20"/>
              </w:rPr>
              <w:t xml:space="preserve"> </w:t>
            </w:r>
            <w:proofErr w:type="spellStart"/>
            <w:r>
              <w:rPr>
                <w:b/>
                <w:bCs/>
                <w:color w:val="000000" w:themeColor="text1"/>
                <w:sz w:val="20"/>
                <w:szCs w:val="20"/>
              </w:rPr>
              <w:t>diện</w:t>
            </w:r>
            <w:proofErr w:type="spellEnd"/>
            <w:r>
              <w:rPr>
                <w:b/>
                <w:bCs/>
                <w:color w:val="000000" w:themeColor="text1"/>
                <w:sz w:val="20"/>
                <w:szCs w:val="20"/>
              </w:rPr>
              <w:t xml:space="preserve"> </w:t>
            </w:r>
            <w:proofErr w:type="spellStart"/>
            <w:r>
              <w:rPr>
                <w:b/>
                <w:bCs/>
                <w:color w:val="000000" w:themeColor="text1"/>
                <w:sz w:val="20"/>
                <w:szCs w:val="20"/>
              </w:rPr>
              <w:t>tích</w:t>
            </w:r>
            <w:proofErr w:type="spellEnd"/>
            <w:r>
              <w:rPr>
                <w:b/>
                <w:bCs/>
                <w:color w:val="000000" w:themeColor="text1"/>
                <w:sz w:val="20"/>
                <w:szCs w:val="20"/>
              </w:rPr>
              <w:t xml:space="preserve"> </w:t>
            </w:r>
            <w:proofErr w:type="spellStart"/>
            <w:r>
              <w:rPr>
                <w:b/>
                <w:bCs/>
                <w:color w:val="000000" w:themeColor="text1"/>
                <w:sz w:val="20"/>
                <w:szCs w:val="20"/>
              </w:rPr>
              <w:t>đất</w:t>
            </w:r>
            <w:proofErr w:type="spellEnd"/>
            <w:r w:rsidRPr="002F225F">
              <w:rPr>
                <w:b/>
                <w:bCs/>
                <w:color w:val="000000" w:themeColor="text1"/>
                <w:sz w:val="20"/>
                <w:szCs w:val="20"/>
              </w:rPr>
              <w:t xml:space="preserve"> (</w:t>
            </w:r>
            <w:r w:rsidRPr="002F225F">
              <w:rPr>
                <w:rFonts w:eastAsia="Batang"/>
                <w:b/>
                <w:color w:val="000000" w:themeColor="text1"/>
                <w:sz w:val="20"/>
                <w:szCs w:val="20"/>
                <w:lang w:eastAsia="ko-KR"/>
              </w:rPr>
              <w:t>m</w:t>
            </w:r>
            <w:r w:rsidRPr="002F225F">
              <w:rPr>
                <w:rFonts w:eastAsia="Batang"/>
                <w:b/>
                <w:color w:val="000000" w:themeColor="text1"/>
                <w:sz w:val="20"/>
                <w:szCs w:val="20"/>
                <w:vertAlign w:val="superscript"/>
                <w:lang w:eastAsia="ko-KR"/>
              </w:rPr>
              <w:t>2</w:t>
            </w:r>
            <w:r w:rsidRPr="002F225F">
              <w:rPr>
                <w:b/>
                <w:bCs/>
                <w:color w:val="000000" w:themeColor="text1"/>
                <w:sz w:val="20"/>
                <w:szCs w:val="20"/>
              </w:rPr>
              <w:t>)</w:t>
            </w:r>
          </w:p>
        </w:tc>
      </w:tr>
      <w:tr w:rsidR="00C363F7" w:rsidRPr="002F225F" w14:paraId="38E8438E" w14:textId="77777777" w:rsidTr="00915D6A">
        <w:trPr>
          <w:trHeight w:val="376"/>
          <w:tblHeader/>
        </w:trPr>
        <w:tc>
          <w:tcPr>
            <w:tcW w:w="310" w:type="pct"/>
            <w:vMerge/>
            <w:tcBorders>
              <w:top w:val="single" w:sz="4" w:space="0" w:color="auto"/>
              <w:left w:val="single" w:sz="4" w:space="0" w:color="auto"/>
              <w:bottom w:val="single" w:sz="4" w:space="0" w:color="auto"/>
              <w:right w:val="single" w:sz="4" w:space="0" w:color="auto"/>
            </w:tcBorders>
            <w:vAlign w:val="center"/>
            <w:hideMark/>
          </w:tcPr>
          <w:p w14:paraId="63E2187E" w14:textId="77777777" w:rsidR="00FB0F1E" w:rsidRPr="002F225F" w:rsidRDefault="00FB0F1E" w:rsidP="00915D6A">
            <w:pPr>
              <w:spacing w:line="320" w:lineRule="exact"/>
              <w:jc w:val="center"/>
              <w:rPr>
                <w:b/>
                <w:bCs/>
                <w:color w:val="000000" w:themeColor="text1"/>
                <w:sz w:val="20"/>
                <w:szCs w:val="20"/>
              </w:rPr>
            </w:pPr>
          </w:p>
        </w:tc>
        <w:tc>
          <w:tcPr>
            <w:tcW w:w="1083" w:type="pct"/>
            <w:vMerge/>
            <w:tcBorders>
              <w:top w:val="single" w:sz="4" w:space="0" w:color="auto"/>
              <w:left w:val="single" w:sz="4" w:space="0" w:color="auto"/>
              <w:bottom w:val="single" w:sz="4" w:space="0" w:color="auto"/>
              <w:right w:val="single" w:sz="4" w:space="0" w:color="auto"/>
            </w:tcBorders>
            <w:vAlign w:val="center"/>
            <w:hideMark/>
          </w:tcPr>
          <w:p w14:paraId="73D27E8D" w14:textId="77777777" w:rsidR="00FB0F1E" w:rsidRPr="002F225F" w:rsidRDefault="00FB0F1E" w:rsidP="00915D6A">
            <w:pPr>
              <w:spacing w:line="320" w:lineRule="exact"/>
              <w:jc w:val="center"/>
              <w:rPr>
                <w:b/>
                <w:bCs/>
                <w:color w:val="000000" w:themeColor="text1"/>
                <w:sz w:val="20"/>
                <w:szCs w:val="20"/>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6D4DCCD3" w14:textId="77777777" w:rsidR="00FB0F1E" w:rsidRPr="002F225F" w:rsidRDefault="00FB0F1E" w:rsidP="00915D6A">
            <w:pPr>
              <w:spacing w:line="320" w:lineRule="exact"/>
              <w:jc w:val="center"/>
              <w:rPr>
                <w:b/>
                <w:bCs/>
                <w:color w:val="000000" w:themeColor="text1"/>
                <w:sz w:val="20"/>
                <w:szCs w:val="20"/>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B7A02E" w14:textId="77777777" w:rsidR="00FB0F1E" w:rsidRPr="00740527" w:rsidRDefault="00C363F7" w:rsidP="00915D6A">
            <w:pPr>
              <w:spacing w:line="320" w:lineRule="exact"/>
              <w:jc w:val="center"/>
              <w:rPr>
                <w:b/>
                <w:bCs/>
                <w:color w:val="000000" w:themeColor="text1"/>
                <w:sz w:val="20"/>
                <w:szCs w:val="20"/>
              </w:rPr>
            </w:pPr>
            <w:proofErr w:type="spellStart"/>
            <w:r>
              <w:rPr>
                <w:b/>
                <w:bCs/>
                <w:color w:val="000000" w:themeColor="text1"/>
                <w:sz w:val="20"/>
                <w:szCs w:val="20"/>
              </w:rPr>
              <w:t>Số</w:t>
            </w:r>
            <w:proofErr w:type="spellEnd"/>
            <w:r>
              <w:rPr>
                <w:b/>
                <w:bCs/>
                <w:color w:val="000000" w:themeColor="text1"/>
                <w:sz w:val="20"/>
                <w:szCs w:val="20"/>
              </w:rPr>
              <w:t xml:space="preserve"> </w:t>
            </w:r>
            <w:proofErr w:type="spellStart"/>
            <w:r>
              <w:rPr>
                <w:b/>
                <w:bCs/>
                <w:color w:val="000000" w:themeColor="text1"/>
                <w:sz w:val="20"/>
                <w:szCs w:val="20"/>
              </w:rPr>
              <w:t>hộ</w:t>
            </w:r>
            <w:proofErr w:type="spellEnd"/>
            <w:r>
              <w:rPr>
                <w:b/>
                <w:bCs/>
                <w:color w:val="000000" w:themeColor="text1"/>
                <w:sz w:val="20"/>
                <w:szCs w:val="20"/>
              </w:rPr>
              <w:t xml:space="preserve"> BAH</w:t>
            </w:r>
          </w:p>
        </w:tc>
        <w:tc>
          <w:tcPr>
            <w:tcW w:w="44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88E359" w14:textId="77777777" w:rsidR="00FB0F1E" w:rsidRPr="00740527" w:rsidRDefault="00C363F7" w:rsidP="00915D6A">
            <w:pPr>
              <w:spacing w:line="320" w:lineRule="exact"/>
              <w:jc w:val="center"/>
              <w:rPr>
                <w:b/>
                <w:bCs/>
                <w:color w:val="000000" w:themeColor="text1"/>
                <w:sz w:val="20"/>
                <w:szCs w:val="20"/>
              </w:rPr>
            </w:pPr>
            <w:proofErr w:type="spellStart"/>
            <w:r>
              <w:rPr>
                <w:b/>
                <w:bCs/>
                <w:color w:val="000000" w:themeColor="text1"/>
                <w:sz w:val="20"/>
                <w:szCs w:val="20"/>
              </w:rPr>
              <w:t>Diện</w:t>
            </w:r>
            <w:proofErr w:type="spellEnd"/>
            <w:r>
              <w:rPr>
                <w:b/>
                <w:bCs/>
                <w:color w:val="000000" w:themeColor="text1"/>
                <w:sz w:val="20"/>
                <w:szCs w:val="20"/>
              </w:rPr>
              <w:t xml:space="preserve"> </w:t>
            </w:r>
            <w:proofErr w:type="spellStart"/>
            <w:r>
              <w:rPr>
                <w:b/>
                <w:bCs/>
                <w:color w:val="000000" w:themeColor="text1"/>
                <w:sz w:val="20"/>
                <w:szCs w:val="20"/>
              </w:rPr>
              <w:t>tích</w:t>
            </w:r>
            <w:proofErr w:type="spellEnd"/>
            <w:r w:rsidR="00FB0F1E" w:rsidRPr="00740527">
              <w:rPr>
                <w:b/>
                <w:bCs/>
                <w:color w:val="000000" w:themeColor="text1"/>
                <w:sz w:val="20"/>
                <w:szCs w:val="20"/>
              </w:rPr>
              <w:t xml:space="preserve"> (m</w:t>
            </w:r>
            <w:r w:rsidR="00FB0F1E" w:rsidRPr="00740527">
              <w:rPr>
                <w:b/>
                <w:bCs/>
                <w:color w:val="000000" w:themeColor="text1"/>
                <w:sz w:val="20"/>
                <w:szCs w:val="20"/>
                <w:vertAlign w:val="superscript"/>
              </w:rPr>
              <w:t>2</w:t>
            </w:r>
            <w:r w:rsidR="00FB0F1E" w:rsidRPr="00740527">
              <w:rPr>
                <w:b/>
                <w:bCs/>
                <w:color w:val="000000" w:themeColor="text1"/>
                <w:sz w:val="20"/>
                <w:szCs w:val="20"/>
              </w:rPr>
              <w:t>)</w:t>
            </w:r>
          </w:p>
        </w:tc>
        <w:tc>
          <w:tcPr>
            <w:tcW w:w="475"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86909F" w14:textId="77777777" w:rsidR="00FB0F1E" w:rsidRPr="00740527" w:rsidRDefault="00C363F7" w:rsidP="00915D6A">
            <w:pPr>
              <w:spacing w:line="320" w:lineRule="exact"/>
              <w:jc w:val="center"/>
              <w:rPr>
                <w:b/>
                <w:bCs/>
                <w:color w:val="000000" w:themeColor="text1"/>
                <w:sz w:val="20"/>
                <w:szCs w:val="20"/>
              </w:rPr>
            </w:pPr>
            <w:proofErr w:type="spellStart"/>
            <w:r>
              <w:rPr>
                <w:b/>
                <w:bCs/>
                <w:color w:val="000000" w:themeColor="text1"/>
                <w:sz w:val="20"/>
                <w:szCs w:val="20"/>
              </w:rPr>
              <w:t>Số</w:t>
            </w:r>
            <w:proofErr w:type="spellEnd"/>
            <w:r>
              <w:rPr>
                <w:b/>
                <w:bCs/>
                <w:color w:val="000000" w:themeColor="text1"/>
                <w:sz w:val="20"/>
                <w:szCs w:val="20"/>
              </w:rPr>
              <w:t xml:space="preserve"> </w:t>
            </w:r>
            <w:proofErr w:type="spellStart"/>
            <w:r>
              <w:rPr>
                <w:b/>
                <w:bCs/>
                <w:color w:val="000000" w:themeColor="text1"/>
                <w:sz w:val="20"/>
                <w:szCs w:val="20"/>
              </w:rPr>
              <w:t>hộ</w:t>
            </w:r>
            <w:proofErr w:type="spellEnd"/>
            <w:r>
              <w:rPr>
                <w:b/>
                <w:bCs/>
                <w:color w:val="000000" w:themeColor="text1"/>
                <w:sz w:val="20"/>
                <w:szCs w:val="20"/>
              </w:rPr>
              <w:t xml:space="preserve"> BAH</w:t>
            </w:r>
          </w:p>
        </w:tc>
        <w:tc>
          <w:tcPr>
            <w:tcW w:w="486" w:type="pct"/>
            <w:tcBorders>
              <w:left w:val="single" w:sz="4" w:space="0" w:color="auto"/>
              <w:bottom w:val="single" w:sz="4" w:space="0" w:color="auto"/>
              <w:right w:val="single" w:sz="4" w:space="0" w:color="auto"/>
            </w:tcBorders>
            <w:shd w:val="clear" w:color="auto" w:fill="E2EFD9" w:themeFill="accent6" w:themeFillTint="33"/>
            <w:vAlign w:val="center"/>
          </w:tcPr>
          <w:p w14:paraId="4E66DB95" w14:textId="77777777" w:rsidR="00FB0F1E" w:rsidRPr="00740527" w:rsidRDefault="00C363F7" w:rsidP="00915D6A">
            <w:pPr>
              <w:spacing w:line="320" w:lineRule="exact"/>
              <w:jc w:val="center"/>
              <w:rPr>
                <w:b/>
                <w:bCs/>
                <w:color w:val="000000" w:themeColor="text1"/>
                <w:sz w:val="20"/>
                <w:szCs w:val="20"/>
              </w:rPr>
            </w:pPr>
            <w:proofErr w:type="spellStart"/>
            <w:r>
              <w:rPr>
                <w:b/>
                <w:bCs/>
                <w:color w:val="000000" w:themeColor="text1"/>
                <w:sz w:val="20"/>
                <w:szCs w:val="20"/>
              </w:rPr>
              <w:t>Diện</w:t>
            </w:r>
            <w:proofErr w:type="spellEnd"/>
            <w:r>
              <w:rPr>
                <w:b/>
                <w:bCs/>
                <w:color w:val="000000" w:themeColor="text1"/>
                <w:sz w:val="20"/>
                <w:szCs w:val="20"/>
              </w:rPr>
              <w:t xml:space="preserve"> </w:t>
            </w:r>
            <w:proofErr w:type="spellStart"/>
            <w:r>
              <w:rPr>
                <w:b/>
                <w:bCs/>
                <w:color w:val="000000" w:themeColor="text1"/>
                <w:sz w:val="20"/>
                <w:szCs w:val="20"/>
              </w:rPr>
              <w:t>tích</w:t>
            </w:r>
            <w:proofErr w:type="spellEnd"/>
            <w:r w:rsidR="00FB0F1E" w:rsidRPr="00740527">
              <w:rPr>
                <w:b/>
                <w:bCs/>
                <w:color w:val="000000" w:themeColor="text1"/>
                <w:sz w:val="20"/>
                <w:szCs w:val="20"/>
              </w:rPr>
              <w:t xml:space="preserve"> (m</w:t>
            </w:r>
            <w:r w:rsidR="00FB0F1E" w:rsidRPr="00740527">
              <w:rPr>
                <w:b/>
                <w:bCs/>
                <w:color w:val="000000" w:themeColor="text1"/>
                <w:sz w:val="20"/>
                <w:szCs w:val="20"/>
                <w:vertAlign w:val="superscript"/>
              </w:rPr>
              <w:t>2</w:t>
            </w:r>
            <w:r w:rsidR="00FB0F1E" w:rsidRPr="00740527">
              <w:rPr>
                <w:b/>
                <w:bCs/>
                <w:color w:val="000000" w:themeColor="text1"/>
                <w:sz w:val="20"/>
                <w:szCs w:val="20"/>
              </w:rPr>
              <w:t>)</w:t>
            </w:r>
          </w:p>
        </w:tc>
        <w:tc>
          <w:tcPr>
            <w:tcW w:w="451" w:type="pct"/>
            <w:vMerge/>
            <w:tcBorders>
              <w:left w:val="single" w:sz="4" w:space="0" w:color="auto"/>
              <w:bottom w:val="single" w:sz="4" w:space="0" w:color="auto"/>
              <w:right w:val="single" w:sz="4" w:space="0" w:color="auto"/>
            </w:tcBorders>
            <w:shd w:val="clear" w:color="auto" w:fill="E2EFD9" w:themeFill="accent6" w:themeFillTint="33"/>
            <w:vAlign w:val="center"/>
          </w:tcPr>
          <w:p w14:paraId="5B02C954" w14:textId="77777777" w:rsidR="00FB0F1E" w:rsidRPr="00740527" w:rsidRDefault="00FB0F1E" w:rsidP="00915D6A">
            <w:pPr>
              <w:spacing w:line="320" w:lineRule="exact"/>
              <w:jc w:val="center"/>
              <w:rPr>
                <w:b/>
                <w:bCs/>
                <w:color w:val="000000" w:themeColor="text1"/>
                <w:sz w:val="20"/>
                <w:szCs w:val="20"/>
              </w:rPr>
            </w:pPr>
          </w:p>
        </w:tc>
        <w:tc>
          <w:tcPr>
            <w:tcW w:w="588" w:type="pct"/>
            <w:vMerge/>
            <w:tcBorders>
              <w:left w:val="single" w:sz="4" w:space="0" w:color="auto"/>
              <w:bottom w:val="single" w:sz="4" w:space="0" w:color="auto"/>
              <w:right w:val="single" w:sz="4" w:space="0" w:color="auto"/>
            </w:tcBorders>
            <w:vAlign w:val="center"/>
          </w:tcPr>
          <w:p w14:paraId="14F2926E" w14:textId="77777777" w:rsidR="00FB0F1E" w:rsidRPr="002F225F" w:rsidRDefault="00FB0F1E" w:rsidP="00915D6A">
            <w:pPr>
              <w:spacing w:line="320" w:lineRule="exact"/>
              <w:jc w:val="center"/>
              <w:rPr>
                <w:b/>
                <w:bCs/>
                <w:color w:val="000000" w:themeColor="text1"/>
                <w:sz w:val="20"/>
                <w:szCs w:val="20"/>
              </w:rPr>
            </w:pPr>
          </w:p>
        </w:tc>
      </w:tr>
      <w:tr w:rsidR="00C363F7" w:rsidRPr="00740527" w14:paraId="3424262A" w14:textId="77777777" w:rsidTr="00915D6A">
        <w:trPr>
          <w:trHeight w:val="315"/>
        </w:trPr>
        <w:tc>
          <w:tcPr>
            <w:tcW w:w="310" w:type="pct"/>
            <w:tcBorders>
              <w:top w:val="single" w:sz="4" w:space="0" w:color="auto"/>
              <w:left w:val="single" w:sz="4" w:space="0" w:color="auto"/>
              <w:bottom w:val="single" w:sz="4" w:space="0" w:color="auto"/>
              <w:right w:val="nil"/>
            </w:tcBorders>
            <w:shd w:val="clear" w:color="auto" w:fill="FFFFFF" w:themeFill="background1"/>
            <w:vAlign w:val="center"/>
          </w:tcPr>
          <w:p w14:paraId="41745DE7" w14:textId="77777777" w:rsidR="00C363F7" w:rsidRPr="002F225F" w:rsidRDefault="00C363F7" w:rsidP="00915D6A">
            <w:pPr>
              <w:spacing w:line="320" w:lineRule="exact"/>
              <w:jc w:val="center"/>
              <w:rPr>
                <w:b/>
                <w:bCs/>
                <w:color w:val="000000" w:themeColor="text1"/>
                <w:sz w:val="20"/>
                <w:szCs w:val="20"/>
              </w:rPr>
            </w:pPr>
            <w:r w:rsidRPr="002F225F">
              <w:rPr>
                <w:b/>
                <w:bCs/>
                <w:color w:val="000000" w:themeColor="text1"/>
                <w:sz w:val="20"/>
                <w:szCs w:val="20"/>
              </w:rPr>
              <w:t>1</w:t>
            </w:r>
          </w:p>
        </w:tc>
        <w:tc>
          <w:tcPr>
            <w:tcW w:w="4690" w:type="pct"/>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28432D0D" w14:textId="77777777" w:rsidR="00C363F7" w:rsidRPr="004B6556" w:rsidRDefault="00C363F7" w:rsidP="00915D6A">
            <w:pPr>
              <w:spacing w:before="80" w:after="80" w:line="288" w:lineRule="auto"/>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1: </w:t>
            </w:r>
            <w:proofErr w:type="spellStart"/>
            <w:r w:rsidRPr="004B6556">
              <w:rPr>
                <w:b/>
                <w:bCs/>
                <w:color w:val="000000" w:themeColor="text1"/>
                <w:sz w:val="20"/>
                <w:szCs w:val="20"/>
              </w:rPr>
              <w:t>Đầu</w:t>
            </w:r>
            <w:proofErr w:type="spellEnd"/>
            <w:r w:rsidRPr="004B6556">
              <w:rPr>
                <w:b/>
                <w:bCs/>
                <w:color w:val="000000" w:themeColor="text1"/>
                <w:sz w:val="20"/>
                <w:szCs w:val="20"/>
              </w:rPr>
              <w:t xml:space="preserve"> </w:t>
            </w:r>
            <w:proofErr w:type="spellStart"/>
            <w:r w:rsidRPr="004B6556">
              <w:rPr>
                <w:b/>
                <w:bCs/>
                <w:color w:val="000000" w:themeColor="text1"/>
                <w:sz w:val="20"/>
                <w:szCs w:val="20"/>
              </w:rPr>
              <w:t>tư</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thoát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nước</w:t>
            </w:r>
            <w:proofErr w:type="spellEnd"/>
            <w:r w:rsidRPr="004B6556">
              <w:rPr>
                <w:b/>
                <w:bCs/>
                <w:color w:val="000000" w:themeColor="text1"/>
                <w:sz w:val="20"/>
                <w:szCs w:val="20"/>
              </w:rPr>
              <w:t xml:space="preserve">, </w:t>
            </w:r>
            <w:proofErr w:type="spellStart"/>
            <w:r w:rsidRPr="004B6556">
              <w:rPr>
                <w:b/>
                <w:bCs/>
                <w:color w:val="000000" w:themeColor="text1"/>
                <w:sz w:val="20"/>
                <w:szCs w:val="20"/>
              </w:rPr>
              <w:t>vệ</w:t>
            </w:r>
            <w:proofErr w:type="spellEnd"/>
            <w:r w:rsidRPr="004B6556">
              <w:rPr>
                <w:b/>
                <w:bCs/>
                <w:color w:val="000000" w:themeColor="text1"/>
                <w:sz w:val="20"/>
                <w:szCs w:val="20"/>
              </w:rPr>
              <w:t xml:space="preserve"> </w:t>
            </w:r>
            <w:proofErr w:type="spellStart"/>
            <w:r w:rsidRPr="004B6556">
              <w:rPr>
                <w:b/>
                <w:bCs/>
                <w:color w:val="000000" w:themeColor="text1"/>
                <w:sz w:val="20"/>
                <w:szCs w:val="20"/>
              </w:rPr>
              <w:t>sinh</w:t>
            </w:r>
            <w:proofErr w:type="spellEnd"/>
            <w:r w:rsidRPr="004B6556">
              <w:rPr>
                <w:b/>
                <w:bCs/>
                <w:color w:val="000000" w:themeColor="text1"/>
                <w:sz w:val="20"/>
                <w:szCs w:val="20"/>
              </w:rPr>
              <w:t xml:space="preserve"> </w:t>
            </w:r>
            <w:proofErr w:type="spellStart"/>
            <w:r w:rsidRPr="004B6556">
              <w:rPr>
                <w:b/>
                <w:bCs/>
                <w:color w:val="000000" w:themeColor="text1"/>
                <w:sz w:val="20"/>
                <w:szCs w:val="20"/>
              </w:rPr>
              <w:t>môi</w:t>
            </w:r>
            <w:proofErr w:type="spellEnd"/>
            <w:r w:rsidRPr="004B6556">
              <w:rPr>
                <w:b/>
                <w:bCs/>
                <w:color w:val="000000" w:themeColor="text1"/>
                <w:sz w:val="20"/>
                <w:szCs w:val="20"/>
              </w:rPr>
              <w:t xml:space="preserve"> trường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hợp</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kết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nối</w:t>
            </w:r>
            <w:proofErr w:type="spellEnd"/>
          </w:p>
        </w:tc>
      </w:tr>
      <w:tr w:rsidR="00C363F7" w:rsidRPr="002F225F" w14:paraId="137DB98F" w14:textId="77777777" w:rsidTr="00915D6A">
        <w:trPr>
          <w:trHeight w:val="480"/>
        </w:trPr>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8D5F3"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1.1</w:t>
            </w:r>
          </w:p>
        </w:tc>
        <w:tc>
          <w:tcPr>
            <w:tcW w:w="1083" w:type="pct"/>
            <w:tcBorders>
              <w:top w:val="single" w:sz="4" w:space="0" w:color="auto"/>
              <w:left w:val="nil"/>
              <w:bottom w:val="single" w:sz="4" w:space="0" w:color="auto"/>
              <w:right w:val="single" w:sz="4" w:space="0" w:color="auto"/>
            </w:tcBorders>
            <w:shd w:val="clear" w:color="auto" w:fill="FFFFFF" w:themeFill="background1"/>
            <w:vAlign w:val="center"/>
          </w:tcPr>
          <w:p w14:paraId="3E94AA10"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Lê Mao </w:t>
            </w:r>
            <w:proofErr w:type="spellStart"/>
            <w:r w:rsidRPr="004B6556">
              <w:rPr>
                <w:color w:val="000000" w:themeColor="text1"/>
                <w:sz w:val="20"/>
                <w:szCs w:val="20"/>
              </w:rPr>
              <w:t>kéo</w:t>
            </w:r>
            <w:proofErr w:type="spellEnd"/>
            <w:r w:rsidRPr="004B6556">
              <w:rPr>
                <w:color w:val="000000" w:themeColor="text1"/>
                <w:sz w:val="20"/>
                <w:szCs w:val="20"/>
              </w:rPr>
              <w:t xml:space="preserve"> </w:t>
            </w:r>
            <w:proofErr w:type="spellStart"/>
            <w:r w:rsidRPr="004B6556">
              <w:rPr>
                <w:color w:val="000000" w:themeColor="text1"/>
                <w:sz w:val="20"/>
                <w:szCs w:val="20"/>
              </w:rPr>
              <w:t>dài</w:t>
            </w:r>
            <w:proofErr w:type="spellEnd"/>
          </w:p>
        </w:tc>
        <w:tc>
          <w:tcPr>
            <w:tcW w:w="671" w:type="pct"/>
            <w:tcBorders>
              <w:top w:val="single" w:sz="4" w:space="0" w:color="auto"/>
              <w:left w:val="nil"/>
              <w:bottom w:val="single" w:sz="4" w:space="0" w:color="auto"/>
              <w:right w:val="single" w:sz="4" w:space="0" w:color="auto"/>
            </w:tcBorders>
            <w:shd w:val="clear" w:color="auto" w:fill="FFFFFF" w:themeFill="background1"/>
            <w:vAlign w:val="center"/>
          </w:tcPr>
          <w:p w14:paraId="684CF908" w14:textId="77777777" w:rsidR="00C363F7" w:rsidRPr="004B6556" w:rsidRDefault="00C363F7" w:rsidP="00915D6A">
            <w:pPr>
              <w:spacing w:before="80" w:after="80" w:line="288" w:lineRule="auto"/>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497" w:type="pct"/>
            <w:gridSpan w:val="2"/>
            <w:tcBorders>
              <w:top w:val="nil"/>
              <w:left w:val="single" w:sz="4" w:space="0" w:color="auto"/>
              <w:bottom w:val="single" w:sz="4" w:space="0" w:color="auto"/>
              <w:right w:val="single" w:sz="4" w:space="0" w:color="auto"/>
            </w:tcBorders>
            <w:shd w:val="clear" w:color="auto" w:fill="auto"/>
            <w:vAlign w:val="center"/>
          </w:tcPr>
          <w:p w14:paraId="6BFAA436"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14</w:t>
            </w:r>
          </w:p>
        </w:tc>
        <w:tc>
          <w:tcPr>
            <w:tcW w:w="440" w:type="pct"/>
            <w:gridSpan w:val="2"/>
            <w:tcBorders>
              <w:top w:val="nil"/>
              <w:left w:val="single" w:sz="4" w:space="0" w:color="auto"/>
              <w:bottom w:val="single" w:sz="4" w:space="0" w:color="auto"/>
              <w:right w:val="single" w:sz="4" w:space="0" w:color="auto"/>
            </w:tcBorders>
            <w:vAlign w:val="center"/>
          </w:tcPr>
          <w:p w14:paraId="097A9293" w14:textId="77777777" w:rsidR="00C363F7" w:rsidRPr="002F225F" w:rsidRDefault="00C363F7" w:rsidP="00915D6A">
            <w:pPr>
              <w:spacing w:line="320" w:lineRule="exact"/>
              <w:jc w:val="center"/>
              <w:rPr>
                <w:color w:val="000000"/>
                <w:sz w:val="20"/>
                <w:szCs w:val="20"/>
              </w:rPr>
            </w:pPr>
            <w:r w:rsidRPr="002F225F">
              <w:rPr>
                <w:color w:val="000000"/>
                <w:sz w:val="20"/>
                <w:szCs w:val="20"/>
              </w:rPr>
              <w:t>2,972</w:t>
            </w:r>
          </w:p>
        </w:tc>
        <w:tc>
          <w:tcPr>
            <w:tcW w:w="475" w:type="pct"/>
            <w:gridSpan w:val="2"/>
            <w:tcBorders>
              <w:top w:val="nil"/>
              <w:left w:val="single" w:sz="4" w:space="0" w:color="auto"/>
              <w:bottom w:val="single" w:sz="4" w:space="0" w:color="auto"/>
              <w:right w:val="single" w:sz="4" w:space="0" w:color="auto"/>
            </w:tcBorders>
            <w:vAlign w:val="center"/>
          </w:tcPr>
          <w:p w14:paraId="3E55B4B2"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8</w:t>
            </w:r>
          </w:p>
        </w:tc>
        <w:tc>
          <w:tcPr>
            <w:tcW w:w="486" w:type="pct"/>
            <w:tcBorders>
              <w:top w:val="nil"/>
              <w:left w:val="single" w:sz="4" w:space="0" w:color="auto"/>
              <w:bottom w:val="single" w:sz="4" w:space="0" w:color="auto"/>
              <w:right w:val="single" w:sz="4" w:space="0" w:color="auto"/>
            </w:tcBorders>
            <w:vAlign w:val="center"/>
          </w:tcPr>
          <w:p w14:paraId="7901D957" w14:textId="77777777" w:rsidR="00C363F7" w:rsidRPr="00740527" w:rsidRDefault="00C363F7" w:rsidP="00915D6A">
            <w:pPr>
              <w:spacing w:line="320" w:lineRule="exact"/>
              <w:jc w:val="center"/>
              <w:rPr>
                <w:color w:val="000000"/>
                <w:sz w:val="20"/>
                <w:szCs w:val="20"/>
              </w:rPr>
            </w:pPr>
            <w:r w:rsidRPr="00740527">
              <w:rPr>
                <w:color w:val="000000"/>
                <w:sz w:val="20"/>
                <w:szCs w:val="20"/>
              </w:rPr>
              <w:t>6,903</w:t>
            </w:r>
          </w:p>
        </w:tc>
        <w:tc>
          <w:tcPr>
            <w:tcW w:w="451" w:type="pct"/>
            <w:tcBorders>
              <w:top w:val="nil"/>
              <w:left w:val="single" w:sz="4" w:space="0" w:color="auto"/>
              <w:bottom w:val="single" w:sz="4" w:space="0" w:color="auto"/>
              <w:right w:val="single" w:sz="4" w:space="0" w:color="auto"/>
            </w:tcBorders>
            <w:vAlign w:val="center"/>
          </w:tcPr>
          <w:p w14:paraId="56FBE626" w14:textId="77777777" w:rsidR="00C363F7" w:rsidRPr="00740527" w:rsidRDefault="00C363F7" w:rsidP="00915D6A">
            <w:pPr>
              <w:spacing w:line="320" w:lineRule="exact"/>
              <w:jc w:val="center"/>
              <w:rPr>
                <w:color w:val="000000"/>
                <w:sz w:val="20"/>
                <w:szCs w:val="20"/>
              </w:rPr>
            </w:pPr>
            <w:r w:rsidRPr="00740527">
              <w:rPr>
                <w:color w:val="000000"/>
                <w:sz w:val="20"/>
                <w:szCs w:val="20"/>
              </w:rPr>
              <w:t>22</w:t>
            </w:r>
          </w:p>
        </w:tc>
        <w:tc>
          <w:tcPr>
            <w:tcW w:w="588" w:type="pct"/>
            <w:tcBorders>
              <w:top w:val="nil"/>
              <w:left w:val="single" w:sz="4" w:space="0" w:color="auto"/>
              <w:bottom w:val="single" w:sz="4" w:space="0" w:color="auto"/>
              <w:right w:val="single" w:sz="4" w:space="0" w:color="auto"/>
            </w:tcBorders>
            <w:shd w:val="clear" w:color="auto" w:fill="auto"/>
            <w:vAlign w:val="center"/>
          </w:tcPr>
          <w:p w14:paraId="18B93046"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9,875</w:t>
            </w:r>
          </w:p>
        </w:tc>
      </w:tr>
      <w:tr w:rsidR="00C363F7" w:rsidRPr="002F225F" w14:paraId="67910CA8" w14:textId="77777777" w:rsidTr="00915D6A">
        <w:trPr>
          <w:trHeight w:val="450"/>
        </w:trPr>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46B67"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1.2</w:t>
            </w:r>
          </w:p>
        </w:tc>
        <w:tc>
          <w:tcPr>
            <w:tcW w:w="1083" w:type="pct"/>
            <w:tcBorders>
              <w:top w:val="single" w:sz="4" w:space="0" w:color="auto"/>
              <w:left w:val="nil"/>
              <w:bottom w:val="single" w:sz="4" w:space="0" w:color="auto"/>
              <w:right w:val="single" w:sz="4" w:space="0" w:color="auto"/>
            </w:tcBorders>
            <w:shd w:val="clear" w:color="auto" w:fill="FFFFFF" w:themeFill="background1"/>
            <w:vAlign w:val="center"/>
          </w:tcPr>
          <w:p w14:paraId="30D9410F"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Cao </w:t>
            </w:r>
            <w:proofErr w:type="spellStart"/>
            <w:r w:rsidRPr="004B6556">
              <w:rPr>
                <w:color w:val="000000" w:themeColor="text1"/>
                <w:sz w:val="20"/>
                <w:szCs w:val="20"/>
              </w:rPr>
              <w:t>Xuân</w:t>
            </w:r>
            <w:proofErr w:type="spellEnd"/>
            <w:r w:rsidRPr="004B6556">
              <w:rPr>
                <w:color w:val="000000" w:themeColor="text1"/>
                <w:sz w:val="20"/>
                <w:szCs w:val="20"/>
              </w:rPr>
              <w:t xml:space="preserve"> </w:t>
            </w:r>
            <w:proofErr w:type="spellStart"/>
            <w:r w:rsidRPr="004B6556">
              <w:rPr>
                <w:color w:val="000000" w:themeColor="text1"/>
                <w:sz w:val="20"/>
                <w:szCs w:val="20"/>
              </w:rPr>
              <w:t>Huy</w:t>
            </w:r>
            <w:proofErr w:type="spellEnd"/>
          </w:p>
        </w:tc>
        <w:tc>
          <w:tcPr>
            <w:tcW w:w="671" w:type="pct"/>
            <w:tcBorders>
              <w:top w:val="single" w:sz="4" w:space="0" w:color="auto"/>
              <w:left w:val="nil"/>
              <w:bottom w:val="single" w:sz="4" w:space="0" w:color="auto"/>
              <w:right w:val="single" w:sz="4" w:space="0" w:color="auto"/>
            </w:tcBorders>
            <w:shd w:val="clear" w:color="auto" w:fill="FFFFFF" w:themeFill="background1"/>
            <w:vAlign w:val="center"/>
          </w:tcPr>
          <w:p w14:paraId="19A1B2D8" w14:textId="77777777" w:rsidR="00C363F7" w:rsidRPr="004B6556" w:rsidRDefault="00C363F7" w:rsidP="00915D6A">
            <w:pPr>
              <w:spacing w:before="80" w:after="80" w:line="288" w:lineRule="auto"/>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497" w:type="pct"/>
            <w:gridSpan w:val="2"/>
            <w:tcBorders>
              <w:top w:val="nil"/>
              <w:left w:val="single" w:sz="4" w:space="0" w:color="auto"/>
              <w:bottom w:val="single" w:sz="4" w:space="0" w:color="auto"/>
              <w:right w:val="single" w:sz="4" w:space="0" w:color="auto"/>
            </w:tcBorders>
            <w:shd w:val="clear" w:color="auto" w:fill="auto"/>
            <w:vAlign w:val="center"/>
          </w:tcPr>
          <w:p w14:paraId="6B56CC80"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14</w:t>
            </w:r>
          </w:p>
        </w:tc>
        <w:tc>
          <w:tcPr>
            <w:tcW w:w="440" w:type="pct"/>
            <w:gridSpan w:val="2"/>
            <w:tcBorders>
              <w:top w:val="nil"/>
              <w:left w:val="single" w:sz="4" w:space="0" w:color="auto"/>
              <w:bottom w:val="single" w:sz="4" w:space="0" w:color="auto"/>
              <w:right w:val="single" w:sz="4" w:space="0" w:color="auto"/>
            </w:tcBorders>
            <w:vAlign w:val="center"/>
          </w:tcPr>
          <w:p w14:paraId="7BF04800" w14:textId="77777777" w:rsidR="00C363F7" w:rsidRPr="002F225F" w:rsidRDefault="00C363F7" w:rsidP="00915D6A">
            <w:pPr>
              <w:spacing w:line="320" w:lineRule="exact"/>
              <w:jc w:val="center"/>
              <w:rPr>
                <w:color w:val="000000"/>
                <w:sz w:val="20"/>
                <w:szCs w:val="20"/>
              </w:rPr>
            </w:pPr>
            <w:r w:rsidRPr="002F225F">
              <w:rPr>
                <w:color w:val="000000"/>
                <w:sz w:val="20"/>
                <w:szCs w:val="20"/>
              </w:rPr>
              <w:t>1,135</w:t>
            </w:r>
          </w:p>
        </w:tc>
        <w:tc>
          <w:tcPr>
            <w:tcW w:w="475" w:type="pct"/>
            <w:gridSpan w:val="2"/>
            <w:tcBorders>
              <w:top w:val="nil"/>
              <w:left w:val="single" w:sz="4" w:space="0" w:color="auto"/>
              <w:bottom w:val="single" w:sz="4" w:space="0" w:color="auto"/>
              <w:right w:val="single" w:sz="4" w:space="0" w:color="auto"/>
            </w:tcBorders>
            <w:vAlign w:val="center"/>
          </w:tcPr>
          <w:p w14:paraId="4C0731CB"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1</w:t>
            </w:r>
          </w:p>
        </w:tc>
        <w:tc>
          <w:tcPr>
            <w:tcW w:w="486" w:type="pct"/>
            <w:tcBorders>
              <w:top w:val="nil"/>
              <w:left w:val="single" w:sz="4" w:space="0" w:color="auto"/>
              <w:bottom w:val="single" w:sz="4" w:space="0" w:color="auto"/>
              <w:right w:val="single" w:sz="4" w:space="0" w:color="auto"/>
            </w:tcBorders>
            <w:vAlign w:val="center"/>
          </w:tcPr>
          <w:p w14:paraId="4B0E1415" w14:textId="77777777" w:rsidR="00C363F7" w:rsidRPr="00740527" w:rsidRDefault="00C363F7" w:rsidP="00915D6A">
            <w:pPr>
              <w:spacing w:line="320" w:lineRule="exact"/>
              <w:jc w:val="center"/>
              <w:rPr>
                <w:color w:val="000000"/>
                <w:sz w:val="20"/>
                <w:szCs w:val="20"/>
              </w:rPr>
            </w:pPr>
            <w:r w:rsidRPr="00740527">
              <w:rPr>
                <w:color w:val="000000"/>
                <w:sz w:val="20"/>
                <w:szCs w:val="20"/>
              </w:rPr>
              <w:t>177</w:t>
            </w:r>
          </w:p>
        </w:tc>
        <w:tc>
          <w:tcPr>
            <w:tcW w:w="451" w:type="pct"/>
            <w:tcBorders>
              <w:top w:val="nil"/>
              <w:left w:val="single" w:sz="4" w:space="0" w:color="auto"/>
              <w:bottom w:val="single" w:sz="4" w:space="0" w:color="auto"/>
              <w:right w:val="single" w:sz="4" w:space="0" w:color="auto"/>
            </w:tcBorders>
            <w:vAlign w:val="center"/>
          </w:tcPr>
          <w:p w14:paraId="76255393" w14:textId="77777777" w:rsidR="00C363F7" w:rsidRPr="00740527" w:rsidRDefault="00C363F7" w:rsidP="00915D6A">
            <w:pPr>
              <w:spacing w:line="320" w:lineRule="exact"/>
              <w:jc w:val="center"/>
              <w:rPr>
                <w:color w:val="000000"/>
                <w:sz w:val="20"/>
                <w:szCs w:val="20"/>
              </w:rPr>
            </w:pPr>
            <w:r w:rsidRPr="00740527">
              <w:rPr>
                <w:color w:val="000000"/>
                <w:sz w:val="20"/>
                <w:szCs w:val="20"/>
              </w:rPr>
              <w:t>15</w:t>
            </w:r>
          </w:p>
        </w:tc>
        <w:tc>
          <w:tcPr>
            <w:tcW w:w="588" w:type="pct"/>
            <w:tcBorders>
              <w:top w:val="nil"/>
              <w:left w:val="single" w:sz="4" w:space="0" w:color="auto"/>
              <w:bottom w:val="single" w:sz="4" w:space="0" w:color="auto"/>
              <w:right w:val="single" w:sz="4" w:space="0" w:color="auto"/>
            </w:tcBorders>
            <w:shd w:val="clear" w:color="auto" w:fill="auto"/>
            <w:vAlign w:val="center"/>
          </w:tcPr>
          <w:p w14:paraId="11042877"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1,312</w:t>
            </w:r>
          </w:p>
        </w:tc>
      </w:tr>
      <w:tr w:rsidR="00C363F7" w:rsidRPr="002F225F" w14:paraId="09CBAE0E" w14:textId="77777777" w:rsidTr="00915D6A">
        <w:trPr>
          <w:trHeight w:val="478"/>
        </w:trPr>
        <w:tc>
          <w:tcPr>
            <w:tcW w:w="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F8869"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1.3</w:t>
            </w:r>
          </w:p>
        </w:tc>
        <w:tc>
          <w:tcPr>
            <w:tcW w:w="1083" w:type="pct"/>
            <w:tcBorders>
              <w:top w:val="single" w:sz="4" w:space="0" w:color="auto"/>
              <w:left w:val="nil"/>
              <w:bottom w:val="single" w:sz="4" w:space="0" w:color="auto"/>
              <w:right w:val="single" w:sz="4" w:space="0" w:color="auto"/>
            </w:tcBorders>
            <w:shd w:val="clear" w:color="auto" w:fill="FFFFFF" w:themeFill="background1"/>
            <w:vAlign w:val="center"/>
          </w:tcPr>
          <w:p w14:paraId="7D40F5E3"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w:t>
            </w:r>
            <w:proofErr w:type="spellStart"/>
            <w:r w:rsidRPr="004B6556">
              <w:rPr>
                <w:color w:val="000000" w:themeColor="text1"/>
                <w:sz w:val="20"/>
                <w:szCs w:val="20"/>
              </w:rPr>
              <w:t>Trần</w:t>
            </w:r>
            <w:proofErr w:type="spellEnd"/>
            <w:r w:rsidRPr="004B6556">
              <w:rPr>
                <w:color w:val="000000" w:themeColor="text1"/>
                <w:sz w:val="20"/>
                <w:szCs w:val="20"/>
              </w:rPr>
              <w:t xml:space="preserve"> </w:t>
            </w:r>
            <w:proofErr w:type="spellStart"/>
            <w:r w:rsidRPr="004B6556">
              <w:rPr>
                <w:color w:val="000000" w:themeColor="text1"/>
                <w:sz w:val="20"/>
                <w:szCs w:val="20"/>
              </w:rPr>
              <w:t>Nguyên</w:t>
            </w:r>
            <w:proofErr w:type="spellEnd"/>
            <w:r w:rsidRPr="004B6556">
              <w:rPr>
                <w:color w:val="000000" w:themeColor="text1"/>
                <w:sz w:val="20"/>
                <w:szCs w:val="20"/>
              </w:rPr>
              <w:t xml:space="preserve"> </w:t>
            </w:r>
            <w:proofErr w:type="spellStart"/>
            <w:r w:rsidRPr="004B6556">
              <w:rPr>
                <w:color w:val="000000" w:themeColor="text1"/>
                <w:sz w:val="20"/>
                <w:szCs w:val="20"/>
              </w:rPr>
              <w:t>Hãn</w:t>
            </w:r>
            <w:proofErr w:type="spellEnd"/>
          </w:p>
        </w:tc>
        <w:tc>
          <w:tcPr>
            <w:tcW w:w="671" w:type="pct"/>
            <w:tcBorders>
              <w:top w:val="single" w:sz="4" w:space="0" w:color="auto"/>
              <w:left w:val="nil"/>
              <w:bottom w:val="single" w:sz="4" w:space="0" w:color="auto"/>
              <w:right w:val="single" w:sz="4" w:space="0" w:color="auto"/>
            </w:tcBorders>
            <w:shd w:val="clear" w:color="auto" w:fill="FFFFFF" w:themeFill="background1"/>
            <w:vAlign w:val="center"/>
          </w:tcPr>
          <w:p w14:paraId="40260C30"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Đông</w:t>
            </w:r>
            <w:proofErr w:type="spellEnd"/>
            <w:r w:rsidRPr="004B6556">
              <w:rPr>
                <w:color w:val="000000" w:themeColor="text1"/>
                <w:sz w:val="20"/>
                <w:szCs w:val="20"/>
              </w:rPr>
              <w:t xml:space="preserve"> </w:t>
            </w:r>
            <w:proofErr w:type="spellStart"/>
            <w:r w:rsidRPr="004B6556">
              <w:rPr>
                <w:color w:val="000000" w:themeColor="text1"/>
                <w:sz w:val="20"/>
                <w:szCs w:val="20"/>
              </w:rPr>
              <w:t>Vĩnh</w:t>
            </w:r>
            <w:proofErr w:type="spellEnd"/>
            <w:r w:rsidRPr="004B6556">
              <w:rPr>
                <w:color w:val="000000" w:themeColor="text1"/>
                <w:sz w:val="20"/>
                <w:szCs w:val="20"/>
              </w:rPr>
              <w:t xml:space="preserve"> và </w:t>
            </w:r>
            <w:proofErr w:type="spellStart"/>
            <w:r w:rsidRPr="004B6556">
              <w:rPr>
                <w:color w:val="000000" w:themeColor="text1"/>
                <w:sz w:val="20"/>
                <w:szCs w:val="20"/>
              </w:rPr>
              <w:t>Hưng</w:t>
            </w:r>
            <w:proofErr w:type="spellEnd"/>
            <w:r w:rsidRPr="004B6556">
              <w:rPr>
                <w:color w:val="000000" w:themeColor="text1"/>
                <w:sz w:val="20"/>
                <w:szCs w:val="20"/>
              </w:rPr>
              <w:t xml:space="preserve"> </w:t>
            </w:r>
            <w:proofErr w:type="spellStart"/>
            <w:r w:rsidRPr="004B6556">
              <w:rPr>
                <w:color w:val="000000" w:themeColor="text1"/>
                <w:sz w:val="20"/>
                <w:szCs w:val="20"/>
              </w:rPr>
              <w:t>Chính</w:t>
            </w:r>
            <w:proofErr w:type="spellEnd"/>
            <w:r w:rsidRPr="004B6556">
              <w:rPr>
                <w:color w:val="000000" w:themeColor="text1"/>
                <w:sz w:val="20"/>
                <w:szCs w:val="20"/>
              </w:rPr>
              <w:t xml:space="preserve"> </w:t>
            </w:r>
          </w:p>
        </w:tc>
        <w:tc>
          <w:tcPr>
            <w:tcW w:w="497" w:type="pct"/>
            <w:gridSpan w:val="2"/>
            <w:tcBorders>
              <w:top w:val="nil"/>
              <w:left w:val="single" w:sz="4" w:space="0" w:color="auto"/>
              <w:bottom w:val="single" w:sz="4" w:space="0" w:color="auto"/>
              <w:right w:val="single" w:sz="4" w:space="0" w:color="auto"/>
            </w:tcBorders>
            <w:shd w:val="clear" w:color="auto" w:fill="auto"/>
            <w:vAlign w:val="center"/>
          </w:tcPr>
          <w:p w14:paraId="0EAE57B2"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49</w:t>
            </w:r>
          </w:p>
        </w:tc>
        <w:tc>
          <w:tcPr>
            <w:tcW w:w="440" w:type="pct"/>
            <w:gridSpan w:val="2"/>
            <w:tcBorders>
              <w:top w:val="nil"/>
              <w:left w:val="single" w:sz="4" w:space="0" w:color="auto"/>
              <w:bottom w:val="single" w:sz="4" w:space="0" w:color="auto"/>
              <w:right w:val="single" w:sz="4" w:space="0" w:color="auto"/>
            </w:tcBorders>
            <w:vAlign w:val="center"/>
          </w:tcPr>
          <w:p w14:paraId="5166FB5D" w14:textId="77777777" w:rsidR="00C363F7" w:rsidRPr="002F225F" w:rsidRDefault="00C363F7" w:rsidP="00915D6A">
            <w:pPr>
              <w:spacing w:line="320" w:lineRule="exact"/>
              <w:jc w:val="center"/>
              <w:rPr>
                <w:color w:val="000000"/>
                <w:sz w:val="20"/>
                <w:szCs w:val="20"/>
              </w:rPr>
            </w:pPr>
            <w:r w:rsidRPr="002F225F">
              <w:rPr>
                <w:color w:val="000000"/>
                <w:sz w:val="20"/>
                <w:szCs w:val="20"/>
              </w:rPr>
              <w:t>1,389</w:t>
            </w:r>
          </w:p>
        </w:tc>
        <w:tc>
          <w:tcPr>
            <w:tcW w:w="475" w:type="pct"/>
            <w:gridSpan w:val="2"/>
            <w:tcBorders>
              <w:top w:val="nil"/>
              <w:left w:val="single" w:sz="4" w:space="0" w:color="auto"/>
              <w:bottom w:val="single" w:sz="4" w:space="0" w:color="auto"/>
              <w:right w:val="single" w:sz="4" w:space="0" w:color="auto"/>
            </w:tcBorders>
            <w:vAlign w:val="center"/>
          </w:tcPr>
          <w:p w14:paraId="76C6055C"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27</w:t>
            </w:r>
          </w:p>
        </w:tc>
        <w:tc>
          <w:tcPr>
            <w:tcW w:w="486" w:type="pct"/>
            <w:tcBorders>
              <w:top w:val="nil"/>
              <w:left w:val="single" w:sz="4" w:space="0" w:color="auto"/>
              <w:bottom w:val="single" w:sz="4" w:space="0" w:color="auto"/>
              <w:right w:val="single" w:sz="4" w:space="0" w:color="auto"/>
            </w:tcBorders>
            <w:vAlign w:val="center"/>
          </w:tcPr>
          <w:p w14:paraId="25C88DD0" w14:textId="77777777" w:rsidR="00C363F7" w:rsidRPr="00740527" w:rsidRDefault="00C363F7" w:rsidP="00915D6A">
            <w:pPr>
              <w:spacing w:line="320" w:lineRule="exact"/>
              <w:jc w:val="center"/>
              <w:rPr>
                <w:color w:val="000000"/>
                <w:sz w:val="20"/>
                <w:szCs w:val="20"/>
              </w:rPr>
            </w:pPr>
            <w:r w:rsidRPr="00740527">
              <w:rPr>
                <w:color w:val="000000"/>
                <w:sz w:val="20"/>
                <w:szCs w:val="20"/>
              </w:rPr>
              <w:t>3,173</w:t>
            </w:r>
          </w:p>
        </w:tc>
        <w:tc>
          <w:tcPr>
            <w:tcW w:w="451" w:type="pct"/>
            <w:tcBorders>
              <w:top w:val="nil"/>
              <w:left w:val="single" w:sz="4" w:space="0" w:color="auto"/>
              <w:bottom w:val="single" w:sz="4" w:space="0" w:color="auto"/>
              <w:right w:val="single" w:sz="4" w:space="0" w:color="auto"/>
            </w:tcBorders>
            <w:vAlign w:val="center"/>
          </w:tcPr>
          <w:p w14:paraId="19F533EA" w14:textId="77777777" w:rsidR="00C363F7" w:rsidRPr="00740527" w:rsidRDefault="00C363F7" w:rsidP="00915D6A">
            <w:pPr>
              <w:spacing w:line="320" w:lineRule="exact"/>
              <w:jc w:val="center"/>
              <w:rPr>
                <w:color w:val="000000"/>
                <w:sz w:val="20"/>
                <w:szCs w:val="20"/>
              </w:rPr>
            </w:pPr>
            <w:r w:rsidRPr="00740527">
              <w:rPr>
                <w:color w:val="000000"/>
                <w:sz w:val="20"/>
                <w:szCs w:val="20"/>
              </w:rPr>
              <w:t>76</w:t>
            </w:r>
          </w:p>
        </w:tc>
        <w:tc>
          <w:tcPr>
            <w:tcW w:w="588" w:type="pct"/>
            <w:tcBorders>
              <w:top w:val="nil"/>
              <w:left w:val="single" w:sz="4" w:space="0" w:color="auto"/>
              <w:bottom w:val="single" w:sz="4" w:space="0" w:color="auto"/>
              <w:right w:val="single" w:sz="4" w:space="0" w:color="auto"/>
            </w:tcBorders>
            <w:shd w:val="clear" w:color="auto" w:fill="auto"/>
            <w:vAlign w:val="center"/>
          </w:tcPr>
          <w:p w14:paraId="6ED55931"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4,562</w:t>
            </w:r>
          </w:p>
        </w:tc>
      </w:tr>
      <w:tr w:rsidR="00C363F7" w:rsidRPr="00740527" w14:paraId="66963159" w14:textId="77777777" w:rsidTr="00915D6A">
        <w:trPr>
          <w:trHeight w:val="63"/>
        </w:trPr>
        <w:tc>
          <w:tcPr>
            <w:tcW w:w="310" w:type="pct"/>
            <w:tcBorders>
              <w:top w:val="single" w:sz="4" w:space="0" w:color="auto"/>
              <w:left w:val="single" w:sz="4" w:space="0" w:color="auto"/>
              <w:bottom w:val="single" w:sz="4" w:space="0" w:color="auto"/>
              <w:right w:val="nil"/>
            </w:tcBorders>
            <w:shd w:val="clear" w:color="auto" w:fill="FFFFFF" w:themeFill="background1"/>
            <w:vAlign w:val="center"/>
          </w:tcPr>
          <w:p w14:paraId="65E10F4C" w14:textId="77777777" w:rsidR="00C363F7" w:rsidRPr="002F225F" w:rsidRDefault="00C363F7" w:rsidP="00915D6A">
            <w:pPr>
              <w:spacing w:line="320" w:lineRule="exact"/>
              <w:jc w:val="center"/>
              <w:rPr>
                <w:color w:val="000000" w:themeColor="text1"/>
                <w:sz w:val="20"/>
                <w:szCs w:val="20"/>
              </w:rPr>
            </w:pPr>
            <w:r w:rsidRPr="002F225F">
              <w:rPr>
                <w:b/>
                <w:bCs/>
                <w:color w:val="000000" w:themeColor="text1"/>
                <w:sz w:val="20"/>
                <w:szCs w:val="20"/>
              </w:rPr>
              <w:t>2</w:t>
            </w:r>
          </w:p>
        </w:tc>
        <w:tc>
          <w:tcPr>
            <w:tcW w:w="4690" w:type="pct"/>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0614CA01" w14:textId="77777777" w:rsidR="00C363F7" w:rsidRPr="004B6556" w:rsidRDefault="00C363F7" w:rsidP="00915D6A">
            <w:pPr>
              <w:spacing w:before="80" w:after="80" w:line="288" w:lineRule="auto"/>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2 – </w:t>
            </w:r>
            <w:proofErr w:type="spellStart"/>
            <w:r w:rsidRPr="004B6556">
              <w:rPr>
                <w:b/>
                <w:bCs/>
                <w:color w:val="000000" w:themeColor="text1"/>
                <w:sz w:val="20"/>
                <w:szCs w:val="20"/>
              </w:rPr>
              <w:t>Mở</w:t>
            </w:r>
            <w:proofErr w:type="spellEnd"/>
            <w:r w:rsidRPr="004B6556">
              <w:rPr>
                <w:b/>
                <w:bCs/>
                <w:color w:val="000000" w:themeColor="text1"/>
                <w:sz w:val="20"/>
                <w:szCs w:val="20"/>
              </w:rPr>
              <w:t xml:space="preserve"> </w:t>
            </w:r>
            <w:proofErr w:type="spellStart"/>
            <w:r w:rsidRPr="004B6556">
              <w:rPr>
                <w:b/>
                <w:bCs/>
                <w:color w:val="000000" w:themeColor="text1"/>
                <w:sz w:val="20"/>
                <w:szCs w:val="20"/>
              </w:rPr>
              <w:t>rộng</w:t>
            </w:r>
            <w:proofErr w:type="spellEnd"/>
            <w:r w:rsidRPr="004B6556">
              <w:rPr>
                <w:b/>
                <w:bCs/>
                <w:color w:val="000000" w:themeColor="text1"/>
                <w:sz w:val="20"/>
                <w:szCs w:val="20"/>
              </w:rPr>
              <w:t xml:space="preserve"> dung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chứa</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để</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giảm</w:t>
            </w:r>
            <w:proofErr w:type="spellEnd"/>
            <w:r w:rsidRPr="004B6556">
              <w:rPr>
                <w:b/>
                <w:bCs/>
                <w:color w:val="000000" w:themeColor="text1"/>
                <w:sz w:val="20"/>
                <w:szCs w:val="20"/>
              </w:rPr>
              <w:t xml:space="preserve"> </w:t>
            </w:r>
            <w:proofErr w:type="spellStart"/>
            <w:r w:rsidRPr="004B6556">
              <w:rPr>
                <w:b/>
                <w:bCs/>
                <w:color w:val="000000" w:themeColor="text1"/>
                <w:sz w:val="20"/>
                <w:szCs w:val="20"/>
              </w:rPr>
              <w:t>ngập</w:t>
            </w:r>
            <w:proofErr w:type="spellEnd"/>
            <w:r w:rsidRPr="004B6556">
              <w:rPr>
                <w:b/>
                <w:bCs/>
                <w:color w:val="000000" w:themeColor="text1"/>
                <w:sz w:val="20"/>
                <w:szCs w:val="20"/>
              </w:rPr>
              <w:t xml:space="preserve"> </w:t>
            </w:r>
            <w:proofErr w:type="spellStart"/>
            <w:r w:rsidRPr="004B6556">
              <w:rPr>
                <w:b/>
                <w:bCs/>
                <w:color w:val="000000" w:themeColor="text1"/>
                <w:sz w:val="20"/>
                <w:szCs w:val="20"/>
              </w:rPr>
              <w:t>úng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đô</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thị</w:t>
            </w:r>
            <w:proofErr w:type="spellEnd"/>
          </w:p>
        </w:tc>
      </w:tr>
      <w:tr w:rsidR="00C363F7" w:rsidRPr="002F225F" w14:paraId="53A51E08" w14:textId="77777777" w:rsidTr="00915D6A">
        <w:trPr>
          <w:trHeight w:val="411"/>
        </w:trPr>
        <w:tc>
          <w:tcPr>
            <w:tcW w:w="310" w:type="pct"/>
            <w:tcBorders>
              <w:top w:val="single" w:sz="4" w:space="0" w:color="auto"/>
              <w:left w:val="single" w:sz="4" w:space="0" w:color="auto"/>
              <w:bottom w:val="single" w:sz="4" w:space="0" w:color="auto"/>
              <w:right w:val="nil"/>
            </w:tcBorders>
            <w:shd w:val="clear" w:color="auto" w:fill="FFFFFF" w:themeFill="background1"/>
            <w:vAlign w:val="center"/>
          </w:tcPr>
          <w:p w14:paraId="2AF00AE2"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2.1</w:t>
            </w:r>
          </w:p>
        </w:tc>
        <w:tc>
          <w:tcPr>
            <w:tcW w:w="10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E5AFD"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Xây</w:t>
            </w:r>
            <w:proofErr w:type="spellEnd"/>
            <w:r w:rsidRPr="004B6556">
              <w:rPr>
                <w:color w:val="000000" w:themeColor="text1"/>
                <w:sz w:val="20"/>
                <w:szCs w:val="20"/>
              </w:rPr>
              <w:t xml:space="preserve"> </w:t>
            </w:r>
            <w:proofErr w:type="spellStart"/>
            <w:r w:rsidRPr="004B6556">
              <w:rPr>
                <w:color w:val="000000" w:themeColor="text1"/>
                <w:sz w:val="20"/>
                <w:szCs w:val="20"/>
              </w:rPr>
              <w:t>dựng</w:t>
            </w:r>
            <w:proofErr w:type="spellEnd"/>
            <w:r w:rsidRPr="004B6556">
              <w:rPr>
                <w:color w:val="000000" w:themeColor="text1"/>
                <w:sz w:val="20"/>
                <w:szCs w:val="20"/>
              </w:rPr>
              <w:t xml:space="preserve"> </w:t>
            </w:r>
            <w:proofErr w:type="spellStart"/>
            <w:r w:rsidRPr="004B6556">
              <w:rPr>
                <w:color w:val="000000" w:themeColor="text1"/>
                <w:sz w:val="20"/>
                <w:szCs w:val="20"/>
              </w:rPr>
              <w:t>hồ</w:t>
            </w:r>
            <w:proofErr w:type="spellEnd"/>
            <w:r w:rsidRPr="004B6556">
              <w:rPr>
                <w:color w:val="000000" w:themeColor="text1"/>
                <w:sz w:val="20"/>
                <w:szCs w:val="20"/>
              </w:rPr>
              <w:t xml:space="preserve"> </w:t>
            </w:r>
            <w:proofErr w:type="spellStart"/>
            <w:r w:rsidRPr="004B6556">
              <w:rPr>
                <w:color w:val="000000" w:themeColor="text1"/>
                <w:sz w:val="20"/>
                <w:szCs w:val="20"/>
              </w:rPr>
              <w:t>điều</w:t>
            </w:r>
            <w:proofErr w:type="spellEnd"/>
            <w:r w:rsidRPr="004B6556">
              <w:rPr>
                <w:color w:val="000000" w:themeColor="text1"/>
                <w:sz w:val="20"/>
                <w:szCs w:val="20"/>
              </w:rPr>
              <w:t xml:space="preserve"> hòa </w:t>
            </w:r>
            <w:proofErr w:type="spellStart"/>
            <w:r w:rsidRPr="004B6556">
              <w:rPr>
                <w:color w:val="000000" w:themeColor="text1"/>
                <w:sz w:val="20"/>
                <w:szCs w:val="20"/>
              </w:rPr>
              <w:t>Hưng</w:t>
            </w:r>
            <w:proofErr w:type="spellEnd"/>
            <w:r w:rsidRPr="004B6556">
              <w:rPr>
                <w:color w:val="000000" w:themeColor="text1"/>
                <w:sz w:val="20"/>
                <w:szCs w:val="20"/>
              </w:rPr>
              <w:t xml:space="preserve"> Hòa 2</w:t>
            </w:r>
          </w:p>
        </w:tc>
        <w:tc>
          <w:tcPr>
            <w:tcW w:w="671" w:type="pct"/>
            <w:tcBorders>
              <w:top w:val="single" w:sz="4" w:space="0" w:color="auto"/>
              <w:left w:val="nil"/>
              <w:bottom w:val="single" w:sz="4" w:space="0" w:color="auto"/>
              <w:right w:val="single" w:sz="4" w:space="0" w:color="auto"/>
            </w:tcBorders>
            <w:shd w:val="clear" w:color="auto" w:fill="FFFFFF" w:themeFill="background1"/>
            <w:vAlign w:val="center"/>
          </w:tcPr>
          <w:p w14:paraId="4E558269"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497" w:type="pct"/>
            <w:gridSpan w:val="2"/>
            <w:tcBorders>
              <w:top w:val="nil"/>
              <w:left w:val="single" w:sz="4" w:space="0" w:color="auto"/>
              <w:bottom w:val="single" w:sz="4" w:space="0" w:color="auto"/>
              <w:right w:val="single" w:sz="4" w:space="0" w:color="auto"/>
            </w:tcBorders>
            <w:shd w:val="clear" w:color="auto" w:fill="auto"/>
            <w:vAlign w:val="center"/>
          </w:tcPr>
          <w:p w14:paraId="4178E291"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0</w:t>
            </w:r>
          </w:p>
        </w:tc>
        <w:tc>
          <w:tcPr>
            <w:tcW w:w="440" w:type="pct"/>
            <w:gridSpan w:val="2"/>
            <w:tcBorders>
              <w:top w:val="nil"/>
              <w:left w:val="single" w:sz="4" w:space="0" w:color="auto"/>
              <w:bottom w:val="single" w:sz="4" w:space="0" w:color="auto"/>
              <w:right w:val="single" w:sz="4" w:space="0" w:color="auto"/>
            </w:tcBorders>
            <w:vAlign w:val="center"/>
          </w:tcPr>
          <w:p w14:paraId="5598A825"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0</w:t>
            </w:r>
          </w:p>
        </w:tc>
        <w:tc>
          <w:tcPr>
            <w:tcW w:w="475" w:type="pct"/>
            <w:gridSpan w:val="2"/>
            <w:tcBorders>
              <w:top w:val="nil"/>
              <w:left w:val="single" w:sz="4" w:space="0" w:color="auto"/>
              <w:bottom w:val="single" w:sz="4" w:space="0" w:color="auto"/>
              <w:right w:val="single" w:sz="4" w:space="0" w:color="auto"/>
            </w:tcBorders>
            <w:vAlign w:val="center"/>
          </w:tcPr>
          <w:p w14:paraId="5C777A9E"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0</w:t>
            </w:r>
          </w:p>
        </w:tc>
        <w:tc>
          <w:tcPr>
            <w:tcW w:w="486" w:type="pct"/>
            <w:tcBorders>
              <w:top w:val="nil"/>
              <w:left w:val="single" w:sz="4" w:space="0" w:color="auto"/>
              <w:bottom w:val="single" w:sz="4" w:space="0" w:color="auto"/>
              <w:right w:val="single" w:sz="4" w:space="0" w:color="auto"/>
            </w:tcBorders>
            <w:vAlign w:val="center"/>
          </w:tcPr>
          <w:p w14:paraId="6EA7DDCE" w14:textId="77777777" w:rsidR="00C363F7" w:rsidRPr="00740527" w:rsidRDefault="00C363F7" w:rsidP="00915D6A">
            <w:pPr>
              <w:spacing w:line="320" w:lineRule="exact"/>
              <w:jc w:val="center"/>
              <w:rPr>
                <w:color w:val="000000" w:themeColor="text1"/>
                <w:sz w:val="20"/>
                <w:szCs w:val="20"/>
              </w:rPr>
            </w:pPr>
            <w:r w:rsidRPr="00740527">
              <w:rPr>
                <w:color w:val="000000" w:themeColor="text1"/>
                <w:sz w:val="20"/>
                <w:szCs w:val="20"/>
              </w:rPr>
              <w:t>0</w:t>
            </w:r>
          </w:p>
        </w:tc>
        <w:tc>
          <w:tcPr>
            <w:tcW w:w="451" w:type="pct"/>
            <w:tcBorders>
              <w:top w:val="nil"/>
              <w:left w:val="single" w:sz="4" w:space="0" w:color="auto"/>
              <w:bottom w:val="single" w:sz="4" w:space="0" w:color="auto"/>
              <w:right w:val="single" w:sz="4" w:space="0" w:color="auto"/>
            </w:tcBorders>
            <w:vAlign w:val="center"/>
          </w:tcPr>
          <w:p w14:paraId="38F522F2" w14:textId="77777777" w:rsidR="00C363F7" w:rsidRPr="00740527" w:rsidRDefault="00C363F7" w:rsidP="00915D6A">
            <w:pPr>
              <w:spacing w:line="320" w:lineRule="exact"/>
              <w:jc w:val="center"/>
              <w:rPr>
                <w:color w:val="000000" w:themeColor="text1"/>
                <w:sz w:val="20"/>
                <w:szCs w:val="20"/>
              </w:rPr>
            </w:pPr>
            <w:r w:rsidRPr="00740527">
              <w:rPr>
                <w:color w:val="000000" w:themeColor="text1"/>
                <w:sz w:val="20"/>
                <w:szCs w:val="20"/>
              </w:rPr>
              <w:t>0</w:t>
            </w:r>
          </w:p>
        </w:tc>
        <w:tc>
          <w:tcPr>
            <w:tcW w:w="588" w:type="pct"/>
            <w:tcBorders>
              <w:top w:val="nil"/>
              <w:left w:val="single" w:sz="4" w:space="0" w:color="auto"/>
              <w:bottom w:val="single" w:sz="4" w:space="0" w:color="auto"/>
              <w:right w:val="single" w:sz="4" w:space="0" w:color="auto"/>
            </w:tcBorders>
            <w:shd w:val="clear" w:color="auto" w:fill="auto"/>
            <w:vAlign w:val="center"/>
          </w:tcPr>
          <w:p w14:paraId="2F4A622D"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0</w:t>
            </w:r>
          </w:p>
        </w:tc>
      </w:tr>
      <w:tr w:rsidR="00C363F7" w:rsidRPr="002F225F" w14:paraId="6B2441CF" w14:textId="77777777" w:rsidTr="00915D6A">
        <w:trPr>
          <w:trHeight w:val="411"/>
        </w:trPr>
        <w:tc>
          <w:tcPr>
            <w:tcW w:w="310" w:type="pct"/>
            <w:tcBorders>
              <w:top w:val="single" w:sz="4" w:space="0" w:color="auto"/>
              <w:left w:val="single" w:sz="4" w:space="0" w:color="auto"/>
              <w:bottom w:val="single" w:sz="4" w:space="0" w:color="auto"/>
              <w:right w:val="nil"/>
            </w:tcBorders>
            <w:shd w:val="clear" w:color="auto" w:fill="FFFFFF" w:themeFill="background1"/>
            <w:vAlign w:val="center"/>
          </w:tcPr>
          <w:p w14:paraId="007DEFE7"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2.2</w:t>
            </w:r>
          </w:p>
        </w:tc>
        <w:tc>
          <w:tcPr>
            <w:tcW w:w="10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91FF8"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Trạm</w:t>
            </w:r>
            <w:proofErr w:type="spellEnd"/>
            <w:r w:rsidRPr="004B6556">
              <w:rPr>
                <w:color w:val="000000" w:themeColor="text1"/>
                <w:sz w:val="20"/>
                <w:szCs w:val="20"/>
              </w:rPr>
              <w:t xml:space="preserve"> </w:t>
            </w:r>
            <w:proofErr w:type="spellStart"/>
            <w:r w:rsidRPr="004B6556">
              <w:rPr>
                <w:color w:val="000000" w:themeColor="text1"/>
                <w:sz w:val="20"/>
                <w:szCs w:val="20"/>
              </w:rPr>
              <w:t>bơm</w:t>
            </w:r>
            <w:proofErr w:type="spellEnd"/>
            <w:r w:rsidRPr="004B6556">
              <w:rPr>
                <w:color w:val="000000" w:themeColor="text1"/>
                <w:sz w:val="20"/>
                <w:szCs w:val="20"/>
              </w:rPr>
              <w:t xml:space="preserve"> </w:t>
            </w:r>
            <w:proofErr w:type="spellStart"/>
            <w:r w:rsidRPr="004B6556">
              <w:rPr>
                <w:color w:val="000000" w:themeColor="text1"/>
                <w:sz w:val="20"/>
                <w:szCs w:val="20"/>
              </w:rPr>
              <w:t>Hói</w:t>
            </w:r>
            <w:proofErr w:type="spellEnd"/>
            <w:r w:rsidRPr="004B6556">
              <w:rPr>
                <w:color w:val="000000" w:themeColor="text1"/>
                <w:sz w:val="20"/>
                <w:szCs w:val="20"/>
              </w:rPr>
              <w:t xml:space="preserve"> </w:t>
            </w:r>
            <w:proofErr w:type="spellStart"/>
            <w:r w:rsidRPr="004B6556">
              <w:rPr>
                <w:color w:val="000000" w:themeColor="text1"/>
                <w:sz w:val="20"/>
                <w:szCs w:val="20"/>
              </w:rPr>
              <w:t>Chùa</w:t>
            </w:r>
            <w:proofErr w:type="spellEnd"/>
          </w:p>
        </w:tc>
        <w:tc>
          <w:tcPr>
            <w:tcW w:w="671" w:type="pct"/>
            <w:tcBorders>
              <w:top w:val="single" w:sz="4" w:space="0" w:color="auto"/>
              <w:left w:val="nil"/>
              <w:bottom w:val="single" w:sz="4" w:space="0" w:color="auto"/>
              <w:right w:val="single" w:sz="4" w:space="0" w:color="auto"/>
            </w:tcBorders>
            <w:shd w:val="clear" w:color="auto" w:fill="FFFFFF" w:themeFill="background1"/>
            <w:vAlign w:val="center"/>
          </w:tcPr>
          <w:p w14:paraId="2DFC6FFF"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497" w:type="pct"/>
            <w:gridSpan w:val="2"/>
            <w:tcBorders>
              <w:top w:val="nil"/>
              <w:left w:val="single" w:sz="4" w:space="0" w:color="auto"/>
              <w:bottom w:val="single" w:sz="4" w:space="0" w:color="auto"/>
              <w:right w:val="single" w:sz="4" w:space="0" w:color="auto"/>
            </w:tcBorders>
            <w:shd w:val="clear" w:color="auto" w:fill="auto"/>
            <w:vAlign w:val="center"/>
          </w:tcPr>
          <w:p w14:paraId="4861553D"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3</w:t>
            </w:r>
          </w:p>
        </w:tc>
        <w:tc>
          <w:tcPr>
            <w:tcW w:w="440" w:type="pct"/>
            <w:gridSpan w:val="2"/>
            <w:tcBorders>
              <w:top w:val="nil"/>
              <w:left w:val="single" w:sz="4" w:space="0" w:color="auto"/>
              <w:bottom w:val="single" w:sz="4" w:space="0" w:color="auto"/>
              <w:right w:val="single" w:sz="4" w:space="0" w:color="auto"/>
            </w:tcBorders>
            <w:vAlign w:val="center"/>
          </w:tcPr>
          <w:p w14:paraId="590FE990"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1,164</w:t>
            </w:r>
          </w:p>
        </w:tc>
        <w:tc>
          <w:tcPr>
            <w:tcW w:w="475" w:type="pct"/>
            <w:gridSpan w:val="2"/>
            <w:tcBorders>
              <w:top w:val="nil"/>
              <w:left w:val="single" w:sz="4" w:space="0" w:color="auto"/>
              <w:bottom w:val="single" w:sz="4" w:space="0" w:color="auto"/>
              <w:right w:val="single" w:sz="4" w:space="0" w:color="auto"/>
            </w:tcBorders>
            <w:vAlign w:val="center"/>
          </w:tcPr>
          <w:p w14:paraId="52802270"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9</w:t>
            </w:r>
          </w:p>
        </w:tc>
        <w:tc>
          <w:tcPr>
            <w:tcW w:w="486" w:type="pct"/>
            <w:tcBorders>
              <w:top w:val="nil"/>
              <w:left w:val="single" w:sz="4" w:space="0" w:color="auto"/>
              <w:bottom w:val="single" w:sz="4" w:space="0" w:color="auto"/>
              <w:right w:val="single" w:sz="4" w:space="0" w:color="auto"/>
            </w:tcBorders>
            <w:vAlign w:val="center"/>
          </w:tcPr>
          <w:p w14:paraId="18B5F676" w14:textId="77777777" w:rsidR="00C363F7" w:rsidRPr="00740527" w:rsidRDefault="00C363F7" w:rsidP="00915D6A">
            <w:pPr>
              <w:spacing w:line="320" w:lineRule="exact"/>
              <w:jc w:val="center"/>
              <w:rPr>
                <w:color w:val="000000" w:themeColor="text1"/>
                <w:sz w:val="20"/>
                <w:szCs w:val="20"/>
              </w:rPr>
            </w:pPr>
            <w:r w:rsidRPr="00740527">
              <w:rPr>
                <w:color w:val="000000" w:themeColor="text1"/>
                <w:sz w:val="20"/>
                <w:szCs w:val="20"/>
              </w:rPr>
              <w:t>5,033</w:t>
            </w:r>
          </w:p>
        </w:tc>
        <w:tc>
          <w:tcPr>
            <w:tcW w:w="451" w:type="pct"/>
            <w:tcBorders>
              <w:top w:val="nil"/>
              <w:left w:val="single" w:sz="4" w:space="0" w:color="auto"/>
              <w:bottom w:val="single" w:sz="4" w:space="0" w:color="auto"/>
              <w:right w:val="single" w:sz="4" w:space="0" w:color="auto"/>
            </w:tcBorders>
            <w:vAlign w:val="center"/>
          </w:tcPr>
          <w:p w14:paraId="17BCC331" w14:textId="77777777" w:rsidR="00C363F7" w:rsidRPr="00740527" w:rsidRDefault="00C363F7" w:rsidP="00915D6A">
            <w:pPr>
              <w:spacing w:line="320" w:lineRule="exact"/>
              <w:jc w:val="center"/>
              <w:rPr>
                <w:color w:val="000000" w:themeColor="text1"/>
                <w:sz w:val="20"/>
                <w:szCs w:val="20"/>
              </w:rPr>
            </w:pPr>
            <w:r w:rsidRPr="00740527">
              <w:rPr>
                <w:color w:val="000000" w:themeColor="text1"/>
                <w:sz w:val="20"/>
                <w:szCs w:val="20"/>
              </w:rPr>
              <w:t>12</w:t>
            </w:r>
          </w:p>
        </w:tc>
        <w:tc>
          <w:tcPr>
            <w:tcW w:w="588" w:type="pct"/>
            <w:tcBorders>
              <w:top w:val="nil"/>
              <w:left w:val="single" w:sz="4" w:space="0" w:color="auto"/>
              <w:bottom w:val="single" w:sz="4" w:space="0" w:color="auto"/>
              <w:right w:val="single" w:sz="4" w:space="0" w:color="auto"/>
            </w:tcBorders>
            <w:shd w:val="clear" w:color="auto" w:fill="auto"/>
            <w:vAlign w:val="center"/>
          </w:tcPr>
          <w:p w14:paraId="3F98FCBA"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6,197</w:t>
            </w:r>
          </w:p>
        </w:tc>
      </w:tr>
      <w:tr w:rsidR="00C363F7" w:rsidRPr="00B503FC" w14:paraId="475E54A9" w14:textId="77777777" w:rsidTr="00915D6A">
        <w:trPr>
          <w:trHeight w:val="411"/>
        </w:trPr>
        <w:tc>
          <w:tcPr>
            <w:tcW w:w="310" w:type="pct"/>
            <w:tcBorders>
              <w:top w:val="single" w:sz="4" w:space="0" w:color="auto"/>
              <w:left w:val="single" w:sz="4" w:space="0" w:color="auto"/>
              <w:bottom w:val="single" w:sz="4" w:space="0" w:color="auto"/>
              <w:right w:val="nil"/>
            </w:tcBorders>
            <w:shd w:val="clear" w:color="auto" w:fill="FFFFFF" w:themeFill="background1"/>
            <w:vAlign w:val="center"/>
          </w:tcPr>
          <w:p w14:paraId="68FDA506" w14:textId="77777777" w:rsidR="00C363F7" w:rsidRPr="002F225F" w:rsidRDefault="00C363F7" w:rsidP="00915D6A">
            <w:pPr>
              <w:spacing w:line="320" w:lineRule="exact"/>
              <w:jc w:val="center"/>
              <w:rPr>
                <w:color w:val="000000" w:themeColor="text1"/>
                <w:sz w:val="20"/>
                <w:szCs w:val="20"/>
              </w:rPr>
            </w:pPr>
            <w:r w:rsidRPr="002F225F">
              <w:rPr>
                <w:b/>
                <w:bCs/>
                <w:color w:val="000000" w:themeColor="text1"/>
                <w:sz w:val="20"/>
                <w:szCs w:val="20"/>
              </w:rPr>
              <w:t>3</w:t>
            </w:r>
          </w:p>
        </w:tc>
        <w:tc>
          <w:tcPr>
            <w:tcW w:w="4690" w:type="pct"/>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65B0B6B6" w14:textId="77777777" w:rsidR="00C363F7" w:rsidRPr="004B6556" w:rsidRDefault="00C363F7" w:rsidP="00915D6A">
            <w:pPr>
              <w:spacing w:before="80" w:after="80" w:line="288" w:lineRule="auto"/>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3 – </w:t>
            </w:r>
            <w:proofErr w:type="spellStart"/>
            <w:r w:rsidRPr="004B6556">
              <w:rPr>
                <w:b/>
                <w:bCs/>
                <w:color w:val="000000" w:themeColor="text1"/>
                <w:sz w:val="20"/>
                <w:szCs w:val="20"/>
              </w:rPr>
              <w:t>Cải</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thiện</w:t>
            </w:r>
            <w:proofErr w:type="spellEnd"/>
            <w:r w:rsidRPr="004B6556">
              <w:rPr>
                <w:b/>
                <w:bCs/>
                <w:color w:val="000000" w:themeColor="text1"/>
                <w:sz w:val="20"/>
                <w:szCs w:val="20"/>
              </w:rPr>
              <w:t xml:space="preserve"> </w:t>
            </w:r>
            <w:proofErr w:type="spellStart"/>
            <w:r w:rsidRPr="004B6556">
              <w:rPr>
                <w:b/>
                <w:bCs/>
                <w:color w:val="000000" w:themeColor="text1"/>
                <w:sz w:val="20"/>
                <w:szCs w:val="20"/>
              </w:rPr>
              <w:t>sông</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nâng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cấp</w:t>
            </w:r>
            <w:proofErr w:type="spellEnd"/>
            <w:r w:rsidRPr="004B6556">
              <w:rPr>
                <w:b/>
                <w:bCs/>
                <w:color w:val="000000" w:themeColor="text1"/>
                <w:sz w:val="20"/>
                <w:szCs w:val="20"/>
              </w:rPr>
              <w:t xml:space="preserve"> </w:t>
            </w:r>
            <w:proofErr w:type="spellStart"/>
            <w:r w:rsidRPr="004B6556">
              <w:rPr>
                <w:b/>
                <w:bCs/>
                <w:color w:val="000000" w:themeColor="text1"/>
                <w:sz w:val="20"/>
                <w:szCs w:val="20"/>
              </w:rPr>
              <w:t>không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gian</w:t>
            </w:r>
            <w:proofErr w:type="spellEnd"/>
            <w:r w:rsidRPr="004B6556">
              <w:rPr>
                <w:b/>
                <w:bCs/>
                <w:color w:val="000000" w:themeColor="text1"/>
                <w:sz w:val="20"/>
                <w:szCs w:val="20"/>
              </w:rPr>
              <w:t xml:space="preserve"> </w:t>
            </w:r>
            <w:proofErr w:type="spellStart"/>
            <w:r w:rsidRPr="004B6556">
              <w:rPr>
                <w:b/>
                <w:bCs/>
                <w:color w:val="000000" w:themeColor="text1"/>
                <w:sz w:val="20"/>
                <w:szCs w:val="20"/>
              </w:rPr>
              <w:t>công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cộng</w:t>
            </w:r>
            <w:proofErr w:type="spellEnd"/>
          </w:p>
        </w:tc>
      </w:tr>
      <w:tr w:rsidR="00C363F7" w:rsidRPr="002F225F" w14:paraId="646D5C57" w14:textId="77777777" w:rsidTr="00915D6A">
        <w:trPr>
          <w:trHeight w:val="411"/>
        </w:trPr>
        <w:tc>
          <w:tcPr>
            <w:tcW w:w="310" w:type="pct"/>
            <w:tcBorders>
              <w:top w:val="single" w:sz="4" w:space="0" w:color="auto"/>
              <w:left w:val="single" w:sz="4" w:space="0" w:color="auto"/>
              <w:bottom w:val="single" w:sz="4" w:space="0" w:color="auto"/>
              <w:right w:val="nil"/>
            </w:tcBorders>
            <w:shd w:val="clear" w:color="auto" w:fill="FFFFFF" w:themeFill="background1"/>
            <w:vAlign w:val="center"/>
          </w:tcPr>
          <w:p w14:paraId="08E2AA7E"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3.1</w:t>
            </w:r>
          </w:p>
        </w:tc>
        <w:tc>
          <w:tcPr>
            <w:tcW w:w="10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3681B"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Nâng</w:t>
            </w:r>
            <w:proofErr w:type="spellEnd"/>
            <w:r w:rsidRPr="004B6556">
              <w:rPr>
                <w:color w:val="000000" w:themeColor="text1"/>
                <w:sz w:val="20"/>
                <w:szCs w:val="20"/>
              </w:rPr>
              <w:t xml:space="preserve"> </w:t>
            </w:r>
            <w:proofErr w:type="spellStart"/>
            <w:r w:rsidRPr="004B6556">
              <w:rPr>
                <w:color w:val="000000" w:themeColor="text1"/>
                <w:sz w:val="20"/>
                <w:szCs w:val="20"/>
              </w:rPr>
              <w:t>cấp</w:t>
            </w:r>
            <w:proofErr w:type="spellEnd"/>
            <w:r w:rsidRPr="004B6556">
              <w:rPr>
                <w:color w:val="000000" w:themeColor="text1"/>
                <w:sz w:val="20"/>
                <w:szCs w:val="20"/>
              </w:rPr>
              <w:t xml:space="preserve"> </w:t>
            </w:r>
            <w:proofErr w:type="spellStart"/>
            <w:r w:rsidRPr="004B6556">
              <w:rPr>
                <w:color w:val="000000" w:themeColor="text1"/>
                <w:sz w:val="20"/>
                <w:szCs w:val="20"/>
              </w:rPr>
              <w:t>sông</w:t>
            </w:r>
            <w:proofErr w:type="spellEnd"/>
            <w:r w:rsidRPr="004B6556">
              <w:rPr>
                <w:color w:val="000000" w:themeColor="text1"/>
                <w:sz w:val="20"/>
                <w:szCs w:val="20"/>
              </w:rPr>
              <w:t xml:space="preserve"> Vinh</w:t>
            </w:r>
          </w:p>
        </w:tc>
        <w:tc>
          <w:tcPr>
            <w:tcW w:w="671" w:type="pct"/>
            <w:vMerge w:val="restart"/>
            <w:tcBorders>
              <w:top w:val="single" w:sz="4" w:space="0" w:color="auto"/>
              <w:left w:val="nil"/>
              <w:right w:val="single" w:sz="4" w:space="0" w:color="auto"/>
            </w:tcBorders>
            <w:shd w:val="clear" w:color="auto" w:fill="FFFFFF" w:themeFill="background1"/>
            <w:vAlign w:val="center"/>
          </w:tcPr>
          <w:p w14:paraId="4FADC6D3" w14:textId="77777777" w:rsidR="00C363F7" w:rsidRPr="002F225F" w:rsidRDefault="00C363F7" w:rsidP="00915D6A">
            <w:pPr>
              <w:spacing w:line="320" w:lineRule="exact"/>
              <w:rPr>
                <w:color w:val="000000" w:themeColor="text1"/>
                <w:sz w:val="20"/>
                <w:szCs w:val="20"/>
              </w:rPr>
            </w:pPr>
            <w:proofErr w:type="spellStart"/>
            <w:r w:rsidRPr="004B6556">
              <w:rPr>
                <w:color w:val="000000" w:themeColor="text1"/>
                <w:sz w:val="20"/>
                <w:szCs w:val="20"/>
              </w:rPr>
              <w:t>Cửa</w:t>
            </w:r>
            <w:proofErr w:type="spellEnd"/>
            <w:r w:rsidRPr="004B6556">
              <w:rPr>
                <w:color w:val="000000" w:themeColor="text1"/>
                <w:sz w:val="20"/>
                <w:szCs w:val="20"/>
              </w:rPr>
              <w:t xml:space="preserve"> Nam, Vinh </w:t>
            </w:r>
            <w:proofErr w:type="spellStart"/>
            <w:r w:rsidRPr="004B6556">
              <w:rPr>
                <w:color w:val="000000" w:themeColor="text1"/>
                <w:sz w:val="20"/>
                <w:szCs w:val="20"/>
              </w:rPr>
              <w:t>Tân</w:t>
            </w:r>
            <w:proofErr w:type="spellEnd"/>
            <w:r w:rsidRPr="004B6556">
              <w:rPr>
                <w:color w:val="000000" w:themeColor="text1"/>
                <w:sz w:val="20"/>
                <w:szCs w:val="20"/>
              </w:rPr>
              <w:t xml:space="preserve">, </w:t>
            </w:r>
            <w:proofErr w:type="spellStart"/>
            <w:r w:rsidRPr="004B6556">
              <w:rPr>
                <w:color w:val="000000" w:themeColor="text1"/>
                <w:sz w:val="20"/>
                <w:szCs w:val="20"/>
              </w:rPr>
              <w:t>Hồng</w:t>
            </w:r>
            <w:proofErr w:type="spellEnd"/>
            <w:r w:rsidRPr="004B6556">
              <w:rPr>
                <w:color w:val="000000" w:themeColor="text1"/>
                <w:sz w:val="20"/>
                <w:szCs w:val="20"/>
              </w:rPr>
              <w:t xml:space="preserve"> </w:t>
            </w:r>
            <w:proofErr w:type="spellStart"/>
            <w:r w:rsidRPr="004B6556">
              <w:rPr>
                <w:color w:val="000000" w:themeColor="text1"/>
                <w:sz w:val="20"/>
                <w:szCs w:val="20"/>
              </w:rPr>
              <w:t>Sơn</w:t>
            </w:r>
            <w:proofErr w:type="spellEnd"/>
            <w:r w:rsidRPr="004B6556">
              <w:rPr>
                <w:color w:val="000000" w:themeColor="text1"/>
                <w:sz w:val="20"/>
                <w:szCs w:val="20"/>
              </w:rPr>
              <w:t xml:space="preserve">, </w:t>
            </w:r>
            <w:proofErr w:type="spellStart"/>
            <w:r w:rsidRPr="004B6556">
              <w:rPr>
                <w:color w:val="000000" w:themeColor="text1"/>
                <w:sz w:val="20"/>
                <w:szCs w:val="20"/>
              </w:rPr>
              <w:t>Trung</w:t>
            </w:r>
            <w:proofErr w:type="spellEnd"/>
            <w:r w:rsidRPr="004B6556">
              <w:rPr>
                <w:color w:val="000000" w:themeColor="text1"/>
                <w:sz w:val="20"/>
                <w:szCs w:val="20"/>
              </w:rPr>
              <w:t xml:space="preserve"> </w:t>
            </w:r>
            <w:proofErr w:type="spellStart"/>
            <w:r w:rsidRPr="004B6556">
              <w:rPr>
                <w:color w:val="000000" w:themeColor="text1"/>
                <w:sz w:val="20"/>
                <w:szCs w:val="20"/>
              </w:rPr>
              <w:t>Đô</w:t>
            </w:r>
            <w:proofErr w:type="spellEnd"/>
          </w:p>
        </w:tc>
        <w:tc>
          <w:tcPr>
            <w:tcW w:w="497" w:type="pct"/>
            <w:gridSpan w:val="2"/>
            <w:vMerge w:val="restart"/>
            <w:tcBorders>
              <w:top w:val="nil"/>
              <w:left w:val="single" w:sz="4" w:space="0" w:color="auto"/>
              <w:right w:val="single" w:sz="4" w:space="0" w:color="auto"/>
            </w:tcBorders>
            <w:shd w:val="clear" w:color="auto" w:fill="auto"/>
            <w:vAlign w:val="center"/>
          </w:tcPr>
          <w:p w14:paraId="58B15F99"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64</w:t>
            </w:r>
          </w:p>
        </w:tc>
        <w:tc>
          <w:tcPr>
            <w:tcW w:w="440" w:type="pct"/>
            <w:gridSpan w:val="2"/>
            <w:vMerge w:val="restart"/>
            <w:tcBorders>
              <w:top w:val="nil"/>
              <w:left w:val="single" w:sz="4" w:space="0" w:color="auto"/>
              <w:right w:val="single" w:sz="4" w:space="0" w:color="auto"/>
            </w:tcBorders>
            <w:vAlign w:val="center"/>
          </w:tcPr>
          <w:p w14:paraId="27AD4D58" w14:textId="77777777" w:rsidR="00C363F7" w:rsidRPr="002F225F" w:rsidRDefault="00C363F7" w:rsidP="00915D6A">
            <w:pPr>
              <w:spacing w:line="320" w:lineRule="exact"/>
              <w:jc w:val="center"/>
              <w:rPr>
                <w:color w:val="000000"/>
                <w:sz w:val="20"/>
                <w:szCs w:val="20"/>
              </w:rPr>
            </w:pPr>
            <w:r w:rsidRPr="002F225F">
              <w:rPr>
                <w:color w:val="000000" w:themeColor="text1"/>
                <w:sz w:val="20"/>
                <w:szCs w:val="20"/>
              </w:rPr>
              <w:t>1,744</w:t>
            </w:r>
          </w:p>
        </w:tc>
        <w:tc>
          <w:tcPr>
            <w:tcW w:w="475" w:type="pct"/>
            <w:gridSpan w:val="2"/>
            <w:vMerge w:val="restart"/>
            <w:tcBorders>
              <w:top w:val="nil"/>
              <w:left w:val="single" w:sz="4" w:space="0" w:color="auto"/>
              <w:right w:val="single" w:sz="4" w:space="0" w:color="auto"/>
            </w:tcBorders>
            <w:vAlign w:val="center"/>
          </w:tcPr>
          <w:p w14:paraId="3E7CFDDD"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41</w:t>
            </w:r>
          </w:p>
        </w:tc>
        <w:tc>
          <w:tcPr>
            <w:tcW w:w="486" w:type="pct"/>
            <w:vMerge w:val="restart"/>
            <w:tcBorders>
              <w:top w:val="nil"/>
              <w:left w:val="single" w:sz="4" w:space="0" w:color="auto"/>
              <w:right w:val="single" w:sz="4" w:space="0" w:color="auto"/>
            </w:tcBorders>
            <w:vAlign w:val="center"/>
          </w:tcPr>
          <w:p w14:paraId="5C23D968" w14:textId="77777777" w:rsidR="00C363F7" w:rsidRPr="00740527" w:rsidRDefault="00C363F7" w:rsidP="00915D6A">
            <w:pPr>
              <w:spacing w:line="320" w:lineRule="exact"/>
              <w:jc w:val="center"/>
              <w:rPr>
                <w:color w:val="000000"/>
                <w:sz w:val="20"/>
                <w:szCs w:val="20"/>
              </w:rPr>
            </w:pPr>
            <w:r w:rsidRPr="00740527">
              <w:rPr>
                <w:color w:val="000000" w:themeColor="text1"/>
                <w:sz w:val="20"/>
                <w:szCs w:val="20"/>
              </w:rPr>
              <w:t>7,242</w:t>
            </w:r>
          </w:p>
        </w:tc>
        <w:tc>
          <w:tcPr>
            <w:tcW w:w="451" w:type="pct"/>
            <w:vMerge w:val="restart"/>
            <w:tcBorders>
              <w:top w:val="nil"/>
              <w:left w:val="single" w:sz="4" w:space="0" w:color="auto"/>
              <w:right w:val="single" w:sz="4" w:space="0" w:color="auto"/>
            </w:tcBorders>
            <w:vAlign w:val="center"/>
          </w:tcPr>
          <w:p w14:paraId="6658479E" w14:textId="77777777" w:rsidR="00C363F7" w:rsidRPr="00740527" w:rsidRDefault="00C363F7" w:rsidP="00915D6A">
            <w:pPr>
              <w:spacing w:line="320" w:lineRule="exact"/>
              <w:jc w:val="center"/>
              <w:rPr>
                <w:color w:val="000000"/>
                <w:sz w:val="20"/>
                <w:szCs w:val="20"/>
              </w:rPr>
            </w:pPr>
            <w:r w:rsidRPr="00740527">
              <w:rPr>
                <w:color w:val="000000"/>
                <w:sz w:val="20"/>
                <w:szCs w:val="20"/>
              </w:rPr>
              <w:t>105</w:t>
            </w:r>
          </w:p>
        </w:tc>
        <w:tc>
          <w:tcPr>
            <w:tcW w:w="588" w:type="pct"/>
            <w:vMerge w:val="restart"/>
            <w:tcBorders>
              <w:top w:val="nil"/>
              <w:left w:val="single" w:sz="4" w:space="0" w:color="auto"/>
              <w:right w:val="single" w:sz="4" w:space="0" w:color="auto"/>
            </w:tcBorders>
            <w:shd w:val="clear" w:color="auto" w:fill="auto"/>
            <w:vAlign w:val="center"/>
          </w:tcPr>
          <w:p w14:paraId="63C05442" w14:textId="77777777" w:rsidR="00C363F7" w:rsidRPr="002F225F" w:rsidRDefault="00C363F7" w:rsidP="00915D6A">
            <w:pPr>
              <w:spacing w:line="320" w:lineRule="exact"/>
              <w:jc w:val="center"/>
              <w:rPr>
                <w:color w:val="000000" w:themeColor="text1"/>
                <w:sz w:val="20"/>
                <w:szCs w:val="20"/>
              </w:rPr>
            </w:pPr>
            <w:r w:rsidRPr="002F225F">
              <w:rPr>
                <w:color w:val="000000"/>
                <w:sz w:val="20"/>
                <w:szCs w:val="20"/>
              </w:rPr>
              <w:t>8,986</w:t>
            </w:r>
          </w:p>
        </w:tc>
      </w:tr>
      <w:tr w:rsidR="00C363F7" w:rsidRPr="002F225F" w14:paraId="7657D0AD" w14:textId="77777777" w:rsidTr="00915D6A">
        <w:trPr>
          <w:trHeight w:val="411"/>
        </w:trPr>
        <w:tc>
          <w:tcPr>
            <w:tcW w:w="310" w:type="pct"/>
            <w:tcBorders>
              <w:top w:val="single" w:sz="4" w:space="0" w:color="auto"/>
              <w:left w:val="single" w:sz="4" w:space="0" w:color="auto"/>
              <w:bottom w:val="single" w:sz="4" w:space="0" w:color="auto"/>
              <w:right w:val="nil"/>
            </w:tcBorders>
            <w:shd w:val="clear" w:color="auto" w:fill="FFFFFF" w:themeFill="background1"/>
            <w:vAlign w:val="center"/>
          </w:tcPr>
          <w:p w14:paraId="527C52D1" w14:textId="77777777" w:rsidR="00C363F7" w:rsidRPr="002F225F" w:rsidRDefault="00C363F7" w:rsidP="00915D6A">
            <w:pPr>
              <w:spacing w:line="320" w:lineRule="exact"/>
              <w:jc w:val="center"/>
              <w:rPr>
                <w:color w:val="000000" w:themeColor="text1"/>
                <w:sz w:val="20"/>
                <w:szCs w:val="20"/>
              </w:rPr>
            </w:pPr>
            <w:r w:rsidRPr="002F225F">
              <w:rPr>
                <w:color w:val="000000" w:themeColor="text1"/>
                <w:sz w:val="20"/>
                <w:szCs w:val="20"/>
              </w:rPr>
              <w:t>3.2</w:t>
            </w:r>
          </w:p>
        </w:tc>
        <w:tc>
          <w:tcPr>
            <w:tcW w:w="10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1F445" w14:textId="77777777" w:rsidR="00C363F7" w:rsidRPr="004B6556" w:rsidRDefault="00C363F7" w:rsidP="00915D6A">
            <w:pPr>
              <w:spacing w:before="80" w:after="80" w:line="288" w:lineRule="auto"/>
              <w:rPr>
                <w:color w:val="000000" w:themeColor="text1"/>
                <w:sz w:val="20"/>
                <w:szCs w:val="20"/>
              </w:rPr>
            </w:pPr>
            <w:proofErr w:type="spellStart"/>
            <w:r w:rsidRPr="004B6556">
              <w:rPr>
                <w:color w:val="000000" w:themeColor="text1"/>
                <w:sz w:val="20"/>
                <w:szCs w:val="20"/>
              </w:rPr>
              <w:t>Cải</w:t>
            </w:r>
            <w:proofErr w:type="spellEnd"/>
            <w:r w:rsidRPr="004B6556">
              <w:rPr>
                <w:color w:val="000000" w:themeColor="text1"/>
                <w:sz w:val="20"/>
                <w:szCs w:val="20"/>
              </w:rPr>
              <w:t xml:space="preserve"> </w:t>
            </w:r>
            <w:proofErr w:type="spellStart"/>
            <w:r w:rsidRPr="004B6556">
              <w:rPr>
                <w:color w:val="000000" w:themeColor="text1"/>
                <w:sz w:val="20"/>
                <w:szCs w:val="20"/>
              </w:rPr>
              <w:t>tạo</w:t>
            </w:r>
            <w:proofErr w:type="spellEnd"/>
            <w:r w:rsidRPr="004B6556">
              <w:rPr>
                <w:color w:val="000000" w:themeColor="text1"/>
                <w:sz w:val="20"/>
                <w:szCs w:val="20"/>
              </w:rPr>
              <w:t xml:space="preserve"> </w:t>
            </w:r>
            <w:proofErr w:type="spellStart"/>
            <w:r w:rsidRPr="004B6556">
              <w:rPr>
                <w:color w:val="000000" w:themeColor="text1"/>
                <w:sz w:val="20"/>
                <w:szCs w:val="20"/>
              </w:rPr>
              <w:t>cảnh</w:t>
            </w:r>
            <w:proofErr w:type="spellEnd"/>
            <w:r w:rsidRPr="004B6556">
              <w:rPr>
                <w:color w:val="000000" w:themeColor="text1"/>
                <w:sz w:val="20"/>
                <w:szCs w:val="20"/>
              </w:rPr>
              <w:t xml:space="preserve"> </w:t>
            </w:r>
            <w:proofErr w:type="spellStart"/>
            <w:r w:rsidRPr="004B6556">
              <w:rPr>
                <w:color w:val="000000" w:themeColor="text1"/>
                <w:sz w:val="20"/>
                <w:szCs w:val="20"/>
              </w:rPr>
              <w:t>quan</w:t>
            </w:r>
            <w:proofErr w:type="spellEnd"/>
            <w:r w:rsidRPr="004B6556">
              <w:rPr>
                <w:color w:val="000000" w:themeColor="text1"/>
                <w:sz w:val="20"/>
                <w:szCs w:val="20"/>
              </w:rPr>
              <w:t xml:space="preserve"> và </w:t>
            </w:r>
            <w:proofErr w:type="spellStart"/>
            <w:r w:rsidRPr="004B6556">
              <w:rPr>
                <w:color w:val="000000" w:themeColor="text1"/>
                <w:sz w:val="20"/>
                <w:szCs w:val="20"/>
              </w:rPr>
              <w:t>không</w:t>
            </w:r>
            <w:proofErr w:type="spellEnd"/>
            <w:r w:rsidRPr="004B6556">
              <w:rPr>
                <w:color w:val="000000" w:themeColor="text1"/>
                <w:sz w:val="20"/>
                <w:szCs w:val="20"/>
              </w:rPr>
              <w:t xml:space="preserve"> </w:t>
            </w:r>
            <w:proofErr w:type="spellStart"/>
            <w:r w:rsidRPr="004B6556">
              <w:rPr>
                <w:color w:val="000000" w:themeColor="text1"/>
                <w:sz w:val="20"/>
                <w:szCs w:val="20"/>
              </w:rPr>
              <w:t>gian</w:t>
            </w:r>
            <w:proofErr w:type="spellEnd"/>
            <w:r w:rsidRPr="004B6556">
              <w:rPr>
                <w:color w:val="000000" w:themeColor="text1"/>
                <w:sz w:val="20"/>
                <w:szCs w:val="20"/>
              </w:rPr>
              <w:t xml:space="preserve"> </w:t>
            </w:r>
            <w:proofErr w:type="spellStart"/>
            <w:r w:rsidRPr="004B6556">
              <w:rPr>
                <w:color w:val="000000" w:themeColor="text1"/>
                <w:sz w:val="20"/>
                <w:szCs w:val="20"/>
              </w:rPr>
              <w:t>công</w:t>
            </w:r>
            <w:proofErr w:type="spellEnd"/>
            <w:r w:rsidRPr="004B6556">
              <w:rPr>
                <w:color w:val="000000" w:themeColor="text1"/>
                <w:sz w:val="20"/>
                <w:szCs w:val="20"/>
              </w:rPr>
              <w:t xml:space="preserve"> </w:t>
            </w:r>
            <w:proofErr w:type="spellStart"/>
            <w:r w:rsidRPr="004B6556">
              <w:rPr>
                <w:color w:val="000000" w:themeColor="text1"/>
                <w:sz w:val="20"/>
                <w:szCs w:val="20"/>
              </w:rPr>
              <w:t>cộng</w:t>
            </w:r>
            <w:proofErr w:type="spellEnd"/>
          </w:p>
        </w:tc>
        <w:tc>
          <w:tcPr>
            <w:tcW w:w="671" w:type="pct"/>
            <w:vMerge/>
            <w:tcBorders>
              <w:left w:val="nil"/>
              <w:bottom w:val="single" w:sz="4" w:space="0" w:color="auto"/>
              <w:right w:val="single" w:sz="4" w:space="0" w:color="auto"/>
            </w:tcBorders>
            <w:shd w:val="clear" w:color="auto" w:fill="FFFFFF" w:themeFill="background1"/>
            <w:vAlign w:val="center"/>
          </w:tcPr>
          <w:p w14:paraId="4284B476" w14:textId="77777777" w:rsidR="00C363F7" w:rsidRPr="002F225F" w:rsidRDefault="00C363F7" w:rsidP="00915D6A">
            <w:pPr>
              <w:spacing w:line="320" w:lineRule="exact"/>
              <w:rPr>
                <w:color w:val="000000" w:themeColor="text1"/>
                <w:sz w:val="20"/>
                <w:szCs w:val="20"/>
              </w:rPr>
            </w:pPr>
          </w:p>
        </w:tc>
        <w:tc>
          <w:tcPr>
            <w:tcW w:w="497" w:type="pct"/>
            <w:gridSpan w:val="2"/>
            <w:vMerge/>
            <w:tcBorders>
              <w:left w:val="single" w:sz="4" w:space="0" w:color="auto"/>
              <w:bottom w:val="single" w:sz="4" w:space="0" w:color="auto"/>
              <w:right w:val="single" w:sz="4" w:space="0" w:color="auto"/>
            </w:tcBorders>
            <w:shd w:val="clear" w:color="auto" w:fill="auto"/>
            <w:vAlign w:val="center"/>
          </w:tcPr>
          <w:p w14:paraId="780BF1F3" w14:textId="77777777" w:rsidR="00C363F7" w:rsidRPr="002F225F" w:rsidRDefault="00C363F7" w:rsidP="00915D6A">
            <w:pPr>
              <w:spacing w:line="320" w:lineRule="exact"/>
              <w:jc w:val="center"/>
              <w:rPr>
                <w:color w:val="000000" w:themeColor="text1"/>
                <w:sz w:val="20"/>
                <w:szCs w:val="20"/>
              </w:rPr>
            </w:pPr>
          </w:p>
        </w:tc>
        <w:tc>
          <w:tcPr>
            <w:tcW w:w="440" w:type="pct"/>
            <w:gridSpan w:val="2"/>
            <w:vMerge/>
            <w:tcBorders>
              <w:left w:val="single" w:sz="4" w:space="0" w:color="auto"/>
              <w:bottom w:val="single" w:sz="4" w:space="0" w:color="auto"/>
              <w:right w:val="single" w:sz="4" w:space="0" w:color="auto"/>
            </w:tcBorders>
          </w:tcPr>
          <w:p w14:paraId="7D4DE45F" w14:textId="77777777" w:rsidR="00C363F7" w:rsidRPr="002F225F" w:rsidRDefault="00C363F7" w:rsidP="00915D6A">
            <w:pPr>
              <w:spacing w:line="320" w:lineRule="exact"/>
              <w:jc w:val="center"/>
              <w:rPr>
                <w:color w:val="000000" w:themeColor="text1"/>
                <w:sz w:val="20"/>
                <w:szCs w:val="20"/>
              </w:rPr>
            </w:pPr>
          </w:p>
        </w:tc>
        <w:tc>
          <w:tcPr>
            <w:tcW w:w="475" w:type="pct"/>
            <w:gridSpan w:val="2"/>
            <w:vMerge/>
            <w:tcBorders>
              <w:left w:val="single" w:sz="4" w:space="0" w:color="auto"/>
              <w:bottom w:val="single" w:sz="4" w:space="0" w:color="auto"/>
              <w:right w:val="single" w:sz="4" w:space="0" w:color="auto"/>
            </w:tcBorders>
            <w:vAlign w:val="center"/>
          </w:tcPr>
          <w:p w14:paraId="303EFC56" w14:textId="77777777" w:rsidR="00C363F7" w:rsidRPr="002F225F" w:rsidRDefault="00C363F7" w:rsidP="00915D6A">
            <w:pPr>
              <w:spacing w:line="320" w:lineRule="exact"/>
              <w:jc w:val="center"/>
              <w:rPr>
                <w:color w:val="000000" w:themeColor="text1"/>
                <w:sz w:val="20"/>
                <w:szCs w:val="20"/>
              </w:rPr>
            </w:pPr>
          </w:p>
        </w:tc>
        <w:tc>
          <w:tcPr>
            <w:tcW w:w="486" w:type="pct"/>
            <w:vMerge/>
            <w:tcBorders>
              <w:left w:val="single" w:sz="4" w:space="0" w:color="auto"/>
              <w:bottom w:val="single" w:sz="4" w:space="0" w:color="auto"/>
              <w:right w:val="single" w:sz="4" w:space="0" w:color="auto"/>
            </w:tcBorders>
            <w:vAlign w:val="center"/>
          </w:tcPr>
          <w:p w14:paraId="7B633167" w14:textId="77777777" w:rsidR="00C363F7" w:rsidRPr="00740527" w:rsidRDefault="00C363F7" w:rsidP="00915D6A">
            <w:pPr>
              <w:spacing w:line="320" w:lineRule="exact"/>
              <w:rPr>
                <w:color w:val="000000" w:themeColor="text1"/>
                <w:sz w:val="20"/>
                <w:szCs w:val="20"/>
              </w:rPr>
            </w:pPr>
          </w:p>
        </w:tc>
        <w:tc>
          <w:tcPr>
            <w:tcW w:w="451" w:type="pct"/>
            <w:vMerge/>
            <w:tcBorders>
              <w:left w:val="single" w:sz="4" w:space="0" w:color="auto"/>
              <w:bottom w:val="single" w:sz="4" w:space="0" w:color="auto"/>
              <w:right w:val="single" w:sz="4" w:space="0" w:color="auto"/>
            </w:tcBorders>
          </w:tcPr>
          <w:p w14:paraId="276B252B" w14:textId="77777777" w:rsidR="00C363F7" w:rsidRPr="00740527" w:rsidRDefault="00C363F7" w:rsidP="00915D6A">
            <w:pPr>
              <w:spacing w:line="320" w:lineRule="exact"/>
              <w:rPr>
                <w:color w:val="000000" w:themeColor="text1"/>
                <w:sz w:val="20"/>
                <w:szCs w:val="20"/>
              </w:rPr>
            </w:pPr>
          </w:p>
        </w:tc>
        <w:tc>
          <w:tcPr>
            <w:tcW w:w="588" w:type="pct"/>
            <w:vMerge/>
            <w:tcBorders>
              <w:left w:val="single" w:sz="4" w:space="0" w:color="auto"/>
              <w:bottom w:val="single" w:sz="4" w:space="0" w:color="auto"/>
              <w:right w:val="single" w:sz="4" w:space="0" w:color="auto"/>
            </w:tcBorders>
            <w:shd w:val="clear" w:color="auto" w:fill="auto"/>
            <w:vAlign w:val="center"/>
          </w:tcPr>
          <w:p w14:paraId="547DBA10" w14:textId="77777777" w:rsidR="00C363F7" w:rsidRPr="002F225F" w:rsidRDefault="00C363F7" w:rsidP="00915D6A">
            <w:pPr>
              <w:spacing w:line="320" w:lineRule="exact"/>
              <w:jc w:val="center"/>
              <w:rPr>
                <w:color w:val="000000" w:themeColor="text1"/>
                <w:sz w:val="20"/>
                <w:szCs w:val="20"/>
              </w:rPr>
            </w:pPr>
          </w:p>
        </w:tc>
      </w:tr>
      <w:tr w:rsidR="00C363F7" w:rsidRPr="002F225F" w14:paraId="4E969B3C" w14:textId="77777777" w:rsidTr="00915D6A">
        <w:trPr>
          <w:trHeight w:val="370"/>
        </w:trPr>
        <w:tc>
          <w:tcPr>
            <w:tcW w:w="2068" w:type="pct"/>
            <w:gridSpan w:val="4"/>
            <w:tcBorders>
              <w:top w:val="nil"/>
              <w:left w:val="single" w:sz="4" w:space="0" w:color="auto"/>
              <w:bottom w:val="single" w:sz="4" w:space="0" w:color="auto"/>
              <w:right w:val="single" w:sz="4" w:space="0" w:color="auto"/>
            </w:tcBorders>
            <w:shd w:val="clear" w:color="auto" w:fill="FFC000"/>
            <w:vAlign w:val="center"/>
            <w:hideMark/>
          </w:tcPr>
          <w:p w14:paraId="21ED6706" w14:textId="77777777" w:rsidR="00FB0F1E" w:rsidRPr="002F225F" w:rsidRDefault="00C363F7" w:rsidP="00915D6A">
            <w:pPr>
              <w:spacing w:line="320" w:lineRule="exact"/>
              <w:jc w:val="center"/>
              <w:rPr>
                <w:b/>
                <w:bCs/>
                <w:color w:val="000000" w:themeColor="text1"/>
                <w:sz w:val="20"/>
                <w:szCs w:val="20"/>
              </w:rPr>
            </w:pPr>
            <w:proofErr w:type="spellStart"/>
            <w:r>
              <w:rPr>
                <w:b/>
                <w:bCs/>
                <w:color w:val="000000" w:themeColor="text1"/>
                <w:sz w:val="20"/>
                <w:szCs w:val="20"/>
              </w:rPr>
              <w:t>Tổng</w:t>
            </w:r>
            <w:proofErr w:type="spellEnd"/>
          </w:p>
        </w:tc>
        <w:tc>
          <w:tcPr>
            <w:tcW w:w="497" w:type="pct"/>
            <w:gridSpan w:val="2"/>
            <w:tcBorders>
              <w:top w:val="nil"/>
              <w:left w:val="single" w:sz="4" w:space="0" w:color="auto"/>
              <w:bottom w:val="single" w:sz="4" w:space="0" w:color="auto"/>
              <w:right w:val="single" w:sz="4" w:space="0" w:color="auto"/>
            </w:tcBorders>
            <w:shd w:val="clear" w:color="auto" w:fill="FFC000"/>
            <w:vAlign w:val="center"/>
          </w:tcPr>
          <w:p w14:paraId="2B96137E" w14:textId="77777777" w:rsidR="00FB0F1E" w:rsidRPr="002F225F" w:rsidRDefault="00FB0F1E" w:rsidP="00915D6A">
            <w:pPr>
              <w:spacing w:line="320" w:lineRule="exact"/>
              <w:jc w:val="center"/>
              <w:rPr>
                <w:b/>
                <w:bCs/>
                <w:color w:val="000000" w:themeColor="text1"/>
                <w:sz w:val="20"/>
                <w:szCs w:val="20"/>
              </w:rPr>
            </w:pPr>
            <w:r w:rsidRPr="002F225F">
              <w:rPr>
                <w:b/>
                <w:bCs/>
                <w:color w:val="000000"/>
                <w:sz w:val="20"/>
                <w:szCs w:val="20"/>
              </w:rPr>
              <w:t>144</w:t>
            </w:r>
          </w:p>
        </w:tc>
        <w:tc>
          <w:tcPr>
            <w:tcW w:w="439" w:type="pct"/>
            <w:gridSpan w:val="2"/>
            <w:tcBorders>
              <w:top w:val="nil"/>
              <w:left w:val="single" w:sz="4" w:space="0" w:color="auto"/>
              <w:bottom w:val="single" w:sz="4" w:space="0" w:color="auto"/>
              <w:right w:val="single" w:sz="4" w:space="0" w:color="auto"/>
            </w:tcBorders>
            <w:shd w:val="clear" w:color="auto" w:fill="FFC000"/>
          </w:tcPr>
          <w:p w14:paraId="37769919" w14:textId="77777777" w:rsidR="00FB0F1E" w:rsidRPr="002F225F" w:rsidRDefault="00FB0F1E" w:rsidP="00915D6A">
            <w:pPr>
              <w:spacing w:line="320" w:lineRule="exact"/>
              <w:jc w:val="center"/>
              <w:rPr>
                <w:b/>
                <w:bCs/>
                <w:color w:val="000000"/>
                <w:sz w:val="20"/>
                <w:szCs w:val="20"/>
              </w:rPr>
            </w:pPr>
            <w:r w:rsidRPr="002F225F">
              <w:rPr>
                <w:b/>
                <w:bCs/>
                <w:color w:val="000000"/>
                <w:sz w:val="20"/>
                <w:szCs w:val="20"/>
              </w:rPr>
              <w:t>8,404</w:t>
            </w:r>
          </w:p>
        </w:tc>
        <w:tc>
          <w:tcPr>
            <w:tcW w:w="471" w:type="pct"/>
            <w:tcBorders>
              <w:top w:val="nil"/>
              <w:left w:val="single" w:sz="4" w:space="0" w:color="auto"/>
              <w:bottom w:val="single" w:sz="4" w:space="0" w:color="auto"/>
              <w:right w:val="single" w:sz="4" w:space="0" w:color="auto"/>
            </w:tcBorders>
            <w:shd w:val="clear" w:color="auto" w:fill="FFC000"/>
            <w:vAlign w:val="center"/>
          </w:tcPr>
          <w:p w14:paraId="5BDC2321" w14:textId="77777777" w:rsidR="00FB0F1E" w:rsidRPr="002F225F" w:rsidRDefault="00FB0F1E" w:rsidP="00915D6A">
            <w:pPr>
              <w:spacing w:line="320" w:lineRule="exact"/>
              <w:jc w:val="center"/>
              <w:rPr>
                <w:b/>
                <w:bCs/>
                <w:color w:val="000000" w:themeColor="text1"/>
                <w:sz w:val="20"/>
                <w:szCs w:val="20"/>
              </w:rPr>
            </w:pPr>
            <w:r w:rsidRPr="002F225F">
              <w:rPr>
                <w:b/>
                <w:bCs/>
                <w:color w:val="000000"/>
                <w:sz w:val="20"/>
                <w:szCs w:val="20"/>
              </w:rPr>
              <w:t>86</w:t>
            </w:r>
          </w:p>
        </w:tc>
        <w:tc>
          <w:tcPr>
            <w:tcW w:w="486" w:type="pct"/>
            <w:tcBorders>
              <w:top w:val="nil"/>
              <w:left w:val="single" w:sz="4" w:space="0" w:color="auto"/>
              <w:bottom w:val="single" w:sz="4" w:space="0" w:color="auto"/>
              <w:right w:val="single" w:sz="4" w:space="0" w:color="auto"/>
            </w:tcBorders>
            <w:shd w:val="clear" w:color="auto" w:fill="FFC000"/>
          </w:tcPr>
          <w:p w14:paraId="273C9B08" w14:textId="77777777" w:rsidR="00FB0F1E" w:rsidRPr="00740527" w:rsidRDefault="00FB0F1E" w:rsidP="00915D6A">
            <w:pPr>
              <w:spacing w:line="320" w:lineRule="exact"/>
              <w:jc w:val="center"/>
              <w:rPr>
                <w:b/>
                <w:bCs/>
                <w:color w:val="000000"/>
                <w:sz w:val="20"/>
                <w:szCs w:val="20"/>
              </w:rPr>
            </w:pPr>
            <w:r w:rsidRPr="00740527">
              <w:rPr>
                <w:b/>
                <w:bCs/>
                <w:color w:val="000000"/>
                <w:sz w:val="20"/>
                <w:szCs w:val="20"/>
              </w:rPr>
              <w:t>22,528</w:t>
            </w:r>
          </w:p>
        </w:tc>
        <w:tc>
          <w:tcPr>
            <w:tcW w:w="451" w:type="pct"/>
            <w:tcBorders>
              <w:top w:val="nil"/>
              <w:left w:val="single" w:sz="4" w:space="0" w:color="auto"/>
              <w:bottom w:val="single" w:sz="4" w:space="0" w:color="auto"/>
              <w:right w:val="single" w:sz="4" w:space="0" w:color="auto"/>
            </w:tcBorders>
            <w:shd w:val="clear" w:color="auto" w:fill="FFC000"/>
          </w:tcPr>
          <w:p w14:paraId="5B1446EA" w14:textId="77777777" w:rsidR="00FB0F1E" w:rsidRPr="00740527" w:rsidRDefault="00FB0F1E" w:rsidP="00915D6A">
            <w:pPr>
              <w:spacing w:line="320" w:lineRule="exact"/>
              <w:jc w:val="center"/>
              <w:rPr>
                <w:b/>
                <w:bCs/>
                <w:color w:val="000000"/>
                <w:sz w:val="20"/>
                <w:szCs w:val="20"/>
              </w:rPr>
            </w:pPr>
            <w:r w:rsidRPr="00740527">
              <w:rPr>
                <w:b/>
                <w:bCs/>
                <w:color w:val="000000"/>
                <w:sz w:val="20"/>
                <w:szCs w:val="20"/>
              </w:rPr>
              <w:t>230</w:t>
            </w:r>
          </w:p>
        </w:tc>
        <w:tc>
          <w:tcPr>
            <w:tcW w:w="588" w:type="pct"/>
            <w:tcBorders>
              <w:top w:val="nil"/>
              <w:left w:val="single" w:sz="4" w:space="0" w:color="auto"/>
              <w:bottom w:val="single" w:sz="4" w:space="0" w:color="auto"/>
              <w:right w:val="single" w:sz="4" w:space="0" w:color="auto"/>
            </w:tcBorders>
            <w:shd w:val="clear" w:color="auto" w:fill="FFC000"/>
            <w:vAlign w:val="center"/>
          </w:tcPr>
          <w:p w14:paraId="33F16403" w14:textId="77777777" w:rsidR="00FB0F1E" w:rsidRPr="002F225F" w:rsidRDefault="00FB0F1E" w:rsidP="00915D6A">
            <w:pPr>
              <w:spacing w:line="320" w:lineRule="exact"/>
              <w:jc w:val="center"/>
              <w:rPr>
                <w:b/>
                <w:bCs/>
                <w:color w:val="000000" w:themeColor="text1"/>
                <w:sz w:val="20"/>
                <w:szCs w:val="20"/>
              </w:rPr>
            </w:pPr>
            <w:r w:rsidRPr="002F225F">
              <w:rPr>
                <w:b/>
                <w:bCs/>
                <w:color w:val="000000"/>
                <w:sz w:val="20"/>
                <w:szCs w:val="20"/>
              </w:rPr>
              <w:t>30,932</w:t>
            </w:r>
          </w:p>
        </w:tc>
      </w:tr>
    </w:tbl>
    <w:p w14:paraId="02CE25F7" w14:textId="77777777" w:rsidR="00FB398E" w:rsidRDefault="00FB0F1E" w:rsidP="00C363F7">
      <w:pPr>
        <w:spacing w:before="120"/>
        <w:jc w:val="right"/>
        <w:rPr>
          <w:i/>
          <w:lang w:val="eu-ES"/>
        </w:rPr>
        <w:sectPr w:rsidR="00FB398E" w:rsidSect="00FB398E">
          <w:pgSz w:w="16839" w:h="11907" w:orient="landscape" w:code="9"/>
          <w:pgMar w:top="1296" w:right="1152" w:bottom="1296" w:left="1152" w:header="720" w:footer="720" w:gutter="0"/>
          <w:cols w:space="720"/>
          <w:docGrid w:linePitch="360"/>
        </w:sectPr>
      </w:pPr>
      <w:r w:rsidRPr="00915D6A">
        <w:rPr>
          <w:i/>
          <w:lang w:val="eu-ES"/>
        </w:rPr>
        <w:t xml:space="preserve"> </w:t>
      </w:r>
      <w:r w:rsidR="001B1947" w:rsidRPr="00915D6A">
        <w:rPr>
          <w:i/>
          <w:lang w:val="eu-ES"/>
        </w:rPr>
        <w:t>(Nguồn: khảo sát IOL,</w:t>
      </w:r>
      <w:r w:rsidR="00915D6A" w:rsidRPr="00915D6A">
        <w:rPr>
          <w:i/>
          <w:lang w:val="eu-ES"/>
        </w:rPr>
        <w:t>Tháng 1-3,</w:t>
      </w:r>
      <w:r w:rsidR="00BB5F3D">
        <w:rPr>
          <w:i/>
          <w:lang w:val="eu-ES"/>
        </w:rPr>
        <w:t xml:space="preserve"> 202</w:t>
      </w:r>
    </w:p>
    <w:p w14:paraId="39932E0D" w14:textId="77777777" w:rsidR="00C363F7" w:rsidRDefault="00101FD2" w:rsidP="005445A8">
      <w:pPr>
        <w:pStyle w:val="ListParagraph"/>
        <w:numPr>
          <w:ilvl w:val="0"/>
          <w:numId w:val="15"/>
        </w:numPr>
        <w:spacing w:before="80" w:after="80" w:line="300" w:lineRule="exact"/>
        <w:ind w:left="0" w:firstLine="0"/>
        <w:rPr>
          <w:sz w:val="20"/>
          <w:szCs w:val="20"/>
          <w:lang w:val="eu-ES"/>
        </w:rPr>
      </w:pPr>
      <w:r w:rsidRPr="004B6556">
        <w:rPr>
          <w:color w:val="000000" w:themeColor="text1"/>
          <w:lang w:val="eu-ES"/>
        </w:rPr>
        <w:lastRenderedPageBreak/>
        <w:t>Ngoài ra, còn có 7.733 m</w:t>
      </w:r>
      <w:r w:rsidRPr="004B6556">
        <w:rPr>
          <w:color w:val="000000" w:themeColor="text1"/>
          <w:vertAlign w:val="superscript"/>
          <w:lang w:val="eu-ES"/>
        </w:rPr>
        <w:t>2</w:t>
      </w:r>
      <w:r w:rsidRPr="004B6556">
        <w:rPr>
          <w:color w:val="000000" w:themeColor="text1"/>
          <w:lang w:val="eu-ES"/>
        </w:rPr>
        <w:t xml:space="preserve"> đất vườn của các hộ dân nêu trên bị ảnh hưởng.</w:t>
      </w:r>
    </w:p>
    <w:p w14:paraId="5E5A80D7" w14:textId="77777777" w:rsidR="00915D6A" w:rsidRPr="00915D6A" w:rsidRDefault="00915D6A" w:rsidP="00915D6A">
      <w:pPr>
        <w:pStyle w:val="Caption"/>
        <w:keepNext/>
        <w:rPr>
          <w:lang w:val="eu-ES"/>
        </w:rPr>
      </w:pPr>
      <w:bookmarkStart w:id="115" w:name="_Toc126225899"/>
      <w:r w:rsidRPr="00915D6A">
        <w:rPr>
          <w:lang w:val="eu-ES"/>
        </w:rPr>
        <w:t xml:space="preserve">Bảng </w:t>
      </w:r>
      <w:r w:rsidR="008C64E1">
        <w:fldChar w:fldCharType="begin"/>
      </w:r>
      <w:r w:rsidRPr="00915D6A">
        <w:rPr>
          <w:lang w:val="eu-ES"/>
        </w:rPr>
        <w:instrText xml:space="preserve"> SEQ Bảng \* ARABIC </w:instrText>
      </w:r>
      <w:r w:rsidR="008C64E1">
        <w:fldChar w:fldCharType="separate"/>
      </w:r>
      <w:r w:rsidR="00BE03A9">
        <w:rPr>
          <w:noProof/>
          <w:lang w:val="eu-ES"/>
        </w:rPr>
        <w:t>5</w:t>
      </w:r>
      <w:r w:rsidR="008C64E1">
        <w:fldChar w:fldCharType="end"/>
      </w:r>
      <w:r w:rsidRPr="00915D6A">
        <w:rPr>
          <w:lang w:val="eu-ES"/>
        </w:rPr>
        <w:t xml:space="preserve"> – Tóm tắt tác động với đất vườn</w:t>
      </w:r>
      <w:bookmarkEnd w:id="115"/>
    </w:p>
    <w:tbl>
      <w:tblPr>
        <w:tblW w:w="5000" w:type="pct"/>
        <w:jc w:val="center"/>
        <w:tblLook w:val="04A0" w:firstRow="1" w:lastRow="0" w:firstColumn="1" w:lastColumn="0" w:noHBand="0" w:noVBand="1"/>
      </w:tblPr>
      <w:tblGrid>
        <w:gridCol w:w="595"/>
        <w:gridCol w:w="3949"/>
        <w:gridCol w:w="1690"/>
        <w:gridCol w:w="1505"/>
        <w:gridCol w:w="1566"/>
      </w:tblGrid>
      <w:tr w:rsidR="00C363F7" w:rsidRPr="002F225F" w14:paraId="4553C108" w14:textId="77777777" w:rsidTr="00915D6A">
        <w:trPr>
          <w:trHeight w:val="54"/>
          <w:tblHeader/>
          <w:jc w:val="center"/>
        </w:trPr>
        <w:tc>
          <w:tcPr>
            <w:tcW w:w="312"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510D99F6" w14:textId="77777777" w:rsidR="00C363F7" w:rsidRPr="00915D6A" w:rsidRDefault="00915D6A" w:rsidP="00915D6A">
            <w:pPr>
              <w:spacing w:before="60" w:after="60" w:line="320" w:lineRule="exact"/>
              <w:jc w:val="center"/>
              <w:rPr>
                <w:b/>
                <w:bCs/>
                <w:color w:val="000000" w:themeColor="text1"/>
                <w:sz w:val="20"/>
                <w:szCs w:val="20"/>
              </w:rPr>
            </w:pPr>
            <w:r w:rsidRPr="00915D6A">
              <w:rPr>
                <w:b/>
                <w:bCs/>
                <w:color w:val="000000" w:themeColor="text1"/>
                <w:sz w:val="20"/>
                <w:szCs w:val="20"/>
              </w:rPr>
              <w:t>STT</w:t>
            </w:r>
          </w:p>
        </w:tc>
        <w:tc>
          <w:tcPr>
            <w:tcW w:w="2124"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11D854C0" w14:textId="77777777" w:rsidR="00C363F7" w:rsidRPr="00915D6A" w:rsidRDefault="00915D6A" w:rsidP="00915D6A">
            <w:pPr>
              <w:spacing w:before="60" w:after="60" w:line="320" w:lineRule="exact"/>
              <w:jc w:val="center"/>
              <w:rPr>
                <w:b/>
                <w:bCs/>
                <w:color w:val="000000" w:themeColor="text1"/>
                <w:sz w:val="20"/>
                <w:szCs w:val="20"/>
              </w:rPr>
            </w:pPr>
            <w:proofErr w:type="spellStart"/>
            <w:r w:rsidRPr="00915D6A">
              <w:rPr>
                <w:b/>
                <w:bCs/>
                <w:color w:val="000000" w:themeColor="text1"/>
                <w:sz w:val="20"/>
                <w:szCs w:val="20"/>
              </w:rPr>
              <w:t>Hạng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mục</w:t>
            </w:r>
            <w:proofErr w:type="spellEnd"/>
          </w:p>
        </w:tc>
        <w:tc>
          <w:tcPr>
            <w:tcW w:w="910"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3338102F" w14:textId="77777777" w:rsidR="00C363F7" w:rsidRPr="00915D6A" w:rsidRDefault="00915D6A" w:rsidP="00915D6A">
            <w:pPr>
              <w:spacing w:before="60" w:after="60" w:line="320" w:lineRule="exact"/>
              <w:jc w:val="center"/>
              <w:rPr>
                <w:b/>
                <w:bCs/>
                <w:color w:val="000000" w:themeColor="text1"/>
                <w:sz w:val="20"/>
                <w:szCs w:val="20"/>
              </w:rPr>
            </w:pPr>
            <w:proofErr w:type="spellStart"/>
            <w:r w:rsidRPr="00915D6A">
              <w:rPr>
                <w:b/>
                <w:bCs/>
                <w:color w:val="000000" w:themeColor="text1"/>
                <w:sz w:val="20"/>
                <w:szCs w:val="20"/>
              </w:rPr>
              <w:t>Phường</w:t>
            </w:r>
            <w:proofErr w:type="spellEnd"/>
            <w:r w:rsidRPr="00915D6A">
              <w:rPr>
                <w:b/>
                <w:bCs/>
                <w:color w:val="000000" w:themeColor="text1"/>
                <w:sz w:val="20"/>
                <w:szCs w:val="20"/>
              </w:rPr>
              <w:t>/xã</w:t>
            </w:r>
          </w:p>
        </w:tc>
        <w:tc>
          <w:tcPr>
            <w:tcW w:w="811" w:type="pct"/>
            <w:tcBorders>
              <w:top w:val="single" w:sz="4" w:space="0" w:color="auto"/>
              <w:left w:val="single" w:sz="4" w:space="0" w:color="auto"/>
              <w:bottom w:val="single" w:sz="4" w:space="0" w:color="auto"/>
              <w:right w:val="single" w:sz="4" w:space="0" w:color="auto"/>
            </w:tcBorders>
            <w:shd w:val="clear" w:color="000000" w:fill="E2EFDA"/>
            <w:vAlign w:val="center"/>
          </w:tcPr>
          <w:p w14:paraId="08D1AB07" w14:textId="77777777" w:rsidR="00C363F7" w:rsidRPr="00915D6A" w:rsidRDefault="00915D6A" w:rsidP="00915D6A">
            <w:pPr>
              <w:spacing w:before="60" w:after="60" w:line="320" w:lineRule="exact"/>
              <w:jc w:val="center"/>
              <w:rPr>
                <w:b/>
                <w:bCs/>
                <w:color w:val="000000" w:themeColor="text1"/>
                <w:sz w:val="20"/>
                <w:szCs w:val="20"/>
              </w:rPr>
            </w:pPr>
            <w:proofErr w:type="spellStart"/>
            <w:r w:rsidRPr="00915D6A">
              <w:rPr>
                <w:b/>
                <w:bCs/>
                <w:color w:val="000000" w:themeColor="text1"/>
                <w:sz w:val="20"/>
                <w:szCs w:val="20"/>
              </w:rPr>
              <w:t>Tổng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hộ</w:t>
            </w:r>
            <w:proofErr w:type="spellEnd"/>
            <w:r w:rsidRPr="00915D6A">
              <w:rPr>
                <w:b/>
                <w:bCs/>
                <w:color w:val="000000" w:themeColor="text1"/>
                <w:sz w:val="20"/>
                <w:szCs w:val="20"/>
              </w:rPr>
              <w:t xml:space="preserve"> BAH</w:t>
            </w:r>
            <w:r w:rsidR="00C363F7" w:rsidRPr="00915D6A">
              <w:rPr>
                <w:b/>
                <w:bCs/>
                <w:color w:val="000000" w:themeColor="text1"/>
                <w:sz w:val="20"/>
                <w:szCs w:val="20"/>
              </w:rPr>
              <w:t xml:space="preserve"> </w:t>
            </w:r>
          </w:p>
        </w:tc>
        <w:tc>
          <w:tcPr>
            <w:tcW w:w="84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9AD7C0" w14:textId="77777777" w:rsidR="00C363F7" w:rsidRPr="00915D6A" w:rsidRDefault="00915D6A" w:rsidP="00915D6A">
            <w:pPr>
              <w:spacing w:before="60" w:after="60" w:line="320" w:lineRule="exact"/>
              <w:jc w:val="center"/>
              <w:rPr>
                <w:b/>
                <w:bCs/>
                <w:color w:val="000000" w:themeColor="text1"/>
                <w:sz w:val="20"/>
                <w:szCs w:val="20"/>
              </w:rPr>
            </w:pPr>
            <w:proofErr w:type="spellStart"/>
            <w:r w:rsidRPr="00915D6A">
              <w:rPr>
                <w:b/>
                <w:bCs/>
                <w:color w:val="000000" w:themeColor="text1"/>
                <w:sz w:val="20"/>
                <w:szCs w:val="20"/>
              </w:rPr>
              <w:t>Tổng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diện</w:t>
            </w:r>
            <w:proofErr w:type="spellEnd"/>
            <w:r w:rsidRPr="00915D6A">
              <w:rPr>
                <w:b/>
                <w:bCs/>
                <w:color w:val="000000" w:themeColor="text1"/>
                <w:sz w:val="20"/>
                <w:szCs w:val="20"/>
              </w:rPr>
              <w:t xml:space="preserve"> </w:t>
            </w:r>
            <w:proofErr w:type="spellStart"/>
            <w:r w:rsidRPr="00915D6A">
              <w:rPr>
                <w:b/>
                <w:bCs/>
                <w:color w:val="000000" w:themeColor="text1"/>
                <w:sz w:val="20"/>
                <w:szCs w:val="20"/>
              </w:rPr>
              <w:t>tích</w:t>
            </w:r>
            <w:proofErr w:type="spellEnd"/>
            <w:r w:rsidR="00C363F7" w:rsidRPr="00915D6A">
              <w:rPr>
                <w:b/>
                <w:bCs/>
                <w:color w:val="000000" w:themeColor="text1"/>
                <w:sz w:val="20"/>
                <w:szCs w:val="20"/>
              </w:rPr>
              <w:t xml:space="preserve"> (</w:t>
            </w:r>
            <w:r w:rsidR="00C363F7" w:rsidRPr="00915D6A">
              <w:rPr>
                <w:rFonts w:eastAsia="Batang"/>
                <w:b/>
                <w:color w:val="000000" w:themeColor="text1"/>
                <w:sz w:val="20"/>
                <w:szCs w:val="20"/>
                <w:lang w:eastAsia="ko-KR"/>
              </w:rPr>
              <w:t>m</w:t>
            </w:r>
            <w:r w:rsidR="00C363F7" w:rsidRPr="00915D6A">
              <w:rPr>
                <w:rFonts w:eastAsia="Batang"/>
                <w:b/>
                <w:color w:val="000000" w:themeColor="text1"/>
                <w:sz w:val="20"/>
                <w:szCs w:val="20"/>
                <w:vertAlign w:val="superscript"/>
                <w:lang w:eastAsia="ko-KR"/>
              </w:rPr>
              <w:t>2</w:t>
            </w:r>
            <w:r w:rsidR="00C363F7" w:rsidRPr="00915D6A">
              <w:rPr>
                <w:b/>
                <w:bCs/>
                <w:color w:val="000000" w:themeColor="text1"/>
                <w:sz w:val="20"/>
                <w:szCs w:val="20"/>
              </w:rPr>
              <w:t>)</w:t>
            </w:r>
          </w:p>
        </w:tc>
      </w:tr>
      <w:tr w:rsidR="00915D6A" w:rsidRPr="002F225F" w14:paraId="02F433E2" w14:textId="77777777" w:rsidTr="00915D6A">
        <w:trPr>
          <w:trHeight w:val="7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1397B" w14:textId="77777777" w:rsidR="00915D6A" w:rsidRPr="00915D6A" w:rsidRDefault="00915D6A" w:rsidP="00915D6A">
            <w:pPr>
              <w:spacing w:before="60" w:after="60" w:line="320" w:lineRule="exact"/>
              <w:jc w:val="center"/>
              <w:rPr>
                <w:color w:val="000000" w:themeColor="text1"/>
                <w:sz w:val="20"/>
                <w:szCs w:val="20"/>
              </w:rPr>
            </w:pPr>
            <w:r w:rsidRPr="00915D6A">
              <w:rPr>
                <w:b/>
                <w:bCs/>
                <w:color w:val="000000" w:themeColor="text1"/>
                <w:sz w:val="20"/>
                <w:szCs w:val="20"/>
              </w:rPr>
              <w:t>1</w:t>
            </w:r>
          </w:p>
        </w:tc>
        <w:tc>
          <w:tcPr>
            <w:tcW w:w="4688"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AA6FAE6" w14:textId="77777777" w:rsidR="00915D6A" w:rsidRPr="00915D6A" w:rsidRDefault="00915D6A" w:rsidP="00915D6A">
            <w:pPr>
              <w:spacing w:before="60" w:after="60" w:line="288" w:lineRule="auto"/>
              <w:rPr>
                <w:color w:val="000000" w:themeColor="text1"/>
                <w:sz w:val="20"/>
                <w:szCs w:val="20"/>
              </w:rPr>
            </w:pPr>
            <w:proofErr w:type="spellStart"/>
            <w:r w:rsidRPr="00915D6A">
              <w:rPr>
                <w:b/>
                <w:bCs/>
                <w:color w:val="000000" w:themeColor="text1"/>
                <w:sz w:val="20"/>
                <w:szCs w:val="20"/>
              </w:rPr>
              <w:t>Hợp</w:t>
            </w:r>
            <w:proofErr w:type="spellEnd"/>
            <w:r w:rsidRPr="00915D6A">
              <w:rPr>
                <w:b/>
                <w:bCs/>
                <w:color w:val="000000" w:themeColor="text1"/>
                <w:sz w:val="20"/>
                <w:szCs w:val="20"/>
              </w:rPr>
              <w:t xml:space="preserve"> </w:t>
            </w:r>
            <w:proofErr w:type="spellStart"/>
            <w:r w:rsidRPr="00915D6A">
              <w:rPr>
                <w:b/>
                <w:bCs/>
                <w:color w:val="000000" w:themeColor="text1"/>
                <w:sz w:val="20"/>
                <w:szCs w:val="20"/>
              </w:rPr>
              <w:t>phần</w:t>
            </w:r>
            <w:proofErr w:type="spellEnd"/>
            <w:r w:rsidRPr="00915D6A">
              <w:rPr>
                <w:b/>
                <w:bCs/>
                <w:color w:val="000000" w:themeColor="text1"/>
                <w:sz w:val="20"/>
                <w:szCs w:val="20"/>
              </w:rPr>
              <w:t xml:space="preserve"> 1: </w:t>
            </w:r>
            <w:proofErr w:type="spellStart"/>
            <w:r w:rsidRPr="00915D6A">
              <w:rPr>
                <w:b/>
                <w:bCs/>
                <w:color w:val="000000" w:themeColor="text1"/>
                <w:sz w:val="20"/>
                <w:szCs w:val="20"/>
              </w:rPr>
              <w:t>Đầu</w:t>
            </w:r>
            <w:proofErr w:type="spellEnd"/>
            <w:r w:rsidRPr="00915D6A">
              <w:rPr>
                <w:b/>
                <w:bCs/>
                <w:color w:val="000000" w:themeColor="text1"/>
                <w:sz w:val="20"/>
                <w:szCs w:val="20"/>
              </w:rPr>
              <w:t xml:space="preserve"> </w:t>
            </w:r>
            <w:proofErr w:type="spellStart"/>
            <w:r w:rsidRPr="00915D6A">
              <w:rPr>
                <w:b/>
                <w:bCs/>
                <w:color w:val="000000" w:themeColor="text1"/>
                <w:sz w:val="20"/>
                <w:szCs w:val="20"/>
              </w:rPr>
              <w:t>tư</w:t>
            </w:r>
            <w:proofErr w:type="spellEnd"/>
            <w:r w:rsidRPr="00915D6A">
              <w:rPr>
                <w:b/>
                <w:bCs/>
                <w:color w:val="000000" w:themeColor="text1"/>
                <w:sz w:val="20"/>
                <w:szCs w:val="20"/>
              </w:rPr>
              <w:t xml:space="preserve"> </w:t>
            </w:r>
            <w:proofErr w:type="spellStart"/>
            <w:r w:rsidRPr="00915D6A">
              <w:rPr>
                <w:b/>
                <w:bCs/>
                <w:color w:val="000000" w:themeColor="text1"/>
                <w:sz w:val="20"/>
                <w:szCs w:val="20"/>
              </w:rPr>
              <w:t>thoát</w:t>
            </w:r>
            <w:proofErr w:type="spellEnd"/>
            <w:r w:rsidRPr="00915D6A">
              <w:rPr>
                <w:b/>
                <w:bCs/>
                <w:color w:val="000000" w:themeColor="text1"/>
                <w:sz w:val="20"/>
                <w:szCs w:val="20"/>
              </w:rPr>
              <w:t xml:space="preserve"> </w:t>
            </w:r>
            <w:proofErr w:type="spellStart"/>
            <w:r w:rsidRPr="00915D6A">
              <w:rPr>
                <w:b/>
                <w:bCs/>
                <w:color w:val="000000" w:themeColor="text1"/>
                <w:sz w:val="20"/>
                <w:szCs w:val="20"/>
              </w:rPr>
              <w:t>nước</w:t>
            </w:r>
            <w:proofErr w:type="spellEnd"/>
            <w:r w:rsidRPr="00915D6A">
              <w:rPr>
                <w:b/>
                <w:bCs/>
                <w:color w:val="000000" w:themeColor="text1"/>
                <w:sz w:val="20"/>
                <w:szCs w:val="20"/>
              </w:rPr>
              <w:t xml:space="preserve">, </w:t>
            </w:r>
            <w:proofErr w:type="spellStart"/>
            <w:r w:rsidRPr="00915D6A">
              <w:rPr>
                <w:b/>
                <w:bCs/>
                <w:color w:val="000000" w:themeColor="text1"/>
                <w:sz w:val="20"/>
                <w:szCs w:val="20"/>
              </w:rPr>
              <w:t>vệ</w:t>
            </w:r>
            <w:proofErr w:type="spellEnd"/>
            <w:r w:rsidRPr="00915D6A">
              <w:rPr>
                <w:b/>
                <w:bCs/>
                <w:color w:val="000000" w:themeColor="text1"/>
                <w:sz w:val="20"/>
                <w:szCs w:val="20"/>
              </w:rPr>
              <w:t xml:space="preserve"> </w:t>
            </w:r>
            <w:proofErr w:type="spellStart"/>
            <w:r w:rsidRPr="00915D6A">
              <w:rPr>
                <w:b/>
                <w:bCs/>
                <w:color w:val="000000" w:themeColor="text1"/>
                <w:sz w:val="20"/>
                <w:szCs w:val="20"/>
              </w:rPr>
              <w:t>sinh</w:t>
            </w:r>
            <w:proofErr w:type="spellEnd"/>
            <w:r w:rsidRPr="00915D6A">
              <w:rPr>
                <w:b/>
                <w:bCs/>
                <w:color w:val="000000" w:themeColor="text1"/>
                <w:sz w:val="20"/>
                <w:szCs w:val="20"/>
              </w:rPr>
              <w:t xml:space="preserve"> </w:t>
            </w:r>
            <w:proofErr w:type="spellStart"/>
            <w:r w:rsidRPr="00915D6A">
              <w:rPr>
                <w:b/>
                <w:bCs/>
                <w:color w:val="000000" w:themeColor="text1"/>
                <w:sz w:val="20"/>
                <w:szCs w:val="20"/>
              </w:rPr>
              <w:t>môi</w:t>
            </w:r>
            <w:proofErr w:type="spellEnd"/>
            <w:r w:rsidRPr="00915D6A">
              <w:rPr>
                <w:b/>
                <w:bCs/>
                <w:color w:val="000000" w:themeColor="text1"/>
                <w:sz w:val="20"/>
                <w:szCs w:val="20"/>
              </w:rPr>
              <w:t xml:space="preserve"> trường </w:t>
            </w:r>
            <w:proofErr w:type="spellStart"/>
            <w:r w:rsidRPr="00915D6A">
              <w:rPr>
                <w:b/>
                <w:bCs/>
                <w:color w:val="000000" w:themeColor="text1"/>
                <w:sz w:val="20"/>
                <w:szCs w:val="20"/>
              </w:rPr>
              <w:t>tích</w:t>
            </w:r>
            <w:proofErr w:type="spellEnd"/>
            <w:r w:rsidRPr="00915D6A">
              <w:rPr>
                <w:b/>
                <w:bCs/>
                <w:color w:val="000000" w:themeColor="text1"/>
                <w:sz w:val="20"/>
                <w:szCs w:val="20"/>
              </w:rPr>
              <w:t xml:space="preserve"> </w:t>
            </w:r>
            <w:proofErr w:type="spellStart"/>
            <w:r w:rsidRPr="00915D6A">
              <w:rPr>
                <w:b/>
                <w:bCs/>
                <w:color w:val="000000" w:themeColor="text1"/>
                <w:sz w:val="20"/>
                <w:szCs w:val="20"/>
              </w:rPr>
              <w:t>hợp</w:t>
            </w:r>
            <w:proofErr w:type="spellEnd"/>
            <w:r w:rsidRPr="00915D6A">
              <w:rPr>
                <w:b/>
                <w:bCs/>
                <w:color w:val="000000" w:themeColor="text1"/>
                <w:sz w:val="20"/>
                <w:szCs w:val="20"/>
              </w:rPr>
              <w:t xml:space="preserve"> và </w:t>
            </w:r>
            <w:proofErr w:type="spellStart"/>
            <w:r w:rsidRPr="00915D6A">
              <w:rPr>
                <w:b/>
                <w:bCs/>
                <w:color w:val="000000" w:themeColor="text1"/>
                <w:sz w:val="20"/>
                <w:szCs w:val="20"/>
              </w:rPr>
              <w:t>kết</w:t>
            </w:r>
            <w:proofErr w:type="spellEnd"/>
            <w:r w:rsidRPr="00915D6A">
              <w:rPr>
                <w:b/>
                <w:bCs/>
                <w:color w:val="000000" w:themeColor="text1"/>
                <w:sz w:val="20"/>
                <w:szCs w:val="20"/>
              </w:rPr>
              <w:t xml:space="preserve"> </w:t>
            </w:r>
            <w:proofErr w:type="spellStart"/>
            <w:r w:rsidRPr="00915D6A">
              <w:rPr>
                <w:b/>
                <w:bCs/>
                <w:color w:val="000000" w:themeColor="text1"/>
                <w:sz w:val="20"/>
                <w:szCs w:val="20"/>
              </w:rPr>
              <w:t>nối</w:t>
            </w:r>
            <w:proofErr w:type="spellEnd"/>
          </w:p>
        </w:tc>
      </w:tr>
      <w:tr w:rsidR="00915D6A" w:rsidRPr="002F225F" w14:paraId="6C3EDD56" w14:textId="77777777" w:rsidTr="00915D6A">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70EE9"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1.1</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3E820"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Đường</w:t>
            </w:r>
            <w:proofErr w:type="spellEnd"/>
            <w:r w:rsidRPr="00915D6A">
              <w:rPr>
                <w:color w:val="000000" w:themeColor="text1"/>
                <w:sz w:val="20"/>
                <w:szCs w:val="20"/>
              </w:rPr>
              <w:t xml:space="preserve"> Lê Mao </w:t>
            </w:r>
            <w:proofErr w:type="spellStart"/>
            <w:r w:rsidRPr="00915D6A">
              <w:rPr>
                <w:color w:val="000000" w:themeColor="text1"/>
                <w:sz w:val="20"/>
                <w:szCs w:val="20"/>
              </w:rPr>
              <w:t>kéo</w:t>
            </w:r>
            <w:proofErr w:type="spellEnd"/>
            <w:r w:rsidRPr="00915D6A">
              <w:rPr>
                <w:color w:val="000000" w:themeColor="text1"/>
                <w:sz w:val="20"/>
                <w:szCs w:val="20"/>
              </w:rPr>
              <w:t xml:space="preserve"> </w:t>
            </w:r>
            <w:proofErr w:type="spellStart"/>
            <w:r w:rsidRPr="00915D6A">
              <w:rPr>
                <w:color w:val="000000" w:themeColor="text1"/>
                <w:sz w:val="20"/>
                <w:szCs w:val="20"/>
              </w:rPr>
              <w:t>dài</w:t>
            </w:r>
            <w:proofErr w:type="spellEnd"/>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5E6CD82F" w14:textId="77777777" w:rsidR="00915D6A" w:rsidRPr="00915D6A" w:rsidRDefault="00915D6A" w:rsidP="00915D6A">
            <w:pPr>
              <w:spacing w:before="60" w:after="60" w:line="288" w:lineRule="auto"/>
              <w:rPr>
                <w:color w:val="000000" w:themeColor="text1"/>
                <w:sz w:val="20"/>
                <w:szCs w:val="20"/>
              </w:rPr>
            </w:pPr>
            <w:r w:rsidRPr="00915D6A">
              <w:rPr>
                <w:color w:val="000000" w:themeColor="text1"/>
                <w:sz w:val="20"/>
                <w:szCs w:val="20"/>
              </w:rPr>
              <w:t xml:space="preserve">Vinh </w:t>
            </w:r>
            <w:proofErr w:type="spellStart"/>
            <w:r w:rsidRPr="00915D6A">
              <w:rPr>
                <w:color w:val="000000" w:themeColor="text1"/>
                <w:sz w:val="20"/>
                <w:szCs w:val="20"/>
              </w:rPr>
              <w:t>Tân</w:t>
            </w:r>
            <w:proofErr w:type="spellEnd"/>
            <w:r w:rsidRPr="00915D6A">
              <w:rPr>
                <w:color w:val="000000" w:themeColor="text1"/>
                <w:sz w:val="20"/>
                <w:szCs w:val="20"/>
              </w:rPr>
              <w:t xml:space="preserve"> </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10AE64A2" w14:textId="77777777" w:rsidR="00915D6A" w:rsidRPr="00915D6A" w:rsidRDefault="00915D6A" w:rsidP="00915D6A">
            <w:pPr>
              <w:spacing w:before="60" w:after="60" w:line="320" w:lineRule="exact"/>
              <w:jc w:val="center"/>
              <w:rPr>
                <w:color w:val="000000" w:themeColor="text1"/>
                <w:sz w:val="20"/>
                <w:szCs w:val="20"/>
              </w:rPr>
            </w:pPr>
            <w:r w:rsidRPr="00915D6A">
              <w:rPr>
                <w:color w:val="000000"/>
                <w:sz w:val="20"/>
                <w:szCs w:val="20"/>
              </w:rPr>
              <w:t>9</w:t>
            </w:r>
          </w:p>
        </w:tc>
        <w:tc>
          <w:tcPr>
            <w:tcW w:w="844" w:type="pct"/>
            <w:tcBorders>
              <w:top w:val="single" w:sz="4" w:space="0" w:color="auto"/>
              <w:left w:val="single" w:sz="4" w:space="0" w:color="auto"/>
              <w:bottom w:val="single" w:sz="4" w:space="0" w:color="auto"/>
              <w:right w:val="single" w:sz="4" w:space="0" w:color="auto"/>
            </w:tcBorders>
            <w:vAlign w:val="center"/>
          </w:tcPr>
          <w:p w14:paraId="0D57615D" w14:textId="77777777" w:rsidR="00915D6A" w:rsidRPr="00915D6A" w:rsidRDefault="00915D6A" w:rsidP="00915D6A">
            <w:pPr>
              <w:spacing w:before="60" w:after="60" w:line="320" w:lineRule="exact"/>
              <w:jc w:val="center"/>
              <w:rPr>
                <w:color w:val="000000" w:themeColor="text1"/>
                <w:sz w:val="20"/>
                <w:szCs w:val="20"/>
              </w:rPr>
            </w:pPr>
            <w:r w:rsidRPr="00915D6A">
              <w:rPr>
                <w:color w:val="000000"/>
                <w:sz w:val="20"/>
                <w:szCs w:val="20"/>
              </w:rPr>
              <w:t>2,735</w:t>
            </w:r>
          </w:p>
        </w:tc>
      </w:tr>
      <w:tr w:rsidR="00915D6A" w:rsidRPr="002F225F" w14:paraId="0173F023" w14:textId="77777777" w:rsidTr="00915D6A">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E210E"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1.2</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6F6D2"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Đường</w:t>
            </w:r>
            <w:proofErr w:type="spellEnd"/>
            <w:r w:rsidRPr="00915D6A">
              <w:rPr>
                <w:color w:val="000000" w:themeColor="text1"/>
                <w:sz w:val="20"/>
                <w:szCs w:val="20"/>
              </w:rPr>
              <w:t xml:space="preserve"> Cao </w:t>
            </w:r>
            <w:proofErr w:type="spellStart"/>
            <w:r w:rsidRPr="00915D6A">
              <w:rPr>
                <w:color w:val="000000" w:themeColor="text1"/>
                <w:sz w:val="20"/>
                <w:szCs w:val="20"/>
              </w:rPr>
              <w:t>Xuân</w:t>
            </w:r>
            <w:proofErr w:type="spellEnd"/>
            <w:r w:rsidRPr="00915D6A">
              <w:rPr>
                <w:color w:val="000000" w:themeColor="text1"/>
                <w:sz w:val="20"/>
                <w:szCs w:val="20"/>
              </w:rPr>
              <w:t xml:space="preserve"> </w:t>
            </w:r>
            <w:proofErr w:type="spellStart"/>
            <w:r w:rsidRPr="00915D6A">
              <w:rPr>
                <w:color w:val="000000" w:themeColor="text1"/>
                <w:sz w:val="20"/>
                <w:szCs w:val="20"/>
              </w:rPr>
              <w:t>Huy</w:t>
            </w:r>
            <w:proofErr w:type="spellEnd"/>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0D379CE0" w14:textId="77777777" w:rsidR="00915D6A" w:rsidRPr="00915D6A" w:rsidRDefault="00915D6A" w:rsidP="00915D6A">
            <w:pPr>
              <w:spacing w:before="60" w:after="60" w:line="288" w:lineRule="auto"/>
              <w:rPr>
                <w:color w:val="000000" w:themeColor="text1"/>
                <w:sz w:val="20"/>
                <w:szCs w:val="20"/>
              </w:rPr>
            </w:pPr>
            <w:r w:rsidRPr="00915D6A">
              <w:rPr>
                <w:color w:val="000000" w:themeColor="text1"/>
                <w:sz w:val="20"/>
                <w:szCs w:val="20"/>
              </w:rPr>
              <w:t xml:space="preserve">Vinh </w:t>
            </w:r>
            <w:proofErr w:type="spellStart"/>
            <w:r w:rsidRPr="00915D6A">
              <w:rPr>
                <w:color w:val="000000" w:themeColor="text1"/>
                <w:sz w:val="20"/>
                <w:szCs w:val="20"/>
              </w:rPr>
              <w:t>Tân</w:t>
            </w:r>
            <w:proofErr w:type="spellEnd"/>
            <w:r w:rsidRPr="00915D6A">
              <w:rPr>
                <w:color w:val="000000" w:themeColor="text1"/>
                <w:sz w:val="20"/>
                <w:szCs w:val="20"/>
              </w:rPr>
              <w:t xml:space="preserve"> </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2989F4E6" w14:textId="77777777" w:rsidR="00915D6A" w:rsidRPr="00915D6A" w:rsidRDefault="00915D6A" w:rsidP="00915D6A">
            <w:pPr>
              <w:spacing w:before="60" w:after="60" w:line="320" w:lineRule="exact"/>
              <w:jc w:val="center"/>
              <w:rPr>
                <w:color w:val="000000" w:themeColor="text1"/>
                <w:sz w:val="20"/>
                <w:szCs w:val="20"/>
              </w:rPr>
            </w:pPr>
            <w:r w:rsidRPr="00915D6A">
              <w:rPr>
                <w:color w:val="000000"/>
                <w:sz w:val="20"/>
                <w:szCs w:val="20"/>
              </w:rPr>
              <w:t>4</w:t>
            </w:r>
          </w:p>
        </w:tc>
        <w:tc>
          <w:tcPr>
            <w:tcW w:w="844" w:type="pct"/>
            <w:tcBorders>
              <w:top w:val="single" w:sz="4" w:space="0" w:color="auto"/>
              <w:left w:val="single" w:sz="4" w:space="0" w:color="auto"/>
              <w:bottom w:val="single" w:sz="4" w:space="0" w:color="auto"/>
              <w:right w:val="single" w:sz="4" w:space="0" w:color="auto"/>
            </w:tcBorders>
            <w:vAlign w:val="center"/>
          </w:tcPr>
          <w:p w14:paraId="2C84E5E3" w14:textId="77777777" w:rsidR="00915D6A" w:rsidRPr="00915D6A" w:rsidRDefault="00915D6A" w:rsidP="00915D6A">
            <w:pPr>
              <w:spacing w:before="60" w:after="60" w:line="320" w:lineRule="exact"/>
              <w:jc w:val="center"/>
              <w:rPr>
                <w:color w:val="000000" w:themeColor="text1"/>
                <w:sz w:val="20"/>
                <w:szCs w:val="20"/>
              </w:rPr>
            </w:pPr>
            <w:r w:rsidRPr="00915D6A">
              <w:rPr>
                <w:color w:val="000000"/>
                <w:sz w:val="20"/>
                <w:szCs w:val="20"/>
              </w:rPr>
              <w:t>1,044</w:t>
            </w:r>
          </w:p>
        </w:tc>
      </w:tr>
      <w:tr w:rsidR="00915D6A" w:rsidRPr="002F225F" w14:paraId="2F0195A2" w14:textId="77777777" w:rsidTr="00915D6A">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02ACE"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1.3</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71499"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Đường</w:t>
            </w:r>
            <w:proofErr w:type="spellEnd"/>
            <w:r w:rsidRPr="00915D6A">
              <w:rPr>
                <w:color w:val="000000" w:themeColor="text1"/>
                <w:sz w:val="20"/>
                <w:szCs w:val="20"/>
              </w:rPr>
              <w:t xml:space="preserve"> </w:t>
            </w:r>
            <w:proofErr w:type="spellStart"/>
            <w:r w:rsidRPr="00915D6A">
              <w:rPr>
                <w:color w:val="000000" w:themeColor="text1"/>
                <w:sz w:val="20"/>
                <w:szCs w:val="20"/>
              </w:rPr>
              <w:t>Trần</w:t>
            </w:r>
            <w:proofErr w:type="spellEnd"/>
            <w:r w:rsidRPr="00915D6A">
              <w:rPr>
                <w:color w:val="000000" w:themeColor="text1"/>
                <w:sz w:val="20"/>
                <w:szCs w:val="20"/>
              </w:rPr>
              <w:t xml:space="preserve"> </w:t>
            </w:r>
            <w:proofErr w:type="spellStart"/>
            <w:r w:rsidRPr="00915D6A">
              <w:rPr>
                <w:color w:val="000000" w:themeColor="text1"/>
                <w:sz w:val="20"/>
                <w:szCs w:val="20"/>
              </w:rPr>
              <w:t>Nguyên</w:t>
            </w:r>
            <w:proofErr w:type="spellEnd"/>
            <w:r w:rsidRPr="00915D6A">
              <w:rPr>
                <w:color w:val="000000" w:themeColor="text1"/>
                <w:sz w:val="20"/>
                <w:szCs w:val="20"/>
              </w:rPr>
              <w:t xml:space="preserve"> </w:t>
            </w:r>
            <w:proofErr w:type="spellStart"/>
            <w:r w:rsidRPr="00915D6A">
              <w:rPr>
                <w:color w:val="000000" w:themeColor="text1"/>
                <w:sz w:val="20"/>
                <w:szCs w:val="20"/>
              </w:rPr>
              <w:t>Hãn</w:t>
            </w:r>
            <w:proofErr w:type="spellEnd"/>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72AE2F3C"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Đông</w:t>
            </w:r>
            <w:proofErr w:type="spellEnd"/>
            <w:r w:rsidRPr="00915D6A">
              <w:rPr>
                <w:color w:val="000000" w:themeColor="text1"/>
                <w:sz w:val="20"/>
                <w:szCs w:val="20"/>
              </w:rPr>
              <w:t xml:space="preserve"> </w:t>
            </w:r>
            <w:proofErr w:type="spellStart"/>
            <w:r w:rsidRPr="00915D6A">
              <w:rPr>
                <w:color w:val="000000" w:themeColor="text1"/>
                <w:sz w:val="20"/>
                <w:szCs w:val="20"/>
              </w:rPr>
              <w:t>Vĩnh</w:t>
            </w:r>
            <w:proofErr w:type="spellEnd"/>
            <w:r w:rsidRPr="00915D6A">
              <w:rPr>
                <w:color w:val="000000" w:themeColor="text1"/>
                <w:sz w:val="20"/>
                <w:szCs w:val="20"/>
              </w:rPr>
              <w:t xml:space="preserve"> và </w:t>
            </w:r>
            <w:proofErr w:type="spellStart"/>
            <w:r w:rsidRPr="00915D6A">
              <w:rPr>
                <w:color w:val="000000" w:themeColor="text1"/>
                <w:sz w:val="20"/>
                <w:szCs w:val="20"/>
              </w:rPr>
              <w:t>Hưng</w:t>
            </w:r>
            <w:proofErr w:type="spellEnd"/>
            <w:r w:rsidRPr="00915D6A">
              <w:rPr>
                <w:color w:val="000000" w:themeColor="text1"/>
                <w:sz w:val="20"/>
                <w:szCs w:val="20"/>
              </w:rPr>
              <w:t xml:space="preserve"> </w:t>
            </w:r>
            <w:proofErr w:type="spellStart"/>
            <w:r w:rsidRPr="00915D6A">
              <w:rPr>
                <w:color w:val="000000" w:themeColor="text1"/>
                <w:sz w:val="20"/>
                <w:szCs w:val="20"/>
              </w:rPr>
              <w:t>Chính</w:t>
            </w:r>
            <w:proofErr w:type="spellEnd"/>
            <w:r w:rsidRPr="00915D6A">
              <w:rPr>
                <w:color w:val="000000" w:themeColor="text1"/>
                <w:sz w:val="20"/>
                <w:szCs w:val="20"/>
              </w:rPr>
              <w:t xml:space="preserve"> </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1F570217" w14:textId="77777777" w:rsidR="00915D6A" w:rsidRPr="00915D6A" w:rsidRDefault="00915D6A" w:rsidP="00915D6A">
            <w:pPr>
              <w:spacing w:before="60" w:after="60" w:line="320" w:lineRule="exact"/>
              <w:jc w:val="center"/>
              <w:rPr>
                <w:color w:val="000000" w:themeColor="text1"/>
                <w:sz w:val="20"/>
                <w:szCs w:val="20"/>
              </w:rPr>
            </w:pPr>
            <w:r w:rsidRPr="00915D6A">
              <w:rPr>
                <w:color w:val="000000"/>
                <w:sz w:val="20"/>
                <w:szCs w:val="20"/>
              </w:rPr>
              <w:t>10</w:t>
            </w:r>
          </w:p>
        </w:tc>
        <w:tc>
          <w:tcPr>
            <w:tcW w:w="844" w:type="pct"/>
            <w:tcBorders>
              <w:top w:val="single" w:sz="4" w:space="0" w:color="auto"/>
              <w:left w:val="single" w:sz="4" w:space="0" w:color="auto"/>
              <w:bottom w:val="single" w:sz="4" w:space="0" w:color="auto"/>
              <w:right w:val="single" w:sz="4" w:space="0" w:color="auto"/>
            </w:tcBorders>
            <w:vAlign w:val="center"/>
          </w:tcPr>
          <w:p w14:paraId="67F7F868" w14:textId="77777777" w:rsidR="00915D6A" w:rsidRPr="00915D6A" w:rsidRDefault="00915D6A" w:rsidP="00915D6A">
            <w:pPr>
              <w:spacing w:before="60" w:after="60" w:line="320" w:lineRule="exact"/>
              <w:jc w:val="center"/>
              <w:rPr>
                <w:color w:val="000000" w:themeColor="text1"/>
                <w:sz w:val="20"/>
                <w:szCs w:val="20"/>
              </w:rPr>
            </w:pPr>
            <w:r w:rsidRPr="00915D6A">
              <w:rPr>
                <w:color w:val="000000"/>
                <w:sz w:val="20"/>
                <w:szCs w:val="20"/>
              </w:rPr>
              <w:t>1,278</w:t>
            </w:r>
          </w:p>
        </w:tc>
      </w:tr>
      <w:tr w:rsidR="00915D6A" w:rsidRPr="002F225F" w14:paraId="17F4AFA0" w14:textId="77777777" w:rsidTr="00915D6A">
        <w:trPr>
          <w:trHeight w:val="7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6383F" w14:textId="77777777" w:rsidR="00915D6A" w:rsidRPr="00915D6A" w:rsidRDefault="00915D6A" w:rsidP="00915D6A">
            <w:pPr>
              <w:spacing w:before="60" w:after="60" w:line="320" w:lineRule="exact"/>
              <w:jc w:val="center"/>
              <w:rPr>
                <w:color w:val="000000" w:themeColor="text1"/>
                <w:sz w:val="20"/>
                <w:szCs w:val="20"/>
              </w:rPr>
            </w:pPr>
            <w:r w:rsidRPr="00915D6A">
              <w:rPr>
                <w:b/>
                <w:bCs/>
                <w:color w:val="000000" w:themeColor="text1"/>
                <w:sz w:val="20"/>
                <w:szCs w:val="20"/>
              </w:rPr>
              <w:t>2</w:t>
            </w:r>
          </w:p>
        </w:tc>
        <w:tc>
          <w:tcPr>
            <w:tcW w:w="4688"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738C545" w14:textId="77777777" w:rsidR="00915D6A" w:rsidRPr="00915D6A" w:rsidRDefault="00915D6A" w:rsidP="00915D6A">
            <w:pPr>
              <w:spacing w:before="60" w:after="60" w:line="288" w:lineRule="auto"/>
              <w:rPr>
                <w:color w:val="000000" w:themeColor="text1"/>
                <w:sz w:val="20"/>
                <w:szCs w:val="20"/>
              </w:rPr>
            </w:pPr>
            <w:proofErr w:type="spellStart"/>
            <w:r w:rsidRPr="00915D6A">
              <w:rPr>
                <w:b/>
                <w:bCs/>
                <w:color w:val="000000" w:themeColor="text1"/>
                <w:sz w:val="20"/>
                <w:szCs w:val="20"/>
              </w:rPr>
              <w:t>Hợp</w:t>
            </w:r>
            <w:proofErr w:type="spellEnd"/>
            <w:r w:rsidRPr="00915D6A">
              <w:rPr>
                <w:b/>
                <w:bCs/>
                <w:color w:val="000000" w:themeColor="text1"/>
                <w:sz w:val="20"/>
                <w:szCs w:val="20"/>
              </w:rPr>
              <w:t xml:space="preserve"> </w:t>
            </w:r>
            <w:proofErr w:type="spellStart"/>
            <w:r w:rsidRPr="00915D6A">
              <w:rPr>
                <w:b/>
                <w:bCs/>
                <w:color w:val="000000" w:themeColor="text1"/>
                <w:sz w:val="20"/>
                <w:szCs w:val="20"/>
              </w:rPr>
              <w:t>phần</w:t>
            </w:r>
            <w:proofErr w:type="spellEnd"/>
            <w:r w:rsidRPr="00915D6A">
              <w:rPr>
                <w:b/>
                <w:bCs/>
                <w:color w:val="000000" w:themeColor="text1"/>
                <w:sz w:val="20"/>
                <w:szCs w:val="20"/>
              </w:rPr>
              <w:t xml:space="preserve"> 2 – </w:t>
            </w:r>
            <w:proofErr w:type="spellStart"/>
            <w:r w:rsidRPr="00915D6A">
              <w:rPr>
                <w:b/>
                <w:bCs/>
                <w:color w:val="000000" w:themeColor="text1"/>
                <w:sz w:val="20"/>
                <w:szCs w:val="20"/>
              </w:rPr>
              <w:t>Mở</w:t>
            </w:r>
            <w:proofErr w:type="spellEnd"/>
            <w:r w:rsidRPr="00915D6A">
              <w:rPr>
                <w:b/>
                <w:bCs/>
                <w:color w:val="000000" w:themeColor="text1"/>
                <w:sz w:val="20"/>
                <w:szCs w:val="20"/>
              </w:rPr>
              <w:t xml:space="preserve"> </w:t>
            </w:r>
            <w:proofErr w:type="spellStart"/>
            <w:r w:rsidRPr="00915D6A">
              <w:rPr>
                <w:b/>
                <w:bCs/>
                <w:color w:val="000000" w:themeColor="text1"/>
                <w:sz w:val="20"/>
                <w:szCs w:val="20"/>
              </w:rPr>
              <w:t>rộng</w:t>
            </w:r>
            <w:proofErr w:type="spellEnd"/>
            <w:r w:rsidRPr="00915D6A">
              <w:rPr>
                <w:b/>
                <w:bCs/>
                <w:color w:val="000000" w:themeColor="text1"/>
                <w:sz w:val="20"/>
                <w:szCs w:val="20"/>
              </w:rPr>
              <w:t xml:space="preserve"> dung </w:t>
            </w:r>
            <w:proofErr w:type="spellStart"/>
            <w:r w:rsidRPr="00915D6A">
              <w:rPr>
                <w:b/>
                <w:bCs/>
                <w:color w:val="000000" w:themeColor="text1"/>
                <w:sz w:val="20"/>
                <w:szCs w:val="20"/>
              </w:rPr>
              <w:t>tích</w:t>
            </w:r>
            <w:proofErr w:type="spellEnd"/>
            <w:r w:rsidRPr="00915D6A">
              <w:rPr>
                <w:b/>
                <w:bCs/>
                <w:color w:val="000000" w:themeColor="text1"/>
                <w:sz w:val="20"/>
                <w:szCs w:val="20"/>
              </w:rPr>
              <w:t xml:space="preserve"> </w:t>
            </w:r>
            <w:proofErr w:type="spellStart"/>
            <w:r w:rsidRPr="00915D6A">
              <w:rPr>
                <w:b/>
                <w:bCs/>
                <w:color w:val="000000" w:themeColor="text1"/>
                <w:sz w:val="20"/>
                <w:szCs w:val="20"/>
              </w:rPr>
              <w:t>chứa</w:t>
            </w:r>
            <w:proofErr w:type="spellEnd"/>
            <w:r w:rsidRPr="00915D6A">
              <w:rPr>
                <w:b/>
                <w:bCs/>
                <w:color w:val="000000" w:themeColor="text1"/>
                <w:sz w:val="20"/>
                <w:szCs w:val="20"/>
              </w:rPr>
              <w:t xml:space="preserve"> </w:t>
            </w:r>
            <w:proofErr w:type="spellStart"/>
            <w:r w:rsidRPr="00915D6A">
              <w:rPr>
                <w:b/>
                <w:bCs/>
                <w:color w:val="000000" w:themeColor="text1"/>
                <w:sz w:val="20"/>
                <w:szCs w:val="20"/>
              </w:rPr>
              <w:t>để</w:t>
            </w:r>
            <w:proofErr w:type="spellEnd"/>
            <w:r w:rsidRPr="00915D6A">
              <w:rPr>
                <w:b/>
                <w:bCs/>
                <w:color w:val="000000" w:themeColor="text1"/>
                <w:sz w:val="20"/>
                <w:szCs w:val="20"/>
              </w:rPr>
              <w:t xml:space="preserve"> </w:t>
            </w:r>
            <w:proofErr w:type="spellStart"/>
            <w:r w:rsidRPr="00915D6A">
              <w:rPr>
                <w:b/>
                <w:bCs/>
                <w:color w:val="000000" w:themeColor="text1"/>
                <w:sz w:val="20"/>
                <w:szCs w:val="20"/>
              </w:rPr>
              <w:t>giảm</w:t>
            </w:r>
            <w:proofErr w:type="spellEnd"/>
            <w:r w:rsidRPr="00915D6A">
              <w:rPr>
                <w:b/>
                <w:bCs/>
                <w:color w:val="000000" w:themeColor="text1"/>
                <w:sz w:val="20"/>
                <w:szCs w:val="20"/>
              </w:rPr>
              <w:t xml:space="preserve"> </w:t>
            </w:r>
            <w:proofErr w:type="spellStart"/>
            <w:r w:rsidRPr="00915D6A">
              <w:rPr>
                <w:b/>
                <w:bCs/>
                <w:color w:val="000000" w:themeColor="text1"/>
                <w:sz w:val="20"/>
                <w:szCs w:val="20"/>
              </w:rPr>
              <w:t>ngập</w:t>
            </w:r>
            <w:proofErr w:type="spellEnd"/>
            <w:r w:rsidRPr="00915D6A">
              <w:rPr>
                <w:b/>
                <w:bCs/>
                <w:color w:val="000000" w:themeColor="text1"/>
                <w:sz w:val="20"/>
                <w:szCs w:val="20"/>
              </w:rPr>
              <w:t xml:space="preserve"> </w:t>
            </w:r>
            <w:proofErr w:type="spellStart"/>
            <w:r w:rsidRPr="00915D6A">
              <w:rPr>
                <w:b/>
                <w:bCs/>
                <w:color w:val="000000" w:themeColor="text1"/>
                <w:sz w:val="20"/>
                <w:szCs w:val="20"/>
              </w:rPr>
              <w:t>úng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đô</w:t>
            </w:r>
            <w:proofErr w:type="spellEnd"/>
            <w:r w:rsidRPr="00915D6A">
              <w:rPr>
                <w:b/>
                <w:bCs/>
                <w:color w:val="000000" w:themeColor="text1"/>
                <w:sz w:val="20"/>
                <w:szCs w:val="20"/>
              </w:rPr>
              <w:t xml:space="preserve"> </w:t>
            </w:r>
            <w:proofErr w:type="spellStart"/>
            <w:r w:rsidRPr="00915D6A">
              <w:rPr>
                <w:b/>
                <w:bCs/>
                <w:color w:val="000000" w:themeColor="text1"/>
                <w:sz w:val="20"/>
                <w:szCs w:val="20"/>
              </w:rPr>
              <w:t>thị</w:t>
            </w:r>
            <w:proofErr w:type="spellEnd"/>
          </w:p>
        </w:tc>
      </w:tr>
      <w:tr w:rsidR="00915D6A" w:rsidRPr="002F225F" w14:paraId="2E075237" w14:textId="77777777" w:rsidTr="00915D6A">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25283"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2.1</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426B5"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Xây</w:t>
            </w:r>
            <w:proofErr w:type="spellEnd"/>
            <w:r w:rsidRPr="00915D6A">
              <w:rPr>
                <w:color w:val="000000" w:themeColor="text1"/>
                <w:sz w:val="20"/>
                <w:szCs w:val="20"/>
              </w:rPr>
              <w:t xml:space="preserve"> </w:t>
            </w:r>
            <w:proofErr w:type="spellStart"/>
            <w:r w:rsidRPr="00915D6A">
              <w:rPr>
                <w:color w:val="000000" w:themeColor="text1"/>
                <w:sz w:val="20"/>
                <w:szCs w:val="20"/>
              </w:rPr>
              <w:t>dựng</w:t>
            </w:r>
            <w:proofErr w:type="spellEnd"/>
            <w:r w:rsidRPr="00915D6A">
              <w:rPr>
                <w:color w:val="000000" w:themeColor="text1"/>
                <w:sz w:val="20"/>
                <w:szCs w:val="20"/>
              </w:rPr>
              <w:t xml:space="preserve"> </w:t>
            </w:r>
            <w:proofErr w:type="spellStart"/>
            <w:r w:rsidRPr="00915D6A">
              <w:rPr>
                <w:color w:val="000000" w:themeColor="text1"/>
                <w:sz w:val="20"/>
                <w:szCs w:val="20"/>
              </w:rPr>
              <w:t>hồ</w:t>
            </w:r>
            <w:proofErr w:type="spellEnd"/>
            <w:r w:rsidRPr="00915D6A">
              <w:rPr>
                <w:color w:val="000000" w:themeColor="text1"/>
                <w:sz w:val="20"/>
                <w:szCs w:val="20"/>
              </w:rPr>
              <w:t xml:space="preserve"> </w:t>
            </w:r>
            <w:proofErr w:type="spellStart"/>
            <w:r w:rsidRPr="00915D6A">
              <w:rPr>
                <w:color w:val="000000" w:themeColor="text1"/>
                <w:sz w:val="20"/>
                <w:szCs w:val="20"/>
              </w:rPr>
              <w:t>điều</w:t>
            </w:r>
            <w:proofErr w:type="spellEnd"/>
            <w:r w:rsidRPr="00915D6A">
              <w:rPr>
                <w:color w:val="000000" w:themeColor="text1"/>
                <w:sz w:val="20"/>
                <w:szCs w:val="20"/>
              </w:rPr>
              <w:t xml:space="preserve"> hòa </w:t>
            </w:r>
            <w:proofErr w:type="spellStart"/>
            <w:r w:rsidRPr="00915D6A">
              <w:rPr>
                <w:color w:val="000000" w:themeColor="text1"/>
                <w:sz w:val="20"/>
                <w:szCs w:val="20"/>
              </w:rPr>
              <w:t>Hưng</w:t>
            </w:r>
            <w:proofErr w:type="spellEnd"/>
            <w:r w:rsidRPr="00915D6A">
              <w:rPr>
                <w:color w:val="000000" w:themeColor="text1"/>
                <w:sz w:val="20"/>
                <w:szCs w:val="20"/>
              </w:rPr>
              <w:t xml:space="preserve"> Hòa 2</w:t>
            </w:r>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12EDD3A9"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Hưng</w:t>
            </w:r>
            <w:proofErr w:type="spellEnd"/>
            <w:r w:rsidRPr="00915D6A">
              <w:rPr>
                <w:color w:val="000000" w:themeColor="text1"/>
                <w:sz w:val="20"/>
                <w:szCs w:val="20"/>
              </w:rPr>
              <w:t xml:space="preserve"> Hòa</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48DDAF12"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0</w:t>
            </w:r>
          </w:p>
        </w:tc>
        <w:tc>
          <w:tcPr>
            <w:tcW w:w="844" w:type="pct"/>
            <w:tcBorders>
              <w:top w:val="single" w:sz="4" w:space="0" w:color="auto"/>
              <w:left w:val="single" w:sz="4" w:space="0" w:color="auto"/>
              <w:bottom w:val="single" w:sz="4" w:space="0" w:color="auto"/>
              <w:right w:val="single" w:sz="4" w:space="0" w:color="auto"/>
            </w:tcBorders>
            <w:vAlign w:val="center"/>
          </w:tcPr>
          <w:p w14:paraId="7B92139C"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0</w:t>
            </w:r>
          </w:p>
        </w:tc>
      </w:tr>
      <w:tr w:rsidR="00915D6A" w:rsidRPr="002F225F" w14:paraId="0DE4E558" w14:textId="77777777" w:rsidTr="00915D6A">
        <w:trPr>
          <w:trHeight w:val="45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9DC46"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2.2</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45088"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Trạm</w:t>
            </w:r>
            <w:proofErr w:type="spellEnd"/>
            <w:r w:rsidRPr="00915D6A">
              <w:rPr>
                <w:color w:val="000000" w:themeColor="text1"/>
                <w:sz w:val="20"/>
                <w:szCs w:val="20"/>
              </w:rPr>
              <w:t xml:space="preserve"> </w:t>
            </w:r>
            <w:proofErr w:type="spellStart"/>
            <w:r w:rsidRPr="00915D6A">
              <w:rPr>
                <w:color w:val="000000" w:themeColor="text1"/>
                <w:sz w:val="20"/>
                <w:szCs w:val="20"/>
              </w:rPr>
              <w:t>bơm</w:t>
            </w:r>
            <w:proofErr w:type="spellEnd"/>
            <w:r w:rsidRPr="00915D6A">
              <w:rPr>
                <w:color w:val="000000" w:themeColor="text1"/>
                <w:sz w:val="20"/>
                <w:szCs w:val="20"/>
              </w:rPr>
              <w:t xml:space="preserve"> </w:t>
            </w:r>
            <w:proofErr w:type="spellStart"/>
            <w:r w:rsidRPr="00915D6A">
              <w:rPr>
                <w:color w:val="000000" w:themeColor="text1"/>
                <w:sz w:val="20"/>
                <w:szCs w:val="20"/>
              </w:rPr>
              <w:t>Hói</w:t>
            </w:r>
            <w:proofErr w:type="spellEnd"/>
            <w:r w:rsidRPr="00915D6A">
              <w:rPr>
                <w:color w:val="000000" w:themeColor="text1"/>
                <w:sz w:val="20"/>
                <w:szCs w:val="20"/>
              </w:rPr>
              <w:t xml:space="preserve"> </w:t>
            </w:r>
            <w:proofErr w:type="spellStart"/>
            <w:r w:rsidRPr="00915D6A">
              <w:rPr>
                <w:color w:val="000000" w:themeColor="text1"/>
                <w:sz w:val="20"/>
                <w:szCs w:val="20"/>
              </w:rPr>
              <w:t>Chùa</w:t>
            </w:r>
            <w:proofErr w:type="spellEnd"/>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5F8248D9"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Hưng</w:t>
            </w:r>
            <w:proofErr w:type="spellEnd"/>
            <w:r w:rsidRPr="00915D6A">
              <w:rPr>
                <w:color w:val="000000" w:themeColor="text1"/>
                <w:sz w:val="20"/>
                <w:szCs w:val="20"/>
              </w:rPr>
              <w:t xml:space="preserve"> Hòa</w:t>
            </w:r>
          </w:p>
        </w:tc>
        <w:tc>
          <w:tcPr>
            <w:tcW w:w="811" w:type="pct"/>
            <w:tcBorders>
              <w:top w:val="nil"/>
              <w:left w:val="single" w:sz="4" w:space="0" w:color="auto"/>
              <w:bottom w:val="single" w:sz="4" w:space="0" w:color="auto"/>
              <w:right w:val="single" w:sz="4" w:space="0" w:color="auto"/>
            </w:tcBorders>
            <w:shd w:val="clear" w:color="auto" w:fill="auto"/>
            <w:vAlign w:val="center"/>
          </w:tcPr>
          <w:p w14:paraId="243185B3"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4</w:t>
            </w:r>
          </w:p>
        </w:tc>
        <w:tc>
          <w:tcPr>
            <w:tcW w:w="844" w:type="pct"/>
            <w:tcBorders>
              <w:top w:val="nil"/>
              <w:left w:val="single" w:sz="4" w:space="0" w:color="auto"/>
              <w:bottom w:val="single" w:sz="4" w:space="0" w:color="auto"/>
              <w:right w:val="single" w:sz="4" w:space="0" w:color="auto"/>
            </w:tcBorders>
            <w:vAlign w:val="center"/>
          </w:tcPr>
          <w:p w14:paraId="1AE2E7D7"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1,071</w:t>
            </w:r>
          </w:p>
        </w:tc>
      </w:tr>
      <w:tr w:rsidR="00915D6A" w:rsidRPr="002F225F" w14:paraId="45D28C75" w14:textId="77777777" w:rsidTr="00915D6A">
        <w:trPr>
          <w:trHeight w:val="7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F2A53" w14:textId="77777777" w:rsidR="00915D6A" w:rsidRPr="00915D6A" w:rsidRDefault="00915D6A" w:rsidP="00915D6A">
            <w:pPr>
              <w:spacing w:before="60" w:after="60" w:line="320" w:lineRule="exact"/>
              <w:jc w:val="center"/>
              <w:rPr>
                <w:color w:val="000000" w:themeColor="text1"/>
                <w:sz w:val="20"/>
                <w:szCs w:val="20"/>
              </w:rPr>
            </w:pPr>
            <w:r w:rsidRPr="00915D6A">
              <w:rPr>
                <w:b/>
                <w:bCs/>
                <w:color w:val="000000" w:themeColor="text1"/>
                <w:sz w:val="20"/>
                <w:szCs w:val="20"/>
              </w:rPr>
              <w:t>3</w:t>
            </w:r>
          </w:p>
        </w:tc>
        <w:tc>
          <w:tcPr>
            <w:tcW w:w="4688"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F478553" w14:textId="77777777" w:rsidR="00915D6A" w:rsidRPr="00915D6A" w:rsidRDefault="00915D6A" w:rsidP="00915D6A">
            <w:pPr>
              <w:spacing w:before="60" w:after="60" w:line="288" w:lineRule="auto"/>
              <w:rPr>
                <w:color w:val="000000" w:themeColor="text1"/>
                <w:sz w:val="20"/>
                <w:szCs w:val="20"/>
              </w:rPr>
            </w:pPr>
            <w:proofErr w:type="spellStart"/>
            <w:r w:rsidRPr="00915D6A">
              <w:rPr>
                <w:b/>
                <w:bCs/>
                <w:color w:val="000000" w:themeColor="text1"/>
                <w:sz w:val="20"/>
                <w:szCs w:val="20"/>
              </w:rPr>
              <w:t>Hợp</w:t>
            </w:r>
            <w:proofErr w:type="spellEnd"/>
            <w:r w:rsidRPr="00915D6A">
              <w:rPr>
                <w:b/>
                <w:bCs/>
                <w:color w:val="000000" w:themeColor="text1"/>
                <w:sz w:val="20"/>
                <w:szCs w:val="20"/>
              </w:rPr>
              <w:t xml:space="preserve"> </w:t>
            </w:r>
            <w:proofErr w:type="spellStart"/>
            <w:r w:rsidRPr="00915D6A">
              <w:rPr>
                <w:b/>
                <w:bCs/>
                <w:color w:val="000000" w:themeColor="text1"/>
                <w:sz w:val="20"/>
                <w:szCs w:val="20"/>
              </w:rPr>
              <w:t>phần</w:t>
            </w:r>
            <w:proofErr w:type="spellEnd"/>
            <w:r w:rsidRPr="00915D6A">
              <w:rPr>
                <w:b/>
                <w:bCs/>
                <w:color w:val="000000" w:themeColor="text1"/>
                <w:sz w:val="20"/>
                <w:szCs w:val="20"/>
              </w:rPr>
              <w:t xml:space="preserve"> 3 – </w:t>
            </w:r>
            <w:proofErr w:type="spellStart"/>
            <w:r w:rsidRPr="00915D6A">
              <w:rPr>
                <w:b/>
                <w:bCs/>
                <w:color w:val="000000" w:themeColor="text1"/>
                <w:sz w:val="20"/>
                <w:szCs w:val="20"/>
              </w:rPr>
              <w:t>Cải</w:t>
            </w:r>
            <w:proofErr w:type="spellEnd"/>
            <w:r w:rsidRPr="00915D6A">
              <w:rPr>
                <w:b/>
                <w:bCs/>
                <w:color w:val="000000" w:themeColor="text1"/>
                <w:sz w:val="20"/>
                <w:szCs w:val="20"/>
              </w:rPr>
              <w:t xml:space="preserve"> </w:t>
            </w:r>
            <w:proofErr w:type="spellStart"/>
            <w:r w:rsidRPr="00915D6A">
              <w:rPr>
                <w:b/>
                <w:bCs/>
                <w:color w:val="000000" w:themeColor="text1"/>
                <w:sz w:val="20"/>
                <w:szCs w:val="20"/>
              </w:rPr>
              <w:t>thiện</w:t>
            </w:r>
            <w:proofErr w:type="spellEnd"/>
            <w:r w:rsidRPr="00915D6A">
              <w:rPr>
                <w:b/>
                <w:bCs/>
                <w:color w:val="000000" w:themeColor="text1"/>
                <w:sz w:val="20"/>
                <w:szCs w:val="20"/>
              </w:rPr>
              <w:t xml:space="preserve"> </w:t>
            </w:r>
            <w:proofErr w:type="spellStart"/>
            <w:r w:rsidRPr="00915D6A">
              <w:rPr>
                <w:b/>
                <w:bCs/>
                <w:color w:val="000000" w:themeColor="text1"/>
                <w:sz w:val="20"/>
                <w:szCs w:val="20"/>
              </w:rPr>
              <w:t>sông</w:t>
            </w:r>
            <w:proofErr w:type="spellEnd"/>
            <w:r w:rsidRPr="00915D6A">
              <w:rPr>
                <w:b/>
                <w:bCs/>
                <w:color w:val="000000" w:themeColor="text1"/>
                <w:sz w:val="20"/>
                <w:szCs w:val="20"/>
              </w:rPr>
              <w:t xml:space="preserve"> và </w:t>
            </w:r>
            <w:proofErr w:type="spellStart"/>
            <w:r w:rsidRPr="00915D6A">
              <w:rPr>
                <w:b/>
                <w:bCs/>
                <w:color w:val="000000" w:themeColor="text1"/>
                <w:sz w:val="20"/>
                <w:szCs w:val="20"/>
              </w:rPr>
              <w:t>nâng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cấp</w:t>
            </w:r>
            <w:proofErr w:type="spellEnd"/>
            <w:r w:rsidRPr="00915D6A">
              <w:rPr>
                <w:b/>
                <w:bCs/>
                <w:color w:val="000000" w:themeColor="text1"/>
                <w:sz w:val="20"/>
                <w:szCs w:val="20"/>
              </w:rPr>
              <w:t xml:space="preserve"> </w:t>
            </w:r>
            <w:proofErr w:type="spellStart"/>
            <w:r w:rsidRPr="00915D6A">
              <w:rPr>
                <w:b/>
                <w:bCs/>
                <w:color w:val="000000" w:themeColor="text1"/>
                <w:sz w:val="20"/>
                <w:szCs w:val="20"/>
              </w:rPr>
              <w:t>không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gian</w:t>
            </w:r>
            <w:proofErr w:type="spellEnd"/>
            <w:r w:rsidRPr="00915D6A">
              <w:rPr>
                <w:b/>
                <w:bCs/>
                <w:color w:val="000000" w:themeColor="text1"/>
                <w:sz w:val="20"/>
                <w:szCs w:val="20"/>
              </w:rPr>
              <w:t xml:space="preserve"> </w:t>
            </w:r>
            <w:proofErr w:type="spellStart"/>
            <w:r w:rsidRPr="00915D6A">
              <w:rPr>
                <w:b/>
                <w:bCs/>
                <w:color w:val="000000" w:themeColor="text1"/>
                <w:sz w:val="20"/>
                <w:szCs w:val="20"/>
              </w:rPr>
              <w:t>công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cộng</w:t>
            </w:r>
            <w:proofErr w:type="spellEnd"/>
          </w:p>
        </w:tc>
      </w:tr>
      <w:tr w:rsidR="00915D6A" w:rsidRPr="002F225F" w14:paraId="438EED16" w14:textId="77777777" w:rsidTr="00915D6A">
        <w:trPr>
          <w:trHeight w:val="45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32D09"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3.1</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38584"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Nâng</w:t>
            </w:r>
            <w:proofErr w:type="spellEnd"/>
            <w:r w:rsidRPr="00915D6A">
              <w:rPr>
                <w:color w:val="000000" w:themeColor="text1"/>
                <w:sz w:val="20"/>
                <w:szCs w:val="20"/>
              </w:rPr>
              <w:t xml:space="preserve"> </w:t>
            </w:r>
            <w:proofErr w:type="spellStart"/>
            <w:r w:rsidRPr="00915D6A">
              <w:rPr>
                <w:color w:val="000000" w:themeColor="text1"/>
                <w:sz w:val="20"/>
                <w:szCs w:val="20"/>
              </w:rPr>
              <w:t>cấp</w:t>
            </w:r>
            <w:proofErr w:type="spellEnd"/>
            <w:r w:rsidRPr="00915D6A">
              <w:rPr>
                <w:color w:val="000000" w:themeColor="text1"/>
                <w:sz w:val="20"/>
                <w:szCs w:val="20"/>
              </w:rPr>
              <w:t xml:space="preserve"> </w:t>
            </w:r>
            <w:proofErr w:type="spellStart"/>
            <w:r w:rsidRPr="00915D6A">
              <w:rPr>
                <w:color w:val="000000" w:themeColor="text1"/>
                <w:sz w:val="20"/>
                <w:szCs w:val="20"/>
              </w:rPr>
              <w:t>sông</w:t>
            </w:r>
            <w:proofErr w:type="spellEnd"/>
            <w:r w:rsidRPr="00915D6A">
              <w:rPr>
                <w:color w:val="000000" w:themeColor="text1"/>
                <w:sz w:val="20"/>
                <w:szCs w:val="20"/>
              </w:rPr>
              <w:t xml:space="preserve"> Vinh</w:t>
            </w:r>
          </w:p>
        </w:tc>
        <w:tc>
          <w:tcPr>
            <w:tcW w:w="910" w:type="pct"/>
            <w:vMerge w:val="restart"/>
            <w:tcBorders>
              <w:top w:val="single" w:sz="4" w:space="0" w:color="auto"/>
              <w:left w:val="nil"/>
              <w:right w:val="single" w:sz="4" w:space="0" w:color="auto"/>
            </w:tcBorders>
            <w:shd w:val="clear" w:color="auto" w:fill="FFFFFF" w:themeFill="background1"/>
            <w:vAlign w:val="center"/>
          </w:tcPr>
          <w:p w14:paraId="63E5EB39" w14:textId="77777777" w:rsidR="00915D6A" w:rsidRPr="00915D6A" w:rsidRDefault="00915D6A" w:rsidP="00915D6A">
            <w:pPr>
              <w:spacing w:before="60" w:after="60" w:line="320" w:lineRule="exact"/>
              <w:rPr>
                <w:color w:val="000000" w:themeColor="text1"/>
                <w:sz w:val="20"/>
                <w:szCs w:val="20"/>
              </w:rPr>
            </w:pPr>
            <w:proofErr w:type="spellStart"/>
            <w:r w:rsidRPr="00915D6A">
              <w:rPr>
                <w:color w:val="000000" w:themeColor="text1"/>
                <w:sz w:val="20"/>
                <w:szCs w:val="20"/>
              </w:rPr>
              <w:t>Cửa</w:t>
            </w:r>
            <w:proofErr w:type="spellEnd"/>
            <w:r w:rsidRPr="00915D6A">
              <w:rPr>
                <w:color w:val="000000" w:themeColor="text1"/>
                <w:sz w:val="20"/>
                <w:szCs w:val="20"/>
              </w:rPr>
              <w:t xml:space="preserve"> Nam, Vinh </w:t>
            </w:r>
            <w:proofErr w:type="spellStart"/>
            <w:r w:rsidRPr="00915D6A">
              <w:rPr>
                <w:color w:val="000000" w:themeColor="text1"/>
                <w:sz w:val="20"/>
                <w:szCs w:val="20"/>
              </w:rPr>
              <w:t>Tân</w:t>
            </w:r>
            <w:proofErr w:type="spellEnd"/>
            <w:r w:rsidRPr="00915D6A">
              <w:rPr>
                <w:color w:val="000000" w:themeColor="text1"/>
                <w:sz w:val="20"/>
                <w:szCs w:val="20"/>
              </w:rPr>
              <w:t xml:space="preserve">, </w:t>
            </w:r>
            <w:proofErr w:type="spellStart"/>
            <w:r w:rsidRPr="00915D6A">
              <w:rPr>
                <w:color w:val="000000" w:themeColor="text1"/>
                <w:sz w:val="20"/>
                <w:szCs w:val="20"/>
              </w:rPr>
              <w:t>Hồng</w:t>
            </w:r>
            <w:proofErr w:type="spellEnd"/>
            <w:r w:rsidRPr="00915D6A">
              <w:rPr>
                <w:color w:val="000000" w:themeColor="text1"/>
                <w:sz w:val="20"/>
                <w:szCs w:val="20"/>
              </w:rPr>
              <w:t xml:space="preserve"> </w:t>
            </w:r>
            <w:proofErr w:type="spellStart"/>
            <w:r w:rsidRPr="00915D6A">
              <w:rPr>
                <w:color w:val="000000" w:themeColor="text1"/>
                <w:sz w:val="20"/>
                <w:szCs w:val="20"/>
              </w:rPr>
              <w:t>Sơn</w:t>
            </w:r>
            <w:proofErr w:type="spellEnd"/>
            <w:r w:rsidRPr="00915D6A">
              <w:rPr>
                <w:color w:val="000000" w:themeColor="text1"/>
                <w:sz w:val="20"/>
                <w:szCs w:val="20"/>
              </w:rPr>
              <w:t xml:space="preserve">, </w:t>
            </w:r>
            <w:proofErr w:type="spellStart"/>
            <w:r w:rsidRPr="00915D6A">
              <w:rPr>
                <w:color w:val="000000" w:themeColor="text1"/>
                <w:sz w:val="20"/>
                <w:szCs w:val="20"/>
              </w:rPr>
              <w:t>Trung</w:t>
            </w:r>
            <w:proofErr w:type="spellEnd"/>
            <w:r w:rsidRPr="00915D6A">
              <w:rPr>
                <w:color w:val="000000" w:themeColor="text1"/>
                <w:sz w:val="20"/>
                <w:szCs w:val="20"/>
              </w:rPr>
              <w:t xml:space="preserve"> </w:t>
            </w:r>
            <w:proofErr w:type="spellStart"/>
            <w:r w:rsidRPr="00915D6A">
              <w:rPr>
                <w:color w:val="000000" w:themeColor="text1"/>
                <w:sz w:val="20"/>
                <w:szCs w:val="20"/>
              </w:rPr>
              <w:t>Đô</w:t>
            </w:r>
            <w:proofErr w:type="spellEnd"/>
          </w:p>
        </w:tc>
        <w:tc>
          <w:tcPr>
            <w:tcW w:w="811" w:type="pct"/>
            <w:vMerge w:val="restart"/>
            <w:tcBorders>
              <w:top w:val="nil"/>
              <w:left w:val="single" w:sz="4" w:space="0" w:color="auto"/>
              <w:right w:val="single" w:sz="4" w:space="0" w:color="auto"/>
            </w:tcBorders>
            <w:shd w:val="clear" w:color="auto" w:fill="auto"/>
            <w:vAlign w:val="center"/>
          </w:tcPr>
          <w:p w14:paraId="067DD47C" w14:textId="77777777" w:rsidR="00915D6A" w:rsidRPr="00915D6A" w:rsidRDefault="00915D6A" w:rsidP="00915D6A">
            <w:pPr>
              <w:spacing w:before="60" w:after="60" w:line="320" w:lineRule="exact"/>
              <w:jc w:val="center"/>
              <w:rPr>
                <w:color w:val="000000" w:themeColor="text1"/>
                <w:sz w:val="20"/>
                <w:szCs w:val="20"/>
              </w:rPr>
            </w:pPr>
            <w:r w:rsidRPr="00915D6A">
              <w:rPr>
                <w:color w:val="000000"/>
                <w:sz w:val="20"/>
                <w:szCs w:val="20"/>
              </w:rPr>
              <w:t>12</w:t>
            </w:r>
          </w:p>
        </w:tc>
        <w:tc>
          <w:tcPr>
            <w:tcW w:w="844" w:type="pct"/>
            <w:vMerge w:val="restart"/>
            <w:tcBorders>
              <w:top w:val="nil"/>
              <w:left w:val="single" w:sz="4" w:space="0" w:color="auto"/>
              <w:right w:val="single" w:sz="4" w:space="0" w:color="auto"/>
            </w:tcBorders>
            <w:vAlign w:val="center"/>
          </w:tcPr>
          <w:p w14:paraId="244D464E"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1,605</w:t>
            </w:r>
          </w:p>
        </w:tc>
      </w:tr>
      <w:tr w:rsidR="00915D6A" w:rsidRPr="002F225F" w14:paraId="11CFBDC9" w14:textId="77777777" w:rsidTr="00915D6A">
        <w:trPr>
          <w:trHeight w:val="45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A3B29" w14:textId="77777777" w:rsidR="00915D6A" w:rsidRPr="00915D6A" w:rsidRDefault="00915D6A" w:rsidP="00915D6A">
            <w:pPr>
              <w:spacing w:before="60" w:after="60" w:line="320" w:lineRule="exact"/>
              <w:jc w:val="center"/>
              <w:rPr>
                <w:color w:val="000000" w:themeColor="text1"/>
                <w:sz w:val="20"/>
                <w:szCs w:val="20"/>
              </w:rPr>
            </w:pPr>
            <w:r w:rsidRPr="00915D6A">
              <w:rPr>
                <w:color w:val="000000" w:themeColor="text1"/>
                <w:sz w:val="20"/>
                <w:szCs w:val="20"/>
              </w:rPr>
              <w:t>3.2</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C6963" w14:textId="77777777" w:rsidR="00915D6A" w:rsidRPr="00915D6A" w:rsidRDefault="00915D6A" w:rsidP="00915D6A">
            <w:pPr>
              <w:spacing w:before="60" w:after="60" w:line="288" w:lineRule="auto"/>
              <w:rPr>
                <w:color w:val="000000" w:themeColor="text1"/>
                <w:sz w:val="20"/>
                <w:szCs w:val="20"/>
              </w:rPr>
            </w:pPr>
            <w:proofErr w:type="spellStart"/>
            <w:r w:rsidRPr="00915D6A">
              <w:rPr>
                <w:color w:val="000000" w:themeColor="text1"/>
                <w:sz w:val="20"/>
                <w:szCs w:val="20"/>
              </w:rPr>
              <w:t>Cải</w:t>
            </w:r>
            <w:proofErr w:type="spellEnd"/>
            <w:r w:rsidRPr="00915D6A">
              <w:rPr>
                <w:color w:val="000000" w:themeColor="text1"/>
                <w:sz w:val="20"/>
                <w:szCs w:val="20"/>
              </w:rPr>
              <w:t xml:space="preserve"> </w:t>
            </w:r>
            <w:proofErr w:type="spellStart"/>
            <w:r w:rsidRPr="00915D6A">
              <w:rPr>
                <w:color w:val="000000" w:themeColor="text1"/>
                <w:sz w:val="20"/>
                <w:szCs w:val="20"/>
              </w:rPr>
              <w:t>tạo</w:t>
            </w:r>
            <w:proofErr w:type="spellEnd"/>
            <w:r w:rsidRPr="00915D6A">
              <w:rPr>
                <w:color w:val="000000" w:themeColor="text1"/>
                <w:sz w:val="20"/>
                <w:szCs w:val="20"/>
              </w:rPr>
              <w:t xml:space="preserve"> </w:t>
            </w:r>
            <w:proofErr w:type="spellStart"/>
            <w:r w:rsidRPr="00915D6A">
              <w:rPr>
                <w:color w:val="000000" w:themeColor="text1"/>
                <w:sz w:val="20"/>
                <w:szCs w:val="20"/>
              </w:rPr>
              <w:t>cảnh</w:t>
            </w:r>
            <w:proofErr w:type="spellEnd"/>
            <w:r w:rsidRPr="00915D6A">
              <w:rPr>
                <w:color w:val="000000" w:themeColor="text1"/>
                <w:sz w:val="20"/>
                <w:szCs w:val="20"/>
              </w:rPr>
              <w:t xml:space="preserve"> </w:t>
            </w:r>
            <w:proofErr w:type="spellStart"/>
            <w:r w:rsidRPr="00915D6A">
              <w:rPr>
                <w:color w:val="000000" w:themeColor="text1"/>
                <w:sz w:val="20"/>
                <w:szCs w:val="20"/>
              </w:rPr>
              <w:t>quan</w:t>
            </w:r>
            <w:proofErr w:type="spellEnd"/>
            <w:r w:rsidRPr="00915D6A">
              <w:rPr>
                <w:color w:val="000000" w:themeColor="text1"/>
                <w:sz w:val="20"/>
                <w:szCs w:val="20"/>
              </w:rPr>
              <w:t xml:space="preserve"> và </w:t>
            </w:r>
            <w:proofErr w:type="spellStart"/>
            <w:r w:rsidRPr="00915D6A">
              <w:rPr>
                <w:color w:val="000000" w:themeColor="text1"/>
                <w:sz w:val="20"/>
                <w:szCs w:val="20"/>
              </w:rPr>
              <w:t>không</w:t>
            </w:r>
            <w:proofErr w:type="spellEnd"/>
            <w:r w:rsidRPr="00915D6A">
              <w:rPr>
                <w:color w:val="000000" w:themeColor="text1"/>
                <w:sz w:val="20"/>
                <w:szCs w:val="20"/>
              </w:rPr>
              <w:t xml:space="preserve"> </w:t>
            </w:r>
            <w:proofErr w:type="spellStart"/>
            <w:r w:rsidRPr="00915D6A">
              <w:rPr>
                <w:color w:val="000000" w:themeColor="text1"/>
                <w:sz w:val="20"/>
                <w:szCs w:val="20"/>
              </w:rPr>
              <w:t>gian</w:t>
            </w:r>
            <w:proofErr w:type="spellEnd"/>
            <w:r w:rsidRPr="00915D6A">
              <w:rPr>
                <w:color w:val="000000" w:themeColor="text1"/>
                <w:sz w:val="20"/>
                <w:szCs w:val="20"/>
              </w:rPr>
              <w:t xml:space="preserve"> </w:t>
            </w:r>
            <w:proofErr w:type="spellStart"/>
            <w:r w:rsidRPr="00915D6A">
              <w:rPr>
                <w:color w:val="000000" w:themeColor="text1"/>
                <w:sz w:val="20"/>
                <w:szCs w:val="20"/>
              </w:rPr>
              <w:t>công</w:t>
            </w:r>
            <w:proofErr w:type="spellEnd"/>
            <w:r w:rsidRPr="00915D6A">
              <w:rPr>
                <w:color w:val="000000" w:themeColor="text1"/>
                <w:sz w:val="20"/>
                <w:szCs w:val="20"/>
              </w:rPr>
              <w:t xml:space="preserve"> </w:t>
            </w:r>
            <w:proofErr w:type="spellStart"/>
            <w:r w:rsidRPr="00915D6A">
              <w:rPr>
                <w:color w:val="000000" w:themeColor="text1"/>
                <w:sz w:val="20"/>
                <w:szCs w:val="20"/>
              </w:rPr>
              <w:t>cộng</w:t>
            </w:r>
            <w:proofErr w:type="spellEnd"/>
          </w:p>
        </w:tc>
        <w:tc>
          <w:tcPr>
            <w:tcW w:w="910" w:type="pct"/>
            <w:vMerge/>
            <w:tcBorders>
              <w:left w:val="nil"/>
              <w:bottom w:val="single" w:sz="4" w:space="0" w:color="auto"/>
              <w:right w:val="single" w:sz="4" w:space="0" w:color="auto"/>
            </w:tcBorders>
            <w:shd w:val="clear" w:color="auto" w:fill="FFFFFF" w:themeFill="background1"/>
            <w:vAlign w:val="center"/>
          </w:tcPr>
          <w:p w14:paraId="1AD3DE79" w14:textId="77777777" w:rsidR="00915D6A" w:rsidRPr="00915D6A" w:rsidRDefault="00915D6A" w:rsidP="00915D6A">
            <w:pPr>
              <w:spacing w:before="60" w:after="60" w:line="320" w:lineRule="exact"/>
              <w:rPr>
                <w:color w:val="000000" w:themeColor="text1"/>
                <w:sz w:val="20"/>
                <w:szCs w:val="20"/>
              </w:rPr>
            </w:pPr>
          </w:p>
        </w:tc>
        <w:tc>
          <w:tcPr>
            <w:tcW w:w="811" w:type="pct"/>
            <w:vMerge/>
            <w:tcBorders>
              <w:left w:val="single" w:sz="4" w:space="0" w:color="auto"/>
              <w:bottom w:val="single" w:sz="4" w:space="0" w:color="auto"/>
              <w:right w:val="single" w:sz="4" w:space="0" w:color="auto"/>
            </w:tcBorders>
            <w:shd w:val="clear" w:color="auto" w:fill="auto"/>
            <w:vAlign w:val="center"/>
          </w:tcPr>
          <w:p w14:paraId="4D0A83D3" w14:textId="77777777" w:rsidR="00915D6A" w:rsidRPr="00915D6A" w:rsidRDefault="00915D6A" w:rsidP="00915D6A">
            <w:pPr>
              <w:spacing w:before="60" w:after="60" w:line="320" w:lineRule="exact"/>
              <w:jc w:val="center"/>
              <w:rPr>
                <w:color w:val="000000" w:themeColor="text1"/>
                <w:sz w:val="20"/>
                <w:szCs w:val="20"/>
              </w:rPr>
            </w:pPr>
          </w:p>
        </w:tc>
        <w:tc>
          <w:tcPr>
            <w:tcW w:w="844" w:type="pct"/>
            <w:vMerge/>
            <w:tcBorders>
              <w:left w:val="single" w:sz="4" w:space="0" w:color="auto"/>
              <w:bottom w:val="single" w:sz="4" w:space="0" w:color="auto"/>
              <w:right w:val="single" w:sz="4" w:space="0" w:color="auto"/>
            </w:tcBorders>
            <w:vAlign w:val="center"/>
          </w:tcPr>
          <w:p w14:paraId="27701483" w14:textId="77777777" w:rsidR="00915D6A" w:rsidRPr="00915D6A" w:rsidRDefault="00915D6A" w:rsidP="00915D6A">
            <w:pPr>
              <w:spacing w:before="60" w:after="60" w:line="320" w:lineRule="exact"/>
              <w:jc w:val="center"/>
              <w:rPr>
                <w:color w:val="000000" w:themeColor="text1"/>
                <w:sz w:val="20"/>
                <w:szCs w:val="20"/>
              </w:rPr>
            </w:pPr>
          </w:p>
        </w:tc>
      </w:tr>
      <w:tr w:rsidR="00C363F7" w:rsidRPr="002F225F" w14:paraId="23E25763" w14:textId="77777777" w:rsidTr="00915D6A">
        <w:trPr>
          <w:trHeight w:val="450"/>
          <w:jc w:val="center"/>
        </w:trPr>
        <w:tc>
          <w:tcPr>
            <w:tcW w:w="3346"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69B0737A" w14:textId="77777777" w:rsidR="00C363F7" w:rsidRPr="00915D6A" w:rsidRDefault="00915D6A" w:rsidP="00915D6A">
            <w:pPr>
              <w:spacing w:before="60" w:after="60" w:line="320" w:lineRule="exact"/>
              <w:jc w:val="center"/>
              <w:rPr>
                <w:color w:val="000000" w:themeColor="text1"/>
                <w:sz w:val="20"/>
                <w:szCs w:val="20"/>
              </w:rPr>
            </w:pPr>
            <w:proofErr w:type="spellStart"/>
            <w:r w:rsidRPr="00915D6A">
              <w:rPr>
                <w:b/>
                <w:bCs/>
                <w:color w:val="000000" w:themeColor="text1"/>
                <w:sz w:val="20"/>
                <w:szCs w:val="20"/>
              </w:rPr>
              <w:t>Tổng</w:t>
            </w:r>
            <w:proofErr w:type="spellEnd"/>
          </w:p>
        </w:tc>
        <w:tc>
          <w:tcPr>
            <w:tcW w:w="811" w:type="pct"/>
            <w:tcBorders>
              <w:top w:val="single" w:sz="4" w:space="0" w:color="auto"/>
              <w:left w:val="single" w:sz="4" w:space="0" w:color="auto"/>
              <w:bottom w:val="single" w:sz="4" w:space="0" w:color="auto"/>
              <w:right w:val="single" w:sz="4" w:space="0" w:color="auto"/>
            </w:tcBorders>
            <w:shd w:val="clear" w:color="auto" w:fill="FFC000"/>
            <w:vAlign w:val="center"/>
          </w:tcPr>
          <w:p w14:paraId="314AF6A6" w14:textId="77777777" w:rsidR="00C363F7" w:rsidRPr="00915D6A" w:rsidRDefault="00C363F7" w:rsidP="00915D6A">
            <w:pPr>
              <w:spacing w:before="60" w:after="60" w:line="320" w:lineRule="exact"/>
              <w:jc w:val="center"/>
              <w:rPr>
                <w:b/>
                <w:color w:val="000000" w:themeColor="text1"/>
                <w:sz w:val="20"/>
                <w:szCs w:val="20"/>
              </w:rPr>
            </w:pPr>
            <w:r w:rsidRPr="00915D6A">
              <w:rPr>
                <w:b/>
                <w:bCs/>
                <w:color w:val="000000" w:themeColor="text1"/>
                <w:sz w:val="20"/>
                <w:szCs w:val="20"/>
              </w:rPr>
              <w:t>39</w:t>
            </w:r>
          </w:p>
        </w:tc>
        <w:tc>
          <w:tcPr>
            <w:tcW w:w="844" w:type="pct"/>
            <w:tcBorders>
              <w:top w:val="single" w:sz="4" w:space="0" w:color="auto"/>
              <w:left w:val="single" w:sz="4" w:space="0" w:color="auto"/>
              <w:bottom w:val="single" w:sz="4" w:space="0" w:color="auto"/>
              <w:right w:val="single" w:sz="4" w:space="0" w:color="auto"/>
            </w:tcBorders>
            <w:shd w:val="clear" w:color="auto" w:fill="FFC000"/>
            <w:vAlign w:val="center"/>
          </w:tcPr>
          <w:p w14:paraId="23E5044A" w14:textId="77777777" w:rsidR="00C363F7" w:rsidRPr="00915D6A" w:rsidRDefault="00C363F7" w:rsidP="00915D6A">
            <w:pPr>
              <w:spacing w:before="60" w:after="60" w:line="320" w:lineRule="exact"/>
              <w:jc w:val="center"/>
              <w:rPr>
                <w:b/>
                <w:color w:val="000000" w:themeColor="text1"/>
                <w:sz w:val="20"/>
                <w:szCs w:val="20"/>
              </w:rPr>
            </w:pPr>
            <w:r w:rsidRPr="00915D6A">
              <w:rPr>
                <w:b/>
                <w:bCs/>
                <w:color w:val="000000"/>
                <w:sz w:val="20"/>
                <w:szCs w:val="20"/>
              </w:rPr>
              <w:t>7,733</w:t>
            </w:r>
          </w:p>
        </w:tc>
      </w:tr>
    </w:tbl>
    <w:p w14:paraId="3D3F35E6" w14:textId="77777777" w:rsidR="00915D6A" w:rsidRPr="00915D6A" w:rsidRDefault="00915D6A" w:rsidP="00915D6A">
      <w:pPr>
        <w:spacing w:before="120"/>
        <w:jc w:val="right"/>
        <w:rPr>
          <w:i/>
          <w:lang w:val="eu-ES"/>
        </w:rPr>
      </w:pPr>
      <w:r w:rsidRPr="00915D6A">
        <w:rPr>
          <w:i/>
          <w:lang w:val="eu-ES"/>
        </w:rPr>
        <w:t>(Nguồn: khảo sát IOL,Tháng 1-3, 2021)</w:t>
      </w:r>
    </w:p>
    <w:p w14:paraId="3D039697" w14:textId="77777777" w:rsidR="00AD4131" w:rsidRPr="004B6556" w:rsidRDefault="001720B6">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t xml:space="preserve">Tác động </w:t>
      </w:r>
      <w:r w:rsidR="004C0C33" w:rsidRPr="004B6556">
        <w:rPr>
          <w:b/>
          <w:i/>
          <w:iCs/>
          <w:color w:val="000000" w:themeColor="text1"/>
          <w:lang w:val="eu-ES"/>
        </w:rPr>
        <w:t>tới</w:t>
      </w:r>
      <w:r w:rsidRPr="004B6556">
        <w:rPr>
          <w:b/>
          <w:i/>
          <w:iCs/>
          <w:color w:val="000000" w:themeColor="text1"/>
          <w:lang w:val="eu-ES"/>
        </w:rPr>
        <w:t xml:space="preserve"> đất nông nghiệp</w:t>
      </w:r>
    </w:p>
    <w:p w14:paraId="4DB4F71F" w14:textId="7B1FA456" w:rsidR="00FB398E" w:rsidRDefault="00101FD2" w:rsidP="00915D6A">
      <w:pPr>
        <w:pStyle w:val="ListParagraph"/>
        <w:numPr>
          <w:ilvl w:val="0"/>
          <w:numId w:val="15"/>
        </w:numPr>
        <w:spacing w:before="80" w:after="80" w:line="300" w:lineRule="exact"/>
        <w:ind w:left="0" w:firstLine="0"/>
        <w:rPr>
          <w:color w:val="000000" w:themeColor="text1"/>
          <w:lang w:val="eu-ES" w:eastAsia="fr-CA"/>
        </w:rPr>
      </w:pPr>
      <w:r w:rsidRPr="00FB398E">
        <w:rPr>
          <w:color w:val="000000" w:themeColor="text1"/>
          <w:lang w:val="eu-ES" w:eastAsia="fr-CA"/>
        </w:rPr>
        <w:t>Việc thực hiện các hạng mục của dự án sẽ ảnh hưởng đến 2.406 hộ gia đình với diện tích 1.042.103 m</w:t>
      </w:r>
      <w:r w:rsidRPr="00FB398E">
        <w:rPr>
          <w:color w:val="000000" w:themeColor="text1"/>
          <w:vertAlign w:val="superscript"/>
          <w:lang w:val="eu-ES" w:eastAsia="fr-CA"/>
        </w:rPr>
        <w:t>2</w:t>
      </w:r>
      <w:r w:rsidRPr="00FB398E">
        <w:rPr>
          <w:color w:val="000000" w:themeColor="text1"/>
          <w:lang w:val="eu-ES" w:eastAsia="fr-CA"/>
        </w:rPr>
        <w:t xml:space="preserve"> bao gồm đất trồng cây hàng năm, đất trồng cây lâu năm và đất lúa. </w:t>
      </w:r>
      <w:r w:rsidR="00E12311">
        <w:rPr>
          <w:color w:val="000000" w:themeColor="text1"/>
          <w:lang w:val="eu-ES" w:eastAsia="fr-CA"/>
        </w:rPr>
        <w:t>T</w:t>
      </w:r>
      <w:r w:rsidRPr="00FB398E">
        <w:rPr>
          <w:color w:val="000000" w:themeColor="text1"/>
          <w:lang w:val="eu-ES" w:eastAsia="fr-CA"/>
        </w:rPr>
        <w:t xml:space="preserve">rong tổng số 2.406 hộ thì có 2.184 hộ bị ảnh hưởng nặng (trong đó có 2.108 hộ bị mất đất sản xuất nông nghiệp từ 20% trở lên và 76 hộ dễ bị </w:t>
      </w:r>
      <w:r w:rsidR="00E12311">
        <w:rPr>
          <w:color w:val="000000" w:themeColor="text1"/>
          <w:lang w:val="eu-ES" w:eastAsia="fr-CA"/>
        </w:rPr>
        <w:t xml:space="preserve">tổn thương </w:t>
      </w:r>
      <w:r w:rsidRPr="00FB398E">
        <w:rPr>
          <w:color w:val="000000" w:themeColor="text1"/>
          <w:lang w:val="eu-ES" w:eastAsia="fr-CA"/>
        </w:rPr>
        <w:t xml:space="preserve">mất đất sản xuất nông nghiệp từ 10% trở lên). Mức độ tác động đối với từng hạng mục </w:t>
      </w:r>
      <w:r w:rsidR="00915D6A" w:rsidRPr="00FB398E">
        <w:rPr>
          <w:color w:val="000000" w:themeColor="text1"/>
          <w:lang w:val="eu-ES" w:eastAsia="fr-CA"/>
        </w:rPr>
        <w:t>đ</w:t>
      </w:r>
      <w:r w:rsidR="00FB398E" w:rsidRPr="00FB398E">
        <w:rPr>
          <w:color w:val="000000" w:themeColor="text1"/>
          <w:lang w:val="eu-ES" w:eastAsia="fr-CA"/>
        </w:rPr>
        <w:t xml:space="preserve">ược </w:t>
      </w:r>
      <w:r w:rsidR="00E12311">
        <w:rPr>
          <w:color w:val="000000" w:themeColor="text1"/>
          <w:lang w:val="eu-ES" w:eastAsia="fr-CA"/>
        </w:rPr>
        <w:t>thể hiện</w:t>
      </w:r>
      <w:r w:rsidR="00FB398E" w:rsidRPr="00FB398E">
        <w:rPr>
          <w:color w:val="000000" w:themeColor="text1"/>
          <w:lang w:val="eu-ES" w:eastAsia="fr-CA"/>
        </w:rPr>
        <w:t xml:space="preserve"> trong bảng dưới đ</w:t>
      </w:r>
      <w:r w:rsidR="00FB398E">
        <w:rPr>
          <w:color w:val="000000" w:themeColor="text1"/>
          <w:lang w:val="eu-ES" w:eastAsia="fr-CA"/>
        </w:rPr>
        <w:t>â</w:t>
      </w:r>
      <w:r w:rsidR="00ED3CCC">
        <w:rPr>
          <w:color w:val="000000" w:themeColor="text1"/>
          <w:lang w:val="eu-ES" w:eastAsia="fr-CA"/>
        </w:rPr>
        <w:t>y.</w:t>
      </w:r>
    </w:p>
    <w:p w14:paraId="3279390E" w14:textId="77777777" w:rsidR="00ED3CCC" w:rsidRPr="00FB398E" w:rsidRDefault="00ED3CCC" w:rsidP="00915D6A">
      <w:pPr>
        <w:pStyle w:val="ListParagraph"/>
        <w:numPr>
          <w:ilvl w:val="0"/>
          <w:numId w:val="15"/>
        </w:numPr>
        <w:spacing w:before="80" w:after="80" w:line="300" w:lineRule="exact"/>
        <w:ind w:left="0" w:firstLine="0"/>
        <w:rPr>
          <w:color w:val="000000" w:themeColor="text1"/>
          <w:lang w:val="eu-ES" w:eastAsia="fr-CA"/>
        </w:rPr>
        <w:sectPr w:rsidR="00ED3CCC" w:rsidRPr="00FB398E" w:rsidSect="00FB398E">
          <w:pgSz w:w="11907" w:h="16839" w:code="9"/>
          <w:pgMar w:top="1152" w:right="1296" w:bottom="1152" w:left="1296" w:header="720" w:footer="720" w:gutter="0"/>
          <w:cols w:space="720"/>
          <w:docGrid w:linePitch="360"/>
        </w:sectPr>
      </w:pPr>
    </w:p>
    <w:p w14:paraId="6F8E8AED" w14:textId="77777777" w:rsidR="00915D6A" w:rsidRDefault="00915D6A" w:rsidP="00915D6A">
      <w:pPr>
        <w:pStyle w:val="Caption"/>
        <w:keepNext/>
        <w:rPr>
          <w:color w:val="000000" w:themeColor="text1"/>
          <w:lang w:val="eu-ES"/>
        </w:rPr>
      </w:pPr>
      <w:bookmarkStart w:id="116" w:name="_Toc126225900"/>
      <w:r w:rsidRPr="00915D6A">
        <w:rPr>
          <w:lang w:val="eu-ES"/>
        </w:rPr>
        <w:lastRenderedPageBreak/>
        <w:t xml:space="preserve">Bảng </w:t>
      </w:r>
      <w:r w:rsidR="008C64E1">
        <w:fldChar w:fldCharType="begin"/>
      </w:r>
      <w:r w:rsidRPr="00915D6A">
        <w:rPr>
          <w:lang w:val="eu-ES"/>
        </w:rPr>
        <w:instrText xml:space="preserve"> SEQ Bảng \* ARABIC </w:instrText>
      </w:r>
      <w:r w:rsidR="008C64E1">
        <w:fldChar w:fldCharType="separate"/>
      </w:r>
      <w:r w:rsidR="00BE03A9">
        <w:rPr>
          <w:noProof/>
          <w:lang w:val="eu-ES"/>
        </w:rPr>
        <w:t>6</w:t>
      </w:r>
      <w:r w:rsidR="008C64E1">
        <w:fldChar w:fldCharType="end"/>
      </w:r>
      <w:r w:rsidRPr="00D07784">
        <w:rPr>
          <w:color w:val="000000" w:themeColor="text1"/>
          <w:lang w:val="eu-ES"/>
        </w:rPr>
        <w:t>–</w:t>
      </w:r>
      <w:r w:rsidRPr="004B6556">
        <w:rPr>
          <w:color w:val="000000" w:themeColor="text1"/>
          <w:lang w:val="eu-ES"/>
        </w:rPr>
        <w:t>Tóm tắt tác động tới đất nông nghiệp</w:t>
      </w:r>
      <w:bookmarkEnd w:id="116"/>
    </w:p>
    <w:tbl>
      <w:tblPr>
        <w:tblW w:w="5000" w:type="pct"/>
        <w:tblLayout w:type="fixed"/>
        <w:tblLook w:val="04A0" w:firstRow="1" w:lastRow="0" w:firstColumn="1" w:lastColumn="0" w:noHBand="0" w:noVBand="1"/>
      </w:tblPr>
      <w:tblGrid>
        <w:gridCol w:w="639"/>
        <w:gridCol w:w="3227"/>
        <w:gridCol w:w="1711"/>
        <w:gridCol w:w="1348"/>
        <w:gridCol w:w="1441"/>
        <w:gridCol w:w="1528"/>
        <w:gridCol w:w="1441"/>
        <w:gridCol w:w="1531"/>
        <w:gridCol w:w="1659"/>
      </w:tblGrid>
      <w:tr w:rsidR="00BB5F3D" w:rsidRPr="002F225F" w14:paraId="400AB3D0" w14:textId="77777777" w:rsidTr="00BB5F3D">
        <w:trPr>
          <w:trHeight w:val="364"/>
          <w:tblHeader/>
        </w:trPr>
        <w:tc>
          <w:tcPr>
            <w:tcW w:w="220"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A7492D1" w14:textId="77777777" w:rsidR="00BB5F3D" w:rsidRPr="00915D6A" w:rsidRDefault="00BB5F3D" w:rsidP="00702A47">
            <w:pPr>
              <w:spacing w:before="60" w:after="60" w:line="320" w:lineRule="exact"/>
              <w:jc w:val="center"/>
              <w:rPr>
                <w:b/>
                <w:bCs/>
                <w:color w:val="000000" w:themeColor="text1"/>
                <w:sz w:val="20"/>
                <w:szCs w:val="20"/>
              </w:rPr>
            </w:pPr>
            <w:r w:rsidRPr="00915D6A">
              <w:rPr>
                <w:b/>
                <w:bCs/>
                <w:color w:val="000000" w:themeColor="text1"/>
                <w:sz w:val="20"/>
                <w:szCs w:val="20"/>
              </w:rPr>
              <w:t>STT</w:t>
            </w:r>
          </w:p>
        </w:tc>
        <w:tc>
          <w:tcPr>
            <w:tcW w:w="1111"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5314B57" w14:textId="77777777" w:rsidR="00BB5F3D" w:rsidRPr="00915D6A" w:rsidRDefault="00BB5F3D" w:rsidP="00702A47">
            <w:pPr>
              <w:spacing w:before="60" w:after="60" w:line="320" w:lineRule="exact"/>
              <w:jc w:val="center"/>
              <w:rPr>
                <w:b/>
                <w:bCs/>
                <w:color w:val="000000" w:themeColor="text1"/>
                <w:sz w:val="20"/>
                <w:szCs w:val="20"/>
              </w:rPr>
            </w:pPr>
            <w:proofErr w:type="spellStart"/>
            <w:r w:rsidRPr="00915D6A">
              <w:rPr>
                <w:b/>
                <w:bCs/>
                <w:color w:val="000000" w:themeColor="text1"/>
                <w:sz w:val="20"/>
                <w:szCs w:val="20"/>
              </w:rPr>
              <w:t>Hạng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mục</w:t>
            </w:r>
            <w:proofErr w:type="spellEnd"/>
          </w:p>
        </w:tc>
        <w:tc>
          <w:tcPr>
            <w:tcW w:w="589"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F244CA0" w14:textId="77777777" w:rsidR="00BB5F3D" w:rsidRPr="00915D6A" w:rsidRDefault="00BB5F3D" w:rsidP="00702A47">
            <w:pPr>
              <w:spacing w:before="60" w:after="60" w:line="320" w:lineRule="exact"/>
              <w:jc w:val="center"/>
              <w:rPr>
                <w:b/>
                <w:bCs/>
                <w:color w:val="000000" w:themeColor="text1"/>
                <w:sz w:val="20"/>
                <w:szCs w:val="20"/>
              </w:rPr>
            </w:pPr>
            <w:proofErr w:type="spellStart"/>
            <w:r w:rsidRPr="00915D6A">
              <w:rPr>
                <w:b/>
                <w:bCs/>
                <w:color w:val="000000" w:themeColor="text1"/>
                <w:sz w:val="20"/>
                <w:szCs w:val="20"/>
              </w:rPr>
              <w:t>Phường</w:t>
            </w:r>
            <w:proofErr w:type="spellEnd"/>
            <w:r w:rsidRPr="00915D6A">
              <w:rPr>
                <w:b/>
                <w:bCs/>
                <w:color w:val="000000" w:themeColor="text1"/>
                <w:sz w:val="20"/>
                <w:szCs w:val="20"/>
              </w:rPr>
              <w:t>/xã</w:t>
            </w:r>
          </w:p>
        </w:tc>
        <w:tc>
          <w:tcPr>
            <w:tcW w:w="960"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9C986D" w14:textId="77777777" w:rsidR="00BB5F3D" w:rsidRPr="002F225F" w:rsidRDefault="00BB5F3D" w:rsidP="00702A47">
            <w:pPr>
              <w:spacing w:line="320" w:lineRule="exact"/>
              <w:jc w:val="center"/>
              <w:rPr>
                <w:b/>
                <w:bCs/>
                <w:color w:val="000000" w:themeColor="text1"/>
                <w:sz w:val="18"/>
                <w:szCs w:val="18"/>
              </w:rPr>
            </w:pPr>
            <w:proofErr w:type="spellStart"/>
            <w:r w:rsidRPr="00BB5F3D">
              <w:rPr>
                <w:b/>
                <w:bCs/>
                <w:color w:val="000000" w:themeColor="text1"/>
                <w:sz w:val="18"/>
                <w:szCs w:val="18"/>
              </w:rPr>
              <w:t>Ảnh</w:t>
            </w:r>
            <w:proofErr w:type="spellEnd"/>
            <w:r w:rsidRPr="00BB5F3D">
              <w:rPr>
                <w:b/>
                <w:bCs/>
                <w:color w:val="000000" w:themeColor="text1"/>
                <w:sz w:val="18"/>
                <w:szCs w:val="18"/>
              </w:rPr>
              <w:t xml:space="preserve"> </w:t>
            </w:r>
            <w:proofErr w:type="spellStart"/>
            <w:r w:rsidRPr="00BB5F3D">
              <w:rPr>
                <w:b/>
                <w:bCs/>
                <w:color w:val="000000" w:themeColor="text1"/>
                <w:sz w:val="18"/>
                <w:szCs w:val="18"/>
              </w:rPr>
              <w:t>hưởng</w:t>
            </w:r>
            <w:proofErr w:type="spellEnd"/>
            <w:r w:rsidRPr="00BB5F3D">
              <w:rPr>
                <w:b/>
                <w:bCs/>
                <w:color w:val="000000" w:themeColor="text1"/>
                <w:sz w:val="18"/>
                <w:szCs w:val="18"/>
              </w:rPr>
              <w:t xml:space="preserve"> </w:t>
            </w:r>
            <w:proofErr w:type="spellStart"/>
            <w:r w:rsidRPr="00BB5F3D">
              <w:rPr>
                <w:b/>
                <w:bCs/>
                <w:color w:val="000000" w:themeColor="text1"/>
                <w:sz w:val="18"/>
                <w:szCs w:val="18"/>
              </w:rPr>
              <w:t>nghiêm</w:t>
            </w:r>
            <w:proofErr w:type="spellEnd"/>
            <w:r w:rsidRPr="00BB5F3D">
              <w:rPr>
                <w:b/>
                <w:bCs/>
                <w:color w:val="000000" w:themeColor="text1"/>
                <w:sz w:val="18"/>
                <w:szCs w:val="18"/>
              </w:rPr>
              <w:t xml:space="preserve"> </w:t>
            </w:r>
            <w:proofErr w:type="spellStart"/>
            <w:r w:rsidRPr="00BB5F3D">
              <w:rPr>
                <w:b/>
                <w:bCs/>
                <w:color w:val="000000" w:themeColor="text1"/>
                <w:sz w:val="18"/>
                <w:szCs w:val="18"/>
              </w:rPr>
              <w:t>trọng</w:t>
            </w:r>
            <w:proofErr w:type="spellEnd"/>
          </w:p>
        </w:tc>
        <w:tc>
          <w:tcPr>
            <w:tcW w:w="10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9062A4" w14:textId="77777777" w:rsidR="00BB5F3D" w:rsidRPr="002F225F" w:rsidRDefault="00BB5F3D" w:rsidP="00BB5F3D">
            <w:pPr>
              <w:spacing w:line="320" w:lineRule="exact"/>
              <w:jc w:val="center"/>
              <w:rPr>
                <w:b/>
                <w:bCs/>
                <w:color w:val="000000" w:themeColor="text1"/>
                <w:sz w:val="18"/>
                <w:szCs w:val="18"/>
              </w:rPr>
            </w:pPr>
            <w:proofErr w:type="spellStart"/>
            <w:r w:rsidRPr="00BB5F3D">
              <w:rPr>
                <w:b/>
                <w:bCs/>
                <w:color w:val="000000" w:themeColor="text1"/>
                <w:sz w:val="18"/>
                <w:szCs w:val="18"/>
              </w:rPr>
              <w:t>Ảnh</w:t>
            </w:r>
            <w:proofErr w:type="spellEnd"/>
            <w:r w:rsidRPr="00BB5F3D">
              <w:rPr>
                <w:b/>
                <w:bCs/>
                <w:color w:val="000000" w:themeColor="text1"/>
                <w:sz w:val="18"/>
                <w:szCs w:val="18"/>
              </w:rPr>
              <w:t xml:space="preserve"> </w:t>
            </w:r>
            <w:proofErr w:type="spellStart"/>
            <w:r w:rsidRPr="00BB5F3D">
              <w:rPr>
                <w:b/>
                <w:bCs/>
                <w:color w:val="000000" w:themeColor="text1"/>
                <w:sz w:val="18"/>
                <w:szCs w:val="18"/>
              </w:rPr>
              <w:t>hưởng</w:t>
            </w:r>
            <w:proofErr w:type="spellEnd"/>
            <w:r w:rsidRPr="00BB5F3D">
              <w:rPr>
                <w:b/>
                <w:bCs/>
                <w:color w:val="000000" w:themeColor="text1"/>
                <w:sz w:val="18"/>
                <w:szCs w:val="18"/>
              </w:rPr>
              <w:t xml:space="preserve"> </w:t>
            </w:r>
            <w:proofErr w:type="spellStart"/>
            <w:r>
              <w:rPr>
                <w:b/>
                <w:bCs/>
                <w:color w:val="000000" w:themeColor="text1"/>
                <w:sz w:val="18"/>
                <w:szCs w:val="18"/>
              </w:rPr>
              <w:t>nhẹ</w:t>
            </w:r>
            <w:proofErr w:type="spellEnd"/>
          </w:p>
        </w:tc>
        <w:tc>
          <w:tcPr>
            <w:tcW w:w="527" w:type="pct"/>
            <w:vMerge w:val="restart"/>
            <w:tcBorders>
              <w:top w:val="single" w:sz="4" w:space="0" w:color="auto"/>
              <w:left w:val="single" w:sz="4" w:space="0" w:color="auto"/>
              <w:right w:val="single" w:sz="4" w:space="0" w:color="auto"/>
            </w:tcBorders>
            <w:shd w:val="clear" w:color="auto" w:fill="E2EFD9" w:themeFill="accent6" w:themeFillTint="33"/>
            <w:vAlign w:val="center"/>
          </w:tcPr>
          <w:p w14:paraId="66250DA2" w14:textId="77777777" w:rsidR="00BB5F3D" w:rsidRPr="002F225F" w:rsidRDefault="00BB5F3D" w:rsidP="00702A47">
            <w:pPr>
              <w:spacing w:line="320" w:lineRule="exact"/>
              <w:jc w:val="center"/>
              <w:rPr>
                <w:b/>
                <w:bCs/>
                <w:color w:val="000000" w:themeColor="text1"/>
                <w:sz w:val="20"/>
                <w:szCs w:val="20"/>
              </w:rPr>
            </w:pPr>
            <w:proofErr w:type="spellStart"/>
            <w:r>
              <w:rPr>
                <w:b/>
                <w:bCs/>
                <w:color w:val="000000" w:themeColor="text1"/>
                <w:sz w:val="20"/>
                <w:szCs w:val="20"/>
              </w:rPr>
              <w:t>Tổng</w:t>
            </w:r>
            <w:proofErr w:type="spellEnd"/>
            <w:r>
              <w:rPr>
                <w:b/>
                <w:bCs/>
                <w:color w:val="000000" w:themeColor="text1"/>
                <w:sz w:val="20"/>
                <w:szCs w:val="20"/>
              </w:rPr>
              <w:t xml:space="preserve"> </w:t>
            </w:r>
            <w:proofErr w:type="spellStart"/>
            <w:r>
              <w:rPr>
                <w:b/>
                <w:bCs/>
                <w:color w:val="000000" w:themeColor="text1"/>
                <w:sz w:val="20"/>
                <w:szCs w:val="20"/>
              </w:rPr>
              <w:t>số</w:t>
            </w:r>
            <w:proofErr w:type="spellEnd"/>
            <w:r>
              <w:rPr>
                <w:b/>
                <w:bCs/>
                <w:color w:val="000000" w:themeColor="text1"/>
                <w:sz w:val="20"/>
                <w:szCs w:val="20"/>
              </w:rPr>
              <w:t xml:space="preserve"> </w:t>
            </w:r>
            <w:proofErr w:type="spellStart"/>
            <w:r>
              <w:rPr>
                <w:b/>
                <w:bCs/>
                <w:color w:val="000000" w:themeColor="text1"/>
                <w:sz w:val="20"/>
                <w:szCs w:val="20"/>
              </w:rPr>
              <w:t>hộ</w:t>
            </w:r>
            <w:proofErr w:type="spellEnd"/>
            <w:r>
              <w:rPr>
                <w:b/>
                <w:bCs/>
                <w:color w:val="000000" w:themeColor="text1"/>
                <w:sz w:val="20"/>
                <w:szCs w:val="20"/>
              </w:rPr>
              <w:t xml:space="preserve"> BAH</w:t>
            </w:r>
          </w:p>
        </w:tc>
        <w:tc>
          <w:tcPr>
            <w:tcW w:w="571" w:type="pct"/>
            <w:vMerge w:val="restart"/>
            <w:tcBorders>
              <w:top w:val="single" w:sz="4" w:space="0" w:color="auto"/>
              <w:left w:val="single" w:sz="4" w:space="0" w:color="auto"/>
              <w:right w:val="single" w:sz="4" w:space="0" w:color="auto"/>
            </w:tcBorders>
            <w:shd w:val="clear" w:color="000000" w:fill="E2EFDA"/>
            <w:vAlign w:val="center"/>
          </w:tcPr>
          <w:p w14:paraId="3688FACF" w14:textId="77777777" w:rsidR="00BB5F3D" w:rsidRPr="002F225F" w:rsidRDefault="00BB5F3D" w:rsidP="00702A47">
            <w:pPr>
              <w:spacing w:line="320" w:lineRule="exact"/>
              <w:jc w:val="center"/>
              <w:rPr>
                <w:b/>
                <w:bCs/>
                <w:color w:val="000000" w:themeColor="text1"/>
                <w:sz w:val="20"/>
                <w:szCs w:val="20"/>
              </w:rPr>
            </w:pPr>
            <w:proofErr w:type="spellStart"/>
            <w:r>
              <w:rPr>
                <w:b/>
                <w:bCs/>
                <w:color w:val="000000" w:themeColor="text1"/>
                <w:sz w:val="20"/>
                <w:szCs w:val="20"/>
              </w:rPr>
              <w:t>Tổng</w:t>
            </w:r>
            <w:proofErr w:type="spellEnd"/>
            <w:r>
              <w:rPr>
                <w:b/>
                <w:bCs/>
                <w:color w:val="000000" w:themeColor="text1"/>
                <w:sz w:val="20"/>
                <w:szCs w:val="20"/>
              </w:rPr>
              <w:t xml:space="preserve"> </w:t>
            </w:r>
            <w:proofErr w:type="spellStart"/>
            <w:r>
              <w:rPr>
                <w:b/>
                <w:bCs/>
                <w:color w:val="000000" w:themeColor="text1"/>
                <w:sz w:val="20"/>
                <w:szCs w:val="20"/>
              </w:rPr>
              <w:t>diện</w:t>
            </w:r>
            <w:proofErr w:type="spellEnd"/>
            <w:r>
              <w:rPr>
                <w:b/>
                <w:bCs/>
                <w:color w:val="000000" w:themeColor="text1"/>
                <w:sz w:val="20"/>
                <w:szCs w:val="20"/>
              </w:rPr>
              <w:t xml:space="preserve"> </w:t>
            </w:r>
            <w:proofErr w:type="spellStart"/>
            <w:r>
              <w:rPr>
                <w:b/>
                <w:bCs/>
                <w:color w:val="000000" w:themeColor="text1"/>
                <w:sz w:val="20"/>
                <w:szCs w:val="20"/>
              </w:rPr>
              <w:t>tích</w:t>
            </w:r>
            <w:proofErr w:type="spellEnd"/>
            <w:r>
              <w:rPr>
                <w:b/>
                <w:bCs/>
                <w:color w:val="000000" w:themeColor="text1"/>
                <w:sz w:val="20"/>
                <w:szCs w:val="20"/>
              </w:rPr>
              <w:t xml:space="preserve"> </w:t>
            </w:r>
            <w:proofErr w:type="spellStart"/>
            <w:r>
              <w:rPr>
                <w:b/>
                <w:bCs/>
                <w:color w:val="000000" w:themeColor="text1"/>
                <w:sz w:val="20"/>
                <w:szCs w:val="20"/>
              </w:rPr>
              <w:t>đất</w:t>
            </w:r>
            <w:proofErr w:type="spellEnd"/>
            <w:r w:rsidRPr="002F225F">
              <w:rPr>
                <w:b/>
                <w:bCs/>
                <w:color w:val="000000" w:themeColor="text1"/>
                <w:sz w:val="20"/>
                <w:szCs w:val="20"/>
              </w:rPr>
              <w:t xml:space="preserve"> (</w:t>
            </w:r>
            <w:r w:rsidRPr="002F225F">
              <w:rPr>
                <w:rFonts w:eastAsia="Batang"/>
                <w:b/>
                <w:color w:val="000000" w:themeColor="text1"/>
                <w:sz w:val="20"/>
                <w:szCs w:val="20"/>
                <w:lang w:eastAsia="ko-KR"/>
              </w:rPr>
              <w:t>m</w:t>
            </w:r>
            <w:r w:rsidRPr="002F225F">
              <w:rPr>
                <w:rFonts w:eastAsia="Batang"/>
                <w:b/>
                <w:color w:val="000000" w:themeColor="text1"/>
                <w:sz w:val="20"/>
                <w:szCs w:val="20"/>
                <w:vertAlign w:val="superscript"/>
                <w:lang w:eastAsia="ko-KR"/>
              </w:rPr>
              <w:t>2</w:t>
            </w:r>
            <w:r w:rsidRPr="002F225F">
              <w:rPr>
                <w:b/>
                <w:bCs/>
                <w:color w:val="000000" w:themeColor="text1"/>
                <w:sz w:val="20"/>
                <w:szCs w:val="20"/>
              </w:rPr>
              <w:t>)</w:t>
            </w:r>
          </w:p>
        </w:tc>
      </w:tr>
      <w:tr w:rsidR="00BB5F3D" w:rsidRPr="002F225F" w14:paraId="4B935CC1" w14:textId="77777777" w:rsidTr="00BB5F3D">
        <w:trPr>
          <w:trHeight w:val="70"/>
          <w:tblHeader/>
        </w:trPr>
        <w:tc>
          <w:tcPr>
            <w:tcW w:w="220" w:type="pct"/>
            <w:vMerge/>
            <w:tcBorders>
              <w:top w:val="single" w:sz="4" w:space="0" w:color="auto"/>
              <w:left w:val="single" w:sz="4" w:space="0" w:color="auto"/>
              <w:bottom w:val="single" w:sz="4" w:space="0" w:color="auto"/>
              <w:right w:val="single" w:sz="4" w:space="0" w:color="auto"/>
            </w:tcBorders>
            <w:vAlign w:val="center"/>
            <w:hideMark/>
          </w:tcPr>
          <w:p w14:paraId="75A0F984" w14:textId="77777777" w:rsidR="00BB5F3D" w:rsidRPr="002F225F" w:rsidRDefault="00BB5F3D" w:rsidP="00702A47">
            <w:pPr>
              <w:spacing w:line="320" w:lineRule="exact"/>
              <w:jc w:val="center"/>
              <w:rPr>
                <w:b/>
                <w:bCs/>
                <w:color w:val="000000" w:themeColor="text1"/>
                <w:sz w:val="18"/>
                <w:szCs w:val="18"/>
              </w:rPr>
            </w:pPr>
          </w:p>
        </w:tc>
        <w:tc>
          <w:tcPr>
            <w:tcW w:w="1111" w:type="pct"/>
            <w:vMerge/>
            <w:tcBorders>
              <w:top w:val="single" w:sz="4" w:space="0" w:color="auto"/>
              <w:left w:val="single" w:sz="4" w:space="0" w:color="auto"/>
              <w:bottom w:val="single" w:sz="4" w:space="0" w:color="auto"/>
              <w:right w:val="single" w:sz="4" w:space="0" w:color="auto"/>
            </w:tcBorders>
            <w:vAlign w:val="center"/>
            <w:hideMark/>
          </w:tcPr>
          <w:p w14:paraId="3B913DAE" w14:textId="77777777" w:rsidR="00BB5F3D" w:rsidRPr="002F225F" w:rsidRDefault="00BB5F3D" w:rsidP="00702A47">
            <w:pPr>
              <w:spacing w:line="320" w:lineRule="exact"/>
              <w:jc w:val="center"/>
              <w:rPr>
                <w:b/>
                <w:bCs/>
                <w:color w:val="000000" w:themeColor="text1"/>
                <w:sz w:val="18"/>
                <w:szCs w:val="1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4DF81872" w14:textId="77777777" w:rsidR="00BB5F3D" w:rsidRPr="002F225F" w:rsidRDefault="00BB5F3D" w:rsidP="00702A47">
            <w:pPr>
              <w:spacing w:line="320" w:lineRule="exact"/>
              <w:jc w:val="center"/>
              <w:rPr>
                <w:b/>
                <w:bCs/>
                <w:color w:val="000000" w:themeColor="text1"/>
                <w:sz w:val="18"/>
                <w:szCs w:val="18"/>
              </w:rPr>
            </w:pPr>
          </w:p>
        </w:tc>
        <w:tc>
          <w:tcPr>
            <w:tcW w:w="46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CEBE42" w14:textId="77777777" w:rsidR="00BB5F3D" w:rsidRPr="00740527" w:rsidRDefault="00BB5F3D" w:rsidP="00702A47">
            <w:pPr>
              <w:spacing w:line="320" w:lineRule="exact"/>
              <w:jc w:val="center"/>
              <w:rPr>
                <w:b/>
                <w:bCs/>
                <w:color w:val="000000" w:themeColor="text1"/>
                <w:sz w:val="20"/>
                <w:szCs w:val="20"/>
              </w:rPr>
            </w:pPr>
            <w:proofErr w:type="spellStart"/>
            <w:r>
              <w:rPr>
                <w:b/>
                <w:bCs/>
                <w:color w:val="000000" w:themeColor="text1"/>
                <w:sz w:val="20"/>
                <w:szCs w:val="20"/>
              </w:rPr>
              <w:t>Số</w:t>
            </w:r>
            <w:proofErr w:type="spellEnd"/>
            <w:r>
              <w:rPr>
                <w:b/>
                <w:bCs/>
                <w:color w:val="000000" w:themeColor="text1"/>
                <w:sz w:val="20"/>
                <w:szCs w:val="20"/>
              </w:rPr>
              <w:t xml:space="preserve"> </w:t>
            </w:r>
            <w:proofErr w:type="spellStart"/>
            <w:r>
              <w:rPr>
                <w:b/>
                <w:bCs/>
                <w:color w:val="000000" w:themeColor="text1"/>
                <w:sz w:val="20"/>
                <w:szCs w:val="20"/>
              </w:rPr>
              <w:t>hộ</w:t>
            </w:r>
            <w:proofErr w:type="spellEnd"/>
            <w:r>
              <w:rPr>
                <w:b/>
                <w:bCs/>
                <w:color w:val="000000" w:themeColor="text1"/>
                <w:sz w:val="20"/>
                <w:szCs w:val="20"/>
              </w:rPr>
              <w:t xml:space="preserve"> BAH</w:t>
            </w:r>
          </w:p>
        </w:tc>
        <w:tc>
          <w:tcPr>
            <w:tcW w:w="49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65B295" w14:textId="77777777" w:rsidR="00BB5F3D" w:rsidRPr="00740527" w:rsidRDefault="00BB5F3D" w:rsidP="00702A47">
            <w:pPr>
              <w:spacing w:line="320" w:lineRule="exact"/>
              <w:jc w:val="center"/>
              <w:rPr>
                <w:b/>
                <w:bCs/>
                <w:color w:val="000000" w:themeColor="text1"/>
                <w:sz w:val="20"/>
                <w:szCs w:val="20"/>
              </w:rPr>
            </w:pPr>
            <w:proofErr w:type="spellStart"/>
            <w:r>
              <w:rPr>
                <w:b/>
                <w:bCs/>
                <w:color w:val="000000" w:themeColor="text1"/>
                <w:sz w:val="20"/>
                <w:szCs w:val="20"/>
              </w:rPr>
              <w:t>Diện</w:t>
            </w:r>
            <w:proofErr w:type="spellEnd"/>
            <w:r>
              <w:rPr>
                <w:b/>
                <w:bCs/>
                <w:color w:val="000000" w:themeColor="text1"/>
                <w:sz w:val="20"/>
                <w:szCs w:val="20"/>
              </w:rPr>
              <w:t xml:space="preserve"> </w:t>
            </w:r>
            <w:proofErr w:type="spellStart"/>
            <w:r>
              <w:rPr>
                <w:b/>
                <w:bCs/>
                <w:color w:val="000000" w:themeColor="text1"/>
                <w:sz w:val="20"/>
                <w:szCs w:val="20"/>
              </w:rPr>
              <w:t>tích</w:t>
            </w:r>
            <w:proofErr w:type="spellEnd"/>
            <w:r w:rsidRPr="00740527">
              <w:rPr>
                <w:b/>
                <w:bCs/>
                <w:color w:val="000000" w:themeColor="text1"/>
                <w:sz w:val="20"/>
                <w:szCs w:val="20"/>
              </w:rPr>
              <w:t xml:space="preserve"> (m</w:t>
            </w:r>
            <w:r w:rsidRPr="00740527">
              <w:rPr>
                <w:b/>
                <w:bCs/>
                <w:color w:val="000000" w:themeColor="text1"/>
                <w:sz w:val="20"/>
                <w:szCs w:val="20"/>
                <w:vertAlign w:val="superscript"/>
              </w:rPr>
              <w:t>2</w:t>
            </w:r>
            <w:r w:rsidRPr="00740527">
              <w:rPr>
                <w:b/>
                <w:bCs/>
                <w:color w:val="000000" w:themeColor="text1"/>
                <w:sz w:val="20"/>
                <w:szCs w:val="20"/>
              </w:rPr>
              <w:t>)</w:t>
            </w:r>
          </w:p>
        </w:tc>
        <w:tc>
          <w:tcPr>
            <w:tcW w:w="52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80D857" w14:textId="77777777" w:rsidR="00BB5F3D" w:rsidRPr="00740527" w:rsidRDefault="00BB5F3D" w:rsidP="00702A47">
            <w:pPr>
              <w:spacing w:line="320" w:lineRule="exact"/>
              <w:jc w:val="center"/>
              <w:rPr>
                <w:b/>
                <w:bCs/>
                <w:color w:val="000000" w:themeColor="text1"/>
                <w:sz w:val="20"/>
                <w:szCs w:val="20"/>
              </w:rPr>
            </w:pPr>
            <w:proofErr w:type="spellStart"/>
            <w:r>
              <w:rPr>
                <w:b/>
                <w:bCs/>
                <w:color w:val="000000" w:themeColor="text1"/>
                <w:sz w:val="20"/>
                <w:szCs w:val="20"/>
              </w:rPr>
              <w:t>Số</w:t>
            </w:r>
            <w:proofErr w:type="spellEnd"/>
            <w:r>
              <w:rPr>
                <w:b/>
                <w:bCs/>
                <w:color w:val="000000" w:themeColor="text1"/>
                <w:sz w:val="20"/>
                <w:szCs w:val="20"/>
              </w:rPr>
              <w:t xml:space="preserve"> </w:t>
            </w:r>
            <w:proofErr w:type="spellStart"/>
            <w:r>
              <w:rPr>
                <w:b/>
                <w:bCs/>
                <w:color w:val="000000" w:themeColor="text1"/>
                <w:sz w:val="20"/>
                <w:szCs w:val="20"/>
              </w:rPr>
              <w:t>hộ</w:t>
            </w:r>
            <w:proofErr w:type="spellEnd"/>
            <w:r>
              <w:rPr>
                <w:b/>
                <w:bCs/>
                <w:color w:val="000000" w:themeColor="text1"/>
                <w:sz w:val="20"/>
                <w:szCs w:val="20"/>
              </w:rPr>
              <w:t xml:space="preserve"> BAH</w:t>
            </w:r>
          </w:p>
        </w:tc>
        <w:tc>
          <w:tcPr>
            <w:tcW w:w="496" w:type="pct"/>
            <w:tcBorders>
              <w:left w:val="single" w:sz="4" w:space="0" w:color="auto"/>
              <w:bottom w:val="single" w:sz="4" w:space="0" w:color="auto"/>
              <w:right w:val="single" w:sz="4" w:space="0" w:color="auto"/>
            </w:tcBorders>
            <w:shd w:val="clear" w:color="auto" w:fill="E2EFD9" w:themeFill="accent6" w:themeFillTint="33"/>
            <w:vAlign w:val="center"/>
          </w:tcPr>
          <w:p w14:paraId="6CF8761E" w14:textId="77777777" w:rsidR="00BB5F3D" w:rsidRPr="00740527" w:rsidRDefault="00BB5F3D" w:rsidP="00702A47">
            <w:pPr>
              <w:spacing w:line="320" w:lineRule="exact"/>
              <w:jc w:val="center"/>
              <w:rPr>
                <w:b/>
                <w:bCs/>
                <w:color w:val="000000" w:themeColor="text1"/>
                <w:sz w:val="20"/>
                <w:szCs w:val="20"/>
              </w:rPr>
            </w:pPr>
            <w:proofErr w:type="spellStart"/>
            <w:r>
              <w:rPr>
                <w:b/>
                <w:bCs/>
                <w:color w:val="000000" w:themeColor="text1"/>
                <w:sz w:val="20"/>
                <w:szCs w:val="20"/>
              </w:rPr>
              <w:t>Diện</w:t>
            </w:r>
            <w:proofErr w:type="spellEnd"/>
            <w:r>
              <w:rPr>
                <w:b/>
                <w:bCs/>
                <w:color w:val="000000" w:themeColor="text1"/>
                <w:sz w:val="20"/>
                <w:szCs w:val="20"/>
              </w:rPr>
              <w:t xml:space="preserve"> </w:t>
            </w:r>
            <w:proofErr w:type="spellStart"/>
            <w:r>
              <w:rPr>
                <w:b/>
                <w:bCs/>
                <w:color w:val="000000" w:themeColor="text1"/>
                <w:sz w:val="20"/>
                <w:szCs w:val="20"/>
              </w:rPr>
              <w:t>tích</w:t>
            </w:r>
            <w:proofErr w:type="spellEnd"/>
            <w:r w:rsidRPr="00740527">
              <w:rPr>
                <w:b/>
                <w:bCs/>
                <w:color w:val="000000" w:themeColor="text1"/>
                <w:sz w:val="20"/>
                <w:szCs w:val="20"/>
              </w:rPr>
              <w:t xml:space="preserve"> (m</w:t>
            </w:r>
            <w:r w:rsidRPr="00740527">
              <w:rPr>
                <w:b/>
                <w:bCs/>
                <w:color w:val="000000" w:themeColor="text1"/>
                <w:sz w:val="20"/>
                <w:szCs w:val="20"/>
                <w:vertAlign w:val="superscript"/>
              </w:rPr>
              <w:t>2</w:t>
            </w:r>
            <w:r w:rsidRPr="00740527">
              <w:rPr>
                <w:b/>
                <w:bCs/>
                <w:color w:val="000000" w:themeColor="text1"/>
                <w:sz w:val="20"/>
                <w:szCs w:val="20"/>
              </w:rPr>
              <w:t>)</w:t>
            </w:r>
          </w:p>
        </w:tc>
        <w:tc>
          <w:tcPr>
            <w:tcW w:w="527" w:type="pct"/>
            <w:vMerge/>
            <w:tcBorders>
              <w:left w:val="single" w:sz="4" w:space="0" w:color="auto"/>
              <w:bottom w:val="single" w:sz="4" w:space="0" w:color="auto"/>
              <w:right w:val="single" w:sz="4" w:space="0" w:color="auto"/>
            </w:tcBorders>
            <w:shd w:val="clear" w:color="auto" w:fill="E2EFD9" w:themeFill="accent6" w:themeFillTint="33"/>
            <w:vAlign w:val="center"/>
          </w:tcPr>
          <w:p w14:paraId="12D8480D" w14:textId="77777777" w:rsidR="00BB5F3D" w:rsidRPr="00740527" w:rsidRDefault="00BB5F3D" w:rsidP="00702A47">
            <w:pPr>
              <w:spacing w:line="320" w:lineRule="exact"/>
              <w:jc w:val="center"/>
              <w:rPr>
                <w:b/>
                <w:bCs/>
                <w:color w:val="000000" w:themeColor="text1"/>
                <w:sz w:val="18"/>
                <w:szCs w:val="18"/>
              </w:rPr>
            </w:pPr>
          </w:p>
        </w:tc>
        <w:tc>
          <w:tcPr>
            <w:tcW w:w="571" w:type="pct"/>
            <w:vMerge/>
            <w:tcBorders>
              <w:left w:val="single" w:sz="4" w:space="0" w:color="auto"/>
              <w:bottom w:val="single" w:sz="4" w:space="0" w:color="auto"/>
              <w:right w:val="single" w:sz="4" w:space="0" w:color="auto"/>
            </w:tcBorders>
            <w:vAlign w:val="center"/>
          </w:tcPr>
          <w:p w14:paraId="0E50C49C" w14:textId="77777777" w:rsidR="00BB5F3D" w:rsidRPr="002F225F" w:rsidRDefault="00BB5F3D" w:rsidP="00702A47">
            <w:pPr>
              <w:spacing w:line="320" w:lineRule="exact"/>
              <w:jc w:val="center"/>
              <w:rPr>
                <w:b/>
                <w:bCs/>
                <w:color w:val="000000" w:themeColor="text1"/>
                <w:sz w:val="18"/>
                <w:szCs w:val="18"/>
              </w:rPr>
            </w:pPr>
          </w:p>
        </w:tc>
      </w:tr>
      <w:tr w:rsidR="00BB5F3D" w:rsidRPr="00740527" w14:paraId="2AB77C1B" w14:textId="77777777" w:rsidTr="00BB5F3D">
        <w:trPr>
          <w:trHeight w:val="315"/>
        </w:trPr>
        <w:tc>
          <w:tcPr>
            <w:tcW w:w="220" w:type="pct"/>
            <w:tcBorders>
              <w:top w:val="single" w:sz="4" w:space="0" w:color="auto"/>
              <w:left w:val="single" w:sz="4" w:space="0" w:color="auto"/>
              <w:bottom w:val="single" w:sz="4" w:space="0" w:color="auto"/>
              <w:right w:val="nil"/>
            </w:tcBorders>
            <w:shd w:val="clear" w:color="auto" w:fill="FFFFFF" w:themeFill="background1"/>
            <w:vAlign w:val="center"/>
          </w:tcPr>
          <w:p w14:paraId="6F5A27E9" w14:textId="77777777" w:rsidR="00BB5F3D" w:rsidRPr="002F225F" w:rsidRDefault="00BB5F3D" w:rsidP="00702A47">
            <w:pPr>
              <w:spacing w:line="320" w:lineRule="exact"/>
              <w:jc w:val="center"/>
              <w:rPr>
                <w:b/>
                <w:bCs/>
                <w:color w:val="000000" w:themeColor="text1"/>
                <w:sz w:val="18"/>
                <w:szCs w:val="18"/>
              </w:rPr>
            </w:pPr>
            <w:r w:rsidRPr="002F225F">
              <w:rPr>
                <w:b/>
                <w:bCs/>
                <w:color w:val="000000" w:themeColor="text1"/>
                <w:sz w:val="18"/>
                <w:szCs w:val="18"/>
              </w:rPr>
              <w:t>1</w:t>
            </w:r>
          </w:p>
        </w:tc>
        <w:tc>
          <w:tcPr>
            <w:tcW w:w="4780" w:type="pct"/>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70BA00A4" w14:textId="77777777" w:rsidR="00BB5F3D" w:rsidRPr="00740527" w:rsidRDefault="00BB5F3D" w:rsidP="00702A47">
            <w:pPr>
              <w:spacing w:line="320" w:lineRule="exact"/>
              <w:rPr>
                <w:b/>
                <w:bCs/>
                <w:color w:val="000000" w:themeColor="text1"/>
                <w:sz w:val="18"/>
                <w:szCs w:val="18"/>
              </w:rPr>
            </w:pPr>
            <w:proofErr w:type="spellStart"/>
            <w:r w:rsidRPr="00915D6A">
              <w:rPr>
                <w:b/>
                <w:bCs/>
                <w:color w:val="000000" w:themeColor="text1"/>
                <w:sz w:val="20"/>
                <w:szCs w:val="20"/>
              </w:rPr>
              <w:t>Hợp</w:t>
            </w:r>
            <w:proofErr w:type="spellEnd"/>
            <w:r w:rsidRPr="00915D6A">
              <w:rPr>
                <w:b/>
                <w:bCs/>
                <w:color w:val="000000" w:themeColor="text1"/>
                <w:sz w:val="20"/>
                <w:szCs w:val="20"/>
              </w:rPr>
              <w:t xml:space="preserve"> </w:t>
            </w:r>
            <w:proofErr w:type="spellStart"/>
            <w:r w:rsidRPr="00915D6A">
              <w:rPr>
                <w:b/>
                <w:bCs/>
                <w:color w:val="000000" w:themeColor="text1"/>
                <w:sz w:val="20"/>
                <w:szCs w:val="20"/>
              </w:rPr>
              <w:t>phần</w:t>
            </w:r>
            <w:proofErr w:type="spellEnd"/>
            <w:r w:rsidRPr="00915D6A">
              <w:rPr>
                <w:b/>
                <w:bCs/>
                <w:color w:val="000000" w:themeColor="text1"/>
                <w:sz w:val="20"/>
                <w:szCs w:val="20"/>
              </w:rPr>
              <w:t xml:space="preserve"> 1: </w:t>
            </w:r>
            <w:proofErr w:type="spellStart"/>
            <w:r w:rsidRPr="00915D6A">
              <w:rPr>
                <w:b/>
                <w:bCs/>
                <w:color w:val="000000" w:themeColor="text1"/>
                <w:sz w:val="20"/>
                <w:szCs w:val="20"/>
              </w:rPr>
              <w:t>Đầu</w:t>
            </w:r>
            <w:proofErr w:type="spellEnd"/>
            <w:r w:rsidRPr="00915D6A">
              <w:rPr>
                <w:b/>
                <w:bCs/>
                <w:color w:val="000000" w:themeColor="text1"/>
                <w:sz w:val="20"/>
                <w:szCs w:val="20"/>
              </w:rPr>
              <w:t xml:space="preserve"> </w:t>
            </w:r>
            <w:proofErr w:type="spellStart"/>
            <w:r w:rsidRPr="00915D6A">
              <w:rPr>
                <w:b/>
                <w:bCs/>
                <w:color w:val="000000" w:themeColor="text1"/>
                <w:sz w:val="20"/>
                <w:szCs w:val="20"/>
              </w:rPr>
              <w:t>tư</w:t>
            </w:r>
            <w:proofErr w:type="spellEnd"/>
            <w:r w:rsidRPr="00915D6A">
              <w:rPr>
                <w:b/>
                <w:bCs/>
                <w:color w:val="000000" w:themeColor="text1"/>
                <w:sz w:val="20"/>
                <w:szCs w:val="20"/>
              </w:rPr>
              <w:t xml:space="preserve"> </w:t>
            </w:r>
            <w:proofErr w:type="spellStart"/>
            <w:r w:rsidRPr="00915D6A">
              <w:rPr>
                <w:b/>
                <w:bCs/>
                <w:color w:val="000000" w:themeColor="text1"/>
                <w:sz w:val="20"/>
                <w:szCs w:val="20"/>
              </w:rPr>
              <w:t>thoát</w:t>
            </w:r>
            <w:proofErr w:type="spellEnd"/>
            <w:r w:rsidRPr="00915D6A">
              <w:rPr>
                <w:b/>
                <w:bCs/>
                <w:color w:val="000000" w:themeColor="text1"/>
                <w:sz w:val="20"/>
                <w:szCs w:val="20"/>
              </w:rPr>
              <w:t xml:space="preserve"> </w:t>
            </w:r>
            <w:proofErr w:type="spellStart"/>
            <w:r w:rsidRPr="00915D6A">
              <w:rPr>
                <w:b/>
                <w:bCs/>
                <w:color w:val="000000" w:themeColor="text1"/>
                <w:sz w:val="20"/>
                <w:szCs w:val="20"/>
              </w:rPr>
              <w:t>nước</w:t>
            </w:r>
            <w:proofErr w:type="spellEnd"/>
            <w:r w:rsidRPr="00915D6A">
              <w:rPr>
                <w:b/>
                <w:bCs/>
                <w:color w:val="000000" w:themeColor="text1"/>
                <w:sz w:val="20"/>
                <w:szCs w:val="20"/>
              </w:rPr>
              <w:t xml:space="preserve">, </w:t>
            </w:r>
            <w:proofErr w:type="spellStart"/>
            <w:r w:rsidRPr="00915D6A">
              <w:rPr>
                <w:b/>
                <w:bCs/>
                <w:color w:val="000000" w:themeColor="text1"/>
                <w:sz w:val="20"/>
                <w:szCs w:val="20"/>
              </w:rPr>
              <w:t>vệ</w:t>
            </w:r>
            <w:proofErr w:type="spellEnd"/>
            <w:r w:rsidRPr="00915D6A">
              <w:rPr>
                <w:b/>
                <w:bCs/>
                <w:color w:val="000000" w:themeColor="text1"/>
                <w:sz w:val="20"/>
                <w:szCs w:val="20"/>
              </w:rPr>
              <w:t xml:space="preserve"> </w:t>
            </w:r>
            <w:proofErr w:type="spellStart"/>
            <w:r w:rsidRPr="00915D6A">
              <w:rPr>
                <w:b/>
                <w:bCs/>
                <w:color w:val="000000" w:themeColor="text1"/>
                <w:sz w:val="20"/>
                <w:szCs w:val="20"/>
              </w:rPr>
              <w:t>sinh</w:t>
            </w:r>
            <w:proofErr w:type="spellEnd"/>
            <w:r w:rsidRPr="00915D6A">
              <w:rPr>
                <w:b/>
                <w:bCs/>
                <w:color w:val="000000" w:themeColor="text1"/>
                <w:sz w:val="20"/>
                <w:szCs w:val="20"/>
              </w:rPr>
              <w:t xml:space="preserve"> </w:t>
            </w:r>
            <w:proofErr w:type="spellStart"/>
            <w:r w:rsidRPr="00915D6A">
              <w:rPr>
                <w:b/>
                <w:bCs/>
                <w:color w:val="000000" w:themeColor="text1"/>
                <w:sz w:val="20"/>
                <w:szCs w:val="20"/>
              </w:rPr>
              <w:t>môi</w:t>
            </w:r>
            <w:proofErr w:type="spellEnd"/>
            <w:r w:rsidRPr="00915D6A">
              <w:rPr>
                <w:b/>
                <w:bCs/>
                <w:color w:val="000000" w:themeColor="text1"/>
                <w:sz w:val="20"/>
                <w:szCs w:val="20"/>
              </w:rPr>
              <w:t xml:space="preserve"> trường </w:t>
            </w:r>
            <w:proofErr w:type="spellStart"/>
            <w:r w:rsidRPr="00915D6A">
              <w:rPr>
                <w:b/>
                <w:bCs/>
                <w:color w:val="000000" w:themeColor="text1"/>
                <w:sz w:val="20"/>
                <w:szCs w:val="20"/>
              </w:rPr>
              <w:t>tích</w:t>
            </w:r>
            <w:proofErr w:type="spellEnd"/>
            <w:r w:rsidRPr="00915D6A">
              <w:rPr>
                <w:b/>
                <w:bCs/>
                <w:color w:val="000000" w:themeColor="text1"/>
                <w:sz w:val="20"/>
                <w:szCs w:val="20"/>
              </w:rPr>
              <w:t xml:space="preserve"> </w:t>
            </w:r>
            <w:proofErr w:type="spellStart"/>
            <w:r w:rsidRPr="00915D6A">
              <w:rPr>
                <w:b/>
                <w:bCs/>
                <w:color w:val="000000" w:themeColor="text1"/>
                <w:sz w:val="20"/>
                <w:szCs w:val="20"/>
              </w:rPr>
              <w:t>hợp</w:t>
            </w:r>
            <w:proofErr w:type="spellEnd"/>
            <w:r w:rsidRPr="00915D6A">
              <w:rPr>
                <w:b/>
                <w:bCs/>
                <w:color w:val="000000" w:themeColor="text1"/>
                <w:sz w:val="20"/>
                <w:szCs w:val="20"/>
              </w:rPr>
              <w:t xml:space="preserve"> và </w:t>
            </w:r>
            <w:proofErr w:type="spellStart"/>
            <w:r w:rsidRPr="00915D6A">
              <w:rPr>
                <w:b/>
                <w:bCs/>
                <w:color w:val="000000" w:themeColor="text1"/>
                <w:sz w:val="20"/>
                <w:szCs w:val="20"/>
              </w:rPr>
              <w:t>kết</w:t>
            </w:r>
            <w:proofErr w:type="spellEnd"/>
            <w:r w:rsidRPr="00915D6A">
              <w:rPr>
                <w:b/>
                <w:bCs/>
                <w:color w:val="000000" w:themeColor="text1"/>
                <w:sz w:val="20"/>
                <w:szCs w:val="20"/>
              </w:rPr>
              <w:t xml:space="preserve"> </w:t>
            </w:r>
            <w:proofErr w:type="spellStart"/>
            <w:r w:rsidRPr="00915D6A">
              <w:rPr>
                <w:b/>
                <w:bCs/>
                <w:color w:val="000000" w:themeColor="text1"/>
                <w:sz w:val="20"/>
                <w:szCs w:val="20"/>
              </w:rPr>
              <w:t>nối</w:t>
            </w:r>
            <w:proofErr w:type="spellEnd"/>
          </w:p>
        </w:tc>
      </w:tr>
      <w:tr w:rsidR="00BB5F3D" w:rsidRPr="002F225F" w14:paraId="72114256" w14:textId="77777777" w:rsidTr="00BB5F3D">
        <w:trPr>
          <w:trHeight w:val="480"/>
        </w:trPr>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0DA45" w14:textId="77777777" w:rsidR="00BB5F3D" w:rsidRPr="002F225F" w:rsidRDefault="00BB5F3D" w:rsidP="00702A47">
            <w:pPr>
              <w:spacing w:line="320" w:lineRule="exact"/>
              <w:jc w:val="center"/>
              <w:rPr>
                <w:color w:val="000000" w:themeColor="text1"/>
                <w:sz w:val="18"/>
                <w:szCs w:val="18"/>
              </w:rPr>
            </w:pPr>
            <w:r w:rsidRPr="002F225F">
              <w:rPr>
                <w:color w:val="000000" w:themeColor="text1"/>
                <w:sz w:val="18"/>
                <w:szCs w:val="18"/>
              </w:rPr>
              <w:t>1.1</w:t>
            </w:r>
          </w:p>
        </w:tc>
        <w:tc>
          <w:tcPr>
            <w:tcW w:w="1111" w:type="pct"/>
            <w:tcBorders>
              <w:top w:val="single" w:sz="4" w:space="0" w:color="auto"/>
              <w:left w:val="nil"/>
              <w:bottom w:val="single" w:sz="4" w:space="0" w:color="auto"/>
              <w:right w:val="single" w:sz="4" w:space="0" w:color="auto"/>
            </w:tcBorders>
            <w:shd w:val="clear" w:color="auto" w:fill="FFFFFF" w:themeFill="background1"/>
            <w:vAlign w:val="center"/>
          </w:tcPr>
          <w:p w14:paraId="73626753"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Đường</w:t>
            </w:r>
            <w:proofErr w:type="spellEnd"/>
            <w:r w:rsidRPr="00915D6A">
              <w:rPr>
                <w:color w:val="000000" w:themeColor="text1"/>
                <w:sz w:val="20"/>
                <w:szCs w:val="20"/>
              </w:rPr>
              <w:t xml:space="preserve"> Lê Mao </w:t>
            </w:r>
            <w:proofErr w:type="spellStart"/>
            <w:r w:rsidRPr="00915D6A">
              <w:rPr>
                <w:color w:val="000000" w:themeColor="text1"/>
                <w:sz w:val="20"/>
                <w:szCs w:val="20"/>
              </w:rPr>
              <w:t>kéo</w:t>
            </w:r>
            <w:proofErr w:type="spellEnd"/>
            <w:r w:rsidRPr="00915D6A">
              <w:rPr>
                <w:color w:val="000000" w:themeColor="text1"/>
                <w:sz w:val="20"/>
                <w:szCs w:val="20"/>
              </w:rPr>
              <w:t xml:space="preserve"> </w:t>
            </w:r>
            <w:proofErr w:type="spellStart"/>
            <w:r w:rsidRPr="00915D6A">
              <w:rPr>
                <w:color w:val="000000" w:themeColor="text1"/>
                <w:sz w:val="20"/>
                <w:szCs w:val="20"/>
              </w:rPr>
              <w:t>dài</w:t>
            </w:r>
            <w:proofErr w:type="spellEnd"/>
          </w:p>
        </w:tc>
        <w:tc>
          <w:tcPr>
            <w:tcW w:w="589" w:type="pct"/>
            <w:tcBorders>
              <w:top w:val="single" w:sz="4" w:space="0" w:color="auto"/>
              <w:left w:val="nil"/>
              <w:bottom w:val="single" w:sz="4" w:space="0" w:color="auto"/>
              <w:right w:val="single" w:sz="4" w:space="0" w:color="auto"/>
            </w:tcBorders>
            <w:shd w:val="clear" w:color="auto" w:fill="FFFFFF" w:themeFill="background1"/>
            <w:vAlign w:val="center"/>
          </w:tcPr>
          <w:p w14:paraId="2122C853" w14:textId="77777777" w:rsidR="00BB5F3D" w:rsidRPr="00915D6A" w:rsidRDefault="00BB5F3D" w:rsidP="00702A47">
            <w:pPr>
              <w:spacing w:before="60" w:after="60" w:line="288" w:lineRule="auto"/>
              <w:rPr>
                <w:color w:val="000000" w:themeColor="text1"/>
                <w:sz w:val="20"/>
                <w:szCs w:val="20"/>
              </w:rPr>
            </w:pPr>
            <w:r w:rsidRPr="00915D6A">
              <w:rPr>
                <w:color w:val="000000" w:themeColor="text1"/>
                <w:sz w:val="20"/>
                <w:szCs w:val="20"/>
              </w:rPr>
              <w:t xml:space="preserve">Vinh </w:t>
            </w:r>
            <w:proofErr w:type="spellStart"/>
            <w:r w:rsidRPr="00915D6A">
              <w:rPr>
                <w:color w:val="000000" w:themeColor="text1"/>
                <w:sz w:val="20"/>
                <w:szCs w:val="20"/>
              </w:rPr>
              <w:t>Tân</w:t>
            </w:r>
            <w:proofErr w:type="spellEnd"/>
            <w:r w:rsidRPr="00915D6A">
              <w:rPr>
                <w:color w:val="000000" w:themeColor="text1"/>
                <w:sz w:val="20"/>
                <w:szCs w:val="20"/>
              </w:rPr>
              <w:t xml:space="preserve"> </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4E6BE4A7"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32</w:t>
            </w:r>
          </w:p>
        </w:tc>
        <w:tc>
          <w:tcPr>
            <w:tcW w:w="496" w:type="pct"/>
            <w:tcBorders>
              <w:top w:val="single" w:sz="4" w:space="0" w:color="auto"/>
              <w:left w:val="single" w:sz="4" w:space="0" w:color="auto"/>
              <w:bottom w:val="single" w:sz="4" w:space="0" w:color="auto"/>
              <w:right w:val="single" w:sz="4" w:space="0" w:color="auto"/>
            </w:tcBorders>
            <w:vAlign w:val="center"/>
          </w:tcPr>
          <w:p w14:paraId="1C2FC5F8" w14:textId="77777777" w:rsidR="00BB5F3D" w:rsidRPr="002F225F" w:rsidRDefault="00BB5F3D" w:rsidP="00702A47">
            <w:pPr>
              <w:spacing w:line="320" w:lineRule="exact"/>
              <w:jc w:val="center"/>
              <w:rPr>
                <w:color w:val="000000"/>
                <w:sz w:val="18"/>
                <w:szCs w:val="18"/>
              </w:rPr>
            </w:pPr>
            <w:r w:rsidRPr="002F225F">
              <w:rPr>
                <w:color w:val="000000"/>
                <w:sz w:val="18"/>
                <w:szCs w:val="18"/>
              </w:rPr>
              <w:t>15,406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FCA72C3"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2</w:t>
            </w:r>
          </w:p>
        </w:tc>
        <w:tc>
          <w:tcPr>
            <w:tcW w:w="496" w:type="pct"/>
            <w:tcBorders>
              <w:top w:val="single" w:sz="4" w:space="0" w:color="auto"/>
              <w:left w:val="single" w:sz="4" w:space="0" w:color="auto"/>
              <w:bottom w:val="single" w:sz="4" w:space="0" w:color="auto"/>
              <w:right w:val="single" w:sz="4" w:space="0" w:color="auto"/>
            </w:tcBorders>
            <w:vAlign w:val="center"/>
          </w:tcPr>
          <w:p w14:paraId="44A1A178" w14:textId="77777777" w:rsidR="00BB5F3D" w:rsidRPr="00740527" w:rsidRDefault="00BB5F3D" w:rsidP="00702A47">
            <w:pPr>
              <w:spacing w:line="320" w:lineRule="exact"/>
              <w:jc w:val="center"/>
              <w:rPr>
                <w:color w:val="000000"/>
                <w:sz w:val="18"/>
                <w:szCs w:val="18"/>
              </w:rPr>
            </w:pPr>
            <w:r w:rsidRPr="00740527">
              <w:rPr>
                <w:color w:val="000000"/>
                <w:sz w:val="18"/>
                <w:szCs w:val="18"/>
              </w:rPr>
              <w:t>204</w:t>
            </w:r>
          </w:p>
        </w:tc>
        <w:tc>
          <w:tcPr>
            <w:tcW w:w="527" w:type="pct"/>
            <w:tcBorders>
              <w:top w:val="single" w:sz="4" w:space="0" w:color="auto"/>
              <w:left w:val="single" w:sz="4" w:space="0" w:color="auto"/>
              <w:bottom w:val="single" w:sz="4" w:space="0" w:color="auto"/>
              <w:right w:val="single" w:sz="4" w:space="0" w:color="auto"/>
            </w:tcBorders>
            <w:vAlign w:val="center"/>
          </w:tcPr>
          <w:p w14:paraId="07BC518A" w14:textId="77777777" w:rsidR="00BB5F3D" w:rsidRPr="00740527" w:rsidRDefault="00BB5F3D" w:rsidP="00702A47">
            <w:pPr>
              <w:spacing w:line="320" w:lineRule="exact"/>
              <w:jc w:val="center"/>
              <w:rPr>
                <w:color w:val="000000"/>
                <w:sz w:val="18"/>
                <w:szCs w:val="18"/>
              </w:rPr>
            </w:pPr>
            <w:r w:rsidRPr="00740527">
              <w:rPr>
                <w:color w:val="000000"/>
                <w:sz w:val="18"/>
                <w:szCs w:val="18"/>
              </w:rPr>
              <w:t>34</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5E90BF8C"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15,610</w:t>
            </w:r>
          </w:p>
        </w:tc>
      </w:tr>
      <w:tr w:rsidR="00BB5F3D" w:rsidRPr="002F225F" w14:paraId="43556B20" w14:textId="77777777" w:rsidTr="00BB5F3D">
        <w:trPr>
          <w:trHeight w:val="450"/>
        </w:trPr>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ACD56" w14:textId="77777777" w:rsidR="00BB5F3D" w:rsidRPr="002F225F" w:rsidRDefault="00BB5F3D" w:rsidP="00702A47">
            <w:pPr>
              <w:spacing w:line="320" w:lineRule="exact"/>
              <w:jc w:val="center"/>
              <w:rPr>
                <w:color w:val="000000" w:themeColor="text1"/>
                <w:sz w:val="18"/>
                <w:szCs w:val="18"/>
              </w:rPr>
            </w:pPr>
            <w:r w:rsidRPr="002F225F">
              <w:rPr>
                <w:color w:val="000000" w:themeColor="text1"/>
                <w:sz w:val="18"/>
                <w:szCs w:val="18"/>
              </w:rPr>
              <w:t>1.2</w:t>
            </w:r>
          </w:p>
        </w:tc>
        <w:tc>
          <w:tcPr>
            <w:tcW w:w="1111" w:type="pct"/>
            <w:tcBorders>
              <w:top w:val="single" w:sz="4" w:space="0" w:color="auto"/>
              <w:left w:val="nil"/>
              <w:bottom w:val="single" w:sz="4" w:space="0" w:color="auto"/>
              <w:right w:val="single" w:sz="4" w:space="0" w:color="auto"/>
            </w:tcBorders>
            <w:shd w:val="clear" w:color="auto" w:fill="FFFFFF" w:themeFill="background1"/>
            <w:vAlign w:val="center"/>
          </w:tcPr>
          <w:p w14:paraId="54142BE4"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Đường</w:t>
            </w:r>
            <w:proofErr w:type="spellEnd"/>
            <w:r w:rsidRPr="00915D6A">
              <w:rPr>
                <w:color w:val="000000" w:themeColor="text1"/>
                <w:sz w:val="20"/>
                <w:szCs w:val="20"/>
              </w:rPr>
              <w:t xml:space="preserve"> Cao </w:t>
            </w:r>
            <w:proofErr w:type="spellStart"/>
            <w:r w:rsidRPr="00915D6A">
              <w:rPr>
                <w:color w:val="000000" w:themeColor="text1"/>
                <w:sz w:val="20"/>
                <w:szCs w:val="20"/>
              </w:rPr>
              <w:t>Xuân</w:t>
            </w:r>
            <w:proofErr w:type="spellEnd"/>
            <w:r w:rsidRPr="00915D6A">
              <w:rPr>
                <w:color w:val="000000" w:themeColor="text1"/>
                <w:sz w:val="20"/>
                <w:szCs w:val="20"/>
              </w:rPr>
              <w:t xml:space="preserve"> </w:t>
            </w:r>
            <w:proofErr w:type="spellStart"/>
            <w:r w:rsidRPr="00915D6A">
              <w:rPr>
                <w:color w:val="000000" w:themeColor="text1"/>
                <w:sz w:val="20"/>
                <w:szCs w:val="20"/>
              </w:rPr>
              <w:t>Huy</w:t>
            </w:r>
            <w:proofErr w:type="spellEnd"/>
          </w:p>
        </w:tc>
        <w:tc>
          <w:tcPr>
            <w:tcW w:w="589" w:type="pct"/>
            <w:tcBorders>
              <w:top w:val="single" w:sz="4" w:space="0" w:color="auto"/>
              <w:left w:val="nil"/>
              <w:bottom w:val="single" w:sz="4" w:space="0" w:color="auto"/>
              <w:right w:val="single" w:sz="4" w:space="0" w:color="auto"/>
            </w:tcBorders>
            <w:shd w:val="clear" w:color="auto" w:fill="FFFFFF" w:themeFill="background1"/>
            <w:vAlign w:val="center"/>
          </w:tcPr>
          <w:p w14:paraId="24E4A6E4" w14:textId="77777777" w:rsidR="00BB5F3D" w:rsidRPr="00915D6A" w:rsidRDefault="00BB5F3D" w:rsidP="00702A47">
            <w:pPr>
              <w:spacing w:before="60" w:after="60" w:line="288" w:lineRule="auto"/>
              <w:rPr>
                <w:color w:val="000000" w:themeColor="text1"/>
                <w:sz w:val="20"/>
                <w:szCs w:val="20"/>
              </w:rPr>
            </w:pPr>
            <w:r w:rsidRPr="00915D6A">
              <w:rPr>
                <w:color w:val="000000" w:themeColor="text1"/>
                <w:sz w:val="20"/>
                <w:szCs w:val="20"/>
              </w:rPr>
              <w:t xml:space="preserve">Vinh </w:t>
            </w:r>
            <w:proofErr w:type="spellStart"/>
            <w:r w:rsidRPr="00915D6A">
              <w:rPr>
                <w:color w:val="000000" w:themeColor="text1"/>
                <w:sz w:val="20"/>
                <w:szCs w:val="20"/>
              </w:rPr>
              <w:t>Tân</w:t>
            </w:r>
            <w:proofErr w:type="spellEnd"/>
            <w:r w:rsidRPr="00915D6A">
              <w:rPr>
                <w:color w:val="000000" w:themeColor="text1"/>
                <w:sz w:val="20"/>
                <w:szCs w:val="20"/>
              </w:rPr>
              <w:t xml:space="preserve"> </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72E3433B"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1</w:t>
            </w:r>
          </w:p>
        </w:tc>
        <w:tc>
          <w:tcPr>
            <w:tcW w:w="496" w:type="pct"/>
            <w:tcBorders>
              <w:top w:val="single" w:sz="4" w:space="0" w:color="auto"/>
              <w:left w:val="single" w:sz="4" w:space="0" w:color="auto"/>
              <w:bottom w:val="single" w:sz="4" w:space="0" w:color="auto"/>
              <w:right w:val="single" w:sz="4" w:space="0" w:color="auto"/>
            </w:tcBorders>
            <w:vAlign w:val="center"/>
          </w:tcPr>
          <w:p w14:paraId="13971670" w14:textId="77777777" w:rsidR="00BB5F3D" w:rsidRPr="002F225F" w:rsidRDefault="00BB5F3D" w:rsidP="00702A47">
            <w:pPr>
              <w:spacing w:line="320" w:lineRule="exact"/>
              <w:jc w:val="center"/>
              <w:rPr>
                <w:color w:val="000000"/>
                <w:sz w:val="18"/>
                <w:szCs w:val="18"/>
              </w:rPr>
            </w:pPr>
            <w:r w:rsidRPr="002F225F">
              <w:rPr>
                <w:color w:val="000000"/>
                <w:sz w:val="18"/>
                <w:szCs w:val="18"/>
              </w:rPr>
              <w:t>733</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6447EA9"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1</w:t>
            </w:r>
          </w:p>
        </w:tc>
        <w:tc>
          <w:tcPr>
            <w:tcW w:w="496" w:type="pct"/>
            <w:tcBorders>
              <w:top w:val="single" w:sz="4" w:space="0" w:color="auto"/>
              <w:left w:val="single" w:sz="4" w:space="0" w:color="auto"/>
              <w:bottom w:val="single" w:sz="4" w:space="0" w:color="auto"/>
              <w:right w:val="single" w:sz="4" w:space="0" w:color="auto"/>
            </w:tcBorders>
            <w:vAlign w:val="center"/>
          </w:tcPr>
          <w:p w14:paraId="2CBBE72C" w14:textId="77777777" w:rsidR="00BB5F3D" w:rsidRPr="00740527" w:rsidRDefault="00BB5F3D" w:rsidP="00702A47">
            <w:pPr>
              <w:spacing w:line="320" w:lineRule="exact"/>
              <w:jc w:val="center"/>
              <w:rPr>
                <w:color w:val="000000"/>
                <w:sz w:val="18"/>
                <w:szCs w:val="18"/>
              </w:rPr>
            </w:pPr>
            <w:r w:rsidRPr="00740527">
              <w:rPr>
                <w:color w:val="000000"/>
                <w:sz w:val="18"/>
                <w:szCs w:val="18"/>
              </w:rPr>
              <w:t>76</w:t>
            </w:r>
          </w:p>
        </w:tc>
        <w:tc>
          <w:tcPr>
            <w:tcW w:w="527" w:type="pct"/>
            <w:tcBorders>
              <w:top w:val="single" w:sz="4" w:space="0" w:color="auto"/>
              <w:left w:val="single" w:sz="4" w:space="0" w:color="auto"/>
              <w:bottom w:val="single" w:sz="4" w:space="0" w:color="auto"/>
              <w:right w:val="single" w:sz="4" w:space="0" w:color="auto"/>
            </w:tcBorders>
            <w:vAlign w:val="center"/>
          </w:tcPr>
          <w:p w14:paraId="3FA04B4A" w14:textId="77777777" w:rsidR="00BB5F3D" w:rsidRPr="00740527" w:rsidRDefault="00BB5F3D" w:rsidP="00702A47">
            <w:pPr>
              <w:spacing w:line="320" w:lineRule="exact"/>
              <w:jc w:val="center"/>
              <w:rPr>
                <w:color w:val="000000"/>
                <w:sz w:val="18"/>
                <w:szCs w:val="18"/>
              </w:rPr>
            </w:pPr>
            <w:r w:rsidRPr="00740527">
              <w:rPr>
                <w:color w:val="000000"/>
                <w:sz w:val="18"/>
                <w:szCs w:val="18"/>
              </w:rPr>
              <w:t>2</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3753A97"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809</w:t>
            </w:r>
          </w:p>
        </w:tc>
      </w:tr>
      <w:tr w:rsidR="00BB5F3D" w:rsidRPr="002F225F" w14:paraId="5D1B3317" w14:textId="77777777" w:rsidTr="00BB5F3D">
        <w:trPr>
          <w:trHeight w:val="478"/>
        </w:trPr>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B9446" w14:textId="77777777" w:rsidR="00BB5F3D" w:rsidRPr="002F225F" w:rsidRDefault="00BB5F3D" w:rsidP="00702A47">
            <w:pPr>
              <w:spacing w:line="320" w:lineRule="exact"/>
              <w:jc w:val="center"/>
              <w:rPr>
                <w:color w:val="000000" w:themeColor="text1"/>
                <w:sz w:val="18"/>
                <w:szCs w:val="18"/>
              </w:rPr>
            </w:pPr>
            <w:r w:rsidRPr="002F225F">
              <w:rPr>
                <w:color w:val="000000" w:themeColor="text1"/>
                <w:sz w:val="18"/>
                <w:szCs w:val="18"/>
              </w:rPr>
              <w:t>1.3</w:t>
            </w:r>
          </w:p>
        </w:tc>
        <w:tc>
          <w:tcPr>
            <w:tcW w:w="1111" w:type="pct"/>
            <w:tcBorders>
              <w:top w:val="single" w:sz="4" w:space="0" w:color="auto"/>
              <w:left w:val="nil"/>
              <w:bottom w:val="single" w:sz="4" w:space="0" w:color="auto"/>
              <w:right w:val="single" w:sz="4" w:space="0" w:color="auto"/>
            </w:tcBorders>
            <w:shd w:val="clear" w:color="auto" w:fill="FFFFFF" w:themeFill="background1"/>
            <w:vAlign w:val="center"/>
          </w:tcPr>
          <w:p w14:paraId="54741F9D"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Đường</w:t>
            </w:r>
            <w:proofErr w:type="spellEnd"/>
            <w:r w:rsidRPr="00915D6A">
              <w:rPr>
                <w:color w:val="000000" w:themeColor="text1"/>
                <w:sz w:val="20"/>
                <w:szCs w:val="20"/>
              </w:rPr>
              <w:t xml:space="preserve"> </w:t>
            </w:r>
            <w:proofErr w:type="spellStart"/>
            <w:r w:rsidRPr="00915D6A">
              <w:rPr>
                <w:color w:val="000000" w:themeColor="text1"/>
                <w:sz w:val="20"/>
                <w:szCs w:val="20"/>
              </w:rPr>
              <w:t>Trần</w:t>
            </w:r>
            <w:proofErr w:type="spellEnd"/>
            <w:r w:rsidRPr="00915D6A">
              <w:rPr>
                <w:color w:val="000000" w:themeColor="text1"/>
                <w:sz w:val="20"/>
                <w:szCs w:val="20"/>
              </w:rPr>
              <w:t xml:space="preserve"> </w:t>
            </w:r>
            <w:proofErr w:type="spellStart"/>
            <w:r w:rsidRPr="00915D6A">
              <w:rPr>
                <w:color w:val="000000" w:themeColor="text1"/>
                <w:sz w:val="20"/>
                <w:szCs w:val="20"/>
              </w:rPr>
              <w:t>Nguyên</w:t>
            </w:r>
            <w:proofErr w:type="spellEnd"/>
            <w:r w:rsidRPr="00915D6A">
              <w:rPr>
                <w:color w:val="000000" w:themeColor="text1"/>
                <w:sz w:val="20"/>
                <w:szCs w:val="20"/>
              </w:rPr>
              <w:t xml:space="preserve"> </w:t>
            </w:r>
            <w:proofErr w:type="spellStart"/>
            <w:r w:rsidRPr="00915D6A">
              <w:rPr>
                <w:color w:val="000000" w:themeColor="text1"/>
                <w:sz w:val="20"/>
                <w:szCs w:val="20"/>
              </w:rPr>
              <w:t>Hãn</w:t>
            </w:r>
            <w:proofErr w:type="spellEnd"/>
          </w:p>
        </w:tc>
        <w:tc>
          <w:tcPr>
            <w:tcW w:w="589" w:type="pct"/>
            <w:tcBorders>
              <w:top w:val="single" w:sz="4" w:space="0" w:color="auto"/>
              <w:left w:val="nil"/>
              <w:bottom w:val="single" w:sz="4" w:space="0" w:color="auto"/>
              <w:right w:val="single" w:sz="4" w:space="0" w:color="auto"/>
            </w:tcBorders>
            <w:shd w:val="clear" w:color="auto" w:fill="FFFFFF" w:themeFill="background1"/>
            <w:vAlign w:val="center"/>
          </w:tcPr>
          <w:p w14:paraId="05EDB03E"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Đông</w:t>
            </w:r>
            <w:proofErr w:type="spellEnd"/>
            <w:r w:rsidRPr="00915D6A">
              <w:rPr>
                <w:color w:val="000000" w:themeColor="text1"/>
                <w:sz w:val="20"/>
                <w:szCs w:val="20"/>
              </w:rPr>
              <w:t xml:space="preserve"> </w:t>
            </w:r>
            <w:proofErr w:type="spellStart"/>
            <w:r w:rsidRPr="00915D6A">
              <w:rPr>
                <w:color w:val="000000" w:themeColor="text1"/>
                <w:sz w:val="20"/>
                <w:szCs w:val="20"/>
              </w:rPr>
              <w:t>Vĩnh</w:t>
            </w:r>
            <w:proofErr w:type="spellEnd"/>
            <w:r w:rsidRPr="00915D6A">
              <w:rPr>
                <w:color w:val="000000" w:themeColor="text1"/>
                <w:sz w:val="20"/>
                <w:szCs w:val="20"/>
              </w:rPr>
              <w:t xml:space="preserve"> và </w:t>
            </w:r>
            <w:proofErr w:type="spellStart"/>
            <w:r w:rsidRPr="00915D6A">
              <w:rPr>
                <w:color w:val="000000" w:themeColor="text1"/>
                <w:sz w:val="20"/>
                <w:szCs w:val="20"/>
              </w:rPr>
              <w:t>Hưng</w:t>
            </w:r>
            <w:proofErr w:type="spellEnd"/>
            <w:r w:rsidRPr="00915D6A">
              <w:rPr>
                <w:color w:val="000000" w:themeColor="text1"/>
                <w:sz w:val="20"/>
                <w:szCs w:val="20"/>
              </w:rPr>
              <w:t xml:space="preserve"> </w:t>
            </w:r>
            <w:proofErr w:type="spellStart"/>
            <w:r w:rsidRPr="00915D6A">
              <w:rPr>
                <w:color w:val="000000" w:themeColor="text1"/>
                <w:sz w:val="20"/>
                <w:szCs w:val="20"/>
              </w:rPr>
              <w:t>Chính</w:t>
            </w:r>
            <w:proofErr w:type="spellEnd"/>
            <w:r w:rsidRPr="00915D6A">
              <w:rPr>
                <w:color w:val="000000" w:themeColor="text1"/>
                <w:sz w:val="20"/>
                <w:szCs w:val="20"/>
              </w:rPr>
              <w:t xml:space="preserve"> </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0A8EE4B6"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137</w:t>
            </w:r>
          </w:p>
        </w:tc>
        <w:tc>
          <w:tcPr>
            <w:tcW w:w="496" w:type="pct"/>
            <w:tcBorders>
              <w:top w:val="single" w:sz="4" w:space="0" w:color="auto"/>
              <w:left w:val="single" w:sz="4" w:space="0" w:color="auto"/>
              <w:bottom w:val="single" w:sz="4" w:space="0" w:color="auto"/>
              <w:right w:val="single" w:sz="4" w:space="0" w:color="auto"/>
            </w:tcBorders>
            <w:vAlign w:val="center"/>
          </w:tcPr>
          <w:p w14:paraId="26E8D7B6" w14:textId="77777777" w:rsidR="00BB5F3D" w:rsidRPr="002F225F" w:rsidRDefault="00BB5F3D" w:rsidP="00702A47">
            <w:pPr>
              <w:spacing w:line="320" w:lineRule="exact"/>
              <w:jc w:val="center"/>
              <w:rPr>
                <w:color w:val="000000"/>
                <w:sz w:val="18"/>
                <w:szCs w:val="18"/>
              </w:rPr>
            </w:pPr>
            <w:r w:rsidRPr="002F225F">
              <w:rPr>
                <w:color w:val="000000"/>
                <w:sz w:val="18"/>
                <w:szCs w:val="18"/>
              </w:rPr>
              <w:t>30,124</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DA8206E"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18</w:t>
            </w:r>
          </w:p>
        </w:tc>
        <w:tc>
          <w:tcPr>
            <w:tcW w:w="496" w:type="pct"/>
            <w:tcBorders>
              <w:top w:val="single" w:sz="4" w:space="0" w:color="auto"/>
              <w:left w:val="single" w:sz="4" w:space="0" w:color="auto"/>
              <w:bottom w:val="single" w:sz="4" w:space="0" w:color="auto"/>
              <w:right w:val="single" w:sz="4" w:space="0" w:color="auto"/>
            </w:tcBorders>
            <w:vAlign w:val="center"/>
          </w:tcPr>
          <w:p w14:paraId="45F10875" w14:textId="77777777" w:rsidR="00BB5F3D" w:rsidRPr="00740527" w:rsidRDefault="00BB5F3D" w:rsidP="00702A47">
            <w:pPr>
              <w:spacing w:line="320" w:lineRule="exact"/>
              <w:jc w:val="center"/>
              <w:rPr>
                <w:color w:val="000000"/>
                <w:sz w:val="18"/>
                <w:szCs w:val="18"/>
              </w:rPr>
            </w:pPr>
            <w:r w:rsidRPr="00740527">
              <w:rPr>
                <w:color w:val="000000"/>
                <w:sz w:val="18"/>
                <w:szCs w:val="18"/>
              </w:rPr>
              <w:t>1,368</w:t>
            </w:r>
          </w:p>
        </w:tc>
        <w:tc>
          <w:tcPr>
            <w:tcW w:w="527" w:type="pct"/>
            <w:tcBorders>
              <w:top w:val="single" w:sz="4" w:space="0" w:color="auto"/>
              <w:left w:val="single" w:sz="4" w:space="0" w:color="auto"/>
              <w:bottom w:val="single" w:sz="4" w:space="0" w:color="auto"/>
              <w:right w:val="single" w:sz="4" w:space="0" w:color="auto"/>
            </w:tcBorders>
            <w:vAlign w:val="center"/>
          </w:tcPr>
          <w:p w14:paraId="4ADE4AF1" w14:textId="77777777" w:rsidR="00BB5F3D" w:rsidRPr="00740527" w:rsidRDefault="00BB5F3D" w:rsidP="00702A47">
            <w:pPr>
              <w:spacing w:line="320" w:lineRule="exact"/>
              <w:jc w:val="center"/>
              <w:rPr>
                <w:color w:val="000000"/>
                <w:sz w:val="18"/>
                <w:szCs w:val="18"/>
              </w:rPr>
            </w:pPr>
            <w:r w:rsidRPr="00740527">
              <w:rPr>
                <w:color w:val="000000"/>
                <w:sz w:val="18"/>
                <w:szCs w:val="18"/>
              </w:rPr>
              <w:t>155</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4CEDE29B"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31,492</w:t>
            </w:r>
          </w:p>
        </w:tc>
      </w:tr>
      <w:tr w:rsidR="00BB5F3D" w:rsidRPr="009C39C1" w14:paraId="0EC17FCE" w14:textId="77777777" w:rsidTr="00BB5F3D">
        <w:trPr>
          <w:trHeight w:val="377"/>
        </w:trPr>
        <w:tc>
          <w:tcPr>
            <w:tcW w:w="220" w:type="pct"/>
            <w:tcBorders>
              <w:top w:val="single" w:sz="4" w:space="0" w:color="auto"/>
              <w:left w:val="single" w:sz="4" w:space="0" w:color="auto"/>
              <w:bottom w:val="single" w:sz="4" w:space="0" w:color="auto"/>
              <w:right w:val="nil"/>
            </w:tcBorders>
            <w:shd w:val="clear" w:color="auto" w:fill="FFFFFF" w:themeFill="background1"/>
            <w:vAlign w:val="center"/>
          </w:tcPr>
          <w:p w14:paraId="7783F0F0" w14:textId="77777777" w:rsidR="00BB5F3D" w:rsidRPr="002F225F" w:rsidRDefault="00BB5F3D" w:rsidP="00702A47">
            <w:pPr>
              <w:spacing w:line="320" w:lineRule="exact"/>
              <w:jc w:val="center"/>
              <w:rPr>
                <w:color w:val="000000" w:themeColor="text1"/>
                <w:sz w:val="18"/>
                <w:szCs w:val="18"/>
              </w:rPr>
            </w:pPr>
            <w:r w:rsidRPr="002F225F">
              <w:rPr>
                <w:b/>
                <w:bCs/>
                <w:color w:val="000000" w:themeColor="text1"/>
                <w:sz w:val="18"/>
                <w:szCs w:val="18"/>
              </w:rPr>
              <w:t>2</w:t>
            </w:r>
          </w:p>
        </w:tc>
        <w:tc>
          <w:tcPr>
            <w:tcW w:w="4780" w:type="pct"/>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1BBF237F" w14:textId="77777777" w:rsidR="00BB5F3D" w:rsidRPr="00915D6A" w:rsidRDefault="00BB5F3D" w:rsidP="00702A47">
            <w:pPr>
              <w:spacing w:before="60" w:after="60" w:line="288" w:lineRule="auto"/>
              <w:rPr>
                <w:color w:val="000000" w:themeColor="text1"/>
                <w:sz w:val="20"/>
                <w:szCs w:val="20"/>
              </w:rPr>
            </w:pPr>
            <w:proofErr w:type="spellStart"/>
            <w:r w:rsidRPr="00915D6A">
              <w:rPr>
                <w:b/>
                <w:bCs/>
                <w:color w:val="000000" w:themeColor="text1"/>
                <w:sz w:val="20"/>
                <w:szCs w:val="20"/>
              </w:rPr>
              <w:t>Hợp</w:t>
            </w:r>
            <w:proofErr w:type="spellEnd"/>
            <w:r w:rsidRPr="00915D6A">
              <w:rPr>
                <w:b/>
                <w:bCs/>
                <w:color w:val="000000" w:themeColor="text1"/>
                <w:sz w:val="20"/>
                <w:szCs w:val="20"/>
              </w:rPr>
              <w:t xml:space="preserve"> </w:t>
            </w:r>
            <w:proofErr w:type="spellStart"/>
            <w:r w:rsidRPr="00915D6A">
              <w:rPr>
                <w:b/>
                <w:bCs/>
                <w:color w:val="000000" w:themeColor="text1"/>
                <w:sz w:val="20"/>
                <w:szCs w:val="20"/>
              </w:rPr>
              <w:t>phần</w:t>
            </w:r>
            <w:proofErr w:type="spellEnd"/>
            <w:r w:rsidRPr="00915D6A">
              <w:rPr>
                <w:b/>
                <w:bCs/>
                <w:color w:val="000000" w:themeColor="text1"/>
                <w:sz w:val="20"/>
                <w:szCs w:val="20"/>
              </w:rPr>
              <w:t xml:space="preserve"> 2 – </w:t>
            </w:r>
            <w:proofErr w:type="spellStart"/>
            <w:r w:rsidRPr="00915D6A">
              <w:rPr>
                <w:b/>
                <w:bCs/>
                <w:color w:val="000000" w:themeColor="text1"/>
                <w:sz w:val="20"/>
                <w:szCs w:val="20"/>
              </w:rPr>
              <w:t>Mở</w:t>
            </w:r>
            <w:proofErr w:type="spellEnd"/>
            <w:r w:rsidRPr="00915D6A">
              <w:rPr>
                <w:b/>
                <w:bCs/>
                <w:color w:val="000000" w:themeColor="text1"/>
                <w:sz w:val="20"/>
                <w:szCs w:val="20"/>
              </w:rPr>
              <w:t xml:space="preserve"> </w:t>
            </w:r>
            <w:proofErr w:type="spellStart"/>
            <w:r w:rsidRPr="00915D6A">
              <w:rPr>
                <w:b/>
                <w:bCs/>
                <w:color w:val="000000" w:themeColor="text1"/>
                <w:sz w:val="20"/>
                <w:szCs w:val="20"/>
              </w:rPr>
              <w:t>rộng</w:t>
            </w:r>
            <w:proofErr w:type="spellEnd"/>
            <w:r w:rsidRPr="00915D6A">
              <w:rPr>
                <w:b/>
                <w:bCs/>
                <w:color w:val="000000" w:themeColor="text1"/>
                <w:sz w:val="20"/>
                <w:szCs w:val="20"/>
              </w:rPr>
              <w:t xml:space="preserve"> dung </w:t>
            </w:r>
            <w:proofErr w:type="spellStart"/>
            <w:r w:rsidRPr="00915D6A">
              <w:rPr>
                <w:b/>
                <w:bCs/>
                <w:color w:val="000000" w:themeColor="text1"/>
                <w:sz w:val="20"/>
                <w:szCs w:val="20"/>
              </w:rPr>
              <w:t>tích</w:t>
            </w:r>
            <w:proofErr w:type="spellEnd"/>
            <w:r w:rsidRPr="00915D6A">
              <w:rPr>
                <w:b/>
                <w:bCs/>
                <w:color w:val="000000" w:themeColor="text1"/>
                <w:sz w:val="20"/>
                <w:szCs w:val="20"/>
              </w:rPr>
              <w:t xml:space="preserve"> </w:t>
            </w:r>
            <w:proofErr w:type="spellStart"/>
            <w:r w:rsidRPr="00915D6A">
              <w:rPr>
                <w:b/>
                <w:bCs/>
                <w:color w:val="000000" w:themeColor="text1"/>
                <w:sz w:val="20"/>
                <w:szCs w:val="20"/>
              </w:rPr>
              <w:t>chứa</w:t>
            </w:r>
            <w:proofErr w:type="spellEnd"/>
            <w:r w:rsidRPr="00915D6A">
              <w:rPr>
                <w:b/>
                <w:bCs/>
                <w:color w:val="000000" w:themeColor="text1"/>
                <w:sz w:val="20"/>
                <w:szCs w:val="20"/>
              </w:rPr>
              <w:t xml:space="preserve"> </w:t>
            </w:r>
            <w:proofErr w:type="spellStart"/>
            <w:r w:rsidRPr="00915D6A">
              <w:rPr>
                <w:b/>
                <w:bCs/>
                <w:color w:val="000000" w:themeColor="text1"/>
                <w:sz w:val="20"/>
                <w:szCs w:val="20"/>
              </w:rPr>
              <w:t>để</w:t>
            </w:r>
            <w:proofErr w:type="spellEnd"/>
            <w:r w:rsidRPr="00915D6A">
              <w:rPr>
                <w:b/>
                <w:bCs/>
                <w:color w:val="000000" w:themeColor="text1"/>
                <w:sz w:val="20"/>
                <w:szCs w:val="20"/>
              </w:rPr>
              <w:t xml:space="preserve"> </w:t>
            </w:r>
            <w:proofErr w:type="spellStart"/>
            <w:r w:rsidRPr="00915D6A">
              <w:rPr>
                <w:b/>
                <w:bCs/>
                <w:color w:val="000000" w:themeColor="text1"/>
                <w:sz w:val="20"/>
                <w:szCs w:val="20"/>
              </w:rPr>
              <w:t>giảm</w:t>
            </w:r>
            <w:proofErr w:type="spellEnd"/>
            <w:r w:rsidRPr="00915D6A">
              <w:rPr>
                <w:b/>
                <w:bCs/>
                <w:color w:val="000000" w:themeColor="text1"/>
                <w:sz w:val="20"/>
                <w:szCs w:val="20"/>
              </w:rPr>
              <w:t xml:space="preserve"> </w:t>
            </w:r>
            <w:proofErr w:type="spellStart"/>
            <w:r w:rsidRPr="00915D6A">
              <w:rPr>
                <w:b/>
                <w:bCs/>
                <w:color w:val="000000" w:themeColor="text1"/>
                <w:sz w:val="20"/>
                <w:szCs w:val="20"/>
              </w:rPr>
              <w:t>ngập</w:t>
            </w:r>
            <w:proofErr w:type="spellEnd"/>
            <w:r w:rsidRPr="00915D6A">
              <w:rPr>
                <w:b/>
                <w:bCs/>
                <w:color w:val="000000" w:themeColor="text1"/>
                <w:sz w:val="20"/>
                <w:szCs w:val="20"/>
              </w:rPr>
              <w:t xml:space="preserve"> </w:t>
            </w:r>
            <w:proofErr w:type="spellStart"/>
            <w:r w:rsidRPr="00915D6A">
              <w:rPr>
                <w:b/>
                <w:bCs/>
                <w:color w:val="000000" w:themeColor="text1"/>
                <w:sz w:val="20"/>
                <w:szCs w:val="20"/>
              </w:rPr>
              <w:t>úng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đô</w:t>
            </w:r>
            <w:proofErr w:type="spellEnd"/>
            <w:r w:rsidRPr="00915D6A">
              <w:rPr>
                <w:b/>
                <w:bCs/>
                <w:color w:val="000000" w:themeColor="text1"/>
                <w:sz w:val="20"/>
                <w:szCs w:val="20"/>
              </w:rPr>
              <w:t xml:space="preserve"> </w:t>
            </w:r>
            <w:proofErr w:type="spellStart"/>
            <w:r w:rsidRPr="00915D6A">
              <w:rPr>
                <w:b/>
                <w:bCs/>
                <w:color w:val="000000" w:themeColor="text1"/>
                <w:sz w:val="20"/>
                <w:szCs w:val="20"/>
              </w:rPr>
              <w:t>thị</w:t>
            </w:r>
            <w:proofErr w:type="spellEnd"/>
          </w:p>
        </w:tc>
      </w:tr>
      <w:tr w:rsidR="00BB5F3D" w:rsidRPr="002F225F" w14:paraId="454B8550" w14:textId="77777777" w:rsidTr="00BB5F3D">
        <w:trPr>
          <w:trHeight w:val="411"/>
        </w:trPr>
        <w:tc>
          <w:tcPr>
            <w:tcW w:w="220" w:type="pct"/>
            <w:tcBorders>
              <w:top w:val="single" w:sz="4" w:space="0" w:color="auto"/>
              <w:left w:val="single" w:sz="4" w:space="0" w:color="auto"/>
              <w:bottom w:val="single" w:sz="4" w:space="0" w:color="auto"/>
              <w:right w:val="nil"/>
            </w:tcBorders>
            <w:shd w:val="clear" w:color="auto" w:fill="FFFFFF" w:themeFill="background1"/>
            <w:vAlign w:val="center"/>
          </w:tcPr>
          <w:p w14:paraId="3050ABF2" w14:textId="77777777" w:rsidR="00BB5F3D" w:rsidRPr="002F225F" w:rsidRDefault="00BB5F3D" w:rsidP="00702A47">
            <w:pPr>
              <w:spacing w:line="320" w:lineRule="exact"/>
              <w:jc w:val="center"/>
              <w:rPr>
                <w:color w:val="000000" w:themeColor="text1"/>
                <w:sz w:val="18"/>
                <w:szCs w:val="18"/>
              </w:rPr>
            </w:pPr>
            <w:r w:rsidRPr="002F225F">
              <w:rPr>
                <w:color w:val="000000" w:themeColor="text1"/>
                <w:sz w:val="18"/>
                <w:szCs w:val="18"/>
              </w:rPr>
              <w:t>2.1</w:t>
            </w:r>
          </w:p>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E13FE7"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Xây</w:t>
            </w:r>
            <w:proofErr w:type="spellEnd"/>
            <w:r w:rsidRPr="00915D6A">
              <w:rPr>
                <w:color w:val="000000" w:themeColor="text1"/>
                <w:sz w:val="20"/>
                <w:szCs w:val="20"/>
              </w:rPr>
              <w:t xml:space="preserve"> </w:t>
            </w:r>
            <w:proofErr w:type="spellStart"/>
            <w:r w:rsidRPr="00915D6A">
              <w:rPr>
                <w:color w:val="000000" w:themeColor="text1"/>
                <w:sz w:val="20"/>
                <w:szCs w:val="20"/>
              </w:rPr>
              <w:t>dựng</w:t>
            </w:r>
            <w:proofErr w:type="spellEnd"/>
            <w:r w:rsidRPr="00915D6A">
              <w:rPr>
                <w:color w:val="000000" w:themeColor="text1"/>
                <w:sz w:val="20"/>
                <w:szCs w:val="20"/>
              </w:rPr>
              <w:t xml:space="preserve"> </w:t>
            </w:r>
            <w:proofErr w:type="spellStart"/>
            <w:r w:rsidRPr="00915D6A">
              <w:rPr>
                <w:color w:val="000000" w:themeColor="text1"/>
                <w:sz w:val="20"/>
                <w:szCs w:val="20"/>
              </w:rPr>
              <w:t>hồ</w:t>
            </w:r>
            <w:proofErr w:type="spellEnd"/>
            <w:r w:rsidRPr="00915D6A">
              <w:rPr>
                <w:color w:val="000000" w:themeColor="text1"/>
                <w:sz w:val="20"/>
                <w:szCs w:val="20"/>
              </w:rPr>
              <w:t xml:space="preserve"> </w:t>
            </w:r>
            <w:proofErr w:type="spellStart"/>
            <w:r w:rsidRPr="00915D6A">
              <w:rPr>
                <w:color w:val="000000" w:themeColor="text1"/>
                <w:sz w:val="20"/>
                <w:szCs w:val="20"/>
              </w:rPr>
              <w:t>điều</w:t>
            </w:r>
            <w:proofErr w:type="spellEnd"/>
            <w:r w:rsidRPr="00915D6A">
              <w:rPr>
                <w:color w:val="000000" w:themeColor="text1"/>
                <w:sz w:val="20"/>
                <w:szCs w:val="20"/>
              </w:rPr>
              <w:t xml:space="preserve"> hòa </w:t>
            </w:r>
            <w:proofErr w:type="spellStart"/>
            <w:r w:rsidRPr="00915D6A">
              <w:rPr>
                <w:color w:val="000000" w:themeColor="text1"/>
                <w:sz w:val="20"/>
                <w:szCs w:val="20"/>
              </w:rPr>
              <w:t>Hưng</w:t>
            </w:r>
            <w:proofErr w:type="spellEnd"/>
            <w:r w:rsidRPr="00915D6A">
              <w:rPr>
                <w:color w:val="000000" w:themeColor="text1"/>
                <w:sz w:val="20"/>
                <w:szCs w:val="20"/>
              </w:rPr>
              <w:t xml:space="preserve"> Hòa 2</w:t>
            </w:r>
          </w:p>
        </w:tc>
        <w:tc>
          <w:tcPr>
            <w:tcW w:w="589" w:type="pct"/>
            <w:tcBorders>
              <w:top w:val="single" w:sz="4" w:space="0" w:color="auto"/>
              <w:left w:val="nil"/>
              <w:bottom w:val="single" w:sz="4" w:space="0" w:color="auto"/>
              <w:right w:val="single" w:sz="4" w:space="0" w:color="auto"/>
            </w:tcBorders>
            <w:shd w:val="clear" w:color="auto" w:fill="FFFFFF" w:themeFill="background1"/>
            <w:vAlign w:val="center"/>
          </w:tcPr>
          <w:p w14:paraId="595D445A"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Hưng</w:t>
            </w:r>
            <w:proofErr w:type="spellEnd"/>
            <w:r w:rsidRPr="00915D6A">
              <w:rPr>
                <w:color w:val="000000" w:themeColor="text1"/>
                <w:sz w:val="20"/>
                <w:szCs w:val="20"/>
              </w:rPr>
              <w:t xml:space="preserve"> Hòa</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6A141CD1"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1,916</w:t>
            </w:r>
          </w:p>
        </w:tc>
        <w:tc>
          <w:tcPr>
            <w:tcW w:w="496" w:type="pct"/>
            <w:tcBorders>
              <w:top w:val="single" w:sz="4" w:space="0" w:color="auto"/>
              <w:left w:val="single" w:sz="4" w:space="0" w:color="auto"/>
              <w:bottom w:val="single" w:sz="4" w:space="0" w:color="auto"/>
              <w:right w:val="single" w:sz="4" w:space="0" w:color="auto"/>
            </w:tcBorders>
            <w:vAlign w:val="center"/>
          </w:tcPr>
          <w:p w14:paraId="20A25BE3" w14:textId="77777777" w:rsidR="00BB5F3D" w:rsidRPr="002F225F" w:rsidRDefault="00BB5F3D" w:rsidP="00702A47">
            <w:pPr>
              <w:spacing w:line="320" w:lineRule="exact"/>
              <w:jc w:val="center"/>
              <w:rPr>
                <w:color w:val="000000"/>
                <w:sz w:val="18"/>
                <w:szCs w:val="18"/>
              </w:rPr>
            </w:pPr>
            <w:r w:rsidRPr="002F225F">
              <w:rPr>
                <w:color w:val="000000"/>
                <w:sz w:val="18"/>
                <w:szCs w:val="18"/>
              </w:rPr>
              <w:t>955,997</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FABE4C4"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183</w:t>
            </w:r>
          </w:p>
        </w:tc>
        <w:tc>
          <w:tcPr>
            <w:tcW w:w="496" w:type="pct"/>
            <w:tcBorders>
              <w:top w:val="single" w:sz="4" w:space="0" w:color="auto"/>
              <w:left w:val="single" w:sz="4" w:space="0" w:color="auto"/>
              <w:bottom w:val="single" w:sz="4" w:space="0" w:color="auto"/>
              <w:right w:val="single" w:sz="4" w:space="0" w:color="auto"/>
            </w:tcBorders>
            <w:vAlign w:val="center"/>
          </w:tcPr>
          <w:p w14:paraId="5073E9C0" w14:textId="77777777" w:rsidR="00BB5F3D" w:rsidRPr="00740527" w:rsidRDefault="00BB5F3D" w:rsidP="00702A47">
            <w:pPr>
              <w:spacing w:line="320" w:lineRule="exact"/>
              <w:jc w:val="center"/>
              <w:rPr>
                <w:color w:val="000000"/>
                <w:sz w:val="18"/>
                <w:szCs w:val="18"/>
              </w:rPr>
            </w:pPr>
            <w:r w:rsidRPr="00740527">
              <w:rPr>
                <w:color w:val="000000"/>
                <w:sz w:val="18"/>
                <w:szCs w:val="18"/>
              </w:rPr>
              <w:t>20,496</w:t>
            </w:r>
          </w:p>
        </w:tc>
        <w:tc>
          <w:tcPr>
            <w:tcW w:w="527" w:type="pct"/>
            <w:tcBorders>
              <w:top w:val="single" w:sz="4" w:space="0" w:color="auto"/>
              <w:left w:val="single" w:sz="4" w:space="0" w:color="auto"/>
              <w:bottom w:val="single" w:sz="4" w:space="0" w:color="auto"/>
              <w:right w:val="single" w:sz="4" w:space="0" w:color="auto"/>
            </w:tcBorders>
            <w:vAlign w:val="center"/>
          </w:tcPr>
          <w:p w14:paraId="09DB4D96" w14:textId="77777777" w:rsidR="00BB5F3D" w:rsidRPr="00740527" w:rsidRDefault="00BB5F3D" w:rsidP="00702A47">
            <w:pPr>
              <w:spacing w:line="320" w:lineRule="exact"/>
              <w:jc w:val="center"/>
              <w:rPr>
                <w:color w:val="000000"/>
                <w:sz w:val="18"/>
                <w:szCs w:val="18"/>
              </w:rPr>
            </w:pPr>
            <w:r w:rsidRPr="00740527">
              <w:rPr>
                <w:color w:val="000000"/>
                <w:sz w:val="18"/>
                <w:szCs w:val="18"/>
              </w:rPr>
              <w:t>2,099</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D3C1702"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976,493</w:t>
            </w:r>
          </w:p>
        </w:tc>
      </w:tr>
      <w:tr w:rsidR="00BB5F3D" w:rsidRPr="002F225F" w14:paraId="06B4491D" w14:textId="77777777" w:rsidTr="00BB5F3D">
        <w:trPr>
          <w:trHeight w:val="411"/>
        </w:trPr>
        <w:tc>
          <w:tcPr>
            <w:tcW w:w="220" w:type="pct"/>
            <w:tcBorders>
              <w:top w:val="single" w:sz="4" w:space="0" w:color="auto"/>
              <w:left w:val="single" w:sz="4" w:space="0" w:color="auto"/>
              <w:bottom w:val="single" w:sz="4" w:space="0" w:color="auto"/>
              <w:right w:val="nil"/>
            </w:tcBorders>
            <w:shd w:val="clear" w:color="auto" w:fill="FFFFFF" w:themeFill="background1"/>
            <w:vAlign w:val="center"/>
          </w:tcPr>
          <w:p w14:paraId="7D4622E1" w14:textId="77777777" w:rsidR="00BB5F3D" w:rsidRPr="002F225F" w:rsidRDefault="00BB5F3D" w:rsidP="00702A47">
            <w:pPr>
              <w:spacing w:line="320" w:lineRule="exact"/>
              <w:jc w:val="center"/>
              <w:rPr>
                <w:color w:val="000000" w:themeColor="text1"/>
                <w:sz w:val="18"/>
                <w:szCs w:val="18"/>
              </w:rPr>
            </w:pPr>
            <w:r w:rsidRPr="002F225F">
              <w:rPr>
                <w:color w:val="000000" w:themeColor="text1"/>
                <w:sz w:val="18"/>
                <w:szCs w:val="18"/>
              </w:rPr>
              <w:t>2.2</w:t>
            </w:r>
          </w:p>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50342"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Trạm</w:t>
            </w:r>
            <w:proofErr w:type="spellEnd"/>
            <w:r w:rsidRPr="00915D6A">
              <w:rPr>
                <w:color w:val="000000" w:themeColor="text1"/>
                <w:sz w:val="20"/>
                <w:szCs w:val="20"/>
              </w:rPr>
              <w:t xml:space="preserve"> </w:t>
            </w:r>
            <w:proofErr w:type="spellStart"/>
            <w:r w:rsidRPr="00915D6A">
              <w:rPr>
                <w:color w:val="000000" w:themeColor="text1"/>
                <w:sz w:val="20"/>
                <w:szCs w:val="20"/>
              </w:rPr>
              <w:t>bơm</w:t>
            </w:r>
            <w:proofErr w:type="spellEnd"/>
            <w:r w:rsidRPr="00915D6A">
              <w:rPr>
                <w:color w:val="000000" w:themeColor="text1"/>
                <w:sz w:val="20"/>
                <w:szCs w:val="20"/>
              </w:rPr>
              <w:t xml:space="preserve"> </w:t>
            </w:r>
            <w:proofErr w:type="spellStart"/>
            <w:r w:rsidRPr="00915D6A">
              <w:rPr>
                <w:color w:val="000000" w:themeColor="text1"/>
                <w:sz w:val="20"/>
                <w:szCs w:val="20"/>
              </w:rPr>
              <w:t>Hói</w:t>
            </w:r>
            <w:proofErr w:type="spellEnd"/>
            <w:r w:rsidRPr="00915D6A">
              <w:rPr>
                <w:color w:val="000000" w:themeColor="text1"/>
                <w:sz w:val="20"/>
                <w:szCs w:val="20"/>
              </w:rPr>
              <w:t xml:space="preserve"> </w:t>
            </w:r>
            <w:proofErr w:type="spellStart"/>
            <w:r w:rsidRPr="00915D6A">
              <w:rPr>
                <w:color w:val="000000" w:themeColor="text1"/>
                <w:sz w:val="20"/>
                <w:szCs w:val="20"/>
              </w:rPr>
              <w:t>Chùa</w:t>
            </w:r>
            <w:proofErr w:type="spellEnd"/>
          </w:p>
        </w:tc>
        <w:tc>
          <w:tcPr>
            <w:tcW w:w="589" w:type="pct"/>
            <w:tcBorders>
              <w:top w:val="single" w:sz="4" w:space="0" w:color="auto"/>
              <w:left w:val="nil"/>
              <w:bottom w:val="single" w:sz="4" w:space="0" w:color="auto"/>
              <w:right w:val="single" w:sz="4" w:space="0" w:color="auto"/>
            </w:tcBorders>
            <w:shd w:val="clear" w:color="auto" w:fill="FFFFFF" w:themeFill="background1"/>
            <w:vAlign w:val="center"/>
          </w:tcPr>
          <w:p w14:paraId="694AB5A5"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Hưng</w:t>
            </w:r>
            <w:proofErr w:type="spellEnd"/>
            <w:r w:rsidRPr="00915D6A">
              <w:rPr>
                <w:color w:val="000000" w:themeColor="text1"/>
                <w:sz w:val="20"/>
                <w:szCs w:val="20"/>
              </w:rPr>
              <w:t xml:space="preserve"> Hòa</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72275D65"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6</w:t>
            </w:r>
          </w:p>
        </w:tc>
        <w:tc>
          <w:tcPr>
            <w:tcW w:w="496" w:type="pct"/>
            <w:tcBorders>
              <w:top w:val="single" w:sz="4" w:space="0" w:color="auto"/>
              <w:left w:val="single" w:sz="4" w:space="0" w:color="auto"/>
              <w:bottom w:val="single" w:sz="4" w:space="0" w:color="auto"/>
              <w:right w:val="single" w:sz="4" w:space="0" w:color="auto"/>
            </w:tcBorders>
            <w:vAlign w:val="center"/>
          </w:tcPr>
          <w:p w14:paraId="6B36DF74" w14:textId="77777777" w:rsidR="00BB5F3D" w:rsidRPr="002F225F" w:rsidRDefault="00BB5F3D" w:rsidP="00702A47">
            <w:pPr>
              <w:spacing w:line="320" w:lineRule="exact"/>
              <w:jc w:val="center"/>
              <w:rPr>
                <w:color w:val="000000"/>
                <w:sz w:val="18"/>
                <w:szCs w:val="18"/>
              </w:rPr>
            </w:pPr>
            <w:r w:rsidRPr="002F225F">
              <w:rPr>
                <w:color w:val="000000"/>
                <w:sz w:val="18"/>
                <w:szCs w:val="18"/>
              </w:rPr>
              <w:t>6,075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3275768"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0</w:t>
            </w:r>
          </w:p>
        </w:tc>
        <w:tc>
          <w:tcPr>
            <w:tcW w:w="496" w:type="pct"/>
            <w:tcBorders>
              <w:top w:val="single" w:sz="4" w:space="0" w:color="auto"/>
              <w:left w:val="single" w:sz="4" w:space="0" w:color="auto"/>
              <w:bottom w:val="single" w:sz="4" w:space="0" w:color="auto"/>
              <w:right w:val="single" w:sz="4" w:space="0" w:color="auto"/>
            </w:tcBorders>
            <w:vAlign w:val="center"/>
          </w:tcPr>
          <w:p w14:paraId="07510AC6" w14:textId="77777777" w:rsidR="00BB5F3D" w:rsidRPr="00740527" w:rsidRDefault="00BB5F3D" w:rsidP="00702A47">
            <w:pPr>
              <w:spacing w:line="320" w:lineRule="exact"/>
              <w:jc w:val="center"/>
              <w:rPr>
                <w:color w:val="000000"/>
                <w:sz w:val="18"/>
                <w:szCs w:val="18"/>
              </w:rPr>
            </w:pPr>
            <w:r w:rsidRPr="00740527">
              <w:rPr>
                <w:color w:val="000000"/>
                <w:sz w:val="18"/>
                <w:szCs w:val="18"/>
              </w:rPr>
              <w:t>0</w:t>
            </w:r>
          </w:p>
        </w:tc>
        <w:tc>
          <w:tcPr>
            <w:tcW w:w="527" w:type="pct"/>
            <w:tcBorders>
              <w:top w:val="single" w:sz="4" w:space="0" w:color="auto"/>
              <w:left w:val="single" w:sz="4" w:space="0" w:color="auto"/>
              <w:bottom w:val="single" w:sz="4" w:space="0" w:color="auto"/>
              <w:right w:val="single" w:sz="4" w:space="0" w:color="auto"/>
            </w:tcBorders>
            <w:vAlign w:val="center"/>
          </w:tcPr>
          <w:p w14:paraId="4B17072D" w14:textId="77777777" w:rsidR="00BB5F3D" w:rsidRPr="00740527" w:rsidRDefault="00BB5F3D" w:rsidP="00702A47">
            <w:pPr>
              <w:spacing w:line="320" w:lineRule="exact"/>
              <w:jc w:val="center"/>
              <w:rPr>
                <w:color w:val="000000"/>
                <w:sz w:val="18"/>
                <w:szCs w:val="18"/>
              </w:rPr>
            </w:pPr>
            <w:r w:rsidRPr="00740527">
              <w:rPr>
                <w:color w:val="000000"/>
                <w:sz w:val="18"/>
                <w:szCs w:val="18"/>
              </w:rPr>
              <w:t>6</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4D7B1A7F"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6,075</w:t>
            </w:r>
          </w:p>
        </w:tc>
      </w:tr>
      <w:tr w:rsidR="00BB5F3D" w:rsidRPr="009C39C1" w14:paraId="6A22C214" w14:textId="77777777" w:rsidTr="00BB5F3D">
        <w:trPr>
          <w:trHeight w:val="377"/>
        </w:trPr>
        <w:tc>
          <w:tcPr>
            <w:tcW w:w="220" w:type="pct"/>
            <w:tcBorders>
              <w:top w:val="single" w:sz="4" w:space="0" w:color="auto"/>
              <w:left w:val="single" w:sz="4" w:space="0" w:color="auto"/>
              <w:bottom w:val="single" w:sz="4" w:space="0" w:color="auto"/>
              <w:right w:val="nil"/>
            </w:tcBorders>
            <w:shd w:val="clear" w:color="auto" w:fill="FFFFFF" w:themeFill="background1"/>
            <w:vAlign w:val="center"/>
          </w:tcPr>
          <w:p w14:paraId="4D65A23E" w14:textId="77777777" w:rsidR="00BB5F3D" w:rsidRPr="002F225F" w:rsidRDefault="00BB5F3D" w:rsidP="00702A47">
            <w:pPr>
              <w:spacing w:line="320" w:lineRule="exact"/>
              <w:jc w:val="center"/>
              <w:rPr>
                <w:color w:val="000000" w:themeColor="text1"/>
                <w:sz w:val="18"/>
                <w:szCs w:val="18"/>
              </w:rPr>
            </w:pPr>
            <w:r w:rsidRPr="002F225F">
              <w:rPr>
                <w:b/>
                <w:bCs/>
                <w:color w:val="000000" w:themeColor="text1"/>
                <w:sz w:val="18"/>
                <w:szCs w:val="18"/>
              </w:rPr>
              <w:t>3</w:t>
            </w:r>
          </w:p>
        </w:tc>
        <w:tc>
          <w:tcPr>
            <w:tcW w:w="4780" w:type="pct"/>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4F0E1404" w14:textId="77777777" w:rsidR="00BB5F3D" w:rsidRPr="00915D6A" w:rsidRDefault="00BB5F3D" w:rsidP="00702A47">
            <w:pPr>
              <w:spacing w:before="60" w:after="60" w:line="288" w:lineRule="auto"/>
              <w:rPr>
                <w:color w:val="000000" w:themeColor="text1"/>
                <w:sz w:val="20"/>
                <w:szCs w:val="20"/>
              </w:rPr>
            </w:pPr>
            <w:proofErr w:type="spellStart"/>
            <w:r w:rsidRPr="00915D6A">
              <w:rPr>
                <w:b/>
                <w:bCs/>
                <w:color w:val="000000" w:themeColor="text1"/>
                <w:sz w:val="20"/>
                <w:szCs w:val="20"/>
              </w:rPr>
              <w:t>Hợp</w:t>
            </w:r>
            <w:proofErr w:type="spellEnd"/>
            <w:r w:rsidRPr="00915D6A">
              <w:rPr>
                <w:b/>
                <w:bCs/>
                <w:color w:val="000000" w:themeColor="text1"/>
                <w:sz w:val="20"/>
                <w:szCs w:val="20"/>
              </w:rPr>
              <w:t xml:space="preserve"> </w:t>
            </w:r>
            <w:proofErr w:type="spellStart"/>
            <w:r w:rsidRPr="00915D6A">
              <w:rPr>
                <w:b/>
                <w:bCs/>
                <w:color w:val="000000" w:themeColor="text1"/>
                <w:sz w:val="20"/>
                <w:szCs w:val="20"/>
              </w:rPr>
              <w:t>phần</w:t>
            </w:r>
            <w:proofErr w:type="spellEnd"/>
            <w:r w:rsidRPr="00915D6A">
              <w:rPr>
                <w:b/>
                <w:bCs/>
                <w:color w:val="000000" w:themeColor="text1"/>
                <w:sz w:val="20"/>
                <w:szCs w:val="20"/>
              </w:rPr>
              <w:t xml:space="preserve"> 3 – </w:t>
            </w:r>
            <w:proofErr w:type="spellStart"/>
            <w:r w:rsidRPr="00915D6A">
              <w:rPr>
                <w:b/>
                <w:bCs/>
                <w:color w:val="000000" w:themeColor="text1"/>
                <w:sz w:val="20"/>
                <w:szCs w:val="20"/>
              </w:rPr>
              <w:t>Cải</w:t>
            </w:r>
            <w:proofErr w:type="spellEnd"/>
            <w:r w:rsidRPr="00915D6A">
              <w:rPr>
                <w:b/>
                <w:bCs/>
                <w:color w:val="000000" w:themeColor="text1"/>
                <w:sz w:val="20"/>
                <w:szCs w:val="20"/>
              </w:rPr>
              <w:t xml:space="preserve"> </w:t>
            </w:r>
            <w:proofErr w:type="spellStart"/>
            <w:r w:rsidRPr="00915D6A">
              <w:rPr>
                <w:b/>
                <w:bCs/>
                <w:color w:val="000000" w:themeColor="text1"/>
                <w:sz w:val="20"/>
                <w:szCs w:val="20"/>
              </w:rPr>
              <w:t>thiện</w:t>
            </w:r>
            <w:proofErr w:type="spellEnd"/>
            <w:r w:rsidRPr="00915D6A">
              <w:rPr>
                <w:b/>
                <w:bCs/>
                <w:color w:val="000000" w:themeColor="text1"/>
                <w:sz w:val="20"/>
                <w:szCs w:val="20"/>
              </w:rPr>
              <w:t xml:space="preserve"> </w:t>
            </w:r>
            <w:proofErr w:type="spellStart"/>
            <w:r w:rsidRPr="00915D6A">
              <w:rPr>
                <w:b/>
                <w:bCs/>
                <w:color w:val="000000" w:themeColor="text1"/>
                <w:sz w:val="20"/>
                <w:szCs w:val="20"/>
              </w:rPr>
              <w:t>sông</w:t>
            </w:r>
            <w:proofErr w:type="spellEnd"/>
            <w:r w:rsidRPr="00915D6A">
              <w:rPr>
                <w:b/>
                <w:bCs/>
                <w:color w:val="000000" w:themeColor="text1"/>
                <w:sz w:val="20"/>
                <w:szCs w:val="20"/>
              </w:rPr>
              <w:t xml:space="preserve"> và </w:t>
            </w:r>
            <w:proofErr w:type="spellStart"/>
            <w:r w:rsidRPr="00915D6A">
              <w:rPr>
                <w:b/>
                <w:bCs/>
                <w:color w:val="000000" w:themeColor="text1"/>
                <w:sz w:val="20"/>
                <w:szCs w:val="20"/>
              </w:rPr>
              <w:t>nâng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cấp</w:t>
            </w:r>
            <w:proofErr w:type="spellEnd"/>
            <w:r w:rsidRPr="00915D6A">
              <w:rPr>
                <w:b/>
                <w:bCs/>
                <w:color w:val="000000" w:themeColor="text1"/>
                <w:sz w:val="20"/>
                <w:szCs w:val="20"/>
              </w:rPr>
              <w:t xml:space="preserve"> </w:t>
            </w:r>
            <w:proofErr w:type="spellStart"/>
            <w:r w:rsidRPr="00915D6A">
              <w:rPr>
                <w:b/>
                <w:bCs/>
                <w:color w:val="000000" w:themeColor="text1"/>
                <w:sz w:val="20"/>
                <w:szCs w:val="20"/>
              </w:rPr>
              <w:t>không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gian</w:t>
            </w:r>
            <w:proofErr w:type="spellEnd"/>
            <w:r w:rsidRPr="00915D6A">
              <w:rPr>
                <w:b/>
                <w:bCs/>
                <w:color w:val="000000" w:themeColor="text1"/>
                <w:sz w:val="20"/>
                <w:szCs w:val="20"/>
              </w:rPr>
              <w:t xml:space="preserve"> </w:t>
            </w:r>
            <w:proofErr w:type="spellStart"/>
            <w:r w:rsidRPr="00915D6A">
              <w:rPr>
                <w:b/>
                <w:bCs/>
                <w:color w:val="000000" w:themeColor="text1"/>
                <w:sz w:val="20"/>
                <w:szCs w:val="20"/>
              </w:rPr>
              <w:t>công</w:t>
            </w:r>
            <w:proofErr w:type="spellEnd"/>
            <w:r w:rsidRPr="00915D6A">
              <w:rPr>
                <w:b/>
                <w:bCs/>
                <w:color w:val="000000" w:themeColor="text1"/>
                <w:sz w:val="20"/>
                <w:szCs w:val="20"/>
              </w:rPr>
              <w:t xml:space="preserve"> </w:t>
            </w:r>
            <w:proofErr w:type="spellStart"/>
            <w:r w:rsidRPr="00915D6A">
              <w:rPr>
                <w:b/>
                <w:bCs/>
                <w:color w:val="000000" w:themeColor="text1"/>
                <w:sz w:val="20"/>
                <w:szCs w:val="20"/>
              </w:rPr>
              <w:t>cộng</w:t>
            </w:r>
            <w:proofErr w:type="spellEnd"/>
          </w:p>
        </w:tc>
      </w:tr>
      <w:tr w:rsidR="00BB5F3D" w:rsidRPr="002F225F" w14:paraId="148C07D7" w14:textId="77777777" w:rsidTr="00BB5F3D">
        <w:trPr>
          <w:trHeight w:val="411"/>
        </w:trPr>
        <w:tc>
          <w:tcPr>
            <w:tcW w:w="220" w:type="pct"/>
            <w:tcBorders>
              <w:top w:val="single" w:sz="4" w:space="0" w:color="auto"/>
              <w:left w:val="single" w:sz="4" w:space="0" w:color="auto"/>
              <w:bottom w:val="single" w:sz="4" w:space="0" w:color="auto"/>
              <w:right w:val="nil"/>
            </w:tcBorders>
            <w:shd w:val="clear" w:color="auto" w:fill="FFFFFF" w:themeFill="background1"/>
            <w:vAlign w:val="center"/>
          </w:tcPr>
          <w:p w14:paraId="527C774B" w14:textId="77777777" w:rsidR="00BB5F3D" w:rsidRPr="002F225F" w:rsidRDefault="00BB5F3D" w:rsidP="00702A47">
            <w:pPr>
              <w:spacing w:line="320" w:lineRule="exact"/>
              <w:jc w:val="center"/>
              <w:rPr>
                <w:color w:val="000000" w:themeColor="text1"/>
                <w:sz w:val="18"/>
                <w:szCs w:val="18"/>
              </w:rPr>
            </w:pPr>
            <w:r w:rsidRPr="002F225F">
              <w:rPr>
                <w:color w:val="000000" w:themeColor="text1"/>
                <w:sz w:val="18"/>
                <w:szCs w:val="18"/>
              </w:rPr>
              <w:t>3.1</w:t>
            </w:r>
          </w:p>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96605"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Nâng</w:t>
            </w:r>
            <w:proofErr w:type="spellEnd"/>
            <w:r w:rsidRPr="00915D6A">
              <w:rPr>
                <w:color w:val="000000" w:themeColor="text1"/>
                <w:sz w:val="20"/>
                <w:szCs w:val="20"/>
              </w:rPr>
              <w:t xml:space="preserve"> </w:t>
            </w:r>
            <w:proofErr w:type="spellStart"/>
            <w:r w:rsidRPr="00915D6A">
              <w:rPr>
                <w:color w:val="000000" w:themeColor="text1"/>
                <w:sz w:val="20"/>
                <w:szCs w:val="20"/>
              </w:rPr>
              <w:t>cấp</w:t>
            </w:r>
            <w:proofErr w:type="spellEnd"/>
            <w:r w:rsidRPr="00915D6A">
              <w:rPr>
                <w:color w:val="000000" w:themeColor="text1"/>
                <w:sz w:val="20"/>
                <w:szCs w:val="20"/>
              </w:rPr>
              <w:t xml:space="preserve"> </w:t>
            </w:r>
            <w:proofErr w:type="spellStart"/>
            <w:r w:rsidRPr="00915D6A">
              <w:rPr>
                <w:color w:val="000000" w:themeColor="text1"/>
                <w:sz w:val="20"/>
                <w:szCs w:val="20"/>
              </w:rPr>
              <w:t>sông</w:t>
            </w:r>
            <w:proofErr w:type="spellEnd"/>
            <w:r w:rsidRPr="00915D6A">
              <w:rPr>
                <w:color w:val="000000" w:themeColor="text1"/>
                <w:sz w:val="20"/>
                <w:szCs w:val="20"/>
              </w:rPr>
              <w:t xml:space="preserve"> Vinh</w:t>
            </w:r>
          </w:p>
        </w:tc>
        <w:tc>
          <w:tcPr>
            <w:tcW w:w="589" w:type="pct"/>
            <w:vMerge w:val="restart"/>
            <w:tcBorders>
              <w:top w:val="single" w:sz="4" w:space="0" w:color="auto"/>
              <w:left w:val="nil"/>
              <w:right w:val="single" w:sz="4" w:space="0" w:color="auto"/>
            </w:tcBorders>
            <w:shd w:val="clear" w:color="auto" w:fill="FFFFFF" w:themeFill="background1"/>
            <w:vAlign w:val="center"/>
          </w:tcPr>
          <w:p w14:paraId="79CB8543" w14:textId="77777777" w:rsidR="00BB5F3D" w:rsidRPr="002F225F" w:rsidRDefault="00BB5F3D" w:rsidP="00702A47">
            <w:pPr>
              <w:spacing w:line="320" w:lineRule="exact"/>
              <w:rPr>
                <w:color w:val="000000" w:themeColor="text1"/>
                <w:sz w:val="18"/>
                <w:szCs w:val="18"/>
              </w:rPr>
            </w:pPr>
            <w:proofErr w:type="spellStart"/>
            <w:r w:rsidRPr="00915D6A">
              <w:rPr>
                <w:color w:val="000000" w:themeColor="text1"/>
                <w:sz w:val="20"/>
                <w:szCs w:val="20"/>
              </w:rPr>
              <w:t>Cửa</w:t>
            </w:r>
            <w:proofErr w:type="spellEnd"/>
            <w:r w:rsidRPr="00915D6A">
              <w:rPr>
                <w:color w:val="000000" w:themeColor="text1"/>
                <w:sz w:val="20"/>
                <w:szCs w:val="20"/>
              </w:rPr>
              <w:t xml:space="preserve"> Nam, Vinh </w:t>
            </w:r>
            <w:proofErr w:type="spellStart"/>
            <w:r w:rsidRPr="00915D6A">
              <w:rPr>
                <w:color w:val="000000" w:themeColor="text1"/>
                <w:sz w:val="20"/>
                <w:szCs w:val="20"/>
              </w:rPr>
              <w:t>Tân</w:t>
            </w:r>
            <w:proofErr w:type="spellEnd"/>
            <w:r w:rsidRPr="00915D6A">
              <w:rPr>
                <w:color w:val="000000" w:themeColor="text1"/>
                <w:sz w:val="20"/>
                <w:szCs w:val="20"/>
              </w:rPr>
              <w:t xml:space="preserve">, </w:t>
            </w:r>
            <w:proofErr w:type="spellStart"/>
            <w:r w:rsidRPr="00915D6A">
              <w:rPr>
                <w:color w:val="000000" w:themeColor="text1"/>
                <w:sz w:val="20"/>
                <w:szCs w:val="20"/>
              </w:rPr>
              <w:t>Hồng</w:t>
            </w:r>
            <w:proofErr w:type="spellEnd"/>
            <w:r w:rsidRPr="00915D6A">
              <w:rPr>
                <w:color w:val="000000" w:themeColor="text1"/>
                <w:sz w:val="20"/>
                <w:szCs w:val="20"/>
              </w:rPr>
              <w:t xml:space="preserve"> </w:t>
            </w:r>
            <w:proofErr w:type="spellStart"/>
            <w:r w:rsidRPr="00915D6A">
              <w:rPr>
                <w:color w:val="000000" w:themeColor="text1"/>
                <w:sz w:val="20"/>
                <w:szCs w:val="20"/>
              </w:rPr>
              <w:t>Sơn</w:t>
            </w:r>
            <w:proofErr w:type="spellEnd"/>
            <w:r w:rsidRPr="00915D6A">
              <w:rPr>
                <w:color w:val="000000" w:themeColor="text1"/>
                <w:sz w:val="20"/>
                <w:szCs w:val="20"/>
              </w:rPr>
              <w:t xml:space="preserve">, </w:t>
            </w:r>
            <w:proofErr w:type="spellStart"/>
            <w:r w:rsidRPr="00915D6A">
              <w:rPr>
                <w:color w:val="000000" w:themeColor="text1"/>
                <w:sz w:val="20"/>
                <w:szCs w:val="20"/>
              </w:rPr>
              <w:t>Trung</w:t>
            </w:r>
            <w:proofErr w:type="spellEnd"/>
            <w:r w:rsidRPr="00915D6A">
              <w:rPr>
                <w:color w:val="000000" w:themeColor="text1"/>
                <w:sz w:val="20"/>
                <w:szCs w:val="20"/>
              </w:rPr>
              <w:t xml:space="preserve"> </w:t>
            </w:r>
            <w:proofErr w:type="spellStart"/>
            <w:r w:rsidRPr="00915D6A">
              <w:rPr>
                <w:color w:val="000000" w:themeColor="text1"/>
                <w:sz w:val="20"/>
                <w:szCs w:val="20"/>
              </w:rPr>
              <w:t>Đô</w:t>
            </w:r>
            <w:proofErr w:type="spellEnd"/>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C44511"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92</w:t>
            </w:r>
          </w:p>
        </w:tc>
        <w:tc>
          <w:tcPr>
            <w:tcW w:w="496" w:type="pct"/>
            <w:vMerge w:val="restart"/>
            <w:tcBorders>
              <w:top w:val="single" w:sz="4" w:space="0" w:color="auto"/>
              <w:left w:val="single" w:sz="4" w:space="0" w:color="auto"/>
              <w:right w:val="single" w:sz="4" w:space="0" w:color="auto"/>
            </w:tcBorders>
            <w:vAlign w:val="center"/>
          </w:tcPr>
          <w:p w14:paraId="779A5C0A" w14:textId="77777777" w:rsidR="00BB5F3D" w:rsidRPr="00740527" w:rsidRDefault="00BB5F3D" w:rsidP="00702A47">
            <w:pPr>
              <w:spacing w:line="320" w:lineRule="exact"/>
              <w:jc w:val="center"/>
              <w:rPr>
                <w:color w:val="000000" w:themeColor="text1"/>
                <w:sz w:val="18"/>
                <w:szCs w:val="18"/>
              </w:rPr>
            </w:pPr>
            <w:r w:rsidRPr="00740527">
              <w:rPr>
                <w:color w:val="000000" w:themeColor="text1"/>
                <w:sz w:val="18"/>
                <w:szCs w:val="18"/>
              </w:rPr>
              <w:t>11,018</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C9D4AE" w14:textId="77777777" w:rsidR="00BB5F3D" w:rsidRPr="002F225F" w:rsidRDefault="00BB5F3D" w:rsidP="00702A47">
            <w:pPr>
              <w:spacing w:line="320" w:lineRule="exact"/>
              <w:jc w:val="center"/>
              <w:rPr>
                <w:color w:val="000000" w:themeColor="text1"/>
                <w:sz w:val="18"/>
                <w:szCs w:val="18"/>
              </w:rPr>
            </w:pPr>
            <w:r w:rsidRPr="00740527">
              <w:rPr>
                <w:color w:val="000000" w:themeColor="text1"/>
                <w:sz w:val="18"/>
                <w:szCs w:val="18"/>
              </w:rPr>
              <w:t>18</w:t>
            </w:r>
          </w:p>
        </w:tc>
        <w:tc>
          <w:tcPr>
            <w:tcW w:w="496" w:type="pct"/>
            <w:vMerge w:val="restart"/>
            <w:tcBorders>
              <w:top w:val="single" w:sz="4" w:space="0" w:color="auto"/>
              <w:left w:val="single" w:sz="4" w:space="0" w:color="auto"/>
              <w:right w:val="single" w:sz="4" w:space="0" w:color="auto"/>
            </w:tcBorders>
            <w:vAlign w:val="center"/>
          </w:tcPr>
          <w:p w14:paraId="14F10A87" w14:textId="77777777" w:rsidR="00BB5F3D" w:rsidRPr="00740527" w:rsidRDefault="00BB5F3D" w:rsidP="00702A47">
            <w:pPr>
              <w:spacing w:line="320" w:lineRule="exact"/>
              <w:jc w:val="center"/>
              <w:rPr>
                <w:color w:val="000000" w:themeColor="text1"/>
                <w:sz w:val="18"/>
                <w:szCs w:val="18"/>
              </w:rPr>
            </w:pPr>
            <w:r w:rsidRPr="00740527">
              <w:rPr>
                <w:color w:val="000000" w:themeColor="text1"/>
                <w:sz w:val="18"/>
                <w:szCs w:val="18"/>
              </w:rPr>
              <w:t>864</w:t>
            </w:r>
          </w:p>
        </w:tc>
        <w:tc>
          <w:tcPr>
            <w:tcW w:w="527" w:type="pct"/>
            <w:vMerge w:val="restart"/>
            <w:tcBorders>
              <w:top w:val="single" w:sz="4" w:space="0" w:color="auto"/>
              <w:left w:val="single" w:sz="4" w:space="0" w:color="auto"/>
              <w:bottom w:val="single" w:sz="4" w:space="0" w:color="auto"/>
              <w:right w:val="single" w:sz="4" w:space="0" w:color="auto"/>
            </w:tcBorders>
            <w:vAlign w:val="center"/>
          </w:tcPr>
          <w:p w14:paraId="7E2DA57F" w14:textId="77777777" w:rsidR="00BB5F3D" w:rsidRPr="00740527" w:rsidRDefault="00BB5F3D" w:rsidP="00702A47">
            <w:pPr>
              <w:spacing w:line="320" w:lineRule="exact"/>
              <w:jc w:val="center"/>
              <w:rPr>
                <w:color w:val="000000"/>
                <w:sz w:val="18"/>
                <w:szCs w:val="18"/>
              </w:rPr>
            </w:pPr>
            <w:r w:rsidRPr="00740527">
              <w:rPr>
                <w:color w:val="000000" w:themeColor="text1"/>
                <w:sz w:val="18"/>
                <w:szCs w:val="18"/>
              </w:rPr>
              <w:t>110</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32EBC7" w14:textId="77777777" w:rsidR="00BB5F3D" w:rsidRPr="002F225F" w:rsidRDefault="00BB5F3D" w:rsidP="00702A47">
            <w:pPr>
              <w:spacing w:line="320" w:lineRule="exact"/>
              <w:jc w:val="center"/>
              <w:rPr>
                <w:color w:val="000000" w:themeColor="text1"/>
                <w:sz w:val="18"/>
                <w:szCs w:val="18"/>
              </w:rPr>
            </w:pPr>
            <w:r w:rsidRPr="002F225F">
              <w:rPr>
                <w:color w:val="000000"/>
                <w:sz w:val="18"/>
                <w:szCs w:val="18"/>
              </w:rPr>
              <w:t>11,882</w:t>
            </w:r>
          </w:p>
        </w:tc>
      </w:tr>
      <w:tr w:rsidR="00BB5F3D" w:rsidRPr="002F225F" w14:paraId="694E25B6" w14:textId="77777777" w:rsidTr="00BB5F3D">
        <w:trPr>
          <w:trHeight w:val="411"/>
        </w:trPr>
        <w:tc>
          <w:tcPr>
            <w:tcW w:w="220" w:type="pct"/>
            <w:tcBorders>
              <w:top w:val="single" w:sz="4" w:space="0" w:color="auto"/>
              <w:left w:val="single" w:sz="4" w:space="0" w:color="auto"/>
              <w:bottom w:val="single" w:sz="4" w:space="0" w:color="auto"/>
              <w:right w:val="nil"/>
            </w:tcBorders>
            <w:shd w:val="clear" w:color="auto" w:fill="FFFFFF" w:themeFill="background1"/>
            <w:vAlign w:val="center"/>
          </w:tcPr>
          <w:p w14:paraId="5B156EB6" w14:textId="77777777" w:rsidR="00BB5F3D" w:rsidRPr="002F225F" w:rsidRDefault="00BB5F3D" w:rsidP="00702A47">
            <w:pPr>
              <w:spacing w:line="320" w:lineRule="exact"/>
              <w:jc w:val="center"/>
              <w:rPr>
                <w:color w:val="000000" w:themeColor="text1"/>
                <w:sz w:val="18"/>
                <w:szCs w:val="18"/>
              </w:rPr>
            </w:pPr>
            <w:r w:rsidRPr="002F225F">
              <w:rPr>
                <w:color w:val="000000" w:themeColor="text1"/>
                <w:sz w:val="18"/>
                <w:szCs w:val="18"/>
              </w:rPr>
              <w:t>3.2</w:t>
            </w:r>
          </w:p>
        </w:tc>
        <w:tc>
          <w:tcPr>
            <w:tcW w:w="11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53161" w14:textId="77777777" w:rsidR="00BB5F3D" w:rsidRPr="00915D6A" w:rsidRDefault="00BB5F3D" w:rsidP="00702A47">
            <w:pPr>
              <w:spacing w:before="60" w:after="60" w:line="288" w:lineRule="auto"/>
              <w:rPr>
                <w:color w:val="000000" w:themeColor="text1"/>
                <w:sz w:val="20"/>
                <w:szCs w:val="20"/>
              </w:rPr>
            </w:pPr>
            <w:proofErr w:type="spellStart"/>
            <w:r w:rsidRPr="00915D6A">
              <w:rPr>
                <w:color w:val="000000" w:themeColor="text1"/>
                <w:sz w:val="20"/>
                <w:szCs w:val="20"/>
              </w:rPr>
              <w:t>Cải</w:t>
            </w:r>
            <w:proofErr w:type="spellEnd"/>
            <w:r w:rsidRPr="00915D6A">
              <w:rPr>
                <w:color w:val="000000" w:themeColor="text1"/>
                <w:sz w:val="20"/>
                <w:szCs w:val="20"/>
              </w:rPr>
              <w:t xml:space="preserve"> </w:t>
            </w:r>
            <w:proofErr w:type="spellStart"/>
            <w:r w:rsidRPr="00915D6A">
              <w:rPr>
                <w:color w:val="000000" w:themeColor="text1"/>
                <w:sz w:val="20"/>
                <w:szCs w:val="20"/>
              </w:rPr>
              <w:t>tạo</w:t>
            </w:r>
            <w:proofErr w:type="spellEnd"/>
            <w:r w:rsidRPr="00915D6A">
              <w:rPr>
                <w:color w:val="000000" w:themeColor="text1"/>
                <w:sz w:val="20"/>
                <w:szCs w:val="20"/>
              </w:rPr>
              <w:t xml:space="preserve"> </w:t>
            </w:r>
            <w:proofErr w:type="spellStart"/>
            <w:r w:rsidRPr="00915D6A">
              <w:rPr>
                <w:color w:val="000000" w:themeColor="text1"/>
                <w:sz w:val="20"/>
                <w:szCs w:val="20"/>
              </w:rPr>
              <w:t>cảnh</w:t>
            </w:r>
            <w:proofErr w:type="spellEnd"/>
            <w:r w:rsidRPr="00915D6A">
              <w:rPr>
                <w:color w:val="000000" w:themeColor="text1"/>
                <w:sz w:val="20"/>
                <w:szCs w:val="20"/>
              </w:rPr>
              <w:t xml:space="preserve"> </w:t>
            </w:r>
            <w:proofErr w:type="spellStart"/>
            <w:r w:rsidRPr="00915D6A">
              <w:rPr>
                <w:color w:val="000000" w:themeColor="text1"/>
                <w:sz w:val="20"/>
                <w:szCs w:val="20"/>
              </w:rPr>
              <w:t>quan</w:t>
            </w:r>
            <w:proofErr w:type="spellEnd"/>
            <w:r w:rsidRPr="00915D6A">
              <w:rPr>
                <w:color w:val="000000" w:themeColor="text1"/>
                <w:sz w:val="20"/>
                <w:szCs w:val="20"/>
              </w:rPr>
              <w:t xml:space="preserve"> và </w:t>
            </w:r>
            <w:proofErr w:type="spellStart"/>
            <w:r w:rsidRPr="00915D6A">
              <w:rPr>
                <w:color w:val="000000" w:themeColor="text1"/>
                <w:sz w:val="20"/>
                <w:szCs w:val="20"/>
              </w:rPr>
              <w:t>không</w:t>
            </w:r>
            <w:proofErr w:type="spellEnd"/>
            <w:r w:rsidRPr="00915D6A">
              <w:rPr>
                <w:color w:val="000000" w:themeColor="text1"/>
                <w:sz w:val="20"/>
                <w:szCs w:val="20"/>
              </w:rPr>
              <w:t xml:space="preserve"> </w:t>
            </w:r>
            <w:proofErr w:type="spellStart"/>
            <w:r w:rsidRPr="00915D6A">
              <w:rPr>
                <w:color w:val="000000" w:themeColor="text1"/>
                <w:sz w:val="20"/>
                <w:szCs w:val="20"/>
              </w:rPr>
              <w:t>gian</w:t>
            </w:r>
            <w:proofErr w:type="spellEnd"/>
            <w:r w:rsidRPr="00915D6A">
              <w:rPr>
                <w:color w:val="000000" w:themeColor="text1"/>
                <w:sz w:val="20"/>
                <w:szCs w:val="20"/>
              </w:rPr>
              <w:t xml:space="preserve"> </w:t>
            </w:r>
            <w:proofErr w:type="spellStart"/>
            <w:r w:rsidRPr="00915D6A">
              <w:rPr>
                <w:color w:val="000000" w:themeColor="text1"/>
                <w:sz w:val="20"/>
                <w:szCs w:val="20"/>
              </w:rPr>
              <w:t>công</w:t>
            </w:r>
            <w:proofErr w:type="spellEnd"/>
            <w:r w:rsidRPr="00915D6A">
              <w:rPr>
                <w:color w:val="000000" w:themeColor="text1"/>
                <w:sz w:val="20"/>
                <w:szCs w:val="20"/>
              </w:rPr>
              <w:t xml:space="preserve"> </w:t>
            </w:r>
            <w:proofErr w:type="spellStart"/>
            <w:r w:rsidRPr="00915D6A">
              <w:rPr>
                <w:color w:val="000000" w:themeColor="text1"/>
                <w:sz w:val="20"/>
                <w:szCs w:val="20"/>
              </w:rPr>
              <w:t>cộng</w:t>
            </w:r>
            <w:proofErr w:type="spellEnd"/>
          </w:p>
        </w:tc>
        <w:tc>
          <w:tcPr>
            <w:tcW w:w="589" w:type="pct"/>
            <w:vMerge/>
            <w:tcBorders>
              <w:left w:val="nil"/>
              <w:bottom w:val="single" w:sz="4" w:space="0" w:color="auto"/>
              <w:right w:val="single" w:sz="4" w:space="0" w:color="auto"/>
            </w:tcBorders>
            <w:shd w:val="clear" w:color="auto" w:fill="FFFFFF" w:themeFill="background1"/>
            <w:vAlign w:val="center"/>
          </w:tcPr>
          <w:p w14:paraId="59843A57" w14:textId="77777777" w:rsidR="00BB5F3D" w:rsidRPr="002F225F" w:rsidRDefault="00BB5F3D" w:rsidP="00702A47">
            <w:pPr>
              <w:spacing w:line="320" w:lineRule="exact"/>
              <w:rPr>
                <w:color w:val="000000" w:themeColor="text1"/>
                <w:sz w:val="18"/>
                <w:szCs w:val="18"/>
              </w:rPr>
            </w:pPr>
          </w:p>
        </w:tc>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0BF0F38" w14:textId="77777777" w:rsidR="00BB5F3D" w:rsidRPr="002F225F" w:rsidRDefault="00BB5F3D" w:rsidP="00702A47">
            <w:pPr>
              <w:spacing w:line="320" w:lineRule="exact"/>
              <w:jc w:val="center"/>
              <w:rPr>
                <w:color w:val="000000" w:themeColor="text1"/>
                <w:sz w:val="18"/>
                <w:szCs w:val="18"/>
              </w:rPr>
            </w:pPr>
          </w:p>
        </w:tc>
        <w:tc>
          <w:tcPr>
            <w:tcW w:w="496" w:type="pct"/>
            <w:vMerge/>
            <w:tcBorders>
              <w:left w:val="single" w:sz="4" w:space="0" w:color="auto"/>
              <w:bottom w:val="single" w:sz="4" w:space="0" w:color="auto"/>
              <w:right w:val="single" w:sz="4" w:space="0" w:color="auto"/>
            </w:tcBorders>
          </w:tcPr>
          <w:p w14:paraId="7CB7BB98" w14:textId="77777777" w:rsidR="00BB5F3D" w:rsidRPr="002F225F" w:rsidRDefault="00BB5F3D" w:rsidP="00702A47">
            <w:pPr>
              <w:spacing w:line="320" w:lineRule="exact"/>
              <w:jc w:val="center"/>
              <w:rPr>
                <w:color w:val="000000" w:themeColor="text1"/>
                <w:sz w:val="18"/>
                <w:szCs w:val="18"/>
              </w:rPr>
            </w:pPr>
          </w:p>
        </w:tc>
        <w:tc>
          <w:tcPr>
            <w:tcW w:w="52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FA4B7C5" w14:textId="77777777" w:rsidR="00BB5F3D" w:rsidRPr="002F225F" w:rsidRDefault="00BB5F3D" w:rsidP="00702A47">
            <w:pPr>
              <w:spacing w:line="320" w:lineRule="exact"/>
              <w:jc w:val="center"/>
              <w:rPr>
                <w:color w:val="000000" w:themeColor="text1"/>
                <w:sz w:val="18"/>
                <w:szCs w:val="18"/>
              </w:rPr>
            </w:pPr>
          </w:p>
        </w:tc>
        <w:tc>
          <w:tcPr>
            <w:tcW w:w="496" w:type="pct"/>
            <w:vMerge/>
            <w:tcBorders>
              <w:left w:val="single" w:sz="4" w:space="0" w:color="auto"/>
              <w:bottom w:val="single" w:sz="4" w:space="0" w:color="auto"/>
              <w:right w:val="single" w:sz="4" w:space="0" w:color="auto"/>
            </w:tcBorders>
          </w:tcPr>
          <w:p w14:paraId="5D2ADCA7" w14:textId="77777777" w:rsidR="00BB5F3D" w:rsidRPr="00740527" w:rsidRDefault="00BB5F3D" w:rsidP="00702A47">
            <w:pPr>
              <w:spacing w:line="320" w:lineRule="exact"/>
              <w:jc w:val="center"/>
              <w:rPr>
                <w:color w:val="000000" w:themeColor="text1"/>
                <w:sz w:val="18"/>
                <w:szCs w:val="18"/>
              </w:rPr>
            </w:pPr>
          </w:p>
        </w:tc>
        <w:tc>
          <w:tcPr>
            <w:tcW w:w="527" w:type="pct"/>
            <w:vMerge/>
            <w:tcBorders>
              <w:top w:val="single" w:sz="4" w:space="0" w:color="auto"/>
              <w:left w:val="single" w:sz="4" w:space="0" w:color="auto"/>
              <w:bottom w:val="single" w:sz="4" w:space="0" w:color="auto"/>
              <w:right w:val="single" w:sz="4" w:space="0" w:color="auto"/>
            </w:tcBorders>
          </w:tcPr>
          <w:p w14:paraId="505FD593" w14:textId="77777777" w:rsidR="00BB5F3D" w:rsidRPr="00740527" w:rsidRDefault="00BB5F3D" w:rsidP="00702A47">
            <w:pPr>
              <w:spacing w:line="320" w:lineRule="exact"/>
              <w:jc w:val="center"/>
              <w:rPr>
                <w:color w:val="000000" w:themeColor="text1"/>
                <w:sz w:val="18"/>
                <w:szCs w:val="18"/>
              </w:rPr>
            </w:pPr>
          </w:p>
        </w:tc>
        <w:tc>
          <w:tcPr>
            <w:tcW w:w="5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7913941" w14:textId="77777777" w:rsidR="00BB5F3D" w:rsidRPr="002F225F" w:rsidRDefault="00BB5F3D" w:rsidP="00702A47">
            <w:pPr>
              <w:spacing w:line="320" w:lineRule="exact"/>
              <w:jc w:val="center"/>
              <w:rPr>
                <w:color w:val="000000" w:themeColor="text1"/>
                <w:sz w:val="18"/>
                <w:szCs w:val="18"/>
              </w:rPr>
            </w:pPr>
          </w:p>
        </w:tc>
      </w:tr>
      <w:tr w:rsidR="00BB5F3D" w:rsidRPr="002F225F" w14:paraId="2C237B45" w14:textId="77777777" w:rsidTr="00702A47">
        <w:trPr>
          <w:trHeight w:val="358"/>
        </w:trPr>
        <w:tc>
          <w:tcPr>
            <w:tcW w:w="1920" w:type="pct"/>
            <w:gridSpan w:val="3"/>
            <w:tcBorders>
              <w:top w:val="nil"/>
              <w:left w:val="single" w:sz="4" w:space="0" w:color="auto"/>
              <w:bottom w:val="single" w:sz="4" w:space="0" w:color="auto"/>
              <w:right w:val="single" w:sz="4" w:space="0" w:color="auto"/>
            </w:tcBorders>
            <w:shd w:val="clear" w:color="auto" w:fill="FFC000"/>
            <w:vAlign w:val="center"/>
            <w:hideMark/>
          </w:tcPr>
          <w:p w14:paraId="7609B2AC" w14:textId="77777777" w:rsidR="00BB5F3D" w:rsidRPr="002F225F" w:rsidRDefault="00BB5F3D" w:rsidP="00702A47">
            <w:pPr>
              <w:spacing w:line="320" w:lineRule="exact"/>
              <w:jc w:val="center"/>
              <w:rPr>
                <w:b/>
                <w:bCs/>
                <w:color w:val="000000" w:themeColor="text1"/>
                <w:sz w:val="18"/>
                <w:szCs w:val="18"/>
              </w:rPr>
            </w:pPr>
            <w:r w:rsidRPr="002F225F">
              <w:rPr>
                <w:b/>
                <w:bCs/>
                <w:color w:val="000000" w:themeColor="text1"/>
                <w:sz w:val="18"/>
                <w:szCs w:val="18"/>
              </w:rPr>
              <w:t>Total</w:t>
            </w:r>
          </w:p>
        </w:tc>
        <w:tc>
          <w:tcPr>
            <w:tcW w:w="464" w:type="pct"/>
            <w:tcBorders>
              <w:top w:val="single" w:sz="4" w:space="0" w:color="auto"/>
              <w:left w:val="single" w:sz="4" w:space="0" w:color="auto"/>
              <w:bottom w:val="single" w:sz="4" w:space="0" w:color="auto"/>
              <w:right w:val="single" w:sz="4" w:space="0" w:color="auto"/>
            </w:tcBorders>
            <w:shd w:val="clear" w:color="auto" w:fill="FFC000"/>
            <w:vAlign w:val="center"/>
          </w:tcPr>
          <w:p w14:paraId="6D185E7A" w14:textId="77777777" w:rsidR="00BB5F3D" w:rsidRPr="002F225F" w:rsidRDefault="00BB5F3D" w:rsidP="00702A47">
            <w:pPr>
              <w:spacing w:line="320" w:lineRule="exact"/>
              <w:jc w:val="center"/>
              <w:rPr>
                <w:b/>
                <w:bCs/>
                <w:color w:val="000000" w:themeColor="text1"/>
                <w:sz w:val="18"/>
                <w:szCs w:val="18"/>
              </w:rPr>
            </w:pPr>
            <w:r w:rsidRPr="002F225F">
              <w:rPr>
                <w:b/>
                <w:bCs/>
                <w:color w:val="000000"/>
                <w:sz w:val="18"/>
                <w:szCs w:val="18"/>
              </w:rPr>
              <w:t>2,184</w:t>
            </w:r>
          </w:p>
        </w:tc>
        <w:tc>
          <w:tcPr>
            <w:tcW w:w="496" w:type="pct"/>
            <w:tcBorders>
              <w:top w:val="single" w:sz="4" w:space="0" w:color="auto"/>
              <w:left w:val="single" w:sz="4" w:space="0" w:color="auto"/>
              <w:bottom w:val="single" w:sz="4" w:space="0" w:color="auto"/>
              <w:right w:val="single" w:sz="4" w:space="0" w:color="auto"/>
            </w:tcBorders>
            <w:shd w:val="clear" w:color="auto" w:fill="FFC000"/>
          </w:tcPr>
          <w:p w14:paraId="5AED6109" w14:textId="77777777" w:rsidR="00BB5F3D" w:rsidRPr="002F225F" w:rsidRDefault="00BB5F3D" w:rsidP="00702A47">
            <w:pPr>
              <w:spacing w:line="320" w:lineRule="exact"/>
              <w:jc w:val="center"/>
              <w:rPr>
                <w:b/>
                <w:bCs/>
                <w:color w:val="000000"/>
                <w:sz w:val="18"/>
                <w:szCs w:val="18"/>
              </w:rPr>
            </w:pPr>
            <w:r w:rsidRPr="002F225F">
              <w:rPr>
                <w:b/>
                <w:bCs/>
                <w:color w:val="000000"/>
                <w:sz w:val="18"/>
                <w:szCs w:val="18"/>
              </w:rPr>
              <w:t>1,019,353</w:t>
            </w:r>
          </w:p>
        </w:tc>
        <w:tc>
          <w:tcPr>
            <w:tcW w:w="526" w:type="pct"/>
            <w:tcBorders>
              <w:top w:val="single" w:sz="4" w:space="0" w:color="auto"/>
              <w:left w:val="single" w:sz="4" w:space="0" w:color="auto"/>
              <w:bottom w:val="single" w:sz="4" w:space="0" w:color="auto"/>
              <w:right w:val="single" w:sz="4" w:space="0" w:color="auto"/>
            </w:tcBorders>
            <w:shd w:val="clear" w:color="auto" w:fill="FFC000"/>
            <w:vAlign w:val="center"/>
          </w:tcPr>
          <w:p w14:paraId="5FB073B4" w14:textId="77777777" w:rsidR="00BB5F3D" w:rsidRPr="002F225F" w:rsidRDefault="00BB5F3D" w:rsidP="00702A47">
            <w:pPr>
              <w:spacing w:line="320" w:lineRule="exact"/>
              <w:jc w:val="center"/>
              <w:rPr>
                <w:b/>
                <w:bCs/>
                <w:color w:val="000000" w:themeColor="text1"/>
                <w:sz w:val="18"/>
                <w:szCs w:val="18"/>
              </w:rPr>
            </w:pPr>
            <w:r w:rsidRPr="002F225F">
              <w:rPr>
                <w:b/>
                <w:bCs/>
                <w:color w:val="000000"/>
                <w:sz w:val="18"/>
                <w:szCs w:val="18"/>
              </w:rPr>
              <w:t>222</w:t>
            </w:r>
          </w:p>
        </w:tc>
        <w:tc>
          <w:tcPr>
            <w:tcW w:w="496" w:type="pct"/>
            <w:tcBorders>
              <w:top w:val="single" w:sz="4" w:space="0" w:color="auto"/>
              <w:left w:val="single" w:sz="4" w:space="0" w:color="auto"/>
              <w:bottom w:val="single" w:sz="4" w:space="0" w:color="auto"/>
              <w:right w:val="single" w:sz="4" w:space="0" w:color="auto"/>
            </w:tcBorders>
            <w:shd w:val="clear" w:color="auto" w:fill="FFC000"/>
          </w:tcPr>
          <w:p w14:paraId="0F53ADA4" w14:textId="77777777" w:rsidR="00BB5F3D" w:rsidRPr="00740527" w:rsidRDefault="00BB5F3D" w:rsidP="00702A47">
            <w:pPr>
              <w:spacing w:line="320" w:lineRule="exact"/>
              <w:jc w:val="center"/>
              <w:rPr>
                <w:b/>
                <w:bCs/>
                <w:color w:val="000000"/>
                <w:sz w:val="18"/>
                <w:szCs w:val="18"/>
              </w:rPr>
            </w:pPr>
            <w:r w:rsidRPr="00740527">
              <w:rPr>
                <w:b/>
                <w:bCs/>
                <w:color w:val="000000"/>
                <w:sz w:val="18"/>
                <w:szCs w:val="18"/>
              </w:rPr>
              <w:t>23,008</w:t>
            </w:r>
          </w:p>
        </w:tc>
        <w:tc>
          <w:tcPr>
            <w:tcW w:w="527" w:type="pct"/>
            <w:tcBorders>
              <w:top w:val="single" w:sz="4" w:space="0" w:color="auto"/>
              <w:left w:val="single" w:sz="4" w:space="0" w:color="auto"/>
              <w:bottom w:val="single" w:sz="4" w:space="0" w:color="auto"/>
              <w:right w:val="single" w:sz="4" w:space="0" w:color="auto"/>
            </w:tcBorders>
            <w:shd w:val="clear" w:color="auto" w:fill="FFC000"/>
          </w:tcPr>
          <w:p w14:paraId="1839199D" w14:textId="77777777" w:rsidR="00BB5F3D" w:rsidRPr="00740527" w:rsidRDefault="00BB5F3D" w:rsidP="00702A47">
            <w:pPr>
              <w:spacing w:line="320" w:lineRule="exact"/>
              <w:jc w:val="center"/>
              <w:rPr>
                <w:b/>
                <w:bCs/>
                <w:color w:val="000000"/>
                <w:sz w:val="18"/>
                <w:szCs w:val="18"/>
              </w:rPr>
            </w:pPr>
            <w:r w:rsidRPr="00740527">
              <w:rPr>
                <w:b/>
                <w:bCs/>
                <w:color w:val="000000"/>
                <w:sz w:val="18"/>
                <w:szCs w:val="18"/>
              </w:rPr>
              <w:t>2,406</w:t>
            </w:r>
          </w:p>
        </w:tc>
        <w:tc>
          <w:tcPr>
            <w:tcW w:w="571" w:type="pct"/>
            <w:tcBorders>
              <w:top w:val="single" w:sz="4" w:space="0" w:color="auto"/>
              <w:left w:val="single" w:sz="4" w:space="0" w:color="auto"/>
              <w:bottom w:val="single" w:sz="4" w:space="0" w:color="auto"/>
              <w:right w:val="single" w:sz="4" w:space="0" w:color="auto"/>
            </w:tcBorders>
            <w:shd w:val="clear" w:color="auto" w:fill="FFC000"/>
            <w:vAlign w:val="center"/>
          </w:tcPr>
          <w:p w14:paraId="619855E1" w14:textId="77777777" w:rsidR="00BB5F3D" w:rsidRPr="002F225F" w:rsidRDefault="00BB5F3D" w:rsidP="00702A47">
            <w:pPr>
              <w:spacing w:line="320" w:lineRule="exact"/>
              <w:jc w:val="center"/>
              <w:rPr>
                <w:b/>
                <w:bCs/>
                <w:color w:val="000000" w:themeColor="text1"/>
                <w:sz w:val="18"/>
                <w:szCs w:val="18"/>
              </w:rPr>
            </w:pPr>
            <w:r w:rsidRPr="002F225F">
              <w:rPr>
                <w:b/>
                <w:bCs/>
                <w:color w:val="000000"/>
                <w:sz w:val="18"/>
                <w:szCs w:val="18"/>
              </w:rPr>
              <w:t>1,042,361</w:t>
            </w:r>
          </w:p>
        </w:tc>
      </w:tr>
    </w:tbl>
    <w:p w14:paraId="683CDA6F" w14:textId="77777777" w:rsidR="00BB5F3D" w:rsidRPr="00BB5F3D" w:rsidRDefault="00BB5F3D" w:rsidP="00BB5F3D">
      <w:pPr>
        <w:rPr>
          <w:lang w:val="eu-ES"/>
        </w:rPr>
      </w:pPr>
    </w:p>
    <w:p w14:paraId="0194C266" w14:textId="77777777" w:rsidR="00FB398E" w:rsidRPr="00BB5F3D" w:rsidRDefault="0091463E" w:rsidP="0091463E">
      <w:pPr>
        <w:jc w:val="right"/>
        <w:rPr>
          <w:i/>
          <w:lang w:val="eu-ES"/>
        </w:rPr>
        <w:sectPr w:rsidR="00FB398E" w:rsidRPr="00BB5F3D" w:rsidSect="00FB398E">
          <w:pgSz w:w="16839" w:h="11907" w:orient="landscape" w:code="9"/>
          <w:pgMar w:top="1296" w:right="1152" w:bottom="1296" w:left="1152" w:header="720" w:footer="720" w:gutter="0"/>
          <w:cols w:space="720"/>
          <w:docGrid w:linePitch="360"/>
        </w:sectPr>
      </w:pPr>
      <w:r w:rsidRPr="00BB5F3D">
        <w:rPr>
          <w:i/>
          <w:lang w:val="eu-ES"/>
        </w:rPr>
        <w:t>(</w:t>
      </w:r>
      <w:r w:rsidR="00BB5F3D" w:rsidRPr="00BB5F3D">
        <w:rPr>
          <w:i/>
          <w:lang w:val="eu-ES"/>
        </w:rPr>
        <w:t>Nguồn: khảo sát IOL,Tháng 1-3, 2021</w:t>
      </w:r>
      <w:r w:rsidRPr="00BB5F3D">
        <w:rPr>
          <w:i/>
          <w:lang w:val="eu-ES"/>
        </w:rPr>
        <w:t>)</w:t>
      </w:r>
    </w:p>
    <w:p w14:paraId="42F27003" w14:textId="77777777" w:rsidR="00D02261" w:rsidRPr="004B6556" w:rsidRDefault="001720B6">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lastRenderedPageBreak/>
        <w:t xml:space="preserve">Tác động </w:t>
      </w:r>
      <w:r w:rsidR="004C0C33" w:rsidRPr="004B6556">
        <w:rPr>
          <w:b/>
          <w:i/>
          <w:iCs/>
          <w:color w:val="000000" w:themeColor="text1"/>
          <w:lang w:val="eu-ES"/>
        </w:rPr>
        <w:t>tới</w:t>
      </w:r>
      <w:r w:rsidRPr="004B6556">
        <w:rPr>
          <w:b/>
          <w:i/>
          <w:iCs/>
          <w:color w:val="000000" w:themeColor="text1"/>
          <w:lang w:val="eu-ES"/>
        </w:rPr>
        <w:t xml:space="preserve"> đất nuôi trồng thủy sản</w:t>
      </w:r>
    </w:p>
    <w:p w14:paraId="69BFFC54" w14:textId="07F064B7" w:rsidR="00F871C9" w:rsidRPr="00FB398E" w:rsidRDefault="00645348" w:rsidP="00FB398E">
      <w:pPr>
        <w:pStyle w:val="ListParagraph"/>
        <w:numPr>
          <w:ilvl w:val="0"/>
          <w:numId w:val="15"/>
        </w:numPr>
        <w:tabs>
          <w:tab w:val="left" w:pos="284"/>
        </w:tabs>
        <w:spacing w:before="80" w:after="80" w:line="300" w:lineRule="exact"/>
        <w:ind w:left="0" w:firstLine="0"/>
        <w:rPr>
          <w:color w:val="000000" w:themeColor="text1"/>
          <w:lang w:val="eu-ES" w:eastAsia="fr-CA"/>
        </w:rPr>
      </w:pPr>
      <w:r w:rsidRPr="004B6556">
        <w:rPr>
          <w:color w:val="000000" w:themeColor="text1"/>
          <w:lang w:val="eu-ES" w:eastAsia="fr-CA"/>
        </w:rPr>
        <w:t>Việc thực hiện các hạng mục của dự án sẽ ảnh hưởng đến 23.763 m</w:t>
      </w:r>
      <w:r w:rsidRPr="004B6556">
        <w:rPr>
          <w:color w:val="000000" w:themeColor="text1"/>
          <w:vertAlign w:val="superscript"/>
          <w:lang w:val="eu-ES" w:eastAsia="fr-CA"/>
        </w:rPr>
        <w:t>2</w:t>
      </w:r>
      <w:r w:rsidRPr="004B6556">
        <w:rPr>
          <w:color w:val="000000" w:themeColor="text1"/>
          <w:lang w:val="eu-ES" w:eastAsia="fr-CA"/>
        </w:rPr>
        <w:t xml:space="preserve"> đất nuôi trồng thủy sản của 39 hộ dân. Mức độ tác động đối với từng hạng mục được </w:t>
      </w:r>
      <w:r w:rsidR="00E12311">
        <w:rPr>
          <w:color w:val="000000" w:themeColor="text1"/>
          <w:lang w:val="eu-ES" w:eastAsia="fr-CA"/>
        </w:rPr>
        <w:t>thể hiện</w:t>
      </w:r>
      <w:r w:rsidRPr="004B6556">
        <w:rPr>
          <w:color w:val="000000" w:themeColor="text1"/>
          <w:lang w:val="eu-ES" w:eastAsia="fr-CA"/>
        </w:rPr>
        <w:t xml:space="preserve"> trong bảng sau: </w:t>
      </w:r>
    </w:p>
    <w:p w14:paraId="054014A3" w14:textId="77777777" w:rsidR="00D1276D" w:rsidRPr="00D1276D" w:rsidRDefault="00D1276D" w:rsidP="00D1276D">
      <w:pPr>
        <w:pStyle w:val="Caption"/>
        <w:keepNext/>
        <w:rPr>
          <w:lang w:val="eu-ES"/>
        </w:rPr>
      </w:pPr>
      <w:bookmarkStart w:id="117" w:name="_Toc126225901"/>
      <w:r w:rsidRPr="00D1276D">
        <w:rPr>
          <w:lang w:val="eu-ES"/>
        </w:rPr>
        <w:t xml:space="preserve">Bảng </w:t>
      </w:r>
      <w:r w:rsidR="008C64E1">
        <w:fldChar w:fldCharType="begin"/>
      </w:r>
      <w:r w:rsidRPr="00D1276D">
        <w:rPr>
          <w:lang w:val="eu-ES"/>
        </w:rPr>
        <w:instrText xml:space="preserve"> SEQ Bảng \* ARABIC </w:instrText>
      </w:r>
      <w:r w:rsidR="008C64E1">
        <w:fldChar w:fldCharType="separate"/>
      </w:r>
      <w:r w:rsidR="00BE03A9">
        <w:rPr>
          <w:noProof/>
          <w:lang w:val="eu-ES"/>
        </w:rPr>
        <w:t>7</w:t>
      </w:r>
      <w:r w:rsidR="008C64E1">
        <w:fldChar w:fldCharType="end"/>
      </w:r>
      <w:r w:rsidRPr="00D1276D">
        <w:rPr>
          <w:lang w:val="eu-ES"/>
        </w:rPr>
        <w:t>-</w:t>
      </w:r>
      <w:r w:rsidRPr="00D1276D">
        <w:rPr>
          <w:color w:val="000000" w:themeColor="text1"/>
          <w:lang w:val="eu-ES"/>
        </w:rPr>
        <w:t xml:space="preserve"> </w:t>
      </w:r>
      <w:r w:rsidRPr="004B6556">
        <w:rPr>
          <w:color w:val="000000" w:themeColor="text1"/>
          <w:lang w:val="eu-ES"/>
        </w:rPr>
        <w:t>Tóm tắt tác động tới đất nuôi trồng thủy sản</w:t>
      </w:r>
      <w:bookmarkEnd w:id="117"/>
    </w:p>
    <w:tbl>
      <w:tblPr>
        <w:tblW w:w="5000" w:type="pct"/>
        <w:jc w:val="center"/>
        <w:tblLook w:val="04A0" w:firstRow="1" w:lastRow="0" w:firstColumn="1" w:lastColumn="0" w:noHBand="0" w:noVBand="1"/>
      </w:tblPr>
      <w:tblGrid>
        <w:gridCol w:w="595"/>
        <w:gridCol w:w="3949"/>
        <w:gridCol w:w="1690"/>
        <w:gridCol w:w="954"/>
        <w:gridCol w:w="2117"/>
      </w:tblGrid>
      <w:tr w:rsidR="009B2834" w:rsidRPr="00493B96" w14:paraId="11A6CF2E" w14:textId="77777777" w:rsidTr="00D1276D">
        <w:trPr>
          <w:trHeight w:val="671"/>
          <w:tblHeader/>
          <w:jc w:val="center"/>
        </w:trPr>
        <w:tc>
          <w:tcPr>
            <w:tcW w:w="312"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066456D5" w14:textId="77777777" w:rsidR="00D02261" w:rsidRPr="00493B96" w:rsidRDefault="0091463E" w:rsidP="00E440B6">
            <w:pPr>
              <w:spacing w:before="80" w:after="80" w:line="300" w:lineRule="exact"/>
              <w:jc w:val="center"/>
              <w:rPr>
                <w:b/>
                <w:bCs/>
                <w:color w:val="000000" w:themeColor="text1"/>
                <w:sz w:val="20"/>
                <w:szCs w:val="20"/>
              </w:rPr>
            </w:pPr>
            <w:r w:rsidRPr="00493B96">
              <w:rPr>
                <w:b/>
                <w:bCs/>
                <w:color w:val="000000" w:themeColor="text1"/>
                <w:sz w:val="20"/>
                <w:szCs w:val="20"/>
              </w:rPr>
              <w:t>STT</w:t>
            </w:r>
          </w:p>
        </w:tc>
        <w:tc>
          <w:tcPr>
            <w:tcW w:w="2124"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5263E3E6" w14:textId="77777777" w:rsidR="00D02261" w:rsidRPr="00493B96" w:rsidRDefault="0038687F" w:rsidP="00E440B6">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Hạng</w:t>
            </w:r>
            <w:proofErr w:type="spellEnd"/>
            <w:r w:rsidRPr="00493B96">
              <w:rPr>
                <w:b/>
                <w:bCs/>
                <w:color w:val="000000" w:themeColor="text1"/>
                <w:sz w:val="20"/>
                <w:szCs w:val="20"/>
              </w:rPr>
              <w:t xml:space="preserve"> </w:t>
            </w:r>
            <w:proofErr w:type="spellStart"/>
            <w:r w:rsidRPr="00493B96">
              <w:rPr>
                <w:b/>
                <w:bCs/>
                <w:color w:val="000000" w:themeColor="text1"/>
                <w:sz w:val="20"/>
                <w:szCs w:val="20"/>
              </w:rPr>
              <w:t>mục</w:t>
            </w:r>
            <w:proofErr w:type="spellEnd"/>
          </w:p>
        </w:tc>
        <w:tc>
          <w:tcPr>
            <w:tcW w:w="910"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5D2AC313" w14:textId="77777777" w:rsidR="00D02261" w:rsidRPr="00493B96" w:rsidRDefault="0038687F" w:rsidP="00C14CE2">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Phường</w:t>
            </w:r>
            <w:proofErr w:type="spellEnd"/>
            <w:r w:rsidRPr="00493B96">
              <w:rPr>
                <w:b/>
                <w:bCs/>
                <w:color w:val="000000" w:themeColor="text1"/>
                <w:sz w:val="20"/>
                <w:szCs w:val="20"/>
              </w:rPr>
              <w:t>/xã</w:t>
            </w:r>
          </w:p>
        </w:tc>
        <w:tc>
          <w:tcPr>
            <w:tcW w:w="515" w:type="pct"/>
            <w:tcBorders>
              <w:top w:val="single" w:sz="4" w:space="0" w:color="auto"/>
              <w:left w:val="single" w:sz="4" w:space="0" w:color="auto"/>
              <w:bottom w:val="single" w:sz="4" w:space="0" w:color="auto"/>
              <w:right w:val="single" w:sz="4" w:space="0" w:color="auto"/>
            </w:tcBorders>
            <w:shd w:val="clear" w:color="000000" w:fill="E2EFDA"/>
            <w:vAlign w:val="center"/>
          </w:tcPr>
          <w:p w14:paraId="4C8A858C" w14:textId="77777777" w:rsidR="00D02261" w:rsidRPr="00493B96" w:rsidRDefault="0038687F" w:rsidP="00E440B6">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Số</w:t>
            </w:r>
            <w:proofErr w:type="spellEnd"/>
            <w:r w:rsidRPr="00493B96">
              <w:rPr>
                <w:b/>
                <w:bCs/>
                <w:color w:val="000000" w:themeColor="text1"/>
                <w:sz w:val="20"/>
                <w:szCs w:val="20"/>
              </w:rPr>
              <w:t xml:space="preserve"> </w:t>
            </w:r>
            <w:proofErr w:type="spellStart"/>
            <w:r w:rsidRPr="00493B96">
              <w:rPr>
                <w:b/>
                <w:bCs/>
                <w:color w:val="000000" w:themeColor="text1"/>
                <w:sz w:val="20"/>
                <w:szCs w:val="20"/>
              </w:rPr>
              <w:t>hộ</w:t>
            </w:r>
            <w:proofErr w:type="spellEnd"/>
            <w:r w:rsidRPr="00493B96">
              <w:rPr>
                <w:b/>
                <w:bCs/>
                <w:color w:val="000000" w:themeColor="text1"/>
                <w:sz w:val="20"/>
                <w:szCs w:val="20"/>
              </w:rPr>
              <w:t xml:space="preserve"> BAH</w:t>
            </w:r>
          </w:p>
        </w:tc>
        <w:tc>
          <w:tcPr>
            <w:tcW w:w="11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3216EF" w14:textId="77777777" w:rsidR="00D02261" w:rsidRPr="00493B96" w:rsidRDefault="0038687F" w:rsidP="00E440B6">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Diện</w:t>
            </w:r>
            <w:proofErr w:type="spellEnd"/>
            <w:r w:rsidRPr="00493B96">
              <w:rPr>
                <w:b/>
                <w:bCs/>
                <w:color w:val="000000" w:themeColor="text1"/>
                <w:sz w:val="20"/>
                <w:szCs w:val="20"/>
              </w:rPr>
              <w:t xml:space="preserve"> </w:t>
            </w:r>
            <w:proofErr w:type="spellStart"/>
            <w:r w:rsidRPr="00493B96">
              <w:rPr>
                <w:b/>
                <w:bCs/>
                <w:color w:val="000000" w:themeColor="text1"/>
                <w:sz w:val="20"/>
                <w:szCs w:val="20"/>
              </w:rPr>
              <w:t>tích</w:t>
            </w:r>
            <w:proofErr w:type="spellEnd"/>
            <w:r w:rsidRPr="00493B96">
              <w:rPr>
                <w:b/>
                <w:bCs/>
                <w:color w:val="000000" w:themeColor="text1"/>
                <w:sz w:val="20"/>
                <w:szCs w:val="20"/>
              </w:rPr>
              <w:t xml:space="preserve"> </w:t>
            </w:r>
            <w:proofErr w:type="spellStart"/>
            <w:r w:rsidRPr="00493B96">
              <w:rPr>
                <w:b/>
                <w:bCs/>
                <w:color w:val="000000" w:themeColor="text1"/>
                <w:sz w:val="20"/>
                <w:szCs w:val="20"/>
              </w:rPr>
              <w:t>đất</w:t>
            </w:r>
            <w:proofErr w:type="spellEnd"/>
            <w:r w:rsidRPr="00493B96">
              <w:rPr>
                <w:b/>
                <w:bCs/>
                <w:color w:val="000000" w:themeColor="text1"/>
                <w:sz w:val="20"/>
                <w:szCs w:val="20"/>
              </w:rPr>
              <w:t xml:space="preserve"> BAH</w:t>
            </w:r>
            <w:r w:rsidR="00D02261" w:rsidRPr="00493B96">
              <w:rPr>
                <w:b/>
                <w:bCs/>
                <w:color w:val="000000" w:themeColor="text1"/>
                <w:sz w:val="20"/>
                <w:szCs w:val="20"/>
              </w:rPr>
              <w:t xml:space="preserve"> (</w:t>
            </w:r>
            <w:r w:rsidR="00D02261" w:rsidRPr="00493B96">
              <w:rPr>
                <w:rFonts w:eastAsia="Batang"/>
                <w:b/>
                <w:color w:val="000000" w:themeColor="text1"/>
                <w:sz w:val="20"/>
                <w:szCs w:val="20"/>
                <w:lang w:eastAsia="ko-KR"/>
              </w:rPr>
              <w:t>m</w:t>
            </w:r>
            <w:r w:rsidR="00D02261" w:rsidRPr="00493B96">
              <w:rPr>
                <w:rFonts w:eastAsia="Batang"/>
                <w:b/>
                <w:color w:val="000000" w:themeColor="text1"/>
                <w:sz w:val="20"/>
                <w:szCs w:val="20"/>
                <w:vertAlign w:val="superscript"/>
                <w:lang w:eastAsia="ko-KR"/>
              </w:rPr>
              <w:t>2</w:t>
            </w:r>
            <w:r w:rsidR="00D02261" w:rsidRPr="00493B96">
              <w:rPr>
                <w:b/>
                <w:bCs/>
                <w:color w:val="000000" w:themeColor="text1"/>
                <w:sz w:val="20"/>
                <w:szCs w:val="20"/>
              </w:rPr>
              <w:t>)</w:t>
            </w:r>
          </w:p>
        </w:tc>
      </w:tr>
      <w:tr w:rsidR="009B2834" w:rsidRPr="00493B96" w14:paraId="6BD0C908" w14:textId="77777777" w:rsidTr="00D1276D">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6D108" w14:textId="77777777" w:rsidR="007924B5" w:rsidRPr="00493B96" w:rsidRDefault="007924B5" w:rsidP="007924B5">
            <w:pPr>
              <w:spacing w:before="80" w:after="80" w:line="300" w:lineRule="exact"/>
              <w:jc w:val="center"/>
              <w:rPr>
                <w:color w:val="000000" w:themeColor="text1"/>
                <w:sz w:val="20"/>
                <w:szCs w:val="20"/>
              </w:rPr>
            </w:pPr>
            <w:r w:rsidRPr="00493B96">
              <w:rPr>
                <w:b/>
                <w:bCs/>
                <w:color w:val="000000" w:themeColor="text1"/>
                <w:sz w:val="20"/>
                <w:szCs w:val="20"/>
              </w:rPr>
              <w:t>1</w:t>
            </w:r>
          </w:p>
        </w:tc>
        <w:tc>
          <w:tcPr>
            <w:tcW w:w="468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DF805" w14:textId="77777777" w:rsidR="007924B5" w:rsidRPr="00493B96" w:rsidRDefault="0038687F" w:rsidP="007924B5">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1: </w:t>
            </w:r>
            <w:proofErr w:type="spellStart"/>
            <w:r w:rsidRPr="004B6556">
              <w:rPr>
                <w:b/>
                <w:bCs/>
                <w:color w:val="000000" w:themeColor="text1"/>
                <w:sz w:val="20"/>
                <w:szCs w:val="20"/>
              </w:rPr>
              <w:t>Đầu</w:t>
            </w:r>
            <w:proofErr w:type="spellEnd"/>
            <w:r w:rsidRPr="004B6556">
              <w:rPr>
                <w:b/>
                <w:bCs/>
                <w:color w:val="000000" w:themeColor="text1"/>
                <w:sz w:val="20"/>
                <w:szCs w:val="20"/>
              </w:rPr>
              <w:t xml:space="preserve"> </w:t>
            </w:r>
            <w:proofErr w:type="spellStart"/>
            <w:r w:rsidRPr="004B6556">
              <w:rPr>
                <w:b/>
                <w:bCs/>
                <w:color w:val="000000" w:themeColor="text1"/>
                <w:sz w:val="20"/>
                <w:szCs w:val="20"/>
              </w:rPr>
              <w:t>tư</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thoát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nước</w:t>
            </w:r>
            <w:proofErr w:type="spellEnd"/>
            <w:r w:rsidRPr="004B6556">
              <w:rPr>
                <w:b/>
                <w:bCs/>
                <w:color w:val="000000" w:themeColor="text1"/>
                <w:sz w:val="20"/>
                <w:szCs w:val="20"/>
              </w:rPr>
              <w:t xml:space="preserve">, </w:t>
            </w:r>
            <w:proofErr w:type="spellStart"/>
            <w:r w:rsidRPr="004B6556">
              <w:rPr>
                <w:b/>
                <w:bCs/>
                <w:color w:val="000000" w:themeColor="text1"/>
                <w:sz w:val="20"/>
                <w:szCs w:val="20"/>
              </w:rPr>
              <w:t>vệ</w:t>
            </w:r>
            <w:proofErr w:type="spellEnd"/>
            <w:r w:rsidRPr="004B6556">
              <w:rPr>
                <w:b/>
                <w:bCs/>
                <w:color w:val="000000" w:themeColor="text1"/>
                <w:sz w:val="20"/>
                <w:szCs w:val="20"/>
              </w:rPr>
              <w:t xml:space="preserve"> </w:t>
            </w:r>
            <w:proofErr w:type="spellStart"/>
            <w:r w:rsidRPr="004B6556">
              <w:rPr>
                <w:b/>
                <w:bCs/>
                <w:color w:val="000000" w:themeColor="text1"/>
                <w:sz w:val="20"/>
                <w:szCs w:val="20"/>
              </w:rPr>
              <w:t>sinh</w:t>
            </w:r>
            <w:proofErr w:type="spellEnd"/>
            <w:r w:rsidRPr="004B6556">
              <w:rPr>
                <w:b/>
                <w:bCs/>
                <w:color w:val="000000" w:themeColor="text1"/>
                <w:sz w:val="20"/>
                <w:szCs w:val="20"/>
              </w:rPr>
              <w:t xml:space="preserve"> </w:t>
            </w:r>
            <w:proofErr w:type="spellStart"/>
            <w:r w:rsidRPr="004B6556">
              <w:rPr>
                <w:b/>
                <w:bCs/>
                <w:color w:val="000000" w:themeColor="text1"/>
                <w:sz w:val="20"/>
                <w:szCs w:val="20"/>
              </w:rPr>
              <w:t>môi</w:t>
            </w:r>
            <w:proofErr w:type="spellEnd"/>
            <w:r w:rsidRPr="004B6556">
              <w:rPr>
                <w:b/>
                <w:bCs/>
                <w:color w:val="000000" w:themeColor="text1"/>
                <w:sz w:val="20"/>
                <w:szCs w:val="20"/>
              </w:rPr>
              <w:t xml:space="preserve"> trường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hợp</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kết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nối</w:t>
            </w:r>
            <w:proofErr w:type="spellEnd"/>
          </w:p>
        </w:tc>
      </w:tr>
      <w:tr w:rsidR="0038687F" w:rsidRPr="00493B96" w14:paraId="7E60C094" w14:textId="77777777" w:rsidTr="00D1276D">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D235B"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1.1</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21FD1"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Lê Mao </w:t>
            </w:r>
            <w:proofErr w:type="spellStart"/>
            <w:r w:rsidRPr="004B6556">
              <w:rPr>
                <w:color w:val="000000" w:themeColor="text1"/>
                <w:sz w:val="20"/>
                <w:szCs w:val="20"/>
              </w:rPr>
              <w:t>kéo</w:t>
            </w:r>
            <w:proofErr w:type="spellEnd"/>
            <w:r w:rsidRPr="004B6556">
              <w:rPr>
                <w:color w:val="000000" w:themeColor="text1"/>
                <w:sz w:val="20"/>
                <w:szCs w:val="20"/>
              </w:rPr>
              <w:t xml:space="preserve"> </w:t>
            </w:r>
            <w:proofErr w:type="spellStart"/>
            <w:r w:rsidRPr="004B6556">
              <w:rPr>
                <w:color w:val="000000" w:themeColor="text1"/>
                <w:sz w:val="20"/>
                <w:szCs w:val="20"/>
              </w:rPr>
              <w:t>dài</w:t>
            </w:r>
            <w:proofErr w:type="spellEnd"/>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4E8B72E3" w14:textId="77777777" w:rsidR="0038687F" w:rsidRPr="00493B96" w:rsidRDefault="0038687F" w:rsidP="0038687F">
            <w:pPr>
              <w:spacing w:before="80" w:after="80" w:line="300" w:lineRule="exact"/>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6C33FC3"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8</w:t>
            </w:r>
          </w:p>
        </w:tc>
        <w:tc>
          <w:tcPr>
            <w:tcW w:w="1139" w:type="pct"/>
            <w:tcBorders>
              <w:top w:val="single" w:sz="4" w:space="0" w:color="auto"/>
              <w:left w:val="single" w:sz="4" w:space="0" w:color="auto"/>
              <w:bottom w:val="single" w:sz="4" w:space="0" w:color="auto"/>
              <w:right w:val="single" w:sz="4" w:space="0" w:color="auto"/>
            </w:tcBorders>
            <w:vAlign w:val="center"/>
          </w:tcPr>
          <w:p w14:paraId="1B71F8C1" w14:textId="77777777" w:rsidR="0038687F" w:rsidRPr="00493B96" w:rsidRDefault="0038687F" w:rsidP="006C7DD8">
            <w:pPr>
              <w:spacing w:before="80" w:after="80" w:line="300" w:lineRule="exact"/>
              <w:jc w:val="center"/>
              <w:rPr>
                <w:color w:val="000000" w:themeColor="text1"/>
                <w:sz w:val="20"/>
                <w:szCs w:val="20"/>
              </w:rPr>
            </w:pPr>
            <w:r w:rsidRPr="00493B96">
              <w:rPr>
                <w:color w:val="000000" w:themeColor="text1"/>
                <w:sz w:val="20"/>
                <w:szCs w:val="20"/>
              </w:rPr>
              <w:t>7</w:t>
            </w:r>
            <w:r w:rsidR="006C7DD8">
              <w:rPr>
                <w:color w:val="000000" w:themeColor="text1"/>
                <w:sz w:val="20"/>
                <w:szCs w:val="20"/>
              </w:rPr>
              <w:t>.</w:t>
            </w:r>
            <w:r w:rsidRPr="00493B96">
              <w:rPr>
                <w:color w:val="000000" w:themeColor="text1"/>
                <w:sz w:val="20"/>
                <w:szCs w:val="20"/>
              </w:rPr>
              <w:t>670</w:t>
            </w:r>
          </w:p>
        </w:tc>
      </w:tr>
      <w:tr w:rsidR="0038687F" w:rsidRPr="00493B96" w14:paraId="0CDE6745" w14:textId="77777777" w:rsidTr="00D1276D">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8DE02"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1.2</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9D077"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Cao </w:t>
            </w:r>
            <w:proofErr w:type="spellStart"/>
            <w:r w:rsidRPr="004B6556">
              <w:rPr>
                <w:color w:val="000000" w:themeColor="text1"/>
                <w:sz w:val="20"/>
                <w:szCs w:val="20"/>
              </w:rPr>
              <w:t>Xuân</w:t>
            </w:r>
            <w:proofErr w:type="spellEnd"/>
            <w:r w:rsidRPr="004B6556">
              <w:rPr>
                <w:color w:val="000000" w:themeColor="text1"/>
                <w:sz w:val="20"/>
                <w:szCs w:val="20"/>
              </w:rPr>
              <w:t xml:space="preserve"> </w:t>
            </w:r>
            <w:proofErr w:type="spellStart"/>
            <w:r w:rsidRPr="004B6556">
              <w:rPr>
                <w:color w:val="000000" w:themeColor="text1"/>
                <w:sz w:val="20"/>
                <w:szCs w:val="20"/>
              </w:rPr>
              <w:t>Huy</w:t>
            </w:r>
            <w:proofErr w:type="spellEnd"/>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4EBF219F" w14:textId="77777777" w:rsidR="0038687F" w:rsidRPr="00493B96" w:rsidRDefault="0038687F" w:rsidP="0038687F">
            <w:pPr>
              <w:spacing w:before="80" w:after="80" w:line="300" w:lineRule="exact"/>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579BA0A"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0</w:t>
            </w:r>
          </w:p>
        </w:tc>
        <w:tc>
          <w:tcPr>
            <w:tcW w:w="1139" w:type="pct"/>
            <w:tcBorders>
              <w:top w:val="single" w:sz="4" w:space="0" w:color="auto"/>
              <w:left w:val="single" w:sz="4" w:space="0" w:color="auto"/>
              <w:bottom w:val="single" w:sz="4" w:space="0" w:color="auto"/>
              <w:right w:val="single" w:sz="4" w:space="0" w:color="auto"/>
            </w:tcBorders>
            <w:vAlign w:val="center"/>
          </w:tcPr>
          <w:p w14:paraId="79E2CCF9"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0</w:t>
            </w:r>
          </w:p>
        </w:tc>
      </w:tr>
      <w:tr w:rsidR="0038687F" w:rsidRPr="00493B96" w14:paraId="73A4A4D4" w14:textId="77777777" w:rsidTr="00D1276D">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C6A74"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1.3</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CBA50"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w:t>
            </w:r>
            <w:proofErr w:type="spellStart"/>
            <w:r w:rsidRPr="004B6556">
              <w:rPr>
                <w:color w:val="000000" w:themeColor="text1"/>
                <w:sz w:val="20"/>
                <w:szCs w:val="20"/>
              </w:rPr>
              <w:t>Trần</w:t>
            </w:r>
            <w:proofErr w:type="spellEnd"/>
            <w:r w:rsidRPr="004B6556">
              <w:rPr>
                <w:color w:val="000000" w:themeColor="text1"/>
                <w:sz w:val="20"/>
                <w:szCs w:val="20"/>
              </w:rPr>
              <w:t xml:space="preserve"> </w:t>
            </w:r>
            <w:proofErr w:type="spellStart"/>
            <w:r w:rsidRPr="004B6556">
              <w:rPr>
                <w:color w:val="000000" w:themeColor="text1"/>
                <w:sz w:val="20"/>
                <w:szCs w:val="20"/>
              </w:rPr>
              <w:t>Nguyên</w:t>
            </w:r>
            <w:proofErr w:type="spellEnd"/>
            <w:r w:rsidRPr="004B6556">
              <w:rPr>
                <w:color w:val="000000" w:themeColor="text1"/>
                <w:sz w:val="20"/>
                <w:szCs w:val="20"/>
              </w:rPr>
              <w:t xml:space="preserve"> </w:t>
            </w:r>
            <w:proofErr w:type="spellStart"/>
            <w:r w:rsidRPr="004B6556">
              <w:rPr>
                <w:color w:val="000000" w:themeColor="text1"/>
                <w:sz w:val="20"/>
                <w:szCs w:val="20"/>
              </w:rPr>
              <w:t>Hãn</w:t>
            </w:r>
            <w:proofErr w:type="spellEnd"/>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57843E31"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Đông</w:t>
            </w:r>
            <w:proofErr w:type="spellEnd"/>
            <w:r w:rsidRPr="004B6556">
              <w:rPr>
                <w:color w:val="000000" w:themeColor="text1"/>
                <w:sz w:val="20"/>
                <w:szCs w:val="20"/>
              </w:rPr>
              <w:t xml:space="preserve"> </w:t>
            </w:r>
            <w:proofErr w:type="spellStart"/>
            <w:r w:rsidRPr="004B6556">
              <w:rPr>
                <w:color w:val="000000" w:themeColor="text1"/>
                <w:sz w:val="20"/>
                <w:szCs w:val="20"/>
              </w:rPr>
              <w:t>Vĩnh</w:t>
            </w:r>
            <w:proofErr w:type="spellEnd"/>
            <w:r w:rsidRPr="004B6556">
              <w:rPr>
                <w:color w:val="000000" w:themeColor="text1"/>
                <w:sz w:val="20"/>
                <w:szCs w:val="20"/>
              </w:rPr>
              <w:t xml:space="preserve"> và </w:t>
            </w:r>
            <w:proofErr w:type="spellStart"/>
            <w:r w:rsidRPr="004B6556">
              <w:rPr>
                <w:color w:val="000000" w:themeColor="text1"/>
                <w:sz w:val="20"/>
                <w:szCs w:val="20"/>
              </w:rPr>
              <w:t>Hưng</w:t>
            </w:r>
            <w:proofErr w:type="spellEnd"/>
            <w:r w:rsidRPr="004B6556">
              <w:rPr>
                <w:color w:val="000000" w:themeColor="text1"/>
                <w:sz w:val="20"/>
                <w:szCs w:val="20"/>
              </w:rPr>
              <w:t xml:space="preserve"> </w:t>
            </w:r>
            <w:proofErr w:type="spellStart"/>
            <w:r w:rsidRPr="004B6556">
              <w:rPr>
                <w:color w:val="000000" w:themeColor="text1"/>
                <w:sz w:val="20"/>
                <w:szCs w:val="20"/>
              </w:rPr>
              <w:t>Chính</w:t>
            </w:r>
            <w:proofErr w:type="spellEnd"/>
            <w:r w:rsidRPr="004B6556">
              <w:rPr>
                <w:color w:val="000000" w:themeColor="text1"/>
                <w:sz w:val="20"/>
                <w:szCs w:val="20"/>
              </w:rPr>
              <w:t xml:space="preserve">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752C150"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4</w:t>
            </w:r>
          </w:p>
        </w:tc>
        <w:tc>
          <w:tcPr>
            <w:tcW w:w="1139" w:type="pct"/>
            <w:tcBorders>
              <w:top w:val="single" w:sz="4" w:space="0" w:color="auto"/>
              <w:left w:val="single" w:sz="4" w:space="0" w:color="auto"/>
              <w:bottom w:val="single" w:sz="4" w:space="0" w:color="auto"/>
              <w:right w:val="single" w:sz="4" w:space="0" w:color="auto"/>
            </w:tcBorders>
            <w:vAlign w:val="center"/>
          </w:tcPr>
          <w:p w14:paraId="0CCEC693" w14:textId="77777777" w:rsidR="0038687F" w:rsidRPr="00493B96" w:rsidRDefault="0038687F" w:rsidP="006C7DD8">
            <w:pPr>
              <w:spacing w:before="80" w:after="80" w:line="300" w:lineRule="exact"/>
              <w:jc w:val="center"/>
              <w:rPr>
                <w:color w:val="000000" w:themeColor="text1"/>
                <w:sz w:val="20"/>
                <w:szCs w:val="20"/>
              </w:rPr>
            </w:pPr>
            <w:r w:rsidRPr="00493B96">
              <w:rPr>
                <w:color w:val="000000" w:themeColor="text1"/>
                <w:sz w:val="20"/>
                <w:szCs w:val="20"/>
              </w:rPr>
              <w:t>1</w:t>
            </w:r>
            <w:r w:rsidR="006C7DD8">
              <w:rPr>
                <w:color w:val="000000" w:themeColor="text1"/>
                <w:sz w:val="20"/>
                <w:szCs w:val="20"/>
              </w:rPr>
              <w:t>.</w:t>
            </w:r>
            <w:r w:rsidRPr="00493B96">
              <w:rPr>
                <w:color w:val="000000" w:themeColor="text1"/>
                <w:sz w:val="20"/>
                <w:szCs w:val="20"/>
              </w:rPr>
              <w:t>045</w:t>
            </w:r>
          </w:p>
        </w:tc>
      </w:tr>
      <w:tr w:rsidR="009B2834" w:rsidRPr="00493B96" w14:paraId="47AE650C" w14:textId="77777777" w:rsidTr="00D1276D">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45866" w14:textId="77777777" w:rsidR="007924B5" w:rsidRPr="00493B96" w:rsidRDefault="007924B5" w:rsidP="007924B5">
            <w:pPr>
              <w:spacing w:before="80" w:after="80" w:line="300" w:lineRule="exact"/>
              <w:jc w:val="center"/>
              <w:rPr>
                <w:color w:val="000000" w:themeColor="text1"/>
                <w:sz w:val="20"/>
                <w:szCs w:val="20"/>
              </w:rPr>
            </w:pPr>
            <w:r w:rsidRPr="00493B96">
              <w:rPr>
                <w:b/>
                <w:bCs/>
                <w:color w:val="000000" w:themeColor="text1"/>
                <w:sz w:val="20"/>
                <w:szCs w:val="20"/>
              </w:rPr>
              <w:t>2</w:t>
            </w:r>
          </w:p>
        </w:tc>
        <w:tc>
          <w:tcPr>
            <w:tcW w:w="468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FEC70" w14:textId="77777777" w:rsidR="007924B5" w:rsidRPr="00493B96" w:rsidRDefault="0038687F" w:rsidP="007924B5">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2 – </w:t>
            </w:r>
            <w:proofErr w:type="spellStart"/>
            <w:r w:rsidRPr="004B6556">
              <w:rPr>
                <w:b/>
                <w:bCs/>
                <w:color w:val="000000" w:themeColor="text1"/>
                <w:sz w:val="20"/>
                <w:szCs w:val="20"/>
              </w:rPr>
              <w:t>Mở</w:t>
            </w:r>
            <w:proofErr w:type="spellEnd"/>
            <w:r w:rsidRPr="004B6556">
              <w:rPr>
                <w:b/>
                <w:bCs/>
                <w:color w:val="000000" w:themeColor="text1"/>
                <w:sz w:val="20"/>
                <w:szCs w:val="20"/>
              </w:rPr>
              <w:t xml:space="preserve"> </w:t>
            </w:r>
            <w:proofErr w:type="spellStart"/>
            <w:r w:rsidRPr="004B6556">
              <w:rPr>
                <w:b/>
                <w:bCs/>
                <w:color w:val="000000" w:themeColor="text1"/>
                <w:sz w:val="20"/>
                <w:szCs w:val="20"/>
              </w:rPr>
              <w:t>rộng</w:t>
            </w:r>
            <w:proofErr w:type="spellEnd"/>
            <w:r w:rsidRPr="004B6556">
              <w:rPr>
                <w:b/>
                <w:bCs/>
                <w:color w:val="000000" w:themeColor="text1"/>
                <w:sz w:val="20"/>
                <w:szCs w:val="20"/>
              </w:rPr>
              <w:t xml:space="preserve"> dung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chứa</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để</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giảm</w:t>
            </w:r>
            <w:proofErr w:type="spellEnd"/>
            <w:r w:rsidRPr="004B6556">
              <w:rPr>
                <w:b/>
                <w:bCs/>
                <w:color w:val="000000" w:themeColor="text1"/>
                <w:sz w:val="20"/>
                <w:szCs w:val="20"/>
              </w:rPr>
              <w:t xml:space="preserve"> </w:t>
            </w:r>
            <w:proofErr w:type="spellStart"/>
            <w:r w:rsidRPr="004B6556">
              <w:rPr>
                <w:b/>
                <w:bCs/>
                <w:color w:val="000000" w:themeColor="text1"/>
                <w:sz w:val="20"/>
                <w:szCs w:val="20"/>
              </w:rPr>
              <w:t>ngập</w:t>
            </w:r>
            <w:proofErr w:type="spellEnd"/>
            <w:r w:rsidRPr="004B6556">
              <w:rPr>
                <w:b/>
                <w:bCs/>
                <w:color w:val="000000" w:themeColor="text1"/>
                <w:sz w:val="20"/>
                <w:szCs w:val="20"/>
              </w:rPr>
              <w:t xml:space="preserve"> </w:t>
            </w:r>
            <w:proofErr w:type="spellStart"/>
            <w:r w:rsidRPr="004B6556">
              <w:rPr>
                <w:b/>
                <w:bCs/>
                <w:color w:val="000000" w:themeColor="text1"/>
                <w:sz w:val="20"/>
                <w:szCs w:val="20"/>
              </w:rPr>
              <w:t>úng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đô</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thị</w:t>
            </w:r>
            <w:proofErr w:type="spellEnd"/>
          </w:p>
        </w:tc>
      </w:tr>
      <w:tr w:rsidR="0038687F" w:rsidRPr="00493B96" w14:paraId="4B1EAAC2" w14:textId="77777777" w:rsidTr="00D1276D">
        <w:trPr>
          <w:trHeight w:val="48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74778"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2.1</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2D6C5B"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Xây</w:t>
            </w:r>
            <w:proofErr w:type="spellEnd"/>
            <w:r w:rsidRPr="004B6556">
              <w:rPr>
                <w:color w:val="000000" w:themeColor="text1"/>
                <w:sz w:val="20"/>
                <w:szCs w:val="20"/>
              </w:rPr>
              <w:t xml:space="preserve"> </w:t>
            </w:r>
            <w:proofErr w:type="spellStart"/>
            <w:r w:rsidRPr="004B6556">
              <w:rPr>
                <w:color w:val="000000" w:themeColor="text1"/>
                <w:sz w:val="20"/>
                <w:szCs w:val="20"/>
              </w:rPr>
              <w:t>dựng</w:t>
            </w:r>
            <w:proofErr w:type="spellEnd"/>
            <w:r w:rsidRPr="004B6556">
              <w:rPr>
                <w:color w:val="000000" w:themeColor="text1"/>
                <w:sz w:val="20"/>
                <w:szCs w:val="20"/>
              </w:rPr>
              <w:t xml:space="preserve"> </w:t>
            </w:r>
            <w:proofErr w:type="spellStart"/>
            <w:r w:rsidRPr="004B6556">
              <w:rPr>
                <w:color w:val="000000" w:themeColor="text1"/>
                <w:sz w:val="20"/>
                <w:szCs w:val="20"/>
              </w:rPr>
              <w:t>hồ</w:t>
            </w:r>
            <w:proofErr w:type="spellEnd"/>
            <w:r w:rsidRPr="004B6556">
              <w:rPr>
                <w:color w:val="000000" w:themeColor="text1"/>
                <w:sz w:val="20"/>
                <w:szCs w:val="20"/>
              </w:rPr>
              <w:t xml:space="preserve"> </w:t>
            </w:r>
            <w:proofErr w:type="spellStart"/>
            <w:r w:rsidRPr="004B6556">
              <w:rPr>
                <w:color w:val="000000" w:themeColor="text1"/>
                <w:sz w:val="20"/>
                <w:szCs w:val="20"/>
              </w:rPr>
              <w:t>điều</w:t>
            </w:r>
            <w:proofErr w:type="spellEnd"/>
            <w:r w:rsidRPr="004B6556">
              <w:rPr>
                <w:color w:val="000000" w:themeColor="text1"/>
                <w:sz w:val="20"/>
                <w:szCs w:val="20"/>
              </w:rPr>
              <w:t xml:space="preserve"> hòa </w:t>
            </w:r>
            <w:proofErr w:type="spellStart"/>
            <w:r w:rsidRPr="004B6556">
              <w:rPr>
                <w:color w:val="000000" w:themeColor="text1"/>
                <w:sz w:val="20"/>
                <w:szCs w:val="20"/>
              </w:rPr>
              <w:t>Hưng</w:t>
            </w:r>
            <w:proofErr w:type="spellEnd"/>
            <w:r w:rsidRPr="004B6556">
              <w:rPr>
                <w:color w:val="000000" w:themeColor="text1"/>
                <w:sz w:val="20"/>
                <w:szCs w:val="20"/>
              </w:rPr>
              <w:t xml:space="preserve"> Hòa 2</w:t>
            </w:r>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52A2CDE0"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AC0FD17"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5</w:t>
            </w:r>
          </w:p>
        </w:tc>
        <w:tc>
          <w:tcPr>
            <w:tcW w:w="1139" w:type="pct"/>
            <w:tcBorders>
              <w:top w:val="single" w:sz="4" w:space="0" w:color="auto"/>
              <w:left w:val="single" w:sz="4" w:space="0" w:color="auto"/>
              <w:bottom w:val="single" w:sz="4" w:space="0" w:color="auto"/>
              <w:right w:val="single" w:sz="4" w:space="0" w:color="auto"/>
            </w:tcBorders>
            <w:vAlign w:val="center"/>
          </w:tcPr>
          <w:p w14:paraId="68BA38B7" w14:textId="77777777" w:rsidR="0038687F" w:rsidRPr="00493B96" w:rsidRDefault="0038687F" w:rsidP="006C7DD8">
            <w:pPr>
              <w:spacing w:before="80" w:after="80" w:line="300" w:lineRule="exact"/>
              <w:jc w:val="center"/>
              <w:rPr>
                <w:color w:val="000000" w:themeColor="text1"/>
                <w:sz w:val="20"/>
                <w:szCs w:val="20"/>
              </w:rPr>
            </w:pPr>
            <w:r w:rsidRPr="00493B96">
              <w:rPr>
                <w:color w:val="000000" w:themeColor="text1"/>
                <w:sz w:val="20"/>
                <w:szCs w:val="20"/>
              </w:rPr>
              <w:t>3</w:t>
            </w:r>
            <w:r w:rsidR="006C7DD8">
              <w:rPr>
                <w:color w:val="000000" w:themeColor="text1"/>
                <w:sz w:val="20"/>
                <w:szCs w:val="20"/>
              </w:rPr>
              <w:t>.</w:t>
            </w:r>
            <w:r w:rsidRPr="00493B96">
              <w:rPr>
                <w:color w:val="000000" w:themeColor="text1"/>
                <w:sz w:val="20"/>
                <w:szCs w:val="20"/>
              </w:rPr>
              <w:t>425</w:t>
            </w:r>
          </w:p>
        </w:tc>
      </w:tr>
      <w:tr w:rsidR="0038687F" w:rsidRPr="00493B96" w14:paraId="4DCE0818" w14:textId="77777777" w:rsidTr="00D1276D">
        <w:trPr>
          <w:trHeight w:val="45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9ABFD"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2.2</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80F1C"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Trạm</w:t>
            </w:r>
            <w:proofErr w:type="spellEnd"/>
            <w:r w:rsidRPr="004B6556">
              <w:rPr>
                <w:color w:val="000000" w:themeColor="text1"/>
                <w:sz w:val="20"/>
                <w:szCs w:val="20"/>
              </w:rPr>
              <w:t xml:space="preserve"> </w:t>
            </w:r>
            <w:proofErr w:type="spellStart"/>
            <w:r w:rsidRPr="004B6556">
              <w:rPr>
                <w:color w:val="000000" w:themeColor="text1"/>
                <w:sz w:val="20"/>
                <w:szCs w:val="20"/>
              </w:rPr>
              <w:t>bơm</w:t>
            </w:r>
            <w:proofErr w:type="spellEnd"/>
            <w:r w:rsidRPr="004B6556">
              <w:rPr>
                <w:color w:val="000000" w:themeColor="text1"/>
                <w:sz w:val="20"/>
                <w:szCs w:val="20"/>
              </w:rPr>
              <w:t xml:space="preserve"> </w:t>
            </w:r>
            <w:proofErr w:type="spellStart"/>
            <w:r w:rsidRPr="004B6556">
              <w:rPr>
                <w:color w:val="000000" w:themeColor="text1"/>
                <w:sz w:val="20"/>
                <w:szCs w:val="20"/>
              </w:rPr>
              <w:t>Hói</w:t>
            </w:r>
            <w:proofErr w:type="spellEnd"/>
            <w:r w:rsidRPr="004B6556">
              <w:rPr>
                <w:color w:val="000000" w:themeColor="text1"/>
                <w:sz w:val="20"/>
                <w:szCs w:val="20"/>
              </w:rPr>
              <w:t xml:space="preserve"> </w:t>
            </w:r>
            <w:proofErr w:type="spellStart"/>
            <w:r w:rsidRPr="004B6556">
              <w:rPr>
                <w:color w:val="000000" w:themeColor="text1"/>
                <w:sz w:val="20"/>
                <w:szCs w:val="20"/>
              </w:rPr>
              <w:t>Chùa</w:t>
            </w:r>
            <w:proofErr w:type="spellEnd"/>
          </w:p>
        </w:tc>
        <w:tc>
          <w:tcPr>
            <w:tcW w:w="910" w:type="pct"/>
            <w:tcBorders>
              <w:top w:val="single" w:sz="4" w:space="0" w:color="auto"/>
              <w:left w:val="nil"/>
              <w:bottom w:val="single" w:sz="4" w:space="0" w:color="auto"/>
              <w:right w:val="single" w:sz="4" w:space="0" w:color="auto"/>
            </w:tcBorders>
            <w:shd w:val="clear" w:color="auto" w:fill="FFFFFF" w:themeFill="background1"/>
            <w:vAlign w:val="center"/>
          </w:tcPr>
          <w:p w14:paraId="328864F0"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515" w:type="pct"/>
            <w:tcBorders>
              <w:top w:val="nil"/>
              <w:left w:val="single" w:sz="4" w:space="0" w:color="auto"/>
              <w:bottom w:val="single" w:sz="4" w:space="0" w:color="auto"/>
              <w:right w:val="single" w:sz="4" w:space="0" w:color="auto"/>
            </w:tcBorders>
            <w:shd w:val="clear" w:color="auto" w:fill="auto"/>
            <w:vAlign w:val="center"/>
          </w:tcPr>
          <w:p w14:paraId="359514C5"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0</w:t>
            </w:r>
          </w:p>
        </w:tc>
        <w:tc>
          <w:tcPr>
            <w:tcW w:w="1139" w:type="pct"/>
            <w:tcBorders>
              <w:top w:val="nil"/>
              <w:left w:val="single" w:sz="4" w:space="0" w:color="auto"/>
              <w:bottom w:val="single" w:sz="4" w:space="0" w:color="auto"/>
              <w:right w:val="single" w:sz="4" w:space="0" w:color="auto"/>
            </w:tcBorders>
            <w:vAlign w:val="center"/>
          </w:tcPr>
          <w:p w14:paraId="334A8B48"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0</w:t>
            </w:r>
          </w:p>
        </w:tc>
      </w:tr>
      <w:tr w:rsidR="0038687F" w:rsidRPr="00493B96" w14:paraId="12B3A9F1" w14:textId="77777777" w:rsidTr="00D1276D">
        <w:trPr>
          <w:trHeight w:val="45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970BC" w14:textId="77777777" w:rsidR="0038687F" w:rsidRPr="00493B96" w:rsidRDefault="0038687F" w:rsidP="0038687F">
            <w:pPr>
              <w:spacing w:before="80" w:after="80" w:line="300" w:lineRule="exact"/>
              <w:jc w:val="center"/>
              <w:rPr>
                <w:color w:val="000000" w:themeColor="text1"/>
                <w:sz w:val="20"/>
                <w:szCs w:val="20"/>
              </w:rPr>
            </w:pPr>
            <w:r w:rsidRPr="00493B96">
              <w:rPr>
                <w:b/>
                <w:bCs/>
                <w:color w:val="000000" w:themeColor="text1"/>
                <w:sz w:val="20"/>
                <w:szCs w:val="20"/>
              </w:rPr>
              <w:t>3</w:t>
            </w:r>
          </w:p>
        </w:tc>
        <w:tc>
          <w:tcPr>
            <w:tcW w:w="4688"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F06CB58" w14:textId="77777777" w:rsidR="0038687F" w:rsidRPr="00493B96" w:rsidRDefault="0038687F" w:rsidP="0038687F">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3 – </w:t>
            </w:r>
            <w:proofErr w:type="spellStart"/>
            <w:r w:rsidRPr="004B6556">
              <w:rPr>
                <w:b/>
                <w:bCs/>
                <w:color w:val="000000" w:themeColor="text1"/>
                <w:sz w:val="20"/>
                <w:szCs w:val="20"/>
              </w:rPr>
              <w:t>Cải</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thiện</w:t>
            </w:r>
            <w:proofErr w:type="spellEnd"/>
            <w:r w:rsidRPr="004B6556">
              <w:rPr>
                <w:b/>
                <w:bCs/>
                <w:color w:val="000000" w:themeColor="text1"/>
                <w:sz w:val="20"/>
                <w:szCs w:val="20"/>
              </w:rPr>
              <w:t xml:space="preserve"> </w:t>
            </w:r>
            <w:proofErr w:type="spellStart"/>
            <w:r w:rsidRPr="004B6556">
              <w:rPr>
                <w:b/>
                <w:bCs/>
                <w:color w:val="000000" w:themeColor="text1"/>
                <w:sz w:val="20"/>
                <w:szCs w:val="20"/>
              </w:rPr>
              <w:t>sông</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nâng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cấp</w:t>
            </w:r>
            <w:proofErr w:type="spellEnd"/>
            <w:r w:rsidRPr="004B6556">
              <w:rPr>
                <w:b/>
                <w:bCs/>
                <w:color w:val="000000" w:themeColor="text1"/>
                <w:sz w:val="20"/>
                <w:szCs w:val="20"/>
              </w:rPr>
              <w:t xml:space="preserve"> </w:t>
            </w:r>
            <w:proofErr w:type="spellStart"/>
            <w:r w:rsidRPr="004B6556">
              <w:rPr>
                <w:b/>
                <w:bCs/>
                <w:color w:val="000000" w:themeColor="text1"/>
                <w:sz w:val="20"/>
                <w:szCs w:val="20"/>
              </w:rPr>
              <w:t>không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gian</w:t>
            </w:r>
            <w:proofErr w:type="spellEnd"/>
            <w:r w:rsidRPr="004B6556">
              <w:rPr>
                <w:b/>
                <w:bCs/>
                <w:color w:val="000000" w:themeColor="text1"/>
                <w:sz w:val="20"/>
                <w:szCs w:val="20"/>
              </w:rPr>
              <w:t xml:space="preserve"> </w:t>
            </w:r>
            <w:proofErr w:type="spellStart"/>
            <w:r w:rsidRPr="004B6556">
              <w:rPr>
                <w:b/>
                <w:bCs/>
                <w:color w:val="000000" w:themeColor="text1"/>
                <w:sz w:val="20"/>
                <w:szCs w:val="20"/>
              </w:rPr>
              <w:t>công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cộng</w:t>
            </w:r>
            <w:proofErr w:type="spellEnd"/>
          </w:p>
        </w:tc>
      </w:tr>
      <w:tr w:rsidR="0038687F" w:rsidRPr="00493B96" w14:paraId="44AF94F9" w14:textId="77777777" w:rsidTr="00D1276D">
        <w:trPr>
          <w:trHeight w:val="45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B3428"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3.1</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C9F73"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Nâng</w:t>
            </w:r>
            <w:proofErr w:type="spellEnd"/>
            <w:r w:rsidRPr="004B6556">
              <w:rPr>
                <w:color w:val="000000" w:themeColor="text1"/>
                <w:sz w:val="20"/>
                <w:szCs w:val="20"/>
              </w:rPr>
              <w:t xml:space="preserve"> </w:t>
            </w:r>
            <w:proofErr w:type="spellStart"/>
            <w:r w:rsidRPr="004B6556">
              <w:rPr>
                <w:color w:val="000000" w:themeColor="text1"/>
                <w:sz w:val="20"/>
                <w:szCs w:val="20"/>
              </w:rPr>
              <w:t>cấp</w:t>
            </w:r>
            <w:proofErr w:type="spellEnd"/>
            <w:r w:rsidRPr="004B6556">
              <w:rPr>
                <w:color w:val="000000" w:themeColor="text1"/>
                <w:sz w:val="20"/>
                <w:szCs w:val="20"/>
              </w:rPr>
              <w:t xml:space="preserve"> </w:t>
            </w:r>
            <w:proofErr w:type="spellStart"/>
            <w:r w:rsidRPr="004B6556">
              <w:rPr>
                <w:color w:val="000000" w:themeColor="text1"/>
                <w:sz w:val="20"/>
                <w:szCs w:val="20"/>
              </w:rPr>
              <w:t>sông</w:t>
            </w:r>
            <w:proofErr w:type="spellEnd"/>
            <w:r w:rsidRPr="004B6556">
              <w:rPr>
                <w:color w:val="000000" w:themeColor="text1"/>
                <w:sz w:val="20"/>
                <w:szCs w:val="20"/>
              </w:rPr>
              <w:t xml:space="preserve"> Vinh</w:t>
            </w:r>
          </w:p>
        </w:tc>
        <w:tc>
          <w:tcPr>
            <w:tcW w:w="910" w:type="pct"/>
            <w:vMerge w:val="restart"/>
            <w:tcBorders>
              <w:top w:val="single" w:sz="4" w:space="0" w:color="auto"/>
              <w:left w:val="nil"/>
              <w:right w:val="single" w:sz="4" w:space="0" w:color="auto"/>
            </w:tcBorders>
            <w:shd w:val="clear" w:color="auto" w:fill="FFFFFF" w:themeFill="background1"/>
            <w:vAlign w:val="center"/>
          </w:tcPr>
          <w:p w14:paraId="105DCC1B"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Cửa</w:t>
            </w:r>
            <w:proofErr w:type="spellEnd"/>
            <w:r w:rsidRPr="004B6556">
              <w:rPr>
                <w:color w:val="000000" w:themeColor="text1"/>
                <w:sz w:val="20"/>
                <w:szCs w:val="20"/>
              </w:rPr>
              <w:t xml:space="preserve"> Nam, Vinh </w:t>
            </w:r>
            <w:proofErr w:type="spellStart"/>
            <w:r w:rsidRPr="004B6556">
              <w:rPr>
                <w:color w:val="000000" w:themeColor="text1"/>
                <w:sz w:val="20"/>
                <w:szCs w:val="20"/>
              </w:rPr>
              <w:t>Tân</w:t>
            </w:r>
            <w:proofErr w:type="spellEnd"/>
            <w:r w:rsidRPr="004B6556">
              <w:rPr>
                <w:color w:val="000000" w:themeColor="text1"/>
                <w:sz w:val="20"/>
                <w:szCs w:val="20"/>
              </w:rPr>
              <w:t xml:space="preserve">, </w:t>
            </w:r>
            <w:proofErr w:type="spellStart"/>
            <w:r w:rsidRPr="004B6556">
              <w:rPr>
                <w:color w:val="000000" w:themeColor="text1"/>
                <w:sz w:val="20"/>
                <w:szCs w:val="20"/>
              </w:rPr>
              <w:t>Hồng</w:t>
            </w:r>
            <w:proofErr w:type="spellEnd"/>
            <w:r w:rsidRPr="004B6556">
              <w:rPr>
                <w:color w:val="000000" w:themeColor="text1"/>
                <w:sz w:val="20"/>
                <w:szCs w:val="20"/>
              </w:rPr>
              <w:t xml:space="preserve"> </w:t>
            </w:r>
            <w:proofErr w:type="spellStart"/>
            <w:r w:rsidRPr="004B6556">
              <w:rPr>
                <w:color w:val="000000" w:themeColor="text1"/>
                <w:sz w:val="20"/>
                <w:szCs w:val="20"/>
              </w:rPr>
              <w:t>Sơn</w:t>
            </w:r>
            <w:proofErr w:type="spellEnd"/>
            <w:r w:rsidRPr="004B6556">
              <w:rPr>
                <w:color w:val="000000" w:themeColor="text1"/>
                <w:sz w:val="20"/>
                <w:szCs w:val="20"/>
              </w:rPr>
              <w:t xml:space="preserve">, </w:t>
            </w:r>
            <w:proofErr w:type="spellStart"/>
            <w:r w:rsidRPr="004B6556">
              <w:rPr>
                <w:color w:val="000000" w:themeColor="text1"/>
                <w:sz w:val="20"/>
                <w:szCs w:val="20"/>
              </w:rPr>
              <w:t>Trung</w:t>
            </w:r>
            <w:proofErr w:type="spellEnd"/>
            <w:r w:rsidRPr="004B6556">
              <w:rPr>
                <w:color w:val="000000" w:themeColor="text1"/>
                <w:sz w:val="20"/>
                <w:szCs w:val="20"/>
              </w:rPr>
              <w:t xml:space="preserve"> </w:t>
            </w:r>
            <w:proofErr w:type="spellStart"/>
            <w:r w:rsidRPr="004B6556">
              <w:rPr>
                <w:color w:val="000000" w:themeColor="text1"/>
                <w:sz w:val="20"/>
                <w:szCs w:val="20"/>
              </w:rPr>
              <w:t>Đô</w:t>
            </w:r>
            <w:proofErr w:type="spellEnd"/>
            <w:r w:rsidRPr="004B6556">
              <w:rPr>
                <w:color w:val="000000" w:themeColor="text1"/>
                <w:sz w:val="20"/>
                <w:szCs w:val="20"/>
              </w:rPr>
              <w:t xml:space="preserve"> </w:t>
            </w:r>
          </w:p>
        </w:tc>
        <w:tc>
          <w:tcPr>
            <w:tcW w:w="515" w:type="pct"/>
            <w:vMerge w:val="restart"/>
            <w:tcBorders>
              <w:top w:val="nil"/>
              <w:left w:val="single" w:sz="4" w:space="0" w:color="auto"/>
              <w:right w:val="single" w:sz="4" w:space="0" w:color="auto"/>
            </w:tcBorders>
            <w:shd w:val="clear" w:color="auto" w:fill="auto"/>
            <w:vAlign w:val="center"/>
          </w:tcPr>
          <w:p w14:paraId="796BECAA"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22</w:t>
            </w:r>
          </w:p>
        </w:tc>
        <w:tc>
          <w:tcPr>
            <w:tcW w:w="1139" w:type="pct"/>
            <w:vMerge w:val="restart"/>
            <w:tcBorders>
              <w:top w:val="nil"/>
              <w:left w:val="single" w:sz="4" w:space="0" w:color="auto"/>
              <w:right w:val="single" w:sz="4" w:space="0" w:color="auto"/>
            </w:tcBorders>
            <w:vAlign w:val="center"/>
          </w:tcPr>
          <w:p w14:paraId="3C633330" w14:textId="77777777" w:rsidR="0038687F" w:rsidRPr="00493B96" w:rsidRDefault="0038687F" w:rsidP="006C7DD8">
            <w:pPr>
              <w:spacing w:before="80" w:after="80" w:line="300" w:lineRule="exact"/>
              <w:jc w:val="center"/>
              <w:rPr>
                <w:color w:val="000000" w:themeColor="text1"/>
                <w:sz w:val="20"/>
                <w:szCs w:val="20"/>
              </w:rPr>
            </w:pPr>
            <w:r w:rsidRPr="00493B96">
              <w:rPr>
                <w:color w:val="000000" w:themeColor="text1"/>
                <w:sz w:val="20"/>
                <w:szCs w:val="20"/>
              </w:rPr>
              <w:t>11</w:t>
            </w:r>
            <w:r w:rsidR="006C7DD8">
              <w:rPr>
                <w:color w:val="000000" w:themeColor="text1"/>
                <w:sz w:val="20"/>
                <w:szCs w:val="20"/>
              </w:rPr>
              <w:t>.</w:t>
            </w:r>
            <w:r w:rsidRPr="00493B96">
              <w:rPr>
                <w:color w:val="000000" w:themeColor="text1"/>
                <w:sz w:val="20"/>
                <w:szCs w:val="20"/>
              </w:rPr>
              <w:t>623</w:t>
            </w:r>
          </w:p>
        </w:tc>
      </w:tr>
      <w:tr w:rsidR="0038687F" w:rsidRPr="00493B96" w14:paraId="69A006BD" w14:textId="77777777" w:rsidTr="00D1276D">
        <w:trPr>
          <w:trHeight w:val="450"/>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2FAD0" w14:textId="77777777" w:rsidR="0038687F" w:rsidRPr="00493B96" w:rsidRDefault="0038687F" w:rsidP="0038687F">
            <w:pPr>
              <w:spacing w:before="80" w:after="80" w:line="300" w:lineRule="exact"/>
              <w:jc w:val="center"/>
              <w:rPr>
                <w:color w:val="000000" w:themeColor="text1"/>
                <w:sz w:val="20"/>
                <w:szCs w:val="20"/>
              </w:rPr>
            </w:pPr>
            <w:r w:rsidRPr="00493B96">
              <w:rPr>
                <w:color w:val="000000" w:themeColor="text1"/>
                <w:sz w:val="20"/>
                <w:szCs w:val="20"/>
              </w:rPr>
              <w:t>3.2</w:t>
            </w:r>
          </w:p>
        </w:tc>
        <w:tc>
          <w:tcPr>
            <w:tcW w:w="21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CB5AE" w14:textId="77777777" w:rsidR="0038687F" w:rsidRPr="00493B96" w:rsidRDefault="0038687F" w:rsidP="0038687F">
            <w:pPr>
              <w:spacing w:before="80" w:after="80" w:line="300" w:lineRule="exact"/>
              <w:rPr>
                <w:color w:val="000000" w:themeColor="text1"/>
                <w:sz w:val="20"/>
                <w:szCs w:val="20"/>
              </w:rPr>
            </w:pPr>
            <w:proofErr w:type="spellStart"/>
            <w:r w:rsidRPr="004B6556">
              <w:rPr>
                <w:color w:val="000000" w:themeColor="text1"/>
                <w:sz w:val="20"/>
                <w:szCs w:val="20"/>
              </w:rPr>
              <w:t>Cải</w:t>
            </w:r>
            <w:proofErr w:type="spellEnd"/>
            <w:r w:rsidRPr="004B6556">
              <w:rPr>
                <w:color w:val="000000" w:themeColor="text1"/>
                <w:sz w:val="20"/>
                <w:szCs w:val="20"/>
              </w:rPr>
              <w:t xml:space="preserve"> </w:t>
            </w:r>
            <w:proofErr w:type="spellStart"/>
            <w:r w:rsidRPr="004B6556">
              <w:rPr>
                <w:color w:val="000000" w:themeColor="text1"/>
                <w:sz w:val="20"/>
                <w:szCs w:val="20"/>
              </w:rPr>
              <w:t>tạo</w:t>
            </w:r>
            <w:proofErr w:type="spellEnd"/>
            <w:r w:rsidRPr="004B6556">
              <w:rPr>
                <w:color w:val="000000" w:themeColor="text1"/>
                <w:sz w:val="20"/>
                <w:szCs w:val="20"/>
              </w:rPr>
              <w:t xml:space="preserve"> </w:t>
            </w:r>
            <w:proofErr w:type="spellStart"/>
            <w:r w:rsidRPr="004B6556">
              <w:rPr>
                <w:color w:val="000000" w:themeColor="text1"/>
                <w:sz w:val="20"/>
                <w:szCs w:val="20"/>
              </w:rPr>
              <w:t>cảnh</w:t>
            </w:r>
            <w:proofErr w:type="spellEnd"/>
            <w:r w:rsidRPr="004B6556">
              <w:rPr>
                <w:color w:val="000000" w:themeColor="text1"/>
                <w:sz w:val="20"/>
                <w:szCs w:val="20"/>
              </w:rPr>
              <w:t xml:space="preserve"> </w:t>
            </w:r>
            <w:proofErr w:type="spellStart"/>
            <w:r w:rsidRPr="004B6556">
              <w:rPr>
                <w:color w:val="000000" w:themeColor="text1"/>
                <w:sz w:val="20"/>
                <w:szCs w:val="20"/>
              </w:rPr>
              <w:t>quan</w:t>
            </w:r>
            <w:proofErr w:type="spellEnd"/>
            <w:r w:rsidRPr="004B6556">
              <w:rPr>
                <w:color w:val="000000" w:themeColor="text1"/>
                <w:sz w:val="20"/>
                <w:szCs w:val="20"/>
              </w:rPr>
              <w:t xml:space="preserve"> và </w:t>
            </w:r>
            <w:proofErr w:type="spellStart"/>
            <w:r w:rsidRPr="004B6556">
              <w:rPr>
                <w:color w:val="000000" w:themeColor="text1"/>
                <w:sz w:val="20"/>
                <w:szCs w:val="20"/>
              </w:rPr>
              <w:t>không</w:t>
            </w:r>
            <w:proofErr w:type="spellEnd"/>
            <w:r w:rsidRPr="004B6556">
              <w:rPr>
                <w:color w:val="000000" w:themeColor="text1"/>
                <w:sz w:val="20"/>
                <w:szCs w:val="20"/>
              </w:rPr>
              <w:t xml:space="preserve"> </w:t>
            </w:r>
            <w:proofErr w:type="spellStart"/>
            <w:r w:rsidRPr="004B6556">
              <w:rPr>
                <w:color w:val="000000" w:themeColor="text1"/>
                <w:sz w:val="20"/>
                <w:szCs w:val="20"/>
              </w:rPr>
              <w:t>gian</w:t>
            </w:r>
            <w:proofErr w:type="spellEnd"/>
            <w:r w:rsidRPr="004B6556">
              <w:rPr>
                <w:color w:val="000000" w:themeColor="text1"/>
                <w:sz w:val="20"/>
                <w:szCs w:val="20"/>
              </w:rPr>
              <w:t xml:space="preserve"> </w:t>
            </w:r>
            <w:proofErr w:type="spellStart"/>
            <w:r w:rsidRPr="004B6556">
              <w:rPr>
                <w:color w:val="000000" w:themeColor="text1"/>
                <w:sz w:val="20"/>
                <w:szCs w:val="20"/>
              </w:rPr>
              <w:t>công</w:t>
            </w:r>
            <w:proofErr w:type="spellEnd"/>
            <w:r w:rsidRPr="004B6556">
              <w:rPr>
                <w:color w:val="000000" w:themeColor="text1"/>
                <w:sz w:val="20"/>
                <w:szCs w:val="20"/>
              </w:rPr>
              <w:t xml:space="preserve"> </w:t>
            </w:r>
            <w:proofErr w:type="spellStart"/>
            <w:r w:rsidRPr="004B6556">
              <w:rPr>
                <w:color w:val="000000" w:themeColor="text1"/>
                <w:sz w:val="20"/>
                <w:szCs w:val="20"/>
              </w:rPr>
              <w:t>cộng</w:t>
            </w:r>
            <w:proofErr w:type="spellEnd"/>
          </w:p>
        </w:tc>
        <w:tc>
          <w:tcPr>
            <w:tcW w:w="910" w:type="pct"/>
            <w:vMerge/>
            <w:tcBorders>
              <w:left w:val="nil"/>
              <w:bottom w:val="single" w:sz="4" w:space="0" w:color="auto"/>
              <w:right w:val="single" w:sz="4" w:space="0" w:color="auto"/>
            </w:tcBorders>
            <w:shd w:val="clear" w:color="auto" w:fill="FFFFFF" w:themeFill="background1"/>
            <w:vAlign w:val="center"/>
          </w:tcPr>
          <w:p w14:paraId="3322D64A" w14:textId="77777777" w:rsidR="0038687F" w:rsidRPr="00493B96" w:rsidRDefault="0038687F" w:rsidP="0038687F">
            <w:pPr>
              <w:spacing w:before="80" w:after="80" w:line="300" w:lineRule="exact"/>
              <w:rPr>
                <w:color w:val="000000" w:themeColor="text1"/>
                <w:sz w:val="20"/>
                <w:szCs w:val="20"/>
              </w:rPr>
            </w:pPr>
          </w:p>
        </w:tc>
        <w:tc>
          <w:tcPr>
            <w:tcW w:w="515" w:type="pct"/>
            <w:vMerge/>
            <w:tcBorders>
              <w:left w:val="single" w:sz="4" w:space="0" w:color="auto"/>
              <w:bottom w:val="single" w:sz="4" w:space="0" w:color="auto"/>
              <w:right w:val="single" w:sz="4" w:space="0" w:color="auto"/>
            </w:tcBorders>
            <w:shd w:val="clear" w:color="auto" w:fill="auto"/>
            <w:vAlign w:val="center"/>
          </w:tcPr>
          <w:p w14:paraId="5A8394F2" w14:textId="77777777" w:rsidR="0038687F" w:rsidRPr="00493B96" w:rsidRDefault="0038687F" w:rsidP="0038687F">
            <w:pPr>
              <w:spacing w:before="80" w:after="80" w:line="300" w:lineRule="exact"/>
              <w:jc w:val="center"/>
              <w:rPr>
                <w:color w:val="000000" w:themeColor="text1"/>
                <w:sz w:val="20"/>
                <w:szCs w:val="20"/>
              </w:rPr>
            </w:pPr>
          </w:p>
        </w:tc>
        <w:tc>
          <w:tcPr>
            <w:tcW w:w="1139" w:type="pct"/>
            <w:vMerge/>
            <w:tcBorders>
              <w:left w:val="single" w:sz="4" w:space="0" w:color="auto"/>
              <w:bottom w:val="single" w:sz="4" w:space="0" w:color="auto"/>
              <w:right w:val="single" w:sz="4" w:space="0" w:color="auto"/>
            </w:tcBorders>
            <w:vAlign w:val="center"/>
          </w:tcPr>
          <w:p w14:paraId="04F5ED5F" w14:textId="77777777" w:rsidR="0038687F" w:rsidRPr="00493B96" w:rsidRDefault="0038687F" w:rsidP="0038687F">
            <w:pPr>
              <w:spacing w:before="80" w:after="80" w:line="300" w:lineRule="exact"/>
              <w:jc w:val="center"/>
              <w:rPr>
                <w:color w:val="000000" w:themeColor="text1"/>
                <w:sz w:val="20"/>
                <w:szCs w:val="20"/>
              </w:rPr>
            </w:pPr>
          </w:p>
        </w:tc>
      </w:tr>
      <w:tr w:rsidR="0038687F" w:rsidRPr="00493B96" w14:paraId="4EE0332E" w14:textId="77777777" w:rsidTr="00D1276D">
        <w:trPr>
          <w:trHeight w:val="450"/>
          <w:jc w:val="center"/>
        </w:trPr>
        <w:tc>
          <w:tcPr>
            <w:tcW w:w="3346"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F6776" w14:textId="77777777" w:rsidR="0038687F" w:rsidRPr="00493B96" w:rsidRDefault="00151F66" w:rsidP="00386238">
            <w:pPr>
              <w:spacing w:before="80" w:after="80" w:line="300" w:lineRule="exact"/>
              <w:jc w:val="center"/>
              <w:rPr>
                <w:color w:val="000000" w:themeColor="text1"/>
                <w:sz w:val="20"/>
                <w:szCs w:val="20"/>
              </w:rPr>
            </w:pPr>
            <w:proofErr w:type="spellStart"/>
            <w:r w:rsidRPr="00493B96">
              <w:rPr>
                <w:b/>
                <w:bCs/>
                <w:color w:val="000000" w:themeColor="text1"/>
                <w:sz w:val="20"/>
                <w:szCs w:val="20"/>
              </w:rPr>
              <w:t>Tổng</w:t>
            </w:r>
            <w:proofErr w:type="spellEnd"/>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4A0FBCD" w14:textId="77777777" w:rsidR="0038687F" w:rsidRPr="00493B96" w:rsidRDefault="0038687F" w:rsidP="0038687F">
            <w:pPr>
              <w:spacing w:before="80" w:after="80" w:line="300" w:lineRule="exact"/>
              <w:jc w:val="center"/>
              <w:rPr>
                <w:b/>
                <w:color w:val="000000" w:themeColor="text1"/>
                <w:sz w:val="20"/>
                <w:szCs w:val="20"/>
              </w:rPr>
            </w:pPr>
            <w:r w:rsidRPr="00493B96">
              <w:rPr>
                <w:b/>
                <w:bCs/>
                <w:color w:val="000000" w:themeColor="text1"/>
                <w:sz w:val="20"/>
                <w:szCs w:val="20"/>
              </w:rPr>
              <w:t>39</w:t>
            </w:r>
          </w:p>
        </w:tc>
        <w:tc>
          <w:tcPr>
            <w:tcW w:w="1139" w:type="pct"/>
            <w:tcBorders>
              <w:top w:val="single" w:sz="4" w:space="0" w:color="auto"/>
              <w:left w:val="single" w:sz="4" w:space="0" w:color="auto"/>
              <w:bottom w:val="single" w:sz="4" w:space="0" w:color="auto"/>
              <w:right w:val="single" w:sz="4" w:space="0" w:color="auto"/>
            </w:tcBorders>
            <w:vAlign w:val="center"/>
          </w:tcPr>
          <w:p w14:paraId="4EE8AA75" w14:textId="77777777" w:rsidR="0038687F" w:rsidRPr="00493B96" w:rsidRDefault="0038687F" w:rsidP="006C7DD8">
            <w:pPr>
              <w:spacing w:before="80" w:after="80" w:line="300" w:lineRule="exact"/>
              <w:jc w:val="center"/>
              <w:rPr>
                <w:b/>
                <w:color w:val="000000" w:themeColor="text1"/>
                <w:sz w:val="20"/>
                <w:szCs w:val="20"/>
              </w:rPr>
            </w:pPr>
            <w:r w:rsidRPr="00493B96">
              <w:rPr>
                <w:b/>
                <w:bCs/>
                <w:color w:val="000000" w:themeColor="text1"/>
                <w:sz w:val="20"/>
                <w:szCs w:val="20"/>
              </w:rPr>
              <w:t>23</w:t>
            </w:r>
            <w:r w:rsidR="006C7DD8">
              <w:rPr>
                <w:b/>
                <w:bCs/>
                <w:color w:val="000000" w:themeColor="text1"/>
                <w:sz w:val="20"/>
                <w:szCs w:val="20"/>
              </w:rPr>
              <w:t>.</w:t>
            </w:r>
            <w:r w:rsidRPr="00493B96">
              <w:rPr>
                <w:b/>
                <w:bCs/>
                <w:color w:val="000000" w:themeColor="text1"/>
                <w:sz w:val="20"/>
                <w:szCs w:val="20"/>
              </w:rPr>
              <w:t>763</w:t>
            </w:r>
          </w:p>
        </w:tc>
      </w:tr>
    </w:tbl>
    <w:p w14:paraId="0A183C0A" w14:textId="77777777" w:rsidR="00D02261" w:rsidRPr="00D1276D" w:rsidRDefault="00D1276D" w:rsidP="00D1276D">
      <w:pPr>
        <w:spacing w:before="120"/>
        <w:jc w:val="right"/>
        <w:rPr>
          <w:i/>
          <w:lang w:val="eu-ES"/>
        </w:rPr>
      </w:pPr>
      <w:r w:rsidRPr="00915D6A">
        <w:rPr>
          <w:i/>
          <w:lang w:val="eu-ES"/>
        </w:rPr>
        <w:t>(Nguồn: khảo sát IOL,Tháng 1-3, 2021)</w:t>
      </w:r>
    </w:p>
    <w:p w14:paraId="5EC3F451" w14:textId="77777777" w:rsidR="009C51DF" w:rsidRDefault="004C0C33">
      <w:pPr>
        <w:pStyle w:val="ListParagraph"/>
        <w:numPr>
          <w:ilvl w:val="2"/>
          <w:numId w:val="29"/>
        </w:numPr>
        <w:spacing w:before="80" w:after="80" w:line="300" w:lineRule="exact"/>
        <w:ind w:left="720"/>
        <w:rPr>
          <w:b/>
          <w:i/>
          <w:iCs/>
          <w:color w:val="000000" w:themeColor="text1"/>
          <w:lang w:val="eu-ES"/>
        </w:rPr>
      </w:pPr>
      <w:bookmarkStart w:id="118" w:name="_Toc524686430"/>
      <w:bookmarkStart w:id="119" w:name="_Toc525050948"/>
      <w:r w:rsidRPr="004B6556">
        <w:rPr>
          <w:b/>
          <w:i/>
          <w:iCs/>
          <w:color w:val="000000" w:themeColor="text1"/>
          <w:lang w:val="eu-ES"/>
        </w:rPr>
        <w:t>Tác động tới nhà và công trình kiến trúc</w:t>
      </w:r>
    </w:p>
    <w:p w14:paraId="1E80B978" w14:textId="2C54827E" w:rsidR="00D1276D" w:rsidRPr="00D1276D" w:rsidRDefault="00D1276D" w:rsidP="005445A8">
      <w:pPr>
        <w:pStyle w:val="ListParagraph"/>
        <w:numPr>
          <w:ilvl w:val="0"/>
          <w:numId w:val="15"/>
        </w:numPr>
        <w:tabs>
          <w:tab w:val="left" w:pos="284"/>
        </w:tabs>
        <w:spacing w:before="80" w:after="80" w:line="300" w:lineRule="exact"/>
        <w:ind w:left="0" w:firstLine="0"/>
        <w:rPr>
          <w:iCs/>
          <w:color w:val="000000" w:themeColor="text1"/>
          <w:lang w:val="eu-ES"/>
        </w:rPr>
      </w:pPr>
      <w:r w:rsidRPr="00D1276D">
        <w:rPr>
          <w:iCs/>
          <w:color w:val="000000" w:themeColor="text1"/>
          <w:lang w:val="eu-ES"/>
        </w:rPr>
        <w:t xml:space="preserve">Dự án sẽ ảnh hưởng đến tổng số 413 hộ gia đình do mất nhà cửa, công trình phụ và các công trình kiến trúc khác như mồ mả, mái hiên, sân. Bảng 8 trình bày chi tiết các </w:t>
      </w:r>
      <w:r w:rsidR="00E12311">
        <w:rPr>
          <w:iCs/>
          <w:color w:val="000000" w:themeColor="text1"/>
          <w:lang w:val="eu-ES"/>
        </w:rPr>
        <w:t>thiệt hại</w:t>
      </w:r>
      <w:r w:rsidRPr="00D1276D">
        <w:rPr>
          <w:iCs/>
          <w:color w:val="000000" w:themeColor="text1"/>
          <w:lang w:val="eu-ES"/>
        </w:rPr>
        <w:t>.</w:t>
      </w:r>
    </w:p>
    <w:p w14:paraId="4B57F59A" w14:textId="3D2EAEB9" w:rsidR="00D1276D" w:rsidRDefault="0091463E" w:rsidP="008A6E99">
      <w:pPr>
        <w:pStyle w:val="ListParagraph"/>
        <w:numPr>
          <w:ilvl w:val="0"/>
          <w:numId w:val="15"/>
        </w:numPr>
        <w:tabs>
          <w:tab w:val="left" w:pos="284"/>
        </w:tabs>
        <w:spacing w:before="80" w:after="80" w:line="300" w:lineRule="exact"/>
        <w:ind w:left="0" w:firstLine="0"/>
        <w:rPr>
          <w:color w:val="000000" w:themeColor="text1"/>
          <w:lang w:val="eu-ES"/>
        </w:rPr>
      </w:pPr>
      <w:r w:rsidRPr="004B6556">
        <w:rPr>
          <w:color w:val="000000" w:themeColor="text1"/>
          <w:lang w:val="eu-ES"/>
        </w:rPr>
        <w:t xml:space="preserve">Trong giai đoạn thiết kế cơ sở, các phương án tối ưu đã được lựa chọn để </w:t>
      </w:r>
      <w:r w:rsidR="00E12311">
        <w:rPr>
          <w:color w:val="000000" w:themeColor="text1"/>
          <w:lang w:val="eu-ES"/>
        </w:rPr>
        <w:t>tránh</w:t>
      </w:r>
      <w:r w:rsidRPr="004B6556">
        <w:rPr>
          <w:color w:val="000000" w:themeColor="text1"/>
          <w:lang w:val="eu-ES"/>
        </w:rPr>
        <w:t xml:space="preserve"> và</w:t>
      </w:r>
      <w:r w:rsidR="00E12311">
        <w:rPr>
          <w:color w:val="000000" w:themeColor="text1"/>
          <w:lang w:val="eu-ES"/>
        </w:rPr>
        <w:t>/hoặc</w:t>
      </w:r>
      <w:r w:rsidRPr="004B6556">
        <w:rPr>
          <w:color w:val="000000" w:themeColor="text1"/>
          <w:lang w:val="eu-ES"/>
        </w:rPr>
        <w:t xml:space="preserve"> giảm thiểu tác động do thu hồi đất </w:t>
      </w:r>
      <w:r w:rsidR="00E12311">
        <w:rPr>
          <w:color w:val="000000" w:themeColor="text1"/>
          <w:lang w:val="eu-ES"/>
        </w:rPr>
        <w:t>của</w:t>
      </w:r>
      <w:r w:rsidRPr="004B6556">
        <w:rPr>
          <w:color w:val="000000" w:themeColor="text1"/>
          <w:lang w:val="eu-ES"/>
        </w:rPr>
        <w:t xml:space="preserve"> các hộ </w:t>
      </w:r>
      <w:r w:rsidR="00E12311">
        <w:rPr>
          <w:color w:val="000000" w:themeColor="text1"/>
          <w:lang w:val="eu-ES"/>
        </w:rPr>
        <w:t>dân</w:t>
      </w:r>
      <w:r w:rsidRPr="004B6556">
        <w:rPr>
          <w:color w:val="000000" w:themeColor="text1"/>
          <w:lang w:val="eu-ES"/>
        </w:rPr>
        <w:t>. Tuy nhiên, không thể tránh khỏi những tác động từ việc thu hồi đất, giải phóng mặt bằng, đặc biệt là tác động đến công trình và nhà ở. Theo yêu cầu của Ngân hàng Thế giới trong ESS5, những ngôi nhà và công trình bị ảnh hưởng sẽ được bồi thường với chi phí thay thế, bao gồm cả các khoản hỗ trợ sửa chữa nhà/công</w:t>
      </w:r>
      <w:r w:rsidR="004738CF">
        <w:rPr>
          <w:color w:val="000000" w:themeColor="text1"/>
          <w:lang w:val="eu-ES"/>
        </w:rPr>
        <w:t xml:space="preserve"> trình kiến trúc cho các hộ BAH</w:t>
      </w:r>
      <w:r w:rsidR="00ED3CCC">
        <w:rPr>
          <w:color w:val="000000" w:themeColor="text1"/>
          <w:lang w:val="eu-ES"/>
        </w:rPr>
        <w:t>.</w:t>
      </w:r>
    </w:p>
    <w:p w14:paraId="0875F9F4" w14:textId="77777777" w:rsidR="00ED3CCC" w:rsidRDefault="00ED3CCC" w:rsidP="008A6E99">
      <w:pPr>
        <w:pStyle w:val="ListParagraph"/>
        <w:numPr>
          <w:ilvl w:val="0"/>
          <w:numId w:val="15"/>
        </w:numPr>
        <w:tabs>
          <w:tab w:val="left" w:pos="284"/>
        </w:tabs>
        <w:spacing w:before="80" w:after="80" w:line="300" w:lineRule="exact"/>
        <w:ind w:left="0" w:firstLine="0"/>
        <w:rPr>
          <w:color w:val="000000" w:themeColor="text1"/>
          <w:lang w:val="eu-ES"/>
        </w:rPr>
        <w:sectPr w:rsidR="00ED3CCC" w:rsidSect="00FB398E">
          <w:pgSz w:w="11907" w:h="16839" w:code="9"/>
          <w:pgMar w:top="1152" w:right="1296" w:bottom="1152" w:left="1296" w:header="720" w:footer="720" w:gutter="0"/>
          <w:cols w:space="720"/>
          <w:docGrid w:linePitch="360"/>
        </w:sectPr>
      </w:pPr>
    </w:p>
    <w:p w14:paraId="3102B36C" w14:textId="77777777" w:rsidR="004738CF" w:rsidRPr="004738CF" w:rsidRDefault="004738CF" w:rsidP="004738CF">
      <w:pPr>
        <w:pStyle w:val="Caption"/>
        <w:keepNext/>
        <w:rPr>
          <w:lang w:val="eu-ES"/>
        </w:rPr>
      </w:pPr>
      <w:bookmarkStart w:id="120" w:name="_Toc126225902"/>
      <w:r w:rsidRPr="004738CF">
        <w:rPr>
          <w:lang w:val="eu-ES"/>
        </w:rPr>
        <w:lastRenderedPageBreak/>
        <w:t xml:space="preserve">Bảng </w:t>
      </w:r>
      <w:r w:rsidR="008C64E1">
        <w:fldChar w:fldCharType="begin"/>
      </w:r>
      <w:r w:rsidRPr="004738CF">
        <w:rPr>
          <w:lang w:val="eu-ES"/>
        </w:rPr>
        <w:instrText xml:space="preserve"> SEQ Bảng \* ARABIC </w:instrText>
      </w:r>
      <w:r w:rsidR="008C64E1">
        <w:fldChar w:fldCharType="separate"/>
      </w:r>
      <w:r w:rsidR="00BE03A9">
        <w:rPr>
          <w:noProof/>
          <w:lang w:val="eu-ES"/>
        </w:rPr>
        <w:t>8</w:t>
      </w:r>
      <w:r w:rsidR="008C64E1">
        <w:fldChar w:fldCharType="end"/>
      </w:r>
      <w:r w:rsidRPr="00D07784">
        <w:rPr>
          <w:color w:val="000000" w:themeColor="text1"/>
          <w:lang w:val="eu-ES"/>
        </w:rPr>
        <w:t>–</w:t>
      </w:r>
      <w:r w:rsidRPr="004B6556">
        <w:rPr>
          <w:color w:val="000000" w:themeColor="text1"/>
          <w:lang w:val="eu-ES"/>
        </w:rPr>
        <w:t>Tóm tắt khối lượng nhà và công trình kiến trúc bị ảnh hưởng</w:t>
      </w:r>
      <w:bookmarkEnd w:id="120"/>
    </w:p>
    <w:tbl>
      <w:tblPr>
        <w:tblW w:w="13627" w:type="dxa"/>
        <w:jc w:val="center"/>
        <w:tblLayout w:type="fixed"/>
        <w:tblLook w:val="04A0" w:firstRow="1" w:lastRow="0" w:firstColumn="1" w:lastColumn="0" w:noHBand="0" w:noVBand="1"/>
      </w:tblPr>
      <w:tblGrid>
        <w:gridCol w:w="595"/>
        <w:gridCol w:w="3060"/>
        <w:gridCol w:w="1102"/>
        <w:gridCol w:w="1175"/>
        <w:gridCol w:w="1156"/>
        <w:gridCol w:w="1005"/>
        <w:gridCol w:w="1335"/>
        <w:gridCol w:w="990"/>
        <w:gridCol w:w="1170"/>
        <w:gridCol w:w="1049"/>
        <w:gridCol w:w="990"/>
      </w:tblGrid>
      <w:tr w:rsidR="009B2834" w:rsidRPr="00493B96" w14:paraId="38E8B29A" w14:textId="77777777" w:rsidTr="00D1276D">
        <w:trPr>
          <w:trHeight w:val="208"/>
          <w:tblHeader/>
          <w:jc w:val="center"/>
        </w:trPr>
        <w:tc>
          <w:tcPr>
            <w:tcW w:w="595" w:type="dxa"/>
            <w:vMerge w:val="restart"/>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hideMark/>
          </w:tcPr>
          <w:p w14:paraId="4FAA0F66" w14:textId="77777777" w:rsidR="008826C0" w:rsidRPr="004B6556" w:rsidRDefault="0091463E" w:rsidP="00E440B6">
            <w:pPr>
              <w:spacing w:before="80" w:after="80" w:line="300" w:lineRule="exact"/>
              <w:jc w:val="center"/>
              <w:rPr>
                <w:b/>
                <w:bCs/>
                <w:color w:val="000000" w:themeColor="text1"/>
                <w:sz w:val="20"/>
                <w:szCs w:val="20"/>
              </w:rPr>
            </w:pPr>
            <w:r w:rsidRPr="004B6556">
              <w:rPr>
                <w:b/>
                <w:bCs/>
                <w:color w:val="000000" w:themeColor="text1"/>
                <w:sz w:val="20"/>
                <w:szCs w:val="20"/>
              </w:rPr>
              <w:t>STT</w:t>
            </w:r>
          </w:p>
        </w:tc>
        <w:tc>
          <w:tcPr>
            <w:tcW w:w="3060" w:type="dxa"/>
            <w:vMerge w:val="restart"/>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hideMark/>
          </w:tcPr>
          <w:p w14:paraId="4A1D9BBD" w14:textId="77777777" w:rsidR="008826C0" w:rsidRPr="004B6556" w:rsidRDefault="0091463E" w:rsidP="00E440B6">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Hạng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mục</w:t>
            </w:r>
            <w:proofErr w:type="spellEnd"/>
          </w:p>
        </w:tc>
        <w:tc>
          <w:tcPr>
            <w:tcW w:w="1102" w:type="dxa"/>
            <w:vMerge w:val="restart"/>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hideMark/>
          </w:tcPr>
          <w:p w14:paraId="6CEC79C6" w14:textId="77777777" w:rsidR="008826C0" w:rsidRPr="004B6556" w:rsidRDefault="0091463E" w:rsidP="00E440B6">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Phường</w:t>
            </w:r>
            <w:proofErr w:type="spellEnd"/>
            <w:r w:rsidRPr="004B6556">
              <w:rPr>
                <w:b/>
                <w:bCs/>
                <w:color w:val="000000" w:themeColor="text1"/>
                <w:sz w:val="20"/>
                <w:szCs w:val="20"/>
              </w:rPr>
              <w:t>/xã</w:t>
            </w:r>
          </w:p>
        </w:tc>
        <w:tc>
          <w:tcPr>
            <w:tcW w:w="1175" w:type="dxa"/>
            <w:vMerge w:val="restart"/>
            <w:tcBorders>
              <w:top w:val="single" w:sz="4" w:space="0" w:color="auto"/>
              <w:left w:val="nil"/>
              <w:right w:val="single" w:sz="4" w:space="0" w:color="auto"/>
            </w:tcBorders>
            <w:shd w:val="clear" w:color="000000" w:fill="E2EFDA"/>
            <w:vAlign w:val="center"/>
          </w:tcPr>
          <w:p w14:paraId="2EDB80F7" w14:textId="4FB7EEAB" w:rsidR="008826C0" w:rsidRPr="004B6556" w:rsidRDefault="0091463E">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Số</w:t>
            </w:r>
            <w:proofErr w:type="spellEnd"/>
            <w:r w:rsidRPr="004B6556">
              <w:rPr>
                <w:b/>
                <w:bCs/>
                <w:color w:val="000000" w:themeColor="text1"/>
                <w:sz w:val="20"/>
                <w:szCs w:val="20"/>
              </w:rPr>
              <w:t xml:space="preserve"> </w:t>
            </w:r>
            <w:proofErr w:type="spellStart"/>
            <w:r w:rsidRPr="004B6556">
              <w:rPr>
                <w:b/>
                <w:bCs/>
                <w:color w:val="000000" w:themeColor="text1"/>
                <w:sz w:val="20"/>
                <w:szCs w:val="20"/>
              </w:rPr>
              <w:t>hộ</w:t>
            </w:r>
            <w:proofErr w:type="spellEnd"/>
            <w:r w:rsidRPr="004B6556">
              <w:rPr>
                <w:b/>
                <w:bCs/>
                <w:color w:val="000000" w:themeColor="text1"/>
                <w:sz w:val="20"/>
                <w:szCs w:val="20"/>
              </w:rPr>
              <w:t xml:space="preserve"> BA</w:t>
            </w:r>
            <w:r w:rsidR="00A01F41">
              <w:rPr>
                <w:b/>
                <w:bCs/>
                <w:color w:val="000000" w:themeColor="text1"/>
                <w:sz w:val="20"/>
                <w:szCs w:val="20"/>
              </w:rPr>
              <w:t>H</w:t>
            </w:r>
          </w:p>
        </w:tc>
        <w:tc>
          <w:tcPr>
            <w:tcW w:w="7695" w:type="dxa"/>
            <w:gridSpan w:val="7"/>
            <w:tcBorders>
              <w:top w:val="single" w:sz="4" w:space="0" w:color="auto"/>
              <w:left w:val="single" w:sz="4" w:space="0" w:color="auto"/>
              <w:bottom w:val="single" w:sz="4" w:space="0" w:color="auto"/>
              <w:right w:val="single" w:sz="4" w:space="0" w:color="auto"/>
            </w:tcBorders>
            <w:shd w:val="clear" w:color="000000" w:fill="E2EFDA"/>
          </w:tcPr>
          <w:p w14:paraId="35EF504F" w14:textId="77777777" w:rsidR="008826C0" w:rsidRPr="004B6556" w:rsidRDefault="0091463E" w:rsidP="00E440B6">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Cấu</w:t>
            </w:r>
            <w:proofErr w:type="spellEnd"/>
            <w:r w:rsidRPr="004B6556">
              <w:rPr>
                <w:b/>
                <w:bCs/>
                <w:color w:val="000000" w:themeColor="text1"/>
                <w:sz w:val="20"/>
                <w:szCs w:val="20"/>
              </w:rPr>
              <w:t xml:space="preserve"> </w:t>
            </w:r>
            <w:proofErr w:type="spellStart"/>
            <w:r w:rsidRPr="004B6556">
              <w:rPr>
                <w:b/>
                <w:bCs/>
                <w:color w:val="000000" w:themeColor="text1"/>
                <w:sz w:val="20"/>
                <w:szCs w:val="20"/>
              </w:rPr>
              <w:t>trúc</w:t>
            </w:r>
            <w:proofErr w:type="spellEnd"/>
            <w:r w:rsidRPr="004B6556">
              <w:rPr>
                <w:b/>
                <w:bCs/>
                <w:color w:val="000000" w:themeColor="text1"/>
                <w:sz w:val="20"/>
                <w:szCs w:val="20"/>
              </w:rPr>
              <w:t xml:space="preserve"> BAH</w:t>
            </w:r>
          </w:p>
        </w:tc>
      </w:tr>
      <w:tr w:rsidR="0091463E" w:rsidRPr="00493B96" w14:paraId="236FAFB9" w14:textId="77777777" w:rsidTr="00D1276D">
        <w:trPr>
          <w:trHeight w:val="380"/>
          <w:tblHeader/>
          <w:jc w:val="center"/>
        </w:trPr>
        <w:tc>
          <w:tcPr>
            <w:tcW w:w="59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21897DC" w14:textId="77777777" w:rsidR="008826C0" w:rsidRPr="004B6556" w:rsidRDefault="008826C0" w:rsidP="008826C0">
            <w:pPr>
              <w:spacing w:before="80" w:after="80" w:line="300" w:lineRule="exact"/>
              <w:jc w:val="center"/>
              <w:rPr>
                <w:b/>
                <w:bCs/>
                <w:color w:val="000000" w:themeColor="text1"/>
                <w:sz w:val="20"/>
                <w:szCs w:val="20"/>
              </w:rPr>
            </w:pPr>
          </w:p>
        </w:tc>
        <w:tc>
          <w:tcPr>
            <w:tcW w:w="306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86AB91" w14:textId="77777777" w:rsidR="008826C0" w:rsidRPr="004B6556" w:rsidRDefault="008826C0" w:rsidP="008826C0">
            <w:pPr>
              <w:spacing w:before="80" w:after="80" w:line="300" w:lineRule="exact"/>
              <w:rPr>
                <w:b/>
                <w:bCs/>
                <w:color w:val="000000" w:themeColor="text1"/>
                <w:sz w:val="20"/>
                <w:szCs w:val="20"/>
              </w:rPr>
            </w:pPr>
          </w:p>
        </w:tc>
        <w:tc>
          <w:tcPr>
            <w:tcW w:w="110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708896" w14:textId="77777777" w:rsidR="008826C0" w:rsidRPr="004B6556" w:rsidRDefault="008826C0" w:rsidP="008826C0">
            <w:pPr>
              <w:spacing w:before="80" w:after="80" w:line="300" w:lineRule="exact"/>
              <w:rPr>
                <w:b/>
                <w:bCs/>
                <w:color w:val="000000" w:themeColor="text1"/>
                <w:sz w:val="20"/>
                <w:szCs w:val="20"/>
              </w:rPr>
            </w:pPr>
          </w:p>
        </w:tc>
        <w:tc>
          <w:tcPr>
            <w:tcW w:w="1175" w:type="dxa"/>
            <w:vMerge/>
            <w:tcBorders>
              <w:left w:val="nil"/>
              <w:bottom w:val="single" w:sz="4" w:space="0" w:color="auto"/>
              <w:right w:val="single" w:sz="4" w:space="0" w:color="auto"/>
            </w:tcBorders>
            <w:shd w:val="clear" w:color="000000" w:fill="E2EFDA"/>
            <w:tcMar>
              <w:left w:w="28" w:type="dxa"/>
              <w:right w:w="28" w:type="dxa"/>
            </w:tcMar>
          </w:tcPr>
          <w:p w14:paraId="31348ABB" w14:textId="77777777" w:rsidR="008826C0" w:rsidRPr="004B6556" w:rsidRDefault="008826C0" w:rsidP="008826C0">
            <w:pPr>
              <w:spacing w:before="80" w:after="80" w:line="300" w:lineRule="exact"/>
              <w:jc w:val="center"/>
              <w:rPr>
                <w:b/>
                <w:bCs/>
                <w:color w:val="000000" w:themeColor="text1"/>
                <w:sz w:val="20"/>
                <w:szCs w:val="20"/>
              </w:rPr>
            </w:pPr>
          </w:p>
        </w:tc>
        <w:tc>
          <w:tcPr>
            <w:tcW w:w="1156" w:type="dxa"/>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tcPr>
          <w:p w14:paraId="47BAF02A" w14:textId="77777777" w:rsidR="008826C0" w:rsidRPr="004B6556" w:rsidRDefault="0091463E" w:rsidP="00D1276D">
            <w:pPr>
              <w:spacing w:before="80" w:after="80" w:line="300" w:lineRule="exact"/>
              <w:ind w:left="-19" w:firstLine="19"/>
              <w:jc w:val="center"/>
              <w:rPr>
                <w:b/>
                <w:bCs/>
                <w:color w:val="000000" w:themeColor="text1"/>
                <w:sz w:val="20"/>
                <w:szCs w:val="20"/>
              </w:rPr>
            </w:pPr>
            <w:proofErr w:type="spellStart"/>
            <w:r w:rsidRPr="004B6556">
              <w:rPr>
                <w:b/>
                <w:bCs/>
                <w:color w:val="000000" w:themeColor="text1"/>
                <w:sz w:val="20"/>
                <w:szCs w:val="20"/>
              </w:rPr>
              <w:t>Nhà</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cấp</w:t>
            </w:r>
            <w:proofErr w:type="spellEnd"/>
            <w:r w:rsidRPr="004B6556">
              <w:rPr>
                <w:b/>
                <w:bCs/>
                <w:color w:val="000000" w:themeColor="text1"/>
                <w:sz w:val="20"/>
                <w:szCs w:val="20"/>
              </w:rPr>
              <w:t xml:space="preserve"> 4</w:t>
            </w:r>
          </w:p>
        </w:tc>
        <w:tc>
          <w:tcPr>
            <w:tcW w:w="1005" w:type="dxa"/>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tcPr>
          <w:p w14:paraId="699C58FE" w14:textId="77777777" w:rsidR="008826C0" w:rsidRPr="004B6556" w:rsidRDefault="0091463E" w:rsidP="008826C0">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Nhà</w:t>
            </w:r>
            <w:proofErr w:type="spellEnd"/>
            <w:r w:rsidRPr="004B6556">
              <w:rPr>
                <w:b/>
                <w:bCs/>
                <w:color w:val="000000" w:themeColor="text1"/>
                <w:sz w:val="20"/>
                <w:szCs w:val="20"/>
              </w:rPr>
              <w:t xml:space="preserve"> 1 </w:t>
            </w:r>
            <w:proofErr w:type="spellStart"/>
            <w:r w:rsidRPr="004B6556">
              <w:rPr>
                <w:b/>
                <w:bCs/>
                <w:color w:val="000000" w:themeColor="text1"/>
                <w:sz w:val="20"/>
                <w:szCs w:val="20"/>
              </w:rPr>
              <w:t>tầng</w:t>
            </w:r>
            <w:proofErr w:type="spellEnd"/>
          </w:p>
        </w:tc>
        <w:tc>
          <w:tcPr>
            <w:tcW w:w="1335" w:type="dxa"/>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hideMark/>
          </w:tcPr>
          <w:p w14:paraId="2E0EEB08" w14:textId="77777777" w:rsidR="008826C0" w:rsidRPr="004B6556" w:rsidRDefault="0091463E" w:rsidP="008826C0">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Nhà</w:t>
            </w:r>
            <w:proofErr w:type="spellEnd"/>
            <w:r w:rsidRPr="004B6556">
              <w:rPr>
                <w:b/>
                <w:bCs/>
                <w:color w:val="000000" w:themeColor="text1"/>
                <w:sz w:val="20"/>
                <w:szCs w:val="20"/>
              </w:rPr>
              <w:t xml:space="preserve"> 2 </w:t>
            </w:r>
            <w:proofErr w:type="spellStart"/>
            <w:r w:rsidRPr="004B6556">
              <w:rPr>
                <w:b/>
                <w:bCs/>
                <w:color w:val="000000" w:themeColor="text1"/>
                <w:sz w:val="20"/>
                <w:szCs w:val="20"/>
              </w:rPr>
              <w:t>tầng</w:t>
            </w:r>
            <w:proofErr w:type="spellEnd"/>
          </w:p>
        </w:tc>
        <w:tc>
          <w:tcPr>
            <w:tcW w:w="990" w:type="dxa"/>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hideMark/>
          </w:tcPr>
          <w:p w14:paraId="0D5B54D2" w14:textId="77777777" w:rsidR="008826C0" w:rsidRPr="004B6556" w:rsidRDefault="0091463E" w:rsidP="008826C0">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Tường</w:t>
            </w:r>
            <w:proofErr w:type="spellEnd"/>
          </w:p>
        </w:tc>
        <w:tc>
          <w:tcPr>
            <w:tcW w:w="1170" w:type="dxa"/>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hideMark/>
          </w:tcPr>
          <w:p w14:paraId="03D1B7A3" w14:textId="77777777" w:rsidR="008826C0" w:rsidRPr="004B6556" w:rsidRDefault="0091463E" w:rsidP="008826C0">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Nhà</w:t>
            </w:r>
            <w:proofErr w:type="spellEnd"/>
            <w:r w:rsidRPr="004B6556">
              <w:rPr>
                <w:b/>
                <w:bCs/>
                <w:color w:val="000000" w:themeColor="text1"/>
                <w:sz w:val="20"/>
                <w:szCs w:val="20"/>
              </w:rPr>
              <w:t xml:space="preserve"> </w:t>
            </w:r>
            <w:proofErr w:type="spellStart"/>
            <w:r w:rsidRPr="004B6556">
              <w:rPr>
                <w:b/>
                <w:bCs/>
                <w:color w:val="000000" w:themeColor="text1"/>
                <w:sz w:val="20"/>
                <w:szCs w:val="20"/>
              </w:rPr>
              <w:t>tạm</w:t>
            </w:r>
            <w:proofErr w:type="spellEnd"/>
          </w:p>
        </w:tc>
        <w:tc>
          <w:tcPr>
            <w:tcW w:w="1049" w:type="dxa"/>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hideMark/>
          </w:tcPr>
          <w:p w14:paraId="1F7E964C" w14:textId="77777777" w:rsidR="008826C0" w:rsidRPr="004B6556" w:rsidRDefault="0091463E" w:rsidP="008826C0">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Mồ</w:t>
            </w:r>
            <w:proofErr w:type="spellEnd"/>
            <w:r w:rsidRPr="004B6556">
              <w:rPr>
                <w:b/>
                <w:bCs/>
                <w:color w:val="000000" w:themeColor="text1"/>
                <w:sz w:val="20"/>
                <w:szCs w:val="20"/>
              </w:rPr>
              <w:t xml:space="preserve"> </w:t>
            </w:r>
            <w:proofErr w:type="spellStart"/>
            <w:r w:rsidRPr="004B6556">
              <w:rPr>
                <w:b/>
                <w:bCs/>
                <w:color w:val="000000" w:themeColor="text1"/>
                <w:sz w:val="20"/>
                <w:szCs w:val="20"/>
              </w:rPr>
              <w:t>mả</w:t>
            </w:r>
            <w:proofErr w:type="spellEnd"/>
          </w:p>
        </w:tc>
        <w:tc>
          <w:tcPr>
            <w:tcW w:w="990" w:type="dxa"/>
            <w:tcBorders>
              <w:top w:val="single" w:sz="4" w:space="0" w:color="auto"/>
              <w:left w:val="single" w:sz="4" w:space="0" w:color="auto"/>
              <w:bottom w:val="single" w:sz="4" w:space="0" w:color="auto"/>
              <w:right w:val="single" w:sz="4" w:space="0" w:color="auto"/>
            </w:tcBorders>
            <w:shd w:val="clear" w:color="000000" w:fill="E2EFDA"/>
            <w:tcMar>
              <w:left w:w="28" w:type="dxa"/>
              <w:right w:w="28" w:type="dxa"/>
            </w:tcMar>
            <w:vAlign w:val="center"/>
            <w:hideMark/>
          </w:tcPr>
          <w:p w14:paraId="5658B048" w14:textId="77777777" w:rsidR="008826C0" w:rsidRPr="004B6556" w:rsidRDefault="0091463E" w:rsidP="008826C0">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Sân</w:t>
            </w:r>
            <w:proofErr w:type="spellEnd"/>
          </w:p>
        </w:tc>
      </w:tr>
      <w:tr w:rsidR="009B2834" w:rsidRPr="00493B96" w14:paraId="6673429A" w14:textId="77777777" w:rsidTr="00D1276D">
        <w:trPr>
          <w:trHeight w:val="485"/>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0EB4FF76" w14:textId="77777777" w:rsidR="00163E4B" w:rsidRPr="004B6556" w:rsidRDefault="00163E4B" w:rsidP="00163E4B">
            <w:pPr>
              <w:spacing w:before="80" w:after="80" w:line="300" w:lineRule="exact"/>
              <w:jc w:val="center"/>
              <w:rPr>
                <w:b/>
                <w:color w:val="000000" w:themeColor="text1"/>
                <w:sz w:val="20"/>
                <w:szCs w:val="20"/>
              </w:rPr>
            </w:pPr>
            <w:r w:rsidRPr="004B6556">
              <w:rPr>
                <w:b/>
                <w:bCs/>
                <w:color w:val="000000" w:themeColor="text1"/>
                <w:sz w:val="20"/>
                <w:szCs w:val="20"/>
              </w:rPr>
              <w:t>1</w:t>
            </w:r>
          </w:p>
        </w:tc>
        <w:tc>
          <w:tcPr>
            <w:tcW w:w="13032" w:type="dxa"/>
            <w:gridSpan w:val="10"/>
            <w:tcBorders>
              <w:top w:val="single" w:sz="4" w:space="0" w:color="auto"/>
              <w:left w:val="nil"/>
              <w:bottom w:val="single" w:sz="4" w:space="0" w:color="auto"/>
              <w:right w:val="single" w:sz="4" w:space="0" w:color="auto"/>
            </w:tcBorders>
            <w:shd w:val="clear" w:color="auto" w:fill="FFFFFF" w:themeFill="background1"/>
            <w:tcMar>
              <w:left w:w="28" w:type="dxa"/>
              <w:right w:w="28" w:type="dxa"/>
            </w:tcMar>
            <w:vAlign w:val="center"/>
          </w:tcPr>
          <w:p w14:paraId="50B90EA2" w14:textId="77777777" w:rsidR="00163E4B" w:rsidRPr="004B6556" w:rsidRDefault="0091463E" w:rsidP="00163E4B">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1: </w:t>
            </w:r>
            <w:proofErr w:type="spellStart"/>
            <w:r w:rsidRPr="004B6556">
              <w:rPr>
                <w:b/>
                <w:bCs/>
                <w:color w:val="000000" w:themeColor="text1"/>
                <w:sz w:val="20"/>
                <w:szCs w:val="20"/>
              </w:rPr>
              <w:t>Đầu</w:t>
            </w:r>
            <w:proofErr w:type="spellEnd"/>
            <w:r w:rsidRPr="004B6556">
              <w:rPr>
                <w:b/>
                <w:bCs/>
                <w:color w:val="000000" w:themeColor="text1"/>
                <w:sz w:val="20"/>
                <w:szCs w:val="20"/>
              </w:rPr>
              <w:t xml:space="preserve"> </w:t>
            </w:r>
            <w:proofErr w:type="spellStart"/>
            <w:r w:rsidRPr="004B6556">
              <w:rPr>
                <w:b/>
                <w:bCs/>
                <w:color w:val="000000" w:themeColor="text1"/>
                <w:sz w:val="20"/>
                <w:szCs w:val="20"/>
              </w:rPr>
              <w:t>tư</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thoát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nước</w:t>
            </w:r>
            <w:proofErr w:type="spellEnd"/>
            <w:r w:rsidRPr="004B6556">
              <w:rPr>
                <w:b/>
                <w:bCs/>
                <w:color w:val="000000" w:themeColor="text1"/>
                <w:sz w:val="20"/>
                <w:szCs w:val="20"/>
              </w:rPr>
              <w:t xml:space="preserve">, </w:t>
            </w:r>
            <w:proofErr w:type="spellStart"/>
            <w:r w:rsidRPr="004B6556">
              <w:rPr>
                <w:b/>
                <w:bCs/>
                <w:color w:val="000000" w:themeColor="text1"/>
                <w:sz w:val="20"/>
                <w:szCs w:val="20"/>
              </w:rPr>
              <w:t>vệ</w:t>
            </w:r>
            <w:proofErr w:type="spellEnd"/>
            <w:r w:rsidRPr="004B6556">
              <w:rPr>
                <w:b/>
                <w:bCs/>
                <w:color w:val="000000" w:themeColor="text1"/>
                <w:sz w:val="20"/>
                <w:szCs w:val="20"/>
              </w:rPr>
              <w:t xml:space="preserve"> </w:t>
            </w:r>
            <w:proofErr w:type="spellStart"/>
            <w:r w:rsidRPr="004B6556">
              <w:rPr>
                <w:b/>
                <w:bCs/>
                <w:color w:val="000000" w:themeColor="text1"/>
                <w:sz w:val="20"/>
                <w:szCs w:val="20"/>
              </w:rPr>
              <w:t>sinh</w:t>
            </w:r>
            <w:proofErr w:type="spellEnd"/>
            <w:r w:rsidRPr="004B6556">
              <w:rPr>
                <w:b/>
                <w:bCs/>
                <w:color w:val="000000" w:themeColor="text1"/>
                <w:sz w:val="20"/>
                <w:szCs w:val="20"/>
              </w:rPr>
              <w:t xml:space="preserve"> </w:t>
            </w:r>
            <w:proofErr w:type="spellStart"/>
            <w:r w:rsidRPr="004B6556">
              <w:rPr>
                <w:b/>
                <w:bCs/>
                <w:color w:val="000000" w:themeColor="text1"/>
                <w:sz w:val="20"/>
                <w:szCs w:val="20"/>
              </w:rPr>
              <w:t>môi</w:t>
            </w:r>
            <w:proofErr w:type="spellEnd"/>
            <w:r w:rsidRPr="004B6556">
              <w:rPr>
                <w:b/>
                <w:bCs/>
                <w:color w:val="000000" w:themeColor="text1"/>
                <w:sz w:val="20"/>
                <w:szCs w:val="20"/>
              </w:rPr>
              <w:t xml:space="preserve"> trường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hợp</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kết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nối</w:t>
            </w:r>
            <w:proofErr w:type="spellEnd"/>
          </w:p>
        </w:tc>
      </w:tr>
      <w:tr w:rsidR="0091463E" w:rsidRPr="00493B96" w14:paraId="3FDBD0E8" w14:textId="77777777" w:rsidTr="00D1276D">
        <w:trPr>
          <w:trHeight w:val="427"/>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6ECF0168" w14:textId="77777777" w:rsidR="0091463E" w:rsidRPr="004B6556" w:rsidRDefault="0091463E" w:rsidP="0091463E">
            <w:pPr>
              <w:spacing w:before="80" w:after="80" w:line="300" w:lineRule="exact"/>
              <w:jc w:val="center"/>
              <w:rPr>
                <w:color w:val="000000" w:themeColor="text1"/>
                <w:sz w:val="20"/>
                <w:szCs w:val="20"/>
              </w:rPr>
            </w:pPr>
            <w:r w:rsidRPr="004B6556">
              <w:rPr>
                <w:color w:val="000000" w:themeColor="text1"/>
                <w:sz w:val="20"/>
                <w:szCs w:val="20"/>
              </w:rPr>
              <w:t>1.1</w:t>
            </w:r>
          </w:p>
        </w:tc>
        <w:tc>
          <w:tcPr>
            <w:tcW w:w="3060" w:type="dxa"/>
            <w:tcBorders>
              <w:top w:val="single" w:sz="4" w:space="0" w:color="auto"/>
              <w:left w:val="nil"/>
              <w:bottom w:val="single" w:sz="4" w:space="0" w:color="auto"/>
              <w:right w:val="single" w:sz="4" w:space="0" w:color="auto"/>
            </w:tcBorders>
            <w:shd w:val="clear" w:color="auto" w:fill="FFFFFF" w:themeFill="background1"/>
            <w:tcMar>
              <w:left w:w="28" w:type="dxa"/>
              <w:right w:w="28" w:type="dxa"/>
            </w:tcMar>
            <w:vAlign w:val="center"/>
          </w:tcPr>
          <w:p w14:paraId="1675EF77"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Lê Mao </w:t>
            </w:r>
            <w:proofErr w:type="spellStart"/>
            <w:r w:rsidRPr="004B6556">
              <w:rPr>
                <w:color w:val="000000" w:themeColor="text1"/>
                <w:sz w:val="20"/>
                <w:szCs w:val="20"/>
              </w:rPr>
              <w:t>kéo</w:t>
            </w:r>
            <w:proofErr w:type="spellEnd"/>
            <w:r w:rsidRPr="004B6556">
              <w:rPr>
                <w:color w:val="000000" w:themeColor="text1"/>
                <w:sz w:val="20"/>
                <w:szCs w:val="20"/>
              </w:rPr>
              <w:t xml:space="preserve"> </w:t>
            </w:r>
            <w:proofErr w:type="spellStart"/>
            <w:r w:rsidRPr="004B6556">
              <w:rPr>
                <w:color w:val="000000" w:themeColor="text1"/>
                <w:sz w:val="20"/>
                <w:szCs w:val="20"/>
              </w:rPr>
              <w:t>dài</w:t>
            </w:r>
            <w:proofErr w:type="spellEnd"/>
          </w:p>
        </w:tc>
        <w:tc>
          <w:tcPr>
            <w:tcW w:w="1102"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4570654C" w14:textId="77777777" w:rsidR="0091463E" w:rsidRPr="004B6556" w:rsidRDefault="0091463E" w:rsidP="0091463E">
            <w:pPr>
              <w:spacing w:before="80" w:after="80" w:line="300" w:lineRule="exact"/>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11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EAEFE0"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16</w:t>
            </w:r>
          </w:p>
        </w:tc>
        <w:tc>
          <w:tcPr>
            <w:tcW w:w="1156" w:type="dxa"/>
            <w:tcBorders>
              <w:top w:val="single" w:sz="4" w:space="0" w:color="auto"/>
              <w:left w:val="nil"/>
              <w:bottom w:val="single" w:sz="4" w:space="0" w:color="auto"/>
              <w:right w:val="single" w:sz="4" w:space="0" w:color="auto"/>
            </w:tcBorders>
            <w:tcMar>
              <w:left w:w="28" w:type="dxa"/>
              <w:right w:w="28" w:type="dxa"/>
            </w:tcMar>
            <w:vAlign w:val="center"/>
          </w:tcPr>
          <w:p w14:paraId="670120FD"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208</w:t>
            </w:r>
          </w:p>
        </w:tc>
        <w:tc>
          <w:tcPr>
            <w:tcW w:w="10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5B8817"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318</w:t>
            </w:r>
          </w:p>
        </w:tc>
        <w:tc>
          <w:tcPr>
            <w:tcW w:w="13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F80AFB3"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600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E13B99"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48</w:t>
            </w:r>
          </w:p>
        </w:tc>
        <w:tc>
          <w:tcPr>
            <w:tcW w:w="117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B820B2"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10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7CB046A"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750F60"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9</w:t>
            </w:r>
            <w:r w:rsidR="006C7DD8">
              <w:rPr>
                <w:color w:val="000000"/>
                <w:sz w:val="20"/>
                <w:szCs w:val="20"/>
              </w:rPr>
              <w:t>.</w:t>
            </w:r>
            <w:r w:rsidRPr="004B6556">
              <w:rPr>
                <w:color w:val="000000"/>
                <w:sz w:val="20"/>
                <w:szCs w:val="20"/>
              </w:rPr>
              <w:t>049</w:t>
            </w:r>
          </w:p>
        </w:tc>
      </w:tr>
      <w:tr w:rsidR="0091463E" w:rsidRPr="00493B96" w14:paraId="51C02487" w14:textId="77777777" w:rsidTr="00D1276D">
        <w:trPr>
          <w:trHeight w:val="234"/>
          <w:jc w:val="center"/>
        </w:trPr>
        <w:tc>
          <w:tcPr>
            <w:tcW w:w="595" w:type="dxa"/>
            <w:tcBorders>
              <w:top w:val="single" w:sz="4" w:space="0" w:color="auto"/>
              <w:left w:val="single" w:sz="4" w:space="0" w:color="auto"/>
              <w:bottom w:val="nil"/>
              <w:right w:val="nil"/>
            </w:tcBorders>
            <w:shd w:val="clear" w:color="auto" w:fill="FFFFFF" w:themeFill="background1"/>
            <w:tcMar>
              <w:left w:w="28" w:type="dxa"/>
              <w:right w:w="28" w:type="dxa"/>
            </w:tcMar>
            <w:vAlign w:val="center"/>
          </w:tcPr>
          <w:p w14:paraId="6EEA37DC" w14:textId="77777777" w:rsidR="0091463E" w:rsidRPr="004B6556" w:rsidRDefault="0091463E" w:rsidP="0091463E">
            <w:pPr>
              <w:spacing w:before="80" w:after="80" w:line="300" w:lineRule="exact"/>
              <w:jc w:val="center"/>
              <w:rPr>
                <w:color w:val="000000" w:themeColor="text1"/>
                <w:sz w:val="20"/>
                <w:szCs w:val="20"/>
              </w:rPr>
            </w:pPr>
            <w:r w:rsidRPr="004B6556">
              <w:rPr>
                <w:color w:val="000000" w:themeColor="text1"/>
                <w:sz w:val="20"/>
                <w:szCs w:val="20"/>
              </w:rPr>
              <w:t>1.2</w:t>
            </w:r>
          </w:p>
        </w:tc>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2A6DDC1F"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Cao </w:t>
            </w:r>
            <w:proofErr w:type="spellStart"/>
            <w:r w:rsidRPr="004B6556">
              <w:rPr>
                <w:color w:val="000000" w:themeColor="text1"/>
                <w:sz w:val="20"/>
                <w:szCs w:val="20"/>
              </w:rPr>
              <w:t>Xuân</w:t>
            </w:r>
            <w:proofErr w:type="spellEnd"/>
            <w:r w:rsidRPr="004B6556">
              <w:rPr>
                <w:color w:val="000000" w:themeColor="text1"/>
                <w:sz w:val="20"/>
                <w:szCs w:val="20"/>
              </w:rPr>
              <w:t xml:space="preserve"> </w:t>
            </w:r>
            <w:proofErr w:type="spellStart"/>
            <w:r w:rsidRPr="004B6556">
              <w:rPr>
                <w:color w:val="000000" w:themeColor="text1"/>
                <w:sz w:val="20"/>
                <w:szCs w:val="20"/>
              </w:rPr>
              <w:t>Huy</w:t>
            </w:r>
            <w:proofErr w:type="spellEnd"/>
          </w:p>
        </w:tc>
        <w:tc>
          <w:tcPr>
            <w:tcW w:w="1102"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53A26C00" w14:textId="77777777" w:rsidR="0091463E" w:rsidRPr="004B6556" w:rsidRDefault="0091463E" w:rsidP="0091463E">
            <w:pPr>
              <w:spacing w:before="80" w:after="80" w:line="300" w:lineRule="exact"/>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11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161491"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11</w:t>
            </w:r>
          </w:p>
        </w:tc>
        <w:tc>
          <w:tcPr>
            <w:tcW w:w="1156" w:type="dxa"/>
            <w:tcBorders>
              <w:top w:val="single" w:sz="4" w:space="0" w:color="auto"/>
              <w:left w:val="nil"/>
              <w:bottom w:val="single" w:sz="4" w:space="0" w:color="auto"/>
              <w:right w:val="single" w:sz="4" w:space="0" w:color="auto"/>
            </w:tcBorders>
            <w:tcMar>
              <w:left w:w="28" w:type="dxa"/>
              <w:right w:w="28" w:type="dxa"/>
            </w:tcMar>
            <w:vAlign w:val="center"/>
          </w:tcPr>
          <w:p w14:paraId="7F1FCCF9"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156</w:t>
            </w:r>
          </w:p>
        </w:tc>
        <w:tc>
          <w:tcPr>
            <w:tcW w:w="10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07658C"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106</w:t>
            </w:r>
          </w:p>
        </w:tc>
        <w:tc>
          <w:tcPr>
            <w:tcW w:w="13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CF4D5A"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BD756F4"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117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2FB6B7"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10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816FC9"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AA3BAD"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w:t>
            </w:r>
            <w:r w:rsidR="006C7DD8">
              <w:rPr>
                <w:color w:val="000000"/>
                <w:sz w:val="20"/>
                <w:szCs w:val="20"/>
              </w:rPr>
              <w:t>.</w:t>
            </w:r>
            <w:r w:rsidRPr="004B6556">
              <w:rPr>
                <w:color w:val="000000"/>
                <w:sz w:val="20"/>
                <w:szCs w:val="20"/>
              </w:rPr>
              <w:t>050</w:t>
            </w:r>
          </w:p>
        </w:tc>
      </w:tr>
      <w:tr w:rsidR="0091463E" w:rsidRPr="00493B96" w14:paraId="610F032E" w14:textId="77777777" w:rsidTr="00D1276D">
        <w:trPr>
          <w:trHeight w:val="260"/>
          <w:jc w:val="center"/>
        </w:trPr>
        <w:tc>
          <w:tcPr>
            <w:tcW w:w="595"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vAlign w:val="center"/>
          </w:tcPr>
          <w:p w14:paraId="53463039" w14:textId="77777777" w:rsidR="0091463E" w:rsidRPr="004B6556" w:rsidRDefault="0091463E" w:rsidP="0091463E">
            <w:pPr>
              <w:spacing w:before="80" w:after="80" w:line="300" w:lineRule="exact"/>
              <w:jc w:val="center"/>
              <w:rPr>
                <w:color w:val="000000" w:themeColor="text1"/>
                <w:sz w:val="20"/>
                <w:szCs w:val="20"/>
              </w:rPr>
            </w:pPr>
            <w:r w:rsidRPr="004B6556">
              <w:rPr>
                <w:color w:val="000000" w:themeColor="text1"/>
                <w:sz w:val="20"/>
                <w:szCs w:val="20"/>
              </w:rPr>
              <w:t>1.3</w:t>
            </w:r>
          </w:p>
        </w:tc>
        <w:tc>
          <w:tcPr>
            <w:tcW w:w="3060" w:type="dxa"/>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46B4EB19"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w:t>
            </w:r>
            <w:proofErr w:type="spellStart"/>
            <w:r w:rsidRPr="004B6556">
              <w:rPr>
                <w:color w:val="000000" w:themeColor="text1"/>
                <w:sz w:val="20"/>
                <w:szCs w:val="20"/>
              </w:rPr>
              <w:t>Trần</w:t>
            </w:r>
            <w:proofErr w:type="spellEnd"/>
            <w:r w:rsidRPr="004B6556">
              <w:rPr>
                <w:color w:val="000000" w:themeColor="text1"/>
                <w:sz w:val="20"/>
                <w:szCs w:val="20"/>
              </w:rPr>
              <w:t xml:space="preserve"> </w:t>
            </w:r>
            <w:proofErr w:type="spellStart"/>
            <w:r w:rsidRPr="004B6556">
              <w:rPr>
                <w:color w:val="000000" w:themeColor="text1"/>
                <w:sz w:val="20"/>
                <w:szCs w:val="20"/>
              </w:rPr>
              <w:t>Nguyên</w:t>
            </w:r>
            <w:proofErr w:type="spellEnd"/>
            <w:r w:rsidRPr="004B6556">
              <w:rPr>
                <w:color w:val="000000" w:themeColor="text1"/>
                <w:sz w:val="20"/>
                <w:szCs w:val="20"/>
              </w:rPr>
              <w:t xml:space="preserve"> </w:t>
            </w:r>
            <w:proofErr w:type="spellStart"/>
            <w:r w:rsidRPr="004B6556">
              <w:rPr>
                <w:color w:val="000000" w:themeColor="text1"/>
                <w:sz w:val="20"/>
                <w:szCs w:val="20"/>
              </w:rPr>
              <w:t>Hãn</w:t>
            </w:r>
            <w:proofErr w:type="spellEnd"/>
          </w:p>
        </w:tc>
        <w:tc>
          <w:tcPr>
            <w:tcW w:w="1102"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25AC099B"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Đông</w:t>
            </w:r>
            <w:proofErr w:type="spellEnd"/>
            <w:r w:rsidRPr="004B6556">
              <w:rPr>
                <w:color w:val="000000" w:themeColor="text1"/>
                <w:sz w:val="20"/>
                <w:szCs w:val="20"/>
              </w:rPr>
              <w:t xml:space="preserve"> </w:t>
            </w:r>
            <w:proofErr w:type="spellStart"/>
            <w:r w:rsidRPr="004B6556">
              <w:rPr>
                <w:color w:val="000000" w:themeColor="text1"/>
                <w:sz w:val="20"/>
                <w:szCs w:val="20"/>
              </w:rPr>
              <w:t>Vĩnh</w:t>
            </w:r>
            <w:proofErr w:type="spellEnd"/>
            <w:r w:rsidRPr="004B6556">
              <w:rPr>
                <w:color w:val="000000" w:themeColor="text1"/>
                <w:sz w:val="20"/>
                <w:szCs w:val="20"/>
              </w:rPr>
              <w:t xml:space="preserve"> và </w:t>
            </w:r>
            <w:proofErr w:type="spellStart"/>
            <w:r w:rsidRPr="004B6556">
              <w:rPr>
                <w:color w:val="000000" w:themeColor="text1"/>
                <w:sz w:val="20"/>
                <w:szCs w:val="20"/>
              </w:rPr>
              <w:t>Hưng</w:t>
            </w:r>
            <w:proofErr w:type="spellEnd"/>
            <w:r w:rsidRPr="004B6556">
              <w:rPr>
                <w:color w:val="000000" w:themeColor="text1"/>
                <w:sz w:val="20"/>
                <w:szCs w:val="20"/>
              </w:rPr>
              <w:t xml:space="preserve"> </w:t>
            </w:r>
            <w:proofErr w:type="spellStart"/>
            <w:r w:rsidRPr="004B6556">
              <w:rPr>
                <w:color w:val="000000" w:themeColor="text1"/>
                <w:sz w:val="20"/>
                <w:szCs w:val="20"/>
              </w:rPr>
              <w:t>Chính</w:t>
            </w:r>
            <w:proofErr w:type="spellEnd"/>
            <w:r w:rsidRPr="004B6556">
              <w:rPr>
                <w:color w:val="000000" w:themeColor="text1"/>
                <w:sz w:val="20"/>
                <w:szCs w:val="20"/>
              </w:rPr>
              <w:t xml:space="preserve"> </w:t>
            </w:r>
          </w:p>
        </w:tc>
        <w:tc>
          <w:tcPr>
            <w:tcW w:w="11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3F94BE2"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61</w:t>
            </w:r>
          </w:p>
        </w:tc>
        <w:tc>
          <w:tcPr>
            <w:tcW w:w="1156" w:type="dxa"/>
            <w:tcBorders>
              <w:top w:val="single" w:sz="4" w:space="0" w:color="auto"/>
              <w:left w:val="nil"/>
              <w:bottom w:val="single" w:sz="4" w:space="0" w:color="auto"/>
              <w:right w:val="single" w:sz="4" w:space="0" w:color="auto"/>
            </w:tcBorders>
            <w:tcMar>
              <w:left w:w="28" w:type="dxa"/>
              <w:right w:w="28" w:type="dxa"/>
            </w:tcMar>
            <w:vAlign w:val="center"/>
          </w:tcPr>
          <w:p w14:paraId="1DE10F5F"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520</w:t>
            </w:r>
          </w:p>
        </w:tc>
        <w:tc>
          <w:tcPr>
            <w:tcW w:w="10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176310"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w:t>
            </w:r>
            <w:r w:rsidR="006C7DD8">
              <w:rPr>
                <w:color w:val="000000"/>
                <w:sz w:val="20"/>
                <w:szCs w:val="20"/>
              </w:rPr>
              <w:t>.</w:t>
            </w:r>
            <w:r w:rsidRPr="004B6556">
              <w:rPr>
                <w:color w:val="000000"/>
                <w:sz w:val="20"/>
                <w:szCs w:val="20"/>
              </w:rPr>
              <w:t>060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2403574"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w:t>
            </w:r>
            <w:r w:rsidR="006C7DD8">
              <w:rPr>
                <w:color w:val="000000"/>
                <w:sz w:val="20"/>
                <w:szCs w:val="20"/>
              </w:rPr>
              <w:t>.</w:t>
            </w:r>
            <w:r w:rsidRPr="004B6556">
              <w:rPr>
                <w:color w:val="000000"/>
                <w:sz w:val="20"/>
                <w:szCs w:val="20"/>
              </w:rPr>
              <w:t>000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4F7869"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240</w:t>
            </w:r>
          </w:p>
        </w:tc>
        <w:tc>
          <w:tcPr>
            <w:tcW w:w="117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CB22BE"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105</w:t>
            </w:r>
          </w:p>
        </w:tc>
        <w:tc>
          <w:tcPr>
            <w:tcW w:w="10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00C19D"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72</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310A822"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2</w:t>
            </w:r>
            <w:r w:rsidR="006C7DD8">
              <w:rPr>
                <w:color w:val="000000"/>
                <w:sz w:val="20"/>
                <w:szCs w:val="20"/>
              </w:rPr>
              <w:t>.</w:t>
            </w:r>
            <w:r w:rsidRPr="004B6556">
              <w:rPr>
                <w:color w:val="000000"/>
                <w:sz w:val="20"/>
                <w:szCs w:val="20"/>
              </w:rPr>
              <w:t>482</w:t>
            </w:r>
          </w:p>
        </w:tc>
      </w:tr>
      <w:tr w:rsidR="009B2834" w:rsidRPr="00493B96" w14:paraId="6B5D68C7" w14:textId="77777777" w:rsidTr="00D1276D">
        <w:trPr>
          <w:trHeight w:val="260"/>
          <w:jc w:val="center"/>
        </w:trPr>
        <w:tc>
          <w:tcPr>
            <w:tcW w:w="595"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vAlign w:val="center"/>
          </w:tcPr>
          <w:p w14:paraId="17F9EC08" w14:textId="77777777" w:rsidR="00163E4B" w:rsidRPr="004B6556" w:rsidRDefault="00163E4B" w:rsidP="00163E4B">
            <w:pPr>
              <w:spacing w:before="80" w:after="80" w:line="300" w:lineRule="exact"/>
              <w:jc w:val="center"/>
              <w:rPr>
                <w:color w:val="000000" w:themeColor="text1"/>
                <w:sz w:val="20"/>
                <w:szCs w:val="20"/>
              </w:rPr>
            </w:pPr>
            <w:r w:rsidRPr="004B6556">
              <w:rPr>
                <w:b/>
                <w:bCs/>
                <w:color w:val="000000" w:themeColor="text1"/>
                <w:sz w:val="20"/>
                <w:szCs w:val="20"/>
              </w:rPr>
              <w:t>2</w:t>
            </w:r>
          </w:p>
        </w:tc>
        <w:tc>
          <w:tcPr>
            <w:tcW w:w="13032" w:type="dxa"/>
            <w:gridSpan w:val="10"/>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69E0AD18" w14:textId="77777777" w:rsidR="00163E4B" w:rsidRPr="004B6556" w:rsidRDefault="0091463E" w:rsidP="00163E4B">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2 – </w:t>
            </w:r>
            <w:proofErr w:type="spellStart"/>
            <w:r w:rsidRPr="004B6556">
              <w:rPr>
                <w:b/>
                <w:bCs/>
                <w:color w:val="000000" w:themeColor="text1"/>
                <w:sz w:val="20"/>
                <w:szCs w:val="20"/>
              </w:rPr>
              <w:t>Mở</w:t>
            </w:r>
            <w:proofErr w:type="spellEnd"/>
            <w:r w:rsidRPr="004B6556">
              <w:rPr>
                <w:b/>
                <w:bCs/>
                <w:color w:val="000000" w:themeColor="text1"/>
                <w:sz w:val="20"/>
                <w:szCs w:val="20"/>
              </w:rPr>
              <w:t xml:space="preserve"> </w:t>
            </w:r>
            <w:proofErr w:type="spellStart"/>
            <w:r w:rsidRPr="004B6556">
              <w:rPr>
                <w:b/>
                <w:bCs/>
                <w:color w:val="000000" w:themeColor="text1"/>
                <w:sz w:val="20"/>
                <w:szCs w:val="20"/>
              </w:rPr>
              <w:t>rộng</w:t>
            </w:r>
            <w:proofErr w:type="spellEnd"/>
            <w:r w:rsidRPr="004B6556">
              <w:rPr>
                <w:b/>
                <w:bCs/>
                <w:color w:val="000000" w:themeColor="text1"/>
                <w:sz w:val="20"/>
                <w:szCs w:val="20"/>
              </w:rPr>
              <w:t xml:space="preserve"> dung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chứa</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để</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giảm</w:t>
            </w:r>
            <w:proofErr w:type="spellEnd"/>
            <w:r w:rsidRPr="004B6556">
              <w:rPr>
                <w:b/>
                <w:bCs/>
                <w:color w:val="000000" w:themeColor="text1"/>
                <w:sz w:val="20"/>
                <w:szCs w:val="20"/>
              </w:rPr>
              <w:t xml:space="preserve"> </w:t>
            </w:r>
            <w:proofErr w:type="spellStart"/>
            <w:r w:rsidRPr="004B6556">
              <w:rPr>
                <w:b/>
                <w:bCs/>
                <w:color w:val="000000" w:themeColor="text1"/>
                <w:sz w:val="20"/>
                <w:szCs w:val="20"/>
              </w:rPr>
              <w:t>ngập</w:t>
            </w:r>
            <w:proofErr w:type="spellEnd"/>
            <w:r w:rsidRPr="004B6556">
              <w:rPr>
                <w:b/>
                <w:bCs/>
                <w:color w:val="000000" w:themeColor="text1"/>
                <w:sz w:val="20"/>
                <w:szCs w:val="20"/>
              </w:rPr>
              <w:t xml:space="preserve"> </w:t>
            </w:r>
            <w:proofErr w:type="spellStart"/>
            <w:r w:rsidRPr="004B6556">
              <w:rPr>
                <w:b/>
                <w:bCs/>
                <w:color w:val="000000" w:themeColor="text1"/>
                <w:sz w:val="20"/>
                <w:szCs w:val="20"/>
              </w:rPr>
              <w:t>úng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đô</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thị</w:t>
            </w:r>
            <w:proofErr w:type="spellEnd"/>
          </w:p>
        </w:tc>
      </w:tr>
      <w:tr w:rsidR="0091463E" w:rsidRPr="00493B96" w14:paraId="4C790204" w14:textId="77777777" w:rsidTr="00D1276D">
        <w:trPr>
          <w:trHeight w:val="260"/>
          <w:jc w:val="center"/>
        </w:trPr>
        <w:tc>
          <w:tcPr>
            <w:tcW w:w="595"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vAlign w:val="center"/>
          </w:tcPr>
          <w:p w14:paraId="79898C2E" w14:textId="77777777" w:rsidR="0091463E" w:rsidRPr="004B6556" w:rsidRDefault="0091463E" w:rsidP="0091463E">
            <w:pPr>
              <w:spacing w:before="80" w:after="80" w:line="300" w:lineRule="exact"/>
              <w:jc w:val="center"/>
              <w:rPr>
                <w:color w:val="000000" w:themeColor="text1"/>
                <w:sz w:val="20"/>
                <w:szCs w:val="20"/>
              </w:rPr>
            </w:pPr>
            <w:r w:rsidRPr="004B6556">
              <w:rPr>
                <w:color w:val="000000" w:themeColor="text1"/>
                <w:sz w:val="20"/>
                <w:szCs w:val="20"/>
              </w:rPr>
              <w:t>2.1</w:t>
            </w:r>
          </w:p>
        </w:tc>
        <w:tc>
          <w:tcPr>
            <w:tcW w:w="3060" w:type="dxa"/>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2CD3C483"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Xây</w:t>
            </w:r>
            <w:proofErr w:type="spellEnd"/>
            <w:r w:rsidRPr="004B6556">
              <w:rPr>
                <w:color w:val="000000" w:themeColor="text1"/>
                <w:sz w:val="20"/>
                <w:szCs w:val="20"/>
              </w:rPr>
              <w:t xml:space="preserve"> </w:t>
            </w:r>
            <w:proofErr w:type="spellStart"/>
            <w:r w:rsidRPr="004B6556">
              <w:rPr>
                <w:color w:val="000000" w:themeColor="text1"/>
                <w:sz w:val="20"/>
                <w:szCs w:val="20"/>
              </w:rPr>
              <w:t>dựng</w:t>
            </w:r>
            <w:proofErr w:type="spellEnd"/>
            <w:r w:rsidRPr="004B6556">
              <w:rPr>
                <w:color w:val="000000" w:themeColor="text1"/>
                <w:sz w:val="20"/>
                <w:szCs w:val="20"/>
              </w:rPr>
              <w:t xml:space="preserve"> </w:t>
            </w:r>
            <w:proofErr w:type="spellStart"/>
            <w:r w:rsidRPr="004B6556">
              <w:rPr>
                <w:color w:val="000000" w:themeColor="text1"/>
                <w:sz w:val="20"/>
                <w:szCs w:val="20"/>
              </w:rPr>
              <w:t>hồ</w:t>
            </w:r>
            <w:proofErr w:type="spellEnd"/>
            <w:r w:rsidRPr="004B6556">
              <w:rPr>
                <w:color w:val="000000" w:themeColor="text1"/>
                <w:sz w:val="20"/>
                <w:szCs w:val="20"/>
              </w:rPr>
              <w:t xml:space="preserve"> </w:t>
            </w:r>
            <w:proofErr w:type="spellStart"/>
            <w:r w:rsidRPr="004B6556">
              <w:rPr>
                <w:color w:val="000000" w:themeColor="text1"/>
                <w:sz w:val="20"/>
                <w:szCs w:val="20"/>
              </w:rPr>
              <w:t>điều</w:t>
            </w:r>
            <w:proofErr w:type="spellEnd"/>
            <w:r w:rsidRPr="004B6556">
              <w:rPr>
                <w:color w:val="000000" w:themeColor="text1"/>
                <w:sz w:val="20"/>
                <w:szCs w:val="20"/>
              </w:rPr>
              <w:t xml:space="preserve"> hòa </w:t>
            </w:r>
            <w:proofErr w:type="spellStart"/>
            <w:r w:rsidRPr="004B6556">
              <w:rPr>
                <w:color w:val="000000" w:themeColor="text1"/>
                <w:sz w:val="20"/>
                <w:szCs w:val="20"/>
              </w:rPr>
              <w:t>Hưng</w:t>
            </w:r>
            <w:proofErr w:type="spellEnd"/>
            <w:r w:rsidRPr="004B6556">
              <w:rPr>
                <w:color w:val="000000" w:themeColor="text1"/>
                <w:sz w:val="20"/>
                <w:szCs w:val="20"/>
              </w:rPr>
              <w:t xml:space="preserve"> Hòa 2</w:t>
            </w:r>
          </w:p>
        </w:tc>
        <w:tc>
          <w:tcPr>
            <w:tcW w:w="1102"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53269C8C"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11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50813A" w14:textId="77777777" w:rsidR="0091463E" w:rsidRPr="004B6556" w:rsidRDefault="00BF3835" w:rsidP="0091463E">
            <w:pPr>
              <w:spacing w:before="80" w:after="80" w:line="300" w:lineRule="exact"/>
              <w:jc w:val="center"/>
              <w:rPr>
                <w:color w:val="000000" w:themeColor="text1"/>
                <w:sz w:val="20"/>
                <w:szCs w:val="20"/>
              </w:rPr>
            </w:pPr>
            <w:r w:rsidRPr="004B6556">
              <w:rPr>
                <w:color w:val="000000"/>
                <w:sz w:val="20"/>
                <w:szCs w:val="20"/>
              </w:rPr>
              <w:t>21</w:t>
            </w:r>
            <w:r w:rsidR="0091463E" w:rsidRPr="004B6556">
              <w:rPr>
                <w:color w:val="000000"/>
                <w:sz w:val="20"/>
                <w:szCs w:val="20"/>
              </w:rPr>
              <w:t>5</w:t>
            </w:r>
          </w:p>
        </w:tc>
        <w:tc>
          <w:tcPr>
            <w:tcW w:w="1156" w:type="dxa"/>
            <w:tcBorders>
              <w:top w:val="single" w:sz="4" w:space="0" w:color="auto"/>
              <w:left w:val="nil"/>
              <w:bottom w:val="single" w:sz="4" w:space="0" w:color="auto"/>
              <w:right w:val="single" w:sz="4" w:space="0" w:color="auto"/>
            </w:tcBorders>
            <w:tcMar>
              <w:left w:w="28" w:type="dxa"/>
              <w:right w:w="28" w:type="dxa"/>
            </w:tcMar>
            <w:vAlign w:val="center"/>
          </w:tcPr>
          <w:p w14:paraId="2A7A43CC"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10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87A5A7"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1EAC885"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1B496B"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117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DC6311"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175</w:t>
            </w:r>
          </w:p>
        </w:tc>
        <w:tc>
          <w:tcPr>
            <w:tcW w:w="10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DD161D0"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335</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A22BD9"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r>
      <w:tr w:rsidR="0091463E" w:rsidRPr="00493B96" w14:paraId="0350EF91" w14:textId="77777777" w:rsidTr="00D1276D">
        <w:trPr>
          <w:trHeight w:val="260"/>
          <w:jc w:val="center"/>
        </w:trPr>
        <w:tc>
          <w:tcPr>
            <w:tcW w:w="595"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vAlign w:val="center"/>
          </w:tcPr>
          <w:p w14:paraId="594F39A7" w14:textId="77777777" w:rsidR="0091463E" w:rsidRPr="004B6556" w:rsidRDefault="0091463E" w:rsidP="0091463E">
            <w:pPr>
              <w:spacing w:before="80" w:after="80" w:line="300" w:lineRule="exact"/>
              <w:jc w:val="center"/>
              <w:rPr>
                <w:color w:val="000000" w:themeColor="text1"/>
                <w:sz w:val="20"/>
                <w:szCs w:val="20"/>
              </w:rPr>
            </w:pPr>
            <w:r w:rsidRPr="004B6556">
              <w:rPr>
                <w:color w:val="000000" w:themeColor="text1"/>
                <w:sz w:val="20"/>
                <w:szCs w:val="20"/>
              </w:rPr>
              <w:t>2.2</w:t>
            </w:r>
          </w:p>
        </w:tc>
        <w:tc>
          <w:tcPr>
            <w:tcW w:w="3060" w:type="dxa"/>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4F63B294"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Trạm</w:t>
            </w:r>
            <w:proofErr w:type="spellEnd"/>
            <w:r w:rsidRPr="004B6556">
              <w:rPr>
                <w:color w:val="000000" w:themeColor="text1"/>
                <w:sz w:val="20"/>
                <w:szCs w:val="20"/>
              </w:rPr>
              <w:t xml:space="preserve"> </w:t>
            </w:r>
            <w:proofErr w:type="spellStart"/>
            <w:r w:rsidRPr="004B6556">
              <w:rPr>
                <w:color w:val="000000" w:themeColor="text1"/>
                <w:sz w:val="20"/>
                <w:szCs w:val="20"/>
              </w:rPr>
              <w:t>bơm</w:t>
            </w:r>
            <w:proofErr w:type="spellEnd"/>
            <w:r w:rsidRPr="004B6556">
              <w:rPr>
                <w:color w:val="000000" w:themeColor="text1"/>
                <w:sz w:val="20"/>
                <w:szCs w:val="20"/>
              </w:rPr>
              <w:t xml:space="preserve"> </w:t>
            </w:r>
            <w:proofErr w:type="spellStart"/>
            <w:r w:rsidRPr="004B6556">
              <w:rPr>
                <w:color w:val="000000" w:themeColor="text1"/>
                <w:sz w:val="20"/>
                <w:szCs w:val="20"/>
              </w:rPr>
              <w:t>Hói</w:t>
            </w:r>
            <w:proofErr w:type="spellEnd"/>
            <w:r w:rsidRPr="004B6556">
              <w:rPr>
                <w:color w:val="000000" w:themeColor="text1"/>
                <w:sz w:val="20"/>
                <w:szCs w:val="20"/>
              </w:rPr>
              <w:t xml:space="preserve"> </w:t>
            </w:r>
            <w:proofErr w:type="spellStart"/>
            <w:r w:rsidRPr="004B6556">
              <w:rPr>
                <w:color w:val="000000" w:themeColor="text1"/>
                <w:sz w:val="20"/>
                <w:szCs w:val="20"/>
              </w:rPr>
              <w:t>Chùa</w:t>
            </w:r>
            <w:proofErr w:type="spellEnd"/>
          </w:p>
        </w:tc>
        <w:tc>
          <w:tcPr>
            <w:tcW w:w="1102" w:type="dxa"/>
            <w:tcBorders>
              <w:top w:val="nil"/>
              <w:left w:val="nil"/>
              <w:bottom w:val="single" w:sz="4" w:space="0" w:color="auto"/>
              <w:right w:val="single" w:sz="4" w:space="0" w:color="auto"/>
            </w:tcBorders>
            <w:shd w:val="clear" w:color="auto" w:fill="FFFFFF" w:themeFill="background1"/>
            <w:tcMar>
              <w:left w:w="28" w:type="dxa"/>
              <w:right w:w="28" w:type="dxa"/>
            </w:tcMar>
            <w:vAlign w:val="center"/>
          </w:tcPr>
          <w:p w14:paraId="3EC6BBB8"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117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1C6785"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12</w:t>
            </w:r>
          </w:p>
        </w:tc>
        <w:tc>
          <w:tcPr>
            <w:tcW w:w="1156" w:type="dxa"/>
            <w:tcBorders>
              <w:top w:val="single" w:sz="4" w:space="0" w:color="auto"/>
              <w:left w:val="nil"/>
              <w:bottom w:val="single" w:sz="4" w:space="0" w:color="auto"/>
              <w:right w:val="single" w:sz="4" w:space="0" w:color="auto"/>
            </w:tcBorders>
            <w:tcMar>
              <w:left w:w="28" w:type="dxa"/>
              <w:right w:w="28" w:type="dxa"/>
            </w:tcMar>
            <w:vAlign w:val="center"/>
          </w:tcPr>
          <w:p w14:paraId="01BC45D1"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260</w:t>
            </w:r>
          </w:p>
        </w:tc>
        <w:tc>
          <w:tcPr>
            <w:tcW w:w="10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CF1701"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250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9B23E0E"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540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0394E0"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44</w:t>
            </w:r>
          </w:p>
        </w:tc>
        <w:tc>
          <w:tcPr>
            <w:tcW w:w="117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2731D87" w14:textId="77777777" w:rsidR="0091463E" w:rsidRPr="004B6556" w:rsidRDefault="0091463E" w:rsidP="0091463E">
            <w:pPr>
              <w:spacing w:before="80" w:after="80" w:line="300" w:lineRule="exact"/>
              <w:ind w:left="165" w:hanging="165"/>
              <w:jc w:val="center"/>
              <w:rPr>
                <w:color w:val="000000" w:themeColor="text1"/>
                <w:sz w:val="20"/>
                <w:szCs w:val="20"/>
              </w:rPr>
            </w:pPr>
            <w:r w:rsidRPr="004B6556">
              <w:rPr>
                <w:color w:val="000000"/>
                <w:sz w:val="20"/>
                <w:szCs w:val="20"/>
              </w:rPr>
              <w:t>64</w:t>
            </w:r>
          </w:p>
        </w:tc>
        <w:tc>
          <w:tcPr>
            <w:tcW w:w="10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40C12C"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99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3F9C02"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5</w:t>
            </w:r>
            <w:r w:rsidR="006C7DD8">
              <w:rPr>
                <w:color w:val="000000"/>
                <w:sz w:val="20"/>
                <w:szCs w:val="20"/>
              </w:rPr>
              <w:t>.</w:t>
            </w:r>
            <w:r w:rsidRPr="004B6556">
              <w:rPr>
                <w:color w:val="000000"/>
                <w:sz w:val="20"/>
                <w:szCs w:val="20"/>
              </w:rPr>
              <w:t>416</w:t>
            </w:r>
          </w:p>
        </w:tc>
      </w:tr>
      <w:tr w:rsidR="009B2834" w:rsidRPr="00493B96" w14:paraId="6122F5E7" w14:textId="77777777" w:rsidTr="00D1276D">
        <w:trPr>
          <w:trHeight w:val="260"/>
          <w:jc w:val="center"/>
        </w:trPr>
        <w:tc>
          <w:tcPr>
            <w:tcW w:w="595" w:type="dxa"/>
            <w:tcBorders>
              <w:top w:val="single" w:sz="4" w:space="0" w:color="auto"/>
              <w:left w:val="single" w:sz="4" w:space="0" w:color="auto"/>
              <w:bottom w:val="single" w:sz="4" w:space="0" w:color="auto"/>
              <w:right w:val="nil"/>
            </w:tcBorders>
            <w:shd w:val="clear" w:color="auto" w:fill="FFFFFF" w:themeFill="background1"/>
            <w:tcMar>
              <w:left w:w="28" w:type="dxa"/>
              <w:right w:w="28" w:type="dxa"/>
            </w:tcMar>
            <w:vAlign w:val="center"/>
          </w:tcPr>
          <w:p w14:paraId="5303444C" w14:textId="77777777" w:rsidR="00163E4B" w:rsidRPr="004B6556" w:rsidRDefault="00163E4B" w:rsidP="00163E4B">
            <w:pPr>
              <w:spacing w:before="80" w:after="80" w:line="300" w:lineRule="exact"/>
              <w:jc w:val="center"/>
              <w:rPr>
                <w:color w:val="000000" w:themeColor="text1"/>
                <w:sz w:val="20"/>
                <w:szCs w:val="20"/>
              </w:rPr>
            </w:pPr>
            <w:r w:rsidRPr="004B6556">
              <w:rPr>
                <w:b/>
                <w:bCs/>
                <w:color w:val="000000" w:themeColor="text1"/>
                <w:sz w:val="20"/>
                <w:szCs w:val="20"/>
              </w:rPr>
              <w:t>3</w:t>
            </w:r>
          </w:p>
        </w:tc>
        <w:tc>
          <w:tcPr>
            <w:tcW w:w="13032" w:type="dxa"/>
            <w:gridSpan w:val="10"/>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3F600169" w14:textId="77777777" w:rsidR="00163E4B" w:rsidRPr="004B6556" w:rsidRDefault="0091463E" w:rsidP="00163E4B">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3 – </w:t>
            </w:r>
            <w:proofErr w:type="spellStart"/>
            <w:r w:rsidRPr="004B6556">
              <w:rPr>
                <w:b/>
                <w:bCs/>
                <w:color w:val="000000" w:themeColor="text1"/>
                <w:sz w:val="20"/>
                <w:szCs w:val="20"/>
              </w:rPr>
              <w:t>Cải</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thiện</w:t>
            </w:r>
            <w:proofErr w:type="spellEnd"/>
            <w:r w:rsidRPr="004B6556">
              <w:rPr>
                <w:b/>
                <w:bCs/>
                <w:color w:val="000000" w:themeColor="text1"/>
                <w:sz w:val="20"/>
                <w:szCs w:val="20"/>
              </w:rPr>
              <w:t xml:space="preserve"> </w:t>
            </w:r>
            <w:proofErr w:type="spellStart"/>
            <w:r w:rsidRPr="004B6556">
              <w:rPr>
                <w:b/>
                <w:bCs/>
                <w:color w:val="000000" w:themeColor="text1"/>
                <w:sz w:val="20"/>
                <w:szCs w:val="20"/>
              </w:rPr>
              <w:t>sông</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nâng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cấp</w:t>
            </w:r>
            <w:proofErr w:type="spellEnd"/>
            <w:r w:rsidRPr="004B6556">
              <w:rPr>
                <w:b/>
                <w:bCs/>
                <w:color w:val="000000" w:themeColor="text1"/>
                <w:sz w:val="20"/>
                <w:szCs w:val="20"/>
              </w:rPr>
              <w:t xml:space="preserve"> </w:t>
            </w:r>
            <w:proofErr w:type="spellStart"/>
            <w:r w:rsidRPr="004B6556">
              <w:rPr>
                <w:b/>
                <w:bCs/>
                <w:color w:val="000000" w:themeColor="text1"/>
                <w:sz w:val="20"/>
                <w:szCs w:val="20"/>
              </w:rPr>
              <w:t>không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gian</w:t>
            </w:r>
            <w:proofErr w:type="spellEnd"/>
            <w:r w:rsidRPr="004B6556">
              <w:rPr>
                <w:b/>
                <w:bCs/>
                <w:color w:val="000000" w:themeColor="text1"/>
                <w:sz w:val="20"/>
                <w:szCs w:val="20"/>
              </w:rPr>
              <w:t xml:space="preserve"> </w:t>
            </w:r>
            <w:proofErr w:type="spellStart"/>
            <w:r w:rsidRPr="004B6556">
              <w:rPr>
                <w:b/>
                <w:bCs/>
                <w:color w:val="000000" w:themeColor="text1"/>
                <w:sz w:val="20"/>
                <w:szCs w:val="20"/>
              </w:rPr>
              <w:t>công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cộng</w:t>
            </w:r>
            <w:proofErr w:type="spellEnd"/>
          </w:p>
        </w:tc>
      </w:tr>
      <w:tr w:rsidR="0091463E" w:rsidRPr="00493B96" w14:paraId="5B32790B" w14:textId="77777777" w:rsidTr="00D1276D">
        <w:trPr>
          <w:trHeight w:val="374"/>
          <w:jc w:val="center"/>
        </w:trPr>
        <w:tc>
          <w:tcPr>
            <w:tcW w:w="595" w:type="dxa"/>
            <w:tcBorders>
              <w:top w:val="nil"/>
              <w:left w:val="single" w:sz="4" w:space="0" w:color="auto"/>
              <w:bottom w:val="single" w:sz="4" w:space="0" w:color="auto"/>
              <w:right w:val="nil"/>
            </w:tcBorders>
            <w:shd w:val="clear" w:color="auto" w:fill="FFFFFF" w:themeFill="background1"/>
            <w:tcMar>
              <w:left w:w="28" w:type="dxa"/>
              <w:right w:w="28" w:type="dxa"/>
            </w:tcMar>
            <w:vAlign w:val="center"/>
          </w:tcPr>
          <w:p w14:paraId="15409A2E" w14:textId="77777777" w:rsidR="0091463E" w:rsidRPr="004B6556" w:rsidRDefault="0091463E" w:rsidP="0091463E">
            <w:pPr>
              <w:spacing w:before="80" w:after="80" w:line="300" w:lineRule="exact"/>
              <w:jc w:val="center"/>
              <w:rPr>
                <w:color w:val="000000" w:themeColor="text1"/>
                <w:sz w:val="20"/>
                <w:szCs w:val="20"/>
              </w:rPr>
            </w:pPr>
            <w:r w:rsidRPr="004B6556">
              <w:rPr>
                <w:color w:val="000000" w:themeColor="text1"/>
                <w:sz w:val="20"/>
                <w:szCs w:val="20"/>
              </w:rPr>
              <w:t>3.1</w:t>
            </w:r>
          </w:p>
        </w:tc>
        <w:tc>
          <w:tcPr>
            <w:tcW w:w="3060" w:type="dxa"/>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6A678278"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Nâng</w:t>
            </w:r>
            <w:proofErr w:type="spellEnd"/>
            <w:r w:rsidRPr="004B6556">
              <w:rPr>
                <w:color w:val="000000" w:themeColor="text1"/>
                <w:sz w:val="20"/>
                <w:szCs w:val="20"/>
              </w:rPr>
              <w:t xml:space="preserve"> </w:t>
            </w:r>
            <w:proofErr w:type="spellStart"/>
            <w:r w:rsidRPr="004B6556">
              <w:rPr>
                <w:color w:val="000000" w:themeColor="text1"/>
                <w:sz w:val="20"/>
                <w:szCs w:val="20"/>
              </w:rPr>
              <w:t>cấp</w:t>
            </w:r>
            <w:proofErr w:type="spellEnd"/>
            <w:r w:rsidRPr="004B6556">
              <w:rPr>
                <w:color w:val="000000" w:themeColor="text1"/>
                <w:sz w:val="20"/>
                <w:szCs w:val="20"/>
              </w:rPr>
              <w:t xml:space="preserve"> </w:t>
            </w:r>
            <w:proofErr w:type="spellStart"/>
            <w:r w:rsidRPr="004B6556">
              <w:rPr>
                <w:color w:val="000000" w:themeColor="text1"/>
                <w:sz w:val="20"/>
                <w:szCs w:val="20"/>
              </w:rPr>
              <w:t>sông</w:t>
            </w:r>
            <w:proofErr w:type="spellEnd"/>
            <w:r w:rsidRPr="004B6556">
              <w:rPr>
                <w:color w:val="000000" w:themeColor="text1"/>
                <w:sz w:val="20"/>
                <w:szCs w:val="20"/>
              </w:rPr>
              <w:t xml:space="preserve"> Vinh</w:t>
            </w:r>
          </w:p>
        </w:tc>
        <w:tc>
          <w:tcPr>
            <w:tcW w:w="1102" w:type="dxa"/>
            <w:vMerge w:val="restart"/>
            <w:tcBorders>
              <w:top w:val="nil"/>
              <w:left w:val="nil"/>
              <w:right w:val="single" w:sz="4" w:space="0" w:color="auto"/>
            </w:tcBorders>
            <w:shd w:val="clear" w:color="auto" w:fill="FFFFFF" w:themeFill="background1"/>
            <w:tcMar>
              <w:left w:w="28" w:type="dxa"/>
              <w:right w:w="28" w:type="dxa"/>
            </w:tcMar>
            <w:vAlign w:val="center"/>
          </w:tcPr>
          <w:p w14:paraId="2005126F"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Cửa</w:t>
            </w:r>
            <w:proofErr w:type="spellEnd"/>
            <w:r w:rsidRPr="004B6556">
              <w:rPr>
                <w:color w:val="000000" w:themeColor="text1"/>
                <w:sz w:val="20"/>
                <w:szCs w:val="20"/>
              </w:rPr>
              <w:t xml:space="preserve"> Nam, Vinh </w:t>
            </w:r>
            <w:proofErr w:type="spellStart"/>
            <w:r w:rsidRPr="004B6556">
              <w:rPr>
                <w:color w:val="000000" w:themeColor="text1"/>
                <w:sz w:val="20"/>
                <w:szCs w:val="20"/>
              </w:rPr>
              <w:t>Tân</w:t>
            </w:r>
            <w:proofErr w:type="spellEnd"/>
            <w:r w:rsidRPr="004B6556">
              <w:rPr>
                <w:color w:val="000000" w:themeColor="text1"/>
                <w:sz w:val="20"/>
                <w:szCs w:val="20"/>
              </w:rPr>
              <w:t xml:space="preserve">, </w:t>
            </w:r>
            <w:proofErr w:type="spellStart"/>
            <w:r w:rsidRPr="004B6556">
              <w:rPr>
                <w:color w:val="000000" w:themeColor="text1"/>
                <w:sz w:val="20"/>
                <w:szCs w:val="20"/>
              </w:rPr>
              <w:t>Hồng</w:t>
            </w:r>
            <w:proofErr w:type="spellEnd"/>
            <w:r w:rsidRPr="004B6556">
              <w:rPr>
                <w:color w:val="000000" w:themeColor="text1"/>
                <w:sz w:val="20"/>
                <w:szCs w:val="20"/>
              </w:rPr>
              <w:t xml:space="preserve"> </w:t>
            </w:r>
            <w:proofErr w:type="spellStart"/>
            <w:r w:rsidRPr="004B6556">
              <w:rPr>
                <w:color w:val="000000" w:themeColor="text1"/>
                <w:sz w:val="20"/>
                <w:szCs w:val="20"/>
              </w:rPr>
              <w:t>Sơn</w:t>
            </w:r>
            <w:proofErr w:type="spellEnd"/>
            <w:r w:rsidRPr="004B6556">
              <w:rPr>
                <w:color w:val="000000" w:themeColor="text1"/>
                <w:sz w:val="20"/>
                <w:szCs w:val="20"/>
              </w:rPr>
              <w:t xml:space="preserve">, </w:t>
            </w:r>
            <w:proofErr w:type="spellStart"/>
            <w:r w:rsidRPr="004B6556">
              <w:rPr>
                <w:color w:val="000000" w:themeColor="text1"/>
                <w:sz w:val="20"/>
                <w:szCs w:val="20"/>
              </w:rPr>
              <w:t>Trung</w:t>
            </w:r>
            <w:proofErr w:type="spellEnd"/>
            <w:r w:rsidRPr="004B6556">
              <w:rPr>
                <w:color w:val="000000" w:themeColor="text1"/>
                <w:sz w:val="20"/>
                <w:szCs w:val="20"/>
              </w:rPr>
              <w:t xml:space="preserve"> </w:t>
            </w:r>
            <w:proofErr w:type="spellStart"/>
            <w:r w:rsidRPr="004B6556">
              <w:rPr>
                <w:color w:val="000000" w:themeColor="text1"/>
                <w:sz w:val="20"/>
                <w:szCs w:val="20"/>
              </w:rPr>
              <w:t>Đô</w:t>
            </w:r>
            <w:proofErr w:type="spellEnd"/>
            <w:r w:rsidRPr="004B6556">
              <w:rPr>
                <w:color w:val="000000" w:themeColor="text1"/>
                <w:sz w:val="20"/>
                <w:szCs w:val="20"/>
              </w:rPr>
              <w:t xml:space="preserve"> </w:t>
            </w:r>
          </w:p>
        </w:tc>
        <w:tc>
          <w:tcPr>
            <w:tcW w:w="1175" w:type="dxa"/>
            <w:vMerge w:val="restart"/>
            <w:tcBorders>
              <w:top w:val="nil"/>
              <w:left w:val="single" w:sz="4" w:space="0" w:color="auto"/>
              <w:right w:val="single" w:sz="4" w:space="0" w:color="auto"/>
            </w:tcBorders>
            <w:shd w:val="clear" w:color="auto" w:fill="auto"/>
            <w:tcMar>
              <w:left w:w="28" w:type="dxa"/>
              <w:right w:w="28" w:type="dxa"/>
            </w:tcMar>
            <w:vAlign w:val="center"/>
          </w:tcPr>
          <w:p w14:paraId="7DA0E1D2"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98</w:t>
            </w:r>
          </w:p>
        </w:tc>
        <w:tc>
          <w:tcPr>
            <w:tcW w:w="1156" w:type="dxa"/>
            <w:vMerge w:val="restart"/>
            <w:tcBorders>
              <w:top w:val="single" w:sz="4" w:space="0" w:color="auto"/>
              <w:left w:val="nil"/>
              <w:right w:val="single" w:sz="4" w:space="0" w:color="auto"/>
            </w:tcBorders>
            <w:tcMar>
              <w:left w:w="28" w:type="dxa"/>
              <w:right w:w="28" w:type="dxa"/>
            </w:tcMar>
            <w:vAlign w:val="center"/>
          </w:tcPr>
          <w:p w14:paraId="200429A8"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w:t>
            </w:r>
            <w:r w:rsidR="006C7DD8">
              <w:rPr>
                <w:color w:val="000000"/>
                <w:sz w:val="20"/>
                <w:szCs w:val="20"/>
              </w:rPr>
              <w:t>.</w:t>
            </w:r>
            <w:r w:rsidRPr="004B6556">
              <w:rPr>
                <w:color w:val="000000"/>
                <w:sz w:val="20"/>
                <w:szCs w:val="20"/>
              </w:rPr>
              <w:t>200</w:t>
            </w:r>
          </w:p>
        </w:tc>
        <w:tc>
          <w:tcPr>
            <w:tcW w:w="1005" w:type="dxa"/>
            <w:vMerge w:val="restart"/>
            <w:tcBorders>
              <w:top w:val="single" w:sz="4" w:space="0" w:color="auto"/>
              <w:left w:val="single" w:sz="4" w:space="0" w:color="auto"/>
              <w:right w:val="single" w:sz="4" w:space="0" w:color="auto"/>
            </w:tcBorders>
            <w:tcMar>
              <w:left w:w="28" w:type="dxa"/>
              <w:right w:w="28" w:type="dxa"/>
            </w:tcMar>
            <w:vAlign w:val="center"/>
          </w:tcPr>
          <w:p w14:paraId="5ABEC8F4"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8</w:t>
            </w:r>
            <w:r w:rsidR="006C7DD8">
              <w:rPr>
                <w:color w:val="000000"/>
                <w:sz w:val="20"/>
                <w:szCs w:val="20"/>
              </w:rPr>
              <w:t>.</w:t>
            </w:r>
            <w:r w:rsidRPr="004B6556">
              <w:rPr>
                <w:color w:val="000000"/>
                <w:sz w:val="20"/>
                <w:szCs w:val="20"/>
              </w:rPr>
              <w:t>000</w:t>
            </w:r>
          </w:p>
        </w:tc>
        <w:tc>
          <w:tcPr>
            <w:tcW w:w="1335"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643017F3"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w:t>
            </w:r>
            <w:r w:rsidR="006C7DD8">
              <w:rPr>
                <w:color w:val="000000"/>
                <w:sz w:val="20"/>
                <w:szCs w:val="20"/>
              </w:rPr>
              <w:t>.</w:t>
            </w:r>
            <w:r w:rsidRPr="004B6556">
              <w:rPr>
                <w:color w:val="000000"/>
                <w:sz w:val="20"/>
                <w:szCs w:val="20"/>
              </w:rPr>
              <w:t>800</w:t>
            </w:r>
          </w:p>
        </w:tc>
        <w:tc>
          <w:tcPr>
            <w:tcW w:w="990" w:type="dxa"/>
            <w:vMerge w:val="restart"/>
            <w:tcBorders>
              <w:top w:val="nil"/>
              <w:left w:val="nil"/>
              <w:right w:val="single" w:sz="4" w:space="0" w:color="auto"/>
            </w:tcBorders>
            <w:shd w:val="clear" w:color="auto" w:fill="auto"/>
            <w:noWrap/>
            <w:tcMar>
              <w:left w:w="28" w:type="dxa"/>
              <w:right w:w="28" w:type="dxa"/>
            </w:tcMar>
            <w:vAlign w:val="center"/>
          </w:tcPr>
          <w:p w14:paraId="2413A0EB"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1</w:t>
            </w:r>
            <w:r w:rsidR="006C7DD8">
              <w:rPr>
                <w:color w:val="000000"/>
                <w:sz w:val="20"/>
                <w:szCs w:val="20"/>
              </w:rPr>
              <w:t>.</w:t>
            </w:r>
            <w:r w:rsidRPr="004B6556">
              <w:rPr>
                <w:color w:val="000000"/>
                <w:sz w:val="20"/>
                <w:szCs w:val="20"/>
              </w:rPr>
              <w:t>100</w:t>
            </w:r>
          </w:p>
        </w:tc>
        <w:tc>
          <w:tcPr>
            <w:tcW w:w="1170" w:type="dxa"/>
            <w:vMerge w:val="restart"/>
            <w:tcBorders>
              <w:top w:val="nil"/>
              <w:left w:val="nil"/>
              <w:right w:val="single" w:sz="4" w:space="0" w:color="auto"/>
            </w:tcBorders>
            <w:shd w:val="clear" w:color="auto" w:fill="auto"/>
            <w:noWrap/>
            <w:tcMar>
              <w:left w:w="28" w:type="dxa"/>
              <w:right w:w="28" w:type="dxa"/>
            </w:tcMar>
            <w:vAlign w:val="center"/>
          </w:tcPr>
          <w:p w14:paraId="20111078"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230</w:t>
            </w:r>
          </w:p>
        </w:tc>
        <w:tc>
          <w:tcPr>
            <w:tcW w:w="1049" w:type="dxa"/>
            <w:vMerge w:val="restart"/>
            <w:tcBorders>
              <w:top w:val="nil"/>
              <w:left w:val="nil"/>
              <w:right w:val="single" w:sz="4" w:space="0" w:color="auto"/>
            </w:tcBorders>
            <w:shd w:val="clear" w:color="auto" w:fill="auto"/>
            <w:noWrap/>
            <w:tcMar>
              <w:left w:w="28" w:type="dxa"/>
              <w:right w:w="28" w:type="dxa"/>
            </w:tcMar>
            <w:vAlign w:val="center"/>
          </w:tcPr>
          <w:p w14:paraId="49B18ECE"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0</w:t>
            </w:r>
          </w:p>
        </w:tc>
        <w:tc>
          <w:tcPr>
            <w:tcW w:w="990" w:type="dxa"/>
            <w:vMerge w:val="restart"/>
            <w:tcBorders>
              <w:top w:val="nil"/>
              <w:left w:val="nil"/>
              <w:right w:val="single" w:sz="4" w:space="0" w:color="auto"/>
            </w:tcBorders>
            <w:shd w:val="clear" w:color="auto" w:fill="auto"/>
            <w:noWrap/>
            <w:tcMar>
              <w:left w:w="28" w:type="dxa"/>
              <w:right w:w="28" w:type="dxa"/>
            </w:tcMar>
            <w:vAlign w:val="center"/>
          </w:tcPr>
          <w:p w14:paraId="3BC04C0E" w14:textId="77777777" w:rsidR="0091463E" w:rsidRPr="004B6556" w:rsidRDefault="0091463E" w:rsidP="0091463E">
            <w:pPr>
              <w:spacing w:before="80" w:after="80" w:line="300" w:lineRule="exact"/>
              <w:jc w:val="center"/>
              <w:rPr>
                <w:color w:val="000000" w:themeColor="text1"/>
                <w:sz w:val="20"/>
                <w:szCs w:val="20"/>
              </w:rPr>
            </w:pPr>
            <w:r w:rsidRPr="004B6556">
              <w:rPr>
                <w:color w:val="000000"/>
                <w:sz w:val="20"/>
                <w:szCs w:val="20"/>
              </w:rPr>
              <w:t>3,671</w:t>
            </w:r>
          </w:p>
        </w:tc>
      </w:tr>
      <w:tr w:rsidR="0091463E" w:rsidRPr="00493B96" w14:paraId="6E3780AA" w14:textId="77777777" w:rsidTr="00D1276D">
        <w:trPr>
          <w:trHeight w:val="374"/>
          <w:jc w:val="center"/>
        </w:trPr>
        <w:tc>
          <w:tcPr>
            <w:tcW w:w="595" w:type="dxa"/>
            <w:tcBorders>
              <w:top w:val="nil"/>
              <w:left w:val="single" w:sz="4" w:space="0" w:color="auto"/>
              <w:bottom w:val="single" w:sz="4" w:space="0" w:color="auto"/>
              <w:right w:val="nil"/>
            </w:tcBorders>
            <w:shd w:val="clear" w:color="auto" w:fill="FFFFFF" w:themeFill="background1"/>
            <w:tcMar>
              <w:left w:w="28" w:type="dxa"/>
              <w:right w:w="28" w:type="dxa"/>
            </w:tcMar>
            <w:vAlign w:val="center"/>
          </w:tcPr>
          <w:p w14:paraId="3A5A9189" w14:textId="77777777" w:rsidR="0091463E" w:rsidRPr="004B6556" w:rsidRDefault="0091463E" w:rsidP="0091463E">
            <w:pPr>
              <w:spacing w:before="80" w:after="80" w:line="300" w:lineRule="exact"/>
              <w:jc w:val="center"/>
              <w:rPr>
                <w:color w:val="000000" w:themeColor="text1"/>
                <w:sz w:val="20"/>
                <w:szCs w:val="20"/>
              </w:rPr>
            </w:pPr>
            <w:r w:rsidRPr="004B6556">
              <w:rPr>
                <w:color w:val="000000" w:themeColor="text1"/>
                <w:sz w:val="20"/>
                <w:szCs w:val="20"/>
              </w:rPr>
              <w:t>3.2</w:t>
            </w:r>
          </w:p>
        </w:tc>
        <w:tc>
          <w:tcPr>
            <w:tcW w:w="3060" w:type="dxa"/>
            <w:tcBorders>
              <w:top w:val="nil"/>
              <w:left w:val="single" w:sz="4" w:space="0" w:color="auto"/>
              <w:bottom w:val="single" w:sz="4" w:space="0" w:color="auto"/>
              <w:right w:val="single" w:sz="4" w:space="0" w:color="auto"/>
            </w:tcBorders>
            <w:shd w:val="clear" w:color="auto" w:fill="FFFFFF" w:themeFill="background1"/>
            <w:tcMar>
              <w:left w:w="28" w:type="dxa"/>
              <w:right w:w="28" w:type="dxa"/>
            </w:tcMar>
            <w:vAlign w:val="center"/>
          </w:tcPr>
          <w:p w14:paraId="3F8DF5E2" w14:textId="77777777" w:rsidR="0091463E" w:rsidRPr="004B6556" w:rsidRDefault="0091463E" w:rsidP="0091463E">
            <w:pPr>
              <w:spacing w:before="80" w:after="80" w:line="300" w:lineRule="exact"/>
              <w:rPr>
                <w:color w:val="000000" w:themeColor="text1"/>
                <w:sz w:val="20"/>
                <w:szCs w:val="20"/>
              </w:rPr>
            </w:pPr>
            <w:proofErr w:type="spellStart"/>
            <w:r w:rsidRPr="004B6556">
              <w:rPr>
                <w:color w:val="000000" w:themeColor="text1"/>
                <w:sz w:val="20"/>
                <w:szCs w:val="20"/>
              </w:rPr>
              <w:t>Cải</w:t>
            </w:r>
            <w:proofErr w:type="spellEnd"/>
            <w:r w:rsidRPr="004B6556">
              <w:rPr>
                <w:color w:val="000000" w:themeColor="text1"/>
                <w:sz w:val="20"/>
                <w:szCs w:val="20"/>
              </w:rPr>
              <w:t xml:space="preserve"> </w:t>
            </w:r>
            <w:proofErr w:type="spellStart"/>
            <w:r w:rsidRPr="004B6556">
              <w:rPr>
                <w:color w:val="000000" w:themeColor="text1"/>
                <w:sz w:val="20"/>
                <w:szCs w:val="20"/>
              </w:rPr>
              <w:t>tạo</w:t>
            </w:r>
            <w:proofErr w:type="spellEnd"/>
            <w:r w:rsidRPr="004B6556">
              <w:rPr>
                <w:color w:val="000000" w:themeColor="text1"/>
                <w:sz w:val="20"/>
                <w:szCs w:val="20"/>
              </w:rPr>
              <w:t xml:space="preserve"> </w:t>
            </w:r>
            <w:proofErr w:type="spellStart"/>
            <w:r w:rsidRPr="004B6556">
              <w:rPr>
                <w:color w:val="000000" w:themeColor="text1"/>
                <w:sz w:val="20"/>
                <w:szCs w:val="20"/>
              </w:rPr>
              <w:t>cảnh</w:t>
            </w:r>
            <w:proofErr w:type="spellEnd"/>
            <w:r w:rsidRPr="004B6556">
              <w:rPr>
                <w:color w:val="000000" w:themeColor="text1"/>
                <w:sz w:val="20"/>
                <w:szCs w:val="20"/>
              </w:rPr>
              <w:t xml:space="preserve"> </w:t>
            </w:r>
            <w:proofErr w:type="spellStart"/>
            <w:r w:rsidRPr="004B6556">
              <w:rPr>
                <w:color w:val="000000" w:themeColor="text1"/>
                <w:sz w:val="20"/>
                <w:szCs w:val="20"/>
              </w:rPr>
              <w:t>quan</w:t>
            </w:r>
            <w:proofErr w:type="spellEnd"/>
            <w:r w:rsidRPr="004B6556">
              <w:rPr>
                <w:color w:val="000000" w:themeColor="text1"/>
                <w:sz w:val="20"/>
                <w:szCs w:val="20"/>
              </w:rPr>
              <w:t xml:space="preserve"> và </w:t>
            </w:r>
            <w:proofErr w:type="spellStart"/>
            <w:r w:rsidRPr="004B6556">
              <w:rPr>
                <w:color w:val="000000" w:themeColor="text1"/>
                <w:sz w:val="20"/>
                <w:szCs w:val="20"/>
              </w:rPr>
              <w:t>không</w:t>
            </w:r>
            <w:proofErr w:type="spellEnd"/>
            <w:r w:rsidRPr="004B6556">
              <w:rPr>
                <w:color w:val="000000" w:themeColor="text1"/>
                <w:sz w:val="20"/>
                <w:szCs w:val="20"/>
              </w:rPr>
              <w:t xml:space="preserve"> </w:t>
            </w:r>
            <w:proofErr w:type="spellStart"/>
            <w:r w:rsidRPr="004B6556">
              <w:rPr>
                <w:color w:val="000000" w:themeColor="text1"/>
                <w:sz w:val="20"/>
                <w:szCs w:val="20"/>
              </w:rPr>
              <w:t>gian</w:t>
            </w:r>
            <w:proofErr w:type="spellEnd"/>
            <w:r w:rsidRPr="004B6556">
              <w:rPr>
                <w:color w:val="000000" w:themeColor="text1"/>
                <w:sz w:val="20"/>
                <w:szCs w:val="20"/>
              </w:rPr>
              <w:t xml:space="preserve"> </w:t>
            </w:r>
            <w:proofErr w:type="spellStart"/>
            <w:r w:rsidRPr="004B6556">
              <w:rPr>
                <w:color w:val="000000" w:themeColor="text1"/>
                <w:sz w:val="20"/>
                <w:szCs w:val="20"/>
              </w:rPr>
              <w:t>công</w:t>
            </w:r>
            <w:proofErr w:type="spellEnd"/>
            <w:r w:rsidRPr="004B6556">
              <w:rPr>
                <w:color w:val="000000" w:themeColor="text1"/>
                <w:sz w:val="20"/>
                <w:szCs w:val="20"/>
              </w:rPr>
              <w:t xml:space="preserve"> </w:t>
            </w:r>
            <w:proofErr w:type="spellStart"/>
            <w:r w:rsidRPr="004B6556">
              <w:rPr>
                <w:color w:val="000000" w:themeColor="text1"/>
                <w:sz w:val="20"/>
                <w:szCs w:val="20"/>
              </w:rPr>
              <w:t>cộng</w:t>
            </w:r>
            <w:proofErr w:type="spellEnd"/>
          </w:p>
        </w:tc>
        <w:tc>
          <w:tcPr>
            <w:tcW w:w="1102" w:type="dxa"/>
            <w:vMerge/>
            <w:tcBorders>
              <w:left w:val="nil"/>
              <w:bottom w:val="single" w:sz="4" w:space="0" w:color="auto"/>
              <w:right w:val="single" w:sz="4" w:space="0" w:color="auto"/>
            </w:tcBorders>
            <w:shd w:val="clear" w:color="auto" w:fill="FFFFFF" w:themeFill="background1"/>
            <w:tcMar>
              <w:left w:w="28" w:type="dxa"/>
              <w:right w:w="28" w:type="dxa"/>
            </w:tcMar>
            <w:vAlign w:val="center"/>
          </w:tcPr>
          <w:p w14:paraId="441EB305" w14:textId="77777777" w:rsidR="0091463E" w:rsidRPr="004B6556" w:rsidRDefault="0091463E" w:rsidP="0091463E">
            <w:pPr>
              <w:spacing w:before="80" w:after="80" w:line="300" w:lineRule="exact"/>
              <w:rPr>
                <w:color w:val="000000" w:themeColor="text1"/>
                <w:sz w:val="20"/>
                <w:szCs w:val="20"/>
              </w:rPr>
            </w:pPr>
          </w:p>
        </w:tc>
        <w:tc>
          <w:tcPr>
            <w:tcW w:w="1175"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8C6B170" w14:textId="77777777" w:rsidR="0091463E" w:rsidRPr="004B6556" w:rsidRDefault="0091463E" w:rsidP="0091463E">
            <w:pPr>
              <w:spacing w:before="80" w:after="80" w:line="300" w:lineRule="exact"/>
              <w:jc w:val="center"/>
              <w:rPr>
                <w:color w:val="000000" w:themeColor="text1"/>
                <w:sz w:val="20"/>
                <w:szCs w:val="20"/>
              </w:rPr>
            </w:pPr>
          </w:p>
        </w:tc>
        <w:tc>
          <w:tcPr>
            <w:tcW w:w="1156" w:type="dxa"/>
            <w:vMerge/>
            <w:tcBorders>
              <w:left w:val="nil"/>
              <w:bottom w:val="single" w:sz="4" w:space="0" w:color="auto"/>
              <w:right w:val="single" w:sz="4" w:space="0" w:color="auto"/>
            </w:tcBorders>
            <w:tcMar>
              <w:left w:w="28" w:type="dxa"/>
              <w:right w:w="28" w:type="dxa"/>
            </w:tcMar>
          </w:tcPr>
          <w:p w14:paraId="299201BC" w14:textId="77777777" w:rsidR="0091463E" w:rsidRPr="004B6556" w:rsidRDefault="0091463E" w:rsidP="0091463E">
            <w:pPr>
              <w:spacing w:before="80" w:after="80" w:line="300" w:lineRule="exact"/>
              <w:jc w:val="center"/>
              <w:rPr>
                <w:color w:val="000000" w:themeColor="text1"/>
                <w:sz w:val="20"/>
                <w:szCs w:val="20"/>
              </w:rPr>
            </w:pPr>
          </w:p>
        </w:tc>
        <w:tc>
          <w:tcPr>
            <w:tcW w:w="1005" w:type="dxa"/>
            <w:vMerge/>
            <w:tcBorders>
              <w:left w:val="single" w:sz="4" w:space="0" w:color="auto"/>
              <w:bottom w:val="single" w:sz="4" w:space="0" w:color="auto"/>
              <w:right w:val="single" w:sz="4" w:space="0" w:color="auto"/>
            </w:tcBorders>
            <w:tcMar>
              <w:left w:w="28" w:type="dxa"/>
              <w:right w:w="28" w:type="dxa"/>
            </w:tcMar>
          </w:tcPr>
          <w:p w14:paraId="61596049" w14:textId="77777777" w:rsidR="0091463E" w:rsidRPr="004B6556" w:rsidRDefault="0091463E" w:rsidP="0091463E">
            <w:pPr>
              <w:spacing w:before="80" w:after="80" w:line="300" w:lineRule="exact"/>
              <w:jc w:val="center"/>
              <w:rPr>
                <w:color w:val="000000" w:themeColor="text1"/>
                <w:sz w:val="20"/>
                <w:szCs w:val="20"/>
              </w:rPr>
            </w:pPr>
          </w:p>
        </w:tc>
        <w:tc>
          <w:tcPr>
            <w:tcW w:w="1335"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3CCFCC4D" w14:textId="77777777" w:rsidR="0091463E" w:rsidRPr="004B6556" w:rsidRDefault="0091463E" w:rsidP="0091463E">
            <w:pPr>
              <w:spacing w:before="80" w:after="80" w:line="300" w:lineRule="exact"/>
              <w:jc w:val="center"/>
              <w:rPr>
                <w:color w:val="000000" w:themeColor="text1"/>
                <w:sz w:val="20"/>
                <w:szCs w:val="20"/>
              </w:rPr>
            </w:pPr>
          </w:p>
        </w:tc>
        <w:tc>
          <w:tcPr>
            <w:tcW w:w="990" w:type="dxa"/>
            <w:vMerge/>
            <w:tcBorders>
              <w:left w:val="nil"/>
              <w:bottom w:val="single" w:sz="4" w:space="0" w:color="auto"/>
              <w:right w:val="single" w:sz="4" w:space="0" w:color="auto"/>
            </w:tcBorders>
            <w:shd w:val="clear" w:color="auto" w:fill="auto"/>
            <w:noWrap/>
            <w:tcMar>
              <w:left w:w="28" w:type="dxa"/>
              <w:right w:w="28" w:type="dxa"/>
            </w:tcMar>
            <w:vAlign w:val="center"/>
          </w:tcPr>
          <w:p w14:paraId="0ADD8283" w14:textId="77777777" w:rsidR="0091463E" w:rsidRPr="004B6556" w:rsidRDefault="0091463E" w:rsidP="0091463E">
            <w:pPr>
              <w:spacing w:before="80" w:after="80" w:line="300" w:lineRule="exact"/>
              <w:jc w:val="center"/>
              <w:rPr>
                <w:color w:val="000000" w:themeColor="text1"/>
                <w:sz w:val="20"/>
                <w:szCs w:val="20"/>
              </w:rPr>
            </w:pPr>
          </w:p>
        </w:tc>
        <w:tc>
          <w:tcPr>
            <w:tcW w:w="1170" w:type="dxa"/>
            <w:vMerge/>
            <w:tcBorders>
              <w:left w:val="nil"/>
              <w:bottom w:val="single" w:sz="4" w:space="0" w:color="auto"/>
              <w:right w:val="single" w:sz="4" w:space="0" w:color="auto"/>
            </w:tcBorders>
            <w:shd w:val="clear" w:color="auto" w:fill="auto"/>
            <w:noWrap/>
            <w:tcMar>
              <w:left w:w="28" w:type="dxa"/>
              <w:right w:w="28" w:type="dxa"/>
            </w:tcMar>
            <w:vAlign w:val="center"/>
          </w:tcPr>
          <w:p w14:paraId="6EE49B93" w14:textId="77777777" w:rsidR="0091463E" w:rsidRPr="004B6556" w:rsidRDefault="0091463E" w:rsidP="0091463E">
            <w:pPr>
              <w:spacing w:before="80" w:after="80" w:line="300" w:lineRule="exact"/>
              <w:jc w:val="center"/>
              <w:rPr>
                <w:color w:val="000000" w:themeColor="text1"/>
                <w:sz w:val="20"/>
                <w:szCs w:val="20"/>
              </w:rPr>
            </w:pPr>
          </w:p>
        </w:tc>
        <w:tc>
          <w:tcPr>
            <w:tcW w:w="1049" w:type="dxa"/>
            <w:vMerge/>
            <w:tcBorders>
              <w:left w:val="nil"/>
              <w:bottom w:val="single" w:sz="4" w:space="0" w:color="auto"/>
              <w:right w:val="single" w:sz="4" w:space="0" w:color="auto"/>
            </w:tcBorders>
            <w:shd w:val="clear" w:color="auto" w:fill="auto"/>
            <w:noWrap/>
            <w:tcMar>
              <w:left w:w="28" w:type="dxa"/>
              <w:right w:w="28" w:type="dxa"/>
            </w:tcMar>
            <w:vAlign w:val="center"/>
          </w:tcPr>
          <w:p w14:paraId="53315B40" w14:textId="77777777" w:rsidR="0091463E" w:rsidRPr="004B6556" w:rsidRDefault="0091463E" w:rsidP="0091463E">
            <w:pPr>
              <w:spacing w:before="80" w:after="80" w:line="300" w:lineRule="exact"/>
              <w:jc w:val="center"/>
              <w:rPr>
                <w:color w:val="000000" w:themeColor="text1"/>
                <w:sz w:val="20"/>
                <w:szCs w:val="20"/>
              </w:rPr>
            </w:pPr>
          </w:p>
        </w:tc>
        <w:tc>
          <w:tcPr>
            <w:tcW w:w="990" w:type="dxa"/>
            <w:vMerge/>
            <w:tcBorders>
              <w:left w:val="nil"/>
              <w:bottom w:val="single" w:sz="4" w:space="0" w:color="auto"/>
              <w:right w:val="single" w:sz="4" w:space="0" w:color="auto"/>
            </w:tcBorders>
            <w:shd w:val="clear" w:color="auto" w:fill="auto"/>
            <w:noWrap/>
            <w:tcMar>
              <w:left w:w="28" w:type="dxa"/>
              <w:right w:w="28" w:type="dxa"/>
            </w:tcMar>
            <w:vAlign w:val="center"/>
          </w:tcPr>
          <w:p w14:paraId="2786820A" w14:textId="77777777" w:rsidR="0091463E" w:rsidRPr="004B6556" w:rsidRDefault="0091463E" w:rsidP="0091463E">
            <w:pPr>
              <w:spacing w:before="80" w:after="80" w:line="300" w:lineRule="exact"/>
              <w:jc w:val="center"/>
              <w:rPr>
                <w:color w:val="000000" w:themeColor="text1"/>
                <w:sz w:val="20"/>
                <w:szCs w:val="20"/>
              </w:rPr>
            </w:pPr>
          </w:p>
        </w:tc>
      </w:tr>
      <w:tr w:rsidR="0091463E" w:rsidRPr="00493B96" w14:paraId="66D41780" w14:textId="77777777" w:rsidTr="004738CF">
        <w:trPr>
          <w:trHeight w:val="433"/>
          <w:jc w:val="center"/>
        </w:trPr>
        <w:tc>
          <w:tcPr>
            <w:tcW w:w="4757" w:type="dxa"/>
            <w:gridSpan w:val="3"/>
            <w:tcBorders>
              <w:top w:val="nil"/>
              <w:left w:val="single" w:sz="4" w:space="0" w:color="auto"/>
              <w:bottom w:val="single" w:sz="4" w:space="0" w:color="auto"/>
              <w:right w:val="single" w:sz="4" w:space="0" w:color="auto"/>
            </w:tcBorders>
            <w:shd w:val="clear" w:color="auto" w:fill="FFC000" w:themeFill="accent4"/>
            <w:tcMar>
              <w:left w:w="28" w:type="dxa"/>
              <w:right w:w="28" w:type="dxa"/>
            </w:tcMar>
            <w:vAlign w:val="center"/>
            <w:hideMark/>
          </w:tcPr>
          <w:p w14:paraId="624FDB17" w14:textId="77777777" w:rsidR="00794AAA" w:rsidRPr="004B6556" w:rsidRDefault="00151F66" w:rsidP="00386238">
            <w:pPr>
              <w:spacing w:before="80" w:after="80" w:line="300" w:lineRule="exact"/>
              <w:jc w:val="center"/>
              <w:rPr>
                <w:b/>
                <w:bCs/>
                <w:color w:val="000000" w:themeColor="text1"/>
                <w:sz w:val="20"/>
                <w:szCs w:val="20"/>
              </w:rPr>
            </w:pPr>
            <w:proofErr w:type="spellStart"/>
            <w:r w:rsidRPr="004B6556">
              <w:rPr>
                <w:b/>
                <w:bCs/>
                <w:color w:val="000000" w:themeColor="text1"/>
                <w:sz w:val="20"/>
                <w:szCs w:val="20"/>
              </w:rPr>
              <w:t>Tổng</w:t>
            </w:r>
            <w:proofErr w:type="spellEnd"/>
          </w:p>
        </w:tc>
        <w:tc>
          <w:tcPr>
            <w:tcW w:w="1175" w:type="dxa"/>
            <w:tcBorders>
              <w:top w:val="nil"/>
              <w:left w:val="single" w:sz="4" w:space="0" w:color="auto"/>
              <w:bottom w:val="single" w:sz="4" w:space="0" w:color="auto"/>
              <w:right w:val="single" w:sz="4" w:space="0" w:color="auto"/>
            </w:tcBorders>
            <w:shd w:val="clear" w:color="auto" w:fill="FFC000" w:themeFill="accent4"/>
            <w:tcMar>
              <w:left w:w="28" w:type="dxa"/>
              <w:right w:w="28" w:type="dxa"/>
            </w:tcMar>
            <w:vAlign w:val="center"/>
          </w:tcPr>
          <w:p w14:paraId="2C94D966" w14:textId="77777777" w:rsidR="00794AAA" w:rsidRPr="004B6556" w:rsidRDefault="00BF3835" w:rsidP="00794AAA">
            <w:pPr>
              <w:spacing w:before="80" w:after="80" w:line="300" w:lineRule="exact"/>
              <w:jc w:val="center"/>
              <w:rPr>
                <w:b/>
                <w:bCs/>
                <w:color w:val="000000" w:themeColor="text1"/>
                <w:sz w:val="20"/>
                <w:szCs w:val="20"/>
              </w:rPr>
            </w:pPr>
            <w:r w:rsidRPr="004B6556">
              <w:rPr>
                <w:b/>
                <w:bCs/>
                <w:color w:val="000000"/>
                <w:sz w:val="20"/>
                <w:szCs w:val="20"/>
              </w:rPr>
              <w:t>413</w:t>
            </w:r>
          </w:p>
        </w:tc>
        <w:tc>
          <w:tcPr>
            <w:tcW w:w="1156" w:type="dxa"/>
            <w:tcBorders>
              <w:top w:val="single" w:sz="4" w:space="0" w:color="auto"/>
              <w:left w:val="nil"/>
              <w:bottom w:val="single" w:sz="4" w:space="0" w:color="auto"/>
              <w:right w:val="single" w:sz="4" w:space="0" w:color="auto"/>
            </w:tcBorders>
            <w:shd w:val="clear" w:color="auto" w:fill="FFC000" w:themeFill="accent4"/>
            <w:tcMar>
              <w:left w:w="28" w:type="dxa"/>
              <w:right w:w="28" w:type="dxa"/>
            </w:tcMar>
            <w:vAlign w:val="center"/>
          </w:tcPr>
          <w:p w14:paraId="6564E1F0" w14:textId="77777777" w:rsidR="00794AAA" w:rsidRPr="004B6556" w:rsidRDefault="00794AAA" w:rsidP="00794AAA">
            <w:pPr>
              <w:spacing w:before="80" w:after="80" w:line="300" w:lineRule="exact"/>
              <w:jc w:val="center"/>
              <w:rPr>
                <w:b/>
                <w:bCs/>
                <w:color w:val="000000" w:themeColor="text1"/>
                <w:sz w:val="20"/>
                <w:szCs w:val="20"/>
              </w:rPr>
            </w:pPr>
            <w:r w:rsidRPr="004B6556">
              <w:rPr>
                <w:b/>
                <w:bCs/>
                <w:color w:val="000000"/>
                <w:sz w:val="20"/>
                <w:szCs w:val="20"/>
              </w:rPr>
              <w:t>2,344</w:t>
            </w:r>
          </w:p>
        </w:tc>
        <w:tc>
          <w:tcPr>
            <w:tcW w:w="1005" w:type="dxa"/>
            <w:tcBorders>
              <w:top w:val="single" w:sz="4" w:space="0" w:color="auto"/>
              <w:left w:val="single" w:sz="4" w:space="0" w:color="auto"/>
              <w:bottom w:val="single" w:sz="4" w:space="0" w:color="auto"/>
              <w:right w:val="single" w:sz="4" w:space="0" w:color="auto"/>
            </w:tcBorders>
            <w:shd w:val="clear" w:color="auto" w:fill="FFC000" w:themeFill="accent4"/>
            <w:tcMar>
              <w:left w:w="28" w:type="dxa"/>
              <w:right w:w="28" w:type="dxa"/>
            </w:tcMar>
            <w:vAlign w:val="center"/>
          </w:tcPr>
          <w:p w14:paraId="6A3CA3C1" w14:textId="77777777" w:rsidR="00794AAA" w:rsidRPr="004B6556" w:rsidRDefault="00794AAA" w:rsidP="00794AAA">
            <w:pPr>
              <w:spacing w:before="80" w:after="80" w:line="300" w:lineRule="exact"/>
              <w:jc w:val="center"/>
              <w:rPr>
                <w:b/>
                <w:bCs/>
                <w:color w:val="000000" w:themeColor="text1"/>
                <w:sz w:val="20"/>
                <w:szCs w:val="20"/>
              </w:rPr>
            </w:pPr>
            <w:r w:rsidRPr="004B6556">
              <w:rPr>
                <w:b/>
                <w:bCs/>
                <w:color w:val="000000"/>
                <w:sz w:val="20"/>
                <w:szCs w:val="20"/>
              </w:rPr>
              <w:t>9</w:t>
            </w:r>
            <w:r w:rsidR="006C7DD8">
              <w:rPr>
                <w:b/>
                <w:bCs/>
                <w:color w:val="000000"/>
                <w:sz w:val="20"/>
                <w:szCs w:val="20"/>
              </w:rPr>
              <w:t>.</w:t>
            </w:r>
            <w:r w:rsidRPr="004B6556">
              <w:rPr>
                <w:b/>
                <w:bCs/>
                <w:color w:val="000000"/>
                <w:sz w:val="20"/>
                <w:szCs w:val="20"/>
              </w:rPr>
              <w:t>734</w:t>
            </w:r>
          </w:p>
        </w:tc>
        <w:tc>
          <w:tcPr>
            <w:tcW w:w="1335" w:type="dxa"/>
            <w:tcBorders>
              <w:top w:val="single" w:sz="4" w:space="0" w:color="auto"/>
              <w:left w:val="single" w:sz="4" w:space="0" w:color="auto"/>
              <w:bottom w:val="single" w:sz="4" w:space="0" w:color="auto"/>
              <w:right w:val="single" w:sz="4" w:space="0" w:color="auto"/>
            </w:tcBorders>
            <w:shd w:val="clear" w:color="auto" w:fill="FFC000" w:themeFill="accent4"/>
            <w:noWrap/>
            <w:tcMar>
              <w:left w:w="28" w:type="dxa"/>
              <w:right w:w="28" w:type="dxa"/>
            </w:tcMar>
            <w:vAlign w:val="center"/>
          </w:tcPr>
          <w:p w14:paraId="33630EB6" w14:textId="77777777" w:rsidR="00794AAA" w:rsidRPr="004B6556" w:rsidRDefault="00794AAA" w:rsidP="00794AAA">
            <w:pPr>
              <w:spacing w:before="80" w:after="80" w:line="300" w:lineRule="exact"/>
              <w:jc w:val="center"/>
              <w:rPr>
                <w:b/>
                <w:bCs/>
                <w:color w:val="000000" w:themeColor="text1"/>
                <w:sz w:val="20"/>
                <w:szCs w:val="20"/>
              </w:rPr>
            </w:pPr>
            <w:r w:rsidRPr="004B6556">
              <w:rPr>
                <w:b/>
                <w:bCs/>
                <w:color w:val="000000"/>
                <w:sz w:val="20"/>
                <w:szCs w:val="20"/>
              </w:rPr>
              <w:t>3</w:t>
            </w:r>
            <w:r w:rsidR="006C7DD8">
              <w:rPr>
                <w:b/>
                <w:bCs/>
                <w:color w:val="000000"/>
                <w:sz w:val="20"/>
                <w:szCs w:val="20"/>
              </w:rPr>
              <w:t>.</w:t>
            </w:r>
            <w:r w:rsidRPr="004B6556">
              <w:rPr>
                <w:b/>
                <w:bCs/>
                <w:color w:val="000000"/>
                <w:sz w:val="20"/>
                <w:szCs w:val="20"/>
              </w:rPr>
              <w:t>940</w:t>
            </w:r>
          </w:p>
        </w:tc>
        <w:tc>
          <w:tcPr>
            <w:tcW w:w="990" w:type="dxa"/>
            <w:tcBorders>
              <w:top w:val="nil"/>
              <w:left w:val="nil"/>
              <w:bottom w:val="single" w:sz="4" w:space="0" w:color="auto"/>
              <w:right w:val="single" w:sz="4" w:space="0" w:color="auto"/>
            </w:tcBorders>
            <w:shd w:val="clear" w:color="auto" w:fill="FFC000" w:themeFill="accent4"/>
            <w:noWrap/>
            <w:tcMar>
              <w:left w:w="28" w:type="dxa"/>
              <w:right w:w="28" w:type="dxa"/>
            </w:tcMar>
            <w:vAlign w:val="center"/>
          </w:tcPr>
          <w:p w14:paraId="7A382FA9" w14:textId="77777777" w:rsidR="00794AAA" w:rsidRPr="004B6556" w:rsidRDefault="00794AAA" w:rsidP="00794AAA">
            <w:pPr>
              <w:spacing w:before="80" w:after="80" w:line="300" w:lineRule="exact"/>
              <w:jc w:val="center"/>
              <w:rPr>
                <w:b/>
                <w:bCs/>
                <w:color w:val="000000" w:themeColor="text1"/>
                <w:sz w:val="20"/>
                <w:szCs w:val="20"/>
              </w:rPr>
            </w:pPr>
            <w:r w:rsidRPr="004B6556">
              <w:rPr>
                <w:b/>
                <w:bCs/>
                <w:color w:val="000000"/>
                <w:sz w:val="20"/>
                <w:szCs w:val="20"/>
              </w:rPr>
              <w:t>1</w:t>
            </w:r>
            <w:r w:rsidR="006C7DD8">
              <w:rPr>
                <w:b/>
                <w:bCs/>
                <w:color w:val="000000"/>
                <w:sz w:val="20"/>
                <w:szCs w:val="20"/>
              </w:rPr>
              <w:t>.</w:t>
            </w:r>
            <w:r w:rsidRPr="004B6556">
              <w:rPr>
                <w:b/>
                <w:bCs/>
                <w:color w:val="000000"/>
                <w:sz w:val="20"/>
                <w:szCs w:val="20"/>
              </w:rPr>
              <w:t>432</w:t>
            </w:r>
          </w:p>
        </w:tc>
        <w:tc>
          <w:tcPr>
            <w:tcW w:w="1170" w:type="dxa"/>
            <w:tcBorders>
              <w:top w:val="nil"/>
              <w:left w:val="nil"/>
              <w:bottom w:val="single" w:sz="4" w:space="0" w:color="auto"/>
              <w:right w:val="single" w:sz="4" w:space="0" w:color="auto"/>
            </w:tcBorders>
            <w:shd w:val="clear" w:color="auto" w:fill="FFC000" w:themeFill="accent4"/>
            <w:noWrap/>
            <w:tcMar>
              <w:left w:w="28" w:type="dxa"/>
              <w:right w:w="28" w:type="dxa"/>
            </w:tcMar>
            <w:vAlign w:val="center"/>
          </w:tcPr>
          <w:p w14:paraId="5889548A" w14:textId="77777777" w:rsidR="00794AAA" w:rsidRPr="004B6556" w:rsidRDefault="00794AAA" w:rsidP="00794AAA">
            <w:pPr>
              <w:spacing w:before="80" w:after="80" w:line="300" w:lineRule="exact"/>
              <w:jc w:val="center"/>
              <w:rPr>
                <w:b/>
                <w:bCs/>
                <w:color w:val="000000" w:themeColor="text1"/>
                <w:sz w:val="20"/>
                <w:szCs w:val="20"/>
              </w:rPr>
            </w:pPr>
            <w:r w:rsidRPr="004B6556">
              <w:rPr>
                <w:b/>
                <w:bCs/>
                <w:color w:val="000000"/>
                <w:sz w:val="20"/>
                <w:szCs w:val="20"/>
              </w:rPr>
              <w:t>574</w:t>
            </w:r>
          </w:p>
        </w:tc>
        <w:tc>
          <w:tcPr>
            <w:tcW w:w="1049" w:type="dxa"/>
            <w:tcBorders>
              <w:top w:val="nil"/>
              <w:left w:val="nil"/>
              <w:bottom w:val="single" w:sz="4" w:space="0" w:color="auto"/>
              <w:right w:val="single" w:sz="4" w:space="0" w:color="auto"/>
            </w:tcBorders>
            <w:shd w:val="clear" w:color="auto" w:fill="FFC000" w:themeFill="accent4"/>
            <w:noWrap/>
            <w:tcMar>
              <w:left w:w="28" w:type="dxa"/>
              <w:right w:w="28" w:type="dxa"/>
            </w:tcMar>
            <w:vAlign w:val="center"/>
          </w:tcPr>
          <w:p w14:paraId="277D0C93" w14:textId="77777777" w:rsidR="00794AAA" w:rsidRPr="004B6556" w:rsidRDefault="00794AAA" w:rsidP="00794AAA">
            <w:pPr>
              <w:spacing w:before="80" w:after="80" w:line="300" w:lineRule="exact"/>
              <w:jc w:val="center"/>
              <w:rPr>
                <w:b/>
                <w:bCs/>
                <w:color w:val="000000" w:themeColor="text1"/>
                <w:sz w:val="20"/>
                <w:szCs w:val="20"/>
              </w:rPr>
            </w:pPr>
            <w:r w:rsidRPr="004B6556">
              <w:rPr>
                <w:b/>
                <w:bCs/>
                <w:color w:val="000000"/>
                <w:sz w:val="20"/>
                <w:szCs w:val="20"/>
              </w:rPr>
              <w:t>407</w:t>
            </w:r>
          </w:p>
        </w:tc>
        <w:tc>
          <w:tcPr>
            <w:tcW w:w="990" w:type="dxa"/>
            <w:tcBorders>
              <w:top w:val="nil"/>
              <w:left w:val="nil"/>
              <w:bottom w:val="single" w:sz="4" w:space="0" w:color="auto"/>
              <w:right w:val="single" w:sz="4" w:space="0" w:color="auto"/>
            </w:tcBorders>
            <w:shd w:val="clear" w:color="auto" w:fill="FFC000" w:themeFill="accent4"/>
            <w:noWrap/>
            <w:tcMar>
              <w:left w:w="28" w:type="dxa"/>
              <w:right w:w="28" w:type="dxa"/>
            </w:tcMar>
            <w:vAlign w:val="center"/>
          </w:tcPr>
          <w:p w14:paraId="03582019" w14:textId="77777777" w:rsidR="00794AAA" w:rsidRPr="004B6556" w:rsidRDefault="00794AAA" w:rsidP="00794AAA">
            <w:pPr>
              <w:spacing w:before="80" w:after="80" w:line="300" w:lineRule="exact"/>
              <w:jc w:val="center"/>
              <w:rPr>
                <w:b/>
                <w:bCs/>
                <w:color w:val="000000" w:themeColor="text1"/>
                <w:sz w:val="20"/>
                <w:szCs w:val="20"/>
              </w:rPr>
            </w:pPr>
            <w:r w:rsidRPr="004B6556">
              <w:rPr>
                <w:b/>
                <w:bCs/>
                <w:color w:val="000000"/>
                <w:sz w:val="20"/>
                <w:szCs w:val="20"/>
              </w:rPr>
              <w:t>21</w:t>
            </w:r>
            <w:r w:rsidR="006C7DD8">
              <w:rPr>
                <w:b/>
                <w:bCs/>
                <w:color w:val="000000"/>
                <w:sz w:val="20"/>
                <w:szCs w:val="20"/>
              </w:rPr>
              <w:t>.</w:t>
            </w:r>
            <w:r w:rsidRPr="004B6556">
              <w:rPr>
                <w:b/>
                <w:bCs/>
                <w:color w:val="000000"/>
                <w:sz w:val="20"/>
                <w:szCs w:val="20"/>
              </w:rPr>
              <w:t>669</w:t>
            </w:r>
          </w:p>
        </w:tc>
      </w:tr>
    </w:tbl>
    <w:p w14:paraId="71968115" w14:textId="77777777" w:rsidR="004738CF" w:rsidRPr="00BB5F3D" w:rsidRDefault="004738CF" w:rsidP="004738CF">
      <w:pPr>
        <w:spacing w:before="60"/>
        <w:jc w:val="right"/>
        <w:rPr>
          <w:i/>
          <w:lang w:val="eu-ES"/>
        </w:rPr>
        <w:sectPr w:rsidR="004738CF" w:rsidRPr="00BB5F3D" w:rsidSect="00FB398E">
          <w:pgSz w:w="16839" w:h="11907" w:orient="landscape" w:code="9"/>
          <w:pgMar w:top="1296" w:right="1152" w:bottom="1296" w:left="1152" w:header="720" w:footer="720" w:gutter="0"/>
          <w:cols w:space="720"/>
          <w:docGrid w:linePitch="360"/>
        </w:sectPr>
      </w:pPr>
      <w:r w:rsidRPr="00BB5F3D">
        <w:rPr>
          <w:i/>
          <w:lang w:val="eu-ES"/>
        </w:rPr>
        <w:t>(Nguồn: khảo sát IOL,Tháng 1-3, 2021)</w:t>
      </w:r>
    </w:p>
    <w:bookmarkEnd w:id="118"/>
    <w:bookmarkEnd w:id="119"/>
    <w:p w14:paraId="35E2FEF0" w14:textId="77777777" w:rsidR="007A5125" w:rsidRPr="004B6556" w:rsidRDefault="004C0C33">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lastRenderedPageBreak/>
        <w:t>Tác động tới cây cối và hoa màu</w:t>
      </w:r>
      <w:bookmarkEnd w:id="110"/>
    </w:p>
    <w:p w14:paraId="605AFDD9" w14:textId="2FA62493" w:rsidR="003A4A88" w:rsidRPr="004B6556" w:rsidRDefault="003A4A88" w:rsidP="008A6E99">
      <w:pPr>
        <w:numPr>
          <w:ilvl w:val="0"/>
          <w:numId w:val="15"/>
        </w:numPr>
        <w:spacing w:before="80" w:after="80" w:line="300" w:lineRule="exact"/>
        <w:ind w:left="0" w:firstLine="0"/>
        <w:jc w:val="both"/>
        <w:rPr>
          <w:color w:val="000000" w:themeColor="text1"/>
          <w:lang w:val="eu-ES"/>
        </w:rPr>
      </w:pPr>
      <w:r w:rsidRPr="004B6556">
        <w:rPr>
          <w:color w:val="000000" w:themeColor="text1"/>
          <w:lang w:val="eu-ES"/>
        </w:rPr>
        <w:t>Ước tính có 130 cây bị ảnh hưởng</w:t>
      </w:r>
      <w:r w:rsidR="00A01F41">
        <w:rPr>
          <w:color w:val="000000" w:themeColor="text1"/>
          <w:lang w:val="eu-ES"/>
        </w:rPr>
        <w:t xml:space="preserve"> (</w:t>
      </w:r>
      <w:r w:rsidR="001218D2" w:rsidRPr="004B6556">
        <w:rPr>
          <w:color w:val="000000" w:themeColor="text1"/>
          <w:lang w:val="eu-ES"/>
        </w:rPr>
        <w:t xml:space="preserve">gồm </w:t>
      </w:r>
      <w:r w:rsidRPr="004B6556">
        <w:rPr>
          <w:color w:val="000000" w:themeColor="text1"/>
          <w:lang w:val="eu-ES"/>
        </w:rPr>
        <w:t>cây ăn quả như mít, bưởi, ổi, cam, chuối</w:t>
      </w:r>
      <w:r w:rsidR="001218D2" w:rsidRPr="004B6556">
        <w:rPr>
          <w:color w:val="000000" w:themeColor="text1"/>
          <w:lang w:val="eu-ES"/>
        </w:rPr>
        <w:t>…</w:t>
      </w:r>
      <w:r w:rsidR="00A01F41">
        <w:rPr>
          <w:color w:val="000000" w:themeColor="text1"/>
          <w:lang w:val="eu-ES"/>
        </w:rPr>
        <w:t>).</w:t>
      </w:r>
      <w:r w:rsidR="001218D2" w:rsidRPr="004B6556">
        <w:rPr>
          <w:color w:val="000000" w:themeColor="text1"/>
          <w:lang w:val="eu-ES"/>
        </w:rPr>
        <w:t xml:space="preserve"> Ngoài ra còn có</w:t>
      </w:r>
      <w:r w:rsidRPr="004B6556">
        <w:rPr>
          <w:color w:val="000000" w:themeColor="text1"/>
          <w:lang w:val="eu-ES"/>
        </w:rPr>
        <w:t xml:space="preserve"> 2.536 m</w:t>
      </w:r>
      <w:r w:rsidRPr="004B6556">
        <w:rPr>
          <w:color w:val="000000" w:themeColor="text1"/>
          <w:vertAlign w:val="superscript"/>
          <w:lang w:val="eu-ES"/>
        </w:rPr>
        <w:t>2</w:t>
      </w:r>
      <w:r w:rsidRPr="004B6556">
        <w:rPr>
          <w:color w:val="000000" w:themeColor="text1"/>
          <w:lang w:val="eu-ES"/>
        </w:rPr>
        <w:t xml:space="preserve"> cây hàng năm và 1.041.514 m</w:t>
      </w:r>
      <w:r w:rsidRPr="004B6556">
        <w:rPr>
          <w:color w:val="000000" w:themeColor="text1"/>
          <w:vertAlign w:val="superscript"/>
          <w:lang w:val="eu-ES"/>
        </w:rPr>
        <w:t>2</w:t>
      </w:r>
      <w:r w:rsidRPr="004B6556">
        <w:rPr>
          <w:color w:val="000000" w:themeColor="text1"/>
          <w:lang w:val="eu-ES"/>
        </w:rPr>
        <w:t xml:space="preserve"> lúa bị ảnh hưởng bởi dự án. Bảng dưới đây tóm tắt các loại cây và hoa màu bị ảnh hưởng bởi dự án</w:t>
      </w:r>
      <w:r w:rsidR="00E9489A" w:rsidRPr="004B6556">
        <w:rPr>
          <w:color w:val="000000" w:themeColor="text1"/>
          <w:lang w:val="eu-ES"/>
        </w:rPr>
        <w:t>.</w:t>
      </w:r>
    </w:p>
    <w:p w14:paraId="1DC964AC" w14:textId="77777777" w:rsidR="004738CF" w:rsidRPr="004738CF" w:rsidRDefault="004738CF" w:rsidP="004738CF">
      <w:pPr>
        <w:pStyle w:val="Caption"/>
        <w:keepNext/>
        <w:rPr>
          <w:lang w:val="eu-ES"/>
        </w:rPr>
      </w:pPr>
      <w:bookmarkStart w:id="121" w:name="_Toc126225903"/>
      <w:r w:rsidRPr="004738CF">
        <w:rPr>
          <w:lang w:val="eu-ES"/>
        </w:rPr>
        <w:t xml:space="preserve">Bảng </w:t>
      </w:r>
      <w:r w:rsidR="008C64E1">
        <w:fldChar w:fldCharType="begin"/>
      </w:r>
      <w:r w:rsidRPr="004738CF">
        <w:rPr>
          <w:lang w:val="eu-ES"/>
        </w:rPr>
        <w:instrText xml:space="preserve"> SEQ Bảng \* ARABIC </w:instrText>
      </w:r>
      <w:r w:rsidR="008C64E1">
        <w:fldChar w:fldCharType="separate"/>
      </w:r>
      <w:r w:rsidR="00BE03A9">
        <w:rPr>
          <w:noProof/>
          <w:lang w:val="eu-ES"/>
        </w:rPr>
        <w:t>9</w:t>
      </w:r>
      <w:r w:rsidR="008C64E1">
        <w:fldChar w:fldCharType="end"/>
      </w:r>
      <w:r w:rsidRPr="004738CF">
        <w:rPr>
          <w:lang w:val="eu-ES"/>
        </w:rPr>
        <w:t xml:space="preserve">- </w:t>
      </w:r>
      <w:r w:rsidRPr="004B6556">
        <w:rPr>
          <w:color w:val="000000" w:themeColor="text1"/>
          <w:lang w:val="eu-ES"/>
        </w:rPr>
        <w:t>Tóm tắt khối lượng cây cối và hoa màu bị ảnh hưởng</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2404"/>
        <w:gridCol w:w="1476"/>
        <w:gridCol w:w="1219"/>
        <w:gridCol w:w="882"/>
        <w:gridCol w:w="856"/>
        <w:gridCol w:w="856"/>
        <w:gridCol w:w="1145"/>
      </w:tblGrid>
      <w:tr w:rsidR="009B2834" w:rsidRPr="00493B96" w14:paraId="12A16F85" w14:textId="77777777" w:rsidTr="004738CF">
        <w:trPr>
          <w:trHeight w:val="800"/>
          <w:tblHeader/>
        </w:trPr>
        <w:tc>
          <w:tcPr>
            <w:tcW w:w="251" w:type="pct"/>
            <w:shd w:val="clear" w:color="000000" w:fill="E2EFDA"/>
            <w:vAlign w:val="center"/>
            <w:hideMark/>
          </w:tcPr>
          <w:p w14:paraId="5227D11B" w14:textId="77777777" w:rsidR="008862E4" w:rsidRPr="00493B96" w:rsidRDefault="008862E4" w:rsidP="008862E4">
            <w:pPr>
              <w:spacing w:before="80" w:after="80" w:line="300" w:lineRule="exact"/>
              <w:jc w:val="center"/>
              <w:rPr>
                <w:b/>
                <w:bCs/>
                <w:color w:val="000000" w:themeColor="text1"/>
                <w:sz w:val="20"/>
                <w:szCs w:val="20"/>
              </w:rPr>
            </w:pPr>
            <w:r w:rsidRPr="00493B96">
              <w:rPr>
                <w:b/>
                <w:bCs/>
                <w:color w:val="000000" w:themeColor="text1"/>
                <w:sz w:val="20"/>
                <w:szCs w:val="20"/>
              </w:rPr>
              <w:t>No.</w:t>
            </w:r>
          </w:p>
        </w:tc>
        <w:tc>
          <w:tcPr>
            <w:tcW w:w="1292" w:type="pct"/>
            <w:shd w:val="clear" w:color="000000" w:fill="E2EFDA"/>
            <w:vAlign w:val="center"/>
            <w:hideMark/>
          </w:tcPr>
          <w:p w14:paraId="5C8DE29B" w14:textId="77777777" w:rsidR="008862E4" w:rsidRPr="00493B96" w:rsidRDefault="00337E49" w:rsidP="008862E4">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Hạng</w:t>
            </w:r>
            <w:proofErr w:type="spellEnd"/>
            <w:r w:rsidRPr="00493B96">
              <w:rPr>
                <w:b/>
                <w:bCs/>
                <w:color w:val="000000" w:themeColor="text1"/>
                <w:sz w:val="20"/>
                <w:szCs w:val="20"/>
              </w:rPr>
              <w:t xml:space="preserve"> </w:t>
            </w:r>
            <w:proofErr w:type="spellStart"/>
            <w:r w:rsidRPr="00493B96">
              <w:rPr>
                <w:b/>
                <w:bCs/>
                <w:color w:val="000000" w:themeColor="text1"/>
                <w:sz w:val="20"/>
                <w:szCs w:val="20"/>
              </w:rPr>
              <w:t>mục</w:t>
            </w:r>
            <w:proofErr w:type="spellEnd"/>
          </w:p>
        </w:tc>
        <w:tc>
          <w:tcPr>
            <w:tcW w:w="792" w:type="pct"/>
            <w:shd w:val="clear" w:color="000000" w:fill="E2EFDA"/>
            <w:vAlign w:val="center"/>
            <w:hideMark/>
          </w:tcPr>
          <w:p w14:paraId="4A3B406E" w14:textId="77777777" w:rsidR="008862E4" w:rsidRPr="00493B96" w:rsidRDefault="00337E49" w:rsidP="00C14CE2">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Phường</w:t>
            </w:r>
            <w:proofErr w:type="spellEnd"/>
            <w:r w:rsidRPr="00493B96">
              <w:rPr>
                <w:b/>
                <w:bCs/>
                <w:color w:val="000000" w:themeColor="text1"/>
                <w:sz w:val="20"/>
                <w:szCs w:val="20"/>
              </w:rPr>
              <w:t>/xã</w:t>
            </w:r>
          </w:p>
        </w:tc>
        <w:tc>
          <w:tcPr>
            <w:tcW w:w="655" w:type="pct"/>
            <w:shd w:val="clear" w:color="000000" w:fill="E2EFDA"/>
            <w:vAlign w:val="center"/>
            <w:hideMark/>
          </w:tcPr>
          <w:p w14:paraId="5E2399EB" w14:textId="77777777" w:rsidR="008862E4" w:rsidRPr="00493B96" w:rsidRDefault="00337E49" w:rsidP="00C14CE2">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Số</w:t>
            </w:r>
            <w:proofErr w:type="spellEnd"/>
            <w:r w:rsidRPr="00493B96">
              <w:rPr>
                <w:b/>
                <w:bCs/>
                <w:color w:val="000000" w:themeColor="text1"/>
                <w:sz w:val="20"/>
                <w:szCs w:val="20"/>
              </w:rPr>
              <w:t xml:space="preserve"> </w:t>
            </w:r>
            <w:proofErr w:type="spellStart"/>
            <w:r w:rsidRPr="00493B96">
              <w:rPr>
                <w:b/>
                <w:bCs/>
                <w:color w:val="000000" w:themeColor="text1"/>
                <w:sz w:val="20"/>
                <w:szCs w:val="20"/>
              </w:rPr>
              <w:t>hộ</w:t>
            </w:r>
            <w:proofErr w:type="spellEnd"/>
            <w:r w:rsidRPr="00493B96">
              <w:rPr>
                <w:b/>
                <w:bCs/>
                <w:color w:val="000000" w:themeColor="text1"/>
                <w:sz w:val="20"/>
                <w:szCs w:val="20"/>
              </w:rPr>
              <w:t xml:space="preserve"> BAH</w:t>
            </w:r>
          </w:p>
        </w:tc>
        <w:tc>
          <w:tcPr>
            <w:tcW w:w="474" w:type="pct"/>
            <w:shd w:val="clear" w:color="000000" w:fill="E2EFDA"/>
            <w:noWrap/>
            <w:vAlign w:val="center"/>
            <w:hideMark/>
          </w:tcPr>
          <w:p w14:paraId="16D4C409" w14:textId="77777777" w:rsidR="008862E4" w:rsidRPr="00493B96" w:rsidRDefault="00337E49" w:rsidP="008862E4">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Cây</w:t>
            </w:r>
            <w:proofErr w:type="spellEnd"/>
            <w:r w:rsidRPr="00493B96">
              <w:rPr>
                <w:b/>
                <w:bCs/>
                <w:color w:val="000000" w:themeColor="text1"/>
                <w:sz w:val="20"/>
                <w:szCs w:val="20"/>
              </w:rPr>
              <w:t xml:space="preserve"> </w:t>
            </w:r>
            <w:proofErr w:type="spellStart"/>
            <w:r w:rsidRPr="00493B96">
              <w:rPr>
                <w:b/>
                <w:bCs/>
                <w:color w:val="000000" w:themeColor="text1"/>
                <w:sz w:val="20"/>
                <w:szCs w:val="20"/>
              </w:rPr>
              <w:t>lấy</w:t>
            </w:r>
            <w:proofErr w:type="spellEnd"/>
            <w:r w:rsidRPr="00493B96">
              <w:rPr>
                <w:b/>
                <w:bCs/>
                <w:color w:val="000000" w:themeColor="text1"/>
                <w:sz w:val="20"/>
                <w:szCs w:val="20"/>
              </w:rPr>
              <w:t xml:space="preserve"> </w:t>
            </w:r>
            <w:proofErr w:type="spellStart"/>
            <w:r w:rsidRPr="00493B96">
              <w:rPr>
                <w:b/>
                <w:bCs/>
                <w:color w:val="000000" w:themeColor="text1"/>
                <w:sz w:val="20"/>
                <w:szCs w:val="20"/>
              </w:rPr>
              <w:t>gỗ</w:t>
            </w:r>
            <w:proofErr w:type="spellEnd"/>
          </w:p>
        </w:tc>
        <w:tc>
          <w:tcPr>
            <w:tcW w:w="460" w:type="pct"/>
            <w:shd w:val="clear" w:color="000000" w:fill="E2EFDA"/>
            <w:vAlign w:val="center"/>
          </w:tcPr>
          <w:p w14:paraId="7B7143D0" w14:textId="77777777" w:rsidR="008862E4" w:rsidRPr="00493B96" w:rsidRDefault="00337E49" w:rsidP="008862E4">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Cây</w:t>
            </w:r>
            <w:proofErr w:type="spellEnd"/>
            <w:r w:rsidRPr="00493B96">
              <w:rPr>
                <w:b/>
                <w:bCs/>
                <w:color w:val="000000" w:themeColor="text1"/>
                <w:sz w:val="20"/>
                <w:szCs w:val="20"/>
              </w:rPr>
              <w:t xml:space="preserve"> </w:t>
            </w:r>
            <w:proofErr w:type="spellStart"/>
            <w:r w:rsidRPr="00493B96">
              <w:rPr>
                <w:b/>
                <w:bCs/>
                <w:color w:val="000000" w:themeColor="text1"/>
                <w:sz w:val="20"/>
                <w:szCs w:val="20"/>
              </w:rPr>
              <w:t>ăn</w:t>
            </w:r>
            <w:proofErr w:type="spellEnd"/>
            <w:r w:rsidRPr="00493B96">
              <w:rPr>
                <w:b/>
                <w:bCs/>
                <w:color w:val="000000" w:themeColor="text1"/>
                <w:sz w:val="20"/>
                <w:szCs w:val="20"/>
              </w:rPr>
              <w:t xml:space="preserve"> </w:t>
            </w:r>
            <w:proofErr w:type="spellStart"/>
            <w:r w:rsidRPr="00493B96">
              <w:rPr>
                <w:b/>
                <w:bCs/>
                <w:color w:val="000000" w:themeColor="text1"/>
                <w:sz w:val="20"/>
                <w:szCs w:val="20"/>
              </w:rPr>
              <w:t>quả</w:t>
            </w:r>
            <w:proofErr w:type="spellEnd"/>
          </w:p>
        </w:tc>
        <w:tc>
          <w:tcPr>
            <w:tcW w:w="460" w:type="pct"/>
            <w:shd w:val="clear" w:color="000000" w:fill="E2EFDA"/>
            <w:vAlign w:val="center"/>
          </w:tcPr>
          <w:p w14:paraId="43438BC2" w14:textId="77777777" w:rsidR="008862E4" w:rsidRPr="00493B96" w:rsidRDefault="00337E49" w:rsidP="008862E4">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Hoa</w:t>
            </w:r>
            <w:proofErr w:type="spellEnd"/>
            <w:r w:rsidRPr="00493B96">
              <w:rPr>
                <w:b/>
                <w:bCs/>
                <w:color w:val="000000" w:themeColor="text1"/>
                <w:sz w:val="20"/>
                <w:szCs w:val="20"/>
              </w:rPr>
              <w:t xml:space="preserve"> </w:t>
            </w:r>
            <w:proofErr w:type="spellStart"/>
            <w:r w:rsidRPr="00493B96">
              <w:rPr>
                <w:b/>
                <w:bCs/>
                <w:color w:val="000000" w:themeColor="text1"/>
                <w:sz w:val="20"/>
                <w:szCs w:val="20"/>
              </w:rPr>
              <w:t>màu</w:t>
            </w:r>
            <w:proofErr w:type="spellEnd"/>
          </w:p>
        </w:tc>
        <w:tc>
          <w:tcPr>
            <w:tcW w:w="615" w:type="pct"/>
            <w:shd w:val="clear" w:color="000000" w:fill="E2EFDA"/>
            <w:vAlign w:val="center"/>
            <w:hideMark/>
          </w:tcPr>
          <w:p w14:paraId="11555B6F" w14:textId="77777777" w:rsidR="008862E4" w:rsidRPr="00493B96" w:rsidRDefault="00337E49" w:rsidP="008862E4">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Lúa</w:t>
            </w:r>
            <w:proofErr w:type="spellEnd"/>
          </w:p>
        </w:tc>
      </w:tr>
      <w:tr w:rsidR="009B2834" w:rsidRPr="00493B96" w14:paraId="52AC2899" w14:textId="77777777" w:rsidTr="004738CF">
        <w:trPr>
          <w:trHeight w:val="431"/>
        </w:trPr>
        <w:tc>
          <w:tcPr>
            <w:tcW w:w="251" w:type="pct"/>
            <w:shd w:val="clear" w:color="auto" w:fill="FFFFFF" w:themeFill="background1"/>
            <w:vAlign w:val="center"/>
          </w:tcPr>
          <w:p w14:paraId="563FEBA6" w14:textId="77777777" w:rsidR="00C14CE2" w:rsidRPr="00493B96" w:rsidRDefault="00C14CE2" w:rsidP="00C14CE2">
            <w:pPr>
              <w:spacing w:before="80" w:after="80" w:line="300" w:lineRule="exact"/>
              <w:jc w:val="center"/>
              <w:rPr>
                <w:b/>
                <w:bCs/>
                <w:color w:val="000000" w:themeColor="text1"/>
                <w:sz w:val="20"/>
                <w:szCs w:val="20"/>
              </w:rPr>
            </w:pPr>
            <w:r w:rsidRPr="00493B96">
              <w:rPr>
                <w:b/>
                <w:bCs/>
                <w:color w:val="000000" w:themeColor="text1"/>
                <w:sz w:val="20"/>
                <w:szCs w:val="20"/>
              </w:rPr>
              <w:t>1</w:t>
            </w:r>
          </w:p>
        </w:tc>
        <w:tc>
          <w:tcPr>
            <w:tcW w:w="4749" w:type="pct"/>
            <w:gridSpan w:val="7"/>
            <w:shd w:val="clear" w:color="auto" w:fill="FFFFFF" w:themeFill="background1"/>
            <w:vAlign w:val="center"/>
          </w:tcPr>
          <w:p w14:paraId="6D403131" w14:textId="77777777" w:rsidR="00C14CE2" w:rsidRPr="00493B96" w:rsidRDefault="00337E49" w:rsidP="00C14CE2">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1: </w:t>
            </w:r>
            <w:proofErr w:type="spellStart"/>
            <w:r w:rsidRPr="004B6556">
              <w:rPr>
                <w:b/>
                <w:bCs/>
                <w:color w:val="000000" w:themeColor="text1"/>
                <w:sz w:val="20"/>
                <w:szCs w:val="20"/>
              </w:rPr>
              <w:t>Đầu</w:t>
            </w:r>
            <w:proofErr w:type="spellEnd"/>
            <w:r w:rsidRPr="004B6556">
              <w:rPr>
                <w:b/>
                <w:bCs/>
                <w:color w:val="000000" w:themeColor="text1"/>
                <w:sz w:val="20"/>
                <w:szCs w:val="20"/>
              </w:rPr>
              <w:t xml:space="preserve"> </w:t>
            </w:r>
            <w:proofErr w:type="spellStart"/>
            <w:r w:rsidRPr="004B6556">
              <w:rPr>
                <w:b/>
                <w:bCs/>
                <w:color w:val="000000" w:themeColor="text1"/>
                <w:sz w:val="20"/>
                <w:szCs w:val="20"/>
              </w:rPr>
              <w:t>tư</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thoát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nước</w:t>
            </w:r>
            <w:proofErr w:type="spellEnd"/>
            <w:r w:rsidRPr="004B6556">
              <w:rPr>
                <w:b/>
                <w:bCs/>
                <w:color w:val="000000" w:themeColor="text1"/>
                <w:sz w:val="20"/>
                <w:szCs w:val="20"/>
              </w:rPr>
              <w:t xml:space="preserve">, </w:t>
            </w:r>
            <w:proofErr w:type="spellStart"/>
            <w:r w:rsidRPr="004B6556">
              <w:rPr>
                <w:b/>
                <w:bCs/>
                <w:color w:val="000000" w:themeColor="text1"/>
                <w:sz w:val="20"/>
                <w:szCs w:val="20"/>
              </w:rPr>
              <w:t>vệ</w:t>
            </w:r>
            <w:proofErr w:type="spellEnd"/>
            <w:r w:rsidRPr="004B6556">
              <w:rPr>
                <w:b/>
                <w:bCs/>
                <w:color w:val="000000" w:themeColor="text1"/>
                <w:sz w:val="20"/>
                <w:szCs w:val="20"/>
              </w:rPr>
              <w:t xml:space="preserve"> </w:t>
            </w:r>
            <w:proofErr w:type="spellStart"/>
            <w:r w:rsidRPr="004B6556">
              <w:rPr>
                <w:b/>
                <w:bCs/>
                <w:color w:val="000000" w:themeColor="text1"/>
                <w:sz w:val="20"/>
                <w:szCs w:val="20"/>
              </w:rPr>
              <w:t>sinh</w:t>
            </w:r>
            <w:proofErr w:type="spellEnd"/>
            <w:r w:rsidRPr="004B6556">
              <w:rPr>
                <w:b/>
                <w:bCs/>
                <w:color w:val="000000" w:themeColor="text1"/>
                <w:sz w:val="20"/>
                <w:szCs w:val="20"/>
              </w:rPr>
              <w:t xml:space="preserve"> </w:t>
            </w:r>
            <w:proofErr w:type="spellStart"/>
            <w:r w:rsidRPr="004B6556">
              <w:rPr>
                <w:b/>
                <w:bCs/>
                <w:color w:val="000000" w:themeColor="text1"/>
                <w:sz w:val="20"/>
                <w:szCs w:val="20"/>
              </w:rPr>
              <w:t>môi</w:t>
            </w:r>
            <w:proofErr w:type="spellEnd"/>
            <w:r w:rsidRPr="004B6556">
              <w:rPr>
                <w:b/>
                <w:bCs/>
                <w:color w:val="000000" w:themeColor="text1"/>
                <w:sz w:val="20"/>
                <w:szCs w:val="20"/>
              </w:rPr>
              <w:t xml:space="preserve"> trường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hợp</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kết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nối</w:t>
            </w:r>
            <w:proofErr w:type="spellEnd"/>
          </w:p>
        </w:tc>
      </w:tr>
      <w:tr w:rsidR="00337E49" w:rsidRPr="00493B96" w14:paraId="24861ABB" w14:textId="77777777" w:rsidTr="004738CF">
        <w:trPr>
          <w:trHeight w:val="374"/>
        </w:trPr>
        <w:tc>
          <w:tcPr>
            <w:tcW w:w="251" w:type="pct"/>
            <w:shd w:val="clear" w:color="auto" w:fill="FFFFFF" w:themeFill="background1"/>
            <w:vAlign w:val="center"/>
          </w:tcPr>
          <w:p w14:paraId="319E62E7"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1.1</w:t>
            </w:r>
          </w:p>
        </w:tc>
        <w:tc>
          <w:tcPr>
            <w:tcW w:w="1292" w:type="pct"/>
            <w:shd w:val="clear" w:color="auto" w:fill="FFFFFF" w:themeFill="background1"/>
            <w:vAlign w:val="center"/>
          </w:tcPr>
          <w:p w14:paraId="24451249"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Lê Mao </w:t>
            </w:r>
            <w:proofErr w:type="spellStart"/>
            <w:r w:rsidRPr="004B6556">
              <w:rPr>
                <w:color w:val="000000" w:themeColor="text1"/>
                <w:sz w:val="20"/>
                <w:szCs w:val="20"/>
              </w:rPr>
              <w:t>kéo</w:t>
            </w:r>
            <w:proofErr w:type="spellEnd"/>
            <w:r w:rsidRPr="004B6556">
              <w:rPr>
                <w:color w:val="000000" w:themeColor="text1"/>
                <w:sz w:val="20"/>
                <w:szCs w:val="20"/>
              </w:rPr>
              <w:t xml:space="preserve"> </w:t>
            </w:r>
            <w:proofErr w:type="spellStart"/>
            <w:r w:rsidRPr="004B6556">
              <w:rPr>
                <w:color w:val="000000" w:themeColor="text1"/>
                <w:sz w:val="20"/>
                <w:szCs w:val="20"/>
              </w:rPr>
              <w:t>dài</w:t>
            </w:r>
            <w:proofErr w:type="spellEnd"/>
          </w:p>
        </w:tc>
        <w:tc>
          <w:tcPr>
            <w:tcW w:w="792" w:type="pct"/>
            <w:shd w:val="clear" w:color="auto" w:fill="FFFFFF" w:themeFill="background1"/>
            <w:vAlign w:val="center"/>
          </w:tcPr>
          <w:p w14:paraId="08DB303F" w14:textId="77777777" w:rsidR="00337E49" w:rsidRPr="00493B96" w:rsidRDefault="00337E49" w:rsidP="00337E49">
            <w:pPr>
              <w:spacing w:before="80" w:after="80" w:line="300" w:lineRule="exact"/>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655" w:type="pct"/>
            <w:shd w:val="clear" w:color="auto" w:fill="FFFFFF" w:themeFill="background1"/>
            <w:noWrap/>
            <w:vAlign w:val="center"/>
          </w:tcPr>
          <w:p w14:paraId="5BD69D6D"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34</w:t>
            </w:r>
          </w:p>
        </w:tc>
        <w:tc>
          <w:tcPr>
            <w:tcW w:w="474" w:type="pct"/>
            <w:shd w:val="clear" w:color="auto" w:fill="FFFFFF" w:themeFill="background1"/>
            <w:noWrap/>
            <w:vAlign w:val="center"/>
          </w:tcPr>
          <w:p w14:paraId="536255CF"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shd w:val="clear" w:color="auto" w:fill="FFFFFF" w:themeFill="background1"/>
            <w:vAlign w:val="center"/>
          </w:tcPr>
          <w:p w14:paraId="7E82BFA9"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50</w:t>
            </w:r>
          </w:p>
        </w:tc>
        <w:tc>
          <w:tcPr>
            <w:tcW w:w="460" w:type="pct"/>
            <w:shd w:val="clear" w:color="auto" w:fill="FFFFFF" w:themeFill="background1"/>
            <w:vAlign w:val="center"/>
          </w:tcPr>
          <w:p w14:paraId="78FFB1F3"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509</w:t>
            </w:r>
          </w:p>
        </w:tc>
        <w:tc>
          <w:tcPr>
            <w:tcW w:w="615" w:type="pct"/>
            <w:shd w:val="clear" w:color="auto" w:fill="FFFFFF" w:themeFill="background1"/>
            <w:noWrap/>
            <w:vAlign w:val="center"/>
          </w:tcPr>
          <w:p w14:paraId="045AA55A"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15</w:t>
            </w:r>
            <w:r w:rsidR="006C7DD8">
              <w:rPr>
                <w:color w:val="000000" w:themeColor="text1"/>
                <w:sz w:val="20"/>
                <w:szCs w:val="20"/>
              </w:rPr>
              <w:t>.</w:t>
            </w:r>
            <w:r w:rsidRPr="00493B96">
              <w:rPr>
                <w:color w:val="000000" w:themeColor="text1"/>
                <w:sz w:val="20"/>
                <w:szCs w:val="20"/>
              </w:rPr>
              <w:t>058</w:t>
            </w:r>
          </w:p>
        </w:tc>
      </w:tr>
      <w:tr w:rsidR="00337E49" w:rsidRPr="00493B96" w14:paraId="355BF647" w14:textId="77777777" w:rsidTr="004738CF">
        <w:trPr>
          <w:trHeight w:val="447"/>
        </w:trPr>
        <w:tc>
          <w:tcPr>
            <w:tcW w:w="251" w:type="pct"/>
            <w:shd w:val="clear" w:color="auto" w:fill="FFFFFF" w:themeFill="background1"/>
            <w:vAlign w:val="center"/>
          </w:tcPr>
          <w:p w14:paraId="47BC31C7"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1.2</w:t>
            </w:r>
          </w:p>
        </w:tc>
        <w:tc>
          <w:tcPr>
            <w:tcW w:w="1292" w:type="pct"/>
            <w:shd w:val="clear" w:color="auto" w:fill="FFFFFF" w:themeFill="background1"/>
            <w:vAlign w:val="center"/>
          </w:tcPr>
          <w:p w14:paraId="19CE81D4"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Cao </w:t>
            </w:r>
            <w:proofErr w:type="spellStart"/>
            <w:r w:rsidRPr="004B6556">
              <w:rPr>
                <w:color w:val="000000" w:themeColor="text1"/>
                <w:sz w:val="20"/>
                <w:szCs w:val="20"/>
              </w:rPr>
              <w:t>Xuân</w:t>
            </w:r>
            <w:proofErr w:type="spellEnd"/>
            <w:r w:rsidRPr="004B6556">
              <w:rPr>
                <w:color w:val="000000" w:themeColor="text1"/>
                <w:sz w:val="20"/>
                <w:szCs w:val="20"/>
              </w:rPr>
              <w:t xml:space="preserve"> </w:t>
            </w:r>
            <w:proofErr w:type="spellStart"/>
            <w:r w:rsidRPr="004B6556">
              <w:rPr>
                <w:color w:val="000000" w:themeColor="text1"/>
                <w:sz w:val="20"/>
                <w:szCs w:val="20"/>
              </w:rPr>
              <w:t>Huy</w:t>
            </w:r>
            <w:proofErr w:type="spellEnd"/>
          </w:p>
        </w:tc>
        <w:tc>
          <w:tcPr>
            <w:tcW w:w="792" w:type="pct"/>
            <w:shd w:val="clear" w:color="auto" w:fill="FFFFFF" w:themeFill="background1"/>
            <w:vAlign w:val="center"/>
          </w:tcPr>
          <w:p w14:paraId="22575006" w14:textId="77777777" w:rsidR="00337E49" w:rsidRPr="00493B96" w:rsidRDefault="00337E49" w:rsidP="00337E49">
            <w:pPr>
              <w:spacing w:before="80" w:after="80" w:line="300" w:lineRule="exact"/>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r w:rsidRPr="004B6556">
              <w:rPr>
                <w:color w:val="000000" w:themeColor="text1"/>
                <w:sz w:val="20"/>
                <w:szCs w:val="20"/>
              </w:rPr>
              <w:t xml:space="preserve"> </w:t>
            </w:r>
          </w:p>
        </w:tc>
        <w:tc>
          <w:tcPr>
            <w:tcW w:w="655" w:type="pct"/>
            <w:shd w:val="clear" w:color="auto" w:fill="FFFFFF" w:themeFill="background1"/>
            <w:noWrap/>
            <w:vAlign w:val="center"/>
          </w:tcPr>
          <w:p w14:paraId="0AA5BDE4"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2</w:t>
            </w:r>
          </w:p>
        </w:tc>
        <w:tc>
          <w:tcPr>
            <w:tcW w:w="474" w:type="pct"/>
            <w:shd w:val="clear" w:color="auto" w:fill="FFFFFF" w:themeFill="background1"/>
            <w:noWrap/>
            <w:vAlign w:val="center"/>
          </w:tcPr>
          <w:p w14:paraId="137280CA"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shd w:val="clear" w:color="auto" w:fill="FFFFFF" w:themeFill="background1"/>
            <w:vAlign w:val="center"/>
          </w:tcPr>
          <w:p w14:paraId="2AC37843"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shd w:val="clear" w:color="auto" w:fill="FFFFFF" w:themeFill="background1"/>
            <w:vAlign w:val="center"/>
          </w:tcPr>
          <w:p w14:paraId="27E962A1"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615" w:type="pct"/>
            <w:shd w:val="clear" w:color="auto" w:fill="FFFFFF" w:themeFill="background1"/>
            <w:noWrap/>
            <w:vAlign w:val="center"/>
          </w:tcPr>
          <w:p w14:paraId="3F798E7C"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809</w:t>
            </w:r>
          </w:p>
        </w:tc>
      </w:tr>
      <w:tr w:rsidR="00337E49" w:rsidRPr="00493B96" w14:paraId="7CD40F03" w14:textId="77777777" w:rsidTr="004738CF">
        <w:trPr>
          <w:trHeight w:val="519"/>
        </w:trPr>
        <w:tc>
          <w:tcPr>
            <w:tcW w:w="251" w:type="pct"/>
            <w:shd w:val="clear" w:color="auto" w:fill="FFFFFF" w:themeFill="background1"/>
            <w:vAlign w:val="center"/>
          </w:tcPr>
          <w:p w14:paraId="2403C35B"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1.3</w:t>
            </w:r>
          </w:p>
        </w:tc>
        <w:tc>
          <w:tcPr>
            <w:tcW w:w="1292" w:type="pct"/>
            <w:shd w:val="clear" w:color="auto" w:fill="FFFFFF" w:themeFill="background1"/>
            <w:vAlign w:val="center"/>
          </w:tcPr>
          <w:p w14:paraId="3F6A516D"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Đường</w:t>
            </w:r>
            <w:proofErr w:type="spellEnd"/>
            <w:r w:rsidRPr="004B6556">
              <w:rPr>
                <w:color w:val="000000" w:themeColor="text1"/>
                <w:sz w:val="20"/>
                <w:szCs w:val="20"/>
              </w:rPr>
              <w:t xml:space="preserve"> </w:t>
            </w:r>
            <w:proofErr w:type="spellStart"/>
            <w:r w:rsidRPr="004B6556">
              <w:rPr>
                <w:color w:val="000000" w:themeColor="text1"/>
                <w:sz w:val="20"/>
                <w:szCs w:val="20"/>
              </w:rPr>
              <w:t>Trần</w:t>
            </w:r>
            <w:proofErr w:type="spellEnd"/>
            <w:r w:rsidRPr="004B6556">
              <w:rPr>
                <w:color w:val="000000" w:themeColor="text1"/>
                <w:sz w:val="20"/>
                <w:szCs w:val="20"/>
              </w:rPr>
              <w:t xml:space="preserve"> </w:t>
            </w:r>
            <w:proofErr w:type="spellStart"/>
            <w:r w:rsidRPr="004B6556">
              <w:rPr>
                <w:color w:val="000000" w:themeColor="text1"/>
                <w:sz w:val="20"/>
                <w:szCs w:val="20"/>
              </w:rPr>
              <w:t>Nguyên</w:t>
            </w:r>
            <w:proofErr w:type="spellEnd"/>
            <w:r w:rsidRPr="004B6556">
              <w:rPr>
                <w:color w:val="000000" w:themeColor="text1"/>
                <w:sz w:val="20"/>
                <w:szCs w:val="20"/>
              </w:rPr>
              <w:t xml:space="preserve"> </w:t>
            </w:r>
            <w:proofErr w:type="spellStart"/>
            <w:r w:rsidRPr="004B6556">
              <w:rPr>
                <w:color w:val="000000" w:themeColor="text1"/>
                <w:sz w:val="20"/>
                <w:szCs w:val="20"/>
              </w:rPr>
              <w:t>Hãn</w:t>
            </w:r>
            <w:proofErr w:type="spellEnd"/>
          </w:p>
        </w:tc>
        <w:tc>
          <w:tcPr>
            <w:tcW w:w="792" w:type="pct"/>
            <w:shd w:val="clear" w:color="auto" w:fill="FFFFFF" w:themeFill="background1"/>
            <w:vAlign w:val="center"/>
          </w:tcPr>
          <w:p w14:paraId="6CC2947E"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Đông</w:t>
            </w:r>
            <w:proofErr w:type="spellEnd"/>
            <w:r w:rsidRPr="004B6556">
              <w:rPr>
                <w:color w:val="000000" w:themeColor="text1"/>
                <w:sz w:val="20"/>
                <w:szCs w:val="20"/>
              </w:rPr>
              <w:t xml:space="preserve"> </w:t>
            </w:r>
            <w:proofErr w:type="spellStart"/>
            <w:r w:rsidRPr="004B6556">
              <w:rPr>
                <w:color w:val="000000" w:themeColor="text1"/>
                <w:sz w:val="20"/>
                <w:szCs w:val="20"/>
              </w:rPr>
              <w:t>Vĩnh</w:t>
            </w:r>
            <w:proofErr w:type="spellEnd"/>
            <w:r w:rsidRPr="004B6556">
              <w:rPr>
                <w:color w:val="000000" w:themeColor="text1"/>
                <w:sz w:val="20"/>
                <w:szCs w:val="20"/>
              </w:rPr>
              <w:t xml:space="preserve"> và </w:t>
            </w:r>
            <w:proofErr w:type="spellStart"/>
            <w:r w:rsidRPr="004B6556">
              <w:rPr>
                <w:color w:val="000000" w:themeColor="text1"/>
                <w:sz w:val="20"/>
                <w:szCs w:val="20"/>
              </w:rPr>
              <w:t>Hưng</w:t>
            </w:r>
            <w:proofErr w:type="spellEnd"/>
            <w:r w:rsidRPr="004B6556">
              <w:rPr>
                <w:color w:val="000000" w:themeColor="text1"/>
                <w:sz w:val="20"/>
                <w:szCs w:val="20"/>
              </w:rPr>
              <w:t xml:space="preserve"> </w:t>
            </w:r>
            <w:proofErr w:type="spellStart"/>
            <w:r w:rsidRPr="004B6556">
              <w:rPr>
                <w:color w:val="000000" w:themeColor="text1"/>
                <w:sz w:val="20"/>
                <w:szCs w:val="20"/>
              </w:rPr>
              <w:t>Chính</w:t>
            </w:r>
            <w:proofErr w:type="spellEnd"/>
            <w:r w:rsidRPr="004B6556">
              <w:rPr>
                <w:color w:val="000000" w:themeColor="text1"/>
                <w:sz w:val="20"/>
                <w:szCs w:val="20"/>
              </w:rPr>
              <w:t xml:space="preserve"> </w:t>
            </w:r>
          </w:p>
        </w:tc>
        <w:tc>
          <w:tcPr>
            <w:tcW w:w="655" w:type="pct"/>
            <w:shd w:val="clear" w:color="auto" w:fill="FFFFFF" w:themeFill="background1"/>
            <w:noWrap/>
            <w:vAlign w:val="center"/>
          </w:tcPr>
          <w:p w14:paraId="7FC79410"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155</w:t>
            </w:r>
          </w:p>
        </w:tc>
        <w:tc>
          <w:tcPr>
            <w:tcW w:w="474" w:type="pct"/>
            <w:shd w:val="clear" w:color="auto" w:fill="FFFFFF" w:themeFill="background1"/>
            <w:noWrap/>
            <w:vAlign w:val="center"/>
          </w:tcPr>
          <w:p w14:paraId="26883867"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shd w:val="clear" w:color="auto" w:fill="FFFFFF" w:themeFill="background1"/>
            <w:vAlign w:val="center"/>
          </w:tcPr>
          <w:p w14:paraId="52E8945E"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80</w:t>
            </w:r>
          </w:p>
        </w:tc>
        <w:tc>
          <w:tcPr>
            <w:tcW w:w="460" w:type="pct"/>
            <w:shd w:val="clear" w:color="auto" w:fill="FFFFFF" w:themeFill="background1"/>
            <w:vAlign w:val="center"/>
          </w:tcPr>
          <w:p w14:paraId="3F90C8E5"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2</w:t>
            </w:r>
            <w:r w:rsidR="006C7DD8">
              <w:rPr>
                <w:color w:val="000000" w:themeColor="text1"/>
                <w:sz w:val="20"/>
                <w:szCs w:val="20"/>
              </w:rPr>
              <w:t>.</w:t>
            </w:r>
            <w:r w:rsidRPr="00493B96">
              <w:rPr>
                <w:color w:val="000000" w:themeColor="text1"/>
                <w:sz w:val="20"/>
                <w:szCs w:val="20"/>
              </w:rPr>
              <w:t>027</w:t>
            </w:r>
          </w:p>
        </w:tc>
        <w:tc>
          <w:tcPr>
            <w:tcW w:w="615" w:type="pct"/>
            <w:shd w:val="clear" w:color="auto" w:fill="FFFFFF" w:themeFill="background1"/>
            <w:noWrap/>
            <w:vAlign w:val="center"/>
          </w:tcPr>
          <w:p w14:paraId="3077BE80"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29</w:t>
            </w:r>
            <w:r w:rsidR="006C7DD8">
              <w:rPr>
                <w:color w:val="000000" w:themeColor="text1"/>
                <w:sz w:val="20"/>
                <w:szCs w:val="20"/>
              </w:rPr>
              <w:t>.</w:t>
            </w:r>
            <w:r w:rsidRPr="00493B96">
              <w:rPr>
                <w:color w:val="000000" w:themeColor="text1"/>
                <w:sz w:val="20"/>
                <w:szCs w:val="20"/>
              </w:rPr>
              <w:t>465</w:t>
            </w:r>
          </w:p>
        </w:tc>
      </w:tr>
      <w:tr w:rsidR="009B2834" w:rsidRPr="00493B96" w14:paraId="74EC2D11" w14:textId="77777777" w:rsidTr="004738CF">
        <w:trPr>
          <w:trHeight w:val="432"/>
        </w:trPr>
        <w:tc>
          <w:tcPr>
            <w:tcW w:w="251" w:type="pct"/>
            <w:shd w:val="clear" w:color="auto" w:fill="FFFFFF" w:themeFill="background1"/>
            <w:vAlign w:val="center"/>
          </w:tcPr>
          <w:p w14:paraId="6E50D01C" w14:textId="77777777" w:rsidR="00C14CE2" w:rsidRPr="00493B96" w:rsidRDefault="00C14CE2" w:rsidP="00C14CE2">
            <w:pPr>
              <w:spacing w:before="80" w:after="80" w:line="300" w:lineRule="exact"/>
              <w:jc w:val="center"/>
              <w:rPr>
                <w:color w:val="000000" w:themeColor="text1"/>
                <w:sz w:val="20"/>
                <w:szCs w:val="20"/>
              </w:rPr>
            </w:pPr>
            <w:r w:rsidRPr="00493B96">
              <w:rPr>
                <w:b/>
                <w:bCs/>
                <w:color w:val="000000" w:themeColor="text1"/>
                <w:sz w:val="20"/>
                <w:szCs w:val="20"/>
              </w:rPr>
              <w:t>2</w:t>
            </w:r>
          </w:p>
        </w:tc>
        <w:tc>
          <w:tcPr>
            <w:tcW w:w="4749" w:type="pct"/>
            <w:gridSpan w:val="7"/>
            <w:shd w:val="clear" w:color="auto" w:fill="FFFFFF" w:themeFill="background1"/>
            <w:vAlign w:val="center"/>
          </w:tcPr>
          <w:p w14:paraId="2D4CC346" w14:textId="77777777" w:rsidR="00C14CE2" w:rsidRPr="00493B96" w:rsidRDefault="00337E49" w:rsidP="00C14CE2">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2 – </w:t>
            </w:r>
            <w:proofErr w:type="spellStart"/>
            <w:r w:rsidRPr="004B6556">
              <w:rPr>
                <w:b/>
                <w:bCs/>
                <w:color w:val="000000" w:themeColor="text1"/>
                <w:sz w:val="20"/>
                <w:szCs w:val="20"/>
              </w:rPr>
              <w:t>Mở</w:t>
            </w:r>
            <w:proofErr w:type="spellEnd"/>
            <w:r w:rsidRPr="004B6556">
              <w:rPr>
                <w:b/>
                <w:bCs/>
                <w:color w:val="000000" w:themeColor="text1"/>
                <w:sz w:val="20"/>
                <w:szCs w:val="20"/>
              </w:rPr>
              <w:t xml:space="preserve"> </w:t>
            </w:r>
            <w:proofErr w:type="spellStart"/>
            <w:r w:rsidRPr="004B6556">
              <w:rPr>
                <w:b/>
                <w:bCs/>
                <w:color w:val="000000" w:themeColor="text1"/>
                <w:sz w:val="20"/>
                <w:szCs w:val="20"/>
              </w:rPr>
              <w:t>rộng</w:t>
            </w:r>
            <w:proofErr w:type="spellEnd"/>
            <w:r w:rsidRPr="004B6556">
              <w:rPr>
                <w:b/>
                <w:bCs/>
                <w:color w:val="000000" w:themeColor="text1"/>
                <w:sz w:val="20"/>
                <w:szCs w:val="20"/>
              </w:rPr>
              <w:t xml:space="preserve"> dung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w:t>
            </w:r>
            <w:proofErr w:type="spellStart"/>
            <w:r w:rsidRPr="004B6556">
              <w:rPr>
                <w:b/>
                <w:bCs/>
                <w:color w:val="000000" w:themeColor="text1"/>
                <w:sz w:val="20"/>
                <w:szCs w:val="20"/>
              </w:rPr>
              <w:t>chứa</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để</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giảm</w:t>
            </w:r>
            <w:proofErr w:type="spellEnd"/>
            <w:r w:rsidRPr="004B6556">
              <w:rPr>
                <w:b/>
                <w:bCs/>
                <w:color w:val="000000" w:themeColor="text1"/>
                <w:sz w:val="20"/>
                <w:szCs w:val="20"/>
              </w:rPr>
              <w:t xml:space="preserve"> </w:t>
            </w:r>
            <w:proofErr w:type="spellStart"/>
            <w:r w:rsidRPr="004B6556">
              <w:rPr>
                <w:b/>
                <w:bCs/>
                <w:color w:val="000000" w:themeColor="text1"/>
                <w:sz w:val="20"/>
                <w:szCs w:val="20"/>
              </w:rPr>
              <w:t>ngập</w:t>
            </w:r>
            <w:proofErr w:type="spellEnd"/>
            <w:r w:rsidRPr="004B6556">
              <w:rPr>
                <w:b/>
                <w:bCs/>
                <w:color w:val="000000" w:themeColor="text1"/>
                <w:sz w:val="20"/>
                <w:szCs w:val="20"/>
              </w:rPr>
              <w:t xml:space="preserve"> </w:t>
            </w:r>
            <w:proofErr w:type="spellStart"/>
            <w:r w:rsidRPr="004B6556">
              <w:rPr>
                <w:b/>
                <w:bCs/>
                <w:color w:val="000000" w:themeColor="text1"/>
                <w:sz w:val="20"/>
                <w:szCs w:val="20"/>
              </w:rPr>
              <w:t>úng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đô</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thị</w:t>
            </w:r>
            <w:proofErr w:type="spellEnd"/>
          </w:p>
        </w:tc>
      </w:tr>
      <w:tr w:rsidR="00337E49" w:rsidRPr="00493B96" w14:paraId="7E689CD2" w14:textId="77777777" w:rsidTr="004738CF">
        <w:trPr>
          <w:trHeight w:val="418"/>
        </w:trPr>
        <w:tc>
          <w:tcPr>
            <w:tcW w:w="251" w:type="pct"/>
            <w:shd w:val="clear" w:color="auto" w:fill="FFFFFF" w:themeFill="background1"/>
            <w:vAlign w:val="center"/>
          </w:tcPr>
          <w:p w14:paraId="2389E0CF"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2.1</w:t>
            </w:r>
          </w:p>
        </w:tc>
        <w:tc>
          <w:tcPr>
            <w:tcW w:w="1292" w:type="pct"/>
            <w:shd w:val="clear" w:color="auto" w:fill="FFFFFF" w:themeFill="background1"/>
            <w:vAlign w:val="center"/>
          </w:tcPr>
          <w:p w14:paraId="7B8233F2"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Xây</w:t>
            </w:r>
            <w:proofErr w:type="spellEnd"/>
            <w:r w:rsidRPr="004B6556">
              <w:rPr>
                <w:color w:val="000000" w:themeColor="text1"/>
                <w:sz w:val="20"/>
                <w:szCs w:val="20"/>
              </w:rPr>
              <w:t xml:space="preserve"> </w:t>
            </w:r>
            <w:proofErr w:type="spellStart"/>
            <w:r w:rsidRPr="004B6556">
              <w:rPr>
                <w:color w:val="000000" w:themeColor="text1"/>
                <w:sz w:val="20"/>
                <w:szCs w:val="20"/>
              </w:rPr>
              <w:t>dựng</w:t>
            </w:r>
            <w:proofErr w:type="spellEnd"/>
            <w:r w:rsidRPr="004B6556">
              <w:rPr>
                <w:color w:val="000000" w:themeColor="text1"/>
                <w:sz w:val="20"/>
                <w:szCs w:val="20"/>
              </w:rPr>
              <w:t xml:space="preserve"> </w:t>
            </w:r>
            <w:proofErr w:type="spellStart"/>
            <w:r w:rsidRPr="004B6556">
              <w:rPr>
                <w:color w:val="000000" w:themeColor="text1"/>
                <w:sz w:val="20"/>
                <w:szCs w:val="20"/>
              </w:rPr>
              <w:t>hồ</w:t>
            </w:r>
            <w:proofErr w:type="spellEnd"/>
            <w:r w:rsidRPr="004B6556">
              <w:rPr>
                <w:color w:val="000000" w:themeColor="text1"/>
                <w:sz w:val="20"/>
                <w:szCs w:val="20"/>
              </w:rPr>
              <w:t xml:space="preserve"> </w:t>
            </w:r>
            <w:proofErr w:type="spellStart"/>
            <w:r w:rsidRPr="004B6556">
              <w:rPr>
                <w:color w:val="000000" w:themeColor="text1"/>
                <w:sz w:val="20"/>
                <w:szCs w:val="20"/>
              </w:rPr>
              <w:t>điều</w:t>
            </w:r>
            <w:proofErr w:type="spellEnd"/>
            <w:r w:rsidRPr="004B6556">
              <w:rPr>
                <w:color w:val="000000" w:themeColor="text1"/>
                <w:sz w:val="20"/>
                <w:szCs w:val="20"/>
              </w:rPr>
              <w:t xml:space="preserve"> hòa </w:t>
            </w:r>
            <w:proofErr w:type="spellStart"/>
            <w:r w:rsidRPr="004B6556">
              <w:rPr>
                <w:color w:val="000000" w:themeColor="text1"/>
                <w:sz w:val="20"/>
                <w:szCs w:val="20"/>
              </w:rPr>
              <w:t>Hưng</w:t>
            </w:r>
            <w:proofErr w:type="spellEnd"/>
            <w:r w:rsidRPr="004B6556">
              <w:rPr>
                <w:color w:val="000000" w:themeColor="text1"/>
                <w:sz w:val="20"/>
                <w:szCs w:val="20"/>
              </w:rPr>
              <w:t xml:space="preserve"> Hòa 2</w:t>
            </w:r>
          </w:p>
        </w:tc>
        <w:tc>
          <w:tcPr>
            <w:tcW w:w="792" w:type="pct"/>
            <w:shd w:val="clear" w:color="auto" w:fill="FFFFFF" w:themeFill="background1"/>
            <w:vAlign w:val="center"/>
          </w:tcPr>
          <w:p w14:paraId="4D0FC772"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655" w:type="pct"/>
            <w:shd w:val="clear" w:color="auto" w:fill="FFFFFF" w:themeFill="background1"/>
            <w:noWrap/>
            <w:vAlign w:val="center"/>
          </w:tcPr>
          <w:p w14:paraId="7163360E"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2</w:t>
            </w:r>
            <w:r w:rsidR="006C7DD8">
              <w:rPr>
                <w:color w:val="000000" w:themeColor="text1"/>
                <w:sz w:val="20"/>
                <w:szCs w:val="20"/>
              </w:rPr>
              <w:t>.</w:t>
            </w:r>
            <w:r w:rsidRPr="00493B96">
              <w:rPr>
                <w:color w:val="000000" w:themeColor="text1"/>
                <w:sz w:val="20"/>
                <w:szCs w:val="20"/>
              </w:rPr>
              <w:t>099</w:t>
            </w:r>
          </w:p>
        </w:tc>
        <w:tc>
          <w:tcPr>
            <w:tcW w:w="474" w:type="pct"/>
            <w:shd w:val="clear" w:color="auto" w:fill="FFFFFF" w:themeFill="background1"/>
            <w:noWrap/>
            <w:vAlign w:val="center"/>
          </w:tcPr>
          <w:p w14:paraId="061DA888"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shd w:val="clear" w:color="auto" w:fill="FFFFFF" w:themeFill="background1"/>
            <w:vAlign w:val="center"/>
          </w:tcPr>
          <w:p w14:paraId="3AD71D2F"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shd w:val="clear" w:color="auto" w:fill="FFFFFF" w:themeFill="background1"/>
            <w:vAlign w:val="center"/>
          </w:tcPr>
          <w:p w14:paraId="69875B41"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615" w:type="pct"/>
            <w:shd w:val="clear" w:color="auto" w:fill="FFFFFF" w:themeFill="background1"/>
            <w:noWrap/>
            <w:vAlign w:val="center"/>
          </w:tcPr>
          <w:p w14:paraId="08C4BBE3" w14:textId="77777777" w:rsidR="00337E49" w:rsidRPr="00493B96" w:rsidRDefault="00337E49" w:rsidP="00337E49">
            <w:pPr>
              <w:spacing w:before="80" w:after="80" w:line="300" w:lineRule="exact"/>
              <w:jc w:val="center"/>
              <w:rPr>
                <w:color w:val="000000" w:themeColor="text1"/>
                <w:sz w:val="20"/>
                <w:szCs w:val="20"/>
              </w:rPr>
            </w:pPr>
            <w:r w:rsidRPr="00493B96">
              <w:rPr>
                <w:sz w:val="20"/>
                <w:szCs w:val="20"/>
              </w:rPr>
              <w:t>976</w:t>
            </w:r>
            <w:r w:rsidR="006C7DD8">
              <w:rPr>
                <w:sz w:val="20"/>
                <w:szCs w:val="20"/>
              </w:rPr>
              <w:t>.</w:t>
            </w:r>
            <w:r w:rsidRPr="00493B96">
              <w:rPr>
                <w:sz w:val="20"/>
                <w:szCs w:val="20"/>
              </w:rPr>
              <w:t>493</w:t>
            </w:r>
          </w:p>
        </w:tc>
      </w:tr>
      <w:tr w:rsidR="00337E49" w:rsidRPr="00493B96" w14:paraId="07654EE9" w14:textId="77777777" w:rsidTr="004738CF">
        <w:trPr>
          <w:trHeight w:val="418"/>
        </w:trPr>
        <w:tc>
          <w:tcPr>
            <w:tcW w:w="251" w:type="pct"/>
            <w:shd w:val="clear" w:color="auto" w:fill="FFFFFF" w:themeFill="background1"/>
            <w:vAlign w:val="center"/>
          </w:tcPr>
          <w:p w14:paraId="0E552EAF"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2.2</w:t>
            </w:r>
          </w:p>
        </w:tc>
        <w:tc>
          <w:tcPr>
            <w:tcW w:w="1292" w:type="pct"/>
            <w:shd w:val="clear" w:color="auto" w:fill="FFFFFF" w:themeFill="background1"/>
            <w:vAlign w:val="center"/>
          </w:tcPr>
          <w:p w14:paraId="74ECB5EE"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Trạm</w:t>
            </w:r>
            <w:proofErr w:type="spellEnd"/>
            <w:r w:rsidRPr="004B6556">
              <w:rPr>
                <w:color w:val="000000" w:themeColor="text1"/>
                <w:sz w:val="20"/>
                <w:szCs w:val="20"/>
              </w:rPr>
              <w:t xml:space="preserve"> </w:t>
            </w:r>
            <w:proofErr w:type="spellStart"/>
            <w:r w:rsidRPr="004B6556">
              <w:rPr>
                <w:color w:val="000000" w:themeColor="text1"/>
                <w:sz w:val="20"/>
                <w:szCs w:val="20"/>
              </w:rPr>
              <w:t>bơm</w:t>
            </w:r>
            <w:proofErr w:type="spellEnd"/>
            <w:r w:rsidRPr="004B6556">
              <w:rPr>
                <w:color w:val="000000" w:themeColor="text1"/>
                <w:sz w:val="20"/>
                <w:szCs w:val="20"/>
              </w:rPr>
              <w:t xml:space="preserve"> </w:t>
            </w:r>
            <w:proofErr w:type="spellStart"/>
            <w:r w:rsidRPr="004B6556">
              <w:rPr>
                <w:color w:val="000000" w:themeColor="text1"/>
                <w:sz w:val="20"/>
                <w:szCs w:val="20"/>
              </w:rPr>
              <w:t>Hói</w:t>
            </w:r>
            <w:proofErr w:type="spellEnd"/>
            <w:r w:rsidRPr="004B6556">
              <w:rPr>
                <w:color w:val="000000" w:themeColor="text1"/>
                <w:sz w:val="20"/>
                <w:szCs w:val="20"/>
              </w:rPr>
              <w:t xml:space="preserve"> </w:t>
            </w:r>
            <w:proofErr w:type="spellStart"/>
            <w:r w:rsidRPr="004B6556">
              <w:rPr>
                <w:color w:val="000000" w:themeColor="text1"/>
                <w:sz w:val="20"/>
                <w:szCs w:val="20"/>
              </w:rPr>
              <w:t>Chùa</w:t>
            </w:r>
            <w:proofErr w:type="spellEnd"/>
          </w:p>
        </w:tc>
        <w:tc>
          <w:tcPr>
            <w:tcW w:w="792" w:type="pct"/>
            <w:shd w:val="clear" w:color="auto" w:fill="FFFFFF" w:themeFill="background1"/>
            <w:vAlign w:val="center"/>
          </w:tcPr>
          <w:p w14:paraId="380C5ACE"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655" w:type="pct"/>
            <w:shd w:val="clear" w:color="auto" w:fill="FFFFFF" w:themeFill="background1"/>
            <w:noWrap/>
            <w:vAlign w:val="center"/>
          </w:tcPr>
          <w:p w14:paraId="4D0467AD"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6</w:t>
            </w:r>
          </w:p>
        </w:tc>
        <w:tc>
          <w:tcPr>
            <w:tcW w:w="474" w:type="pct"/>
            <w:shd w:val="clear" w:color="auto" w:fill="FFFFFF" w:themeFill="background1"/>
            <w:noWrap/>
            <w:vAlign w:val="center"/>
          </w:tcPr>
          <w:p w14:paraId="3D0A45B1"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shd w:val="clear" w:color="auto" w:fill="FFFFFF" w:themeFill="background1"/>
            <w:vAlign w:val="center"/>
          </w:tcPr>
          <w:p w14:paraId="4E207C14"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shd w:val="clear" w:color="auto" w:fill="FFFFFF" w:themeFill="background1"/>
            <w:vAlign w:val="center"/>
          </w:tcPr>
          <w:p w14:paraId="4F44F0DE"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615" w:type="pct"/>
            <w:shd w:val="clear" w:color="auto" w:fill="FFFFFF" w:themeFill="background1"/>
            <w:noWrap/>
            <w:vAlign w:val="center"/>
          </w:tcPr>
          <w:p w14:paraId="22D95A2E" w14:textId="77777777" w:rsidR="00337E49" w:rsidRPr="00493B96" w:rsidRDefault="00337E49" w:rsidP="00337E49">
            <w:pPr>
              <w:spacing w:before="80" w:after="80" w:line="300" w:lineRule="exact"/>
              <w:jc w:val="center"/>
              <w:rPr>
                <w:color w:val="000000" w:themeColor="text1"/>
                <w:sz w:val="20"/>
                <w:szCs w:val="20"/>
              </w:rPr>
            </w:pPr>
            <w:r w:rsidRPr="00493B96">
              <w:rPr>
                <w:sz w:val="20"/>
                <w:szCs w:val="20"/>
              </w:rPr>
              <w:t>6</w:t>
            </w:r>
            <w:r w:rsidR="006C7DD8">
              <w:rPr>
                <w:sz w:val="20"/>
                <w:szCs w:val="20"/>
              </w:rPr>
              <w:t>.</w:t>
            </w:r>
            <w:r w:rsidRPr="00493B96">
              <w:rPr>
                <w:sz w:val="20"/>
                <w:szCs w:val="20"/>
              </w:rPr>
              <w:t>075</w:t>
            </w:r>
          </w:p>
        </w:tc>
      </w:tr>
      <w:tr w:rsidR="009B2834" w:rsidRPr="00493B96" w14:paraId="5274EB50" w14:textId="77777777" w:rsidTr="004738CF">
        <w:trPr>
          <w:trHeight w:val="418"/>
        </w:trPr>
        <w:tc>
          <w:tcPr>
            <w:tcW w:w="251" w:type="pct"/>
            <w:shd w:val="clear" w:color="auto" w:fill="FFFFFF" w:themeFill="background1"/>
            <w:vAlign w:val="center"/>
          </w:tcPr>
          <w:p w14:paraId="5490FCF6" w14:textId="77777777" w:rsidR="00C14CE2" w:rsidRPr="00493B96" w:rsidRDefault="00C14CE2" w:rsidP="00C14CE2">
            <w:pPr>
              <w:spacing w:before="80" w:after="80" w:line="300" w:lineRule="exact"/>
              <w:jc w:val="center"/>
              <w:rPr>
                <w:color w:val="000000" w:themeColor="text1"/>
                <w:sz w:val="20"/>
                <w:szCs w:val="20"/>
              </w:rPr>
            </w:pPr>
            <w:r w:rsidRPr="00493B96">
              <w:rPr>
                <w:b/>
                <w:bCs/>
                <w:color w:val="000000" w:themeColor="text1"/>
                <w:sz w:val="20"/>
                <w:szCs w:val="20"/>
              </w:rPr>
              <w:t>3</w:t>
            </w:r>
          </w:p>
        </w:tc>
        <w:tc>
          <w:tcPr>
            <w:tcW w:w="4749" w:type="pct"/>
            <w:gridSpan w:val="7"/>
            <w:shd w:val="clear" w:color="auto" w:fill="FFFFFF" w:themeFill="background1"/>
            <w:vAlign w:val="center"/>
          </w:tcPr>
          <w:p w14:paraId="59454BAC" w14:textId="77777777" w:rsidR="00C14CE2" w:rsidRPr="00493B96" w:rsidRDefault="00337E49" w:rsidP="00C14CE2">
            <w:pPr>
              <w:spacing w:before="80" w:after="80" w:line="300" w:lineRule="exact"/>
              <w:rPr>
                <w:color w:val="000000" w:themeColor="text1"/>
                <w:sz w:val="20"/>
                <w:szCs w:val="20"/>
              </w:rPr>
            </w:pPr>
            <w:proofErr w:type="spellStart"/>
            <w:r w:rsidRPr="004B6556">
              <w:rPr>
                <w:b/>
                <w:bCs/>
                <w:color w:val="000000" w:themeColor="text1"/>
                <w:sz w:val="20"/>
                <w:szCs w:val="20"/>
              </w:rPr>
              <w:t>Hợp</w:t>
            </w:r>
            <w:proofErr w:type="spellEnd"/>
            <w:r w:rsidRPr="004B6556">
              <w:rPr>
                <w:b/>
                <w:bCs/>
                <w:color w:val="000000" w:themeColor="text1"/>
                <w:sz w:val="20"/>
                <w:szCs w:val="20"/>
              </w:rPr>
              <w:t xml:space="preserve"> </w:t>
            </w:r>
            <w:proofErr w:type="spellStart"/>
            <w:r w:rsidRPr="004B6556">
              <w:rPr>
                <w:b/>
                <w:bCs/>
                <w:color w:val="000000" w:themeColor="text1"/>
                <w:sz w:val="20"/>
                <w:szCs w:val="20"/>
              </w:rPr>
              <w:t>phần</w:t>
            </w:r>
            <w:proofErr w:type="spellEnd"/>
            <w:r w:rsidRPr="004B6556">
              <w:rPr>
                <w:b/>
                <w:bCs/>
                <w:color w:val="000000" w:themeColor="text1"/>
                <w:sz w:val="20"/>
                <w:szCs w:val="20"/>
              </w:rPr>
              <w:t xml:space="preserve"> 3 – </w:t>
            </w:r>
            <w:proofErr w:type="spellStart"/>
            <w:r w:rsidRPr="004B6556">
              <w:rPr>
                <w:b/>
                <w:bCs/>
                <w:color w:val="000000" w:themeColor="text1"/>
                <w:sz w:val="20"/>
                <w:szCs w:val="20"/>
              </w:rPr>
              <w:t>Cải</w:t>
            </w:r>
            <w:proofErr w:type="spellEnd"/>
            <w:r w:rsidRPr="004B6556">
              <w:rPr>
                <w:b/>
                <w:bCs/>
                <w:color w:val="000000" w:themeColor="text1"/>
                <w:sz w:val="20"/>
                <w:szCs w:val="20"/>
              </w:rPr>
              <w:t xml:space="preserve"> </w:t>
            </w:r>
            <w:proofErr w:type="spellStart"/>
            <w:r w:rsidRPr="004B6556">
              <w:rPr>
                <w:b/>
                <w:bCs/>
                <w:color w:val="000000" w:themeColor="text1"/>
                <w:sz w:val="20"/>
                <w:szCs w:val="20"/>
              </w:rPr>
              <w:t>thiện</w:t>
            </w:r>
            <w:proofErr w:type="spellEnd"/>
            <w:r w:rsidRPr="004B6556">
              <w:rPr>
                <w:b/>
                <w:bCs/>
                <w:color w:val="000000" w:themeColor="text1"/>
                <w:sz w:val="20"/>
                <w:szCs w:val="20"/>
              </w:rPr>
              <w:t xml:space="preserve"> </w:t>
            </w:r>
            <w:proofErr w:type="spellStart"/>
            <w:r w:rsidRPr="004B6556">
              <w:rPr>
                <w:b/>
                <w:bCs/>
                <w:color w:val="000000" w:themeColor="text1"/>
                <w:sz w:val="20"/>
                <w:szCs w:val="20"/>
              </w:rPr>
              <w:t>sông</w:t>
            </w:r>
            <w:proofErr w:type="spellEnd"/>
            <w:r w:rsidRPr="004B6556">
              <w:rPr>
                <w:b/>
                <w:bCs/>
                <w:color w:val="000000" w:themeColor="text1"/>
                <w:sz w:val="20"/>
                <w:szCs w:val="20"/>
              </w:rPr>
              <w:t xml:space="preserve"> và </w:t>
            </w:r>
            <w:proofErr w:type="spellStart"/>
            <w:r w:rsidRPr="004B6556">
              <w:rPr>
                <w:b/>
                <w:bCs/>
                <w:color w:val="000000" w:themeColor="text1"/>
                <w:sz w:val="20"/>
                <w:szCs w:val="20"/>
              </w:rPr>
              <w:t>nâng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cấp</w:t>
            </w:r>
            <w:proofErr w:type="spellEnd"/>
            <w:r w:rsidRPr="004B6556">
              <w:rPr>
                <w:b/>
                <w:bCs/>
                <w:color w:val="000000" w:themeColor="text1"/>
                <w:sz w:val="20"/>
                <w:szCs w:val="20"/>
              </w:rPr>
              <w:t xml:space="preserve"> </w:t>
            </w:r>
            <w:proofErr w:type="spellStart"/>
            <w:r w:rsidRPr="004B6556">
              <w:rPr>
                <w:b/>
                <w:bCs/>
                <w:color w:val="000000" w:themeColor="text1"/>
                <w:sz w:val="20"/>
                <w:szCs w:val="20"/>
              </w:rPr>
              <w:t>không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gian</w:t>
            </w:r>
            <w:proofErr w:type="spellEnd"/>
            <w:r w:rsidRPr="004B6556">
              <w:rPr>
                <w:b/>
                <w:bCs/>
                <w:color w:val="000000" w:themeColor="text1"/>
                <w:sz w:val="20"/>
                <w:szCs w:val="20"/>
              </w:rPr>
              <w:t xml:space="preserve"> </w:t>
            </w:r>
            <w:proofErr w:type="spellStart"/>
            <w:r w:rsidRPr="004B6556">
              <w:rPr>
                <w:b/>
                <w:bCs/>
                <w:color w:val="000000" w:themeColor="text1"/>
                <w:sz w:val="20"/>
                <w:szCs w:val="20"/>
              </w:rPr>
              <w:t>công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cộng</w:t>
            </w:r>
            <w:proofErr w:type="spellEnd"/>
          </w:p>
        </w:tc>
      </w:tr>
      <w:tr w:rsidR="00337E49" w:rsidRPr="00493B96" w14:paraId="579214AC" w14:textId="77777777" w:rsidTr="004738CF">
        <w:trPr>
          <w:trHeight w:val="418"/>
        </w:trPr>
        <w:tc>
          <w:tcPr>
            <w:tcW w:w="251" w:type="pct"/>
            <w:shd w:val="clear" w:color="auto" w:fill="FFFFFF" w:themeFill="background1"/>
            <w:vAlign w:val="center"/>
          </w:tcPr>
          <w:p w14:paraId="6A743021"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3.1</w:t>
            </w:r>
          </w:p>
        </w:tc>
        <w:tc>
          <w:tcPr>
            <w:tcW w:w="1292" w:type="pct"/>
            <w:shd w:val="clear" w:color="auto" w:fill="FFFFFF" w:themeFill="background1"/>
            <w:vAlign w:val="center"/>
          </w:tcPr>
          <w:p w14:paraId="06675A8D"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Nâng</w:t>
            </w:r>
            <w:proofErr w:type="spellEnd"/>
            <w:r w:rsidRPr="004B6556">
              <w:rPr>
                <w:color w:val="000000" w:themeColor="text1"/>
                <w:sz w:val="20"/>
                <w:szCs w:val="20"/>
              </w:rPr>
              <w:t xml:space="preserve"> </w:t>
            </w:r>
            <w:proofErr w:type="spellStart"/>
            <w:r w:rsidRPr="004B6556">
              <w:rPr>
                <w:color w:val="000000" w:themeColor="text1"/>
                <w:sz w:val="20"/>
                <w:szCs w:val="20"/>
              </w:rPr>
              <w:t>cấp</w:t>
            </w:r>
            <w:proofErr w:type="spellEnd"/>
            <w:r w:rsidRPr="004B6556">
              <w:rPr>
                <w:color w:val="000000" w:themeColor="text1"/>
                <w:sz w:val="20"/>
                <w:szCs w:val="20"/>
              </w:rPr>
              <w:t xml:space="preserve"> </w:t>
            </w:r>
            <w:proofErr w:type="spellStart"/>
            <w:r w:rsidRPr="004B6556">
              <w:rPr>
                <w:color w:val="000000" w:themeColor="text1"/>
                <w:sz w:val="20"/>
                <w:szCs w:val="20"/>
              </w:rPr>
              <w:t>sông</w:t>
            </w:r>
            <w:proofErr w:type="spellEnd"/>
            <w:r w:rsidRPr="004B6556">
              <w:rPr>
                <w:color w:val="000000" w:themeColor="text1"/>
                <w:sz w:val="20"/>
                <w:szCs w:val="20"/>
              </w:rPr>
              <w:t xml:space="preserve"> Vinh</w:t>
            </w:r>
          </w:p>
        </w:tc>
        <w:tc>
          <w:tcPr>
            <w:tcW w:w="792" w:type="pct"/>
            <w:vMerge w:val="restart"/>
            <w:shd w:val="clear" w:color="auto" w:fill="FFFFFF" w:themeFill="background1"/>
            <w:vAlign w:val="center"/>
          </w:tcPr>
          <w:p w14:paraId="460990AA"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Cửa</w:t>
            </w:r>
            <w:proofErr w:type="spellEnd"/>
            <w:r w:rsidRPr="004B6556">
              <w:rPr>
                <w:color w:val="000000" w:themeColor="text1"/>
                <w:sz w:val="20"/>
                <w:szCs w:val="20"/>
              </w:rPr>
              <w:t xml:space="preserve"> Nam, Vinh </w:t>
            </w:r>
            <w:proofErr w:type="spellStart"/>
            <w:r w:rsidRPr="004B6556">
              <w:rPr>
                <w:color w:val="000000" w:themeColor="text1"/>
                <w:sz w:val="20"/>
                <w:szCs w:val="20"/>
              </w:rPr>
              <w:t>Tân</w:t>
            </w:r>
            <w:proofErr w:type="spellEnd"/>
            <w:r w:rsidRPr="004B6556">
              <w:rPr>
                <w:color w:val="000000" w:themeColor="text1"/>
                <w:sz w:val="20"/>
                <w:szCs w:val="20"/>
              </w:rPr>
              <w:t xml:space="preserve">, </w:t>
            </w:r>
            <w:proofErr w:type="spellStart"/>
            <w:r w:rsidRPr="004B6556">
              <w:rPr>
                <w:color w:val="000000" w:themeColor="text1"/>
                <w:sz w:val="20"/>
                <w:szCs w:val="20"/>
              </w:rPr>
              <w:t>Hồng</w:t>
            </w:r>
            <w:proofErr w:type="spellEnd"/>
            <w:r w:rsidRPr="004B6556">
              <w:rPr>
                <w:color w:val="000000" w:themeColor="text1"/>
                <w:sz w:val="20"/>
                <w:szCs w:val="20"/>
              </w:rPr>
              <w:t xml:space="preserve"> </w:t>
            </w:r>
            <w:proofErr w:type="spellStart"/>
            <w:r w:rsidRPr="004B6556">
              <w:rPr>
                <w:color w:val="000000" w:themeColor="text1"/>
                <w:sz w:val="20"/>
                <w:szCs w:val="20"/>
              </w:rPr>
              <w:t>Sơn</w:t>
            </w:r>
            <w:proofErr w:type="spellEnd"/>
            <w:r w:rsidRPr="004B6556">
              <w:rPr>
                <w:color w:val="000000" w:themeColor="text1"/>
                <w:sz w:val="20"/>
                <w:szCs w:val="20"/>
              </w:rPr>
              <w:t xml:space="preserve">, </w:t>
            </w:r>
            <w:proofErr w:type="spellStart"/>
            <w:r w:rsidRPr="004B6556">
              <w:rPr>
                <w:color w:val="000000" w:themeColor="text1"/>
                <w:sz w:val="20"/>
                <w:szCs w:val="20"/>
              </w:rPr>
              <w:t>Trung</w:t>
            </w:r>
            <w:proofErr w:type="spellEnd"/>
            <w:r w:rsidRPr="004B6556">
              <w:rPr>
                <w:color w:val="000000" w:themeColor="text1"/>
                <w:sz w:val="20"/>
                <w:szCs w:val="20"/>
              </w:rPr>
              <w:t xml:space="preserve"> </w:t>
            </w:r>
            <w:proofErr w:type="spellStart"/>
            <w:r w:rsidRPr="004B6556">
              <w:rPr>
                <w:color w:val="000000" w:themeColor="text1"/>
                <w:sz w:val="20"/>
                <w:szCs w:val="20"/>
              </w:rPr>
              <w:t>Đô</w:t>
            </w:r>
            <w:proofErr w:type="spellEnd"/>
            <w:r w:rsidRPr="004B6556">
              <w:rPr>
                <w:color w:val="000000" w:themeColor="text1"/>
                <w:sz w:val="20"/>
                <w:szCs w:val="20"/>
              </w:rPr>
              <w:t xml:space="preserve"> </w:t>
            </w:r>
          </w:p>
        </w:tc>
        <w:tc>
          <w:tcPr>
            <w:tcW w:w="655" w:type="pct"/>
            <w:vMerge w:val="restart"/>
            <w:shd w:val="clear" w:color="auto" w:fill="FFFFFF" w:themeFill="background1"/>
            <w:noWrap/>
            <w:vAlign w:val="center"/>
          </w:tcPr>
          <w:p w14:paraId="77FFA17F"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110</w:t>
            </w:r>
          </w:p>
        </w:tc>
        <w:tc>
          <w:tcPr>
            <w:tcW w:w="474" w:type="pct"/>
            <w:vMerge w:val="restart"/>
            <w:shd w:val="clear" w:color="auto" w:fill="FFFFFF" w:themeFill="background1"/>
            <w:noWrap/>
            <w:vAlign w:val="center"/>
          </w:tcPr>
          <w:p w14:paraId="24E379E1"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vMerge w:val="restart"/>
            <w:shd w:val="clear" w:color="auto" w:fill="FFFFFF" w:themeFill="background1"/>
            <w:vAlign w:val="center"/>
          </w:tcPr>
          <w:p w14:paraId="45C76037"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460" w:type="pct"/>
            <w:vMerge w:val="restart"/>
            <w:shd w:val="clear" w:color="auto" w:fill="FFFFFF" w:themeFill="background1"/>
            <w:vAlign w:val="center"/>
          </w:tcPr>
          <w:p w14:paraId="0CC2EFA8"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0</w:t>
            </w:r>
          </w:p>
        </w:tc>
        <w:tc>
          <w:tcPr>
            <w:tcW w:w="615" w:type="pct"/>
            <w:vMerge w:val="restart"/>
            <w:shd w:val="clear" w:color="auto" w:fill="FFFFFF" w:themeFill="background1"/>
            <w:noWrap/>
            <w:vAlign w:val="center"/>
          </w:tcPr>
          <w:p w14:paraId="2D70B30F"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13,614</w:t>
            </w:r>
          </w:p>
        </w:tc>
      </w:tr>
      <w:tr w:rsidR="00337E49" w:rsidRPr="00493B96" w14:paraId="123D3B20" w14:textId="77777777" w:rsidTr="004738CF">
        <w:trPr>
          <w:trHeight w:val="418"/>
        </w:trPr>
        <w:tc>
          <w:tcPr>
            <w:tcW w:w="251" w:type="pct"/>
            <w:shd w:val="clear" w:color="auto" w:fill="FFFFFF" w:themeFill="background1"/>
            <w:vAlign w:val="center"/>
          </w:tcPr>
          <w:p w14:paraId="1A2FFC9A" w14:textId="77777777" w:rsidR="00337E49" w:rsidRPr="00493B96" w:rsidRDefault="00337E49" w:rsidP="00337E49">
            <w:pPr>
              <w:spacing w:before="80" w:after="80" w:line="300" w:lineRule="exact"/>
              <w:jc w:val="center"/>
              <w:rPr>
                <w:color w:val="000000" w:themeColor="text1"/>
                <w:sz w:val="20"/>
                <w:szCs w:val="20"/>
              </w:rPr>
            </w:pPr>
            <w:r w:rsidRPr="00493B96">
              <w:rPr>
                <w:color w:val="000000" w:themeColor="text1"/>
                <w:sz w:val="20"/>
                <w:szCs w:val="20"/>
              </w:rPr>
              <w:t>3.2</w:t>
            </w:r>
          </w:p>
        </w:tc>
        <w:tc>
          <w:tcPr>
            <w:tcW w:w="1292" w:type="pct"/>
            <w:shd w:val="clear" w:color="auto" w:fill="FFFFFF" w:themeFill="background1"/>
            <w:vAlign w:val="center"/>
          </w:tcPr>
          <w:p w14:paraId="3DFA6BEC" w14:textId="77777777" w:rsidR="00337E49" w:rsidRPr="00493B96" w:rsidRDefault="00337E49" w:rsidP="00337E49">
            <w:pPr>
              <w:spacing w:before="80" w:after="80" w:line="300" w:lineRule="exact"/>
              <w:rPr>
                <w:color w:val="000000" w:themeColor="text1"/>
                <w:sz w:val="20"/>
                <w:szCs w:val="20"/>
              </w:rPr>
            </w:pPr>
            <w:proofErr w:type="spellStart"/>
            <w:r w:rsidRPr="004B6556">
              <w:rPr>
                <w:color w:val="000000" w:themeColor="text1"/>
                <w:sz w:val="20"/>
                <w:szCs w:val="20"/>
              </w:rPr>
              <w:t>Cải</w:t>
            </w:r>
            <w:proofErr w:type="spellEnd"/>
            <w:r w:rsidRPr="004B6556">
              <w:rPr>
                <w:color w:val="000000" w:themeColor="text1"/>
                <w:sz w:val="20"/>
                <w:szCs w:val="20"/>
              </w:rPr>
              <w:t xml:space="preserve"> </w:t>
            </w:r>
            <w:proofErr w:type="spellStart"/>
            <w:r w:rsidRPr="004B6556">
              <w:rPr>
                <w:color w:val="000000" w:themeColor="text1"/>
                <w:sz w:val="20"/>
                <w:szCs w:val="20"/>
              </w:rPr>
              <w:t>tạo</w:t>
            </w:r>
            <w:proofErr w:type="spellEnd"/>
            <w:r w:rsidRPr="004B6556">
              <w:rPr>
                <w:color w:val="000000" w:themeColor="text1"/>
                <w:sz w:val="20"/>
                <w:szCs w:val="20"/>
              </w:rPr>
              <w:t xml:space="preserve"> </w:t>
            </w:r>
            <w:proofErr w:type="spellStart"/>
            <w:r w:rsidRPr="004B6556">
              <w:rPr>
                <w:color w:val="000000" w:themeColor="text1"/>
                <w:sz w:val="20"/>
                <w:szCs w:val="20"/>
              </w:rPr>
              <w:t>cảnh</w:t>
            </w:r>
            <w:proofErr w:type="spellEnd"/>
            <w:r w:rsidRPr="004B6556">
              <w:rPr>
                <w:color w:val="000000" w:themeColor="text1"/>
                <w:sz w:val="20"/>
                <w:szCs w:val="20"/>
              </w:rPr>
              <w:t xml:space="preserve"> </w:t>
            </w:r>
            <w:proofErr w:type="spellStart"/>
            <w:r w:rsidRPr="004B6556">
              <w:rPr>
                <w:color w:val="000000" w:themeColor="text1"/>
                <w:sz w:val="20"/>
                <w:szCs w:val="20"/>
              </w:rPr>
              <w:t>quan</w:t>
            </w:r>
            <w:proofErr w:type="spellEnd"/>
            <w:r w:rsidRPr="004B6556">
              <w:rPr>
                <w:color w:val="000000" w:themeColor="text1"/>
                <w:sz w:val="20"/>
                <w:szCs w:val="20"/>
              </w:rPr>
              <w:t xml:space="preserve"> và </w:t>
            </w:r>
            <w:proofErr w:type="spellStart"/>
            <w:r w:rsidRPr="004B6556">
              <w:rPr>
                <w:color w:val="000000" w:themeColor="text1"/>
                <w:sz w:val="20"/>
                <w:szCs w:val="20"/>
              </w:rPr>
              <w:t>không</w:t>
            </w:r>
            <w:proofErr w:type="spellEnd"/>
            <w:r w:rsidRPr="004B6556">
              <w:rPr>
                <w:color w:val="000000" w:themeColor="text1"/>
                <w:sz w:val="20"/>
                <w:szCs w:val="20"/>
              </w:rPr>
              <w:t xml:space="preserve"> </w:t>
            </w:r>
            <w:proofErr w:type="spellStart"/>
            <w:r w:rsidRPr="004B6556">
              <w:rPr>
                <w:color w:val="000000" w:themeColor="text1"/>
                <w:sz w:val="20"/>
                <w:szCs w:val="20"/>
              </w:rPr>
              <w:t>gian</w:t>
            </w:r>
            <w:proofErr w:type="spellEnd"/>
            <w:r w:rsidRPr="004B6556">
              <w:rPr>
                <w:color w:val="000000" w:themeColor="text1"/>
                <w:sz w:val="20"/>
                <w:szCs w:val="20"/>
              </w:rPr>
              <w:t xml:space="preserve"> </w:t>
            </w:r>
            <w:proofErr w:type="spellStart"/>
            <w:r w:rsidRPr="004B6556">
              <w:rPr>
                <w:color w:val="000000" w:themeColor="text1"/>
                <w:sz w:val="20"/>
                <w:szCs w:val="20"/>
              </w:rPr>
              <w:t>công</w:t>
            </w:r>
            <w:proofErr w:type="spellEnd"/>
            <w:r w:rsidRPr="004B6556">
              <w:rPr>
                <w:color w:val="000000" w:themeColor="text1"/>
                <w:sz w:val="20"/>
                <w:szCs w:val="20"/>
              </w:rPr>
              <w:t xml:space="preserve"> </w:t>
            </w:r>
            <w:proofErr w:type="spellStart"/>
            <w:r w:rsidRPr="004B6556">
              <w:rPr>
                <w:color w:val="000000" w:themeColor="text1"/>
                <w:sz w:val="20"/>
                <w:szCs w:val="20"/>
              </w:rPr>
              <w:t>cộng</w:t>
            </w:r>
            <w:proofErr w:type="spellEnd"/>
          </w:p>
        </w:tc>
        <w:tc>
          <w:tcPr>
            <w:tcW w:w="792" w:type="pct"/>
            <w:vMerge/>
            <w:shd w:val="clear" w:color="auto" w:fill="FFFFFF" w:themeFill="background1"/>
            <w:vAlign w:val="center"/>
          </w:tcPr>
          <w:p w14:paraId="4B0B1D9E" w14:textId="77777777" w:rsidR="00337E49" w:rsidRPr="00493B96" w:rsidRDefault="00337E49" w:rsidP="00337E49">
            <w:pPr>
              <w:spacing w:before="80" w:after="80" w:line="300" w:lineRule="exact"/>
              <w:rPr>
                <w:color w:val="000000" w:themeColor="text1"/>
                <w:sz w:val="20"/>
                <w:szCs w:val="20"/>
              </w:rPr>
            </w:pPr>
          </w:p>
        </w:tc>
        <w:tc>
          <w:tcPr>
            <w:tcW w:w="655" w:type="pct"/>
            <w:vMerge/>
            <w:shd w:val="clear" w:color="auto" w:fill="FFFFFF" w:themeFill="background1"/>
            <w:noWrap/>
            <w:vAlign w:val="center"/>
          </w:tcPr>
          <w:p w14:paraId="047C0AEC" w14:textId="77777777" w:rsidR="00337E49" w:rsidRPr="00493B96" w:rsidRDefault="00337E49" w:rsidP="00337E49">
            <w:pPr>
              <w:spacing w:before="80" w:after="80" w:line="300" w:lineRule="exact"/>
              <w:jc w:val="center"/>
              <w:rPr>
                <w:color w:val="000000" w:themeColor="text1"/>
                <w:sz w:val="20"/>
                <w:szCs w:val="20"/>
              </w:rPr>
            </w:pPr>
          </w:p>
        </w:tc>
        <w:tc>
          <w:tcPr>
            <w:tcW w:w="474" w:type="pct"/>
            <w:vMerge/>
            <w:shd w:val="clear" w:color="auto" w:fill="FFFFFF" w:themeFill="background1"/>
            <w:noWrap/>
            <w:vAlign w:val="center"/>
          </w:tcPr>
          <w:p w14:paraId="25BBAF04" w14:textId="77777777" w:rsidR="00337E49" w:rsidRPr="00493B96" w:rsidRDefault="00337E49" w:rsidP="00337E49">
            <w:pPr>
              <w:spacing w:before="80" w:after="80" w:line="300" w:lineRule="exact"/>
              <w:jc w:val="center"/>
              <w:rPr>
                <w:color w:val="000000" w:themeColor="text1"/>
                <w:sz w:val="20"/>
                <w:szCs w:val="20"/>
              </w:rPr>
            </w:pPr>
          </w:p>
        </w:tc>
        <w:tc>
          <w:tcPr>
            <w:tcW w:w="460" w:type="pct"/>
            <w:vMerge/>
            <w:shd w:val="clear" w:color="auto" w:fill="FFFFFF" w:themeFill="background1"/>
          </w:tcPr>
          <w:p w14:paraId="2C35F788" w14:textId="77777777" w:rsidR="00337E49" w:rsidRPr="00493B96" w:rsidRDefault="00337E49" w:rsidP="00337E49">
            <w:pPr>
              <w:spacing w:before="80" w:after="80" w:line="300" w:lineRule="exact"/>
              <w:jc w:val="center"/>
              <w:rPr>
                <w:color w:val="000000" w:themeColor="text1"/>
                <w:sz w:val="20"/>
                <w:szCs w:val="20"/>
              </w:rPr>
            </w:pPr>
          </w:p>
        </w:tc>
        <w:tc>
          <w:tcPr>
            <w:tcW w:w="460" w:type="pct"/>
            <w:vMerge/>
            <w:shd w:val="clear" w:color="auto" w:fill="FFFFFF" w:themeFill="background1"/>
          </w:tcPr>
          <w:p w14:paraId="2D65F666" w14:textId="77777777" w:rsidR="00337E49" w:rsidRPr="00493B96" w:rsidRDefault="00337E49" w:rsidP="00337E49">
            <w:pPr>
              <w:spacing w:before="80" w:after="80" w:line="300" w:lineRule="exact"/>
              <w:jc w:val="center"/>
              <w:rPr>
                <w:color w:val="000000" w:themeColor="text1"/>
                <w:sz w:val="20"/>
                <w:szCs w:val="20"/>
              </w:rPr>
            </w:pPr>
          </w:p>
        </w:tc>
        <w:tc>
          <w:tcPr>
            <w:tcW w:w="615" w:type="pct"/>
            <w:vMerge/>
            <w:shd w:val="clear" w:color="auto" w:fill="FFFFFF" w:themeFill="background1"/>
            <w:noWrap/>
            <w:vAlign w:val="center"/>
          </w:tcPr>
          <w:p w14:paraId="3BAA604D" w14:textId="77777777" w:rsidR="00337E49" w:rsidRPr="00493B96" w:rsidRDefault="00337E49" w:rsidP="00337E49">
            <w:pPr>
              <w:spacing w:before="80" w:after="80" w:line="300" w:lineRule="exact"/>
              <w:jc w:val="center"/>
              <w:rPr>
                <w:color w:val="000000" w:themeColor="text1"/>
                <w:sz w:val="20"/>
                <w:szCs w:val="20"/>
              </w:rPr>
            </w:pPr>
          </w:p>
        </w:tc>
      </w:tr>
      <w:tr w:rsidR="009B2834" w:rsidRPr="00493B96" w14:paraId="75C99263" w14:textId="77777777" w:rsidTr="004738CF">
        <w:trPr>
          <w:trHeight w:val="408"/>
        </w:trPr>
        <w:tc>
          <w:tcPr>
            <w:tcW w:w="2336" w:type="pct"/>
            <w:gridSpan w:val="3"/>
            <w:shd w:val="clear" w:color="auto" w:fill="FFC000" w:themeFill="accent4"/>
            <w:vAlign w:val="center"/>
          </w:tcPr>
          <w:p w14:paraId="5211E33C" w14:textId="77777777" w:rsidR="006331EA" w:rsidRPr="00493B96" w:rsidRDefault="00151F66">
            <w:pPr>
              <w:spacing w:before="80" w:after="80" w:line="300" w:lineRule="exact"/>
              <w:jc w:val="center"/>
              <w:rPr>
                <w:b/>
                <w:bCs/>
                <w:color w:val="000000" w:themeColor="text1"/>
                <w:sz w:val="20"/>
                <w:szCs w:val="20"/>
              </w:rPr>
            </w:pPr>
            <w:proofErr w:type="spellStart"/>
            <w:r w:rsidRPr="00493B96">
              <w:rPr>
                <w:b/>
                <w:bCs/>
                <w:color w:val="000000" w:themeColor="text1"/>
                <w:sz w:val="20"/>
                <w:szCs w:val="20"/>
              </w:rPr>
              <w:t>Tổng</w:t>
            </w:r>
            <w:proofErr w:type="spellEnd"/>
          </w:p>
        </w:tc>
        <w:tc>
          <w:tcPr>
            <w:tcW w:w="655" w:type="pct"/>
            <w:shd w:val="clear" w:color="auto" w:fill="FFC000" w:themeFill="accent4"/>
            <w:noWrap/>
            <w:vAlign w:val="center"/>
          </w:tcPr>
          <w:p w14:paraId="13475FDF" w14:textId="77777777" w:rsidR="006331EA" w:rsidRPr="00493B96" w:rsidRDefault="006331EA" w:rsidP="006331EA">
            <w:pPr>
              <w:spacing w:before="80" w:after="80" w:line="300" w:lineRule="exact"/>
              <w:jc w:val="center"/>
              <w:rPr>
                <w:b/>
                <w:bCs/>
                <w:color w:val="000000" w:themeColor="text1"/>
                <w:sz w:val="20"/>
                <w:szCs w:val="20"/>
              </w:rPr>
            </w:pPr>
            <w:r w:rsidRPr="00493B96">
              <w:rPr>
                <w:b/>
                <w:bCs/>
                <w:color w:val="000000" w:themeColor="text1"/>
                <w:sz w:val="20"/>
                <w:szCs w:val="20"/>
              </w:rPr>
              <w:t>2,406</w:t>
            </w:r>
          </w:p>
        </w:tc>
        <w:tc>
          <w:tcPr>
            <w:tcW w:w="474" w:type="pct"/>
            <w:shd w:val="clear" w:color="auto" w:fill="FFC000" w:themeFill="accent4"/>
            <w:noWrap/>
            <w:vAlign w:val="center"/>
          </w:tcPr>
          <w:p w14:paraId="3435B725" w14:textId="77777777" w:rsidR="006331EA" w:rsidRPr="00493B96" w:rsidRDefault="006331EA" w:rsidP="006331EA">
            <w:pPr>
              <w:spacing w:before="80" w:after="80" w:line="300" w:lineRule="exact"/>
              <w:jc w:val="center"/>
              <w:rPr>
                <w:b/>
                <w:bCs/>
                <w:color w:val="000000" w:themeColor="text1"/>
                <w:sz w:val="20"/>
                <w:szCs w:val="20"/>
              </w:rPr>
            </w:pPr>
            <w:r w:rsidRPr="00493B96">
              <w:rPr>
                <w:b/>
                <w:bCs/>
                <w:color w:val="000000" w:themeColor="text1"/>
                <w:sz w:val="20"/>
                <w:szCs w:val="20"/>
              </w:rPr>
              <w:t>0</w:t>
            </w:r>
          </w:p>
        </w:tc>
        <w:tc>
          <w:tcPr>
            <w:tcW w:w="460" w:type="pct"/>
            <w:shd w:val="clear" w:color="auto" w:fill="FFC000" w:themeFill="accent4"/>
            <w:vAlign w:val="center"/>
          </w:tcPr>
          <w:p w14:paraId="0BBFC4B6" w14:textId="77777777" w:rsidR="006331EA" w:rsidRPr="00493B96" w:rsidRDefault="006331EA" w:rsidP="006331EA">
            <w:pPr>
              <w:spacing w:before="80" w:after="80" w:line="300" w:lineRule="exact"/>
              <w:jc w:val="center"/>
              <w:rPr>
                <w:b/>
                <w:bCs/>
                <w:color w:val="000000" w:themeColor="text1"/>
                <w:sz w:val="20"/>
                <w:szCs w:val="20"/>
              </w:rPr>
            </w:pPr>
            <w:r w:rsidRPr="00493B96">
              <w:rPr>
                <w:b/>
                <w:bCs/>
                <w:color w:val="000000" w:themeColor="text1"/>
                <w:sz w:val="20"/>
                <w:szCs w:val="20"/>
              </w:rPr>
              <w:t>130</w:t>
            </w:r>
          </w:p>
        </w:tc>
        <w:tc>
          <w:tcPr>
            <w:tcW w:w="460" w:type="pct"/>
            <w:shd w:val="clear" w:color="auto" w:fill="FFC000" w:themeFill="accent4"/>
            <w:vAlign w:val="center"/>
          </w:tcPr>
          <w:p w14:paraId="56EA2B6B" w14:textId="77777777" w:rsidR="006331EA" w:rsidRPr="00493B96" w:rsidRDefault="006331EA" w:rsidP="006331EA">
            <w:pPr>
              <w:spacing w:before="80" w:after="80" w:line="300" w:lineRule="exact"/>
              <w:jc w:val="center"/>
              <w:rPr>
                <w:b/>
                <w:bCs/>
                <w:color w:val="000000" w:themeColor="text1"/>
                <w:sz w:val="20"/>
                <w:szCs w:val="20"/>
              </w:rPr>
            </w:pPr>
            <w:r w:rsidRPr="00493B96">
              <w:rPr>
                <w:b/>
                <w:bCs/>
                <w:color w:val="000000" w:themeColor="text1"/>
                <w:sz w:val="20"/>
                <w:szCs w:val="20"/>
              </w:rPr>
              <w:t>2</w:t>
            </w:r>
            <w:r w:rsidR="006C7DD8">
              <w:rPr>
                <w:b/>
                <w:bCs/>
                <w:color w:val="000000" w:themeColor="text1"/>
                <w:sz w:val="20"/>
                <w:szCs w:val="20"/>
              </w:rPr>
              <w:t>.</w:t>
            </w:r>
            <w:r w:rsidRPr="00493B96">
              <w:rPr>
                <w:b/>
                <w:bCs/>
                <w:color w:val="000000" w:themeColor="text1"/>
                <w:sz w:val="20"/>
                <w:szCs w:val="20"/>
              </w:rPr>
              <w:t>536</w:t>
            </w:r>
          </w:p>
        </w:tc>
        <w:tc>
          <w:tcPr>
            <w:tcW w:w="615" w:type="pct"/>
            <w:shd w:val="clear" w:color="auto" w:fill="FFC000" w:themeFill="accent4"/>
            <w:noWrap/>
            <w:vAlign w:val="center"/>
          </w:tcPr>
          <w:p w14:paraId="709095A3" w14:textId="77777777" w:rsidR="006331EA" w:rsidRPr="00493B96" w:rsidRDefault="006331EA">
            <w:pPr>
              <w:spacing w:before="80" w:after="80" w:line="300" w:lineRule="exact"/>
              <w:jc w:val="center"/>
              <w:rPr>
                <w:b/>
                <w:bCs/>
                <w:color w:val="000000" w:themeColor="text1"/>
                <w:sz w:val="20"/>
                <w:szCs w:val="20"/>
              </w:rPr>
            </w:pPr>
            <w:r w:rsidRPr="00493B96">
              <w:rPr>
                <w:b/>
                <w:bCs/>
                <w:color w:val="000000" w:themeColor="text1"/>
                <w:sz w:val="20"/>
                <w:szCs w:val="20"/>
              </w:rPr>
              <w:t>1</w:t>
            </w:r>
            <w:r w:rsidR="006C7DD8">
              <w:rPr>
                <w:b/>
                <w:bCs/>
                <w:color w:val="000000" w:themeColor="text1"/>
                <w:sz w:val="20"/>
                <w:szCs w:val="20"/>
              </w:rPr>
              <w:t>.</w:t>
            </w:r>
            <w:r w:rsidR="005D267C" w:rsidRPr="00493B96">
              <w:rPr>
                <w:b/>
                <w:bCs/>
                <w:color w:val="000000" w:themeColor="text1"/>
                <w:sz w:val="20"/>
                <w:szCs w:val="20"/>
              </w:rPr>
              <w:t>041</w:t>
            </w:r>
            <w:r w:rsidR="006C7DD8">
              <w:rPr>
                <w:b/>
                <w:bCs/>
                <w:color w:val="000000" w:themeColor="text1"/>
                <w:sz w:val="20"/>
                <w:szCs w:val="20"/>
              </w:rPr>
              <w:t>.</w:t>
            </w:r>
            <w:r w:rsidR="005D267C" w:rsidRPr="00493B96">
              <w:rPr>
                <w:b/>
                <w:bCs/>
                <w:color w:val="000000" w:themeColor="text1"/>
                <w:sz w:val="20"/>
                <w:szCs w:val="20"/>
              </w:rPr>
              <w:t>514</w:t>
            </w:r>
          </w:p>
        </w:tc>
      </w:tr>
    </w:tbl>
    <w:p w14:paraId="5101C9B0" w14:textId="77777777" w:rsidR="00F22E1A" w:rsidRPr="004738CF" w:rsidRDefault="00151F66" w:rsidP="004738CF">
      <w:pPr>
        <w:spacing w:before="60"/>
        <w:jc w:val="right"/>
        <w:rPr>
          <w:i/>
          <w:color w:val="000000" w:themeColor="text1"/>
          <w:lang w:val="eu-ES"/>
        </w:rPr>
      </w:pPr>
      <w:bookmarkStart w:id="122" w:name="_Toc400003358"/>
      <w:bookmarkStart w:id="123" w:name="_Toc400003566"/>
      <w:bookmarkStart w:id="124" w:name="_Toc401001127"/>
      <w:bookmarkStart w:id="125" w:name="_Toc422839182"/>
      <w:bookmarkStart w:id="126" w:name="_Toc422839538"/>
      <w:bookmarkStart w:id="127" w:name="_Toc453764588"/>
      <w:bookmarkStart w:id="128" w:name="_Toc457765930"/>
      <w:bookmarkStart w:id="129" w:name="_Toc459156383"/>
      <w:r w:rsidRPr="004738CF">
        <w:rPr>
          <w:i/>
          <w:color w:val="000000" w:themeColor="text1"/>
          <w:lang w:val="eu-ES"/>
        </w:rPr>
        <w:t>(</w:t>
      </w:r>
      <w:r w:rsidR="004738CF" w:rsidRPr="004738CF">
        <w:rPr>
          <w:i/>
          <w:lang w:val="eu-ES"/>
        </w:rPr>
        <w:t>Nguồn: khảo sát IOL,Tháng 1-3, 2021</w:t>
      </w:r>
      <w:r w:rsidRPr="004738CF">
        <w:rPr>
          <w:i/>
          <w:color w:val="000000" w:themeColor="text1"/>
          <w:lang w:val="eu-ES"/>
        </w:rPr>
        <w:t>)</w:t>
      </w:r>
      <w:bookmarkEnd w:id="122"/>
      <w:bookmarkEnd w:id="123"/>
      <w:bookmarkEnd w:id="124"/>
      <w:bookmarkEnd w:id="125"/>
      <w:bookmarkEnd w:id="126"/>
      <w:bookmarkEnd w:id="127"/>
      <w:bookmarkEnd w:id="128"/>
      <w:bookmarkEnd w:id="129"/>
    </w:p>
    <w:p w14:paraId="4CA34A2A" w14:textId="77777777" w:rsidR="00F93EE2" w:rsidRPr="004B6556" w:rsidRDefault="004C0C33">
      <w:pPr>
        <w:pStyle w:val="ListParagraph"/>
        <w:numPr>
          <w:ilvl w:val="2"/>
          <w:numId w:val="29"/>
        </w:numPr>
        <w:spacing w:before="80" w:after="80" w:line="300" w:lineRule="exact"/>
        <w:ind w:left="720"/>
        <w:rPr>
          <w:b/>
          <w:i/>
          <w:iCs/>
          <w:color w:val="000000" w:themeColor="text1"/>
          <w:lang w:val="eu-ES"/>
        </w:rPr>
      </w:pPr>
      <w:bookmarkStart w:id="130" w:name="_Toc400003567"/>
      <w:r w:rsidRPr="004B6556">
        <w:rPr>
          <w:b/>
          <w:i/>
          <w:iCs/>
          <w:color w:val="000000" w:themeColor="text1"/>
          <w:lang w:val="eu-ES"/>
        </w:rPr>
        <w:t>Tác động tới các loại đất khác</w:t>
      </w:r>
    </w:p>
    <w:p w14:paraId="2F61164F" w14:textId="77777777" w:rsidR="00A3785C" w:rsidRPr="004B6556" w:rsidRDefault="00C6586F" w:rsidP="008A6E99">
      <w:pPr>
        <w:numPr>
          <w:ilvl w:val="0"/>
          <w:numId w:val="15"/>
        </w:numPr>
        <w:spacing w:before="80" w:after="80" w:line="300" w:lineRule="exact"/>
        <w:ind w:left="0" w:firstLine="0"/>
        <w:jc w:val="both"/>
        <w:rPr>
          <w:color w:val="000000" w:themeColor="text1"/>
          <w:lang w:val="eu-ES"/>
        </w:rPr>
      </w:pPr>
      <w:r w:rsidRPr="004B6556">
        <w:rPr>
          <w:color w:val="000000" w:themeColor="text1"/>
          <w:lang w:val="eu-ES"/>
        </w:rPr>
        <w:t>Dự án sẽ ảnh hưởng đến 425.283 m</w:t>
      </w:r>
      <w:r w:rsidRPr="004B6556">
        <w:rPr>
          <w:color w:val="000000" w:themeColor="text1"/>
          <w:vertAlign w:val="superscript"/>
          <w:lang w:val="eu-ES"/>
        </w:rPr>
        <w:t>2</w:t>
      </w:r>
      <w:r w:rsidRPr="004B6556">
        <w:rPr>
          <w:color w:val="000000" w:themeColor="text1"/>
          <w:lang w:val="eu-ES"/>
        </w:rPr>
        <w:t xml:space="preserve"> đất khác</w:t>
      </w:r>
      <w:r w:rsidR="00B712EE" w:rsidRPr="004B6556">
        <w:rPr>
          <w:color w:val="000000" w:themeColor="text1"/>
          <w:lang w:val="eu-ES"/>
        </w:rPr>
        <w:t xml:space="preserve"> bao gồm</w:t>
      </w:r>
      <w:r w:rsidRPr="004B6556">
        <w:rPr>
          <w:color w:val="000000" w:themeColor="text1"/>
          <w:lang w:val="eu-ES"/>
        </w:rPr>
        <w:t>: (i) 318.478 m</w:t>
      </w:r>
      <w:r w:rsidRPr="004B6556">
        <w:rPr>
          <w:color w:val="000000" w:themeColor="text1"/>
          <w:vertAlign w:val="superscript"/>
          <w:lang w:val="eu-ES"/>
        </w:rPr>
        <w:t>2</w:t>
      </w:r>
      <w:r w:rsidRPr="004B6556">
        <w:rPr>
          <w:color w:val="000000" w:themeColor="text1"/>
          <w:lang w:val="eu-ES"/>
        </w:rPr>
        <w:t xml:space="preserve"> đất giao thông, thủy lợi, đất nghĩa trang; (ii) 81.333m</w:t>
      </w:r>
      <w:r w:rsidRPr="004B6556">
        <w:rPr>
          <w:color w:val="000000" w:themeColor="text1"/>
          <w:vertAlign w:val="superscript"/>
          <w:lang w:val="eu-ES"/>
        </w:rPr>
        <w:t>2</w:t>
      </w:r>
      <w:r w:rsidRPr="004B6556">
        <w:rPr>
          <w:color w:val="000000" w:themeColor="text1"/>
          <w:lang w:val="eu-ES"/>
        </w:rPr>
        <w:t xml:space="preserve"> đất chưa sử dụng do 07 xã, phường quản lý; và (iii) 25.472 m</w:t>
      </w:r>
      <w:r w:rsidRPr="004B6556">
        <w:rPr>
          <w:color w:val="000000" w:themeColor="text1"/>
          <w:vertAlign w:val="superscript"/>
          <w:lang w:val="eu-ES"/>
        </w:rPr>
        <w:t>2</w:t>
      </w:r>
      <w:r w:rsidRPr="004B6556">
        <w:rPr>
          <w:color w:val="000000" w:themeColor="text1"/>
          <w:lang w:val="eu-ES"/>
        </w:rPr>
        <w:t xml:space="preserve"> đất </w:t>
      </w:r>
      <w:r w:rsidR="00B712EE" w:rsidRPr="004B6556">
        <w:rPr>
          <w:color w:val="000000" w:themeColor="text1"/>
          <w:lang w:val="eu-ES"/>
        </w:rPr>
        <w:t>sản xuất kinh doanh của 5 tổ chức</w:t>
      </w:r>
      <w:r w:rsidRPr="004B6556">
        <w:rPr>
          <w:color w:val="000000" w:themeColor="text1"/>
          <w:lang w:val="eu-ES"/>
        </w:rPr>
        <w:t xml:space="preserve">. </w:t>
      </w:r>
    </w:p>
    <w:bookmarkEnd w:id="130"/>
    <w:p w14:paraId="3AA1A180" w14:textId="77777777" w:rsidR="00363970" w:rsidRPr="004B6556" w:rsidRDefault="004C0C33">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t>Tác động tới kinh doanh</w:t>
      </w:r>
    </w:p>
    <w:p w14:paraId="65BD8C4E" w14:textId="77777777" w:rsidR="00B712EE" w:rsidRPr="004B6556" w:rsidRDefault="00B712EE" w:rsidP="008A6E99">
      <w:pPr>
        <w:numPr>
          <w:ilvl w:val="0"/>
          <w:numId w:val="15"/>
        </w:numPr>
        <w:spacing w:before="80" w:after="80" w:line="300" w:lineRule="exact"/>
        <w:ind w:left="0" w:firstLine="0"/>
        <w:jc w:val="both"/>
        <w:rPr>
          <w:lang w:val="eu-ES"/>
        </w:rPr>
      </w:pPr>
      <w:r w:rsidRPr="004B6556">
        <w:rPr>
          <w:color w:val="000000" w:themeColor="text1"/>
          <w:lang w:val="eu-ES"/>
        </w:rPr>
        <w:t>Theo kết quả khảo sát IOL, trong số 2.989 hộ bị ảnh hưởng, có 17 hộ bị ảnh hưởng đến các cơ sở buôn bán và kinh doa</w:t>
      </w:r>
      <w:r w:rsidR="00B203CB" w:rsidRPr="004B6556">
        <w:rPr>
          <w:color w:val="000000" w:themeColor="text1"/>
          <w:lang w:val="eu-ES"/>
        </w:rPr>
        <w:t>nh: cửa hàng tạp hóa, nhà hàng, cửa hàng sửa chữa xe máy</w:t>
      </w:r>
      <w:r w:rsidRPr="004B6556">
        <w:rPr>
          <w:color w:val="000000" w:themeColor="text1"/>
          <w:lang w:val="eu-ES"/>
        </w:rPr>
        <w:t xml:space="preserve">... Hầu hết các hộ bị ảnh hưởng trực tiếp đều sống </w:t>
      </w:r>
      <w:r w:rsidRPr="004B6556">
        <w:rPr>
          <w:lang w:val="eu-ES"/>
        </w:rPr>
        <w:t xml:space="preserve">trong khu vực có </w:t>
      </w:r>
      <w:r w:rsidR="00B203CB" w:rsidRPr="004B6556">
        <w:rPr>
          <w:lang w:val="eu-ES"/>
        </w:rPr>
        <w:t xml:space="preserve">hạng mục đường </w:t>
      </w:r>
      <w:r w:rsidRPr="004B6556">
        <w:rPr>
          <w:lang w:val="eu-ES"/>
        </w:rPr>
        <w:t>được tiến hành như đường Trần Nguyên Hãn, Cao Xuân Huy</w:t>
      </w:r>
      <w:r w:rsidR="00B203CB" w:rsidRPr="004B6556">
        <w:rPr>
          <w:lang w:val="eu-ES"/>
        </w:rPr>
        <w:t xml:space="preserve"> và</w:t>
      </w:r>
      <w:r w:rsidRPr="004B6556">
        <w:rPr>
          <w:lang w:val="eu-ES"/>
        </w:rPr>
        <w:t xml:space="preserve"> Lê Mao.</w:t>
      </w:r>
    </w:p>
    <w:p w14:paraId="33BC8040" w14:textId="77777777" w:rsidR="00951C75" w:rsidRPr="004B6556" w:rsidRDefault="004C0C33">
      <w:pPr>
        <w:pStyle w:val="ListParagraph"/>
        <w:numPr>
          <w:ilvl w:val="2"/>
          <w:numId w:val="29"/>
        </w:numPr>
        <w:spacing w:before="80" w:after="80" w:line="300" w:lineRule="exact"/>
        <w:ind w:left="720"/>
        <w:rPr>
          <w:b/>
          <w:i/>
          <w:iCs/>
          <w:lang w:val="eu-ES"/>
        </w:rPr>
      </w:pPr>
      <w:r w:rsidRPr="004B6556">
        <w:rPr>
          <w:b/>
          <w:i/>
          <w:iCs/>
          <w:lang w:val="eu-ES"/>
        </w:rPr>
        <w:t>Tác động tạm thời trong quá trình thi công</w:t>
      </w:r>
    </w:p>
    <w:p w14:paraId="6190F103" w14:textId="12E3350D" w:rsidR="00B203CB" w:rsidRPr="004B6556" w:rsidRDefault="000346BC" w:rsidP="008A6E99">
      <w:pPr>
        <w:numPr>
          <w:ilvl w:val="0"/>
          <w:numId w:val="15"/>
        </w:numPr>
        <w:spacing w:before="80" w:after="80" w:line="300" w:lineRule="exact"/>
        <w:ind w:left="0" w:firstLine="0"/>
        <w:jc w:val="both"/>
        <w:rPr>
          <w:lang w:val="eu-ES"/>
        </w:rPr>
      </w:pPr>
      <w:bookmarkStart w:id="131" w:name="_Toc468452296"/>
      <w:bookmarkStart w:id="132" w:name="_Toc484780380"/>
      <w:r>
        <w:rPr>
          <w:lang w:val="eu-ES"/>
        </w:rPr>
        <w:t>T</w:t>
      </w:r>
      <w:r w:rsidRPr="000346BC">
        <w:rPr>
          <w:lang w:val="eu-ES"/>
        </w:rPr>
        <w:t>rong giai đoạn xây dựng, Dự án sẽ ảnh hưởng đến diện tích đất ước tính là 15.000 m2 tạm thời cần thiết để xây dựng các công trình dân dụng. Phần đất bị ảnh hưởng tạm thời được sử dụng để tập kết vật liệu, làm đường tránh, đường vận chuyển vật liệu trong quá trình thi công. Các tác động tạm thời (chủ yếu là đất chưa sử dụng và đất nông nghiệp) sẽ được bồi thường (đối với tài sản trên đất) với giá thay thế và được thu hồi và trả lại cho chủ sở hữu/người sử dụng đất để đảm bảo tình trạng trước tác động, theo chính sách bồi thường và hỗ trợ của dự án</w:t>
      </w:r>
      <w:r w:rsidR="00B203CB" w:rsidRPr="004B6556">
        <w:rPr>
          <w:lang w:val="eu-ES"/>
        </w:rPr>
        <w:t>.</w:t>
      </w:r>
    </w:p>
    <w:p w14:paraId="107AF129" w14:textId="77777777" w:rsidR="00F53B90" w:rsidRPr="004B6556" w:rsidRDefault="00F01AFA">
      <w:pPr>
        <w:pStyle w:val="Heading2"/>
        <w:numPr>
          <w:ilvl w:val="1"/>
          <w:numId w:val="29"/>
        </w:numPr>
        <w:tabs>
          <w:tab w:val="left" w:pos="720"/>
        </w:tabs>
        <w:spacing w:before="80" w:after="80" w:line="300" w:lineRule="exact"/>
        <w:ind w:left="720" w:hanging="720"/>
        <w:rPr>
          <w:rFonts w:ascii="Times New Roman" w:hAnsi="Times New Roman"/>
          <w:i w:val="0"/>
          <w:color w:val="000000"/>
          <w:sz w:val="24"/>
          <w:szCs w:val="24"/>
          <w:lang w:val="eu-ES"/>
        </w:rPr>
      </w:pPr>
      <w:bookmarkStart w:id="133" w:name="_Toc126225829"/>
      <w:proofErr w:type="spellStart"/>
      <w:r w:rsidRPr="004B6556">
        <w:rPr>
          <w:rFonts w:ascii="Times New Roman" w:eastAsiaTheme="majorEastAsia" w:hAnsi="Times New Roman"/>
          <w:i w:val="0"/>
          <w:iCs w:val="0"/>
          <w:color w:val="000000" w:themeColor="text1"/>
          <w:sz w:val="24"/>
          <w:szCs w:val="24"/>
          <w:lang w:val="en-GB"/>
        </w:rPr>
        <w:lastRenderedPageBreak/>
        <w:t>Các</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công</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trình</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liên</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quan</w:t>
      </w:r>
      <w:bookmarkEnd w:id="133"/>
      <w:proofErr w:type="spellEnd"/>
    </w:p>
    <w:p w14:paraId="5782690A" w14:textId="77777777" w:rsidR="00FC4545" w:rsidRPr="004B6556" w:rsidRDefault="00F01AFA" w:rsidP="008A6E99">
      <w:pPr>
        <w:numPr>
          <w:ilvl w:val="0"/>
          <w:numId w:val="15"/>
        </w:numPr>
        <w:spacing w:before="80" w:after="80" w:line="300" w:lineRule="exact"/>
        <w:ind w:left="0" w:firstLine="0"/>
        <w:jc w:val="both"/>
        <w:rPr>
          <w:color w:val="000000" w:themeColor="text1"/>
          <w:lang w:val="eu-ES"/>
        </w:rPr>
      </w:pPr>
      <w:r w:rsidRPr="00D07784">
        <w:rPr>
          <w:color w:val="000000" w:themeColor="text1"/>
          <w:lang w:val="eu-ES"/>
        </w:rPr>
        <w:t>Khung Môi trường Xã hội ESF yêu cầu áp dụng các Tiêu chuẩn Môi trường Xã hội (ESS) cho các “</w:t>
      </w:r>
      <w:r w:rsidRPr="004B6556">
        <w:rPr>
          <w:color w:val="000000" w:themeColor="text1"/>
          <w:lang w:val="eu-ES"/>
        </w:rPr>
        <w:t>Công trình, dự án liên quan”</w:t>
      </w:r>
      <w:r w:rsidRPr="00D07784">
        <w:rPr>
          <w:color w:val="000000" w:themeColor="text1"/>
          <w:lang w:val="eu-ES"/>
        </w:rPr>
        <w:t xml:space="preserve"> mà không được tài trợ như một phần của dự án và theo đánh giá của Ngân hàng, là: (a) liên quan trực </w:t>
      </w:r>
      <w:r w:rsidRPr="004B6556">
        <w:rPr>
          <w:color w:val="000000" w:themeColor="text1"/>
          <w:lang w:val="eu-ES"/>
        </w:rPr>
        <w:t>tiếp</w:t>
      </w:r>
      <w:r w:rsidRPr="00D07784">
        <w:rPr>
          <w:color w:val="000000" w:themeColor="text1"/>
          <w:lang w:val="eu-ES"/>
        </w:rPr>
        <w:t xml:space="preserve"> hay đáng kể đến dự án; (b) đã thực hiện hay dự kiến sẽ được thực hiện cùng với dự án; (c) cần thiết để dự án bảo đảm tính khả thi của dự án và sẽ không được thực hiện hay mở rộng nếu không có dự án</w:t>
      </w:r>
      <w:r w:rsidRPr="004B6556">
        <w:rPr>
          <w:color w:val="000000" w:themeColor="text1"/>
          <w:vertAlign w:val="superscript"/>
          <w:lang w:val="eu-ES"/>
        </w:rPr>
        <w:footnoteReference w:id="7"/>
      </w:r>
      <w:r w:rsidRPr="004B6556">
        <w:rPr>
          <w:color w:val="000000" w:themeColor="text1"/>
          <w:lang w:val="eu-ES"/>
        </w:rPr>
        <w:t>.</w:t>
      </w:r>
    </w:p>
    <w:p w14:paraId="410498D9" w14:textId="77777777" w:rsidR="00CD35C9" w:rsidRPr="00D07784" w:rsidRDefault="00CD35C9" w:rsidP="008A6E99">
      <w:pPr>
        <w:numPr>
          <w:ilvl w:val="0"/>
          <w:numId w:val="15"/>
        </w:numPr>
        <w:spacing w:before="80" w:after="80" w:line="300" w:lineRule="exact"/>
        <w:ind w:left="0" w:firstLine="0"/>
        <w:jc w:val="both"/>
        <w:rPr>
          <w:color w:val="000000" w:themeColor="text1"/>
          <w:lang w:val="eu-ES"/>
        </w:rPr>
      </w:pPr>
      <w:r w:rsidRPr="00D07784">
        <w:rPr>
          <w:color w:val="000000" w:themeColor="text1"/>
          <w:lang w:val="eu-ES"/>
        </w:rPr>
        <w:t>Ủy ban nhân dân thành phố Vinh dự kiến bố trí tái định cư cho các hộ phải di dời bởi dự án VPIUR vào 3 khu tái định cư, gồm: (i) Khu tái định cư Vĩnh Thịnh tại phường Đông Vĩnh; (ii) Khu tái định cư Tân An tại phường Vinh Tân; (iii) Khu tái định cư Nguyễn Sỹ Sắc kéo dài tại phường Hưng Hòa. Dựa trên kết quả đánh giá tác động môi trường và xã hội của dự án, tư vấn môi trường và xã hội lưu ý rằng các khu tái định cư đang được xây dựng bằng nguồn vốn của tỉnh được coi là công trình liên quan</w:t>
      </w:r>
      <w:r w:rsidR="000346BC">
        <w:rPr>
          <w:color w:val="000000" w:themeColor="text1"/>
          <w:lang w:val="eu-ES"/>
        </w:rPr>
        <w:t xml:space="preserve"> </w:t>
      </w:r>
      <w:r w:rsidR="000346BC" w:rsidRPr="000346BC">
        <w:rPr>
          <w:color w:val="000000" w:themeColor="text1"/>
          <w:lang w:val="eu-ES"/>
        </w:rPr>
        <w:t>ngoại trừ khu tái định cư được quy hoạch cho các hộ dân tái định cư trong Dự án</w:t>
      </w:r>
      <w:r w:rsidRPr="00D07784">
        <w:rPr>
          <w:color w:val="000000" w:themeColor="text1"/>
          <w:lang w:val="eu-ES"/>
        </w:rPr>
        <w:t xml:space="preserve">. </w:t>
      </w:r>
    </w:p>
    <w:p w14:paraId="68688C1B" w14:textId="77777777" w:rsidR="004A046B" w:rsidRDefault="00CD35C9" w:rsidP="000F0D60">
      <w:pPr>
        <w:numPr>
          <w:ilvl w:val="0"/>
          <w:numId w:val="15"/>
        </w:numPr>
        <w:spacing w:before="80" w:after="80" w:line="300" w:lineRule="exact"/>
        <w:ind w:left="0" w:firstLine="0"/>
        <w:jc w:val="both"/>
        <w:rPr>
          <w:color w:val="000000" w:themeColor="text1"/>
          <w:lang w:val="eu-ES"/>
        </w:rPr>
      </w:pPr>
      <w:r w:rsidRPr="00D07784">
        <w:rPr>
          <w:color w:val="000000" w:themeColor="text1"/>
          <w:lang w:val="eu-ES"/>
        </w:rPr>
        <w:t xml:space="preserve">Theo đoạn 10 của Tiêu chuẩn MTXH số 1 (ESS1) của NHTG, </w:t>
      </w:r>
      <w:r w:rsidR="005F2FEE" w:rsidRPr="00D07784">
        <w:rPr>
          <w:color w:val="000000" w:themeColor="text1"/>
          <w:lang w:val="eu-ES"/>
        </w:rPr>
        <w:t>Tiêu chuẩn MTXH số 5 (</w:t>
      </w:r>
      <w:r w:rsidRPr="00D07784">
        <w:rPr>
          <w:color w:val="000000" w:themeColor="text1"/>
          <w:lang w:val="eu-ES"/>
        </w:rPr>
        <w:t>ESS5</w:t>
      </w:r>
      <w:r w:rsidR="005F2FEE" w:rsidRPr="00D07784">
        <w:rPr>
          <w:color w:val="000000" w:themeColor="text1"/>
          <w:lang w:val="eu-ES"/>
        </w:rPr>
        <w:t xml:space="preserve">)sẽ được </w:t>
      </w:r>
      <w:r w:rsidRPr="00D07784">
        <w:rPr>
          <w:color w:val="000000" w:themeColor="text1"/>
          <w:lang w:val="eu-ES"/>
        </w:rPr>
        <w:t>áp dụng cho các công trình liên quan. Thông tin về các khu tái định cư được nêu c</w:t>
      </w:r>
      <w:r w:rsidR="005F2FEE" w:rsidRPr="00D07784">
        <w:rPr>
          <w:color w:val="000000" w:themeColor="text1"/>
          <w:lang w:val="eu-ES"/>
        </w:rPr>
        <w:t xml:space="preserve">hi tiết trong </w:t>
      </w:r>
      <w:r w:rsidR="005F2FEE" w:rsidRPr="000346BC">
        <w:rPr>
          <w:b/>
          <w:color w:val="000000" w:themeColor="text1"/>
          <w:lang w:val="eu-ES"/>
        </w:rPr>
        <w:t>phần 9.3</w:t>
      </w:r>
      <w:r w:rsidR="005F2FEE" w:rsidRPr="00D07784">
        <w:rPr>
          <w:color w:val="000000" w:themeColor="text1"/>
          <w:lang w:val="eu-ES"/>
        </w:rPr>
        <w:t xml:space="preserve"> của RP</w:t>
      </w:r>
      <w:r w:rsidR="00480FAA" w:rsidRPr="00D07784">
        <w:rPr>
          <w:color w:val="000000" w:themeColor="text1"/>
          <w:lang w:val="eu-ES"/>
        </w:rPr>
        <w:t xml:space="preserve"> này</w:t>
      </w:r>
      <w:r w:rsidRPr="00D07784">
        <w:rPr>
          <w:color w:val="000000" w:themeColor="text1"/>
          <w:lang w:val="eu-ES"/>
        </w:rPr>
        <w:t>.</w:t>
      </w:r>
    </w:p>
    <w:p w14:paraId="0DD3C865" w14:textId="77777777" w:rsidR="0049509B" w:rsidRPr="000346BC" w:rsidRDefault="0049509B" w:rsidP="005445A8">
      <w:pPr>
        <w:spacing w:before="80" w:after="80" w:line="300" w:lineRule="exact"/>
        <w:jc w:val="both"/>
        <w:rPr>
          <w:color w:val="000000" w:themeColor="text1"/>
          <w:lang w:val="eu-ES"/>
        </w:rPr>
      </w:pPr>
    </w:p>
    <w:p w14:paraId="10BB8357" w14:textId="77777777" w:rsidR="0004787D" w:rsidRPr="004B6556" w:rsidRDefault="00F01AFA"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sz w:val="24"/>
          <w:szCs w:val="24"/>
        </w:rPr>
      </w:pPr>
      <w:bookmarkStart w:id="134" w:name="_Toc126225830"/>
      <w:bookmarkEnd w:id="131"/>
      <w:bookmarkEnd w:id="132"/>
      <w:r w:rsidRPr="004B6556">
        <w:rPr>
          <w:rFonts w:ascii="Times New Roman" w:hAnsi="Times New Roman"/>
          <w:iCs/>
          <w:color w:val="000000"/>
          <w:sz w:val="24"/>
          <w:szCs w:val="24"/>
        </w:rPr>
        <w:t>THÔNG TIN KINH TẾ - XÃ HỘI</w:t>
      </w:r>
      <w:bookmarkEnd w:id="134"/>
    </w:p>
    <w:p w14:paraId="04AA6060" w14:textId="77777777" w:rsidR="00CF44DD" w:rsidRPr="004B6556" w:rsidRDefault="00F01AFA" w:rsidP="008A6E99">
      <w:pPr>
        <w:pStyle w:val="Heading2"/>
        <w:numPr>
          <w:ilvl w:val="1"/>
          <w:numId w:val="24"/>
        </w:numPr>
        <w:spacing w:before="80" w:after="80" w:line="300" w:lineRule="exact"/>
        <w:ind w:left="357" w:hanging="357"/>
        <w:rPr>
          <w:rFonts w:ascii="Times New Roman" w:hAnsi="Times New Roman"/>
          <w:i w:val="0"/>
          <w:color w:val="000000"/>
          <w:sz w:val="24"/>
          <w:szCs w:val="24"/>
          <w:lang w:val="pt-BR"/>
        </w:rPr>
      </w:pPr>
      <w:bookmarkStart w:id="135" w:name="_Toc126225831"/>
      <w:r w:rsidRPr="004B6556">
        <w:rPr>
          <w:rFonts w:ascii="Times New Roman" w:hAnsi="Times New Roman"/>
          <w:i w:val="0"/>
          <w:color w:val="000000"/>
          <w:sz w:val="24"/>
          <w:szCs w:val="24"/>
          <w:lang w:val="pt-BR"/>
        </w:rPr>
        <w:t>Mục tiêu và phương pháp khảo sát kinh tế - xã hội</w:t>
      </w:r>
      <w:r w:rsidR="00A3785C" w:rsidRPr="004B6556">
        <w:rPr>
          <w:rFonts w:ascii="Times New Roman" w:hAnsi="Times New Roman"/>
          <w:i w:val="0"/>
          <w:color w:val="000000"/>
          <w:sz w:val="24"/>
          <w:szCs w:val="24"/>
          <w:lang w:val="pt-BR"/>
        </w:rPr>
        <w:t xml:space="preserve"> (SES)</w:t>
      </w:r>
      <w:bookmarkEnd w:id="135"/>
    </w:p>
    <w:p w14:paraId="173FE618" w14:textId="77777777" w:rsidR="000B4EF9" w:rsidRPr="004B6556" w:rsidRDefault="000B4EF9">
      <w:pPr>
        <w:pStyle w:val="ListParagraph"/>
        <w:numPr>
          <w:ilvl w:val="0"/>
          <w:numId w:val="29"/>
        </w:numPr>
        <w:spacing w:before="80" w:after="80" w:line="300" w:lineRule="exact"/>
        <w:rPr>
          <w:b/>
          <w:i/>
          <w:iCs/>
          <w:vanish/>
          <w:color w:val="000000" w:themeColor="text1"/>
          <w:lang w:val="eu-ES"/>
        </w:rPr>
      </w:pPr>
    </w:p>
    <w:p w14:paraId="096AE86F" w14:textId="77777777" w:rsidR="000B4EF9" w:rsidRPr="004B6556" w:rsidRDefault="000B4EF9">
      <w:pPr>
        <w:pStyle w:val="ListParagraph"/>
        <w:numPr>
          <w:ilvl w:val="1"/>
          <w:numId w:val="29"/>
        </w:numPr>
        <w:spacing w:before="80" w:after="80" w:line="300" w:lineRule="exact"/>
        <w:rPr>
          <w:b/>
          <w:i/>
          <w:iCs/>
          <w:vanish/>
          <w:color w:val="000000" w:themeColor="text1"/>
          <w:lang w:val="eu-ES"/>
        </w:rPr>
      </w:pPr>
    </w:p>
    <w:p w14:paraId="6563A943" w14:textId="77777777" w:rsidR="00F70D39" w:rsidRPr="004B6556" w:rsidRDefault="00F01AFA">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t>Mục tiêu</w:t>
      </w:r>
    </w:p>
    <w:p w14:paraId="3B615F5C" w14:textId="39B96C52" w:rsidR="00A3785C" w:rsidRPr="002324B7" w:rsidRDefault="00F01AFA" w:rsidP="002324B7">
      <w:pPr>
        <w:numPr>
          <w:ilvl w:val="0"/>
          <w:numId w:val="15"/>
        </w:numPr>
        <w:spacing w:before="120" w:after="120"/>
        <w:ind w:left="0" w:firstLine="0"/>
        <w:jc w:val="both"/>
        <w:rPr>
          <w:color w:val="000000" w:themeColor="text1"/>
          <w:lang w:val="eu-ES"/>
        </w:rPr>
      </w:pPr>
      <w:r w:rsidRPr="004B6556">
        <w:rPr>
          <w:color w:val="000000" w:themeColor="text1"/>
          <w:lang w:val="eu-ES"/>
        </w:rPr>
        <w:t>Điều tra kinh tế xã hội đối với các hộ bị ảnh hưởng giúp hiểu được bối cảnh chung của khu vực tiểu dự án và tình hình kinh tế xã hội hiện tại của các hộ gia đình BAH. Khảo sát kinh tế xã hội cung cấp các thông tin đầu vào để chuẩn bị các công cụ tái định cư và xây dựng các biện pháp khôi phục sinh kế phù hợp bối cảnh của các hộ gia đình để đảm bảo tính bền vững các quyền lợi của họ trong dự án.</w:t>
      </w:r>
      <w:r w:rsidR="002324B7">
        <w:rPr>
          <w:color w:val="000000" w:themeColor="text1"/>
          <w:lang w:val="eu-ES"/>
        </w:rPr>
        <w:t xml:space="preserve"> </w:t>
      </w:r>
      <w:r w:rsidRPr="002324B7">
        <w:rPr>
          <w:color w:val="000000" w:themeColor="text1"/>
          <w:lang w:val="eu-ES"/>
        </w:rPr>
        <w:t xml:space="preserve">Cụ thể, Điều tra KTXH nhằm thu thập những thông tin về a) Đặc điểm nhân khẩu học, b) Nghề nghiệp, c) Mức sống (thu nhập, chi tiêu, vay vốn, tình trạng sức khoẻ, vệ sinh môi trường, nước, sự tham gia của người BAH ..., d) Các hộ BAH thuộc nhóm dễ bị tổn thương, e) Tác động của dự án đối với tài sản của người dân, f) Tham vấn với người BAH về tác động tiềm </w:t>
      </w:r>
      <w:r w:rsidR="0049509B">
        <w:rPr>
          <w:color w:val="000000" w:themeColor="text1"/>
          <w:lang w:val="eu-ES"/>
        </w:rPr>
        <w:t>tàng</w:t>
      </w:r>
      <w:r w:rsidR="0049509B" w:rsidRPr="002324B7">
        <w:rPr>
          <w:color w:val="000000" w:themeColor="text1"/>
          <w:lang w:val="eu-ES"/>
        </w:rPr>
        <w:t xml:space="preserve"> </w:t>
      </w:r>
      <w:r w:rsidRPr="002324B7">
        <w:rPr>
          <w:color w:val="000000" w:themeColor="text1"/>
          <w:lang w:val="eu-ES"/>
        </w:rPr>
        <w:t xml:space="preserve">và các biện pháp giảm </w:t>
      </w:r>
      <w:r w:rsidR="0049509B">
        <w:rPr>
          <w:color w:val="000000" w:themeColor="text1"/>
          <w:lang w:val="eu-ES"/>
        </w:rPr>
        <w:t>thiểu</w:t>
      </w:r>
      <w:r w:rsidRPr="002324B7">
        <w:rPr>
          <w:color w:val="000000" w:themeColor="text1"/>
          <w:lang w:val="eu-ES"/>
        </w:rPr>
        <w:t xml:space="preserve">, g) Khả năng phục hồi sinh kế của họ, h) </w:t>
      </w:r>
      <w:r w:rsidR="0049509B">
        <w:rPr>
          <w:color w:val="000000" w:themeColor="text1"/>
          <w:lang w:val="eu-ES"/>
        </w:rPr>
        <w:t>C</w:t>
      </w:r>
      <w:r w:rsidRPr="002324B7">
        <w:rPr>
          <w:color w:val="000000" w:themeColor="text1"/>
          <w:lang w:val="eu-ES"/>
        </w:rPr>
        <w:t>ác giải pháp tái định cư được ưu tiên, và i) Hỗ trợ thực hiện dự án.</w:t>
      </w:r>
    </w:p>
    <w:p w14:paraId="2194151B" w14:textId="77777777" w:rsidR="00F70D39" w:rsidRPr="004B6556" w:rsidRDefault="00F01AFA">
      <w:pPr>
        <w:pStyle w:val="ListParagraph"/>
        <w:numPr>
          <w:ilvl w:val="2"/>
          <w:numId w:val="29"/>
        </w:numPr>
        <w:spacing w:before="80" w:after="80" w:line="300" w:lineRule="exact"/>
        <w:ind w:left="720"/>
        <w:rPr>
          <w:b/>
          <w:i/>
          <w:iCs/>
          <w:color w:val="000000" w:themeColor="text1"/>
          <w:lang w:val="eu-ES"/>
        </w:rPr>
      </w:pPr>
      <w:r w:rsidRPr="004B6556">
        <w:rPr>
          <w:b/>
          <w:i/>
          <w:iCs/>
          <w:color w:val="000000" w:themeColor="text1"/>
          <w:lang w:val="eu-ES"/>
        </w:rPr>
        <w:t>Phương pháp khảo sát</w:t>
      </w:r>
    </w:p>
    <w:p w14:paraId="48FA67A1" w14:textId="197D4C73" w:rsidR="00480FAA" w:rsidRPr="004B6556" w:rsidRDefault="00480FAA" w:rsidP="008A6E99">
      <w:pPr>
        <w:numPr>
          <w:ilvl w:val="0"/>
          <w:numId w:val="15"/>
        </w:numPr>
        <w:spacing w:before="80" w:after="80" w:line="300" w:lineRule="exact"/>
        <w:ind w:left="0" w:firstLine="0"/>
        <w:jc w:val="both"/>
        <w:rPr>
          <w:color w:val="000000" w:themeColor="text1"/>
          <w:lang w:val="eu-ES"/>
        </w:rPr>
      </w:pPr>
      <w:r w:rsidRPr="004B6556">
        <w:rPr>
          <w:b/>
          <w:i/>
          <w:color w:val="000000" w:themeColor="text1"/>
          <w:lang w:val="eu-ES"/>
        </w:rPr>
        <w:t xml:space="preserve">Phương pháp </w:t>
      </w:r>
      <w:r w:rsidR="004074BE" w:rsidRPr="004B6556">
        <w:rPr>
          <w:b/>
          <w:i/>
          <w:color w:val="000000" w:themeColor="text1"/>
          <w:lang w:val="eu-ES"/>
        </w:rPr>
        <w:t>hỗn hợp</w:t>
      </w:r>
      <w:r w:rsidRPr="004B6556">
        <w:rPr>
          <w:color w:val="000000" w:themeColor="text1"/>
          <w:lang w:val="eu-ES"/>
        </w:rPr>
        <w:t xml:space="preserve">. </w:t>
      </w:r>
      <w:r w:rsidR="006608F7">
        <w:rPr>
          <w:color w:val="000000" w:themeColor="text1"/>
          <w:lang w:val="eu-ES"/>
        </w:rPr>
        <w:t>Cách tiếp cận</w:t>
      </w:r>
      <w:r w:rsidRPr="004B6556">
        <w:rPr>
          <w:color w:val="000000" w:themeColor="text1"/>
          <w:lang w:val="eu-ES"/>
        </w:rPr>
        <w:t xml:space="preserve"> hỗn hợp đã được áp dụng. Điều này nhằm mục đích nâng cao độ tin cậy và tính hợp lệ của các kết quả nghiên cứu. Các kỹ thuật định lượng được sử dụng với cuộc điều tra kinh tế xã hội. Cuộc điều tra hộ gia đình này thu thập thông tin liên quan đến: a) đặc điểm nhân khẩu học; b) nghề nghiệp; c) mức sống (thu nhập, chi tiêu, vốn vay, tình trạng sức khỏe, vệ sinh môi trường, cấp nước ...), d) điều kiện sản xuất, e) mạng </w:t>
      </w:r>
      <w:r w:rsidR="004074BE" w:rsidRPr="004B6556">
        <w:rPr>
          <w:color w:val="000000" w:themeColor="text1"/>
          <w:lang w:val="eu-ES"/>
        </w:rPr>
        <w:t xml:space="preserve">lưới </w:t>
      </w:r>
      <w:r w:rsidRPr="004B6556">
        <w:rPr>
          <w:color w:val="000000" w:themeColor="text1"/>
          <w:lang w:val="eu-ES"/>
        </w:rPr>
        <w:t xml:space="preserve">xã hội, f) khả năng tiếp cận các dịch vụ công, g) Tính dễ bị tổn thương của các hộ gia đình bị ảnh hưởng; h) khả năng khôi phục sinh kế của họ, i) </w:t>
      </w:r>
      <w:r w:rsidR="004074BE" w:rsidRPr="004B6556">
        <w:rPr>
          <w:color w:val="000000" w:themeColor="text1"/>
          <w:lang w:val="eu-ES"/>
        </w:rPr>
        <w:t>mong muốn về</w:t>
      </w:r>
      <w:r w:rsidRPr="004B6556">
        <w:rPr>
          <w:color w:val="000000" w:themeColor="text1"/>
          <w:lang w:val="eu-ES"/>
        </w:rPr>
        <w:t xml:space="preserve"> các phương án tái định cư thực tế, và j) sự hỗ trợ của họ đối với việc thực hiện dự án. </w:t>
      </w:r>
    </w:p>
    <w:p w14:paraId="49665584" w14:textId="77777777" w:rsidR="00480FAA" w:rsidRPr="004B6556" w:rsidRDefault="00480FAA" w:rsidP="008A6E99">
      <w:pPr>
        <w:numPr>
          <w:ilvl w:val="0"/>
          <w:numId w:val="15"/>
        </w:numPr>
        <w:spacing w:before="80" w:after="80" w:line="300" w:lineRule="exact"/>
        <w:ind w:left="0" w:firstLine="0"/>
        <w:jc w:val="both"/>
        <w:rPr>
          <w:color w:val="000000" w:themeColor="text1"/>
          <w:lang w:val="eu-ES"/>
        </w:rPr>
      </w:pPr>
      <w:r w:rsidRPr="004B6556">
        <w:rPr>
          <w:color w:val="000000" w:themeColor="text1"/>
          <w:lang w:val="eu-ES"/>
        </w:rPr>
        <w:t xml:space="preserve">Các kỹ thuật định tính được sử dụng bao gồm a) thảo luận nhóm tập trung, b) phỏng vấn người cung cấp thông tin chính, và c) quan sát thực địa. Các kỹ thuật định tính nhằm mục đích có được sự hiểu biết sâu sắc về tác động tiềm tàng của dự án đối với các nhóm hộ gia đình bị ảnh hưởng cụ thể, chẳng hạn như a) các hộ gia đình cần phải tái định cư và/hoặc mất hơn 20% </w:t>
      </w:r>
      <w:r w:rsidR="004074BE" w:rsidRPr="004B6556">
        <w:rPr>
          <w:color w:val="000000" w:themeColor="text1"/>
          <w:lang w:val="eu-ES"/>
        </w:rPr>
        <w:t xml:space="preserve">diện </w:t>
      </w:r>
      <w:r w:rsidR="004074BE" w:rsidRPr="004B6556">
        <w:rPr>
          <w:color w:val="000000" w:themeColor="text1"/>
          <w:lang w:val="eu-ES"/>
        </w:rPr>
        <w:lastRenderedPageBreak/>
        <w:t>tích đất sản xuất của họ</w:t>
      </w:r>
      <w:r w:rsidRPr="004B6556">
        <w:rPr>
          <w:color w:val="000000" w:themeColor="text1"/>
          <w:lang w:val="eu-ES"/>
        </w:rPr>
        <w:t xml:space="preserve">, b) các hộ gia đình </w:t>
      </w:r>
      <w:r w:rsidR="004074BE" w:rsidRPr="004B6556">
        <w:rPr>
          <w:color w:val="000000" w:themeColor="text1"/>
          <w:lang w:val="eu-ES"/>
        </w:rPr>
        <w:t>bị ảnh hưởng đến kinh doanh</w:t>
      </w:r>
      <w:r w:rsidRPr="004B6556">
        <w:rPr>
          <w:color w:val="000000" w:themeColor="text1"/>
          <w:lang w:val="eu-ES"/>
        </w:rPr>
        <w:t>, và c) các hộ gia đình có đất nuôi trồng thủy sản bị ảnh hưởng.</w:t>
      </w:r>
    </w:p>
    <w:p w14:paraId="75EB9479" w14:textId="77777777" w:rsidR="004074BE" w:rsidRPr="00760141" w:rsidRDefault="004074BE" w:rsidP="00760141">
      <w:pPr>
        <w:numPr>
          <w:ilvl w:val="0"/>
          <w:numId w:val="15"/>
        </w:numPr>
        <w:spacing w:before="80" w:after="80" w:line="300" w:lineRule="exact"/>
        <w:ind w:left="0" w:firstLine="0"/>
        <w:jc w:val="both"/>
        <w:rPr>
          <w:b/>
          <w:i/>
          <w:color w:val="000000" w:themeColor="text1"/>
          <w:lang w:val="eu-ES"/>
        </w:rPr>
      </w:pPr>
      <w:r w:rsidRPr="004B6556">
        <w:rPr>
          <w:b/>
          <w:i/>
          <w:lang w:val="eu-ES"/>
        </w:rPr>
        <w:t>Cỡ mẫu và lấy mẫu</w:t>
      </w:r>
      <w:r w:rsidR="00760141">
        <w:rPr>
          <w:b/>
          <w:i/>
          <w:color w:val="000000" w:themeColor="text1"/>
          <w:lang w:val="eu-ES"/>
        </w:rPr>
        <w:t xml:space="preserve">: </w:t>
      </w:r>
      <w:r w:rsidRPr="00760141">
        <w:rPr>
          <w:color w:val="000000" w:themeColor="text1"/>
          <w:lang w:val="eu-ES"/>
        </w:rPr>
        <w:t>Đối với điều tra kinh tế xã hội, lấy mẫu 409 hộ gia đình trong tổng số hộ bị ảnh hưởng là 2.989 hộ, chiếm 13,7%. Lấy mẫu ngẫu nhiên phân tầng được sử dụng để nâng cao tính đại diện cho từng loại tác động, đặc biệt là các nhóm bị ảnh hưởng nghiêm trọng (ví dụ những người có thể mất hơn 20% đất nông nghiệp và những người phải tái định cư…). Bảng dưới đây cho biết số lượng mẫu khảo sát theo tầng và từng hạng mục công trình.</w:t>
      </w:r>
    </w:p>
    <w:p w14:paraId="69ABD8E5" w14:textId="77777777" w:rsidR="00760141" w:rsidRPr="00760141" w:rsidRDefault="00760141" w:rsidP="00760141">
      <w:pPr>
        <w:pStyle w:val="Caption"/>
        <w:keepNext/>
        <w:rPr>
          <w:lang w:val="eu-ES"/>
        </w:rPr>
      </w:pPr>
      <w:bookmarkStart w:id="136" w:name="_Toc126225904"/>
      <w:r w:rsidRPr="00760141">
        <w:rPr>
          <w:lang w:val="eu-ES"/>
        </w:rPr>
        <w:t xml:space="preserve">Bảng </w:t>
      </w:r>
      <w:r w:rsidR="008C64E1" w:rsidRPr="00760141">
        <w:fldChar w:fldCharType="begin"/>
      </w:r>
      <w:r w:rsidRPr="00760141">
        <w:rPr>
          <w:lang w:val="eu-ES"/>
        </w:rPr>
        <w:instrText xml:space="preserve"> SEQ Bảng \* ARABIC </w:instrText>
      </w:r>
      <w:r w:rsidR="008C64E1" w:rsidRPr="00760141">
        <w:fldChar w:fldCharType="separate"/>
      </w:r>
      <w:r w:rsidR="00BE03A9">
        <w:rPr>
          <w:noProof/>
          <w:lang w:val="eu-ES"/>
        </w:rPr>
        <w:t>10</w:t>
      </w:r>
      <w:r w:rsidR="008C64E1" w:rsidRPr="00760141">
        <w:fldChar w:fldCharType="end"/>
      </w:r>
      <w:r w:rsidRPr="00760141">
        <w:rPr>
          <w:color w:val="000000" w:themeColor="text1"/>
          <w:lang w:val="eu-ES"/>
        </w:rPr>
        <w:t>–</w:t>
      </w:r>
      <w:r w:rsidRPr="00760141">
        <w:rPr>
          <w:lang w:val="eu-ES"/>
        </w:rPr>
        <w:t>Số lượng mẫu khảo sát phân tầng</w:t>
      </w:r>
      <w:bookmarkEnd w:id="136"/>
    </w:p>
    <w:tbl>
      <w:tblPr>
        <w:tblW w:w="98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168"/>
        <w:gridCol w:w="959"/>
        <w:gridCol w:w="840"/>
        <w:gridCol w:w="720"/>
        <w:gridCol w:w="836"/>
        <w:gridCol w:w="789"/>
        <w:gridCol w:w="810"/>
        <w:gridCol w:w="960"/>
        <w:gridCol w:w="960"/>
      </w:tblGrid>
      <w:tr w:rsidR="00BF24CD" w:rsidRPr="00493B96" w14:paraId="4618361E" w14:textId="77777777" w:rsidTr="009B66DF">
        <w:trPr>
          <w:trHeight w:val="376"/>
        </w:trPr>
        <w:tc>
          <w:tcPr>
            <w:tcW w:w="1803" w:type="dxa"/>
            <w:vMerge w:val="restart"/>
            <w:shd w:val="clear" w:color="000000" w:fill="E2EFDA"/>
            <w:vAlign w:val="center"/>
            <w:hideMark/>
          </w:tcPr>
          <w:p w14:paraId="00ACBB9C" w14:textId="77777777" w:rsidR="00BF24CD" w:rsidRPr="004B6556" w:rsidRDefault="009A3D68" w:rsidP="009A540E">
            <w:pPr>
              <w:jc w:val="center"/>
              <w:rPr>
                <w:b/>
                <w:bCs/>
                <w:color w:val="000000"/>
                <w:sz w:val="20"/>
                <w:szCs w:val="20"/>
              </w:rPr>
            </w:pPr>
            <w:proofErr w:type="spellStart"/>
            <w:r w:rsidRPr="004B6556">
              <w:rPr>
                <w:b/>
                <w:bCs/>
                <w:color w:val="000000"/>
                <w:sz w:val="20"/>
                <w:szCs w:val="20"/>
              </w:rPr>
              <w:t>Hạng</w:t>
            </w:r>
            <w:proofErr w:type="spellEnd"/>
            <w:r w:rsidRPr="004B6556">
              <w:rPr>
                <w:b/>
                <w:bCs/>
                <w:color w:val="000000"/>
                <w:sz w:val="20"/>
                <w:szCs w:val="20"/>
              </w:rPr>
              <w:t xml:space="preserve"> </w:t>
            </w:r>
            <w:proofErr w:type="spellStart"/>
            <w:r w:rsidRPr="004B6556">
              <w:rPr>
                <w:b/>
                <w:bCs/>
                <w:color w:val="000000"/>
                <w:sz w:val="20"/>
                <w:szCs w:val="20"/>
              </w:rPr>
              <w:t>mục</w:t>
            </w:r>
            <w:proofErr w:type="spellEnd"/>
          </w:p>
        </w:tc>
        <w:tc>
          <w:tcPr>
            <w:tcW w:w="1168" w:type="dxa"/>
            <w:vMerge w:val="restart"/>
            <w:shd w:val="clear" w:color="000000" w:fill="E2EFDA"/>
            <w:vAlign w:val="center"/>
            <w:hideMark/>
          </w:tcPr>
          <w:p w14:paraId="7DA61128" w14:textId="77777777" w:rsidR="00BF24CD" w:rsidRPr="004B6556" w:rsidRDefault="009A3D68" w:rsidP="00D3146D">
            <w:pPr>
              <w:jc w:val="center"/>
              <w:rPr>
                <w:b/>
                <w:bCs/>
                <w:color w:val="000000"/>
                <w:sz w:val="20"/>
                <w:szCs w:val="20"/>
              </w:rPr>
            </w:pPr>
            <w:proofErr w:type="spellStart"/>
            <w:r w:rsidRPr="004B6556">
              <w:rPr>
                <w:b/>
                <w:bCs/>
                <w:color w:val="000000"/>
                <w:sz w:val="20"/>
                <w:szCs w:val="20"/>
              </w:rPr>
              <w:t>Phường</w:t>
            </w:r>
            <w:proofErr w:type="spellEnd"/>
            <w:r w:rsidRPr="004B6556">
              <w:rPr>
                <w:b/>
                <w:bCs/>
                <w:color w:val="000000"/>
                <w:sz w:val="20"/>
                <w:szCs w:val="20"/>
              </w:rPr>
              <w:t>/xã</w:t>
            </w:r>
          </w:p>
        </w:tc>
        <w:tc>
          <w:tcPr>
            <w:tcW w:w="959" w:type="dxa"/>
            <w:vMerge w:val="restart"/>
            <w:shd w:val="clear" w:color="000000" w:fill="E2EFDA"/>
            <w:vAlign w:val="center"/>
            <w:hideMark/>
          </w:tcPr>
          <w:p w14:paraId="66ED224B" w14:textId="77777777" w:rsidR="00BF24CD" w:rsidRPr="004B6556" w:rsidRDefault="009A3D68">
            <w:pPr>
              <w:jc w:val="center"/>
              <w:rPr>
                <w:b/>
                <w:bCs/>
                <w:color w:val="000000"/>
                <w:sz w:val="20"/>
                <w:szCs w:val="20"/>
              </w:rPr>
            </w:pPr>
            <w:proofErr w:type="spellStart"/>
            <w:r w:rsidRPr="004B6556">
              <w:rPr>
                <w:b/>
                <w:bCs/>
                <w:color w:val="000000"/>
                <w:sz w:val="20"/>
                <w:szCs w:val="20"/>
              </w:rPr>
              <w:t>Số</w:t>
            </w:r>
            <w:proofErr w:type="spellEnd"/>
            <w:r w:rsidRPr="004B6556">
              <w:rPr>
                <w:b/>
                <w:bCs/>
                <w:color w:val="000000"/>
                <w:sz w:val="20"/>
                <w:szCs w:val="20"/>
              </w:rPr>
              <w:t xml:space="preserve"> </w:t>
            </w:r>
            <w:proofErr w:type="spellStart"/>
            <w:r w:rsidRPr="004B6556">
              <w:rPr>
                <w:b/>
                <w:bCs/>
                <w:color w:val="000000"/>
                <w:sz w:val="20"/>
                <w:szCs w:val="20"/>
              </w:rPr>
              <w:t>hộ</w:t>
            </w:r>
            <w:proofErr w:type="spellEnd"/>
            <w:r w:rsidRPr="004B6556">
              <w:rPr>
                <w:b/>
                <w:bCs/>
                <w:color w:val="000000"/>
                <w:sz w:val="20"/>
                <w:szCs w:val="20"/>
              </w:rPr>
              <w:t xml:space="preserve"> BAH</w:t>
            </w:r>
          </w:p>
        </w:tc>
        <w:tc>
          <w:tcPr>
            <w:tcW w:w="3995" w:type="dxa"/>
            <w:gridSpan w:val="5"/>
            <w:shd w:val="clear" w:color="000000" w:fill="E2EFDA"/>
            <w:vAlign w:val="center"/>
            <w:hideMark/>
          </w:tcPr>
          <w:p w14:paraId="324978E1" w14:textId="77777777" w:rsidR="00BF24CD" w:rsidRPr="004B6556" w:rsidRDefault="009A3D68" w:rsidP="009A540E">
            <w:pPr>
              <w:jc w:val="center"/>
              <w:rPr>
                <w:b/>
                <w:bCs/>
                <w:color w:val="000000"/>
                <w:sz w:val="20"/>
                <w:szCs w:val="20"/>
              </w:rPr>
            </w:pPr>
            <w:proofErr w:type="spellStart"/>
            <w:r w:rsidRPr="004B6556">
              <w:rPr>
                <w:b/>
                <w:bCs/>
                <w:color w:val="000000"/>
                <w:sz w:val="20"/>
                <w:szCs w:val="20"/>
              </w:rPr>
              <w:t>Số</w:t>
            </w:r>
            <w:proofErr w:type="spellEnd"/>
            <w:r w:rsidRPr="004B6556">
              <w:rPr>
                <w:b/>
                <w:bCs/>
                <w:color w:val="000000"/>
                <w:sz w:val="20"/>
                <w:szCs w:val="20"/>
              </w:rPr>
              <w:t xml:space="preserve"> </w:t>
            </w:r>
            <w:proofErr w:type="spellStart"/>
            <w:r w:rsidRPr="004B6556">
              <w:rPr>
                <w:b/>
                <w:bCs/>
                <w:color w:val="000000"/>
                <w:sz w:val="20"/>
                <w:szCs w:val="20"/>
              </w:rPr>
              <w:t>hộ</w:t>
            </w:r>
            <w:proofErr w:type="spellEnd"/>
            <w:r w:rsidRPr="004B6556">
              <w:rPr>
                <w:b/>
                <w:bCs/>
                <w:color w:val="000000"/>
                <w:sz w:val="20"/>
                <w:szCs w:val="20"/>
              </w:rPr>
              <w:t xml:space="preserve"> </w:t>
            </w:r>
            <w:proofErr w:type="spellStart"/>
            <w:r w:rsidRPr="004B6556">
              <w:rPr>
                <w:b/>
                <w:bCs/>
                <w:color w:val="000000"/>
                <w:sz w:val="20"/>
                <w:szCs w:val="20"/>
              </w:rPr>
              <w:t>khảo</w:t>
            </w:r>
            <w:proofErr w:type="spellEnd"/>
            <w:r w:rsidRPr="004B6556">
              <w:rPr>
                <w:b/>
                <w:bCs/>
                <w:color w:val="000000"/>
                <w:sz w:val="20"/>
                <w:szCs w:val="20"/>
              </w:rPr>
              <w:t xml:space="preserve"> </w:t>
            </w:r>
            <w:proofErr w:type="spellStart"/>
            <w:r w:rsidRPr="004B6556">
              <w:rPr>
                <w:b/>
                <w:bCs/>
                <w:color w:val="000000"/>
                <w:sz w:val="20"/>
                <w:szCs w:val="20"/>
              </w:rPr>
              <w:t>sát</w:t>
            </w:r>
            <w:proofErr w:type="spellEnd"/>
            <w:r w:rsidRPr="004B6556">
              <w:rPr>
                <w:b/>
                <w:bCs/>
                <w:color w:val="000000"/>
                <w:sz w:val="20"/>
                <w:szCs w:val="20"/>
              </w:rPr>
              <w:t xml:space="preserve"> </w:t>
            </w:r>
            <w:proofErr w:type="spellStart"/>
            <w:r w:rsidRPr="004B6556">
              <w:rPr>
                <w:b/>
                <w:bCs/>
                <w:color w:val="000000"/>
                <w:sz w:val="20"/>
                <w:szCs w:val="20"/>
              </w:rPr>
              <w:t>phân</w:t>
            </w:r>
            <w:proofErr w:type="spellEnd"/>
            <w:r w:rsidRPr="004B6556">
              <w:rPr>
                <w:b/>
                <w:bCs/>
                <w:color w:val="000000"/>
                <w:sz w:val="20"/>
                <w:szCs w:val="20"/>
              </w:rPr>
              <w:t xml:space="preserve"> </w:t>
            </w:r>
            <w:proofErr w:type="spellStart"/>
            <w:r w:rsidRPr="004B6556">
              <w:rPr>
                <w:b/>
                <w:bCs/>
                <w:color w:val="000000"/>
                <w:sz w:val="20"/>
                <w:szCs w:val="20"/>
              </w:rPr>
              <w:t>tầng</w:t>
            </w:r>
            <w:proofErr w:type="spellEnd"/>
          </w:p>
        </w:tc>
        <w:tc>
          <w:tcPr>
            <w:tcW w:w="960" w:type="dxa"/>
            <w:vMerge w:val="restart"/>
            <w:shd w:val="clear" w:color="000000" w:fill="E2EFDA"/>
            <w:vAlign w:val="center"/>
            <w:hideMark/>
          </w:tcPr>
          <w:p w14:paraId="47AF1D37" w14:textId="77777777" w:rsidR="00BF24CD" w:rsidRPr="004B6556" w:rsidRDefault="009A3D68">
            <w:pPr>
              <w:ind w:left="-70" w:right="-110"/>
              <w:jc w:val="center"/>
              <w:rPr>
                <w:b/>
                <w:bCs/>
                <w:color w:val="000000"/>
                <w:sz w:val="16"/>
                <w:szCs w:val="16"/>
              </w:rPr>
            </w:pPr>
            <w:proofErr w:type="spellStart"/>
            <w:r w:rsidRPr="004B6556">
              <w:rPr>
                <w:b/>
                <w:bCs/>
                <w:color w:val="000000"/>
                <w:sz w:val="16"/>
                <w:szCs w:val="16"/>
              </w:rPr>
              <w:t>Tổng</w:t>
            </w:r>
            <w:proofErr w:type="spellEnd"/>
            <w:r w:rsidRPr="004B6556">
              <w:rPr>
                <w:b/>
                <w:bCs/>
                <w:color w:val="000000"/>
                <w:sz w:val="16"/>
                <w:szCs w:val="16"/>
              </w:rPr>
              <w:t xml:space="preserve"> </w:t>
            </w:r>
            <w:proofErr w:type="spellStart"/>
            <w:r w:rsidRPr="004B6556">
              <w:rPr>
                <w:b/>
                <w:bCs/>
                <w:color w:val="000000"/>
                <w:sz w:val="16"/>
                <w:szCs w:val="16"/>
              </w:rPr>
              <w:t>số</w:t>
            </w:r>
            <w:proofErr w:type="spellEnd"/>
            <w:r w:rsidRPr="004B6556">
              <w:rPr>
                <w:b/>
                <w:bCs/>
                <w:color w:val="000000"/>
                <w:sz w:val="16"/>
                <w:szCs w:val="16"/>
              </w:rPr>
              <w:t xml:space="preserve"> </w:t>
            </w:r>
            <w:proofErr w:type="spellStart"/>
            <w:r w:rsidRPr="004B6556">
              <w:rPr>
                <w:b/>
                <w:bCs/>
                <w:color w:val="000000"/>
                <w:sz w:val="16"/>
                <w:szCs w:val="16"/>
              </w:rPr>
              <w:t>hộ</w:t>
            </w:r>
            <w:proofErr w:type="spellEnd"/>
            <w:r w:rsidRPr="004B6556">
              <w:rPr>
                <w:b/>
                <w:bCs/>
                <w:color w:val="000000"/>
                <w:sz w:val="16"/>
                <w:szCs w:val="16"/>
              </w:rPr>
              <w:t xml:space="preserve"> BAH </w:t>
            </w:r>
            <w:proofErr w:type="spellStart"/>
            <w:r w:rsidRPr="004B6556">
              <w:rPr>
                <w:b/>
                <w:bCs/>
                <w:color w:val="000000"/>
                <w:sz w:val="16"/>
                <w:szCs w:val="16"/>
              </w:rPr>
              <w:t>khảo</w:t>
            </w:r>
            <w:proofErr w:type="spellEnd"/>
            <w:r w:rsidRPr="004B6556">
              <w:rPr>
                <w:b/>
                <w:bCs/>
                <w:color w:val="000000"/>
                <w:sz w:val="16"/>
                <w:szCs w:val="16"/>
              </w:rPr>
              <w:t xml:space="preserve"> </w:t>
            </w:r>
            <w:proofErr w:type="spellStart"/>
            <w:r w:rsidRPr="004B6556">
              <w:rPr>
                <w:b/>
                <w:bCs/>
                <w:color w:val="000000"/>
                <w:sz w:val="16"/>
                <w:szCs w:val="16"/>
              </w:rPr>
              <w:t>sát</w:t>
            </w:r>
            <w:proofErr w:type="spellEnd"/>
          </w:p>
        </w:tc>
        <w:tc>
          <w:tcPr>
            <w:tcW w:w="960" w:type="dxa"/>
            <w:vMerge w:val="restart"/>
            <w:shd w:val="clear" w:color="000000" w:fill="E2EFDA"/>
            <w:vAlign w:val="center"/>
            <w:hideMark/>
          </w:tcPr>
          <w:p w14:paraId="240099C7" w14:textId="77777777" w:rsidR="00BF24CD" w:rsidRPr="004B6556" w:rsidRDefault="00BF24CD" w:rsidP="000F0D60">
            <w:pPr>
              <w:ind w:left="-70" w:right="-110"/>
              <w:jc w:val="center"/>
              <w:rPr>
                <w:b/>
                <w:bCs/>
                <w:color w:val="000000"/>
                <w:sz w:val="16"/>
                <w:szCs w:val="16"/>
              </w:rPr>
            </w:pPr>
            <w:r w:rsidRPr="004B6556">
              <w:rPr>
                <w:b/>
                <w:bCs/>
                <w:color w:val="000000"/>
                <w:sz w:val="16"/>
                <w:szCs w:val="16"/>
              </w:rPr>
              <w:t>%</w:t>
            </w:r>
          </w:p>
        </w:tc>
      </w:tr>
      <w:tr w:rsidR="00BF24CD" w:rsidRPr="00493B96" w14:paraId="5DBBEBB8" w14:textId="77777777" w:rsidTr="009B66DF">
        <w:trPr>
          <w:trHeight w:val="530"/>
        </w:trPr>
        <w:tc>
          <w:tcPr>
            <w:tcW w:w="1803" w:type="dxa"/>
            <w:vMerge/>
            <w:vAlign w:val="center"/>
            <w:hideMark/>
          </w:tcPr>
          <w:p w14:paraId="29E0FA09" w14:textId="77777777" w:rsidR="00BF24CD" w:rsidRPr="004B6556" w:rsidRDefault="00BF24CD">
            <w:pPr>
              <w:rPr>
                <w:b/>
                <w:bCs/>
                <w:color w:val="000000"/>
                <w:sz w:val="20"/>
                <w:szCs w:val="20"/>
              </w:rPr>
            </w:pPr>
          </w:p>
        </w:tc>
        <w:tc>
          <w:tcPr>
            <w:tcW w:w="1168" w:type="dxa"/>
            <w:vMerge/>
            <w:shd w:val="clear" w:color="000000" w:fill="E2EFDA"/>
            <w:vAlign w:val="center"/>
            <w:hideMark/>
          </w:tcPr>
          <w:p w14:paraId="36E4FCA4" w14:textId="77777777" w:rsidR="00BF24CD" w:rsidRPr="004B6556" w:rsidRDefault="00BF24CD">
            <w:pPr>
              <w:jc w:val="center"/>
              <w:rPr>
                <w:b/>
                <w:bCs/>
                <w:color w:val="000000"/>
                <w:sz w:val="20"/>
                <w:szCs w:val="20"/>
              </w:rPr>
            </w:pPr>
          </w:p>
        </w:tc>
        <w:tc>
          <w:tcPr>
            <w:tcW w:w="959" w:type="dxa"/>
            <w:vMerge/>
            <w:vAlign w:val="center"/>
            <w:hideMark/>
          </w:tcPr>
          <w:p w14:paraId="09BD0376" w14:textId="77777777" w:rsidR="00BF24CD" w:rsidRPr="004B6556" w:rsidRDefault="00BF24CD">
            <w:pPr>
              <w:rPr>
                <w:b/>
                <w:bCs/>
                <w:color w:val="000000"/>
                <w:sz w:val="20"/>
                <w:szCs w:val="20"/>
              </w:rPr>
            </w:pPr>
          </w:p>
        </w:tc>
        <w:tc>
          <w:tcPr>
            <w:tcW w:w="840" w:type="dxa"/>
            <w:shd w:val="clear" w:color="000000" w:fill="E2EFDA"/>
            <w:vAlign w:val="center"/>
            <w:hideMark/>
          </w:tcPr>
          <w:p w14:paraId="333A7E37" w14:textId="77777777" w:rsidR="00BF24CD" w:rsidRPr="004B6556" w:rsidRDefault="009A3D68" w:rsidP="000F0D60">
            <w:pPr>
              <w:ind w:left="-70" w:right="-110"/>
              <w:jc w:val="center"/>
              <w:rPr>
                <w:b/>
                <w:bCs/>
                <w:color w:val="000000"/>
                <w:sz w:val="16"/>
                <w:szCs w:val="16"/>
              </w:rPr>
            </w:pPr>
            <w:proofErr w:type="spellStart"/>
            <w:r w:rsidRPr="004B6556">
              <w:rPr>
                <w:b/>
                <w:bCs/>
                <w:color w:val="000000"/>
                <w:sz w:val="16"/>
                <w:szCs w:val="16"/>
              </w:rPr>
              <w:t>Hộ</w:t>
            </w:r>
            <w:proofErr w:type="spellEnd"/>
            <w:r w:rsidRPr="004B6556">
              <w:rPr>
                <w:b/>
                <w:bCs/>
                <w:color w:val="000000"/>
                <w:sz w:val="16"/>
                <w:szCs w:val="16"/>
              </w:rPr>
              <w:t xml:space="preserve"> BAH </w:t>
            </w:r>
            <w:proofErr w:type="spellStart"/>
            <w:r w:rsidRPr="004B6556">
              <w:rPr>
                <w:b/>
                <w:bCs/>
                <w:color w:val="000000"/>
                <w:sz w:val="16"/>
                <w:szCs w:val="16"/>
              </w:rPr>
              <w:t>nặng</w:t>
            </w:r>
            <w:proofErr w:type="spellEnd"/>
          </w:p>
        </w:tc>
        <w:tc>
          <w:tcPr>
            <w:tcW w:w="720" w:type="dxa"/>
            <w:shd w:val="clear" w:color="000000" w:fill="E2EFDA"/>
            <w:vAlign w:val="center"/>
            <w:hideMark/>
          </w:tcPr>
          <w:p w14:paraId="6608CE3B" w14:textId="77777777" w:rsidR="00BF24CD" w:rsidRPr="004B6556" w:rsidRDefault="009A3D68" w:rsidP="000F0D60">
            <w:pPr>
              <w:ind w:left="-70" w:right="-110"/>
              <w:jc w:val="center"/>
              <w:rPr>
                <w:b/>
                <w:bCs/>
                <w:color w:val="000000"/>
                <w:sz w:val="16"/>
                <w:szCs w:val="16"/>
              </w:rPr>
            </w:pPr>
            <w:proofErr w:type="spellStart"/>
            <w:r w:rsidRPr="004B6556">
              <w:rPr>
                <w:b/>
                <w:bCs/>
                <w:color w:val="000000"/>
                <w:sz w:val="16"/>
                <w:szCs w:val="16"/>
              </w:rPr>
              <w:t>Hộ</w:t>
            </w:r>
            <w:proofErr w:type="spellEnd"/>
            <w:r w:rsidRPr="004B6556">
              <w:rPr>
                <w:b/>
                <w:bCs/>
                <w:color w:val="000000"/>
                <w:sz w:val="16"/>
                <w:szCs w:val="16"/>
              </w:rPr>
              <w:t xml:space="preserve"> </w:t>
            </w:r>
            <w:proofErr w:type="spellStart"/>
            <w:r w:rsidRPr="004B6556">
              <w:rPr>
                <w:b/>
                <w:bCs/>
                <w:color w:val="000000"/>
                <w:sz w:val="16"/>
                <w:szCs w:val="16"/>
              </w:rPr>
              <w:t>phải</w:t>
            </w:r>
            <w:proofErr w:type="spellEnd"/>
            <w:r w:rsidRPr="004B6556">
              <w:rPr>
                <w:b/>
                <w:bCs/>
                <w:color w:val="000000"/>
                <w:sz w:val="16"/>
                <w:szCs w:val="16"/>
              </w:rPr>
              <w:t xml:space="preserve"> TĐC</w:t>
            </w:r>
          </w:p>
        </w:tc>
        <w:tc>
          <w:tcPr>
            <w:tcW w:w="836" w:type="dxa"/>
            <w:shd w:val="clear" w:color="000000" w:fill="E2EFDA"/>
            <w:vAlign w:val="center"/>
            <w:hideMark/>
          </w:tcPr>
          <w:p w14:paraId="7ADCADDB" w14:textId="77777777" w:rsidR="00BF24CD" w:rsidRPr="004B6556" w:rsidRDefault="009A3D68" w:rsidP="000F0D60">
            <w:pPr>
              <w:ind w:left="-70" w:right="-110"/>
              <w:jc w:val="center"/>
              <w:rPr>
                <w:b/>
                <w:bCs/>
                <w:color w:val="000000"/>
                <w:sz w:val="16"/>
                <w:szCs w:val="16"/>
              </w:rPr>
            </w:pPr>
            <w:proofErr w:type="spellStart"/>
            <w:r w:rsidRPr="004B6556">
              <w:rPr>
                <w:b/>
                <w:bCs/>
                <w:color w:val="000000"/>
                <w:sz w:val="16"/>
                <w:szCs w:val="16"/>
              </w:rPr>
              <w:t>Hộ</w:t>
            </w:r>
            <w:proofErr w:type="spellEnd"/>
            <w:r w:rsidRPr="004B6556">
              <w:rPr>
                <w:b/>
                <w:bCs/>
                <w:color w:val="000000"/>
                <w:sz w:val="16"/>
                <w:szCs w:val="16"/>
              </w:rPr>
              <w:t xml:space="preserve"> DBTT</w:t>
            </w:r>
          </w:p>
        </w:tc>
        <w:tc>
          <w:tcPr>
            <w:tcW w:w="789" w:type="dxa"/>
            <w:shd w:val="clear" w:color="000000" w:fill="E2EFDA"/>
            <w:vAlign w:val="center"/>
            <w:hideMark/>
          </w:tcPr>
          <w:p w14:paraId="7F06B77F" w14:textId="77777777" w:rsidR="00F830C4" w:rsidRPr="004B6556" w:rsidRDefault="009A3D68" w:rsidP="000F0D60">
            <w:pPr>
              <w:ind w:left="-70" w:right="-110"/>
              <w:jc w:val="center"/>
              <w:rPr>
                <w:b/>
                <w:bCs/>
                <w:color w:val="000000"/>
                <w:sz w:val="16"/>
                <w:szCs w:val="16"/>
              </w:rPr>
            </w:pPr>
            <w:proofErr w:type="spellStart"/>
            <w:r w:rsidRPr="004B6556">
              <w:rPr>
                <w:b/>
                <w:bCs/>
                <w:color w:val="000000"/>
                <w:sz w:val="16"/>
                <w:szCs w:val="16"/>
              </w:rPr>
              <w:t>Hộ</w:t>
            </w:r>
            <w:proofErr w:type="spellEnd"/>
            <w:r w:rsidRPr="004B6556">
              <w:rPr>
                <w:b/>
                <w:bCs/>
                <w:color w:val="000000"/>
                <w:sz w:val="16"/>
                <w:szCs w:val="16"/>
              </w:rPr>
              <w:t xml:space="preserve"> </w:t>
            </w:r>
            <w:proofErr w:type="spellStart"/>
            <w:r w:rsidRPr="004B6556">
              <w:rPr>
                <w:b/>
                <w:bCs/>
                <w:color w:val="000000"/>
                <w:sz w:val="16"/>
                <w:szCs w:val="16"/>
              </w:rPr>
              <w:t>kinh</w:t>
            </w:r>
            <w:proofErr w:type="spellEnd"/>
            <w:r w:rsidRPr="004B6556">
              <w:rPr>
                <w:b/>
                <w:bCs/>
                <w:color w:val="000000"/>
                <w:sz w:val="16"/>
                <w:szCs w:val="16"/>
              </w:rPr>
              <w:t xml:space="preserve"> </w:t>
            </w:r>
            <w:proofErr w:type="spellStart"/>
            <w:r w:rsidRPr="004B6556">
              <w:rPr>
                <w:b/>
                <w:bCs/>
                <w:color w:val="000000"/>
                <w:sz w:val="16"/>
                <w:szCs w:val="16"/>
              </w:rPr>
              <w:t>doanh</w:t>
            </w:r>
            <w:proofErr w:type="spellEnd"/>
          </w:p>
        </w:tc>
        <w:tc>
          <w:tcPr>
            <w:tcW w:w="810" w:type="dxa"/>
            <w:shd w:val="clear" w:color="000000" w:fill="E2EFDA"/>
            <w:vAlign w:val="center"/>
            <w:hideMark/>
          </w:tcPr>
          <w:p w14:paraId="3FBA769A" w14:textId="77777777" w:rsidR="00D268EB" w:rsidRPr="004B6556" w:rsidRDefault="009A3D68" w:rsidP="000F0D60">
            <w:pPr>
              <w:ind w:left="-70" w:right="-110"/>
              <w:jc w:val="center"/>
              <w:rPr>
                <w:b/>
                <w:bCs/>
                <w:color w:val="000000"/>
                <w:sz w:val="16"/>
                <w:szCs w:val="16"/>
              </w:rPr>
            </w:pPr>
            <w:proofErr w:type="spellStart"/>
            <w:r w:rsidRPr="004B6556">
              <w:rPr>
                <w:b/>
                <w:bCs/>
                <w:color w:val="000000"/>
                <w:sz w:val="16"/>
                <w:szCs w:val="16"/>
              </w:rPr>
              <w:t>Hộ</w:t>
            </w:r>
            <w:proofErr w:type="spellEnd"/>
            <w:r w:rsidRPr="004B6556">
              <w:rPr>
                <w:b/>
                <w:bCs/>
                <w:color w:val="000000"/>
                <w:sz w:val="16"/>
                <w:szCs w:val="16"/>
              </w:rPr>
              <w:t xml:space="preserve"> BAH </w:t>
            </w:r>
            <w:proofErr w:type="spellStart"/>
            <w:r w:rsidRPr="004B6556">
              <w:rPr>
                <w:b/>
                <w:bCs/>
                <w:color w:val="000000"/>
                <w:sz w:val="16"/>
                <w:szCs w:val="16"/>
              </w:rPr>
              <w:t>nhẹ</w:t>
            </w:r>
            <w:proofErr w:type="spellEnd"/>
          </w:p>
        </w:tc>
        <w:tc>
          <w:tcPr>
            <w:tcW w:w="960" w:type="dxa"/>
            <w:vMerge/>
            <w:vAlign w:val="center"/>
            <w:hideMark/>
          </w:tcPr>
          <w:p w14:paraId="6F64C856" w14:textId="77777777" w:rsidR="00BF24CD" w:rsidRPr="004B6556" w:rsidRDefault="00BF24CD">
            <w:pPr>
              <w:rPr>
                <w:b/>
                <w:bCs/>
                <w:color w:val="000000"/>
                <w:sz w:val="20"/>
                <w:szCs w:val="20"/>
              </w:rPr>
            </w:pPr>
          </w:p>
        </w:tc>
        <w:tc>
          <w:tcPr>
            <w:tcW w:w="960" w:type="dxa"/>
            <w:vMerge/>
            <w:vAlign w:val="center"/>
            <w:hideMark/>
          </w:tcPr>
          <w:p w14:paraId="086675A5" w14:textId="77777777" w:rsidR="00BF24CD" w:rsidRPr="004B6556" w:rsidRDefault="00BF24CD">
            <w:pPr>
              <w:rPr>
                <w:b/>
                <w:bCs/>
                <w:color w:val="000000"/>
                <w:sz w:val="20"/>
                <w:szCs w:val="20"/>
              </w:rPr>
            </w:pPr>
          </w:p>
        </w:tc>
      </w:tr>
      <w:tr w:rsidR="00BF24CD" w:rsidRPr="00493B96" w14:paraId="18AD1A66" w14:textId="77777777" w:rsidTr="009B66DF">
        <w:trPr>
          <w:trHeight w:val="530"/>
        </w:trPr>
        <w:tc>
          <w:tcPr>
            <w:tcW w:w="1803" w:type="dxa"/>
            <w:shd w:val="clear" w:color="000000" w:fill="FFFFFF"/>
            <w:vAlign w:val="center"/>
            <w:hideMark/>
          </w:tcPr>
          <w:p w14:paraId="0D4ED534" w14:textId="77777777" w:rsidR="00BF24CD" w:rsidRPr="004B6556" w:rsidRDefault="009A3D68">
            <w:pPr>
              <w:rPr>
                <w:color w:val="000000"/>
                <w:sz w:val="20"/>
                <w:szCs w:val="20"/>
              </w:rPr>
            </w:pPr>
            <w:proofErr w:type="spellStart"/>
            <w:r w:rsidRPr="004B6556">
              <w:rPr>
                <w:color w:val="000000"/>
                <w:sz w:val="20"/>
                <w:szCs w:val="20"/>
              </w:rPr>
              <w:t>Đường</w:t>
            </w:r>
            <w:proofErr w:type="spellEnd"/>
            <w:r w:rsidRPr="004B6556">
              <w:rPr>
                <w:color w:val="000000"/>
                <w:sz w:val="20"/>
                <w:szCs w:val="20"/>
              </w:rPr>
              <w:t xml:space="preserve"> Lê Mao </w:t>
            </w:r>
            <w:proofErr w:type="spellStart"/>
            <w:r w:rsidRPr="004B6556">
              <w:rPr>
                <w:color w:val="000000"/>
                <w:sz w:val="20"/>
                <w:szCs w:val="20"/>
              </w:rPr>
              <w:t>kéo</w:t>
            </w:r>
            <w:proofErr w:type="spellEnd"/>
            <w:r w:rsidRPr="004B6556">
              <w:rPr>
                <w:color w:val="000000"/>
                <w:sz w:val="20"/>
                <w:szCs w:val="20"/>
              </w:rPr>
              <w:t xml:space="preserve"> </w:t>
            </w:r>
            <w:proofErr w:type="spellStart"/>
            <w:r w:rsidRPr="004B6556">
              <w:rPr>
                <w:color w:val="000000"/>
                <w:sz w:val="20"/>
                <w:szCs w:val="20"/>
              </w:rPr>
              <w:t>dài</w:t>
            </w:r>
            <w:proofErr w:type="spellEnd"/>
          </w:p>
        </w:tc>
        <w:tc>
          <w:tcPr>
            <w:tcW w:w="1168" w:type="dxa"/>
            <w:shd w:val="clear" w:color="000000" w:fill="FFFFFF"/>
            <w:vAlign w:val="center"/>
            <w:hideMark/>
          </w:tcPr>
          <w:p w14:paraId="2455D9D3" w14:textId="77777777" w:rsidR="00BF24CD" w:rsidRPr="004B6556" w:rsidRDefault="00BF24CD">
            <w:pPr>
              <w:rPr>
                <w:color w:val="000000"/>
                <w:sz w:val="20"/>
                <w:szCs w:val="20"/>
              </w:rPr>
            </w:pPr>
            <w:r w:rsidRPr="004B6556">
              <w:rPr>
                <w:color w:val="000000"/>
                <w:sz w:val="20"/>
                <w:szCs w:val="20"/>
              </w:rPr>
              <w:t xml:space="preserve">Vinh </w:t>
            </w:r>
            <w:proofErr w:type="spellStart"/>
            <w:r w:rsidR="00651456" w:rsidRPr="004B6556">
              <w:rPr>
                <w:color w:val="000000"/>
                <w:sz w:val="20"/>
                <w:szCs w:val="20"/>
              </w:rPr>
              <w:t>Tân</w:t>
            </w:r>
            <w:proofErr w:type="spellEnd"/>
            <w:r w:rsidR="00651456" w:rsidRPr="004B6556">
              <w:rPr>
                <w:color w:val="000000"/>
                <w:sz w:val="20"/>
                <w:szCs w:val="20"/>
              </w:rPr>
              <w:t xml:space="preserve"> </w:t>
            </w:r>
          </w:p>
        </w:tc>
        <w:tc>
          <w:tcPr>
            <w:tcW w:w="959" w:type="dxa"/>
            <w:shd w:val="clear" w:color="auto" w:fill="auto"/>
            <w:noWrap/>
            <w:vAlign w:val="center"/>
            <w:hideMark/>
          </w:tcPr>
          <w:p w14:paraId="0C923465" w14:textId="77777777" w:rsidR="00BF24CD" w:rsidRPr="004B6556" w:rsidRDefault="00BF24CD">
            <w:pPr>
              <w:jc w:val="center"/>
              <w:rPr>
                <w:color w:val="000000"/>
                <w:sz w:val="20"/>
                <w:szCs w:val="20"/>
              </w:rPr>
            </w:pPr>
            <w:r w:rsidRPr="004B6556">
              <w:rPr>
                <w:color w:val="000000"/>
                <w:sz w:val="20"/>
                <w:szCs w:val="20"/>
              </w:rPr>
              <w:t>111</w:t>
            </w:r>
          </w:p>
        </w:tc>
        <w:tc>
          <w:tcPr>
            <w:tcW w:w="840" w:type="dxa"/>
            <w:shd w:val="clear" w:color="auto" w:fill="auto"/>
            <w:noWrap/>
            <w:vAlign w:val="center"/>
            <w:hideMark/>
          </w:tcPr>
          <w:p w14:paraId="5FF0B7C5" w14:textId="77777777" w:rsidR="00BF24CD" w:rsidRPr="004B6556" w:rsidRDefault="00BF24CD">
            <w:pPr>
              <w:jc w:val="center"/>
              <w:rPr>
                <w:color w:val="000000"/>
                <w:sz w:val="20"/>
                <w:szCs w:val="20"/>
              </w:rPr>
            </w:pPr>
            <w:r w:rsidRPr="004B6556">
              <w:rPr>
                <w:color w:val="000000"/>
                <w:sz w:val="20"/>
                <w:szCs w:val="20"/>
              </w:rPr>
              <w:t>21</w:t>
            </w:r>
          </w:p>
        </w:tc>
        <w:tc>
          <w:tcPr>
            <w:tcW w:w="720" w:type="dxa"/>
            <w:shd w:val="clear" w:color="auto" w:fill="auto"/>
            <w:noWrap/>
            <w:vAlign w:val="center"/>
            <w:hideMark/>
          </w:tcPr>
          <w:p w14:paraId="30C6D96F" w14:textId="77777777" w:rsidR="00BF24CD" w:rsidRPr="004B6556" w:rsidRDefault="00BF24CD">
            <w:pPr>
              <w:jc w:val="center"/>
              <w:rPr>
                <w:color w:val="000000"/>
                <w:sz w:val="20"/>
                <w:szCs w:val="20"/>
              </w:rPr>
            </w:pPr>
            <w:r w:rsidRPr="004B6556">
              <w:rPr>
                <w:color w:val="000000"/>
                <w:sz w:val="20"/>
                <w:szCs w:val="20"/>
              </w:rPr>
              <w:t>5</w:t>
            </w:r>
          </w:p>
        </w:tc>
        <w:tc>
          <w:tcPr>
            <w:tcW w:w="836" w:type="dxa"/>
            <w:shd w:val="clear" w:color="auto" w:fill="auto"/>
            <w:noWrap/>
            <w:vAlign w:val="center"/>
            <w:hideMark/>
          </w:tcPr>
          <w:p w14:paraId="57903B22" w14:textId="77777777" w:rsidR="00BF24CD" w:rsidRPr="004B6556" w:rsidRDefault="00BF24CD">
            <w:pPr>
              <w:jc w:val="center"/>
              <w:rPr>
                <w:color w:val="000000"/>
                <w:sz w:val="20"/>
                <w:szCs w:val="20"/>
              </w:rPr>
            </w:pPr>
            <w:r w:rsidRPr="004B6556">
              <w:rPr>
                <w:color w:val="000000"/>
                <w:sz w:val="20"/>
                <w:szCs w:val="20"/>
              </w:rPr>
              <w:t>0</w:t>
            </w:r>
          </w:p>
        </w:tc>
        <w:tc>
          <w:tcPr>
            <w:tcW w:w="789" w:type="dxa"/>
            <w:shd w:val="clear" w:color="auto" w:fill="auto"/>
            <w:noWrap/>
            <w:vAlign w:val="center"/>
            <w:hideMark/>
          </w:tcPr>
          <w:p w14:paraId="53396FF3" w14:textId="77777777" w:rsidR="00BF24CD" w:rsidRPr="004B6556" w:rsidRDefault="00BF24CD">
            <w:pPr>
              <w:jc w:val="center"/>
              <w:rPr>
                <w:color w:val="000000"/>
                <w:sz w:val="20"/>
                <w:szCs w:val="20"/>
              </w:rPr>
            </w:pPr>
            <w:r w:rsidRPr="004B6556">
              <w:rPr>
                <w:color w:val="000000"/>
                <w:sz w:val="20"/>
                <w:szCs w:val="20"/>
              </w:rPr>
              <w:t>2</w:t>
            </w:r>
          </w:p>
        </w:tc>
        <w:tc>
          <w:tcPr>
            <w:tcW w:w="810" w:type="dxa"/>
            <w:shd w:val="clear" w:color="auto" w:fill="auto"/>
            <w:noWrap/>
            <w:vAlign w:val="center"/>
            <w:hideMark/>
          </w:tcPr>
          <w:p w14:paraId="5D88ACFE" w14:textId="77777777" w:rsidR="00BF24CD" w:rsidRPr="004B6556" w:rsidRDefault="00BF24CD">
            <w:pPr>
              <w:jc w:val="center"/>
              <w:rPr>
                <w:color w:val="000000"/>
                <w:sz w:val="20"/>
                <w:szCs w:val="20"/>
              </w:rPr>
            </w:pPr>
            <w:r w:rsidRPr="004B6556">
              <w:rPr>
                <w:color w:val="000000"/>
                <w:sz w:val="20"/>
                <w:szCs w:val="20"/>
              </w:rPr>
              <w:t>2</w:t>
            </w:r>
          </w:p>
        </w:tc>
        <w:tc>
          <w:tcPr>
            <w:tcW w:w="960" w:type="dxa"/>
            <w:shd w:val="clear" w:color="auto" w:fill="auto"/>
            <w:noWrap/>
            <w:vAlign w:val="center"/>
            <w:hideMark/>
          </w:tcPr>
          <w:p w14:paraId="5F6185CE" w14:textId="77777777" w:rsidR="00BF24CD" w:rsidRPr="004B6556" w:rsidRDefault="00BF24CD">
            <w:pPr>
              <w:jc w:val="center"/>
              <w:rPr>
                <w:b/>
                <w:color w:val="000000"/>
                <w:sz w:val="20"/>
                <w:szCs w:val="20"/>
              </w:rPr>
            </w:pPr>
            <w:r w:rsidRPr="004B6556">
              <w:rPr>
                <w:b/>
                <w:color w:val="000000"/>
                <w:sz w:val="20"/>
                <w:szCs w:val="20"/>
              </w:rPr>
              <w:t>30</w:t>
            </w:r>
          </w:p>
        </w:tc>
        <w:tc>
          <w:tcPr>
            <w:tcW w:w="960" w:type="dxa"/>
            <w:shd w:val="clear" w:color="auto" w:fill="auto"/>
            <w:noWrap/>
            <w:vAlign w:val="center"/>
            <w:hideMark/>
          </w:tcPr>
          <w:p w14:paraId="3B572181" w14:textId="77777777" w:rsidR="00BF24CD" w:rsidRPr="004B6556" w:rsidRDefault="00BF24CD" w:rsidP="006C7DD8">
            <w:pPr>
              <w:jc w:val="center"/>
              <w:rPr>
                <w:b/>
                <w:color w:val="000000"/>
                <w:sz w:val="20"/>
                <w:szCs w:val="20"/>
              </w:rPr>
            </w:pPr>
            <w:r w:rsidRPr="004B6556">
              <w:rPr>
                <w:b/>
                <w:color w:val="000000"/>
                <w:sz w:val="20"/>
                <w:szCs w:val="20"/>
              </w:rPr>
              <w:t>27</w:t>
            </w:r>
            <w:r w:rsidR="006C7DD8">
              <w:rPr>
                <w:b/>
                <w:color w:val="000000"/>
                <w:sz w:val="20"/>
                <w:szCs w:val="20"/>
              </w:rPr>
              <w:t>,</w:t>
            </w:r>
            <w:r w:rsidRPr="004B6556">
              <w:rPr>
                <w:b/>
                <w:color w:val="000000"/>
                <w:sz w:val="20"/>
                <w:szCs w:val="20"/>
              </w:rPr>
              <w:t>0</w:t>
            </w:r>
          </w:p>
        </w:tc>
      </w:tr>
      <w:tr w:rsidR="00BF24CD" w:rsidRPr="00493B96" w14:paraId="7480CED0" w14:textId="77777777" w:rsidTr="009B66DF">
        <w:trPr>
          <w:trHeight w:val="530"/>
        </w:trPr>
        <w:tc>
          <w:tcPr>
            <w:tcW w:w="1803" w:type="dxa"/>
            <w:shd w:val="clear" w:color="000000" w:fill="FFFFFF"/>
            <w:vAlign w:val="center"/>
            <w:hideMark/>
          </w:tcPr>
          <w:p w14:paraId="43DA67F0" w14:textId="77777777" w:rsidR="00BF24CD" w:rsidRPr="004B6556" w:rsidRDefault="009A3D68">
            <w:pPr>
              <w:rPr>
                <w:color w:val="000000"/>
                <w:sz w:val="20"/>
                <w:szCs w:val="20"/>
              </w:rPr>
            </w:pPr>
            <w:proofErr w:type="spellStart"/>
            <w:r w:rsidRPr="004B6556">
              <w:rPr>
                <w:color w:val="000000"/>
                <w:sz w:val="20"/>
                <w:szCs w:val="20"/>
              </w:rPr>
              <w:t>Nâng</w:t>
            </w:r>
            <w:proofErr w:type="spellEnd"/>
            <w:r w:rsidRPr="004B6556">
              <w:rPr>
                <w:color w:val="000000"/>
                <w:sz w:val="20"/>
                <w:szCs w:val="20"/>
              </w:rPr>
              <w:t xml:space="preserve"> </w:t>
            </w:r>
            <w:proofErr w:type="spellStart"/>
            <w:r w:rsidRPr="004B6556">
              <w:rPr>
                <w:color w:val="000000"/>
                <w:sz w:val="20"/>
                <w:szCs w:val="20"/>
              </w:rPr>
              <w:t>cấp</w:t>
            </w:r>
            <w:proofErr w:type="spellEnd"/>
            <w:r w:rsidRPr="004B6556">
              <w:rPr>
                <w:color w:val="000000"/>
                <w:sz w:val="20"/>
                <w:szCs w:val="20"/>
              </w:rPr>
              <w:t xml:space="preserve"> </w:t>
            </w:r>
            <w:proofErr w:type="spellStart"/>
            <w:r w:rsidRPr="004B6556">
              <w:rPr>
                <w:color w:val="000000"/>
                <w:sz w:val="20"/>
                <w:szCs w:val="20"/>
              </w:rPr>
              <w:t>đường</w:t>
            </w:r>
            <w:proofErr w:type="spellEnd"/>
            <w:r w:rsidRPr="004B6556">
              <w:rPr>
                <w:color w:val="000000"/>
                <w:sz w:val="20"/>
                <w:szCs w:val="20"/>
              </w:rPr>
              <w:t xml:space="preserve"> Cao </w:t>
            </w:r>
            <w:proofErr w:type="spellStart"/>
            <w:r w:rsidRPr="004B6556">
              <w:rPr>
                <w:color w:val="000000"/>
                <w:sz w:val="20"/>
                <w:szCs w:val="20"/>
              </w:rPr>
              <w:t>Xuân</w:t>
            </w:r>
            <w:proofErr w:type="spellEnd"/>
            <w:r w:rsidRPr="004B6556">
              <w:rPr>
                <w:color w:val="000000"/>
                <w:sz w:val="20"/>
                <w:szCs w:val="20"/>
              </w:rPr>
              <w:t xml:space="preserve"> </w:t>
            </w:r>
            <w:proofErr w:type="spellStart"/>
            <w:r w:rsidRPr="004B6556">
              <w:rPr>
                <w:color w:val="000000"/>
                <w:sz w:val="20"/>
                <w:szCs w:val="20"/>
              </w:rPr>
              <w:t>Huy</w:t>
            </w:r>
            <w:proofErr w:type="spellEnd"/>
          </w:p>
        </w:tc>
        <w:tc>
          <w:tcPr>
            <w:tcW w:w="1168" w:type="dxa"/>
            <w:shd w:val="clear" w:color="000000" w:fill="FFFFFF"/>
            <w:vAlign w:val="center"/>
            <w:hideMark/>
          </w:tcPr>
          <w:p w14:paraId="2CD23476" w14:textId="77777777" w:rsidR="00BF24CD" w:rsidRPr="004B6556" w:rsidRDefault="00BF24CD">
            <w:pPr>
              <w:rPr>
                <w:color w:val="000000"/>
                <w:sz w:val="20"/>
                <w:szCs w:val="20"/>
              </w:rPr>
            </w:pPr>
            <w:r w:rsidRPr="004B6556">
              <w:rPr>
                <w:color w:val="000000"/>
                <w:sz w:val="20"/>
                <w:szCs w:val="20"/>
              </w:rPr>
              <w:t xml:space="preserve">Vinh </w:t>
            </w:r>
            <w:proofErr w:type="spellStart"/>
            <w:r w:rsidR="00651456" w:rsidRPr="004B6556">
              <w:rPr>
                <w:color w:val="000000"/>
                <w:sz w:val="20"/>
                <w:szCs w:val="20"/>
              </w:rPr>
              <w:t>Tân</w:t>
            </w:r>
            <w:proofErr w:type="spellEnd"/>
            <w:r w:rsidR="00651456" w:rsidRPr="004B6556">
              <w:rPr>
                <w:color w:val="000000"/>
                <w:sz w:val="20"/>
                <w:szCs w:val="20"/>
              </w:rPr>
              <w:t xml:space="preserve"> </w:t>
            </w:r>
          </w:p>
        </w:tc>
        <w:tc>
          <w:tcPr>
            <w:tcW w:w="959" w:type="dxa"/>
            <w:shd w:val="clear" w:color="auto" w:fill="auto"/>
            <w:noWrap/>
            <w:vAlign w:val="center"/>
            <w:hideMark/>
          </w:tcPr>
          <w:p w14:paraId="17335748" w14:textId="77777777" w:rsidR="00BF24CD" w:rsidRPr="004B6556" w:rsidRDefault="00BF24CD">
            <w:pPr>
              <w:jc w:val="center"/>
              <w:rPr>
                <w:color w:val="000000"/>
                <w:sz w:val="20"/>
                <w:szCs w:val="20"/>
              </w:rPr>
            </w:pPr>
            <w:r w:rsidRPr="004B6556">
              <w:rPr>
                <w:color w:val="000000"/>
                <w:sz w:val="20"/>
                <w:szCs w:val="20"/>
              </w:rPr>
              <w:t>25</w:t>
            </w:r>
          </w:p>
        </w:tc>
        <w:tc>
          <w:tcPr>
            <w:tcW w:w="840" w:type="dxa"/>
            <w:shd w:val="clear" w:color="auto" w:fill="auto"/>
            <w:noWrap/>
            <w:vAlign w:val="center"/>
            <w:hideMark/>
          </w:tcPr>
          <w:p w14:paraId="27A8126A" w14:textId="77777777" w:rsidR="00BF24CD" w:rsidRPr="004B6556" w:rsidRDefault="00BF24CD">
            <w:pPr>
              <w:jc w:val="center"/>
              <w:rPr>
                <w:color w:val="000000"/>
                <w:sz w:val="20"/>
                <w:szCs w:val="20"/>
              </w:rPr>
            </w:pPr>
            <w:r w:rsidRPr="004B6556">
              <w:rPr>
                <w:color w:val="000000"/>
                <w:sz w:val="20"/>
                <w:szCs w:val="20"/>
              </w:rPr>
              <w:t>1</w:t>
            </w:r>
          </w:p>
        </w:tc>
        <w:tc>
          <w:tcPr>
            <w:tcW w:w="720" w:type="dxa"/>
            <w:shd w:val="clear" w:color="auto" w:fill="auto"/>
            <w:noWrap/>
            <w:vAlign w:val="center"/>
            <w:hideMark/>
          </w:tcPr>
          <w:p w14:paraId="75D73B41" w14:textId="77777777" w:rsidR="00BF24CD" w:rsidRPr="004B6556" w:rsidRDefault="00BF24CD">
            <w:pPr>
              <w:jc w:val="center"/>
              <w:rPr>
                <w:color w:val="000000"/>
                <w:sz w:val="20"/>
                <w:szCs w:val="20"/>
              </w:rPr>
            </w:pPr>
            <w:r w:rsidRPr="004B6556">
              <w:rPr>
                <w:color w:val="000000"/>
                <w:sz w:val="20"/>
                <w:szCs w:val="20"/>
              </w:rPr>
              <w:t>8</w:t>
            </w:r>
          </w:p>
        </w:tc>
        <w:tc>
          <w:tcPr>
            <w:tcW w:w="836" w:type="dxa"/>
            <w:shd w:val="clear" w:color="auto" w:fill="auto"/>
            <w:noWrap/>
            <w:vAlign w:val="center"/>
            <w:hideMark/>
          </w:tcPr>
          <w:p w14:paraId="5D092925" w14:textId="77777777" w:rsidR="00BF24CD" w:rsidRPr="004B6556" w:rsidRDefault="00BF24CD">
            <w:pPr>
              <w:jc w:val="center"/>
              <w:rPr>
                <w:color w:val="000000"/>
                <w:sz w:val="20"/>
                <w:szCs w:val="20"/>
              </w:rPr>
            </w:pPr>
            <w:r w:rsidRPr="004B6556">
              <w:rPr>
                <w:color w:val="000000"/>
                <w:sz w:val="20"/>
                <w:szCs w:val="20"/>
              </w:rPr>
              <w:t>0</w:t>
            </w:r>
          </w:p>
        </w:tc>
        <w:tc>
          <w:tcPr>
            <w:tcW w:w="789" w:type="dxa"/>
            <w:shd w:val="clear" w:color="auto" w:fill="auto"/>
            <w:noWrap/>
            <w:vAlign w:val="center"/>
            <w:hideMark/>
          </w:tcPr>
          <w:p w14:paraId="437C4616" w14:textId="77777777" w:rsidR="00BF24CD" w:rsidRPr="004B6556" w:rsidRDefault="00BF24CD">
            <w:pPr>
              <w:jc w:val="center"/>
              <w:rPr>
                <w:color w:val="000000"/>
                <w:sz w:val="20"/>
                <w:szCs w:val="20"/>
              </w:rPr>
            </w:pPr>
            <w:r w:rsidRPr="004B6556">
              <w:rPr>
                <w:color w:val="000000"/>
                <w:sz w:val="20"/>
                <w:szCs w:val="20"/>
              </w:rPr>
              <w:t>2</w:t>
            </w:r>
          </w:p>
        </w:tc>
        <w:tc>
          <w:tcPr>
            <w:tcW w:w="810" w:type="dxa"/>
            <w:shd w:val="clear" w:color="auto" w:fill="auto"/>
            <w:noWrap/>
            <w:vAlign w:val="center"/>
            <w:hideMark/>
          </w:tcPr>
          <w:p w14:paraId="11998513" w14:textId="77777777" w:rsidR="00BF24CD" w:rsidRPr="004B6556" w:rsidRDefault="00BF24CD">
            <w:pPr>
              <w:jc w:val="center"/>
              <w:rPr>
                <w:color w:val="000000"/>
                <w:sz w:val="20"/>
                <w:szCs w:val="20"/>
              </w:rPr>
            </w:pPr>
            <w:r w:rsidRPr="004B6556">
              <w:rPr>
                <w:color w:val="000000"/>
                <w:sz w:val="20"/>
                <w:szCs w:val="20"/>
              </w:rPr>
              <w:t>1</w:t>
            </w:r>
          </w:p>
        </w:tc>
        <w:tc>
          <w:tcPr>
            <w:tcW w:w="960" w:type="dxa"/>
            <w:shd w:val="clear" w:color="auto" w:fill="auto"/>
            <w:noWrap/>
            <w:vAlign w:val="center"/>
            <w:hideMark/>
          </w:tcPr>
          <w:p w14:paraId="4992DD87" w14:textId="77777777" w:rsidR="00BF24CD" w:rsidRPr="004B6556" w:rsidRDefault="00BF24CD">
            <w:pPr>
              <w:jc w:val="center"/>
              <w:rPr>
                <w:b/>
                <w:color w:val="000000"/>
                <w:sz w:val="20"/>
                <w:szCs w:val="20"/>
              </w:rPr>
            </w:pPr>
            <w:r w:rsidRPr="004B6556">
              <w:rPr>
                <w:b/>
                <w:color w:val="000000"/>
                <w:sz w:val="20"/>
                <w:szCs w:val="20"/>
              </w:rPr>
              <w:t>12</w:t>
            </w:r>
          </w:p>
        </w:tc>
        <w:tc>
          <w:tcPr>
            <w:tcW w:w="960" w:type="dxa"/>
            <w:shd w:val="clear" w:color="auto" w:fill="auto"/>
            <w:noWrap/>
            <w:vAlign w:val="center"/>
            <w:hideMark/>
          </w:tcPr>
          <w:p w14:paraId="224963A7" w14:textId="77777777" w:rsidR="00BF24CD" w:rsidRPr="004B6556" w:rsidRDefault="00BF24CD" w:rsidP="006C7DD8">
            <w:pPr>
              <w:jc w:val="center"/>
              <w:rPr>
                <w:b/>
                <w:color w:val="000000"/>
                <w:sz w:val="20"/>
                <w:szCs w:val="20"/>
              </w:rPr>
            </w:pPr>
            <w:r w:rsidRPr="004B6556">
              <w:rPr>
                <w:b/>
                <w:color w:val="000000"/>
                <w:sz w:val="20"/>
                <w:szCs w:val="20"/>
              </w:rPr>
              <w:t>48</w:t>
            </w:r>
            <w:r w:rsidR="006C7DD8">
              <w:rPr>
                <w:b/>
                <w:color w:val="000000"/>
                <w:sz w:val="20"/>
                <w:szCs w:val="20"/>
              </w:rPr>
              <w:t>,</w:t>
            </w:r>
            <w:r w:rsidRPr="004B6556">
              <w:rPr>
                <w:b/>
                <w:color w:val="000000"/>
                <w:sz w:val="20"/>
                <w:szCs w:val="20"/>
              </w:rPr>
              <w:t>0</w:t>
            </w:r>
          </w:p>
        </w:tc>
      </w:tr>
      <w:tr w:rsidR="00BF24CD" w:rsidRPr="00493B96" w14:paraId="2B6B1672" w14:textId="77777777" w:rsidTr="009B66DF">
        <w:trPr>
          <w:trHeight w:val="530"/>
        </w:trPr>
        <w:tc>
          <w:tcPr>
            <w:tcW w:w="1803" w:type="dxa"/>
            <w:shd w:val="clear" w:color="000000" w:fill="FFFFFF"/>
            <w:vAlign w:val="center"/>
            <w:hideMark/>
          </w:tcPr>
          <w:p w14:paraId="0C8AF6E7" w14:textId="77777777" w:rsidR="00BF24CD" w:rsidRPr="004B6556" w:rsidRDefault="009A3D68">
            <w:pPr>
              <w:rPr>
                <w:color w:val="000000"/>
                <w:sz w:val="20"/>
                <w:szCs w:val="20"/>
              </w:rPr>
            </w:pPr>
            <w:proofErr w:type="spellStart"/>
            <w:r w:rsidRPr="004B6556">
              <w:rPr>
                <w:color w:val="000000"/>
                <w:sz w:val="20"/>
                <w:szCs w:val="20"/>
              </w:rPr>
              <w:t>Nâng</w:t>
            </w:r>
            <w:proofErr w:type="spellEnd"/>
            <w:r w:rsidRPr="004B6556">
              <w:rPr>
                <w:color w:val="000000"/>
                <w:sz w:val="20"/>
                <w:szCs w:val="20"/>
              </w:rPr>
              <w:t xml:space="preserve"> </w:t>
            </w:r>
            <w:proofErr w:type="spellStart"/>
            <w:r w:rsidRPr="004B6556">
              <w:rPr>
                <w:color w:val="000000"/>
                <w:sz w:val="20"/>
                <w:szCs w:val="20"/>
              </w:rPr>
              <w:t>cấp</w:t>
            </w:r>
            <w:proofErr w:type="spellEnd"/>
            <w:r w:rsidRPr="004B6556">
              <w:rPr>
                <w:color w:val="000000"/>
                <w:sz w:val="20"/>
                <w:szCs w:val="20"/>
              </w:rPr>
              <w:t xml:space="preserve"> </w:t>
            </w:r>
            <w:proofErr w:type="spellStart"/>
            <w:r w:rsidRPr="004B6556">
              <w:rPr>
                <w:color w:val="000000"/>
                <w:sz w:val="20"/>
                <w:szCs w:val="20"/>
              </w:rPr>
              <w:t>đường</w:t>
            </w:r>
            <w:proofErr w:type="spellEnd"/>
            <w:r w:rsidRPr="004B6556">
              <w:rPr>
                <w:color w:val="000000"/>
                <w:sz w:val="20"/>
                <w:szCs w:val="20"/>
              </w:rPr>
              <w:t xml:space="preserve"> </w:t>
            </w:r>
            <w:proofErr w:type="spellStart"/>
            <w:r w:rsidRPr="004B6556">
              <w:rPr>
                <w:color w:val="000000"/>
                <w:sz w:val="20"/>
                <w:szCs w:val="20"/>
              </w:rPr>
              <w:t>Trần</w:t>
            </w:r>
            <w:proofErr w:type="spellEnd"/>
            <w:r w:rsidRPr="004B6556">
              <w:rPr>
                <w:color w:val="000000"/>
                <w:sz w:val="20"/>
                <w:szCs w:val="20"/>
              </w:rPr>
              <w:t xml:space="preserve"> </w:t>
            </w:r>
            <w:proofErr w:type="spellStart"/>
            <w:r w:rsidRPr="004B6556">
              <w:rPr>
                <w:color w:val="000000"/>
                <w:sz w:val="20"/>
                <w:szCs w:val="20"/>
              </w:rPr>
              <w:t>Nguyên</w:t>
            </w:r>
            <w:proofErr w:type="spellEnd"/>
            <w:r w:rsidRPr="004B6556">
              <w:rPr>
                <w:color w:val="000000"/>
                <w:sz w:val="20"/>
                <w:szCs w:val="20"/>
              </w:rPr>
              <w:t xml:space="preserve"> </w:t>
            </w:r>
            <w:proofErr w:type="spellStart"/>
            <w:r w:rsidRPr="004B6556">
              <w:rPr>
                <w:color w:val="000000"/>
                <w:sz w:val="20"/>
                <w:szCs w:val="20"/>
              </w:rPr>
              <w:t>Hãn</w:t>
            </w:r>
            <w:proofErr w:type="spellEnd"/>
          </w:p>
        </w:tc>
        <w:tc>
          <w:tcPr>
            <w:tcW w:w="1168" w:type="dxa"/>
            <w:shd w:val="clear" w:color="000000" w:fill="FFFFFF"/>
            <w:vAlign w:val="center"/>
            <w:hideMark/>
          </w:tcPr>
          <w:p w14:paraId="4A2EC0C7" w14:textId="77777777" w:rsidR="00BF24CD" w:rsidRPr="004B6556" w:rsidRDefault="00651456">
            <w:pPr>
              <w:rPr>
                <w:color w:val="000000"/>
                <w:sz w:val="20"/>
                <w:szCs w:val="20"/>
              </w:rPr>
            </w:pPr>
            <w:proofErr w:type="spellStart"/>
            <w:r w:rsidRPr="004B6556">
              <w:rPr>
                <w:color w:val="000000"/>
                <w:sz w:val="20"/>
                <w:szCs w:val="20"/>
              </w:rPr>
              <w:t>Đông</w:t>
            </w:r>
            <w:proofErr w:type="spellEnd"/>
            <w:r w:rsidRPr="004B6556">
              <w:rPr>
                <w:color w:val="000000"/>
                <w:sz w:val="20"/>
                <w:szCs w:val="20"/>
              </w:rPr>
              <w:t xml:space="preserve"> </w:t>
            </w:r>
            <w:proofErr w:type="spellStart"/>
            <w:r w:rsidRPr="004B6556">
              <w:rPr>
                <w:color w:val="000000"/>
                <w:sz w:val="20"/>
                <w:szCs w:val="20"/>
              </w:rPr>
              <w:t>Vĩnh</w:t>
            </w:r>
            <w:proofErr w:type="spellEnd"/>
            <w:r w:rsidRPr="004B6556">
              <w:rPr>
                <w:color w:val="000000"/>
                <w:sz w:val="20"/>
                <w:szCs w:val="20"/>
              </w:rPr>
              <w:t xml:space="preserve"> và </w:t>
            </w:r>
            <w:proofErr w:type="spellStart"/>
            <w:r w:rsidRPr="004B6556">
              <w:rPr>
                <w:color w:val="000000"/>
                <w:sz w:val="20"/>
                <w:szCs w:val="20"/>
              </w:rPr>
              <w:t>Hưng</w:t>
            </w:r>
            <w:proofErr w:type="spellEnd"/>
            <w:r w:rsidRPr="004B6556">
              <w:rPr>
                <w:color w:val="000000"/>
                <w:sz w:val="20"/>
                <w:szCs w:val="20"/>
              </w:rPr>
              <w:t xml:space="preserve"> </w:t>
            </w:r>
            <w:proofErr w:type="spellStart"/>
            <w:r w:rsidRPr="004B6556">
              <w:rPr>
                <w:color w:val="000000"/>
                <w:sz w:val="20"/>
                <w:szCs w:val="20"/>
              </w:rPr>
              <w:t>Chính</w:t>
            </w:r>
            <w:proofErr w:type="spellEnd"/>
          </w:p>
        </w:tc>
        <w:tc>
          <w:tcPr>
            <w:tcW w:w="959" w:type="dxa"/>
            <w:shd w:val="clear" w:color="auto" w:fill="auto"/>
            <w:noWrap/>
            <w:vAlign w:val="center"/>
            <w:hideMark/>
          </w:tcPr>
          <w:p w14:paraId="7EA6695B" w14:textId="77777777" w:rsidR="00BF24CD" w:rsidRPr="004B6556" w:rsidRDefault="00BF24CD">
            <w:pPr>
              <w:jc w:val="center"/>
              <w:rPr>
                <w:color w:val="000000"/>
                <w:sz w:val="20"/>
                <w:szCs w:val="20"/>
              </w:rPr>
            </w:pPr>
            <w:r w:rsidRPr="004B6556">
              <w:rPr>
                <w:color w:val="000000"/>
                <w:sz w:val="20"/>
                <w:szCs w:val="20"/>
              </w:rPr>
              <w:t>252</w:t>
            </w:r>
          </w:p>
        </w:tc>
        <w:tc>
          <w:tcPr>
            <w:tcW w:w="840" w:type="dxa"/>
            <w:shd w:val="clear" w:color="auto" w:fill="auto"/>
            <w:noWrap/>
            <w:vAlign w:val="center"/>
            <w:hideMark/>
          </w:tcPr>
          <w:p w14:paraId="5124CACF" w14:textId="77777777" w:rsidR="00BF24CD" w:rsidRPr="004B6556" w:rsidRDefault="00BF24CD">
            <w:pPr>
              <w:jc w:val="center"/>
              <w:rPr>
                <w:color w:val="000000"/>
                <w:sz w:val="20"/>
                <w:szCs w:val="20"/>
              </w:rPr>
            </w:pPr>
            <w:r w:rsidRPr="004B6556">
              <w:rPr>
                <w:color w:val="000000"/>
                <w:sz w:val="20"/>
                <w:szCs w:val="20"/>
              </w:rPr>
              <w:t>39</w:t>
            </w:r>
          </w:p>
        </w:tc>
        <w:tc>
          <w:tcPr>
            <w:tcW w:w="720" w:type="dxa"/>
            <w:shd w:val="clear" w:color="auto" w:fill="auto"/>
            <w:noWrap/>
            <w:vAlign w:val="center"/>
            <w:hideMark/>
          </w:tcPr>
          <w:p w14:paraId="0B853FB1" w14:textId="77777777" w:rsidR="00BF24CD" w:rsidRPr="004B6556" w:rsidRDefault="00BF24CD">
            <w:pPr>
              <w:jc w:val="center"/>
              <w:rPr>
                <w:color w:val="000000"/>
                <w:sz w:val="20"/>
                <w:szCs w:val="20"/>
              </w:rPr>
            </w:pPr>
            <w:r w:rsidRPr="004B6556">
              <w:rPr>
                <w:color w:val="000000"/>
                <w:sz w:val="20"/>
                <w:szCs w:val="20"/>
              </w:rPr>
              <w:t>3</w:t>
            </w:r>
          </w:p>
        </w:tc>
        <w:tc>
          <w:tcPr>
            <w:tcW w:w="836" w:type="dxa"/>
            <w:shd w:val="clear" w:color="auto" w:fill="auto"/>
            <w:noWrap/>
            <w:vAlign w:val="center"/>
            <w:hideMark/>
          </w:tcPr>
          <w:p w14:paraId="11E930A3" w14:textId="77777777" w:rsidR="00BF24CD" w:rsidRPr="004B6556" w:rsidRDefault="00BF24CD">
            <w:pPr>
              <w:jc w:val="center"/>
              <w:rPr>
                <w:color w:val="000000"/>
                <w:sz w:val="20"/>
                <w:szCs w:val="20"/>
              </w:rPr>
            </w:pPr>
            <w:r w:rsidRPr="004B6556">
              <w:rPr>
                <w:color w:val="000000"/>
                <w:sz w:val="20"/>
                <w:szCs w:val="20"/>
              </w:rPr>
              <w:t>6</w:t>
            </w:r>
          </w:p>
        </w:tc>
        <w:tc>
          <w:tcPr>
            <w:tcW w:w="789" w:type="dxa"/>
            <w:shd w:val="clear" w:color="auto" w:fill="auto"/>
            <w:noWrap/>
            <w:vAlign w:val="center"/>
            <w:hideMark/>
          </w:tcPr>
          <w:p w14:paraId="39FB8DB2" w14:textId="77777777" w:rsidR="00BF24CD" w:rsidRPr="004B6556" w:rsidRDefault="00BF24CD">
            <w:pPr>
              <w:jc w:val="center"/>
              <w:rPr>
                <w:color w:val="000000"/>
                <w:sz w:val="20"/>
                <w:szCs w:val="20"/>
              </w:rPr>
            </w:pPr>
            <w:r w:rsidRPr="004B6556">
              <w:rPr>
                <w:color w:val="000000"/>
                <w:sz w:val="20"/>
                <w:szCs w:val="20"/>
              </w:rPr>
              <w:t>0</w:t>
            </w:r>
          </w:p>
        </w:tc>
        <w:tc>
          <w:tcPr>
            <w:tcW w:w="810" w:type="dxa"/>
            <w:shd w:val="clear" w:color="auto" w:fill="auto"/>
            <w:noWrap/>
            <w:vAlign w:val="center"/>
            <w:hideMark/>
          </w:tcPr>
          <w:p w14:paraId="0277AD26" w14:textId="77777777" w:rsidR="00BF24CD" w:rsidRPr="004B6556" w:rsidRDefault="00BF24CD">
            <w:pPr>
              <w:jc w:val="center"/>
              <w:rPr>
                <w:color w:val="000000"/>
                <w:sz w:val="20"/>
                <w:szCs w:val="20"/>
              </w:rPr>
            </w:pPr>
            <w:r w:rsidRPr="004B6556">
              <w:rPr>
                <w:color w:val="000000"/>
                <w:sz w:val="20"/>
                <w:szCs w:val="20"/>
              </w:rPr>
              <w:t>1</w:t>
            </w:r>
          </w:p>
        </w:tc>
        <w:tc>
          <w:tcPr>
            <w:tcW w:w="960" w:type="dxa"/>
            <w:shd w:val="clear" w:color="auto" w:fill="auto"/>
            <w:noWrap/>
            <w:vAlign w:val="center"/>
            <w:hideMark/>
          </w:tcPr>
          <w:p w14:paraId="443A4938" w14:textId="77777777" w:rsidR="00BF24CD" w:rsidRPr="004B6556" w:rsidRDefault="00BF24CD">
            <w:pPr>
              <w:jc w:val="center"/>
              <w:rPr>
                <w:b/>
                <w:color w:val="000000"/>
                <w:sz w:val="20"/>
                <w:szCs w:val="20"/>
              </w:rPr>
            </w:pPr>
            <w:r w:rsidRPr="004B6556">
              <w:rPr>
                <w:b/>
                <w:color w:val="000000"/>
                <w:sz w:val="20"/>
                <w:szCs w:val="20"/>
              </w:rPr>
              <w:t>49</w:t>
            </w:r>
          </w:p>
        </w:tc>
        <w:tc>
          <w:tcPr>
            <w:tcW w:w="960" w:type="dxa"/>
            <w:shd w:val="clear" w:color="auto" w:fill="auto"/>
            <w:noWrap/>
            <w:vAlign w:val="center"/>
            <w:hideMark/>
          </w:tcPr>
          <w:p w14:paraId="0B17CEF4" w14:textId="77777777" w:rsidR="00BF24CD" w:rsidRPr="004B6556" w:rsidRDefault="00BF24CD" w:rsidP="006C7DD8">
            <w:pPr>
              <w:jc w:val="center"/>
              <w:rPr>
                <w:b/>
                <w:color w:val="000000"/>
                <w:sz w:val="20"/>
                <w:szCs w:val="20"/>
              </w:rPr>
            </w:pPr>
            <w:r w:rsidRPr="004B6556">
              <w:rPr>
                <w:b/>
                <w:color w:val="000000"/>
                <w:sz w:val="20"/>
                <w:szCs w:val="20"/>
              </w:rPr>
              <w:t>19</w:t>
            </w:r>
            <w:r w:rsidR="006C7DD8">
              <w:rPr>
                <w:b/>
                <w:color w:val="000000"/>
                <w:sz w:val="20"/>
                <w:szCs w:val="20"/>
              </w:rPr>
              <w:t>,</w:t>
            </w:r>
            <w:r w:rsidRPr="004B6556">
              <w:rPr>
                <w:b/>
                <w:color w:val="000000"/>
                <w:sz w:val="20"/>
                <w:szCs w:val="20"/>
              </w:rPr>
              <w:t>4</w:t>
            </w:r>
          </w:p>
        </w:tc>
      </w:tr>
      <w:tr w:rsidR="00BF24CD" w:rsidRPr="00493B96" w14:paraId="170D39F5" w14:textId="77777777" w:rsidTr="009B66DF">
        <w:trPr>
          <w:trHeight w:val="530"/>
        </w:trPr>
        <w:tc>
          <w:tcPr>
            <w:tcW w:w="1803" w:type="dxa"/>
            <w:shd w:val="clear" w:color="000000" w:fill="FFFFFF"/>
            <w:vAlign w:val="center"/>
            <w:hideMark/>
          </w:tcPr>
          <w:p w14:paraId="4648E8E8" w14:textId="77777777" w:rsidR="00BF24CD" w:rsidRPr="004B6556" w:rsidRDefault="009A3D68">
            <w:pPr>
              <w:rPr>
                <w:color w:val="000000"/>
                <w:sz w:val="20"/>
                <w:szCs w:val="20"/>
              </w:rPr>
            </w:pPr>
            <w:proofErr w:type="spellStart"/>
            <w:r w:rsidRPr="004B6556">
              <w:rPr>
                <w:color w:val="000000"/>
                <w:sz w:val="20"/>
                <w:szCs w:val="20"/>
              </w:rPr>
              <w:t>Xây</w:t>
            </w:r>
            <w:proofErr w:type="spellEnd"/>
            <w:r w:rsidRPr="004B6556">
              <w:rPr>
                <w:color w:val="000000"/>
                <w:sz w:val="20"/>
                <w:szCs w:val="20"/>
              </w:rPr>
              <w:t xml:space="preserve"> </w:t>
            </w:r>
            <w:proofErr w:type="spellStart"/>
            <w:r w:rsidRPr="004B6556">
              <w:rPr>
                <w:color w:val="000000"/>
                <w:sz w:val="20"/>
                <w:szCs w:val="20"/>
              </w:rPr>
              <w:t>dựng</w:t>
            </w:r>
            <w:proofErr w:type="spellEnd"/>
            <w:r w:rsidRPr="004B6556">
              <w:rPr>
                <w:color w:val="000000"/>
                <w:sz w:val="20"/>
                <w:szCs w:val="20"/>
              </w:rPr>
              <w:t xml:space="preserve"> </w:t>
            </w:r>
            <w:proofErr w:type="spellStart"/>
            <w:r w:rsidRPr="004B6556">
              <w:rPr>
                <w:color w:val="000000"/>
                <w:sz w:val="20"/>
                <w:szCs w:val="20"/>
              </w:rPr>
              <w:t>hồ</w:t>
            </w:r>
            <w:proofErr w:type="spellEnd"/>
            <w:r w:rsidRPr="004B6556">
              <w:rPr>
                <w:color w:val="000000"/>
                <w:sz w:val="20"/>
                <w:szCs w:val="20"/>
              </w:rPr>
              <w:t xml:space="preserve"> </w:t>
            </w:r>
            <w:proofErr w:type="spellStart"/>
            <w:r w:rsidRPr="004B6556">
              <w:rPr>
                <w:color w:val="000000"/>
                <w:sz w:val="20"/>
                <w:szCs w:val="20"/>
              </w:rPr>
              <w:t>điều</w:t>
            </w:r>
            <w:proofErr w:type="spellEnd"/>
            <w:r w:rsidRPr="004B6556">
              <w:rPr>
                <w:color w:val="000000"/>
                <w:sz w:val="20"/>
                <w:szCs w:val="20"/>
              </w:rPr>
              <w:t xml:space="preserve"> hòa </w:t>
            </w:r>
            <w:proofErr w:type="spellStart"/>
            <w:r w:rsidRPr="004B6556">
              <w:rPr>
                <w:color w:val="000000"/>
                <w:sz w:val="20"/>
                <w:szCs w:val="20"/>
              </w:rPr>
              <w:t>Hưng</w:t>
            </w:r>
            <w:proofErr w:type="spellEnd"/>
            <w:r w:rsidRPr="004B6556">
              <w:rPr>
                <w:color w:val="000000"/>
                <w:sz w:val="20"/>
                <w:szCs w:val="20"/>
              </w:rPr>
              <w:t xml:space="preserve"> Hòa 2</w:t>
            </w:r>
          </w:p>
        </w:tc>
        <w:tc>
          <w:tcPr>
            <w:tcW w:w="1168" w:type="dxa"/>
            <w:shd w:val="clear" w:color="000000" w:fill="FFFFFF"/>
            <w:vAlign w:val="center"/>
            <w:hideMark/>
          </w:tcPr>
          <w:p w14:paraId="761BEFC8" w14:textId="77777777" w:rsidR="00BF24CD" w:rsidRPr="004B6556" w:rsidRDefault="00651456">
            <w:pPr>
              <w:rPr>
                <w:color w:val="000000"/>
                <w:sz w:val="20"/>
                <w:szCs w:val="20"/>
              </w:rPr>
            </w:pPr>
            <w:proofErr w:type="spellStart"/>
            <w:r w:rsidRPr="004B6556">
              <w:rPr>
                <w:color w:val="000000"/>
                <w:sz w:val="20"/>
                <w:szCs w:val="20"/>
              </w:rPr>
              <w:t>Hưng</w:t>
            </w:r>
            <w:proofErr w:type="spellEnd"/>
            <w:r w:rsidRPr="004B6556">
              <w:rPr>
                <w:color w:val="000000"/>
                <w:sz w:val="20"/>
                <w:szCs w:val="20"/>
              </w:rPr>
              <w:t xml:space="preserve"> Hòa</w:t>
            </w:r>
          </w:p>
        </w:tc>
        <w:tc>
          <w:tcPr>
            <w:tcW w:w="959" w:type="dxa"/>
            <w:shd w:val="clear" w:color="auto" w:fill="auto"/>
            <w:noWrap/>
            <w:vAlign w:val="center"/>
            <w:hideMark/>
          </w:tcPr>
          <w:p w14:paraId="28CAD441" w14:textId="77777777" w:rsidR="00BF24CD" w:rsidRPr="004B6556" w:rsidRDefault="00BF24CD" w:rsidP="006C7DD8">
            <w:pPr>
              <w:jc w:val="center"/>
              <w:rPr>
                <w:color w:val="000000"/>
                <w:sz w:val="20"/>
                <w:szCs w:val="20"/>
              </w:rPr>
            </w:pPr>
            <w:r w:rsidRPr="004B6556">
              <w:rPr>
                <w:color w:val="000000"/>
                <w:sz w:val="20"/>
                <w:szCs w:val="20"/>
              </w:rPr>
              <w:t>2</w:t>
            </w:r>
            <w:r w:rsidR="006C7DD8">
              <w:rPr>
                <w:color w:val="000000"/>
                <w:sz w:val="20"/>
                <w:szCs w:val="20"/>
              </w:rPr>
              <w:t>.</w:t>
            </w:r>
            <w:r w:rsidRPr="004B6556">
              <w:rPr>
                <w:color w:val="000000"/>
                <w:sz w:val="20"/>
                <w:szCs w:val="20"/>
              </w:rPr>
              <w:t>234</w:t>
            </w:r>
          </w:p>
        </w:tc>
        <w:tc>
          <w:tcPr>
            <w:tcW w:w="840" w:type="dxa"/>
            <w:shd w:val="clear" w:color="auto" w:fill="auto"/>
            <w:noWrap/>
            <w:vAlign w:val="center"/>
            <w:hideMark/>
          </w:tcPr>
          <w:p w14:paraId="083D7A30" w14:textId="77777777" w:rsidR="00BF24CD" w:rsidRPr="004B6556" w:rsidRDefault="00BF24CD">
            <w:pPr>
              <w:jc w:val="center"/>
              <w:rPr>
                <w:color w:val="000000"/>
                <w:sz w:val="20"/>
                <w:szCs w:val="20"/>
              </w:rPr>
            </w:pPr>
            <w:r w:rsidRPr="004B6556">
              <w:rPr>
                <w:color w:val="000000"/>
                <w:sz w:val="20"/>
                <w:szCs w:val="20"/>
              </w:rPr>
              <w:t>195</w:t>
            </w:r>
          </w:p>
        </w:tc>
        <w:tc>
          <w:tcPr>
            <w:tcW w:w="720" w:type="dxa"/>
            <w:shd w:val="clear" w:color="auto" w:fill="auto"/>
            <w:noWrap/>
            <w:vAlign w:val="center"/>
            <w:hideMark/>
          </w:tcPr>
          <w:p w14:paraId="39853C3C" w14:textId="77777777" w:rsidR="00BF24CD" w:rsidRPr="004B6556" w:rsidRDefault="00BF24CD">
            <w:pPr>
              <w:jc w:val="center"/>
              <w:rPr>
                <w:color w:val="000000"/>
                <w:sz w:val="20"/>
                <w:szCs w:val="20"/>
              </w:rPr>
            </w:pPr>
            <w:r w:rsidRPr="004B6556">
              <w:rPr>
                <w:color w:val="000000"/>
                <w:sz w:val="20"/>
                <w:szCs w:val="20"/>
              </w:rPr>
              <w:t>0</w:t>
            </w:r>
          </w:p>
        </w:tc>
        <w:tc>
          <w:tcPr>
            <w:tcW w:w="836" w:type="dxa"/>
            <w:shd w:val="clear" w:color="auto" w:fill="auto"/>
            <w:noWrap/>
            <w:vAlign w:val="center"/>
            <w:hideMark/>
          </w:tcPr>
          <w:p w14:paraId="4764977F" w14:textId="77777777" w:rsidR="00BF24CD" w:rsidRPr="004B6556" w:rsidRDefault="00BF24CD">
            <w:pPr>
              <w:jc w:val="center"/>
              <w:rPr>
                <w:color w:val="000000"/>
                <w:sz w:val="20"/>
                <w:szCs w:val="20"/>
              </w:rPr>
            </w:pPr>
            <w:r w:rsidRPr="004B6556">
              <w:rPr>
                <w:color w:val="000000"/>
                <w:sz w:val="20"/>
                <w:szCs w:val="20"/>
              </w:rPr>
              <w:t>22</w:t>
            </w:r>
          </w:p>
        </w:tc>
        <w:tc>
          <w:tcPr>
            <w:tcW w:w="789" w:type="dxa"/>
            <w:shd w:val="clear" w:color="auto" w:fill="auto"/>
            <w:noWrap/>
            <w:vAlign w:val="center"/>
            <w:hideMark/>
          </w:tcPr>
          <w:p w14:paraId="7914CAD6" w14:textId="77777777" w:rsidR="00BF24CD" w:rsidRPr="004B6556" w:rsidRDefault="00BF24CD">
            <w:pPr>
              <w:jc w:val="center"/>
              <w:rPr>
                <w:color w:val="000000"/>
                <w:sz w:val="20"/>
                <w:szCs w:val="20"/>
              </w:rPr>
            </w:pPr>
            <w:r w:rsidRPr="004B6556">
              <w:rPr>
                <w:color w:val="000000"/>
                <w:sz w:val="20"/>
                <w:szCs w:val="20"/>
              </w:rPr>
              <w:t>0</w:t>
            </w:r>
          </w:p>
        </w:tc>
        <w:tc>
          <w:tcPr>
            <w:tcW w:w="810" w:type="dxa"/>
            <w:shd w:val="clear" w:color="auto" w:fill="auto"/>
            <w:noWrap/>
            <w:vAlign w:val="center"/>
            <w:hideMark/>
          </w:tcPr>
          <w:p w14:paraId="2DB65C91" w14:textId="77777777" w:rsidR="00BF24CD" w:rsidRPr="004B6556" w:rsidRDefault="00BF24CD">
            <w:pPr>
              <w:jc w:val="center"/>
              <w:rPr>
                <w:color w:val="000000"/>
                <w:sz w:val="20"/>
                <w:szCs w:val="20"/>
              </w:rPr>
            </w:pPr>
            <w:r w:rsidRPr="004B6556">
              <w:rPr>
                <w:color w:val="000000"/>
                <w:sz w:val="20"/>
                <w:szCs w:val="20"/>
              </w:rPr>
              <w:t>21</w:t>
            </w:r>
          </w:p>
        </w:tc>
        <w:tc>
          <w:tcPr>
            <w:tcW w:w="960" w:type="dxa"/>
            <w:shd w:val="clear" w:color="auto" w:fill="auto"/>
            <w:noWrap/>
            <w:vAlign w:val="center"/>
            <w:hideMark/>
          </w:tcPr>
          <w:p w14:paraId="480A0503" w14:textId="77777777" w:rsidR="00BF24CD" w:rsidRPr="004B6556" w:rsidRDefault="00BF24CD">
            <w:pPr>
              <w:jc w:val="center"/>
              <w:rPr>
                <w:b/>
                <w:color w:val="000000"/>
                <w:sz w:val="20"/>
                <w:szCs w:val="20"/>
              </w:rPr>
            </w:pPr>
            <w:r w:rsidRPr="004B6556">
              <w:rPr>
                <w:b/>
                <w:color w:val="000000"/>
                <w:sz w:val="20"/>
                <w:szCs w:val="20"/>
              </w:rPr>
              <w:t>238</w:t>
            </w:r>
          </w:p>
        </w:tc>
        <w:tc>
          <w:tcPr>
            <w:tcW w:w="960" w:type="dxa"/>
            <w:shd w:val="clear" w:color="auto" w:fill="auto"/>
            <w:noWrap/>
            <w:vAlign w:val="center"/>
            <w:hideMark/>
          </w:tcPr>
          <w:p w14:paraId="436F11DE" w14:textId="77777777" w:rsidR="00BF24CD" w:rsidRPr="004B6556" w:rsidRDefault="00BF24CD" w:rsidP="006C7DD8">
            <w:pPr>
              <w:jc w:val="center"/>
              <w:rPr>
                <w:b/>
                <w:color w:val="000000"/>
                <w:sz w:val="20"/>
                <w:szCs w:val="20"/>
              </w:rPr>
            </w:pPr>
            <w:r w:rsidRPr="004B6556">
              <w:rPr>
                <w:b/>
                <w:color w:val="000000"/>
                <w:sz w:val="20"/>
                <w:szCs w:val="20"/>
              </w:rPr>
              <w:t>10</w:t>
            </w:r>
            <w:r w:rsidR="006C7DD8">
              <w:rPr>
                <w:b/>
                <w:color w:val="000000"/>
                <w:sz w:val="20"/>
                <w:szCs w:val="20"/>
              </w:rPr>
              <w:t>,</w:t>
            </w:r>
            <w:r w:rsidRPr="004B6556">
              <w:rPr>
                <w:b/>
                <w:color w:val="000000"/>
                <w:sz w:val="20"/>
                <w:szCs w:val="20"/>
              </w:rPr>
              <w:t>7</w:t>
            </w:r>
          </w:p>
        </w:tc>
      </w:tr>
      <w:tr w:rsidR="00BF24CD" w:rsidRPr="00493B96" w14:paraId="7D0944F9" w14:textId="77777777" w:rsidTr="009B66DF">
        <w:trPr>
          <w:trHeight w:val="530"/>
        </w:trPr>
        <w:tc>
          <w:tcPr>
            <w:tcW w:w="1803" w:type="dxa"/>
            <w:shd w:val="clear" w:color="000000" w:fill="FFFFFF"/>
            <w:vAlign w:val="center"/>
            <w:hideMark/>
          </w:tcPr>
          <w:p w14:paraId="71752A57" w14:textId="77777777" w:rsidR="00BF24CD" w:rsidRPr="004B6556" w:rsidRDefault="009A3D68">
            <w:pPr>
              <w:rPr>
                <w:color w:val="000000"/>
                <w:sz w:val="20"/>
                <w:szCs w:val="20"/>
              </w:rPr>
            </w:pPr>
            <w:proofErr w:type="spellStart"/>
            <w:r w:rsidRPr="004B6556">
              <w:rPr>
                <w:color w:val="000000"/>
                <w:sz w:val="20"/>
                <w:szCs w:val="20"/>
              </w:rPr>
              <w:t>Xây</w:t>
            </w:r>
            <w:proofErr w:type="spellEnd"/>
            <w:r w:rsidRPr="004B6556">
              <w:rPr>
                <w:color w:val="000000"/>
                <w:sz w:val="20"/>
                <w:szCs w:val="20"/>
              </w:rPr>
              <w:t xml:space="preserve"> </w:t>
            </w:r>
            <w:proofErr w:type="spellStart"/>
            <w:r w:rsidRPr="004B6556">
              <w:rPr>
                <w:color w:val="000000"/>
                <w:sz w:val="20"/>
                <w:szCs w:val="20"/>
              </w:rPr>
              <w:t>dựng</w:t>
            </w:r>
            <w:proofErr w:type="spellEnd"/>
            <w:r w:rsidRPr="004B6556">
              <w:rPr>
                <w:color w:val="000000"/>
                <w:sz w:val="20"/>
                <w:szCs w:val="20"/>
              </w:rPr>
              <w:t xml:space="preserve"> </w:t>
            </w:r>
            <w:proofErr w:type="spellStart"/>
            <w:r w:rsidRPr="004B6556">
              <w:rPr>
                <w:color w:val="000000"/>
                <w:sz w:val="20"/>
                <w:szCs w:val="20"/>
              </w:rPr>
              <w:t>Trạm</w:t>
            </w:r>
            <w:proofErr w:type="spellEnd"/>
            <w:r w:rsidRPr="004B6556">
              <w:rPr>
                <w:color w:val="000000"/>
                <w:sz w:val="20"/>
                <w:szCs w:val="20"/>
              </w:rPr>
              <w:t xml:space="preserve"> </w:t>
            </w:r>
            <w:proofErr w:type="spellStart"/>
            <w:r w:rsidRPr="004B6556">
              <w:rPr>
                <w:color w:val="000000"/>
                <w:sz w:val="20"/>
                <w:szCs w:val="20"/>
              </w:rPr>
              <w:t>bơm</w:t>
            </w:r>
            <w:proofErr w:type="spellEnd"/>
            <w:r w:rsidRPr="004B6556">
              <w:rPr>
                <w:color w:val="000000"/>
                <w:sz w:val="20"/>
                <w:szCs w:val="20"/>
              </w:rPr>
              <w:t xml:space="preserve"> </w:t>
            </w:r>
            <w:proofErr w:type="spellStart"/>
            <w:r w:rsidRPr="004B6556">
              <w:rPr>
                <w:color w:val="000000"/>
                <w:sz w:val="20"/>
                <w:szCs w:val="20"/>
              </w:rPr>
              <w:t>Hói</w:t>
            </w:r>
            <w:proofErr w:type="spellEnd"/>
            <w:r w:rsidRPr="004B6556">
              <w:rPr>
                <w:color w:val="000000"/>
                <w:sz w:val="20"/>
                <w:szCs w:val="20"/>
              </w:rPr>
              <w:t xml:space="preserve"> </w:t>
            </w:r>
            <w:proofErr w:type="spellStart"/>
            <w:r w:rsidRPr="004B6556">
              <w:rPr>
                <w:color w:val="000000"/>
                <w:sz w:val="20"/>
                <w:szCs w:val="20"/>
              </w:rPr>
              <w:t>Chùa</w:t>
            </w:r>
            <w:proofErr w:type="spellEnd"/>
          </w:p>
        </w:tc>
        <w:tc>
          <w:tcPr>
            <w:tcW w:w="1168" w:type="dxa"/>
            <w:shd w:val="clear" w:color="000000" w:fill="FFFFFF"/>
            <w:vAlign w:val="center"/>
            <w:hideMark/>
          </w:tcPr>
          <w:p w14:paraId="36E6509B" w14:textId="77777777" w:rsidR="00BF24CD" w:rsidRPr="004B6556" w:rsidRDefault="00651456">
            <w:pPr>
              <w:rPr>
                <w:color w:val="000000"/>
                <w:sz w:val="20"/>
                <w:szCs w:val="20"/>
              </w:rPr>
            </w:pPr>
            <w:proofErr w:type="spellStart"/>
            <w:r w:rsidRPr="004B6556">
              <w:rPr>
                <w:color w:val="000000"/>
                <w:sz w:val="20"/>
                <w:szCs w:val="20"/>
              </w:rPr>
              <w:t>Hưng</w:t>
            </w:r>
            <w:proofErr w:type="spellEnd"/>
            <w:r w:rsidRPr="004B6556">
              <w:rPr>
                <w:color w:val="000000"/>
                <w:sz w:val="20"/>
                <w:szCs w:val="20"/>
              </w:rPr>
              <w:t xml:space="preserve"> Hòa</w:t>
            </w:r>
          </w:p>
        </w:tc>
        <w:tc>
          <w:tcPr>
            <w:tcW w:w="959" w:type="dxa"/>
            <w:shd w:val="clear" w:color="auto" w:fill="auto"/>
            <w:noWrap/>
            <w:vAlign w:val="center"/>
            <w:hideMark/>
          </w:tcPr>
          <w:p w14:paraId="3CAF0DAB" w14:textId="77777777" w:rsidR="00BF24CD" w:rsidRPr="004B6556" w:rsidRDefault="00F81441">
            <w:pPr>
              <w:jc w:val="center"/>
              <w:rPr>
                <w:color w:val="000000"/>
                <w:sz w:val="20"/>
                <w:szCs w:val="20"/>
              </w:rPr>
            </w:pPr>
            <w:r w:rsidRPr="004B6556">
              <w:rPr>
                <w:color w:val="000000"/>
                <w:sz w:val="20"/>
                <w:szCs w:val="20"/>
              </w:rPr>
              <w:t>24</w:t>
            </w:r>
          </w:p>
        </w:tc>
        <w:tc>
          <w:tcPr>
            <w:tcW w:w="840" w:type="dxa"/>
            <w:shd w:val="clear" w:color="auto" w:fill="auto"/>
            <w:noWrap/>
            <w:vAlign w:val="center"/>
            <w:hideMark/>
          </w:tcPr>
          <w:p w14:paraId="22AC3E47" w14:textId="77777777" w:rsidR="00BF24CD" w:rsidRPr="004B6556" w:rsidRDefault="00BF24CD">
            <w:pPr>
              <w:jc w:val="center"/>
              <w:rPr>
                <w:color w:val="000000"/>
                <w:sz w:val="20"/>
                <w:szCs w:val="20"/>
              </w:rPr>
            </w:pPr>
            <w:r w:rsidRPr="004B6556">
              <w:rPr>
                <w:color w:val="000000"/>
                <w:sz w:val="20"/>
                <w:szCs w:val="20"/>
              </w:rPr>
              <w:t>3</w:t>
            </w:r>
          </w:p>
        </w:tc>
        <w:tc>
          <w:tcPr>
            <w:tcW w:w="720" w:type="dxa"/>
            <w:shd w:val="clear" w:color="auto" w:fill="auto"/>
            <w:noWrap/>
            <w:vAlign w:val="center"/>
            <w:hideMark/>
          </w:tcPr>
          <w:p w14:paraId="44DDE583" w14:textId="77777777" w:rsidR="00BF24CD" w:rsidRPr="004B6556" w:rsidRDefault="00BF24CD">
            <w:pPr>
              <w:jc w:val="center"/>
              <w:rPr>
                <w:color w:val="000000"/>
                <w:sz w:val="20"/>
                <w:szCs w:val="20"/>
              </w:rPr>
            </w:pPr>
            <w:r w:rsidRPr="004B6556">
              <w:rPr>
                <w:color w:val="000000"/>
                <w:sz w:val="20"/>
                <w:szCs w:val="20"/>
              </w:rPr>
              <w:t>14</w:t>
            </w:r>
          </w:p>
        </w:tc>
        <w:tc>
          <w:tcPr>
            <w:tcW w:w="836" w:type="dxa"/>
            <w:shd w:val="clear" w:color="auto" w:fill="auto"/>
            <w:noWrap/>
            <w:vAlign w:val="center"/>
            <w:hideMark/>
          </w:tcPr>
          <w:p w14:paraId="0FBAA384" w14:textId="77777777" w:rsidR="00BF24CD" w:rsidRPr="004B6556" w:rsidRDefault="00BF24CD">
            <w:pPr>
              <w:jc w:val="center"/>
              <w:rPr>
                <w:color w:val="000000"/>
                <w:sz w:val="20"/>
                <w:szCs w:val="20"/>
              </w:rPr>
            </w:pPr>
            <w:r w:rsidRPr="004B6556">
              <w:rPr>
                <w:color w:val="000000"/>
                <w:sz w:val="20"/>
                <w:szCs w:val="20"/>
              </w:rPr>
              <w:t>2</w:t>
            </w:r>
          </w:p>
        </w:tc>
        <w:tc>
          <w:tcPr>
            <w:tcW w:w="789" w:type="dxa"/>
            <w:shd w:val="clear" w:color="auto" w:fill="auto"/>
            <w:noWrap/>
            <w:vAlign w:val="center"/>
            <w:hideMark/>
          </w:tcPr>
          <w:p w14:paraId="061FB907" w14:textId="77777777" w:rsidR="00BF24CD" w:rsidRPr="004B6556" w:rsidRDefault="00BF24CD">
            <w:pPr>
              <w:jc w:val="center"/>
              <w:rPr>
                <w:color w:val="000000"/>
                <w:sz w:val="20"/>
                <w:szCs w:val="20"/>
              </w:rPr>
            </w:pPr>
            <w:r w:rsidRPr="004B6556">
              <w:rPr>
                <w:color w:val="000000"/>
                <w:sz w:val="20"/>
                <w:szCs w:val="20"/>
              </w:rPr>
              <w:t>0</w:t>
            </w:r>
          </w:p>
        </w:tc>
        <w:tc>
          <w:tcPr>
            <w:tcW w:w="810" w:type="dxa"/>
            <w:shd w:val="clear" w:color="auto" w:fill="auto"/>
            <w:noWrap/>
            <w:vAlign w:val="center"/>
            <w:hideMark/>
          </w:tcPr>
          <w:p w14:paraId="0A09EC41" w14:textId="77777777" w:rsidR="00BF24CD" w:rsidRPr="004B6556" w:rsidRDefault="00BF24CD">
            <w:pPr>
              <w:jc w:val="center"/>
              <w:rPr>
                <w:color w:val="000000"/>
                <w:sz w:val="20"/>
                <w:szCs w:val="20"/>
              </w:rPr>
            </w:pPr>
            <w:r w:rsidRPr="004B6556">
              <w:rPr>
                <w:color w:val="000000"/>
                <w:sz w:val="20"/>
                <w:szCs w:val="20"/>
              </w:rPr>
              <w:t>1</w:t>
            </w:r>
          </w:p>
        </w:tc>
        <w:tc>
          <w:tcPr>
            <w:tcW w:w="960" w:type="dxa"/>
            <w:shd w:val="clear" w:color="auto" w:fill="auto"/>
            <w:noWrap/>
            <w:vAlign w:val="center"/>
            <w:hideMark/>
          </w:tcPr>
          <w:p w14:paraId="39B9419F" w14:textId="77777777" w:rsidR="00BF24CD" w:rsidRPr="004B6556" w:rsidRDefault="00BF24CD">
            <w:pPr>
              <w:jc w:val="center"/>
              <w:rPr>
                <w:b/>
                <w:color w:val="000000"/>
                <w:sz w:val="20"/>
                <w:szCs w:val="20"/>
              </w:rPr>
            </w:pPr>
            <w:r w:rsidRPr="004B6556">
              <w:rPr>
                <w:b/>
                <w:color w:val="000000"/>
                <w:sz w:val="20"/>
                <w:szCs w:val="20"/>
              </w:rPr>
              <w:t>20</w:t>
            </w:r>
          </w:p>
        </w:tc>
        <w:tc>
          <w:tcPr>
            <w:tcW w:w="960" w:type="dxa"/>
            <w:shd w:val="clear" w:color="auto" w:fill="auto"/>
            <w:noWrap/>
            <w:vAlign w:val="center"/>
            <w:hideMark/>
          </w:tcPr>
          <w:p w14:paraId="13173998" w14:textId="77777777" w:rsidR="00BF24CD" w:rsidRPr="004B6556" w:rsidRDefault="00F81441" w:rsidP="006C7DD8">
            <w:pPr>
              <w:jc w:val="center"/>
              <w:rPr>
                <w:b/>
                <w:color w:val="000000"/>
                <w:sz w:val="20"/>
                <w:szCs w:val="20"/>
              </w:rPr>
            </w:pPr>
            <w:r w:rsidRPr="004B6556">
              <w:rPr>
                <w:b/>
                <w:color w:val="000000"/>
                <w:sz w:val="20"/>
                <w:szCs w:val="20"/>
              </w:rPr>
              <w:t>83</w:t>
            </w:r>
            <w:r w:rsidR="006C7DD8">
              <w:rPr>
                <w:b/>
                <w:color w:val="000000"/>
                <w:sz w:val="20"/>
                <w:szCs w:val="20"/>
              </w:rPr>
              <w:t>,</w:t>
            </w:r>
            <w:r w:rsidRPr="004B6556">
              <w:rPr>
                <w:b/>
                <w:color w:val="000000"/>
                <w:sz w:val="20"/>
                <w:szCs w:val="20"/>
              </w:rPr>
              <w:t>3</w:t>
            </w:r>
          </w:p>
        </w:tc>
      </w:tr>
      <w:tr w:rsidR="00BF24CD" w:rsidRPr="00493B96" w14:paraId="10A69D23" w14:textId="77777777" w:rsidTr="009B66DF">
        <w:trPr>
          <w:trHeight w:val="530"/>
        </w:trPr>
        <w:tc>
          <w:tcPr>
            <w:tcW w:w="1803" w:type="dxa"/>
            <w:shd w:val="clear" w:color="000000" w:fill="FFFFFF"/>
            <w:vAlign w:val="center"/>
            <w:hideMark/>
          </w:tcPr>
          <w:p w14:paraId="67A7EC9B" w14:textId="77777777" w:rsidR="00BF24CD" w:rsidRPr="004B6556" w:rsidRDefault="009A3D68">
            <w:pPr>
              <w:rPr>
                <w:color w:val="000000"/>
                <w:sz w:val="20"/>
                <w:szCs w:val="20"/>
              </w:rPr>
            </w:pPr>
            <w:proofErr w:type="spellStart"/>
            <w:r w:rsidRPr="004B6556">
              <w:rPr>
                <w:color w:val="000000"/>
                <w:sz w:val="20"/>
                <w:szCs w:val="20"/>
              </w:rPr>
              <w:t>Cải</w:t>
            </w:r>
            <w:proofErr w:type="spellEnd"/>
            <w:r w:rsidRPr="004B6556">
              <w:rPr>
                <w:color w:val="000000"/>
                <w:sz w:val="20"/>
                <w:szCs w:val="20"/>
              </w:rPr>
              <w:t xml:space="preserve"> </w:t>
            </w:r>
            <w:proofErr w:type="spellStart"/>
            <w:r w:rsidRPr="004B6556">
              <w:rPr>
                <w:color w:val="000000"/>
                <w:sz w:val="20"/>
                <w:szCs w:val="20"/>
              </w:rPr>
              <w:t>tạo</w:t>
            </w:r>
            <w:proofErr w:type="spellEnd"/>
            <w:r w:rsidRPr="004B6556">
              <w:rPr>
                <w:color w:val="000000"/>
                <w:sz w:val="20"/>
                <w:szCs w:val="20"/>
              </w:rPr>
              <w:t xml:space="preserve"> </w:t>
            </w:r>
            <w:proofErr w:type="spellStart"/>
            <w:r w:rsidRPr="004B6556">
              <w:rPr>
                <w:color w:val="000000"/>
                <w:sz w:val="20"/>
                <w:szCs w:val="20"/>
              </w:rPr>
              <w:t>sông</w:t>
            </w:r>
            <w:proofErr w:type="spellEnd"/>
            <w:r w:rsidRPr="004B6556">
              <w:rPr>
                <w:color w:val="000000"/>
                <w:sz w:val="20"/>
                <w:szCs w:val="20"/>
              </w:rPr>
              <w:t xml:space="preserve"> Vinh</w:t>
            </w:r>
          </w:p>
        </w:tc>
        <w:tc>
          <w:tcPr>
            <w:tcW w:w="1168" w:type="dxa"/>
            <w:vMerge w:val="restart"/>
            <w:shd w:val="clear" w:color="000000" w:fill="FFFFFF"/>
            <w:vAlign w:val="center"/>
            <w:hideMark/>
          </w:tcPr>
          <w:p w14:paraId="302CE2BB" w14:textId="77777777" w:rsidR="00BF24CD" w:rsidRPr="004B6556" w:rsidRDefault="00651456">
            <w:pPr>
              <w:rPr>
                <w:color w:val="000000"/>
                <w:sz w:val="20"/>
                <w:szCs w:val="20"/>
              </w:rPr>
            </w:pPr>
            <w:proofErr w:type="spellStart"/>
            <w:r w:rsidRPr="004B6556">
              <w:rPr>
                <w:color w:val="000000"/>
                <w:sz w:val="20"/>
                <w:szCs w:val="20"/>
              </w:rPr>
              <w:t>Cửa</w:t>
            </w:r>
            <w:proofErr w:type="spellEnd"/>
            <w:r w:rsidRPr="004B6556">
              <w:rPr>
                <w:color w:val="000000"/>
                <w:sz w:val="20"/>
                <w:szCs w:val="20"/>
              </w:rPr>
              <w:t xml:space="preserve"> Nam, Vinh </w:t>
            </w:r>
            <w:proofErr w:type="spellStart"/>
            <w:r w:rsidRPr="004B6556">
              <w:rPr>
                <w:color w:val="000000"/>
                <w:sz w:val="20"/>
                <w:szCs w:val="20"/>
              </w:rPr>
              <w:t>Tân</w:t>
            </w:r>
            <w:proofErr w:type="spellEnd"/>
            <w:r w:rsidRPr="004B6556">
              <w:rPr>
                <w:color w:val="000000"/>
                <w:sz w:val="20"/>
                <w:szCs w:val="20"/>
              </w:rPr>
              <w:t xml:space="preserve">, </w:t>
            </w:r>
            <w:proofErr w:type="spellStart"/>
            <w:r w:rsidRPr="004B6556">
              <w:rPr>
                <w:color w:val="000000"/>
                <w:sz w:val="20"/>
                <w:szCs w:val="20"/>
              </w:rPr>
              <w:t>Hồng</w:t>
            </w:r>
            <w:proofErr w:type="spellEnd"/>
            <w:r w:rsidRPr="004B6556">
              <w:rPr>
                <w:color w:val="000000"/>
                <w:sz w:val="20"/>
                <w:szCs w:val="20"/>
              </w:rPr>
              <w:t xml:space="preserve"> </w:t>
            </w:r>
            <w:proofErr w:type="spellStart"/>
            <w:r w:rsidRPr="004B6556">
              <w:rPr>
                <w:color w:val="000000"/>
                <w:sz w:val="20"/>
                <w:szCs w:val="20"/>
              </w:rPr>
              <w:t>Sơn</w:t>
            </w:r>
            <w:proofErr w:type="spellEnd"/>
            <w:r w:rsidRPr="004B6556">
              <w:rPr>
                <w:color w:val="000000"/>
                <w:sz w:val="20"/>
                <w:szCs w:val="20"/>
              </w:rPr>
              <w:t xml:space="preserve"> và </w:t>
            </w:r>
            <w:proofErr w:type="spellStart"/>
            <w:r w:rsidRPr="004B6556">
              <w:rPr>
                <w:color w:val="000000"/>
                <w:sz w:val="20"/>
                <w:szCs w:val="20"/>
              </w:rPr>
              <w:t>Trung</w:t>
            </w:r>
            <w:proofErr w:type="spellEnd"/>
            <w:r w:rsidRPr="004B6556">
              <w:rPr>
                <w:color w:val="000000"/>
                <w:sz w:val="20"/>
                <w:szCs w:val="20"/>
              </w:rPr>
              <w:t xml:space="preserve"> </w:t>
            </w:r>
            <w:proofErr w:type="spellStart"/>
            <w:r w:rsidRPr="004B6556">
              <w:rPr>
                <w:color w:val="000000"/>
                <w:sz w:val="20"/>
                <w:szCs w:val="20"/>
              </w:rPr>
              <w:t>Đô</w:t>
            </w:r>
            <w:proofErr w:type="spellEnd"/>
          </w:p>
        </w:tc>
        <w:tc>
          <w:tcPr>
            <w:tcW w:w="959" w:type="dxa"/>
            <w:vMerge w:val="restart"/>
            <w:shd w:val="clear" w:color="auto" w:fill="auto"/>
            <w:noWrap/>
            <w:vAlign w:val="center"/>
            <w:hideMark/>
          </w:tcPr>
          <w:p w14:paraId="4502F367" w14:textId="77777777" w:rsidR="00BF24CD" w:rsidRPr="004B6556" w:rsidRDefault="00F81441">
            <w:pPr>
              <w:jc w:val="center"/>
              <w:rPr>
                <w:color w:val="000000"/>
                <w:sz w:val="20"/>
                <w:szCs w:val="20"/>
              </w:rPr>
            </w:pPr>
            <w:r w:rsidRPr="004B6556">
              <w:rPr>
                <w:color w:val="000000"/>
                <w:sz w:val="20"/>
                <w:szCs w:val="20"/>
              </w:rPr>
              <w:t>343</w:t>
            </w:r>
          </w:p>
        </w:tc>
        <w:tc>
          <w:tcPr>
            <w:tcW w:w="840" w:type="dxa"/>
            <w:vMerge w:val="restart"/>
            <w:shd w:val="clear" w:color="auto" w:fill="auto"/>
            <w:noWrap/>
            <w:vAlign w:val="center"/>
            <w:hideMark/>
          </w:tcPr>
          <w:p w14:paraId="1D409D99" w14:textId="77777777" w:rsidR="00BF24CD" w:rsidRPr="004B6556" w:rsidRDefault="00BF24CD">
            <w:pPr>
              <w:jc w:val="center"/>
              <w:rPr>
                <w:color w:val="000000"/>
                <w:sz w:val="20"/>
                <w:szCs w:val="20"/>
              </w:rPr>
            </w:pPr>
            <w:r w:rsidRPr="004B6556">
              <w:rPr>
                <w:color w:val="000000"/>
                <w:sz w:val="20"/>
                <w:szCs w:val="20"/>
              </w:rPr>
              <w:t>39</w:t>
            </w:r>
          </w:p>
        </w:tc>
        <w:tc>
          <w:tcPr>
            <w:tcW w:w="720" w:type="dxa"/>
            <w:vMerge w:val="restart"/>
            <w:shd w:val="clear" w:color="auto" w:fill="auto"/>
            <w:noWrap/>
            <w:vAlign w:val="center"/>
            <w:hideMark/>
          </w:tcPr>
          <w:p w14:paraId="52EAAEA1" w14:textId="77777777" w:rsidR="00BF24CD" w:rsidRPr="004B6556" w:rsidRDefault="00BF24CD">
            <w:pPr>
              <w:jc w:val="center"/>
              <w:rPr>
                <w:color w:val="000000"/>
                <w:sz w:val="20"/>
                <w:szCs w:val="20"/>
              </w:rPr>
            </w:pPr>
            <w:r w:rsidRPr="004B6556">
              <w:rPr>
                <w:color w:val="000000"/>
                <w:sz w:val="20"/>
                <w:szCs w:val="20"/>
              </w:rPr>
              <w:t>15</w:t>
            </w:r>
          </w:p>
        </w:tc>
        <w:tc>
          <w:tcPr>
            <w:tcW w:w="836" w:type="dxa"/>
            <w:vMerge w:val="restart"/>
            <w:shd w:val="clear" w:color="auto" w:fill="auto"/>
            <w:noWrap/>
            <w:vAlign w:val="center"/>
            <w:hideMark/>
          </w:tcPr>
          <w:p w14:paraId="103A2B3C" w14:textId="77777777" w:rsidR="00BF24CD" w:rsidRPr="004B6556" w:rsidRDefault="00BF24CD">
            <w:pPr>
              <w:jc w:val="center"/>
              <w:rPr>
                <w:color w:val="000000"/>
                <w:sz w:val="20"/>
                <w:szCs w:val="20"/>
              </w:rPr>
            </w:pPr>
            <w:r w:rsidRPr="004B6556">
              <w:rPr>
                <w:color w:val="000000"/>
                <w:sz w:val="20"/>
                <w:szCs w:val="20"/>
              </w:rPr>
              <w:t>3</w:t>
            </w:r>
          </w:p>
        </w:tc>
        <w:tc>
          <w:tcPr>
            <w:tcW w:w="789" w:type="dxa"/>
            <w:vMerge w:val="restart"/>
            <w:shd w:val="clear" w:color="auto" w:fill="auto"/>
            <w:noWrap/>
            <w:vAlign w:val="center"/>
            <w:hideMark/>
          </w:tcPr>
          <w:p w14:paraId="229960FC" w14:textId="77777777" w:rsidR="00BF24CD" w:rsidRPr="004B6556" w:rsidRDefault="00BF24CD">
            <w:pPr>
              <w:jc w:val="center"/>
              <w:rPr>
                <w:color w:val="000000"/>
                <w:sz w:val="20"/>
                <w:szCs w:val="20"/>
              </w:rPr>
            </w:pPr>
            <w:r w:rsidRPr="004B6556">
              <w:rPr>
                <w:color w:val="000000"/>
                <w:sz w:val="20"/>
                <w:szCs w:val="20"/>
              </w:rPr>
              <w:t>1</w:t>
            </w:r>
          </w:p>
        </w:tc>
        <w:tc>
          <w:tcPr>
            <w:tcW w:w="810" w:type="dxa"/>
            <w:vMerge w:val="restart"/>
            <w:shd w:val="clear" w:color="auto" w:fill="auto"/>
            <w:noWrap/>
            <w:vAlign w:val="center"/>
            <w:hideMark/>
          </w:tcPr>
          <w:p w14:paraId="712A6242" w14:textId="77777777" w:rsidR="00BF24CD" w:rsidRPr="004B6556" w:rsidRDefault="00BF24CD">
            <w:pPr>
              <w:jc w:val="center"/>
              <w:rPr>
                <w:color w:val="000000"/>
                <w:sz w:val="20"/>
                <w:szCs w:val="20"/>
              </w:rPr>
            </w:pPr>
            <w:r w:rsidRPr="004B6556">
              <w:rPr>
                <w:color w:val="000000"/>
                <w:sz w:val="20"/>
                <w:szCs w:val="20"/>
              </w:rPr>
              <w:t>2</w:t>
            </w:r>
          </w:p>
        </w:tc>
        <w:tc>
          <w:tcPr>
            <w:tcW w:w="960" w:type="dxa"/>
            <w:vMerge w:val="restart"/>
            <w:shd w:val="clear" w:color="auto" w:fill="auto"/>
            <w:noWrap/>
            <w:vAlign w:val="center"/>
            <w:hideMark/>
          </w:tcPr>
          <w:p w14:paraId="02087F75" w14:textId="77777777" w:rsidR="00BF24CD" w:rsidRPr="004B6556" w:rsidRDefault="00BF24CD">
            <w:pPr>
              <w:jc w:val="center"/>
              <w:rPr>
                <w:b/>
                <w:color w:val="000000"/>
                <w:sz w:val="20"/>
                <w:szCs w:val="20"/>
              </w:rPr>
            </w:pPr>
            <w:r w:rsidRPr="004B6556">
              <w:rPr>
                <w:b/>
                <w:color w:val="000000"/>
                <w:sz w:val="20"/>
                <w:szCs w:val="20"/>
              </w:rPr>
              <w:t>60</w:t>
            </w:r>
          </w:p>
        </w:tc>
        <w:tc>
          <w:tcPr>
            <w:tcW w:w="960" w:type="dxa"/>
            <w:vMerge w:val="restart"/>
            <w:shd w:val="clear" w:color="auto" w:fill="auto"/>
            <w:noWrap/>
            <w:vAlign w:val="center"/>
            <w:hideMark/>
          </w:tcPr>
          <w:p w14:paraId="1B0E5A30" w14:textId="77777777" w:rsidR="00BF24CD" w:rsidRPr="004B6556" w:rsidRDefault="00BF24CD" w:rsidP="006C7DD8">
            <w:pPr>
              <w:jc w:val="center"/>
              <w:rPr>
                <w:b/>
                <w:color w:val="000000"/>
                <w:sz w:val="20"/>
                <w:szCs w:val="20"/>
              </w:rPr>
            </w:pPr>
            <w:r w:rsidRPr="004B6556">
              <w:rPr>
                <w:b/>
                <w:color w:val="000000"/>
                <w:sz w:val="20"/>
                <w:szCs w:val="20"/>
              </w:rPr>
              <w:t>17</w:t>
            </w:r>
            <w:r w:rsidR="006C7DD8">
              <w:rPr>
                <w:b/>
                <w:color w:val="000000"/>
                <w:sz w:val="20"/>
                <w:szCs w:val="20"/>
              </w:rPr>
              <w:t>,</w:t>
            </w:r>
            <w:r w:rsidR="00F81441" w:rsidRPr="004B6556">
              <w:rPr>
                <w:b/>
                <w:color w:val="000000"/>
                <w:sz w:val="20"/>
                <w:szCs w:val="20"/>
              </w:rPr>
              <w:t>5</w:t>
            </w:r>
          </w:p>
        </w:tc>
      </w:tr>
      <w:tr w:rsidR="00BF24CD" w:rsidRPr="00493B96" w14:paraId="7C12CF52" w14:textId="77777777" w:rsidTr="009B66DF">
        <w:trPr>
          <w:trHeight w:val="790"/>
        </w:trPr>
        <w:tc>
          <w:tcPr>
            <w:tcW w:w="1803" w:type="dxa"/>
            <w:shd w:val="clear" w:color="000000" w:fill="FFFFFF"/>
            <w:vAlign w:val="center"/>
            <w:hideMark/>
          </w:tcPr>
          <w:p w14:paraId="62E70CF2" w14:textId="77777777" w:rsidR="00BF24CD" w:rsidRPr="004B6556" w:rsidRDefault="009A3D68">
            <w:pPr>
              <w:rPr>
                <w:color w:val="000000"/>
                <w:sz w:val="20"/>
                <w:szCs w:val="20"/>
              </w:rPr>
            </w:pPr>
            <w:proofErr w:type="spellStart"/>
            <w:r w:rsidRPr="004B6556">
              <w:rPr>
                <w:color w:val="000000"/>
                <w:sz w:val="20"/>
                <w:szCs w:val="20"/>
              </w:rPr>
              <w:t>Cải</w:t>
            </w:r>
            <w:proofErr w:type="spellEnd"/>
            <w:r w:rsidRPr="004B6556">
              <w:rPr>
                <w:color w:val="000000"/>
                <w:sz w:val="20"/>
                <w:szCs w:val="20"/>
              </w:rPr>
              <w:t xml:space="preserve"> </w:t>
            </w:r>
            <w:proofErr w:type="spellStart"/>
            <w:r w:rsidRPr="004B6556">
              <w:rPr>
                <w:color w:val="000000"/>
                <w:sz w:val="20"/>
                <w:szCs w:val="20"/>
              </w:rPr>
              <w:t>tạo</w:t>
            </w:r>
            <w:proofErr w:type="spellEnd"/>
            <w:r w:rsidRPr="004B6556">
              <w:rPr>
                <w:color w:val="000000"/>
                <w:sz w:val="20"/>
                <w:szCs w:val="20"/>
              </w:rPr>
              <w:t xml:space="preserve"> </w:t>
            </w:r>
            <w:proofErr w:type="spellStart"/>
            <w:r w:rsidRPr="004B6556">
              <w:rPr>
                <w:color w:val="000000"/>
                <w:sz w:val="20"/>
                <w:szCs w:val="20"/>
              </w:rPr>
              <w:t>cảnh</w:t>
            </w:r>
            <w:proofErr w:type="spellEnd"/>
            <w:r w:rsidRPr="004B6556">
              <w:rPr>
                <w:color w:val="000000"/>
                <w:sz w:val="20"/>
                <w:szCs w:val="20"/>
              </w:rPr>
              <w:t xml:space="preserve"> </w:t>
            </w:r>
            <w:proofErr w:type="spellStart"/>
            <w:r w:rsidRPr="004B6556">
              <w:rPr>
                <w:color w:val="000000"/>
                <w:sz w:val="20"/>
                <w:szCs w:val="20"/>
              </w:rPr>
              <w:t>quan</w:t>
            </w:r>
            <w:proofErr w:type="spellEnd"/>
            <w:r w:rsidRPr="004B6556">
              <w:rPr>
                <w:color w:val="000000"/>
                <w:sz w:val="20"/>
                <w:szCs w:val="20"/>
              </w:rPr>
              <w:t xml:space="preserve"> và </w:t>
            </w:r>
            <w:proofErr w:type="spellStart"/>
            <w:r w:rsidRPr="004B6556">
              <w:rPr>
                <w:color w:val="000000"/>
                <w:sz w:val="20"/>
                <w:szCs w:val="20"/>
              </w:rPr>
              <w:t>không</w:t>
            </w:r>
            <w:proofErr w:type="spellEnd"/>
            <w:r w:rsidRPr="004B6556">
              <w:rPr>
                <w:color w:val="000000"/>
                <w:sz w:val="20"/>
                <w:szCs w:val="20"/>
              </w:rPr>
              <w:t xml:space="preserve"> </w:t>
            </w:r>
            <w:proofErr w:type="spellStart"/>
            <w:r w:rsidRPr="004B6556">
              <w:rPr>
                <w:color w:val="000000"/>
                <w:sz w:val="20"/>
                <w:szCs w:val="20"/>
              </w:rPr>
              <w:t>gian</w:t>
            </w:r>
            <w:proofErr w:type="spellEnd"/>
            <w:r w:rsidRPr="004B6556">
              <w:rPr>
                <w:color w:val="000000"/>
                <w:sz w:val="20"/>
                <w:szCs w:val="20"/>
              </w:rPr>
              <w:t xml:space="preserve"> </w:t>
            </w:r>
            <w:proofErr w:type="spellStart"/>
            <w:r w:rsidRPr="004B6556">
              <w:rPr>
                <w:color w:val="000000"/>
                <w:sz w:val="20"/>
                <w:szCs w:val="20"/>
              </w:rPr>
              <w:t>đô</w:t>
            </w:r>
            <w:proofErr w:type="spellEnd"/>
            <w:r w:rsidRPr="004B6556">
              <w:rPr>
                <w:color w:val="000000"/>
                <w:sz w:val="20"/>
                <w:szCs w:val="20"/>
              </w:rPr>
              <w:t xml:space="preserve"> </w:t>
            </w:r>
            <w:proofErr w:type="spellStart"/>
            <w:r w:rsidRPr="004B6556">
              <w:rPr>
                <w:color w:val="000000"/>
                <w:sz w:val="20"/>
                <w:szCs w:val="20"/>
              </w:rPr>
              <w:t>thị</w:t>
            </w:r>
            <w:proofErr w:type="spellEnd"/>
            <w:r w:rsidRPr="004B6556">
              <w:rPr>
                <w:color w:val="000000"/>
                <w:sz w:val="20"/>
                <w:szCs w:val="20"/>
              </w:rPr>
              <w:t xml:space="preserve"> </w:t>
            </w:r>
            <w:proofErr w:type="spellStart"/>
            <w:r w:rsidRPr="004B6556">
              <w:rPr>
                <w:color w:val="000000"/>
                <w:sz w:val="20"/>
                <w:szCs w:val="20"/>
              </w:rPr>
              <w:t>sông</w:t>
            </w:r>
            <w:proofErr w:type="spellEnd"/>
            <w:r w:rsidRPr="004B6556">
              <w:rPr>
                <w:color w:val="000000"/>
                <w:sz w:val="20"/>
                <w:szCs w:val="20"/>
              </w:rPr>
              <w:t xml:space="preserve"> Vinh</w:t>
            </w:r>
          </w:p>
        </w:tc>
        <w:tc>
          <w:tcPr>
            <w:tcW w:w="1168" w:type="dxa"/>
            <w:vMerge/>
            <w:shd w:val="clear" w:color="000000" w:fill="FFFFFF"/>
            <w:vAlign w:val="center"/>
            <w:hideMark/>
          </w:tcPr>
          <w:p w14:paraId="54E899D2" w14:textId="77777777" w:rsidR="00BF24CD" w:rsidRPr="004B6556" w:rsidRDefault="00BF24CD">
            <w:pPr>
              <w:rPr>
                <w:color w:val="000000"/>
                <w:sz w:val="20"/>
                <w:szCs w:val="20"/>
              </w:rPr>
            </w:pPr>
          </w:p>
        </w:tc>
        <w:tc>
          <w:tcPr>
            <w:tcW w:w="959" w:type="dxa"/>
            <w:vMerge/>
            <w:vAlign w:val="center"/>
            <w:hideMark/>
          </w:tcPr>
          <w:p w14:paraId="7A61FB6E" w14:textId="77777777" w:rsidR="00BF24CD" w:rsidRPr="004B6556" w:rsidRDefault="00BF24CD">
            <w:pPr>
              <w:rPr>
                <w:color w:val="000000"/>
                <w:sz w:val="20"/>
                <w:szCs w:val="20"/>
              </w:rPr>
            </w:pPr>
          </w:p>
        </w:tc>
        <w:tc>
          <w:tcPr>
            <w:tcW w:w="840" w:type="dxa"/>
            <w:vMerge/>
            <w:vAlign w:val="center"/>
            <w:hideMark/>
          </w:tcPr>
          <w:p w14:paraId="1BF7AB9E" w14:textId="77777777" w:rsidR="00BF24CD" w:rsidRPr="004B6556" w:rsidRDefault="00BF24CD">
            <w:pPr>
              <w:rPr>
                <w:color w:val="000000"/>
                <w:sz w:val="20"/>
                <w:szCs w:val="20"/>
              </w:rPr>
            </w:pPr>
          </w:p>
        </w:tc>
        <w:tc>
          <w:tcPr>
            <w:tcW w:w="720" w:type="dxa"/>
            <w:vMerge/>
            <w:vAlign w:val="center"/>
            <w:hideMark/>
          </w:tcPr>
          <w:p w14:paraId="077F7B3B" w14:textId="77777777" w:rsidR="00BF24CD" w:rsidRPr="004B6556" w:rsidRDefault="00BF24CD">
            <w:pPr>
              <w:rPr>
                <w:color w:val="000000"/>
                <w:sz w:val="20"/>
                <w:szCs w:val="20"/>
              </w:rPr>
            </w:pPr>
          </w:p>
        </w:tc>
        <w:tc>
          <w:tcPr>
            <w:tcW w:w="836" w:type="dxa"/>
            <w:vMerge/>
            <w:vAlign w:val="center"/>
            <w:hideMark/>
          </w:tcPr>
          <w:p w14:paraId="40A74E11" w14:textId="77777777" w:rsidR="00BF24CD" w:rsidRPr="004B6556" w:rsidRDefault="00BF24CD">
            <w:pPr>
              <w:rPr>
                <w:color w:val="000000"/>
                <w:sz w:val="20"/>
                <w:szCs w:val="20"/>
              </w:rPr>
            </w:pPr>
          </w:p>
        </w:tc>
        <w:tc>
          <w:tcPr>
            <w:tcW w:w="789" w:type="dxa"/>
            <w:vMerge/>
            <w:vAlign w:val="center"/>
            <w:hideMark/>
          </w:tcPr>
          <w:p w14:paraId="6D6AAE86" w14:textId="77777777" w:rsidR="00BF24CD" w:rsidRPr="004B6556" w:rsidRDefault="00BF24CD">
            <w:pPr>
              <w:rPr>
                <w:color w:val="000000"/>
                <w:sz w:val="20"/>
                <w:szCs w:val="20"/>
              </w:rPr>
            </w:pPr>
          </w:p>
        </w:tc>
        <w:tc>
          <w:tcPr>
            <w:tcW w:w="810" w:type="dxa"/>
            <w:vMerge/>
            <w:vAlign w:val="center"/>
            <w:hideMark/>
          </w:tcPr>
          <w:p w14:paraId="30B64E68" w14:textId="77777777" w:rsidR="00BF24CD" w:rsidRPr="004B6556" w:rsidRDefault="00BF24CD">
            <w:pPr>
              <w:rPr>
                <w:color w:val="000000"/>
                <w:sz w:val="20"/>
                <w:szCs w:val="20"/>
              </w:rPr>
            </w:pPr>
          </w:p>
        </w:tc>
        <w:tc>
          <w:tcPr>
            <w:tcW w:w="960" w:type="dxa"/>
            <w:vMerge/>
            <w:vAlign w:val="center"/>
            <w:hideMark/>
          </w:tcPr>
          <w:p w14:paraId="5CEAABD8" w14:textId="77777777" w:rsidR="00BF24CD" w:rsidRPr="004B6556" w:rsidRDefault="00BF24CD">
            <w:pPr>
              <w:rPr>
                <w:color w:val="000000"/>
                <w:sz w:val="20"/>
                <w:szCs w:val="20"/>
              </w:rPr>
            </w:pPr>
          </w:p>
        </w:tc>
        <w:tc>
          <w:tcPr>
            <w:tcW w:w="960" w:type="dxa"/>
            <w:vMerge/>
            <w:vAlign w:val="center"/>
            <w:hideMark/>
          </w:tcPr>
          <w:p w14:paraId="31CF62EC" w14:textId="77777777" w:rsidR="00BF24CD" w:rsidRPr="004B6556" w:rsidRDefault="00BF24CD">
            <w:pPr>
              <w:rPr>
                <w:color w:val="000000"/>
                <w:sz w:val="20"/>
                <w:szCs w:val="20"/>
              </w:rPr>
            </w:pPr>
          </w:p>
        </w:tc>
      </w:tr>
      <w:tr w:rsidR="009B66DF" w:rsidRPr="00493B96" w14:paraId="031FE7B1" w14:textId="77777777" w:rsidTr="00760141">
        <w:trPr>
          <w:trHeight w:val="422"/>
        </w:trPr>
        <w:tc>
          <w:tcPr>
            <w:tcW w:w="1803" w:type="dxa"/>
            <w:vMerge w:val="restart"/>
            <w:shd w:val="clear" w:color="auto" w:fill="FFC000" w:themeFill="accent4"/>
            <w:vAlign w:val="center"/>
          </w:tcPr>
          <w:p w14:paraId="78A889F3" w14:textId="77777777" w:rsidR="009B66DF" w:rsidRPr="004B6556" w:rsidRDefault="00651456">
            <w:pPr>
              <w:jc w:val="center"/>
              <w:rPr>
                <w:b/>
                <w:color w:val="000000"/>
                <w:sz w:val="20"/>
                <w:szCs w:val="20"/>
              </w:rPr>
            </w:pPr>
            <w:r w:rsidRPr="004B6556">
              <w:rPr>
                <w:b/>
                <w:color w:val="000000"/>
                <w:sz w:val="20"/>
                <w:szCs w:val="20"/>
              </w:rPr>
              <w:t>TỔNG</w:t>
            </w:r>
          </w:p>
        </w:tc>
        <w:tc>
          <w:tcPr>
            <w:tcW w:w="1168" w:type="dxa"/>
            <w:shd w:val="clear" w:color="auto" w:fill="FFC000" w:themeFill="accent4"/>
            <w:vAlign w:val="center"/>
          </w:tcPr>
          <w:p w14:paraId="74C13792" w14:textId="77777777" w:rsidR="009B66DF" w:rsidRPr="004B6556" w:rsidRDefault="009B66DF" w:rsidP="000F0D60">
            <w:pPr>
              <w:jc w:val="center"/>
              <w:rPr>
                <w:b/>
                <w:color w:val="000000"/>
                <w:sz w:val="20"/>
                <w:szCs w:val="20"/>
              </w:rPr>
            </w:pPr>
            <w:r w:rsidRPr="004B6556">
              <w:rPr>
                <w:b/>
                <w:color w:val="000000"/>
                <w:sz w:val="20"/>
                <w:szCs w:val="20"/>
              </w:rPr>
              <w:t>N</w:t>
            </w:r>
          </w:p>
        </w:tc>
        <w:tc>
          <w:tcPr>
            <w:tcW w:w="959" w:type="dxa"/>
            <w:shd w:val="clear" w:color="auto" w:fill="FFC000" w:themeFill="accent4"/>
            <w:vAlign w:val="center"/>
          </w:tcPr>
          <w:p w14:paraId="337DC577" w14:textId="77777777" w:rsidR="009B66DF" w:rsidRPr="004B6556" w:rsidRDefault="009B66DF" w:rsidP="006C7DD8">
            <w:pPr>
              <w:jc w:val="center"/>
              <w:rPr>
                <w:b/>
                <w:color w:val="000000"/>
                <w:sz w:val="20"/>
                <w:szCs w:val="20"/>
              </w:rPr>
            </w:pPr>
            <w:r w:rsidRPr="004B6556">
              <w:rPr>
                <w:b/>
                <w:bCs/>
                <w:color w:val="000000"/>
                <w:sz w:val="20"/>
                <w:szCs w:val="20"/>
              </w:rPr>
              <w:t>2</w:t>
            </w:r>
            <w:r w:rsidR="006C7DD8">
              <w:rPr>
                <w:b/>
                <w:bCs/>
                <w:color w:val="000000"/>
                <w:sz w:val="20"/>
                <w:szCs w:val="20"/>
              </w:rPr>
              <w:t>.</w:t>
            </w:r>
            <w:r w:rsidRPr="004B6556">
              <w:rPr>
                <w:b/>
                <w:bCs/>
                <w:color w:val="000000"/>
                <w:sz w:val="20"/>
                <w:szCs w:val="20"/>
              </w:rPr>
              <w:t>989</w:t>
            </w:r>
          </w:p>
        </w:tc>
        <w:tc>
          <w:tcPr>
            <w:tcW w:w="840" w:type="dxa"/>
            <w:shd w:val="clear" w:color="auto" w:fill="FFC000" w:themeFill="accent4"/>
            <w:vAlign w:val="center"/>
          </w:tcPr>
          <w:p w14:paraId="7B0D2F95" w14:textId="77777777" w:rsidR="009B66DF" w:rsidRPr="004B6556" w:rsidRDefault="009B66DF" w:rsidP="000F0D60">
            <w:pPr>
              <w:jc w:val="center"/>
              <w:rPr>
                <w:b/>
                <w:color w:val="000000"/>
                <w:sz w:val="20"/>
                <w:szCs w:val="20"/>
              </w:rPr>
            </w:pPr>
            <w:r w:rsidRPr="004B6556">
              <w:rPr>
                <w:b/>
                <w:bCs/>
                <w:color w:val="000000"/>
                <w:sz w:val="20"/>
                <w:szCs w:val="20"/>
              </w:rPr>
              <w:t>298</w:t>
            </w:r>
          </w:p>
        </w:tc>
        <w:tc>
          <w:tcPr>
            <w:tcW w:w="720" w:type="dxa"/>
            <w:shd w:val="clear" w:color="auto" w:fill="FFC000" w:themeFill="accent4"/>
            <w:vAlign w:val="center"/>
          </w:tcPr>
          <w:p w14:paraId="43E760AA" w14:textId="77777777" w:rsidR="009B66DF" w:rsidRPr="004B6556" w:rsidRDefault="009B66DF" w:rsidP="000F0D60">
            <w:pPr>
              <w:jc w:val="center"/>
              <w:rPr>
                <w:b/>
                <w:color w:val="000000"/>
                <w:sz w:val="20"/>
                <w:szCs w:val="20"/>
              </w:rPr>
            </w:pPr>
            <w:r w:rsidRPr="004B6556">
              <w:rPr>
                <w:b/>
                <w:bCs/>
                <w:color w:val="000000"/>
                <w:sz w:val="20"/>
                <w:szCs w:val="20"/>
              </w:rPr>
              <w:t>45</w:t>
            </w:r>
          </w:p>
        </w:tc>
        <w:tc>
          <w:tcPr>
            <w:tcW w:w="836" w:type="dxa"/>
            <w:shd w:val="clear" w:color="auto" w:fill="FFC000" w:themeFill="accent4"/>
            <w:vAlign w:val="center"/>
          </w:tcPr>
          <w:p w14:paraId="1E742537" w14:textId="77777777" w:rsidR="009B66DF" w:rsidRPr="004B6556" w:rsidRDefault="009B66DF" w:rsidP="000F0D60">
            <w:pPr>
              <w:jc w:val="center"/>
              <w:rPr>
                <w:b/>
                <w:color w:val="000000"/>
                <w:sz w:val="20"/>
                <w:szCs w:val="20"/>
              </w:rPr>
            </w:pPr>
            <w:r w:rsidRPr="004B6556">
              <w:rPr>
                <w:b/>
                <w:bCs/>
                <w:color w:val="000000"/>
                <w:sz w:val="20"/>
                <w:szCs w:val="20"/>
              </w:rPr>
              <w:t>33</w:t>
            </w:r>
          </w:p>
        </w:tc>
        <w:tc>
          <w:tcPr>
            <w:tcW w:w="789" w:type="dxa"/>
            <w:shd w:val="clear" w:color="auto" w:fill="FFC000" w:themeFill="accent4"/>
            <w:vAlign w:val="center"/>
          </w:tcPr>
          <w:p w14:paraId="68C45F15" w14:textId="77777777" w:rsidR="009B66DF" w:rsidRPr="004B6556" w:rsidRDefault="009B66DF" w:rsidP="000F0D60">
            <w:pPr>
              <w:jc w:val="center"/>
              <w:rPr>
                <w:b/>
                <w:color w:val="000000"/>
                <w:sz w:val="20"/>
                <w:szCs w:val="20"/>
              </w:rPr>
            </w:pPr>
            <w:r w:rsidRPr="004B6556">
              <w:rPr>
                <w:b/>
                <w:bCs/>
                <w:color w:val="000000"/>
                <w:sz w:val="20"/>
                <w:szCs w:val="20"/>
              </w:rPr>
              <w:t>5</w:t>
            </w:r>
          </w:p>
        </w:tc>
        <w:tc>
          <w:tcPr>
            <w:tcW w:w="810" w:type="dxa"/>
            <w:shd w:val="clear" w:color="auto" w:fill="FFC000" w:themeFill="accent4"/>
            <w:vAlign w:val="center"/>
          </w:tcPr>
          <w:p w14:paraId="508099FF" w14:textId="77777777" w:rsidR="009B66DF" w:rsidRPr="004B6556" w:rsidRDefault="009B66DF" w:rsidP="000F0D60">
            <w:pPr>
              <w:jc w:val="center"/>
              <w:rPr>
                <w:b/>
                <w:color w:val="000000"/>
                <w:sz w:val="20"/>
                <w:szCs w:val="20"/>
              </w:rPr>
            </w:pPr>
            <w:r w:rsidRPr="004B6556">
              <w:rPr>
                <w:b/>
                <w:bCs/>
                <w:color w:val="000000"/>
                <w:sz w:val="20"/>
                <w:szCs w:val="20"/>
              </w:rPr>
              <w:t>28</w:t>
            </w:r>
          </w:p>
        </w:tc>
        <w:tc>
          <w:tcPr>
            <w:tcW w:w="960" w:type="dxa"/>
            <w:shd w:val="clear" w:color="auto" w:fill="FFC000" w:themeFill="accent4"/>
            <w:vAlign w:val="center"/>
          </w:tcPr>
          <w:p w14:paraId="70A09EA8" w14:textId="77777777" w:rsidR="009B66DF" w:rsidRPr="004B6556" w:rsidRDefault="009B66DF" w:rsidP="000F0D60">
            <w:pPr>
              <w:jc w:val="center"/>
              <w:rPr>
                <w:b/>
                <w:color w:val="000000"/>
                <w:sz w:val="20"/>
                <w:szCs w:val="20"/>
              </w:rPr>
            </w:pPr>
            <w:r w:rsidRPr="004B6556">
              <w:rPr>
                <w:b/>
                <w:bCs/>
                <w:color w:val="000000"/>
                <w:sz w:val="20"/>
                <w:szCs w:val="20"/>
              </w:rPr>
              <w:t>409</w:t>
            </w:r>
          </w:p>
        </w:tc>
        <w:tc>
          <w:tcPr>
            <w:tcW w:w="960" w:type="dxa"/>
            <w:shd w:val="clear" w:color="auto" w:fill="FFC000" w:themeFill="accent4"/>
            <w:vAlign w:val="center"/>
          </w:tcPr>
          <w:p w14:paraId="5CF376C2" w14:textId="77777777" w:rsidR="009B66DF" w:rsidRPr="004B6556" w:rsidRDefault="009B66DF">
            <w:pPr>
              <w:jc w:val="center"/>
              <w:rPr>
                <w:b/>
                <w:color w:val="000000"/>
                <w:sz w:val="20"/>
                <w:szCs w:val="20"/>
              </w:rPr>
            </w:pPr>
          </w:p>
        </w:tc>
      </w:tr>
      <w:tr w:rsidR="009B66DF" w:rsidRPr="00493B96" w14:paraId="0C01D004" w14:textId="77777777" w:rsidTr="00760141">
        <w:trPr>
          <w:trHeight w:val="422"/>
        </w:trPr>
        <w:tc>
          <w:tcPr>
            <w:tcW w:w="1803" w:type="dxa"/>
            <w:vMerge/>
            <w:shd w:val="clear" w:color="auto" w:fill="FFC000" w:themeFill="accent4"/>
            <w:vAlign w:val="center"/>
          </w:tcPr>
          <w:p w14:paraId="7A082466" w14:textId="77777777" w:rsidR="009B66DF" w:rsidRPr="004B6556" w:rsidRDefault="009B66DF" w:rsidP="009B66DF">
            <w:pPr>
              <w:jc w:val="center"/>
              <w:rPr>
                <w:b/>
                <w:color w:val="000000"/>
                <w:sz w:val="20"/>
                <w:szCs w:val="20"/>
              </w:rPr>
            </w:pPr>
          </w:p>
        </w:tc>
        <w:tc>
          <w:tcPr>
            <w:tcW w:w="1168" w:type="dxa"/>
            <w:shd w:val="clear" w:color="auto" w:fill="FFC000" w:themeFill="accent4"/>
            <w:vAlign w:val="center"/>
          </w:tcPr>
          <w:p w14:paraId="2569589E" w14:textId="77777777" w:rsidR="009B66DF" w:rsidRPr="004B6556" w:rsidRDefault="009B66DF" w:rsidP="009B66DF">
            <w:pPr>
              <w:jc w:val="center"/>
              <w:rPr>
                <w:b/>
                <w:color w:val="000000"/>
                <w:sz w:val="20"/>
                <w:szCs w:val="20"/>
              </w:rPr>
            </w:pPr>
            <w:r w:rsidRPr="004B6556">
              <w:rPr>
                <w:b/>
                <w:color w:val="000000"/>
                <w:sz w:val="20"/>
                <w:szCs w:val="20"/>
              </w:rPr>
              <w:t>%</w:t>
            </w:r>
          </w:p>
        </w:tc>
        <w:tc>
          <w:tcPr>
            <w:tcW w:w="959" w:type="dxa"/>
            <w:shd w:val="clear" w:color="auto" w:fill="FFC000" w:themeFill="accent4"/>
            <w:vAlign w:val="center"/>
          </w:tcPr>
          <w:p w14:paraId="55795DAB" w14:textId="77777777" w:rsidR="009B66DF" w:rsidRPr="004B6556" w:rsidRDefault="009B66DF" w:rsidP="006C7DD8">
            <w:pPr>
              <w:jc w:val="center"/>
              <w:rPr>
                <w:b/>
                <w:bCs/>
                <w:color w:val="000000"/>
                <w:sz w:val="20"/>
                <w:szCs w:val="20"/>
              </w:rPr>
            </w:pPr>
            <w:r w:rsidRPr="004B6556">
              <w:rPr>
                <w:b/>
                <w:bCs/>
                <w:color w:val="000000"/>
                <w:sz w:val="20"/>
                <w:szCs w:val="20"/>
              </w:rPr>
              <w:t>100</w:t>
            </w:r>
            <w:r w:rsidR="006C7DD8">
              <w:rPr>
                <w:b/>
                <w:bCs/>
                <w:color w:val="000000"/>
                <w:sz w:val="20"/>
                <w:szCs w:val="20"/>
              </w:rPr>
              <w:t>,</w:t>
            </w:r>
            <w:r w:rsidRPr="004B6556">
              <w:rPr>
                <w:b/>
                <w:bCs/>
                <w:color w:val="000000"/>
                <w:sz w:val="20"/>
                <w:szCs w:val="20"/>
              </w:rPr>
              <w:t>0</w:t>
            </w:r>
          </w:p>
        </w:tc>
        <w:tc>
          <w:tcPr>
            <w:tcW w:w="840" w:type="dxa"/>
            <w:shd w:val="clear" w:color="auto" w:fill="FFC000" w:themeFill="accent4"/>
            <w:vAlign w:val="center"/>
          </w:tcPr>
          <w:p w14:paraId="2C0B52C6" w14:textId="77777777" w:rsidR="009B66DF" w:rsidRPr="004B6556" w:rsidRDefault="009B66DF" w:rsidP="006C7DD8">
            <w:pPr>
              <w:jc w:val="center"/>
              <w:rPr>
                <w:b/>
                <w:bCs/>
                <w:color w:val="000000"/>
                <w:sz w:val="20"/>
                <w:szCs w:val="20"/>
              </w:rPr>
            </w:pPr>
            <w:r w:rsidRPr="004B6556">
              <w:rPr>
                <w:b/>
                <w:bCs/>
                <w:color w:val="000000"/>
                <w:sz w:val="20"/>
                <w:szCs w:val="20"/>
              </w:rPr>
              <w:t>13</w:t>
            </w:r>
            <w:r w:rsidR="006C7DD8">
              <w:rPr>
                <w:b/>
                <w:bCs/>
                <w:color w:val="000000"/>
                <w:sz w:val="20"/>
                <w:szCs w:val="20"/>
              </w:rPr>
              <w:t>,</w:t>
            </w:r>
            <w:r w:rsidRPr="004B6556">
              <w:rPr>
                <w:b/>
                <w:bCs/>
                <w:color w:val="000000"/>
                <w:sz w:val="20"/>
                <w:szCs w:val="20"/>
              </w:rPr>
              <w:t>6</w:t>
            </w:r>
          </w:p>
        </w:tc>
        <w:tc>
          <w:tcPr>
            <w:tcW w:w="720" w:type="dxa"/>
            <w:shd w:val="clear" w:color="auto" w:fill="FFC000" w:themeFill="accent4"/>
            <w:vAlign w:val="center"/>
          </w:tcPr>
          <w:p w14:paraId="49732DC0" w14:textId="77777777" w:rsidR="009B66DF" w:rsidRPr="004B6556" w:rsidRDefault="009B66DF" w:rsidP="006C7DD8">
            <w:pPr>
              <w:jc w:val="center"/>
              <w:rPr>
                <w:b/>
                <w:bCs/>
                <w:color w:val="000000"/>
                <w:sz w:val="20"/>
                <w:szCs w:val="20"/>
              </w:rPr>
            </w:pPr>
            <w:r w:rsidRPr="004B6556">
              <w:rPr>
                <w:b/>
                <w:bCs/>
                <w:color w:val="000000"/>
                <w:sz w:val="20"/>
                <w:szCs w:val="20"/>
              </w:rPr>
              <w:t>52</w:t>
            </w:r>
            <w:r w:rsidR="006C7DD8">
              <w:rPr>
                <w:b/>
                <w:bCs/>
                <w:color w:val="000000"/>
                <w:sz w:val="20"/>
                <w:szCs w:val="20"/>
              </w:rPr>
              <w:t>,</w:t>
            </w:r>
            <w:r w:rsidRPr="004B6556">
              <w:rPr>
                <w:b/>
                <w:bCs/>
                <w:color w:val="000000"/>
                <w:sz w:val="20"/>
                <w:szCs w:val="20"/>
              </w:rPr>
              <w:t>3</w:t>
            </w:r>
          </w:p>
        </w:tc>
        <w:tc>
          <w:tcPr>
            <w:tcW w:w="836" w:type="dxa"/>
            <w:shd w:val="clear" w:color="auto" w:fill="FFC000" w:themeFill="accent4"/>
            <w:vAlign w:val="center"/>
          </w:tcPr>
          <w:p w14:paraId="62AF04F3" w14:textId="77777777" w:rsidR="009B66DF" w:rsidRPr="004B6556" w:rsidRDefault="009B66DF" w:rsidP="006C7DD8">
            <w:pPr>
              <w:jc w:val="center"/>
              <w:rPr>
                <w:b/>
                <w:bCs/>
                <w:color w:val="000000"/>
                <w:sz w:val="20"/>
                <w:szCs w:val="20"/>
              </w:rPr>
            </w:pPr>
            <w:r w:rsidRPr="004B6556">
              <w:rPr>
                <w:b/>
                <w:bCs/>
                <w:color w:val="000000"/>
                <w:sz w:val="20"/>
                <w:szCs w:val="20"/>
              </w:rPr>
              <w:t>27</w:t>
            </w:r>
            <w:r w:rsidR="006C7DD8">
              <w:rPr>
                <w:b/>
                <w:bCs/>
                <w:color w:val="000000"/>
                <w:sz w:val="20"/>
                <w:szCs w:val="20"/>
              </w:rPr>
              <w:t>,</w:t>
            </w:r>
            <w:r w:rsidRPr="004B6556">
              <w:rPr>
                <w:b/>
                <w:bCs/>
                <w:color w:val="000000"/>
                <w:sz w:val="20"/>
                <w:szCs w:val="20"/>
              </w:rPr>
              <w:t>7</w:t>
            </w:r>
          </w:p>
        </w:tc>
        <w:tc>
          <w:tcPr>
            <w:tcW w:w="789" w:type="dxa"/>
            <w:shd w:val="clear" w:color="auto" w:fill="FFC000" w:themeFill="accent4"/>
            <w:vAlign w:val="center"/>
          </w:tcPr>
          <w:p w14:paraId="6F5DD530" w14:textId="77777777" w:rsidR="009B66DF" w:rsidRPr="004B6556" w:rsidRDefault="009B66DF" w:rsidP="006C7DD8">
            <w:pPr>
              <w:jc w:val="center"/>
              <w:rPr>
                <w:b/>
                <w:bCs/>
                <w:color w:val="000000"/>
                <w:sz w:val="20"/>
                <w:szCs w:val="20"/>
              </w:rPr>
            </w:pPr>
            <w:r w:rsidRPr="004B6556">
              <w:rPr>
                <w:b/>
                <w:bCs/>
                <w:color w:val="000000"/>
                <w:sz w:val="20"/>
                <w:szCs w:val="20"/>
              </w:rPr>
              <w:t>29</w:t>
            </w:r>
            <w:r w:rsidR="006C7DD8">
              <w:rPr>
                <w:b/>
                <w:bCs/>
                <w:color w:val="000000"/>
                <w:sz w:val="20"/>
                <w:szCs w:val="20"/>
              </w:rPr>
              <w:t>,</w:t>
            </w:r>
            <w:r w:rsidRPr="004B6556">
              <w:rPr>
                <w:b/>
                <w:bCs/>
                <w:color w:val="000000"/>
                <w:sz w:val="20"/>
                <w:szCs w:val="20"/>
              </w:rPr>
              <w:t>4</w:t>
            </w:r>
          </w:p>
        </w:tc>
        <w:tc>
          <w:tcPr>
            <w:tcW w:w="810" w:type="dxa"/>
            <w:shd w:val="clear" w:color="auto" w:fill="FFC000" w:themeFill="accent4"/>
            <w:vAlign w:val="center"/>
          </w:tcPr>
          <w:p w14:paraId="7DC87663" w14:textId="77777777" w:rsidR="009B66DF" w:rsidRPr="004B6556" w:rsidRDefault="009B66DF" w:rsidP="006C7DD8">
            <w:pPr>
              <w:jc w:val="center"/>
              <w:rPr>
                <w:b/>
                <w:bCs/>
                <w:color w:val="000000"/>
                <w:sz w:val="20"/>
                <w:szCs w:val="20"/>
              </w:rPr>
            </w:pPr>
            <w:r w:rsidRPr="004B6556">
              <w:rPr>
                <w:b/>
                <w:bCs/>
                <w:color w:val="000000"/>
                <w:sz w:val="20"/>
                <w:szCs w:val="20"/>
              </w:rPr>
              <w:t>12</w:t>
            </w:r>
            <w:r w:rsidR="006C7DD8">
              <w:rPr>
                <w:b/>
                <w:bCs/>
                <w:color w:val="000000"/>
                <w:sz w:val="20"/>
                <w:szCs w:val="20"/>
              </w:rPr>
              <w:t>,</w:t>
            </w:r>
            <w:r w:rsidRPr="004B6556">
              <w:rPr>
                <w:b/>
                <w:bCs/>
                <w:color w:val="000000"/>
                <w:sz w:val="20"/>
                <w:szCs w:val="20"/>
              </w:rPr>
              <w:t>6</w:t>
            </w:r>
          </w:p>
        </w:tc>
        <w:tc>
          <w:tcPr>
            <w:tcW w:w="960" w:type="dxa"/>
            <w:shd w:val="clear" w:color="auto" w:fill="FFC000" w:themeFill="accent4"/>
            <w:vAlign w:val="center"/>
          </w:tcPr>
          <w:p w14:paraId="0E72C029" w14:textId="77777777" w:rsidR="009B66DF" w:rsidRPr="004B6556" w:rsidRDefault="009B66DF" w:rsidP="006C7DD8">
            <w:pPr>
              <w:jc w:val="center"/>
              <w:rPr>
                <w:b/>
                <w:bCs/>
                <w:color w:val="000000"/>
                <w:sz w:val="20"/>
                <w:szCs w:val="20"/>
              </w:rPr>
            </w:pPr>
            <w:r w:rsidRPr="004B6556">
              <w:rPr>
                <w:b/>
                <w:bCs/>
                <w:color w:val="000000"/>
                <w:sz w:val="20"/>
                <w:szCs w:val="20"/>
              </w:rPr>
              <w:t>13</w:t>
            </w:r>
            <w:r w:rsidR="006C7DD8">
              <w:rPr>
                <w:b/>
                <w:bCs/>
                <w:color w:val="000000"/>
                <w:sz w:val="20"/>
                <w:szCs w:val="20"/>
              </w:rPr>
              <w:t>,</w:t>
            </w:r>
            <w:r w:rsidRPr="004B6556">
              <w:rPr>
                <w:b/>
                <w:bCs/>
                <w:color w:val="000000"/>
                <w:sz w:val="20"/>
                <w:szCs w:val="20"/>
              </w:rPr>
              <w:t>7</w:t>
            </w:r>
          </w:p>
        </w:tc>
        <w:tc>
          <w:tcPr>
            <w:tcW w:w="960" w:type="dxa"/>
            <w:shd w:val="clear" w:color="auto" w:fill="FFC000" w:themeFill="accent4"/>
            <w:vAlign w:val="center"/>
          </w:tcPr>
          <w:p w14:paraId="634292AD" w14:textId="77777777" w:rsidR="009B66DF" w:rsidRPr="004B6556" w:rsidRDefault="009B66DF" w:rsidP="009B66DF">
            <w:pPr>
              <w:jc w:val="center"/>
              <w:rPr>
                <w:b/>
                <w:color w:val="000000"/>
                <w:sz w:val="20"/>
                <w:szCs w:val="20"/>
              </w:rPr>
            </w:pPr>
          </w:p>
        </w:tc>
      </w:tr>
    </w:tbl>
    <w:p w14:paraId="3C95E2C6" w14:textId="77777777" w:rsidR="00760141" w:rsidRDefault="00760141" w:rsidP="00760141">
      <w:pPr>
        <w:spacing w:before="80" w:after="80" w:line="300" w:lineRule="exact"/>
        <w:jc w:val="right"/>
        <w:rPr>
          <w:color w:val="000000" w:themeColor="text1"/>
          <w:lang w:val="eu-ES"/>
        </w:rPr>
      </w:pPr>
      <w:r w:rsidRPr="004738CF">
        <w:rPr>
          <w:i/>
          <w:color w:val="000000" w:themeColor="text1"/>
          <w:lang w:val="eu-ES"/>
        </w:rPr>
        <w:t>(</w:t>
      </w:r>
      <w:r w:rsidRPr="004738CF">
        <w:rPr>
          <w:i/>
          <w:lang w:val="eu-ES"/>
        </w:rPr>
        <w:t xml:space="preserve">Nguồn: </w:t>
      </w:r>
      <w:r>
        <w:rPr>
          <w:i/>
          <w:lang w:val="eu-ES"/>
        </w:rPr>
        <w:t>SES</w:t>
      </w:r>
      <w:r w:rsidRPr="004738CF">
        <w:rPr>
          <w:i/>
          <w:lang w:val="eu-ES"/>
        </w:rPr>
        <w:t>,Tháng 1-3, 2021</w:t>
      </w:r>
      <w:r>
        <w:rPr>
          <w:i/>
          <w:lang w:val="eu-ES"/>
        </w:rPr>
        <w:t>)</w:t>
      </w:r>
    </w:p>
    <w:p w14:paraId="5D299E0B" w14:textId="77777777" w:rsidR="004207DF" w:rsidRPr="004B6556" w:rsidRDefault="004207DF" w:rsidP="008A6E99">
      <w:pPr>
        <w:numPr>
          <w:ilvl w:val="0"/>
          <w:numId w:val="15"/>
        </w:numPr>
        <w:spacing w:before="80" w:after="80" w:line="300" w:lineRule="exact"/>
        <w:ind w:left="0" w:firstLine="0"/>
        <w:jc w:val="both"/>
        <w:rPr>
          <w:color w:val="000000" w:themeColor="text1"/>
          <w:lang w:val="eu-ES"/>
        </w:rPr>
      </w:pPr>
      <w:r w:rsidRPr="004B6556">
        <w:rPr>
          <w:color w:val="000000" w:themeColor="text1"/>
          <w:lang w:val="eu-ES"/>
        </w:rPr>
        <w:t xml:space="preserve">Do dịch COVID-19 bùng phát hạn chế tiếp xúc gần nên tỷ lệ điều tra kinh tế xã hội của các hộ bị ảnh hưởng không cao, như đã nêu ở bảng trên. Tuy nhiên, các nghiên cứu định tính như thảo luận nhóm tập trung, phỏng vấn sâu và tham vấn cộng đồng cũng đã được thực hiện đầy đủ trước khi tài liệu về đại dịch COVID-19 được triển khai tại địa phương. Vì vậy, kết quả từ nghiên cứu định tính đã bổ sung rất nhiều cho kết quả điều tra định lượng. Dưới đây là thông tin cụ thể về các nghiên cứu định lượng đã được thực hiện. </w:t>
      </w:r>
    </w:p>
    <w:p w14:paraId="20A0FD37" w14:textId="77777777" w:rsidR="004207DF" w:rsidRPr="004B6556" w:rsidRDefault="004207DF" w:rsidP="00386238">
      <w:pPr>
        <w:pStyle w:val="ListParagraph"/>
        <w:spacing w:before="80" w:after="80" w:line="300" w:lineRule="exact"/>
        <w:ind w:left="754" w:hanging="357"/>
        <w:rPr>
          <w:color w:val="000000" w:themeColor="text1"/>
          <w:lang w:val="nb-NO"/>
        </w:rPr>
      </w:pPr>
      <w:r w:rsidRPr="004B6556">
        <w:rPr>
          <w:color w:val="000000" w:themeColor="text1"/>
          <w:lang w:val="nb-NO"/>
        </w:rPr>
        <w:t xml:space="preserve">Các cuộc thảo luận nhóm tập trung được thiết lập theo các nhóm đối tượng khác nhau, bao gồm (i) những người bị ảnh hưởng nghiêm trọng (n = 5 nhóm, 68 người tham gia); (ii) những hộ BAH kinh doanh (n = 3 nhóm, 12 người tham gia); (iii) những hộ BAH nuôi trồng thủy sản (n = 2 nhóm, 12 người tham gia); (iv) những hộ dễ bị tổn thương (n = 3 nhóm, 15 người tham gia); (iv) những hộ thuộc diện tái định cư (n = 3 nhóm, 24 người tham gia). </w:t>
      </w:r>
    </w:p>
    <w:p w14:paraId="5B1EEC10" w14:textId="77777777" w:rsidR="008903B2" w:rsidRPr="00D07784" w:rsidRDefault="004207DF" w:rsidP="00FD3E25">
      <w:pPr>
        <w:pStyle w:val="ListParagraph"/>
        <w:spacing w:before="80" w:after="80" w:line="300" w:lineRule="exact"/>
        <w:ind w:left="754" w:hanging="357"/>
        <w:rPr>
          <w:lang w:val="nb-NO"/>
        </w:rPr>
      </w:pPr>
      <w:r w:rsidRPr="004B6556">
        <w:rPr>
          <w:color w:val="000000" w:themeColor="text1"/>
          <w:lang w:val="nb-NO"/>
        </w:rPr>
        <w:t xml:space="preserve">Đối với phỏng vấn người cung cấp thông tin chính, tổng số 30 người được phỏng vấn để hiểu sâu hơn về các vấn đề cụ thể, chẳng hạn như các vấn đề kỹ thuật, quy hoạch tổng thể, thực hành sản xuất, nghèo đói của người dân địa phương, các loại hình sinh kế thay thế. Ngoài dữ liệu sơ cấp được thu thập thông qua khảo sát hộ gia đình và thảo luận nhóm tập trung, phỏng vấn người cung cấp thông tin chính, dữ liệu thứ cấp như tài liệu nghiên cứu, </w:t>
      </w:r>
      <w:r w:rsidRPr="004B6556">
        <w:rPr>
          <w:color w:val="000000" w:themeColor="text1"/>
          <w:lang w:val="nb-NO"/>
        </w:rPr>
        <w:lastRenderedPageBreak/>
        <w:t>báo cáo nghiên cứu, sách thống kê, báo cáo kỹ thuật và báo cáo phát triển kinh tế xã hội, cũng được thu thập để hỗ trợ mô tả bối cảnh kinh tế xã hội của các hộ gia đình bị ảnh hưởng và cộng đồng của họ nói chung.</w:t>
      </w:r>
    </w:p>
    <w:p w14:paraId="4C530DC9" w14:textId="77777777" w:rsidR="004207DF" w:rsidRPr="007C0981" w:rsidRDefault="004207DF" w:rsidP="008A6E99">
      <w:pPr>
        <w:pStyle w:val="ListParagraph"/>
        <w:numPr>
          <w:ilvl w:val="0"/>
          <w:numId w:val="15"/>
        </w:numPr>
        <w:spacing w:before="120" w:after="0"/>
        <w:ind w:left="0" w:firstLine="0"/>
        <w:rPr>
          <w:lang w:val="nb-NO"/>
        </w:rPr>
      </w:pPr>
      <w:r w:rsidRPr="007C0981">
        <w:rPr>
          <w:b/>
          <w:lang w:val="nb-NO"/>
        </w:rPr>
        <w:t xml:space="preserve">Phân tích dữ liệu. </w:t>
      </w:r>
      <w:r w:rsidRPr="007C0981">
        <w:rPr>
          <w:lang w:val="nb-NO"/>
        </w:rPr>
        <w:t xml:space="preserve">Dữ liệu điều tra hộ gia đình được phân tích bằng phần mềm SPSS. Dữ liệu định tính thu được từ thảo luận nhóm tập trung, phỏng vấn người cung cấp thông tin, các cuộc họp công cộng, v.v.) cũng được phân tích bằng cách sử dụng phân tích chủ đề và nội dung. Cả phương pháp và </w:t>
      </w:r>
      <w:r w:rsidR="00862DAB" w:rsidRPr="007C0981">
        <w:rPr>
          <w:lang w:val="nb-NO"/>
        </w:rPr>
        <w:t>kiểm tra chéo</w:t>
      </w:r>
      <w:r w:rsidRPr="007C0981">
        <w:rPr>
          <w:lang w:val="nb-NO"/>
        </w:rPr>
        <w:t xml:space="preserve"> nguồn dữ liệu đều được sử dụng để nâng cao tính hợp lệ và độ tin cậy của dữ liệu định lượng, cũng như mức độ tin cậy của các phát hiện định tính.</w:t>
      </w:r>
    </w:p>
    <w:p w14:paraId="2944A80B" w14:textId="77777777" w:rsidR="00CF44DD" w:rsidRPr="004B6556" w:rsidRDefault="00F01AFA" w:rsidP="008A6E99">
      <w:pPr>
        <w:pStyle w:val="Heading2"/>
        <w:numPr>
          <w:ilvl w:val="1"/>
          <w:numId w:val="24"/>
        </w:numPr>
        <w:spacing w:before="80" w:after="80" w:line="300" w:lineRule="exact"/>
        <w:ind w:left="357" w:hanging="357"/>
        <w:rPr>
          <w:rFonts w:ascii="Times New Roman" w:hAnsi="Times New Roman"/>
          <w:i w:val="0"/>
          <w:color w:val="000000"/>
          <w:sz w:val="24"/>
          <w:szCs w:val="24"/>
          <w:lang w:val="pt-BR"/>
        </w:rPr>
      </w:pPr>
      <w:bookmarkStart w:id="137" w:name="_Toc126225832"/>
      <w:r w:rsidRPr="004B6556">
        <w:rPr>
          <w:rFonts w:ascii="Times New Roman" w:hAnsi="Times New Roman"/>
          <w:i w:val="0"/>
          <w:color w:val="000000"/>
          <w:sz w:val="24"/>
          <w:szCs w:val="24"/>
          <w:lang w:val="pt-BR"/>
        </w:rPr>
        <w:t>Tổng quan về thành phố Vinh</w:t>
      </w:r>
      <w:bookmarkEnd w:id="137"/>
    </w:p>
    <w:p w14:paraId="49EF8789" w14:textId="77777777" w:rsidR="00CF44DD" w:rsidRPr="00760141" w:rsidRDefault="00F01AFA" w:rsidP="002B1B09">
      <w:pPr>
        <w:pStyle w:val="ListParagraph"/>
        <w:numPr>
          <w:ilvl w:val="0"/>
          <w:numId w:val="0"/>
        </w:numPr>
        <w:spacing w:before="80" w:after="80" w:line="300" w:lineRule="exact"/>
        <w:rPr>
          <w:b/>
          <w:u w:val="single"/>
        </w:rPr>
      </w:pPr>
      <w:proofErr w:type="spellStart"/>
      <w:r w:rsidRPr="00760141">
        <w:rPr>
          <w:b/>
          <w:u w:val="single"/>
        </w:rPr>
        <w:t>Vị</w:t>
      </w:r>
      <w:proofErr w:type="spellEnd"/>
      <w:r w:rsidRPr="00760141">
        <w:rPr>
          <w:b/>
          <w:u w:val="single"/>
        </w:rPr>
        <w:t xml:space="preserve"> </w:t>
      </w:r>
      <w:proofErr w:type="spellStart"/>
      <w:r w:rsidRPr="00760141">
        <w:rPr>
          <w:b/>
          <w:u w:val="single"/>
        </w:rPr>
        <w:t>trí</w:t>
      </w:r>
      <w:proofErr w:type="spellEnd"/>
      <w:r w:rsidRPr="00760141">
        <w:rPr>
          <w:b/>
          <w:u w:val="single"/>
        </w:rPr>
        <w:t xml:space="preserve"> </w:t>
      </w:r>
      <w:proofErr w:type="spellStart"/>
      <w:r w:rsidRPr="00760141">
        <w:rPr>
          <w:b/>
          <w:u w:val="single"/>
        </w:rPr>
        <w:t>địa</w:t>
      </w:r>
      <w:proofErr w:type="spellEnd"/>
      <w:r w:rsidRPr="00760141">
        <w:rPr>
          <w:b/>
          <w:u w:val="single"/>
        </w:rPr>
        <w:t xml:space="preserve"> </w:t>
      </w:r>
      <w:proofErr w:type="spellStart"/>
      <w:r w:rsidRPr="00760141">
        <w:rPr>
          <w:b/>
          <w:u w:val="single"/>
        </w:rPr>
        <w:t>lý</w:t>
      </w:r>
      <w:proofErr w:type="spellEnd"/>
    </w:p>
    <w:p w14:paraId="052F6EEF" w14:textId="77777777" w:rsidR="00A9610E" w:rsidRPr="004B6556" w:rsidRDefault="00A9610E" w:rsidP="008A6E99">
      <w:pPr>
        <w:numPr>
          <w:ilvl w:val="0"/>
          <w:numId w:val="15"/>
        </w:numPr>
        <w:spacing w:before="80" w:after="80" w:line="300" w:lineRule="exact"/>
        <w:ind w:left="0" w:firstLine="0"/>
        <w:jc w:val="both"/>
        <w:rPr>
          <w:lang w:val="eu-ES"/>
        </w:rPr>
      </w:pPr>
      <w:r w:rsidRPr="004B6556">
        <w:rPr>
          <w:lang w:val="eu-ES"/>
        </w:rPr>
        <w:t>Thành phố Vinh nằm ở vùng đồng bằng ven biển, phía nam tỉnh Nghệ An. Thành phố có diện tích khoảng 104,97 km</w:t>
      </w:r>
      <w:r w:rsidRPr="004B6556">
        <w:rPr>
          <w:vertAlign w:val="superscript"/>
          <w:lang w:val="eu-ES"/>
        </w:rPr>
        <w:t>2</w:t>
      </w:r>
      <w:r w:rsidRPr="004B6556">
        <w:rPr>
          <w:lang w:val="eu-ES"/>
        </w:rPr>
        <w:t xml:space="preserve"> và tọa độ địa lý từ 18°38 '50" đến 18°43'38'' vĩ độ Bắc, từ 105°56'30" đến 105°49'50" kinh độ Đông. Thành phố giáp Nghi Lộc Phía Bắc giáp huyện Nghi Xuân (Hà Tĩnh) về phía Nam và Đông Nam, phía Tây và Tây Nam giáp huyện Hưng Nguyên, cách thành phố Hà Nội 300 km về phía Nam, cách Thành phố Hồ Chí Minh 1400 km về phía Bắc và 400 km về phía Đông Viêng Chăn (Thủ đô Lào). Thành phố Vinh nằm trên đầu mối của các trục giao thông quan trọng chạy theo hướng Bắc Nam và Đông Tây gồm Quốc lộ 1A, Đường sắt Bắc Nam qua Việt Nam; Quốc lộ 7, Quốc lộ 8 đi Đông Lào và Bắc Thái Lan; và </w:t>
      </w:r>
      <w:r w:rsidR="00BB5661" w:rsidRPr="004B6556">
        <w:rPr>
          <w:lang w:val="eu-ES"/>
        </w:rPr>
        <w:t>c</w:t>
      </w:r>
      <w:r w:rsidRPr="004B6556">
        <w:rPr>
          <w:lang w:val="eu-ES"/>
        </w:rPr>
        <w:t>ảng Cửa Lò.</w:t>
      </w:r>
    </w:p>
    <w:p w14:paraId="07BF8A57" w14:textId="77777777" w:rsidR="00CF44DD" w:rsidRPr="00760141" w:rsidRDefault="00F01AFA" w:rsidP="002B1B09">
      <w:pPr>
        <w:spacing w:before="80" w:after="80" w:line="300" w:lineRule="exact"/>
        <w:rPr>
          <w:b/>
          <w:u w:val="single"/>
        </w:rPr>
      </w:pPr>
      <w:proofErr w:type="spellStart"/>
      <w:r w:rsidRPr="00760141">
        <w:rPr>
          <w:b/>
          <w:u w:val="single"/>
        </w:rPr>
        <w:t>Dân</w:t>
      </w:r>
      <w:proofErr w:type="spellEnd"/>
      <w:r w:rsidRPr="00760141">
        <w:rPr>
          <w:b/>
          <w:u w:val="single"/>
        </w:rPr>
        <w:t xml:space="preserve"> </w:t>
      </w:r>
      <w:proofErr w:type="spellStart"/>
      <w:r w:rsidRPr="00760141">
        <w:rPr>
          <w:b/>
          <w:u w:val="single"/>
        </w:rPr>
        <w:t>số</w:t>
      </w:r>
      <w:proofErr w:type="spellEnd"/>
      <w:r w:rsidRPr="00760141">
        <w:rPr>
          <w:b/>
          <w:u w:val="single"/>
        </w:rPr>
        <w:t xml:space="preserve"> và </w:t>
      </w:r>
      <w:proofErr w:type="spellStart"/>
      <w:r w:rsidRPr="00760141">
        <w:rPr>
          <w:b/>
          <w:u w:val="single"/>
        </w:rPr>
        <w:t>lao</w:t>
      </w:r>
      <w:proofErr w:type="spellEnd"/>
      <w:r w:rsidRPr="00760141">
        <w:rPr>
          <w:b/>
          <w:u w:val="single"/>
        </w:rPr>
        <w:t xml:space="preserve"> </w:t>
      </w:r>
      <w:proofErr w:type="spellStart"/>
      <w:r w:rsidRPr="00760141">
        <w:rPr>
          <w:b/>
          <w:u w:val="single"/>
        </w:rPr>
        <w:t>động</w:t>
      </w:r>
      <w:proofErr w:type="spellEnd"/>
    </w:p>
    <w:p w14:paraId="5A2AD1F8" w14:textId="77777777" w:rsidR="00A3785C" w:rsidRPr="00760141" w:rsidRDefault="00585F53" w:rsidP="00760141">
      <w:pPr>
        <w:numPr>
          <w:ilvl w:val="0"/>
          <w:numId w:val="15"/>
        </w:numPr>
        <w:spacing w:before="80" w:after="80" w:line="300" w:lineRule="exact"/>
        <w:ind w:left="0" w:firstLine="0"/>
        <w:jc w:val="both"/>
        <w:rPr>
          <w:color w:val="000000" w:themeColor="text1"/>
          <w:lang w:val="eu-ES"/>
        </w:rPr>
      </w:pPr>
      <w:r w:rsidRPr="004B6556">
        <w:rPr>
          <w:bCs/>
          <w:color w:val="000000"/>
          <w:lang w:val="en-GB"/>
        </w:rPr>
        <w:t xml:space="preserve">Theo </w:t>
      </w:r>
      <w:proofErr w:type="spellStart"/>
      <w:r w:rsidRPr="004B6556">
        <w:rPr>
          <w:bCs/>
          <w:color w:val="000000"/>
          <w:lang w:val="en-GB"/>
        </w:rPr>
        <w:t>niên</w:t>
      </w:r>
      <w:proofErr w:type="spellEnd"/>
      <w:r w:rsidRPr="004B6556">
        <w:rPr>
          <w:bCs/>
          <w:color w:val="000000"/>
          <w:lang w:val="en-GB"/>
        </w:rPr>
        <w:t xml:space="preserve"> </w:t>
      </w:r>
      <w:proofErr w:type="spellStart"/>
      <w:r w:rsidRPr="004B6556">
        <w:rPr>
          <w:bCs/>
          <w:color w:val="000000"/>
          <w:lang w:val="en-GB"/>
        </w:rPr>
        <w:t>giám</w:t>
      </w:r>
      <w:proofErr w:type="spellEnd"/>
      <w:r w:rsidRPr="004B6556">
        <w:rPr>
          <w:bCs/>
          <w:color w:val="000000"/>
          <w:lang w:val="en-GB"/>
        </w:rPr>
        <w:t xml:space="preserve"> </w:t>
      </w:r>
      <w:proofErr w:type="spellStart"/>
      <w:r w:rsidRPr="004B6556">
        <w:rPr>
          <w:bCs/>
          <w:color w:val="000000"/>
          <w:lang w:val="en-GB"/>
        </w:rPr>
        <w:t>thông</w:t>
      </w:r>
      <w:proofErr w:type="spellEnd"/>
      <w:r w:rsidRPr="004B6556">
        <w:rPr>
          <w:bCs/>
          <w:color w:val="000000"/>
          <w:lang w:val="en-GB"/>
        </w:rPr>
        <w:t xml:space="preserve"> </w:t>
      </w:r>
      <w:proofErr w:type="spellStart"/>
      <w:r w:rsidRPr="004B6556">
        <w:rPr>
          <w:bCs/>
          <w:color w:val="000000"/>
          <w:lang w:val="en-GB"/>
        </w:rPr>
        <w:t>kê</w:t>
      </w:r>
      <w:proofErr w:type="spellEnd"/>
      <w:r w:rsidRPr="004B6556">
        <w:rPr>
          <w:bCs/>
          <w:color w:val="000000"/>
          <w:lang w:val="en-GB"/>
        </w:rPr>
        <w:t xml:space="preserve"> </w:t>
      </w:r>
      <w:proofErr w:type="spellStart"/>
      <w:r w:rsidRPr="004B6556">
        <w:rPr>
          <w:bCs/>
          <w:color w:val="000000"/>
          <w:lang w:val="en-GB"/>
        </w:rPr>
        <w:t>của</w:t>
      </w:r>
      <w:proofErr w:type="spellEnd"/>
      <w:r w:rsidRPr="004B6556">
        <w:rPr>
          <w:bCs/>
          <w:color w:val="000000"/>
          <w:lang w:val="en-GB"/>
        </w:rPr>
        <w:t xml:space="preserve"> </w:t>
      </w:r>
      <w:proofErr w:type="spellStart"/>
      <w:r w:rsidRPr="004B6556">
        <w:rPr>
          <w:bCs/>
          <w:color w:val="000000"/>
          <w:lang w:val="en-GB"/>
        </w:rPr>
        <w:t>thành</w:t>
      </w:r>
      <w:proofErr w:type="spellEnd"/>
      <w:r w:rsidRPr="004B6556">
        <w:rPr>
          <w:bCs/>
          <w:color w:val="000000"/>
          <w:lang w:val="en-GB"/>
        </w:rPr>
        <w:t xml:space="preserve"> </w:t>
      </w:r>
      <w:proofErr w:type="spellStart"/>
      <w:r w:rsidRPr="004B6556">
        <w:rPr>
          <w:bCs/>
          <w:color w:val="000000"/>
          <w:lang w:val="en-GB"/>
        </w:rPr>
        <w:t>phố</w:t>
      </w:r>
      <w:proofErr w:type="spellEnd"/>
      <w:r w:rsidRPr="004B6556">
        <w:rPr>
          <w:bCs/>
          <w:color w:val="000000"/>
          <w:lang w:val="en-GB"/>
        </w:rPr>
        <w:t xml:space="preserve"> Vinh </w:t>
      </w:r>
      <w:proofErr w:type="spellStart"/>
      <w:r w:rsidRPr="004B6556">
        <w:rPr>
          <w:bCs/>
          <w:color w:val="000000"/>
          <w:lang w:val="en-GB"/>
        </w:rPr>
        <w:t>đến</w:t>
      </w:r>
      <w:proofErr w:type="spellEnd"/>
      <w:r w:rsidRPr="004B6556">
        <w:rPr>
          <w:bCs/>
          <w:color w:val="000000"/>
          <w:lang w:val="en-GB"/>
        </w:rPr>
        <w:t xml:space="preserve"> </w:t>
      </w:r>
      <w:proofErr w:type="spellStart"/>
      <w:r w:rsidRPr="004B6556">
        <w:rPr>
          <w:bCs/>
          <w:color w:val="000000"/>
          <w:lang w:val="en-GB"/>
        </w:rPr>
        <w:t>ngày</w:t>
      </w:r>
      <w:proofErr w:type="spellEnd"/>
      <w:r w:rsidRPr="004B6556">
        <w:rPr>
          <w:bCs/>
          <w:color w:val="000000"/>
          <w:lang w:val="en-GB"/>
        </w:rPr>
        <w:t xml:space="preserve"> 31/12/2019, </w:t>
      </w:r>
      <w:proofErr w:type="spellStart"/>
      <w:r w:rsidRPr="004B6556">
        <w:rPr>
          <w:bCs/>
          <w:color w:val="000000"/>
          <w:lang w:val="en-GB"/>
        </w:rPr>
        <w:t>thành</w:t>
      </w:r>
      <w:proofErr w:type="spellEnd"/>
      <w:r w:rsidRPr="004B6556">
        <w:rPr>
          <w:bCs/>
          <w:color w:val="000000"/>
          <w:lang w:val="en-GB"/>
        </w:rPr>
        <w:t xml:space="preserve"> </w:t>
      </w:r>
      <w:proofErr w:type="spellStart"/>
      <w:r w:rsidRPr="004B6556">
        <w:rPr>
          <w:bCs/>
          <w:color w:val="000000"/>
          <w:lang w:val="en-GB"/>
        </w:rPr>
        <w:t>phố</w:t>
      </w:r>
      <w:proofErr w:type="spellEnd"/>
      <w:r w:rsidRPr="004B6556">
        <w:rPr>
          <w:bCs/>
          <w:color w:val="000000"/>
          <w:lang w:val="en-GB"/>
        </w:rPr>
        <w:t xml:space="preserve"> Vinh </w:t>
      </w:r>
      <w:proofErr w:type="spellStart"/>
      <w:r w:rsidRPr="004B6556">
        <w:rPr>
          <w:bCs/>
          <w:color w:val="000000"/>
          <w:lang w:val="en-GB"/>
        </w:rPr>
        <w:t>có</w:t>
      </w:r>
      <w:proofErr w:type="spellEnd"/>
      <w:r w:rsidR="005779B4" w:rsidRPr="004B6556">
        <w:rPr>
          <w:bCs/>
          <w:color w:val="000000"/>
          <w:lang w:val="en-GB"/>
        </w:rPr>
        <w:t xml:space="preserve"> 449</w:t>
      </w:r>
      <w:r w:rsidRPr="004B6556">
        <w:rPr>
          <w:bCs/>
          <w:color w:val="000000"/>
          <w:lang w:val="en-GB"/>
        </w:rPr>
        <w:t>.</w:t>
      </w:r>
      <w:r w:rsidR="005779B4" w:rsidRPr="004B6556">
        <w:rPr>
          <w:bCs/>
          <w:color w:val="000000"/>
          <w:lang w:val="en-GB"/>
        </w:rPr>
        <w:t xml:space="preserve">166 </w:t>
      </w:r>
      <w:proofErr w:type="spellStart"/>
      <w:r w:rsidRPr="004B6556">
        <w:rPr>
          <w:bCs/>
          <w:color w:val="000000"/>
          <w:lang w:val="en-GB"/>
        </w:rPr>
        <w:t>người</w:t>
      </w:r>
      <w:proofErr w:type="spellEnd"/>
      <w:r w:rsidRPr="004B6556">
        <w:rPr>
          <w:bCs/>
          <w:color w:val="000000"/>
          <w:lang w:val="en-GB"/>
        </w:rPr>
        <w:t xml:space="preserve"> </w:t>
      </w:r>
      <w:proofErr w:type="spellStart"/>
      <w:r w:rsidRPr="004B6556">
        <w:rPr>
          <w:bCs/>
          <w:color w:val="000000"/>
          <w:lang w:val="en-GB"/>
        </w:rPr>
        <w:t>trong</w:t>
      </w:r>
      <w:proofErr w:type="spellEnd"/>
      <w:r w:rsidRPr="004B6556">
        <w:rPr>
          <w:bCs/>
          <w:color w:val="000000"/>
          <w:lang w:val="en-GB"/>
        </w:rPr>
        <w:t xml:space="preserve"> </w:t>
      </w:r>
      <w:proofErr w:type="spellStart"/>
      <w:r w:rsidRPr="004B6556">
        <w:rPr>
          <w:bCs/>
          <w:color w:val="000000"/>
          <w:lang w:val="en-GB"/>
        </w:rPr>
        <w:t>đó</w:t>
      </w:r>
      <w:proofErr w:type="spellEnd"/>
      <w:r w:rsidRPr="004B6556">
        <w:rPr>
          <w:bCs/>
          <w:color w:val="000000"/>
          <w:lang w:val="en-GB"/>
        </w:rPr>
        <w:t xml:space="preserve"> </w:t>
      </w:r>
      <w:proofErr w:type="spellStart"/>
      <w:r w:rsidRPr="004B6556">
        <w:rPr>
          <w:bCs/>
          <w:color w:val="000000"/>
          <w:lang w:val="en-GB"/>
        </w:rPr>
        <w:t>dân</w:t>
      </w:r>
      <w:proofErr w:type="spellEnd"/>
      <w:r w:rsidRPr="004B6556">
        <w:rPr>
          <w:bCs/>
          <w:color w:val="000000"/>
          <w:lang w:val="en-GB"/>
        </w:rPr>
        <w:t xml:space="preserve"> </w:t>
      </w:r>
      <w:proofErr w:type="spellStart"/>
      <w:r w:rsidRPr="004B6556">
        <w:rPr>
          <w:bCs/>
          <w:color w:val="000000"/>
          <w:lang w:val="en-GB"/>
        </w:rPr>
        <w:t>thành</w:t>
      </w:r>
      <w:proofErr w:type="spellEnd"/>
      <w:r w:rsidRPr="004B6556">
        <w:rPr>
          <w:bCs/>
          <w:color w:val="000000"/>
          <w:lang w:val="en-GB"/>
        </w:rPr>
        <w:t xml:space="preserve"> </w:t>
      </w:r>
      <w:proofErr w:type="spellStart"/>
      <w:r w:rsidRPr="004B6556">
        <w:rPr>
          <w:bCs/>
          <w:color w:val="000000"/>
          <w:lang w:val="en-GB"/>
        </w:rPr>
        <w:t>thị</w:t>
      </w:r>
      <w:proofErr w:type="spellEnd"/>
      <w:r w:rsidRPr="004B6556">
        <w:rPr>
          <w:bCs/>
          <w:color w:val="000000"/>
          <w:lang w:val="en-GB"/>
        </w:rPr>
        <w:t xml:space="preserve"> </w:t>
      </w:r>
      <w:proofErr w:type="spellStart"/>
      <w:r w:rsidRPr="004B6556">
        <w:rPr>
          <w:bCs/>
          <w:color w:val="000000"/>
          <w:lang w:val="en-GB"/>
        </w:rPr>
        <w:t>là</w:t>
      </w:r>
      <w:proofErr w:type="spellEnd"/>
      <w:r w:rsidR="005779B4" w:rsidRPr="004B6556">
        <w:rPr>
          <w:bCs/>
          <w:color w:val="000000"/>
          <w:lang w:val="en-GB"/>
        </w:rPr>
        <w:t xml:space="preserve"> 340</w:t>
      </w:r>
      <w:r w:rsidRPr="004B6556">
        <w:rPr>
          <w:bCs/>
          <w:color w:val="000000"/>
          <w:lang w:val="en-GB"/>
        </w:rPr>
        <w:t>.</w:t>
      </w:r>
      <w:r w:rsidR="005779B4" w:rsidRPr="004B6556">
        <w:rPr>
          <w:bCs/>
          <w:color w:val="000000"/>
          <w:lang w:val="en-GB"/>
        </w:rPr>
        <w:t xml:space="preserve">138 </w:t>
      </w:r>
      <w:proofErr w:type="spellStart"/>
      <w:r w:rsidRPr="004B6556">
        <w:rPr>
          <w:bCs/>
          <w:color w:val="000000"/>
          <w:lang w:val="en-GB"/>
        </w:rPr>
        <w:t>người</w:t>
      </w:r>
      <w:proofErr w:type="spellEnd"/>
      <w:r w:rsidRPr="004B6556">
        <w:rPr>
          <w:bCs/>
          <w:color w:val="000000"/>
          <w:lang w:val="en-GB"/>
        </w:rPr>
        <w:t xml:space="preserve"> và</w:t>
      </w:r>
      <w:r w:rsidR="00156DB7">
        <w:rPr>
          <w:bCs/>
          <w:color w:val="000000"/>
          <w:lang w:val="en-GB"/>
        </w:rPr>
        <w:t xml:space="preserve"> </w:t>
      </w:r>
      <w:proofErr w:type="spellStart"/>
      <w:r w:rsidRPr="004B6556">
        <w:rPr>
          <w:bCs/>
          <w:color w:val="000000" w:themeColor="text1"/>
          <w:lang w:val="en-GB"/>
        </w:rPr>
        <w:t>dân</w:t>
      </w:r>
      <w:proofErr w:type="spellEnd"/>
      <w:r w:rsidRPr="004B6556">
        <w:rPr>
          <w:bCs/>
          <w:color w:val="000000" w:themeColor="text1"/>
          <w:lang w:val="en-GB"/>
        </w:rPr>
        <w:t xml:space="preserve"> </w:t>
      </w:r>
      <w:proofErr w:type="spellStart"/>
      <w:r w:rsidRPr="004B6556">
        <w:rPr>
          <w:bCs/>
          <w:color w:val="000000" w:themeColor="text1"/>
          <w:lang w:val="en-GB"/>
        </w:rPr>
        <w:t>nông</w:t>
      </w:r>
      <w:proofErr w:type="spellEnd"/>
      <w:r w:rsidRPr="004B6556">
        <w:rPr>
          <w:bCs/>
          <w:color w:val="000000" w:themeColor="text1"/>
          <w:lang w:val="en-GB"/>
        </w:rPr>
        <w:t xml:space="preserve"> </w:t>
      </w:r>
      <w:proofErr w:type="spellStart"/>
      <w:r w:rsidRPr="004B6556">
        <w:rPr>
          <w:bCs/>
          <w:color w:val="000000" w:themeColor="text1"/>
          <w:lang w:val="en-GB"/>
        </w:rPr>
        <w:t>thôn</w:t>
      </w:r>
      <w:proofErr w:type="spellEnd"/>
      <w:r w:rsidRPr="004B6556">
        <w:rPr>
          <w:bCs/>
          <w:color w:val="000000" w:themeColor="text1"/>
          <w:lang w:val="en-GB"/>
        </w:rPr>
        <w:t xml:space="preserve"> </w:t>
      </w:r>
      <w:proofErr w:type="spellStart"/>
      <w:r w:rsidRPr="004B6556">
        <w:rPr>
          <w:bCs/>
          <w:color w:val="000000" w:themeColor="text1"/>
          <w:lang w:val="en-GB"/>
        </w:rPr>
        <w:t>là</w:t>
      </w:r>
      <w:proofErr w:type="spellEnd"/>
      <w:r w:rsidRPr="004B6556">
        <w:rPr>
          <w:bCs/>
          <w:color w:val="000000" w:themeColor="text1"/>
          <w:lang w:val="en-GB"/>
        </w:rPr>
        <w:t xml:space="preserve"> </w:t>
      </w:r>
      <w:r w:rsidR="005779B4" w:rsidRPr="004B6556">
        <w:rPr>
          <w:bCs/>
          <w:color w:val="000000" w:themeColor="text1"/>
          <w:lang w:val="en-GB"/>
        </w:rPr>
        <w:t>109</w:t>
      </w:r>
      <w:r w:rsidRPr="004B6556">
        <w:rPr>
          <w:bCs/>
          <w:color w:val="000000" w:themeColor="text1"/>
          <w:lang w:val="en-GB"/>
        </w:rPr>
        <w:t>.</w:t>
      </w:r>
      <w:r w:rsidR="005779B4" w:rsidRPr="004B6556">
        <w:rPr>
          <w:bCs/>
          <w:color w:val="000000" w:themeColor="text1"/>
          <w:lang w:val="en-GB"/>
        </w:rPr>
        <w:t xml:space="preserve">028 </w:t>
      </w:r>
      <w:proofErr w:type="spellStart"/>
      <w:r w:rsidRPr="004B6556">
        <w:rPr>
          <w:bCs/>
          <w:color w:val="000000" w:themeColor="text1"/>
          <w:lang w:val="en-GB"/>
        </w:rPr>
        <w:t>người</w:t>
      </w:r>
      <w:proofErr w:type="spellEnd"/>
      <w:r w:rsidR="005779B4" w:rsidRPr="004B6556">
        <w:rPr>
          <w:bCs/>
          <w:color w:val="000000" w:themeColor="text1"/>
          <w:lang w:val="en-GB"/>
        </w:rPr>
        <w:t xml:space="preserve">.  </w:t>
      </w:r>
      <w:proofErr w:type="spellStart"/>
      <w:r w:rsidRPr="004B6556">
        <w:rPr>
          <w:bCs/>
          <w:color w:val="000000" w:themeColor="text1"/>
          <w:lang w:val="en-GB"/>
        </w:rPr>
        <w:t>Tỷ</w:t>
      </w:r>
      <w:proofErr w:type="spellEnd"/>
      <w:r w:rsidRPr="004B6556">
        <w:rPr>
          <w:bCs/>
          <w:color w:val="000000" w:themeColor="text1"/>
          <w:lang w:val="en-GB"/>
        </w:rPr>
        <w:t xml:space="preserve"> </w:t>
      </w:r>
      <w:proofErr w:type="spellStart"/>
      <w:r w:rsidRPr="004B6556">
        <w:rPr>
          <w:bCs/>
          <w:color w:val="000000" w:themeColor="text1"/>
          <w:lang w:val="en-GB"/>
        </w:rPr>
        <w:t>lệ</w:t>
      </w:r>
      <w:proofErr w:type="spellEnd"/>
      <w:r w:rsidRPr="004B6556">
        <w:rPr>
          <w:bCs/>
          <w:color w:val="000000" w:themeColor="text1"/>
          <w:lang w:val="en-GB"/>
        </w:rPr>
        <w:t xml:space="preserve"> tang </w:t>
      </w:r>
      <w:proofErr w:type="spellStart"/>
      <w:r w:rsidRPr="004B6556">
        <w:rPr>
          <w:bCs/>
          <w:color w:val="000000" w:themeColor="text1"/>
          <w:lang w:val="en-GB"/>
        </w:rPr>
        <w:t>dân</w:t>
      </w:r>
      <w:proofErr w:type="spellEnd"/>
      <w:r w:rsidRPr="004B6556">
        <w:rPr>
          <w:bCs/>
          <w:color w:val="000000" w:themeColor="text1"/>
          <w:lang w:val="en-GB"/>
        </w:rPr>
        <w:t xml:space="preserve"> </w:t>
      </w:r>
      <w:proofErr w:type="spellStart"/>
      <w:r w:rsidRPr="004B6556">
        <w:rPr>
          <w:bCs/>
          <w:color w:val="000000" w:themeColor="text1"/>
          <w:lang w:val="en-GB"/>
        </w:rPr>
        <w:t>số</w:t>
      </w:r>
      <w:proofErr w:type="spellEnd"/>
      <w:r w:rsidRPr="004B6556">
        <w:rPr>
          <w:bCs/>
          <w:color w:val="000000" w:themeColor="text1"/>
          <w:lang w:val="en-GB"/>
        </w:rPr>
        <w:t xml:space="preserve"> </w:t>
      </w:r>
      <w:proofErr w:type="spellStart"/>
      <w:r w:rsidRPr="004B6556">
        <w:rPr>
          <w:bCs/>
          <w:color w:val="000000" w:themeColor="text1"/>
          <w:lang w:val="en-GB"/>
        </w:rPr>
        <w:t>là</w:t>
      </w:r>
      <w:proofErr w:type="spellEnd"/>
      <w:r w:rsidR="005779B4" w:rsidRPr="004B6556">
        <w:rPr>
          <w:bCs/>
          <w:color w:val="000000" w:themeColor="text1"/>
          <w:lang w:val="en-GB"/>
        </w:rPr>
        <w:t xml:space="preserve"> 1</w:t>
      </w:r>
      <w:r w:rsidRPr="004B6556">
        <w:rPr>
          <w:bCs/>
          <w:color w:val="000000" w:themeColor="text1"/>
          <w:lang w:val="en-GB"/>
        </w:rPr>
        <w:t>,</w:t>
      </w:r>
      <w:r w:rsidR="005779B4" w:rsidRPr="004B6556">
        <w:rPr>
          <w:bCs/>
          <w:color w:val="000000" w:themeColor="text1"/>
          <w:lang w:val="en-GB"/>
        </w:rPr>
        <w:t xml:space="preserve">3%. </w:t>
      </w:r>
      <w:r w:rsidRPr="004B6556">
        <w:rPr>
          <w:color w:val="000000" w:themeColor="text1"/>
          <w:lang w:val="eu-ES"/>
        </w:rPr>
        <w:t>Mật độ dân số trung bình khu vực thành thị là</w:t>
      </w:r>
      <w:r w:rsidR="00760141">
        <w:rPr>
          <w:color w:val="000000" w:themeColor="text1"/>
          <w:lang w:val="eu-ES"/>
        </w:rPr>
        <w:t xml:space="preserve"> </w:t>
      </w:r>
      <w:r w:rsidR="00B3749E" w:rsidRPr="004B6556">
        <w:rPr>
          <w:color w:val="000000" w:themeColor="text1"/>
          <w:lang w:val="eu-ES"/>
        </w:rPr>
        <w:t>3</w:t>
      </w:r>
      <w:r w:rsidRPr="004B6556">
        <w:rPr>
          <w:color w:val="000000" w:themeColor="text1"/>
          <w:lang w:val="eu-ES"/>
        </w:rPr>
        <w:t>.</w:t>
      </w:r>
      <w:r w:rsidR="00B3749E" w:rsidRPr="004B6556">
        <w:rPr>
          <w:color w:val="000000" w:themeColor="text1"/>
          <w:lang w:val="eu-ES"/>
        </w:rPr>
        <w:t xml:space="preserve">240 </w:t>
      </w:r>
      <w:r w:rsidRPr="004B6556">
        <w:rPr>
          <w:color w:val="000000" w:themeColor="text1"/>
          <w:lang w:val="eu-ES"/>
        </w:rPr>
        <w:t>người</w:t>
      </w:r>
      <w:r w:rsidR="00A3785C" w:rsidRPr="004B6556">
        <w:rPr>
          <w:color w:val="000000" w:themeColor="text1"/>
          <w:lang w:val="eu-ES"/>
        </w:rPr>
        <w:t>/km</w:t>
      </w:r>
      <w:r w:rsidR="00A3785C" w:rsidRPr="004B6556">
        <w:rPr>
          <w:color w:val="000000" w:themeColor="text1"/>
          <w:vertAlign w:val="superscript"/>
          <w:lang w:val="eu-ES"/>
        </w:rPr>
        <w:t>2</w:t>
      </w:r>
      <w:r w:rsidR="00B3749E" w:rsidRPr="004B6556">
        <w:rPr>
          <w:color w:val="000000" w:themeColor="text1"/>
          <w:lang w:val="eu-ES"/>
        </w:rPr>
        <w:t>.</w:t>
      </w:r>
      <w:r w:rsidR="00760141">
        <w:rPr>
          <w:color w:val="000000" w:themeColor="text1"/>
          <w:lang w:val="eu-ES"/>
        </w:rPr>
        <w:t xml:space="preserve"> </w:t>
      </w:r>
      <w:r w:rsidRPr="00760141">
        <w:rPr>
          <w:color w:val="000000" w:themeColor="text1"/>
          <w:lang w:val="eu-ES"/>
        </w:rPr>
        <w:t>Tại thành phố Vinh,lao động từ 15 tuổi trở lên là</w:t>
      </w:r>
      <w:r w:rsidR="00D36624" w:rsidRPr="00760141">
        <w:rPr>
          <w:color w:val="000000" w:themeColor="text1"/>
          <w:lang w:val="eu-ES"/>
        </w:rPr>
        <w:t>188</w:t>
      </w:r>
      <w:r w:rsidRPr="00760141">
        <w:rPr>
          <w:color w:val="000000" w:themeColor="text1"/>
          <w:lang w:val="eu-ES"/>
        </w:rPr>
        <w:t>.</w:t>
      </w:r>
      <w:r w:rsidR="00D36624" w:rsidRPr="00760141">
        <w:rPr>
          <w:color w:val="000000" w:themeColor="text1"/>
          <w:lang w:val="eu-ES"/>
        </w:rPr>
        <w:t>251</w:t>
      </w:r>
      <w:r w:rsidRPr="00760141">
        <w:rPr>
          <w:color w:val="000000" w:themeColor="text1"/>
          <w:lang w:val="eu-ES"/>
        </w:rPr>
        <w:t>người</w:t>
      </w:r>
      <w:r w:rsidR="00A3785C" w:rsidRPr="00760141">
        <w:rPr>
          <w:color w:val="000000" w:themeColor="text1"/>
          <w:lang w:val="eu-ES"/>
        </w:rPr>
        <w:t xml:space="preserve">, </w:t>
      </w:r>
      <w:r w:rsidRPr="00760141">
        <w:rPr>
          <w:color w:val="000000" w:themeColor="text1"/>
          <w:lang w:val="eu-ES"/>
        </w:rPr>
        <w:t xml:space="preserve">trong đónam giới là </w:t>
      </w:r>
      <w:r w:rsidR="00D36624" w:rsidRPr="00760141">
        <w:rPr>
          <w:color w:val="000000" w:themeColor="text1"/>
          <w:lang w:val="eu-ES"/>
        </w:rPr>
        <w:t>98</w:t>
      </w:r>
      <w:r w:rsidRPr="00760141">
        <w:rPr>
          <w:color w:val="000000" w:themeColor="text1"/>
          <w:lang w:val="eu-ES"/>
        </w:rPr>
        <w:t>.</w:t>
      </w:r>
      <w:r w:rsidR="00D36624" w:rsidRPr="00760141">
        <w:rPr>
          <w:color w:val="000000" w:themeColor="text1"/>
          <w:lang w:val="eu-ES"/>
        </w:rPr>
        <w:t>35</w:t>
      </w:r>
      <w:r w:rsidR="00B3749E" w:rsidRPr="00760141">
        <w:rPr>
          <w:color w:val="000000" w:themeColor="text1"/>
          <w:lang w:val="eu-ES"/>
        </w:rPr>
        <w:t>0</w:t>
      </w:r>
      <w:r w:rsidRPr="00760141">
        <w:rPr>
          <w:color w:val="000000" w:themeColor="text1"/>
          <w:lang w:val="eu-ES"/>
        </w:rPr>
        <w:t xml:space="preserve">người </w:t>
      </w:r>
      <w:r w:rsidR="00A3785C" w:rsidRPr="00760141">
        <w:rPr>
          <w:color w:val="000000" w:themeColor="text1"/>
          <w:lang w:val="eu-ES"/>
        </w:rPr>
        <w:t>(</w:t>
      </w:r>
      <w:r w:rsidRPr="00760141">
        <w:rPr>
          <w:color w:val="000000" w:themeColor="text1"/>
          <w:lang w:val="eu-ES"/>
        </w:rPr>
        <w:t xml:space="preserve"> chiếm </w:t>
      </w:r>
      <w:r w:rsidR="00B3749E" w:rsidRPr="00760141">
        <w:rPr>
          <w:color w:val="000000" w:themeColor="text1"/>
          <w:lang w:val="eu-ES"/>
        </w:rPr>
        <w:t>52</w:t>
      </w:r>
      <w:r w:rsidRPr="00760141">
        <w:rPr>
          <w:color w:val="000000" w:themeColor="text1"/>
          <w:lang w:val="eu-ES"/>
        </w:rPr>
        <w:t>,</w:t>
      </w:r>
      <w:r w:rsidR="00B3749E" w:rsidRPr="00760141">
        <w:rPr>
          <w:color w:val="000000" w:themeColor="text1"/>
          <w:lang w:val="eu-ES"/>
        </w:rPr>
        <w:t>2</w:t>
      </w:r>
      <w:r w:rsidR="00A3785C" w:rsidRPr="00760141">
        <w:rPr>
          <w:color w:val="000000" w:themeColor="text1"/>
          <w:lang w:val="eu-ES"/>
        </w:rPr>
        <w:t xml:space="preserve">%) </w:t>
      </w:r>
      <w:r w:rsidRPr="00760141">
        <w:rPr>
          <w:color w:val="000000" w:themeColor="text1"/>
          <w:lang w:val="eu-ES"/>
        </w:rPr>
        <w:t xml:space="preserve">và nữ giới là </w:t>
      </w:r>
      <w:r w:rsidR="00D36624" w:rsidRPr="00760141">
        <w:rPr>
          <w:color w:val="000000" w:themeColor="text1"/>
          <w:lang w:val="eu-ES"/>
        </w:rPr>
        <w:t>89</w:t>
      </w:r>
      <w:r w:rsidRPr="00760141">
        <w:rPr>
          <w:color w:val="000000" w:themeColor="text1"/>
          <w:lang w:val="eu-ES"/>
        </w:rPr>
        <w:t>.</w:t>
      </w:r>
      <w:r w:rsidR="00D36624" w:rsidRPr="00760141">
        <w:rPr>
          <w:color w:val="000000" w:themeColor="text1"/>
          <w:lang w:val="eu-ES"/>
        </w:rPr>
        <w:t>901</w:t>
      </w:r>
      <w:r w:rsidRPr="00760141">
        <w:rPr>
          <w:color w:val="000000" w:themeColor="text1"/>
          <w:lang w:val="eu-ES"/>
        </w:rPr>
        <w:t>người</w:t>
      </w:r>
      <w:r w:rsidR="00A3785C" w:rsidRPr="00760141">
        <w:rPr>
          <w:color w:val="000000" w:themeColor="text1"/>
          <w:lang w:val="eu-ES"/>
        </w:rPr>
        <w:t xml:space="preserve"> (</w:t>
      </w:r>
      <w:r w:rsidRPr="00760141">
        <w:rPr>
          <w:color w:val="000000" w:themeColor="text1"/>
          <w:lang w:val="eu-ES"/>
        </w:rPr>
        <w:t xml:space="preserve">chiếm </w:t>
      </w:r>
      <w:r w:rsidR="00B3749E" w:rsidRPr="00760141">
        <w:rPr>
          <w:color w:val="000000" w:themeColor="text1"/>
          <w:lang w:val="eu-ES"/>
        </w:rPr>
        <w:t>47</w:t>
      </w:r>
      <w:r w:rsidRPr="00760141">
        <w:rPr>
          <w:color w:val="000000" w:themeColor="text1"/>
          <w:lang w:val="eu-ES"/>
        </w:rPr>
        <w:t>,</w:t>
      </w:r>
      <w:r w:rsidR="00B3749E" w:rsidRPr="00760141">
        <w:rPr>
          <w:color w:val="000000" w:themeColor="text1"/>
          <w:lang w:val="eu-ES"/>
        </w:rPr>
        <w:t>8</w:t>
      </w:r>
      <w:r w:rsidR="00A3785C" w:rsidRPr="00760141">
        <w:rPr>
          <w:color w:val="000000" w:themeColor="text1"/>
          <w:lang w:val="eu-ES"/>
        </w:rPr>
        <w:t xml:space="preserve">%). </w:t>
      </w:r>
    </w:p>
    <w:p w14:paraId="37C5F0EF" w14:textId="77777777" w:rsidR="00EC279C" w:rsidRPr="007C0981" w:rsidRDefault="00585F53" w:rsidP="002B1B09">
      <w:pPr>
        <w:pStyle w:val="ListParagraph"/>
        <w:numPr>
          <w:ilvl w:val="0"/>
          <w:numId w:val="0"/>
        </w:numPr>
        <w:spacing w:before="80" w:after="80" w:line="300" w:lineRule="exact"/>
        <w:rPr>
          <w:b/>
          <w:u w:val="single"/>
          <w:lang w:val="eu-ES"/>
        </w:rPr>
      </w:pPr>
      <w:r w:rsidRPr="00760141">
        <w:rPr>
          <w:b/>
          <w:u w:val="single"/>
          <w:lang w:val="eu-ES"/>
        </w:rPr>
        <w:t>Tốc độ tăng trưởng kinh tế</w:t>
      </w:r>
    </w:p>
    <w:p w14:paraId="3FB8D27F" w14:textId="77777777" w:rsidR="00BB5661" w:rsidRPr="004B6556" w:rsidRDefault="00BB5661" w:rsidP="008A6E99">
      <w:pPr>
        <w:numPr>
          <w:ilvl w:val="0"/>
          <w:numId w:val="15"/>
        </w:numPr>
        <w:spacing w:before="80" w:after="80" w:line="300" w:lineRule="exact"/>
        <w:ind w:left="0" w:firstLine="0"/>
        <w:jc w:val="both"/>
        <w:rPr>
          <w:color w:val="000000" w:themeColor="text1"/>
          <w:lang w:val="pt-PT"/>
        </w:rPr>
      </w:pPr>
      <w:r w:rsidRPr="004B6556">
        <w:rPr>
          <w:color w:val="000000" w:themeColor="text1"/>
          <w:lang w:val="pt-PT"/>
        </w:rPr>
        <w:t xml:space="preserve">GDP năm 2019 ước đạt 19.986 tỷ đồng, đạt 99,81% kế hoạch. Trong đó, khu vực công nghiệp và xây dựng ước đạt 6.707,9 tỷ đồng, đạt 100% mục tiêu đề ra, tăng 10,6% so với cùng kỳ năm trước. Khu vực thương mại - dịch vụ ước đạt 13.049,1 tỷ đồng, đạt 99,71% chỉ tiêu, tăng 8,56% so với cùng kỳ năm trước. Khu vực nông - lâm - thủy sản ước đạt 229 tỷ đồng, đạt 100% kế hoạch, bằng giá trị cùng kỳ năm </w:t>
      </w:r>
      <w:r w:rsidR="00760141">
        <w:rPr>
          <w:color w:val="000000" w:themeColor="text1"/>
          <w:lang w:val="pt-PT"/>
        </w:rPr>
        <w:t>2018</w:t>
      </w:r>
      <w:r w:rsidRPr="004B6556">
        <w:rPr>
          <w:color w:val="000000" w:themeColor="text1"/>
          <w:lang w:val="pt-PT"/>
        </w:rPr>
        <w:t xml:space="preserve">. </w:t>
      </w:r>
    </w:p>
    <w:p w14:paraId="30702B87" w14:textId="77777777" w:rsidR="00C1439C" w:rsidRPr="00760141" w:rsidRDefault="00BB5661" w:rsidP="00760141">
      <w:pPr>
        <w:numPr>
          <w:ilvl w:val="0"/>
          <w:numId w:val="15"/>
        </w:numPr>
        <w:spacing w:before="80" w:after="80" w:line="300" w:lineRule="exact"/>
        <w:ind w:left="0" w:firstLine="0"/>
        <w:jc w:val="both"/>
        <w:rPr>
          <w:color w:val="000000" w:themeColor="text1"/>
          <w:lang w:val="pt-PT"/>
        </w:rPr>
      </w:pPr>
      <w:r w:rsidRPr="004B6556">
        <w:rPr>
          <w:color w:val="000000" w:themeColor="text1"/>
          <w:lang w:val="pt-PT"/>
        </w:rPr>
        <w:t xml:space="preserve">Cơ cấu kinh tế chuyển dịch theo hướng tích cực: Tỷ trọng khu vực nông, lâm nghiệp và thủy sản năm 2019 giảm 1,2%; tỷ trọng ngành công nghiệp - xây dựng tăng 32,5% trong năm 2019; khu vực thương mại - dịch vụ tiếp tục phát triển và đạt tỷ trọng cao trong cơ cấu kinh tế (66,3%). Nhìn chung, nền kinh tế vẫn duy trì mức tăng trưởng khá với cơ cấu dịch vụ và công nghiệp ở mức cao. </w:t>
      </w:r>
      <w:r w:rsidRPr="00760141">
        <w:rPr>
          <w:color w:val="000000" w:themeColor="text1"/>
          <w:lang w:val="pt-PT"/>
        </w:rPr>
        <w:t>Tỷ lệ hộ nghèo giảm 101 hộ, toàn thành phố còn 210 hộ nghèo, chiếm 0,26% tổng hộ (do cả nước tỷ lệ hộ nghèo là 0,26%). Thu nhập bình quân đầu người khoảng 142 triệu đồng/người/năm.</w:t>
      </w:r>
    </w:p>
    <w:p w14:paraId="5A42A844" w14:textId="77777777" w:rsidR="00CF44DD" w:rsidRPr="00760141" w:rsidRDefault="00CE2E35" w:rsidP="002B1B09">
      <w:pPr>
        <w:pStyle w:val="ListParagraph"/>
        <w:numPr>
          <w:ilvl w:val="0"/>
          <w:numId w:val="0"/>
        </w:numPr>
        <w:spacing w:before="80" w:after="80" w:line="300" w:lineRule="exact"/>
        <w:rPr>
          <w:b/>
          <w:u w:val="single"/>
        </w:rPr>
      </w:pPr>
      <w:proofErr w:type="spellStart"/>
      <w:r w:rsidRPr="00760141">
        <w:rPr>
          <w:b/>
          <w:u w:val="single"/>
        </w:rPr>
        <w:t>Hệ</w:t>
      </w:r>
      <w:proofErr w:type="spellEnd"/>
      <w:r w:rsidRPr="00760141">
        <w:rPr>
          <w:b/>
          <w:u w:val="single"/>
        </w:rPr>
        <w:t xml:space="preserve"> </w:t>
      </w:r>
      <w:proofErr w:type="spellStart"/>
      <w:r w:rsidRPr="00760141">
        <w:rPr>
          <w:b/>
          <w:u w:val="single"/>
        </w:rPr>
        <w:t>thống</w:t>
      </w:r>
      <w:proofErr w:type="spellEnd"/>
      <w:r w:rsidRPr="00760141">
        <w:rPr>
          <w:b/>
          <w:u w:val="single"/>
        </w:rPr>
        <w:t xml:space="preserve"> </w:t>
      </w:r>
      <w:proofErr w:type="spellStart"/>
      <w:r w:rsidRPr="00760141">
        <w:rPr>
          <w:b/>
          <w:u w:val="single"/>
        </w:rPr>
        <w:t>cung</w:t>
      </w:r>
      <w:proofErr w:type="spellEnd"/>
      <w:r w:rsidRPr="00760141">
        <w:rPr>
          <w:b/>
          <w:u w:val="single"/>
        </w:rPr>
        <w:t xml:space="preserve"> </w:t>
      </w:r>
      <w:proofErr w:type="spellStart"/>
      <w:r w:rsidRPr="00760141">
        <w:rPr>
          <w:b/>
          <w:u w:val="single"/>
        </w:rPr>
        <w:t>cấp</w:t>
      </w:r>
      <w:proofErr w:type="spellEnd"/>
      <w:r w:rsidRPr="00760141">
        <w:rPr>
          <w:b/>
          <w:u w:val="single"/>
        </w:rPr>
        <w:t xml:space="preserve"> </w:t>
      </w:r>
      <w:proofErr w:type="spellStart"/>
      <w:r w:rsidRPr="00760141">
        <w:rPr>
          <w:b/>
          <w:u w:val="single"/>
        </w:rPr>
        <w:t>điện</w:t>
      </w:r>
      <w:proofErr w:type="spellEnd"/>
    </w:p>
    <w:p w14:paraId="4A3E2AD2" w14:textId="77777777" w:rsidR="00BB5661" w:rsidRPr="004B6556" w:rsidRDefault="00BB5661" w:rsidP="008A6E99">
      <w:pPr>
        <w:numPr>
          <w:ilvl w:val="0"/>
          <w:numId w:val="15"/>
        </w:numPr>
        <w:spacing w:before="80" w:after="80" w:line="300" w:lineRule="exact"/>
        <w:ind w:left="0" w:firstLine="0"/>
        <w:jc w:val="both"/>
      </w:pPr>
      <w:proofErr w:type="spellStart"/>
      <w:r w:rsidRPr="004B6556">
        <w:rPr>
          <w:color w:val="000000" w:themeColor="text1"/>
          <w:shd w:val="clear" w:color="auto" w:fill="FFFFFF"/>
          <w:lang w:val="en-GB"/>
        </w:rPr>
        <w:t>Nguồn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cấp</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điện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cho</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Thành</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phố</w:t>
      </w:r>
      <w:proofErr w:type="spellEnd"/>
      <w:r w:rsidRPr="004B6556">
        <w:rPr>
          <w:color w:val="000000" w:themeColor="text1"/>
          <w:shd w:val="clear" w:color="auto" w:fill="FFFFFF"/>
          <w:lang w:val="en-GB"/>
        </w:rPr>
        <w:t xml:space="preserve"> Vinh </w:t>
      </w:r>
      <w:proofErr w:type="spellStart"/>
      <w:r w:rsidRPr="004B6556">
        <w:rPr>
          <w:color w:val="000000" w:themeColor="text1"/>
          <w:shd w:val="clear" w:color="auto" w:fill="FFFFFF"/>
          <w:lang w:val="en-GB"/>
        </w:rPr>
        <w:t>hiện</w:t>
      </w:r>
      <w:proofErr w:type="spellEnd"/>
      <w:r w:rsidRPr="004B6556">
        <w:rPr>
          <w:color w:val="000000" w:themeColor="text1"/>
          <w:shd w:val="clear" w:color="auto" w:fill="FFFFFF"/>
          <w:lang w:val="en-GB"/>
        </w:rPr>
        <w:t xml:space="preserve"> nay </w:t>
      </w:r>
      <w:proofErr w:type="spellStart"/>
      <w:r w:rsidRPr="004B6556">
        <w:rPr>
          <w:color w:val="000000" w:themeColor="text1"/>
          <w:shd w:val="clear" w:color="auto" w:fill="FFFFFF"/>
          <w:lang w:val="en-GB"/>
        </w:rPr>
        <w:t>là</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từ</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lưới</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điện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quốc</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gia</w:t>
      </w:r>
      <w:proofErr w:type="spellEnd"/>
      <w:r w:rsidRPr="004B6556">
        <w:rPr>
          <w:color w:val="000000" w:themeColor="text1"/>
          <w:shd w:val="clear" w:color="auto" w:fill="FFFFFF"/>
          <w:lang w:val="en-GB"/>
        </w:rPr>
        <w:t xml:space="preserve"> qua </w:t>
      </w:r>
      <w:proofErr w:type="spellStart"/>
      <w:r w:rsidRPr="004B6556">
        <w:rPr>
          <w:color w:val="000000" w:themeColor="text1"/>
          <w:shd w:val="clear" w:color="auto" w:fill="FFFFFF"/>
          <w:lang w:val="en-GB"/>
        </w:rPr>
        <w:t>trạm</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trung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gian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khu</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vực</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đặt</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tại</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Hưng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Đông</w:t>
      </w:r>
      <w:proofErr w:type="spellEnd"/>
      <w:r w:rsidRPr="004B6556">
        <w:rPr>
          <w:color w:val="000000" w:themeColor="text1"/>
          <w:shd w:val="clear" w:color="auto" w:fill="FFFFFF"/>
          <w:lang w:val="en-GB"/>
        </w:rPr>
        <w:t xml:space="preserve"> 220/110/10KV- 2x125MVA. </w:t>
      </w:r>
      <w:proofErr w:type="spellStart"/>
      <w:r w:rsidRPr="004B6556">
        <w:rPr>
          <w:color w:val="000000" w:themeColor="text1"/>
          <w:shd w:val="clear" w:color="auto" w:fill="FFFFFF"/>
          <w:lang w:val="en-GB"/>
        </w:rPr>
        <w:t>Đây</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là</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trạm</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trung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gian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khu</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vực</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đấu</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nối</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vào</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đường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dây</w:t>
      </w:r>
      <w:proofErr w:type="spellEnd"/>
      <w:r w:rsidRPr="004B6556">
        <w:rPr>
          <w:color w:val="000000" w:themeColor="text1"/>
          <w:shd w:val="clear" w:color="auto" w:fill="FFFFFF"/>
          <w:lang w:val="en-GB"/>
        </w:rPr>
        <w:t xml:space="preserve"> 220KV Thanh </w:t>
      </w:r>
      <w:proofErr w:type="spellStart"/>
      <w:r w:rsidRPr="004B6556">
        <w:rPr>
          <w:color w:val="000000" w:themeColor="text1"/>
          <w:shd w:val="clear" w:color="auto" w:fill="FFFFFF"/>
          <w:lang w:val="en-GB"/>
        </w:rPr>
        <w:t>Hóa</w:t>
      </w:r>
      <w:proofErr w:type="spellEnd"/>
      <w:r w:rsidRPr="004B6556">
        <w:rPr>
          <w:color w:val="000000" w:themeColor="text1"/>
          <w:shd w:val="clear" w:color="auto" w:fill="FFFFFF"/>
          <w:lang w:val="en-GB"/>
        </w:rPr>
        <w:t xml:space="preserve"> - Vinh - </w:t>
      </w:r>
      <w:proofErr w:type="spellStart"/>
      <w:r w:rsidRPr="004B6556">
        <w:rPr>
          <w:color w:val="000000" w:themeColor="text1"/>
          <w:shd w:val="clear" w:color="auto" w:fill="FFFFFF"/>
          <w:lang w:val="en-GB"/>
        </w:rPr>
        <w:t>Hà</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Tĩnh</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cụ</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thể</w:t>
      </w:r>
      <w:proofErr w:type="spellEnd"/>
      <w:r w:rsidRPr="004B6556">
        <w:rPr>
          <w:color w:val="000000" w:themeColor="text1"/>
          <w:shd w:val="clear" w:color="auto" w:fill="FFFFFF"/>
          <w:lang w:val="en-GB"/>
        </w:rPr>
        <w:t xml:space="preserve">: </w:t>
      </w:r>
    </w:p>
    <w:p w14:paraId="4DFD8644" w14:textId="1CF4A98D" w:rsidR="00BB5661" w:rsidRPr="004B6556" w:rsidRDefault="00BB5661">
      <w:pPr>
        <w:numPr>
          <w:ilvl w:val="0"/>
          <w:numId w:val="42"/>
        </w:numPr>
        <w:snapToGrid w:val="0"/>
        <w:spacing w:before="120" w:after="120"/>
        <w:jc w:val="both"/>
        <w:rPr>
          <w:color w:val="000000" w:themeColor="text1"/>
          <w:shd w:val="clear" w:color="auto" w:fill="FFFFFF"/>
        </w:rPr>
      </w:pPr>
      <w:proofErr w:type="spellStart"/>
      <w:r w:rsidRPr="004B6556">
        <w:rPr>
          <w:color w:val="000000" w:themeColor="text1"/>
          <w:shd w:val="clear" w:color="auto" w:fill="FFFFFF"/>
        </w:rPr>
        <w:t>Trạm</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Hưng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Đông</w:t>
      </w:r>
      <w:proofErr w:type="spellEnd"/>
      <w:r w:rsidRPr="004B6556">
        <w:rPr>
          <w:color w:val="000000" w:themeColor="text1"/>
          <w:shd w:val="clear" w:color="auto" w:fill="FFFFFF"/>
        </w:rPr>
        <w:t xml:space="preserve"> 1: 110/35/10KV-63MVA và 110/35/22KV - 25MVA. </w:t>
      </w:r>
    </w:p>
    <w:p w14:paraId="1214BF97" w14:textId="6FF557A1" w:rsidR="00BB5661" w:rsidRPr="004B6556" w:rsidRDefault="00BB5661">
      <w:pPr>
        <w:numPr>
          <w:ilvl w:val="0"/>
          <w:numId w:val="42"/>
        </w:numPr>
        <w:snapToGrid w:val="0"/>
        <w:spacing w:before="120" w:after="120"/>
        <w:jc w:val="both"/>
        <w:rPr>
          <w:color w:val="000000" w:themeColor="text1"/>
          <w:shd w:val="clear" w:color="auto" w:fill="FFFFFF"/>
        </w:rPr>
      </w:pPr>
      <w:proofErr w:type="spellStart"/>
      <w:r w:rsidRPr="004B6556">
        <w:rPr>
          <w:color w:val="000000" w:themeColor="text1"/>
          <w:shd w:val="clear" w:color="auto" w:fill="FFFFFF"/>
        </w:rPr>
        <w:t>Trạm</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trung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gian</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Bến</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Thủy</w:t>
      </w:r>
      <w:proofErr w:type="spellEnd"/>
      <w:r w:rsidRPr="004B6556">
        <w:rPr>
          <w:color w:val="000000" w:themeColor="text1"/>
          <w:shd w:val="clear" w:color="auto" w:fill="FFFFFF"/>
        </w:rPr>
        <w:t xml:space="preserve"> 110/35/22KV - 1x25 + 1x40MVA. </w:t>
      </w:r>
      <w:proofErr w:type="spellStart"/>
      <w:r w:rsidRPr="004B6556">
        <w:rPr>
          <w:color w:val="000000" w:themeColor="text1"/>
          <w:shd w:val="clear" w:color="auto" w:fill="FFFFFF"/>
        </w:rPr>
        <w:t>Nguồn</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đấu</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nối</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cho</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trạm</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trung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gian</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Bến</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Thủy</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sau</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khi</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trạm</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trung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cấp</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Trung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Hưng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Đông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mất</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điện</w:t>
      </w:r>
      <w:proofErr w:type="spellEnd"/>
      <w:r w:rsidRPr="004B6556">
        <w:rPr>
          <w:color w:val="000000" w:themeColor="text1"/>
          <w:shd w:val="clear" w:color="auto" w:fill="FFFFFF"/>
        </w:rPr>
        <w:t xml:space="preserve"> 100KV. </w:t>
      </w:r>
    </w:p>
    <w:p w14:paraId="4106B203" w14:textId="77777777" w:rsidR="00BB5661" w:rsidRPr="004B6556" w:rsidRDefault="00BB5661">
      <w:pPr>
        <w:numPr>
          <w:ilvl w:val="0"/>
          <w:numId w:val="42"/>
        </w:numPr>
        <w:snapToGrid w:val="0"/>
        <w:spacing w:before="120" w:after="120"/>
        <w:jc w:val="both"/>
        <w:rPr>
          <w:color w:val="000000" w:themeColor="text1"/>
          <w:shd w:val="clear" w:color="auto" w:fill="FFFFFF"/>
        </w:rPr>
      </w:pPr>
      <w:proofErr w:type="spellStart"/>
      <w:r w:rsidRPr="004B6556">
        <w:rPr>
          <w:color w:val="000000" w:themeColor="text1"/>
          <w:shd w:val="clear" w:color="auto" w:fill="FFFFFF"/>
        </w:rPr>
        <w:lastRenderedPageBreak/>
        <w:t>Trạm</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Hưng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Hóa</w:t>
      </w:r>
      <w:proofErr w:type="spellEnd"/>
      <w:r w:rsidRPr="004B6556">
        <w:rPr>
          <w:color w:val="000000" w:themeColor="text1"/>
          <w:shd w:val="clear" w:color="auto" w:fill="FFFFFF"/>
        </w:rPr>
        <w:t xml:space="preserve"> 110/22KV - 1x40MVA. </w:t>
      </w:r>
      <w:proofErr w:type="spellStart"/>
      <w:r w:rsidRPr="004B6556">
        <w:rPr>
          <w:color w:val="000000" w:themeColor="text1"/>
          <w:shd w:val="clear" w:color="auto" w:fill="FFFFFF"/>
        </w:rPr>
        <w:t>Nguồn</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cung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cấp</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cho</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trạm</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này</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cũng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từ</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xuất</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tuyến</w:t>
      </w:r>
      <w:proofErr w:type="spellEnd"/>
      <w:r w:rsidRPr="004B6556">
        <w:rPr>
          <w:color w:val="000000" w:themeColor="text1"/>
          <w:shd w:val="clear" w:color="auto" w:fill="FFFFFF"/>
        </w:rPr>
        <w:t xml:space="preserve"> 110KV và </w:t>
      </w:r>
      <w:proofErr w:type="spellStart"/>
      <w:r w:rsidRPr="004B6556">
        <w:rPr>
          <w:color w:val="000000" w:themeColor="text1"/>
          <w:shd w:val="clear" w:color="auto" w:fill="FFFFFF"/>
        </w:rPr>
        <w:t>cấp</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cho</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trạm</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trung</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gian</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Bến</w:t>
      </w:r>
      <w:proofErr w:type="spellEnd"/>
      <w:r w:rsidRPr="004B6556">
        <w:rPr>
          <w:color w:val="000000" w:themeColor="text1"/>
          <w:shd w:val="clear" w:color="auto" w:fill="FFFFFF"/>
        </w:rPr>
        <w:t xml:space="preserve"> </w:t>
      </w:r>
      <w:proofErr w:type="spellStart"/>
      <w:r w:rsidRPr="004B6556">
        <w:rPr>
          <w:color w:val="000000" w:themeColor="text1"/>
          <w:shd w:val="clear" w:color="auto" w:fill="FFFFFF"/>
        </w:rPr>
        <w:t>Thủy</w:t>
      </w:r>
      <w:proofErr w:type="spellEnd"/>
      <w:r w:rsidRPr="004B6556">
        <w:rPr>
          <w:color w:val="000000" w:themeColor="text1"/>
          <w:shd w:val="clear" w:color="auto" w:fill="FFFFFF"/>
        </w:rPr>
        <w:t xml:space="preserve">. </w:t>
      </w:r>
    </w:p>
    <w:p w14:paraId="38E7F2BC" w14:textId="77777777" w:rsidR="00BB5661" w:rsidRPr="004B6556" w:rsidRDefault="00BB5661" w:rsidP="008A6E99">
      <w:pPr>
        <w:numPr>
          <w:ilvl w:val="0"/>
          <w:numId w:val="15"/>
        </w:numPr>
        <w:spacing w:before="80" w:after="80" w:line="300" w:lineRule="exact"/>
        <w:ind w:left="0" w:firstLine="0"/>
        <w:jc w:val="both"/>
        <w:rPr>
          <w:color w:val="000000" w:themeColor="text1"/>
          <w:shd w:val="clear" w:color="auto" w:fill="FFFFFF"/>
          <w:lang w:val="en-GB"/>
        </w:rPr>
      </w:pPr>
      <w:proofErr w:type="spellStart"/>
      <w:r w:rsidRPr="004B6556">
        <w:rPr>
          <w:color w:val="000000" w:themeColor="text1"/>
          <w:shd w:val="clear" w:color="auto" w:fill="FFFFFF"/>
          <w:lang w:val="en-GB"/>
        </w:rPr>
        <w:t>Trạm</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trung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gian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này</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cấp</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điện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cho</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các</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trạm</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trung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gian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trên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địa</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bàn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tỉnh</w:t>
      </w:r>
      <w:proofErr w:type="spellEnd"/>
      <w:r w:rsidRPr="004B6556">
        <w:rPr>
          <w:color w:val="000000" w:themeColor="text1"/>
          <w:shd w:val="clear" w:color="auto" w:fill="FFFFFF"/>
          <w:lang w:val="en-GB"/>
        </w:rPr>
        <w:t xml:space="preserve"> và </w:t>
      </w:r>
      <w:proofErr w:type="spellStart"/>
      <w:r w:rsidRPr="004B6556">
        <w:rPr>
          <w:color w:val="000000" w:themeColor="text1"/>
          <w:shd w:val="clear" w:color="auto" w:fill="FFFFFF"/>
          <w:lang w:val="en-GB"/>
        </w:rPr>
        <w:t>tỉnh</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Hà</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Tĩnh</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Tại</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thành</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phố</w:t>
      </w:r>
      <w:proofErr w:type="spellEnd"/>
      <w:r w:rsidRPr="004B6556">
        <w:rPr>
          <w:color w:val="000000" w:themeColor="text1"/>
          <w:shd w:val="clear" w:color="auto" w:fill="FFFFFF"/>
          <w:lang w:val="en-GB"/>
        </w:rPr>
        <w:t xml:space="preserve"> Vinh, ga </w:t>
      </w:r>
      <w:proofErr w:type="spellStart"/>
      <w:r w:rsidRPr="004B6556">
        <w:rPr>
          <w:color w:val="000000" w:themeColor="text1"/>
          <w:shd w:val="clear" w:color="auto" w:fill="FFFFFF"/>
          <w:lang w:val="en-GB"/>
        </w:rPr>
        <w:t>trung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gian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Hưng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Đông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cung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cấp</w:t>
      </w:r>
      <w:proofErr w:type="spellEnd"/>
      <w:r w:rsidRPr="004B6556">
        <w:rPr>
          <w:color w:val="000000" w:themeColor="text1"/>
          <w:shd w:val="clear" w:color="auto" w:fill="FFFFFF"/>
          <w:lang w:val="en-GB"/>
        </w:rPr>
        <w:t xml:space="preserve"> ga </w:t>
      </w:r>
      <w:proofErr w:type="spellStart"/>
      <w:r w:rsidRPr="004B6556">
        <w:rPr>
          <w:color w:val="000000" w:themeColor="text1"/>
          <w:shd w:val="clear" w:color="auto" w:fill="FFFFFF"/>
          <w:lang w:val="en-GB"/>
        </w:rPr>
        <w:t>trung</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gian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Bến</w:t>
      </w:r>
      <w:proofErr w:type="spellEnd"/>
      <w:r w:rsidRPr="004B6556">
        <w:rPr>
          <w:color w:val="000000" w:themeColor="text1"/>
          <w:shd w:val="clear" w:color="auto" w:fill="FFFFFF"/>
          <w:lang w:val="en-GB"/>
        </w:rPr>
        <w:t xml:space="preserve"> </w:t>
      </w:r>
      <w:proofErr w:type="spellStart"/>
      <w:r w:rsidRPr="004B6556">
        <w:rPr>
          <w:color w:val="000000" w:themeColor="text1"/>
          <w:shd w:val="clear" w:color="auto" w:fill="FFFFFF"/>
          <w:lang w:val="en-GB"/>
        </w:rPr>
        <w:t>Thủy</w:t>
      </w:r>
      <w:proofErr w:type="spellEnd"/>
      <w:r w:rsidRPr="004B6556">
        <w:rPr>
          <w:color w:val="000000" w:themeColor="text1"/>
          <w:shd w:val="clear" w:color="auto" w:fill="FFFFFF"/>
          <w:lang w:val="en-GB"/>
        </w:rPr>
        <w:t xml:space="preserve">. </w:t>
      </w:r>
    </w:p>
    <w:p w14:paraId="3557E160" w14:textId="77777777" w:rsidR="00CF44DD" w:rsidRPr="00760141" w:rsidRDefault="00CE2E35" w:rsidP="002B1B09">
      <w:pPr>
        <w:pStyle w:val="ListParagraph"/>
        <w:numPr>
          <w:ilvl w:val="0"/>
          <w:numId w:val="0"/>
        </w:numPr>
        <w:spacing w:before="80" w:after="80" w:line="300" w:lineRule="exact"/>
        <w:rPr>
          <w:b/>
          <w:color w:val="000000" w:themeColor="text1"/>
          <w:u w:val="single"/>
        </w:rPr>
      </w:pPr>
      <w:proofErr w:type="spellStart"/>
      <w:r w:rsidRPr="00760141">
        <w:rPr>
          <w:b/>
          <w:color w:val="000000" w:themeColor="text1"/>
          <w:u w:val="single"/>
        </w:rPr>
        <w:t>Hệ</w:t>
      </w:r>
      <w:proofErr w:type="spellEnd"/>
      <w:r w:rsidRPr="00760141">
        <w:rPr>
          <w:b/>
          <w:color w:val="000000" w:themeColor="text1"/>
          <w:u w:val="single"/>
        </w:rPr>
        <w:t xml:space="preserve"> </w:t>
      </w:r>
      <w:proofErr w:type="spellStart"/>
      <w:r w:rsidRPr="00760141">
        <w:rPr>
          <w:b/>
          <w:color w:val="000000" w:themeColor="text1"/>
          <w:u w:val="single"/>
        </w:rPr>
        <w:t>thống</w:t>
      </w:r>
      <w:proofErr w:type="spellEnd"/>
      <w:r w:rsidRPr="00760141">
        <w:rPr>
          <w:b/>
          <w:color w:val="000000" w:themeColor="text1"/>
          <w:u w:val="single"/>
        </w:rPr>
        <w:t xml:space="preserve"> </w:t>
      </w:r>
      <w:proofErr w:type="spellStart"/>
      <w:r w:rsidRPr="00760141">
        <w:rPr>
          <w:b/>
          <w:color w:val="000000" w:themeColor="text1"/>
          <w:u w:val="single"/>
        </w:rPr>
        <w:t>cấp</w:t>
      </w:r>
      <w:proofErr w:type="spellEnd"/>
      <w:r w:rsidRPr="00760141">
        <w:rPr>
          <w:b/>
          <w:color w:val="000000" w:themeColor="text1"/>
          <w:u w:val="single"/>
        </w:rPr>
        <w:t xml:space="preserve"> </w:t>
      </w:r>
      <w:proofErr w:type="spellStart"/>
      <w:r w:rsidRPr="00760141">
        <w:rPr>
          <w:b/>
          <w:color w:val="000000" w:themeColor="text1"/>
          <w:u w:val="single"/>
        </w:rPr>
        <w:t>nước</w:t>
      </w:r>
      <w:proofErr w:type="spellEnd"/>
      <w:r w:rsidRPr="00760141">
        <w:rPr>
          <w:b/>
          <w:color w:val="000000" w:themeColor="text1"/>
          <w:u w:val="single"/>
        </w:rPr>
        <w:t xml:space="preserve"> </w:t>
      </w:r>
      <w:proofErr w:type="spellStart"/>
      <w:r w:rsidRPr="00760141">
        <w:rPr>
          <w:b/>
          <w:color w:val="000000" w:themeColor="text1"/>
          <w:u w:val="single"/>
        </w:rPr>
        <w:t>sinh</w:t>
      </w:r>
      <w:proofErr w:type="spellEnd"/>
      <w:r w:rsidRPr="00760141">
        <w:rPr>
          <w:b/>
          <w:color w:val="000000" w:themeColor="text1"/>
          <w:u w:val="single"/>
        </w:rPr>
        <w:t xml:space="preserve"> </w:t>
      </w:r>
      <w:proofErr w:type="spellStart"/>
      <w:r w:rsidRPr="00760141">
        <w:rPr>
          <w:b/>
          <w:color w:val="000000" w:themeColor="text1"/>
          <w:u w:val="single"/>
        </w:rPr>
        <w:t>hoạt</w:t>
      </w:r>
      <w:proofErr w:type="spellEnd"/>
      <w:r w:rsidR="00CF44DD" w:rsidRPr="00760141">
        <w:rPr>
          <w:b/>
          <w:color w:val="000000" w:themeColor="text1"/>
          <w:u w:val="single"/>
        </w:rPr>
        <w:t> </w:t>
      </w:r>
    </w:p>
    <w:p w14:paraId="076DF9DE" w14:textId="77777777" w:rsidR="00E416AA" w:rsidRPr="004B6556" w:rsidRDefault="00E416AA" w:rsidP="008A6E99">
      <w:pPr>
        <w:numPr>
          <w:ilvl w:val="0"/>
          <w:numId w:val="15"/>
        </w:numPr>
        <w:spacing w:before="80" w:after="80" w:line="300" w:lineRule="exact"/>
        <w:ind w:left="0" w:firstLine="0"/>
        <w:jc w:val="both"/>
        <w:rPr>
          <w:lang w:val="eu-ES"/>
        </w:rPr>
      </w:pPr>
      <w:r w:rsidRPr="004B6556">
        <w:rPr>
          <w:lang w:val="eu-ES"/>
        </w:rPr>
        <w:t>Hiện thành phố Vinh có 2 nhà máy xử lý nước (H</w:t>
      </w:r>
      <w:r w:rsidR="00FE6018" w:rsidRPr="004B6556">
        <w:rPr>
          <w:lang w:val="eu-ES"/>
        </w:rPr>
        <w:t>ư</w:t>
      </w:r>
      <w:r w:rsidRPr="004B6556">
        <w:rPr>
          <w:lang w:val="eu-ES"/>
        </w:rPr>
        <w:t>ng Vinh và Cầ</w:t>
      </w:r>
      <w:r w:rsidR="00FE6018" w:rsidRPr="004B6556">
        <w:rPr>
          <w:lang w:val="eu-ES"/>
        </w:rPr>
        <w:t>u Bạch) với công suất 98.000 m³/</w:t>
      </w:r>
      <w:r w:rsidRPr="004B6556">
        <w:rPr>
          <w:lang w:val="eu-ES"/>
        </w:rPr>
        <w:t>ngày, đảm bảo nước sạch cho sinh hoạt của thành phố Vinh với mức tiêu thụ 100 lít/người/ngày. Đến nay, 87% hộ dân khu vực đô thị được cấp nước sinh hoạt.</w:t>
      </w:r>
    </w:p>
    <w:p w14:paraId="211772E5" w14:textId="77777777" w:rsidR="00D1261F" w:rsidRPr="00760141" w:rsidRDefault="00CE2E35" w:rsidP="00D1261F">
      <w:pPr>
        <w:pStyle w:val="ListParagraph"/>
        <w:numPr>
          <w:ilvl w:val="0"/>
          <w:numId w:val="0"/>
        </w:numPr>
        <w:spacing w:before="80" w:after="80" w:line="300" w:lineRule="exact"/>
        <w:rPr>
          <w:b/>
          <w:u w:val="single"/>
          <w:lang w:val="eu-ES"/>
        </w:rPr>
      </w:pPr>
      <w:r w:rsidRPr="00760141">
        <w:rPr>
          <w:b/>
          <w:u w:val="single"/>
          <w:lang w:val="eu-ES"/>
        </w:rPr>
        <w:t>Thu gom và xử lý chất thải rắn</w:t>
      </w:r>
    </w:p>
    <w:p w14:paraId="1B9F8C57" w14:textId="77777777" w:rsidR="00FE6018" w:rsidRPr="004B6556" w:rsidRDefault="00FE6018" w:rsidP="008A6E99">
      <w:pPr>
        <w:numPr>
          <w:ilvl w:val="0"/>
          <w:numId w:val="15"/>
        </w:numPr>
        <w:spacing w:before="80" w:after="80" w:line="300" w:lineRule="exact"/>
        <w:ind w:left="0" w:firstLine="0"/>
        <w:jc w:val="both"/>
        <w:rPr>
          <w:lang w:val="eu-ES"/>
        </w:rPr>
      </w:pPr>
      <w:r w:rsidRPr="004B6556">
        <w:rPr>
          <w:lang w:val="eu-ES"/>
        </w:rPr>
        <w:t>Rác thải sinh hoạt trên địa bàn thành phố Vinh do Công ty Môi trường Đô thị Vinh quản lý. Rác thải đô thị được thu gom và vận chuyển bằng xe đẩy, chuyển về khu xử lý chất thải rắn xã Nghi Yên. Tỷ lệ thu là 85%. Khối lượng thu gom chất thải rắn khoảng 285 tấn/ngày.</w:t>
      </w:r>
    </w:p>
    <w:p w14:paraId="52D7B494" w14:textId="77777777" w:rsidR="00CF44DD" w:rsidRPr="004B6556" w:rsidRDefault="00CE2E35" w:rsidP="008A6E99">
      <w:pPr>
        <w:pStyle w:val="Heading2"/>
        <w:numPr>
          <w:ilvl w:val="1"/>
          <w:numId w:val="24"/>
        </w:numPr>
        <w:spacing w:before="80" w:after="80" w:line="300" w:lineRule="exact"/>
        <w:ind w:left="357" w:hanging="357"/>
        <w:rPr>
          <w:rFonts w:ascii="Times New Roman" w:hAnsi="Times New Roman"/>
          <w:i w:val="0"/>
          <w:sz w:val="24"/>
          <w:szCs w:val="24"/>
          <w:lang w:val="pt-BR"/>
        </w:rPr>
      </w:pPr>
      <w:bookmarkStart w:id="138" w:name="_Toc126225833"/>
      <w:r w:rsidRPr="004B6556">
        <w:rPr>
          <w:rFonts w:ascii="Times New Roman" w:hAnsi="Times New Roman"/>
          <w:i w:val="0"/>
          <w:sz w:val="24"/>
          <w:szCs w:val="24"/>
          <w:lang w:val="pt-BR"/>
        </w:rPr>
        <w:t>Điều kiện kinh tế - xã hội của các hộ bị ảnh hưởng</w:t>
      </w:r>
      <w:bookmarkEnd w:id="138"/>
    </w:p>
    <w:p w14:paraId="38377CD7" w14:textId="77777777" w:rsidR="000B4EF9" w:rsidRPr="00493B96" w:rsidRDefault="000B4EF9">
      <w:pPr>
        <w:pStyle w:val="ListParagraph"/>
        <w:numPr>
          <w:ilvl w:val="0"/>
          <w:numId w:val="63"/>
        </w:numPr>
        <w:spacing w:before="80" w:after="80" w:line="300" w:lineRule="exact"/>
        <w:rPr>
          <w:b/>
          <w:i/>
          <w:iCs/>
          <w:vanish/>
          <w:lang w:val="eu-ES"/>
        </w:rPr>
      </w:pPr>
      <w:bookmarkStart w:id="139" w:name="_Toc54568691"/>
      <w:bookmarkStart w:id="140" w:name="_Toc56080036"/>
      <w:bookmarkStart w:id="141" w:name="_Toc56112034"/>
      <w:bookmarkStart w:id="142" w:name="_Toc56112438"/>
      <w:bookmarkStart w:id="143" w:name="_Toc56112609"/>
      <w:bookmarkStart w:id="144" w:name="_Toc63171884"/>
    </w:p>
    <w:p w14:paraId="43BD0D3C" w14:textId="77777777" w:rsidR="000B4EF9" w:rsidRPr="00493B96" w:rsidRDefault="000B4EF9">
      <w:pPr>
        <w:pStyle w:val="ListParagraph"/>
        <w:numPr>
          <w:ilvl w:val="0"/>
          <w:numId w:val="63"/>
        </w:numPr>
        <w:spacing w:before="80" w:after="80" w:line="300" w:lineRule="exact"/>
        <w:rPr>
          <w:b/>
          <w:i/>
          <w:iCs/>
          <w:vanish/>
          <w:lang w:val="eu-ES"/>
        </w:rPr>
      </w:pPr>
    </w:p>
    <w:p w14:paraId="46B19B6D" w14:textId="77777777" w:rsidR="000B4EF9" w:rsidRPr="00493B96" w:rsidRDefault="000B4EF9">
      <w:pPr>
        <w:pStyle w:val="ListParagraph"/>
        <w:numPr>
          <w:ilvl w:val="1"/>
          <w:numId w:val="63"/>
        </w:numPr>
        <w:spacing w:before="80" w:after="80" w:line="300" w:lineRule="exact"/>
        <w:rPr>
          <w:b/>
          <w:i/>
          <w:iCs/>
          <w:vanish/>
          <w:lang w:val="eu-ES"/>
        </w:rPr>
      </w:pPr>
    </w:p>
    <w:p w14:paraId="26A47C44" w14:textId="77777777" w:rsidR="000B4EF9" w:rsidRPr="00493B96" w:rsidRDefault="000B4EF9">
      <w:pPr>
        <w:pStyle w:val="ListParagraph"/>
        <w:numPr>
          <w:ilvl w:val="1"/>
          <w:numId w:val="63"/>
        </w:numPr>
        <w:spacing w:before="80" w:after="80" w:line="300" w:lineRule="exact"/>
        <w:rPr>
          <w:b/>
          <w:i/>
          <w:iCs/>
          <w:vanish/>
          <w:lang w:val="eu-ES"/>
        </w:rPr>
      </w:pPr>
    </w:p>
    <w:p w14:paraId="0F40041D" w14:textId="77777777" w:rsidR="000B4EF9" w:rsidRPr="00493B96" w:rsidRDefault="000B4EF9">
      <w:pPr>
        <w:pStyle w:val="ListParagraph"/>
        <w:numPr>
          <w:ilvl w:val="1"/>
          <w:numId w:val="63"/>
        </w:numPr>
        <w:spacing w:before="80" w:after="80" w:line="300" w:lineRule="exact"/>
        <w:rPr>
          <w:b/>
          <w:i/>
          <w:iCs/>
          <w:vanish/>
          <w:lang w:val="eu-ES"/>
        </w:rPr>
      </w:pPr>
    </w:p>
    <w:p w14:paraId="25EA83FC" w14:textId="77777777" w:rsidR="00CE6073" w:rsidRPr="004B6556" w:rsidRDefault="00231118">
      <w:pPr>
        <w:pStyle w:val="ListParagraph"/>
        <w:numPr>
          <w:ilvl w:val="2"/>
          <w:numId w:val="63"/>
        </w:numPr>
        <w:spacing w:before="80" w:after="80" w:line="300" w:lineRule="exact"/>
        <w:ind w:left="720"/>
        <w:rPr>
          <w:b/>
          <w:i/>
          <w:iCs/>
          <w:color w:val="000000" w:themeColor="text1"/>
          <w:lang w:val="eu-ES"/>
        </w:rPr>
      </w:pPr>
      <w:r w:rsidRPr="004B6556">
        <w:rPr>
          <w:b/>
          <w:i/>
          <w:iCs/>
          <w:color w:val="000000" w:themeColor="text1"/>
          <w:lang w:val="eu-ES"/>
        </w:rPr>
        <w:t>Đặc điểm nhân khẩu học của các hộ gia đình bị ảnh hưởng</w:t>
      </w:r>
      <w:bookmarkEnd w:id="139"/>
      <w:bookmarkEnd w:id="140"/>
      <w:bookmarkEnd w:id="141"/>
      <w:bookmarkEnd w:id="142"/>
      <w:bookmarkEnd w:id="143"/>
      <w:bookmarkEnd w:id="144"/>
    </w:p>
    <w:p w14:paraId="30D61DE9" w14:textId="77777777" w:rsidR="00231118" w:rsidRPr="00760141" w:rsidRDefault="00231118" w:rsidP="00760141">
      <w:pPr>
        <w:numPr>
          <w:ilvl w:val="0"/>
          <w:numId w:val="15"/>
        </w:numPr>
        <w:spacing w:before="120" w:after="120"/>
        <w:ind w:left="0" w:firstLine="0"/>
        <w:jc w:val="both"/>
        <w:rPr>
          <w:lang w:val="eu-ES"/>
        </w:rPr>
      </w:pPr>
      <w:r w:rsidRPr="004B6556">
        <w:rPr>
          <w:lang w:val="eu-ES"/>
        </w:rPr>
        <w:t xml:space="preserve">Tổng số hộ điều tra là 409 hộ với 1.544 nhân khẩu. Tỷ lệ phần trăm của các thành viên nam là 49,4% trong khi của các thành viên nữ là 50,6%. Về chủ hộ, chủ hộ là nam chiếm 75,3% (308 người) và chủ hộ là nữ chiếm 24,7% (101 người). </w:t>
      </w:r>
      <w:r w:rsidRPr="00760141">
        <w:rPr>
          <w:lang w:val="eu-ES"/>
        </w:rPr>
        <w:t xml:space="preserve">Theo kết quả điều tra, dân tộc Kinh chiếm 98,8% (404 người), còn lại 1,2% (5 người) là dân tộc Hoa. Tuy có Hoa tộc nhưng không nhiều; họ sống rải rác, xen kẽ với người Kinh. Do gắn bó lâu đời với người Kinh nên phong tục, tập quán sinh hoạt của họ cũng giống người Kinh. Họ đều biết đọc và viết tiếng Việt. </w:t>
      </w:r>
    </w:p>
    <w:p w14:paraId="21463270" w14:textId="6812F728" w:rsidR="00231118" w:rsidRPr="004B6556" w:rsidRDefault="00231118" w:rsidP="008A6E99">
      <w:pPr>
        <w:numPr>
          <w:ilvl w:val="0"/>
          <w:numId w:val="15"/>
        </w:numPr>
        <w:spacing w:before="120" w:after="120"/>
        <w:ind w:left="0" w:firstLine="0"/>
        <w:jc w:val="both"/>
        <w:rPr>
          <w:lang w:val="eu-ES"/>
        </w:rPr>
      </w:pPr>
      <w:r w:rsidRPr="004B6556">
        <w:rPr>
          <w:lang w:val="eu-ES"/>
        </w:rPr>
        <w:t xml:space="preserve">Quy mô hộ trung bình trong vùng dự án là 3,77 người/hộ (tính theo hộ khẩu), hộ từ 3-4 nhân khẩu chiếm tỷ lệ cao nhất (48,2%), tiếp </w:t>
      </w:r>
      <w:r w:rsidR="004B6556">
        <w:rPr>
          <w:lang w:val="eu-ES"/>
        </w:rPr>
        <w:t>đến là hộ 5-6 nhân khẩu (24,9%)</w:t>
      </w:r>
      <w:r w:rsidRPr="004B6556">
        <w:rPr>
          <w:lang w:val="eu-ES"/>
        </w:rPr>
        <w:t>; Quy mô hộ từ 1 - 2 thành viên chiếm 23,2%, các hộ này chủ yếu là hộ có người cao tuổi và được xếp vào nhóm hộ dễ bị tổn thương. Bên cạnh đó, quy mô hộ từ 6 thành viên trở lên chiếm 3,7%. Số nhân khẩu trong độ tuổi lao động bình quân là 2,2 người/hộ và số người phụ thuộc là 1,6 người/hộ.</w:t>
      </w:r>
    </w:p>
    <w:p w14:paraId="1D09AE68" w14:textId="77777777" w:rsidR="009C0646" w:rsidRPr="004B6556" w:rsidRDefault="006844AC">
      <w:pPr>
        <w:pStyle w:val="ListParagraph"/>
        <w:numPr>
          <w:ilvl w:val="2"/>
          <w:numId w:val="63"/>
        </w:numPr>
        <w:spacing w:before="80" w:after="80" w:line="300" w:lineRule="exact"/>
        <w:ind w:left="720"/>
        <w:rPr>
          <w:b/>
          <w:i/>
          <w:iCs/>
          <w:lang w:val="eu-ES"/>
        </w:rPr>
      </w:pPr>
      <w:bookmarkStart w:id="145" w:name="_Toc54568692"/>
      <w:bookmarkStart w:id="146" w:name="_Toc56080037"/>
      <w:bookmarkStart w:id="147" w:name="_Toc56112035"/>
      <w:bookmarkStart w:id="148" w:name="_Toc56112439"/>
      <w:bookmarkStart w:id="149" w:name="_Toc56112610"/>
      <w:bookmarkStart w:id="150" w:name="_Toc63171885"/>
      <w:r w:rsidRPr="004B6556">
        <w:rPr>
          <w:b/>
          <w:i/>
          <w:iCs/>
          <w:lang w:val="eu-ES"/>
        </w:rPr>
        <w:t>Số hộ gia đình sống trong cùng một ngôi nhà</w:t>
      </w:r>
    </w:p>
    <w:p w14:paraId="17749CB5" w14:textId="77777777" w:rsidR="005673CD" w:rsidRPr="00D07784" w:rsidRDefault="006844AC" w:rsidP="008A6E99">
      <w:pPr>
        <w:numPr>
          <w:ilvl w:val="0"/>
          <w:numId w:val="15"/>
        </w:numPr>
        <w:spacing w:before="120" w:after="120"/>
        <w:ind w:left="0" w:firstLine="0"/>
        <w:jc w:val="both"/>
        <w:rPr>
          <w:color w:val="000000" w:themeColor="text1"/>
          <w:lang w:val="eu-ES"/>
        </w:rPr>
      </w:pPr>
      <w:r w:rsidRPr="004B6556">
        <w:rPr>
          <w:lang w:val="eu-ES"/>
        </w:rPr>
        <w:t>Kết quả khảo sát cho thấy có 55 trường hợp (13,4%) trong nhà có 2 hộ cùng ở; 10 trường hợp (chiếm 2,4%) trong nhà có từ hai hộ trở lên chung sống.</w:t>
      </w:r>
    </w:p>
    <w:p w14:paraId="6FAC85D2" w14:textId="77777777" w:rsidR="00983E29" w:rsidRPr="00983E29" w:rsidRDefault="00983E29" w:rsidP="00983E29">
      <w:pPr>
        <w:pStyle w:val="Caption"/>
        <w:rPr>
          <w:noProof/>
          <w:color w:val="000000" w:themeColor="text1"/>
          <w:lang w:val="eu-ES"/>
        </w:rPr>
      </w:pPr>
      <w:bookmarkStart w:id="151" w:name="_Toc126225905"/>
      <w:r w:rsidRPr="00983E29">
        <w:rPr>
          <w:lang w:val="eu-ES"/>
        </w:rPr>
        <w:t xml:space="preserve">Bảng </w:t>
      </w:r>
      <w:r w:rsidR="008C64E1" w:rsidRPr="00983E29">
        <w:fldChar w:fldCharType="begin"/>
      </w:r>
      <w:r w:rsidRPr="00983E29">
        <w:rPr>
          <w:lang w:val="eu-ES"/>
        </w:rPr>
        <w:instrText xml:space="preserve"> SEQ Bảng \* ARABIC </w:instrText>
      </w:r>
      <w:r w:rsidR="008C64E1" w:rsidRPr="00983E29">
        <w:fldChar w:fldCharType="separate"/>
      </w:r>
      <w:r w:rsidR="00BE03A9">
        <w:rPr>
          <w:noProof/>
          <w:lang w:val="eu-ES"/>
        </w:rPr>
        <w:t>11</w:t>
      </w:r>
      <w:r w:rsidR="008C64E1" w:rsidRPr="00983E29">
        <w:fldChar w:fldCharType="end"/>
      </w:r>
      <w:r w:rsidRPr="00983E29">
        <w:rPr>
          <w:color w:val="000000" w:themeColor="text1"/>
          <w:lang w:val="eu-ES"/>
        </w:rPr>
        <w:t>-</w:t>
      </w:r>
      <w:r w:rsidRPr="00983E29">
        <w:rPr>
          <w:noProof/>
          <w:color w:val="000000" w:themeColor="text1"/>
          <w:lang w:val="eu-ES"/>
        </w:rPr>
        <w:t>Số hộ sống trong cùng một ngôi nhà</w:t>
      </w:r>
      <w:bookmarkEnd w:id="151"/>
    </w:p>
    <w:tbl>
      <w:tblPr>
        <w:tblW w:w="9448" w:type="dxa"/>
        <w:tblInd w:w="-20" w:type="dxa"/>
        <w:tblLook w:val="04A0" w:firstRow="1" w:lastRow="0" w:firstColumn="1" w:lastColumn="0" w:noHBand="0" w:noVBand="1"/>
      </w:tblPr>
      <w:tblGrid>
        <w:gridCol w:w="867"/>
        <w:gridCol w:w="2575"/>
        <w:gridCol w:w="1117"/>
        <w:gridCol w:w="592"/>
        <w:gridCol w:w="666"/>
        <w:gridCol w:w="511"/>
        <w:gridCol w:w="634"/>
        <w:gridCol w:w="511"/>
        <w:gridCol w:w="634"/>
        <w:gridCol w:w="593"/>
        <w:gridCol w:w="748"/>
      </w:tblGrid>
      <w:tr w:rsidR="008558E1" w:rsidRPr="00493B96" w14:paraId="4C56B2CC" w14:textId="77777777" w:rsidTr="00EB7969">
        <w:trPr>
          <w:trHeight w:val="290"/>
        </w:trPr>
        <w:tc>
          <w:tcPr>
            <w:tcW w:w="86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896C0B9" w14:textId="77777777" w:rsidR="00E34912" w:rsidRPr="004B6556" w:rsidRDefault="00266972">
            <w:pPr>
              <w:jc w:val="center"/>
              <w:rPr>
                <w:color w:val="000000"/>
                <w:sz w:val="20"/>
                <w:szCs w:val="20"/>
              </w:rPr>
            </w:pPr>
            <w:r w:rsidRPr="004B6556">
              <w:rPr>
                <w:color w:val="000000"/>
                <w:sz w:val="20"/>
                <w:szCs w:val="20"/>
                <w:lang w:val="eu-ES"/>
              </w:rPr>
              <w:t>STT</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A6C67BA" w14:textId="77777777" w:rsidR="00E34912" w:rsidRPr="004B6556" w:rsidRDefault="00266972" w:rsidP="000157AA">
            <w:pPr>
              <w:jc w:val="center"/>
              <w:rPr>
                <w:color w:val="000000"/>
                <w:sz w:val="20"/>
                <w:szCs w:val="20"/>
              </w:rPr>
            </w:pPr>
            <w:r w:rsidRPr="004B6556">
              <w:rPr>
                <w:color w:val="000000"/>
                <w:sz w:val="20"/>
                <w:szCs w:val="20"/>
                <w:lang w:val="eu-ES"/>
              </w:rPr>
              <w:t>Phường/xã</w:t>
            </w:r>
          </w:p>
        </w:tc>
        <w:tc>
          <w:tcPr>
            <w:tcW w:w="1117"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0BD42157" w14:textId="77777777" w:rsidR="00E34912" w:rsidRPr="004B6556" w:rsidRDefault="00266972" w:rsidP="000157AA">
            <w:pPr>
              <w:jc w:val="center"/>
              <w:rPr>
                <w:color w:val="000000"/>
                <w:sz w:val="20"/>
                <w:szCs w:val="20"/>
              </w:rPr>
            </w:pPr>
            <w:r w:rsidRPr="004B6556">
              <w:rPr>
                <w:noProof/>
                <w:color w:val="000000" w:themeColor="text1"/>
                <w:sz w:val="20"/>
                <w:szCs w:val="20"/>
              </w:rPr>
              <w:t>Tổng số hộ</w:t>
            </w:r>
          </w:p>
        </w:tc>
        <w:tc>
          <w:tcPr>
            <w:tcW w:w="4889" w:type="dxa"/>
            <w:gridSpan w:val="8"/>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40FC71E" w14:textId="77777777" w:rsidR="00E34912" w:rsidRPr="004B6556" w:rsidRDefault="00266972" w:rsidP="000157AA">
            <w:pPr>
              <w:jc w:val="center"/>
              <w:rPr>
                <w:color w:val="000000"/>
                <w:sz w:val="22"/>
                <w:szCs w:val="22"/>
              </w:rPr>
            </w:pPr>
            <w:r w:rsidRPr="004B6556">
              <w:rPr>
                <w:noProof/>
                <w:color w:val="000000" w:themeColor="text1"/>
                <w:sz w:val="22"/>
                <w:szCs w:val="22"/>
              </w:rPr>
              <w:t>Số hộ sống trong cùng một ngôi nhà</w:t>
            </w:r>
          </w:p>
        </w:tc>
      </w:tr>
      <w:tr w:rsidR="00266972" w:rsidRPr="00493B96" w14:paraId="7B54A3A6" w14:textId="77777777" w:rsidTr="00EB7969">
        <w:trPr>
          <w:trHeight w:val="290"/>
        </w:trPr>
        <w:tc>
          <w:tcPr>
            <w:tcW w:w="86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5162157" w14:textId="77777777" w:rsidR="00E34912" w:rsidRPr="004B6556" w:rsidRDefault="00E34912" w:rsidP="000157AA">
            <w:pPr>
              <w:rPr>
                <w:color w:val="000000"/>
                <w:sz w:val="20"/>
                <w:szCs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09C94B" w14:textId="77777777" w:rsidR="00E34912" w:rsidRPr="004B6556" w:rsidRDefault="00E34912" w:rsidP="000157AA">
            <w:pPr>
              <w:rPr>
                <w:color w:val="000000"/>
                <w:sz w:val="20"/>
                <w:szCs w:val="20"/>
              </w:rPr>
            </w:pPr>
          </w:p>
        </w:tc>
        <w:tc>
          <w:tcPr>
            <w:tcW w:w="1117"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6B7C0F0C" w14:textId="77777777" w:rsidR="00E34912" w:rsidRPr="004B6556" w:rsidRDefault="00E34912" w:rsidP="000157AA">
            <w:pPr>
              <w:rPr>
                <w:color w:val="000000"/>
                <w:sz w:val="20"/>
                <w:szCs w:val="20"/>
              </w:rPr>
            </w:pPr>
          </w:p>
        </w:tc>
        <w:tc>
          <w:tcPr>
            <w:tcW w:w="1258"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15A202B" w14:textId="77777777" w:rsidR="00E34912" w:rsidRPr="004B6556" w:rsidRDefault="00E34912">
            <w:pPr>
              <w:jc w:val="center"/>
              <w:rPr>
                <w:color w:val="000000"/>
                <w:sz w:val="20"/>
                <w:szCs w:val="20"/>
              </w:rPr>
            </w:pPr>
            <w:r w:rsidRPr="004B6556">
              <w:rPr>
                <w:color w:val="000000"/>
                <w:sz w:val="20"/>
                <w:szCs w:val="20"/>
                <w:lang w:val="eu-ES"/>
              </w:rPr>
              <w:t xml:space="preserve">1 </w:t>
            </w:r>
            <w:r w:rsidR="00266972" w:rsidRPr="004B6556">
              <w:rPr>
                <w:color w:val="000000"/>
                <w:sz w:val="20"/>
                <w:szCs w:val="20"/>
                <w:lang w:val="eu-ES"/>
              </w:rPr>
              <w:t>hộ</w:t>
            </w:r>
          </w:p>
        </w:tc>
        <w:tc>
          <w:tcPr>
            <w:tcW w:w="1145"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990DF2C" w14:textId="77777777" w:rsidR="00E34912" w:rsidRPr="004B6556" w:rsidRDefault="00E34912">
            <w:pPr>
              <w:jc w:val="center"/>
              <w:rPr>
                <w:color w:val="000000"/>
                <w:sz w:val="20"/>
                <w:szCs w:val="20"/>
              </w:rPr>
            </w:pPr>
            <w:r w:rsidRPr="004B6556">
              <w:rPr>
                <w:color w:val="000000"/>
                <w:sz w:val="20"/>
                <w:szCs w:val="20"/>
                <w:lang w:val="eu-ES"/>
              </w:rPr>
              <w:t xml:space="preserve">2 </w:t>
            </w:r>
            <w:r w:rsidR="00266972" w:rsidRPr="004B6556">
              <w:rPr>
                <w:color w:val="000000"/>
                <w:sz w:val="20"/>
                <w:szCs w:val="20"/>
                <w:lang w:val="eu-ES"/>
              </w:rPr>
              <w:t>hộ</w:t>
            </w:r>
          </w:p>
        </w:tc>
        <w:tc>
          <w:tcPr>
            <w:tcW w:w="1145"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5CE74BF" w14:textId="77777777" w:rsidR="00E34912" w:rsidRPr="004B6556" w:rsidRDefault="00266972" w:rsidP="000157AA">
            <w:pPr>
              <w:jc w:val="center"/>
              <w:rPr>
                <w:color w:val="000000"/>
                <w:sz w:val="20"/>
                <w:szCs w:val="20"/>
              </w:rPr>
            </w:pPr>
            <w:r w:rsidRPr="004B6556">
              <w:rPr>
                <w:color w:val="000000"/>
                <w:sz w:val="20"/>
                <w:szCs w:val="20"/>
                <w:lang w:val="eu-ES"/>
              </w:rPr>
              <w:t>Trên 2 hộ</w:t>
            </w:r>
          </w:p>
        </w:tc>
        <w:tc>
          <w:tcPr>
            <w:tcW w:w="1341"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C61B473" w14:textId="77777777" w:rsidR="00E34912" w:rsidRPr="004B6556" w:rsidRDefault="00266972">
            <w:pPr>
              <w:jc w:val="center"/>
              <w:rPr>
                <w:color w:val="000000"/>
                <w:sz w:val="20"/>
                <w:szCs w:val="20"/>
              </w:rPr>
            </w:pPr>
            <w:r w:rsidRPr="004B6556">
              <w:rPr>
                <w:color w:val="000000"/>
                <w:sz w:val="20"/>
                <w:szCs w:val="20"/>
                <w:lang w:val="eu-ES"/>
              </w:rPr>
              <w:t>Tổng</w:t>
            </w:r>
          </w:p>
        </w:tc>
      </w:tr>
      <w:tr w:rsidR="00D044FA" w:rsidRPr="00493B96" w14:paraId="30A8B244" w14:textId="77777777" w:rsidTr="00EB7969">
        <w:trPr>
          <w:trHeight w:val="290"/>
        </w:trPr>
        <w:tc>
          <w:tcPr>
            <w:tcW w:w="86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9170B84" w14:textId="77777777" w:rsidR="00E34912" w:rsidRPr="004B6556" w:rsidRDefault="00E34912" w:rsidP="000157AA">
            <w:pPr>
              <w:rPr>
                <w:color w:val="000000"/>
                <w:sz w:val="20"/>
                <w:szCs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21BCAB" w14:textId="77777777" w:rsidR="00E34912" w:rsidRPr="004B6556" w:rsidRDefault="00E34912" w:rsidP="000157AA">
            <w:pPr>
              <w:rPr>
                <w:color w:val="000000"/>
                <w:sz w:val="20"/>
                <w:szCs w:val="20"/>
              </w:rPr>
            </w:pPr>
          </w:p>
        </w:tc>
        <w:tc>
          <w:tcPr>
            <w:tcW w:w="1117"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1D4FAD63" w14:textId="77777777" w:rsidR="00E34912" w:rsidRPr="004B6556" w:rsidRDefault="00E34912" w:rsidP="000157AA">
            <w:pPr>
              <w:rPr>
                <w:color w:val="000000"/>
                <w:sz w:val="20"/>
                <w:szCs w:val="20"/>
              </w:rPr>
            </w:pPr>
          </w:p>
        </w:tc>
        <w:tc>
          <w:tcPr>
            <w:tcW w:w="592" w:type="dxa"/>
            <w:tcBorders>
              <w:top w:val="nil"/>
              <w:left w:val="nil"/>
              <w:bottom w:val="single" w:sz="4" w:space="0" w:color="auto"/>
              <w:right w:val="single" w:sz="4" w:space="0" w:color="auto"/>
            </w:tcBorders>
            <w:shd w:val="clear" w:color="auto" w:fill="E2EFD9" w:themeFill="accent6" w:themeFillTint="33"/>
            <w:vAlign w:val="center"/>
            <w:hideMark/>
          </w:tcPr>
          <w:p w14:paraId="14BB6A76" w14:textId="3AA09864" w:rsidR="00E34912" w:rsidRPr="004B6556" w:rsidRDefault="006608F7" w:rsidP="000157AA">
            <w:pPr>
              <w:jc w:val="center"/>
              <w:rPr>
                <w:color w:val="000000"/>
                <w:sz w:val="20"/>
                <w:szCs w:val="20"/>
              </w:rPr>
            </w:pPr>
            <w:r>
              <w:rPr>
                <w:color w:val="000000"/>
                <w:sz w:val="20"/>
                <w:szCs w:val="20"/>
                <w:lang w:val="eu-ES"/>
              </w:rPr>
              <w:t>N</w:t>
            </w:r>
          </w:p>
        </w:tc>
        <w:tc>
          <w:tcPr>
            <w:tcW w:w="666" w:type="dxa"/>
            <w:tcBorders>
              <w:top w:val="nil"/>
              <w:left w:val="nil"/>
              <w:bottom w:val="single" w:sz="4" w:space="0" w:color="auto"/>
              <w:right w:val="single" w:sz="4" w:space="0" w:color="auto"/>
            </w:tcBorders>
            <w:shd w:val="clear" w:color="auto" w:fill="E2EFD9" w:themeFill="accent6" w:themeFillTint="33"/>
            <w:vAlign w:val="center"/>
            <w:hideMark/>
          </w:tcPr>
          <w:p w14:paraId="74EFECE2" w14:textId="77777777" w:rsidR="00E34912" w:rsidRPr="004B6556" w:rsidRDefault="00E34912" w:rsidP="000157AA">
            <w:pPr>
              <w:jc w:val="center"/>
              <w:rPr>
                <w:color w:val="000000"/>
                <w:sz w:val="20"/>
                <w:szCs w:val="20"/>
              </w:rPr>
            </w:pPr>
            <w:r w:rsidRPr="004B6556">
              <w:rPr>
                <w:color w:val="000000"/>
                <w:sz w:val="20"/>
                <w:szCs w:val="20"/>
                <w:lang w:val="eu-ES"/>
              </w:rPr>
              <w:t>%</w:t>
            </w:r>
          </w:p>
        </w:tc>
        <w:tc>
          <w:tcPr>
            <w:tcW w:w="511" w:type="dxa"/>
            <w:tcBorders>
              <w:top w:val="nil"/>
              <w:left w:val="nil"/>
              <w:bottom w:val="single" w:sz="4" w:space="0" w:color="auto"/>
              <w:right w:val="single" w:sz="4" w:space="0" w:color="auto"/>
            </w:tcBorders>
            <w:shd w:val="clear" w:color="auto" w:fill="E2EFD9" w:themeFill="accent6" w:themeFillTint="33"/>
            <w:vAlign w:val="center"/>
            <w:hideMark/>
          </w:tcPr>
          <w:p w14:paraId="335F86E6" w14:textId="77777777" w:rsidR="00E34912" w:rsidRPr="004B6556" w:rsidRDefault="00E34912" w:rsidP="000157AA">
            <w:pPr>
              <w:jc w:val="center"/>
              <w:rPr>
                <w:color w:val="000000"/>
                <w:sz w:val="20"/>
                <w:szCs w:val="20"/>
              </w:rPr>
            </w:pPr>
            <w:r w:rsidRPr="004B6556">
              <w:rPr>
                <w:color w:val="000000"/>
                <w:sz w:val="20"/>
                <w:szCs w:val="20"/>
              </w:rPr>
              <w:t> </w:t>
            </w:r>
            <w:r w:rsidR="006608F7">
              <w:rPr>
                <w:color w:val="000000"/>
                <w:sz w:val="20"/>
                <w:szCs w:val="20"/>
              </w:rPr>
              <w:t>N</w:t>
            </w:r>
          </w:p>
        </w:tc>
        <w:tc>
          <w:tcPr>
            <w:tcW w:w="634" w:type="dxa"/>
            <w:tcBorders>
              <w:top w:val="nil"/>
              <w:left w:val="nil"/>
              <w:bottom w:val="single" w:sz="4" w:space="0" w:color="auto"/>
              <w:right w:val="single" w:sz="4" w:space="0" w:color="auto"/>
            </w:tcBorders>
            <w:shd w:val="clear" w:color="auto" w:fill="E2EFD9" w:themeFill="accent6" w:themeFillTint="33"/>
            <w:vAlign w:val="center"/>
            <w:hideMark/>
          </w:tcPr>
          <w:p w14:paraId="72C6F580" w14:textId="77777777" w:rsidR="00E34912" w:rsidRPr="004B6556" w:rsidRDefault="00E34912" w:rsidP="000157AA">
            <w:pPr>
              <w:jc w:val="center"/>
              <w:rPr>
                <w:color w:val="000000"/>
                <w:sz w:val="20"/>
                <w:szCs w:val="20"/>
              </w:rPr>
            </w:pPr>
            <w:r w:rsidRPr="004B6556">
              <w:rPr>
                <w:color w:val="000000"/>
                <w:sz w:val="20"/>
                <w:szCs w:val="20"/>
                <w:lang w:val="eu-ES"/>
              </w:rPr>
              <w:t>%</w:t>
            </w:r>
          </w:p>
        </w:tc>
        <w:tc>
          <w:tcPr>
            <w:tcW w:w="511" w:type="dxa"/>
            <w:tcBorders>
              <w:top w:val="nil"/>
              <w:left w:val="nil"/>
              <w:bottom w:val="single" w:sz="4" w:space="0" w:color="auto"/>
              <w:right w:val="single" w:sz="4" w:space="0" w:color="auto"/>
            </w:tcBorders>
            <w:shd w:val="clear" w:color="auto" w:fill="E2EFD9" w:themeFill="accent6" w:themeFillTint="33"/>
            <w:vAlign w:val="center"/>
            <w:hideMark/>
          </w:tcPr>
          <w:p w14:paraId="55C5286F" w14:textId="3E030C85" w:rsidR="00E34912" w:rsidRPr="004B6556" w:rsidRDefault="006608F7" w:rsidP="000157AA">
            <w:pPr>
              <w:jc w:val="center"/>
              <w:rPr>
                <w:color w:val="000000"/>
                <w:sz w:val="20"/>
                <w:szCs w:val="20"/>
              </w:rPr>
            </w:pPr>
            <w:r>
              <w:rPr>
                <w:color w:val="000000"/>
                <w:sz w:val="20"/>
                <w:szCs w:val="20"/>
                <w:lang w:val="eu-ES"/>
              </w:rPr>
              <w:t>N</w:t>
            </w:r>
          </w:p>
        </w:tc>
        <w:tc>
          <w:tcPr>
            <w:tcW w:w="634" w:type="dxa"/>
            <w:tcBorders>
              <w:top w:val="nil"/>
              <w:left w:val="nil"/>
              <w:bottom w:val="single" w:sz="4" w:space="0" w:color="auto"/>
              <w:right w:val="single" w:sz="4" w:space="0" w:color="auto"/>
            </w:tcBorders>
            <w:shd w:val="clear" w:color="auto" w:fill="E2EFD9" w:themeFill="accent6" w:themeFillTint="33"/>
            <w:vAlign w:val="center"/>
            <w:hideMark/>
          </w:tcPr>
          <w:p w14:paraId="07AD0AC3" w14:textId="77777777" w:rsidR="00E34912" w:rsidRPr="004B6556" w:rsidRDefault="00E34912" w:rsidP="000157AA">
            <w:pPr>
              <w:jc w:val="center"/>
              <w:rPr>
                <w:color w:val="000000"/>
                <w:sz w:val="20"/>
                <w:szCs w:val="20"/>
              </w:rPr>
            </w:pPr>
            <w:r w:rsidRPr="004B6556">
              <w:rPr>
                <w:color w:val="000000"/>
                <w:sz w:val="20"/>
                <w:szCs w:val="20"/>
                <w:lang w:val="eu-ES"/>
              </w:rPr>
              <w:t>%</w:t>
            </w:r>
          </w:p>
        </w:tc>
        <w:tc>
          <w:tcPr>
            <w:tcW w:w="593" w:type="dxa"/>
            <w:tcBorders>
              <w:top w:val="nil"/>
              <w:left w:val="nil"/>
              <w:bottom w:val="single" w:sz="4" w:space="0" w:color="auto"/>
              <w:right w:val="single" w:sz="4" w:space="0" w:color="auto"/>
            </w:tcBorders>
            <w:shd w:val="clear" w:color="auto" w:fill="E2EFD9" w:themeFill="accent6" w:themeFillTint="33"/>
            <w:vAlign w:val="center"/>
            <w:hideMark/>
          </w:tcPr>
          <w:p w14:paraId="1482858D" w14:textId="16041C24" w:rsidR="00E34912" w:rsidRPr="004B6556" w:rsidRDefault="006608F7" w:rsidP="000157AA">
            <w:pPr>
              <w:jc w:val="center"/>
              <w:rPr>
                <w:color w:val="000000"/>
                <w:sz w:val="20"/>
                <w:szCs w:val="20"/>
              </w:rPr>
            </w:pPr>
            <w:r>
              <w:rPr>
                <w:color w:val="000000"/>
                <w:sz w:val="20"/>
                <w:szCs w:val="20"/>
                <w:lang w:val="eu-ES"/>
              </w:rPr>
              <w:t>N</w:t>
            </w:r>
          </w:p>
        </w:tc>
        <w:tc>
          <w:tcPr>
            <w:tcW w:w="748" w:type="dxa"/>
            <w:tcBorders>
              <w:top w:val="nil"/>
              <w:left w:val="nil"/>
              <w:bottom w:val="single" w:sz="4" w:space="0" w:color="auto"/>
              <w:right w:val="single" w:sz="4" w:space="0" w:color="auto"/>
            </w:tcBorders>
            <w:shd w:val="clear" w:color="auto" w:fill="E2EFD9" w:themeFill="accent6" w:themeFillTint="33"/>
            <w:vAlign w:val="center"/>
            <w:hideMark/>
          </w:tcPr>
          <w:p w14:paraId="6E4A3A3A" w14:textId="77777777" w:rsidR="00E34912" w:rsidRPr="004B6556" w:rsidRDefault="00E34912" w:rsidP="000157AA">
            <w:pPr>
              <w:jc w:val="center"/>
              <w:rPr>
                <w:color w:val="000000"/>
                <w:sz w:val="20"/>
                <w:szCs w:val="20"/>
              </w:rPr>
            </w:pPr>
            <w:r w:rsidRPr="004B6556">
              <w:rPr>
                <w:color w:val="000000"/>
                <w:sz w:val="20"/>
                <w:szCs w:val="20"/>
                <w:lang w:val="eu-ES"/>
              </w:rPr>
              <w:t>%</w:t>
            </w:r>
          </w:p>
        </w:tc>
      </w:tr>
      <w:tr w:rsidR="00266972" w:rsidRPr="00493B96" w14:paraId="0A6EE043" w14:textId="77777777" w:rsidTr="00386238">
        <w:trPr>
          <w:trHeight w:val="290"/>
        </w:trPr>
        <w:tc>
          <w:tcPr>
            <w:tcW w:w="867" w:type="dxa"/>
            <w:tcBorders>
              <w:top w:val="nil"/>
              <w:left w:val="single" w:sz="4" w:space="0" w:color="auto"/>
              <w:bottom w:val="single" w:sz="4" w:space="0" w:color="auto"/>
              <w:right w:val="single" w:sz="4" w:space="0" w:color="auto"/>
            </w:tcBorders>
            <w:shd w:val="clear" w:color="auto" w:fill="auto"/>
            <w:vAlign w:val="center"/>
            <w:hideMark/>
          </w:tcPr>
          <w:p w14:paraId="52CBA375" w14:textId="77777777" w:rsidR="00E34912" w:rsidRPr="004B6556" w:rsidRDefault="00E34912" w:rsidP="000157AA">
            <w:pPr>
              <w:jc w:val="right"/>
              <w:rPr>
                <w:color w:val="000000"/>
                <w:sz w:val="20"/>
                <w:szCs w:val="20"/>
              </w:rPr>
            </w:pPr>
            <w:r w:rsidRPr="004B6556">
              <w:rPr>
                <w:color w:val="000000"/>
                <w:sz w:val="20"/>
                <w:szCs w:val="20"/>
                <w:lang w:val="eu-ES"/>
              </w:rPr>
              <w:t>1</w:t>
            </w:r>
          </w:p>
        </w:tc>
        <w:tc>
          <w:tcPr>
            <w:tcW w:w="2575" w:type="dxa"/>
            <w:tcBorders>
              <w:top w:val="nil"/>
              <w:left w:val="nil"/>
              <w:bottom w:val="single" w:sz="4" w:space="0" w:color="auto"/>
              <w:right w:val="single" w:sz="4" w:space="0" w:color="auto"/>
            </w:tcBorders>
            <w:shd w:val="clear" w:color="auto" w:fill="auto"/>
            <w:vAlign w:val="center"/>
            <w:hideMark/>
          </w:tcPr>
          <w:p w14:paraId="694AA7A7" w14:textId="77777777" w:rsidR="00E34912" w:rsidRPr="004B6556" w:rsidRDefault="008558E1" w:rsidP="000157AA">
            <w:pPr>
              <w:rPr>
                <w:color w:val="000000"/>
                <w:sz w:val="20"/>
                <w:szCs w:val="20"/>
              </w:rPr>
            </w:pPr>
            <w:r w:rsidRPr="004B6556">
              <w:rPr>
                <w:color w:val="000000"/>
                <w:sz w:val="20"/>
                <w:szCs w:val="20"/>
                <w:lang w:val="eu-ES"/>
              </w:rPr>
              <w:t>Hưng Hòa</w:t>
            </w:r>
          </w:p>
        </w:tc>
        <w:tc>
          <w:tcPr>
            <w:tcW w:w="1117" w:type="dxa"/>
            <w:tcBorders>
              <w:top w:val="nil"/>
              <w:left w:val="nil"/>
              <w:bottom w:val="single" w:sz="4" w:space="0" w:color="auto"/>
              <w:right w:val="single" w:sz="4" w:space="0" w:color="auto"/>
            </w:tcBorders>
            <w:shd w:val="clear" w:color="auto" w:fill="auto"/>
            <w:vAlign w:val="center"/>
            <w:hideMark/>
          </w:tcPr>
          <w:p w14:paraId="700E9DF0" w14:textId="77777777" w:rsidR="00E34912" w:rsidRPr="004B6556" w:rsidRDefault="00E34912" w:rsidP="000157AA">
            <w:pPr>
              <w:jc w:val="right"/>
              <w:rPr>
                <w:color w:val="000000"/>
                <w:sz w:val="20"/>
                <w:szCs w:val="20"/>
              </w:rPr>
            </w:pPr>
            <w:r w:rsidRPr="004B6556">
              <w:rPr>
                <w:color w:val="000000"/>
                <w:sz w:val="20"/>
                <w:szCs w:val="20"/>
                <w:lang w:val="eu-ES"/>
              </w:rPr>
              <w:t>200</w:t>
            </w:r>
          </w:p>
        </w:tc>
        <w:tc>
          <w:tcPr>
            <w:tcW w:w="592" w:type="dxa"/>
            <w:tcBorders>
              <w:top w:val="nil"/>
              <w:left w:val="nil"/>
              <w:bottom w:val="single" w:sz="4" w:space="0" w:color="auto"/>
              <w:right w:val="single" w:sz="4" w:space="0" w:color="auto"/>
            </w:tcBorders>
            <w:shd w:val="clear" w:color="auto" w:fill="auto"/>
            <w:vAlign w:val="center"/>
            <w:hideMark/>
          </w:tcPr>
          <w:p w14:paraId="7BCDEC15" w14:textId="77777777" w:rsidR="00E34912" w:rsidRPr="004B6556" w:rsidRDefault="00E34912" w:rsidP="000157AA">
            <w:pPr>
              <w:jc w:val="right"/>
              <w:rPr>
                <w:color w:val="000000"/>
                <w:sz w:val="20"/>
                <w:szCs w:val="20"/>
              </w:rPr>
            </w:pPr>
            <w:r w:rsidRPr="004B6556">
              <w:rPr>
                <w:color w:val="000000"/>
                <w:sz w:val="20"/>
                <w:szCs w:val="20"/>
                <w:lang w:val="eu-ES"/>
              </w:rPr>
              <w:t>175</w:t>
            </w:r>
          </w:p>
        </w:tc>
        <w:tc>
          <w:tcPr>
            <w:tcW w:w="666" w:type="dxa"/>
            <w:tcBorders>
              <w:top w:val="nil"/>
              <w:left w:val="nil"/>
              <w:bottom w:val="single" w:sz="4" w:space="0" w:color="auto"/>
              <w:right w:val="single" w:sz="4" w:space="0" w:color="auto"/>
            </w:tcBorders>
            <w:shd w:val="clear" w:color="auto" w:fill="auto"/>
            <w:vAlign w:val="center"/>
            <w:hideMark/>
          </w:tcPr>
          <w:p w14:paraId="25E6D10D" w14:textId="77777777" w:rsidR="00E34912" w:rsidRPr="004B6556" w:rsidRDefault="00E34912" w:rsidP="000157AA">
            <w:pPr>
              <w:jc w:val="right"/>
              <w:rPr>
                <w:color w:val="000000"/>
                <w:sz w:val="20"/>
                <w:szCs w:val="20"/>
              </w:rPr>
            </w:pPr>
            <w:r w:rsidRPr="004B6556">
              <w:rPr>
                <w:color w:val="000000"/>
                <w:sz w:val="20"/>
                <w:szCs w:val="20"/>
                <w:lang w:val="eu-ES"/>
              </w:rPr>
              <w:t>87</w:t>
            </w:r>
            <w:r w:rsidR="006C7DD8">
              <w:rPr>
                <w:color w:val="000000"/>
                <w:sz w:val="20"/>
                <w:szCs w:val="20"/>
                <w:lang w:val="eu-ES"/>
              </w:rPr>
              <w:t>,</w:t>
            </w:r>
            <w:r w:rsidRPr="004B6556">
              <w:rPr>
                <w:color w:val="000000"/>
                <w:sz w:val="20"/>
                <w:szCs w:val="20"/>
                <w:lang w:val="eu-ES"/>
              </w:rPr>
              <w:t>5</w:t>
            </w:r>
          </w:p>
        </w:tc>
        <w:tc>
          <w:tcPr>
            <w:tcW w:w="511" w:type="dxa"/>
            <w:tcBorders>
              <w:top w:val="nil"/>
              <w:left w:val="nil"/>
              <w:bottom w:val="single" w:sz="4" w:space="0" w:color="auto"/>
              <w:right w:val="single" w:sz="4" w:space="0" w:color="auto"/>
            </w:tcBorders>
            <w:shd w:val="clear" w:color="auto" w:fill="auto"/>
            <w:vAlign w:val="center"/>
            <w:hideMark/>
          </w:tcPr>
          <w:p w14:paraId="22EE9719" w14:textId="77777777" w:rsidR="00E34912" w:rsidRPr="004B6556" w:rsidRDefault="00E34912" w:rsidP="000157AA">
            <w:pPr>
              <w:jc w:val="right"/>
              <w:rPr>
                <w:color w:val="000000"/>
                <w:sz w:val="20"/>
                <w:szCs w:val="20"/>
              </w:rPr>
            </w:pPr>
            <w:r w:rsidRPr="004B6556">
              <w:rPr>
                <w:color w:val="000000"/>
                <w:sz w:val="20"/>
                <w:szCs w:val="20"/>
              </w:rPr>
              <w:t>24</w:t>
            </w:r>
          </w:p>
        </w:tc>
        <w:tc>
          <w:tcPr>
            <w:tcW w:w="634" w:type="dxa"/>
            <w:tcBorders>
              <w:top w:val="nil"/>
              <w:left w:val="nil"/>
              <w:bottom w:val="single" w:sz="4" w:space="0" w:color="auto"/>
              <w:right w:val="single" w:sz="4" w:space="0" w:color="auto"/>
            </w:tcBorders>
            <w:shd w:val="clear" w:color="auto" w:fill="auto"/>
            <w:vAlign w:val="center"/>
            <w:hideMark/>
          </w:tcPr>
          <w:p w14:paraId="3627567A" w14:textId="77777777" w:rsidR="00E34912" w:rsidRPr="004B6556" w:rsidRDefault="00E34912" w:rsidP="000157AA">
            <w:pPr>
              <w:jc w:val="right"/>
              <w:rPr>
                <w:color w:val="000000"/>
                <w:sz w:val="20"/>
                <w:szCs w:val="20"/>
              </w:rPr>
            </w:pPr>
            <w:r w:rsidRPr="004B6556">
              <w:rPr>
                <w:color w:val="000000"/>
                <w:sz w:val="20"/>
                <w:szCs w:val="20"/>
                <w:lang w:val="eu-ES"/>
              </w:rPr>
              <w:t>12</w:t>
            </w:r>
            <w:r w:rsidR="006C7DD8">
              <w:rPr>
                <w:color w:val="000000"/>
                <w:sz w:val="20"/>
                <w:szCs w:val="20"/>
                <w:lang w:val="eu-ES"/>
              </w:rPr>
              <w:t>,</w:t>
            </w:r>
            <w:r w:rsidRPr="004B6556">
              <w:rPr>
                <w:color w:val="000000"/>
                <w:sz w:val="20"/>
                <w:szCs w:val="20"/>
                <w:lang w:val="eu-ES"/>
              </w:rPr>
              <w:t>0</w:t>
            </w:r>
          </w:p>
        </w:tc>
        <w:tc>
          <w:tcPr>
            <w:tcW w:w="511" w:type="dxa"/>
            <w:tcBorders>
              <w:top w:val="nil"/>
              <w:left w:val="nil"/>
              <w:bottom w:val="single" w:sz="4" w:space="0" w:color="auto"/>
              <w:right w:val="single" w:sz="4" w:space="0" w:color="auto"/>
            </w:tcBorders>
            <w:shd w:val="clear" w:color="auto" w:fill="auto"/>
            <w:vAlign w:val="center"/>
            <w:hideMark/>
          </w:tcPr>
          <w:p w14:paraId="1E2D493C" w14:textId="77777777" w:rsidR="00E34912" w:rsidRPr="004B6556" w:rsidRDefault="00E34912" w:rsidP="000157AA">
            <w:pPr>
              <w:jc w:val="right"/>
              <w:rPr>
                <w:color w:val="000000"/>
                <w:sz w:val="20"/>
                <w:szCs w:val="20"/>
              </w:rPr>
            </w:pPr>
            <w:r w:rsidRPr="004B6556">
              <w:rPr>
                <w:color w:val="000000"/>
                <w:sz w:val="20"/>
                <w:szCs w:val="20"/>
                <w:lang w:val="eu-ES"/>
              </w:rPr>
              <w:t>1</w:t>
            </w:r>
          </w:p>
        </w:tc>
        <w:tc>
          <w:tcPr>
            <w:tcW w:w="634" w:type="dxa"/>
            <w:tcBorders>
              <w:top w:val="nil"/>
              <w:left w:val="nil"/>
              <w:bottom w:val="single" w:sz="4" w:space="0" w:color="auto"/>
              <w:right w:val="single" w:sz="4" w:space="0" w:color="auto"/>
            </w:tcBorders>
            <w:shd w:val="clear" w:color="auto" w:fill="auto"/>
            <w:vAlign w:val="center"/>
            <w:hideMark/>
          </w:tcPr>
          <w:p w14:paraId="4A5F3E24" w14:textId="77777777" w:rsidR="00E34912" w:rsidRPr="004B6556" w:rsidRDefault="00E34912" w:rsidP="000157AA">
            <w:pPr>
              <w:jc w:val="right"/>
              <w:rPr>
                <w:color w:val="000000"/>
                <w:sz w:val="20"/>
                <w:szCs w:val="20"/>
              </w:rPr>
            </w:pPr>
            <w:r w:rsidRPr="004B6556">
              <w:rPr>
                <w:color w:val="000000"/>
                <w:sz w:val="20"/>
                <w:szCs w:val="20"/>
                <w:lang w:val="eu-ES"/>
              </w:rPr>
              <w:t>0</w:t>
            </w:r>
            <w:r w:rsidR="006C7DD8">
              <w:rPr>
                <w:color w:val="000000"/>
                <w:sz w:val="20"/>
                <w:szCs w:val="20"/>
                <w:lang w:val="eu-ES"/>
              </w:rPr>
              <w:t>,</w:t>
            </w:r>
            <w:r w:rsidRPr="004B6556">
              <w:rPr>
                <w:color w:val="000000"/>
                <w:sz w:val="20"/>
                <w:szCs w:val="20"/>
                <w:lang w:val="eu-ES"/>
              </w:rPr>
              <w:t>5</w:t>
            </w:r>
          </w:p>
        </w:tc>
        <w:tc>
          <w:tcPr>
            <w:tcW w:w="593" w:type="dxa"/>
            <w:tcBorders>
              <w:top w:val="nil"/>
              <w:left w:val="nil"/>
              <w:bottom w:val="single" w:sz="4" w:space="0" w:color="auto"/>
              <w:right w:val="single" w:sz="4" w:space="0" w:color="auto"/>
            </w:tcBorders>
            <w:shd w:val="clear" w:color="auto" w:fill="auto"/>
            <w:vAlign w:val="center"/>
            <w:hideMark/>
          </w:tcPr>
          <w:p w14:paraId="42DFBF86" w14:textId="77777777" w:rsidR="00E34912" w:rsidRPr="004B6556" w:rsidRDefault="00E34912" w:rsidP="000157AA">
            <w:pPr>
              <w:jc w:val="right"/>
              <w:rPr>
                <w:color w:val="000000"/>
                <w:sz w:val="20"/>
                <w:szCs w:val="20"/>
              </w:rPr>
            </w:pPr>
            <w:r w:rsidRPr="004B6556">
              <w:rPr>
                <w:color w:val="000000"/>
                <w:sz w:val="20"/>
                <w:szCs w:val="20"/>
                <w:lang w:val="eu-ES"/>
              </w:rPr>
              <w:t>200</w:t>
            </w:r>
          </w:p>
        </w:tc>
        <w:tc>
          <w:tcPr>
            <w:tcW w:w="748" w:type="dxa"/>
            <w:tcBorders>
              <w:top w:val="nil"/>
              <w:left w:val="nil"/>
              <w:bottom w:val="single" w:sz="4" w:space="0" w:color="auto"/>
              <w:right w:val="single" w:sz="4" w:space="0" w:color="auto"/>
            </w:tcBorders>
            <w:shd w:val="clear" w:color="auto" w:fill="auto"/>
            <w:vAlign w:val="center"/>
            <w:hideMark/>
          </w:tcPr>
          <w:p w14:paraId="1CC3465B" w14:textId="77777777" w:rsidR="00E34912" w:rsidRPr="004B6556" w:rsidRDefault="00E34912" w:rsidP="000157AA">
            <w:pPr>
              <w:jc w:val="right"/>
              <w:rPr>
                <w:color w:val="000000"/>
                <w:sz w:val="20"/>
                <w:szCs w:val="20"/>
              </w:rPr>
            </w:pPr>
            <w:r w:rsidRPr="004B6556">
              <w:rPr>
                <w:color w:val="000000"/>
                <w:sz w:val="20"/>
                <w:szCs w:val="20"/>
                <w:lang w:val="eu-ES"/>
              </w:rPr>
              <w:t>100.0</w:t>
            </w:r>
          </w:p>
        </w:tc>
      </w:tr>
      <w:tr w:rsidR="00266972" w:rsidRPr="00493B96" w14:paraId="044B2D84" w14:textId="77777777" w:rsidTr="00386238">
        <w:trPr>
          <w:trHeight w:val="290"/>
        </w:trPr>
        <w:tc>
          <w:tcPr>
            <w:tcW w:w="867" w:type="dxa"/>
            <w:tcBorders>
              <w:top w:val="nil"/>
              <w:left w:val="single" w:sz="4" w:space="0" w:color="auto"/>
              <w:bottom w:val="single" w:sz="4" w:space="0" w:color="auto"/>
              <w:right w:val="single" w:sz="4" w:space="0" w:color="auto"/>
            </w:tcBorders>
            <w:shd w:val="clear" w:color="auto" w:fill="auto"/>
            <w:vAlign w:val="center"/>
            <w:hideMark/>
          </w:tcPr>
          <w:p w14:paraId="5A9E1D97" w14:textId="77777777" w:rsidR="00E34912" w:rsidRPr="004B6556" w:rsidRDefault="00E34912" w:rsidP="000157AA">
            <w:pPr>
              <w:jc w:val="right"/>
              <w:rPr>
                <w:color w:val="000000"/>
                <w:sz w:val="20"/>
                <w:szCs w:val="20"/>
              </w:rPr>
            </w:pPr>
            <w:r w:rsidRPr="004B6556">
              <w:rPr>
                <w:color w:val="000000"/>
                <w:sz w:val="20"/>
                <w:szCs w:val="20"/>
              </w:rPr>
              <w:t>2</w:t>
            </w:r>
          </w:p>
        </w:tc>
        <w:tc>
          <w:tcPr>
            <w:tcW w:w="2575" w:type="dxa"/>
            <w:tcBorders>
              <w:top w:val="nil"/>
              <w:left w:val="nil"/>
              <w:bottom w:val="single" w:sz="4" w:space="0" w:color="auto"/>
              <w:right w:val="single" w:sz="4" w:space="0" w:color="auto"/>
            </w:tcBorders>
            <w:shd w:val="clear" w:color="auto" w:fill="auto"/>
            <w:vAlign w:val="center"/>
            <w:hideMark/>
          </w:tcPr>
          <w:p w14:paraId="7EE20CFB" w14:textId="77777777" w:rsidR="00E34912" w:rsidRPr="004B6556" w:rsidRDefault="008558E1" w:rsidP="000157AA">
            <w:pPr>
              <w:rPr>
                <w:color w:val="000000"/>
                <w:sz w:val="20"/>
                <w:szCs w:val="20"/>
              </w:rPr>
            </w:pPr>
            <w:r w:rsidRPr="004B6556">
              <w:rPr>
                <w:color w:val="000000"/>
                <w:sz w:val="20"/>
                <w:szCs w:val="20"/>
              </w:rPr>
              <w:t xml:space="preserve">Vinh </w:t>
            </w:r>
            <w:proofErr w:type="spellStart"/>
            <w:r w:rsidRPr="004B6556">
              <w:rPr>
                <w:color w:val="000000"/>
                <w:sz w:val="20"/>
                <w:szCs w:val="20"/>
              </w:rPr>
              <w:t>Tân</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4119054D" w14:textId="77777777" w:rsidR="00E34912" w:rsidRPr="004B6556" w:rsidRDefault="00E34912" w:rsidP="000157AA">
            <w:pPr>
              <w:jc w:val="right"/>
              <w:rPr>
                <w:color w:val="000000"/>
                <w:sz w:val="20"/>
                <w:szCs w:val="20"/>
              </w:rPr>
            </w:pPr>
            <w:r w:rsidRPr="004B6556">
              <w:rPr>
                <w:color w:val="000000"/>
                <w:sz w:val="20"/>
                <w:szCs w:val="20"/>
              </w:rPr>
              <w:t>79</w:t>
            </w:r>
          </w:p>
        </w:tc>
        <w:tc>
          <w:tcPr>
            <w:tcW w:w="592" w:type="dxa"/>
            <w:tcBorders>
              <w:top w:val="nil"/>
              <w:left w:val="nil"/>
              <w:bottom w:val="single" w:sz="4" w:space="0" w:color="auto"/>
              <w:right w:val="single" w:sz="4" w:space="0" w:color="auto"/>
            </w:tcBorders>
            <w:shd w:val="clear" w:color="auto" w:fill="auto"/>
            <w:vAlign w:val="center"/>
            <w:hideMark/>
          </w:tcPr>
          <w:p w14:paraId="77ED2838" w14:textId="77777777" w:rsidR="00E34912" w:rsidRPr="004B6556" w:rsidRDefault="00E34912" w:rsidP="000157AA">
            <w:pPr>
              <w:jc w:val="right"/>
              <w:rPr>
                <w:color w:val="000000"/>
                <w:sz w:val="20"/>
                <w:szCs w:val="20"/>
              </w:rPr>
            </w:pPr>
            <w:r w:rsidRPr="004B6556">
              <w:rPr>
                <w:color w:val="000000"/>
                <w:sz w:val="20"/>
                <w:szCs w:val="20"/>
              </w:rPr>
              <w:t>63</w:t>
            </w:r>
          </w:p>
        </w:tc>
        <w:tc>
          <w:tcPr>
            <w:tcW w:w="666" w:type="dxa"/>
            <w:tcBorders>
              <w:top w:val="nil"/>
              <w:left w:val="nil"/>
              <w:bottom w:val="single" w:sz="4" w:space="0" w:color="auto"/>
              <w:right w:val="single" w:sz="4" w:space="0" w:color="auto"/>
            </w:tcBorders>
            <w:shd w:val="clear" w:color="auto" w:fill="auto"/>
            <w:vAlign w:val="center"/>
            <w:hideMark/>
          </w:tcPr>
          <w:p w14:paraId="602CF6F6" w14:textId="77777777" w:rsidR="00E34912" w:rsidRPr="004B6556" w:rsidRDefault="00E34912" w:rsidP="000157AA">
            <w:pPr>
              <w:jc w:val="right"/>
              <w:rPr>
                <w:color w:val="000000"/>
                <w:sz w:val="20"/>
                <w:szCs w:val="20"/>
              </w:rPr>
            </w:pPr>
            <w:r w:rsidRPr="004B6556">
              <w:rPr>
                <w:color w:val="000000"/>
                <w:sz w:val="20"/>
                <w:szCs w:val="20"/>
              </w:rPr>
              <w:t>79</w:t>
            </w:r>
            <w:r w:rsidR="006C7DD8">
              <w:rPr>
                <w:color w:val="000000"/>
                <w:sz w:val="20"/>
                <w:szCs w:val="20"/>
              </w:rPr>
              <w:t>,</w:t>
            </w:r>
            <w:r w:rsidRPr="004B6556">
              <w:rPr>
                <w:color w:val="000000"/>
                <w:sz w:val="20"/>
                <w:szCs w:val="20"/>
              </w:rPr>
              <w:t>7</w:t>
            </w:r>
          </w:p>
        </w:tc>
        <w:tc>
          <w:tcPr>
            <w:tcW w:w="511" w:type="dxa"/>
            <w:tcBorders>
              <w:top w:val="nil"/>
              <w:left w:val="nil"/>
              <w:bottom w:val="single" w:sz="4" w:space="0" w:color="auto"/>
              <w:right w:val="single" w:sz="4" w:space="0" w:color="auto"/>
            </w:tcBorders>
            <w:shd w:val="clear" w:color="auto" w:fill="auto"/>
            <w:vAlign w:val="center"/>
            <w:hideMark/>
          </w:tcPr>
          <w:p w14:paraId="380B16B5" w14:textId="77777777" w:rsidR="00E34912" w:rsidRPr="004B6556" w:rsidRDefault="00E34912" w:rsidP="000157AA">
            <w:pPr>
              <w:jc w:val="right"/>
              <w:rPr>
                <w:color w:val="000000"/>
                <w:sz w:val="20"/>
                <w:szCs w:val="20"/>
              </w:rPr>
            </w:pPr>
            <w:r w:rsidRPr="004B6556">
              <w:rPr>
                <w:color w:val="000000"/>
                <w:sz w:val="20"/>
                <w:szCs w:val="20"/>
              </w:rPr>
              <w:t>14</w:t>
            </w:r>
          </w:p>
        </w:tc>
        <w:tc>
          <w:tcPr>
            <w:tcW w:w="634" w:type="dxa"/>
            <w:tcBorders>
              <w:top w:val="nil"/>
              <w:left w:val="nil"/>
              <w:bottom w:val="single" w:sz="4" w:space="0" w:color="auto"/>
              <w:right w:val="single" w:sz="4" w:space="0" w:color="auto"/>
            </w:tcBorders>
            <w:shd w:val="clear" w:color="auto" w:fill="auto"/>
            <w:vAlign w:val="center"/>
            <w:hideMark/>
          </w:tcPr>
          <w:p w14:paraId="1C72E157" w14:textId="77777777" w:rsidR="00E34912" w:rsidRPr="004B6556" w:rsidRDefault="00E34912" w:rsidP="000157AA">
            <w:pPr>
              <w:jc w:val="right"/>
              <w:rPr>
                <w:color w:val="000000"/>
                <w:sz w:val="20"/>
                <w:szCs w:val="20"/>
              </w:rPr>
            </w:pPr>
            <w:r w:rsidRPr="004B6556">
              <w:rPr>
                <w:color w:val="000000"/>
                <w:sz w:val="20"/>
                <w:szCs w:val="20"/>
              </w:rPr>
              <w:t>17</w:t>
            </w:r>
            <w:r w:rsidR="006C7DD8">
              <w:rPr>
                <w:color w:val="000000"/>
                <w:sz w:val="20"/>
                <w:szCs w:val="20"/>
              </w:rPr>
              <w:t>,</w:t>
            </w:r>
            <w:r w:rsidRPr="004B6556">
              <w:rPr>
                <w:color w:val="000000"/>
                <w:sz w:val="20"/>
                <w:szCs w:val="20"/>
              </w:rPr>
              <w:t>7</w:t>
            </w:r>
          </w:p>
        </w:tc>
        <w:tc>
          <w:tcPr>
            <w:tcW w:w="511" w:type="dxa"/>
            <w:tcBorders>
              <w:top w:val="nil"/>
              <w:left w:val="nil"/>
              <w:bottom w:val="single" w:sz="4" w:space="0" w:color="auto"/>
              <w:right w:val="single" w:sz="4" w:space="0" w:color="auto"/>
            </w:tcBorders>
            <w:shd w:val="clear" w:color="auto" w:fill="auto"/>
            <w:vAlign w:val="center"/>
            <w:hideMark/>
          </w:tcPr>
          <w:p w14:paraId="7E3B9A4C" w14:textId="77777777" w:rsidR="00E34912" w:rsidRPr="004B6556" w:rsidRDefault="00E34912" w:rsidP="000157AA">
            <w:pPr>
              <w:jc w:val="right"/>
              <w:rPr>
                <w:color w:val="000000"/>
                <w:sz w:val="20"/>
                <w:szCs w:val="20"/>
              </w:rPr>
            </w:pPr>
            <w:r w:rsidRPr="004B6556">
              <w:rPr>
                <w:color w:val="000000"/>
                <w:sz w:val="20"/>
                <w:szCs w:val="20"/>
              </w:rPr>
              <w:t>2</w:t>
            </w:r>
          </w:p>
        </w:tc>
        <w:tc>
          <w:tcPr>
            <w:tcW w:w="634" w:type="dxa"/>
            <w:tcBorders>
              <w:top w:val="nil"/>
              <w:left w:val="nil"/>
              <w:bottom w:val="single" w:sz="4" w:space="0" w:color="auto"/>
              <w:right w:val="single" w:sz="4" w:space="0" w:color="auto"/>
            </w:tcBorders>
            <w:shd w:val="clear" w:color="auto" w:fill="auto"/>
            <w:vAlign w:val="center"/>
            <w:hideMark/>
          </w:tcPr>
          <w:p w14:paraId="4F9B51B1" w14:textId="77777777" w:rsidR="00E34912" w:rsidRPr="004B6556" w:rsidRDefault="00E34912" w:rsidP="000157AA">
            <w:pPr>
              <w:jc w:val="right"/>
              <w:rPr>
                <w:color w:val="000000"/>
                <w:sz w:val="20"/>
                <w:szCs w:val="20"/>
              </w:rPr>
            </w:pPr>
            <w:r w:rsidRPr="004B6556">
              <w:rPr>
                <w:color w:val="000000"/>
                <w:sz w:val="20"/>
                <w:szCs w:val="20"/>
              </w:rPr>
              <w:t>2</w:t>
            </w:r>
            <w:r w:rsidR="006C7DD8">
              <w:rPr>
                <w:color w:val="000000"/>
                <w:sz w:val="20"/>
                <w:szCs w:val="20"/>
              </w:rPr>
              <w:t>,</w:t>
            </w:r>
            <w:r w:rsidRPr="004B6556">
              <w:rPr>
                <w:color w:val="000000"/>
                <w:sz w:val="20"/>
                <w:szCs w:val="20"/>
              </w:rPr>
              <w:t>5</w:t>
            </w:r>
          </w:p>
        </w:tc>
        <w:tc>
          <w:tcPr>
            <w:tcW w:w="593" w:type="dxa"/>
            <w:tcBorders>
              <w:top w:val="nil"/>
              <w:left w:val="nil"/>
              <w:bottom w:val="single" w:sz="4" w:space="0" w:color="auto"/>
              <w:right w:val="single" w:sz="4" w:space="0" w:color="auto"/>
            </w:tcBorders>
            <w:shd w:val="clear" w:color="auto" w:fill="auto"/>
            <w:vAlign w:val="center"/>
            <w:hideMark/>
          </w:tcPr>
          <w:p w14:paraId="1499C55A" w14:textId="77777777" w:rsidR="00E34912" w:rsidRPr="004B6556" w:rsidRDefault="00E34912" w:rsidP="000157AA">
            <w:pPr>
              <w:jc w:val="right"/>
              <w:rPr>
                <w:color w:val="000000"/>
                <w:sz w:val="20"/>
                <w:szCs w:val="20"/>
              </w:rPr>
            </w:pPr>
            <w:r w:rsidRPr="004B6556">
              <w:rPr>
                <w:color w:val="000000"/>
                <w:sz w:val="20"/>
                <w:szCs w:val="20"/>
              </w:rPr>
              <w:t>79</w:t>
            </w:r>
          </w:p>
        </w:tc>
        <w:tc>
          <w:tcPr>
            <w:tcW w:w="748" w:type="dxa"/>
            <w:tcBorders>
              <w:top w:val="nil"/>
              <w:left w:val="nil"/>
              <w:bottom w:val="single" w:sz="4" w:space="0" w:color="auto"/>
              <w:right w:val="single" w:sz="4" w:space="0" w:color="auto"/>
            </w:tcBorders>
            <w:shd w:val="clear" w:color="auto" w:fill="auto"/>
            <w:vAlign w:val="center"/>
            <w:hideMark/>
          </w:tcPr>
          <w:p w14:paraId="6A34BD33" w14:textId="77777777" w:rsidR="00E34912" w:rsidRPr="004B6556" w:rsidRDefault="00E34912" w:rsidP="000157AA">
            <w:pPr>
              <w:jc w:val="right"/>
              <w:rPr>
                <w:color w:val="000000"/>
                <w:sz w:val="20"/>
                <w:szCs w:val="20"/>
              </w:rPr>
            </w:pPr>
            <w:r w:rsidRPr="004B6556">
              <w:rPr>
                <w:color w:val="000000"/>
                <w:sz w:val="20"/>
                <w:szCs w:val="20"/>
              </w:rPr>
              <w:t>100.0</w:t>
            </w:r>
          </w:p>
        </w:tc>
      </w:tr>
      <w:tr w:rsidR="00266972" w:rsidRPr="00493B96" w14:paraId="50F1F946" w14:textId="77777777" w:rsidTr="00386238">
        <w:trPr>
          <w:trHeight w:val="290"/>
        </w:trPr>
        <w:tc>
          <w:tcPr>
            <w:tcW w:w="867" w:type="dxa"/>
            <w:tcBorders>
              <w:top w:val="nil"/>
              <w:left w:val="single" w:sz="4" w:space="0" w:color="auto"/>
              <w:bottom w:val="single" w:sz="4" w:space="0" w:color="auto"/>
              <w:right w:val="single" w:sz="4" w:space="0" w:color="auto"/>
            </w:tcBorders>
            <w:shd w:val="clear" w:color="auto" w:fill="auto"/>
            <w:vAlign w:val="center"/>
            <w:hideMark/>
          </w:tcPr>
          <w:p w14:paraId="531DC837" w14:textId="77777777" w:rsidR="00E34912" w:rsidRPr="004B6556" w:rsidRDefault="00E34912" w:rsidP="000157AA">
            <w:pPr>
              <w:jc w:val="right"/>
              <w:rPr>
                <w:color w:val="000000"/>
                <w:sz w:val="20"/>
                <w:szCs w:val="20"/>
              </w:rPr>
            </w:pPr>
            <w:r w:rsidRPr="004B6556">
              <w:rPr>
                <w:color w:val="000000"/>
                <w:sz w:val="20"/>
                <w:szCs w:val="20"/>
              </w:rPr>
              <w:t>3</w:t>
            </w:r>
          </w:p>
        </w:tc>
        <w:tc>
          <w:tcPr>
            <w:tcW w:w="2575" w:type="dxa"/>
            <w:tcBorders>
              <w:top w:val="nil"/>
              <w:left w:val="nil"/>
              <w:bottom w:val="single" w:sz="4" w:space="0" w:color="auto"/>
              <w:right w:val="single" w:sz="4" w:space="0" w:color="auto"/>
            </w:tcBorders>
            <w:shd w:val="clear" w:color="auto" w:fill="auto"/>
            <w:vAlign w:val="center"/>
            <w:hideMark/>
          </w:tcPr>
          <w:p w14:paraId="3896C6B7" w14:textId="77777777" w:rsidR="00E34912" w:rsidRPr="004B6556" w:rsidRDefault="008558E1" w:rsidP="000157AA">
            <w:pPr>
              <w:rPr>
                <w:color w:val="000000"/>
                <w:sz w:val="20"/>
                <w:szCs w:val="20"/>
              </w:rPr>
            </w:pPr>
            <w:proofErr w:type="spellStart"/>
            <w:r w:rsidRPr="004B6556">
              <w:rPr>
                <w:color w:val="000000"/>
                <w:sz w:val="20"/>
                <w:szCs w:val="20"/>
              </w:rPr>
              <w:t>Cửa</w:t>
            </w:r>
            <w:proofErr w:type="spellEnd"/>
            <w:r w:rsidRPr="004B6556">
              <w:rPr>
                <w:color w:val="000000"/>
                <w:sz w:val="20"/>
                <w:szCs w:val="20"/>
              </w:rPr>
              <w:t xml:space="preserve"> Nam</w:t>
            </w:r>
          </w:p>
        </w:tc>
        <w:tc>
          <w:tcPr>
            <w:tcW w:w="1117" w:type="dxa"/>
            <w:tcBorders>
              <w:top w:val="nil"/>
              <w:left w:val="nil"/>
              <w:bottom w:val="single" w:sz="4" w:space="0" w:color="auto"/>
              <w:right w:val="single" w:sz="4" w:space="0" w:color="auto"/>
            </w:tcBorders>
            <w:shd w:val="clear" w:color="auto" w:fill="auto"/>
            <w:vAlign w:val="center"/>
            <w:hideMark/>
          </w:tcPr>
          <w:p w14:paraId="0B522111" w14:textId="77777777" w:rsidR="00E34912" w:rsidRPr="004B6556" w:rsidRDefault="00E34912" w:rsidP="000157AA">
            <w:pPr>
              <w:jc w:val="right"/>
              <w:rPr>
                <w:color w:val="000000"/>
                <w:sz w:val="20"/>
                <w:szCs w:val="20"/>
              </w:rPr>
            </w:pPr>
            <w:r w:rsidRPr="004B6556">
              <w:rPr>
                <w:color w:val="000000"/>
                <w:sz w:val="20"/>
                <w:szCs w:val="20"/>
              </w:rPr>
              <w:t>30</w:t>
            </w:r>
          </w:p>
        </w:tc>
        <w:tc>
          <w:tcPr>
            <w:tcW w:w="592" w:type="dxa"/>
            <w:tcBorders>
              <w:top w:val="nil"/>
              <w:left w:val="nil"/>
              <w:bottom w:val="single" w:sz="4" w:space="0" w:color="auto"/>
              <w:right w:val="single" w:sz="4" w:space="0" w:color="auto"/>
            </w:tcBorders>
            <w:shd w:val="clear" w:color="auto" w:fill="auto"/>
            <w:vAlign w:val="center"/>
            <w:hideMark/>
          </w:tcPr>
          <w:p w14:paraId="68CB40B2" w14:textId="77777777" w:rsidR="00E34912" w:rsidRPr="004B6556" w:rsidRDefault="00E34912" w:rsidP="000157AA">
            <w:pPr>
              <w:jc w:val="right"/>
              <w:rPr>
                <w:color w:val="000000"/>
                <w:sz w:val="20"/>
                <w:szCs w:val="20"/>
              </w:rPr>
            </w:pPr>
            <w:r w:rsidRPr="004B6556">
              <w:rPr>
                <w:color w:val="000000"/>
                <w:sz w:val="20"/>
                <w:szCs w:val="20"/>
              </w:rPr>
              <w:t>23</w:t>
            </w:r>
          </w:p>
        </w:tc>
        <w:tc>
          <w:tcPr>
            <w:tcW w:w="666" w:type="dxa"/>
            <w:tcBorders>
              <w:top w:val="nil"/>
              <w:left w:val="nil"/>
              <w:bottom w:val="single" w:sz="4" w:space="0" w:color="auto"/>
              <w:right w:val="single" w:sz="4" w:space="0" w:color="auto"/>
            </w:tcBorders>
            <w:shd w:val="clear" w:color="auto" w:fill="auto"/>
            <w:vAlign w:val="center"/>
            <w:hideMark/>
          </w:tcPr>
          <w:p w14:paraId="587DDD5B" w14:textId="77777777" w:rsidR="00E34912" w:rsidRPr="004B6556" w:rsidRDefault="00E34912" w:rsidP="000157AA">
            <w:pPr>
              <w:jc w:val="right"/>
              <w:rPr>
                <w:color w:val="000000"/>
                <w:sz w:val="20"/>
                <w:szCs w:val="20"/>
              </w:rPr>
            </w:pPr>
            <w:r w:rsidRPr="004B6556">
              <w:rPr>
                <w:color w:val="000000"/>
                <w:sz w:val="20"/>
                <w:szCs w:val="20"/>
              </w:rPr>
              <w:t>76</w:t>
            </w:r>
            <w:r w:rsidR="006C7DD8">
              <w:rPr>
                <w:color w:val="000000"/>
                <w:sz w:val="20"/>
                <w:szCs w:val="20"/>
              </w:rPr>
              <w:t>,</w:t>
            </w:r>
            <w:r w:rsidRPr="004B6556">
              <w:rPr>
                <w:color w:val="000000"/>
                <w:sz w:val="20"/>
                <w:szCs w:val="20"/>
              </w:rPr>
              <w:t>7</w:t>
            </w:r>
          </w:p>
        </w:tc>
        <w:tc>
          <w:tcPr>
            <w:tcW w:w="511" w:type="dxa"/>
            <w:tcBorders>
              <w:top w:val="nil"/>
              <w:left w:val="nil"/>
              <w:bottom w:val="single" w:sz="4" w:space="0" w:color="auto"/>
              <w:right w:val="single" w:sz="4" w:space="0" w:color="auto"/>
            </w:tcBorders>
            <w:shd w:val="clear" w:color="auto" w:fill="auto"/>
            <w:vAlign w:val="center"/>
            <w:hideMark/>
          </w:tcPr>
          <w:p w14:paraId="6FA1CD17" w14:textId="77777777" w:rsidR="00E34912" w:rsidRPr="004B6556" w:rsidRDefault="00E34912" w:rsidP="000157AA">
            <w:pPr>
              <w:jc w:val="right"/>
              <w:rPr>
                <w:color w:val="000000"/>
                <w:sz w:val="20"/>
                <w:szCs w:val="20"/>
              </w:rPr>
            </w:pPr>
            <w:r w:rsidRPr="004B6556">
              <w:rPr>
                <w:color w:val="000000"/>
                <w:sz w:val="20"/>
                <w:szCs w:val="20"/>
              </w:rPr>
              <w:t>3</w:t>
            </w:r>
          </w:p>
        </w:tc>
        <w:tc>
          <w:tcPr>
            <w:tcW w:w="634" w:type="dxa"/>
            <w:tcBorders>
              <w:top w:val="nil"/>
              <w:left w:val="nil"/>
              <w:bottom w:val="single" w:sz="4" w:space="0" w:color="auto"/>
              <w:right w:val="single" w:sz="4" w:space="0" w:color="auto"/>
            </w:tcBorders>
            <w:shd w:val="clear" w:color="auto" w:fill="auto"/>
            <w:vAlign w:val="center"/>
            <w:hideMark/>
          </w:tcPr>
          <w:p w14:paraId="2D45CDD0" w14:textId="77777777" w:rsidR="00E34912" w:rsidRPr="004B6556" w:rsidRDefault="00E34912" w:rsidP="000157AA">
            <w:pPr>
              <w:jc w:val="right"/>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69F5721C" w14:textId="77777777" w:rsidR="00E34912" w:rsidRPr="004B6556" w:rsidRDefault="00E34912" w:rsidP="000157AA">
            <w:pPr>
              <w:jc w:val="right"/>
              <w:rPr>
                <w:color w:val="000000"/>
                <w:sz w:val="20"/>
                <w:szCs w:val="20"/>
              </w:rPr>
            </w:pPr>
            <w:r w:rsidRPr="004B6556">
              <w:rPr>
                <w:color w:val="000000"/>
                <w:sz w:val="20"/>
                <w:szCs w:val="20"/>
              </w:rPr>
              <w:t>4</w:t>
            </w:r>
          </w:p>
        </w:tc>
        <w:tc>
          <w:tcPr>
            <w:tcW w:w="634" w:type="dxa"/>
            <w:tcBorders>
              <w:top w:val="nil"/>
              <w:left w:val="nil"/>
              <w:bottom w:val="single" w:sz="4" w:space="0" w:color="auto"/>
              <w:right w:val="single" w:sz="4" w:space="0" w:color="auto"/>
            </w:tcBorders>
            <w:shd w:val="clear" w:color="auto" w:fill="auto"/>
            <w:vAlign w:val="center"/>
            <w:hideMark/>
          </w:tcPr>
          <w:p w14:paraId="08279C4E" w14:textId="77777777" w:rsidR="00E34912" w:rsidRPr="004B6556" w:rsidRDefault="00E34912" w:rsidP="000157AA">
            <w:pPr>
              <w:jc w:val="right"/>
              <w:rPr>
                <w:color w:val="000000"/>
                <w:sz w:val="20"/>
                <w:szCs w:val="20"/>
              </w:rPr>
            </w:pPr>
            <w:r w:rsidRPr="004B6556">
              <w:rPr>
                <w:color w:val="000000"/>
                <w:sz w:val="20"/>
                <w:szCs w:val="20"/>
              </w:rPr>
              <w:t>13</w:t>
            </w:r>
            <w:r w:rsidR="006C7DD8">
              <w:rPr>
                <w:color w:val="000000"/>
                <w:sz w:val="20"/>
                <w:szCs w:val="20"/>
              </w:rPr>
              <w:t>,</w:t>
            </w:r>
            <w:r w:rsidRPr="004B6556">
              <w:rPr>
                <w:color w:val="000000"/>
                <w:sz w:val="20"/>
                <w:szCs w:val="20"/>
              </w:rPr>
              <w:t>3</w:t>
            </w:r>
          </w:p>
        </w:tc>
        <w:tc>
          <w:tcPr>
            <w:tcW w:w="593" w:type="dxa"/>
            <w:tcBorders>
              <w:top w:val="nil"/>
              <w:left w:val="nil"/>
              <w:bottom w:val="single" w:sz="4" w:space="0" w:color="auto"/>
              <w:right w:val="single" w:sz="4" w:space="0" w:color="auto"/>
            </w:tcBorders>
            <w:shd w:val="clear" w:color="auto" w:fill="auto"/>
            <w:vAlign w:val="center"/>
            <w:hideMark/>
          </w:tcPr>
          <w:p w14:paraId="72A400AC" w14:textId="77777777" w:rsidR="00E34912" w:rsidRPr="004B6556" w:rsidRDefault="00E34912" w:rsidP="000157AA">
            <w:pPr>
              <w:jc w:val="right"/>
              <w:rPr>
                <w:color w:val="000000"/>
                <w:sz w:val="20"/>
                <w:szCs w:val="20"/>
              </w:rPr>
            </w:pPr>
            <w:r w:rsidRPr="004B6556">
              <w:rPr>
                <w:color w:val="000000"/>
                <w:sz w:val="20"/>
                <w:szCs w:val="20"/>
              </w:rPr>
              <w:t>30</w:t>
            </w:r>
          </w:p>
        </w:tc>
        <w:tc>
          <w:tcPr>
            <w:tcW w:w="748" w:type="dxa"/>
            <w:tcBorders>
              <w:top w:val="nil"/>
              <w:left w:val="nil"/>
              <w:bottom w:val="single" w:sz="4" w:space="0" w:color="auto"/>
              <w:right w:val="single" w:sz="4" w:space="0" w:color="auto"/>
            </w:tcBorders>
            <w:shd w:val="clear" w:color="auto" w:fill="auto"/>
            <w:vAlign w:val="center"/>
            <w:hideMark/>
          </w:tcPr>
          <w:p w14:paraId="18BACA5C" w14:textId="77777777" w:rsidR="00E34912" w:rsidRPr="004B6556" w:rsidRDefault="00E34912" w:rsidP="000157AA">
            <w:pPr>
              <w:jc w:val="right"/>
              <w:rPr>
                <w:color w:val="000000"/>
                <w:sz w:val="20"/>
                <w:szCs w:val="20"/>
              </w:rPr>
            </w:pPr>
            <w:r w:rsidRPr="004B6556">
              <w:rPr>
                <w:color w:val="000000"/>
                <w:sz w:val="20"/>
                <w:szCs w:val="20"/>
              </w:rPr>
              <w:t>100.0</w:t>
            </w:r>
          </w:p>
        </w:tc>
      </w:tr>
      <w:tr w:rsidR="00266972" w:rsidRPr="00493B96" w14:paraId="4CAEC26F" w14:textId="77777777" w:rsidTr="00386238">
        <w:trPr>
          <w:trHeight w:val="290"/>
        </w:trPr>
        <w:tc>
          <w:tcPr>
            <w:tcW w:w="867" w:type="dxa"/>
            <w:tcBorders>
              <w:top w:val="nil"/>
              <w:left w:val="single" w:sz="4" w:space="0" w:color="auto"/>
              <w:bottom w:val="single" w:sz="4" w:space="0" w:color="auto"/>
              <w:right w:val="single" w:sz="4" w:space="0" w:color="auto"/>
            </w:tcBorders>
            <w:shd w:val="clear" w:color="auto" w:fill="auto"/>
            <w:vAlign w:val="center"/>
            <w:hideMark/>
          </w:tcPr>
          <w:p w14:paraId="6DF4C1B4" w14:textId="77777777" w:rsidR="00E34912" w:rsidRPr="004B6556" w:rsidRDefault="00E34912" w:rsidP="000157AA">
            <w:pPr>
              <w:jc w:val="right"/>
              <w:rPr>
                <w:color w:val="000000"/>
                <w:sz w:val="20"/>
                <w:szCs w:val="20"/>
              </w:rPr>
            </w:pPr>
            <w:r w:rsidRPr="004B6556">
              <w:rPr>
                <w:color w:val="000000"/>
                <w:sz w:val="20"/>
                <w:szCs w:val="20"/>
                <w:lang w:val="eu-ES"/>
              </w:rPr>
              <w:t>4</w:t>
            </w:r>
          </w:p>
        </w:tc>
        <w:tc>
          <w:tcPr>
            <w:tcW w:w="2575" w:type="dxa"/>
            <w:tcBorders>
              <w:top w:val="nil"/>
              <w:left w:val="nil"/>
              <w:bottom w:val="single" w:sz="4" w:space="0" w:color="auto"/>
              <w:right w:val="single" w:sz="4" w:space="0" w:color="auto"/>
            </w:tcBorders>
            <w:shd w:val="clear" w:color="auto" w:fill="auto"/>
            <w:vAlign w:val="center"/>
            <w:hideMark/>
          </w:tcPr>
          <w:p w14:paraId="61B7F6F9" w14:textId="77777777" w:rsidR="00E34912" w:rsidRPr="004B6556" w:rsidRDefault="00E34912">
            <w:pPr>
              <w:rPr>
                <w:color w:val="000000"/>
                <w:sz w:val="20"/>
                <w:szCs w:val="20"/>
              </w:rPr>
            </w:pPr>
            <w:r w:rsidRPr="004B6556">
              <w:rPr>
                <w:color w:val="000000"/>
                <w:sz w:val="20"/>
                <w:szCs w:val="20"/>
                <w:lang w:val="eu-ES"/>
              </w:rPr>
              <w:t xml:space="preserve">Trung </w:t>
            </w:r>
            <w:r w:rsidR="008558E1" w:rsidRPr="004B6556">
              <w:rPr>
                <w:color w:val="000000"/>
                <w:sz w:val="20"/>
                <w:szCs w:val="20"/>
                <w:lang w:val="eu-ES"/>
              </w:rPr>
              <w:t>Đô</w:t>
            </w:r>
          </w:p>
        </w:tc>
        <w:tc>
          <w:tcPr>
            <w:tcW w:w="1117" w:type="dxa"/>
            <w:tcBorders>
              <w:top w:val="nil"/>
              <w:left w:val="nil"/>
              <w:bottom w:val="single" w:sz="4" w:space="0" w:color="auto"/>
              <w:right w:val="single" w:sz="4" w:space="0" w:color="auto"/>
            </w:tcBorders>
            <w:shd w:val="clear" w:color="auto" w:fill="auto"/>
            <w:vAlign w:val="center"/>
            <w:hideMark/>
          </w:tcPr>
          <w:p w14:paraId="698A8D8A" w14:textId="77777777" w:rsidR="00E34912" w:rsidRPr="004B6556" w:rsidRDefault="00E34912" w:rsidP="000157AA">
            <w:pPr>
              <w:jc w:val="right"/>
              <w:rPr>
                <w:color w:val="000000"/>
                <w:sz w:val="20"/>
                <w:szCs w:val="20"/>
              </w:rPr>
            </w:pPr>
            <w:r w:rsidRPr="004B6556">
              <w:rPr>
                <w:color w:val="000000"/>
                <w:sz w:val="20"/>
                <w:szCs w:val="20"/>
                <w:lang w:val="eu-ES"/>
              </w:rPr>
              <w:t>40</w:t>
            </w:r>
          </w:p>
        </w:tc>
        <w:tc>
          <w:tcPr>
            <w:tcW w:w="592" w:type="dxa"/>
            <w:tcBorders>
              <w:top w:val="nil"/>
              <w:left w:val="nil"/>
              <w:bottom w:val="single" w:sz="4" w:space="0" w:color="auto"/>
              <w:right w:val="single" w:sz="4" w:space="0" w:color="auto"/>
            </w:tcBorders>
            <w:shd w:val="clear" w:color="auto" w:fill="auto"/>
            <w:vAlign w:val="center"/>
            <w:hideMark/>
          </w:tcPr>
          <w:p w14:paraId="0364D43C" w14:textId="77777777" w:rsidR="00E34912" w:rsidRPr="004B6556" w:rsidRDefault="00E34912" w:rsidP="000157AA">
            <w:pPr>
              <w:jc w:val="right"/>
              <w:rPr>
                <w:color w:val="000000"/>
                <w:sz w:val="20"/>
                <w:szCs w:val="20"/>
              </w:rPr>
            </w:pPr>
            <w:r w:rsidRPr="004B6556">
              <w:rPr>
                <w:color w:val="000000"/>
                <w:sz w:val="20"/>
                <w:szCs w:val="20"/>
                <w:lang w:val="eu-ES"/>
              </w:rPr>
              <w:t>32</w:t>
            </w:r>
          </w:p>
        </w:tc>
        <w:tc>
          <w:tcPr>
            <w:tcW w:w="666" w:type="dxa"/>
            <w:tcBorders>
              <w:top w:val="nil"/>
              <w:left w:val="nil"/>
              <w:bottom w:val="single" w:sz="4" w:space="0" w:color="auto"/>
              <w:right w:val="single" w:sz="4" w:space="0" w:color="auto"/>
            </w:tcBorders>
            <w:shd w:val="clear" w:color="auto" w:fill="auto"/>
            <w:vAlign w:val="center"/>
            <w:hideMark/>
          </w:tcPr>
          <w:p w14:paraId="4E2EA0E4" w14:textId="77777777" w:rsidR="00E34912" w:rsidRPr="004B6556" w:rsidRDefault="00E34912" w:rsidP="000157AA">
            <w:pPr>
              <w:jc w:val="right"/>
              <w:rPr>
                <w:color w:val="000000"/>
                <w:sz w:val="20"/>
                <w:szCs w:val="20"/>
              </w:rPr>
            </w:pPr>
            <w:r w:rsidRPr="004B6556">
              <w:rPr>
                <w:color w:val="000000"/>
                <w:sz w:val="20"/>
                <w:szCs w:val="20"/>
              </w:rPr>
              <w:t>80</w:t>
            </w:r>
            <w:r w:rsidR="006C7DD8">
              <w:rPr>
                <w:color w:val="000000"/>
                <w:sz w:val="20"/>
                <w:szCs w:val="20"/>
              </w:rPr>
              <w:t>,</w:t>
            </w:r>
            <w:r w:rsidRPr="004B6556">
              <w:rPr>
                <w:color w:val="000000"/>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6DDF3347" w14:textId="77777777" w:rsidR="00E34912" w:rsidRPr="004B6556" w:rsidRDefault="00E34912" w:rsidP="000157AA">
            <w:pPr>
              <w:jc w:val="right"/>
              <w:rPr>
                <w:color w:val="000000"/>
                <w:sz w:val="20"/>
                <w:szCs w:val="20"/>
              </w:rPr>
            </w:pPr>
            <w:r w:rsidRPr="004B6556">
              <w:rPr>
                <w:color w:val="000000"/>
                <w:sz w:val="20"/>
                <w:szCs w:val="20"/>
              </w:rPr>
              <w:t>5</w:t>
            </w:r>
          </w:p>
        </w:tc>
        <w:tc>
          <w:tcPr>
            <w:tcW w:w="634" w:type="dxa"/>
            <w:tcBorders>
              <w:top w:val="nil"/>
              <w:left w:val="nil"/>
              <w:bottom w:val="single" w:sz="4" w:space="0" w:color="auto"/>
              <w:right w:val="single" w:sz="4" w:space="0" w:color="auto"/>
            </w:tcBorders>
            <w:shd w:val="clear" w:color="auto" w:fill="auto"/>
            <w:vAlign w:val="center"/>
            <w:hideMark/>
          </w:tcPr>
          <w:p w14:paraId="26BF0C94" w14:textId="77777777" w:rsidR="00E34912" w:rsidRPr="004B6556" w:rsidRDefault="00E34912" w:rsidP="000157AA">
            <w:pPr>
              <w:jc w:val="right"/>
              <w:rPr>
                <w:color w:val="000000"/>
                <w:sz w:val="20"/>
                <w:szCs w:val="20"/>
              </w:rPr>
            </w:pPr>
            <w:r w:rsidRPr="004B6556">
              <w:rPr>
                <w:color w:val="000000"/>
                <w:sz w:val="20"/>
                <w:szCs w:val="20"/>
                <w:lang w:val="eu-ES"/>
              </w:rPr>
              <w:t>12</w:t>
            </w:r>
            <w:r w:rsidR="006C7DD8">
              <w:rPr>
                <w:color w:val="000000"/>
                <w:sz w:val="20"/>
                <w:szCs w:val="20"/>
                <w:lang w:val="eu-ES"/>
              </w:rPr>
              <w:t>,</w:t>
            </w:r>
            <w:r w:rsidRPr="004B6556">
              <w:rPr>
                <w:color w:val="000000"/>
                <w:sz w:val="20"/>
                <w:szCs w:val="20"/>
                <w:lang w:val="eu-ES"/>
              </w:rPr>
              <w:t>5</w:t>
            </w:r>
          </w:p>
        </w:tc>
        <w:tc>
          <w:tcPr>
            <w:tcW w:w="511" w:type="dxa"/>
            <w:tcBorders>
              <w:top w:val="nil"/>
              <w:left w:val="nil"/>
              <w:bottom w:val="single" w:sz="4" w:space="0" w:color="auto"/>
              <w:right w:val="single" w:sz="4" w:space="0" w:color="auto"/>
            </w:tcBorders>
            <w:shd w:val="clear" w:color="auto" w:fill="auto"/>
            <w:vAlign w:val="center"/>
            <w:hideMark/>
          </w:tcPr>
          <w:p w14:paraId="0A523EE5" w14:textId="77777777" w:rsidR="00E34912" w:rsidRPr="004B6556" w:rsidRDefault="00E34912" w:rsidP="000157AA">
            <w:pPr>
              <w:jc w:val="right"/>
              <w:rPr>
                <w:color w:val="000000"/>
                <w:sz w:val="20"/>
                <w:szCs w:val="20"/>
              </w:rPr>
            </w:pPr>
            <w:r w:rsidRPr="004B6556">
              <w:rPr>
                <w:color w:val="000000"/>
                <w:sz w:val="20"/>
                <w:szCs w:val="20"/>
                <w:lang w:val="eu-ES"/>
              </w:rPr>
              <w:t>3</w:t>
            </w:r>
          </w:p>
        </w:tc>
        <w:tc>
          <w:tcPr>
            <w:tcW w:w="634" w:type="dxa"/>
            <w:tcBorders>
              <w:top w:val="nil"/>
              <w:left w:val="nil"/>
              <w:bottom w:val="single" w:sz="4" w:space="0" w:color="auto"/>
              <w:right w:val="single" w:sz="4" w:space="0" w:color="auto"/>
            </w:tcBorders>
            <w:shd w:val="clear" w:color="auto" w:fill="auto"/>
            <w:vAlign w:val="center"/>
            <w:hideMark/>
          </w:tcPr>
          <w:p w14:paraId="1043825A" w14:textId="77777777" w:rsidR="00E34912" w:rsidRPr="004B6556" w:rsidRDefault="00E34912" w:rsidP="000157AA">
            <w:pPr>
              <w:jc w:val="right"/>
              <w:rPr>
                <w:color w:val="000000"/>
                <w:sz w:val="20"/>
                <w:szCs w:val="20"/>
              </w:rPr>
            </w:pPr>
            <w:r w:rsidRPr="004B6556">
              <w:rPr>
                <w:color w:val="000000"/>
                <w:sz w:val="20"/>
                <w:szCs w:val="20"/>
                <w:lang w:val="eu-ES"/>
              </w:rPr>
              <w:t>7</w:t>
            </w:r>
            <w:r w:rsidR="006C7DD8">
              <w:rPr>
                <w:color w:val="000000"/>
                <w:sz w:val="20"/>
                <w:szCs w:val="20"/>
                <w:lang w:val="eu-ES"/>
              </w:rPr>
              <w:t>,</w:t>
            </w:r>
            <w:r w:rsidRPr="004B6556">
              <w:rPr>
                <w:color w:val="000000"/>
                <w:sz w:val="20"/>
                <w:szCs w:val="20"/>
                <w:lang w:val="eu-ES"/>
              </w:rPr>
              <w:t>5</w:t>
            </w:r>
          </w:p>
        </w:tc>
        <w:tc>
          <w:tcPr>
            <w:tcW w:w="593" w:type="dxa"/>
            <w:tcBorders>
              <w:top w:val="nil"/>
              <w:left w:val="nil"/>
              <w:bottom w:val="single" w:sz="4" w:space="0" w:color="auto"/>
              <w:right w:val="single" w:sz="4" w:space="0" w:color="auto"/>
            </w:tcBorders>
            <w:shd w:val="clear" w:color="auto" w:fill="auto"/>
            <w:vAlign w:val="center"/>
            <w:hideMark/>
          </w:tcPr>
          <w:p w14:paraId="08EC8227" w14:textId="77777777" w:rsidR="00E34912" w:rsidRPr="004B6556" w:rsidRDefault="00E34912" w:rsidP="000157AA">
            <w:pPr>
              <w:jc w:val="right"/>
              <w:rPr>
                <w:color w:val="000000"/>
                <w:sz w:val="20"/>
                <w:szCs w:val="20"/>
              </w:rPr>
            </w:pPr>
            <w:r w:rsidRPr="004B6556">
              <w:rPr>
                <w:color w:val="000000"/>
                <w:sz w:val="20"/>
                <w:szCs w:val="20"/>
                <w:lang w:val="eu-ES"/>
              </w:rPr>
              <w:t>40</w:t>
            </w:r>
          </w:p>
        </w:tc>
        <w:tc>
          <w:tcPr>
            <w:tcW w:w="748" w:type="dxa"/>
            <w:tcBorders>
              <w:top w:val="nil"/>
              <w:left w:val="nil"/>
              <w:bottom w:val="single" w:sz="4" w:space="0" w:color="auto"/>
              <w:right w:val="single" w:sz="4" w:space="0" w:color="auto"/>
            </w:tcBorders>
            <w:shd w:val="clear" w:color="auto" w:fill="auto"/>
            <w:vAlign w:val="center"/>
            <w:hideMark/>
          </w:tcPr>
          <w:p w14:paraId="7449C245" w14:textId="77777777" w:rsidR="00E34912" w:rsidRPr="004B6556" w:rsidRDefault="00E34912" w:rsidP="000157AA">
            <w:pPr>
              <w:jc w:val="right"/>
              <w:rPr>
                <w:color w:val="000000"/>
                <w:sz w:val="20"/>
                <w:szCs w:val="20"/>
              </w:rPr>
            </w:pPr>
            <w:r w:rsidRPr="004B6556">
              <w:rPr>
                <w:color w:val="000000"/>
                <w:sz w:val="20"/>
                <w:szCs w:val="20"/>
                <w:lang w:val="eu-ES"/>
              </w:rPr>
              <w:t>100.0</w:t>
            </w:r>
          </w:p>
        </w:tc>
      </w:tr>
      <w:tr w:rsidR="00266972" w:rsidRPr="00493B96" w14:paraId="6619C0F4" w14:textId="77777777" w:rsidTr="00386238">
        <w:trPr>
          <w:trHeight w:val="290"/>
        </w:trPr>
        <w:tc>
          <w:tcPr>
            <w:tcW w:w="867" w:type="dxa"/>
            <w:tcBorders>
              <w:top w:val="nil"/>
              <w:left w:val="single" w:sz="4" w:space="0" w:color="auto"/>
              <w:bottom w:val="single" w:sz="4" w:space="0" w:color="auto"/>
              <w:right w:val="single" w:sz="4" w:space="0" w:color="auto"/>
            </w:tcBorders>
            <w:shd w:val="clear" w:color="auto" w:fill="auto"/>
            <w:vAlign w:val="center"/>
            <w:hideMark/>
          </w:tcPr>
          <w:p w14:paraId="6765EF6B" w14:textId="77777777" w:rsidR="00E34912" w:rsidRPr="004B6556" w:rsidRDefault="00E34912" w:rsidP="000157AA">
            <w:pPr>
              <w:jc w:val="right"/>
              <w:rPr>
                <w:color w:val="000000"/>
                <w:sz w:val="20"/>
                <w:szCs w:val="20"/>
              </w:rPr>
            </w:pPr>
            <w:r w:rsidRPr="004B6556">
              <w:rPr>
                <w:color w:val="000000"/>
                <w:sz w:val="20"/>
                <w:szCs w:val="20"/>
              </w:rPr>
              <w:t>5</w:t>
            </w:r>
          </w:p>
        </w:tc>
        <w:tc>
          <w:tcPr>
            <w:tcW w:w="2575" w:type="dxa"/>
            <w:tcBorders>
              <w:top w:val="nil"/>
              <w:left w:val="nil"/>
              <w:bottom w:val="single" w:sz="4" w:space="0" w:color="auto"/>
              <w:right w:val="single" w:sz="4" w:space="0" w:color="auto"/>
            </w:tcBorders>
            <w:shd w:val="clear" w:color="auto" w:fill="auto"/>
            <w:vAlign w:val="center"/>
            <w:hideMark/>
          </w:tcPr>
          <w:p w14:paraId="4C9EC692" w14:textId="77777777" w:rsidR="00E34912" w:rsidRPr="004B6556" w:rsidRDefault="008558E1" w:rsidP="000157AA">
            <w:pPr>
              <w:rPr>
                <w:color w:val="000000"/>
                <w:sz w:val="20"/>
                <w:szCs w:val="20"/>
              </w:rPr>
            </w:pPr>
            <w:proofErr w:type="spellStart"/>
            <w:r w:rsidRPr="004B6556">
              <w:rPr>
                <w:color w:val="000000"/>
                <w:sz w:val="20"/>
                <w:szCs w:val="20"/>
              </w:rPr>
              <w:t>Hồng</w:t>
            </w:r>
            <w:proofErr w:type="spellEnd"/>
            <w:r w:rsidRPr="004B6556">
              <w:rPr>
                <w:color w:val="000000"/>
                <w:sz w:val="20"/>
                <w:szCs w:val="20"/>
              </w:rPr>
              <w:t xml:space="preserve"> </w:t>
            </w:r>
            <w:proofErr w:type="spellStart"/>
            <w:r w:rsidRPr="004B6556">
              <w:rPr>
                <w:color w:val="000000"/>
                <w:sz w:val="20"/>
                <w:szCs w:val="20"/>
              </w:rPr>
              <w:t>Sơn</w:t>
            </w:r>
            <w:proofErr w:type="spellEnd"/>
          </w:p>
        </w:tc>
        <w:tc>
          <w:tcPr>
            <w:tcW w:w="1117" w:type="dxa"/>
            <w:tcBorders>
              <w:top w:val="nil"/>
              <w:left w:val="nil"/>
              <w:bottom w:val="single" w:sz="4" w:space="0" w:color="auto"/>
              <w:right w:val="single" w:sz="4" w:space="0" w:color="auto"/>
            </w:tcBorders>
            <w:shd w:val="clear" w:color="auto" w:fill="auto"/>
            <w:vAlign w:val="center"/>
            <w:hideMark/>
          </w:tcPr>
          <w:p w14:paraId="02349BB2" w14:textId="77777777" w:rsidR="00E34912" w:rsidRPr="004B6556" w:rsidRDefault="00E34912" w:rsidP="000157AA">
            <w:pPr>
              <w:jc w:val="right"/>
              <w:rPr>
                <w:color w:val="000000"/>
                <w:sz w:val="20"/>
                <w:szCs w:val="20"/>
              </w:rPr>
            </w:pPr>
            <w:r w:rsidRPr="004B6556">
              <w:rPr>
                <w:color w:val="000000"/>
                <w:sz w:val="20"/>
                <w:szCs w:val="20"/>
              </w:rPr>
              <w:t>30</w:t>
            </w:r>
          </w:p>
        </w:tc>
        <w:tc>
          <w:tcPr>
            <w:tcW w:w="592" w:type="dxa"/>
            <w:tcBorders>
              <w:top w:val="nil"/>
              <w:left w:val="nil"/>
              <w:bottom w:val="single" w:sz="4" w:space="0" w:color="auto"/>
              <w:right w:val="single" w:sz="4" w:space="0" w:color="auto"/>
            </w:tcBorders>
            <w:shd w:val="clear" w:color="auto" w:fill="auto"/>
            <w:vAlign w:val="center"/>
            <w:hideMark/>
          </w:tcPr>
          <w:p w14:paraId="3745A82C" w14:textId="77777777" w:rsidR="00E34912" w:rsidRPr="004B6556" w:rsidRDefault="00E34912" w:rsidP="000157AA">
            <w:pPr>
              <w:jc w:val="right"/>
              <w:rPr>
                <w:color w:val="000000"/>
                <w:sz w:val="20"/>
                <w:szCs w:val="20"/>
              </w:rPr>
            </w:pPr>
            <w:r w:rsidRPr="004B6556">
              <w:rPr>
                <w:color w:val="000000"/>
                <w:sz w:val="20"/>
                <w:szCs w:val="20"/>
              </w:rPr>
              <w:t>25</w:t>
            </w:r>
          </w:p>
        </w:tc>
        <w:tc>
          <w:tcPr>
            <w:tcW w:w="666" w:type="dxa"/>
            <w:tcBorders>
              <w:top w:val="nil"/>
              <w:left w:val="nil"/>
              <w:bottom w:val="single" w:sz="4" w:space="0" w:color="auto"/>
              <w:right w:val="single" w:sz="4" w:space="0" w:color="auto"/>
            </w:tcBorders>
            <w:shd w:val="clear" w:color="auto" w:fill="auto"/>
            <w:vAlign w:val="center"/>
            <w:hideMark/>
          </w:tcPr>
          <w:p w14:paraId="065175C9" w14:textId="77777777" w:rsidR="00E34912" w:rsidRPr="004B6556" w:rsidRDefault="00E34912" w:rsidP="000157AA">
            <w:pPr>
              <w:jc w:val="right"/>
              <w:rPr>
                <w:color w:val="000000"/>
                <w:sz w:val="20"/>
                <w:szCs w:val="20"/>
              </w:rPr>
            </w:pPr>
            <w:r w:rsidRPr="004B6556">
              <w:rPr>
                <w:color w:val="000000"/>
                <w:sz w:val="20"/>
                <w:szCs w:val="20"/>
              </w:rPr>
              <w:t>83</w:t>
            </w:r>
            <w:r w:rsidR="006C7DD8">
              <w:rPr>
                <w:color w:val="000000"/>
                <w:sz w:val="20"/>
                <w:szCs w:val="20"/>
              </w:rPr>
              <w:t>,</w:t>
            </w:r>
            <w:r w:rsidRPr="004B6556">
              <w:rPr>
                <w:color w:val="000000"/>
                <w:sz w:val="20"/>
                <w:szCs w:val="20"/>
              </w:rPr>
              <w:t>3</w:t>
            </w:r>
          </w:p>
        </w:tc>
        <w:tc>
          <w:tcPr>
            <w:tcW w:w="511" w:type="dxa"/>
            <w:tcBorders>
              <w:top w:val="nil"/>
              <w:left w:val="nil"/>
              <w:bottom w:val="single" w:sz="4" w:space="0" w:color="auto"/>
              <w:right w:val="single" w:sz="4" w:space="0" w:color="auto"/>
            </w:tcBorders>
            <w:shd w:val="clear" w:color="auto" w:fill="auto"/>
            <w:vAlign w:val="center"/>
            <w:hideMark/>
          </w:tcPr>
          <w:p w14:paraId="7E20434F" w14:textId="77777777" w:rsidR="00E34912" w:rsidRPr="004B6556" w:rsidRDefault="00E34912" w:rsidP="000157AA">
            <w:pPr>
              <w:jc w:val="right"/>
              <w:rPr>
                <w:color w:val="000000"/>
                <w:sz w:val="20"/>
                <w:szCs w:val="20"/>
              </w:rPr>
            </w:pPr>
            <w:r w:rsidRPr="004B6556">
              <w:rPr>
                <w:color w:val="000000"/>
                <w:sz w:val="20"/>
                <w:szCs w:val="20"/>
              </w:rPr>
              <w:t>5</w:t>
            </w:r>
          </w:p>
        </w:tc>
        <w:tc>
          <w:tcPr>
            <w:tcW w:w="634" w:type="dxa"/>
            <w:tcBorders>
              <w:top w:val="nil"/>
              <w:left w:val="nil"/>
              <w:bottom w:val="single" w:sz="4" w:space="0" w:color="auto"/>
              <w:right w:val="single" w:sz="4" w:space="0" w:color="auto"/>
            </w:tcBorders>
            <w:shd w:val="clear" w:color="auto" w:fill="auto"/>
            <w:vAlign w:val="center"/>
            <w:hideMark/>
          </w:tcPr>
          <w:p w14:paraId="36C31CBE" w14:textId="77777777" w:rsidR="00E34912" w:rsidRPr="004B6556" w:rsidRDefault="00E34912" w:rsidP="000157AA">
            <w:pPr>
              <w:jc w:val="right"/>
              <w:rPr>
                <w:color w:val="000000"/>
                <w:sz w:val="20"/>
                <w:szCs w:val="20"/>
              </w:rPr>
            </w:pPr>
            <w:r w:rsidRPr="004B6556">
              <w:rPr>
                <w:color w:val="000000"/>
                <w:sz w:val="20"/>
                <w:szCs w:val="20"/>
              </w:rPr>
              <w:t>16</w:t>
            </w:r>
            <w:r w:rsidR="006C7DD8">
              <w:rPr>
                <w:color w:val="000000"/>
                <w:sz w:val="20"/>
                <w:szCs w:val="20"/>
              </w:rPr>
              <w:t>,</w:t>
            </w:r>
            <w:r w:rsidRPr="004B6556">
              <w:rPr>
                <w:color w:val="000000"/>
                <w:sz w:val="20"/>
                <w:szCs w:val="20"/>
              </w:rPr>
              <w:t>7</w:t>
            </w:r>
          </w:p>
        </w:tc>
        <w:tc>
          <w:tcPr>
            <w:tcW w:w="511" w:type="dxa"/>
            <w:tcBorders>
              <w:top w:val="nil"/>
              <w:left w:val="nil"/>
              <w:bottom w:val="single" w:sz="4" w:space="0" w:color="auto"/>
              <w:right w:val="single" w:sz="4" w:space="0" w:color="auto"/>
            </w:tcBorders>
            <w:shd w:val="clear" w:color="auto" w:fill="auto"/>
            <w:vAlign w:val="center"/>
            <w:hideMark/>
          </w:tcPr>
          <w:p w14:paraId="7632865A" w14:textId="77777777" w:rsidR="00E34912" w:rsidRPr="004B6556" w:rsidRDefault="00E34912" w:rsidP="000157AA">
            <w:pPr>
              <w:jc w:val="right"/>
              <w:rPr>
                <w:color w:val="000000"/>
                <w:sz w:val="20"/>
                <w:szCs w:val="20"/>
              </w:rPr>
            </w:pPr>
            <w:r w:rsidRPr="004B6556">
              <w:rPr>
                <w:color w:val="000000"/>
                <w:sz w:val="20"/>
                <w:szCs w:val="20"/>
              </w:rPr>
              <w:t>0</w:t>
            </w:r>
          </w:p>
        </w:tc>
        <w:tc>
          <w:tcPr>
            <w:tcW w:w="634" w:type="dxa"/>
            <w:tcBorders>
              <w:top w:val="nil"/>
              <w:left w:val="nil"/>
              <w:bottom w:val="single" w:sz="4" w:space="0" w:color="auto"/>
              <w:right w:val="single" w:sz="4" w:space="0" w:color="auto"/>
            </w:tcBorders>
            <w:shd w:val="clear" w:color="auto" w:fill="auto"/>
            <w:vAlign w:val="center"/>
            <w:hideMark/>
          </w:tcPr>
          <w:p w14:paraId="0B592907" w14:textId="77777777" w:rsidR="00E34912" w:rsidRPr="004B6556" w:rsidRDefault="00E34912" w:rsidP="000157AA">
            <w:pPr>
              <w:jc w:val="right"/>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0</w:t>
            </w:r>
          </w:p>
        </w:tc>
        <w:tc>
          <w:tcPr>
            <w:tcW w:w="593" w:type="dxa"/>
            <w:tcBorders>
              <w:top w:val="nil"/>
              <w:left w:val="nil"/>
              <w:bottom w:val="single" w:sz="4" w:space="0" w:color="auto"/>
              <w:right w:val="single" w:sz="4" w:space="0" w:color="auto"/>
            </w:tcBorders>
            <w:shd w:val="clear" w:color="auto" w:fill="auto"/>
            <w:vAlign w:val="center"/>
            <w:hideMark/>
          </w:tcPr>
          <w:p w14:paraId="7687AE9B" w14:textId="77777777" w:rsidR="00E34912" w:rsidRPr="004B6556" w:rsidRDefault="00E34912" w:rsidP="000157AA">
            <w:pPr>
              <w:jc w:val="right"/>
              <w:rPr>
                <w:color w:val="000000"/>
                <w:sz w:val="20"/>
                <w:szCs w:val="20"/>
              </w:rPr>
            </w:pPr>
            <w:r w:rsidRPr="004B6556">
              <w:rPr>
                <w:color w:val="000000"/>
                <w:sz w:val="20"/>
                <w:szCs w:val="20"/>
              </w:rPr>
              <w:t>30</w:t>
            </w:r>
          </w:p>
        </w:tc>
        <w:tc>
          <w:tcPr>
            <w:tcW w:w="748" w:type="dxa"/>
            <w:tcBorders>
              <w:top w:val="nil"/>
              <w:left w:val="nil"/>
              <w:bottom w:val="single" w:sz="4" w:space="0" w:color="auto"/>
              <w:right w:val="single" w:sz="4" w:space="0" w:color="auto"/>
            </w:tcBorders>
            <w:shd w:val="clear" w:color="auto" w:fill="auto"/>
            <w:vAlign w:val="center"/>
            <w:hideMark/>
          </w:tcPr>
          <w:p w14:paraId="4E4271EF" w14:textId="77777777" w:rsidR="00E34912" w:rsidRPr="004B6556" w:rsidRDefault="00E34912" w:rsidP="000157AA">
            <w:pPr>
              <w:jc w:val="right"/>
              <w:rPr>
                <w:color w:val="000000"/>
                <w:sz w:val="20"/>
                <w:szCs w:val="20"/>
              </w:rPr>
            </w:pPr>
            <w:r w:rsidRPr="004B6556">
              <w:rPr>
                <w:color w:val="000000"/>
                <w:sz w:val="20"/>
                <w:szCs w:val="20"/>
              </w:rPr>
              <w:t>100.0</w:t>
            </w:r>
          </w:p>
        </w:tc>
      </w:tr>
      <w:tr w:rsidR="00266972" w:rsidRPr="00493B96" w14:paraId="17DFA994" w14:textId="77777777" w:rsidTr="00386238">
        <w:trPr>
          <w:trHeight w:val="290"/>
        </w:trPr>
        <w:tc>
          <w:tcPr>
            <w:tcW w:w="867" w:type="dxa"/>
            <w:tcBorders>
              <w:top w:val="nil"/>
              <w:left w:val="single" w:sz="4" w:space="0" w:color="auto"/>
              <w:bottom w:val="single" w:sz="4" w:space="0" w:color="auto"/>
              <w:right w:val="single" w:sz="4" w:space="0" w:color="auto"/>
            </w:tcBorders>
            <w:shd w:val="clear" w:color="auto" w:fill="auto"/>
            <w:vAlign w:val="center"/>
            <w:hideMark/>
          </w:tcPr>
          <w:p w14:paraId="050C3666" w14:textId="77777777" w:rsidR="00E34912" w:rsidRPr="004B6556" w:rsidRDefault="00E34912" w:rsidP="000157AA">
            <w:pPr>
              <w:jc w:val="right"/>
              <w:rPr>
                <w:color w:val="000000"/>
                <w:sz w:val="20"/>
                <w:szCs w:val="20"/>
              </w:rPr>
            </w:pPr>
            <w:r w:rsidRPr="004B6556">
              <w:rPr>
                <w:color w:val="000000"/>
                <w:sz w:val="20"/>
                <w:szCs w:val="20"/>
                <w:lang w:val="eu-ES"/>
              </w:rPr>
              <w:t>6</w:t>
            </w:r>
          </w:p>
        </w:tc>
        <w:tc>
          <w:tcPr>
            <w:tcW w:w="2575" w:type="dxa"/>
            <w:tcBorders>
              <w:top w:val="nil"/>
              <w:left w:val="nil"/>
              <w:bottom w:val="single" w:sz="4" w:space="0" w:color="auto"/>
              <w:right w:val="single" w:sz="4" w:space="0" w:color="auto"/>
            </w:tcBorders>
            <w:shd w:val="clear" w:color="auto" w:fill="auto"/>
            <w:vAlign w:val="center"/>
            <w:hideMark/>
          </w:tcPr>
          <w:p w14:paraId="408F8DCB" w14:textId="77777777" w:rsidR="00E34912" w:rsidRPr="004B6556" w:rsidRDefault="008558E1" w:rsidP="000157AA">
            <w:pPr>
              <w:rPr>
                <w:color w:val="000000"/>
                <w:sz w:val="20"/>
                <w:szCs w:val="20"/>
              </w:rPr>
            </w:pPr>
            <w:r w:rsidRPr="004B6556">
              <w:rPr>
                <w:color w:val="000000"/>
                <w:sz w:val="20"/>
                <w:szCs w:val="20"/>
                <w:lang w:val="eu-ES"/>
              </w:rPr>
              <w:t>Đông Vĩnh</w:t>
            </w:r>
          </w:p>
        </w:tc>
        <w:tc>
          <w:tcPr>
            <w:tcW w:w="1117" w:type="dxa"/>
            <w:tcBorders>
              <w:top w:val="nil"/>
              <w:left w:val="nil"/>
              <w:bottom w:val="single" w:sz="4" w:space="0" w:color="auto"/>
              <w:right w:val="single" w:sz="4" w:space="0" w:color="auto"/>
            </w:tcBorders>
            <w:shd w:val="clear" w:color="auto" w:fill="auto"/>
            <w:vAlign w:val="center"/>
            <w:hideMark/>
          </w:tcPr>
          <w:p w14:paraId="5E3F7B10" w14:textId="77777777" w:rsidR="00E34912" w:rsidRPr="004B6556" w:rsidRDefault="00E34912" w:rsidP="000157AA">
            <w:pPr>
              <w:jc w:val="right"/>
              <w:rPr>
                <w:color w:val="000000"/>
                <w:sz w:val="20"/>
                <w:szCs w:val="20"/>
              </w:rPr>
            </w:pPr>
            <w:r w:rsidRPr="004B6556">
              <w:rPr>
                <w:color w:val="000000"/>
                <w:sz w:val="20"/>
                <w:szCs w:val="20"/>
                <w:lang w:val="eu-ES"/>
              </w:rPr>
              <w:t>30</w:t>
            </w:r>
          </w:p>
        </w:tc>
        <w:tc>
          <w:tcPr>
            <w:tcW w:w="592" w:type="dxa"/>
            <w:tcBorders>
              <w:top w:val="nil"/>
              <w:left w:val="nil"/>
              <w:bottom w:val="single" w:sz="4" w:space="0" w:color="auto"/>
              <w:right w:val="single" w:sz="4" w:space="0" w:color="auto"/>
            </w:tcBorders>
            <w:shd w:val="clear" w:color="auto" w:fill="auto"/>
            <w:vAlign w:val="center"/>
            <w:hideMark/>
          </w:tcPr>
          <w:p w14:paraId="4460F83E" w14:textId="77777777" w:rsidR="00E34912" w:rsidRPr="004B6556" w:rsidRDefault="00E34912" w:rsidP="000157AA">
            <w:pPr>
              <w:jc w:val="right"/>
              <w:rPr>
                <w:color w:val="000000"/>
                <w:sz w:val="20"/>
                <w:szCs w:val="20"/>
              </w:rPr>
            </w:pPr>
            <w:r w:rsidRPr="004B6556">
              <w:rPr>
                <w:color w:val="000000"/>
                <w:sz w:val="20"/>
                <w:szCs w:val="20"/>
                <w:lang w:val="eu-ES"/>
              </w:rPr>
              <w:t>26</w:t>
            </w:r>
          </w:p>
        </w:tc>
        <w:tc>
          <w:tcPr>
            <w:tcW w:w="666" w:type="dxa"/>
            <w:tcBorders>
              <w:top w:val="nil"/>
              <w:left w:val="nil"/>
              <w:bottom w:val="single" w:sz="4" w:space="0" w:color="auto"/>
              <w:right w:val="single" w:sz="4" w:space="0" w:color="auto"/>
            </w:tcBorders>
            <w:shd w:val="clear" w:color="auto" w:fill="auto"/>
            <w:vAlign w:val="center"/>
            <w:hideMark/>
          </w:tcPr>
          <w:p w14:paraId="57203DC9" w14:textId="77777777" w:rsidR="00E34912" w:rsidRPr="004B6556" w:rsidRDefault="00E34912" w:rsidP="000157AA">
            <w:pPr>
              <w:jc w:val="right"/>
              <w:rPr>
                <w:color w:val="000000"/>
                <w:sz w:val="20"/>
                <w:szCs w:val="20"/>
              </w:rPr>
            </w:pPr>
            <w:r w:rsidRPr="004B6556">
              <w:rPr>
                <w:color w:val="000000"/>
                <w:sz w:val="20"/>
                <w:szCs w:val="20"/>
              </w:rPr>
              <w:t>86</w:t>
            </w:r>
            <w:r w:rsidR="006C7DD8">
              <w:rPr>
                <w:color w:val="000000"/>
                <w:sz w:val="20"/>
                <w:szCs w:val="20"/>
              </w:rPr>
              <w:t>,</w:t>
            </w:r>
            <w:r w:rsidRPr="004B6556">
              <w:rPr>
                <w:color w:val="000000"/>
                <w:sz w:val="20"/>
                <w:szCs w:val="20"/>
              </w:rPr>
              <w:t>7</w:t>
            </w:r>
          </w:p>
        </w:tc>
        <w:tc>
          <w:tcPr>
            <w:tcW w:w="511" w:type="dxa"/>
            <w:tcBorders>
              <w:top w:val="nil"/>
              <w:left w:val="nil"/>
              <w:bottom w:val="single" w:sz="4" w:space="0" w:color="auto"/>
              <w:right w:val="single" w:sz="4" w:space="0" w:color="auto"/>
            </w:tcBorders>
            <w:shd w:val="clear" w:color="auto" w:fill="auto"/>
            <w:vAlign w:val="center"/>
            <w:hideMark/>
          </w:tcPr>
          <w:p w14:paraId="0AEF2B01" w14:textId="77777777" w:rsidR="00E34912" w:rsidRPr="004B6556" w:rsidRDefault="00E34912" w:rsidP="000157AA">
            <w:pPr>
              <w:jc w:val="right"/>
              <w:rPr>
                <w:color w:val="000000"/>
                <w:sz w:val="20"/>
                <w:szCs w:val="20"/>
              </w:rPr>
            </w:pPr>
            <w:r w:rsidRPr="004B6556">
              <w:rPr>
                <w:color w:val="000000"/>
                <w:sz w:val="20"/>
                <w:szCs w:val="20"/>
                <w:lang w:val="eu-ES"/>
              </w:rPr>
              <w:t>4</w:t>
            </w:r>
          </w:p>
        </w:tc>
        <w:tc>
          <w:tcPr>
            <w:tcW w:w="634" w:type="dxa"/>
            <w:tcBorders>
              <w:top w:val="nil"/>
              <w:left w:val="nil"/>
              <w:bottom w:val="single" w:sz="4" w:space="0" w:color="auto"/>
              <w:right w:val="single" w:sz="4" w:space="0" w:color="auto"/>
            </w:tcBorders>
            <w:shd w:val="clear" w:color="auto" w:fill="auto"/>
            <w:vAlign w:val="center"/>
            <w:hideMark/>
          </w:tcPr>
          <w:p w14:paraId="145176D2" w14:textId="77777777" w:rsidR="00E34912" w:rsidRPr="004B6556" w:rsidRDefault="00E34912" w:rsidP="000157AA">
            <w:pPr>
              <w:jc w:val="right"/>
              <w:rPr>
                <w:color w:val="000000"/>
                <w:sz w:val="20"/>
                <w:szCs w:val="20"/>
              </w:rPr>
            </w:pPr>
            <w:r w:rsidRPr="004B6556">
              <w:rPr>
                <w:color w:val="000000"/>
                <w:sz w:val="20"/>
                <w:szCs w:val="20"/>
                <w:lang w:val="eu-ES"/>
              </w:rPr>
              <w:t>13</w:t>
            </w:r>
            <w:r w:rsidR="006C7DD8">
              <w:rPr>
                <w:color w:val="000000"/>
                <w:sz w:val="20"/>
                <w:szCs w:val="20"/>
                <w:lang w:val="eu-ES"/>
              </w:rPr>
              <w:t>,</w:t>
            </w:r>
            <w:r w:rsidRPr="004B6556">
              <w:rPr>
                <w:color w:val="000000"/>
                <w:sz w:val="20"/>
                <w:szCs w:val="20"/>
                <w:lang w:val="eu-ES"/>
              </w:rPr>
              <w:t>3</w:t>
            </w:r>
          </w:p>
        </w:tc>
        <w:tc>
          <w:tcPr>
            <w:tcW w:w="511" w:type="dxa"/>
            <w:tcBorders>
              <w:top w:val="nil"/>
              <w:left w:val="nil"/>
              <w:bottom w:val="single" w:sz="4" w:space="0" w:color="auto"/>
              <w:right w:val="single" w:sz="4" w:space="0" w:color="auto"/>
            </w:tcBorders>
            <w:shd w:val="clear" w:color="auto" w:fill="auto"/>
            <w:vAlign w:val="center"/>
            <w:hideMark/>
          </w:tcPr>
          <w:p w14:paraId="14480546" w14:textId="77777777" w:rsidR="00E34912" w:rsidRPr="004B6556" w:rsidRDefault="00E34912" w:rsidP="000157AA">
            <w:pPr>
              <w:jc w:val="right"/>
              <w:rPr>
                <w:color w:val="000000"/>
                <w:sz w:val="20"/>
                <w:szCs w:val="20"/>
              </w:rPr>
            </w:pPr>
            <w:r w:rsidRPr="004B6556">
              <w:rPr>
                <w:color w:val="000000"/>
                <w:sz w:val="20"/>
                <w:szCs w:val="20"/>
                <w:lang w:val="eu-ES"/>
              </w:rPr>
              <w:t>0</w:t>
            </w:r>
          </w:p>
        </w:tc>
        <w:tc>
          <w:tcPr>
            <w:tcW w:w="634" w:type="dxa"/>
            <w:tcBorders>
              <w:top w:val="nil"/>
              <w:left w:val="nil"/>
              <w:bottom w:val="single" w:sz="4" w:space="0" w:color="auto"/>
              <w:right w:val="single" w:sz="4" w:space="0" w:color="auto"/>
            </w:tcBorders>
            <w:shd w:val="clear" w:color="auto" w:fill="auto"/>
            <w:vAlign w:val="center"/>
            <w:hideMark/>
          </w:tcPr>
          <w:p w14:paraId="29FEFDA3" w14:textId="77777777" w:rsidR="00E34912" w:rsidRPr="004B6556" w:rsidRDefault="00E34912" w:rsidP="000157AA">
            <w:pPr>
              <w:jc w:val="right"/>
              <w:rPr>
                <w:color w:val="000000"/>
                <w:sz w:val="20"/>
                <w:szCs w:val="20"/>
              </w:rPr>
            </w:pPr>
            <w:r w:rsidRPr="004B6556">
              <w:rPr>
                <w:color w:val="000000"/>
                <w:sz w:val="20"/>
                <w:szCs w:val="20"/>
                <w:lang w:val="eu-ES"/>
              </w:rPr>
              <w:t>0</w:t>
            </w:r>
            <w:r w:rsidR="006C7DD8">
              <w:rPr>
                <w:color w:val="000000"/>
                <w:sz w:val="20"/>
                <w:szCs w:val="20"/>
                <w:lang w:val="eu-ES"/>
              </w:rPr>
              <w:t>,</w:t>
            </w:r>
            <w:r w:rsidRPr="004B6556">
              <w:rPr>
                <w:color w:val="000000"/>
                <w:sz w:val="20"/>
                <w:szCs w:val="20"/>
                <w:lang w:val="eu-ES"/>
              </w:rPr>
              <w:t>0</w:t>
            </w:r>
          </w:p>
        </w:tc>
        <w:tc>
          <w:tcPr>
            <w:tcW w:w="593" w:type="dxa"/>
            <w:tcBorders>
              <w:top w:val="nil"/>
              <w:left w:val="nil"/>
              <w:bottom w:val="single" w:sz="4" w:space="0" w:color="auto"/>
              <w:right w:val="single" w:sz="4" w:space="0" w:color="auto"/>
            </w:tcBorders>
            <w:shd w:val="clear" w:color="auto" w:fill="auto"/>
            <w:vAlign w:val="center"/>
            <w:hideMark/>
          </w:tcPr>
          <w:p w14:paraId="36551A53" w14:textId="77777777" w:rsidR="00E34912" w:rsidRPr="004B6556" w:rsidRDefault="00E34912" w:rsidP="000157AA">
            <w:pPr>
              <w:jc w:val="right"/>
              <w:rPr>
                <w:color w:val="000000"/>
                <w:sz w:val="20"/>
                <w:szCs w:val="20"/>
              </w:rPr>
            </w:pPr>
            <w:r w:rsidRPr="004B6556">
              <w:rPr>
                <w:color w:val="000000"/>
                <w:sz w:val="20"/>
                <w:szCs w:val="20"/>
                <w:lang w:val="eu-ES"/>
              </w:rPr>
              <w:t>30</w:t>
            </w:r>
          </w:p>
        </w:tc>
        <w:tc>
          <w:tcPr>
            <w:tcW w:w="748" w:type="dxa"/>
            <w:tcBorders>
              <w:top w:val="nil"/>
              <w:left w:val="nil"/>
              <w:bottom w:val="single" w:sz="4" w:space="0" w:color="auto"/>
              <w:right w:val="single" w:sz="4" w:space="0" w:color="auto"/>
            </w:tcBorders>
            <w:shd w:val="clear" w:color="auto" w:fill="auto"/>
            <w:vAlign w:val="center"/>
            <w:hideMark/>
          </w:tcPr>
          <w:p w14:paraId="79DFC042" w14:textId="77777777" w:rsidR="00E34912" w:rsidRPr="004B6556" w:rsidRDefault="00E34912" w:rsidP="000157AA">
            <w:pPr>
              <w:jc w:val="right"/>
              <w:rPr>
                <w:color w:val="000000"/>
                <w:sz w:val="20"/>
                <w:szCs w:val="20"/>
              </w:rPr>
            </w:pPr>
            <w:r w:rsidRPr="004B6556">
              <w:rPr>
                <w:color w:val="000000"/>
                <w:sz w:val="20"/>
                <w:szCs w:val="20"/>
                <w:lang w:val="eu-ES"/>
              </w:rPr>
              <w:t>100.0</w:t>
            </w:r>
          </w:p>
        </w:tc>
      </w:tr>
      <w:tr w:rsidR="008E6127" w:rsidRPr="00493B96" w14:paraId="6080FD9C" w14:textId="77777777" w:rsidTr="00983E29">
        <w:trPr>
          <w:trHeight w:val="290"/>
        </w:trPr>
        <w:tc>
          <w:tcPr>
            <w:tcW w:w="3442" w:type="dxa"/>
            <w:gridSpan w:val="2"/>
            <w:tcBorders>
              <w:top w:val="nil"/>
              <w:left w:val="single" w:sz="4" w:space="0" w:color="auto"/>
              <w:bottom w:val="single" w:sz="4" w:space="0" w:color="auto"/>
              <w:right w:val="single" w:sz="4" w:space="0" w:color="auto"/>
            </w:tcBorders>
            <w:shd w:val="clear" w:color="auto" w:fill="FFC000" w:themeFill="accent4"/>
            <w:vAlign w:val="center"/>
            <w:hideMark/>
          </w:tcPr>
          <w:p w14:paraId="7A794125" w14:textId="77777777" w:rsidR="008E6127" w:rsidRPr="004B6556" w:rsidRDefault="008E6127" w:rsidP="00386238">
            <w:pPr>
              <w:jc w:val="center"/>
              <w:rPr>
                <w:b/>
                <w:color w:val="000000"/>
                <w:sz w:val="20"/>
                <w:szCs w:val="20"/>
              </w:rPr>
            </w:pPr>
            <w:r w:rsidRPr="004B6556">
              <w:rPr>
                <w:b/>
                <w:color w:val="000000"/>
                <w:sz w:val="20"/>
                <w:szCs w:val="20"/>
                <w:lang w:val="eu-ES"/>
              </w:rPr>
              <w:t>Tổng</w:t>
            </w:r>
          </w:p>
        </w:tc>
        <w:tc>
          <w:tcPr>
            <w:tcW w:w="1117" w:type="dxa"/>
            <w:tcBorders>
              <w:top w:val="nil"/>
              <w:left w:val="nil"/>
              <w:bottom w:val="single" w:sz="4" w:space="0" w:color="auto"/>
              <w:right w:val="single" w:sz="4" w:space="0" w:color="auto"/>
            </w:tcBorders>
            <w:shd w:val="clear" w:color="auto" w:fill="FFC000" w:themeFill="accent4"/>
            <w:vAlign w:val="center"/>
            <w:hideMark/>
          </w:tcPr>
          <w:p w14:paraId="18C512FE" w14:textId="77777777" w:rsidR="008E6127" w:rsidRPr="004B6556" w:rsidRDefault="008E6127" w:rsidP="000157AA">
            <w:pPr>
              <w:jc w:val="right"/>
              <w:rPr>
                <w:b/>
                <w:color w:val="000000"/>
                <w:sz w:val="20"/>
                <w:szCs w:val="20"/>
              </w:rPr>
            </w:pPr>
            <w:r w:rsidRPr="004B6556">
              <w:rPr>
                <w:b/>
                <w:color w:val="000000"/>
                <w:sz w:val="20"/>
                <w:szCs w:val="20"/>
                <w:lang w:val="eu-ES"/>
              </w:rPr>
              <w:t>409</w:t>
            </w:r>
          </w:p>
        </w:tc>
        <w:tc>
          <w:tcPr>
            <w:tcW w:w="592" w:type="dxa"/>
            <w:tcBorders>
              <w:top w:val="nil"/>
              <w:left w:val="nil"/>
              <w:bottom w:val="single" w:sz="4" w:space="0" w:color="auto"/>
              <w:right w:val="single" w:sz="4" w:space="0" w:color="auto"/>
            </w:tcBorders>
            <w:shd w:val="clear" w:color="auto" w:fill="FFC000" w:themeFill="accent4"/>
            <w:vAlign w:val="center"/>
            <w:hideMark/>
          </w:tcPr>
          <w:p w14:paraId="5B765923" w14:textId="77777777" w:rsidR="008E6127" w:rsidRPr="004B6556" w:rsidRDefault="008E6127" w:rsidP="000157AA">
            <w:pPr>
              <w:jc w:val="right"/>
              <w:rPr>
                <w:b/>
                <w:color w:val="000000"/>
                <w:sz w:val="20"/>
                <w:szCs w:val="20"/>
              </w:rPr>
            </w:pPr>
            <w:r w:rsidRPr="004B6556">
              <w:rPr>
                <w:b/>
                <w:color w:val="000000"/>
                <w:sz w:val="20"/>
                <w:szCs w:val="20"/>
                <w:lang w:val="eu-ES"/>
              </w:rPr>
              <w:t>344</w:t>
            </w:r>
          </w:p>
        </w:tc>
        <w:tc>
          <w:tcPr>
            <w:tcW w:w="666" w:type="dxa"/>
            <w:tcBorders>
              <w:top w:val="nil"/>
              <w:left w:val="nil"/>
              <w:bottom w:val="single" w:sz="4" w:space="0" w:color="auto"/>
              <w:right w:val="single" w:sz="4" w:space="0" w:color="auto"/>
            </w:tcBorders>
            <w:shd w:val="clear" w:color="auto" w:fill="FFC000" w:themeFill="accent4"/>
            <w:vAlign w:val="center"/>
            <w:hideMark/>
          </w:tcPr>
          <w:p w14:paraId="66467CC3" w14:textId="77777777" w:rsidR="008E6127" w:rsidRPr="004B6556" w:rsidRDefault="008E6127" w:rsidP="000157AA">
            <w:pPr>
              <w:jc w:val="right"/>
              <w:rPr>
                <w:b/>
                <w:color w:val="000000"/>
                <w:sz w:val="20"/>
                <w:szCs w:val="20"/>
              </w:rPr>
            </w:pPr>
            <w:r w:rsidRPr="004B6556">
              <w:rPr>
                <w:b/>
                <w:color w:val="000000"/>
                <w:sz w:val="20"/>
                <w:szCs w:val="20"/>
                <w:lang w:val="eu-ES"/>
              </w:rPr>
              <w:t>84</w:t>
            </w:r>
            <w:r w:rsidR="006C7DD8">
              <w:rPr>
                <w:b/>
                <w:color w:val="000000"/>
                <w:sz w:val="20"/>
                <w:szCs w:val="20"/>
                <w:lang w:val="eu-ES"/>
              </w:rPr>
              <w:t>,</w:t>
            </w:r>
            <w:r w:rsidRPr="004B6556">
              <w:rPr>
                <w:b/>
                <w:color w:val="000000"/>
                <w:sz w:val="20"/>
                <w:szCs w:val="20"/>
                <w:lang w:val="eu-ES"/>
              </w:rPr>
              <w:t>1</w:t>
            </w:r>
          </w:p>
        </w:tc>
        <w:tc>
          <w:tcPr>
            <w:tcW w:w="511" w:type="dxa"/>
            <w:tcBorders>
              <w:top w:val="nil"/>
              <w:left w:val="nil"/>
              <w:bottom w:val="single" w:sz="4" w:space="0" w:color="auto"/>
              <w:right w:val="single" w:sz="4" w:space="0" w:color="auto"/>
            </w:tcBorders>
            <w:shd w:val="clear" w:color="auto" w:fill="FFC000" w:themeFill="accent4"/>
            <w:vAlign w:val="center"/>
            <w:hideMark/>
          </w:tcPr>
          <w:p w14:paraId="392D3801" w14:textId="77777777" w:rsidR="008E6127" w:rsidRPr="004B6556" w:rsidRDefault="008E6127" w:rsidP="000157AA">
            <w:pPr>
              <w:jc w:val="right"/>
              <w:rPr>
                <w:b/>
                <w:color w:val="000000"/>
                <w:sz w:val="20"/>
                <w:szCs w:val="20"/>
              </w:rPr>
            </w:pPr>
            <w:r w:rsidRPr="004B6556">
              <w:rPr>
                <w:b/>
                <w:color w:val="000000"/>
                <w:sz w:val="20"/>
                <w:szCs w:val="20"/>
              </w:rPr>
              <w:t>55</w:t>
            </w:r>
          </w:p>
        </w:tc>
        <w:tc>
          <w:tcPr>
            <w:tcW w:w="634" w:type="dxa"/>
            <w:tcBorders>
              <w:top w:val="nil"/>
              <w:left w:val="nil"/>
              <w:bottom w:val="single" w:sz="4" w:space="0" w:color="auto"/>
              <w:right w:val="single" w:sz="4" w:space="0" w:color="auto"/>
            </w:tcBorders>
            <w:shd w:val="clear" w:color="auto" w:fill="FFC000" w:themeFill="accent4"/>
            <w:vAlign w:val="center"/>
            <w:hideMark/>
          </w:tcPr>
          <w:p w14:paraId="16CA5F2C" w14:textId="77777777" w:rsidR="008E6127" w:rsidRPr="004B6556" w:rsidRDefault="008E6127" w:rsidP="000157AA">
            <w:pPr>
              <w:jc w:val="right"/>
              <w:rPr>
                <w:b/>
                <w:color w:val="000000"/>
                <w:sz w:val="20"/>
                <w:szCs w:val="20"/>
              </w:rPr>
            </w:pPr>
            <w:r w:rsidRPr="004B6556">
              <w:rPr>
                <w:b/>
                <w:color w:val="000000"/>
                <w:sz w:val="20"/>
                <w:szCs w:val="20"/>
                <w:lang w:val="eu-ES"/>
              </w:rPr>
              <w:t>13</w:t>
            </w:r>
            <w:r w:rsidR="006C7DD8">
              <w:rPr>
                <w:b/>
                <w:color w:val="000000"/>
                <w:sz w:val="20"/>
                <w:szCs w:val="20"/>
                <w:lang w:val="eu-ES"/>
              </w:rPr>
              <w:t>,</w:t>
            </w:r>
            <w:r w:rsidRPr="004B6556">
              <w:rPr>
                <w:b/>
                <w:color w:val="000000"/>
                <w:sz w:val="20"/>
                <w:szCs w:val="20"/>
                <w:lang w:val="eu-ES"/>
              </w:rPr>
              <w:t>4</w:t>
            </w:r>
          </w:p>
        </w:tc>
        <w:tc>
          <w:tcPr>
            <w:tcW w:w="511" w:type="dxa"/>
            <w:tcBorders>
              <w:top w:val="nil"/>
              <w:left w:val="nil"/>
              <w:bottom w:val="single" w:sz="4" w:space="0" w:color="auto"/>
              <w:right w:val="single" w:sz="4" w:space="0" w:color="auto"/>
            </w:tcBorders>
            <w:shd w:val="clear" w:color="auto" w:fill="FFC000" w:themeFill="accent4"/>
            <w:vAlign w:val="center"/>
            <w:hideMark/>
          </w:tcPr>
          <w:p w14:paraId="6CB1E888" w14:textId="77777777" w:rsidR="008E6127" w:rsidRPr="004B6556" w:rsidRDefault="008E6127" w:rsidP="000157AA">
            <w:pPr>
              <w:jc w:val="right"/>
              <w:rPr>
                <w:b/>
                <w:color w:val="000000"/>
                <w:sz w:val="20"/>
                <w:szCs w:val="20"/>
              </w:rPr>
            </w:pPr>
            <w:r w:rsidRPr="004B6556">
              <w:rPr>
                <w:b/>
                <w:color w:val="000000"/>
                <w:sz w:val="20"/>
                <w:szCs w:val="20"/>
                <w:lang w:val="eu-ES"/>
              </w:rPr>
              <w:t>10</w:t>
            </w:r>
          </w:p>
        </w:tc>
        <w:tc>
          <w:tcPr>
            <w:tcW w:w="634" w:type="dxa"/>
            <w:tcBorders>
              <w:top w:val="nil"/>
              <w:left w:val="nil"/>
              <w:bottom w:val="single" w:sz="4" w:space="0" w:color="auto"/>
              <w:right w:val="single" w:sz="4" w:space="0" w:color="auto"/>
            </w:tcBorders>
            <w:shd w:val="clear" w:color="auto" w:fill="FFC000" w:themeFill="accent4"/>
            <w:vAlign w:val="center"/>
            <w:hideMark/>
          </w:tcPr>
          <w:p w14:paraId="0032A98A" w14:textId="77777777" w:rsidR="008E6127" w:rsidRPr="004B6556" w:rsidRDefault="008E6127" w:rsidP="000157AA">
            <w:pPr>
              <w:jc w:val="right"/>
              <w:rPr>
                <w:b/>
                <w:color w:val="000000"/>
                <w:sz w:val="20"/>
                <w:szCs w:val="20"/>
              </w:rPr>
            </w:pPr>
            <w:r w:rsidRPr="004B6556">
              <w:rPr>
                <w:b/>
                <w:color w:val="000000"/>
                <w:sz w:val="20"/>
                <w:szCs w:val="20"/>
                <w:lang w:val="eu-ES"/>
              </w:rPr>
              <w:t>2</w:t>
            </w:r>
            <w:r w:rsidR="006C7DD8">
              <w:rPr>
                <w:b/>
                <w:color w:val="000000"/>
                <w:sz w:val="20"/>
                <w:szCs w:val="20"/>
                <w:lang w:val="eu-ES"/>
              </w:rPr>
              <w:t>,</w:t>
            </w:r>
            <w:r w:rsidRPr="004B6556">
              <w:rPr>
                <w:b/>
                <w:color w:val="000000"/>
                <w:sz w:val="20"/>
                <w:szCs w:val="20"/>
                <w:lang w:val="eu-ES"/>
              </w:rPr>
              <w:t>4</w:t>
            </w:r>
          </w:p>
        </w:tc>
        <w:tc>
          <w:tcPr>
            <w:tcW w:w="593" w:type="dxa"/>
            <w:tcBorders>
              <w:top w:val="nil"/>
              <w:left w:val="nil"/>
              <w:bottom w:val="single" w:sz="4" w:space="0" w:color="auto"/>
              <w:right w:val="single" w:sz="4" w:space="0" w:color="auto"/>
            </w:tcBorders>
            <w:shd w:val="clear" w:color="auto" w:fill="FFC000" w:themeFill="accent4"/>
            <w:vAlign w:val="center"/>
            <w:hideMark/>
          </w:tcPr>
          <w:p w14:paraId="329EB7A0" w14:textId="77777777" w:rsidR="008E6127" w:rsidRPr="004B6556" w:rsidRDefault="008E6127" w:rsidP="000157AA">
            <w:pPr>
              <w:jc w:val="right"/>
              <w:rPr>
                <w:b/>
                <w:color w:val="000000"/>
                <w:sz w:val="20"/>
                <w:szCs w:val="20"/>
              </w:rPr>
            </w:pPr>
            <w:r w:rsidRPr="004B6556">
              <w:rPr>
                <w:b/>
                <w:color w:val="000000"/>
                <w:sz w:val="20"/>
                <w:szCs w:val="20"/>
                <w:lang w:val="eu-ES"/>
              </w:rPr>
              <w:t>409</w:t>
            </w:r>
          </w:p>
        </w:tc>
        <w:tc>
          <w:tcPr>
            <w:tcW w:w="748" w:type="dxa"/>
            <w:tcBorders>
              <w:top w:val="nil"/>
              <w:left w:val="nil"/>
              <w:bottom w:val="single" w:sz="4" w:space="0" w:color="auto"/>
              <w:right w:val="single" w:sz="4" w:space="0" w:color="auto"/>
            </w:tcBorders>
            <w:shd w:val="clear" w:color="auto" w:fill="FFC000" w:themeFill="accent4"/>
            <w:vAlign w:val="center"/>
            <w:hideMark/>
          </w:tcPr>
          <w:p w14:paraId="0DF73A37" w14:textId="77777777" w:rsidR="008E6127" w:rsidRPr="004B6556" w:rsidRDefault="008E6127" w:rsidP="000157AA">
            <w:pPr>
              <w:jc w:val="right"/>
              <w:rPr>
                <w:b/>
                <w:color w:val="000000"/>
                <w:sz w:val="20"/>
                <w:szCs w:val="20"/>
              </w:rPr>
            </w:pPr>
            <w:r w:rsidRPr="004B6556">
              <w:rPr>
                <w:b/>
                <w:color w:val="000000"/>
                <w:sz w:val="20"/>
                <w:szCs w:val="20"/>
                <w:lang w:val="eu-ES"/>
              </w:rPr>
              <w:t>100</w:t>
            </w:r>
            <w:r w:rsidR="006C7DD8">
              <w:rPr>
                <w:b/>
                <w:color w:val="000000"/>
                <w:sz w:val="20"/>
                <w:szCs w:val="20"/>
                <w:lang w:val="eu-ES"/>
              </w:rPr>
              <w:t>,</w:t>
            </w:r>
            <w:r w:rsidRPr="004B6556">
              <w:rPr>
                <w:b/>
                <w:color w:val="000000"/>
                <w:sz w:val="20"/>
                <w:szCs w:val="20"/>
                <w:lang w:val="eu-ES"/>
              </w:rPr>
              <w:t>0</w:t>
            </w:r>
          </w:p>
        </w:tc>
      </w:tr>
    </w:tbl>
    <w:p w14:paraId="4F8E3B43" w14:textId="77777777" w:rsidR="00E34912" w:rsidRPr="00983E29" w:rsidRDefault="00983E29" w:rsidP="00983E29">
      <w:pPr>
        <w:tabs>
          <w:tab w:val="left" w:pos="6390"/>
        </w:tabs>
        <w:spacing w:before="60"/>
        <w:ind w:left="5486" w:right="677"/>
        <w:jc w:val="right"/>
        <w:rPr>
          <w:sz w:val="20"/>
          <w:szCs w:val="20"/>
          <w:lang w:val="eu-ES"/>
        </w:rPr>
      </w:pPr>
      <w:r w:rsidRPr="004738CF">
        <w:rPr>
          <w:i/>
          <w:color w:val="000000" w:themeColor="text1"/>
          <w:lang w:val="eu-ES"/>
        </w:rPr>
        <w:t>(</w:t>
      </w:r>
      <w:r w:rsidRPr="004738CF">
        <w:rPr>
          <w:i/>
          <w:lang w:val="eu-ES"/>
        </w:rPr>
        <w:t xml:space="preserve">Nguồn: </w:t>
      </w:r>
      <w:r>
        <w:rPr>
          <w:i/>
          <w:lang w:val="eu-ES"/>
        </w:rPr>
        <w:t>SES</w:t>
      </w:r>
      <w:r w:rsidRPr="004738CF">
        <w:rPr>
          <w:i/>
          <w:lang w:val="eu-ES"/>
        </w:rPr>
        <w:t>,Tháng 1-3, 2021</w:t>
      </w:r>
      <w:r w:rsidR="000F0D60" w:rsidRPr="00983E29">
        <w:rPr>
          <w:lang w:val="eu-ES"/>
        </w:rPr>
        <w:t>)</w:t>
      </w:r>
    </w:p>
    <w:bookmarkEnd w:id="145"/>
    <w:bookmarkEnd w:id="146"/>
    <w:bookmarkEnd w:id="147"/>
    <w:bookmarkEnd w:id="148"/>
    <w:bookmarkEnd w:id="149"/>
    <w:bookmarkEnd w:id="150"/>
    <w:p w14:paraId="1E846145" w14:textId="77777777" w:rsidR="00CE6073" w:rsidRPr="004B6556" w:rsidRDefault="00CE2E35">
      <w:pPr>
        <w:pStyle w:val="ListParagraph"/>
        <w:numPr>
          <w:ilvl w:val="2"/>
          <w:numId w:val="63"/>
        </w:numPr>
        <w:spacing w:before="80" w:after="80" w:line="300" w:lineRule="exact"/>
        <w:ind w:left="720"/>
        <w:rPr>
          <w:b/>
          <w:i/>
          <w:iCs/>
          <w:color w:val="000000" w:themeColor="text1"/>
          <w:lang w:val="eu-ES"/>
        </w:rPr>
      </w:pPr>
      <w:r w:rsidRPr="004B6556">
        <w:rPr>
          <w:b/>
          <w:i/>
          <w:iCs/>
          <w:color w:val="000000" w:themeColor="text1"/>
          <w:lang w:val="eu-ES"/>
        </w:rPr>
        <w:t>Cơ cấu tuổi của những hộ bị ảnh hưởng</w:t>
      </w:r>
    </w:p>
    <w:p w14:paraId="57944512" w14:textId="77777777" w:rsidR="00CE6073" w:rsidRPr="007C0981" w:rsidRDefault="00CE2E35" w:rsidP="00CE6073">
      <w:pPr>
        <w:pStyle w:val="ListParagraph"/>
        <w:numPr>
          <w:ilvl w:val="0"/>
          <w:numId w:val="0"/>
        </w:numPr>
        <w:spacing w:after="200"/>
        <w:rPr>
          <w:b/>
          <w:bCs/>
          <w:iCs/>
          <w:u w:val="single"/>
          <w:lang w:val="eu-ES"/>
        </w:rPr>
      </w:pPr>
      <w:r w:rsidRPr="00983E29">
        <w:rPr>
          <w:b/>
          <w:bCs/>
          <w:iCs/>
          <w:u w:val="single"/>
          <w:lang w:val="eu-ES"/>
        </w:rPr>
        <w:t>Cơ cấu tuổi của chủ hộ</w:t>
      </w:r>
    </w:p>
    <w:p w14:paraId="6E2A956F" w14:textId="77777777" w:rsidR="008718E8" w:rsidRPr="004B6556" w:rsidRDefault="008718E8" w:rsidP="008A6E99">
      <w:pPr>
        <w:numPr>
          <w:ilvl w:val="0"/>
          <w:numId w:val="15"/>
        </w:numPr>
        <w:spacing w:before="120" w:after="120"/>
        <w:ind w:left="0" w:firstLine="0"/>
        <w:jc w:val="both"/>
        <w:rPr>
          <w:lang w:val="eu-ES"/>
        </w:rPr>
      </w:pPr>
      <w:r w:rsidRPr="004B6556">
        <w:rPr>
          <w:lang w:val="eu-ES"/>
        </w:rPr>
        <w:t xml:space="preserve">Theo kết quả khảo sát, độ tuổi trung bình của 409 chủ hộ được khảo sát là 56,5. Theo nhóm tuổi, đa số chủ hộ trên 60 tuổi, chiếm 39,1% (160 người); 150 chủ hộ ở độ tuổi 46-60, chiếm </w:t>
      </w:r>
      <w:r w:rsidRPr="004B6556">
        <w:rPr>
          <w:lang w:val="eu-ES"/>
        </w:rPr>
        <w:lastRenderedPageBreak/>
        <w:t>36,7%, trong khi số chủ hộ ở độ tuổi 30-45 là 90, tương đương 22,0%. 9 chủ hộ trong độ dưới 30 (2,2%).</w:t>
      </w:r>
    </w:p>
    <w:p w14:paraId="72B3B19E" w14:textId="77777777" w:rsidR="00983E29" w:rsidRPr="00983E29" w:rsidRDefault="00983E29" w:rsidP="00983E29">
      <w:pPr>
        <w:pStyle w:val="Caption"/>
        <w:keepNext/>
        <w:rPr>
          <w:lang w:val="eu-ES"/>
        </w:rPr>
      </w:pPr>
      <w:bookmarkStart w:id="152" w:name="_Toc126225906"/>
      <w:r w:rsidRPr="00983E29">
        <w:rPr>
          <w:lang w:val="eu-ES"/>
        </w:rPr>
        <w:t xml:space="preserve">Bảng </w:t>
      </w:r>
      <w:r w:rsidR="008C64E1" w:rsidRPr="00983E29">
        <w:fldChar w:fldCharType="begin"/>
      </w:r>
      <w:r w:rsidRPr="00983E29">
        <w:rPr>
          <w:lang w:val="eu-ES"/>
        </w:rPr>
        <w:instrText xml:space="preserve"> SEQ Bảng \* ARABIC </w:instrText>
      </w:r>
      <w:r w:rsidR="008C64E1" w:rsidRPr="00983E29">
        <w:fldChar w:fldCharType="separate"/>
      </w:r>
      <w:r w:rsidR="00BE03A9">
        <w:rPr>
          <w:noProof/>
          <w:lang w:val="eu-ES"/>
        </w:rPr>
        <w:t>12</w:t>
      </w:r>
      <w:r w:rsidR="008C64E1" w:rsidRPr="00983E29">
        <w:fldChar w:fldCharType="end"/>
      </w:r>
      <w:r w:rsidRPr="00983E29">
        <w:rPr>
          <w:color w:val="000000" w:themeColor="text1"/>
          <w:lang w:val="eu-ES"/>
        </w:rPr>
        <w:t>–Phân bố theo tuổi của chủ hộ gia đình bị ảnh hưởng</w:t>
      </w:r>
      <w:bookmarkEnd w:id="152"/>
    </w:p>
    <w:tbl>
      <w:tblPr>
        <w:tblW w:w="9607" w:type="dxa"/>
        <w:tblInd w:w="-25" w:type="dxa"/>
        <w:tblLook w:val="04A0" w:firstRow="1" w:lastRow="0" w:firstColumn="1" w:lastColumn="0" w:noHBand="0" w:noVBand="1"/>
      </w:tblPr>
      <w:tblGrid>
        <w:gridCol w:w="2016"/>
        <w:gridCol w:w="799"/>
        <w:gridCol w:w="1329"/>
        <w:gridCol w:w="1436"/>
        <w:gridCol w:w="1299"/>
        <w:gridCol w:w="1299"/>
        <w:gridCol w:w="1429"/>
      </w:tblGrid>
      <w:tr w:rsidR="008718E8" w:rsidRPr="00493B96" w14:paraId="3342797C" w14:textId="77777777" w:rsidTr="00EB7969">
        <w:trPr>
          <w:trHeight w:val="288"/>
        </w:trPr>
        <w:tc>
          <w:tcPr>
            <w:tcW w:w="2016"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72B1E29F" w14:textId="77777777" w:rsidR="00E77E61" w:rsidRPr="004B6556" w:rsidRDefault="00CD7D3C">
            <w:pPr>
              <w:jc w:val="center"/>
              <w:rPr>
                <w:color w:val="000000"/>
                <w:sz w:val="20"/>
                <w:szCs w:val="20"/>
              </w:rPr>
            </w:pPr>
            <w:proofErr w:type="spellStart"/>
            <w:r w:rsidRPr="004B6556">
              <w:rPr>
                <w:color w:val="000000"/>
                <w:sz w:val="20"/>
                <w:szCs w:val="20"/>
              </w:rPr>
              <w:t>Phường</w:t>
            </w:r>
            <w:proofErr w:type="spellEnd"/>
            <w:r w:rsidRPr="004B6556">
              <w:rPr>
                <w:color w:val="000000"/>
                <w:sz w:val="20"/>
                <w:szCs w:val="20"/>
              </w:rPr>
              <w:t>/xã</w:t>
            </w:r>
            <w:r w:rsidR="00E77E61" w:rsidRPr="004B6556">
              <w:rPr>
                <w:color w:val="000000"/>
                <w:sz w:val="20"/>
                <w:szCs w:val="20"/>
              </w:rPr>
              <w:t> </w:t>
            </w:r>
          </w:p>
        </w:tc>
        <w:tc>
          <w:tcPr>
            <w:tcW w:w="2128" w:type="dxa"/>
            <w:gridSpan w:val="2"/>
            <w:vMerge w:val="restart"/>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2D4FE114" w14:textId="77777777" w:rsidR="00E77E61" w:rsidRPr="004B6556" w:rsidRDefault="00CD7D3C">
            <w:pPr>
              <w:jc w:val="center"/>
              <w:rPr>
                <w:color w:val="000000"/>
                <w:sz w:val="20"/>
                <w:szCs w:val="20"/>
              </w:rPr>
            </w:pPr>
            <w:proofErr w:type="spellStart"/>
            <w:r w:rsidRPr="004B6556">
              <w:rPr>
                <w:color w:val="000000"/>
                <w:sz w:val="20"/>
                <w:szCs w:val="20"/>
              </w:rPr>
              <w:t>Số</w:t>
            </w:r>
            <w:proofErr w:type="spellEnd"/>
            <w:r w:rsidRPr="004B6556">
              <w:rPr>
                <w:color w:val="000000"/>
                <w:sz w:val="20"/>
                <w:szCs w:val="20"/>
              </w:rPr>
              <w:t xml:space="preserve"> chủ </w:t>
            </w:r>
            <w:proofErr w:type="spellStart"/>
            <w:r w:rsidRPr="004B6556">
              <w:rPr>
                <w:color w:val="000000"/>
                <w:sz w:val="20"/>
                <w:szCs w:val="20"/>
              </w:rPr>
              <w:t>hộ</w:t>
            </w:r>
            <w:proofErr w:type="spellEnd"/>
            <w:r w:rsidRPr="004B6556">
              <w:rPr>
                <w:color w:val="000000"/>
                <w:sz w:val="20"/>
                <w:szCs w:val="20"/>
              </w:rPr>
              <w:t xml:space="preserve"> </w:t>
            </w:r>
            <w:proofErr w:type="spellStart"/>
            <w:r w:rsidRPr="004B6556">
              <w:rPr>
                <w:color w:val="000000"/>
                <w:sz w:val="20"/>
                <w:szCs w:val="20"/>
              </w:rPr>
              <w:t>khảo</w:t>
            </w:r>
            <w:proofErr w:type="spellEnd"/>
            <w:r w:rsidRPr="004B6556">
              <w:rPr>
                <w:color w:val="000000"/>
                <w:sz w:val="20"/>
                <w:szCs w:val="20"/>
              </w:rPr>
              <w:t xml:space="preserve"> </w:t>
            </w:r>
            <w:proofErr w:type="spellStart"/>
            <w:r w:rsidRPr="004B6556">
              <w:rPr>
                <w:color w:val="000000"/>
                <w:sz w:val="20"/>
                <w:szCs w:val="20"/>
              </w:rPr>
              <w:t>sát</w:t>
            </w:r>
            <w:proofErr w:type="spellEnd"/>
          </w:p>
        </w:tc>
        <w:tc>
          <w:tcPr>
            <w:tcW w:w="5463" w:type="dxa"/>
            <w:gridSpan w:val="4"/>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6C7A84B8" w14:textId="77777777" w:rsidR="00E77E61" w:rsidRPr="004B6556" w:rsidRDefault="00CD7D3C">
            <w:pPr>
              <w:jc w:val="center"/>
              <w:rPr>
                <w:color w:val="000000"/>
                <w:sz w:val="20"/>
                <w:szCs w:val="20"/>
              </w:rPr>
            </w:pPr>
            <w:proofErr w:type="spellStart"/>
            <w:r w:rsidRPr="004B6556">
              <w:rPr>
                <w:color w:val="000000"/>
                <w:sz w:val="20"/>
                <w:szCs w:val="20"/>
              </w:rPr>
              <w:t>Phân</w:t>
            </w:r>
            <w:proofErr w:type="spellEnd"/>
            <w:r w:rsidRPr="004B6556">
              <w:rPr>
                <w:color w:val="000000"/>
                <w:sz w:val="20"/>
                <w:szCs w:val="20"/>
              </w:rPr>
              <w:t xml:space="preserve"> </w:t>
            </w:r>
            <w:proofErr w:type="spellStart"/>
            <w:r w:rsidRPr="004B6556">
              <w:rPr>
                <w:color w:val="000000"/>
                <w:sz w:val="20"/>
                <w:szCs w:val="20"/>
              </w:rPr>
              <w:t>bố</w:t>
            </w:r>
            <w:proofErr w:type="spellEnd"/>
            <w:r w:rsidRPr="004B6556">
              <w:rPr>
                <w:color w:val="000000"/>
                <w:sz w:val="20"/>
                <w:szCs w:val="20"/>
              </w:rPr>
              <w:t xml:space="preserve"> </w:t>
            </w:r>
            <w:proofErr w:type="spellStart"/>
            <w:r w:rsidRPr="004B6556">
              <w:rPr>
                <w:color w:val="000000"/>
                <w:sz w:val="20"/>
                <w:szCs w:val="20"/>
              </w:rPr>
              <w:t>theo</w:t>
            </w:r>
            <w:proofErr w:type="spellEnd"/>
            <w:r w:rsidRPr="004B6556">
              <w:rPr>
                <w:color w:val="000000"/>
                <w:sz w:val="20"/>
                <w:szCs w:val="20"/>
              </w:rPr>
              <w:t xml:space="preserve"> </w:t>
            </w:r>
            <w:proofErr w:type="spellStart"/>
            <w:r w:rsidRPr="004B6556">
              <w:rPr>
                <w:color w:val="000000"/>
                <w:sz w:val="20"/>
                <w:szCs w:val="20"/>
              </w:rPr>
              <w:t>tuổi</w:t>
            </w:r>
            <w:proofErr w:type="spellEnd"/>
            <w:r w:rsidRPr="004B6556">
              <w:rPr>
                <w:color w:val="000000"/>
                <w:sz w:val="20"/>
                <w:szCs w:val="20"/>
              </w:rPr>
              <w:t xml:space="preserve"> </w:t>
            </w:r>
            <w:proofErr w:type="spellStart"/>
            <w:r w:rsidRPr="004B6556">
              <w:rPr>
                <w:color w:val="000000"/>
                <w:sz w:val="20"/>
                <w:szCs w:val="20"/>
              </w:rPr>
              <w:t>của</w:t>
            </w:r>
            <w:proofErr w:type="spellEnd"/>
            <w:r w:rsidRPr="004B6556">
              <w:rPr>
                <w:color w:val="000000"/>
                <w:sz w:val="20"/>
                <w:szCs w:val="20"/>
              </w:rPr>
              <w:t xml:space="preserve"> chủ </w:t>
            </w:r>
            <w:proofErr w:type="spellStart"/>
            <w:r w:rsidRPr="004B6556">
              <w:rPr>
                <w:color w:val="000000"/>
                <w:sz w:val="20"/>
                <w:szCs w:val="20"/>
              </w:rPr>
              <w:t>hộ</w:t>
            </w:r>
            <w:proofErr w:type="spellEnd"/>
          </w:p>
        </w:tc>
      </w:tr>
      <w:tr w:rsidR="00CD7D3C" w:rsidRPr="00493B96" w14:paraId="6C26329D" w14:textId="77777777" w:rsidTr="00EB7969">
        <w:trPr>
          <w:trHeight w:val="568"/>
        </w:trPr>
        <w:tc>
          <w:tcPr>
            <w:tcW w:w="2016"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183B6098" w14:textId="77777777" w:rsidR="00E77E61" w:rsidRPr="004B6556" w:rsidRDefault="00E77E61">
            <w:pPr>
              <w:rPr>
                <w:color w:val="000000"/>
                <w:sz w:val="20"/>
                <w:szCs w:val="20"/>
              </w:rPr>
            </w:pPr>
          </w:p>
        </w:tc>
        <w:tc>
          <w:tcPr>
            <w:tcW w:w="2128" w:type="dxa"/>
            <w:gridSpan w:val="2"/>
            <w:vMerge/>
            <w:tcBorders>
              <w:top w:val="single" w:sz="8" w:space="0" w:color="auto"/>
              <w:left w:val="single" w:sz="8" w:space="0" w:color="auto"/>
              <w:bottom w:val="single" w:sz="8" w:space="0" w:color="000000"/>
              <w:right w:val="single" w:sz="8" w:space="0" w:color="000000"/>
            </w:tcBorders>
            <w:shd w:val="clear" w:color="auto" w:fill="E2EFD9" w:themeFill="accent6" w:themeFillTint="33"/>
            <w:vAlign w:val="center"/>
            <w:hideMark/>
          </w:tcPr>
          <w:p w14:paraId="38F552D4" w14:textId="77777777" w:rsidR="00E77E61" w:rsidRPr="004B6556" w:rsidRDefault="00E77E61">
            <w:pPr>
              <w:rPr>
                <w:color w:val="000000"/>
                <w:sz w:val="20"/>
                <w:szCs w:val="20"/>
              </w:rPr>
            </w:pPr>
          </w:p>
        </w:tc>
        <w:tc>
          <w:tcPr>
            <w:tcW w:w="1436" w:type="dxa"/>
            <w:tcBorders>
              <w:top w:val="nil"/>
              <w:left w:val="nil"/>
              <w:bottom w:val="single" w:sz="8" w:space="0" w:color="auto"/>
              <w:right w:val="single" w:sz="8" w:space="0" w:color="auto"/>
            </w:tcBorders>
            <w:shd w:val="clear" w:color="auto" w:fill="E2EFD9" w:themeFill="accent6" w:themeFillTint="33"/>
            <w:vAlign w:val="center"/>
            <w:hideMark/>
          </w:tcPr>
          <w:p w14:paraId="36775DEB" w14:textId="77777777" w:rsidR="00E77E61" w:rsidRPr="004B6556" w:rsidRDefault="00CD7D3C">
            <w:pPr>
              <w:jc w:val="center"/>
              <w:rPr>
                <w:color w:val="000000"/>
                <w:sz w:val="20"/>
                <w:szCs w:val="20"/>
              </w:rPr>
            </w:pPr>
            <w:proofErr w:type="spellStart"/>
            <w:r w:rsidRPr="004B6556">
              <w:rPr>
                <w:color w:val="000000"/>
                <w:sz w:val="20"/>
                <w:szCs w:val="20"/>
              </w:rPr>
              <w:t>Dưới</w:t>
            </w:r>
            <w:proofErr w:type="spellEnd"/>
            <w:r w:rsidR="00E77E61" w:rsidRPr="004B6556">
              <w:rPr>
                <w:color w:val="000000"/>
                <w:sz w:val="20"/>
                <w:szCs w:val="20"/>
              </w:rPr>
              <w:t xml:space="preserve"> 30</w:t>
            </w:r>
          </w:p>
        </w:tc>
        <w:tc>
          <w:tcPr>
            <w:tcW w:w="1299" w:type="dxa"/>
            <w:tcBorders>
              <w:top w:val="nil"/>
              <w:left w:val="nil"/>
              <w:bottom w:val="single" w:sz="8" w:space="0" w:color="auto"/>
              <w:right w:val="single" w:sz="8" w:space="0" w:color="auto"/>
            </w:tcBorders>
            <w:shd w:val="clear" w:color="auto" w:fill="E2EFD9" w:themeFill="accent6" w:themeFillTint="33"/>
            <w:noWrap/>
            <w:vAlign w:val="center"/>
            <w:hideMark/>
          </w:tcPr>
          <w:p w14:paraId="1C5ABE1D" w14:textId="77777777" w:rsidR="00E77E61" w:rsidRPr="004B6556" w:rsidRDefault="00E77E61">
            <w:pPr>
              <w:jc w:val="center"/>
              <w:rPr>
                <w:color w:val="000000"/>
                <w:sz w:val="20"/>
                <w:szCs w:val="20"/>
              </w:rPr>
            </w:pPr>
            <w:r w:rsidRPr="004B6556">
              <w:rPr>
                <w:color w:val="000000"/>
                <w:sz w:val="20"/>
                <w:szCs w:val="20"/>
              </w:rPr>
              <w:t>30-45</w:t>
            </w:r>
          </w:p>
        </w:tc>
        <w:tc>
          <w:tcPr>
            <w:tcW w:w="1299" w:type="dxa"/>
            <w:tcBorders>
              <w:top w:val="nil"/>
              <w:left w:val="nil"/>
              <w:bottom w:val="single" w:sz="8" w:space="0" w:color="auto"/>
              <w:right w:val="single" w:sz="8" w:space="0" w:color="auto"/>
            </w:tcBorders>
            <w:shd w:val="clear" w:color="auto" w:fill="E2EFD9" w:themeFill="accent6" w:themeFillTint="33"/>
            <w:noWrap/>
            <w:vAlign w:val="center"/>
            <w:hideMark/>
          </w:tcPr>
          <w:p w14:paraId="603C2BC9" w14:textId="77777777" w:rsidR="00E77E61" w:rsidRPr="004B6556" w:rsidRDefault="00E77E61">
            <w:pPr>
              <w:jc w:val="center"/>
              <w:rPr>
                <w:color w:val="000000"/>
                <w:sz w:val="20"/>
                <w:szCs w:val="20"/>
              </w:rPr>
            </w:pPr>
            <w:r w:rsidRPr="004B6556">
              <w:rPr>
                <w:color w:val="000000"/>
                <w:sz w:val="20"/>
                <w:szCs w:val="20"/>
              </w:rPr>
              <w:t>46-60</w:t>
            </w:r>
          </w:p>
        </w:tc>
        <w:tc>
          <w:tcPr>
            <w:tcW w:w="1429" w:type="dxa"/>
            <w:tcBorders>
              <w:top w:val="nil"/>
              <w:left w:val="nil"/>
              <w:bottom w:val="single" w:sz="8" w:space="0" w:color="auto"/>
              <w:right w:val="single" w:sz="8" w:space="0" w:color="auto"/>
            </w:tcBorders>
            <w:shd w:val="clear" w:color="auto" w:fill="E2EFD9" w:themeFill="accent6" w:themeFillTint="33"/>
            <w:vAlign w:val="center"/>
            <w:hideMark/>
          </w:tcPr>
          <w:p w14:paraId="7F68A245" w14:textId="77777777" w:rsidR="00E77E61" w:rsidRPr="004B6556" w:rsidRDefault="00E77E61">
            <w:pPr>
              <w:jc w:val="center"/>
              <w:rPr>
                <w:color w:val="000000"/>
                <w:sz w:val="20"/>
                <w:szCs w:val="20"/>
              </w:rPr>
            </w:pPr>
            <w:r w:rsidRPr="004B6556">
              <w:rPr>
                <w:color w:val="000000"/>
                <w:sz w:val="20"/>
                <w:szCs w:val="20"/>
              </w:rPr>
              <w:t xml:space="preserve">61 </w:t>
            </w:r>
            <w:proofErr w:type="spellStart"/>
            <w:r w:rsidR="00CD7D3C" w:rsidRPr="004B6556">
              <w:rPr>
                <w:color w:val="000000"/>
                <w:sz w:val="20"/>
                <w:szCs w:val="20"/>
              </w:rPr>
              <w:t>trở</w:t>
            </w:r>
            <w:proofErr w:type="spellEnd"/>
            <w:r w:rsidR="00CD7D3C" w:rsidRPr="004B6556">
              <w:rPr>
                <w:color w:val="000000"/>
                <w:sz w:val="20"/>
                <w:szCs w:val="20"/>
              </w:rPr>
              <w:t xml:space="preserve"> </w:t>
            </w:r>
            <w:proofErr w:type="spellStart"/>
            <w:r w:rsidR="00CD7D3C" w:rsidRPr="004B6556">
              <w:rPr>
                <w:color w:val="000000"/>
                <w:sz w:val="20"/>
                <w:szCs w:val="20"/>
              </w:rPr>
              <w:t>lên</w:t>
            </w:r>
            <w:proofErr w:type="spellEnd"/>
          </w:p>
        </w:tc>
      </w:tr>
      <w:tr w:rsidR="00CD7D3C" w:rsidRPr="00493B96" w14:paraId="00D8620B" w14:textId="77777777" w:rsidTr="0091463E">
        <w:trPr>
          <w:trHeight w:val="288"/>
        </w:trPr>
        <w:tc>
          <w:tcPr>
            <w:tcW w:w="20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70B37D" w14:textId="77777777" w:rsidR="00E77E61" w:rsidRPr="004B6556" w:rsidRDefault="00CD7D3C">
            <w:pPr>
              <w:jc w:val="center"/>
              <w:rPr>
                <w:color w:val="000000"/>
                <w:sz w:val="20"/>
                <w:szCs w:val="20"/>
              </w:rPr>
            </w:pPr>
            <w:proofErr w:type="spellStart"/>
            <w:r w:rsidRPr="004B6556">
              <w:rPr>
                <w:color w:val="000000"/>
                <w:sz w:val="20"/>
                <w:szCs w:val="20"/>
              </w:rPr>
              <w:t>Hưng</w:t>
            </w:r>
            <w:proofErr w:type="spellEnd"/>
            <w:r w:rsidRPr="004B6556">
              <w:rPr>
                <w:color w:val="000000"/>
                <w:sz w:val="20"/>
                <w:szCs w:val="20"/>
              </w:rPr>
              <w:t xml:space="preserve"> Hòa</w:t>
            </w:r>
          </w:p>
        </w:tc>
        <w:tc>
          <w:tcPr>
            <w:tcW w:w="7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A27F07" w14:textId="77777777" w:rsidR="00E77E61" w:rsidRPr="004B6556" w:rsidRDefault="00E77E61">
            <w:pPr>
              <w:jc w:val="center"/>
              <w:rPr>
                <w:color w:val="000000"/>
                <w:sz w:val="20"/>
                <w:szCs w:val="20"/>
              </w:rPr>
            </w:pPr>
            <w:r w:rsidRPr="004B6556">
              <w:rPr>
                <w:color w:val="000000"/>
                <w:sz w:val="20"/>
                <w:szCs w:val="20"/>
              </w:rPr>
              <w:t>200</w:t>
            </w:r>
          </w:p>
        </w:tc>
        <w:tc>
          <w:tcPr>
            <w:tcW w:w="1329" w:type="dxa"/>
            <w:tcBorders>
              <w:top w:val="nil"/>
              <w:left w:val="nil"/>
              <w:bottom w:val="single" w:sz="8" w:space="0" w:color="auto"/>
              <w:right w:val="single" w:sz="8" w:space="0" w:color="auto"/>
            </w:tcBorders>
            <w:shd w:val="clear" w:color="auto" w:fill="auto"/>
            <w:vAlign w:val="center"/>
            <w:hideMark/>
          </w:tcPr>
          <w:p w14:paraId="4AF0075C" w14:textId="77777777" w:rsidR="00E77E61" w:rsidRPr="004B6556" w:rsidRDefault="00E77E61">
            <w:pPr>
              <w:jc w:val="center"/>
              <w:rPr>
                <w:color w:val="000000"/>
                <w:sz w:val="20"/>
                <w:szCs w:val="20"/>
              </w:rPr>
            </w:pPr>
            <w:r w:rsidRPr="004B6556">
              <w:rPr>
                <w:color w:val="000000"/>
                <w:sz w:val="20"/>
                <w:szCs w:val="20"/>
              </w:rPr>
              <w:t>N</w:t>
            </w:r>
          </w:p>
        </w:tc>
        <w:tc>
          <w:tcPr>
            <w:tcW w:w="1436" w:type="dxa"/>
            <w:tcBorders>
              <w:top w:val="nil"/>
              <w:left w:val="nil"/>
              <w:bottom w:val="single" w:sz="8" w:space="0" w:color="auto"/>
              <w:right w:val="single" w:sz="8" w:space="0" w:color="auto"/>
            </w:tcBorders>
            <w:shd w:val="clear" w:color="auto" w:fill="auto"/>
            <w:vAlign w:val="center"/>
            <w:hideMark/>
          </w:tcPr>
          <w:p w14:paraId="755729C3" w14:textId="77777777" w:rsidR="00E77E61" w:rsidRPr="004B6556" w:rsidRDefault="00E77E61">
            <w:pPr>
              <w:jc w:val="center"/>
              <w:rPr>
                <w:color w:val="000000"/>
                <w:sz w:val="20"/>
                <w:szCs w:val="20"/>
              </w:rPr>
            </w:pPr>
            <w:r w:rsidRPr="004B6556">
              <w:rPr>
                <w:color w:val="000000"/>
                <w:sz w:val="20"/>
                <w:szCs w:val="20"/>
              </w:rPr>
              <w:t>4</w:t>
            </w:r>
          </w:p>
        </w:tc>
        <w:tc>
          <w:tcPr>
            <w:tcW w:w="1299" w:type="dxa"/>
            <w:tcBorders>
              <w:top w:val="nil"/>
              <w:left w:val="nil"/>
              <w:bottom w:val="single" w:sz="8" w:space="0" w:color="auto"/>
              <w:right w:val="single" w:sz="8" w:space="0" w:color="auto"/>
            </w:tcBorders>
            <w:shd w:val="clear" w:color="auto" w:fill="auto"/>
            <w:noWrap/>
            <w:vAlign w:val="center"/>
            <w:hideMark/>
          </w:tcPr>
          <w:p w14:paraId="2BEA19C6" w14:textId="77777777" w:rsidR="00E77E61" w:rsidRPr="004B6556" w:rsidRDefault="00E77E61">
            <w:pPr>
              <w:jc w:val="center"/>
              <w:rPr>
                <w:color w:val="000000"/>
                <w:sz w:val="20"/>
                <w:szCs w:val="20"/>
              </w:rPr>
            </w:pPr>
            <w:r w:rsidRPr="004B6556">
              <w:rPr>
                <w:color w:val="000000"/>
                <w:sz w:val="20"/>
                <w:szCs w:val="20"/>
              </w:rPr>
              <w:t>59</w:t>
            </w:r>
          </w:p>
        </w:tc>
        <w:tc>
          <w:tcPr>
            <w:tcW w:w="1299" w:type="dxa"/>
            <w:tcBorders>
              <w:top w:val="nil"/>
              <w:left w:val="nil"/>
              <w:bottom w:val="single" w:sz="8" w:space="0" w:color="auto"/>
              <w:right w:val="single" w:sz="8" w:space="0" w:color="auto"/>
            </w:tcBorders>
            <w:shd w:val="clear" w:color="auto" w:fill="auto"/>
            <w:noWrap/>
            <w:vAlign w:val="center"/>
            <w:hideMark/>
          </w:tcPr>
          <w:p w14:paraId="4EEB8530" w14:textId="77777777" w:rsidR="00E77E61" w:rsidRPr="004B6556" w:rsidRDefault="00E77E61">
            <w:pPr>
              <w:jc w:val="center"/>
              <w:rPr>
                <w:color w:val="000000"/>
                <w:sz w:val="20"/>
                <w:szCs w:val="20"/>
              </w:rPr>
            </w:pPr>
            <w:r w:rsidRPr="004B6556">
              <w:rPr>
                <w:color w:val="000000"/>
                <w:sz w:val="20"/>
                <w:szCs w:val="20"/>
              </w:rPr>
              <w:t>73</w:t>
            </w:r>
          </w:p>
        </w:tc>
        <w:tc>
          <w:tcPr>
            <w:tcW w:w="1429" w:type="dxa"/>
            <w:tcBorders>
              <w:top w:val="nil"/>
              <w:left w:val="nil"/>
              <w:bottom w:val="single" w:sz="8" w:space="0" w:color="auto"/>
              <w:right w:val="single" w:sz="8" w:space="0" w:color="auto"/>
            </w:tcBorders>
            <w:shd w:val="clear" w:color="auto" w:fill="auto"/>
            <w:vAlign w:val="center"/>
            <w:hideMark/>
          </w:tcPr>
          <w:p w14:paraId="3C616E7C" w14:textId="77777777" w:rsidR="00E77E61" w:rsidRPr="004B6556" w:rsidRDefault="00E77E61">
            <w:pPr>
              <w:jc w:val="center"/>
              <w:rPr>
                <w:color w:val="000000"/>
                <w:sz w:val="20"/>
                <w:szCs w:val="20"/>
              </w:rPr>
            </w:pPr>
            <w:r w:rsidRPr="004B6556">
              <w:rPr>
                <w:color w:val="000000"/>
                <w:sz w:val="20"/>
                <w:szCs w:val="20"/>
              </w:rPr>
              <w:t>64</w:t>
            </w:r>
          </w:p>
        </w:tc>
      </w:tr>
      <w:tr w:rsidR="00CD7D3C" w:rsidRPr="00493B96" w14:paraId="2859E91C" w14:textId="77777777" w:rsidTr="0091463E">
        <w:trPr>
          <w:trHeight w:val="288"/>
        </w:trPr>
        <w:tc>
          <w:tcPr>
            <w:tcW w:w="2016" w:type="dxa"/>
            <w:vMerge/>
            <w:tcBorders>
              <w:top w:val="nil"/>
              <w:left w:val="single" w:sz="8" w:space="0" w:color="auto"/>
              <w:bottom w:val="single" w:sz="8" w:space="0" w:color="000000"/>
              <w:right w:val="single" w:sz="8" w:space="0" w:color="auto"/>
            </w:tcBorders>
            <w:vAlign w:val="center"/>
            <w:hideMark/>
          </w:tcPr>
          <w:p w14:paraId="0835EF0E" w14:textId="77777777" w:rsidR="00E77E61" w:rsidRPr="004B6556" w:rsidRDefault="00E77E61">
            <w:pPr>
              <w:rPr>
                <w:color w:val="000000"/>
                <w:sz w:val="20"/>
                <w:szCs w:val="20"/>
              </w:rPr>
            </w:pPr>
          </w:p>
        </w:tc>
        <w:tc>
          <w:tcPr>
            <w:tcW w:w="799" w:type="dxa"/>
            <w:vMerge/>
            <w:tcBorders>
              <w:top w:val="nil"/>
              <w:left w:val="single" w:sz="8" w:space="0" w:color="auto"/>
              <w:bottom w:val="single" w:sz="8" w:space="0" w:color="000000"/>
              <w:right w:val="single" w:sz="8" w:space="0" w:color="auto"/>
            </w:tcBorders>
            <w:vAlign w:val="center"/>
            <w:hideMark/>
          </w:tcPr>
          <w:p w14:paraId="1820A243" w14:textId="77777777" w:rsidR="00E77E61" w:rsidRPr="004B6556" w:rsidRDefault="00E77E61">
            <w:pPr>
              <w:rPr>
                <w:color w:val="000000"/>
                <w:sz w:val="20"/>
                <w:szCs w:val="20"/>
              </w:rPr>
            </w:pPr>
          </w:p>
        </w:tc>
        <w:tc>
          <w:tcPr>
            <w:tcW w:w="1329" w:type="dxa"/>
            <w:tcBorders>
              <w:top w:val="nil"/>
              <w:left w:val="nil"/>
              <w:bottom w:val="single" w:sz="8" w:space="0" w:color="auto"/>
              <w:right w:val="single" w:sz="8" w:space="0" w:color="auto"/>
            </w:tcBorders>
            <w:shd w:val="clear" w:color="auto" w:fill="auto"/>
            <w:vAlign w:val="center"/>
            <w:hideMark/>
          </w:tcPr>
          <w:p w14:paraId="36FDAFD5" w14:textId="77777777" w:rsidR="00E77E61" w:rsidRPr="004B6556" w:rsidRDefault="00E77E61">
            <w:pPr>
              <w:jc w:val="center"/>
              <w:rPr>
                <w:color w:val="000000"/>
                <w:sz w:val="20"/>
                <w:szCs w:val="20"/>
              </w:rPr>
            </w:pPr>
            <w:r w:rsidRPr="004B6556">
              <w:rPr>
                <w:color w:val="000000"/>
                <w:sz w:val="20"/>
                <w:szCs w:val="20"/>
              </w:rPr>
              <w:t>%</w:t>
            </w:r>
          </w:p>
        </w:tc>
        <w:tc>
          <w:tcPr>
            <w:tcW w:w="1436" w:type="dxa"/>
            <w:tcBorders>
              <w:top w:val="nil"/>
              <w:left w:val="nil"/>
              <w:bottom w:val="single" w:sz="8" w:space="0" w:color="auto"/>
              <w:right w:val="single" w:sz="8" w:space="0" w:color="auto"/>
            </w:tcBorders>
            <w:shd w:val="clear" w:color="auto" w:fill="auto"/>
            <w:vAlign w:val="center"/>
            <w:hideMark/>
          </w:tcPr>
          <w:p w14:paraId="3D4F4526" w14:textId="77777777" w:rsidR="00E77E61" w:rsidRPr="004B6556" w:rsidRDefault="00E77E61">
            <w:pPr>
              <w:jc w:val="center"/>
              <w:rPr>
                <w:color w:val="000000"/>
                <w:sz w:val="20"/>
                <w:szCs w:val="20"/>
              </w:rPr>
            </w:pPr>
            <w:r w:rsidRPr="004B6556">
              <w:rPr>
                <w:color w:val="000000"/>
                <w:sz w:val="20"/>
                <w:szCs w:val="20"/>
              </w:rPr>
              <w:t>2</w:t>
            </w:r>
            <w:r w:rsidR="006C7DD8">
              <w:rPr>
                <w:color w:val="000000"/>
                <w:sz w:val="20"/>
                <w:szCs w:val="20"/>
              </w:rPr>
              <w:t>,</w:t>
            </w:r>
            <w:r w:rsidRPr="004B6556">
              <w:rPr>
                <w:color w:val="000000"/>
                <w:sz w:val="20"/>
                <w:szCs w:val="20"/>
              </w:rPr>
              <w:t>0</w:t>
            </w:r>
          </w:p>
        </w:tc>
        <w:tc>
          <w:tcPr>
            <w:tcW w:w="1299" w:type="dxa"/>
            <w:tcBorders>
              <w:top w:val="nil"/>
              <w:left w:val="nil"/>
              <w:bottom w:val="single" w:sz="8" w:space="0" w:color="auto"/>
              <w:right w:val="single" w:sz="8" w:space="0" w:color="auto"/>
            </w:tcBorders>
            <w:shd w:val="clear" w:color="auto" w:fill="auto"/>
            <w:noWrap/>
            <w:vAlign w:val="center"/>
            <w:hideMark/>
          </w:tcPr>
          <w:p w14:paraId="251C9EF8" w14:textId="77777777" w:rsidR="00E77E61" w:rsidRPr="004B6556" w:rsidRDefault="00E77E61">
            <w:pPr>
              <w:jc w:val="center"/>
              <w:rPr>
                <w:color w:val="000000"/>
                <w:sz w:val="20"/>
                <w:szCs w:val="20"/>
              </w:rPr>
            </w:pPr>
            <w:r w:rsidRPr="004B6556">
              <w:rPr>
                <w:color w:val="000000"/>
                <w:sz w:val="20"/>
                <w:szCs w:val="20"/>
              </w:rPr>
              <w:t>29</w:t>
            </w:r>
            <w:r w:rsidR="006C7DD8">
              <w:rPr>
                <w:color w:val="000000"/>
                <w:sz w:val="20"/>
                <w:szCs w:val="20"/>
              </w:rPr>
              <w:t>,</w:t>
            </w:r>
            <w:r w:rsidRPr="004B6556">
              <w:rPr>
                <w:color w:val="000000"/>
                <w:sz w:val="20"/>
                <w:szCs w:val="20"/>
              </w:rPr>
              <w:t>5</w:t>
            </w:r>
          </w:p>
        </w:tc>
        <w:tc>
          <w:tcPr>
            <w:tcW w:w="1299" w:type="dxa"/>
            <w:tcBorders>
              <w:top w:val="nil"/>
              <w:left w:val="nil"/>
              <w:bottom w:val="single" w:sz="8" w:space="0" w:color="auto"/>
              <w:right w:val="single" w:sz="8" w:space="0" w:color="auto"/>
            </w:tcBorders>
            <w:shd w:val="clear" w:color="auto" w:fill="auto"/>
            <w:noWrap/>
            <w:vAlign w:val="center"/>
            <w:hideMark/>
          </w:tcPr>
          <w:p w14:paraId="560B539A" w14:textId="77777777" w:rsidR="00E77E61" w:rsidRPr="004B6556" w:rsidRDefault="00E77E61">
            <w:pPr>
              <w:jc w:val="center"/>
              <w:rPr>
                <w:color w:val="000000"/>
                <w:sz w:val="20"/>
                <w:szCs w:val="20"/>
              </w:rPr>
            </w:pPr>
            <w:r w:rsidRPr="004B6556">
              <w:rPr>
                <w:color w:val="000000"/>
                <w:sz w:val="20"/>
                <w:szCs w:val="20"/>
              </w:rPr>
              <w:t>36</w:t>
            </w:r>
            <w:r w:rsidR="006C7DD8">
              <w:rPr>
                <w:color w:val="000000"/>
                <w:sz w:val="20"/>
                <w:szCs w:val="20"/>
              </w:rPr>
              <w:t>,</w:t>
            </w:r>
            <w:r w:rsidRPr="004B6556">
              <w:rPr>
                <w:color w:val="000000"/>
                <w:sz w:val="20"/>
                <w:szCs w:val="20"/>
              </w:rPr>
              <w:t>5</w:t>
            </w:r>
          </w:p>
        </w:tc>
        <w:tc>
          <w:tcPr>
            <w:tcW w:w="1429" w:type="dxa"/>
            <w:tcBorders>
              <w:top w:val="nil"/>
              <w:left w:val="nil"/>
              <w:bottom w:val="single" w:sz="8" w:space="0" w:color="auto"/>
              <w:right w:val="single" w:sz="8" w:space="0" w:color="auto"/>
            </w:tcBorders>
            <w:shd w:val="clear" w:color="auto" w:fill="auto"/>
            <w:vAlign w:val="center"/>
            <w:hideMark/>
          </w:tcPr>
          <w:p w14:paraId="0B932E0A" w14:textId="77777777" w:rsidR="00E77E61" w:rsidRPr="004B6556" w:rsidRDefault="00E77E61">
            <w:pPr>
              <w:jc w:val="center"/>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3</w:t>
            </w:r>
          </w:p>
        </w:tc>
      </w:tr>
      <w:tr w:rsidR="00CD7D3C" w:rsidRPr="00493B96" w14:paraId="1A01FF09" w14:textId="77777777" w:rsidTr="0091463E">
        <w:trPr>
          <w:trHeight w:val="288"/>
        </w:trPr>
        <w:tc>
          <w:tcPr>
            <w:tcW w:w="20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50A8D9" w14:textId="77777777" w:rsidR="00E77E61" w:rsidRPr="004B6556" w:rsidRDefault="00CD7D3C">
            <w:pPr>
              <w:jc w:val="center"/>
              <w:rPr>
                <w:color w:val="000000"/>
                <w:sz w:val="20"/>
                <w:szCs w:val="20"/>
              </w:rPr>
            </w:pPr>
            <w:proofErr w:type="spellStart"/>
            <w:r w:rsidRPr="004B6556">
              <w:rPr>
                <w:color w:val="000000"/>
                <w:sz w:val="20"/>
                <w:szCs w:val="20"/>
              </w:rPr>
              <w:t>Vĩnh</w:t>
            </w:r>
            <w:proofErr w:type="spellEnd"/>
            <w:r w:rsidRPr="004B6556">
              <w:rPr>
                <w:color w:val="000000"/>
                <w:sz w:val="20"/>
                <w:szCs w:val="20"/>
              </w:rPr>
              <w:t xml:space="preserve"> </w:t>
            </w:r>
            <w:proofErr w:type="spellStart"/>
            <w:r w:rsidRPr="004B6556">
              <w:rPr>
                <w:color w:val="000000"/>
                <w:sz w:val="20"/>
                <w:szCs w:val="20"/>
              </w:rPr>
              <w:t>Tân</w:t>
            </w:r>
            <w:proofErr w:type="spellEnd"/>
          </w:p>
        </w:tc>
        <w:tc>
          <w:tcPr>
            <w:tcW w:w="7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6A3FDB" w14:textId="77777777" w:rsidR="00E77E61" w:rsidRPr="004B6556" w:rsidRDefault="00E77E61">
            <w:pPr>
              <w:jc w:val="center"/>
              <w:rPr>
                <w:color w:val="000000"/>
                <w:sz w:val="20"/>
                <w:szCs w:val="20"/>
              </w:rPr>
            </w:pPr>
            <w:r w:rsidRPr="004B6556">
              <w:rPr>
                <w:color w:val="000000"/>
                <w:sz w:val="20"/>
                <w:szCs w:val="20"/>
              </w:rPr>
              <w:t>79</w:t>
            </w:r>
          </w:p>
        </w:tc>
        <w:tc>
          <w:tcPr>
            <w:tcW w:w="1329" w:type="dxa"/>
            <w:tcBorders>
              <w:top w:val="nil"/>
              <w:left w:val="nil"/>
              <w:bottom w:val="single" w:sz="8" w:space="0" w:color="auto"/>
              <w:right w:val="single" w:sz="8" w:space="0" w:color="auto"/>
            </w:tcBorders>
            <w:shd w:val="clear" w:color="auto" w:fill="auto"/>
            <w:vAlign w:val="center"/>
            <w:hideMark/>
          </w:tcPr>
          <w:p w14:paraId="5020A925" w14:textId="77777777" w:rsidR="00E77E61" w:rsidRPr="004B6556" w:rsidRDefault="00E77E61">
            <w:pPr>
              <w:jc w:val="center"/>
              <w:rPr>
                <w:color w:val="000000"/>
                <w:sz w:val="20"/>
                <w:szCs w:val="20"/>
              </w:rPr>
            </w:pPr>
            <w:r w:rsidRPr="004B6556">
              <w:rPr>
                <w:color w:val="000000"/>
                <w:sz w:val="20"/>
                <w:szCs w:val="20"/>
              </w:rPr>
              <w:t>N</w:t>
            </w:r>
          </w:p>
        </w:tc>
        <w:tc>
          <w:tcPr>
            <w:tcW w:w="1436" w:type="dxa"/>
            <w:tcBorders>
              <w:top w:val="nil"/>
              <w:left w:val="nil"/>
              <w:bottom w:val="single" w:sz="8" w:space="0" w:color="auto"/>
              <w:right w:val="single" w:sz="8" w:space="0" w:color="auto"/>
            </w:tcBorders>
            <w:shd w:val="clear" w:color="auto" w:fill="auto"/>
            <w:vAlign w:val="center"/>
            <w:hideMark/>
          </w:tcPr>
          <w:p w14:paraId="1005E28F" w14:textId="77777777" w:rsidR="00E77E61" w:rsidRPr="004B6556" w:rsidRDefault="00E77E61">
            <w:pPr>
              <w:jc w:val="center"/>
              <w:rPr>
                <w:color w:val="000000"/>
                <w:sz w:val="20"/>
                <w:szCs w:val="20"/>
              </w:rPr>
            </w:pPr>
            <w:r w:rsidRPr="004B6556">
              <w:rPr>
                <w:color w:val="000000"/>
                <w:sz w:val="20"/>
                <w:szCs w:val="20"/>
              </w:rPr>
              <w:t>1</w:t>
            </w:r>
          </w:p>
        </w:tc>
        <w:tc>
          <w:tcPr>
            <w:tcW w:w="1299" w:type="dxa"/>
            <w:tcBorders>
              <w:top w:val="nil"/>
              <w:left w:val="nil"/>
              <w:bottom w:val="single" w:sz="8" w:space="0" w:color="auto"/>
              <w:right w:val="single" w:sz="8" w:space="0" w:color="auto"/>
            </w:tcBorders>
            <w:shd w:val="clear" w:color="auto" w:fill="auto"/>
            <w:noWrap/>
            <w:vAlign w:val="center"/>
            <w:hideMark/>
          </w:tcPr>
          <w:p w14:paraId="4CD153ED" w14:textId="77777777" w:rsidR="00E77E61" w:rsidRPr="004B6556" w:rsidRDefault="00E77E61">
            <w:pPr>
              <w:jc w:val="center"/>
              <w:rPr>
                <w:color w:val="000000"/>
                <w:sz w:val="20"/>
                <w:szCs w:val="20"/>
              </w:rPr>
            </w:pPr>
            <w:r w:rsidRPr="004B6556">
              <w:rPr>
                <w:color w:val="000000"/>
                <w:sz w:val="20"/>
                <w:szCs w:val="20"/>
              </w:rPr>
              <w:t>10</w:t>
            </w:r>
          </w:p>
        </w:tc>
        <w:tc>
          <w:tcPr>
            <w:tcW w:w="1299" w:type="dxa"/>
            <w:tcBorders>
              <w:top w:val="nil"/>
              <w:left w:val="nil"/>
              <w:bottom w:val="single" w:sz="8" w:space="0" w:color="auto"/>
              <w:right w:val="single" w:sz="8" w:space="0" w:color="auto"/>
            </w:tcBorders>
            <w:shd w:val="clear" w:color="auto" w:fill="auto"/>
            <w:noWrap/>
            <w:vAlign w:val="center"/>
            <w:hideMark/>
          </w:tcPr>
          <w:p w14:paraId="158D8BFC" w14:textId="77777777" w:rsidR="00E77E61" w:rsidRPr="004B6556" w:rsidRDefault="00E77E61">
            <w:pPr>
              <w:jc w:val="center"/>
              <w:rPr>
                <w:color w:val="000000"/>
                <w:sz w:val="20"/>
                <w:szCs w:val="20"/>
              </w:rPr>
            </w:pPr>
            <w:r w:rsidRPr="004B6556">
              <w:rPr>
                <w:color w:val="000000"/>
                <w:sz w:val="20"/>
                <w:szCs w:val="20"/>
              </w:rPr>
              <w:t>25</w:t>
            </w:r>
          </w:p>
        </w:tc>
        <w:tc>
          <w:tcPr>
            <w:tcW w:w="1429" w:type="dxa"/>
            <w:tcBorders>
              <w:top w:val="nil"/>
              <w:left w:val="nil"/>
              <w:bottom w:val="single" w:sz="8" w:space="0" w:color="auto"/>
              <w:right w:val="single" w:sz="8" w:space="0" w:color="auto"/>
            </w:tcBorders>
            <w:shd w:val="clear" w:color="auto" w:fill="auto"/>
            <w:vAlign w:val="center"/>
            <w:hideMark/>
          </w:tcPr>
          <w:p w14:paraId="723FF0B3" w14:textId="77777777" w:rsidR="00E77E61" w:rsidRPr="004B6556" w:rsidRDefault="00E77E61">
            <w:pPr>
              <w:jc w:val="center"/>
              <w:rPr>
                <w:color w:val="000000"/>
                <w:sz w:val="20"/>
                <w:szCs w:val="20"/>
              </w:rPr>
            </w:pPr>
            <w:r w:rsidRPr="004B6556">
              <w:rPr>
                <w:color w:val="000000"/>
                <w:sz w:val="20"/>
                <w:szCs w:val="20"/>
              </w:rPr>
              <w:t>43</w:t>
            </w:r>
          </w:p>
        </w:tc>
      </w:tr>
      <w:tr w:rsidR="00CD7D3C" w:rsidRPr="00493B96" w14:paraId="3748FCC6" w14:textId="77777777" w:rsidTr="0091463E">
        <w:trPr>
          <w:trHeight w:val="288"/>
        </w:trPr>
        <w:tc>
          <w:tcPr>
            <w:tcW w:w="2016" w:type="dxa"/>
            <w:vMerge/>
            <w:tcBorders>
              <w:top w:val="nil"/>
              <w:left w:val="single" w:sz="8" w:space="0" w:color="auto"/>
              <w:bottom w:val="single" w:sz="8" w:space="0" w:color="000000"/>
              <w:right w:val="single" w:sz="8" w:space="0" w:color="auto"/>
            </w:tcBorders>
            <w:vAlign w:val="center"/>
            <w:hideMark/>
          </w:tcPr>
          <w:p w14:paraId="59A1C76C" w14:textId="77777777" w:rsidR="00E77E61" w:rsidRPr="004B6556" w:rsidRDefault="00E77E61">
            <w:pPr>
              <w:rPr>
                <w:color w:val="000000"/>
                <w:sz w:val="20"/>
                <w:szCs w:val="20"/>
              </w:rPr>
            </w:pPr>
          </w:p>
        </w:tc>
        <w:tc>
          <w:tcPr>
            <w:tcW w:w="799" w:type="dxa"/>
            <w:vMerge/>
            <w:tcBorders>
              <w:top w:val="nil"/>
              <w:left w:val="single" w:sz="8" w:space="0" w:color="auto"/>
              <w:bottom w:val="single" w:sz="8" w:space="0" w:color="000000"/>
              <w:right w:val="single" w:sz="8" w:space="0" w:color="auto"/>
            </w:tcBorders>
            <w:vAlign w:val="center"/>
            <w:hideMark/>
          </w:tcPr>
          <w:p w14:paraId="2E6C5B31" w14:textId="77777777" w:rsidR="00E77E61" w:rsidRPr="004B6556" w:rsidRDefault="00E77E61">
            <w:pPr>
              <w:rPr>
                <w:color w:val="000000"/>
                <w:sz w:val="20"/>
                <w:szCs w:val="20"/>
              </w:rPr>
            </w:pPr>
          </w:p>
        </w:tc>
        <w:tc>
          <w:tcPr>
            <w:tcW w:w="1329" w:type="dxa"/>
            <w:tcBorders>
              <w:top w:val="nil"/>
              <w:left w:val="nil"/>
              <w:bottom w:val="single" w:sz="8" w:space="0" w:color="auto"/>
              <w:right w:val="single" w:sz="8" w:space="0" w:color="auto"/>
            </w:tcBorders>
            <w:shd w:val="clear" w:color="auto" w:fill="auto"/>
            <w:vAlign w:val="center"/>
            <w:hideMark/>
          </w:tcPr>
          <w:p w14:paraId="0DF3424B" w14:textId="77777777" w:rsidR="00E77E61" w:rsidRPr="004B6556" w:rsidRDefault="00E77E61">
            <w:pPr>
              <w:jc w:val="center"/>
              <w:rPr>
                <w:color w:val="000000"/>
                <w:sz w:val="20"/>
                <w:szCs w:val="20"/>
              </w:rPr>
            </w:pPr>
            <w:r w:rsidRPr="004B6556">
              <w:rPr>
                <w:color w:val="000000"/>
                <w:sz w:val="20"/>
                <w:szCs w:val="20"/>
              </w:rPr>
              <w:t>%</w:t>
            </w:r>
          </w:p>
        </w:tc>
        <w:tc>
          <w:tcPr>
            <w:tcW w:w="1436" w:type="dxa"/>
            <w:tcBorders>
              <w:top w:val="nil"/>
              <w:left w:val="nil"/>
              <w:bottom w:val="single" w:sz="8" w:space="0" w:color="auto"/>
              <w:right w:val="single" w:sz="8" w:space="0" w:color="auto"/>
            </w:tcBorders>
            <w:shd w:val="clear" w:color="auto" w:fill="auto"/>
            <w:vAlign w:val="center"/>
            <w:hideMark/>
          </w:tcPr>
          <w:p w14:paraId="4842E268" w14:textId="77777777" w:rsidR="00E77E61" w:rsidRPr="004B6556" w:rsidRDefault="00E77E61">
            <w:pPr>
              <w:jc w:val="center"/>
              <w:rPr>
                <w:color w:val="000000"/>
                <w:sz w:val="20"/>
                <w:szCs w:val="20"/>
              </w:rPr>
            </w:pPr>
            <w:r w:rsidRPr="004B6556">
              <w:rPr>
                <w:color w:val="000000"/>
                <w:sz w:val="20"/>
                <w:szCs w:val="20"/>
              </w:rPr>
              <w:t>1</w:t>
            </w:r>
            <w:r w:rsidR="006C7DD8">
              <w:rPr>
                <w:color w:val="000000"/>
                <w:sz w:val="20"/>
                <w:szCs w:val="20"/>
              </w:rPr>
              <w:t>,</w:t>
            </w:r>
            <w:r w:rsidRPr="004B6556">
              <w:rPr>
                <w:color w:val="000000"/>
                <w:sz w:val="20"/>
                <w:szCs w:val="20"/>
              </w:rPr>
              <w:t>3</w:t>
            </w:r>
          </w:p>
        </w:tc>
        <w:tc>
          <w:tcPr>
            <w:tcW w:w="1299" w:type="dxa"/>
            <w:tcBorders>
              <w:top w:val="nil"/>
              <w:left w:val="nil"/>
              <w:bottom w:val="single" w:sz="8" w:space="0" w:color="auto"/>
              <w:right w:val="single" w:sz="8" w:space="0" w:color="auto"/>
            </w:tcBorders>
            <w:shd w:val="clear" w:color="auto" w:fill="auto"/>
            <w:noWrap/>
            <w:vAlign w:val="center"/>
            <w:hideMark/>
          </w:tcPr>
          <w:p w14:paraId="48F47B3C" w14:textId="77777777" w:rsidR="00E77E61" w:rsidRPr="004B6556" w:rsidRDefault="00E77E61">
            <w:pPr>
              <w:jc w:val="center"/>
              <w:rPr>
                <w:color w:val="000000"/>
                <w:sz w:val="20"/>
                <w:szCs w:val="20"/>
              </w:rPr>
            </w:pPr>
            <w:r w:rsidRPr="004B6556">
              <w:rPr>
                <w:color w:val="000000"/>
                <w:sz w:val="20"/>
                <w:szCs w:val="20"/>
              </w:rPr>
              <w:t>12</w:t>
            </w:r>
            <w:r w:rsidR="006C7DD8">
              <w:rPr>
                <w:color w:val="000000"/>
                <w:sz w:val="20"/>
                <w:szCs w:val="20"/>
              </w:rPr>
              <w:t>,</w:t>
            </w:r>
            <w:r w:rsidRPr="004B6556">
              <w:rPr>
                <w:color w:val="000000"/>
                <w:sz w:val="20"/>
                <w:szCs w:val="20"/>
              </w:rPr>
              <w:t>7</w:t>
            </w:r>
          </w:p>
        </w:tc>
        <w:tc>
          <w:tcPr>
            <w:tcW w:w="1299" w:type="dxa"/>
            <w:tcBorders>
              <w:top w:val="nil"/>
              <w:left w:val="nil"/>
              <w:bottom w:val="single" w:sz="8" w:space="0" w:color="auto"/>
              <w:right w:val="single" w:sz="8" w:space="0" w:color="auto"/>
            </w:tcBorders>
            <w:shd w:val="clear" w:color="auto" w:fill="auto"/>
            <w:noWrap/>
            <w:vAlign w:val="center"/>
            <w:hideMark/>
          </w:tcPr>
          <w:p w14:paraId="66288343" w14:textId="77777777" w:rsidR="00E77E61" w:rsidRPr="004B6556" w:rsidRDefault="00E77E61">
            <w:pPr>
              <w:jc w:val="center"/>
              <w:rPr>
                <w:color w:val="000000"/>
                <w:sz w:val="20"/>
                <w:szCs w:val="20"/>
              </w:rPr>
            </w:pPr>
            <w:r w:rsidRPr="004B6556">
              <w:rPr>
                <w:color w:val="000000"/>
                <w:sz w:val="20"/>
                <w:szCs w:val="20"/>
              </w:rPr>
              <w:t>31</w:t>
            </w:r>
            <w:r w:rsidR="006C7DD8">
              <w:rPr>
                <w:color w:val="000000"/>
                <w:sz w:val="20"/>
                <w:szCs w:val="20"/>
              </w:rPr>
              <w:t>,</w:t>
            </w:r>
            <w:r w:rsidRPr="004B6556">
              <w:rPr>
                <w:color w:val="000000"/>
                <w:sz w:val="20"/>
                <w:szCs w:val="20"/>
              </w:rPr>
              <w:t>6</w:t>
            </w:r>
          </w:p>
        </w:tc>
        <w:tc>
          <w:tcPr>
            <w:tcW w:w="1429" w:type="dxa"/>
            <w:tcBorders>
              <w:top w:val="nil"/>
              <w:left w:val="nil"/>
              <w:bottom w:val="single" w:sz="8" w:space="0" w:color="auto"/>
              <w:right w:val="single" w:sz="8" w:space="0" w:color="auto"/>
            </w:tcBorders>
            <w:shd w:val="clear" w:color="auto" w:fill="auto"/>
            <w:vAlign w:val="center"/>
            <w:hideMark/>
          </w:tcPr>
          <w:p w14:paraId="3B4092B5" w14:textId="77777777" w:rsidR="00E77E61" w:rsidRPr="004B6556" w:rsidRDefault="00E77E61">
            <w:pPr>
              <w:jc w:val="center"/>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5</w:t>
            </w:r>
          </w:p>
        </w:tc>
      </w:tr>
      <w:tr w:rsidR="00CD7D3C" w:rsidRPr="00493B96" w14:paraId="4CD65728" w14:textId="77777777" w:rsidTr="0091463E">
        <w:trPr>
          <w:trHeight w:val="288"/>
        </w:trPr>
        <w:tc>
          <w:tcPr>
            <w:tcW w:w="20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161BAA" w14:textId="77777777" w:rsidR="00E77E61" w:rsidRPr="004B6556" w:rsidRDefault="00CD7D3C">
            <w:pPr>
              <w:jc w:val="center"/>
              <w:rPr>
                <w:color w:val="000000"/>
                <w:sz w:val="20"/>
                <w:szCs w:val="20"/>
              </w:rPr>
            </w:pPr>
            <w:proofErr w:type="spellStart"/>
            <w:r w:rsidRPr="004B6556">
              <w:rPr>
                <w:color w:val="000000"/>
                <w:sz w:val="20"/>
                <w:szCs w:val="20"/>
              </w:rPr>
              <w:t>Cửa</w:t>
            </w:r>
            <w:proofErr w:type="spellEnd"/>
            <w:r w:rsidRPr="004B6556">
              <w:rPr>
                <w:color w:val="000000"/>
                <w:sz w:val="20"/>
                <w:szCs w:val="20"/>
              </w:rPr>
              <w:t xml:space="preserve"> Nam</w:t>
            </w:r>
          </w:p>
        </w:tc>
        <w:tc>
          <w:tcPr>
            <w:tcW w:w="7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2FF32C" w14:textId="77777777" w:rsidR="00E77E61" w:rsidRPr="004B6556" w:rsidRDefault="00E77E61">
            <w:pPr>
              <w:jc w:val="center"/>
              <w:rPr>
                <w:color w:val="000000"/>
                <w:sz w:val="20"/>
                <w:szCs w:val="20"/>
              </w:rPr>
            </w:pPr>
            <w:r w:rsidRPr="004B6556">
              <w:rPr>
                <w:color w:val="000000"/>
                <w:sz w:val="20"/>
                <w:szCs w:val="20"/>
              </w:rPr>
              <w:t>30</w:t>
            </w:r>
          </w:p>
        </w:tc>
        <w:tc>
          <w:tcPr>
            <w:tcW w:w="1329" w:type="dxa"/>
            <w:tcBorders>
              <w:top w:val="nil"/>
              <w:left w:val="nil"/>
              <w:bottom w:val="single" w:sz="8" w:space="0" w:color="auto"/>
              <w:right w:val="single" w:sz="8" w:space="0" w:color="auto"/>
            </w:tcBorders>
            <w:shd w:val="clear" w:color="auto" w:fill="auto"/>
            <w:vAlign w:val="center"/>
            <w:hideMark/>
          </w:tcPr>
          <w:p w14:paraId="5F908B1E" w14:textId="77777777" w:rsidR="00E77E61" w:rsidRPr="004B6556" w:rsidRDefault="00E77E61">
            <w:pPr>
              <w:jc w:val="center"/>
              <w:rPr>
                <w:color w:val="000000"/>
                <w:sz w:val="20"/>
                <w:szCs w:val="20"/>
              </w:rPr>
            </w:pPr>
            <w:r w:rsidRPr="004B6556">
              <w:rPr>
                <w:color w:val="000000"/>
                <w:sz w:val="20"/>
                <w:szCs w:val="20"/>
              </w:rPr>
              <w:t>N</w:t>
            </w:r>
          </w:p>
        </w:tc>
        <w:tc>
          <w:tcPr>
            <w:tcW w:w="1436" w:type="dxa"/>
            <w:tcBorders>
              <w:top w:val="nil"/>
              <w:left w:val="nil"/>
              <w:bottom w:val="single" w:sz="8" w:space="0" w:color="auto"/>
              <w:right w:val="single" w:sz="8" w:space="0" w:color="auto"/>
            </w:tcBorders>
            <w:shd w:val="clear" w:color="auto" w:fill="auto"/>
            <w:vAlign w:val="center"/>
            <w:hideMark/>
          </w:tcPr>
          <w:p w14:paraId="4735D736" w14:textId="77777777" w:rsidR="00E77E61" w:rsidRPr="004B6556" w:rsidRDefault="00E77E61">
            <w:pPr>
              <w:jc w:val="center"/>
              <w:rPr>
                <w:color w:val="000000"/>
                <w:sz w:val="20"/>
                <w:szCs w:val="20"/>
              </w:rPr>
            </w:pPr>
            <w:r w:rsidRPr="004B6556">
              <w:rPr>
                <w:color w:val="000000"/>
                <w:sz w:val="20"/>
                <w:szCs w:val="20"/>
              </w:rPr>
              <w:t>1</w:t>
            </w:r>
          </w:p>
        </w:tc>
        <w:tc>
          <w:tcPr>
            <w:tcW w:w="1299" w:type="dxa"/>
            <w:tcBorders>
              <w:top w:val="nil"/>
              <w:left w:val="nil"/>
              <w:bottom w:val="single" w:sz="8" w:space="0" w:color="auto"/>
              <w:right w:val="single" w:sz="8" w:space="0" w:color="auto"/>
            </w:tcBorders>
            <w:shd w:val="clear" w:color="auto" w:fill="auto"/>
            <w:noWrap/>
            <w:vAlign w:val="center"/>
            <w:hideMark/>
          </w:tcPr>
          <w:p w14:paraId="778E203C" w14:textId="77777777" w:rsidR="00E77E61" w:rsidRPr="004B6556" w:rsidRDefault="00E77E61">
            <w:pPr>
              <w:jc w:val="center"/>
              <w:rPr>
                <w:color w:val="000000"/>
                <w:sz w:val="20"/>
                <w:szCs w:val="20"/>
              </w:rPr>
            </w:pPr>
            <w:r w:rsidRPr="004B6556">
              <w:rPr>
                <w:color w:val="000000"/>
                <w:sz w:val="20"/>
                <w:szCs w:val="20"/>
              </w:rPr>
              <w:t>8</w:t>
            </w:r>
          </w:p>
        </w:tc>
        <w:tc>
          <w:tcPr>
            <w:tcW w:w="1299" w:type="dxa"/>
            <w:tcBorders>
              <w:top w:val="nil"/>
              <w:left w:val="nil"/>
              <w:bottom w:val="single" w:sz="8" w:space="0" w:color="auto"/>
              <w:right w:val="single" w:sz="8" w:space="0" w:color="auto"/>
            </w:tcBorders>
            <w:shd w:val="clear" w:color="auto" w:fill="auto"/>
            <w:noWrap/>
            <w:vAlign w:val="center"/>
            <w:hideMark/>
          </w:tcPr>
          <w:p w14:paraId="22779409" w14:textId="77777777" w:rsidR="00E77E61" w:rsidRPr="004B6556" w:rsidRDefault="00E77E61">
            <w:pPr>
              <w:jc w:val="center"/>
              <w:rPr>
                <w:color w:val="000000"/>
                <w:sz w:val="20"/>
                <w:szCs w:val="20"/>
              </w:rPr>
            </w:pPr>
            <w:r w:rsidRPr="004B6556">
              <w:rPr>
                <w:color w:val="000000"/>
                <w:sz w:val="20"/>
                <w:szCs w:val="20"/>
              </w:rPr>
              <w:t>12</w:t>
            </w:r>
          </w:p>
        </w:tc>
        <w:tc>
          <w:tcPr>
            <w:tcW w:w="1429" w:type="dxa"/>
            <w:tcBorders>
              <w:top w:val="nil"/>
              <w:left w:val="nil"/>
              <w:bottom w:val="single" w:sz="8" w:space="0" w:color="auto"/>
              <w:right w:val="single" w:sz="8" w:space="0" w:color="auto"/>
            </w:tcBorders>
            <w:shd w:val="clear" w:color="auto" w:fill="auto"/>
            <w:vAlign w:val="center"/>
            <w:hideMark/>
          </w:tcPr>
          <w:p w14:paraId="6076E905" w14:textId="77777777" w:rsidR="00E77E61" w:rsidRPr="004B6556" w:rsidRDefault="00E77E61">
            <w:pPr>
              <w:jc w:val="center"/>
              <w:rPr>
                <w:color w:val="000000"/>
                <w:sz w:val="20"/>
                <w:szCs w:val="20"/>
              </w:rPr>
            </w:pPr>
            <w:r w:rsidRPr="004B6556">
              <w:rPr>
                <w:color w:val="000000"/>
                <w:sz w:val="20"/>
                <w:szCs w:val="20"/>
              </w:rPr>
              <w:t>9</w:t>
            </w:r>
          </w:p>
        </w:tc>
      </w:tr>
      <w:tr w:rsidR="00CD7D3C" w:rsidRPr="00493B96" w14:paraId="39967E44" w14:textId="77777777" w:rsidTr="0091463E">
        <w:trPr>
          <w:trHeight w:val="288"/>
        </w:trPr>
        <w:tc>
          <w:tcPr>
            <w:tcW w:w="2016" w:type="dxa"/>
            <w:vMerge/>
            <w:tcBorders>
              <w:top w:val="nil"/>
              <w:left w:val="single" w:sz="8" w:space="0" w:color="auto"/>
              <w:bottom w:val="single" w:sz="8" w:space="0" w:color="000000"/>
              <w:right w:val="single" w:sz="8" w:space="0" w:color="auto"/>
            </w:tcBorders>
            <w:vAlign w:val="center"/>
            <w:hideMark/>
          </w:tcPr>
          <w:p w14:paraId="55DA7A6A" w14:textId="77777777" w:rsidR="00E77E61" w:rsidRPr="004B6556" w:rsidRDefault="00E77E61">
            <w:pPr>
              <w:rPr>
                <w:color w:val="000000"/>
                <w:sz w:val="20"/>
                <w:szCs w:val="20"/>
              </w:rPr>
            </w:pPr>
          </w:p>
        </w:tc>
        <w:tc>
          <w:tcPr>
            <w:tcW w:w="799" w:type="dxa"/>
            <w:vMerge/>
            <w:tcBorders>
              <w:top w:val="nil"/>
              <w:left w:val="single" w:sz="8" w:space="0" w:color="auto"/>
              <w:bottom w:val="single" w:sz="8" w:space="0" w:color="000000"/>
              <w:right w:val="single" w:sz="8" w:space="0" w:color="auto"/>
            </w:tcBorders>
            <w:vAlign w:val="center"/>
            <w:hideMark/>
          </w:tcPr>
          <w:p w14:paraId="39970907" w14:textId="77777777" w:rsidR="00E77E61" w:rsidRPr="004B6556" w:rsidRDefault="00E77E61">
            <w:pPr>
              <w:rPr>
                <w:color w:val="000000"/>
                <w:sz w:val="20"/>
                <w:szCs w:val="20"/>
              </w:rPr>
            </w:pPr>
          </w:p>
        </w:tc>
        <w:tc>
          <w:tcPr>
            <w:tcW w:w="1329" w:type="dxa"/>
            <w:tcBorders>
              <w:top w:val="nil"/>
              <w:left w:val="nil"/>
              <w:bottom w:val="single" w:sz="8" w:space="0" w:color="auto"/>
              <w:right w:val="single" w:sz="8" w:space="0" w:color="auto"/>
            </w:tcBorders>
            <w:shd w:val="clear" w:color="auto" w:fill="auto"/>
            <w:vAlign w:val="center"/>
            <w:hideMark/>
          </w:tcPr>
          <w:p w14:paraId="7242272F" w14:textId="77777777" w:rsidR="00E77E61" w:rsidRPr="004B6556" w:rsidRDefault="00E77E61">
            <w:pPr>
              <w:jc w:val="center"/>
              <w:rPr>
                <w:color w:val="000000"/>
                <w:sz w:val="20"/>
                <w:szCs w:val="20"/>
              </w:rPr>
            </w:pPr>
            <w:r w:rsidRPr="004B6556">
              <w:rPr>
                <w:color w:val="000000"/>
                <w:sz w:val="20"/>
                <w:szCs w:val="20"/>
              </w:rPr>
              <w:t>%</w:t>
            </w:r>
          </w:p>
        </w:tc>
        <w:tc>
          <w:tcPr>
            <w:tcW w:w="1436" w:type="dxa"/>
            <w:tcBorders>
              <w:top w:val="nil"/>
              <w:left w:val="nil"/>
              <w:bottom w:val="single" w:sz="8" w:space="0" w:color="auto"/>
              <w:right w:val="single" w:sz="8" w:space="0" w:color="auto"/>
            </w:tcBorders>
            <w:shd w:val="clear" w:color="auto" w:fill="auto"/>
            <w:vAlign w:val="center"/>
            <w:hideMark/>
          </w:tcPr>
          <w:p w14:paraId="6EE62783" w14:textId="77777777" w:rsidR="00E77E61" w:rsidRPr="004B6556" w:rsidRDefault="00E77E61">
            <w:pPr>
              <w:jc w:val="center"/>
              <w:rPr>
                <w:color w:val="000000"/>
                <w:sz w:val="20"/>
                <w:szCs w:val="20"/>
              </w:rPr>
            </w:pPr>
            <w:r w:rsidRPr="004B6556">
              <w:rPr>
                <w:color w:val="000000"/>
                <w:sz w:val="20"/>
                <w:szCs w:val="20"/>
              </w:rPr>
              <w:t>3</w:t>
            </w:r>
            <w:r w:rsidR="006C7DD8">
              <w:rPr>
                <w:color w:val="000000"/>
                <w:sz w:val="20"/>
                <w:szCs w:val="20"/>
              </w:rPr>
              <w:t>,</w:t>
            </w:r>
            <w:r w:rsidRPr="004B6556">
              <w:rPr>
                <w:color w:val="000000"/>
                <w:sz w:val="20"/>
                <w:szCs w:val="20"/>
              </w:rPr>
              <w:t>3</w:t>
            </w:r>
          </w:p>
        </w:tc>
        <w:tc>
          <w:tcPr>
            <w:tcW w:w="1299" w:type="dxa"/>
            <w:tcBorders>
              <w:top w:val="nil"/>
              <w:left w:val="nil"/>
              <w:bottom w:val="single" w:sz="8" w:space="0" w:color="auto"/>
              <w:right w:val="single" w:sz="8" w:space="0" w:color="auto"/>
            </w:tcBorders>
            <w:shd w:val="clear" w:color="auto" w:fill="auto"/>
            <w:noWrap/>
            <w:vAlign w:val="center"/>
            <w:hideMark/>
          </w:tcPr>
          <w:p w14:paraId="0E86CD18" w14:textId="77777777" w:rsidR="00E77E61" w:rsidRPr="004B6556" w:rsidRDefault="00E77E61">
            <w:pPr>
              <w:jc w:val="center"/>
              <w:rPr>
                <w:color w:val="000000"/>
                <w:sz w:val="20"/>
                <w:szCs w:val="20"/>
              </w:rPr>
            </w:pPr>
            <w:r w:rsidRPr="004B6556">
              <w:rPr>
                <w:color w:val="000000"/>
                <w:sz w:val="20"/>
                <w:szCs w:val="20"/>
              </w:rPr>
              <w:t>26</w:t>
            </w:r>
            <w:r w:rsidR="006C7DD8">
              <w:rPr>
                <w:color w:val="000000"/>
                <w:sz w:val="20"/>
                <w:szCs w:val="20"/>
              </w:rPr>
              <w:t>,</w:t>
            </w:r>
            <w:r w:rsidRPr="004B6556">
              <w:rPr>
                <w:color w:val="000000"/>
                <w:sz w:val="20"/>
                <w:szCs w:val="20"/>
              </w:rPr>
              <w:t>7</w:t>
            </w:r>
          </w:p>
        </w:tc>
        <w:tc>
          <w:tcPr>
            <w:tcW w:w="1299" w:type="dxa"/>
            <w:tcBorders>
              <w:top w:val="nil"/>
              <w:left w:val="nil"/>
              <w:bottom w:val="single" w:sz="8" w:space="0" w:color="auto"/>
              <w:right w:val="single" w:sz="8" w:space="0" w:color="auto"/>
            </w:tcBorders>
            <w:shd w:val="clear" w:color="auto" w:fill="auto"/>
            <w:noWrap/>
            <w:vAlign w:val="center"/>
            <w:hideMark/>
          </w:tcPr>
          <w:p w14:paraId="6476D8F9" w14:textId="77777777" w:rsidR="00E77E61" w:rsidRPr="004B6556" w:rsidRDefault="00E77E61">
            <w:pPr>
              <w:jc w:val="center"/>
              <w:rPr>
                <w:color w:val="000000"/>
                <w:sz w:val="20"/>
                <w:szCs w:val="20"/>
              </w:rPr>
            </w:pPr>
            <w:r w:rsidRPr="004B6556">
              <w:rPr>
                <w:color w:val="000000"/>
                <w:sz w:val="20"/>
                <w:szCs w:val="20"/>
              </w:rPr>
              <w:t>40</w:t>
            </w:r>
            <w:r w:rsidR="006C7DD8">
              <w:rPr>
                <w:color w:val="000000"/>
                <w:sz w:val="20"/>
                <w:szCs w:val="20"/>
              </w:rPr>
              <w:t>,</w:t>
            </w:r>
            <w:r w:rsidRPr="004B6556">
              <w:rPr>
                <w:color w:val="000000"/>
                <w:sz w:val="20"/>
                <w:szCs w:val="20"/>
              </w:rPr>
              <w:t>0</w:t>
            </w:r>
          </w:p>
        </w:tc>
        <w:tc>
          <w:tcPr>
            <w:tcW w:w="1429" w:type="dxa"/>
            <w:tcBorders>
              <w:top w:val="nil"/>
              <w:left w:val="nil"/>
              <w:bottom w:val="single" w:sz="8" w:space="0" w:color="auto"/>
              <w:right w:val="single" w:sz="8" w:space="0" w:color="auto"/>
            </w:tcBorders>
            <w:shd w:val="clear" w:color="auto" w:fill="auto"/>
            <w:vAlign w:val="center"/>
            <w:hideMark/>
          </w:tcPr>
          <w:p w14:paraId="3E6EBEB2" w14:textId="77777777" w:rsidR="00E77E61" w:rsidRPr="004B6556" w:rsidRDefault="00E77E61">
            <w:pPr>
              <w:jc w:val="center"/>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3</w:t>
            </w:r>
          </w:p>
        </w:tc>
      </w:tr>
      <w:tr w:rsidR="00CD7D3C" w:rsidRPr="00493B96" w14:paraId="1278BC2C" w14:textId="77777777" w:rsidTr="0091463E">
        <w:trPr>
          <w:trHeight w:val="288"/>
        </w:trPr>
        <w:tc>
          <w:tcPr>
            <w:tcW w:w="20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76DB1B" w14:textId="77777777" w:rsidR="00E77E61" w:rsidRPr="004B6556" w:rsidRDefault="00CD7D3C">
            <w:pPr>
              <w:jc w:val="center"/>
              <w:rPr>
                <w:color w:val="000000"/>
                <w:sz w:val="20"/>
                <w:szCs w:val="20"/>
              </w:rPr>
            </w:pPr>
            <w:proofErr w:type="spellStart"/>
            <w:r w:rsidRPr="004B6556">
              <w:rPr>
                <w:color w:val="000000"/>
                <w:sz w:val="20"/>
                <w:szCs w:val="20"/>
              </w:rPr>
              <w:t>Trung</w:t>
            </w:r>
            <w:proofErr w:type="spellEnd"/>
            <w:r w:rsidRPr="004B6556">
              <w:rPr>
                <w:color w:val="000000"/>
                <w:sz w:val="20"/>
                <w:szCs w:val="20"/>
              </w:rPr>
              <w:t xml:space="preserve"> </w:t>
            </w:r>
            <w:proofErr w:type="spellStart"/>
            <w:r w:rsidRPr="004B6556">
              <w:rPr>
                <w:color w:val="000000"/>
                <w:sz w:val="20"/>
                <w:szCs w:val="20"/>
              </w:rPr>
              <w:t>Đô</w:t>
            </w:r>
            <w:proofErr w:type="spellEnd"/>
          </w:p>
        </w:tc>
        <w:tc>
          <w:tcPr>
            <w:tcW w:w="7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C083EF" w14:textId="77777777" w:rsidR="00E77E61" w:rsidRPr="004B6556" w:rsidRDefault="00E77E61">
            <w:pPr>
              <w:jc w:val="center"/>
              <w:rPr>
                <w:color w:val="000000"/>
                <w:sz w:val="20"/>
                <w:szCs w:val="20"/>
              </w:rPr>
            </w:pPr>
            <w:r w:rsidRPr="004B6556">
              <w:rPr>
                <w:color w:val="000000"/>
                <w:sz w:val="20"/>
                <w:szCs w:val="20"/>
              </w:rPr>
              <w:t>40</w:t>
            </w:r>
          </w:p>
        </w:tc>
        <w:tc>
          <w:tcPr>
            <w:tcW w:w="1329" w:type="dxa"/>
            <w:tcBorders>
              <w:top w:val="nil"/>
              <w:left w:val="nil"/>
              <w:bottom w:val="single" w:sz="8" w:space="0" w:color="auto"/>
              <w:right w:val="single" w:sz="8" w:space="0" w:color="auto"/>
            </w:tcBorders>
            <w:shd w:val="clear" w:color="auto" w:fill="auto"/>
            <w:vAlign w:val="center"/>
            <w:hideMark/>
          </w:tcPr>
          <w:p w14:paraId="7B923B97" w14:textId="77777777" w:rsidR="00E77E61" w:rsidRPr="004B6556" w:rsidRDefault="00E77E61">
            <w:pPr>
              <w:jc w:val="center"/>
              <w:rPr>
                <w:color w:val="000000"/>
                <w:sz w:val="20"/>
                <w:szCs w:val="20"/>
              </w:rPr>
            </w:pPr>
            <w:r w:rsidRPr="004B6556">
              <w:rPr>
                <w:color w:val="000000"/>
                <w:sz w:val="20"/>
                <w:szCs w:val="20"/>
              </w:rPr>
              <w:t>N</w:t>
            </w:r>
          </w:p>
        </w:tc>
        <w:tc>
          <w:tcPr>
            <w:tcW w:w="1436" w:type="dxa"/>
            <w:tcBorders>
              <w:top w:val="nil"/>
              <w:left w:val="nil"/>
              <w:bottom w:val="single" w:sz="8" w:space="0" w:color="auto"/>
              <w:right w:val="single" w:sz="8" w:space="0" w:color="auto"/>
            </w:tcBorders>
            <w:shd w:val="clear" w:color="auto" w:fill="auto"/>
            <w:vAlign w:val="center"/>
            <w:hideMark/>
          </w:tcPr>
          <w:p w14:paraId="340512E8" w14:textId="77777777" w:rsidR="00E77E61" w:rsidRPr="004B6556" w:rsidRDefault="00E77E61">
            <w:pPr>
              <w:jc w:val="center"/>
              <w:rPr>
                <w:color w:val="000000"/>
                <w:sz w:val="20"/>
                <w:szCs w:val="20"/>
              </w:rPr>
            </w:pPr>
            <w:r w:rsidRPr="004B6556">
              <w:rPr>
                <w:color w:val="000000"/>
                <w:sz w:val="20"/>
                <w:szCs w:val="20"/>
              </w:rPr>
              <w:t>1</w:t>
            </w:r>
          </w:p>
        </w:tc>
        <w:tc>
          <w:tcPr>
            <w:tcW w:w="1299" w:type="dxa"/>
            <w:tcBorders>
              <w:top w:val="nil"/>
              <w:left w:val="nil"/>
              <w:bottom w:val="single" w:sz="8" w:space="0" w:color="auto"/>
              <w:right w:val="single" w:sz="8" w:space="0" w:color="auto"/>
            </w:tcBorders>
            <w:shd w:val="clear" w:color="auto" w:fill="auto"/>
            <w:noWrap/>
            <w:vAlign w:val="center"/>
            <w:hideMark/>
          </w:tcPr>
          <w:p w14:paraId="41B31C48" w14:textId="77777777" w:rsidR="00E77E61" w:rsidRPr="004B6556" w:rsidRDefault="00E77E61">
            <w:pPr>
              <w:jc w:val="center"/>
              <w:rPr>
                <w:color w:val="000000"/>
                <w:sz w:val="20"/>
                <w:szCs w:val="20"/>
              </w:rPr>
            </w:pPr>
            <w:r w:rsidRPr="004B6556">
              <w:rPr>
                <w:color w:val="000000"/>
                <w:sz w:val="20"/>
                <w:szCs w:val="20"/>
              </w:rPr>
              <w:t>9</w:t>
            </w:r>
          </w:p>
        </w:tc>
        <w:tc>
          <w:tcPr>
            <w:tcW w:w="1299" w:type="dxa"/>
            <w:tcBorders>
              <w:top w:val="nil"/>
              <w:left w:val="nil"/>
              <w:bottom w:val="single" w:sz="8" w:space="0" w:color="auto"/>
              <w:right w:val="single" w:sz="8" w:space="0" w:color="auto"/>
            </w:tcBorders>
            <w:shd w:val="clear" w:color="auto" w:fill="auto"/>
            <w:noWrap/>
            <w:vAlign w:val="center"/>
            <w:hideMark/>
          </w:tcPr>
          <w:p w14:paraId="0F50D35F" w14:textId="77777777" w:rsidR="00E77E61" w:rsidRPr="004B6556" w:rsidRDefault="00E77E61">
            <w:pPr>
              <w:jc w:val="center"/>
              <w:rPr>
                <w:color w:val="000000"/>
                <w:sz w:val="20"/>
                <w:szCs w:val="20"/>
              </w:rPr>
            </w:pPr>
            <w:r w:rsidRPr="004B6556">
              <w:rPr>
                <w:color w:val="000000"/>
                <w:sz w:val="20"/>
                <w:szCs w:val="20"/>
              </w:rPr>
              <w:t>15</w:t>
            </w:r>
          </w:p>
        </w:tc>
        <w:tc>
          <w:tcPr>
            <w:tcW w:w="1429" w:type="dxa"/>
            <w:tcBorders>
              <w:top w:val="nil"/>
              <w:left w:val="nil"/>
              <w:bottom w:val="single" w:sz="8" w:space="0" w:color="auto"/>
              <w:right w:val="single" w:sz="8" w:space="0" w:color="auto"/>
            </w:tcBorders>
            <w:shd w:val="clear" w:color="auto" w:fill="auto"/>
            <w:vAlign w:val="center"/>
            <w:hideMark/>
          </w:tcPr>
          <w:p w14:paraId="2AC9957E" w14:textId="77777777" w:rsidR="00E77E61" w:rsidRPr="004B6556" w:rsidRDefault="00E77E61">
            <w:pPr>
              <w:jc w:val="center"/>
              <w:rPr>
                <w:color w:val="000000"/>
                <w:sz w:val="20"/>
                <w:szCs w:val="20"/>
              </w:rPr>
            </w:pPr>
            <w:r w:rsidRPr="004B6556">
              <w:rPr>
                <w:color w:val="000000"/>
                <w:sz w:val="20"/>
                <w:szCs w:val="20"/>
              </w:rPr>
              <w:t>15</w:t>
            </w:r>
          </w:p>
        </w:tc>
      </w:tr>
      <w:tr w:rsidR="00CD7D3C" w:rsidRPr="00493B96" w14:paraId="06A64CB5" w14:textId="77777777" w:rsidTr="0091463E">
        <w:trPr>
          <w:trHeight w:val="288"/>
        </w:trPr>
        <w:tc>
          <w:tcPr>
            <w:tcW w:w="2016" w:type="dxa"/>
            <w:vMerge/>
            <w:tcBorders>
              <w:top w:val="nil"/>
              <w:left w:val="single" w:sz="8" w:space="0" w:color="auto"/>
              <w:bottom w:val="single" w:sz="8" w:space="0" w:color="000000"/>
              <w:right w:val="single" w:sz="8" w:space="0" w:color="auto"/>
            </w:tcBorders>
            <w:vAlign w:val="center"/>
            <w:hideMark/>
          </w:tcPr>
          <w:p w14:paraId="3CD79CB5" w14:textId="77777777" w:rsidR="00E77E61" w:rsidRPr="004B6556" w:rsidRDefault="00E77E61">
            <w:pPr>
              <w:rPr>
                <w:color w:val="000000"/>
                <w:sz w:val="20"/>
                <w:szCs w:val="20"/>
              </w:rPr>
            </w:pPr>
          </w:p>
        </w:tc>
        <w:tc>
          <w:tcPr>
            <w:tcW w:w="799" w:type="dxa"/>
            <w:vMerge/>
            <w:tcBorders>
              <w:top w:val="nil"/>
              <w:left w:val="single" w:sz="8" w:space="0" w:color="auto"/>
              <w:bottom w:val="single" w:sz="8" w:space="0" w:color="000000"/>
              <w:right w:val="single" w:sz="8" w:space="0" w:color="auto"/>
            </w:tcBorders>
            <w:vAlign w:val="center"/>
            <w:hideMark/>
          </w:tcPr>
          <w:p w14:paraId="36A3927D" w14:textId="77777777" w:rsidR="00E77E61" w:rsidRPr="004B6556" w:rsidRDefault="00E77E61">
            <w:pPr>
              <w:rPr>
                <w:color w:val="000000"/>
                <w:sz w:val="20"/>
                <w:szCs w:val="20"/>
              </w:rPr>
            </w:pPr>
          </w:p>
        </w:tc>
        <w:tc>
          <w:tcPr>
            <w:tcW w:w="1329" w:type="dxa"/>
            <w:tcBorders>
              <w:top w:val="nil"/>
              <w:left w:val="nil"/>
              <w:bottom w:val="single" w:sz="8" w:space="0" w:color="auto"/>
              <w:right w:val="single" w:sz="8" w:space="0" w:color="auto"/>
            </w:tcBorders>
            <w:shd w:val="clear" w:color="auto" w:fill="auto"/>
            <w:vAlign w:val="center"/>
            <w:hideMark/>
          </w:tcPr>
          <w:p w14:paraId="3C378ADF" w14:textId="77777777" w:rsidR="00E77E61" w:rsidRPr="004B6556" w:rsidRDefault="00E77E61">
            <w:pPr>
              <w:jc w:val="center"/>
              <w:rPr>
                <w:color w:val="000000"/>
                <w:sz w:val="20"/>
                <w:szCs w:val="20"/>
              </w:rPr>
            </w:pPr>
            <w:r w:rsidRPr="004B6556">
              <w:rPr>
                <w:color w:val="000000"/>
                <w:sz w:val="20"/>
                <w:szCs w:val="20"/>
              </w:rPr>
              <w:t>%</w:t>
            </w:r>
          </w:p>
        </w:tc>
        <w:tc>
          <w:tcPr>
            <w:tcW w:w="1436" w:type="dxa"/>
            <w:tcBorders>
              <w:top w:val="nil"/>
              <w:left w:val="nil"/>
              <w:bottom w:val="single" w:sz="8" w:space="0" w:color="auto"/>
              <w:right w:val="single" w:sz="8" w:space="0" w:color="auto"/>
            </w:tcBorders>
            <w:shd w:val="clear" w:color="auto" w:fill="auto"/>
            <w:vAlign w:val="center"/>
            <w:hideMark/>
          </w:tcPr>
          <w:p w14:paraId="39D74F19" w14:textId="77777777" w:rsidR="00E77E61" w:rsidRPr="004B6556" w:rsidRDefault="00E77E61">
            <w:pPr>
              <w:jc w:val="center"/>
              <w:rPr>
                <w:color w:val="000000"/>
                <w:sz w:val="20"/>
                <w:szCs w:val="20"/>
              </w:rPr>
            </w:pPr>
            <w:r w:rsidRPr="004B6556">
              <w:rPr>
                <w:color w:val="000000"/>
                <w:sz w:val="20"/>
                <w:szCs w:val="20"/>
              </w:rPr>
              <w:t>2</w:t>
            </w:r>
            <w:r w:rsidR="006C7DD8">
              <w:rPr>
                <w:color w:val="000000"/>
                <w:sz w:val="20"/>
                <w:szCs w:val="20"/>
              </w:rPr>
              <w:t>,</w:t>
            </w:r>
            <w:r w:rsidRPr="004B6556">
              <w:rPr>
                <w:color w:val="000000"/>
                <w:sz w:val="20"/>
                <w:szCs w:val="20"/>
              </w:rPr>
              <w:t>5</w:t>
            </w:r>
          </w:p>
        </w:tc>
        <w:tc>
          <w:tcPr>
            <w:tcW w:w="1299" w:type="dxa"/>
            <w:tcBorders>
              <w:top w:val="nil"/>
              <w:left w:val="nil"/>
              <w:bottom w:val="single" w:sz="8" w:space="0" w:color="auto"/>
              <w:right w:val="single" w:sz="8" w:space="0" w:color="auto"/>
            </w:tcBorders>
            <w:shd w:val="clear" w:color="auto" w:fill="auto"/>
            <w:noWrap/>
            <w:vAlign w:val="center"/>
            <w:hideMark/>
          </w:tcPr>
          <w:p w14:paraId="140253DE" w14:textId="77777777" w:rsidR="00E77E61" w:rsidRPr="004B6556" w:rsidRDefault="00E77E61">
            <w:pPr>
              <w:jc w:val="center"/>
              <w:rPr>
                <w:color w:val="000000"/>
                <w:sz w:val="20"/>
                <w:szCs w:val="20"/>
              </w:rPr>
            </w:pPr>
            <w:r w:rsidRPr="004B6556">
              <w:rPr>
                <w:color w:val="000000"/>
                <w:sz w:val="20"/>
                <w:szCs w:val="20"/>
              </w:rPr>
              <w:t>22</w:t>
            </w:r>
            <w:r w:rsidR="006C7DD8">
              <w:rPr>
                <w:color w:val="000000"/>
                <w:sz w:val="20"/>
                <w:szCs w:val="20"/>
              </w:rPr>
              <w:t>,</w:t>
            </w:r>
            <w:r w:rsidRPr="004B6556">
              <w:rPr>
                <w:color w:val="000000"/>
                <w:sz w:val="20"/>
                <w:szCs w:val="20"/>
              </w:rPr>
              <w:t>5</w:t>
            </w:r>
          </w:p>
        </w:tc>
        <w:tc>
          <w:tcPr>
            <w:tcW w:w="1299" w:type="dxa"/>
            <w:tcBorders>
              <w:top w:val="nil"/>
              <w:left w:val="nil"/>
              <w:bottom w:val="single" w:sz="8" w:space="0" w:color="auto"/>
              <w:right w:val="single" w:sz="8" w:space="0" w:color="auto"/>
            </w:tcBorders>
            <w:shd w:val="clear" w:color="auto" w:fill="auto"/>
            <w:noWrap/>
            <w:vAlign w:val="center"/>
            <w:hideMark/>
          </w:tcPr>
          <w:p w14:paraId="385820B3" w14:textId="77777777" w:rsidR="00E77E61" w:rsidRPr="004B6556" w:rsidRDefault="00E77E61">
            <w:pPr>
              <w:jc w:val="center"/>
              <w:rPr>
                <w:color w:val="000000"/>
                <w:sz w:val="20"/>
                <w:szCs w:val="20"/>
              </w:rPr>
            </w:pPr>
            <w:r w:rsidRPr="004B6556">
              <w:rPr>
                <w:color w:val="000000"/>
                <w:sz w:val="20"/>
                <w:szCs w:val="20"/>
              </w:rPr>
              <w:t>37</w:t>
            </w:r>
            <w:r w:rsidR="006C7DD8">
              <w:rPr>
                <w:color w:val="000000"/>
                <w:sz w:val="20"/>
                <w:szCs w:val="20"/>
              </w:rPr>
              <w:t>,</w:t>
            </w:r>
            <w:r w:rsidRPr="004B6556">
              <w:rPr>
                <w:color w:val="000000"/>
                <w:sz w:val="20"/>
                <w:szCs w:val="20"/>
              </w:rPr>
              <w:t>5</w:t>
            </w:r>
          </w:p>
        </w:tc>
        <w:tc>
          <w:tcPr>
            <w:tcW w:w="1429" w:type="dxa"/>
            <w:tcBorders>
              <w:top w:val="nil"/>
              <w:left w:val="nil"/>
              <w:bottom w:val="single" w:sz="8" w:space="0" w:color="auto"/>
              <w:right w:val="single" w:sz="8" w:space="0" w:color="auto"/>
            </w:tcBorders>
            <w:shd w:val="clear" w:color="auto" w:fill="auto"/>
            <w:vAlign w:val="center"/>
            <w:hideMark/>
          </w:tcPr>
          <w:p w14:paraId="27EB3D95" w14:textId="77777777" w:rsidR="00E77E61" w:rsidRPr="004B6556" w:rsidRDefault="00E77E61">
            <w:pPr>
              <w:jc w:val="center"/>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4</w:t>
            </w:r>
          </w:p>
        </w:tc>
      </w:tr>
      <w:tr w:rsidR="00CD7D3C" w:rsidRPr="00493B96" w14:paraId="37227380" w14:textId="77777777" w:rsidTr="0091463E">
        <w:trPr>
          <w:trHeight w:val="288"/>
        </w:trPr>
        <w:tc>
          <w:tcPr>
            <w:tcW w:w="20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D96B7C" w14:textId="77777777" w:rsidR="00E77E61" w:rsidRPr="004B6556" w:rsidRDefault="00CD7D3C">
            <w:pPr>
              <w:jc w:val="center"/>
              <w:rPr>
                <w:color w:val="000000"/>
                <w:sz w:val="20"/>
                <w:szCs w:val="20"/>
              </w:rPr>
            </w:pPr>
            <w:proofErr w:type="spellStart"/>
            <w:r w:rsidRPr="004B6556">
              <w:rPr>
                <w:color w:val="000000"/>
                <w:sz w:val="20"/>
                <w:szCs w:val="20"/>
              </w:rPr>
              <w:t>Hồng</w:t>
            </w:r>
            <w:proofErr w:type="spellEnd"/>
            <w:r w:rsidRPr="004B6556">
              <w:rPr>
                <w:color w:val="000000"/>
                <w:sz w:val="20"/>
                <w:szCs w:val="20"/>
              </w:rPr>
              <w:t xml:space="preserve"> </w:t>
            </w:r>
            <w:proofErr w:type="spellStart"/>
            <w:r w:rsidRPr="004B6556">
              <w:rPr>
                <w:color w:val="000000"/>
                <w:sz w:val="20"/>
                <w:szCs w:val="20"/>
              </w:rPr>
              <w:t>Sơn</w:t>
            </w:r>
            <w:proofErr w:type="spellEnd"/>
          </w:p>
        </w:tc>
        <w:tc>
          <w:tcPr>
            <w:tcW w:w="7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FD4293" w14:textId="77777777" w:rsidR="00E77E61" w:rsidRPr="004B6556" w:rsidRDefault="00E77E61">
            <w:pPr>
              <w:jc w:val="center"/>
              <w:rPr>
                <w:color w:val="000000"/>
                <w:sz w:val="20"/>
                <w:szCs w:val="20"/>
              </w:rPr>
            </w:pPr>
            <w:r w:rsidRPr="004B6556">
              <w:rPr>
                <w:color w:val="000000"/>
                <w:sz w:val="20"/>
                <w:szCs w:val="20"/>
              </w:rPr>
              <w:t>30</w:t>
            </w:r>
          </w:p>
        </w:tc>
        <w:tc>
          <w:tcPr>
            <w:tcW w:w="1329" w:type="dxa"/>
            <w:tcBorders>
              <w:top w:val="nil"/>
              <w:left w:val="nil"/>
              <w:bottom w:val="single" w:sz="8" w:space="0" w:color="auto"/>
              <w:right w:val="single" w:sz="8" w:space="0" w:color="auto"/>
            </w:tcBorders>
            <w:shd w:val="clear" w:color="auto" w:fill="auto"/>
            <w:vAlign w:val="center"/>
            <w:hideMark/>
          </w:tcPr>
          <w:p w14:paraId="75EFC2A9" w14:textId="77777777" w:rsidR="00E77E61" w:rsidRPr="004B6556" w:rsidRDefault="00E77E61">
            <w:pPr>
              <w:jc w:val="center"/>
              <w:rPr>
                <w:color w:val="000000"/>
                <w:sz w:val="20"/>
                <w:szCs w:val="20"/>
              </w:rPr>
            </w:pPr>
            <w:r w:rsidRPr="004B6556">
              <w:rPr>
                <w:color w:val="000000"/>
                <w:sz w:val="20"/>
                <w:szCs w:val="20"/>
              </w:rPr>
              <w:t>N</w:t>
            </w:r>
          </w:p>
        </w:tc>
        <w:tc>
          <w:tcPr>
            <w:tcW w:w="1436" w:type="dxa"/>
            <w:tcBorders>
              <w:top w:val="nil"/>
              <w:left w:val="nil"/>
              <w:bottom w:val="single" w:sz="8" w:space="0" w:color="auto"/>
              <w:right w:val="single" w:sz="8" w:space="0" w:color="auto"/>
            </w:tcBorders>
            <w:shd w:val="clear" w:color="auto" w:fill="auto"/>
            <w:vAlign w:val="center"/>
            <w:hideMark/>
          </w:tcPr>
          <w:p w14:paraId="0A0BD59E" w14:textId="77777777" w:rsidR="00E77E61" w:rsidRPr="004B6556" w:rsidRDefault="00E77E61">
            <w:pPr>
              <w:jc w:val="center"/>
              <w:rPr>
                <w:color w:val="000000"/>
                <w:sz w:val="20"/>
                <w:szCs w:val="20"/>
              </w:rPr>
            </w:pPr>
            <w:r w:rsidRPr="004B6556">
              <w:rPr>
                <w:color w:val="000000"/>
                <w:sz w:val="20"/>
                <w:szCs w:val="20"/>
              </w:rPr>
              <w:t>0</w:t>
            </w:r>
          </w:p>
        </w:tc>
        <w:tc>
          <w:tcPr>
            <w:tcW w:w="1299" w:type="dxa"/>
            <w:tcBorders>
              <w:top w:val="nil"/>
              <w:left w:val="nil"/>
              <w:bottom w:val="single" w:sz="8" w:space="0" w:color="auto"/>
              <w:right w:val="single" w:sz="8" w:space="0" w:color="auto"/>
            </w:tcBorders>
            <w:shd w:val="clear" w:color="auto" w:fill="auto"/>
            <w:noWrap/>
            <w:vAlign w:val="center"/>
            <w:hideMark/>
          </w:tcPr>
          <w:p w14:paraId="030ECA92" w14:textId="77777777" w:rsidR="00E77E61" w:rsidRPr="004B6556" w:rsidRDefault="00E77E61">
            <w:pPr>
              <w:jc w:val="center"/>
              <w:rPr>
                <w:color w:val="000000"/>
                <w:sz w:val="20"/>
                <w:szCs w:val="20"/>
              </w:rPr>
            </w:pPr>
            <w:r w:rsidRPr="004B6556">
              <w:rPr>
                <w:color w:val="000000"/>
                <w:sz w:val="20"/>
                <w:szCs w:val="20"/>
              </w:rPr>
              <w:t>2</w:t>
            </w:r>
          </w:p>
        </w:tc>
        <w:tc>
          <w:tcPr>
            <w:tcW w:w="1299" w:type="dxa"/>
            <w:tcBorders>
              <w:top w:val="nil"/>
              <w:left w:val="nil"/>
              <w:bottom w:val="single" w:sz="8" w:space="0" w:color="auto"/>
              <w:right w:val="single" w:sz="8" w:space="0" w:color="auto"/>
            </w:tcBorders>
            <w:shd w:val="clear" w:color="auto" w:fill="auto"/>
            <w:noWrap/>
            <w:vAlign w:val="center"/>
            <w:hideMark/>
          </w:tcPr>
          <w:p w14:paraId="697DF10B" w14:textId="77777777" w:rsidR="00E77E61" w:rsidRPr="004B6556" w:rsidRDefault="00E77E61">
            <w:pPr>
              <w:jc w:val="center"/>
              <w:rPr>
                <w:color w:val="000000"/>
                <w:sz w:val="20"/>
                <w:szCs w:val="20"/>
              </w:rPr>
            </w:pPr>
            <w:r w:rsidRPr="004B6556">
              <w:rPr>
                <w:color w:val="000000"/>
                <w:sz w:val="20"/>
                <w:szCs w:val="20"/>
              </w:rPr>
              <w:t>15</w:t>
            </w:r>
          </w:p>
        </w:tc>
        <w:tc>
          <w:tcPr>
            <w:tcW w:w="1429" w:type="dxa"/>
            <w:tcBorders>
              <w:top w:val="nil"/>
              <w:left w:val="nil"/>
              <w:bottom w:val="single" w:sz="8" w:space="0" w:color="auto"/>
              <w:right w:val="single" w:sz="8" w:space="0" w:color="auto"/>
            </w:tcBorders>
            <w:shd w:val="clear" w:color="auto" w:fill="auto"/>
            <w:vAlign w:val="center"/>
            <w:hideMark/>
          </w:tcPr>
          <w:p w14:paraId="1F952112" w14:textId="77777777" w:rsidR="00E77E61" w:rsidRPr="004B6556" w:rsidRDefault="00E77E61">
            <w:pPr>
              <w:jc w:val="center"/>
              <w:rPr>
                <w:color w:val="000000"/>
                <w:sz w:val="20"/>
                <w:szCs w:val="20"/>
              </w:rPr>
            </w:pPr>
            <w:r w:rsidRPr="004B6556">
              <w:rPr>
                <w:color w:val="000000"/>
                <w:sz w:val="20"/>
                <w:szCs w:val="20"/>
              </w:rPr>
              <w:t>13</w:t>
            </w:r>
          </w:p>
        </w:tc>
      </w:tr>
      <w:tr w:rsidR="00CD7D3C" w:rsidRPr="00493B96" w14:paraId="52FCB93E" w14:textId="77777777" w:rsidTr="0091463E">
        <w:trPr>
          <w:trHeight w:val="288"/>
        </w:trPr>
        <w:tc>
          <w:tcPr>
            <w:tcW w:w="2016" w:type="dxa"/>
            <w:vMerge/>
            <w:tcBorders>
              <w:top w:val="nil"/>
              <w:left w:val="single" w:sz="8" w:space="0" w:color="auto"/>
              <w:bottom w:val="single" w:sz="8" w:space="0" w:color="000000"/>
              <w:right w:val="single" w:sz="8" w:space="0" w:color="auto"/>
            </w:tcBorders>
            <w:vAlign w:val="center"/>
            <w:hideMark/>
          </w:tcPr>
          <w:p w14:paraId="3FB5C5AC" w14:textId="77777777" w:rsidR="00E77E61" w:rsidRPr="004B6556" w:rsidRDefault="00E77E61">
            <w:pPr>
              <w:rPr>
                <w:color w:val="000000"/>
                <w:sz w:val="20"/>
                <w:szCs w:val="20"/>
              </w:rPr>
            </w:pPr>
          </w:p>
        </w:tc>
        <w:tc>
          <w:tcPr>
            <w:tcW w:w="799" w:type="dxa"/>
            <w:vMerge/>
            <w:tcBorders>
              <w:top w:val="nil"/>
              <w:left w:val="single" w:sz="8" w:space="0" w:color="auto"/>
              <w:bottom w:val="single" w:sz="8" w:space="0" w:color="000000"/>
              <w:right w:val="single" w:sz="8" w:space="0" w:color="auto"/>
            </w:tcBorders>
            <w:vAlign w:val="center"/>
            <w:hideMark/>
          </w:tcPr>
          <w:p w14:paraId="3B6D3EF6" w14:textId="77777777" w:rsidR="00E77E61" w:rsidRPr="004B6556" w:rsidRDefault="00E77E61">
            <w:pPr>
              <w:rPr>
                <w:color w:val="000000"/>
                <w:sz w:val="20"/>
                <w:szCs w:val="20"/>
              </w:rPr>
            </w:pPr>
          </w:p>
        </w:tc>
        <w:tc>
          <w:tcPr>
            <w:tcW w:w="1329" w:type="dxa"/>
            <w:tcBorders>
              <w:top w:val="nil"/>
              <w:left w:val="nil"/>
              <w:bottom w:val="single" w:sz="8" w:space="0" w:color="auto"/>
              <w:right w:val="single" w:sz="8" w:space="0" w:color="auto"/>
            </w:tcBorders>
            <w:shd w:val="clear" w:color="auto" w:fill="auto"/>
            <w:vAlign w:val="center"/>
            <w:hideMark/>
          </w:tcPr>
          <w:p w14:paraId="69153749" w14:textId="77777777" w:rsidR="00E77E61" w:rsidRPr="004B6556" w:rsidRDefault="00E77E61">
            <w:pPr>
              <w:jc w:val="center"/>
              <w:rPr>
                <w:color w:val="000000"/>
                <w:sz w:val="20"/>
                <w:szCs w:val="20"/>
              </w:rPr>
            </w:pPr>
            <w:r w:rsidRPr="004B6556">
              <w:rPr>
                <w:color w:val="000000"/>
                <w:sz w:val="20"/>
                <w:szCs w:val="20"/>
              </w:rPr>
              <w:t>%</w:t>
            </w:r>
          </w:p>
        </w:tc>
        <w:tc>
          <w:tcPr>
            <w:tcW w:w="1436" w:type="dxa"/>
            <w:tcBorders>
              <w:top w:val="nil"/>
              <w:left w:val="nil"/>
              <w:bottom w:val="single" w:sz="8" w:space="0" w:color="auto"/>
              <w:right w:val="single" w:sz="8" w:space="0" w:color="auto"/>
            </w:tcBorders>
            <w:shd w:val="clear" w:color="auto" w:fill="auto"/>
            <w:vAlign w:val="center"/>
            <w:hideMark/>
          </w:tcPr>
          <w:p w14:paraId="6DF6D624" w14:textId="77777777" w:rsidR="00E77E61" w:rsidRPr="004B6556" w:rsidRDefault="00E77E61">
            <w:pPr>
              <w:jc w:val="center"/>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0</w:t>
            </w:r>
          </w:p>
        </w:tc>
        <w:tc>
          <w:tcPr>
            <w:tcW w:w="1299" w:type="dxa"/>
            <w:tcBorders>
              <w:top w:val="nil"/>
              <w:left w:val="nil"/>
              <w:bottom w:val="single" w:sz="8" w:space="0" w:color="auto"/>
              <w:right w:val="single" w:sz="8" w:space="0" w:color="auto"/>
            </w:tcBorders>
            <w:shd w:val="clear" w:color="auto" w:fill="auto"/>
            <w:noWrap/>
            <w:vAlign w:val="center"/>
            <w:hideMark/>
          </w:tcPr>
          <w:p w14:paraId="31820F20" w14:textId="77777777" w:rsidR="00E77E61" w:rsidRPr="004B6556" w:rsidRDefault="00E77E61">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7</w:t>
            </w:r>
          </w:p>
        </w:tc>
        <w:tc>
          <w:tcPr>
            <w:tcW w:w="1299" w:type="dxa"/>
            <w:tcBorders>
              <w:top w:val="nil"/>
              <w:left w:val="nil"/>
              <w:bottom w:val="single" w:sz="8" w:space="0" w:color="auto"/>
              <w:right w:val="single" w:sz="8" w:space="0" w:color="auto"/>
            </w:tcBorders>
            <w:shd w:val="clear" w:color="auto" w:fill="auto"/>
            <w:noWrap/>
            <w:vAlign w:val="center"/>
            <w:hideMark/>
          </w:tcPr>
          <w:p w14:paraId="658B15C4" w14:textId="77777777" w:rsidR="00E77E61" w:rsidRPr="004B6556" w:rsidRDefault="00E77E61">
            <w:pPr>
              <w:jc w:val="center"/>
              <w:rPr>
                <w:color w:val="000000"/>
                <w:sz w:val="20"/>
                <w:szCs w:val="20"/>
              </w:rPr>
            </w:pPr>
            <w:r w:rsidRPr="004B6556">
              <w:rPr>
                <w:color w:val="000000"/>
                <w:sz w:val="20"/>
                <w:szCs w:val="20"/>
              </w:rPr>
              <w:t>50</w:t>
            </w:r>
            <w:r w:rsidR="006C7DD8">
              <w:rPr>
                <w:color w:val="000000"/>
                <w:sz w:val="20"/>
                <w:szCs w:val="20"/>
              </w:rPr>
              <w:t>,</w:t>
            </w:r>
            <w:r w:rsidRPr="004B6556">
              <w:rPr>
                <w:color w:val="000000"/>
                <w:sz w:val="20"/>
                <w:szCs w:val="20"/>
              </w:rPr>
              <w:t>0</w:t>
            </w:r>
          </w:p>
        </w:tc>
        <w:tc>
          <w:tcPr>
            <w:tcW w:w="1429" w:type="dxa"/>
            <w:tcBorders>
              <w:top w:val="nil"/>
              <w:left w:val="nil"/>
              <w:bottom w:val="single" w:sz="8" w:space="0" w:color="auto"/>
              <w:right w:val="single" w:sz="8" w:space="0" w:color="auto"/>
            </w:tcBorders>
            <w:shd w:val="clear" w:color="auto" w:fill="auto"/>
            <w:vAlign w:val="center"/>
            <w:hideMark/>
          </w:tcPr>
          <w:p w14:paraId="23CEE38F" w14:textId="77777777" w:rsidR="00E77E61" w:rsidRPr="004B6556" w:rsidRDefault="00E77E61">
            <w:pPr>
              <w:jc w:val="center"/>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4</w:t>
            </w:r>
          </w:p>
        </w:tc>
      </w:tr>
      <w:tr w:rsidR="00CD7D3C" w:rsidRPr="00493B96" w14:paraId="2277A69B" w14:textId="77777777" w:rsidTr="0091463E">
        <w:trPr>
          <w:trHeight w:val="288"/>
        </w:trPr>
        <w:tc>
          <w:tcPr>
            <w:tcW w:w="201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5B66A0" w14:textId="77777777" w:rsidR="00E77E61" w:rsidRPr="004B6556" w:rsidRDefault="00CD7D3C">
            <w:pPr>
              <w:jc w:val="center"/>
              <w:rPr>
                <w:color w:val="000000"/>
                <w:sz w:val="20"/>
                <w:szCs w:val="20"/>
              </w:rPr>
            </w:pPr>
            <w:proofErr w:type="spellStart"/>
            <w:r w:rsidRPr="004B6556">
              <w:rPr>
                <w:color w:val="000000"/>
                <w:sz w:val="20"/>
                <w:szCs w:val="20"/>
              </w:rPr>
              <w:t>Đông</w:t>
            </w:r>
            <w:proofErr w:type="spellEnd"/>
            <w:r w:rsidRPr="004B6556">
              <w:rPr>
                <w:color w:val="000000"/>
                <w:sz w:val="20"/>
                <w:szCs w:val="20"/>
              </w:rPr>
              <w:t xml:space="preserve"> </w:t>
            </w:r>
            <w:proofErr w:type="spellStart"/>
            <w:r w:rsidRPr="004B6556">
              <w:rPr>
                <w:color w:val="000000"/>
                <w:sz w:val="20"/>
                <w:szCs w:val="20"/>
              </w:rPr>
              <w:t>Vĩnh</w:t>
            </w:r>
            <w:proofErr w:type="spellEnd"/>
          </w:p>
        </w:tc>
        <w:tc>
          <w:tcPr>
            <w:tcW w:w="7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7CDF92" w14:textId="77777777" w:rsidR="00E77E61" w:rsidRPr="004B6556" w:rsidRDefault="00E77E61">
            <w:pPr>
              <w:jc w:val="center"/>
              <w:rPr>
                <w:color w:val="000000"/>
                <w:sz w:val="20"/>
                <w:szCs w:val="20"/>
              </w:rPr>
            </w:pPr>
            <w:r w:rsidRPr="004B6556">
              <w:rPr>
                <w:color w:val="000000"/>
                <w:sz w:val="20"/>
                <w:szCs w:val="20"/>
              </w:rPr>
              <w:t>30</w:t>
            </w:r>
          </w:p>
        </w:tc>
        <w:tc>
          <w:tcPr>
            <w:tcW w:w="1329" w:type="dxa"/>
            <w:tcBorders>
              <w:top w:val="nil"/>
              <w:left w:val="nil"/>
              <w:bottom w:val="single" w:sz="8" w:space="0" w:color="auto"/>
              <w:right w:val="single" w:sz="8" w:space="0" w:color="auto"/>
            </w:tcBorders>
            <w:shd w:val="clear" w:color="auto" w:fill="auto"/>
            <w:vAlign w:val="center"/>
            <w:hideMark/>
          </w:tcPr>
          <w:p w14:paraId="2E99968B" w14:textId="77777777" w:rsidR="00E77E61" w:rsidRPr="004B6556" w:rsidRDefault="00E77E61">
            <w:pPr>
              <w:jc w:val="center"/>
              <w:rPr>
                <w:color w:val="000000"/>
                <w:sz w:val="20"/>
                <w:szCs w:val="20"/>
              </w:rPr>
            </w:pPr>
            <w:r w:rsidRPr="004B6556">
              <w:rPr>
                <w:color w:val="000000"/>
                <w:sz w:val="20"/>
                <w:szCs w:val="20"/>
              </w:rPr>
              <w:t>N</w:t>
            </w:r>
          </w:p>
        </w:tc>
        <w:tc>
          <w:tcPr>
            <w:tcW w:w="1436" w:type="dxa"/>
            <w:tcBorders>
              <w:top w:val="nil"/>
              <w:left w:val="nil"/>
              <w:bottom w:val="single" w:sz="8" w:space="0" w:color="auto"/>
              <w:right w:val="single" w:sz="8" w:space="0" w:color="auto"/>
            </w:tcBorders>
            <w:shd w:val="clear" w:color="auto" w:fill="auto"/>
            <w:vAlign w:val="center"/>
            <w:hideMark/>
          </w:tcPr>
          <w:p w14:paraId="5531164E" w14:textId="77777777" w:rsidR="00E77E61" w:rsidRPr="004B6556" w:rsidRDefault="00E77E61">
            <w:pPr>
              <w:jc w:val="center"/>
              <w:rPr>
                <w:color w:val="000000"/>
                <w:sz w:val="20"/>
                <w:szCs w:val="20"/>
              </w:rPr>
            </w:pPr>
            <w:r w:rsidRPr="004B6556">
              <w:rPr>
                <w:color w:val="000000"/>
                <w:sz w:val="20"/>
                <w:szCs w:val="20"/>
              </w:rPr>
              <w:t>2</w:t>
            </w:r>
          </w:p>
        </w:tc>
        <w:tc>
          <w:tcPr>
            <w:tcW w:w="1299" w:type="dxa"/>
            <w:tcBorders>
              <w:top w:val="nil"/>
              <w:left w:val="nil"/>
              <w:bottom w:val="single" w:sz="8" w:space="0" w:color="auto"/>
              <w:right w:val="single" w:sz="8" w:space="0" w:color="auto"/>
            </w:tcBorders>
            <w:shd w:val="clear" w:color="auto" w:fill="auto"/>
            <w:vAlign w:val="center"/>
            <w:hideMark/>
          </w:tcPr>
          <w:p w14:paraId="5731A270" w14:textId="77777777" w:rsidR="00E77E61" w:rsidRPr="004B6556" w:rsidRDefault="00E77E61">
            <w:pPr>
              <w:jc w:val="center"/>
              <w:rPr>
                <w:color w:val="000000"/>
                <w:sz w:val="20"/>
                <w:szCs w:val="20"/>
              </w:rPr>
            </w:pPr>
            <w:r w:rsidRPr="004B6556">
              <w:rPr>
                <w:color w:val="000000"/>
                <w:sz w:val="20"/>
                <w:szCs w:val="20"/>
              </w:rPr>
              <w:t>2</w:t>
            </w:r>
          </w:p>
        </w:tc>
        <w:tc>
          <w:tcPr>
            <w:tcW w:w="1299" w:type="dxa"/>
            <w:tcBorders>
              <w:top w:val="nil"/>
              <w:left w:val="nil"/>
              <w:bottom w:val="single" w:sz="8" w:space="0" w:color="auto"/>
              <w:right w:val="single" w:sz="8" w:space="0" w:color="auto"/>
            </w:tcBorders>
            <w:shd w:val="clear" w:color="auto" w:fill="auto"/>
            <w:vAlign w:val="center"/>
            <w:hideMark/>
          </w:tcPr>
          <w:p w14:paraId="26317AA8" w14:textId="77777777" w:rsidR="00E77E61" w:rsidRPr="004B6556" w:rsidRDefault="00E77E61">
            <w:pPr>
              <w:jc w:val="center"/>
              <w:rPr>
                <w:color w:val="000000"/>
                <w:sz w:val="20"/>
                <w:szCs w:val="20"/>
              </w:rPr>
            </w:pPr>
            <w:r w:rsidRPr="004B6556">
              <w:rPr>
                <w:color w:val="000000"/>
                <w:sz w:val="20"/>
                <w:szCs w:val="20"/>
              </w:rPr>
              <w:t>10</w:t>
            </w:r>
          </w:p>
        </w:tc>
        <w:tc>
          <w:tcPr>
            <w:tcW w:w="1429" w:type="dxa"/>
            <w:tcBorders>
              <w:top w:val="nil"/>
              <w:left w:val="nil"/>
              <w:bottom w:val="single" w:sz="8" w:space="0" w:color="auto"/>
              <w:right w:val="single" w:sz="8" w:space="0" w:color="auto"/>
            </w:tcBorders>
            <w:shd w:val="clear" w:color="auto" w:fill="auto"/>
            <w:vAlign w:val="center"/>
            <w:hideMark/>
          </w:tcPr>
          <w:p w14:paraId="533B3BF2" w14:textId="77777777" w:rsidR="00E77E61" w:rsidRPr="004B6556" w:rsidRDefault="00E77E61">
            <w:pPr>
              <w:jc w:val="center"/>
              <w:rPr>
                <w:color w:val="000000"/>
                <w:sz w:val="20"/>
                <w:szCs w:val="20"/>
              </w:rPr>
            </w:pPr>
            <w:r w:rsidRPr="004B6556">
              <w:rPr>
                <w:color w:val="000000"/>
                <w:sz w:val="20"/>
                <w:szCs w:val="20"/>
              </w:rPr>
              <w:t>16</w:t>
            </w:r>
          </w:p>
        </w:tc>
      </w:tr>
      <w:tr w:rsidR="00CD7D3C" w:rsidRPr="00493B96" w14:paraId="1D47D222" w14:textId="77777777" w:rsidTr="0091463E">
        <w:trPr>
          <w:trHeight w:val="288"/>
        </w:trPr>
        <w:tc>
          <w:tcPr>
            <w:tcW w:w="2016" w:type="dxa"/>
            <w:vMerge/>
            <w:tcBorders>
              <w:top w:val="nil"/>
              <w:left w:val="single" w:sz="8" w:space="0" w:color="auto"/>
              <w:bottom w:val="single" w:sz="8" w:space="0" w:color="000000"/>
              <w:right w:val="single" w:sz="8" w:space="0" w:color="auto"/>
            </w:tcBorders>
            <w:vAlign w:val="center"/>
            <w:hideMark/>
          </w:tcPr>
          <w:p w14:paraId="633F4D2A" w14:textId="77777777" w:rsidR="00E77E61" w:rsidRPr="004B6556" w:rsidRDefault="00E77E61">
            <w:pPr>
              <w:rPr>
                <w:color w:val="000000"/>
                <w:sz w:val="20"/>
                <w:szCs w:val="20"/>
              </w:rPr>
            </w:pPr>
          </w:p>
        </w:tc>
        <w:tc>
          <w:tcPr>
            <w:tcW w:w="799" w:type="dxa"/>
            <w:vMerge/>
            <w:tcBorders>
              <w:top w:val="nil"/>
              <w:left w:val="single" w:sz="8" w:space="0" w:color="auto"/>
              <w:bottom w:val="single" w:sz="8" w:space="0" w:color="000000"/>
              <w:right w:val="single" w:sz="8" w:space="0" w:color="auto"/>
            </w:tcBorders>
            <w:vAlign w:val="center"/>
            <w:hideMark/>
          </w:tcPr>
          <w:p w14:paraId="0E8041B1" w14:textId="77777777" w:rsidR="00E77E61" w:rsidRPr="004B6556" w:rsidRDefault="00E77E61">
            <w:pPr>
              <w:rPr>
                <w:color w:val="000000"/>
                <w:sz w:val="20"/>
                <w:szCs w:val="20"/>
              </w:rPr>
            </w:pPr>
          </w:p>
        </w:tc>
        <w:tc>
          <w:tcPr>
            <w:tcW w:w="1329" w:type="dxa"/>
            <w:tcBorders>
              <w:top w:val="nil"/>
              <w:left w:val="nil"/>
              <w:bottom w:val="single" w:sz="8" w:space="0" w:color="auto"/>
              <w:right w:val="single" w:sz="8" w:space="0" w:color="auto"/>
            </w:tcBorders>
            <w:shd w:val="clear" w:color="auto" w:fill="auto"/>
            <w:vAlign w:val="center"/>
            <w:hideMark/>
          </w:tcPr>
          <w:p w14:paraId="6964D952" w14:textId="77777777" w:rsidR="00E77E61" w:rsidRPr="004B6556" w:rsidRDefault="00E77E61">
            <w:pPr>
              <w:jc w:val="center"/>
              <w:rPr>
                <w:color w:val="000000"/>
                <w:sz w:val="20"/>
                <w:szCs w:val="20"/>
              </w:rPr>
            </w:pPr>
            <w:r w:rsidRPr="004B6556">
              <w:rPr>
                <w:color w:val="000000"/>
                <w:sz w:val="20"/>
                <w:szCs w:val="20"/>
              </w:rPr>
              <w:t>%</w:t>
            </w:r>
          </w:p>
        </w:tc>
        <w:tc>
          <w:tcPr>
            <w:tcW w:w="1436" w:type="dxa"/>
            <w:tcBorders>
              <w:top w:val="nil"/>
              <w:left w:val="nil"/>
              <w:bottom w:val="single" w:sz="8" w:space="0" w:color="auto"/>
              <w:right w:val="single" w:sz="8" w:space="0" w:color="auto"/>
            </w:tcBorders>
            <w:shd w:val="clear" w:color="auto" w:fill="auto"/>
            <w:vAlign w:val="center"/>
            <w:hideMark/>
          </w:tcPr>
          <w:p w14:paraId="5CF21D91" w14:textId="77777777" w:rsidR="00E77E61" w:rsidRPr="004B6556" w:rsidRDefault="00E77E61">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7</w:t>
            </w:r>
          </w:p>
        </w:tc>
        <w:tc>
          <w:tcPr>
            <w:tcW w:w="1299" w:type="dxa"/>
            <w:tcBorders>
              <w:top w:val="nil"/>
              <w:left w:val="nil"/>
              <w:bottom w:val="single" w:sz="8" w:space="0" w:color="auto"/>
              <w:right w:val="single" w:sz="8" w:space="0" w:color="auto"/>
            </w:tcBorders>
            <w:shd w:val="clear" w:color="auto" w:fill="auto"/>
            <w:noWrap/>
            <w:vAlign w:val="center"/>
            <w:hideMark/>
          </w:tcPr>
          <w:p w14:paraId="4F652A67" w14:textId="77777777" w:rsidR="00E77E61" w:rsidRPr="004B6556" w:rsidRDefault="00E77E61">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7</w:t>
            </w:r>
          </w:p>
        </w:tc>
        <w:tc>
          <w:tcPr>
            <w:tcW w:w="1299" w:type="dxa"/>
            <w:tcBorders>
              <w:top w:val="nil"/>
              <w:left w:val="nil"/>
              <w:bottom w:val="single" w:sz="8" w:space="0" w:color="auto"/>
              <w:right w:val="single" w:sz="8" w:space="0" w:color="auto"/>
            </w:tcBorders>
            <w:shd w:val="clear" w:color="auto" w:fill="auto"/>
            <w:noWrap/>
            <w:vAlign w:val="center"/>
            <w:hideMark/>
          </w:tcPr>
          <w:p w14:paraId="77188C61" w14:textId="77777777" w:rsidR="00E77E61" w:rsidRPr="004B6556" w:rsidRDefault="00E77E61">
            <w:pPr>
              <w:jc w:val="center"/>
              <w:rPr>
                <w:color w:val="000000"/>
                <w:sz w:val="20"/>
                <w:szCs w:val="20"/>
              </w:rPr>
            </w:pPr>
            <w:r w:rsidRPr="004B6556">
              <w:rPr>
                <w:color w:val="000000"/>
                <w:sz w:val="20"/>
                <w:szCs w:val="20"/>
              </w:rPr>
              <w:t>33</w:t>
            </w:r>
            <w:r w:rsidR="006C7DD8">
              <w:rPr>
                <w:color w:val="000000"/>
                <w:sz w:val="20"/>
                <w:szCs w:val="20"/>
              </w:rPr>
              <w:t>,</w:t>
            </w:r>
            <w:r w:rsidRPr="004B6556">
              <w:rPr>
                <w:color w:val="000000"/>
                <w:sz w:val="20"/>
                <w:szCs w:val="20"/>
              </w:rPr>
              <w:t>3</w:t>
            </w:r>
          </w:p>
        </w:tc>
        <w:tc>
          <w:tcPr>
            <w:tcW w:w="1429" w:type="dxa"/>
            <w:tcBorders>
              <w:top w:val="nil"/>
              <w:left w:val="nil"/>
              <w:bottom w:val="single" w:sz="8" w:space="0" w:color="auto"/>
              <w:right w:val="single" w:sz="8" w:space="0" w:color="auto"/>
            </w:tcBorders>
            <w:shd w:val="clear" w:color="auto" w:fill="auto"/>
            <w:vAlign w:val="center"/>
            <w:hideMark/>
          </w:tcPr>
          <w:p w14:paraId="03CE52B6" w14:textId="77777777" w:rsidR="00E77E61" w:rsidRPr="004B6556" w:rsidRDefault="00E77E61">
            <w:pPr>
              <w:jc w:val="center"/>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5</w:t>
            </w:r>
          </w:p>
        </w:tc>
      </w:tr>
      <w:tr w:rsidR="00CD7D3C" w:rsidRPr="00493B96" w14:paraId="43732BCC" w14:textId="77777777" w:rsidTr="00102135">
        <w:trPr>
          <w:trHeight w:val="288"/>
        </w:trPr>
        <w:tc>
          <w:tcPr>
            <w:tcW w:w="2016" w:type="dxa"/>
            <w:vMerge w:val="restart"/>
            <w:tcBorders>
              <w:top w:val="nil"/>
              <w:left w:val="single" w:sz="8" w:space="0" w:color="auto"/>
              <w:bottom w:val="single" w:sz="8" w:space="0" w:color="000000"/>
              <w:right w:val="single" w:sz="8" w:space="0" w:color="auto"/>
            </w:tcBorders>
            <w:shd w:val="clear" w:color="auto" w:fill="FFC000" w:themeFill="accent4"/>
            <w:noWrap/>
            <w:vAlign w:val="center"/>
            <w:hideMark/>
          </w:tcPr>
          <w:p w14:paraId="675516CD" w14:textId="77777777" w:rsidR="00E77E61" w:rsidRPr="00102135" w:rsidRDefault="00CD7D3C">
            <w:pPr>
              <w:jc w:val="center"/>
              <w:rPr>
                <w:b/>
                <w:color w:val="000000"/>
                <w:sz w:val="20"/>
                <w:szCs w:val="20"/>
              </w:rPr>
            </w:pPr>
            <w:proofErr w:type="spellStart"/>
            <w:r w:rsidRPr="00102135">
              <w:rPr>
                <w:b/>
                <w:color w:val="000000"/>
                <w:sz w:val="20"/>
                <w:szCs w:val="20"/>
              </w:rPr>
              <w:t>Tổng</w:t>
            </w:r>
            <w:proofErr w:type="spellEnd"/>
          </w:p>
        </w:tc>
        <w:tc>
          <w:tcPr>
            <w:tcW w:w="799" w:type="dxa"/>
            <w:vMerge w:val="restart"/>
            <w:tcBorders>
              <w:top w:val="nil"/>
              <w:left w:val="single" w:sz="8" w:space="0" w:color="auto"/>
              <w:bottom w:val="single" w:sz="8" w:space="0" w:color="000000"/>
              <w:right w:val="single" w:sz="8" w:space="0" w:color="auto"/>
            </w:tcBorders>
            <w:shd w:val="clear" w:color="auto" w:fill="FFC000" w:themeFill="accent4"/>
            <w:noWrap/>
            <w:vAlign w:val="center"/>
            <w:hideMark/>
          </w:tcPr>
          <w:p w14:paraId="46589602" w14:textId="77777777" w:rsidR="00E77E61" w:rsidRPr="00102135" w:rsidRDefault="00E77E61">
            <w:pPr>
              <w:jc w:val="center"/>
              <w:rPr>
                <w:b/>
                <w:color w:val="000000"/>
                <w:sz w:val="20"/>
                <w:szCs w:val="20"/>
              </w:rPr>
            </w:pPr>
            <w:r w:rsidRPr="00102135">
              <w:rPr>
                <w:b/>
                <w:color w:val="000000"/>
                <w:sz w:val="20"/>
                <w:szCs w:val="20"/>
              </w:rPr>
              <w:t>409</w:t>
            </w:r>
          </w:p>
        </w:tc>
        <w:tc>
          <w:tcPr>
            <w:tcW w:w="1329" w:type="dxa"/>
            <w:tcBorders>
              <w:top w:val="nil"/>
              <w:left w:val="nil"/>
              <w:bottom w:val="single" w:sz="8" w:space="0" w:color="auto"/>
              <w:right w:val="single" w:sz="8" w:space="0" w:color="auto"/>
            </w:tcBorders>
            <w:shd w:val="clear" w:color="auto" w:fill="FFC000" w:themeFill="accent4"/>
            <w:vAlign w:val="center"/>
            <w:hideMark/>
          </w:tcPr>
          <w:p w14:paraId="4F7F94E8" w14:textId="77777777" w:rsidR="00E77E61" w:rsidRPr="00102135" w:rsidRDefault="00E77E61">
            <w:pPr>
              <w:jc w:val="center"/>
              <w:rPr>
                <w:b/>
                <w:color w:val="000000"/>
                <w:sz w:val="20"/>
                <w:szCs w:val="20"/>
              </w:rPr>
            </w:pPr>
            <w:r w:rsidRPr="00102135">
              <w:rPr>
                <w:b/>
                <w:color w:val="000000"/>
                <w:sz w:val="20"/>
                <w:szCs w:val="20"/>
              </w:rPr>
              <w:t>N</w:t>
            </w:r>
          </w:p>
        </w:tc>
        <w:tc>
          <w:tcPr>
            <w:tcW w:w="1436" w:type="dxa"/>
            <w:tcBorders>
              <w:top w:val="nil"/>
              <w:left w:val="nil"/>
              <w:bottom w:val="single" w:sz="8" w:space="0" w:color="auto"/>
              <w:right w:val="single" w:sz="8" w:space="0" w:color="auto"/>
            </w:tcBorders>
            <w:shd w:val="clear" w:color="auto" w:fill="FFC000" w:themeFill="accent4"/>
            <w:vAlign w:val="center"/>
            <w:hideMark/>
          </w:tcPr>
          <w:p w14:paraId="6C805B60" w14:textId="77777777" w:rsidR="00E77E61" w:rsidRPr="00102135" w:rsidRDefault="00E77E61">
            <w:pPr>
              <w:jc w:val="center"/>
              <w:rPr>
                <w:b/>
                <w:color w:val="000000"/>
                <w:sz w:val="20"/>
                <w:szCs w:val="20"/>
              </w:rPr>
            </w:pPr>
            <w:r w:rsidRPr="00102135">
              <w:rPr>
                <w:b/>
                <w:color w:val="000000"/>
                <w:sz w:val="20"/>
                <w:szCs w:val="20"/>
              </w:rPr>
              <w:t>9</w:t>
            </w:r>
          </w:p>
        </w:tc>
        <w:tc>
          <w:tcPr>
            <w:tcW w:w="1299" w:type="dxa"/>
            <w:tcBorders>
              <w:top w:val="nil"/>
              <w:left w:val="nil"/>
              <w:bottom w:val="single" w:sz="8" w:space="0" w:color="auto"/>
              <w:right w:val="single" w:sz="8" w:space="0" w:color="auto"/>
            </w:tcBorders>
            <w:shd w:val="clear" w:color="auto" w:fill="FFC000" w:themeFill="accent4"/>
            <w:noWrap/>
            <w:vAlign w:val="center"/>
            <w:hideMark/>
          </w:tcPr>
          <w:p w14:paraId="133E5C93" w14:textId="77777777" w:rsidR="00E77E61" w:rsidRPr="00102135" w:rsidRDefault="00E77E61">
            <w:pPr>
              <w:jc w:val="center"/>
              <w:rPr>
                <w:b/>
                <w:color w:val="000000"/>
                <w:sz w:val="20"/>
                <w:szCs w:val="20"/>
              </w:rPr>
            </w:pPr>
            <w:r w:rsidRPr="00102135">
              <w:rPr>
                <w:b/>
                <w:color w:val="000000"/>
                <w:sz w:val="20"/>
                <w:szCs w:val="20"/>
              </w:rPr>
              <w:t>90</w:t>
            </w:r>
          </w:p>
        </w:tc>
        <w:tc>
          <w:tcPr>
            <w:tcW w:w="1299" w:type="dxa"/>
            <w:tcBorders>
              <w:top w:val="nil"/>
              <w:left w:val="nil"/>
              <w:bottom w:val="single" w:sz="8" w:space="0" w:color="auto"/>
              <w:right w:val="single" w:sz="8" w:space="0" w:color="auto"/>
            </w:tcBorders>
            <w:shd w:val="clear" w:color="auto" w:fill="FFC000" w:themeFill="accent4"/>
            <w:noWrap/>
            <w:vAlign w:val="center"/>
            <w:hideMark/>
          </w:tcPr>
          <w:p w14:paraId="5A72400D" w14:textId="77777777" w:rsidR="00E77E61" w:rsidRPr="00102135" w:rsidRDefault="00E77E61">
            <w:pPr>
              <w:jc w:val="center"/>
              <w:rPr>
                <w:b/>
                <w:color w:val="000000"/>
                <w:sz w:val="20"/>
                <w:szCs w:val="20"/>
              </w:rPr>
            </w:pPr>
            <w:r w:rsidRPr="00102135">
              <w:rPr>
                <w:b/>
                <w:color w:val="000000"/>
                <w:sz w:val="20"/>
                <w:szCs w:val="20"/>
              </w:rPr>
              <w:t>150</w:t>
            </w:r>
          </w:p>
        </w:tc>
        <w:tc>
          <w:tcPr>
            <w:tcW w:w="1429" w:type="dxa"/>
            <w:tcBorders>
              <w:top w:val="nil"/>
              <w:left w:val="nil"/>
              <w:bottom w:val="single" w:sz="8" w:space="0" w:color="auto"/>
              <w:right w:val="single" w:sz="8" w:space="0" w:color="auto"/>
            </w:tcBorders>
            <w:shd w:val="clear" w:color="auto" w:fill="FFC000" w:themeFill="accent4"/>
            <w:vAlign w:val="center"/>
            <w:hideMark/>
          </w:tcPr>
          <w:p w14:paraId="6C102BF4" w14:textId="77777777" w:rsidR="00E77E61" w:rsidRPr="00102135" w:rsidRDefault="00E77E61">
            <w:pPr>
              <w:jc w:val="center"/>
              <w:rPr>
                <w:b/>
                <w:color w:val="000000"/>
                <w:sz w:val="20"/>
                <w:szCs w:val="20"/>
              </w:rPr>
            </w:pPr>
            <w:r w:rsidRPr="00102135">
              <w:rPr>
                <w:b/>
                <w:color w:val="000000"/>
                <w:sz w:val="20"/>
                <w:szCs w:val="20"/>
              </w:rPr>
              <w:t>160</w:t>
            </w:r>
          </w:p>
        </w:tc>
      </w:tr>
      <w:tr w:rsidR="00CD7D3C" w:rsidRPr="00493B96" w14:paraId="055676AF" w14:textId="77777777" w:rsidTr="00102135">
        <w:trPr>
          <w:trHeight w:val="288"/>
        </w:trPr>
        <w:tc>
          <w:tcPr>
            <w:tcW w:w="2016" w:type="dxa"/>
            <w:vMerge/>
            <w:tcBorders>
              <w:top w:val="nil"/>
              <w:left w:val="single" w:sz="8" w:space="0" w:color="auto"/>
              <w:bottom w:val="single" w:sz="8" w:space="0" w:color="000000"/>
              <w:right w:val="single" w:sz="8" w:space="0" w:color="auto"/>
            </w:tcBorders>
            <w:shd w:val="clear" w:color="auto" w:fill="FFC000" w:themeFill="accent4"/>
            <w:vAlign w:val="center"/>
            <w:hideMark/>
          </w:tcPr>
          <w:p w14:paraId="34640A33" w14:textId="77777777" w:rsidR="00E77E61" w:rsidRPr="00102135" w:rsidRDefault="00E77E61">
            <w:pPr>
              <w:rPr>
                <w:b/>
                <w:color w:val="000000"/>
                <w:sz w:val="20"/>
                <w:szCs w:val="20"/>
              </w:rPr>
            </w:pPr>
          </w:p>
        </w:tc>
        <w:tc>
          <w:tcPr>
            <w:tcW w:w="799" w:type="dxa"/>
            <w:vMerge/>
            <w:tcBorders>
              <w:top w:val="nil"/>
              <w:left w:val="single" w:sz="8" w:space="0" w:color="auto"/>
              <w:bottom w:val="single" w:sz="8" w:space="0" w:color="000000"/>
              <w:right w:val="single" w:sz="8" w:space="0" w:color="auto"/>
            </w:tcBorders>
            <w:shd w:val="clear" w:color="auto" w:fill="FFC000" w:themeFill="accent4"/>
            <w:vAlign w:val="center"/>
            <w:hideMark/>
          </w:tcPr>
          <w:p w14:paraId="7CE81F3D" w14:textId="77777777" w:rsidR="00E77E61" w:rsidRPr="00102135" w:rsidRDefault="00E77E61">
            <w:pPr>
              <w:rPr>
                <w:b/>
                <w:color w:val="000000"/>
                <w:sz w:val="20"/>
                <w:szCs w:val="20"/>
              </w:rPr>
            </w:pPr>
          </w:p>
        </w:tc>
        <w:tc>
          <w:tcPr>
            <w:tcW w:w="1329" w:type="dxa"/>
            <w:tcBorders>
              <w:top w:val="nil"/>
              <w:left w:val="nil"/>
              <w:bottom w:val="single" w:sz="8" w:space="0" w:color="auto"/>
              <w:right w:val="single" w:sz="8" w:space="0" w:color="auto"/>
            </w:tcBorders>
            <w:shd w:val="clear" w:color="auto" w:fill="FFC000" w:themeFill="accent4"/>
            <w:vAlign w:val="center"/>
            <w:hideMark/>
          </w:tcPr>
          <w:p w14:paraId="700369C2" w14:textId="77777777" w:rsidR="00E77E61" w:rsidRPr="00102135" w:rsidRDefault="00E77E61">
            <w:pPr>
              <w:jc w:val="center"/>
              <w:rPr>
                <w:b/>
                <w:color w:val="000000"/>
                <w:sz w:val="20"/>
                <w:szCs w:val="20"/>
              </w:rPr>
            </w:pPr>
            <w:r w:rsidRPr="00102135">
              <w:rPr>
                <w:b/>
                <w:color w:val="000000"/>
                <w:sz w:val="20"/>
                <w:szCs w:val="20"/>
              </w:rPr>
              <w:t>%</w:t>
            </w:r>
          </w:p>
        </w:tc>
        <w:tc>
          <w:tcPr>
            <w:tcW w:w="1436" w:type="dxa"/>
            <w:tcBorders>
              <w:top w:val="nil"/>
              <w:left w:val="nil"/>
              <w:bottom w:val="single" w:sz="8" w:space="0" w:color="auto"/>
              <w:right w:val="single" w:sz="8" w:space="0" w:color="auto"/>
            </w:tcBorders>
            <w:shd w:val="clear" w:color="auto" w:fill="FFC000" w:themeFill="accent4"/>
            <w:vAlign w:val="center"/>
            <w:hideMark/>
          </w:tcPr>
          <w:p w14:paraId="4DFD2865" w14:textId="77777777" w:rsidR="00E77E61" w:rsidRPr="00102135" w:rsidRDefault="00E77E61">
            <w:pPr>
              <w:jc w:val="center"/>
              <w:rPr>
                <w:b/>
                <w:color w:val="000000"/>
                <w:sz w:val="20"/>
                <w:szCs w:val="20"/>
              </w:rPr>
            </w:pPr>
            <w:r w:rsidRPr="00102135">
              <w:rPr>
                <w:b/>
                <w:color w:val="000000"/>
                <w:sz w:val="20"/>
                <w:szCs w:val="20"/>
              </w:rPr>
              <w:t>2</w:t>
            </w:r>
            <w:r w:rsidR="006C7DD8" w:rsidRPr="00102135">
              <w:rPr>
                <w:b/>
                <w:color w:val="000000"/>
                <w:sz w:val="20"/>
                <w:szCs w:val="20"/>
              </w:rPr>
              <w:t>,</w:t>
            </w:r>
            <w:r w:rsidRPr="00102135">
              <w:rPr>
                <w:b/>
                <w:color w:val="000000"/>
                <w:sz w:val="20"/>
                <w:szCs w:val="20"/>
              </w:rPr>
              <w:t>2</w:t>
            </w:r>
          </w:p>
        </w:tc>
        <w:tc>
          <w:tcPr>
            <w:tcW w:w="1299" w:type="dxa"/>
            <w:tcBorders>
              <w:top w:val="nil"/>
              <w:left w:val="nil"/>
              <w:bottom w:val="single" w:sz="8" w:space="0" w:color="auto"/>
              <w:right w:val="single" w:sz="8" w:space="0" w:color="auto"/>
            </w:tcBorders>
            <w:shd w:val="clear" w:color="auto" w:fill="FFC000" w:themeFill="accent4"/>
            <w:noWrap/>
            <w:vAlign w:val="center"/>
            <w:hideMark/>
          </w:tcPr>
          <w:p w14:paraId="04037A58" w14:textId="77777777" w:rsidR="00E77E61" w:rsidRPr="00102135" w:rsidRDefault="00E77E61">
            <w:pPr>
              <w:jc w:val="center"/>
              <w:rPr>
                <w:b/>
                <w:color w:val="000000"/>
                <w:sz w:val="20"/>
                <w:szCs w:val="20"/>
              </w:rPr>
            </w:pPr>
            <w:r w:rsidRPr="00102135">
              <w:rPr>
                <w:b/>
                <w:color w:val="000000"/>
                <w:sz w:val="20"/>
                <w:szCs w:val="20"/>
              </w:rPr>
              <w:t>22</w:t>
            </w:r>
            <w:r w:rsidR="006C7DD8" w:rsidRPr="00102135">
              <w:rPr>
                <w:b/>
                <w:color w:val="000000"/>
                <w:sz w:val="20"/>
                <w:szCs w:val="20"/>
              </w:rPr>
              <w:t>,</w:t>
            </w:r>
            <w:r w:rsidRPr="00102135">
              <w:rPr>
                <w:b/>
                <w:color w:val="000000"/>
                <w:sz w:val="20"/>
                <w:szCs w:val="20"/>
              </w:rPr>
              <w:t>0</w:t>
            </w:r>
          </w:p>
        </w:tc>
        <w:tc>
          <w:tcPr>
            <w:tcW w:w="1299" w:type="dxa"/>
            <w:tcBorders>
              <w:top w:val="nil"/>
              <w:left w:val="nil"/>
              <w:bottom w:val="single" w:sz="8" w:space="0" w:color="auto"/>
              <w:right w:val="single" w:sz="8" w:space="0" w:color="auto"/>
            </w:tcBorders>
            <w:shd w:val="clear" w:color="auto" w:fill="FFC000" w:themeFill="accent4"/>
            <w:noWrap/>
            <w:vAlign w:val="center"/>
            <w:hideMark/>
          </w:tcPr>
          <w:p w14:paraId="147938AB" w14:textId="77777777" w:rsidR="00E77E61" w:rsidRPr="00102135" w:rsidRDefault="00E77E61">
            <w:pPr>
              <w:jc w:val="center"/>
              <w:rPr>
                <w:b/>
                <w:color w:val="000000"/>
                <w:sz w:val="20"/>
                <w:szCs w:val="20"/>
              </w:rPr>
            </w:pPr>
            <w:r w:rsidRPr="00102135">
              <w:rPr>
                <w:b/>
                <w:color w:val="000000"/>
                <w:sz w:val="20"/>
                <w:szCs w:val="20"/>
              </w:rPr>
              <w:t>36</w:t>
            </w:r>
            <w:r w:rsidR="006C7DD8" w:rsidRPr="00102135">
              <w:rPr>
                <w:b/>
                <w:color w:val="000000"/>
                <w:sz w:val="20"/>
                <w:szCs w:val="20"/>
              </w:rPr>
              <w:t>,</w:t>
            </w:r>
            <w:r w:rsidRPr="00102135">
              <w:rPr>
                <w:b/>
                <w:color w:val="000000"/>
                <w:sz w:val="20"/>
                <w:szCs w:val="20"/>
              </w:rPr>
              <w:t>7</w:t>
            </w:r>
          </w:p>
        </w:tc>
        <w:tc>
          <w:tcPr>
            <w:tcW w:w="1429" w:type="dxa"/>
            <w:tcBorders>
              <w:top w:val="nil"/>
              <w:left w:val="nil"/>
              <w:bottom w:val="single" w:sz="8" w:space="0" w:color="auto"/>
              <w:right w:val="single" w:sz="8" w:space="0" w:color="auto"/>
            </w:tcBorders>
            <w:shd w:val="clear" w:color="auto" w:fill="FFC000" w:themeFill="accent4"/>
            <w:vAlign w:val="center"/>
            <w:hideMark/>
          </w:tcPr>
          <w:p w14:paraId="097FC287" w14:textId="77777777" w:rsidR="00E77E61" w:rsidRPr="00102135" w:rsidRDefault="00E77E61">
            <w:pPr>
              <w:jc w:val="center"/>
              <w:rPr>
                <w:b/>
                <w:color w:val="000000"/>
                <w:sz w:val="20"/>
                <w:szCs w:val="20"/>
              </w:rPr>
            </w:pPr>
            <w:r w:rsidRPr="00102135">
              <w:rPr>
                <w:b/>
                <w:color w:val="000000"/>
                <w:sz w:val="20"/>
                <w:szCs w:val="20"/>
              </w:rPr>
              <w:t>0</w:t>
            </w:r>
            <w:r w:rsidR="006C7DD8" w:rsidRPr="00102135">
              <w:rPr>
                <w:b/>
                <w:color w:val="000000"/>
                <w:sz w:val="20"/>
                <w:szCs w:val="20"/>
              </w:rPr>
              <w:t>,</w:t>
            </w:r>
            <w:r w:rsidRPr="00102135">
              <w:rPr>
                <w:b/>
                <w:color w:val="000000"/>
                <w:sz w:val="20"/>
                <w:szCs w:val="20"/>
              </w:rPr>
              <w:t>4</w:t>
            </w:r>
          </w:p>
        </w:tc>
      </w:tr>
    </w:tbl>
    <w:p w14:paraId="6113CF8B" w14:textId="77777777" w:rsidR="00E67309" w:rsidRPr="004B6556" w:rsidRDefault="00983E29" w:rsidP="00983E29">
      <w:pPr>
        <w:tabs>
          <w:tab w:val="left" w:pos="6390"/>
        </w:tabs>
        <w:ind w:left="6210"/>
        <w:jc w:val="right"/>
        <w:rPr>
          <w:sz w:val="20"/>
          <w:szCs w:val="20"/>
          <w:lang w:val="eu-ES"/>
        </w:rPr>
      </w:pPr>
      <w:r>
        <w:rPr>
          <w:i/>
          <w:lang w:val="eu-ES"/>
        </w:rPr>
        <w:t>(</w:t>
      </w:r>
      <w:r w:rsidRPr="004738CF">
        <w:rPr>
          <w:i/>
          <w:lang w:val="eu-ES"/>
        </w:rPr>
        <w:t xml:space="preserve">Nguồn: </w:t>
      </w:r>
      <w:r>
        <w:rPr>
          <w:i/>
          <w:lang w:val="eu-ES"/>
        </w:rPr>
        <w:t>SES</w:t>
      </w:r>
      <w:r w:rsidRPr="004738CF">
        <w:rPr>
          <w:i/>
          <w:lang w:val="eu-ES"/>
        </w:rPr>
        <w:t>,Tháng 1-3, 2021</w:t>
      </w:r>
      <w:r w:rsidRPr="00983E29">
        <w:rPr>
          <w:lang w:val="eu-ES"/>
        </w:rPr>
        <w:t>)</w:t>
      </w:r>
    </w:p>
    <w:p w14:paraId="500DFBA2" w14:textId="77777777" w:rsidR="00CE6073" w:rsidRPr="00983E29" w:rsidRDefault="0074336D" w:rsidP="00CE6073">
      <w:pPr>
        <w:pStyle w:val="ListParagraph"/>
        <w:numPr>
          <w:ilvl w:val="0"/>
          <w:numId w:val="0"/>
        </w:numPr>
        <w:spacing w:after="200"/>
        <w:rPr>
          <w:b/>
          <w:bCs/>
          <w:iCs/>
          <w:color w:val="000000" w:themeColor="text1"/>
          <w:u w:val="single"/>
          <w:lang w:val="eu-ES"/>
        </w:rPr>
      </w:pPr>
      <w:r w:rsidRPr="00983E29">
        <w:rPr>
          <w:b/>
          <w:bCs/>
          <w:iCs/>
          <w:u w:val="single"/>
          <w:lang w:val="eu-ES"/>
        </w:rPr>
        <w:t xml:space="preserve">Cơ cấu độ tuổi của </w:t>
      </w:r>
      <w:r w:rsidR="004645A1" w:rsidRPr="00983E29">
        <w:rPr>
          <w:b/>
          <w:bCs/>
          <w:iCs/>
          <w:u w:val="single"/>
          <w:lang w:val="eu-ES"/>
        </w:rPr>
        <w:t>thành viên trong hộ</w:t>
      </w:r>
    </w:p>
    <w:p w14:paraId="437B6485" w14:textId="77777777" w:rsidR="008718E8" w:rsidRPr="004B6556" w:rsidRDefault="008718E8" w:rsidP="008A6E99">
      <w:pPr>
        <w:numPr>
          <w:ilvl w:val="0"/>
          <w:numId w:val="15"/>
        </w:numPr>
        <w:spacing w:before="120" w:after="120"/>
        <w:ind w:left="0" w:firstLine="0"/>
        <w:jc w:val="both"/>
        <w:rPr>
          <w:color w:val="000000" w:themeColor="text1"/>
          <w:lang w:val="eu-ES"/>
        </w:rPr>
      </w:pPr>
      <w:r w:rsidRPr="004B6556">
        <w:rPr>
          <w:color w:val="000000" w:themeColor="text1"/>
          <w:lang w:val="eu-ES"/>
        </w:rPr>
        <w:t>Trong tổng số 1.544 người là thành viên của các hộ khảo sát, nhóm 30-45 tuổi chiếm tỷ lệ cao nhất với 22,3% (344 người), tiếp theo là nhóm trên 60 tuổi với 18,6% (288 người) và nhóm 46-60 tuổi 18,4% (285 người). Tỷ lệ này của nhóm tuổi 6-17 và 18-30 lần lượt là 18,2% (281 người) và 16,7% (258 người). Trong khi tỷ lệ trẻ em dưới 6 tuổi chiếm 6,7% (89 người).</w:t>
      </w:r>
    </w:p>
    <w:p w14:paraId="6FCC2704" w14:textId="77777777" w:rsidR="00983E29" w:rsidRPr="00983E29" w:rsidRDefault="00983E29" w:rsidP="00983E29">
      <w:pPr>
        <w:pStyle w:val="Caption"/>
        <w:keepNext/>
        <w:rPr>
          <w:lang w:val="eu-ES"/>
        </w:rPr>
      </w:pPr>
      <w:bookmarkStart w:id="153" w:name="_Toc126225907"/>
      <w:r w:rsidRPr="00983E29">
        <w:rPr>
          <w:lang w:val="eu-ES"/>
        </w:rPr>
        <w:t xml:space="preserve">Bảng </w:t>
      </w:r>
      <w:r w:rsidR="008C64E1">
        <w:fldChar w:fldCharType="begin"/>
      </w:r>
      <w:r w:rsidRPr="00983E29">
        <w:rPr>
          <w:lang w:val="eu-ES"/>
        </w:rPr>
        <w:instrText xml:space="preserve"> SEQ Bảng \* ARABIC </w:instrText>
      </w:r>
      <w:r w:rsidR="008C64E1">
        <w:fldChar w:fldCharType="separate"/>
      </w:r>
      <w:r w:rsidR="00BE03A9">
        <w:rPr>
          <w:noProof/>
          <w:lang w:val="eu-ES"/>
        </w:rPr>
        <w:t>13</w:t>
      </w:r>
      <w:r w:rsidR="008C64E1">
        <w:fldChar w:fldCharType="end"/>
      </w:r>
      <w:r w:rsidRPr="00D07784">
        <w:rPr>
          <w:color w:val="000000" w:themeColor="text1"/>
          <w:lang w:val="eu-ES"/>
        </w:rPr>
        <w:t>–Phân bố theo độ tuổi của thành viên trong hộ</w:t>
      </w:r>
      <w:bookmarkEnd w:id="153"/>
    </w:p>
    <w:tbl>
      <w:tblPr>
        <w:tblW w:w="9674"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769"/>
        <w:gridCol w:w="1046"/>
        <w:gridCol w:w="1183"/>
        <w:gridCol w:w="1043"/>
        <w:gridCol w:w="1043"/>
        <w:gridCol w:w="1319"/>
        <w:gridCol w:w="1146"/>
      </w:tblGrid>
      <w:tr w:rsidR="00CD7D3C" w:rsidRPr="00493B96" w14:paraId="0DABC9C1" w14:textId="77777777" w:rsidTr="00EB7969">
        <w:trPr>
          <w:trHeight w:val="279"/>
        </w:trPr>
        <w:tc>
          <w:tcPr>
            <w:tcW w:w="2125" w:type="dxa"/>
            <w:vMerge w:val="restart"/>
            <w:shd w:val="clear" w:color="auto" w:fill="E2EFD9" w:themeFill="accent6" w:themeFillTint="33"/>
            <w:vAlign w:val="center"/>
            <w:hideMark/>
          </w:tcPr>
          <w:p w14:paraId="0601C974" w14:textId="77777777" w:rsidR="00CD7D3C" w:rsidRPr="004B6556" w:rsidRDefault="00CD7D3C" w:rsidP="00CD7D3C">
            <w:pPr>
              <w:jc w:val="center"/>
              <w:rPr>
                <w:color w:val="000000"/>
                <w:sz w:val="20"/>
                <w:szCs w:val="20"/>
              </w:rPr>
            </w:pPr>
            <w:proofErr w:type="spellStart"/>
            <w:r w:rsidRPr="004B6556">
              <w:rPr>
                <w:color w:val="000000"/>
                <w:sz w:val="20"/>
                <w:szCs w:val="20"/>
              </w:rPr>
              <w:t>Phường</w:t>
            </w:r>
            <w:proofErr w:type="spellEnd"/>
            <w:r w:rsidRPr="004B6556">
              <w:rPr>
                <w:color w:val="000000"/>
                <w:sz w:val="20"/>
                <w:szCs w:val="20"/>
              </w:rPr>
              <w:t>/xã </w:t>
            </w:r>
          </w:p>
        </w:tc>
        <w:tc>
          <w:tcPr>
            <w:tcW w:w="1815" w:type="dxa"/>
            <w:gridSpan w:val="2"/>
            <w:vMerge w:val="restart"/>
            <w:shd w:val="clear" w:color="auto" w:fill="E2EFD9" w:themeFill="accent6" w:themeFillTint="33"/>
            <w:vAlign w:val="center"/>
            <w:hideMark/>
          </w:tcPr>
          <w:p w14:paraId="0D9A2A81" w14:textId="77777777" w:rsidR="00CD7D3C" w:rsidRPr="004B6556" w:rsidRDefault="00CD7D3C" w:rsidP="00CD7D3C">
            <w:pPr>
              <w:jc w:val="center"/>
              <w:rPr>
                <w:color w:val="000000"/>
                <w:sz w:val="20"/>
                <w:szCs w:val="20"/>
              </w:rPr>
            </w:pPr>
            <w:proofErr w:type="spellStart"/>
            <w:r w:rsidRPr="004B6556">
              <w:rPr>
                <w:color w:val="000000"/>
                <w:sz w:val="20"/>
                <w:szCs w:val="20"/>
              </w:rPr>
              <w:t>Số</w:t>
            </w:r>
            <w:proofErr w:type="spellEnd"/>
            <w:r w:rsidRPr="004B6556">
              <w:rPr>
                <w:color w:val="000000"/>
                <w:sz w:val="20"/>
                <w:szCs w:val="20"/>
              </w:rPr>
              <w:t xml:space="preserve"> </w:t>
            </w:r>
            <w:proofErr w:type="spellStart"/>
            <w:r w:rsidRPr="004B6556">
              <w:rPr>
                <w:color w:val="000000"/>
                <w:sz w:val="20"/>
                <w:szCs w:val="20"/>
              </w:rPr>
              <w:t>thành</w:t>
            </w:r>
            <w:proofErr w:type="spellEnd"/>
            <w:r w:rsidRPr="004B6556">
              <w:rPr>
                <w:color w:val="000000"/>
                <w:sz w:val="20"/>
                <w:szCs w:val="20"/>
              </w:rPr>
              <w:t xml:space="preserve"> </w:t>
            </w:r>
            <w:proofErr w:type="spellStart"/>
            <w:r w:rsidRPr="004B6556">
              <w:rPr>
                <w:color w:val="000000"/>
                <w:sz w:val="20"/>
                <w:szCs w:val="20"/>
              </w:rPr>
              <w:t>viên</w:t>
            </w:r>
            <w:proofErr w:type="spellEnd"/>
            <w:r w:rsidRPr="004B6556">
              <w:rPr>
                <w:color w:val="000000"/>
                <w:sz w:val="20"/>
                <w:szCs w:val="20"/>
              </w:rPr>
              <w:t xml:space="preserve"> </w:t>
            </w:r>
            <w:proofErr w:type="spellStart"/>
            <w:r w:rsidRPr="004B6556">
              <w:rPr>
                <w:color w:val="000000"/>
                <w:sz w:val="20"/>
                <w:szCs w:val="20"/>
              </w:rPr>
              <w:t>trong</w:t>
            </w:r>
            <w:proofErr w:type="spellEnd"/>
            <w:r w:rsidRPr="004B6556">
              <w:rPr>
                <w:color w:val="000000"/>
                <w:sz w:val="20"/>
                <w:szCs w:val="20"/>
              </w:rPr>
              <w:t xml:space="preserve"> </w:t>
            </w:r>
            <w:proofErr w:type="spellStart"/>
            <w:r w:rsidRPr="004B6556">
              <w:rPr>
                <w:color w:val="000000"/>
                <w:sz w:val="20"/>
                <w:szCs w:val="20"/>
              </w:rPr>
              <w:t>hộ</w:t>
            </w:r>
            <w:proofErr w:type="spellEnd"/>
            <w:r w:rsidRPr="004B6556">
              <w:rPr>
                <w:color w:val="000000"/>
                <w:sz w:val="20"/>
                <w:szCs w:val="20"/>
              </w:rPr>
              <w:t xml:space="preserve"> </w:t>
            </w:r>
            <w:proofErr w:type="spellStart"/>
            <w:r w:rsidRPr="004B6556">
              <w:rPr>
                <w:color w:val="000000"/>
                <w:sz w:val="20"/>
                <w:szCs w:val="20"/>
              </w:rPr>
              <w:t>khảo</w:t>
            </w:r>
            <w:proofErr w:type="spellEnd"/>
            <w:r w:rsidRPr="004B6556">
              <w:rPr>
                <w:color w:val="000000"/>
                <w:sz w:val="20"/>
                <w:szCs w:val="20"/>
              </w:rPr>
              <w:t xml:space="preserve"> </w:t>
            </w:r>
            <w:proofErr w:type="spellStart"/>
            <w:r w:rsidRPr="004B6556">
              <w:rPr>
                <w:color w:val="000000"/>
                <w:sz w:val="20"/>
                <w:szCs w:val="20"/>
              </w:rPr>
              <w:t>sát</w:t>
            </w:r>
            <w:proofErr w:type="spellEnd"/>
          </w:p>
        </w:tc>
        <w:tc>
          <w:tcPr>
            <w:tcW w:w="5734" w:type="dxa"/>
            <w:gridSpan w:val="5"/>
            <w:shd w:val="clear" w:color="auto" w:fill="E2EFD9" w:themeFill="accent6" w:themeFillTint="33"/>
            <w:vAlign w:val="center"/>
            <w:hideMark/>
          </w:tcPr>
          <w:p w14:paraId="6E5D55A7" w14:textId="77777777" w:rsidR="00CD7D3C" w:rsidRPr="004B6556" w:rsidRDefault="00EE55B7" w:rsidP="00CD7D3C">
            <w:pPr>
              <w:jc w:val="center"/>
              <w:rPr>
                <w:color w:val="000000"/>
                <w:sz w:val="20"/>
                <w:szCs w:val="20"/>
              </w:rPr>
            </w:pPr>
            <w:proofErr w:type="spellStart"/>
            <w:r w:rsidRPr="004B6556">
              <w:rPr>
                <w:color w:val="000000"/>
                <w:sz w:val="20"/>
                <w:szCs w:val="20"/>
              </w:rPr>
              <w:t>Phân</w:t>
            </w:r>
            <w:proofErr w:type="spellEnd"/>
            <w:r w:rsidRPr="004B6556">
              <w:rPr>
                <w:color w:val="000000"/>
                <w:sz w:val="20"/>
                <w:szCs w:val="20"/>
              </w:rPr>
              <w:t xml:space="preserve"> </w:t>
            </w:r>
            <w:proofErr w:type="spellStart"/>
            <w:r w:rsidRPr="004B6556">
              <w:rPr>
                <w:color w:val="000000"/>
                <w:sz w:val="20"/>
                <w:szCs w:val="20"/>
              </w:rPr>
              <w:t>bố</w:t>
            </w:r>
            <w:proofErr w:type="spellEnd"/>
            <w:r w:rsidRPr="004B6556">
              <w:rPr>
                <w:color w:val="000000"/>
                <w:sz w:val="20"/>
                <w:szCs w:val="20"/>
              </w:rPr>
              <w:t xml:space="preserve"> </w:t>
            </w:r>
            <w:proofErr w:type="spellStart"/>
            <w:r w:rsidRPr="004B6556">
              <w:rPr>
                <w:color w:val="000000"/>
                <w:sz w:val="20"/>
                <w:szCs w:val="20"/>
              </w:rPr>
              <w:t>theo</w:t>
            </w:r>
            <w:proofErr w:type="spellEnd"/>
            <w:r w:rsidRPr="004B6556">
              <w:rPr>
                <w:color w:val="000000"/>
                <w:sz w:val="20"/>
                <w:szCs w:val="20"/>
              </w:rPr>
              <w:t xml:space="preserve"> </w:t>
            </w:r>
            <w:proofErr w:type="spellStart"/>
            <w:r w:rsidRPr="004B6556">
              <w:rPr>
                <w:color w:val="000000"/>
                <w:sz w:val="20"/>
                <w:szCs w:val="20"/>
              </w:rPr>
              <w:t>độ</w:t>
            </w:r>
            <w:proofErr w:type="spellEnd"/>
            <w:r w:rsidRPr="004B6556">
              <w:rPr>
                <w:color w:val="000000"/>
                <w:sz w:val="20"/>
                <w:szCs w:val="20"/>
              </w:rPr>
              <w:t xml:space="preserve"> </w:t>
            </w:r>
            <w:proofErr w:type="spellStart"/>
            <w:r w:rsidRPr="004B6556">
              <w:rPr>
                <w:color w:val="000000"/>
                <w:sz w:val="20"/>
                <w:szCs w:val="20"/>
              </w:rPr>
              <w:t>tuổi</w:t>
            </w:r>
            <w:proofErr w:type="spellEnd"/>
            <w:r w:rsidRPr="004B6556">
              <w:rPr>
                <w:color w:val="000000"/>
                <w:sz w:val="20"/>
                <w:szCs w:val="20"/>
              </w:rPr>
              <w:t xml:space="preserve"> </w:t>
            </w:r>
            <w:proofErr w:type="spellStart"/>
            <w:r w:rsidRPr="004B6556">
              <w:rPr>
                <w:color w:val="000000"/>
                <w:sz w:val="20"/>
                <w:szCs w:val="20"/>
              </w:rPr>
              <w:t>của</w:t>
            </w:r>
            <w:proofErr w:type="spellEnd"/>
            <w:r w:rsidRPr="004B6556">
              <w:rPr>
                <w:color w:val="000000"/>
                <w:sz w:val="20"/>
                <w:szCs w:val="20"/>
              </w:rPr>
              <w:t xml:space="preserve"> </w:t>
            </w:r>
            <w:proofErr w:type="spellStart"/>
            <w:r w:rsidRPr="004B6556">
              <w:rPr>
                <w:color w:val="000000"/>
                <w:sz w:val="20"/>
                <w:szCs w:val="20"/>
              </w:rPr>
              <w:t>thành</w:t>
            </w:r>
            <w:proofErr w:type="spellEnd"/>
            <w:r w:rsidRPr="004B6556">
              <w:rPr>
                <w:color w:val="000000"/>
                <w:sz w:val="20"/>
                <w:szCs w:val="20"/>
              </w:rPr>
              <w:t xml:space="preserve"> </w:t>
            </w:r>
            <w:proofErr w:type="spellStart"/>
            <w:r w:rsidRPr="004B6556">
              <w:rPr>
                <w:color w:val="000000"/>
                <w:sz w:val="20"/>
                <w:szCs w:val="20"/>
              </w:rPr>
              <w:t>viên</w:t>
            </w:r>
            <w:proofErr w:type="spellEnd"/>
            <w:r w:rsidRPr="004B6556">
              <w:rPr>
                <w:color w:val="000000"/>
                <w:sz w:val="20"/>
                <w:szCs w:val="20"/>
              </w:rPr>
              <w:t xml:space="preserve"> </w:t>
            </w:r>
            <w:proofErr w:type="spellStart"/>
            <w:r w:rsidRPr="004B6556">
              <w:rPr>
                <w:color w:val="000000"/>
                <w:sz w:val="20"/>
                <w:szCs w:val="20"/>
              </w:rPr>
              <w:t>trong</w:t>
            </w:r>
            <w:proofErr w:type="spellEnd"/>
            <w:r w:rsidRPr="004B6556">
              <w:rPr>
                <w:color w:val="000000"/>
                <w:sz w:val="20"/>
                <w:szCs w:val="20"/>
              </w:rPr>
              <w:t xml:space="preserve"> </w:t>
            </w:r>
            <w:proofErr w:type="spellStart"/>
            <w:r w:rsidRPr="004B6556">
              <w:rPr>
                <w:color w:val="000000"/>
                <w:sz w:val="20"/>
                <w:szCs w:val="20"/>
              </w:rPr>
              <w:t>hộ</w:t>
            </w:r>
            <w:proofErr w:type="spellEnd"/>
          </w:p>
        </w:tc>
      </w:tr>
      <w:tr w:rsidR="00CD7D3C" w:rsidRPr="00493B96" w14:paraId="398191DE" w14:textId="77777777" w:rsidTr="00EB7969">
        <w:trPr>
          <w:trHeight w:val="569"/>
        </w:trPr>
        <w:tc>
          <w:tcPr>
            <w:tcW w:w="2125" w:type="dxa"/>
            <w:vMerge/>
            <w:shd w:val="clear" w:color="auto" w:fill="E2EFD9" w:themeFill="accent6" w:themeFillTint="33"/>
            <w:vAlign w:val="center"/>
            <w:hideMark/>
          </w:tcPr>
          <w:p w14:paraId="12679BC0" w14:textId="77777777" w:rsidR="00CD7D3C" w:rsidRPr="004B6556" w:rsidRDefault="00CD7D3C" w:rsidP="00CD7D3C">
            <w:pPr>
              <w:rPr>
                <w:color w:val="000000"/>
                <w:sz w:val="20"/>
                <w:szCs w:val="20"/>
              </w:rPr>
            </w:pPr>
          </w:p>
        </w:tc>
        <w:tc>
          <w:tcPr>
            <w:tcW w:w="1815" w:type="dxa"/>
            <w:gridSpan w:val="2"/>
            <w:vMerge/>
            <w:shd w:val="clear" w:color="auto" w:fill="E2EFD9" w:themeFill="accent6" w:themeFillTint="33"/>
            <w:vAlign w:val="center"/>
            <w:hideMark/>
          </w:tcPr>
          <w:p w14:paraId="2BCED5CA" w14:textId="77777777" w:rsidR="00CD7D3C" w:rsidRPr="004B6556" w:rsidRDefault="00CD7D3C" w:rsidP="00CD7D3C">
            <w:pPr>
              <w:rPr>
                <w:color w:val="000000"/>
                <w:sz w:val="20"/>
                <w:szCs w:val="20"/>
              </w:rPr>
            </w:pPr>
          </w:p>
        </w:tc>
        <w:tc>
          <w:tcPr>
            <w:tcW w:w="1183" w:type="dxa"/>
            <w:shd w:val="clear" w:color="auto" w:fill="E2EFD9" w:themeFill="accent6" w:themeFillTint="33"/>
            <w:vAlign w:val="center"/>
            <w:hideMark/>
          </w:tcPr>
          <w:p w14:paraId="38EC7356" w14:textId="77777777" w:rsidR="00CD7D3C" w:rsidRPr="004B6556" w:rsidRDefault="00EE55B7" w:rsidP="00386238">
            <w:pPr>
              <w:jc w:val="center"/>
              <w:rPr>
                <w:color w:val="000000"/>
                <w:sz w:val="20"/>
                <w:szCs w:val="20"/>
              </w:rPr>
            </w:pPr>
            <w:proofErr w:type="spellStart"/>
            <w:r w:rsidRPr="004B6556">
              <w:rPr>
                <w:color w:val="000000"/>
                <w:sz w:val="20"/>
                <w:szCs w:val="20"/>
              </w:rPr>
              <w:t>Dưới</w:t>
            </w:r>
            <w:proofErr w:type="spellEnd"/>
            <w:r w:rsidR="00CD7D3C" w:rsidRPr="004B6556">
              <w:rPr>
                <w:color w:val="000000"/>
                <w:sz w:val="20"/>
                <w:szCs w:val="20"/>
              </w:rPr>
              <w:t xml:space="preserve"> 18</w:t>
            </w:r>
          </w:p>
        </w:tc>
        <w:tc>
          <w:tcPr>
            <w:tcW w:w="1043" w:type="dxa"/>
            <w:shd w:val="clear" w:color="auto" w:fill="E2EFD9" w:themeFill="accent6" w:themeFillTint="33"/>
            <w:noWrap/>
            <w:vAlign w:val="center"/>
            <w:hideMark/>
          </w:tcPr>
          <w:p w14:paraId="6211729F" w14:textId="77777777" w:rsidR="00CD7D3C" w:rsidRPr="004B6556" w:rsidRDefault="00CD7D3C" w:rsidP="00CD7D3C">
            <w:pPr>
              <w:jc w:val="center"/>
              <w:rPr>
                <w:color w:val="000000"/>
                <w:sz w:val="20"/>
                <w:szCs w:val="20"/>
              </w:rPr>
            </w:pPr>
            <w:r w:rsidRPr="004B6556">
              <w:rPr>
                <w:color w:val="000000"/>
                <w:sz w:val="20"/>
                <w:szCs w:val="20"/>
              </w:rPr>
              <w:t>18-30</w:t>
            </w:r>
          </w:p>
        </w:tc>
        <w:tc>
          <w:tcPr>
            <w:tcW w:w="1043" w:type="dxa"/>
            <w:shd w:val="clear" w:color="auto" w:fill="E2EFD9" w:themeFill="accent6" w:themeFillTint="33"/>
            <w:noWrap/>
            <w:vAlign w:val="center"/>
            <w:hideMark/>
          </w:tcPr>
          <w:p w14:paraId="5267296F" w14:textId="77777777" w:rsidR="00CD7D3C" w:rsidRPr="004B6556" w:rsidRDefault="00CD7D3C" w:rsidP="00CD7D3C">
            <w:pPr>
              <w:jc w:val="center"/>
              <w:rPr>
                <w:color w:val="000000"/>
                <w:sz w:val="20"/>
                <w:szCs w:val="20"/>
              </w:rPr>
            </w:pPr>
            <w:r w:rsidRPr="004B6556">
              <w:rPr>
                <w:color w:val="000000"/>
                <w:sz w:val="20"/>
                <w:szCs w:val="20"/>
              </w:rPr>
              <w:t>31-45</w:t>
            </w:r>
          </w:p>
        </w:tc>
        <w:tc>
          <w:tcPr>
            <w:tcW w:w="1319" w:type="dxa"/>
            <w:shd w:val="clear" w:color="auto" w:fill="E2EFD9" w:themeFill="accent6" w:themeFillTint="33"/>
            <w:noWrap/>
            <w:vAlign w:val="center"/>
            <w:hideMark/>
          </w:tcPr>
          <w:p w14:paraId="5AAD61D6" w14:textId="77777777" w:rsidR="00CD7D3C" w:rsidRPr="004B6556" w:rsidRDefault="00CD7D3C" w:rsidP="00CD7D3C">
            <w:pPr>
              <w:jc w:val="center"/>
              <w:rPr>
                <w:color w:val="000000"/>
                <w:sz w:val="20"/>
                <w:szCs w:val="20"/>
              </w:rPr>
            </w:pPr>
            <w:r w:rsidRPr="004B6556">
              <w:rPr>
                <w:color w:val="000000"/>
                <w:sz w:val="20"/>
                <w:szCs w:val="20"/>
              </w:rPr>
              <w:t>46-60</w:t>
            </w:r>
          </w:p>
        </w:tc>
        <w:tc>
          <w:tcPr>
            <w:tcW w:w="1146" w:type="dxa"/>
            <w:shd w:val="clear" w:color="auto" w:fill="E2EFD9" w:themeFill="accent6" w:themeFillTint="33"/>
            <w:vAlign w:val="center"/>
            <w:hideMark/>
          </w:tcPr>
          <w:p w14:paraId="488F38C4" w14:textId="77777777" w:rsidR="00CD7D3C" w:rsidRPr="004B6556" w:rsidRDefault="00CD7D3C" w:rsidP="00386238">
            <w:pPr>
              <w:jc w:val="center"/>
              <w:rPr>
                <w:color w:val="000000"/>
                <w:sz w:val="20"/>
                <w:szCs w:val="20"/>
              </w:rPr>
            </w:pPr>
            <w:r w:rsidRPr="004B6556">
              <w:rPr>
                <w:color w:val="000000"/>
                <w:sz w:val="20"/>
                <w:szCs w:val="20"/>
              </w:rPr>
              <w:t xml:space="preserve">61 </w:t>
            </w:r>
            <w:proofErr w:type="spellStart"/>
            <w:r w:rsidR="00EE55B7" w:rsidRPr="004B6556">
              <w:rPr>
                <w:color w:val="000000"/>
                <w:sz w:val="20"/>
                <w:szCs w:val="20"/>
              </w:rPr>
              <w:t>trở</w:t>
            </w:r>
            <w:proofErr w:type="spellEnd"/>
            <w:r w:rsidR="00EE55B7" w:rsidRPr="004B6556">
              <w:rPr>
                <w:color w:val="000000"/>
                <w:sz w:val="20"/>
                <w:szCs w:val="20"/>
              </w:rPr>
              <w:t xml:space="preserve"> </w:t>
            </w:r>
            <w:proofErr w:type="spellStart"/>
            <w:r w:rsidR="00EE55B7" w:rsidRPr="004B6556">
              <w:rPr>
                <w:color w:val="000000"/>
                <w:sz w:val="20"/>
                <w:szCs w:val="20"/>
              </w:rPr>
              <w:t>lên</w:t>
            </w:r>
            <w:proofErr w:type="spellEnd"/>
          </w:p>
        </w:tc>
      </w:tr>
      <w:tr w:rsidR="00CD7D3C" w:rsidRPr="00493B96" w14:paraId="31AE5826" w14:textId="77777777" w:rsidTr="0091463E">
        <w:trPr>
          <w:trHeight w:val="289"/>
        </w:trPr>
        <w:tc>
          <w:tcPr>
            <w:tcW w:w="2125" w:type="dxa"/>
            <w:vMerge w:val="restart"/>
            <w:shd w:val="clear" w:color="auto" w:fill="auto"/>
            <w:noWrap/>
            <w:vAlign w:val="center"/>
            <w:hideMark/>
          </w:tcPr>
          <w:p w14:paraId="3AC5C33F" w14:textId="77777777" w:rsidR="00CD7D3C" w:rsidRPr="004B6556" w:rsidRDefault="00CD7D3C" w:rsidP="00CD7D3C">
            <w:pPr>
              <w:jc w:val="center"/>
              <w:rPr>
                <w:color w:val="000000"/>
                <w:sz w:val="20"/>
                <w:szCs w:val="20"/>
              </w:rPr>
            </w:pPr>
            <w:proofErr w:type="spellStart"/>
            <w:r w:rsidRPr="004B6556">
              <w:rPr>
                <w:color w:val="000000"/>
                <w:sz w:val="20"/>
                <w:szCs w:val="20"/>
              </w:rPr>
              <w:t>Hưng</w:t>
            </w:r>
            <w:proofErr w:type="spellEnd"/>
            <w:r w:rsidRPr="004B6556">
              <w:rPr>
                <w:color w:val="000000"/>
                <w:sz w:val="20"/>
                <w:szCs w:val="20"/>
              </w:rPr>
              <w:t xml:space="preserve"> Hòa</w:t>
            </w:r>
          </w:p>
        </w:tc>
        <w:tc>
          <w:tcPr>
            <w:tcW w:w="769" w:type="dxa"/>
            <w:vMerge w:val="restart"/>
            <w:shd w:val="clear" w:color="auto" w:fill="auto"/>
            <w:noWrap/>
            <w:vAlign w:val="center"/>
            <w:hideMark/>
          </w:tcPr>
          <w:p w14:paraId="4FE01A4F" w14:textId="77777777" w:rsidR="00CD7D3C" w:rsidRPr="004B6556" w:rsidRDefault="00CD7D3C" w:rsidP="00CD7D3C">
            <w:pPr>
              <w:jc w:val="center"/>
              <w:rPr>
                <w:color w:val="000000"/>
                <w:sz w:val="20"/>
                <w:szCs w:val="20"/>
              </w:rPr>
            </w:pPr>
            <w:r w:rsidRPr="004B6556">
              <w:rPr>
                <w:color w:val="000000"/>
                <w:sz w:val="20"/>
                <w:szCs w:val="20"/>
              </w:rPr>
              <w:t>780</w:t>
            </w:r>
          </w:p>
        </w:tc>
        <w:tc>
          <w:tcPr>
            <w:tcW w:w="1046" w:type="dxa"/>
            <w:shd w:val="clear" w:color="auto" w:fill="auto"/>
            <w:vAlign w:val="center"/>
            <w:hideMark/>
          </w:tcPr>
          <w:p w14:paraId="635E1B0B" w14:textId="77777777" w:rsidR="00CD7D3C" w:rsidRPr="004B6556" w:rsidRDefault="00CD7D3C" w:rsidP="00CD7D3C">
            <w:pPr>
              <w:jc w:val="center"/>
              <w:rPr>
                <w:color w:val="000000"/>
                <w:sz w:val="20"/>
                <w:szCs w:val="20"/>
              </w:rPr>
            </w:pPr>
            <w:r w:rsidRPr="004B6556">
              <w:rPr>
                <w:color w:val="000000"/>
                <w:sz w:val="20"/>
                <w:szCs w:val="20"/>
              </w:rPr>
              <w:t>N</w:t>
            </w:r>
          </w:p>
        </w:tc>
        <w:tc>
          <w:tcPr>
            <w:tcW w:w="1183" w:type="dxa"/>
            <w:shd w:val="clear" w:color="auto" w:fill="auto"/>
            <w:vAlign w:val="center"/>
            <w:hideMark/>
          </w:tcPr>
          <w:p w14:paraId="2C4066BD" w14:textId="77777777" w:rsidR="00CD7D3C" w:rsidRPr="004B6556" w:rsidRDefault="00CD7D3C" w:rsidP="00CD7D3C">
            <w:pPr>
              <w:jc w:val="center"/>
              <w:rPr>
                <w:color w:val="000000"/>
                <w:sz w:val="20"/>
                <w:szCs w:val="20"/>
              </w:rPr>
            </w:pPr>
            <w:r w:rsidRPr="004B6556">
              <w:rPr>
                <w:color w:val="000000"/>
                <w:sz w:val="20"/>
                <w:szCs w:val="20"/>
              </w:rPr>
              <w:t>188</w:t>
            </w:r>
          </w:p>
        </w:tc>
        <w:tc>
          <w:tcPr>
            <w:tcW w:w="1043" w:type="dxa"/>
            <w:shd w:val="clear" w:color="auto" w:fill="auto"/>
            <w:noWrap/>
            <w:vAlign w:val="center"/>
            <w:hideMark/>
          </w:tcPr>
          <w:p w14:paraId="3DB23029" w14:textId="77777777" w:rsidR="00CD7D3C" w:rsidRPr="004B6556" w:rsidRDefault="00CD7D3C" w:rsidP="00CD7D3C">
            <w:pPr>
              <w:jc w:val="center"/>
              <w:rPr>
                <w:color w:val="000000"/>
                <w:sz w:val="20"/>
                <w:szCs w:val="20"/>
              </w:rPr>
            </w:pPr>
            <w:r w:rsidRPr="004B6556">
              <w:rPr>
                <w:color w:val="000000"/>
                <w:sz w:val="20"/>
                <w:szCs w:val="20"/>
              </w:rPr>
              <w:t>125</w:t>
            </w:r>
          </w:p>
        </w:tc>
        <w:tc>
          <w:tcPr>
            <w:tcW w:w="1043" w:type="dxa"/>
            <w:shd w:val="clear" w:color="auto" w:fill="auto"/>
            <w:noWrap/>
            <w:vAlign w:val="center"/>
            <w:hideMark/>
          </w:tcPr>
          <w:p w14:paraId="77EE6404" w14:textId="77777777" w:rsidR="00CD7D3C" w:rsidRPr="004B6556" w:rsidRDefault="00CD7D3C" w:rsidP="00CD7D3C">
            <w:pPr>
              <w:jc w:val="center"/>
              <w:rPr>
                <w:color w:val="000000"/>
                <w:sz w:val="20"/>
                <w:szCs w:val="20"/>
              </w:rPr>
            </w:pPr>
            <w:r w:rsidRPr="004B6556">
              <w:rPr>
                <w:color w:val="000000"/>
                <w:sz w:val="20"/>
                <w:szCs w:val="20"/>
              </w:rPr>
              <w:t>179</w:t>
            </w:r>
          </w:p>
        </w:tc>
        <w:tc>
          <w:tcPr>
            <w:tcW w:w="1319" w:type="dxa"/>
            <w:shd w:val="clear" w:color="auto" w:fill="auto"/>
            <w:vAlign w:val="center"/>
            <w:hideMark/>
          </w:tcPr>
          <w:p w14:paraId="0F7FE677" w14:textId="77777777" w:rsidR="00CD7D3C" w:rsidRPr="004B6556" w:rsidRDefault="00CD7D3C" w:rsidP="00CD7D3C">
            <w:pPr>
              <w:jc w:val="center"/>
              <w:rPr>
                <w:color w:val="000000"/>
                <w:sz w:val="20"/>
                <w:szCs w:val="20"/>
              </w:rPr>
            </w:pPr>
            <w:r w:rsidRPr="004B6556">
              <w:rPr>
                <w:color w:val="000000"/>
                <w:sz w:val="20"/>
                <w:szCs w:val="20"/>
              </w:rPr>
              <w:t>140</w:t>
            </w:r>
          </w:p>
        </w:tc>
        <w:tc>
          <w:tcPr>
            <w:tcW w:w="1146" w:type="dxa"/>
            <w:shd w:val="clear" w:color="auto" w:fill="auto"/>
            <w:vAlign w:val="center"/>
            <w:hideMark/>
          </w:tcPr>
          <w:p w14:paraId="38B92432" w14:textId="77777777" w:rsidR="00CD7D3C" w:rsidRPr="004B6556" w:rsidRDefault="00CD7D3C" w:rsidP="00CD7D3C">
            <w:pPr>
              <w:jc w:val="center"/>
              <w:rPr>
                <w:color w:val="000000"/>
                <w:sz w:val="20"/>
                <w:szCs w:val="20"/>
              </w:rPr>
            </w:pPr>
            <w:r w:rsidRPr="004B6556">
              <w:rPr>
                <w:color w:val="000000"/>
                <w:sz w:val="20"/>
                <w:szCs w:val="20"/>
              </w:rPr>
              <w:t>148</w:t>
            </w:r>
          </w:p>
        </w:tc>
      </w:tr>
      <w:tr w:rsidR="00CD7D3C" w:rsidRPr="00493B96" w14:paraId="3FADFF2E" w14:textId="77777777" w:rsidTr="0091463E">
        <w:trPr>
          <w:trHeight w:val="289"/>
        </w:trPr>
        <w:tc>
          <w:tcPr>
            <w:tcW w:w="2125" w:type="dxa"/>
            <w:vMerge/>
            <w:vAlign w:val="center"/>
            <w:hideMark/>
          </w:tcPr>
          <w:p w14:paraId="0878764F" w14:textId="77777777" w:rsidR="00CD7D3C" w:rsidRPr="004B6556" w:rsidRDefault="00CD7D3C" w:rsidP="00CD7D3C">
            <w:pPr>
              <w:rPr>
                <w:color w:val="000000"/>
                <w:sz w:val="20"/>
                <w:szCs w:val="20"/>
              </w:rPr>
            </w:pPr>
          </w:p>
        </w:tc>
        <w:tc>
          <w:tcPr>
            <w:tcW w:w="769" w:type="dxa"/>
            <w:vMerge/>
            <w:vAlign w:val="center"/>
            <w:hideMark/>
          </w:tcPr>
          <w:p w14:paraId="105F79A3" w14:textId="77777777" w:rsidR="00CD7D3C" w:rsidRPr="004B6556" w:rsidRDefault="00CD7D3C" w:rsidP="00CD7D3C">
            <w:pPr>
              <w:rPr>
                <w:color w:val="000000"/>
                <w:sz w:val="20"/>
                <w:szCs w:val="20"/>
              </w:rPr>
            </w:pPr>
          </w:p>
        </w:tc>
        <w:tc>
          <w:tcPr>
            <w:tcW w:w="1046" w:type="dxa"/>
            <w:shd w:val="clear" w:color="auto" w:fill="auto"/>
            <w:vAlign w:val="center"/>
            <w:hideMark/>
          </w:tcPr>
          <w:p w14:paraId="39CA19E3" w14:textId="77777777" w:rsidR="00CD7D3C" w:rsidRPr="004B6556" w:rsidRDefault="00CD7D3C" w:rsidP="00CD7D3C">
            <w:pPr>
              <w:jc w:val="center"/>
              <w:rPr>
                <w:color w:val="000000"/>
                <w:sz w:val="20"/>
                <w:szCs w:val="20"/>
              </w:rPr>
            </w:pPr>
            <w:r w:rsidRPr="004B6556">
              <w:rPr>
                <w:color w:val="000000"/>
                <w:sz w:val="20"/>
                <w:szCs w:val="20"/>
              </w:rPr>
              <w:t>%</w:t>
            </w:r>
          </w:p>
        </w:tc>
        <w:tc>
          <w:tcPr>
            <w:tcW w:w="1183" w:type="dxa"/>
            <w:shd w:val="clear" w:color="auto" w:fill="auto"/>
            <w:vAlign w:val="center"/>
            <w:hideMark/>
          </w:tcPr>
          <w:p w14:paraId="194FF1BC" w14:textId="77777777" w:rsidR="00CD7D3C" w:rsidRPr="004B6556" w:rsidRDefault="00CD7D3C" w:rsidP="00CD7D3C">
            <w:pPr>
              <w:jc w:val="center"/>
              <w:rPr>
                <w:color w:val="000000"/>
                <w:sz w:val="20"/>
                <w:szCs w:val="20"/>
              </w:rPr>
            </w:pPr>
            <w:r w:rsidRPr="004B6556">
              <w:rPr>
                <w:color w:val="000000"/>
                <w:sz w:val="20"/>
                <w:szCs w:val="20"/>
              </w:rPr>
              <w:t>24</w:t>
            </w:r>
            <w:r w:rsidR="006C7DD8">
              <w:rPr>
                <w:color w:val="000000"/>
                <w:sz w:val="20"/>
                <w:szCs w:val="20"/>
              </w:rPr>
              <w:t>,</w:t>
            </w:r>
            <w:r w:rsidRPr="004B6556">
              <w:rPr>
                <w:color w:val="000000"/>
                <w:sz w:val="20"/>
                <w:szCs w:val="20"/>
              </w:rPr>
              <w:t>1</w:t>
            </w:r>
          </w:p>
        </w:tc>
        <w:tc>
          <w:tcPr>
            <w:tcW w:w="1043" w:type="dxa"/>
            <w:shd w:val="clear" w:color="auto" w:fill="auto"/>
            <w:noWrap/>
            <w:vAlign w:val="center"/>
            <w:hideMark/>
          </w:tcPr>
          <w:p w14:paraId="2AF96BBA" w14:textId="77777777" w:rsidR="00CD7D3C" w:rsidRPr="004B6556" w:rsidRDefault="00CD7D3C" w:rsidP="00CD7D3C">
            <w:pPr>
              <w:jc w:val="center"/>
              <w:rPr>
                <w:color w:val="000000"/>
                <w:sz w:val="20"/>
                <w:szCs w:val="20"/>
              </w:rPr>
            </w:pPr>
            <w:r w:rsidRPr="004B6556">
              <w:rPr>
                <w:color w:val="000000"/>
                <w:sz w:val="20"/>
                <w:szCs w:val="20"/>
              </w:rPr>
              <w:t>16</w:t>
            </w:r>
            <w:r w:rsidR="006C7DD8">
              <w:rPr>
                <w:color w:val="000000"/>
                <w:sz w:val="20"/>
                <w:szCs w:val="20"/>
              </w:rPr>
              <w:t>,</w:t>
            </w:r>
            <w:r w:rsidRPr="004B6556">
              <w:rPr>
                <w:color w:val="000000"/>
                <w:sz w:val="20"/>
                <w:szCs w:val="20"/>
              </w:rPr>
              <w:t>0</w:t>
            </w:r>
          </w:p>
        </w:tc>
        <w:tc>
          <w:tcPr>
            <w:tcW w:w="1043" w:type="dxa"/>
            <w:shd w:val="clear" w:color="auto" w:fill="auto"/>
            <w:noWrap/>
            <w:vAlign w:val="center"/>
            <w:hideMark/>
          </w:tcPr>
          <w:p w14:paraId="3DA67B6A" w14:textId="77777777" w:rsidR="00CD7D3C" w:rsidRPr="004B6556" w:rsidRDefault="00CD7D3C" w:rsidP="00CD7D3C">
            <w:pPr>
              <w:jc w:val="center"/>
              <w:rPr>
                <w:color w:val="000000"/>
                <w:sz w:val="20"/>
                <w:szCs w:val="20"/>
              </w:rPr>
            </w:pPr>
            <w:r w:rsidRPr="004B6556">
              <w:rPr>
                <w:color w:val="000000"/>
                <w:sz w:val="20"/>
                <w:szCs w:val="20"/>
              </w:rPr>
              <w:t>22</w:t>
            </w:r>
            <w:r w:rsidR="006C7DD8">
              <w:rPr>
                <w:color w:val="000000"/>
                <w:sz w:val="20"/>
                <w:szCs w:val="20"/>
              </w:rPr>
              <w:t>,</w:t>
            </w:r>
            <w:r w:rsidRPr="004B6556">
              <w:rPr>
                <w:color w:val="000000"/>
                <w:sz w:val="20"/>
                <w:szCs w:val="20"/>
              </w:rPr>
              <w:t>9</w:t>
            </w:r>
          </w:p>
        </w:tc>
        <w:tc>
          <w:tcPr>
            <w:tcW w:w="1319" w:type="dxa"/>
            <w:shd w:val="clear" w:color="auto" w:fill="auto"/>
            <w:vAlign w:val="center"/>
            <w:hideMark/>
          </w:tcPr>
          <w:p w14:paraId="36D957DE" w14:textId="77777777" w:rsidR="00CD7D3C" w:rsidRPr="004B6556" w:rsidRDefault="00CD7D3C" w:rsidP="00CD7D3C">
            <w:pPr>
              <w:jc w:val="center"/>
              <w:rPr>
                <w:color w:val="000000"/>
                <w:sz w:val="20"/>
                <w:szCs w:val="20"/>
              </w:rPr>
            </w:pPr>
            <w:r w:rsidRPr="004B6556">
              <w:rPr>
                <w:color w:val="000000"/>
                <w:sz w:val="20"/>
                <w:szCs w:val="20"/>
              </w:rPr>
              <w:t>17</w:t>
            </w:r>
            <w:r w:rsidR="006C7DD8">
              <w:rPr>
                <w:color w:val="000000"/>
                <w:sz w:val="20"/>
                <w:szCs w:val="20"/>
              </w:rPr>
              <w:t>,</w:t>
            </w:r>
            <w:r w:rsidRPr="004B6556">
              <w:rPr>
                <w:color w:val="000000"/>
                <w:sz w:val="20"/>
                <w:szCs w:val="20"/>
              </w:rPr>
              <w:t>9</w:t>
            </w:r>
          </w:p>
        </w:tc>
        <w:tc>
          <w:tcPr>
            <w:tcW w:w="1146" w:type="dxa"/>
            <w:shd w:val="clear" w:color="auto" w:fill="auto"/>
            <w:vAlign w:val="center"/>
            <w:hideMark/>
          </w:tcPr>
          <w:p w14:paraId="4B0CA8A1" w14:textId="77777777" w:rsidR="00CD7D3C" w:rsidRPr="004B6556" w:rsidRDefault="00CD7D3C" w:rsidP="00CD7D3C">
            <w:pPr>
              <w:jc w:val="center"/>
              <w:rPr>
                <w:color w:val="000000"/>
                <w:sz w:val="20"/>
                <w:szCs w:val="20"/>
              </w:rPr>
            </w:pPr>
            <w:r w:rsidRPr="004B6556">
              <w:rPr>
                <w:color w:val="000000"/>
                <w:sz w:val="20"/>
                <w:szCs w:val="20"/>
              </w:rPr>
              <w:t>19</w:t>
            </w:r>
            <w:r w:rsidR="006C7DD8">
              <w:rPr>
                <w:color w:val="000000"/>
                <w:sz w:val="20"/>
                <w:szCs w:val="20"/>
              </w:rPr>
              <w:t>,</w:t>
            </w:r>
            <w:r w:rsidRPr="004B6556">
              <w:rPr>
                <w:color w:val="000000"/>
                <w:sz w:val="20"/>
                <w:szCs w:val="20"/>
              </w:rPr>
              <w:t>0</w:t>
            </w:r>
          </w:p>
        </w:tc>
      </w:tr>
      <w:tr w:rsidR="00CD7D3C" w:rsidRPr="00493B96" w14:paraId="4203CBB9" w14:textId="77777777" w:rsidTr="0091463E">
        <w:trPr>
          <w:trHeight w:val="289"/>
        </w:trPr>
        <w:tc>
          <w:tcPr>
            <w:tcW w:w="2125" w:type="dxa"/>
            <w:vMerge w:val="restart"/>
            <w:shd w:val="clear" w:color="auto" w:fill="auto"/>
            <w:noWrap/>
            <w:vAlign w:val="center"/>
            <w:hideMark/>
          </w:tcPr>
          <w:p w14:paraId="1123679F" w14:textId="77777777" w:rsidR="00CD7D3C" w:rsidRPr="004B6556" w:rsidRDefault="00CD7D3C" w:rsidP="00CD7D3C">
            <w:pPr>
              <w:jc w:val="center"/>
              <w:rPr>
                <w:color w:val="000000"/>
                <w:sz w:val="20"/>
                <w:szCs w:val="20"/>
              </w:rPr>
            </w:pPr>
            <w:proofErr w:type="spellStart"/>
            <w:r w:rsidRPr="004B6556">
              <w:rPr>
                <w:color w:val="000000"/>
                <w:sz w:val="20"/>
                <w:szCs w:val="20"/>
              </w:rPr>
              <w:t>Vĩnh</w:t>
            </w:r>
            <w:proofErr w:type="spellEnd"/>
            <w:r w:rsidRPr="004B6556">
              <w:rPr>
                <w:color w:val="000000"/>
                <w:sz w:val="20"/>
                <w:szCs w:val="20"/>
              </w:rPr>
              <w:t xml:space="preserve"> </w:t>
            </w:r>
            <w:proofErr w:type="spellStart"/>
            <w:r w:rsidRPr="004B6556">
              <w:rPr>
                <w:color w:val="000000"/>
                <w:sz w:val="20"/>
                <w:szCs w:val="20"/>
              </w:rPr>
              <w:t>Tân</w:t>
            </w:r>
            <w:proofErr w:type="spellEnd"/>
          </w:p>
        </w:tc>
        <w:tc>
          <w:tcPr>
            <w:tcW w:w="769" w:type="dxa"/>
            <w:vMerge w:val="restart"/>
            <w:shd w:val="clear" w:color="auto" w:fill="auto"/>
            <w:noWrap/>
            <w:vAlign w:val="center"/>
            <w:hideMark/>
          </w:tcPr>
          <w:p w14:paraId="164B056C" w14:textId="77777777" w:rsidR="00CD7D3C" w:rsidRPr="004B6556" w:rsidRDefault="00CD7D3C" w:rsidP="00CD7D3C">
            <w:pPr>
              <w:jc w:val="center"/>
              <w:rPr>
                <w:color w:val="000000"/>
                <w:sz w:val="20"/>
                <w:szCs w:val="20"/>
              </w:rPr>
            </w:pPr>
            <w:r w:rsidRPr="004B6556">
              <w:rPr>
                <w:color w:val="000000"/>
                <w:sz w:val="20"/>
                <w:szCs w:val="20"/>
              </w:rPr>
              <w:t>296</w:t>
            </w:r>
          </w:p>
        </w:tc>
        <w:tc>
          <w:tcPr>
            <w:tcW w:w="1046" w:type="dxa"/>
            <w:shd w:val="clear" w:color="auto" w:fill="auto"/>
            <w:vAlign w:val="center"/>
            <w:hideMark/>
          </w:tcPr>
          <w:p w14:paraId="571BBEB9" w14:textId="77777777" w:rsidR="00CD7D3C" w:rsidRPr="004B6556" w:rsidRDefault="00CD7D3C" w:rsidP="00CD7D3C">
            <w:pPr>
              <w:jc w:val="center"/>
              <w:rPr>
                <w:color w:val="000000"/>
                <w:sz w:val="20"/>
                <w:szCs w:val="20"/>
              </w:rPr>
            </w:pPr>
            <w:r w:rsidRPr="004B6556">
              <w:rPr>
                <w:color w:val="000000"/>
                <w:sz w:val="20"/>
                <w:szCs w:val="20"/>
              </w:rPr>
              <w:t>N</w:t>
            </w:r>
          </w:p>
        </w:tc>
        <w:tc>
          <w:tcPr>
            <w:tcW w:w="1183" w:type="dxa"/>
            <w:shd w:val="clear" w:color="auto" w:fill="auto"/>
            <w:vAlign w:val="center"/>
            <w:hideMark/>
          </w:tcPr>
          <w:p w14:paraId="5E70ABC7" w14:textId="77777777" w:rsidR="00CD7D3C" w:rsidRPr="004B6556" w:rsidRDefault="00CD7D3C" w:rsidP="00CD7D3C">
            <w:pPr>
              <w:jc w:val="center"/>
              <w:rPr>
                <w:color w:val="000000"/>
                <w:sz w:val="20"/>
                <w:szCs w:val="20"/>
              </w:rPr>
            </w:pPr>
            <w:r w:rsidRPr="004B6556">
              <w:rPr>
                <w:color w:val="000000"/>
                <w:sz w:val="20"/>
                <w:szCs w:val="20"/>
              </w:rPr>
              <w:t>70</w:t>
            </w:r>
          </w:p>
        </w:tc>
        <w:tc>
          <w:tcPr>
            <w:tcW w:w="1043" w:type="dxa"/>
            <w:shd w:val="clear" w:color="auto" w:fill="auto"/>
            <w:vAlign w:val="center"/>
            <w:hideMark/>
          </w:tcPr>
          <w:p w14:paraId="237AD2B4" w14:textId="77777777" w:rsidR="00CD7D3C" w:rsidRPr="004B6556" w:rsidRDefault="00CD7D3C" w:rsidP="00CD7D3C">
            <w:pPr>
              <w:jc w:val="center"/>
              <w:rPr>
                <w:color w:val="000000"/>
                <w:sz w:val="20"/>
                <w:szCs w:val="20"/>
              </w:rPr>
            </w:pPr>
            <w:r w:rsidRPr="004B6556">
              <w:rPr>
                <w:color w:val="000000"/>
                <w:sz w:val="20"/>
                <w:szCs w:val="20"/>
              </w:rPr>
              <w:t>50</w:t>
            </w:r>
          </w:p>
        </w:tc>
        <w:tc>
          <w:tcPr>
            <w:tcW w:w="1043" w:type="dxa"/>
            <w:shd w:val="clear" w:color="auto" w:fill="auto"/>
            <w:vAlign w:val="center"/>
            <w:hideMark/>
          </w:tcPr>
          <w:p w14:paraId="39F1FBF6" w14:textId="77777777" w:rsidR="00CD7D3C" w:rsidRPr="004B6556" w:rsidRDefault="00CD7D3C" w:rsidP="00CD7D3C">
            <w:pPr>
              <w:jc w:val="center"/>
              <w:rPr>
                <w:color w:val="000000"/>
                <w:sz w:val="20"/>
                <w:szCs w:val="20"/>
              </w:rPr>
            </w:pPr>
            <w:r w:rsidRPr="004B6556">
              <w:rPr>
                <w:color w:val="000000"/>
                <w:sz w:val="20"/>
                <w:szCs w:val="20"/>
              </w:rPr>
              <w:t>67</w:t>
            </w:r>
          </w:p>
        </w:tc>
        <w:tc>
          <w:tcPr>
            <w:tcW w:w="1319" w:type="dxa"/>
            <w:shd w:val="clear" w:color="auto" w:fill="auto"/>
            <w:vAlign w:val="center"/>
            <w:hideMark/>
          </w:tcPr>
          <w:p w14:paraId="135BEB87" w14:textId="77777777" w:rsidR="00CD7D3C" w:rsidRPr="004B6556" w:rsidRDefault="00CD7D3C" w:rsidP="00CD7D3C">
            <w:pPr>
              <w:jc w:val="center"/>
              <w:rPr>
                <w:color w:val="000000"/>
                <w:sz w:val="20"/>
                <w:szCs w:val="20"/>
              </w:rPr>
            </w:pPr>
            <w:r w:rsidRPr="004B6556">
              <w:rPr>
                <w:color w:val="000000"/>
                <w:sz w:val="20"/>
                <w:szCs w:val="20"/>
              </w:rPr>
              <w:t>55</w:t>
            </w:r>
          </w:p>
        </w:tc>
        <w:tc>
          <w:tcPr>
            <w:tcW w:w="1146" w:type="dxa"/>
            <w:shd w:val="clear" w:color="auto" w:fill="auto"/>
            <w:vAlign w:val="center"/>
            <w:hideMark/>
          </w:tcPr>
          <w:p w14:paraId="486767BE" w14:textId="77777777" w:rsidR="00CD7D3C" w:rsidRPr="004B6556" w:rsidRDefault="00CD7D3C" w:rsidP="00CD7D3C">
            <w:pPr>
              <w:jc w:val="center"/>
              <w:rPr>
                <w:color w:val="000000"/>
                <w:sz w:val="20"/>
                <w:szCs w:val="20"/>
              </w:rPr>
            </w:pPr>
            <w:r w:rsidRPr="004B6556">
              <w:rPr>
                <w:color w:val="000000"/>
                <w:sz w:val="20"/>
                <w:szCs w:val="20"/>
              </w:rPr>
              <w:t>54</w:t>
            </w:r>
          </w:p>
        </w:tc>
      </w:tr>
      <w:tr w:rsidR="00CD7D3C" w:rsidRPr="00493B96" w14:paraId="4FC30589" w14:textId="77777777" w:rsidTr="0091463E">
        <w:trPr>
          <w:trHeight w:val="289"/>
        </w:trPr>
        <w:tc>
          <w:tcPr>
            <w:tcW w:w="2125" w:type="dxa"/>
            <w:vMerge/>
            <w:vAlign w:val="center"/>
            <w:hideMark/>
          </w:tcPr>
          <w:p w14:paraId="26AB6109" w14:textId="77777777" w:rsidR="00CD7D3C" w:rsidRPr="004B6556" w:rsidRDefault="00CD7D3C" w:rsidP="00CD7D3C">
            <w:pPr>
              <w:rPr>
                <w:color w:val="000000"/>
                <w:sz w:val="20"/>
                <w:szCs w:val="20"/>
              </w:rPr>
            </w:pPr>
          </w:p>
        </w:tc>
        <w:tc>
          <w:tcPr>
            <w:tcW w:w="769" w:type="dxa"/>
            <w:vMerge/>
            <w:vAlign w:val="center"/>
            <w:hideMark/>
          </w:tcPr>
          <w:p w14:paraId="17B64E2B" w14:textId="77777777" w:rsidR="00CD7D3C" w:rsidRPr="004B6556" w:rsidRDefault="00CD7D3C" w:rsidP="00CD7D3C">
            <w:pPr>
              <w:rPr>
                <w:color w:val="000000"/>
                <w:sz w:val="20"/>
                <w:szCs w:val="20"/>
              </w:rPr>
            </w:pPr>
          </w:p>
        </w:tc>
        <w:tc>
          <w:tcPr>
            <w:tcW w:w="1046" w:type="dxa"/>
            <w:shd w:val="clear" w:color="auto" w:fill="auto"/>
            <w:vAlign w:val="center"/>
            <w:hideMark/>
          </w:tcPr>
          <w:p w14:paraId="47E18E6E" w14:textId="77777777" w:rsidR="00CD7D3C" w:rsidRPr="004B6556" w:rsidRDefault="00CD7D3C" w:rsidP="00CD7D3C">
            <w:pPr>
              <w:jc w:val="center"/>
              <w:rPr>
                <w:color w:val="000000"/>
                <w:sz w:val="20"/>
                <w:szCs w:val="20"/>
              </w:rPr>
            </w:pPr>
            <w:r w:rsidRPr="004B6556">
              <w:rPr>
                <w:color w:val="000000"/>
                <w:sz w:val="20"/>
                <w:szCs w:val="20"/>
              </w:rPr>
              <w:t>%</w:t>
            </w:r>
          </w:p>
        </w:tc>
        <w:tc>
          <w:tcPr>
            <w:tcW w:w="1183" w:type="dxa"/>
            <w:shd w:val="clear" w:color="auto" w:fill="auto"/>
            <w:vAlign w:val="center"/>
            <w:hideMark/>
          </w:tcPr>
          <w:p w14:paraId="3321DE64" w14:textId="77777777" w:rsidR="00CD7D3C" w:rsidRPr="004B6556" w:rsidRDefault="00CD7D3C" w:rsidP="00CD7D3C">
            <w:pPr>
              <w:jc w:val="center"/>
              <w:rPr>
                <w:color w:val="000000"/>
                <w:sz w:val="20"/>
                <w:szCs w:val="20"/>
              </w:rPr>
            </w:pPr>
            <w:r w:rsidRPr="004B6556">
              <w:rPr>
                <w:color w:val="000000"/>
                <w:sz w:val="20"/>
                <w:szCs w:val="20"/>
              </w:rPr>
              <w:t>23</w:t>
            </w:r>
            <w:r w:rsidR="006C7DD8">
              <w:rPr>
                <w:color w:val="000000"/>
                <w:sz w:val="20"/>
                <w:szCs w:val="20"/>
              </w:rPr>
              <w:t>,</w:t>
            </w:r>
            <w:r w:rsidRPr="004B6556">
              <w:rPr>
                <w:color w:val="000000"/>
                <w:sz w:val="20"/>
                <w:szCs w:val="20"/>
              </w:rPr>
              <w:t>6</w:t>
            </w:r>
          </w:p>
        </w:tc>
        <w:tc>
          <w:tcPr>
            <w:tcW w:w="1043" w:type="dxa"/>
            <w:shd w:val="clear" w:color="auto" w:fill="auto"/>
            <w:noWrap/>
            <w:vAlign w:val="center"/>
            <w:hideMark/>
          </w:tcPr>
          <w:p w14:paraId="355D604B" w14:textId="77777777" w:rsidR="00CD7D3C" w:rsidRPr="004B6556" w:rsidRDefault="00CD7D3C" w:rsidP="00CD7D3C">
            <w:pPr>
              <w:jc w:val="center"/>
              <w:rPr>
                <w:color w:val="000000"/>
                <w:sz w:val="20"/>
                <w:szCs w:val="20"/>
              </w:rPr>
            </w:pPr>
            <w:r w:rsidRPr="004B6556">
              <w:rPr>
                <w:color w:val="000000"/>
                <w:sz w:val="20"/>
                <w:szCs w:val="20"/>
              </w:rPr>
              <w:t>16</w:t>
            </w:r>
            <w:r w:rsidR="006C7DD8">
              <w:rPr>
                <w:color w:val="000000"/>
                <w:sz w:val="20"/>
                <w:szCs w:val="20"/>
              </w:rPr>
              <w:t>,</w:t>
            </w:r>
            <w:r w:rsidRPr="004B6556">
              <w:rPr>
                <w:color w:val="000000"/>
                <w:sz w:val="20"/>
                <w:szCs w:val="20"/>
              </w:rPr>
              <w:t>9</w:t>
            </w:r>
          </w:p>
        </w:tc>
        <w:tc>
          <w:tcPr>
            <w:tcW w:w="1043" w:type="dxa"/>
            <w:shd w:val="clear" w:color="auto" w:fill="auto"/>
            <w:noWrap/>
            <w:vAlign w:val="center"/>
            <w:hideMark/>
          </w:tcPr>
          <w:p w14:paraId="5A43FF67" w14:textId="77777777" w:rsidR="00CD7D3C" w:rsidRPr="004B6556" w:rsidRDefault="00CD7D3C" w:rsidP="00CD7D3C">
            <w:pPr>
              <w:jc w:val="center"/>
              <w:rPr>
                <w:color w:val="000000"/>
                <w:sz w:val="20"/>
                <w:szCs w:val="20"/>
              </w:rPr>
            </w:pPr>
            <w:r w:rsidRPr="004B6556">
              <w:rPr>
                <w:color w:val="000000"/>
                <w:sz w:val="20"/>
                <w:szCs w:val="20"/>
              </w:rPr>
              <w:t>22</w:t>
            </w:r>
            <w:r w:rsidR="006C7DD8">
              <w:rPr>
                <w:color w:val="000000"/>
                <w:sz w:val="20"/>
                <w:szCs w:val="20"/>
              </w:rPr>
              <w:t>,</w:t>
            </w:r>
            <w:r w:rsidRPr="004B6556">
              <w:rPr>
                <w:color w:val="000000"/>
                <w:sz w:val="20"/>
                <w:szCs w:val="20"/>
              </w:rPr>
              <w:t>6</w:t>
            </w:r>
          </w:p>
        </w:tc>
        <w:tc>
          <w:tcPr>
            <w:tcW w:w="1319" w:type="dxa"/>
            <w:shd w:val="clear" w:color="auto" w:fill="auto"/>
            <w:vAlign w:val="center"/>
            <w:hideMark/>
          </w:tcPr>
          <w:p w14:paraId="7DA9EA4E"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6</w:t>
            </w:r>
          </w:p>
        </w:tc>
        <w:tc>
          <w:tcPr>
            <w:tcW w:w="1146" w:type="dxa"/>
            <w:shd w:val="clear" w:color="auto" w:fill="auto"/>
            <w:vAlign w:val="center"/>
            <w:hideMark/>
          </w:tcPr>
          <w:p w14:paraId="7A8EB502"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2</w:t>
            </w:r>
          </w:p>
        </w:tc>
      </w:tr>
      <w:tr w:rsidR="00CD7D3C" w:rsidRPr="00493B96" w14:paraId="628EE270" w14:textId="77777777" w:rsidTr="0091463E">
        <w:trPr>
          <w:trHeight w:val="289"/>
        </w:trPr>
        <w:tc>
          <w:tcPr>
            <w:tcW w:w="2125" w:type="dxa"/>
            <w:vMerge w:val="restart"/>
            <w:shd w:val="clear" w:color="auto" w:fill="auto"/>
            <w:noWrap/>
            <w:vAlign w:val="center"/>
            <w:hideMark/>
          </w:tcPr>
          <w:p w14:paraId="07B843B2" w14:textId="77777777" w:rsidR="00CD7D3C" w:rsidRPr="004B6556" w:rsidRDefault="00CD7D3C" w:rsidP="00CD7D3C">
            <w:pPr>
              <w:jc w:val="center"/>
              <w:rPr>
                <w:color w:val="000000"/>
                <w:sz w:val="20"/>
                <w:szCs w:val="20"/>
              </w:rPr>
            </w:pPr>
            <w:proofErr w:type="spellStart"/>
            <w:r w:rsidRPr="004B6556">
              <w:rPr>
                <w:color w:val="000000"/>
                <w:sz w:val="20"/>
                <w:szCs w:val="20"/>
              </w:rPr>
              <w:t>Cửa</w:t>
            </w:r>
            <w:proofErr w:type="spellEnd"/>
            <w:r w:rsidRPr="004B6556">
              <w:rPr>
                <w:color w:val="000000"/>
                <w:sz w:val="20"/>
                <w:szCs w:val="20"/>
              </w:rPr>
              <w:t xml:space="preserve"> Nam</w:t>
            </w:r>
          </w:p>
        </w:tc>
        <w:tc>
          <w:tcPr>
            <w:tcW w:w="769" w:type="dxa"/>
            <w:vMerge w:val="restart"/>
            <w:shd w:val="clear" w:color="auto" w:fill="auto"/>
            <w:noWrap/>
            <w:vAlign w:val="center"/>
            <w:hideMark/>
          </w:tcPr>
          <w:p w14:paraId="4309BEDC" w14:textId="77777777" w:rsidR="00CD7D3C" w:rsidRPr="004B6556" w:rsidRDefault="00CD7D3C" w:rsidP="00CD7D3C">
            <w:pPr>
              <w:jc w:val="center"/>
              <w:rPr>
                <w:color w:val="000000"/>
                <w:sz w:val="20"/>
                <w:szCs w:val="20"/>
              </w:rPr>
            </w:pPr>
            <w:r w:rsidRPr="004B6556">
              <w:rPr>
                <w:color w:val="000000"/>
                <w:sz w:val="20"/>
                <w:szCs w:val="20"/>
              </w:rPr>
              <w:t>111</w:t>
            </w:r>
          </w:p>
        </w:tc>
        <w:tc>
          <w:tcPr>
            <w:tcW w:w="1046" w:type="dxa"/>
            <w:shd w:val="clear" w:color="auto" w:fill="auto"/>
            <w:vAlign w:val="center"/>
            <w:hideMark/>
          </w:tcPr>
          <w:p w14:paraId="67EBC46D" w14:textId="77777777" w:rsidR="00CD7D3C" w:rsidRPr="004B6556" w:rsidRDefault="00CD7D3C" w:rsidP="00CD7D3C">
            <w:pPr>
              <w:jc w:val="center"/>
              <w:rPr>
                <w:color w:val="000000"/>
                <w:sz w:val="20"/>
                <w:szCs w:val="20"/>
              </w:rPr>
            </w:pPr>
            <w:r w:rsidRPr="004B6556">
              <w:rPr>
                <w:color w:val="000000"/>
                <w:sz w:val="20"/>
                <w:szCs w:val="20"/>
              </w:rPr>
              <w:t>N</w:t>
            </w:r>
          </w:p>
        </w:tc>
        <w:tc>
          <w:tcPr>
            <w:tcW w:w="1183" w:type="dxa"/>
            <w:shd w:val="clear" w:color="auto" w:fill="auto"/>
            <w:vAlign w:val="center"/>
            <w:hideMark/>
          </w:tcPr>
          <w:p w14:paraId="5ADB86E0" w14:textId="77777777" w:rsidR="00CD7D3C" w:rsidRPr="004B6556" w:rsidRDefault="00CD7D3C" w:rsidP="00CD7D3C">
            <w:pPr>
              <w:jc w:val="center"/>
              <w:rPr>
                <w:color w:val="000000"/>
                <w:sz w:val="20"/>
                <w:szCs w:val="20"/>
              </w:rPr>
            </w:pPr>
            <w:r w:rsidRPr="004B6556">
              <w:rPr>
                <w:color w:val="000000"/>
                <w:sz w:val="20"/>
                <w:szCs w:val="20"/>
              </w:rPr>
              <w:t>27</w:t>
            </w:r>
          </w:p>
        </w:tc>
        <w:tc>
          <w:tcPr>
            <w:tcW w:w="1043" w:type="dxa"/>
            <w:shd w:val="clear" w:color="auto" w:fill="auto"/>
            <w:vAlign w:val="center"/>
            <w:hideMark/>
          </w:tcPr>
          <w:p w14:paraId="32D23430" w14:textId="77777777" w:rsidR="00CD7D3C" w:rsidRPr="004B6556" w:rsidRDefault="00CD7D3C" w:rsidP="00CD7D3C">
            <w:pPr>
              <w:jc w:val="center"/>
              <w:rPr>
                <w:color w:val="000000"/>
                <w:sz w:val="20"/>
                <w:szCs w:val="20"/>
              </w:rPr>
            </w:pPr>
            <w:r w:rsidRPr="004B6556">
              <w:rPr>
                <w:color w:val="000000"/>
                <w:sz w:val="20"/>
                <w:szCs w:val="20"/>
              </w:rPr>
              <w:t>17</w:t>
            </w:r>
          </w:p>
        </w:tc>
        <w:tc>
          <w:tcPr>
            <w:tcW w:w="1043" w:type="dxa"/>
            <w:shd w:val="clear" w:color="auto" w:fill="auto"/>
            <w:vAlign w:val="center"/>
            <w:hideMark/>
          </w:tcPr>
          <w:p w14:paraId="4528F618" w14:textId="77777777" w:rsidR="00CD7D3C" w:rsidRPr="004B6556" w:rsidRDefault="00CD7D3C" w:rsidP="00CD7D3C">
            <w:pPr>
              <w:jc w:val="center"/>
              <w:rPr>
                <w:color w:val="000000"/>
                <w:sz w:val="20"/>
                <w:szCs w:val="20"/>
              </w:rPr>
            </w:pPr>
            <w:r w:rsidRPr="004B6556">
              <w:rPr>
                <w:color w:val="000000"/>
                <w:sz w:val="20"/>
                <w:szCs w:val="20"/>
              </w:rPr>
              <w:t>26</w:t>
            </w:r>
          </w:p>
        </w:tc>
        <w:tc>
          <w:tcPr>
            <w:tcW w:w="1319" w:type="dxa"/>
            <w:shd w:val="clear" w:color="auto" w:fill="auto"/>
            <w:vAlign w:val="center"/>
            <w:hideMark/>
          </w:tcPr>
          <w:p w14:paraId="4F75DCB2" w14:textId="77777777" w:rsidR="00CD7D3C" w:rsidRPr="004B6556" w:rsidRDefault="00CD7D3C" w:rsidP="00CD7D3C">
            <w:pPr>
              <w:jc w:val="center"/>
              <w:rPr>
                <w:color w:val="000000"/>
                <w:sz w:val="20"/>
                <w:szCs w:val="20"/>
              </w:rPr>
            </w:pPr>
            <w:r w:rsidRPr="004B6556">
              <w:rPr>
                <w:color w:val="000000"/>
                <w:sz w:val="20"/>
                <w:szCs w:val="20"/>
              </w:rPr>
              <w:t>22</w:t>
            </w:r>
          </w:p>
        </w:tc>
        <w:tc>
          <w:tcPr>
            <w:tcW w:w="1146" w:type="dxa"/>
            <w:shd w:val="clear" w:color="auto" w:fill="auto"/>
            <w:vAlign w:val="center"/>
            <w:hideMark/>
          </w:tcPr>
          <w:p w14:paraId="77A07AAB" w14:textId="77777777" w:rsidR="00CD7D3C" w:rsidRPr="004B6556" w:rsidRDefault="00CD7D3C" w:rsidP="00CD7D3C">
            <w:pPr>
              <w:jc w:val="center"/>
              <w:rPr>
                <w:color w:val="000000"/>
                <w:sz w:val="20"/>
                <w:szCs w:val="20"/>
              </w:rPr>
            </w:pPr>
            <w:r w:rsidRPr="004B6556">
              <w:rPr>
                <w:color w:val="000000"/>
                <w:sz w:val="20"/>
                <w:szCs w:val="20"/>
              </w:rPr>
              <w:t>19</w:t>
            </w:r>
          </w:p>
        </w:tc>
      </w:tr>
      <w:tr w:rsidR="00CD7D3C" w:rsidRPr="00493B96" w14:paraId="13815400" w14:textId="77777777" w:rsidTr="0091463E">
        <w:trPr>
          <w:trHeight w:val="289"/>
        </w:trPr>
        <w:tc>
          <w:tcPr>
            <w:tcW w:w="2125" w:type="dxa"/>
            <w:vMerge/>
            <w:vAlign w:val="center"/>
            <w:hideMark/>
          </w:tcPr>
          <w:p w14:paraId="1E91C752" w14:textId="77777777" w:rsidR="00CD7D3C" w:rsidRPr="004B6556" w:rsidRDefault="00CD7D3C" w:rsidP="00CD7D3C">
            <w:pPr>
              <w:rPr>
                <w:color w:val="000000"/>
                <w:sz w:val="20"/>
                <w:szCs w:val="20"/>
              </w:rPr>
            </w:pPr>
          </w:p>
        </w:tc>
        <w:tc>
          <w:tcPr>
            <w:tcW w:w="769" w:type="dxa"/>
            <w:vMerge/>
            <w:vAlign w:val="center"/>
            <w:hideMark/>
          </w:tcPr>
          <w:p w14:paraId="59984617" w14:textId="77777777" w:rsidR="00CD7D3C" w:rsidRPr="004B6556" w:rsidRDefault="00CD7D3C" w:rsidP="00CD7D3C">
            <w:pPr>
              <w:rPr>
                <w:color w:val="000000"/>
                <w:sz w:val="20"/>
                <w:szCs w:val="20"/>
              </w:rPr>
            </w:pPr>
          </w:p>
        </w:tc>
        <w:tc>
          <w:tcPr>
            <w:tcW w:w="1046" w:type="dxa"/>
            <w:shd w:val="clear" w:color="auto" w:fill="auto"/>
            <w:vAlign w:val="center"/>
            <w:hideMark/>
          </w:tcPr>
          <w:p w14:paraId="41C5CE20" w14:textId="77777777" w:rsidR="00CD7D3C" w:rsidRPr="004B6556" w:rsidRDefault="00CD7D3C" w:rsidP="00CD7D3C">
            <w:pPr>
              <w:jc w:val="center"/>
              <w:rPr>
                <w:color w:val="000000"/>
                <w:sz w:val="20"/>
                <w:szCs w:val="20"/>
              </w:rPr>
            </w:pPr>
            <w:r w:rsidRPr="004B6556">
              <w:rPr>
                <w:color w:val="000000"/>
                <w:sz w:val="20"/>
                <w:szCs w:val="20"/>
              </w:rPr>
              <w:t>%</w:t>
            </w:r>
          </w:p>
        </w:tc>
        <w:tc>
          <w:tcPr>
            <w:tcW w:w="1183" w:type="dxa"/>
            <w:shd w:val="clear" w:color="auto" w:fill="auto"/>
            <w:vAlign w:val="center"/>
            <w:hideMark/>
          </w:tcPr>
          <w:p w14:paraId="5C817F6F" w14:textId="77777777" w:rsidR="00CD7D3C" w:rsidRPr="004B6556" w:rsidRDefault="00CD7D3C" w:rsidP="00CD7D3C">
            <w:pPr>
              <w:jc w:val="center"/>
              <w:rPr>
                <w:color w:val="000000"/>
                <w:sz w:val="20"/>
                <w:szCs w:val="20"/>
              </w:rPr>
            </w:pPr>
            <w:r w:rsidRPr="004B6556">
              <w:rPr>
                <w:color w:val="000000"/>
                <w:sz w:val="20"/>
                <w:szCs w:val="20"/>
              </w:rPr>
              <w:t>24</w:t>
            </w:r>
            <w:r w:rsidR="006C7DD8">
              <w:rPr>
                <w:color w:val="000000"/>
                <w:sz w:val="20"/>
                <w:szCs w:val="20"/>
              </w:rPr>
              <w:t>,</w:t>
            </w:r>
            <w:r w:rsidRPr="004B6556">
              <w:rPr>
                <w:color w:val="000000"/>
                <w:sz w:val="20"/>
                <w:szCs w:val="20"/>
              </w:rPr>
              <w:t>3</w:t>
            </w:r>
          </w:p>
        </w:tc>
        <w:tc>
          <w:tcPr>
            <w:tcW w:w="1043" w:type="dxa"/>
            <w:shd w:val="clear" w:color="auto" w:fill="auto"/>
            <w:noWrap/>
            <w:vAlign w:val="center"/>
            <w:hideMark/>
          </w:tcPr>
          <w:p w14:paraId="6F02AF0C" w14:textId="77777777" w:rsidR="00CD7D3C" w:rsidRPr="004B6556" w:rsidRDefault="00CD7D3C" w:rsidP="00CD7D3C">
            <w:pPr>
              <w:jc w:val="center"/>
              <w:rPr>
                <w:color w:val="000000"/>
                <w:sz w:val="20"/>
                <w:szCs w:val="20"/>
              </w:rPr>
            </w:pPr>
            <w:r w:rsidRPr="004B6556">
              <w:rPr>
                <w:color w:val="000000"/>
                <w:sz w:val="20"/>
                <w:szCs w:val="20"/>
              </w:rPr>
              <w:t>15</w:t>
            </w:r>
            <w:r w:rsidR="006C7DD8">
              <w:rPr>
                <w:color w:val="000000"/>
                <w:sz w:val="20"/>
                <w:szCs w:val="20"/>
              </w:rPr>
              <w:t>,</w:t>
            </w:r>
            <w:r w:rsidRPr="004B6556">
              <w:rPr>
                <w:color w:val="000000"/>
                <w:sz w:val="20"/>
                <w:szCs w:val="20"/>
              </w:rPr>
              <w:t>3</w:t>
            </w:r>
          </w:p>
        </w:tc>
        <w:tc>
          <w:tcPr>
            <w:tcW w:w="1043" w:type="dxa"/>
            <w:shd w:val="clear" w:color="auto" w:fill="auto"/>
            <w:noWrap/>
            <w:vAlign w:val="center"/>
            <w:hideMark/>
          </w:tcPr>
          <w:p w14:paraId="55024483" w14:textId="77777777" w:rsidR="00CD7D3C" w:rsidRPr="004B6556" w:rsidRDefault="00CD7D3C" w:rsidP="00CD7D3C">
            <w:pPr>
              <w:jc w:val="center"/>
              <w:rPr>
                <w:color w:val="000000"/>
                <w:sz w:val="20"/>
                <w:szCs w:val="20"/>
              </w:rPr>
            </w:pPr>
            <w:r w:rsidRPr="004B6556">
              <w:rPr>
                <w:color w:val="000000"/>
                <w:sz w:val="20"/>
                <w:szCs w:val="20"/>
              </w:rPr>
              <w:t>23</w:t>
            </w:r>
            <w:r w:rsidR="006C7DD8">
              <w:rPr>
                <w:color w:val="000000"/>
                <w:sz w:val="20"/>
                <w:szCs w:val="20"/>
              </w:rPr>
              <w:t>,</w:t>
            </w:r>
            <w:r w:rsidRPr="004B6556">
              <w:rPr>
                <w:color w:val="000000"/>
                <w:sz w:val="20"/>
                <w:szCs w:val="20"/>
              </w:rPr>
              <w:t>4</w:t>
            </w:r>
          </w:p>
        </w:tc>
        <w:tc>
          <w:tcPr>
            <w:tcW w:w="1319" w:type="dxa"/>
            <w:shd w:val="clear" w:color="auto" w:fill="auto"/>
            <w:vAlign w:val="center"/>
            <w:hideMark/>
          </w:tcPr>
          <w:p w14:paraId="530B37D2" w14:textId="77777777" w:rsidR="00CD7D3C" w:rsidRPr="004B6556" w:rsidRDefault="00CD7D3C" w:rsidP="00CD7D3C">
            <w:pPr>
              <w:jc w:val="center"/>
              <w:rPr>
                <w:color w:val="000000"/>
                <w:sz w:val="20"/>
                <w:szCs w:val="20"/>
              </w:rPr>
            </w:pPr>
            <w:r w:rsidRPr="004B6556">
              <w:rPr>
                <w:color w:val="000000"/>
                <w:sz w:val="20"/>
                <w:szCs w:val="20"/>
              </w:rPr>
              <w:t>19</w:t>
            </w:r>
            <w:r w:rsidR="006C7DD8">
              <w:rPr>
                <w:color w:val="000000"/>
                <w:sz w:val="20"/>
                <w:szCs w:val="20"/>
              </w:rPr>
              <w:t>,</w:t>
            </w:r>
            <w:r w:rsidRPr="004B6556">
              <w:rPr>
                <w:color w:val="000000"/>
                <w:sz w:val="20"/>
                <w:szCs w:val="20"/>
              </w:rPr>
              <w:t>8</w:t>
            </w:r>
          </w:p>
        </w:tc>
        <w:tc>
          <w:tcPr>
            <w:tcW w:w="1146" w:type="dxa"/>
            <w:shd w:val="clear" w:color="auto" w:fill="auto"/>
            <w:vAlign w:val="center"/>
            <w:hideMark/>
          </w:tcPr>
          <w:p w14:paraId="70695225" w14:textId="77777777" w:rsidR="00CD7D3C" w:rsidRPr="004B6556" w:rsidRDefault="00CD7D3C" w:rsidP="00CD7D3C">
            <w:pPr>
              <w:jc w:val="center"/>
              <w:rPr>
                <w:color w:val="000000"/>
                <w:sz w:val="20"/>
                <w:szCs w:val="20"/>
              </w:rPr>
            </w:pPr>
            <w:r w:rsidRPr="004B6556">
              <w:rPr>
                <w:color w:val="000000"/>
                <w:sz w:val="20"/>
                <w:szCs w:val="20"/>
              </w:rPr>
              <w:t>17</w:t>
            </w:r>
            <w:r w:rsidR="006C7DD8">
              <w:rPr>
                <w:color w:val="000000"/>
                <w:sz w:val="20"/>
                <w:szCs w:val="20"/>
              </w:rPr>
              <w:t>,</w:t>
            </w:r>
            <w:r w:rsidRPr="004B6556">
              <w:rPr>
                <w:color w:val="000000"/>
                <w:sz w:val="20"/>
                <w:szCs w:val="20"/>
              </w:rPr>
              <w:t>1</w:t>
            </w:r>
          </w:p>
        </w:tc>
      </w:tr>
      <w:tr w:rsidR="00CD7D3C" w:rsidRPr="00493B96" w14:paraId="296F7195" w14:textId="77777777" w:rsidTr="0091463E">
        <w:trPr>
          <w:trHeight w:val="289"/>
        </w:trPr>
        <w:tc>
          <w:tcPr>
            <w:tcW w:w="2125" w:type="dxa"/>
            <w:vMerge w:val="restart"/>
            <w:shd w:val="clear" w:color="auto" w:fill="auto"/>
            <w:noWrap/>
            <w:vAlign w:val="center"/>
            <w:hideMark/>
          </w:tcPr>
          <w:p w14:paraId="63802F88" w14:textId="77777777" w:rsidR="00CD7D3C" w:rsidRPr="004B6556" w:rsidRDefault="00CD7D3C" w:rsidP="00CD7D3C">
            <w:pPr>
              <w:jc w:val="center"/>
              <w:rPr>
                <w:color w:val="000000"/>
                <w:sz w:val="20"/>
                <w:szCs w:val="20"/>
              </w:rPr>
            </w:pPr>
            <w:proofErr w:type="spellStart"/>
            <w:r w:rsidRPr="004B6556">
              <w:rPr>
                <w:color w:val="000000"/>
                <w:sz w:val="20"/>
                <w:szCs w:val="20"/>
              </w:rPr>
              <w:t>Trung</w:t>
            </w:r>
            <w:proofErr w:type="spellEnd"/>
            <w:r w:rsidRPr="004B6556">
              <w:rPr>
                <w:color w:val="000000"/>
                <w:sz w:val="20"/>
                <w:szCs w:val="20"/>
              </w:rPr>
              <w:t xml:space="preserve"> </w:t>
            </w:r>
            <w:proofErr w:type="spellStart"/>
            <w:r w:rsidRPr="004B6556">
              <w:rPr>
                <w:color w:val="000000"/>
                <w:sz w:val="20"/>
                <w:szCs w:val="20"/>
              </w:rPr>
              <w:t>Đô</w:t>
            </w:r>
            <w:proofErr w:type="spellEnd"/>
          </w:p>
        </w:tc>
        <w:tc>
          <w:tcPr>
            <w:tcW w:w="769" w:type="dxa"/>
            <w:vMerge w:val="restart"/>
            <w:shd w:val="clear" w:color="auto" w:fill="auto"/>
            <w:noWrap/>
            <w:vAlign w:val="center"/>
            <w:hideMark/>
          </w:tcPr>
          <w:p w14:paraId="47AC62B3" w14:textId="77777777" w:rsidR="00CD7D3C" w:rsidRPr="004B6556" w:rsidRDefault="00CD7D3C" w:rsidP="00CD7D3C">
            <w:pPr>
              <w:jc w:val="center"/>
              <w:rPr>
                <w:color w:val="000000"/>
                <w:sz w:val="20"/>
                <w:szCs w:val="20"/>
              </w:rPr>
            </w:pPr>
            <w:r w:rsidRPr="004B6556">
              <w:rPr>
                <w:color w:val="000000"/>
                <w:sz w:val="20"/>
                <w:szCs w:val="20"/>
              </w:rPr>
              <w:t>140</w:t>
            </w:r>
          </w:p>
        </w:tc>
        <w:tc>
          <w:tcPr>
            <w:tcW w:w="1046" w:type="dxa"/>
            <w:shd w:val="clear" w:color="auto" w:fill="auto"/>
            <w:vAlign w:val="center"/>
            <w:hideMark/>
          </w:tcPr>
          <w:p w14:paraId="3B535541" w14:textId="77777777" w:rsidR="00CD7D3C" w:rsidRPr="004B6556" w:rsidRDefault="00CD7D3C" w:rsidP="00CD7D3C">
            <w:pPr>
              <w:jc w:val="center"/>
              <w:rPr>
                <w:color w:val="000000"/>
                <w:sz w:val="20"/>
                <w:szCs w:val="20"/>
              </w:rPr>
            </w:pPr>
            <w:r w:rsidRPr="004B6556">
              <w:rPr>
                <w:color w:val="000000"/>
                <w:sz w:val="20"/>
                <w:szCs w:val="20"/>
              </w:rPr>
              <w:t>N</w:t>
            </w:r>
          </w:p>
        </w:tc>
        <w:tc>
          <w:tcPr>
            <w:tcW w:w="1183" w:type="dxa"/>
            <w:shd w:val="clear" w:color="auto" w:fill="auto"/>
            <w:vAlign w:val="center"/>
            <w:hideMark/>
          </w:tcPr>
          <w:p w14:paraId="06FA6B7E" w14:textId="77777777" w:rsidR="00CD7D3C" w:rsidRPr="004B6556" w:rsidRDefault="00CD7D3C" w:rsidP="00CD7D3C">
            <w:pPr>
              <w:jc w:val="center"/>
              <w:rPr>
                <w:color w:val="000000"/>
                <w:sz w:val="20"/>
                <w:szCs w:val="20"/>
              </w:rPr>
            </w:pPr>
            <w:r w:rsidRPr="004B6556">
              <w:rPr>
                <w:color w:val="000000"/>
                <w:sz w:val="20"/>
                <w:szCs w:val="20"/>
              </w:rPr>
              <w:t>35</w:t>
            </w:r>
          </w:p>
        </w:tc>
        <w:tc>
          <w:tcPr>
            <w:tcW w:w="1043" w:type="dxa"/>
            <w:shd w:val="clear" w:color="auto" w:fill="auto"/>
            <w:vAlign w:val="center"/>
            <w:hideMark/>
          </w:tcPr>
          <w:p w14:paraId="4FFA822F" w14:textId="77777777" w:rsidR="00CD7D3C" w:rsidRPr="004B6556" w:rsidRDefault="00CD7D3C" w:rsidP="00CD7D3C">
            <w:pPr>
              <w:jc w:val="center"/>
              <w:rPr>
                <w:color w:val="000000"/>
                <w:sz w:val="20"/>
                <w:szCs w:val="20"/>
              </w:rPr>
            </w:pPr>
            <w:r w:rsidRPr="004B6556">
              <w:rPr>
                <w:color w:val="000000"/>
                <w:sz w:val="20"/>
                <w:szCs w:val="20"/>
              </w:rPr>
              <w:t>23</w:t>
            </w:r>
          </w:p>
        </w:tc>
        <w:tc>
          <w:tcPr>
            <w:tcW w:w="1043" w:type="dxa"/>
            <w:shd w:val="clear" w:color="auto" w:fill="auto"/>
            <w:vAlign w:val="center"/>
            <w:hideMark/>
          </w:tcPr>
          <w:p w14:paraId="586134DE" w14:textId="77777777" w:rsidR="00CD7D3C" w:rsidRPr="004B6556" w:rsidRDefault="00CD7D3C" w:rsidP="00CD7D3C">
            <w:pPr>
              <w:jc w:val="center"/>
              <w:rPr>
                <w:color w:val="000000"/>
                <w:sz w:val="20"/>
                <w:szCs w:val="20"/>
              </w:rPr>
            </w:pPr>
            <w:r w:rsidRPr="004B6556">
              <w:rPr>
                <w:color w:val="000000"/>
                <w:sz w:val="20"/>
                <w:szCs w:val="20"/>
              </w:rPr>
              <w:t>32</w:t>
            </w:r>
          </w:p>
        </w:tc>
        <w:tc>
          <w:tcPr>
            <w:tcW w:w="1319" w:type="dxa"/>
            <w:shd w:val="clear" w:color="auto" w:fill="auto"/>
            <w:vAlign w:val="center"/>
            <w:hideMark/>
          </w:tcPr>
          <w:p w14:paraId="243602CA" w14:textId="77777777" w:rsidR="00CD7D3C" w:rsidRPr="004B6556" w:rsidRDefault="00CD7D3C" w:rsidP="00CD7D3C">
            <w:pPr>
              <w:jc w:val="center"/>
              <w:rPr>
                <w:color w:val="000000"/>
                <w:sz w:val="20"/>
                <w:szCs w:val="20"/>
              </w:rPr>
            </w:pPr>
            <w:r w:rsidRPr="004B6556">
              <w:rPr>
                <w:color w:val="000000"/>
                <w:sz w:val="20"/>
                <w:szCs w:val="20"/>
              </w:rPr>
              <w:t>26</w:t>
            </w:r>
          </w:p>
        </w:tc>
        <w:tc>
          <w:tcPr>
            <w:tcW w:w="1146" w:type="dxa"/>
            <w:shd w:val="clear" w:color="auto" w:fill="auto"/>
            <w:vAlign w:val="center"/>
            <w:hideMark/>
          </w:tcPr>
          <w:p w14:paraId="4715C691" w14:textId="77777777" w:rsidR="00CD7D3C" w:rsidRPr="004B6556" w:rsidRDefault="00CD7D3C" w:rsidP="00CD7D3C">
            <w:pPr>
              <w:jc w:val="center"/>
              <w:rPr>
                <w:color w:val="000000"/>
                <w:sz w:val="20"/>
                <w:szCs w:val="20"/>
              </w:rPr>
            </w:pPr>
            <w:r w:rsidRPr="004B6556">
              <w:rPr>
                <w:color w:val="000000"/>
                <w:sz w:val="20"/>
                <w:szCs w:val="20"/>
              </w:rPr>
              <w:t>24</w:t>
            </w:r>
          </w:p>
        </w:tc>
      </w:tr>
      <w:tr w:rsidR="00CD7D3C" w:rsidRPr="00493B96" w14:paraId="47F75594" w14:textId="77777777" w:rsidTr="0091463E">
        <w:trPr>
          <w:trHeight w:val="289"/>
        </w:trPr>
        <w:tc>
          <w:tcPr>
            <w:tcW w:w="2125" w:type="dxa"/>
            <w:vMerge/>
            <w:vAlign w:val="center"/>
            <w:hideMark/>
          </w:tcPr>
          <w:p w14:paraId="336530DB" w14:textId="77777777" w:rsidR="00CD7D3C" w:rsidRPr="004B6556" w:rsidRDefault="00CD7D3C" w:rsidP="00CD7D3C">
            <w:pPr>
              <w:rPr>
                <w:color w:val="000000"/>
                <w:sz w:val="20"/>
                <w:szCs w:val="20"/>
              </w:rPr>
            </w:pPr>
          </w:p>
        </w:tc>
        <w:tc>
          <w:tcPr>
            <w:tcW w:w="769" w:type="dxa"/>
            <w:vMerge/>
            <w:vAlign w:val="center"/>
            <w:hideMark/>
          </w:tcPr>
          <w:p w14:paraId="4C0FFF39" w14:textId="77777777" w:rsidR="00CD7D3C" w:rsidRPr="004B6556" w:rsidRDefault="00CD7D3C" w:rsidP="00CD7D3C">
            <w:pPr>
              <w:rPr>
                <w:color w:val="000000"/>
                <w:sz w:val="20"/>
                <w:szCs w:val="20"/>
              </w:rPr>
            </w:pPr>
          </w:p>
        </w:tc>
        <w:tc>
          <w:tcPr>
            <w:tcW w:w="1046" w:type="dxa"/>
            <w:shd w:val="clear" w:color="auto" w:fill="auto"/>
            <w:vAlign w:val="center"/>
            <w:hideMark/>
          </w:tcPr>
          <w:p w14:paraId="1CBF1A5B" w14:textId="77777777" w:rsidR="00CD7D3C" w:rsidRPr="004B6556" w:rsidRDefault="00CD7D3C" w:rsidP="00CD7D3C">
            <w:pPr>
              <w:jc w:val="center"/>
              <w:rPr>
                <w:color w:val="000000"/>
                <w:sz w:val="20"/>
                <w:szCs w:val="20"/>
              </w:rPr>
            </w:pPr>
            <w:r w:rsidRPr="004B6556">
              <w:rPr>
                <w:color w:val="000000"/>
                <w:sz w:val="20"/>
                <w:szCs w:val="20"/>
              </w:rPr>
              <w:t>%</w:t>
            </w:r>
          </w:p>
        </w:tc>
        <w:tc>
          <w:tcPr>
            <w:tcW w:w="1183" w:type="dxa"/>
            <w:shd w:val="clear" w:color="auto" w:fill="auto"/>
            <w:vAlign w:val="center"/>
            <w:hideMark/>
          </w:tcPr>
          <w:p w14:paraId="6A62D711" w14:textId="77777777" w:rsidR="00CD7D3C" w:rsidRPr="004B6556" w:rsidRDefault="00CD7D3C" w:rsidP="00CD7D3C">
            <w:pPr>
              <w:jc w:val="center"/>
              <w:rPr>
                <w:color w:val="000000"/>
                <w:sz w:val="20"/>
                <w:szCs w:val="20"/>
              </w:rPr>
            </w:pPr>
            <w:r w:rsidRPr="004B6556">
              <w:rPr>
                <w:color w:val="000000"/>
                <w:sz w:val="20"/>
                <w:szCs w:val="20"/>
              </w:rPr>
              <w:t>25</w:t>
            </w:r>
            <w:r w:rsidR="006C7DD8">
              <w:rPr>
                <w:color w:val="000000"/>
                <w:sz w:val="20"/>
                <w:szCs w:val="20"/>
              </w:rPr>
              <w:t>,</w:t>
            </w:r>
            <w:r w:rsidRPr="004B6556">
              <w:rPr>
                <w:color w:val="000000"/>
                <w:sz w:val="20"/>
                <w:szCs w:val="20"/>
              </w:rPr>
              <w:t>0</w:t>
            </w:r>
          </w:p>
        </w:tc>
        <w:tc>
          <w:tcPr>
            <w:tcW w:w="1043" w:type="dxa"/>
            <w:shd w:val="clear" w:color="auto" w:fill="auto"/>
            <w:noWrap/>
            <w:vAlign w:val="center"/>
            <w:hideMark/>
          </w:tcPr>
          <w:p w14:paraId="6CE1A85A" w14:textId="77777777" w:rsidR="00CD7D3C" w:rsidRPr="004B6556" w:rsidRDefault="00CD7D3C" w:rsidP="00CD7D3C">
            <w:pPr>
              <w:jc w:val="center"/>
              <w:rPr>
                <w:color w:val="000000"/>
                <w:sz w:val="20"/>
                <w:szCs w:val="20"/>
              </w:rPr>
            </w:pPr>
            <w:r w:rsidRPr="004B6556">
              <w:rPr>
                <w:color w:val="000000"/>
                <w:sz w:val="20"/>
                <w:szCs w:val="20"/>
              </w:rPr>
              <w:t>16</w:t>
            </w:r>
            <w:r w:rsidR="006C7DD8">
              <w:rPr>
                <w:color w:val="000000"/>
                <w:sz w:val="20"/>
                <w:szCs w:val="20"/>
              </w:rPr>
              <w:t>,</w:t>
            </w:r>
            <w:r w:rsidRPr="004B6556">
              <w:rPr>
                <w:color w:val="000000"/>
                <w:sz w:val="20"/>
                <w:szCs w:val="20"/>
              </w:rPr>
              <w:t>4</w:t>
            </w:r>
          </w:p>
        </w:tc>
        <w:tc>
          <w:tcPr>
            <w:tcW w:w="1043" w:type="dxa"/>
            <w:shd w:val="clear" w:color="auto" w:fill="auto"/>
            <w:noWrap/>
            <w:vAlign w:val="center"/>
            <w:hideMark/>
          </w:tcPr>
          <w:p w14:paraId="2804643B" w14:textId="77777777" w:rsidR="00CD7D3C" w:rsidRPr="004B6556" w:rsidRDefault="00CD7D3C" w:rsidP="00CD7D3C">
            <w:pPr>
              <w:jc w:val="center"/>
              <w:rPr>
                <w:color w:val="000000"/>
                <w:sz w:val="20"/>
                <w:szCs w:val="20"/>
              </w:rPr>
            </w:pPr>
            <w:r w:rsidRPr="004B6556">
              <w:rPr>
                <w:color w:val="000000"/>
                <w:sz w:val="20"/>
                <w:szCs w:val="20"/>
              </w:rPr>
              <w:t>22</w:t>
            </w:r>
            <w:r w:rsidR="006C7DD8">
              <w:rPr>
                <w:color w:val="000000"/>
                <w:sz w:val="20"/>
                <w:szCs w:val="20"/>
              </w:rPr>
              <w:t>,</w:t>
            </w:r>
            <w:r w:rsidRPr="004B6556">
              <w:rPr>
                <w:color w:val="000000"/>
                <w:sz w:val="20"/>
                <w:szCs w:val="20"/>
              </w:rPr>
              <w:t>9</w:t>
            </w:r>
          </w:p>
        </w:tc>
        <w:tc>
          <w:tcPr>
            <w:tcW w:w="1319" w:type="dxa"/>
            <w:shd w:val="clear" w:color="auto" w:fill="auto"/>
            <w:vAlign w:val="center"/>
            <w:hideMark/>
          </w:tcPr>
          <w:p w14:paraId="4B85F5B0"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6</w:t>
            </w:r>
          </w:p>
        </w:tc>
        <w:tc>
          <w:tcPr>
            <w:tcW w:w="1146" w:type="dxa"/>
            <w:shd w:val="clear" w:color="auto" w:fill="auto"/>
            <w:vAlign w:val="center"/>
            <w:hideMark/>
          </w:tcPr>
          <w:p w14:paraId="6D2F3B00" w14:textId="77777777" w:rsidR="00CD7D3C" w:rsidRPr="004B6556" w:rsidRDefault="00CD7D3C" w:rsidP="00CD7D3C">
            <w:pPr>
              <w:jc w:val="center"/>
              <w:rPr>
                <w:color w:val="000000"/>
                <w:sz w:val="20"/>
                <w:szCs w:val="20"/>
              </w:rPr>
            </w:pPr>
            <w:r w:rsidRPr="004B6556">
              <w:rPr>
                <w:color w:val="000000"/>
                <w:sz w:val="20"/>
                <w:szCs w:val="20"/>
              </w:rPr>
              <w:t>17</w:t>
            </w:r>
            <w:r w:rsidR="006C7DD8">
              <w:rPr>
                <w:color w:val="000000"/>
                <w:sz w:val="20"/>
                <w:szCs w:val="20"/>
              </w:rPr>
              <w:t>,</w:t>
            </w:r>
            <w:r w:rsidRPr="004B6556">
              <w:rPr>
                <w:color w:val="000000"/>
                <w:sz w:val="20"/>
                <w:szCs w:val="20"/>
              </w:rPr>
              <w:t>1</w:t>
            </w:r>
          </w:p>
        </w:tc>
      </w:tr>
      <w:tr w:rsidR="00CD7D3C" w:rsidRPr="00493B96" w14:paraId="32388C7A" w14:textId="77777777" w:rsidTr="0091463E">
        <w:trPr>
          <w:trHeight w:val="289"/>
        </w:trPr>
        <w:tc>
          <w:tcPr>
            <w:tcW w:w="2125" w:type="dxa"/>
            <w:vMerge w:val="restart"/>
            <w:shd w:val="clear" w:color="auto" w:fill="auto"/>
            <w:noWrap/>
            <w:vAlign w:val="center"/>
            <w:hideMark/>
          </w:tcPr>
          <w:p w14:paraId="769ADBDD" w14:textId="77777777" w:rsidR="00CD7D3C" w:rsidRPr="004B6556" w:rsidRDefault="00CD7D3C" w:rsidP="00CD7D3C">
            <w:pPr>
              <w:jc w:val="center"/>
              <w:rPr>
                <w:color w:val="000000"/>
                <w:sz w:val="20"/>
                <w:szCs w:val="20"/>
              </w:rPr>
            </w:pPr>
            <w:proofErr w:type="spellStart"/>
            <w:r w:rsidRPr="004B6556">
              <w:rPr>
                <w:color w:val="000000"/>
                <w:sz w:val="20"/>
                <w:szCs w:val="20"/>
              </w:rPr>
              <w:t>Hồng</w:t>
            </w:r>
            <w:proofErr w:type="spellEnd"/>
            <w:r w:rsidRPr="004B6556">
              <w:rPr>
                <w:color w:val="000000"/>
                <w:sz w:val="20"/>
                <w:szCs w:val="20"/>
              </w:rPr>
              <w:t xml:space="preserve"> </w:t>
            </w:r>
            <w:proofErr w:type="spellStart"/>
            <w:r w:rsidRPr="004B6556">
              <w:rPr>
                <w:color w:val="000000"/>
                <w:sz w:val="20"/>
                <w:szCs w:val="20"/>
              </w:rPr>
              <w:t>Sơn</w:t>
            </w:r>
            <w:proofErr w:type="spellEnd"/>
          </w:p>
        </w:tc>
        <w:tc>
          <w:tcPr>
            <w:tcW w:w="769" w:type="dxa"/>
            <w:vMerge w:val="restart"/>
            <w:shd w:val="clear" w:color="auto" w:fill="auto"/>
            <w:noWrap/>
            <w:vAlign w:val="center"/>
            <w:hideMark/>
          </w:tcPr>
          <w:p w14:paraId="2DF1A9F8" w14:textId="77777777" w:rsidR="00CD7D3C" w:rsidRPr="004B6556" w:rsidRDefault="00CD7D3C" w:rsidP="00CD7D3C">
            <w:pPr>
              <w:jc w:val="center"/>
              <w:rPr>
                <w:color w:val="000000"/>
                <w:sz w:val="20"/>
                <w:szCs w:val="20"/>
              </w:rPr>
            </w:pPr>
            <w:r w:rsidRPr="004B6556">
              <w:rPr>
                <w:color w:val="000000"/>
                <w:sz w:val="20"/>
                <w:szCs w:val="20"/>
              </w:rPr>
              <w:t>108</w:t>
            </w:r>
          </w:p>
        </w:tc>
        <w:tc>
          <w:tcPr>
            <w:tcW w:w="1046" w:type="dxa"/>
            <w:shd w:val="clear" w:color="auto" w:fill="auto"/>
            <w:vAlign w:val="center"/>
            <w:hideMark/>
          </w:tcPr>
          <w:p w14:paraId="2B124C29" w14:textId="77777777" w:rsidR="00CD7D3C" w:rsidRPr="004B6556" w:rsidRDefault="00CD7D3C" w:rsidP="00CD7D3C">
            <w:pPr>
              <w:jc w:val="center"/>
              <w:rPr>
                <w:color w:val="000000"/>
                <w:sz w:val="20"/>
                <w:szCs w:val="20"/>
              </w:rPr>
            </w:pPr>
            <w:r w:rsidRPr="004B6556">
              <w:rPr>
                <w:color w:val="000000"/>
                <w:sz w:val="20"/>
                <w:szCs w:val="20"/>
              </w:rPr>
              <w:t>N</w:t>
            </w:r>
          </w:p>
        </w:tc>
        <w:tc>
          <w:tcPr>
            <w:tcW w:w="1183" w:type="dxa"/>
            <w:shd w:val="clear" w:color="auto" w:fill="auto"/>
            <w:vAlign w:val="center"/>
            <w:hideMark/>
          </w:tcPr>
          <w:p w14:paraId="78009C27" w14:textId="77777777" w:rsidR="00CD7D3C" w:rsidRPr="004B6556" w:rsidRDefault="00CD7D3C" w:rsidP="00CD7D3C">
            <w:pPr>
              <w:jc w:val="center"/>
              <w:rPr>
                <w:color w:val="000000"/>
                <w:sz w:val="20"/>
                <w:szCs w:val="20"/>
              </w:rPr>
            </w:pPr>
            <w:r w:rsidRPr="004B6556">
              <w:rPr>
                <w:color w:val="000000"/>
                <w:sz w:val="20"/>
                <w:szCs w:val="20"/>
              </w:rPr>
              <w:t>27</w:t>
            </w:r>
          </w:p>
        </w:tc>
        <w:tc>
          <w:tcPr>
            <w:tcW w:w="1043" w:type="dxa"/>
            <w:shd w:val="clear" w:color="auto" w:fill="auto"/>
            <w:vAlign w:val="center"/>
            <w:hideMark/>
          </w:tcPr>
          <w:p w14:paraId="4A738D83" w14:textId="77777777" w:rsidR="00CD7D3C" w:rsidRPr="004B6556" w:rsidRDefault="00CD7D3C" w:rsidP="00CD7D3C">
            <w:pPr>
              <w:jc w:val="center"/>
              <w:rPr>
                <w:color w:val="000000"/>
                <w:sz w:val="20"/>
                <w:szCs w:val="20"/>
              </w:rPr>
            </w:pPr>
            <w:r w:rsidRPr="004B6556">
              <w:rPr>
                <w:color w:val="000000"/>
                <w:sz w:val="20"/>
                <w:szCs w:val="20"/>
              </w:rPr>
              <w:t>20</w:t>
            </w:r>
          </w:p>
        </w:tc>
        <w:tc>
          <w:tcPr>
            <w:tcW w:w="1043" w:type="dxa"/>
            <w:shd w:val="clear" w:color="auto" w:fill="auto"/>
            <w:vAlign w:val="center"/>
            <w:hideMark/>
          </w:tcPr>
          <w:p w14:paraId="4E08B27B" w14:textId="77777777" w:rsidR="00CD7D3C" w:rsidRPr="004B6556" w:rsidRDefault="00CD7D3C" w:rsidP="00CD7D3C">
            <w:pPr>
              <w:jc w:val="center"/>
              <w:rPr>
                <w:color w:val="000000"/>
                <w:sz w:val="20"/>
                <w:szCs w:val="20"/>
              </w:rPr>
            </w:pPr>
            <w:r w:rsidRPr="004B6556">
              <w:rPr>
                <w:color w:val="000000"/>
                <w:sz w:val="20"/>
                <w:szCs w:val="20"/>
              </w:rPr>
              <w:t>24</w:t>
            </w:r>
          </w:p>
        </w:tc>
        <w:tc>
          <w:tcPr>
            <w:tcW w:w="1319" w:type="dxa"/>
            <w:shd w:val="clear" w:color="auto" w:fill="auto"/>
            <w:vAlign w:val="center"/>
            <w:hideMark/>
          </w:tcPr>
          <w:p w14:paraId="3EB3F4FF" w14:textId="77777777" w:rsidR="00CD7D3C" w:rsidRPr="004B6556" w:rsidRDefault="00CD7D3C" w:rsidP="00CD7D3C">
            <w:pPr>
              <w:jc w:val="center"/>
              <w:rPr>
                <w:color w:val="000000"/>
                <w:sz w:val="20"/>
                <w:szCs w:val="20"/>
              </w:rPr>
            </w:pPr>
            <w:r w:rsidRPr="004B6556">
              <w:rPr>
                <w:color w:val="000000"/>
                <w:sz w:val="20"/>
                <w:szCs w:val="20"/>
              </w:rPr>
              <w:t>20</w:t>
            </w:r>
          </w:p>
        </w:tc>
        <w:tc>
          <w:tcPr>
            <w:tcW w:w="1146" w:type="dxa"/>
            <w:shd w:val="clear" w:color="auto" w:fill="auto"/>
            <w:vAlign w:val="center"/>
            <w:hideMark/>
          </w:tcPr>
          <w:p w14:paraId="18CAAC16" w14:textId="77777777" w:rsidR="00CD7D3C" w:rsidRPr="004B6556" w:rsidRDefault="00CD7D3C" w:rsidP="00CD7D3C">
            <w:pPr>
              <w:jc w:val="center"/>
              <w:rPr>
                <w:color w:val="000000"/>
                <w:sz w:val="20"/>
                <w:szCs w:val="20"/>
              </w:rPr>
            </w:pPr>
            <w:r w:rsidRPr="004B6556">
              <w:rPr>
                <w:color w:val="000000"/>
                <w:sz w:val="20"/>
                <w:szCs w:val="20"/>
              </w:rPr>
              <w:t>17</w:t>
            </w:r>
          </w:p>
        </w:tc>
      </w:tr>
      <w:tr w:rsidR="00CD7D3C" w:rsidRPr="00493B96" w14:paraId="29102E31" w14:textId="77777777" w:rsidTr="0091463E">
        <w:trPr>
          <w:trHeight w:val="289"/>
        </w:trPr>
        <w:tc>
          <w:tcPr>
            <w:tcW w:w="2125" w:type="dxa"/>
            <w:vMerge/>
            <w:vAlign w:val="center"/>
            <w:hideMark/>
          </w:tcPr>
          <w:p w14:paraId="3E71FEE9" w14:textId="77777777" w:rsidR="00CD7D3C" w:rsidRPr="004B6556" w:rsidRDefault="00CD7D3C" w:rsidP="00CD7D3C">
            <w:pPr>
              <w:rPr>
                <w:color w:val="000000"/>
                <w:sz w:val="20"/>
                <w:szCs w:val="20"/>
              </w:rPr>
            </w:pPr>
          </w:p>
        </w:tc>
        <w:tc>
          <w:tcPr>
            <w:tcW w:w="769" w:type="dxa"/>
            <w:vMerge/>
            <w:vAlign w:val="center"/>
            <w:hideMark/>
          </w:tcPr>
          <w:p w14:paraId="364CFB46" w14:textId="77777777" w:rsidR="00CD7D3C" w:rsidRPr="004B6556" w:rsidRDefault="00CD7D3C" w:rsidP="00CD7D3C">
            <w:pPr>
              <w:rPr>
                <w:color w:val="000000"/>
                <w:sz w:val="20"/>
                <w:szCs w:val="20"/>
              </w:rPr>
            </w:pPr>
          </w:p>
        </w:tc>
        <w:tc>
          <w:tcPr>
            <w:tcW w:w="1046" w:type="dxa"/>
            <w:shd w:val="clear" w:color="auto" w:fill="auto"/>
            <w:vAlign w:val="center"/>
            <w:hideMark/>
          </w:tcPr>
          <w:p w14:paraId="425082F9" w14:textId="77777777" w:rsidR="00CD7D3C" w:rsidRPr="004B6556" w:rsidRDefault="00CD7D3C" w:rsidP="00CD7D3C">
            <w:pPr>
              <w:jc w:val="center"/>
              <w:rPr>
                <w:color w:val="000000"/>
                <w:sz w:val="20"/>
                <w:szCs w:val="20"/>
              </w:rPr>
            </w:pPr>
            <w:r w:rsidRPr="004B6556">
              <w:rPr>
                <w:color w:val="000000"/>
                <w:sz w:val="20"/>
                <w:szCs w:val="20"/>
              </w:rPr>
              <w:t>%</w:t>
            </w:r>
          </w:p>
        </w:tc>
        <w:tc>
          <w:tcPr>
            <w:tcW w:w="1183" w:type="dxa"/>
            <w:shd w:val="clear" w:color="auto" w:fill="auto"/>
            <w:vAlign w:val="center"/>
            <w:hideMark/>
          </w:tcPr>
          <w:p w14:paraId="25BD5C6E" w14:textId="77777777" w:rsidR="00CD7D3C" w:rsidRPr="004B6556" w:rsidRDefault="00CD7D3C" w:rsidP="00CD7D3C">
            <w:pPr>
              <w:jc w:val="center"/>
              <w:rPr>
                <w:color w:val="000000"/>
                <w:sz w:val="20"/>
                <w:szCs w:val="20"/>
              </w:rPr>
            </w:pPr>
            <w:r w:rsidRPr="004B6556">
              <w:rPr>
                <w:color w:val="000000"/>
                <w:sz w:val="20"/>
                <w:szCs w:val="20"/>
              </w:rPr>
              <w:t>25</w:t>
            </w:r>
            <w:r w:rsidR="006C7DD8">
              <w:rPr>
                <w:color w:val="000000"/>
                <w:sz w:val="20"/>
                <w:szCs w:val="20"/>
              </w:rPr>
              <w:t>,</w:t>
            </w:r>
            <w:r w:rsidRPr="004B6556">
              <w:rPr>
                <w:color w:val="000000"/>
                <w:sz w:val="20"/>
                <w:szCs w:val="20"/>
              </w:rPr>
              <w:t>0</w:t>
            </w:r>
          </w:p>
        </w:tc>
        <w:tc>
          <w:tcPr>
            <w:tcW w:w="1043" w:type="dxa"/>
            <w:shd w:val="clear" w:color="auto" w:fill="auto"/>
            <w:noWrap/>
            <w:vAlign w:val="center"/>
            <w:hideMark/>
          </w:tcPr>
          <w:p w14:paraId="6C8FB6DC"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5</w:t>
            </w:r>
          </w:p>
        </w:tc>
        <w:tc>
          <w:tcPr>
            <w:tcW w:w="1043" w:type="dxa"/>
            <w:shd w:val="clear" w:color="auto" w:fill="auto"/>
            <w:noWrap/>
            <w:vAlign w:val="center"/>
            <w:hideMark/>
          </w:tcPr>
          <w:p w14:paraId="6066FA06" w14:textId="77777777" w:rsidR="00CD7D3C" w:rsidRPr="004B6556" w:rsidRDefault="00CD7D3C" w:rsidP="00CD7D3C">
            <w:pPr>
              <w:jc w:val="center"/>
              <w:rPr>
                <w:color w:val="000000"/>
                <w:sz w:val="20"/>
                <w:szCs w:val="20"/>
              </w:rPr>
            </w:pPr>
            <w:r w:rsidRPr="004B6556">
              <w:rPr>
                <w:color w:val="000000"/>
                <w:sz w:val="20"/>
                <w:szCs w:val="20"/>
              </w:rPr>
              <w:t>22</w:t>
            </w:r>
            <w:r w:rsidR="006C7DD8">
              <w:rPr>
                <w:color w:val="000000"/>
                <w:sz w:val="20"/>
                <w:szCs w:val="20"/>
              </w:rPr>
              <w:t>,</w:t>
            </w:r>
            <w:r w:rsidRPr="004B6556">
              <w:rPr>
                <w:color w:val="000000"/>
                <w:sz w:val="20"/>
                <w:szCs w:val="20"/>
              </w:rPr>
              <w:t>2</w:t>
            </w:r>
          </w:p>
        </w:tc>
        <w:tc>
          <w:tcPr>
            <w:tcW w:w="1319" w:type="dxa"/>
            <w:shd w:val="clear" w:color="auto" w:fill="auto"/>
            <w:vAlign w:val="center"/>
            <w:hideMark/>
          </w:tcPr>
          <w:p w14:paraId="6992ABCB"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5</w:t>
            </w:r>
          </w:p>
        </w:tc>
        <w:tc>
          <w:tcPr>
            <w:tcW w:w="1146" w:type="dxa"/>
            <w:shd w:val="clear" w:color="auto" w:fill="auto"/>
            <w:vAlign w:val="center"/>
            <w:hideMark/>
          </w:tcPr>
          <w:p w14:paraId="3AD56F00" w14:textId="77777777" w:rsidR="00CD7D3C" w:rsidRPr="004B6556" w:rsidRDefault="00CD7D3C" w:rsidP="00CD7D3C">
            <w:pPr>
              <w:jc w:val="center"/>
              <w:rPr>
                <w:color w:val="000000"/>
                <w:sz w:val="20"/>
                <w:szCs w:val="20"/>
              </w:rPr>
            </w:pPr>
            <w:r w:rsidRPr="004B6556">
              <w:rPr>
                <w:color w:val="000000"/>
                <w:sz w:val="20"/>
                <w:szCs w:val="20"/>
              </w:rPr>
              <w:t>15</w:t>
            </w:r>
            <w:r w:rsidR="006C7DD8">
              <w:rPr>
                <w:color w:val="000000"/>
                <w:sz w:val="20"/>
                <w:szCs w:val="20"/>
              </w:rPr>
              <w:t>,</w:t>
            </w:r>
            <w:r w:rsidRPr="004B6556">
              <w:rPr>
                <w:color w:val="000000"/>
                <w:sz w:val="20"/>
                <w:szCs w:val="20"/>
              </w:rPr>
              <w:t>7</w:t>
            </w:r>
          </w:p>
        </w:tc>
      </w:tr>
      <w:tr w:rsidR="00CD7D3C" w:rsidRPr="00493B96" w14:paraId="0C104547" w14:textId="77777777" w:rsidTr="0091463E">
        <w:trPr>
          <w:trHeight w:val="289"/>
        </w:trPr>
        <w:tc>
          <w:tcPr>
            <w:tcW w:w="2125" w:type="dxa"/>
            <w:vMerge w:val="restart"/>
            <w:shd w:val="clear" w:color="auto" w:fill="auto"/>
            <w:noWrap/>
            <w:vAlign w:val="center"/>
            <w:hideMark/>
          </w:tcPr>
          <w:p w14:paraId="6CC8C372" w14:textId="77777777" w:rsidR="00CD7D3C" w:rsidRPr="004B6556" w:rsidRDefault="00CD7D3C" w:rsidP="00CD7D3C">
            <w:pPr>
              <w:jc w:val="center"/>
              <w:rPr>
                <w:color w:val="000000"/>
                <w:sz w:val="20"/>
                <w:szCs w:val="20"/>
              </w:rPr>
            </w:pPr>
            <w:proofErr w:type="spellStart"/>
            <w:r w:rsidRPr="004B6556">
              <w:rPr>
                <w:color w:val="000000"/>
                <w:sz w:val="20"/>
                <w:szCs w:val="20"/>
              </w:rPr>
              <w:t>Đông</w:t>
            </w:r>
            <w:proofErr w:type="spellEnd"/>
            <w:r w:rsidRPr="004B6556">
              <w:rPr>
                <w:color w:val="000000"/>
                <w:sz w:val="20"/>
                <w:szCs w:val="20"/>
              </w:rPr>
              <w:t xml:space="preserve"> </w:t>
            </w:r>
            <w:proofErr w:type="spellStart"/>
            <w:r w:rsidRPr="004B6556">
              <w:rPr>
                <w:color w:val="000000"/>
                <w:sz w:val="20"/>
                <w:szCs w:val="20"/>
              </w:rPr>
              <w:t>Vĩnh</w:t>
            </w:r>
            <w:proofErr w:type="spellEnd"/>
          </w:p>
        </w:tc>
        <w:tc>
          <w:tcPr>
            <w:tcW w:w="769" w:type="dxa"/>
            <w:vMerge w:val="restart"/>
            <w:shd w:val="clear" w:color="auto" w:fill="auto"/>
            <w:noWrap/>
            <w:vAlign w:val="center"/>
            <w:hideMark/>
          </w:tcPr>
          <w:p w14:paraId="6CFEEEB6" w14:textId="77777777" w:rsidR="00CD7D3C" w:rsidRPr="004B6556" w:rsidRDefault="00CD7D3C" w:rsidP="00CD7D3C">
            <w:pPr>
              <w:jc w:val="center"/>
              <w:rPr>
                <w:color w:val="000000"/>
                <w:sz w:val="20"/>
                <w:szCs w:val="20"/>
              </w:rPr>
            </w:pPr>
            <w:r w:rsidRPr="004B6556">
              <w:rPr>
                <w:color w:val="000000"/>
                <w:sz w:val="20"/>
                <w:szCs w:val="20"/>
              </w:rPr>
              <w:t>109</w:t>
            </w:r>
          </w:p>
        </w:tc>
        <w:tc>
          <w:tcPr>
            <w:tcW w:w="1046" w:type="dxa"/>
            <w:shd w:val="clear" w:color="auto" w:fill="auto"/>
            <w:vAlign w:val="center"/>
            <w:hideMark/>
          </w:tcPr>
          <w:p w14:paraId="0B18B787" w14:textId="77777777" w:rsidR="00CD7D3C" w:rsidRPr="004B6556" w:rsidRDefault="00CD7D3C" w:rsidP="00CD7D3C">
            <w:pPr>
              <w:jc w:val="center"/>
              <w:rPr>
                <w:color w:val="000000"/>
                <w:sz w:val="20"/>
                <w:szCs w:val="20"/>
              </w:rPr>
            </w:pPr>
            <w:r w:rsidRPr="004B6556">
              <w:rPr>
                <w:color w:val="000000"/>
                <w:sz w:val="20"/>
                <w:szCs w:val="20"/>
              </w:rPr>
              <w:t>N</w:t>
            </w:r>
          </w:p>
        </w:tc>
        <w:tc>
          <w:tcPr>
            <w:tcW w:w="1183" w:type="dxa"/>
            <w:shd w:val="clear" w:color="auto" w:fill="auto"/>
            <w:vAlign w:val="center"/>
            <w:hideMark/>
          </w:tcPr>
          <w:p w14:paraId="4E456FD0" w14:textId="77777777" w:rsidR="00CD7D3C" w:rsidRPr="004B6556" w:rsidRDefault="00CD7D3C" w:rsidP="00CD7D3C">
            <w:pPr>
              <w:jc w:val="center"/>
              <w:rPr>
                <w:color w:val="000000"/>
                <w:sz w:val="20"/>
                <w:szCs w:val="20"/>
              </w:rPr>
            </w:pPr>
            <w:r w:rsidRPr="004B6556">
              <w:rPr>
                <w:color w:val="000000"/>
                <w:sz w:val="20"/>
                <w:szCs w:val="20"/>
              </w:rPr>
              <w:t>23</w:t>
            </w:r>
          </w:p>
        </w:tc>
        <w:tc>
          <w:tcPr>
            <w:tcW w:w="1043" w:type="dxa"/>
            <w:shd w:val="clear" w:color="auto" w:fill="auto"/>
            <w:vAlign w:val="center"/>
            <w:hideMark/>
          </w:tcPr>
          <w:p w14:paraId="58DF5A20" w14:textId="77777777" w:rsidR="00CD7D3C" w:rsidRPr="004B6556" w:rsidRDefault="00CD7D3C" w:rsidP="00CD7D3C">
            <w:pPr>
              <w:jc w:val="center"/>
              <w:rPr>
                <w:color w:val="000000"/>
                <w:sz w:val="20"/>
                <w:szCs w:val="20"/>
              </w:rPr>
            </w:pPr>
            <w:r w:rsidRPr="004B6556">
              <w:rPr>
                <w:color w:val="000000"/>
                <w:sz w:val="20"/>
                <w:szCs w:val="20"/>
              </w:rPr>
              <w:t>23</w:t>
            </w:r>
          </w:p>
        </w:tc>
        <w:tc>
          <w:tcPr>
            <w:tcW w:w="1043" w:type="dxa"/>
            <w:shd w:val="clear" w:color="auto" w:fill="auto"/>
            <w:vAlign w:val="center"/>
            <w:hideMark/>
          </w:tcPr>
          <w:p w14:paraId="0B91561E" w14:textId="77777777" w:rsidR="00CD7D3C" w:rsidRPr="004B6556" w:rsidRDefault="00CD7D3C" w:rsidP="00CD7D3C">
            <w:pPr>
              <w:jc w:val="center"/>
              <w:rPr>
                <w:color w:val="000000"/>
                <w:sz w:val="20"/>
                <w:szCs w:val="20"/>
              </w:rPr>
            </w:pPr>
            <w:r w:rsidRPr="004B6556">
              <w:rPr>
                <w:color w:val="000000"/>
                <w:sz w:val="20"/>
                <w:szCs w:val="20"/>
              </w:rPr>
              <w:t>16</w:t>
            </w:r>
          </w:p>
        </w:tc>
        <w:tc>
          <w:tcPr>
            <w:tcW w:w="1319" w:type="dxa"/>
            <w:shd w:val="clear" w:color="auto" w:fill="auto"/>
            <w:vAlign w:val="center"/>
            <w:hideMark/>
          </w:tcPr>
          <w:p w14:paraId="61A1843A" w14:textId="77777777" w:rsidR="00CD7D3C" w:rsidRPr="004B6556" w:rsidRDefault="00CD7D3C" w:rsidP="00CD7D3C">
            <w:pPr>
              <w:jc w:val="center"/>
              <w:rPr>
                <w:color w:val="000000"/>
                <w:sz w:val="20"/>
                <w:szCs w:val="20"/>
              </w:rPr>
            </w:pPr>
            <w:r w:rsidRPr="004B6556">
              <w:rPr>
                <w:color w:val="000000"/>
                <w:sz w:val="20"/>
                <w:szCs w:val="20"/>
              </w:rPr>
              <w:t>21</w:t>
            </w:r>
          </w:p>
        </w:tc>
        <w:tc>
          <w:tcPr>
            <w:tcW w:w="1146" w:type="dxa"/>
            <w:shd w:val="clear" w:color="auto" w:fill="auto"/>
            <w:vAlign w:val="center"/>
            <w:hideMark/>
          </w:tcPr>
          <w:p w14:paraId="0C5AA247" w14:textId="77777777" w:rsidR="00CD7D3C" w:rsidRPr="004B6556" w:rsidRDefault="00CD7D3C" w:rsidP="00CD7D3C">
            <w:pPr>
              <w:jc w:val="center"/>
              <w:rPr>
                <w:color w:val="000000"/>
                <w:sz w:val="20"/>
                <w:szCs w:val="20"/>
              </w:rPr>
            </w:pPr>
            <w:r w:rsidRPr="004B6556">
              <w:rPr>
                <w:color w:val="000000"/>
                <w:sz w:val="20"/>
                <w:szCs w:val="20"/>
              </w:rPr>
              <w:t>26</w:t>
            </w:r>
          </w:p>
        </w:tc>
      </w:tr>
      <w:tr w:rsidR="00CD7D3C" w:rsidRPr="00493B96" w14:paraId="75A4CA3D" w14:textId="77777777" w:rsidTr="0091463E">
        <w:trPr>
          <w:trHeight w:val="289"/>
        </w:trPr>
        <w:tc>
          <w:tcPr>
            <w:tcW w:w="2125" w:type="dxa"/>
            <w:vMerge/>
            <w:vAlign w:val="center"/>
            <w:hideMark/>
          </w:tcPr>
          <w:p w14:paraId="673E7335" w14:textId="77777777" w:rsidR="00CD7D3C" w:rsidRPr="004B6556" w:rsidRDefault="00CD7D3C" w:rsidP="00CD7D3C">
            <w:pPr>
              <w:rPr>
                <w:color w:val="000000"/>
                <w:sz w:val="20"/>
                <w:szCs w:val="20"/>
              </w:rPr>
            </w:pPr>
          </w:p>
        </w:tc>
        <w:tc>
          <w:tcPr>
            <w:tcW w:w="769" w:type="dxa"/>
            <w:vMerge/>
            <w:vAlign w:val="center"/>
            <w:hideMark/>
          </w:tcPr>
          <w:p w14:paraId="61D69DDB" w14:textId="77777777" w:rsidR="00CD7D3C" w:rsidRPr="004B6556" w:rsidRDefault="00CD7D3C" w:rsidP="00CD7D3C">
            <w:pPr>
              <w:rPr>
                <w:color w:val="000000"/>
                <w:sz w:val="20"/>
                <w:szCs w:val="20"/>
              </w:rPr>
            </w:pPr>
          </w:p>
        </w:tc>
        <w:tc>
          <w:tcPr>
            <w:tcW w:w="1046" w:type="dxa"/>
            <w:shd w:val="clear" w:color="auto" w:fill="auto"/>
            <w:vAlign w:val="center"/>
            <w:hideMark/>
          </w:tcPr>
          <w:p w14:paraId="0172C017" w14:textId="77777777" w:rsidR="00CD7D3C" w:rsidRPr="004B6556" w:rsidRDefault="00CD7D3C" w:rsidP="00CD7D3C">
            <w:pPr>
              <w:jc w:val="center"/>
              <w:rPr>
                <w:color w:val="000000"/>
                <w:sz w:val="20"/>
                <w:szCs w:val="20"/>
              </w:rPr>
            </w:pPr>
            <w:r w:rsidRPr="004B6556">
              <w:rPr>
                <w:color w:val="000000"/>
                <w:sz w:val="20"/>
                <w:szCs w:val="20"/>
              </w:rPr>
              <w:t>%</w:t>
            </w:r>
          </w:p>
        </w:tc>
        <w:tc>
          <w:tcPr>
            <w:tcW w:w="1183" w:type="dxa"/>
            <w:shd w:val="clear" w:color="auto" w:fill="auto"/>
            <w:vAlign w:val="center"/>
            <w:hideMark/>
          </w:tcPr>
          <w:p w14:paraId="2A3FEA8E" w14:textId="77777777" w:rsidR="00CD7D3C" w:rsidRPr="004B6556" w:rsidRDefault="00CD7D3C" w:rsidP="00CD7D3C">
            <w:pPr>
              <w:jc w:val="center"/>
              <w:rPr>
                <w:color w:val="000000"/>
                <w:sz w:val="20"/>
                <w:szCs w:val="20"/>
              </w:rPr>
            </w:pPr>
            <w:r w:rsidRPr="004B6556">
              <w:rPr>
                <w:color w:val="000000"/>
                <w:sz w:val="20"/>
                <w:szCs w:val="20"/>
              </w:rPr>
              <w:t>21</w:t>
            </w:r>
            <w:r w:rsidR="006C7DD8">
              <w:rPr>
                <w:color w:val="000000"/>
                <w:sz w:val="20"/>
                <w:szCs w:val="20"/>
              </w:rPr>
              <w:t>,</w:t>
            </w:r>
            <w:r w:rsidRPr="004B6556">
              <w:rPr>
                <w:color w:val="000000"/>
                <w:sz w:val="20"/>
                <w:szCs w:val="20"/>
              </w:rPr>
              <w:t>1</w:t>
            </w:r>
          </w:p>
        </w:tc>
        <w:tc>
          <w:tcPr>
            <w:tcW w:w="1043" w:type="dxa"/>
            <w:shd w:val="clear" w:color="auto" w:fill="auto"/>
            <w:noWrap/>
            <w:vAlign w:val="center"/>
            <w:hideMark/>
          </w:tcPr>
          <w:p w14:paraId="711605E7" w14:textId="77777777" w:rsidR="00CD7D3C" w:rsidRPr="004B6556" w:rsidRDefault="00CD7D3C" w:rsidP="00CD7D3C">
            <w:pPr>
              <w:jc w:val="center"/>
              <w:rPr>
                <w:color w:val="000000"/>
                <w:sz w:val="20"/>
                <w:szCs w:val="20"/>
              </w:rPr>
            </w:pPr>
            <w:r w:rsidRPr="004B6556">
              <w:rPr>
                <w:color w:val="000000"/>
                <w:sz w:val="20"/>
                <w:szCs w:val="20"/>
              </w:rPr>
              <w:t>21</w:t>
            </w:r>
            <w:r w:rsidR="006C7DD8">
              <w:rPr>
                <w:color w:val="000000"/>
                <w:sz w:val="20"/>
                <w:szCs w:val="20"/>
              </w:rPr>
              <w:t>,</w:t>
            </w:r>
            <w:r w:rsidRPr="004B6556">
              <w:rPr>
                <w:color w:val="000000"/>
                <w:sz w:val="20"/>
                <w:szCs w:val="20"/>
              </w:rPr>
              <w:t>1</w:t>
            </w:r>
          </w:p>
        </w:tc>
        <w:tc>
          <w:tcPr>
            <w:tcW w:w="1043" w:type="dxa"/>
            <w:shd w:val="clear" w:color="auto" w:fill="auto"/>
            <w:noWrap/>
            <w:vAlign w:val="center"/>
            <w:hideMark/>
          </w:tcPr>
          <w:p w14:paraId="74ED5CB9" w14:textId="77777777" w:rsidR="00CD7D3C" w:rsidRPr="004B6556" w:rsidRDefault="00CD7D3C" w:rsidP="00CD7D3C">
            <w:pPr>
              <w:jc w:val="center"/>
              <w:rPr>
                <w:color w:val="000000"/>
                <w:sz w:val="20"/>
                <w:szCs w:val="20"/>
              </w:rPr>
            </w:pPr>
            <w:r w:rsidRPr="004B6556">
              <w:rPr>
                <w:color w:val="000000"/>
                <w:sz w:val="20"/>
                <w:szCs w:val="20"/>
              </w:rPr>
              <w:t>14</w:t>
            </w:r>
            <w:r w:rsidR="006C7DD8">
              <w:rPr>
                <w:color w:val="000000"/>
                <w:sz w:val="20"/>
                <w:szCs w:val="20"/>
              </w:rPr>
              <w:t>,</w:t>
            </w:r>
            <w:r w:rsidRPr="004B6556">
              <w:rPr>
                <w:color w:val="000000"/>
                <w:sz w:val="20"/>
                <w:szCs w:val="20"/>
              </w:rPr>
              <w:t>7</w:t>
            </w:r>
          </w:p>
        </w:tc>
        <w:tc>
          <w:tcPr>
            <w:tcW w:w="1319" w:type="dxa"/>
            <w:shd w:val="clear" w:color="auto" w:fill="auto"/>
            <w:vAlign w:val="center"/>
            <w:hideMark/>
          </w:tcPr>
          <w:p w14:paraId="510B19B8" w14:textId="77777777" w:rsidR="00CD7D3C" w:rsidRPr="004B6556" w:rsidRDefault="00CD7D3C" w:rsidP="00CD7D3C">
            <w:pPr>
              <w:jc w:val="center"/>
              <w:rPr>
                <w:color w:val="000000"/>
                <w:sz w:val="20"/>
                <w:szCs w:val="20"/>
              </w:rPr>
            </w:pPr>
            <w:r w:rsidRPr="004B6556">
              <w:rPr>
                <w:color w:val="000000"/>
                <w:sz w:val="20"/>
                <w:szCs w:val="20"/>
              </w:rPr>
              <w:t>19</w:t>
            </w:r>
            <w:r w:rsidR="006C7DD8">
              <w:rPr>
                <w:color w:val="000000"/>
                <w:sz w:val="20"/>
                <w:szCs w:val="20"/>
              </w:rPr>
              <w:t>,</w:t>
            </w:r>
            <w:r w:rsidRPr="004B6556">
              <w:rPr>
                <w:color w:val="000000"/>
                <w:sz w:val="20"/>
                <w:szCs w:val="20"/>
              </w:rPr>
              <w:t>3</w:t>
            </w:r>
          </w:p>
        </w:tc>
        <w:tc>
          <w:tcPr>
            <w:tcW w:w="1146" w:type="dxa"/>
            <w:shd w:val="clear" w:color="auto" w:fill="auto"/>
            <w:vAlign w:val="center"/>
            <w:hideMark/>
          </w:tcPr>
          <w:p w14:paraId="31E69311" w14:textId="77777777" w:rsidR="00CD7D3C" w:rsidRPr="004B6556" w:rsidRDefault="00CD7D3C" w:rsidP="00CD7D3C">
            <w:pPr>
              <w:jc w:val="center"/>
              <w:rPr>
                <w:color w:val="000000"/>
                <w:sz w:val="20"/>
                <w:szCs w:val="20"/>
              </w:rPr>
            </w:pPr>
            <w:r w:rsidRPr="004B6556">
              <w:rPr>
                <w:color w:val="000000"/>
                <w:sz w:val="20"/>
                <w:szCs w:val="20"/>
              </w:rPr>
              <w:t>23</w:t>
            </w:r>
            <w:r w:rsidR="006C7DD8">
              <w:rPr>
                <w:color w:val="000000"/>
                <w:sz w:val="20"/>
                <w:szCs w:val="20"/>
              </w:rPr>
              <w:t>,</w:t>
            </w:r>
            <w:r w:rsidRPr="004B6556">
              <w:rPr>
                <w:color w:val="000000"/>
                <w:sz w:val="20"/>
                <w:szCs w:val="20"/>
              </w:rPr>
              <w:t>9</w:t>
            </w:r>
          </w:p>
        </w:tc>
      </w:tr>
      <w:tr w:rsidR="00CD7D3C" w:rsidRPr="00493B96" w14:paraId="12664F30" w14:textId="77777777" w:rsidTr="00983E29">
        <w:trPr>
          <w:trHeight w:val="289"/>
        </w:trPr>
        <w:tc>
          <w:tcPr>
            <w:tcW w:w="2125" w:type="dxa"/>
            <w:vMerge w:val="restart"/>
            <w:shd w:val="clear" w:color="auto" w:fill="FFC000" w:themeFill="accent4"/>
            <w:noWrap/>
            <w:vAlign w:val="center"/>
            <w:hideMark/>
          </w:tcPr>
          <w:p w14:paraId="4DEF88E9" w14:textId="77777777" w:rsidR="00CD7D3C" w:rsidRPr="00102135" w:rsidRDefault="00CD7D3C" w:rsidP="00CD7D3C">
            <w:pPr>
              <w:jc w:val="center"/>
              <w:rPr>
                <w:b/>
                <w:color w:val="000000"/>
                <w:sz w:val="20"/>
                <w:szCs w:val="20"/>
              </w:rPr>
            </w:pPr>
            <w:proofErr w:type="spellStart"/>
            <w:r w:rsidRPr="00102135">
              <w:rPr>
                <w:b/>
                <w:color w:val="000000"/>
                <w:sz w:val="20"/>
                <w:szCs w:val="20"/>
              </w:rPr>
              <w:t>Tổng</w:t>
            </w:r>
            <w:proofErr w:type="spellEnd"/>
          </w:p>
        </w:tc>
        <w:tc>
          <w:tcPr>
            <w:tcW w:w="769" w:type="dxa"/>
            <w:vMerge w:val="restart"/>
            <w:shd w:val="clear" w:color="auto" w:fill="FFC000" w:themeFill="accent4"/>
            <w:noWrap/>
            <w:vAlign w:val="center"/>
            <w:hideMark/>
          </w:tcPr>
          <w:p w14:paraId="79642B22" w14:textId="77777777" w:rsidR="00CD7D3C" w:rsidRPr="00102135" w:rsidRDefault="00CD7D3C" w:rsidP="00CD7D3C">
            <w:pPr>
              <w:jc w:val="center"/>
              <w:rPr>
                <w:b/>
                <w:color w:val="000000"/>
                <w:sz w:val="20"/>
                <w:szCs w:val="20"/>
              </w:rPr>
            </w:pPr>
            <w:r w:rsidRPr="00102135">
              <w:rPr>
                <w:b/>
                <w:color w:val="000000"/>
                <w:sz w:val="20"/>
                <w:szCs w:val="20"/>
              </w:rPr>
              <w:t>1544</w:t>
            </w:r>
          </w:p>
        </w:tc>
        <w:tc>
          <w:tcPr>
            <w:tcW w:w="1046" w:type="dxa"/>
            <w:shd w:val="clear" w:color="auto" w:fill="FFC000" w:themeFill="accent4"/>
            <w:vAlign w:val="center"/>
            <w:hideMark/>
          </w:tcPr>
          <w:p w14:paraId="12D7A50D" w14:textId="77777777" w:rsidR="00CD7D3C" w:rsidRPr="00102135" w:rsidRDefault="00CD7D3C" w:rsidP="00CD7D3C">
            <w:pPr>
              <w:jc w:val="center"/>
              <w:rPr>
                <w:b/>
                <w:color w:val="000000"/>
                <w:sz w:val="20"/>
                <w:szCs w:val="20"/>
              </w:rPr>
            </w:pPr>
            <w:r w:rsidRPr="00102135">
              <w:rPr>
                <w:b/>
                <w:color w:val="000000"/>
                <w:sz w:val="20"/>
                <w:szCs w:val="20"/>
              </w:rPr>
              <w:t>N</w:t>
            </w:r>
          </w:p>
        </w:tc>
        <w:tc>
          <w:tcPr>
            <w:tcW w:w="1183" w:type="dxa"/>
            <w:shd w:val="clear" w:color="auto" w:fill="FFC000" w:themeFill="accent4"/>
            <w:vAlign w:val="center"/>
            <w:hideMark/>
          </w:tcPr>
          <w:p w14:paraId="75E39433" w14:textId="77777777" w:rsidR="00CD7D3C" w:rsidRPr="00102135" w:rsidRDefault="00CD7D3C" w:rsidP="00CD7D3C">
            <w:pPr>
              <w:jc w:val="center"/>
              <w:rPr>
                <w:b/>
                <w:color w:val="000000"/>
                <w:sz w:val="20"/>
                <w:szCs w:val="20"/>
              </w:rPr>
            </w:pPr>
            <w:r w:rsidRPr="00102135">
              <w:rPr>
                <w:b/>
                <w:color w:val="000000"/>
                <w:sz w:val="20"/>
                <w:szCs w:val="20"/>
              </w:rPr>
              <w:t>370</w:t>
            </w:r>
          </w:p>
        </w:tc>
        <w:tc>
          <w:tcPr>
            <w:tcW w:w="1043" w:type="dxa"/>
            <w:shd w:val="clear" w:color="auto" w:fill="FFC000" w:themeFill="accent4"/>
            <w:noWrap/>
            <w:vAlign w:val="center"/>
            <w:hideMark/>
          </w:tcPr>
          <w:p w14:paraId="36B95660" w14:textId="77777777" w:rsidR="00CD7D3C" w:rsidRPr="00102135" w:rsidRDefault="00CD7D3C" w:rsidP="00CD7D3C">
            <w:pPr>
              <w:jc w:val="center"/>
              <w:rPr>
                <w:b/>
                <w:color w:val="000000"/>
                <w:sz w:val="20"/>
                <w:szCs w:val="20"/>
              </w:rPr>
            </w:pPr>
            <w:r w:rsidRPr="00102135">
              <w:rPr>
                <w:b/>
                <w:color w:val="000000"/>
                <w:sz w:val="20"/>
                <w:szCs w:val="20"/>
              </w:rPr>
              <w:t>258</w:t>
            </w:r>
          </w:p>
        </w:tc>
        <w:tc>
          <w:tcPr>
            <w:tcW w:w="1043" w:type="dxa"/>
            <w:shd w:val="clear" w:color="auto" w:fill="FFC000" w:themeFill="accent4"/>
            <w:noWrap/>
            <w:vAlign w:val="center"/>
            <w:hideMark/>
          </w:tcPr>
          <w:p w14:paraId="7F335F70" w14:textId="77777777" w:rsidR="00CD7D3C" w:rsidRPr="00102135" w:rsidRDefault="00CD7D3C" w:rsidP="00CD7D3C">
            <w:pPr>
              <w:jc w:val="center"/>
              <w:rPr>
                <w:b/>
                <w:color w:val="000000"/>
                <w:sz w:val="20"/>
                <w:szCs w:val="20"/>
              </w:rPr>
            </w:pPr>
            <w:r w:rsidRPr="00102135">
              <w:rPr>
                <w:b/>
                <w:color w:val="000000"/>
                <w:sz w:val="20"/>
                <w:szCs w:val="20"/>
              </w:rPr>
              <w:t>344</w:t>
            </w:r>
          </w:p>
        </w:tc>
        <w:tc>
          <w:tcPr>
            <w:tcW w:w="1319" w:type="dxa"/>
            <w:shd w:val="clear" w:color="auto" w:fill="FFC000" w:themeFill="accent4"/>
            <w:vAlign w:val="center"/>
            <w:hideMark/>
          </w:tcPr>
          <w:p w14:paraId="70E13F39" w14:textId="77777777" w:rsidR="00CD7D3C" w:rsidRPr="00102135" w:rsidRDefault="00CD7D3C" w:rsidP="00CD7D3C">
            <w:pPr>
              <w:jc w:val="center"/>
              <w:rPr>
                <w:b/>
                <w:color w:val="000000"/>
                <w:sz w:val="20"/>
                <w:szCs w:val="20"/>
              </w:rPr>
            </w:pPr>
            <w:r w:rsidRPr="00102135">
              <w:rPr>
                <w:b/>
                <w:color w:val="000000"/>
                <w:sz w:val="20"/>
                <w:szCs w:val="20"/>
              </w:rPr>
              <w:t>284</w:t>
            </w:r>
          </w:p>
        </w:tc>
        <w:tc>
          <w:tcPr>
            <w:tcW w:w="1146" w:type="dxa"/>
            <w:shd w:val="clear" w:color="auto" w:fill="FFC000" w:themeFill="accent4"/>
            <w:vAlign w:val="center"/>
            <w:hideMark/>
          </w:tcPr>
          <w:p w14:paraId="0C437182" w14:textId="77777777" w:rsidR="00CD7D3C" w:rsidRPr="00102135" w:rsidRDefault="00CD7D3C" w:rsidP="00CD7D3C">
            <w:pPr>
              <w:jc w:val="center"/>
              <w:rPr>
                <w:b/>
                <w:color w:val="000000"/>
                <w:sz w:val="20"/>
                <w:szCs w:val="20"/>
              </w:rPr>
            </w:pPr>
            <w:r w:rsidRPr="00102135">
              <w:rPr>
                <w:b/>
                <w:color w:val="000000"/>
                <w:sz w:val="20"/>
                <w:szCs w:val="20"/>
              </w:rPr>
              <w:t>288</w:t>
            </w:r>
          </w:p>
        </w:tc>
      </w:tr>
      <w:tr w:rsidR="00E60A5C" w:rsidRPr="00493B96" w14:paraId="2F88D2CB" w14:textId="77777777" w:rsidTr="00983E29">
        <w:trPr>
          <w:trHeight w:val="289"/>
        </w:trPr>
        <w:tc>
          <w:tcPr>
            <w:tcW w:w="2125" w:type="dxa"/>
            <w:vMerge/>
            <w:shd w:val="clear" w:color="auto" w:fill="FFC000" w:themeFill="accent4"/>
            <w:vAlign w:val="center"/>
            <w:hideMark/>
          </w:tcPr>
          <w:p w14:paraId="79F8986F" w14:textId="77777777" w:rsidR="00E60A5C" w:rsidRPr="00102135" w:rsidRDefault="00E60A5C">
            <w:pPr>
              <w:rPr>
                <w:b/>
                <w:color w:val="000000"/>
                <w:sz w:val="20"/>
                <w:szCs w:val="20"/>
              </w:rPr>
            </w:pPr>
          </w:p>
        </w:tc>
        <w:tc>
          <w:tcPr>
            <w:tcW w:w="769" w:type="dxa"/>
            <w:vMerge/>
            <w:shd w:val="clear" w:color="auto" w:fill="FFC000" w:themeFill="accent4"/>
            <w:vAlign w:val="center"/>
            <w:hideMark/>
          </w:tcPr>
          <w:p w14:paraId="50FCDCC6" w14:textId="77777777" w:rsidR="00E60A5C" w:rsidRPr="00102135" w:rsidRDefault="00E60A5C">
            <w:pPr>
              <w:rPr>
                <w:b/>
                <w:color w:val="000000"/>
                <w:sz w:val="20"/>
                <w:szCs w:val="20"/>
              </w:rPr>
            </w:pPr>
          </w:p>
        </w:tc>
        <w:tc>
          <w:tcPr>
            <w:tcW w:w="1046" w:type="dxa"/>
            <w:shd w:val="clear" w:color="auto" w:fill="FFC000" w:themeFill="accent4"/>
            <w:vAlign w:val="center"/>
            <w:hideMark/>
          </w:tcPr>
          <w:p w14:paraId="0FAE7AEA" w14:textId="77777777" w:rsidR="00E60A5C" w:rsidRPr="00102135" w:rsidRDefault="00E60A5C">
            <w:pPr>
              <w:jc w:val="center"/>
              <w:rPr>
                <w:b/>
                <w:color w:val="000000"/>
                <w:sz w:val="20"/>
                <w:szCs w:val="20"/>
              </w:rPr>
            </w:pPr>
            <w:r w:rsidRPr="00102135">
              <w:rPr>
                <w:b/>
                <w:color w:val="000000"/>
                <w:sz w:val="20"/>
                <w:szCs w:val="20"/>
              </w:rPr>
              <w:t>%</w:t>
            </w:r>
          </w:p>
        </w:tc>
        <w:tc>
          <w:tcPr>
            <w:tcW w:w="1183" w:type="dxa"/>
            <w:shd w:val="clear" w:color="auto" w:fill="FFC000" w:themeFill="accent4"/>
            <w:vAlign w:val="center"/>
            <w:hideMark/>
          </w:tcPr>
          <w:p w14:paraId="33AE1476" w14:textId="77777777" w:rsidR="00E60A5C" w:rsidRPr="00102135" w:rsidRDefault="00E60A5C">
            <w:pPr>
              <w:jc w:val="center"/>
              <w:rPr>
                <w:b/>
                <w:color w:val="000000"/>
                <w:sz w:val="20"/>
                <w:szCs w:val="20"/>
              </w:rPr>
            </w:pPr>
            <w:r w:rsidRPr="00102135">
              <w:rPr>
                <w:b/>
                <w:color w:val="000000"/>
                <w:sz w:val="20"/>
                <w:szCs w:val="20"/>
              </w:rPr>
              <w:t>24</w:t>
            </w:r>
            <w:r w:rsidR="006C7DD8" w:rsidRPr="00102135">
              <w:rPr>
                <w:b/>
                <w:color w:val="000000"/>
                <w:sz w:val="20"/>
                <w:szCs w:val="20"/>
              </w:rPr>
              <w:t>,</w:t>
            </w:r>
            <w:r w:rsidRPr="00102135">
              <w:rPr>
                <w:b/>
                <w:color w:val="000000"/>
                <w:sz w:val="20"/>
                <w:szCs w:val="20"/>
              </w:rPr>
              <w:t>0</w:t>
            </w:r>
          </w:p>
        </w:tc>
        <w:tc>
          <w:tcPr>
            <w:tcW w:w="1043" w:type="dxa"/>
            <w:shd w:val="clear" w:color="auto" w:fill="FFC000" w:themeFill="accent4"/>
            <w:noWrap/>
            <w:vAlign w:val="center"/>
            <w:hideMark/>
          </w:tcPr>
          <w:p w14:paraId="3853C836" w14:textId="77777777" w:rsidR="00E60A5C" w:rsidRPr="00102135" w:rsidRDefault="00E60A5C">
            <w:pPr>
              <w:jc w:val="center"/>
              <w:rPr>
                <w:b/>
                <w:color w:val="000000"/>
                <w:sz w:val="20"/>
                <w:szCs w:val="20"/>
              </w:rPr>
            </w:pPr>
            <w:r w:rsidRPr="00102135">
              <w:rPr>
                <w:b/>
                <w:color w:val="000000"/>
                <w:sz w:val="20"/>
                <w:szCs w:val="20"/>
              </w:rPr>
              <w:t>16</w:t>
            </w:r>
            <w:r w:rsidR="006C7DD8" w:rsidRPr="00102135">
              <w:rPr>
                <w:b/>
                <w:color w:val="000000"/>
                <w:sz w:val="20"/>
                <w:szCs w:val="20"/>
              </w:rPr>
              <w:t>,</w:t>
            </w:r>
            <w:r w:rsidRPr="00102135">
              <w:rPr>
                <w:b/>
                <w:color w:val="000000"/>
                <w:sz w:val="20"/>
                <w:szCs w:val="20"/>
              </w:rPr>
              <w:t>7</w:t>
            </w:r>
          </w:p>
        </w:tc>
        <w:tc>
          <w:tcPr>
            <w:tcW w:w="1043" w:type="dxa"/>
            <w:shd w:val="clear" w:color="auto" w:fill="FFC000" w:themeFill="accent4"/>
            <w:noWrap/>
            <w:vAlign w:val="center"/>
            <w:hideMark/>
          </w:tcPr>
          <w:p w14:paraId="01349531" w14:textId="77777777" w:rsidR="00E60A5C" w:rsidRPr="00102135" w:rsidRDefault="00E60A5C">
            <w:pPr>
              <w:jc w:val="center"/>
              <w:rPr>
                <w:b/>
                <w:color w:val="000000"/>
                <w:sz w:val="20"/>
                <w:szCs w:val="20"/>
              </w:rPr>
            </w:pPr>
            <w:r w:rsidRPr="00102135">
              <w:rPr>
                <w:b/>
                <w:color w:val="000000"/>
                <w:sz w:val="20"/>
                <w:szCs w:val="20"/>
              </w:rPr>
              <w:t>22</w:t>
            </w:r>
            <w:r w:rsidR="006C7DD8" w:rsidRPr="00102135">
              <w:rPr>
                <w:b/>
                <w:color w:val="000000"/>
                <w:sz w:val="20"/>
                <w:szCs w:val="20"/>
              </w:rPr>
              <w:t>,</w:t>
            </w:r>
            <w:r w:rsidRPr="00102135">
              <w:rPr>
                <w:b/>
                <w:color w:val="000000"/>
                <w:sz w:val="20"/>
                <w:szCs w:val="20"/>
              </w:rPr>
              <w:t>3</w:t>
            </w:r>
          </w:p>
        </w:tc>
        <w:tc>
          <w:tcPr>
            <w:tcW w:w="1319" w:type="dxa"/>
            <w:shd w:val="clear" w:color="auto" w:fill="FFC000" w:themeFill="accent4"/>
            <w:noWrap/>
            <w:vAlign w:val="center"/>
            <w:hideMark/>
          </w:tcPr>
          <w:p w14:paraId="594C168C" w14:textId="77777777" w:rsidR="00E60A5C" w:rsidRPr="00102135" w:rsidRDefault="00E60A5C">
            <w:pPr>
              <w:jc w:val="center"/>
              <w:rPr>
                <w:b/>
                <w:color w:val="000000"/>
                <w:sz w:val="20"/>
                <w:szCs w:val="20"/>
              </w:rPr>
            </w:pPr>
            <w:r w:rsidRPr="00102135">
              <w:rPr>
                <w:b/>
                <w:color w:val="000000"/>
                <w:sz w:val="20"/>
                <w:szCs w:val="20"/>
              </w:rPr>
              <w:t>18</w:t>
            </w:r>
            <w:r w:rsidR="006C7DD8" w:rsidRPr="00102135">
              <w:rPr>
                <w:b/>
                <w:color w:val="000000"/>
                <w:sz w:val="20"/>
                <w:szCs w:val="20"/>
              </w:rPr>
              <w:t>,</w:t>
            </w:r>
            <w:r w:rsidRPr="00102135">
              <w:rPr>
                <w:b/>
                <w:color w:val="000000"/>
                <w:sz w:val="20"/>
                <w:szCs w:val="20"/>
              </w:rPr>
              <w:t>4</w:t>
            </w:r>
          </w:p>
        </w:tc>
        <w:tc>
          <w:tcPr>
            <w:tcW w:w="1146" w:type="dxa"/>
            <w:shd w:val="clear" w:color="auto" w:fill="FFC000" w:themeFill="accent4"/>
            <w:noWrap/>
            <w:vAlign w:val="center"/>
            <w:hideMark/>
          </w:tcPr>
          <w:p w14:paraId="5709D6F8" w14:textId="77777777" w:rsidR="00E60A5C" w:rsidRPr="00102135" w:rsidRDefault="00E60A5C">
            <w:pPr>
              <w:jc w:val="center"/>
              <w:rPr>
                <w:b/>
                <w:color w:val="000000"/>
                <w:sz w:val="20"/>
                <w:szCs w:val="20"/>
              </w:rPr>
            </w:pPr>
            <w:r w:rsidRPr="00102135">
              <w:rPr>
                <w:b/>
                <w:color w:val="000000"/>
                <w:sz w:val="20"/>
                <w:szCs w:val="20"/>
              </w:rPr>
              <w:t>18</w:t>
            </w:r>
            <w:r w:rsidR="006C7DD8" w:rsidRPr="00102135">
              <w:rPr>
                <w:b/>
                <w:color w:val="000000"/>
                <w:sz w:val="20"/>
                <w:szCs w:val="20"/>
              </w:rPr>
              <w:t>,</w:t>
            </w:r>
            <w:r w:rsidRPr="00102135">
              <w:rPr>
                <w:b/>
                <w:color w:val="000000"/>
                <w:sz w:val="20"/>
                <w:szCs w:val="20"/>
              </w:rPr>
              <w:t>7</w:t>
            </w:r>
          </w:p>
        </w:tc>
      </w:tr>
    </w:tbl>
    <w:p w14:paraId="2F0B8266" w14:textId="77777777" w:rsidR="00E60A5C" w:rsidRPr="00983E29" w:rsidRDefault="00983E29" w:rsidP="00983E29">
      <w:pPr>
        <w:spacing w:before="60"/>
        <w:ind w:left="6307"/>
        <w:jc w:val="right"/>
        <w:rPr>
          <w:lang w:val="eu-ES"/>
        </w:rPr>
      </w:pPr>
      <w:r w:rsidRPr="00983E29">
        <w:rPr>
          <w:i/>
          <w:lang w:val="eu-ES"/>
        </w:rPr>
        <w:t>(Nguồn: SES,Tháng 1-3, 2021</w:t>
      </w:r>
      <w:r w:rsidR="008E6127" w:rsidRPr="00983E29">
        <w:rPr>
          <w:lang w:val="eu-ES"/>
        </w:rPr>
        <w:t>)</w:t>
      </w:r>
    </w:p>
    <w:p w14:paraId="679655EC" w14:textId="77777777" w:rsidR="008718E8" w:rsidRPr="004B6556" w:rsidRDefault="008718E8" w:rsidP="008A6E99">
      <w:pPr>
        <w:numPr>
          <w:ilvl w:val="0"/>
          <w:numId w:val="15"/>
        </w:numPr>
        <w:spacing w:before="120" w:after="120"/>
        <w:ind w:left="0" w:firstLine="0"/>
        <w:jc w:val="both"/>
        <w:rPr>
          <w:color w:val="000000" w:themeColor="text1"/>
          <w:lang w:val="eu-ES"/>
        </w:rPr>
      </w:pPr>
      <w:r w:rsidRPr="004B6556">
        <w:rPr>
          <w:color w:val="000000" w:themeColor="text1"/>
          <w:lang w:val="eu-ES"/>
        </w:rPr>
        <w:lastRenderedPageBreak/>
        <w:t xml:space="preserve">Dữ liệu trên cho thấy phần lớn thành viên của PAP (887 người, 57,4%) đang trong độ tuổi lao động. Tỷ lệ dân số trên 60 tuổi và dưới 18 tuổi chiếm 42,6%; tuy nhiên, những người trên 60 tuổi trong nhóm này vẫn đang hoạt động nông nghiệp. </w:t>
      </w:r>
    </w:p>
    <w:p w14:paraId="0D6B3AE5" w14:textId="77777777" w:rsidR="00CE6073" w:rsidRPr="004B6556" w:rsidRDefault="00C47ADD">
      <w:pPr>
        <w:pStyle w:val="ListParagraph"/>
        <w:numPr>
          <w:ilvl w:val="2"/>
          <w:numId w:val="63"/>
        </w:numPr>
        <w:spacing w:before="80" w:after="80" w:line="300" w:lineRule="exact"/>
        <w:ind w:left="720"/>
        <w:rPr>
          <w:b/>
          <w:i/>
          <w:iCs/>
          <w:color w:val="000000" w:themeColor="text1"/>
          <w:lang w:val="eu-ES"/>
        </w:rPr>
      </w:pPr>
      <w:r w:rsidRPr="004B6556">
        <w:rPr>
          <w:b/>
          <w:i/>
          <w:iCs/>
          <w:color w:val="000000" w:themeColor="text1"/>
          <w:lang w:val="eu-ES"/>
        </w:rPr>
        <w:t>Trình độ học vấn</w:t>
      </w:r>
    </w:p>
    <w:p w14:paraId="65BF15D7" w14:textId="77777777" w:rsidR="00CE6073" w:rsidRPr="004B6556" w:rsidRDefault="00C47ADD" w:rsidP="008A6E99">
      <w:pPr>
        <w:numPr>
          <w:ilvl w:val="0"/>
          <w:numId w:val="15"/>
        </w:numPr>
        <w:spacing w:before="120" w:after="120"/>
        <w:ind w:left="0" w:firstLine="0"/>
        <w:jc w:val="both"/>
        <w:rPr>
          <w:color w:val="000000" w:themeColor="text1"/>
          <w:lang w:val="eu-ES"/>
        </w:rPr>
      </w:pPr>
      <w:r w:rsidRPr="004B6556">
        <w:rPr>
          <w:color w:val="000000" w:themeColor="text1"/>
          <w:lang w:val="eu-ES"/>
        </w:rPr>
        <w:t>Trình độ học vấn của những người bị ảnh hưởng được xem xét theo hai chỉ số (i) trình độ học vấn của chủ hộ và (ii) trình độ học vấn của những thành viên trong gia đình của người bị ảnh hưởng. Điều này sẽ hỗ trợ cho quá trình thiết kế các hoạt động tuyên truyền, truyền thông cũng như chương trình phục hồi sinh kế.</w:t>
      </w:r>
    </w:p>
    <w:p w14:paraId="6EB5D137" w14:textId="77777777" w:rsidR="00CE6073" w:rsidRPr="00983E29" w:rsidRDefault="00C47ADD" w:rsidP="00CE6073">
      <w:pPr>
        <w:pStyle w:val="ListParagraph"/>
        <w:numPr>
          <w:ilvl w:val="0"/>
          <w:numId w:val="0"/>
        </w:numPr>
        <w:spacing w:after="200"/>
        <w:rPr>
          <w:b/>
          <w:bCs/>
          <w:iCs/>
          <w:color w:val="000000" w:themeColor="text1"/>
          <w:u w:val="single"/>
          <w:lang w:val="eu-ES"/>
        </w:rPr>
      </w:pPr>
      <w:r w:rsidRPr="00983E29">
        <w:rPr>
          <w:b/>
          <w:bCs/>
          <w:iCs/>
          <w:color w:val="000000" w:themeColor="text1"/>
          <w:u w:val="single"/>
          <w:lang w:val="eu-ES"/>
        </w:rPr>
        <w:t>Trình độ học vấn của chủ hộ gia đình bị ảnh hưởng</w:t>
      </w:r>
    </w:p>
    <w:p w14:paraId="50280B56" w14:textId="77777777" w:rsidR="00EB273A" w:rsidRPr="004B6556" w:rsidRDefault="00EB273A" w:rsidP="008A6E99">
      <w:pPr>
        <w:numPr>
          <w:ilvl w:val="0"/>
          <w:numId w:val="15"/>
        </w:numPr>
        <w:spacing w:before="120" w:after="120"/>
        <w:ind w:left="0" w:firstLine="0"/>
        <w:jc w:val="both"/>
        <w:rPr>
          <w:color w:val="000000" w:themeColor="text1"/>
          <w:lang w:val="eu-ES"/>
        </w:rPr>
      </w:pPr>
      <w:r w:rsidRPr="004B6556">
        <w:rPr>
          <w:color w:val="000000" w:themeColor="text1"/>
          <w:lang w:val="eu-ES"/>
        </w:rPr>
        <w:t>Theo khảo sát, trong số 409 chủ hộ có 25,4% (66 người) tốt nghiệp tiểu học, 61,5% (160 người) tốt nghiệp trung học cơ sở; tiếp theo là trung học phổ thông với 10,0% (26 người). Tỷ lệ chủ hộ có trình độ cao đẳng, đại học là 0,8% (2 người). 6 người còn lại (2,3%) chưa tốt nghiệp tiểu học.</w:t>
      </w:r>
    </w:p>
    <w:p w14:paraId="2B47D2DC" w14:textId="77777777" w:rsidR="00CE6073" w:rsidRPr="00983E29" w:rsidRDefault="00C47ADD" w:rsidP="00416BCA">
      <w:pPr>
        <w:spacing w:before="120" w:after="120"/>
        <w:jc w:val="both"/>
        <w:rPr>
          <w:b/>
          <w:bCs/>
          <w:iCs/>
          <w:color w:val="000000" w:themeColor="text1"/>
          <w:u w:val="single"/>
          <w:lang w:val="eu-ES"/>
        </w:rPr>
      </w:pPr>
      <w:r w:rsidRPr="00983E29">
        <w:rPr>
          <w:b/>
          <w:bCs/>
          <w:iCs/>
          <w:color w:val="000000" w:themeColor="text1"/>
          <w:u w:val="single"/>
          <w:lang w:val="eu-ES"/>
        </w:rPr>
        <w:t>Trình độ học vấn của các thành viên hộ gia đình BAH</w:t>
      </w:r>
    </w:p>
    <w:p w14:paraId="7D711BFB" w14:textId="77777777" w:rsidR="00EB273A" w:rsidRPr="004B6556" w:rsidRDefault="00EB273A" w:rsidP="008A6E99">
      <w:pPr>
        <w:numPr>
          <w:ilvl w:val="0"/>
          <w:numId w:val="15"/>
        </w:numPr>
        <w:spacing w:before="120"/>
        <w:ind w:left="0" w:firstLine="0"/>
        <w:jc w:val="both"/>
        <w:rPr>
          <w:color w:val="000000" w:themeColor="text1"/>
          <w:lang w:val="eu-ES"/>
        </w:rPr>
      </w:pPr>
      <w:r w:rsidRPr="004B6556">
        <w:rPr>
          <w:color w:val="000000" w:themeColor="text1"/>
          <w:lang w:val="eu-ES"/>
        </w:rPr>
        <w:t>Tỷ lệ người có trình độ trung học phổ thông là 37,0% (571 người), tiếp đến là trung học cơ sở 34,1% (527 người), tiểu học 14,8% (229 người) và cao đẳng / đại học 7,9% (122 người) . Không có sự khác biệt đáng kể giữa nam và nữ ở tất cả các cấp học.</w:t>
      </w:r>
    </w:p>
    <w:p w14:paraId="774B791F" w14:textId="77777777" w:rsidR="00CE6073" w:rsidRPr="004B6556" w:rsidRDefault="00C47ADD">
      <w:pPr>
        <w:pStyle w:val="ListParagraph"/>
        <w:numPr>
          <w:ilvl w:val="2"/>
          <w:numId w:val="63"/>
        </w:numPr>
        <w:spacing w:before="80" w:after="80" w:line="300" w:lineRule="exact"/>
        <w:ind w:left="720"/>
        <w:rPr>
          <w:b/>
          <w:i/>
          <w:iCs/>
          <w:color w:val="000000" w:themeColor="text1"/>
          <w:lang w:val="eu-ES"/>
        </w:rPr>
      </w:pPr>
      <w:r w:rsidRPr="004B6556">
        <w:rPr>
          <w:b/>
          <w:i/>
          <w:iCs/>
          <w:color w:val="000000" w:themeColor="text1"/>
          <w:lang w:val="eu-ES"/>
        </w:rPr>
        <w:t>Nghề nghiệp</w:t>
      </w:r>
    </w:p>
    <w:p w14:paraId="25728DBA" w14:textId="77777777" w:rsidR="00CE6073" w:rsidRPr="004B6556" w:rsidRDefault="00C47ADD" w:rsidP="008A6E99">
      <w:pPr>
        <w:numPr>
          <w:ilvl w:val="0"/>
          <w:numId w:val="15"/>
        </w:numPr>
        <w:spacing w:before="120" w:after="120"/>
        <w:ind w:left="0" w:firstLine="0"/>
        <w:jc w:val="both"/>
        <w:rPr>
          <w:color w:val="000000" w:themeColor="text1"/>
          <w:lang w:val="eu-ES"/>
        </w:rPr>
      </w:pPr>
      <w:r w:rsidRPr="004B6556">
        <w:rPr>
          <w:color w:val="000000" w:themeColor="text1"/>
          <w:lang w:val="eu-ES"/>
        </w:rPr>
        <w:t>Cơ cấu nghề nghiệp của những người bị ảnh hưởng cũng được xem xét trên (i) nghề nghiệp của chủ hộ gia đình và (ii) nghề nghiệp của các thành viên hộ gia đình.</w:t>
      </w:r>
    </w:p>
    <w:p w14:paraId="36B3EEF7" w14:textId="77777777" w:rsidR="00CE6073" w:rsidRPr="00983E29" w:rsidRDefault="00C47ADD" w:rsidP="00CE6073">
      <w:pPr>
        <w:pStyle w:val="ListParagraph"/>
        <w:numPr>
          <w:ilvl w:val="0"/>
          <w:numId w:val="0"/>
        </w:numPr>
        <w:spacing w:after="200"/>
        <w:rPr>
          <w:b/>
          <w:bCs/>
          <w:iCs/>
          <w:color w:val="000000" w:themeColor="text1"/>
          <w:u w:val="single"/>
          <w:lang w:val="eu-ES"/>
        </w:rPr>
      </w:pPr>
      <w:r w:rsidRPr="00983E29">
        <w:rPr>
          <w:b/>
          <w:bCs/>
          <w:iCs/>
          <w:color w:val="000000" w:themeColor="text1"/>
          <w:u w:val="single"/>
          <w:lang w:val="eu-ES"/>
        </w:rPr>
        <w:t>Nghề nghiệp của chủ hộ gia đình bị ảnh hưởng</w:t>
      </w:r>
    </w:p>
    <w:p w14:paraId="2FE33DC4" w14:textId="77777777" w:rsidR="00EB273A" w:rsidRPr="004B6556" w:rsidRDefault="00EB273A" w:rsidP="008A6E99">
      <w:pPr>
        <w:numPr>
          <w:ilvl w:val="0"/>
          <w:numId w:val="15"/>
        </w:numPr>
        <w:spacing w:before="120" w:after="120"/>
        <w:ind w:left="0" w:firstLine="0"/>
        <w:jc w:val="both"/>
        <w:rPr>
          <w:color w:val="000000" w:themeColor="text1"/>
          <w:lang w:val="eu-ES"/>
        </w:rPr>
      </w:pPr>
      <w:r w:rsidRPr="004B6556">
        <w:rPr>
          <w:color w:val="000000" w:themeColor="text1"/>
          <w:lang w:val="eu-ES"/>
        </w:rPr>
        <w:t>Kết quả khảo sát cho thấy trong tổng số 409 chủ hộ, 24,7% chủ hộ là nữ (101 người). Số còn lại là nam. Trong tất cả các công việc được báo cáo, nông nghiệp dẫn đầu, chiếm 52,3% tổng số chủ hộ, với hầu hết các chủ hộ làm nghề nuôi trồng thủy sản là nam giới (80,8%), tiếp theo là dịch vụ (18,8%). Bảng dưới đây trình bày chi tiết nghề nghiệp của các chủ hộ.</w:t>
      </w:r>
    </w:p>
    <w:p w14:paraId="3BC55F58" w14:textId="77777777" w:rsidR="00102135" w:rsidRPr="00102135" w:rsidRDefault="00102135" w:rsidP="00102135">
      <w:pPr>
        <w:pStyle w:val="Caption"/>
        <w:keepNext/>
        <w:rPr>
          <w:lang w:val="eu-ES"/>
        </w:rPr>
      </w:pPr>
      <w:bookmarkStart w:id="154" w:name="_Toc126225908"/>
      <w:r w:rsidRPr="00102135">
        <w:rPr>
          <w:lang w:val="eu-ES"/>
        </w:rPr>
        <w:t xml:space="preserve">Bảng </w:t>
      </w:r>
      <w:r w:rsidR="008C64E1" w:rsidRPr="00102135">
        <w:fldChar w:fldCharType="begin"/>
      </w:r>
      <w:r w:rsidRPr="00102135">
        <w:rPr>
          <w:lang w:val="eu-ES"/>
        </w:rPr>
        <w:instrText xml:space="preserve"> SEQ Bảng \* ARABIC </w:instrText>
      </w:r>
      <w:r w:rsidR="008C64E1" w:rsidRPr="00102135">
        <w:fldChar w:fldCharType="separate"/>
      </w:r>
      <w:r w:rsidR="00BE03A9">
        <w:rPr>
          <w:noProof/>
          <w:lang w:val="eu-ES"/>
        </w:rPr>
        <w:t>14</w:t>
      </w:r>
      <w:r w:rsidR="008C64E1" w:rsidRPr="00102135">
        <w:fldChar w:fldCharType="end"/>
      </w:r>
      <w:r w:rsidRPr="00102135">
        <w:rPr>
          <w:color w:val="000000" w:themeColor="text1"/>
          <w:lang w:val="eu-ES"/>
        </w:rPr>
        <w:t>–Nghề nghiệp của chủ hộ gia đình bị ảnh hưởng</w:t>
      </w:r>
      <w:bookmarkEnd w:id="154"/>
    </w:p>
    <w:tbl>
      <w:tblPr>
        <w:tblW w:w="9691" w:type="dxa"/>
        <w:tblInd w:w="-5" w:type="dxa"/>
        <w:tblLayout w:type="fixed"/>
        <w:tblLook w:val="04A0" w:firstRow="1" w:lastRow="0" w:firstColumn="1" w:lastColumn="0" w:noHBand="0" w:noVBand="1"/>
      </w:tblPr>
      <w:tblGrid>
        <w:gridCol w:w="1530"/>
        <w:gridCol w:w="691"/>
        <w:gridCol w:w="630"/>
        <w:gridCol w:w="1300"/>
        <w:gridCol w:w="950"/>
        <w:gridCol w:w="1080"/>
        <w:gridCol w:w="1440"/>
        <w:gridCol w:w="990"/>
        <w:gridCol w:w="1080"/>
      </w:tblGrid>
      <w:tr w:rsidR="00CD7D3C" w:rsidRPr="00493B96" w14:paraId="372D7D65" w14:textId="77777777" w:rsidTr="00EB7969">
        <w:trPr>
          <w:trHeight w:val="300"/>
        </w:trPr>
        <w:tc>
          <w:tcPr>
            <w:tcW w:w="153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E79653" w14:textId="77777777" w:rsidR="00CD7D3C" w:rsidRPr="004B6556" w:rsidRDefault="00CD7D3C" w:rsidP="00CD7D3C">
            <w:pPr>
              <w:jc w:val="center"/>
              <w:rPr>
                <w:color w:val="000000"/>
                <w:sz w:val="20"/>
                <w:szCs w:val="20"/>
              </w:rPr>
            </w:pPr>
            <w:proofErr w:type="spellStart"/>
            <w:r w:rsidRPr="004B6556">
              <w:rPr>
                <w:color w:val="000000"/>
                <w:sz w:val="20"/>
                <w:szCs w:val="20"/>
              </w:rPr>
              <w:t>Phường</w:t>
            </w:r>
            <w:proofErr w:type="spellEnd"/>
            <w:r w:rsidRPr="004B6556">
              <w:rPr>
                <w:color w:val="000000"/>
                <w:sz w:val="20"/>
                <w:szCs w:val="20"/>
              </w:rPr>
              <w:t>/xã </w:t>
            </w:r>
          </w:p>
        </w:tc>
        <w:tc>
          <w:tcPr>
            <w:tcW w:w="1321" w:type="dxa"/>
            <w:gridSpan w:val="2"/>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587EC272" w14:textId="77777777" w:rsidR="00CD7D3C" w:rsidRPr="004B6556" w:rsidRDefault="00EB273A" w:rsidP="00CD7D3C">
            <w:pPr>
              <w:rPr>
                <w:color w:val="000000"/>
                <w:sz w:val="20"/>
                <w:szCs w:val="20"/>
              </w:rPr>
            </w:pPr>
            <w:proofErr w:type="spellStart"/>
            <w:r w:rsidRPr="004B6556">
              <w:rPr>
                <w:color w:val="000000"/>
                <w:sz w:val="20"/>
                <w:szCs w:val="20"/>
              </w:rPr>
              <w:t>Số</w:t>
            </w:r>
            <w:proofErr w:type="spellEnd"/>
            <w:r w:rsidRPr="004B6556">
              <w:rPr>
                <w:color w:val="000000"/>
                <w:sz w:val="20"/>
                <w:szCs w:val="20"/>
              </w:rPr>
              <w:t xml:space="preserve"> chủ </w:t>
            </w:r>
            <w:proofErr w:type="spellStart"/>
            <w:r w:rsidRPr="004B6556">
              <w:rPr>
                <w:color w:val="000000"/>
                <w:sz w:val="20"/>
                <w:szCs w:val="20"/>
              </w:rPr>
              <w:t>hộ</w:t>
            </w:r>
            <w:proofErr w:type="spellEnd"/>
            <w:r w:rsidRPr="004B6556">
              <w:rPr>
                <w:color w:val="000000"/>
                <w:sz w:val="20"/>
                <w:szCs w:val="20"/>
              </w:rPr>
              <w:t xml:space="preserve"> </w:t>
            </w:r>
            <w:proofErr w:type="spellStart"/>
            <w:r w:rsidRPr="004B6556">
              <w:rPr>
                <w:color w:val="000000"/>
                <w:sz w:val="20"/>
                <w:szCs w:val="20"/>
              </w:rPr>
              <w:t>gia</w:t>
            </w:r>
            <w:proofErr w:type="spellEnd"/>
            <w:r w:rsidRPr="004B6556">
              <w:rPr>
                <w:color w:val="000000"/>
                <w:sz w:val="20"/>
                <w:szCs w:val="20"/>
              </w:rPr>
              <w:t xml:space="preserve"> </w:t>
            </w:r>
            <w:proofErr w:type="spellStart"/>
            <w:r w:rsidRPr="004B6556">
              <w:rPr>
                <w:color w:val="000000"/>
                <w:sz w:val="20"/>
                <w:szCs w:val="20"/>
              </w:rPr>
              <w:t>đình</w:t>
            </w:r>
            <w:proofErr w:type="spellEnd"/>
            <w:r w:rsidRPr="004B6556">
              <w:rPr>
                <w:color w:val="000000"/>
                <w:sz w:val="20"/>
                <w:szCs w:val="20"/>
              </w:rPr>
              <w:t xml:space="preserve"> BAH</w:t>
            </w:r>
          </w:p>
        </w:tc>
        <w:tc>
          <w:tcPr>
            <w:tcW w:w="6840" w:type="dxa"/>
            <w:gridSpan w:val="6"/>
            <w:tcBorders>
              <w:top w:val="single" w:sz="4" w:space="0" w:color="auto"/>
              <w:left w:val="nil"/>
              <w:bottom w:val="single" w:sz="4" w:space="0" w:color="auto"/>
              <w:right w:val="single" w:sz="4" w:space="0" w:color="auto"/>
            </w:tcBorders>
            <w:shd w:val="clear" w:color="auto" w:fill="E2EFD9" w:themeFill="accent6" w:themeFillTint="33"/>
            <w:vAlign w:val="bottom"/>
          </w:tcPr>
          <w:p w14:paraId="11F67685" w14:textId="77777777" w:rsidR="00CD7D3C" w:rsidRPr="004B6556" w:rsidRDefault="00EB273A" w:rsidP="00386238">
            <w:pPr>
              <w:jc w:val="center"/>
              <w:rPr>
                <w:color w:val="000000"/>
                <w:sz w:val="20"/>
                <w:szCs w:val="20"/>
              </w:rPr>
            </w:pPr>
            <w:proofErr w:type="spellStart"/>
            <w:r w:rsidRPr="004B6556">
              <w:rPr>
                <w:color w:val="000000"/>
                <w:sz w:val="20"/>
                <w:szCs w:val="20"/>
              </w:rPr>
              <w:t>Nghề</w:t>
            </w:r>
            <w:proofErr w:type="spellEnd"/>
            <w:r w:rsidRPr="004B6556">
              <w:rPr>
                <w:color w:val="000000"/>
                <w:sz w:val="20"/>
                <w:szCs w:val="20"/>
              </w:rPr>
              <w:t xml:space="preserve"> </w:t>
            </w:r>
            <w:proofErr w:type="spellStart"/>
            <w:r w:rsidRPr="004B6556">
              <w:rPr>
                <w:color w:val="000000"/>
                <w:sz w:val="20"/>
                <w:szCs w:val="20"/>
              </w:rPr>
              <w:t>nghiệp</w:t>
            </w:r>
            <w:proofErr w:type="spellEnd"/>
            <w:r w:rsidRPr="004B6556">
              <w:rPr>
                <w:color w:val="000000"/>
                <w:sz w:val="20"/>
                <w:szCs w:val="20"/>
              </w:rPr>
              <w:t xml:space="preserve"> </w:t>
            </w:r>
            <w:proofErr w:type="spellStart"/>
            <w:r w:rsidRPr="004B6556">
              <w:rPr>
                <w:color w:val="000000"/>
                <w:sz w:val="20"/>
                <w:szCs w:val="20"/>
              </w:rPr>
              <w:t>của</w:t>
            </w:r>
            <w:proofErr w:type="spellEnd"/>
            <w:r w:rsidRPr="004B6556">
              <w:rPr>
                <w:color w:val="000000"/>
                <w:sz w:val="20"/>
                <w:szCs w:val="20"/>
              </w:rPr>
              <w:t xml:space="preserve"> chủ </w:t>
            </w:r>
            <w:proofErr w:type="spellStart"/>
            <w:r w:rsidRPr="004B6556">
              <w:rPr>
                <w:color w:val="000000"/>
                <w:sz w:val="20"/>
                <w:szCs w:val="20"/>
              </w:rPr>
              <w:t>hộ</w:t>
            </w:r>
            <w:proofErr w:type="spellEnd"/>
            <w:r w:rsidRPr="004B6556">
              <w:rPr>
                <w:color w:val="000000"/>
                <w:sz w:val="20"/>
                <w:szCs w:val="20"/>
              </w:rPr>
              <w:t xml:space="preserve"> </w:t>
            </w:r>
            <w:proofErr w:type="spellStart"/>
            <w:r w:rsidRPr="004B6556">
              <w:rPr>
                <w:color w:val="000000"/>
                <w:sz w:val="20"/>
                <w:szCs w:val="20"/>
              </w:rPr>
              <w:t>bị</w:t>
            </w:r>
            <w:proofErr w:type="spellEnd"/>
            <w:r w:rsidRPr="004B6556">
              <w:rPr>
                <w:color w:val="000000"/>
                <w:sz w:val="20"/>
                <w:szCs w:val="20"/>
              </w:rPr>
              <w:t xml:space="preserve"> </w:t>
            </w:r>
            <w:proofErr w:type="spellStart"/>
            <w:r w:rsidRPr="004B6556">
              <w:rPr>
                <w:color w:val="000000"/>
                <w:sz w:val="20"/>
                <w:szCs w:val="20"/>
              </w:rPr>
              <w:t>ảnh</w:t>
            </w:r>
            <w:proofErr w:type="spellEnd"/>
            <w:r w:rsidRPr="004B6556">
              <w:rPr>
                <w:color w:val="000000"/>
                <w:sz w:val="20"/>
                <w:szCs w:val="20"/>
              </w:rPr>
              <w:t xml:space="preserve"> </w:t>
            </w:r>
            <w:proofErr w:type="spellStart"/>
            <w:r w:rsidRPr="004B6556">
              <w:rPr>
                <w:color w:val="000000"/>
                <w:sz w:val="20"/>
                <w:szCs w:val="20"/>
              </w:rPr>
              <w:t>hưởng</w:t>
            </w:r>
            <w:proofErr w:type="spellEnd"/>
          </w:p>
        </w:tc>
      </w:tr>
      <w:tr w:rsidR="00CD7D3C" w:rsidRPr="00493B96" w14:paraId="30B5B3A9" w14:textId="77777777" w:rsidTr="00EB7969">
        <w:trPr>
          <w:trHeight w:val="870"/>
        </w:trPr>
        <w:tc>
          <w:tcPr>
            <w:tcW w:w="153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730648E" w14:textId="77777777" w:rsidR="00CD7D3C" w:rsidRPr="004B6556" w:rsidRDefault="00CD7D3C" w:rsidP="00CD7D3C">
            <w:pPr>
              <w:rPr>
                <w:color w:val="000000"/>
                <w:sz w:val="20"/>
                <w:szCs w:val="20"/>
              </w:rPr>
            </w:pPr>
          </w:p>
        </w:tc>
        <w:tc>
          <w:tcPr>
            <w:tcW w:w="1321" w:type="dxa"/>
            <w:gridSpan w:val="2"/>
            <w:vMerge/>
            <w:tcBorders>
              <w:left w:val="single" w:sz="4" w:space="0" w:color="auto"/>
              <w:bottom w:val="single" w:sz="4" w:space="0" w:color="auto"/>
              <w:right w:val="single" w:sz="4" w:space="0" w:color="auto"/>
            </w:tcBorders>
            <w:shd w:val="clear" w:color="auto" w:fill="E2EFD9" w:themeFill="accent6" w:themeFillTint="33"/>
            <w:vAlign w:val="center"/>
            <w:hideMark/>
          </w:tcPr>
          <w:p w14:paraId="468E85C2" w14:textId="77777777" w:rsidR="00CD7D3C" w:rsidRPr="004B6556" w:rsidRDefault="00CD7D3C" w:rsidP="00CD7D3C">
            <w:pPr>
              <w:jc w:val="center"/>
              <w:rPr>
                <w:color w:val="000000"/>
                <w:sz w:val="20"/>
                <w:szCs w:val="20"/>
              </w:rPr>
            </w:pPr>
          </w:p>
        </w:tc>
        <w:tc>
          <w:tcPr>
            <w:tcW w:w="1300" w:type="dxa"/>
            <w:tcBorders>
              <w:top w:val="nil"/>
              <w:left w:val="nil"/>
              <w:bottom w:val="single" w:sz="4" w:space="0" w:color="auto"/>
              <w:right w:val="single" w:sz="4" w:space="0" w:color="auto"/>
            </w:tcBorders>
            <w:shd w:val="clear" w:color="auto" w:fill="E2EFD9" w:themeFill="accent6" w:themeFillTint="33"/>
            <w:vAlign w:val="center"/>
          </w:tcPr>
          <w:p w14:paraId="64AE4C13" w14:textId="77777777" w:rsidR="00CD7D3C" w:rsidRPr="004B6556" w:rsidRDefault="00EB273A" w:rsidP="00CD7D3C">
            <w:pPr>
              <w:jc w:val="center"/>
              <w:rPr>
                <w:color w:val="000000"/>
                <w:sz w:val="20"/>
                <w:szCs w:val="20"/>
              </w:rPr>
            </w:pPr>
            <w:proofErr w:type="spellStart"/>
            <w:r w:rsidRPr="004B6556">
              <w:rPr>
                <w:color w:val="000000"/>
                <w:sz w:val="20"/>
                <w:szCs w:val="20"/>
              </w:rPr>
              <w:t>Mất</w:t>
            </w:r>
            <w:proofErr w:type="spellEnd"/>
            <w:r w:rsidRPr="004B6556">
              <w:rPr>
                <w:color w:val="000000"/>
                <w:sz w:val="20"/>
                <w:szCs w:val="20"/>
              </w:rPr>
              <w:t xml:space="preserve"> </w:t>
            </w:r>
            <w:proofErr w:type="spellStart"/>
            <w:r w:rsidRPr="004B6556">
              <w:rPr>
                <w:color w:val="000000"/>
                <w:sz w:val="20"/>
                <w:szCs w:val="20"/>
              </w:rPr>
              <w:t>sức</w:t>
            </w:r>
            <w:proofErr w:type="spellEnd"/>
            <w:r w:rsidRPr="004B6556">
              <w:rPr>
                <w:color w:val="000000"/>
                <w:sz w:val="20"/>
                <w:szCs w:val="20"/>
              </w:rPr>
              <w:t xml:space="preserve"> </w:t>
            </w:r>
            <w:proofErr w:type="spellStart"/>
            <w:r w:rsidRPr="004B6556">
              <w:rPr>
                <w:color w:val="000000"/>
                <w:sz w:val="20"/>
                <w:szCs w:val="20"/>
              </w:rPr>
              <w:t>lao</w:t>
            </w:r>
            <w:proofErr w:type="spellEnd"/>
            <w:r w:rsidRPr="004B6556">
              <w:rPr>
                <w:color w:val="000000"/>
                <w:sz w:val="20"/>
                <w:szCs w:val="20"/>
              </w:rPr>
              <w:t xml:space="preserve"> </w:t>
            </w:r>
            <w:proofErr w:type="spellStart"/>
            <w:r w:rsidRPr="004B6556">
              <w:rPr>
                <w:color w:val="000000"/>
                <w:sz w:val="20"/>
                <w:szCs w:val="20"/>
              </w:rPr>
              <w:t>động</w:t>
            </w:r>
            <w:proofErr w:type="spellEnd"/>
            <w:r w:rsidRPr="004B6556">
              <w:rPr>
                <w:color w:val="000000"/>
                <w:sz w:val="20"/>
                <w:szCs w:val="20"/>
              </w:rPr>
              <w:t>/</w:t>
            </w:r>
            <w:proofErr w:type="spellStart"/>
            <w:r w:rsidRPr="004B6556">
              <w:rPr>
                <w:color w:val="000000"/>
                <w:sz w:val="20"/>
                <w:szCs w:val="20"/>
              </w:rPr>
              <w:t>thất</w:t>
            </w:r>
            <w:proofErr w:type="spellEnd"/>
            <w:r w:rsidRPr="004B6556">
              <w:rPr>
                <w:color w:val="000000"/>
                <w:sz w:val="20"/>
                <w:szCs w:val="20"/>
              </w:rPr>
              <w:t xml:space="preserve"> </w:t>
            </w:r>
            <w:proofErr w:type="spellStart"/>
            <w:r w:rsidRPr="004B6556">
              <w:rPr>
                <w:color w:val="000000"/>
                <w:sz w:val="20"/>
                <w:szCs w:val="20"/>
              </w:rPr>
              <w:t>nghiệp</w:t>
            </w:r>
            <w:proofErr w:type="spellEnd"/>
          </w:p>
        </w:tc>
        <w:tc>
          <w:tcPr>
            <w:tcW w:w="950" w:type="dxa"/>
            <w:tcBorders>
              <w:top w:val="nil"/>
              <w:left w:val="nil"/>
              <w:bottom w:val="single" w:sz="4" w:space="0" w:color="auto"/>
              <w:right w:val="single" w:sz="4" w:space="0" w:color="auto"/>
            </w:tcBorders>
            <w:shd w:val="clear" w:color="auto" w:fill="E2EFD9" w:themeFill="accent6" w:themeFillTint="33"/>
            <w:vAlign w:val="center"/>
            <w:hideMark/>
          </w:tcPr>
          <w:p w14:paraId="0DA964A0" w14:textId="77777777" w:rsidR="00CD7D3C" w:rsidRPr="004B6556" w:rsidRDefault="00EB273A" w:rsidP="00CD7D3C">
            <w:pPr>
              <w:jc w:val="center"/>
              <w:rPr>
                <w:color w:val="000000"/>
                <w:sz w:val="20"/>
                <w:szCs w:val="20"/>
              </w:rPr>
            </w:pPr>
            <w:proofErr w:type="spellStart"/>
            <w:r w:rsidRPr="004B6556">
              <w:rPr>
                <w:color w:val="000000"/>
                <w:sz w:val="20"/>
                <w:szCs w:val="20"/>
              </w:rPr>
              <w:t>Nông</w:t>
            </w:r>
            <w:proofErr w:type="spellEnd"/>
            <w:r w:rsidRPr="004B6556">
              <w:rPr>
                <w:color w:val="000000"/>
                <w:sz w:val="20"/>
                <w:szCs w:val="20"/>
              </w:rPr>
              <w:t xml:space="preserve"> </w:t>
            </w:r>
            <w:proofErr w:type="spellStart"/>
            <w:r w:rsidRPr="004B6556">
              <w:rPr>
                <w:color w:val="000000"/>
                <w:sz w:val="20"/>
                <w:szCs w:val="20"/>
              </w:rPr>
              <w:t>dân</w:t>
            </w:r>
            <w:proofErr w:type="spellEnd"/>
          </w:p>
        </w:tc>
        <w:tc>
          <w:tcPr>
            <w:tcW w:w="1080" w:type="dxa"/>
            <w:tcBorders>
              <w:top w:val="nil"/>
              <w:left w:val="nil"/>
              <w:bottom w:val="single" w:sz="4" w:space="0" w:color="auto"/>
              <w:right w:val="single" w:sz="4" w:space="0" w:color="auto"/>
            </w:tcBorders>
            <w:shd w:val="clear" w:color="auto" w:fill="E2EFD9" w:themeFill="accent6" w:themeFillTint="33"/>
            <w:vAlign w:val="center"/>
            <w:hideMark/>
          </w:tcPr>
          <w:p w14:paraId="3685FAEF" w14:textId="77777777" w:rsidR="00CD7D3C" w:rsidRPr="004B6556" w:rsidRDefault="00EB273A" w:rsidP="00CD7D3C">
            <w:pPr>
              <w:jc w:val="center"/>
              <w:rPr>
                <w:color w:val="000000"/>
                <w:sz w:val="20"/>
                <w:szCs w:val="20"/>
              </w:rPr>
            </w:pPr>
            <w:proofErr w:type="spellStart"/>
            <w:r w:rsidRPr="004B6556">
              <w:rPr>
                <w:color w:val="000000"/>
                <w:sz w:val="20"/>
                <w:szCs w:val="20"/>
              </w:rPr>
              <w:t>Kinh</w:t>
            </w:r>
            <w:proofErr w:type="spellEnd"/>
            <w:r w:rsidRPr="004B6556">
              <w:rPr>
                <w:color w:val="000000"/>
                <w:sz w:val="20"/>
                <w:szCs w:val="20"/>
              </w:rPr>
              <w:t xml:space="preserve"> </w:t>
            </w:r>
            <w:proofErr w:type="spellStart"/>
            <w:r w:rsidRPr="004B6556">
              <w:rPr>
                <w:color w:val="000000"/>
                <w:sz w:val="20"/>
                <w:szCs w:val="20"/>
              </w:rPr>
              <w:t>doanh</w:t>
            </w:r>
            <w:proofErr w:type="spellEnd"/>
            <w:r w:rsidRPr="004B6556">
              <w:rPr>
                <w:color w:val="000000"/>
                <w:sz w:val="20"/>
                <w:szCs w:val="20"/>
              </w:rPr>
              <w:t xml:space="preserve"> </w:t>
            </w:r>
            <w:proofErr w:type="spellStart"/>
            <w:r w:rsidRPr="004B6556">
              <w:rPr>
                <w:color w:val="000000"/>
                <w:sz w:val="20"/>
                <w:szCs w:val="20"/>
              </w:rPr>
              <w:t>dịch</w:t>
            </w:r>
            <w:proofErr w:type="spellEnd"/>
            <w:r w:rsidRPr="004B6556">
              <w:rPr>
                <w:color w:val="000000"/>
                <w:sz w:val="20"/>
                <w:szCs w:val="20"/>
              </w:rPr>
              <w:t xml:space="preserve"> </w:t>
            </w:r>
            <w:proofErr w:type="spellStart"/>
            <w:r w:rsidRPr="004B6556">
              <w:rPr>
                <w:color w:val="000000"/>
                <w:sz w:val="20"/>
                <w:szCs w:val="20"/>
              </w:rPr>
              <w:t>vụ</w:t>
            </w:r>
            <w:proofErr w:type="spellEnd"/>
          </w:p>
        </w:tc>
        <w:tc>
          <w:tcPr>
            <w:tcW w:w="1440" w:type="dxa"/>
            <w:tcBorders>
              <w:top w:val="nil"/>
              <w:left w:val="nil"/>
              <w:bottom w:val="single" w:sz="4" w:space="0" w:color="auto"/>
              <w:right w:val="single" w:sz="4" w:space="0" w:color="auto"/>
            </w:tcBorders>
            <w:shd w:val="clear" w:color="auto" w:fill="E2EFD9" w:themeFill="accent6" w:themeFillTint="33"/>
            <w:vAlign w:val="center"/>
            <w:hideMark/>
          </w:tcPr>
          <w:p w14:paraId="4CF86E20" w14:textId="77777777" w:rsidR="00CD7D3C" w:rsidRPr="004B6556" w:rsidRDefault="00EB273A" w:rsidP="00CD7D3C">
            <w:pPr>
              <w:jc w:val="center"/>
              <w:rPr>
                <w:color w:val="000000"/>
                <w:sz w:val="20"/>
                <w:szCs w:val="20"/>
              </w:rPr>
            </w:pPr>
            <w:proofErr w:type="spellStart"/>
            <w:r w:rsidRPr="004B6556">
              <w:rPr>
                <w:color w:val="000000"/>
                <w:sz w:val="20"/>
                <w:szCs w:val="20"/>
              </w:rPr>
              <w:t>Nhân</w:t>
            </w:r>
            <w:proofErr w:type="spellEnd"/>
            <w:r w:rsidRPr="004B6556">
              <w:rPr>
                <w:color w:val="000000"/>
                <w:sz w:val="20"/>
                <w:szCs w:val="20"/>
              </w:rPr>
              <w:t xml:space="preserve"> </w:t>
            </w:r>
            <w:proofErr w:type="spellStart"/>
            <w:r w:rsidRPr="004B6556">
              <w:rPr>
                <w:color w:val="000000"/>
                <w:sz w:val="20"/>
                <w:szCs w:val="20"/>
              </w:rPr>
              <w:t>viên</w:t>
            </w:r>
            <w:proofErr w:type="spellEnd"/>
            <w:r w:rsidRPr="004B6556">
              <w:rPr>
                <w:color w:val="000000"/>
                <w:sz w:val="20"/>
                <w:szCs w:val="20"/>
              </w:rPr>
              <w:t xml:space="preserve"> </w:t>
            </w:r>
            <w:proofErr w:type="spellStart"/>
            <w:r w:rsidRPr="004B6556">
              <w:rPr>
                <w:color w:val="000000"/>
                <w:sz w:val="20"/>
                <w:szCs w:val="20"/>
              </w:rPr>
              <w:t>nhà</w:t>
            </w:r>
            <w:proofErr w:type="spellEnd"/>
            <w:r w:rsidRPr="004B6556">
              <w:rPr>
                <w:color w:val="000000"/>
                <w:sz w:val="20"/>
                <w:szCs w:val="20"/>
              </w:rPr>
              <w:t xml:space="preserve"> </w:t>
            </w:r>
            <w:proofErr w:type="spellStart"/>
            <w:r w:rsidRPr="004B6556">
              <w:rPr>
                <w:color w:val="000000"/>
                <w:sz w:val="20"/>
                <w:szCs w:val="20"/>
              </w:rPr>
              <w:t>nước</w:t>
            </w:r>
            <w:proofErr w:type="spellEnd"/>
            <w:r w:rsidRPr="004B6556">
              <w:rPr>
                <w:color w:val="000000"/>
                <w:sz w:val="20"/>
                <w:szCs w:val="20"/>
              </w:rPr>
              <w:t>/</w:t>
            </w:r>
            <w:proofErr w:type="spellStart"/>
            <w:r w:rsidRPr="004B6556">
              <w:rPr>
                <w:color w:val="000000"/>
                <w:sz w:val="20"/>
                <w:szCs w:val="20"/>
              </w:rPr>
              <w:t>lực</w:t>
            </w:r>
            <w:proofErr w:type="spellEnd"/>
            <w:r w:rsidRPr="004B6556">
              <w:rPr>
                <w:color w:val="000000"/>
                <w:sz w:val="20"/>
                <w:szCs w:val="20"/>
              </w:rPr>
              <w:t xml:space="preserve"> </w:t>
            </w:r>
            <w:proofErr w:type="spellStart"/>
            <w:r w:rsidRPr="004B6556">
              <w:rPr>
                <w:color w:val="000000"/>
                <w:sz w:val="20"/>
                <w:szCs w:val="20"/>
              </w:rPr>
              <w:t>lượng</w:t>
            </w:r>
            <w:proofErr w:type="spellEnd"/>
            <w:r w:rsidRPr="004B6556">
              <w:rPr>
                <w:color w:val="000000"/>
                <w:sz w:val="20"/>
                <w:szCs w:val="20"/>
              </w:rPr>
              <w:t xml:space="preserve"> </w:t>
            </w:r>
            <w:proofErr w:type="spellStart"/>
            <w:r w:rsidRPr="004B6556">
              <w:rPr>
                <w:color w:val="000000"/>
                <w:sz w:val="20"/>
                <w:szCs w:val="20"/>
              </w:rPr>
              <w:t>vũ</w:t>
            </w:r>
            <w:proofErr w:type="spellEnd"/>
            <w:r w:rsidRPr="004B6556">
              <w:rPr>
                <w:color w:val="000000"/>
                <w:sz w:val="20"/>
                <w:szCs w:val="20"/>
              </w:rPr>
              <w:t xml:space="preserve"> </w:t>
            </w:r>
            <w:proofErr w:type="spellStart"/>
            <w:r w:rsidRPr="004B6556">
              <w:rPr>
                <w:color w:val="000000"/>
                <w:sz w:val="20"/>
                <w:szCs w:val="20"/>
              </w:rPr>
              <w:t>trang</w:t>
            </w:r>
            <w:proofErr w:type="spellEnd"/>
          </w:p>
        </w:tc>
        <w:tc>
          <w:tcPr>
            <w:tcW w:w="990" w:type="dxa"/>
            <w:tcBorders>
              <w:top w:val="nil"/>
              <w:left w:val="nil"/>
              <w:bottom w:val="single" w:sz="4" w:space="0" w:color="auto"/>
              <w:right w:val="single" w:sz="4" w:space="0" w:color="auto"/>
            </w:tcBorders>
            <w:shd w:val="clear" w:color="auto" w:fill="E2EFD9" w:themeFill="accent6" w:themeFillTint="33"/>
            <w:vAlign w:val="center"/>
            <w:hideMark/>
          </w:tcPr>
          <w:p w14:paraId="71A5B084" w14:textId="77777777" w:rsidR="00CD7D3C" w:rsidRPr="004B6556" w:rsidRDefault="00EB273A" w:rsidP="00CD7D3C">
            <w:pPr>
              <w:jc w:val="center"/>
              <w:rPr>
                <w:color w:val="000000"/>
                <w:sz w:val="20"/>
                <w:szCs w:val="20"/>
              </w:rPr>
            </w:pPr>
            <w:r w:rsidRPr="004B6556">
              <w:rPr>
                <w:color w:val="000000"/>
                <w:sz w:val="20"/>
                <w:szCs w:val="20"/>
              </w:rPr>
              <w:t xml:space="preserve">Công </w:t>
            </w:r>
            <w:proofErr w:type="spellStart"/>
            <w:r w:rsidRPr="004B6556">
              <w:rPr>
                <w:color w:val="000000"/>
                <w:sz w:val="20"/>
                <w:szCs w:val="20"/>
              </w:rPr>
              <w:t>nhân</w:t>
            </w:r>
            <w:proofErr w:type="spellEnd"/>
          </w:p>
        </w:tc>
        <w:tc>
          <w:tcPr>
            <w:tcW w:w="1080" w:type="dxa"/>
            <w:tcBorders>
              <w:top w:val="nil"/>
              <w:left w:val="nil"/>
              <w:bottom w:val="single" w:sz="4" w:space="0" w:color="auto"/>
              <w:right w:val="single" w:sz="4" w:space="0" w:color="auto"/>
            </w:tcBorders>
            <w:shd w:val="clear" w:color="auto" w:fill="E2EFD9" w:themeFill="accent6" w:themeFillTint="33"/>
            <w:vAlign w:val="center"/>
            <w:hideMark/>
          </w:tcPr>
          <w:p w14:paraId="7C71B18F" w14:textId="77777777" w:rsidR="00CD7D3C" w:rsidRPr="004B6556" w:rsidRDefault="00EB273A" w:rsidP="00CD7D3C">
            <w:pPr>
              <w:jc w:val="center"/>
              <w:rPr>
                <w:color w:val="000000"/>
                <w:sz w:val="20"/>
                <w:szCs w:val="20"/>
              </w:rPr>
            </w:pPr>
            <w:proofErr w:type="spellStart"/>
            <w:r w:rsidRPr="004B6556">
              <w:rPr>
                <w:color w:val="000000"/>
                <w:sz w:val="20"/>
                <w:szCs w:val="20"/>
              </w:rPr>
              <w:t>Nghỉ</w:t>
            </w:r>
            <w:proofErr w:type="spellEnd"/>
            <w:r w:rsidRPr="004B6556">
              <w:rPr>
                <w:color w:val="000000"/>
                <w:sz w:val="20"/>
                <w:szCs w:val="20"/>
              </w:rPr>
              <w:t xml:space="preserve"> </w:t>
            </w:r>
            <w:proofErr w:type="spellStart"/>
            <w:r w:rsidRPr="004B6556">
              <w:rPr>
                <w:color w:val="000000"/>
                <w:sz w:val="20"/>
                <w:szCs w:val="20"/>
              </w:rPr>
              <w:t>hưu</w:t>
            </w:r>
            <w:proofErr w:type="spellEnd"/>
            <w:r w:rsidRPr="004B6556">
              <w:rPr>
                <w:color w:val="000000"/>
                <w:sz w:val="20"/>
                <w:szCs w:val="20"/>
              </w:rPr>
              <w:t>/</w:t>
            </w:r>
            <w:proofErr w:type="spellStart"/>
            <w:r w:rsidRPr="004B6556">
              <w:rPr>
                <w:color w:val="000000"/>
                <w:sz w:val="20"/>
                <w:szCs w:val="20"/>
              </w:rPr>
              <w:t>làm</w:t>
            </w:r>
            <w:proofErr w:type="spellEnd"/>
            <w:r w:rsidRPr="004B6556">
              <w:rPr>
                <w:color w:val="000000"/>
                <w:sz w:val="20"/>
                <w:szCs w:val="20"/>
              </w:rPr>
              <w:t xml:space="preserve"> </w:t>
            </w:r>
            <w:proofErr w:type="spellStart"/>
            <w:r w:rsidRPr="004B6556">
              <w:rPr>
                <w:color w:val="000000"/>
                <w:sz w:val="20"/>
                <w:szCs w:val="20"/>
              </w:rPr>
              <w:t>việc</w:t>
            </w:r>
            <w:proofErr w:type="spellEnd"/>
            <w:r w:rsidRPr="004B6556">
              <w:rPr>
                <w:color w:val="000000"/>
                <w:sz w:val="20"/>
                <w:szCs w:val="20"/>
              </w:rPr>
              <w:t xml:space="preserve"> </w:t>
            </w:r>
            <w:proofErr w:type="spellStart"/>
            <w:r w:rsidRPr="004B6556">
              <w:rPr>
                <w:color w:val="000000"/>
                <w:sz w:val="20"/>
                <w:szCs w:val="20"/>
              </w:rPr>
              <w:t>nhà</w:t>
            </w:r>
            <w:proofErr w:type="spellEnd"/>
          </w:p>
        </w:tc>
      </w:tr>
      <w:tr w:rsidR="00CD7D3C" w:rsidRPr="00493B96" w14:paraId="2BC81AC5" w14:textId="77777777" w:rsidTr="0091463E">
        <w:trPr>
          <w:trHeight w:val="290"/>
        </w:trPr>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BA25D9" w14:textId="77777777" w:rsidR="00CD7D3C" w:rsidRPr="004B6556" w:rsidRDefault="00CD7D3C" w:rsidP="00CD7D3C">
            <w:pPr>
              <w:jc w:val="center"/>
              <w:rPr>
                <w:color w:val="000000"/>
                <w:sz w:val="20"/>
                <w:szCs w:val="20"/>
              </w:rPr>
            </w:pPr>
            <w:proofErr w:type="spellStart"/>
            <w:r w:rsidRPr="004B6556">
              <w:rPr>
                <w:color w:val="000000"/>
                <w:sz w:val="20"/>
                <w:szCs w:val="20"/>
              </w:rPr>
              <w:t>Hưng</w:t>
            </w:r>
            <w:proofErr w:type="spellEnd"/>
            <w:r w:rsidRPr="004B6556">
              <w:rPr>
                <w:color w:val="000000"/>
                <w:sz w:val="20"/>
                <w:szCs w:val="20"/>
              </w:rPr>
              <w:t xml:space="preserve"> Hòa</w:t>
            </w:r>
          </w:p>
        </w:tc>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4ACC4D" w14:textId="77777777" w:rsidR="00CD7D3C" w:rsidRPr="004B6556" w:rsidRDefault="00CD7D3C" w:rsidP="00CD7D3C">
            <w:pPr>
              <w:jc w:val="center"/>
              <w:rPr>
                <w:color w:val="000000"/>
                <w:sz w:val="20"/>
                <w:szCs w:val="20"/>
              </w:rPr>
            </w:pPr>
            <w:r w:rsidRPr="004B6556">
              <w:rPr>
                <w:color w:val="000000"/>
                <w:sz w:val="20"/>
                <w:szCs w:val="20"/>
              </w:rPr>
              <w:t>200</w:t>
            </w:r>
          </w:p>
        </w:tc>
        <w:tc>
          <w:tcPr>
            <w:tcW w:w="630" w:type="dxa"/>
            <w:tcBorders>
              <w:top w:val="nil"/>
              <w:left w:val="nil"/>
              <w:bottom w:val="single" w:sz="4" w:space="0" w:color="auto"/>
              <w:right w:val="single" w:sz="4" w:space="0" w:color="auto"/>
            </w:tcBorders>
            <w:shd w:val="clear" w:color="auto" w:fill="auto"/>
            <w:vAlign w:val="center"/>
            <w:hideMark/>
          </w:tcPr>
          <w:p w14:paraId="7D8C70F9" w14:textId="77777777" w:rsidR="00CD7D3C" w:rsidRPr="004B6556" w:rsidRDefault="00CD7D3C" w:rsidP="00CD7D3C">
            <w:pPr>
              <w:jc w:val="center"/>
              <w:rPr>
                <w:color w:val="000000"/>
                <w:sz w:val="20"/>
                <w:szCs w:val="20"/>
              </w:rPr>
            </w:pPr>
            <w:r w:rsidRPr="004B6556">
              <w:rPr>
                <w:color w:val="000000"/>
                <w:sz w:val="20"/>
                <w:szCs w:val="20"/>
              </w:rPr>
              <w:t>N</w:t>
            </w:r>
          </w:p>
        </w:tc>
        <w:tc>
          <w:tcPr>
            <w:tcW w:w="1300" w:type="dxa"/>
            <w:tcBorders>
              <w:top w:val="nil"/>
              <w:left w:val="nil"/>
              <w:bottom w:val="single" w:sz="4" w:space="0" w:color="auto"/>
              <w:right w:val="single" w:sz="4" w:space="0" w:color="auto"/>
            </w:tcBorders>
            <w:shd w:val="clear" w:color="auto" w:fill="auto"/>
            <w:vAlign w:val="center"/>
            <w:hideMark/>
          </w:tcPr>
          <w:p w14:paraId="0FD6F9D8" w14:textId="77777777" w:rsidR="00CD7D3C" w:rsidRPr="004B6556" w:rsidRDefault="00CD7D3C" w:rsidP="00CD7D3C">
            <w:pPr>
              <w:jc w:val="center"/>
              <w:rPr>
                <w:color w:val="000000"/>
                <w:sz w:val="20"/>
                <w:szCs w:val="20"/>
              </w:rPr>
            </w:pPr>
            <w:r w:rsidRPr="004B6556">
              <w:rPr>
                <w:color w:val="000000"/>
                <w:sz w:val="20"/>
                <w:szCs w:val="20"/>
              </w:rPr>
              <w:t>4</w:t>
            </w:r>
          </w:p>
        </w:tc>
        <w:tc>
          <w:tcPr>
            <w:tcW w:w="950" w:type="dxa"/>
            <w:tcBorders>
              <w:top w:val="nil"/>
              <w:left w:val="nil"/>
              <w:bottom w:val="single" w:sz="4" w:space="0" w:color="auto"/>
              <w:right w:val="single" w:sz="4" w:space="0" w:color="auto"/>
            </w:tcBorders>
            <w:shd w:val="clear" w:color="auto" w:fill="auto"/>
            <w:vAlign w:val="center"/>
            <w:hideMark/>
          </w:tcPr>
          <w:p w14:paraId="453B90D6" w14:textId="77777777" w:rsidR="00CD7D3C" w:rsidRPr="004B6556" w:rsidRDefault="00CD7D3C" w:rsidP="00CD7D3C">
            <w:pPr>
              <w:jc w:val="center"/>
              <w:rPr>
                <w:color w:val="000000"/>
                <w:sz w:val="20"/>
                <w:szCs w:val="20"/>
              </w:rPr>
            </w:pPr>
            <w:r w:rsidRPr="004B6556">
              <w:rPr>
                <w:color w:val="000000"/>
                <w:sz w:val="20"/>
                <w:szCs w:val="20"/>
              </w:rPr>
              <w:t>155</w:t>
            </w:r>
          </w:p>
        </w:tc>
        <w:tc>
          <w:tcPr>
            <w:tcW w:w="1080" w:type="dxa"/>
            <w:tcBorders>
              <w:top w:val="nil"/>
              <w:left w:val="nil"/>
              <w:bottom w:val="single" w:sz="4" w:space="0" w:color="auto"/>
              <w:right w:val="single" w:sz="4" w:space="0" w:color="auto"/>
            </w:tcBorders>
            <w:shd w:val="clear" w:color="auto" w:fill="auto"/>
            <w:vAlign w:val="center"/>
            <w:hideMark/>
          </w:tcPr>
          <w:p w14:paraId="19303285" w14:textId="77777777" w:rsidR="00CD7D3C" w:rsidRPr="004B6556" w:rsidRDefault="00CD7D3C" w:rsidP="00CD7D3C">
            <w:pPr>
              <w:jc w:val="center"/>
              <w:rPr>
                <w:color w:val="000000"/>
                <w:sz w:val="20"/>
                <w:szCs w:val="20"/>
              </w:rPr>
            </w:pPr>
            <w:r w:rsidRPr="004B6556">
              <w:rPr>
                <w:color w:val="000000"/>
                <w:sz w:val="20"/>
                <w:szCs w:val="20"/>
              </w:rPr>
              <w:t>20</w:t>
            </w:r>
          </w:p>
        </w:tc>
        <w:tc>
          <w:tcPr>
            <w:tcW w:w="1440" w:type="dxa"/>
            <w:tcBorders>
              <w:top w:val="nil"/>
              <w:left w:val="nil"/>
              <w:bottom w:val="single" w:sz="4" w:space="0" w:color="auto"/>
              <w:right w:val="single" w:sz="4" w:space="0" w:color="auto"/>
            </w:tcBorders>
            <w:shd w:val="clear" w:color="auto" w:fill="auto"/>
            <w:vAlign w:val="center"/>
            <w:hideMark/>
          </w:tcPr>
          <w:p w14:paraId="690EC472" w14:textId="77777777" w:rsidR="00CD7D3C" w:rsidRPr="004B6556" w:rsidRDefault="00CD7D3C" w:rsidP="00CD7D3C">
            <w:pPr>
              <w:jc w:val="center"/>
              <w:rPr>
                <w:color w:val="000000"/>
                <w:sz w:val="20"/>
                <w:szCs w:val="20"/>
              </w:rPr>
            </w:pPr>
            <w:r w:rsidRPr="004B6556">
              <w:rPr>
                <w:color w:val="000000"/>
                <w:sz w:val="20"/>
                <w:szCs w:val="20"/>
              </w:rPr>
              <w:t>6</w:t>
            </w:r>
          </w:p>
        </w:tc>
        <w:tc>
          <w:tcPr>
            <w:tcW w:w="990" w:type="dxa"/>
            <w:tcBorders>
              <w:top w:val="nil"/>
              <w:left w:val="nil"/>
              <w:bottom w:val="single" w:sz="4" w:space="0" w:color="auto"/>
              <w:right w:val="single" w:sz="4" w:space="0" w:color="auto"/>
            </w:tcBorders>
            <w:shd w:val="clear" w:color="auto" w:fill="auto"/>
            <w:vAlign w:val="center"/>
            <w:hideMark/>
          </w:tcPr>
          <w:p w14:paraId="76934917" w14:textId="77777777" w:rsidR="00CD7D3C" w:rsidRPr="004B6556" w:rsidRDefault="00CD7D3C" w:rsidP="00CD7D3C">
            <w:pPr>
              <w:jc w:val="center"/>
              <w:rPr>
                <w:color w:val="000000"/>
                <w:sz w:val="20"/>
                <w:szCs w:val="20"/>
              </w:rPr>
            </w:pPr>
            <w:r w:rsidRPr="004B6556">
              <w:rPr>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0B67E4FB" w14:textId="77777777" w:rsidR="00CD7D3C" w:rsidRPr="004B6556" w:rsidRDefault="00CD7D3C" w:rsidP="00CD7D3C">
            <w:pPr>
              <w:jc w:val="center"/>
              <w:rPr>
                <w:color w:val="000000"/>
                <w:sz w:val="20"/>
                <w:szCs w:val="20"/>
              </w:rPr>
            </w:pPr>
            <w:r w:rsidRPr="004B6556">
              <w:rPr>
                <w:color w:val="000000"/>
                <w:sz w:val="20"/>
                <w:szCs w:val="20"/>
              </w:rPr>
              <w:t>11</w:t>
            </w:r>
          </w:p>
        </w:tc>
      </w:tr>
      <w:tr w:rsidR="00CD7D3C" w:rsidRPr="00493B96" w14:paraId="71CB1D52" w14:textId="77777777" w:rsidTr="0091463E">
        <w:trPr>
          <w:trHeight w:val="290"/>
        </w:trPr>
        <w:tc>
          <w:tcPr>
            <w:tcW w:w="1530" w:type="dxa"/>
            <w:vMerge/>
            <w:tcBorders>
              <w:top w:val="nil"/>
              <w:left w:val="single" w:sz="4" w:space="0" w:color="auto"/>
              <w:bottom w:val="single" w:sz="4" w:space="0" w:color="auto"/>
              <w:right w:val="single" w:sz="4" w:space="0" w:color="auto"/>
            </w:tcBorders>
            <w:vAlign w:val="center"/>
            <w:hideMark/>
          </w:tcPr>
          <w:p w14:paraId="36B7CA23" w14:textId="77777777" w:rsidR="00CD7D3C" w:rsidRPr="004B6556" w:rsidRDefault="00CD7D3C" w:rsidP="00CD7D3C">
            <w:pPr>
              <w:rPr>
                <w:color w:val="000000"/>
                <w:sz w:val="20"/>
                <w:szCs w:val="20"/>
              </w:rPr>
            </w:pPr>
          </w:p>
        </w:tc>
        <w:tc>
          <w:tcPr>
            <w:tcW w:w="691" w:type="dxa"/>
            <w:vMerge/>
            <w:tcBorders>
              <w:top w:val="nil"/>
              <w:left w:val="single" w:sz="4" w:space="0" w:color="auto"/>
              <w:bottom w:val="single" w:sz="4" w:space="0" w:color="auto"/>
              <w:right w:val="single" w:sz="4" w:space="0" w:color="auto"/>
            </w:tcBorders>
            <w:vAlign w:val="center"/>
            <w:hideMark/>
          </w:tcPr>
          <w:p w14:paraId="43D280FF" w14:textId="77777777" w:rsidR="00CD7D3C" w:rsidRPr="004B6556" w:rsidRDefault="00CD7D3C" w:rsidP="00CD7D3C">
            <w:pPr>
              <w:rPr>
                <w:color w:val="000000"/>
                <w:sz w:val="20"/>
                <w:szCs w:val="20"/>
              </w:rPr>
            </w:pPr>
          </w:p>
        </w:tc>
        <w:tc>
          <w:tcPr>
            <w:tcW w:w="630" w:type="dxa"/>
            <w:tcBorders>
              <w:top w:val="nil"/>
              <w:left w:val="nil"/>
              <w:bottom w:val="single" w:sz="4" w:space="0" w:color="auto"/>
              <w:right w:val="single" w:sz="4" w:space="0" w:color="auto"/>
            </w:tcBorders>
            <w:shd w:val="clear" w:color="auto" w:fill="auto"/>
            <w:vAlign w:val="center"/>
            <w:hideMark/>
          </w:tcPr>
          <w:p w14:paraId="7DABA022" w14:textId="77777777" w:rsidR="00CD7D3C" w:rsidRPr="004B6556" w:rsidRDefault="00CD7D3C" w:rsidP="00CD7D3C">
            <w:pPr>
              <w:jc w:val="center"/>
              <w:rPr>
                <w:color w:val="000000"/>
                <w:sz w:val="20"/>
                <w:szCs w:val="20"/>
              </w:rPr>
            </w:pPr>
            <w:r w:rsidRPr="004B6556">
              <w:rPr>
                <w:color w:val="000000"/>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3C2B2EF7" w14:textId="77777777" w:rsidR="00CD7D3C" w:rsidRPr="004B6556" w:rsidRDefault="00CD7D3C" w:rsidP="00CD7D3C">
            <w:pPr>
              <w:jc w:val="center"/>
              <w:rPr>
                <w:color w:val="000000"/>
                <w:sz w:val="20"/>
                <w:szCs w:val="20"/>
              </w:rPr>
            </w:pPr>
            <w:r w:rsidRPr="004B6556">
              <w:rPr>
                <w:color w:val="000000"/>
                <w:sz w:val="20"/>
                <w:szCs w:val="20"/>
              </w:rPr>
              <w:t>2</w:t>
            </w:r>
            <w:r w:rsidR="006C7DD8">
              <w:rPr>
                <w:color w:val="000000"/>
                <w:sz w:val="20"/>
                <w:szCs w:val="20"/>
              </w:rPr>
              <w:t>,</w:t>
            </w:r>
            <w:r w:rsidRPr="004B6556">
              <w:rPr>
                <w:color w:val="000000"/>
                <w:sz w:val="20"/>
                <w:szCs w:val="20"/>
              </w:rPr>
              <w:t>0</w:t>
            </w:r>
          </w:p>
        </w:tc>
        <w:tc>
          <w:tcPr>
            <w:tcW w:w="950" w:type="dxa"/>
            <w:tcBorders>
              <w:top w:val="nil"/>
              <w:left w:val="nil"/>
              <w:bottom w:val="single" w:sz="4" w:space="0" w:color="auto"/>
              <w:right w:val="single" w:sz="4" w:space="0" w:color="auto"/>
            </w:tcBorders>
            <w:shd w:val="clear" w:color="auto" w:fill="auto"/>
            <w:noWrap/>
            <w:vAlign w:val="center"/>
            <w:hideMark/>
          </w:tcPr>
          <w:p w14:paraId="5FB581E3" w14:textId="77777777" w:rsidR="00CD7D3C" w:rsidRPr="004B6556" w:rsidRDefault="00CD7D3C" w:rsidP="00CD7D3C">
            <w:pPr>
              <w:jc w:val="center"/>
              <w:rPr>
                <w:color w:val="000000"/>
                <w:sz w:val="20"/>
                <w:szCs w:val="20"/>
              </w:rPr>
            </w:pPr>
            <w:r w:rsidRPr="004B6556">
              <w:rPr>
                <w:color w:val="000000"/>
                <w:sz w:val="20"/>
                <w:szCs w:val="20"/>
              </w:rPr>
              <w:t>77</w:t>
            </w:r>
            <w:r w:rsidR="006C7DD8">
              <w:rPr>
                <w:color w:val="000000"/>
                <w:sz w:val="20"/>
                <w:szCs w:val="20"/>
              </w:rPr>
              <w:t>,</w:t>
            </w:r>
            <w:r w:rsidRPr="004B6556">
              <w:rPr>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5144B83B" w14:textId="77777777" w:rsidR="00CD7D3C" w:rsidRPr="004B6556" w:rsidRDefault="00CD7D3C" w:rsidP="00CD7D3C">
            <w:pPr>
              <w:jc w:val="center"/>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0</w:t>
            </w:r>
          </w:p>
        </w:tc>
        <w:tc>
          <w:tcPr>
            <w:tcW w:w="1440" w:type="dxa"/>
            <w:tcBorders>
              <w:top w:val="nil"/>
              <w:left w:val="nil"/>
              <w:bottom w:val="single" w:sz="4" w:space="0" w:color="auto"/>
              <w:right w:val="single" w:sz="4" w:space="0" w:color="auto"/>
            </w:tcBorders>
            <w:shd w:val="clear" w:color="auto" w:fill="auto"/>
            <w:vAlign w:val="center"/>
            <w:hideMark/>
          </w:tcPr>
          <w:p w14:paraId="545C964F" w14:textId="77777777" w:rsidR="00CD7D3C" w:rsidRPr="004B6556" w:rsidRDefault="00CD7D3C" w:rsidP="00CD7D3C">
            <w:pPr>
              <w:jc w:val="center"/>
              <w:rPr>
                <w:color w:val="000000"/>
                <w:sz w:val="20"/>
                <w:szCs w:val="20"/>
              </w:rPr>
            </w:pPr>
            <w:r w:rsidRPr="004B6556">
              <w:rPr>
                <w:color w:val="000000"/>
                <w:sz w:val="20"/>
                <w:szCs w:val="20"/>
              </w:rPr>
              <w:t>3</w:t>
            </w:r>
            <w:r w:rsidR="006C7DD8">
              <w:rPr>
                <w:color w:val="000000"/>
                <w:sz w:val="20"/>
                <w:szCs w:val="20"/>
              </w:rPr>
              <w:t>,</w:t>
            </w:r>
            <w:r w:rsidRPr="004B6556">
              <w:rPr>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14:paraId="7EFF3D98" w14:textId="77777777" w:rsidR="00CD7D3C" w:rsidRPr="004B6556" w:rsidRDefault="00CD7D3C" w:rsidP="00CD7D3C">
            <w:pPr>
              <w:jc w:val="center"/>
              <w:rPr>
                <w:color w:val="000000"/>
                <w:sz w:val="20"/>
                <w:szCs w:val="20"/>
              </w:rPr>
            </w:pPr>
            <w:r w:rsidRPr="004B6556">
              <w:rPr>
                <w:color w:val="000000"/>
                <w:sz w:val="20"/>
                <w:szCs w:val="20"/>
              </w:rPr>
              <w:t>2</w:t>
            </w:r>
            <w:r w:rsidR="006C7DD8">
              <w:rPr>
                <w:color w:val="000000"/>
                <w:sz w:val="20"/>
                <w:szCs w:val="20"/>
              </w:rPr>
              <w:t>,</w:t>
            </w:r>
            <w:r w:rsidRPr="004B6556">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EAFBD0" w14:textId="77777777" w:rsidR="00CD7D3C" w:rsidRPr="004B6556" w:rsidRDefault="00CD7D3C" w:rsidP="00CD7D3C">
            <w:pPr>
              <w:jc w:val="center"/>
              <w:rPr>
                <w:color w:val="000000"/>
                <w:sz w:val="20"/>
                <w:szCs w:val="20"/>
              </w:rPr>
            </w:pPr>
            <w:r w:rsidRPr="004B6556">
              <w:rPr>
                <w:color w:val="000000"/>
                <w:sz w:val="20"/>
                <w:szCs w:val="20"/>
              </w:rPr>
              <w:t>5</w:t>
            </w:r>
            <w:r w:rsidR="006C7DD8">
              <w:rPr>
                <w:color w:val="000000"/>
                <w:sz w:val="20"/>
                <w:szCs w:val="20"/>
              </w:rPr>
              <w:t>,</w:t>
            </w:r>
            <w:r w:rsidRPr="004B6556">
              <w:rPr>
                <w:color w:val="000000"/>
                <w:sz w:val="20"/>
                <w:szCs w:val="20"/>
              </w:rPr>
              <w:t>5</w:t>
            </w:r>
          </w:p>
        </w:tc>
      </w:tr>
      <w:tr w:rsidR="00CD7D3C" w:rsidRPr="00493B96" w14:paraId="30D443CA" w14:textId="77777777" w:rsidTr="0091463E">
        <w:trPr>
          <w:trHeight w:val="290"/>
        </w:trPr>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0CCED" w14:textId="77777777" w:rsidR="00CD7D3C" w:rsidRPr="004B6556" w:rsidRDefault="00CD7D3C" w:rsidP="00CD7D3C">
            <w:pPr>
              <w:jc w:val="center"/>
              <w:rPr>
                <w:color w:val="000000"/>
                <w:sz w:val="20"/>
                <w:szCs w:val="20"/>
              </w:rPr>
            </w:pPr>
            <w:proofErr w:type="spellStart"/>
            <w:r w:rsidRPr="004B6556">
              <w:rPr>
                <w:color w:val="000000"/>
                <w:sz w:val="20"/>
                <w:szCs w:val="20"/>
              </w:rPr>
              <w:t>Vĩnh</w:t>
            </w:r>
            <w:proofErr w:type="spellEnd"/>
            <w:r w:rsidRPr="004B6556">
              <w:rPr>
                <w:color w:val="000000"/>
                <w:sz w:val="20"/>
                <w:szCs w:val="20"/>
              </w:rPr>
              <w:t xml:space="preserve"> </w:t>
            </w:r>
            <w:proofErr w:type="spellStart"/>
            <w:r w:rsidRPr="004B6556">
              <w:rPr>
                <w:color w:val="000000"/>
                <w:sz w:val="20"/>
                <w:szCs w:val="20"/>
              </w:rPr>
              <w:t>Tân</w:t>
            </w:r>
            <w:proofErr w:type="spellEnd"/>
          </w:p>
        </w:tc>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325693" w14:textId="77777777" w:rsidR="00CD7D3C" w:rsidRPr="004B6556" w:rsidRDefault="00CD7D3C" w:rsidP="00CD7D3C">
            <w:pPr>
              <w:jc w:val="center"/>
              <w:rPr>
                <w:color w:val="000000"/>
                <w:sz w:val="20"/>
                <w:szCs w:val="20"/>
              </w:rPr>
            </w:pPr>
            <w:r w:rsidRPr="004B6556">
              <w:rPr>
                <w:color w:val="000000"/>
                <w:sz w:val="20"/>
                <w:szCs w:val="20"/>
              </w:rPr>
              <w:t>79</w:t>
            </w:r>
          </w:p>
        </w:tc>
        <w:tc>
          <w:tcPr>
            <w:tcW w:w="630" w:type="dxa"/>
            <w:tcBorders>
              <w:top w:val="nil"/>
              <w:left w:val="nil"/>
              <w:bottom w:val="single" w:sz="4" w:space="0" w:color="auto"/>
              <w:right w:val="single" w:sz="4" w:space="0" w:color="auto"/>
            </w:tcBorders>
            <w:shd w:val="clear" w:color="auto" w:fill="auto"/>
            <w:vAlign w:val="center"/>
            <w:hideMark/>
          </w:tcPr>
          <w:p w14:paraId="5D2FFAE6" w14:textId="77777777" w:rsidR="00CD7D3C" w:rsidRPr="004B6556" w:rsidRDefault="00CD7D3C" w:rsidP="00CD7D3C">
            <w:pPr>
              <w:jc w:val="center"/>
              <w:rPr>
                <w:color w:val="000000"/>
                <w:sz w:val="20"/>
                <w:szCs w:val="20"/>
              </w:rPr>
            </w:pPr>
            <w:r w:rsidRPr="004B6556">
              <w:rPr>
                <w:color w:val="000000"/>
                <w:sz w:val="20"/>
                <w:szCs w:val="20"/>
              </w:rPr>
              <w:t>N</w:t>
            </w:r>
          </w:p>
        </w:tc>
        <w:tc>
          <w:tcPr>
            <w:tcW w:w="1300" w:type="dxa"/>
            <w:tcBorders>
              <w:top w:val="nil"/>
              <w:left w:val="nil"/>
              <w:bottom w:val="single" w:sz="4" w:space="0" w:color="auto"/>
              <w:right w:val="single" w:sz="4" w:space="0" w:color="auto"/>
            </w:tcBorders>
            <w:shd w:val="clear" w:color="auto" w:fill="auto"/>
            <w:vAlign w:val="center"/>
            <w:hideMark/>
          </w:tcPr>
          <w:p w14:paraId="14B93DEC" w14:textId="77777777" w:rsidR="00CD7D3C" w:rsidRPr="004B6556" w:rsidRDefault="00CD7D3C" w:rsidP="00CD7D3C">
            <w:pPr>
              <w:jc w:val="center"/>
              <w:rPr>
                <w:color w:val="000000"/>
                <w:sz w:val="20"/>
                <w:szCs w:val="20"/>
              </w:rPr>
            </w:pPr>
            <w:r w:rsidRPr="004B6556">
              <w:rPr>
                <w:color w:val="000000"/>
                <w:sz w:val="20"/>
                <w:szCs w:val="20"/>
              </w:rPr>
              <w:t>5</w:t>
            </w:r>
          </w:p>
        </w:tc>
        <w:tc>
          <w:tcPr>
            <w:tcW w:w="950" w:type="dxa"/>
            <w:tcBorders>
              <w:top w:val="nil"/>
              <w:left w:val="nil"/>
              <w:bottom w:val="single" w:sz="4" w:space="0" w:color="auto"/>
              <w:right w:val="single" w:sz="4" w:space="0" w:color="auto"/>
            </w:tcBorders>
            <w:shd w:val="clear" w:color="auto" w:fill="auto"/>
            <w:vAlign w:val="center"/>
            <w:hideMark/>
          </w:tcPr>
          <w:p w14:paraId="21893D96" w14:textId="77777777" w:rsidR="00CD7D3C" w:rsidRPr="004B6556" w:rsidRDefault="00CD7D3C" w:rsidP="00CD7D3C">
            <w:pPr>
              <w:jc w:val="center"/>
              <w:rPr>
                <w:color w:val="000000"/>
                <w:sz w:val="20"/>
                <w:szCs w:val="20"/>
              </w:rPr>
            </w:pPr>
            <w:r w:rsidRPr="004B6556">
              <w:rPr>
                <w:color w:val="000000"/>
                <w:sz w:val="20"/>
                <w:szCs w:val="20"/>
              </w:rPr>
              <w:t>9</w:t>
            </w:r>
          </w:p>
        </w:tc>
        <w:tc>
          <w:tcPr>
            <w:tcW w:w="1080" w:type="dxa"/>
            <w:tcBorders>
              <w:top w:val="nil"/>
              <w:left w:val="nil"/>
              <w:bottom w:val="single" w:sz="4" w:space="0" w:color="auto"/>
              <w:right w:val="single" w:sz="4" w:space="0" w:color="auto"/>
            </w:tcBorders>
            <w:shd w:val="clear" w:color="auto" w:fill="auto"/>
            <w:vAlign w:val="center"/>
            <w:hideMark/>
          </w:tcPr>
          <w:p w14:paraId="290C5579" w14:textId="77777777" w:rsidR="00CD7D3C" w:rsidRPr="004B6556" w:rsidRDefault="00CD7D3C" w:rsidP="00CD7D3C">
            <w:pPr>
              <w:jc w:val="center"/>
              <w:rPr>
                <w:color w:val="000000"/>
                <w:sz w:val="20"/>
                <w:szCs w:val="20"/>
              </w:rPr>
            </w:pPr>
            <w:r w:rsidRPr="004B6556">
              <w:rPr>
                <w:color w:val="000000"/>
                <w:sz w:val="20"/>
                <w:szCs w:val="20"/>
              </w:rPr>
              <w:t>35</w:t>
            </w:r>
          </w:p>
        </w:tc>
        <w:tc>
          <w:tcPr>
            <w:tcW w:w="1440" w:type="dxa"/>
            <w:tcBorders>
              <w:top w:val="nil"/>
              <w:left w:val="nil"/>
              <w:bottom w:val="single" w:sz="4" w:space="0" w:color="auto"/>
              <w:right w:val="single" w:sz="4" w:space="0" w:color="auto"/>
            </w:tcBorders>
            <w:shd w:val="clear" w:color="auto" w:fill="auto"/>
            <w:vAlign w:val="center"/>
            <w:hideMark/>
          </w:tcPr>
          <w:p w14:paraId="5937BC5A" w14:textId="77777777" w:rsidR="00CD7D3C" w:rsidRPr="004B6556" w:rsidRDefault="00CD7D3C" w:rsidP="00CD7D3C">
            <w:pPr>
              <w:jc w:val="center"/>
              <w:rPr>
                <w:color w:val="000000"/>
                <w:sz w:val="20"/>
                <w:szCs w:val="20"/>
              </w:rPr>
            </w:pPr>
            <w:r w:rsidRPr="004B6556">
              <w:rPr>
                <w:color w:val="000000"/>
                <w:sz w:val="20"/>
                <w:szCs w:val="20"/>
              </w:rPr>
              <w:t>10</w:t>
            </w:r>
          </w:p>
        </w:tc>
        <w:tc>
          <w:tcPr>
            <w:tcW w:w="990" w:type="dxa"/>
            <w:tcBorders>
              <w:top w:val="nil"/>
              <w:left w:val="nil"/>
              <w:bottom w:val="single" w:sz="4" w:space="0" w:color="auto"/>
              <w:right w:val="single" w:sz="4" w:space="0" w:color="auto"/>
            </w:tcBorders>
            <w:shd w:val="clear" w:color="auto" w:fill="auto"/>
            <w:vAlign w:val="center"/>
            <w:hideMark/>
          </w:tcPr>
          <w:p w14:paraId="4A41A7C7" w14:textId="77777777" w:rsidR="00CD7D3C" w:rsidRPr="004B6556" w:rsidRDefault="00CD7D3C" w:rsidP="00CD7D3C">
            <w:pPr>
              <w:jc w:val="center"/>
              <w:rPr>
                <w:color w:val="000000"/>
                <w:sz w:val="20"/>
                <w:szCs w:val="20"/>
              </w:rPr>
            </w:pPr>
            <w:r w:rsidRPr="004B6556">
              <w:rPr>
                <w:color w:val="000000"/>
                <w:sz w:val="20"/>
                <w:szCs w:val="20"/>
              </w:rPr>
              <w:t>8</w:t>
            </w:r>
          </w:p>
        </w:tc>
        <w:tc>
          <w:tcPr>
            <w:tcW w:w="1080" w:type="dxa"/>
            <w:tcBorders>
              <w:top w:val="nil"/>
              <w:left w:val="nil"/>
              <w:bottom w:val="single" w:sz="4" w:space="0" w:color="auto"/>
              <w:right w:val="single" w:sz="4" w:space="0" w:color="auto"/>
            </w:tcBorders>
            <w:shd w:val="clear" w:color="auto" w:fill="auto"/>
            <w:noWrap/>
            <w:vAlign w:val="center"/>
            <w:hideMark/>
          </w:tcPr>
          <w:p w14:paraId="53CE6A63" w14:textId="77777777" w:rsidR="00CD7D3C" w:rsidRPr="004B6556" w:rsidRDefault="00CD7D3C" w:rsidP="00CD7D3C">
            <w:pPr>
              <w:jc w:val="center"/>
              <w:rPr>
                <w:color w:val="000000"/>
                <w:sz w:val="20"/>
                <w:szCs w:val="20"/>
              </w:rPr>
            </w:pPr>
            <w:r w:rsidRPr="004B6556">
              <w:rPr>
                <w:color w:val="000000"/>
                <w:sz w:val="20"/>
                <w:szCs w:val="20"/>
              </w:rPr>
              <w:t>12</w:t>
            </w:r>
          </w:p>
        </w:tc>
      </w:tr>
      <w:tr w:rsidR="00CD7D3C" w:rsidRPr="00493B96" w14:paraId="66B20401" w14:textId="77777777" w:rsidTr="0091463E">
        <w:trPr>
          <w:trHeight w:val="290"/>
        </w:trPr>
        <w:tc>
          <w:tcPr>
            <w:tcW w:w="1530" w:type="dxa"/>
            <w:vMerge/>
            <w:tcBorders>
              <w:top w:val="nil"/>
              <w:left w:val="single" w:sz="4" w:space="0" w:color="auto"/>
              <w:bottom w:val="single" w:sz="4" w:space="0" w:color="auto"/>
              <w:right w:val="single" w:sz="4" w:space="0" w:color="auto"/>
            </w:tcBorders>
            <w:vAlign w:val="center"/>
            <w:hideMark/>
          </w:tcPr>
          <w:p w14:paraId="5A395E78" w14:textId="77777777" w:rsidR="00CD7D3C" w:rsidRPr="004B6556" w:rsidRDefault="00CD7D3C" w:rsidP="00CD7D3C">
            <w:pPr>
              <w:rPr>
                <w:color w:val="000000"/>
                <w:sz w:val="20"/>
                <w:szCs w:val="20"/>
              </w:rPr>
            </w:pPr>
          </w:p>
        </w:tc>
        <w:tc>
          <w:tcPr>
            <w:tcW w:w="691" w:type="dxa"/>
            <w:vMerge/>
            <w:tcBorders>
              <w:top w:val="nil"/>
              <w:left w:val="single" w:sz="4" w:space="0" w:color="auto"/>
              <w:bottom w:val="single" w:sz="4" w:space="0" w:color="auto"/>
              <w:right w:val="single" w:sz="4" w:space="0" w:color="auto"/>
            </w:tcBorders>
            <w:vAlign w:val="center"/>
            <w:hideMark/>
          </w:tcPr>
          <w:p w14:paraId="65EA0360" w14:textId="77777777" w:rsidR="00CD7D3C" w:rsidRPr="004B6556" w:rsidRDefault="00CD7D3C" w:rsidP="00CD7D3C">
            <w:pPr>
              <w:rPr>
                <w:color w:val="000000"/>
                <w:sz w:val="20"/>
                <w:szCs w:val="20"/>
              </w:rPr>
            </w:pPr>
          </w:p>
        </w:tc>
        <w:tc>
          <w:tcPr>
            <w:tcW w:w="630" w:type="dxa"/>
            <w:tcBorders>
              <w:top w:val="nil"/>
              <w:left w:val="nil"/>
              <w:bottom w:val="single" w:sz="4" w:space="0" w:color="auto"/>
              <w:right w:val="single" w:sz="4" w:space="0" w:color="auto"/>
            </w:tcBorders>
            <w:shd w:val="clear" w:color="auto" w:fill="auto"/>
            <w:vAlign w:val="center"/>
            <w:hideMark/>
          </w:tcPr>
          <w:p w14:paraId="5D905549" w14:textId="77777777" w:rsidR="00CD7D3C" w:rsidRPr="004B6556" w:rsidRDefault="00CD7D3C" w:rsidP="00CD7D3C">
            <w:pPr>
              <w:jc w:val="center"/>
              <w:rPr>
                <w:color w:val="000000"/>
                <w:sz w:val="20"/>
                <w:szCs w:val="20"/>
              </w:rPr>
            </w:pPr>
            <w:r w:rsidRPr="004B6556">
              <w:rPr>
                <w:color w:val="000000"/>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0524C271" w14:textId="77777777" w:rsidR="00CD7D3C" w:rsidRPr="004B6556" w:rsidRDefault="00CD7D3C" w:rsidP="00CD7D3C">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3</w:t>
            </w:r>
          </w:p>
        </w:tc>
        <w:tc>
          <w:tcPr>
            <w:tcW w:w="950" w:type="dxa"/>
            <w:tcBorders>
              <w:top w:val="nil"/>
              <w:left w:val="nil"/>
              <w:bottom w:val="single" w:sz="4" w:space="0" w:color="auto"/>
              <w:right w:val="single" w:sz="4" w:space="0" w:color="auto"/>
            </w:tcBorders>
            <w:shd w:val="clear" w:color="auto" w:fill="auto"/>
            <w:noWrap/>
            <w:vAlign w:val="center"/>
            <w:hideMark/>
          </w:tcPr>
          <w:p w14:paraId="6E441242" w14:textId="77777777" w:rsidR="00CD7D3C" w:rsidRPr="004B6556" w:rsidRDefault="00CD7D3C" w:rsidP="00CD7D3C">
            <w:pPr>
              <w:jc w:val="center"/>
              <w:rPr>
                <w:color w:val="000000"/>
                <w:sz w:val="20"/>
                <w:szCs w:val="20"/>
              </w:rPr>
            </w:pPr>
            <w:r w:rsidRPr="004B6556">
              <w:rPr>
                <w:color w:val="000000"/>
                <w:sz w:val="20"/>
                <w:szCs w:val="20"/>
              </w:rPr>
              <w:t>11</w:t>
            </w:r>
            <w:r w:rsidR="006C7DD8">
              <w:rPr>
                <w:color w:val="000000"/>
                <w:sz w:val="20"/>
                <w:szCs w:val="20"/>
              </w:rPr>
              <w:t>,</w:t>
            </w:r>
            <w:r w:rsidRPr="004B6556">
              <w:rPr>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447D6A6F" w14:textId="77777777" w:rsidR="00CD7D3C" w:rsidRPr="004B6556" w:rsidRDefault="00CD7D3C" w:rsidP="00CD7D3C">
            <w:pPr>
              <w:jc w:val="center"/>
              <w:rPr>
                <w:color w:val="000000"/>
                <w:sz w:val="20"/>
                <w:szCs w:val="20"/>
              </w:rPr>
            </w:pPr>
            <w:r w:rsidRPr="004B6556">
              <w:rPr>
                <w:color w:val="000000"/>
                <w:sz w:val="20"/>
                <w:szCs w:val="20"/>
              </w:rPr>
              <w:t>44</w:t>
            </w:r>
            <w:r w:rsidR="006C7DD8">
              <w:rPr>
                <w:color w:val="000000"/>
                <w:sz w:val="20"/>
                <w:szCs w:val="20"/>
              </w:rPr>
              <w:t>,</w:t>
            </w:r>
            <w:r w:rsidRPr="004B6556">
              <w:rPr>
                <w:color w:val="000000"/>
                <w:sz w:val="20"/>
                <w:szCs w:val="20"/>
              </w:rPr>
              <w:t>3</w:t>
            </w:r>
          </w:p>
        </w:tc>
        <w:tc>
          <w:tcPr>
            <w:tcW w:w="1440" w:type="dxa"/>
            <w:tcBorders>
              <w:top w:val="nil"/>
              <w:left w:val="nil"/>
              <w:bottom w:val="single" w:sz="4" w:space="0" w:color="auto"/>
              <w:right w:val="single" w:sz="4" w:space="0" w:color="auto"/>
            </w:tcBorders>
            <w:shd w:val="clear" w:color="auto" w:fill="auto"/>
            <w:vAlign w:val="center"/>
            <w:hideMark/>
          </w:tcPr>
          <w:p w14:paraId="1A68F2ED" w14:textId="77777777" w:rsidR="00CD7D3C" w:rsidRPr="004B6556" w:rsidRDefault="00CD7D3C" w:rsidP="00CD7D3C">
            <w:pPr>
              <w:jc w:val="center"/>
              <w:rPr>
                <w:color w:val="000000"/>
                <w:sz w:val="20"/>
                <w:szCs w:val="20"/>
              </w:rPr>
            </w:pPr>
            <w:r w:rsidRPr="004B6556">
              <w:rPr>
                <w:color w:val="000000"/>
                <w:sz w:val="20"/>
                <w:szCs w:val="20"/>
              </w:rPr>
              <w:t>12</w:t>
            </w:r>
            <w:r w:rsidR="006C7DD8">
              <w:rPr>
                <w:color w:val="000000"/>
                <w:sz w:val="20"/>
                <w:szCs w:val="20"/>
              </w:rPr>
              <w:t>,</w:t>
            </w:r>
            <w:r w:rsidRPr="004B6556">
              <w:rPr>
                <w:color w:val="000000"/>
                <w:sz w:val="20"/>
                <w:szCs w:val="20"/>
              </w:rPr>
              <w:t>7</w:t>
            </w:r>
          </w:p>
        </w:tc>
        <w:tc>
          <w:tcPr>
            <w:tcW w:w="990" w:type="dxa"/>
            <w:tcBorders>
              <w:top w:val="nil"/>
              <w:left w:val="nil"/>
              <w:bottom w:val="single" w:sz="4" w:space="0" w:color="auto"/>
              <w:right w:val="single" w:sz="4" w:space="0" w:color="auto"/>
            </w:tcBorders>
            <w:shd w:val="clear" w:color="auto" w:fill="auto"/>
            <w:noWrap/>
            <w:vAlign w:val="center"/>
            <w:hideMark/>
          </w:tcPr>
          <w:p w14:paraId="473C3654" w14:textId="77777777" w:rsidR="00CD7D3C" w:rsidRPr="004B6556" w:rsidRDefault="00CD7D3C" w:rsidP="00CD7D3C">
            <w:pPr>
              <w:jc w:val="center"/>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FD1240" w14:textId="77777777" w:rsidR="00CD7D3C" w:rsidRPr="004B6556" w:rsidRDefault="00CD7D3C" w:rsidP="00CD7D3C">
            <w:pPr>
              <w:jc w:val="center"/>
              <w:rPr>
                <w:color w:val="000000"/>
                <w:sz w:val="20"/>
                <w:szCs w:val="20"/>
              </w:rPr>
            </w:pPr>
            <w:r w:rsidRPr="004B6556">
              <w:rPr>
                <w:color w:val="000000"/>
                <w:sz w:val="20"/>
                <w:szCs w:val="20"/>
              </w:rPr>
              <w:t>15</w:t>
            </w:r>
            <w:r w:rsidR="006C7DD8">
              <w:rPr>
                <w:color w:val="000000"/>
                <w:sz w:val="20"/>
                <w:szCs w:val="20"/>
              </w:rPr>
              <w:t>,</w:t>
            </w:r>
            <w:r w:rsidRPr="004B6556">
              <w:rPr>
                <w:color w:val="000000"/>
                <w:sz w:val="20"/>
                <w:szCs w:val="20"/>
              </w:rPr>
              <w:t>2</w:t>
            </w:r>
          </w:p>
        </w:tc>
      </w:tr>
      <w:tr w:rsidR="00CD7D3C" w:rsidRPr="00493B96" w14:paraId="743814F3" w14:textId="77777777" w:rsidTr="0091463E">
        <w:trPr>
          <w:trHeight w:val="290"/>
        </w:trPr>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5083C9" w14:textId="77777777" w:rsidR="00CD7D3C" w:rsidRPr="004B6556" w:rsidRDefault="00CD7D3C" w:rsidP="00CD7D3C">
            <w:pPr>
              <w:jc w:val="center"/>
              <w:rPr>
                <w:color w:val="000000"/>
                <w:sz w:val="20"/>
                <w:szCs w:val="20"/>
              </w:rPr>
            </w:pPr>
            <w:proofErr w:type="spellStart"/>
            <w:r w:rsidRPr="004B6556">
              <w:rPr>
                <w:color w:val="000000"/>
                <w:sz w:val="20"/>
                <w:szCs w:val="20"/>
              </w:rPr>
              <w:t>Cửa</w:t>
            </w:r>
            <w:proofErr w:type="spellEnd"/>
            <w:r w:rsidRPr="004B6556">
              <w:rPr>
                <w:color w:val="000000"/>
                <w:sz w:val="20"/>
                <w:szCs w:val="20"/>
              </w:rPr>
              <w:t xml:space="preserve"> Nam</w:t>
            </w:r>
          </w:p>
        </w:tc>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DCA5A9" w14:textId="77777777" w:rsidR="00CD7D3C" w:rsidRPr="004B6556" w:rsidRDefault="00CD7D3C" w:rsidP="00CD7D3C">
            <w:pPr>
              <w:jc w:val="center"/>
              <w:rPr>
                <w:color w:val="000000"/>
                <w:sz w:val="20"/>
                <w:szCs w:val="20"/>
              </w:rPr>
            </w:pPr>
            <w:r w:rsidRPr="004B6556">
              <w:rPr>
                <w:color w:val="000000"/>
                <w:sz w:val="20"/>
                <w:szCs w:val="20"/>
              </w:rPr>
              <w:t>30</w:t>
            </w:r>
          </w:p>
        </w:tc>
        <w:tc>
          <w:tcPr>
            <w:tcW w:w="630" w:type="dxa"/>
            <w:tcBorders>
              <w:top w:val="nil"/>
              <w:left w:val="nil"/>
              <w:bottom w:val="single" w:sz="4" w:space="0" w:color="auto"/>
              <w:right w:val="single" w:sz="4" w:space="0" w:color="auto"/>
            </w:tcBorders>
            <w:shd w:val="clear" w:color="auto" w:fill="auto"/>
            <w:vAlign w:val="center"/>
            <w:hideMark/>
          </w:tcPr>
          <w:p w14:paraId="50CC36F6" w14:textId="77777777" w:rsidR="00CD7D3C" w:rsidRPr="004B6556" w:rsidRDefault="00CD7D3C" w:rsidP="00CD7D3C">
            <w:pPr>
              <w:jc w:val="center"/>
              <w:rPr>
                <w:color w:val="000000"/>
                <w:sz w:val="20"/>
                <w:szCs w:val="20"/>
              </w:rPr>
            </w:pPr>
            <w:r w:rsidRPr="004B6556">
              <w:rPr>
                <w:color w:val="000000"/>
                <w:sz w:val="20"/>
                <w:szCs w:val="20"/>
              </w:rPr>
              <w:t>N</w:t>
            </w:r>
          </w:p>
        </w:tc>
        <w:tc>
          <w:tcPr>
            <w:tcW w:w="1300" w:type="dxa"/>
            <w:tcBorders>
              <w:top w:val="nil"/>
              <w:left w:val="nil"/>
              <w:bottom w:val="single" w:sz="4" w:space="0" w:color="auto"/>
              <w:right w:val="single" w:sz="4" w:space="0" w:color="auto"/>
            </w:tcBorders>
            <w:shd w:val="clear" w:color="auto" w:fill="auto"/>
            <w:vAlign w:val="center"/>
            <w:hideMark/>
          </w:tcPr>
          <w:p w14:paraId="45654ACB" w14:textId="77777777" w:rsidR="00CD7D3C" w:rsidRPr="004B6556" w:rsidRDefault="00CD7D3C" w:rsidP="00CD7D3C">
            <w:pPr>
              <w:jc w:val="center"/>
              <w:rPr>
                <w:color w:val="000000"/>
                <w:sz w:val="20"/>
                <w:szCs w:val="20"/>
              </w:rPr>
            </w:pPr>
            <w:r w:rsidRPr="004B6556">
              <w:rPr>
                <w:color w:val="000000"/>
                <w:sz w:val="20"/>
                <w:szCs w:val="20"/>
              </w:rPr>
              <w:t>3</w:t>
            </w:r>
          </w:p>
        </w:tc>
        <w:tc>
          <w:tcPr>
            <w:tcW w:w="950" w:type="dxa"/>
            <w:tcBorders>
              <w:top w:val="nil"/>
              <w:left w:val="nil"/>
              <w:bottom w:val="single" w:sz="4" w:space="0" w:color="auto"/>
              <w:right w:val="single" w:sz="4" w:space="0" w:color="auto"/>
            </w:tcBorders>
            <w:shd w:val="clear" w:color="auto" w:fill="auto"/>
            <w:vAlign w:val="center"/>
            <w:hideMark/>
          </w:tcPr>
          <w:p w14:paraId="59F315E7" w14:textId="77777777" w:rsidR="00CD7D3C" w:rsidRPr="004B6556" w:rsidRDefault="00CD7D3C" w:rsidP="00CD7D3C">
            <w:pPr>
              <w:jc w:val="center"/>
              <w:rPr>
                <w:color w:val="000000"/>
                <w:sz w:val="20"/>
                <w:szCs w:val="20"/>
              </w:rPr>
            </w:pPr>
            <w:r w:rsidRPr="004B6556">
              <w:rPr>
                <w:color w:val="000000"/>
                <w:sz w:val="20"/>
                <w:szCs w:val="20"/>
              </w:rPr>
              <w:t>13</w:t>
            </w:r>
          </w:p>
        </w:tc>
        <w:tc>
          <w:tcPr>
            <w:tcW w:w="1080" w:type="dxa"/>
            <w:tcBorders>
              <w:top w:val="nil"/>
              <w:left w:val="nil"/>
              <w:bottom w:val="single" w:sz="4" w:space="0" w:color="auto"/>
              <w:right w:val="single" w:sz="4" w:space="0" w:color="auto"/>
            </w:tcBorders>
            <w:shd w:val="clear" w:color="auto" w:fill="auto"/>
            <w:vAlign w:val="center"/>
            <w:hideMark/>
          </w:tcPr>
          <w:p w14:paraId="5D9C15AF" w14:textId="77777777" w:rsidR="00CD7D3C" w:rsidRPr="004B6556" w:rsidRDefault="00CD7D3C" w:rsidP="00CD7D3C">
            <w:pPr>
              <w:jc w:val="center"/>
              <w:rPr>
                <w:color w:val="000000"/>
                <w:sz w:val="20"/>
                <w:szCs w:val="20"/>
              </w:rPr>
            </w:pPr>
            <w:r w:rsidRPr="004B6556">
              <w:rPr>
                <w:color w:val="000000"/>
                <w:sz w:val="20"/>
                <w:szCs w:val="20"/>
              </w:rPr>
              <w:t>6</w:t>
            </w:r>
          </w:p>
        </w:tc>
        <w:tc>
          <w:tcPr>
            <w:tcW w:w="1440" w:type="dxa"/>
            <w:tcBorders>
              <w:top w:val="nil"/>
              <w:left w:val="nil"/>
              <w:bottom w:val="single" w:sz="4" w:space="0" w:color="auto"/>
              <w:right w:val="single" w:sz="4" w:space="0" w:color="auto"/>
            </w:tcBorders>
            <w:shd w:val="clear" w:color="auto" w:fill="auto"/>
            <w:vAlign w:val="center"/>
            <w:hideMark/>
          </w:tcPr>
          <w:p w14:paraId="47F8C173" w14:textId="77777777" w:rsidR="00CD7D3C" w:rsidRPr="004B6556" w:rsidRDefault="00CD7D3C" w:rsidP="00CD7D3C">
            <w:pPr>
              <w:jc w:val="center"/>
              <w:rPr>
                <w:color w:val="000000"/>
                <w:sz w:val="20"/>
                <w:szCs w:val="20"/>
              </w:rPr>
            </w:pPr>
            <w:r w:rsidRPr="004B6556">
              <w:rPr>
                <w:color w:val="000000"/>
                <w:sz w:val="20"/>
                <w:szCs w:val="20"/>
              </w:rPr>
              <w:t>2</w:t>
            </w:r>
          </w:p>
        </w:tc>
        <w:tc>
          <w:tcPr>
            <w:tcW w:w="990" w:type="dxa"/>
            <w:tcBorders>
              <w:top w:val="nil"/>
              <w:left w:val="nil"/>
              <w:bottom w:val="single" w:sz="4" w:space="0" w:color="auto"/>
              <w:right w:val="single" w:sz="4" w:space="0" w:color="auto"/>
            </w:tcBorders>
            <w:shd w:val="clear" w:color="auto" w:fill="auto"/>
            <w:vAlign w:val="center"/>
            <w:hideMark/>
          </w:tcPr>
          <w:p w14:paraId="2D2241AE" w14:textId="77777777" w:rsidR="00CD7D3C" w:rsidRPr="004B6556" w:rsidRDefault="00CD7D3C" w:rsidP="00CD7D3C">
            <w:pPr>
              <w:jc w:val="center"/>
              <w:rPr>
                <w:color w:val="000000"/>
                <w:sz w:val="20"/>
                <w:szCs w:val="20"/>
              </w:rPr>
            </w:pPr>
            <w:r w:rsidRPr="004B6556">
              <w:rPr>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163E6F14" w14:textId="77777777" w:rsidR="00CD7D3C" w:rsidRPr="004B6556" w:rsidRDefault="00CD7D3C" w:rsidP="00CD7D3C">
            <w:pPr>
              <w:jc w:val="center"/>
              <w:rPr>
                <w:color w:val="000000"/>
                <w:sz w:val="20"/>
                <w:szCs w:val="20"/>
              </w:rPr>
            </w:pPr>
            <w:r w:rsidRPr="004B6556">
              <w:rPr>
                <w:color w:val="000000"/>
                <w:sz w:val="20"/>
                <w:szCs w:val="20"/>
              </w:rPr>
              <w:t>5</w:t>
            </w:r>
          </w:p>
        </w:tc>
      </w:tr>
      <w:tr w:rsidR="00CD7D3C" w:rsidRPr="00493B96" w14:paraId="1DF579D0" w14:textId="77777777" w:rsidTr="0091463E">
        <w:trPr>
          <w:trHeight w:val="290"/>
        </w:trPr>
        <w:tc>
          <w:tcPr>
            <w:tcW w:w="1530" w:type="dxa"/>
            <w:vMerge/>
            <w:tcBorders>
              <w:top w:val="nil"/>
              <w:left w:val="single" w:sz="4" w:space="0" w:color="auto"/>
              <w:bottom w:val="single" w:sz="4" w:space="0" w:color="auto"/>
              <w:right w:val="single" w:sz="4" w:space="0" w:color="auto"/>
            </w:tcBorders>
            <w:vAlign w:val="center"/>
            <w:hideMark/>
          </w:tcPr>
          <w:p w14:paraId="2688A172" w14:textId="77777777" w:rsidR="00CD7D3C" w:rsidRPr="004B6556" w:rsidRDefault="00CD7D3C" w:rsidP="00CD7D3C">
            <w:pPr>
              <w:rPr>
                <w:color w:val="000000"/>
                <w:sz w:val="20"/>
                <w:szCs w:val="20"/>
              </w:rPr>
            </w:pPr>
          </w:p>
        </w:tc>
        <w:tc>
          <w:tcPr>
            <w:tcW w:w="691" w:type="dxa"/>
            <w:vMerge/>
            <w:tcBorders>
              <w:top w:val="nil"/>
              <w:left w:val="single" w:sz="4" w:space="0" w:color="auto"/>
              <w:bottom w:val="single" w:sz="4" w:space="0" w:color="auto"/>
              <w:right w:val="single" w:sz="4" w:space="0" w:color="auto"/>
            </w:tcBorders>
            <w:vAlign w:val="center"/>
            <w:hideMark/>
          </w:tcPr>
          <w:p w14:paraId="62A64CEE" w14:textId="77777777" w:rsidR="00CD7D3C" w:rsidRPr="004B6556" w:rsidRDefault="00CD7D3C" w:rsidP="00CD7D3C">
            <w:pPr>
              <w:rPr>
                <w:color w:val="000000"/>
                <w:sz w:val="20"/>
                <w:szCs w:val="20"/>
              </w:rPr>
            </w:pPr>
          </w:p>
        </w:tc>
        <w:tc>
          <w:tcPr>
            <w:tcW w:w="630" w:type="dxa"/>
            <w:tcBorders>
              <w:top w:val="nil"/>
              <w:left w:val="nil"/>
              <w:bottom w:val="single" w:sz="4" w:space="0" w:color="auto"/>
              <w:right w:val="single" w:sz="4" w:space="0" w:color="auto"/>
            </w:tcBorders>
            <w:shd w:val="clear" w:color="auto" w:fill="auto"/>
            <w:vAlign w:val="center"/>
            <w:hideMark/>
          </w:tcPr>
          <w:p w14:paraId="20E24158" w14:textId="77777777" w:rsidR="00CD7D3C" w:rsidRPr="004B6556" w:rsidRDefault="00CD7D3C" w:rsidP="00CD7D3C">
            <w:pPr>
              <w:jc w:val="center"/>
              <w:rPr>
                <w:color w:val="000000"/>
                <w:sz w:val="20"/>
                <w:szCs w:val="20"/>
              </w:rPr>
            </w:pPr>
            <w:r w:rsidRPr="004B6556">
              <w:rPr>
                <w:color w:val="000000"/>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22F1A29D" w14:textId="77777777" w:rsidR="00CD7D3C" w:rsidRPr="004B6556" w:rsidRDefault="00CD7D3C" w:rsidP="00CD7D3C">
            <w:pPr>
              <w:jc w:val="center"/>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0</w:t>
            </w:r>
          </w:p>
        </w:tc>
        <w:tc>
          <w:tcPr>
            <w:tcW w:w="950" w:type="dxa"/>
            <w:tcBorders>
              <w:top w:val="nil"/>
              <w:left w:val="nil"/>
              <w:bottom w:val="single" w:sz="4" w:space="0" w:color="auto"/>
              <w:right w:val="single" w:sz="4" w:space="0" w:color="auto"/>
            </w:tcBorders>
            <w:shd w:val="clear" w:color="auto" w:fill="auto"/>
            <w:noWrap/>
            <w:vAlign w:val="center"/>
            <w:hideMark/>
          </w:tcPr>
          <w:p w14:paraId="2AF82C1D" w14:textId="77777777" w:rsidR="00CD7D3C" w:rsidRPr="004B6556" w:rsidRDefault="00CD7D3C" w:rsidP="00CD7D3C">
            <w:pPr>
              <w:jc w:val="center"/>
              <w:rPr>
                <w:color w:val="000000"/>
                <w:sz w:val="20"/>
                <w:szCs w:val="20"/>
              </w:rPr>
            </w:pPr>
            <w:r w:rsidRPr="004B6556">
              <w:rPr>
                <w:color w:val="000000"/>
                <w:sz w:val="20"/>
                <w:szCs w:val="20"/>
              </w:rPr>
              <w:t>43</w:t>
            </w:r>
            <w:r w:rsidR="006C7DD8">
              <w:rPr>
                <w:color w:val="000000"/>
                <w:sz w:val="20"/>
                <w:szCs w:val="20"/>
              </w:rPr>
              <w:t>,</w:t>
            </w:r>
            <w:r w:rsidRPr="004B6556">
              <w:rPr>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0DC12E87"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8</w:t>
            </w:r>
          </w:p>
        </w:tc>
        <w:tc>
          <w:tcPr>
            <w:tcW w:w="1440" w:type="dxa"/>
            <w:tcBorders>
              <w:top w:val="nil"/>
              <w:left w:val="nil"/>
              <w:bottom w:val="single" w:sz="4" w:space="0" w:color="auto"/>
              <w:right w:val="single" w:sz="4" w:space="0" w:color="auto"/>
            </w:tcBorders>
            <w:shd w:val="clear" w:color="auto" w:fill="auto"/>
            <w:vAlign w:val="center"/>
            <w:hideMark/>
          </w:tcPr>
          <w:p w14:paraId="4722AA4A" w14:textId="77777777" w:rsidR="00CD7D3C" w:rsidRPr="004B6556" w:rsidRDefault="00CD7D3C" w:rsidP="00CD7D3C">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center"/>
            <w:hideMark/>
          </w:tcPr>
          <w:p w14:paraId="17EBAA08" w14:textId="77777777" w:rsidR="00CD7D3C" w:rsidRPr="004B6556" w:rsidRDefault="00CD7D3C" w:rsidP="00CD7D3C">
            <w:pPr>
              <w:jc w:val="center"/>
              <w:rPr>
                <w:color w:val="000000"/>
                <w:sz w:val="20"/>
                <w:szCs w:val="20"/>
              </w:rPr>
            </w:pPr>
            <w:r w:rsidRPr="004B6556">
              <w:rPr>
                <w:color w:val="000000"/>
                <w:sz w:val="20"/>
                <w:szCs w:val="20"/>
              </w:rPr>
              <w:t>5</w:t>
            </w:r>
            <w:r w:rsidR="006C7DD8">
              <w:rPr>
                <w:color w:val="000000"/>
                <w:sz w:val="20"/>
                <w:szCs w:val="20"/>
              </w:rPr>
              <w:t>,</w:t>
            </w:r>
            <w:r w:rsidRPr="004B6556">
              <w:rPr>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46E6C3E1" w14:textId="77777777" w:rsidR="00CD7D3C" w:rsidRPr="004B6556" w:rsidRDefault="00CD7D3C" w:rsidP="00CD7D3C">
            <w:pPr>
              <w:jc w:val="center"/>
              <w:rPr>
                <w:color w:val="000000"/>
                <w:sz w:val="20"/>
                <w:szCs w:val="20"/>
              </w:rPr>
            </w:pPr>
            <w:r w:rsidRPr="004B6556">
              <w:rPr>
                <w:color w:val="000000"/>
                <w:sz w:val="20"/>
                <w:szCs w:val="20"/>
              </w:rPr>
              <w:t>16</w:t>
            </w:r>
            <w:r w:rsidR="006C7DD8">
              <w:rPr>
                <w:color w:val="000000"/>
                <w:sz w:val="20"/>
                <w:szCs w:val="20"/>
              </w:rPr>
              <w:t>,</w:t>
            </w:r>
            <w:r w:rsidRPr="004B6556">
              <w:rPr>
                <w:color w:val="000000"/>
                <w:sz w:val="20"/>
                <w:szCs w:val="20"/>
              </w:rPr>
              <w:t>1</w:t>
            </w:r>
          </w:p>
        </w:tc>
      </w:tr>
      <w:tr w:rsidR="00CD7D3C" w:rsidRPr="00493B96" w14:paraId="7FA70F9D" w14:textId="77777777" w:rsidTr="0091463E">
        <w:trPr>
          <w:trHeight w:val="290"/>
        </w:trPr>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4EE9B1" w14:textId="77777777" w:rsidR="00CD7D3C" w:rsidRPr="004B6556" w:rsidRDefault="00CD7D3C" w:rsidP="00CD7D3C">
            <w:pPr>
              <w:jc w:val="center"/>
              <w:rPr>
                <w:color w:val="000000"/>
                <w:sz w:val="20"/>
                <w:szCs w:val="20"/>
              </w:rPr>
            </w:pPr>
            <w:proofErr w:type="spellStart"/>
            <w:r w:rsidRPr="004B6556">
              <w:rPr>
                <w:color w:val="000000"/>
                <w:sz w:val="20"/>
                <w:szCs w:val="20"/>
              </w:rPr>
              <w:t>Trung</w:t>
            </w:r>
            <w:proofErr w:type="spellEnd"/>
            <w:r w:rsidRPr="004B6556">
              <w:rPr>
                <w:color w:val="000000"/>
                <w:sz w:val="20"/>
                <w:szCs w:val="20"/>
              </w:rPr>
              <w:t xml:space="preserve"> </w:t>
            </w:r>
            <w:proofErr w:type="spellStart"/>
            <w:r w:rsidRPr="004B6556">
              <w:rPr>
                <w:color w:val="000000"/>
                <w:sz w:val="20"/>
                <w:szCs w:val="20"/>
              </w:rPr>
              <w:t>Đô</w:t>
            </w:r>
            <w:proofErr w:type="spellEnd"/>
          </w:p>
        </w:tc>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680FEF" w14:textId="77777777" w:rsidR="00CD7D3C" w:rsidRPr="004B6556" w:rsidRDefault="00CD7D3C" w:rsidP="00CD7D3C">
            <w:pPr>
              <w:jc w:val="center"/>
              <w:rPr>
                <w:color w:val="000000"/>
                <w:sz w:val="20"/>
                <w:szCs w:val="20"/>
              </w:rPr>
            </w:pPr>
            <w:r w:rsidRPr="004B6556">
              <w:rPr>
                <w:color w:val="000000"/>
                <w:sz w:val="20"/>
                <w:szCs w:val="20"/>
              </w:rPr>
              <w:t>40</w:t>
            </w:r>
          </w:p>
        </w:tc>
        <w:tc>
          <w:tcPr>
            <w:tcW w:w="630" w:type="dxa"/>
            <w:tcBorders>
              <w:top w:val="nil"/>
              <w:left w:val="nil"/>
              <w:bottom w:val="single" w:sz="4" w:space="0" w:color="auto"/>
              <w:right w:val="single" w:sz="4" w:space="0" w:color="auto"/>
            </w:tcBorders>
            <w:shd w:val="clear" w:color="auto" w:fill="auto"/>
            <w:vAlign w:val="center"/>
            <w:hideMark/>
          </w:tcPr>
          <w:p w14:paraId="3E37F534" w14:textId="77777777" w:rsidR="00CD7D3C" w:rsidRPr="004B6556" w:rsidRDefault="00CD7D3C" w:rsidP="00CD7D3C">
            <w:pPr>
              <w:jc w:val="center"/>
              <w:rPr>
                <w:color w:val="000000"/>
                <w:sz w:val="20"/>
                <w:szCs w:val="20"/>
              </w:rPr>
            </w:pPr>
            <w:r w:rsidRPr="004B6556">
              <w:rPr>
                <w:color w:val="000000"/>
                <w:sz w:val="20"/>
                <w:szCs w:val="20"/>
              </w:rPr>
              <w:t>N</w:t>
            </w:r>
          </w:p>
        </w:tc>
        <w:tc>
          <w:tcPr>
            <w:tcW w:w="1300" w:type="dxa"/>
            <w:tcBorders>
              <w:top w:val="nil"/>
              <w:left w:val="nil"/>
              <w:bottom w:val="single" w:sz="4" w:space="0" w:color="auto"/>
              <w:right w:val="single" w:sz="4" w:space="0" w:color="auto"/>
            </w:tcBorders>
            <w:shd w:val="clear" w:color="auto" w:fill="auto"/>
            <w:vAlign w:val="center"/>
            <w:hideMark/>
          </w:tcPr>
          <w:p w14:paraId="03C69A45" w14:textId="77777777" w:rsidR="00CD7D3C" w:rsidRPr="004B6556" w:rsidRDefault="00CD7D3C" w:rsidP="00CD7D3C">
            <w:pPr>
              <w:jc w:val="center"/>
              <w:rPr>
                <w:color w:val="000000"/>
                <w:sz w:val="20"/>
                <w:szCs w:val="20"/>
              </w:rPr>
            </w:pPr>
            <w:r w:rsidRPr="004B6556">
              <w:rPr>
                <w:color w:val="000000"/>
                <w:sz w:val="20"/>
                <w:szCs w:val="20"/>
              </w:rPr>
              <w:t>2</w:t>
            </w:r>
          </w:p>
        </w:tc>
        <w:tc>
          <w:tcPr>
            <w:tcW w:w="950" w:type="dxa"/>
            <w:tcBorders>
              <w:top w:val="nil"/>
              <w:left w:val="nil"/>
              <w:bottom w:val="single" w:sz="4" w:space="0" w:color="auto"/>
              <w:right w:val="single" w:sz="4" w:space="0" w:color="auto"/>
            </w:tcBorders>
            <w:shd w:val="clear" w:color="auto" w:fill="auto"/>
            <w:vAlign w:val="center"/>
            <w:hideMark/>
          </w:tcPr>
          <w:p w14:paraId="7518FC64" w14:textId="77777777" w:rsidR="00CD7D3C" w:rsidRPr="004B6556" w:rsidRDefault="00CD7D3C" w:rsidP="00CD7D3C">
            <w:pPr>
              <w:jc w:val="center"/>
              <w:rPr>
                <w:color w:val="000000"/>
                <w:sz w:val="20"/>
                <w:szCs w:val="20"/>
              </w:rPr>
            </w:pPr>
            <w:r w:rsidRPr="004B6556">
              <w:rPr>
                <w:color w:val="000000"/>
                <w:sz w:val="20"/>
                <w:szCs w:val="20"/>
              </w:rPr>
              <w:t>12</w:t>
            </w:r>
          </w:p>
        </w:tc>
        <w:tc>
          <w:tcPr>
            <w:tcW w:w="1080" w:type="dxa"/>
            <w:tcBorders>
              <w:top w:val="nil"/>
              <w:left w:val="nil"/>
              <w:bottom w:val="single" w:sz="4" w:space="0" w:color="auto"/>
              <w:right w:val="single" w:sz="4" w:space="0" w:color="auto"/>
            </w:tcBorders>
            <w:shd w:val="clear" w:color="auto" w:fill="auto"/>
            <w:vAlign w:val="center"/>
            <w:hideMark/>
          </w:tcPr>
          <w:p w14:paraId="5A97726D" w14:textId="77777777" w:rsidR="00CD7D3C" w:rsidRPr="004B6556" w:rsidRDefault="00CD7D3C" w:rsidP="00CD7D3C">
            <w:pPr>
              <w:jc w:val="center"/>
              <w:rPr>
                <w:color w:val="000000"/>
                <w:sz w:val="20"/>
                <w:szCs w:val="20"/>
              </w:rPr>
            </w:pPr>
            <w:r w:rsidRPr="004B6556">
              <w:rPr>
                <w:color w:val="000000"/>
                <w:sz w:val="20"/>
                <w:szCs w:val="20"/>
              </w:rPr>
              <w:t>8</w:t>
            </w:r>
          </w:p>
        </w:tc>
        <w:tc>
          <w:tcPr>
            <w:tcW w:w="1440" w:type="dxa"/>
            <w:tcBorders>
              <w:top w:val="nil"/>
              <w:left w:val="nil"/>
              <w:bottom w:val="single" w:sz="4" w:space="0" w:color="auto"/>
              <w:right w:val="single" w:sz="4" w:space="0" w:color="auto"/>
            </w:tcBorders>
            <w:shd w:val="clear" w:color="auto" w:fill="auto"/>
            <w:vAlign w:val="center"/>
            <w:hideMark/>
          </w:tcPr>
          <w:p w14:paraId="7F0DA13A" w14:textId="77777777" w:rsidR="00CD7D3C" w:rsidRPr="004B6556" w:rsidRDefault="00CD7D3C" w:rsidP="00CD7D3C">
            <w:pPr>
              <w:jc w:val="center"/>
              <w:rPr>
                <w:color w:val="000000"/>
                <w:sz w:val="20"/>
                <w:szCs w:val="20"/>
              </w:rPr>
            </w:pPr>
            <w:r w:rsidRPr="004B6556">
              <w:rPr>
                <w:color w:val="000000"/>
                <w:sz w:val="20"/>
                <w:szCs w:val="20"/>
              </w:rPr>
              <w:t>2</w:t>
            </w:r>
          </w:p>
        </w:tc>
        <w:tc>
          <w:tcPr>
            <w:tcW w:w="990" w:type="dxa"/>
            <w:tcBorders>
              <w:top w:val="nil"/>
              <w:left w:val="nil"/>
              <w:bottom w:val="single" w:sz="4" w:space="0" w:color="auto"/>
              <w:right w:val="single" w:sz="4" w:space="0" w:color="auto"/>
            </w:tcBorders>
            <w:shd w:val="clear" w:color="auto" w:fill="auto"/>
            <w:vAlign w:val="center"/>
            <w:hideMark/>
          </w:tcPr>
          <w:p w14:paraId="48EF21E9" w14:textId="77777777" w:rsidR="00CD7D3C" w:rsidRPr="004B6556" w:rsidRDefault="00CD7D3C" w:rsidP="00CD7D3C">
            <w:pPr>
              <w:jc w:val="center"/>
              <w:rPr>
                <w:color w:val="000000"/>
                <w:sz w:val="20"/>
                <w:szCs w:val="20"/>
              </w:rPr>
            </w:pPr>
            <w:r w:rsidRPr="004B6556">
              <w:rPr>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F4BA98" w14:textId="77777777" w:rsidR="00CD7D3C" w:rsidRPr="004B6556" w:rsidRDefault="00CD7D3C" w:rsidP="00CD7D3C">
            <w:pPr>
              <w:jc w:val="center"/>
              <w:rPr>
                <w:color w:val="000000"/>
                <w:sz w:val="20"/>
                <w:szCs w:val="20"/>
              </w:rPr>
            </w:pPr>
            <w:r w:rsidRPr="004B6556">
              <w:rPr>
                <w:color w:val="000000"/>
                <w:sz w:val="20"/>
                <w:szCs w:val="20"/>
              </w:rPr>
              <w:t>14</w:t>
            </w:r>
          </w:p>
        </w:tc>
      </w:tr>
      <w:tr w:rsidR="00CD7D3C" w:rsidRPr="00493B96" w14:paraId="2216CAC1" w14:textId="77777777" w:rsidTr="0091463E">
        <w:trPr>
          <w:trHeight w:val="290"/>
        </w:trPr>
        <w:tc>
          <w:tcPr>
            <w:tcW w:w="1530" w:type="dxa"/>
            <w:vMerge/>
            <w:tcBorders>
              <w:top w:val="nil"/>
              <w:left w:val="single" w:sz="4" w:space="0" w:color="auto"/>
              <w:bottom w:val="single" w:sz="4" w:space="0" w:color="auto"/>
              <w:right w:val="single" w:sz="4" w:space="0" w:color="auto"/>
            </w:tcBorders>
            <w:vAlign w:val="center"/>
            <w:hideMark/>
          </w:tcPr>
          <w:p w14:paraId="470EF54B" w14:textId="77777777" w:rsidR="00CD7D3C" w:rsidRPr="004B6556" w:rsidRDefault="00CD7D3C" w:rsidP="00CD7D3C">
            <w:pPr>
              <w:rPr>
                <w:color w:val="000000"/>
                <w:sz w:val="20"/>
                <w:szCs w:val="20"/>
              </w:rPr>
            </w:pPr>
          </w:p>
        </w:tc>
        <w:tc>
          <w:tcPr>
            <w:tcW w:w="691" w:type="dxa"/>
            <w:vMerge/>
            <w:tcBorders>
              <w:top w:val="nil"/>
              <w:left w:val="single" w:sz="4" w:space="0" w:color="auto"/>
              <w:bottom w:val="single" w:sz="4" w:space="0" w:color="auto"/>
              <w:right w:val="single" w:sz="4" w:space="0" w:color="auto"/>
            </w:tcBorders>
            <w:vAlign w:val="center"/>
            <w:hideMark/>
          </w:tcPr>
          <w:p w14:paraId="23E51072" w14:textId="77777777" w:rsidR="00CD7D3C" w:rsidRPr="004B6556" w:rsidRDefault="00CD7D3C" w:rsidP="00CD7D3C">
            <w:pPr>
              <w:rPr>
                <w:color w:val="000000"/>
                <w:sz w:val="20"/>
                <w:szCs w:val="20"/>
              </w:rPr>
            </w:pPr>
          </w:p>
        </w:tc>
        <w:tc>
          <w:tcPr>
            <w:tcW w:w="630" w:type="dxa"/>
            <w:tcBorders>
              <w:top w:val="nil"/>
              <w:left w:val="nil"/>
              <w:bottom w:val="single" w:sz="4" w:space="0" w:color="auto"/>
              <w:right w:val="single" w:sz="4" w:space="0" w:color="auto"/>
            </w:tcBorders>
            <w:shd w:val="clear" w:color="auto" w:fill="auto"/>
            <w:vAlign w:val="center"/>
            <w:hideMark/>
          </w:tcPr>
          <w:p w14:paraId="25B4A2DB" w14:textId="77777777" w:rsidR="00CD7D3C" w:rsidRPr="004B6556" w:rsidRDefault="00CD7D3C" w:rsidP="00CD7D3C">
            <w:pPr>
              <w:jc w:val="center"/>
              <w:rPr>
                <w:color w:val="000000"/>
                <w:sz w:val="20"/>
                <w:szCs w:val="20"/>
              </w:rPr>
            </w:pPr>
            <w:r w:rsidRPr="004B6556">
              <w:rPr>
                <w:color w:val="000000"/>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1DD8834D" w14:textId="77777777" w:rsidR="00CD7D3C" w:rsidRPr="004B6556" w:rsidRDefault="00CD7D3C" w:rsidP="00CD7D3C">
            <w:pPr>
              <w:jc w:val="center"/>
              <w:rPr>
                <w:color w:val="000000"/>
                <w:sz w:val="20"/>
                <w:szCs w:val="20"/>
              </w:rPr>
            </w:pPr>
            <w:r w:rsidRPr="004B6556">
              <w:rPr>
                <w:color w:val="000000"/>
                <w:sz w:val="20"/>
                <w:szCs w:val="20"/>
              </w:rPr>
              <w:t>5</w:t>
            </w:r>
            <w:r w:rsidR="006C7DD8">
              <w:rPr>
                <w:color w:val="000000"/>
                <w:sz w:val="20"/>
                <w:szCs w:val="20"/>
              </w:rPr>
              <w:t>,</w:t>
            </w:r>
            <w:r w:rsidRPr="004B6556">
              <w:rPr>
                <w:color w:val="000000"/>
                <w:sz w:val="20"/>
                <w:szCs w:val="20"/>
              </w:rPr>
              <w:t>1</w:t>
            </w:r>
          </w:p>
        </w:tc>
        <w:tc>
          <w:tcPr>
            <w:tcW w:w="950" w:type="dxa"/>
            <w:tcBorders>
              <w:top w:val="nil"/>
              <w:left w:val="nil"/>
              <w:bottom w:val="single" w:sz="4" w:space="0" w:color="auto"/>
              <w:right w:val="single" w:sz="4" w:space="0" w:color="auto"/>
            </w:tcBorders>
            <w:shd w:val="clear" w:color="auto" w:fill="auto"/>
            <w:noWrap/>
            <w:vAlign w:val="center"/>
            <w:hideMark/>
          </w:tcPr>
          <w:p w14:paraId="1631EF5A" w14:textId="77777777" w:rsidR="00CD7D3C" w:rsidRPr="004B6556" w:rsidRDefault="00CD7D3C" w:rsidP="00CD7D3C">
            <w:pPr>
              <w:jc w:val="center"/>
              <w:rPr>
                <w:color w:val="000000"/>
                <w:sz w:val="20"/>
                <w:szCs w:val="20"/>
              </w:rPr>
            </w:pPr>
            <w:r w:rsidRPr="004B6556">
              <w:rPr>
                <w:color w:val="000000"/>
                <w:sz w:val="20"/>
                <w:szCs w:val="20"/>
              </w:rPr>
              <w:t>30</w:t>
            </w:r>
            <w:r w:rsidR="006C7DD8">
              <w:rPr>
                <w:color w:val="000000"/>
                <w:sz w:val="20"/>
                <w:szCs w:val="20"/>
              </w:rPr>
              <w:t>,</w:t>
            </w:r>
            <w:r w:rsidRPr="004B6556">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B80306"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8</w:t>
            </w:r>
          </w:p>
        </w:tc>
        <w:tc>
          <w:tcPr>
            <w:tcW w:w="1440" w:type="dxa"/>
            <w:tcBorders>
              <w:top w:val="nil"/>
              <w:left w:val="nil"/>
              <w:bottom w:val="single" w:sz="4" w:space="0" w:color="auto"/>
              <w:right w:val="single" w:sz="4" w:space="0" w:color="auto"/>
            </w:tcBorders>
            <w:shd w:val="clear" w:color="auto" w:fill="auto"/>
            <w:vAlign w:val="center"/>
            <w:hideMark/>
          </w:tcPr>
          <w:p w14:paraId="7258C0EA" w14:textId="77777777" w:rsidR="00CD7D3C" w:rsidRPr="004B6556" w:rsidRDefault="00CD7D3C" w:rsidP="00CD7D3C">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center"/>
            <w:hideMark/>
          </w:tcPr>
          <w:p w14:paraId="51EDB2A3" w14:textId="77777777" w:rsidR="00CD7D3C" w:rsidRPr="004B6556" w:rsidRDefault="00CD7D3C" w:rsidP="00CD7D3C">
            <w:pPr>
              <w:jc w:val="center"/>
              <w:rPr>
                <w:color w:val="000000"/>
                <w:sz w:val="20"/>
                <w:szCs w:val="20"/>
              </w:rPr>
            </w:pPr>
            <w:r w:rsidRPr="004B6556">
              <w:rPr>
                <w:color w:val="000000"/>
                <w:sz w:val="20"/>
                <w:szCs w:val="20"/>
              </w:rPr>
              <w:t>5</w:t>
            </w:r>
            <w:r w:rsidR="006C7DD8">
              <w:rPr>
                <w:color w:val="000000"/>
                <w:sz w:val="20"/>
                <w:szCs w:val="20"/>
              </w:rPr>
              <w:t>,</w:t>
            </w:r>
            <w:r w:rsidRPr="004B6556">
              <w:rPr>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26EB0B21" w14:textId="77777777" w:rsidR="00CD7D3C" w:rsidRPr="004B6556" w:rsidRDefault="00CD7D3C" w:rsidP="00CD7D3C">
            <w:pPr>
              <w:jc w:val="center"/>
              <w:rPr>
                <w:color w:val="000000"/>
                <w:sz w:val="20"/>
                <w:szCs w:val="20"/>
              </w:rPr>
            </w:pPr>
            <w:r w:rsidRPr="004B6556">
              <w:rPr>
                <w:color w:val="000000"/>
                <w:sz w:val="20"/>
                <w:szCs w:val="20"/>
              </w:rPr>
              <w:t>34</w:t>
            </w:r>
            <w:r w:rsidR="006C7DD8">
              <w:rPr>
                <w:color w:val="000000"/>
                <w:sz w:val="20"/>
                <w:szCs w:val="20"/>
              </w:rPr>
              <w:t>,</w:t>
            </w:r>
            <w:r w:rsidRPr="004B6556">
              <w:rPr>
                <w:color w:val="000000"/>
                <w:sz w:val="20"/>
                <w:szCs w:val="20"/>
              </w:rPr>
              <w:t>3</w:t>
            </w:r>
          </w:p>
        </w:tc>
      </w:tr>
      <w:tr w:rsidR="00CD7D3C" w:rsidRPr="00493B96" w14:paraId="48451EF0" w14:textId="77777777" w:rsidTr="0091463E">
        <w:trPr>
          <w:trHeight w:val="290"/>
        </w:trPr>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6D18D1" w14:textId="77777777" w:rsidR="00CD7D3C" w:rsidRPr="004B6556" w:rsidRDefault="00CD7D3C" w:rsidP="00CD7D3C">
            <w:pPr>
              <w:jc w:val="center"/>
              <w:rPr>
                <w:color w:val="000000"/>
                <w:sz w:val="20"/>
                <w:szCs w:val="20"/>
              </w:rPr>
            </w:pPr>
            <w:proofErr w:type="spellStart"/>
            <w:r w:rsidRPr="004B6556">
              <w:rPr>
                <w:color w:val="000000"/>
                <w:sz w:val="20"/>
                <w:szCs w:val="20"/>
              </w:rPr>
              <w:t>Hồng</w:t>
            </w:r>
            <w:proofErr w:type="spellEnd"/>
            <w:r w:rsidRPr="004B6556">
              <w:rPr>
                <w:color w:val="000000"/>
                <w:sz w:val="20"/>
                <w:szCs w:val="20"/>
              </w:rPr>
              <w:t xml:space="preserve"> </w:t>
            </w:r>
            <w:proofErr w:type="spellStart"/>
            <w:r w:rsidRPr="004B6556">
              <w:rPr>
                <w:color w:val="000000"/>
                <w:sz w:val="20"/>
                <w:szCs w:val="20"/>
              </w:rPr>
              <w:t>Sơn</w:t>
            </w:r>
            <w:proofErr w:type="spellEnd"/>
          </w:p>
        </w:tc>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5DE76F" w14:textId="77777777" w:rsidR="00CD7D3C" w:rsidRPr="004B6556" w:rsidRDefault="00CD7D3C" w:rsidP="00CD7D3C">
            <w:pPr>
              <w:jc w:val="center"/>
              <w:rPr>
                <w:color w:val="000000"/>
                <w:sz w:val="20"/>
                <w:szCs w:val="20"/>
              </w:rPr>
            </w:pPr>
            <w:r w:rsidRPr="004B6556">
              <w:rPr>
                <w:color w:val="000000"/>
                <w:sz w:val="20"/>
                <w:szCs w:val="20"/>
              </w:rPr>
              <w:t>30</w:t>
            </w:r>
          </w:p>
        </w:tc>
        <w:tc>
          <w:tcPr>
            <w:tcW w:w="630" w:type="dxa"/>
            <w:tcBorders>
              <w:top w:val="nil"/>
              <w:left w:val="nil"/>
              <w:bottom w:val="single" w:sz="4" w:space="0" w:color="auto"/>
              <w:right w:val="single" w:sz="4" w:space="0" w:color="auto"/>
            </w:tcBorders>
            <w:shd w:val="clear" w:color="auto" w:fill="auto"/>
            <w:vAlign w:val="center"/>
            <w:hideMark/>
          </w:tcPr>
          <w:p w14:paraId="68848189" w14:textId="77777777" w:rsidR="00CD7D3C" w:rsidRPr="004B6556" w:rsidRDefault="00CD7D3C" w:rsidP="00CD7D3C">
            <w:pPr>
              <w:jc w:val="center"/>
              <w:rPr>
                <w:color w:val="000000"/>
                <w:sz w:val="20"/>
                <w:szCs w:val="20"/>
              </w:rPr>
            </w:pPr>
            <w:r w:rsidRPr="004B6556">
              <w:rPr>
                <w:color w:val="000000"/>
                <w:sz w:val="20"/>
                <w:szCs w:val="20"/>
              </w:rPr>
              <w:t>N</w:t>
            </w:r>
          </w:p>
        </w:tc>
        <w:tc>
          <w:tcPr>
            <w:tcW w:w="1300" w:type="dxa"/>
            <w:tcBorders>
              <w:top w:val="nil"/>
              <w:left w:val="nil"/>
              <w:bottom w:val="single" w:sz="4" w:space="0" w:color="auto"/>
              <w:right w:val="single" w:sz="4" w:space="0" w:color="auto"/>
            </w:tcBorders>
            <w:shd w:val="clear" w:color="auto" w:fill="auto"/>
            <w:vAlign w:val="center"/>
            <w:hideMark/>
          </w:tcPr>
          <w:p w14:paraId="3E6A5A7B" w14:textId="77777777" w:rsidR="00CD7D3C" w:rsidRPr="004B6556" w:rsidRDefault="00CD7D3C" w:rsidP="00CD7D3C">
            <w:pPr>
              <w:jc w:val="center"/>
              <w:rPr>
                <w:color w:val="000000"/>
                <w:sz w:val="20"/>
                <w:szCs w:val="20"/>
              </w:rPr>
            </w:pPr>
            <w:r w:rsidRPr="004B6556">
              <w:rPr>
                <w:color w:val="000000"/>
                <w:sz w:val="20"/>
                <w:szCs w:val="20"/>
              </w:rPr>
              <w:t>2</w:t>
            </w:r>
          </w:p>
        </w:tc>
        <w:tc>
          <w:tcPr>
            <w:tcW w:w="950" w:type="dxa"/>
            <w:tcBorders>
              <w:top w:val="nil"/>
              <w:left w:val="nil"/>
              <w:bottom w:val="single" w:sz="4" w:space="0" w:color="auto"/>
              <w:right w:val="single" w:sz="4" w:space="0" w:color="auto"/>
            </w:tcBorders>
            <w:shd w:val="clear" w:color="auto" w:fill="auto"/>
            <w:vAlign w:val="center"/>
            <w:hideMark/>
          </w:tcPr>
          <w:p w14:paraId="111E083D" w14:textId="77777777" w:rsidR="00CD7D3C" w:rsidRPr="004B6556" w:rsidRDefault="00CD7D3C" w:rsidP="00CD7D3C">
            <w:pPr>
              <w:jc w:val="center"/>
              <w:rPr>
                <w:color w:val="000000"/>
                <w:sz w:val="20"/>
                <w:szCs w:val="20"/>
              </w:rPr>
            </w:pPr>
            <w:r w:rsidRPr="004B6556">
              <w:rPr>
                <w:color w:val="000000"/>
                <w:sz w:val="20"/>
                <w:szCs w:val="20"/>
              </w:rPr>
              <w:t>13</w:t>
            </w:r>
          </w:p>
        </w:tc>
        <w:tc>
          <w:tcPr>
            <w:tcW w:w="1080" w:type="dxa"/>
            <w:tcBorders>
              <w:top w:val="nil"/>
              <w:left w:val="nil"/>
              <w:bottom w:val="single" w:sz="4" w:space="0" w:color="auto"/>
              <w:right w:val="single" w:sz="4" w:space="0" w:color="auto"/>
            </w:tcBorders>
            <w:shd w:val="clear" w:color="auto" w:fill="auto"/>
            <w:vAlign w:val="center"/>
            <w:hideMark/>
          </w:tcPr>
          <w:p w14:paraId="482EC0AF" w14:textId="77777777" w:rsidR="00CD7D3C" w:rsidRPr="004B6556" w:rsidRDefault="00CD7D3C" w:rsidP="00CD7D3C">
            <w:pPr>
              <w:jc w:val="center"/>
              <w:rPr>
                <w:color w:val="000000"/>
                <w:sz w:val="20"/>
                <w:szCs w:val="20"/>
              </w:rPr>
            </w:pPr>
            <w:r w:rsidRPr="004B6556">
              <w:rPr>
                <w:color w:val="000000"/>
                <w:sz w:val="20"/>
                <w:szCs w:val="20"/>
              </w:rPr>
              <w:t>6</w:t>
            </w:r>
          </w:p>
        </w:tc>
        <w:tc>
          <w:tcPr>
            <w:tcW w:w="1440" w:type="dxa"/>
            <w:tcBorders>
              <w:top w:val="nil"/>
              <w:left w:val="nil"/>
              <w:bottom w:val="single" w:sz="4" w:space="0" w:color="auto"/>
              <w:right w:val="single" w:sz="4" w:space="0" w:color="auto"/>
            </w:tcBorders>
            <w:shd w:val="clear" w:color="auto" w:fill="auto"/>
            <w:vAlign w:val="center"/>
            <w:hideMark/>
          </w:tcPr>
          <w:p w14:paraId="44A2E013" w14:textId="77777777" w:rsidR="00CD7D3C" w:rsidRPr="004B6556" w:rsidRDefault="00CD7D3C" w:rsidP="00CD7D3C">
            <w:pPr>
              <w:jc w:val="center"/>
              <w:rPr>
                <w:color w:val="000000"/>
                <w:sz w:val="20"/>
                <w:szCs w:val="20"/>
              </w:rPr>
            </w:pPr>
            <w:r w:rsidRPr="004B6556">
              <w:rPr>
                <w:color w:val="000000"/>
                <w:sz w:val="20"/>
                <w:szCs w:val="20"/>
              </w:rPr>
              <w:t>2</w:t>
            </w:r>
          </w:p>
        </w:tc>
        <w:tc>
          <w:tcPr>
            <w:tcW w:w="990" w:type="dxa"/>
            <w:tcBorders>
              <w:top w:val="nil"/>
              <w:left w:val="nil"/>
              <w:bottom w:val="single" w:sz="4" w:space="0" w:color="auto"/>
              <w:right w:val="single" w:sz="4" w:space="0" w:color="auto"/>
            </w:tcBorders>
            <w:shd w:val="clear" w:color="auto" w:fill="auto"/>
            <w:vAlign w:val="center"/>
            <w:hideMark/>
          </w:tcPr>
          <w:p w14:paraId="377B2553" w14:textId="77777777" w:rsidR="00CD7D3C" w:rsidRPr="004B6556" w:rsidRDefault="00CD7D3C" w:rsidP="00CD7D3C">
            <w:pPr>
              <w:jc w:val="center"/>
              <w:rPr>
                <w:color w:val="000000"/>
                <w:sz w:val="20"/>
                <w:szCs w:val="20"/>
              </w:rPr>
            </w:pPr>
            <w:r w:rsidRPr="004B6556">
              <w:rPr>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53B4A0" w14:textId="77777777" w:rsidR="00CD7D3C" w:rsidRPr="004B6556" w:rsidRDefault="00CD7D3C" w:rsidP="00CD7D3C">
            <w:pPr>
              <w:jc w:val="center"/>
              <w:rPr>
                <w:color w:val="000000"/>
                <w:sz w:val="20"/>
                <w:szCs w:val="20"/>
              </w:rPr>
            </w:pPr>
            <w:r w:rsidRPr="004B6556">
              <w:rPr>
                <w:color w:val="000000"/>
                <w:sz w:val="20"/>
                <w:szCs w:val="20"/>
              </w:rPr>
              <w:t>6</w:t>
            </w:r>
          </w:p>
        </w:tc>
      </w:tr>
      <w:tr w:rsidR="00CD7D3C" w:rsidRPr="00493B96" w14:paraId="5BD09418" w14:textId="77777777" w:rsidTr="0091463E">
        <w:trPr>
          <w:trHeight w:val="290"/>
        </w:trPr>
        <w:tc>
          <w:tcPr>
            <w:tcW w:w="1530" w:type="dxa"/>
            <w:vMerge/>
            <w:tcBorders>
              <w:top w:val="nil"/>
              <w:left w:val="single" w:sz="4" w:space="0" w:color="auto"/>
              <w:bottom w:val="single" w:sz="4" w:space="0" w:color="auto"/>
              <w:right w:val="single" w:sz="4" w:space="0" w:color="auto"/>
            </w:tcBorders>
            <w:vAlign w:val="center"/>
            <w:hideMark/>
          </w:tcPr>
          <w:p w14:paraId="1EC0BB99" w14:textId="77777777" w:rsidR="00CD7D3C" w:rsidRPr="004B6556" w:rsidRDefault="00CD7D3C" w:rsidP="00CD7D3C">
            <w:pPr>
              <w:rPr>
                <w:color w:val="000000"/>
                <w:sz w:val="20"/>
                <w:szCs w:val="20"/>
              </w:rPr>
            </w:pPr>
          </w:p>
        </w:tc>
        <w:tc>
          <w:tcPr>
            <w:tcW w:w="691" w:type="dxa"/>
            <w:vMerge/>
            <w:tcBorders>
              <w:top w:val="nil"/>
              <w:left w:val="single" w:sz="4" w:space="0" w:color="auto"/>
              <w:bottom w:val="single" w:sz="4" w:space="0" w:color="auto"/>
              <w:right w:val="single" w:sz="4" w:space="0" w:color="auto"/>
            </w:tcBorders>
            <w:vAlign w:val="center"/>
            <w:hideMark/>
          </w:tcPr>
          <w:p w14:paraId="62E9B153" w14:textId="77777777" w:rsidR="00CD7D3C" w:rsidRPr="004B6556" w:rsidRDefault="00CD7D3C" w:rsidP="00CD7D3C">
            <w:pPr>
              <w:rPr>
                <w:color w:val="000000"/>
                <w:sz w:val="20"/>
                <w:szCs w:val="20"/>
              </w:rPr>
            </w:pPr>
          </w:p>
        </w:tc>
        <w:tc>
          <w:tcPr>
            <w:tcW w:w="630" w:type="dxa"/>
            <w:tcBorders>
              <w:top w:val="nil"/>
              <w:left w:val="nil"/>
              <w:bottom w:val="single" w:sz="4" w:space="0" w:color="auto"/>
              <w:right w:val="single" w:sz="4" w:space="0" w:color="auto"/>
            </w:tcBorders>
            <w:shd w:val="clear" w:color="auto" w:fill="auto"/>
            <w:vAlign w:val="center"/>
            <w:hideMark/>
          </w:tcPr>
          <w:p w14:paraId="3A44A7B3" w14:textId="77777777" w:rsidR="00CD7D3C" w:rsidRPr="004B6556" w:rsidRDefault="00CD7D3C" w:rsidP="00CD7D3C">
            <w:pPr>
              <w:jc w:val="center"/>
              <w:rPr>
                <w:color w:val="000000"/>
                <w:sz w:val="20"/>
                <w:szCs w:val="20"/>
              </w:rPr>
            </w:pPr>
            <w:r w:rsidRPr="004B6556">
              <w:rPr>
                <w:color w:val="000000"/>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76E2631A" w14:textId="77777777" w:rsidR="00CD7D3C" w:rsidRPr="004B6556" w:rsidRDefault="00CD7D3C" w:rsidP="00CD7D3C">
            <w:pPr>
              <w:jc w:val="center"/>
              <w:rPr>
                <w:color w:val="000000"/>
                <w:sz w:val="20"/>
                <w:szCs w:val="20"/>
              </w:rPr>
            </w:pPr>
            <w:r w:rsidRPr="004B6556">
              <w:rPr>
                <w:color w:val="000000"/>
                <w:sz w:val="20"/>
                <w:szCs w:val="20"/>
              </w:rPr>
              <w:t>5</w:t>
            </w:r>
            <w:r w:rsidR="006C7DD8">
              <w:rPr>
                <w:color w:val="000000"/>
                <w:sz w:val="20"/>
                <w:szCs w:val="20"/>
              </w:rPr>
              <w:t>,</w:t>
            </w:r>
            <w:r w:rsidRPr="004B6556">
              <w:rPr>
                <w:color w:val="000000"/>
                <w:sz w:val="20"/>
                <w:szCs w:val="20"/>
              </w:rPr>
              <w:t>1</w:t>
            </w:r>
          </w:p>
        </w:tc>
        <w:tc>
          <w:tcPr>
            <w:tcW w:w="950" w:type="dxa"/>
            <w:tcBorders>
              <w:top w:val="nil"/>
              <w:left w:val="nil"/>
              <w:bottom w:val="single" w:sz="4" w:space="0" w:color="auto"/>
              <w:right w:val="single" w:sz="4" w:space="0" w:color="auto"/>
            </w:tcBorders>
            <w:shd w:val="clear" w:color="auto" w:fill="auto"/>
            <w:noWrap/>
            <w:vAlign w:val="center"/>
            <w:hideMark/>
          </w:tcPr>
          <w:p w14:paraId="6600DDEB" w14:textId="77777777" w:rsidR="00CD7D3C" w:rsidRPr="004B6556" w:rsidRDefault="00CD7D3C" w:rsidP="00CD7D3C">
            <w:pPr>
              <w:jc w:val="center"/>
              <w:rPr>
                <w:color w:val="000000"/>
                <w:sz w:val="20"/>
                <w:szCs w:val="20"/>
              </w:rPr>
            </w:pPr>
            <w:r w:rsidRPr="004B6556">
              <w:rPr>
                <w:color w:val="000000"/>
                <w:sz w:val="20"/>
                <w:szCs w:val="20"/>
              </w:rPr>
              <w:t>43</w:t>
            </w:r>
            <w:r w:rsidR="006C7DD8">
              <w:rPr>
                <w:color w:val="000000"/>
                <w:sz w:val="20"/>
                <w:szCs w:val="20"/>
              </w:rPr>
              <w:t>,</w:t>
            </w:r>
            <w:r w:rsidRPr="004B6556">
              <w:rPr>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4E7BC7"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8</w:t>
            </w:r>
          </w:p>
        </w:tc>
        <w:tc>
          <w:tcPr>
            <w:tcW w:w="1440" w:type="dxa"/>
            <w:tcBorders>
              <w:top w:val="nil"/>
              <w:left w:val="nil"/>
              <w:bottom w:val="single" w:sz="4" w:space="0" w:color="auto"/>
              <w:right w:val="single" w:sz="4" w:space="0" w:color="auto"/>
            </w:tcBorders>
            <w:shd w:val="clear" w:color="auto" w:fill="auto"/>
            <w:vAlign w:val="center"/>
            <w:hideMark/>
          </w:tcPr>
          <w:p w14:paraId="3FEF615A" w14:textId="77777777" w:rsidR="00CD7D3C" w:rsidRPr="004B6556" w:rsidRDefault="00CD7D3C" w:rsidP="00CD7D3C">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1</w:t>
            </w:r>
          </w:p>
        </w:tc>
        <w:tc>
          <w:tcPr>
            <w:tcW w:w="990" w:type="dxa"/>
            <w:tcBorders>
              <w:top w:val="nil"/>
              <w:left w:val="nil"/>
              <w:bottom w:val="single" w:sz="4" w:space="0" w:color="auto"/>
              <w:right w:val="single" w:sz="4" w:space="0" w:color="auto"/>
            </w:tcBorders>
            <w:shd w:val="clear" w:color="auto" w:fill="auto"/>
            <w:noWrap/>
            <w:vAlign w:val="center"/>
            <w:hideMark/>
          </w:tcPr>
          <w:p w14:paraId="5D768E4A" w14:textId="77777777" w:rsidR="00CD7D3C" w:rsidRPr="004B6556" w:rsidRDefault="00CD7D3C" w:rsidP="00CD7D3C">
            <w:pPr>
              <w:jc w:val="center"/>
              <w:rPr>
                <w:color w:val="000000"/>
                <w:sz w:val="20"/>
                <w:szCs w:val="20"/>
              </w:rPr>
            </w:pPr>
            <w:r w:rsidRPr="004B6556">
              <w:rPr>
                <w:color w:val="000000"/>
                <w:sz w:val="20"/>
                <w:szCs w:val="20"/>
              </w:rPr>
              <w:t>5</w:t>
            </w:r>
            <w:r w:rsidR="006C7DD8">
              <w:rPr>
                <w:color w:val="000000"/>
                <w:sz w:val="20"/>
                <w:szCs w:val="20"/>
              </w:rPr>
              <w:t>,</w:t>
            </w:r>
            <w:r w:rsidRPr="004B6556">
              <w:rPr>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283D897F" w14:textId="77777777" w:rsidR="00CD7D3C" w:rsidRPr="004B6556" w:rsidRDefault="00CD7D3C" w:rsidP="00CD7D3C">
            <w:pPr>
              <w:jc w:val="center"/>
              <w:rPr>
                <w:color w:val="000000"/>
                <w:sz w:val="20"/>
                <w:szCs w:val="20"/>
              </w:rPr>
            </w:pPr>
            <w:r w:rsidRPr="004B6556">
              <w:rPr>
                <w:color w:val="000000"/>
                <w:sz w:val="20"/>
                <w:szCs w:val="20"/>
              </w:rPr>
              <w:t>21</w:t>
            </w:r>
            <w:r w:rsidR="006C7DD8">
              <w:rPr>
                <w:color w:val="000000"/>
                <w:sz w:val="20"/>
                <w:szCs w:val="20"/>
              </w:rPr>
              <w:t>,</w:t>
            </w:r>
            <w:r w:rsidRPr="004B6556">
              <w:rPr>
                <w:color w:val="000000"/>
                <w:sz w:val="20"/>
                <w:szCs w:val="20"/>
              </w:rPr>
              <w:t>0</w:t>
            </w:r>
          </w:p>
        </w:tc>
      </w:tr>
      <w:tr w:rsidR="00CD7D3C" w:rsidRPr="00493B96" w14:paraId="10F46E84" w14:textId="77777777" w:rsidTr="0091463E">
        <w:trPr>
          <w:trHeight w:val="290"/>
        </w:trPr>
        <w:tc>
          <w:tcPr>
            <w:tcW w:w="1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E3714" w14:textId="77777777" w:rsidR="00CD7D3C" w:rsidRPr="004B6556" w:rsidRDefault="00CD7D3C" w:rsidP="00CD7D3C">
            <w:pPr>
              <w:jc w:val="center"/>
              <w:rPr>
                <w:color w:val="000000"/>
                <w:sz w:val="20"/>
                <w:szCs w:val="20"/>
              </w:rPr>
            </w:pPr>
            <w:proofErr w:type="spellStart"/>
            <w:r w:rsidRPr="004B6556">
              <w:rPr>
                <w:color w:val="000000"/>
                <w:sz w:val="20"/>
                <w:szCs w:val="20"/>
              </w:rPr>
              <w:t>Đông</w:t>
            </w:r>
            <w:proofErr w:type="spellEnd"/>
            <w:r w:rsidRPr="004B6556">
              <w:rPr>
                <w:color w:val="000000"/>
                <w:sz w:val="20"/>
                <w:szCs w:val="20"/>
              </w:rPr>
              <w:t xml:space="preserve"> </w:t>
            </w:r>
            <w:proofErr w:type="spellStart"/>
            <w:r w:rsidRPr="004B6556">
              <w:rPr>
                <w:color w:val="000000"/>
                <w:sz w:val="20"/>
                <w:szCs w:val="20"/>
              </w:rPr>
              <w:t>Vĩnh</w:t>
            </w:r>
            <w:proofErr w:type="spellEnd"/>
          </w:p>
        </w:tc>
        <w:tc>
          <w:tcPr>
            <w:tcW w:w="6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23FCB7" w14:textId="77777777" w:rsidR="00CD7D3C" w:rsidRPr="004B6556" w:rsidRDefault="00CD7D3C" w:rsidP="00CD7D3C">
            <w:pPr>
              <w:jc w:val="center"/>
              <w:rPr>
                <w:color w:val="000000"/>
                <w:sz w:val="20"/>
                <w:szCs w:val="20"/>
              </w:rPr>
            </w:pPr>
            <w:r w:rsidRPr="004B6556">
              <w:rPr>
                <w:color w:val="000000"/>
                <w:sz w:val="20"/>
                <w:szCs w:val="20"/>
              </w:rPr>
              <w:t>30</w:t>
            </w:r>
          </w:p>
        </w:tc>
        <w:tc>
          <w:tcPr>
            <w:tcW w:w="630" w:type="dxa"/>
            <w:tcBorders>
              <w:top w:val="nil"/>
              <w:left w:val="nil"/>
              <w:bottom w:val="single" w:sz="4" w:space="0" w:color="auto"/>
              <w:right w:val="single" w:sz="4" w:space="0" w:color="auto"/>
            </w:tcBorders>
            <w:shd w:val="clear" w:color="auto" w:fill="auto"/>
            <w:vAlign w:val="center"/>
            <w:hideMark/>
          </w:tcPr>
          <w:p w14:paraId="3CA2DB76" w14:textId="77777777" w:rsidR="00CD7D3C" w:rsidRPr="004B6556" w:rsidRDefault="00CD7D3C" w:rsidP="00CD7D3C">
            <w:pPr>
              <w:jc w:val="center"/>
              <w:rPr>
                <w:color w:val="000000"/>
                <w:sz w:val="20"/>
                <w:szCs w:val="20"/>
              </w:rPr>
            </w:pPr>
            <w:r w:rsidRPr="004B6556">
              <w:rPr>
                <w:color w:val="000000"/>
                <w:sz w:val="20"/>
                <w:szCs w:val="20"/>
              </w:rPr>
              <w:t>N</w:t>
            </w:r>
          </w:p>
        </w:tc>
        <w:tc>
          <w:tcPr>
            <w:tcW w:w="1300" w:type="dxa"/>
            <w:tcBorders>
              <w:top w:val="nil"/>
              <w:left w:val="nil"/>
              <w:bottom w:val="single" w:sz="4" w:space="0" w:color="auto"/>
              <w:right w:val="single" w:sz="4" w:space="0" w:color="auto"/>
            </w:tcBorders>
            <w:shd w:val="clear" w:color="auto" w:fill="auto"/>
            <w:vAlign w:val="center"/>
            <w:hideMark/>
          </w:tcPr>
          <w:p w14:paraId="4ECA15AF" w14:textId="77777777" w:rsidR="00CD7D3C" w:rsidRPr="004B6556" w:rsidRDefault="00CD7D3C" w:rsidP="00CD7D3C">
            <w:pPr>
              <w:jc w:val="center"/>
              <w:rPr>
                <w:color w:val="000000"/>
                <w:sz w:val="20"/>
                <w:szCs w:val="20"/>
              </w:rPr>
            </w:pPr>
            <w:r w:rsidRPr="004B6556">
              <w:rPr>
                <w:color w:val="000000"/>
                <w:sz w:val="20"/>
                <w:szCs w:val="20"/>
              </w:rPr>
              <w:t>5</w:t>
            </w:r>
          </w:p>
        </w:tc>
        <w:tc>
          <w:tcPr>
            <w:tcW w:w="950" w:type="dxa"/>
            <w:tcBorders>
              <w:top w:val="nil"/>
              <w:left w:val="nil"/>
              <w:bottom w:val="single" w:sz="4" w:space="0" w:color="auto"/>
              <w:right w:val="single" w:sz="4" w:space="0" w:color="auto"/>
            </w:tcBorders>
            <w:shd w:val="clear" w:color="auto" w:fill="auto"/>
            <w:vAlign w:val="center"/>
            <w:hideMark/>
          </w:tcPr>
          <w:p w14:paraId="39AEAFEB" w14:textId="77777777" w:rsidR="00CD7D3C" w:rsidRPr="004B6556" w:rsidRDefault="00CD7D3C" w:rsidP="00CD7D3C">
            <w:pPr>
              <w:jc w:val="center"/>
              <w:rPr>
                <w:color w:val="000000"/>
                <w:sz w:val="20"/>
                <w:szCs w:val="20"/>
              </w:rPr>
            </w:pPr>
            <w:r w:rsidRPr="004B6556">
              <w:rPr>
                <w:color w:val="000000"/>
                <w:sz w:val="20"/>
                <w:szCs w:val="20"/>
              </w:rPr>
              <w:t>12</w:t>
            </w:r>
          </w:p>
        </w:tc>
        <w:tc>
          <w:tcPr>
            <w:tcW w:w="1080" w:type="dxa"/>
            <w:tcBorders>
              <w:top w:val="nil"/>
              <w:left w:val="nil"/>
              <w:bottom w:val="single" w:sz="4" w:space="0" w:color="auto"/>
              <w:right w:val="single" w:sz="4" w:space="0" w:color="auto"/>
            </w:tcBorders>
            <w:shd w:val="clear" w:color="auto" w:fill="auto"/>
            <w:vAlign w:val="center"/>
            <w:hideMark/>
          </w:tcPr>
          <w:p w14:paraId="7D9F9FF0" w14:textId="77777777" w:rsidR="00CD7D3C" w:rsidRPr="004B6556" w:rsidRDefault="00CD7D3C" w:rsidP="00CD7D3C">
            <w:pPr>
              <w:jc w:val="center"/>
              <w:rPr>
                <w:color w:val="000000"/>
                <w:sz w:val="20"/>
                <w:szCs w:val="20"/>
              </w:rPr>
            </w:pPr>
            <w:r w:rsidRPr="004B6556">
              <w:rPr>
                <w:color w:val="000000"/>
                <w:sz w:val="20"/>
                <w:szCs w:val="20"/>
              </w:rPr>
              <w:t>3</w:t>
            </w:r>
          </w:p>
        </w:tc>
        <w:tc>
          <w:tcPr>
            <w:tcW w:w="1440" w:type="dxa"/>
            <w:tcBorders>
              <w:top w:val="nil"/>
              <w:left w:val="nil"/>
              <w:bottom w:val="single" w:sz="4" w:space="0" w:color="auto"/>
              <w:right w:val="single" w:sz="4" w:space="0" w:color="auto"/>
            </w:tcBorders>
            <w:shd w:val="clear" w:color="auto" w:fill="auto"/>
            <w:vAlign w:val="center"/>
            <w:hideMark/>
          </w:tcPr>
          <w:p w14:paraId="6FC7A4A8" w14:textId="77777777" w:rsidR="00CD7D3C" w:rsidRPr="004B6556" w:rsidRDefault="00CD7D3C" w:rsidP="00CD7D3C">
            <w:pPr>
              <w:jc w:val="center"/>
              <w:rPr>
                <w:color w:val="000000"/>
                <w:sz w:val="20"/>
                <w:szCs w:val="20"/>
              </w:rPr>
            </w:pPr>
            <w:r w:rsidRPr="004B6556">
              <w:rPr>
                <w:color w:val="000000"/>
                <w:sz w:val="20"/>
                <w:szCs w:val="20"/>
              </w:rPr>
              <w:t>3</w:t>
            </w:r>
          </w:p>
        </w:tc>
        <w:tc>
          <w:tcPr>
            <w:tcW w:w="990" w:type="dxa"/>
            <w:tcBorders>
              <w:top w:val="nil"/>
              <w:left w:val="nil"/>
              <w:bottom w:val="single" w:sz="4" w:space="0" w:color="auto"/>
              <w:right w:val="single" w:sz="4" w:space="0" w:color="auto"/>
            </w:tcBorders>
            <w:shd w:val="clear" w:color="auto" w:fill="auto"/>
            <w:vAlign w:val="center"/>
            <w:hideMark/>
          </w:tcPr>
          <w:p w14:paraId="5904C594" w14:textId="77777777" w:rsidR="00CD7D3C" w:rsidRPr="004B6556" w:rsidRDefault="00CD7D3C" w:rsidP="00CD7D3C">
            <w:pPr>
              <w:jc w:val="center"/>
              <w:rPr>
                <w:color w:val="000000"/>
                <w:sz w:val="20"/>
                <w:szCs w:val="20"/>
              </w:rPr>
            </w:pPr>
            <w:r w:rsidRPr="004B6556">
              <w:rPr>
                <w:color w:val="000000"/>
                <w:sz w:val="20"/>
                <w:szCs w:val="20"/>
              </w:rPr>
              <w:t>5</w:t>
            </w:r>
          </w:p>
        </w:tc>
        <w:tc>
          <w:tcPr>
            <w:tcW w:w="1080" w:type="dxa"/>
            <w:tcBorders>
              <w:top w:val="nil"/>
              <w:left w:val="nil"/>
              <w:bottom w:val="single" w:sz="4" w:space="0" w:color="auto"/>
              <w:right w:val="single" w:sz="4" w:space="0" w:color="auto"/>
            </w:tcBorders>
            <w:shd w:val="clear" w:color="auto" w:fill="auto"/>
            <w:vAlign w:val="center"/>
            <w:hideMark/>
          </w:tcPr>
          <w:p w14:paraId="271CA50B" w14:textId="77777777" w:rsidR="00CD7D3C" w:rsidRPr="004B6556" w:rsidRDefault="00CD7D3C" w:rsidP="00CD7D3C">
            <w:pPr>
              <w:jc w:val="center"/>
              <w:rPr>
                <w:color w:val="000000"/>
                <w:sz w:val="20"/>
                <w:szCs w:val="20"/>
              </w:rPr>
            </w:pPr>
            <w:r w:rsidRPr="004B6556">
              <w:rPr>
                <w:color w:val="000000"/>
                <w:sz w:val="20"/>
                <w:szCs w:val="20"/>
              </w:rPr>
              <w:t>1</w:t>
            </w:r>
          </w:p>
        </w:tc>
      </w:tr>
      <w:tr w:rsidR="00CD7D3C" w:rsidRPr="00493B96" w14:paraId="11D8ED6C" w14:textId="77777777" w:rsidTr="0091463E">
        <w:trPr>
          <w:trHeight w:val="290"/>
        </w:trPr>
        <w:tc>
          <w:tcPr>
            <w:tcW w:w="1530" w:type="dxa"/>
            <w:vMerge/>
            <w:tcBorders>
              <w:top w:val="nil"/>
              <w:left w:val="single" w:sz="4" w:space="0" w:color="auto"/>
              <w:bottom w:val="single" w:sz="4" w:space="0" w:color="auto"/>
              <w:right w:val="single" w:sz="4" w:space="0" w:color="auto"/>
            </w:tcBorders>
            <w:vAlign w:val="center"/>
            <w:hideMark/>
          </w:tcPr>
          <w:p w14:paraId="0C40776D" w14:textId="77777777" w:rsidR="00CD7D3C" w:rsidRPr="004B6556" w:rsidRDefault="00CD7D3C" w:rsidP="00CD7D3C">
            <w:pPr>
              <w:rPr>
                <w:color w:val="000000"/>
                <w:sz w:val="20"/>
                <w:szCs w:val="20"/>
              </w:rPr>
            </w:pPr>
          </w:p>
        </w:tc>
        <w:tc>
          <w:tcPr>
            <w:tcW w:w="691" w:type="dxa"/>
            <w:vMerge/>
            <w:tcBorders>
              <w:top w:val="nil"/>
              <w:left w:val="single" w:sz="4" w:space="0" w:color="auto"/>
              <w:bottom w:val="single" w:sz="4" w:space="0" w:color="auto"/>
              <w:right w:val="single" w:sz="4" w:space="0" w:color="auto"/>
            </w:tcBorders>
            <w:vAlign w:val="center"/>
            <w:hideMark/>
          </w:tcPr>
          <w:p w14:paraId="2032504A" w14:textId="77777777" w:rsidR="00CD7D3C" w:rsidRPr="004B6556" w:rsidRDefault="00CD7D3C" w:rsidP="00CD7D3C">
            <w:pPr>
              <w:rPr>
                <w:color w:val="000000"/>
                <w:sz w:val="20"/>
                <w:szCs w:val="20"/>
              </w:rPr>
            </w:pPr>
          </w:p>
        </w:tc>
        <w:tc>
          <w:tcPr>
            <w:tcW w:w="630" w:type="dxa"/>
            <w:tcBorders>
              <w:top w:val="nil"/>
              <w:left w:val="nil"/>
              <w:bottom w:val="single" w:sz="4" w:space="0" w:color="auto"/>
              <w:right w:val="single" w:sz="4" w:space="0" w:color="auto"/>
            </w:tcBorders>
            <w:shd w:val="clear" w:color="auto" w:fill="auto"/>
            <w:vAlign w:val="center"/>
            <w:hideMark/>
          </w:tcPr>
          <w:p w14:paraId="453EE97E" w14:textId="77777777" w:rsidR="00CD7D3C" w:rsidRPr="004B6556" w:rsidRDefault="00CD7D3C" w:rsidP="00CD7D3C">
            <w:pPr>
              <w:jc w:val="center"/>
              <w:rPr>
                <w:color w:val="000000"/>
                <w:sz w:val="20"/>
                <w:szCs w:val="20"/>
              </w:rPr>
            </w:pPr>
            <w:r w:rsidRPr="004B6556">
              <w:rPr>
                <w:color w:val="000000"/>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199072F9" w14:textId="77777777" w:rsidR="00CD7D3C" w:rsidRPr="004B6556" w:rsidRDefault="00CD7D3C" w:rsidP="00CD7D3C">
            <w:pPr>
              <w:jc w:val="center"/>
              <w:rPr>
                <w:color w:val="000000"/>
                <w:sz w:val="20"/>
                <w:szCs w:val="20"/>
              </w:rPr>
            </w:pPr>
            <w:r w:rsidRPr="004B6556">
              <w:rPr>
                <w:color w:val="000000"/>
                <w:sz w:val="20"/>
                <w:szCs w:val="20"/>
              </w:rPr>
              <w:t>18</w:t>
            </w:r>
            <w:r w:rsidR="006C7DD8">
              <w:rPr>
                <w:color w:val="000000"/>
                <w:sz w:val="20"/>
                <w:szCs w:val="20"/>
              </w:rPr>
              <w:t>,</w:t>
            </w:r>
            <w:r w:rsidRPr="004B6556">
              <w:rPr>
                <w:color w:val="000000"/>
                <w:sz w:val="20"/>
                <w:szCs w:val="20"/>
              </w:rPr>
              <w:t>0</w:t>
            </w:r>
          </w:p>
        </w:tc>
        <w:tc>
          <w:tcPr>
            <w:tcW w:w="950" w:type="dxa"/>
            <w:tcBorders>
              <w:top w:val="nil"/>
              <w:left w:val="nil"/>
              <w:bottom w:val="single" w:sz="4" w:space="0" w:color="auto"/>
              <w:right w:val="single" w:sz="4" w:space="0" w:color="auto"/>
            </w:tcBorders>
            <w:shd w:val="clear" w:color="auto" w:fill="auto"/>
            <w:noWrap/>
            <w:vAlign w:val="center"/>
            <w:hideMark/>
          </w:tcPr>
          <w:p w14:paraId="55977905" w14:textId="77777777" w:rsidR="00CD7D3C" w:rsidRPr="004B6556" w:rsidRDefault="00CD7D3C" w:rsidP="00CD7D3C">
            <w:pPr>
              <w:jc w:val="center"/>
              <w:rPr>
                <w:color w:val="000000"/>
                <w:sz w:val="20"/>
                <w:szCs w:val="20"/>
              </w:rPr>
            </w:pPr>
            <w:r w:rsidRPr="004B6556">
              <w:rPr>
                <w:color w:val="000000"/>
                <w:sz w:val="20"/>
                <w:szCs w:val="20"/>
              </w:rPr>
              <w:t>40</w:t>
            </w:r>
            <w:r w:rsidR="006C7DD8">
              <w:rPr>
                <w:color w:val="000000"/>
                <w:sz w:val="20"/>
                <w:szCs w:val="20"/>
              </w:rPr>
              <w:t>,</w:t>
            </w:r>
            <w:r w:rsidRPr="004B6556">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0AA85B" w14:textId="77777777" w:rsidR="00CD7D3C" w:rsidRPr="004B6556" w:rsidRDefault="00CD7D3C" w:rsidP="00CD7D3C">
            <w:pPr>
              <w:jc w:val="center"/>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6</w:t>
            </w:r>
          </w:p>
        </w:tc>
        <w:tc>
          <w:tcPr>
            <w:tcW w:w="1440" w:type="dxa"/>
            <w:tcBorders>
              <w:top w:val="nil"/>
              <w:left w:val="nil"/>
              <w:bottom w:val="single" w:sz="4" w:space="0" w:color="auto"/>
              <w:right w:val="single" w:sz="4" w:space="0" w:color="auto"/>
            </w:tcBorders>
            <w:shd w:val="clear" w:color="auto" w:fill="auto"/>
            <w:vAlign w:val="center"/>
            <w:hideMark/>
          </w:tcPr>
          <w:p w14:paraId="46E98858" w14:textId="77777777" w:rsidR="00CD7D3C" w:rsidRPr="004B6556" w:rsidRDefault="00CD7D3C" w:rsidP="00CD7D3C">
            <w:pPr>
              <w:jc w:val="center"/>
              <w:rPr>
                <w:color w:val="000000"/>
                <w:sz w:val="20"/>
                <w:szCs w:val="20"/>
              </w:rPr>
            </w:pPr>
            <w:r w:rsidRPr="004B6556">
              <w:rPr>
                <w:color w:val="000000"/>
                <w:sz w:val="20"/>
                <w:szCs w:val="20"/>
              </w:rPr>
              <w:t>9</w:t>
            </w:r>
            <w:r w:rsidR="006C7DD8">
              <w:rPr>
                <w:color w:val="000000"/>
                <w:sz w:val="20"/>
                <w:szCs w:val="20"/>
              </w:rPr>
              <w:t>,</w:t>
            </w:r>
            <w:r w:rsidRPr="004B6556">
              <w:rPr>
                <w:color w:val="000000"/>
                <w:sz w:val="20"/>
                <w:szCs w:val="20"/>
              </w:rPr>
              <w:t>6</w:t>
            </w:r>
          </w:p>
        </w:tc>
        <w:tc>
          <w:tcPr>
            <w:tcW w:w="990" w:type="dxa"/>
            <w:tcBorders>
              <w:top w:val="nil"/>
              <w:left w:val="nil"/>
              <w:bottom w:val="single" w:sz="4" w:space="0" w:color="auto"/>
              <w:right w:val="single" w:sz="4" w:space="0" w:color="auto"/>
            </w:tcBorders>
            <w:shd w:val="clear" w:color="auto" w:fill="auto"/>
            <w:noWrap/>
            <w:vAlign w:val="center"/>
            <w:hideMark/>
          </w:tcPr>
          <w:p w14:paraId="08207748" w14:textId="77777777" w:rsidR="00CD7D3C" w:rsidRPr="004B6556" w:rsidRDefault="00CD7D3C" w:rsidP="00CD7D3C">
            <w:pPr>
              <w:jc w:val="center"/>
              <w:rPr>
                <w:color w:val="000000"/>
                <w:sz w:val="20"/>
                <w:szCs w:val="20"/>
              </w:rPr>
            </w:pPr>
            <w:r w:rsidRPr="004B6556">
              <w:rPr>
                <w:color w:val="000000"/>
                <w:sz w:val="20"/>
                <w:szCs w:val="20"/>
              </w:rPr>
              <w:t>17</w:t>
            </w:r>
            <w:r w:rsidR="006C7DD8">
              <w:rPr>
                <w:color w:val="000000"/>
                <w:sz w:val="20"/>
                <w:szCs w:val="20"/>
              </w:rPr>
              <w:t>,</w:t>
            </w:r>
            <w:r w:rsidRPr="004B6556">
              <w:rPr>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608CBA6E" w14:textId="77777777" w:rsidR="00CD7D3C" w:rsidRPr="004B6556" w:rsidRDefault="00CD7D3C" w:rsidP="00CD7D3C">
            <w:pPr>
              <w:jc w:val="center"/>
              <w:rPr>
                <w:color w:val="000000"/>
                <w:sz w:val="20"/>
                <w:szCs w:val="20"/>
              </w:rPr>
            </w:pPr>
            <w:r w:rsidRPr="004B6556">
              <w:rPr>
                <w:color w:val="000000"/>
                <w:sz w:val="20"/>
                <w:szCs w:val="20"/>
              </w:rPr>
              <w:t>3</w:t>
            </w:r>
            <w:r w:rsidR="006C7DD8">
              <w:rPr>
                <w:color w:val="000000"/>
                <w:sz w:val="20"/>
                <w:szCs w:val="20"/>
              </w:rPr>
              <w:t>,</w:t>
            </w:r>
            <w:r w:rsidRPr="004B6556">
              <w:rPr>
                <w:color w:val="000000"/>
                <w:sz w:val="20"/>
                <w:szCs w:val="20"/>
              </w:rPr>
              <w:t>9</w:t>
            </w:r>
          </w:p>
        </w:tc>
      </w:tr>
      <w:tr w:rsidR="00CD7D3C" w:rsidRPr="00493B96" w14:paraId="2596915E" w14:textId="77777777" w:rsidTr="00102135">
        <w:trPr>
          <w:trHeight w:val="63"/>
        </w:trPr>
        <w:tc>
          <w:tcPr>
            <w:tcW w:w="1530" w:type="dxa"/>
            <w:vMerge w:val="restart"/>
            <w:tcBorders>
              <w:top w:val="nil"/>
              <w:left w:val="single" w:sz="4" w:space="0" w:color="auto"/>
              <w:bottom w:val="single" w:sz="4" w:space="0" w:color="auto"/>
              <w:right w:val="single" w:sz="4" w:space="0" w:color="auto"/>
            </w:tcBorders>
            <w:shd w:val="clear" w:color="auto" w:fill="FFC000" w:themeFill="accent4"/>
            <w:noWrap/>
            <w:vAlign w:val="center"/>
            <w:hideMark/>
          </w:tcPr>
          <w:p w14:paraId="4A190B72" w14:textId="77777777" w:rsidR="00CD7D3C" w:rsidRPr="00102135" w:rsidRDefault="00CD7D3C" w:rsidP="00CD7D3C">
            <w:pPr>
              <w:jc w:val="center"/>
              <w:rPr>
                <w:b/>
                <w:color w:val="000000"/>
                <w:sz w:val="20"/>
                <w:szCs w:val="20"/>
              </w:rPr>
            </w:pPr>
            <w:proofErr w:type="spellStart"/>
            <w:r w:rsidRPr="00102135">
              <w:rPr>
                <w:b/>
                <w:color w:val="000000"/>
                <w:sz w:val="20"/>
                <w:szCs w:val="20"/>
              </w:rPr>
              <w:t>Tổng</w:t>
            </w:r>
            <w:proofErr w:type="spellEnd"/>
          </w:p>
        </w:tc>
        <w:tc>
          <w:tcPr>
            <w:tcW w:w="691" w:type="dxa"/>
            <w:vMerge w:val="restart"/>
            <w:tcBorders>
              <w:top w:val="nil"/>
              <w:left w:val="single" w:sz="4" w:space="0" w:color="auto"/>
              <w:bottom w:val="single" w:sz="4" w:space="0" w:color="auto"/>
              <w:right w:val="single" w:sz="4" w:space="0" w:color="auto"/>
            </w:tcBorders>
            <w:shd w:val="clear" w:color="auto" w:fill="FFC000" w:themeFill="accent4"/>
            <w:noWrap/>
            <w:vAlign w:val="center"/>
            <w:hideMark/>
          </w:tcPr>
          <w:p w14:paraId="3DD8EBA2" w14:textId="77777777" w:rsidR="00CD7D3C" w:rsidRPr="00102135" w:rsidRDefault="00CD7D3C" w:rsidP="00CD7D3C">
            <w:pPr>
              <w:jc w:val="center"/>
              <w:rPr>
                <w:b/>
                <w:color w:val="000000"/>
                <w:sz w:val="20"/>
                <w:szCs w:val="20"/>
              </w:rPr>
            </w:pPr>
            <w:r w:rsidRPr="00102135">
              <w:rPr>
                <w:b/>
                <w:color w:val="000000"/>
                <w:sz w:val="20"/>
                <w:szCs w:val="20"/>
              </w:rPr>
              <w:t>409</w:t>
            </w:r>
          </w:p>
        </w:tc>
        <w:tc>
          <w:tcPr>
            <w:tcW w:w="630" w:type="dxa"/>
            <w:tcBorders>
              <w:top w:val="nil"/>
              <w:left w:val="nil"/>
              <w:bottom w:val="single" w:sz="4" w:space="0" w:color="auto"/>
              <w:right w:val="single" w:sz="4" w:space="0" w:color="auto"/>
            </w:tcBorders>
            <w:shd w:val="clear" w:color="auto" w:fill="FFC000" w:themeFill="accent4"/>
            <w:vAlign w:val="center"/>
            <w:hideMark/>
          </w:tcPr>
          <w:p w14:paraId="45D469D0" w14:textId="77777777" w:rsidR="00CD7D3C" w:rsidRPr="00102135" w:rsidRDefault="00CD7D3C" w:rsidP="00CD7D3C">
            <w:pPr>
              <w:jc w:val="center"/>
              <w:rPr>
                <w:b/>
                <w:color w:val="000000"/>
                <w:sz w:val="20"/>
                <w:szCs w:val="20"/>
              </w:rPr>
            </w:pPr>
            <w:r w:rsidRPr="00102135">
              <w:rPr>
                <w:b/>
                <w:color w:val="000000"/>
                <w:sz w:val="20"/>
                <w:szCs w:val="20"/>
              </w:rPr>
              <w:t>N</w:t>
            </w:r>
          </w:p>
        </w:tc>
        <w:tc>
          <w:tcPr>
            <w:tcW w:w="1300" w:type="dxa"/>
            <w:tcBorders>
              <w:top w:val="nil"/>
              <w:left w:val="nil"/>
              <w:bottom w:val="single" w:sz="4" w:space="0" w:color="auto"/>
              <w:right w:val="single" w:sz="4" w:space="0" w:color="auto"/>
            </w:tcBorders>
            <w:shd w:val="clear" w:color="auto" w:fill="FFC000" w:themeFill="accent4"/>
            <w:vAlign w:val="center"/>
            <w:hideMark/>
          </w:tcPr>
          <w:p w14:paraId="00EC20BD" w14:textId="77777777" w:rsidR="00CD7D3C" w:rsidRPr="00102135" w:rsidRDefault="00CD7D3C" w:rsidP="00CD7D3C">
            <w:pPr>
              <w:jc w:val="center"/>
              <w:rPr>
                <w:b/>
                <w:color w:val="000000"/>
                <w:sz w:val="20"/>
                <w:szCs w:val="20"/>
              </w:rPr>
            </w:pPr>
            <w:r w:rsidRPr="00102135">
              <w:rPr>
                <w:b/>
                <w:color w:val="000000"/>
                <w:sz w:val="20"/>
                <w:szCs w:val="20"/>
              </w:rPr>
              <w:t>21</w:t>
            </w:r>
          </w:p>
        </w:tc>
        <w:tc>
          <w:tcPr>
            <w:tcW w:w="950" w:type="dxa"/>
            <w:tcBorders>
              <w:top w:val="nil"/>
              <w:left w:val="nil"/>
              <w:bottom w:val="single" w:sz="4" w:space="0" w:color="auto"/>
              <w:right w:val="single" w:sz="4" w:space="0" w:color="auto"/>
            </w:tcBorders>
            <w:shd w:val="clear" w:color="auto" w:fill="FFC000" w:themeFill="accent4"/>
            <w:noWrap/>
            <w:vAlign w:val="center"/>
            <w:hideMark/>
          </w:tcPr>
          <w:p w14:paraId="7DB0B3C5" w14:textId="77777777" w:rsidR="00CD7D3C" w:rsidRPr="00102135" w:rsidRDefault="00CD7D3C" w:rsidP="00CD7D3C">
            <w:pPr>
              <w:jc w:val="center"/>
              <w:rPr>
                <w:b/>
                <w:color w:val="000000"/>
                <w:sz w:val="20"/>
                <w:szCs w:val="20"/>
              </w:rPr>
            </w:pPr>
            <w:r w:rsidRPr="00102135">
              <w:rPr>
                <w:b/>
                <w:color w:val="000000"/>
                <w:sz w:val="20"/>
                <w:szCs w:val="20"/>
              </w:rPr>
              <w:t>214</w:t>
            </w:r>
          </w:p>
        </w:tc>
        <w:tc>
          <w:tcPr>
            <w:tcW w:w="1080" w:type="dxa"/>
            <w:tcBorders>
              <w:top w:val="nil"/>
              <w:left w:val="nil"/>
              <w:bottom w:val="single" w:sz="4" w:space="0" w:color="auto"/>
              <w:right w:val="single" w:sz="4" w:space="0" w:color="auto"/>
            </w:tcBorders>
            <w:shd w:val="clear" w:color="auto" w:fill="FFC000" w:themeFill="accent4"/>
            <w:noWrap/>
            <w:vAlign w:val="center"/>
            <w:hideMark/>
          </w:tcPr>
          <w:p w14:paraId="7EED86D9" w14:textId="77777777" w:rsidR="00CD7D3C" w:rsidRPr="00102135" w:rsidRDefault="00CD7D3C" w:rsidP="00CD7D3C">
            <w:pPr>
              <w:jc w:val="center"/>
              <w:rPr>
                <w:b/>
                <w:color w:val="000000"/>
                <w:sz w:val="20"/>
                <w:szCs w:val="20"/>
              </w:rPr>
            </w:pPr>
            <w:r w:rsidRPr="00102135">
              <w:rPr>
                <w:b/>
                <w:color w:val="000000"/>
                <w:sz w:val="20"/>
                <w:szCs w:val="20"/>
              </w:rPr>
              <w:t>77</w:t>
            </w:r>
          </w:p>
        </w:tc>
        <w:tc>
          <w:tcPr>
            <w:tcW w:w="1440" w:type="dxa"/>
            <w:tcBorders>
              <w:top w:val="nil"/>
              <w:left w:val="nil"/>
              <w:bottom w:val="single" w:sz="4" w:space="0" w:color="auto"/>
              <w:right w:val="single" w:sz="4" w:space="0" w:color="auto"/>
            </w:tcBorders>
            <w:shd w:val="clear" w:color="auto" w:fill="FFC000" w:themeFill="accent4"/>
            <w:vAlign w:val="center"/>
            <w:hideMark/>
          </w:tcPr>
          <w:p w14:paraId="795B28FE" w14:textId="77777777" w:rsidR="00CD7D3C" w:rsidRPr="00102135" w:rsidRDefault="00CD7D3C" w:rsidP="00CD7D3C">
            <w:pPr>
              <w:jc w:val="center"/>
              <w:rPr>
                <w:b/>
                <w:color w:val="000000"/>
                <w:sz w:val="20"/>
                <w:szCs w:val="20"/>
              </w:rPr>
            </w:pPr>
            <w:r w:rsidRPr="00102135">
              <w:rPr>
                <w:b/>
                <w:color w:val="000000"/>
                <w:sz w:val="20"/>
                <w:szCs w:val="20"/>
              </w:rPr>
              <w:t>25</w:t>
            </w:r>
          </w:p>
        </w:tc>
        <w:tc>
          <w:tcPr>
            <w:tcW w:w="990" w:type="dxa"/>
            <w:tcBorders>
              <w:top w:val="nil"/>
              <w:left w:val="nil"/>
              <w:bottom w:val="single" w:sz="4" w:space="0" w:color="auto"/>
              <w:right w:val="single" w:sz="4" w:space="0" w:color="auto"/>
            </w:tcBorders>
            <w:shd w:val="clear" w:color="auto" w:fill="FFC000" w:themeFill="accent4"/>
            <w:noWrap/>
            <w:vAlign w:val="center"/>
            <w:hideMark/>
          </w:tcPr>
          <w:p w14:paraId="39408359" w14:textId="77777777" w:rsidR="00CD7D3C" w:rsidRPr="00102135" w:rsidRDefault="00CD7D3C" w:rsidP="00CD7D3C">
            <w:pPr>
              <w:jc w:val="center"/>
              <w:rPr>
                <w:b/>
                <w:color w:val="000000"/>
                <w:sz w:val="20"/>
                <w:szCs w:val="20"/>
              </w:rPr>
            </w:pPr>
            <w:r w:rsidRPr="00102135">
              <w:rPr>
                <w:b/>
                <w:color w:val="000000"/>
                <w:sz w:val="20"/>
                <w:szCs w:val="20"/>
              </w:rPr>
              <w:t>23</w:t>
            </w:r>
          </w:p>
        </w:tc>
        <w:tc>
          <w:tcPr>
            <w:tcW w:w="1080" w:type="dxa"/>
            <w:tcBorders>
              <w:top w:val="nil"/>
              <w:left w:val="nil"/>
              <w:bottom w:val="single" w:sz="4" w:space="0" w:color="auto"/>
              <w:right w:val="single" w:sz="4" w:space="0" w:color="auto"/>
            </w:tcBorders>
            <w:shd w:val="clear" w:color="auto" w:fill="FFC000" w:themeFill="accent4"/>
            <w:noWrap/>
            <w:vAlign w:val="center"/>
            <w:hideMark/>
          </w:tcPr>
          <w:p w14:paraId="7AFBB689" w14:textId="77777777" w:rsidR="00CD7D3C" w:rsidRPr="00102135" w:rsidRDefault="00CD7D3C" w:rsidP="00CD7D3C">
            <w:pPr>
              <w:jc w:val="center"/>
              <w:rPr>
                <w:b/>
                <w:color w:val="000000"/>
                <w:sz w:val="20"/>
                <w:szCs w:val="20"/>
              </w:rPr>
            </w:pPr>
            <w:r w:rsidRPr="00102135">
              <w:rPr>
                <w:b/>
                <w:color w:val="000000"/>
                <w:sz w:val="20"/>
                <w:szCs w:val="20"/>
              </w:rPr>
              <w:t>49</w:t>
            </w:r>
          </w:p>
        </w:tc>
      </w:tr>
      <w:tr w:rsidR="002934D1" w:rsidRPr="00493B96" w14:paraId="35A81C47" w14:textId="77777777" w:rsidTr="00102135">
        <w:trPr>
          <w:trHeight w:val="290"/>
        </w:trPr>
        <w:tc>
          <w:tcPr>
            <w:tcW w:w="1530"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1C5396B2" w14:textId="77777777" w:rsidR="002934D1" w:rsidRPr="00102135" w:rsidRDefault="002934D1">
            <w:pPr>
              <w:rPr>
                <w:b/>
                <w:color w:val="000000"/>
                <w:sz w:val="20"/>
                <w:szCs w:val="20"/>
              </w:rPr>
            </w:pPr>
          </w:p>
        </w:tc>
        <w:tc>
          <w:tcPr>
            <w:tcW w:w="691"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4DC8F272" w14:textId="77777777" w:rsidR="002934D1" w:rsidRPr="00102135" w:rsidRDefault="002934D1">
            <w:pPr>
              <w:rPr>
                <w:b/>
                <w:color w:val="000000"/>
                <w:sz w:val="20"/>
                <w:szCs w:val="20"/>
              </w:rPr>
            </w:pPr>
          </w:p>
        </w:tc>
        <w:tc>
          <w:tcPr>
            <w:tcW w:w="630" w:type="dxa"/>
            <w:tcBorders>
              <w:top w:val="nil"/>
              <w:left w:val="nil"/>
              <w:bottom w:val="single" w:sz="4" w:space="0" w:color="auto"/>
              <w:right w:val="single" w:sz="4" w:space="0" w:color="auto"/>
            </w:tcBorders>
            <w:shd w:val="clear" w:color="auto" w:fill="FFC000" w:themeFill="accent4"/>
            <w:vAlign w:val="center"/>
            <w:hideMark/>
          </w:tcPr>
          <w:p w14:paraId="3109D9B4" w14:textId="77777777" w:rsidR="002934D1" w:rsidRPr="00102135" w:rsidRDefault="002934D1">
            <w:pPr>
              <w:jc w:val="center"/>
              <w:rPr>
                <w:b/>
                <w:color w:val="000000"/>
                <w:sz w:val="20"/>
                <w:szCs w:val="20"/>
              </w:rPr>
            </w:pPr>
            <w:r w:rsidRPr="00102135">
              <w:rPr>
                <w:b/>
                <w:color w:val="000000"/>
                <w:sz w:val="20"/>
                <w:szCs w:val="20"/>
              </w:rPr>
              <w:t>%</w:t>
            </w:r>
          </w:p>
        </w:tc>
        <w:tc>
          <w:tcPr>
            <w:tcW w:w="1300" w:type="dxa"/>
            <w:tcBorders>
              <w:top w:val="nil"/>
              <w:left w:val="nil"/>
              <w:bottom w:val="single" w:sz="4" w:space="0" w:color="auto"/>
              <w:right w:val="single" w:sz="4" w:space="0" w:color="auto"/>
            </w:tcBorders>
            <w:shd w:val="clear" w:color="auto" w:fill="FFC000" w:themeFill="accent4"/>
            <w:vAlign w:val="center"/>
            <w:hideMark/>
          </w:tcPr>
          <w:p w14:paraId="61F1A382" w14:textId="77777777" w:rsidR="002934D1" w:rsidRPr="00102135" w:rsidRDefault="002934D1">
            <w:pPr>
              <w:jc w:val="center"/>
              <w:rPr>
                <w:b/>
                <w:color w:val="000000"/>
                <w:sz w:val="20"/>
                <w:szCs w:val="20"/>
              </w:rPr>
            </w:pPr>
            <w:r w:rsidRPr="00102135">
              <w:rPr>
                <w:b/>
                <w:color w:val="000000"/>
                <w:sz w:val="20"/>
                <w:szCs w:val="20"/>
              </w:rPr>
              <w:t>5</w:t>
            </w:r>
            <w:r w:rsidR="006C7DD8" w:rsidRPr="00102135">
              <w:rPr>
                <w:b/>
                <w:color w:val="000000"/>
                <w:sz w:val="20"/>
                <w:szCs w:val="20"/>
              </w:rPr>
              <w:t>,</w:t>
            </w:r>
            <w:r w:rsidRPr="00102135">
              <w:rPr>
                <w:b/>
                <w:color w:val="000000"/>
                <w:sz w:val="20"/>
                <w:szCs w:val="20"/>
              </w:rPr>
              <w:t>1</w:t>
            </w:r>
          </w:p>
        </w:tc>
        <w:tc>
          <w:tcPr>
            <w:tcW w:w="950" w:type="dxa"/>
            <w:tcBorders>
              <w:top w:val="nil"/>
              <w:left w:val="nil"/>
              <w:bottom w:val="single" w:sz="4" w:space="0" w:color="auto"/>
              <w:right w:val="single" w:sz="4" w:space="0" w:color="auto"/>
            </w:tcBorders>
            <w:shd w:val="clear" w:color="auto" w:fill="FFC000" w:themeFill="accent4"/>
            <w:noWrap/>
            <w:vAlign w:val="center"/>
            <w:hideMark/>
          </w:tcPr>
          <w:p w14:paraId="0E1A9942" w14:textId="77777777" w:rsidR="002934D1" w:rsidRPr="00102135" w:rsidRDefault="002934D1">
            <w:pPr>
              <w:jc w:val="center"/>
              <w:rPr>
                <w:b/>
                <w:color w:val="000000"/>
                <w:sz w:val="20"/>
                <w:szCs w:val="20"/>
              </w:rPr>
            </w:pPr>
            <w:r w:rsidRPr="00102135">
              <w:rPr>
                <w:b/>
                <w:color w:val="000000"/>
                <w:sz w:val="20"/>
                <w:szCs w:val="20"/>
              </w:rPr>
              <w:t>52</w:t>
            </w:r>
            <w:r w:rsidR="006C7DD8" w:rsidRPr="00102135">
              <w:rPr>
                <w:b/>
                <w:color w:val="000000"/>
                <w:sz w:val="20"/>
                <w:szCs w:val="20"/>
              </w:rPr>
              <w:t>,</w:t>
            </w:r>
            <w:r w:rsidRPr="00102135">
              <w:rPr>
                <w:b/>
                <w:color w:val="000000"/>
                <w:sz w:val="20"/>
                <w:szCs w:val="20"/>
              </w:rPr>
              <w:t>3</w:t>
            </w:r>
          </w:p>
        </w:tc>
        <w:tc>
          <w:tcPr>
            <w:tcW w:w="1080" w:type="dxa"/>
            <w:tcBorders>
              <w:top w:val="nil"/>
              <w:left w:val="nil"/>
              <w:bottom w:val="single" w:sz="4" w:space="0" w:color="auto"/>
              <w:right w:val="single" w:sz="4" w:space="0" w:color="auto"/>
            </w:tcBorders>
            <w:shd w:val="clear" w:color="auto" w:fill="FFC000" w:themeFill="accent4"/>
            <w:noWrap/>
            <w:vAlign w:val="center"/>
            <w:hideMark/>
          </w:tcPr>
          <w:p w14:paraId="2D762316" w14:textId="77777777" w:rsidR="002934D1" w:rsidRPr="00102135" w:rsidRDefault="002934D1">
            <w:pPr>
              <w:jc w:val="center"/>
              <w:rPr>
                <w:b/>
                <w:color w:val="000000"/>
                <w:sz w:val="20"/>
                <w:szCs w:val="20"/>
              </w:rPr>
            </w:pPr>
            <w:r w:rsidRPr="00102135">
              <w:rPr>
                <w:b/>
                <w:color w:val="000000"/>
                <w:sz w:val="20"/>
                <w:szCs w:val="20"/>
              </w:rPr>
              <w:t>18</w:t>
            </w:r>
            <w:r w:rsidR="006C7DD8" w:rsidRPr="00102135">
              <w:rPr>
                <w:b/>
                <w:color w:val="000000"/>
                <w:sz w:val="20"/>
                <w:szCs w:val="20"/>
              </w:rPr>
              <w:t>,</w:t>
            </w:r>
            <w:r w:rsidRPr="00102135">
              <w:rPr>
                <w:b/>
                <w:color w:val="000000"/>
                <w:sz w:val="20"/>
                <w:szCs w:val="20"/>
              </w:rPr>
              <w:t>8</w:t>
            </w:r>
          </w:p>
        </w:tc>
        <w:tc>
          <w:tcPr>
            <w:tcW w:w="1440" w:type="dxa"/>
            <w:tcBorders>
              <w:top w:val="nil"/>
              <w:left w:val="nil"/>
              <w:bottom w:val="single" w:sz="4" w:space="0" w:color="auto"/>
              <w:right w:val="single" w:sz="4" w:space="0" w:color="auto"/>
            </w:tcBorders>
            <w:shd w:val="clear" w:color="auto" w:fill="FFC000" w:themeFill="accent4"/>
            <w:vAlign w:val="center"/>
            <w:hideMark/>
          </w:tcPr>
          <w:p w14:paraId="282CDFFB" w14:textId="77777777" w:rsidR="002934D1" w:rsidRPr="00102135" w:rsidRDefault="002934D1">
            <w:pPr>
              <w:jc w:val="center"/>
              <w:rPr>
                <w:b/>
                <w:color w:val="000000"/>
                <w:sz w:val="20"/>
                <w:szCs w:val="20"/>
              </w:rPr>
            </w:pPr>
            <w:r w:rsidRPr="00102135">
              <w:rPr>
                <w:b/>
                <w:color w:val="000000"/>
                <w:sz w:val="20"/>
                <w:szCs w:val="20"/>
              </w:rPr>
              <w:t>6</w:t>
            </w:r>
            <w:r w:rsidR="006C7DD8" w:rsidRPr="00102135">
              <w:rPr>
                <w:b/>
                <w:color w:val="000000"/>
                <w:sz w:val="20"/>
                <w:szCs w:val="20"/>
              </w:rPr>
              <w:t>,</w:t>
            </w:r>
            <w:r w:rsidRPr="00102135">
              <w:rPr>
                <w:b/>
                <w:color w:val="000000"/>
                <w:sz w:val="20"/>
                <w:szCs w:val="20"/>
              </w:rPr>
              <w:t>1</w:t>
            </w:r>
          </w:p>
        </w:tc>
        <w:tc>
          <w:tcPr>
            <w:tcW w:w="990" w:type="dxa"/>
            <w:tcBorders>
              <w:top w:val="nil"/>
              <w:left w:val="nil"/>
              <w:bottom w:val="single" w:sz="4" w:space="0" w:color="auto"/>
              <w:right w:val="single" w:sz="4" w:space="0" w:color="auto"/>
            </w:tcBorders>
            <w:shd w:val="clear" w:color="auto" w:fill="FFC000" w:themeFill="accent4"/>
            <w:noWrap/>
            <w:vAlign w:val="center"/>
            <w:hideMark/>
          </w:tcPr>
          <w:p w14:paraId="5C99639E" w14:textId="77777777" w:rsidR="002934D1" w:rsidRPr="00102135" w:rsidRDefault="002934D1">
            <w:pPr>
              <w:jc w:val="center"/>
              <w:rPr>
                <w:b/>
                <w:color w:val="000000"/>
                <w:sz w:val="20"/>
                <w:szCs w:val="20"/>
              </w:rPr>
            </w:pPr>
            <w:r w:rsidRPr="00102135">
              <w:rPr>
                <w:b/>
                <w:color w:val="000000"/>
                <w:sz w:val="20"/>
                <w:szCs w:val="20"/>
              </w:rPr>
              <w:t>5</w:t>
            </w:r>
            <w:r w:rsidR="006C7DD8" w:rsidRPr="00102135">
              <w:rPr>
                <w:b/>
                <w:color w:val="000000"/>
                <w:sz w:val="20"/>
                <w:szCs w:val="20"/>
              </w:rPr>
              <w:t>,</w:t>
            </w:r>
            <w:r w:rsidRPr="00102135">
              <w:rPr>
                <w:b/>
                <w:color w:val="000000"/>
                <w:sz w:val="20"/>
                <w:szCs w:val="20"/>
              </w:rPr>
              <w:t>6</w:t>
            </w:r>
          </w:p>
        </w:tc>
        <w:tc>
          <w:tcPr>
            <w:tcW w:w="1080" w:type="dxa"/>
            <w:tcBorders>
              <w:top w:val="nil"/>
              <w:left w:val="nil"/>
              <w:bottom w:val="single" w:sz="4" w:space="0" w:color="auto"/>
              <w:right w:val="single" w:sz="4" w:space="0" w:color="auto"/>
            </w:tcBorders>
            <w:shd w:val="clear" w:color="auto" w:fill="FFC000" w:themeFill="accent4"/>
            <w:noWrap/>
            <w:vAlign w:val="center"/>
            <w:hideMark/>
          </w:tcPr>
          <w:p w14:paraId="038F9086" w14:textId="77777777" w:rsidR="002934D1" w:rsidRPr="00102135" w:rsidRDefault="002934D1">
            <w:pPr>
              <w:jc w:val="center"/>
              <w:rPr>
                <w:b/>
                <w:color w:val="000000"/>
                <w:sz w:val="20"/>
                <w:szCs w:val="20"/>
              </w:rPr>
            </w:pPr>
            <w:r w:rsidRPr="00102135">
              <w:rPr>
                <w:b/>
                <w:color w:val="000000"/>
                <w:sz w:val="20"/>
                <w:szCs w:val="20"/>
              </w:rPr>
              <w:t>12</w:t>
            </w:r>
            <w:r w:rsidR="006C7DD8" w:rsidRPr="00102135">
              <w:rPr>
                <w:b/>
                <w:color w:val="000000"/>
                <w:sz w:val="20"/>
                <w:szCs w:val="20"/>
              </w:rPr>
              <w:t>,</w:t>
            </w:r>
            <w:r w:rsidRPr="00102135">
              <w:rPr>
                <w:b/>
                <w:color w:val="000000"/>
                <w:sz w:val="20"/>
                <w:szCs w:val="20"/>
              </w:rPr>
              <w:t>0</w:t>
            </w:r>
          </w:p>
        </w:tc>
      </w:tr>
    </w:tbl>
    <w:p w14:paraId="0D51A118" w14:textId="77777777" w:rsidR="00B56776" w:rsidRPr="00493B96" w:rsidRDefault="00102135" w:rsidP="00102135">
      <w:pPr>
        <w:ind w:left="5760"/>
        <w:jc w:val="right"/>
        <w:rPr>
          <w:sz w:val="20"/>
          <w:szCs w:val="20"/>
          <w:lang w:val="eu-ES"/>
        </w:rPr>
      </w:pPr>
      <w:r w:rsidRPr="00983E29">
        <w:rPr>
          <w:i/>
          <w:lang w:val="eu-ES"/>
        </w:rPr>
        <w:t>(Nguồn: SES,Tháng 1-3, 2021</w:t>
      </w:r>
      <w:r w:rsidR="008E6127" w:rsidRPr="002A3E8B">
        <w:rPr>
          <w:lang w:val="eu-ES"/>
        </w:rPr>
        <w:t>)</w:t>
      </w:r>
    </w:p>
    <w:p w14:paraId="0F9DCC45" w14:textId="77777777" w:rsidR="00B56776" w:rsidRPr="00102135" w:rsidRDefault="00C47ADD" w:rsidP="00B56776">
      <w:pPr>
        <w:pStyle w:val="ListParagraph"/>
        <w:numPr>
          <w:ilvl w:val="0"/>
          <w:numId w:val="0"/>
        </w:numPr>
        <w:spacing w:before="120" w:after="0"/>
        <w:rPr>
          <w:b/>
          <w:bCs/>
          <w:iCs/>
          <w:u w:val="single"/>
          <w:lang w:val="eu-ES"/>
        </w:rPr>
      </w:pPr>
      <w:r w:rsidRPr="00102135">
        <w:rPr>
          <w:b/>
          <w:bCs/>
          <w:iCs/>
          <w:u w:val="single"/>
          <w:lang w:val="eu-ES"/>
        </w:rPr>
        <w:lastRenderedPageBreak/>
        <w:t>Nghề nghiệp của các thành viên trong hộ gia đình bị ảnh hưởng</w:t>
      </w:r>
    </w:p>
    <w:p w14:paraId="33B22F89" w14:textId="77777777" w:rsidR="000445E9" w:rsidRPr="004B6556" w:rsidRDefault="000445E9" w:rsidP="008A6E99">
      <w:pPr>
        <w:numPr>
          <w:ilvl w:val="0"/>
          <w:numId w:val="15"/>
        </w:numPr>
        <w:spacing w:before="120" w:after="120"/>
        <w:ind w:left="0" w:firstLine="0"/>
        <w:jc w:val="both"/>
        <w:rPr>
          <w:lang w:val="eu-ES"/>
        </w:rPr>
      </w:pPr>
      <w:r w:rsidRPr="004B6556">
        <w:rPr>
          <w:lang w:val="eu-ES"/>
        </w:rPr>
        <w:t>Tổng số 1.544 thành viên trong các hộ gia đình đã được khảo sát. Trong tổng số này, 887 người ở độ tuổi 18-60. Số liệu cho thấy tỷ lệ người làm nông nghiệp chiếm 34,9% (310 người). Trong số các hộ gia đình làm nông nghiệp, có 76 hộ bị ảnh hưởng nặng do mất đất sản xuất. Điều tra cho thấy những hộ bị ảnh hưởng nặng nề do mất đất nông nghiệp sẵn sàng tham gia các chương trình dạy nghề để chuyển đổi nghề của họ. Đối với các hộ nuôi trồng thủy sản, họ cho rằng khó chuyển đổi nghề vì đã gắn bó lâu năm với nghề.</w:t>
      </w:r>
    </w:p>
    <w:p w14:paraId="55D664A6" w14:textId="77777777" w:rsidR="00CE6073" w:rsidRPr="004B6556" w:rsidRDefault="00C47ADD">
      <w:pPr>
        <w:pStyle w:val="ListParagraph"/>
        <w:numPr>
          <w:ilvl w:val="2"/>
          <w:numId w:val="63"/>
        </w:numPr>
        <w:spacing w:before="80" w:after="80" w:line="300" w:lineRule="exact"/>
        <w:ind w:left="720"/>
        <w:rPr>
          <w:b/>
          <w:i/>
          <w:iCs/>
          <w:lang w:val="eu-ES"/>
        </w:rPr>
      </w:pPr>
      <w:r w:rsidRPr="004B6556">
        <w:rPr>
          <w:b/>
          <w:i/>
          <w:iCs/>
          <w:color w:val="000000" w:themeColor="text1"/>
          <w:lang w:val="eu-ES"/>
        </w:rPr>
        <w:t>Thu nhập và chi tiêu của các hộ gia đình</w:t>
      </w:r>
    </w:p>
    <w:p w14:paraId="1CE011E5" w14:textId="77777777" w:rsidR="000768A8" w:rsidRPr="004B6556" w:rsidRDefault="000768A8" w:rsidP="008A6E99">
      <w:pPr>
        <w:numPr>
          <w:ilvl w:val="0"/>
          <w:numId w:val="15"/>
        </w:numPr>
        <w:spacing w:before="120" w:after="120"/>
        <w:ind w:left="0" w:firstLine="0"/>
        <w:jc w:val="both"/>
        <w:rPr>
          <w:color w:val="000000" w:themeColor="text1"/>
          <w:lang w:val="eu-ES"/>
        </w:rPr>
      </w:pPr>
      <w:r w:rsidRPr="004B6556">
        <w:rPr>
          <w:color w:val="000000" w:themeColor="text1"/>
          <w:lang w:val="eu-ES"/>
        </w:rPr>
        <w:t>Việc thu thập thông tin về thu nhập và chi tiêu của các hộ gia đình đôi khi gặp rất nhiều khó khăn. Bởi lẽ tâm lý chung của người trả lời thường không muốn công bố nguồn thu nhập của gia đình mình, đây cũng là vấn đề có tính tế nhị trong mỗi gia đình người Việt. Do vậy, ở chừng mực nào đó những kết quả số tiền về thu nhập và chi tiêu cũng chỉ mang tính tương đối.</w:t>
      </w:r>
    </w:p>
    <w:p w14:paraId="5B1B2CA5" w14:textId="77777777" w:rsidR="00063168" w:rsidRPr="004B6556" w:rsidRDefault="000768A8" w:rsidP="008A6E99">
      <w:pPr>
        <w:numPr>
          <w:ilvl w:val="0"/>
          <w:numId w:val="15"/>
        </w:numPr>
        <w:spacing w:before="120" w:after="120"/>
        <w:ind w:left="0" w:firstLine="0"/>
        <w:jc w:val="both"/>
        <w:rPr>
          <w:color w:val="000000" w:themeColor="text1"/>
          <w:lang w:val="eu-ES"/>
        </w:rPr>
      </w:pPr>
      <w:r w:rsidRPr="004B6556">
        <w:rPr>
          <w:color w:val="000000" w:themeColor="text1"/>
          <w:lang w:val="eu-ES"/>
        </w:rPr>
        <w:t xml:space="preserve">Theo Quyết định số 59/2015/QĐ-TTg, ngày 19 tháng 11năm 2015 của chính phủ về việc ban hành chuẩn nghèo đa chiều áp dụng cho giai đoạn 2016-2020 cho thấy trung bình thu nhập/người/tháng ở khu vực </w:t>
      </w:r>
      <w:r w:rsidR="00296F1A" w:rsidRPr="004B6556">
        <w:rPr>
          <w:color w:val="000000" w:themeColor="text1"/>
          <w:lang w:val="eu-ES"/>
        </w:rPr>
        <w:t xml:space="preserve">nông thôn là 700.000 đồng/người/tháng và </w:t>
      </w:r>
      <w:r w:rsidRPr="004B6556">
        <w:rPr>
          <w:color w:val="000000" w:themeColor="text1"/>
          <w:lang w:val="eu-ES"/>
        </w:rPr>
        <w:t xml:space="preserve">thành thị là 900.000 đồng/người/tháng. </w:t>
      </w:r>
      <w:r w:rsidR="00063168" w:rsidRPr="004B6556">
        <w:rPr>
          <w:color w:val="000000" w:themeColor="text1"/>
          <w:lang w:val="eu-ES"/>
        </w:rPr>
        <w:t>Kết quả điều tra cho thấy có 09 hộ BAH nghèo và 07 hộ gia đình hộ cận nghèo theo mức nghèo của tỉnh. Giai đoạn 2022-2025, áp dụng Quyết định số 07/2021/NĐ-CP ngày 27/01/2021 của Chính phủ với mức thu nhập bình quân hộ nghèo được xác nhận là dưới 1.500.000 đồng/người/tháng ở khu vực nông thôn và 2.000.000 đồng/người/tháng ở khu vực thành thị. Với sự điều chỉnh ngày càng tăng này, có thể số hộ nghèo được xác định trong vùng dự án cũng sẽ tăng lên so với kết quả điều tra.</w:t>
      </w:r>
    </w:p>
    <w:p w14:paraId="3C8CA775" w14:textId="77777777" w:rsidR="00753971" w:rsidRPr="00EB7969" w:rsidRDefault="00296F1A" w:rsidP="00EB7969">
      <w:pPr>
        <w:numPr>
          <w:ilvl w:val="0"/>
          <w:numId w:val="15"/>
        </w:numPr>
        <w:spacing w:before="120" w:after="120"/>
        <w:ind w:left="0" w:firstLine="0"/>
        <w:jc w:val="both"/>
        <w:rPr>
          <w:lang w:val="eu-ES"/>
        </w:rPr>
      </w:pPr>
      <w:r w:rsidRPr="004B6556">
        <w:rPr>
          <w:color w:val="000000" w:themeColor="text1"/>
          <w:lang w:val="eu-ES"/>
        </w:rPr>
        <w:t xml:space="preserve">Thu nhập trung bình của 409 hộ gia đình được khảo sát là </w:t>
      </w:r>
      <w:r w:rsidR="00ED33D6" w:rsidRPr="004B6556">
        <w:rPr>
          <w:lang w:val="eu-ES"/>
        </w:rPr>
        <w:t>16</w:t>
      </w:r>
      <w:r w:rsidRPr="004B6556">
        <w:rPr>
          <w:lang w:val="eu-ES"/>
        </w:rPr>
        <w:t>.</w:t>
      </w:r>
      <w:r w:rsidR="00ED33D6" w:rsidRPr="004B6556">
        <w:rPr>
          <w:lang w:val="eu-ES"/>
        </w:rPr>
        <w:t>650</w:t>
      </w:r>
      <w:r w:rsidRPr="004B6556">
        <w:rPr>
          <w:lang w:val="eu-ES"/>
        </w:rPr>
        <w:t>.</w:t>
      </w:r>
      <w:r w:rsidR="00CE6073" w:rsidRPr="004B6556">
        <w:rPr>
          <w:lang w:val="eu-ES"/>
        </w:rPr>
        <w:t>000</w:t>
      </w:r>
      <w:r w:rsidRPr="004B6556">
        <w:rPr>
          <w:lang w:val="eu-ES"/>
        </w:rPr>
        <w:t xml:space="preserve"> đồng/tháng</w:t>
      </w:r>
      <w:r w:rsidR="00CE6073" w:rsidRPr="004B6556">
        <w:rPr>
          <w:lang w:val="eu-ES"/>
        </w:rPr>
        <w:t xml:space="preserve">. </w:t>
      </w:r>
      <w:r w:rsidRPr="004B6556">
        <w:rPr>
          <w:lang w:val="eu-ES"/>
        </w:rPr>
        <w:t xml:space="preserve">Thu nhập trung bình tính theo đầu người là </w:t>
      </w:r>
      <w:r w:rsidR="00ED33D6" w:rsidRPr="004B6556">
        <w:rPr>
          <w:lang w:val="eu-ES"/>
        </w:rPr>
        <w:t>4</w:t>
      </w:r>
      <w:r w:rsidR="00CE6073" w:rsidRPr="004B6556">
        <w:rPr>
          <w:lang w:val="eu-ES"/>
        </w:rPr>
        <w:t>,</w:t>
      </w:r>
      <w:r w:rsidR="00ED33D6" w:rsidRPr="004B6556">
        <w:rPr>
          <w:lang w:val="eu-ES"/>
        </w:rPr>
        <w:t>416</w:t>
      </w:r>
      <w:r w:rsidR="00CE6073" w:rsidRPr="004B6556">
        <w:rPr>
          <w:lang w:val="eu-ES"/>
        </w:rPr>
        <w:t>,000</w:t>
      </w:r>
      <w:r w:rsidRPr="004B6556">
        <w:rPr>
          <w:lang w:val="eu-ES"/>
        </w:rPr>
        <w:t xml:space="preserve"> đồng/tháng.</w:t>
      </w:r>
      <w:r w:rsidR="00EB7969">
        <w:rPr>
          <w:lang w:val="eu-ES"/>
        </w:rPr>
        <w:t xml:space="preserve"> </w:t>
      </w:r>
      <w:r w:rsidR="00753971" w:rsidRPr="00EB7969">
        <w:rPr>
          <w:color w:val="000000" w:themeColor="text1"/>
          <w:lang w:val="eu-ES"/>
        </w:rPr>
        <w:t>Tính toán thu nhập bình quân của 409 hộ điều tra cho thấy mức thu nhập bình quân khoảng 16.650.000 đồng/hộ/tháng và chi tiêu khoảng 14.350.000 đồng/tháng và chi tiêu bình quân khoảng 2.300.000 hộ/tháng. Như vậy, mỗi hộ gia đình dành khoảng 86% thu nhập cho các khoản chi tiêu hàng tháng. 14% còn lại được tiết kiệm sau khi chi tiêu.</w:t>
      </w:r>
    </w:p>
    <w:p w14:paraId="7B011475" w14:textId="77777777" w:rsidR="00753971" w:rsidRPr="004B6556" w:rsidRDefault="00753971" w:rsidP="008A6E99">
      <w:pPr>
        <w:numPr>
          <w:ilvl w:val="0"/>
          <w:numId w:val="15"/>
        </w:numPr>
        <w:spacing w:before="120" w:after="120"/>
        <w:ind w:left="0" w:firstLine="0"/>
        <w:jc w:val="both"/>
        <w:rPr>
          <w:color w:val="000000" w:themeColor="text1"/>
          <w:lang w:val="eu-ES"/>
        </w:rPr>
      </w:pPr>
      <w:r w:rsidRPr="004B6556">
        <w:rPr>
          <w:color w:val="000000" w:themeColor="text1"/>
          <w:lang w:val="eu-ES"/>
        </w:rPr>
        <w:t>Thu nhập của các hộ bị ảnh hưởng đến từ ba nguồn chính, bao gồm: (i) nông nghiệp; (ii) tiền lương / tiền công; (iii) buôn bán, kinh doanh. Các khoản thu nhập khác của những người bị ảnh hưởng bởi hộ gia đình trong khu vực đến từ các khoản trợ cấp của chính phủ và tiền của các thành viên gia đình làm việc ở các khu vực khác gửi về. Hầu hết người nhận là phụ nữ lớn tuổi hoặc gia đình liệt sĩ, thương bệnh binh.</w:t>
      </w:r>
    </w:p>
    <w:p w14:paraId="737ACE5A" w14:textId="77777777" w:rsidR="00753971" w:rsidRPr="004B6556" w:rsidRDefault="00753971" w:rsidP="008A6E99">
      <w:pPr>
        <w:numPr>
          <w:ilvl w:val="0"/>
          <w:numId w:val="15"/>
        </w:numPr>
        <w:spacing w:before="120" w:after="120"/>
        <w:ind w:left="0" w:firstLine="0"/>
        <w:jc w:val="both"/>
        <w:rPr>
          <w:color w:val="000000" w:themeColor="text1"/>
          <w:lang w:val="eu-ES"/>
        </w:rPr>
      </w:pPr>
      <w:r w:rsidRPr="004B6556">
        <w:rPr>
          <w:color w:val="000000" w:themeColor="text1"/>
          <w:lang w:val="eu-ES"/>
        </w:rPr>
        <w:t>Thu nhập của các hộ bị ảnh hưởng đến từ ba nguồn chính: (i) Tiền lương (70,9%); (ii) Hoạt động sản xuất nông nghiệp (70,7%); (iii) Mua bán, kinh doanh (42,1%). Các khoản thu nhập khác của những người bị thiệt hại trong khu vực đến từ các khoản phụ cấp của chính phủ và tiền của các thành viên trong gia đình làm việc từ các khu vực khác gửi về. Hầu hết những người nhận là phụ nữ lớn tuổi hoặc gia đình có quân nhân tử trận trong chiến tranh và hoặc những cựu quân nhân bị thương. Xem bảng dưới đây.</w:t>
      </w:r>
    </w:p>
    <w:p w14:paraId="494B4AA8" w14:textId="77777777" w:rsidR="00EB7969" w:rsidRPr="00EB7969" w:rsidRDefault="00EB7969" w:rsidP="00EB7969">
      <w:pPr>
        <w:pStyle w:val="Caption"/>
        <w:keepNext/>
        <w:rPr>
          <w:lang w:val="eu-ES"/>
        </w:rPr>
      </w:pPr>
      <w:bookmarkStart w:id="155" w:name="_Toc126225909"/>
      <w:r w:rsidRPr="00EB7969">
        <w:rPr>
          <w:lang w:val="eu-ES"/>
        </w:rPr>
        <w:t xml:space="preserve">Bảng </w:t>
      </w:r>
      <w:r w:rsidR="008C64E1" w:rsidRPr="00EB7969">
        <w:fldChar w:fldCharType="begin"/>
      </w:r>
      <w:r w:rsidRPr="00EB7969">
        <w:rPr>
          <w:lang w:val="eu-ES"/>
        </w:rPr>
        <w:instrText xml:space="preserve"> SEQ Bảng \* ARABIC </w:instrText>
      </w:r>
      <w:r w:rsidR="008C64E1" w:rsidRPr="00EB7969">
        <w:fldChar w:fldCharType="separate"/>
      </w:r>
      <w:r w:rsidR="00BE03A9">
        <w:rPr>
          <w:noProof/>
          <w:lang w:val="eu-ES"/>
        </w:rPr>
        <w:t>15</w:t>
      </w:r>
      <w:r w:rsidR="008C64E1" w:rsidRPr="00EB7969">
        <w:fldChar w:fldCharType="end"/>
      </w:r>
      <w:r w:rsidRPr="00EB7969">
        <w:rPr>
          <w:lang w:val="eu-ES"/>
        </w:rPr>
        <w:t xml:space="preserve"> - </w:t>
      </w:r>
      <w:r w:rsidRPr="00EB7969">
        <w:rPr>
          <w:color w:val="000000" w:themeColor="text1"/>
          <w:lang w:val="eu-ES"/>
        </w:rPr>
        <w:t>Nguồn thu nhập chính của các hộ BAH</w:t>
      </w:r>
      <w:bookmarkEnd w:id="155"/>
    </w:p>
    <w:tbl>
      <w:tblPr>
        <w:tblW w:w="9720" w:type="dxa"/>
        <w:tblInd w:w="-5" w:type="dxa"/>
        <w:tblLayout w:type="fixed"/>
        <w:tblLook w:val="04A0" w:firstRow="1" w:lastRow="0" w:firstColumn="1" w:lastColumn="0" w:noHBand="0" w:noVBand="1"/>
      </w:tblPr>
      <w:tblGrid>
        <w:gridCol w:w="1932"/>
        <w:gridCol w:w="578"/>
        <w:gridCol w:w="527"/>
        <w:gridCol w:w="1089"/>
        <w:gridCol w:w="828"/>
        <w:gridCol w:w="982"/>
        <w:gridCol w:w="874"/>
        <w:gridCol w:w="1012"/>
        <w:gridCol w:w="1050"/>
        <w:gridCol w:w="848"/>
      </w:tblGrid>
      <w:tr w:rsidR="00CD7D3C" w:rsidRPr="00493B96" w14:paraId="4F1D4C29" w14:textId="77777777" w:rsidTr="00386238">
        <w:trPr>
          <w:trHeight w:val="263"/>
        </w:trPr>
        <w:tc>
          <w:tcPr>
            <w:tcW w:w="193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87BE186" w14:textId="77777777" w:rsidR="00CD7D3C" w:rsidRPr="004B6556" w:rsidRDefault="00CD7D3C" w:rsidP="00CD7D3C">
            <w:pPr>
              <w:jc w:val="center"/>
              <w:rPr>
                <w:color w:val="000000"/>
                <w:sz w:val="20"/>
                <w:szCs w:val="20"/>
              </w:rPr>
            </w:pPr>
            <w:proofErr w:type="spellStart"/>
            <w:r w:rsidRPr="004B6556">
              <w:rPr>
                <w:color w:val="000000"/>
                <w:sz w:val="20"/>
                <w:szCs w:val="20"/>
              </w:rPr>
              <w:t>Phường</w:t>
            </w:r>
            <w:proofErr w:type="spellEnd"/>
            <w:r w:rsidRPr="004B6556">
              <w:rPr>
                <w:color w:val="000000"/>
                <w:sz w:val="20"/>
                <w:szCs w:val="20"/>
              </w:rPr>
              <w:t>/xã </w:t>
            </w:r>
          </w:p>
        </w:tc>
        <w:tc>
          <w:tcPr>
            <w:tcW w:w="1105" w:type="dxa"/>
            <w:gridSpan w:val="2"/>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87D15B" w14:textId="77777777" w:rsidR="00CD7D3C" w:rsidRPr="004B6556" w:rsidRDefault="00EE55B7" w:rsidP="00CD7D3C">
            <w:pPr>
              <w:jc w:val="center"/>
              <w:rPr>
                <w:color w:val="000000"/>
                <w:sz w:val="20"/>
                <w:szCs w:val="20"/>
              </w:rPr>
            </w:pPr>
            <w:proofErr w:type="spellStart"/>
            <w:r w:rsidRPr="004B6556">
              <w:rPr>
                <w:color w:val="000000"/>
                <w:sz w:val="20"/>
                <w:szCs w:val="20"/>
              </w:rPr>
              <w:t>Số</w:t>
            </w:r>
            <w:proofErr w:type="spellEnd"/>
            <w:r w:rsidRPr="004B6556">
              <w:rPr>
                <w:color w:val="000000"/>
                <w:sz w:val="20"/>
                <w:szCs w:val="20"/>
              </w:rPr>
              <w:t xml:space="preserve"> chủ </w:t>
            </w:r>
            <w:proofErr w:type="spellStart"/>
            <w:r w:rsidRPr="004B6556">
              <w:rPr>
                <w:color w:val="000000"/>
                <w:sz w:val="20"/>
                <w:szCs w:val="20"/>
              </w:rPr>
              <w:t>hộ</w:t>
            </w:r>
            <w:proofErr w:type="spellEnd"/>
            <w:r w:rsidRPr="004B6556">
              <w:rPr>
                <w:color w:val="000000"/>
                <w:sz w:val="20"/>
                <w:szCs w:val="20"/>
              </w:rPr>
              <w:t xml:space="preserve"> </w:t>
            </w:r>
            <w:proofErr w:type="spellStart"/>
            <w:r w:rsidRPr="004B6556">
              <w:rPr>
                <w:color w:val="000000"/>
                <w:sz w:val="20"/>
                <w:szCs w:val="20"/>
              </w:rPr>
              <w:t>gia</w:t>
            </w:r>
            <w:proofErr w:type="spellEnd"/>
            <w:r w:rsidRPr="004B6556">
              <w:rPr>
                <w:color w:val="000000"/>
                <w:sz w:val="20"/>
                <w:szCs w:val="20"/>
              </w:rPr>
              <w:t xml:space="preserve"> </w:t>
            </w:r>
            <w:proofErr w:type="spellStart"/>
            <w:r w:rsidRPr="004B6556">
              <w:rPr>
                <w:color w:val="000000"/>
                <w:sz w:val="20"/>
                <w:szCs w:val="20"/>
              </w:rPr>
              <w:t>đình</w:t>
            </w:r>
            <w:proofErr w:type="spellEnd"/>
            <w:r w:rsidRPr="004B6556">
              <w:rPr>
                <w:color w:val="000000"/>
                <w:sz w:val="20"/>
                <w:szCs w:val="20"/>
              </w:rPr>
              <w:t xml:space="preserve"> BAH</w:t>
            </w:r>
          </w:p>
        </w:tc>
        <w:tc>
          <w:tcPr>
            <w:tcW w:w="6683" w:type="dxa"/>
            <w:gridSpan w:val="7"/>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3C777DAE" w14:textId="77777777" w:rsidR="00CD7D3C" w:rsidRPr="004B6556" w:rsidRDefault="00EE55B7" w:rsidP="00CD7D3C">
            <w:pPr>
              <w:jc w:val="center"/>
              <w:rPr>
                <w:color w:val="000000"/>
                <w:sz w:val="20"/>
                <w:szCs w:val="20"/>
              </w:rPr>
            </w:pPr>
            <w:proofErr w:type="spellStart"/>
            <w:r w:rsidRPr="004B6556">
              <w:rPr>
                <w:color w:val="000000"/>
                <w:sz w:val="20"/>
                <w:szCs w:val="20"/>
              </w:rPr>
              <w:t>Nguồn</w:t>
            </w:r>
            <w:proofErr w:type="spellEnd"/>
            <w:r w:rsidRPr="004B6556">
              <w:rPr>
                <w:color w:val="000000"/>
                <w:sz w:val="20"/>
                <w:szCs w:val="20"/>
              </w:rPr>
              <w:t xml:space="preserve"> </w:t>
            </w:r>
            <w:proofErr w:type="spellStart"/>
            <w:r w:rsidRPr="004B6556">
              <w:rPr>
                <w:color w:val="000000"/>
                <w:sz w:val="20"/>
                <w:szCs w:val="20"/>
              </w:rPr>
              <w:t>thu</w:t>
            </w:r>
            <w:proofErr w:type="spellEnd"/>
            <w:r w:rsidRPr="004B6556">
              <w:rPr>
                <w:color w:val="000000"/>
                <w:sz w:val="20"/>
                <w:szCs w:val="20"/>
              </w:rPr>
              <w:t xml:space="preserve"> </w:t>
            </w:r>
            <w:proofErr w:type="spellStart"/>
            <w:r w:rsidRPr="004B6556">
              <w:rPr>
                <w:color w:val="000000"/>
                <w:sz w:val="20"/>
                <w:szCs w:val="20"/>
              </w:rPr>
              <w:t>nhập</w:t>
            </w:r>
            <w:proofErr w:type="spellEnd"/>
            <w:r w:rsidRPr="004B6556">
              <w:rPr>
                <w:color w:val="000000"/>
                <w:sz w:val="20"/>
                <w:szCs w:val="20"/>
              </w:rPr>
              <w:t xml:space="preserve"> </w:t>
            </w:r>
            <w:proofErr w:type="spellStart"/>
            <w:r w:rsidRPr="004B6556">
              <w:rPr>
                <w:color w:val="000000"/>
                <w:sz w:val="20"/>
                <w:szCs w:val="20"/>
              </w:rPr>
              <w:t>chính</w:t>
            </w:r>
            <w:proofErr w:type="spellEnd"/>
            <w:r w:rsidRPr="004B6556">
              <w:rPr>
                <w:color w:val="000000"/>
                <w:sz w:val="20"/>
                <w:szCs w:val="20"/>
              </w:rPr>
              <w:t xml:space="preserve"> </w:t>
            </w:r>
            <w:proofErr w:type="spellStart"/>
            <w:r w:rsidRPr="004B6556">
              <w:rPr>
                <w:color w:val="000000"/>
                <w:sz w:val="20"/>
                <w:szCs w:val="20"/>
              </w:rPr>
              <w:t>của</w:t>
            </w:r>
            <w:proofErr w:type="spellEnd"/>
            <w:r w:rsidRPr="004B6556">
              <w:rPr>
                <w:color w:val="000000"/>
                <w:sz w:val="20"/>
                <w:szCs w:val="20"/>
              </w:rPr>
              <w:t xml:space="preserve"> </w:t>
            </w:r>
            <w:proofErr w:type="spellStart"/>
            <w:r w:rsidRPr="004B6556">
              <w:rPr>
                <w:color w:val="000000"/>
                <w:sz w:val="20"/>
                <w:szCs w:val="20"/>
              </w:rPr>
              <w:t>hộ</w:t>
            </w:r>
            <w:proofErr w:type="spellEnd"/>
            <w:r w:rsidRPr="004B6556">
              <w:rPr>
                <w:color w:val="000000"/>
                <w:sz w:val="20"/>
                <w:szCs w:val="20"/>
              </w:rPr>
              <w:t xml:space="preserve"> BAH</w:t>
            </w:r>
          </w:p>
        </w:tc>
      </w:tr>
      <w:tr w:rsidR="00CD7D3C" w:rsidRPr="00493B96" w14:paraId="5498085B" w14:textId="77777777" w:rsidTr="00386238">
        <w:trPr>
          <w:trHeight w:val="1609"/>
        </w:trPr>
        <w:tc>
          <w:tcPr>
            <w:tcW w:w="1932"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FF9377" w14:textId="77777777" w:rsidR="00CD7D3C" w:rsidRPr="004B6556" w:rsidRDefault="00CD7D3C" w:rsidP="00CD7D3C">
            <w:pPr>
              <w:rPr>
                <w:color w:val="000000"/>
                <w:sz w:val="20"/>
                <w:szCs w:val="20"/>
              </w:rPr>
            </w:pPr>
          </w:p>
        </w:tc>
        <w:tc>
          <w:tcPr>
            <w:tcW w:w="1105" w:type="dxa"/>
            <w:gridSpan w:val="2"/>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4C91C84" w14:textId="77777777" w:rsidR="00CD7D3C" w:rsidRPr="004B6556" w:rsidRDefault="00CD7D3C" w:rsidP="00CD7D3C">
            <w:pPr>
              <w:rPr>
                <w:color w:val="000000"/>
                <w:sz w:val="20"/>
                <w:szCs w:val="20"/>
              </w:rPr>
            </w:pPr>
          </w:p>
        </w:tc>
        <w:tc>
          <w:tcPr>
            <w:tcW w:w="1089" w:type="dxa"/>
            <w:tcBorders>
              <w:top w:val="nil"/>
              <w:left w:val="nil"/>
              <w:bottom w:val="single" w:sz="4" w:space="0" w:color="auto"/>
              <w:right w:val="single" w:sz="4" w:space="0" w:color="auto"/>
            </w:tcBorders>
            <w:shd w:val="clear" w:color="auto" w:fill="E2EFD9" w:themeFill="accent6" w:themeFillTint="33"/>
            <w:vAlign w:val="center"/>
            <w:hideMark/>
          </w:tcPr>
          <w:p w14:paraId="2257B717" w14:textId="77777777" w:rsidR="00CD7D3C" w:rsidRPr="004B6556" w:rsidRDefault="00EE55B7" w:rsidP="00CD7D3C">
            <w:pPr>
              <w:jc w:val="center"/>
              <w:rPr>
                <w:color w:val="000000"/>
                <w:sz w:val="20"/>
                <w:szCs w:val="20"/>
              </w:rPr>
            </w:pPr>
            <w:proofErr w:type="spellStart"/>
            <w:r w:rsidRPr="004B6556">
              <w:rPr>
                <w:color w:val="000000"/>
                <w:sz w:val="20"/>
                <w:szCs w:val="20"/>
              </w:rPr>
              <w:t>Hoạt</w:t>
            </w:r>
            <w:proofErr w:type="spellEnd"/>
            <w:r w:rsidRPr="004B6556">
              <w:rPr>
                <w:color w:val="000000"/>
                <w:sz w:val="20"/>
                <w:szCs w:val="20"/>
              </w:rPr>
              <w:t xml:space="preserve"> </w:t>
            </w:r>
            <w:proofErr w:type="spellStart"/>
            <w:r w:rsidRPr="004B6556">
              <w:rPr>
                <w:color w:val="000000"/>
                <w:sz w:val="20"/>
                <w:szCs w:val="20"/>
              </w:rPr>
              <w:t>động</w:t>
            </w:r>
            <w:proofErr w:type="spellEnd"/>
            <w:r w:rsidRPr="004B6556">
              <w:rPr>
                <w:color w:val="000000"/>
                <w:sz w:val="20"/>
                <w:szCs w:val="20"/>
              </w:rPr>
              <w:t xml:space="preserve"> </w:t>
            </w:r>
            <w:proofErr w:type="spellStart"/>
            <w:r w:rsidRPr="004B6556">
              <w:rPr>
                <w:color w:val="000000"/>
                <w:sz w:val="20"/>
                <w:szCs w:val="20"/>
              </w:rPr>
              <w:t>sản</w:t>
            </w:r>
            <w:proofErr w:type="spellEnd"/>
            <w:r w:rsidRPr="004B6556">
              <w:rPr>
                <w:color w:val="000000"/>
                <w:sz w:val="20"/>
                <w:szCs w:val="20"/>
              </w:rPr>
              <w:t xml:space="preserve"> </w:t>
            </w:r>
            <w:proofErr w:type="spellStart"/>
            <w:r w:rsidRPr="004B6556">
              <w:rPr>
                <w:color w:val="000000"/>
                <w:sz w:val="20"/>
                <w:szCs w:val="20"/>
              </w:rPr>
              <w:t>xuất</w:t>
            </w:r>
            <w:proofErr w:type="spellEnd"/>
            <w:r w:rsidRPr="004B6556">
              <w:rPr>
                <w:color w:val="000000"/>
                <w:sz w:val="20"/>
                <w:szCs w:val="20"/>
              </w:rPr>
              <w:t xml:space="preserve"> </w:t>
            </w:r>
            <w:proofErr w:type="spellStart"/>
            <w:r w:rsidRPr="004B6556">
              <w:rPr>
                <w:color w:val="000000"/>
                <w:sz w:val="20"/>
                <w:szCs w:val="20"/>
              </w:rPr>
              <w:t>nông</w:t>
            </w:r>
            <w:proofErr w:type="spellEnd"/>
            <w:r w:rsidRPr="004B6556">
              <w:rPr>
                <w:color w:val="000000"/>
                <w:sz w:val="20"/>
                <w:szCs w:val="20"/>
              </w:rPr>
              <w:t xml:space="preserve"> </w:t>
            </w:r>
            <w:proofErr w:type="spellStart"/>
            <w:r w:rsidRPr="004B6556">
              <w:rPr>
                <w:color w:val="000000"/>
                <w:sz w:val="20"/>
                <w:szCs w:val="20"/>
              </w:rPr>
              <w:t>nghiệp</w:t>
            </w:r>
            <w:proofErr w:type="spellEnd"/>
          </w:p>
        </w:tc>
        <w:tc>
          <w:tcPr>
            <w:tcW w:w="828" w:type="dxa"/>
            <w:tcBorders>
              <w:top w:val="nil"/>
              <w:left w:val="nil"/>
              <w:bottom w:val="single" w:sz="4" w:space="0" w:color="auto"/>
              <w:right w:val="single" w:sz="4" w:space="0" w:color="auto"/>
            </w:tcBorders>
            <w:shd w:val="clear" w:color="auto" w:fill="E2EFD9" w:themeFill="accent6" w:themeFillTint="33"/>
            <w:vAlign w:val="center"/>
            <w:hideMark/>
          </w:tcPr>
          <w:p w14:paraId="1A17BD9B" w14:textId="77777777" w:rsidR="00CD7D3C" w:rsidRPr="004B6556" w:rsidRDefault="00EE55B7" w:rsidP="00CD7D3C">
            <w:pPr>
              <w:jc w:val="center"/>
              <w:rPr>
                <w:color w:val="000000"/>
                <w:sz w:val="20"/>
                <w:szCs w:val="20"/>
              </w:rPr>
            </w:pPr>
            <w:proofErr w:type="spellStart"/>
            <w:r w:rsidRPr="004B6556">
              <w:rPr>
                <w:color w:val="000000"/>
                <w:sz w:val="20"/>
                <w:szCs w:val="20"/>
              </w:rPr>
              <w:t>Buôn</w:t>
            </w:r>
            <w:proofErr w:type="spellEnd"/>
            <w:r w:rsidRPr="004B6556">
              <w:rPr>
                <w:color w:val="000000"/>
                <w:sz w:val="20"/>
                <w:szCs w:val="20"/>
              </w:rPr>
              <w:t xml:space="preserve"> </w:t>
            </w:r>
            <w:proofErr w:type="spellStart"/>
            <w:r w:rsidRPr="004B6556">
              <w:rPr>
                <w:color w:val="000000"/>
                <w:sz w:val="20"/>
                <w:szCs w:val="20"/>
              </w:rPr>
              <w:t>bán</w:t>
            </w:r>
            <w:proofErr w:type="spellEnd"/>
            <w:r w:rsidRPr="004B6556">
              <w:rPr>
                <w:color w:val="000000"/>
                <w:sz w:val="20"/>
                <w:szCs w:val="20"/>
              </w:rPr>
              <w:t xml:space="preserve">, </w:t>
            </w:r>
            <w:proofErr w:type="spellStart"/>
            <w:r w:rsidRPr="004B6556">
              <w:rPr>
                <w:color w:val="000000"/>
                <w:sz w:val="20"/>
                <w:szCs w:val="20"/>
              </w:rPr>
              <w:t>dịch</w:t>
            </w:r>
            <w:proofErr w:type="spellEnd"/>
            <w:r w:rsidRPr="004B6556">
              <w:rPr>
                <w:color w:val="000000"/>
                <w:sz w:val="20"/>
                <w:szCs w:val="20"/>
              </w:rPr>
              <w:t xml:space="preserve"> </w:t>
            </w:r>
            <w:proofErr w:type="spellStart"/>
            <w:r w:rsidRPr="004B6556">
              <w:rPr>
                <w:color w:val="000000"/>
                <w:sz w:val="20"/>
                <w:szCs w:val="20"/>
              </w:rPr>
              <w:t>vụ</w:t>
            </w:r>
            <w:proofErr w:type="spellEnd"/>
          </w:p>
        </w:tc>
        <w:tc>
          <w:tcPr>
            <w:tcW w:w="982" w:type="dxa"/>
            <w:tcBorders>
              <w:top w:val="nil"/>
              <w:left w:val="nil"/>
              <w:bottom w:val="single" w:sz="4" w:space="0" w:color="auto"/>
              <w:right w:val="single" w:sz="4" w:space="0" w:color="auto"/>
            </w:tcBorders>
            <w:shd w:val="clear" w:color="auto" w:fill="E2EFD9" w:themeFill="accent6" w:themeFillTint="33"/>
            <w:vAlign w:val="center"/>
            <w:hideMark/>
          </w:tcPr>
          <w:p w14:paraId="1BD1AB64" w14:textId="77777777" w:rsidR="00CD7D3C" w:rsidRPr="004B6556" w:rsidRDefault="00EE55B7" w:rsidP="00CD7D3C">
            <w:pPr>
              <w:jc w:val="center"/>
              <w:rPr>
                <w:color w:val="000000"/>
                <w:sz w:val="20"/>
                <w:szCs w:val="20"/>
              </w:rPr>
            </w:pPr>
            <w:proofErr w:type="spellStart"/>
            <w:r w:rsidRPr="004B6556">
              <w:rPr>
                <w:color w:val="000000"/>
                <w:sz w:val="20"/>
                <w:szCs w:val="20"/>
              </w:rPr>
              <w:t>Thủ</w:t>
            </w:r>
            <w:proofErr w:type="spellEnd"/>
            <w:r w:rsidRPr="004B6556">
              <w:rPr>
                <w:color w:val="000000"/>
                <w:sz w:val="20"/>
                <w:szCs w:val="20"/>
              </w:rPr>
              <w:t xml:space="preserve"> </w:t>
            </w:r>
            <w:proofErr w:type="spellStart"/>
            <w:r w:rsidRPr="004B6556">
              <w:rPr>
                <w:color w:val="000000"/>
                <w:sz w:val="20"/>
                <w:szCs w:val="20"/>
              </w:rPr>
              <w:t>công</w:t>
            </w:r>
            <w:proofErr w:type="spellEnd"/>
            <w:r w:rsidRPr="004B6556">
              <w:rPr>
                <w:color w:val="000000"/>
                <w:sz w:val="20"/>
                <w:szCs w:val="20"/>
              </w:rPr>
              <w:t xml:space="preserve"> </w:t>
            </w:r>
          </w:p>
        </w:tc>
        <w:tc>
          <w:tcPr>
            <w:tcW w:w="874" w:type="dxa"/>
            <w:tcBorders>
              <w:top w:val="nil"/>
              <w:left w:val="nil"/>
              <w:bottom w:val="single" w:sz="4" w:space="0" w:color="auto"/>
              <w:right w:val="single" w:sz="4" w:space="0" w:color="auto"/>
            </w:tcBorders>
            <w:shd w:val="clear" w:color="auto" w:fill="E2EFD9" w:themeFill="accent6" w:themeFillTint="33"/>
            <w:vAlign w:val="center"/>
            <w:hideMark/>
          </w:tcPr>
          <w:p w14:paraId="55A8EB20" w14:textId="77777777" w:rsidR="00CD7D3C" w:rsidRPr="004B6556" w:rsidRDefault="00EE55B7" w:rsidP="00CD7D3C">
            <w:pPr>
              <w:jc w:val="center"/>
              <w:rPr>
                <w:color w:val="000000"/>
                <w:sz w:val="20"/>
                <w:szCs w:val="20"/>
              </w:rPr>
            </w:pPr>
            <w:proofErr w:type="spellStart"/>
            <w:r w:rsidRPr="004B6556">
              <w:rPr>
                <w:color w:val="000000"/>
                <w:sz w:val="20"/>
                <w:szCs w:val="20"/>
              </w:rPr>
              <w:t>Lương</w:t>
            </w:r>
            <w:proofErr w:type="spellEnd"/>
          </w:p>
        </w:tc>
        <w:tc>
          <w:tcPr>
            <w:tcW w:w="1012" w:type="dxa"/>
            <w:tcBorders>
              <w:top w:val="nil"/>
              <w:left w:val="nil"/>
              <w:bottom w:val="single" w:sz="4" w:space="0" w:color="auto"/>
              <w:right w:val="single" w:sz="4" w:space="0" w:color="auto"/>
            </w:tcBorders>
            <w:shd w:val="clear" w:color="auto" w:fill="E2EFD9" w:themeFill="accent6" w:themeFillTint="33"/>
            <w:vAlign w:val="center"/>
            <w:hideMark/>
          </w:tcPr>
          <w:p w14:paraId="4C51159F" w14:textId="77777777" w:rsidR="00CD7D3C" w:rsidRPr="004B6556" w:rsidRDefault="00EE55B7" w:rsidP="00CD7D3C">
            <w:pPr>
              <w:jc w:val="center"/>
              <w:rPr>
                <w:color w:val="000000"/>
                <w:sz w:val="20"/>
                <w:szCs w:val="20"/>
              </w:rPr>
            </w:pPr>
            <w:proofErr w:type="spellStart"/>
            <w:r w:rsidRPr="004B6556">
              <w:rPr>
                <w:color w:val="000000"/>
                <w:sz w:val="20"/>
                <w:szCs w:val="20"/>
              </w:rPr>
              <w:t>Lãi</w:t>
            </w:r>
            <w:proofErr w:type="spellEnd"/>
            <w:r w:rsidRPr="004B6556">
              <w:rPr>
                <w:color w:val="000000"/>
                <w:sz w:val="20"/>
                <w:szCs w:val="20"/>
              </w:rPr>
              <w:t xml:space="preserve"> </w:t>
            </w:r>
            <w:proofErr w:type="spellStart"/>
            <w:r w:rsidRPr="004B6556">
              <w:rPr>
                <w:color w:val="000000"/>
                <w:sz w:val="20"/>
                <w:szCs w:val="20"/>
              </w:rPr>
              <w:t>tiết</w:t>
            </w:r>
            <w:proofErr w:type="spellEnd"/>
            <w:r w:rsidRPr="004B6556">
              <w:rPr>
                <w:color w:val="000000"/>
                <w:sz w:val="20"/>
                <w:szCs w:val="20"/>
              </w:rPr>
              <w:t xml:space="preserve"> </w:t>
            </w:r>
            <w:proofErr w:type="spellStart"/>
            <w:r w:rsidRPr="004B6556">
              <w:rPr>
                <w:color w:val="000000"/>
                <w:sz w:val="20"/>
                <w:szCs w:val="20"/>
              </w:rPr>
              <w:t>kiệm</w:t>
            </w:r>
            <w:proofErr w:type="spellEnd"/>
          </w:p>
        </w:tc>
        <w:tc>
          <w:tcPr>
            <w:tcW w:w="1050" w:type="dxa"/>
            <w:tcBorders>
              <w:top w:val="nil"/>
              <w:left w:val="nil"/>
              <w:bottom w:val="single" w:sz="4" w:space="0" w:color="auto"/>
              <w:right w:val="single" w:sz="4" w:space="0" w:color="auto"/>
            </w:tcBorders>
            <w:shd w:val="clear" w:color="auto" w:fill="E2EFD9" w:themeFill="accent6" w:themeFillTint="33"/>
            <w:vAlign w:val="center"/>
            <w:hideMark/>
          </w:tcPr>
          <w:p w14:paraId="5DB75D49" w14:textId="77777777" w:rsidR="00CD7D3C" w:rsidRPr="004B6556" w:rsidRDefault="00EE55B7" w:rsidP="00CD7D3C">
            <w:pPr>
              <w:jc w:val="center"/>
              <w:rPr>
                <w:color w:val="000000"/>
                <w:sz w:val="20"/>
                <w:szCs w:val="20"/>
              </w:rPr>
            </w:pPr>
            <w:proofErr w:type="spellStart"/>
            <w:r w:rsidRPr="004B6556">
              <w:rPr>
                <w:color w:val="000000"/>
                <w:sz w:val="20"/>
                <w:szCs w:val="20"/>
              </w:rPr>
              <w:t>Hỗ</w:t>
            </w:r>
            <w:proofErr w:type="spellEnd"/>
            <w:r w:rsidRPr="004B6556">
              <w:rPr>
                <w:color w:val="000000"/>
                <w:sz w:val="20"/>
                <w:szCs w:val="20"/>
              </w:rPr>
              <w:t xml:space="preserve"> </w:t>
            </w:r>
            <w:proofErr w:type="spellStart"/>
            <w:r w:rsidRPr="004B6556">
              <w:rPr>
                <w:color w:val="000000"/>
                <w:sz w:val="20"/>
                <w:szCs w:val="20"/>
              </w:rPr>
              <w:t>trợ</w:t>
            </w:r>
            <w:proofErr w:type="spellEnd"/>
            <w:r w:rsidRPr="004B6556">
              <w:rPr>
                <w:color w:val="000000"/>
                <w:sz w:val="20"/>
                <w:szCs w:val="20"/>
              </w:rPr>
              <w:t xml:space="preserve"> </w:t>
            </w:r>
            <w:proofErr w:type="spellStart"/>
            <w:r w:rsidRPr="004B6556">
              <w:rPr>
                <w:color w:val="000000"/>
                <w:sz w:val="20"/>
                <w:szCs w:val="20"/>
              </w:rPr>
              <w:t>từ</w:t>
            </w:r>
            <w:proofErr w:type="spellEnd"/>
            <w:r w:rsidRPr="004B6556">
              <w:rPr>
                <w:color w:val="000000"/>
                <w:sz w:val="20"/>
                <w:szCs w:val="20"/>
              </w:rPr>
              <w:t xml:space="preserve"> </w:t>
            </w:r>
            <w:proofErr w:type="spellStart"/>
            <w:r w:rsidRPr="004B6556">
              <w:rPr>
                <w:color w:val="000000"/>
                <w:sz w:val="20"/>
                <w:szCs w:val="20"/>
              </w:rPr>
              <w:t>các</w:t>
            </w:r>
            <w:proofErr w:type="spellEnd"/>
            <w:r w:rsidRPr="004B6556">
              <w:rPr>
                <w:color w:val="000000"/>
                <w:sz w:val="20"/>
                <w:szCs w:val="20"/>
              </w:rPr>
              <w:t xml:space="preserve"> </w:t>
            </w:r>
            <w:proofErr w:type="spellStart"/>
            <w:r w:rsidRPr="004B6556">
              <w:rPr>
                <w:color w:val="000000"/>
                <w:sz w:val="20"/>
                <w:szCs w:val="20"/>
              </w:rPr>
              <w:t>thành</w:t>
            </w:r>
            <w:proofErr w:type="spellEnd"/>
            <w:r w:rsidRPr="004B6556">
              <w:rPr>
                <w:color w:val="000000"/>
                <w:sz w:val="20"/>
                <w:szCs w:val="20"/>
              </w:rPr>
              <w:t xml:space="preserve"> </w:t>
            </w:r>
            <w:proofErr w:type="spellStart"/>
            <w:r w:rsidRPr="004B6556">
              <w:rPr>
                <w:color w:val="000000"/>
                <w:sz w:val="20"/>
                <w:szCs w:val="20"/>
              </w:rPr>
              <w:t>viên</w:t>
            </w:r>
            <w:proofErr w:type="spellEnd"/>
            <w:r w:rsidRPr="004B6556">
              <w:rPr>
                <w:color w:val="000000"/>
                <w:sz w:val="20"/>
                <w:szCs w:val="20"/>
              </w:rPr>
              <w:t xml:space="preserve"> (</w:t>
            </w:r>
            <w:proofErr w:type="spellStart"/>
            <w:r w:rsidRPr="004B6556">
              <w:rPr>
                <w:color w:val="000000"/>
                <w:sz w:val="20"/>
                <w:szCs w:val="20"/>
              </w:rPr>
              <w:t>đi</w:t>
            </w:r>
            <w:proofErr w:type="spellEnd"/>
            <w:r w:rsidRPr="004B6556">
              <w:rPr>
                <w:color w:val="000000"/>
                <w:sz w:val="20"/>
                <w:szCs w:val="20"/>
              </w:rPr>
              <w:t xml:space="preserve"> </w:t>
            </w:r>
            <w:proofErr w:type="spellStart"/>
            <w:r w:rsidRPr="004B6556">
              <w:rPr>
                <w:color w:val="000000"/>
                <w:sz w:val="20"/>
                <w:szCs w:val="20"/>
              </w:rPr>
              <w:t>làm</w:t>
            </w:r>
            <w:proofErr w:type="spellEnd"/>
            <w:r w:rsidRPr="004B6556">
              <w:rPr>
                <w:color w:val="000000"/>
                <w:sz w:val="20"/>
                <w:szCs w:val="20"/>
              </w:rPr>
              <w:t xml:space="preserve"> </w:t>
            </w:r>
            <w:proofErr w:type="spellStart"/>
            <w:r w:rsidRPr="004B6556">
              <w:rPr>
                <w:color w:val="000000"/>
                <w:sz w:val="20"/>
                <w:szCs w:val="20"/>
              </w:rPr>
              <w:t>ăn</w:t>
            </w:r>
            <w:proofErr w:type="spellEnd"/>
            <w:r w:rsidRPr="004B6556">
              <w:rPr>
                <w:color w:val="000000"/>
                <w:sz w:val="20"/>
                <w:szCs w:val="20"/>
              </w:rPr>
              <w:t xml:space="preserve"> </w:t>
            </w:r>
            <w:proofErr w:type="spellStart"/>
            <w:r w:rsidRPr="004B6556">
              <w:rPr>
                <w:color w:val="000000"/>
                <w:sz w:val="20"/>
                <w:szCs w:val="20"/>
              </w:rPr>
              <w:t>xa</w:t>
            </w:r>
            <w:proofErr w:type="spellEnd"/>
            <w:r w:rsidRPr="004B6556">
              <w:rPr>
                <w:color w:val="000000"/>
                <w:sz w:val="20"/>
                <w:szCs w:val="20"/>
              </w:rPr>
              <w:t>)</w:t>
            </w:r>
          </w:p>
        </w:tc>
        <w:tc>
          <w:tcPr>
            <w:tcW w:w="848" w:type="dxa"/>
            <w:tcBorders>
              <w:top w:val="nil"/>
              <w:left w:val="nil"/>
              <w:bottom w:val="single" w:sz="4" w:space="0" w:color="auto"/>
              <w:right w:val="single" w:sz="4" w:space="0" w:color="auto"/>
            </w:tcBorders>
            <w:shd w:val="clear" w:color="auto" w:fill="E2EFD9" w:themeFill="accent6" w:themeFillTint="33"/>
            <w:vAlign w:val="center"/>
            <w:hideMark/>
          </w:tcPr>
          <w:p w14:paraId="5E82A245" w14:textId="77777777" w:rsidR="00CD7D3C" w:rsidRPr="004B6556" w:rsidRDefault="00EE55B7" w:rsidP="00CD7D3C">
            <w:pPr>
              <w:jc w:val="center"/>
              <w:rPr>
                <w:color w:val="000000"/>
                <w:sz w:val="20"/>
                <w:szCs w:val="20"/>
              </w:rPr>
            </w:pPr>
            <w:proofErr w:type="spellStart"/>
            <w:r w:rsidRPr="004B6556">
              <w:rPr>
                <w:color w:val="000000"/>
                <w:sz w:val="20"/>
                <w:szCs w:val="20"/>
              </w:rPr>
              <w:t>Khác</w:t>
            </w:r>
            <w:proofErr w:type="spellEnd"/>
          </w:p>
        </w:tc>
      </w:tr>
      <w:tr w:rsidR="00CD7D3C" w:rsidRPr="00493B96" w14:paraId="3177D219" w14:textId="77777777" w:rsidTr="00386238">
        <w:trPr>
          <w:trHeight w:val="263"/>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857C59" w14:textId="77777777" w:rsidR="00CD7D3C" w:rsidRPr="004B6556" w:rsidRDefault="00CD7D3C" w:rsidP="00CD7D3C">
            <w:pPr>
              <w:jc w:val="center"/>
              <w:rPr>
                <w:color w:val="000000"/>
                <w:sz w:val="20"/>
                <w:szCs w:val="20"/>
              </w:rPr>
            </w:pPr>
            <w:proofErr w:type="spellStart"/>
            <w:r w:rsidRPr="004B6556">
              <w:rPr>
                <w:color w:val="000000"/>
                <w:sz w:val="20"/>
                <w:szCs w:val="20"/>
              </w:rPr>
              <w:t>Hưng</w:t>
            </w:r>
            <w:proofErr w:type="spellEnd"/>
            <w:r w:rsidRPr="004B6556">
              <w:rPr>
                <w:color w:val="000000"/>
                <w:sz w:val="20"/>
                <w:szCs w:val="20"/>
              </w:rPr>
              <w:t xml:space="preserve"> Hòa</w:t>
            </w:r>
          </w:p>
        </w:tc>
        <w:tc>
          <w:tcPr>
            <w:tcW w:w="5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0054C0" w14:textId="77777777" w:rsidR="00CD7D3C" w:rsidRPr="004B6556" w:rsidRDefault="00CD7D3C" w:rsidP="00CD7D3C">
            <w:pPr>
              <w:jc w:val="center"/>
              <w:rPr>
                <w:color w:val="000000"/>
                <w:sz w:val="20"/>
                <w:szCs w:val="20"/>
              </w:rPr>
            </w:pPr>
            <w:r w:rsidRPr="004B6556">
              <w:rPr>
                <w:color w:val="000000"/>
                <w:sz w:val="20"/>
                <w:szCs w:val="20"/>
              </w:rPr>
              <w:t>200</w:t>
            </w:r>
          </w:p>
        </w:tc>
        <w:tc>
          <w:tcPr>
            <w:tcW w:w="527" w:type="dxa"/>
            <w:tcBorders>
              <w:top w:val="nil"/>
              <w:left w:val="nil"/>
              <w:bottom w:val="single" w:sz="4" w:space="0" w:color="auto"/>
              <w:right w:val="single" w:sz="4" w:space="0" w:color="auto"/>
            </w:tcBorders>
            <w:shd w:val="clear" w:color="auto" w:fill="auto"/>
            <w:vAlign w:val="center"/>
            <w:hideMark/>
          </w:tcPr>
          <w:p w14:paraId="32C00B3D" w14:textId="77777777" w:rsidR="00CD7D3C" w:rsidRPr="004B6556" w:rsidRDefault="00CD7D3C" w:rsidP="00CD7D3C">
            <w:pPr>
              <w:jc w:val="center"/>
              <w:rPr>
                <w:color w:val="000000"/>
                <w:sz w:val="20"/>
                <w:szCs w:val="20"/>
              </w:rPr>
            </w:pPr>
            <w:r w:rsidRPr="004B6556">
              <w:rPr>
                <w:color w:val="000000"/>
                <w:sz w:val="20"/>
                <w:szCs w:val="20"/>
              </w:rPr>
              <w:t>N</w:t>
            </w:r>
          </w:p>
        </w:tc>
        <w:tc>
          <w:tcPr>
            <w:tcW w:w="1089" w:type="dxa"/>
            <w:tcBorders>
              <w:top w:val="nil"/>
              <w:left w:val="nil"/>
              <w:bottom w:val="single" w:sz="4" w:space="0" w:color="auto"/>
              <w:right w:val="single" w:sz="4" w:space="0" w:color="auto"/>
            </w:tcBorders>
            <w:shd w:val="clear" w:color="auto" w:fill="auto"/>
            <w:vAlign w:val="center"/>
            <w:hideMark/>
          </w:tcPr>
          <w:p w14:paraId="0C7BF390" w14:textId="77777777" w:rsidR="00CD7D3C" w:rsidRPr="004B6556" w:rsidRDefault="00CD7D3C" w:rsidP="00CD7D3C">
            <w:pPr>
              <w:jc w:val="center"/>
              <w:rPr>
                <w:color w:val="000000"/>
                <w:sz w:val="20"/>
                <w:szCs w:val="20"/>
              </w:rPr>
            </w:pPr>
            <w:r w:rsidRPr="004B6556">
              <w:rPr>
                <w:color w:val="000000"/>
                <w:sz w:val="20"/>
                <w:szCs w:val="20"/>
              </w:rPr>
              <w:t>176</w:t>
            </w:r>
          </w:p>
        </w:tc>
        <w:tc>
          <w:tcPr>
            <w:tcW w:w="828" w:type="dxa"/>
            <w:tcBorders>
              <w:top w:val="nil"/>
              <w:left w:val="nil"/>
              <w:bottom w:val="single" w:sz="4" w:space="0" w:color="auto"/>
              <w:right w:val="single" w:sz="4" w:space="0" w:color="auto"/>
            </w:tcBorders>
            <w:shd w:val="clear" w:color="auto" w:fill="auto"/>
            <w:vAlign w:val="center"/>
            <w:hideMark/>
          </w:tcPr>
          <w:p w14:paraId="0A3B8AF8" w14:textId="77777777" w:rsidR="00CD7D3C" w:rsidRPr="004B6556" w:rsidRDefault="00CD7D3C" w:rsidP="00CD7D3C">
            <w:pPr>
              <w:jc w:val="center"/>
              <w:rPr>
                <w:color w:val="000000"/>
                <w:sz w:val="20"/>
                <w:szCs w:val="20"/>
              </w:rPr>
            </w:pPr>
            <w:r w:rsidRPr="004B6556">
              <w:rPr>
                <w:color w:val="000000"/>
                <w:sz w:val="20"/>
                <w:szCs w:val="20"/>
              </w:rPr>
              <w:t>54</w:t>
            </w:r>
          </w:p>
        </w:tc>
        <w:tc>
          <w:tcPr>
            <w:tcW w:w="982" w:type="dxa"/>
            <w:tcBorders>
              <w:top w:val="nil"/>
              <w:left w:val="nil"/>
              <w:bottom w:val="single" w:sz="4" w:space="0" w:color="auto"/>
              <w:right w:val="single" w:sz="4" w:space="0" w:color="auto"/>
            </w:tcBorders>
            <w:shd w:val="clear" w:color="auto" w:fill="auto"/>
            <w:vAlign w:val="center"/>
            <w:hideMark/>
          </w:tcPr>
          <w:p w14:paraId="294F13A7" w14:textId="77777777" w:rsidR="00CD7D3C" w:rsidRPr="004B6556" w:rsidRDefault="00CD7D3C" w:rsidP="00CD7D3C">
            <w:pPr>
              <w:jc w:val="center"/>
              <w:rPr>
                <w:color w:val="000000"/>
                <w:sz w:val="20"/>
                <w:szCs w:val="20"/>
              </w:rPr>
            </w:pPr>
            <w:r w:rsidRPr="004B6556">
              <w:rPr>
                <w:color w:val="000000"/>
                <w:sz w:val="20"/>
                <w:szCs w:val="20"/>
              </w:rPr>
              <w:t>7</w:t>
            </w:r>
          </w:p>
        </w:tc>
        <w:tc>
          <w:tcPr>
            <w:tcW w:w="874" w:type="dxa"/>
            <w:tcBorders>
              <w:top w:val="nil"/>
              <w:left w:val="nil"/>
              <w:bottom w:val="single" w:sz="4" w:space="0" w:color="auto"/>
              <w:right w:val="single" w:sz="4" w:space="0" w:color="auto"/>
            </w:tcBorders>
            <w:shd w:val="clear" w:color="auto" w:fill="auto"/>
            <w:vAlign w:val="center"/>
            <w:hideMark/>
          </w:tcPr>
          <w:p w14:paraId="59B1B30D" w14:textId="77777777" w:rsidR="00CD7D3C" w:rsidRPr="004B6556" w:rsidRDefault="00CD7D3C" w:rsidP="00CD7D3C">
            <w:pPr>
              <w:jc w:val="center"/>
              <w:rPr>
                <w:color w:val="000000"/>
                <w:sz w:val="20"/>
                <w:szCs w:val="20"/>
              </w:rPr>
            </w:pPr>
            <w:r w:rsidRPr="004B6556">
              <w:rPr>
                <w:color w:val="000000"/>
                <w:sz w:val="20"/>
                <w:szCs w:val="20"/>
              </w:rPr>
              <w:t>143</w:t>
            </w:r>
          </w:p>
        </w:tc>
        <w:tc>
          <w:tcPr>
            <w:tcW w:w="1012" w:type="dxa"/>
            <w:tcBorders>
              <w:top w:val="nil"/>
              <w:left w:val="nil"/>
              <w:bottom w:val="single" w:sz="4" w:space="0" w:color="auto"/>
              <w:right w:val="single" w:sz="4" w:space="0" w:color="auto"/>
            </w:tcBorders>
            <w:shd w:val="clear" w:color="auto" w:fill="auto"/>
            <w:vAlign w:val="center"/>
            <w:hideMark/>
          </w:tcPr>
          <w:p w14:paraId="112EDB35" w14:textId="77777777" w:rsidR="00CD7D3C" w:rsidRPr="004B6556" w:rsidRDefault="00CD7D3C" w:rsidP="00CD7D3C">
            <w:pPr>
              <w:jc w:val="center"/>
              <w:rPr>
                <w:color w:val="000000"/>
                <w:sz w:val="20"/>
                <w:szCs w:val="20"/>
              </w:rPr>
            </w:pPr>
            <w:r w:rsidRPr="004B6556">
              <w:rPr>
                <w:color w:val="000000"/>
                <w:sz w:val="20"/>
                <w:szCs w:val="20"/>
              </w:rPr>
              <w:t>12</w:t>
            </w:r>
          </w:p>
        </w:tc>
        <w:tc>
          <w:tcPr>
            <w:tcW w:w="1050" w:type="dxa"/>
            <w:tcBorders>
              <w:top w:val="nil"/>
              <w:left w:val="nil"/>
              <w:bottom w:val="single" w:sz="4" w:space="0" w:color="auto"/>
              <w:right w:val="single" w:sz="4" w:space="0" w:color="auto"/>
            </w:tcBorders>
            <w:shd w:val="clear" w:color="auto" w:fill="auto"/>
            <w:noWrap/>
            <w:vAlign w:val="center"/>
            <w:hideMark/>
          </w:tcPr>
          <w:p w14:paraId="4D9C3FCB" w14:textId="77777777" w:rsidR="00CD7D3C" w:rsidRPr="004B6556" w:rsidRDefault="00CD7D3C" w:rsidP="00CD7D3C">
            <w:pPr>
              <w:jc w:val="center"/>
              <w:rPr>
                <w:color w:val="000000"/>
                <w:sz w:val="20"/>
                <w:szCs w:val="20"/>
              </w:rPr>
            </w:pPr>
            <w:r w:rsidRPr="004B6556">
              <w:rPr>
                <w:color w:val="000000"/>
                <w:sz w:val="20"/>
                <w:szCs w:val="20"/>
              </w:rPr>
              <w:t>8</w:t>
            </w:r>
          </w:p>
        </w:tc>
        <w:tc>
          <w:tcPr>
            <w:tcW w:w="848" w:type="dxa"/>
            <w:tcBorders>
              <w:top w:val="nil"/>
              <w:left w:val="nil"/>
              <w:bottom w:val="single" w:sz="4" w:space="0" w:color="auto"/>
              <w:right w:val="single" w:sz="4" w:space="0" w:color="auto"/>
            </w:tcBorders>
            <w:shd w:val="clear" w:color="auto" w:fill="auto"/>
            <w:noWrap/>
            <w:vAlign w:val="center"/>
            <w:hideMark/>
          </w:tcPr>
          <w:p w14:paraId="7E4829C8" w14:textId="77777777" w:rsidR="00CD7D3C" w:rsidRPr="004B6556" w:rsidRDefault="00CD7D3C" w:rsidP="00CD7D3C">
            <w:pPr>
              <w:jc w:val="center"/>
              <w:rPr>
                <w:color w:val="000000"/>
                <w:sz w:val="20"/>
                <w:szCs w:val="20"/>
              </w:rPr>
            </w:pPr>
            <w:r w:rsidRPr="004B6556">
              <w:rPr>
                <w:color w:val="000000"/>
                <w:sz w:val="20"/>
                <w:szCs w:val="20"/>
              </w:rPr>
              <w:t>51</w:t>
            </w:r>
          </w:p>
        </w:tc>
      </w:tr>
      <w:tr w:rsidR="00CD7D3C" w:rsidRPr="00493B96" w14:paraId="7E77F967" w14:textId="77777777" w:rsidTr="00386238">
        <w:trPr>
          <w:trHeight w:val="263"/>
        </w:trPr>
        <w:tc>
          <w:tcPr>
            <w:tcW w:w="1932" w:type="dxa"/>
            <w:vMerge/>
            <w:tcBorders>
              <w:top w:val="nil"/>
              <w:left w:val="single" w:sz="4" w:space="0" w:color="auto"/>
              <w:bottom w:val="single" w:sz="4" w:space="0" w:color="auto"/>
              <w:right w:val="single" w:sz="4" w:space="0" w:color="auto"/>
            </w:tcBorders>
            <w:vAlign w:val="center"/>
            <w:hideMark/>
          </w:tcPr>
          <w:p w14:paraId="5CC3C70C" w14:textId="77777777" w:rsidR="00CD7D3C" w:rsidRPr="004B6556" w:rsidRDefault="00CD7D3C" w:rsidP="00CD7D3C">
            <w:pPr>
              <w:rPr>
                <w:color w:val="000000"/>
                <w:sz w:val="20"/>
                <w:szCs w:val="20"/>
              </w:rPr>
            </w:pPr>
          </w:p>
        </w:tc>
        <w:tc>
          <w:tcPr>
            <w:tcW w:w="578" w:type="dxa"/>
            <w:vMerge/>
            <w:tcBorders>
              <w:top w:val="nil"/>
              <w:left w:val="single" w:sz="4" w:space="0" w:color="auto"/>
              <w:bottom w:val="single" w:sz="4" w:space="0" w:color="auto"/>
              <w:right w:val="single" w:sz="4" w:space="0" w:color="auto"/>
            </w:tcBorders>
            <w:vAlign w:val="center"/>
            <w:hideMark/>
          </w:tcPr>
          <w:p w14:paraId="5DB7F984" w14:textId="77777777" w:rsidR="00CD7D3C" w:rsidRPr="004B6556" w:rsidRDefault="00CD7D3C" w:rsidP="00CD7D3C">
            <w:pPr>
              <w:rPr>
                <w:color w:val="000000"/>
                <w:sz w:val="20"/>
                <w:szCs w:val="20"/>
              </w:rPr>
            </w:pPr>
          </w:p>
        </w:tc>
        <w:tc>
          <w:tcPr>
            <w:tcW w:w="527" w:type="dxa"/>
            <w:tcBorders>
              <w:top w:val="nil"/>
              <w:left w:val="nil"/>
              <w:bottom w:val="single" w:sz="4" w:space="0" w:color="auto"/>
              <w:right w:val="single" w:sz="4" w:space="0" w:color="auto"/>
            </w:tcBorders>
            <w:shd w:val="clear" w:color="auto" w:fill="auto"/>
            <w:vAlign w:val="center"/>
            <w:hideMark/>
          </w:tcPr>
          <w:p w14:paraId="75EC14D7" w14:textId="77777777" w:rsidR="00CD7D3C" w:rsidRPr="004B6556" w:rsidRDefault="00CD7D3C" w:rsidP="00CD7D3C">
            <w:pPr>
              <w:jc w:val="center"/>
              <w:rPr>
                <w:color w:val="000000"/>
                <w:sz w:val="20"/>
                <w:szCs w:val="20"/>
              </w:rPr>
            </w:pPr>
            <w:r w:rsidRPr="004B6556">
              <w:rPr>
                <w:color w:val="000000"/>
                <w:sz w:val="20"/>
                <w:szCs w:val="20"/>
              </w:rPr>
              <w:t>%</w:t>
            </w:r>
          </w:p>
        </w:tc>
        <w:tc>
          <w:tcPr>
            <w:tcW w:w="1089" w:type="dxa"/>
            <w:tcBorders>
              <w:top w:val="nil"/>
              <w:left w:val="nil"/>
              <w:bottom w:val="single" w:sz="4" w:space="0" w:color="auto"/>
              <w:right w:val="single" w:sz="4" w:space="0" w:color="auto"/>
            </w:tcBorders>
            <w:shd w:val="clear" w:color="auto" w:fill="auto"/>
            <w:vAlign w:val="center"/>
            <w:hideMark/>
          </w:tcPr>
          <w:p w14:paraId="7CE87EC7" w14:textId="77777777" w:rsidR="00CD7D3C" w:rsidRPr="004B6556" w:rsidRDefault="00CD7D3C" w:rsidP="00CD7D3C">
            <w:pPr>
              <w:jc w:val="center"/>
              <w:rPr>
                <w:color w:val="000000"/>
                <w:sz w:val="20"/>
                <w:szCs w:val="20"/>
              </w:rPr>
            </w:pPr>
            <w:r w:rsidRPr="004B6556">
              <w:rPr>
                <w:color w:val="000000"/>
                <w:sz w:val="20"/>
                <w:szCs w:val="20"/>
              </w:rPr>
              <w:t>88</w:t>
            </w:r>
            <w:r w:rsidR="006C7DD8">
              <w:rPr>
                <w:color w:val="000000"/>
                <w:sz w:val="20"/>
                <w:szCs w:val="20"/>
              </w:rPr>
              <w:t>,</w:t>
            </w:r>
            <w:r w:rsidRPr="004B6556">
              <w:rPr>
                <w:color w:val="000000"/>
                <w:sz w:val="20"/>
                <w:szCs w:val="20"/>
              </w:rPr>
              <w:t>0</w:t>
            </w:r>
          </w:p>
        </w:tc>
        <w:tc>
          <w:tcPr>
            <w:tcW w:w="828" w:type="dxa"/>
            <w:tcBorders>
              <w:top w:val="nil"/>
              <w:left w:val="nil"/>
              <w:bottom w:val="single" w:sz="4" w:space="0" w:color="auto"/>
              <w:right w:val="single" w:sz="4" w:space="0" w:color="auto"/>
            </w:tcBorders>
            <w:shd w:val="clear" w:color="auto" w:fill="auto"/>
            <w:noWrap/>
            <w:vAlign w:val="center"/>
            <w:hideMark/>
          </w:tcPr>
          <w:p w14:paraId="7E54901A" w14:textId="77777777" w:rsidR="00CD7D3C" w:rsidRPr="004B6556" w:rsidRDefault="00CD7D3C" w:rsidP="00CD7D3C">
            <w:pPr>
              <w:jc w:val="center"/>
              <w:rPr>
                <w:color w:val="000000"/>
                <w:sz w:val="20"/>
                <w:szCs w:val="20"/>
              </w:rPr>
            </w:pPr>
            <w:r w:rsidRPr="004B6556">
              <w:rPr>
                <w:color w:val="000000"/>
                <w:sz w:val="20"/>
                <w:szCs w:val="20"/>
              </w:rPr>
              <w:t>27</w:t>
            </w:r>
            <w:r w:rsidR="006C7DD8">
              <w:rPr>
                <w:color w:val="000000"/>
                <w:sz w:val="20"/>
                <w:szCs w:val="20"/>
              </w:rPr>
              <w:t>,</w:t>
            </w:r>
            <w:r w:rsidRPr="004B6556">
              <w:rPr>
                <w:color w:val="000000"/>
                <w:sz w:val="20"/>
                <w:szCs w:val="20"/>
              </w:rPr>
              <w:t>0</w:t>
            </w:r>
          </w:p>
        </w:tc>
        <w:tc>
          <w:tcPr>
            <w:tcW w:w="982" w:type="dxa"/>
            <w:tcBorders>
              <w:top w:val="nil"/>
              <w:left w:val="nil"/>
              <w:bottom w:val="single" w:sz="4" w:space="0" w:color="auto"/>
              <w:right w:val="single" w:sz="4" w:space="0" w:color="auto"/>
            </w:tcBorders>
            <w:shd w:val="clear" w:color="auto" w:fill="auto"/>
            <w:noWrap/>
            <w:vAlign w:val="center"/>
            <w:hideMark/>
          </w:tcPr>
          <w:p w14:paraId="0D29205F" w14:textId="77777777" w:rsidR="00CD7D3C" w:rsidRPr="004B6556" w:rsidRDefault="00CD7D3C" w:rsidP="00CD7D3C">
            <w:pPr>
              <w:jc w:val="center"/>
              <w:rPr>
                <w:color w:val="000000"/>
                <w:sz w:val="20"/>
                <w:szCs w:val="20"/>
              </w:rPr>
            </w:pPr>
            <w:r w:rsidRPr="004B6556">
              <w:rPr>
                <w:color w:val="000000"/>
                <w:sz w:val="20"/>
                <w:szCs w:val="20"/>
              </w:rPr>
              <w:t>3</w:t>
            </w:r>
            <w:r w:rsidR="006C7DD8">
              <w:rPr>
                <w:color w:val="000000"/>
                <w:sz w:val="20"/>
                <w:szCs w:val="20"/>
              </w:rPr>
              <w:t>,</w:t>
            </w:r>
            <w:r w:rsidRPr="004B6556">
              <w:rPr>
                <w:color w:val="000000"/>
                <w:sz w:val="20"/>
                <w:szCs w:val="20"/>
              </w:rPr>
              <w:t>5</w:t>
            </w:r>
          </w:p>
        </w:tc>
        <w:tc>
          <w:tcPr>
            <w:tcW w:w="874" w:type="dxa"/>
            <w:tcBorders>
              <w:top w:val="nil"/>
              <w:left w:val="nil"/>
              <w:bottom w:val="single" w:sz="4" w:space="0" w:color="auto"/>
              <w:right w:val="single" w:sz="4" w:space="0" w:color="auto"/>
            </w:tcBorders>
            <w:shd w:val="clear" w:color="auto" w:fill="auto"/>
            <w:vAlign w:val="center"/>
            <w:hideMark/>
          </w:tcPr>
          <w:p w14:paraId="7DCB97C7" w14:textId="77777777" w:rsidR="00CD7D3C" w:rsidRPr="004B6556" w:rsidRDefault="00CD7D3C" w:rsidP="00CD7D3C">
            <w:pPr>
              <w:jc w:val="center"/>
              <w:rPr>
                <w:color w:val="000000"/>
                <w:sz w:val="20"/>
                <w:szCs w:val="20"/>
              </w:rPr>
            </w:pPr>
            <w:r w:rsidRPr="004B6556">
              <w:rPr>
                <w:color w:val="000000"/>
                <w:sz w:val="20"/>
                <w:szCs w:val="20"/>
              </w:rPr>
              <w:t>71</w:t>
            </w:r>
            <w:r w:rsidR="006C7DD8">
              <w:rPr>
                <w:color w:val="000000"/>
                <w:sz w:val="20"/>
                <w:szCs w:val="20"/>
              </w:rPr>
              <w:t>,</w:t>
            </w:r>
            <w:r w:rsidRPr="004B6556">
              <w:rPr>
                <w:color w:val="000000"/>
                <w:sz w:val="20"/>
                <w:szCs w:val="20"/>
              </w:rPr>
              <w:t>5</w:t>
            </w:r>
          </w:p>
        </w:tc>
        <w:tc>
          <w:tcPr>
            <w:tcW w:w="1012" w:type="dxa"/>
            <w:tcBorders>
              <w:top w:val="nil"/>
              <w:left w:val="nil"/>
              <w:bottom w:val="single" w:sz="4" w:space="0" w:color="auto"/>
              <w:right w:val="single" w:sz="4" w:space="0" w:color="auto"/>
            </w:tcBorders>
            <w:shd w:val="clear" w:color="auto" w:fill="auto"/>
            <w:noWrap/>
            <w:vAlign w:val="center"/>
            <w:hideMark/>
          </w:tcPr>
          <w:p w14:paraId="068AA123" w14:textId="77777777" w:rsidR="00CD7D3C" w:rsidRPr="004B6556" w:rsidRDefault="00CD7D3C" w:rsidP="00CD7D3C">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hideMark/>
          </w:tcPr>
          <w:p w14:paraId="0F54684D" w14:textId="77777777" w:rsidR="00CD7D3C" w:rsidRPr="004B6556" w:rsidRDefault="00CD7D3C" w:rsidP="00CD7D3C">
            <w:pPr>
              <w:jc w:val="center"/>
              <w:rPr>
                <w:color w:val="000000"/>
                <w:sz w:val="20"/>
                <w:szCs w:val="20"/>
              </w:rPr>
            </w:pPr>
            <w:r w:rsidRPr="004B6556">
              <w:rPr>
                <w:color w:val="000000"/>
                <w:sz w:val="20"/>
                <w:szCs w:val="20"/>
              </w:rPr>
              <w:t>4</w:t>
            </w:r>
            <w:r w:rsidR="006C7DD8">
              <w:rPr>
                <w:color w:val="000000"/>
                <w:sz w:val="20"/>
                <w:szCs w:val="20"/>
              </w:rPr>
              <w:t>,</w:t>
            </w:r>
            <w:r w:rsidRPr="004B6556">
              <w:rPr>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center"/>
            <w:hideMark/>
          </w:tcPr>
          <w:p w14:paraId="3432085F" w14:textId="77777777" w:rsidR="00CD7D3C" w:rsidRPr="004B6556" w:rsidRDefault="00CD7D3C" w:rsidP="00CD7D3C">
            <w:pPr>
              <w:jc w:val="center"/>
              <w:rPr>
                <w:color w:val="000000"/>
                <w:sz w:val="20"/>
                <w:szCs w:val="20"/>
              </w:rPr>
            </w:pPr>
            <w:r w:rsidRPr="004B6556">
              <w:rPr>
                <w:color w:val="000000"/>
                <w:sz w:val="20"/>
                <w:szCs w:val="20"/>
              </w:rPr>
              <w:t>25</w:t>
            </w:r>
            <w:r w:rsidR="006C7DD8">
              <w:rPr>
                <w:color w:val="000000"/>
                <w:sz w:val="20"/>
                <w:szCs w:val="20"/>
              </w:rPr>
              <w:t>,</w:t>
            </w:r>
            <w:r w:rsidRPr="004B6556">
              <w:rPr>
                <w:color w:val="000000"/>
                <w:sz w:val="20"/>
                <w:szCs w:val="20"/>
              </w:rPr>
              <w:t>5</w:t>
            </w:r>
          </w:p>
        </w:tc>
      </w:tr>
      <w:tr w:rsidR="00CD7D3C" w:rsidRPr="00493B96" w14:paraId="6288974F" w14:textId="77777777" w:rsidTr="00386238">
        <w:trPr>
          <w:trHeight w:val="263"/>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7DCE7" w14:textId="77777777" w:rsidR="00CD7D3C" w:rsidRPr="004B6556" w:rsidRDefault="00CD7D3C" w:rsidP="00CD7D3C">
            <w:pPr>
              <w:jc w:val="center"/>
              <w:rPr>
                <w:color w:val="000000"/>
                <w:sz w:val="20"/>
                <w:szCs w:val="20"/>
              </w:rPr>
            </w:pPr>
            <w:proofErr w:type="spellStart"/>
            <w:r w:rsidRPr="004B6556">
              <w:rPr>
                <w:color w:val="000000"/>
                <w:sz w:val="20"/>
                <w:szCs w:val="20"/>
              </w:rPr>
              <w:lastRenderedPageBreak/>
              <w:t>Vĩnh</w:t>
            </w:r>
            <w:proofErr w:type="spellEnd"/>
            <w:r w:rsidRPr="004B6556">
              <w:rPr>
                <w:color w:val="000000"/>
                <w:sz w:val="20"/>
                <w:szCs w:val="20"/>
              </w:rPr>
              <w:t xml:space="preserve"> </w:t>
            </w:r>
            <w:proofErr w:type="spellStart"/>
            <w:r w:rsidRPr="004B6556">
              <w:rPr>
                <w:color w:val="000000"/>
                <w:sz w:val="20"/>
                <w:szCs w:val="20"/>
              </w:rPr>
              <w:t>Tân</w:t>
            </w:r>
            <w:proofErr w:type="spellEnd"/>
          </w:p>
        </w:tc>
        <w:tc>
          <w:tcPr>
            <w:tcW w:w="5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D266C1" w14:textId="77777777" w:rsidR="00CD7D3C" w:rsidRPr="004B6556" w:rsidRDefault="00CD7D3C" w:rsidP="00CD7D3C">
            <w:pPr>
              <w:jc w:val="center"/>
              <w:rPr>
                <w:color w:val="000000"/>
                <w:sz w:val="20"/>
                <w:szCs w:val="20"/>
              </w:rPr>
            </w:pPr>
            <w:r w:rsidRPr="004B6556">
              <w:rPr>
                <w:color w:val="000000"/>
                <w:sz w:val="20"/>
                <w:szCs w:val="20"/>
              </w:rPr>
              <w:t>79</w:t>
            </w:r>
          </w:p>
        </w:tc>
        <w:tc>
          <w:tcPr>
            <w:tcW w:w="527" w:type="dxa"/>
            <w:tcBorders>
              <w:top w:val="nil"/>
              <w:left w:val="nil"/>
              <w:bottom w:val="single" w:sz="4" w:space="0" w:color="auto"/>
              <w:right w:val="single" w:sz="4" w:space="0" w:color="auto"/>
            </w:tcBorders>
            <w:shd w:val="clear" w:color="auto" w:fill="auto"/>
            <w:vAlign w:val="center"/>
            <w:hideMark/>
          </w:tcPr>
          <w:p w14:paraId="0FBCD5FB" w14:textId="77777777" w:rsidR="00CD7D3C" w:rsidRPr="004B6556" w:rsidRDefault="00CD7D3C" w:rsidP="00CD7D3C">
            <w:pPr>
              <w:jc w:val="center"/>
              <w:rPr>
                <w:color w:val="000000"/>
                <w:sz w:val="20"/>
                <w:szCs w:val="20"/>
              </w:rPr>
            </w:pPr>
            <w:r w:rsidRPr="004B6556">
              <w:rPr>
                <w:color w:val="000000"/>
                <w:sz w:val="20"/>
                <w:szCs w:val="20"/>
              </w:rPr>
              <w:t>N</w:t>
            </w:r>
          </w:p>
        </w:tc>
        <w:tc>
          <w:tcPr>
            <w:tcW w:w="1089" w:type="dxa"/>
            <w:tcBorders>
              <w:top w:val="nil"/>
              <w:left w:val="nil"/>
              <w:bottom w:val="single" w:sz="4" w:space="0" w:color="auto"/>
              <w:right w:val="single" w:sz="4" w:space="0" w:color="auto"/>
            </w:tcBorders>
            <w:shd w:val="clear" w:color="auto" w:fill="auto"/>
            <w:vAlign w:val="center"/>
            <w:hideMark/>
          </w:tcPr>
          <w:p w14:paraId="5A69A5D2" w14:textId="77777777" w:rsidR="00CD7D3C" w:rsidRPr="004B6556" w:rsidRDefault="00CD7D3C" w:rsidP="00CD7D3C">
            <w:pPr>
              <w:jc w:val="center"/>
              <w:rPr>
                <w:color w:val="000000"/>
                <w:sz w:val="20"/>
                <w:szCs w:val="20"/>
              </w:rPr>
            </w:pPr>
            <w:r w:rsidRPr="004B6556">
              <w:rPr>
                <w:color w:val="000000"/>
                <w:sz w:val="20"/>
                <w:szCs w:val="20"/>
              </w:rPr>
              <w:t>45</w:t>
            </w:r>
          </w:p>
        </w:tc>
        <w:tc>
          <w:tcPr>
            <w:tcW w:w="828" w:type="dxa"/>
            <w:tcBorders>
              <w:top w:val="nil"/>
              <w:left w:val="nil"/>
              <w:bottom w:val="single" w:sz="4" w:space="0" w:color="auto"/>
              <w:right w:val="single" w:sz="4" w:space="0" w:color="auto"/>
            </w:tcBorders>
            <w:shd w:val="clear" w:color="auto" w:fill="auto"/>
            <w:vAlign w:val="center"/>
            <w:hideMark/>
          </w:tcPr>
          <w:p w14:paraId="220B4681" w14:textId="77777777" w:rsidR="00CD7D3C" w:rsidRPr="004B6556" w:rsidRDefault="00CD7D3C" w:rsidP="00CD7D3C">
            <w:pPr>
              <w:jc w:val="center"/>
              <w:rPr>
                <w:color w:val="000000"/>
                <w:sz w:val="20"/>
                <w:szCs w:val="20"/>
              </w:rPr>
            </w:pPr>
            <w:r w:rsidRPr="004B6556">
              <w:rPr>
                <w:color w:val="000000"/>
                <w:sz w:val="20"/>
                <w:szCs w:val="20"/>
              </w:rPr>
              <w:t>49</w:t>
            </w:r>
          </w:p>
        </w:tc>
        <w:tc>
          <w:tcPr>
            <w:tcW w:w="982" w:type="dxa"/>
            <w:tcBorders>
              <w:top w:val="nil"/>
              <w:left w:val="nil"/>
              <w:bottom w:val="single" w:sz="4" w:space="0" w:color="auto"/>
              <w:right w:val="single" w:sz="4" w:space="0" w:color="auto"/>
            </w:tcBorders>
            <w:shd w:val="clear" w:color="auto" w:fill="auto"/>
            <w:vAlign w:val="center"/>
            <w:hideMark/>
          </w:tcPr>
          <w:p w14:paraId="259C74D8" w14:textId="77777777" w:rsidR="00CD7D3C" w:rsidRPr="004B6556" w:rsidRDefault="00CD7D3C" w:rsidP="00CD7D3C">
            <w:pPr>
              <w:jc w:val="center"/>
              <w:rPr>
                <w:color w:val="000000"/>
                <w:sz w:val="20"/>
                <w:szCs w:val="20"/>
              </w:rPr>
            </w:pPr>
            <w:r w:rsidRPr="004B6556">
              <w:rPr>
                <w:color w:val="000000"/>
                <w:sz w:val="20"/>
                <w:szCs w:val="20"/>
              </w:rPr>
              <w:t>1</w:t>
            </w:r>
          </w:p>
        </w:tc>
        <w:tc>
          <w:tcPr>
            <w:tcW w:w="874" w:type="dxa"/>
            <w:tcBorders>
              <w:top w:val="nil"/>
              <w:left w:val="nil"/>
              <w:bottom w:val="single" w:sz="4" w:space="0" w:color="auto"/>
              <w:right w:val="single" w:sz="4" w:space="0" w:color="auto"/>
            </w:tcBorders>
            <w:shd w:val="clear" w:color="auto" w:fill="auto"/>
            <w:vAlign w:val="center"/>
            <w:hideMark/>
          </w:tcPr>
          <w:p w14:paraId="7E3B3BDC" w14:textId="77777777" w:rsidR="00CD7D3C" w:rsidRPr="004B6556" w:rsidRDefault="00CD7D3C" w:rsidP="00CD7D3C">
            <w:pPr>
              <w:jc w:val="center"/>
              <w:rPr>
                <w:color w:val="000000"/>
                <w:sz w:val="20"/>
                <w:szCs w:val="20"/>
              </w:rPr>
            </w:pPr>
            <w:r w:rsidRPr="004B6556">
              <w:rPr>
                <w:color w:val="000000"/>
                <w:sz w:val="20"/>
                <w:szCs w:val="20"/>
              </w:rPr>
              <w:t>62</w:t>
            </w:r>
          </w:p>
        </w:tc>
        <w:tc>
          <w:tcPr>
            <w:tcW w:w="1012" w:type="dxa"/>
            <w:tcBorders>
              <w:top w:val="nil"/>
              <w:left w:val="nil"/>
              <w:bottom w:val="single" w:sz="4" w:space="0" w:color="auto"/>
              <w:right w:val="single" w:sz="4" w:space="0" w:color="auto"/>
            </w:tcBorders>
            <w:shd w:val="clear" w:color="auto" w:fill="auto"/>
            <w:vAlign w:val="center"/>
            <w:hideMark/>
          </w:tcPr>
          <w:p w14:paraId="41746C5F" w14:textId="77777777" w:rsidR="00CD7D3C" w:rsidRPr="004B6556" w:rsidRDefault="00CD7D3C" w:rsidP="00CD7D3C">
            <w:pPr>
              <w:jc w:val="center"/>
              <w:rPr>
                <w:color w:val="000000"/>
                <w:sz w:val="20"/>
                <w:szCs w:val="20"/>
              </w:rPr>
            </w:pPr>
            <w:r w:rsidRPr="004B6556">
              <w:rPr>
                <w:color w:val="000000"/>
                <w:sz w:val="20"/>
                <w:szCs w:val="20"/>
              </w:rPr>
              <w:t>4</w:t>
            </w:r>
          </w:p>
        </w:tc>
        <w:tc>
          <w:tcPr>
            <w:tcW w:w="1050" w:type="dxa"/>
            <w:tcBorders>
              <w:top w:val="nil"/>
              <w:left w:val="nil"/>
              <w:bottom w:val="single" w:sz="4" w:space="0" w:color="auto"/>
              <w:right w:val="single" w:sz="4" w:space="0" w:color="auto"/>
            </w:tcBorders>
            <w:shd w:val="clear" w:color="auto" w:fill="auto"/>
            <w:noWrap/>
            <w:vAlign w:val="center"/>
            <w:hideMark/>
          </w:tcPr>
          <w:p w14:paraId="2A6E3F52" w14:textId="77777777" w:rsidR="00CD7D3C" w:rsidRPr="004B6556" w:rsidRDefault="00CD7D3C" w:rsidP="00CD7D3C">
            <w:pPr>
              <w:jc w:val="center"/>
              <w:rPr>
                <w:color w:val="000000"/>
                <w:sz w:val="20"/>
                <w:szCs w:val="20"/>
              </w:rPr>
            </w:pPr>
            <w:r w:rsidRPr="004B6556">
              <w:rPr>
                <w:color w:val="000000"/>
                <w:sz w:val="20"/>
                <w:szCs w:val="20"/>
              </w:rPr>
              <w:t>6</w:t>
            </w:r>
          </w:p>
        </w:tc>
        <w:tc>
          <w:tcPr>
            <w:tcW w:w="848" w:type="dxa"/>
            <w:tcBorders>
              <w:top w:val="nil"/>
              <w:left w:val="nil"/>
              <w:bottom w:val="single" w:sz="4" w:space="0" w:color="auto"/>
              <w:right w:val="single" w:sz="4" w:space="0" w:color="auto"/>
            </w:tcBorders>
            <w:shd w:val="clear" w:color="auto" w:fill="auto"/>
            <w:noWrap/>
            <w:vAlign w:val="center"/>
            <w:hideMark/>
          </w:tcPr>
          <w:p w14:paraId="627FF937" w14:textId="77777777" w:rsidR="00CD7D3C" w:rsidRPr="004B6556" w:rsidRDefault="00CD7D3C" w:rsidP="00CD7D3C">
            <w:pPr>
              <w:jc w:val="center"/>
              <w:rPr>
                <w:color w:val="000000"/>
                <w:sz w:val="20"/>
                <w:szCs w:val="20"/>
              </w:rPr>
            </w:pPr>
            <w:r w:rsidRPr="004B6556">
              <w:rPr>
                <w:color w:val="000000"/>
                <w:sz w:val="20"/>
                <w:szCs w:val="20"/>
              </w:rPr>
              <w:t>30</w:t>
            </w:r>
          </w:p>
        </w:tc>
      </w:tr>
      <w:tr w:rsidR="00CD7D3C" w:rsidRPr="00493B96" w14:paraId="3CADF37D" w14:textId="77777777" w:rsidTr="00386238">
        <w:trPr>
          <w:trHeight w:val="263"/>
        </w:trPr>
        <w:tc>
          <w:tcPr>
            <w:tcW w:w="1932" w:type="dxa"/>
            <w:vMerge/>
            <w:tcBorders>
              <w:top w:val="nil"/>
              <w:left w:val="single" w:sz="4" w:space="0" w:color="auto"/>
              <w:bottom w:val="single" w:sz="4" w:space="0" w:color="auto"/>
              <w:right w:val="single" w:sz="4" w:space="0" w:color="auto"/>
            </w:tcBorders>
            <w:vAlign w:val="center"/>
            <w:hideMark/>
          </w:tcPr>
          <w:p w14:paraId="2D2193DB" w14:textId="77777777" w:rsidR="00CD7D3C" w:rsidRPr="004B6556" w:rsidRDefault="00CD7D3C" w:rsidP="00CD7D3C">
            <w:pPr>
              <w:rPr>
                <w:color w:val="000000"/>
                <w:sz w:val="20"/>
                <w:szCs w:val="20"/>
              </w:rPr>
            </w:pPr>
          </w:p>
        </w:tc>
        <w:tc>
          <w:tcPr>
            <w:tcW w:w="578" w:type="dxa"/>
            <w:vMerge/>
            <w:tcBorders>
              <w:top w:val="nil"/>
              <w:left w:val="single" w:sz="4" w:space="0" w:color="auto"/>
              <w:bottom w:val="single" w:sz="4" w:space="0" w:color="auto"/>
              <w:right w:val="single" w:sz="4" w:space="0" w:color="auto"/>
            </w:tcBorders>
            <w:vAlign w:val="center"/>
            <w:hideMark/>
          </w:tcPr>
          <w:p w14:paraId="7C321072" w14:textId="77777777" w:rsidR="00CD7D3C" w:rsidRPr="004B6556" w:rsidRDefault="00CD7D3C" w:rsidP="00CD7D3C">
            <w:pPr>
              <w:rPr>
                <w:color w:val="000000"/>
                <w:sz w:val="20"/>
                <w:szCs w:val="20"/>
              </w:rPr>
            </w:pPr>
          </w:p>
        </w:tc>
        <w:tc>
          <w:tcPr>
            <w:tcW w:w="527" w:type="dxa"/>
            <w:tcBorders>
              <w:top w:val="nil"/>
              <w:left w:val="nil"/>
              <w:bottom w:val="single" w:sz="4" w:space="0" w:color="auto"/>
              <w:right w:val="single" w:sz="4" w:space="0" w:color="auto"/>
            </w:tcBorders>
            <w:shd w:val="clear" w:color="auto" w:fill="auto"/>
            <w:vAlign w:val="center"/>
            <w:hideMark/>
          </w:tcPr>
          <w:p w14:paraId="27ADE817" w14:textId="77777777" w:rsidR="00CD7D3C" w:rsidRPr="004B6556" w:rsidRDefault="00CD7D3C" w:rsidP="00CD7D3C">
            <w:pPr>
              <w:jc w:val="center"/>
              <w:rPr>
                <w:color w:val="000000"/>
                <w:sz w:val="20"/>
                <w:szCs w:val="20"/>
              </w:rPr>
            </w:pPr>
            <w:r w:rsidRPr="004B6556">
              <w:rPr>
                <w:color w:val="000000"/>
                <w:sz w:val="20"/>
                <w:szCs w:val="20"/>
              </w:rPr>
              <w:t>%</w:t>
            </w:r>
          </w:p>
        </w:tc>
        <w:tc>
          <w:tcPr>
            <w:tcW w:w="1089" w:type="dxa"/>
            <w:tcBorders>
              <w:top w:val="nil"/>
              <w:left w:val="nil"/>
              <w:bottom w:val="single" w:sz="4" w:space="0" w:color="auto"/>
              <w:right w:val="single" w:sz="4" w:space="0" w:color="auto"/>
            </w:tcBorders>
            <w:shd w:val="clear" w:color="auto" w:fill="auto"/>
            <w:vAlign w:val="center"/>
            <w:hideMark/>
          </w:tcPr>
          <w:p w14:paraId="55AD8BCD" w14:textId="77777777" w:rsidR="00CD7D3C" w:rsidRPr="004B6556" w:rsidRDefault="00CD7D3C" w:rsidP="00CD7D3C">
            <w:pPr>
              <w:jc w:val="center"/>
              <w:rPr>
                <w:color w:val="000000"/>
                <w:sz w:val="20"/>
                <w:szCs w:val="20"/>
              </w:rPr>
            </w:pPr>
            <w:r w:rsidRPr="004B6556">
              <w:rPr>
                <w:color w:val="000000"/>
                <w:sz w:val="20"/>
                <w:szCs w:val="20"/>
              </w:rPr>
              <w:t>57</w:t>
            </w:r>
            <w:r w:rsidR="006C7DD8">
              <w:rPr>
                <w:color w:val="000000"/>
                <w:sz w:val="20"/>
                <w:szCs w:val="20"/>
              </w:rPr>
              <w:t>,</w:t>
            </w:r>
            <w:r w:rsidRPr="004B6556">
              <w:rPr>
                <w:color w:val="000000"/>
                <w:sz w:val="20"/>
                <w:szCs w:val="20"/>
              </w:rPr>
              <w:t>0</w:t>
            </w:r>
          </w:p>
        </w:tc>
        <w:tc>
          <w:tcPr>
            <w:tcW w:w="828" w:type="dxa"/>
            <w:tcBorders>
              <w:top w:val="nil"/>
              <w:left w:val="nil"/>
              <w:bottom w:val="single" w:sz="4" w:space="0" w:color="auto"/>
              <w:right w:val="single" w:sz="4" w:space="0" w:color="auto"/>
            </w:tcBorders>
            <w:shd w:val="clear" w:color="auto" w:fill="auto"/>
            <w:noWrap/>
            <w:vAlign w:val="center"/>
            <w:hideMark/>
          </w:tcPr>
          <w:p w14:paraId="7DD92251" w14:textId="77777777" w:rsidR="00CD7D3C" w:rsidRPr="004B6556" w:rsidRDefault="00CD7D3C" w:rsidP="00CD7D3C">
            <w:pPr>
              <w:jc w:val="center"/>
              <w:rPr>
                <w:color w:val="000000"/>
                <w:sz w:val="20"/>
                <w:szCs w:val="20"/>
              </w:rPr>
            </w:pPr>
            <w:r w:rsidRPr="004B6556">
              <w:rPr>
                <w:color w:val="000000"/>
                <w:sz w:val="20"/>
                <w:szCs w:val="20"/>
              </w:rPr>
              <w:t>62</w:t>
            </w:r>
            <w:r w:rsidR="006C7DD8">
              <w:rPr>
                <w:color w:val="000000"/>
                <w:sz w:val="20"/>
                <w:szCs w:val="20"/>
              </w:rPr>
              <w:t>,</w:t>
            </w:r>
            <w:r w:rsidRPr="004B6556">
              <w:rPr>
                <w:color w:val="000000"/>
                <w:sz w:val="20"/>
                <w:szCs w:val="20"/>
              </w:rPr>
              <w:t>0</w:t>
            </w:r>
          </w:p>
        </w:tc>
        <w:tc>
          <w:tcPr>
            <w:tcW w:w="982" w:type="dxa"/>
            <w:tcBorders>
              <w:top w:val="nil"/>
              <w:left w:val="nil"/>
              <w:bottom w:val="single" w:sz="4" w:space="0" w:color="auto"/>
              <w:right w:val="single" w:sz="4" w:space="0" w:color="auto"/>
            </w:tcBorders>
            <w:shd w:val="clear" w:color="auto" w:fill="auto"/>
            <w:noWrap/>
            <w:vAlign w:val="center"/>
            <w:hideMark/>
          </w:tcPr>
          <w:p w14:paraId="0E067E61" w14:textId="77777777" w:rsidR="00CD7D3C" w:rsidRPr="004B6556" w:rsidRDefault="00CD7D3C" w:rsidP="00CD7D3C">
            <w:pPr>
              <w:jc w:val="center"/>
              <w:rPr>
                <w:color w:val="000000"/>
                <w:sz w:val="20"/>
                <w:szCs w:val="20"/>
              </w:rPr>
            </w:pPr>
            <w:r w:rsidRPr="004B6556">
              <w:rPr>
                <w:color w:val="000000"/>
                <w:sz w:val="20"/>
                <w:szCs w:val="20"/>
              </w:rPr>
              <w:t>1</w:t>
            </w:r>
            <w:r w:rsidR="006C7DD8">
              <w:rPr>
                <w:color w:val="000000"/>
                <w:sz w:val="20"/>
                <w:szCs w:val="20"/>
              </w:rPr>
              <w:t>,</w:t>
            </w:r>
            <w:r w:rsidRPr="004B6556">
              <w:rPr>
                <w:color w:val="000000"/>
                <w:sz w:val="20"/>
                <w:szCs w:val="20"/>
              </w:rPr>
              <w:t>3</w:t>
            </w:r>
          </w:p>
        </w:tc>
        <w:tc>
          <w:tcPr>
            <w:tcW w:w="874" w:type="dxa"/>
            <w:tcBorders>
              <w:top w:val="nil"/>
              <w:left w:val="nil"/>
              <w:bottom w:val="single" w:sz="4" w:space="0" w:color="auto"/>
              <w:right w:val="single" w:sz="4" w:space="0" w:color="auto"/>
            </w:tcBorders>
            <w:shd w:val="clear" w:color="auto" w:fill="auto"/>
            <w:vAlign w:val="center"/>
            <w:hideMark/>
          </w:tcPr>
          <w:p w14:paraId="2A2B19F2" w14:textId="77777777" w:rsidR="00CD7D3C" w:rsidRPr="004B6556" w:rsidRDefault="00CD7D3C" w:rsidP="00CD7D3C">
            <w:pPr>
              <w:jc w:val="center"/>
              <w:rPr>
                <w:color w:val="000000"/>
                <w:sz w:val="20"/>
                <w:szCs w:val="20"/>
              </w:rPr>
            </w:pPr>
            <w:r w:rsidRPr="004B6556">
              <w:rPr>
                <w:color w:val="000000"/>
                <w:sz w:val="20"/>
                <w:szCs w:val="20"/>
              </w:rPr>
              <w:t>78</w:t>
            </w:r>
            <w:r w:rsidR="006C7DD8">
              <w:rPr>
                <w:color w:val="000000"/>
                <w:sz w:val="20"/>
                <w:szCs w:val="20"/>
              </w:rPr>
              <w:t>,</w:t>
            </w:r>
            <w:r w:rsidRPr="004B6556">
              <w:rPr>
                <w:color w:val="000000"/>
                <w:sz w:val="20"/>
                <w:szCs w:val="20"/>
              </w:rPr>
              <w:t>5</w:t>
            </w:r>
          </w:p>
        </w:tc>
        <w:tc>
          <w:tcPr>
            <w:tcW w:w="1012" w:type="dxa"/>
            <w:tcBorders>
              <w:top w:val="nil"/>
              <w:left w:val="nil"/>
              <w:bottom w:val="single" w:sz="4" w:space="0" w:color="auto"/>
              <w:right w:val="single" w:sz="4" w:space="0" w:color="auto"/>
            </w:tcBorders>
            <w:shd w:val="clear" w:color="auto" w:fill="auto"/>
            <w:noWrap/>
            <w:vAlign w:val="center"/>
            <w:hideMark/>
          </w:tcPr>
          <w:p w14:paraId="528F100F" w14:textId="77777777" w:rsidR="00CD7D3C" w:rsidRPr="004B6556" w:rsidRDefault="00CD7D3C" w:rsidP="00CD7D3C">
            <w:pPr>
              <w:jc w:val="center"/>
              <w:rPr>
                <w:color w:val="000000"/>
                <w:sz w:val="20"/>
                <w:szCs w:val="20"/>
              </w:rPr>
            </w:pPr>
            <w:r w:rsidRPr="004B6556">
              <w:rPr>
                <w:color w:val="000000"/>
                <w:sz w:val="20"/>
                <w:szCs w:val="20"/>
              </w:rPr>
              <w:t>5</w:t>
            </w:r>
            <w:r w:rsidR="006C7DD8">
              <w:rPr>
                <w:color w:val="000000"/>
                <w:sz w:val="20"/>
                <w:szCs w:val="20"/>
              </w:rPr>
              <w:t>,</w:t>
            </w:r>
            <w:r w:rsidRPr="004B6556">
              <w:rPr>
                <w:color w:val="000000"/>
                <w:sz w:val="20"/>
                <w:szCs w:val="20"/>
              </w:rPr>
              <w:t>1</w:t>
            </w:r>
          </w:p>
        </w:tc>
        <w:tc>
          <w:tcPr>
            <w:tcW w:w="1050" w:type="dxa"/>
            <w:tcBorders>
              <w:top w:val="nil"/>
              <w:left w:val="nil"/>
              <w:bottom w:val="single" w:sz="4" w:space="0" w:color="auto"/>
              <w:right w:val="single" w:sz="4" w:space="0" w:color="auto"/>
            </w:tcBorders>
            <w:shd w:val="clear" w:color="auto" w:fill="auto"/>
            <w:noWrap/>
            <w:vAlign w:val="center"/>
            <w:hideMark/>
          </w:tcPr>
          <w:p w14:paraId="556803A9" w14:textId="77777777" w:rsidR="00CD7D3C" w:rsidRPr="004B6556" w:rsidRDefault="00CD7D3C" w:rsidP="00CD7D3C">
            <w:pPr>
              <w:jc w:val="center"/>
              <w:rPr>
                <w:color w:val="000000"/>
                <w:sz w:val="20"/>
                <w:szCs w:val="20"/>
              </w:rPr>
            </w:pPr>
            <w:r w:rsidRPr="004B6556">
              <w:rPr>
                <w:color w:val="000000"/>
                <w:sz w:val="20"/>
                <w:szCs w:val="20"/>
              </w:rPr>
              <w:t>7</w:t>
            </w:r>
            <w:r w:rsidR="006C7DD8">
              <w:rPr>
                <w:color w:val="000000"/>
                <w:sz w:val="20"/>
                <w:szCs w:val="20"/>
              </w:rPr>
              <w:t>,</w:t>
            </w:r>
            <w:r w:rsidRPr="004B6556">
              <w:rPr>
                <w:color w:val="000000"/>
                <w:sz w:val="20"/>
                <w:szCs w:val="20"/>
              </w:rPr>
              <w:t>6</w:t>
            </w:r>
          </w:p>
        </w:tc>
        <w:tc>
          <w:tcPr>
            <w:tcW w:w="848" w:type="dxa"/>
            <w:tcBorders>
              <w:top w:val="nil"/>
              <w:left w:val="nil"/>
              <w:bottom w:val="single" w:sz="4" w:space="0" w:color="auto"/>
              <w:right w:val="single" w:sz="4" w:space="0" w:color="auto"/>
            </w:tcBorders>
            <w:shd w:val="clear" w:color="auto" w:fill="auto"/>
            <w:noWrap/>
            <w:vAlign w:val="center"/>
            <w:hideMark/>
          </w:tcPr>
          <w:p w14:paraId="12616009" w14:textId="77777777" w:rsidR="00CD7D3C" w:rsidRPr="004B6556" w:rsidRDefault="00CD7D3C" w:rsidP="00CD7D3C">
            <w:pPr>
              <w:jc w:val="center"/>
              <w:rPr>
                <w:color w:val="000000"/>
                <w:sz w:val="20"/>
                <w:szCs w:val="20"/>
              </w:rPr>
            </w:pPr>
            <w:r w:rsidRPr="004B6556">
              <w:rPr>
                <w:color w:val="000000"/>
                <w:sz w:val="20"/>
                <w:szCs w:val="20"/>
              </w:rPr>
              <w:t>38</w:t>
            </w:r>
            <w:r w:rsidR="006C7DD8">
              <w:rPr>
                <w:color w:val="000000"/>
                <w:sz w:val="20"/>
                <w:szCs w:val="20"/>
              </w:rPr>
              <w:t>,</w:t>
            </w:r>
            <w:r w:rsidRPr="004B6556">
              <w:rPr>
                <w:color w:val="000000"/>
                <w:sz w:val="20"/>
                <w:szCs w:val="20"/>
              </w:rPr>
              <w:t>0</w:t>
            </w:r>
          </w:p>
        </w:tc>
      </w:tr>
      <w:tr w:rsidR="00CD7D3C" w:rsidRPr="00493B96" w14:paraId="4374444F" w14:textId="77777777" w:rsidTr="00386238">
        <w:trPr>
          <w:trHeight w:val="263"/>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62E16B" w14:textId="77777777" w:rsidR="00CD7D3C" w:rsidRPr="004B6556" w:rsidRDefault="00CD7D3C" w:rsidP="00CD7D3C">
            <w:pPr>
              <w:jc w:val="center"/>
              <w:rPr>
                <w:color w:val="000000"/>
                <w:sz w:val="20"/>
                <w:szCs w:val="20"/>
              </w:rPr>
            </w:pPr>
            <w:proofErr w:type="spellStart"/>
            <w:r w:rsidRPr="004B6556">
              <w:rPr>
                <w:color w:val="000000"/>
                <w:sz w:val="20"/>
                <w:szCs w:val="20"/>
              </w:rPr>
              <w:t>Cửa</w:t>
            </w:r>
            <w:proofErr w:type="spellEnd"/>
            <w:r w:rsidRPr="004B6556">
              <w:rPr>
                <w:color w:val="000000"/>
                <w:sz w:val="20"/>
                <w:szCs w:val="20"/>
              </w:rPr>
              <w:t xml:space="preserve"> Nam</w:t>
            </w:r>
          </w:p>
        </w:tc>
        <w:tc>
          <w:tcPr>
            <w:tcW w:w="5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6EAC01" w14:textId="77777777" w:rsidR="00CD7D3C" w:rsidRPr="004B6556" w:rsidRDefault="00CD7D3C" w:rsidP="00CD7D3C">
            <w:pPr>
              <w:jc w:val="center"/>
              <w:rPr>
                <w:color w:val="000000"/>
                <w:sz w:val="20"/>
                <w:szCs w:val="20"/>
              </w:rPr>
            </w:pPr>
            <w:r w:rsidRPr="004B6556">
              <w:rPr>
                <w:color w:val="000000"/>
                <w:sz w:val="20"/>
                <w:szCs w:val="20"/>
              </w:rPr>
              <w:t>30</w:t>
            </w:r>
          </w:p>
        </w:tc>
        <w:tc>
          <w:tcPr>
            <w:tcW w:w="527" w:type="dxa"/>
            <w:tcBorders>
              <w:top w:val="nil"/>
              <w:left w:val="nil"/>
              <w:bottom w:val="single" w:sz="4" w:space="0" w:color="auto"/>
              <w:right w:val="single" w:sz="4" w:space="0" w:color="auto"/>
            </w:tcBorders>
            <w:shd w:val="clear" w:color="auto" w:fill="auto"/>
            <w:vAlign w:val="center"/>
            <w:hideMark/>
          </w:tcPr>
          <w:p w14:paraId="24C945A8" w14:textId="77777777" w:rsidR="00CD7D3C" w:rsidRPr="004B6556" w:rsidRDefault="00CD7D3C" w:rsidP="00CD7D3C">
            <w:pPr>
              <w:jc w:val="center"/>
              <w:rPr>
                <w:color w:val="000000"/>
                <w:sz w:val="20"/>
                <w:szCs w:val="20"/>
              </w:rPr>
            </w:pPr>
            <w:r w:rsidRPr="004B6556">
              <w:rPr>
                <w:color w:val="000000"/>
                <w:sz w:val="20"/>
                <w:szCs w:val="20"/>
              </w:rPr>
              <w:t>N</w:t>
            </w:r>
          </w:p>
        </w:tc>
        <w:tc>
          <w:tcPr>
            <w:tcW w:w="1089" w:type="dxa"/>
            <w:tcBorders>
              <w:top w:val="nil"/>
              <w:left w:val="nil"/>
              <w:bottom w:val="single" w:sz="4" w:space="0" w:color="auto"/>
              <w:right w:val="single" w:sz="4" w:space="0" w:color="auto"/>
            </w:tcBorders>
            <w:shd w:val="clear" w:color="auto" w:fill="auto"/>
            <w:vAlign w:val="center"/>
            <w:hideMark/>
          </w:tcPr>
          <w:p w14:paraId="588206B6" w14:textId="77777777" w:rsidR="00CD7D3C" w:rsidRPr="004B6556" w:rsidRDefault="00CD7D3C" w:rsidP="00CD7D3C">
            <w:pPr>
              <w:jc w:val="center"/>
              <w:rPr>
                <w:color w:val="000000"/>
                <w:sz w:val="20"/>
                <w:szCs w:val="20"/>
              </w:rPr>
            </w:pPr>
            <w:r w:rsidRPr="004B6556">
              <w:rPr>
                <w:color w:val="000000"/>
                <w:sz w:val="20"/>
                <w:szCs w:val="20"/>
              </w:rPr>
              <w:t>16</w:t>
            </w:r>
          </w:p>
        </w:tc>
        <w:tc>
          <w:tcPr>
            <w:tcW w:w="828" w:type="dxa"/>
            <w:tcBorders>
              <w:top w:val="nil"/>
              <w:left w:val="nil"/>
              <w:bottom w:val="single" w:sz="4" w:space="0" w:color="auto"/>
              <w:right w:val="single" w:sz="4" w:space="0" w:color="auto"/>
            </w:tcBorders>
            <w:shd w:val="clear" w:color="auto" w:fill="auto"/>
            <w:vAlign w:val="center"/>
            <w:hideMark/>
          </w:tcPr>
          <w:p w14:paraId="0F48554D" w14:textId="77777777" w:rsidR="00CD7D3C" w:rsidRPr="004B6556" w:rsidRDefault="00CD7D3C" w:rsidP="00CD7D3C">
            <w:pPr>
              <w:jc w:val="center"/>
              <w:rPr>
                <w:color w:val="000000"/>
                <w:sz w:val="20"/>
                <w:szCs w:val="20"/>
              </w:rPr>
            </w:pPr>
            <w:r w:rsidRPr="004B6556">
              <w:rPr>
                <w:color w:val="000000"/>
                <w:sz w:val="20"/>
                <w:szCs w:val="20"/>
              </w:rPr>
              <w:t>18</w:t>
            </w:r>
          </w:p>
        </w:tc>
        <w:tc>
          <w:tcPr>
            <w:tcW w:w="982" w:type="dxa"/>
            <w:tcBorders>
              <w:top w:val="nil"/>
              <w:left w:val="nil"/>
              <w:bottom w:val="single" w:sz="4" w:space="0" w:color="auto"/>
              <w:right w:val="single" w:sz="4" w:space="0" w:color="auto"/>
            </w:tcBorders>
            <w:shd w:val="clear" w:color="auto" w:fill="auto"/>
            <w:vAlign w:val="center"/>
            <w:hideMark/>
          </w:tcPr>
          <w:p w14:paraId="64FD3500" w14:textId="77777777" w:rsidR="00CD7D3C" w:rsidRPr="004B6556" w:rsidRDefault="00CD7D3C" w:rsidP="00CD7D3C">
            <w:pPr>
              <w:jc w:val="center"/>
              <w:rPr>
                <w:color w:val="000000"/>
                <w:sz w:val="20"/>
                <w:szCs w:val="20"/>
              </w:rPr>
            </w:pPr>
            <w:r w:rsidRPr="004B6556">
              <w:rPr>
                <w:color w:val="000000"/>
                <w:sz w:val="20"/>
                <w:szCs w:val="20"/>
              </w:rPr>
              <w:t>1</w:t>
            </w:r>
          </w:p>
        </w:tc>
        <w:tc>
          <w:tcPr>
            <w:tcW w:w="874" w:type="dxa"/>
            <w:tcBorders>
              <w:top w:val="nil"/>
              <w:left w:val="nil"/>
              <w:bottom w:val="single" w:sz="4" w:space="0" w:color="auto"/>
              <w:right w:val="single" w:sz="4" w:space="0" w:color="auto"/>
            </w:tcBorders>
            <w:shd w:val="clear" w:color="auto" w:fill="auto"/>
            <w:vAlign w:val="center"/>
            <w:hideMark/>
          </w:tcPr>
          <w:p w14:paraId="60E72C85" w14:textId="77777777" w:rsidR="00CD7D3C" w:rsidRPr="004B6556" w:rsidRDefault="00CD7D3C" w:rsidP="00CD7D3C">
            <w:pPr>
              <w:jc w:val="center"/>
              <w:rPr>
                <w:color w:val="000000"/>
                <w:sz w:val="20"/>
                <w:szCs w:val="20"/>
              </w:rPr>
            </w:pPr>
            <w:r w:rsidRPr="004B6556">
              <w:rPr>
                <w:color w:val="000000"/>
                <w:sz w:val="20"/>
                <w:szCs w:val="20"/>
              </w:rPr>
              <w:t>19</w:t>
            </w:r>
          </w:p>
        </w:tc>
        <w:tc>
          <w:tcPr>
            <w:tcW w:w="1012" w:type="dxa"/>
            <w:tcBorders>
              <w:top w:val="nil"/>
              <w:left w:val="nil"/>
              <w:bottom w:val="single" w:sz="4" w:space="0" w:color="auto"/>
              <w:right w:val="single" w:sz="4" w:space="0" w:color="auto"/>
            </w:tcBorders>
            <w:shd w:val="clear" w:color="auto" w:fill="auto"/>
            <w:vAlign w:val="center"/>
            <w:hideMark/>
          </w:tcPr>
          <w:p w14:paraId="1FA3DD42" w14:textId="77777777" w:rsidR="00CD7D3C" w:rsidRPr="004B6556" w:rsidRDefault="00CD7D3C" w:rsidP="00CD7D3C">
            <w:pPr>
              <w:jc w:val="center"/>
              <w:rPr>
                <w:color w:val="000000"/>
                <w:sz w:val="20"/>
                <w:szCs w:val="20"/>
              </w:rPr>
            </w:pPr>
            <w:r w:rsidRPr="004B6556">
              <w:rPr>
                <w:color w:val="000000"/>
                <w:sz w:val="20"/>
                <w:szCs w:val="20"/>
              </w:rPr>
              <w:t>2</w:t>
            </w:r>
          </w:p>
        </w:tc>
        <w:tc>
          <w:tcPr>
            <w:tcW w:w="1050" w:type="dxa"/>
            <w:tcBorders>
              <w:top w:val="nil"/>
              <w:left w:val="nil"/>
              <w:bottom w:val="single" w:sz="4" w:space="0" w:color="auto"/>
              <w:right w:val="single" w:sz="4" w:space="0" w:color="auto"/>
            </w:tcBorders>
            <w:shd w:val="clear" w:color="auto" w:fill="auto"/>
            <w:noWrap/>
            <w:vAlign w:val="center"/>
            <w:hideMark/>
          </w:tcPr>
          <w:p w14:paraId="6C6BF8E0" w14:textId="77777777" w:rsidR="00CD7D3C" w:rsidRPr="004B6556" w:rsidRDefault="00CD7D3C" w:rsidP="00CD7D3C">
            <w:pPr>
              <w:jc w:val="center"/>
              <w:rPr>
                <w:color w:val="000000"/>
                <w:sz w:val="20"/>
                <w:szCs w:val="20"/>
              </w:rPr>
            </w:pPr>
            <w:r w:rsidRPr="004B6556">
              <w:rPr>
                <w:color w:val="000000"/>
                <w:sz w:val="20"/>
                <w:szCs w:val="20"/>
              </w:rPr>
              <w:t>4</w:t>
            </w:r>
          </w:p>
        </w:tc>
        <w:tc>
          <w:tcPr>
            <w:tcW w:w="848" w:type="dxa"/>
            <w:tcBorders>
              <w:top w:val="nil"/>
              <w:left w:val="nil"/>
              <w:bottom w:val="single" w:sz="4" w:space="0" w:color="auto"/>
              <w:right w:val="single" w:sz="4" w:space="0" w:color="auto"/>
            </w:tcBorders>
            <w:shd w:val="clear" w:color="auto" w:fill="auto"/>
            <w:noWrap/>
            <w:vAlign w:val="center"/>
            <w:hideMark/>
          </w:tcPr>
          <w:p w14:paraId="0537A9A8" w14:textId="77777777" w:rsidR="00CD7D3C" w:rsidRPr="004B6556" w:rsidRDefault="00CD7D3C" w:rsidP="00CD7D3C">
            <w:pPr>
              <w:jc w:val="center"/>
              <w:rPr>
                <w:color w:val="000000"/>
                <w:sz w:val="20"/>
                <w:szCs w:val="20"/>
              </w:rPr>
            </w:pPr>
            <w:r w:rsidRPr="004B6556">
              <w:rPr>
                <w:color w:val="000000"/>
                <w:sz w:val="20"/>
                <w:szCs w:val="20"/>
              </w:rPr>
              <w:t>20</w:t>
            </w:r>
          </w:p>
        </w:tc>
      </w:tr>
      <w:tr w:rsidR="00CD7D3C" w:rsidRPr="00493B96" w14:paraId="7545276E" w14:textId="77777777" w:rsidTr="00386238">
        <w:trPr>
          <w:trHeight w:val="263"/>
        </w:trPr>
        <w:tc>
          <w:tcPr>
            <w:tcW w:w="1932" w:type="dxa"/>
            <w:vMerge/>
            <w:tcBorders>
              <w:top w:val="nil"/>
              <w:left w:val="single" w:sz="4" w:space="0" w:color="auto"/>
              <w:bottom w:val="single" w:sz="4" w:space="0" w:color="auto"/>
              <w:right w:val="single" w:sz="4" w:space="0" w:color="auto"/>
            </w:tcBorders>
            <w:vAlign w:val="center"/>
            <w:hideMark/>
          </w:tcPr>
          <w:p w14:paraId="5E6D5FF7" w14:textId="77777777" w:rsidR="00CD7D3C" w:rsidRPr="004B6556" w:rsidRDefault="00CD7D3C" w:rsidP="00CD7D3C">
            <w:pPr>
              <w:rPr>
                <w:color w:val="000000"/>
                <w:sz w:val="20"/>
                <w:szCs w:val="20"/>
              </w:rPr>
            </w:pPr>
          </w:p>
        </w:tc>
        <w:tc>
          <w:tcPr>
            <w:tcW w:w="578" w:type="dxa"/>
            <w:vMerge/>
            <w:tcBorders>
              <w:top w:val="nil"/>
              <w:left w:val="single" w:sz="4" w:space="0" w:color="auto"/>
              <w:bottom w:val="single" w:sz="4" w:space="0" w:color="auto"/>
              <w:right w:val="single" w:sz="4" w:space="0" w:color="auto"/>
            </w:tcBorders>
            <w:vAlign w:val="center"/>
            <w:hideMark/>
          </w:tcPr>
          <w:p w14:paraId="25077BB2" w14:textId="77777777" w:rsidR="00CD7D3C" w:rsidRPr="004B6556" w:rsidRDefault="00CD7D3C" w:rsidP="00CD7D3C">
            <w:pPr>
              <w:rPr>
                <w:color w:val="000000"/>
                <w:sz w:val="20"/>
                <w:szCs w:val="20"/>
              </w:rPr>
            </w:pPr>
          </w:p>
        </w:tc>
        <w:tc>
          <w:tcPr>
            <w:tcW w:w="527" w:type="dxa"/>
            <w:tcBorders>
              <w:top w:val="nil"/>
              <w:left w:val="nil"/>
              <w:bottom w:val="single" w:sz="4" w:space="0" w:color="auto"/>
              <w:right w:val="single" w:sz="4" w:space="0" w:color="auto"/>
            </w:tcBorders>
            <w:shd w:val="clear" w:color="auto" w:fill="auto"/>
            <w:vAlign w:val="center"/>
            <w:hideMark/>
          </w:tcPr>
          <w:p w14:paraId="2B2123E6" w14:textId="77777777" w:rsidR="00CD7D3C" w:rsidRPr="004B6556" w:rsidRDefault="00CD7D3C" w:rsidP="00CD7D3C">
            <w:pPr>
              <w:jc w:val="center"/>
              <w:rPr>
                <w:color w:val="000000"/>
                <w:sz w:val="20"/>
                <w:szCs w:val="20"/>
              </w:rPr>
            </w:pPr>
            <w:r w:rsidRPr="004B6556">
              <w:rPr>
                <w:color w:val="000000"/>
                <w:sz w:val="20"/>
                <w:szCs w:val="20"/>
              </w:rPr>
              <w:t>%</w:t>
            </w:r>
          </w:p>
        </w:tc>
        <w:tc>
          <w:tcPr>
            <w:tcW w:w="1089" w:type="dxa"/>
            <w:tcBorders>
              <w:top w:val="nil"/>
              <w:left w:val="nil"/>
              <w:bottom w:val="single" w:sz="4" w:space="0" w:color="auto"/>
              <w:right w:val="single" w:sz="4" w:space="0" w:color="auto"/>
            </w:tcBorders>
            <w:shd w:val="clear" w:color="auto" w:fill="auto"/>
            <w:vAlign w:val="center"/>
            <w:hideMark/>
          </w:tcPr>
          <w:p w14:paraId="316AE5EE" w14:textId="77777777" w:rsidR="00CD7D3C" w:rsidRPr="004B6556" w:rsidRDefault="00CD7D3C" w:rsidP="00CD7D3C">
            <w:pPr>
              <w:jc w:val="center"/>
              <w:rPr>
                <w:color w:val="000000"/>
                <w:sz w:val="20"/>
                <w:szCs w:val="20"/>
              </w:rPr>
            </w:pPr>
            <w:r w:rsidRPr="004B6556">
              <w:rPr>
                <w:color w:val="000000"/>
                <w:sz w:val="20"/>
                <w:szCs w:val="20"/>
              </w:rPr>
              <w:t>53</w:t>
            </w:r>
            <w:r w:rsidR="006C7DD8">
              <w:rPr>
                <w:color w:val="000000"/>
                <w:sz w:val="20"/>
                <w:szCs w:val="20"/>
              </w:rPr>
              <w:t>,</w:t>
            </w:r>
            <w:r w:rsidRPr="004B6556">
              <w:rPr>
                <w:color w:val="000000"/>
                <w:sz w:val="20"/>
                <w:szCs w:val="20"/>
              </w:rPr>
              <w:t>3</w:t>
            </w:r>
          </w:p>
        </w:tc>
        <w:tc>
          <w:tcPr>
            <w:tcW w:w="828" w:type="dxa"/>
            <w:tcBorders>
              <w:top w:val="nil"/>
              <w:left w:val="nil"/>
              <w:bottom w:val="single" w:sz="4" w:space="0" w:color="auto"/>
              <w:right w:val="single" w:sz="4" w:space="0" w:color="auto"/>
            </w:tcBorders>
            <w:shd w:val="clear" w:color="auto" w:fill="auto"/>
            <w:noWrap/>
            <w:vAlign w:val="center"/>
            <w:hideMark/>
          </w:tcPr>
          <w:p w14:paraId="6D0397DA" w14:textId="77777777" w:rsidR="00CD7D3C" w:rsidRPr="004B6556" w:rsidRDefault="00CD7D3C" w:rsidP="00CD7D3C">
            <w:pPr>
              <w:jc w:val="center"/>
              <w:rPr>
                <w:color w:val="000000"/>
                <w:sz w:val="20"/>
                <w:szCs w:val="20"/>
              </w:rPr>
            </w:pPr>
            <w:r w:rsidRPr="004B6556">
              <w:rPr>
                <w:color w:val="000000"/>
                <w:sz w:val="20"/>
                <w:szCs w:val="20"/>
              </w:rPr>
              <w:t>60</w:t>
            </w:r>
            <w:r w:rsidR="006C7DD8">
              <w:rPr>
                <w:color w:val="000000"/>
                <w:sz w:val="20"/>
                <w:szCs w:val="20"/>
              </w:rPr>
              <w:t>,</w:t>
            </w:r>
            <w:r w:rsidRPr="004B6556">
              <w:rPr>
                <w:color w:val="000000"/>
                <w:sz w:val="20"/>
                <w:szCs w:val="20"/>
              </w:rPr>
              <w:t>0</w:t>
            </w:r>
          </w:p>
        </w:tc>
        <w:tc>
          <w:tcPr>
            <w:tcW w:w="982" w:type="dxa"/>
            <w:tcBorders>
              <w:top w:val="nil"/>
              <w:left w:val="nil"/>
              <w:bottom w:val="single" w:sz="4" w:space="0" w:color="auto"/>
              <w:right w:val="single" w:sz="4" w:space="0" w:color="auto"/>
            </w:tcBorders>
            <w:shd w:val="clear" w:color="auto" w:fill="auto"/>
            <w:noWrap/>
            <w:vAlign w:val="center"/>
            <w:hideMark/>
          </w:tcPr>
          <w:p w14:paraId="3DE56F78" w14:textId="77777777" w:rsidR="00CD7D3C" w:rsidRPr="004B6556" w:rsidRDefault="00CD7D3C" w:rsidP="00CD7D3C">
            <w:pPr>
              <w:jc w:val="center"/>
              <w:rPr>
                <w:color w:val="000000"/>
                <w:sz w:val="20"/>
                <w:szCs w:val="20"/>
              </w:rPr>
            </w:pPr>
            <w:r w:rsidRPr="004B6556">
              <w:rPr>
                <w:color w:val="000000"/>
                <w:sz w:val="20"/>
                <w:szCs w:val="20"/>
              </w:rPr>
              <w:t>3</w:t>
            </w:r>
            <w:r w:rsidR="006C7DD8">
              <w:rPr>
                <w:color w:val="000000"/>
                <w:sz w:val="20"/>
                <w:szCs w:val="20"/>
              </w:rPr>
              <w:t>,</w:t>
            </w:r>
            <w:r w:rsidRPr="004B6556">
              <w:rPr>
                <w:color w:val="000000"/>
                <w:sz w:val="20"/>
                <w:szCs w:val="20"/>
              </w:rPr>
              <w:t>3</w:t>
            </w:r>
          </w:p>
        </w:tc>
        <w:tc>
          <w:tcPr>
            <w:tcW w:w="874" w:type="dxa"/>
            <w:tcBorders>
              <w:top w:val="nil"/>
              <w:left w:val="nil"/>
              <w:bottom w:val="single" w:sz="4" w:space="0" w:color="auto"/>
              <w:right w:val="single" w:sz="4" w:space="0" w:color="auto"/>
            </w:tcBorders>
            <w:shd w:val="clear" w:color="auto" w:fill="auto"/>
            <w:vAlign w:val="center"/>
            <w:hideMark/>
          </w:tcPr>
          <w:p w14:paraId="25F23061" w14:textId="77777777" w:rsidR="00CD7D3C" w:rsidRPr="004B6556" w:rsidRDefault="00CD7D3C" w:rsidP="00CD7D3C">
            <w:pPr>
              <w:jc w:val="center"/>
              <w:rPr>
                <w:color w:val="000000"/>
                <w:sz w:val="20"/>
                <w:szCs w:val="20"/>
              </w:rPr>
            </w:pPr>
            <w:r w:rsidRPr="004B6556">
              <w:rPr>
                <w:color w:val="000000"/>
                <w:sz w:val="20"/>
                <w:szCs w:val="20"/>
              </w:rPr>
              <w:t>63</w:t>
            </w:r>
            <w:r w:rsidR="006C7DD8">
              <w:rPr>
                <w:color w:val="000000"/>
                <w:sz w:val="20"/>
                <w:szCs w:val="20"/>
              </w:rPr>
              <w:t>,</w:t>
            </w:r>
            <w:r w:rsidRPr="004B6556">
              <w:rPr>
                <w:color w:val="000000"/>
                <w:sz w:val="20"/>
                <w:szCs w:val="20"/>
              </w:rPr>
              <w:t>3</w:t>
            </w:r>
          </w:p>
        </w:tc>
        <w:tc>
          <w:tcPr>
            <w:tcW w:w="1012" w:type="dxa"/>
            <w:tcBorders>
              <w:top w:val="nil"/>
              <w:left w:val="nil"/>
              <w:bottom w:val="single" w:sz="4" w:space="0" w:color="auto"/>
              <w:right w:val="single" w:sz="4" w:space="0" w:color="auto"/>
            </w:tcBorders>
            <w:shd w:val="clear" w:color="auto" w:fill="auto"/>
            <w:noWrap/>
            <w:vAlign w:val="center"/>
            <w:hideMark/>
          </w:tcPr>
          <w:p w14:paraId="5736AE49" w14:textId="77777777" w:rsidR="00CD7D3C" w:rsidRPr="004B6556" w:rsidRDefault="00CD7D3C" w:rsidP="00CD7D3C">
            <w:pPr>
              <w:jc w:val="center"/>
              <w:rPr>
                <w:color w:val="000000"/>
                <w:sz w:val="20"/>
                <w:szCs w:val="20"/>
              </w:rPr>
            </w:pPr>
            <w:r w:rsidRPr="004B6556">
              <w:rPr>
                <w:color w:val="000000"/>
                <w:sz w:val="20"/>
                <w:szCs w:val="20"/>
              </w:rPr>
              <w:t>6</w:t>
            </w:r>
            <w:r w:rsidR="006C7DD8">
              <w:rPr>
                <w:color w:val="000000"/>
                <w:sz w:val="20"/>
                <w:szCs w:val="20"/>
              </w:rPr>
              <w:t>,</w:t>
            </w:r>
            <w:r w:rsidRPr="004B6556">
              <w:rPr>
                <w:color w:val="000000"/>
                <w:sz w:val="20"/>
                <w:szCs w:val="20"/>
              </w:rPr>
              <w:t>7</w:t>
            </w:r>
          </w:p>
        </w:tc>
        <w:tc>
          <w:tcPr>
            <w:tcW w:w="1050" w:type="dxa"/>
            <w:tcBorders>
              <w:top w:val="nil"/>
              <w:left w:val="nil"/>
              <w:bottom w:val="single" w:sz="4" w:space="0" w:color="auto"/>
              <w:right w:val="single" w:sz="4" w:space="0" w:color="auto"/>
            </w:tcBorders>
            <w:shd w:val="clear" w:color="auto" w:fill="auto"/>
            <w:noWrap/>
            <w:vAlign w:val="center"/>
            <w:hideMark/>
          </w:tcPr>
          <w:p w14:paraId="67C9176F" w14:textId="77777777" w:rsidR="00CD7D3C" w:rsidRPr="004B6556" w:rsidRDefault="00CD7D3C" w:rsidP="00CD7D3C">
            <w:pPr>
              <w:jc w:val="center"/>
              <w:rPr>
                <w:color w:val="000000"/>
                <w:sz w:val="20"/>
                <w:szCs w:val="20"/>
              </w:rPr>
            </w:pPr>
            <w:r w:rsidRPr="004B6556">
              <w:rPr>
                <w:color w:val="000000"/>
                <w:sz w:val="20"/>
                <w:szCs w:val="20"/>
              </w:rPr>
              <w:t>13</w:t>
            </w:r>
            <w:r w:rsidR="006C7DD8">
              <w:rPr>
                <w:color w:val="000000"/>
                <w:sz w:val="20"/>
                <w:szCs w:val="20"/>
              </w:rPr>
              <w:t>,</w:t>
            </w:r>
            <w:r w:rsidRPr="004B6556">
              <w:rPr>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center"/>
            <w:hideMark/>
          </w:tcPr>
          <w:p w14:paraId="2894F343" w14:textId="77777777" w:rsidR="00CD7D3C" w:rsidRPr="004B6556" w:rsidRDefault="00CD7D3C" w:rsidP="00CD7D3C">
            <w:pPr>
              <w:jc w:val="center"/>
              <w:rPr>
                <w:color w:val="000000"/>
                <w:sz w:val="20"/>
                <w:szCs w:val="20"/>
              </w:rPr>
            </w:pPr>
            <w:r w:rsidRPr="004B6556">
              <w:rPr>
                <w:color w:val="000000"/>
                <w:sz w:val="20"/>
                <w:szCs w:val="20"/>
              </w:rPr>
              <w:t>66</w:t>
            </w:r>
            <w:r w:rsidR="006C7DD8">
              <w:rPr>
                <w:color w:val="000000"/>
                <w:sz w:val="20"/>
                <w:szCs w:val="20"/>
              </w:rPr>
              <w:t>,</w:t>
            </w:r>
            <w:r w:rsidRPr="004B6556">
              <w:rPr>
                <w:color w:val="000000"/>
                <w:sz w:val="20"/>
                <w:szCs w:val="20"/>
              </w:rPr>
              <w:t>7</w:t>
            </w:r>
          </w:p>
        </w:tc>
      </w:tr>
      <w:tr w:rsidR="00CD7D3C" w:rsidRPr="00493B96" w14:paraId="110E1EF0" w14:textId="77777777" w:rsidTr="00386238">
        <w:trPr>
          <w:trHeight w:val="263"/>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069BD9" w14:textId="77777777" w:rsidR="00CD7D3C" w:rsidRPr="004B6556" w:rsidRDefault="00CD7D3C" w:rsidP="00CD7D3C">
            <w:pPr>
              <w:jc w:val="center"/>
              <w:rPr>
                <w:color w:val="000000"/>
                <w:sz w:val="20"/>
                <w:szCs w:val="20"/>
              </w:rPr>
            </w:pPr>
            <w:proofErr w:type="spellStart"/>
            <w:r w:rsidRPr="004B6556">
              <w:rPr>
                <w:color w:val="000000"/>
                <w:sz w:val="20"/>
                <w:szCs w:val="20"/>
              </w:rPr>
              <w:t>Trung</w:t>
            </w:r>
            <w:proofErr w:type="spellEnd"/>
            <w:r w:rsidRPr="004B6556">
              <w:rPr>
                <w:color w:val="000000"/>
                <w:sz w:val="20"/>
                <w:szCs w:val="20"/>
              </w:rPr>
              <w:t xml:space="preserve"> </w:t>
            </w:r>
            <w:proofErr w:type="spellStart"/>
            <w:r w:rsidRPr="004B6556">
              <w:rPr>
                <w:color w:val="000000"/>
                <w:sz w:val="20"/>
                <w:szCs w:val="20"/>
              </w:rPr>
              <w:t>Đô</w:t>
            </w:r>
            <w:proofErr w:type="spellEnd"/>
          </w:p>
        </w:tc>
        <w:tc>
          <w:tcPr>
            <w:tcW w:w="5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95BB76" w14:textId="77777777" w:rsidR="00CD7D3C" w:rsidRPr="004B6556" w:rsidRDefault="00CD7D3C" w:rsidP="00CD7D3C">
            <w:pPr>
              <w:jc w:val="center"/>
              <w:rPr>
                <w:color w:val="000000"/>
                <w:sz w:val="20"/>
                <w:szCs w:val="20"/>
              </w:rPr>
            </w:pPr>
            <w:r w:rsidRPr="004B6556">
              <w:rPr>
                <w:color w:val="000000"/>
                <w:sz w:val="20"/>
                <w:szCs w:val="20"/>
              </w:rPr>
              <w:t>40</w:t>
            </w:r>
          </w:p>
        </w:tc>
        <w:tc>
          <w:tcPr>
            <w:tcW w:w="527" w:type="dxa"/>
            <w:tcBorders>
              <w:top w:val="nil"/>
              <w:left w:val="nil"/>
              <w:bottom w:val="single" w:sz="4" w:space="0" w:color="auto"/>
              <w:right w:val="single" w:sz="4" w:space="0" w:color="auto"/>
            </w:tcBorders>
            <w:shd w:val="clear" w:color="auto" w:fill="auto"/>
            <w:vAlign w:val="center"/>
            <w:hideMark/>
          </w:tcPr>
          <w:p w14:paraId="4445596F" w14:textId="77777777" w:rsidR="00CD7D3C" w:rsidRPr="004B6556" w:rsidRDefault="00CD7D3C" w:rsidP="00CD7D3C">
            <w:pPr>
              <w:jc w:val="center"/>
              <w:rPr>
                <w:color w:val="000000"/>
                <w:sz w:val="20"/>
                <w:szCs w:val="20"/>
              </w:rPr>
            </w:pPr>
            <w:r w:rsidRPr="004B6556">
              <w:rPr>
                <w:color w:val="000000"/>
                <w:sz w:val="20"/>
                <w:szCs w:val="20"/>
              </w:rPr>
              <w:t>N</w:t>
            </w:r>
          </w:p>
        </w:tc>
        <w:tc>
          <w:tcPr>
            <w:tcW w:w="1089" w:type="dxa"/>
            <w:tcBorders>
              <w:top w:val="nil"/>
              <w:left w:val="nil"/>
              <w:bottom w:val="single" w:sz="4" w:space="0" w:color="auto"/>
              <w:right w:val="single" w:sz="4" w:space="0" w:color="auto"/>
            </w:tcBorders>
            <w:shd w:val="clear" w:color="auto" w:fill="auto"/>
            <w:vAlign w:val="center"/>
            <w:hideMark/>
          </w:tcPr>
          <w:p w14:paraId="3384E0AD" w14:textId="77777777" w:rsidR="00CD7D3C" w:rsidRPr="004B6556" w:rsidRDefault="00CD7D3C" w:rsidP="00CD7D3C">
            <w:pPr>
              <w:jc w:val="center"/>
              <w:rPr>
                <w:color w:val="000000"/>
                <w:sz w:val="20"/>
                <w:szCs w:val="20"/>
              </w:rPr>
            </w:pPr>
            <w:r w:rsidRPr="004B6556">
              <w:rPr>
                <w:color w:val="000000"/>
                <w:sz w:val="20"/>
                <w:szCs w:val="20"/>
              </w:rPr>
              <w:t>24</w:t>
            </w:r>
          </w:p>
        </w:tc>
        <w:tc>
          <w:tcPr>
            <w:tcW w:w="828" w:type="dxa"/>
            <w:tcBorders>
              <w:top w:val="nil"/>
              <w:left w:val="nil"/>
              <w:bottom w:val="single" w:sz="4" w:space="0" w:color="auto"/>
              <w:right w:val="single" w:sz="4" w:space="0" w:color="auto"/>
            </w:tcBorders>
            <w:shd w:val="clear" w:color="auto" w:fill="auto"/>
            <w:vAlign w:val="center"/>
            <w:hideMark/>
          </w:tcPr>
          <w:p w14:paraId="0BAC0F2A" w14:textId="77777777" w:rsidR="00CD7D3C" w:rsidRPr="004B6556" w:rsidRDefault="00CD7D3C" w:rsidP="00CD7D3C">
            <w:pPr>
              <w:jc w:val="center"/>
              <w:rPr>
                <w:color w:val="000000"/>
                <w:sz w:val="20"/>
                <w:szCs w:val="20"/>
              </w:rPr>
            </w:pPr>
            <w:r w:rsidRPr="004B6556">
              <w:rPr>
                <w:color w:val="000000"/>
                <w:sz w:val="20"/>
                <w:szCs w:val="20"/>
              </w:rPr>
              <w:t>14</w:t>
            </w:r>
          </w:p>
        </w:tc>
        <w:tc>
          <w:tcPr>
            <w:tcW w:w="982" w:type="dxa"/>
            <w:tcBorders>
              <w:top w:val="nil"/>
              <w:left w:val="nil"/>
              <w:bottom w:val="single" w:sz="4" w:space="0" w:color="auto"/>
              <w:right w:val="single" w:sz="4" w:space="0" w:color="auto"/>
            </w:tcBorders>
            <w:shd w:val="clear" w:color="auto" w:fill="auto"/>
            <w:vAlign w:val="center"/>
            <w:hideMark/>
          </w:tcPr>
          <w:p w14:paraId="62CE6837" w14:textId="77777777" w:rsidR="00CD7D3C" w:rsidRPr="004B6556" w:rsidRDefault="00CD7D3C" w:rsidP="00CD7D3C">
            <w:pPr>
              <w:jc w:val="center"/>
              <w:rPr>
                <w:color w:val="000000"/>
                <w:sz w:val="20"/>
                <w:szCs w:val="20"/>
              </w:rPr>
            </w:pPr>
            <w:r w:rsidRPr="004B6556">
              <w:rPr>
                <w:color w:val="000000"/>
                <w:sz w:val="20"/>
                <w:szCs w:val="20"/>
              </w:rPr>
              <w:t>0</w:t>
            </w:r>
          </w:p>
        </w:tc>
        <w:tc>
          <w:tcPr>
            <w:tcW w:w="874" w:type="dxa"/>
            <w:tcBorders>
              <w:top w:val="nil"/>
              <w:left w:val="nil"/>
              <w:bottom w:val="single" w:sz="4" w:space="0" w:color="auto"/>
              <w:right w:val="single" w:sz="4" w:space="0" w:color="auto"/>
            </w:tcBorders>
            <w:shd w:val="clear" w:color="auto" w:fill="auto"/>
            <w:vAlign w:val="center"/>
            <w:hideMark/>
          </w:tcPr>
          <w:p w14:paraId="2380FB65" w14:textId="77777777" w:rsidR="00CD7D3C" w:rsidRPr="004B6556" w:rsidRDefault="00CD7D3C" w:rsidP="00CD7D3C">
            <w:pPr>
              <w:jc w:val="center"/>
              <w:rPr>
                <w:color w:val="000000"/>
                <w:sz w:val="20"/>
                <w:szCs w:val="20"/>
              </w:rPr>
            </w:pPr>
            <w:r w:rsidRPr="004B6556">
              <w:rPr>
                <w:color w:val="000000"/>
                <w:sz w:val="20"/>
                <w:szCs w:val="20"/>
              </w:rPr>
              <w:t>29</w:t>
            </w:r>
          </w:p>
        </w:tc>
        <w:tc>
          <w:tcPr>
            <w:tcW w:w="1012" w:type="dxa"/>
            <w:tcBorders>
              <w:top w:val="nil"/>
              <w:left w:val="nil"/>
              <w:bottom w:val="single" w:sz="4" w:space="0" w:color="auto"/>
              <w:right w:val="single" w:sz="4" w:space="0" w:color="auto"/>
            </w:tcBorders>
            <w:shd w:val="clear" w:color="auto" w:fill="auto"/>
            <w:vAlign w:val="center"/>
            <w:hideMark/>
          </w:tcPr>
          <w:p w14:paraId="26391D5F" w14:textId="77777777" w:rsidR="00CD7D3C" w:rsidRPr="004B6556" w:rsidRDefault="00CD7D3C" w:rsidP="00CD7D3C">
            <w:pPr>
              <w:jc w:val="center"/>
              <w:rPr>
                <w:color w:val="000000"/>
                <w:sz w:val="20"/>
                <w:szCs w:val="20"/>
              </w:rPr>
            </w:pPr>
            <w:r w:rsidRPr="004B6556">
              <w:rPr>
                <w:color w:val="000000"/>
                <w:sz w:val="20"/>
                <w:szCs w:val="20"/>
              </w:rPr>
              <w:t>6</w:t>
            </w:r>
          </w:p>
        </w:tc>
        <w:tc>
          <w:tcPr>
            <w:tcW w:w="1050" w:type="dxa"/>
            <w:tcBorders>
              <w:top w:val="nil"/>
              <w:left w:val="nil"/>
              <w:bottom w:val="single" w:sz="4" w:space="0" w:color="auto"/>
              <w:right w:val="single" w:sz="4" w:space="0" w:color="auto"/>
            </w:tcBorders>
            <w:shd w:val="clear" w:color="auto" w:fill="auto"/>
            <w:noWrap/>
            <w:vAlign w:val="center"/>
            <w:hideMark/>
          </w:tcPr>
          <w:p w14:paraId="78288A84" w14:textId="77777777" w:rsidR="00CD7D3C" w:rsidRPr="004B6556" w:rsidRDefault="00CD7D3C" w:rsidP="00CD7D3C">
            <w:pPr>
              <w:jc w:val="center"/>
              <w:rPr>
                <w:color w:val="000000"/>
                <w:sz w:val="20"/>
                <w:szCs w:val="20"/>
              </w:rPr>
            </w:pPr>
            <w:r w:rsidRPr="004B6556">
              <w:rPr>
                <w:color w:val="000000"/>
                <w:sz w:val="20"/>
                <w:szCs w:val="20"/>
              </w:rPr>
              <w:t>7</w:t>
            </w:r>
          </w:p>
        </w:tc>
        <w:tc>
          <w:tcPr>
            <w:tcW w:w="848" w:type="dxa"/>
            <w:tcBorders>
              <w:top w:val="nil"/>
              <w:left w:val="nil"/>
              <w:bottom w:val="single" w:sz="4" w:space="0" w:color="auto"/>
              <w:right w:val="single" w:sz="4" w:space="0" w:color="auto"/>
            </w:tcBorders>
            <w:shd w:val="clear" w:color="auto" w:fill="auto"/>
            <w:noWrap/>
            <w:vAlign w:val="center"/>
            <w:hideMark/>
          </w:tcPr>
          <w:p w14:paraId="4656F552" w14:textId="77777777" w:rsidR="00CD7D3C" w:rsidRPr="004B6556" w:rsidRDefault="00CD7D3C" w:rsidP="00CD7D3C">
            <w:pPr>
              <w:jc w:val="center"/>
              <w:rPr>
                <w:color w:val="000000"/>
                <w:sz w:val="20"/>
                <w:szCs w:val="20"/>
              </w:rPr>
            </w:pPr>
            <w:r w:rsidRPr="004B6556">
              <w:rPr>
                <w:color w:val="000000"/>
                <w:sz w:val="20"/>
                <w:szCs w:val="20"/>
              </w:rPr>
              <w:t>19</w:t>
            </w:r>
          </w:p>
        </w:tc>
      </w:tr>
      <w:tr w:rsidR="00CD7D3C" w:rsidRPr="00493B96" w14:paraId="28339DAA" w14:textId="77777777" w:rsidTr="00386238">
        <w:trPr>
          <w:trHeight w:val="263"/>
        </w:trPr>
        <w:tc>
          <w:tcPr>
            <w:tcW w:w="1932" w:type="dxa"/>
            <w:vMerge/>
            <w:tcBorders>
              <w:top w:val="nil"/>
              <w:left w:val="single" w:sz="4" w:space="0" w:color="auto"/>
              <w:bottom w:val="single" w:sz="4" w:space="0" w:color="auto"/>
              <w:right w:val="single" w:sz="4" w:space="0" w:color="auto"/>
            </w:tcBorders>
            <w:vAlign w:val="center"/>
            <w:hideMark/>
          </w:tcPr>
          <w:p w14:paraId="65C58FFD" w14:textId="77777777" w:rsidR="00CD7D3C" w:rsidRPr="004B6556" w:rsidRDefault="00CD7D3C" w:rsidP="00CD7D3C">
            <w:pPr>
              <w:rPr>
                <w:color w:val="000000"/>
                <w:sz w:val="20"/>
                <w:szCs w:val="20"/>
              </w:rPr>
            </w:pPr>
          </w:p>
        </w:tc>
        <w:tc>
          <w:tcPr>
            <w:tcW w:w="578" w:type="dxa"/>
            <w:vMerge/>
            <w:tcBorders>
              <w:top w:val="nil"/>
              <w:left w:val="single" w:sz="4" w:space="0" w:color="auto"/>
              <w:bottom w:val="single" w:sz="4" w:space="0" w:color="auto"/>
              <w:right w:val="single" w:sz="4" w:space="0" w:color="auto"/>
            </w:tcBorders>
            <w:vAlign w:val="center"/>
            <w:hideMark/>
          </w:tcPr>
          <w:p w14:paraId="6731BC97" w14:textId="77777777" w:rsidR="00CD7D3C" w:rsidRPr="004B6556" w:rsidRDefault="00CD7D3C" w:rsidP="00CD7D3C">
            <w:pPr>
              <w:rPr>
                <w:color w:val="000000"/>
                <w:sz w:val="20"/>
                <w:szCs w:val="20"/>
              </w:rPr>
            </w:pPr>
          </w:p>
        </w:tc>
        <w:tc>
          <w:tcPr>
            <w:tcW w:w="527" w:type="dxa"/>
            <w:tcBorders>
              <w:top w:val="nil"/>
              <w:left w:val="nil"/>
              <w:bottom w:val="single" w:sz="4" w:space="0" w:color="auto"/>
              <w:right w:val="single" w:sz="4" w:space="0" w:color="auto"/>
            </w:tcBorders>
            <w:shd w:val="clear" w:color="auto" w:fill="auto"/>
            <w:vAlign w:val="center"/>
            <w:hideMark/>
          </w:tcPr>
          <w:p w14:paraId="7A1CEB55" w14:textId="77777777" w:rsidR="00CD7D3C" w:rsidRPr="004B6556" w:rsidRDefault="00CD7D3C" w:rsidP="00CD7D3C">
            <w:pPr>
              <w:jc w:val="center"/>
              <w:rPr>
                <w:color w:val="000000"/>
                <w:sz w:val="20"/>
                <w:szCs w:val="20"/>
              </w:rPr>
            </w:pPr>
            <w:r w:rsidRPr="004B6556">
              <w:rPr>
                <w:color w:val="000000"/>
                <w:sz w:val="20"/>
                <w:szCs w:val="20"/>
              </w:rPr>
              <w:t>%</w:t>
            </w:r>
          </w:p>
        </w:tc>
        <w:tc>
          <w:tcPr>
            <w:tcW w:w="1089" w:type="dxa"/>
            <w:tcBorders>
              <w:top w:val="nil"/>
              <w:left w:val="nil"/>
              <w:bottom w:val="single" w:sz="4" w:space="0" w:color="auto"/>
              <w:right w:val="single" w:sz="4" w:space="0" w:color="auto"/>
            </w:tcBorders>
            <w:shd w:val="clear" w:color="auto" w:fill="auto"/>
            <w:vAlign w:val="center"/>
            <w:hideMark/>
          </w:tcPr>
          <w:p w14:paraId="427D0D19" w14:textId="77777777" w:rsidR="00CD7D3C" w:rsidRPr="004B6556" w:rsidRDefault="00CD7D3C" w:rsidP="00CD7D3C">
            <w:pPr>
              <w:jc w:val="center"/>
              <w:rPr>
                <w:color w:val="000000"/>
                <w:sz w:val="20"/>
                <w:szCs w:val="20"/>
              </w:rPr>
            </w:pPr>
            <w:r w:rsidRPr="004B6556">
              <w:rPr>
                <w:color w:val="000000"/>
                <w:sz w:val="20"/>
                <w:szCs w:val="20"/>
              </w:rPr>
              <w:t>60</w:t>
            </w:r>
            <w:r w:rsidR="006C7DD8">
              <w:rPr>
                <w:color w:val="000000"/>
                <w:sz w:val="20"/>
                <w:szCs w:val="20"/>
              </w:rPr>
              <w:t>,</w:t>
            </w:r>
            <w:r w:rsidRPr="004B6556">
              <w:rPr>
                <w:color w:val="000000"/>
                <w:sz w:val="20"/>
                <w:szCs w:val="20"/>
              </w:rPr>
              <w:t>0</w:t>
            </w:r>
          </w:p>
        </w:tc>
        <w:tc>
          <w:tcPr>
            <w:tcW w:w="828" w:type="dxa"/>
            <w:tcBorders>
              <w:top w:val="nil"/>
              <w:left w:val="nil"/>
              <w:bottom w:val="single" w:sz="4" w:space="0" w:color="auto"/>
              <w:right w:val="single" w:sz="4" w:space="0" w:color="auto"/>
            </w:tcBorders>
            <w:shd w:val="clear" w:color="auto" w:fill="auto"/>
            <w:noWrap/>
            <w:vAlign w:val="center"/>
            <w:hideMark/>
          </w:tcPr>
          <w:p w14:paraId="526C3D3D" w14:textId="77777777" w:rsidR="00CD7D3C" w:rsidRPr="004B6556" w:rsidRDefault="00CD7D3C" w:rsidP="00CD7D3C">
            <w:pPr>
              <w:jc w:val="center"/>
              <w:rPr>
                <w:color w:val="000000"/>
                <w:sz w:val="20"/>
                <w:szCs w:val="20"/>
              </w:rPr>
            </w:pPr>
            <w:r w:rsidRPr="004B6556">
              <w:rPr>
                <w:color w:val="000000"/>
                <w:sz w:val="20"/>
                <w:szCs w:val="20"/>
              </w:rPr>
              <w:t>35</w:t>
            </w:r>
            <w:r w:rsidR="006C7DD8">
              <w:rPr>
                <w:color w:val="000000"/>
                <w:sz w:val="20"/>
                <w:szCs w:val="20"/>
              </w:rPr>
              <w:t>,</w:t>
            </w:r>
            <w:r w:rsidRPr="004B6556">
              <w:rPr>
                <w:color w:val="000000"/>
                <w:sz w:val="20"/>
                <w:szCs w:val="20"/>
              </w:rPr>
              <w:t>0</w:t>
            </w:r>
          </w:p>
        </w:tc>
        <w:tc>
          <w:tcPr>
            <w:tcW w:w="982" w:type="dxa"/>
            <w:tcBorders>
              <w:top w:val="nil"/>
              <w:left w:val="nil"/>
              <w:bottom w:val="single" w:sz="4" w:space="0" w:color="auto"/>
              <w:right w:val="single" w:sz="4" w:space="0" w:color="auto"/>
            </w:tcBorders>
            <w:shd w:val="clear" w:color="auto" w:fill="auto"/>
            <w:noWrap/>
            <w:vAlign w:val="center"/>
            <w:hideMark/>
          </w:tcPr>
          <w:p w14:paraId="1D76401A" w14:textId="77777777" w:rsidR="00CD7D3C" w:rsidRPr="004B6556" w:rsidRDefault="00CD7D3C" w:rsidP="00CD7D3C">
            <w:pPr>
              <w:jc w:val="center"/>
              <w:rPr>
                <w:color w:val="000000"/>
                <w:sz w:val="20"/>
                <w:szCs w:val="20"/>
              </w:rPr>
            </w:pPr>
            <w:r w:rsidRPr="004B6556">
              <w:rPr>
                <w:color w:val="000000"/>
                <w:sz w:val="20"/>
                <w:szCs w:val="20"/>
              </w:rPr>
              <w:t>0</w:t>
            </w:r>
            <w:r w:rsidR="006C7DD8">
              <w:rPr>
                <w:color w:val="000000"/>
                <w:sz w:val="20"/>
                <w:szCs w:val="20"/>
              </w:rPr>
              <w:t>,</w:t>
            </w:r>
            <w:r w:rsidRPr="004B6556">
              <w:rPr>
                <w:color w:val="000000"/>
                <w:sz w:val="20"/>
                <w:szCs w:val="20"/>
              </w:rPr>
              <w:t>0</w:t>
            </w:r>
          </w:p>
        </w:tc>
        <w:tc>
          <w:tcPr>
            <w:tcW w:w="874" w:type="dxa"/>
            <w:tcBorders>
              <w:top w:val="nil"/>
              <w:left w:val="nil"/>
              <w:bottom w:val="single" w:sz="4" w:space="0" w:color="auto"/>
              <w:right w:val="single" w:sz="4" w:space="0" w:color="auto"/>
            </w:tcBorders>
            <w:shd w:val="clear" w:color="auto" w:fill="auto"/>
            <w:vAlign w:val="center"/>
            <w:hideMark/>
          </w:tcPr>
          <w:p w14:paraId="5C85F159" w14:textId="77777777" w:rsidR="00CD7D3C" w:rsidRPr="004B6556" w:rsidRDefault="00CD7D3C" w:rsidP="00CD7D3C">
            <w:pPr>
              <w:jc w:val="center"/>
              <w:rPr>
                <w:color w:val="000000"/>
                <w:sz w:val="20"/>
                <w:szCs w:val="20"/>
              </w:rPr>
            </w:pPr>
            <w:r w:rsidRPr="004B6556">
              <w:rPr>
                <w:color w:val="000000"/>
                <w:sz w:val="20"/>
                <w:szCs w:val="20"/>
              </w:rPr>
              <w:t>72</w:t>
            </w:r>
            <w:r w:rsidR="006C7DD8">
              <w:rPr>
                <w:color w:val="000000"/>
                <w:sz w:val="20"/>
                <w:szCs w:val="20"/>
              </w:rPr>
              <w:t>,</w:t>
            </w:r>
            <w:r w:rsidRPr="004B6556">
              <w:rPr>
                <w:color w:val="000000"/>
                <w:sz w:val="20"/>
                <w:szCs w:val="20"/>
              </w:rPr>
              <w:t>5</w:t>
            </w:r>
          </w:p>
        </w:tc>
        <w:tc>
          <w:tcPr>
            <w:tcW w:w="1012" w:type="dxa"/>
            <w:tcBorders>
              <w:top w:val="nil"/>
              <w:left w:val="nil"/>
              <w:bottom w:val="single" w:sz="4" w:space="0" w:color="auto"/>
              <w:right w:val="single" w:sz="4" w:space="0" w:color="auto"/>
            </w:tcBorders>
            <w:shd w:val="clear" w:color="auto" w:fill="auto"/>
            <w:noWrap/>
            <w:vAlign w:val="center"/>
            <w:hideMark/>
          </w:tcPr>
          <w:p w14:paraId="1988BD40" w14:textId="77777777" w:rsidR="00CD7D3C" w:rsidRPr="004B6556" w:rsidRDefault="00CD7D3C" w:rsidP="00CD7D3C">
            <w:pPr>
              <w:jc w:val="center"/>
              <w:rPr>
                <w:color w:val="000000"/>
                <w:sz w:val="20"/>
                <w:szCs w:val="20"/>
              </w:rPr>
            </w:pPr>
            <w:r w:rsidRPr="004B6556">
              <w:rPr>
                <w:color w:val="000000"/>
                <w:sz w:val="20"/>
                <w:szCs w:val="20"/>
              </w:rPr>
              <w:t>15</w:t>
            </w:r>
            <w:r w:rsidR="006C7DD8">
              <w:rPr>
                <w:color w:val="000000"/>
                <w:sz w:val="20"/>
                <w:szCs w:val="20"/>
              </w:rPr>
              <w:t>,</w:t>
            </w:r>
            <w:r w:rsidRPr="004B6556">
              <w:rPr>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hideMark/>
          </w:tcPr>
          <w:p w14:paraId="2DD0F287" w14:textId="77777777" w:rsidR="00CD7D3C" w:rsidRPr="004B6556" w:rsidRDefault="00CD7D3C" w:rsidP="00CD7D3C">
            <w:pPr>
              <w:jc w:val="center"/>
              <w:rPr>
                <w:color w:val="000000"/>
                <w:sz w:val="20"/>
                <w:szCs w:val="20"/>
              </w:rPr>
            </w:pPr>
            <w:r w:rsidRPr="004B6556">
              <w:rPr>
                <w:color w:val="000000"/>
                <w:sz w:val="20"/>
                <w:szCs w:val="20"/>
              </w:rPr>
              <w:t>17</w:t>
            </w:r>
            <w:r w:rsidR="006C7DD8">
              <w:rPr>
                <w:color w:val="000000"/>
                <w:sz w:val="20"/>
                <w:szCs w:val="20"/>
              </w:rPr>
              <w:t>,</w:t>
            </w:r>
            <w:r w:rsidRPr="004B6556">
              <w:rPr>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center"/>
            <w:hideMark/>
          </w:tcPr>
          <w:p w14:paraId="43F4FA50" w14:textId="77777777" w:rsidR="00CD7D3C" w:rsidRPr="004B6556" w:rsidRDefault="00CD7D3C" w:rsidP="00CD7D3C">
            <w:pPr>
              <w:jc w:val="center"/>
              <w:rPr>
                <w:color w:val="000000"/>
                <w:sz w:val="20"/>
                <w:szCs w:val="20"/>
              </w:rPr>
            </w:pPr>
            <w:r w:rsidRPr="004B6556">
              <w:rPr>
                <w:color w:val="000000"/>
                <w:sz w:val="20"/>
                <w:szCs w:val="20"/>
              </w:rPr>
              <w:t>47</w:t>
            </w:r>
            <w:r w:rsidR="006C7DD8">
              <w:rPr>
                <w:color w:val="000000"/>
                <w:sz w:val="20"/>
                <w:szCs w:val="20"/>
              </w:rPr>
              <w:t>,</w:t>
            </w:r>
            <w:r w:rsidRPr="004B6556">
              <w:rPr>
                <w:color w:val="000000"/>
                <w:sz w:val="20"/>
                <w:szCs w:val="20"/>
              </w:rPr>
              <w:t>5</w:t>
            </w:r>
          </w:p>
        </w:tc>
      </w:tr>
      <w:tr w:rsidR="00CD7D3C" w:rsidRPr="00493B96" w14:paraId="10D725FF" w14:textId="77777777" w:rsidTr="00386238">
        <w:trPr>
          <w:trHeight w:val="263"/>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344AFD" w14:textId="77777777" w:rsidR="00CD7D3C" w:rsidRPr="004B6556" w:rsidRDefault="00CD7D3C" w:rsidP="00CD7D3C">
            <w:pPr>
              <w:jc w:val="center"/>
              <w:rPr>
                <w:color w:val="000000"/>
                <w:sz w:val="20"/>
                <w:szCs w:val="20"/>
              </w:rPr>
            </w:pPr>
            <w:proofErr w:type="spellStart"/>
            <w:r w:rsidRPr="004B6556">
              <w:rPr>
                <w:color w:val="000000"/>
                <w:sz w:val="20"/>
                <w:szCs w:val="20"/>
              </w:rPr>
              <w:t>Hồng</w:t>
            </w:r>
            <w:proofErr w:type="spellEnd"/>
            <w:r w:rsidRPr="004B6556">
              <w:rPr>
                <w:color w:val="000000"/>
                <w:sz w:val="20"/>
                <w:szCs w:val="20"/>
              </w:rPr>
              <w:t xml:space="preserve"> </w:t>
            </w:r>
            <w:proofErr w:type="spellStart"/>
            <w:r w:rsidRPr="004B6556">
              <w:rPr>
                <w:color w:val="000000"/>
                <w:sz w:val="20"/>
                <w:szCs w:val="20"/>
              </w:rPr>
              <w:t>Sơn</w:t>
            </w:r>
            <w:proofErr w:type="spellEnd"/>
          </w:p>
        </w:tc>
        <w:tc>
          <w:tcPr>
            <w:tcW w:w="5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DA9A5" w14:textId="77777777" w:rsidR="00CD7D3C" w:rsidRPr="004B6556" w:rsidRDefault="00CD7D3C" w:rsidP="00CD7D3C">
            <w:pPr>
              <w:jc w:val="center"/>
              <w:rPr>
                <w:color w:val="000000"/>
                <w:sz w:val="20"/>
                <w:szCs w:val="20"/>
              </w:rPr>
            </w:pPr>
            <w:r w:rsidRPr="004B6556">
              <w:rPr>
                <w:color w:val="000000"/>
                <w:sz w:val="20"/>
                <w:szCs w:val="20"/>
              </w:rPr>
              <w:t>30</w:t>
            </w:r>
          </w:p>
        </w:tc>
        <w:tc>
          <w:tcPr>
            <w:tcW w:w="527" w:type="dxa"/>
            <w:tcBorders>
              <w:top w:val="nil"/>
              <w:left w:val="nil"/>
              <w:bottom w:val="single" w:sz="4" w:space="0" w:color="auto"/>
              <w:right w:val="single" w:sz="4" w:space="0" w:color="auto"/>
            </w:tcBorders>
            <w:shd w:val="clear" w:color="auto" w:fill="auto"/>
            <w:vAlign w:val="center"/>
            <w:hideMark/>
          </w:tcPr>
          <w:p w14:paraId="16D201B3" w14:textId="77777777" w:rsidR="00CD7D3C" w:rsidRPr="004B6556" w:rsidRDefault="00CD7D3C" w:rsidP="00CD7D3C">
            <w:pPr>
              <w:jc w:val="center"/>
              <w:rPr>
                <w:color w:val="000000"/>
                <w:sz w:val="20"/>
                <w:szCs w:val="20"/>
              </w:rPr>
            </w:pPr>
            <w:r w:rsidRPr="004B6556">
              <w:rPr>
                <w:color w:val="000000"/>
                <w:sz w:val="20"/>
                <w:szCs w:val="20"/>
              </w:rPr>
              <w:t>N</w:t>
            </w:r>
          </w:p>
        </w:tc>
        <w:tc>
          <w:tcPr>
            <w:tcW w:w="1089" w:type="dxa"/>
            <w:tcBorders>
              <w:top w:val="nil"/>
              <w:left w:val="nil"/>
              <w:bottom w:val="single" w:sz="4" w:space="0" w:color="auto"/>
              <w:right w:val="single" w:sz="4" w:space="0" w:color="auto"/>
            </w:tcBorders>
            <w:shd w:val="clear" w:color="auto" w:fill="auto"/>
            <w:vAlign w:val="center"/>
            <w:hideMark/>
          </w:tcPr>
          <w:p w14:paraId="1197F317" w14:textId="77777777" w:rsidR="00CD7D3C" w:rsidRPr="004B6556" w:rsidRDefault="00CD7D3C" w:rsidP="00CD7D3C">
            <w:pPr>
              <w:jc w:val="center"/>
              <w:rPr>
                <w:color w:val="000000"/>
                <w:sz w:val="20"/>
                <w:szCs w:val="20"/>
              </w:rPr>
            </w:pPr>
            <w:r w:rsidRPr="004B6556">
              <w:rPr>
                <w:color w:val="000000"/>
                <w:sz w:val="20"/>
                <w:szCs w:val="20"/>
              </w:rPr>
              <w:t>11</w:t>
            </w:r>
          </w:p>
        </w:tc>
        <w:tc>
          <w:tcPr>
            <w:tcW w:w="828" w:type="dxa"/>
            <w:tcBorders>
              <w:top w:val="nil"/>
              <w:left w:val="nil"/>
              <w:bottom w:val="single" w:sz="4" w:space="0" w:color="auto"/>
              <w:right w:val="single" w:sz="4" w:space="0" w:color="auto"/>
            </w:tcBorders>
            <w:shd w:val="clear" w:color="auto" w:fill="auto"/>
            <w:vAlign w:val="center"/>
            <w:hideMark/>
          </w:tcPr>
          <w:p w14:paraId="0D5582A4" w14:textId="77777777" w:rsidR="00CD7D3C" w:rsidRPr="004B6556" w:rsidRDefault="00CD7D3C" w:rsidP="00CD7D3C">
            <w:pPr>
              <w:jc w:val="center"/>
              <w:rPr>
                <w:color w:val="000000"/>
                <w:sz w:val="20"/>
                <w:szCs w:val="20"/>
              </w:rPr>
            </w:pPr>
            <w:r w:rsidRPr="004B6556">
              <w:rPr>
                <w:color w:val="000000"/>
                <w:sz w:val="20"/>
                <w:szCs w:val="20"/>
              </w:rPr>
              <w:t>21</w:t>
            </w:r>
          </w:p>
        </w:tc>
        <w:tc>
          <w:tcPr>
            <w:tcW w:w="982" w:type="dxa"/>
            <w:tcBorders>
              <w:top w:val="nil"/>
              <w:left w:val="nil"/>
              <w:bottom w:val="single" w:sz="4" w:space="0" w:color="auto"/>
              <w:right w:val="single" w:sz="4" w:space="0" w:color="auto"/>
            </w:tcBorders>
            <w:shd w:val="clear" w:color="auto" w:fill="auto"/>
            <w:vAlign w:val="center"/>
            <w:hideMark/>
          </w:tcPr>
          <w:p w14:paraId="2481736B" w14:textId="77777777" w:rsidR="00CD7D3C" w:rsidRPr="004B6556" w:rsidRDefault="00CD7D3C" w:rsidP="00CD7D3C">
            <w:pPr>
              <w:jc w:val="center"/>
              <w:rPr>
                <w:color w:val="000000"/>
                <w:sz w:val="20"/>
                <w:szCs w:val="20"/>
              </w:rPr>
            </w:pPr>
            <w:r w:rsidRPr="004B6556">
              <w:rPr>
                <w:color w:val="000000"/>
                <w:sz w:val="20"/>
                <w:szCs w:val="20"/>
              </w:rPr>
              <w:t>3</w:t>
            </w:r>
          </w:p>
        </w:tc>
        <w:tc>
          <w:tcPr>
            <w:tcW w:w="874" w:type="dxa"/>
            <w:tcBorders>
              <w:top w:val="nil"/>
              <w:left w:val="nil"/>
              <w:bottom w:val="single" w:sz="4" w:space="0" w:color="auto"/>
              <w:right w:val="single" w:sz="4" w:space="0" w:color="auto"/>
            </w:tcBorders>
            <w:shd w:val="clear" w:color="auto" w:fill="auto"/>
            <w:vAlign w:val="center"/>
            <w:hideMark/>
          </w:tcPr>
          <w:p w14:paraId="15359F4C" w14:textId="77777777" w:rsidR="00CD7D3C" w:rsidRPr="004B6556" w:rsidRDefault="00CD7D3C" w:rsidP="00CD7D3C">
            <w:pPr>
              <w:jc w:val="center"/>
              <w:rPr>
                <w:color w:val="000000"/>
                <w:sz w:val="20"/>
                <w:szCs w:val="20"/>
              </w:rPr>
            </w:pPr>
            <w:r w:rsidRPr="004B6556">
              <w:rPr>
                <w:color w:val="000000"/>
                <w:sz w:val="20"/>
                <w:szCs w:val="20"/>
              </w:rPr>
              <w:t>17</w:t>
            </w:r>
          </w:p>
        </w:tc>
        <w:tc>
          <w:tcPr>
            <w:tcW w:w="1012" w:type="dxa"/>
            <w:tcBorders>
              <w:top w:val="nil"/>
              <w:left w:val="nil"/>
              <w:bottom w:val="single" w:sz="4" w:space="0" w:color="auto"/>
              <w:right w:val="single" w:sz="4" w:space="0" w:color="auto"/>
            </w:tcBorders>
            <w:shd w:val="clear" w:color="auto" w:fill="auto"/>
            <w:vAlign w:val="center"/>
            <w:hideMark/>
          </w:tcPr>
          <w:p w14:paraId="452CEEC4" w14:textId="77777777" w:rsidR="00CD7D3C" w:rsidRPr="004B6556" w:rsidRDefault="00CD7D3C" w:rsidP="00CD7D3C">
            <w:pPr>
              <w:jc w:val="center"/>
              <w:rPr>
                <w:color w:val="000000"/>
                <w:sz w:val="20"/>
                <w:szCs w:val="20"/>
              </w:rPr>
            </w:pPr>
            <w:r w:rsidRPr="004B6556">
              <w:rPr>
                <w:color w:val="000000"/>
                <w:sz w:val="20"/>
                <w:szCs w:val="20"/>
              </w:rPr>
              <w:t>6</w:t>
            </w:r>
          </w:p>
        </w:tc>
        <w:tc>
          <w:tcPr>
            <w:tcW w:w="1050" w:type="dxa"/>
            <w:tcBorders>
              <w:top w:val="nil"/>
              <w:left w:val="nil"/>
              <w:bottom w:val="single" w:sz="4" w:space="0" w:color="auto"/>
              <w:right w:val="single" w:sz="4" w:space="0" w:color="auto"/>
            </w:tcBorders>
            <w:shd w:val="clear" w:color="auto" w:fill="auto"/>
            <w:noWrap/>
            <w:vAlign w:val="center"/>
            <w:hideMark/>
          </w:tcPr>
          <w:p w14:paraId="67D0ABF8" w14:textId="77777777" w:rsidR="00CD7D3C" w:rsidRPr="004B6556" w:rsidRDefault="00CD7D3C" w:rsidP="00CD7D3C">
            <w:pPr>
              <w:jc w:val="center"/>
              <w:rPr>
                <w:color w:val="000000"/>
                <w:sz w:val="20"/>
                <w:szCs w:val="20"/>
              </w:rPr>
            </w:pPr>
            <w:r w:rsidRPr="004B6556">
              <w:rPr>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center"/>
            <w:hideMark/>
          </w:tcPr>
          <w:p w14:paraId="4B622FF8" w14:textId="77777777" w:rsidR="00CD7D3C" w:rsidRPr="004B6556" w:rsidRDefault="00CD7D3C" w:rsidP="00CD7D3C">
            <w:pPr>
              <w:jc w:val="center"/>
              <w:rPr>
                <w:color w:val="000000"/>
                <w:sz w:val="20"/>
                <w:szCs w:val="20"/>
              </w:rPr>
            </w:pPr>
            <w:r w:rsidRPr="004B6556">
              <w:rPr>
                <w:color w:val="000000"/>
                <w:sz w:val="20"/>
                <w:szCs w:val="20"/>
              </w:rPr>
              <w:t>12</w:t>
            </w:r>
          </w:p>
        </w:tc>
      </w:tr>
      <w:tr w:rsidR="00CD7D3C" w:rsidRPr="00493B96" w14:paraId="09FB09AB" w14:textId="77777777" w:rsidTr="00386238">
        <w:trPr>
          <w:trHeight w:val="263"/>
        </w:trPr>
        <w:tc>
          <w:tcPr>
            <w:tcW w:w="1932" w:type="dxa"/>
            <w:vMerge/>
            <w:tcBorders>
              <w:top w:val="nil"/>
              <w:left w:val="single" w:sz="4" w:space="0" w:color="auto"/>
              <w:bottom w:val="single" w:sz="4" w:space="0" w:color="auto"/>
              <w:right w:val="single" w:sz="4" w:space="0" w:color="auto"/>
            </w:tcBorders>
            <w:vAlign w:val="center"/>
            <w:hideMark/>
          </w:tcPr>
          <w:p w14:paraId="28D96681" w14:textId="77777777" w:rsidR="00CD7D3C" w:rsidRPr="004B6556" w:rsidRDefault="00CD7D3C" w:rsidP="00CD7D3C">
            <w:pPr>
              <w:rPr>
                <w:color w:val="000000"/>
                <w:sz w:val="20"/>
                <w:szCs w:val="20"/>
              </w:rPr>
            </w:pPr>
          </w:p>
        </w:tc>
        <w:tc>
          <w:tcPr>
            <w:tcW w:w="578" w:type="dxa"/>
            <w:vMerge/>
            <w:tcBorders>
              <w:top w:val="nil"/>
              <w:left w:val="single" w:sz="4" w:space="0" w:color="auto"/>
              <w:bottom w:val="single" w:sz="4" w:space="0" w:color="auto"/>
              <w:right w:val="single" w:sz="4" w:space="0" w:color="auto"/>
            </w:tcBorders>
            <w:vAlign w:val="center"/>
            <w:hideMark/>
          </w:tcPr>
          <w:p w14:paraId="373E258D" w14:textId="77777777" w:rsidR="00CD7D3C" w:rsidRPr="004B6556" w:rsidRDefault="00CD7D3C" w:rsidP="00CD7D3C">
            <w:pPr>
              <w:rPr>
                <w:color w:val="000000"/>
                <w:sz w:val="20"/>
                <w:szCs w:val="20"/>
              </w:rPr>
            </w:pPr>
          </w:p>
        </w:tc>
        <w:tc>
          <w:tcPr>
            <w:tcW w:w="527" w:type="dxa"/>
            <w:tcBorders>
              <w:top w:val="nil"/>
              <w:left w:val="nil"/>
              <w:bottom w:val="single" w:sz="4" w:space="0" w:color="auto"/>
              <w:right w:val="single" w:sz="4" w:space="0" w:color="auto"/>
            </w:tcBorders>
            <w:shd w:val="clear" w:color="auto" w:fill="auto"/>
            <w:vAlign w:val="center"/>
            <w:hideMark/>
          </w:tcPr>
          <w:p w14:paraId="66335F06" w14:textId="77777777" w:rsidR="00CD7D3C" w:rsidRPr="004B6556" w:rsidRDefault="00CD7D3C" w:rsidP="00CD7D3C">
            <w:pPr>
              <w:jc w:val="center"/>
              <w:rPr>
                <w:color w:val="000000"/>
                <w:sz w:val="20"/>
                <w:szCs w:val="20"/>
              </w:rPr>
            </w:pPr>
            <w:r w:rsidRPr="004B6556">
              <w:rPr>
                <w:color w:val="000000"/>
                <w:sz w:val="20"/>
                <w:szCs w:val="20"/>
              </w:rPr>
              <w:t>%</w:t>
            </w:r>
          </w:p>
        </w:tc>
        <w:tc>
          <w:tcPr>
            <w:tcW w:w="1089" w:type="dxa"/>
            <w:tcBorders>
              <w:top w:val="nil"/>
              <w:left w:val="nil"/>
              <w:bottom w:val="single" w:sz="4" w:space="0" w:color="auto"/>
              <w:right w:val="single" w:sz="4" w:space="0" w:color="auto"/>
            </w:tcBorders>
            <w:shd w:val="clear" w:color="auto" w:fill="auto"/>
            <w:vAlign w:val="center"/>
            <w:hideMark/>
          </w:tcPr>
          <w:p w14:paraId="5BD149FC" w14:textId="77777777" w:rsidR="00CD7D3C" w:rsidRPr="004B6556" w:rsidRDefault="00CD7D3C" w:rsidP="00CD7D3C">
            <w:pPr>
              <w:jc w:val="center"/>
              <w:rPr>
                <w:color w:val="000000"/>
                <w:sz w:val="20"/>
                <w:szCs w:val="20"/>
              </w:rPr>
            </w:pPr>
            <w:r w:rsidRPr="004B6556">
              <w:rPr>
                <w:color w:val="000000"/>
                <w:sz w:val="20"/>
                <w:szCs w:val="20"/>
              </w:rPr>
              <w:t>36</w:t>
            </w:r>
            <w:r w:rsidR="006C7DD8">
              <w:rPr>
                <w:color w:val="000000"/>
                <w:sz w:val="20"/>
                <w:szCs w:val="20"/>
              </w:rPr>
              <w:t>,</w:t>
            </w:r>
            <w:r w:rsidRPr="004B6556">
              <w:rPr>
                <w:color w:val="000000"/>
                <w:sz w:val="20"/>
                <w:szCs w:val="20"/>
              </w:rPr>
              <w:t>7</w:t>
            </w:r>
          </w:p>
        </w:tc>
        <w:tc>
          <w:tcPr>
            <w:tcW w:w="828" w:type="dxa"/>
            <w:tcBorders>
              <w:top w:val="nil"/>
              <w:left w:val="nil"/>
              <w:bottom w:val="single" w:sz="4" w:space="0" w:color="auto"/>
              <w:right w:val="single" w:sz="4" w:space="0" w:color="auto"/>
            </w:tcBorders>
            <w:shd w:val="clear" w:color="auto" w:fill="auto"/>
            <w:noWrap/>
            <w:vAlign w:val="center"/>
            <w:hideMark/>
          </w:tcPr>
          <w:p w14:paraId="07103C77" w14:textId="77777777" w:rsidR="00CD7D3C" w:rsidRPr="004B6556" w:rsidRDefault="00CD7D3C" w:rsidP="00CD7D3C">
            <w:pPr>
              <w:jc w:val="center"/>
              <w:rPr>
                <w:color w:val="000000"/>
                <w:sz w:val="20"/>
                <w:szCs w:val="20"/>
              </w:rPr>
            </w:pPr>
            <w:r w:rsidRPr="004B6556">
              <w:rPr>
                <w:color w:val="000000"/>
                <w:sz w:val="20"/>
                <w:szCs w:val="20"/>
              </w:rPr>
              <w:t>70</w:t>
            </w:r>
            <w:r w:rsidR="006C7DD8">
              <w:rPr>
                <w:color w:val="000000"/>
                <w:sz w:val="20"/>
                <w:szCs w:val="20"/>
              </w:rPr>
              <w:t>,</w:t>
            </w:r>
            <w:r w:rsidRPr="004B6556">
              <w:rPr>
                <w:color w:val="000000"/>
                <w:sz w:val="20"/>
                <w:szCs w:val="20"/>
              </w:rPr>
              <w:t>0</w:t>
            </w:r>
          </w:p>
        </w:tc>
        <w:tc>
          <w:tcPr>
            <w:tcW w:w="982" w:type="dxa"/>
            <w:tcBorders>
              <w:top w:val="nil"/>
              <w:left w:val="nil"/>
              <w:bottom w:val="single" w:sz="4" w:space="0" w:color="auto"/>
              <w:right w:val="single" w:sz="4" w:space="0" w:color="auto"/>
            </w:tcBorders>
            <w:shd w:val="clear" w:color="auto" w:fill="auto"/>
            <w:noWrap/>
            <w:vAlign w:val="center"/>
            <w:hideMark/>
          </w:tcPr>
          <w:p w14:paraId="14EC54A2" w14:textId="77777777" w:rsidR="00CD7D3C" w:rsidRPr="004B6556" w:rsidRDefault="00CD7D3C" w:rsidP="00CD7D3C">
            <w:pPr>
              <w:jc w:val="center"/>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0</w:t>
            </w:r>
          </w:p>
        </w:tc>
        <w:tc>
          <w:tcPr>
            <w:tcW w:w="874" w:type="dxa"/>
            <w:tcBorders>
              <w:top w:val="nil"/>
              <w:left w:val="nil"/>
              <w:bottom w:val="single" w:sz="4" w:space="0" w:color="auto"/>
              <w:right w:val="single" w:sz="4" w:space="0" w:color="auto"/>
            </w:tcBorders>
            <w:shd w:val="clear" w:color="auto" w:fill="auto"/>
            <w:vAlign w:val="center"/>
            <w:hideMark/>
          </w:tcPr>
          <w:p w14:paraId="4977958E" w14:textId="77777777" w:rsidR="00CD7D3C" w:rsidRPr="004B6556" w:rsidRDefault="00CD7D3C" w:rsidP="00CD7D3C">
            <w:pPr>
              <w:jc w:val="center"/>
              <w:rPr>
                <w:color w:val="000000"/>
                <w:sz w:val="20"/>
                <w:szCs w:val="20"/>
              </w:rPr>
            </w:pPr>
            <w:r w:rsidRPr="004B6556">
              <w:rPr>
                <w:color w:val="000000"/>
                <w:sz w:val="20"/>
                <w:szCs w:val="20"/>
              </w:rPr>
              <w:t>56</w:t>
            </w:r>
            <w:r w:rsidR="006C7DD8">
              <w:rPr>
                <w:color w:val="000000"/>
                <w:sz w:val="20"/>
                <w:szCs w:val="20"/>
              </w:rPr>
              <w:t>,</w:t>
            </w:r>
            <w:r w:rsidRPr="004B6556">
              <w:rPr>
                <w:color w:val="000000"/>
                <w:sz w:val="20"/>
                <w:szCs w:val="20"/>
              </w:rPr>
              <w:t>7</w:t>
            </w:r>
          </w:p>
        </w:tc>
        <w:tc>
          <w:tcPr>
            <w:tcW w:w="1012" w:type="dxa"/>
            <w:tcBorders>
              <w:top w:val="nil"/>
              <w:left w:val="nil"/>
              <w:bottom w:val="single" w:sz="4" w:space="0" w:color="auto"/>
              <w:right w:val="single" w:sz="4" w:space="0" w:color="auto"/>
            </w:tcBorders>
            <w:shd w:val="clear" w:color="auto" w:fill="auto"/>
            <w:noWrap/>
            <w:vAlign w:val="center"/>
            <w:hideMark/>
          </w:tcPr>
          <w:p w14:paraId="0BB1461A" w14:textId="77777777" w:rsidR="00CD7D3C" w:rsidRPr="004B6556" w:rsidRDefault="00CD7D3C" w:rsidP="00CD7D3C">
            <w:pPr>
              <w:jc w:val="center"/>
              <w:rPr>
                <w:color w:val="000000"/>
                <w:sz w:val="20"/>
                <w:szCs w:val="20"/>
              </w:rPr>
            </w:pPr>
            <w:r w:rsidRPr="004B6556">
              <w:rPr>
                <w:color w:val="000000"/>
                <w:sz w:val="20"/>
                <w:szCs w:val="20"/>
              </w:rPr>
              <w:t>20</w:t>
            </w:r>
            <w:r w:rsidR="006C7DD8">
              <w:rPr>
                <w:color w:val="000000"/>
                <w:sz w:val="20"/>
                <w:szCs w:val="20"/>
              </w:rPr>
              <w:t>,</w:t>
            </w:r>
            <w:r w:rsidRPr="004B6556">
              <w:rPr>
                <w:color w:val="000000"/>
                <w:sz w:val="20"/>
                <w:szCs w:val="20"/>
              </w:rPr>
              <w:t>0</w:t>
            </w:r>
          </w:p>
        </w:tc>
        <w:tc>
          <w:tcPr>
            <w:tcW w:w="1050" w:type="dxa"/>
            <w:tcBorders>
              <w:top w:val="nil"/>
              <w:left w:val="nil"/>
              <w:bottom w:val="single" w:sz="4" w:space="0" w:color="auto"/>
              <w:right w:val="single" w:sz="4" w:space="0" w:color="auto"/>
            </w:tcBorders>
            <w:shd w:val="clear" w:color="auto" w:fill="auto"/>
            <w:noWrap/>
            <w:vAlign w:val="center"/>
            <w:hideMark/>
          </w:tcPr>
          <w:p w14:paraId="2ADAFAEF" w14:textId="77777777" w:rsidR="00CD7D3C" w:rsidRPr="004B6556" w:rsidRDefault="00CD7D3C" w:rsidP="00CD7D3C">
            <w:pPr>
              <w:jc w:val="center"/>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center"/>
            <w:hideMark/>
          </w:tcPr>
          <w:p w14:paraId="2DD9721A" w14:textId="77777777" w:rsidR="00CD7D3C" w:rsidRPr="004B6556" w:rsidRDefault="00CD7D3C" w:rsidP="00CD7D3C">
            <w:pPr>
              <w:jc w:val="center"/>
              <w:rPr>
                <w:color w:val="000000"/>
                <w:sz w:val="20"/>
                <w:szCs w:val="20"/>
              </w:rPr>
            </w:pPr>
            <w:r w:rsidRPr="004B6556">
              <w:rPr>
                <w:color w:val="000000"/>
                <w:sz w:val="20"/>
                <w:szCs w:val="20"/>
              </w:rPr>
              <w:t>40</w:t>
            </w:r>
            <w:r w:rsidR="006C7DD8">
              <w:rPr>
                <w:color w:val="000000"/>
                <w:sz w:val="20"/>
                <w:szCs w:val="20"/>
              </w:rPr>
              <w:t>,</w:t>
            </w:r>
            <w:r w:rsidRPr="004B6556">
              <w:rPr>
                <w:color w:val="000000"/>
                <w:sz w:val="20"/>
                <w:szCs w:val="20"/>
              </w:rPr>
              <w:t>0</w:t>
            </w:r>
          </w:p>
        </w:tc>
      </w:tr>
      <w:tr w:rsidR="00CD7D3C" w:rsidRPr="00493B96" w14:paraId="33770FC2" w14:textId="77777777" w:rsidTr="00386238">
        <w:trPr>
          <w:trHeight w:val="263"/>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E9DC3" w14:textId="77777777" w:rsidR="00CD7D3C" w:rsidRPr="004B6556" w:rsidRDefault="00CD7D3C" w:rsidP="00CD7D3C">
            <w:pPr>
              <w:jc w:val="center"/>
              <w:rPr>
                <w:color w:val="000000"/>
                <w:sz w:val="20"/>
                <w:szCs w:val="20"/>
              </w:rPr>
            </w:pPr>
            <w:proofErr w:type="spellStart"/>
            <w:r w:rsidRPr="004B6556">
              <w:rPr>
                <w:color w:val="000000"/>
                <w:sz w:val="20"/>
                <w:szCs w:val="20"/>
              </w:rPr>
              <w:t>Đông</w:t>
            </w:r>
            <w:proofErr w:type="spellEnd"/>
            <w:r w:rsidRPr="004B6556">
              <w:rPr>
                <w:color w:val="000000"/>
                <w:sz w:val="20"/>
                <w:szCs w:val="20"/>
              </w:rPr>
              <w:t xml:space="preserve"> </w:t>
            </w:r>
            <w:proofErr w:type="spellStart"/>
            <w:r w:rsidRPr="004B6556">
              <w:rPr>
                <w:color w:val="000000"/>
                <w:sz w:val="20"/>
                <w:szCs w:val="20"/>
              </w:rPr>
              <w:t>Vĩnh</w:t>
            </w:r>
            <w:proofErr w:type="spellEnd"/>
          </w:p>
        </w:tc>
        <w:tc>
          <w:tcPr>
            <w:tcW w:w="5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E74E55" w14:textId="77777777" w:rsidR="00CD7D3C" w:rsidRPr="004B6556" w:rsidRDefault="00CD7D3C" w:rsidP="00CD7D3C">
            <w:pPr>
              <w:jc w:val="center"/>
              <w:rPr>
                <w:color w:val="000000"/>
                <w:sz w:val="20"/>
                <w:szCs w:val="20"/>
              </w:rPr>
            </w:pPr>
            <w:r w:rsidRPr="004B6556">
              <w:rPr>
                <w:color w:val="000000"/>
                <w:sz w:val="20"/>
                <w:szCs w:val="20"/>
              </w:rPr>
              <w:t>30</w:t>
            </w:r>
          </w:p>
        </w:tc>
        <w:tc>
          <w:tcPr>
            <w:tcW w:w="527" w:type="dxa"/>
            <w:tcBorders>
              <w:top w:val="nil"/>
              <w:left w:val="nil"/>
              <w:bottom w:val="single" w:sz="4" w:space="0" w:color="auto"/>
              <w:right w:val="single" w:sz="4" w:space="0" w:color="auto"/>
            </w:tcBorders>
            <w:shd w:val="clear" w:color="auto" w:fill="auto"/>
            <w:vAlign w:val="center"/>
            <w:hideMark/>
          </w:tcPr>
          <w:p w14:paraId="43B4DC89" w14:textId="77777777" w:rsidR="00CD7D3C" w:rsidRPr="004B6556" w:rsidRDefault="00CD7D3C" w:rsidP="00CD7D3C">
            <w:pPr>
              <w:jc w:val="center"/>
              <w:rPr>
                <w:color w:val="000000"/>
                <w:sz w:val="20"/>
                <w:szCs w:val="20"/>
              </w:rPr>
            </w:pPr>
            <w:r w:rsidRPr="004B6556">
              <w:rPr>
                <w:color w:val="000000"/>
                <w:sz w:val="20"/>
                <w:szCs w:val="20"/>
              </w:rPr>
              <w:t>N</w:t>
            </w:r>
          </w:p>
        </w:tc>
        <w:tc>
          <w:tcPr>
            <w:tcW w:w="1089" w:type="dxa"/>
            <w:tcBorders>
              <w:top w:val="nil"/>
              <w:left w:val="nil"/>
              <w:bottom w:val="single" w:sz="4" w:space="0" w:color="auto"/>
              <w:right w:val="single" w:sz="4" w:space="0" w:color="auto"/>
            </w:tcBorders>
            <w:shd w:val="clear" w:color="auto" w:fill="auto"/>
            <w:vAlign w:val="center"/>
            <w:hideMark/>
          </w:tcPr>
          <w:p w14:paraId="0C7D3C74" w14:textId="77777777" w:rsidR="00CD7D3C" w:rsidRPr="004B6556" w:rsidRDefault="00CD7D3C" w:rsidP="00CD7D3C">
            <w:pPr>
              <w:jc w:val="center"/>
              <w:rPr>
                <w:color w:val="000000"/>
                <w:sz w:val="20"/>
                <w:szCs w:val="20"/>
              </w:rPr>
            </w:pPr>
            <w:r w:rsidRPr="004B6556">
              <w:rPr>
                <w:color w:val="000000"/>
                <w:sz w:val="20"/>
                <w:szCs w:val="20"/>
              </w:rPr>
              <w:t>17</w:t>
            </w:r>
          </w:p>
        </w:tc>
        <w:tc>
          <w:tcPr>
            <w:tcW w:w="828" w:type="dxa"/>
            <w:tcBorders>
              <w:top w:val="nil"/>
              <w:left w:val="nil"/>
              <w:bottom w:val="single" w:sz="4" w:space="0" w:color="auto"/>
              <w:right w:val="single" w:sz="4" w:space="0" w:color="auto"/>
            </w:tcBorders>
            <w:shd w:val="clear" w:color="auto" w:fill="auto"/>
            <w:vAlign w:val="center"/>
            <w:hideMark/>
          </w:tcPr>
          <w:p w14:paraId="3B84E8F6" w14:textId="77777777" w:rsidR="00CD7D3C" w:rsidRPr="004B6556" w:rsidRDefault="00CD7D3C" w:rsidP="00CD7D3C">
            <w:pPr>
              <w:jc w:val="center"/>
              <w:rPr>
                <w:color w:val="000000"/>
                <w:sz w:val="20"/>
                <w:szCs w:val="20"/>
              </w:rPr>
            </w:pPr>
            <w:r w:rsidRPr="004B6556">
              <w:rPr>
                <w:color w:val="000000"/>
                <w:sz w:val="20"/>
                <w:szCs w:val="20"/>
              </w:rPr>
              <w:t>16</w:t>
            </w:r>
          </w:p>
        </w:tc>
        <w:tc>
          <w:tcPr>
            <w:tcW w:w="982" w:type="dxa"/>
            <w:tcBorders>
              <w:top w:val="nil"/>
              <w:left w:val="nil"/>
              <w:bottom w:val="single" w:sz="4" w:space="0" w:color="auto"/>
              <w:right w:val="single" w:sz="4" w:space="0" w:color="auto"/>
            </w:tcBorders>
            <w:shd w:val="clear" w:color="auto" w:fill="auto"/>
            <w:vAlign w:val="center"/>
            <w:hideMark/>
          </w:tcPr>
          <w:p w14:paraId="74E9EF65" w14:textId="77777777" w:rsidR="00CD7D3C" w:rsidRPr="004B6556" w:rsidRDefault="00CD7D3C" w:rsidP="00CD7D3C">
            <w:pPr>
              <w:jc w:val="center"/>
              <w:rPr>
                <w:color w:val="000000"/>
                <w:sz w:val="20"/>
                <w:szCs w:val="20"/>
              </w:rPr>
            </w:pPr>
            <w:r w:rsidRPr="004B6556">
              <w:rPr>
                <w:color w:val="000000"/>
                <w:sz w:val="20"/>
                <w:szCs w:val="20"/>
              </w:rPr>
              <w:t>3</w:t>
            </w:r>
          </w:p>
        </w:tc>
        <w:tc>
          <w:tcPr>
            <w:tcW w:w="874" w:type="dxa"/>
            <w:tcBorders>
              <w:top w:val="nil"/>
              <w:left w:val="nil"/>
              <w:bottom w:val="single" w:sz="4" w:space="0" w:color="auto"/>
              <w:right w:val="single" w:sz="4" w:space="0" w:color="auto"/>
            </w:tcBorders>
            <w:shd w:val="clear" w:color="auto" w:fill="auto"/>
            <w:vAlign w:val="center"/>
            <w:hideMark/>
          </w:tcPr>
          <w:p w14:paraId="4D91E137" w14:textId="77777777" w:rsidR="00CD7D3C" w:rsidRPr="004B6556" w:rsidRDefault="00CD7D3C" w:rsidP="00CD7D3C">
            <w:pPr>
              <w:jc w:val="center"/>
              <w:rPr>
                <w:color w:val="000000"/>
                <w:sz w:val="20"/>
                <w:szCs w:val="20"/>
              </w:rPr>
            </w:pPr>
            <w:r w:rsidRPr="004B6556">
              <w:rPr>
                <w:color w:val="000000"/>
                <w:sz w:val="20"/>
                <w:szCs w:val="20"/>
              </w:rPr>
              <w:t>20</w:t>
            </w:r>
          </w:p>
        </w:tc>
        <w:tc>
          <w:tcPr>
            <w:tcW w:w="1012" w:type="dxa"/>
            <w:tcBorders>
              <w:top w:val="nil"/>
              <w:left w:val="nil"/>
              <w:bottom w:val="single" w:sz="4" w:space="0" w:color="auto"/>
              <w:right w:val="single" w:sz="4" w:space="0" w:color="auto"/>
            </w:tcBorders>
            <w:shd w:val="clear" w:color="auto" w:fill="auto"/>
            <w:vAlign w:val="center"/>
            <w:hideMark/>
          </w:tcPr>
          <w:p w14:paraId="7079C7A1" w14:textId="77777777" w:rsidR="00CD7D3C" w:rsidRPr="004B6556" w:rsidRDefault="00CD7D3C" w:rsidP="00CD7D3C">
            <w:pPr>
              <w:jc w:val="center"/>
              <w:rPr>
                <w:color w:val="000000"/>
                <w:sz w:val="20"/>
                <w:szCs w:val="20"/>
              </w:rPr>
            </w:pPr>
            <w:r w:rsidRPr="004B6556">
              <w:rPr>
                <w:color w:val="000000"/>
                <w:sz w:val="20"/>
                <w:szCs w:val="20"/>
              </w:rPr>
              <w:t>4</w:t>
            </w:r>
          </w:p>
        </w:tc>
        <w:tc>
          <w:tcPr>
            <w:tcW w:w="1050" w:type="dxa"/>
            <w:tcBorders>
              <w:top w:val="nil"/>
              <w:left w:val="nil"/>
              <w:bottom w:val="single" w:sz="4" w:space="0" w:color="auto"/>
              <w:right w:val="single" w:sz="4" w:space="0" w:color="auto"/>
            </w:tcBorders>
            <w:shd w:val="clear" w:color="auto" w:fill="auto"/>
            <w:vAlign w:val="center"/>
            <w:hideMark/>
          </w:tcPr>
          <w:p w14:paraId="0AEC64BA" w14:textId="77777777" w:rsidR="00CD7D3C" w:rsidRPr="004B6556" w:rsidRDefault="00CD7D3C" w:rsidP="00CD7D3C">
            <w:pPr>
              <w:jc w:val="center"/>
              <w:rPr>
                <w:color w:val="000000"/>
                <w:sz w:val="20"/>
                <w:szCs w:val="20"/>
              </w:rPr>
            </w:pPr>
            <w:r w:rsidRPr="004B6556">
              <w:rPr>
                <w:color w:val="000000"/>
                <w:sz w:val="20"/>
                <w:szCs w:val="20"/>
              </w:rPr>
              <w:t>3</w:t>
            </w:r>
          </w:p>
        </w:tc>
        <w:tc>
          <w:tcPr>
            <w:tcW w:w="848" w:type="dxa"/>
            <w:tcBorders>
              <w:top w:val="nil"/>
              <w:left w:val="nil"/>
              <w:bottom w:val="single" w:sz="4" w:space="0" w:color="auto"/>
              <w:right w:val="single" w:sz="4" w:space="0" w:color="auto"/>
            </w:tcBorders>
            <w:shd w:val="clear" w:color="auto" w:fill="auto"/>
            <w:vAlign w:val="center"/>
            <w:hideMark/>
          </w:tcPr>
          <w:p w14:paraId="29E0E327" w14:textId="77777777" w:rsidR="00CD7D3C" w:rsidRPr="004B6556" w:rsidRDefault="00CD7D3C" w:rsidP="00CD7D3C">
            <w:pPr>
              <w:jc w:val="center"/>
              <w:rPr>
                <w:color w:val="000000"/>
                <w:sz w:val="20"/>
                <w:szCs w:val="20"/>
              </w:rPr>
            </w:pPr>
            <w:r w:rsidRPr="004B6556">
              <w:rPr>
                <w:color w:val="000000"/>
                <w:sz w:val="20"/>
                <w:szCs w:val="20"/>
              </w:rPr>
              <w:t>13</w:t>
            </w:r>
          </w:p>
        </w:tc>
      </w:tr>
      <w:tr w:rsidR="00CD7D3C" w:rsidRPr="00493B96" w14:paraId="5B0FFB07" w14:textId="77777777" w:rsidTr="00386238">
        <w:trPr>
          <w:trHeight w:val="263"/>
        </w:trPr>
        <w:tc>
          <w:tcPr>
            <w:tcW w:w="1932" w:type="dxa"/>
            <w:vMerge/>
            <w:tcBorders>
              <w:top w:val="nil"/>
              <w:left w:val="single" w:sz="4" w:space="0" w:color="auto"/>
              <w:bottom w:val="single" w:sz="4" w:space="0" w:color="auto"/>
              <w:right w:val="single" w:sz="4" w:space="0" w:color="auto"/>
            </w:tcBorders>
            <w:vAlign w:val="center"/>
            <w:hideMark/>
          </w:tcPr>
          <w:p w14:paraId="79A44EFA" w14:textId="77777777" w:rsidR="00CD7D3C" w:rsidRPr="004B6556" w:rsidRDefault="00CD7D3C" w:rsidP="00CD7D3C">
            <w:pPr>
              <w:rPr>
                <w:color w:val="000000"/>
                <w:sz w:val="20"/>
                <w:szCs w:val="20"/>
              </w:rPr>
            </w:pPr>
          </w:p>
        </w:tc>
        <w:tc>
          <w:tcPr>
            <w:tcW w:w="578" w:type="dxa"/>
            <w:vMerge/>
            <w:tcBorders>
              <w:top w:val="nil"/>
              <w:left w:val="single" w:sz="4" w:space="0" w:color="auto"/>
              <w:bottom w:val="single" w:sz="4" w:space="0" w:color="auto"/>
              <w:right w:val="single" w:sz="4" w:space="0" w:color="auto"/>
            </w:tcBorders>
            <w:vAlign w:val="center"/>
            <w:hideMark/>
          </w:tcPr>
          <w:p w14:paraId="2F76D44B" w14:textId="77777777" w:rsidR="00CD7D3C" w:rsidRPr="004B6556" w:rsidRDefault="00CD7D3C" w:rsidP="00CD7D3C">
            <w:pPr>
              <w:rPr>
                <w:color w:val="000000"/>
                <w:sz w:val="20"/>
                <w:szCs w:val="20"/>
              </w:rPr>
            </w:pPr>
          </w:p>
        </w:tc>
        <w:tc>
          <w:tcPr>
            <w:tcW w:w="527" w:type="dxa"/>
            <w:tcBorders>
              <w:top w:val="nil"/>
              <w:left w:val="nil"/>
              <w:bottom w:val="single" w:sz="4" w:space="0" w:color="auto"/>
              <w:right w:val="single" w:sz="4" w:space="0" w:color="auto"/>
            </w:tcBorders>
            <w:shd w:val="clear" w:color="auto" w:fill="auto"/>
            <w:vAlign w:val="center"/>
            <w:hideMark/>
          </w:tcPr>
          <w:p w14:paraId="7CBB044E" w14:textId="77777777" w:rsidR="00CD7D3C" w:rsidRPr="004B6556" w:rsidRDefault="00CD7D3C" w:rsidP="00CD7D3C">
            <w:pPr>
              <w:jc w:val="center"/>
              <w:rPr>
                <w:color w:val="000000"/>
                <w:sz w:val="20"/>
                <w:szCs w:val="20"/>
              </w:rPr>
            </w:pPr>
            <w:r w:rsidRPr="004B6556">
              <w:rPr>
                <w:color w:val="000000"/>
                <w:sz w:val="20"/>
                <w:szCs w:val="20"/>
              </w:rPr>
              <w:t>%</w:t>
            </w:r>
          </w:p>
        </w:tc>
        <w:tc>
          <w:tcPr>
            <w:tcW w:w="1089" w:type="dxa"/>
            <w:tcBorders>
              <w:top w:val="nil"/>
              <w:left w:val="nil"/>
              <w:bottom w:val="single" w:sz="4" w:space="0" w:color="auto"/>
              <w:right w:val="single" w:sz="4" w:space="0" w:color="auto"/>
            </w:tcBorders>
            <w:shd w:val="clear" w:color="auto" w:fill="auto"/>
            <w:vAlign w:val="center"/>
            <w:hideMark/>
          </w:tcPr>
          <w:p w14:paraId="2DA113FB" w14:textId="77777777" w:rsidR="00CD7D3C" w:rsidRPr="004B6556" w:rsidRDefault="00CD7D3C" w:rsidP="00CD7D3C">
            <w:pPr>
              <w:jc w:val="center"/>
              <w:rPr>
                <w:color w:val="000000"/>
                <w:sz w:val="20"/>
                <w:szCs w:val="20"/>
              </w:rPr>
            </w:pPr>
            <w:r w:rsidRPr="004B6556">
              <w:rPr>
                <w:color w:val="000000"/>
                <w:sz w:val="20"/>
                <w:szCs w:val="20"/>
              </w:rPr>
              <w:t>56</w:t>
            </w:r>
            <w:r w:rsidR="006C7DD8">
              <w:rPr>
                <w:color w:val="000000"/>
                <w:sz w:val="20"/>
                <w:szCs w:val="20"/>
              </w:rPr>
              <w:t>,</w:t>
            </w:r>
            <w:r w:rsidRPr="004B6556">
              <w:rPr>
                <w:color w:val="000000"/>
                <w:sz w:val="20"/>
                <w:szCs w:val="20"/>
              </w:rPr>
              <w:t>7</w:t>
            </w:r>
          </w:p>
        </w:tc>
        <w:tc>
          <w:tcPr>
            <w:tcW w:w="828" w:type="dxa"/>
            <w:tcBorders>
              <w:top w:val="nil"/>
              <w:left w:val="nil"/>
              <w:bottom w:val="single" w:sz="4" w:space="0" w:color="auto"/>
              <w:right w:val="single" w:sz="4" w:space="0" w:color="auto"/>
            </w:tcBorders>
            <w:shd w:val="clear" w:color="auto" w:fill="auto"/>
            <w:noWrap/>
            <w:vAlign w:val="center"/>
            <w:hideMark/>
          </w:tcPr>
          <w:p w14:paraId="1788508A" w14:textId="77777777" w:rsidR="00CD7D3C" w:rsidRPr="004B6556" w:rsidRDefault="00CD7D3C" w:rsidP="00CD7D3C">
            <w:pPr>
              <w:jc w:val="center"/>
              <w:rPr>
                <w:color w:val="000000"/>
                <w:sz w:val="20"/>
                <w:szCs w:val="20"/>
              </w:rPr>
            </w:pPr>
            <w:r w:rsidRPr="004B6556">
              <w:rPr>
                <w:color w:val="000000"/>
                <w:sz w:val="20"/>
                <w:szCs w:val="20"/>
              </w:rPr>
              <w:t>53</w:t>
            </w:r>
            <w:r w:rsidR="006C7DD8">
              <w:rPr>
                <w:color w:val="000000"/>
                <w:sz w:val="20"/>
                <w:szCs w:val="20"/>
              </w:rPr>
              <w:t>,</w:t>
            </w:r>
            <w:r w:rsidRPr="004B6556">
              <w:rPr>
                <w:color w:val="000000"/>
                <w:sz w:val="20"/>
                <w:szCs w:val="20"/>
              </w:rPr>
              <w:t>3</w:t>
            </w:r>
          </w:p>
        </w:tc>
        <w:tc>
          <w:tcPr>
            <w:tcW w:w="982" w:type="dxa"/>
            <w:tcBorders>
              <w:top w:val="nil"/>
              <w:left w:val="nil"/>
              <w:bottom w:val="single" w:sz="4" w:space="0" w:color="auto"/>
              <w:right w:val="single" w:sz="4" w:space="0" w:color="auto"/>
            </w:tcBorders>
            <w:shd w:val="clear" w:color="auto" w:fill="auto"/>
            <w:noWrap/>
            <w:vAlign w:val="center"/>
            <w:hideMark/>
          </w:tcPr>
          <w:p w14:paraId="63867521" w14:textId="77777777" w:rsidR="00CD7D3C" w:rsidRPr="004B6556" w:rsidRDefault="00CD7D3C" w:rsidP="00CD7D3C">
            <w:pPr>
              <w:jc w:val="center"/>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0</w:t>
            </w:r>
          </w:p>
        </w:tc>
        <w:tc>
          <w:tcPr>
            <w:tcW w:w="874" w:type="dxa"/>
            <w:tcBorders>
              <w:top w:val="nil"/>
              <w:left w:val="nil"/>
              <w:bottom w:val="single" w:sz="4" w:space="0" w:color="auto"/>
              <w:right w:val="single" w:sz="4" w:space="0" w:color="auto"/>
            </w:tcBorders>
            <w:shd w:val="clear" w:color="auto" w:fill="auto"/>
            <w:vAlign w:val="center"/>
            <w:hideMark/>
          </w:tcPr>
          <w:p w14:paraId="38485944" w14:textId="77777777" w:rsidR="00CD7D3C" w:rsidRPr="004B6556" w:rsidRDefault="00CD7D3C" w:rsidP="00CD7D3C">
            <w:pPr>
              <w:jc w:val="center"/>
              <w:rPr>
                <w:color w:val="000000"/>
                <w:sz w:val="20"/>
                <w:szCs w:val="20"/>
              </w:rPr>
            </w:pPr>
            <w:r w:rsidRPr="004B6556">
              <w:rPr>
                <w:color w:val="000000"/>
                <w:sz w:val="20"/>
                <w:szCs w:val="20"/>
              </w:rPr>
              <w:t>66</w:t>
            </w:r>
            <w:r w:rsidR="006C7DD8">
              <w:rPr>
                <w:color w:val="000000"/>
                <w:sz w:val="20"/>
                <w:szCs w:val="20"/>
              </w:rPr>
              <w:t>,</w:t>
            </w:r>
            <w:r w:rsidRPr="004B6556">
              <w:rPr>
                <w:color w:val="000000"/>
                <w:sz w:val="20"/>
                <w:szCs w:val="20"/>
              </w:rPr>
              <w:t>7</w:t>
            </w:r>
          </w:p>
        </w:tc>
        <w:tc>
          <w:tcPr>
            <w:tcW w:w="1012" w:type="dxa"/>
            <w:tcBorders>
              <w:top w:val="nil"/>
              <w:left w:val="nil"/>
              <w:bottom w:val="single" w:sz="4" w:space="0" w:color="auto"/>
              <w:right w:val="single" w:sz="4" w:space="0" w:color="auto"/>
            </w:tcBorders>
            <w:shd w:val="clear" w:color="auto" w:fill="auto"/>
            <w:noWrap/>
            <w:vAlign w:val="center"/>
            <w:hideMark/>
          </w:tcPr>
          <w:p w14:paraId="4A955D38" w14:textId="77777777" w:rsidR="00CD7D3C" w:rsidRPr="004B6556" w:rsidRDefault="00CD7D3C" w:rsidP="00CD7D3C">
            <w:pPr>
              <w:jc w:val="center"/>
              <w:rPr>
                <w:color w:val="000000"/>
                <w:sz w:val="20"/>
                <w:szCs w:val="20"/>
              </w:rPr>
            </w:pPr>
            <w:r w:rsidRPr="004B6556">
              <w:rPr>
                <w:color w:val="000000"/>
                <w:sz w:val="20"/>
                <w:szCs w:val="20"/>
              </w:rPr>
              <w:t>13</w:t>
            </w:r>
            <w:r w:rsidR="006C7DD8">
              <w:rPr>
                <w:color w:val="000000"/>
                <w:sz w:val="20"/>
                <w:szCs w:val="20"/>
              </w:rPr>
              <w:t>,</w:t>
            </w:r>
            <w:r w:rsidRPr="004B6556">
              <w:rPr>
                <w:color w:val="000000"/>
                <w:sz w:val="20"/>
                <w:szCs w:val="20"/>
              </w:rPr>
              <w:t>3</w:t>
            </w:r>
          </w:p>
        </w:tc>
        <w:tc>
          <w:tcPr>
            <w:tcW w:w="1050" w:type="dxa"/>
            <w:tcBorders>
              <w:top w:val="nil"/>
              <w:left w:val="nil"/>
              <w:bottom w:val="single" w:sz="4" w:space="0" w:color="auto"/>
              <w:right w:val="single" w:sz="4" w:space="0" w:color="auto"/>
            </w:tcBorders>
            <w:shd w:val="clear" w:color="auto" w:fill="auto"/>
            <w:noWrap/>
            <w:vAlign w:val="center"/>
            <w:hideMark/>
          </w:tcPr>
          <w:p w14:paraId="5F260D2D" w14:textId="77777777" w:rsidR="00CD7D3C" w:rsidRPr="004B6556" w:rsidRDefault="00CD7D3C" w:rsidP="00CD7D3C">
            <w:pPr>
              <w:jc w:val="center"/>
              <w:rPr>
                <w:color w:val="000000"/>
                <w:sz w:val="20"/>
                <w:szCs w:val="20"/>
              </w:rPr>
            </w:pPr>
            <w:r w:rsidRPr="004B6556">
              <w:rPr>
                <w:color w:val="000000"/>
                <w:sz w:val="20"/>
                <w:szCs w:val="20"/>
              </w:rPr>
              <w:t>10</w:t>
            </w:r>
            <w:r w:rsidR="006C7DD8">
              <w:rPr>
                <w:color w:val="000000"/>
                <w:sz w:val="20"/>
                <w:szCs w:val="20"/>
              </w:rPr>
              <w:t>,</w:t>
            </w:r>
            <w:r w:rsidRPr="004B6556">
              <w:rPr>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center"/>
            <w:hideMark/>
          </w:tcPr>
          <w:p w14:paraId="51D45D66" w14:textId="77777777" w:rsidR="00CD7D3C" w:rsidRPr="004B6556" w:rsidRDefault="00CD7D3C" w:rsidP="00CD7D3C">
            <w:pPr>
              <w:jc w:val="center"/>
              <w:rPr>
                <w:color w:val="000000"/>
                <w:sz w:val="20"/>
                <w:szCs w:val="20"/>
              </w:rPr>
            </w:pPr>
            <w:r w:rsidRPr="004B6556">
              <w:rPr>
                <w:color w:val="000000"/>
                <w:sz w:val="20"/>
                <w:szCs w:val="20"/>
              </w:rPr>
              <w:t>43</w:t>
            </w:r>
            <w:r w:rsidR="006C7DD8">
              <w:rPr>
                <w:color w:val="000000"/>
                <w:sz w:val="20"/>
                <w:szCs w:val="20"/>
              </w:rPr>
              <w:t>,</w:t>
            </w:r>
            <w:r w:rsidRPr="004B6556">
              <w:rPr>
                <w:color w:val="000000"/>
                <w:sz w:val="20"/>
                <w:szCs w:val="20"/>
              </w:rPr>
              <w:t>3</w:t>
            </w:r>
          </w:p>
        </w:tc>
      </w:tr>
      <w:tr w:rsidR="00CD7D3C" w:rsidRPr="00493B96" w14:paraId="557C8AD1" w14:textId="77777777" w:rsidTr="00EB7969">
        <w:trPr>
          <w:trHeight w:val="263"/>
        </w:trPr>
        <w:tc>
          <w:tcPr>
            <w:tcW w:w="1932" w:type="dxa"/>
            <w:vMerge w:val="restart"/>
            <w:tcBorders>
              <w:top w:val="nil"/>
              <w:left w:val="single" w:sz="4" w:space="0" w:color="auto"/>
              <w:bottom w:val="single" w:sz="4" w:space="0" w:color="auto"/>
              <w:right w:val="single" w:sz="4" w:space="0" w:color="auto"/>
            </w:tcBorders>
            <w:shd w:val="clear" w:color="auto" w:fill="FFC000" w:themeFill="accent4"/>
            <w:noWrap/>
            <w:vAlign w:val="center"/>
            <w:hideMark/>
          </w:tcPr>
          <w:p w14:paraId="0F1E27BE" w14:textId="77777777" w:rsidR="00CD7D3C" w:rsidRPr="00EB7969" w:rsidRDefault="00CD7D3C" w:rsidP="00CD7D3C">
            <w:pPr>
              <w:jc w:val="center"/>
              <w:rPr>
                <w:b/>
                <w:color w:val="000000"/>
                <w:sz w:val="20"/>
                <w:szCs w:val="20"/>
              </w:rPr>
            </w:pPr>
            <w:proofErr w:type="spellStart"/>
            <w:r w:rsidRPr="00EB7969">
              <w:rPr>
                <w:b/>
                <w:color w:val="000000"/>
                <w:sz w:val="20"/>
                <w:szCs w:val="20"/>
              </w:rPr>
              <w:t>Tổng</w:t>
            </w:r>
            <w:proofErr w:type="spellEnd"/>
          </w:p>
        </w:tc>
        <w:tc>
          <w:tcPr>
            <w:tcW w:w="578" w:type="dxa"/>
            <w:vMerge w:val="restart"/>
            <w:tcBorders>
              <w:top w:val="nil"/>
              <w:left w:val="single" w:sz="4" w:space="0" w:color="auto"/>
              <w:bottom w:val="single" w:sz="4" w:space="0" w:color="auto"/>
              <w:right w:val="single" w:sz="4" w:space="0" w:color="auto"/>
            </w:tcBorders>
            <w:shd w:val="clear" w:color="auto" w:fill="FFC000" w:themeFill="accent4"/>
            <w:noWrap/>
            <w:vAlign w:val="center"/>
            <w:hideMark/>
          </w:tcPr>
          <w:p w14:paraId="12E76297" w14:textId="77777777" w:rsidR="00CD7D3C" w:rsidRPr="00EB7969" w:rsidRDefault="00CD7D3C" w:rsidP="00CD7D3C">
            <w:pPr>
              <w:jc w:val="center"/>
              <w:rPr>
                <w:b/>
                <w:color w:val="000000"/>
                <w:sz w:val="20"/>
                <w:szCs w:val="20"/>
              </w:rPr>
            </w:pPr>
            <w:r w:rsidRPr="00EB7969">
              <w:rPr>
                <w:b/>
                <w:color w:val="000000"/>
                <w:sz w:val="20"/>
                <w:szCs w:val="20"/>
              </w:rPr>
              <w:t>409</w:t>
            </w:r>
          </w:p>
        </w:tc>
        <w:tc>
          <w:tcPr>
            <w:tcW w:w="527" w:type="dxa"/>
            <w:tcBorders>
              <w:top w:val="nil"/>
              <w:left w:val="nil"/>
              <w:bottom w:val="single" w:sz="4" w:space="0" w:color="auto"/>
              <w:right w:val="single" w:sz="4" w:space="0" w:color="auto"/>
            </w:tcBorders>
            <w:shd w:val="clear" w:color="auto" w:fill="FFC000" w:themeFill="accent4"/>
            <w:vAlign w:val="center"/>
            <w:hideMark/>
          </w:tcPr>
          <w:p w14:paraId="51BE0808" w14:textId="77777777" w:rsidR="00CD7D3C" w:rsidRPr="00EB7969" w:rsidRDefault="00CD7D3C" w:rsidP="00CD7D3C">
            <w:pPr>
              <w:jc w:val="center"/>
              <w:rPr>
                <w:b/>
                <w:color w:val="000000"/>
                <w:sz w:val="20"/>
                <w:szCs w:val="20"/>
              </w:rPr>
            </w:pPr>
            <w:r w:rsidRPr="00EB7969">
              <w:rPr>
                <w:b/>
                <w:color w:val="000000"/>
                <w:sz w:val="20"/>
                <w:szCs w:val="20"/>
              </w:rPr>
              <w:t>N</w:t>
            </w:r>
          </w:p>
        </w:tc>
        <w:tc>
          <w:tcPr>
            <w:tcW w:w="1089" w:type="dxa"/>
            <w:tcBorders>
              <w:top w:val="nil"/>
              <w:left w:val="nil"/>
              <w:bottom w:val="single" w:sz="4" w:space="0" w:color="auto"/>
              <w:right w:val="single" w:sz="4" w:space="0" w:color="auto"/>
            </w:tcBorders>
            <w:shd w:val="clear" w:color="auto" w:fill="FFC000" w:themeFill="accent4"/>
            <w:vAlign w:val="center"/>
            <w:hideMark/>
          </w:tcPr>
          <w:p w14:paraId="0246F832" w14:textId="77777777" w:rsidR="00CD7D3C" w:rsidRPr="00EB7969" w:rsidRDefault="00CD7D3C" w:rsidP="00CD7D3C">
            <w:pPr>
              <w:jc w:val="center"/>
              <w:rPr>
                <w:b/>
                <w:color w:val="000000"/>
                <w:sz w:val="20"/>
                <w:szCs w:val="20"/>
              </w:rPr>
            </w:pPr>
            <w:r w:rsidRPr="00EB7969">
              <w:rPr>
                <w:b/>
                <w:color w:val="000000"/>
                <w:sz w:val="20"/>
                <w:szCs w:val="20"/>
              </w:rPr>
              <w:t>289</w:t>
            </w:r>
          </w:p>
        </w:tc>
        <w:tc>
          <w:tcPr>
            <w:tcW w:w="828" w:type="dxa"/>
            <w:tcBorders>
              <w:top w:val="nil"/>
              <w:left w:val="nil"/>
              <w:bottom w:val="single" w:sz="4" w:space="0" w:color="auto"/>
              <w:right w:val="single" w:sz="4" w:space="0" w:color="auto"/>
            </w:tcBorders>
            <w:shd w:val="clear" w:color="auto" w:fill="FFC000" w:themeFill="accent4"/>
            <w:vAlign w:val="center"/>
            <w:hideMark/>
          </w:tcPr>
          <w:p w14:paraId="77AC4F1B" w14:textId="77777777" w:rsidR="00CD7D3C" w:rsidRPr="00EB7969" w:rsidRDefault="00CD7D3C" w:rsidP="00CD7D3C">
            <w:pPr>
              <w:jc w:val="center"/>
              <w:rPr>
                <w:b/>
                <w:color w:val="000000"/>
                <w:sz w:val="20"/>
                <w:szCs w:val="20"/>
              </w:rPr>
            </w:pPr>
            <w:r w:rsidRPr="00EB7969">
              <w:rPr>
                <w:b/>
                <w:color w:val="000000"/>
                <w:sz w:val="20"/>
                <w:szCs w:val="20"/>
              </w:rPr>
              <w:t>172</w:t>
            </w:r>
          </w:p>
        </w:tc>
        <w:tc>
          <w:tcPr>
            <w:tcW w:w="982" w:type="dxa"/>
            <w:tcBorders>
              <w:top w:val="nil"/>
              <w:left w:val="nil"/>
              <w:bottom w:val="single" w:sz="4" w:space="0" w:color="auto"/>
              <w:right w:val="single" w:sz="4" w:space="0" w:color="auto"/>
            </w:tcBorders>
            <w:shd w:val="clear" w:color="auto" w:fill="FFC000" w:themeFill="accent4"/>
            <w:vAlign w:val="center"/>
            <w:hideMark/>
          </w:tcPr>
          <w:p w14:paraId="2863C0D0" w14:textId="77777777" w:rsidR="00CD7D3C" w:rsidRPr="00EB7969" w:rsidRDefault="00CD7D3C" w:rsidP="00CD7D3C">
            <w:pPr>
              <w:jc w:val="center"/>
              <w:rPr>
                <w:b/>
                <w:color w:val="000000"/>
                <w:sz w:val="20"/>
                <w:szCs w:val="20"/>
              </w:rPr>
            </w:pPr>
            <w:r w:rsidRPr="00EB7969">
              <w:rPr>
                <w:b/>
                <w:color w:val="000000"/>
                <w:sz w:val="20"/>
                <w:szCs w:val="20"/>
              </w:rPr>
              <w:t>15</w:t>
            </w:r>
          </w:p>
        </w:tc>
        <w:tc>
          <w:tcPr>
            <w:tcW w:w="874" w:type="dxa"/>
            <w:tcBorders>
              <w:top w:val="nil"/>
              <w:left w:val="nil"/>
              <w:bottom w:val="single" w:sz="4" w:space="0" w:color="auto"/>
              <w:right w:val="single" w:sz="4" w:space="0" w:color="auto"/>
            </w:tcBorders>
            <w:shd w:val="clear" w:color="auto" w:fill="FFC000" w:themeFill="accent4"/>
            <w:vAlign w:val="center"/>
            <w:hideMark/>
          </w:tcPr>
          <w:p w14:paraId="15E8BBAA" w14:textId="77777777" w:rsidR="00CD7D3C" w:rsidRPr="00EB7969" w:rsidRDefault="00CD7D3C" w:rsidP="00CD7D3C">
            <w:pPr>
              <w:jc w:val="center"/>
              <w:rPr>
                <w:b/>
                <w:color w:val="000000"/>
                <w:sz w:val="20"/>
                <w:szCs w:val="20"/>
              </w:rPr>
            </w:pPr>
            <w:r w:rsidRPr="00EB7969">
              <w:rPr>
                <w:b/>
                <w:color w:val="000000"/>
                <w:sz w:val="20"/>
                <w:szCs w:val="20"/>
              </w:rPr>
              <w:t>290</w:t>
            </w:r>
          </w:p>
        </w:tc>
        <w:tc>
          <w:tcPr>
            <w:tcW w:w="1012" w:type="dxa"/>
            <w:tcBorders>
              <w:top w:val="nil"/>
              <w:left w:val="nil"/>
              <w:bottom w:val="single" w:sz="4" w:space="0" w:color="auto"/>
              <w:right w:val="single" w:sz="4" w:space="0" w:color="auto"/>
            </w:tcBorders>
            <w:shd w:val="clear" w:color="auto" w:fill="FFC000" w:themeFill="accent4"/>
            <w:vAlign w:val="center"/>
            <w:hideMark/>
          </w:tcPr>
          <w:p w14:paraId="1C7422E8" w14:textId="77777777" w:rsidR="00CD7D3C" w:rsidRPr="00EB7969" w:rsidRDefault="00CD7D3C" w:rsidP="00CD7D3C">
            <w:pPr>
              <w:jc w:val="center"/>
              <w:rPr>
                <w:b/>
                <w:color w:val="000000"/>
                <w:sz w:val="20"/>
                <w:szCs w:val="20"/>
              </w:rPr>
            </w:pPr>
            <w:r w:rsidRPr="00EB7969">
              <w:rPr>
                <w:b/>
                <w:color w:val="000000"/>
                <w:sz w:val="20"/>
                <w:szCs w:val="20"/>
              </w:rPr>
              <w:t>34</w:t>
            </w:r>
          </w:p>
        </w:tc>
        <w:tc>
          <w:tcPr>
            <w:tcW w:w="1050" w:type="dxa"/>
            <w:tcBorders>
              <w:top w:val="nil"/>
              <w:left w:val="nil"/>
              <w:bottom w:val="single" w:sz="4" w:space="0" w:color="auto"/>
              <w:right w:val="single" w:sz="4" w:space="0" w:color="auto"/>
            </w:tcBorders>
            <w:shd w:val="clear" w:color="auto" w:fill="FFC000" w:themeFill="accent4"/>
            <w:vAlign w:val="center"/>
            <w:hideMark/>
          </w:tcPr>
          <w:p w14:paraId="2E6BCFF6" w14:textId="77777777" w:rsidR="00CD7D3C" w:rsidRPr="00EB7969" w:rsidRDefault="00CD7D3C" w:rsidP="00CD7D3C">
            <w:pPr>
              <w:jc w:val="center"/>
              <w:rPr>
                <w:b/>
                <w:color w:val="000000"/>
                <w:sz w:val="20"/>
                <w:szCs w:val="20"/>
              </w:rPr>
            </w:pPr>
            <w:r w:rsidRPr="00EB7969">
              <w:rPr>
                <w:b/>
                <w:color w:val="000000"/>
                <w:sz w:val="20"/>
                <w:szCs w:val="20"/>
              </w:rPr>
              <w:t>31</w:t>
            </w:r>
          </w:p>
        </w:tc>
        <w:tc>
          <w:tcPr>
            <w:tcW w:w="848" w:type="dxa"/>
            <w:tcBorders>
              <w:top w:val="nil"/>
              <w:left w:val="nil"/>
              <w:bottom w:val="single" w:sz="4" w:space="0" w:color="auto"/>
              <w:right w:val="single" w:sz="4" w:space="0" w:color="auto"/>
            </w:tcBorders>
            <w:shd w:val="clear" w:color="auto" w:fill="FFC000" w:themeFill="accent4"/>
            <w:vAlign w:val="center"/>
            <w:hideMark/>
          </w:tcPr>
          <w:p w14:paraId="7915D440" w14:textId="77777777" w:rsidR="00CD7D3C" w:rsidRPr="00EB7969" w:rsidRDefault="00CD7D3C" w:rsidP="00CD7D3C">
            <w:pPr>
              <w:jc w:val="center"/>
              <w:rPr>
                <w:b/>
                <w:color w:val="000000"/>
                <w:sz w:val="20"/>
                <w:szCs w:val="20"/>
              </w:rPr>
            </w:pPr>
            <w:r w:rsidRPr="00EB7969">
              <w:rPr>
                <w:b/>
                <w:color w:val="000000"/>
                <w:sz w:val="20"/>
                <w:szCs w:val="20"/>
              </w:rPr>
              <w:t>145</w:t>
            </w:r>
          </w:p>
        </w:tc>
      </w:tr>
      <w:tr w:rsidR="00CD7D3C" w:rsidRPr="00493B96" w14:paraId="72A1786E" w14:textId="77777777" w:rsidTr="00EB7969">
        <w:trPr>
          <w:trHeight w:val="263"/>
        </w:trPr>
        <w:tc>
          <w:tcPr>
            <w:tcW w:w="1932"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25E65F9A" w14:textId="77777777" w:rsidR="009B2D80" w:rsidRPr="00EB7969" w:rsidRDefault="009B2D80">
            <w:pPr>
              <w:rPr>
                <w:b/>
                <w:color w:val="000000"/>
                <w:sz w:val="20"/>
                <w:szCs w:val="20"/>
              </w:rPr>
            </w:pPr>
          </w:p>
        </w:tc>
        <w:tc>
          <w:tcPr>
            <w:tcW w:w="578" w:type="dxa"/>
            <w:vMerge/>
            <w:tcBorders>
              <w:top w:val="nil"/>
              <w:left w:val="single" w:sz="4" w:space="0" w:color="auto"/>
              <w:bottom w:val="single" w:sz="4" w:space="0" w:color="auto"/>
              <w:right w:val="single" w:sz="4" w:space="0" w:color="auto"/>
            </w:tcBorders>
            <w:shd w:val="clear" w:color="auto" w:fill="FFC000" w:themeFill="accent4"/>
            <w:vAlign w:val="center"/>
            <w:hideMark/>
          </w:tcPr>
          <w:p w14:paraId="11EE4B19" w14:textId="77777777" w:rsidR="009B2D80" w:rsidRPr="00EB7969" w:rsidRDefault="009B2D80">
            <w:pPr>
              <w:rPr>
                <w:b/>
                <w:color w:val="000000"/>
                <w:sz w:val="20"/>
                <w:szCs w:val="20"/>
              </w:rPr>
            </w:pPr>
          </w:p>
        </w:tc>
        <w:tc>
          <w:tcPr>
            <w:tcW w:w="527" w:type="dxa"/>
            <w:tcBorders>
              <w:top w:val="nil"/>
              <w:left w:val="nil"/>
              <w:bottom w:val="single" w:sz="4" w:space="0" w:color="auto"/>
              <w:right w:val="single" w:sz="4" w:space="0" w:color="auto"/>
            </w:tcBorders>
            <w:shd w:val="clear" w:color="auto" w:fill="FFC000" w:themeFill="accent4"/>
            <w:vAlign w:val="center"/>
            <w:hideMark/>
          </w:tcPr>
          <w:p w14:paraId="7DC3C1BD" w14:textId="77777777" w:rsidR="009B2D80" w:rsidRPr="00EB7969" w:rsidRDefault="009B2D80">
            <w:pPr>
              <w:jc w:val="center"/>
              <w:rPr>
                <w:b/>
                <w:color w:val="000000"/>
                <w:sz w:val="20"/>
                <w:szCs w:val="20"/>
              </w:rPr>
            </w:pPr>
            <w:r w:rsidRPr="00EB7969">
              <w:rPr>
                <w:b/>
                <w:color w:val="000000"/>
                <w:sz w:val="20"/>
                <w:szCs w:val="20"/>
              </w:rPr>
              <w:t>%</w:t>
            </w:r>
          </w:p>
        </w:tc>
        <w:tc>
          <w:tcPr>
            <w:tcW w:w="1089" w:type="dxa"/>
            <w:tcBorders>
              <w:top w:val="nil"/>
              <w:left w:val="nil"/>
              <w:bottom w:val="single" w:sz="4" w:space="0" w:color="auto"/>
              <w:right w:val="single" w:sz="4" w:space="0" w:color="auto"/>
            </w:tcBorders>
            <w:shd w:val="clear" w:color="auto" w:fill="FFC000" w:themeFill="accent4"/>
            <w:vAlign w:val="center"/>
            <w:hideMark/>
          </w:tcPr>
          <w:p w14:paraId="59EC70AF" w14:textId="77777777" w:rsidR="009B2D80" w:rsidRPr="00EB7969" w:rsidRDefault="009B2D80">
            <w:pPr>
              <w:jc w:val="center"/>
              <w:rPr>
                <w:b/>
                <w:color w:val="000000"/>
                <w:sz w:val="20"/>
                <w:szCs w:val="20"/>
              </w:rPr>
            </w:pPr>
            <w:r w:rsidRPr="00EB7969">
              <w:rPr>
                <w:b/>
                <w:color w:val="000000"/>
                <w:sz w:val="20"/>
                <w:szCs w:val="20"/>
              </w:rPr>
              <w:t>70</w:t>
            </w:r>
            <w:r w:rsidR="006C7DD8" w:rsidRPr="00EB7969">
              <w:rPr>
                <w:b/>
                <w:color w:val="000000"/>
                <w:sz w:val="20"/>
                <w:szCs w:val="20"/>
              </w:rPr>
              <w:t>,</w:t>
            </w:r>
            <w:r w:rsidRPr="00EB7969">
              <w:rPr>
                <w:b/>
                <w:color w:val="000000"/>
                <w:sz w:val="20"/>
                <w:szCs w:val="20"/>
              </w:rPr>
              <w:t>7</w:t>
            </w:r>
          </w:p>
        </w:tc>
        <w:tc>
          <w:tcPr>
            <w:tcW w:w="828" w:type="dxa"/>
            <w:tcBorders>
              <w:top w:val="nil"/>
              <w:left w:val="nil"/>
              <w:bottom w:val="single" w:sz="4" w:space="0" w:color="auto"/>
              <w:right w:val="single" w:sz="4" w:space="0" w:color="auto"/>
            </w:tcBorders>
            <w:shd w:val="clear" w:color="auto" w:fill="FFC000" w:themeFill="accent4"/>
            <w:noWrap/>
            <w:vAlign w:val="center"/>
            <w:hideMark/>
          </w:tcPr>
          <w:p w14:paraId="5EABE1AF" w14:textId="77777777" w:rsidR="009B2D80" w:rsidRPr="00EB7969" w:rsidRDefault="009B2D80">
            <w:pPr>
              <w:jc w:val="center"/>
              <w:rPr>
                <w:b/>
                <w:color w:val="000000"/>
                <w:sz w:val="20"/>
                <w:szCs w:val="20"/>
              </w:rPr>
            </w:pPr>
            <w:r w:rsidRPr="00EB7969">
              <w:rPr>
                <w:b/>
                <w:color w:val="000000"/>
                <w:sz w:val="20"/>
                <w:szCs w:val="20"/>
              </w:rPr>
              <w:t>42</w:t>
            </w:r>
            <w:r w:rsidR="006C7DD8" w:rsidRPr="00EB7969">
              <w:rPr>
                <w:b/>
                <w:color w:val="000000"/>
                <w:sz w:val="20"/>
                <w:szCs w:val="20"/>
              </w:rPr>
              <w:t>,</w:t>
            </w:r>
            <w:r w:rsidRPr="00EB7969">
              <w:rPr>
                <w:b/>
                <w:color w:val="000000"/>
                <w:sz w:val="20"/>
                <w:szCs w:val="20"/>
              </w:rPr>
              <w:t>1</w:t>
            </w:r>
          </w:p>
        </w:tc>
        <w:tc>
          <w:tcPr>
            <w:tcW w:w="982" w:type="dxa"/>
            <w:tcBorders>
              <w:top w:val="nil"/>
              <w:left w:val="nil"/>
              <w:bottom w:val="single" w:sz="4" w:space="0" w:color="auto"/>
              <w:right w:val="single" w:sz="4" w:space="0" w:color="auto"/>
            </w:tcBorders>
            <w:shd w:val="clear" w:color="auto" w:fill="FFC000" w:themeFill="accent4"/>
            <w:noWrap/>
            <w:vAlign w:val="center"/>
            <w:hideMark/>
          </w:tcPr>
          <w:p w14:paraId="02FDD6F0" w14:textId="77777777" w:rsidR="009B2D80" w:rsidRPr="00EB7969" w:rsidRDefault="009B2D80">
            <w:pPr>
              <w:jc w:val="center"/>
              <w:rPr>
                <w:b/>
                <w:color w:val="000000"/>
                <w:sz w:val="20"/>
                <w:szCs w:val="20"/>
              </w:rPr>
            </w:pPr>
            <w:r w:rsidRPr="00EB7969">
              <w:rPr>
                <w:b/>
                <w:color w:val="000000"/>
                <w:sz w:val="20"/>
                <w:szCs w:val="20"/>
              </w:rPr>
              <w:t>3</w:t>
            </w:r>
            <w:r w:rsidR="006C7DD8" w:rsidRPr="00EB7969">
              <w:rPr>
                <w:b/>
                <w:color w:val="000000"/>
                <w:sz w:val="20"/>
                <w:szCs w:val="20"/>
              </w:rPr>
              <w:t>,</w:t>
            </w:r>
            <w:r w:rsidRPr="00EB7969">
              <w:rPr>
                <w:b/>
                <w:color w:val="000000"/>
                <w:sz w:val="20"/>
                <w:szCs w:val="20"/>
              </w:rPr>
              <w:t>7</w:t>
            </w:r>
          </w:p>
        </w:tc>
        <w:tc>
          <w:tcPr>
            <w:tcW w:w="874" w:type="dxa"/>
            <w:tcBorders>
              <w:top w:val="nil"/>
              <w:left w:val="nil"/>
              <w:bottom w:val="single" w:sz="4" w:space="0" w:color="auto"/>
              <w:right w:val="single" w:sz="4" w:space="0" w:color="auto"/>
            </w:tcBorders>
            <w:shd w:val="clear" w:color="auto" w:fill="FFC000" w:themeFill="accent4"/>
            <w:vAlign w:val="center"/>
            <w:hideMark/>
          </w:tcPr>
          <w:p w14:paraId="5F2B58ED" w14:textId="77777777" w:rsidR="009B2D80" w:rsidRPr="00EB7969" w:rsidRDefault="009B2D80">
            <w:pPr>
              <w:jc w:val="center"/>
              <w:rPr>
                <w:b/>
                <w:color w:val="000000"/>
                <w:sz w:val="20"/>
                <w:szCs w:val="20"/>
              </w:rPr>
            </w:pPr>
            <w:r w:rsidRPr="00EB7969">
              <w:rPr>
                <w:b/>
                <w:color w:val="000000"/>
                <w:sz w:val="20"/>
                <w:szCs w:val="20"/>
              </w:rPr>
              <w:t>70</w:t>
            </w:r>
            <w:r w:rsidR="006C7DD8" w:rsidRPr="00EB7969">
              <w:rPr>
                <w:b/>
                <w:color w:val="000000"/>
                <w:sz w:val="20"/>
                <w:szCs w:val="20"/>
              </w:rPr>
              <w:t>,</w:t>
            </w:r>
            <w:r w:rsidRPr="00EB7969">
              <w:rPr>
                <w:b/>
                <w:color w:val="000000"/>
                <w:sz w:val="20"/>
                <w:szCs w:val="20"/>
              </w:rPr>
              <w:t>9</w:t>
            </w:r>
          </w:p>
        </w:tc>
        <w:tc>
          <w:tcPr>
            <w:tcW w:w="1012" w:type="dxa"/>
            <w:tcBorders>
              <w:top w:val="nil"/>
              <w:left w:val="nil"/>
              <w:bottom w:val="single" w:sz="4" w:space="0" w:color="auto"/>
              <w:right w:val="single" w:sz="4" w:space="0" w:color="auto"/>
            </w:tcBorders>
            <w:shd w:val="clear" w:color="auto" w:fill="FFC000" w:themeFill="accent4"/>
            <w:noWrap/>
            <w:vAlign w:val="center"/>
            <w:hideMark/>
          </w:tcPr>
          <w:p w14:paraId="1CFF6E98" w14:textId="77777777" w:rsidR="009B2D80" w:rsidRPr="00EB7969" w:rsidRDefault="009B2D80">
            <w:pPr>
              <w:jc w:val="center"/>
              <w:rPr>
                <w:b/>
                <w:color w:val="000000"/>
                <w:sz w:val="20"/>
                <w:szCs w:val="20"/>
              </w:rPr>
            </w:pPr>
            <w:r w:rsidRPr="00EB7969">
              <w:rPr>
                <w:b/>
                <w:color w:val="000000"/>
                <w:sz w:val="20"/>
                <w:szCs w:val="20"/>
              </w:rPr>
              <w:t>8</w:t>
            </w:r>
            <w:r w:rsidR="006C7DD8" w:rsidRPr="00EB7969">
              <w:rPr>
                <w:b/>
                <w:color w:val="000000"/>
                <w:sz w:val="20"/>
                <w:szCs w:val="20"/>
              </w:rPr>
              <w:t>,</w:t>
            </w:r>
            <w:r w:rsidRPr="00EB7969">
              <w:rPr>
                <w:b/>
                <w:color w:val="000000"/>
                <w:sz w:val="20"/>
                <w:szCs w:val="20"/>
              </w:rPr>
              <w:t>3</w:t>
            </w:r>
          </w:p>
        </w:tc>
        <w:tc>
          <w:tcPr>
            <w:tcW w:w="1050" w:type="dxa"/>
            <w:tcBorders>
              <w:top w:val="nil"/>
              <w:left w:val="nil"/>
              <w:bottom w:val="single" w:sz="4" w:space="0" w:color="auto"/>
              <w:right w:val="single" w:sz="4" w:space="0" w:color="auto"/>
            </w:tcBorders>
            <w:shd w:val="clear" w:color="auto" w:fill="FFC000" w:themeFill="accent4"/>
            <w:noWrap/>
            <w:vAlign w:val="center"/>
            <w:hideMark/>
          </w:tcPr>
          <w:p w14:paraId="0E427651" w14:textId="77777777" w:rsidR="009B2D80" w:rsidRPr="00EB7969" w:rsidRDefault="009B2D80">
            <w:pPr>
              <w:jc w:val="center"/>
              <w:rPr>
                <w:b/>
                <w:color w:val="000000"/>
                <w:sz w:val="20"/>
                <w:szCs w:val="20"/>
              </w:rPr>
            </w:pPr>
            <w:r w:rsidRPr="00EB7969">
              <w:rPr>
                <w:b/>
                <w:color w:val="000000"/>
                <w:sz w:val="20"/>
                <w:szCs w:val="20"/>
              </w:rPr>
              <w:t>7</w:t>
            </w:r>
            <w:r w:rsidR="006C7DD8" w:rsidRPr="00EB7969">
              <w:rPr>
                <w:b/>
                <w:color w:val="000000"/>
                <w:sz w:val="20"/>
                <w:szCs w:val="20"/>
              </w:rPr>
              <w:t>,</w:t>
            </w:r>
            <w:r w:rsidRPr="00EB7969">
              <w:rPr>
                <w:b/>
                <w:color w:val="000000"/>
                <w:sz w:val="20"/>
                <w:szCs w:val="20"/>
              </w:rPr>
              <w:t>6</w:t>
            </w:r>
          </w:p>
        </w:tc>
        <w:tc>
          <w:tcPr>
            <w:tcW w:w="848" w:type="dxa"/>
            <w:tcBorders>
              <w:top w:val="nil"/>
              <w:left w:val="nil"/>
              <w:bottom w:val="single" w:sz="4" w:space="0" w:color="auto"/>
              <w:right w:val="single" w:sz="4" w:space="0" w:color="auto"/>
            </w:tcBorders>
            <w:shd w:val="clear" w:color="auto" w:fill="FFC000" w:themeFill="accent4"/>
            <w:noWrap/>
            <w:vAlign w:val="center"/>
            <w:hideMark/>
          </w:tcPr>
          <w:p w14:paraId="26C1C4A3" w14:textId="77777777" w:rsidR="009B2D80" w:rsidRPr="00EB7969" w:rsidRDefault="009B2D80">
            <w:pPr>
              <w:jc w:val="center"/>
              <w:rPr>
                <w:b/>
                <w:color w:val="000000"/>
                <w:sz w:val="20"/>
                <w:szCs w:val="20"/>
              </w:rPr>
            </w:pPr>
            <w:r w:rsidRPr="00EB7969">
              <w:rPr>
                <w:b/>
                <w:color w:val="000000"/>
                <w:sz w:val="20"/>
                <w:szCs w:val="20"/>
              </w:rPr>
              <w:t>35</w:t>
            </w:r>
            <w:r w:rsidR="006C7DD8" w:rsidRPr="00EB7969">
              <w:rPr>
                <w:b/>
                <w:color w:val="000000"/>
                <w:sz w:val="20"/>
                <w:szCs w:val="20"/>
              </w:rPr>
              <w:t>,</w:t>
            </w:r>
            <w:r w:rsidRPr="00EB7969">
              <w:rPr>
                <w:b/>
                <w:color w:val="000000"/>
                <w:sz w:val="20"/>
                <w:szCs w:val="20"/>
              </w:rPr>
              <w:t>5</w:t>
            </w:r>
          </w:p>
        </w:tc>
      </w:tr>
    </w:tbl>
    <w:p w14:paraId="3795FE49" w14:textId="77777777" w:rsidR="00C94649" w:rsidRPr="00EB7969" w:rsidRDefault="000E14C2" w:rsidP="0091463E">
      <w:pPr>
        <w:spacing w:before="120" w:after="120"/>
        <w:jc w:val="right"/>
        <w:rPr>
          <w:i/>
          <w:lang w:val="eu-ES"/>
        </w:rPr>
      </w:pPr>
      <w:r w:rsidRPr="00EB7969">
        <w:rPr>
          <w:bCs/>
          <w:i/>
          <w:lang w:val="en-AU"/>
        </w:rPr>
        <w:tab/>
      </w:r>
      <w:r w:rsidR="008E6127" w:rsidRPr="00EB7969">
        <w:rPr>
          <w:i/>
          <w:lang w:val="eu-ES"/>
        </w:rPr>
        <w:t>(</w:t>
      </w:r>
      <w:r w:rsidR="00EB7969" w:rsidRPr="00EB7969">
        <w:rPr>
          <w:i/>
          <w:lang w:val="eu-ES"/>
        </w:rPr>
        <w:t>Nguồn: SES,Tháng 1-3, 2021</w:t>
      </w:r>
      <w:r w:rsidR="008E6127" w:rsidRPr="00EB7969">
        <w:rPr>
          <w:i/>
          <w:lang w:val="eu-ES"/>
        </w:rPr>
        <w:t>)</w:t>
      </w:r>
    </w:p>
    <w:p w14:paraId="104906C5" w14:textId="77777777" w:rsidR="00CE6073" w:rsidRPr="004B6556" w:rsidRDefault="00296F1A">
      <w:pPr>
        <w:pStyle w:val="ListParagraph"/>
        <w:numPr>
          <w:ilvl w:val="2"/>
          <w:numId w:val="63"/>
        </w:numPr>
        <w:spacing w:before="80" w:after="80" w:line="300" w:lineRule="exact"/>
        <w:ind w:left="720"/>
        <w:rPr>
          <w:b/>
          <w:i/>
          <w:iCs/>
          <w:color w:val="000000" w:themeColor="text1"/>
          <w:lang w:val="eu-ES"/>
        </w:rPr>
      </w:pPr>
      <w:r w:rsidRPr="004B6556">
        <w:rPr>
          <w:b/>
          <w:i/>
          <w:iCs/>
          <w:color w:val="000000" w:themeColor="text1"/>
          <w:lang w:val="eu-ES"/>
        </w:rPr>
        <w:t>Nhóm hộ dễ bị tổn thương</w:t>
      </w:r>
    </w:p>
    <w:p w14:paraId="5C957BA5" w14:textId="77777777" w:rsidR="00D03185" w:rsidRPr="004B6556" w:rsidRDefault="00EB7969" w:rsidP="008A6E99">
      <w:pPr>
        <w:numPr>
          <w:ilvl w:val="0"/>
          <w:numId w:val="15"/>
        </w:numPr>
        <w:spacing w:before="120" w:after="120"/>
        <w:ind w:left="0" w:firstLine="0"/>
        <w:jc w:val="both"/>
        <w:rPr>
          <w:lang w:val="eu-ES"/>
        </w:rPr>
      </w:pPr>
      <w:r w:rsidRPr="00EB7969">
        <w:rPr>
          <w:lang w:val="eu-ES"/>
        </w:rPr>
        <w:t>Trong tổng số hộ bị ảnh hưởng, có 119 hộ thuộc nhóm dễ bị tổn thương như được xác định trong RP. Phân theo nhóm dễ bị tổn thương, có 23 hộ nghèo; 47 hộ gia đình chính sách; 17 hộ cao tuổi và 32 hộ do nữ làm chủ hộ có người phụ thuộc. Mức sống của hộ phụ thuộc nhiều vào nghề nghiệp và sự ổn định của (các) lao động chính trong hộ, đặc biệt là chủ hộ. Theo cơ cấu nghề nghiệp của các chủ hộ dễ bị tổn thương được thu thập trong quá trình IOL, tỷ lệ chủ hộ làm nông nghiệp cao nhất là 51,1%, tiếp đến là nghỉ hưu / mất sức lao động (18,2%), làm thuê (9,1%). Số còn lại không có việc làm hoặc không ổn định (21,2%), các hộ nghèo và dễ bị tổn thương thường thất nghiệp hoặc lao động có việc làm không ổn định, thu nhập, sinh kế và / hoặc thu nhập của họ phụ thuộc nhiều vào nông nghiệp. Họ luôn gặp rủi ro do công việc không ổn định. Do vậy, trong quá trình thực hiện, nhóm đối tượng của dự án là các hộ nghèo và dễ bị tổn thương. Họ cần được quan tâm nhiều vì rất khó di dời và thay đổi sinh kế</w:t>
      </w:r>
      <w:r w:rsidR="003105B7" w:rsidRPr="004B6556">
        <w:rPr>
          <w:lang w:val="eu-ES"/>
        </w:rPr>
        <w:t>.</w:t>
      </w:r>
    </w:p>
    <w:p w14:paraId="6DB55F1A" w14:textId="77777777" w:rsidR="00CE6073" w:rsidRPr="004B6556" w:rsidRDefault="00644B11">
      <w:pPr>
        <w:pStyle w:val="ListParagraph"/>
        <w:numPr>
          <w:ilvl w:val="2"/>
          <w:numId w:val="63"/>
        </w:numPr>
        <w:spacing w:before="80" w:after="80" w:line="300" w:lineRule="exact"/>
        <w:ind w:left="720"/>
        <w:rPr>
          <w:b/>
          <w:i/>
          <w:iCs/>
          <w:lang w:val="eu-ES"/>
        </w:rPr>
      </w:pPr>
      <w:r w:rsidRPr="004B6556">
        <w:rPr>
          <w:b/>
          <w:i/>
          <w:iCs/>
          <w:lang w:val="eu-ES"/>
        </w:rPr>
        <w:t>Tiếp cận với các dịch vụ tiện ích</w:t>
      </w:r>
    </w:p>
    <w:p w14:paraId="620E5371" w14:textId="77777777" w:rsidR="00CE6073" w:rsidRPr="004B6556" w:rsidRDefault="006942ED" w:rsidP="008A6E99">
      <w:pPr>
        <w:numPr>
          <w:ilvl w:val="0"/>
          <w:numId w:val="15"/>
        </w:numPr>
        <w:spacing w:before="120" w:after="120"/>
        <w:ind w:left="0" w:firstLine="0"/>
        <w:jc w:val="both"/>
        <w:rPr>
          <w:lang w:val="eu-ES"/>
        </w:rPr>
      </w:pPr>
      <w:r w:rsidRPr="00D07784">
        <w:rPr>
          <w:i/>
          <w:iCs/>
          <w:lang w:val="eu-ES"/>
        </w:rPr>
        <w:t>Sử dụng nước</w:t>
      </w:r>
      <w:r w:rsidR="00CE6073" w:rsidRPr="00D07784">
        <w:rPr>
          <w:i/>
          <w:iCs/>
          <w:lang w:val="eu-ES"/>
        </w:rPr>
        <w:t xml:space="preserve">: </w:t>
      </w:r>
      <w:r w:rsidR="00644B11" w:rsidRPr="004B6556">
        <w:rPr>
          <w:color w:val="000000" w:themeColor="text1"/>
          <w:lang w:val="eu-ES"/>
        </w:rPr>
        <w:t xml:space="preserve">Kết quả khảo sát cho thấy nguồn nước sử dụng chủ yếu của các hộ gia đình trong khu vực dự án là nước máy </w:t>
      </w:r>
      <w:r w:rsidR="00CE6073" w:rsidRPr="004B6556">
        <w:rPr>
          <w:color w:val="000000" w:themeColor="text1"/>
          <w:lang w:val="pt-BR"/>
        </w:rPr>
        <w:t>(</w:t>
      </w:r>
      <w:r w:rsidR="00644B11" w:rsidRPr="004B6556">
        <w:rPr>
          <w:color w:val="000000" w:themeColor="text1"/>
          <w:lang w:val="pt-BR"/>
        </w:rPr>
        <w:t>chiếm</w:t>
      </w:r>
      <w:r w:rsidR="00156DB7">
        <w:rPr>
          <w:color w:val="000000" w:themeColor="text1"/>
          <w:lang w:val="pt-BR"/>
        </w:rPr>
        <w:t xml:space="preserve"> </w:t>
      </w:r>
      <w:r w:rsidR="00A028FB" w:rsidRPr="004B6556">
        <w:rPr>
          <w:color w:val="000000" w:themeColor="text1"/>
          <w:lang w:val="pt-BR"/>
        </w:rPr>
        <w:t>99</w:t>
      </w:r>
      <w:r w:rsidR="00CE6073" w:rsidRPr="004B6556">
        <w:rPr>
          <w:color w:val="000000" w:themeColor="text1"/>
          <w:lang w:val="pt-BR"/>
        </w:rPr>
        <w:t>.</w:t>
      </w:r>
      <w:r w:rsidR="00A028FB" w:rsidRPr="004B6556">
        <w:rPr>
          <w:color w:val="000000" w:themeColor="text1"/>
          <w:lang w:val="pt-BR"/>
        </w:rPr>
        <w:t>5</w:t>
      </w:r>
      <w:r w:rsidR="00CE6073" w:rsidRPr="004B6556">
        <w:rPr>
          <w:color w:val="000000" w:themeColor="text1"/>
          <w:lang w:val="pt-BR"/>
        </w:rPr>
        <w:t xml:space="preserve">%); </w:t>
      </w:r>
      <w:r w:rsidR="00644B11" w:rsidRPr="004B6556">
        <w:rPr>
          <w:color w:val="000000" w:themeColor="text1"/>
          <w:lang w:val="pt-BR"/>
        </w:rPr>
        <w:t>64</w:t>
      </w:r>
      <w:r w:rsidR="00CE6073" w:rsidRPr="004B6556">
        <w:rPr>
          <w:color w:val="000000" w:themeColor="text1"/>
          <w:lang w:val="pt-BR"/>
        </w:rPr>
        <w:t>.</w:t>
      </w:r>
      <w:r w:rsidR="00644B11" w:rsidRPr="004B6556">
        <w:rPr>
          <w:color w:val="000000" w:themeColor="text1"/>
          <w:lang w:val="pt-BR"/>
        </w:rPr>
        <w:t>3</w:t>
      </w:r>
      <w:r w:rsidR="00CE6073" w:rsidRPr="004B6556">
        <w:rPr>
          <w:color w:val="000000" w:themeColor="text1"/>
          <w:lang w:val="pt-BR"/>
        </w:rPr>
        <w:t xml:space="preserve">% </w:t>
      </w:r>
      <w:r w:rsidRPr="004B6556">
        <w:rPr>
          <w:color w:val="000000" w:themeColor="text1"/>
          <w:lang w:val="pt-BR"/>
        </w:rPr>
        <w:t xml:space="preserve">hộ sử dụng nước từ hệ thống thủy lợi, chủ yếu.Nước máy thường được dùng cho mục đích ăn uống.Nước </w:t>
      </w:r>
      <w:r w:rsidRPr="004B6556">
        <w:rPr>
          <w:lang w:val="pt-BR"/>
        </w:rPr>
        <w:t>từ hệ thống thủy lợi phục vụ cho tưới tiêu trong sản xuất nông nghiệp</w:t>
      </w:r>
      <w:r w:rsidR="00E52994" w:rsidRPr="004B6556">
        <w:rPr>
          <w:lang w:val="pt-BR"/>
        </w:rPr>
        <w:t>.</w:t>
      </w:r>
    </w:p>
    <w:p w14:paraId="5AA3FE93" w14:textId="77777777" w:rsidR="00EB7969" w:rsidRPr="00EB7969" w:rsidRDefault="00EB7969" w:rsidP="00EB7969">
      <w:pPr>
        <w:pStyle w:val="Caption"/>
        <w:keepNext/>
      </w:pPr>
      <w:bookmarkStart w:id="156" w:name="_Toc126225910"/>
      <w:proofErr w:type="spellStart"/>
      <w:r w:rsidRPr="00EB7969">
        <w:t>Bảng</w:t>
      </w:r>
      <w:proofErr w:type="spellEnd"/>
      <w:r w:rsidRPr="00EB7969">
        <w:t xml:space="preserve"> </w:t>
      </w:r>
      <w:fldSimple w:instr=" SEQ Bảng \* ARABIC ">
        <w:r w:rsidR="00BE03A9">
          <w:rPr>
            <w:noProof/>
          </w:rPr>
          <w:t>16</w:t>
        </w:r>
      </w:fldSimple>
      <w:r w:rsidRPr="00EB7969">
        <w:rPr>
          <w:color w:val="000000" w:themeColor="text1"/>
        </w:rPr>
        <w:t>–</w:t>
      </w:r>
      <w:r w:rsidRPr="00EB7969">
        <w:rPr>
          <w:lang w:val="eu-ES"/>
        </w:rPr>
        <w:t>Sử dụng nước</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813"/>
        <w:gridCol w:w="793"/>
        <w:gridCol w:w="793"/>
        <w:gridCol w:w="791"/>
        <w:gridCol w:w="791"/>
        <w:gridCol w:w="787"/>
        <w:gridCol w:w="783"/>
        <w:gridCol w:w="783"/>
      </w:tblGrid>
      <w:tr w:rsidR="00E52994" w:rsidRPr="00493B96" w14:paraId="4615D3EF" w14:textId="77777777" w:rsidTr="00EB7969">
        <w:trPr>
          <w:trHeight w:val="193"/>
        </w:trPr>
        <w:tc>
          <w:tcPr>
            <w:tcW w:w="1596" w:type="pct"/>
            <w:vMerge w:val="restart"/>
            <w:shd w:val="clear" w:color="auto" w:fill="E2EFD9" w:themeFill="accent6" w:themeFillTint="33"/>
          </w:tcPr>
          <w:p w14:paraId="606A3627" w14:textId="77777777" w:rsidR="00676A42" w:rsidRPr="004B6556" w:rsidRDefault="00EE55B7" w:rsidP="00167684">
            <w:pPr>
              <w:spacing w:before="40" w:after="40"/>
              <w:jc w:val="center"/>
              <w:rPr>
                <w:b/>
                <w:sz w:val="22"/>
                <w:szCs w:val="22"/>
                <w:lang w:val="pt-BR"/>
              </w:rPr>
            </w:pPr>
            <w:r w:rsidRPr="004B6556">
              <w:rPr>
                <w:b/>
                <w:sz w:val="22"/>
                <w:szCs w:val="22"/>
                <w:lang w:val="pt-BR"/>
              </w:rPr>
              <w:t>Nguồn nước</w:t>
            </w:r>
          </w:p>
        </w:tc>
        <w:tc>
          <w:tcPr>
            <w:tcW w:w="863" w:type="pct"/>
            <w:gridSpan w:val="2"/>
            <w:shd w:val="clear" w:color="auto" w:fill="E2EFD9" w:themeFill="accent6" w:themeFillTint="33"/>
          </w:tcPr>
          <w:p w14:paraId="65AC4D75" w14:textId="77777777" w:rsidR="00676A42" w:rsidRPr="004B6556" w:rsidRDefault="00EE55B7">
            <w:pPr>
              <w:spacing w:before="40" w:after="40"/>
              <w:jc w:val="center"/>
              <w:rPr>
                <w:b/>
                <w:sz w:val="22"/>
                <w:szCs w:val="22"/>
                <w:lang w:val="pt-BR"/>
              </w:rPr>
            </w:pPr>
            <w:r w:rsidRPr="004B6556">
              <w:rPr>
                <w:b/>
                <w:sz w:val="22"/>
                <w:szCs w:val="22"/>
                <w:lang w:val="pt-BR"/>
              </w:rPr>
              <w:t>Sử dụng cho ăn uống</w:t>
            </w:r>
          </w:p>
        </w:tc>
        <w:tc>
          <w:tcPr>
            <w:tcW w:w="851" w:type="pct"/>
            <w:gridSpan w:val="2"/>
            <w:shd w:val="clear" w:color="auto" w:fill="E2EFD9" w:themeFill="accent6" w:themeFillTint="33"/>
          </w:tcPr>
          <w:p w14:paraId="1E2472CC" w14:textId="77777777" w:rsidR="00676A42" w:rsidRPr="004B6556" w:rsidRDefault="00EE55B7" w:rsidP="00167684">
            <w:pPr>
              <w:spacing w:before="40" w:after="40"/>
              <w:jc w:val="center"/>
              <w:rPr>
                <w:b/>
                <w:sz w:val="22"/>
                <w:szCs w:val="22"/>
                <w:lang w:val="pt-BR"/>
              </w:rPr>
            </w:pPr>
            <w:r w:rsidRPr="004B6556">
              <w:rPr>
                <w:b/>
                <w:sz w:val="22"/>
                <w:szCs w:val="22"/>
                <w:lang w:val="pt-BR"/>
              </w:rPr>
              <w:t>Sử dụng cho tắm giặt</w:t>
            </w:r>
          </w:p>
        </w:tc>
        <w:tc>
          <w:tcPr>
            <w:tcW w:w="848" w:type="pct"/>
            <w:gridSpan w:val="2"/>
            <w:shd w:val="clear" w:color="auto" w:fill="E2EFD9" w:themeFill="accent6" w:themeFillTint="33"/>
          </w:tcPr>
          <w:p w14:paraId="7754C829" w14:textId="77777777" w:rsidR="00676A42" w:rsidRPr="004B6556" w:rsidRDefault="00EE55B7" w:rsidP="00167684">
            <w:pPr>
              <w:spacing w:before="40" w:after="40"/>
              <w:jc w:val="center"/>
              <w:rPr>
                <w:b/>
                <w:sz w:val="22"/>
                <w:szCs w:val="22"/>
                <w:lang w:val="pt-BR"/>
              </w:rPr>
            </w:pPr>
            <w:r w:rsidRPr="004B6556">
              <w:rPr>
                <w:b/>
                <w:sz w:val="22"/>
                <w:szCs w:val="22"/>
                <w:lang w:val="pt-BR"/>
              </w:rPr>
              <w:t>Sử dụng cho sản xuất</w:t>
            </w:r>
          </w:p>
        </w:tc>
        <w:tc>
          <w:tcPr>
            <w:tcW w:w="843" w:type="pct"/>
            <w:gridSpan w:val="2"/>
            <w:shd w:val="clear" w:color="auto" w:fill="E2EFD9" w:themeFill="accent6" w:themeFillTint="33"/>
          </w:tcPr>
          <w:p w14:paraId="0A8FB4C0" w14:textId="77777777" w:rsidR="00676A42" w:rsidRPr="004B6556" w:rsidRDefault="00EE55B7" w:rsidP="00167684">
            <w:pPr>
              <w:spacing w:before="40" w:after="40"/>
              <w:jc w:val="center"/>
              <w:rPr>
                <w:b/>
                <w:sz w:val="22"/>
                <w:szCs w:val="22"/>
                <w:lang w:val="pt-BR"/>
              </w:rPr>
            </w:pPr>
            <w:r w:rsidRPr="004B6556">
              <w:rPr>
                <w:b/>
                <w:sz w:val="22"/>
                <w:szCs w:val="22"/>
                <w:lang w:val="pt-BR"/>
              </w:rPr>
              <w:t>Tổng</w:t>
            </w:r>
          </w:p>
        </w:tc>
      </w:tr>
      <w:tr w:rsidR="00E52994" w:rsidRPr="00493B96" w14:paraId="3029F8DE" w14:textId="77777777" w:rsidTr="00676A42">
        <w:trPr>
          <w:trHeight w:val="193"/>
        </w:trPr>
        <w:tc>
          <w:tcPr>
            <w:tcW w:w="1596" w:type="pct"/>
            <w:vMerge/>
            <w:shd w:val="clear" w:color="auto" w:fill="auto"/>
          </w:tcPr>
          <w:p w14:paraId="4E705BC7" w14:textId="77777777" w:rsidR="00676A42" w:rsidRPr="004B6556" w:rsidRDefault="00676A42" w:rsidP="00676A42">
            <w:pPr>
              <w:spacing w:before="40" w:after="40"/>
              <w:rPr>
                <w:sz w:val="22"/>
                <w:szCs w:val="22"/>
                <w:lang w:val="pt-BR"/>
              </w:rPr>
            </w:pPr>
          </w:p>
        </w:tc>
        <w:tc>
          <w:tcPr>
            <w:tcW w:w="437" w:type="pct"/>
            <w:shd w:val="clear" w:color="auto" w:fill="E2EFD9" w:themeFill="accent6" w:themeFillTint="33"/>
          </w:tcPr>
          <w:p w14:paraId="477DC6F8" w14:textId="77777777" w:rsidR="00676A42" w:rsidRPr="004B6556" w:rsidRDefault="000E14C2" w:rsidP="00676A42">
            <w:pPr>
              <w:spacing w:before="40" w:after="40"/>
              <w:ind w:right="-18"/>
              <w:jc w:val="center"/>
              <w:rPr>
                <w:sz w:val="22"/>
                <w:szCs w:val="22"/>
                <w:lang w:val="en-AU"/>
              </w:rPr>
            </w:pPr>
            <w:r w:rsidRPr="004B6556">
              <w:rPr>
                <w:sz w:val="22"/>
                <w:szCs w:val="22"/>
                <w:lang w:val="en-AU"/>
              </w:rPr>
              <w:t>N</w:t>
            </w:r>
          </w:p>
        </w:tc>
        <w:tc>
          <w:tcPr>
            <w:tcW w:w="426" w:type="pct"/>
            <w:shd w:val="clear" w:color="auto" w:fill="E2EFD9" w:themeFill="accent6" w:themeFillTint="33"/>
          </w:tcPr>
          <w:p w14:paraId="3F470497" w14:textId="77777777" w:rsidR="00676A42" w:rsidRPr="004B6556" w:rsidRDefault="00676A42" w:rsidP="00676A42">
            <w:pPr>
              <w:spacing w:before="40" w:after="40"/>
              <w:ind w:right="-18"/>
              <w:jc w:val="center"/>
              <w:rPr>
                <w:sz w:val="22"/>
                <w:szCs w:val="22"/>
                <w:lang w:val="en-AU"/>
              </w:rPr>
            </w:pPr>
            <w:r w:rsidRPr="004B6556">
              <w:rPr>
                <w:sz w:val="22"/>
                <w:szCs w:val="22"/>
                <w:lang w:val="en-AU"/>
              </w:rPr>
              <w:t>%</w:t>
            </w:r>
          </w:p>
        </w:tc>
        <w:tc>
          <w:tcPr>
            <w:tcW w:w="426" w:type="pct"/>
            <w:shd w:val="clear" w:color="auto" w:fill="E2EFD9" w:themeFill="accent6" w:themeFillTint="33"/>
          </w:tcPr>
          <w:p w14:paraId="2287EF4C" w14:textId="77777777" w:rsidR="00676A42" w:rsidRPr="004B6556" w:rsidRDefault="000E14C2" w:rsidP="00676A42">
            <w:pPr>
              <w:spacing w:before="40" w:after="40"/>
              <w:ind w:right="-18"/>
              <w:jc w:val="center"/>
              <w:rPr>
                <w:sz w:val="22"/>
                <w:szCs w:val="22"/>
                <w:lang w:val="en-AU"/>
              </w:rPr>
            </w:pPr>
            <w:r w:rsidRPr="004B6556">
              <w:rPr>
                <w:sz w:val="22"/>
                <w:szCs w:val="22"/>
                <w:lang w:val="en-AU"/>
              </w:rPr>
              <w:t>N</w:t>
            </w:r>
          </w:p>
        </w:tc>
        <w:tc>
          <w:tcPr>
            <w:tcW w:w="425" w:type="pct"/>
            <w:shd w:val="clear" w:color="auto" w:fill="E2EFD9" w:themeFill="accent6" w:themeFillTint="33"/>
          </w:tcPr>
          <w:p w14:paraId="53F3F34D" w14:textId="77777777" w:rsidR="00676A42" w:rsidRPr="004B6556" w:rsidRDefault="00676A42" w:rsidP="00676A42">
            <w:pPr>
              <w:spacing w:before="40" w:after="40"/>
              <w:ind w:right="-18"/>
              <w:jc w:val="center"/>
              <w:rPr>
                <w:sz w:val="22"/>
                <w:szCs w:val="22"/>
                <w:lang w:val="en-AU"/>
              </w:rPr>
            </w:pPr>
            <w:r w:rsidRPr="004B6556">
              <w:rPr>
                <w:sz w:val="22"/>
                <w:szCs w:val="22"/>
                <w:lang w:val="en-AU"/>
              </w:rPr>
              <w:t>%</w:t>
            </w:r>
          </w:p>
        </w:tc>
        <w:tc>
          <w:tcPr>
            <w:tcW w:w="425" w:type="pct"/>
            <w:shd w:val="clear" w:color="auto" w:fill="E2EFD9" w:themeFill="accent6" w:themeFillTint="33"/>
          </w:tcPr>
          <w:p w14:paraId="50C9AFC2" w14:textId="77777777" w:rsidR="00676A42" w:rsidRPr="004B6556" w:rsidRDefault="000E14C2" w:rsidP="00676A42">
            <w:pPr>
              <w:spacing w:before="40" w:after="40"/>
              <w:ind w:right="-18"/>
              <w:jc w:val="center"/>
              <w:rPr>
                <w:sz w:val="22"/>
                <w:szCs w:val="22"/>
                <w:lang w:val="en-AU"/>
              </w:rPr>
            </w:pPr>
            <w:r w:rsidRPr="004B6556">
              <w:rPr>
                <w:sz w:val="22"/>
                <w:szCs w:val="22"/>
                <w:lang w:val="en-AU"/>
              </w:rPr>
              <w:t>N</w:t>
            </w:r>
          </w:p>
        </w:tc>
        <w:tc>
          <w:tcPr>
            <w:tcW w:w="423" w:type="pct"/>
            <w:shd w:val="clear" w:color="auto" w:fill="E2EFD9" w:themeFill="accent6" w:themeFillTint="33"/>
          </w:tcPr>
          <w:p w14:paraId="646876B2" w14:textId="77777777" w:rsidR="00676A42" w:rsidRPr="004B6556" w:rsidRDefault="00676A42" w:rsidP="00676A42">
            <w:pPr>
              <w:spacing w:before="40" w:after="40"/>
              <w:ind w:right="-18"/>
              <w:jc w:val="center"/>
              <w:rPr>
                <w:sz w:val="22"/>
                <w:szCs w:val="22"/>
                <w:lang w:val="en-AU"/>
              </w:rPr>
            </w:pPr>
            <w:r w:rsidRPr="004B6556">
              <w:rPr>
                <w:sz w:val="22"/>
                <w:szCs w:val="22"/>
                <w:lang w:val="en-AU"/>
              </w:rPr>
              <w:t>%</w:t>
            </w:r>
          </w:p>
        </w:tc>
        <w:tc>
          <w:tcPr>
            <w:tcW w:w="421" w:type="pct"/>
            <w:shd w:val="clear" w:color="auto" w:fill="E2EFD9" w:themeFill="accent6" w:themeFillTint="33"/>
          </w:tcPr>
          <w:p w14:paraId="169E86F9" w14:textId="77777777" w:rsidR="00676A42" w:rsidRPr="004B6556" w:rsidRDefault="000E14C2" w:rsidP="00676A42">
            <w:pPr>
              <w:spacing w:before="40" w:after="40"/>
              <w:ind w:right="-18"/>
              <w:jc w:val="center"/>
              <w:rPr>
                <w:sz w:val="22"/>
                <w:szCs w:val="22"/>
                <w:lang w:val="en-AU"/>
              </w:rPr>
            </w:pPr>
            <w:r w:rsidRPr="004B6556">
              <w:rPr>
                <w:sz w:val="22"/>
                <w:szCs w:val="22"/>
                <w:lang w:val="en-AU"/>
              </w:rPr>
              <w:t>N</w:t>
            </w:r>
          </w:p>
        </w:tc>
        <w:tc>
          <w:tcPr>
            <w:tcW w:w="421" w:type="pct"/>
            <w:shd w:val="clear" w:color="auto" w:fill="E2EFD9" w:themeFill="accent6" w:themeFillTint="33"/>
          </w:tcPr>
          <w:p w14:paraId="5AACBF0B" w14:textId="77777777" w:rsidR="00676A42" w:rsidRPr="004B6556" w:rsidRDefault="00676A42" w:rsidP="00676A42">
            <w:pPr>
              <w:spacing w:before="40" w:after="40"/>
              <w:ind w:right="-18"/>
              <w:jc w:val="center"/>
              <w:rPr>
                <w:sz w:val="22"/>
                <w:szCs w:val="22"/>
                <w:lang w:val="en-AU"/>
              </w:rPr>
            </w:pPr>
            <w:r w:rsidRPr="004B6556">
              <w:rPr>
                <w:sz w:val="22"/>
                <w:szCs w:val="22"/>
                <w:lang w:val="en-AU"/>
              </w:rPr>
              <w:t>%</w:t>
            </w:r>
          </w:p>
        </w:tc>
      </w:tr>
      <w:tr w:rsidR="00E52994" w:rsidRPr="00493B96" w14:paraId="0E2AAE6B" w14:textId="77777777" w:rsidTr="00676A42">
        <w:trPr>
          <w:trHeight w:val="193"/>
        </w:trPr>
        <w:tc>
          <w:tcPr>
            <w:tcW w:w="1596" w:type="pct"/>
            <w:shd w:val="clear" w:color="auto" w:fill="auto"/>
          </w:tcPr>
          <w:p w14:paraId="553D1764" w14:textId="77777777" w:rsidR="00676A42" w:rsidRPr="004B6556" w:rsidRDefault="00EE55B7" w:rsidP="00167684">
            <w:pPr>
              <w:spacing w:before="40" w:after="40"/>
              <w:rPr>
                <w:sz w:val="22"/>
                <w:szCs w:val="22"/>
                <w:lang w:val="pt-BR"/>
              </w:rPr>
            </w:pPr>
            <w:r w:rsidRPr="004B6556">
              <w:rPr>
                <w:sz w:val="22"/>
                <w:szCs w:val="22"/>
                <w:lang w:val="pt-BR"/>
              </w:rPr>
              <w:t>Sông/kênh</w:t>
            </w:r>
          </w:p>
        </w:tc>
        <w:tc>
          <w:tcPr>
            <w:tcW w:w="437" w:type="pct"/>
            <w:shd w:val="clear" w:color="auto" w:fill="auto"/>
            <w:vAlign w:val="bottom"/>
          </w:tcPr>
          <w:p w14:paraId="23B740C1" w14:textId="77777777" w:rsidR="00676A42" w:rsidRPr="004B6556" w:rsidRDefault="00676A42" w:rsidP="00167684">
            <w:pPr>
              <w:jc w:val="center"/>
              <w:rPr>
                <w:sz w:val="22"/>
                <w:szCs w:val="22"/>
                <w:lang w:eastAsia="vi-VN"/>
              </w:rPr>
            </w:pPr>
            <w:r w:rsidRPr="004B6556">
              <w:rPr>
                <w:sz w:val="22"/>
                <w:szCs w:val="22"/>
                <w:lang w:eastAsia="vi-VN"/>
              </w:rPr>
              <w:t>0</w:t>
            </w:r>
          </w:p>
        </w:tc>
        <w:tc>
          <w:tcPr>
            <w:tcW w:w="426" w:type="pct"/>
            <w:vAlign w:val="bottom"/>
          </w:tcPr>
          <w:p w14:paraId="483BF565" w14:textId="77777777" w:rsidR="00676A42" w:rsidRPr="004B6556" w:rsidRDefault="00676A42" w:rsidP="00167684">
            <w:pPr>
              <w:jc w:val="center"/>
              <w:rPr>
                <w:sz w:val="22"/>
                <w:szCs w:val="22"/>
                <w:lang w:eastAsia="vi-VN"/>
              </w:rPr>
            </w:pPr>
            <w:r w:rsidRPr="004B6556">
              <w:rPr>
                <w:sz w:val="22"/>
                <w:szCs w:val="22"/>
                <w:lang w:eastAsia="vi-VN"/>
              </w:rPr>
              <w:t>0</w:t>
            </w:r>
          </w:p>
        </w:tc>
        <w:tc>
          <w:tcPr>
            <w:tcW w:w="426" w:type="pct"/>
            <w:shd w:val="clear" w:color="auto" w:fill="auto"/>
            <w:vAlign w:val="bottom"/>
          </w:tcPr>
          <w:p w14:paraId="3F41EFE5" w14:textId="77777777" w:rsidR="00676A42" w:rsidRPr="004B6556" w:rsidRDefault="00676A42" w:rsidP="00167684">
            <w:pPr>
              <w:jc w:val="center"/>
              <w:rPr>
                <w:sz w:val="22"/>
                <w:szCs w:val="22"/>
                <w:lang w:eastAsia="vi-VN"/>
              </w:rPr>
            </w:pPr>
            <w:r w:rsidRPr="004B6556">
              <w:rPr>
                <w:sz w:val="22"/>
                <w:szCs w:val="22"/>
                <w:lang w:val="pt-BR" w:eastAsia="vi-VN"/>
              </w:rPr>
              <w:t>1</w:t>
            </w:r>
          </w:p>
        </w:tc>
        <w:tc>
          <w:tcPr>
            <w:tcW w:w="425" w:type="pct"/>
            <w:vAlign w:val="bottom"/>
          </w:tcPr>
          <w:p w14:paraId="5F9CF39D" w14:textId="77777777" w:rsidR="00676A42" w:rsidRPr="004B6556" w:rsidRDefault="00676A42" w:rsidP="00416BCA">
            <w:pPr>
              <w:jc w:val="center"/>
              <w:rPr>
                <w:sz w:val="22"/>
                <w:szCs w:val="22"/>
                <w:lang w:eastAsia="vi-VN"/>
              </w:rPr>
            </w:pPr>
            <w:r w:rsidRPr="004B6556">
              <w:rPr>
                <w:sz w:val="22"/>
                <w:szCs w:val="22"/>
                <w:lang w:eastAsia="vi-VN"/>
              </w:rPr>
              <w:t>0</w:t>
            </w:r>
            <w:r w:rsidR="006C7DD8">
              <w:rPr>
                <w:sz w:val="22"/>
                <w:szCs w:val="22"/>
                <w:lang w:eastAsia="vi-VN"/>
              </w:rPr>
              <w:t>,</w:t>
            </w:r>
            <w:r w:rsidRPr="004B6556">
              <w:rPr>
                <w:sz w:val="22"/>
                <w:szCs w:val="22"/>
                <w:lang w:eastAsia="vi-VN"/>
              </w:rPr>
              <w:t>2</w:t>
            </w:r>
          </w:p>
        </w:tc>
        <w:tc>
          <w:tcPr>
            <w:tcW w:w="425" w:type="pct"/>
            <w:shd w:val="clear" w:color="auto" w:fill="auto"/>
            <w:vAlign w:val="bottom"/>
          </w:tcPr>
          <w:p w14:paraId="233ABC8E" w14:textId="77777777" w:rsidR="00676A42" w:rsidRPr="004B6556" w:rsidRDefault="00676A42" w:rsidP="00167684">
            <w:pPr>
              <w:jc w:val="center"/>
              <w:rPr>
                <w:sz w:val="22"/>
                <w:szCs w:val="22"/>
                <w:lang w:eastAsia="vi-VN"/>
              </w:rPr>
            </w:pPr>
            <w:r w:rsidRPr="004B6556">
              <w:rPr>
                <w:sz w:val="22"/>
                <w:szCs w:val="22"/>
                <w:lang w:val="pt-BR" w:eastAsia="vi-VN"/>
              </w:rPr>
              <w:t>124</w:t>
            </w:r>
          </w:p>
        </w:tc>
        <w:tc>
          <w:tcPr>
            <w:tcW w:w="423" w:type="pct"/>
            <w:vAlign w:val="bottom"/>
          </w:tcPr>
          <w:p w14:paraId="1F606A5B" w14:textId="77777777" w:rsidR="00676A42" w:rsidRPr="004B6556" w:rsidRDefault="00676A42" w:rsidP="00416BCA">
            <w:pPr>
              <w:jc w:val="center"/>
              <w:rPr>
                <w:sz w:val="22"/>
                <w:szCs w:val="22"/>
                <w:lang w:eastAsia="vi-VN"/>
              </w:rPr>
            </w:pPr>
            <w:r w:rsidRPr="004B6556">
              <w:rPr>
                <w:sz w:val="22"/>
                <w:szCs w:val="22"/>
                <w:lang w:eastAsia="vi-VN"/>
              </w:rPr>
              <w:t>30</w:t>
            </w:r>
            <w:r w:rsidR="006C7DD8">
              <w:rPr>
                <w:sz w:val="22"/>
                <w:szCs w:val="22"/>
                <w:lang w:eastAsia="vi-VN"/>
              </w:rPr>
              <w:t>,</w:t>
            </w:r>
            <w:r w:rsidRPr="004B6556">
              <w:rPr>
                <w:sz w:val="22"/>
                <w:szCs w:val="22"/>
                <w:lang w:eastAsia="vi-VN"/>
              </w:rPr>
              <w:t>3</w:t>
            </w:r>
          </w:p>
        </w:tc>
        <w:tc>
          <w:tcPr>
            <w:tcW w:w="421" w:type="pct"/>
            <w:vAlign w:val="bottom"/>
          </w:tcPr>
          <w:p w14:paraId="50DCE592" w14:textId="77777777" w:rsidR="00676A42" w:rsidRPr="004B6556" w:rsidRDefault="00676A42" w:rsidP="00167684">
            <w:pPr>
              <w:jc w:val="center"/>
              <w:rPr>
                <w:sz w:val="22"/>
                <w:szCs w:val="22"/>
                <w:lang w:eastAsia="vi-VN"/>
              </w:rPr>
            </w:pPr>
            <w:r w:rsidRPr="004B6556">
              <w:rPr>
                <w:sz w:val="22"/>
                <w:szCs w:val="22"/>
                <w:lang w:val="pt-BR" w:eastAsia="vi-VN"/>
              </w:rPr>
              <w:t>125</w:t>
            </w:r>
          </w:p>
        </w:tc>
        <w:tc>
          <w:tcPr>
            <w:tcW w:w="421" w:type="pct"/>
            <w:vAlign w:val="bottom"/>
          </w:tcPr>
          <w:p w14:paraId="455FFAF0" w14:textId="77777777" w:rsidR="00676A42" w:rsidRPr="004B6556" w:rsidRDefault="00676A42" w:rsidP="00416BCA">
            <w:pPr>
              <w:jc w:val="center"/>
              <w:rPr>
                <w:sz w:val="22"/>
                <w:szCs w:val="22"/>
                <w:lang w:eastAsia="vi-VN"/>
              </w:rPr>
            </w:pPr>
            <w:r w:rsidRPr="004B6556">
              <w:rPr>
                <w:sz w:val="22"/>
                <w:szCs w:val="22"/>
                <w:lang w:val="pt-BR" w:eastAsia="vi-VN"/>
              </w:rPr>
              <w:t>30</w:t>
            </w:r>
            <w:r w:rsidR="006C7DD8">
              <w:rPr>
                <w:sz w:val="22"/>
                <w:szCs w:val="22"/>
                <w:lang w:val="pt-BR" w:eastAsia="vi-VN"/>
              </w:rPr>
              <w:t>,</w:t>
            </w:r>
            <w:r w:rsidRPr="004B6556">
              <w:rPr>
                <w:sz w:val="22"/>
                <w:szCs w:val="22"/>
                <w:lang w:val="pt-BR" w:eastAsia="vi-VN"/>
              </w:rPr>
              <w:t>6</w:t>
            </w:r>
          </w:p>
        </w:tc>
      </w:tr>
      <w:tr w:rsidR="00E52994" w:rsidRPr="00493B96" w14:paraId="3884A6A4" w14:textId="77777777" w:rsidTr="00676A42">
        <w:trPr>
          <w:trHeight w:val="193"/>
        </w:trPr>
        <w:tc>
          <w:tcPr>
            <w:tcW w:w="1596" w:type="pct"/>
            <w:shd w:val="clear" w:color="auto" w:fill="auto"/>
          </w:tcPr>
          <w:p w14:paraId="1672018F" w14:textId="77777777" w:rsidR="00676A42" w:rsidRPr="004B6556" w:rsidRDefault="00EE55B7" w:rsidP="00167684">
            <w:pPr>
              <w:spacing w:before="40" w:after="40"/>
              <w:rPr>
                <w:sz w:val="22"/>
                <w:szCs w:val="22"/>
                <w:lang w:val="pt-BR"/>
              </w:rPr>
            </w:pPr>
            <w:r w:rsidRPr="004B6556">
              <w:rPr>
                <w:sz w:val="22"/>
                <w:szCs w:val="22"/>
                <w:lang w:val="pt-BR"/>
              </w:rPr>
              <w:t>Từ hồ nông nghiệp/hệ thống tưới tiêu</w:t>
            </w:r>
          </w:p>
        </w:tc>
        <w:tc>
          <w:tcPr>
            <w:tcW w:w="437" w:type="pct"/>
            <w:shd w:val="clear" w:color="auto" w:fill="auto"/>
            <w:vAlign w:val="bottom"/>
          </w:tcPr>
          <w:p w14:paraId="2EB297C1" w14:textId="77777777" w:rsidR="00676A42" w:rsidRPr="004B6556" w:rsidRDefault="00676A42" w:rsidP="00167684">
            <w:pPr>
              <w:jc w:val="center"/>
              <w:rPr>
                <w:sz w:val="22"/>
                <w:szCs w:val="22"/>
                <w:lang w:eastAsia="vi-VN"/>
              </w:rPr>
            </w:pPr>
            <w:r w:rsidRPr="004B6556">
              <w:rPr>
                <w:sz w:val="22"/>
                <w:szCs w:val="22"/>
                <w:lang w:val="pt-BR" w:eastAsia="vi-VN"/>
              </w:rPr>
              <w:t>3</w:t>
            </w:r>
          </w:p>
        </w:tc>
        <w:tc>
          <w:tcPr>
            <w:tcW w:w="426" w:type="pct"/>
            <w:vAlign w:val="bottom"/>
          </w:tcPr>
          <w:p w14:paraId="1474818F" w14:textId="77777777" w:rsidR="00676A42" w:rsidRPr="004B6556" w:rsidRDefault="00676A42" w:rsidP="00416BCA">
            <w:pPr>
              <w:jc w:val="center"/>
              <w:rPr>
                <w:sz w:val="22"/>
                <w:szCs w:val="22"/>
                <w:lang w:eastAsia="vi-VN"/>
              </w:rPr>
            </w:pPr>
            <w:r w:rsidRPr="004B6556">
              <w:rPr>
                <w:sz w:val="22"/>
                <w:szCs w:val="22"/>
                <w:lang w:eastAsia="vi-VN"/>
              </w:rPr>
              <w:t>0</w:t>
            </w:r>
            <w:r w:rsidR="006C7DD8">
              <w:rPr>
                <w:sz w:val="22"/>
                <w:szCs w:val="22"/>
                <w:lang w:eastAsia="vi-VN"/>
              </w:rPr>
              <w:t>,</w:t>
            </w:r>
            <w:r w:rsidRPr="004B6556">
              <w:rPr>
                <w:sz w:val="22"/>
                <w:szCs w:val="22"/>
                <w:lang w:eastAsia="vi-VN"/>
              </w:rPr>
              <w:t>7</w:t>
            </w:r>
          </w:p>
        </w:tc>
        <w:tc>
          <w:tcPr>
            <w:tcW w:w="426" w:type="pct"/>
            <w:shd w:val="clear" w:color="auto" w:fill="auto"/>
            <w:vAlign w:val="bottom"/>
          </w:tcPr>
          <w:p w14:paraId="549B1880" w14:textId="77777777" w:rsidR="00676A42" w:rsidRPr="004B6556" w:rsidRDefault="00676A42" w:rsidP="00167684">
            <w:pPr>
              <w:jc w:val="center"/>
              <w:rPr>
                <w:sz w:val="22"/>
                <w:szCs w:val="22"/>
                <w:lang w:eastAsia="vi-VN"/>
              </w:rPr>
            </w:pPr>
            <w:r w:rsidRPr="004B6556">
              <w:rPr>
                <w:sz w:val="22"/>
                <w:szCs w:val="22"/>
                <w:lang w:val="pt-BR" w:eastAsia="vi-VN"/>
              </w:rPr>
              <w:t>2</w:t>
            </w:r>
          </w:p>
        </w:tc>
        <w:tc>
          <w:tcPr>
            <w:tcW w:w="425" w:type="pct"/>
            <w:vAlign w:val="bottom"/>
          </w:tcPr>
          <w:p w14:paraId="5D07C043" w14:textId="77777777" w:rsidR="00676A42" w:rsidRPr="004B6556" w:rsidRDefault="00676A42" w:rsidP="00416BCA">
            <w:pPr>
              <w:jc w:val="center"/>
              <w:rPr>
                <w:sz w:val="22"/>
                <w:szCs w:val="22"/>
                <w:lang w:eastAsia="vi-VN"/>
              </w:rPr>
            </w:pPr>
            <w:r w:rsidRPr="004B6556">
              <w:rPr>
                <w:sz w:val="22"/>
                <w:szCs w:val="22"/>
                <w:lang w:eastAsia="vi-VN"/>
              </w:rPr>
              <w:t>0</w:t>
            </w:r>
            <w:r w:rsidR="006C7DD8">
              <w:rPr>
                <w:sz w:val="22"/>
                <w:szCs w:val="22"/>
                <w:lang w:eastAsia="vi-VN"/>
              </w:rPr>
              <w:t>,</w:t>
            </w:r>
            <w:r w:rsidRPr="004B6556">
              <w:rPr>
                <w:sz w:val="22"/>
                <w:szCs w:val="22"/>
                <w:lang w:eastAsia="vi-VN"/>
              </w:rPr>
              <w:t>5</w:t>
            </w:r>
          </w:p>
        </w:tc>
        <w:tc>
          <w:tcPr>
            <w:tcW w:w="425" w:type="pct"/>
            <w:shd w:val="clear" w:color="auto" w:fill="auto"/>
            <w:vAlign w:val="bottom"/>
          </w:tcPr>
          <w:p w14:paraId="0D67BB69" w14:textId="77777777" w:rsidR="00676A42" w:rsidRPr="004B6556" w:rsidRDefault="00676A42" w:rsidP="00167684">
            <w:pPr>
              <w:jc w:val="center"/>
              <w:rPr>
                <w:sz w:val="22"/>
                <w:szCs w:val="22"/>
                <w:lang w:eastAsia="vi-VN"/>
              </w:rPr>
            </w:pPr>
            <w:r w:rsidRPr="004B6556">
              <w:rPr>
                <w:sz w:val="22"/>
                <w:szCs w:val="22"/>
                <w:lang w:val="pt-BR" w:eastAsia="vi-VN"/>
              </w:rPr>
              <w:t>261</w:t>
            </w:r>
          </w:p>
        </w:tc>
        <w:tc>
          <w:tcPr>
            <w:tcW w:w="423" w:type="pct"/>
            <w:vAlign w:val="bottom"/>
          </w:tcPr>
          <w:p w14:paraId="5F8D624A" w14:textId="77777777" w:rsidR="00676A42" w:rsidRPr="004B6556" w:rsidRDefault="00676A42" w:rsidP="00416BCA">
            <w:pPr>
              <w:jc w:val="center"/>
              <w:rPr>
                <w:sz w:val="22"/>
                <w:szCs w:val="22"/>
                <w:lang w:eastAsia="vi-VN"/>
              </w:rPr>
            </w:pPr>
            <w:r w:rsidRPr="004B6556">
              <w:rPr>
                <w:sz w:val="22"/>
                <w:szCs w:val="22"/>
                <w:lang w:eastAsia="vi-VN"/>
              </w:rPr>
              <w:t>63</w:t>
            </w:r>
            <w:r w:rsidR="006C7DD8">
              <w:rPr>
                <w:sz w:val="22"/>
                <w:szCs w:val="22"/>
                <w:lang w:eastAsia="vi-VN"/>
              </w:rPr>
              <w:t>,</w:t>
            </w:r>
            <w:r w:rsidRPr="004B6556">
              <w:rPr>
                <w:sz w:val="22"/>
                <w:szCs w:val="22"/>
                <w:lang w:eastAsia="vi-VN"/>
              </w:rPr>
              <w:t>8</w:t>
            </w:r>
          </w:p>
        </w:tc>
        <w:tc>
          <w:tcPr>
            <w:tcW w:w="421" w:type="pct"/>
            <w:vAlign w:val="bottom"/>
          </w:tcPr>
          <w:p w14:paraId="4E00A519" w14:textId="77777777" w:rsidR="00676A42" w:rsidRPr="004B6556" w:rsidRDefault="00676A42" w:rsidP="00167684">
            <w:pPr>
              <w:jc w:val="center"/>
              <w:rPr>
                <w:sz w:val="22"/>
                <w:szCs w:val="22"/>
                <w:lang w:eastAsia="vi-VN"/>
              </w:rPr>
            </w:pPr>
            <w:r w:rsidRPr="004B6556">
              <w:rPr>
                <w:sz w:val="22"/>
                <w:szCs w:val="22"/>
                <w:lang w:val="pt-BR" w:eastAsia="vi-VN"/>
              </w:rPr>
              <w:t>263</w:t>
            </w:r>
          </w:p>
        </w:tc>
        <w:tc>
          <w:tcPr>
            <w:tcW w:w="421" w:type="pct"/>
            <w:vAlign w:val="bottom"/>
          </w:tcPr>
          <w:p w14:paraId="09CA7F5C" w14:textId="77777777" w:rsidR="00676A42" w:rsidRPr="00EB7969" w:rsidRDefault="00014E6C" w:rsidP="00167684">
            <w:pPr>
              <w:jc w:val="center"/>
              <w:rPr>
                <w:sz w:val="22"/>
                <w:szCs w:val="22"/>
                <w:lang w:eastAsia="vi-VN"/>
              </w:rPr>
            </w:pPr>
            <w:r w:rsidRPr="00EB7969">
              <w:rPr>
                <w:sz w:val="22"/>
                <w:szCs w:val="22"/>
                <w:lang w:val="pt-BR" w:eastAsia="vi-VN"/>
              </w:rPr>
              <w:t>64</w:t>
            </w:r>
            <w:r w:rsidR="006C7DD8" w:rsidRPr="00EB7969">
              <w:rPr>
                <w:sz w:val="22"/>
                <w:szCs w:val="22"/>
                <w:lang w:val="pt-BR" w:eastAsia="vi-VN"/>
              </w:rPr>
              <w:t>,</w:t>
            </w:r>
            <w:r w:rsidR="00676A42" w:rsidRPr="00EB7969">
              <w:rPr>
                <w:sz w:val="22"/>
                <w:szCs w:val="22"/>
                <w:lang w:val="pt-BR" w:eastAsia="vi-VN"/>
              </w:rPr>
              <w:t>3</w:t>
            </w:r>
          </w:p>
        </w:tc>
      </w:tr>
      <w:tr w:rsidR="00E52994" w:rsidRPr="00493B96" w14:paraId="116D7CBA" w14:textId="77777777" w:rsidTr="00676A42">
        <w:trPr>
          <w:trHeight w:val="193"/>
        </w:trPr>
        <w:tc>
          <w:tcPr>
            <w:tcW w:w="1596" w:type="pct"/>
            <w:shd w:val="clear" w:color="auto" w:fill="auto"/>
          </w:tcPr>
          <w:p w14:paraId="53F9C096" w14:textId="77777777" w:rsidR="00676A42" w:rsidRPr="004B6556" w:rsidRDefault="00EE55B7" w:rsidP="00167684">
            <w:pPr>
              <w:spacing w:before="40" w:after="40"/>
              <w:rPr>
                <w:sz w:val="22"/>
                <w:szCs w:val="22"/>
                <w:lang w:val="pt-BR"/>
              </w:rPr>
            </w:pPr>
            <w:r w:rsidRPr="004B6556">
              <w:rPr>
                <w:sz w:val="22"/>
                <w:szCs w:val="22"/>
                <w:lang w:val="pt-BR"/>
              </w:rPr>
              <w:t>Giếng khoan/đào</w:t>
            </w:r>
          </w:p>
        </w:tc>
        <w:tc>
          <w:tcPr>
            <w:tcW w:w="437" w:type="pct"/>
            <w:shd w:val="clear" w:color="auto" w:fill="auto"/>
            <w:vAlign w:val="bottom"/>
          </w:tcPr>
          <w:p w14:paraId="2F5E209F" w14:textId="77777777" w:rsidR="00676A42" w:rsidRPr="004B6556" w:rsidRDefault="00676A42" w:rsidP="00167684">
            <w:pPr>
              <w:jc w:val="center"/>
              <w:rPr>
                <w:sz w:val="22"/>
                <w:szCs w:val="22"/>
                <w:lang w:eastAsia="vi-VN"/>
              </w:rPr>
            </w:pPr>
            <w:r w:rsidRPr="004B6556">
              <w:rPr>
                <w:sz w:val="22"/>
                <w:szCs w:val="22"/>
                <w:lang w:val="pt-BR" w:eastAsia="vi-VN"/>
              </w:rPr>
              <w:t>17</w:t>
            </w:r>
          </w:p>
        </w:tc>
        <w:tc>
          <w:tcPr>
            <w:tcW w:w="426" w:type="pct"/>
            <w:vAlign w:val="bottom"/>
          </w:tcPr>
          <w:p w14:paraId="49163D57" w14:textId="77777777" w:rsidR="00676A42" w:rsidRPr="004B6556" w:rsidRDefault="00676A42" w:rsidP="00416BCA">
            <w:pPr>
              <w:jc w:val="center"/>
              <w:rPr>
                <w:sz w:val="22"/>
                <w:szCs w:val="22"/>
                <w:lang w:eastAsia="vi-VN"/>
              </w:rPr>
            </w:pPr>
            <w:r w:rsidRPr="004B6556">
              <w:rPr>
                <w:sz w:val="22"/>
                <w:szCs w:val="22"/>
                <w:lang w:eastAsia="vi-VN"/>
              </w:rPr>
              <w:t>4</w:t>
            </w:r>
            <w:r w:rsidR="006C7DD8">
              <w:rPr>
                <w:sz w:val="22"/>
                <w:szCs w:val="22"/>
                <w:lang w:eastAsia="vi-VN"/>
              </w:rPr>
              <w:t>,</w:t>
            </w:r>
            <w:r w:rsidRPr="004B6556">
              <w:rPr>
                <w:sz w:val="22"/>
                <w:szCs w:val="22"/>
                <w:lang w:eastAsia="vi-VN"/>
              </w:rPr>
              <w:t>2</w:t>
            </w:r>
          </w:p>
        </w:tc>
        <w:tc>
          <w:tcPr>
            <w:tcW w:w="426" w:type="pct"/>
            <w:shd w:val="clear" w:color="auto" w:fill="auto"/>
            <w:vAlign w:val="bottom"/>
          </w:tcPr>
          <w:p w14:paraId="753C1AAE" w14:textId="77777777" w:rsidR="00676A42" w:rsidRPr="004B6556" w:rsidRDefault="00676A42" w:rsidP="00167684">
            <w:pPr>
              <w:jc w:val="center"/>
              <w:rPr>
                <w:sz w:val="22"/>
                <w:szCs w:val="22"/>
                <w:lang w:eastAsia="vi-VN"/>
              </w:rPr>
            </w:pPr>
            <w:r w:rsidRPr="004B6556">
              <w:rPr>
                <w:sz w:val="22"/>
                <w:szCs w:val="22"/>
                <w:lang w:val="pt-BR" w:eastAsia="vi-VN"/>
              </w:rPr>
              <w:t>26</w:t>
            </w:r>
          </w:p>
        </w:tc>
        <w:tc>
          <w:tcPr>
            <w:tcW w:w="425" w:type="pct"/>
            <w:vAlign w:val="bottom"/>
          </w:tcPr>
          <w:p w14:paraId="1DD86A84" w14:textId="77777777" w:rsidR="00676A42" w:rsidRPr="004B6556" w:rsidRDefault="00676A42" w:rsidP="00416BCA">
            <w:pPr>
              <w:jc w:val="center"/>
              <w:rPr>
                <w:sz w:val="22"/>
                <w:szCs w:val="22"/>
                <w:lang w:eastAsia="vi-VN"/>
              </w:rPr>
            </w:pPr>
            <w:r w:rsidRPr="004B6556">
              <w:rPr>
                <w:sz w:val="22"/>
                <w:szCs w:val="22"/>
                <w:lang w:eastAsia="vi-VN"/>
              </w:rPr>
              <w:t>6</w:t>
            </w:r>
            <w:r w:rsidR="006C7DD8">
              <w:rPr>
                <w:sz w:val="22"/>
                <w:szCs w:val="22"/>
                <w:lang w:eastAsia="vi-VN"/>
              </w:rPr>
              <w:t>,</w:t>
            </w:r>
            <w:r w:rsidRPr="004B6556">
              <w:rPr>
                <w:sz w:val="22"/>
                <w:szCs w:val="22"/>
                <w:lang w:eastAsia="vi-VN"/>
              </w:rPr>
              <w:t>4</w:t>
            </w:r>
          </w:p>
        </w:tc>
        <w:tc>
          <w:tcPr>
            <w:tcW w:w="425" w:type="pct"/>
            <w:shd w:val="clear" w:color="auto" w:fill="auto"/>
            <w:vAlign w:val="bottom"/>
          </w:tcPr>
          <w:p w14:paraId="127B139C" w14:textId="77777777" w:rsidR="00676A42" w:rsidRPr="004B6556" w:rsidRDefault="00676A42" w:rsidP="00167684">
            <w:pPr>
              <w:jc w:val="center"/>
              <w:rPr>
                <w:sz w:val="22"/>
                <w:szCs w:val="22"/>
                <w:lang w:eastAsia="vi-VN"/>
              </w:rPr>
            </w:pPr>
            <w:r w:rsidRPr="004B6556">
              <w:rPr>
                <w:sz w:val="22"/>
                <w:szCs w:val="22"/>
                <w:lang w:val="pt-BR" w:eastAsia="vi-VN"/>
              </w:rPr>
              <w:t>29</w:t>
            </w:r>
          </w:p>
        </w:tc>
        <w:tc>
          <w:tcPr>
            <w:tcW w:w="423" w:type="pct"/>
            <w:vAlign w:val="bottom"/>
          </w:tcPr>
          <w:p w14:paraId="16AC105B" w14:textId="77777777" w:rsidR="00676A42" w:rsidRPr="004B6556" w:rsidRDefault="00676A42" w:rsidP="00167684">
            <w:pPr>
              <w:jc w:val="center"/>
              <w:rPr>
                <w:sz w:val="22"/>
                <w:szCs w:val="22"/>
                <w:lang w:eastAsia="vi-VN"/>
              </w:rPr>
            </w:pPr>
            <w:r w:rsidRPr="004B6556">
              <w:rPr>
                <w:sz w:val="22"/>
                <w:szCs w:val="22"/>
                <w:lang w:eastAsia="vi-VN"/>
              </w:rPr>
              <w:t>7,1</w:t>
            </w:r>
          </w:p>
        </w:tc>
        <w:tc>
          <w:tcPr>
            <w:tcW w:w="421" w:type="pct"/>
            <w:vAlign w:val="bottom"/>
          </w:tcPr>
          <w:p w14:paraId="61FC2DE0" w14:textId="77777777" w:rsidR="00676A42" w:rsidRPr="004B6556" w:rsidRDefault="00676A42" w:rsidP="00167684">
            <w:pPr>
              <w:jc w:val="center"/>
              <w:rPr>
                <w:sz w:val="22"/>
                <w:szCs w:val="22"/>
                <w:lang w:eastAsia="vi-VN"/>
              </w:rPr>
            </w:pPr>
            <w:r w:rsidRPr="004B6556">
              <w:rPr>
                <w:sz w:val="22"/>
                <w:szCs w:val="22"/>
                <w:lang w:val="pt-BR" w:eastAsia="vi-VN"/>
              </w:rPr>
              <w:t>55</w:t>
            </w:r>
          </w:p>
        </w:tc>
        <w:tc>
          <w:tcPr>
            <w:tcW w:w="421" w:type="pct"/>
            <w:vAlign w:val="bottom"/>
          </w:tcPr>
          <w:p w14:paraId="2278DAC5" w14:textId="77777777" w:rsidR="00676A42" w:rsidRPr="004B6556" w:rsidRDefault="00676A42" w:rsidP="00416BCA">
            <w:pPr>
              <w:jc w:val="center"/>
              <w:rPr>
                <w:sz w:val="22"/>
                <w:szCs w:val="22"/>
                <w:lang w:eastAsia="vi-VN"/>
              </w:rPr>
            </w:pPr>
            <w:r w:rsidRPr="004B6556">
              <w:rPr>
                <w:sz w:val="22"/>
                <w:szCs w:val="22"/>
                <w:lang w:val="pt-BR" w:eastAsia="vi-VN"/>
              </w:rPr>
              <w:t>13</w:t>
            </w:r>
            <w:r w:rsidR="006C7DD8">
              <w:rPr>
                <w:sz w:val="22"/>
                <w:szCs w:val="22"/>
                <w:lang w:val="pt-BR" w:eastAsia="vi-VN"/>
              </w:rPr>
              <w:t>,</w:t>
            </w:r>
            <w:r w:rsidRPr="004B6556">
              <w:rPr>
                <w:sz w:val="22"/>
                <w:szCs w:val="22"/>
                <w:lang w:val="pt-BR" w:eastAsia="vi-VN"/>
              </w:rPr>
              <w:t>4</w:t>
            </w:r>
          </w:p>
        </w:tc>
      </w:tr>
      <w:tr w:rsidR="00E52994" w:rsidRPr="00493B96" w14:paraId="3D07AAF2" w14:textId="77777777" w:rsidTr="00676A42">
        <w:trPr>
          <w:trHeight w:val="193"/>
        </w:trPr>
        <w:tc>
          <w:tcPr>
            <w:tcW w:w="1596" w:type="pct"/>
            <w:shd w:val="clear" w:color="auto" w:fill="auto"/>
          </w:tcPr>
          <w:p w14:paraId="3056B826" w14:textId="77777777" w:rsidR="00676A42" w:rsidRPr="004B6556" w:rsidRDefault="00EE55B7" w:rsidP="00167684">
            <w:pPr>
              <w:spacing w:before="40" w:after="40"/>
              <w:rPr>
                <w:sz w:val="22"/>
                <w:szCs w:val="22"/>
                <w:lang w:val="pt-BR"/>
              </w:rPr>
            </w:pPr>
            <w:r w:rsidRPr="004B6556">
              <w:t xml:space="preserve">Nước </w:t>
            </w:r>
            <w:proofErr w:type="spellStart"/>
            <w:r w:rsidRPr="004B6556">
              <w:t>máy</w:t>
            </w:r>
            <w:proofErr w:type="spellEnd"/>
          </w:p>
        </w:tc>
        <w:tc>
          <w:tcPr>
            <w:tcW w:w="437" w:type="pct"/>
            <w:shd w:val="clear" w:color="auto" w:fill="auto"/>
            <w:vAlign w:val="bottom"/>
          </w:tcPr>
          <w:p w14:paraId="09E355B6" w14:textId="77777777" w:rsidR="00676A42" w:rsidRPr="004B6556" w:rsidRDefault="00676A42" w:rsidP="00167684">
            <w:pPr>
              <w:jc w:val="center"/>
              <w:rPr>
                <w:sz w:val="22"/>
                <w:szCs w:val="22"/>
                <w:lang w:eastAsia="vi-VN"/>
              </w:rPr>
            </w:pPr>
            <w:r w:rsidRPr="004B6556">
              <w:rPr>
                <w:sz w:val="22"/>
                <w:szCs w:val="22"/>
                <w:lang w:val="pt-BR" w:eastAsia="vi-VN"/>
              </w:rPr>
              <w:t>384</w:t>
            </w:r>
          </w:p>
        </w:tc>
        <w:tc>
          <w:tcPr>
            <w:tcW w:w="426" w:type="pct"/>
            <w:vAlign w:val="bottom"/>
          </w:tcPr>
          <w:p w14:paraId="715BDAAA" w14:textId="77777777" w:rsidR="00676A42" w:rsidRPr="004B6556" w:rsidRDefault="00676A42" w:rsidP="00416BCA">
            <w:pPr>
              <w:jc w:val="center"/>
              <w:rPr>
                <w:sz w:val="22"/>
                <w:szCs w:val="22"/>
                <w:lang w:eastAsia="vi-VN"/>
              </w:rPr>
            </w:pPr>
            <w:r w:rsidRPr="004B6556">
              <w:rPr>
                <w:sz w:val="22"/>
                <w:szCs w:val="22"/>
                <w:lang w:eastAsia="vi-VN"/>
              </w:rPr>
              <w:t>93</w:t>
            </w:r>
            <w:r w:rsidR="006C7DD8">
              <w:rPr>
                <w:sz w:val="22"/>
                <w:szCs w:val="22"/>
                <w:lang w:eastAsia="vi-VN"/>
              </w:rPr>
              <w:t>,</w:t>
            </w:r>
            <w:r w:rsidRPr="004B6556">
              <w:rPr>
                <w:sz w:val="22"/>
                <w:szCs w:val="22"/>
                <w:lang w:eastAsia="vi-VN"/>
              </w:rPr>
              <w:t>9</w:t>
            </w:r>
          </w:p>
        </w:tc>
        <w:tc>
          <w:tcPr>
            <w:tcW w:w="426" w:type="pct"/>
            <w:shd w:val="clear" w:color="auto" w:fill="auto"/>
            <w:vAlign w:val="bottom"/>
          </w:tcPr>
          <w:p w14:paraId="6BE0AAC2" w14:textId="77777777" w:rsidR="00676A42" w:rsidRPr="004B6556" w:rsidRDefault="00676A42" w:rsidP="00167684">
            <w:pPr>
              <w:jc w:val="center"/>
              <w:rPr>
                <w:sz w:val="22"/>
                <w:szCs w:val="22"/>
                <w:lang w:eastAsia="vi-VN"/>
              </w:rPr>
            </w:pPr>
            <w:r w:rsidRPr="004B6556">
              <w:rPr>
                <w:sz w:val="22"/>
                <w:szCs w:val="22"/>
                <w:lang w:val="pt-BR" w:eastAsia="vi-VN"/>
              </w:rPr>
              <w:t>365</w:t>
            </w:r>
          </w:p>
        </w:tc>
        <w:tc>
          <w:tcPr>
            <w:tcW w:w="425" w:type="pct"/>
            <w:vAlign w:val="bottom"/>
          </w:tcPr>
          <w:p w14:paraId="2503D02F" w14:textId="77777777" w:rsidR="00676A42" w:rsidRPr="004B6556" w:rsidRDefault="00676A42" w:rsidP="00416BCA">
            <w:pPr>
              <w:jc w:val="center"/>
              <w:rPr>
                <w:sz w:val="22"/>
                <w:szCs w:val="22"/>
                <w:lang w:eastAsia="vi-VN"/>
              </w:rPr>
            </w:pPr>
            <w:r w:rsidRPr="004B6556">
              <w:rPr>
                <w:sz w:val="22"/>
                <w:szCs w:val="22"/>
                <w:lang w:eastAsia="vi-VN"/>
              </w:rPr>
              <w:t>89</w:t>
            </w:r>
            <w:r w:rsidR="006C7DD8">
              <w:rPr>
                <w:sz w:val="22"/>
                <w:szCs w:val="22"/>
                <w:lang w:eastAsia="vi-VN"/>
              </w:rPr>
              <w:t>,</w:t>
            </w:r>
            <w:r w:rsidRPr="004B6556">
              <w:rPr>
                <w:sz w:val="22"/>
                <w:szCs w:val="22"/>
                <w:lang w:eastAsia="vi-VN"/>
              </w:rPr>
              <w:t>2</w:t>
            </w:r>
          </w:p>
        </w:tc>
        <w:tc>
          <w:tcPr>
            <w:tcW w:w="425" w:type="pct"/>
            <w:shd w:val="clear" w:color="auto" w:fill="auto"/>
            <w:vAlign w:val="bottom"/>
          </w:tcPr>
          <w:p w14:paraId="1E5670B8" w14:textId="77777777" w:rsidR="00676A42" w:rsidRPr="004B6556" w:rsidRDefault="00676A42" w:rsidP="00167684">
            <w:pPr>
              <w:jc w:val="center"/>
              <w:rPr>
                <w:sz w:val="22"/>
                <w:szCs w:val="22"/>
                <w:lang w:eastAsia="vi-VN"/>
              </w:rPr>
            </w:pPr>
            <w:r w:rsidRPr="004B6556">
              <w:rPr>
                <w:sz w:val="22"/>
                <w:szCs w:val="22"/>
                <w:lang w:val="pt-BR" w:eastAsia="vi-VN"/>
              </w:rPr>
              <w:t>51</w:t>
            </w:r>
          </w:p>
        </w:tc>
        <w:tc>
          <w:tcPr>
            <w:tcW w:w="423" w:type="pct"/>
            <w:vAlign w:val="bottom"/>
          </w:tcPr>
          <w:p w14:paraId="752F0DEB" w14:textId="77777777" w:rsidR="00676A42" w:rsidRPr="004B6556" w:rsidRDefault="00676A42" w:rsidP="00416BCA">
            <w:pPr>
              <w:jc w:val="center"/>
              <w:rPr>
                <w:sz w:val="22"/>
                <w:szCs w:val="22"/>
                <w:lang w:eastAsia="vi-VN"/>
              </w:rPr>
            </w:pPr>
            <w:r w:rsidRPr="004B6556">
              <w:rPr>
                <w:sz w:val="22"/>
                <w:szCs w:val="22"/>
                <w:lang w:eastAsia="vi-VN"/>
              </w:rPr>
              <w:t>12</w:t>
            </w:r>
            <w:r w:rsidR="006C7DD8">
              <w:rPr>
                <w:sz w:val="22"/>
                <w:szCs w:val="22"/>
                <w:lang w:eastAsia="vi-VN"/>
              </w:rPr>
              <w:t>,</w:t>
            </w:r>
            <w:r w:rsidRPr="004B6556">
              <w:rPr>
                <w:sz w:val="22"/>
                <w:szCs w:val="22"/>
                <w:lang w:eastAsia="vi-VN"/>
              </w:rPr>
              <w:t>5</w:t>
            </w:r>
          </w:p>
        </w:tc>
        <w:tc>
          <w:tcPr>
            <w:tcW w:w="421" w:type="pct"/>
            <w:vAlign w:val="bottom"/>
          </w:tcPr>
          <w:p w14:paraId="2935F0BA" w14:textId="77777777" w:rsidR="00676A42" w:rsidRPr="004B6556" w:rsidRDefault="00676A42">
            <w:pPr>
              <w:jc w:val="center"/>
              <w:rPr>
                <w:sz w:val="22"/>
                <w:szCs w:val="22"/>
                <w:lang w:eastAsia="vi-VN"/>
              </w:rPr>
            </w:pPr>
            <w:r w:rsidRPr="004B6556">
              <w:rPr>
                <w:sz w:val="22"/>
                <w:szCs w:val="22"/>
                <w:lang w:val="pt-BR" w:eastAsia="vi-VN"/>
              </w:rPr>
              <w:t>4</w:t>
            </w:r>
            <w:r w:rsidR="00A028FB" w:rsidRPr="004B6556">
              <w:rPr>
                <w:sz w:val="22"/>
                <w:szCs w:val="22"/>
                <w:lang w:val="pt-BR" w:eastAsia="vi-VN"/>
              </w:rPr>
              <w:t>07</w:t>
            </w:r>
          </w:p>
        </w:tc>
        <w:tc>
          <w:tcPr>
            <w:tcW w:w="421" w:type="pct"/>
            <w:vAlign w:val="bottom"/>
          </w:tcPr>
          <w:p w14:paraId="1560C8E5" w14:textId="77777777" w:rsidR="00676A42" w:rsidRPr="004B6556" w:rsidRDefault="00A028FB">
            <w:pPr>
              <w:jc w:val="center"/>
              <w:rPr>
                <w:sz w:val="22"/>
                <w:szCs w:val="22"/>
                <w:lang w:eastAsia="vi-VN"/>
              </w:rPr>
            </w:pPr>
            <w:r w:rsidRPr="004B6556">
              <w:rPr>
                <w:sz w:val="22"/>
                <w:szCs w:val="22"/>
                <w:lang w:val="pt-BR" w:eastAsia="vi-VN"/>
              </w:rPr>
              <w:t>99</w:t>
            </w:r>
            <w:r w:rsidR="006C7DD8">
              <w:rPr>
                <w:sz w:val="22"/>
                <w:szCs w:val="22"/>
                <w:lang w:val="pt-BR" w:eastAsia="vi-VN"/>
              </w:rPr>
              <w:t>,</w:t>
            </w:r>
            <w:r w:rsidRPr="004B6556">
              <w:rPr>
                <w:sz w:val="22"/>
                <w:szCs w:val="22"/>
                <w:lang w:val="pt-BR" w:eastAsia="vi-VN"/>
              </w:rPr>
              <w:t>5</w:t>
            </w:r>
          </w:p>
        </w:tc>
      </w:tr>
      <w:tr w:rsidR="00E52994" w:rsidRPr="00493B96" w14:paraId="6A9A6ED4" w14:textId="77777777" w:rsidTr="00676A42">
        <w:trPr>
          <w:trHeight w:val="193"/>
        </w:trPr>
        <w:tc>
          <w:tcPr>
            <w:tcW w:w="1596" w:type="pct"/>
            <w:shd w:val="clear" w:color="auto" w:fill="auto"/>
          </w:tcPr>
          <w:p w14:paraId="6A35D0C4" w14:textId="77777777" w:rsidR="00676A42" w:rsidRPr="004B6556" w:rsidRDefault="00EE55B7" w:rsidP="00167684">
            <w:pPr>
              <w:spacing w:before="40" w:after="40"/>
              <w:rPr>
                <w:sz w:val="22"/>
                <w:szCs w:val="22"/>
                <w:lang w:val="pt-BR"/>
              </w:rPr>
            </w:pPr>
            <w:r w:rsidRPr="004B6556">
              <w:rPr>
                <w:sz w:val="22"/>
                <w:szCs w:val="22"/>
                <w:lang w:val="pt-BR"/>
              </w:rPr>
              <w:t>Nước mưa</w:t>
            </w:r>
          </w:p>
        </w:tc>
        <w:tc>
          <w:tcPr>
            <w:tcW w:w="437" w:type="pct"/>
            <w:shd w:val="clear" w:color="auto" w:fill="auto"/>
            <w:vAlign w:val="bottom"/>
          </w:tcPr>
          <w:p w14:paraId="2D96DAA7" w14:textId="77777777" w:rsidR="00676A42" w:rsidRPr="004B6556" w:rsidRDefault="00676A42" w:rsidP="00167684">
            <w:pPr>
              <w:jc w:val="center"/>
              <w:rPr>
                <w:sz w:val="22"/>
                <w:szCs w:val="22"/>
                <w:lang w:eastAsia="vi-VN"/>
              </w:rPr>
            </w:pPr>
            <w:r w:rsidRPr="004B6556">
              <w:rPr>
                <w:sz w:val="22"/>
                <w:szCs w:val="22"/>
                <w:lang w:val="pt-BR" w:eastAsia="vi-VN"/>
              </w:rPr>
              <w:t>21</w:t>
            </w:r>
          </w:p>
        </w:tc>
        <w:tc>
          <w:tcPr>
            <w:tcW w:w="426" w:type="pct"/>
            <w:vAlign w:val="bottom"/>
          </w:tcPr>
          <w:p w14:paraId="0F4EFE48" w14:textId="77777777" w:rsidR="00676A42" w:rsidRPr="004B6556" w:rsidRDefault="00676A42" w:rsidP="00416BCA">
            <w:pPr>
              <w:jc w:val="center"/>
              <w:rPr>
                <w:sz w:val="22"/>
                <w:szCs w:val="22"/>
                <w:lang w:eastAsia="vi-VN"/>
              </w:rPr>
            </w:pPr>
            <w:r w:rsidRPr="004B6556">
              <w:rPr>
                <w:sz w:val="22"/>
                <w:szCs w:val="22"/>
                <w:lang w:eastAsia="vi-VN"/>
              </w:rPr>
              <w:t>5</w:t>
            </w:r>
            <w:r w:rsidR="006C7DD8">
              <w:rPr>
                <w:sz w:val="22"/>
                <w:szCs w:val="22"/>
                <w:lang w:eastAsia="vi-VN"/>
              </w:rPr>
              <w:t>,</w:t>
            </w:r>
            <w:r w:rsidRPr="004B6556">
              <w:rPr>
                <w:sz w:val="22"/>
                <w:szCs w:val="22"/>
                <w:lang w:eastAsia="vi-VN"/>
              </w:rPr>
              <w:t>1</w:t>
            </w:r>
          </w:p>
        </w:tc>
        <w:tc>
          <w:tcPr>
            <w:tcW w:w="426" w:type="pct"/>
            <w:shd w:val="clear" w:color="auto" w:fill="auto"/>
            <w:vAlign w:val="bottom"/>
          </w:tcPr>
          <w:p w14:paraId="647DB9D1" w14:textId="77777777" w:rsidR="00676A42" w:rsidRPr="004B6556" w:rsidRDefault="00676A42" w:rsidP="00167684">
            <w:pPr>
              <w:jc w:val="center"/>
              <w:rPr>
                <w:sz w:val="22"/>
                <w:szCs w:val="22"/>
                <w:lang w:eastAsia="vi-VN"/>
              </w:rPr>
            </w:pPr>
            <w:r w:rsidRPr="004B6556">
              <w:rPr>
                <w:sz w:val="22"/>
                <w:szCs w:val="22"/>
                <w:lang w:val="pt-BR" w:eastAsia="vi-VN"/>
              </w:rPr>
              <w:t>40</w:t>
            </w:r>
          </w:p>
        </w:tc>
        <w:tc>
          <w:tcPr>
            <w:tcW w:w="425" w:type="pct"/>
            <w:vAlign w:val="bottom"/>
          </w:tcPr>
          <w:p w14:paraId="464E6077" w14:textId="77777777" w:rsidR="00676A42" w:rsidRPr="004B6556" w:rsidRDefault="00676A42" w:rsidP="00416BCA">
            <w:pPr>
              <w:jc w:val="center"/>
              <w:rPr>
                <w:sz w:val="22"/>
                <w:szCs w:val="22"/>
                <w:lang w:eastAsia="vi-VN"/>
              </w:rPr>
            </w:pPr>
            <w:r w:rsidRPr="004B6556">
              <w:rPr>
                <w:sz w:val="22"/>
                <w:szCs w:val="22"/>
                <w:lang w:eastAsia="vi-VN"/>
              </w:rPr>
              <w:t>9</w:t>
            </w:r>
            <w:r w:rsidR="006C7DD8">
              <w:rPr>
                <w:sz w:val="22"/>
                <w:szCs w:val="22"/>
                <w:lang w:eastAsia="vi-VN"/>
              </w:rPr>
              <w:t>,</w:t>
            </w:r>
            <w:r w:rsidRPr="004B6556">
              <w:rPr>
                <w:sz w:val="22"/>
                <w:szCs w:val="22"/>
                <w:lang w:eastAsia="vi-VN"/>
              </w:rPr>
              <w:t>8</w:t>
            </w:r>
          </w:p>
        </w:tc>
        <w:tc>
          <w:tcPr>
            <w:tcW w:w="425" w:type="pct"/>
            <w:shd w:val="clear" w:color="auto" w:fill="auto"/>
            <w:vAlign w:val="bottom"/>
          </w:tcPr>
          <w:p w14:paraId="47D79164" w14:textId="77777777" w:rsidR="00676A42" w:rsidRPr="004B6556" w:rsidRDefault="00676A42" w:rsidP="00167684">
            <w:pPr>
              <w:jc w:val="center"/>
              <w:rPr>
                <w:sz w:val="22"/>
                <w:szCs w:val="22"/>
                <w:lang w:eastAsia="vi-VN"/>
              </w:rPr>
            </w:pPr>
            <w:r w:rsidRPr="004B6556">
              <w:rPr>
                <w:sz w:val="22"/>
                <w:szCs w:val="22"/>
                <w:lang w:val="pt-BR" w:eastAsia="vi-VN"/>
              </w:rPr>
              <w:t>4</w:t>
            </w:r>
          </w:p>
        </w:tc>
        <w:tc>
          <w:tcPr>
            <w:tcW w:w="423" w:type="pct"/>
            <w:vAlign w:val="bottom"/>
          </w:tcPr>
          <w:p w14:paraId="33F19334" w14:textId="77777777" w:rsidR="00676A42" w:rsidRPr="004B6556" w:rsidRDefault="00676A42" w:rsidP="00167684">
            <w:pPr>
              <w:jc w:val="center"/>
              <w:rPr>
                <w:sz w:val="22"/>
                <w:szCs w:val="22"/>
                <w:lang w:eastAsia="vi-VN"/>
              </w:rPr>
            </w:pPr>
            <w:r w:rsidRPr="004B6556">
              <w:rPr>
                <w:sz w:val="22"/>
                <w:szCs w:val="22"/>
                <w:lang w:eastAsia="vi-VN"/>
              </w:rPr>
              <w:t>1,0</w:t>
            </w:r>
          </w:p>
        </w:tc>
        <w:tc>
          <w:tcPr>
            <w:tcW w:w="421" w:type="pct"/>
            <w:vAlign w:val="bottom"/>
          </w:tcPr>
          <w:p w14:paraId="55A8FE9E" w14:textId="77777777" w:rsidR="00676A42" w:rsidRPr="004B6556" w:rsidRDefault="00676A42" w:rsidP="00167684">
            <w:pPr>
              <w:jc w:val="center"/>
              <w:rPr>
                <w:sz w:val="22"/>
                <w:szCs w:val="22"/>
                <w:lang w:eastAsia="vi-VN"/>
              </w:rPr>
            </w:pPr>
            <w:r w:rsidRPr="004B6556">
              <w:rPr>
                <w:sz w:val="22"/>
                <w:szCs w:val="22"/>
                <w:lang w:val="pt-BR" w:eastAsia="vi-VN"/>
              </w:rPr>
              <w:t>44</w:t>
            </w:r>
          </w:p>
        </w:tc>
        <w:tc>
          <w:tcPr>
            <w:tcW w:w="421" w:type="pct"/>
            <w:vAlign w:val="bottom"/>
          </w:tcPr>
          <w:p w14:paraId="4F3CCD3D" w14:textId="77777777" w:rsidR="00676A42" w:rsidRPr="004B6556" w:rsidRDefault="00676A42" w:rsidP="00416BCA">
            <w:pPr>
              <w:jc w:val="center"/>
              <w:rPr>
                <w:sz w:val="22"/>
                <w:szCs w:val="22"/>
                <w:lang w:eastAsia="vi-VN"/>
              </w:rPr>
            </w:pPr>
            <w:r w:rsidRPr="004B6556">
              <w:rPr>
                <w:sz w:val="22"/>
                <w:szCs w:val="22"/>
                <w:lang w:val="pt-BR" w:eastAsia="vi-VN"/>
              </w:rPr>
              <w:t>10</w:t>
            </w:r>
            <w:r w:rsidR="006C7DD8">
              <w:rPr>
                <w:sz w:val="22"/>
                <w:szCs w:val="22"/>
                <w:lang w:val="pt-BR" w:eastAsia="vi-VN"/>
              </w:rPr>
              <w:t>,</w:t>
            </w:r>
            <w:r w:rsidRPr="004B6556">
              <w:rPr>
                <w:sz w:val="22"/>
                <w:szCs w:val="22"/>
                <w:lang w:val="pt-BR" w:eastAsia="vi-VN"/>
              </w:rPr>
              <w:t>8</w:t>
            </w:r>
          </w:p>
        </w:tc>
      </w:tr>
      <w:tr w:rsidR="00E52994" w:rsidRPr="00493B96" w14:paraId="2DCE0062" w14:textId="77777777" w:rsidTr="00676A42">
        <w:trPr>
          <w:trHeight w:val="193"/>
        </w:trPr>
        <w:tc>
          <w:tcPr>
            <w:tcW w:w="1596" w:type="pct"/>
            <w:shd w:val="clear" w:color="auto" w:fill="auto"/>
          </w:tcPr>
          <w:p w14:paraId="419ABAC5" w14:textId="77777777" w:rsidR="00676A42" w:rsidRPr="004B6556" w:rsidRDefault="00EE55B7" w:rsidP="00386238">
            <w:pPr>
              <w:spacing w:before="40" w:after="40"/>
              <w:rPr>
                <w:sz w:val="22"/>
                <w:szCs w:val="22"/>
                <w:lang w:val="pt-BR"/>
              </w:rPr>
            </w:pPr>
            <w:r w:rsidRPr="004B6556">
              <w:rPr>
                <w:sz w:val="22"/>
                <w:szCs w:val="22"/>
                <w:lang w:val="pt-BR"/>
              </w:rPr>
              <w:t>Nước đóng chai</w:t>
            </w:r>
            <w:r w:rsidR="00A028FB" w:rsidRPr="004B6556">
              <w:rPr>
                <w:sz w:val="22"/>
                <w:szCs w:val="22"/>
                <w:lang w:val="pt-BR"/>
              </w:rPr>
              <w:t xml:space="preserve"> (</w:t>
            </w:r>
            <w:r w:rsidRPr="004B6556">
              <w:rPr>
                <w:sz w:val="22"/>
                <w:szCs w:val="22"/>
                <w:lang w:val="pt-BR"/>
              </w:rPr>
              <w:t>vd chai</w:t>
            </w:r>
            <w:r w:rsidR="00A028FB" w:rsidRPr="004B6556">
              <w:rPr>
                <w:sz w:val="22"/>
                <w:szCs w:val="22"/>
                <w:lang w:val="pt-BR"/>
              </w:rPr>
              <w:t xml:space="preserve"> 20l)</w:t>
            </w:r>
          </w:p>
        </w:tc>
        <w:tc>
          <w:tcPr>
            <w:tcW w:w="437" w:type="pct"/>
            <w:shd w:val="clear" w:color="auto" w:fill="auto"/>
            <w:vAlign w:val="bottom"/>
          </w:tcPr>
          <w:p w14:paraId="67FBE5CA" w14:textId="77777777" w:rsidR="00676A42" w:rsidRPr="004B6556" w:rsidRDefault="00676A42" w:rsidP="00167684">
            <w:pPr>
              <w:jc w:val="center"/>
              <w:rPr>
                <w:sz w:val="22"/>
                <w:szCs w:val="22"/>
                <w:lang w:eastAsia="vi-VN"/>
              </w:rPr>
            </w:pPr>
            <w:r w:rsidRPr="004B6556">
              <w:rPr>
                <w:sz w:val="22"/>
                <w:szCs w:val="22"/>
                <w:lang w:val="pt-BR" w:eastAsia="vi-VN"/>
              </w:rPr>
              <w:t>17</w:t>
            </w:r>
          </w:p>
        </w:tc>
        <w:tc>
          <w:tcPr>
            <w:tcW w:w="426" w:type="pct"/>
            <w:vAlign w:val="bottom"/>
          </w:tcPr>
          <w:p w14:paraId="45AB6880" w14:textId="77777777" w:rsidR="00676A42" w:rsidRPr="004B6556" w:rsidRDefault="00676A42" w:rsidP="00416BCA">
            <w:pPr>
              <w:jc w:val="center"/>
              <w:rPr>
                <w:sz w:val="22"/>
                <w:szCs w:val="22"/>
                <w:lang w:eastAsia="vi-VN"/>
              </w:rPr>
            </w:pPr>
            <w:r w:rsidRPr="004B6556">
              <w:rPr>
                <w:sz w:val="22"/>
                <w:szCs w:val="22"/>
                <w:lang w:eastAsia="vi-VN"/>
              </w:rPr>
              <w:t>4</w:t>
            </w:r>
            <w:r w:rsidR="006C7DD8">
              <w:rPr>
                <w:sz w:val="22"/>
                <w:szCs w:val="22"/>
                <w:lang w:eastAsia="vi-VN"/>
              </w:rPr>
              <w:t>,</w:t>
            </w:r>
            <w:r w:rsidRPr="004B6556">
              <w:rPr>
                <w:sz w:val="22"/>
                <w:szCs w:val="22"/>
                <w:lang w:eastAsia="vi-VN"/>
              </w:rPr>
              <w:t>2</w:t>
            </w:r>
          </w:p>
        </w:tc>
        <w:tc>
          <w:tcPr>
            <w:tcW w:w="426" w:type="pct"/>
            <w:shd w:val="clear" w:color="auto" w:fill="auto"/>
            <w:vAlign w:val="bottom"/>
          </w:tcPr>
          <w:p w14:paraId="5BD4C27A" w14:textId="77777777" w:rsidR="00676A42" w:rsidRPr="004B6556" w:rsidRDefault="00676A42" w:rsidP="00167684">
            <w:pPr>
              <w:jc w:val="center"/>
              <w:rPr>
                <w:sz w:val="22"/>
                <w:szCs w:val="22"/>
                <w:lang w:eastAsia="vi-VN"/>
              </w:rPr>
            </w:pPr>
            <w:r w:rsidRPr="004B6556">
              <w:rPr>
                <w:sz w:val="22"/>
                <w:szCs w:val="22"/>
                <w:lang w:val="pt-BR" w:eastAsia="vi-VN"/>
              </w:rPr>
              <w:t>0</w:t>
            </w:r>
          </w:p>
        </w:tc>
        <w:tc>
          <w:tcPr>
            <w:tcW w:w="425" w:type="pct"/>
            <w:vAlign w:val="bottom"/>
          </w:tcPr>
          <w:p w14:paraId="0C35A335" w14:textId="77777777" w:rsidR="00676A42" w:rsidRPr="004B6556" w:rsidRDefault="00676A42" w:rsidP="00167684">
            <w:pPr>
              <w:jc w:val="center"/>
              <w:rPr>
                <w:sz w:val="22"/>
                <w:szCs w:val="22"/>
                <w:lang w:eastAsia="vi-VN"/>
              </w:rPr>
            </w:pPr>
            <w:r w:rsidRPr="004B6556">
              <w:rPr>
                <w:sz w:val="22"/>
                <w:szCs w:val="22"/>
                <w:lang w:eastAsia="vi-VN"/>
              </w:rPr>
              <w:t>0</w:t>
            </w:r>
          </w:p>
        </w:tc>
        <w:tc>
          <w:tcPr>
            <w:tcW w:w="425" w:type="pct"/>
            <w:shd w:val="clear" w:color="auto" w:fill="auto"/>
            <w:vAlign w:val="bottom"/>
          </w:tcPr>
          <w:p w14:paraId="00C2D66A" w14:textId="77777777" w:rsidR="00676A42" w:rsidRPr="004B6556" w:rsidRDefault="00676A42" w:rsidP="00167684">
            <w:pPr>
              <w:jc w:val="center"/>
              <w:rPr>
                <w:sz w:val="22"/>
                <w:szCs w:val="22"/>
                <w:lang w:eastAsia="vi-VN"/>
              </w:rPr>
            </w:pPr>
            <w:r w:rsidRPr="004B6556">
              <w:rPr>
                <w:sz w:val="22"/>
                <w:szCs w:val="22"/>
                <w:lang w:val="pt-BR" w:eastAsia="vi-VN"/>
              </w:rPr>
              <w:t>0</w:t>
            </w:r>
          </w:p>
        </w:tc>
        <w:tc>
          <w:tcPr>
            <w:tcW w:w="423" w:type="pct"/>
            <w:vAlign w:val="bottom"/>
          </w:tcPr>
          <w:p w14:paraId="4DA84FC9" w14:textId="77777777" w:rsidR="00676A42" w:rsidRPr="004B6556" w:rsidRDefault="00676A42" w:rsidP="00167684">
            <w:pPr>
              <w:jc w:val="center"/>
              <w:rPr>
                <w:sz w:val="22"/>
                <w:szCs w:val="22"/>
                <w:lang w:eastAsia="vi-VN"/>
              </w:rPr>
            </w:pPr>
            <w:r w:rsidRPr="004B6556">
              <w:rPr>
                <w:sz w:val="22"/>
                <w:szCs w:val="22"/>
                <w:lang w:eastAsia="vi-VN"/>
              </w:rPr>
              <w:t>0</w:t>
            </w:r>
          </w:p>
        </w:tc>
        <w:tc>
          <w:tcPr>
            <w:tcW w:w="421" w:type="pct"/>
            <w:vAlign w:val="bottom"/>
          </w:tcPr>
          <w:p w14:paraId="4D09C376" w14:textId="77777777" w:rsidR="00676A42" w:rsidRPr="004B6556" w:rsidRDefault="00676A42" w:rsidP="00167684">
            <w:pPr>
              <w:jc w:val="center"/>
              <w:rPr>
                <w:sz w:val="22"/>
                <w:szCs w:val="22"/>
                <w:lang w:eastAsia="vi-VN"/>
              </w:rPr>
            </w:pPr>
            <w:r w:rsidRPr="004B6556">
              <w:rPr>
                <w:sz w:val="22"/>
                <w:szCs w:val="22"/>
                <w:lang w:val="pt-BR" w:eastAsia="vi-VN"/>
              </w:rPr>
              <w:t>0</w:t>
            </w:r>
          </w:p>
        </w:tc>
        <w:tc>
          <w:tcPr>
            <w:tcW w:w="421" w:type="pct"/>
            <w:vAlign w:val="bottom"/>
          </w:tcPr>
          <w:p w14:paraId="0A9C6B53" w14:textId="77777777" w:rsidR="00676A42" w:rsidRPr="00493B96" w:rsidRDefault="00676A42" w:rsidP="00167684">
            <w:pPr>
              <w:jc w:val="center"/>
              <w:rPr>
                <w:sz w:val="22"/>
                <w:szCs w:val="22"/>
                <w:lang w:eastAsia="vi-VN"/>
              </w:rPr>
            </w:pPr>
            <w:r w:rsidRPr="004B6556">
              <w:rPr>
                <w:sz w:val="22"/>
                <w:szCs w:val="22"/>
                <w:lang w:val="pt-BR" w:eastAsia="vi-VN"/>
              </w:rPr>
              <w:t>0</w:t>
            </w:r>
          </w:p>
        </w:tc>
      </w:tr>
    </w:tbl>
    <w:p w14:paraId="52F1700A" w14:textId="77777777" w:rsidR="002E1F96" w:rsidRPr="00EB7969" w:rsidRDefault="00EB7969" w:rsidP="00EB7969">
      <w:pPr>
        <w:pStyle w:val="ListParagraph"/>
        <w:numPr>
          <w:ilvl w:val="0"/>
          <w:numId w:val="0"/>
        </w:numPr>
        <w:spacing w:before="60"/>
        <w:ind w:left="634"/>
        <w:jc w:val="right"/>
        <w:rPr>
          <w:lang w:val="eu-ES"/>
        </w:rPr>
      </w:pPr>
      <w:r w:rsidRPr="00EB7969">
        <w:rPr>
          <w:i/>
          <w:lang w:val="eu-ES"/>
        </w:rPr>
        <w:t>(Nguồn: SES,Tháng 1-3, 2021</w:t>
      </w:r>
      <w:r w:rsidR="008E6127" w:rsidRPr="00EB7969">
        <w:rPr>
          <w:lang w:val="eu-ES"/>
        </w:rPr>
        <w:t>)</w:t>
      </w:r>
    </w:p>
    <w:p w14:paraId="13641191" w14:textId="77777777" w:rsidR="008B1B8C" w:rsidRPr="00493B96" w:rsidRDefault="006942ED" w:rsidP="008A6E99">
      <w:pPr>
        <w:numPr>
          <w:ilvl w:val="0"/>
          <w:numId w:val="15"/>
        </w:numPr>
        <w:spacing w:before="120" w:after="120"/>
        <w:ind w:left="0" w:firstLine="0"/>
        <w:jc w:val="both"/>
        <w:rPr>
          <w:lang w:val="eu-ES"/>
        </w:rPr>
      </w:pPr>
      <w:r w:rsidRPr="004B6556">
        <w:rPr>
          <w:i/>
          <w:iCs/>
          <w:lang w:val="eu-ES"/>
        </w:rPr>
        <w:t>Thoát nước</w:t>
      </w:r>
      <w:r w:rsidR="00CE6073" w:rsidRPr="004B6556">
        <w:rPr>
          <w:lang w:val="eu-ES"/>
        </w:rPr>
        <w:t xml:space="preserve">: </w:t>
      </w:r>
      <w:r w:rsidR="00760932" w:rsidRPr="004B6556">
        <w:rPr>
          <w:lang w:val="eu-ES"/>
        </w:rPr>
        <w:t>Kết quả khảo sát cho thấy, hệ thống cống thoát nước khu vực dự án yếu, không đồng bộ. 70,7% số hộ trả lời là có cống thoát nước bằng bê tông có nắp đậy; 17,6% cống thoát nước bằng gạch không có nắp đậy. Còn lại là các dạng khác như có rãnh thoát nước hoặc không có rãnh thoát nước.</w:t>
      </w:r>
    </w:p>
    <w:p w14:paraId="0102AAAA" w14:textId="3C3DEC41" w:rsidR="00CE6073" w:rsidRPr="004B6556" w:rsidRDefault="006942ED" w:rsidP="008A6E99">
      <w:pPr>
        <w:numPr>
          <w:ilvl w:val="0"/>
          <w:numId w:val="15"/>
        </w:numPr>
        <w:spacing w:before="120" w:after="120"/>
        <w:ind w:left="0" w:firstLine="0"/>
        <w:jc w:val="both"/>
        <w:rPr>
          <w:lang w:val="eu-ES"/>
        </w:rPr>
      </w:pPr>
      <w:r w:rsidRPr="004B6556">
        <w:rPr>
          <w:i/>
          <w:iCs/>
          <w:lang w:val="eu-ES"/>
        </w:rPr>
        <w:lastRenderedPageBreak/>
        <w:t>Sử dụng điện</w:t>
      </w:r>
      <w:r w:rsidR="00CE6073" w:rsidRPr="004B6556">
        <w:rPr>
          <w:i/>
          <w:iCs/>
          <w:lang w:val="eu-ES"/>
        </w:rPr>
        <w:t>:</w:t>
      </w:r>
      <w:r w:rsidR="00156DB7">
        <w:rPr>
          <w:i/>
          <w:iCs/>
          <w:lang w:val="eu-ES"/>
        </w:rPr>
        <w:t xml:space="preserve"> </w:t>
      </w:r>
      <w:r w:rsidR="00156DB7">
        <w:rPr>
          <w:lang w:val="eu-ES"/>
        </w:rPr>
        <w:t>Theo kết quả</w:t>
      </w:r>
      <w:r w:rsidR="00156DB7" w:rsidRPr="004B6556">
        <w:rPr>
          <w:lang w:val="eu-ES"/>
        </w:rPr>
        <w:t xml:space="preserve"> </w:t>
      </w:r>
      <w:r w:rsidRPr="004B6556">
        <w:rPr>
          <w:lang w:val="eu-ES"/>
        </w:rPr>
        <w:t>khảo sát</w:t>
      </w:r>
      <w:r w:rsidR="00CE6073" w:rsidRPr="004B6556">
        <w:rPr>
          <w:lang w:val="eu-ES"/>
        </w:rPr>
        <w:t xml:space="preserve">, 100% </w:t>
      </w:r>
      <w:r w:rsidRPr="004B6556">
        <w:rPr>
          <w:color w:val="000000" w:themeColor="text1"/>
          <w:lang w:val="eu-ES"/>
        </w:rPr>
        <w:t>số hộ được khảo sát đã được sử dụng điện lưới quốc gia với công tơ riêng</w:t>
      </w:r>
      <w:r w:rsidR="00CE6073" w:rsidRPr="004B6556">
        <w:rPr>
          <w:lang w:val="eu-ES"/>
        </w:rPr>
        <w:t>.</w:t>
      </w:r>
    </w:p>
    <w:p w14:paraId="5E59FE11" w14:textId="77777777" w:rsidR="00760932" w:rsidRPr="004B6556" w:rsidRDefault="00760932" w:rsidP="008A6E99">
      <w:pPr>
        <w:numPr>
          <w:ilvl w:val="0"/>
          <w:numId w:val="15"/>
        </w:numPr>
        <w:spacing w:before="120" w:after="120"/>
        <w:ind w:left="0" w:firstLine="0"/>
        <w:jc w:val="both"/>
        <w:rPr>
          <w:iCs/>
          <w:lang w:val="eu-ES"/>
        </w:rPr>
      </w:pPr>
      <w:r w:rsidRPr="004B6556">
        <w:rPr>
          <w:iCs/>
          <w:lang w:val="eu-ES"/>
        </w:rPr>
        <w:t>Đối với mục đích nấu nướng, các nguồn năng lượng được sử dụng bởi PAHs bao gồm điện, khí đốt, khí sinh học và than đá. Trong đó, 97,1% số hộ sử dụng gas, 2,2% sử dụng điện, 0,5% sử dụng than và 0,2% sử dụng năng lượng từ củi.</w:t>
      </w:r>
    </w:p>
    <w:p w14:paraId="3D74C8DD" w14:textId="77777777" w:rsidR="00CE6073" w:rsidRPr="004B6556" w:rsidRDefault="006942ED">
      <w:pPr>
        <w:pStyle w:val="ListParagraph"/>
        <w:numPr>
          <w:ilvl w:val="2"/>
          <w:numId w:val="63"/>
        </w:numPr>
        <w:spacing w:before="80" w:after="80" w:line="300" w:lineRule="exact"/>
        <w:ind w:left="720"/>
        <w:rPr>
          <w:b/>
          <w:i/>
          <w:iCs/>
          <w:lang w:val="eu-ES"/>
        </w:rPr>
      </w:pPr>
      <w:bookmarkStart w:id="157" w:name="_Toc532373420"/>
      <w:bookmarkStart w:id="158" w:name="_Toc57967971"/>
      <w:bookmarkStart w:id="159" w:name="_Toc57968149"/>
      <w:bookmarkStart w:id="160" w:name="_Toc54568698"/>
      <w:bookmarkStart w:id="161" w:name="_Toc56080043"/>
      <w:bookmarkStart w:id="162" w:name="_Toc56112041"/>
      <w:bookmarkStart w:id="163" w:name="_Toc56112445"/>
      <w:bookmarkStart w:id="164" w:name="_Toc56112616"/>
      <w:bookmarkStart w:id="165" w:name="_Toc63171894"/>
      <w:r w:rsidRPr="004B6556">
        <w:rPr>
          <w:b/>
          <w:i/>
          <w:iCs/>
          <w:lang w:val="eu-ES"/>
        </w:rPr>
        <w:t>Hiện trạng sử dụng đất và giấy chứng nhận quyền sử dụng đất (GCNQSDĐ)</w:t>
      </w:r>
      <w:bookmarkEnd w:id="157"/>
      <w:bookmarkEnd w:id="158"/>
      <w:bookmarkEnd w:id="159"/>
      <w:bookmarkEnd w:id="160"/>
      <w:bookmarkEnd w:id="161"/>
      <w:bookmarkEnd w:id="162"/>
      <w:bookmarkEnd w:id="163"/>
      <w:bookmarkEnd w:id="164"/>
      <w:bookmarkEnd w:id="165"/>
    </w:p>
    <w:p w14:paraId="444AA0CC" w14:textId="77777777" w:rsidR="0076550D" w:rsidRPr="00D07784" w:rsidRDefault="0076550D" w:rsidP="008A6E99">
      <w:pPr>
        <w:numPr>
          <w:ilvl w:val="0"/>
          <w:numId w:val="15"/>
        </w:numPr>
        <w:spacing w:before="120" w:after="120"/>
        <w:ind w:left="0" w:firstLine="0"/>
        <w:jc w:val="both"/>
        <w:rPr>
          <w:iCs/>
          <w:lang w:val="eu-ES"/>
        </w:rPr>
      </w:pPr>
      <w:bookmarkStart w:id="166" w:name="_Toc490123997"/>
      <w:bookmarkStart w:id="167" w:name="_Toc457911506"/>
      <w:bookmarkStart w:id="168" w:name="_Toc471392398"/>
      <w:bookmarkStart w:id="169" w:name="_Toc471392400"/>
      <w:r w:rsidRPr="004B6556">
        <w:rPr>
          <w:color w:val="000000" w:themeColor="text1"/>
          <w:lang w:val="eu-ES"/>
        </w:rPr>
        <w:t>Kết quả khảo sát cho thấy 94,9% số hộ khảo sát hiện đã có giấy chứng nhận sử dụng đất. Kết quả khảo sát cũng cho thấy có 60,4% số hộ được khảo sát có cả 2 vợ chồng cùng đứng tên trong giấy chứng nhận quyền sử dụng đất; 15,0% chỉ có nam giới đứng tên trong giấy chứng nhận quyền sử dụng đất và 9,0% phụ nữ đứng tên trong giấy chứng nhận quyền sử dụng đất. Trong trường hợp thanh toán cho các khoản bồi thường, hỗ trợ và giấy tờ bồi thường cần ký xác nhận bởi cả 2 vợ chồng. Đối với hộ dân cư có phụ nữ là chủ hộ, người phụ nữ sẽ đại diện cho hộ BAH để nhận khoản bồi thường và hỗ trợ từ dự án.</w:t>
      </w:r>
    </w:p>
    <w:p w14:paraId="7E079C21" w14:textId="77777777" w:rsidR="00EB7969" w:rsidRPr="00EB7969" w:rsidRDefault="00EB7969" w:rsidP="00EB7969">
      <w:pPr>
        <w:pStyle w:val="Caption"/>
        <w:keepNext/>
        <w:rPr>
          <w:lang w:val="eu-ES"/>
        </w:rPr>
      </w:pPr>
      <w:bookmarkStart w:id="170" w:name="_Toc126225911"/>
      <w:r w:rsidRPr="00EB7969">
        <w:rPr>
          <w:lang w:val="eu-ES"/>
        </w:rPr>
        <w:t xml:space="preserve">Bảng </w:t>
      </w:r>
      <w:r w:rsidR="008C64E1" w:rsidRPr="00EB7969">
        <w:fldChar w:fldCharType="begin"/>
      </w:r>
      <w:r w:rsidRPr="00EB7969">
        <w:rPr>
          <w:lang w:val="eu-ES"/>
        </w:rPr>
        <w:instrText xml:space="preserve"> SEQ Bảng \* ARABIC </w:instrText>
      </w:r>
      <w:r w:rsidR="008C64E1" w:rsidRPr="00EB7969">
        <w:fldChar w:fldCharType="separate"/>
      </w:r>
      <w:r w:rsidR="00BE03A9">
        <w:rPr>
          <w:noProof/>
          <w:lang w:val="eu-ES"/>
        </w:rPr>
        <w:t>17</w:t>
      </w:r>
      <w:r w:rsidR="008C64E1" w:rsidRPr="00EB7969">
        <w:fldChar w:fldCharType="end"/>
      </w:r>
      <w:r w:rsidRPr="00EB7969">
        <w:rPr>
          <w:color w:val="000000" w:themeColor="text1"/>
          <w:lang w:val="eu-ES"/>
        </w:rPr>
        <w:t>–</w:t>
      </w:r>
      <w:r w:rsidRPr="00EB7969">
        <w:rPr>
          <w:noProof/>
          <w:lang w:val="eu-ES"/>
        </w:rPr>
        <w:t>Hiện trạng sử dụng đất và giấy chứng nhận quyền sử dụng đất</w:t>
      </w:r>
      <w:bookmarkEnd w:id="170"/>
    </w:p>
    <w:tbl>
      <w:tblPr>
        <w:tblStyle w:val="TableGrid"/>
        <w:tblW w:w="9039" w:type="dxa"/>
        <w:jc w:val="center"/>
        <w:tblLook w:val="04A0" w:firstRow="1" w:lastRow="0" w:firstColumn="1" w:lastColumn="0" w:noHBand="0" w:noVBand="1"/>
      </w:tblPr>
      <w:tblGrid>
        <w:gridCol w:w="1420"/>
        <w:gridCol w:w="896"/>
        <w:gridCol w:w="778"/>
        <w:gridCol w:w="967"/>
        <w:gridCol w:w="689"/>
        <w:gridCol w:w="671"/>
        <w:gridCol w:w="846"/>
        <w:gridCol w:w="881"/>
        <w:gridCol w:w="986"/>
        <w:gridCol w:w="897"/>
        <w:gridCol w:w="8"/>
      </w:tblGrid>
      <w:tr w:rsidR="00386238" w:rsidRPr="00493B96" w14:paraId="41EEE092" w14:textId="77777777" w:rsidTr="00EB7969">
        <w:trPr>
          <w:trHeight w:val="260"/>
          <w:jc w:val="center"/>
        </w:trPr>
        <w:tc>
          <w:tcPr>
            <w:tcW w:w="1426" w:type="dxa"/>
            <w:vMerge w:val="restart"/>
            <w:shd w:val="clear" w:color="auto" w:fill="E2EFD9" w:themeFill="accent6" w:themeFillTint="33"/>
            <w:vAlign w:val="center"/>
          </w:tcPr>
          <w:p w14:paraId="04FD9F05" w14:textId="77777777" w:rsidR="00386238" w:rsidRPr="004B6556" w:rsidRDefault="00386238" w:rsidP="00167684">
            <w:pPr>
              <w:spacing w:before="40" w:after="40"/>
              <w:ind w:right="-18"/>
              <w:jc w:val="center"/>
              <w:rPr>
                <w:b/>
                <w:sz w:val="22"/>
                <w:szCs w:val="22"/>
                <w:lang w:val="en-AU"/>
              </w:rPr>
            </w:pPr>
            <w:proofErr w:type="spellStart"/>
            <w:r w:rsidRPr="004B6556">
              <w:rPr>
                <w:b/>
                <w:sz w:val="22"/>
                <w:szCs w:val="22"/>
                <w:lang w:val="en-AU"/>
              </w:rPr>
              <w:t>Loại</w:t>
            </w:r>
            <w:proofErr w:type="spellEnd"/>
            <w:r w:rsidRPr="004B6556">
              <w:rPr>
                <w:b/>
                <w:sz w:val="22"/>
                <w:szCs w:val="22"/>
                <w:lang w:val="en-AU"/>
              </w:rPr>
              <w:t xml:space="preserve"> </w:t>
            </w:r>
            <w:proofErr w:type="spellStart"/>
            <w:r w:rsidRPr="004B6556">
              <w:rPr>
                <w:b/>
                <w:sz w:val="22"/>
                <w:szCs w:val="22"/>
                <w:lang w:val="en-AU"/>
              </w:rPr>
              <w:t>đất</w:t>
            </w:r>
            <w:proofErr w:type="spellEnd"/>
          </w:p>
        </w:tc>
        <w:tc>
          <w:tcPr>
            <w:tcW w:w="1679" w:type="dxa"/>
            <w:gridSpan w:val="2"/>
            <w:vMerge w:val="restart"/>
            <w:shd w:val="clear" w:color="auto" w:fill="E2EFD9" w:themeFill="accent6" w:themeFillTint="33"/>
            <w:vAlign w:val="center"/>
          </w:tcPr>
          <w:p w14:paraId="10CA2E34" w14:textId="77777777" w:rsidR="00386238" w:rsidRPr="004B6556" w:rsidRDefault="00386238">
            <w:pPr>
              <w:spacing w:before="40" w:after="40"/>
              <w:ind w:right="-18"/>
              <w:jc w:val="center"/>
              <w:rPr>
                <w:b/>
                <w:sz w:val="22"/>
                <w:szCs w:val="22"/>
                <w:lang w:val="en-AU"/>
              </w:rPr>
            </w:pPr>
            <w:r w:rsidRPr="004B6556">
              <w:rPr>
                <w:noProof/>
              </w:rPr>
              <w:t>Giấy chứng nhận QSDĐ</w:t>
            </w:r>
          </w:p>
        </w:tc>
        <w:tc>
          <w:tcPr>
            <w:tcW w:w="5934" w:type="dxa"/>
            <w:gridSpan w:val="8"/>
            <w:shd w:val="clear" w:color="auto" w:fill="E2EFD9" w:themeFill="accent6" w:themeFillTint="33"/>
          </w:tcPr>
          <w:p w14:paraId="375B3AE3" w14:textId="77777777" w:rsidR="00386238" w:rsidRPr="004B6556" w:rsidRDefault="00386238" w:rsidP="00167684">
            <w:pPr>
              <w:spacing w:before="40" w:after="40"/>
              <w:ind w:right="-18"/>
              <w:jc w:val="center"/>
              <w:rPr>
                <w:b/>
                <w:sz w:val="22"/>
                <w:szCs w:val="22"/>
                <w:lang w:val="pt-BR"/>
              </w:rPr>
            </w:pPr>
            <w:r w:rsidRPr="004B6556">
              <w:rPr>
                <w:b/>
                <w:sz w:val="22"/>
                <w:szCs w:val="22"/>
                <w:lang w:val="pt-BR"/>
              </w:rPr>
              <w:t>Who is in the name?</w:t>
            </w:r>
          </w:p>
        </w:tc>
      </w:tr>
      <w:tr w:rsidR="00386238" w:rsidRPr="00493B96" w14:paraId="27E534E4" w14:textId="77777777" w:rsidTr="00EB7969">
        <w:trPr>
          <w:trHeight w:val="346"/>
          <w:jc w:val="center"/>
        </w:trPr>
        <w:tc>
          <w:tcPr>
            <w:tcW w:w="1426" w:type="dxa"/>
            <w:vMerge/>
            <w:shd w:val="clear" w:color="auto" w:fill="E2EFD9" w:themeFill="accent6" w:themeFillTint="33"/>
          </w:tcPr>
          <w:p w14:paraId="042A0D2C" w14:textId="77777777" w:rsidR="00386238" w:rsidRPr="004B6556" w:rsidRDefault="00386238" w:rsidP="00167684">
            <w:pPr>
              <w:spacing w:before="40" w:after="40"/>
              <w:ind w:right="-18"/>
              <w:rPr>
                <w:sz w:val="22"/>
                <w:szCs w:val="22"/>
                <w:lang w:val="en-GB"/>
              </w:rPr>
            </w:pPr>
          </w:p>
        </w:tc>
        <w:tc>
          <w:tcPr>
            <w:tcW w:w="1679" w:type="dxa"/>
            <w:gridSpan w:val="2"/>
            <w:vMerge/>
            <w:shd w:val="clear" w:color="auto" w:fill="E2EFD9" w:themeFill="accent6" w:themeFillTint="33"/>
          </w:tcPr>
          <w:p w14:paraId="5C47F313" w14:textId="77777777" w:rsidR="00386238" w:rsidRPr="004B6556" w:rsidRDefault="00386238" w:rsidP="00167684">
            <w:pPr>
              <w:spacing w:before="40" w:after="40"/>
              <w:ind w:right="-18"/>
              <w:jc w:val="center"/>
              <w:rPr>
                <w:sz w:val="22"/>
                <w:szCs w:val="22"/>
                <w:lang w:val="en-AU"/>
              </w:rPr>
            </w:pPr>
          </w:p>
        </w:tc>
        <w:tc>
          <w:tcPr>
            <w:tcW w:w="5934" w:type="dxa"/>
            <w:gridSpan w:val="8"/>
            <w:shd w:val="clear" w:color="auto" w:fill="E2EFD9" w:themeFill="accent6" w:themeFillTint="33"/>
          </w:tcPr>
          <w:p w14:paraId="4F45128B" w14:textId="77777777" w:rsidR="00386238" w:rsidRPr="004B6556" w:rsidRDefault="00386238" w:rsidP="00167684">
            <w:pPr>
              <w:spacing w:before="40" w:after="40"/>
              <w:ind w:right="-18"/>
              <w:jc w:val="center"/>
              <w:rPr>
                <w:sz w:val="22"/>
                <w:szCs w:val="22"/>
                <w:lang w:val="en-AU"/>
              </w:rPr>
            </w:pPr>
            <w:proofErr w:type="spellStart"/>
            <w:r w:rsidRPr="004B6556">
              <w:rPr>
                <w:sz w:val="22"/>
                <w:szCs w:val="22"/>
                <w:lang w:val="en-AU"/>
              </w:rPr>
              <w:t>Tần</w:t>
            </w:r>
            <w:proofErr w:type="spellEnd"/>
            <w:r w:rsidRPr="004B6556">
              <w:rPr>
                <w:sz w:val="22"/>
                <w:szCs w:val="22"/>
                <w:lang w:val="en-AU"/>
              </w:rPr>
              <w:t xml:space="preserve"> </w:t>
            </w:r>
            <w:proofErr w:type="spellStart"/>
            <w:r w:rsidRPr="004B6556">
              <w:rPr>
                <w:sz w:val="22"/>
                <w:szCs w:val="22"/>
                <w:lang w:val="en-AU"/>
              </w:rPr>
              <w:t>suất</w:t>
            </w:r>
            <w:proofErr w:type="spellEnd"/>
          </w:p>
        </w:tc>
      </w:tr>
      <w:tr w:rsidR="00386238" w:rsidRPr="00493B96" w14:paraId="263119CC" w14:textId="77777777" w:rsidTr="00EB7969">
        <w:trPr>
          <w:gridAfter w:val="1"/>
          <w:wAfter w:w="8" w:type="dxa"/>
          <w:trHeight w:val="346"/>
          <w:jc w:val="center"/>
        </w:trPr>
        <w:tc>
          <w:tcPr>
            <w:tcW w:w="1426" w:type="dxa"/>
            <w:vMerge/>
            <w:shd w:val="clear" w:color="auto" w:fill="E2EFD9" w:themeFill="accent6" w:themeFillTint="33"/>
          </w:tcPr>
          <w:p w14:paraId="1F2AD2DE" w14:textId="77777777" w:rsidR="00386238" w:rsidRPr="004B6556" w:rsidRDefault="00386238" w:rsidP="00386238">
            <w:pPr>
              <w:spacing w:before="40" w:after="40"/>
              <w:ind w:right="-18"/>
              <w:rPr>
                <w:sz w:val="22"/>
                <w:szCs w:val="22"/>
                <w:lang w:val="en-AU"/>
              </w:rPr>
            </w:pPr>
          </w:p>
        </w:tc>
        <w:tc>
          <w:tcPr>
            <w:tcW w:w="899" w:type="dxa"/>
            <w:shd w:val="clear" w:color="auto" w:fill="E2EFD9" w:themeFill="accent6" w:themeFillTint="33"/>
          </w:tcPr>
          <w:p w14:paraId="48E83F6D" w14:textId="77777777" w:rsidR="00386238" w:rsidRPr="004B6556" w:rsidRDefault="00386238" w:rsidP="00386238">
            <w:pPr>
              <w:spacing w:before="40" w:after="40"/>
              <w:ind w:right="-18"/>
              <w:jc w:val="center"/>
              <w:rPr>
                <w:sz w:val="22"/>
                <w:szCs w:val="22"/>
                <w:lang w:val="en-AU"/>
              </w:rPr>
            </w:pPr>
            <w:r w:rsidRPr="004B6556">
              <w:rPr>
                <w:sz w:val="22"/>
                <w:szCs w:val="22"/>
                <w:lang w:val="en-AU"/>
              </w:rPr>
              <w:t>N</w:t>
            </w:r>
          </w:p>
        </w:tc>
        <w:tc>
          <w:tcPr>
            <w:tcW w:w="780" w:type="dxa"/>
            <w:shd w:val="clear" w:color="auto" w:fill="E2EFD9" w:themeFill="accent6" w:themeFillTint="33"/>
          </w:tcPr>
          <w:p w14:paraId="10D61BF5" w14:textId="77777777" w:rsidR="00386238" w:rsidRPr="004B6556" w:rsidRDefault="00386238" w:rsidP="00386238">
            <w:pPr>
              <w:spacing w:before="40" w:after="40"/>
              <w:ind w:right="-18"/>
              <w:jc w:val="center"/>
              <w:rPr>
                <w:sz w:val="22"/>
                <w:szCs w:val="22"/>
                <w:lang w:val="en-AU"/>
              </w:rPr>
            </w:pPr>
            <w:r w:rsidRPr="004B6556">
              <w:rPr>
                <w:sz w:val="22"/>
                <w:szCs w:val="22"/>
                <w:lang w:val="en-AU"/>
              </w:rPr>
              <w:t>%</w:t>
            </w:r>
          </w:p>
        </w:tc>
        <w:tc>
          <w:tcPr>
            <w:tcW w:w="969" w:type="dxa"/>
            <w:shd w:val="clear" w:color="auto" w:fill="E2EFD9" w:themeFill="accent6" w:themeFillTint="33"/>
          </w:tcPr>
          <w:p w14:paraId="00FB33F0" w14:textId="77777777" w:rsidR="00386238" w:rsidRPr="004B6556" w:rsidRDefault="00386238" w:rsidP="00386238">
            <w:pPr>
              <w:spacing w:before="40" w:after="40"/>
              <w:ind w:right="-18"/>
              <w:jc w:val="center"/>
              <w:rPr>
                <w:sz w:val="22"/>
                <w:szCs w:val="22"/>
                <w:lang w:val="en-AU"/>
              </w:rPr>
            </w:pPr>
            <w:proofErr w:type="spellStart"/>
            <w:r w:rsidRPr="004B6556">
              <w:rPr>
                <w:sz w:val="22"/>
                <w:szCs w:val="22"/>
                <w:lang w:val="en-AU"/>
              </w:rPr>
              <w:t>Chống</w:t>
            </w:r>
            <w:proofErr w:type="spellEnd"/>
          </w:p>
        </w:tc>
        <w:tc>
          <w:tcPr>
            <w:tcW w:w="691" w:type="dxa"/>
            <w:shd w:val="clear" w:color="auto" w:fill="E2EFD9" w:themeFill="accent6" w:themeFillTint="33"/>
          </w:tcPr>
          <w:p w14:paraId="40043EED" w14:textId="77777777" w:rsidR="00386238" w:rsidRPr="004B6556" w:rsidRDefault="00386238" w:rsidP="00386238">
            <w:pPr>
              <w:spacing w:before="40" w:after="40"/>
              <w:ind w:right="-18"/>
              <w:jc w:val="center"/>
              <w:rPr>
                <w:sz w:val="22"/>
                <w:szCs w:val="22"/>
                <w:lang w:val="en-AU"/>
              </w:rPr>
            </w:pPr>
            <w:proofErr w:type="spellStart"/>
            <w:r w:rsidRPr="004B6556">
              <w:rPr>
                <w:sz w:val="22"/>
                <w:szCs w:val="22"/>
                <w:lang w:val="en-AU"/>
              </w:rPr>
              <w:t>Vợ</w:t>
            </w:r>
            <w:proofErr w:type="spellEnd"/>
          </w:p>
        </w:tc>
        <w:tc>
          <w:tcPr>
            <w:tcW w:w="672" w:type="dxa"/>
            <w:shd w:val="clear" w:color="auto" w:fill="E2EFD9" w:themeFill="accent6" w:themeFillTint="33"/>
          </w:tcPr>
          <w:p w14:paraId="7DEEE189" w14:textId="77777777" w:rsidR="00386238" w:rsidRPr="004B6556" w:rsidRDefault="00386238" w:rsidP="00386238">
            <w:pPr>
              <w:spacing w:before="40" w:after="40"/>
              <w:ind w:right="-18"/>
              <w:jc w:val="center"/>
              <w:rPr>
                <w:sz w:val="22"/>
                <w:szCs w:val="22"/>
                <w:lang w:val="en-AU"/>
              </w:rPr>
            </w:pPr>
            <w:proofErr w:type="spellStart"/>
            <w:r w:rsidRPr="004B6556">
              <w:rPr>
                <w:sz w:val="22"/>
                <w:szCs w:val="22"/>
                <w:lang w:val="en-AU"/>
              </w:rPr>
              <w:t>Cả</w:t>
            </w:r>
            <w:proofErr w:type="spellEnd"/>
            <w:r w:rsidRPr="004B6556">
              <w:rPr>
                <w:sz w:val="22"/>
                <w:szCs w:val="22"/>
                <w:lang w:val="en-AU"/>
              </w:rPr>
              <w:t xml:space="preserve"> </w:t>
            </w:r>
            <w:proofErr w:type="spellStart"/>
            <w:r w:rsidRPr="004B6556">
              <w:rPr>
                <w:sz w:val="22"/>
                <w:szCs w:val="22"/>
                <w:lang w:val="en-AU"/>
              </w:rPr>
              <w:t>hai</w:t>
            </w:r>
            <w:proofErr w:type="spellEnd"/>
          </w:p>
        </w:tc>
        <w:tc>
          <w:tcPr>
            <w:tcW w:w="846" w:type="dxa"/>
            <w:shd w:val="clear" w:color="auto" w:fill="E2EFD9" w:themeFill="accent6" w:themeFillTint="33"/>
          </w:tcPr>
          <w:p w14:paraId="504F4F76" w14:textId="77777777" w:rsidR="00386238" w:rsidRPr="004B6556" w:rsidRDefault="00386238" w:rsidP="00386238">
            <w:pPr>
              <w:spacing w:before="40" w:after="40"/>
              <w:ind w:right="-18"/>
              <w:jc w:val="center"/>
              <w:rPr>
                <w:sz w:val="22"/>
                <w:szCs w:val="22"/>
                <w:lang w:val="en-AU"/>
              </w:rPr>
            </w:pPr>
            <w:proofErr w:type="spellStart"/>
            <w:r w:rsidRPr="004B6556">
              <w:rPr>
                <w:sz w:val="22"/>
                <w:szCs w:val="22"/>
                <w:lang w:val="en-AU"/>
              </w:rPr>
              <w:t>Bố</w:t>
            </w:r>
            <w:proofErr w:type="spellEnd"/>
            <w:r w:rsidRPr="004B6556">
              <w:rPr>
                <w:sz w:val="22"/>
                <w:szCs w:val="22"/>
                <w:lang w:val="en-AU"/>
              </w:rPr>
              <w:t>/</w:t>
            </w:r>
            <w:proofErr w:type="spellStart"/>
            <w:r w:rsidRPr="004B6556">
              <w:rPr>
                <w:sz w:val="22"/>
                <w:szCs w:val="22"/>
                <w:lang w:val="en-AU"/>
              </w:rPr>
              <w:t>mẹ</w:t>
            </w:r>
            <w:proofErr w:type="spellEnd"/>
          </w:p>
        </w:tc>
        <w:tc>
          <w:tcPr>
            <w:tcW w:w="881" w:type="dxa"/>
            <w:shd w:val="clear" w:color="auto" w:fill="E2EFD9" w:themeFill="accent6" w:themeFillTint="33"/>
          </w:tcPr>
          <w:p w14:paraId="0DA8441A" w14:textId="77777777" w:rsidR="00386238" w:rsidRPr="004B6556" w:rsidRDefault="00386238" w:rsidP="00386238">
            <w:pPr>
              <w:spacing w:before="40" w:after="40"/>
              <w:ind w:right="-18"/>
              <w:jc w:val="center"/>
              <w:rPr>
                <w:sz w:val="22"/>
                <w:szCs w:val="22"/>
                <w:lang w:val="en-AU"/>
              </w:rPr>
            </w:pPr>
            <w:proofErr w:type="spellStart"/>
            <w:r w:rsidRPr="004B6556">
              <w:rPr>
                <w:sz w:val="22"/>
                <w:szCs w:val="22"/>
                <w:lang w:val="en-AU"/>
              </w:rPr>
              <w:t>Ông</w:t>
            </w:r>
            <w:proofErr w:type="spellEnd"/>
            <w:r w:rsidRPr="004B6556">
              <w:rPr>
                <w:sz w:val="22"/>
                <w:szCs w:val="22"/>
                <w:lang w:val="en-AU"/>
              </w:rPr>
              <w:t>/</w:t>
            </w:r>
            <w:proofErr w:type="spellStart"/>
            <w:r w:rsidRPr="004B6556">
              <w:rPr>
                <w:sz w:val="22"/>
                <w:szCs w:val="22"/>
                <w:lang w:val="en-AU"/>
              </w:rPr>
              <w:t>bà</w:t>
            </w:r>
            <w:proofErr w:type="spellEnd"/>
          </w:p>
        </w:tc>
        <w:tc>
          <w:tcPr>
            <w:tcW w:w="968" w:type="dxa"/>
            <w:shd w:val="clear" w:color="auto" w:fill="E2EFD9" w:themeFill="accent6" w:themeFillTint="33"/>
          </w:tcPr>
          <w:p w14:paraId="0B4951F2" w14:textId="77777777" w:rsidR="009052BD" w:rsidRPr="004B6556" w:rsidRDefault="00386238" w:rsidP="00386238">
            <w:pPr>
              <w:spacing w:before="40" w:after="40"/>
              <w:ind w:right="-18"/>
              <w:jc w:val="center"/>
              <w:rPr>
                <w:sz w:val="22"/>
                <w:szCs w:val="22"/>
                <w:lang w:val="en-AU"/>
              </w:rPr>
            </w:pPr>
            <w:r w:rsidRPr="004B6556">
              <w:rPr>
                <w:sz w:val="22"/>
                <w:szCs w:val="22"/>
                <w:lang w:val="en-AU"/>
              </w:rPr>
              <w:t>Anh/</w:t>
            </w:r>
            <w:proofErr w:type="spellStart"/>
            <w:r w:rsidRPr="004B6556">
              <w:rPr>
                <w:sz w:val="22"/>
                <w:szCs w:val="22"/>
                <w:lang w:val="en-AU"/>
              </w:rPr>
              <w:t>chị</w:t>
            </w:r>
            <w:proofErr w:type="spellEnd"/>
            <w:r w:rsidRPr="004B6556">
              <w:rPr>
                <w:sz w:val="22"/>
                <w:szCs w:val="22"/>
                <w:lang w:val="en-AU"/>
              </w:rPr>
              <w:t>/</w:t>
            </w:r>
          </w:p>
          <w:p w14:paraId="16D962BF" w14:textId="77777777" w:rsidR="00386238" w:rsidRPr="004B6556" w:rsidRDefault="00386238" w:rsidP="00386238">
            <w:pPr>
              <w:spacing w:before="40" w:after="40"/>
              <w:ind w:right="-18"/>
              <w:jc w:val="center"/>
              <w:rPr>
                <w:sz w:val="22"/>
                <w:szCs w:val="22"/>
                <w:lang w:val="en-AU"/>
              </w:rPr>
            </w:pPr>
            <w:proofErr w:type="spellStart"/>
            <w:r w:rsidRPr="004B6556">
              <w:rPr>
                <w:sz w:val="22"/>
                <w:szCs w:val="22"/>
                <w:lang w:val="en-AU"/>
              </w:rPr>
              <w:t>em</w:t>
            </w:r>
            <w:proofErr w:type="spellEnd"/>
          </w:p>
        </w:tc>
        <w:tc>
          <w:tcPr>
            <w:tcW w:w="899" w:type="dxa"/>
            <w:shd w:val="clear" w:color="auto" w:fill="E2EFD9" w:themeFill="accent6" w:themeFillTint="33"/>
          </w:tcPr>
          <w:p w14:paraId="2CADE4D9" w14:textId="77777777" w:rsidR="00386238" w:rsidRPr="004B6556" w:rsidRDefault="00386238" w:rsidP="00386238">
            <w:pPr>
              <w:spacing w:before="40" w:after="40"/>
              <w:ind w:right="-18"/>
              <w:jc w:val="center"/>
              <w:rPr>
                <w:sz w:val="22"/>
                <w:szCs w:val="22"/>
                <w:lang w:val="en-AU"/>
              </w:rPr>
            </w:pPr>
            <w:proofErr w:type="spellStart"/>
            <w:r w:rsidRPr="004B6556">
              <w:rPr>
                <w:sz w:val="22"/>
                <w:szCs w:val="22"/>
                <w:lang w:val="en-AU"/>
              </w:rPr>
              <w:t>Khác</w:t>
            </w:r>
            <w:proofErr w:type="spellEnd"/>
          </w:p>
        </w:tc>
      </w:tr>
      <w:tr w:rsidR="00620258" w:rsidRPr="00493B96" w14:paraId="6C6EB4E0" w14:textId="77777777" w:rsidTr="00EB7969">
        <w:trPr>
          <w:gridAfter w:val="1"/>
          <w:wAfter w:w="8" w:type="dxa"/>
          <w:trHeight w:val="346"/>
          <w:jc w:val="center"/>
        </w:trPr>
        <w:tc>
          <w:tcPr>
            <w:tcW w:w="1426" w:type="dxa"/>
          </w:tcPr>
          <w:p w14:paraId="44B76D18" w14:textId="77777777" w:rsidR="00167684" w:rsidRPr="004B6556" w:rsidRDefault="00386238" w:rsidP="00167684">
            <w:pPr>
              <w:spacing w:before="40" w:after="40"/>
              <w:ind w:right="-18"/>
              <w:rPr>
                <w:sz w:val="22"/>
                <w:szCs w:val="22"/>
                <w:lang w:val="en-AU"/>
              </w:rPr>
            </w:pPr>
            <w:proofErr w:type="spellStart"/>
            <w:r w:rsidRPr="004B6556">
              <w:rPr>
                <w:sz w:val="22"/>
                <w:szCs w:val="22"/>
                <w:lang w:val="en-AU"/>
              </w:rPr>
              <w:t>Đất</w:t>
            </w:r>
            <w:proofErr w:type="spellEnd"/>
            <w:r w:rsidRPr="004B6556">
              <w:rPr>
                <w:sz w:val="22"/>
                <w:szCs w:val="22"/>
                <w:lang w:val="en-AU"/>
              </w:rPr>
              <w:t xml:space="preserve"> ở</w:t>
            </w:r>
          </w:p>
        </w:tc>
        <w:tc>
          <w:tcPr>
            <w:tcW w:w="899" w:type="dxa"/>
          </w:tcPr>
          <w:p w14:paraId="4BE0FE38" w14:textId="77777777" w:rsidR="00167684" w:rsidRPr="004B6556" w:rsidRDefault="00167684" w:rsidP="00416BCA">
            <w:pPr>
              <w:jc w:val="center"/>
              <w:rPr>
                <w:sz w:val="22"/>
                <w:szCs w:val="22"/>
              </w:rPr>
            </w:pPr>
            <w:r w:rsidRPr="004B6556">
              <w:rPr>
                <w:sz w:val="22"/>
                <w:szCs w:val="22"/>
              </w:rPr>
              <w:t>386</w:t>
            </w:r>
          </w:p>
        </w:tc>
        <w:tc>
          <w:tcPr>
            <w:tcW w:w="780" w:type="dxa"/>
          </w:tcPr>
          <w:p w14:paraId="118595A5" w14:textId="77777777" w:rsidR="00167684" w:rsidRPr="004B6556" w:rsidRDefault="00167684" w:rsidP="00416BCA">
            <w:pPr>
              <w:jc w:val="center"/>
              <w:rPr>
                <w:sz w:val="22"/>
                <w:szCs w:val="22"/>
              </w:rPr>
            </w:pPr>
            <w:r w:rsidRPr="004B6556">
              <w:rPr>
                <w:sz w:val="22"/>
                <w:szCs w:val="22"/>
              </w:rPr>
              <w:t>94</w:t>
            </w:r>
            <w:r w:rsidR="006C7DD8">
              <w:rPr>
                <w:sz w:val="22"/>
                <w:szCs w:val="22"/>
              </w:rPr>
              <w:t>,</w:t>
            </w:r>
            <w:r w:rsidRPr="004B6556">
              <w:rPr>
                <w:sz w:val="22"/>
                <w:szCs w:val="22"/>
              </w:rPr>
              <w:t>4</w:t>
            </w:r>
          </w:p>
        </w:tc>
        <w:tc>
          <w:tcPr>
            <w:tcW w:w="969" w:type="dxa"/>
          </w:tcPr>
          <w:p w14:paraId="4CCA929D" w14:textId="77777777" w:rsidR="00167684" w:rsidRPr="004B6556" w:rsidRDefault="00167684" w:rsidP="00416BCA">
            <w:pPr>
              <w:spacing w:before="40" w:after="40"/>
              <w:ind w:right="-18"/>
              <w:jc w:val="center"/>
              <w:rPr>
                <w:sz w:val="22"/>
                <w:szCs w:val="22"/>
                <w:lang w:val="en-AU"/>
              </w:rPr>
            </w:pPr>
            <w:r w:rsidRPr="004B6556">
              <w:rPr>
                <w:sz w:val="22"/>
                <w:szCs w:val="22"/>
                <w:lang w:val="en-AU"/>
              </w:rPr>
              <w:t>56</w:t>
            </w:r>
          </w:p>
        </w:tc>
        <w:tc>
          <w:tcPr>
            <w:tcW w:w="691" w:type="dxa"/>
          </w:tcPr>
          <w:p w14:paraId="1267694E" w14:textId="77777777" w:rsidR="00167684" w:rsidRPr="004B6556" w:rsidRDefault="00167684" w:rsidP="00416BCA">
            <w:pPr>
              <w:spacing w:before="40" w:after="40"/>
              <w:ind w:right="-18"/>
              <w:jc w:val="center"/>
              <w:rPr>
                <w:sz w:val="22"/>
                <w:szCs w:val="22"/>
                <w:lang w:val="en-AU"/>
              </w:rPr>
            </w:pPr>
            <w:r w:rsidRPr="004B6556">
              <w:rPr>
                <w:sz w:val="22"/>
                <w:szCs w:val="22"/>
                <w:lang w:val="en-AU"/>
              </w:rPr>
              <w:t>15</w:t>
            </w:r>
          </w:p>
        </w:tc>
        <w:tc>
          <w:tcPr>
            <w:tcW w:w="672" w:type="dxa"/>
          </w:tcPr>
          <w:p w14:paraId="243F87C4" w14:textId="77777777" w:rsidR="00167684" w:rsidRPr="004B6556" w:rsidRDefault="00167684" w:rsidP="00416BCA">
            <w:pPr>
              <w:spacing w:before="40" w:after="40"/>
              <w:ind w:right="-18"/>
              <w:jc w:val="center"/>
              <w:rPr>
                <w:sz w:val="22"/>
                <w:szCs w:val="22"/>
                <w:lang w:val="en-AU"/>
              </w:rPr>
            </w:pPr>
            <w:r w:rsidRPr="004B6556">
              <w:rPr>
                <w:sz w:val="22"/>
                <w:szCs w:val="22"/>
                <w:lang w:val="en-AU"/>
              </w:rPr>
              <w:t>280</w:t>
            </w:r>
          </w:p>
        </w:tc>
        <w:tc>
          <w:tcPr>
            <w:tcW w:w="846" w:type="dxa"/>
          </w:tcPr>
          <w:p w14:paraId="3448270C" w14:textId="77777777" w:rsidR="00167684" w:rsidRPr="004B6556" w:rsidRDefault="00167684" w:rsidP="00416BCA">
            <w:pPr>
              <w:spacing w:before="40" w:after="40"/>
              <w:ind w:right="-18"/>
              <w:jc w:val="center"/>
              <w:rPr>
                <w:sz w:val="22"/>
                <w:szCs w:val="22"/>
                <w:lang w:val="en-AU"/>
              </w:rPr>
            </w:pPr>
            <w:r w:rsidRPr="004B6556">
              <w:rPr>
                <w:sz w:val="22"/>
                <w:szCs w:val="22"/>
                <w:lang w:val="en-AU"/>
              </w:rPr>
              <w:t>25</w:t>
            </w:r>
          </w:p>
        </w:tc>
        <w:tc>
          <w:tcPr>
            <w:tcW w:w="881" w:type="dxa"/>
          </w:tcPr>
          <w:p w14:paraId="4F0EBDB7" w14:textId="77777777" w:rsidR="00167684" w:rsidRPr="004B6556" w:rsidRDefault="00167684" w:rsidP="00416BCA">
            <w:pPr>
              <w:spacing w:before="40" w:after="40"/>
              <w:ind w:right="-18"/>
              <w:jc w:val="center"/>
              <w:rPr>
                <w:sz w:val="22"/>
                <w:szCs w:val="22"/>
                <w:lang w:val="en-AU"/>
              </w:rPr>
            </w:pPr>
            <w:r w:rsidRPr="004B6556">
              <w:rPr>
                <w:sz w:val="22"/>
                <w:szCs w:val="22"/>
                <w:lang w:val="en-AU"/>
              </w:rPr>
              <w:t>9</w:t>
            </w:r>
          </w:p>
        </w:tc>
        <w:tc>
          <w:tcPr>
            <w:tcW w:w="968" w:type="dxa"/>
          </w:tcPr>
          <w:p w14:paraId="039104D4" w14:textId="77777777" w:rsidR="00167684" w:rsidRPr="004B6556" w:rsidRDefault="00167684" w:rsidP="00416BCA">
            <w:pPr>
              <w:spacing w:before="40" w:after="40"/>
              <w:ind w:right="-18"/>
              <w:jc w:val="center"/>
              <w:rPr>
                <w:sz w:val="22"/>
                <w:szCs w:val="22"/>
                <w:lang w:val="en-AU"/>
              </w:rPr>
            </w:pPr>
            <w:r w:rsidRPr="004B6556">
              <w:rPr>
                <w:sz w:val="22"/>
                <w:szCs w:val="22"/>
                <w:lang w:val="en-AU"/>
              </w:rPr>
              <w:t>1</w:t>
            </w:r>
          </w:p>
        </w:tc>
        <w:tc>
          <w:tcPr>
            <w:tcW w:w="899" w:type="dxa"/>
          </w:tcPr>
          <w:p w14:paraId="6D72E958" w14:textId="77777777" w:rsidR="00167684" w:rsidRPr="004B6556" w:rsidRDefault="00167684" w:rsidP="00416BCA">
            <w:pPr>
              <w:spacing w:before="40" w:after="40"/>
              <w:ind w:right="-18"/>
              <w:jc w:val="center"/>
              <w:rPr>
                <w:sz w:val="22"/>
                <w:szCs w:val="22"/>
                <w:lang w:val="en-AU"/>
              </w:rPr>
            </w:pPr>
            <w:r w:rsidRPr="004B6556">
              <w:rPr>
                <w:sz w:val="22"/>
                <w:szCs w:val="22"/>
                <w:lang w:val="en-AU"/>
              </w:rPr>
              <w:t>11</w:t>
            </w:r>
          </w:p>
        </w:tc>
      </w:tr>
      <w:tr w:rsidR="00620258" w:rsidRPr="00493B96" w14:paraId="1F148172" w14:textId="77777777" w:rsidTr="00EB7969">
        <w:trPr>
          <w:gridAfter w:val="1"/>
          <w:wAfter w:w="8" w:type="dxa"/>
          <w:trHeight w:val="346"/>
          <w:jc w:val="center"/>
        </w:trPr>
        <w:tc>
          <w:tcPr>
            <w:tcW w:w="1426" w:type="dxa"/>
          </w:tcPr>
          <w:p w14:paraId="6E1DE265" w14:textId="77777777" w:rsidR="00167684" w:rsidRPr="004B6556" w:rsidRDefault="00386238" w:rsidP="00167684">
            <w:pPr>
              <w:spacing w:before="40" w:after="40"/>
              <w:ind w:right="-18"/>
              <w:rPr>
                <w:sz w:val="22"/>
                <w:szCs w:val="22"/>
                <w:lang w:val="en-AU"/>
              </w:rPr>
            </w:pPr>
            <w:proofErr w:type="spellStart"/>
            <w:r w:rsidRPr="004B6556">
              <w:rPr>
                <w:sz w:val="22"/>
                <w:szCs w:val="22"/>
                <w:lang w:val="en-AU"/>
              </w:rPr>
              <w:t>Đất</w:t>
            </w:r>
            <w:proofErr w:type="spellEnd"/>
            <w:r w:rsidRPr="004B6556">
              <w:rPr>
                <w:sz w:val="22"/>
                <w:szCs w:val="22"/>
                <w:lang w:val="en-AU"/>
              </w:rPr>
              <w:t xml:space="preserve"> </w:t>
            </w:r>
            <w:proofErr w:type="spellStart"/>
            <w:r w:rsidRPr="004B6556">
              <w:rPr>
                <w:sz w:val="22"/>
                <w:szCs w:val="22"/>
                <w:lang w:val="en-AU"/>
              </w:rPr>
              <w:t>nông</w:t>
            </w:r>
            <w:proofErr w:type="spellEnd"/>
            <w:r w:rsidRPr="004B6556">
              <w:rPr>
                <w:sz w:val="22"/>
                <w:szCs w:val="22"/>
                <w:lang w:val="en-AU"/>
              </w:rPr>
              <w:t xml:space="preserve"> </w:t>
            </w:r>
            <w:proofErr w:type="spellStart"/>
            <w:r w:rsidRPr="004B6556">
              <w:rPr>
                <w:sz w:val="22"/>
                <w:szCs w:val="22"/>
                <w:lang w:val="en-AU"/>
              </w:rPr>
              <w:t>nghiệp</w:t>
            </w:r>
            <w:proofErr w:type="spellEnd"/>
          </w:p>
        </w:tc>
        <w:tc>
          <w:tcPr>
            <w:tcW w:w="899" w:type="dxa"/>
          </w:tcPr>
          <w:p w14:paraId="0B8321A0" w14:textId="77777777" w:rsidR="00167684" w:rsidRPr="004B6556" w:rsidRDefault="00167684" w:rsidP="00416BCA">
            <w:pPr>
              <w:spacing w:before="40" w:after="40"/>
              <w:ind w:right="-18"/>
              <w:jc w:val="center"/>
              <w:rPr>
                <w:sz w:val="22"/>
                <w:szCs w:val="22"/>
                <w:lang w:val="en-AU"/>
              </w:rPr>
            </w:pPr>
            <w:r w:rsidRPr="004B6556">
              <w:rPr>
                <w:sz w:val="22"/>
                <w:szCs w:val="22"/>
                <w:lang w:val="en-AU"/>
              </w:rPr>
              <w:t>17</w:t>
            </w:r>
            <w:r w:rsidR="000F772F" w:rsidRPr="004B6556">
              <w:rPr>
                <w:sz w:val="22"/>
                <w:szCs w:val="22"/>
                <w:lang w:val="en-AU"/>
              </w:rPr>
              <w:t>6</w:t>
            </w:r>
          </w:p>
        </w:tc>
        <w:tc>
          <w:tcPr>
            <w:tcW w:w="780" w:type="dxa"/>
          </w:tcPr>
          <w:p w14:paraId="40AD9E03" w14:textId="77777777" w:rsidR="00167684" w:rsidRPr="004B6556" w:rsidRDefault="00167684" w:rsidP="00416BCA">
            <w:pPr>
              <w:spacing w:before="40" w:after="40"/>
              <w:ind w:right="-18"/>
              <w:jc w:val="center"/>
              <w:rPr>
                <w:sz w:val="22"/>
                <w:szCs w:val="22"/>
                <w:lang w:val="en-AU"/>
              </w:rPr>
            </w:pPr>
            <w:r w:rsidRPr="004B6556">
              <w:rPr>
                <w:sz w:val="22"/>
                <w:szCs w:val="22"/>
                <w:lang w:val="en-AU"/>
              </w:rPr>
              <w:t>4</w:t>
            </w:r>
            <w:r w:rsidR="000F772F" w:rsidRPr="004B6556">
              <w:rPr>
                <w:sz w:val="22"/>
                <w:szCs w:val="22"/>
                <w:lang w:val="en-AU"/>
              </w:rPr>
              <w:t>3</w:t>
            </w:r>
            <w:r w:rsidR="006C7DD8">
              <w:rPr>
                <w:sz w:val="22"/>
                <w:szCs w:val="22"/>
                <w:lang w:val="en-AU"/>
              </w:rPr>
              <w:t>,</w:t>
            </w:r>
            <w:r w:rsidR="000F772F" w:rsidRPr="004B6556">
              <w:rPr>
                <w:sz w:val="22"/>
                <w:szCs w:val="22"/>
                <w:lang w:val="en-AU"/>
              </w:rPr>
              <w:t>0</w:t>
            </w:r>
          </w:p>
        </w:tc>
        <w:tc>
          <w:tcPr>
            <w:tcW w:w="969" w:type="dxa"/>
          </w:tcPr>
          <w:p w14:paraId="5F93BD58" w14:textId="77777777" w:rsidR="00167684" w:rsidRPr="004B6556" w:rsidRDefault="00167684" w:rsidP="00416BCA">
            <w:pPr>
              <w:spacing w:before="40" w:after="40"/>
              <w:ind w:right="-18"/>
              <w:jc w:val="center"/>
              <w:rPr>
                <w:sz w:val="22"/>
                <w:szCs w:val="22"/>
                <w:lang w:val="en-AU"/>
              </w:rPr>
            </w:pPr>
            <w:r w:rsidRPr="004B6556">
              <w:rPr>
                <w:sz w:val="22"/>
                <w:szCs w:val="22"/>
                <w:lang w:val="en-AU"/>
              </w:rPr>
              <w:t>2</w:t>
            </w:r>
            <w:r w:rsidR="000F772F" w:rsidRPr="004B6556">
              <w:rPr>
                <w:sz w:val="22"/>
                <w:szCs w:val="22"/>
                <w:lang w:val="en-AU"/>
              </w:rPr>
              <w:t>7</w:t>
            </w:r>
          </w:p>
        </w:tc>
        <w:tc>
          <w:tcPr>
            <w:tcW w:w="691" w:type="dxa"/>
          </w:tcPr>
          <w:p w14:paraId="41D3B428" w14:textId="77777777" w:rsidR="00167684" w:rsidRPr="004B6556" w:rsidRDefault="00167684" w:rsidP="00416BCA">
            <w:pPr>
              <w:spacing w:before="40" w:after="40"/>
              <w:ind w:right="-18"/>
              <w:jc w:val="center"/>
              <w:rPr>
                <w:sz w:val="22"/>
                <w:szCs w:val="22"/>
                <w:lang w:val="en-AU"/>
              </w:rPr>
            </w:pPr>
            <w:r w:rsidRPr="004B6556">
              <w:rPr>
                <w:sz w:val="22"/>
                <w:szCs w:val="22"/>
                <w:lang w:val="en-AU"/>
              </w:rPr>
              <w:t>3</w:t>
            </w:r>
            <w:r w:rsidR="000F772F" w:rsidRPr="004B6556">
              <w:rPr>
                <w:sz w:val="22"/>
                <w:szCs w:val="22"/>
                <w:lang w:val="en-AU"/>
              </w:rPr>
              <w:t>4</w:t>
            </w:r>
          </w:p>
        </w:tc>
        <w:tc>
          <w:tcPr>
            <w:tcW w:w="672" w:type="dxa"/>
          </w:tcPr>
          <w:p w14:paraId="71B33E8A" w14:textId="77777777" w:rsidR="00167684" w:rsidRPr="004B6556" w:rsidRDefault="00167684" w:rsidP="00416BCA">
            <w:pPr>
              <w:spacing w:before="40" w:after="40"/>
              <w:ind w:right="-18"/>
              <w:jc w:val="center"/>
              <w:rPr>
                <w:sz w:val="22"/>
                <w:szCs w:val="22"/>
                <w:lang w:val="en-AU"/>
              </w:rPr>
            </w:pPr>
            <w:r w:rsidRPr="004B6556">
              <w:rPr>
                <w:sz w:val="22"/>
                <w:szCs w:val="22"/>
                <w:lang w:val="en-AU"/>
              </w:rPr>
              <w:t>73</w:t>
            </w:r>
          </w:p>
        </w:tc>
        <w:tc>
          <w:tcPr>
            <w:tcW w:w="846" w:type="dxa"/>
          </w:tcPr>
          <w:p w14:paraId="04733670" w14:textId="77777777" w:rsidR="00167684" w:rsidRPr="004B6556" w:rsidRDefault="00167684" w:rsidP="00416BCA">
            <w:pPr>
              <w:spacing w:before="40" w:after="40"/>
              <w:ind w:right="-18"/>
              <w:jc w:val="center"/>
              <w:rPr>
                <w:sz w:val="22"/>
                <w:szCs w:val="22"/>
                <w:lang w:val="en-AU"/>
              </w:rPr>
            </w:pPr>
            <w:r w:rsidRPr="004B6556">
              <w:rPr>
                <w:sz w:val="22"/>
                <w:szCs w:val="22"/>
                <w:lang w:val="en-AU"/>
              </w:rPr>
              <w:t>31</w:t>
            </w:r>
          </w:p>
        </w:tc>
        <w:tc>
          <w:tcPr>
            <w:tcW w:w="881" w:type="dxa"/>
          </w:tcPr>
          <w:p w14:paraId="52FC155E" w14:textId="77777777" w:rsidR="00167684" w:rsidRPr="004B6556" w:rsidRDefault="00167684" w:rsidP="00416BCA">
            <w:pPr>
              <w:spacing w:before="40" w:after="40"/>
              <w:ind w:right="-18"/>
              <w:jc w:val="center"/>
              <w:rPr>
                <w:sz w:val="22"/>
                <w:szCs w:val="22"/>
                <w:lang w:val="en-AU"/>
              </w:rPr>
            </w:pPr>
            <w:r w:rsidRPr="004B6556">
              <w:rPr>
                <w:sz w:val="22"/>
                <w:szCs w:val="22"/>
                <w:lang w:val="en-AU"/>
              </w:rPr>
              <w:t>10</w:t>
            </w:r>
          </w:p>
        </w:tc>
        <w:tc>
          <w:tcPr>
            <w:tcW w:w="968" w:type="dxa"/>
          </w:tcPr>
          <w:p w14:paraId="2BCC9735" w14:textId="77777777" w:rsidR="00167684" w:rsidRPr="004B6556" w:rsidRDefault="00167684" w:rsidP="00416BCA">
            <w:pPr>
              <w:spacing w:before="40" w:after="40"/>
              <w:ind w:right="-18"/>
              <w:jc w:val="center"/>
              <w:rPr>
                <w:sz w:val="22"/>
                <w:szCs w:val="22"/>
                <w:lang w:val="en-AU"/>
              </w:rPr>
            </w:pPr>
            <w:r w:rsidRPr="004B6556">
              <w:rPr>
                <w:sz w:val="22"/>
                <w:szCs w:val="22"/>
                <w:lang w:val="en-AU"/>
              </w:rPr>
              <w:t>1</w:t>
            </w:r>
          </w:p>
        </w:tc>
        <w:tc>
          <w:tcPr>
            <w:tcW w:w="899" w:type="dxa"/>
          </w:tcPr>
          <w:p w14:paraId="62D1A0D9" w14:textId="77777777" w:rsidR="00167684" w:rsidRPr="004B6556" w:rsidRDefault="00167684" w:rsidP="00416BCA">
            <w:pPr>
              <w:spacing w:before="40" w:after="40"/>
              <w:ind w:right="-18"/>
              <w:jc w:val="center"/>
              <w:rPr>
                <w:sz w:val="22"/>
                <w:szCs w:val="22"/>
                <w:lang w:val="en-AU"/>
              </w:rPr>
            </w:pPr>
            <w:r w:rsidRPr="004B6556">
              <w:rPr>
                <w:sz w:val="22"/>
                <w:szCs w:val="22"/>
                <w:lang w:val="en-AU"/>
              </w:rPr>
              <w:t>0</w:t>
            </w:r>
          </w:p>
        </w:tc>
      </w:tr>
      <w:tr w:rsidR="00620258" w:rsidRPr="00493B96" w14:paraId="3F1DADC0" w14:textId="77777777" w:rsidTr="00EB7969">
        <w:trPr>
          <w:gridAfter w:val="1"/>
          <w:wAfter w:w="8" w:type="dxa"/>
          <w:trHeight w:val="346"/>
          <w:jc w:val="center"/>
        </w:trPr>
        <w:tc>
          <w:tcPr>
            <w:tcW w:w="1426" w:type="dxa"/>
          </w:tcPr>
          <w:p w14:paraId="70B6B95E" w14:textId="77777777" w:rsidR="00167684" w:rsidRPr="004B6556" w:rsidRDefault="00386238">
            <w:pPr>
              <w:spacing w:before="40" w:after="40"/>
              <w:ind w:right="-18"/>
              <w:rPr>
                <w:sz w:val="22"/>
                <w:szCs w:val="22"/>
                <w:lang w:val="en-AU"/>
              </w:rPr>
            </w:pPr>
            <w:proofErr w:type="spellStart"/>
            <w:r w:rsidRPr="004B6556">
              <w:rPr>
                <w:sz w:val="22"/>
                <w:szCs w:val="22"/>
                <w:lang w:val="en-AU"/>
              </w:rPr>
              <w:t>Khác</w:t>
            </w:r>
            <w:proofErr w:type="spellEnd"/>
          </w:p>
        </w:tc>
        <w:tc>
          <w:tcPr>
            <w:tcW w:w="899" w:type="dxa"/>
          </w:tcPr>
          <w:p w14:paraId="2CF24BE0" w14:textId="77777777" w:rsidR="00167684" w:rsidRPr="004B6556" w:rsidRDefault="00167684" w:rsidP="00416BCA">
            <w:pPr>
              <w:spacing w:before="40" w:after="40"/>
              <w:ind w:right="-18"/>
              <w:jc w:val="center"/>
              <w:rPr>
                <w:sz w:val="22"/>
                <w:szCs w:val="22"/>
                <w:lang w:val="en-AU"/>
              </w:rPr>
            </w:pPr>
            <w:r w:rsidRPr="004B6556">
              <w:rPr>
                <w:sz w:val="22"/>
                <w:szCs w:val="22"/>
                <w:lang w:val="en-AU"/>
              </w:rPr>
              <w:t>6</w:t>
            </w:r>
          </w:p>
        </w:tc>
        <w:tc>
          <w:tcPr>
            <w:tcW w:w="780" w:type="dxa"/>
          </w:tcPr>
          <w:p w14:paraId="6655AC9C" w14:textId="77777777" w:rsidR="00167684" w:rsidRPr="004B6556" w:rsidRDefault="000F772F" w:rsidP="00416BCA">
            <w:pPr>
              <w:spacing w:before="40" w:after="40"/>
              <w:ind w:right="-18"/>
              <w:jc w:val="center"/>
              <w:rPr>
                <w:sz w:val="22"/>
                <w:szCs w:val="22"/>
                <w:lang w:val="en-AU"/>
              </w:rPr>
            </w:pPr>
            <w:r w:rsidRPr="004B6556">
              <w:rPr>
                <w:sz w:val="22"/>
                <w:szCs w:val="22"/>
                <w:lang w:val="en-AU"/>
              </w:rPr>
              <w:t>1</w:t>
            </w:r>
            <w:r w:rsidR="006C7DD8">
              <w:rPr>
                <w:sz w:val="22"/>
                <w:szCs w:val="22"/>
                <w:lang w:val="en-AU"/>
              </w:rPr>
              <w:t>,</w:t>
            </w:r>
            <w:r w:rsidRPr="004B6556">
              <w:rPr>
                <w:sz w:val="22"/>
                <w:szCs w:val="22"/>
                <w:lang w:val="en-AU"/>
              </w:rPr>
              <w:t>5</w:t>
            </w:r>
          </w:p>
        </w:tc>
        <w:tc>
          <w:tcPr>
            <w:tcW w:w="969" w:type="dxa"/>
          </w:tcPr>
          <w:p w14:paraId="7FCBCD83" w14:textId="77777777" w:rsidR="00167684" w:rsidRPr="004B6556" w:rsidRDefault="00167684" w:rsidP="00416BCA">
            <w:pPr>
              <w:spacing w:before="40" w:after="40"/>
              <w:ind w:right="-18"/>
              <w:jc w:val="center"/>
              <w:rPr>
                <w:sz w:val="22"/>
                <w:szCs w:val="22"/>
                <w:lang w:val="en-AU"/>
              </w:rPr>
            </w:pPr>
            <w:r w:rsidRPr="004B6556">
              <w:rPr>
                <w:sz w:val="22"/>
                <w:szCs w:val="22"/>
                <w:lang w:val="en-AU"/>
              </w:rPr>
              <w:t>2</w:t>
            </w:r>
          </w:p>
        </w:tc>
        <w:tc>
          <w:tcPr>
            <w:tcW w:w="691" w:type="dxa"/>
          </w:tcPr>
          <w:p w14:paraId="4898098F" w14:textId="77777777" w:rsidR="00167684" w:rsidRPr="004B6556" w:rsidRDefault="00167684" w:rsidP="00416BCA">
            <w:pPr>
              <w:spacing w:before="40" w:after="40"/>
              <w:ind w:right="-18"/>
              <w:jc w:val="center"/>
              <w:rPr>
                <w:sz w:val="22"/>
                <w:szCs w:val="22"/>
                <w:lang w:val="en-AU"/>
              </w:rPr>
            </w:pPr>
            <w:r w:rsidRPr="004B6556">
              <w:rPr>
                <w:sz w:val="22"/>
                <w:szCs w:val="22"/>
                <w:lang w:val="en-AU"/>
              </w:rPr>
              <w:t>2</w:t>
            </w:r>
          </w:p>
        </w:tc>
        <w:tc>
          <w:tcPr>
            <w:tcW w:w="672" w:type="dxa"/>
          </w:tcPr>
          <w:p w14:paraId="0BB38D3E" w14:textId="77777777" w:rsidR="00167684" w:rsidRPr="004B6556" w:rsidRDefault="00167684" w:rsidP="00416BCA">
            <w:pPr>
              <w:spacing w:before="40" w:after="40"/>
              <w:ind w:right="-18"/>
              <w:jc w:val="center"/>
              <w:rPr>
                <w:sz w:val="22"/>
                <w:szCs w:val="22"/>
                <w:lang w:val="en-AU"/>
              </w:rPr>
            </w:pPr>
            <w:r w:rsidRPr="004B6556">
              <w:rPr>
                <w:sz w:val="22"/>
                <w:szCs w:val="22"/>
                <w:lang w:val="en-AU"/>
              </w:rPr>
              <w:t>1</w:t>
            </w:r>
          </w:p>
        </w:tc>
        <w:tc>
          <w:tcPr>
            <w:tcW w:w="846" w:type="dxa"/>
          </w:tcPr>
          <w:p w14:paraId="023E3248" w14:textId="77777777" w:rsidR="00167684" w:rsidRPr="004B6556" w:rsidRDefault="00167684" w:rsidP="00416BCA">
            <w:pPr>
              <w:spacing w:before="40" w:after="40"/>
              <w:ind w:right="-18"/>
              <w:jc w:val="center"/>
              <w:rPr>
                <w:sz w:val="22"/>
                <w:szCs w:val="22"/>
                <w:lang w:val="en-AU"/>
              </w:rPr>
            </w:pPr>
            <w:r w:rsidRPr="004B6556">
              <w:rPr>
                <w:sz w:val="22"/>
                <w:szCs w:val="22"/>
                <w:lang w:val="en-AU"/>
              </w:rPr>
              <w:t>1</w:t>
            </w:r>
          </w:p>
        </w:tc>
        <w:tc>
          <w:tcPr>
            <w:tcW w:w="881" w:type="dxa"/>
          </w:tcPr>
          <w:p w14:paraId="271BB4D2" w14:textId="77777777" w:rsidR="00167684" w:rsidRPr="004B6556" w:rsidRDefault="00167684" w:rsidP="00416BCA">
            <w:pPr>
              <w:spacing w:before="40" w:after="40"/>
              <w:ind w:right="-18"/>
              <w:jc w:val="center"/>
              <w:rPr>
                <w:sz w:val="22"/>
                <w:szCs w:val="22"/>
                <w:lang w:val="en-AU"/>
              </w:rPr>
            </w:pPr>
            <w:r w:rsidRPr="004B6556">
              <w:rPr>
                <w:sz w:val="22"/>
                <w:szCs w:val="22"/>
                <w:lang w:val="en-AU"/>
              </w:rPr>
              <w:t>0</w:t>
            </w:r>
          </w:p>
        </w:tc>
        <w:tc>
          <w:tcPr>
            <w:tcW w:w="968" w:type="dxa"/>
          </w:tcPr>
          <w:p w14:paraId="6CF4ACC3" w14:textId="77777777" w:rsidR="00167684" w:rsidRPr="004B6556" w:rsidRDefault="00167684" w:rsidP="00416BCA">
            <w:pPr>
              <w:spacing w:before="40" w:after="40"/>
              <w:ind w:right="-18"/>
              <w:jc w:val="center"/>
              <w:rPr>
                <w:sz w:val="22"/>
                <w:szCs w:val="22"/>
                <w:lang w:val="en-AU"/>
              </w:rPr>
            </w:pPr>
            <w:r w:rsidRPr="004B6556">
              <w:rPr>
                <w:sz w:val="22"/>
                <w:szCs w:val="22"/>
                <w:lang w:val="en-AU"/>
              </w:rPr>
              <w:t>0</w:t>
            </w:r>
          </w:p>
        </w:tc>
        <w:tc>
          <w:tcPr>
            <w:tcW w:w="899" w:type="dxa"/>
          </w:tcPr>
          <w:p w14:paraId="0194A8D5" w14:textId="77777777" w:rsidR="00167684" w:rsidRPr="004B6556" w:rsidRDefault="00167684" w:rsidP="00416BCA">
            <w:pPr>
              <w:spacing w:before="40" w:after="40"/>
              <w:ind w:right="-18"/>
              <w:jc w:val="center"/>
              <w:rPr>
                <w:sz w:val="22"/>
                <w:szCs w:val="22"/>
                <w:lang w:val="en-AU"/>
              </w:rPr>
            </w:pPr>
            <w:r w:rsidRPr="004B6556">
              <w:rPr>
                <w:sz w:val="22"/>
                <w:szCs w:val="22"/>
                <w:lang w:val="en-AU"/>
              </w:rPr>
              <w:t>0</w:t>
            </w:r>
          </w:p>
        </w:tc>
      </w:tr>
      <w:tr w:rsidR="00620258" w:rsidRPr="00493B96" w14:paraId="405508E2" w14:textId="77777777" w:rsidTr="00EB7969">
        <w:trPr>
          <w:gridAfter w:val="1"/>
          <w:wAfter w:w="8" w:type="dxa"/>
          <w:trHeight w:val="346"/>
          <w:jc w:val="center"/>
        </w:trPr>
        <w:tc>
          <w:tcPr>
            <w:tcW w:w="1426" w:type="dxa"/>
            <w:vMerge w:val="restart"/>
            <w:shd w:val="clear" w:color="auto" w:fill="FFC000" w:themeFill="accent4"/>
          </w:tcPr>
          <w:p w14:paraId="709F6555" w14:textId="77777777" w:rsidR="004C1F19" w:rsidRPr="004B6556" w:rsidRDefault="00386238">
            <w:pPr>
              <w:spacing w:before="40" w:after="40"/>
              <w:ind w:right="-18"/>
              <w:jc w:val="center"/>
              <w:rPr>
                <w:b/>
                <w:sz w:val="22"/>
                <w:szCs w:val="22"/>
                <w:lang w:val="en-AU"/>
              </w:rPr>
            </w:pPr>
            <w:proofErr w:type="spellStart"/>
            <w:r w:rsidRPr="004B6556">
              <w:rPr>
                <w:b/>
                <w:sz w:val="22"/>
                <w:szCs w:val="22"/>
                <w:lang w:val="en-AU"/>
              </w:rPr>
              <w:t>Tổng</w:t>
            </w:r>
            <w:proofErr w:type="spellEnd"/>
          </w:p>
        </w:tc>
        <w:tc>
          <w:tcPr>
            <w:tcW w:w="1679" w:type="dxa"/>
            <w:gridSpan w:val="2"/>
            <w:shd w:val="clear" w:color="auto" w:fill="FFC000" w:themeFill="accent4"/>
          </w:tcPr>
          <w:p w14:paraId="2DFF573B" w14:textId="77777777" w:rsidR="004C1F19" w:rsidRPr="004B6556" w:rsidRDefault="000E14C2" w:rsidP="00416BCA">
            <w:pPr>
              <w:spacing w:before="40" w:after="40"/>
              <w:ind w:right="-18"/>
              <w:jc w:val="center"/>
              <w:rPr>
                <w:b/>
                <w:sz w:val="22"/>
                <w:szCs w:val="22"/>
                <w:lang w:val="en-AU"/>
              </w:rPr>
            </w:pPr>
            <w:r w:rsidRPr="004B6556">
              <w:rPr>
                <w:b/>
                <w:sz w:val="22"/>
                <w:szCs w:val="22"/>
                <w:lang w:val="en-AU"/>
              </w:rPr>
              <w:t>N</w:t>
            </w:r>
          </w:p>
        </w:tc>
        <w:tc>
          <w:tcPr>
            <w:tcW w:w="969" w:type="dxa"/>
            <w:shd w:val="clear" w:color="auto" w:fill="FFC000" w:themeFill="accent4"/>
          </w:tcPr>
          <w:p w14:paraId="37C234E5"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85</w:t>
            </w:r>
          </w:p>
        </w:tc>
        <w:tc>
          <w:tcPr>
            <w:tcW w:w="691" w:type="dxa"/>
            <w:shd w:val="clear" w:color="auto" w:fill="FFC000" w:themeFill="accent4"/>
          </w:tcPr>
          <w:p w14:paraId="30741374"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51</w:t>
            </w:r>
          </w:p>
        </w:tc>
        <w:tc>
          <w:tcPr>
            <w:tcW w:w="672" w:type="dxa"/>
            <w:shd w:val="clear" w:color="auto" w:fill="FFC000" w:themeFill="accent4"/>
          </w:tcPr>
          <w:p w14:paraId="701B0FF2"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343</w:t>
            </w:r>
          </w:p>
        </w:tc>
        <w:tc>
          <w:tcPr>
            <w:tcW w:w="846" w:type="dxa"/>
            <w:shd w:val="clear" w:color="auto" w:fill="FFC000" w:themeFill="accent4"/>
          </w:tcPr>
          <w:p w14:paraId="593FA9B4"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57</w:t>
            </w:r>
          </w:p>
        </w:tc>
        <w:tc>
          <w:tcPr>
            <w:tcW w:w="881" w:type="dxa"/>
            <w:shd w:val="clear" w:color="auto" w:fill="FFC000" w:themeFill="accent4"/>
          </w:tcPr>
          <w:p w14:paraId="7A5E42B7"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19</w:t>
            </w:r>
          </w:p>
        </w:tc>
        <w:tc>
          <w:tcPr>
            <w:tcW w:w="968" w:type="dxa"/>
            <w:shd w:val="clear" w:color="auto" w:fill="FFC000" w:themeFill="accent4"/>
          </w:tcPr>
          <w:p w14:paraId="0D326F01"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2</w:t>
            </w:r>
          </w:p>
        </w:tc>
        <w:tc>
          <w:tcPr>
            <w:tcW w:w="899" w:type="dxa"/>
            <w:shd w:val="clear" w:color="auto" w:fill="FFC000" w:themeFill="accent4"/>
          </w:tcPr>
          <w:p w14:paraId="62D92B0A"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11</w:t>
            </w:r>
          </w:p>
        </w:tc>
      </w:tr>
      <w:tr w:rsidR="00620258" w:rsidRPr="00493B96" w14:paraId="771D33E2" w14:textId="77777777" w:rsidTr="00EB7969">
        <w:trPr>
          <w:gridAfter w:val="1"/>
          <w:wAfter w:w="8" w:type="dxa"/>
          <w:trHeight w:val="346"/>
          <w:jc w:val="center"/>
        </w:trPr>
        <w:tc>
          <w:tcPr>
            <w:tcW w:w="1426" w:type="dxa"/>
            <w:vMerge/>
            <w:shd w:val="clear" w:color="auto" w:fill="FFC000" w:themeFill="accent4"/>
          </w:tcPr>
          <w:p w14:paraId="19428F4F" w14:textId="77777777" w:rsidR="004C1F19" w:rsidRPr="004B6556" w:rsidRDefault="004C1F19" w:rsidP="00416BCA">
            <w:pPr>
              <w:spacing w:before="40" w:after="40"/>
              <w:ind w:right="-18"/>
              <w:jc w:val="center"/>
              <w:rPr>
                <w:b/>
                <w:sz w:val="22"/>
                <w:szCs w:val="22"/>
                <w:lang w:val="en-AU"/>
              </w:rPr>
            </w:pPr>
          </w:p>
        </w:tc>
        <w:tc>
          <w:tcPr>
            <w:tcW w:w="1679" w:type="dxa"/>
            <w:gridSpan w:val="2"/>
            <w:shd w:val="clear" w:color="auto" w:fill="FFC000" w:themeFill="accent4"/>
          </w:tcPr>
          <w:p w14:paraId="29808EEF"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w:t>
            </w:r>
          </w:p>
        </w:tc>
        <w:tc>
          <w:tcPr>
            <w:tcW w:w="969" w:type="dxa"/>
            <w:shd w:val="clear" w:color="auto" w:fill="FFC000" w:themeFill="accent4"/>
          </w:tcPr>
          <w:p w14:paraId="43F83A5F"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15</w:t>
            </w:r>
            <w:r w:rsidR="006C7DD8">
              <w:rPr>
                <w:b/>
                <w:sz w:val="22"/>
                <w:szCs w:val="22"/>
                <w:lang w:val="en-AU"/>
              </w:rPr>
              <w:t>,</w:t>
            </w:r>
            <w:r w:rsidRPr="004B6556">
              <w:rPr>
                <w:b/>
                <w:sz w:val="22"/>
                <w:szCs w:val="22"/>
                <w:lang w:val="en-AU"/>
              </w:rPr>
              <w:t>0</w:t>
            </w:r>
          </w:p>
        </w:tc>
        <w:tc>
          <w:tcPr>
            <w:tcW w:w="691" w:type="dxa"/>
            <w:shd w:val="clear" w:color="auto" w:fill="FFC000" w:themeFill="accent4"/>
          </w:tcPr>
          <w:p w14:paraId="24E4164C"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9</w:t>
            </w:r>
            <w:r w:rsidR="006C7DD8">
              <w:rPr>
                <w:b/>
                <w:sz w:val="22"/>
                <w:szCs w:val="22"/>
                <w:lang w:val="en-AU"/>
              </w:rPr>
              <w:t>,</w:t>
            </w:r>
            <w:r w:rsidRPr="004B6556">
              <w:rPr>
                <w:b/>
                <w:sz w:val="22"/>
                <w:szCs w:val="22"/>
                <w:lang w:val="en-AU"/>
              </w:rPr>
              <w:t>0</w:t>
            </w:r>
          </w:p>
        </w:tc>
        <w:tc>
          <w:tcPr>
            <w:tcW w:w="672" w:type="dxa"/>
            <w:shd w:val="clear" w:color="auto" w:fill="FFC000" w:themeFill="accent4"/>
          </w:tcPr>
          <w:p w14:paraId="5D381589"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60</w:t>
            </w:r>
            <w:r w:rsidR="006C7DD8">
              <w:rPr>
                <w:b/>
                <w:sz w:val="22"/>
                <w:szCs w:val="22"/>
                <w:lang w:val="en-AU"/>
              </w:rPr>
              <w:t>,</w:t>
            </w:r>
            <w:r w:rsidRPr="004B6556">
              <w:rPr>
                <w:b/>
                <w:sz w:val="22"/>
                <w:szCs w:val="22"/>
                <w:lang w:val="en-AU"/>
              </w:rPr>
              <w:t>4</w:t>
            </w:r>
          </w:p>
        </w:tc>
        <w:tc>
          <w:tcPr>
            <w:tcW w:w="846" w:type="dxa"/>
            <w:shd w:val="clear" w:color="auto" w:fill="FFC000" w:themeFill="accent4"/>
          </w:tcPr>
          <w:p w14:paraId="4B9EFDE3"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10</w:t>
            </w:r>
            <w:r w:rsidR="006C7DD8">
              <w:rPr>
                <w:b/>
                <w:sz w:val="22"/>
                <w:szCs w:val="22"/>
                <w:lang w:val="en-AU"/>
              </w:rPr>
              <w:t>,</w:t>
            </w:r>
            <w:r w:rsidRPr="004B6556">
              <w:rPr>
                <w:b/>
                <w:sz w:val="22"/>
                <w:szCs w:val="22"/>
                <w:lang w:val="en-AU"/>
              </w:rPr>
              <w:t>0</w:t>
            </w:r>
          </w:p>
        </w:tc>
        <w:tc>
          <w:tcPr>
            <w:tcW w:w="881" w:type="dxa"/>
            <w:shd w:val="clear" w:color="auto" w:fill="FFC000" w:themeFill="accent4"/>
          </w:tcPr>
          <w:p w14:paraId="2D7ED47E"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3</w:t>
            </w:r>
            <w:r w:rsidR="006C7DD8">
              <w:rPr>
                <w:b/>
                <w:sz w:val="22"/>
                <w:szCs w:val="22"/>
                <w:lang w:val="en-AU"/>
              </w:rPr>
              <w:t>,</w:t>
            </w:r>
            <w:r w:rsidRPr="004B6556">
              <w:rPr>
                <w:b/>
                <w:sz w:val="22"/>
                <w:szCs w:val="22"/>
                <w:lang w:val="en-AU"/>
              </w:rPr>
              <w:t>3</w:t>
            </w:r>
          </w:p>
        </w:tc>
        <w:tc>
          <w:tcPr>
            <w:tcW w:w="968" w:type="dxa"/>
            <w:shd w:val="clear" w:color="auto" w:fill="FFC000" w:themeFill="accent4"/>
          </w:tcPr>
          <w:p w14:paraId="75AAB63E"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0</w:t>
            </w:r>
            <w:r w:rsidR="006C7DD8">
              <w:rPr>
                <w:b/>
                <w:sz w:val="22"/>
                <w:szCs w:val="22"/>
                <w:lang w:val="en-AU"/>
              </w:rPr>
              <w:t>,</w:t>
            </w:r>
            <w:r w:rsidRPr="004B6556">
              <w:rPr>
                <w:b/>
                <w:sz w:val="22"/>
                <w:szCs w:val="22"/>
                <w:lang w:val="en-AU"/>
              </w:rPr>
              <w:t>4</w:t>
            </w:r>
          </w:p>
        </w:tc>
        <w:tc>
          <w:tcPr>
            <w:tcW w:w="899" w:type="dxa"/>
            <w:shd w:val="clear" w:color="auto" w:fill="FFC000" w:themeFill="accent4"/>
          </w:tcPr>
          <w:p w14:paraId="311E6BE0" w14:textId="77777777" w:rsidR="004C1F19" w:rsidRPr="004B6556" w:rsidRDefault="004C1F19" w:rsidP="00416BCA">
            <w:pPr>
              <w:spacing w:before="40" w:after="40"/>
              <w:ind w:right="-18"/>
              <w:jc w:val="center"/>
              <w:rPr>
                <w:b/>
                <w:sz w:val="22"/>
                <w:szCs w:val="22"/>
                <w:lang w:val="en-AU"/>
              </w:rPr>
            </w:pPr>
            <w:r w:rsidRPr="004B6556">
              <w:rPr>
                <w:b/>
                <w:sz w:val="22"/>
                <w:szCs w:val="22"/>
                <w:lang w:val="en-AU"/>
              </w:rPr>
              <w:t>1</w:t>
            </w:r>
            <w:r w:rsidR="006C7DD8">
              <w:rPr>
                <w:b/>
                <w:sz w:val="22"/>
                <w:szCs w:val="22"/>
                <w:lang w:val="en-AU"/>
              </w:rPr>
              <w:t>,</w:t>
            </w:r>
            <w:r w:rsidRPr="004B6556">
              <w:rPr>
                <w:b/>
                <w:sz w:val="22"/>
                <w:szCs w:val="22"/>
                <w:lang w:val="en-AU"/>
              </w:rPr>
              <w:t>9</w:t>
            </w:r>
          </w:p>
        </w:tc>
      </w:tr>
    </w:tbl>
    <w:p w14:paraId="365C5831" w14:textId="77777777" w:rsidR="00AF249D" w:rsidRPr="00EB7969" w:rsidRDefault="00EB7969" w:rsidP="00EB7969">
      <w:pPr>
        <w:pStyle w:val="ListParagraph"/>
        <w:numPr>
          <w:ilvl w:val="0"/>
          <w:numId w:val="0"/>
        </w:numPr>
        <w:spacing w:before="60"/>
        <w:ind w:left="634"/>
        <w:jc w:val="right"/>
        <w:rPr>
          <w:lang w:val="eu-ES"/>
        </w:rPr>
      </w:pPr>
      <w:r w:rsidRPr="00EB7969">
        <w:rPr>
          <w:i/>
          <w:lang w:val="eu-ES"/>
        </w:rPr>
        <w:t>(Nguồn: SES,Tháng 1-3, 2021</w:t>
      </w:r>
      <w:r w:rsidR="008E6127" w:rsidRPr="00EB7969">
        <w:rPr>
          <w:lang w:val="eu-ES"/>
        </w:rPr>
        <w:t>)</w:t>
      </w:r>
    </w:p>
    <w:p w14:paraId="0FB029A5" w14:textId="77777777" w:rsidR="005A719D" w:rsidRPr="004B6556" w:rsidRDefault="005A719D">
      <w:pPr>
        <w:pStyle w:val="ListParagraph"/>
        <w:numPr>
          <w:ilvl w:val="2"/>
          <w:numId w:val="63"/>
        </w:numPr>
        <w:spacing w:before="80" w:after="80" w:line="300" w:lineRule="exact"/>
        <w:ind w:left="720"/>
        <w:rPr>
          <w:b/>
          <w:i/>
          <w:iCs/>
          <w:color w:val="000000" w:themeColor="text1"/>
          <w:lang w:val="eu-ES"/>
        </w:rPr>
      </w:pPr>
      <w:bookmarkStart w:id="171" w:name="_Toc519089414"/>
      <w:bookmarkStart w:id="172" w:name="_Toc519089487"/>
      <w:bookmarkStart w:id="173" w:name="_Toc519089600"/>
      <w:bookmarkEnd w:id="166"/>
      <w:bookmarkEnd w:id="167"/>
      <w:bookmarkEnd w:id="171"/>
      <w:bookmarkEnd w:id="172"/>
      <w:bookmarkEnd w:id="173"/>
      <w:r w:rsidRPr="004B6556">
        <w:rPr>
          <w:b/>
          <w:i/>
          <w:iCs/>
          <w:color w:val="000000" w:themeColor="text1"/>
          <w:lang w:val="eu-ES"/>
        </w:rPr>
        <w:t>Tác động thu hồi đất của dự án và phản hồi của địa phương</w:t>
      </w:r>
    </w:p>
    <w:p w14:paraId="743A4A3F" w14:textId="77777777" w:rsidR="005A719D" w:rsidRPr="004B6556" w:rsidRDefault="005A719D" w:rsidP="008A6E99">
      <w:pPr>
        <w:numPr>
          <w:ilvl w:val="0"/>
          <w:numId w:val="15"/>
        </w:numPr>
        <w:spacing w:before="120" w:after="120"/>
        <w:ind w:left="0" w:firstLine="0"/>
        <w:jc w:val="both"/>
        <w:rPr>
          <w:lang w:val="eu-ES"/>
        </w:rPr>
      </w:pPr>
      <w:r w:rsidRPr="004B6556">
        <w:rPr>
          <w:lang w:val="eu-ES"/>
        </w:rPr>
        <w:t>Bảng sau đây tóm tắt tác động tiềm năng đến đất của dự án và phản hồi tiềm năng của địa phương đối với các hộ gia đình bị ảnh hưởng tham gia thảo luận nhóm tập trung (FGD).</w:t>
      </w:r>
    </w:p>
    <w:p w14:paraId="7B3F52A3" w14:textId="77777777" w:rsidR="00EB7969" w:rsidRPr="00EB7969" w:rsidRDefault="00EB7969" w:rsidP="00EB7969">
      <w:pPr>
        <w:pStyle w:val="Caption"/>
        <w:keepNext/>
        <w:rPr>
          <w:lang w:val="eu-ES"/>
        </w:rPr>
      </w:pPr>
      <w:bookmarkStart w:id="174" w:name="_Toc126225912"/>
      <w:r w:rsidRPr="00EB7969">
        <w:rPr>
          <w:lang w:val="eu-ES"/>
        </w:rPr>
        <w:t xml:space="preserve">Bảng </w:t>
      </w:r>
      <w:r w:rsidR="008C64E1">
        <w:fldChar w:fldCharType="begin"/>
      </w:r>
      <w:r w:rsidRPr="00EB7969">
        <w:rPr>
          <w:lang w:val="eu-ES"/>
        </w:rPr>
        <w:instrText xml:space="preserve"> SEQ Bảng \* ARABIC </w:instrText>
      </w:r>
      <w:r w:rsidR="008C64E1">
        <w:fldChar w:fldCharType="separate"/>
      </w:r>
      <w:r w:rsidR="00BE03A9">
        <w:rPr>
          <w:noProof/>
          <w:lang w:val="eu-ES"/>
        </w:rPr>
        <w:t>18</w:t>
      </w:r>
      <w:r w:rsidR="008C64E1">
        <w:fldChar w:fldCharType="end"/>
      </w:r>
      <w:r w:rsidRPr="00D07784">
        <w:rPr>
          <w:color w:val="000000" w:themeColor="text1"/>
          <w:lang w:val="eu-ES"/>
        </w:rPr>
        <w:t>- Tác động thu hồi đất của dự án và phản hồi của địa phương</w:t>
      </w:r>
      <w:bookmarkEnd w:id="174"/>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3421"/>
        <w:gridCol w:w="3510"/>
      </w:tblGrid>
      <w:tr w:rsidR="00B83994" w:rsidRPr="00493B96" w14:paraId="19A3135B" w14:textId="77777777" w:rsidTr="006C7DD8">
        <w:trPr>
          <w:trHeight w:val="512"/>
          <w:tblHeader/>
        </w:trPr>
        <w:tc>
          <w:tcPr>
            <w:tcW w:w="27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522BE1" w14:textId="77777777" w:rsidR="000D3122" w:rsidRPr="004B6556" w:rsidRDefault="005A719D" w:rsidP="005B708F">
            <w:pPr>
              <w:jc w:val="center"/>
              <w:rPr>
                <w:b/>
                <w:bCs/>
                <w:lang w:val="en-GB"/>
              </w:rPr>
            </w:pPr>
            <w:proofErr w:type="spellStart"/>
            <w:r w:rsidRPr="004B6556">
              <w:rPr>
                <w:b/>
                <w:bCs/>
                <w:lang w:val="en-GB"/>
              </w:rPr>
              <w:t>Nhóm</w:t>
            </w:r>
            <w:proofErr w:type="spellEnd"/>
            <w:r w:rsidRPr="004B6556">
              <w:rPr>
                <w:b/>
                <w:bCs/>
                <w:lang w:val="en-GB"/>
              </w:rPr>
              <w:t xml:space="preserve"> </w:t>
            </w:r>
            <w:proofErr w:type="spellStart"/>
            <w:r w:rsidRPr="004B6556">
              <w:rPr>
                <w:b/>
                <w:bCs/>
                <w:lang w:val="en-GB"/>
              </w:rPr>
              <w:t>các</w:t>
            </w:r>
            <w:proofErr w:type="spellEnd"/>
            <w:r w:rsidRPr="004B6556">
              <w:rPr>
                <w:b/>
                <w:bCs/>
                <w:lang w:val="en-GB"/>
              </w:rPr>
              <w:t xml:space="preserve"> </w:t>
            </w:r>
            <w:proofErr w:type="spellStart"/>
            <w:r w:rsidRPr="004B6556">
              <w:rPr>
                <w:b/>
                <w:bCs/>
                <w:lang w:val="en-GB"/>
              </w:rPr>
              <w:t>bên</w:t>
            </w:r>
            <w:proofErr w:type="spellEnd"/>
            <w:r w:rsidRPr="004B6556">
              <w:rPr>
                <w:b/>
                <w:bCs/>
                <w:lang w:val="en-GB"/>
              </w:rPr>
              <w:t xml:space="preserve"> </w:t>
            </w:r>
            <w:proofErr w:type="spellStart"/>
            <w:r w:rsidRPr="004B6556">
              <w:rPr>
                <w:b/>
                <w:bCs/>
                <w:lang w:val="en-GB"/>
              </w:rPr>
              <w:t>liên</w:t>
            </w:r>
            <w:proofErr w:type="spellEnd"/>
            <w:r w:rsidRPr="004B6556">
              <w:rPr>
                <w:b/>
                <w:bCs/>
                <w:lang w:val="en-GB"/>
              </w:rPr>
              <w:t xml:space="preserve"> </w:t>
            </w:r>
            <w:proofErr w:type="spellStart"/>
            <w:r w:rsidRPr="004B6556">
              <w:rPr>
                <w:b/>
                <w:bCs/>
                <w:lang w:val="en-GB"/>
              </w:rPr>
              <w:t>quan</w:t>
            </w:r>
            <w:proofErr w:type="spellEnd"/>
          </w:p>
        </w:tc>
        <w:tc>
          <w:tcPr>
            <w:tcW w:w="34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6A2989" w14:textId="77777777" w:rsidR="000D3122" w:rsidRPr="004B6556" w:rsidRDefault="005A719D" w:rsidP="005B708F">
            <w:pPr>
              <w:jc w:val="center"/>
              <w:rPr>
                <w:b/>
                <w:bCs/>
                <w:lang w:val="en-GB"/>
              </w:rPr>
            </w:pPr>
            <w:r w:rsidRPr="004B6556">
              <w:rPr>
                <w:b/>
                <w:iCs/>
                <w:lang w:val="pt-BR"/>
              </w:rPr>
              <w:t>Tác động thu hồi đất</w:t>
            </w:r>
          </w:p>
        </w:tc>
        <w:tc>
          <w:tcPr>
            <w:tcW w:w="35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C83B99" w14:textId="77777777" w:rsidR="000D3122" w:rsidRPr="004B6556" w:rsidRDefault="005A719D" w:rsidP="005B708F">
            <w:pPr>
              <w:jc w:val="center"/>
              <w:rPr>
                <w:b/>
                <w:bCs/>
                <w:lang w:val="en-GB"/>
              </w:rPr>
            </w:pPr>
            <w:r w:rsidRPr="004B6556">
              <w:rPr>
                <w:b/>
                <w:iCs/>
                <w:lang w:val="pt-BR"/>
              </w:rPr>
              <w:t>Phản hồi của địa phương</w:t>
            </w:r>
          </w:p>
        </w:tc>
      </w:tr>
      <w:tr w:rsidR="000434E8" w:rsidRPr="00BE03A9" w14:paraId="37BF4C7B" w14:textId="77777777" w:rsidTr="006C7DD8">
        <w:trPr>
          <w:trHeight w:val="1088"/>
        </w:trPr>
        <w:tc>
          <w:tcPr>
            <w:tcW w:w="2784" w:type="dxa"/>
            <w:tcBorders>
              <w:top w:val="single" w:sz="4" w:space="0" w:color="auto"/>
              <w:left w:val="single" w:sz="4" w:space="0" w:color="auto"/>
              <w:bottom w:val="single" w:sz="4" w:space="0" w:color="auto"/>
              <w:right w:val="single" w:sz="4" w:space="0" w:color="auto"/>
            </w:tcBorders>
            <w:hideMark/>
          </w:tcPr>
          <w:p w14:paraId="202A5B6F" w14:textId="77777777" w:rsidR="005A719D" w:rsidRPr="004B6556" w:rsidRDefault="005A719D" w:rsidP="008A6E99">
            <w:pPr>
              <w:tabs>
                <w:tab w:val="left" w:pos="150"/>
              </w:tabs>
              <w:jc w:val="both"/>
              <w:rPr>
                <w:b/>
                <w:color w:val="000000" w:themeColor="text1"/>
                <w:lang w:val="nb-NO"/>
              </w:rPr>
            </w:pPr>
            <w:r w:rsidRPr="004B6556">
              <w:rPr>
                <w:b/>
                <w:color w:val="000000" w:themeColor="text1"/>
                <w:lang w:val="nb-NO"/>
              </w:rPr>
              <w:t>Các hộ gia đình bị ảnh hưởng nghiêm trọng</w:t>
            </w:r>
          </w:p>
          <w:p w14:paraId="14026ED8" w14:textId="77777777" w:rsidR="005A719D" w:rsidRPr="004B6556" w:rsidRDefault="005A719D" w:rsidP="008A6E99">
            <w:pPr>
              <w:tabs>
                <w:tab w:val="left" w:pos="150"/>
              </w:tabs>
              <w:jc w:val="both"/>
              <w:rPr>
                <w:b/>
                <w:color w:val="000000" w:themeColor="text1"/>
                <w:lang w:val="nb-NO"/>
              </w:rPr>
            </w:pPr>
          </w:p>
          <w:p w14:paraId="3C630CD1" w14:textId="77777777" w:rsidR="005A719D" w:rsidRPr="004B6556" w:rsidRDefault="005A719D">
            <w:pPr>
              <w:pStyle w:val="ListParagraph"/>
              <w:numPr>
                <w:ilvl w:val="1"/>
                <w:numId w:val="31"/>
              </w:numPr>
              <w:tabs>
                <w:tab w:val="left" w:pos="343"/>
              </w:tabs>
              <w:ind w:left="343" w:hanging="180"/>
              <w:rPr>
                <w:color w:val="000000" w:themeColor="text1"/>
                <w:lang w:val="nb-NO"/>
              </w:rPr>
            </w:pPr>
            <w:r w:rsidRPr="004B6556">
              <w:rPr>
                <w:color w:val="000000" w:themeColor="text1"/>
                <w:lang w:val="nb-NO"/>
              </w:rPr>
              <w:t xml:space="preserve">5 </w:t>
            </w:r>
            <w:r w:rsidR="009226D0" w:rsidRPr="004B6556">
              <w:rPr>
                <w:color w:val="000000" w:themeColor="text1"/>
                <w:lang w:val="nb-NO"/>
              </w:rPr>
              <w:t>nhóm thảo luận tập trung</w:t>
            </w:r>
            <w:r w:rsidRPr="004B6556">
              <w:rPr>
                <w:color w:val="000000" w:themeColor="text1"/>
                <w:lang w:val="nb-NO"/>
              </w:rPr>
              <w:t xml:space="preserve"> với 68 người tham gia</w:t>
            </w:r>
          </w:p>
          <w:p w14:paraId="3EEF782E" w14:textId="77777777" w:rsidR="005A719D" w:rsidRPr="004B6556" w:rsidRDefault="005A719D">
            <w:pPr>
              <w:pStyle w:val="ListParagraph"/>
              <w:numPr>
                <w:ilvl w:val="1"/>
                <w:numId w:val="31"/>
              </w:numPr>
              <w:tabs>
                <w:tab w:val="left" w:pos="343"/>
              </w:tabs>
              <w:ind w:left="343" w:hanging="180"/>
              <w:rPr>
                <w:color w:val="000000" w:themeColor="text1"/>
                <w:lang w:val="nb-NO"/>
              </w:rPr>
            </w:pPr>
            <w:r w:rsidRPr="004B6556">
              <w:rPr>
                <w:color w:val="000000" w:themeColor="text1"/>
                <w:lang w:val="nb-NO"/>
              </w:rPr>
              <w:t xml:space="preserve">298 PAH trong </w:t>
            </w:r>
            <w:r w:rsidR="009226D0" w:rsidRPr="004B6556">
              <w:rPr>
                <w:color w:val="000000" w:themeColor="text1"/>
                <w:lang w:val="nb-NO"/>
              </w:rPr>
              <w:t>khảo sát KT-XH</w:t>
            </w:r>
          </w:p>
        </w:tc>
        <w:tc>
          <w:tcPr>
            <w:tcW w:w="3421" w:type="dxa"/>
            <w:tcBorders>
              <w:top w:val="single" w:sz="4" w:space="0" w:color="auto"/>
              <w:left w:val="single" w:sz="4" w:space="0" w:color="auto"/>
              <w:bottom w:val="single" w:sz="4" w:space="0" w:color="auto"/>
              <w:right w:val="single" w:sz="4" w:space="0" w:color="auto"/>
            </w:tcBorders>
          </w:tcPr>
          <w:p w14:paraId="03E256C7" w14:textId="77777777" w:rsidR="009226D0" w:rsidRPr="00D07784" w:rsidRDefault="009226D0">
            <w:pPr>
              <w:numPr>
                <w:ilvl w:val="0"/>
                <w:numId w:val="60"/>
              </w:numPr>
              <w:tabs>
                <w:tab w:val="left" w:pos="150"/>
              </w:tabs>
              <w:ind w:left="150" w:hanging="180"/>
              <w:contextualSpacing/>
              <w:jc w:val="both"/>
              <w:rPr>
                <w:color w:val="000000" w:themeColor="text1"/>
                <w:lang w:val="nb-NO"/>
              </w:rPr>
            </w:pPr>
            <w:r w:rsidRPr="00D07784">
              <w:rPr>
                <w:color w:val="000000" w:themeColor="text1"/>
                <w:lang w:val="nb-NO"/>
              </w:rPr>
              <w:t>Dự án sẽ tạo điều kiện thuận lợi để phát triển kinh doanh, đặc biệt là trong sản xuất, du lịch tại địa phương và cải thiện sinh kế của người dân.</w:t>
            </w:r>
          </w:p>
          <w:p w14:paraId="1D27D082" w14:textId="77777777" w:rsidR="009226D0" w:rsidRPr="00D07784" w:rsidRDefault="009226D0">
            <w:pPr>
              <w:numPr>
                <w:ilvl w:val="0"/>
                <w:numId w:val="60"/>
              </w:numPr>
              <w:tabs>
                <w:tab w:val="left" w:pos="150"/>
              </w:tabs>
              <w:ind w:left="150" w:hanging="180"/>
              <w:contextualSpacing/>
              <w:jc w:val="both"/>
              <w:rPr>
                <w:color w:val="000000" w:themeColor="text1"/>
                <w:lang w:val="nb-NO"/>
              </w:rPr>
            </w:pPr>
            <w:r w:rsidRPr="00D07784">
              <w:rPr>
                <w:color w:val="000000" w:themeColor="text1"/>
                <w:lang w:val="nb-NO"/>
              </w:rPr>
              <w:t>Nếu hộ BAH phải di dời, họ sẽ mất cơ hội tạo thu nhập dựa trên kinh doanh</w:t>
            </w:r>
          </w:p>
          <w:p w14:paraId="1B76D841" w14:textId="77777777" w:rsidR="009226D0" w:rsidRPr="00D07784" w:rsidRDefault="009226D0">
            <w:pPr>
              <w:numPr>
                <w:ilvl w:val="0"/>
                <w:numId w:val="60"/>
              </w:numPr>
              <w:tabs>
                <w:tab w:val="left" w:pos="150"/>
              </w:tabs>
              <w:ind w:left="150" w:hanging="180"/>
              <w:contextualSpacing/>
              <w:jc w:val="both"/>
              <w:rPr>
                <w:color w:val="000000" w:themeColor="text1"/>
                <w:lang w:val="nb-NO"/>
              </w:rPr>
            </w:pPr>
            <w:r w:rsidRPr="00D07784">
              <w:rPr>
                <w:color w:val="000000" w:themeColor="text1"/>
                <w:lang w:val="nb-NO"/>
              </w:rPr>
              <w:t>Có thể gặp khó khăn do chưa quen với môi trường dân cư mới</w:t>
            </w:r>
          </w:p>
          <w:p w14:paraId="395304F7" w14:textId="77777777" w:rsidR="009226D0" w:rsidRPr="00D07784" w:rsidRDefault="009226D0">
            <w:pPr>
              <w:numPr>
                <w:ilvl w:val="0"/>
                <w:numId w:val="60"/>
              </w:numPr>
              <w:tabs>
                <w:tab w:val="left" w:pos="150"/>
              </w:tabs>
              <w:ind w:left="150" w:hanging="180"/>
              <w:contextualSpacing/>
              <w:jc w:val="both"/>
              <w:rPr>
                <w:color w:val="000000" w:themeColor="text1"/>
                <w:lang w:val="nb-NO"/>
              </w:rPr>
            </w:pPr>
            <w:r w:rsidRPr="00D07784">
              <w:rPr>
                <w:color w:val="000000" w:themeColor="text1"/>
                <w:lang w:val="nb-NO"/>
              </w:rPr>
              <w:t>Không rõ hoạt động sản xuất kinh doanh được nối lại như thế nào.</w:t>
            </w:r>
          </w:p>
        </w:tc>
        <w:tc>
          <w:tcPr>
            <w:tcW w:w="3510" w:type="dxa"/>
            <w:tcBorders>
              <w:top w:val="single" w:sz="4" w:space="0" w:color="auto"/>
              <w:left w:val="single" w:sz="4" w:space="0" w:color="auto"/>
              <w:bottom w:val="single" w:sz="4" w:space="0" w:color="auto"/>
              <w:right w:val="single" w:sz="4" w:space="0" w:color="auto"/>
            </w:tcBorders>
            <w:hideMark/>
          </w:tcPr>
          <w:p w14:paraId="40F238EB" w14:textId="77777777" w:rsidR="005A719D" w:rsidRPr="00D07784" w:rsidRDefault="005A719D">
            <w:pPr>
              <w:numPr>
                <w:ilvl w:val="0"/>
                <w:numId w:val="60"/>
              </w:numPr>
              <w:tabs>
                <w:tab w:val="left" w:pos="150"/>
              </w:tabs>
              <w:ind w:left="150" w:hanging="180"/>
              <w:contextualSpacing/>
              <w:jc w:val="both"/>
              <w:rPr>
                <w:color w:val="000000"/>
                <w:lang w:val="nb-NO"/>
              </w:rPr>
            </w:pPr>
            <w:r w:rsidRPr="00D07784">
              <w:rPr>
                <w:color w:val="000000"/>
                <w:lang w:val="nb-NO"/>
              </w:rPr>
              <w:t>Người bị ảnh hưởng phải được Dự án thông báo ít nhất 90 ngày trước khi thu hồi đất để bố trí thu hoạch hoặc ngừng chăn nuôi.</w:t>
            </w:r>
          </w:p>
          <w:p w14:paraId="277E6A43" w14:textId="77777777" w:rsidR="005A719D" w:rsidRPr="00D07784" w:rsidRDefault="005A719D">
            <w:pPr>
              <w:numPr>
                <w:ilvl w:val="0"/>
                <w:numId w:val="60"/>
              </w:numPr>
              <w:tabs>
                <w:tab w:val="left" w:pos="150"/>
              </w:tabs>
              <w:ind w:left="150" w:hanging="180"/>
              <w:contextualSpacing/>
              <w:jc w:val="both"/>
              <w:rPr>
                <w:color w:val="000000"/>
                <w:lang w:val="nb-NO"/>
              </w:rPr>
            </w:pPr>
            <w:r w:rsidRPr="00D07784">
              <w:rPr>
                <w:color w:val="000000"/>
                <w:lang w:val="nb-NO"/>
              </w:rPr>
              <w:t>Các hộ canh tác trên đất sẽ được bồi thường theo toàn bộ chi phí thay thế.</w:t>
            </w:r>
          </w:p>
        </w:tc>
      </w:tr>
      <w:tr w:rsidR="000434E8" w:rsidRPr="00BE03A9" w14:paraId="478BA204" w14:textId="77777777" w:rsidTr="006C7DD8">
        <w:trPr>
          <w:trHeight w:val="1088"/>
        </w:trPr>
        <w:tc>
          <w:tcPr>
            <w:tcW w:w="2784" w:type="dxa"/>
            <w:tcBorders>
              <w:top w:val="single" w:sz="4" w:space="0" w:color="auto"/>
              <w:left w:val="single" w:sz="4" w:space="0" w:color="auto"/>
              <w:bottom w:val="single" w:sz="4" w:space="0" w:color="auto"/>
              <w:right w:val="single" w:sz="4" w:space="0" w:color="auto"/>
            </w:tcBorders>
          </w:tcPr>
          <w:p w14:paraId="40E5D0BE" w14:textId="77777777" w:rsidR="009226D0" w:rsidRPr="004B6556" w:rsidRDefault="009226D0" w:rsidP="009226D0">
            <w:pPr>
              <w:tabs>
                <w:tab w:val="left" w:pos="150"/>
              </w:tabs>
              <w:jc w:val="both"/>
              <w:rPr>
                <w:b/>
                <w:color w:val="000000" w:themeColor="text1"/>
                <w:lang w:val="nb-NO"/>
              </w:rPr>
            </w:pPr>
            <w:r w:rsidRPr="004B6556">
              <w:rPr>
                <w:b/>
                <w:color w:val="000000" w:themeColor="text1"/>
                <w:lang w:val="nb-NO"/>
              </w:rPr>
              <w:lastRenderedPageBreak/>
              <w:t>Hộ kinh doanh bị ảnh hưởng</w:t>
            </w:r>
          </w:p>
          <w:p w14:paraId="4B85DC7E" w14:textId="77777777" w:rsidR="009226D0" w:rsidRPr="004B6556" w:rsidRDefault="009226D0" w:rsidP="009226D0">
            <w:pPr>
              <w:tabs>
                <w:tab w:val="left" w:pos="150"/>
              </w:tabs>
              <w:jc w:val="both"/>
              <w:rPr>
                <w:b/>
                <w:color w:val="000000" w:themeColor="text1"/>
                <w:lang w:val="nb-NO"/>
              </w:rPr>
            </w:pPr>
          </w:p>
          <w:p w14:paraId="6968B4F3" w14:textId="77777777" w:rsidR="009226D0" w:rsidRPr="004B6556" w:rsidRDefault="009226D0">
            <w:pPr>
              <w:pStyle w:val="ListParagraph"/>
              <w:numPr>
                <w:ilvl w:val="1"/>
                <w:numId w:val="31"/>
              </w:numPr>
              <w:tabs>
                <w:tab w:val="left" w:pos="343"/>
              </w:tabs>
              <w:ind w:left="343" w:hanging="180"/>
              <w:rPr>
                <w:color w:val="000000" w:themeColor="text1"/>
                <w:lang w:val="nb-NO"/>
              </w:rPr>
            </w:pPr>
            <w:r w:rsidRPr="004B6556">
              <w:rPr>
                <w:color w:val="000000" w:themeColor="text1"/>
                <w:lang w:val="nb-NO"/>
              </w:rPr>
              <w:t>3 nhóm thảo luận tập trung, 12 người tham gia</w:t>
            </w:r>
          </w:p>
          <w:p w14:paraId="70F2ACAF" w14:textId="77777777" w:rsidR="000434E8" w:rsidRPr="004B6556" w:rsidRDefault="009226D0">
            <w:pPr>
              <w:pStyle w:val="ListParagraph"/>
              <w:numPr>
                <w:ilvl w:val="1"/>
                <w:numId w:val="31"/>
              </w:numPr>
              <w:tabs>
                <w:tab w:val="left" w:pos="343"/>
              </w:tabs>
              <w:ind w:left="343" w:hanging="180"/>
              <w:rPr>
                <w:b/>
                <w:color w:val="000000" w:themeColor="text1"/>
                <w:lang w:val="nb-NO"/>
              </w:rPr>
            </w:pPr>
            <w:r w:rsidRPr="004B6556">
              <w:rPr>
                <w:color w:val="000000" w:themeColor="text1"/>
                <w:lang w:val="nb-NO"/>
              </w:rPr>
              <w:t>5 PAH trong khảo sát KT-XH</w:t>
            </w:r>
          </w:p>
        </w:tc>
        <w:tc>
          <w:tcPr>
            <w:tcW w:w="3421" w:type="dxa"/>
            <w:tcBorders>
              <w:top w:val="single" w:sz="4" w:space="0" w:color="auto"/>
              <w:left w:val="single" w:sz="4" w:space="0" w:color="auto"/>
              <w:bottom w:val="single" w:sz="4" w:space="0" w:color="auto"/>
              <w:right w:val="single" w:sz="4" w:space="0" w:color="auto"/>
            </w:tcBorders>
          </w:tcPr>
          <w:p w14:paraId="28D7B0AF" w14:textId="77777777" w:rsidR="009226D0" w:rsidRPr="00D07784" w:rsidRDefault="009226D0">
            <w:pPr>
              <w:numPr>
                <w:ilvl w:val="0"/>
                <w:numId w:val="60"/>
              </w:numPr>
              <w:tabs>
                <w:tab w:val="left" w:pos="150"/>
              </w:tabs>
              <w:ind w:left="150" w:hanging="180"/>
              <w:contextualSpacing/>
              <w:jc w:val="both"/>
              <w:rPr>
                <w:color w:val="000000" w:themeColor="text1"/>
                <w:lang w:val="nb-NO"/>
              </w:rPr>
            </w:pPr>
            <w:r w:rsidRPr="00D07784">
              <w:rPr>
                <w:color w:val="000000" w:themeColor="text1"/>
                <w:lang w:val="nb-NO"/>
              </w:rPr>
              <w:t>Nếu hộ BAH phải di dời, họ sẽ bị ảnh hưởng tới kinh doanh.</w:t>
            </w:r>
          </w:p>
          <w:p w14:paraId="75A1EDD5" w14:textId="77777777" w:rsidR="009226D0" w:rsidRPr="00D07784" w:rsidRDefault="009226D0">
            <w:pPr>
              <w:numPr>
                <w:ilvl w:val="0"/>
                <w:numId w:val="60"/>
              </w:numPr>
              <w:tabs>
                <w:tab w:val="left" w:pos="150"/>
              </w:tabs>
              <w:ind w:left="150" w:hanging="180"/>
              <w:contextualSpacing/>
              <w:jc w:val="both"/>
              <w:rPr>
                <w:color w:val="000000" w:themeColor="text1"/>
                <w:lang w:val="nb-NO"/>
              </w:rPr>
            </w:pPr>
            <w:r w:rsidRPr="00D07784">
              <w:rPr>
                <w:color w:val="000000" w:themeColor="text1"/>
                <w:lang w:val="nb-NO"/>
              </w:rPr>
              <w:t>Có thể gặp khó khăn do chưa quen với môi trường dân cư mới</w:t>
            </w:r>
          </w:p>
          <w:p w14:paraId="602DF06D" w14:textId="77777777" w:rsidR="000434E8" w:rsidRPr="00D07784" w:rsidRDefault="009226D0">
            <w:pPr>
              <w:numPr>
                <w:ilvl w:val="0"/>
                <w:numId w:val="60"/>
              </w:numPr>
              <w:tabs>
                <w:tab w:val="left" w:pos="150"/>
              </w:tabs>
              <w:ind w:left="150" w:hanging="180"/>
              <w:contextualSpacing/>
              <w:jc w:val="both"/>
              <w:rPr>
                <w:color w:val="000000"/>
                <w:lang w:val="nb-NO"/>
              </w:rPr>
            </w:pPr>
            <w:r w:rsidRPr="00D07784">
              <w:rPr>
                <w:color w:val="000000" w:themeColor="text1"/>
                <w:lang w:val="nb-NO"/>
              </w:rPr>
              <w:t>Trong quá trình xây dựng, nếu hoạt động kinh doanh có thể bị ảnh hưởng tạm thời</w:t>
            </w:r>
          </w:p>
        </w:tc>
        <w:tc>
          <w:tcPr>
            <w:tcW w:w="3510" w:type="dxa"/>
            <w:tcBorders>
              <w:top w:val="single" w:sz="4" w:space="0" w:color="auto"/>
              <w:left w:val="single" w:sz="4" w:space="0" w:color="auto"/>
              <w:bottom w:val="single" w:sz="4" w:space="0" w:color="auto"/>
              <w:right w:val="single" w:sz="4" w:space="0" w:color="auto"/>
            </w:tcBorders>
          </w:tcPr>
          <w:p w14:paraId="5D6D5CBD" w14:textId="77777777" w:rsidR="000434E8" w:rsidRPr="00D07784" w:rsidRDefault="009226D0">
            <w:pPr>
              <w:numPr>
                <w:ilvl w:val="0"/>
                <w:numId w:val="60"/>
              </w:numPr>
              <w:tabs>
                <w:tab w:val="left" w:pos="150"/>
              </w:tabs>
              <w:ind w:left="150" w:hanging="180"/>
              <w:contextualSpacing/>
              <w:jc w:val="both"/>
              <w:rPr>
                <w:color w:val="000000"/>
                <w:lang w:val="nb-NO"/>
              </w:rPr>
            </w:pPr>
            <w:r w:rsidRPr="00D07784">
              <w:rPr>
                <w:color w:val="000000"/>
                <w:lang w:val="nb-NO"/>
              </w:rPr>
              <w:t>Các hộ dân bị ảnh hưởng sẽ được ưu tiên di dời kinh doanh dọc theo đường cao tốc, đường xã và ven kênh rạch gần cầu hoặc cầu vượt nhằm tối đa hóa lợi ích của họ từ các cơ hội kinh doanh.</w:t>
            </w:r>
          </w:p>
        </w:tc>
      </w:tr>
      <w:tr w:rsidR="000434E8" w:rsidRPr="00BE03A9" w14:paraId="375E3B8E" w14:textId="77777777" w:rsidTr="006C7DD8">
        <w:trPr>
          <w:trHeight w:val="1088"/>
        </w:trPr>
        <w:tc>
          <w:tcPr>
            <w:tcW w:w="2784" w:type="dxa"/>
            <w:tcBorders>
              <w:top w:val="single" w:sz="4" w:space="0" w:color="auto"/>
              <w:left w:val="single" w:sz="4" w:space="0" w:color="auto"/>
              <w:bottom w:val="single" w:sz="4" w:space="0" w:color="auto"/>
              <w:right w:val="single" w:sz="4" w:space="0" w:color="auto"/>
            </w:tcBorders>
          </w:tcPr>
          <w:p w14:paraId="52D347BF" w14:textId="77777777" w:rsidR="009226D0" w:rsidRDefault="009226D0" w:rsidP="009226D0">
            <w:pPr>
              <w:tabs>
                <w:tab w:val="left" w:pos="150"/>
              </w:tabs>
              <w:jc w:val="both"/>
              <w:rPr>
                <w:b/>
                <w:color w:val="000000" w:themeColor="text1"/>
                <w:lang w:val="nb-NO"/>
              </w:rPr>
            </w:pPr>
            <w:r w:rsidRPr="004B6556">
              <w:rPr>
                <w:b/>
                <w:color w:val="000000" w:themeColor="text1"/>
                <w:lang w:val="nb-NO"/>
              </w:rPr>
              <w:t>Hộ gia đình bị ảnh hưởng đất nuôi trồng thủy sản</w:t>
            </w:r>
          </w:p>
          <w:p w14:paraId="0E74517E" w14:textId="77777777" w:rsidR="004966AF" w:rsidRPr="004B6556" w:rsidRDefault="004966AF" w:rsidP="009226D0">
            <w:pPr>
              <w:tabs>
                <w:tab w:val="left" w:pos="150"/>
              </w:tabs>
              <w:jc w:val="both"/>
              <w:rPr>
                <w:b/>
                <w:color w:val="000000" w:themeColor="text1"/>
                <w:lang w:val="nb-NO"/>
              </w:rPr>
            </w:pPr>
          </w:p>
          <w:p w14:paraId="1F66FFDB" w14:textId="77777777" w:rsidR="009226D0" w:rsidRPr="004B6556" w:rsidRDefault="009226D0">
            <w:pPr>
              <w:pStyle w:val="ListParagraph"/>
              <w:numPr>
                <w:ilvl w:val="1"/>
                <w:numId w:val="31"/>
              </w:numPr>
              <w:tabs>
                <w:tab w:val="left" w:pos="343"/>
              </w:tabs>
              <w:ind w:left="343" w:hanging="180"/>
              <w:rPr>
                <w:color w:val="000000" w:themeColor="text1"/>
                <w:lang w:val="nb-NO"/>
              </w:rPr>
            </w:pPr>
            <w:r w:rsidRPr="004B6556">
              <w:rPr>
                <w:color w:val="000000" w:themeColor="text1"/>
                <w:lang w:val="nb-NO"/>
              </w:rPr>
              <w:t>2 nhóm thảo luận tập trung, 12 người tham gia;</w:t>
            </w:r>
          </w:p>
          <w:p w14:paraId="4D72270F" w14:textId="77777777" w:rsidR="000434E8" w:rsidRPr="004B6556" w:rsidRDefault="009226D0">
            <w:pPr>
              <w:pStyle w:val="ListParagraph"/>
              <w:numPr>
                <w:ilvl w:val="1"/>
                <w:numId w:val="31"/>
              </w:numPr>
              <w:tabs>
                <w:tab w:val="left" w:pos="343"/>
              </w:tabs>
              <w:ind w:left="343" w:hanging="180"/>
              <w:rPr>
                <w:color w:val="000000" w:themeColor="text1"/>
                <w:lang w:val="nb-NO"/>
              </w:rPr>
            </w:pPr>
            <w:r w:rsidRPr="004B6556">
              <w:rPr>
                <w:color w:val="000000" w:themeColor="text1"/>
                <w:lang w:val="nb-NO"/>
              </w:rPr>
              <w:t>20 hộ BAH trong khảo sát KT-XH</w:t>
            </w:r>
          </w:p>
        </w:tc>
        <w:tc>
          <w:tcPr>
            <w:tcW w:w="3421" w:type="dxa"/>
            <w:tcBorders>
              <w:top w:val="single" w:sz="4" w:space="0" w:color="auto"/>
              <w:left w:val="single" w:sz="4" w:space="0" w:color="auto"/>
              <w:bottom w:val="single" w:sz="4" w:space="0" w:color="auto"/>
              <w:right w:val="single" w:sz="4" w:space="0" w:color="auto"/>
            </w:tcBorders>
          </w:tcPr>
          <w:p w14:paraId="2F5154A0" w14:textId="77777777" w:rsidR="00901BC1" w:rsidRPr="00D07784" w:rsidRDefault="00901BC1">
            <w:pPr>
              <w:numPr>
                <w:ilvl w:val="0"/>
                <w:numId w:val="60"/>
              </w:numPr>
              <w:tabs>
                <w:tab w:val="left" w:pos="150"/>
              </w:tabs>
              <w:ind w:left="150" w:hanging="180"/>
              <w:contextualSpacing/>
              <w:jc w:val="both"/>
              <w:rPr>
                <w:color w:val="000000"/>
                <w:lang w:val="nb-NO"/>
              </w:rPr>
            </w:pPr>
            <w:r w:rsidRPr="00D07784">
              <w:rPr>
                <w:color w:val="000000"/>
                <w:lang w:val="nb-NO"/>
              </w:rPr>
              <w:t>- Diện tích đất nuôi trồng thủy sản bị ảnh hưởng: 23.763 m2</w:t>
            </w:r>
          </w:p>
          <w:p w14:paraId="5E28405C" w14:textId="77777777" w:rsidR="000434E8" w:rsidRPr="00D07784" w:rsidRDefault="00901BC1">
            <w:pPr>
              <w:numPr>
                <w:ilvl w:val="0"/>
                <w:numId w:val="60"/>
              </w:numPr>
              <w:tabs>
                <w:tab w:val="left" w:pos="150"/>
              </w:tabs>
              <w:ind w:left="150" w:hanging="180"/>
              <w:contextualSpacing/>
              <w:jc w:val="both"/>
              <w:rPr>
                <w:color w:val="000000"/>
                <w:lang w:val="nb-NO"/>
              </w:rPr>
            </w:pPr>
            <w:r w:rsidRPr="00D07784">
              <w:rPr>
                <w:color w:val="000000"/>
                <w:lang w:val="nb-NO"/>
              </w:rPr>
              <w:t>39 hộ bị ảnh hưởng đất nuôi trồng thủy sản.</w:t>
            </w:r>
          </w:p>
        </w:tc>
        <w:tc>
          <w:tcPr>
            <w:tcW w:w="3510" w:type="dxa"/>
            <w:tcBorders>
              <w:top w:val="single" w:sz="4" w:space="0" w:color="auto"/>
              <w:left w:val="single" w:sz="4" w:space="0" w:color="auto"/>
              <w:bottom w:val="single" w:sz="4" w:space="0" w:color="auto"/>
              <w:right w:val="single" w:sz="4" w:space="0" w:color="auto"/>
            </w:tcBorders>
          </w:tcPr>
          <w:p w14:paraId="4939F924" w14:textId="77777777" w:rsidR="00E37D94" w:rsidRPr="00D07784" w:rsidRDefault="00E37D94">
            <w:pPr>
              <w:numPr>
                <w:ilvl w:val="0"/>
                <w:numId w:val="60"/>
              </w:numPr>
              <w:tabs>
                <w:tab w:val="left" w:pos="150"/>
              </w:tabs>
              <w:ind w:left="150" w:hanging="180"/>
              <w:contextualSpacing/>
              <w:jc w:val="both"/>
              <w:rPr>
                <w:color w:val="000000"/>
                <w:lang w:val="nb-NO"/>
              </w:rPr>
            </w:pPr>
            <w:r w:rsidRPr="00D07784">
              <w:rPr>
                <w:color w:val="000000"/>
                <w:lang w:val="nb-NO"/>
              </w:rPr>
              <w:t>Được bồi thường và hỗ trợ thỏa đáng;</w:t>
            </w:r>
          </w:p>
          <w:p w14:paraId="5017AD3F" w14:textId="77777777" w:rsidR="000434E8" w:rsidRPr="00D07784" w:rsidRDefault="00E37D94">
            <w:pPr>
              <w:numPr>
                <w:ilvl w:val="0"/>
                <w:numId w:val="60"/>
              </w:numPr>
              <w:tabs>
                <w:tab w:val="left" w:pos="150"/>
              </w:tabs>
              <w:ind w:left="150" w:hanging="180"/>
              <w:contextualSpacing/>
              <w:jc w:val="both"/>
              <w:rPr>
                <w:color w:val="000000"/>
                <w:lang w:val="nb-NO"/>
              </w:rPr>
            </w:pPr>
            <w:r w:rsidRPr="00D07784">
              <w:rPr>
                <w:color w:val="000000"/>
                <w:lang w:val="nb-NO"/>
              </w:rPr>
              <w:t>Người bị ảnh hưởng phải được Dự án thông báo ít nhất 90 ngày trước khi thu hồi đất để bố trí thu hoạch hoặc ngừng chăn nuôi.</w:t>
            </w:r>
          </w:p>
        </w:tc>
      </w:tr>
      <w:tr w:rsidR="000434E8" w:rsidRPr="00BE03A9" w14:paraId="690FAE1F" w14:textId="77777777" w:rsidTr="006C7DD8">
        <w:trPr>
          <w:trHeight w:val="1088"/>
        </w:trPr>
        <w:tc>
          <w:tcPr>
            <w:tcW w:w="2784" w:type="dxa"/>
            <w:tcBorders>
              <w:top w:val="single" w:sz="4" w:space="0" w:color="auto"/>
              <w:left w:val="single" w:sz="4" w:space="0" w:color="auto"/>
              <w:bottom w:val="single" w:sz="4" w:space="0" w:color="auto"/>
              <w:right w:val="single" w:sz="4" w:space="0" w:color="auto"/>
            </w:tcBorders>
          </w:tcPr>
          <w:p w14:paraId="351F7F1E" w14:textId="77777777" w:rsidR="000434E8" w:rsidRDefault="009226D0" w:rsidP="000434E8">
            <w:pPr>
              <w:tabs>
                <w:tab w:val="left" w:pos="150"/>
              </w:tabs>
              <w:jc w:val="both"/>
              <w:rPr>
                <w:b/>
                <w:color w:val="000000" w:themeColor="text1"/>
                <w:lang w:val="nb-NO"/>
              </w:rPr>
            </w:pPr>
            <w:r w:rsidRPr="004B6556">
              <w:rPr>
                <w:b/>
                <w:color w:val="000000" w:themeColor="text1"/>
                <w:lang w:val="nb-NO"/>
              </w:rPr>
              <w:t>Hộ phải di dời</w:t>
            </w:r>
          </w:p>
          <w:p w14:paraId="145C7526" w14:textId="77777777" w:rsidR="004966AF" w:rsidRPr="004B6556" w:rsidRDefault="004966AF" w:rsidP="000434E8">
            <w:pPr>
              <w:tabs>
                <w:tab w:val="left" w:pos="150"/>
              </w:tabs>
              <w:jc w:val="both"/>
              <w:rPr>
                <w:b/>
                <w:color w:val="000000" w:themeColor="text1"/>
                <w:lang w:val="nb-NO"/>
              </w:rPr>
            </w:pPr>
          </w:p>
          <w:p w14:paraId="3A06DEB7" w14:textId="77777777" w:rsidR="009226D0" w:rsidRPr="004B6556" w:rsidRDefault="009226D0">
            <w:pPr>
              <w:pStyle w:val="ListParagraph"/>
              <w:numPr>
                <w:ilvl w:val="1"/>
                <w:numId w:val="31"/>
              </w:numPr>
              <w:tabs>
                <w:tab w:val="left" w:pos="343"/>
              </w:tabs>
              <w:ind w:left="343" w:hanging="180"/>
              <w:rPr>
                <w:color w:val="000000" w:themeColor="text1"/>
                <w:lang w:val="nb-NO"/>
              </w:rPr>
            </w:pPr>
            <w:r w:rsidRPr="004B6556">
              <w:rPr>
                <w:color w:val="000000" w:themeColor="text1"/>
                <w:lang w:val="nb-NO"/>
              </w:rPr>
              <w:t>3 nhóm thảo luận tập trung, 24 người tham gia;</w:t>
            </w:r>
          </w:p>
          <w:p w14:paraId="349AD6E4" w14:textId="77777777" w:rsidR="009226D0" w:rsidRPr="004B6556" w:rsidRDefault="009226D0">
            <w:pPr>
              <w:pStyle w:val="ListParagraph"/>
              <w:numPr>
                <w:ilvl w:val="1"/>
                <w:numId w:val="31"/>
              </w:numPr>
              <w:tabs>
                <w:tab w:val="left" w:pos="343"/>
              </w:tabs>
              <w:ind w:left="343" w:hanging="180"/>
              <w:rPr>
                <w:color w:val="000000" w:themeColor="text1"/>
                <w:lang w:val="nb-NO"/>
              </w:rPr>
            </w:pPr>
            <w:r w:rsidRPr="004B6556">
              <w:rPr>
                <w:color w:val="000000" w:themeColor="text1"/>
                <w:lang w:val="nb-NO"/>
              </w:rPr>
              <w:t>45 hộ BAH trong khảo sát KT-XH</w:t>
            </w:r>
          </w:p>
          <w:p w14:paraId="3332BC73" w14:textId="77777777" w:rsidR="000434E8" w:rsidRPr="004B6556" w:rsidRDefault="000434E8" w:rsidP="008A6E99">
            <w:pPr>
              <w:rPr>
                <w:lang w:val="nb-NO"/>
              </w:rPr>
            </w:pPr>
          </w:p>
        </w:tc>
        <w:tc>
          <w:tcPr>
            <w:tcW w:w="3421" w:type="dxa"/>
            <w:tcBorders>
              <w:top w:val="single" w:sz="4" w:space="0" w:color="auto"/>
              <w:left w:val="single" w:sz="4" w:space="0" w:color="auto"/>
              <w:bottom w:val="single" w:sz="4" w:space="0" w:color="auto"/>
              <w:right w:val="single" w:sz="4" w:space="0" w:color="auto"/>
            </w:tcBorders>
          </w:tcPr>
          <w:p w14:paraId="3C745687" w14:textId="77777777" w:rsidR="00ED267B" w:rsidRPr="00D07784" w:rsidRDefault="00ED267B">
            <w:pPr>
              <w:numPr>
                <w:ilvl w:val="0"/>
                <w:numId w:val="60"/>
              </w:numPr>
              <w:tabs>
                <w:tab w:val="left" w:pos="150"/>
              </w:tabs>
              <w:ind w:left="150" w:hanging="180"/>
              <w:contextualSpacing/>
              <w:jc w:val="both"/>
              <w:rPr>
                <w:color w:val="000000"/>
                <w:lang w:val="nb-NO"/>
              </w:rPr>
            </w:pPr>
            <w:r w:rsidRPr="00D07784">
              <w:rPr>
                <w:color w:val="000000"/>
                <w:lang w:val="nb-NO"/>
              </w:rPr>
              <w:t>Diện tích đất ở bị ảnh hưởng: 30.932 m2.</w:t>
            </w:r>
          </w:p>
          <w:p w14:paraId="56284F36" w14:textId="77777777" w:rsidR="000434E8" w:rsidRPr="00D07784" w:rsidRDefault="00ED267B">
            <w:pPr>
              <w:numPr>
                <w:ilvl w:val="0"/>
                <w:numId w:val="60"/>
              </w:numPr>
              <w:tabs>
                <w:tab w:val="left" w:pos="150"/>
              </w:tabs>
              <w:ind w:left="150" w:hanging="180"/>
              <w:contextualSpacing/>
              <w:jc w:val="both"/>
              <w:rPr>
                <w:color w:val="000000"/>
                <w:lang w:val="nb-NO"/>
              </w:rPr>
            </w:pPr>
            <w:r w:rsidRPr="00D07784">
              <w:rPr>
                <w:color w:val="000000"/>
                <w:lang w:val="nb-NO"/>
              </w:rPr>
              <w:t>Có 144 hộ bị ảnh hưởng một phần công trình và 86 hộ phải di dời.</w:t>
            </w:r>
          </w:p>
        </w:tc>
        <w:tc>
          <w:tcPr>
            <w:tcW w:w="3510" w:type="dxa"/>
            <w:tcBorders>
              <w:top w:val="single" w:sz="4" w:space="0" w:color="auto"/>
              <w:left w:val="single" w:sz="4" w:space="0" w:color="auto"/>
              <w:bottom w:val="single" w:sz="4" w:space="0" w:color="auto"/>
              <w:right w:val="single" w:sz="4" w:space="0" w:color="auto"/>
            </w:tcBorders>
          </w:tcPr>
          <w:p w14:paraId="6373A01C" w14:textId="77777777" w:rsidR="00ED267B" w:rsidRPr="00D07784" w:rsidRDefault="00ED267B">
            <w:pPr>
              <w:numPr>
                <w:ilvl w:val="0"/>
                <w:numId w:val="60"/>
              </w:numPr>
              <w:tabs>
                <w:tab w:val="left" w:pos="150"/>
              </w:tabs>
              <w:ind w:left="150" w:hanging="180"/>
              <w:contextualSpacing/>
              <w:jc w:val="both"/>
              <w:rPr>
                <w:color w:val="000000"/>
                <w:lang w:val="nb-NO"/>
              </w:rPr>
            </w:pPr>
            <w:r w:rsidRPr="00D07784">
              <w:rPr>
                <w:color w:val="000000"/>
                <w:lang w:val="nb-NO"/>
              </w:rPr>
              <w:t>Điều chỉnh thời gian tổ chức các cuộc họp để tránh thời gian làm việc và giờ cao điểm;</w:t>
            </w:r>
          </w:p>
          <w:p w14:paraId="65D235AD" w14:textId="77777777" w:rsidR="00ED267B" w:rsidRPr="00D07784" w:rsidRDefault="00ED267B">
            <w:pPr>
              <w:numPr>
                <w:ilvl w:val="0"/>
                <w:numId w:val="60"/>
              </w:numPr>
              <w:tabs>
                <w:tab w:val="left" w:pos="150"/>
              </w:tabs>
              <w:ind w:left="150" w:hanging="180"/>
              <w:contextualSpacing/>
              <w:jc w:val="both"/>
              <w:rPr>
                <w:color w:val="000000"/>
                <w:lang w:val="nb-NO"/>
              </w:rPr>
            </w:pPr>
            <w:r w:rsidRPr="00D07784">
              <w:rPr>
                <w:color w:val="000000"/>
                <w:lang w:val="nb-NO"/>
              </w:rPr>
              <w:t xml:space="preserve">Chủ dự án cần cung cấp thông tin kỹ thuật về các khoản đầu tư được đề xuất, </w:t>
            </w:r>
            <w:r w:rsidR="009E750A" w:rsidRPr="00D07784">
              <w:rPr>
                <w:color w:val="000000"/>
                <w:lang w:val="nb-NO"/>
              </w:rPr>
              <w:t>chỉ giới đường đỏ</w:t>
            </w:r>
            <w:r w:rsidRPr="00D07784">
              <w:rPr>
                <w:color w:val="000000"/>
                <w:lang w:val="nb-NO"/>
              </w:rPr>
              <w:t xml:space="preserve"> (ROW) của các khoản đầu tư được đề xuất và tiến độ thực hiện dự án</w:t>
            </w:r>
          </w:p>
          <w:p w14:paraId="4C621014" w14:textId="77777777" w:rsidR="000434E8" w:rsidRPr="00D07784" w:rsidRDefault="00ED267B">
            <w:pPr>
              <w:numPr>
                <w:ilvl w:val="0"/>
                <w:numId w:val="60"/>
              </w:numPr>
              <w:tabs>
                <w:tab w:val="left" w:pos="150"/>
              </w:tabs>
              <w:ind w:left="150" w:hanging="180"/>
              <w:contextualSpacing/>
              <w:jc w:val="both"/>
              <w:rPr>
                <w:color w:val="000000"/>
                <w:lang w:val="nb-NO"/>
              </w:rPr>
            </w:pPr>
            <w:r w:rsidRPr="00D07784">
              <w:rPr>
                <w:color w:val="000000"/>
                <w:lang w:val="nb-NO"/>
              </w:rPr>
              <w:t>Mức bồi thường sẽ được xác định dựa trên kết quả thẩm định độc lập về đất đai/cây trồng/tài sản (gắn liền với đất) một cách kịp thời và có tham khảo ý kiến.</w:t>
            </w:r>
          </w:p>
        </w:tc>
      </w:tr>
      <w:tr w:rsidR="000434E8" w:rsidRPr="00493B96" w14:paraId="0D81B59F" w14:textId="77777777" w:rsidTr="006C7DD8">
        <w:tc>
          <w:tcPr>
            <w:tcW w:w="2784" w:type="dxa"/>
            <w:tcBorders>
              <w:top w:val="single" w:sz="4" w:space="0" w:color="auto"/>
              <w:left w:val="single" w:sz="4" w:space="0" w:color="auto"/>
              <w:bottom w:val="dotted" w:sz="4" w:space="0" w:color="auto"/>
              <w:right w:val="single" w:sz="4" w:space="0" w:color="auto"/>
            </w:tcBorders>
            <w:hideMark/>
          </w:tcPr>
          <w:p w14:paraId="1997D9D1" w14:textId="77777777" w:rsidR="000434E8" w:rsidRPr="004B6556" w:rsidRDefault="00312E6F" w:rsidP="000434E8">
            <w:pPr>
              <w:tabs>
                <w:tab w:val="left" w:pos="150"/>
              </w:tabs>
              <w:jc w:val="both"/>
              <w:rPr>
                <w:b/>
                <w:color w:val="000000" w:themeColor="text1"/>
                <w:lang w:val="nb-NO"/>
              </w:rPr>
            </w:pPr>
            <w:r w:rsidRPr="004B6556">
              <w:rPr>
                <w:b/>
                <w:color w:val="000000" w:themeColor="text1"/>
                <w:lang w:val="nb-NO"/>
              </w:rPr>
              <w:t>Hộ dễ bị tổn thương</w:t>
            </w:r>
          </w:p>
          <w:p w14:paraId="718BF8BF" w14:textId="77777777" w:rsidR="000434E8" w:rsidRPr="004B6556" w:rsidRDefault="000434E8" w:rsidP="000434E8">
            <w:pPr>
              <w:tabs>
                <w:tab w:val="left" w:pos="150"/>
              </w:tabs>
              <w:jc w:val="both"/>
              <w:rPr>
                <w:b/>
                <w:color w:val="000000" w:themeColor="text1"/>
                <w:lang w:val="nb-NO"/>
              </w:rPr>
            </w:pPr>
          </w:p>
          <w:p w14:paraId="21D29EB7" w14:textId="77777777" w:rsidR="00312E6F" w:rsidRPr="004B6556" w:rsidRDefault="00312E6F">
            <w:pPr>
              <w:pStyle w:val="ListParagraph"/>
              <w:numPr>
                <w:ilvl w:val="1"/>
                <w:numId w:val="31"/>
              </w:numPr>
              <w:tabs>
                <w:tab w:val="left" w:pos="343"/>
              </w:tabs>
              <w:ind w:left="343" w:hanging="180"/>
              <w:rPr>
                <w:color w:val="000000" w:themeColor="text1"/>
                <w:lang w:val="nb-NO"/>
              </w:rPr>
            </w:pPr>
            <w:r w:rsidRPr="004B6556">
              <w:rPr>
                <w:color w:val="000000" w:themeColor="text1"/>
                <w:lang w:val="nb-NO"/>
              </w:rPr>
              <w:t>3 nhóm thảo luận tập trung, 24 người tham gia;</w:t>
            </w:r>
          </w:p>
          <w:p w14:paraId="281F988A" w14:textId="77777777" w:rsidR="00312E6F" w:rsidRPr="004B6556" w:rsidRDefault="00312E6F">
            <w:pPr>
              <w:pStyle w:val="ListParagraph"/>
              <w:numPr>
                <w:ilvl w:val="1"/>
                <w:numId w:val="31"/>
              </w:numPr>
              <w:tabs>
                <w:tab w:val="left" w:pos="343"/>
              </w:tabs>
              <w:ind w:left="343" w:hanging="180"/>
              <w:rPr>
                <w:iCs/>
                <w:color w:val="000000"/>
                <w:lang w:val="en-GB"/>
              </w:rPr>
            </w:pPr>
            <w:r w:rsidRPr="004B6556">
              <w:rPr>
                <w:color w:val="000000" w:themeColor="text1"/>
                <w:lang w:val="nb-NO"/>
              </w:rPr>
              <w:t>33 hộ BAH trong khảo sát KT-XH</w:t>
            </w:r>
          </w:p>
          <w:p w14:paraId="5F2BB99A" w14:textId="77777777" w:rsidR="000434E8" w:rsidRPr="004B6556" w:rsidRDefault="000434E8" w:rsidP="008A6E99">
            <w:pPr>
              <w:ind w:left="163"/>
              <w:rPr>
                <w:iCs/>
                <w:color w:val="000000"/>
                <w:lang w:val="en-GB"/>
              </w:rPr>
            </w:pPr>
          </w:p>
        </w:tc>
        <w:tc>
          <w:tcPr>
            <w:tcW w:w="3421" w:type="dxa"/>
            <w:tcBorders>
              <w:top w:val="single" w:sz="4" w:space="0" w:color="auto"/>
              <w:left w:val="single" w:sz="4" w:space="0" w:color="auto"/>
              <w:bottom w:val="dotted" w:sz="4" w:space="0" w:color="auto"/>
              <w:right w:val="single" w:sz="4" w:space="0" w:color="auto"/>
            </w:tcBorders>
          </w:tcPr>
          <w:p w14:paraId="2B7C3020" w14:textId="77777777" w:rsidR="000434E8" w:rsidRPr="004B6556" w:rsidRDefault="009E750A" w:rsidP="000434E8">
            <w:pPr>
              <w:tabs>
                <w:tab w:val="left" w:pos="150"/>
              </w:tabs>
              <w:contextualSpacing/>
              <w:jc w:val="both"/>
              <w:rPr>
                <w:color w:val="000000"/>
                <w:lang w:val="en-GB"/>
              </w:rPr>
            </w:pPr>
            <w:r w:rsidRPr="004B6556">
              <w:rPr>
                <w:color w:val="000000"/>
                <w:lang w:val="en-GB"/>
              </w:rPr>
              <w:t xml:space="preserve">119 </w:t>
            </w:r>
            <w:proofErr w:type="spellStart"/>
            <w:r w:rsidRPr="004B6556">
              <w:rPr>
                <w:color w:val="000000"/>
                <w:lang w:val="en-GB"/>
              </w:rPr>
              <w:t>hộ</w:t>
            </w:r>
            <w:proofErr w:type="spellEnd"/>
            <w:r w:rsidRPr="004B6556">
              <w:rPr>
                <w:color w:val="000000"/>
                <w:lang w:val="en-GB"/>
              </w:rPr>
              <w:t xml:space="preserve"> </w:t>
            </w:r>
            <w:proofErr w:type="spellStart"/>
            <w:r w:rsidRPr="004B6556">
              <w:rPr>
                <w:color w:val="000000"/>
                <w:lang w:val="en-GB"/>
              </w:rPr>
              <w:t>dễ</w:t>
            </w:r>
            <w:proofErr w:type="spellEnd"/>
            <w:r w:rsidRPr="004B6556">
              <w:rPr>
                <w:color w:val="000000"/>
                <w:lang w:val="en-GB"/>
              </w:rPr>
              <w:t xml:space="preserve"> </w:t>
            </w:r>
            <w:proofErr w:type="spellStart"/>
            <w:r w:rsidRPr="004B6556">
              <w:rPr>
                <w:color w:val="000000"/>
                <w:lang w:val="en-GB"/>
              </w:rPr>
              <w:t>bị</w:t>
            </w:r>
            <w:proofErr w:type="spellEnd"/>
            <w:r w:rsidRPr="004B6556">
              <w:rPr>
                <w:color w:val="000000"/>
                <w:lang w:val="en-GB"/>
              </w:rPr>
              <w:t xml:space="preserve"> </w:t>
            </w:r>
            <w:proofErr w:type="spellStart"/>
            <w:r w:rsidRPr="004B6556">
              <w:rPr>
                <w:color w:val="000000"/>
                <w:lang w:val="en-GB"/>
              </w:rPr>
              <w:t>tổn</w:t>
            </w:r>
            <w:proofErr w:type="spellEnd"/>
            <w:r w:rsidRPr="004B6556">
              <w:rPr>
                <w:color w:val="000000"/>
                <w:lang w:val="en-GB"/>
              </w:rPr>
              <w:t xml:space="preserve"> </w:t>
            </w:r>
            <w:proofErr w:type="spellStart"/>
            <w:r w:rsidRPr="004B6556">
              <w:rPr>
                <w:color w:val="000000"/>
                <w:lang w:val="en-GB"/>
              </w:rPr>
              <w:t>thương</w:t>
            </w:r>
            <w:proofErr w:type="spellEnd"/>
            <w:r w:rsidRPr="004B6556">
              <w:rPr>
                <w:color w:val="000000"/>
                <w:lang w:val="en-GB"/>
              </w:rPr>
              <w:t xml:space="preserve">, </w:t>
            </w:r>
            <w:proofErr w:type="spellStart"/>
            <w:r w:rsidRPr="004B6556">
              <w:rPr>
                <w:color w:val="000000"/>
                <w:lang w:val="en-GB"/>
              </w:rPr>
              <w:t>trong</w:t>
            </w:r>
            <w:proofErr w:type="spellEnd"/>
            <w:r w:rsidRPr="004B6556">
              <w:rPr>
                <w:color w:val="000000"/>
                <w:lang w:val="en-GB"/>
              </w:rPr>
              <w:t xml:space="preserve"> </w:t>
            </w:r>
            <w:proofErr w:type="spellStart"/>
            <w:r w:rsidRPr="004B6556">
              <w:rPr>
                <w:color w:val="000000"/>
                <w:lang w:val="en-GB"/>
              </w:rPr>
              <w:t>đó</w:t>
            </w:r>
            <w:proofErr w:type="spellEnd"/>
            <w:r w:rsidRPr="004B6556">
              <w:rPr>
                <w:color w:val="000000"/>
                <w:lang w:val="en-GB"/>
              </w:rPr>
              <w:t xml:space="preserve"> </w:t>
            </w:r>
            <w:proofErr w:type="spellStart"/>
            <w:r w:rsidRPr="004B6556">
              <w:rPr>
                <w:color w:val="000000"/>
                <w:lang w:val="en-GB"/>
              </w:rPr>
              <w:t>có</w:t>
            </w:r>
            <w:proofErr w:type="spellEnd"/>
            <w:r w:rsidRPr="004B6556">
              <w:rPr>
                <w:color w:val="000000"/>
                <w:lang w:val="en-GB"/>
              </w:rPr>
              <w:t xml:space="preserve"> 76 </w:t>
            </w:r>
            <w:proofErr w:type="spellStart"/>
            <w:r w:rsidRPr="004B6556">
              <w:rPr>
                <w:color w:val="000000"/>
                <w:lang w:val="en-GB"/>
              </w:rPr>
              <w:t>hộ</w:t>
            </w:r>
            <w:proofErr w:type="spellEnd"/>
            <w:r w:rsidRPr="004B6556">
              <w:rPr>
                <w:color w:val="000000"/>
                <w:lang w:val="en-GB"/>
              </w:rPr>
              <w:t xml:space="preserve"> </w:t>
            </w:r>
            <w:proofErr w:type="spellStart"/>
            <w:r w:rsidRPr="004B6556">
              <w:rPr>
                <w:color w:val="000000"/>
                <w:lang w:val="en-GB"/>
              </w:rPr>
              <w:t>dễ</w:t>
            </w:r>
            <w:proofErr w:type="spellEnd"/>
            <w:r w:rsidRPr="004B6556">
              <w:rPr>
                <w:color w:val="000000"/>
                <w:lang w:val="en-GB"/>
              </w:rPr>
              <w:t xml:space="preserve"> </w:t>
            </w:r>
            <w:proofErr w:type="spellStart"/>
            <w:r w:rsidRPr="004B6556">
              <w:rPr>
                <w:color w:val="000000"/>
                <w:lang w:val="en-GB"/>
              </w:rPr>
              <w:t>bị</w:t>
            </w:r>
            <w:proofErr w:type="spellEnd"/>
            <w:r w:rsidRPr="004B6556">
              <w:rPr>
                <w:color w:val="000000"/>
                <w:lang w:val="en-GB"/>
              </w:rPr>
              <w:t xml:space="preserve"> </w:t>
            </w:r>
            <w:proofErr w:type="spellStart"/>
            <w:r w:rsidRPr="004B6556">
              <w:rPr>
                <w:color w:val="000000"/>
                <w:lang w:val="en-GB"/>
              </w:rPr>
              <w:t>tổn</w:t>
            </w:r>
            <w:proofErr w:type="spellEnd"/>
            <w:r w:rsidRPr="004B6556">
              <w:rPr>
                <w:color w:val="000000"/>
                <w:lang w:val="en-GB"/>
              </w:rPr>
              <w:t xml:space="preserve"> </w:t>
            </w:r>
            <w:proofErr w:type="spellStart"/>
            <w:r w:rsidRPr="004B6556">
              <w:rPr>
                <w:color w:val="000000"/>
                <w:lang w:val="en-GB"/>
              </w:rPr>
              <w:t>thương</w:t>
            </w:r>
            <w:proofErr w:type="spellEnd"/>
            <w:r w:rsidRPr="004B6556">
              <w:rPr>
                <w:color w:val="000000"/>
                <w:lang w:val="en-GB"/>
              </w:rPr>
              <w:t xml:space="preserve"> do </w:t>
            </w:r>
            <w:proofErr w:type="spellStart"/>
            <w:r w:rsidRPr="004B6556">
              <w:rPr>
                <w:color w:val="000000"/>
                <w:lang w:val="en-GB"/>
              </w:rPr>
              <w:t>sản</w:t>
            </w:r>
            <w:proofErr w:type="spellEnd"/>
            <w:r w:rsidRPr="004B6556">
              <w:rPr>
                <w:color w:val="000000"/>
                <w:lang w:val="en-GB"/>
              </w:rPr>
              <w:t xml:space="preserve"> </w:t>
            </w:r>
            <w:proofErr w:type="spellStart"/>
            <w:r w:rsidRPr="004B6556">
              <w:rPr>
                <w:color w:val="000000"/>
                <w:lang w:val="en-GB"/>
              </w:rPr>
              <w:t>xuất</w:t>
            </w:r>
            <w:proofErr w:type="spellEnd"/>
            <w:r w:rsidRPr="004B6556">
              <w:rPr>
                <w:color w:val="000000"/>
                <w:lang w:val="en-GB"/>
              </w:rPr>
              <w:t xml:space="preserve"> </w:t>
            </w:r>
            <w:proofErr w:type="spellStart"/>
            <w:r w:rsidRPr="004B6556">
              <w:rPr>
                <w:color w:val="000000"/>
                <w:lang w:val="en-GB"/>
              </w:rPr>
              <w:t>nông</w:t>
            </w:r>
            <w:proofErr w:type="spellEnd"/>
            <w:r w:rsidRPr="004B6556">
              <w:rPr>
                <w:color w:val="000000"/>
                <w:lang w:val="en-GB"/>
              </w:rPr>
              <w:t xml:space="preserve"> </w:t>
            </w:r>
            <w:proofErr w:type="spellStart"/>
            <w:r w:rsidRPr="004B6556">
              <w:rPr>
                <w:color w:val="000000"/>
                <w:lang w:val="en-GB"/>
              </w:rPr>
              <w:t>nghiệp</w:t>
            </w:r>
            <w:proofErr w:type="spellEnd"/>
            <w:r w:rsidRPr="004B6556">
              <w:rPr>
                <w:color w:val="000000"/>
                <w:lang w:val="en-GB"/>
              </w:rPr>
              <w:t xml:space="preserve"> </w:t>
            </w:r>
            <w:proofErr w:type="spellStart"/>
            <w:r w:rsidRPr="004B6556">
              <w:rPr>
                <w:color w:val="000000"/>
                <w:lang w:val="en-GB"/>
              </w:rPr>
              <w:t>của</w:t>
            </w:r>
            <w:proofErr w:type="spellEnd"/>
            <w:r w:rsidRPr="004B6556">
              <w:rPr>
                <w:color w:val="000000"/>
                <w:lang w:val="en-GB"/>
              </w:rPr>
              <w:t xml:space="preserve"> </w:t>
            </w:r>
            <w:proofErr w:type="spellStart"/>
            <w:r w:rsidRPr="004B6556">
              <w:rPr>
                <w:color w:val="000000"/>
                <w:lang w:val="en-GB"/>
              </w:rPr>
              <w:t>họ</w:t>
            </w:r>
            <w:proofErr w:type="spellEnd"/>
            <w:r w:rsidRPr="004B6556">
              <w:rPr>
                <w:color w:val="000000"/>
                <w:lang w:val="en-GB"/>
              </w:rPr>
              <w:t xml:space="preserve"> </w:t>
            </w:r>
            <w:proofErr w:type="spellStart"/>
            <w:r w:rsidRPr="004B6556">
              <w:rPr>
                <w:color w:val="000000"/>
                <w:lang w:val="en-GB"/>
              </w:rPr>
              <w:t>bị</w:t>
            </w:r>
            <w:proofErr w:type="spellEnd"/>
            <w:r w:rsidRPr="004B6556">
              <w:rPr>
                <w:color w:val="000000"/>
                <w:lang w:val="en-GB"/>
              </w:rPr>
              <w:t xml:space="preserve"> </w:t>
            </w:r>
            <w:proofErr w:type="spellStart"/>
            <w:r w:rsidRPr="004B6556">
              <w:rPr>
                <w:color w:val="000000"/>
                <w:lang w:val="en-GB"/>
              </w:rPr>
              <w:t>mất</w:t>
            </w:r>
            <w:proofErr w:type="spellEnd"/>
            <w:r w:rsidRPr="004B6556">
              <w:rPr>
                <w:color w:val="000000"/>
                <w:lang w:val="en-GB"/>
              </w:rPr>
              <w:t xml:space="preserve"> </w:t>
            </w:r>
            <w:proofErr w:type="spellStart"/>
            <w:r w:rsidRPr="004B6556">
              <w:rPr>
                <w:color w:val="000000"/>
                <w:lang w:val="en-GB"/>
              </w:rPr>
              <w:t>từ</w:t>
            </w:r>
            <w:proofErr w:type="spellEnd"/>
            <w:r w:rsidRPr="004B6556">
              <w:rPr>
                <w:color w:val="000000"/>
                <w:lang w:val="en-GB"/>
              </w:rPr>
              <w:t xml:space="preserve"> 10% </w:t>
            </w:r>
            <w:proofErr w:type="spellStart"/>
            <w:r w:rsidRPr="004B6556">
              <w:rPr>
                <w:color w:val="000000"/>
                <w:lang w:val="en-GB"/>
              </w:rPr>
              <w:t>trở</w:t>
            </w:r>
            <w:proofErr w:type="spellEnd"/>
            <w:r w:rsidRPr="004B6556">
              <w:rPr>
                <w:color w:val="000000"/>
                <w:lang w:val="en-GB"/>
              </w:rPr>
              <w:t xml:space="preserve"> </w:t>
            </w:r>
            <w:proofErr w:type="spellStart"/>
            <w:r w:rsidRPr="004B6556">
              <w:rPr>
                <w:color w:val="000000"/>
                <w:lang w:val="en-GB"/>
              </w:rPr>
              <w:t>lên</w:t>
            </w:r>
            <w:proofErr w:type="spellEnd"/>
          </w:p>
        </w:tc>
        <w:tc>
          <w:tcPr>
            <w:tcW w:w="3510" w:type="dxa"/>
            <w:tcBorders>
              <w:top w:val="single" w:sz="4" w:space="0" w:color="auto"/>
              <w:left w:val="single" w:sz="4" w:space="0" w:color="auto"/>
              <w:bottom w:val="dotted" w:sz="4" w:space="0" w:color="auto"/>
              <w:right w:val="single" w:sz="4" w:space="0" w:color="auto"/>
            </w:tcBorders>
          </w:tcPr>
          <w:p w14:paraId="564EF3AC" w14:textId="77777777" w:rsidR="009E750A" w:rsidRPr="004B6556" w:rsidRDefault="009E750A">
            <w:pPr>
              <w:numPr>
                <w:ilvl w:val="0"/>
                <w:numId w:val="60"/>
              </w:numPr>
              <w:tabs>
                <w:tab w:val="left" w:pos="150"/>
              </w:tabs>
              <w:ind w:left="150" w:hanging="180"/>
              <w:contextualSpacing/>
              <w:jc w:val="both"/>
              <w:rPr>
                <w:color w:val="000000"/>
                <w:lang w:val="en-GB"/>
              </w:rPr>
            </w:pPr>
            <w:proofErr w:type="spellStart"/>
            <w:r w:rsidRPr="004B6556">
              <w:rPr>
                <w:color w:val="000000"/>
                <w:lang w:val="en-GB"/>
              </w:rPr>
              <w:t>Tiến</w:t>
            </w:r>
            <w:proofErr w:type="spellEnd"/>
            <w:r w:rsidRPr="004B6556">
              <w:rPr>
                <w:color w:val="000000"/>
                <w:lang w:val="en-GB"/>
              </w:rPr>
              <w:t xml:space="preserve"> </w:t>
            </w:r>
            <w:proofErr w:type="spellStart"/>
            <w:r w:rsidRPr="004B6556">
              <w:rPr>
                <w:color w:val="000000"/>
                <w:lang w:val="en-GB"/>
              </w:rPr>
              <w:t>hành</w:t>
            </w:r>
            <w:proofErr w:type="spellEnd"/>
            <w:r w:rsidRPr="004B6556">
              <w:rPr>
                <w:color w:val="000000"/>
                <w:lang w:val="en-GB"/>
              </w:rPr>
              <w:t xml:space="preserve"> </w:t>
            </w:r>
            <w:proofErr w:type="spellStart"/>
            <w:r w:rsidRPr="004B6556">
              <w:rPr>
                <w:color w:val="000000"/>
                <w:lang w:val="en-GB"/>
              </w:rPr>
              <w:t>các</w:t>
            </w:r>
            <w:proofErr w:type="spellEnd"/>
            <w:r w:rsidRPr="004B6556">
              <w:rPr>
                <w:color w:val="000000"/>
                <w:lang w:val="en-GB"/>
              </w:rPr>
              <w:t xml:space="preserve"> </w:t>
            </w:r>
            <w:proofErr w:type="spellStart"/>
            <w:r w:rsidRPr="004B6556">
              <w:rPr>
                <w:color w:val="000000"/>
                <w:lang w:val="en-GB"/>
              </w:rPr>
              <w:t>cuộc</w:t>
            </w:r>
            <w:proofErr w:type="spellEnd"/>
            <w:r w:rsidRPr="004B6556">
              <w:rPr>
                <w:color w:val="000000"/>
                <w:lang w:val="en-GB"/>
              </w:rPr>
              <w:t xml:space="preserve"> </w:t>
            </w:r>
            <w:proofErr w:type="spellStart"/>
            <w:r w:rsidRPr="004B6556">
              <w:rPr>
                <w:color w:val="000000"/>
                <w:lang w:val="en-GB"/>
              </w:rPr>
              <w:t>tham</w:t>
            </w:r>
            <w:proofErr w:type="spellEnd"/>
            <w:r w:rsidRPr="004B6556">
              <w:rPr>
                <w:color w:val="000000"/>
                <w:lang w:val="en-GB"/>
              </w:rPr>
              <w:t xml:space="preserve"> </w:t>
            </w:r>
            <w:proofErr w:type="spellStart"/>
            <w:r w:rsidRPr="004B6556">
              <w:rPr>
                <w:color w:val="000000"/>
                <w:lang w:val="en-GB"/>
              </w:rPr>
              <w:t>vấn</w:t>
            </w:r>
            <w:proofErr w:type="spellEnd"/>
            <w:r w:rsidRPr="004B6556">
              <w:rPr>
                <w:color w:val="000000"/>
                <w:lang w:val="en-GB"/>
              </w:rPr>
              <w:t xml:space="preserve"> </w:t>
            </w:r>
            <w:proofErr w:type="spellStart"/>
            <w:r w:rsidRPr="004B6556">
              <w:rPr>
                <w:color w:val="000000"/>
                <w:lang w:val="en-GB"/>
              </w:rPr>
              <w:t>cụ</w:t>
            </w:r>
            <w:proofErr w:type="spellEnd"/>
            <w:r w:rsidRPr="004B6556">
              <w:rPr>
                <w:color w:val="000000"/>
                <w:lang w:val="en-GB"/>
              </w:rPr>
              <w:t xml:space="preserve"> </w:t>
            </w:r>
            <w:proofErr w:type="spellStart"/>
            <w:r w:rsidRPr="004B6556">
              <w:rPr>
                <w:color w:val="000000"/>
                <w:lang w:val="en-GB"/>
              </w:rPr>
              <w:t>thể</w:t>
            </w:r>
            <w:proofErr w:type="spellEnd"/>
            <w:r w:rsidRPr="004B6556">
              <w:rPr>
                <w:color w:val="000000"/>
                <w:lang w:val="en-GB"/>
              </w:rPr>
              <w:t xml:space="preserve"> </w:t>
            </w:r>
            <w:proofErr w:type="spellStart"/>
            <w:r w:rsidRPr="004B6556">
              <w:rPr>
                <w:color w:val="000000"/>
                <w:lang w:val="en-GB"/>
              </w:rPr>
              <w:t>với</w:t>
            </w:r>
            <w:proofErr w:type="spellEnd"/>
            <w:r w:rsidRPr="004B6556">
              <w:rPr>
                <w:color w:val="000000"/>
                <w:lang w:val="en-GB"/>
              </w:rPr>
              <w:t xml:space="preserve"> </w:t>
            </w:r>
            <w:proofErr w:type="spellStart"/>
            <w:r w:rsidRPr="004B6556">
              <w:rPr>
                <w:color w:val="000000"/>
                <w:lang w:val="en-GB"/>
              </w:rPr>
              <w:t>từng</w:t>
            </w:r>
            <w:proofErr w:type="spellEnd"/>
            <w:r w:rsidRPr="004B6556">
              <w:rPr>
                <w:color w:val="000000"/>
                <w:lang w:val="en-GB"/>
              </w:rPr>
              <w:t xml:space="preserve"> </w:t>
            </w:r>
            <w:proofErr w:type="spellStart"/>
            <w:r w:rsidRPr="004B6556">
              <w:rPr>
                <w:color w:val="000000"/>
                <w:lang w:val="en-GB"/>
              </w:rPr>
              <w:t>nhóm</w:t>
            </w:r>
            <w:proofErr w:type="spellEnd"/>
            <w:r w:rsidRPr="004B6556">
              <w:rPr>
                <w:color w:val="000000"/>
                <w:lang w:val="en-GB"/>
              </w:rPr>
              <w:t xml:space="preserve"> </w:t>
            </w:r>
            <w:proofErr w:type="spellStart"/>
            <w:r w:rsidRPr="004B6556">
              <w:rPr>
                <w:color w:val="000000"/>
                <w:lang w:val="en-GB"/>
              </w:rPr>
              <w:t>này</w:t>
            </w:r>
            <w:proofErr w:type="spellEnd"/>
            <w:r w:rsidRPr="004B6556">
              <w:rPr>
                <w:color w:val="000000"/>
                <w:lang w:val="en-GB"/>
              </w:rPr>
              <w:t xml:space="preserve"> </w:t>
            </w:r>
            <w:proofErr w:type="spellStart"/>
            <w:r w:rsidRPr="004B6556">
              <w:rPr>
                <w:color w:val="000000"/>
                <w:lang w:val="en-GB"/>
              </w:rPr>
              <w:t>một</w:t>
            </w:r>
            <w:proofErr w:type="spellEnd"/>
            <w:r w:rsidRPr="004B6556">
              <w:rPr>
                <w:color w:val="000000"/>
                <w:lang w:val="en-GB"/>
              </w:rPr>
              <w:t xml:space="preserve"> </w:t>
            </w:r>
            <w:proofErr w:type="spellStart"/>
            <w:r w:rsidRPr="004B6556">
              <w:rPr>
                <w:color w:val="000000"/>
                <w:lang w:val="en-GB"/>
              </w:rPr>
              <w:t>cách</w:t>
            </w:r>
            <w:proofErr w:type="spellEnd"/>
            <w:r w:rsidRPr="004B6556">
              <w:rPr>
                <w:color w:val="000000"/>
                <w:lang w:val="en-GB"/>
              </w:rPr>
              <w:t xml:space="preserve"> </w:t>
            </w:r>
            <w:proofErr w:type="spellStart"/>
            <w:r w:rsidRPr="004B6556">
              <w:rPr>
                <w:color w:val="000000"/>
                <w:lang w:val="en-GB"/>
              </w:rPr>
              <w:t>riêng</w:t>
            </w:r>
            <w:proofErr w:type="spellEnd"/>
            <w:r w:rsidRPr="004B6556">
              <w:rPr>
                <w:color w:val="000000"/>
                <w:lang w:val="en-GB"/>
              </w:rPr>
              <w:t xml:space="preserve"> </w:t>
            </w:r>
            <w:proofErr w:type="spellStart"/>
            <w:r w:rsidRPr="004B6556">
              <w:rPr>
                <w:color w:val="000000"/>
                <w:lang w:val="en-GB"/>
              </w:rPr>
              <w:t>biệt</w:t>
            </w:r>
            <w:proofErr w:type="spellEnd"/>
            <w:r w:rsidRPr="004B6556">
              <w:rPr>
                <w:color w:val="000000"/>
                <w:lang w:val="en-GB"/>
              </w:rPr>
              <w:t xml:space="preserve"> </w:t>
            </w:r>
            <w:proofErr w:type="spellStart"/>
            <w:r w:rsidRPr="004B6556">
              <w:rPr>
                <w:color w:val="000000"/>
                <w:lang w:val="en-GB"/>
              </w:rPr>
              <w:t>tại</w:t>
            </w:r>
            <w:proofErr w:type="spellEnd"/>
            <w:r w:rsidRPr="004B6556">
              <w:rPr>
                <w:color w:val="000000"/>
                <w:lang w:val="en-GB"/>
              </w:rPr>
              <w:t xml:space="preserve"> </w:t>
            </w:r>
            <w:proofErr w:type="spellStart"/>
            <w:r w:rsidRPr="004B6556">
              <w:rPr>
                <w:color w:val="000000"/>
                <w:lang w:val="en-GB"/>
              </w:rPr>
              <w:t>một</w:t>
            </w:r>
            <w:proofErr w:type="spellEnd"/>
            <w:r w:rsidRPr="004B6556">
              <w:rPr>
                <w:color w:val="000000"/>
                <w:lang w:val="en-GB"/>
              </w:rPr>
              <w:t xml:space="preserve"> </w:t>
            </w:r>
            <w:proofErr w:type="spellStart"/>
            <w:r w:rsidRPr="004B6556">
              <w:rPr>
                <w:color w:val="000000"/>
                <w:lang w:val="en-GB"/>
              </w:rPr>
              <w:t>địa</w:t>
            </w:r>
            <w:proofErr w:type="spellEnd"/>
            <w:r w:rsidRPr="004B6556">
              <w:rPr>
                <w:color w:val="000000"/>
                <w:lang w:val="en-GB"/>
              </w:rPr>
              <w:t xml:space="preserve"> </w:t>
            </w:r>
            <w:proofErr w:type="spellStart"/>
            <w:r w:rsidRPr="004B6556">
              <w:rPr>
                <w:color w:val="000000"/>
                <w:lang w:val="en-GB"/>
              </w:rPr>
              <w:t>điểm</w:t>
            </w:r>
            <w:proofErr w:type="spellEnd"/>
            <w:r w:rsidRPr="004B6556">
              <w:rPr>
                <w:color w:val="000000"/>
                <w:lang w:val="en-GB"/>
              </w:rPr>
              <w:t xml:space="preserve"> và </w:t>
            </w:r>
            <w:proofErr w:type="spellStart"/>
            <w:r w:rsidRPr="004B6556">
              <w:rPr>
                <w:color w:val="000000"/>
                <w:lang w:val="en-GB"/>
              </w:rPr>
              <w:t>địa</w:t>
            </w:r>
            <w:proofErr w:type="spellEnd"/>
            <w:r w:rsidRPr="004B6556">
              <w:rPr>
                <w:color w:val="000000"/>
                <w:lang w:val="en-GB"/>
              </w:rPr>
              <w:t xml:space="preserve"> </w:t>
            </w:r>
            <w:proofErr w:type="spellStart"/>
            <w:r w:rsidRPr="004B6556">
              <w:rPr>
                <w:color w:val="000000"/>
                <w:lang w:val="en-GB"/>
              </w:rPr>
              <w:t>điểm</w:t>
            </w:r>
            <w:proofErr w:type="spellEnd"/>
            <w:r w:rsidRPr="004B6556">
              <w:rPr>
                <w:color w:val="000000"/>
                <w:lang w:val="en-GB"/>
              </w:rPr>
              <w:t xml:space="preserve"> </w:t>
            </w:r>
            <w:proofErr w:type="spellStart"/>
            <w:r w:rsidRPr="004B6556">
              <w:rPr>
                <w:color w:val="000000"/>
                <w:lang w:val="en-GB"/>
              </w:rPr>
              <w:t>dễ</w:t>
            </w:r>
            <w:proofErr w:type="spellEnd"/>
            <w:r w:rsidRPr="004B6556">
              <w:rPr>
                <w:color w:val="000000"/>
                <w:lang w:val="en-GB"/>
              </w:rPr>
              <w:t xml:space="preserve"> </w:t>
            </w:r>
            <w:proofErr w:type="spellStart"/>
            <w:r w:rsidRPr="004B6556">
              <w:rPr>
                <w:color w:val="000000"/>
                <w:lang w:val="en-GB"/>
              </w:rPr>
              <w:t>dàng</w:t>
            </w:r>
            <w:proofErr w:type="spellEnd"/>
            <w:r w:rsidRPr="004B6556">
              <w:rPr>
                <w:color w:val="000000"/>
                <w:lang w:val="en-GB"/>
              </w:rPr>
              <w:t xml:space="preserve"> </w:t>
            </w:r>
            <w:proofErr w:type="spellStart"/>
            <w:r w:rsidRPr="004B6556">
              <w:rPr>
                <w:color w:val="000000"/>
                <w:lang w:val="en-GB"/>
              </w:rPr>
              <w:t>tiếp</w:t>
            </w:r>
            <w:proofErr w:type="spellEnd"/>
            <w:r w:rsidRPr="004B6556">
              <w:rPr>
                <w:color w:val="000000"/>
                <w:lang w:val="en-GB"/>
              </w:rPr>
              <w:t xml:space="preserve"> </w:t>
            </w:r>
            <w:proofErr w:type="spellStart"/>
            <w:r w:rsidRPr="004B6556">
              <w:rPr>
                <w:color w:val="000000"/>
                <w:lang w:val="en-GB"/>
              </w:rPr>
              <w:t>cận</w:t>
            </w:r>
            <w:proofErr w:type="spellEnd"/>
            <w:r w:rsidRPr="004B6556">
              <w:rPr>
                <w:color w:val="000000"/>
                <w:lang w:val="en-GB"/>
              </w:rPr>
              <w:t xml:space="preserve"> </w:t>
            </w:r>
            <w:proofErr w:type="spellStart"/>
            <w:r w:rsidRPr="004B6556">
              <w:rPr>
                <w:color w:val="000000"/>
                <w:lang w:val="en-GB"/>
              </w:rPr>
              <w:t>với</w:t>
            </w:r>
            <w:proofErr w:type="spellEnd"/>
            <w:r w:rsidRPr="004B6556">
              <w:rPr>
                <w:color w:val="000000"/>
                <w:lang w:val="en-GB"/>
              </w:rPr>
              <w:t xml:space="preserve"> </w:t>
            </w:r>
            <w:proofErr w:type="spellStart"/>
            <w:r w:rsidRPr="004B6556">
              <w:rPr>
                <w:color w:val="000000"/>
                <w:lang w:val="en-GB"/>
              </w:rPr>
              <w:t>họ</w:t>
            </w:r>
            <w:proofErr w:type="spellEnd"/>
            <w:r w:rsidRPr="004B6556">
              <w:rPr>
                <w:color w:val="000000"/>
                <w:lang w:val="en-GB"/>
              </w:rPr>
              <w:t>.</w:t>
            </w:r>
          </w:p>
          <w:p w14:paraId="2DE6E23B" w14:textId="77777777" w:rsidR="000434E8" w:rsidRPr="004B6556" w:rsidRDefault="009E750A">
            <w:pPr>
              <w:numPr>
                <w:ilvl w:val="0"/>
                <w:numId w:val="60"/>
              </w:numPr>
              <w:tabs>
                <w:tab w:val="left" w:pos="150"/>
              </w:tabs>
              <w:ind w:left="150" w:hanging="180"/>
              <w:contextualSpacing/>
              <w:jc w:val="both"/>
              <w:rPr>
                <w:color w:val="000000"/>
                <w:lang w:val="en-GB"/>
              </w:rPr>
            </w:pPr>
            <w:proofErr w:type="spellStart"/>
            <w:r w:rsidRPr="004B6556">
              <w:rPr>
                <w:color w:val="000000"/>
                <w:lang w:val="en-GB"/>
              </w:rPr>
              <w:t>Làm</w:t>
            </w:r>
            <w:proofErr w:type="spellEnd"/>
            <w:r w:rsidRPr="004B6556">
              <w:rPr>
                <w:color w:val="000000"/>
                <w:lang w:val="en-GB"/>
              </w:rPr>
              <w:t xml:space="preserve"> </w:t>
            </w:r>
            <w:proofErr w:type="spellStart"/>
            <w:r w:rsidRPr="004B6556">
              <w:rPr>
                <w:color w:val="000000"/>
                <w:lang w:val="en-GB"/>
              </w:rPr>
              <w:t>cho</w:t>
            </w:r>
            <w:proofErr w:type="spellEnd"/>
            <w:r w:rsidRPr="004B6556">
              <w:rPr>
                <w:color w:val="000000"/>
                <w:lang w:val="en-GB"/>
              </w:rPr>
              <w:t xml:space="preserve"> </w:t>
            </w:r>
            <w:proofErr w:type="spellStart"/>
            <w:r w:rsidRPr="004B6556">
              <w:rPr>
                <w:color w:val="000000"/>
                <w:lang w:val="en-GB"/>
              </w:rPr>
              <w:t>tư</w:t>
            </w:r>
            <w:proofErr w:type="spellEnd"/>
            <w:r w:rsidRPr="004B6556">
              <w:rPr>
                <w:color w:val="000000"/>
                <w:lang w:val="en-GB"/>
              </w:rPr>
              <w:t xml:space="preserve"> </w:t>
            </w:r>
            <w:proofErr w:type="spellStart"/>
            <w:r w:rsidRPr="004B6556">
              <w:rPr>
                <w:color w:val="000000"/>
                <w:lang w:val="en-GB"/>
              </w:rPr>
              <w:t>duy</w:t>
            </w:r>
            <w:proofErr w:type="spellEnd"/>
            <w:r w:rsidRPr="004B6556">
              <w:rPr>
                <w:color w:val="000000"/>
                <w:lang w:val="en-GB"/>
              </w:rPr>
              <w:t xml:space="preserve"> </w:t>
            </w:r>
            <w:proofErr w:type="spellStart"/>
            <w:r w:rsidRPr="004B6556">
              <w:rPr>
                <w:color w:val="000000"/>
                <w:lang w:val="en-GB"/>
              </w:rPr>
              <w:t>thiết</w:t>
            </w:r>
            <w:proofErr w:type="spellEnd"/>
            <w:r w:rsidRPr="004B6556">
              <w:rPr>
                <w:color w:val="000000"/>
                <w:lang w:val="en-GB"/>
              </w:rPr>
              <w:t xml:space="preserve"> </w:t>
            </w:r>
            <w:proofErr w:type="spellStart"/>
            <w:r w:rsidRPr="004B6556">
              <w:rPr>
                <w:color w:val="000000"/>
                <w:lang w:val="en-GB"/>
              </w:rPr>
              <w:t>kế</w:t>
            </w:r>
            <w:proofErr w:type="spellEnd"/>
            <w:r w:rsidRPr="004B6556">
              <w:rPr>
                <w:color w:val="000000"/>
                <w:lang w:val="en-GB"/>
              </w:rPr>
              <w:t xml:space="preserve"> </w:t>
            </w:r>
            <w:proofErr w:type="spellStart"/>
            <w:r w:rsidRPr="004B6556">
              <w:rPr>
                <w:color w:val="000000"/>
                <w:lang w:val="en-GB"/>
              </w:rPr>
              <w:t>trở</w:t>
            </w:r>
            <w:proofErr w:type="spellEnd"/>
            <w:r w:rsidRPr="004B6556">
              <w:rPr>
                <w:color w:val="000000"/>
                <w:lang w:val="en-GB"/>
              </w:rPr>
              <w:t xml:space="preserve"> </w:t>
            </w:r>
            <w:proofErr w:type="spellStart"/>
            <w:r w:rsidRPr="004B6556">
              <w:rPr>
                <w:color w:val="000000"/>
                <w:lang w:val="en-GB"/>
              </w:rPr>
              <w:t>nên</w:t>
            </w:r>
            <w:proofErr w:type="spellEnd"/>
            <w:r w:rsidRPr="004B6556">
              <w:rPr>
                <w:color w:val="000000"/>
                <w:lang w:val="en-GB"/>
              </w:rPr>
              <w:t xml:space="preserve"> hòa </w:t>
            </w:r>
            <w:proofErr w:type="spellStart"/>
            <w:r w:rsidRPr="004B6556">
              <w:rPr>
                <w:color w:val="000000"/>
                <w:lang w:val="en-GB"/>
              </w:rPr>
              <w:t>nhập</w:t>
            </w:r>
            <w:proofErr w:type="spellEnd"/>
            <w:r w:rsidRPr="004B6556">
              <w:rPr>
                <w:color w:val="000000"/>
                <w:lang w:val="en-GB"/>
              </w:rPr>
              <w:t xml:space="preserve"> </w:t>
            </w:r>
            <w:proofErr w:type="spellStart"/>
            <w:r w:rsidRPr="004B6556">
              <w:rPr>
                <w:color w:val="000000"/>
                <w:lang w:val="en-GB"/>
              </w:rPr>
              <w:t>hơn</w:t>
            </w:r>
            <w:proofErr w:type="spellEnd"/>
            <w:r w:rsidRPr="004B6556">
              <w:rPr>
                <w:color w:val="000000"/>
                <w:lang w:val="en-GB"/>
              </w:rPr>
              <w:t xml:space="preserve"> </w:t>
            </w:r>
            <w:proofErr w:type="spellStart"/>
            <w:r w:rsidRPr="004B6556">
              <w:rPr>
                <w:color w:val="000000"/>
                <w:lang w:val="en-GB"/>
              </w:rPr>
              <w:t>với</w:t>
            </w:r>
            <w:proofErr w:type="spellEnd"/>
            <w:r w:rsidRPr="004B6556">
              <w:rPr>
                <w:color w:val="000000"/>
                <w:lang w:val="en-GB"/>
              </w:rPr>
              <w:t xml:space="preserve"> </w:t>
            </w:r>
            <w:proofErr w:type="spellStart"/>
            <w:r w:rsidRPr="004B6556">
              <w:rPr>
                <w:color w:val="000000"/>
                <w:lang w:val="en-GB"/>
              </w:rPr>
              <w:t>người</w:t>
            </w:r>
            <w:proofErr w:type="spellEnd"/>
            <w:r w:rsidRPr="004B6556">
              <w:rPr>
                <w:color w:val="000000"/>
                <w:lang w:val="en-GB"/>
              </w:rPr>
              <w:t xml:space="preserve"> </w:t>
            </w:r>
            <w:proofErr w:type="spellStart"/>
            <w:r w:rsidRPr="004B6556">
              <w:rPr>
                <w:color w:val="000000"/>
                <w:lang w:val="en-GB"/>
              </w:rPr>
              <w:t>khuyết</w:t>
            </w:r>
            <w:proofErr w:type="spellEnd"/>
            <w:r w:rsidRPr="004B6556">
              <w:rPr>
                <w:color w:val="000000"/>
                <w:lang w:val="en-GB"/>
              </w:rPr>
              <w:t xml:space="preserve"> </w:t>
            </w:r>
            <w:proofErr w:type="spellStart"/>
            <w:r w:rsidRPr="004B6556">
              <w:rPr>
                <w:color w:val="000000"/>
                <w:lang w:val="en-GB"/>
              </w:rPr>
              <w:t>tật</w:t>
            </w:r>
            <w:proofErr w:type="spellEnd"/>
            <w:r w:rsidRPr="004B6556">
              <w:rPr>
                <w:color w:val="000000"/>
                <w:lang w:val="en-GB"/>
              </w:rPr>
              <w:t>.</w:t>
            </w:r>
          </w:p>
        </w:tc>
      </w:tr>
      <w:tr w:rsidR="000434E8" w:rsidRPr="00493B96" w14:paraId="63EF04D9" w14:textId="77777777" w:rsidTr="006C7DD8">
        <w:tc>
          <w:tcPr>
            <w:tcW w:w="2784" w:type="dxa"/>
            <w:tcBorders>
              <w:top w:val="dotted" w:sz="4" w:space="0" w:color="auto"/>
              <w:left w:val="single" w:sz="4" w:space="0" w:color="auto"/>
              <w:bottom w:val="dotted" w:sz="4" w:space="0" w:color="auto"/>
              <w:right w:val="single" w:sz="4" w:space="0" w:color="auto"/>
            </w:tcBorders>
          </w:tcPr>
          <w:p w14:paraId="4421537A" w14:textId="77777777" w:rsidR="00312E6F" w:rsidRPr="004B6556" w:rsidRDefault="00312E6F" w:rsidP="000434E8">
            <w:pPr>
              <w:jc w:val="both"/>
              <w:rPr>
                <w:bCs/>
                <w:noProof/>
              </w:rPr>
            </w:pPr>
            <w:r w:rsidRPr="004B6556">
              <w:rPr>
                <w:bCs/>
                <w:noProof/>
              </w:rPr>
              <w:t xml:space="preserve">Người cao tuổi, hộ gia đình chính sách xã hội (thương binh, liệt sĩ, mẹ </w:t>
            </w:r>
            <w:r w:rsidR="00901BC1" w:rsidRPr="004B6556">
              <w:rPr>
                <w:bCs/>
                <w:noProof/>
              </w:rPr>
              <w:t xml:space="preserve">Việt Nam </w:t>
            </w:r>
            <w:r w:rsidRPr="004B6556">
              <w:rPr>
                <w:bCs/>
                <w:noProof/>
              </w:rPr>
              <w:t>anh hùng)</w:t>
            </w:r>
          </w:p>
        </w:tc>
        <w:tc>
          <w:tcPr>
            <w:tcW w:w="3421" w:type="dxa"/>
            <w:tcBorders>
              <w:top w:val="dotted" w:sz="4" w:space="0" w:color="auto"/>
              <w:left w:val="single" w:sz="4" w:space="0" w:color="auto"/>
              <w:bottom w:val="dotted" w:sz="4" w:space="0" w:color="auto"/>
              <w:right w:val="single" w:sz="4" w:space="0" w:color="auto"/>
            </w:tcBorders>
          </w:tcPr>
          <w:p w14:paraId="4D8C4A6F" w14:textId="77777777" w:rsidR="000434E8" w:rsidRPr="004B6556" w:rsidRDefault="00933B0F">
            <w:pPr>
              <w:numPr>
                <w:ilvl w:val="0"/>
                <w:numId w:val="60"/>
              </w:numPr>
              <w:tabs>
                <w:tab w:val="left" w:pos="150"/>
              </w:tabs>
              <w:ind w:left="150" w:hanging="180"/>
              <w:contextualSpacing/>
              <w:jc w:val="both"/>
              <w:rPr>
                <w:color w:val="000000"/>
                <w:lang w:val="en-GB"/>
              </w:rPr>
            </w:pPr>
            <w:proofErr w:type="spellStart"/>
            <w:r w:rsidRPr="004B6556">
              <w:rPr>
                <w:color w:val="000000"/>
                <w:lang w:val="en-GB"/>
              </w:rPr>
              <w:t>Hạn</w:t>
            </w:r>
            <w:proofErr w:type="spellEnd"/>
            <w:r w:rsidRPr="004B6556">
              <w:rPr>
                <w:color w:val="000000"/>
                <w:lang w:val="en-GB"/>
              </w:rPr>
              <w:t xml:space="preserve"> </w:t>
            </w:r>
            <w:proofErr w:type="spellStart"/>
            <w:r w:rsidRPr="004B6556">
              <w:rPr>
                <w:color w:val="000000"/>
                <w:lang w:val="en-GB"/>
              </w:rPr>
              <w:t>chế</w:t>
            </w:r>
            <w:proofErr w:type="spellEnd"/>
            <w:r w:rsidRPr="004B6556">
              <w:rPr>
                <w:color w:val="000000"/>
                <w:lang w:val="en-GB"/>
              </w:rPr>
              <w:t xml:space="preserve"> </w:t>
            </w:r>
            <w:proofErr w:type="spellStart"/>
            <w:r w:rsidRPr="004B6556">
              <w:rPr>
                <w:color w:val="000000"/>
                <w:lang w:val="en-GB"/>
              </w:rPr>
              <w:t>khả</w:t>
            </w:r>
            <w:proofErr w:type="spellEnd"/>
            <w:r w:rsidRPr="004B6556">
              <w:rPr>
                <w:color w:val="000000"/>
                <w:lang w:val="en-GB"/>
              </w:rPr>
              <w:t xml:space="preserve"> </w:t>
            </w:r>
            <w:proofErr w:type="spellStart"/>
            <w:r w:rsidRPr="004B6556">
              <w:rPr>
                <w:color w:val="000000"/>
                <w:lang w:val="en-GB"/>
              </w:rPr>
              <w:t>năng</w:t>
            </w:r>
            <w:proofErr w:type="spellEnd"/>
            <w:r w:rsidRPr="004B6556">
              <w:rPr>
                <w:color w:val="000000"/>
                <w:lang w:val="en-GB"/>
              </w:rPr>
              <w:t xml:space="preserve"> di </w:t>
            </w:r>
            <w:proofErr w:type="spellStart"/>
            <w:r w:rsidRPr="004B6556">
              <w:rPr>
                <w:color w:val="000000"/>
                <w:lang w:val="en-GB"/>
              </w:rPr>
              <w:t>chuyển</w:t>
            </w:r>
            <w:proofErr w:type="spellEnd"/>
            <w:r w:rsidRPr="004B6556">
              <w:rPr>
                <w:color w:val="000000"/>
                <w:lang w:val="en-GB"/>
              </w:rPr>
              <w:t xml:space="preserve"> </w:t>
            </w:r>
            <w:proofErr w:type="spellStart"/>
            <w:r w:rsidRPr="004B6556">
              <w:rPr>
                <w:color w:val="000000"/>
                <w:lang w:val="en-GB"/>
              </w:rPr>
              <w:t>đường</w:t>
            </w:r>
            <w:proofErr w:type="spellEnd"/>
            <w:r w:rsidRPr="004B6556">
              <w:rPr>
                <w:color w:val="000000"/>
                <w:lang w:val="en-GB"/>
              </w:rPr>
              <w:t xml:space="preserve"> </w:t>
            </w:r>
            <w:proofErr w:type="spellStart"/>
            <w:r w:rsidRPr="004B6556">
              <w:rPr>
                <w:color w:val="000000"/>
                <w:lang w:val="en-GB"/>
              </w:rPr>
              <w:t>dài</w:t>
            </w:r>
            <w:proofErr w:type="spellEnd"/>
            <w:r w:rsidRPr="004B6556">
              <w:rPr>
                <w:color w:val="000000"/>
                <w:lang w:val="en-GB"/>
              </w:rPr>
              <w:t xml:space="preserve"> và </w:t>
            </w:r>
            <w:proofErr w:type="spellStart"/>
            <w:r w:rsidRPr="004B6556">
              <w:rPr>
                <w:color w:val="000000"/>
                <w:lang w:val="en-GB"/>
              </w:rPr>
              <w:t>tiếp</w:t>
            </w:r>
            <w:proofErr w:type="spellEnd"/>
            <w:r w:rsidRPr="004B6556">
              <w:rPr>
                <w:color w:val="000000"/>
                <w:lang w:val="en-GB"/>
              </w:rPr>
              <w:t xml:space="preserve"> </w:t>
            </w:r>
            <w:proofErr w:type="spellStart"/>
            <w:r w:rsidRPr="004B6556">
              <w:rPr>
                <w:color w:val="000000"/>
                <w:lang w:val="en-GB"/>
              </w:rPr>
              <w:t>cận</w:t>
            </w:r>
            <w:proofErr w:type="spellEnd"/>
            <w:r w:rsidRPr="004B6556">
              <w:rPr>
                <w:color w:val="000000"/>
                <w:lang w:val="en-GB"/>
              </w:rPr>
              <w:t xml:space="preserve"> </w:t>
            </w:r>
            <w:proofErr w:type="spellStart"/>
            <w:r w:rsidRPr="004B6556">
              <w:rPr>
                <w:color w:val="000000"/>
                <w:lang w:val="en-GB"/>
              </w:rPr>
              <w:t>thông</w:t>
            </w:r>
            <w:proofErr w:type="spellEnd"/>
            <w:r w:rsidRPr="004B6556">
              <w:rPr>
                <w:color w:val="000000"/>
                <w:lang w:val="en-GB"/>
              </w:rPr>
              <w:t xml:space="preserve"> tin/</w:t>
            </w:r>
            <w:proofErr w:type="spellStart"/>
            <w:r w:rsidRPr="004B6556">
              <w:rPr>
                <w:color w:val="000000"/>
                <w:lang w:val="en-GB"/>
              </w:rPr>
              <w:t>tài</w:t>
            </w:r>
            <w:proofErr w:type="spellEnd"/>
            <w:r w:rsidRPr="004B6556">
              <w:rPr>
                <w:color w:val="000000"/>
                <w:lang w:val="en-GB"/>
              </w:rPr>
              <w:t xml:space="preserve"> </w:t>
            </w:r>
            <w:proofErr w:type="spellStart"/>
            <w:r w:rsidRPr="004B6556">
              <w:rPr>
                <w:color w:val="000000"/>
                <w:lang w:val="en-GB"/>
              </w:rPr>
              <w:t>liệu</w:t>
            </w:r>
            <w:proofErr w:type="spellEnd"/>
            <w:r w:rsidRPr="004B6556">
              <w:rPr>
                <w:color w:val="000000"/>
                <w:lang w:val="en-GB"/>
              </w:rPr>
              <w:t xml:space="preserve"> </w:t>
            </w:r>
            <w:proofErr w:type="spellStart"/>
            <w:r w:rsidRPr="004B6556">
              <w:rPr>
                <w:color w:val="000000"/>
                <w:lang w:val="en-GB"/>
              </w:rPr>
              <w:t>dự</w:t>
            </w:r>
            <w:proofErr w:type="spellEnd"/>
            <w:r w:rsidRPr="004B6556">
              <w:rPr>
                <w:color w:val="000000"/>
                <w:lang w:val="en-GB"/>
              </w:rPr>
              <w:t xml:space="preserve"> </w:t>
            </w:r>
            <w:proofErr w:type="spellStart"/>
            <w:r w:rsidRPr="004B6556">
              <w:rPr>
                <w:color w:val="000000"/>
                <w:lang w:val="en-GB"/>
              </w:rPr>
              <w:t>án</w:t>
            </w:r>
            <w:proofErr w:type="spellEnd"/>
            <w:r w:rsidRPr="004B6556">
              <w:rPr>
                <w:color w:val="000000"/>
                <w:lang w:val="en-GB"/>
              </w:rPr>
              <w:t xml:space="preserve"> do </w:t>
            </w:r>
            <w:proofErr w:type="spellStart"/>
            <w:r w:rsidRPr="004B6556">
              <w:rPr>
                <w:color w:val="000000"/>
                <w:lang w:val="en-GB"/>
              </w:rPr>
              <w:t>sức</w:t>
            </w:r>
            <w:proofErr w:type="spellEnd"/>
            <w:r w:rsidRPr="004B6556">
              <w:rPr>
                <w:color w:val="000000"/>
                <w:lang w:val="en-GB"/>
              </w:rPr>
              <w:t xml:space="preserve"> </w:t>
            </w:r>
            <w:proofErr w:type="spellStart"/>
            <w:r w:rsidRPr="004B6556">
              <w:rPr>
                <w:color w:val="000000"/>
                <w:lang w:val="en-GB"/>
              </w:rPr>
              <w:t>khỏe</w:t>
            </w:r>
            <w:proofErr w:type="spellEnd"/>
            <w:r w:rsidRPr="004B6556">
              <w:rPr>
                <w:color w:val="000000"/>
                <w:lang w:val="en-GB"/>
              </w:rPr>
              <w:t xml:space="preserve"> </w:t>
            </w:r>
            <w:proofErr w:type="spellStart"/>
            <w:r w:rsidRPr="004B6556">
              <w:rPr>
                <w:color w:val="000000"/>
                <w:lang w:val="en-GB"/>
              </w:rPr>
              <w:t>kém</w:t>
            </w:r>
            <w:proofErr w:type="spellEnd"/>
          </w:p>
        </w:tc>
        <w:tc>
          <w:tcPr>
            <w:tcW w:w="3510" w:type="dxa"/>
            <w:tcBorders>
              <w:top w:val="dotted" w:sz="4" w:space="0" w:color="auto"/>
              <w:left w:val="single" w:sz="4" w:space="0" w:color="auto"/>
              <w:bottom w:val="dotted" w:sz="4" w:space="0" w:color="auto"/>
              <w:right w:val="single" w:sz="4" w:space="0" w:color="auto"/>
            </w:tcBorders>
          </w:tcPr>
          <w:p w14:paraId="1A10595F" w14:textId="77777777" w:rsidR="00933B0F" w:rsidRPr="004B6556" w:rsidRDefault="00933B0F">
            <w:pPr>
              <w:numPr>
                <w:ilvl w:val="0"/>
                <w:numId w:val="60"/>
              </w:numPr>
              <w:tabs>
                <w:tab w:val="left" w:pos="150"/>
              </w:tabs>
              <w:ind w:left="150" w:hanging="180"/>
              <w:contextualSpacing/>
              <w:jc w:val="both"/>
              <w:rPr>
                <w:color w:val="000000"/>
                <w:lang w:val="en-GB"/>
              </w:rPr>
            </w:pPr>
            <w:proofErr w:type="spellStart"/>
            <w:r w:rsidRPr="004B6556">
              <w:rPr>
                <w:color w:val="000000"/>
                <w:lang w:val="en-GB"/>
              </w:rPr>
              <w:t>Tổ</w:t>
            </w:r>
            <w:proofErr w:type="spellEnd"/>
            <w:r w:rsidRPr="004B6556">
              <w:rPr>
                <w:color w:val="000000"/>
                <w:lang w:val="en-GB"/>
              </w:rPr>
              <w:t xml:space="preserve"> </w:t>
            </w:r>
            <w:proofErr w:type="spellStart"/>
            <w:r w:rsidRPr="004B6556">
              <w:rPr>
                <w:color w:val="000000"/>
                <w:lang w:val="en-GB"/>
              </w:rPr>
              <w:t>chức</w:t>
            </w:r>
            <w:proofErr w:type="spellEnd"/>
            <w:r w:rsidRPr="004B6556">
              <w:rPr>
                <w:color w:val="000000"/>
                <w:lang w:val="en-GB"/>
              </w:rPr>
              <w:t xml:space="preserve"> </w:t>
            </w:r>
            <w:proofErr w:type="spellStart"/>
            <w:r w:rsidRPr="004B6556">
              <w:rPr>
                <w:color w:val="000000"/>
                <w:lang w:val="en-GB"/>
              </w:rPr>
              <w:t>họp</w:t>
            </w:r>
            <w:proofErr w:type="spellEnd"/>
            <w:r w:rsidRPr="004B6556">
              <w:rPr>
                <w:color w:val="000000"/>
                <w:lang w:val="en-GB"/>
              </w:rPr>
              <w:t xml:space="preserve"> </w:t>
            </w:r>
            <w:proofErr w:type="spellStart"/>
            <w:r w:rsidRPr="004B6556">
              <w:rPr>
                <w:color w:val="000000"/>
                <w:lang w:val="en-GB"/>
              </w:rPr>
              <w:t>tại</w:t>
            </w:r>
            <w:proofErr w:type="spellEnd"/>
            <w:r w:rsidRPr="004B6556">
              <w:rPr>
                <w:color w:val="000000"/>
                <w:lang w:val="en-GB"/>
              </w:rPr>
              <w:t xml:space="preserve"> </w:t>
            </w:r>
            <w:proofErr w:type="spellStart"/>
            <w:r w:rsidRPr="004B6556">
              <w:rPr>
                <w:color w:val="000000"/>
                <w:lang w:val="en-GB"/>
              </w:rPr>
              <w:t>nhà</w:t>
            </w:r>
            <w:proofErr w:type="spellEnd"/>
            <w:r w:rsidRPr="004B6556">
              <w:rPr>
                <w:color w:val="000000"/>
                <w:lang w:val="en-GB"/>
              </w:rPr>
              <w:t xml:space="preserve"> </w:t>
            </w:r>
            <w:proofErr w:type="spellStart"/>
            <w:r w:rsidRPr="004B6556">
              <w:rPr>
                <w:color w:val="000000"/>
                <w:lang w:val="en-GB"/>
              </w:rPr>
              <w:t>văn</w:t>
            </w:r>
            <w:proofErr w:type="spellEnd"/>
            <w:r w:rsidRPr="004B6556">
              <w:rPr>
                <w:color w:val="000000"/>
                <w:lang w:val="en-GB"/>
              </w:rPr>
              <w:t xml:space="preserve"> </w:t>
            </w:r>
            <w:proofErr w:type="spellStart"/>
            <w:r w:rsidRPr="004B6556">
              <w:rPr>
                <w:color w:val="000000"/>
                <w:lang w:val="en-GB"/>
              </w:rPr>
              <w:t>hó</w:t>
            </w:r>
            <w:r w:rsidR="00E40346" w:rsidRPr="004B6556">
              <w:rPr>
                <w:color w:val="000000"/>
                <w:lang w:val="en-GB"/>
              </w:rPr>
              <w:t>a</w:t>
            </w:r>
            <w:proofErr w:type="spellEnd"/>
            <w:r w:rsidR="00E40346" w:rsidRPr="004B6556">
              <w:rPr>
                <w:color w:val="000000"/>
                <w:lang w:val="en-GB"/>
              </w:rPr>
              <w:t xml:space="preserve"> </w:t>
            </w:r>
            <w:proofErr w:type="spellStart"/>
            <w:r w:rsidR="00E40346" w:rsidRPr="004B6556">
              <w:rPr>
                <w:color w:val="000000"/>
                <w:lang w:val="en-GB"/>
              </w:rPr>
              <w:t>cộng</w:t>
            </w:r>
            <w:proofErr w:type="spellEnd"/>
            <w:r w:rsidR="00E40346" w:rsidRPr="004B6556">
              <w:rPr>
                <w:color w:val="000000"/>
                <w:lang w:val="en-GB"/>
              </w:rPr>
              <w:t xml:space="preserve"> </w:t>
            </w:r>
            <w:proofErr w:type="spellStart"/>
            <w:r w:rsidR="00E40346" w:rsidRPr="004B6556">
              <w:rPr>
                <w:color w:val="000000"/>
                <w:lang w:val="en-GB"/>
              </w:rPr>
              <w:t>đồng</w:t>
            </w:r>
            <w:proofErr w:type="spellEnd"/>
            <w:r w:rsidR="00E40346" w:rsidRPr="004B6556">
              <w:rPr>
                <w:color w:val="000000"/>
                <w:lang w:val="en-GB"/>
              </w:rPr>
              <w:t xml:space="preserve"> </w:t>
            </w:r>
            <w:proofErr w:type="spellStart"/>
            <w:r w:rsidR="00E40346" w:rsidRPr="004B6556">
              <w:rPr>
                <w:color w:val="000000"/>
                <w:lang w:val="en-GB"/>
              </w:rPr>
              <w:t>dân</w:t>
            </w:r>
            <w:proofErr w:type="spellEnd"/>
            <w:r w:rsidR="00E40346" w:rsidRPr="004B6556">
              <w:rPr>
                <w:color w:val="000000"/>
                <w:lang w:val="en-GB"/>
              </w:rPr>
              <w:t xml:space="preserve"> </w:t>
            </w:r>
            <w:proofErr w:type="spellStart"/>
            <w:r w:rsidR="00E40346" w:rsidRPr="004B6556">
              <w:rPr>
                <w:color w:val="000000"/>
                <w:lang w:val="en-GB"/>
              </w:rPr>
              <w:t>cư</w:t>
            </w:r>
            <w:proofErr w:type="spellEnd"/>
            <w:r w:rsidR="00E40346" w:rsidRPr="004B6556">
              <w:rPr>
                <w:color w:val="000000"/>
                <w:lang w:val="en-GB"/>
              </w:rPr>
              <w:t xml:space="preserve">, </w:t>
            </w:r>
            <w:proofErr w:type="spellStart"/>
            <w:r w:rsidR="00E40346" w:rsidRPr="004B6556">
              <w:rPr>
                <w:color w:val="000000"/>
                <w:lang w:val="en-GB"/>
              </w:rPr>
              <w:t>trưởng</w:t>
            </w:r>
            <w:proofErr w:type="spellEnd"/>
            <w:r w:rsidR="00E40346" w:rsidRPr="004B6556">
              <w:rPr>
                <w:color w:val="000000"/>
                <w:lang w:val="en-GB"/>
              </w:rPr>
              <w:t xml:space="preserve"> </w:t>
            </w:r>
            <w:proofErr w:type="spellStart"/>
            <w:r w:rsidR="00E40346" w:rsidRPr="004B6556">
              <w:rPr>
                <w:color w:val="000000"/>
                <w:lang w:val="en-GB"/>
              </w:rPr>
              <w:t>thôn</w:t>
            </w:r>
            <w:proofErr w:type="spellEnd"/>
            <w:r w:rsidRPr="004B6556">
              <w:rPr>
                <w:color w:val="000000"/>
                <w:lang w:val="en-GB"/>
              </w:rPr>
              <w:t xml:space="preserve">/chi hội </w:t>
            </w:r>
            <w:proofErr w:type="spellStart"/>
            <w:r w:rsidRPr="004B6556">
              <w:rPr>
                <w:color w:val="000000"/>
                <w:lang w:val="en-GB"/>
              </w:rPr>
              <w:t>phụ</w:t>
            </w:r>
            <w:proofErr w:type="spellEnd"/>
            <w:r w:rsidRPr="004B6556">
              <w:rPr>
                <w:color w:val="000000"/>
                <w:lang w:val="en-GB"/>
              </w:rPr>
              <w:t xml:space="preserve"> </w:t>
            </w:r>
            <w:proofErr w:type="spellStart"/>
            <w:r w:rsidRPr="004B6556">
              <w:rPr>
                <w:color w:val="000000"/>
                <w:lang w:val="en-GB"/>
              </w:rPr>
              <w:t>nữ</w:t>
            </w:r>
            <w:proofErr w:type="spellEnd"/>
            <w:r w:rsidRPr="004B6556">
              <w:rPr>
                <w:color w:val="000000"/>
                <w:lang w:val="en-GB"/>
              </w:rPr>
              <w:t xml:space="preserve"> </w:t>
            </w:r>
            <w:proofErr w:type="spellStart"/>
            <w:r w:rsidRPr="004B6556">
              <w:rPr>
                <w:color w:val="000000"/>
                <w:lang w:val="en-GB"/>
              </w:rPr>
              <w:t>thôn</w:t>
            </w:r>
            <w:proofErr w:type="spellEnd"/>
            <w:r w:rsidRPr="004B6556">
              <w:rPr>
                <w:color w:val="000000"/>
                <w:lang w:val="en-GB"/>
              </w:rPr>
              <w:t xml:space="preserve"> </w:t>
            </w:r>
            <w:proofErr w:type="spellStart"/>
            <w:r w:rsidRPr="004B6556">
              <w:rPr>
                <w:color w:val="000000"/>
                <w:lang w:val="en-GB"/>
              </w:rPr>
              <w:t>hoặc</w:t>
            </w:r>
            <w:proofErr w:type="spellEnd"/>
            <w:r w:rsidRPr="004B6556">
              <w:rPr>
                <w:color w:val="000000"/>
                <w:lang w:val="en-GB"/>
              </w:rPr>
              <w:t xml:space="preserve"> </w:t>
            </w:r>
            <w:proofErr w:type="spellStart"/>
            <w:r w:rsidRPr="004B6556">
              <w:rPr>
                <w:color w:val="000000"/>
                <w:lang w:val="en-GB"/>
              </w:rPr>
              <w:t>tổ</w:t>
            </w:r>
            <w:proofErr w:type="spellEnd"/>
            <w:r w:rsidRPr="004B6556">
              <w:rPr>
                <w:color w:val="000000"/>
                <w:lang w:val="en-GB"/>
              </w:rPr>
              <w:t xml:space="preserve"> </w:t>
            </w:r>
            <w:proofErr w:type="spellStart"/>
            <w:r w:rsidRPr="004B6556">
              <w:rPr>
                <w:color w:val="000000"/>
                <w:lang w:val="en-GB"/>
              </w:rPr>
              <w:t>chức</w:t>
            </w:r>
            <w:proofErr w:type="spellEnd"/>
            <w:r w:rsidRPr="004B6556">
              <w:rPr>
                <w:color w:val="000000"/>
                <w:lang w:val="en-GB"/>
              </w:rPr>
              <w:t xml:space="preserve"> </w:t>
            </w:r>
            <w:proofErr w:type="spellStart"/>
            <w:r w:rsidRPr="004B6556">
              <w:rPr>
                <w:color w:val="000000"/>
                <w:lang w:val="en-GB"/>
              </w:rPr>
              <w:t>tham</w:t>
            </w:r>
            <w:proofErr w:type="spellEnd"/>
            <w:r w:rsidRPr="004B6556">
              <w:rPr>
                <w:color w:val="000000"/>
                <w:lang w:val="en-GB"/>
              </w:rPr>
              <w:t xml:space="preserve"> </w:t>
            </w:r>
            <w:proofErr w:type="spellStart"/>
            <w:r w:rsidRPr="004B6556">
              <w:rPr>
                <w:color w:val="000000"/>
                <w:lang w:val="en-GB"/>
              </w:rPr>
              <w:t>vấn</w:t>
            </w:r>
            <w:proofErr w:type="spellEnd"/>
            <w:r w:rsidRPr="004B6556">
              <w:rPr>
                <w:color w:val="000000"/>
                <w:lang w:val="en-GB"/>
              </w:rPr>
              <w:t xml:space="preserve"> </w:t>
            </w:r>
            <w:proofErr w:type="spellStart"/>
            <w:r w:rsidRPr="004B6556">
              <w:rPr>
                <w:color w:val="000000"/>
                <w:lang w:val="en-GB"/>
              </w:rPr>
              <w:t>tại</w:t>
            </w:r>
            <w:proofErr w:type="spellEnd"/>
            <w:r w:rsidRPr="004B6556">
              <w:rPr>
                <w:color w:val="000000"/>
                <w:lang w:val="en-GB"/>
              </w:rPr>
              <w:t xml:space="preserve"> </w:t>
            </w:r>
            <w:proofErr w:type="spellStart"/>
            <w:r w:rsidRPr="004B6556">
              <w:rPr>
                <w:color w:val="000000"/>
                <w:lang w:val="en-GB"/>
              </w:rPr>
              <w:t>gia</w:t>
            </w:r>
            <w:proofErr w:type="spellEnd"/>
            <w:r w:rsidRPr="004B6556">
              <w:rPr>
                <w:color w:val="000000"/>
                <w:lang w:val="en-GB"/>
              </w:rPr>
              <w:t xml:space="preserve"> </w:t>
            </w:r>
            <w:proofErr w:type="spellStart"/>
            <w:r w:rsidRPr="004B6556">
              <w:rPr>
                <w:color w:val="000000"/>
                <w:lang w:val="en-GB"/>
              </w:rPr>
              <w:t>đình</w:t>
            </w:r>
            <w:proofErr w:type="spellEnd"/>
            <w:r w:rsidRPr="004B6556">
              <w:rPr>
                <w:color w:val="000000"/>
                <w:lang w:val="en-GB"/>
              </w:rPr>
              <w:t xml:space="preserve"> </w:t>
            </w:r>
            <w:proofErr w:type="spellStart"/>
            <w:r w:rsidRPr="004B6556">
              <w:rPr>
                <w:color w:val="000000"/>
                <w:lang w:val="en-GB"/>
              </w:rPr>
              <w:t>người</w:t>
            </w:r>
            <w:proofErr w:type="spellEnd"/>
            <w:r w:rsidRPr="004B6556">
              <w:rPr>
                <w:color w:val="000000"/>
                <w:lang w:val="en-GB"/>
              </w:rPr>
              <w:t xml:space="preserve"> </w:t>
            </w:r>
            <w:proofErr w:type="spellStart"/>
            <w:r w:rsidRPr="004B6556">
              <w:rPr>
                <w:color w:val="000000"/>
                <w:lang w:val="en-GB"/>
              </w:rPr>
              <w:t>già</w:t>
            </w:r>
            <w:proofErr w:type="spellEnd"/>
            <w:r w:rsidRPr="004B6556">
              <w:rPr>
                <w:color w:val="000000"/>
                <w:lang w:val="en-GB"/>
              </w:rPr>
              <w:t xml:space="preserve"> neo </w:t>
            </w:r>
            <w:proofErr w:type="spellStart"/>
            <w:r w:rsidRPr="004B6556">
              <w:rPr>
                <w:color w:val="000000"/>
                <w:lang w:val="en-GB"/>
              </w:rPr>
              <w:t>đơn</w:t>
            </w:r>
            <w:proofErr w:type="spellEnd"/>
            <w:r w:rsidRPr="004B6556">
              <w:rPr>
                <w:color w:val="000000"/>
                <w:lang w:val="en-GB"/>
              </w:rPr>
              <w:t xml:space="preserve"> do di </w:t>
            </w:r>
            <w:proofErr w:type="spellStart"/>
            <w:r w:rsidRPr="004B6556">
              <w:rPr>
                <w:color w:val="000000"/>
                <w:lang w:val="en-GB"/>
              </w:rPr>
              <w:t>chuyển</w:t>
            </w:r>
            <w:proofErr w:type="spellEnd"/>
            <w:r w:rsidRPr="004B6556">
              <w:rPr>
                <w:color w:val="000000"/>
                <w:lang w:val="en-GB"/>
              </w:rPr>
              <w:t xml:space="preserve"> </w:t>
            </w:r>
            <w:proofErr w:type="spellStart"/>
            <w:r w:rsidRPr="004B6556">
              <w:rPr>
                <w:color w:val="000000"/>
                <w:lang w:val="en-GB"/>
              </w:rPr>
              <w:t>khó</w:t>
            </w:r>
            <w:proofErr w:type="spellEnd"/>
            <w:r w:rsidRPr="004B6556">
              <w:rPr>
                <w:color w:val="000000"/>
                <w:lang w:val="en-GB"/>
              </w:rPr>
              <w:t xml:space="preserve"> </w:t>
            </w:r>
            <w:proofErr w:type="spellStart"/>
            <w:r w:rsidRPr="004B6556">
              <w:rPr>
                <w:color w:val="000000"/>
                <w:lang w:val="en-GB"/>
              </w:rPr>
              <w:t>khăn</w:t>
            </w:r>
            <w:proofErr w:type="spellEnd"/>
            <w:r w:rsidRPr="004B6556">
              <w:rPr>
                <w:color w:val="000000"/>
                <w:lang w:val="en-GB"/>
              </w:rPr>
              <w:t>.</w:t>
            </w:r>
          </w:p>
          <w:p w14:paraId="00414B36" w14:textId="77777777" w:rsidR="000434E8" w:rsidRPr="004B6556" w:rsidRDefault="00933B0F">
            <w:pPr>
              <w:numPr>
                <w:ilvl w:val="0"/>
                <w:numId w:val="60"/>
              </w:numPr>
              <w:tabs>
                <w:tab w:val="left" w:pos="150"/>
              </w:tabs>
              <w:ind w:left="150" w:hanging="180"/>
              <w:contextualSpacing/>
              <w:jc w:val="both"/>
              <w:rPr>
                <w:color w:val="000000"/>
                <w:lang w:val="en-GB"/>
              </w:rPr>
            </w:pPr>
            <w:proofErr w:type="spellStart"/>
            <w:r w:rsidRPr="004B6556">
              <w:rPr>
                <w:color w:val="000000"/>
                <w:lang w:val="en-GB"/>
              </w:rPr>
              <w:t>Thông</w:t>
            </w:r>
            <w:proofErr w:type="spellEnd"/>
            <w:r w:rsidRPr="004B6556">
              <w:rPr>
                <w:color w:val="000000"/>
                <w:lang w:val="en-GB"/>
              </w:rPr>
              <w:t xml:space="preserve"> tin </w:t>
            </w:r>
            <w:proofErr w:type="spellStart"/>
            <w:r w:rsidRPr="004B6556">
              <w:rPr>
                <w:color w:val="000000"/>
                <w:lang w:val="en-GB"/>
              </w:rPr>
              <w:t>tài</w:t>
            </w:r>
            <w:proofErr w:type="spellEnd"/>
            <w:r w:rsidRPr="004B6556">
              <w:rPr>
                <w:color w:val="000000"/>
                <w:lang w:val="en-GB"/>
              </w:rPr>
              <w:t xml:space="preserve"> </w:t>
            </w:r>
            <w:proofErr w:type="spellStart"/>
            <w:r w:rsidRPr="004B6556">
              <w:rPr>
                <w:color w:val="000000"/>
                <w:lang w:val="en-GB"/>
              </w:rPr>
              <w:t>liệu</w:t>
            </w:r>
            <w:proofErr w:type="spellEnd"/>
            <w:r w:rsidRPr="004B6556">
              <w:rPr>
                <w:color w:val="000000"/>
                <w:lang w:val="en-GB"/>
              </w:rPr>
              <w:t xml:space="preserve"> </w:t>
            </w:r>
            <w:proofErr w:type="spellStart"/>
            <w:r w:rsidRPr="004B6556">
              <w:rPr>
                <w:color w:val="000000"/>
                <w:lang w:val="en-GB"/>
              </w:rPr>
              <w:t>cần</w:t>
            </w:r>
            <w:proofErr w:type="spellEnd"/>
            <w:r w:rsidRPr="004B6556">
              <w:rPr>
                <w:color w:val="000000"/>
                <w:lang w:val="en-GB"/>
              </w:rPr>
              <w:t xml:space="preserve"> </w:t>
            </w:r>
            <w:proofErr w:type="spellStart"/>
            <w:r w:rsidRPr="004B6556">
              <w:rPr>
                <w:color w:val="000000"/>
                <w:lang w:val="en-GB"/>
              </w:rPr>
              <w:t>rõ</w:t>
            </w:r>
            <w:proofErr w:type="spellEnd"/>
            <w:r w:rsidRPr="004B6556">
              <w:rPr>
                <w:color w:val="000000"/>
                <w:lang w:val="en-GB"/>
              </w:rPr>
              <w:t xml:space="preserve"> </w:t>
            </w:r>
            <w:proofErr w:type="spellStart"/>
            <w:r w:rsidRPr="004B6556">
              <w:rPr>
                <w:color w:val="000000"/>
                <w:lang w:val="en-GB"/>
              </w:rPr>
              <w:t>ràng</w:t>
            </w:r>
            <w:proofErr w:type="spellEnd"/>
            <w:r w:rsidRPr="004B6556">
              <w:rPr>
                <w:color w:val="000000"/>
                <w:lang w:val="en-GB"/>
              </w:rPr>
              <w:t xml:space="preserve">, </w:t>
            </w:r>
            <w:proofErr w:type="spellStart"/>
            <w:r w:rsidRPr="004B6556">
              <w:rPr>
                <w:color w:val="000000"/>
                <w:lang w:val="en-GB"/>
              </w:rPr>
              <w:t>ngắn</w:t>
            </w:r>
            <w:proofErr w:type="spellEnd"/>
            <w:r w:rsidRPr="004B6556">
              <w:rPr>
                <w:color w:val="000000"/>
                <w:lang w:val="en-GB"/>
              </w:rPr>
              <w:t xml:space="preserve"> </w:t>
            </w:r>
            <w:proofErr w:type="spellStart"/>
            <w:r w:rsidRPr="004B6556">
              <w:rPr>
                <w:color w:val="000000"/>
                <w:lang w:val="en-GB"/>
              </w:rPr>
              <w:t>gọn</w:t>
            </w:r>
            <w:proofErr w:type="spellEnd"/>
            <w:r w:rsidRPr="004B6556">
              <w:rPr>
                <w:color w:val="000000"/>
                <w:lang w:val="en-GB"/>
              </w:rPr>
              <w:t xml:space="preserve">, </w:t>
            </w:r>
            <w:proofErr w:type="spellStart"/>
            <w:r w:rsidRPr="004B6556">
              <w:rPr>
                <w:color w:val="000000"/>
                <w:lang w:val="en-GB"/>
              </w:rPr>
              <w:t>dễ</w:t>
            </w:r>
            <w:proofErr w:type="spellEnd"/>
            <w:r w:rsidRPr="004B6556">
              <w:rPr>
                <w:color w:val="000000"/>
                <w:lang w:val="en-GB"/>
              </w:rPr>
              <w:t xml:space="preserve"> </w:t>
            </w:r>
            <w:proofErr w:type="spellStart"/>
            <w:r w:rsidRPr="004B6556">
              <w:rPr>
                <w:color w:val="000000"/>
                <w:lang w:val="en-GB"/>
              </w:rPr>
              <w:t>hiểu</w:t>
            </w:r>
            <w:proofErr w:type="spellEnd"/>
            <w:r w:rsidRPr="004B6556">
              <w:rPr>
                <w:color w:val="000000"/>
                <w:lang w:val="en-GB"/>
              </w:rPr>
              <w:t xml:space="preserve">, </w:t>
            </w:r>
            <w:proofErr w:type="spellStart"/>
            <w:r w:rsidRPr="004B6556">
              <w:rPr>
                <w:color w:val="000000"/>
                <w:lang w:val="en-GB"/>
              </w:rPr>
              <w:t>cỡ</w:t>
            </w:r>
            <w:proofErr w:type="spellEnd"/>
            <w:r w:rsidRPr="004B6556">
              <w:rPr>
                <w:color w:val="000000"/>
                <w:lang w:val="en-GB"/>
              </w:rPr>
              <w:t xml:space="preserve"> </w:t>
            </w:r>
            <w:proofErr w:type="spellStart"/>
            <w:r w:rsidRPr="004B6556">
              <w:rPr>
                <w:color w:val="000000"/>
                <w:lang w:val="en-GB"/>
              </w:rPr>
              <w:t>chữ</w:t>
            </w:r>
            <w:proofErr w:type="spellEnd"/>
            <w:r w:rsidRPr="004B6556">
              <w:rPr>
                <w:color w:val="000000"/>
                <w:lang w:val="en-GB"/>
              </w:rPr>
              <w:t xml:space="preserve"> </w:t>
            </w:r>
            <w:proofErr w:type="spellStart"/>
            <w:r w:rsidRPr="004B6556">
              <w:rPr>
                <w:color w:val="000000"/>
                <w:lang w:val="en-GB"/>
              </w:rPr>
              <w:t>lớn</w:t>
            </w:r>
            <w:proofErr w:type="spellEnd"/>
            <w:r w:rsidRPr="004B6556">
              <w:rPr>
                <w:color w:val="000000"/>
                <w:lang w:val="en-GB"/>
              </w:rPr>
              <w:t>.</w:t>
            </w:r>
          </w:p>
        </w:tc>
      </w:tr>
      <w:tr w:rsidR="000434E8" w:rsidRPr="00BE03A9" w14:paraId="7B124ECA" w14:textId="77777777" w:rsidTr="006C7DD8">
        <w:tc>
          <w:tcPr>
            <w:tcW w:w="2784" w:type="dxa"/>
            <w:tcBorders>
              <w:top w:val="dotted" w:sz="4" w:space="0" w:color="auto"/>
              <w:left w:val="single" w:sz="4" w:space="0" w:color="auto"/>
              <w:bottom w:val="dotted" w:sz="4" w:space="0" w:color="auto"/>
              <w:right w:val="single" w:sz="4" w:space="0" w:color="auto"/>
            </w:tcBorders>
          </w:tcPr>
          <w:p w14:paraId="6399D571" w14:textId="77777777" w:rsidR="000434E8" w:rsidRPr="004B6556" w:rsidRDefault="00E40346" w:rsidP="000434E8">
            <w:pPr>
              <w:jc w:val="both"/>
              <w:rPr>
                <w:color w:val="000000"/>
                <w:lang w:val="vi-VN"/>
              </w:rPr>
            </w:pPr>
            <w:r w:rsidRPr="004B6556">
              <w:rPr>
                <w:color w:val="000000"/>
                <w:lang w:val="vi-VN"/>
              </w:rPr>
              <w:lastRenderedPageBreak/>
              <w:t>Người khuyết tật và người chăm sóc họ</w:t>
            </w:r>
          </w:p>
        </w:tc>
        <w:tc>
          <w:tcPr>
            <w:tcW w:w="3421" w:type="dxa"/>
            <w:tcBorders>
              <w:top w:val="dotted" w:sz="4" w:space="0" w:color="auto"/>
              <w:left w:val="single" w:sz="4" w:space="0" w:color="auto"/>
              <w:bottom w:val="dotted" w:sz="4" w:space="0" w:color="auto"/>
              <w:right w:val="single" w:sz="4" w:space="0" w:color="auto"/>
            </w:tcBorders>
          </w:tcPr>
          <w:p w14:paraId="1F9E4BC2" w14:textId="77777777" w:rsidR="00705774" w:rsidRPr="00D07784" w:rsidRDefault="00705774">
            <w:pPr>
              <w:numPr>
                <w:ilvl w:val="0"/>
                <w:numId w:val="60"/>
              </w:numPr>
              <w:tabs>
                <w:tab w:val="left" w:pos="150"/>
              </w:tabs>
              <w:ind w:left="150" w:hanging="180"/>
              <w:contextualSpacing/>
              <w:jc w:val="both"/>
              <w:rPr>
                <w:color w:val="000000"/>
                <w:lang w:val="vi-VN"/>
              </w:rPr>
            </w:pPr>
            <w:r w:rsidRPr="00D07784">
              <w:rPr>
                <w:color w:val="000000"/>
                <w:lang w:val="vi-VN"/>
              </w:rPr>
              <w:t>Hạn chế hơn những người khác về khả năng tận dụng các lợi ích của dự án.</w:t>
            </w:r>
          </w:p>
          <w:p w14:paraId="16CD270C" w14:textId="77777777" w:rsidR="000434E8" w:rsidRPr="00D07784" w:rsidRDefault="00705774">
            <w:pPr>
              <w:numPr>
                <w:ilvl w:val="0"/>
                <w:numId w:val="60"/>
              </w:numPr>
              <w:tabs>
                <w:tab w:val="left" w:pos="150"/>
              </w:tabs>
              <w:ind w:left="150" w:hanging="180"/>
              <w:contextualSpacing/>
              <w:jc w:val="both"/>
              <w:rPr>
                <w:color w:val="000000"/>
                <w:lang w:val="vi-VN"/>
              </w:rPr>
            </w:pPr>
            <w:r w:rsidRPr="00D07784">
              <w:rPr>
                <w:color w:val="000000"/>
                <w:lang w:val="vi-VN"/>
              </w:rPr>
              <w:t>Khả năng tiếp cận thông tin / tài liệu của dự án bị hạn chế vì năng lực cá nhân hạn chế (như khả năng đi, nghe, nhìn, nói, đọc, viết ...)</w:t>
            </w:r>
          </w:p>
        </w:tc>
        <w:tc>
          <w:tcPr>
            <w:tcW w:w="3510" w:type="dxa"/>
            <w:tcBorders>
              <w:top w:val="dotted" w:sz="4" w:space="0" w:color="auto"/>
              <w:left w:val="single" w:sz="4" w:space="0" w:color="auto"/>
              <w:bottom w:val="dotted" w:sz="4" w:space="0" w:color="auto"/>
              <w:right w:val="single" w:sz="4" w:space="0" w:color="auto"/>
            </w:tcBorders>
          </w:tcPr>
          <w:p w14:paraId="575FBB78" w14:textId="77777777" w:rsidR="00705774" w:rsidRPr="004B6556" w:rsidRDefault="00705774">
            <w:pPr>
              <w:numPr>
                <w:ilvl w:val="0"/>
                <w:numId w:val="60"/>
              </w:numPr>
              <w:tabs>
                <w:tab w:val="left" w:pos="150"/>
              </w:tabs>
              <w:ind w:left="150" w:hanging="180"/>
              <w:contextualSpacing/>
              <w:jc w:val="both"/>
              <w:rPr>
                <w:color w:val="000000"/>
                <w:lang w:val="vi-VN"/>
              </w:rPr>
            </w:pPr>
            <w:r w:rsidRPr="00D07784">
              <w:rPr>
                <w:color w:val="000000"/>
                <w:lang w:val="vi-VN"/>
              </w:rPr>
              <w:t xml:space="preserve">Làm cho Tư duy Thiết kế </w:t>
            </w:r>
            <w:r w:rsidRPr="004B6556">
              <w:rPr>
                <w:color w:val="000000"/>
                <w:lang w:val="vi-VN"/>
              </w:rPr>
              <w:t>Hòa nhập hơn với Người khuyết tật.</w:t>
            </w:r>
          </w:p>
          <w:p w14:paraId="0EA7C8B5" w14:textId="77777777" w:rsidR="00705774" w:rsidRPr="00D07784" w:rsidRDefault="00705774">
            <w:pPr>
              <w:numPr>
                <w:ilvl w:val="0"/>
                <w:numId w:val="60"/>
              </w:numPr>
              <w:tabs>
                <w:tab w:val="left" w:pos="150"/>
              </w:tabs>
              <w:ind w:left="150" w:hanging="180"/>
              <w:contextualSpacing/>
              <w:jc w:val="both"/>
              <w:rPr>
                <w:color w:val="000000"/>
                <w:lang w:val="vi-VN"/>
              </w:rPr>
            </w:pPr>
            <w:r w:rsidRPr="004B6556">
              <w:rPr>
                <w:color w:val="000000"/>
                <w:lang w:val="vi-VN"/>
              </w:rPr>
              <w:t>Thực</w:t>
            </w:r>
            <w:r w:rsidRPr="00D07784">
              <w:rPr>
                <w:color w:val="000000"/>
                <w:lang w:val="vi-VN"/>
              </w:rPr>
              <w:t xml:space="preserve"> hiện phỏng vấn trực tiếp</w:t>
            </w:r>
          </w:p>
          <w:p w14:paraId="55CB80A0" w14:textId="77777777" w:rsidR="000434E8" w:rsidRPr="004B6556" w:rsidRDefault="00705774">
            <w:pPr>
              <w:numPr>
                <w:ilvl w:val="0"/>
                <w:numId w:val="60"/>
              </w:numPr>
              <w:tabs>
                <w:tab w:val="left" w:pos="150"/>
              </w:tabs>
              <w:ind w:left="150" w:hanging="180"/>
              <w:contextualSpacing/>
              <w:jc w:val="both"/>
              <w:rPr>
                <w:color w:val="000000"/>
                <w:lang w:val="vi-VN"/>
              </w:rPr>
            </w:pPr>
            <w:r w:rsidRPr="00D07784">
              <w:rPr>
                <w:color w:val="000000"/>
                <w:lang w:val="vi-VN"/>
              </w:rPr>
              <w:t>Các tài liệu cần phải lớn và rõ ràng, sử dụng trợ lý nghe nhìn, tổ chức các cuộc họp ở những địa điểm phù hợp cho người sử dụng xe lăn.</w:t>
            </w:r>
          </w:p>
        </w:tc>
      </w:tr>
      <w:tr w:rsidR="000434E8" w:rsidRPr="00BE03A9" w14:paraId="415F99C8" w14:textId="77777777" w:rsidTr="006C7DD8">
        <w:tc>
          <w:tcPr>
            <w:tcW w:w="2784" w:type="dxa"/>
            <w:tcBorders>
              <w:top w:val="dotted" w:sz="4" w:space="0" w:color="auto"/>
              <w:left w:val="single" w:sz="4" w:space="0" w:color="auto"/>
              <w:bottom w:val="dotted" w:sz="4" w:space="0" w:color="auto"/>
              <w:right w:val="single" w:sz="4" w:space="0" w:color="auto"/>
            </w:tcBorders>
          </w:tcPr>
          <w:p w14:paraId="0865A554" w14:textId="77777777" w:rsidR="000434E8" w:rsidRPr="00D07784" w:rsidRDefault="00E40346" w:rsidP="000434E8">
            <w:pPr>
              <w:jc w:val="both"/>
              <w:rPr>
                <w:color w:val="000000"/>
                <w:lang w:val="vi-VN"/>
              </w:rPr>
            </w:pPr>
            <w:r w:rsidRPr="00D07784">
              <w:rPr>
                <w:color w:val="000000"/>
                <w:lang w:val="vi-VN"/>
              </w:rPr>
              <w:t>Hộ gia đình nghèo và cận nghèo</w:t>
            </w:r>
          </w:p>
        </w:tc>
        <w:tc>
          <w:tcPr>
            <w:tcW w:w="3421" w:type="dxa"/>
            <w:tcBorders>
              <w:top w:val="dotted" w:sz="4" w:space="0" w:color="auto"/>
              <w:left w:val="single" w:sz="4" w:space="0" w:color="auto"/>
              <w:bottom w:val="dotted" w:sz="4" w:space="0" w:color="auto"/>
              <w:right w:val="single" w:sz="4" w:space="0" w:color="auto"/>
            </w:tcBorders>
          </w:tcPr>
          <w:p w14:paraId="3E844A6D" w14:textId="77777777" w:rsidR="000434E8" w:rsidRPr="00D07784" w:rsidRDefault="00705774">
            <w:pPr>
              <w:numPr>
                <w:ilvl w:val="0"/>
                <w:numId w:val="60"/>
              </w:numPr>
              <w:tabs>
                <w:tab w:val="left" w:pos="150"/>
              </w:tabs>
              <w:ind w:left="150" w:hanging="180"/>
              <w:contextualSpacing/>
              <w:jc w:val="both"/>
              <w:rPr>
                <w:color w:val="000000"/>
                <w:lang w:val="vi-VN"/>
              </w:rPr>
            </w:pPr>
            <w:r w:rsidRPr="00D07784">
              <w:rPr>
                <w:color w:val="000000"/>
                <w:lang w:val="vi-VN"/>
              </w:rPr>
              <w:t>Tiếng nói của họ trong các cuộc họp cộng đồng thường ít có trọng lượng hơn.</w:t>
            </w:r>
          </w:p>
        </w:tc>
        <w:tc>
          <w:tcPr>
            <w:tcW w:w="3510" w:type="dxa"/>
            <w:tcBorders>
              <w:top w:val="dotted" w:sz="4" w:space="0" w:color="auto"/>
              <w:left w:val="single" w:sz="4" w:space="0" w:color="auto"/>
              <w:bottom w:val="dotted" w:sz="4" w:space="0" w:color="auto"/>
              <w:right w:val="single" w:sz="4" w:space="0" w:color="auto"/>
            </w:tcBorders>
          </w:tcPr>
          <w:p w14:paraId="7428194D" w14:textId="77777777" w:rsidR="000434E8" w:rsidRPr="004B6556" w:rsidRDefault="004A6ABB">
            <w:pPr>
              <w:numPr>
                <w:ilvl w:val="0"/>
                <w:numId w:val="60"/>
              </w:numPr>
              <w:tabs>
                <w:tab w:val="left" w:pos="150"/>
              </w:tabs>
              <w:ind w:left="150" w:hanging="180"/>
              <w:contextualSpacing/>
              <w:jc w:val="both"/>
              <w:rPr>
                <w:color w:val="000000"/>
                <w:lang w:val="vi-VN"/>
              </w:rPr>
            </w:pPr>
            <w:r w:rsidRPr="004B6556">
              <w:rPr>
                <w:color w:val="000000"/>
                <w:lang w:val="vi-VN"/>
              </w:rPr>
              <w:t>Tổ chức các cuộc họp nhóm tập trung (nam, nữ) riêng biệt sẽ giúp dễ dàng hơn trong việc bày tỏ ý kiến và nguyện vọng của họ.</w:t>
            </w:r>
          </w:p>
        </w:tc>
      </w:tr>
      <w:tr w:rsidR="000434E8" w:rsidRPr="00BE03A9" w14:paraId="52A01B12" w14:textId="77777777" w:rsidTr="006C7DD8">
        <w:tc>
          <w:tcPr>
            <w:tcW w:w="2784" w:type="dxa"/>
            <w:tcBorders>
              <w:top w:val="dotted" w:sz="4" w:space="0" w:color="auto"/>
              <w:left w:val="single" w:sz="4" w:space="0" w:color="auto"/>
              <w:bottom w:val="single" w:sz="4" w:space="0" w:color="auto"/>
              <w:right w:val="single" w:sz="4" w:space="0" w:color="auto"/>
            </w:tcBorders>
          </w:tcPr>
          <w:p w14:paraId="0B9B5C69" w14:textId="77777777" w:rsidR="000434E8" w:rsidRPr="004B6556" w:rsidRDefault="00E40346" w:rsidP="008A6E99">
            <w:pPr>
              <w:jc w:val="both"/>
              <w:rPr>
                <w:color w:val="000000"/>
                <w:lang w:val="vi-VN"/>
              </w:rPr>
            </w:pPr>
            <w:r w:rsidRPr="004B6556">
              <w:rPr>
                <w:color w:val="000000"/>
                <w:lang w:val="vi-VN"/>
              </w:rPr>
              <w:t>Phụ nữ, đặc biệt là các hộ do phụ nữ làm chủ hộ hoặc các bà mẹ đơn thân có con dưới tuổi vị thành niên/phụ thuộc</w:t>
            </w:r>
          </w:p>
        </w:tc>
        <w:tc>
          <w:tcPr>
            <w:tcW w:w="3421" w:type="dxa"/>
            <w:tcBorders>
              <w:top w:val="dotted" w:sz="4" w:space="0" w:color="auto"/>
              <w:left w:val="single" w:sz="4" w:space="0" w:color="auto"/>
              <w:bottom w:val="single" w:sz="4" w:space="0" w:color="auto"/>
              <w:right w:val="single" w:sz="4" w:space="0" w:color="auto"/>
            </w:tcBorders>
          </w:tcPr>
          <w:p w14:paraId="6234D7F2" w14:textId="77777777" w:rsidR="000434E8" w:rsidRPr="00D07784" w:rsidRDefault="00705774">
            <w:pPr>
              <w:numPr>
                <w:ilvl w:val="0"/>
                <w:numId w:val="60"/>
              </w:numPr>
              <w:tabs>
                <w:tab w:val="left" w:pos="150"/>
              </w:tabs>
              <w:ind w:left="150" w:hanging="180"/>
              <w:contextualSpacing/>
              <w:jc w:val="both"/>
              <w:rPr>
                <w:color w:val="000000"/>
                <w:lang w:val="vi-VN"/>
              </w:rPr>
            </w:pPr>
            <w:r w:rsidRPr="00D07784">
              <w:rPr>
                <w:color w:val="000000"/>
                <w:lang w:val="vi-VN"/>
              </w:rPr>
              <w:t>Họ rất hạn chế về thời gian vì phải đảm nhận nhiều vai trò cùng một lúc.</w:t>
            </w:r>
          </w:p>
        </w:tc>
        <w:tc>
          <w:tcPr>
            <w:tcW w:w="3510" w:type="dxa"/>
            <w:tcBorders>
              <w:top w:val="dotted" w:sz="4" w:space="0" w:color="auto"/>
              <w:left w:val="single" w:sz="4" w:space="0" w:color="auto"/>
              <w:bottom w:val="single" w:sz="4" w:space="0" w:color="auto"/>
              <w:right w:val="single" w:sz="4" w:space="0" w:color="auto"/>
            </w:tcBorders>
          </w:tcPr>
          <w:p w14:paraId="204D5AC6" w14:textId="77777777" w:rsidR="000434E8" w:rsidRPr="004B6556" w:rsidRDefault="004A6ABB">
            <w:pPr>
              <w:numPr>
                <w:ilvl w:val="0"/>
                <w:numId w:val="60"/>
              </w:numPr>
              <w:tabs>
                <w:tab w:val="left" w:pos="150"/>
              </w:tabs>
              <w:ind w:left="150" w:hanging="180"/>
              <w:contextualSpacing/>
              <w:jc w:val="both"/>
              <w:rPr>
                <w:color w:val="000000"/>
                <w:lang w:val="vi-VN"/>
              </w:rPr>
            </w:pPr>
            <w:r w:rsidRPr="004B6556">
              <w:rPr>
                <w:color w:val="000000"/>
                <w:lang w:val="vi-VN"/>
              </w:rPr>
              <w:t>Điều chỉnh thời gian họp để tránh mất thời gian làm việc; Và nếu có thể, dự án sắp xếp một cơ sở như chăm sóc trẻ em hoặc trẻ em trong khi họ tham gia cuộc họp.</w:t>
            </w:r>
          </w:p>
        </w:tc>
      </w:tr>
    </w:tbl>
    <w:p w14:paraId="633B63C5" w14:textId="77777777" w:rsidR="00257B05" w:rsidRPr="004966AF" w:rsidRDefault="008E6127" w:rsidP="004966AF">
      <w:pPr>
        <w:spacing w:before="80"/>
        <w:jc w:val="right"/>
        <w:rPr>
          <w:lang w:val="eu-ES"/>
        </w:rPr>
      </w:pPr>
      <w:r w:rsidRPr="004966AF">
        <w:rPr>
          <w:lang w:val="eu-ES"/>
        </w:rPr>
        <w:t xml:space="preserve">(Nguồn: </w:t>
      </w:r>
      <w:r w:rsidR="00FA66D4" w:rsidRPr="004966AF">
        <w:rPr>
          <w:lang w:val="eu-ES"/>
        </w:rPr>
        <w:t>Thảo luận nhóm tập trung</w:t>
      </w:r>
      <w:r w:rsidRPr="004966AF">
        <w:rPr>
          <w:lang w:val="eu-ES"/>
        </w:rPr>
        <w:t>,</w:t>
      </w:r>
      <w:r w:rsidR="004966AF" w:rsidRPr="004966AF">
        <w:rPr>
          <w:lang w:val="eu-ES"/>
        </w:rPr>
        <w:t xml:space="preserve"> Tháng 1-3,</w:t>
      </w:r>
      <w:r w:rsidRPr="004966AF">
        <w:rPr>
          <w:lang w:val="eu-ES"/>
        </w:rPr>
        <w:t xml:space="preserve"> 2021)</w:t>
      </w:r>
    </w:p>
    <w:p w14:paraId="786F5B6C" w14:textId="77777777" w:rsidR="00E343FC" w:rsidRPr="00D07784" w:rsidRDefault="00957F14">
      <w:pPr>
        <w:numPr>
          <w:ilvl w:val="0"/>
          <w:numId w:val="60"/>
        </w:numPr>
        <w:tabs>
          <w:tab w:val="left" w:pos="720"/>
        </w:tabs>
        <w:spacing w:after="60" w:line="320" w:lineRule="exact"/>
        <w:ind w:left="150" w:hanging="180"/>
        <w:rPr>
          <w:color w:val="FF0000"/>
          <w:lang w:val="vi-VN"/>
        </w:rPr>
      </w:pPr>
      <w:r w:rsidRPr="00D07784">
        <w:rPr>
          <w:color w:val="FF0000"/>
          <w:lang w:val="vi-VN"/>
        </w:rPr>
        <w:br w:type="page"/>
      </w:r>
    </w:p>
    <w:p w14:paraId="63133CC9" w14:textId="77777777" w:rsidR="00747347" w:rsidRPr="00D07784" w:rsidRDefault="0023692F"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sz w:val="24"/>
          <w:szCs w:val="24"/>
          <w:lang w:val="vi-VN"/>
        </w:rPr>
      </w:pPr>
      <w:bookmarkStart w:id="175" w:name="_Toc126225834"/>
      <w:bookmarkStart w:id="176" w:name="_Toc292941129"/>
      <w:bookmarkStart w:id="177" w:name="_Toc292955931"/>
      <w:bookmarkEnd w:id="168"/>
      <w:bookmarkEnd w:id="169"/>
      <w:r w:rsidRPr="00D07784">
        <w:rPr>
          <w:rFonts w:ascii="Times New Roman" w:hAnsi="Times New Roman"/>
          <w:iCs/>
          <w:color w:val="000000"/>
          <w:sz w:val="24"/>
          <w:szCs w:val="24"/>
          <w:lang w:val="vi-VN"/>
        </w:rPr>
        <w:lastRenderedPageBreak/>
        <w:t>KHUNG THỂ CHẾ VÀ CHÍNH SÁCH</w:t>
      </w:r>
      <w:bookmarkEnd w:id="175"/>
    </w:p>
    <w:bookmarkEnd w:id="176"/>
    <w:bookmarkEnd w:id="177"/>
    <w:p w14:paraId="740FE347" w14:textId="77777777" w:rsidR="00C95DFF" w:rsidRPr="004B6556" w:rsidRDefault="0023692F" w:rsidP="008A6E99">
      <w:pPr>
        <w:numPr>
          <w:ilvl w:val="0"/>
          <w:numId w:val="15"/>
        </w:numPr>
        <w:spacing w:before="120" w:after="120"/>
        <w:ind w:left="0" w:firstLine="0"/>
        <w:jc w:val="both"/>
        <w:rPr>
          <w:lang w:val="eu-ES"/>
        </w:rPr>
      </w:pPr>
      <w:r w:rsidRPr="00D07784">
        <w:rPr>
          <w:color w:val="000000" w:themeColor="text1"/>
          <w:lang w:val="vi-VN"/>
        </w:rPr>
        <w:t xml:space="preserve">Kế hoạch </w:t>
      </w:r>
      <w:r w:rsidR="00CB4FFF">
        <w:rPr>
          <w:color w:val="000000" w:themeColor="text1"/>
        </w:rPr>
        <w:t>T</w:t>
      </w:r>
      <w:r w:rsidRPr="00D07784">
        <w:rPr>
          <w:color w:val="000000" w:themeColor="text1"/>
          <w:lang w:val="vi-VN"/>
        </w:rPr>
        <w:t>ái định cư này đã được xây dựng tuân thủ luật pháp hiện hành của Chính phủ Việt Nam liên quan đến thu hồi đất, bồi thường, hỗ trợ và tái định cư, và tuân thủ Tiêu chuẩn Môi trường và Xã hội số 5 (ESS5) của Ngân hàng Thế giới về Thu hồi đất, hạn chế sử dụng đất và tái định cư không tự nguyện.</w:t>
      </w:r>
    </w:p>
    <w:p w14:paraId="208F0917" w14:textId="77777777" w:rsidR="00C95DFF" w:rsidRPr="004B6556" w:rsidRDefault="0023692F">
      <w:pPr>
        <w:pStyle w:val="Heading2"/>
        <w:numPr>
          <w:ilvl w:val="1"/>
          <w:numId w:val="30"/>
        </w:numPr>
        <w:tabs>
          <w:tab w:val="left" w:pos="720"/>
        </w:tabs>
        <w:spacing w:before="80" w:after="80" w:line="300" w:lineRule="exact"/>
        <w:ind w:hanging="717"/>
        <w:rPr>
          <w:rFonts w:ascii="Times New Roman" w:hAnsi="Times New Roman"/>
          <w:i w:val="0"/>
          <w:color w:val="000000"/>
          <w:sz w:val="24"/>
          <w:szCs w:val="24"/>
          <w:lang w:val="pt-BR"/>
        </w:rPr>
      </w:pPr>
      <w:bookmarkStart w:id="178" w:name="_Toc126225835"/>
      <w:r w:rsidRPr="004B6556">
        <w:rPr>
          <w:rFonts w:ascii="Times New Roman" w:hAnsi="Times New Roman"/>
          <w:i w:val="0"/>
          <w:color w:val="000000"/>
          <w:sz w:val="24"/>
          <w:szCs w:val="24"/>
          <w:lang w:val="pt-BR"/>
        </w:rPr>
        <w:t>Khung pháp lý của chính phủ Việt Nam</w:t>
      </w:r>
      <w:bookmarkEnd w:id="178"/>
    </w:p>
    <w:p w14:paraId="2A5C7938" w14:textId="77777777" w:rsidR="00C95DFF" w:rsidRPr="003C72C6" w:rsidRDefault="003C72C6" w:rsidP="00F21BD9">
      <w:pPr>
        <w:numPr>
          <w:ilvl w:val="0"/>
          <w:numId w:val="15"/>
        </w:numPr>
        <w:spacing w:before="120" w:after="120" w:line="320" w:lineRule="exact"/>
        <w:ind w:left="0" w:firstLine="0"/>
        <w:jc w:val="both"/>
        <w:rPr>
          <w:lang w:val="eu-ES"/>
        </w:rPr>
      </w:pPr>
      <w:r w:rsidRPr="003C72C6">
        <w:rPr>
          <w:color w:val="000000" w:themeColor="text1"/>
          <w:lang w:val="eu-ES"/>
        </w:rPr>
        <w:t xml:space="preserve">Khung pháp lý liên quan đến thu hồi đất, bồi thường và tái định cư ở Việt Nam dựa trên các quy </w:t>
      </w:r>
      <w:proofErr w:type="spellStart"/>
      <w:r w:rsidRPr="003C72C6">
        <w:rPr>
          <w:color w:val="000000" w:themeColor="text1"/>
        </w:rPr>
        <w:t>định</w:t>
      </w:r>
      <w:proofErr w:type="spellEnd"/>
      <w:r w:rsidRPr="003C72C6">
        <w:rPr>
          <w:color w:val="000000" w:themeColor="text1"/>
        </w:rPr>
        <w:t xml:space="preserve"> </w:t>
      </w:r>
      <w:proofErr w:type="spellStart"/>
      <w:r w:rsidRPr="003C72C6">
        <w:rPr>
          <w:color w:val="000000" w:themeColor="text1"/>
        </w:rPr>
        <w:t>hiện</w:t>
      </w:r>
      <w:proofErr w:type="spellEnd"/>
      <w:r w:rsidRPr="003C72C6">
        <w:rPr>
          <w:color w:val="000000" w:themeColor="text1"/>
        </w:rPr>
        <w:t xml:space="preserve"> </w:t>
      </w:r>
      <w:proofErr w:type="spellStart"/>
      <w:r w:rsidRPr="003C72C6">
        <w:rPr>
          <w:color w:val="000000" w:themeColor="text1"/>
        </w:rPr>
        <w:t>hành</w:t>
      </w:r>
      <w:proofErr w:type="spellEnd"/>
      <w:r w:rsidRPr="003C72C6">
        <w:rPr>
          <w:color w:val="000000" w:themeColor="text1"/>
          <w:lang w:val="eu-ES"/>
        </w:rPr>
        <w:t xml:space="preserve"> của Quốc hội và Chính phủ tại thời điểm chuẩn bị </w:t>
      </w:r>
      <w:r>
        <w:rPr>
          <w:color w:val="000000" w:themeColor="text1"/>
          <w:lang w:val="eu-ES"/>
        </w:rPr>
        <w:t>Kế hoạch</w:t>
      </w:r>
      <w:r w:rsidRPr="003C72C6">
        <w:rPr>
          <w:color w:val="000000" w:themeColor="text1"/>
          <w:lang w:val="eu-ES"/>
        </w:rPr>
        <w:t xml:space="preserve"> </w:t>
      </w:r>
      <w:r>
        <w:rPr>
          <w:color w:val="000000" w:themeColor="text1"/>
          <w:lang w:val="eu-ES"/>
        </w:rPr>
        <w:t>Tái định cư (RP</w:t>
      </w:r>
      <w:r w:rsidRPr="003C72C6">
        <w:rPr>
          <w:color w:val="000000" w:themeColor="text1"/>
          <w:lang w:val="eu-ES"/>
        </w:rPr>
        <w:t xml:space="preserve">), bao gồm: </w:t>
      </w:r>
    </w:p>
    <w:p w14:paraId="38A32639"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Hiến</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Cộng hòa xã hội chủ nghĩa Việt Nam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qua </w:t>
      </w:r>
      <w:proofErr w:type="spellStart"/>
      <w:r w:rsidRPr="00186AB4">
        <w:rPr>
          <w:color w:val="000000" w:themeColor="text1"/>
        </w:rPr>
        <w:t>năm</w:t>
      </w:r>
      <w:proofErr w:type="spellEnd"/>
      <w:r w:rsidRPr="00186AB4">
        <w:rPr>
          <w:color w:val="000000" w:themeColor="text1"/>
        </w:rPr>
        <w:t xml:space="preserve"> 2013.</w:t>
      </w:r>
    </w:p>
    <w:p w14:paraId="65FE1A1E"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45/2013/QH13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qua </w:t>
      </w:r>
      <w:proofErr w:type="spellStart"/>
      <w:r w:rsidRPr="00186AB4">
        <w:rPr>
          <w:color w:val="000000" w:themeColor="text1"/>
        </w:rPr>
        <w:t>năm</w:t>
      </w:r>
      <w:proofErr w:type="spellEnd"/>
      <w:r w:rsidRPr="00186AB4">
        <w:rPr>
          <w:color w:val="000000" w:themeColor="text1"/>
        </w:rPr>
        <w:t xml:space="preserve"> 2013,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hiệu</w:t>
      </w:r>
      <w:proofErr w:type="spellEnd"/>
      <w:r w:rsidRPr="00186AB4">
        <w:rPr>
          <w:color w:val="000000" w:themeColor="text1"/>
        </w:rPr>
        <w:t xml:space="preserve"> </w:t>
      </w:r>
      <w:proofErr w:type="spellStart"/>
      <w:r w:rsidRPr="00186AB4">
        <w:rPr>
          <w:color w:val="000000" w:themeColor="text1"/>
        </w:rPr>
        <w:t>lực</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01/07/2014.</w:t>
      </w:r>
    </w:p>
    <w:p w14:paraId="603CE0B1"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49/2014/QH13,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hiệu</w:t>
      </w:r>
      <w:proofErr w:type="spellEnd"/>
      <w:r w:rsidRPr="00186AB4">
        <w:rPr>
          <w:color w:val="000000" w:themeColor="text1"/>
        </w:rPr>
        <w:t xml:space="preserve"> </w:t>
      </w:r>
      <w:proofErr w:type="spellStart"/>
      <w:r w:rsidRPr="00186AB4">
        <w:rPr>
          <w:color w:val="000000" w:themeColor="text1"/>
        </w:rPr>
        <w:t>lực</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01/01/2015. </w:t>
      </w:r>
    </w:p>
    <w:p w14:paraId="1A84C071"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43/2014/NĐ-CP </w:t>
      </w:r>
      <w:proofErr w:type="spellStart"/>
      <w:r w:rsidRPr="00186AB4">
        <w:rPr>
          <w:color w:val="000000" w:themeColor="text1"/>
        </w:rPr>
        <w:t>ngày</w:t>
      </w:r>
      <w:proofErr w:type="spellEnd"/>
      <w:r w:rsidRPr="00186AB4">
        <w:rPr>
          <w:color w:val="000000" w:themeColor="text1"/>
        </w:rPr>
        <w:t xml:space="preserve"> 15/5/2014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45/2013/QH13. </w:t>
      </w:r>
    </w:p>
    <w:p w14:paraId="71D7763B"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44/2014/NĐ-CP </w:t>
      </w:r>
      <w:proofErr w:type="spellStart"/>
      <w:r w:rsidRPr="00186AB4">
        <w:rPr>
          <w:color w:val="000000" w:themeColor="text1"/>
        </w:rPr>
        <w:t>ngày</w:t>
      </w:r>
      <w:proofErr w:type="spellEnd"/>
      <w:r w:rsidRPr="00186AB4">
        <w:rPr>
          <w:color w:val="000000" w:themeColor="text1"/>
        </w:rPr>
        <w:t xml:space="preserve"> 15/5/2014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
    <w:p w14:paraId="71DFA4B3"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45/2014/NĐ-CP </w:t>
      </w:r>
      <w:proofErr w:type="spellStart"/>
      <w:r w:rsidRPr="00186AB4">
        <w:rPr>
          <w:color w:val="000000" w:themeColor="text1"/>
        </w:rPr>
        <w:t>ngày</w:t>
      </w:r>
      <w:proofErr w:type="spellEnd"/>
      <w:r w:rsidRPr="00186AB4">
        <w:rPr>
          <w:color w:val="000000" w:themeColor="text1"/>
        </w:rPr>
        <w:t xml:space="preserve"> 15/5/2014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
    <w:p w14:paraId="2BBE5D31"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46/2014/NĐ-CP </w:t>
      </w:r>
      <w:proofErr w:type="spellStart"/>
      <w:r w:rsidRPr="00186AB4">
        <w:rPr>
          <w:color w:val="000000" w:themeColor="text1"/>
        </w:rPr>
        <w:t>ngày</w:t>
      </w:r>
      <w:proofErr w:type="spellEnd"/>
      <w:r w:rsidRPr="00186AB4">
        <w:rPr>
          <w:color w:val="000000" w:themeColor="text1"/>
        </w:rPr>
        <w:t xml:space="preserve"> 15/5/2014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
    <w:p w14:paraId="4109E583"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47/2014/NĐ-CP </w:t>
      </w:r>
      <w:proofErr w:type="spellStart"/>
      <w:r w:rsidRPr="00186AB4">
        <w:rPr>
          <w:color w:val="000000" w:themeColor="text1"/>
        </w:rPr>
        <w:t>ngày</w:t>
      </w:r>
      <w:proofErr w:type="spellEnd"/>
      <w:r w:rsidRPr="00186AB4">
        <w:rPr>
          <w:color w:val="000000" w:themeColor="text1"/>
        </w:rPr>
        <w:t xml:space="preserve"> 15/5/2014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
    <w:p w14:paraId="33B69BB9"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01/2017/NĐ-CP </w:t>
      </w:r>
      <w:proofErr w:type="spellStart"/>
      <w:r w:rsidRPr="00186AB4">
        <w:rPr>
          <w:color w:val="000000" w:themeColor="text1"/>
        </w:rPr>
        <w:t>ngày</w:t>
      </w:r>
      <w:proofErr w:type="spellEnd"/>
      <w:r w:rsidRPr="00186AB4">
        <w:rPr>
          <w:color w:val="000000" w:themeColor="text1"/>
        </w:rPr>
        <w:t xml:space="preserve"> 06/01/2017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w:t>
      </w:r>
    </w:p>
    <w:p w14:paraId="7F80C678"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123/2017/NĐ-CP </w:t>
      </w:r>
      <w:proofErr w:type="spellStart"/>
      <w:r w:rsidRPr="00186AB4">
        <w:rPr>
          <w:color w:val="000000" w:themeColor="text1"/>
        </w:rPr>
        <w:t>ngày</w:t>
      </w:r>
      <w:proofErr w:type="spellEnd"/>
      <w:r w:rsidRPr="00186AB4">
        <w:rPr>
          <w:color w:val="000000" w:themeColor="text1"/>
        </w:rPr>
        <w:t xml:space="preserve"> 14/11/2017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w:t>
      </w:r>
    </w:p>
    <w:p w14:paraId="0A4AE7A0"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06/2020/NĐ-CP </w:t>
      </w:r>
      <w:proofErr w:type="spellStart"/>
      <w:r w:rsidRPr="00186AB4">
        <w:rPr>
          <w:color w:val="000000" w:themeColor="text1"/>
        </w:rPr>
        <w:t>ngày</w:t>
      </w:r>
      <w:proofErr w:type="spellEnd"/>
      <w:r w:rsidRPr="00186AB4">
        <w:rPr>
          <w:color w:val="000000" w:themeColor="text1"/>
        </w:rPr>
        <w:t xml:space="preserve"> 03/01/2020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Điều</w:t>
      </w:r>
      <w:proofErr w:type="spellEnd"/>
      <w:r w:rsidRPr="00186AB4">
        <w:rPr>
          <w:color w:val="000000" w:themeColor="text1"/>
        </w:rPr>
        <w:t xml:space="preserve"> 17,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47/2014/NĐ-CP </w:t>
      </w:r>
      <w:proofErr w:type="spellStart"/>
      <w:r w:rsidRPr="00186AB4">
        <w:rPr>
          <w:color w:val="000000" w:themeColor="text1"/>
        </w:rPr>
        <w:t>ngày</w:t>
      </w:r>
      <w:proofErr w:type="spellEnd"/>
      <w:r w:rsidRPr="00186AB4">
        <w:rPr>
          <w:color w:val="000000" w:themeColor="text1"/>
        </w:rPr>
        <w:t xml:space="preserve"> 15/5/2014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
    <w:p w14:paraId="76A4ACAE"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136/2015/NĐ-CP </w:t>
      </w:r>
      <w:proofErr w:type="spellStart"/>
      <w:r w:rsidRPr="00186AB4">
        <w:rPr>
          <w:color w:val="000000" w:themeColor="text1"/>
        </w:rPr>
        <w:t>ngày</w:t>
      </w:r>
      <w:proofErr w:type="spellEnd"/>
      <w:r w:rsidRPr="00186AB4">
        <w:rPr>
          <w:color w:val="000000" w:themeColor="text1"/>
        </w:rPr>
        <w:t xml:space="preserve"> 31 </w:t>
      </w:r>
      <w:proofErr w:type="spellStart"/>
      <w:r w:rsidRPr="00186AB4">
        <w:rPr>
          <w:color w:val="000000" w:themeColor="text1"/>
        </w:rPr>
        <w:t>tháng</w:t>
      </w:r>
      <w:proofErr w:type="spellEnd"/>
      <w:r w:rsidRPr="00186AB4">
        <w:rPr>
          <w:color w:val="000000" w:themeColor="text1"/>
        </w:rPr>
        <w:t xml:space="preserve"> 12 </w:t>
      </w:r>
      <w:proofErr w:type="spellStart"/>
      <w:r w:rsidRPr="00186AB4">
        <w:rPr>
          <w:color w:val="000000" w:themeColor="text1"/>
        </w:rPr>
        <w:t>năm</w:t>
      </w:r>
      <w:proofErr w:type="spellEnd"/>
      <w:r w:rsidRPr="00186AB4">
        <w:rPr>
          <w:color w:val="000000" w:themeColor="text1"/>
        </w:rPr>
        <w:t xml:space="preserve"> 2013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
    <w:p w14:paraId="26817AF6"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99/2015/NĐ-CP </w:t>
      </w:r>
      <w:proofErr w:type="spellStart"/>
      <w:r w:rsidRPr="00186AB4">
        <w:rPr>
          <w:color w:val="000000" w:themeColor="text1"/>
        </w:rPr>
        <w:t>ngày</w:t>
      </w:r>
      <w:proofErr w:type="spellEnd"/>
      <w:r w:rsidRPr="00186AB4">
        <w:rPr>
          <w:color w:val="000000" w:themeColor="text1"/>
        </w:rPr>
        <w:t xml:space="preserve"> 20 </w:t>
      </w:r>
      <w:proofErr w:type="spellStart"/>
      <w:r w:rsidRPr="00186AB4">
        <w:rPr>
          <w:color w:val="000000" w:themeColor="text1"/>
        </w:rPr>
        <w:t>tháng</w:t>
      </w:r>
      <w:proofErr w:type="spellEnd"/>
      <w:r w:rsidRPr="00186AB4">
        <w:rPr>
          <w:color w:val="000000" w:themeColor="text1"/>
        </w:rPr>
        <w:t xml:space="preserve"> 10 </w:t>
      </w:r>
      <w:proofErr w:type="spellStart"/>
      <w:r w:rsidRPr="00186AB4">
        <w:rPr>
          <w:color w:val="000000" w:themeColor="text1"/>
        </w:rPr>
        <w:t>năm</w:t>
      </w:r>
      <w:proofErr w:type="spellEnd"/>
      <w:r w:rsidRPr="00186AB4">
        <w:rPr>
          <w:color w:val="000000" w:themeColor="text1"/>
        </w:rPr>
        <w:t xml:space="preserve"> 2015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và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ở. </w:t>
      </w:r>
    </w:p>
    <w:p w14:paraId="5056EAA3"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16/2016/NĐ-CP </w:t>
      </w:r>
      <w:proofErr w:type="spellStart"/>
      <w:r w:rsidRPr="00186AB4">
        <w:rPr>
          <w:color w:val="000000" w:themeColor="text1"/>
        </w:rPr>
        <w:t>ngày</w:t>
      </w:r>
      <w:proofErr w:type="spellEnd"/>
      <w:r w:rsidRPr="00186AB4">
        <w:rPr>
          <w:color w:val="000000" w:themeColor="text1"/>
        </w:rPr>
        <w:t xml:space="preserve"> 16 </w:t>
      </w:r>
      <w:proofErr w:type="spellStart"/>
      <w:r w:rsidRPr="00186AB4">
        <w:rPr>
          <w:color w:val="000000" w:themeColor="text1"/>
        </w:rPr>
        <w:t>tháng</w:t>
      </w:r>
      <w:proofErr w:type="spellEnd"/>
      <w:r w:rsidRPr="00186AB4">
        <w:rPr>
          <w:color w:val="000000" w:themeColor="text1"/>
        </w:rPr>
        <w:t xml:space="preserve"> 3 </w:t>
      </w:r>
      <w:proofErr w:type="spellStart"/>
      <w:r w:rsidRPr="00186AB4">
        <w:rPr>
          <w:color w:val="000000" w:themeColor="text1"/>
        </w:rPr>
        <w:t>năm</w:t>
      </w:r>
      <w:proofErr w:type="spellEnd"/>
      <w:r w:rsidRPr="00186AB4">
        <w:rPr>
          <w:color w:val="000000" w:themeColor="text1"/>
        </w:rPr>
        <w:t xml:space="preserve"> 2016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và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12/2006/TT-BKHĐT </w:t>
      </w:r>
      <w:proofErr w:type="spellStart"/>
      <w:r w:rsidRPr="00186AB4">
        <w:rPr>
          <w:color w:val="000000" w:themeColor="text1"/>
        </w:rPr>
        <w:t>ngày</w:t>
      </w:r>
      <w:proofErr w:type="spellEnd"/>
      <w:r w:rsidRPr="00186AB4">
        <w:rPr>
          <w:color w:val="000000" w:themeColor="text1"/>
        </w:rPr>
        <w:t xml:space="preserve"> 8 </w:t>
      </w:r>
      <w:proofErr w:type="spellStart"/>
      <w:r w:rsidRPr="00186AB4">
        <w:rPr>
          <w:color w:val="000000" w:themeColor="text1"/>
        </w:rPr>
        <w:t>tháng</w:t>
      </w:r>
      <w:proofErr w:type="spellEnd"/>
      <w:r w:rsidRPr="00186AB4">
        <w:rPr>
          <w:color w:val="000000" w:themeColor="text1"/>
        </w:rPr>
        <w:t xml:space="preserve"> 8 </w:t>
      </w:r>
      <w:proofErr w:type="spellStart"/>
      <w:r w:rsidRPr="00186AB4">
        <w:rPr>
          <w:color w:val="000000" w:themeColor="text1"/>
        </w:rPr>
        <w:t>năm</w:t>
      </w:r>
      <w:proofErr w:type="spellEnd"/>
      <w:r w:rsidRPr="00186AB4">
        <w:rPr>
          <w:color w:val="000000" w:themeColor="text1"/>
        </w:rPr>
        <w:t xml:space="preserve"> 2016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quản</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và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vốn</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phát</w:t>
      </w:r>
      <w:proofErr w:type="spellEnd"/>
      <w:r w:rsidRPr="00186AB4">
        <w:rPr>
          <w:color w:val="000000" w:themeColor="text1"/>
        </w:rPr>
        <w:t xml:space="preserve"> </w:t>
      </w:r>
      <w:proofErr w:type="spellStart"/>
      <w:r w:rsidRPr="00186AB4">
        <w:rPr>
          <w:color w:val="000000" w:themeColor="text1"/>
        </w:rPr>
        <w:t>triển</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thức</w:t>
      </w:r>
      <w:proofErr w:type="spellEnd"/>
      <w:r w:rsidRPr="00186AB4">
        <w:rPr>
          <w:color w:val="000000" w:themeColor="text1"/>
        </w:rPr>
        <w:t xml:space="preserve"> (ODA) và </w:t>
      </w:r>
      <w:proofErr w:type="spellStart"/>
      <w:r w:rsidRPr="00186AB4">
        <w:rPr>
          <w:color w:val="000000" w:themeColor="text1"/>
        </w:rPr>
        <w:t>vốn</w:t>
      </w:r>
      <w:proofErr w:type="spellEnd"/>
      <w:r w:rsidRPr="00186AB4">
        <w:rPr>
          <w:color w:val="000000" w:themeColor="text1"/>
        </w:rPr>
        <w:t xml:space="preserve"> </w:t>
      </w:r>
      <w:proofErr w:type="spellStart"/>
      <w:r w:rsidRPr="00186AB4">
        <w:rPr>
          <w:color w:val="000000" w:themeColor="text1"/>
        </w:rPr>
        <w:t>vay</w:t>
      </w:r>
      <w:proofErr w:type="spellEnd"/>
      <w:r w:rsidRPr="00186AB4">
        <w:rPr>
          <w:color w:val="000000" w:themeColor="text1"/>
        </w:rPr>
        <w:t xml:space="preserve"> </w:t>
      </w:r>
      <w:proofErr w:type="spellStart"/>
      <w:r w:rsidRPr="00186AB4">
        <w:rPr>
          <w:color w:val="000000" w:themeColor="text1"/>
        </w:rPr>
        <w:t>ưu</w:t>
      </w:r>
      <w:proofErr w:type="spellEnd"/>
      <w:r w:rsidRPr="00186AB4">
        <w:rPr>
          <w:color w:val="000000" w:themeColor="text1"/>
        </w:rPr>
        <w:t xml:space="preserve"> </w:t>
      </w:r>
      <w:proofErr w:type="spellStart"/>
      <w:r w:rsidRPr="00186AB4">
        <w:rPr>
          <w:color w:val="000000" w:themeColor="text1"/>
        </w:rPr>
        <w:t>đãi</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ngoài</w:t>
      </w:r>
      <w:proofErr w:type="spellEnd"/>
      <w:r w:rsidRPr="00186AB4">
        <w:rPr>
          <w:color w:val="000000" w:themeColor="text1"/>
        </w:rPr>
        <w:t>.</w:t>
      </w:r>
    </w:p>
    <w:p w14:paraId="31743CB1"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30/2014/TT-BTNMT </w:t>
      </w:r>
      <w:proofErr w:type="spellStart"/>
      <w:r w:rsidRPr="00186AB4">
        <w:rPr>
          <w:color w:val="000000" w:themeColor="text1"/>
        </w:rPr>
        <w:t>ngày</w:t>
      </w:r>
      <w:proofErr w:type="spellEnd"/>
      <w:r w:rsidRPr="00186AB4">
        <w:rPr>
          <w:color w:val="000000" w:themeColor="text1"/>
        </w:rPr>
        <w:t xml:space="preserve"> 02/6/2014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TNMT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hồ</w:t>
      </w:r>
      <w:proofErr w:type="spellEnd"/>
      <w:r w:rsidRPr="00186AB4">
        <w:rPr>
          <w:color w:val="000000" w:themeColor="text1"/>
        </w:rPr>
        <w:t xml:space="preserve"> </w:t>
      </w:r>
      <w:proofErr w:type="spellStart"/>
      <w:r w:rsidRPr="00186AB4">
        <w:rPr>
          <w:color w:val="000000" w:themeColor="text1"/>
        </w:rPr>
        <w:t>sơ</w:t>
      </w:r>
      <w:proofErr w:type="spellEnd"/>
      <w:r w:rsidRPr="00186AB4">
        <w:rPr>
          <w:color w:val="000000" w:themeColor="text1"/>
        </w:rPr>
        <w:t xml:space="preserve"> </w:t>
      </w:r>
      <w:proofErr w:type="spellStart"/>
      <w:r w:rsidRPr="00186AB4">
        <w:rPr>
          <w:color w:val="000000" w:themeColor="text1"/>
        </w:rPr>
        <w:t>giao</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mục</w:t>
      </w:r>
      <w:proofErr w:type="spellEnd"/>
      <w:r w:rsidRPr="00186AB4">
        <w:rPr>
          <w:color w:val="000000" w:themeColor="text1"/>
        </w:rPr>
        <w:t xml:space="preserve"> </w:t>
      </w:r>
      <w:proofErr w:type="spellStart"/>
      <w:r w:rsidRPr="00186AB4">
        <w:rPr>
          <w:color w:val="000000" w:themeColor="text1"/>
        </w:rPr>
        <w:t>đích</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
    <w:p w14:paraId="53492518"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36/2014/TT-BTNMT </w:t>
      </w:r>
      <w:proofErr w:type="spellStart"/>
      <w:r w:rsidRPr="00186AB4">
        <w:rPr>
          <w:color w:val="000000" w:themeColor="text1"/>
        </w:rPr>
        <w:t>ngày</w:t>
      </w:r>
      <w:proofErr w:type="spellEnd"/>
      <w:r w:rsidRPr="00186AB4">
        <w:rPr>
          <w:color w:val="000000" w:themeColor="text1"/>
        </w:rPr>
        <w:t xml:space="preserve"> 30 </w:t>
      </w:r>
      <w:proofErr w:type="spellStart"/>
      <w:r w:rsidRPr="00186AB4">
        <w:rPr>
          <w:color w:val="000000" w:themeColor="text1"/>
        </w:rPr>
        <w:t>tháng</w:t>
      </w:r>
      <w:proofErr w:type="spellEnd"/>
      <w:r w:rsidRPr="00186AB4">
        <w:rPr>
          <w:color w:val="000000" w:themeColor="text1"/>
        </w:rPr>
        <w:t xml:space="preserve"> 6 </w:t>
      </w:r>
      <w:proofErr w:type="spellStart"/>
      <w:r w:rsidRPr="00186AB4">
        <w:rPr>
          <w:color w:val="000000" w:themeColor="text1"/>
        </w:rPr>
        <w:t>năm</w:t>
      </w:r>
      <w:proofErr w:type="spellEnd"/>
      <w:r w:rsidRPr="00186AB4">
        <w:rPr>
          <w:color w:val="000000" w:themeColor="text1"/>
        </w:rPr>
        <w:t xml:space="preserve"> 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nguyên</w:t>
      </w:r>
      <w:proofErr w:type="spellEnd"/>
      <w:r w:rsidRPr="00186AB4">
        <w:rPr>
          <w:color w:val="000000" w:themeColor="text1"/>
        </w:rPr>
        <w:t xml:space="preserve"> và Môi trường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tổng</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chỉnh</w:t>
      </w:r>
      <w:proofErr w:type="spellEnd"/>
      <w:r w:rsidRPr="00186AB4">
        <w:rPr>
          <w:color w:val="000000" w:themeColor="text1"/>
        </w:rPr>
        <w:t xml:space="preserve"> </w:t>
      </w:r>
      <w:proofErr w:type="spellStart"/>
      <w:r w:rsidRPr="00186AB4">
        <w:rPr>
          <w:color w:val="000000" w:themeColor="text1"/>
        </w:rPr>
        <w:t>bảng</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cụ</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và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vấn</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
    <w:p w14:paraId="3820FEE8"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37/2014/TT-BTNMT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TNMT </w:t>
      </w:r>
      <w:proofErr w:type="spellStart"/>
      <w:r w:rsidRPr="00186AB4">
        <w:rPr>
          <w:color w:val="000000" w:themeColor="text1"/>
        </w:rPr>
        <w:t>ngày</w:t>
      </w:r>
      <w:proofErr w:type="spellEnd"/>
      <w:r w:rsidRPr="00186AB4">
        <w:rPr>
          <w:color w:val="000000" w:themeColor="text1"/>
        </w:rPr>
        <w:t xml:space="preserve"> 30/6/2014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
    <w:p w14:paraId="64DFE76A"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332/2016/TT-BTC </w:t>
      </w:r>
      <w:proofErr w:type="spellStart"/>
      <w:r w:rsidRPr="00186AB4">
        <w:rPr>
          <w:color w:val="000000" w:themeColor="text1"/>
        </w:rPr>
        <w:t>ngày</w:t>
      </w:r>
      <w:proofErr w:type="spellEnd"/>
      <w:r w:rsidRPr="00186AB4">
        <w:rPr>
          <w:color w:val="000000" w:themeColor="text1"/>
        </w:rPr>
        <w:t xml:space="preserve"> 26 </w:t>
      </w:r>
      <w:proofErr w:type="spellStart"/>
      <w:r w:rsidRPr="00186AB4">
        <w:rPr>
          <w:color w:val="000000" w:themeColor="text1"/>
        </w:rPr>
        <w:t>tháng</w:t>
      </w:r>
      <w:proofErr w:type="spellEnd"/>
      <w:r w:rsidRPr="00186AB4">
        <w:rPr>
          <w:color w:val="000000" w:themeColor="text1"/>
        </w:rPr>
        <w:t xml:space="preserve"> 12 </w:t>
      </w:r>
      <w:proofErr w:type="spellStart"/>
      <w:r w:rsidRPr="00186AB4">
        <w:rPr>
          <w:color w:val="000000" w:themeColor="text1"/>
        </w:rPr>
        <w:t>năm</w:t>
      </w:r>
      <w:proofErr w:type="spellEnd"/>
      <w:r w:rsidRPr="00186AB4">
        <w:rPr>
          <w:color w:val="000000" w:themeColor="text1"/>
        </w:rPr>
        <w:t xml:space="preserve"> 2016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76/2014/TT-BTC </w:t>
      </w:r>
      <w:proofErr w:type="spellStart"/>
      <w:r w:rsidRPr="00186AB4">
        <w:rPr>
          <w:color w:val="000000" w:themeColor="text1"/>
        </w:rPr>
        <w:t>ngày</w:t>
      </w:r>
      <w:proofErr w:type="spellEnd"/>
      <w:r w:rsidRPr="00186AB4">
        <w:rPr>
          <w:color w:val="000000" w:themeColor="text1"/>
        </w:rPr>
        <w:t xml:space="preserve"> 16 </w:t>
      </w:r>
      <w:proofErr w:type="spellStart"/>
      <w:r w:rsidRPr="00186AB4">
        <w:rPr>
          <w:color w:val="000000" w:themeColor="text1"/>
        </w:rPr>
        <w:t>tháng</w:t>
      </w:r>
      <w:proofErr w:type="spellEnd"/>
      <w:r w:rsidRPr="00186AB4">
        <w:rPr>
          <w:color w:val="000000" w:themeColor="text1"/>
        </w:rPr>
        <w:t xml:space="preserve"> 6 </w:t>
      </w:r>
      <w:proofErr w:type="spellStart"/>
      <w:r w:rsidRPr="00186AB4">
        <w:rPr>
          <w:color w:val="000000" w:themeColor="text1"/>
        </w:rPr>
        <w:t>năm</w:t>
      </w:r>
      <w:proofErr w:type="spellEnd"/>
      <w:r w:rsidRPr="00186AB4">
        <w:rPr>
          <w:color w:val="000000" w:themeColor="text1"/>
        </w:rPr>
        <w:t xml:space="preserve"> 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45/2014/NĐ-CP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
    <w:p w14:paraId="7CBDC53D"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lastRenderedPageBreak/>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10/2018/TT-BTC </w:t>
      </w:r>
      <w:proofErr w:type="spellStart"/>
      <w:r w:rsidRPr="00186AB4">
        <w:rPr>
          <w:color w:val="000000" w:themeColor="text1"/>
        </w:rPr>
        <w:t>ngày</w:t>
      </w:r>
      <w:proofErr w:type="spellEnd"/>
      <w:r w:rsidRPr="00186AB4">
        <w:rPr>
          <w:color w:val="000000" w:themeColor="text1"/>
        </w:rPr>
        <w:t xml:space="preserve"> 30/1/2018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76/2014/TT-BTC </w:t>
      </w:r>
      <w:proofErr w:type="spellStart"/>
      <w:r w:rsidRPr="00186AB4">
        <w:rPr>
          <w:color w:val="000000" w:themeColor="text1"/>
        </w:rPr>
        <w:t>ngày</w:t>
      </w:r>
      <w:proofErr w:type="spellEnd"/>
      <w:r w:rsidRPr="00186AB4">
        <w:rPr>
          <w:color w:val="000000" w:themeColor="text1"/>
        </w:rPr>
        <w:t xml:space="preserve"> 16/6/2014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w:t>
      </w:r>
    </w:p>
    <w:p w14:paraId="1744BF68"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33/2017/TT-BTNMT </w:t>
      </w:r>
      <w:proofErr w:type="spellStart"/>
      <w:r w:rsidRPr="00186AB4">
        <w:rPr>
          <w:color w:val="000000" w:themeColor="text1"/>
        </w:rPr>
        <w:t>ngày</w:t>
      </w:r>
      <w:proofErr w:type="spellEnd"/>
      <w:r w:rsidRPr="00186AB4">
        <w:rPr>
          <w:color w:val="000000" w:themeColor="text1"/>
        </w:rPr>
        <w:t xml:space="preserve"> 29 </w:t>
      </w:r>
      <w:proofErr w:type="spellStart"/>
      <w:r w:rsidRPr="00186AB4">
        <w:rPr>
          <w:color w:val="000000" w:themeColor="text1"/>
        </w:rPr>
        <w:t>tháng</w:t>
      </w:r>
      <w:proofErr w:type="spellEnd"/>
      <w:r w:rsidRPr="00186AB4">
        <w:rPr>
          <w:color w:val="000000" w:themeColor="text1"/>
        </w:rPr>
        <w:t xml:space="preserve"> 9 </w:t>
      </w:r>
      <w:proofErr w:type="spellStart"/>
      <w:r w:rsidRPr="00186AB4">
        <w:rPr>
          <w:color w:val="000000" w:themeColor="text1"/>
        </w:rPr>
        <w:t>năm</w:t>
      </w:r>
      <w:proofErr w:type="spellEnd"/>
      <w:r w:rsidRPr="00186AB4">
        <w:rPr>
          <w:color w:val="000000" w:themeColor="text1"/>
        </w:rPr>
        <w:t xml:space="preserve"> 2017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01/2017/NĐ-CP </w:t>
      </w:r>
      <w:proofErr w:type="spellStart"/>
      <w:r w:rsidRPr="00186AB4">
        <w:rPr>
          <w:color w:val="000000" w:themeColor="text1"/>
        </w:rPr>
        <w:t>ngày</w:t>
      </w:r>
      <w:proofErr w:type="spellEnd"/>
      <w:r w:rsidRPr="00186AB4">
        <w:rPr>
          <w:color w:val="000000" w:themeColor="text1"/>
        </w:rPr>
        <w:t xml:space="preserve"> 06 </w:t>
      </w:r>
      <w:proofErr w:type="spellStart"/>
      <w:r w:rsidRPr="00186AB4">
        <w:rPr>
          <w:color w:val="000000" w:themeColor="text1"/>
        </w:rPr>
        <w:t>tháng</w:t>
      </w:r>
      <w:proofErr w:type="spellEnd"/>
      <w:r w:rsidRPr="00186AB4">
        <w:rPr>
          <w:color w:val="000000" w:themeColor="text1"/>
        </w:rPr>
        <w:t xml:space="preserve"> 01 </w:t>
      </w:r>
      <w:proofErr w:type="spellStart"/>
      <w:r w:rsidRPr="00186AB4">
        <w:rPr>
          <w:color w:val="000000" w:themeColor="text1"/>
        </w:rPr>
        <w:t>năm</w:t>
      </w:r>
      <w:proofErr w:type="spellEnd"/>
      <w:r w:rsidRPr="00186AB4">
        <w:rPr>
          <w:color w:val="000000" w:themeColor="text1"/>
        </w:rPr>
        <w:t xml:space="preserve"> 2017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w:t>
      </w:r>
    </w:p>
    <w:p w14:paraId="436FB134"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62/2019/NĐ-CP </w:t>
      </w:r>
      <w:proofErr w:type="spellStart"/>
      <w:r w:rsidRPr="00186AB4">
        <w:rPr>
          <w:color w:val="000000" w:themeColor="text1"/>
        </w:rPr>
        <w:t>ngày</w:t>
      </w:r>
      <w:proofErr w:type="spellEnd"/>
      <w:r w:rsidRPr="00186AB4">
        <w:rPr>
          <w:color w:val="000000" w:themeColor="text1"/>
        </w:rPr>
        <w:t xml:space="preserve"> 11/7/2019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35/2015/NĐ-CP </w:t>
      </w:r>
      <w:proofErr w:type="spellStart"/>
      <w:r w:rsidRPr="00186AB4">
        <w:rPr>
          <w:color w:val="000000" w:themeColor="text1"/>
        </w:rPr>
        <w:t>ngày</w:t>
      </w:r>
      <w:proofErr w:type="spellEnd"/>
      <w:r w:rsidRPr="00186AB4">
        <w:rPr>
          <w:color w:val="000000" w:themeColor="text1"/>
        </w:rPr>
        <w:t xml:space="preserve"> 13/4/2015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quản</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trồng</w:t>
      </w:r>
      <w:proofErr w:type="spellEnd"/>
      <w:r w:rsidRPr="00186AB4">
        <w:rPr>
          <w:color w:val="000000" w:themeColor="text1"/>
        </w:rPr>
        <w:t xml:space="preserve"> </w:t>
      </w:r>
      <w:proofErr w:type="spellStart"/>
      <w:r w:rsidRPr="00186AB4">
        <w:rPr>
          <w:color w:val="000000" w:themeColor="text1"/>
        </w:rPr>
        <w:t>lúa</w:t>
      </w:r>
      <w:proofErr w:type="spellEnd"/>
      <w:r w:rsidRPr="00186AB4">
        <w:rPr>
          <w:color w:val="000000" w:themeColor="text1"/>
        </w:rPr>
        <w:t>.</w:t>
      </w:r>
    </w:p>
    <w:p w14:paraId="2EEDE91D" w14:textId="77777777" w:rsidR="00615871" w:rsidRPr="00186AB4" w:rsidRDefault="00615871" w:rsidP="00615871">
      <w:pPr>
        <w:numPr>
          <w:ilvl w:val="0"/>
          <w:numId w:val="15"/>
        </w:numPr>
        <w:spacing w:before="80" w:after="80" w:line="320" w:lineRule="exact"/>
        <w:ind w:left="0" w:firstLine="0"/>
        <w:jc w:val="both"/>
        <w:rPr>
          <w:color w:val="000000" w:themeColor="text1"/>
          <w:lang w:val="eu-ES"/>
        </w:rPr>
      </w:pPr>
      <w:r w:rsidRPr="00186AB4">
        <w:rPr>
          <w:color w:val="000000" w:themeColor="text1"/>
          <w:lang w:val="eu-ES"/>
        </w:rPr>
        <w:t xml:space="preserve">Các luật, nghị định và quy định khác có liên quan bao gồm: </w:t>
      </w:r>
    </w:p>
    <w:p w14:paraId="7814D37A"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50/2014/QH13 </w:t>
      </w:r>
      <w:proofErr w:type="spellStart"/>
      <w:r w:rsidRPr="00186AB4">
        <w:rPr>
          <w:color w:val="000000" w:themeColor="text1"/>
        </w:rPr>
        <w:t>ngày</w:t>
      </w:r>
      <w:proofErr w:type="spellEnd"/>
      <w:r w:rsidRPr="00186AB4">
        <w:rPr>
          <w:color w:val="000000" w:themeColor="text1"/>
        </w:rPr>
        <w:t xml:space="preserve"> 18/6/2014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hoạt</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và nghĩa </w:t>
      </w:r>
      <w:proofErr w:type="spellStart"/>
      <w:r w:rsidRPr="00186AB4">
        <w:rPr>
          <w:color w:val="000000" w:themeColor="text1"/>
        </w:rPr>
        <w:t>vụ</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tổ</w:t>
      </w:r>
      <w:proofErr w:type="spellEnd"/>
      <w:r w:rsidRPr="00186AB4">
        <w:rPr>
          <w:color w:val="000000" w:themeColor="text1"/>
        </w:rPr>
        <w:t xml:space="preserve"> </w:t>
      </w:r>
      <w:proofErr w:type="spellStart"/>
      <w:r w:rsidRPr="00186AB4">
        <w:rPr>
          <w:color w:val="000000" w:themeColor="text1"/>
        </w:rPr>
        <w:t>chức</w:t>
      </w:r>
      <w:proofErr w:type="spellEnd"/>
      <w:r w:rsidRPr="00186AB4">
        <w:rPr>
          <w:color w:val="000000" w:themeColor="text1"/>
        </w:rPr>
        <w:t xml:space="preserve">, </w:t>
      </w:r>
      <w:proofErr w:type="spellStart"/>
      <w:r w:rsidRPr="00186AB4">
        <w:rPr>
          <w:color w:val="000000" w:themeColor="text1"/>
        </w:rPr>
        <w:t>cá</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dân</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và </w:t>
      </w:r>
      <w:proofErr w:type="spellStart"/>
      <w:r w:rsidRPr="00186AB4">
        <w:rPr>
          <w:color w:val="000000" w:themeColor="text1"/>
        </w:rPr>
        <w:t>hoạt</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proofErr w:type="gramStart"/>
      <w:r w:rsidRPr="00186AB4">
        <w:rPr>
          <w:color w:val="000000" w:themeColor="text1"/>
        </w:rPr>
        <w:t>dựng</w:t>
      </w:r>
      <w:proofErr w:type="spellEnd"/>
      <w:r w:rsidRPr="00186AB4">
        <w:rPr>
          <w:color w:val="000000" w:themeColor="text1"/>
        </w:rPr>
        <w:t>;</w:t>
      </w:r>
      <w:proofErr w:type="gramEnd"/>
      <w:r w:rsidRPr="00186AB4">
        <w:rPr>
          <w:color w:val="000000" w:themeColor="text1"/>
        </w:rPr>
        <w:t xml:space="preserve"> </w:t>
      </w:r>
    </w:p>
    <w:p w14:paraId="5201D645"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49/2014/QH13 </w:t>
      </w:r>
      <w:proofErr w:type="spellStart"/>
      <w:r w:rsidRPr="00186AB4">
        <w:rPr>
          <w:color w:val="000000" w:themeColor="text1"/>
        </w:rPr>
        <w:t>ngày</w:t>
      </w:r>
      <w:proofErr w:type="spellEnd"/>
      <w:r w:rsidRPr="00186AB4">
        <w:rPr>
          <w:color w:val="000000" w:themeColor="text1"/>
        </w:rPr>
        <w:t xml:space="preserve"> </w:t>
      </w:r>
      <w:proofErr w:type="gramStart"/>
      <w:r w:rsidRPr="00186AB4">
        <w:rPr>
          <w:color w:val="000000" w:themeColor="text1"/>
        </w:rPr>
        <w:t>18/6/2014;</w:t>
      </w:r>
      <w:proofErr w:type="gramEnd"/>
      <w:r w:rsidRPr="00186AB4">
        <w:rPr>
          <w:color w:val="000000" w:themeColor="text1"/>
        </w:rPr>
        <w:t xml:space="preserve"> </w:t>
      </w:r>
    </w:p>
    <w:p w14:paraId="2B860516"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46/2015/NĐ-CP </w:t>
      </w:r>
      <w:proofErr w:type="spellStart"/>
      <w:r w:rsidRPr="00186AB4">
        <w:rPr>
          <w:color w:val="000000" w:themeColor="text1"/>
        </w:rPr>
        <w:t>ngày</w:t>
      </w:r>
      <w:proofErr w:type="spellEnd"/>
      <w:r w:rsidRPr="00186AB4">
        <w:rPr>
          <w:color w:val="000000" w:themeColor="text1"/>
        </w:rPr>
        <w:t xml:space="preserve"> 12 </w:t>
      </w:r>
      <w:proofErr w:type="spellStart"/>
      <w:r w:rsidRPr="00186AB4">
        <w:rPr>
          <w:color w:val="000000" w:themeColor="text1"/>
        </w:rPr>
        <w:t>tháng</w:t>
      </w:r>
      <w:proofErr w:type="spellEnd"/>
      <w:r w:rsidRPr="00186AB4">
        <w:rPr>
          <w:color w:val="000000" w:themeColor="text1"/>
        </w:rPr>
        <w:t xml:space="preserve"> 5 </w:t>
      </w:r>
      <w:proofErr w:type="spellStart"/>
      <w:r w:rsidRPr="00186AB4">
        <w:rPr>
          <w:color w:val="000000" w:themeColor="text1"/>
        </w:rPr>
        <w:t>năm</w:t>
      </w:r>
      <w:proofErr w:type="spellEnd"/>
      <w:r w:rsidRPr="00186AB4">
        <w:rPr>
          <w:color w:val="000000" w:themeColor="text1"/>
        </w:rPr>
        <w:t xml:space="preserve"> 2015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quản</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w:t>
      </w:r>
      <w:proofErr w:type="spellStart"/>
      <w:r w:rsidRPr="00186AB4">
        <w:rPr>
          <w:color w:val="000000" w:themeColor="text1"/>
        </w:rPr>
        <w:t>chất</w:t>
      </w:r>
      <w:proofErr w:type="spellEnd"/>
      <w:r w:rsidRPr="00186AB4">
        <w:rPr>
          <w:color w:val="000000" w:themeColor="text1"/>
        </w:rPr>
        <w:t xml:space="preserve"> </w:t>
      </w:r>
      <w:proofErr w:type="spellStart"/>
      <w:r w:rsidRPr="00186AB4">
        <w:rPr>
          <w:color w:val="000000" w:themeColor="text1"/>
        </w:rPr>
        <w:t>lượng</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proofErr w:type="gramStart"/>
      <w:r w:rsidRPr="00186AB4">
        <w:rPr>
          <w:color w:val="000000" w:themeColor="text1"/>
        </w:rPr>
        <w:t>dựng</w:t>
      </w:r>
      <w:proofErr w:type="spellEnd"/>
      <w:r w:rsidRPr="00186AB4">
        <w:rPr>
          <w:color w:val="000000" w:themeColor="text1"/>
        </w:rPr>
        <w:t>;</w:t>
      </w:r>
      <w:proofErr w:type="gramEnd"/>
      <w:r w:rsidRPr="00186AB4">
        <w:rPr>
          <w:color w:val="000000" w:themeColor="text1"/>
        </w:rPr>
        <w:t xml:space="preserve"> </w:t>
      </w:r>
    </w:p>
    <w:p w14:paraId="4F7DE5AC"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59/2015/NĐ-CP </w:t>
      </w:r>
      <w:proofErr w:type="spellStart"/>
      <w:r w:rsidRPr="00186AB4">
        <w:rPr>
          <w:color w:val="000000" w:themeColor="text1"/>
        </w:rPr>
        <w:t>ngày</w:t>
      </w:r>
      <w:proofErr w:type="spellEnd"/>
      <w:r w:rsidRPr="00186AB4">
        <w:rPr>
          <w:color w:val="000000" w:themeColor="text1"/>
        </w:rPr>
        <w:t xml:space="preserve"> 18/6/2015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quản</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proofErr w:type="gramStart"/>
      <w:r w:rsidRPr="00186AB4">
        <w:rPr>
          <w:color w:val="000000" w:themeColor="text1"/>
        </w:rPr>
        <w:t>dựng</w:t>
      </w:r>
      <w:proofErr w:type="spellEnd"/>
      <w:r w:rsidRPr="00186AB4">
        <w:rPr>
          <w:color w:val="000000" w:themeColor="text1"/>
        </w:rPr>
        <w:t>;</w:t>
      </w:r>
      <w:proofErr w:type="gramEnd"/>
      <w:r w:rsidRPr="00186AB4">
        <w:rPr>
          <w:color w:val="000000" w:themeColor="text1"/>
        </w:rPr>
        <w:t xml:space="preserve"> </w:t>
      </w:r>
    </w:p>
    <w:p w14:paraId="2BE0D8AB"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126/2014/NĐ-CP </w:t>
      </w:r>
      <w:proofErr w:type="spellStart"/>
      <w:r w:rsidRPr="00186AB4">
        <w:rPr>
          <w:color w:val="000000" w:themeColor="text1"/>
        </w:rPr>
        <w:t>ngày</w:t>
      </w:r>
      <w:proofErr w:type="spellEnd"/>
      <w:r w:rsidRPr="00186AB4">
        <w:rPr>
          <w:color w:val="000000" w:themeColor="text1"/>
        </w:rPr>
        <w:t xml:space="preserve"> 31 </w:t>
      </w:r>
      <w:proofErr w:type="spellStart"/>
      <w:r w:rsidRPr="00186AB4">
        <w:rPr>
          <w:color w:val="000000" w:themeColor="text1"/>
        </w:rPr>
        <w:t>tháng</w:t>
      </w:r>
      <w:proofErr w:type="spellEnd"/>
      <w:r w:rsidRPr="00186AB4">
        <w:rPr>
          <w:color w:val="000000" w:themeColor="text1"/>
        </w:rPr>
        <w:t xml:space="preserve"> 12 </w:t>
      </w:r>
      <w:proofErr w:type="spellStart"/>
      <w:r w:rsidRPr="00186AB4">
        <w:rPr>
          <w:color w:val="000000" w:themeColor="text1"/>
        </w:rPr>
        <w:t>năm</w:t>
      </w:r>
      <w:proofErr w:type="spellEnd"/>
      <w:r w:rsidRPr="00186AB4">
        <w:rPr>
          <w:color w:val="000000" w:themeColor="text1"/>
        </w:rPr>
        <w:t xml:space="preserve"> 2014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Hôn</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và Gia </w:t>
      </w:r>
      <w:proofErr w:type="spellStart"/>
      <w:r w:rsidRPr="00186AB4">
        <w:rPr>
          <w:color w:val="000000" w:themeColor="text1"/>
        </w:rPr>
        <w:t>đình</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tất</w:t>
      </w:r>
      <w:proofErr w:type="spellEnd"/>
      <w:r w:rsidRPr="00186AB4">
        <w:rPr>
          <w:color w:val="000000" w:themeColor="text1"/>
        </w:rPr>
        <w:t xml:space="preserve"> </w:t>
      </w:r>
      <w:proofErr w:type="spellStart"/>
      <w:r w:rsidRPr="00186AB4">
        <w:rPr>
          <w:color w:val="000000" w:themeColor="text1"/>
        </w:rPr>
        <w:t>cả</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giấy</w:t>
      </w:r>
      <w:proofErr w:type="spellEnd"/>
      <w:r w:rsidRPr="00186AB4">
        <w:rPr>
          <w:color w:val="000000" w:themeColor="text1"/>
        </w:rPr>
        <w:t xml:space="preserve"> </w:t>
      </w:r>
      <w:proofErr w:type="spellStart"/>
      <w:r w:rsidRPr="00186AB4">
        <w:rPr>
          <w:color w:val="000000" w:themeColor="text1"/>
        </w:rPr>
        <w:t>tờ</w:t>
      </w:r>
      <w:proofErr w:type="spellEnd"/>
      <w:r w:rsidRPr="00186AB4">
        <w:rPr>
          <w:color w:val="000000" w:themeColor="text1"/>
        </w:rPr>
        <w:t xml:space="preserve"> </w:t>
      </w:r>
      <w:proofErr w:type="spellStart"/>
      <w:r w:rsidRPr="00186AB4">
        <w:rPr>
          <w:color w:val="000000" w:themeColor="text1"/>
        </w:rPr>
        <w:t>đăng</w:t>
      </w:r>
      <w:proofErr w:type="spellEnd"/>
      <w:r w:rsidRPr="00186AB4">
        <w:rPr>
          <w:color w:val="000000" w:themeColor="text1"/>
        </w:rPr>
        <w:t xml:space="preserve"> </w:t>
      </w:r>
      <w:proofErr w:type="spellStart"/>
      <w:r w:rsidRPr="00186AB4">
        <w:rPr>
          <w:color w:val="000000" w:themeColor="text1"/>
        </w:rPr>
        <w:t>ký</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đều</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đứng</w:t>
      </w:r>
      <w:proofErr w:type="spellEnd"/>
      <w:r w:rsidRPr="00186AB4">
        <w:rPr>
          <w:color w:val="000000" w:themeColor="text1"/>
        </w:rPr>
        <w:t xml:space="preserve"> </w:t>
      </w:r>
      <w:proofErr w:type="spellStart"/>
      <w:r w:rsidRPr="00186AB4">
        <w:rPr>
          <w:color w:val="000000" w:themeColor="text1"/>
        </w:rPr>
        <w:t>tên</w:t>
      </w:r>
      <w:proofErr w:type="spellEnd"/>
      <w:r w:rsidRPr="00186AB4">
        <w:rPr>
          <w:color w:val="000000" w:themeColor="text1"/>
        </w:rPr>
        <w:t xml:space="preserve"> </w:t>
      </w:r>
      <w:proofErr w:type="spellStart"/>
      <w:r w:rsidRPr="00186AB4">
        <w:rPr>
          <w:color w:val="000000" w:themeColor="text1"/>
        </w:rPr>
        <w:t>vợ</w:t>
      </w:r>
      <w:proofErr w:type="spellEnd"/>
      <w:r w:rsidRPr="00186AB4">
        <w:rPr>
          <w:color w:val="000000" w:themeColor="text1"/>
        </w:rPr>
        <w:t xml:space="preserve"> và </w:t>
      </w:r>
      <w:proofErr w:type="spellStart"/>
      <w:proofErr w:type="gramStart"/>
      <w:r w:rsidRPr="00186AB4">
        <w:rPr>
          <w:color w:val="000000" w:themeColor="text1"/>
        </w:rPr>
        <w:t>chồng</w:t>
      </w:r>
      <w:proofErr w:type="spellEnd"/>
      <w:r w:rsidRPr="00186AB4">
        <w:rPr>
          <w:color w:val="000000" w:themeColor="text1"/>
        </w:rPr>
        <w:t>;</w:t>
      </w:r>
      <w:proofErr w:type="gramEnd"/>
      <w:r w:rsidRPr="00186AB4">
        <w:rPr>
          <w:color w:val="000000" w:themeColor="text1"/>
        </w:rPr>
        <w:t xml:space="preserve"> </w:t>
      </w:r>
    </w:p>
    <w:p w14:paraId="6BE4E226" w14:textId="64B139A6"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11/2010/NĐ-CP </w:t>
      </w:r>
      <w:proofErr w:type="spellStart"/>
      <w:r w:rsidRPr="00186AB4">
        <w:rPr>
          <w:color w:val="000000" w:themeColor="text1"/>
        </w:rPr>
        <w:t>ngày</w:t>
      </w:r>
      <w:proofErr w:type="spellEnd"/>
      <w:r w:rsidRPr="00186AB4">
        <w:rPr>
          <w:color w:val="000000" w:themeColor="text1"/>
        </w:rPr>
        <w:t xml:space="preserve"> 24 </w:t>
      </w:r>
      <w:proofErr w:type="spellStart"/>
      <w:r w:rsidRPr="00186AB4">
        <w:rPr>
          <w:color w:val="000000" w:themeColor="text1"/>
        </w:rPr>
        <w:t>tháng</w:t>
      </w:r>
      <w:proofErr w:type="spellEnd"/>
      <w:r w:rsidRPr="00186AB4">
        <w:rPr>
          <w:color w:val="000000" w:themeColor="text1"/>
        </w:rPr>
        <w:t xml:space="preserve"> 02 </w:t>
      </w:r>
      <w:proofErr w:type="spellStart"/>
      <w:r w:rsidRPr="00186AB4">
        <w:rPr>
          <w:color w:val="000000" w:themeColor="text1"/>
        </w:rPr>
        <w:t>năm</w:t>
      </w:r>
      <w:proofErr w:type="spellEnd"/>
      <w:r w:rsidRPr="00186AB4">
        <w:rPr>
          <w:color w:val="000000" w:themeColor="text1"/>
        </w:rPr>
        <w:t xml:space="preserve"> 2010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quản</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và </w:t>
      </w:r>
      <w:proofErr w:type="spellStart"/>
      <w:r w:rsidRPr="00186AB4">
        <w:rPr>
          <w:color w:val="000000" w:themeColor="text1"/>
        </w:rPr>
        <w:t>bảo</w:t>
      </w:r>
      <w:proofErr w:type="spellEnd"/>
      <w:r w:rsidRPr="00186AB4">
        <w:rPr>
          <w:color w:val="000000" w:themeColor="text1"/>
        </w:rPr>
        <w:t xml:space="preserve"> </w:t>
      </w:r>
      <w:proofErr w:type="spellStart"/>
      <w:r w:rsidRPr="00186AB4">
        <w:rPr>
          <w:color w:val="000000" w:themeColor="text1"/>
        </w:rPr>
        <w:t>vệ</w:t>
      </w:r>
      <w:proofErr w:type="spellEnd"/>
      <w:r w:rsidRPr="00186AB4">
        <w:rPr>
          <w:color w:val="000000" w:themeColor="text1"/>
        </w:rPr>
        <w:t xml:space="preserve"> </w:t>
      </w:r>
      <w:proofErr w:type="spellStart"/>
      <w:r w:rsidRPr="00186AB4">
        <w:rPr>
          <w:color w:val="000000" w:themeColor="text1"/>
        </w:rPr>
        <w:t>kết</w:t>
      </w:r>
      <w:proofErr w:type="spellEnd"/>
      <w:r w:rsidRPr="00186AB4">
        <w:rPr>
          <w:color w:val="000000" w:themeColor="text1"/>
        </w:rPr>
        <w:t xml:space="preserve"> </w:t>
      </w:r>
      <w:proofErr w:type="spellStart"/>
      <w:r w:rsidRPr="00186AB4">
        <w:rPr>
          <w:color w:val="000000" w:themeColor="text1"/>
        </w:rPr>
        <w:t>cấu</w:t>
      </w:r>
      <w:proofErr w:type="spellEnd"/>
      <w:r w:rsidRPr="00186AB4">
        <w:rPr>
          <w:color w:val="000000" w:themeColor="text1"/>
        </w:rPr>
        <w:t xml:space="preserve"> </w:t>
      </w:r>
      <w:proofErr w:type="spellStart"/>
      <w:r w:rsidRPr="00186AB4">
        <w:rPr>
          <w:color w:val="000000" w:themeColor="text1"/>
        </w:rPr>
        <w:t>hạ</w:t>
      </w:r>
      <w:proofErr w:type="spellEnd"/>
      <w:r w:rsidRPr="00186AB4">
        <w:rPr>
          <w:color w:val="000000" w:themeColor="text1"/>
        </w:rPr>
        <w:t xml:space="preserve"> </w:t>
      </w:r>
      <w:proofErr w:type="spellStart"/>
      <w:r w:rsidRPr="00186AB4">
        <w:rPr>
          <w:color w:val="000000" w:themeColor="text1"/>
        </w:rPr>
        <w:t>tầng</w:t>
      </w:r>
      <w:proofErr w:type="spellEnd"/>
      <w:r w:rsidRPr="00186AB4">
        <w:rPr>
          <w:color w:val="000000" w:themeColor="text1"/>
        </w:rPr>
        <w:t xml:space="preserve"> </w:t>
      </w:r>
      <w:proofErr w:type="spellStart"/>
      <w:r w:rsidRPr="00186AB4">
        <w:rPr>
          <w:color w:val="000000" w:themeColor="text1"/>
        </w:rPr>
        <w:t>giao</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đường</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và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100/2013 / NĐ-CP </w:t>
      </w:r>
      <w:proofErr w:type="spellStart"/>
      <w:r w:rsidRPr="00186AB4">
        <w:rPr>
          <w:color w:val="000000" w:themeColor="text1"/>
        </w:rPr>
        <w:t>ngày</w:t>
      </w:r>
      <w:proofErr w:type="spellEnd"/>
      <w:r w:rsidRPr="00186AB4">
        <w:rPr>
          <w:color w:val="000000" w:themeColor="text1"/>
        </w:rPr>
        <w:t xml:space="preserve"> 03 </w:t>
      </w:r>
      <w:proofErr w:type="spellStart"/>
      <w:r w:rsidRPr="00186AB4">
        <w:rPr>
          <w:color w:val="000000" w:themeColor="text1"/>
        </w:rPr>
        <w:t>tháng</w:t>
      </w:r>
      <w:proofErr w:type="spellEnd"/>
      <w:r w:rsidRPr="00186AB4">
        <w:rPr>
          <w:color w:val="000000" w:themeColor="text1"/>
        </w:rPr>
        <w:t xml:space="preserve"> 9 </w:t>
      </w:r>
      <w:proofErr w:type="spellStart"/>
      <w:r w:rsidRPr="00186AB4">
        <w:rPr>
          <w:color w:val="000000" w:themeColor="text1"/>
        </w:rPr>
        <w:t>năm</w:t>
      </w:r>
      <w:proofErr w:type="spellEnd"/>
      <w:r w:rsidRPr="00186AB4">
        <w:rPr>
          <w:color w:val="000000" w:themeColor="text1"/>
        </w:rPr>
        <w:t xml:space="preserve"> 2013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11/2010/NĐ-CP </w:t>
      </w:r>
      <w:proofErr w:type="spellStart"/>
      <w:r w:rsidRPr="00186AB4">
        <w:rPr>
          <w:color w:val="000000" w:themeColor="text1"/>
        </w:rPr>
        <w:t>ngày</w:t>
      </w:r>
      <w:proofErr w:type="spellEnd"/>
      <w:r w:rsidRPr="00186AB4">
        <w:rPr>
          <w:color w:val="000000" w:themeColor="text1"/>
        </w:rPr>
        <w:t xml:space="preserve"> 24 </w:t>
      </w:r>
      <w:proofErr w:type="spellStart"/>
      <w:r w:rsidRPr="00186AB4">
        <w:rPr>
          <w:color w:val="000000" w:themeColor="text1"/>
        </w:rPr>
        <w:t>tháng</w:t>
      </w:r>
      <w:proofErr w:type="spellEnd"/>
      <w:r w:rsidRPr="00186AB4">
        <w:rPr>
          <w:color w:val="000000" w:themeColor="text1"/>
        </w:rPr>
        <w:t xml:space="preserve"> 02 </w:t>
      </w:r>
      <w:proofErr w:type="spellStart"/>
      <w:r w:rsidRPr="00186AB4">
        <w:rPr>
          <w:color w:val="000000" w:themeColor="text1"/>
        </w:rPr>
        <w:t>năm</w:t>
      </w:r>
      <w:proofErr w:type="spellEnd"/>
      <w:r w:rsidRPr="00186AB4">
        <w:rPr>
          <w:color w:val="000000" w:themeColor="text1"/>
        </w:rPr>
        <w:t xml:space="preserve"> </w:t>
      </w:r>
      <w:proofErr w:type="gramStart"/>
      <w:r w:rsidRPr="00186AB4">
        <w:rPr>
          <w:color w:val="000000" w:themeColor="text1"/>
        </w:rPr>
        <w:t>2010;</w:t>
      </w:r>
      <w:proofErr w:type="gramEnd"/>
      <w:r w:rsidRPr="00186AB4">
        <w:rPr>
          <w:color w:val="000000" w:themeColor="text1"/>
        </w:rPr>
        <w:t xml:space="preserve"> </w:t>
      </w:r>
    </w:p>
    <w:p w14:paraId="46C4B754"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61/2015/NĐ-CP </w:t>
      </w:r>
      <w:proofErr w:type="spellStart"/>
      <w:r w:rsidRPr="00186AB4">
        <w:rPr>
          <w:color w:val="000000" w:themeColor="text1"/>
        </w:rPr>
        <w:t>ngày</w:t>
      </w:r>
      <w:proofErr w:type="spellEnd"/>
      <w:r w:rsidRPr="00186AB4">
        <w:rPr>
          <w:color w:val="000000" w:themeColor="text1"/>
        </w:rPr>
        <w:t xml:space="preserve"> 09 </w:t>
      </w:r>
      <w:proofErr w:type="spellStart"/>
      <w:r w:rsidRPr="00186AB4">
        <w:rPr>
          <w:color w:val="000000" w:themeColor="text1"/>
        </w:rPr>
        <w:t>tháng</w:t>
      </w:r>
      <w:proofErr w:type="spellEnd"/>
      <w:r w:rsidRPr="00186AB4">
        <w:rPr>
          <w:color w:val="000000" w:themeColor="text1"/>
        </w:rPr>
        <w:t xml:space="preserve"> 7 </w:t>
      </w:r>
      <w:proofErr w:type="spellStart"/>
      <w:r w:rsidRPr="00186AB4">
        <w:rPr>
          <w:color w:val="000000" w:themeColor="text1"/>
        </w:rPr>
        <w:t>năm</w:t>
      </w:r>
      <w:proofErr w:type="spellEnd"/>
      <w:r w:rsidRPr="00186AB4">
        <w:rPr>
          <w:color w:val="000000" w:themeColor="text1"/>
        </w:rPr>
        <w:t xml:space="preserve"> 2015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và </w:t>
      </w:r>
      <w:proofErr w:type="spellStart"/>
      <w:r w:rsidRPr="00186AB4">
        <w:rPr>
          <w:color w:val="000000" w:themeColor="text1"/>
        </w:rPr>
        <w:t>Quỹ</w:t>
      </w:r>
      <w:proofErr w:type="spellEnd"/>
      <w:r w:rsidRPr="00186AB4">
        <w:rPr>
          <w:color w:val="000000" w:themeColor="text1"/>
        </w:rPr>
        <w:t xml:space="preserve"> </w:t>
      </w:r>
      <w:proofErr w:type="spellStart"/>
      <w:r w:rsidRPr="00186AB4">
        <w:rPr>
          <w:color w:val="000000" w:themeColor="text1"/>
        </w:rPr>
        <w:t>quốc</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
    <w:p w14:paraId="03B9DE2C" w14:textId="77777777" w:rsidR="00615871" w:rsidRPr="00186AB4" w:rsidRDefault="00615871">
      <w:pPr>
        <w:pStyle w:val="ListParagraph"/>
        <w:numPr>
          <w:ilvl w:val="0"/>
          <w:numId w:val="70"/>
        </w:numPr>
        <w:tabs>
          <w:tab w:val="left" w:pos="720"/>
        </w:tabs>
        <w:spacing w:before="80" w:after="80" w:line="320" w:lineRule="exact"/>
        <w:ind w:left="720" w:hanging="450"/>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91/2019/NĐ-CP </w:t>
      </w:r>
      <w:proofErr w:type="spellStart"/>
      <w:r w:rsidRPr="00186AB4">
        <w:rPr>
          <w:color w:val="000000" w:themeColor="text1"/>
        </w:rPr>
        <w:t>ngày</w:t>
      </w:r>
      <w:proofErr w:type="spellEnd"/>
      <w:r w:rsidRPr="00186AB4">
        <w:rPr>
          <w:color w:val="000000" w:themeColor="text1"/>
        </w:rPr>
        <w:t xml:space="preserve"> 19 </w:t>
      </w:r>
      <w:proofErr w:type="spellStart"/>
      <w:r w:rsidRPr="00186AB4">
        <w:rPr>
          <w:color w:val="000000" w:themeColor="text1"/>
        </w:rPr>
        <w:t>tháng</w:t>
      </w:r>
      <w:proofErr w:type="spellEnd"/>
      <w:r w:rsidRPr="00186AB4">
        <w:rPr>
          <w:color w:val="000000" w:themeColor="text1"/>
        </w:rPr>
        <w:t xml:space="preserve"> 11 </w:t>
      </w:r>
      <w:proofErr w:type="spellStart"/>
      <w:r w:rsidRPr="00186AB4">
        <w:rPr>
          <w:color w:val="000000" w:themeColor="text1"/>
        </w:rPr>
        <w:t>năm</w:t>
      </w:r>
      <w:proofErr w:type="spellEnd"/>
      <w:r w:rsidRPr="00186AB4">
        <w:rPr>
          <w:color w:val="000000" w:themeColor="text1"/>
        </w:rPr>
        <w:t xml:space="preserve"> 2019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xử</w:t>
      </w:r>
      <w:proofErr w:type="spellEnd"/>
      <w:r w:rsidRPr="00186AB4">
        <w:rPr>
          <w:color w:val="000000" w:themeColor="text1"/>
        </w:rPr>
        <w:t xml:space="preserve"> </w:t>
      </w:r>
      <w:proofErr w:type="spellStart"/>
      <w:r w:rsidRPr="00186AB4">
        <w:rPr>
          <w:color w:val="000000" w:themeColor="text1"/>
        </w:rPr>
        <w:t>phạt</w:t>
      </w:r>
      <w:proofErr w:type="spellEnd"/>
      <w:r w:rsidRPr="00186AB4">
        <w:rPr>
          <w:color w:val="000000" w:themeColor="text1"/>
        </w:rPr>
        <w:t xml:space="preserve"> vi </w:t>
      </w:r>
      <w:proofErr w:type="spellStart"/>
      <w:r w:rsidRPr="00186AB4">
        <w:rPr>
          <w:color w:val="000000" w:themeColor="text1"/>
        </w:rPr>
        <w:t>phạm</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lĩnh</w:t>
      </w:r>
      <w:proofErr w:type="spellEnd"/>
      <w:r w:rsidRPr="00186AB4">
        <w:rPr>
          <w:color w:val="000000" w:themeColor="text1"/>
        </w:rPr>
        <w:t xml:space="preserve"> </w:t>
      </w:r>
      <w:proofErr w:type="spellStart"/>
      <w:r w:rsidRPr="00186AB4">
        <w:rPr>
          <w:color w:val="000000" w:themeColor="text1"/>
        </w:rPr>
        <w:t>vực</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proofErr w:type="gramStart"/>
      <w:r w:rsidRPr="00186AB4">
        <w:rPr>
          <w:color w:val="000000" w:themeColor="text1"/>
        </w:rPr>
        <w:t>đai</w:t>
      </w:r>
      <w:proofErr w:type="spellEnd"/>
      <w:r w:rsidRPr="00186AB4">
        <w:rPr>
          <w:color w:val="000000" w:themeColor="text1"/>
        </w:rPr>
        <w:t>;</w:t>
      </w:r>
      <w:proofErr w:type="gramEnd"/>
    </w:p>
    <w:p w14:paraId="0C8CEA7F" w14:textId="77777777" w:rsidR="00615871" w:rsidRPr="00186AB4" w:rsidRDefault="00615871" w:rsidP="00615871">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 xml:space="preserve">Các nghị định liên quan đến bảo vệ, giữ gìn tài sản văn hóa bao gồm Nghị định số 98/2010/NĐ-CP ngày 21/09/2010 Quy định chi tiết thi hành một số điều của Luật Di sản văn hóa và Luật sửa đổi, bổ sung một số các điều của Luật Di sản văn hóa yêu cầu các di tích hiện đã được công nhận là di tích lịch sử văn hóa phải được giữ nguyên vẹn theo quy định của pháp luật hiện hành. </w:t>
      </w:r>
    </w:p>
    <w:p w14:paraId="150CB992" w14:textId="77777777" w:rsidR="00615871" w:rsidRPr="00186AB4" w:rsidRDefault="00615871" w:rsidP="00615871">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 xml:space="preserve">Các văn </w:t>
      </w:r>
      <w:proofErr w:type="spellStart"/>
      <w:r w:rsidRPr="00186AB4">
        <w:rPr>
          <w:color w:val="000000" w:themeColor="text1"/>
        </w:rPr>
        <w:t>bản</w:t>
      </w:r>
      <w:proofErr w:type="spellEnd"/>
      <w:r w:rsidRPr="00186AB4">
        <w:rPr>
          <w:color w:val="000000" w:themeColor="text1"/>
          <w:lang w:val="vi-VN"/>
        </w:rPr>
        <w:t xml:space="preserve"> liên quan đến cơ chế giải quyết khiếu nại: Luật Khiếu nại số 02/2011/QH13 ngày 11 tháng </w:t>
      </w:r>
      <w:r w:rsidRPr="00186AB4">
        <w:rPr>
          <w:color w:val="000000" w:themeColor="text1"/>
        </w:rPr>
        <w:t xml:space="preserve">11 </w:t>
      </w:r>
      <w:proofErr w:type="spellStart"/>
      <w:r w:rsidRPr="00186AB4">
        <w:rPr>
          <w:color w:val="000000" w:themeColor="text1"/>
        </w:rPr>
        <w:t>năm</w:t>
      </w:r>
      <w:proofErr w:type="spellEnd"/>
      <w:r w:rsidRPr="00186AB4">
        <w:rPr>
          <w:color w:val="000000" w:themeColor="text1"/>
        </w:rPr>
        <w:t xml:space="preserve"> 2011; và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244/2020/NĐ-CP </w:t>
      </w:r>
      <w:proofErr w:type="spellStart"/>
      <w:r w:rsidRPr="00186AB4">
        <w:rPr>
          <w:color w:val="000000" w:themeColor="text1"/>
        </w:rPr>
        <w:t>ngày</w:t>
      </w:r>
      <w:proofErr w:type="spellEnd"/>
      <w:r w:rsidRPr="00186AB4">
        <w:rPr>
          <w:color w:val="000000" w:themeColor="text1"/>
        </w:rPr>
        <w:t xml:space="preserve"> 19 </w:t>
      </w:r>
      <w:proofErr w:type="spellStart"/>
      <w:r w:rsidRPr="00186AB4">
        <w:rPr>
          <w:color w:val="000000" w:themeColor="text1"/>
        </w:rPr>
        <w:t>tháng</w:t>
      </w:r>
      <w:proofErr w:type="spellEnd"/>
      <w:r w:rsidRPr="00186AB4">
        <w:rPr>
          <w:color w:val="000000" w:themeColor="text1"/>
        </w:rPr>
        <w:t xml:space="preserve"> 10 </w:t>
      </w:r>
      <w:proofErr w:type="spellStart"/>
      <w:r w:rsidRPr="00186AB4">
        <w:rPr>
          <w:color w:val="000000" w:themeColor="text1"/>
        </w:rPr>
        <w:t>năm</w:t>
      </w:r>
      <w:proofErr w:type="spellEnd"/>
      <w:r w:rsidRPr="00186AB4">
        <w:rPr>
          <w:color w:val="000000" w:themeColor="text1"/>
        </w:rPr>
        <w:t xml:space="preserve"> 2020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cụ</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Khiếu</w:t>
      </w:r>
      <w:proofErr w:type="spellEnd"/>
      <w:r w:rsidRPr="00186AB4">
        <w:rPr>
          <w:color w:val="000000" w:themeColor="text1"/>
        </w:rPr>
        <w:t xml:space="preserve"> </w:t>
      </w:r>
      <w:proofErr w:type="spellStart"/>
      <w:r w:rsidRPr="00186AB4">
        <w:rPr>
          <w:color w:val="000000" w:themeColor="text1"/>
        </w:rPr>
        <w:t>nại</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Tố</w:t>
      </w:r>
      <w:proofErr w:type="spellEnd"/>
      <w:r w:rsidRPr="00186AB4">
        <w:rPr>
          <w:color w:val="000000" w:themeColor="text1"/>
        </w:rPr>
        <w:t xml:space="preserve"> </w:t>
      </w:r>
      <w:proofErr w:type="spellStart"/>
      <w:r w:rsidRPr="00186AB4">
        <w:rPr>
          <w:color w:val="000000" w:themeColor="text1"/>
        </w:rPr>
        <w:t>cáo</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25/2018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qua </w:t>
      </w:r>
      <w:proofErr w:type="spellStart"/>
      <w:r w:rsidRPr="00186AB4">
        <w:rPr>
          <w:color w:val="000000" w:themeColor="text1"/>
        </w:rPr>
        <w:t>ngày</w:t>
      </w:r>
      <w:proofErr w:type="spellEnd"/>
      <w:r w:rsidRPr="00186AB4">
        <w:rPr>
          <w:color w:val="000000" w:themeColor="text1"/>
        </w:rPr>
        <w:t xml:space="preserve"> 12 </w:t>
      </w:r>
      <w:proofErr w:type="spellStart"/>
      <w:r w:rsidRPr="00186AB4">
        <w:rPr>
          <w:color w:val="000000" w:themeColor="text1"/>
        </w:rPr>
        <w:t>tháng</w:t>
      </w:r>
      <w:proofErr w:type="spellEnd"/>
      <w:r w:rsidRPr="00186AB4">
        <w:rPr>
          <w:color w:val="000000" w:themeColor="text1"/>
        </w:rPr>
        <w:t xml:space="preserve"> 6 </w:t>
      </w:r>
      <w:proofErr w:type="spellStart"/>
      <w:r w:rsidRPr="00186AB4">
        <w:rPr>
          <w:color w:val="000000" w:themeColor="text1"/>
        </w:rPr>
        <w:t>năm</w:t>
      </w:r>
      <w:proofErr w:type="spellEnd"/>
      <w:r w:rsidRPr="00186AB4">
        <w:rPr>
          <w:color w:val="000000" w:themeColor="text1"/>
        </w:rPr>
        <w:t xml:space="preserve"> 2018 và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31/2019/NĐ-CP </w:t>
      </w:r>
      <w:proofErr w:type="spellStart"/>
      <w:r w:rsidRPr="00186AB4">
        <w:rPr>
          <w:color w:val="000000" w:themeColor="text1"/>
        </w:rPr>
        <w:t>ngày</w:t>
      </w:r>
      <w:proofErr w:type="spellEnd"/>
      <w:r w:rsidRPr="00186AB4">
        <w:rPr>
          <w:color w:val="000000" w:themeColor="text1"/>
        </w:rPr>
        <w:t xml:space="preserve"> 10 </w:t>
      </w:r>
      <w:proofErr w:type="spellStart"/>
      <w:r w:rsidRPr="00186AB4">
        <w:rPr>
          <w:color w:val="000000" w:themeColor="text1"/>
        </w:rPr>
        <w:t>tháng</w:t>
      </w:r>
      <w:proofErr w:type="spellEnd"/>
      <w:r w:rsidRPr="00186AB4">
        <w:rPr>
          <w:color w:val="000000" w:themeColor="text1"/>
        </w:rPr>
        <w:t xml:space="preserve"> 4 </w:t>
      </w:r>
      <w:proofErr w:type="spellStart"/>
      <w:r w:rsidRPr="00186AB4">
        <w:rPr>
          <w:color w:val="000000" w:themeColor="text1"/>
        </w:rPr>
        <w:t>năm</w:t>
      </w:r>
      <w:proofErr w:type="spellEnd"/>
      <w:r w:rsidRPr="00186AB4">
        <w:rPr>
          <w:color w:val="000000" w:themeColor="text1"/>
        </w:rPr>
        <w:t xml:space="preserve"> 2019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cụ</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Tố</w:t>
      </w:r>
      <w:proofErr w:type="spellEnd"/>
      <w:r w:rsidRPr="00186AB4">
        <w:rPr>
          <w:color w:val="000000" w:themeColor="text1"/>
        </w:rPr>
        <w:t xml:space="preserve"> </w:t>
      </w:r>
      <w:proofErr w:type="spellStart"/>
      <w:r w:rsidRPr="00186AB4">
        <w:rPr>
          <w:color w:val="000000" w:themeColor="text1"/>
        </w:rPr>
        <w:t>cáo</w:t>
      </w:r>
      <w:proofErr w:type="spellEnd"/>
      <w:r w:rsidRPr="00186AB4">
        <w:rPr>
          <w:color w:val="000000" w:themeColor="text1"/>
        </w:rPr>
        <w:t>.</w:t>
      </w:r>
    </w:p>
    <w:p w14:paraId="2437C8B1" w14:textId="77777777" w:rsidR="00615871" w:rsidRPr="00186AB4" w:rsidRDefault="00615871" w:rsidP="00615871">
      <w:pPr>
        <w:numPr>
          <w:ilvl w:val="0"/>
          <w:numId w:val="15"/>
        </w:numPr>
        <w:spacing w:before="80" w:after="80" w:line="320" w:lineRule="exact"/>
        <w:ind w:left="0" w:firstLine="0"/>
        <w:jc w:val="both"/>
        <w:rPr>
          <w:color w:val="000000" w:themeColor="text1"/>
        </w:rPr>
      </w:pPr>
      <w:bookmarkStart w:id="179" w:name="_Hlk28851503"/>
      <w:proofErr w:type="spellStart"/>
      <w:r w:rsidRPr="00186AB4">
        <w:rPr>
          <w:color w:val="000000" w:themeColor="text1"/>
        </w:rPr>
        <w:t>Hiến</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Cộng hòa Xã hội Chủ nghĩa Việt Nam (2013,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hiệu</w:t>
      </w:r>
      <w:proofErr w:type="spellEnd"/>
      <w:r w:rsidRPr="00186AB4">
        <w:rPr>
          <w:color w:val="000000" w:themeColor="text1"/>
        </w:rPr>
        <w:t xml:space="preserve"> </w:t>
      </w:r>
      <w:proofErr w:type="spellStart"/>
      <w:r w:rsidRPr="00186AB4">
        <w:rPr>
          <w:color w:val="000000" w:themeColor="text1"/>
        </w:rPr>
        <w:t>lực</w:t>
      </w:r>
      <w:proofErr w:type="spellEnd"/>
      <w:r w:rsidRPr="00186AB4">
        <w:rPr>
          <w:color w:val="000000" w:themeColor="text1"/>
        </w:rPr>
        <w:t xml:space="preserve"> </w:t>
      </w:r>
      <w:proofErr w:type="spellStart"/>
      <w:r w:rsidRPr="00186AB4">
        <w:rPr>
          <w:color w:val="000000" w:themeColor="text1"/>
        </w:rPr>
        <w:t>từ</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1/1/2014)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hữu</w:t>
      </w:r>
      <w:proofErr w:type="spellEnd"/>
      <w:r w:rsidRPr="00186AB4">
        <w:rPr>
          <w:color w:val="000000" w:themeColor="text1"/>
        </w:rPr>
        <w:t xml:space="preserve"> và </w:t>
      </w:r>
      <w:proofErr w:type="spellStart"/>
      <w:r w:rsidRPr="00186AB4">
        <w:rPr>
          <w:color w:val="000000" w:themeColor="text1"/>
        </w:rPr>
        <w:t>bảo</w:t>
      </w:r>
      <w:proofErr w:type="spellEnd"/>
      <w:r w:rsidRPr="00186AB4">
        <w:rPr>
          <w:color w:val="000000" w:themeColor="text1"/>
        </w:rPr>
        <w:t xml:space="preserve"> </w:t>
      </w:r>
      <w:proofErr w:type="spellStart"/>
      <w:r w:rsidRPr="00186AB4">
        <w:rPr>
          <w:color w:val="000000" w:themeColor="text1"/>
        </w:rPr>
        <w:t>vệ</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hữu</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ở và </w:t>
      </w:r>
      <w:proofErr w:type="spellStart"/>
      <w:r w:rsidRPr="00186AB4">
        <w:rPr>
          <w:color w:val="000000" w:themeColor="text1"/>
        </w:rPr>
        <w:t>vật</w:t>
      </w:r>
      <w:proofErr w:type="spellEnd"/>
      <w:r w:rsidRPr="00186AB4">
        <w:rPr>
          <w:color w:val="000000" w:themeColor="text1"/>
        </w:rPr>
        <w:t xml:space="preserve"> </w:t>
      </w:r>
      <w:proofErr w:type="spellStart"/>
      <w:r w:rsidRPr="00186AB4">
        <w:rPr>
          <w:color w:val="000000" w:themeColor="text1"/>
        </w:rPr>
        <w:t>liệu</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thị</w:t>
      </w:r>
      <w:proofErr w:type="spellEnd"/>
      <w:r w:rsidRPr="00186AB4">
        <w:rPr>
          <w:color w:val="000000" w:themeColor="text1"/>
        </w:rPr>
        <w:t xml:space="preserve"> trường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trưng</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mục</w:t>
      </w:r>
      <w:proofErr w:type="spellEnd"/>
      <w:r w:rsidRPr="00186AB4">
        <w:rPr>
          <w:color w:val="000000" w:themeColor="text1"/>
        </w:rPr>
        <w:t xml:space="preserve"> </w:t>
      </w:r>
      <w:proofErr w:type="spellStart"/>
      <w:r w:rsidRPr="00186AB4">
        <w:rPr>
          <w:color w:val="000000" w:themeColor="text1"/>
        </w:rPr>
        <w:t>đích</w:t>
      </w:r>
      <w:proofErr w:type="spellEnd"/>
      <w:r w:rsidRPr="00186AB4">
        <w:rPr>
          <w:color w:val="000000" w:themeColor="text1"/>
        </w:rPr>
        <w:t xml:space="preserve"> </w:t>
      </w:r>
      <w:proofErr w:type="spellStart"/>
      <w:r w:rsidRPr="00186AB4">
        <w:rPr>
          <w:color w:val="000000" w:themeColor="text1"/>
        </w:rPr>
        <w:t>quốc</w:t>
      </w:r>
      <w:proofErr w:type="spellEnd"/>
      <w:r w:rsidRPr="00186AB4">
        <w:rPr>
          <w:color w:val="000000" w:themeColor="text1"/>
        </w:rPr>
        <w:t xml:space="preserve"> </w:t>
      </w:r>
      <w:proofErr w:type="spellStart"/>
      <w:r w:rsidRPr="00186AB4">
        <w:rPr>
          <w:color w:val="000000" w:themeColor="text1"/>
        </w:rPr>
        <w:t>phòng</w:t>
      </w:r>
      <w:proofErr w:type="spellEnd"/>
      <w:r w:rsidRPr="00186AB4">
        <w:rPr>
          <w:color w:val="000000" w:themeColor="text1"/>
        </w:rPr>
        <w:t xml:space="preserve">, </w:t>
      </w:r>
      <w:proofErr w:type="gramStart"/>
      <w:r w:rsidRPr="00186AB4">
        <w:rPr>
          <w:color w:val="000000" w:themeColor="text1"/>
        </w:rPr>
        <w:t>an</w:t>
      </w:r>
      <w:proofErr w:type="gramEnd"/>
      <w:r w:rsidRPr="00186AB4">
        <w:rPr>
          <w:color w:val="000000" w:themeColor="text1"/>
        </w:rPr>
        <w:t xml:space="preserve"> </w:t>
      </w:r>
      <w:proofErr w:type="spellStart"/>
      <w:r w:rsidRPr="00186AB4">
        <w:rPr>
          <w:color w:val="000000" w:themeColor="text1"/>
        </w:rPr>
        <w:t>ninh</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lợi</w:t>
      </w:r>
      <w:proofErr w:type="spellEnd"/>
      <w:r w:rsidRPr="00186AB4">
        <w:rPr>
          <w:color w:val="000000" w:themeColor="text1"/>
        </w:rPr>
        <w:t xml:space="preserve"> </w:t>
      </w:r>
      <w:proofErr w:type="spellStart"/>
      <w:r w:rsidRPr="00186AB4">
        <w:rPr>
          <w:color w:val="000000" w:themeColor="text1"/>
        </w:rPr>
        <w:t>ích</w:t>
      </w:r>
      <w:proofErr w:type="spellEnd"/>
      <w:r w:rsidRPr="00186AB4">
        <w:rPr>
          <w:color w:val="000000" w:themeColor="text1"/>
        </w:rPr>
        <w:t xml:space="preserve"> </w:t>
      </w:r>
      <w:proofErr w:type="spellStart"/>
      <w:r w:rsidRPr="00186AB4">
        <w:rPr>
          <w:color w:val="000000" w:themeColor="text1"/>
        </w:rPr>
        <w:t>quốc</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32). </w:t>
      </w:r>
      <w:proofErr w:type="spellStart"/>
      <w:r w:rsidRPr="00186AB4">
        <w:rPr>
          <w:color w:val="000000" w:themeColor="text1"/>
        </w:rPr>
        <w:t>Tương</w:t>
      </w:r>
      <w:proofErr w:type="spellEnd"/>
      <w:r w:rsidRPr="00186AB4">
        <w:rPr>
          <w:color w:val="000000" w:themeColor="text1"/>
        </w:rPr>
        <w:t xml:space="preserve"> </w:t>
      </w:r>
      <w:proofErr w:type="spellStart"/>
      <w:r w:rsidRPr="00186AB4">
        <w:rPr>
          <w:color w:val="000000" w:themeColor="text1"/>
        </w:rPr>
        <w:t>tự</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tổ</w:t>
      </w:r>
      <w:proofErr w:type="spellEnd"/>
      <w:r w:rsidRPr="00186AB4">
        <w:rPr>
          <w:color w:val="000000" w:themeColor="text1"/>
        </w:rPr>
        <w:t xml:space="preserve"> </w:t>
      </w:r>
      <w:proofErr w:type="spellStart"/>
      <w:r w:rsidRPr="00186AB4">
        <w:rPr>
          <w:color w:val="000000" w:themeColor="text1"/>
        </w:rPr>
        <w:t>chức</w:t>
      </w:r>
      <w:proofErr w:type="spellEnd"/>
      <w:r w:rsidRPr="00186AB4">
        <w:rPr>
          <w:color w:val="000000" w:themeColor="text1"/>
        </w:rPr>
        <w:t xml:space="preserve"> và </w:t>
      </w:r>
      <w:proofErr w:type="spellStart"/>
      <w:r w:rsidRPr="00186AB4">
        <w:rPr>
          <w:color w:val="000000" w:themeColor="text1"/>
        </w:rPr>
        <w:t>cá</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giấy</w:t>
      </w:r>
      <w:proofErr w:type="spellEnd"/>
      <w:r w:rsidRPr="00186AB4">
        <w:rPr>
          <w:color w:val="000000" w:themeColor="text1"/>
        </w:rPr>
        <w:t xml:space="preserve"> </w:t>
      </w:r>
      <w:proofErr w:type="spellStart"/>
      <w:r w:rsidRPr="00186AB4">
        <w:rPr>
          <w:color w:val="000000" w:themeColor="text1"/>
        </w:rPr>
        <w:t>chứng</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và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bảo</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trường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vì</w:t>
      </w:r>
      <w:proofErr w:type="spellEnd"/>
      <w:r w:rsidRPr="00186AB4">
        <w:rPr>
          <w:color w:val="000000" w:themeColor="text1"/>
        </w:rPr>
        <w:t xml:space="preserve"> </w:t>
      </w:r>
      <w:proofErr w:type="spellStart"/>
      <w:r w:rsidRPr="00186AB4">
        <w:rPr>
          <w:color w:val="000000" w:themeColor="text1"/>
        </w:rPr>
        <w:t>mục</w:t>
      </w:r>
      <w:proofErr w:type="spellEnd"/>
      <w:r w:rsidRPr="00186AB4">
        <w:rPr>
          <w:color w:val="000000" w:themeColor="text1"/>
        </w:rPr>
        <w:t xml:space="preserve"> </w:t>
      </w:r>
      <w:proofErr w:type="spellStart"/>
      <w:r w:rsidRPr="00186AB4">
        <w:rPr>
          <w:color w:val="000000" w:themeColor="text1"/>
        </w:rPr>
        <w:t>đích</w:t>
      </w:r>
      <w:proofErr w:type="spellEnd"/>
      <w:r w:rsidRPr="00186AB4">
        <w:rPr>
          <w:color w:val="000000" w:themeColor="text1"/>
        </w:rPr>
        <w:t xml:space="preserve"> </w:t>
      </w:r>
      <w:proofErr w:type="spellStart"/>
      <w:r w:rsidRPr="00186AB4">
        <w:rPr>
          <w:color w:val="000000" w:themeColor="text1"/>
        </w:rPr>
        <w:t>quốc</w:t>
      </w:r>
      <w:proofErr w:type="spellEnd"/>
      <w:r w:rsidRPr="00186AB4">
        <w:rPr>
          <w:color w:val="000000" w:themeColor="text1"/>
        </w:rPr>
        <w:t xml:space="preserve"> </w:t>
      </w:r>
      <w:proofErr w:type="spellStart"/>
      <w:r w:rsidRPr="00186AB4">
        <w:rPr>
          <w:color w:val="000000" w:themeColor="text1"/>
        </w:rPr>
        <w:t>phòng</w:t>
      </w:r>
      <w:proofErr w:type="spellEnd"/>
      <w:r w:rsidRPr="00186AB4">
        <w:rPr>
          <w:color w:val="000000" w:themeColor="text1"/>
        </w:rPr>
        <w:t xml:space="preserve">, </w:t>
      </w:r>
      <w:proofErr w:type="gramStart"/>
      <w:r w:rsidRPr="00186AB4">
        <w:rPr>
          <w:color w:val="000000" w:themeColor="text1"/>
        </w:rPr>
        <w:t>an</w:t>
      </w:r>
      <w:proofErr w:type="gramEnd"/>
      <w:r w:rsidRPr="00186AB4">
        <w:rPr>
          <w:color w:val="000000" w:themeColor="text1"/>
        </w:rPr>
        <w:t xml:space="preserve"> </w:t>
      </w:r>
      <w:proofErr w:type="spellStart"/>
      <w:r w:rsidRPr="00186AB4">
        <w:rPr>
          <w:color w:val="000000" w:themeColor="text1"/>
        </w:rPr>
        <w:t>ninh</w:t>
      </w:r>
      <w:proofErr w:type="spellEnd"/>
      <w:r w:rsidRPr="00186AB4">
        <w:rPr>
          <w:color w:val="000000" w:themeColor="text1"/>
        </w:rPr>
        <w:t xml:space="preserve">, </w:t>
      </w:r>
      <w:proofErr w:type="spellStart"/>
      <w:r w:rsidRPr="00186AB4">
        <w:rPr>
          <w:color w:val="000000" w:themeColor="text1"/>
        </w:rPr>
        <w:t>phát</w:t>
      </w:r>
      <w:proofErr w:type="spellEnd"/>
      <w:r w:rsidRPr="00186AB4">
        <w:rPr>
          <w:color w:val="000000" w:themeColor="text1"/>
        </w:rPr>
        <w:t xml:space="preserve"> </w:t>
      </w:r>
      <w:proofErr w:type="spellStart"/>
      <w:r w:rsidRPr="00186AB4">
        <w:rPr>
          <w:color w:val="000000" w:themeColor="text1"/>
        </w:rPr>
        <w:t>triển</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tế</w:t>
      </w:r>
      <w:proofErr w:type="spellEnd"/>
      <w:r w:rsidRPr="00186AB4">
        <w:rPr>
          <w:color w:val="000000" w:themeColor="text1"/>
        </w:rPr>
        <w:t xml:space="preserve"> xã hội,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tuân</w:t>
      </w:r>
      <w:proofErr w:type="spellEnd"/>
      <w:r w:rsidRPr="00186AB4">
        <w:rPr>
          <w:color w:val="000000" w:themeColor="text1"/>
        </w:rPr>
        <w:t xml:space="preserve"> </w:t>
      </w:r>
      <w:proofErr w:type="spellStart"/>
      <w:r w:rsidRPr="00186AB4">
        <w:rPr>
          <w:color w:val="000000" w:themeColor="text1"/>
        </w:rPr>
        <w:t>thủ</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54).</w:t>
      </w:r>
    </w:p>
    <w:bookmarkEnd w:id="179"/>
    <w:p w14:paraId="0B1B000D" w14:textId="77777777" w:rsidR="00615871" w:rsidRPr="00186AB4" w:rsidRDefault="00615871" w:rsidP="00615871">
      <w:pPr>
        <w:numPr>
          <w:ilvl w:val="0"/>
          <w:numId w:val="15"/>
        </w:numPr>
        <w:spacing w:before="80" w:after="80" w:line="320" w:lineRule="exact"/>
        <w:ind w:left="0" w:firstLine="0"/>
        <w:jc w:val="both"/>
        <w:rPr>
          <w:color w:val="000000" w:themeColor="text1"/>
        </w:rPr>
      </w:pPr>
      <w:proofErr w:type="spellStart"/>
      <w:r w:rsidRPr="00186AB4">
        <w:rPr>
          <w:color w:val="000000" w:themeColor="text1"/>
        </w:rPr>
        <w:lastRenderedPageBreak/>
        <w:t>Ngoài</w:t>
      </w:r>
      <w:proofErr w:type="spellEnd"/>
      <w:r w:rsidRPr="00186AB4">
        <w:rPr>
          <w:color w:val="000000" w:themeColor="text1"/>
        </w:rPr>
        <w:t xml:space="preserve"> </w:t>
      </w:r>
      <w:proofErr w:type="spellStart"/>
      <w:r w:rsidRPr="00186AB4">
        <w:rPr>
          <w:color w:val="000000" w:themeColor="text1"/>
        </w:rPr>
        <w:t>Hiến</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cũng</w:t>
      </w:r>
      <w:proofErr w:type="spellEnd"/>
      <w:r w:rsidRPr="00186AB4">
        <w:rPr>
          <w:color w:val="000000" w:themeColor="text1"/>
        </w:rPr>
        <w:t xml:space="preserve"> </w:t>
      </w:r>
      <w:proofErr w:type="spellStart"/>
      <w:r w:rsidRPr="00186AB4">
        <w:rPr>
          <w:color w:val="000000" w:themeColor="text1"/>
        </w:rPr>
        <w:t>đã</w:t>
      </w:r>
      <w:proofErr w:type="spellEnd"/>
      <w:r w:rsidRPr="00186AB4">
        <w:rPr>
          <w:color w:val="000000" w:themeColor="text1"/>
        </w:rPr>
        <w:t xml:space="preserve"> ban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và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thành</w:t>
      </w:r>
      <w:proofErr w:type="spellEnd"/>
      <w:r w:rsidRPr="00186AB4">
        <w:rPr>
          <w:color w:val="000000" w:themeColor="text1"/>
        </w:rPr>
        <w:t xml:space="preserve"> </w:t>
      </w:r>
      <w:proofErr w:type="spellStart"/>
      <w:r w:rsidRPr="00186AB4">
        <w:rPr>
          <w:color w:val="000000" w:themeColor="text1"/>
        </w:rPr>
        <w:t>khung</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văn</w:t>
      </w:r>
      <w:proofErr w:type="spellEnd"/>
      <w:r w:rsidRPr="00186AB4">
        <w:rPr>
          <w:color w:val="000000" w:themeColor="text1"/>
        </w:rPr>
        <w:t xml:space="preserve"> </w:t>
      </w:r>
      <w:proofErr w:type="spellStart"/>
      <w:r w:rsidRPr="00186AB4">
        <w:rPr>
          <w:color w:val="000000" w:themeColor="text1"/>
        </w:rPr>
        <w:t>bản</w:t>
      </w:r>
      <w:proofErr w:type="spellEnd"/>
      <w:r w:rsidRPr="00186AB4">
        <w:rPr>
          <w:color w:val="000000" w:themeColor="text1"/>
        </w:rPr>
        <w:t xml:space="preserve"> bao </w:t>
      </w:r>
      <w:proofErr w:type="spellStart"/>
      <w:r w:rsidRPr="00186AB4">
        <w:rPr>
          <w:color w:val="000000" w:themeColor="text1"/>
        </w:rPr>
        <w:t>gồm</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45/2013/QH13 </w:t>
      </w:r>
      <w:proofErr w:type="spellStart"/>
      <w:r w:rsidRPr="00186AB4">
        <w:rPr>
          <w:color w:val="000000" w:themeColor="text1"/>
        </w:rPr>
        <w:t>ngày</w:t>
      </w:r>
      <w:proofErr w:type="spellEnd"/>
      <w:r w:rsidRPr="00186AB4">
        <w:rPr>
          <w:color w:val="000000" w:themeColor="text1"/>
        </w:rPr>
        <w:t xml:space="preserve"> 29/11/2013 và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và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liên</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w:t>
      </w:r>
      <w:proofErr w:type="spellStart"/>
      <w:r w:rsidRPr="00186AB4">
        <w:rPr>
          <w:color w:val="000000" w:themeColor="text1"/>
        </w:rPr>
        <w:t>năm</w:t>
      </w:r>
      <w:proofErr w:type="spellEnd"/>
      <w:r w:rsidRPr="00186AB4">
        <w:rPr>
          <w:color w:val="000000" w:themeColor="text1"/>
        </w:rPr>
        <w:t xml:space="preserve"> 2013 </w:t>
      </w:r>
      <w:proofErr w:type="spellStart"/>
      <w:r w:rsidRPr="00186AB4">
        <w:rPr>
          <w:color w:val="000000" w:themeColor="text1"/>
        </w:rPr>
        <w:t>cung</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khuôn</w:t>
      </w:r>
      <w:proofErr w:type="spellEnd"/>
      <w:r w:rsidRPr="00186AB4">
        <w:rPr>
          <w:color w:val="000000" w:themeColor="text1"/>
        </w:rPr>
        <w:t xml:space="preserve"> </w:t>
      </w:r>
      <w:proofErr w:type="spellStart"/>
      <w:r w:rsidRPr="00186AB4">
        <w:rPr>
          <w:color w:val="000000" w:themeColor="text1"/>
        </w:rPr>
        <w:t>khổ</w:t>
      </w:r>
      <w:proofErr w:type="spellEnd"/>
      <w:r w:rsidRPr="00186AB4">
        <w:rPr>
          <w:color w:val="000000" w:themeColor="text1"/>
        </w:rPr>
        <w:t xml:space="preserve"> </w:t>
      </w:r>
      <w:proofErr w:type="spellStart"/>
      <w:r w:rsidRPr="00186AB4">
        <w:rPr>
          <w:color w:val="000000" w:themeColor="text1"/>
        </w:rPr>
        <w:t>toàn</w:t>
      </w:r>
      <w:proofErr w:type="spellEnd"/>
      <w:r w:rsidRPr="00186AB4">
        <w:rPr>
          <w:color w:val="000000" w:themeColor="text1"/>
        </w:rPr>
        <w:t xml:space="preserve"> </w:t>
      </w:r>
      <w:proofErr w:type="spellStart"/>
      <w:r w:rsidRPr="00186AB4">
        <w:rPr>
          <w:color w:val="000000" w:themeColor="text1"/>
        </w:rPr>
        <w:t>diện</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Những </w:t>
      </w:r>
      <w:proofErr w:type="spellStart"/>
      <w:r w:rsidRPr="00186AB4">
        <w:rPr>
          <w:color w:val="000000" w:themeColor="text1"/>
        </w:rPr>
        <w:t>điểm</w:t>
      </w:r>
      <w:proofErr w:type="spellEnd"/>
      <w:r w:rsidRPr="00186AB4">
        <w:rPr>
          <w:color w:val="000000" w:themeColor="text1"/>
        </w:rPr>
        <w:t xml:space="preserve"> </w:t>
      </w:r>
      <w:proofErr w:type="spellStart"/>
      <w:r w:rsidRPr="00186AB4">
        <w:rPr>
          <w:color w:val="000000" w:themeColor="text1"/>
        </w:rPr>
        <w:t>chỉnh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này</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tóm</w:t>
      </w:r>
      <w:proofErr w:type="spellEnd"/>
      <w:r w:rsidRPr="00186AB4">
        <w:rPr>
          <w:color w:val="000000" w:themeColor="text1"/>
        </w:rPr>
        <w:t xml:space="preserve"> </w:t>
      </w:r>
      <w:proofErr w:type="spellStart"/>
      <w:r w:rsidRPr="00186AB4">
        <w:rPr>
          <w:color w:val="000000" w:themeColor="text1"/>
        </w:rPr>
        <w:t>tắt</w:t>
      </w:r>
      <w:proofErr w:type="spellEnd"/>
      <w:r w:rsidRPr="00186AB4">
        <w:rPr>
          <w:color w:val="000000" w:themeColor="text1"/>
        </w:rPr>
        <w:t xml:space="preserve"> </w:t>
      </w:r>
      <w:proofErr w:type="spellStart"/>
      <w:r w:rsidRPr="00186AB4">
        <w:rPr>
          <w:color w:val="000000" w:themeColor="text1"/>
        </w:rPr>
        <w:t>như</w:t>
      </w:r>
      <w:proofErr w:type="spellEnd"/>
      <w:r w:rsidRPr="00186AB4">
        <w:rPr>
          <w:color w:val="000000" w:themeColor="text1"/>
        </w:rPr>
        <w:t xml:space="preserve"> </w:t>
      </w:r>
      <w:proofErr w:type="spellStart"/>
      <w:r w:rsidRPr="00186AB4">
        <w:rPr>
          <w:color w:val="000000" w:themeColor="text1"/>
        </w:rPr>
        <w:t>sau</w:t>
      </w:r>
      <w:proofErr w:type="spellEnd"/>
      <w:r w:rsidRPr="00186AB4">
        <w:rPr>
          <w:color w:val="000000" w:themeColor="text1"/>
        </w:rPr>
        <w:t>:</w:t>
      </w:r>
    </w:p>
    <w:p w14:paraId="25DDACB8"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tổ</w:t>
      </w:r>
      <w:proofErr w:type="spellEnd"/>
      <w:r w:rsidRPr="00186AB4">
        <w:rPr>
          <w:color w:val="000000" w:themeColor="text1"/>
        </w:rPr>
        <w:t xml:space="preserve"> </w:t>
      </w:r>
      <w:proofErr w:type="spellStart"/>
      <w:r w:rsidRPr="00186AB4">
        <w:rPr>
          <w:color w:val="000000" w:themeColor="text1"/>
        </w:rPr>
        <w:t>chức</w:t>
      </w:r>
      <w:proofErr w:type="spellEnd"/>
      <w:r w:rsidRPr="00186AB4">
        <w:rPr>
          <w:color w:val="000000" w:themeColor="text1"/>
        </w:rPr>
        <w:t xml:space="preserve"> </w:t>
      </w:r>
      <w:proofErr w:type="spellStart"/>
      <w:r w:rsidRPr="00186AB4">
        <w:rPr>
          <w:color w:val="000000" w:themeColor="text1"/>
        </w:rPr>
        <w:t>phụ</w:t>
      </w:r>
      <w:proofErr w:type="spellEnd"/>
      <w:r w:rsidRPr="00186AB4">
        <w:rPr>
          <w:color w:val="000000" w:themeColor="text1"/>
        </w:rPr>
        <w:t xml:space="preserve"> </w:t>
      </w:r>
      <w:proofErr w:type="spellStart"/>
      <w:r w:rsidRPr="00186AB4">
        <w:rPr>
          <w:color w:val="000000" w:themeColor="text1"/>
        </w:rPr>
        <w:t>trách</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giải</w:t>
      </w:r>
      <w:proofErr w:type="spellEnd"/>
      <w:r w:rsidRPr="00186AB4">
        <w:rPr>
          <w:color w:val="000000" w:themeColor="text1"/>
        </w:rPr>
        <w:t xml:space="preserve"> </w:t>
      </w:r>
      <w:proofErr w:type="spellStart"/>
      <w:r w:rsidRPr="00186AB4">
        <w:rPr>
          <w:color w:val="000000" w:themeColor="text1"/>
        </w:rPr>
        <w:t>phóng</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chuẩn</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đã</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phê</w:t>
      </w:r>
      <w:proofErr w:type="spellEnd"/>
      <w:r w:rsidRPr="00186AB4">
        <w:rPr>
          <w:color w:val="000000" w:themeColor="text1"/>
        </w:rPr>
        <w:t xml:space="preserve"> </w:t>
      </w:r>
      <w:proofErr w:type="spellStart"/>
      <w:r w:rsidRPr="00186AB4">
        <w:rPr>
          <w:color w:val="000000" w:themeColor="text1"/>
        </w:rPr>
        <w:t>duyệt</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phổ</w:t>
      </w:r>
      <w:proofErr w:type="spellEnd"/>
      <w:r w:rsidRPr="00186AB4">
        <w:rPr>
          <w:color w:val="000000" w:themeColor="text1"/>
        </w:rPr>
        <w:t xml:space="preserve"> </w:t>
      </w:r>
      <w:proofErr w:type="spellStart"/>
      <w:r w:rsidRPr="00186AB4">
        <w:rPr>
          <w:color w:val="000000" w:themeColor="text1"/>
        </w:rPr>
        <w:t>biến</w:t>
      </w:r>
      <w:proofErr w:type="spellEnd"/>
      <w:r w:rsidRPr="00186AB4">
        <w:rPr>
          <w:color w:val="000000" w:themeColor="text1"/>
        </w:rPr>
        <w:t xml:space="preserve"> và </w:t>
      </w:r>
      <w:proofErr w:type="spellStart"/>
      <w:r w:rsidRPr="00186AB4">
        <w:rPr>
          <w:color w:val="000000" w:themeColor="text1"/>
        </w:rPr>
        <w:t>niên</w:t>
      </w:r>
      <w:proofErr w:type="spellEnd"/>
      <w:r w:rsidRPr="00186AB4">
        <w:rPr>
          <w:color w:val="000000" w:themeColor="text1"/>
        </w:rPr>
        <w:t xml:space="preserve"> </w:t>
      </w:r>
      <w:proofErr w:type="spellStart"/>
      <w:r w:rsidRPr="00186AB4">
        <w:rPr>
          <w:color w:val="000000" w:themeColor="text1"/>
        </w:rPr>
        <w:t>yết</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khai</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trụ</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Ủy</w:t>
      </w:r>
      <w:proofErr w:type="spellEnd"/>
      <w:r w:rsidRPr="00186AB4">
        <w:rPr>
          <w:color w:val="000000" w:themeColor="text1"/>
        </w:rPr>
        <w:t xml:space="preserve"> ban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dân</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xã/</w:t>
      </w:r>
      <w:proofErr w:type="spellStart"/>
      <w:r w:rsidRPr="00186AB4">
        <w:rPr>
          <w:color w:val="000000" w:themeColor="text1"/>
        </w:rPr>
        <w:t>phường</w:t>
      </w:r>
      <w:proofErr w:type="spellEnd"/>
      <w:r w:rsidRPr="00186AB4">
        <w:rPr>
          <w:color w:val="000000" w:themeColor="text1"/>
        </w:rPr>
        <w:t xml:space="preserve"> và </w:t>
      </w:r>
      <w:proofErr w:type="spellStart"/>
      <w:r w:rsidRPr="00186AB4">
        <w:rPr>
          <w:color w:val="000000" w:themeColor="text1"/>
        </w:rPr>
        <w:t>địa</w:t>
      </w:r>
      <w:proofErr w:type="spellEnd"/>
      <w:r w:rsidRPr="00186AB4">
        <w:rPr>
          <w:color w:val="000000" w:themeColor="text1"/>
        </w:rPr>
        <w:t xml:space="preserve"> </w:t>
      </w:r>
      <w:proofErr w:type="spellStart"/>
      <w:r w:rsidRPr="00186AB4">
        <w:rPr>
          <w:color w:val="000000" w:themeColor="text1"/>
        </w:rPr>
        <w:t>điểm</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hoạt</w:t>
      </w:r>
      <w:proofErr w:type="spellEnd"/>
      <w:r w:rsidRPr="00186AB4">
        <w:rPr>
          <w:color w:val="000000" w:themeColor="text1"/>
        </w:rPr>
        <w:t xml:space="preserve"> </w:t>
      </w:r>
      <w:proofErr w:type="spellStart"/>
      <w:r w:rsidRPr="00186AB4">
        <w:rPr>
          <w:color w:val="000000" w:themeColor="text1"/>
        </w:rPr>
        <w:t>chung</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dân</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nơi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69</w:t>
      </w:r>
      <w:proofErr w:type="gramStart"/>
      <w:r w:rsidRPr="00186AB4">
        <w:rPr>
          <w:color w:val="000000" w:themeColor="text1"/>
        </w:rPr>
        <w:t>);</w:t>
      </w:r>
      <w:proofErr w:type="gramEnd"/>
      <w:r w:rsidRPr="00186AB4">
        <w:rPr>
          <w:color w:val="000000" w:themeColor="text1"/>
        </w:rPr>
        <w:t xml:space="preserve"> </w:t>
      </w:r>
    </w:p>
    <w:p w14:paraId="4437D8F3"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r w:rsidRPr="00186AB4">
        <w:rPr>
          <w:color w:val="000000" w:themeColor="text1"/>
        </w:rPr>
        <w:t xml:space="preserve">Theo </w:t>
      </w:r>
      <w:proofErr w:type="spellStart"/>
      <w:r w:rsidRPr="00186AB4">
        <w:rPr>
          <w:color w:val="000000" w:themeColor="text1"/>
        </w:rPr>
        <w:t>Điều</w:t>
      </w:r>
      <w:proofErr w:type="spellEnd"/>
      <w:r w:rsidRPr="00186AB4">
        <w:rPr>
          <w:color w:val="000000" w:themeColor="text1"/>
        </w:rPr>
        <w:t xml:space="preserve"> 69,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chủ </w:t>
      </w:r>
      <w:proofErr w:type="spellStart"/>
      <w:r w:rsidRPr="00186AB4">
        <w:rPr>
          <w:color w:val="000000" w:themeColor="text1"/>
        </w:rPr>
        <w:t>trì</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báo</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gửi</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từng</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họp</w:t>
      </w:r>
      <w:proofErr w:type="spellEnd"/>
      <w:r w:rsidRPr="00186AB4">
        <w:rPr>
          <w:color w:val="000000" w:themeColor="text1"/>
        </w:rPr>
        <w:t xml:space="preserve"> </w:t>
      </w:r>
      <w:proofErr w:type="spellStart"/>
      <w:r w:rsidRPr="00186AB4">
        <w:rPr>
          <w:color w:val="000000" w:themeColor="text1"/>
        </w:rPr>
        <w:t>phổ</w:t>
      </w:r>
      <w:proofErr w:type="spellEnd"/>
      <w:r w:rsidRPr="00186AB4">
        <w:rPr>
          <w:color w:val="000000" w:themeColor="text1"/>
        </w:rPr>
        <w:t xml:space="preserve"> </w:t>
      </w:r>
      <w:proofErr w:type="spellStart"/>
      <w:r w:rsidRPr="00186AB4">
        <w:rPr>
          <w:color w:val="000000" w:themeColor="text1"/>
        </w:rPr>
        <w:t>biến</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dân</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vực</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và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báo</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tiện</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tin </w:t>
      </w:r>
      <w:proofErr w:type="spellStart"/>
      <w:r w:rsidRPr="00186AB4">
        <w:rPr>
          <w:color w:val="000000" w:themeColor="text1"/>
        </w:rPr>
        <w:t>đại</w:t>
      </w:r>
      <w:proofErr w:type="spellEnd"/>
      <w:r w:rsidRPr="00186AB4">
        <w:rPr>
          <w:color w:val="000000" w:themeColor="text1"/>
        </w:rPr>
        <w:t xml:space="preserve"> </w:t>
      </w:r>
      <w:proofErr w:type="spellStart"/>
      <w:r w:rsidRPr="00186AB4">
        <w:rPr>
          <w:color w:val="000000" w:themeColor="text1"/>
        </w:rPr>
        <w:t>chúng</w:t>
      </w:r>
      <w:proofErr w:type="spellEnd"/>
      <w:r w:rsidRPr="00186AB4">
        <w:rPr>
          <w:color w:val="000000" w:themeColor="text1"/>
        </w:rPr>
        <w:t xml:space="preserve">, </w:t>
      </w:r>
      <w:proofErr w:type="spellStart"/>
      <w:r w:rsidRPr="00186AB4">
        <w:rPr>
          <w:color w:val="000000" w:themeColor="text1"/>
        </w:rPr>
        <w:t>niên</w:t>
      </w:r>
      <w:proofErr w:type="spellEnd"/>
      <w:r w:rsidRPr="00186AB4">
        <w:rPr>
          <w:color w:val="000000" w:themeColor="text1"/>
        </w:rPr>
        <w:t xml:space="preserve"> </w:t>
      </w:r>
      <w:proofErr w:type="spellStart"/>
      <w:r w:rsidRPr="00186AB4">
        <w:rPr>
          <w:color w:val="000000" w:themeColor="text1"/>
        </w:rPr>
        <w:t>yết</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trụ</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Ủy</w:t>
      </w:r>
      <w:proofErr w:type="spellEnd"/>
      <w:r w:rsidRPr="00186AB4">
        <w:rPr>
          <w:color w:val="000000" w:themeColor="text1"/>
        </w:rPr>
        <w:t xml:space="preserve"> ban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dân</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xã/</w:t>
      </w:r>
      <w:proofErr w:type="spellStart"/>
      <w:r w:rsidRPr="00186AB4">
        <w:rPr>
          <w:color w:val="000000" w:themeColor="text1"/>
        </w:rPr>
        <w:t>phường</w:t>
      </w:r>
      <w:proofErr w:type="spellEnd"/>
      <w:r w:rsidRPr="00186AB4">
        <w:rPr>
          <w:color w:val="000000" w:themeColor="text1"/>
        </w:rPr>
        <w:t xml:space="preserve">, </w:t>
      </w:r>
      <w:proofErr w:type="spellStart"/>
      <w:r w:rsidRPr="00186AB4">
        <w:rPr>
          <w:color w:val="000000" w:themeColor="text1"/>
        </w:rPr>
        <w:t>địa</w:t>
      </w:r>
      <w:proofErr w:type="spellEnd"/>
      <w:r w:rsidRPr="00186AB4">
        <w:rPr>
          <w:color w:val="000000" w:themeColor="text1"/>
        </w:rPr>
        <w:t xml:space="preserve"> </w:t>
      </w:r>
      <w:proofErr w:type="spellStart"/>
      <w:r w:rsidRPr="00186AB4">
        <w:rPr>
          <w:color w:val="000000" w:themeColor="text1"/>
        </w:rPr>
        <w:t>điểm</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hoạt</w:t>
      </w:r>
      <w:proofErr w:type="spellEnd"/>
      <w:r w:rsidRPr="00186AB4">
        <w:rPr>
          <w:color w:val="000000" w:themeColor="text1"/>
        </w:rPr>
        <w:t xml:space="preserve"> </w:t>
      </w:r>
      <w:proofErr w:type="spellStart"/>
      <w:r w:rsidRPr="00186AB4">
        <w:rPr>
          <w:color w:val="000000" w:themeColor="text1"/>
        </w:rPr>
        <w:t>chung</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dân</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nơi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proofErr w:type="gramStart"/>
      <w:r w:rsidRPr="00186AB4">
        <w:rPr>
          <w:color w:val="000000" w:themeColor="text1"/>
        </w:rPr>
        <w:t>hồi</w:t>
      </w:r>
      <w:proofErr w:type="spellEnd"/>
      <w:r w:rsidRPr="00186AB4">
        <w:rPr>
          <w:color w:val="000000" w:themeColor="text1"/>
        </w:rPr>
        <w:t>;</w:t>
      </w:r>
      <w:proofErr w:type="gramEnd"/>
      <w:r w:rsidRPr="00186AB4">
        <w:rPr>
          <w:color w:val="000000" w:themeColor="text1"/>
        </w:rPr>
        <w:t xml:space="preserve"> </w:t>
      </w:r>
    </w:p>
    <w:p w14:paraId="2D8AAE68"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nguyên</w:t>
      </w:r>
      <w:proofErr w:type="spellEnd"/>
      <w:r w:rsidRPr="00186AB4">
        <w:rPr>
          <w:color w:val="000000" w:themeColor="text1"/>
        </w:rPr>
        <w:t xml:space="preserve"> </w:t>
      </w:r>
      <w:proofErr w:type="spellStart"/>
      <w:r w:rsidRPr="00186AB4">
        <w:rPr>
          <w:color w:val="000000" w:themeColor="text1"/>
        </w:rPr>
        <w:t>tắc</w:t>
      </w:r>
      <w:proofErr w:type="spellEnd"/>
      <w:r w:rsidRPr="00186AB4">
        <w:rPr>
          <w:color w:val="000000" w:themeColor="text1"/>
        </w:rPr>
        <w:t xml:space="preserve"> và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thị</w:t>
      </w:r>
      <w:proofErr w:type="spellEnd"/>
      <w:r w:rsidRPr="00186AB4">
        <w:rPr>
          <w:color w:val="000000" w:themeColor="text1"/>
        </w:rPr>
        <w:t xml:space="preserve"> trường (</w:t>
      </w:r>
      <w:proofErr w:type="spellStart"/>
      <w:r w:rsidRPr="00186AB4">
        <w:rPr>
          <w:color w:val="000000" w:themeColor="text1"/>
        </w:rPr>
        <w:t>Điều</w:t>
      </w:r>
      <w:proofErr w:type="spellEnd"/>
      <w:r w:rsidRPr="00186AB4">
        <w:rPr>
          <w:color w:val="000000" w:themeColor="text1"/>
        </w:rPr>
        <w:t xml:space="preserve"> 114.3) </w:t>
      </w:r>
    </w:p>
    <w:p w14:paraId="3C51943D"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tập</w:t>
      </w:r>
      <w:proofErr w:type="spellEnd"/>
      <w:r w:rsidRPr="00186AB4">
        <w:rPr>
          <w:color w:val="000000" w:themeColor="text1"/>
        </w:rPr>
        <w:t xml:space="preserve"> </w:t>
      </w:r>
      <w:proofErr w:type="spellStart"/>
      <w:r w:rsidRPr="00186AB4">
        <w:rPr>
          <w:color w:val="000000" w:themeColor="text1"/>
        </w:rPr>
        <w:t>trung</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hạ</w:t>
      </w:r>
      <w:proofErr w:type="spellEnd"/>
      <w:r w:rsidRPr="00186AB4">
        <w:rPr>
          <w:color w:val="000000" w:themeColor="text1"/>
        </w:rPr>
        <w:t xml:space="preserve"> </w:t>
      </w:r>
      <w:proofErr w:type="spellStart"/>
      <w:r w:rsidRPr="00186AB4">
        <w:rPr>
          <w:color w:val="000000" w:themeColor="text1"/>
        </w:rPr>
        <w:t>tầng</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w:t>
      </w:r>
      <w:proofErr w:type="spellStart"/>
      <w:r w:rsidRPr="00186AB4">
        <w:rPr>
          <w:color w:val="000000" w:themeColor="text1"/>
        </w:rPr>
        <w:t>đảm</w:t>
      </w:r>
      <w:proofErr w:type="spellEnd"/>
      <w:r w:rsidRPr="00186AB4">
        <w:rPr>
          <w:color w:val="000000" w:themeColor="text1"/>
        </w:rPr>
        <w:t xml:space="preserve"> </w:t>
      </w:r>
      <w:proofErr w:type="spellStart"/>
      <w:r w:rsidRPr="00186AB4">
        <w:rPr>
          <w:color w:val="000000" w:themeColor="text1"/>
        </w:rPr>
        <w:t>bảo</w:t>
      </w:r>
      <w:proofErr w:type="spellEnd"/>
      <w:r w:rsidRPr="00186AB4">
        <w:rPr>
          <w:color w:val="000000" w:themeColor="text1"/>
        </w:rPr>
        <w:t xml:space="preserve"> </w:t>
      </w:r>
      <w:proofErr w:type="spellStart"/>
      <w:r w:rsidRPr="00186AB4">
        <w:rPr>
          <w:color w:val="000000" w:themeColor="text1"/>
        </w:rPr>
        <w:t>tiêu</w:t>
      </w:r>
      <w:proofErr w:type="spellEnd"/>
      <w:r w:rsidRPr="00186AB4">
        <w:rPr>
          <w:color w:val="000000" w:themeColor="text1"/>
        </w:rPr>
        <w:t xml:space="preserve"> </w:t>
      </w:r>
      <w:proofErr w:type="spellStart"/>
      <w:r w:rsidRPr="00186AB4">
        <w:rPr>
          <w:color w:val="000000" w:themeColor="text1"/>
        </w:rPr>
        <w:t>chuẩn</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chuẩn</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phù</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kiện</w:t>
      </w:r>
      <w:proofErr w:type="spellEnd"/>
      <w:r w:rsidRPr="00186AB4">
        <w:rPr>
          <w:color w:val="000000" w:themeColor="text1"/>
        </w:rPr>
        <w:t xml:space="preserve">, </w:t>
      </w:r>
      <w:proofErr w:type="spellStart"/>
      <w:r w:rsidRPr="00186AB4">
        <w:rPr>
          <w:color w:val="000000" w:themeColor="text1"/>
        </w:rPr>
        <w:t>phong</w:t>
      </w:r>
      <w:proofErr w:type="spellEnd"/>
      <w:r w:rsidRPr="00186AB4">
        <w:rPr>
          <w:color w:val="000000" w:themeColor="text1"/>
        </w:rPr>
        <w:t xml:space="preserve"> </w:t>
      </w:r>
      <w:proofErr w:type="spellStart"/>
      <w:r w:rsidRPr="00186AB4">
        <w:rPr>
          <w:color w:val="000000" w:themeColor="text1"/>
        </w:rPr>
        <w:t>tục</w:t>
      </w:r>
      <w:proofErr w:type="spellEnd"/>
      <w:r w:rsidRPr="00186AB4">
        <w:rPr>
          <w:color w:val="000000" w:themeColor="text1"/>
        </w:rPr>
        <w:t xml:space="preserve">, </w:t>
      </w:r>
      <w:proofErr w:type="spellStart"/>
      <w:r w:rsidRPr="00186AB4">
        <w:rPr>
          <w:color w:val="000000" w:themeColor="text1"/>
        </w:rPr>
        <w:t>tập</w:t>
      </w:r>
      <w:proofErr w:type="spellEnd"/>
      <w:r w:rsidRPr="00186AB4">
        <w:rPr>
          <w:color w:val="000000" w:themeColor="text1"/>
        </w:rPr>
        <w:t xml:space="preserve"> </w:t>
      </w:r>
      <w:proofErr w:type="spellStart"/>
      <w:r w:rsidRPr="00186AB4">
        <w:rPr>
          <w:color w:val="000000" w:themeColor="text1"/>
        </w:rPr>
        <w:t>quán</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từng</w:t>
      </w:r>
      <w:proofErr w:type="spellEnd"/>
      <w:r w:rsidRPr="00186AB4">
        <w:rPr>
          <w:color w:val="000000" w:themeColor="text1"/>
        </w:rPr>
        <w:t xml:space="preserve"> </w:t>
      </w:r>
      <w:proofErr w:type="spellStart"/>
      <w:r w:rsidRPr="00186AB4">
        <w:rPr>
          <w:color w:val="000000" w:themeColor="text1"/>
        </w:rPr>
        <w:t>vùng</w:t>
      </w:r>
      <w:proofErr w:type="spellEnd"/>
      <w:r w:rsidRPr="00186AB4">
        <w:rPr>
          <w:color w:val="000000" w:themeColor="text1"/>
        </w:rPr>
        <w:t xml:space="preserve">, </w:t>
      </w:r>
      <w:proofErr w:type="spellStart"/>
      <w:r w:rsidRPr="00186AB4">
        <w:rPr>
          <w:color w:val="000000" w:themeColor="text1"/>
        </w:rPr>
        <w:t>miền</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ở </w:t>
      </w:r>
      <w:proofErr w:type="spellStart"/>
      <w:r w:rsidRPr="00186AB4">
        <w:rPr>
          <w:color w:val="000000" w:themeColor="text1"/>
        </w:rPr>
        <w:t>chỉ</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sau</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hoàn</w:t>
      </w:r>
      <w:proofErr w:type="spellEnd"/>
      <w:r w:rsidRPr="00186AB4">
        <w:rPr>
          <w:color w:val="000000" w:themeColor="text1"/>
        </w:rPr>
        <w:t xml:space="preserve"> </w:t>
      </w:r>
      <w:proofErr w:type="spellStart"/>
      <w:r w:rsidRPr="00186AB4">
        <w:rPr>
          <w:color w:val="000000" w:themeColor="text1"/>
        </w:rPr>
        <w:t>thành</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ở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hạ</w:t>
      </w:r>
      <w:proofErr w:type="spellEnd"/>
      <w:r w:rsidRPr="00186AB4">
        <w:rPr>
          <w:color w:val="000000" w:themeColor="text1"/>
        </w:rPr>
        <w:t xml:space="preserve"> </w:t>
      </w:r>
      <w:proofErr w:type="spellStart"/>
      <w:r w:rsidRPr="00186AB4">
        <w:rPr>
          <w:color w:val="000000" w:themeColor="text1"/>
        </w:rPr>
        <w:t>tầng</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85</w:t>
      </w:r>
      <w:proofErr w:type="gramStart"/>
      <w:r w:rsidRPr="00186AB4">
        <w:rPr>
          <w:color w:val="000000" w:themeColor="text1"/>
        </w:rPr>
        <w:t>);</w:t>
      </w:r>
      <w:proofErr w:type="gramEnd"/>
      <w:r w:rsidRPr="00186AB4">
        <w:rPr>
          <w:color w:val="000000" w:themeColor="text1"/>
        </w:rPr>
        <w:t xml:space="preserve"> </w:t>
      </w:r>
    </w:p>
    <w:p w14:paraId="20B0B470"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đào</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nghề</w:t>
      </w:r>
      <w:proofErr w:type="spellEnd"/>
      <w:r w:rsidRPr="00186AB4">
        <w:rPr>
          <w:color w:val="000000" w:themeColor="text1"/>
        </w:rPr>
        <w:t xml:space="preserve">, </w:t>
      </w:r>
      <w:proofErr w:type="spellStart"/>
      <w:r w:rsidRPr="00186AB4">
        <w:rPr>
          <w:color w:val="000000" w:themeColor="text1"/>
        </w:rPr>
        <w:t>tìm</w:t>
      </w:r>
      <w:proofErr w:type="spellEnd"/>
      <w:r w:rsidRPr="00186AB4">
        <w:rPr>
          <w:color w:val="000000" w:themeColor="text1"/>
        </w:rPr>
        <w:t xml:space="preserve"> </w:t>
      </w:r>
      <w:proofErr w:type="spellStart"/>
      <w:r w:rsidRPr="00186AB4">
        <w:rPr>
          <w:color w:val="000000" w:themeColor="text1"/>
        </w:rPr>
        <w:t>kiếm</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đình</w:t>
      </w:r>
      <w:proofErr w:type="spellEnd"/>
      <w:r w:rsidRPr="00186AB4">
        <w:rPr>
          <w:color w:val="000000" w:themeColor="text1"/>
        </w:rPr>
        <w:t xml:space="preserve">, </w:t>
      </w:r>
      <w:proofErr w:type="spellStart"/>
      <w:r w:rsidRPr="00186AB4">
        <w:rPr>
          <w:color w:val="000000" w:themeColor="text1"/>
        </w:rPr>
        <w:t>cá</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84</w:t>
      </w:r>
      <w:proofErr w:type="gramStart"/>
      <w:r w:rsidRPr="00186AB4">
        <w:rPr>
          <w:color w:val="000000" w:themeColor="text1"/>
        </w:rPr>
        <w:t>);</w:t>
      </w:r>
      <w:proofErr w:type="gramEnd"/>
      <w:r w:rsidRPr="00186AB4">
        <w:rPr>
          <w:color w:val="000000" w:themeColor="text1"/>
        </w:rPr>
        <w:t xml:space="preserve"> </w:t>
      </w:r>
    </w:p>
    <w:p w14:paraId="36070315"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r w:rsidRPr="00186AB4">
        <w:rPr>
          <w:color w:val="000000" w:themeColor="text1"/>
        </w:rPr>
        <w:t xml:space="preserve">Những trường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gắn</w:t>
      </w:r>
      <w:proofErr w:type="spellEnd"/>
      <w:r w:rsidRPr="00186AB4">
        <w:rPr>
          <w:color w:val="000000" w:themeColor="text1"/>
        </w:rPr>
        <w:t xml:space="preserve"> </w:t>
      </w:r>
      <w:proofErr w:type="spellStart"/>
      <w:r w:rsidRPr="00186AB4">
        <w:rPr>
          <w:color w:val="000000" w:themeColor="text1"/>
        </w:rPr>
        <w:t>liền</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w:t>
      </w:r>
      <w:proofErr w:type="spellStart"/>
      <w:r w:rsidRPr="00186AB4">
        <w:rPr>
          <w:color w:val="000000" w:themeColor="text1"/>
        </w:rPr>
        <w:t>i</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gắn</w:t>
      </w:r>
      <w:proofErr w:type="spellEnd"/>
      <w:r w:rsidRPr="00186AB4">
        <w:rPr>
          <w:color w:val="000000" w:themeColor="text1"/>
        </w:rPr>
        <w:t xml:space="preserve"> </w:t>
      </w:r>
      <w:proofErr w:type="spellStart"/>
      <w:r w:rsidRPr="00186AB4">
        <w:rPr>
          <w:color w:val="000000" w:themeColor="text1"/>
        </w:rPr>
        <w:t>liền</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lập</w:t>
      </w:r>
      <w:proofErr w:type="spellEnd"/>
      <w:r w:rsidRPr="00186AB4">
        <w:rPr>
          <w:color w:val="000000" w:themeColor="text1"/>
        </w:rPr>
        <w:t xml:space="preserve"> </w:t>
      </w:r>
      <w:proofErr w:type="spellStart"/>
      <w:r w:rsidRPr="00186AB4">
        <w:rPr>
          <w:color w:val="000000" w:themeColor="text1"/>
        </w:rPr>
        <w:t>trái</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(ii) Sau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thẩm</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(iii) Công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hạ</w:t>
      </w:r>
      <w:proofErr w:type="spellEnd"/>
      <w:r w:rsidRPr="00186AB4">
        <w:rPr>
          <w:color w:val="000000" w:themeColor="text1"/>
        </w:rPr>
        <w:t xml:space="preserve"> </w:t>
      </w:r>
      <w:proofErr w:type="spellStart"/>
      <w:r w:rsidRPr="00186AB4">
        <w:rPr>
          <w:color w:val="000000" w:themeColor="text1"/>
        </w:rPr>
        <w:t>tầng</w:t>
      </w:r>
      <w:proofErr w:type="spellEnd"/>
      <w:r w:rsidRPr="00186AB4">
        <w:rPr>
          <w:color w:val="000000" w:themeColor="text1"/>
        </w:rPr>
        <w:t xml:space="preserve"> </w:t>
      </w:r>
      <w:proofErr w:type="spellStart"/>
      <w:r w:rsidRPr="00186AB4">
        <w:rPr>
          <w:color w:val="000000" w:themeColor="text1"/>
        </w:rPr>
        <w:t>kỹ</w:t>
      </w:r>
      <w:proofErr w:type="spellEnd"/>
      <w:r w:rsidRPr="00186AB4">
        <w:rPr>
          <w:color w:val="000000" w:themeColor="text1"/>
        </w:rPr>
        <w:t xml:space="preserve"> </w:t>
      </w:r>
      <w:proofErr w:type="spellStart"/>
      <w:r w:rsidRPr="00186AB4">
        <w:rPr>
          <w:color w:val="000000" w:themeColor="text1"/>
        </w:rPr>
        <w:t>thuật</w:t>
      </w:r>
      <w:proofErr w:type="spellEnd"/>
      <w:r w:rsidRPr="00186AB4">
        <w:rPr>
          <w:color w:val="000000" w:themeColor="text1"/>
        </w:rPr>
        <w:t xml:space="preserve">, </w:t>
      </w:r>
      <w:proofErr w:type="spellStart"/>
      <w:r w:rsidRPr="00186AB4">
        <w:rPr>
          <w:color w:val="000000" w:themeColor="text1"/>
        </w:rPr>
        <w:t>hạ</w:t>
      </w:r>
      <w:proofErr w:type="spellEnd"/>
      <w:r w:rsidRPr="00186AB4">
        <w:rPr>
          <w:color w:val="000000" w:themeColor="text1"/>
        </w:rPr>
        <w:t xml:space="preserve"> </w:t>
      </w:r>
      <w:proofErr w:type="spellStart"/>
      <w:r w:rsidRPr="00186AB4">
        <w:rPr>
          <w:color w:val="000000" w:themeColor="text1"/>
        </w:rPr>
        <w:t>tầng</w:t>
      </w:r>
      <w:proofErr w:type="spellEnd"/>
      <w:r w:rsidRPr="00186AB4">
        <w:rPr>
          <w:color w:val="000000" w:themeColor="text1"/>
        </w:rPr>
        <w:t xml:space="preserve"> xã hội và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còn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92</w:t>
      </w:r>
      <w:proofErr w:type="gramStart"/>
      <w:r w:rsidRPr="00186AB4">
        <w:rPr>
          <w:color w:val="000000" w:themeColor="text1"/>
        </w:rPr>
        <w:t>);</w:t>
      </w:r>
      <w:proofErr w:type="gramEnd"/>
      <w:r w:rsidRPr="00186AB4">
        <w:rPr>
          <w:color w:val="000000" w:themeColor="text1"/>
        </w:rPr>
        <w:t xml:space="preserve"> </w:t>
      </w:r>
    </w:p>
    <w:p w14:paraId="460E00AA"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trước</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01 </w:t>
      </w:r>
      <w:proofErr w:type="spellStart"/>
      <w:r w:rsidRPr="00186AB4">
        <w:rPr>
          <w:color w:val="000000" w:themeColor="text1"/>
        </w:rPr>
        <w:t>tháng</w:t>
      </w:r>
      <w:proofErr w:type="spellEnd"/>
      <w:r w:rsidRPr="00186AB4">
        <w:rPr>
          <w:color w:val="000000" w:themeColor="text1"/>
        </w:rPr>
        <w:t xml:space="preserve"> 07 </w:t>
      </w:r>
      <w:proofErr w:type="spellStart"/>
      <w:r w:rsidRPr="00186AB4">
        <w:rPr>
          <w:color w:val="000000" w:themeColor="text1"/>
        </w:rPr>
        <w:t>năm</w:t>
      </w:r>
      <w:proofErr w:type="spellEnd"/>
      <w:r w:rsidRPr="00186AB4">
        <w:rPr>
          <w:color w:val="000000" w:themeColor="text1"/>
        </w:rPr>
        <w:t xml:space="preserve"> 2004 </w:t>
      </w:r>
      <w:proofErr w:type="spellStart"/>
      <w:r w:rsidRPr="00186AB4">
        <w:rPr>
          <w:color w:val="000000" w:themeColor="text1"/>
        </w:rPr>
        <w:t>mà</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đình</w:t>
      </w:r>
      <w:proofErr w:type="spellEnd"/>
      <w:r w:rsidRPr="00186AB4">
        <w:rPr>
          <w:color w:val="000000" w:themeColor="text1"/>
        </w:rPr>
        <w:t xml:space="preserve">, </w:t>
      </w:r>
      <w:proofErr w:type="spellStart"/>
      <w:r w:rsidRPr="00186AB4">
        <w:rPr>
          <w:color w:val="000000" w:themeColor="text1"/>
        </w:rPr>
        <w:t>cá</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trực</w:t>
      </w:r>
      <w:proofErr w:type="spellEnd"/>
      <w:r w:rsidRPr="00186AB4">
        <w:rPr>
          <w:color w:val="000000" w:themeColor="text1"/>
        </w:rPr>
        <w:t xml:space="preserve"> </w:t>
      </w:r>
      <w:proofErr w:type="spellStart"/>
      <w:r w:rsidRPr="00186AB4">
        <w:rPr>
          <w:color w:val="000000" w:themeColor="text1"/>
        </w:rPr>
        <w:t>tiếp</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nhưng</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giấy</w:t>
      </w:r>
      <w:proofErr w:type="spellEnd"/>
      <w:r w:rsidRPr="00186AB4">
        <w:rPr>
          <w:color w:val="000000" w:themeColor="text1"/>
        </w:rPr>
        <w:t xml:space="preserve"> </w:t>
      </w:r>
      <w:proofErr w:type="spellStart"/>
      <w:r w:rsidRPr="00186AB4">
        <w:rPr>
          <w:color w:val="000000" w:themeColor="text1"/>
        </w:rPr>
        <w:t>chứng</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đủ</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kiện</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Giấy</w:t>
      </w:r>
      <w:proofErr w:type="spellEnd"/>
      <w:r w:rsidRPr="00186AB4">
        <w:rPr>
          <w:color w:val="000000" w:themeColor="text1"/>
        </w:rPr>
        <w:t xml:space="preserve"> </w:t>
      </w:r>
      <w:proofErr w:type="spellStart"/>
      <w:r w:rsidRPr="00186AB4">
        <w:rPr>
          <w:color w:val="000000" w:themeColor="text1"/>
        </w:rPr>
        <w:t>chứng</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hữu</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ở và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gắn</w:t>
      </w:r>
      <w:proofErr w:type="spellEnd"/>
      <w:r w:rsidRPr="00186AB4">
        <w:rPr>
          <w:color w:val="000000" w:themeColor="text1"/>
        </w:rPr>
        <w:t xml:space="preserve"> </w:t>
      </w:r>
      <w:proofErr w:type="spellStart"/>
      <w:r w:rsidRPr="00186AB4">
        <w:rPr>
          <w:color w:val="000000" w:themeColor="text1"/>
        </w:rPr>
        <w:t>liền</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này</w:t>
      </w:r>
      <w:proofErr w:type="spellEnd"/>
      <w:r w:rsidRPr="00186AB4">
        <w:rPr>
          <w:color w:val="000000" w:themeColor="text1"/>
        </w:rPr>
        <w:t xml:space="preserve"> </w:t>
      </w:r>
      <w:proofErr w:type="spellStart"/>
      <w:r w:rsidRPr="00186AB4">
        <w:rPr>
          <w:color w:val="000000" w:themeColor="text1"/>
        </w:rPr>
        <w:t>này</w:t>
      </w:r>
      <w:proofErr w:type="spellEnd"/>
      <w:r w:rsidRPr="00186AB4">
        <w:rPr>
          <w:color w:val="000000" w:themeColor="text1"/>
        </w:rPr>
        <w:t xml:space="preserve"> </w:t>
      </w:r>
      <w:proofErr w:type="spellStart"/>
      <w:r w:rsidRPr="00186AB4">
        <w:rPr>
          <w:color w:val="000000" w:themeColor="text1"/>
        </w:rPr>
        <w:t>thì</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diện</w:t>
      </w:r>
      <w:proofErr w:type="spellEnd"/>
      <w:r w:rsidRPr="00186AB4">
        <w:rPr>
          <w:color w:val="000000" w:themeColor="text1"/>
        </w:rPr>
        <w:t xml:space="preserve"> </w:t>
      </w:r>
      <w:proofErr w:type="spellStart"/>
      <w:r w:rsidRPr="00186AB4">
        <w:rPr>
          <w:color w:val="000000" w:themeColor="text1"/>
        </w:rPr>
        <w:t>tích</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tế</w:t>
      </w:r>
      <w:proofErr w:type="spellEnd"/>
      <w:r w:rsidRPr="00186AB4">
        <w:rPr>
          <w:color w:val="000000" w:themeColor="text1"/>
        </w:rPr>
        <w:t xml:space="preserve"> </w:t>
      </w:r>
      <w:proofErr w:type="spellStart"/>
      <w:r w:rsidRPr="00186AB4">
        <w:rPr>
          <w:color w:val="000000" w:themeColor="text1"/>
        </w:rPr>
        <w:t>đang</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diện</w:t>
      </w:r>
      <w:proofErr w:type="spellEnd"/>
      <w:r w:rsidRPr="00186AB4">
        <w:rPr>
          <w:color w:val="000000" w:themeColor="text1"/>
        </w:rPr>
        <w:t xml:space="preserve"> </w:t>
      </w:r>
      <w:proofErr w:type="spellStart"/>
      <w:r w:rsidRPr="00186AB4">
        <w:rPr>
          <w:color w:val="000000" w:themeColor="text1"/>
        </w:rPr>
        <w:t>tích</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vượt</w:t>
      </w:r>
      <w:proofErr w:type="spellEnd"/>
      <w:r w:rsidRPr="00186AB4">
        <w:rPr>
          <w:color w:val="000000" w:themeColor="text1"/>
        </w:rPr>
        <w:t xml:space="preserve"> </w:t>
      </w:r>
      <w:proofErr w:type="spellStart"/>
      <w:r w:rsidRPr="00186AB4">
        <w:rPr>
          <w:color w:val="000000" w:themeColor="text1"/>
        </w:rPr>
        <w:t>quá</w:t>
      </w:r>
      <w:proofErr w:type="spellEnd"/>
      <w:r w:rsidRPr="00186AB4">
        <w:rPr>
          <w:color w:val="000000" w:themeColor="text1"/>
        </w:rPr>
        <w:t xml:space="preserve"> </w:t>
      </w:r>
      <w:proofErr w:type="spellStart"/>
      <w:r w:rsidRPr="00186AB4">
        <w:rPr>
          <w:color w:val="000000" w:themeColor="text1"/>
        </w:rPr>
        <w:t>hạn</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giao</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129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này</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77.2); </w:t>
      </w:r>
    </w:p>
    <w:p w14:paraId="223C50E7"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Yêu</w:t>
      </w:r>
      <w:proofErr w:type="spellEnd"/>
      <w:r w:rsidRPr="00186AB4">
        <w:rPr>
          <w:color w:val="000000" w:themeColor="text1"/>
        </w:rPr>
        <w:t xml:space="preserve"> </w:t>
      </w:r>
      <w:proofErr w:type="spellStart"/>
      <w:r w:rsidRPr="00186AB4">
        <w:rPr>
          <w:color w:val="000000" w:themeColor="text1"/>
        </w:rPr>
        <w:t>cầu</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giám</w:t>
      </w:r>
      <w:proofErr w:type="spellEnd"/>
      <w:r w:rsidRPr="00186AB4">
        <w:rPr>
          <w:color w:val="000000" w:themeColor="text1"/>
        </w:rPr>
        <w:t xml:space="preserve"> </w:t>
      </w:r>
      <w:proofErr w:type="spellStart"/>
      <w:r w:rsidRPr="00186AB4">
        <w:rPr>
          <w:color w:val="000000" w:themeColor="text1"/>
        </w:rPr>
        <w:t>sát</w:t>
      </w:r>
      <w:proofErr w:type="spellEnd"/>
      <w:r w:rsidRPr="00186AB4">
        <w:rPr>
          <w:color w:val="000000" w:themeColor="text1"/>
        </w:rPr>
        <w:t xml:space="preserve"> và </w:t>
      </w:r>
      <w:proofErr w:type="spellStart"/>
      <w:r w:rsidRPr="00186AB4">
        <w:rPr>
          <w:color w:val="000000" w:themeColor="text1"/>
        </w:rPr>
        <w:t>đánh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khái</w:t>
      </w:r>
      <w:proofErr w:type="spellEnd"/>
      <w:r w:rsidRPr="00186AB4">
        <w:rPr>
          <w:color w:val="000000" w:themeColor="text1"/>
        </w:rPr>
        <w:t xml:space="preserve"> </w:t>
      </w:r>
      <w:proofErr w:type="spellStart"/>
      <w:r w:rsidRPr="00186AB4">
        <w:rPr>
          <w:color w:val="000000" w:themeColor="text1"/>
        </w:rPr>
        <w:t>quát</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bao </w:t>
      </w:r>
      <w:proofErr w:type="spellStart"/>
      <w:r w:rsidRPr="00186AB4">
        <w:rPr>
          <w:color w:val="000000" w:themeColor="text1"/>
        </w:rPr>
        <w:t>gồm</w:t>
      </w:r>
      <w:proofErr w:type="spellEnd"/>
      <w:r w:rsidRPr="00186AB4">
        <w:rPr>
          <w:color w:val="000000" w:themeColor="text1"/>
        </w:rPr>
        <w:t xml:space="preserve"> </w:t>
      </w:r>
      <w:proofErr w:type="spellStart"/>
      <w:r w:rsidRPr="00186AB4">
        <w:rPr>
          <w:color w:val="000000" w:themeColor="text1"/>
        </w:rPr>
        <w:t>mọi</w:t>
      </w:r>
      <w:proofErr w:type="spellEnd"/>
      <w:r w:rsidRPr="00186AB4">
        <w:rPr>
          <w:color w:val="000000" w:themeColor="text1"/>
        </w:rPr>
        <w:t xml:space="preserve"> </w:t>
      </w:r>
      <w:proofErr w:type="spellStart"/>
      <w:r w:rsidRPr="00186AB4">
        <w:rPr>
          <w:color w:val="000000" w:themeColor="text1"/>
        </w:rPr>
        <w:t>khía</w:t>
      </w:r>
      <w:proofErr w:type="spellEnd"/>
      <w:r w:rsidRPr="00186AB4">
        <w:rPr>
          <w:color w:val="000000" w:themeColor="text1"/>
        </w:rPr>
        <w:t xml:space="preserve"> </w:t>
      </w:r>
      <w:proofErr w:type="spellStart"/>
      <w:r w:rsidRPr="00186AB4">
        <w:rPr>
          <w:color w:val="000000" w:themeColor="text1"/>
        </w:rPr>
        <w:t>cạnh</w:t>
      </w:r>
      <w:proofErr w:type="spellEnd"/>
      <w:r w:rsidRPr="00186AB4">
        <w:rPr>
          <w:color w:val="000000" w:themeColor="text1"/>
        </w:rPr>
        <w:t xml:space="preserve"> </w:t>
      </w:r>
      <w:proofErr w:type="spellStart"/>
      <w:r w:rsidRPr="00186AB4">
        <w:rPr>
          <w:color w:val="000000" w:themeColor="text1"/>
        </w:rPr>
        <w:t>triển</w:t>
      </w:r>
      <w:proofErr w:type="spellEnd"/>
      <w:r w:rsidRPr="00186AB4">
        <w:rPr>
          <w:color w:val="000000" w:themeColor="text1"/>
        </w:rPr>
        <w:t xml:space="preserve"> </w:t>
      </w:r>
      <w:proofErr w:type="spellStart"/>
      <w:r w:rsidRPr="00186AB4">
        <w:rPr>
          <w:color w:val="000000" w:themeColor="text1"/>
        </w:rPr>
        <w:t>khai</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200).</w:t>
      </w:r>
    </w:p>
    <w:p w14:paraId="7EF86AE8" w14:textId="77777777" w:rsidR="00615871" w:rsidRPr="00186AB4" w:rsidRDefault="00615871" w:rsidP="00615871">
      <w:pPr>
        <w:numPr>
          <w:ilvl w:val="0"/>
          <w:numId w:val="15"/>
        </w:numPr>
        <w:spacing w:before="80" w:after="80" w:line="320" w:lineRule="exact"/>
        <w:ind w:left="0" w:firstLine="0"/>
        <w:jc w:val="both"/>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47/2014/NĐ-CP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Nội</w:t>
      </w:r>
      <w:proofErr w:type="spellEnd"/>
      <w:r w:rsidRPr="00186AB4">
        <w:rPr>
          <w:color w:val="000000" w:themeColor="text1"/>
        </w:rPr>
        <w:t xml:space="preserve"> dung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tóm</w:t>
      </w:r>
      <w:proofErr w:type="spellEnd"/>
      <w:r w:rsidRPr="00186AB4">
        <w:rPr>
          <w:color w:val="000000" w:themeColor="text1"/>
        </w:rPr>
        <w:t xml:space="preserve"> </w:t>
      </w:r>
      <w:proofErr w:type="spellStart"/>
      <w:r w:rsidRPr="00186AB4">
        <w:rPr>
          <w:color w:val="000000" w:themeColor="text1"/>
        </w:rPr>
        <w:t>tắt</w:t>
      </w:r>
      <w:proofErr w:type="spellEnd"/>
      <w:r w:rsidRPr="00186AB4">
        <w:rPr>
          <w:color w:val="000000" w:themeColor="text1"/>
        </w:rPr>
        <w:t xml:space="preserve"> </w:t>
      </w:r>
      <w:proofErr w:type="spellStart"/>
      <w:r w:rsidRPr="00186AB4">
        <w:rPr>
          <w:color w:val="000000" w:themeColor="text1"/>
        </w:rPr>
        <w:t>dưới</w:t>
      </w:r>
      <w:proofErr w:type="spellEnd"/>
      <w:r w:rsidRPr="00186AB4">
        <w:rPr>
          <w:color w:val="000000" w:themeColor="text1"/>
        </w:rPr>
        <w:t xml:space="preserve"> </w:t>
      </w:r>
      <w:proofErr w:type="spellStart"/>
      <w:r w:rsidRPr="00186AB4">
        <w:rPr>
          <w:color w:val="000000" w:themeColor="text1"/>
        </w:rPr>
        <w:t>đây</w:t>
      </w:r>
      <w:proofErr w:type="spellEnd"/>
      <w:r w:rsidRPr="00186AB4">
        <w:rPr>
          <w:color w:val="000000" w:themeColor="text1"/>
        </w:rPr>
        <w:t xml:space="preserve">: </w:t>
      </w:r>
    </w:p>
    <w:p w14:paraId="1B2A40F1"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Với</w:t>
      </w:r>
      <w:proofErr w:type="spellEnd"/>
      <w:r w:rsidRPr="00186AB4">
        <w:rPr>
          <w:color w:val="000000" w:themeColor="text1"/>
        </w:rPr>
        <w:t xml:space="preserve"> những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trực</w:t>
      </w:r>
      <w:proofErr w:type="spellEnd"/>
      <w:r w:rsidRPr="00186AB4">
        <w:rPr>
          <w:color w:val="000000" w:themeColor="text1"/>
        </w:rPr>
        <w:t xml:space="preserve"> </w:t>
      </w:r>
      <w:proofErr w:type="spellStart"/>
      <w:r w:rsidRPr="00186AB4">
        <w:rPr>
          <w:color w:val="000000" w:themeColor="text1"/>
        </w:rPr>
        <w:t>tiếp</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tham</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hoạt</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và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thuộc</w:t>
      </w:r>
      <w:proofErr w:type="spellEnd"/>
      <w:r w:rsidRPr="00186AB4">
        <w:rPr>
          <w:color w:val="000000" w:themeColor="text1"/>
        </w:rPr>
        <w:t xml:space="preserve"> </w:t>
      </w:r>
      <w:proofErr w:type="spellStart"/>
      <w:r w:rsidRPr="00186AB4">
        <w:rPr>
          <w:color w:val="000000" w:themeColor="text1"/>
        </w:rPr>
        <w:t>diện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như</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w:t>
      </w:r>
      <w:proofErr w:type="spellStart"/>
      <w:r w:rsidRPr="00186AB4">
        <w:rPr>
          <w:color w:val="000000" w:themeColor="text1"/>
        </w:rPr>
        <w:t>thì</w:t>
      </w:r>
      <w:proofErr w:type="spellEnd"/>
      <w:r w:rsidRPr="00186AB4">
        <w:rPr>
          <w:color w:val="000000" w:themeColor="text1"/>
        </w:rPr>
        <w:t xml:space="preserve"> UBND </w:t>
      </w:r>
      <w:proofErr w:type="spellStart"/>
      <w:r w:rsidRPr="00186AB4">
        <w:rPr>
          <w:color w:val="000000" w:themeColor="text1"/>
        </w:rPr>
        <w:t>tỉnh</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biện</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25</w:t>
      </w:r>
      <w:proofErr w:type="gramStart"/>
      <w:r w:rsidRPr="00186AB4">
        <w:rPr>
          <w:color w:val="000000" w:themeColor="text1"/>
        </w:rPr>
        <w:t>);</w:t>
      </w:r>
      <w:proofErr w:type="gramEnd"/>
      <w:r w:rsidRPr="00186AB4">
        <w:rPr>
          <w:color w:val="000000" w:themeColor="text1"/>
        </w:rPr>
        <w:t xml:space="preserve"> </w:t>
      </w:r>
    </w:p>
    <w:p w14:paraId="3F0A1E5D"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ổn</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đời</w:t>
      </w:r>
      <w:proofErr w:type="spellEnd"/>
      <w:r w:rsidRPr="00186AB4">
        <w:rPr>
          <w:color w:val="000000" w:themeColor="text1"/>
        </w:rPr>
        <w:t xml:space="preserve"> </w:t>
      </w:r>
      <w:proofErr w:type="spellStart"/>
      <w:r w:rsidRPr="00186AB4">
        <w:rPr>
          <w:color w:val="000000" w:themeColor="text1"/>
        </w:rPr>
        <w:t>sống</w:t>
      </w:r>
      <w:proofErr w:type="spellEnd"/>
      <w:r w:rsidRPr="00186AB4">
        <w:rPr>
          <w:color w:val="000000" w:themeColor="text1"/>
        </w:rPr>
        <w:t xml:space="preserve"> và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 xml:space="preserve"> </w:t>
      </w:r>
      <w:proofErr w:type="spellStart"/>
      <w:r w:rsidRPr="00186AB4">
        <w:rPr>
          <w:color w:val="000000" w:themeColor="text1"/>
        </w:rPr>
        <w:t>dựa</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độ</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19</w:t>
      </w:r>
      <w:proofErr w:type="gramStart"/>
      <w:r w:rsidRPr="00186AB4">
        <w:rPr>
          <w:color w:val="000000" w:themeColor="text1"/>
        </w:rPr>
        <w:t>);</w:t>
      </w:r>
      <w:proofErr w:type="gramEnd"/>
      <w:r w:rsidRPr="00186AB4">
        <w:rPr>
          <w:color w:val="000000" w:themeColor="text1"/>
        </w:rPr>
        <w:t xml:space="preserve"> </w:t>
      </w:r>
    </w:p>
    <w:p w14:paraId="023BB433"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ở: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nếu</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đền</w:t>
      </w:r>
      <w:proofErr w:type="spellEnd"/>
      <w:r w:rsidRPr="00186AB4">
        <w:rPr>
          <w:color w:val="000000" w:themeColor="text1"/>
        </w:rPr>
        <w:t xml:space="preserve"> </w:t>
      </w:r>
      <w:proofErr w:type="spellStart"/>
      <w:r w:rsidRPr="00186AB4">
        <w:rPr>
          <w:color w:val="000000" w:themeColor="text1"/>
        </w:rPr>
        <w:t>bù</w:t>
      </w:r>
      <w:proofErr w:type="spellEnd"/>
      <w:r w:rsidRPr="00186AB4">
        <w:rPr>
          <w:color w:val="000000" w:themeColor="text1"/>
        </w:rPr>
        <w:t xml:space="preserve"> </w:t>
      </w:r>
      <w:proofErr w:type="spellStart"/>
      <w:r w:rsidRPr="00186AB4">
        <w:rPr>
          <w:color w:val="000000" w:themeColor="text1"/>
        </w:rPr>
        <w:t>thấp</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trị</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lô</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thiểu</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sự</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Ngoài</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đình</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22</w:t>
      </w:r>
      <w:proofErr w:type="gramStart"/>
      <w:r w:rsidRPr="00186AB4">
        <w:rPr>
          <w:color w:val="000000" w:themeColor="text1"/>
        </w:rPr>
        <w:t>);</w:t>
      </w:r>
      <w:proofErr w:type="gramEnd"/>
      <w:r w:rsidRPr="00186AB4">
        <w:rPr>
          <w:color w:val="000000" w:themeColor="text1"/>
        </w:rPr>
        <w:t xml:space="preserve"> </w:t>
      </w:r>
    </w:p>
    <w:p w14:paraId="477CB6E8"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lập</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nhiều</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ở, </w:t>
      </w:r>
      <w:proofErr w:type="spellStart"/>
      <w:r w:rsidRPr="00186AB4">
        <w:rPr>
          <w:color w:val="000000" w:themeColor="text1"/>
        </w:rPr>
        <w:t>đất</w:t>
      </w:r>
      <w:proofErr w:type="spellEnd"/>
      <w:r w:rsidRPr="00186AB4">
        <w:rPr>
          <w:color w:val="000000" w:themeColor="text1"/>
        </w:rPr>
        <w:t xml:space="preserve"> ở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bố</w:t>
      </w:r>
      <w:proofErr w:type="spellEnd"/>
      <w:r w:rsidRPr="00186AB4">
        <w:rPr>
          <w:color w:val="000000" w:themeColor="text1"/>
        </w:rPr>
        <w:t xml:space="preserve"> </w:t>
      </w:r>
      <w:proofErr w:type="spellStart"/>
      <w:r w:rsidRPr="00186AB4">
        <w:rPr>
          <w:color w:val="000000" w:themeColor="text1"/>
        </w:rPr>
        <w:t>trí</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nhiều</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nhiều</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diện</w:t>
      </w:r>
      <w:proofErr w:type="spellEnd"/>
      <w:r w:rsidRPr="00186AB4">
        <w:rPr>
          <w:color w:val="000000" w:themeColor="text1"/>
        </w:rPr>
        <w:t xml:space="preserve"> </w:t>
      </w:r>
      <w:proofErr w:type="spellStart"/>
      <w:r w:rsidRPr="00186AB4">
        <w:rPr>
          <w:color w:val="000000" w:themeColor="text1"/>
        </w:rPr>
        <w:t>tích</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nhau</w:t>
      </w:r>
      <w:proofErr w:type="spellEnd"/>
      <w:r w:rsidRPr="00186AB4">
        <w:rPr>
          <w:color w:val="000000" w:themeColor="text1"/>
        </w:rPr>
        <w:t xml:space="preserve"> </w:t>
      </w:r>
      <w:proofErr w:type="spellStart"/>
      <w:r w:rsidRPr="00186AB4">
        <w:rPr>
          <w:color w:val="000000" w:themeColor="text1"/>
        </w:rPr>
        <w:t>phù</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và </w:t>
      </w:r>
      <w:proofErr w:type="spellStart"/>
      <w:r w:rsidRPr="00186AB4">
        <w:rPr>
          <w:color w:val="000000" w:themeColor="text1"/>
        </w:rPr>
        <w:t>khả</w:t>
      </w:r>
      <w:proofErr w:type="spellEnd"/>
      <w:r w:rsidRPr="00186AB4">
        <w:rPr>
          <w:color w:val="000000" w:themeColor="text1"/>
        </w:rPr>
        <w:t xml:space="preserve"> </w:t>
      </w:r>
      <w:proofErr w:type="spellStart"/>
      <w:r w:rsidRPr="00186AB4">
        <w:rPr>
          <w:color w:val="000000" w:themeColor="text1"/>
        </w:rPr>
        <w:t>năng</w:t>
      </w:r>
      <w:proofErr w:type="spellEnd"/>
      <w:r w:rsidRPr="00186AB4">
        <w:rPr>
          <w:color w:val="000000" w:themeColor="text1"/>
        </w:rPr>
        <w:t xml:space="preserve"> chi </w:t>
      </w:r>
      <w:proofErr w:type="spellStart"/>
      <w:r w:rsidRPr="00186AB4">
        <w:rPr>
          <w:color w:val="000000" w:themeColor="text1"/>
        </w:rPr>
        <w:t>trả</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w:t>
      </w:r>
      <w:proofErr w:type="spellStart"/>
      <w:r w:rsidRPr="00186AB4">
        <w:rPr>
          <w:color w:val="000000" w:themeColor="text1"/>
        </w:rPr>
        <w:t>Điều</w:t>
      </w:r>
      <w:proofErr w:type="spellEnd"/>
      <w:r w:rsidRPr="00186AB4">
        <w:rPr>
          <w:color w:val="000000" w:themeColor="text1"/>
        </w:rPr>
        <w:t xml:space="preserve"> 26.3</w:t>
      </w:r>
      <w:proofErr w:type="gramStart"/>
      <w:r w:rsidRPr="00186AB4">
        <w:rPr>
          <w:color w:val="000000" w:themeColor="text1"/>
        </w:rPr>
        <w:t>);</w:t>
      </w:r>
      <w:proofErr w:type="gramEnd"/>
      <w:r w:rsidRPr="00186AB4">
        <w:rPr>
          <w:color w:val="000000" w:themeColor="text1"/>
        </w:rPr>
        <w:t xml:space="preserve"> </w:t>
      </w:r>
    </w:p>
    <w:p w14:paraId="1681CCD6"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lastRenderedPageBreak/>
        <w:t>Việc</w:t>
      </w:r>
      <w:proofErr w:type="spellEnd"/>
      <w:r w:rsidRPr="00186AB4">
        <w:rPr>
          <w:color w:val="000000" w:themeColor="text1"/>
        </w:rPr>
        <w:t xml:space="preserve"> </w:t>
      </w:r>
      <w:proofErr w:type="spellStart"/>
      <w:r w:rsidRPr="00186AB4">
        <w:rPr>
          <w:color w:val="000000" w:themeColor="text1"/>
        </w:rPr>
        <w:t>lấy</w:t>
      </w:r>
      <w:proofErr w:type="spellEnd"/>
      <w:r w:rsidRPr="00186AB4">
        <w:rPr>
          <w:color w:val="000000" w:themeColor="text1"/>
        </w:rPr>
        <w:t xml:space="preserve"> ý </w:t>
      </w:r>
      <w:proofErr w:type="spellStart"/>
      <w:r w:rsidRPr="00186AB4">
        <w:rPr>
          <w:color w:val="000000" w:themeColor="text1"/>
        </w:rPr>
        <w:t>kiến</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Khoản</w:t>
      </w:r>
      <w:proofErr w:type="spellEnd"/>
      <w:r w:rsidRPr="00186AB4">
        <w:rPr>
          <w:color w:val="000000" w:themeColor="text1"/>
        </w:rPr>
        <w:t xml:space="preserve"> 1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này</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Khoản</w:t>
      </w:r>
      <w:proofErr w:type="spellEnd"/>
      <w:r w:rsidRPr="00186AB4">
        <w:rPr>
          <w:color w:val="000000" w:themeColor="text1"/>
        </w:rPr>
        <w:t xml:space="preserve"> 2 </w:t>
      </w:r>
      <w:proofErr w:type="spellStart"/>
      <w:r w:rsidRPr="00186AB4">
        <w:rPr>
          <w:color w:val="000000" w:themeColor="text1"/>
        </w:rPr>
        <w:t>Điều</w:t>
      </w:r>
      <w:proofErr w:type="spellEnd"/>
      <w:r w:rsidRPr="00186AB4">
        <w:rPr>
          <w:color w:val="000000" w:themeColor="text1"/>
        </w:rPr>
        <w:t xml:space="preserve"> 69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và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niêm</w:t>
      </w:r>
      <w:proofErr w:type="spellEnd"/>
      <w:r w:rsidRPr="00186AB4">
        <w:rPr>
          <w:color w:val="000000" w:themeColor="text1"/>
        </w:rPr>
        <w:t xml:space="preserve"> </w:t>
      </w:r>
      <w:proofErr w:type="spellStart"/>
      <w:r w:rsidRPr="00186AB4">
        <w:rPr>
          <w:color w:val="000000" w:themeColor="text1"/>
        </w:rPr>
        <w:t>yết</w:t>
      </w:r>
      <w:proofErr w:type="spellEnd"/>
      <w:r w:rsidRPr="00186AB4">
        <w:rPr>
          <w:color w:val="000000" w:themeColor="text1"/>
        </w:rPr>
        <w:t xml:space="preserve">, </w:t>
      </w:r>
      <w:proofErr w:type="spellStart"/>
      <w:r w:rsidRPr="00186AB4">
        <w:rPr>
          <w:color w:val="000000" w:themeColor="text1"/>
        </w:rPr>
        <w:t>tiếp</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ý </w:t>
      </w:r>
      <w:proofErr w:type="spellStart"/>
      <w:r w:rsidRPr="00186AB4">
        <w:rPr>
          <w:color w:val="000000" w:themeColor="text1"/>
        </w:rPr>
        <w:t>kiến</w:t>
      </w:r>
      <w:proofErr w:type="spellEnd"/>
      <w:r w:rsidRPr="00186AB4">
        <w:rPr>
          <w:color w:val="000000" w:themeColor="text1"/>
        </w:rPr>
        <w:t xml:space="preserve"> </w:t>
      </w:r>
      <w:proofErr w:type="spellStart"/>
      <w:r w:rsidRPr="00186AB4">
        <w:rPr>
          <w:color w:val="000000" w:themeColor="text1"/>
        </w:rPr>
        <w:t>đóng</w:t>
      </w:r>
      <w:proofErr w:type="spellEnd"/>
      <w:r w:rsidRPr="00186AB4">
        <w:rPr>
          <w:color w:val="000000" w:themeColor="text1"/>
        </w:rPr>
        <w:t xml:space="preserve"> </w:t>
      </w:r>
      <w:proofErr w:type="spellStart"/>
      <w:r w:rsidRPr="00186AB4">
        <w:rPr>
          <w:color w:val="000000" w:themeColor="text1"/>
        </w:rPr>
        <w:t>góp</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dân</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vực</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ít</w:t>
      </w:r>
      <w:proofErr w:type="spellEnd"/>
      <w:r w:rsidRPr="00186AB4">
        <w:rPr>
          <w:color w:val="000000" w:themeColor="text1"/>
        </w:rPr>
        <w:t xml:space="preserve"> </w:t>
      </w:r>
      <w:proofErr w:type="spellStart"/>
      <w:r w:rsidRPr="00186AB4">
        <w:rPr>
          <w:color w:val="000000" w:themeColor="text1"/>
        </w:rPr>
        <w:t>nhất</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20 </w:t>
      </w:r>
      <w:proofErr w:type="spellStart"/>
      <w:r w:rsidRPr="00186AB4">
        <w:rPr>
          <w:color w:val="000000" w:themeColor="text1"/>
        </w:rPr>
        <w:t>ngày</w:t>
      </w:r>
      <w:proofErr w:type="spellEnd"/>
      <w:r w:rsidRPr="00186AB4">
        <w:rPr>
          <w:color w:val="000000" w:themeColor="text1"/>
        </w:rPr>
        <w:t xml:space="preserve">, </w:t>
      </w:r>
      <w:proofErr w:type="spellStart"/>
      <w:r w:rsidRPr="00186AB4">
        <w:rPr>
          <w:color w:val="000000" w:themeColor="text1"/>
        </w:rPr>
        <w:t>kể</w:t>
      </w:r>
      <w:proofErr w:type="spellEnd"/>
      <w:r w:rsidRPr="00186AB4">
        <w:rPr>
          <w:color w:val="000000" w:themeColor="text1"/>
        </w:rPr>
        <w:t xml:space="preserve"> </w:t>
      </w:r>
      <w:proofErr w:type="spellStart"/>
      <w:r w:rsidRPr="00186AB4">
        <w:rPr>
          <w:color w:val="000000" w:themeColor="text1"/>
        </w:rPr>
        <w:t>từ</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w:t>
      </w:r>
      <w:proofErr w:type="spellStart"/>
      <w:r w:rsidRPr="00186AB4">
        <w:rPr>
          <w:color w:val="000000" w:themeColor="text1"/>
        </w:rPr>
        <w:t>niêm</w:t>
      </w:r>
      <w:proofErr w:type="spellEnd"/>
      <w:r w:rsidRPr="00186AB4">
        <w:rPr>
          <w:color w:val="000000" w:themeColor="text1"/>
        </w:rPr>
        <w:t xml:space="preserve"> </w:t>
      </w:r>
      <w:proofErr w:type="spellStart"/>
      <w:r w:rsidRPr="00186AB4">
        <w:rPr>
          <w:color w:val="000000" w:themeColor="text1"/>
        </w:rPr>
        <w:t>yết</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28</w:t>
      </w:r>
      <w:proofErr w:type="gramStart"/>
      <w:r w:rsidRPr="00186AB4">
        <w:rPr>
          <w:color w:val="000000" w:themeColor="text1"/>
        </w:rPr>
        <w:t>);</w:t>
      </w:r>
      <w:proofErr w:type="gramEnd"/>
      <w:r w:rsidRPr="00186AB4">
        <w:rPr>
          <w:color w:val="000000" w:themeColor="text1"/>
        </w:rPr>
        <w:t xml:space="preserve"> </w:t>
      </w:r>
    </w:p>
    <w:p w14:paraId="0C9BDD1A"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Với</w:t>
      </w:r>
      <w:proofErr w:type="spellEnd"/>
      <w:r w:rsidRPr="00186AB4">
        <w:rPr>
          <w:color w:val="000000" w:themeColor="text1"/>
        </w:rPr>
        <w:t xml:space="preserve"> những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cần</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toàn</w:t>
      </w:r>
      <w:proofErr w:type="spellEnd"/>
      <w:r w:rsidRPr="00186AB4">
        <w:rPr>
          <w:color w:val="000000" w:themeColor="text1"/>
        </w:rPr>
        <w:t xml:space="preserve"> </w:t>
      </w:r>
      <w:proofErr w:type="spellStart"/>
      <w:r w:rsidRPr="00186AB4">
        <w:rPr>
          <w:color w:val="000000" w:themeColor="text1"/>
        </w:rPr>
        <w:t>cộng</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tình</w:t>
      </w:r>
      <w:proofErr w:type="spellEnd"/>
      <w:r w:rsidRPr="00186AB4">
        <w:rPr>
          <w:color w:val="000000" w:themeColor="text1"/>
        </w:rPr>
        <w:t xml:space="preserve"> </w:t>
      </w:r>
      <w:proofErr w:type="spellStart"/>
      <w:r w:rsidRPr="00186AB4">
        <w:rPr>
          <w:color w:val="000000" w:themeColor="text1"/>
        </w:rPr>
        <w:t>trạng</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tế</w:t>
      </w:r>
      <w:proofErr w:type="spellEnd"/>
      <w:r w:rsidRPr="00186AB4">
        <w:rPr>
          <w:color w:val="000000" w:themeColor="text1"/>
        </w:rPr>
        <w:t xml:space="preserve"> xã hội và </w:t>
      </w:r>
      <w:proofErr w:type="spellStart"/>
      <w:r w:rsidRPr="00186AB4">
        <w:rPr>
          <w:color w:val="000000" w:themeColor="text1"/>
        </w:rPr>
        <w:t>truyền</w:t>
      </w:r>
      <w:proofErr w:type="spellEnd"/>
      <w:r w:rsidRPr="00186AB4">
        <w:rPr>
          <w:color w:val="000000" w:themeColor="text1"/>
        </w:rPr>
        <w:t xml:space="preserve"> </w:t>
      </w:r>
      <w:proofErr w:type="spellStart"/>
      <w:r w:rsidRPr="00186AB4">
        <w:rPr>
          <w:color w:val="000000" w:themeColor="text1"/>
        </w:rPr>
        <w:t>thống</w:t>
      </w:r>
      <w:proofErr w:type="spellEnd"/>
      <w:r w:rsidRPr="00186AB4">
        <w:rPr>
          <w:color w:val="000000" w:themeColor="text1"/>
        </w:rPr>
        <w:t xml:space="preserve"> </w:t>
      </w:r>
      <w:proofErr w:type="spellStart"/>
      <w:r w:rsidRPr="00186AB4">
        <w:rPr>
          <w:color w:val="000000" w:themeColor="text1"/>
        </w:rPr>
        <w:t>văn</w:t>
      </w:r>
      <w:proofErr w:type="spellEnd"/>
      <w:r w:rsidRPr="00186AB4">
        <w:rPr>
          <w:color w:val="000000" w:themeColor="text1"/>
        </w:rPr>
        <w:t xml:space="preserve"> </w:t>
      </w:r>
      <w:proofErr w:type="spellStart"/>
      <w:r w:rsidRPr="00186AB4">
        <w:rPr>
          <w:color w:val="000000" w:themeColor="text1"/>
        </w:rPr>
        <w:t>hóa</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cộng</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roofErr w:type="spellStart"/>
      <w:r w:rsidRPr="00186AB4">
        <w:rPr>
          <w:color w:val="000000" w:themeColor="text1"/>
        </w:rPr>
        <w:t>thì</w:t>
      </w:r>
      <w:proofErr w:type="spellEnd"/>
      <w:r w:rsidRPr="00186AB4">
        <w:rPr>
          <w:color w:val="000000" w:themeColor="text1"/>
        </w:rPr>
        <w:t xml:space="preserve"> chủ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lập</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khung</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w:t>
      </w:r>
      <w:proofErr w:type="spellStart"/>
      <w:r w:rsidRPr="00186AB4">
        <w:rPr>
          <w:color w:val="000000" w:themeColor="text1"/>
        </w:rPr>
        <w:t>Điều</w:t>
      </w:r>
      <w:proofErr w:type="spellEnd"/>
      <w:r w:rsidRPr="00186AB4">
        <w:rPr>
          <w:color w:val="000000" w:themeColor="text1"/>
        </w:rPr>
        <w:t xml:space="preserve"> 17.1).</w:t>
      </w:r>
    </w:p>
    <w:p w14:paraId="527DDA21" w14:textId="77777777" w:rsidR="00615871" w:rsidRPr="00186AB4" w:rsidRDefault="00615871" w:rsidP="00615871">
      <w:pPr>
        <w:numPr>
          <w:ilvl w:val="0"/>
          <w:numId w:val="15"/>
        </w:numPr>
        <w:spacing w:before="80" w:after="80" w:line="320" w:lineRule="exact"/>
        <w:ind w:left="0" w:firstLine="0"/>
        <w:jc w:val="both"/>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44/2014/NĐ-CP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chế</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thị</w:t>
      </w:r>
      <w:proofErr w:type="spellEnd"/>
      <w:r w:rsidRPr="00186AB4">
        <w:rPr>
          <w:color w:val="000000" w:themeColor="text1"/>
        </w:rPr>
        <w:t xml:space="preserve"> trường.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căn</w:t>
      </w:r>
      <w:proofErr w:type="spellEnd"/>
      <w:r w:rsidRPr="00186AB4">
        <w:rPr>
          <w:color w:val="000000" w:themeColor="text1"/>
        </w:rPr>
        <w:t xml:space="preserve"> </w:t>
      </w:r>
      <w:proofErr w:type="spellStart"/>
      <w:r w:rsidRPr="00186AB4">
        <w:rPr>
          <w:color w:val="000000" w:themeColor="text1"/>
        </w:rPr>
        <w:t>cứ</w:t>
      </w:r>
      <w:proofErr w:type="spellEnd"/>
      <w:r w:rsidRPr="00186AB4">
        <w:rPr>
          <w:color w:val="000000" w:themeColor="text1"/>
        </w:rPr>
        <w:t xml:space="preserve"> </w:t>
      </w:r>
      <w:proofErr w:type="spellStart"/>
      <w:r w:rsidRPr="00186AB4">
        <w:rPr>
          <w:color w:val="000000" w:themeColor="text1"/>
        </w:rPr>
        <w:t>vào</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tra</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tin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thửa</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thị</w:t>
      </w:r>
      <w:proofErr w:type="spellEnd"/>
      <w:r w:rsidRPr="00186AB4">
        <w:rPr>
          <w:color w:val="000000" w:themeColor="text1"/>
        </w:rPr>
        <w:t xml:space="preserve"> trường và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phù</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44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36/2014/TT-BTNMT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chỉnh</w:t>
      </w:r>
      <w:proofErr w:type="spellEnd"/>
      <w:r w:rsidRPr="00186AB4">
        <w:rPr>
          <w:color w:val="000000" w:themeColor="text1"/>
        </w:rPr>
        <w:t xml:space="preserve"> </w:t>
      </w:r>
      <w:proofErr w:type="spellStart"/>
      <w:r w:rsidRPr="00186AB4">
        <w:rPr>
          <w:color w:val="000000" w:themeColor="text1"/>
        </w:rPr>
        <w:t>bảng</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cụ</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và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vấn</w:t>
      </w:r>
      <w:proofErr w:type="spellEnd"/>
      <w:r w:rsidRPr="00186AB4">
        <w:rPr>
          <w:color w:val="000000" w:themeColor="text1"/>
        </w:rPr>
        <w:t xml:space="preserve">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w:t>
      </w:r>
    </w:p>
    <w:p w14:paraId="4125F9DB" w14:textId="77777777" w:rsidR="00615871" w:rsidRPr="00186AB4" w:rsidRDefault="00615871" w:rsidP="00615871">
      <w:pPr>
        <w:numPr>
          <w:ilvl w:val="0"/>
          <w:numId w:val="15"/>
        </w:numPr>
        <w:spacing w:before="80" w:after="80" w:line="320" w:lineRule="exact"/>
        <w:ind w:left="0" w:firstLine="0"/>
        <w:jc w:val="both"/>
        <w:rPr>
          <w:color w:val="000000" w:themeColor="text1"/>
        </w:rPr>
      </w:pP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37/2014 /BTNMT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nội</w:t>
      </w:r>
      <w:proofErr w:type="spellEnd"/>
      <w:r w:rsidRPr="00186AB4">
        <w:rPr>
          <w:color w:val="000000" w:themeColor="text1"/>
        </w:rPr>
        <w:t xml:space="preserve"> dung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nội</w:t>
      </w:r>
      <w:proofErr w:type="spellEnd"/>
      <w:r w:rsidRPr="00186AB4">
        <w:rPr>
          <w:color w:val="000000" w:themeColor="text1"/>
        </w:rPr>
        <w:t xml:space="preserve"> dung chủ </w:t>
      </w:r>
      <w:proofErr w:type="spellStart"/>
      <w:r w:rsidRPr="00186AB4">
        <w:rPr>
          <w:color w:val="000000" w:themeColor="text1"/>
        </w:rPr>
        <w:t>yếu</w:t>
      </w:r>
      <w:proofErr w:type="spellEnd"/>
      <w:r w:rsidRPr="00186AB4">
        <w:rPr>
          <w:color w:val="000000" w:themeColor="text1"/>
        </w:rPr>
        <w:t xml:space="preserve"> </w:t>
      </w:r>
      <w:proofErr w:type="spellStart"/>
      <w:r w:rsidRPr="00186AB4">
        <w:rPr>
          <w:color w:val="000000" w:themeColor="text1"/>
        </w:rPr>
        <w:t>sau</w:t>
      </w:r>
      <w:proofErr w:type="spellEnd"/>
      <w:r w:rsidRPr="00186AB4">
        <w:rPr>
          <w:color w:val="000000" w:themeColor="text1"/>
        </w:rPr>
        <w:t xml:space="preserve"> </w:t>
      </w:r>
      <w:proofErr w:type="spellStart"/>
      <w:r w:rsidRPr="00186AB4">
        <w:rPr>
          <w:color w:val="000000" w:themeColor="text1"/>
        </w:rPr>
        <w:t>đây</w:t>
      </w:r>
      <w:proofErr w:type="spellEnd"/>
      <w:r w:rsidRPr="00186AB4">
        <w:rPr>
          <w:color w:val="000000" w:themeColor="text1"/>
        </w:rPr>
        <w:t xml:space="preserve">: </w:t>
      </w:r>
      <w:proofErr w:type="spellStart"/>
      <w:r w:rsidRPr="00186AB4">
        <w:rPr>
          <w:color w:val="000000" w:themeColor="text1"/>
        </w:rPr>
        <w:t>i</w:t>
      </w:r>
      <w:proofErr w:type="spellEnd"/>
      <w:r w:rsidRPr="00186AB4">
        <w:rPr>
          <w:color w:val="000000" w:themeColor="text1"/>
        </w:rPr>
        <w:t xml:space="preserve">) </w:t>
      </w:r>
      <w:proofErr w:type="spellStart"/>
      <w:r w:rsidRPr="00186AB4">
        <w:rPr>
          <w:color w:val="000000" w:themeColor="text1"/>
        </w:rPr>
        <w:t>diện</w:t>
      </w:r>
      <w:proofErr w:type="spellEnd"/>
      <w:r w:rsidRPr="00186AB4">
        <w:rPr>
          <w:color w:val="000000" w:themeColor="text1"/>
        </w:rPr>
        <w:t xml:space="preserve"> </w:t>
      </w:r>
      <w:proofErr w:type="spellStart"/>
      <w:r w:rsidRPr="00186AB4">
        <w:rPr>
          <w:color w:val="000000" w:themeColor="text1"/>
        </w:rPr>
        <w:t>tích</w:t>
      </w:r>
      <w:proofErr w:type="spellEnd"/>
      <w:r w:rsidRPr="00186AB4">
        <w:rPr>
          <w:color w:val="000000" w:themeColor="text1"/>
        </w:rPr>
        <w:t xml:space="preserve"> </w:t>
      </w:r>
      <w:proofErr w:type="spellStart"/>
      <w:r w:rsidRPr="00186AB4">
        <w:rPr>
          <w:color w:val="000000" w:themeColor="text1"/>
        </w:rPr>
        <w:t>từng</w:t>
      </w:r>
      <w:proofErr w:type="spellEnd"/>
      <w:r w:rsidRPr="00186AB4">
        <w:rPr>
          <w:color w:val="000000" w:themeColor="text1"/>
        </w:rPr>
        <w:t xml:space="preserve"> </w:t>
      </w:r>
      <w:proofErr w:type="spellStart"/>
      <w:r w:rsidRPr="00186AB4">
        <w:rPr>
          <w:color w:val="000000" w:themeColor="text1"/>
        </w:rPr>
        <w:t>loại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ii) </w:t>
      </w:r>
      <w:proofErr w:type="spellStart"/>
      <w:r w:rsidRPr="00186AB4">
        <w:rPr>
          <w:color w:val="000000" w:themeColor="text1"/>
        </w:rPr>
        <w:t>ước</w:t>
      </w:r>
      <w:proofErr w:type="spellEnd"/>
      <w:r w:rsidRPr="00186AB4">
        <w:rPr>
          <w:color w:val="000000" w:themeColor="text1"/>
        </w:rPr>
        <w:t xml:space="preserve"> </w:t>
      </w:r>
      <w:proofErr w:type="spellStart"/>
      <w:r w:rsidRPr="00186AB4">
        <w:rPr>
          <w:color w:val="000000" w:themeColor="text1"/>
        </w:rPr>
        <w:t>tính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iii)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kiến</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và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giải</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iv)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kiến</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vực</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v)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nguồn</w:t>
      </w:r>
      <w:proofErr w:type="spellEnd"/>
      <w:r w:rsidRPr="00186AB4">
        <w:rPr>
          <w:color w:val="000000" w:themeColor="text1"/>
        </w:rPr>
        <w:t xml:space="preserve"> </w:t>
      </w:r>
      <w:proofErr w:type="spellStart"/>
      <w:r w:rsidRPr="00186AB4">
        <w:rPr>
          <w:color w:val="000000" w:themeColor="text1"/>
        </w:rPr>
        <w:t>ngân</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và </w:t>
      </w:r>
      <w:proofErr w:type="spellStart"/>
      <w:r w:rsidRPr="00186AB4">
        <w:rPr>
          <w:color w:val="000000" w:themeColor="text1"/>
        </w:rPr>
        <w:t>nguồn</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vi)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gian</w:t>
      </w:r>
      <w:proofErr w:type="spellEnd"/>
      <w:r w:rsidRPr="00186AB4">
        <w:rPr>
          <w:color w:val="000000" w:themeColor="text1"/>
        </w:rPr>
        <w:t xml:space="preserve"> và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di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bàn</w:t>
      </w:r>
      <w:proofErr w:type="spellEnd"/>
      <w:r w:rsidRPr="00186AB4">
        <w:rPr>
          <w:color w:val="000000" w:themeColor="text1"/>
        </w:rPr>
        <w:t xml:space="preserve"> </w:t>
      </w:r>
      <w:proofErr w:type="spellStart"/>
      <w:r w:rsidRPr="00186AB4">
        <w:rPr>
          <w:color w:val="000000" w:themeColor="text1"/>
        </w:rPr>
        <w:t>giao</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10). </w:t>
      </w:r>
    </w:p>
    <w:p w14:paraId="68EF268A" w14:textId="77777777" w:rsidR="00615871" w:rsidRPr="00186AB4" w:rsidRDefault="00615871" w:rsidP="00615871">
      <w:pPr>
        <w:numPr>
          <w:ilvl w:val="0"/>
          <w:numId w:val="15"/>
        </w:numPr>
        <w:spacing w:before="80" w:after="80" w:line="320" w:lineRule="exact"/>
        <w:ind w:left="0" w:firstLine="0"/>
        <w:jc w:val="both"/>
        <w:rPr>
          <w:color w:val="000000" w:themeColor="text1"/>
        </w:rPr>
      </w:pPr>
      <w:proofErr w:type="spellStart"/>
      <w:r w:rsidRPr="00186AB4">
        <w:rPr>
          <w:color w:val="000000" w:themeColor="text1"/>
        </w:rPr>
        <w:t>Ngoài</w:t>
      </w:r>
      <w:proofErr w:type="spellEnd"/>
      <w:r w:rsidRPr="00186AB4">
        <w:rPr>
          <w:color w:val="000000" w:themeColor="text1"/>
        </w:rPr>
        <w:t xml:space="preserve"> </w:t>
      </w:r>
      <w:proofErr w:type="spellStart"/>
      <w:r w:rsidRPr="00186AB4">
        <w:rPr>
          <w:color w:val="000000" w:themeColor="text1"/>
        </w:rPr>
        <w:t>ra</w:t>
      </w:r>
      <w:proofErr w:type="spellEnd"/>
      <w:r w:rsidRPr="00186AB4">
        <w:rPr>
          <w:color w:val="000000" w:themeColor="text1"/>
        </w:rPr>
        <w:t xml:space="preserve"> </w:t>
      </w:r>
      <w:proofErr w:type="spellStart"/>
      <w:r w:rsidRPr="00186AB4">
        <w:rPr>
          <w:color w:val="000000" w:themeColor="text1"/>
        </w:rPr>
        <w:t>còn</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áp</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như</w:t>
      </w:r>
      <w:proofErr w:type="spellEnd"/>
      <w:r w:rsidRPr="00186AB4">
        <w:rPr>
          <w:color w:val="000000" w:themeColor="text1"/>
        </w:rPr>
        <w:t xml:space="preserve">: </w:t>
      </w:r>
    </w:p>
    <w:p w14:paraId="39A6701F"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76/2014/TT-BTC </w:t>
      </w:r>
      <w:proofErr w:type="spellStart"/>
      <w:r w:rsidRPr="00186AB4">
        <w:rPr>
          <w:color w:val="000000" w:themeColor="text1"/>
        </w:rPr>
        <w:t>ngày</w:t>
      </w:r>
      <w:proofErr w:type="spellEnd"/>
      <w:r w:rsidRPr="00186AB4">
        <w:rPr>
          <w:color w:val="000000" w:themeColor="text1"/>
        </w:rPr>
        <w:t xml:space="preserve"> 16 </w:t>
      </w:r>
      <w:proofErr w:type="spellStart"/>
      <w:r w:rsidRPr="00186AB4">
        <w:rPr>
          <w:color w:val="000000" w:themeColor="text1"/>
        </w:rPr>
        <w:t>tháng</w:t>
      </w:r>
      <w:proofErr w:type="spellEnd"/>
      <w:r w:rsidRPr="00186AB4">
        <w:rPr>
          <w:color w:val="000000" w:themeColor="text1"/>
        </w:rPr>
        <w:t xml:space="preserve"> 6 </w:t>
      </w:r>
      <w:proofErr w:type="spellStart"/>
      <w:r w:rsidRPr="00186AB4">
        <w:rPr>
          <w:color w:val="000000" w:themeColor="text1"/>
        </w:rPr>
        <w:t>năm</w:t>
      </w:r>
      <w:proofErr w:type="spellEnd"/>
      <w:r w:rsidRPr="00186AB4">
        <w:rPr>
          <w:color w:val="000000" w:themeColor="text1"/>
        </w:rPr>
        <w:t xml:space="preserve"> 2014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cung</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dẫn</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45/2014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/NĐ-CP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mua</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w:t>
      </w:r>
    </w:p>
    <w:p w14:paraId="412835FF"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1956/2009/QĐ-</w:t>
      </w:r>
      <w:proofErr w:type="spellStart"/>
      <w:r w:rsidRPr="00186AB4">
        <w:rPr>
          <w:color w:val="000000" w:themeColor="text1"/>
        </w:rPr>
        <w:t>TTg</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17 </w:t>
      </w:r>
      <w:proofErr w:type="spellStart"/>
      <w:r w:rsidRPr="00186AB4">
        <w:rPr>
          <w:color w:val="000000" w:themeColor="text1"/>
        </w:rPr>
        <w:t>tháng</w:t>
      </w:r>
      <w:proofErr w:type="spellEnd"/>
      <w:r w:rsidRPr="00186AB4">
        <w:rPr>
          <w:color w:val="000000" w:themeColor="text1"/>
        </w:rPr>
        <w:t xml:space="preserve"> 11 </w:t>
      </w:r>
      <w:proofErr w:type="spellStart"/>
      <w:r w:rsidRPr="00186AB4">
        <w:rPr>
          <w:color w:val="000000" w:themeColor="text1"/>
        </w:rPr>
        <w:t>năm</w:t>
      </w:r>
      <w:proofErr w:type="spellEnd"/>
      <w:r w:rsidRPr="00186AB4">
        <w:rPr>
          <w:color w:val="000000" w:themeColor="text1"/>
        </w:rPr>
        <w:t xml:space="preserve"> 2009, </w:t>
      </w:r>
      <w:proofErr w:type="spellStart"/>
      <w:r w:rsidRPr="00186AB4">
        <w:rPr>
          <w:color w:val="000000" w:themeColor="text1"/>
        </w:rPr>
        <w:t>Thủ</w:t>
      </w:r>
      <w:proofErr w:type="spellEnd"/>
      <w:r w:rsidRPr="00186AB4">
        <w:rPr>
          <w:color w:val="000000" w:themeColor="text1"/>
        </w:rPr>
        <w:t xml:space="preserve"> </w:t>
      </w:r>
      <w:proofErr w:type="spellStart"/>
      <w:r w:rsidRPr="00186AB4">
        <w:rPr>
          <w:color w:val="000000" w:themeColor="text1"/>
        </w:rPr>
        <w:t>tướng</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phê</w:t>
      </w:r>
      <w:proofErr w:type="spellEnd"/>
      <w:r w:rsidRPr="00186AB4">
        <w:rPr>
          <w:color w:val="000000" w:themeColor="text1"/>
        </w:rPr>
        <w:t xml:space="preserve"> </w:t>
      </w:r>
      <w:proofErr w:type="spellStart"/>
      <w:r w:rsidRPr="00186AB4">
        <w:rPr>
          <w:color w:val="000000" w:themeColor="text1"/>
        </w:rPr>
        <w:t>duyệt</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w:t>
      </w:r>
      <w:proofErr w:type="spellStart"/>
      <w:r w:rsidRPr="00186AB4">
        <w:rPr>
          <w:color w:val="000000" w:themeColor="text1"/>
        </w:rPr>
        <w:t>tổng</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đào</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nghề</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thôn</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năm</w:t>
      </w:r>
      <w:proofErr w:type="spellEnd"/>
      <w:r w:rsidRPr="00186AB4">
        <w:rPr>
          <w:color w:val="000000" w:themeColor="text1"/>
        </w:rPr>
        <w:t xml:space="preserve"> 2020. </w:t>
      </w:r>
    </w:p>
    <w:p w14:paraId="3EAC3E38"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52/2012/QĐ-</w:t>
      </w:r>
      <w:proofErr w:type="spellStart"/>
      <w:r w:rsidRPr="00186AB4">
        <w:rPr>
          <w:color w:val="000000" w:themeColor="text1"/>
        </w:rPr>
        <w:t>TTg</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16 </w:t>
      </w:r>
      <w:proofErr w:type="spellStart"/>
      <w:r w:rsidRPr="00186AB4">
        <w:rPr>
          <w:color w:val="000000" w:themeColor="text1"/>
        </w:rPr>
        <w:t>tháng</w:t>
      </w:r>
      <w:proofErr w:type="spellEnd"/>
      <w:r w:rsidRPr="00186AB4">
        <w:rPr>
          <w:color w:val="000000" w:themeColor="text1"/>
        </w:rPr>
        <w:t xml:space="preserve"> 11 </w:t>
      </w:r>
      <w:proofErr w:type="spellStart"/>
      <w:r w:rsidRPr="00186AB4">
        <w:rPr>
          <w:color w:val="000000" w:themeColor="text1"/>
        </w:rPr>
        <w:t>năm</w:t>
      </w:r>
      <w:proofErr w:type="spellEnd"/>
      <w:r w:rsidRPr="00186AB4">
        <w:rPr>
          <w:color w:val="000000" w:themeColor="text1"/>
        </w:rPr>
        <w:t xml:space="preserve"> 2012,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giải</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và </w:t>
      </w:r>
      <w:proofErr w:type="spellStart"/>
      <w:r w:rsidRPr="00186AB4">
        <w:rPr>
          <w:color w:val="000000" w:themeColor="text1"/>
        </w:rPr>
        <w:t>đào</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nghề</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dân</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đã</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w:t>
      </w:r>
    </w:p>
    <w:p w14:paraId="70DBC83A"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Văn</w:t>
      </w:r>
      <w:proofErr w:type="spellEnd"/>
      <w:r w:rsidRPr="00186AB4">
        <w:rPr>
          <w:color w:val="000000" w:themeColor="text1"/>
        </w:rPr>
        <w:t xml:space="preserve"> </w:t>
      </w:r>
      <w:proofErr w:type="spellStart"/>
      <w:r w:rsidRPr="00186AB4">
        <w:rPr>
          <w:color w:val="000000" w:themeColor="text1"/>
        </w:rPr>
        <w:t>bản</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Thủ</w:t>
      </w:r>
      <w:proofErr w:type="spellEnd"/>
      <w:r w:rsidRPr="00186AB4">
        <w:rPr>
          <w:color w:val="000000" w:themeColor="text1"/>
        </w:rPr>
        <w:t xml:space="preserve"> </w:t>
      </w:r>
      <w:proofErr w:type="spellStart"/>
      <w:r w:rsidRPr="00186AB4">
        <w:rPr>
          <w:color w:val="000000" w:themeColor="text1"/>
        </w:rPr>
        <w:t>tướng</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1665/</w:t>
      </w:r>
      <w:proofErr w:type="spellStart"/>
      <w:r w:rsidRPr="00186AB4">
        <w:rPr>
          <w:color w:val="000000" w:themeColor="text1"/>
        </w:rPr>
        <w:t>TTg</w:t>
      </w:r>
      <w:proofErr w:type="spellEnd"/>
      <w:r w:rsidRPr="00186AB4">
        <w:rPr>
          <w:color w:val="000000" w:themeColor="text1"/>
        </w:rPr>
        <w:t xml:space="preserve">-CN </w:t>
      </w:r>
      <w:proofErr w:type="spellStart"/>
      <w:r w:rsidRPr="00186AB4">
        <w:rPr>
          <w:color w:val="000000" w:themeColor="text1"/>
        </w:rPr>
        <w:t>ngày</w:t>
      </w:r>
      <w:proofErr w:type="spellEnd"/>
      <w:r w:rsidRPr="00186AB4">
        <w:rPr>
          <w:color w:val="000000" w:themeColor="text1"/>
        </w:rPr>
        <w:t xml:space="preserve"> 17 </w:t>
      </w:r>
      <w:proofErr w:type="spellStart"/>
      <w:r w:rsidRPr="00186AB4">
        <w:rPr>
          <w:color w:val="000000" w:themeColor="text1"/>
        </w:rPr>
        <w:t>tháng</w:t>
      </w:r>
      <w:proofErr w:type="spellEnd"/>
      <w:r w:rsidRPr="00186AB4">
        <w:rPr>
          <w:color w:val="000000" w:themeColor="text1"/>
        </w:rPr>
        <w:t xml:space="preserve"> 10 </w:t>
      </w:r>
      <w:proofErr w:type="spellStart"/>
      <w:r w:rsidRPr="00186AB4">
        <w:rPr>
          <w:color w:val="000000" w:themeColor="text1"/>
        </w:rPr>
        <w:t>năm</w:t>
      </w:r>
      <w:proofErr w:type="spellEnd"/>
      <w:r w:rsidRPr="00186AB4">
        <w:rPr>
          <w:color w:val="000000" w:themeColor="text1"/>
        </w:rPr>
        <w:t xml:space="preserve"> 2006, </w:t>
      </w:r>
      <w:proofErr w:type="spellStart"/>
      <w:r w:rsidRPr="00186AB4">
        <w:rPr>
          <w:color w:val="000000" w:themeColor="text1"/>
        </w:rPr>
        <w:t>liên</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quản</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w:t>
      </w:r>
      <w:proofErr w:type="spellStart"/>
      <w:r w:rsidRPr="00186AB4">
        <w:rPr>
          <w:color w:val="000000" w:themeColor="text1"/>
        </w:rPr>
        <w:t>giải</w:t>
      </w:r>
      <w:proofErr w:type="spellEnd"/>
      <w:r w:rsidRPr="00186AB4">
        <w:rPr>
          <w:color w:val="000000" w:themeColor="text1"/>
        </w:rPr>
        <w:t xml:space="preserve"> </w:t>
      </w:r>
      <w:proofErr w:type="spellStart"/>
      <w:r w:rsidRPr="00186AB4">
        <w:rPr>
          <w:color w:val="000000" w:themeColor="text1"/>
        </w:rPr>
        <w:t>phóng</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rà</w:t>
      </w:r>
      <w:proofErr w:type="spellEnd"/>
      <w:r w:rsidRPr="00186AB4">
        <w:rPr>
          <w:color w:val="000000" w:themeColor="text1"/>
        </w:rPr>
        <w:t xml:space="preserve"> </w:t>
      </w:r>
      <w:proofErr w:type="spellStart"/>
      <w:r w:rsidRPr="00186AB4">
        <w:rPr>
          <w:color w:val="000000" w:themeColor="text1"/>
        </w:rPr>
        <w:t>phá</w:t>
      </w:r>
      <w:proofErr w:type="spellEnd"/>
      <w:r w:rsidRPr="00186AB4">
        <w:rPr>
          <w:color w:val="000000" w:themeColor="text1"/>
        </w:rPr>
        <w:t xml:space="preserve"> </w:t>
      </w:r>
      <w:proofErr w:type="spellStart"/>
      <w:r w:rsidRPr="00186AB4">
        <w:rPr>
          <w:color w:val="000000" w:themeColor="text1"/>
        </w:rPr>
        <w:t>bom</w:t>
      </w:r>
      <w:proofErr w:type="spellEnd"/>
      <w:r w:rsidRPr="00186AB4">
        <w:rPr>
          <w:color w:val="000000" w:themeColor="text1"/>
        </w:rPr>
        <w:t xml:space="preserve"> </w:t>
      </w:r>
      <w:proofErr w:type="spellStart"/>
      <w:r w:rsidRPr="00186AB4">
        <w:rPr>
          <w:color w:val="000000" w:themeColor="text1"/>
        </w:rPr>
        <w:t>mìn</w:t>
      </w:r>
      <w:proofErr w:type="spellEnd"/>
      <w:r w:rsidRPr="00186AB4">
        <w:rPr>
          <w:color w:val="000000" w:themeColor="text1"/>
        </w:rPr>
        <w:t xml:space="preserve">, </w:t>
      </w:r>
      <w:proofErr w:type="spellStart"/>
      <w:r w:rsidRPr="00186AB4">
        <w:rPr>
          <w:color w:val="000000" w:themeColor="text1"/>
        </w:rPr>
        <w:t>vật</w:t>
      </w:r>
      <w:proofErr w:type="spellEnd"/>
      <w:r w:rsidRPr="00186AB4">
        <w:rPr>
          <w:color w:val="000000" w:themeColor="text1"/>
        </w:rPr>
        <w:t xml:space="preserve"> </w:t>
      </w:r>
      <w:proofErr w:type="spellStart"/>
      <w:r w:rsidRPr="00186AB4">
        <w:rPr>
          <w:color w:val="000000" w:themeColor="text1"/>
        </w:rPr>
        <w:t>liệu</w:t>
      </w:r>
      <w:proofErr w:type="spellEnd"/>
      <w:r w:rsidRPr="00186AB4">
        <w:rPr>
          <w:color w:val="000000" w:themeColor="text1"/>
        </w:rPr>
        <w:t xml:space="preserve"> </w:t>
      </w:r>
      <w:proofErr w:type="spellStart"/>
      <w:r w:rsidRPr="00186AB4">
        <w:rPr>
          <w:color w:val="000000" w:themeColor="text1"/>
        </w:rPr>
        <w:t>nổ</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giao</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w:t>
      </w:r>
    </w:p>
    <w:p w14:paraId="3A9D49C3"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63/2015/QD-</w:t>
      </w:r>
      <w:proofErr w:type="spellStart"/>
      <w:r w:rsidRPr="00186AB4">
        <w:rPr>
          <w:color w:val="000000" w:themeColor="text1"/>
        </w:rPr>
        <w:t>TTg</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10/12/2015, </w:t>
      </w:r>
      <w:proofErr w:type="spellStart"/>
      <w:r w:rsidRPr="00186AB4">
        <w:rPr>
          <w:color w:val="000000" w:themeColor="text1"/>
        </w:rPr>
        <w:t>Thủ</w:t>
      </w:r>
      <w:proofErr w:type="spellEnd"/>
      <w:r w:rsidRPr="00186AB4">
        <w:rPr>
          <w:color w:val="000000" w:themeColor="text1"/>
        </w:rPr>
        <w:t xml:space="preserve"> </w:t>
      </w:r>
      <w:proofErr w:type="spellStart"/>
      <w:r w:rsidRPr="00186AB4">
        <w:rPr>
          <w:color w:val="000000" w:themeColor="text1"/>
        </w:rPr>
        <w:t>tướng</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đào</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nghề</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và </w:t>
      </w:r>
      <w:proofErr w:type="spellStart"/>
      <w:r w:rsidRPr="00186AB4">
        <w:rPr>
          <w:color w:val="000000" w:themeColor="text1"/>
        </w:rPr>
        <w:t>giải</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ở.</w:t>
      </w:r>
    </w:p>
    <w:p w14:paraId="3F239EDF" w14:textId="77777777" w:rsidR="00615871" w:rsidRPr="00186AB4" w:rsidRDefault="00615871">
      <w:pPr>
        <w:pStyle w:val="ListParagraph"/>
        <w:numPr>
          <w:ilvl w:val="0"/>
          <w:numId w:val="69"/>
        </w:numPr>
        <w:spacing w:before="80" w:after="80" w:line="320" w:lineRule="exact"/>
        <w:ind w:hanging="357"/>
        <w:contextualSpacing/>
        <w:rPr>
          <w:color w:val="000000" w:themeColor="text1"/>
        </w:rPr>
      </w:pP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61/2015/ND-CP </w:t>
      </w:r>
      <w:proofErr w:type="spellStart"/>
      <w:r w:rsidRPr="00186AB4">
        <w:rPr>
          <w:color w:val="000000" w:themeColor="text1"/>
        </w:rPr>
        <w:t>ngày</w:t>
      </w:r>
      <w:proofErr w:type="spellEnd"/>
      <w:r w:rsidRPr="00186AB4">
        <w:rPr>
          <w:color w:val="000000" w:themeColor="text1"/>
        </w:rPr>
        <w:t xml:space="preserve"> 9/7/2015 </w:t>
      </w:r>
      <w:proofErr w:type="spellStart"/>
      <w:r w:rsidRPr="00186AB4">
        <w:rPr>
          <w:color w:val="000000" w:themeColor="text1"/>
        </w:rPr>
        <w:t>Thủ</w:t>
      </w:r>
      <w:proofErr w:type="spellEnd"/>
      <w:r w:rsidRPr="00186AB4">
        <w:rPr>
          <w:color w:val="000000" w:themeColor="text1"/>
        </w:rPr>
        <w:t xml:space="preserve"> </w:t>
      </w:r>
      <w:proofErr w:type="spellStart"/>
      <w:r w:rsidRPr="00186AB4">
        <w:rPr>
          <w:color w:val="000000" w:themeColor="text1"/>
        </w:rPr>
        <w:t>tướng</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đào</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nghề</w:t>
      </w:r>
      <w:proofErr w:type="spellEnd"/>
      <w:r w:rsidRPr="00186AB4">
        <w:rPr>
          <w:color w:val="000000" w:themeColor="text1"/>
        </w:rPr>
        <w:t xml:space="preserve"> và </w:t>
      </w:r>
      <w:proofErr w:type="spellStart"/>
      <w:r w:rsidRPr="00186AB4">
        <w:rPr>
          <w:color w:val="000000" w:themeColor="text1"/>
        </w:rPr>
        <w:t>quỹ</w:t>
      </w:r>
      <w:proofErr w:type="spellEnd"/>
      <w:r w:rsidRPr="00186AB4">
        <w:rPr>
          <w:color w:val="000000" w:themeColor="text1"/>
        </w:rPr>
        <w:t xml:space="preserve"> </w:t>
      </w:r>
      <w:proofErr w:type="spellStart"/>
      <w:r w:rsidRPr="00186AB4">
        <w:rPr>
          <w:color w:val="000000" w:themeColor="text1"/>
        </w:rPr>
        <w:t>Quốc</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
    <w:p w14:paraId="5492B377" w14:textId="77777777" w:rsidR="000154AC" w:rsidRPr="000154AC" w:rsidRDefault="00615871" w:rsidP="000154AC">
      <w:pPr>
        <w:numPr>
          <w:ilvl w:val="0"/>
          <w:numId w:val="15"/>
        </w:numPr>
        <w:spacing w:before="120" w:after="120"/>
        <w:ind w:left="0" w:firstLine="0"/>
        <w:jc w:val="both"/>
        <w:rPr>
          <w:lang w:val="vi-VN"/>
        </w:rPr>
      </w:pPr>
      <w:r w:rsidRPr="00186AB4">
        <w:rPr>
          <w:color w:val="000000" w:themeColor="text1"/>
        </w:rPr>
        <w:t xml:space="preserve">Ở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tỉnh</w:t>
      </w:r>
      <w:proofErr w:type="spellEnd"/>
      <w:r w:rsidRPr="00186AB4">
        <w:rPr>
          <w:color w:val="000000" w:themeColor="text1"/>
        </w:rPr>
        <w:t xml:space="preserve">, UBND </w:t>
      </w:r>
      <w:proofErr w:type="spellStart"/>
      <w:r w:rsidRPr="00186AB4">
        <w:rPr>
          <w:color w:val="000000" w:themeColor="text1"/>
        </w:rPr>
        <w:t>tỉnh</w:t>
      </w:r>
      <w:proofErr w:type="spellEnd"/>
      <w:r w:rsidRPr="00186AB4">
        <w:rPr>
          <w:color w:val="000000" w:themeColor="text1"/>
        </w:rPr>
        <w:t xml:space="preserve"> </w:t>
      </w:r>
      <w:proofErr w:type="spellStart"/>
      <w:r w:rsidRPr="00186AB4">
        <w:rPr>
          <w:color w:val="000000" w:themeColor="text1"/>
        </w:rPr>
        <w:t>Nghệ</w:t>
      </w:r>
      <w:proofErr w:type="spellEnd"/>
      <w:r w:rsidRPr="00186AB4">
        <w:rPr>
          <w:color w:val="000000" w:themeColor="text1"/>
        </w:rPr>
        <w:t xml:space="preserve"> An </w:t>
      </w:r>
      <w:proofErr w:type="spellStart"/>
      <w:r w:rsidRPr="00186AB4">
        <w:rPr>
          <w:color w:val="000000" w:themeColor="text1"/>
        </w:rPr>
        <w:t>đã</w:t>
      </w:r>
      <w:proofErr w:type="spellEnd"/>
      <w:r w:rsidRPr="00186AB4">
        <w:rPr>
          <w:color w:val="000000" w:themeColor="text1"/>
        </w:rPr>
        <w:t xml:space="preserve"> ban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riêng</w:t>
      </w:r>
      <w:proofErr w:type="spellEnd"/>
      <w:r w:rsidRPr="00186AB4">
        <w:rPr>
          <w:color w:val="000000" w:themeColor="text1"/>
        </w:rPr>
        <w:t xml:space="preserve"> </w:t>
      </w:r>
      <w:proofErr w:type="spellStart"/>
      <w:r w:rsidRPr="00186AB4">
        <w:rPr>
          <w:color w:val="000000" w:themeColor="text1"/>
        </w:rPr>
        <w:t>biệt</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tỉnh</w:t>
      </w:r>
      <w:proofErr w:type="spellEnd"/>
      <w:r w:rsidRPr="00186AB4">
        <w:rPr>
          <w:color w:val="000000" w:themeColor="text1"/>
        </w:rPr>
        <w:t xml:space="preserve"> và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văn</w:t>
      </w:r>
      <w:proofErr w:type="spellEnd"/>
      <w:r w:rsidRPr="00186AB4">
        <w:rPr>
          <w:color w:val="000000" w:themeColor="text1"/>
        </w:rPr>
        <w:t xml:space="preserve"> </w:t>
      </w:r>
      <w:proofErr w:type="spellStart"/>
      <w:r w:rsidRPr="00186AB4">
        <w:rPr>
          <w:color w:val="000000" w:themeColor="text1"/>
        </w:rPr>
        <w:t>bản</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phạm</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liên</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địa</w:t>
      </w:r>
      <w:proofErr w:type="spellEnd"/>
      <w:r w:rsidRPr="00186AB4">
        <w:rPr>
          <w:color w:val="000000" w:themeColor="text1"/>
        </w:rPr>
        <w:t xml:space="preserve"> </w:t>
      </w:r>
      <w:proofErr w:type="spellStart"/>
      <w:r w:rsidRPr="00186AB4">
        <w:rPr>
          <w:color w:val="000000" w:themeColor="text1"/>
        </w:rPr>
        <w:t>bàn</w:t>
      </w:r>
      <w:proofErr w:type="spellEnd"/>
      <w:r w:rsidRPr="00186AB4">
        <w:rPr>
          <w:color w:val="000000" w:themeColor="text1"/>
        </w:rPr>
        <w:t xml:space="preserve"> </w:t>
      </w:r>
      <w:proofErr w:type="spellStart"/>
      <w:r w:rsidRPr="00186AB4">
        <w:rPr>
          <w:color w:val="000000" w:themeColor="text1"/>
        </w:rPr>
        <w:t>tỉnh</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Luật</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45/2013/QH </w:t>
      </w:r>
      <w:proofErr w:type="spellStart"/>
      <w:r w:rsidRPr="00186AB4">
        <w:rPr>
          <w:color w:val="000000" w:themeColor="text1"/>
        </w:rPr>
        <w:t>như</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bảng</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bảng</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hàng</w:t>
      </w:r>
      <w:proofErr w:type="spellEnd"/>
      <w:r w:rsidRPr="00186AB4">
        <w:rPr>
          <w:color w:val="000000" w:themeColor="text1"/>
        </w:rPr>
        <w:t xml:space="preserve"> </w:t>
      </w:r>
      <w:proofErr w:type="spellStart"/>
      <w:r w:rsidRPr="00186AB4">
        <w:rPr>
          <w:color w:val="000000" w:themeColor="text1"/>
        </w:rPr>
        <w:t>năm</w:t>
      </w:r>
      <w:proofErr w:type="spellEnd"/>
      <w:r w:rsidRPr="00186AB4">
        <w:rPr>
          <w:color w:val="000000" w:themeColor="text1"/>
        </w:rPr>
        <w:t xml:space="preserve">, </w:t>
      </w:r>
      <w:proofErr w:type="spellStart"/>
      <w:r w:rsidRPr="00186AB4">
        <w:rPr>
          <w:color w:val="000000" w:themeColor="text1"/>
        </w:rPr>
        <w:t>bảng</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cây</w:t>
      </w:r>
      <w:proofErr w:type="spellEnd"/>
      <w:r w:rsidRPr="00186AB4">
        <w:rPr>
          <w:color w:val="000000" w:themeColor="text1"/>
        </w:rPr>
        <w:t xml:space="preserve"> </w:t>
      </w:r>
      <w:proofErr w:type="spellStart"/>
      <w:r w:rsidRPr="00186AB4">
        <w:rPr>
          <w:color w:val="000000" w:themeColor="text1"/>
        </w:rPr>
        <w:t>trồng</w:t>
      </w:r>
      <w:proofErr w:type="spellEnd"/>
      <w:r w:rsidRPr="00186AB4">
        <w:rPr>
          <w:color w:val="000000" w:themeColor="text1"/>
        </w:rPr>
        <w:t xml:space="preserve">, </w:t>
      </w:r>
      <w:proofErr w:type="spellStart"/>
      <w:r w:rsidRPr="00186AB4">
        <w:rPr>
          <w:color w:val="000000" w:themeColor="text1"/>
        </w:rPr>
        <w:t>vật</w:t>
      </w:r>
      <w:proofErr w:type="spellEnd"/>
      <w:r w:rsidRPr="00186AB4">
        <w:rPr>
          <w:color w:val="000000" w:themeColor="text1"/>
        </w:rPr>
        <w:t xml:space="preserve"> </w:t>
      </w:r>
      <w:proofErr w:type="spellStart"/>
      <w:r w:rsidRPr="00186AB4">
        <w:rPr>
          <w:color w:val="000000" w:themeColor="text1"/>
        </w:rPr>
        <w:t>nuôi</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w:t>
      </w:r>
      <w:proofErr w:type="spellStart"/>
      <w:r w:rsidRPr="00186AB4">
        <w:rPr>
          <w:color w:val="000000" w:themeColor="text1"/>
        </w:rPr>
        <w:t>thủy</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liên</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UBND </w:t>
      </w:r>
      <w:proofErr w:type="spellStart"/>
      <w:r w:rsidRPr="00186AB4">
        <w:rPr>
          <w:color w:val="000000" w:themeColor="text1"/>
        </w:rPr>
        <w:t>Tỉnh</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áp</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w:t>
      </w:r>
    </w:p>
    <w:p w14:paraId="1AFBCFFF" w14:textId="03C31E79" w:rsidR="000154AC" w:rsidRPr="0008641F" w:rsidRDefault="000154AC">
      <w:pPr>
        <w:numPr>
          <w:ilvl w:val="0"/>
          <w:numId w:val="111"/>
        </w:numPr>
        <w:spacing w:before="120" w:after="120"/>
        <w:jc w:val="both"/>
        <w:rPr>
          <w:highlight w:val="yellow"/>
          <w:lang w:val="vi-VN"/>
        </w:rPr>
      </w:pPr>
      <w:r w:rsidRPr="0008641F">
        <w:rPr>
          <w:highlight w:val="yellow"/>
          <w:lang w:val="vi-VN"/>
        </w:rPr>
        <w:t xml:space="preserve">Quyết định số </w:t>
      </w:r>
      <w:r w:rsidR="00D823B3" w:rsidRPr="0008641F">
        <w:rPr>
          <w:highlight w:val="yellow"/>
        </w:rPr>
        <w:t>24</w:t>
      </w:r>
      <w:r w:rsidRPr="0008641F">
        <w:rPr>
          <w:highlight w:val="yellow"/>
          <w:lang w:val="vi-VN"/>
        </w:rPr>
        <w:t>/</w:t>
      </w:r>
      <w:r w:rsidR="00D823B3" w:rsidRPr="0008641F">
        <w:rPr>
          <w:highlight w:val="yellow"/>
          <w:lang w:val="vi-VN"/>
        </w:rPr>
        <w:t>20</w:t>
      </w:r>
      <w:r w:rsidR="00D823B3" w:rsidRPr="0008641F">
        <w:rPr>
          <w:highlight w:val="yellow"/>
        </w:rPr>
        <w:t>22</w:t>
      </w:r>
      <w:r w:rsidRPr="0008641F">
        <w:rPr>
          <w:highlight w:val="yellow"/>
          <w:lang w:val="vi-VN"/>
        </w:rPr>
        <w:t xml:space="preserve">/QĐ-UBND ngày </w:t>
      </w:r>
      <w:r w:rsidR="00D823B3" w:rsidRPr="0008641F">
        <w:rPr>
          <w:highlight w:val="yellow"/>
          <w:lang w:val="vi-VN"/>
        </w:rPr>
        <w:t>1</w:t>
      </w:r>
      <w:r w:rsidR="00D823B3" w:rsidRPr="0008641F">
        <w:rPr>
          <w:highlight w:val="yellow"/>
        </w:rPr>
        <w:t>4</w:t>
      </w:r>
      <w:r w:rsidRPr="0008641F">
        <w:rPr>
          <w:highlight w:val="yellow"/>
          <w:lang w:val="vi-VN"/>
        </w:rPr>
        <w:t>/</w:t>
      </w:r>
      <w:r w:rsidR="00D823B3" w:rsidRPr="0008641F">
        <w:rPr>
          <w:highlight w:val="yellow"/>
        </w:rPr>
        <w:t>02</w:t>
      </w:r>
      <w:r w:rsidRPr="0008641F">
        <w:rPr>
          <w:highlight w:val="yellow"/>
          <w:lang w:val="vi-VN"/>
        </w:rPr>
        <w:t>/20</w:t>
      </w:r>
      <w:r w:rsidR="00D823B3" w:rsidRPr="0008641F">
        <w:rPr>
          <w:highlight w:val="yellow"/>
        </w:rPr>
        <w:t>22</w:t>
      </w:r>
      <w:r w:rsidRPr="0008641F">
        <w:rPr>
          <w:highlight w:val="yellow"/>
          <w:lang w:val="vi-VN"/>
        </w:rPr>
        <w:t xml:space="preserve"> của UBND tỉnh Nghệ An về việc bồi thường, hỗ trợ và tái định cư khi Nhà nước thu hồi đất trên địa bàn tỉnh Nghệ An.</w:t>
      </w:r>
    </w:p>
    <w:p w14:paraId="177AE92E" w14:textId="77777777" w:rsidR="000154AC" w:rsidRPr="000154AC" w:rsidRDefault="000154AC">
      <w:pPr>
        <w:numPr>
          <w:ilvl w:val="0"/>
          <w:numId w:val="111"/>
        </w:numPr>
        <w:spacing w:before="120" w:after="120"/>
        <w:jc w:val="both"/>
        <w:rPr>
          <w:lang w:val="vi-VN"/>
        </w:rPr>
      </w:pPr>
      <w:r w:rsidRPr="000154AC">
        <w:rPr>
          <w:lang w:val="vi-VN"/>
        </w:rPr>
        <w:t>Quyết định số 57/2019/QĐ-UBND ngày 20 tháng 12 năm 2019 của UBND tỉnh Nghệ An về Bảng giá đất trên địa bàn tỉnh Nghệ An áp dụng cho giai đoạn 05 năm (2020-2024).</w:t>
      </w:r>
    </w:p>
    <w:p w14:paraId="6150401B" w14:textId="77777777" w:rsidR="000154AC" w:rsidRPr="000154AC" w:rsidRDefault="000154AC">
      <w:pPr>
        <w:numPr>
          <w:ilvl w:val="0"/>
          <w:numId w:val="111"/>
        </w:numPr>
        <w:spacing w:before="120" w:after="120"/>
        <w:jc w:val="both"/>
        <w:rPr>
          <w:lang w:val="vi-VN"/>
        </w:rPr>
      </w:pPr>
      <w:r w:rsidRPr="000154AC">
        <w:rPr>
          <w:lang w:val="vi-VN"/>
        </w:rPr>
        <w:t>Quyết định số 40/2019/QĐ-UBND ngày 19/12/2019 của UBND tỉnh Nghệ An về Bảng giá nhà ở, công trình trên đất thu hồi trên địa bàn tỉnh Nghệ An.</w:t>
      </w:r>
    </w:p>
    <w:p w14:paraId="5EB84710" w14:textId="77777777" w:rsidR="000154AC" w:rsidRPr="000154AC" w:rsidRDefault="000154AC">
      <w:pPr>
        <w:numPr>
          <w:ilvl w:val="0"/>
          <w:numId w:val="111"/>
        </w:numPr>
        <w:spacing w:before="120" w:after="120"/>
        <w:jc w:val="both"/>
        <w:rPr>
          <w:lang w:val="vi-VN"/>
        </w:rPr>
      </w:pPr>
      <w:r w:rsidRPr="000154AC">
        <w:rPr>
          <w:lang w:val="vi-VN"/>
        </w:rPr>
        <w:lastRenderedPageBreak/>
        <w:t>Quyết định số 104/2019/QĐ-UBND ngày 19 tháng 12 năm 2019 của UBND tỉnh Nghệ An về việc ủy ​​quyền lập, thẩm định và phê duyệt giá bồi thường cụ thể trên địa bàn tỉnh Nghệ An.</w:t>
      </w:r>
    </w:p>
    <w:p w14:paraId="1BBC2573" w14:textId="77777777" w:rsidR="00C95DFF" w:rsidRDefault="00DC190C">
      <w:pPr>
        <w:pStyle w:val="Heading2"/>
        <w:numPr>
          <w:ilvl w:val="1"/>
          <w:numId w:val="30"/>
        </w:numPr>
        <w:tabs>
          <w:tab w:val="left" w:pos="720"/>
        </w:tabs>
        <w:spacing w:before="80" w:after="80" w:line="300" w:lineRule="exact"/>
        <w:ind w:hanging="717"/>
        <w:jc w:val="both"/>
        <w:rPr>
          <w:rFonts w:ascii="Times New Roman" w:hAnsi="Times New Roman"/>
          <w:i w:val="0"/>
          <w:color w:val="000000"/>
          <w:sz w:val="24"/>
          <w:szCs w:val="24"/>
          <w:lang w:val="pt-BR"/>
        </w:rPr>
      </w:pPr>
      <w:bookmarkStart w:id="180" w:name="_Toc390829416"/>
      <w:bookmarkStart w:id="181" w:name="_Toc421227396"/>
      <w:bookmarkStart w:id="182" w:name="_Toc32398449"/>
      <w:bookmarkStart w:id="183" w:name="_Toc54182099"/>
      <w:bookmarkStart w:id="184" w:name="_Toc126225836"/>
      <w:r w:rsidRPr="004B6556">
        <w:rPr>
          <w:rFonts w:ascii="Times New Roman" w:hAnsi="Times New Roman"/>
          <w:i w:val="0"/>
          <w:color w:val="000000"/>
          <w:sz w:val="24"/>
          <w:szCs w:val="24"/>
          <w:lang w:val="pt-BR"/>
        </w:rPr>
        <w:t>Tiêu chuẩn Môi trường và Xã hội về thu hồi đất, những hạn chế sử dụng đất và tái định cư không tự nguyện</w:t>
      </w:r>
      <w:bookmarkEnd w:id="180"/>
      <w:bookmarkEnd w:id="181"/>
      <w:r w:rsidR="00C95DFF" w:rsidRPr="004B6556">
        <w:rPr>
          <w:rFonts w:ascii="Times New Roman" w:hAnsi="Times New Roman"/>
          <w:i w:val="0"/>
          <w:color w:val="000000"/>
          <w:sz w:val="24"/>
          <w:szCs w:val="24"/>
          <w:lang w:val="pt-BR"/>
        </w:rPr>
        <w:t xml:space="preserve"> (ESS5)</w:t>
      </w:r>
      <w:bookmarkEnd w:id="182"/>
      <w:bookmarkEnd w:id="183"/>
      <w:bookmarkEnd w:id="184"/>
    </w:p>
    <w:p w14:paraId="1BF56247" w14:textId="77777777" w:rsidR="00B75C38" w:rsidRPr="00B75C38" w:rsidRDefault="00B75C38" w:rsidP="005445A8">
      <w:pPr>
        <w:numPr>
          <w:ilvl w:val="0"/>
          <w:numId w:val="15"/>
        </w:numPr>
        <w:spacing w:before="120" w:after="120"/>
        <w:ind w:left="0" w:firstLine="0"/>
        <w:jc w:val="both"/>
        <w:rPr>
          <w:lang w:val="pt-BR"/>
        </w:rPr>
      </w:pPr>
      <w:r w:rsidRPr="00B75C38">
        <w:rPr>
          <w:lang w:val="pt-BR"/>
        </w:rPr>
        <w:t xml:space="preserve">Kinh nghiệm của Ngân hàng Thế giới cho thấy việc tái định cư theo yêu cầu của các Dự án phát triển mà </w:t>
      </w:r>
      <w:r w:rsidRPr="005445A8">
        <w:rPr>
          <w:rFonts w:eastAsia="MS Mincho"/>
          <w:lang w:val="eu-ES"/>
        </w:rPr>
        <w:t>không</w:t>
      </w:r>
      <w:r w:rsidRPr="00B75C38">
        <w:rPr>
          <w:lang w:val="pt-BR"/>
        </w:rPr>
        <w:t xml:space="preserve"> có các biện pháp giảm thiểu, thường dẫn đến các vấn đề nghiêm trọng về kinh tế, xã hội và môi trường và có thể </w:t>
      </w:r>
      <w:r w:rsidR="00455024">
        <w:rPr>
          <w:lang w:val="pt-BR"/>
        </w:rPr>
        <w:t>phải di dời chỗ ở</w:t>
      </w:r>
      <w:r w:rsidRPr="00B75C38">
        <w:rPr>
          <w:lang w:val="pt-BR"/>
        </w:rPr>
        <w:t xml:space="preserve"> (tái định cư, mất đất ở hoặc mất nơi ở), di dời kinh tế (mất đất, tài sản hoặc tiếp cận tài sản, dẫn đến mất nguồn thu nhập hoặc các phương tiện sinh kế khác) hoặc cả hai. Nó cũng có thể dẫn đến sự suy yếu của các thiết chế cộng đồng và mạng lưới an toàn xã hội, cô lập quan hệ huyết thống, suy giảm hoặc mất đi các đặc trưng văn hóa, ảnh hưởng truyền thống và tiềm năng tương trợ</w:t>
      </w:r>
      <w:r>
        <w:rPr>
          <w:lang w:val="pt-BR"/>
        </w:rPr>
        <w:t>.</w:t>
      </w:r>
    </w:p>
    <w:p w14:paraId="2FC80BCB" w14:textId="77777777" w:rsidR="00C95DFF" w:rsidRPr="00493B96" w:rsidRDefault="00C95DFF">
      <w:pPr>
        <w:pStyle w:val="ListParagraph"/>
        <w:keepNext/>
        <w:keepLines/>
        <w:numPr>
          <w:ilvl w:val="0"/>
          <w:numId w:val="44"/>
        </w:numPr>
        <w:spacing w:after="160" w:line="300" w:lineRule="exact"/>
        <w:jc w:val="left"/>
        <w:outlineLvl w:val="2"/>
        <w:rPr>
          <w:b/>
          <w:bCs/>
          <w:i/>
          <w:vanish/>
        </w:rPr>
      </w:pPr>
      <w:bookmarkStart w:id="185" w:name="_Toc52183045"/>
      <w:bookmarkStart w:id="186" w:name="_Toc52183498"/>
      <w:bookmarkStart w:id="187" w:name="_Toc52525554"/>
      <w:bookmarkStart w:id="188" w:name="_Toc52525849"/>
      <w:bookmarkStart w:id="189" w:name="_Toc52526144"/>
      <w:bookmarkStart w:id="190" w:name="_Toc52526436"/>
      <w:bookmarkStart w:id="191" w:name="_Toc52526697"/>
      <w:bookmarkStart w:id="192" w:name="_Toc52526958"/>
      <w:bookmarkStart w:id="193" w:name="_Toc54182100"/>
      <w:bookmarkStart w:id="194" w:name="_Toc63495797"/>
      <w:bookmarkStart w:id="195" w:name="_Toc63496028"/>
      <w:bookmarkStart w:id="196" w:name="_Toc64313950"/>
      <w:bookmarkStart w:id="197" w:name="_Toc64314087"/>
      <w:bookmarkStart w:id="198" w:name="_Toc64314197"/>
      <w:bookmarkStart w:id="199" w:name="_Toc64314304"/>
      <w:bookmarkStart w:id="200" w:name="_Toc64314406"/>
      <w:bookmarkStart w:id="201" w:name="_Toc64314819"/>
      <w:bookmarkStart w:id="202" w:name="_Toc64315114"/>
      <w:bookmarkStart w:id="203" w:name="_Toc64315185"/>
      <w:bookmarkStart w:id="204" w:name="_Toc64315293"/>
      <w:bookmarkStart w:id="205" w:name="_Toc64315452"/>
      <w:bookmarkStart w:id="206" w:name="_Toc66027252"/>
      <w:bookmarkStart w:id="207" w:name="_Toc66393545"/>
      <w:bookmarkStart w:id="208" w:name="_Toc66447124"/>
      <w:bookmarkStart w:id="209" w:name="_Toc66447301"/>
      <w:bookmarkStart w:id="210" w:name="_Toc66447465"/>
      <w:bookmarkStart w:id="211" w:name="_Toc66447625"/>
      <w:bookmarkStart w:id="212" w:name="_Toc66447779"/>
      <w:bookmarkStart w:id="213" w:name="_Toc66471563"/>
      <w:bookmarkStart w:id="214" w:name="_Toc67246133"/>
      <w:bookmarkStart w:id="215" w:name="_Toc68103824"/>
      <w:bookmarkStart w:id="216" w:name="_Toc126225837"/>
      <w:bookmarkStart w:id="217" w:name="_Toc29884884"/>
      <w:bookmarkStart w:id="218" w:name="_Toc32398450"/>
      <w:bookmarkStart w:id="219" w:name="_Toc459820851"/>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87947F5" w14:textId="77777777" w:rsidR="00C95DFF" w:rsidRPr="00493B96" w:rsidRDefault="00C95DFF">
      <w:pPr>
        <w:pStyle w:val="ListParagraph"/>
        <w:keepNext/>
        <w:keepLines/>
        <w:numPr>
          <w:ilvl w:val="1"/>
          <w:numId w:val="44"/>
        </w:numPr>
        <w:spacing w:after="160" w:line="300" w:lineRule="exact"/>
        <w:jc w:val="left"/>
        <w:outlineLvl w:val="2"/>
        <w:rPr>
          <w:b/>
          <w:bCs/>
          <w:i/>
          <w:vanish/>
        </w:rPr>
      </w:pPr>
      <w:bookmarkStart w:id="220" w:name="_Toc52183046"/>
      <w:bookmarkStart w:id="221" w:name="_Toc52183499"/>
      <w:bookmarkStart w:id="222" w:name="_Toc52525555"/>
      <w:bookmarkStart w:id="223" w:name="_Toc52525850"/>
      <w:bookmarkStart w:id="224" w:name="_Toc52526145"/>
      <w:bookmarkStart w:id="225" w:name="_Toc52526437"/>
      <w:bookmarkStart w:id="226" w:name="_Toc52526698"/>
      <w:bookmarkStart w:id="227" w:name="_Toc52526959"/>
      <w:bookmarkStart w:id="228" w:name="_Toc54182101"/>
      <w:bookmarkStart w:id="229" w:name="_Toc63495798"/>
      <w:bookmarkStart w:id="230" w:name="_Toc63496029"/>
      <w:bookmarkStart w:id="231" w:name="_Toc64313951"/>
      <w:bookmarkStart w:id="232" w:name="_Toc64314088"/>
      <w:bookmarkStart w:id="233" w:name="_Toc64314198"/>
      <w:bookmarkStart w:id="234" w:name="_Toc64314305"/>
      <w:bookmarkStart w:id="235" w:name="_Toc64314407"/>
      <w:bookmarkStart w:id="236" w:name="_Toc64314820"/>
      <w:bookmarkStart w:id="237" w:name="_Toc64315115"/>
      <w:bookmarkStart w:id="238" w:name="_Toc64315186"/>
      <w:bookmarkStart w:id="239" w:name="_Toc64315294"/>
      <w:bookmarkStart w:id="240" w:name="_Toc64315453"/>
      <w:bookmarkStart w:id="241" w:name="_Toc66027253"/>
      <w:bookmarkStart w:id="242" w:name="_Toc66393546"/>
      <w:bookmarkStart w:id="243" w:name="_Toc66447125"/>
      <w:bookmarkStart w:id="244" w:name="_Toc66447302"/>
      <w:bookmarkStart w:id="245" w:name="_Toc66447466"/>
      <w:bookmarkStart w:id="246" w:name="_Toc66447626"/>
      <w:bookmarkStart w:id="247" w:name="_Toc66447780"/>
      <w:bookmarkStart w:id="248" w:name="_Toc66471564"/>
      <w:bookmarkStart w:id="249" w:name="_Toc67246134"/>
      <w:bookmarkStart w:id="250" w:name="_Toc68103825"/>
      <w:bookmarkStart w:id="251" w:name="_Toc12622583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4FCA5A58" w14:textId="77777777" w:rsidR="00C95DFF" w:rsidRPr="00493B96" w:rsidRDefault="00C95DFF">
      <w:pPr>
        <w:pStyle w:val="ListParagraph"/>
        <w:keepNext/>
        <w:keepLines/>
        <w:numPr>
          <w:ilvl w:val="1"/>
          <w:numId w:val="44"/>
        </w:numPr>
        <w:spacing w:after="160" w:line="300" w:lineRule="exact"/>
        <w:jc w:val="left"/>
        <w:outlineLvl w:val="2"/>
        <w:rPr>
          <w:b/>
          <w:bCs/>
          <w:i/>
          <w:vanish/>
        </w:rPr>
      </w:pPr>
      <w:bookmarkStart w:id="252" w:name="_Toc52183047"/>
      <w:bookmarkStart w:id="253" w:name="_Toc52183500"/>
      <w:bookmarkStart w:id="254" w:name="_Toc52525556"/>
      <w:bookmarkStart w:id="255" w:name="_Toc52525851"/>
      <w:bookmarkStart w:id="256" w:name="_Toc52526146"/>
      <w:bookmarkStart w:id="257" w:name="_Toc52526438"/>
      <w:bookmarkStart w:id="258" w:name="_Toc52526699"/>
      <w:bookmarkStart w:id="259" w:name="_Toc52526960"/>
      <w:bookmarkStart w:id="260" w:name="_Toc54182102"/>
      <w:bookmarkStart w:id="261" w:name="_Toc63495799"/>
      <w:bookmarkStart w:id="262" w:name="_Toc63496030"/>
      <w:bookmarkStart w:id="263" w:name="_Toc64313952"/>
      <w:bookmarkStart w:id="264" w:name="_Toc64314089"/>
      <w:bookmarkStart w:id="265" w:name="_Toc64314199"/>
      <w:bookmarkStart w:id="266" w:name="_Toc64314306"/>
      <w:bookmarkStart w:id="267" w:name="_Toc64314408"/>
      <w:bookmarkStart w:id="268" w:name="_Toc64314821"/>
      <w:bookmarkStart w:id="269" w:name="_Toc64315116"/>
      <w:bookmarkStart w:id="270" w:name="_Toc64315187"/>
      <w:bookmarkStart w:id="271" w:name="_Toc64315295"/>
      <w:bookmarkStart w:id="272" w:name="_Toc64315454"/>
      <w:bookmarkStart w:id="273" w:name="_Toc66027254"/>
      <w:bookmarkStart w:id="274" w:name="_Toc66393547"/>
      <w:bookmarkStart w:id="275" w:name="_Toc66447126"/>
      <w:bookmarkStart w:id="276" w:name="_Toc66447303"/>
      <w:bookmarkStart w:id="277" w:name="_Toc66447467"/>
      <w:bookmarkStart w:id="278" w:name="_Toc66447627"/>
      <w:bookmarkStart w:id="279" w:name="_Toc66447781"/>
      <w:bookmarkStart w:id="280" w:name="_Toc66471565"/>
      <w:bookmarkStart w:id="281" w:name="_Toc67246135"/>
      <w:bookmarkStart w:id="282" w:name="_Toc68103826"/>
      <w:bookmarkStart w:id="283" w:name="_Toc12622583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20F8C1BB" w14:textId="77777777" w:rsidR="00C95DFF" w:rsidRPr="00493B96" w:rsidRDefault="00C95DFF">
      <w:pPr>
        <w:pStyle w:val="ListParagraph"/>
        <w:keepNext/>
        <w:keepLines/>
        <w:numPr>
          <w:ilvl w:val="0"/>
          <w:numId w:val="43"/>
        </w:numPr>
        <w:spacing w:after="160" w:line="300" w:lineRule="exact"/>
        <w:jc w:val="left"/>
        <w:outlineLvl w:val="2"/>
        <w:rPr>
          <w:b/>
          <w:bCs/>
          <w:i/>
          <w:iCs/>
          <w:vanish/>
        </w:rPr>
      </w:pPr>
      <w:bookmarkStart w:id="284" w:name="_Toc63495800"/>
      <w:bookmarkStart w:id="285" w:name="_Toc63496031"/>
      <w:bookmarkStart w:id="286" w:name="_Toc64313953"/>
      <w:bookmarkStart w:id="287" w:name="_Toc64314090"/>
      <w:bookmarkStart w:id="288" w:name="_Toc64314200"/>
      <w:bookmarkStart w:id="289" w:name="_Toc64314307"/>
      <w:bookmarkStart w:id="290" w:name="_Toc64314409"/>
      <w:bookmarkStart w:id="291" w:name="_Toc64314822"/>
      <w:bookmarkStart w:id="292" w:name="_Toc64315117"/>
      <w:bookmarkStart w:id="293" w:name="_Toc64315188"/>
      <w:bookmarkStart w:id="294" w:name="_Toc64315296"/>
      <w:bookmarkStart w:id="295" w:name="_Toc64315455"/>
      <w:bookmarkStart w:id="296" w:name="_Toc66027255"/>
      <w:bookmarkStart w:id="297" w:name="_Toc66393548"/>
      <w:bookmarkStart w:id="298" w:name="_Toc66447127"/>
      <w:bookmarkStart w:id="299" w:name="_Toc66447304"/>
      <w:bookmarkStart w:id="300" w:name="_Toc66447468"/>
      <w:bookmarkStart w:id="301" w:name="_Toc66447628"/>
      <w:bookmarkStart w:id="302" w:name="_Toc66447782"/>
      <w:bookmarkStart w:id="303" w:name="_Toc66471566"/>
      <w:bookmarkStart w:id="304" w:name="_Toc67246136"/>
      <w:bookmarkStart w:id="305" w:name="_Toc68103827"/>
      <w:bookmarkStart w:id="306" w:name="_Toc126225840"/>
      <w:bookmarkStart w:id="307" w:name="_Toc5418210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022CDBA9" w14:textId="77777777" w:rsidR="00C95DFF" w:rsidRPr="00493B96" w:rsidRDefault="00C95DFF">
      <w:pPr>
        <w:pStyle w:val="ListParagraph"/>
        <w:keepNext/>
        <w:keepLines/>
        <w:numPr>
          <w:ilvl w:val="0"/>
          <w:numId w:val="43"/>
        </w:numPr>
        <w:spacing w:after="160" w:line="300" w:lineRule="exact"/>
        <w:jc w:val="left"/>
        <w:outlineLvl w:val="2"/>
        <w:rPr>
          <w:b/>
          <w:bCs/>
          <w:i/>
          <w:iCs/>
          <w:vanish/>
        </w:rPr>
      </w:pPr>
      <w:bookmarkStart w:id="308" w:name="_Toc63495801"/>
      <w:bookmarkStart w:id="309" w:name="_Toc63496032"/>
      <w:bookmarkStart w:id="310" w:name="_Toc64313954"/>
      <w:bookmarkStart w:id="311" w:name="_Toc64314091"/>
      <w:bookmarkStart w:id="312" w:name="_Toc64314201"/>
      <w:bookmarkStart w:id="313" w:name="_Toc64314308"/>
      <w:bookmarkStart w:id="314" w:name="_Toc64314410"/>
      <w:bookmarkStart w:id="315" w:name="_Toc64314823"/>
      <w:bookmarkStart w:id="316" w:name="_Toc64315118"/>
      <w:bookmarkStart w:id="317" w:name="_Toc64315189"/>
      <w:bookmarkStart w:id="318" w:name="_Toc64315297"/>
      <w:bookmarkStart w:id="319" w:name="_Toc64315456"/>
      <w:bookmarkStart w:id="320" w:name="_Toc66027256"/>
      <w:bookmarkStart w:id="321" w:name="_Toc66393549"/>
      <w:bookmarkStart w:id="322" w:name="_Toc66447128"/>
      <w:bookmarkStart w:id="323" w:name="_Toc66447305"/>
      <w:bookmarkStart w:id="324" w:name="_Toc66447469"/>
      <w:bookmarkStart w:id="325" w:name="_Toc66447629"/>
      <w:bookmarkStart w:id="326" w:name="_Toc66447783"/>
      <w:bookmarkStart w:id="327" w:name="_Toc66471567"/>
      <w:bookmarkStart w:id="328" w:name="_Toc67246137"/>
      <w:bookmarkStart w:id="329" w:name="_Toc68103828"/>
      <w:bookmarkStart w:id="330" w:name="_Toc126225841"/>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0DF382C4" w14:textId="77777777" w:rsidR="00C95DFF" w:rsidRPr="00493B96" w:rsidRDefault="00C95DFF">
      <w:pPr>
        <w:pStyle w:val="ListParagraph"/>
        <w:keepNext/>
        <w:keepLines/>
        <w:numPr>
          <w:ilvl w:val="0"/>
          <w:numId w:val="43"/>
        </w:numPr>
        <w:spacing w:after="160" w:line="300" w:lineRule="exact"/>
        <w:jc w:val="left"/>
        <w:outlineLvl w:val="2"/>
        <w:rPr>
          <w:b/>
          <w:bCs/>
          <w:i/>
          <w:iCs/>
          <w:vanish/>
        </w:rPr>
      </w:pPr>
      <w:bookmarkStart w:id="331" w:name="_Toc63495802"/>
      <w:bookmarkStart w:id="332" w:name="_Toc63496033"/>
      <w:bookmarkStart w:id="333" w:name="_Toc64313955"/>
      <w:bookmarkStart w:id="334" w:name="_Toc64314092"/>
      <w:bookmarkStart w:id="335" w:name="_Toc64314202"/>
      <w:bookmarkStart w:id="336" w:name="_Toc64314309"/>
      <w:bookmarkStart w:id="337" w:name="_Toc64314411"/>
      <w:bookmarkStart w:id="338" w:name="_Toc64314824"/>
      <w:bookmarkStart w:id="339" w:name="_Toc64315119"/>
      <w:bookmarkStart w:id="340" w:name="_Toc64315190"/>
      <w:bookmarkStart w:id="341" w:name="_Toc64315298"/>
      <w:bookmarkStart w:id="342" w:name="_Toc64315457"/>
      <w:bookmarkStart w:id="343" w:name="_Toc66027257"/>
      <w:bookmarkStart w:id="344" w:name="_Toc66393550"/>
      <w:bookmarkStart w:id="345" w:name="_Toc66447129"/>
      <w:bookmarkStart w:id="346" w:name="_Toc66447306"/>
      <w:bookmarkStart w:id="347" w:name="_Toc66447470"/>
      <w:bookmarkStart w:id="348" w:name="_Toc66447630"/>
      <w:bookmarkStart w:id="349" w:name="_Toc66447784"/>
      <w:bookmarkStart w:id="350" w:name="_Toc66471568"/>
      <w:bookmarkStart w:id="351" w:name="_Toc67246138"/>
      <w:bookmarkStart w:id="352" w:name="_Toc68103829"/>
      <w:bookmarkStart w:id="353" w:name="_Toc126225842"/>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51EC5EAA" w14:textId="77777777" w:rsidR="00C95DFF" w:rsidRPr="00493B96" w:rsidRDefault="00C95DFF">
      <w:pPr>
        <w:pStyle w:val="ListParagraph"/>
        <w:keepNext/>
        <w:keepLines/>
        <w:numPr>
          <w:ilvl w:val="0"/>
          <w:numId w:val="43"/>
        </w:numPr>
        <w:spacing w:after="160" w:line="300" w:lineRule="exact"/>
        <w:jc w:val="left"/>
        <w:outlineLvl w:val="2"/>
        <w:rPr>
          <w:b/>
          <w:bCs/>
          <w:i/>
          <w:iCs/>
          <w:vanish/>
        </w:rPr>
      </w:pPr>
      <w:bookmarkStart w:id="354" w:name="_Toc63495803"/>
      <w:bookmarkStart w:id="355" w:name="_Toc63496034"/>
      <w:bookmarkStart w:id="356" w:name="_Toc64313956"/>
      <w:bookmarkStart w:id="357" w:name="_Toc64314093"/>
      <w:bookmarkStart w:id="358" w:name="_Toc64314203"/>
      <w:bookmarkStart w:id="359" w:name="_Toc64314310"/>
      <w:bookmarkStart w:id="360" w:name="_Toc64314412"/>
      <w:bookmarkStart w:id="361" w:name="_Toc64314825"/>
      <w:bookmarkStart w:id="362" w:name="_Toc64315120"/>
      <w:bookmarkStart w:id="363" w:name="_Toc64315191"/>
      <w:bookmarkStart w:id="364" w:name="_Toc64315299"/>
      <w:bookmarkStart w:id="365" w:name="_Toc64315458"/>
      <w:bookmarkStart w:id="366" w:name="_Toc66027258"/>
      <w:bookmarkStart w:id="367" w:name="_Toc66393551"/>
      <w:bookmarkStart w:id="368" w:name="_Toc66447130"/>
      <w:bookmarkStart w:id="369" w:name="_Toc66447307"/>
      <w:bookmarkStart w:id="370" w:name="_Toc66447471"/>
      <w:bookmarkStart w:id="371" w:name="_Toc66447631"/>
      <w:bookmarkStart w:id="372" w:name="_Toc66447785"/>
      <w:bookmarkStart w:id="373" w:name="_Toc66471569"/>
      <w:bookmarkStart w:id="374" w:name="_Toc67246139"/>
      <w:bookmarkStart w:id="375" w:name="_Toc68103830"/>
      <w:bookmarkStart w:id="376" w:name="_Toc12622584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73F878D8" w14:textId="77777777" w:rsidR="00C95DFF" w:rsidRPr="00493B96" w:rsidRDefault="00C95DFF">
      <w:pPr>
        <w:pStyle w:val="ListParagraph"/>
        <w:keepNext/>
        <w:keepLines/>
        <w:numPr>
          <w:ilvl w:val="0"/>
          <w:numId w:val="43"/>
        </w:numPr>
        <w:spacing w:after="160" w:line="300" w:lineRule="exact"/>
        <w:jc w:val="left"/>
        <w:outlineLvl w:val="2"/>
        <w:rPr>
          <w:b/>
          <w:bCs/>
          <w:i/>
          <w:iCs/>
          <w:vanish/>
        </w:rPr>
      </w:pPr>
      <w:bookmarkStart w:id="377" w:name="_Toc63495804"/>
      <w:bookmarkStart w:id="378" w:name="_Toc63496035"/>
      <w:bookmarkStart w:id="379" w:name="_Toc64313957"/>
      <w:bookmarkStart w:id="380" w:name="_Toc64314094"/>
      <w:bookmarkStart w:id="381" w:name="_Toc64314204"/>
      <w:bookmarkStart w:id="382" w:name="_Toc64314311"/>
      <w:bookmarkStart w:id="383" w:name="_Toc64314413"/>
      <w:bookmarkStart w:id="384" w:name="_Toc64314826"/>
      <w:bookmarkStart w:id="385" w:name="_Toc64315121"/>
      <w:bookmarkStart w:id="386" w:name="_Toc64315192"/>
      <w:bookmarkStart w:id="387" w:name="_Toc64315300"/>
      <w:bookmarkStart w:id="388" w:name="_Toc64315459"/>
      <w:bookmarkStart w:id="389" w:name="_Toc66027259"/>
      <w:bookmarkStart w:id="390" w:name="_Toc66393552"/>
      <w:bookmarkStart w:id="391" w:name="_Toc66447131"/>
      <w:bookmarkStart w:id="392" w:name="_Toc66447308"/>
      <w:bookmarkStart w:id="393" w:name="_Toc66447472"/>
      <w:bookmarkStart w:id="394" w:name="_Toc66447632"/>
      <w:bookmarkStart w:id="395" w:name="_Toc66447786"/>
      <w:bookmarkStart w:id="396" w:name="_Toc66471570"/>
      <w:bookmarkStart w:id="397" w:name="_Toc67246140"/>
      <w:bookmarkStart w:id="398" w:name="_Toc68103831"/>
      <w:bookmarkStart w:id="399" w:name="_Toc12622584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1E40F58D" w14:textId="77777777" w:rsidR="00C95DFF" w:rsidRPr="00493B96" w:rsidRDefault="00C95DFF">
      <w:pPr>
        <w:pStyle w:val="ListParagraph"/>
        <w:keepNext/>
        <w:keepLines/>
        <w:numPr>
          <w:ilvl w:val="1"/>
          <w:numId w:val="43"/>
        </w:numPr>
        <w:spacing w:after="160" w:line="300" w:lineRule="exact"/>
        <w:jc w:val="left"/>
        <w:outlineLvl w:val="2"/>
        <w:rPr>
          <w:b/>
          <w:bCs/>
          <w:i/>
          <w:iCs/>
          <w:vanish/>
        </w:rPr>
      </w:pPr>
      <w:bookmarkStart w:id="400" w:name="_Toc63495805"/>
      <w:bookmarkStart w:id="401" w:name="_Toc63496036"/>
      <w:bookmarkStart w:id="402" w:name="_Toc64313958"/>
      <w:bookmarkStart w:id="403" w:name="_Toc64314095"/>
      <w:bookmarkStart w:id="404" w:name="_Toc64314205"/>
      <w:bookmarkStart w:id="405" w:name="_Toc64314312"/>
      <w:bookmarkStart w:id="406" w:name="_Toc64314414"/>
      <w:bookmarkStart w:id="407" w:name="_Toc64314827"/>
      <w:bookmarkStart w:id="408" w:name="_Toc64315122"/>
      <w:bookmarkStart w:id="409" w:name="_Toc64315193"/>
      <w:bookmarkStart w:id="410" w:name="_Toc64315301"/>
      <w:bookmarkStart w:id="411" w:name="_Toc64315460"/>
      <w:bookmarkStart w:id="412" w:name="_Toc66027260"/>
      <w:bookmarkStart w:id="413" w:name="_Toc66393553"/>
      <w:bookmarkStart w:id="414" w:name="_Toc66447132"/>
      <w:bookmarkStart w:id="415" w:name="_Toc66447309"/>
      <w:bookmarkStart w:id="416" w:name="_Toc66447473"/>
      <w:bookmarkStart w:id="417" w:name="_Toc66447633"/>
      <w:bookmarkStart w:id="418" w:name="_Toc66447787"/>
      <w:bookmarkStart w:id="419" w:name="_Toc66471571"/>
      <w:bookmarkStart w:id="420" w:name="_Toc67246141"/>
      <w:bookmarkStart w:id="421" w:name="_Toc68103832"/>
      <w:bookmarkStart w:id="422" w:name="_Toc126225845"/>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3D18D819" w14:textId="77777777" w:rsidR="00C95DFF" w:rsidRPr="00493B96" w:rsidRDefault="00C95DFF">
      <w:pPr>
        <w:pStyle w:val="ListParagraph"/>
        <w:keepNext/>
        <w:keepLines/>
        <w:numPr>
          <w:ilvl w:val="1"/>
          <w:numId w:val="43"/>
        </w:numPr>
        <w:spacing w:after="160" w:line="300" w:lineRule="exact"/>
        <w:jc w:val="left"/>
        <w:outlineLvl w:val="2"/>
        <w:rPr>
          <w:b/>
          <w:bCs/>
          <w:i/>
          <w:iCs/>
          <w:vanish/>
        </w:rPr>
      </w:pPr>
      <w:bookmarkStart w:id="423" w:name="_Toc63495806"/>
      <w:bookmarkStart w:id="424" w:name="_Toc63496037"/>
      <w:bookmarkStart w:id="425" w:name="_Toc64313959"/>
      <w:bookmarkStart w:id="426" w:name="_Toc64314096"/>
      <w:bookmarkStart w:id="427" w:name="_Toc64314206"/>
      <w:bookmarkStart w:id="428" w:name="_Toc64314313"/>
      <w:bookmarkStart w:id="429" w:name="_Toc64314415"/>
      <w:bookmarkStart w:id="430" w:name="_Toc64314828"/>
      <w:bookmarkStart w:id="431" w:name="_Toc64315123"/>
      <w:bookmarkStart w:id="432" w:name="_Toc64315194"/>
      <w:bookmarkStart w:id="433" w:name="_Toc64315302"/>
      <w:bookmarkStart w:id="434" w:name="_Toc64315461"/>
      <w:bookmarkStart w:id="435" w:name="_Toc66027261"/>
      <w:bookmarkStart w:id="436" w:name="_Toc66393554"/>
      <w:bookmarkStart w:id="437" w:name="_Toc66447133"/>
      <w:bookmarkStart w:id="438" w:name="_Toc66447310"/>
      <w:bookmarkStart w:id="439" w:name="_Toc66447474"/>
      <w:bookmarkStart w:id="440" w:name="_Toc66447634"/>
      <w:bookmarkStart w:id="441" w:name="_Toc66447788"/>
      <w:bookmarkStart w:id="442" w:name="_Toc66471572"/>
      <w:bookmarkStart w:id="443" w:name="_Toc67246142"/>
      <w:bookmarkStart w:id="444" w:name="_Toc68103833"/>
      <w:bookmarkStart w:id="445" w:name="_Toc126225846"/>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D27018F" w14:textId="77777777" w:rsidR="00C63D78" w:rsidRPr="00493B96" w:rsidRDefault="00C63D78">
      <w:pPr>
        <w:pStyle w:val="ListParagraph"/>
        <w:numPr>
          <w:ilvl w:val="0"/>
          <w:numId w:val="64"/>
        </w:numPr>
        <w:spacing w:before="80" w:after="80" w:line="300" w:lineRule="exact"/>
        <w:rPr>
          <w:b/>
          <w:i/>
          <w:iCs/>
          <w:vanish/>
          <w:color w:val="000000" w:themeColor="text1"/>
          <w:lang w:val="eu-ES"/>
        </w:rPr>
      </w:pPr>
    </w:p>
    <w:p w14:paraId="5C73B9EB" w14:textId="77777777" w:rsidR="00C63D78" w:rsidRPr="00493B96" w:rsidRDefault="00C63D78">
      <w:pPr>
        <w:pStyle w:val="ListParagraph"/>
        <w:numPr>
          <w:ilvl w:val="0"/>
          <w:numId w:val="64"/>
        </w:numPr>
        <w:spacing w:before="80" w:after="80" w:line="300" w:lineRule="exact"/>
        <w:rPr>
          <w:b/>
          <w:i/>
          <w:iCs/>
          <w:vanish/>
          <w:color w:val="000000" w:themeColor="text1"/>
          <w:lang w:val="eu-ES"/>
        </w:rPr>
      </w:pPr>
    </w:p>
    <w:p w14:paraId="5EB046A8" w14:textId="77777777" w:rsidR="00C63D78" w:rsidRPr="00493B96" w:rsidRDefault="00C63D78">
      <w:pPr>
        <w:pStyle w:val="ListParagraph"/>
        <w:numPr>
          <w:ilvl w:val="0"/>
          <w:numId w:val="64"/>
        </w:numPr>
        <w:spacing w:before="80" w:after="80" w:line="300" w:lineRule="exact"/>
        <w:rPr>
          <w:b/>
          <w:i/>
          <w:iCs/>
          <w:vanish/>
          <w:color w:val="000000" w:themeColor="text1"/>
          <w:lang w:val="eu-ES"/>
        </w:rPr>
      </w:pPr>
    </w:p>
    <w:p w14:paraId="2B939684" w14:textId="77777777" w:rsidR="00C63D78" w:rsidRPr="00493B96" w:rsidRDefault="00C63D78">
      <w:pPr>
        <w:pStyle w:val="ListParagraph"/>
        <w:numPr>
          <w:ilvl w:val="1"/>
          <w:numId w:val="64"/>
        </w:numPr>
        <w:spacing w:before="80" w:after="80" w:line="300" w:lineRule="exact"/>
        <w:rPr>
          <w:b/>
          <w:i/>
          <w:iCs/>
          <w:vanish/>
          <w:color w:val="000000" w:themeColor="text1"/>
          <w:lang w:val="eu-ES"/>
        </w:rPr>
      </w:pPr>
    </w:p>
    <w:p w14:paraId="5802069D" w14:textId="77777777" w:rsidR="00C63D78" w:rsidRPr="00493B96" w:rsidRDefault="00C63D78">
      <w:pPr>
        <w:pStyle w:val="ListParagraph"/>
        <w:numPr>
          <w:ilvl w:val="1"/>
          <w:numId w:val="64"/>
        </w:numPr>
        <w:spacing w:before="80" w:after="80" w:line="300" w:lineRule="exact"/>
        <w:rPr>
          <w:b/>
          <w:i/>
          <w:iCs/>
          <w:vanish/>
          <w:color w:val="000000" w:themeColor="text1"/>
          <w:lang w:val="eu-ES"/>
        </w:rPr>
      </w:pPr>
    </w:p>
    <w:p w14:paraId="60C4ABDF" w14:textId="77777777" w:rsidR="00DC190C" w:rsidRPr="004B6556" w:rsidRDefault="00DC190C">
      <w:pPr>
        <w:pStyle w:val="normal-p"/>
        <w:numPr>
          <w:ilvl w:val="2"/>
          <w:numId w:val="64"/>
        </w:numPr>
        <w:spacing w:before="120" w:beforeAutospacing="0" w:after="120" w:afterAutospacing="0" w:line="300" w:lineRule="exact"/>
        <w:ind w:left="720"/>
        <w:rPr>
          <w:b/>
          <w:i/>
          <w:iCs/>
          <w:color w:val="000000" w:themeColor="text1"/>
          <w:lang w:val="eu-ES"/>
        </w:rPr>
      </w:pPr>
      <w:bookmarkStart w:id="446" w:name="_Toc40688600"/>
      <w:bookmarkEnd w:id="217"/>
      <w:bookmarkEnd w:id="218"/>
      <w:bookmarkEnd w:id="219"/>
      <w:bookmarkEnd w:id="307"/>
      <w:r w:rsidRPr="004B6556">
        <w:rPr>
          <w:b/>
          <w:i/>
          <w:iCs/>
          <w:color w:val="000000" w:themeColor="text1"/>
          <w:lang w:val="eu-ES"/>
        </w:rPr>
        <w:t>Chính sách của NHTG về thu hồi đất, hạn chế sử dụng đất và tái định cư không tự nguyện</w:t>
      </w:r>
      <w:bookmarkEnd w:id="446"/>
    </w:p>
    <w:p w14:paraId="740266FF" w14:textId="77777777" w:rsidR="00DC190C" w:rsidRPr="004B6556" w:rsidRDefault="00DC190C" w:rsidP="008A6E99">
      <w:pPr>
        <w:numPr>
          <w:ilvl w:val="0"/>
          <w:numId w:val="15"/>
        </w:numPr>
        <w:spacing w:before="120" w:after="120"/>
        <w:ind w:left="0" w:firstLine="0"/>
        <w:jc w:val="both"/>
        <w:rPr>
          <w:b/>
          <w:i/>
          <w:iCs/>
          <w:color w:val="000000" w:themeColor="text1"/>
          <w:lang w:val="eu-ES"/>
        </w:rPr>
      </w:pPr>
      <w:r w:rsidRPr="00D07784">
        <w:rPr>
          <w:rFonts w:eastAsia="MS Mincho"/>
          <w:lang w:val="eu-ES"/>
        </w:rPr>
        <w:t xml:space="preserve">Kinh nghiệm và nghiên cứu cho thấy các hiện tượng di dời chỗ ở, ảnh hưởng kinh tế, nếu không có biện pháp giảm thiểu có thể dẫn tới những nguy cơ kinh tế, xã hội, môi trường nghiêm trọng: hệ thống sản xuất bị phá vỡ; người dân rơi vào cảnh bần cùng khi bị mất nguồn thu từ sản xuất hay nguồn thu khác; người dân phải di dời đến những nơi có điều kiện không phù hợp với kỹ năng sản xuất hiện có của mình, hay có sự cạnh tranh giành nguồn tài nguyên gay gắt hơn; tổ chức cộng đồng, mạng lưới xã hội yếu; phải xa rời họ hàng; bản sắc văn hóa, nét truyền thống, khả năng tương trợ lẫn nhau bị mai một, mất đi. </w:t>
      </w:r>
      <w:r w:rsidR="00455024" w:rsidRPr="00455024">
        <w:rPr>
          <w:rFonts w:eastAsia="MS Mincho"/>
          <w:lang w:val="eu-ES"/>
        </w:rPr>
        <w:t>Vì những lý do này, nên tránh tái định cư không tự nguyện. Trong trường hợp không thể tránh khỏi việc tái định cư không tự nguyện, việc tái định cư sẽ được giảm thiểu và các biện pháp thích hợp để giảm thiểu tác động tiêu cực đến những người phải di dời (và đối với các cộng đồng chủ hộ tiếp nhận những người phải di dời) sẽ được lập kế hoạch và thực hiện cẩn thận</w:t>
      </w:r>
      <w:r w:rsidRPr="00D07784">
        <w:rPr>
          <w:rFonts w:eastAsia="MS Mincho"/>
          <w:lang w:val="eu-ES"/>
        </w:rPr>
        <w:t>.</w:t>
      </w:r>
    </w:p>
    <w:p w14:paraId="1B362E70" w14:textId="77777777" w:rsidR="00C95DFF" w:rsidRPr="00455024" w:rsidRDefault="00DC190C" w:rsidP="008A6E99">
      <w:pPr>
        <w:numPr>
          <w:ilvl w:val="0"/>
          <w:numId w:val="15"/>
        </w:numPr>
        <w:spacing w:before="120" w:after="120"/>
        <w:ind w:left="0" w:firstLine="0"/>
        <w:jc w:val="both"/>
        <w:rPr>
          <w:rFonts w:eastAsia="MS Mincho"/>
          <w:bCs/>
          <w:lang w:val="eu-ES"/>
        </w:rPr>
      </w:pPr>
      <w:r w:rsidRPr="00455024">
        <w:rPr>
          <w:rFonts w:eastAsia="MS Mincho"/>
          <w:bCs/>
          <w:lang w:val="eu-ES"/>
        </w:rPr>
        <w:t>Mục tiêu chính sách của NHTG</w:t>
      </w:r>
      <w:r w:rsidR="00C95DFF" w:rsidRPr="00455024">
        <w:rPr>
          <w:rFonts w:eastAsia="MS Mincho"/>
          <w:bCs/>
          <w:lang w:val="eu-ES"/>
        </w:rPr>
        <w:t>:</w:t>
      </w:r>
    </w:p>
    <w:p w14:paraId="08A04473" w14:textId="77777777" w:rsidR="00DC190C" w:rsidRPr="00D07784" w:rsidRDefault="00DC190C">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D07784">
        <w:rPr>
          <w:bCs/>
          <w:color w:val="000000" w:themeColor="text1"/>
          <w:lang w:val="eu-ES"/>
        </w:rPr>
        <w:t xml:space="preserve">Tránh tái định cư không tự nguyện, hoặc nếu không thể tránh, giảm thiểu tái định cự không tự nguyện bằng việc xem xét các phương án thiết kế dự án khác. </w:t>
      </w:r>
    </w:p>
    <w:p w14:paraId="076EA761" w14:textId="77777777" w:rsidR="00DC190C" w:rsidRPr="004B6556" w:rsidRDefault="00DC190C">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n-AU"/>
        </w:rPr>
      </w:pPr>
      <w:proofErr w:type="spellStart"/>
      <w:r w:rsidRPr="004B6556">
        <w:rPr>
          <w:bCs/>
          <w:color w:val="000000" w:themeColor="text1"/>
          <w:lang w:val="en-AU"/>
        </w:rPr>
        <w:t>Tránh</w:t>
      </w:r>
      <w:proofErr w:type="spellEnd"/>
      <w:r w:rsidRPr="004B6556">
        <w:rPr>
          <w:bCs/>
          <w:color w:val="000000" w:themeColor="text1"/>
          <w:lang w:val="en-AU"/>
        </w:rPr>
        <w:t xml:space="preserve"> </w:t>
      </w:r>
      <w:proofErr w:type="spellStart"/>
      <w:r w:rsidRPr="004B6556">
        <w:rPr>
          <w:bCs/>
          <w:color w:val="000000" w:themeColor="text1"/>
          <w:lang w:val="en-AU"/>
        </w:rPr>
        <w:t>cưỡng</w:t>
      </w:r>
      <w:proofErr w:type="spellEnd"/>
      <w:r w:rsidRPr="004B6556">
        <w:rPr>
          <w:bCs/>
          <w:color w:val="000000" w:themeColor="text1"/>
          <w:lang w:val="en-AU"/>
        </w:rPr>
        <w:t xml:space="preserve"> </w:t>
      </w:r>
      <w:proofErr w:type="spellStart"/>
      <w:r w:rsidRPr="004B6556">
        <w:rPr>
          <w:bCs/>
          <w:color w:val="000000" w:themeColor="text1"/>
          <w:lang w:val="en-AU"/>
        </w:rPr>
        <w:t>chế</w:t>
      </w:r>
      <w:proofErr w:type="spellEnd"/>
      <w:r w:rsidRPr="004B6556">
        <w:rPr>
          <w:bCs/>
          <w:color w:val="000000" w:themeColor="text1"/>
          <w:lang w:val="en-AU"/>
        </w:rPr>
        <w:t>.</w:t>
      </w:r>
    </w:p>
    <w:p w14:paraId="3B17DF2C" w14:textId="77777777" w:rsidR="00DC190C" w:rsidRPr="004B6556" w:rsidRDefault="00DC190C">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n-AU"/>
        </w:rPr>
      </w:pPr>
      <w:proofErr w:type="spellStart"/>
      <w:r w:rsidRPr="004B6556">
        <w:rPr>
          <w:bCs/>
          <w:color w:val="000000" w:themeColor="text1"/>
          <w:lang w:val="en-AU"/>
        </w:rPr>
        <w:t>Giảm</w:t>
      </w:r>
      <w:proofErr w:type="spellEnd"/>
      <w:r w:rsidRPr="004B6556">
        <w:rPr>
          <w:bCs/>
          <w:color w:val="000000" w:themeColor="text1"/>
          <w:lang w:val="en-AU"/>
        </w:rPr>
        <w:t xml:space="preserve"> </w:t>
      </w:r>
      <w:proofErr w:type="spellStart"/>
      <w:r w:rsidRPr="004B6556">
        <w:rPr>
          <w:bCs/>
          <w:color w:val="000000" w:themeColor="text1"/>
          <w:lang w:val="en-AU"/>
        </w:rPr>
        <w:t>thiểu</w:t>
      </w:r>
      <w:proofErr w:type="spellEnd"/>
      <w:r w:rsidRPr="004B6556">
        <w:rPr>
          <w:bCs/>
          <w:color w:val="000000" w:themeColor="text1"/>
          <w:lang w:val="en-AU"/>
        </w:rPr>
        <w:t xml:space="preserve"> </w:t>
      </w:r>
      <w:proofErr w:type="spellStart"/>
      <w:r w:rsidRPr="004B6556">
        <w:rPr>
          <w:bCs/>
          <w:color w:val="000000" w:themeColor="text1"/>
          <w:lang w:val="en-AU"/>
        </w:rPr>
        <w:t>các</w:t>
      </w:r>
      <w:proofErr w:type="spellEnd"/>
      <w:r w:rsidRPr="004B6556">
        <w:rPr>
          <w:bCs/>
          <w:color w:val="000000" w:themeColor="text1"/>
          <w:lang w:val="en-AU"/>
        </w:rPr>
        <w:t xml:space="preserve"> </w:t>
      </w:r>
      <w:proofErr w:type="spellStart"/>
      <w:r w:rsidRPr="004B6556">
        <w:rPr>
          <w:bCs/>
          <w:color w:val="000000" w:themeColor="text1"/>
          <w:lang w:val="en-AU"/>
        </w:rPr>
        <w:t>tác</w:t>
      </w:r>
      <w:proofErr w:type="spellEnd"/>
      <w:r w:rsidRPr="004B6556">
        <w:rPr>
          <w:bCs/>
          <w:color w:val="000000" w:themeColor="text1"/>
          <w:lang w:val="en-AU"/>
        </w:rPr>
        <w:t xml:space="preserve"> </w:t>
      </w:r>
      <w:proofErr w:type="spellStart"/>
      <w:r w:rsidRPr="004B6556">
        <w:rPr>
          <w:bCs/>
          <w:color w:val="000000" w:themeColor="text1"/>
          <w:lang w:val="en-AU"/>
        </w:rPr>
        <w:t>động</w:t>
      </w:r>
      <w:proofErr w:type="spellEnd"/>
      <w:r w:rsidRPr="004B6556">
        <w:rPr>
          <w:bCs/>
          <w:color w:val="000000" w:themeColor="text1"/>
          <w:lang w:val="en-AU"/>
        </w:rPr>
        <w:t xml:space="preserve"> </w:t>
      </w:r>
      <w:proofErr w:type="spellStart"/>
      <w:r w:rsidRPr="004B6556">
        <w:rPr>
          <w:bCs/>
          <w:color w:val="000000" w:themeColor="text1"/>
          <w:lang w:val="en-AU"/>
        </w:rPr>
        <w:t>tiêu</w:t>
      </w:r>
      <w:proofErr w:type="spellEnd"/>
      <w:r w:rsidRPr="004B6556">
        <w:rPr>
          <w:bCs/>
          <w:color w:val="000000" w:themeColor="text1"/>
          <w:lang w:val="en-AU"/>
        </w:rPr>
        <w:t xml:space="preserve"> </w:t>
      </w:r>
      <w:proofErr w:type="spellStart"/>
      <w:r w:rsidRPr="004B6556">
        <w:rPr>
          <w:bCs/>
          <w:color w:val="000000" w:themeColor="text1"/>
          <w:lang w:val="en-AU"/>
        </w:rPr>
        <w:t>cực</w:t>
      </w:r>
      <w:proofErr w:type="spellEnd"/>
      <w:r w:rsidRPr="004B6556">
        <w:rPr>
          <w:bCs/>
          <w:color w:val="000000" w:themeColor="text1"/>
          <w:lang w:val="en-AU"/>
        </w:rPr>
        <w:t xml:space="preserve"> </w:t>
      </w:r>
      <w:proofErr w:type="spellStart"/>
      <w:r w:rsidRPr="004B6556">
        <w:rPr>
          <w:bCs/>
          <w:color w:val="000000" w:themeColor="text1"/>
          <w:lang w:val="en-AU"/>
        </w:rPr>
        <w:t>về</w:t>
      </w:r>
      <w:proofErr w:type="spellEnd"/>
      <w:r w:rsidRPr="004B6556">
        <w:rPr>
          <w:bCs/>
          <w:color w:val="000000" w:themeColor="text1"/>
          <w:lang w:val="en-AU"/>
        </w:rPr>
        <w:t xml:space="preserve"> xã hội, </w:t>
      </w:r>
      <w:proofErr w:type="spellStart"/>
      <w:r w:rsidRPr="004B6556">
        <w:rPr>
          <w:bCs/>
          <w:color w:val="000000" w:themeColor="text1"/>
          <w:lang w:val="en-AU"/>
        </w:rPr>
        <w:t>kinh</w:t>
      </w:r>
      <w:proofErr w:type="spellEnd"/>
      <w:r w:rsidRPr="004B6556">
        <w:rPr>
          <w:bCs/>
          <w:color w:val="000000" w:themeColor="text1"/>
          <w:lang w:val="en-AU"/>
        </w:rPr>
        <w:t xml:space="preserve"> </w:t>
      </w:r>
      <w:proofErr w:type="spellStart"/>
      <w:r w:rsidRPr="004B6556">
        <w:rPr>
          <w:bCs/>
          <w:color w:val="000000" w:themeColor="text1"/>
          <w:lang w:val="en-AU"/>
        </w:rPr>
        <w:t>tế</w:t>
      </w:r>
      <w:proofErr w:type="spellEnd"/>
      <w:r w:rsidRPr="004B6556">
        <w:rPr>
          <w:bCs/>
          <w:color w:val="000000" w:themeColor="text1"/>
          <w:lang w:val="en-AU"/>
        </w:rPr>
        <w:t xml:space="preserve"> </w:t>
      </w:r>
      <w:proofErr w:type="spellStart"/>
      <w:r w:rsidRPr="004B6556">
        <w:rPr>
          <w:bCs/>
          <w:color w:val="000000" w:themeColor="text1"/>
          <w:lang w:val="en-AU"/>
        </w:rPr>
        <w:t>từ</w:t>
      </w:r>
      <w:proofErr w:type="spellEnd"/>
      <w:r w:rsidRPr="004B6556">
        <w:rPr>
          <w:bCs/>
          <w:color w:val="000000" w:themeColor="text1"/>
          <w:lang w:val="en-AU"/>
        </w:rPr>
        <w:t xml:space="preserve"> </w:t>
      </w:r>
      <w:proofErr w:type="spellStart"/>
      <w:r w:rsidRPr="004B6556">
        <w:rPr>
          <w:bCs/>
          <w:color w:val="000000" w:themeColor="text1"/>
          <w:lang w:val="en-AU"/>
        </w:rPr>
        <w:t>việc</w:t>
      </w:r>
      <w:proofErr w:type="spellEnd"/>
      <w:r w:rsidRPr="004B6556">
        <w:rPr>
          <w:bCs/>
          <w:color w:val="000000" w:themeColor="text1"/>
          <w:lang w:val="en-AU"/>
        </w:rPr>
        <w:t xml:space="preserve"> </w:t>
      </w:r>
      <w:proofErr w:type="spellStart"/>
      <w:r w:rsidRPr="004B6556">
        <w:rPr>
          <w:bCs/>
          <w:color w:val="000000" w:themeColor="text1"/>
          <w:lang w:val="en-AU"/>
        </w:rPr>
        <w:t>thu</w:t>
      </w:r>
      <w:proofErr w:type="spellEnd"/>
      <w:r w:rsidRPr="004B6556">
        <w:rPr>
          <w:bCs/>
          <w:color w:val="000000" w:themeColor="text1"/>
          <w:lang w:val="en-AU"/>
        </w:rPr>
        <w:t xml:space="preserve"> </w:t>
      </w:r>
      <w:proofErr w:type="spellStart"/>
      <w:r w:rsidRPr="004B6556">
        <w:rPr>
          <w:bCs/>
          <w:color w:val="000000" w:themeColor="text1"/>
          <w:lang w:val="en-AU"/>
        </w:rPr>
        <w:t>hồi</w:t>
      </w:r>
      <w:proofErr w:type="spellEnd"/>
      <w:r w:rsidRPr="004B6556">
        <w:rPr>
          <w:bCs/>
          <w:color w:val="000000" w:themeColor="text1"/>
          <w:lang w:val="en-AU"/>
        </w:rPr>
        <w:t xml:space="preserve"> </w:t>
      </w:r>
      <w:proofErr w:type="spellStart"/>
      <w:r w:rsidRPr="004B6556">
        <w:rPr>
          <w:bCs/>
          <w:color w:val="000000" w:themeColor="text1"/>
          <w:lang w:val="en-AU"/>
        </w:rPr>
        <w:t>đất</w:t>
      </w:r>
      <w:proofErr w:type="spellEnd"/>
      <w:r w:rsidRPr="004B6556">
        <w:rPr>
          <w:bCs/>
          <w:color w:val="000000" w:themeColor="text1"/>
          <w:lang w:val="en-AU"/>
        </w:rPr>
        <w:t xml:space="preserve"> hay </w:t>
      </w:r>
      <w:proofErr w:type="spellStart"/>
      <w:r w:rsidRPr="004B6556">
        <w:rPr>
          <w:bCs/>
          <w:color w:val="000000" w:themeColor="text1"/>
          <w:lang w:val="en-AU"/>
        </w:rPr>
        <w:t>hạn</w:t>
      </w:r>
      <w:proofErr w:type="spellEnd"/>
      <w:r w:rsidRPr="004B6556">
        <w:rPr>
          <w:bCs/>
          <w:color w:val="000000" w:themeColor="text1"/>
          <w:lang w:val="en-AU"/>
        </w:rPr>
        <w:t xml:space="preserve"> </w:t>
      </w:r>
      <w:proofErr w:type="spellStart"/>
      <w:r w:rsidRPr="004B6556">
        <w:rPr>
          <w:bCs/>
          <w:color w:val="000000" w:themeColor="text1"/>
          <w:lang w:val="en-AU"/>
        </w:rPr>
        <w:t>chế</w:t>
      </w:r>
      <w:proofErr w:type="spellEnd"/>
      <w:r w:rsidRPr="004B6556">
        <w:rPr>
          <w:bCs/>
          <w:color w:val="000000" w:themeColor="text1"/>
          <w:lang w:val="en-AU"/>
        </w:rPr>
        <w:t xml:space="preserve"> </w:t>
      </w:r>
      <w:proofErr w:type="spellStart"/>
      <w:r w:rsidRPr="004B6556">
        <w:rPr>
          <w:bCs/>
          <w:color w:val="000000" w:themeColor="text1"/>
          <w:lang w:val="en-AU"/>
        </w:rPr>
        <w:t>sử</w:t>
      </w:r>
      <w:proofErr w:type="spellEnd"/>
      <w:r w:rsidRPr="004B6556">
        <w:rPr>
          <w:bCs/>
          <w:color w:val="000000" w:themeColor="text1"/>
          <w:lang w:val="en-AU"/>
        </w:rPr>
        <w:t xml:space="preserve"> </w:t>
      </w:r>
      <w:proofErr w:type="spellStart"/>
      <w:r w:rsidRPr="004B6556">
        <w:rPr>
          <w:bCs/>
          <w:color w:val="000000" w:themeColor="text1"/>
          <w:lang w:val="en-AU"/>
        </w:rPr>
        <w:t>dụng</w:t>
      </w:r>
      <w:proofErr w:type="spellEnd"/>
      <w:r w:rsidRPr="004B6556">
        <w:rPr>
          <w:bCs/>
          <w:color w:val="000000" w:themeColor="text1"/>
          <w:lang w:val="en-AU"/>
        </w:rPr>
        <w:t xml:space="preserve"> </w:t>
      </w:r>
      <w:proofErr w:type="spellStart"/>
      <w:r w:rsidRPr="004B6556">
        <w:rPr>
          <w:bCs/>
          <w:color w:val="000000" w:themeColor="text1"/>
          <w:lang w:val="en-AU"/>
        </w:rPr>
        <w:t>đất</w:t>
      </w:r>
      <w:proofErr w:type="spellEnd"/>
      <w:r w:rsidRPr="004B6556">
        <w:rPr>
          <w:bCs/>
          <w:color w:val="000000" w:themeColor="text1"/>
          <w:lang w:val="en-AU"/>
        </w:rPr>
        <w:t xml:space="preserve"> </w:t>
      </w:r>
      <w:proofErr w:type="spellStart"/>
      <w:r w:rsidRPr="004B6556">
        <w:rPr>
          <w:bCs/>
          <w:color w:val="000000" w:themeColor="text1"/>
          <w:lang w:val="en-AU"/>
        </w:rPr>
        <w:t>bằng</w:t>
      </w:r>
      <w:proofErr w:type="spellEnd"/>
      <w:r w:rsidRPr="004B6556">
        <w:rPr>
          <w:bCs/>
          <w:color w:val="000000" w:themeColor="text1"/>
          <w:lang w:val="en-AU"/>
        </w:rPr>
        <w:t xml:space="preserve"> </w:t>
      </w:r>
      <w:proofErr w:type="spellStart"/>
      <w:r w:rsidRPr="004B6556">
        <w:rPr>
          <w:bCs/>
          <w:color w:val="000000" w:themeColor="text1"/>
          <w:lang w:val="en-AU"/>
        </w:rPr>
        <w:t>cách</w:t>
      </w:r>
      <w:proofErr w:type="spellEnd"/>
      <w:r w:rsidRPr="004B6556">
        <w:rPr>
          <w:bCs/>
          <w:color w:val="000000" w:themeColor="text1"/>
          <w:lang w:val="en-AU"/>
        </w:rPr>
        <w:t xml:space="preserve">: (a) </w:t>
      </w:r>
      <w:proofErr w:type="spellStart"/>
      <w:r w:rsidRPr="004B6556">
        <w:rPr>
          <w:bCs/>
          <w:color w:val="000000" w:themeColor="text1"/>
          <w:lang w:val="en-AU"/>
        </w:rPr>
        <w:t>bồi</w:t>
      </w:r>
      <w:proofErr w:type="spellEnd"/>
      <w:r w:rsidRPr="004B6556">
        <w:rPr>
          <w:bCs/>
          <w:color w:val="000000" w:themeColor="text1"/>
          <w:lang w:val="en-AU"/>
        </w:rPr>
        <w:t xml:space="preserve"> </w:t>
      </w:r>
      <w:proofErr w:type="spellStart"/>
      <w:r w:rsidRPr="004B6556">
        <w:rPr>
          <w:bCs/>
          <w:color w:val="000000" w:themeColor="text1"/>
          <w:lang w:val="en-AU"/>
        </w:rPr>
        <w:t>thường</w:t>
      </w:r>
      <w:proofErr w:type="spellEnd"/>
      <w:r w:rsidRPr="004B6556">
        <w:rPr>
          <w:bCs/>
          <w:color w:val="000000" w:themeColor="text1"/>
          <w:lang w:val="en-AU"/>
        </w:rPr>
        <w:t xml:space="preserve"> </w:t>
      </w:r>
      <w:proofErr w:type="spellStart"/>
      <w:r w:rsidRPr="004B6556">
        <w:rPr>
          <w:bCs/>
          <w:color w:val="000000" w:themeColor="text1"/>
          <w:lang w:val="en-AU"/>
        </w:rPr>
        <w:t>kịp</w:t>
      </w:r>
      <w:proofErr w:type="spellEnd"/>
      <w:r w:rsidRPr="004B6556">
        <w:rPr>
          <w:bCs/>
          <w:color w:val="000000" w:themeColor="text1"/>
          <w:lang w:val="en-AU"/>
        </w:rPr>
        <w:t xml:space="preserve"> </w:t>
      </w:r>
      <w:proofErr w:type="spellStart"/>
      <w:r w:rsidRPr="004B6556">
        <w:rPr>
          <w:bCs/>
          <w:color w:val="000000" w:themeColor="text1"/>
          <w:lang w:val="en-AU"/>
        </w:rPr>
        <w:t>thời</w:t>
      </w:r>
      <w:proofErr w:type="spellEnd"/>
      <w:r w:rsidRPr="004B6556">
        <w:rPr>
          <w:bCs/>
          <w:color w:val="000000" w:themeColor="text1"/>
          <w:lang w:val="en-AU"/>
        </w:rPr>
        <w:t xml:space="preserve"> </w:t>
      </w:r>
      <w:proofErr w:type="spellStart"/>
      <w:r w:rsidRPr="004B6556">
        <w:rPr>
          <w:bCs/>
          <w:color w:val="000000" w:themeColor="text1"/>
          <w:lang w:val="en-AU"/>
        </w:rPr>
        <w:t>đối</w:t>
      </w:r>
      <w:proofErr w:type="spellEnd"/>
      <w:r w:rsidRPr="004B6556">
        <w:rPr>
          <w:bCs/>
          <w:color w:val="000000" w:themeColor="text1"/>
          <w:lang w:val="en-AU"/>
        </w:rPr>
        <w:t xml:space="preserve"> </w:t>
      </w:r>
      <w:proofErr w:type="spellStart"/>
      <w:r w:rsidRPr="004B6556">
        <w:rPr>
          <w:bCs/>
          <w:color w:val="000000" w:themeColor="text1"/>
          <w:lang w:val="en-AU"/>
        </w:rPr>
        <w:t>với</w:t>
      </w:r>
      <w:proofErr w:type="spellEnd"/>
      <w:r w:rsidRPr="004B6556">
        <w:rPr>
          <w:bCs/>
          <w:color w:val="000000" w:themeColor="text1"/>
          <w:lang w:val="en-AU"/>
        </w:rPr>
        <w:t xml:space="preserve"> </w:t>
      </w:r>
      <w:proofErr w:type="spellStart"/>
      <w:r w:rsidRPr="004B6556">
        <w:rPr>
          <w:bCs/>
          <w:color w:val="000000" w:themeColor="text1"/>
          <w:lang w:val="en-AU"/>
        </w:rPr>
        <w:t>các</w:t>
      </w:r>
      <w:proofErr w:type="spellEnd"/>
      <w:r w:rsidRPr="004B6556">
        <w:rPr>
          <w:bCs/>
          <w:color w:val="000000" w:themeColor="text1"/>
          <w:lang w:val="en-AU"/>
        </w:rPr>
        <w:t xml:space="preserve"> trường </w:t>
      </w:r>
      <w:proofErr w:type="spellStart"/>
      <w:r w:rsidRPr="004B6556">
        <w:rPr>
          <w:bCs/>
          <w:color w:val="000000" w:themeColor="text1"/>
          <w:lang w:val="en-AU"/>
        </w:rPr>
        <w:t>hợp</w:t>
      </w:r>
      <w:proofErr w:type="spellEnd"/>
      <w:r w:rsidRPr="004B6556">
        <w:rPr>
          <w:bCs/>
          <w:color w:val="000000" w:themeColor="text1"/>
          <w:lang w:val="en-AU"/>
        </w:rPr>
        <w:t xml:space="preserve"> </w:t>
      </w:r>
      <w:proofErr w:type="spellStart"/>
      <w:r w:rsidRPr="004B6556">
        <w:rPr>
          <w:bCs/>
          <w:color w:val="000000" w:themeColor="text1"/>
          <w:lang w:val="en-AU"/>
        </w:rPr>
        <w:t>mất</w:t>
      </w:r>
      <w:proofErr w:type="spellEnd"/>
      <w:r w:rsidRPr="004B6556">
        <w:rPr>
          <w:bCs/>
          <w:color w:val="000000" w:themeColor="text1"/>
          <w:lang w:val="en-AU"/>
        </w:rPr>
        <w:t xml:space="preserve"> </w:t>
      </w:r>
      <w:proofErr w:type="spellStart"/>
      <w:r w:rsidRPr="004B6556">
        <w:rPr>
          <w:bCs/>
          <w:color w:val="000000" w:themeColor="text1"/>
          <w:lang w:val="en-AU"/>
        </w:rPr>
        <w:t>tài</w:t>
      </w:r>
      <w:proofErr w:type="spellEnd"/>
      <w:r w:rsidRPr="004B6556">
        <w:rPr>
          <w:bCs/>
          <w:color w:val="000000" w:themeColor="text1"/>
          <w:lang w:val="en-AU"/>
        </w:rPr>
        <w:t xml:space="preserve"> </w:t>
      </w:r>
      <w:proofErr w:type="spellStart"/>
      <w:r w:rsidRPr="004B6556">
        <w:rPr>
          <w:bCs/>
          <w:color w:val="000000" w:themeColor="text1"/>
          <w:lang w:val="en-AU"/>
        </w:rPr>
        <w:t>sản</w:t>
      </w:r>
      <w:proofErr w:type="spellEnd"/>
      <w:r w:rsidRPr="004B6556">
        <w:rPr>
          <w:bCs/>
          <w:color w:val="000000" w:themeColor="text1"/>
          <w:lang w:val="en-AU"/>
        </w:rPr>
        <w:t xml:space="preserve"> </w:t>
      </w:r>
      <w:proofErr w:type="spellStart"/>
      <w:r w:rsidRPr="004B6556">
        <w:rPr>
          <w:bCs/>
          <w:color w:val="000000" w:themeColor="text1"/>
          <w:lang w:val="en-AU"/>
        </w:rPr>
        <w:t>theo</w:t>
      </w:r>
      <w:proofErr w:type="spellEnd"/>
      <w:r w:rsidRPr="004B6556">
        <w:rPr>
          <w:bCs/>
          <w:color w:val="000000" w:themeColor="text1"/>
          <w:lang w:val="en-AU"/>
        </w:rPr>
        <w:t xml:space="preserve"> </w:t>
      </w:r>
      <w:proofErr w:type="spellStart"/>
      <w:r w:rsidRPr="004B6556">
        <w:rPr>
          <w:bCs/>
          <w:color w:val="000000" w:themeColor="text1"/>
          <w:lang w:val="en-AU"/>
        </w:rPr>
        <w:t>giá</w:t>
      </w:r>
      <w:proofErr w:type="spellEnd"/>
      <w:r w:rsidRPr="004B6556">
        <w:rPr>
          <w:bCs/>
          <w:color w:val="000000" w:themeColor="text1"/>
          <w:lang w:val="en-AU"/>
        </w:rPr>
        <w:t xml:space="preserve"> </w:t>
      </w:r>
      <w:proofErr w:type="spellStart"/>
      <w:r w:rsidRPr="004B6556">
        <w:rPr>
          <w:bCs/>
          <w:color w:val="000000" w:themeColor="text1"/>
          <w:lang w:val="en-AU"/>
        </w:rPr>
        <w:t>thay</w:t>
      </w:r>
      <w:proofErr w:type="spellEnd"/>
      <w:r w:rsidRPr="004B6556">
        <w:rPr>
          <w:bCs/>
          <w:color w:val="000000" w:themeColor="text1"/>
          <w:lang w:val="en-AU"/>
        </w:rPr>
        <w:t xml:space="preserve"> </w:t>
      </w:r>
      <w:proofErr w:type="spellStart"/>
      <w:r w:rsidRPr="004B6556">
        <w:rPr>
          <w:bCs/>
          <w:color w:val="000000" w:themeColor="text1"/>
          <w:lang w:val="en-AU"/>
        </w:rPr>
        <w:t>thế</w:t>
      </w:r>
      <w:proofErr w:type="spellEnd"/>
      <w:r w:rsidRPr="004B6556">
        <w:rPr>
          <w:bCs/>
          <w:color w:val="000000" w:themeColor="text1"/>
          <w:lang w:val="en-AU"/>
        </w:rPr>
        <w:t xml:space="preserve">; (b) </w:t>
      </w:r>
      <w:proofErr w:type="spellStart"/>
      <w:r w:rsidRPr="004B6556">
        <w:rPr>
          <w:bCs/>
          <w:color w:val="000000" w:themeColor="text1"/>
          <w:lang w:val="en-AU"/>
        </w:rPr>
        <w:t>hỗ</w:t>
      </w:r>
      <w:proofErr w:type="spellEnd"/>
      <w:r w:rsidRPr="004B6556">
        <w:rPr>
          <w:bCs/>
          <w:color w:val="000000" w:themeColor="text1"/>
          <w:lang w:val="en-AU"/>
        </w:rPr>
        <w:t xml:space="preserve"> </w:t>
      </w:r>
      <w:proofErr w:type="spellStart"/>
      <w:r w:rsidRPr="004B6556">
        <w:rPr>
          <w:bCs/>
          <w:color w:val="000000" w:themeColor="text1"/>
          <w:lang w:val="en-AU"/>
        </w:rPr>
        <w:t>trợ</w:t>
      </w:r>
      <w:proofErr w:type="spellEnd"/>
      <w:r w:rsidRPr="004B6556">
        <w:rPr>
          <w:bCs/>
          <w:color w:val="000000" w:themeColor="text1"/>
          <w:lang w:val="en-AU"/>
        </w:rPr>
        <w:t xml:space="preserve"> </w:t>
      </w:r>
      <w:proofErr w:type="spellStart"/>
      <w:r w:rsidRPr="004B6556">
        <w:rPr>
          <w:bCs/>
          <w:color w:val="000000" w:themeColor="text1"/>
          <w:lang w:val="en-AU"/>
        </w:rPr>
        <w:t>người</w:t>
      </w:r>
      <w:proofErr w:type="spellEnd"/>
      <w:r w:rsidRPr="004B6556">
        <w:rPr>
          <w:bCs/>
          <w:color w:val="000000" w:themeColor="text1"/>
          <w:lang w:val="en-AU"/>
        </w:rPr>
        <w:t xml:space="preserve"> </w:t>
      </w:r>
      <w:proofErr w:type="spellStart"/>
      <w:r w:rsidRPr="004B6556">
        <w:rPr>
          <w:bCs/>
          <w:color w:val="000000" w:themeColor="text1"/>
          <w:lang w:val="en-AU"/>
        </w:rPr>
        <w:t>phải</w:t>
      </w:r>
      <w:proofErr w:type="spellEnd"/>
      <w:r w:rsidRPr="004B6556">
        <w:rPr>
          <w:bCs/>
          <w:color w:val="000000" w:themeColor="text1"/>
          <w:lang w:val="en-AU"/>
        </w:rPr>
        <w:t xml:space="preserve"> di </w:t>
      </w:r>
      <w:proofErr w:type="spellStart"/>
      <w:r w:rsidRPr="004B6556">
        <w:rPr>
          <w:bCs/>
          <w:color w:val="000000" w:themeColor="text1"/>
          <w:lang w:val="en-AU"/>
        </w:rPr>
        <w:t>dời</w:t>
      </w:r>
      <w:proofErr w:type="spellEnd"/>
      <w:r w:rsidRPr="004B6556">
        <w:rPr>
          <w:bCs/>
          <w:color w:val="000000" w:themeColor="text1"/>
          <w:lang w:val="en-AU"/>
        </w:rPr>
        <w:t xml:space="preserve"> </w:t>
      </w:r>
      <w:proofErr w:type="spellStart"/>
      <w:r w:rsidRPr="004B6556">
        <w:rPr>
          <w:bCs/>
          <w:color w:val="000000" w:themeColor="text1"/>
          <w:lang w:val="en-AU"/>
        </w:rPr>
        <w:t>trong</w:t>
      </w:r>
      <w:proofErr w:type="spellEnd"/>
      <w:r w:rsidRPr="004B6556">
        <w:rPr>
          <w:bCs/>
          <w:color w:val="000000" w:themeColor="text1"/>
          <w:lang w:val="en-AU"/>
        </w:rPr>
        <w:t xml:space="preserve"> </w:t>
      </w:r>
      <w:proofErr w:type="spellStart"/>
      <w:r w:rsidRPr="004B6556">
        <w:rPr>
          <w:bCs/>
          <w:color w:val="000000" w:themeColor="text1"/>
          <w:lang w:val="en-AU"/>
        </w:rPr>
        <w:t>nỗ</w:t>
      </w:r>
      <w:proofErr w:type="spellEnd"/>
      <w:r w:rsidRPr="004B6556">
        <w:rPr>
          <w:bCs/>
          <w:color w:val="000000" w:themeColor="text1"/>
          <w:lang w:val="en-AU"/>
        </w:rPr>
        <w:t xml:space="preserve"> </w:t>
      </w:r>
      <w:proofErr w:type="spellStart"/>
      <w:r w:rsidRPr="004B6556">
        <w:rPr>
          <w:bCs/>
          <w:color w:val="000000" w:themeColor="text1"/>
          <w:lang w:val="en-AU"/>
        </w:rPr>
        <w:t>lực</w:t>
      </w:r>
      <w:proofErr w:type="spellEnd"/>
      <w:r w:rsidRPr="004B6556">
        <w:rPr>
          <w:bCs/>
          <w:color w:val="000000" w:themeColor="text1"/>
          <w:lang w:val="en-AU"/>
        </w:rPr>
        <w:t xml:space="preserve"> </w:t>
      </w:r>
      <w:proofErr w:type="spellStart"/>
      <w:r w:rsidRPr="004B6556">
        <w:rPr>
          <w:bCs/>
          <w:color w:val="000000" w:themeColor="text1"/>
          <w:lang w:val="en-AU"/>
        </w:rPr>
        <w:t>của</w:t>
      </w:r>
      <w:proofErr w:type="spellEnd"/>
      <w:r w:rsidRPr="004B6556">
        <w:rPr>
          <w:bCs/>
          <w:color w:val="000000" w:themeColor="text1"/>
          <w:lang w:val="en-AU"/>
        </w:rPr>
        <w:t xml:space="preserve"> </w:t>
      </w:r>
      <w:proofErr w:type="spellStart"/>
      <w:r w:rsidRPr="004B6556">
        <w:rPr>
          <w:bCs/>
          <w:color w:val="000000" w:themeColor="text1"/>
          <w:lang w:val="en-AU"/>
        </w:rPr>
        <w:t>họ</w:t>
      </w:r>
      <w:proofErr w:type="spellEnd"/>
      <w:r w:rsidRPr="004B6556">
        <w:rPr>
          <w:bCs/>
          <w:color w:val="000000" w:themeColor="text1"/>
          <w:lang w:val="en-AU"/>
        </w:rPr>
        <w:t xml:space="preserve"> </w:t>
      </w:r>
      <w:proofErr w:type="spellStart"/>
      <w:r w:rsidRPr="004B6556">
        <w:rPr>
          <w:bCs/>
          <w:color w:val="000000" w:themeColor="text1"/>
          <w:lang w:val="en-AU"/>
        </w:rPr>
        <w:t>nhằm</w:t>
      </w:r>
      <w:proofErr w:type="spellEnd"/>
      <w:r w:rsidRPr="004B6556">
        <w:rPr>
          <w:bCs/>
          <w:color w:val="000000" w:themeColor="text1"/>
          <w:lang w:val="en-AU"/>
        </w:rPr>
        <w:t xml:space="preserve"> </w:t>
      </w:r>
      <w:proofErr w:type="spellStart"/>
      <w:r w:rsidRPr="004B6556">
        <w:rPr>
          <w:bCs/>
          <w:color w:val="000000" w:themeColor="text1"/>
          <w:lang w:val="en-AU"/>
        </w:rPr>
        <w:t>cải</w:t>
      </w:r>
      <w:proofErr w:type="spellEnd"/>
      <w:r w:rsidRPr="004B6556">
        <w:rPr>
          <w:bCs/>
          <w:color w:val="000000" w:themeColor="text1"/>
          <w:lang w:val="en-AU"/>
        </w:rPr>
        <w:t xml:space="preserve"> </w:t>
      </w:r>
      <w:proofErr w:type="spellStart"/>
      <w:r w:rsidRPr="004B6556">
        <w:rPr>
          <w:bCs/>
          <w:color w:val="000000" w:themeColor="text1"/>
          <w:lang w:val="en-AU"/>
        </w:rPr>
        <w:t>thiện</w:t>
      </w:r>
      <w:proofErr w:type="spellEnd"/>
      <w:r w:rsidRPr="004B6556">
        <w:rPr>
          <w:bCs/>
          <w:color w:val="000000" w:themeColor="text1"/>
          <w:lang w:val="en-AU"/>
        </w:rPr>
        <w:t xml:space="preserve"> hay </w:t>
      </w:r>
      <w:proofErr w:type="spellStart"/>
      <w:r w:rsidRPr="004B6556">
        <w:rPr>
          <w:bCs/>
          <w:color w:val="000000" w:themeColor="text1"/>
          <w:lang w:val="en-AU"/>
        </w:rPr>
        <w:t>ít</w:t>
      </w:r>
      <w:proofErr w:type="spellEnd"/>
      <w:r w:rsidRPr="004B6556">
        <w:rPr>
          <w:bCs/>
          <w:color w:val="000000" w:themeColor="text1"/>
          <w:lang w:val="en-AU"/>
        </w:rPr>
        <w:t xml:space="preserve"> </w:t>
      </w:r>
      <w:proofErr w:type="spellStart"/>
      <w:r w:rsidRPr="004B6556">
        <w:rPr>
          <w:bCs/>
          <w:color w:val="000000" w:themeColor="text1"/>
          <w:lang w:val="en-AU"/>
        </w:rPr>
        <w:t>nhất</w:t>
      </w:r>
      <w:proofErr w:type="spellEnd"/>
      <w:r w:rsidRPr="004B6556">
        <w:rPr>
          <w:bCs/>
          <w:color w:val="000000" w:themeColor="text1"/>
          <w:lang w:val="en-AU"/>
        </w:rPr>
        <w:t xml:space="preserve"> </w:t>
      </w:r>
      <w:proofErr w:type="spellStart"/>
      <w:r w:rsidRPr="004B6556">
        <w:rPr>
          <w:bCs/>
          <w:color w:val="000000" w:themeColor="text1"/>
          <w:lang w:val="en-AU"/>
        </w:rPr>
        <w:t>phục</w:t>
      </w:r>
      <w:proofErr w:type="spellEnd"/>
      <w:r w:rsidRPr="004B6556">
        <w:rPr>
          <w:bCs/>
          <w:color w:val="000000" w:themeColor="text1"/>
          <w:lang w:val="en-AU"/>
        </w:rPr>
        <w:t xml:space="preserve"> </w:t>
      </w:r>
      <w:proofErr w:type="spellStart"/>
      <w:r w:rsidRPr="004B6556">
        <w:rPr>
          <w:bCs/>
          <w:color w:val="000000" w:themeColor="text1"/>
          <w:lang w:val="en-AU"/>
        </w:rPr>
        <w:t>hồi</w:t>
      </w:r>
      <w:proofErr w:type="spellEnd"/>
      <w:r w:rsidRPr="004B6556">
        <w:rPr>
          <w:bCs/>
          <w:color w:val="000000" w:themeColor="text1"/>
          <w:lang w:val="en-AU"/>
        </w:rPr>
        <w:t xml:space="preserve"> </w:t>
      </w:r>
      <w:proofErr w:type="spellStart"/>
      <w:r w:rsidRPr="004B6556">
        <w:rPr>
          <w:bCs/>
          <w:color w:val="000000" w:themeColor="text1"/>
          <w:lang w:val="en-AU"/>
        </w:rPr>
        <w:t>nguồn</w:t>
      </w:r>
      <w:proofErr w:type="spellEnd"/>
      <w:r w:rsidRPr="004B6556">
        <w:rPr>
          <w:bCs/>
          <w:color w:val="000000" w:themeColor="text1"/>
          <w:lang w:val="en-AU"/>
        </w:rPr>
        <w:t xml:space="preserve"> </w:t>
      </w:r>
      <w:proofErr w:type="spellStart"/>
      <w:r w:rsidRPr="004B6556">
        <w:rPr>
          <w:bCs/>
          <w:color w:val="000000" w:themeColor="text1"/>
          <w:lang w:val="en-AU"/>
        </w:rPr>
        <w:t>sinh</w:t>
      </w:r>
      <w:proofErr w:type="spellEnd"/>
      <w:r w:rsidRPr="004B6556">
        <w:rPr>
          <w:bCs/>
          <w:color w:val="000000" w:themeColor="text1"/>
          <w:lang w:val="en-AU"/>
        </w:rPr>
        <w:t xml:space="preserve"> </w:t>
      </w:r>
      <w:proofErr w:type="spellStart"/>
      <w:r w:rsidRPr="004B6556">
        <w:rPr>
          <w:bCs/>
          <w:color w:val="000000" w:themeColor="text1"/>
          <w:lang w:val="en-AU"/>
        </w:rPr>
        <w:t>kế</w:t>
      </w:r>
      <w:proofErr w:type="spellEnd"/>
      <w:r w:rsidRPr="004B6556">
        <w:rPr>
          <w:bCs/>
          <w:color w:val="000000" w:themeColor="text1"/>
          <w:lang w:val="en-AU"/>
        </w:rPr>
        <w:t xml:space="preserve">, </w:t>
      </w:r>
      <w:proofErr w:type="spellStart"/>
      <w:r w:rsidRPr="004B6556">
        <w:rPr>
          <w:bCs/>
          <w:color w:val="000000" w:themeColor="text1"/>
          <w:lang w:val="en-AU"/>
        </w:rPr>
        <w:t>mức</w:t>
      </w:r>
      <w:proofErr w:type="spellEnd"/>
      <w:r w:rsidRPr="004B6556">
        <w:rPr>
          <w:bCs/>
          <w:color w:val="000000" w:themeColor="text1"/>
          <w:lang w:val="en-AU"/>
        </w:rPr>
        <w:t xml:space="preserve"> </w:t>
      </w:r>
      <w:proofErr w:type="spellStart"/>
      <w:r w:rsidRPr="004B6556">
        <w:rPr>
          <w:bCs/>
          <w:color w:val="000000" w:themeColor="text1"/>
          <w:lang w:val="en-AU"/>
        </w:rPr>
        <w:t>sống</w:t>
      </w:r>
      <w:proofErr w:type="spellEnd"/>
      <w:r w:rsidRPr="004B6556">
        <w:rPr>
          <w:bCs/>
          <w:color w:val="000000" w:themeColor="text1"/>
          <w:lang w:val="en-AU"/>
        </w:rPr>
        <w:t xml:space="preserve"> </w:t>
      </w:r>
      <w:proofErr w:type="spellStart"/>
      <w:r w:rsidRPr="004B6556">
        <w:rPr>
          <w:bCs/>
          <w:color w:val="000000" w:themeColor="text1"/>
          <w:lang w:val="en-AU"/>
        </w:rPr>
        <w:t>thực</w:t>
      </w:r>
      <w:proofErr w:type="spellEnd"/>
      <w:r w:rsidRPr="004B6556">
        <w:rPr>
          <w:bCs/>
          <w:color w:val="000000" w:themeColor="text1"/>
          <w:lang w:val="en-AU"/>
        </w:rPr>
        <w:t xml:space="preserve"> </w:t>
      </w:r>
      <w:proofErr w:type="spellStart"/>
      <w:r w:rsidRPr="004B6556">
        <w:rPr>
          <w:bCs/>
          <w:color w:val="000000" w:themeColor="text1"/>
          <w:lang w:val="en-AU"/>
        </w:rPr>
        <w:t>tế</w:t>
      </w:r>
      <w:proofErr w:type="spellEnd"/>
      <w:r w:rsidRPr="004B6556">
        <w:rPr>
          <w:bCs/>
          <w:color w:val="000000" w:themeColor="text1"/>
          <w:lang w:val="en-AU"/>
        </w:rPr>
        <w:t xml:space="preserve"> </w:t>
      </w:r>
      <w:proofErr w:type="spellStart"/>
      <w:r w:rsidRPr="004B6556">
        <w:rPr>
          <w:bCs/>
          <w:color w:val="000000" w:themeColor="text1"/>
          <w:lang w:val="en-AU"/>
        </w:rPr>
        <w:t>trở</w:t>
      </w:r>
      <w:proofErr w:type="spellEnd"/>
      <w:r w:rsidRPr="004B6556">
        <w:rPr>
          <w:bCs/>
          <w:color w:val="000000" w:themeColor="text1"/>
          <w:lang w:val="en-AU"/>
        </w:rPr>
        <w:t xml:space="preserve"> </w:t>
      </w:r>
      <w:proofErr w:type="spellStart"/>
      <w:r w:rsidRPr="004B6556">
        <w:rPr>
          <w:bCs/>
          <w:color w:val="000000" w:themeColor="text1"/>
          <w:lang w:val="en-AU"/>
        </w:rPr>
        <w:t>lại</w:t>
      </w:r>
      <w:proofErr w:type="spellEnd"/>
      <w:r w:rsidRPr="004B6556">
        <w:rPr>
          <w:bCs/>
          <w:color w:val="000000" w:themeColor="text1"/>
          <w:lang w:val="en-AU"/>
        </w:rPr>
        <w:t xml:space="preserve"> </w:t>
      </w:r>
      <w:proofErr w:type="spellStart"/>
      <w:r w:rsidRPr="004B6556">
        <w:rPr>
          <w:bCs/>
          <w:color w:val="000000" w:themeColor="text1"/>
          <w:lang w:val="en-AU"/>
        </w:rPr>
        <w:t>mức</w:t>
      </w:r>
      <w:proofErr w:type="spellEnd"/>
      <w:r w:rsidRPr="004B6556">
        <w:rPr>
          <w:bCs/>
          <w:color w:val="000000" w:themeColor="text1"/>
          <w:lang w:val="en-AU"/>
        </w:rPr>
        <w:t xml:space="preserve"> ban </w:t>
      </w:r>
      <w:proofErr w:type="spellStart"/>
      <w:r w:rsidRPr="004B6556">
        <w:rPr>
          <w:bCs/>
          <w:color w:val="000000" w:themeColor="text1"/>
          <w:lang w:val="en-AU"/>
        </w:rPr>
        <w:t>đầu</w:t>
      </w:r>
      <w:proofErr w:type="spellEnd"/>
      <w:r w:rsidRPr="004B6556">
        <w:rPr>
          <w:bCs/>
          <w:color w:val="000000" w:themeColor="text1"/>
          <w:lang w:val="en-AU"/>
        </w:rPr>
        <w:t xml:space="preserve"> hay </w:t>
      </w:r>
      <w:proofErr w:type="spellStart"/>
      <w:r w:rsidRPr="004B6556">
        <w:rPr>
          <w:bCs/>
          <w:color w:val="000000" w:themeColor="text1"/>
          <w:lang w:val="en-AU"/>
        </w:rPr>
        <w:t>mức</w:t>
      </w:r>
      <w:proofErr w:type="spellEnd"/>
      <w:r w:rsidRPr="004B6556">
        <w:rPr>
          <w:bCs/>
          <w:color w:val="000000" w:themeColor="text1"/>
          <w:lang w:val="en-AU"/>
        </w:rPr>
        <w:t xml:space="preserve"> </w:t>
      </w:r>
      <w:proofErr w:type="spellStart"/>
      <w:r w:rsidRPr="004B6556">
        <w:rPr>
          <w:bCs/>
          <w:color w:val="000000" w:themeColor="text1"/>
          <w:lang w:val="en-AU"/>
        </w:rPr>
        <w:t>phổ</w:t>
      </w:r>
      <w:proofErr w:type="spellEnd"/>
      <w:r w:rsidRPr="004B6556">
        <w:rPr>
          <w:bCs/>
          <w:color w:val="000000" w:themeColor="text1"/>
          <w:lang w:val="en-AU"/>
        </w:rPr>
        <w:t xml:space="preserve"> </w:t>
      </w:r>
      <w:proofErr w:type="spellStart"/>
      <w:r w:rsidRPr="004B6556">
        <w:rPr>
          <w:bCs/>
          <w:color w:val="000000" w:themeColor="text1"/>
          <w:lang w:val="en-AU"/>
        </w:rPr>
        <w:t>biến</w:t>
      </w:r>
      <w:proofErr w:type="spellEnd"/>
      <w:r w:rsidRPr="004B6556">
        <w:rPr>
          <w:bCs/>
          <w:color w:val="000000" w:themeColor="text1"/>
          <w:lang w:val="en-AU"/>
        </w:rPr>
        <w:t xml:space="preserve"> </w:t>
      </w:r>
      <w:proofErr w:type="spellStart"/>
      <w:r w:rsidRPr="004B6556">
        <w:rPr>
          <w:bCs/>
          <w:color w:val="000000" w:themeColor="text1"/>
          <w:lang w:val="en-AU"/>
        </w:rPr>
        <w:t>trước</w:t>
      </w:r>
      <w:proofErr w:type="spellEnd"/>
      <w:r w:rsidRPr="004B6556">
        <w:rPr>
          <w:bCs/>
          <w:color w:val="000000" w:themeColor="text1"/>
          <w:lang w:val="en-AU"/>
        </w:rPr>
        <w:t xml:space="preserve"> </w:t>
      </w:r>
      <w:proofErr w:type="spellStart"/>
      <w:r w:rsidRPr="004B6556">
        <w:rPr>
          <w:bCs/>
          <w:color w:val="000000" w:themeColor="text1"/>
          <w:lang w:val="en-AU"/>
        </w:rPr>
        <w:t>thời</w:t>
      </w:r>
      <w:proofErr w:type="spellEnd"/>
      <w:r w:rsidRPr="004B6556">
        <w:rPr>
          <w:bCs/>
          <w:color w:val="000000" w:themeColor="text1"/>
          <w:lang w:val="en-AU"/>
        </w:rPr>
        <w:t xml:space="preserve"> </w:t>
      </w:r>
      <w:proofErr w:type="spellStart"/>
      <w:r w:rsidRPr="004B6556">
        <w:rPr>
          <w:bCs/>
          <w:color w:val="000000" w:themeColor="text1"/>
          <w:lang w:val="en-AU"/>
        </w:rPr>
        <w:t>điểm</w:t>
      </w:r>
      <w:proofErr w:type="spellEnd"/>
      <w:r w:rsidRPr="004B6556">
        <w:rPr>
          <w:bCs/>
          <w:color w:val="000000" w:themeColor="text1"/>
          <w:lang w:val="en-AU"/>
        </w:rPr>
        <w:t xml:space="preserve"> </w:t>
      </w:r>
      <w:proofErr w:type="spellStart"/>
      <w:r w:rsidRPr="004B6556">
        <w:rPr>
          <w:bCs/>
          <w:color w:val="000000" w:themeColor="text1"/>
          <w:lang w:val="en-AU"/>
        </w:rPr>
        <w:t>bắt</w:t>
      </w:r>
      <w:proofErr w:type="spellEnd"/>
      <w:r w:rsidRPr="004B6556">
        <w:rPr>
          <w:bCs/>
          <w:color w:val="000000" w:themeColor="text1"/>
          <w:lang w:val="en-AU"/>
        </w:rPr>
        <w:t xml:space="preserve"> </w:t>
      </w:r>
      <w:proofErr w:type="spellStart"/>
      <w:r w:rsidRPr="004B6556">
        <w:rPr>
          <w:bCs/>
          <w:color w:val="000000" w:themeColor="text1"/>
          <w:lang w:val="en-AU"/>
        </w:rPr>
        <w:t>đầu</w:t>
      </w:r>
      <w:proofErr w:type="spellEnd"/>
      <w:r w:rsidRPr="004B6556">
        <w:rPr>
          <w:bCs/>
          <w:color w:val="000000" w:themeColor="text1"/>
          <w:lang w:val="en-AU"/>
        </w:rPr>
        <w:t xml:space="preserve"> </w:t>
      </w:r>
      <w:proofErr w:type="spellStart"/>
      <w:r w:rsidRPr="004B6556">
        <w:rPr>
          <w:bCs/>
          <w:color w:val="000000" w:themeColor="text1"/>
          <w:lang w:val="en-AU"/>
        </w:rPr>
        <w:t>triển</w:t>
      </w:r>
      <w:proofErr w:type="spellEnd"/>
      <w:r w:rsidRPr="004B6556">
        <w:rPr>
          <w:bCs/>
          <w:color w:val="000000" w:themeColor="text1"/>
          <w:lang w:val="en-AU"/>
        </w:rPr>
        <w:t xml:space="preserve"> </w:t>
      </w:r>
      <w:proofErr w:type="spellStart"/>
      <w:r w:rsidRPr="004B6556">
        <w:rPr>
          <w:bCs/>
          <w:color w:val="000000" w:themeColor="text1"/>
          <w:lang w:val="en-AU"/>
        </w:rPr>
        <w:t>khai</w:t>
      </w:r>
      <w:proofErr w:type="spellEnd"/>
      <w:r w:rsidRPr="004B6556">
        <w:rPr>
          <w:bCs/>
          <w:color w:val="000000" w:themeColor="text1"/>
          <w:lang w:val="en-AU"/>
        </w:rPr>
        <w:t xml:space="preserve"> </w:t>
      </w:r>
      <w:proofErr w:type="spellStart"/>
      <w:r w:rsidRPr="004B6556">
        <w:rPr>
          <w:bCs/>
          <w:color w:val="000000" w:themeColor="text1"/>
          <w:lang w:val="en-AU"/>
        </w:rPr>
        <w:t>dự</w:t>
      </w:r>
      <w:proofErr w:type="spellEnd"/>
      <w:r w:rsidRPr="004B6556">
        <w:rPr>
          <w:bCs/>
          <w:color w:val="000000" w:themeColor="text1"/>
          <w:lang w:val="en-AU"/>
        </w:rPr>
        <w:t xml:space="preserve"> </w:t>
      </w:r>
      <w:proofErr w:type="spellStart"/>
      <w:r w:rsidRPr="004B6556">
        <w:rPr>
          <w:bCs/>
          <w:color w:val="000000" w:themeColor="text1"/>
          <w:lang w:val="en-AU"/>
        </w:rPr>
        <w:t>án</w:t>
      </w:r>
      <w:proofErr w:type="spellEnd"/>
      <w:r w:rsidRPr="004B6556">
        <w:rPr>
          <w:bCs/>
          <w:color w:val="000000" w:themeColor="text1"/>
          <w:lang w:val="en-AU"/>
        </w:rPr>
        <w:t xml:space="preserve">, </w:t>
      </w:r>
      <w:proofErr w:type="spellStart"/>
      <w:r w:rsidRPr="004B6556">
        <w:rPr>
          <w:bCs/>
          <w:color w:val="000000" w:themeColor="text1"/>
          <w:lang w:val="en-AU"/>
        </w:rPr>
        <w:t>bất</w:t>
      </w:r>
      <w:proofErr w:type="spellEnd"/>
      <w:r w:rsidRPr="004B6556">
        <w:rPr>
          <w:bCs/>
          <w:color w:val="000000" w:themeColor="text1"/>
          <w:lang w:val="en-AU"/>
        </w:rPr>
        <w:t xml:space="preserve"> </w:t>
      </w:r>
      <w:proofErr w:type="spellStart"/>
      <w:r w:rsidRPr="004B6556">
        <w:rPr>
          <w:bCs/>
          <w:color w:val="000000" w:themeColor="text1"/>
          <w:lang w:val="en-AU"/>
        </w:rPr>
        <w:t>cứ</w:t>
      </w:r>
      <w:proofErr w:type="spellEnd"/>
      <w:r w:rsidRPr="004B6556">
        <w:rPr>
          <w:bCs/>
          <w:color w:val="000000" w:themeColor="text1"/>
          <w:lang w:val="en-AU"/>
        </w:rPr>
        <w:t xml:space="preserve"> </w:t>
      </w:r>
      <w:proofErr w:type="spellStart"/>
      <w:r w:rsidRPr="004B6556">
        <w:rPr>
          <w:bCs/>
          <w:color w:val="000000" w:themeColor="text1"/>
          <w:lang w:val="en-AU"/>
        </w:rPr>
        <w:t>mức</w:t>
      </w:r>
      <w:proofErr w:type="spellEnd"/>
      <w:r w:rsidRPr="004B6556">
        <w:rPr>
          <w:bCs/>
          <w:color w:val="000000" w:themeColor="text1"/>
          <w:lang w:val="en-AU"/>
        </w:rPr>
        <w:t xml:space="preserve"> </w:t>
      </w:r>
      <w:proofErr w:type="spellStart"/>
      <w:r w:rsidRPr="004B6556">
        <w:rPr>
          <w:bCs/>
          <w:color w:val="000000" w:themeColor="text1"/>
          <w:lang w:val="en-AU"/>
        </w:rPr>
        <w:t>nào</w:t>
      </w:r>
      <w:proofErr w:type="spellEnd"/>
      <w:r w:rsidRPr="004B6556">
        <w:rPr>
          <w:bCs/>
          <w:color w:val="000000" w:themeColor="text1"/>
          <w:lang w:val="en-AU"/>
        </w:rPr>
        <w:t xml:space="preserve"> </w:t>
      </w:r>
      <w:proofErr w:type="spellStart"/>
      <w:r w:rsidRPr="004B6556">
        <w:rPr>
          <w:bCs/>
          <w:color w:val="000000" w:themeColor="text1"/>
          <w:lang w:val="en-AU"/>
        </w:rPr>
        <w:t>cao</w:t>
      </w:r>
      <w:proofErr w:type="spellEnd"/>
      <w:r w:rsidRPr="004B6556">
        <w:rPr>
          <w:bCs/>
          <w:color w:val="000000" w:themeColor="text1"/>
          <w:lang w:val="en-AU"/>
        </w:rPr>
        <w:t xml:space="preserve"> </w:t>
      </w:r>
      <w:proofErr w:type="spellStart"/>
      <w:r w:rsidRPr="004B6556">
        <w:rPr>
          <w:bCs/>
          <w:color w:val="000000" w:themeColor="text1"/>
          <w:lang w:val="en-AU"/>
        </w:rPr>
        <w:t>hơn</w:t>
      </w:r>
      <w:proofErr w:type="spellEnd"/>
      <w:r w:rsidRPr="004B6556">
        <w:rPr>
          <w:bCs/>
          <w:color w:val="000000" w:themeColor="text1"/>
          <w:lang w:val="en-AU"/>
        </w:rPr>
        <w:t xml:space="preserve">. </w:t>
      </w:r>
    </w:p>
    <w:p w14:paraId="1DD977E6" w14:textId="77777777" w:rsidR="00DC190C" w:rsidRPr="004B6556" w:rsidRDefault="00DC190C">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n-AU"/>
        </w:rPr>
      </w:pPr>
      <w:proofErr w:type="spellStart"/>
      <w:r w:rsidRPr="004B6556">
        <w:rPr>
          <w:bCs/>
          <w:color w:val="000000" w:themeColor="text1"/>
          <w:lang w:val="en-AU"/>
        </w:rPr>
        <w:t>Cải</w:t>
      </w:r>
      <w:proofErr w:type="spellEnd"/>
      <w:r w:rsidRPr="004B6556">
        <w:rPr>
          <w:bCs/>
          <w:color w:val="000000" w:themeColor="text1"/>
          <w:lang w:val="en-AU"/>
        </w:rPr>
        <w:t xml:space="preserve"> </w:t>
      </w:r>
      <w:proofErr w:type="spellStart"/>
      <w:r w:rsidRPr="004B6556">
        <w:rPr>
          <w:bCs/>
          <w:color w:val="000000" w:themeColor="text1"/>
          <w:lang w:val="en-AU"/>
        </w:rPr>
        <w:t>thiện</w:t>
      </w:r>
      <w:proofErr w:type="spellEnd"/>
      <w:r w:rsidRPr="004B6556">
        <w:rPr>
          <w:bCs/>
          <w:color w:val="000000" w:themeColor="text1"/>
          <w:lang w:val="en-AU"/>
        </w:rPr>
        <w:t xml:space="preserve"> </w:t>
      </w:r>
      <w:proofErr w:type="spellStart"/>
      <w:r w:rsidRPr="004B6556">
        <w:rPr>
          <w:bCs/>
          <w:color w:val="000000" w:themeColor="text1"/>
          <w:lang w:val="en-AU"/>
        </w:rPr>
        <w:t>điều</w:t>
      </w:r>
      <w:proofErr w:type="spellEnd"/>
      <w:r w:rsidRPr="004B6556">
        <w:rPr>
          <w:bCs/>
          <w:color w:val="000000" w:themeColor="text1"/>
          <w:lang w:val="en-AU"/>
        </w:rPr>
        <w:t xml:space="preserve"> </w:t>
      </w:r>
      <w:proofErr w:type="spellStart"/>
      <w:r w:rsidRPr="004B6556">
        <w:rPr>
          <w:bCs/>
          <w:color w:val="000000" w:themeColor="text1"/>
          <w:lang w:val="en-AU"/>
        </w:rPr>
        <w:t>kiện</w:t>
      </w:r>
      <w:proofErr w:type="spellEnd"/>
      <w:r w:rsidRPr="004B6556">
        <w:rPr>
          <w:bCs/>
          <w:color w:val="000000" w:themeColor="text1"/>
          <w:lang w:val="en-AU"/>
        </w:rPr>
        <w:t xml:space="preserve"> </w:t>
      </w:r>
      <w:proofErr w:type="spellStart"/>
      <w:r w:rsidRPr="004B6556">
        <w:rPr>
          <w:bCs/>
          <w:color w:val="000000" w:themeColor="text1"/>
          <w:lang w:val="en-AU"/>
        </w:rPr>
        <w:t>sống</w:t>
      </w:r>
      <w:proofErr w:type="spellEnd"/>
      <w:r w:rsidRPr="004B6556">
        <w:rPr>
          <w:bCs/>
          <w:color w:val="000000" w:themeColor="text1"/>
          <w:lang w:val="en-AU"/>
        </w:rPr>
        <w:t xml:space="preserve"> </w:t>
      </w:r>
      <w:proofErr w:type="spellStart"/>
      <w:r w:rsidRPr="004B6556">
        <w:rPr>
          <w:bCs/>
          <w:color w:val="000000" w:themeColor="text1"/>
          <w:lang w:val="en-AU"/>
        </w:rPr>
        <w:t>của</w:t>
      </w:r>
      <w:proofErr w:type="spellEnd"/>
      <w:r w:rsidRPr="004B6556">
        <w:rPr>
          <w:bCs/>
          <w:color w:val="000000" w:themeColor="text1"/>
          <w:lang w:val="en-AU"/>
        </w:rPr>
        <w:t xml:space="preserve"> </w:t>
      </w:r>
      <w:proofErr w:type="spellStart"/>
      <w:r w:rsidRPr="004B6556">
        <w:rPr>
          <w:bCs/>
          <w:color w:val="000000" w:themeColor="text1"/>
          <w:lang w:val="en-AU"/>
        </w:rPr>
        <w:t>người</w:t>
      </w:r>
      <w:proofErr w:type="spellEnd"/>
      <w:r w:rsidRPr="004B6556">
        <w:rPr>
          <w:bCs/>
          <w:color w:val="000000" w:themeColor="text1"/>
          <w:lang w:val="en-AU"/>
        </w:rPr>
        <w:t xml:space="preserve"> </w:t>
      </w:r>
      <w:proofErr w:type="spellStart"/>
      <w:r w:rsidRPr="004B6556">
        <w:rPr>
          <w:bCs/>
          <w:color w:val="000000" w:themeColor="text1"/>
          <w:lang w:val="en-AU"/>
        </w:rPr>
        <w:t>nghèo</w:t>
      </w:r>
      <w:proofErr w:type="spellEnd"/>
      <w:r w:rsidRPr="004B6556">
        <w:rPr>
          <w:bCs/>
          <w:color w:val="000000" w:themeColor="text1"/>
          <w:lang w:val="en-AU"/>
        </w:rPr>
        <w:t xml:space="preserve">, </w:t>
      </w:r>
      <w:proofErr w:type="spellStart"/>
      <w:r w:rsidRPr="004B6556">
        <w:rPr>
          <w:bCs/>
          <w:color w:val="000000" w:themeColor="text1"/>
          <w:lang w:val="en-AU"/>
        </w:rPr>
        <w:t>đối</w:t>
      </w:r>
      <w:proofErr w:type="spellEnd"/>
      <w:r w:rsidRPr="004B6556">
        <w:rPr>
          <w:bCs/>
          <w:color w:val="000000" w:themeColor="text1"/>
          <w:lang w:val="en-AU"/>
        </w:rPr>
        <w:t xml:space="preserve"> </w:t>
      </w:r>
      <w:proofErr w:type="spellStart"/>
      <w:r w:rsidRPr="004B6556">
        <w:rPr>
          <w:bCs/>
          <w:color w:val="000000" w:themeColor="text1"/>
          <w:lang w:val="en-AU"/>
        </w:rPr>
        <w:t>tượng</w:t>
      </w:r>
      <w:proofErr w:type="spellEnd"/>
      <w:r w:rsidRPr="004B6556">
        <w:rPr>
          <w:bCs/>
          <w:color w:val="000000" w:themeColor="text1"/>
          <w:lang w:val="en-AU"/>
        </w:rPr>
        <w:t xml:space="preserve"> </w:t>
      </w:r>
      <w:proofErr w:type="spellStart"/>
      <w:r w:rsidRPr="004B6556">
        <w:rPr>
          <w:bCs/>
          <w:color w:val="000000" w:themeColor="text1"/>
          <w:lang w:val="en-AU"/>
        </w:rPr>
        <w:t>yếu</w:t>
      </w:r>
      <w:proofErr w:type="spellEnd"/>
      <w:r w:rsidRPr="004B6556">
        <w:rPr>
          <w:bCs/>
          <w:color w:val="000000" w:themeColor="text1"/>
          <w:lang w:val="en-AU"/>
        </w:rPr>
        <w:t xml:space="preserve"> </w:t>
      </w:r>
      <w:proofErr w:type="spellStart"/>
      <w:r w:rsidRPr="004B6556">
        <w:rPr>
          <w:bCs/>
          <w:color w:val="000000" w:themeColor="text1"/>
          <w:lang w:val="en-AU"/>
        </w:rPr>
        <w:t>thế</w:t>
      </w:r>
      <w:proofErr w:type="spellEnd"/>
      <w:r w:rsidRPr="004B6556">
        <w:rPr>
          <w:bCs/>
          <w:color w:val="000000" w:themeColor="text1"/>
          <w:lang w:val="en-AU"/>
        </w:rPr>
        <w:t xml:space="preserve"> </w:t>
      </w:r>
      <w:proofErr w:type="spellStart"/>
      <w:r w:rsidRPr="004B6556">
        <w:rPr>
          <w:bCs/>
          <w:color w:val="000000" w:themeColor="text1"/>
          <w:lang w:val="en-AU"/>
        </w:rPr>
        <w:t>phải</w:t>
      </w:r>
      <w:proofErr w:type="spellEnd"/>
      <w:r w:rsidRPr="004B6556">
        <w:rPr>
          <w:bCs/>
          <w:color w:val="000000" w:themeColor="text1"/>
          <w:lang w:val="en-AU"/>
        </w:rPr>
        <w:t xml:space="preserve"> di </w:t>
      </w:r>
      <w:proofErr w:type="spellStart"/>
      <w:r w:rsidRPr="004B6556">
        <w:rPr>
          <w:bCs/>
          <w:color w:val="000000" w:themeColor="text1"/>
          <w:lang w:val="en-AU"/>
        </w:rPr>
        <w:t>dời</w:t>
      </w:r>
      <w:proofErr w:type="spellEnd"/>
      <w:r w:rsidRPr="004B6556">
        <w:rPr>
          <w:bCs/>
          <w:color w:val="000000" w:themeColor="text1"/>
          <w:lang w:val="en-AU"/>
        </w:rPr>
        <w:t xml:space="preserve"> </w:t>
      </w:r>
      <w:proofErr w:type="spellStart"/>
      <w:r w:rsidRPr="004B6556">
        <w:rPr>
          <w:bCs/>
          <w:color w:val="000000" w:themeColor="text1"/>
          <w:lang w:val="en-AU"/>
        </w:rPr>
        <w:t>chỗ</w:t>
      </w:r>
      <w:proofErr w:type="spellEnd"/>
      <w:r w:rsidRPr="004B6556">
        <w:rPr>
          <w:bCs/>
          <w:color w:val="000000" w:themeColor="text1"/>
          <w:lang w:val="en-AU"/>
        </w:rPr>
        <w:t xml:space="preserve"> ở, </w:t>
      </w:r>
      <w:proofErr w:type="spellStart"/>
      <w:r w:rsidRPr="004B6556">
        <w:rPr>
          <w:bCs/>
          <w:color w:val="000000" w:themeColor="text1"/>
          <w:lang w:val="en-AU"/>
        </w:rPr>
        <w:t>thông</w:t>
      </w:r>
      <w:proofErr w:type="spellEnd"/>
      <w:r w:rsidRPr="004B6556">
        <w:rPr>
          <w:bCs/>
          <w:color w:val="000000" w:themeColor="text1"/>
          <w:lang w:val="en-AU"/>
        </w:rPr>
        <w:t xml:space="preserve"> qua </w:t>
      </w:r>
      <w:proofErr w:type="spellStart"/>
      <w:r w:rsidRPr="004B6556">
        <w:rPr>
          <w:bCs/>
          <w:color w:val="000000" w:themeColor="text1"/>
          <w:lang w:val="en-AU"/>
        </w:rPr>
        <w:t>việc</w:t>
      </w:r>
      <w:proofErr w:type="spellEnd"/>
      <w:r w:rsidRPr="004B6556">
        <w:rPr>
          <w:bCs/>
          <w:color w:val="000000" w:themeColor="text1"/>
          <w:lang w:val="en-AU"/>
        </w:rPr>
        <w:t xml:space="preserve"> </w:t>
      </w:r>
      <w:proofErr w:type="spellStart"/>
      <w:r w:rsidRPr="004B6556">
        <w:rPr>
          <w:bCs/>
          <w:color w:val="000000" w:themeColor="text1"/>
          <w:lang w:val="en-AU"/>
        </w:rPr>
        <w:t>bố</w:t>
      </w:r>
      <w:proofErr w:type="spellEnd"/>
      <w:r w:rsidRPr="004B6556">
        <w:rPr>
          <w:bCs/>
          <w:color w:val="000000" w:themeColor="text1"/>
          <w:lang w:val="en-AU"/>
        </w:rPr>
        <w:t xml:space="preserve"> </w:t>
      </w:r>
      <w:proofErr w:type="spellStart"/>
      <w:r w:rsidRPr="004B6556">
        <w:rPr>
          <w:bCs/>
          <w:color w:val="000000" w:themeColor="text1"/>
          <w:lang w:val="en-AU"/>
        </w:rPr>
        <w:t>trí</w:t>
      </w:r>
      <w:proofErr w:type="spellEnd"/>
      <w:r w:rsidRPr="004B6556">
        <w:rPr>
          <w:bCs/>
          <w:color w:val="000000" w:themeColor="text1"/>
          <w:lang w:val="en-AU"/>
        </w:rPr>
        <w:t xml:space="preserve"> </w:t>
      </w:r>
      <w:proofErr w:type="spellStart"/>
      <w:r w:rsidRPr="004B6556">
        <w:rPr>
          <w:bCs/>
          <w:color w:val="000000" w:themeColor="text1"/>
          <w:lang w:val="en-AU"/>
        </w:rPr>
        <w:t>đầy</w:t>
      </w:r>
      <w:proofErr w:type="spellEnd"/>
      <w:r w:rsidRPr="004B6556">
        <w:rPr>
          <w:bCs/>
          <w:color w:val="000000" w:themeColor="text1"/>
          <w:lang w:val="en-AU"/>
        </w:rPr>
        <w:t xml:space="preserve"> </w:t>
      </w:r>
      <w:proofErr w:type="spellStart"/>
      <w:r w:rsidRPr="004B6556">
        <w:rPr>
          <w:bCs/>
          <w:color w:val="000000" w:themeColor="text1"/>
          <w:lang w:val="en-AU"/>
        </w:rPr>
        <w:t>đủ</w:t>
      </w:r>
      <w:proofErr w:type="spellEnd"/>
      <w:r w:rsidRPr="004B6556">
        <w:rPr>
          <w:bCs/>
          <w:color w:val="000000" w:themeColor="text1"/>
          <w:lang w:val="en-AU"/>
        </w:rPr>
        <w:t xml:space="preserve"> </w:t>
      </w:r>
      <w:proofErr w:type="spellStart"/>
      <w:r w:rsidRPr="004B6556">
        <w:rPr>
          <w:bCs/>
          <w:color w:val="000000" w:themeColor="text1"/>
          <w:lang w:val="en-AU"/>
        </w:rPr>
        <w:t>nhà</w:t>
      </w:r>
      <w:proofErr w:type="spellEnd"/>
      <w:r w:rsidRPr="004B6556">
        <w:rPr>
          <w:bCs/>
          <w:color w:val="000000" w:themeColor="text1"/>
          <w:lang w:val="en-AU"/>
        </w:rPr>
        <w:t xml:space="preserve"> ở, </w:t>
      </w:r>
      <w:proofErr w:type="spellStart"/>
      <w:r w:rsidRPr="004B6556">
        <w:rPr>
          <w:bCs/>
          <w:color w:val="000000" w:themeColor="text1"/>
          <w:lang w:val="en-AU"/>
        </w:rPr>
        <w:t>dịch</w:t>
      </w:r>
      <w:proofErr w:type="spellEnd"/>
      <w:r w:rsidRPr="004B6556">
        <w:rPr>
          <w:bCs/>
          <w:color w:val="000000" w:themeColor="text1"/>
          <w:lang w:val="en-AU"/>
        </w:rPr>
        <w:t xml:space="preserve"> </w:t>
      </w:r>
      <w:proofErr w:type="spellStart"/>
      <w:r w:rsidRPr="004B6556">
        <w:rPr>
          <w:bCs/>
          <w:color w:val="000000" w:themeColor="text1"/>
          <w:lang w:val="en-AU"/>
        </w:rPr>
        <w:t>vụ</w:t>
      </w:r>
      <w:proofErr w:type="spellEnd"/>
      <w:r w:rsidRPr="004B6556">
        <w:rPr>
          <w:bCs/>
          <w:color w:val="000000" w:themeColor="text1"/>
          <w:lang w:val="en-AU"/>
        </w:rPr>
        <w:t xml:space="preserve">, </w:t>
      </w:r>
      <w:proofErr w:type="spellStart"/>
      <w:r w:rsidRPr="004B6556">
        <w:rPr>
          <w:bCs/>
          <w:color w:val="000000" w:themeColor="text1"/>
          <w:lang w:val="en-AU"/>
        </w:rPr>
        <w:t>cơ</w:t>
      </w:r>
      <w:proofErr w:type="spellEnd"/>
      <w:r w:rsidRPr="004B6556">
        <w:rPr>
          <w:bCs/>
          <w:color w:val="000000" w:themeColor="text1"/>
          <w:lang w:val="en-AU"/>
        </w:rPr>
        <w:t xml:space="preserve"> </w:t>
      </w:r>
      <w:proofErr w:type="spellStart"/>
      <w:r w:rsidRPr="004B6556">
        <w:rPr>
          <w:bCs/>
          <w:color w:val="000000" w:themeColor="text1"/>
          <w:lang w:val="en-AU"/>
        </w:rPr>
        <w:t>sở</w:t>
      </w:r>
      <w:proofErr w:type="spellEnd"/>
      <w:r w:rsidRPr="004B6556">
        <w:rPr>
          <w:bCs/>
          <w:color w:val="000000" w:themeColor="text1"/>
          <w:lang w:val="en-AU"/>
        </w:rPr>
        <w:t xml:space="preserve"> </w:t>
      </w:r>
      <w:proofErr w:type="spellStart"/>
      <w:r w:rsidRPr="004B6556">
        <w:rPr>
          <w:bCs/>
          <w:color w:val="000000" w:themeColor="text1"/>
          <w:lang w:val="en-AU"/>
        </w:rPr>
        <w:t>vật</w:t>
      </w:r>
      <w:proofErr w:type="spellEnd"/>
      <w:r w:rsidRPr="004B6556">
        <w:rPr>
          <w:bCs/>
          <w:color w:val="000000" w:themeColor="text1"/>
          <w:lang w:val="en-AU"/>
        </w:rPr>
        <w:t xml:space="preserve"> </w:t>
      </w:r>
      <w:proofErr w:type="spellStart"/>
      <w:r w:rsidRPr="004B6556">
        <w:rPr>
          <w:bCs/>
          <w:color w:val="000000" w:themeColor="text1"/>
          <w:lang w:val="en-AU"/>
        </w:rPr>
        <w:t>chất</w:t>
      </w:r>
      <w:proofErr w:type="spellEnd"/>
      <w:r w:rsidRPr="004B6556">
        <w:rPr>
          <w:bCs/>
          <w:color w:val="000000" w:themeColor="text1"/>
          <w:lang w:val="en-AU"/>
        </w:rPr>
        <w:t xml:space="preserve">, </w:t>
      </w:r>
      <w:proofErr w:type="spellStart"/>
      <w:r w:rsidRPr="004B6556">
        <w:rPr>
          <w:bCs/>
          <w:color w:val="000000" w:themeColor="text1"/>
          <w:lang w:val="en-AU"/>
        </w:rPr>
        <w:t>đảm</w:t>
      </w:r>
      <w:proofErr w:type="spellEnd"/>
      <w:r w:rsidRPr="004B6556">
        <w:rPr>
          <w:bCs/>
          <w:color w:val="000000" w:themeColor="text1"/>
          <w:lang w:val="en-AU"/>
        </w:rPr>
        <w:t xml:space="preserve"> </w:t>
      </w:r>
      <w:proofErr w:type="spellStart"/>
      <w:r w:rsidRPr="004B6556">
        <w:rPr>
          <w:bCs/>
          <w:color w:val="000000" w:themeColor="text1"/>
          <w:lang w:val="en-AU"/>
        </w:rPr>
        <w:t>bảo</w:t>
      </w:r>
      <w:proofErr w:type="spellEnd"/>
      <w:r w:rsidRPr="004B6556">
        <w:rPr>
          <w:bCs/>
          <w:color w:val="000000" w:themeColor="text1"/>
          <w:lang w:val="en-AU"/>
        </w:rPr>
        <w:t xml:space="preserve"> </w:t>
      </w:r>
      <w:proofErr w:type="spellStart"/>
      <w:r w:rsidRPr="004B6556">
        <w:rPr>
          <w:bCs/>
          <w:color w:val="000000" w:themeColor="text1"/>
          <w:lang w:val="en-AU"/>
        </w:rPr>
        <w:t>quyền</w:t>
      </w:r>
      <w:proofErr w:type="spellEnd"/>
      <w:r w:rsidRPr="004B6556">
        <w:rPr>
          <w:bCs/>
          <w:color w:val="000000" w:themeColor="text1"/>
          <w:lang w:val="en-AU"/>
        </w:rPr>
        <w:t xml:space="preserve"> </w:t>
      </w:r>
      <w:proofErr w:type="spellStart"/>
      <w:r w:rsidRPr="004B6556">
        <w:rPr>
          <w:bCs/>
          <w:color w:val="000000" w:themeColor="text1"/>
          <w:lang w:val="en-AU"/>
        </w:rPr>
        <w:t>sở</w:t>
      </w:r>
      <w:proofErr w:type="spellEnd"/>
      <w:r w:rsidRPr="004B6556">
        <w:rPr>
          <w:bCs/>
          <w:color w:val="000000" w:themeColor="text1"/>
          <w:lang w:val="en-AU"/>
        </w:rPr>
        <w:t xml:space="preserve"> </w:t>
      </w:r>
      <w:proofErr w:type="spellStart"/>
      <w:r w:rsidRPr="004B6556">
        <w:rPr>
          <w:bCs/>
          <w:color w:val="000000" w:themeColor="text1"/>
          <w:lang w:val="en-AU"/>
        </w:rPr>
        <w:t>hữu</w:t>
      </w:r>
      <w:proofErr w:type="spellEnd"/>
      <w:r w:rsidRPr="004B6556">
        <w:rPr>
          <w:bCs/>
          <w:color w:val="000000" w:themeColor="text1"/>
          <w:lang w:val="en-AU"/>
        </w:rPr>
        <w:t xml:space="preserve">.  </w:t>
      </w:r>
    </w:p>
    <w:p w14:paraId="3AD96F06" w14:textId="77777777" w:rsidR="00DC190C" w:rsidRPr="004B6556" w:rsidRDefault="00DC190C">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n-AU"/>
        </w:rPr>
      </w:pPr>
      <w:proofErr w:type="spellStart"/>
      <w:r w:rsidRPr="004B6556">
        <w:rPr>
          <w:bCs/>
          <w:color w:val="000000" w:themeColor="text1"/>
          <w:lang w:val="en-AU"/>
        </w:rPr>
        <w:t>Nhận</w:t>
      </w:r>
      <w:proofErr w:type="spellEnd"/>
      <w:r w:rsidRPr="004B6556">
        <w:rPr>
          <w:bCs/>
          <w:color w:val="000000" w:themeColor="text1"/>
          <w:lang w:val="en-AU"/>
        </w:rPr>
        <w:t xml:space="preserve"> </w:t>
      </w:r>
      <w:proofErr w:type="spellStart"/>
      <w:r w:rsidRPr="004B6556">
        <w:rPr>
          <w:bCs/>
          <w:color w:val="000000" w:themeColor="text1"/>
          <w:lang w:val="en-AU"/>
        </w:rPr>
        <w:t>thức</w:t>
      </w:r>
      <w:proofErr w:type="spellEnd"/>
      <w:r w:rsidRPr="004B6556">
        <w:rPr>
          <w:bCs/>
          <w:color w:val="000000" w:themeColor="text1"/>
          <w:lang w:val="en-AU"/>
        </w:rPr>
        <w:t xml:space="preserve"> và </w:t>
      </w:r>
      <w:proofErr w:type="spellStart"/>
      <w:r w:rsidRPr="004B6556">
        <w:rPr>
          <w:bCs/>
          <w:color w:val="000000" w:themeColor="text1"/>
          <w:lang w:val="en-AU"/>
        </w:rPr>
        <w:t>thực</w:t>
      </w:r>
      <w:proofErr w:type="spellEnd"/>
      <w:r w:rsidRPr="004B6556">
        <w:rPr>
          <w:bCs/>
          <w:color w:val="000000" w:themeColor="text1"/>
          <w:lang w:val="en-AU"/>
        </w:rPr>
        <w:t xml:space="preserve"> </w:t>
      </w:r>
      <w:proofErr w:type="spellStart"/>
      <w:r w:rsidRPr="004B6556">
        <w:rPr>
          <w:bCs/>
          <w:color w:val="000000" w:themeColor="text1"/>
          <w:lang w:val="en-AU"/>
        </w:rPr>
        <w:t>hiện</w:t>
      </w:r>
      <w:proofErr w:type="spellEnd"/>
      <w:r w:rsidRPr="004B6556">
        <w:rPr>
          <w:bCs/>
          <w:color w:val="000000" w:themeColor="text1"/>
          <w:lang w:val="en-AU"/>
        </w:rPr>
        <w:t xml:space="preserve"> </w:t>
      </w:r>
      <w:proofErr w:type="spellStart"/>
      <w:r w:rsidRPr="004B6556">
        <w:rPr>
          <w:bCs/>
          <w:color w:val="000000" w:themeColor="text1"/>
          <w:lang w:val="en-AU"/>
        </w:rPr>
        <w:t>các</w:t>
      </w:r>
      <w:proofErr w:type="spellEnd"/>
      <w:r w:rsidRPr="004B6556">
        <w:rPr>
          <w:bCs/>
          <w:color w:val="000000" w:themeColor="text1"/>
          <w:lang w:val="en-AU"/>
        </w:rPr>
        <w:t xml:space="preserve"> </w:t>
      </w:r>
      <w:proofErr w:type="spellStart"/>
      <w:r w:rsidRPr="004B6556">
        <w:rPr>
          <w:bCs/>
          <w:color w:val="000000" w:themeColor="text1"/>
          <w:lang w:val="en-AU"/>
        </w:rPr>
        <w:t>hoạt</w:t>
      </w:r>
      <w:proofErr w:type="spellEnd"/>
      <w:r w:rsidRPr="004B6556">
        <w:rPr>
          <w:bCs/>
          <w:color w:val="000000" w:themeColor="text1"/>
          <w:lang w:val="en-AU"/>
        </w:rPr>
        <w:t xml:space="preserve"> </w:t>
      </w:r>
      <w:proofErr w:type="spellStart"/>
      <w:r w:rsidRPr="004B6556">
        <w:rPr>
          <w:bCs/>
          <w:color w:val="000000" w:themeColor="text1"/>
          <w:lang w:val="en-AU"/>
        </w:rPr>
        <w:t>động</w:t>
      </w:r>
      <w:proofErr w:type="spellEnd"/>
      <w:r w:rsidRPr="004B6556">
        <w:rPr>
          <w:bCs/>
          <w:color w:val="000000" w:themeColor="text1"/>
          <w:lang w:val="en-AU"/>
        </w:rPr>
        <w:t xml:space="preserve"> </w:t>
      </w:r>
      <w:proofErr w:type="spellStart"/>
      <w:r w:rsidRPr="004B6556">
        <w:rPr>
          <w:bCs/>
          <w:color w:val="000000" w:themeColor="text1"/>
          <w:lang w:val="en-AU"/>
        </w:rPr>
        <w:t>tái</w:t>
      </w:r>
      <w:proofErr w:type="spellEnd"/>
      <w:r w:rsidRPr="004B6556">
        <w:rPr>
          <w:bCs/>
          <w:color w:val="000000" w:themeColor="text1"/>
          <w:lang w:val="en-AU"/>
        </w:rPr>
        <w:t xml:space="preserve"> </w:t>
      </w:r>
      <w:proofErr w:type="spellStart"/>
      <w:r w:rsidRPr="004B6556">
        <w:rPr>
          <w:bCs/>
          <w:color w:val="000000" w:themeColor="text1"/>
          <w:lang w:val="en-AU"/>
        </w:rPr>
        <w:t>định</w:t>
      </w:r>
      <w:proofErr w:type="spellEnd"/>
      <w:r w:rsidRPr="004B6556">
        <w:rPr>
          <w:bCs/>
          <w:color w:val="000000" w:themeColor="text1"/>
          <w:lang w:val="en-AU"/>
        </w:rPr>
        <w:t xml:space="preserve"> </w:t>
      </w:r>
      <w:proofErr w:type="spellStart"/>
      <w:r w:rsidRPr="004B6556">
        <w:rPr>
          <w:bCs/>
          <w:color w:val="000000" w:themeColor="text1"/>
          <w:lang w:val="en-AU"/>
        </w:rPr>
        <w:t>cư</w:t>
      </w:r>
      <w:proofErr w:type="spellEnd"/>
      <w:r w:rsidRPr="004B6556">
        <w:rPr>
          <w:bCs/>
          <w:color w:val="000000" w:themeColor="text1"/>
          <w:lang w:val="en-AU"/>
        </w:rPr>
        <w:t xml:space="preserve"> </w:t>
      </w:r>
      <w:proofErr w:type="spellStart"/>
      <w:r w:rsidRPr="004B6556">
        <w:rPr>
          <w:bCs/>
          <w:color w:val="000000" w:themeColor="text1"/>
          <w:lang w:val="en-AU"/>
        </w:rPr>
        <w:t>như</w:t>
      </w:r>
      <w:proofErr w:type="spellEnd"/>
      <w:r w:rsidRPr="004B6556">
        <w:rPr>
          <w:bCs/>
          <w:color w:val="000000" w:themeColor="text1"/>
          <w:lang w:val="en-AU"/>
        </w:rPr>
        <w:t xml:space="preserve"> </w:t>
      </w:r>
      <w:proofErr w:type="spellStart"/>
      <w:r w:rsidRPr="004B6556">
        <w:rPr>
          <w:bCs/>
          <w:color w:val="000000" w:themeColor="text1"/>
          <w:lang w:val="en-AU"/>
        </w:rPr>
        <w:t>các</w:t>
      </w:r>
      <w:proofErr w:type="spellEnd"/>
      <w:r w:rsidRPr="004B6556">
        <w:rPr>
          <w:bCs/>
          <w:color w:val="000000" w:themeColor="text1"/>
          <w:lang w:val="en-AU"/>
        </w:rPr>
        <w:t xml:space="preserve"> </w:t>
      </w:r>
      <w:proofErr w:type="spellStart"/>
      <w:r w:rsidRPr="004B6556">
        <w:rPr>
          <w:bCs/>
          <w:color w:val="000000" w:themeColor="text1"/>
          <w:lang w:val="en-AU"/>
        </w:rPr>
        <w:t>Chương</w:t>
      </w:r>
      <w:proofErr w:type="spellEnd"/>
      <w:r w:rsidRPr="004B6556">
        <w:rPr>
          <w:bCs/>
          <w:color w:val="000000" w:themeColor="text1"/>
          <w:lang w:val="en-AU"/>
        </w:rPr>
        <w:t xml:space="preserve"> </w:t>
      </w:r>
      <w:proofErr w:type="spellStart"/>
      <w:r w:rsidRPr="004B6556">
        <w:rPr>
          <w:bCs/>
          <w:color w:val="000000" w:themeColor="text1"/>
          <w:lang w:val="en-AU"/>
        </w:rPr>
        <w:t>trình</w:t>
      </w:r>
      <w:proofErr w:type="spellEnd"/>
      <w:r w:rsidRPr="004B6556">
        <w:rPr>
          <w:bCs/>
          <w:color w:val="000000" w:themeColor="text1"/>
          <w:lang w:val="en-AU"/>
        </w:rPr>
        <w:t xml:space="preserve"> </w:t>
      </w:r>
      <w:proofErr w:type="spellStart"/>
      <w:r w:rsidRPr="004B6556">
        <w:rPr>
          <w:bCs/>
          <w:color w:val="000000" w:themeColor="text1"/>
          <w:lang w:val="en-AU"/>
        </w:rPr>
        <w:t>phát</w:t>
      </w:r>
      <w:proofErr w:type="spellEnd"/>
      <w:r w:rsidRPr="004B6556">
        <w:rPr>
          <w:bCs/>
          <w:color w:val="000000" w:themeColor="text1"/>
          <w:lang w:val="en-AU"/>
        </w:rPr>
        <w:t xml:space="preserve"> </w:t>
      </w:r>
      <w:proofErr w:type="spellStart"/>
      <w:r w:rsidRPr="004B6556">
        <w:rPr>
          <w:bCs/>
          <w:color w:val="000000" w:themeColor="text1"/>
          <w:lang w:val="en-AU"/>
        </w:rPr>
        <w:t>triển</w:t>
      </w:r>
      <w:proofErr w:type="spellEnd"/>
      <w:r w:rsidRPr="004B6556">
        <w:rPr>
          <w:bCs/>
          <w:color w:val="000000" w:themeColor="text1"/>
          <w:lang w:val="en-AU"/>
        </w:rPr>
        <w:t xml:space="preserve"> </w:t>
      </w:r>
      <w:proofErr w:type="spellStart"/>
      <w:r w:rsidRPr="004B6556">
        <w:rPr>
          <w:bCs/>
          <w:color w:val="000000" w:themeColor="text1"/>
          <w:lang w:val="en-AU"/>
        </w:rPr>
        <w:t>bền</w:t>
      </w:r>
      <w:proofErr w:type="spellEnd"/>
      <w:r w:rsidRPr="004B6556">
        <w:rPr>
          <w:bCs/>
          <w:color w:val="000000" w:themeColor="text1"/>
          <w:lang w:val="en-AU"/>
        </w:rPr>
        <w:t xml:space="preserve"> </w:t>
      </w:r>
      <w:proofErr w:type="spellStart"/>
      <w:r w:rsidRPr="004B6556">
        <w:rPr>
          <w:bCs/>
          <w:color w:val="000000" w:themeColor="text1"/>
          <w:lang w:val="en-AU"/>
        </w:rPr>
        <w:t>vững</w:t>
      </w:r>
      <w:proofErr w:type="spellEnd"/>
      <w:r w:rsidRPr="004B6556">
        <w:rPr>
          <w:bCs/>
          <w:color w:val="000000" w:themeColor="text1"/>
          <w:lang w:val="en-AU"/>
        </w:rPr>
        <w:t xml:space="preserve">, </w:t>
      </w:r>
      <w:proofErr w:type="spellStart"/>
      <w:r w:rsidRPr="004B6556">
        <w:rPr>
          <w:bCs/>
          <w:color w:val="000000" w:themeColor="text1"/>
          <w:lang w:val="en-AU"/>
        </w:rPr>
        <w:t>cung</w:t>
      </w:r>
      <w:proofErr w:type="spellEnd"/>
      <w:r w:rsidRPr="004B6556">
        <w:rPr>
          <w:bCs/>
          <w:color w:val="000000" w:themeColor="text1"/>
          <w:lang w:val="en-AU"/>
        </w:rPr>
        <w:t xml:space="preserve"> </w:t>
      </w:r>
      <w:proofErr w:type="spellStart"/>
      <w:r w:rsidRPr="004B6556">
        <w:rPr>
          <w:bCs/>
          <w:color w:val="000000" w:themeColor="text1"/>
          <w:lang w:val="en-AU"/>
        </w:rPr>
        <w:t>cấp</w:t>
      </w:r>
      <w:proofErr w:type="spellEnd"/>
      <w:r w:rsidRPr="004B6556">
        <w:rPr>
          <w:bCs/>
          <w:color w:val="000000" w:themeColor="text1"/>
          <w:lang w:val="en-AU"/>
        </w:rPr>
        <w:t xml:space="preserve"> </w:t>
      </w:r>
      <w:proofErr w:type="spellStart"/>
      <w:r w:rsidRPr="004B6556">
        <w:rPr>
          <w:bCs/>
          <w:color w:val="000000" w:themeColor="text1"/>
          <w:lang w:val="en-AU"/>
        </w:rPr>
        <w:t>đủ</w:t>
      </w:r>
      <w:proofErr w:type="spellEnd"/>
      <w:r w:rsidRPr="004B6556">
        <w:rPr>
          <w:bCs/>
          <w:color w:val="000000" w:themeColor="text1"/>
          <w:lang w:val="en-AU"/>
        </w:rPr>
        <w:t xml:space="preserve"> </w:t>
      </w:r>
      <w:proofErr w:type="spellStart"/>
      <w:r w:rsidRPr="004B6556">
        <w:rPr>
          <w:bCs/>
          <w:color w:val="000000" w:themeColor="text1"/>
          <w:lang w:val="en-AU"/>
        </w:rPr>
        <w:t>nguồn</w:t>
      </w:r>
      <w:proofErr w:type="spellEnd"/>
      <w:r w:rsidRPr="004B6556">
        <w:rPr>
          <w:bCs/>
          <w:color w:val="000000" w:themeColor="text1"/>
          <w:lang w:val="en-AU"/>
        </w:rPr>
        <w:t xml:space="preserve"> </w:t>
      </w:r>
      <w:proofErr w:type="spellStart"/>
      <w:r w:rsidRPr="004B6556">
        <w:rPr>
          <w:bCs/>
          <w:color w:val="000000" w:themeColor="text1"/>
          <w:lang w:val="en-AU"/>
        </w:rPr>
        <w:t>lực</w:t>
      </w:r>
      <w:proofErr w:type="spellEnd"/>
      <w:r w:rsidRPr="004B6556">
        <w:rPr>
          <w:bCs/>
          <w:color w:val="000000" w:themeColor="text1"/>
          <w:lang w:val="en-AU"/>
        </w:rPr>
        <w:t xml:space="preserve"> </w:t>
      </w:r>
      <w:proofErr w:type="spellStart"/>
      <w:r w:rsidRPr="004B6556">
        <w:rPr>
          <w:bCs/>
          <w:color w:val="000000" w:themeColor="text1"/>
          <w:lang w:val="en-AU"/>
        </w:rPr>
        <w:t>đầu</w:t>
      </w:r>
      <w:proofErr w:type="spellEnd"/>
      <w:r w:rsidRPr="004B6556">
        <w:rPr>
          <w:bCs/>
          <w:color w:val="000000" w:themeColor="text1"/>
          <w:lang w:val="en-AU"/>
        </w:rPr>
        <w:t xml:space="preserve"> </w:t>
      </w:r>
      <w:proofErr w:type="spellStart"/>
      <w:r w:rsidRPr="004B6556">
        <w:rPr>
          <w:bCs/>
          <w:color w:val="000000" w:themeColor="text1"/>
          <w:lang w:val="en-AU"/>
        </w:rPr>
        <w:t>tư</w:t>
      </w:r>
      <w:proofErr w:type="spellEnd"/>
      <w:r w:rsidRPr="004B6556">
        <w:rPr>
          <w:bCs/>
          <w:color w:val="000000" w:themeColor="text1"/>
          <w:lang w:val="en-AU"/>
        </w:rPr>
        <w:t xml:space="preserve"> </w:t>
      </w:r>
      <w:proofErr w:type="spellStart"/>
      <w:r w:rsidRPr="004B6556">
        <w:rPr>
          <w:bCs/>
          <w:color w:val="000000" w:themeColor="text1"/>
          <w:lang w:val="en-AU"/>
        </w:rPr>
        <w:t>để</w:t>
      </w:r>
      <w:proofErr w:type="spellEnd"/>
      <w:r w:rsidRPr="004B6556">
        <w:rPr>
          <w:bCs/>
          <w:color w:val="000000" w:themeColor="text1"/>
          <w:lang w:val="en-AU"/>
        </w:rPr>
        <w:t xml:space="preserve"> </w:t>
      </w:r>
      <w:proofErr w:type="spellStart"/>
      <w:r w:rsidRPr="004B6556">
        <w:rPr>
          <w:bCs/>
          <w:color w:val="000000" w:themeColor="text1"/>
          <w:lang w:val="en-AU"/>
        </w:rPr>
        <w:t>tạo</w:t>
      </w:r>
      <w:proofErr w:type="spellEnd"/>
      <w:r w:rsidRPr="004B6556">
        <w:rPr>
          <w:bCs/>
          <w:color w:val="000000" w:themeColor="text1"/>
          <w:lang w:val="en-AU"/>
        </w:rPr>
        <w:t xml:space="preserve"> </w:t>
      </w:r>
      <w:proofErr w:type="spellStart"/>
      <w:r w:rsidRPr="004B6556">
        <w:rPr>
          <w:bCs/>
          <w:color w:val="000000" w:themeColor="text1"/>
          <w:lang w:val="en-AU"/>
        </w:rPr>
        <w:t>điều</w:t>
      </w:r>
      <w:proofErr w:type="spellEnd"/>
      <w:r w:rsidRPr="004B6556">
        <w:rPr>
          <w:bCs/>
          <w:color w:val="000000" w:themeColor="text1"/>
          <w:lang w:val="en-AU"/>
        </w:rPr>
        <w:t xml:space="preserve"> </w:t>
      </w:r>
      <w:proofErr w:type="spellStart"/>
      <w:r w:rsidRPr="004B6556">
        <w:rPr>
          <w:bCs/>
          <w:color w:val="000000" w:themeColor="text1"/>
          <w:lang w:val="en-AU"/>
        </w:rPr>
        <w:t>kiện</w:t>
      </w:r>
      <w:proofErr w:type="spellEnd"/>
      <w:r w:rsidRPr="004B6556">
        <w:rPr>
          <w:bCs/>
          <w:color w:val="000000" w:themeColor="text1"/>
          <w:lang w:val="en-AU"/>
        </w:rPr>
        <w:t xml:space="preserve"> </w:t>
      </w:r>
      <w:proofErr w:type="spellStart"/>
      <w:r w:rsidRPr="004B6556">
        <w:rPr>
          <w:bCs/>
          <w:color w:val="000000" w:themeColor="text1"/>
          <w:lang w:val="en-AU"/>
        </w:rPr>
        <w:t>cho</w:t>
      </w:r>
      <w:proofErr w:type="spellEnd"/>
      <w:r w:rsidRPr="004B6556">
        <w:rPr>
          <w:bCs/>
          <w:color w:val="000000" w:themeColor="text1"/>
          <w:lang w:val="en-AU"/>
        </w:rPr>
        <w:t xml:space="preserve"> </w:t>
      </w:r>
      <w:proofErr w:type="spellStart"/>
      <w:r w:rsidRPr="004B6556">
        <w:rPr>
          <w:bCs/>
          <w:color w:val="000000" w:themeColor="text1"/>
          <w:lang w:val="en-AU"/>
        </w:rPr>
        <w:t>người</w:t>
      </w:r>
      <w:proofErr w:type="spellEnd"/>
      <w:r w:rsidRPr="004B6556">
        <w:rPr>
          <w:bCs/>
          <w:color w:val="000000" w:themeColor="text1"/>
          <w:lang w:val="en-AU"/>
        </w:rPr>
        <w:t xml:space="preserve"> </w:t>
      </w:r>
      <w:proofErr w:type="spellStart"/>
      <w:r w:rsidRPr="004B6556">
        <w:rPr>
          <w:bCs/>
          <w:color w:val="000000" w:themeColor="text1"/>
          <w:lang w:val="en-AU"/>
        </w:rPr>
        <w:t>phải</w:t>
      </w:r>
      <w:proofErr w:type="spellEnd"/>
      <w:r w:rsidRPr="004B6556">
        <w:rPr>
          <w:bCs/>
          <w:color w:val="000000" w:themeColor="text1"/>
          <w:lang w:val="en-AU"/>
        </w:rPr>
        <w:t xml:space="preserve"> di </w:t>
      </w:r>
      <w:proofErr w:type="spellStart"/>
      <w:r w:rsidRPr="004B6556">
        <w:rPr>
          <w:bCs/>
          <w:color w:val="000000" w:themeColor="text1"/>
          <w:lang w:val="en-AU"/>
        </w:rPr>
        <w:t>dời</w:t>
      </w:r>
      <w:proofErr w:type="spellEnd"/>
      <w:r w:rsidRPr="004B6556">
        <w:rPr>
          <w:bCs/>
          <w:color w:val="000000" w:themeColor="text1"/>
          <w:lang w:val="en-AU"/>
        </w:rPr>
        <w:t xml:space="preserve"> </w:t>
      </w:r>
      <w:proofErr w:type="spellStart"/>
      <w:r w:rsidRPr="004B6556">
        <w:rPr>
          <w:bCs/>
          <w:color w:val="000000" w:themeColor="text1"/>
          <w:lang w:val="en-AU"/>
        </w:rPr>
        <w:t>được</w:t>
      </w:r>
      <w:proofErr w:type="spellEnd"/>
      <w:r w:rsidRPr="004B6556">
        <w:rPr>
          <w:bCs/>
          <w:color w:val="000000" w:themeColor="text1"/>
          <w:lang w:val="en-AU"/>
        </w:rPr>
        <w:t xml:space="preserve"> </w:t>
      </w:r>
      <w:proofErr w:type="spellStart"/>
      <w:r w:rsidRPr="004B6556">
        <w:rPr>
          <w:bCs/>
          <w:color w:val="000000" w:themeColor="text1"/>
          <w:lang w:val="en-AU"/>
        </w:rPr>
        <w:t>hưởng</w:t>
      </w:r>
      <w:proofErr w:type="spellEnd"/>
      <w:r w:rsidRPr="004B6556">
        <w:rPr>
          <w:bCs/>
          <w:color w:val="000000" w:themeColor="text1"/>
          <w:lang w:val="en-AU"/>
        </w:rPr>
        <w:t xml:space="preserve"> </w:t>
      </w:r>
      <w:proofErr w:type="spellStart"/>
      <w:r w:rsidRPr="004B6556">
        <w:rPr>
          <w:bCs/>
          <w:color w:val="000000" w:themeColor="text1"/>
          <w:lang w:val="en-AU"/>
        </w:rPr>
        <w:t>lợi</w:t>
      </w:r>
      <w:proofErr w:type="spellEnd"/>
      <w:r w:rsidRPr="004B6556">
        <w:rPr>
          <w:bCs/>
          <w:color w:val="000000" w:themeColor="text1"/>
          <w:lang w:val="en-AU"/>
        </w:rPr>
        <w:t xml:space="preserve"> </w:t>
      </w:r>
      <w:proofErr w:type="spellStart"/>
      <w:r w:rsidRPr="004B6556">
        <w:rPr>
          <w:bCs/>
          <w:color w:val="000000" w:themeColor="text1"/>
          <w:lang w:val="en-AU"/>
        </w:rPr>
        <w:t>trực</w:t>
      </w:r>
      <w:proofErr w:type="spellEnd"/>
      <w:r w:rsidRPr="004B6556">
        <w:rPr>
          <w:bCs/>
          <w:color w:val="000000" w:themeColor="text1"/>
          <w:lang w:val="en-AU"/>
        </w:rPr>
        <w:t xml:space="preserve"> </w:t>
      </w:r>
      <w:proofErr w:type="spellStart"/>
      <w:r w:rsidRPr="004B6556">
        <w:rPr>
          <w:bCs/>
          <w:color w:val="000000" w:themeColor="text1"/>
          <w:lang w:val="en-AU"/>
        </w:rPr>
        <w:t>tiếp</w:t>
      </w:r>
      <w:proofErr w:type="spellEnd"/>
      <w:r w:rsidRPr="004B6556">
        <w:rPr>
          <w:bCs/>
          <w:color w:val="000000" w:themeColor="text1"/>
          <w:lang w:val="en-AU"/>
        </w:rPr>
        <w:t xml:space="preserve"> </w:t>
      </w:r>
      <w:proofErr w:type="spellStart"/>
      <w:r w:rsidRPr="004B6556">
        <w:rPr>
          <w:bCs/>
          <w:color w:val="000000" w:themeColor="text1"/>
          <w:lang w:val="en-AU"/>
        </w:rPr>
        <w:t>từ</w:t>
      </w:r>
      <w:proofErr w:type="spellEnd"/>
      <w:r w:rsidRPr="004B6556">
        <w:rPr>
          <w:bCs/>
          <w:color w:val="000000" w:themeColor="text1"/>
          <w:lang w:val="en-AU"/>
        </w:rPr>
        <w:t xml:space="preserve"> </w:t>
      </w:r>
      <w:proofErr w:type="spellStart"/>
      <w:r w:rsidRPr="004B6556">
        <w:rPr>
          <w:bCs/>
          <w:color w:val="000000" w:themeColor="text1"/>
          <w:lang w:val="en-AU"/>
        </w:rPr>
        <w:t>dự</w:t>
      </w:r>
      <w:proofErr w:type="spellEnd"/>
      <w:r w:rsidRPr="004B6556">
        <w:rPr>
          <w:bCs/>
          <w:color w:val="000000" w:themeColor="text1"/>
          <w:lang w:val="en-AU"/>
        </w:rPr>
        <w:t xml:space="preserve"> </w:t>
      </w:r>
      <w:proofErr w:type="spellStart"/>
      <w:r w:rsidRPr="004B6556">
        <w:rPr>
          <w:bCs/>
          <w:color w:val="000000" w:themeColor="text1"/>
          <w:lang w:val="en-AU"/>
        </w:rPr>
        <w:t>án</w:t>
      </w:r>
      <w:proofErr w:type="spellEnd"/>
      <w:r w:rsidRPr="004B6556">
        <w:rPr>
          <w:bCs/>
          <w:color w:val="000000" w:themeColor="text1"/>
          <w:lang w:val="en-AU"/>
        </w:rPr>
        <w:t xml:space="preserve">, </w:t>
      </w:r>
      <w:proofErr w:type="spellStart"/>
      <w:r w:rsidRPr="004B6556">
        <w:rPr>
          <w:bCs/>
          <w:color w:val="000000" w:themeColor="text1"/>
          <w:lang w:val="en-AU"/>
        </w:rPr>
        <w:t>tùy</w:t>
      </w:r>
      <w:proofErr w:type="spellEnd"/>
      <w:r w:rsidRPr="004B6556">
        <w:rPr>
          <w:bCs/>
          <w:color w:val="000000" w:themeColor="text1"/>
          <w:lang w:val="en-AU"/>
        </w:rPr>
        <w:t xml:space="preserve"> </w:t>
      </w:r>
      <w:proofErr w:type="spellStart"/>
      <w:r w:rsidRPr="004B6556">
        <w:rPr>
          <w:bCs/>
          <w:color w:val="000000" w:themeColor="text1"/>
          <w:lang w:val="en-AU"/>
        </w:rPr>
        <w:t>theo</w:t>
      </w:r>
      <w:proofErr w:type="spellEnd"/>
      <w:r w:rsidRPr="004B6556">
        <w:rPr>
          <w:bCs/>
          <w:color w:val="000000" w:themeColor="text1"/>
          <w:lang w:val="en-AU"/>
        </w:rPr>
        <w:t xml:space="preserve"> </w:t>
      </w:r>
      <w:proofErr w:type="spellStart"/>
      <w:r w:rsidRPr="004B6556">
        <w:rPr>
          <w:bCs/>
          <w:color w:val="000000" w:themeColor="text1"/>
          <w:lang w:val="en-AU"/>
        </w:rPr>
        <w:t>tính</w:t>
      </w:r>
      <w:proofErr w:type="spellEnd"/>
      <w:r w:rsidRPr="004B6556">
        <w:rPr>
          <w:bCs/>
          <w:color w:val="000000" w:themeColor="text1"/>
          <w:lang w:val="en-AU"/>
        </w:rPr>
        <w:t xml:space="preserve"> </w:t>
      </w:r>
      <w:proofErr w:type="spellStart"/>
      <w:r w:rsidRPr="004B6556">
        <w:rPr>
          <w:bCs/>
          <w:color w:val="000000" w:themeColor="text1"/>
          <w:lang w:val="en-AU"/>
        </w:rPr>
        <w:t>chất</w:t>
      </w:r>
      <w:proofErr w:type="spellEnd"/>
      <w:r w:rsidRPr="004B6556">
        <w:rPr>
          <w:bCs/>
          <w:color w:val="000000" w:themeColor="text1"/>
          <w:lang w:val="en-AU"/>
        </w:rPr>
        <w:t xml:space="preserve"> </w:t>
      </w:r>
      <w:proofErr w:type="spellStart"/>
      <w:r w:rsidRPr="004B6556">
        <w:rPr>
          <w:bCs/>
          <w:color w:val="000000" w:themeColor="text1"/>
          <w:lang w:val="en-AU"/>
        </w:rPr>
        <w:t>của</w:t>
      </w:r>
      <w:proofErr w:type="spellEnd"/>
      <w:r w:rsidRPr="004B6556">
        <w:rPr>
          <w:bCs/>
          <w:color w:val="000000" w:themeColor="text1"/>
          <w:lang w:val="en-AU"/>
        </w:rPr>
        <w:t xml:space="preserve"> </w:t>
      </w:r>
      <w:proofErr w:type="spellStart"/>
      <w:r w:rsidRPr="004B6556">
        <w:rPr>
          <w:bCs/>
          <w:color w:val="000000" w:themeColor="text1"/>
          <w:lang w:val="en-AU"/>
        </w:rPr>
        <w:t>dự</w:t>
      </w:r>
      <w:proofErr w:type="spellEnd"/>
      <w:r w:rsidRPr="004B6556">
        <w:rPr>
          <w:bCs/>
          <w:color w:val="000000" w:themeColor="text1"/>
          <w:lang w:val="en-AU"/>
        </w:rPr>
        <w:t xml:space="preserve"> </w:t>
      </w:r>
      <w:proofErr w:type="spellStart"/>
      <w:r w:rsidRPr="004B6556">
        <w:rPr>
          <w:bCs/>
          <w:color w:val="000000" w:themeColor="text1"/>
          <w:lang w:val="en-AU"/>
        </w:rPr>
        <w:t>án</w:t>
      </w:r>
      <w:proofErr w:type="spellEnd"/>
      <w:r w:rsidRPr="004B6556">
        <w:rPr>
          <w:bCs/>
          <w:color w:val="000000" w:themeColor="text1"/>
          <w:lang w:val="en-AU"/>
        </w:rPr>
        <w:t xml:space="preserve">. </w:t>
      </w:r>
    </w:p>
    <w:p w14:paraId="4285030F" w14:textId="77777777" w:rsidR="00C95DFF" w:rsidRPr="004B6556" w:rsidRDefault="00DC190C">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n-AU"/>
        </w:rPr>
      </w:pPr>
      <w:proofErr w:type="spellStart"/>
      <w:r w:rsidRPr="004B6556">
        <w:rPr>
          <w:bCs/>
          <w:color w:val="000000" w:themeColor="text1"/>
          <w:lang w:val="en-AU"/>
        </w:rPr>
        <w:t>Bảo</w:t>
      </w:r>
      <w:proofErr w:type="spellEnd"/>
      <w:r w:rsidRPr="004B6556">
        <w:rPr>
          <w:bCs/>
          <w:color w:val="000000" w:themeColor="text1"/>
          <w:lang w:val="en-AU"/>
        </w:rPr>
        <w:t xml:space="preserve"> </w:t>
      </w:r>
      <w:proofErr w:type="spellStart"/>
      <w:r w:rsidRPr="004B6556">
        <w:rPr>
          <w:bCs/>
          <w:color w:val="000000" w:themeColor="text1"/>
          <w:lang w:val="en-AU"/>
        </w:rPr>
        <w:t>đảm</w:t>
      </w:r>
      <w:proofErr w:type="spellEnd"/>
      <w:r w:rsidRPr="004B6556">
        <w:rPr>
          <w:bCs/>
          <w:color w:val="000000" w:themeColor="text1"/>
          <w:lang w:val="en-AU"/>
        </w:rPr>
        <w:t xml:space="preserve"> </w:t>
      </w:r>
      <w:proofErr w:type="spellStart"/>
      <w:r w:rsidRPr="004B6556">
        <w:rPr>
          <w:bCs/>
          <w:color w:val="000000" w:themeColor="text1"/>
          <w:lang w:val="en-AU"/>
        </w:rPr>
        <w:t>rằng</w:t>
      </w:r>
      <w:proofErr w:type="spellEnd"/>
      <w:r w:rsidRPr="004B6556">
        <w:rPr>
          <w:bCs/>
          <w:color w:val="000000" w:themeColor="text1"/>
          <w:lang w:val="en-AU"/>
        </w:rPr>
        <w:t xml:space="preserve"> </w:t>
      </w:r>
      <w:proofErr w:type="spellStart"/>
      <w:r w:rsidRPr="004B6556">
        <w:rPr>
          <w:bCs/>
          <w:color w:val="000000" w:themeColor="text1"/>
          <w:lang w:val="en-AU"/>
        </w:rPr>
        <w:t>các</w:t>
      </w:r>
      <w:proofErr w:type="spellEnd"/>
      <w:r w:rsidRPr="004B6556">
        <w:rPr>
          <w:bCs/>
          <w:color w:val="000000" w:themeColor="text1"/>
          <w:lang w:val="en-AU"/>
        </w:rPr>
        <w:t xml:space="preserve"> </w:t>
      </w:r>
      <w:proofErr w:type="spellStart"/>
      <w:r w:rsidRPr="004B6556">
        <w:rPr>
          <w:bCs/>
          <w:color w:val="000000" w:themeColor="text1"/>
          <w:lang w:val="en-AU"/>
        </w:rPr>
        <w:t>hoạt</w:t>
      </w:r>
      <w:proofErr w:type="spellEnd"/>
      <w:r w:rsidRPr="004B6556">
        <w:rPr>
          <w:bCs/>
          <w:color w:val="000000" w:themeColor="text1"/>
          <w:lang w:val="en-AU"/>
        </w:rPr>
        <w:t xml:space="preserve"> </w:t>
      </w:r>
      <w:proofErr w:type="spellStart"/>
      <w:r w:rsidRPr="004B6556">
        <w:rPr>
          <w:bCs/>
          <w:color w:val="000000" w:themeColor="text1"/>
          <w:lang w:val="en-AU"/>
        </w:rPr>
        <w:t>động</w:t>
      </w:r>
      <w:proofErr w:type="spellEnd"/>
      <w:r w:rsidRPr="004B6556">
        <w:rPr>
          <w:bCs/>
          <w:color w:val="000000" w:themeColor="text1"/>
          <w:lang w:val="en-AU"/>
        </w:rPr>
        <w:t xml:space="preserve"> </w:t>
      </w:r>
      <w:proofErr w:type="spellStart"/>
      <w:r w:rsidRPr="004B6556">
        <w:rPr>
          <w:bCs/>
          <w:color w:val="000000" w:themeColor="text1"/>
          <w:lang w:val="en-AU"/>
        </w:rPr>
        <w:t>tái</w:t>
      </w:r>
      <w:proofErr w:type="spellEnd"/>
      <w:r w:rsidRPr="004B6556">
        <w:rPr>
          <w:bCs/>
          <w:color w:val="000000" w:themeColor="text1"/>
          <w:lang w:val="en-AU"/>
        </w:rPr>
        <w:t xml:space="preserve"> </w:t>
      </w:r>
      <w:proofErr w:type="spellStart"/>
      <w:r w:rsidRPr="004B6556">
        <w:rPr>
          <w:bCs/>
          <w:color w:val="000000" w:themeColor="text1"/>
          <w:lang w:val="en-AU"/>
        </w:rPr>
        <w:t>định</w:t>
      </w:r>
      <w:proofErr w:type="spellEnd"/>
      <w:r w:rsidRPr="004B6556">
        <w:rPr>
          <w:bCs/>
          <w:color w:val="000000" w:themeColor="text1"/>
          <w:lang w:val="en-AU"/>
        </w:rPr>
        <w:t xml:space="preserve"> </w:t>
      </w:r>
      <w:proofErr w:type="spellStart"/>
      <w:r w:rsidRPr="004B6556">
        <w:rPr>
          <w:bCs/>
          <w:color w:val="000000" w:themeColor="text1"/>
          <w:lang w:val="en-AU"/>
        </w:rPr>
        <w:t>cư</w:t>
      </w:r>
      <w:proofErr w:type="spellEnd"/>
      <w:r w:rsidRPr="004B6556">
        <w:rPr>
          <w:bCs/>
          <w:color w:val="000000" w:themeColor="text1"/>
          <w:lang w:val="en-AU"/>
        </w:rPr>
        <w:t xml:space="preserve"> </w:t>
      </w:r>
      <w:proofErr w:type="spellStart"/>
      <w:r w:rsidRPr="004B6556">
        <w:rPr>
          <w:bCs/>
          <w:color w:val="000000" w:themeColor="text1"/>
          <w:lang w:val="en-AU"/>
        </w:rPr>
        <w:t>được</w:t>
      </w:r>
      <w:proofErr w:type="spellEnd"/>
      <w:r w:rsidRPr="004B6556">
        <w:rPr>
          <w:bCs/>
          <w:color w:val="000000" w:themeColor="text1"/>
          <w:lang w:val="en-AU"/>
        </w:rPr>
        <w:t xml:space="preserve"> </w:t>
      </w:r>
      <w:proofErr w:type="spellStart"/>
      <w:r w:rsidRPr="004B6556">
        <w:rPr>
          <w:bCs/>
          <w:color w:val="000000" w:themeColor="text1"/>
          <w:lang w:val="en-AU"/>
        </w:rPr>
        <w:t>lập</w:t>
      </w:r>
      <w:proofErr w:type="spellEnd"/>
      <w:r w:rsidRPr="004B6556">
        <w:rPr>
          <w:bCs/>
          <w:color w:val="000000" w:themeColor="text1"/>
          <w:lang w:val="en-AU"/>
        </w:rPr>
        <w:t xml:space="preserve"> </w:t>
      </w:r>
      <w:proofErr w:type="spellStart"/>
      <w:r w:rsidRPr="004B6556">
        <w:rPr>
          <w:bCs/>
          <w:color w:val="000000" w:themeColor="text1"/>
          <w:lang w:val="en-AU"/>
        </w:rPr>
        <w:t>kế</w:t>
      </w:r>
      <w:proofErr w:type="spellEnd"/>
      <w:r w:rsidRPr="004B6556">
        <w:rPr>
          <w:bCs/>
          <w:color w:val="000000" w:themeColor="text1"/>
          <w:lang w:val="en-AU"/>
        </w:rPr>
        <w:t xml:space="preserve"> </w:t>
      </w:r>
      <w:proofErr w:type="spellStart"/>
      <w:r w:rsidRPr="004B6556">
        <w:rPr>
          <w:bCs/>
          <w:color w:val="000000" w:themeColor="text1"/>
          <w:lang w:val="en-AU"/>
        </w:rPr>
        <w:t>hoạch</w:t>
      </w:r>
      <w:proofErr w:type="spellEnd"/>
      <w:r w:rsidRPr="004B6556">
        <w:rPr>
          <w:bCs/>
          <w:color w:val="000000" w:themeColor="text1"/>
          <w:lang w:val="en-AU"/>
        </w:rPr>
        <w:t xml:space="preserve"> và </w:t>
      </w:r>
      <w:proofErr w:type="spellStart"/>
      <w:r w:rsidRPr="004B6556">
        <w:rPr>
          <w:bCs/>
          <w:color w:val="000000" w:themeColor="text1"/>
          <w:lang w:val="en-AU"/>
        </w:rPr>
        <w:t>thực</w:t>
      </w:r>
      <w:proofErr w:type="spellEnd"/>
      <w:r w:rsidRPr="004B6556">
        <w:rPr>
          <w:bCs/>
          <w:color w:val="000000" w:themeColor="text1"/>
          <w:lang w:val="en-AU"/>
        </w:rPr>
        <w:t xml:space="preserve"> </w:t>
      </w:r>
      <w:proofErr w:type="spellStart"/>
      <w:r w:rsidRPr="004B6556">
        <w:rPr>
          <w:bCs/>
          <w:color w:val="000000" w:themeColor="text1"/>
          <w:lang w:val="en-AU"/>
        </w:rPr>
        <w:t>hiện</w:t>
      </w:r>
      <w:proofErr w:type="spellEnd"/>
      <w:r w:rsidRPr="004B6556">
        <w:rPr>
          <w:bCs/>
          <w:color w:val="000000" w:themeColor="text1"/>
          <w:lang w:val="en-AU"/>
        </w:rPr>
        <w:t xml:space="preserve"> </w:t>
      </w:r>
      <w:proofErr w:type="spellStart"/>
      <w:r w:rsidRPr="004B6556">
        <w:rPr>
          <w:bCs/>
          <w:color w:val="000000" w:themeColor="text1"/>
          <w:lang w:val="en-AU"/>
        </w:rPr>
        <w:t>với</w:t>
      </w:r>
      <w:proofErr w:type="spellEnd"/>
      <w:r w:rsidRPr="004B6556">
        <w:rPr>
          <w:bCs/>
          <w:color w:val="000000" w:themeColor="text1"/>
          <w:lang w:val="en-AU"/>
        </w:rPr>
        <w:t xml:space="preserve"> </w:t>
      </w:r>
      <w:proofErr w:type="spellStart"/>
      <w:r w:rsidRPr="004B6556">
        <w:rPr>
          <w:bCs/>
          <w:color w:val="000000" w:themeColor="text1"/>
          <w:lang w:val="en-AU"/>
        </w:rPr>
        <w:t>các</w:t>
      </w:r>
      <w:proofErr w:type="spellEnd"/>
      <w:r w:rsidRPr="004B6556">
        <w:rPr>
          <w:bCs/>
          <w:color w:val="000000" w:themeColor="text1"/>
          <w:lang w:val="en-AU"/>
        </w:rPr>
        <w:t xml:space="preserve"> </w:t>
      </w:r>
      <w:proofErr w:type="spellStart"/>
      <w:r w:rsidRPr="004B6556">
        <w:rPr>
          <w:bCs/>
          <w:color w:val="000000" w:themeColor="text1"/>
          <w:lang w:val="en-AU"/>
        </w:rPr>
        <w:t>biện</w:t>
      </w:r>
      <w:proofErr w:type="spellEnd"/>
      <w:r w:rsidRPr="004B6556">
        <w:rPr>
          <w:bCs/>
          <w:color w:val="000000" w:themeColor="text1"/>
          <w:lang w:val="en-AU"/>
        </w:rPr>
        <w:t xml:space="preserve"> </w:t>
      </w:r>
      <w:proofErr w:type="spellStart"/>
      <w:r w:rsidRPr="004B6556">
        <w:rPr>
          <w:bCs/>
          <w:color w:val="000000" w:themeColor="text1"/>
          <w:lang w:val="en-AU"/>
        </w:rPr>
        <w:t>pháp</w:t>
      </w:r>
      <w:proofErr w:type="spellEnd"/>
      <w:r w:rsidRPr="004B6556">
        <w:rPr>
          <w:bCs/>
          <w:color w:val="000000" w:themeColor="text1"/>
          <w:lang w:val="en-AU"/>
        </w:rPr>
        <w:t xml:space="preserve"> </w:t>
      </w:r>
      <w:proofErr w:type="spellStart"/>
      <w:r w:rsidRPr="004B6556">
        <w:rPr>
          <w:bCs/>
          <w:color w:val="000000" w:themeColor="text1"/>
          <w:lang w:val="en-AU"/>
        </w:rPr>
        <w:t>công</w:t>
      </w:r>
      <w:proofErr w:type="spellEnd"/>
      <w:r w:rsidRPr="004B6556">
        <w:rPr>
          <w:bCs/>
          <w:color w:val="000000" w:themeColor="text1"/>
          <w:lang w:val="en-AU"/>
        </w:rPr>
        <w:t xml:space="preserve"> </w:t>
      </w:r>
      <w:proofErr w:type="spellStart"/>
      <w:r w:rsidRPr="004B6556">
        <w:rPr>
          <w:bCs/>
          <w:color w:val="000000" w:themeColor="text1"/>
          <w:lang w:val="en-AU"/>
        </w:rPr>
        <w:t>khai</w:t>
      </w:r>
      <w:proofErr w:type="spellEnd"/>
      <w:r w:rsidRPr="004B6556">
        <w:rPr>
          <w:bCs/>
          <w:color w:val="000000" w:themeColor="text1"/>
          <w:lang w:val="en-AU"/>
        </w:rPr>
        <w:t xml:space="preserve"> </w:t>
      </w:r>
      <w:proofErr w:type="spellStart"/>
      <w:r w:rsidRPr="004B6556">
        <w:rPr>
          <w:bCs/>
          <w:color w:val="000000" w:themeColor="text1"/>
          <w:lang w:val="en-AU"/>
        </w:rPr>
        <w:t>thông</w:t>
      </w:r>
      <w:proofErr w:type="spellEnd"/>
      <w:r w:rsidRPr="004B6556">
        <w:rPr>
          <w:bCs/>
          <w:color w:val="000000" w:themeColor="text1"/>
          <w:lang w:val="en-AU"/>
        </w:rPr>
        <w:t xml:space="preserve"> tin </w:t>
      </w:r>
      <w:proofErr w:type="spellStart"/>
      <w:r w:rsidRPr="004B6556">
        <w:rPr>
          <w:bCs/>
          <w:color w:val="000000" w:themeColor="text1"/>
          <w:lang w:val="en-AU"/>
        </w:rPr>
        <w:t>phù</w:t>
      </w:r>
      <w:proofErr w:type="spellEnd"/>
      <w:r w:rsidRPr="004B6556">
        <w:rPr>
          <w:bCs/>
          <w:color w:val="000000" w:themeColor="text1"/>
          <w:lang w:val="en-AU"/>
        </w:rPr>
        <w:t xml:space="preserve"> </w:t>
      </w:r>
      <w:proofErr w:type="spellStart"/>
      <w:r w:rsidRPr="004B6556">
        <w:rPr>
          <w:bCs/>
          <w:color w:val="000000" w:themeColor="text1"/>
          <w:lang w:val="en-AU"/>
        </w:rPr>
        <w:t>hợp</w:t>
      </w:r>
      <w:proofErr w:type="spellEnd"/>
      <w:r w:rsidRPr="004B6556">
        <w:rPr>
          <w:bCs/>
          <w:color w:val="000000" w:themeColor="text1"/>
          <w:lang w:val="en-AU"/>
        </w:rPr>
        <w:t xml:space="preserve">, </w:t>
      </w:r>
      <w:proofErr w:type="spellStart"/>
      <w:r w:rsidRPr="004B6556">
        <w:rPr>
          <w:bCs/>
          <w:color w:val="000000" w:themeColor="text1"/>
          <w:lang w:val="en-AU"/>
        </w:rPr>
        <w:t>tham</w:t>
      </w:r>
      <w:proofErr w:type="spellEnd"/>
      <w:r w:rsidRPr="004B6556">
        <w:rPr>
          <w:bCs/>
          <w:color w:val="000000" w:themeColor="text1"/>
          <w:lang w:val="en-AU"/>
        </w:rPr>
        <w:t xml:space="preserve"> </w:t>
      </w:r>
      <w:proofErr w:type="spellStart"/>
      <w:r w:rsidRPr="004B6556">
        <w:rPr>
          <w:bCs/>
          <w:color w:val="000000" w:themeColor="text1"/>
          <w:lang w:val="en-AU"/>
        </w:rPr>
        <w:t>vấn</w:t>
      </w:r>
      <w:proofErr w:type="spellEnd"/>
      <w:r w:rsidRPr="004B6556">
        <w:rPr>
          <w:bCs/>
          <w:color w:val="000000" w:themeColor="text1"/>
          <w:lang w:val="en-AU"/>
        </w:rPr>
        <w:t xml:space="preserve"> </w:t>
      </w:r>
      <w:proofErr w:type="spellStart"/>
      <w:r w:rsidRPr="004B6556">
        <w:rPr>
          <w:bCs/>
          <w:color w:val="000000" w:themeColor="text1"/>
          <w:lang w:val="en-AU"/>
        </w:rPr>
        <w:t>có</w:t>
      </w:r>
      <w:proofErr w:type="spellEnd"/>
      <w:r w:rsidRPr="004B6556">
        <w:rPr>
          <w:bCs/>
          <w:color w:val="000000" w:themeColor="text1"/>
          <w:lang w:val="en-AU"/>
        </w:rPr>
        <w:t xml:space="preserve"> ý nghĩa, và </w:t>
      </w:r>
      <w:proofErr w:type="spellStart"/>
      <w:r w:rsidRPr="004B6556">
        <w:rPr>
          <w:bCs/>
          <w:color w:val="000000" w:themeColor="text1"/>
          <w:lang w:val="en-AU"/>
        </w:rPr>
        <w:t>sự</w:t>
      </w:r>
      <w:proofErr w:type="spellEnd"/>
      <w:r w:rsidRPr="004B6556">
        <w:rPr>
          <w:bCs/>
          <w:color w:val="000000" w:themeColor="text1"/>
          <w:lang w:val="en-AU"/>
        </w:rPr>
        <w:t xml:space="preserve"> </w:t>
      </w:r>
      <w:proofErr w:type="spellStart"/>
      <w:r w:rsidRPr="004B6556">
        <w:rPr>
          <w:bCs/>
          <w:color w:val="000000" w:themeColor="text1"/>
          <w:lang w:val="en-AU"/>
        </w:rPr>
        <w:t>tham</w:t>
      </w:r>
      <w:proofErr w:type="spellEnd"/>
      <w:r w:rsidRPr="004B6556">
        <w:rPr>
          <w:bCs/>
          <w:color w:val="000000" w:themeColor="text1"/>
          <w:lang w:val="en-AU"/>
        </w:rPr>
        <w:t xml:space="preserve"> </w:t>
      </w:r>
      <w:proofErr w:type="spellStart"/>
      <w:r w:rsidRPr="004B6556">
        <w:rPr>
          <w:bCs/>
          <w:color w:val="000000" w:themeColor="text1"/>
          <w:lang w:val="en-AU"/>
        </w:rPr>
        <w:t>gia</w:t>
      </w:r>
      <w:proofErr w:type="spellEnd"/>
      <w:r w:rsidRPr="004B6556">
        <w:rPr>
          <w:bCs/>
          <w:color w:val="000000" w:themeColor="text1"/>
          <w:lang w:val="en-AU"/>
        </w:rPr>
        <w:t xml:space="preserve"> </w:t>
      </w:r>
      <w:proofErr w:type="spellStart"/>
      <w:r w:rsidRPr="004B6556">
        <w:rPr>
          <w:bCs/>
          <w:color w:val="000000" w:themeColor="text1"/>
          <w:lang w:val="en-AU"/>
        </w:rPr>
        <w:t>với</w:t>
      </w:r>
      <w:proofErr w:type="spellEnd"/>
      <w:r w:rsidRPr="004B6556">
        <w:rPr>
          <w:bCs/>
          <w:color w:val="000000" w:themeColor="text1"/>
          <w:lang w:val="en-AU"/>
        </w:rPr>
        <w:t xml:space="preserve"> </w:t>
      </w:r>
      <w:proofErr w:type="spellStart"/>
      <w:r w:rsidRPr="004B6556">
        <w:rPr>
          <w:bCs/>
          <w:color w:val="000000" w:themeColor="text1"/>
          <w:lang w:val="en-AU"/>
        </w:rPr>
        <w:t>đầy</w:t>
      </w:r>
      <w:proofErr w:type="spellEnd"/>
      <w:r w:rsidRPr="004B6556">
        <w:rPr>
          <w:bCs/>
          <w:color w:val="000000" w:themeColor="text1"/>
          <w:lang w:val="en-AU"/>
        </w:rPr>
        <w:t xml:space="preserve"> </w:t>
      </w:r>
      <w:proofErr w:type="spellStart"/>
      <w:r w:rsidRPr="004B6556">
        <w:rPr>
          <w:bCs/>
          <w:color w:val="000000" w:themeColor="text1"/>
          <w:lang w:val="en-AU"/>
        </w:rPr>
        <w:t>đủ</w:t>
      </w:r>
      <w:proofErr w:type="spellEnd"/>
      <w:r w:rsidRPr="004B6556">
        <w:rPr>
          <w:bCs/>
          <w:color w:val="000000" w:themeColor="text1"/>
          <w:lang w:val="en-AU"/>
        </w:rPr>
        <w:t xml:space="preserve"> </w:t>
      </w:r>
      <w:proofErr w:type="spellStart"/>
      <w:r w:rsidRPr="004B6556">
        <w:rPr>
          <w:bCs/>
          <w:color w:val="000000" w:themeColor="text1"/>
          <w:lang w:val="en-AU"/>
        </w:rPr>
        <w:t>thông</w:t>
      </w:r>
      <w:proofErr w:type="spellEnd"/>
      <w:r w:rsidRPr="004B6556">
        <w:rPr>
          <w:bCs/>
          <w:color w:val="000000" w:themeColor="text1"/>
          <w:lang w:val="en-AU"/>
        </w:rPr>
        <w:t xml:space="preserve"> tin </w:t>
      </w:r>
      <w:proofErr w:type="spellStart"/>
      <w:r w:rsidRPr="004B6556">
        <w:rPr>
          <w:bCs/>
          <w:color w:val="000000" w:themeColor="text1"/>
          <w:lang w:val="en-AU"/>
        </w:rPr>
        <w:t>của</w:t>
      </w:r>
      <w:proofErr w:type="spellEnd"/>
      <w:r w:rsidRPr="004B6556">
        <w:rPr>
          <w:bCs/>
          <w:color w:val="000000" w:themeColor="text1"/>
          <w:lang w:val="en-AU"/>
        </w:rPr>
        <w:t xml:space="preserve"> </w:t>
      </w:r>
      <w:proofErr w:type="spellStart"/>
      <w:r w:rsidRPr="004B6556">
        <w:rPr>
          <w:bCs/>
          <w:color w:val="000000" w:themeColor="text1"/>
          <w:lang w:val="en-AU"/>
        </w:rPr>
        <w:t>các</w:t>
      </w:r>
      <w:proofErr w:type="spellEnd"/>
      <w:r w:rsidRPr="004B6556">
        <w:rPr>
          <w:bCs/>
          <w:color w:val="000000" w:themeColor="text1"/>
          <w:lang w:val="en-AU"/>
        </w:rPr>
        <w:t xml:space="preserve"> </w:t>
      </w:r>
      <w:proofErr w:type="spellStart"/>
      <w:r w:rsidRPr="004B6556">
        <w:rPr>
          <w:bCs/>
          <w:color w:val="000000" w:themeColor="text1"/>
          <w:lang w:val="en-AU"/>
        </w:rPr>
        <w:t>bên</w:t>
      </w:r>
      <w:proofErr w:type="spellEnd"/>
      <w:r w:rsidRPr="004B6556">
        <w:rPr>
          <w:bCs/>
          <w:color w:val="000000" w:themeColor="text1"/>
          <w:lang w:val="en-AU"/>
        </w:rPr>
        <w:t xml:space="preserve"> </w:t>
      </w:r>
      <w:proofErr w:type="spellStart"/>
      <w:r w:rsidRPr="004B6556">
        <w:rPr>
          <w:bCs/>
          <w:color w:val="000000" w:themeColor="text1"/>
          <w:lang w:val="en-AU"/>
        </w:rPr>
        <w:t>bị</w:t>
      </w:r>
      <w:proofErr w:type="spellEnd"/>
      <w:r w:rsidRPr="004B6556">
        <w:rPr>
          <w:bCs/>
          <w:color w:val="000000" w:themeColor="text1"/>
          <w:lang w:val="en-AU"/>
        </w:rPr>
        <w:t xml:space="preserve"> </w:t>
      </w:r>
      <w:proofErr w:type="spellStart"/>
      <w:r w:rsidRPr="004B6556">
        <w:rPr>
          <w:bCs/>
          <w:color w:val="000000" w:themeColor="text1"/>
          <w:lang w:val="en-AU"/>
        </w:rPr>
        <w:t>ảnh</w:t>
      </w:r>
      <w:proofErr w:type="spellEnd"/>
      <w:r w:rsidRPr="004B6556">
        <w:rPr>
          <w:bCs/>
          <w:color w:val="000000" w:themeColor="text1"/>
          <w:lang w:val="en-AU"/>
        </w:rPr>
        <w:t xml:space="preserve"> </w:t>
      </w:r>
      <w:proofErr w:type="spellStart"/>
      <w:r w:rsidRPr="004B6556">
        <w:rPr>
          <w:bCs/>
          <w:color w:val="000000" w:themeColor="text1"/>
          <w:lang w:val="en-AU"/>
        </w:rPr>
        <w:t>hưởng</w:t>
      </w:r>
      <w:proofErr w:type="spellEnd"/>
      <w:r w:rsidRPr="004B6556">
        <w:rPr>
          <w:bCs/>
          <w:color w:val="000000" w:themeColor="text1"/>
          <w:lang w:val="en-AU"/>
        </w:rPr>
        <w:t xml:space="preserve"> </w:t>
      </w:r>
      <w:proofErr w:type="spellStart"/>
      <w:r w:rsidRPr="004B6556">
        <w:rPr>
          <w:bCs/>
          <w:color w:val="000000" w:themeColor="text1"/>
          <w:lang w:val="en-AU"/>
        </w:rPr>
        <w:t>tham</w:t>
      </w:r>
      <w:proofErr w:type="spellEnd"/>
      <w:r w:rsidRPr="004B6556">
        <w:rPr>
          <w:bCs/>
          <w:color w:val="000000" w:themeColor="text1"/>
          <w:lang w:val="en-AU"/>
        </w:rPr>
        <w:t xml:space="preserve"> </w:t>
      </w:r>
      <w:proofErr w:type="spellStart"/>
      <w:r w:rsidRPr="004B6556">
        <w:rPr>
          <w:bCs/>
          <w:color w:val="000000" w:themeColor="text1"/>
          <w:lang w:val="en-AU"/>
        </w:rPr>
        <w:t>gia</w:t>
      </w:r>
      <w:proofErr w:type="spellEnd"/>
      <w:r w:rsidRPr="004B6556">
        <w:rPr>
          <w:bCs/>
          <w:color w:val="000000" w:themeColor="text1"/>
          <w:lang w:val="en-AU"/>
        </w:rPr>
        <w:t>.</w:t>
      </w:r>
    </w:p>
    <w:p w14:paraId="03D3340A" w14:textId="77777777" w:rsidR="00C12C92" w:rsidRPr="004B6556" w:rsidRDefault="00C12C92">
      <w:pPr>
        <w:pStyle w:val="normal-p"/>
        <w:numPr>
          <w:ilvl w:val="2"/>
          <w:numId w:val="64"/>
        </w:numPr>
        <w:spacing w:before="120" w:beforeAutospacing="0" w:after="120" w:afterAutospacing="0" w:line="300" w:lineRule="exact"/>
        <w:ind w:left="720"/>
        <w:rPr>
          <w:b/>
          <w:i/>
          <w:iCs/>
          <w:color w:val="000000" w:themeColor="text1"/>
          <w:lang w:val="eu-ES"/>
        </w:rPr>
      </w:pPr>
      <w:bookmarkStart w:id="447" w:name="_Toc40688601"/>
      <w:bookmarkStart w:id="448" w:name="_Toc459820852"/>
      <w:bookmarkStart w:id="449" w:name="_Toc32398451"/>
      <w:bookmarkStart w:id="450" w:name="_Toc54182104"/>
      <w:r w:rsidRPr="004B6556">
        <w:rPr>
          <w:b/>
          <w:i/>
          <w:iCs/>
          <w:color w:val="000000" w:themeColor="text1"/>
          <w:lang w:val="eu-ES"/>
        </w:rPr>
        <w:t>Các biện pháp can thiệp cần thiết để có kết quả tái định cư tốt nhất</w:t>
      </w:r>
      <w:bookmarkEnd w:id="447"/>
    </w:p>
    <w:p w14:paraId="58801216" w14:textId="77777777" w:rsidR="003E6BF1" w:rsidRPr="00186AB4" w:rsidRDefault="003E6BF1">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Thông</w:t>
      </w:r>
      <w:proofErr w:type="spellEnd"/>
      <w:r w:rsidRPr="00186AB4">
        <w:rPr>
          <w:bCs/>
          <w:color w:val="000000" w:themeColor="text1"/>
          <w:lang w:val="en-AU"/>
        </w:rPr>
        <w:t xml:space="preserve"> </w:t>
      </w:r>
      <w:proofErr w:type="spellStart"/>
      <w:r w:rsidRPr="00186AB4">
        <w:rPr>
          <w:bCs/>
          <w:color w:val="000000" w:themeColor="text1"/>
          <w:lang w:val="en-AU"/>
        </w:rPr>
        <w:t>báo</w:t>
      </w:r>
      <w:proofErr w:type="spellEnd"/>
      <w:r w:rsidRPr="00186AB4">
        <w:rPr>
          <w:bCs/>
          <w:color w:val="000000" w:themeColor="text1"/>
          <w:lang w:val="en-AU"/>
        </w:rPr>
        <w:t xml:space="preserve"> </w:t>
      </w:r>
      <w:proofErr w:type="spellStart"/>
      <w:r w:rsidRPr="00186AB4">
        <w:rPr>
          <w:bCs/>
          <w:color w:val="000000" w:themeColor="text1"/>
          <w:lang w:val="en-AU"/>
        </w:rPr>
        <w:t>công</w:t>
      </w:r>
      <w:proofErr w:type="spellEnd"/>
      <w:r w:rsidRPr="00186AB4">
        <w:rPr>
          <w:bCs/>
          <w:color w:val="000000" w:themeColor="text1"/>
          <w:lang w:val="en-AU"/>
        </w:rPr>
        <w:t xml:space="preserve"> </w:t>
      </w:r>
      <w:proofErr w:type="spellStart"/>
      <w:r w:rsidRPr="00186AB4">
        <w:rPr>
          <w:bCs/>
          <w:color w:val="000000" w:themeColor="text1"/>
          <w:lang w:val="en-AU"/>
        </w:rPr>
        <w:t>khai</w:t>
      </w:r>
      <w:proofErr w:type="spellEnd"/>
      <w:r w:rsidRPr="00186AB4">
        <w:rPr>
          <w:bCs/>
          <w:color w:val="000000" w:themeColor="text1"/>
          <w:lang w:val="en-AU"/>
        </w:rPr>
        <w:t xml:space="preserve"> và </w:t>
      </w:r>
      <w:proofErr w:type="spellStart"/>
      <w:r w:rsidRPr="00186AB4">
        <w:rPr>
          <w:bCs/>
          <w:color w:val="000000" w:themeColor="text1"/>
          <w:lang w:val="en-AU"/>
        </w:rPr>
        <w:t>tham</w:t>
      </w:r>
      <w:proofErr w:type="spellEnd"/>
      <w:r w:rsidRPr="00186AB4">
        <w:rPr>
          <w:bCs/>
          <w:color w:val="000000" w:themeColor="text1"/>
          <w:lang w:val="en-AU"/>
        </w:rPr>
        <w:t xml:space="preserve"> </w:t>
      </w:r>
      <w:proofErr w:type="spellStart"/>
      <w:r w:rsidRPr="00186AB4">
        <w:rPr>
          <w:bCs/>
          <w:color w:val="000000" w:themeColor="text1"/>
          <w:lang w:val="en-AU"/>
        </w:rPr>
        <w:t>vấn</w:t>
      </w:r>
      <w:proofErr w:type="spellEnd"/>
      <w:r w:rsidRPr="00186AB4">
        <w:rPr>
          <w:bCs/>
          <w:color w:val="000000" w:themeColor="text1"/>
          <w:lang w:val="en-AU"/>
        </w:rPr>
        <w:t xml:space="preserve"> ý </w:t>
      </w:r>
      <w:proofErr w:type="spellStart"/>
      <w:r w:rsidRPr="00186AB4">
        <w:rPr>
          <w:bCs/>
          <w:color w:val="000000" w:themeColor="text1"/>
          <w:lang w:val="en-AU"/>
        </w:rPr>
        <w:t>kiến</w:t>
      </w:r>
      <w:proofErr w:type="spellEnd"/>
      <w:r w:rsidRPr="00186AB4">
        <w:rPr>
          <w:bCs/>
          <w:color w:val="000000" w:themeColor="text1"/>
          <w:lang w:val="en-AU"/>
        </w:rPr>
        <w:t xml:space="preserve"> </w:t>
      </w:r>
      <w:proofErr w:type="spellStart"/>
      <w:r w:rsidRPr="00186AB4">
        <w:rPr>
          <w:bCs/>
          <w:color w:val="000000" w:themeColor="text1"/>
          <w:lang w:val="en-AU"/>
        </w:rPr>
        <w:t>của</w:t>
      </w:r>
      <w:proofErr w:type="spellEnd"/>
      <w:r w:rsidRPr="00186AB4">
        <w:rPr>
          <w:bCs/>
          <w:color w:val="000000" w:themeColor="text1"/>
          <w:lang w:val="en-AU"/>
        </w:rPr>
        <w:t xml:space="preserve"> những </w:t>
      </w:r>
      <w:proofErr w:type="spellStart"/>
      <w:r w:rsidRPr="00186AB4">
        <w:rPr>
          <w:bCs/>
          <w:color w:val="000000" w:themeColor="text1"/>
          <w:lang w:val="en-AU"/>
        </w:rPr>
        <w:t>người</w:t>
      </w:r>
      <w:proofErr w:type="spellEnd"/>
      <w:r w:rsidRPr="00186AB4">
        <w:rPr>
          <w:bCs/>
          <w:color w:val="000000" w:themeColor="text1"/>
          <w:lang w:val="en-AU"/>
        </w:rPr>
        <w:t xml:space="preserve"> BAH/ </w:t>
      </w:r>
      <w:proofErr w:type="spellStart"/>
      <w:r w:rsidRPr="00186AB4">
        <w:rPr>
          <w:bCs/>
          <w:color w:val="000000" w:themeColor="text1"/>
          <w:lang w:val="en-AU"/>
        </w:rPr>
        <w:t>phải</w:t>
      </w:r>
      <w:proofErr w:type="spellEnd"/>
      <w:r w:rsidRPr="00186AB4">
        <w:rPr>
          <w:bCs/>
          <w:color w:val="000000" w:themeColor="text1"/>
          <w:lang w:val="en-AU"/>
        </w:rPr>
        <w:t xml:space="preserve"> di </w:t>
      </w:r>
      <w:proofErr w:type="spellStart"/>
      <w:r w:rsidRPr="00186AB4">
        <w:rPr>
          <w:bCs/>
          <w:color w:val="000000" w:themeColor="text1"/>
          <w:lang w:val="en-AU"/>
        </w:rPr>
        <w:t>dời</w:t>
      </w:r>
      <w:proofErr w:type="spellEnd"/>
      <w:r w:rsidRPr="00186AB4">
        <w:rPr>
          <w:bCs/>
          <w:color w:val="000000" w:themeColor="text1"/>
          <w:lang w:val="en-AU"/>
        </w:rPr>
        <w:t xml:space="preserve"> </w:t>
      </w:r>
      <w:proofErr w:type="spellStart"/>
      <w:r w:rsidRPr="00186AB4">
        <w:rPr>
          <w:bCs/>
          <w:color w:val="000000" w:themeColor="text1"/>
          <w:lang w:val="en-AU"/>
        </w:rPr>
        <w:t>về</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biện</w:t>
      </w:r>
      <w:proofErr w:type="spellEnd"/>
      <w:r w:rsidRPr="00186AB4">
        <w:rPr>
          <w:bCs/>
          <w:color w:val="000000" w:themeColor="text1"/>
          <w:lang w:val="en-AU"/>
        </w:rPr>
        <w:t xml:space="preserve"> </w:t>
      </w:r>
      <w:proofErr w:type="spellStart"/>
      <w:r w:rsidRPr="00186AB4">
        <w:rPr>
          <w:bCs/>
          <w:color w:val="000000" w:themeColor="text1"/>
          <w:lang w:val="en-AU"/>
        </w:rPr>
        <w:t>pháp</w:t>
      </w:r>
      <w:proofErr w:type="spellEnd"/>
      <w:r w:rsidRPr="00186AB4">
        <w:rPr>
          <w:bCs/>
          <w:color w:val="000000" w:themeColor="text1"/>
          <w:lang w:val="en-AU"/>
        </w:rPr>
        <w:t xml:space="preserve"> </w:t>
      </w:r>
      <w:proofErr w:type="spellStart"/>
      <w:r w:rsidRPr="00186AB4">
        <w:rPr>
          <w:bCs/>
          <w:color w:val="000000" w:themeColor="text1"/>
          <w:lang w:val="en-AU"/>
        </w:rPr>
        <w:t>khả</w:t>
      </w:r>
      <w:proofErr w:type="spellEnd"/>
      <w:r w:rsidRPr="00186AB4">
        <w:rPr>
          <w:bCs/>
          <w:color w:val="000000" w:themeColor="text1"/>
          <w:lang w:val="en-AU"/>
        </w:rPr>
        <w:t xml:space="preserve"> </w:t>
      </w:r>
      <w:proofErr w:type="spellStart"/>
      <w:r w:rsidRPr="00186AB4">
        <w:rPr>
          <w:bCs/>
          <w:color w:val="000000" w:themeColor="text1"/>
          <w:lang w:val="en-AU"/>
        </w:rPr>
        <w:t>thi</w:t>
      </w:r>
      <w:proofErr w:type="spellEnd"/>
      <w:r w:rsidRPr="00186AB4">
        <w:rPr>
          <w:bCs/>
          <w:color w:val="000000" w:themeColor="text1"/>
          <w:lang w:val="en-AU"/>
        </w:rPr>
        <w:t xml:space="preserve"> </w:t>
      </w:r>
      <w:proofErr w:type="spellStart"/>
      <w:r w:rsidRPr="00186AB4">
        <w:rPr>
          <w:bCs/>
          <w:color w:val="000000" w:themeColor="text1"/>
          <w:lang w:val="en-AU"/>
        </w:rPr>
        <w:t>đối</w:t>
      </w:r>
      <w:proofErr w:type="spellEnd"/>
      <w:r w:rsidRPr="00186AB4">
        <w:rPr>
          <w:bCs/>
          <w:color w:val="000000" w:themeColor="text1"/>
          <w:lang w:val="en-AU"/>
        </w:rPr>
        <w:t xml:space="preserve"> </w:t>
      </w:r>
      <w:proofErr w:type="spellStart"/>
      <w:r w:rsidRPr="00186AB4">
        <w:rPr>
          <w:bCs/>
          <w:color w:val="000000" w:themeColor="text1"/>
          <w:lang w:val="en-AU"/>
        </w:rPr>
        <w:t>với</w:t>
      </w:r>
      <w:proofErr w:type="spellEnd"/>
      <w:r w:rsidRPr="00186AB4">
        <w:rPr>
          <w:bCs/>
          <w:color w:val="000000" w:themeColor="text1"/>
          <w:lang w:val="en-AU"/>
        </w:rPr>
        <w:t xml:space="preserve"> </w:t>
      </w:r>
      <w:proofErr w:type="spellStart"/>
      <w:r w:rsidRPr="00186AB4">
        <w:rPr>
          <w:bCs/>
          <w:color w:val="000000" w:themeColor="text1"/>
          <w:lang w:val="en-AU"/>
        </w:rPr>
        <w:t>kế</w:t>
      </w:r>
      <w:proofErr w:type="spellEnd"/>
      <w:r w:rsidRPr="00186AB4">
        <w:rPr>
          <w:bCs/>
          <w:color w:val="000000" w:themeColor="text1"/>
          <w:lang w:val="en-AU"/>
        </w:rPr>
        <w:t xml:space="preserve"> </w:t>
      </w:r>
      <w:proofErr w:type="spellStart"/>
      <w:r w:rsidRPr="00186AB4">
        <w:rPr>
          <w:bCs/>
          <w:color w:val="000000" w:themeColor="text1"/>
          <w:lang w:val="en-AU"/>
        </w:rPr>
        <w:t>hoạch</w:t>
      </w:r>
      <w:proofErr w:type="spellEnd"/>
      <w:r w:rsidRPr="00186AB4">
        <w:rPr>
          <w:bCs/>
          <w:color w:val="000000" w:themeColor="text1"/>
          <w:lang w:val="en-AU"/>
        </w:rPr>
        <w:t>/</w:t>
      </w:r>
      <w:proofErr w:type="spellStart"/>
      <w:r w:rsidRPr="00186AB4">
        <w:rPr>
          <w:bCs/>
          <w:color w:val="000000" w:themeColor="text1"/>
          <w:lang w:val="en-AU"/>
        </w:rPr>
        <w:t>phương</w:t>
      </w:r>
      <w:proofErr w:type="spellEnd"/>
      <w:r w:rsidRPr="00186AB4">
        <w:rPr>
          <w:bCs/>
          <w:color w:val="000000" w:themeColor="text1"/>
          <w:lang w:val="en-AU"/>
        </w:rPr>
        <w:t xml:space="preserve"> </w:t>
      </w:r>
      <w:proofErr w:type="spellStart"/>
      <w:r w:rsidRPr="00186AB4">
        <w:rPr>
          <w:bCs/>
          <w:color w:val="000000" w:themeColor="text1"/>
          <w:lang w:val="en-AU"/>
        </w:rPr>
        <w:t>án</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hỗ</w:t>
      </w:r>
      <w:proofErr w:type="spellEnd"/>
      <w:r w:rsidRPr="00186AB4">
        <w:rPr>
          <w:bCs/>
          <w:color w:val="000000" w:themeColor="text1"/>
          <w:lang w:val="en-AU"/>
        </w:rPr>
        <w:t xml:space="preserve"> </w:t>
      </w:r>
      <w:proofErr w:type="spellStart"/>
      <w:r w:rsidRPr="00186AB4">
        <w:rPr>
          <w:bCs/>
          <w:color w:val="000000" w:themeColor="text1"/>
          <w:lang w:val="en-AU"/>
        </w:rPr>
        <w:t>trợ</w:t>
      </w:r>
      <w:proofErr w:type="spellEnd"/>
      <w:r w:rsidRPr="00186AB4">
        <w:rPr>
          <w:bCs/>
          <w:color w:val="000000" w:themeColor="text1"/>
          <w:lang w:val="en-AU"/>
        </w:rPr>
        <w:t xml:space="preserve"> và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proofErr w:type="gramStart"/>
      <w:r w:rsidRPr="00186AB4">
        <w:rPr>
          <w:bCs/>
          <w:color w:val="000000" w:themeColor="text1"/>
          <w:lang w:val="en-AU"/>
        </w:rPr>
        <w:t>cư</w:t>
      </w:r>
      <w:proofErr w:type="spellEnd"/>
      <w:r w:rsidRPr="00186AB4">
        <w:rPr>
          <w:bCs/>
          <w:color w:val="000000" w:themeColor="text1"/>
          <w:lang w:val="en-AU"/>
        </w:rPr>
        <w:t>;</w:t>
      </w:r>
      <w:proofErr w:type="gramEnd"/>
    </w:p>
    <w:p w14:paraId="4442C782" w14:textId="77777777" w:rsidR="003E6BF1" w:rsidRPr="00186AB4" w:rsidRDefault="003E6BF1">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lastRenderedPageBreak/>
        <w:t>Cung</w:t>
      </w:r>
      <w:proofErr w:type="spellEnd"/>
      <w:r w:rsidRPr="00186AB4">
        <w:rPr>
          <w:bCs/>
          <w:color w:val="000000" w:themeColor="text1"/>
          <w:lang w:val="en-AU"/>
        </w:rPr>
        <w:t xml:space="preserve"> </w:t>
      </w:r>
      <w:proofErr w:type="spellStart"/>
      <w:r w:rsidRPr="00186AB4">
        <w:rPr>
          <w:bCs/>
          <w:color w:val="000000" w:themeColor="text1"/>
          <w:lang w:val="en-AU"/>
        </w:rPr>
        <w:t>cấp</w:t>
      </w:r>
      <w:proofErr w:type="spellEnd"/>
      <w:r w:rsidRPr="00186AB4">
        <w:rPr>
          <w:bCs/>
          <w:color w:val="000000" w:themeColor="text1"/>
          <w:lang w:val="en-AU"/>
        </w:rPr>
        <w:t xml:space="preserve"> </w:t>
      </w:r>
      <w:proofErr w:type="spellStart"/>
      <w:r w:rsidRPr="00186AB4">
        <w:rPr>
          <w:bCs/>
          <w:color w:val="000000" w:themeColor="text1"/>
          <w:lang w:val="en-AU"/>
        </w:rPr>
        <w:t>cho</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BAH/</w:t>
      </w:r>
      <w:proofErr w:type="spellStart"/>
      <w:r w:rsidRPr="00186AB4">
        <w:rPr>
          <w:bCs/>
          <w:color w:val="000000" w:themeColor="text1"/>
          <w:lang w:val="en-AU"/>
        </w:rPr>
        <w:t>phải</w:t>
      </w:r>
      <w:proofErr w:type="spellEnd"/>
      <w:r w:rsidRPr="00186AB4">
        <w:rPr>
          <w:bCs/>
          <w:color w:val="000000" w:themeColor="text1"/>
          <w:lang w:val="en-AU"/>
        </w:rPr>
        <w:t xml:space="preserve"> di </w:t>
      </w:r>
      <w:proofErr w:type="spellStart"/>
      <w:r w:rsidRPr="00186AB4">
        <w:rPr>
          <w:bCs/>
          <w:color w:val="000000" w:themeColor="text1"/>
          <w:lang w:val="en-AU"/>
        </w:rPr>
        <w:t>dời</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phương</w:t>
      </w:r>
      <w:proofErr w:type="spellEnd"/>
      <w:r w:rsidRPr="00186AB4">
        <w:rPr>
          <w:bCs/>
          <w:color w:val="000000" w:themeColor="text1"/>
          <w:lang w:val="en-AU"/>
        </w:rPr>
        <w:t xml:space="preserve"> </w:t>
      </w:r>
      <w:proofErr w:type="spellStart"/>
      <w:r w:rsidRPr="00186AB4">
        <w:rPr>
          <w:bCs/>
          <w:color w:val="000000" w:themeColor="text1"/>
          <w:lang w:val="en-AU"/>
        </w:rPr>
        <w:t>án</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và </w:t>
      </w:r>
      <w:proofErr w:type="spellStart"/>
      <w:r w:rsidRPr="00186AB4">
        <w:rPr>
          <w:bCs/>
          <w:color w:val="000000" w:themeColor="text1"/>
          <w:lang w:val="en-AU"/>
        </w:rPr>
        <w:t>phục</w:t>
      </w:r>
      <w:proofErr w:type="spellEnd"/>
      <w:r w:rsidRPr="00186AB4">
        <w:rPr>
          <w:bCs/>
          <w:color w:val="000000" w:themeColor="text1"/>
          <w:lang w:val="en-AU"/>
        </w:rPr>
        <w:t xml:space="preserve"> </w:t>
      </w:r>
      <w:proofErr w:type="spellStart"/>
      <w:proofErr w:type="gramStart"/>
      <w:r w:rsidRPr="00186AB4">
        <w:rPr>
          <w:bCs/>
          <w:color w:val="000000" w:themeColor="text1"/>
          <w:lang w:val="en-AU"/>
        </w:rPr>
        <w:t>hồi</w:t>
      </w:r>
      <w:proofErr w:type="spellEnd"/>
      <w:r w:rsidRPr="00186AB4">
        <w:rPr>
          <w:bCs/>
          <w:color w:val="000000" w:themeColor="text1"/>
          <w:lang w:val="en-AU"/>
        </w:rPr>
        <w:t>;</w:t>
      </w:r>
      <w:proofErr w:type="gramEnd"/>
    </w:p>
    <w:p w14:paraId="50ECA72F" w14:textId="77777777" w:rsidR="00C12C92" w:rsidRPr="00D07784" w:rsidRDefault="00C12C92">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D07784">
        <w:rPr>
          <w:bCs/>
          <w:color w:val="000000" w:themeColor="text1"/>
          <w:lang w:val="eu-ES"/>
        </w:rPr>
        <w:t xml:space="preserve">Người BAH được tham gia vào quá trình lập </w:t>
      </w:r>
      <w:r w:rsidR="003E6BF1">
        <w:rPr>
          <w:bCs/>
          <w:color w:val="000000" w:themeColor="text1"/>
          <w:lang w:val="eu-ES"/>
        </w:rPr>
        <w:t>K</w:t>
      </w:r>
      <w:r w:rsidRPr="00D07784">
        <w:rPr>
          <w:bCs/>
          <w:color w:val="000000" w:themeColor="text1"/>
          <w:lang w:val="eu-ES"/>
        </w:rPr>
        <w:t xml:space="preserve">ế hoạch </w:t>
      </w:r>
      <w:r w:rsidR="003E6BF1">
        <w:rPr>
          <w:bCs/>
          <w:color w:val="000000" w:themeColor="text1"/>
          <w:lang w:val="eu-ES"/>
        </w:rPr>
        <w:t>Tái định cư (RP)</w:t>
      </w:r>
      <w:r w:rsidRPr="00D07784">
        <w:rPr>
          <w:bCs/>
          <w:color w:val="000000" w:themeColor="text1"/>
          <w:lang w:val="eu-ES"/>
        </w:rPr>
        <w:t>;</w:t>
      </w:r>
    </w:p>
    <w:p w14:paraId="21D69190" w14:textId="77777777" w:rsidR="00C12C92" w:rsidRPr="00D07784" w:rsidRDefault="00C12C92">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D07784">
        <w:rPr>
          <w:bCs/>
          <w:color w:val="000000" w:themeColor="text1"/>
          <w:lang w:val="eu-ES"/>
        </w:rPr>
        <w:t xml:space="preserve">Các phương án lựa chọn về phương án tái định cư và phục hồi thu nhập sẽ được BQLDA đưa ra để hộ BAH phân tích lựa chọn. </w:t>
      </w:r>
    </w:p>
    <w:p w14:paraId="3F9B12D6" w14:textId="77777777" w:rsidR="00C12C92" w:rsidRPr="00D07784" w:rsidRDefault="00C12C92">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D07784">
        <w:rPr>
          <w:bCs/>
          <w:color w:val="000000" w:themeColor="text1"/>
          <w:lang w:val="eu-ES"/>
        </w:rPr>
        <w:t>Bồi thường đầy đủ theo giá trị thay thế cho các thiệt hại do dự án;</w:t>
      </w:r>
    </w:p>
    <w:p w14:paraId="3B2E6732" w14:textId="77777777" w:rsidR="003E6BF1" w:rsidRPr="00186AB4" w:rsidRDefault="003E6BF1">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Khu</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cần</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hạ</w:t>
      </w:r>
      <w:proofErr w:type="spellEnd"/>
      <w:r w:rsidRPr="00186AB4">
        <w:rPr>
          <w:bCs/>
          <w:color w:val="000000" w:themeColor="text1"/>
          <w:lang w:val="en-AU"/>
        </w:rPr>
        <w:t xml:space="preserve"> </w:t>
      </w:r>
      <w:proofErr w:type="spellStart"/>
      <w:r w:rsidRPr="00186AB4">
        <w:rPr>
          <w:bCs/>
          <w:color w:val="000000" w:themeColor="text1"/>
          <w:lang w:val="en-AU"/>
        </w:rPr>
        <w:t>tầng</w:t>
      </w:r>
      <w:proofErr w:type="spellEnd"/>
      <w:r w:rsidRPr="00186AB4">
        <w:rPr>
          <w:bCs/>
          <w:color w:val="000000" w:themeColor="text1"/>
          <w:lang w:val="en-AU"/>
        </w:rPr>
        <w:t xml:space="preserve"> </w:t>
      </w:r>
      <w:proofErr w:type="spellStart"/>
      <w:r w:rsidRPr="00186AB4">
        <w:rPr>
          <w:bCs/>
          <w:color w:val="000000" w:themeColor="text1"/>
          <w:lang w:val="en-AU"/>
        </w:rPr>
        <w:t>cơ</w:t>
      </w:r>
      <w:proofErr w:type="spellEnd"/>
      <w:r w:rsidRPr="00186AB4">
        <w:rPr>
          <w:bCs/>
          <w:color w:val="000000" w:themeColor="text1"/>
          <w:lang w:val="en-AU"/>
        </w:rPr>
        <w:t xml:space="preserve"> </w:t>
      </w:r>
      <w:proofErr w:type="spellStart"/>
      <w:r w:rsidRPr="00186AB4">
        <w:rPr>
          <w:bCs/>
          <w:color w:val="000000" w:themeColor="text1"/>
          <w:lang w:val="en-AU"/>
        </w:rPr>
        <w:t>sở</w:t>
      </w:r>
      <w:proofErr w:type="spellEnd"/>
      <w:r w:rsidRPr="00186AB4">
        <w:rPr>
          <w:bCs/>
          <w:color w:val="000000" w:themeColor="text1"/>
          <w:lang w:val="en-AU"/>
        </w:rPr>
        <w:t xml:space="preserve"> và </w:t>
      </w:r>
      <w:proofErr w:type="spellStart"/>
      <w:r w:rsidRPr="00186AB4">
        <w:rPr>
          <w:bCs/>
          <w:color w:val="000000" w:themeColor="text1"/>
          <w:lang w:val="en-AU"/>
        </w:rPr>
        <w:t>dịch</w:t>
      </w:r>
      <w:proofErr w:type="spellEnd"/>
      <w:r w:rsidRPr="00186AB4">
        <w:rPr>
          <w:bCs/>
          <w:color w:val="000000" w:themeColor="text1"/>
          <w:lang w:val="en-AU"/>
        </w:rPr>
        <w:t xml:space="preserve"> </w:t>
      </w:r>
      <w:proofErr w:type="spellStart"/>
      <w:r w:rsidRPr="00186AB4">
        <w:rPr>
          <w:bCs/>
          <w:color w:val="000000" w:themeColor="text1"/>
          <w:lang w:val="en-AU"/>
        </w:rPr>
        <w:t>vụ</w:t>
      </w:r>
      <w:proofErr w:type="spellEnd"/>
      <w:r w:rsidRPr="00186AB4">
        <w:rPr>
          <w:bCs/>
          <w:color w:val="000000" w:themeColor="text1"/>
          <w:lang w:val="en-AU"/>
        </w:rPr>
        <w:t xml:space="preserve"> </w:t>
      </w:r>
      <w:proofErr w:type="spellStart"/>
      <w:r w:rsidRPr="00186AB4">
        <w:rPr>
          <w:bCs/>
          <w:color w:val="000000" w:themeColor="text1"/>
          <w:lang w:val="en-AU"/>
        </w:rPr>
        <w:t>tối</w:t>
      </w:r>
      <w:proofErr w:type="spellEnd"/>
      <w:r w:rsidRPr="00186AB4">
        <w:rPr>
          <w:bCs/>
          <w:color w:val="000000" w:themeColor="text1"/>
          <w:lang w:val="en-AU"/>
        </w:rPr>
        <w:t xml:space="preserve"> </w:t>
      </w:r>
      <w:proofErr w:type="spellStart"/>
      <w:r w:rsidRPr="00186AB4">
        <w:rPr>
          <w:bCs/>
          <w:color w:val="000000" w:themeColor="text1"/>
          <w:lang w:val="en-AU"/>
        </w:rPr>
        <w:t>thiểu</w:t>
      </w:r>
      <w:proofErr w:type="spellEnd"/>
      <w:r w:rsidRPr="00186AB4">
        <w:rPr>
          <w:bCs/>
          <w:color w:val="000000" w:themeColor="text1"/>
          <w:lang w:val="en-AU"/>
        </w:rPr>
        <w:t xml:space="preserve"> </w:t>
      </w:r>
      <w:proofErr w:type="spellStart"/>
      <w:r w:rsidRPr="00186AB4">
        <w:rPr>
          <w:bCs/>
          <w:color w:val="000000" w:themeColor="text1"/>
          <w:lang w:val="en-AU"/>
        </w:rPr>
        <w:t>như</w:t>
      </w:r>
      <w:proofErr w:type="spellEnd"/>
      <w:r w:rsidRPr="00186AB4">
        <w:rPr>
          <w:bCs/>
          <w:color w:val="000000" w:themeColor="text1"/>
          <w:lang w:val="en-AU"/>
        </w:rPr>
        <w:t xml:space="preserve"> </w:t>
      </w:r>
      <w:proofErr w:type="spellStart"/>
      <w:r w:rsidRPr="00186AB4">
        <w:rPr>
          <w:bCs/>
          <w:color w:val="000000" w:themeColor="text1"/>
          <w:lang w:val="en-AU"/>
        </w:rPr>
        <w:t>nơi</w:t>
      </w:r>
      <w:proofErr w:type="spellEnd"/>
      <w:r w:rsidRPr="00186AB4">
        <w:rPr>
          <w:bCs/>
          <w:color w:val="000000" w:themeColor="text1"/>
          <w:lang w:val="en-AU"/>
        </w:rPr>
        <w:t xml:space="preserve"> ở </w:t>
      </w:r>
      <w:proofErr w:type="spellStart"/>
      <w:proofErr w:type="gramStart"/>
      <w:r w:rsidRPr="00186AB4">
        <w:rPr>
          <w:bCs/>
          <w:color w:val="000000" w:themeColor="text1"/>
          <w:lang w:val="en-AU"/>
        </w:rPr>
        <w:t>cũ</w:t>
      </w:r>
      <w:proofErr w:type="spellEnd"/>
      <w:r w:rsidRPr="00186AB4">
        <w:rPr>
          <w:bCs/>
          <w:color w:val="000000" w:themeColor="text1"/>
          <w:lang w:val="en-AU"/>
        </w:rPr>
        <w:t>;</w:t>
      </w:r>
      <w:proofErr w:type="gramEnd"/>
    </w:p>
    <w:p w14:paraId="7E39BFA1" w14:textId="77777777" w:rsidR="00C12C92" w:rsidRPr="003E6BF1" w:rsidRDefault="00C12C92">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3E6BF1">
        <w:rPr>
          <w:bCs/>
          <w:color w:val="000000" w:themeColor="text1"/>
          <w:lang w:val="eu-ES"/>
        </w:rPr>
        <w:t>Cung cấp các khoản phụ cấp, hỗ trợ, đào tạo nghề và trợ giúp về thu nhập để giúp hộ BAH thực hiện di dời được thuận lợi;</w:t>
      </w:r>
    </w:p>
    <w:p w14:paraId="087974DC" w14:textId="77777777" w:rsidR="00C12C92" w:rsidRPr="00D07784" w:rsidRDefault="00C12C92">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D07784">
        <w:rPr>
          <w:bCs/>
          <w:color w:val="000000" w:themeColor="text1"/>
          <w:lang w:val="eu-ES"/>
        </w:rPr>
        <w:t xml:space="preserve">Xác định và có trợ giúp đặc biệt cho những nhóm người dễ bị tổn thương; và, </w:t>
      </w:r>
    </w:p>
    <w:p w14:paraId="3684C8A8" w14:textId="77777777" w:rsidR="00C12C92" w:rsidRPr="00D07784" w:rsidRDefault="00C12C92">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D07784">
        <w:rPr>
          <w:bCs/>
          <w:color w:val="000000" w:themeColor="text1"/>
          <w:lang w:val="eu-ES"/>
        </w:rPr>
        <w:t>Thiết lập một cơ cấu thể chế và tổ chức để giúp quá trình thực hiện bồi thường, tái định cư thành công.</w:t>
      </w:r>
    </w:p>
    <w:p w14:paraId="1F12995E" w14:textId="77777777" w:rsidR="00C12C92" w:rsidRPr="004B6556" w:rsidRDefault="00C12C92">
      <w:pPr>
        <w:pStyle w:val="normal-p"/>
        <w:numPr>
          <w:ilvl w:val="2"/>
          <w:numId w:val="64"/>
        </w:numPr>
        <w:spacing w:before="80" w:after="80" w:line="300" w:lineRule="exact"/>
        <w:ind w:left="720"/>
        <w:rPr>
          <w:b/>
          <w:i/>
          <w:iCs/>
          <w:color w:val="000000" w:themeColor="text1"/>
          <w:lang w:val="eu-ES"/>
        </w:rPr>
      </w:pPr>
      <w:bookmarkStart w:id="451" w:name="_Toc40688603"/>
      <w:r w:rsidRPr="004B6556">
        <w:rPr>
          <w:b/>
          <w:i/>
          <w:iCs/>
          <w:color w:val="000000" w:themeColor="text1"/>
          <w:lang w:val="eu-ES"/>
        </w:rPr>
        <w:t>Định giá và bồi thường thiệt hại</w:t>
      </w:r>
      <w:bookmarkEnd w:id="451"/>
    </w:p>
    <w:p w14:paraId="279277CD" w14:textId="77777777" w:rsidR="00C12C92" w:rsidRPr="00D07784" w:rsidRDefault="00C12C92" w:rsidP="008A6E99">
      <w:pPr>
        <w:numPr>
          <w:ilvl w:val="0"/>
          <w:numId w:val="15"/>
        </w:numPr>
        <w:spacing w:before="120" w:after="120"/>
        <w:ind w:left="0" w:firstLine="0"/>
        <w:jc w:val="both"/>
        <w:rPr>
          <w:rFonts w:eastAsia="MS Mincho"/>
          <w:lang w:val="eu-ES"/>
        </w:rPr>
      </w:pPr>
      <w:r w:rsidRPr="00D07784">
        <w:rPr>
          <w:lang w:val="eu-ES"/>
        </w:rPr>
        <w:t>Phương pháp xác định giá trị thiệt hại đối với các dự án do Ngân hàng tài trợ là dựa trên Giá thay thế. Trong Dự án này, các thiệt hại bao gồm cả thiệt hại về đất, công trình xây dựng, tài sản khác và cây cối, hoa màu bị thiệt hại sẽ được định giá như sau:</w:t>
      </w:r>
    </w:p>
    <w:p w14:paraId="390AC658" w14:textId="77777777" w:rsidR="00052467" w:rsidRPr="00186AB4" w:rsidRDefault="00052467">
      <w:pPr>
        <w:pStyle w:val="ColorfulList-Accent11"/>
        <w:numPr>
          <w:ilvl w:val="0"/>
          <w:numId w:val="40"/>
        </w:numPr>
        <w:tabs>
          <w:tab w:val="left" w:pos="1080"/>
        </w:tabs>
        <w:autoSpaceDE w:val="0"/>
        <w:autoSpaceDN w:val="0"/>
        <w:adjustRightInd w:val="0"/>
        <w:spacing w:before="80" w:after="80" w:line="320" w:lineRule="exact"/>
        <w:ind w:left="1080"/>
        <w:rPr>
          <w:rFonts w:eastAsia="MS Mincho"/>
          <w:color w:val="000000" w:themeColor="text1"/>
        </w:rPr>
      </w:pPr>
      <w:proofErr w:type="spellStart"/>
      <w:r w:rsidRPr="00186AB4">
        <w:rPr>
          <w:rFonts w:eastAsia="MS Mincho"/>
          <w:color w:val="000000" w:themeColor="text1"/>
        </w:rPr>
        <w:t>Toàn</w:t>
      </w:r>
      <w:proofErr w:type="spellEnd"/>
      <w:r w:rsidRPr="00186AB4">
        <w:rPr>
          <w:rFonts w:eastAsia="MS Mincho"/>
          <w:color w:val="000000" w:themeColor="text1"/>
        </w:rPr>
        <w:t xml:space="preserve"> </w:t>
      </w:r>
      <w:proofErr w:type="spellStart"/>
      <w:r w:rsidRPr="00186AB4">
        <w:rPr>
          <w:rFonts w:eastAsia="MS Mincho"/>
          <w:color w:val="000000" w:themeColor="text1"/>
        </w:rPr>
        <w:t>bộ</w:t>
      </w:r>
      <w:proofErr w:type="spellEnd"/>
      <w:r w:rsidRPr="00186AB4">
        <w:rPr>
          <w:rFonts w:eastAsia="MS Mincho"/>
          <w:color w:val="000000" w:themeColor="text1"/>
        </w:rPr>
        <w:t xml:space="preserve"> chi </w:t>
      </w:r>
      <w:proofErr w:type="spellStart"/>
      <w:r w:rsidRPr="00186AB4">
        <w:rPr>
          <w:rFonts w:eastAsia="MS Mincho"/>
          <w:color w:val="000000" w:themeColor="text1"/>
        </w:rPr>
        <w:t>phí</w:t>
      </w:r>
      <w:proofErr w:type="spellEnd"/>
      <w:r w:rsidRPr="00186AB4">
        <w:rPr>
          <w:rFonts w:eastAsia="MS Mincho"/>
          <w:color w:val="000000" w:themeColor="text1"/>
        </w:rPr>
        <w:t xml:space="preserve"> </w:t>
      </w:r>
      <w:proofErr w:type="spellStart"/>
      <w:r w:rsidRPr="00186AB4">
        <w:rPr>
          <w:rFonts w:eastAsia="MS Mincho"/>
          <w:color w:val="000000" w:themeColor="text1"/>
        </w:rPr>
        <w:t>thay</w:t>
      </w:r>
      <w:proofErr w:type="spellEnd"/>
      <w:r w:rsidRPr="00186AB4">
        <w:rPr>
          <w:rFonts w:eastAsia="MS Mincho"/>
          <w:color w:val="000000" w:themeColor="text1"/>
        </w:rPr>
        <w:t xml:space="preserve"> </w:t>
      </w:r>
      <w:proofErr w:type="spellStart"/>
      <w:r w:rsidRPr="00186AB4">
        <w:rPr>
          <w:rFonts w:eastAsia="MS Mincho"/>
          <w:color w:val="000000" w:themeColor="text1"/>
        </w:rPr>
        <w:t>thế</w:t>
      </w:r>
      <w:proofErr w:type="spellEnd"/>
      <w:r w:rsidRPr="00186AB4">
        <w:rPr>
          <w:rFonts w:eastAsia="MS Mincho"/>
          <w:color w:val="000000" w:themeColor="text1"/>
        </w:rPr>
        <w:t xml:space="preserve"> </w:t>
      </w:r>
      <w:proofErr w:type="spellStart"/>
      <w:r w:rsidRPr="00186AB4">
        <w:rPr>
          <w:rFonts w:eastAsia="MS Mincho"/>
          <w:color w:val="000000" w:themeColor="text1"/>
        </w:rPr>
        <w:t>cho</w:t>
      </w:r>
      <w:proofErr w:type="spellEnd"/>
      <w:r w:rsidRPr="00186AB4">
        <w:rPr>
          <w:rFonts w:eastAsia="MS Mincho"/>
          <w:color w:val="000000" w:themeColor="text1"/>
        </w:rPr>
        <w:t xml:space="preserve"> </w:t>
      </w:r>
      <w:proofErr w:type="spellStart"/>
      <w:r w:rsidRPr="00186AB4">
        <w:rPr>
          <w:rFonts w:eastAsia="MS Mincho"/>
          <w:color w:val="000000" w:themeColor="text1"/>
        </w:rPr>
        <w:t>đất</w:t>
      </w:r>
      <w:proofErr w:type="spellEnd"/>
      <w:r w:rsidRPr="00186AB4">
        <w:rPr>
          <w:rFonts w:eastAsia="MS Mincho"/>
          <w:color w:val="000000" w:themeColor="text1"/>
        </w:rPr>
        <w:t xml:space="preserve"> bao </w:t>
      </w:r>
      <w:proofErr w:type="spellStart"/>
      <w:r w:rsidRPr="00186AB4">
        <w:rPr>
          <w:rFonts w:eastAsia="MS Mincho"/>
          <w:color w:val="000000" w:themeColor="text1"/>
        </w:rPr>
        <w:t>gồm</w:t>
      </w:r>
      <w:proofErr w:type="spellEnd"/>
      <w:r w:rsidRPr="00186AB4">
        <w:rPr>
          <w:rFonts w:eastAsia="MS Mincho"/>
          <w:color w:val="000000" w:themeColor="text1"/>
        </w:rPr>
        <w:t xml:space="preserve"> </w:t>
      </w:r>
      <w:proofErr w:type="spellStart"/>
      <w:r w:rsidRPr="00186AB4">
        <w:rPr>
          <w:rFonts w:eastAsia="MS Mincho"/>
          <w:color w:val="000000" w:themeColor="text1"/>
        </w:rPr>
        <w:t>giá</w:t>
      </w:r>
      <w:proofErr w:type="spellEnd"/>
      <w:r w:rsidRPr="00186AB4">
        <w:rPr>
          <w:rFonts w:eastAsia="MS Mincho"/>
          <w:color w:val="000000" w:themeColor="text1"/>
        </w:rPr>
        <w:t xml:space="preserve"> </w:t>
      </w:r>
      <w:proofErr w:type="spellStart"/>
      <w:r w:rsidRPr="00186AB4">
        <w:rPr>
          <w:rFonts w:eastAsia="MS Mincho"/>
          <w:color w:val="000000" w:themeColor="text1"/>
        </w:rPr>
        <w:t>trị</w:t>
      </w:r>
      <w:proofErr w:type="spellEnd"/>
      <w:r w:rsidRPr="00186AB4">
        <w:rPr>
          <w:rFonts w:eastAsia="MS Mincho"/>
          <w:color w:val="000000" w:themeColor="text1"/>
        </w:rPr>
        <w:t xml:space="preserve"> </w:t>
      </w:r>
      <w:proofErr w:type="spellStart"/>
      <w:r w:rsidRPr="00186AB4">
        <w:rPr>
          <w:rFonts w:eastAsia="MS Mincho"/>
          <w:color w:val="000000" w:themeColor="text1"/>
        </w:rPr>
        <w:t>đất</w:t>
      </w:r>
      <w:proofErr w:type="spellEnd"/>
      <w:r w:rsidRPr="00186AB4">
        <w:rPr>
          <w:rFonts w:eastAsia="MS Mincho"/>
          <w:color w:val="000000" w:themeColor="text1"/>
        </w:rPr>
        <w:t xml:space="preserve"> </w:t>
      </w:r>
      <w:proofErr w:type="spellStart"/>
      <w:r w:rsidRPr="00186AB4">
        <w:rPr>
          <w:rFonts w:eastAsia="MS Mincho"/>
          <w:color w:val="000000" w:themeColor="text1"/>
        </w:rPr>
        <w:t>được</w:t>
      </w:r>
      <w:proofErr w:type="spellEnd"/>
      <w:r w:rsidRPr="00186AB4">
        <w:rPr>
          <w:rFonts w:eastAsia="MS Mincho"/>
          <w:color w:val="000000" w:themeColor="text1"/>
        </w:rPr>
        <w:t xml:space="preserve"> </w:t>
      </w:r>
      <w:proofErr w:type="spellStart"/>
      <w:r w:rsidRPr="00186AB4">
        <w:rPr>
          <w:rFonts w:eastAsia="MS Mincho"/>
          <w:color w:val="000000" w:themeColor="text1"/>
        </w:rPr>
        <w:t>xác</w:t>
      </w:r>
      <w:proofErr w:type="spellEnd"/>
      <w:r w:rsidRPr="00186AB4">
        <w:rPr>
          <w:rFonts w:eastAsia="MS Mincho"/>
          <w:color w:val="000000" w:themeColor="text1"/>
        </w:rPr>
        <w:t xml:space="preserve"> </w:t>
      </w:r>
      <w:proofErr w:type="spellStart"/>
      <w:r w:rsidRPr="00186AB4">
        <w:rPr>
          <w:rFonts w:eastAsia="MS Mincho"/>
          <w:color w:val="000000" w:themeColor="text1"/>
        </w:rPr>
        <w:t>định</w:t>
      </w:r>
      <w:proofErr w:type="spellEnd"/>
      <w:r w:rsidRPr="00186AB4">
        <w:rPr>
          <w:rFonts w:eastAsia="MS Mincho"/>
          <w:color w:val="000000" w:themeColor="text1"/>
        </w:rPr>
        <w:t xml:space="preserve"> </w:t>
      </w:r>
      <w:proofErr w:type="spellStart"/>
      <w:r w:rsidRPr="00186AB4">
        <w:rPr>
          <w:rFonts w:eastAsia="MS Mincho"/>
          <w:color w:val="000000" w:themeColor="text1"/>
        </w:rPr>
        <w:t>theo</w:t>
      </w:r>
      <w:proofErr w:type="spellEnd"/>
      <w:r w:rsidRPr="00186AB4">
        <w:rPr>
          <w:rFonts w:eastAsia="MS Mincho"/>
          <w:color w:val="000000" w:themeColor="text1"/>
        </w:rPr>
        <w:t xml:space="preserve"> </w:t>
      </w:r>
      <w:proofErr w:type="spellStart"/>
      <w:r w:rsidRPr="00186AB4">
        <w:rPr>
          <w:rFonts w:eastAsia="MS Mincho"/>
          <w:color w:val="000000" w:themeColor="text1"/>
        </w:rPr>
        <w:t>giá</w:t>
      </w:r>
      <w:proofErr w:type="spellEnd"/>
      <w:r w:rsidRPr="00186AB4">
        <w:rPr>
          <w:rFonts w:eastAsia="MS Mincho"/>
          <w:color w:val="000000" w:themeColor="text1"/>
        </w:rPr>
        <w:t xml:space="preserve"> </w:t>
      </w:r>
      <w:proofErr w:type="spellStart"/>
      <w:r w:rsidRPr="00186AB4">
        <w:rPr>
          <w:rFonts w:eastAsia="MS Mincho"/>
          <w:color w:val="000000" w:themeColor="text1"/>
        </w:rPr>
        <w:t>thị</w:t>
      </w:r>
      <w:proofErr w:type="spellEnd"/>
      <w:r w:rsidRPr="00186AB4">
        <w:rPr>
          <w:rFonts w:eastAsia="MS Mincho"/>
          <w:color w:val="000000" w:themeColor="text1"/>
        </w:rPr>
        <w:t xml:space="preserve"> trường </w:t>
      </w:r>
      <w:proofErr w:type="spellStart"/>
      <w:r w:rsidRPr="00186AB4">
        <w:rPr>
          <w:rFonts w:eastAsia="MS Mincho"/>
          <w:color w:val="000000" w:themeColor="text1"/>
        </w:rPr>
        <w:t>phổ</w:t>
      </w:r>
      <w:proofErr w:type="spellEnd"/>
      <w:r w:rsidRPr="00186AB4">
        <w:rPr>
          <w:rFonts w:eastAsia="MS Mincho"/>
          <w:color w:val="000000" w:themeColor="text1"/>
        </w:rPr>
        <w:t xml:space="preserve"> </w:t>
      </w:r>
      <w:proofErr w:type="spellStart"/>
      <w:r w:rsidRPr="00186AB4">
        <w:rPr>
          <w:rFonts w:eastAsia="MS Mincho"/>
          <w:color w:val="000000" w:themeColor="text1"/>
        </w:rPr>
        <w:t>biến</w:t>
      </w:r>
      <w:proofErr w:type="spellEnd"/>
      <w:r w:rsidRPr="00186AB4">
        <w:rPr>
          <w:rFonts w:eastAsia="MS Mincho"/>
          <w:color w:val="000000" w:themeColor="text1"/>
        </w:rPr>
        <w:t xml:space="preserve"> </w:t>
      </w:r>
      <w:proofErr w:type="spellStart"/>
      <w:r w:rsidRPr="00186AB4">
        <w:rPr>
          <w:rFonts w:eastAsia="MS Mincho"/>
          <w:color w:val="000000" w:themeColor="text1"/>
        </w:rPr>
        <w:t>cộng</w:t>
      </w:r>
      <w:proofErr w:type="spellEnd"/>
      <w:r w:rsidRPr="00186AB4">
        <w:rPr>
          <w:rFonts w:eastAsia="MS Mincho"/>
          <w:color w:val="000000" w:themeColor="text1"/>
        </w:rPr>
        <w:t xml:space="preserve"> </w:t>
      </w:r>
      <w:proofErr w:type="spellStart"/>
      <w:r w:rsidRPr="00186AB4">
        <w:rPr>
          <w:rFonts w:eastAsia="MS Mincho"/>
          <w:color w:val="000000" w:themeColor="text1"/>
        </w:rPr>
        <w:t>với</w:t>
      </w:r>
      <w:proofErr w:type="spellEnd"/>
      <w:r w:rsidRPr="00186AB4">
        <w:rPr>
          <w:rFonts w:eastAsia="MS Mincho"/>
          <w:color w:val="000000" w:themeColor="text1"/>
        </w:rPr>
        <w:t xml:space="preserve"> </w:t>
      </w:r>
      <w:proofErr w:type="spellStart"/>
      <w:r w:rsidRPr="00186AB4">
        <w:rPr>
          <w:rFonts w:eastAsia="MS Mincho"/>
          <w:color w:val="000000" w:themeColor="text1"/>
        </w:rPr>
        <w:t>phí</w:t>
      </w:r>
      <w:proofErr w:type="spellEnd"/>
      <w:r w:rsidRPr="00186AB4">
        <w:rPr>
          <w:rFonts w:eastAsia="MS Mincho"/>
          <w:color w:val="000000" w:themeColor="text1"/>
        </w:rPr>
        <w:t xml:space="preserve"> </w:t>
      </w:r>
      <w:proofErr w:type="spellStart"/>
      <w:r w:rsidRPr="00186AB4">
        <w:rPr>
          <w:rFonts w:eastAsia="MS Mincho"/>
          <w:color w:val="000000" w:themeColor="text1"/>
        </w:rPr>
        <w:t>quản</w:t>
      </w:r>
      <w:proofErr w:type="spellEnd"/>
      <w:r w:rsidRPr="00186AB4">
        <w:rPr>
          <w:rFonts w:eastAsia="MS Mincho"/>
          <w:color w:val="000000" w:themeColor="text1"/>
        </w:rPr>
        <w:t xml:space="preserve"> </w:t>
      </w:r>
      <w:proofErr w:type="spellStart"/>
      <w:r w:rsidRPr="00186AB4">
        <w:rPr>
          <w:rFonts w:eastAsia="MS Mincho"/>
          <w:color w:val="000000" w:themeColor="text1"/>
        </w:rPr>
        <w:t>lý</w:t>
      </w:r>
      <w:proofErr w:type="spellEnd"/>
      <w:r w:rsidRPr="00186AB4">
        <w:rPr>
          <w:rFonts w:eastAsia="MS Mincho"/>
          <w:color w:val="000000" w:themeColor="text1"/>
        </w:rPr>
        <w:t xml:space="preserve"> (</w:t>
      </w:r>
      <w:proofErr w:type="spellStart"/>
      <w:r w:rsidRPr="00186AB4">
        <w:rPr>
          <w:rFonts w:eastAsia="MS Mincho"/>
          <w:color w:val="000000" w:themeColor="text1"/>
        </w:rPr>
        <w:t>tức</w:t>
      </w:r>
      <w:proofErr w:type="spellEnd"/>
      <w:r w:rsidRPr="00186AB4">
        <w:rPr>
          <w:rFonts w:eastAsia="MS Mincho"/>
          <w:color w:val="000000" w:themeColor="text1"/>
        </w:rPr>
        <w:t xml:space="preserve"> </w:t>
      </w:r>
      <w:proofErr w:type="spellStart"/>
      <w:r w:rsidRPr="00186AB4">
        <w:rPr>
          <w:rFonts w:eastAsia="MS Mincho"/>
          <w:color w:val="000000" w:themeColor="text1"/>
        </w:rPr>
        <w:t>là</w:t>
      </w:r>
      <w:proofErr w:type="spellEnd"/>
      <w:r w:rsidRPr="00186AB4">
        <w:rPr>
          <w:rFonts w:eastAsia="MS Mincho"/>
          <w:color w:val="000000" w:themeColor="text1"/>
        </w:rPr>
        <w:t xml:space="preserve"> chi </w:t>
      </w:r>
      <w:proofErr w:type="spellStart"/>
      <w:r w:rsidRPr="00186AB4">
        <w:rPr>
          <w:rFonts w:eastAsia="MS Mincho"/>
          <w:color w:val="000000" w:themeColor="text1"/>
        </w:rPr>
        <w:t>phí</w:t>
      </w:r>
      <w:proofErr w:type="spellEnd"/>
      <w:r w:rsidRPr="00186AB4">
        <w:rPr>
          <w:rFonts w:eastAsia="MS Mincho"/>
          <w:color w:val="000000" w:themeColor="text1"/>
        </w:rPr>
        <w:t xml:space="preserve"> </w:t>
      </w:r>
      <w:proofErr w:type="spellStart"/>
      <w:r w:rsidRPr="00186AB4">
        <w:rPr>
          <w:rFonts w:eastAsia="MS Mincho"/>
          <w:color w:val="000000" w:themeColor="text1"/>
        </w:rPr>
        <w:t>giao</w:t>
      </w:r>
      <w:proofErr w:type="spellEnd"/>
      <w:r w:rsidRPr="00186AB4">
        <w:rPr>
          <w:rFonts w:eastAsia="MS Mincho"/>
          <w:color w:val="000000" w:themeColor="text1"/>
        </w:rPr>
        <w:t xml:space="preserve"> </w:t>
      </w:r>
      <w:proofErr w:type="spellStart"/>
      <w:r w:rsidRPr="00186AB4">
        <w:rPr>
          <w:rFonts w:eastAsia="MS Mincho"/>
          <w:color w:val="000000" w:themeColor="text1"/>
        </w:rPr>
        <w:t>dịch</w:t>
      </w:r>
      <w:proofErr w:type="spellEnd"/>
      <w:r w:rsidRPr="00186AB4">
        <w:rPr>
          <w:rFonts w:eastAsia="MS Mincho"/>
          <w:color w:val="000000" w:themeColor="text1"/>
        </w:rPr>
        <w:t xml:space="preserve">, </w:t>
      </w:r>
      <w:proofErr w:type="spellStart"/>
      <w:r w:rsidRPr="00186AB4">
        <w:rPr>
          <w:rFonts w:eastAsia="MS Mincho"/>
          <w:color w:val="000000" w:themeColor="text1"/>
        </w:rPr>
        <w:t>cấp</w:t>
      </w:r>
      <w:proofErr w:type="spellEnd"/>
      <w:r w:rsidRPr="00186AB4">
        <w:rPr>
          <w:rFonts w:eastAsia="MS Mincho"/>
          <w:color w:val="000000" w:themeColor="text1"/>
        </w:rPr>
        <w:t xml:space="preserve"> GCNQSDĐ, v.v.</w:t>
      </w:r>
      <w:proofErr w:type="gramStart"/>
      <w:r w:rsidRPr="00186AB4">
        <w:rPr>
          <w:rFonts w:eastAsia="MS Mincho"/>
          <w:color w:val="000000" w:themeColor="text1"/>
        </w:rPr>
        <w:t>);</w:t>
      </w:r>
      <w:proofErr w:type="gramEnd"/>
      <w:r w:rsidRPr="00186AB4">
        <w:rPr>
          <w:rFonts w:eastAsia="MS Mincho"/>
          <w:color w:val="000000" w:themeColor="text1"/>
        </w:rPr>
        <w:t xml:space="preserve"> </w:t>
      </w:r>
    </w:p>
    <w:p w14:paraId="6D67F3C2" w14:textId="77777777" w:rsidR="00C12C92" w:rsidRPr="00D07784" w:rsidRDefault="00052467">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proofErr w:type="spellStart"/>
      <w:r w:rsidRPr="00052467">
        <w:rPr>
          <w:rFonts w:eastAsia="MS Mincho"/>
          <w:color w:val="000000" w:themeColor="text1"/>
        </w:rPr>
        <w:t>Đối</w:t>
      </w:r>
      <w:proofErr w:type="spellEnd"/>
      <w:r w:rsidRPr="00052467">
        <w:rPr>
          <w:rFonts w:eastAsia="MS Mincho"/>
          <w:color w:val="000000" w:themeColor="text1"/>
        </w:rPr>
        <w:t xml:space="preserve"> </w:t>
      </w:r>
      <w:proofErr w:type="spellStart"/>
      <w:r w:rsidRPr="00052467">
        <w:rPr>
          <w:rFonts w:eastAsia="MS Mincho"/>
          <w:color w:val="000000" w:themeColor="text1"/>
        </w:rPr>
        <w:t>với</w:t>
      </w:r>
      <w:proofErr w:type="spellEnd"/>
      <w:r w:rsidRPr="00052467">
        <w:rPr>
          <w:rFonts w:eastAsia="MS Mincho"/>
          <w:color w:val="000000" w:themeColor="text1"/>
        </w:rPr>
        <w:t xml:space="preserve"> </w:t>
      </w:r>
      <w:proofErr w:type="spellStart"/>
      <w:r w:rsidRPr="00052467">
        <w:rPr>
          <w:rFonts w:eastAsia="MS Mincho"/>
          <w:color w:val="000000" w:themeColor="text1"/>
        </w:rPr>
        <w:t>nhà</w:t>
      </w:r>
      <w:proofErr w:type="spellEnd"/>
      <w:r w:rsidRPr="00052467">
        <w:rPr>
          <w:rFonts w:eastAsia="MS Mincho"/>
          <w:color w:val="000000" w:themeColor="text1"/>
        </w:rPr>
        <w:t xml:space="preserve"> và </w:t>
      </w:r>
      <w:proofErr w:type="spellStart"/>
      <w:r w:rsidRPr="00052467">
        <w:rPr>
          <w:rFonts w:eastAsia="MS Mincho"/>
          <w:color w:val="000000" w:themeColor="text1"/>
        </w:rPr>
        <w:t>các</w:t>
      </w:r>
      <w:proofErr w:type="spellEnd"/>
      <w:r w:rsidRPr="00052467">
        <w:rPr>
          <w:rFonts w:eastAsia="MS Mincho"/>
          <w:color w:val="000000" w:themeColor="text1"/>
        </w:rPr>
        <w:t xml:space="preserve"> </w:t>
      </w:r>
      <w:proofErr w:type="spellStart"/>
      <w:r w:rsidRPr="00052467">
        <w:rPr>
          <w:rFonts w:eastAsia="MS Mincho"/>
          <w:color w:val="000000" w:themeColor="text1"/>
        </w:rPr>
        <w:t>công</w:t>
      </w:r>
      <w:proofErr w:type="spellEnd"/>
      <w:r w:rsidRPr="00052467">
        <w:rPr>
          <w:rFonts w:eastAsia="MS Mincho"/>
          <w:color w:val="000000" w:themeColor="text1"/>
        </w:rPr>
        <w:t xml:space="preserve"> </w:t>
      </w:r>
      <w:proofErr w:type="spellStart"/>
      <w:r w:rsidRPr="00052467">
        <w:rPr>
          <w:rFonts w:eastAsia="MS Mincho"/>
          <w:color w:val="000000" w:themeColor="text1"/>
        </w:rPr>
        <w:t>trình</w:t>
      </w:r>
      <w:proofErr w:type="spellEnd"/>
      <w:r w:rsidRPr="00052467">
        <w:rPr>
          <w:rFonts w:eastAsia="MS Mincho"/>
          <w:color w:val="000000" w:themeColor="text1"/>
        </w:rPr>
        <w:t xml:space="preserve"> </w:t>
      </w:r>
      <w:proofErr w:type="spellStart"/>
      <w:r w:rsidRPr="00052467">
        <w:rPr>
          <w:rFonts w:eastAsia="MS Mincho"/>
          <w:color w:val="000000" w:themeColor="text1"/>
        </w:rPr>
        <w:t>kiến</w:t>
      </w:r>
      <w:proofErr w:type="spellEnd"/>
      <w:r w:rsidRPr="00052467">
        <w:rPr>
          <w:rFonts w:eastAsia="MS Mincho"/>
          <w:color w:val="000000" w:themeColor="text1"/>
        </w:rPr>
        <w:t xml:space="preserve"> </w:t>
      </w:r>
      <w:proofErr w:type="spellStart"/>
      <w:r w:rsidRPr="00052467">
        <w:rPr>
          <w:rFonts w:eastAsia="MS Mincho"/>
          <w:color w:val="000000" w:themeColor="text1"/>
        </w:rPr>
        <w:t>trúc</w:t>
      </w:r>
      <w:proofErr w:type="spellEnd"/>
      <w:r w:rsidRPr="00052467">
        <w:rPr>
          <w:rFonts w:eastAsia="MS Mincho"/>
          <w:color w:val="000000" w:themeColor="text1"/>
        </w:rPr>
        <w:t xml:space="preserve"> </w:t>
      </w:r>
      <w:proofErr w:type="spellStart"/>
      <w:r w:rsidRPr="00052467">
        <w:rPr>
          <w:rFonts w:eastAsia="MS Mincho"/>
          <w:color w:val="000000" w:themeColor="text1"/>
        </w:rPr>
        <w:t>khác</w:t>
      </w:r>
      <w:proofErr w:type="spellEnd"/>
      <w:r w:rsidRPr="00052467">
        <w:rPr>
          <w:rFonts w:eastAsia="MS Mincho"/>
          <w:color w:val="000000" w:themeColor="text1"/>
        </w:rPr>
        <w:t xml:space="preserve"> </w:t>
      </w:r>
      <w:proofErr w:type="spellStart"/>
      <w:r w:rsidRPr="00052467">
        <w:rPr>
          <w:rFonts w:eastAsia="MS Mincho"/>
          <w:color w:val="000000" w:themeColor="text1"/>
        </w:rPr>
        <w:t>bị</w:t>
      </w:r>
      <w:proofErr w:type="spellEnd"/>
      <w:r w:rsidRPr="00052467">
        <w:rPr>
          <w:rFonts w:eastAsia="MS Mincho"/>
          <w:color w:val="000000" w:themeColor="text1"/>
        </w:rPr>
        <w:t xml:space="preserve"> </w:t>
      </w:r>
      <w:proofErr w:type="spellStart"/>
      <w:r w:rsidRPr="00052467">
        <w:rPr>
          <w:rFonts w:eastAsia="MS Mincho"/>
          <w:color w:val="000000" w:themeColor="text1"/>
        </w:rPr>
        <w:t>ảnh</w:t>
      </w:r>
      <w:proofErr w:type="spellEnd"/>
      <w:r w:rsidRPr="00052467">
        <w:rPr>
          <w:rFonts w:eastAsia="MS Mincho"/>
          <w:color w:val="000000" w:themeColor="text1"/>
        </w:rPr>
        <w:t xml:space="preserve"> </w:t>
      </w:r>
      <w:proofErr w:type="spellStart"/>
      <w:r w:rsidRPr="00052467">
        <w:rPr>
          <w:rFonts w:eastAsia="MS Mincho"/>
          <w:color w:val="000000" w:themeColor="text1"/>
        </w:rPr>
        <w:t>hưởng</w:t>
      </w:r>
      <w:proofErr w:type="spellEnd"/>
      <w:r w:rsidRPr="00052467">
        <w:rPr>
          <w:rFonts w:eastAsia="MS Mincho"/>
          <w:color w:val="000000" w:themeColor="text1"/>
        </w:rPr>
        <w:t xml:space="preserve">, </w:t>
      </w:r>
      <w:proofErr w:type="spellStart"/>
      <w:r w:rsidRPr="00052467">
        <w:rPr>
          <w:rFonts w:eastAsia="MS Mincho"/>
          <w:color w:val="000000" w:themeColor="text1"/>
        </w:rPr>
        <w:t>việc</w:t>
      </w:r>
      <w:proofErr w:type="spellEnd"/>
      <w:r w:rsidRPr="00052467">
        <w:rPr>
          <w:rFonts w:eastAsia="MS Mincho"/>
          <w:color w:val="000000" w:themeColor="text1"/>
        </w:rPr>
        <w:t xml:space="preserve"> </w:t>
      </w:r>
      <w:proofErr w:type="spellStart"/>
      <w:r w:rsidRPr="00052467">
        <w:rPr>
          <w:rFonts w:eastAsia="MS Mincho"/>
          <w:color w:val="000000" w:themeColor="text1"/>
        </w:rPr>
        <w:t>định</w:t>
      </w:r>
      <w:proofErr w:type="spellEnd"/>
      <w:r w:rsidRPr="00052467">
        <w:rPr>
          <w:rFonts w:eastAsia="MS Mincho"/>
          <w:color w:val="000000" w:themeColor="text1"/>
        </w:rPr>
        <w:t xml:space="preserve"> </w:t>
      </w:r>
      <w:proofErr w:type="spellStart"/>
      <w:r w:rsidRPr="00052467">
        <w:rPr>
          <w:rFonts w:eastAsia="MS Mincho"/>
          <w:color w:val="000000" w:themeColor="text1"/>
        </w:rPr>
        <w:t>giá</w:t>
      </w:r>
      <w:proofErr w:type="spellEnd"/>
      <w:r w:rsidRPr="00052467">
        <w:rPr>
          <w:rFonts w:eastAsia="MS Mincho"/>
          <w:color w:val="000000" w:themeColor="text1"/>
        </w:rPr>
        <w:t xml:space="preserve"> </w:t>
      </w:r>
      <w:proofErr w:type="spellStart"/>
      <w:r w:rsidRPr="00052467">
        <w:rPr>
          <w:rFonts w:eastAsia="MS Mincho"/>
          <w:color w:val="000000" w:themeColor="text1"/>
        </w:rPr>
        <w:t>dựa</w:t>
      </w:r>
      <w:proofErr w:type="spellEnd"/>
      <w:r w:rsidRPr="00052467">
        <w:rPr>
          <w:rFonts w:eastAsia="MS Mincho"/>
          <w:color w:val="000000" w:themeColor="text1"/>
        </w:rPr>
        <w:t xml:space="preserve"> </w:t>
      </w:r>
      <w:proofErr w:type="spellStart"/>
      <w:r w:rsidRPr="00052467">
        <w:rPr>
          <w:rFonts w:eastAsia="MS Mincho"/>
          <w:color w:val="000000" w:themeColor="text1"/>
        </w:rPr>
        <w:t>trên</w:t>
      </w:r>
      <w:proofErr w:type="spellEnd"/>
      <w:r w:rsidRPr="00052467">
        <w:rPr>
          <w:rFonts w:eastAsia="MS Mincho"/>
          <w:color w:val="000000" w:themeColor="text1"/>
        </w:rPr>
        <w:t xml:space="preserve"> </w:t>
      </w:r>
      <w:proofErr w:type="spellStart"/>
      <w:r w:rsidRPr="00052467">
        <w:rPr>
          <w:rFonts w:eastAsia="MS Mincho"/>
          <w:color w:val="000000" w:themeColor="text1"/>
        </w:rPr>
        <w:t>giá</w:t>
      </w:r>
      <w:proofErr w:type="spellEnd"/>
      <w:r w:rsidRPr="00052467">
        <w:rPr>
          <w:rFonts w:eastAsia="MS Mincho"/>
          <w:color w:val="000000" w:themeColor="text1"/>
        </w:rPr>
        <w:t xml:space="preserve"> </w:t>
      </w:r>
      <w:proofErr w:type="spellStart"/>
      <w:r w:rsidRPr="00052467">
        <w:rPr>
          <w:rFonts w:eastAsia="MS Mincho"/>
          <w:color w:val="000000" w:themeColor="text1"/>
        </w:rPr>
        <w:t>thị</w:t>
      </w:r>
      <w:proofErr w:type="spellEnd"/>
      <w:r w:rsidRPr="00052467">
        <w:rPr>
          <w:rFonts w:eastAsia="MS Mincho"/>
          <w:color w:val="000000" w:themeColor="text1"/>
        </w:rPr>
        <w:t xml:space="preserve"> trường </w:t>
      </w:r>
      <w:proofErr w:type="spellStart"/>
      <w:r w:rsidRPr="00052467">
        <w:rPr>
          <w:rFonts w:eastAsia="MS Mincho"/>
          <w:color w:val="000000" w:themeColor="text1"/>
        </w:rPr>
        <w:t>của</w:t>
      </w:r>
      <w:proofErr w:type="spellEnd"/>
      <w:r w:rsidRPr="00052467">
        <w:rPr>
          <w:rFonts w:eastAsia="MS Mincho"/>
          <w:color w:val="000000" w:themeColor="text1"/>
        </w:rPr>
        <w:t xml:space="preserve"> </w:t>
      </w:r>
      <w:proofErr w:type="spellStart"/>
      <w:r w:rsidRPr="00052467">
        <w:rPr>
          <w:rFonts w:eastAsia="MS Mincho"/>
          <w:color w:val="000000" w:themeColor="text1"/>
        </w:rPr>
        <w:t>vật</w:t>
      </w:r>
      <w:proofErr w:type="spellEnd"/>
      <w:r w:rsidRPr="00052467">
        <w:rPr>
          <w:rFonts w:eastAsia="MS Mincho"/>
          <w:color w:val="000000" w:themeColor="text1"/>
        </w:rPr>
        <w:t xml:space="preserve"> </w:t>
      </w:r>
      <w:proofErr w:type="spellStart"/>
      <w:r w:rsidRPr="00052467">
        <w:rPr>
          <w:rFonts w:eastAsia="MS Mincho"/>
          <w:color w:val="000000" w:themeColor="text1"/>
        </w:rPr>
        <w:t>liệu</w:t>
      </w:r>
      <w:proofErr w:type="spellEnd"/>
      <w:r w:rsidRPr="00052467">
        <w:rPr>
          <w:rFonts w:eastAsia="MS Mincho"/>
          <w:color w:val="000000" w:themeColor="text1"/>
        </w:rPr>
        <w:t xml:space="preserve"> </w:t>
      </w:r>
      <w:proofErr w:type="spellStart"/>
      <w:r w:rsidRPr="00052467">
        <w:rPr>
          <w:rFonts w:eastAsia="MS Mincho"/>
          <w:color w:val="000000" w:themeColor="text1"/>
        </w:rPr>
        <w:t>xây</w:t>
      </w:r>
      <w:proofErr w:type="spellEnd"/>
      <w:r w:rsidRPr="00052467">
        <w:rPr>
          <w:rFonts w:eastAsia="MS Mincho"/>
          <w:color w:val="000000" w:themeColor="text1"/>
        </w:rPr>
        <w:t xml:space="preserve"> </w:t>
      </w:r>
      <w:proofErr w:type="spellStart"/>
      <w:r w:rsidRPr="00052467">
        <w:rPr>
          <w:rFonts w:eastAsia="MS Mincho"/>
          <w:color w:val="000000" w:themeColor="text1"/>
        </w:rPr>
        <w:t>dựng</w:t>
      </w:r>
      <w:proofErr w:type="spellEnd"/>
      <w:r w:rsidRPr="00052467">
        <w:rPr>
          <w:rFonts w:eastAsia="MS Mincho"/>
          <w:color w:val="000000" w:themeColor="text1"/>
        </w:rPr>
        <w:t xml:space="preserve"> và </w:t>
      </w:r>
      <w:proofErr w:type="spellStart"/>
      <w:r w:rsidRPr="00052467">
        <w:rPr>
          <w:rFonts w:eastAsia="MS Mincho"/>
          <w:color w:val="000000" w:themeColor="text1"/>
        </w:rPr>
        <w:t>giá</w:t>
      </w:r>
      <w:proofErr w:type="spellEnd"/>
      <w:r w:rsidRPr="00052467">
        <w:rPr>
          <w:rFonts w:eastAsia="MS Mincho"/>
          <w:color w:val="000000" w:themeColor="text1"/>
        </w:rPr>
        <w:t xml:space="preserve"> </w:t>
      </w:r>
      <w:proofErr w:type="spellStart"/>
      <w:r w:rsidRPr="00052467">
        <w:rPr>
          <w:rFonts w:eastAsia="MS Mincho"/>
          <w:color w:val="000000" w:themeColor="text1"/>
        </w:rPr>
        <w:t>nhân</w:t>
      </w:r>
      <w:proofErr w:type="spellEnd"/>
      <w:r w:rsidRPr="00052467">
        <w:rPr>
          <w:rFonts w:eastAsia="MS Mincho"/>
          <w:color w:val="000000" w:themeColor="text1"/>
        </w:rPr>
        <w:t xml:space="preserve"> </w:t>
      </w:r>
      <w:proofErr w:type="spellStart"/>
      <w:r w:rsidRPr="00052467">
        <w:rPr>
          <w:rFonts w:eastAsia="MS Mincho"/>
          <w:color w:val="000000" w:themeColor="text1"/>
        </w:rPr>
        <w:t>công</w:t>
      </w:r>
      <w:proofErr w:type="spellEnd"/>
      <w:r w:rsidRPr="00052467">
        <w:rPr>
          <w:rFonts w:eastAsia="MS Mincho"/>
          <w:color w:val="000000" w:themeColor="text1"/>
        </w:rPr>
        <w:t xml:space="preserve"> </w:t>
      </w:r>
      <w:proofErr w:type="spellStart"/>
      <w:r w:rsidRPr="00052467">
        <w:rPr>
          <w:rFonts w:eastAsia="MS Mincho"/>
          <w:color w:val="000000" w:themeColor="text1"/>
        </w:rPr>
        <w:t>để</w:t>
      </w:r>
      <w:proofErr w:type="spellEnd"/>
      <w:r w:rsidRPr="00052467">
        <w:rPr>
          <w:rFonts w:eastAsia="MS Mincho"/>
          <w:color w:val="000000" w:themeColor="text1"/>
        </w:rPr>
        <w:t xml:space="preserve"> </w:t>
      </w:r>
      <w:proofErr w:type="spellStart"/>
      <w:r w:rsidRPr="00052467">
        <w:rPr>
          <w:rFonts w:eastAsia="MS Mincho"/>
          <w:color w:val="000000" w:themeColor="text1"/>
        </w:rPr>
        <w:t>xây</w:t>
      </w:r>
      <w:proofErr w:type="spellEnd"/>
      <w:r w:rsidRPr="00052467">
        <w:rPr>
          <w:rFonts w:eastAsia="MS Mincho"/>
          <w:color w:val="000000" w:themeColor="text1"/>
        </w:rPr>
        <w:t xml:space="preserve"> </w:t>
      </w:r>
      <w:proofErr w:type="spellStart"/>
      <w:r w:rsidRPr="00052467">
        <w:rPr>
          <w:rFonts w:eastAsia="MS Mincho"/>
          <w:color w:val="000000" w:themeColor="text1"/>
        </w:rPr>
        <w:t>nhà</w:t>
      </w:r>
      <w:proofErr w:type="spellEnd"/>
      <w:r w:rsidRPr="00052467">
        <w:rPr>
          <w:rFonts w:eastAsia="MS Mincho"/>
          <w:color w:val="000000" w:themeColor="text1"/>
        </w:rPr>
        <w:t xml:space="preserve"> </w:t>
      </w:r>
      <w:proofErr w:type="spellStart"/>
      <w:r w:rsidRPr="00052467">
        <w:rPr>
          <w:rFonts w:eastAsia="MS Mincho"/>
          <w:color w:val="000000" w:themeColor="text1"/>
        </w:rPr>
        <w:t>thay</w:t>
      </w:r>
      <w:proofErr w:type="spellEnd"/>
      <w:r w:rsidRPr="00052467">
        <w:rPr>
          <w:rFonts w:eastAsia="MS Mincho"/>
          <w:color w:val="000000" w:themeColor="text1"/>
        </w:rPr>
        <w:t xml:space="preserve"> </w:t>
      </w:r>
      <w:proofErr w:type="spellStart"/>
      <w:r w:rsidRPr="00052467">
        <w:rPr>
          <w:rFonts w:eastAsia="MS Mincho"/>
          <w:color w:val="000000" w:themeColor="text1"/>
        </w:rPr>
        <w:t>thế</w:t>
      </w:r>
      <w:proofErr w:type="spellEnd"/>
      <w:r w:rsidRPr="00052467">
        <w:rPr>
          <w:rFonts w:eastAsia="MS Mincho"/>
          <w:color w:val="000000" w:themeColor="text1"/>
        </w:rPr>
        <w:t xml:space="preserve"> </w:t>
      </w:r>
      <w:proofErr w:type="spellStart"/>
      <w:r w:rsidRPr="00052467">
        <w:rPr>
          <w:rFonts w:eastAsia="MS Mincho"/>
          <w:color w:val="000000" w:themeColor="text1"/>
        </w:rPr>
        <w:t>có</w:t>
      </w:r>
      <w:proofErr w:type="spellEnd"/>
      <w:r w:rsidRPr="00052467">
        <w:rPr>
          <w:rFonts w:eastAsia="MS Mincho"/>
          <w:color w:val="000000" w:themeColor="text1"/>
        </w:rPr>
        <w:t xml:space="preserve"> </w:t>
      </w:r>
      <w:proofErr w:type="spellStart"/>
      <w:r w:rsidRPr="00052467">
        <w:rPr>
          <w:rFonts w:eastAsia="MS Mincho"/>
          <w:color w:val="000000" w:themeColor="text1"/>
        </w:rPr>
        <w:t>chất</w:t>
      </w:r>
      <w:proofErr w:type="spellEnd"/>
      <w:r w:rsidRPr="00052467">
        <w:rPr>
          <w:rFonts w:eastAsia="MS Mincho"/>
          <w:color w:val="000000" w:themeColor="text1"/>
        </w:rPr>
        <w:t xml:space="preserve"> </w:t>
      </w:r>
      <w:proofErr w:type="spellStart"/>
      <w:r w:rsidRPr="00052467">
        <w:rPr>
          <w:rFonts w:eastAsia="MS Mincho"/>
          <w:color w:val="000000" w:themeColor="text1"/>
        </w:rPr>
        <w:t>lượng</w:t>
      </w:r>
      <w:proofErr w:type="spellEnd"/>
      <w:r w:rsidRPr="00052467">
        <w:rPr>
          <w:rFonts w:eastAsia="MS Mincho"/>
          <w:color w:val="000000" w:themeColor="text1"/>
        </w:rPr>
        <w:t xml:space="preserve"> và </w:t>
      </w:r>
      <w:proofErr w:type="spellStart"/>
      <w:r w:rsidRPr="00052467">
        <w:rPr>
          <w:rFonts w:eastAsia="MS Mincho"/>
          <w:color w:val="000000" w:themeColor="text1"/>
        </w:rPr>
        <w:t>diện</w:t>
      </w:r>
      <w:proofErr w:type="spellEnd"/>
      <w:r w:rsidRPr="00052467">
        <w:rPr>
          <w:rFonts w:eastAsia="MS Mincho"/>
          <w:color w:val="000000" w:themeColor="text1"/>
        </w:rPr>
        <w:t xml:space="preserve"> </w:t>
      </w:r>
      <w:proofErr w:type="spellStart"/>
      <w:r w:rsidRPr="00052467">
        <w:rPr>
          <w:rFonts w:eastAsia="MS Mincho"/>
          <w:color w:val="000000" w:themeColor="text1"/>
        </w:rPr>
        <w:t>tích</w:t>
      </w:r>
      <w:proofErr w:type="spellEnd"/>
      <w:r w:rsidRPr="00052467">
        <w:rPr>
          <w:rFonts w:eastAsia="MS Mincho"/>
          <w:color w:val="000000" w:themeColor="text1"/>
        </w:rPr>
        <w:t xml:space="preserve"> </w:t>
      </w:r>
      <w:proofErr w:type="spellStart"/>
      <w:r w:rsidRPr="00052467">
        <w:rPr>
          <w:rFonts w:eastAsia="MS Mincho"/>
          <w:color w:val="000000" w:themeColor="text1"/>
        </w:rPr>
        <w:t>tương</w:t>
      </w:r>
      <w:proofErr w:type="spellEnd"/>
      <w:r w:rsidRPr="00052467">
        <w:rPr>
          <w:rFonts w:eastAsia="MS Mincho"/>
          <w:color w:val="000000" w:themeColor="text1"/>
        </w:rPr>
        <w:t xml:space="preserve"> </w:t>
      </w:r>
      <w:proofErr w:type="spellStart"/>
      <w:r w:rsidRPr="00052467">
        <w:rPr>
          <w:rFonts w:eastAsia="MS Mincho"/>
          <w:color w:val="000000" w:themeColor="text1"/>
        </w:rPr>
        <w:t>đương</w:t>
      </w:r>
      <w:proofErr w:type="spellEnd"/>
      <w:r w:rsidRPr="00052467">
        <w:rPr>
          <w:rFonts w:eastAsia="MS Mincho"/>
          <w:color w:val="000000" w:themeColor="text1"/>
        </w:rPr>
        <w:t xml:space="preserve"> </w:t>
      </w:r>
      <w:proofErr w:type="spellStart"/>
      <w:r w:rsidRPr="00052467">
        <w:rPr>
          <w:rFonts w:eastAsia="MS Mincho"/>
          <w:color w:val="000000" w:themeColor="text1"/>
        </w:rPr>
        <w:t>hoặc</w:t>
      </w:r>
      <w:proofErr w:type="spellEnd"/>
      <w:r w:rsidRPr="00052467">
        <w:rPr>
          <w:rFonts w:eastAsia="MS Mincho"/>
          <w:color w:val="000000" w:themeColor="text1"/>
        </w:rPr>
        <w:t xml:space="preserve"> </w:t>
      </w:r>
      <w:proofErr w:type="spellStart"/>
      <w:r w:rsidRPr="00052467">
        <w:rPr>
          <w:rFonts w:eastAsia="MS Mincho"/>
          <w:color w:val="000000" w:themeColor="text1"/>
        </w:rPr>
        <w:t>tốt</w:t>
      </w:r>
      <w:proofErr w:type="spellEnd"/>
      <w:r w:rsidRPr="00052467">
        <w:rPr>
          <w:rFonts w:eastAsia="MS Mincho"/>
          <w:color w:val="000000" w:themeColor="text1"/>
        </w:rPr>
        <w:t xml:space="preserve"> </w:t>
      </w:r>
      <w:proofErr w:type="spellStart"/>
      <w:r w:rsidRPr="00052467">
        <w:rPr>
          <w:rFonts w:eastAsia="MS Mincho"/>
          <w:color w:val="000000" w:themeColor="text1"/>
        </w:rPr>
        <w:t>hơn</w:t>
      </w:r>
      <w:proofErr w:type="spellEnd"/>
      <w:r w:rsidRPr="00052467">
        <w:rPr>
          <w:rFonts w:eastAsia="MS Mincho"/>
          <w:color w:val="000000" w:themeColor="text1"/>
        </w:rPr>
        <w:t xml:space="preserve"> </w:t>
      </w:r>
      <w:proofErr w:type="spellStart"/>
      <w:r w:rsidRPr="00052467">
        <w:rPr>
          <w:rFonts w:eastAsia="MS Mincho"/>
          <w:color w:val="000000" w:themeColor="text1"/>
        </w:rPr>
        <w:t>với</w:t>
      </w:r>
      <w:proofErr w:type="spellEnd"/>
      <w:r w:rsidRPr="00052467">
        <w:rPr>
          <w:rFonts w:eastAsia="MS Mincho"/>
          <w:color w:val="000000" w:themeColor="text1"/>
        </w:rPr>
        <w:t xml:space="preserve"> </w:t>
      </w:r>
      <w:proofErr w:type="spellStart"/>
      <w:r w:rsidRPr="00052467">
        <w:rPr>
          <w:rFonts w:eastAsia="MS Mincho"/>
          <w:color w:val="000000" w:themeColor="text1"/>
        </w:rPr>
        <w:t>diện</w:t>
      </w:r>
      <w:proofErr w:type="spellEnd"/>
      <w:r w:rsidRPr="00052467">
        <w:rPr>
          <w:rFonts w:eastAsia="MS Mincho"/>
          <w:color w:val="000000" w:themeColor="text1"/>
        </w:rPr>
        <w:t xml:space="preserve"> </w:t>
      </w:r>
      <w:proofErr w:type="spellStart"/>
      <w:r w:rsidRPr="00052467">
        <w:rPr>
          <w:rFonts w:eastAsia="MS Mincho"/>
          <w:color w:val="000000" w:themeColor="text1"/>
        </w:rPr>
        <w:t>tích</w:t>
      </w:r>
      <w:proofErr w:type="spellEnd"/>
      <w:r w:rsidRPr="00052467">
        <w:rPr>
          <w:rFonts w:eastAsia="MS Mincho"/>
          <w:color w:val="000000" w:themeColor="text1"/>
        </w:rPr>
        <w:t xml:space="preserve"> và </w:t>
      </w:r>
      <w:proofErr w:type="spellStart"/>
      <w:r w:rsidRPr="00052467">
        <w:rPr>
          <w:rFonts w:eastAsia="MS Mincho"/>
          <w:color w:val="000000" w:themeColor="text1"/>
        </w:rPr>
        <w:t>chất</w:t>
      </w:r>
      <w:proofErr w:type="spellEnd"/>
      <w:r w:rsidRPr="00052467">
        <w:rPr>
          <w:rFonts w:eastAsia="MS Mincho"/>
          <w:color w:val="000000" w:themeColor="text1"/>
        </w:rPr>
        <w:t xml:space="preserve"> </w:t>
      </w:r>
      <w:proofErr w:type="spellStart"/>
      <w:r w:rsidRPr="00052467">
        <w:rPr>
          <w:rFonts w:eastAsia="MS Mincho"/>
          <w:color w:val="000000" w:themeColor="text1"/>
        </w:rPr>
        <w:t>lượng</w:t>
      </w:r>
      <w:proofErr w:type="spellEnd"/>
      <w:r w:rsidRPr="00052467">
        <w:rPr>
          <w:rFonts w:eastAsia="MS Mincho"/>
          <w:color w:val="000000" w:themeColor="text1"/>
        </w:rPr>
        <w:t xml:space="preserve"> </w:t>
      </w:r>
      <w:proofErr w:type="spellStart"/>
      <w:r w:rsidRPr="00052467">
        <w:rPr>
          <w:rFonts w:eastAsia="MS Mincho"/>
          <w:color w:val="000000" w:themeColor="text1"/>
        </w:rPr>
        <w:t>như</w:t>
      </w:r>
      <w:proofErr w:type="spellEnd"/>
      <w:r w:rsidRPr="00052467">
        <w:rPr>
          <w:rFonts w:eastAsia="MS Mincho"/>
          <w:color w:val="000000" w:themeColor="text1"/>
        </w:rPr>
        <w:t xml:space="preserve"> </w:t>
      </w:r>
      <w:proofErr w:type="spellStart"/>
      <w:r w:rsidRPr="00052467">
        <w:rPr>
          <w:rFonts w:eastAsia="MS Mincho"/>
          <w:color w:val="000000" w:themeColor="text1"/>
        </w:rPr>
        <w:t>nhà</w:t>
      </w:r>
      <w:proofErr w:type="spellEnd"/>
      <w:r w:rsidRPr="00052467">
        <w:rPr>
          <w:rFonts w:eastAsia="MS Mincho"/>
          <w:color w:val="000000" w:themeColor="text1"/>
        </w:rPr>
        <w:t xml:space="preserve"> </w:t>
      </w:r>
      <w:proofErr w:type="spellStart"/>
      <w:r w:rsidRPr="00052467">
        <w:rPr>
          <w:rFonts w:eastAsia="MS Mincho"/>
          <w:color w:val="000000" w:themeColor="text1"/>
        </w:rPr>
        <w:t>bị</w:t>
      </w:r>
      <w:proofErr w:type="spellEnd"/>
      <w:r w:rsidRPr="00052467">
        <w:rPr>
          <w:rFonts w:eastAsia="MS Mincho"/>
          <w:color w:val="000000" w:themeColor="text1"/>
        </w:rPr>
        <w:t xml:space="preserve"> </w:t>
      </w:r>
      <w:proofErr w:type="spellStart"/>
      <w:r w:rsidRPr="00052467">
        <w:rPr>
          <w:rFonts w:eastAsia="MS Mincho"/>
          <w:color w:val="000000" w:themeColor="text1"/>
        </w:rPr>
        <w:t>ảnh</w:t>
      </w:r>
      <w:proofErr w:type="spellEnd"/>
      <w:r w:rsidRPr="00052467">
        <w:rPr>
          <w:rFonts w:eastAsia="MS Mincho"/>
          <w:color w:val="000000" w:themeColor="text1"/>
        </w:rPr>
        <w:t xml:space="preserve"> </w:t>
      </w:r>
      <w:proofErr w:type="spellStart"/>
      <w:r w:rsidRPr="00052467">
        <w:rPr>
          <w:rFonts w:eastAsia="MS Mincho"/>
          <w:color w:val="000000" w:themeColor="text1"/>
        </w:rPr>
        <w:t>hưởng</w:t>
      </w:r>
      <w:proofErr w:type="spellEnd"/>
      <w:r w:rsidRPr="00052467">
        <w:rPr>
          <w:rFonts w:eastAsia="MS Mincho"/>
          <w:color w:val="000000" w:themeColor="text1"/>
        </w:rPr>
        <w:t xml:space="preserve">; và </w:t>
      </w:r>
    </w:p>
    <w:p w14:paraId="47FF58DB" w14:textId="77777777" w:rsidR="00C12C92" w:rsidRPr="00052467" w:rsidRDefault="00052467">
      <w:pPr>
        <w:pStyle w:val="ColorfulList-Accent11"/>
        <w:numPr>
          <w:ilvl w:val="0"/>
          <w:numId w:val="40"/>
        </w:numPr>
        <w:tabs>
          <w:tab w:val="left" w:pos="1080"/>
        </w:tabs>
        <w:autoSpaceDE w:val="0"/>
        <w:autoSpaceDN w:val="0"/>
        <w:adjustRightInd w:val="0"/>
        <w:spacing w:before="120" w:after="80" w:line="276" w:lineRule="auto"/>
        <w:ind w:left="1080"/>
        <w:rPr>
          <w:bCs/>
          <w:color w:val="000000" w:themeColor="text1"/>
          <w:lang w:val="eu-ES"/>
        </w:rPr>
      </w:pPr>
      <w:proofErr w:type="spellStart"/>
      <w:r w:rsidRPr="00052467">
        <w:rPr>
          <w:color w:val="000000" w:themeColor="text1"/>
          <w:lang w:val="x-none" w:eastAsia="x-none"/>
        </w:rPr>
        <w:t>Đối</w:t>
      </w:r>
      <w:proofErr w:type="spellEnd"/>
      <w:r w:rsidRPr="00052467">
        <w:rPr>
          <w:color w:val="000000" w:themeColor="text1"/>
          <w:lang w:val="x-none" w:eastAsia="x-none"/>
        </w:rPr>
        <w:t xml:space="preserve"> </w:t>
      </w:r>
      <w:proofErr w:type="spellStart"/>
      <w:r w:rsidRPr="00052467">
        <w:rPr>
          <w:color w:val="000000" w:themeColor="text1"/>
          <w:lang w:val="x-none" w:eastAsia="x-none"/>
        </w:rPr>
        <w:t>với</w:t>
      </w:r>
      <w:proofErr w:type="spellEnd"/>
      <w:r w:rsidRPr="00052467">
        <w:rPr>
          <w:color w:val="000000" w:themeColor="text1"/>
          <w:lang w:val="x-none" w:eastAsia="x-none"/>
        </w:rPr>
        <w:t xml:space="preserve"> </w:t>
      </w:r>
      <w:proofErr w:type="spellStart"/>
      <w:r w:rsidRPr="00052467">
        <w:rPr>
          <w:color w:val="000000" w:themeColor="text1"/>
          <w:lang w:val="x-none" w:eastAsia="x-none"/>
        </w:rPr>
        <w:t>các</w:t>
      </w:r>
      <w:proofErr w:type="spellEnd"/>
      <w:r w:rsidRPr="00052467">
        <w:rPr>
          <w:color w:val="000000" w:themeColor="text1"/>
          <w:lang w:val="x-none" w:eastAsia="x-none"/>
        </w:rPr>
        <w:t xml:space="preserve"> </w:t>
      </w:r>
      <w:proofErr w:type="spellStart"/>
      <w:r w:rsidRPr="00052467">
        <w:rPr>
          <w:color w:val="000000" w:themeColor="text1"/>
          <w:lang w:val="x-none" w:eastAsia="x-none"/>
        </w:rPr>
        <w:t>công</w:t>
      </w:r>
      <w:proofErr w:type="spellEnd"/>
      <w:r w:rsidRPr="00052467">
        <w:rPr>
          <w:color w:val="000000" w:themeColor="text1"/>
          <w:lang w:val="x-none" w:eastAsia="x-none"/>
        </w:rPr>
        <w:t xml:space="preserve"> </w:t>
      </w:r>
      <w:proofErr w:type="spellStart"/>
      <w:r w:rsidRPr="00052467">
        <w:rPr>
          <w:color w:val="000000" w:themeColor="text1"/>
          <w:lang w:val="x-none" w:eastAsia="x-none"/>
        </w:rPr>
        <w:t>trình</w:t>
      </w:r>
      <w:proofErr w:type="spellEnd"/>
      <w:r w:rsidRPr="00052467">
        <w:rPr>
          <w:color w:val="000000" w:themeColor="text1"/>
          <w:lang w:val="x-none" w:eastAsia="x-none"/>
        </w:rPr>
        <w:t xml:space="preserve"> </w:t>
      </w:r>
      <w:proofErr w:type="spellStart"/>
      <w:r w:rsidRPr="00052467">
        <w:rPr>
          <w:color w:val="000000" w:themeColor="text1"/>
          <w:lang w:val="x-none" w:eastAsia="x-none"/>
        </w:rPr>
        <w:t>công</w:t>
      </w:r>
      <w:proofErr w:type="spellEnd"/>
      <w:r w:rsidRPr="00052467">
        <w:rPr>
          <w:color w:val="000000" w:themeColor="text1"/>
          <w:lang w:val="x-none" w:eastAsia="x-none"/>
        </w:rPr>
        <w:t xml:space="preserve"> </w:t>
      </w:r>
      <w:proofErr w:type="spellStart"/>
      <w:r w:rsidRPr="00052467">
        <w:rPr>
          <w:color w:val="000000" w:themeColor="text1"/>
          <w:lang w:val="x-none" w:eastAsia="x-none"/>
        </w:rPr>
        <w:t>c</w:t>
      </w:r>
      <w:r w:rsidRPr="00052467">
        <w:rPr>
          <w:color w:val="000000" w:themeColor="text1"/>
          <w:lang w:eastAsia="x-none"/>
        </w:rPr>
        <w:t>ộ</w:t>
      </w:r>
      <w:proofErr w:type="spellEnd"/>
      <w:r w:rsidRPr="00052467">
        <w:rPr>
          <w:color w:val="000000" w:themeColor="text1"/>
          <w:lang w:val="x-none" w:eastAsia="x-none"/>
        </w:rPr>
        <w:t>n</w:t>
      </w:r>
      <w:r w:rsidRPr="00052467">
        <w:rPr>
          <w:color w:val="000000" w:themeColor="text1"/>
          <w:lang w:eastAsia="x-none"/>
        </w:rPr>
        <w:t>g/</w:t>
      </w:r>
      <w:proofErr w:type="spellStart"/>
      <w:r w:rsidRPr="00052467">
        <w:rPr>
          <w:color w:val="000000" w:themeColor="text1"/>
          <w:lang w:eastAsia="x-none"/>
        </w:rPr>
        <w:t>cộng</w:t>
      </w:r>
      <w:proofErr w:type="spellEnd"/>
      <w:r w:rsidRPr="00052467">
        <w:rPr>
          <w:color w:val="000000" w:themeColor="text1"/>
          <w:lang w:eastAsia="x-none"/>
        </w:rPr>
        <w:t xml:space="preserve"> </w:t>
      </w:r>
      <w:proofErr w:type="spellStart"/>
      <w:r w:rsidRPr="00052467">
        <w:rPr>
          <w:color w:val="000000" w:themeColor="text1"/>
          <w:lang w:eastAsia="x-none"/>
        </w:rPr>
        <w:t>đồng</w:t>
      </w:r>
      <w:proofErr w:type="spellEnd"/>
      <w:r w:rsidRPr="00052467">
        <w:rPr>
          <w:color w:val="000000" w:themeColor="text1"/>
          <w:lang w:eastAsia="x-none"/>
        </w:rPr>
        <w:t xml:space="preserve"> BAH </w:t>
      </w:r>
      <w:proofErr w:type="spellStart"/>
      <w:r w:rsidRPr="00052467">
        <w:rPr>
          <w:color w:val="000000" w:themeColor="text1"/>
          <w:lang w:val="x-none" w:eastAsia="x-none"/>
        </w:rPr>
        <w:t>một</w:t>
      </w:r>
      <w:proofErr w:type="spellEnd"/>
      <w:r w:rsidRPr="00052467">
        <w:rPr>
          <w:color w:val="000000" w:themeColor="text1"/>
          <w:lang w:val="x-none" w:eastAsia="x-none"/>
        </w:rPr>
        <w:t xml:space="preserve"> </w:t>
      </w:r>
      <w:proofErr w:type="spellStart"/>
      <w:r w:rsidRPr="00052467">
        <w:rPr>
          <w:color w:val="000000" w:themeColor="text1"/>
          <w:lang w:val="x-none" w:eastAsia="x-none"/>
        </w:rPr>
        <w:t>phần</w:t>
      </w:r>
      <w:proofErr w:type="spellEnd"/>
      <w:r w:rsidRPr="00052467">
        <w:rPr>
          <w:color w:val="000000" w:themeColor="text1"/>
          <w:lang w:val="x-none" w:eastAsia="x-none"/>
        </w:rPr>
        <w:t xml:space="preserve"> </w:t>
      </w:r>
      <w:proofErr w:type="spellStart"/>
      <w:r w:rsidRPr="00052467">
        <w:rPr>
          <w:color w:val="000000" w:themeColor="text1"/>
          <w:lang w:val="x-none" w:eastAsia="x-none"/>
        </w:rPr>
        <w:t>hoặc</w:t>
      </w:r>
      <w:proofErr w:type="spellEnd"/>
      <w:r w:rsidRPr="00052467">
        <w:rPr>
          <w:color w:val="000000" w:themeColor="text1"/>
          <w:lang w:val="x-none" w:eastAsia="x-none"/>
        </w:rPr>
        <w:t xml:space="preserve"> </w:t>
      </w:r>
      <w:proofErr w:type="spellStart"/>
      <w:r w:rsidRPr="00052467">
        <w:rPr>
          <w:color w:val="000000" w:themeColor="text1"/>
          <w:lang w:val="x-none" w:eastAsia="x-none"/>
        </w:rPr>
        <w:t>toàn</w:t>
      </w:r>
      <w:proofErr w:type="spellEnd"/>
      <w:r w:rsidRPr="00052467">
        <w:rPr>
          <w:color w:val="000000" w:themeColor="text1"/>
          <w:lang w:val="x-none" w:eastAsia="x-none"/>
        </w:rPr>
        <w:t xml:space="preserve"> </w:t>
      </w:r>
      <w:proofErr w:type="spellStart"/>
      <w:r w:rsidRPr="00052467">
        <w:rPr>
          <w:color w:val="000000" w:themeColor="text1"/>
          <w:lang w:val="x-none" w:eastAsia="x-none"/>
        </w:rPr>
        <w:t>bộ</w:t>
      </w:r>
      <w:proofErr w:type="spellEnd"/>
      <w:r w:rsidRPr="00052467">
        <w:rPr>
          <w:color w:val="000000" w:themeColor="text1"/>
          <w:lang w:val="x-none" w:eastAsia="x-none"/>
        </w:rPr>
        <w:t xml:space="preserve"> </w:t>
      </w:r>
      <w:proofErr w:type="spellStart"/>
      <w:r w:rsidRPr="00052467">
        <w:rPr>
          <w:color w:val="000000" w:themeColor="text1"/>
          <w:lang w:val="x-none" w:eastAsia="x-none"/>
        </w:rPr>
        <w:t>bởi</w:t>
      </w:r>
      <w:proofErr w:type="spellEnd"/>
      <w:r w:rsidRPr="00052467">
        <w:rPr>
          <w:color w:val="000000" w:themeColor="text1"/>
          <w:lang w:val="x-none" w:eastAsia="x-none"/>
        </w:rPr>
        <w:t xml:space="preserve"> DA, DA </w:t>
      </w:r>
      <w:proofErr w:type="spellStart"/>
      <w:r w:rsidRPr="00052467">
        <w:rPr>
          <w:color w:val="000000" w:themeColor="text1"/>
          <w:lang w:val="x-none" w:eastAsia="x-none"/>
        </w:rPr>
        <w:t>sẽ</w:t>
      </w:r>
      <w:proofErr w:type="spellEnd"/>
      <w:r w:rsidRPr="00052467">
        <w:rPr>
          <w:color w:val="000000" w:themeColor="text1"/>
          <w:lang w:val="x-none" w:eastAsia="x-none"/>
        </w:rPr>
        <w:t xml:space="preserve"> </w:t>
      </w:r>
      <w:proofErr w:type="spellStart"/>
      <w:r w:rsidRPr="00052467">
        <w:rPr>
          <w:color w:val="000000" w:themeColor="text1"/>
          <w:lang w:val="x-none" w:eastAsia="x-none"/>
        </w:rPr>
        <w:t>thực</w:t>
      </w:r>
      <w:proofErr w:type="spellEnd"/>
      <w:r w:rsidRPr="00052467">
        <w:rPr>
          <w:color w:val="000000" w:themeColor="text1"/>
          <w:lang w:val="x-none" w:eastAsia="x-none"/>
        </w:rPr>
        <w:t xml:space="preserve"> </w:t>
      </w:r>
      <w:proofErr w:type="spellStart"/>
      <w:r w:rsidRPr="00052467">
        <w:rPr>
          <w:color w:val="000000" w:themeColor="text1"/>
          <w:lang w:val="x-none" w:eastAsia="x-none"/>
        </w:rPr>
        <w:t>hiện</w:t>
      </w:r>
      <w:proofErr w:type="spellEnd"/>
      <w:r w:rsidRPr="00052467">
        <w:rPr>
          <w:color w:val="000000" w:themeColor="text1"/>
          <w:lang w:val="x-none" w:eastAsia="x-none"/>
        </w:rPr>
        <w:t xml:space="preserve"> </w:t>
      </w:r>
      <w:proofErr w:type="spellStart"/>
      <w:r w:rsidRPr="00052467">
        <w:rPr>
          <w:color w:val="000000" w:themeColor="text1"/>
          <w:lang w:val="x-none" w:eastAsia="x-none"/>
        </w:rPr>
        <w:t>việc</w:t>
      </w:r>
      <w:proofErr w:type="spellEnd"/>
      <w:r w:rsidRPr="00052467">
        <w:rPr>
          <w:color w:val="000000" w:themeColor="text1"/>
          <w:lang w:val="x-none" w:eastAsia="x-none"/>
        </w:rPr>
        <w:t xml:space="preserve"> </w:t>
      </w:r>
      <w:proofErr w:type="spellStart"/>
      <w:r w:rsidRPr="00052467">
        <w:rPr>
          <w:color w:val="000000" w:themeColor="text1"/>
          <w:lang w:val="x-none" w:eastAsia="x-none"/>
        </w:rPr>
        <w:t>xây</w:t>
      </w:r>
      <w:proofErr w:type="spellEnd"/>
      <w:r w:rsidRPr="00052467">
        <w:rPr>
          <w:color w:val="000000" w:themeColor="text1"/>
          <w:lang w:val="x-none" w:eastAsia="x-none"/>
        </w:rPr>
        <w:t xml:space="preserve"> </w:t>
      </w:r>
      <w:proofErr w:type="spellStart"/>
      <w:r w:rsidRPr="00052467">
        <w:rPr>
          <w:color w:val="000000" w:themeColor="text1"/>
          <w:lang w:val="x-none" w:eastAsia="x-none"/>
        </w:rPr>
        <w:t>dựng</w:t>
      </w:r>
      <w:proofErr w:type="spellEnd"/>
      <w:r w:rsidRPr="00052467">
        <w:rPr>
          <w:color w:val="000000" w:themeColor="text1"/>
          <w:lang w:val="x-none" w:eastAsia="x-none"/>
        </w:rPr>
        <w:t>/</w:t>
      </w:r>
      <w:proofErr w:type="spellStart"/>
      <w:r w:rsidRPr="00052467">
        <w:rPr>
          <w:color w:val="000000" w:themeColor="text1"/>
          <w:lang w:val="x-none" w:eastAsia="x-none"/>
        </w:rPr>
        <w:t>sửa</w:t>
      </w:r>
      <w:proofErr w:type="spellEnd"/>
      <w:r w:rsidRPr="00052467">
        <w:rPr>
          <w:color w:val="000000" w:themeColor="text1"/>
          <w:lang w:val="x-none" w:eastAsia="x-none"/>
        </w:rPr>
        <w:t xml:space="preserve"> </w:t>
      </w:r>
      <w:proofErr w:type="spellStart"/>
      <w:r w:rsidRPr="00052467">
        <w:rPr>
          <w:color w:val="000000" w:themeColor="text1"/>
          <w:lang w:val="x-none" w:eastAsia="x-none"/>
        </w:rPr>
        <w:t>chữa</w:t>
      </w:r>
      <w:proofErr w:type="spellEnd"/>
      <w:r w:rsidRPr="00052467">
        <w:rPr>
          <w:color w:val="000000" w:themeColor="text1"/>
          <w:lang w:val="x-none" w:eastAsia="x-none"/>
        </w:rPr>
        <w:t xml:space="preserve"> </w:t>
      </w:r>
      <w:proofErr w:type="spellStart"/>
      <w:r w:rsidRPr="00052467">
        <w:rPr>
          <w:color w:val="000000" w:themeColor="text1"/>
          <w:lang w:val="x-none" w:eastAsia="x-none"/>
        </w:rPr>
        <w:t>để</w:t>
      </w:r>
      <w:proofErr w:type="spellEnd"/>
      <w:r w:rsidRPr="00052467">
        <w:rPr>
          <w:color w:val="000000" w:themeColor="text1"/>
          <w:lang w:val="x-none" w:eastAsia="x-none"/>
        </w:rPr>
        <w:t xml:space="preserve"> </w:t>
      </w:r>
      <w:proofErr w:type="spellStart"/>
      <w:r w:rsidRPr="00052467">
        <w:rPr>
          <w:color w:val="000000" w:themeColor="text1"/>
          <w:lang w:val="x-none" w:eastAsia="x-none"/>
        </w:rPr>
        <w:t>hoàn</w:t>
      </w:r>
      <w:proofErr w:type="spellEnd"/>
      <w:r w:rsidRPr="00052467">
        <w:rPr>
          <w:color w:val="000000" w:themeColor="text1"/>
          <w:lang w:val="x-none" w:eastAsia="x-none"/>
        </w:rPr>
        <w:t xml:space="preserve"> </w:t>
      </w:r>
      <w:proofErr w:type="spellStart"/>
      <w:r w:rsidRPr="00052467">
        <w:rPr>
          <w:color w:val="000000" w:themeColor="text1"/>
          <w:lang w:val="x-none" w:eastAsia="x-none"/>
        </w:rPr>
        <w:t>trả</w:t>
      </w:r>
      <w:proofErr w:type="spellEnd"/>
      <w:r w:rsidRPr="00052467">
        <w:rPr>
          <w:color w:val="000000" w:themeColor="text1"/>
          <w:lang w:val="x-none" w:eastAsia="x-none"/>
        </w:rPr>
        <w:t xml:space="preserve"> </w:t>
      </w:r>
      <w:proofErr w:type="spellStart"/>
      <w:r w:rsidRPr="00052467">
        <w:rPr>
          <w:color w:val="000000" w:themeColor="text1"/>
          <w:lang w:val="x-none" w:eastAsia="x-none"/>
        </w:rPr>
        <w:t>lại</w:t>
      </w:r>
      <w:proofErr w:type="spellEnd"/>
      <w:r w:rsidRPr="00052467">
        <w:rPr>
          <w:color w:val="000000" w:themeColor="text1"/>
          <w:lang w:val="x-none" w:eastAsia="x-none"/>
        </w:rPr>
        <w:t xml:space="preserve"> </w:t>
      </w:r>
      <w:proofErr w:type="spellStart"/>
      <w:r w:rsidRPr="00052467">
        <w:rPr>
          <w:color w:val="000000" w:themeColor="text1"/>
          <w:lang w:val="x-none" w:eastAsia="x-none"/>
        </w:rPr>
        <w:t>nguyên</w:t>
      </w:r>
      <w:proofErr w:type="spellEnd"/>
      <w:r w:rsidRPr="00052467">
        <w:rPr>
          <w:color w:val="000000" w:themeColor="text1"/>
          <w:lang w:val="x-none" w:eastAsia="x-none"/>
        </w:rPr>
        <w:t xml:space="preserve"> </w:t>
      </w:r>
      <w:proofErr w:type="spellStart"/>
      <w:r w:rsidRPr="00052467">
        <w:rPr>
          <w:color w:val="000000" w:themeColor="text1"/>
          <w:lang w:val="x-none" w:eastAsia="x-none"/>
        </w:rPr>
        <w:t>vẹn</w:t>
      </w:r>
      <w:proofErr w:type="spellEnd"/>
      <w:r w:rsidRPr="00052467">
        <w:rPr>
          <w:color w:val="000000" w:themeColor="text1"/>
          <w:lang w:val="x-none" w:eastAsia="x-none"/>
        </w:rPr>
        <w:t xml:space="preserve"> </w:t>
      </w:r>
      <w:proofErr w:type="spellStart"/>
      <w:r w:rsidRPr="00052467">
        <w:rPr>
          <w:color w:val="000000" w:themeColor="text1"/>
          <w:lang w:val="x-none" w:eastAsia="x-none"/>
        </w:rPr>
        <w:t>công</w:t>
      </w:r>
      <w:proofErr w:type="spellEnd"/>
      <w:r w:rsidRPr="00052467">
        <w:rPr>
          <w:color w:val="000000" w:themeColor="text1"/>
          <w:lang w:val="x-none" w:eastAsia="x-none"/>
        </w:rPr>
        <w:t xml:space="preserve"> </w:t>
      </w:r>
      <w:proofErr w:type="spellStart"/>
      <w:r w:rsidRPr="00052467">
        <w:rPr>
          <w:color w:val="000000" w:themeColor="text1"/>
          <w:lang w:val="x-none" w:eastAsia="x-none"/>
        </w:rPr>
        <w:t>năng</w:t>
      </w:r>
      <w:proofErr w:type="spellEnd"/>
      <w:r w:rsidRPr="00052467">
        <w:rPr>
          <w:color w:val="000000" w:themeColor="text1"/>
          <w:lang w:val="x-none" w:eastAsia="x-none"/>
        </w:rPr>
        <w:t xml:space="preserve"> </w:t>
      </w:r>
      <w:proofErr w:type="spellStart"/>
      <w:r w:rsidRPr="00052467">
        <w:rPr>
          <w:color w:val="000000" w:themeColor="text1"/>
          <w:lang w:val="x-none" w:eastAsia="x-none"/>
        </w:rPr>
        <w:t>của</w:t>
      </w:r>
      <w:proofErr w:type="spellEnd"/>
      <w:r w:rsidRPr="00052467">
        <w:rPr>
          <w:color w:val="000000" w:themeColor="text1"/>
          <w:lang w:val="x-none" w:eastAsia="x-none"/>
        </w:rPr>
        <w:t xml:space="preserve"> </w:t>
      </w:r>
      <w:proofErr w:type="spellStart"/>
      <w:r w:rsidRPr="00052467">
        <w:rPr>
          <w:color w:val="000000" w:themeColor="text1"/>
          <w:lang w:val="x-none" w:eastAsia="x-none"/>
        </w:rPr>
        <w:t>công</w:t>
      </w:r>
      <w:proofErr w:type="spellEnd"/>
      <w:r w:rsidRPr="00052467">
        <w:rPr>
          <w:color w:val="000000" w:themeColor="text1"/>
          <w:lang w:val="x-none" w:eastAsia="x-none"/>
        </w:rPr>
        <w:t xml:space="preserve"> </w:t>
      </w:r>
      <w:proofErr w:type="spellStart"/>
      <w:r w:rsidRPr="00052467">
        <w:rPr>
          <w:color w:val="000000" w:themeColor="text1"/>
          <w:lang w:val="x-none" w:eastAsia="x-none"/>
        </w:rPr>
        <w:t>trình</w:t>
      </w:r>
      <w:proofErr w:type="spellEnd"/>
      <w:r w:rsidRPr="00052467">
        <w:rPr>
          <w:color w:val="000000" w:themeColor="text1"/>
          <w:lang w:val="x-none" w:eastAsia="x-none"/>
        </w:rPr>
        <w:t>.</w:t>
      </w:r>
      <w:r w:rsidRPr="00052467">
        <w:rPr>
          <w:color w:val="000000" w:themeColor="text1"/>
          <w:lang w:eastAsia="x-none"/>
        </w:rPr>
        <w:t xml:space="preserve"> </w:t>
      </w:r>
      <w:proofErr w:type="spellStart"/>
      <w:r w:rsidRPr="00052467">
        <w:rPr>
          <w:rFonts w:eastAsia="MS Mincho"/>
          <w:color w:val="000000" w:themeColor="text1"/>
        </w:rPr>
        <w:t>Còn</w:t>
      </w:r>
      <w:proofErr w:type="spellEnd"/>
      <w:r w:rsidRPr="00052467">
        <w:rPr>
          <w:rFonts w:eastAsia="MS Mincho"/>
          <w:color w:val="000000" w:themeColor="text1"/>
        </w:rPr>
        <w:t xml:space="preserve"> </w:t>
      </w:r>
      <w:proofErr w:type="spellStart"/>
      <w:r w:rsidRPr="00052467">
        <w:rPr>
          <w:rFonts w:eastAsia="MS Mincho"/>
          <w:color w:val="000000" w:themeColor="text1"/>
        </w:rPr>
        <w:t>nếu</w:t>
      </w:r>
      <w:proofErr w:type="spellEnd"/>
      <w:r w:rsidRPr="00052467">
        <w:rPr>
          <w:rFonts w:eastAsia="MS Mincho"/>
          <w:color w:val="000000" w:themeColor="text1"/>
        </w:rPr>
        <w:t xml:space="preserve"> </w:t>
      </w:r>
      <w:proofErr w:type="spellStart"/>
      <w:r w:rsidRPr="00052467">
        <w:rPr>
          <w:rFonts w:eastAsia="MS Mincho"/>
          <w:color w:val="000000" w:themeColor="text1"/>
        </w:rPr>
        <w:t>bồi</w:t>
      </w:r>
      <w:proofErr w:type="spellEnd"/>
      <w:r w:rsidRPr="00052467">
        <w:rPr>
          <w:rFonts w:eastAsia="MS Mincho"/>
          <w:color w:val="000000" w:themeColor="text1"/>
        </w:rPr>
        <w:t xml:space="preserve"> </w:t>
      </w:r>
      <w:proofErr w:type="spellStart"/>
      <w:r w:rsidRPr="00052467">
        <w:rPr>
          <w:rFonts w:eastAsia="MS Mincho"/>
          <w:color w:val="000000" w:themeColor="text1"/>
        </w:rPr>
        <w:t>thường</w:t>
      </w:r>
      <w:proofErr w:type="spellEnd"/>
      <w:r w:rsidRPr="00052467">
        <w:rPr>
          <w:rFonts w:eastAsia="MS Mincho"/>
          <w:color w:val="000000" w:themeColor="text1"/>
        </w:rPr>
        <w:t xml:space="preserve"> </w:t>
      </w:r>
      <w:proofErr w:type="spellStart"/>
      <w:r w:rsidRPr="00052467">
        <w:rPr>
          <w:rFonts w:eastAsia="MS Mincho"/>
          <w:color w:val="000000" w:themeColor="text1"/>
        </w:rPr>
        <w:t>bằng</w:t>
      </w:r>
      <w:proofErr w:type="spellEnd"/>
      <w:r w:rsidRPr="00052467">
        <w:rPr>
          <w:rFonts w:eastAsia="MS Mincho"/>
          <w:color w:val="000000" w:themeColor="text1"/>
        </w:rPr>
        <w:t xml:space="preserve"> </w:t>
      </w:r>
      <w:proofErr w:type="spellStart"/>
      <w:r w:rsidRPr="00052467">
        <w:rPr>
          <w:rFonts w:eastAsia="MS Mincho"/>
          <w:color w:val="000000" w:themeColor="text1"/>
        </w:rPr>
        <w:t>tiền</w:t>
      </w:r>
      <w:proofErr w:type="spellEnd"/>
      <w:r w:rsidRPr="00052467">
        <w:rPr>
          <w:rFonts w:eastAsia="MS Mincho"/>
          <w:color w:val="000000" w:themeColor="text1"/>
        </w:rPr>
        <w:t xml:space="preserve"> </w:t>
      </w:r>
      <w:proofErr w:type="spellStart"/>
      <w:r w:rsidRPr="00052467">
        <w:rPr>
          <w:rFonts w:eastAsia="MS Mincho"/>
          <w:color w:val="000000" w:themeColor="text1"/>
        </w:rPr>
        <w:t>thì</w:t>
      </w:r>
      <w:proofErr w:type="spellEnd"/>
      <w:r w:rsidRPr="00052467">
        <w:rPr>
          <w:rFonts w:eastAsia="MS Mincho"/>
          <w:color w:val="000000" w:themeColor="text1"/>
        </w:rPr>
        <w:t xml:space="preserve"> </w:t>
      </w:r>
      <w:proofErr w:type="spellStart"/>
      <w:r w:rsidRPr="00052467">
        <w:rPr>
          <w:rFonts w:eastAsia="MS Mincho"/>
          <w:color w:val="000000" w:themeColor="text1"/>
        </w:rPr>
        <w:t>khoản</w:t>
      </w:r>
      <w:proofErr w:type="spellEnd"/>
      <w:r w:rsidRPr="00052467">
        <w:rPr>
          <w:rFonts w:eastAsia="MS Mincho"/>
          <w:color w:val="000000" w:themeColor="text1"/>
        </w:rPr>
        <w:t xml:space="preserve"> </w:t>
      </w:r>
      <w:proofErr w:type="spellStart"/>
      <w:r w:rsidRPr="00052467">
        <w:rPr>
          <w:rFonts w:eastAsia="MS Mincho"/>
          <w:color w:val="000000" w:themeColor="text1"/>
        </w:rPr>
        <w:t>bồi</w:t>
      </w:r>
      <w:proofErr w:type="spellEnd"/>
      <w:r w:rsidRPr="00052467">
        <w:rPr>
          <w:rFonts w:eastAsia="MS Mincho"/>
          <w:color w:val="000000" w:themeColor="text1"/>
        </w:rPr>
        <w:t xml:space="preserve"> </w:t>
      </w:r>
      <w:proofErr w:type="spellStart"/>
      <w:r w:rsidRPr="00052467">
        <w:rPr>
          <w:rFonts w:eastAsia="MS Mincho"/>
          <w:color w:val="000000" w:themeColor="text1"/>
        </w:rPr>
        <w:t>thường</w:t>
      </w:r>
      <w:proofErr w:type="spellEnd"/>
      <w:r w:rsidRPr="00052467">
        <w:rPr>
          <w:rFonts w:eastAsia="MS Mincho"/>
          <w:color w:val="000000" w:themeColor="text1"/>
        </w:rPr>
        <w:t xml:space="preserve"> bao </w:t>
      </w:r>
      <w:proofErr w:type="spellStart"/>
      <w:r w:rsidRPr="00052467">
        <w:rPr>
          <w:rFonts w:eastAsia="MS Mincho"/>
          <w:color w:val="000000" w:themeColor="text1"/>
        </w:rPr>
        <w:t>gồm</w:t>
      </w:r>
      <w:proofErr w:type="spellEnd"/>
      <w:r w:rsidRPr="00052467">
        <w:rPr>
          <w:rFonts w:eastAsia="MS Mincho"/>
          <w:color w:val="000000" w:themeColor="text1"/>
        </w:rPr>
        <w:t xml:space="preserve"> </w:t>
      </w:r>
      <w:proofErr w:type="spellStart"/>
      <w:r w:rsidRPr="00052467">
        <w:rPr>
          <w:rFonts w:eastAsia="MS Mincho"/>
          <w:color w:val="000000" w:themeColor="text1"/>
        </w:rPr>
        <w:t>giá</w:t>
      </w:r>
      <w:proofErr w:type="spellEnd"/>
      <w:r w:rsidRPr="00052467">
        <w:rPr>
          <w:rFonts w:eastAsia="MS Mincho"/>
          <w:color w:val="000000" w:themeColor="text1"/>
        </w:rPr>
        <w:t xml:space="preserve"> </w:t>
      </w:r>
      <w:proofErr w:type="spellStart"/>
      <w:r w:rsidRPr="00052467">
        <w:rPr>
          <w:rFonts w:eastAsia="MS Mincho"/>
          <w:color w:val="000000" w:themeColor="text1"/>
        </w:rPr>
        <w:t>thị</w:t>
      </w:r>
      <w:proofErr w:type="spellEnd"/>
      <w:r w:rsidRPr="00052467">
        <w:rPr>
          <w:rFonts w:eastAsia="MS Mincho"/>
          <w:color w:val="000000" w:themeColor="text1"/>
        </w:rPr>
        <w:t xml:space="preserve"> trường </w:t>
      </w:r>
      <w:proofErr w:type="spellStart"/>
      <w:r w:rsidRPr="00052467">
        <w:rPr>
          <w:rFonts w:eastAsia="MS Mincho"/>
          <w:color w:val="000000" w:themeColor="text1"/>
        </w:rPr>
        <w:t>của</w:t>
      </w:r>
      <w:proofErr w:type="spellEnd"/>
      <w:r w:rsidRPr="00052467">
        <w:rPr>
          <w:rFonts w:eastAsia="MS Mincho"/>
          <w:color w:val="000000" w:themeColor="text1"/>
        </w:rPr>
        <w:t xml:space="preserve"> </w:t>
      </w:r>
      <w:proofErr w:type="spellStart"/>
      <w:r w:rsidRPr="00052467">
        <w:rPr>
          <w:rFonts w:eastAsia="MS Mincho"/>
          <w:color w:val="000000" w:themeColor="text1"/>
        </w:rPr>
        <w:t>vật</w:t>
      </w:r>
      <w:proofErr w:type="spellEnd"/>
      <w:r w:rsidRPr="00052467">
        <w:rPr>
          <w:rFonts w:eastAsia="MS Mincho"/>
          <w:color w:val="000000" w:themeColor="text1"/>
        </w:rPr>
        <w:t xml:space="preserve"> </w:t>
      </w:r>
      <w:proofErr w:type="spellStart"/>
      <w:r w:rsidRPr="00052467">
        <w:rPr>
          <w:rFonts w:eastAsia="MS Mincho"/>
          <w:color w:val="000000" w:themeColor="text1"/>
        </w:rPr>
        <w:t>liệu</w:t>
      </w:r>
      <w:proofErr w:type="spellEnd"/>
      <w:r w:rsidRPr="00052467">
        <w:rPr>
          <w:rFonts w:eastAsia="MS Mincho"/>
          <w:color w:val="000000" w:themeColor="text1"/>
        </w:rPr>
        <w:t xml:space="preserve"> </w:t>
      </w:r>
      <w:proofErr w:type="spellStart"/>
      <w:r w:rsidRPr="00052467">
        <w:rPr>
          <w:rFonts w:eastAsia="MS Mincho"/>
          <w:color w:val="000000" w:themeColor="text1"/>
        </w:rPr>
        <w:t>xây</w:t>
      </w:r>
      <w:proofErr w:type="spellEnd"/>
      <w:r w:rsidRPr="00052467">
        <w:rPr>
          <w:rFonts w:eastAsia="MS Mincho"/>
          <w:color w:val="000000" w:themeColor="text1"/>
        </w:rPr>
        <w:t xml:space="preserve"> </w:t>
      </w:r>
      <w:proofErr w:type="spellStart"/>
      <w:r w:rsidRPr="00052467">
        <w:rPr>
          <w:rFonts w:eastAsia="MS Mincho"/>
          <w:color w:val="000000" w:themeColor="text1"/>
        </w:rPr>
        <w:t>dựng</w:t>
      </w:r>
      <w:proofErr w:type="spellEnd"/>
      <w:r w:rsidRPr="00052467">
        <w:rPr>
          <w:rFonts w:eastAsia="MS Mincho"/>
          <w:color w:val="000000" w:themeColor="text1"/>
        </w:rPr>
        <w:t xml:space="preserve"> </w:t>
      </w:r>
      <w:proofErr w:type="spellStart"/>
      <w:r w:rsidRPr="00052467">
        <w:rPr>
          <w:rFonts w:eastAsia="MS Mincho"/>
          <w:color w:val="000000" w:themeColor="text1"/>
        </w:rPr>
        <w:t>cộng</w:t>
      </w:r>
      <w:proofErr w:type="spellEnd"/>
      <w:r w:rsidRPr="00052467">
        <w:rPr>
          <w:rFonts w:eastAsia="MS Mincho"/>
          <w:color w:val="000000" w:themeColor="text1"/>
        </w:rPr>
        <w:t xml:space="preserve"> </w:t>
      </w:r>
      <w:proofErr w:type="spellStart"/>
      <w:r w:rsidRPr="00052467">
        <w:rPr>
          <w:rFonts w:eastAsia="MS Mincho"/>
          <w:color w:val="000000" w:themeColor="text1"/>
        </w:rPr>
        <w:t>với</w:t>
      </w:r>
      <w:proofErr w:type="spellEnd"/>
      <w:r w:rsidRPr="00052467">
        <w:rPr>
          <w:rFonts w:eastAsia="MS Mincho"/>
          <w:color w:val="000000" w:themeColor="text1"/>
        </w:rPr>
        <w:t xml:space="preserve"> chi </w:t>
      </w:r>
      <w:proofErr w:type="spellStart"/>
      <w:r w:rsidRPr="00052467">
        <w:rPr>
          <w:rFonts w:eastAsia="MS Mincho"/>
          <w:color w:val="000000" w:themeColor="text1"/>
        </w:rPr>
        <w:t>phí</w:t>
      </w:r>
      <w:proofErr w:type="spellEnd"/>
      <w:r w:rsidRPr="00052467">
        <w:rPr>
          <w:rFonts w:eastAsia="MS Mincho"/>
          <w:color w:val="000000" w:themeColor="text1"/>
        </w:rPr>
        <w:t xml:space="preserve"> </w:t>
      </w:r>
      <w:proofErr w:type="spellStart"/>
      <w:r w:rsidRPr="00052467">
        <w:rPr>
          <w:rFonts w:eastAsia="MS Mincho"/>
          <w:color w:val="000000" w:themeColor="text1"/>
        </w:rPr>
        <w:t>vận</w:t>
      </w:r>
      <w:proofErr w:type="spellEnd"/>
      <w:r w:rsidRPr="00052467">
        <w:rPr>
          <w:rFonts w:eastAsia="MS Mincho"/>
          <w:color w:val="000000" w:themeColor="text1"/>
        </w:rPr>
        <w:t xml:space="preserve"> </w:t>
      </w:r>
      <w:proofErr w:type="spellStart"/>
      <w:r w:rsidRPr="00052467">
        <w:rPr>
          <w:rFonts w:eastAsia="MS Mincho"/>
          <w:color w:val="000000" w:themeColor="text1"/>
        </w:rPr>
        <w:t>chuyển</w:t>
      </w:r>
      <w:proofErr w:type="spellEnd"/>
      <w:r w:rsidRPr="00052467">
        <w:rPr>
          <w:rFonts w:eastAsia="MS Mincho"/>
          <w:color w:val="000000" w:themeColor="text1"/>
        </w:rPr>
        <w:t xml:space="preserve">, </w:t>
      </w:r>
      <w:proofErr w:type="spellStart"/>
      <w:r w:rsidRPr="00052467">
        <w:rPr>
          <w:rFonts w:eastAsia="MS Mincho"/>
          <w:color w:val="000000" w:themeColor="text1"/>
        </w:rPr>
        <w:t>phí</w:t>
      </w:r>
      <w:proofErr w:type="spellEnd"/>
      <w:r w:rsidRPr="00052467">
        <w:rPr>
          <w:rFonts w:eastAsia="MS Mincho"/>
          <w:color w:val="000000" w:themeColor="text1"/>
        </w:rPr>
        <w:t xml:space="preserve"> </w:t>
      </w:r>
      <w:proofErr w:type="spellStart"/>
      <w:r w:rsidRPr="00052467">
        <w:rPr>
          <w:rFonts w:eastAsia="MS Mincho"/>
          <w:color w:val="000000" w:themeColor="text1"/>
        </w:rPr>
        <w:t>nhân</w:t>
      </w:r>
      <w:proofErr w:type="spellEnd"/>
      <w:r w:rsidRPr="00052467">
        <w:rPr>
          <w:rFonts w:eastAsia="MS Mincho"/>
          <w:color w:val="000000" w:themeColor="text1"/>
        </w:rPr>
        <w:t xml:space="preserve"> </w:t>
      </w:r>
      <w:proofErr w:type="spellStart"/>
      <w:r w:rsidRPr="00052467">
        <w:rPr>
          <w:rFonts w:eastAsia="MS Mincho"/>
          <w:color w:val="000000" w:themeColor="text1"/>
        </w:rPr>
        <w:t>công</w:t>
      </w:r>
      <w:proofErr w:type="spellEnd"/>
      <w:r w:rsidRPr="00052467">
        <w:rPr>
          <w:rFonts w:eastAsia="MS Mincho"/>
          <w:color w:val="000000" w:themeColor="text1"/>
        </w:rPr>
        <w:t xml:space="preserve"> và </w:t>
      </w:r>
      <w:proofErr w:type="spellStart"/>
      <w:r w:rsidRPr="00052467">
        <w:rPr>
          <w:rFonts w:eastAsia="MS Mincho"/>
          <w:color w:val="000000" w:themeColor="text1"/>
        </w:rPr>
        <w:t>nhà</w:t>
      </w:r>
      <w:proofErr w:type="spellEnd"/>
      <w:r w:rsidRPr="00052467">
        <w:rPr>
          <w:rFonts w:eastAsia="MS Mincho"/>
          <w:color w:val="000000" w:themeColor="text1"/>
        </w:rPr>
        <w:t xml:space="preserve"> </w:t>
      </w:r>
      <w:proofErr w:type="spellStart"/>
      <w:r w:rsidRPr="00052467">
        <w:rPr>
          <w:rFonts w:eastAsia="MS Mincho"/>
          <w:color w:val="000000" w:themeColor="text1"/>
        </w:rPr>
        <w:t>thầu</w:t>
      </w:r>
      <w:proofErr w:type="spellEnd"/>
      <w:r w:rsidRPr="00052467">
        <w:rPr>
          <w:rFonts w:eastAsia="MS Mincho"/>
          <w:color w:val="000000" w:themeColor="text1"/>
        </w:rPr>
        <w:t xml:space="preserve">, </w:t>
      </w:r>
      <w:proofErr w:type="spellStart"/>
      <w:r w:rsidRPr="00052467">
        <w:rPr>
          <w:rFonts w:eastAsia="MS Mincho"/>
          <w:color w:val="000000" w:themeColor="text1"/>
        </w:rPr>
        <w:t>phí</w:t>
      </w:r>
      <w:proofErr w:type="spellEnd"/>
      <w:r w:rsidRPr="00052467">
        <w:rPr>
          <w:rFonts w:eastAsia="MS Mincho"/>
          <w:color w:val="000000" w:themeColor="text1"/>
        </w:rPr>
        <w:t xml:space="preserve"> </w:t>
      </w:r>
      <w:proofErr w:type="spellStart"/>
      <w:r w:rsidRPr="00052467">
        <w:rPr>
          <w:rFonts w:eastAsia="MS Mincho"/>
          <w:color w:val="000000" w:themeColor="text1"/>
        </w:rPr>
        <w:t>đăng</w:t>
      </w:r>
      <w:proofErr w:type="spellEnd"/>
      <w:r w:rsidRPr="00052467">
        <w:rPr>
          <w:rFonts w:eastAsia="MS Mincho"/>
          <w:color w:val="000000" w:themeColor="text1"/>
        </w:rPr>
        <w:t xml:space="preserve"> </w:t>
      </w:r>
      <w:proofErr w:type="spellStart"/>
      <w:r w:rsidRPr="00052467">
        <w:rPr>
          <w:rFonts w:eastAsia="MS Mincho"/>
          <w:color w:val="000000" w:themeColor="text1"/>
        </w:rPr>
        <w:t>ký</w:t>
      </w:r>
      <w:proofErr w:type="spellEnd"/>
      <w:r w:rsidRPr="00052467">
        <w:rPr>
          <w:rFonts w:eastAsia="MS Mincho"/>
          <w:color w:val="000000" w:themeColor="text1"/>
        </w:rPr>
        <w:t xml:space="preserve"> và </w:t>
      </w:r>
      <w:proofErr w:type="spellStart"/>
      <w:r w:rsidRPr="00052467">
        <w:rPr>
          <w:rFonts w:eastAsia="MS Mincho"/>
          <w:color w:val="000000" w:themeColor="text1"/>
        </w:rPr>
        <w:t>thuế</w:t>
      </w:r>
      <w:proofErr w:type="spellEnd"/>
      <w:r w:rsidRPr="00052467">
        <w:rPr>
          <w:rFonts w:eastAsia="MS Mincho"/>
          <w:color w:val="000000" w:themeColor="text1"/>
        </w:rPr>
        <w:t xml:space="preserve"> </w:t>
      </w:r>
      <w:proofErr w:type="spellStart"/>
      <w:r w:rsidRPr="00052467">
        <w:rPr>
          <w:rFonts w:eastAsia="MS Mincho"/>
          <w:color w:val="000000" w:themeColor="text1"/>
        </w:rPr>
        <w:t>chuyển</w:t>
      </w:r>
      <w:proofErr w:type="spellEnd"/>
      <w:r w:rsidRPr="00052467">
        <w:rPr>
          <w:rFonts w:eastAsia="MS Mincho"/>
          <w:color w:val="000000" w:themeColor="text1"/>
        </w:rPr>
        <w:t xml:space="preserve"> </w:t>
      </w:r>
      <w:proofErr w:type="spellStart"/>
      <w:r w:rsidRPr="00052467">
        <w:rPr>
          <w:rFonts w:eastAsia="MS Mincho"/>
          <w:color w:val="000000" w:themeColor="text1"/>
        </w:rPr>
        <w:t>nhượng</w:t>
      </w:r>
      <w:proofErr w:type="spellEnd"/>
      <w:r w:rsidRPr="00052467">
        <w:rPr>
          <w:rFonts w:eastAsia="MS Mincho"/>
          <w:color w:val="000000" w:themeColor="text1"/>
        </w:rPr>
        <w:t xml:space="preserve">. </w:t>
      </w:r>
      <w:proofErr w:type="spellStart"/>
      <w:r w:rsidRPr="00052467">
        <w:rPr>
          <w:rFonts w:eastAsia="MS Mincho"/>
          <w:color w:val="000000" w:themeColor="text1"/>
        </w:rPr>
        <w:t>Khấu</w:t>
      </w:r>
      <w:proofErr w:type="spellEnd"/>
      <w:r w:rsidRPr="00052467">
        <w:rPr>
          <w:rFonts w:eastAsia="MS Mincho"/>
          <w:color w:val="000000" w:themeColor="text1"/>
        </w:rPr>
        <w:t xml:space="preserve"> hao </w:t>
      </w:r>
      <w:proofErr w:type="spellStart"/>
      <w:r w:rsidRPr="00052467">
        <w:rPr>
          <w:rFonts w:eastAsia="MS Mincho"/>
          <w:color w:val="000000" w:themeColor="text1"/>
        </w:rPr>
        <w:t>tài</w:t>
      </w:r>
      <w:proofErr w:type="spellEnd"/>
      <w:r w:rsidRPr="00052467">
        <w:rPr>
          <w:rFonts w:eastAsia="MS Mincho"/>
          <w:color w:val="000000" w:themeColor="text1"/>
        </w:rPr>
        <w:t xml:space="preserve"> </w:t>
      </w:r>
      <w:proofErr w:type="spellStart"/>
      <w:r w:rsidRPr="00052467">
        <w:rPr>
          <w:rFonts w:eastAsia="MS Mincho"/>
          <w:color w:val="000000" w:themeColor="text1"/>
        </w:rPr>
        <w:t>sản</w:t>
      </w:r>
      <w:proofErr w:type="spellEnd"/>
      <w:r w:rsidRPr="00052467">
        <w:rPr>
          <w:rFonts w:eastAsia="MS Mincho"/>
          <w:color w:val="000000" w:themeColor="text1"/>
        </w:rPr>
        <w:t xml:space="preserve"> và </w:t>
      </w:r>
      <w:proofErr w:type="spellStart"/>
      <w:r w:rsidRPr="00052467">
        <w:rPr>
          <w:rFonts w:eastAsia="MS Mincho"/>
          <w:color w:val="000000" w:themeColor="text1"/>
        </w:rPr>
        <w:t>giá</w:t>
      </w:r>
      <w:proofErr w:type="spellEnd"/>
      <w:r w:rsidRPr="00052467">
        <w:rPr>
          <w:rFonts w:eastAsia="MS Mincho"/>
          <w:color w:val="000000" w:themeColor="text1"/>
        </w:rPr>
        <w:t xml:space="preserve"> </w:t>
      </w:r>
      <w:proofErr w:type="spellStart"/>
      <w:r w:rsidRPr="00052467">
        <w:rPr>
          <w:rFonts w:eastAsia="MS Mincho"/>
          <w:color w:val="000000" w:themeColor="text1"/>
        </w:rPr>
        <w:t>trị</w:t>
      </w:r>
      <w:proofErr w:type="spellEnd"/>
      <w:r w:rsidRPr="00052467">
        <w:rPr>
          <w:rFonts w:eastAsia="MS Mincho"/>
          <w:color w:val="000000" w:themeColor="text1"/>
        </w:rPr>
        <w:t xml:space="preserve"> </w:t>
      </w:r>
      <w:proofErr w:type="spellStart"/>
      <w:r w:rsidRPr="00052467">
        <w:rPr>
          <w:rFonts w:eastAsia="MS Mincho"/>
          <w:color w:val="000000" w:themeColor="text1"/>
        </w:rPr>
        <w:t>vật</w:t>
      </w:r>
      <w:proofErr w:type="spellEnd"/>
      <w:r w:rsidRPr="00052467">
        <w:rPr>
          <w:rFonts w:eastAsia="MS Mincho"/>
          <w:color w:val="000000" w:themeColor="text1"/>
        </w:rPr>
        <w:t xml:space="preserve"> </w:t>
      </w:r>
      <w:proofErr w:type="spellStart"/>
      <w:r w:rsidRPr="00052467">
        <w:rPr>
          <w:rFonts w:eastAsia="MS Mincho"/>
          <w:color w:val="000000" w:themeColor="text1"/>
        </w:rPr>
        <w:t>tư</w:t>
      </w:r>
      <w:proofErr w:type="spellEnd"/>
      <w:r w:rsidRPr="00052467">
        <w:rPr>
          <w:rFonts w:eastAsia="MS Mincho"/>
          <w:color w:val="000000" w:themeColor="text1"/>
        </w:rPr>
        <w:t xml:space="preserve"> </w:t>
      </w:r>
      <w:proofErr w:type="spellStart"/>
      <w:r w:rsidRPr="00052467">
        <w:rPr>
          <w:rFonts w:eastAsia="MS Mincho"/>
          <w:color w:val="000000" w:themeColor="text1"/>
        </w:rPr>
        <w:t>tận</w:t>
      </w:r>
      <w:proofErr w:type="spellEnd"/>
      <w:r w:rsidRPr="00052467">
        <w:rPr>
          <w:rFonts w:eastAsia="MS Mincho"/>
          <w:color w:val="000000" w:themeColor="text1"/>
        </w:rPr>
        <w:t xml:space="preserve"> </w:t>
      </w:r>
      <w:proofErr w:type="spellStart"/>
      <w:r w:rsidRPr="00052467">
        <w:rPr>
          <w:rFonts w:eastAsia="MS Mincho"/>
          <w:color w:val="000000" w:themeColor="text1"/>
        </w:rPr>
        <w:t>dụng</w:t>
      </w:r>
      <w:proofErr w:type="spellEnd"/>
      <w:r w:rsidRPr="00052467">
        <w:rPr>
          <w:rFonts w:eastAsia="MS Mincho"/>
          <w:color w:val="000000" w:themeColor="text1"/>
        </w:rPr>
        <w:t xml:space="preserve"> </w:t>
      </w:r>
      <w:proofErr w:type="spellStart"/>
      <w:r w:rsidRPr="00052467">
        <w:rPr>
          <w:rFonts w:eastAsia="MS Mincho"/>
          <w:color w:val="000000" w:themeColor="text1"/>
        </w:rPr>
        <w:t>không</w:t>
      </w:r>
      <w:proofErr w:type="spellEnd"/>
      <w:r w:rsidRPr="00052467">
        <w:rPr>
          <w:rFonts w:eastAsia="MS Mincho"/>
          <w:color w:val="000000" w:themeColor="text1"/>
        </w:rPr>
        <w:t xml:space="preserve"> </w:t>
      </w:r>
      <w:proofErr w:type="spellStart"/>
      <w:r w:rsidRPr="00052467">
        <w:rPr>
          <w:rFonts w:eastAsia="MS Mincho"/>
          <w:color w:val="000000" w:themeColor="text1"/>
        </w:rPr>
        <w:t>được</w:t>
      </w:r>
      <w:proofErr w:type="spellEnd"/>
      <w:r w:rsidRPr="00052467">
        <w:rPr>
          <w:rFonts w:eastAsia="MS Mincho"/>
          <w:color w:val="000000" w:themeColor="text1"/>
        </w:rPr>
        <w:t xml:space="preserve"> </w:t>
      </w:r>
      <w:proofErr w:type="spellStart"/>
      <w:r w:rsidRPr="00052467">
        <w:rPr>
          <w:rFonts w:eastAsia="MS Mincho"/>
          <w:color w:val="000000" w:themeColor="text1"/>
        </w:rPr>
        <w:t>khấu</w:t>
      </w:r>
      <w:proofErr w:type="spellEnd"/>
      <w:r w:rsidRPr="00052467">
        <w:rPr>
          <w:rFonts w:eastAsia="MS Mincho"/>
          <w:color w:val="000000" w:themeColor="text1"/>
        </w:rPr>
        <w:t xml:space="preserve"> </w:t>
      </w:r>
      <w:proofErr w:type="spellStart"/>
      <w:r w:rsidRPr="00052467">
        <w:rPr>
          <w:rFonts w:eastAsia="MS Mincho"/>
          <w:color w:val="000000" w:themeColor="text1"/>
        </w:rPr>
        <w:t>trừ</w:t>
      </w:r>
      <w:proofErr w:type="spellEnd"/>
      <w:r w:rsidRPr="00052467">
        <w:rPr>
          <w:rFonts w:eastAsia="MS Mincho"/>
          <w:color w:val="000000" w:themeColor="text1"/>
        </w:rPr>
        <w:t xml:space="preserve"> </w:t>
      </w:r>
      <w:proofErr w:type="spellStart"/>
      <w:r w:rsidRPr="00052467">
        <w:rPr>
          <w:rFonts w:eastAsia="MS Mincho"/>
          <w:color w:val="000000" w:themeColor="text1"/>
        </w:rPr>
        <w:t>để</w:t>
      </w:r>
      <w:proofErr w:type="spellEnd"/>
      <w:r w:rsidRPr="00052467">
        <w:rPr>
          <w:rFonts w:eastAsia="MS Mincho"/>
          <w:color w:val="000000" w:themeColor="text1"/>
        </w:rPr>
        <w:t xml:space="preserve"> </w:t>
      </w:r>
      <w:proofErr w:type="spellStart"/>
      <w:r w:rsidRPr="00052467">
        <w:rPr>
          <w:color w:val="000000" w:themeColor="text1"/>
          <w:lang w:val="x-none" w:eastAsia="x-none"/>
        </w:rPr>
        <w:t>đảm</w:t>
      </w:r>
      <w:proofErr w:type="spellEnd"/>
      <w:r w:rsidRPr="00052467">
        <w:rPr>
          <w:color w:val="000000" w:themeColor="text1"/>
          <w:lang w:val="x-none" w:eastAsia="x-none"/>
        </w:rPr>
        <w:t xml:space="preserve"> </w:t>
      </w:r>
      <w:proofErr w:type="spellStart"/>
      <w:r w:rsidRPr="00052467">
        <w:rPr>
          <w:color w:val="000000" w:themeColor="text1"/>
          <w:lang w:val="x-none" w:eastAsia="x-none"/>
        </w:rPr>
        <w:t>bảo</w:t>
      </w:r>
      <w:proofErr w:type="spellEnd"/>
      <w:r w:rsidRPr="00052467">
        <w:rPr>
          <w:color w:val="000000" w:themeColor="text1"/>
          <w:lang w:val="x-none" w:eastAsia="x-none"/>
        </w:rPr>
        <w:t xml:space="preserve"> </w:t>
      </w:r>
      <w:proofErr w:type="spellStart"/>
      <w:r w:rsidRPr="00052467">
        <w:rPr>
          <w:color w:val="000000" w:themeColor="text1"/>
          <w:lang w:val="x-none" w:eastAsia="x-none"/>
        </w:rPr>
        <w:t>r</w:t>
      </w:r>
      <w:r w:rsidRPr="00052467">
        <w:rPr>
          <w:color w:val="000000" w:themeColor="text1"/>
          <w:lang w:eastAsia="x-none"/>
        </w:rPr>
        <w:t>ằ</w:t>
      </w:r>
      <w:proofErr w:type="spellEnd"/>
      <w:r w:rsidRPr="00052467">
        <w:rPr>
          <w:color w:val="000000" w:themeColor="text1"/>
          <w:lang w:val="x-none" w:eastAsia="x-none"/>
        </w:rPr>
        <w:t xml:space="preserve">ng </w:t>
      </w:r>
      <w:proofErr w:type="spellStart"/>
      <w:r w:rsidRPr="00052467">
        <w:rPr>
          <w:color w:val="000000" w:themeColor="text1"/>
          <w:lang w:val="x-none" w:eastAsia="x-none"/>
        </w:rPr>
        <w:t>việc</w:t>
      </w:r>
      <w:proofErr w:type="spellEnd"/>
      <w:r w:rsidRPr="00052467">
        <w:rPr>
          <w:color w:val="000000" w:themeColor="text1"/>
          <w:lang w:val="x-none" w:eastAsia="x-none"/>
        </w:rPr>
        <w:t xml:space="preserve"> </w:t>
      </w:r>
      <w:proofErr w:type="spellStart"/>
      <w:r w:rsidRPr="00052467">
        <w:rPr>
          <w:color w:val="000000" w:themeColor="text1"/>
          <w:lang w:val="x-none" w:eastAsia="x-none"/>
        </w:rPr>
        <w:t>xây</w:t>
      </w:r>
      <w:proofErr w:type="spellEnd"/>
      <w:r w:rsidRPr="00052467">
        <w:rPr>
          <w:color w:val="000000" w:themeColor="text1"/>
          <w:lang w:val="x-none" w:eastAsia="x-none"/>
        </w:rPr>
        <w:t xml:space="preserve"> </w:t>
      </w:r>
      <w:proofErr w:type="spellStart"/>
      <w:r w:rsidRPr="00052467">
        <w:rPr>
          <w:color w:val="000000" w:themeColor="text1"/>
          <w:lang w:val="x-none" w:eastAsia="x-none"/>
        </w:rPr>
        <w:t>dựng</w:t>
      </w:r>
      <w:proofErr w:type="spellEnd"/>
      <w:r w:rsidRPr="00052467">
        <w:rPr>
          <w:color w:val="000000" w:themeColor="text1"/>
          <w:lang w:val="x-none" w:eastAsia="x-none"/>
        </w:rPr>
        <w:t>/</w:t>
      </w:r>
      <w:proofErr w:type="spellStart"/>
      <w:r w:rsidRPr="00052467">
        <w:rPr>
          <w:color w:val="000000" w:themeColor="text1"/>
          <w:lang w:val="x-none" w:eastAsia="x-none"/>
        </w:rPr>
        <w:t>sửa</w:t>
      </w:r>
      <w:proofErr w:type="spellEnd"/>
      <w:r w:rsidRPr="00052467">
        <w:rPr>
          <w:color w:val="000000" w:themeColor="text1"/>
          <w:lang w:val="x-none" w:eastAsia="x-none"/>
        </w:rPr>
        <w:t xml:space="preserve"> </w:t>
      </w:r>
      <w:proofErr w:type="spellStart"/>
      <w:r w:rsidRPr="00052467">
        <w:rPr>
          <w:color w:val="000000" w:themeColor="text1"/>
          <w:lang w:val="x-none" w:eastAsia="x-none"/>
        </w:rPr>
        <w:t>chữa</w:t>
      </w:r>
      <w:proofErr w:type="spellEnd"/>
      <w:r w:rsidRPr="00052467">
        <w:rPr>
          <w:color w:val="000000" w:themeColor="text1"/>
          <w:lang w:val="x-none" w:eastAsia="x-none"/>
        </w:rPr>
        <w:t xml:space="preserve"> </w:t>
      </w:r>
      <w:proofErr w:type="spellStart"/>
      <w:r w:rsidRPr="00052467">
        <w:rPr>
          <w:color w:val="000000" w:themeColor="text1"/>
          <w:lang w:val="x-none" w:eastAsia="x-none"/>
        </w:rPr>
        <w:t>công</w:t>
      </w:r>
      <w:proofErr w:type="spellEnd"/>
      <w:r w:rsidRPr="00052467">
        <w:rPr>
          <w:color w:val="000000" w:themeColor="text1"/>
          <w:lang w:val="x-none" w:eastAsia="x-none"/>
        </w:rPr>
        <w:t xml:space="preserve"> </w:t>
      </w:r>
      <w:proofErr w:type="spellStart"/>
      <w:r w:rsidRPr="00052467">
        <w:rPr>
          <w:color w:val="000000" w:themeColor="text1"/>
          <w:lang w:val="x-none" w:eastAsia="x-none"/>
        </w:rPr>
        <w:t>trình</w:t>
      </w:r>
      <w:proofErr w:type="spellEnd"/>
      <w:r w:rsidRPr="00052467">
        <w:rPr>
          <w:color w:val="000000" w:themeColor="text1"/>
          <w:lang w:val="x-none" w:eastAsia="x-none"/>
        </w:rPr>
        <w:t xml:space="preserve"> </w:t>
      </w:r>
      <w:proofErr w:type="spellStart"/>
      <w:r w:rsidRPr="00052467">
        <w:rPr>
          <w:color w:val="000000" w:themeColor="text1"/>
          <w:lang w:val="x-none" w:eastAsia="x-none"/>
        </w:rPr>
        <w:t>vận</w:t>
      </w:r>
      <w:proofErr w:type="spellEnd"/>
      <w:r w:rsidRPr="00052467">
        <w:rPr>
          <w:color w:val="000000" w:themeColor="text1"/>
          <w:lang w:val="x-none" w:eastAsia="x-none"/>
        </w:rPr>
        <w:t xml:space="preserve"> </w:t>
      </w:r>
      <w:proofErr w:type="spellStart"/>
      <w:r w:rsidRPr="00052467">
        <w:rPr>
          <w:color w:val="000000" w:themeColor="text1"/>
          <w:lang w:val="x-none" w:eastAsia="x-none"/>
        </w:rPr>
        <w:t>hành</w:t>
      </w:r>
      <w:proofErr w:type="spellEnd"/>
      <w:r w:rsidRPr="00052467">
        <w:rPr>
          <w:color w:val="000000" w:themeColor="text1"/>
          <w:lang w:val="x-none" w:eastAsia="x-none"/>
        </w:rPr>
        <w:t xml:space="preserve"> </w:t>
      </w:r>
      <w:proofErr w:type="spellStart"/>
      <w:r w:rsidRPr="00052467">
        <w:rPr>
          <w:color w:val="000000" w:themeColor="text1"/>
          <w:lang w:val="x-none" w:eastAsia="x-none"/>
        </w:rPr>
        <w:t>đầy</w:t>
      </w:r>
      <w:proofErr w:type="spellEnd"/>
      <w:r w:rsidRPr="00052467">
        <w:rPr>
          <w:color w:val="000000" w:themeColor="text1"/>
          <w:lang w:val="x-none" w:eastAsia="x-none"/>
        </w:rPr>
        <w:t xml:space="preserve"> </w:t>
      </w:r>
      <w:proofErr w:type="spellStart"/>
      <w:r w:rsidRPr="00052467">
        <w:rPr>
          <w:color w:val="000000" w:themeColor="text1"/>
          <w:lang w:val="x-none" w:eastAsia="x-none"/>
        </w:rPr>
        <w:t>đủ</w:t>
      </w:r>
      <w:proofErr w:type="spellEnd"/>
      <w:r w:rsidRPr="00052467">
        <w:rPr>
          <w:color w:val="000000" w:themeColor="text1"/>
          <w:lang w:val="x-none" w:eastAsia="x-none"/>
        </w:rPr>
        <w:t xml:space="preserve"> </w:t>
      </w:r>
      <w:proofErr w:type="spellStart"/>
      <w:r w:rsidRPr="00052467">
        <w:rPr>
          <w:color w:val="000000" w:themeColor="text1"/>
          <w:lang w:val="x-none" w:eastAsia="x-none"/>
        </w:rPr>
        <w:t>chức</w:t>
      </w:r>
      <w:proofErr w:type="spellEnd"/>
      <w:r w:rsidRPr="00052467">
        <w:rPr>
          <w:color w:val="000000" w:themeColor="text1"/>
          <w:lang w:val="x-none" w:eastAsia="x-none"/>
        </w:rPr>
        <w:t xml:space="preserve"> </w:t>
      </w:r>
      <w:proofErr w:type="spellStart"/>
      <w:r w:rsidRPr="00052467">
        <w:rPr>
          <w:color w:val="000000" w:themeColor="text1"/>
          <w:lang w:val="x-none" w:eastAsia="x-none"/>
        </w:rPr>
        <w:t>năng</w:t>
      </w:r>
      <w:proofErr w:type="spellEnd"/>
      <w:r w:rsidRPr="00052467">
        <w:rPr>
          <w:color w:val="000000" w:themeColor="text1"/>
          <w:lang w:val="x-none" w:eastAsia="x-none"/>
        </w:rPr>
        <w:t xml:space="preserve"> </w:t>
      </w:r>
      <w:proofErr w:type="spellStart"/>
      <w:r w:rsidRPr="00052467">
        <w:rPr>
          <w:color w:val="000000" w:themeColor="text1"/>
          <w:lang w:val="x-none" w:eastAsia="x-none"/>
        </w:rPr>
        <w:t>vốn</w:t>
      </w:r>
      <w:proofErr w:type="spellEnd"/>
      <w:r w:rsidRPr="00052467">
        <w:rPr>
          <w:color w:val="000000" w:themeColor="text1"/>
          <w:lang w:val="x-none" w:eastAsia="x-none"/>
        </w:rPr>
        <w:t xml:space="preserve"> </w:t>
      </w:r>
      <w:proofErr w:type="spellStart"/>
      <w:r w:rsidRPr="00052467">
        <w:rPr>
          <w:color w:val="000000" w:themeColor="text1"/>
          <w:lang w:val="x-none" w:eastAsia="x-none"/>
        </w:rPr>
        <w:t>có</w:t>
      </w:r>
      <w:proofErr w:type="spellEnd"/>
      <w:r w:rsidRPr="00052467">
        <w:rPr>
          <w:color w:val="000000" w:themeColor="text1"/>
          <w:lang w:val="x-none" w:eastAsia="x-none"/>
        </w:rPr>
        <w:t xml:space="preserve"> </w:t>
      </w:r>
      <w:proofErr w:type="spellStart"/>
      <w:r w:rsidRPr="00052467">
        <w:rPr>
          <w:color w:val="000000" w:themeColor="text1"/>
          <w:lang w:val="x-none" w:eastAsia="x-none"/>
        </w:rPr>
        <w:t>hoặc</w:t>
      </w:r>
      <w:proofErr w:type="spellEnd"/>
      <w:r w:rsidRPr="00052467">
        <w:rPr>
          <w:color w:val="000000" w:themeColor="text1"/>
          <w:lang w:val="x-none" w:eastAsia="x-none"/>
        </w:rPr>
        <w:t xml:space="preserve"> </w:t>
      </w:r>
      <w:proofErr w:type="spellStart"/>
      <w:r w:rsidRPr="00052467">
        <w:rPr>
          <w:color w:val="000000" w:themeColor="text1"/>
          <w:lang w:val="x-none" w:eastAsia="x-none"/>
        </w:rPr>
        <w:t>tốt</w:t>
      </w:r>
      <w:proofErr w:type="spellEnd"/>
      <w:r w:rsidRPr="00052467">
        <w:rPr>
          <w:color w:val="000000" w:themeColor="text1"/>
          <w:lang w:val="x-none" w:eastAsia="x-none"/>
        </w:rPr>
        <w:t xml:space="preserve"> </w:t>
      </w:r>
      <w:proofErr w:type="spellStart"/>
      <w:r w:rsidRPr="00052467">
        <w:rPr>
          <w:color w:val="000000" w:themeColor="text1"/>
          <w:lang w:val="x-none" w:eastAsia="x-none"/>
        </w:rPr>
        <w:t>hơn</w:t>
      </w:r>
      <w:proofErr w:type="spellEnd"/>
      <w:r w:rsidRPr="00052467">
        <w:rPr>
          <w:color w:val="000000" w:themeColor="text1"/>
          <w:lang w:val="x-none" w:eastAsia="x-none"/>
        </w:rPr>
        <w:t>.</w:t>
      </w:r>
    </w:p>
    <w:p w14:paraId="2A009B4F" w14:textId="2B86CE7C" w:rsidR="00686C47" w:rsidRPr="004B6556" w:rsidRDefault="00C64ABB">
      <w:pPr>
        <w:pStyle w:val="Heading2"/>
        <w:numPr>
          <w:ilvl w:val="1"/>
          <w:numId w:val="30"/>
        </w:numPr>
        <w:tabs>
          <w:tab w:val="left" w:pos="720"/>
        </w:tabs>
        <w:spacing w:before="80" w:after="80" w:line="300" w:lineRule="exact"/>
        <w:ind w:hanging="717"/>
        <w:jc w:val="both"/>
        <w:rPr>
          <w:rFonts w:ascii="Times New Roman" w:hAnsi="Times New Roman"/>
          <w:i w:val="0"/>
          <w:color w:val="000000"/>
          <w:sz w:val="24"/>
          <w:szCs w:val="24"/>
          <w:lang w:val="pt-BR"/>
        </w:rPr>
      </w:pPr>
      <w:bookmarkStart w:id="452" w:name="_Toc532373428"/>
      <w:bookmarkStart w:id="453" w:name="_Toc57968158"/>
      <w:bookmarkStart w:id="454" w:name="_Toc54182107"/>
      <w:bookmarkStart w:id="455" w:name="_Toc126225847"/>
      <w:bookmarkEnd w:id="448"/>
      <w:bookmarkEnd w:id="449"/>
      <w:bookmarkEnd w:id="450"/>
      <w:r w:rsidRPr="004B6556">
        <w:rPr>
          <w:rFonts w:ascii="Times New Roman" w:hAnsi="Times New Roman"/>
          <w:i w:val="0"/>
          <w:color w:val="000000"/>
          <w:sz w:val="24"/>
          <w:szCs w:val="24"/>
          <w:lang w:val="pt-BR"/>
        </w:rPr>
        <w:t xml:space="preserve">So sánh cách </w:t>
      </w:r>
      <w:r w:rsidR="00C2166C" w:rsidRPr="004B6556">
        <w:rPr>
          <w:rFonts w:ascii="Times New Roman" w:hAnsi="Times New Roman"/>
          <w:i w:val="0"/>
          <w:color w:val="000000"/>
          <w:sz w:val="24"/>
          <w:szCs w:val="24"/>
          <w:lang w:val="pt-BR"/>
        </w:rPr>
        <w:t xml:space="preserve">tiếp cận </w:t>
      </w:r>
      <w:r w:rsidR="00C355F0">
        <w:rPr>
          <w:rFonts w:ascii="Times New Roman" w:hAnsi="Times New Roman"/>
          <w:i w:val="0"/>
          <w:color w:val="000000"/>
          <w:sz w:val="24"/>
          <w:szCs w:val="24"/>
          <w:lang w:val="pt-BR"/>
        </w:rPr>
        <w:t>c</w:t>
      </w:r>
      <w:r w:rsidR="00C355F0" w:rsidRPr="004B6556">
        <w:rPr>
          <w:rFonts w:ascii="Times New Roman" w:hAnsi="Times New Roman"/>
          <w:i w:val="0"/>
          <w:color w:val="000000"/>
          <w:sz w:val="24"/>
          <w:szCs w:val="24"/>
          <w:lang w:val="pt-BR"/>
        </w:rPr>
        <w:t xml:space="preserve">ủa </w:t>
      </w:r>
      <w:r w:rsidR="00C2166C" w:rsidRPr="004B6556">
        <w:rPr>
          <w:rFonts w:ascii="Times New Roman" w:hAnsi="Times New Roman"/>
          <w:i w:val="0"/>
          <w:color w:val="000000"/>
          <w:sz w:val="24"/>
          <w:szCs w:val="24"/>
          <w:lang w:val="pt-BR"/>
        </w:rPr>
        <w:t>CPVN và Ngân hàng Thế giới</w:t>
      </w:r>
      <w:bookmarkEnd w:id="452"/>
      <w:bookmarkEnd w:id="453"/>
      <w:bookmarkEnd w:id="454"/>
      <w:bookmarkEnd w:id="455"/>
    </w:p>
    <w:p w14:paraId="7452DFB1" w14:textId="77777777" w:rsidR="00A8031D" w:rsidRPr="00186AB4" w:rsidRDefault="00A8031D" w:rsidP="00A8031D">
      <w:pPr>
        <w:numPr>
          <w:ilvl w:val="0"/>
          <w:numId w:val="15"/>
        </w:numPr>
        <w:spacing w:before="80" w:after="80" w:line="320" w:lineRule="exact"/>
        <w:ind w:left="0" w:firstLine="0"/>
        <w:jc w:val="both"/>
        <w:rPr>
          <w:rFonts w:eastAsia="MS Mincho"/>
          <w:color w:val="000000" w:themeColor="text1"/>
        </w:rPr>
      </w:pPr>
      <w:proofErr w:type="spellStart"/>
      <w:r w:rsidRPr="00186AB4">
        <w:rPr>
          <w:rFonts w:eastAsia="MS Mincho"/>
          <w:color w:val="000000" w:themeColor="text1"/>
        </w:rPr>
        <w:t>Cách</w:t>
      </w:r>
      <w:proofErr w:type="spellEnd"/>
      <w:r w:rsidRPr="00186AB4">
        <w:rPr>
          <w:rFonts w:eastAsia="MS Mincho"/>
          <w:color w:val="000000" w:themeColor="text1"/>
        </w:rPr>
        <w:t xml:space="preserve"> </w:t>
      </w:r>
      <w:proofErr w:type="spellStart"/>
      <w:r w:rsidRPr="00186AB4">
        <w:rPr>
          <w:rFonts w:eastAsia="MS Mincho"/>
          <w:color w:val="000000" w:themeColor="text1"/>
        </w:rPr>
        <w:t>nhìn</w:t>
      </w:r>
      <w:proofErr w:type="spellEnd"/>
      <w:r w:rsidRPr="00186AB4">
        <w:rPr>
          <w:rFonts w:eastAsia="MS Mincho"/>
          <w:color w:val="000000" w:themeColor="text1"/>
        </w:rPr>
        <w:t xml:space="preserve"> </w:t>
      </w:r>
      <w:proofErr w:type="spellStart"/>
      <w:r w:rsidRPr="00186AB4">
        <w:rPr>
          <w:rFonts w:eastAsia="MS Mincho"/>
          <w:color w:val="000000" w:themeColor="text1"/>
        </w:rPr>
        <w:t>nhận</w:t>
      </w:r>
      <w:proofErr w:type="spellEnd"/>
      <w:r w:rsidRPr="00186AB4">
        <w:rPr>
          <w:rFonts w:eastAsia="MS Mincho"/>
          <w:color w:val="000000" w:themeColor="text1"/>
        </w:rPr>
        <w:t xml:space="preserve"> và </w:t>
      </w:r>
      <w:proofErr w:type="spellStart"/>
      <w:r w:rsidRPr="00186AB4">
        <w:rPr>
          <w:rFonts w:eastAsia="MS Mincho"/>
          <w:color w:val="000000" w:themeColor="text1"/>
        </w:rPr>
        <w:t>giải</w:t>
      </w:r>
      <w:proofErr w:type="spellEnd"/>
      <w:r w:rsidRPr="00186AB4">
        <w:rPr>
          <w:rFonts w:eastAsia="MS Mincho"/>
          <w:color w:val="000000" w:themeColor="text1"/>
        </w:rPr>
        <w:t xml:space="preserve"> </w:t>
      </w:r>
      <w:proofErr w:type="spellStart"/>
      <w:r w:rsidRPr="00186AB4">
        <w:rPr>
          <w:rFonts w:eastAsia="MS Mincho"/>
          <w:color w:val="000000" w:themeColor="text1"/>
        </w:rPr>
        <w:t>quyết</w:t>
      </w:r>
      <w:proofErr w:type="spellEnd"/>
      <w:r w:rsidRPr="00186AB4">
        <w:rPr>
          <w:rFonts w:eastAsia="MS Mincho"/>
          <w:color w:val="000000" w:themeColor="text1"/>
        </w:rPr>
        <w:t xml:space="preserve"> </w:t>
      </w:r>
      <w:proofErr w:type="spellStart"/>
      <w:r w:rsidRPr="00186AB4">
        <w:rPr>
          <w:rFonts w:eastAsia="MS Mincho"/>
          <w:color w:val="000000" w:themeColor="text1"/>
        </w:rPr>
        <w:t>vấn</w:t>
      </w:r>
      <w:proofErr w:type="spellEnd"/>
      <w:r w:rsidRPr="00186AB4">
        <w:rPr>
          <w:rFonts w:eastAsia="MS Mincho"/>
          <w:color w:val="000000" w:themeColor="text1"/>
        </w:rPr>
        <w:t xml:space="preserve"> </w:t>
      </w:r>
      <w:proofErr w:type="spellStart"/>
      <w:r w:rsidRPr="00186AB4">
        <w:rPr>
          <w:rFonts w:eastAsia="MS Mincho"/>
          <w:color w:val="000000" w:themeColor="text1"/>
        </w:rPr>
        <w:t>đề</w:t>
      </w:r>
      <w:proofErr w:type="spellEnd"/>
      <w:r w:rsidRPr="00186AB4">
        <w:rPr>
          <w:rFonts w:eastAsia="MS Mincho"/>
          <w:color w:val="000000" w:themeColor="text1"/>
        </w:rPr>
        <w:t xml:space="preserve"> </w:t>
      </w:r>
      <w:proofErr w:type="spellStart"/>
      <w:r w:rsidRPr="00186AB4">
        <w:rPr>
          <w:rFonts w:eastAsia="MS Mincho"/>
          <w:color w:val="000000" w:themeColor="text1"/>
        </w:rPr>
        <w:t>của</w:t>
      </w:r>
      <w:proofErr w:type="spellEnd"/>
      <w:r w:rsidRPr="00186AB4">
        <w:rPr>
          <w:rFonts w:eastAsia="MS Mincho"/>
          <w:color w:val="000000" w:themeColor="text1"/>
        </w:rPr>
        <w:t xml:space="preserve"> </w:t>
      </w:r>
      <w:proofErr w:type="spellStart"/>
      <w:r w:rsidRPr="00186AB4">
        <w:rPr>
          <w:rFonts w:eastAsia="MS Mincho"/>
          <w:color w:val="000000" w:themeColor="text1"/>
        </w:rPr>
        <w:t>Chính</w:t>
      </w:r>
      <w:proofErr w:type="spellEnd"/>
      <w:r w:rsidRPr="00186AB4">
        <w:rPr>
          <w:rFonts w:eastAsia="MS Mincho"/>
          <w:color w:val="000000" w:themeColor="text1"/>
        </w:rPr>
        <w:t xml:space="preserve"> </w:t>
      </w:r>
      <w:proofErr w:type="spellStart"/>
      <w:r w:rsidRPr="00186AB4">
        <w:rPr>
          <w:rFonts w:eastAsia="MS Mincho"/>
          <w:color w:val="000000" w:themeColor="text1"/>
        </w:rPr>
        <w:t>phủ</w:t>
      </w:r>
      <w:proofErr w:type="spellEnd"/>
      <w:r w:rsidRPr="00186AB4">
        <w:rPr>
          <w:rFonts w:eastAsia="MS Mincho"/>
          <w:color w:val="000000" w:themeColor="text1"/>
        </w:rPr>
        <w:t xml:space="preserve"> Việt Nam </w:t>
      </w:r>
      <w:proofErr w:type="spellStart"/>
      <w:r w:rsidRPr="00186AB4">
        <w:rPr>
          <w:rFonts w:eastAsia="MS Mincho"/>
          <w:color w:val="000000" w:themeColor="text1"/>
        </w:rPr>
        <w:t>cả</w:t>
      </w:r>
      <w:proofErr w:type="spellEnd"/>
      <w:r w:rsidRPr="00186AB4">
        <w:rPr>
          <w:rFonts w:eastAsia="MS Mincho"/>
          <w:color w:val="000000" w:themeColor="text1"/>
        </w:rPr>
        <w:t xml:space="preserve"> </w:t>
      </w:r>
      <w:proofErr w:type="spellStart"/>
      <w:r w:rsidRPr="00186AB4">
        <w:rPr>
          <w:rFonts w:eastAsia="MS Mincho"/>
          <w:color w:val="000000" w:themeColor="text1"/>
        </w:rPr>
        <w:t>trên</w:t>
      </w:r>
      <w:proofErr w:type="spellEnd"/>
      <w:r w:rsidRPr="00186AB4">
        <w:rPr>
          <w:rFonts w:eastAsia="MS Mincho"/>
          <w:color w:val="000000" w:themeColor="text1"/>
        </w:rPr>
        <w:t xml:space="preserve"> </w:t>
      </w:r>
      <w:proofErr w:type="spellStart"/>
      <w:r w:rsidRPr="00186AB4">
        <w:rPr>
          <w:rFonts w:eastAsia="MS Mincho"/>
          <w:color w:val="000000" w:themeColor="text1"/>
        </w:rPr>
        <w:t>phương</w:t>
      </w:r>
      <w:proofErr w:type="spellEnd"/>
      <w:r w:rsidRPr="00186AB4">
        <w:rPr>
          <w:rFonts w:eastAsia="MS Mincho"/>
          <w:color w:val="000000" w:themeColor="text1"/>
        </w:rPr>
        <w:t xml:space="preserve"> </w:t>
      </w:r>
      <w:proofErr w:type="spellStart"/>
      <w:r w:rsidRPr="00186AB4">
        <w:rPr>
          <w:rFonts w:eastAsia="MS Mincho"/>
          <w:color w:val="000000" w:themeColor="text1"/>
        </w:rPr>
        <w:t>diện</w:t>
      </w:r>
      <w:proofErr w:type="spellEnd"/>
      <w:r w:rsidRPr="00186AB4">
        <w:rPr>
          <w:rFonts w:eastAsia="MS Mincho"/>
          <w:color w:val="000000" w:themeColor="text1"/>
        </w:rPr>
        <w:t xml:space="preserve"> </w:t>
      </w:r>
      <w:proofErr w:type="spellStart"/>
      <w:r w:rsidRPr="00186AB4">
        <w:rPr>
          <w:rFonts w:eastAsia="MS Mincho"/>
          <w:color w:val="000000" w:themeColor="text1"/>
        </w:rPr>
        <w:t>chính</w:t>
      </w:r>
      <w:proofErr w:type="spellEnd"/>
      <w:r w:rsidRPr="00186AB4">
        <w:rPr>
          <w:rFonts w:eastAsia="MS Mincho"/>
          <w:color w:val="000000" w:themeColor="text1"/>
        </w:rPr>
        <w:t xml:space="preserve"> </w:t>
      </w:r>
      <w:proofErr w:type="spellStart"/>
      <w:r w:rsidRPr="00186AB4">
        <w:rPr>
          <w:rFonts w:eastAsia="MS Mincho"/>
          <w:color w:val="000000" w:themeColor="text1"/>
        </w:rPr>
        <w:t>sách</w:t>
      </w:r>
      <w:proofErr w:type="spellEnd"/>
      <w:r w:rsidRPr="00186AB4">
        <w:rPr>
          <w:rFonts w:eastAsia="MS Mincho"/>
          <w:color w:val="000000" w:themeColor="text1"/>
        </w:rPr>
        <w:t xml:space="preserve"> </w:t>
      </w:r>
      <w:proofErr w:type="spellStart"/>
      <w:r w:rsidRPr="00186AB4">
        <w:rPr>
          <w:rFonts w:eastAsia="MS Mincho"/>
          <w:color w:val="000000" w:themeColor="text1"/>
        </w:rPr>
        <w:t>cũng</w:t>
      </w:r>
      <w:proofErr w:type="spellEnd"/>
      <w:r w:rsidRPr="00186AB4">
        <w:rPr>
          <w:rFonts w:eastAsia="MS Mincho"/>
          <w:color w:val="000000" w:themeColor="text1"/>
        </w:rPr>
        <w:t xml:space="preserve"> </w:t>
      </w:r>
      <w:proofErr w:type="spellStart"/>
      <w:r w:rsidRPr="00186AB4">
        <w:rPr>
          <w:rFonts w:eastAsia="MS Mincho"/>
          <w:color w:val="000000" w:themeColor="text1"/>
        </w:rPr>
        <w:t>như</w:t>
      </w:r>
      <w:proofErr w:type="spellEnd"/>
      <w:r w:rsidRPr="00186AB4">
        <w:rPr>
          <w:rFonts w:eastAsia="MS Mincho"/>
          <w:color w:val="000000" w:themeColor="text1"/>
        </w:rPr>
        <w:t xml:space="preserve"> </w:t>
      </w:r>
      <w:proofErr w:type="spellStart"/>
      <w:r w:rsidRPr="00186AB4">
        <w:rPr>
          <w:rFonts w:eastAsia="MS Mincho"/>
          <w:color w:val="000000" w:themeColor="text1"/>
        </w:rPr>
        <w:t>trong</w:t>
      </w:r>
      <w:proofErr w:type="spellEnd"/>
      <w:r w:rsidRPr="00186AB4">
        <w:rPr>
          <w:rFonts w:eastAsia="MS Mincho"/>
          <w:color w:val="000000" w:themeColor="text1"/>
        </w:rPr>
        <w:t xml:space="preserve"> </w:t>
      </w:r>
      <w:proofErr w:type="spellStart"/>
      <w:r w:rsidRPr="00186AB4">
        <w:rPr>
          <w:rFonts w:eastAsia="MS Mincho"/>
          <w:color w:val="000000" w:themeColor="text1"/>
        </w:rPr>
        <w:t>thực</w:t>
      </w:r>
      <w:proofErr w:type="spellEnd"/>
      <w:r w:rsidRPr="00186AB4">
        <w:rPr>
          <w:rFonts w:eastAsia="MS Mincho"/>
          <w:color w:val="000000" w:themeColor="text1"/>
        </w:rPr>
        <w:t xml:space="preserve"> </w:t>
      </w:r>
      <w:proofErr w:type="spellStart"/>
      <w:r w:rsidRPr="00186AB4">
        <w:rPr>
          <w:rFonts w:eastAsia="MS Mincho"/>
          <w:color w:val="000000" w:themeColor="text1"/>
        </w:rPr>
        <w:t>tiễn</w:t>
      </w:r>
      <w:proofErr w:type="spellEnd"/>
      <w:r w:rsidRPr="00186AB4">
        <w:rPr>
          <w:rFonts w:eastAsia="MS Mincho"/>
          <w:color w:val="000000" w:themeColor="text1"/>
        </w:rPr>
        <w:t xml:space="preserve"> </w:t>
      </w:r>
      <w:proofErr w:type="spellStart"/>
      <w:r w:rsidRPr="00186AB4">
        <w:rPr>
          <w:rFonts w:eastAsia="MS Mincho"/>
          <w:color w:val="000000" w:themeColor="text1"/>
        </w:rPr>
        <w:t>khá</w:t>
      </w:r>
      <w:proofErr w:type="spellEnd"/>
      <w:r w:rsidRPr="00186AB4">
        <w:rPr>
          <w:rFonts w:eastAsia="MS Mincho"/>
          <w:color w:val="000000" w:themeColor="text1"/>
        </w:rPr>
        <w:t xml:space="preserve"> </w:t>
      </w:r>
      <w:proofErr w:type="spellStart"/>
      <w:r w:rsidRPr="00186AB4">
        <w:rPr>
          <w:rFonts w:eastAsia="MS Mincho"/>
          <w:color w:val="000000" w:themeColor="text1"/>
        </w:rPr>
        <w:t>phù</w:t>
      </w:r>
      <w:proofErr w:type="spellEnd"/>
      <w:r w:rsidRPr="00186AB4">
        <w:rPr>
          <w:rFonts w:eastAsia="MS Mincho"/>
          <w:color w:val="000000" w:themeColor="text1"/>
        </w:rPr>
        <w:t xml:space="preserve"> </w:t>
      </w:r>
      <w:proofErr w:type="spellStart"/>
      <w:r w:rsidRPr="00186AB4">
        <w:rPr>
          <w:rFonts w:eastAsia="MS Mincho"/>
          <w:color w:val="000000" w:themeColor="text1"/>
        </w:rPr>
        <w:t>hợp</w:t>
      </w:r>
      <w:proofErr w:type="spellEnd"/>
      <w:r w:rsidRPr="00186AB4">
        <w:rPr>
          <w:rFonts w:eastAsia="MS Mincho"/>
          <w:color w:val="000000" w:themeColor="text1"/>
        </w:rPr>
        <w:t xml:space="preserve"> </w:t>
      </w:r>
      <w:proofErr w:type="spellStart"/>
      <w:r w:rsidRPr="00186AB4">
        <w:rPr>
          <w:rFonts w:eastAsia="MS Mincho"/>
          <w:color w:val="000000" w:themeColor="text1"/>
        </w:rPr>
        <w:t>với</w:t>
      </w:r>
      <w:proofErr w:type="spellEnd"/>
      <w:r w:rsidRPr="00186AB4">
        <w:rPr>
          <w:rFonts w:eastAsia="MS Mincho"/>
          <w:color w:val="000000" w:themeColor="text1"/>
        </w:rPr>
        <w:t xml:space="preserve"> </w:t>
      </w:r>
      <w:proofErr w:type="spellStart"/>
      <w:r w:rsidRPr="00186AB4">
        <w:rPr>
          <w:rFonts w:eastAsia="MS Mincho"/>
          <w:color w:val="000000" w:themeColor="text1"/>
        </w:rPr>
        <w:t>các</w:t>
      </w:r>
      <w:proofErr w:type="spellEnd"/>
      <w:r w:rsidRPr="00186AB4">
        <w:rPr>
          <w:rFonts w:eastAsia="MS Mincho"/>
          <w:color w:val="000000" w:themeColor="text1"/>
        </w:rPr>
        <w:t xml:space="preserve"> </w:t>
      </w:r>
      <w:proofErr w:type="spellStart"/>
      <w:r w:rsidRPr="00186AB4">
        <w:rPr>
          <w:rFonts w:eastAsia="MS Mincho"/>
          <w:color w:val="000000" w:themeColor="text1"/>
        </w:rPr>
        <w:t>hướng</w:t>
      </w:r>
      <w:proofErr w:type="spellEnd"/>
      <w:r w:rsidRPr="00186AB4">
        <w:rPr>
          <w:rFonts w:eastAsia="MS Mincho"/>
          <w:color w:val="000000" w:themeColor="text1"/>
        </w:rPr>
        <w:t xml:space="preserve"> </w:t>
      </w:r>
      <w:proofErr w:type="spellStart"/>
      <w:r w:rsidRPr="00186AB4">
        <w:rPr>
          <w:rFonts w:eastAsia="MS Mincho"/>
          <w:color w:val="000000" w:themeColor="text1"/>
        </w:rPr>
        <w:t>dẫn</w:t>
      </w:r>
      <w:proofErr w:type="spellEnd"/>
      <w:r w:rsidRPr="00186AB4">
        <w:rPr>
          <w:rFonts w:eastAsia="MS Mincho"/>
          <w:color w:val="000000" w:themeColor="text1"/>
        </w:rPr>
        <w:t xml:space="preserve"> </w:t>
      </w:r>
      <w:proofErr w:type="spellStart"/>
      <w:r w:rsidRPr="00186AB4">
        <w:rPr>
          <w:rFonts w:eastAsia="MS Mincho"/>
          <w:color w:val="000000" w:themeColor="text1"/>
        </w:rPr>
        <w:t>của</w:t>
      </w:r>
      <w:proofErr w:type="spellEnd"/>
      <w:r w:rsidRPr="00186AB4">
        <w:rPr>
          <w:rFonts w:eastAsia="MS Mincho"/>
          <w:color w:val="000000" w:themeColor="text1"/>
        </w:rPr>
        <w:t xml:space="preserve"> </w:t>
      </w:r>
      <w:proofErr w:type="spellStart"/>
      <w:r w:rsidRPr="00186AB4">
        <w:rPr>
          <w:rFonts w:eastAsia="MS Mincho"/>
          <w:color w:val="000000" w:themeColor="text1"/>
        </w:rPr>
        <w:t>Ngân</w:t>
      </w:r>
      <w:proofErr w:type="spellEnd"/>
      <w:r w:rsidRPr="00186AB4">
        <w:rPr>
          <w:rFonts w:eastAsia="MS Mincho"/>
          <w:color w:val="000000" w:themeColor="text1"/>
        </w:rPr>
        <w:t xml:space="preserve"> </w:t>
      </w:r>
      <w:proofErr w:type="spellStart"/>
      <w:r w:rsidRPr="00186AB4">
        <w:rPr>
          <w:rFonts w:eastAsia="MS Mincho"/>
          <w:color w:val="000000" w:themeColor="text1"/>
        </w:rPr>
        <w:t>hàng</w:t>
      </w:r>
      <w:proofErr w:type="spellEnd"/>
      <w:r w:rsidRPr="00186AB4">
        <w:rPr>
          <w:rFonts w:eastAsia="MS Mincho"/>
          <w:color w:val="000000" w:themeColor="text1"/>
        </w:rPr>
        <w:t xml:space="preserve"> </w:t>
      </w:r>
      <w:proofErr w:type="spellStart"/>
      <w:r w:rsidRPr="00186AB4">
        <w:rPr>
          <w:rFonts w:eastAsia="MS Mincho"/>
          <w:color w:val="000000" w:themeColor="text1"/>
        </w:rPr>
        <w:t>Thế</w:t>
      </w:r>
      <w:proofErr w:type="spellEnd"/>
      <w:r w:rsidRPr="00186AB4">
        <w:rPr>
          <w:rFonts w:eastAsia="MS Mincho"/>
          <w:color w:val="000000" w:themeColor="text1"/>
        </w:rPr>
        <w:t xml:space="preserve"> </w:t>
      </w:r>
      <w:proofErr w:type="spellStart"/>
      <w:r w:rsidRPr="00186AB4">
        <w:rPr>
          <w:rFonts w:eastAsia="MS Mincho"/>
          <w:color w:val="000000" w:themeColor="text1"/>
        </w:rPr>
        <w:t>giới</w:t>
      </w:r>
      <w:proofErr w:type="spellEnd"/>
      <w:r w:rsidRPr="00186AB4">
        <w:rPr>
          <w:rFonts w:eastAsia="MS Mincho"/>
          <w:color w:val="000000" w:themeColor="text1"/>
        </w:rPr>
        <w:t xml:space="preserve">. Những </w:t>
      </w:r>
      <w:proofErr w:type="spellStart"/>
      <w:r w:rsidRPr="00186AB4">
        <w:rPr>
          <w:rFonts w:eastAsia="MS Mincho"/>
          <w:color w:val="000000" w:themeColor="text1"/>
        </w:rPr>
        <w:t>lĩnh</w:t>
      </w:r>
      <w:proofErr w:type="spellEnd"/>
      <w:r w:rsidRPr="00186AB4">
        <w:rPr>
          <w:rFonts w:eastAsia="MS Mincho"/>
          <w:color w:val="000000" w:themeColor="text1"/>
        </w:rPr>
        <w:t xml:space="preserve"> </w:t>
      </w:r>
      <w:proofErr w:type="spellStart"/>
      <w:r w:rsidRPr="00186AB4">
        <w:rPr>
          <w:rFonts w:eastAsia="MS Mincho"/>
          <w:color w:val="000000" w:themeColor="text1"/>
        </w:rPr>
        <w:t>vực</w:t>
      </w:r>
      <w:proofErr w:type="spellEnd"/>
      <w:r w:rsidRPr="00186AB4">
        <w:rPr>
          <w:rFonts w:eastAsia="MS Mincho"/>
          <w:color w:val="000000" w:themeColor="text1"/>
        </w:rPr>
        <w:t xml:space="preserve"> </w:t>
      </w:r>
      <w:proofErr w:type="spellStart"/>
      <w:r w:rsidRPr="00186AB4">
        <w:rPr>
          <w:rFonts w:eastAsia="MS Mincho"/>
          <w:color w:val="000000" w:themeColor="text1"/>
        </w:rPr>
        <w:t>phù</w:t>
      </w:r>
      <w:proofErr w:type="spellEnd"/>
      <w:r w:rsidRPr="00186AB4">
        <w:rPr>
          <w:rFonts w:eastAsia="MS Mincho"/>
          <w:color w:val="000000" w:themeColor="text1"/>
        </w:rPr>
        <w:t xml:space="preserve"> </w:t>
      </w:r>
      <w:proofErr w:type="spellStart"/>
      <w:r w:rsidRPr="00186AB4">
        <w:rPr>
          <w:rFonts w:eastAsia="MS Mincho"/>
          <w:color w:val="000000" w:themeColor="text1"/>
        </w:rPr>
        <w:t>hợp</w:t>
      </w:r>
      <w:proofErr w:type="spellEnd"/>
      <w:r w:rsidRPr="00186AB4">
        <w:rPr>
          <w:rFonts w:eastAsia="MS Mincho"/>
          <w:color w:val="000000" w:themeColor="text1"/>
        </w:rPr>
        <w:t xml:space="preserve"> </w:t>
      </w:r>
      <w:proofErr w:type="spellStart"/>
      <w:r w:rsidRPr="00186AB4">
        <w:rPr>
          <w:rFonts w:eastAsia="MS Mincho"/>
          <w:color w:val="000000" w:themeColor="text1"/>
        </w:rPr>
        <w:t>quan</w:t>
      </w:r>
      <w:proofErr w:type="spellEnd"/>
      <w:r w:rsidRPr="00186AB4">
        <w:rPr>
          <w:rFonts w:eastAsia="MS Mincho"/>
          <w:color w:val="000000" w:themeColor="text1"/>
        </w:rPr>
        <w:t xml:space="preserve"> </w:t>
      </w:r>
      <w:proofErr w:type="spellStart"/>
      <w:r w:rsidRPr="00186AB4">
        <w:rPr>
          <w:rFonts w:eastAsia="MS Mincho"/>
          <w:color w:val="000000" w:themeColor="text1"/>
        </w:rPr>
        <w:t>trọng</w:t>
      </w:r>
      <w:proofErr w:type="spellEnd"/>
      <w:r w:rsidRPr="00186AB4">
        <w:rPr>
          <w:rFonts w:eastAsia="MS Mincho"/>
          <w:color w:val="000000" w:themeColor="text1"/>
        </w:rPr>
        <w:t xml:space="preserve"> </w:t>
      </w:r>
      <w:proofErr w:type="spellStart"/>
      <w:r w:rsidRPr="00186AB4">
        <w:rPr>
          <w:rFonts w:eastAsia="MS Mincho"/>
          <w:color w:val="000000" w:themeColor="text1"/>
        </w:rPr>
        <w:t>nhất</w:t>
      </w:r>
      <w:proofErr w:type="spellEnd"/>
      <w:r w:rsidRPr="00186AB4">
        <w:rPr>
          <w:rFonts w:eastAsia="MS Mincho"/>
          <w:color w:val="000000" w:themeColor="text1"/>
        </w:rPr>
        <w:t xml:space="preserve"> </w:t>
      </w:r>
      <w:proofErr w:type="spellStart"/>
      <w:r w:rsidRPr="00186AB4">
        <w:rPr>
          <w:rFonts w:eastAsia="MS Mincho"/>
          <w:color w:val="000000" w:themeColor="text1"/>
        </w:rPr>
        <w:t>là</w:t>
      </w:r>
      <w:proofErr w:type="spellEnd"/>
      <w:r w:rsidRPr="00186AB4">
        <w:rPr>
          <w:rFonts w:eastAsia="MS Mincho"/>
          <w:color w:val="000000" w:themeColor="text1"/>
        </w:rPr>
        <w:t>:</w:t>
      </w:r>
    </w:p>
    <w:p w14:paraId="2A5C79C5" w14:textId="77777777" w:rsidR="00A8031D" w:rsidRPr="00186AB4" w:rsidRDefault="00A8031D">
      <w:pPr>
        <w:pStyle w:val="ColorfulList-Accent11"/>
        <w:numPr>
          <w:ilvl w:val="0"/>
          <w:numId w:val="40"/>
        </w:numPr>
        <w:tabs>
          <w:tab w:val="left" w:pos="1080"/>
        </w:tabs>
        <w:autoSpaceDE w:val="0"/>
        <w:autoSpaceDN w:val="0"/>
        <w:adjustRightInd w:val="0"/>
        <w:spacing w:before="80" w:after="80" w:line="320" w:lineRule="exact"/>
        <w:ind w:left="1080"/>
        <w:rPr>
          <w:color w:val="000000" w:themeColor="text1"/>
          <w:lang w:val="en-AU"/>
        </w:rPr>
      </w:pPr>
      <w:proofErr w:type="spellStart"/>
      <w:r w:rsidRPr="00186AB4">
        <w:rPr>
          <w:bCs/>
          <w:color w:val="000000" w:themeColor="text1"/>
          <w:lang w:val="en-AU"/>
        </w:rPr>
        <w:t>Chính</w:t>
      </w:r>
      <w:proofErr w:type="spellEnd"/>
      <w:r w:rsidRPr="00186AB4">
        <w:rPr>
          <w:bCs/>
          <w:color w:val="000000" w:themeColor="text1"/>
          <w:lang w:val="en-AU"/>
        </w:rPr>
        <w:t xml:space="preserve"> </w:t>
      </w:r>
      <w:proofErr w:type="spellStart"/>
      <w:r w:rsidRPr="00186AB4">
        <w:rPr>
          <w:bCs/>
          <w:color w:val="000000" w:themeColor="text1"/>
          <w:lang w:val="en-AU"/>
        </w:rPr>
        <w:t>phủ</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thủ</w:t>
      </w:r>
      <w:proofErr w:type="spellEnd"/>
      <w:r w:rsidRPr="00186AB4">
        <w:rPr>
          <w:bCs/>
          <w:color w:val="000000" w:themeColor="text1"/>
          <w:lang w:val="en-AU"/>
        </w:rPr>
        <w:t xml:space="preserve"> </w:t>
      </w:r>
      <w:proofErr w:type="spellStart"/>
      <w:r w:rsidRPr="00186AB4">
        <w:rPr>
          <w:bCs/>
          <w:color w:val="000000" w:themeColor="text1"/>
          <w:lang w:val="en-AU"/>
        </w:rPr>
        <w:t>tục</w:t>
      </w:r>
      <w:proofErr w:type="spellEnd"/>
      <w:r w:rsidRPr="00186AB4">
        <w:rPr>
          <w:bCs/>
          <w:color w:val="000000" w:themeColor="text1"/>
          <w:lang w:val="en-AU"/>
        </w:rPr>
        <w:t xml:space="preserve"> </w:t>
      </w:r>
      <w:proofErr w:type="spellStart"/>
      <w:r w:rsidRPr="00186AB4">
        <w:rPr>
          <w:bCs/>
          <w:color w:val="000000" w:themeColor="text1"/>
          <w:lang w:val="en-AU"/>
        </w:rPr>
        <w:t>cho</w:t>
      </w:r>
      <w:proofErr w:type="spellEnd"/>
      <w:r w:rsidRPr="00186AB4">
        <w:rPr>
          <w:bCs/>
          <w:color w:val="000000" w:themeColor="text1"/>
          <w:lang w:val="en-AU"/>
        </w:rPr>
        <w:t xml:space="preserve"> </w:t>
      </w:r>
      <w:proofErr w:type="spellStart"/>
      <w:r w:rsidRPr="00186AB4">
        <w:rPr>
          <w:bCs/>
          <w:color w:val="000000" w:themeColor="text1"/>
          <w:lang w:val="en-AU"/>
        </w:rPr>
        <w:t>phép</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thiệt</w:t>
      </w:r>
      <w:proofErr w:type="spellEnd"/>
      <w:r w:rsidRPr="00186AB4">
        <w:rPr>
          <w:bCs/>
          <w:color w:val="000000" w:themeColor="text1"/>
          <w:lang w:val="en-AU"/>
        </w:rPr>
        <w:t xml:space="preserve"> </w:t>
      </w:r>
      <w:proofErr w:type="spellStart"/>
      <w:r w:rsidRPr="00186AB4">
        <w:rPr>
          <w:bCs/>
          <w:color w:val="000000" w:themeColor="text1"/>
          <w:lang w:val="en-AU"/>
        </w:rPr>
        <w:t>hại</w:t>
      </w:r>
      <w:proofErr w:type="spellEnd"/>
      <w:r w:rsidRPr="00186AB4">
        <w:rPr>
          <w:bCs/>
          <w:color w:val="000000" w:themeColor="text1"/>
          <w:lang w:val="en-AU"/>
        </w:rPr>
        <w:t xml:space="preserve"> </w:t>
      </w:r>
      <w:proofErr w:type="spellStart"/>
      <w:r w:rsidRPr="00186AB4">
        <w:rPr>
          <w:bCs/>
          <w:color w:val="000000" w:themeColor="text1"/>
          <w:lang w:val="en-AU"/>
        </w:rPr>
        <w:t>cho</w:t>
      </w:r>
      <w:proofErr w:type="spellEnd"/>
      <w:r w:rsidRPr="00186AB4">
        <w:rPr>
          <w:bCs/>
          <w:color w:val="000000" w:themeColor="text1"/>
          <w:lang w:val="en-AU"/>
        </w:rPr>
        <w:t xml:space="preserve"> những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không</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quyền</w:t>
      </w:r>
      <w:proofErr w:type="spellEnd"/>
      <w:r w:rsidRPr="00186AB4">
        <w:rPr>
          <w:bCs/>
          <w:color w:val="000000" w:themeColor="text1"/>
          <w:lang w:val="en-AU"/>
        </w:rPr>
        <w:t xml:space="preserve"> </w:t>
      </w:r>
      <w:proofErr w:type="spellStart"/>
      <w:r w:rsidRPr="00186AB4">
        <w:rPr>
          <w:bCs/>
          <w:color w:val="000000" w:themeColor="text1"/>
          <w:lang w:val="en-AU"/>
        </w:rPr>
        <w:t>sử</w:t>
      </w:r>
      <w:proofErr w:type="spellEnd"/>
      <w:r w:rsidRPr="00186AB4">
        <w:rPr>
          <w:bCs/>
          <w:color w:val="000000" w:themeColor="text1"/>
          <w:lang w:val="en-AU"/>
        </w:rPr>
        <w:t xml:space="preserve"> </w:t>
      </w:r>
      <w:proofErr w:type="spellStart"/>
      <w:r w:rsidRPr="00186AB4">
        <w:rPr>
          <w:bCs/>
          <w:color w:val="000000" w:themeColor="text1"/>
          <w:lang w:val="en-AU"/>
        </w:rPr>
        <w:t>dụng</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w:t>
      </w:r>
      <w:proofErr w:type="spellStart"/>
      <w:r w:rsidRPr="00186AB4">
        <w:rPr>
          <w:bCs/>
          <w:color w:val="000000" w:themeColor="text1"/>
          <w:lang w:val="en-AU"/>
        </w:rPr>
        <w:t>hợp</w:t>
      </w:r>
      <w:proofErr w:type="spellEnd"/>
      <w:r w:rsidRPr="00186AB4">
        <w:rPr>
          <w:bCs/>
          <w:color w:val="000000" w:themeColor="text1"/>
          <w:lang w:val="en-AU"/>
        </w:rPr>
        <w:t xml:space="preserve"> </w:t>
      </w:r>
      <w:proofErr w:type="spellStart"/>
      <w:r w:rsidRPr="00186AB4">
        <w:rPr>
          <w:bCs/>
          <w:color w:val="000000" w:themeColor="text1"/>
          <w:lang w:val="en-AU"/>
        </w:rPr>
        <w:t>pháp</w:t>
      </w:r>
      <w:proofErr w:type="spellEnd"/>
      <w:r w:rsidRPr="00186AB4">
        <w:rPr>
          <w:bCs/>
          <w:color w:val="000000" w:themeColor="text1"/>
          <w:lang w:val="en-AU"/>
        </w:rPr>
        <w:t xml:space="preserve"> </w:t>
      </w:r>
      <w:proofErr w:type="spellStart"/>
      <w:r w:rsidRPr="00186AB4">
        <w:rPr>
          <w:bCs/>
          <w:color w:val="000000" w:themeColor="text1"/>
          <w:lang w:val="en-AU"/>
        </w:rPr>
        <w:t>nhưng</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thể</w:t>
      </w:r>
      <w:proofErr w:type="spellEnd"/>
      <w:r w:rsidRPr="00186AB4">
        <w:rPr>
          <w:bCs/>
          <w:color w:val="000000" w:themeColor="text1"/>
          <w:lang w:val="en-AU"/>
        </w:rPr>
        <w:t xml:space="preserve"> </w:t>
      </w:r>
      <w:proofErr w:type="spellStart"/>
      <w:r w:rsidRPr="00186AB4">
        <w:rPr>
          <w:bCs/>
          <w:color w:val="000000" w:themeColor="text1"/>
          <w:lang w:val="en-AU"/>
        </w:rPr>
        <w:t>đáp</w:t>
      </w:r>
      <w:proofErr w:type="spellEnd"/>
      <w:r w:rsidRPr="00186AB4">
        <w:rPr>
          <w:bCs/>
          <w:color w:val="000000" w:themeColor="text1"/>
          <w:lang w:val="en-AU"/>
        </w:rPr>
        <w:t xml:space="preserve"> </w:t>
      </w:r>
      <w:proofErr w:type="spellStart"/>
      <w:r w:rsidRPr="00186AB4">
        <w:rPr>
          <w:bCs/>
          <w:color w:val="000000" w:themeColor="text1"/>
          <w:lang w:val="en-AU"/>
        </w:rPr>
        <w:t>ứng</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điều</w:t>
      </w:r>
      <w:proofErr w:type="spellEnd"/>
      <w:r w:rsidRPr="00186AB4">
        <w:rPr>
          <w:bCs/>
          <w:color w:val="000000" w:themeColor="text1"/>
          <w:lang w:val="en-AU"/>
        </w:rPr>
        <w:t xml:space="preserve"> </w:t>
      </w:r>
      <w:proofErr w:type="spellStart"/>
      <w:r w:rsidRPr="00186AB4">
        <w:rPr>
          <w:bCs/>
          <w:color w:val="000000" w:themeColor="text1"/>
          <w:lang w:val="en-AU"/>
        </w:rPr>
        <w:t>kiện</w:t>
      </w:r>
      <w:proofErr w:type="spellEnd"/>
      <w:r w:rsidRPr="00186AB4">
        <w:rPr>
          <w:bCs/>
          <w:color w:val="000000" w:themeColor="text1"/>
          <w:lang w:val="en-AU"/>
        </w:rPr>
        <w:t xml:space="preserve"> </w:t>
      </w:r>
      <w:proofErr w:type="spellStart"/>
      <w:r w:rsidRPr="00186AB4">
        <w:rPr>
          <w:bCs/>
          <w:color w:val="000000" w:themeColor="text1"/>
          <w:lang w:val="en-AU"/>
        </w:rPr>
        <w:t>hợp</w:t>
      </w:r>
      <w:proofErr w:type="spellEnd"/>
      <w:r w:rsidRPr="00186AB4">
        <w:rPr>
          <w:bCs/>
          <w:color w:val="000000" w:themeColor="text1"/>
          <w:lang w:val="en-AU"/>
        </w:rPr>
        <w:t xml:space="preserve"> </w:t>
      </w:r>
      <w:proofErr w:type="spellStart"/>
      <w:r w:rsidRPr="00186AB4">
        <w:rPr>
          <w:bCs/>
          <w:color w:val="000000" w:themeColor="text1"/>
          <w:lang w:val="en-AU"/>
        </w:rPr>
        <w:t>pháp</w:t>
      </w:r>
      <w:proofErr w:type="spellEnd"/>
      <w:r w:rsidRPr="00186AB4">
        <w:rPr>
          <w:bCs/>
          <w:color w:val="000000" w:themeColor="text1"/>
          <w:lang w:val="en-AU"/>
        </w:rPr>
        <w:t xml:space="preserve"> </w:t>
      </w:r>
      <w:proofErr w:type="spellStart"/>
      <w:r w:rsidRPr="00186AB4">
        <w:rPr>
          <w:bCs/>
          <w:color w:val="000000" w:themeColor="text1"/>
          <w:lang w:val="en-AU"/>
        </w:rPr>
        <w:t>hóa</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w:t>
      </w:r>
      <w:proofErr w:type="spellStart"/>
      <w:proofErr w:type="gramStart"/>
      <w:r w:rsidRPr="00186AB4">
        <w:rPr>
          <w:bCs/>
          <w:color w:val="000000" w:themeColor="text1"/>
          <w:lang w:val="en-AU"/>
        </w:rPr>
        <w:t>đai</w:t>
      </w:r>
      <w:proofErr w:type="spellEnd"/>
      <w:r w:rsidRPr="00186AB4">
        <w:rPr>
          <w:bCs/>
          <w:color w:val="000000" w:themeColor="text1"/>
          <w:lang w:val="en-AU"/>
        </w:rPr>
        <w:t>;</w:t>
      </w:r>
      <w:proofErr w:type="gramEnd"/>
      <w:r w:rsidRPr="00186AB4">
        <w:rPr>
          <w:bCs/>
          <w:color w:val="000000" w:themeColor="text1"/>
          <w:lang w:val="en-AU"/>
        </w:rPr>
        <w:t xml:space="preserve"> </w:t>
      </w:r>
    </w:p>
    <w:p w14:paraId="38B846C5" w14:textId="77777777" w:rsidR="00A8031D" w:rsidRPr="00186AB4" w:rsidRDefault="00A8031D">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r w:rsidRPr="00186AB4">
        <w:rPr>
          <w:bCs/>
          <w:color w:val="000000" w:themeColor="text1"/>
          <w:lang w:val="en-AU"/>
        </w:rPr>
        <w:t xml:space="preserve">Những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bị</w:t>
      </w:r>
      <w:proofErr w:type="spellEnd"/>
      <w:r w:rsidRPr="00186AB4">
        <w:rPr>
          <w:bCs/>
          <w:color w:val="000000" w:themeColor="text1"/>
          <w:lang w:val="en-AU"/>
        </w:rPr>
        <w:t xml:space="preserve"> </w:t>
      </w:r>
      <w:proofErr w:type="spellStart"/>
      <w:r w:rsidRPr="00186AB4">
        <w:rPr>
          <w:bCs/>
          <w:color w:val="000000" w:themeColor="text1"/>
          <w:lang w:val="en-AU"/>
        </w:rPr>
        <w:t>mất</w:t>
      </w:r>
      <w:proofErr w:type="spellEnd"/>
      <w:r w:rsidRPr="00186AB4">
        <w:rPr>
          <w:bCs/>
          <w:color w:val="000000" w:themeColor="text1"/>
          <w:lang w:val="en-AU"/>
        </w:rPr>
        <w:t xml:space="preserve"> </w:t>
      </w:r>
      <w:proofErr w:type="spellStart"/>
      <w:r w:rsidRPr="00186AB4">
        <w:rPr>
          <w:bCs/>
          <w:color w:val="000000" w:themeColor="text1"/>
          <w:lang w:val="en-AU"/>
        </w:rPr>
        <w:t>chỗ</w:t>
      </w:r>
      <w:proofErr w:type="spellEnd"/>
      <w:r w:rsidRPr="00186AB4">
        <w:rPr>
          <w:bCs/>
          <w:color w:val="000000" w:themeColor="text1"/>
          <w:lang w:val="en-AU"/>
        </w:rPr>
        <w:t xml:space="preserve"> ở </w:t>
      </w:r>
      <w:proofErr w:type="spellStart"/>
      <w:r w:rsidRPr="00186AB4">
        <w:rPr>
          <w:bCs/>
          <w:color w:val="000000" w:themeColor="text1"/>
          <w:lang w:val="en-AU"/>
        </w:rPr>
        <w:t>đủ</w:t>
      </w:r>
      <w:proofErr w:type="spellEnd"/>
      <w:r w:rsidRPr="00186AB4">
        <w:rPr>
          <w:bCs/>
          <w:color w:val="000000" w:themeColor="text1"/>
          <w:lang w:val="en-AU"/>
        </w:rPr>
        <w:t xml:space="preserve"> </w:t>
      </w:r>
      <w:proofErr w:type="spellStart"/>
      <w:r w:rsidRPr="00186AB4">
        <w:rPr>
          <w:bCs/>
          <w:color w:val="000000" w:themeColor="text1"/>
          <w:lang w:val="en-AU"/>
        </w:rPr>
        <w:t>điều</w:t>
      </w:r>
      <w:proofErr w:type="spellEnd"/>
      <w:r w:rsidRPr="00186AB4">
        <w:rPr>
          <w:bCs/>
          <w:color w:val="000000" w:themeColor="text1"/>
          <w:lang w:val="en-AU"/>
        </w:rPr>
        <w:t xml:space="preserve"> </w:t>
      </w:r>
      <w:proofErr w:type="spellStart"/>
      <w:r w:rsidRPr="00186AB4">
        <w:rPr>
          <w:bCs/>
          <w:color w:val="000000" w:themeColor="text1"/>
          <w:lang w:val="en-AU"/>
        </w:rPr>
        <w:t>kiện</w:t>
      </w:r>
      <w:proofErr w:type="spellEnd"/>
      <w:r w:rsidRPr="00186AB4">
        <w:rPr>
          <w:bCs/>
          <w:color w:val="000000" w:themeColor="text1"/>
          <w:lang w:val="en-AU"/>
        </w:rPr>
        <w:t xml:space="preserve"> di </w:t>
      </w:r>
      <w:proofErr w:type="spellStart"/>
      <w:r w:rsidRPr="00186AB4">
        <w:rPr>
          <w:bCs/>
          <w:color w:val="000000" w:themeColor="text1"/>
          <w:lang w:val="en-AU"/>
        </w:rPr>
        <w:t>dời</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w:t>
      </w:r>
      <w:proofErr w:type="spellStart"/>
      <w:r w:rsidRPr="00186AB4">
        <w:rPr>
          <w:bCs/>
          <w:color w:val="000000" w:themeColor="text1"/>
          <w:lang w:val="en-AU"/>
        </w:rPr>
        <w:t>quyền</w:t>
      </w:r>
      <w:proofErr w:type="spellEnd"/>
      <w:r w:rsidRPr="00186AB4">
        <w:rPr>
          <w:bCs/>
          <w:color w:val="000000" w:themeColor="text1"/>
          <w:lang w:val="en-AU"/>
        </w:rPr>
        <w:t xml:space="preserve"> </w:t>
      </w:r>
      <w:proofErr w:type="spellStart"/>
      <w:r w:rsidRPr="00186AB4">
        <w:rPr>
          <w:bCs/>
          <w:color w:val="000000" w:themeColor="text1"/>
          <w:lang w:val="en-AU"/>
        </w:rPr>
        <w:t>lựa</w:t>
      </w:r>
      <w:proofErr w:type="spellEnd"/>
      <w:r w:rsidRPr="00186AB4">
        <w:rPr>
          <w:bCs/>
          <w:color w:val="000000" w:themeColor="text1"/>
          <w:lang w:val="en-AU"/>
        </w:rPr>
        <w:t xml:space="preserve"> </w:t>
      </w:r>
      <w:proofErr w:type="spellStart"/>
      <w:r w:rsidRPr="00186AB4">
        <w:rPr>
          <w:bCs/>
          <w:color w:val="000000" w:themeColor="text1"/>
          <w:lang w:val="en-AU"/>
        </w:rPr>
        <w:t>chọn</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phương</w:t>
      </w:r>
      <w:proofErr w:type="spellEnd"/>
      <w:r w:rsidRPr="00186AB4">
        <w:rPr>
          <w:bCs/>
          <w:color w:val="000000" w:themeColor="text1"/>
          <w:lang w:val="en-AU"/>
        </w:rPr>
        <w:t xml:space="preserve"> </w:t>
      </w:r>
      <w:proofErr w:type="spellStart"/>
      <w:r w:rsidRPr="00186AB4">
        <w:rPr>
          <w:bCs/>
          <w:color w:val="000000" w:themeColor="text1"/>
          <w:lang w:val="en-AU"/>
        </w:rPr>
        <w:t>án</w:t>
      </w:r>
      <w:proofErr w:type="spellEnd"/>
      <w:r w:rsidRPr="00186AB4">
        <w:rPr>
          <w:bCs/>
          <w:color w:val="000000" w:themeColor="text1"/>
          <w:lang w:val="en-AU"/>
        </w:rPr>
        <w:t xml:space="preserve"> </w:t>
      </w:r>
      <w:proofErr w:type="spellStart"/>
      <w:r w:rsidRPr="00186AB4">
        <w:rPr>
          <w:bCs/>
          <w:color w:val="000000" w:themeColor="text1"/>
          <w:lang w:val="en-AU"/>
        </w:rPr>
        <w:t>như</w:t>
      </w:r>
      <w:proofErr w:type="spellEnd"/>
      <w:r w:rsidRPr="00186AB4">
        <w:rPr>
          <w:bCs/>
          <w:color w:val="000000" w:themeColor="text1"/>
          <w:lang w:val="en-AU"/>
        </w:rPr>
        <w:t xml:space="preserve"> di </w:t>
      </w:r>
      <w:proofErr w:type="spellStart"/>
      <w:r w:rsidRPr="00186AB4">
        <w:rPr>
          <w:bCs/>
          <w:color w:val="000000" w:themeColor="text1"/>
          <w:lang w:val="en-AU"/>
        </w:rPr>
        <w:t>dời</w:t>
      </w:r>
      <w:proofErr w:type="spellEnd"/>
      <w:r w:rsidRPr="00186AB4">
        <w:rPr>
          <w:bCs/>
          <w:color w:val="000000" w:themeColor="text1"/>
          <w:lang w:val="en-AU"/>
        </w:rPr>
        <w:t xml:space="preserve"> </w:t>
      </w:r>
      <w:proofErr w:type="spellStart"/>
      <w:r w:rsidRPr="00186AB4">
        <w:rPr>
          <w:bCs/>
          <w:color w:val="000000" w:themeColor="text1"/>
          <w:lang w:val="en-AU"/>
        </w:rPr>
        <w:t>đến</w:t>
      </w:r>
      <w:proofErr w:type="spellEnd"/>
      <w:r w:rsidRPr="00186AB4">
        <w:rPr>
          <w:bCs/>
          <w:color w:val="000000" w:themeColor="text1"/>
          <w:lang w:val="en-AU"/>
        </w:rPr>
        <w:t xml:space="preserve"> </w:t>
      </w:r>
      <w:proofErr w:type="spellStart"/>
      <w:r w:rsidRPr="00186AB4">
        <w:rPr>
          <w:bCs/>
          <w:color w:val="000000" w:themeColor="text1"/>
          <w:lang w:val="en-AU"/>
        </w:rPr>
        <w:t>khu</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tốt</w:t>
      </w:r>
      <w:proofErr w:type="spellEnd"/>
      <w:r w:rsidRPr="00186AB4">
        <w:rPr>
          <w:bCs/>
          <w:color w:val="000000" w:themeColor="text1"/>
          <w:lang w:val="en-AU"/>
        </w:rPr>
        <w:t xml:space="preserve"> </w:t>
      </w:r>
      <w:proofErr w:type="spellStart"/>
      <w:r w:rsidRPr="00186AB4">
        <w:rPr>
          <w:bCs/>
          <w:color w:val="000000" w:themeColor="text1"/>
          <w:lang w:val="en-AU"/>
        </w:rPr>
        <w:t>hơn</w:t>
      </w:r>
      <w:proofErr w:type="spellEnd"/>
      <w:r w:rsidRPr="00186AB4">
        <w:rPr>
          <w:bCs/>
          <w:color w:val="000000" w:themeColor="text1"/>
          <w:lang w:val="en-AU"/>
        </w:rPr>
        <w:t xml:space="preserve"> </w:t>
      </w:r>
      <w:proofErr w:type="spellStart"/>
      <w:r w:rsidRPr="00186AB4">
        <w:rPr>
          <w:bCs/>
          <w:color w:val="000000" w:themeColor="text1"/>
          <w:lang w:val="en-AU"/>
        </w:rPr>
        <w:t>hoặc</w:t>
      </w:r>
      <w:proofErr w:type="spellEnd"/>
      <w:r w:rsidRPr="00186AB4">
        <w:rPr>
          <w:bCs/>
          <w:color w:val="000000" w:themeColor="text1"/>
          <w:lang w:val="en-AU"/>
        </w:rPr>
        <w:t xml:space="preserve"> </w:t>
      </w:r>
      <w:proofErr w:type="spellStart"/>
      <w:r w:rsidRPr="00186AB4">
        <w:rPr>
          <w:bCs/>
          <w:color w:val="000000" w:themeColor="text1"/>
          <w:lang w:val="en-AU"/>
        </w:rPr>
        <w:t>nhận</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bằng</w:t>
      </w:r>
      <w:proofErr w:type="spellEnd"/>
      <w:r w:rsidRPr="00186AB4">
        <w:rPr>
          <w:bCs/>
          <w:color w:val="000000" w:themeColor="text1"/>
          <w:lang w:val="en-AU"/>
        </w:rPr>
        <w:t xml:space="preserve"> </w:t>
      </w:r>
      <w:proofErr w:type="spellStart"/>
      <w:r w:rsidRPr="00186AB4">
        <w:rPr>
          <w:bCs/>
          <w:color w:val="000000" w:themeColor="text1"/>
          <w:lang w:val="en-AU"/>
        </w:rPr>
        <w:t>tiền</w:t>
      </w:r>
      <w:proofErr w:type="spellEnd"/>
      <w:r w:rsidRPr="00186AB4">
        <w:rPr>
          <w:bCs/>
          <w:color w:val="000000" w:themeColor="text1"/>
          <w:lang w:val="en-AU"/>
        </w:rPr>
        <w:t xml:space="preserve"> </w:t>
      </w:r>
      <w:proofErr w:type="spellStart"/>
      <w:r w:rsidRPr="00186AB4">
        <w:rPr>
          <w:bCs/>
          <w:color w:val="000000" w:themeColor="text1"/>
          <w:lang w:val="en-AU"/>
        </w:rPr>
        <w:t>để</w:t>
      </w:r>
      <w:proofErr w:type="spellEnd"/>
      <w:r w:rsidRPr="00186AB4">
        <w:rPr>
          <w:bCs/>
          <w:color w:val="000000" w:themeColor="text1"/>
          <w:lang w:val="en-AU"/>
        </w:rPr>
        <w:t xml:space="preserve"> </w:t>
      </w:r>
      <w:proofErr w:type="spellStart"/>
      <w:r w:rsidRPr="00186AB4">
        <w:rPr>
          <w:bCs/>
          <w:color w:val="000000" w:themeColor="text1"/>
          <w:lang w:val="en-AU"/>
        </w:rPr>
        <w:t>tự</w:t>
      </w:r>
      <w:proofErr w:type="spellEnd"/>
      <w:r w:rsidRPr="00186AB4">
        <w:rPr>
          <w:bCs/>
          <w:color w:val="000000" w:themeColor="text1"/>
          <w:lang w:val="en-AU"/>
        </w:rPr>
        <w:t xml:space="preserve"> lo </w:t>
      </w:r>
      <w:proofErr w:type="spellStart"/>
      <w:r w:rsidRPr="00186AB4">
        <w:rPr>
          <w:bCs/>
          <w:color w:val="000000" w:themeColor="text1"/>
          <w:lang w:val="en-AU"/>
        </w:rPr>
        <w:t>chỗ</w:t>
      </w:r>
      <w:proofErr w:type="spellEnd"/>
      <w:r w:rsidRPr="00186AB4">
        <w:rPr>
          <w:bCs/>
          <w:color w:val="000000" w:themeColor="text1"/>
          <w:lang w:val="en-AU"/>
        </w:rPr>
        <w:t xml:space="preserve"> ở </w:t>
      </w:r>
      <w:proofErr w:type="spellStart"/>
      <w:r w:rsidRPr="00186AB4">
        <w:rPr>
          <w:bCs/>
          <w:color w:val="000000" w:themeColor="text1"/>
          <w:lang w:val="en-AU"/>
        </w:rPr>
        <w:t>mới</w:t>
      </w:r>
      <w:proofErr w:type="spellEnd"/>
      <w:r w:rsidRPr="00186AB4">
        <w:rPr>
          <w:bCs/>
          <w:color w:val="000000" w:themeColor="text1"/>
          <w:lang w:val="en-AU"/>
        </w:rPr>
        <w:t>.</w:t>
      </w:r>
    </w:p>
    <w:p w14:paraId="107FC2FE" w14:textId="77777777" w:rsidR="00A8031D" w:rsidRPr="00186AB4" w:rsidRDefault="00A8031D">
      <w:pPr>
        <w:pStyle w:val="ColorfulList-Accent11"/>
        <w:numPr>
          <w:ilvl w:val="0"/>
          <w:numId w:val="40"/>
        </w:numPr>
        <w:tabs>
          <w:tab w:val="left" w:pos="1080"/>
        </w:tabs>
        <w:autoSpaceDE w:val="0"/>
        <w:autoSpaceDN w:val="0"/>
        <w:adjustRightInd w:val="0"/>
        <w:spacing w:before="80" w:after="80" w:line="320" w:lineRule="exact"/>
        <w:ind w:left="1080"/>
        <w:rPr>
          <w:color w:val="000000" w:themeColor="text1"/>
          <w:lang w:val="en-AU"/>
        </w:rPr>
      </w:pP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địa</w:t>
      </w:r>
      <w:proofErr w:type="spellEnd"/>
      <w:r w:rsidRPr="00186AB4">
        <w:rPr>
          <w:bCs/>
          <w:color w:val="000000" w:themeColor="text1"/>
          <w:lang w:val="en-AU"/>
        </w:rPr>
        <w:t xml:space="preserve"> </w:t>
      </w:r>
      <w:proofErr w:type="spellStart"/>
      <w:r w:rsidRPr="00186AB4">
        <w:rPr>
          <w:bCs/>
          <w:color w:val="000000" w:themeColor="text1"/>
          <w:lang w:val="en-AU"/>
        </w:rPr>
        <w:t>điểm</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mới</w:t>
      </w:r>
      <w:proofErr w:type="spellEnd"/>
      <w:r w:rsidRPr="00186AB4">
        <w:rPr>
          <w:bCs/>
          <w:color w:val="000000" w:themeColor="text1"/>
          <w:lang w:val="en-AU"/>
        </w:rPr>
        <w:t xml:space="preserve"> </w:t>
      </w:r>
      <w:proofErr w:type="spellStart"/>
      <w:r w:rsidRPr="00186AB4">
        <w:rPr>
          <w:bCs/>
          <w:color w:val="000000" w:themeColor="text1"/>
          <w:lang w:val="en-AU"/>
        </w:rPr>
        <w:t>cho</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bị</w:t>
      </w:r>
      <w:proofErr w:type="spellEnd"/>
      <w:r w:rsidRPr="00186AB4">
        <w:rPr>
          <w:bCs/>
          <w:color w:val="000000" w:themeColor="text1"/>
          <w:lang w:val="en-AU"/>
        </w:rPr>
        <w:t xml:space="preserve"> </w:t>
      </w:r>
      <w:proofErr w:type="spellStart"/>
      <w:r w:rsidRPr="00186AB4">
        <w:rPr>
          <w:bCs/>
          <w:color w:val="000000" w:themeColor="text1"/>
          <w:lang w:val="en-AU"/>
        </w:rPr>
        <w:t>ảnh</w:t>
      </w:r>
      <w:proofErr w:type="spellEnd"/>
      <w:r w:rsidRPr="00186AB4">
        <w:rPr>
          <w:bCs/>
          <w:color w:val="000000" w:themeColor="text1"/>
          <w:lang w:val="en-AU"/>
        </w:rPr>
        <w:t xml:space="preserve"> </w:t>
      </w:r>
      <w:proofErr w:type="spellStart"/>
      <w:r w:rsidRPr="00186AB4">
        <w:rPr>
          <w:bCs/>
          <w:color w:val="000000" w:themeColor="text1"/>
          <w:lang w:val="en-AU"/>
        </w:rPr>
        <w:t>hưởng</w:t>
      </w:r>
      <w:proofErr w:type="spellEnd"/>
      <w:r w:rsidRPr="00186AB4">
        <w:rPr>
          <w:bCs/>
          <w:color w:val="000000" w:themeColor="text1"/>
          <w:lang w:val="en-AU"/>
        </w:rPr>
        <w:t xml:space="preserve"> </w:t>
      </w:r>
      <w:proofErr w:type="spellStart"/>
      <w:r w:rsidRPr="00186AB4">
        <w:rPr>
          <w:bCs/>
          <w:color w:val="000000" w:themeColor="text1"/>
          <w:lang w:val="en-AU"/>
        </w:rPr>
        <w:t>phải</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cơ</w:t>
      </w:r>
      <w:proofErr w:type="spellEnd"/>
      <w:r w:rsidRPr="00186AB4">
        <w:rPr>
          <w:bCs/>
          <w:color w:val="000000" w:themeColor="text1"/>
          <w:lang w:val="en-AU"/>
        </w:rPr>
        <w:t xml:space="preserve"> </w:t>
      </w:r>
      <w:proofErr w:type="spellStart"/>
      <w:r w:rsidRPr="00186AB4">
        <w:rPr>
          <w:bCs/>
          <w:color w:val="000000" w:themeColor="text1"/>
          <w:lang w:val="en-AU"/>
        </w:rPr>
        <w:t>sở</w:t>
      </w:r>
      <w:proofErr w:type="spellEnd"/>
      <w:r w:rsidRPr="00186AB4">
        <w:rPr>
          <w:bCs/>
          <w:color w:val="000000" w:themeColor="text1"/>
          <w:lang w:val="en-AU"/>
        </w:rPr>
        <w:t xml:space="preserve"> </w:t>
      </w:r>
      <w:proofErr w:type="spellStart"/>
      <w:r w:rsidRPr="00186AB4">
        <w:rPr>
          <w:bCs/>
          <w:color w:val="000000" w:themeColor="text1"/>
          <w:lang w:val="en-AU"/>
        </w:rPr>
        <w:t>hạ</w:t>
      </w:r>
      <w:proofErr w:type="spellEnd"/>
      <w:r w:rsidRPr="00186AB4">
        <w:rPr>
          <w:bCs/>
          <w:color w:val="000000" w:themeColor="text1"/>
          <w:lang w:val="en-AU"/>
        </w:rPr>
        <w:t xml:space="preserve"> </w:t>
      </w:r>
      <w:proofErr w:type="spellStart"/>
      <w:r w:rsidRPr="00186AB4">
        <w:rPr>
          <w:bCs/>
          <w:color w:val="000000" w:themeColor="text1"/>
          <w:lang w:val="en-AU"/>
        </w:rPr>
        <w:t>tầng</w:t>
      </w:r>
      <w:proofErr w:type="spellEnd"/>
      <w:r w:rsidRPr="00186AB4">
        <w:rPr>
          <w:bCs/>
          <w:color w:val="000000" w:themeColor="text1"/>
          <w:lang w:val="en-AU"/>
        </w:rPr>
        <w:t xml:space="preserve"> và </w:t>
      </w:r>
      <w:proofErr w:type="spellStart"/>
      <w:r w:rsidRPr="00186AB4">
        <w:rPr>
          <w:bCs/>
          <w:color w:val="000000" w:themeColor="text1"/>
          <w:lang w:val="en-AU"/>
        </w:rPr>
        <w:t>dịch</w:t>
      </w:r>
      <w:proofErr w:type="spellEnd"/>
      <w:r w:rsidRPr="00186AB4">
        <w:rPr>
          <w:bCs/>
          <w:color w:val="000000" w:themeColor="text1"/>
          <w:lang w:val="en-AU"/>
        </w:rPr>
        <w:t xml:space="preserve"> </w:t>
      </w:r>
      <w:proofErr w:type="spellStart"/>
      <w:r w:rsidRPr="00186AB4">
        <w:rPr>
          <w:bCs/>
          <w:color w:val="000000" w:themeColor="text1"/>
          <w:lang w:val="en-AU"/>
        </w:rPr>
        <w:t>vụ</w:t>
      </w:r>
      <w:proofErr w:type="spellEnd"/>
      <w:r w:rsidRPr="00186AB4">
        <w:rPr>
          <w:bCs/>
          <w:color w:val="000000" w:themeColor="text1"/>
          <w:lang w:val="en-AU"/>
        </w:rPr>
        <w:t xml:space="preserve"> </w:t>
      </w:r>
      <w:proofErr w:type="spellStart"/>
      <w:r w:rsidRPr="00186AB4">
        <w:rPr>
          <w:bCs/>
          <w:color w:val="000000" w:themeColor="text1"/>
          <w:lang w:val="en-AU"/>
        </w:rPr>
        <w:t>công</w:t>
      </w:r>
      <w:proofErr w:type="spellEnd"/>
      <w:r w:rsidRPr="00186AB4">
        <w:rPr>
          <w:bCs/>
          <w:color w:val="000000" w:themeColor="text1"/>
          <w:lang w:val="en-AU"/>
        </w:rPr>
        <w:t xml:space="preserve"> </w:t>
      </w:r>
      <w:proofErr w:type="spellStart"/>
      <w:r w:rsidRPr="00186AB4">
        <w:rPr>
          <w:bCs/>
          <w:color w:val="000000" w:themeColor="text1"/>
          <w:lang w:val="en-AU"/>
        </w:rPr>
        <w:t>cộng</w:t>
      </w:r>
      <w:proofErr w:type="spellEnd"/>
      <w:r w:rsidRPr="00186AB4">
        <w:rPr>
          <w:bCs/>
          <w:color w:val="000000" w:themeColor="text1"/>
          <w:lang w:val="en-AU"/>
        </w:rPr>
        <w:t xml:space="preserve"> </w:t>
      </w:r>
      <w:proofErr w:type="spellStart"/>
      <w:r w:rsidRPr="00186AB4">
        <w:rPr>
          <w:bCs/>
          <w:color w:val="000000" w:themeColor="text1"/>
          <w:lang w:val="en-AU"/>
        </w:rPr>
        <w:t>tốt</w:t>
      </w:r>
      <w:proofErr w:type="spellEnd"/>
      <w:r w:rsidRPr="00186AB4">
        <w:rPr>
          <w:bCs/>
          <w:color w:val="000000" w:themeColor="text1"/>
          <w:lang w:val="en-AU"/>
        </w:rPr>
        <w:t xml:space="preserve"> </w:t>
      </w:r>
      <w:proofErr w:type="spellStart"/>
      <w:r w:rsidRPr="00186AB4">
        <w:rPr>
          <w:bCs/>
          <w:color w:val="000000" w:themeColor="text1"/>
          <w:lang w:val="en-AU"/>
        </w:rPr>
        <w:t>hơn</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địa</w:t>
      </w:r>
      <w:proofErr w:type="spellEnd"/>
      <w:r w:rsidRPr="00186AB4">
        <w:rPr>
          <w:bCs/>
          <w:color w:val="000000" w:themeColor="text1"/>
          <w:lang w:val="en-AU"/>
        </w:rPr>
        <w:t xml:space="preserve"> </w:t>
      </w:r>
      <w:proofErr w:type="spellStart"/>
      <w:r w:rsidRPr="00186AB4">
        <w:rPr>
          <w:bCs/>
          <w:color w:val="000000" w:themeColor="text1"/>
          <w:lang w:val="en-AU"/>
        </w:rPr>
        <w:t>điểm</w:t>
      </w:r>
      <w:proofErr w:type="spellEnd"/>
      <w:r w:rsidRPr="00186AB4">
        <w:rPr>
          <w:bCs/>
          <w:color w:val="000000" w:themeColor="text1"/>
          <w:lang w:val="en-AU"/>
        </w:rPr>
        <w:t xml:space="preserve"> </w:t>
      </w:r>
      <w:proofErr w:type="spellStart"/>
      <w:r w:rsidRPr="00186AB4">
        <w:rPr>
          <w:bCs/>
          <w:color w:val="000000" w:themeColor="text1"/>
          <w:lang w:val="en-AU"/>
        </w:rPr>
        <w:t>trước</w:t>
      </w:r>
      <w:proofErr w:type="spellEnd"/>
      <w:r w:rsidRPr="00186AB4">
        <w:rPr>
          <w:bCs/>
          <w:color w:val="000000" w:themeColor="text1"/>
          <w:lang w:val="en-AU"/>
        </w:rPr>
        <w:t xml:space="preserve"> </w:t>
      </w:r>
      <w:proofErr w:type="spellStart"/>
      <w:r w:rsidRPr="00186AB4">
        <w:rPr>
          <w:bCs/>
          <w:color w:val="000000" w:themeColor="text1"/>
          <w:lang w:val="en-AU"/>
        </w:rPr>
        <w:t>đây</w:t>
      </w:r>
      <w:proofErr w:type="spellEnd"/>
      <w:r w:rsidRPr="00186AB4">
        <w:rPr>
          <w:bCs/>
          <w:color w:val="000000" w:themeColor="text1"/>
          <w:lang w:val="en-AU"/>
        </w:rPr>
        <w:t xml:space="preserve"> </w:t>
      </w:r>
      <w:proofErr w:type="spellStart"/>
      <w:r w:rsidRPr="00186AB4">
        <w:rPr>
          <w:bCs/>
          <w:color w:val="000000" w:themeColor="text1"/>
          <w:lang w:val="en-AU"/>
        </w:rPr>
        <w:t>cũng</w:t>
      </w:r>
      <w:proofErr w:type="spellEnd"/>
      <w:r w:rsidRPr="00186AB4">
        <w:rPr>
          <w:bCs/>
          <w:color w:val="000000" w:themeColor="text1"/>
          <w:lang w:val="en-AU"/>
        </w:rPr>
        <w:t xml:space="preserve"> </w:t>
      </w:r>
      <w:proofErr w:type="spellStart"/>
      <w:r w:rsidRPr="00186AB4">
        <w:rPr>
          <w:bCs/>
          <w:color w:val="000000" w:themeColor="text1"/>
          <w:lang w:val="en-AU"/>
        </w:rPr>
        <w:t>như</w:t>
      </w:r>
      <w:proofErr w:type="spellEnd"/>
      <w:r w:rsidRPr="00186AB4">
        <w:rPr>
          <w:bCs/>
          <w:color w:val="000000" w:themeColor="text1"/>
          <w:lang w:val="en-AU"/>
        </w:rPr>
        <w:t xml:space="preserve"> </w:t>
      </w:r>
      <w:proofErr w:type="spellStart"/>
      <w:r w:rsidRPr="00186AB4">
        <w:rPr>
          <w:bCs/>
          <w:color w:val="000000" w:themeColor="text1"/>
          <w:lang w:val="en-AU"/>
        </w:rPr>
        <w:t>điều</w:t>
      </w:r>
      <w:proofErr w:type="spellEnd"/>
      <w:r w:rsidRPr="00186AB4">
        <w:rPr>
          <w:bCs/>
          <w:color w:val="000000" w:themeColor="text1"/>
          <w:lang w:val="en-AU"/>
        </w:rPr>
        <w:t xml:space="preserve"> </w:t>
      </w:r>
      <w:proofErr w:type="spellStart"/>
      <w:r w:rsidRPr="00186AB4">
        <w:rPr>
          <w:bCs/>
          <w:color w:val="000000" w:themeColor="text1"/>
          <w:lang w:val="en-AU"/>
        </w:rPr>
        <w:t>kiện</w:t>
      </w:r>
      <w:proofErr w:type="spellEnd"/>
      <w:r w:rsidRPr="00186AB4">
        <w:rPr>
          <w:bCs/>
          <w:color w:val="000000" w:themeColor="text1"/>
          <w:lang w:val="en-AU"/>
        </w:rPr>
        <w:t xml:space="preserve"> </w:t>
      </w:r>
      <w:proofErr w:type="spellStart"/>
      <w:r w:rsidRPr="00186AB4">
        <w:rPr>
          <w:bCs/>
          <w:color w:val="000000" w:themeColor="text1"/>
          <w:lang w:val="en-AU"/>
        </w:rPr>
        <w:t>sống</w:t>
      </w:r>
      <w:proofErr w:type="spellEnd"/>
      <w:r w:rsidRPr="00186AB4">
        <w:rPr>
          <w:bCs/>
          <w:color w:val="000000" w:themeColor="text1"/>
          <w:lang w:val="en-AU"/>
        </w:rPr>
        <w:t xml:space="preserve"> </w:t>
      </w:r>
      <w:proofErr w:type="spellStart"/>
      <w:r w:rsidRPr="00186AB4">
        <w:rPr>
          <w:bCs/>
          <w:color w:val="000000" w:themeColor="text1"/>
          <w:lang w:val="en-AU"/>
        </w:rPr>
        <w:t>tốt</w:t>
      </w:r>
      <w:proofErr w:type="spellEnd"/>
      <w:r w:rsidRPr="00186AB4">
        <w:rPr>
          <w:bCs/>
          <w:color w:val="000000" w:themeColor="text1"/>
          <w:lang w:val="en-AU"/>
        </w:rPr>
        <w:t xml:space="preserve"> </w:t>
      </w:r>
      <w:proofErr w:type="spellStart"/>
      <w:proofErr w:type="gramStart"/>
      <w:r w:rsidRPr="00186AB4">
        <w:rPr>
          <w:bCs/>
          <w:color w:val="000000" w:themeColor="text1"/>
          <w:lang w:val="en-AU"/>
        </w:rPr>
        <w:t>hơn</w:t>
      </w:r>
      <w:proofErr w:type="spellEnd"/>
      <w:r w:rsidRPr="00186AB4">
        <w:rPr>
          <w:bCs/>
          <w:color w:val="000000" w:themeColor="text1"/>
          <w:lang w:val="en-AU"/>
        </w:rPr>
        <w:t>;</w:t>
      </w:r>
      <w:proofErr w:type="gramEnd"/>
      <w:r w:rsidRPr="00186AB4">
        <w:rPr>
          <w:bCs/>
          <w:color w:val="000000" w:themeColor="text1"/>
          <w:lang w:val="en-AU"/>
        </w:rPr>
        <w:t xml:space="preserve"> </w:t>
      </w:r>
    </w:p>
    <w:p w14:paraId="1068526F" w14:textId="77777777" w:rsidR="00A8031D" w:rsidRPr="00186AB4" w:rsidRDefault="00A8031D">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Trợ</w:t>
      </w:r>
      <w:proofErr w:type="spellEnd"/>
      <w:r w:rsidRPr="00186AB4">
        <w:rPr>
          <w:bCs/>
          <w:color w:val="000000" w:themeColor="text1"/>
          <w:lang w:val="en-AU"/>
        </w:rPr>
        <w:t xml:space="preserve"> </w:t>
      </w:r>
      <w:proofErr w:type="spellStart"/>
      <w:r w:rsidRPr="00186AB4">
        <w:rPr>
          <w:bCs/>
          <w:color w:val="000000" w:themeColor="text1"/>
          <w:lang w:val="en-AU"/>
        </w:rPr>
        <w:t>cấp</w:t>
      </w:r>
      <w:proofErr w:type="spellEnd"/>
      <w:r w:rsidRPr="00186AB4">
        <w:rPr>
          <w:bCs/>
          <w:color w:val="000000" w:themeColor="text1"/>
          <w:lang w:val="en-AU"/>
        </w:rPr>
        <w:t xml:space="preserve"> </w:t>
      </w:r>
      <w:proofErr w:type="spellStart"/>
      <w:r w:rsidRPr="00186AB4">
        <w:rPr>
          <w:bCs/>
          <w:color w:val="000000" w:themeColor="text1"/>
          <w:lang w:val="en-AU"/>
        </w:rPr>
        <w:t>để</w:t>
      </w:r>
      <w:proofErr w:type="spellEnd"/>
      <w:r w:rsidRPr="00186AB4">
        <w:rPr>
          <w:bCs/>
          <w:color w:val="000000" w:themeColor="text1"/>
          <w:lang w:val="en-AU"/>
        </w:rPr>
        <w:t xml:space="preserve"> </w:t>
      </w:r>
      <w:proofErr w:type="spellStart"/>
      <w:r w:rsidRPr="00186AB4">
        <w:rPr>
          <w:bCs/>
          <w:color w:val="000000" w:themeColor="text1"/>
          <w:lang w:val="en-AU"/>
        </w:rPr>
        <w:t>giúp</w:t>
      </w:r>
      <w:proofErr w:type="spellEnd"/>
      <w:r w:rsidRPr="00186AB4">
        <w:rPr>
          <w:bCs/>
          <w:color w:val="000000" w:themeColor="text1"/>
          <w:lang w:val="en-AU"/>
        </w:rPr>
        <w:t xml:space="preserve"> những </w:t>
      </w:r>
      <w:proofErr w:type="spellStart"/>
      <w:r w:rsidRPr="00186AB4">
        <w:rPr>
          <w:bCs/>
          <w:color w:val="000000" w:themeColor="text1"/>
          <w:lang w:val="en-AU"/>
        </w:rPr>
        <w:t>người</w:t>
      </w:r>
      <w:proofErr w:type="spellEnd"/>
      <w:r w:rsidRPr="00186AB4">
        <w:rPr>
          <w:bCs/>
          <w:color w:val="000000" w:themeColor="text1"/>
          <w:lang w:val="en-AU"/>
        </w:rPr>
        <w:t xml:space="preserve"> BAH </w:t>
      </w:r>
      <w:proofErr w:type="spellStart"/>
      <w:r w:rsidRPr="00186AB4">
        <w:rPr>
          <w:bCs/>
          <w:color w:val="000000" w:themeColor="text1"/>
          <w:lang w:val="en-AU"/>
        </w:rPr>
        <w:t>trong</w:t>
      </w:r>
      <w:proofErr w:type="spellEnd"/>
      <w:r w:rsidRPr="00186AB4">
        <w:rPr>
          <w:bCs/>
          <w:color w:val="000000" w:themeColor="text1"/>
          <w:lang w:val="en-AU"/>
        </w:rPr>
        <w:t xml:space="preserve"> </w:t>
      </w:r>
      <w:proofErr w:type="spellStart"/>
      <w:r w:rsidRPr="00186AB4">
        <w:rPr>
          <w:bCs/>
          <w:color w:val="000000" w:themeColor="text1"/>
          <w:lang w:val="en-AU"/>
        </w:rPr>
        <w:t>thời</w:t>
      </w:r>
      <w:proofErr w:type="spellEnd"/>
      <w:r w:rsidRPr="00186AB4">
        <w:rPr>
          <w:bCs/>
          <w:color w:val="000000" w:themeColor="text1"/>
          <w:lang w:val="en-AU"/>
        </w:rPr>
        <w:t xml:space="preserve"> </w:t>
      </w:r>
      <w:proofErr w:type="spellStart"/>
      <w:r w:rsidRPr="00186AB4">
        <w:rPr>
          <w:bCs/>
          <w:color w:val="000000" w:themeColor="text1"/>
          <w:lang w:val="en-AU"/>
        </w:rPr>
        <w:t>kỳ</w:t>
      </w:r>
      <w:proofErr w:type="spellEnd"/>
      <w:r w:rsidRPr="00186AB4">
        <w:rPr>
          <w:bCs/>
          <w:color w:val="000000" w:themeColor="text1"/>
          <w:lang w:val="en-AU"/>
        </w:rPr>
        <w:t xml:space="preserve"> </w:t>
      </w:r>
      <w:proofErr w:type="spellStart"/>
      <w:r w:rsidRPr="00186AB4">
        <w:rPr>
          <w:bCs/>
          <w:color w:val="000000" w:themeColor="text1"/>
          <w:lang w:val="en-AU"/>
        </w:rPr>
        <w:t>chuyển</w:t>
      </w:r>
      <w:proofErr w:type="spellEnd"/>
      <w:r w:rsidRPr="00186AB4">
        <w:rPr>
          <w:bCs/>
          <w:color w:val="000000" w:themeColor="text1"/>
          <w:lang w:val="en-AU"/>
        </w:rPr>
        <w:t xml:space="preserve"> </w:t>
      </w:r>
      <w:proofErr w:type="spellStart"/>
      <w:r w:rsidRPr="00186AB4">
        <w:rPr>
          <w:bCs/>
          <w:color w:val="000000" w:themeColor="text1"/>
          <w:lang w:val="en-AU"/>
        </w:rPr>
        <w:t>tiếp</w:t>
      </w:r>
      <w:proofErr w:type="spellEnd"/>
      <w:r w:rsidRPr="00186AB4">
        <w:rPr>
          <w:bCs/>
          <w:color w:val="000000" w:themeColor="text1"/>
          <w:lang w:val="en-AU"/>
        </w:rPr>
        <w:t xml:space="preserve"> và </w:t>
      </w:r>
      <w:proofErr w:type="spellStart"/>
      <w:r w:rsidRPr="00186AB4">
        <w:rPr>
          <w:bCs/>
          <w:color w:val="000000" w:themeColor="text1"/>
          <w:lang w:val="en-AU"/>
        </w:rPr>
        <w:t>bố</w:t>
      </w:r>
      <w:proofErr w:type="spellEnd"/>
      <w:r w:rsidRPr="00186AB4">
        <w:rPr>
          <w:bCs/>
          <w:color w:val="000000" w:themeColor="text1"/>
          <w:lang w:val="en-AU"/>
        </w:rPr>
        <w:t xml:space="preserve"> </w:t>
      </w:r>
      <w:proofErr w:type="spellStart"/>
      <w:r w:rsidRPr="00186AB4">
        <w:rPr>
          <w:bCs/>
          <w:color w:val="000000" w:themeColor="text1"/>
          <w:lang w:val="en-AU"/>
        </w:rPr>
        <w:t>trí</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tổ</w:t>
      </w:r>
      <w:proofErr w:type="spellEnd"/>
      <w:r w:rsidRPr="00186AB4">
        <w:rPr>
          <w:bCs/>
          <w:color w:val="000000" w:themeColor="text1"/>
          <w:lang w:val="en-AU"/>
        </w:rPr>
        <w:t xml:space="preserve"> </w:t>
      </w:r>
      <w:proofErr w:type="spellStart"/>
      <w:r w:rsidRPr="00186AB4">
        <w:rPr>
          <w:bCs/>
          <w:color w:val="000000" w:themeColor="text1"/>
          <w:lang w:val="en-AU"/>
        </w:rPr>
        <w:t>chức</w:t>
      </w:r>
      <w:proofErr w:type="spellEnd"/>
      <w:r w:rsidRPr="00186AB4">
        <w:rPr>
          <w:bCs/>
          <w:color w:val="000000" w:themeColor="text1"/>
          <w:lang w:val="en-AU"/>
        </w:rPr>
        <w:t xml:space="preserve"> </w:t>
      </w:r>
      <w:proofErr w:type="spellStart"/>
      <w:r w:rsidRPr="00186AB4">
        <w:rPr>
          <w:bCs/>
          <w:color w:val="000000" w:themeColor="text1"/>
          <w:lang w:val="en-AU"/>
        </w:rPr>
        <w:t>mà</w:t>
      </w:r>
      <w:proofErr w:type="spellEnd"/>
      <w:r w:rsidRPr="00186AB4">
        <w:rPr>
          <w:bCs/>
          <w:color w:val="000000" w:themeColor="text1"/>
          <w:lang w:val="en-AU"/>
        </w:rPr>
        <w:t xml:space="preserve"> </w:t>
      </w:r>
      <w:proofErr w:type="spellStart"/>
      <w:r w:rsidRPr="00186AB4">
        <w:rPr>
          <w:bCs/>
          <w:color w:val="000000" w:themeColor="text1"/>
          <w:lang w:val="en-AU"/>
        </w:rPr>
        <w:t>thông</w:t>
      </w:r>
      <w:proofErr w:type="spellEnd"/>
      <w:r w:rsidRPr="00186AB4">
        <w:rPr>
          <w:bCs/>
          <w:color w:val="000000" w:themeColor="text1"/>
          <w:lang w:val="en-AU"/>
        </w:rPr>
        <w:t xml:space="preserve"> qua </w:t>
      </w:r>
      <w:proofErr w:type="spellStart"/>
      <w:r w:rsidRPr="00186AB4">
        <w:rPr>
          <w:bCs/>
          <w:color w:val="000000" w:themeColor="text1"/>
          <w:lang w:val="en-AU"/>
        </w:rPr>
        <w:t>đó</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dân</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w:t>
      </w:r>
      <w:proofErr w:type="spellStart"/>
      <w:r w:rsidRPr="00186AB4">
        <w:rPr>
          <w:bCs/>
          <w:color w:val="000000" w:themeColor="text1"/>
          <w:lang w:val="en-AU"/>
        </w:rPr>
        <w:t>thông</w:t>
      </w:r>
      <w:proofErr w:type="spellEnd"/>
      <w:r w:rsidRPr="00186AB4">
        <w:rPr>
          <w:bCs/>
          <w:color w:val="000000" w:themeColor="text1"/>
          <w:lang w:val="en-AU"/>
        </w:rPr>
        <w:t xml:space="preserve"> </w:t>
      </w:r>
      <w:proofErr w:type="spellStart"/>
      <w:r w:rsidRPr="00186AB4">
        <w:rPr>
          <w:bCs/>
          <w:color w:val="000000" w:themeColor="text1"/>
          <w:lang w:val="en-AU"/>
        </w:rPr>
        <w:t>báo</w:t>
      </w:r>
      <w:proofErr w:type="spellEnd"/>
      <w:r w:rsidRPr="00186AB4">
        <w:rPr>
          <w:bCs/>
          <w:color w:val="000000" w:themeColor="text1"/>
          <w:lang w:val="en-AU"/>
        </w:rPr>
        <w:t xml:space="preserve">, </w:t>
      </w:r>
      <w:proofErr w:type="spellStart"/>
      <w:r w:rsidRPr="00186AB4">
        <w:rPr>
          <w:bCs/>
          <w:color w:val="000000" w:themeColor="text1"/>
          <w:lang w:val="en-AU"/>
        </w:rPr>
        <w:t>thương</w:t>
      </w:r>
      <w:proofErr w:type="spellEnd"/>
      <w:r w:rsidRPr="00186AB4">
        <w:rPr>
          <w:bCs/>
          <w:color w:val="000000" w:themeColor="text1"/>
          <w:lang w:val="en-AU"/>
        </w:rPr>
        <w:t xml:space="preserve"> </w:t>
      </w:r>
      <w:proofErr w:type="spellStart"/>
      <w:r w:rsidRPr="00186AB4">
        <w:rPr>
          <w:bCs/>
          <w:color w:val="000000" w:themeColor="text1"/>
          <w:lang w:val="en-AU"/>
        </w:rPr>
        <w:t>thảo</w:t>
      </w:r>
      <w:proofErr w:type="spellEnd"/>
      <w:r w:rsidRPr="00186AB4">
        <w:rPr>
          <w:bCs/>
          <w:color w:val="000000" w:themeColor="text1"/>
          <w:lang w:val="en-AU"/>
        </w:rPr>
        <w:t xml:space="preserve"> </w:t>
      </w:r>
      <w:proofErr w:type="spellStart"/>
      <w:r w:rsidRPr="00186AB4">
        <w:rPr>
          <w:bCs/>
          <w:color w:val="000000" w:themeColor="text1"/>
          <w:lang w:val="en-AU"/>
        </w:rPr>
        <w:t>về</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và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thể</w:t>
      </w:r>
      <w:proofErr w:type="spellEnd"/>
      <w:r w:rsidRPr="00186AB4">
        <w:rPr>
          <w:bCs/>
          <w:color w:val="000000" w:themeColor="text1"/>
          <w:lang w:val="en-AU"/>
        </w:rPr>
        <w:t xml:space="preserve"> </w:t>
      </w:r>
      <w:proofErr w:type="spellStart"/>
      <w:r w:rsidRPr="00186AB4">
        <w:rPr>
          <w:bCs/>
          <w:color w:val="000000" w:themeColor="text1"/>
          <w:lang w:val="en-AU"/>
        </w:rPr>
        <w:t>khiếu</w:t>
      </w:r>
      <w:proofErr w:type="spellEnd"/>
      <w:r w:rsidRPr="00186AB4">
        <w:rPr>
          <w:bCs/>
          <w:color w:val="000000" w:themeColor="text1"/>
          <w:lang w:val="en-AU"/>
        </w:rPr>
        <w:t xml:space="preserve"> </w:t>
      </w:r>
      <w:proofErr w:type="spellStart"/>
      <w:r w:rsidRPr="00186AB4">
        <w:rPr>
          <w:bCs/>
          <w:color w:val="000000" w:themeColor="text1"/>
          <w:lang w:val="en-AU"/>
        </w:rPr>
        <w:t>nại</w:t>
      </w:r>
      <w:proofErr w:type="spellEnd"/>
      <w:r w:rsidRPr="00186AB4">
        <w:rPr>
          <w:bCs/>
          <w:color w:val="000000" w:themeColor="text1"/>
          <w:lang w:val="en-AU"/>
        </w:rPr>
        <w:t>; và</w:t>
      </w:r>
    </w:p>
    <w:p w14:paraId="0D2F1CBB" w14:textId="77777777" w:rsidR="00A8031D" w:rsidRPr="00186AB4" w:rsidRDefault="00A8031D">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lastRenderedPageBreak/>
        <w:t>Đối</w:t>
      </w:r>
      <w:proofErr w:type="spellEnd"/>
      <w:r w:rsidRPr="00186AB4">
        <w:rPr>
          <w:bCs/>
          <w:color w:val="000000" w:themeColor="text1"/>
          <w:lang w:val="en-AU"/>
        </w:rPr>
        <w:t xml:space="preserve"> </w:t>
      </w:r>
      <w:proofErr w:type="spellStart"/>
      <w:r w:rsidRPr="00186AB4">
        <w:rPr>
          <w:bCs/>
          <w:color w:val="000000" w:themeColor="text1"/>
          <w:lang w:val="en-AU"/>
        </w:rPr>
        <w:t>với</w:t>
      </w:r>
      <w:proofErr w:type="spellEnd"/>
      <w:r w:rsidRPr="00186AB4">
        <w:rPr>
          <w:bCs/>
          <w:color w:val="000000" w:themeColor="text1"/>
          <w:lang w:val="en-AU"/>
        </w:rPr>
        <w:t xml:space="preserve"> những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không</w:t>
      </w:r>
      <w:proofErr w:type="spellEnd"/>
      <w:r w:rsidRPr="00186AB4">
        <w:rPr>
          <w:bCs/>
          <w:color w:val="000000" w:themeColor="text1"/>
          <w:lang w:val="en-AU"/>
        </w:rPr>
        <w:t xml:space="preserve"> </w:t>
      </w:r>
      <w:proofErr w:type="spellStart"/>
      <w:r w:rsidRPr="00186AB4">
        <w:rPr>
          <w:bCs/>
          <w:color w:val="000000" w:themeColor="text1"/>
          <w:lang w:val="en-AU"/>
        </w:rPr>
        <w:t>đủ</w:t>
      </w:r>
      <w:proofErr w:type="spellEnd"/>
      <w:r w:rsidRPr="00186AB4">
        <w:rPr>
          <w:bCs/>
          <w:color w:val="000000" w:themeColor="text1"/>
          <w:lang w:val="en-AU"/>
        </w:rPr>
        <w:t xml:space="preserve"> </w:t>
      </w:r>
      <w:proofErr w:type="spellStart"/>
      <w:r w:rsidRPr="00186AB4">
        <w:rPr>
          <w:bCs/>
          <w:color w:val="000000" w:themeColor="text1"/>
          <w:lang w:val="en-AU"/>
        </w:rPr>
        <w:t>điều</w:t>
      </w:r>
      <w:proofErr w:type="spellEnd"/>
      <w:r w:rsidRPr="00186AB4">
        <w:rPr>
          <w:bCs/>
          <w:color w:val="000000" w:themeColor="text1"/>
          <w:lang w:val="en-AU"/>
        </w:rPr>
        <w:t xml:space="preserve"> </w:t>
      </w:r>
      <w:proofErr w:type="spellStart"/>
      <w:r w:rsidRPr="00186AB4">
        <w:rPr>
          <w:bCs/>
          <w:color w:val="000000" w:themeColor="text1"/>
          <w:lang w:val="en-AU"/>
        </w:rPr>
        <w:t>kiện</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w:t>
      </w:r>
      <w:proofErr w:type="spellStart"/>
      <w:r w:rsidRPr="00186AB4">
        <w:rPr>
          <w:bCs/>
          <w:color w:val="000000" w:themeColor="text1"/>
          <w:lang w:val="en-AU"/>
        </w:rPr>
        <w:t>hưởng</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Chính</w:t>
      </w:r>
      <w:proofErr w:type="spellEnd"/>
      <w:r w:rsidRPr="00186AB4">
        <w:rPr>
          <w:bCs/>
          <w:color w:val="000000" w:themeColor="text1"/>
          <w:lang w:val="en-AU"/>
        </w:rPr>
        <w:t xml:space="preserve"> </w:t>
      </w:r>
      <w:proofErr w:type="spellStart"/>
      <w:r w:rsidRPr="00186AB4">
        <w:rPr>
          <w:bCs/>
          <w:color w:val="000000" w:themeColor="text1"/>
          <w:lang w:val="en-AU"/>
        </w:rPr>
        <w:t>phủ</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chính</w:t>
      </w:r>
      <w:proofErr w:type="spellEnd"/>
      <w:r w:rsidRPr="00186AB4">
        <w:rPr>
          <w:bCs/>
          <w:color w:val="000000" w:themeColor="text1"/>
          <w:lang w:val="en-AU"/>
        </w:rPr>
        <w:t xml:space="preserve"> </w:t>
      </w:r>
      <w:proofErr w:type="spellStart"/>
      <w:r w:rsidRPr="00186AB4">
        <w:rPr>
          <w:bCs/>
          <w:color w:val="000000" w:themeColor="text1"/>
          <w:lang w:val="en-AU"/>
        </w:rPr>
        <w:t>sách</w:t>
      </w:r>
      <w:proofErr w:type="spellEnd"/>
      <w:r w:rsidRPr="00186AB4">
        <w:rPr>
          <w:bCs/>
          <w:color w:val="000000" w:themeColor="text1"/>
          <w:lang w:val="en-AU"/>
        </w:rPr>
        <w:t xml:space="preserve"> </w:t>
      </w:r>
      <w:proofErr w:type="spellStart"/>
      <w:r w:rsidRPr="00186AB4">
        <w:rPr>
          <w:bCs/>
          <w:color w:val="000000" w:themeColor="text1"/>
          <w:lang w:val="en-AU"/>
        </w:rPr>
        <w:t>hỗ</w:t>
      </w:r>
      <w:proofErr w:type="spellEnd"/>
      <w:r w:rsidRPr="00186AB4">
        <w:rPr>
          <w:bCs/>
          <w:color w:val="000000" w:themeColor="text1"/>
          <w:lang w:val="en-AU"/>
        </w:rPr>
        <w:t xml:space="preserve"> </w:t>
      </w:r>
      <w:proofErr w:type="spellStart"/>
      <w:r w:rsidRPr="00186AB4">
        <w:rPr>
          <w:bCs/>
          <w:color w:val="000000" w:themeColor="text1"/>
          <w:lang w:val="en-AU"/>
        </w:rPr>
        <w:t>trợ</w:t>
      </w:r>
      <w:proofErr w:type="spellEnd"/>
      <w:r w:rsidRPr="00186AB4">
        <w:rPr>
          <w:bCs/>
          <w:color w:val="000000" w:themeColor="text1"/>
          <w:lang w:val="en-AU"/>
        </w:rPr>
        <w:t xml:space="preserve"> </w:t>
      </w:r>
      <w:proofErr w:type="spellStart"/>
      <w:r w:rsidRPr="00186AB4">
        <w:rPr>
          <w:bCs/>
          <w:color w:val="000000" w:themeColor="text1"/>
          <w:lang w:val="en-AU"/>
        </w:rPr>
        <w:t>phù</w:t>
      </w:r>
      <w:proofErr w:type="spellEnd"/>
      <w:r w:rsidRPr="00186AB4">
        <w:rPr>
          <w:bCs/>
          <w:color w:val="000000" w:themeColor="text1"/>
          <w:lang w:val="en-AU"/>
        </w:rPr>
        <w:t xml:space="preserve"> </w:t>
      </w:r>
      <w:proofErr w:type="spellStart"/>
      <w:r w:rsidRPr="00186AB4">
        <w:rPr>
          <w:bCs/>
          <w:color w:val="000000" w:themeColor="text1"/>
          <w:lang w:val="en-AU"/>
        </w:rPr>
        <w:t>hợp</w:t>
      </w:r>
      <w:proofErr w:type="spellEnd"/>
      <w:r w:rsidRPr="00186AB4">
        <w:rPr>
          <w:bCs/>
          <w:color w:val="000000" w:themeColor="text1"/>
          <w:lang w:val="en-AU"/>
        </w:rPr>
        <w:t xml:space="preserve"> </w:t>
      </w:r>
      <w:proofErr w:type="spellStart"/>
      <w:r w:rsidRPr="00186AB4">
        <w:rPr>
          <w:bCs/>
          <w:color w:val="000000" w:themeColor="text1"/>
          <w:lang w:val="en-AU"/>
        </w:rPr>
        <w:t>với</w:t>
      </w:r>
      <w:proofErr w:type="spellEnd"/>
      <w:r w:rsidRPr="00186AB4">
        <w:rPr>
          <w:bCs/>
          <w:color w:val="000000" w:themeColor="text1"/>
          <w:lang w:val="en-AU"/>
        </w:rPr>
        <w:t xml:space="preserve"> </w:t>
      </w:r>
      <w:proofErr w:type="spellStart"/>
      <w:r w:rsidRPr="00186AB4">
        <w:rPr>
          <w:bCs/>
          <w:color w:val="000000" w:themeColor="text1"/>
          <w:lang w:val="en-AU"/>
        </w:rPr>
        <w:t>chính</w:t>
      </w:r>
      <w:proofErr w:type="spellEnd"/>
      <w:r w:rsidRPr="00186AB4">
        <w:rPr>
          <w:bCs/>
          <w:color w:val="000000" w:themeColor="text1"/>
          <w:lang w:val="en-AU"/>
        </w:rPr>
        <w:t xml:space="preserve"> </w:t>
      </w:r>
      <w:proofErr w:type="spellStart"/>
      <w:r w:rsidRPr="00186AB4">
        <w:rPr>
          <w:bCs/>
          <w:color w:val="000000" w:themeColor="text1"/>
          <w:lang w:val="en-AU"/>
        </w:rPr>
        <w:t>sách</w:t>
      </w:r>
      <w:proofErr w:type="spellEnd"/>
      <w:r w:rsidRPr="00186AB4">
        <w:rPr>
          <w:bCs/>
          <w:color w:val="000000" w:themeColor="text1"/>
          <w:lang w:val="en-AU"/>
        </w:rPr>
        <w:t xml:space="preserve"> </w:t>
      </w:r>
      <w:proofErr w:type="spellStart"/>
      <w:r w:rsidRPr="00186AB4">
        <w:rPr>
          <w:bCs/>
          <w:color w:val="000000" w:themeColor="text1"/>
          <w:lang w:val="en-AU"/>
        </w:rPr>
        <w:t>của</w:t>
      </w:r>
      <w:proofErr w:type="spellEnd"/>
      <w:r w:rsidRPr="00186AB4">
        <w:rPr>
          <w:bCs/>
          <w:color w:val="000000" w:themeColor="text1"/>
          <w:lang w:val="en-AU"/>
        </w:rPr>
        <w:t xml:space="preserve"> NHTG </w:t>
      </w:r>
      <w:proofErr w:type="spellStart"/>
      <w:r w:rsidRPr="00186AB4">
        <w:rPr>
          <w:bCs/>
          <w:color w:val="000000" w:themeColor="text1"/>
          <w:lang w:val="en-AU"/>
        </w:rPr>
        <w:t>để</w:t>
      </w:r>
      <w:proofErr w:type="spellEnd"/>
      <w:r w:rsidRPr="00186AB4">
        <w:rPr>
          <w:bCs/>
          <w:color w:val="000000" w:themeColor="text1"/>
          <w:lang w:val="en-AU"/>
        </w:rPr>
        <w:t xml:space="preserve"> </w:t>
      </w:r>
      <w:proofErr w:type="spellStart"/>
      <w:r w:rsidRPr="00186AB4">
        <w:rPr>
          <w:bCs/>
          <w:color w:val="000000" w:themeColor="text1"/>
          <w:lang w:val="en-AU"/>
        </w:rPr>
        <w:t>giúp</w:t>
      </w:r>
      <w:proofErr w:type="spellEnd"/>
      <w:r w:rsidRPr="00186AB4">
        <w:rPr>
          <w:bCs/>
          <w:color w:val="000000" w:themeColor="text1"/>
          <w:lang w:val="en-AU"/>
        </w:rPr>
        <w:t xml:space="preserve"> </w:t>
      </w:r>
      <w:proofErr w:type="spellStart"/>
      <w:r w:rsidRPr="00186AB4">
        <w:rPr>
          <w:bCs/>
          <w:color w:val="000000" w:themeColor="text1"/>
          <w:lang w:val="en-AU"/>
        </w:rPr>
        <w:t>họ</w:t>
      </w:r>
      <w:proofErr w:type="spellEnd"/>
      <w:r w:rsidRPr="00186AB4">
        <w:rPr>
          <w:bCs/>
          <w:color w:val="000000" w:themeColor="text1"/>
          <w:lang w:val="en-AU"/>
        </w:rPr>
        <w:t xml:space="preserve"> </w:t>
      </w:r>
      <w:proofErr w:type="spellStart"/>
      <w:r w:rsidRPr="00186AB4">
        <w:rPr>
          <w:bCs/>
          <w:color w:val="000000" w:themeColor="text1"/>
          <w:lang w:val="en-AU"/>
        </w:rPr>
        <w:t>khôi</w:t>
      </w:r>
      <w:proofErr w:type="spellEnd"/>
      <w:r w:rsidRPr="00186AB4">
        <w:rPr>
          <w:bCs/>
          <w:color w:val="000000" w:themeColor="text1"/>
          <w:lang w:val="en-AU"/>
        </w:rPr>
        <w:t xml:space="preserve"> </w:t>
      </w:r>
      <w:proofErr w:type="spellStart"/>
      <w:r w:rsidRPr="00186AB4">
        <w:rPr>
          <w:bCs/>
          <w:color w:val="000000" w:themeColor="text1"/>
          <w:lang w:val="en-AU"/>
        </w:rPr>
        <w:t>phục</w:t>
      </w:r>
      <w:proofErr w:type="spellEnd"/>
      <w:r w:rsidRPr="00186AB4">
        <w:rPr>
          <w:bCs/>
          <w:color w:val="000000" w:themeColor="text1"/>
          <w:lang w:val="en-AU"/>
        </w:rPr>
        <w:t xml:space="preserve"> </w:t>
      </w:r>
      <w:proofErr w:type="spellStart"/>
      <w:r w:rsidRPr="00186AB4">
        <w:rPr>
          <w:bCs/>
          <w:color w:val="000000" w:themeColor="text1"/>
          <w:lang w:val="en-AU"/>
        </w:rPr>
        <w:t>sinh</w:t>
      </w:r>
      <w:proofErr w:type="spellEnd"/>
      <w:r w:rsidRPr="00186AB4">
        <w:rPr>
          <w:bCs/>
          <w:color w:val="000000" w:themeColor="text1"/>
          <w:lang w:val="en-AU"/>
        </w:rPr>
        <w:t xml:space="preserve"> </w:t>
      </w:r>
      <w:proofErr w:type="spellStart"/>
      <w:r w:rsidRPr="00186AB4">
        <w:rPr>
          <w:bCs/>
          <w:color w:val="000000" w:themeColor="text1"/>
          <w:lang w:val="en-AU"/>
        </w:rPr>
        <w:t>kế</w:t>
      </w:r>
      <w:proofErr w:type="spellEnd"/>
      <w:r w:rsidRPr="00186AB4">
        <w:rPr>
          <w:bCs/>
          <w:color w:val="000000" w:themeColor="text1"/>
          <w:lang w:val="en-AU"/>
        </w:rPr>
        <w:t>.</w:t>
      </w:r>
    </w:p>
    <w:p w14:paraId="636DF272" w14:textId="77777777" w:rsidR="00A8031D" w:rsidRPr="00186AB4" w:rsidRDefault="00A8031D" w:rsidP="00A8031D">
      <w:pPr>
        <w:numPr>
          <w:ilvl w:val="0"/>
          <w:numId w:val="15"/>
        </w:numPr>
        <w:spacing w:before="80" w:after="80" w:line="320" w:lineRule="exact"/>
        <w:ind w:left="0" w:firstLine="0"/>
        <w:jc w:val="both"/>
        <w:rPr>
          <w:rFonts w:eastAsia="MS Mincho"/>
          <w:color w:val="000000" w:themeColor="text1"/>
        </w:rPr>
      </w:pPr>
      <w:proofErr w:type="spellStart"/>
      <w:r w:rsidRPr="00186AB4">
        <w:rPr>
          <w:rFonts w:eastAsia="MS Mincho"/>
          <w:color w:val="000000" w:themeColor="text1"/>
        </w:rPr>
        <w:t>Bên</w:t>
      </w:r>
      <w:proofErr w:type="spellEnd"/>
      <w:r w:rsidRPr="00186AB4">
        <w:rPr>
          <w:rFonts w:eastAsia="MS Mincho"/>
          <w:color w:val="000000" w:themeColor="text1"/>
        </w:rPr>
        <w:t xml:space="preserve"> </w:t>
      </w:r>
      <w:proofErr w:type="spellStart"/>
      <w:r w:rsidRPr="00186AB4">
        <w:rPr>
          <w:rFonts w:eastAsia="MS Mincho"/>
          <w:color w:val="000000" w:themeColor="text1"/>
        </w:rPr>
        <w:t>cạnh</w:t>
      </w:r>
      <w:proofErr w:type="spellEnd"/>
      <w:r w:rsidRPr="00186AB4">
        <w:rPr>
          <w:rFonts w:eastAsia="MS Mincho"/>
          <w:color w:val="000000" w:themeColor="text1"/>
        </w:rPr>
        <w:t xml:space="preserve"> những </w:t>
      </w:r>
      <w:proofErr w:type="spellStart"/>
      <w:r w:rsidRPr="00186AB4">
        <w:rPr>
          <w:rFonts w:eastAsia="MS Mincho"/>
          <w:color w:val="000000" w:themeColor="text1"/>
        </w:rPr>
        <w:t>điểm</w:t>
      </w:r>
      <w:proofErr w:type="spellEnd"/>
      <w:r w:rsidRPr="00186AB4">
        <w:rPr>
          <w:rFonts w:eastAsia="MS Mincho"/>
          <w:color w:val="000000" w:themeColor="text1"/>
        </w:rPr>
        <w:t xml:space="preserve"> </w:t>
      </w:r>
      <w:proofErr w:type="spellStart"/>
      <w:r w:rsidRPr="00186AB4">
        <w:rPr>
          <w:rFonts w:eastAsia="MS Mincho"/>
          <w:color w:val="000000" w:themeColor="text1"/>
        </w:rPr>
        <w:t>tương</w:t>
      </w:r>
      <w:proofErr w:type="spellEnd"/>
      <w:r w:rsidRPr="00186AB4">
        <w:rPr>
          <w:rFonts w:eastAsia="MS Mincho"/>
          <w:color w:val="000000" w:themeColor="text1"/>
        </w:rPr>
        <w:t xml:space="preserve"> </w:t>
      </w:r>
      <w:proofErr w:type="spellStart"/>
      <w:r w:rsidRPr="00186AB4">
        <w:rPr>
          <w:rFonts w:eastAsia="MS Mincho"/>
          <w:color w:val="000000" w:themeColor="text1"/>
        </w:rPr>
        <w:t>đồng</w:t>
      </w:r>
      <w:proofErr w:type="spellEnd"/>
      <w:r w:rsidRPr="00186AB4">
        <w:rPr>
          <w:rFonts w:eastAsia="MS Mincho"/>
          <w:color w:val="000000" w:themeColor="text1"/>
        </w:rPr>
        <w:t xml:space="preserve">, </w:t>
      </w:r>
      <w:proofErr w:type="spellStart"/>
      <w:r w:rsidRPr="00186AB4">
        <w:rPr>
          <w:rFonts w:eastAsia="MS Mincho"/>
          <w:color w:val="000000" w:themeColor="text1"/>
        </w:rPr>
        <w:t>một</w:t>
      </w:r>
      <w:proofErr w:type="spellEnd"/>
      <w:r w:rsidRPr="00186AB4">
        <w:rPr>
          <w:rFonts w:eastAsia="MS Mincho"/>
          <w:color w:val="000000" w:themeColor="text1"/>
        </w:rPr>
        <w:t xml:space="preserve"> </w:t>
      </w:r>
      <w:proofErr w:type="spellStart"/>
      <w:r w:rsidRPr="00186AB4">
        <w:rPr>
          <w:rFonts w:eastAsia="MS Mincho"/>
          <w:color w:val="000000" w:themeColor="text1"/>
        </w:rPr>
        <w:t>vài</w:t>
      </w:r>
      <w:proofErr w:type="spellEnd"/>
      <w:r w:rsidRPr="00186AB4">
        <w:rPr>
          <w:rFonts w:eastAsia="MS Mincho"/>
          <w:color w:val="000000" w:themeColor="text1"/>
        </w:rPr>
        <w:t xml:space="preserve"> </w:t>
      </w:r>
      <w:proofErr w:type="spellStart"/>
      <w:r w:rsidRPr="00186AB4">
        <w:rPr>
          <w:rFonts w:eastAsia="MS Mincho"/>
          <w:color w:val="000000" w:themeColor="text1"/>
        </w:rPr>
        <w:t>sự</w:t>
      </w:r>
      <w:proofErr w:type="spellEnd"/>
      <w:r w:rsidRPr="00186AB4">
        <w:rPr>
          <w:rFonts w:eastAsia="MS Mincho"/>
          <w:color w:val="000000" w:themeColor="text1"/>
        </w:rPr>
        <w:t xml:space="preserve"> </w:t>
      </w:r>
      <w:proofErr w:type="spellStart"/>
      <w:r w:rsidRPr="00186AB4">
        <w:rPr>
          <w:rFonts w:eastAsia="MS Mincho"/>
          <w:color w:val="000000" w:themeColor="text1"/>
        </w:rPr>
        <w:t>khác</w:t>
      </w:r>
      <w:proofErr w:type="spellEnd"/>
      <w:r w:rsidRPr="00186AB4">
        <w:rPr>
          <w:rFonts w:eastAsia="MS Mincho"/>
          <w:color w:val="000000" w:themeColor="text1"/>
        </w:rPr>
        <w:t xml:space="preserve"> </w:t>
      </w:r>
      <w:proofErr w:type="spellStart"/>
      <w:r w:rsidRPr="00186AB4">
        <w:rPr>
          <w:rFonts w:eastAsia="MS Mincho"/>
          <w:color w:val="000000" w:themeColor="text1"/>
        </w:rPr>
        <w:t>biệt</w:t>
      </w:r>
      <w:proofErr w:type="spellEnd"/>
      <w:r w:rsidRPr="00186AB4">
        <w:rPr>
          <w:rFonts w:eastAsia="MS Mincho"/>
          <w:color w:val="000000" w:themeColor="text1"/>
        </w:rPr>
        <w:t xml:space="preserve"> </w:t>
      </w:r>
      <w:proofErr w:type="spellStart"/>
      <w:r w:rsidRPr="00186AB4">
        <w:rPr>
          <w:rFonts w:eastAsia="MS Mincho"/>
          <w:color w:val="000000" w:themeColor="text1"/>
        </w:rPr>
        <w:t>giữa</w:t>
      </w:r>
      <w:proofErr w:type="spellEnd"/>
      <w:r w:rsidRPr="00186AB4">
        <w:rPr>
          <w:rFonts w:eastAsia="MS Mincho"/>
          <w:color w:val="000000" w:themeColor="text1"/>
        </w:rPr>
        <w:t xml:space="preserve"> </w:t>
      </w:r>
      <w:proofErr w:type="spellStart"/>
      <w:r w:rsidRPr="00186AB4">
        <w:rPr>
          <w:rFonts w:eastAsia="MS Mincho"/>
          <w:color w:val="000000" w:themeColor="text1"/>
        </w:rPr>
        <w:t>Luật</w:t>
      </w:r>
      <w:proofErr w:type="spellEnd"/>
      <w:r w:rsidRPr="00186AB4">
        <w:rPr>
          <w:rFonts w:eastAsia="MS Mincho"/>
          <w:color w:val="000000" w:themeColor="text1"/>
        </w:rPr>
        <w:t xml:space="preserve">, </w:t>
      </w:r>
      <w:proofErr w:type="spellStart"/>
      <w:r w:rsidRPr="00186AB4">
        <w:rPr>
          <w:rFonts w:eastAsia="MS Mincho"/>
          <w:color w:val="000000" w:themeColor="text1"/>
        </w:rPr>
        <w:t>Quy</w:t>
      </w:r>
      <w:proofErr w:type="spellEnd"/>
      <w:r w:rsidRPr="00186AB4">
        <w:rPr>
          <w:rFonts w:eastAsia="MS Mincho"/>
          <w:color w:val="000000" w:themeColor="text1"/>
        </w:rPr>
        <w:t xml:space="preserve"> </w:t>
      </w:r>
      <w:proofErr w:type="spellStart"/>
      <w:r w:rsidRPr="00186AB4">
        <w:rPr>
          <w:rFonts w:eastAsia="MS Mincho"/>
          <w:color w:val="000000" w:themeColor="text1"/>
        </w:rPr>
        <w:t>định</w:t>
      </w:r>
      <w:proofErr w:type="spellEnd"/>
      <w:r w:rsidRPr="00186AB4">
        <w:rPr>
          <w:rFonts w:eastAsia="MS Mincho"/>
          <w:color w:val="000000" w:themeColor="text1"/>
        </w:rPr>
        <w:t xml:space="preserve">, </w:t>
      </w:r>
      <w:proofErr w:type="spellStart"/>
      <w:r w:rsidRPr="00186AB4">
        <w:rPr>
          <w:rFonts w:eastAsia="MS Mincho"/>
          <w:color w:val="000000" w:themeColor="text1"/>
        </w:rPr>
        <w:t>Chính</w:t>
      </w:r>
      <w:proofErr w:type="spellEnd"/>
      <w:r w:rsidRPr="00186AB4">
        <w:rPr>
          <w:rFonts w:eastAsia="MS Mincho"/>
          <w:color w:val="000000" w:themeColor="text1"/>
        </w:rPr>
        <w:t xml:space="preserve"> </w:t>
      </w:r>
      <w:proofErr w:type="spellStart"/>
      <w:r w:rsidRPr="00186AB4">
        <w:rPr>
          <w:rFonts w:eastAsia="MS Mincho"/>
          <w:color w:val="000000" w:themeColor="text1"/>
        </w:rPr>
        <w:t>sách</w:t>
      </w:r>
      <w:proofErr w:type="spellEnd"/>
      <w:r w:rsidRPr="00186AB4">
        <w:rPr>
          <w:rFonts w:eastAsia="MS Mincho"/>
          <w:color w:val="000000" w:themeColor="text1"/>
        </w:rPr>
        <w:t xml:space="preserve"> </w:t>
      </w:r>
      <w:proofErr w:type="spellStart"/>
      <w:r w:rsidRPr="00186AB4">
        <w:rPr>
          <w:rFonts w:eastAsia="MS Mincho"/>
          <w:color w:val="000000" w:themeColor="text1"/>
        </w:rPr>
        <w:t>của</w:t>
      </w:r>
      <w:proofErr w:type="spellEnd"/>
      <w:r w:rsidRPr="00186AB4">
        <w:rPr>
          <w:rFonts w:eastAsia="MS Mincho"/>
          <w:color w:val="000000" w:themeColor="text1"/>
        </w:rPr>
        <w:t xml:space="preserve"> </w:t>
      </w:r>
      <w:proofErr w:type="spellStart"/>
      <w:r w:rsidRPr="00186AB4">
        <w:rPr>
          <w:rFonts w:eastAsia="MS Mincho"/>
          <w:color w:val="000000" w:themeColor="text1"/>
        </w:rPr>
        <w:t>Chính</w:t>
      </w:r>
      <w:proofErr w:type="spellEnd"/>
      <w:r w:rsidRPr="00186AB4">
        <w:rPr>
          <w:rFonts w:eastAsia="MS Mincho"/>
          <w:color w:val="000000" w:themeColor="text1"/>
        </w:rPr>
        <w:t xml:space="preserve"> </w:t>
      </w:r>
      <w:proofErr w:type="spellStart"/>
      <w:r w:rsidRPr="00186AB4">
        <w:rPr>
          <w:rFonts w:eastAsia="MS Mincho"/>
          <w:color w:val="000000" w:themeColor="text1"/>
        </w:rPr>
        <w:t>phủ</w:t>
      </w:r>
      <w:proofErr w:type="spellEnd"/>
      <w:r w:rsidRPr="00186AB4">
        <w:rPr>
          <w:rFonts w:eastAsia="MS Mincho"/>
          <w:color w:val="000000" w:themeColor="text1"/>
        </w:rPr>
        <w:t xml:space="preserve"> Việt Nam </w:t>
      </w:r>
      <w:proofErr w:type="spellStart"/>
      <w:r w:rsidRPr="00186AB4">
        <w:rPr>
          <w:rFonts w:eastAsia="MS Mincho"/>
          <w:color w:val="000000" w:themeColor="text1"/>
        </w:rPr>
        <w:t>với</w:t>
      </w:r>
      <w:proofErr w:type="spellEnd"/>
      <w:r w:rsidRPr="00186AB4">
        <w:rPr>
          <w:rFonts w:eastAsia="MS Mincho"/>
          <w:color w:val="000000" w:themeColor="text1"/>
        </w:rPr>
        <w:t xml:space="preserve"> </w:t>
      </w:r>
      <w:proofErr w:type="spellStart"/>
      <w:r w:rsidRPr="00186AB4">
        <w:rPr>
          <w:rFonts w:eastAsia="MS Mincho"/>
          <w:color w:val="000000" w:themeColor="text1"/>
        </w:rPr>
        <w:t>các</w:t>
      </w:r>
      <w:proofErr w:type="spellEnd"/>
      <w:r w:rsidRPr="00186AB4">
        <w:rPr>
          <w:rFonts w:eastAsia="MS Mincho"/>
          <w:color w:val="000000" w:themeColor="text1"/>
        </w:rPr>
        <w:t xml:space="preserve"> </w:t>
      </w:r>
      <w:proofErr w:type="spellStart"/>
      <w:r w:rsidRPr="00186AB4">
        <w:rPr>
          <w:rFonts w:eastAsia="MS Mincho"/>
          <w:color w:val="000000" w:themeColor="text1"/>
        </w:rPr>
        <w:t>Chính</w:t>
      </w:r>
      <w:proofErr w:type="spellEnd"/>
      <w:r w:rsidRPr="00186AB4">
        <w:rPr>
          <w:rFonts w:eastAsia="MS Mincho"/>
          <w:color w:val="000000" w:themeColor="text1"/>
        </w:rPr>
        <w:t xml:space="preserve"> </w:t>
      </w:r>
      <w:proofErr w:type="spellStart"/>
      <w:r w:rsidRPr="00186AB4">
        <w:rPr>
          <w:rFonts w:eastAsia="MS Mincho"/>
          <w:color w:val="000000" w:themeColor="text1"/>
        </w:rPr>
        <w:t>sách</w:t>
      </w:r>
      <w:proofErr w:type="spellEnd"/>
      <w:r w:rsidRPr="00186AB4">
        <w:rPr>
          <w:rFonts w:eastAsia="MS Mincho"/>
          <w:color w:val="000000" w:themeColor="text1"/>
        </w:rPr>
        <w:t xml:space="preserve"> </w:t>
      </w:r>
      <w:proofErr w:type="spellStart"/>
      <w:r w:rsidRPr="00186AB4">
        <w:rPr>
          <w:rFonts w:eastAsia="MS Mincho"/>
          <w:color w:val="000000" w:themeColor="text1"/>
        </w:rPr>
        <w:t>Ngân</w:t>
      </w:r>
      <w:proofErr w:type="spellEnd"/>
      <w:r w:rsidRPr="00186AB4">
        <w:rPr>
          <w:rFonts w:eastAsia="MS Mincho"/>
          <w:color w:val="000000" w:themeColor="text1"/>
        </w:rPr>
        <w:t xml:space="preserve"> </w:t>
      </w:r>
      <w:proofErr w:type="spellStart"/>
      <w:r w:rsidRPr="00186AB4">
        <w:rPr>
          <w:rFonts w:eastAsia="MS Mincho"/>
          <w:color w:val="000000" w:themeColor="text1"/>
        </w:rPr>
        <w:t>hàng</w:t>
      </w:r>
      <w:proofErr w:type="spellEnd"/>
      <w:r w:rsidRPr="00186AB4">
        <w:rPr>
          <w:rFonts w:eastAsia="MS Mincho"/>
          <w:color w:val="000000" w:themeColor="text1"/>
        </w:rPr>
        <w:t xml:space="preserve"> </w:t>
      </w:r>
      <w:proofErr w:type="spellStart"/>
      <w:r w:rsidRPr="00186AB4">
        <w:rPr>
          <w:rFonts w:eastAsia="MS Mincho"/>
          <w:color w:val="000000" w:themeColor="text1"/>
        </w:rPr>
        <w:t>Thế</w:t>
      </w:r>
      <w:proofErr w:type="spellEnd"/>
      <w:r w:rsidRPr="00186AB4">
        <w:rPr>
          <w:rFonts w:eastAsia="MS Mincho"/>
          <w:color w:val="000000" w:themeColor="text1"/>
        </w:rPr>
        <w:t xml:space="preserve"> </w:t>
      </w:r>
      <w:proofErr w:type="spellStart"/>
      <w:r w:rsidRPr="00186AB4">
        <w:rPr>
          <w:rFonts w:eastAsia="MS Mincho"/>
          <w:color w:val="000000" w:themeColor="text1"/>
        </w:rPr>
        <w:t>giới</w:t>
      </w:r>
      <w:proofErr w:type="spellEnd"/>
      <w:r w:rsidRPr="00186AB4">
        <w:rPr>
          <w:rFonts w:eastAsia="MS Mincho"/>
          <w:color w:val="000000" w:themeColor="text1"/>
        </w:rPr>
        <w:t xml:space="preserve"> </w:t>
      </w:r>
      <w:proofErr w:type="spellStart"/>
      <w:r w:rsidRPr="00186AB4">
        <w:rPr>
          <w:rFonts w:eastAsia="MS Mincho"/>
          <w:color w:val="000000" w:themeColor="text1"/>
        </w:rPr>
        <w:t>được</w:t>
      </w:r>
      <w:proofErr w:type="spellEnd"/>
      <w:r w:rsidRPr="00186AB4">
        <w:rPr>
          <w:rFonts w:eastAsia="MS Mincho"/>
          <w:color w:val="000000" w:themeColor="text1"/>
        </w:rPr>
        <w:t xml:space="preserve"> </w:t>
      </w:r>
      <w:proofErr w:type="spellStart"/>
      <w:r w:rsidRPr="00186AB4">
        <w:rPr>
          <w:rFonts w:eastAsia="MS Mincho"/>
          <w:color w:val="000000" w:themeColor="text1"/>
        </w:rPr>
        <w:t>xác</w:t>
      </w:r>
      <w:proofErr w:type="spellEnd"/>
      <w:r w:rsidRPr="00186AB4">
        <w:rPr>
          <w:rFonts w:eastAsia="MS Mincho"/>
          <w:color w:val="000000" w:themeColor="text1"/>
        </w:rPr>
        <w:t xml:space="preserve"> </w:t>
      </w:r>
      <w:proofErr w:type="spellStart"/>
      <w:r w:rsidRPr="00186AB4">
        <w:rPr>
          <w:rFonts w:eastAsia="MS Mincho"/>
          <w:color w:val="000000" w:themeColor="text1"/>
        </w:rPr>
        <w:t>định</w:t>
      </w:r>
      <w:proofErr w:type="spellEnd"/>
      <w:r w:rsidRPr="00186AB4">
        <w:rPr>
          <w:rFonts w:eastAsia="MS Mincho"/>
          <w:color w:val="000000" w:themeColor="text1"/>
        </w:rPr>
        <w:t xml:space="preserve">. </w:t>
      </w:r>
      <w:proofErr w:type="spellStart"/>
      <w:r w:rsidRPr="00186AB4">
        <w:rPr>
          <w:rFonts w:eastAsia="MS Mincho"/>
          <w:color w:val="000000" w:themeColor="text1"/>
        </w:rPr>
        <w:t>Bảng</w:t>
      </w:r>
      <w:proofErr w:type="spellEnd"/>
      <w:r w:rsidRPr="00186AB4">
        <w:rPr>
          <w:rFonts w:eastAsia="MS Mincho"/>
          <w:color w:val="000000" w:themeColor="text1"/>
        </w:rPr>
        <w:t xml:space="preserve"> </w:t>
      </w:r>
      <w:proofErr w:type="spellStart"/>
      <w:r w:rsidRPr="00186AB4">
        <w:rPr>
          <w:rFonts w:eastAsia="MS Mincho"/>
          <w:color w:val="000000" w:themeColor="text1"/>
        </w:rPr>
        <w:t>dưới</w:t>
      </w:r>
      <w:proofErr w:type="spellEnd"/>
      <w:r w:rsidRPr="00186AB4">
        <w:rPr>
          <w:rFonts w:eastAsia="MS Mincho"/>
          <w:color w:val="000000" w:themeColor="text1"/>
        </w:rPr>
        <w:t xml:space="preserve"> </w:t>
      </w:r>
      <w:proofErr w:type="spellStart"/>
      <w:r w:rsidRPr="00186AB4">
        <w:rPr>
          <w:rFonts w:eastAsia="MS Mincho"/>
          <w:color w:val="000000" w:themeColor="text1"/>
        </w:rPr>
        <w:t>đây</w:t>
      </w:r>
      <w:proofErr w:type="spellEnd"/>
      <w:r w:rsidRPr="00186AB4">
        <w:rPr>
          <w:rFonts w:eastAsia="MS Mincho"/>
          <w:color w:val="000000" w:themeColor="text1"/>
        </w:rPr>
        <w:t xml:space="preserve"> </w:t>
      </w:r>
      <w:proofErr w:type="spellStart"/>
      <w:r w:rsidRPr="00186AB4">
        <w:rPr>
          <w:rFonts w:eastAsia="MS Mincho"/>
          <w:color w:val="000000" w:themeColor="text1"/>
        </w:rPr>
        <w:t>là</w:t>
      </w:r>
      <w:proofErr w:type="spellEnd"/>
      <w:r w:rsidRPr="00186AB4">
        <w:rPr>
          <w:rFonts w:eastAsia="MS Mincho"/>
          <w:color w:val="000000" w:themeColor="text1"/>
        </w:rPr>
        <w:t xml:space="preserve"> </w:t>
      </w:r>
      <w:proofErr w:type="spellStart"/>
      <w:r w:rsidRPr="00186AB4">
        <w:rPr>
          <w:rFonts w:eastAsia="MS Mincho"/>
          <w:color w:val="000000" w:themeColor="text1"/>
        </w:rPr>
        <w:t>phần</w:t>
      </w:r>
      <w:proofErr w:type="spellEnd"/>
      <w:r w:rsidRPr="00186AB4">
        <w:rPr>
          <w:rFonts w:eastAsia="MS Mincho"/>
          <w:color w:val="000000" w:themeColor="text1"/>
        </w:rPr>
        <w:t xml:space="preserve"> </w:t>
      </w:r>
      <w:proofErr w:type="spellStart"/>
      <w:r w:rsidRPr="00186AB4">
        <w:rPr>
          <w:rFonts w:eastAsia="MS Mincho"/>
          <w:color w:val="000000" w:themeColor="text1"/>
        </w:rPr>
        <w:t>trình</w:t>
      </w:r>
      <w:proofErr w:type="spellEnd"/>
      <w:r w:rsidRPr="00186AB4">
        <w:rPr>
          <w:rFonts w:eastAsia="MS Mincho"/>
          <w:color w:val="000000" w:themeColor="text1"/>
        </w:rPr>
        <w:t xml:space="preserve"> </w:t>
      </w:r>
      <w:proofErr w:type="spellStart"/>
      <w:r w:rsidRPr="00186AB4">
        <w:rPr>
          <w:rFonts w:eastAsia="MS Mincho"/>
          <w:color w:val="000000" w:themeColor="text1"/>
        </w:rPr>
        <w:t>bày</w:t>
      </w:r>
      <w:proofErr w:type="spellEnd"/>
      <w:r w:rsidRPr="00186AB4">
        <w:rPr>
          <w:rFonts w:eastAsia="MS Mincho"/>
          <w:color w:val="000000" w:themeColor="text1"/>
        </w:rPr>
        <w:t xml:space="preserve"> </w:t>
      </w:r>
      <w:proofErr w:type="spellStart"/>
      <w:r w:rsidRPr="00186AB4">
        <w:rPr>
          <w:rFonts w:eastAsia="MS Mincho"/>
          <w:color w:val="000000" w:themeColor="text1"/>
        </w:rPr>
        <w:t>sự</w:t>
      </w:r>
      <w:proofErr w:type="spellEnd"/>
      <w:r w:rsidRPr="00186AB4">
        <w:rPr>
          <w:rFonts w:eastAsia="MS Mincho"/>
          <w:color w:val="000000" w:themeColor="text1"/>
        </w:rPr>
        <w:t xml:space="preserve"> </w:t>
      </w:r>
      <w:proofErr w:type="spellStart"/>
      <w:r w:rsidRPr="00186AB4">
        <w:rPr>
          <w:rFonts w:eastAsia="MS Mincho"/>
          <w:color w:val="000000" w:themeColor="text1"/>
        </w:rPr>
        <w:t>khác</w:t>
      </w:r>
      <w:proofErr w:type="spellEnd"/>
      <w:r w:rsidRPr="00186AB4">
        <w:rPr>
          <w:rFonts w:eastAsia="MS Mincho"/>
          <w:color w:val="000000" w:themeColor="text1"/>
        </w:rPr>
        <w:t xml:space="preserve"> </w:t>
      </w:r>
      <w:proofErr w:type="spellStart"/>
      <w:r w:rsidRPr="00186AB4">
        <w:rPr>
          <w:rFonts w:eastAsia="MS Mincho"/>
          <w:color w:val="000000" w:themeColor="text1"/>
        </w:rPr>
        <w:t>biệt</w:t>
      </w:r>
      <w:proofErr w:type="spellEnd"/>
      <w:r w:rsidRPr="00186AB4">
        <w:rPr>
          <w:rFonts w:eastAsia="MS Mincho"/>
          <w:color w:val="000000" w:themeColor="text1"/>
        </w:rPr>
        <w:t xml:space="preserve"> </w:t>
      </w:r>
      <w:proofErr w:type="spellStart"/>
      <w:r w:rsidRPr="00186AB4">
        <w:rPr>
          <w:rFonts w:eastAsia="MS Mincho"/>
          <w:color w:val="000000" w:themeColor="text1"/>
        </w:rPr>
        <w:t>đó</w:t>
      </w:r>
      <w:proofErr w:type="spellEnd"/>
      <w:r w:rsidRPr="00186AB4">
        <w:rPr>
          <w:rFonts w:eastAsia="MS Mincho"/>
          <w:color w:val="000000" w:themeColor="text1"/>
        </w:rPr>
        <w:t xml:space="preserve"> và </w:t>
      </w:r>
      <w:proofErr w:type="spellStart"/>
      <w:r w:rsidRPr="00186AB4">
        <w:rPr>
          <w:rFonts w:eastAsia="MS Mincho"/>
          <w:color w:val="000000" w:themeColor="text1"/>
        </w:rPr>
        <w:t>đề</w:t>
      </w:r>
      <w:proofErr w:type="spellEnd"/>
      <w:r w:rsidRPr="00186AB4">
        <w:rPr>
          <w:rFonts w:eastAsia="MS Mincho"/>
          <w:color w:val="000000" w:themeColor="text1"/>
        </w:rPr>
        <w:t xml:space="preserve"> </w:t>
      </w:r>
      <w:proofErr w:type="spellStart"/>
      <w:r w:rsidRPr="00186AB4">
        <w:rPr>
          <w:rFonts w:eastAsia="MS Mincho"/>
          <w:color w:val="000000" w:themeColor="text1"/>
        </w:rPr>
        <w:t>xuất</w:t>
      </w:r>
      <w:proofErr w:type="spellEnd"/>
      <w:r w:rsidRPr="00186AB4">
        <w:rPr>
          <w:rFonts w:eastAsia="MS Mincho"/>
          <w:color w:val="000000" w:themeColor="text1"/>
        </w:rPr>
        <w:t xml:space="preserve"> </w:t>
      </w:r>
      <w:proofErr w:type="spellStart"/>
      <w:r w:rsidRPr="00186AB4">
        <w:rPr>
          <w:rFonts w:eastAsia="MS Mincho"/>
          <w:color w:val="000000" w:themeColor="text1"/>
        </w:rPr>
        <w:t>một</w:t>
      </w:r>
      <w:proofErr w:type="spellEnd"/>
      <w:r w:rsidRPr="00186AB4">
        <w:rPr>
          <w:rFonts w:eastAsia="MS Mincho"/>
          <w:color w:val="000000" w:themeColor="text1"/>
        </w:rPr>
        <w:t xml:space="preserve"> </w:t>
      </w:r>
      <w:proofErr w:type="spellStart"/>
      <w:r w:rsidRPr="00186AB4">
        <w:rPr>
          <w:rFonts w:eastAsia="MS Mincho"/>
          <w:color w:val="000000" w:themeColor="text1"/>
        </w:rPr>
        <w:t>chính</w:t>
      </w:r>
      <w:proofErr w:type="spellEnd"/>
      <w:r w:rsidRPr="00186AB4">
        <w:rPr>
          <w:rFonts w:eastAsia="MS Mincho"/>
          <w:color w:val="000000" w:themeColor="text1"/>
        </w:rPr>
        <w:t xml:space="preserve"> </w:t>
      </w:r>
      <w:proofErr w:type="spellStart"/>
      <w:r w:rsidRPr="00186AB4">
        <w:rPr>
          <w:rFonts w:eastAsia="MS Mincho"/>
          <w:color w:val="000000" w:themeColor="text1"/>
        </w:rPr>
        <w:t>sách</w:t>
      </w:r>
      <w:proofErr w:type="spellEnd"/>
      <w:r w:rsidRPr="00186AB4">
        <w:rPr>
          <w:rFonts w:eastAsia="MS Mincho"/>
          <w:color w:val="000000" w:themeColor="text1"/>
        </w:rPr>
        <w:t xml:space="preserve"> </w:t>
      </w:r>
      <w:proofErr w:type="spellStart"/>
      <w:r w:rsidRPr="00186AB4">
        <w:rPr>
          <w:rFonts w:eastAsia="MS Mincho"/>
          <w:color w:val="000000" w:themeColor="text1"/>
        </w:rPr>
        <w:t>hài</w:t>
      </w:r>
      <w:proofErr w:type="spellEnd"/>
      <w:r w:rsidRPr="00186AB4">
        <w:rPr>
          <w:rFonts w:eastAsia="MS Mincho"/>
          <w:color w:val="000000" w:themeColor="text1"/>
        </w:rPr>
        <w:t xml:space="preserve"> hòa </w:t>
      </w:r>
      <w:proofErr w:type="spellStart"/>
      <w:r w:rsidRPr="00186AB4">
        <w:rPr>
          <w:rFonts w:eastAsia="MS Mincho"/>
          <w:color w:val="000000" w:themeColor="text1"/>
        </w:rPr>
        <w:t>để</w:t>
      </w:r>
      <w:proofErr w:type="spellEnd"/>
      <w:r w:rsidRPr="00186AB4">
        <w:rPr>
          <w:rFonts w:eastAsia="MS Mincho"/>
          <w:color w:val="000000" w:themeColor="text1"/>
        </w:rPr>
        <w:t xml:space="preserve"> </w:t>
      </w:r>
      <w:proofErr w:type="spellStart"/>
      <w:r w:rsidRPr="00186AB4">
        <w:rPr>
          <w:rFonts w:eastAsia="MS Mincho"/>
          <w:color w:val="000000" w:themeColor="text1"/>
        </w:rPr>
        <w:t>xem</w:t>
      </w:r>
      <w:proofErr w:type="spellEnd"/>
      <w:r w:rsidRPr="00186AB4">
        <w:rPr>
          <w:rFonts w:eastAsia="MS Mincho"/>
          <w:color w:val="000000" w:themeColor="text1"/>
        </w:rPr>
        <w:t xml:space="preserve"> </w:t>
      </w:r>
      <w:proofErr w:type="spellStart"/>
      <w:r w:rsidRPr="00186AB4">
        <w:rPr>
          <w:rFonts w:eastAsia="MS Mincho"/>
          <w:color w:val="000000" w:themeColor="text1"/>
        </w:rPr>
        <w:t>xét</w:t>
      </w:r>
      <w:proofErr w:type="spellEnd"/>
      <w:r w:rsidRPr="00186AB4">
        <w:rPr>
          <w:rFonts w:eastAsia="MS Mincho"/>
          <w:color w:val="000000" w:themeColor="text1"/>
        </w:rPr>
        <w:t xml:space="preserve"> </w:t>
      </w:r>
      <w:proofErr w:type="spellStart"/>
      <w:r w:rsidRPr="00186AB4">
        <w:rPr>
          <w:rFonts w:eastAsia="MS Mincho"/>
          <w:color w:val="000000" w:themeColor="text1"/>
        </w:rPr>
        <w:t>phê</w:t>
      </w:r>
      <w:proofErr w:type="spellEnd"/>
      <w:r w:rsidRPr="00186AB4">
        <w:rPr>
          <w:rFonts w:eastAsia="MS Mincho"/>
          <w:color w:val="000000" w:themeColor="text1"/>
        </w:rPr>
        <w:t xml:space="preserve"> </w:t>
      </w:r>
      <w:proofErr w:type="spellStart"/>
      <w:r w:rsidRPr="00186AB4">
        <w:rPr>
          <w:rFonts w:eastAsia="MS Mincho"/>
          <w:color w:val="000000" w:themeColor="text1"/>
        </w:rPr>
        <w:t>duyệt</w:t>
      </w:r>
      <w:proofErr w:type="spellEnd"/>
      <w:r w:rsidRPr="00186AB4">
        <w:rPr>
          <w:rFonts w:eastAsia="MS Mincho"/>
          <w:color w:val="000000" w:themeColor="text1"/>
        </w:rPr>
        <w:t xml:space="preserve"> </w:t>
      </w:r>
      <w:proofErr w:type="spellStart"/>
      <w:r w:rsidRPr="00186AB4">
        <w:rPr>
          <w:rFonts w:eastAsia="MS Mincho"/>
          <w:color w:val="000000" w:themeColor="text1"/>
        </w:rPr>
        <w:t>làm</w:t>
      </w:r>
      <w:proofErr w:type="spellEnd"/>
      <w:r w:rsidRPr="00186AB4">
        <w:rPr>
          <w:rFonts w:eastAsia="MS Mincho"/>
          <w:color w:val="000000" w:themeColor="text1"/>
        </w:rPr>
        <w:t xml:space="preserve"> </w:t>
      </w:r>
      <w:proofErr w:type="spellStart"/>
      <w:r w:rsidRPr="00186AB4">
        <w:rPr>
          <w:rFonts w:eastAsia="MS Mincho"/>
          <w:color w:val="000000" w:themeColor="text1"/>
        </w:rPr>
        <w:t>cơ</w:t>
      </w:r>
      <w:proofErr w:type="spellEnd"/>
      <w:r w:rsidRPr="00186AB4">
        <w:rPr>
          <w:rFonts w:eastAsia="MS Mincho"/>
          <w:color w:val="000000" w:themeColor="text1"/>
        </w:rPr>
        <w:t xml:space="preserve"> </w:t>
      </w:r>
      <w:proofErr w:type="spellStart"/>
      <w:r w:rsidRPr="00186AB4">
        <w:rPr>
          <w:rFonts w:eastAsia="MS Mincho"/>
          <w:color w:val="000000" w:themeColor="text1"/>
        </w:rPr>
        <w:t>sở</w:t>
      </w:r>
      <w:proofErr w:type="spellEnd"/>
      <w:r w:rsidRPr="00186AB4">
        <w:rPr>
          <w:rFonts w:eastAsia="MS Mincho"/>
          <w:color w:val="000000" w:themeColor="text1"/>
        </w:rPr>
        <w:t xml:space="preserve"> </w:t>
      </w:r>
      <w:proofErr w:type="spellStart"/>
      <w:r w:rsidRPr="00186AB4">
        <w:rPr>
          <w:rFonts w:eastAsia="MS Mincho"/>
          <w:color w:val="000000" w:themeColor="text1"/>
        </w:rPr>
        <w:t>thiết</w:t>
      </w:r>
      <w:proofErr w:type="spellEnd"/>
      <w:r w:rsidRPr="00186AB4">
        <w:rPr>
          <w:rFonts w:eastAsia="MS Mincho"/>
          <w:color w:val="000000" w:themeColor="text1"/>
        </w:rPr>
        <w:t xml:space="preserve"> </w:t>
      </w:r>
      <w:proofErr w:type="spellStart"/>
      <w:r w:rsidRPr="00186AB4">
        <w:rPr>
          <w:rFonts w:eastAsia="MS Mincho"/>
          <w:color w:val="000000" w:themeColor="text1"/>
        </w:rPr>
        <w:t>lập</w:t>
      </w:r>
      <w:proofErr w:type="spellEnd"/>
      <w:r w:rsidRPr="00186AB4">
        <w:rPr>
          <w:rFonts w:eastAsia="MS Mincho"/>
          <w:color w:val="000000" w:themeColor="text1"/>
        </w:rPr>
        <w:t xml:space="preserve"> </w:t>
      </w:r>
      <w:proofErr w:type="spellStart"/>
      <w:r w:rsidRPr="00186AB4">
        <w:rPr>
          <w:rFonts w:eastAsia="MS Mincho"/>
          <w:color w:val="000000" w:themeColor="text1"/>
        </w:rPr>
        <w:t>các</w:t>
      </w:r>
      <w:proofErr w:type="spellEnd"/>
      <w:r w:rsidRPr="00186AB4">
        <w:rPr>
          <w:rFonts w:eastAsia="MS Mincho"/>
          <w:color w:val="000000" w:themeColor="text1"/>
        </w:rPr>
        <w:t xml:space="preserve"> </w:t>
      </w:r>
      <w:proofErr w:type="spellStart"/>
      <w:r w:rsidRPr="00186AB4">
        <w:rPr>
          <w:rFonts w:eastAsia="MS Mincho"/>
          <w:color w:val="000000" w:themeColor="text1"/>
        </w:rPr>
        <w:t>nguyên</w:t>
      </w:r>
      <w:proofErr w:type="spellEnd"/>
      <w:r w:rsidRPr="00186AB4">
        <w:rPr>
          <w:rFonts w:eastAsia="MS Mincho"/>
          <w:color w:val="000000" w:themeColor="text1"/>
        </w:rPr>
        <w:t xml:space="preserve"> </w:t>
      </w:r>
      <w:proofErr w:type="spellStart"/>
      <w:r w:rsidRPr="00186AB4">
        <w:rPr>
          <w:rFonts w:eastAsia="MS Mincho"/>
          <w:color w:val="000000" w:themeColor="text1"/>
        </w:rPr>
        <w:t>tắc</w:t>
      </w:r>
      <w:proofErr w:type="spellEnd"/>
      <w:r w:rsidRPr="00186AB4">
        <w:rPr>
          <w:rFonts w:eastAsia="MS Mincho"/>
          <w:color w:val="000000" w:themeColor="text1"/>
        </w:rPr>
        <w:t xml:space="preserve"> </w:t>
      </w:r>
      <w:proofErr w:type="spellStart"/>
      <w:r w:rsidRPr="00186AB4">
        <w:rPr>
          <w:rFonts w:eastAsia="MS Mincho"/>
          <w:color w:val="000000" w:themeColor="text1"/>
        </w:rPr>
        <w:t>cơ</w:t>
      </w:r>
      <w:proofErr w:type="spellEnd"/>
      <w:r w:rsidRPr="00186AB4">
        <w:rPr>
          <w:rFonts w:eastAsia="MS Mincho"/>
          <w:color w:val="000000" w:themeColor="text1"/>
        </w:rPr>
        <w:t xml:space="preserve"> </w:t>
      </w:r>
      <w:proofErr w:type="spellStart"/>
      <w:r w:rsidRPr="00186AB4">
        <w:rPr>
          <w:rFonts w:eastAsia="MS Mincho"/>
          <w:color w:val="000000" w:themeColor="text1"/>
        </w:rPr>
        <w:t>bản</w:t>
      </w:r>
      <w:proofErr w:type="spellEnd"/>
      <w:r w:rsidRPr="00186AB4">
        <w:rPr>
          <w:rFonts w:eastAsia="MS Mincho"/>
          <w:color w:val="000000" w:themeColor="text1"/>
        </w:rPr>
        <w:t xml:space="preserve"> </w:t>
      </w:r>
      <w:proofErr w:type="spellStart"/>
      <w:r w:rsidRPr="00186AB4">
        <w:rPr>
          <w:rFonts w:eastAsia="MS Mincho"/>
          <w:color w:val="000000" w:themeColor="text1"/>
        </w:rPr>
        <w:t>về</w:t>
      </w:r>
      <w:proofErr w:type="spellEnd"/>
      <w:r w:rsidRPr="00186AB4">
        <w:rPr>
          <w:rFonts w:eastAsia="MS Mincho"/>
          <w:color w:val="000000" w:themeColor="text1"/>
        </w:rPr>
        <w:t xml:space="preserve"> </w:t>
      </w:r>
      <w:proofErr w:type="spellStart"/>
      <w:r w:rsidRPr="00186AB4">
        <w:rPr>
          <w:rFonts w:eastAsia="MS Mincho"/>
          <w:color w:val="000000" w:themeColor="text1"/>
        </w:rPr>
        <w:t>bồi</w:t>
      </w:r>
      <w:proofErr w:type="spellEnd"/>
      <w:r w:rsidRPr="00186AB4">
        <w:rPr>
          <w:rFonts w:eastAsia="MS Mincho"/>
          <w:color w:val="000000" w:themeColor="text1"/>
        </w:rPr>
        <w:t xml:space="preserve"> </w:t>
      </w:r>
      <w:proofErr w:type="spellStart"/>
      <w:r w:rsidRPr="00186AB4">
        <w:rPr>
          <w:rFonts w:eastAsia="MS Mincho"/>
          <w:color w:val="000000" w:themeColor="text1"/>
        </w:rPr>
        <w:t>thường</w:t>
      </w:r>
      <w:proofErr w:type="spellEnd"/>
      <w:r w:rsidRPr="00186AB4">
        <w:rPr>
          <w:rFonts w:eastAsia="MS Mincho"/>
          <w:color w:val="000000" w:themeColor="text1"/>
        </w:rPr>
        <w:t xml:space="preserve">, </w:t>
      </w:r>
      <w:proofErr w:type="spellStart"/>
      <w:r w:rsidRPr="00186AB4">
        <w:rPr>
          <w:rFonts w:eastAsia="MS Mincho"/>
          <w:color w:val="000000" w:themeColor="text1"/>
        </w:rPr>
        <w:t>hỗ</w:t>
      </w:r>
      <w:proofErr w:type="spellEnd"/>
      <w:r w:rsidRPr="00186AB4">
        <w:rPr>
          <w:rFonts w:eastAsia="MS Mincho"/>
          <w:color w:val="000000" w:themeColor="text1"/>
        </w:rPr>
        <w:t xml:space="preserve"> </w:t>
      </w:r>
      <w:proofErr w:type="spellStart"/>
      <w:r w:rsidRPr="00186AB4">
        <w:rPr>
          <w:rFonts w:eastAsia="MS Mincho"/>
          <w:color w:val="000000" w:themeColor="text1"/>
        </w:rPr>
        <w:t>trợ</w:t>
      </w:r>
      <w:proofErr w:type="spellEnd"/>
      <w:r w:rsidRPr="00186AB4">
        <w:rPr>
          <w:rFonts w:eastAsia="MS Mincho"/>
          <w:color w:val="000000" w:themeColor="text1"/>
        </w:rPr>
        <w:t xml:space="preserve"> và </w:t>
      </w:r>
      <w:proofErr w:type="spellStart"/>
      <w:r w:rsidRPr="00186AB4">
        <w:rPr>
          <w:rFonts w:eastAsia="MS Mincho"/>
          <w:color w:val="000000" w:themeColor="text1"/>
        </w:rPr>
        <w:t>phục</w:t>
      </w:r>
      <w:proofErr w:type="spellEnd"/>
      <w:r w:rsidRPr="00186AB4">
        <w:rPr>
          <w:rFonts w:eastAsia="MS Mincho"/>
          <w:color w:val="000000" w:themeColor="text1"/>
        </w:rPr>
        <w:t xml:space="preserve"> </w:t>
      </w:r>
      <w:proofErr w:type="spellStart"/>
      <w:r w:rsidRPr="00186AB4">
        <w:rPr>
          <w:rFonts w:eastAsia="MS Mincho"/>
          <w:color w:val="000000" w:themeColor="text1"/>
        </w:rPr>
        <w:t>hồi</w:t>
      </w:r>
      <w:proofErr w:type="spellEnd"/>
      <w:r w:rsidRPr="00186AB4">
        <w:rPr>
          <w:rFonts w:eastAsia="MS Mincho"/>
          <w:color w:val="000000" w:themeColor="text1"/>
        </w:rPr>
        <w:t xml:space="preserve"> </w:t>
      </w:r>
      <w:proofErr w:type="spellStart"/>
      <w:r w:rsidRPr="00186AB4">
        <w:rPr>
          <w:rFonts w:eastAsia="MS Mincho"/>
          <w:color w:val="000000" w:themeColor="text1"/>
        </w:rPr>
        <w:t>sinh</w:t>
      </w:r>
      <w:proofErr w:type="spellEnd"/>
      <w:r w:rsidRPr="00186AB4">
        <w:rPr>
          <w:rFonts w:eastAsia="MS Mincho"/>
          <w:color w:val="000000" w:themeColor="text1"/>
        </w:rPr>
        <w:t xml:space="preserve"> </w:t>
      </w:r>
      <w:proofErr w:type="spellStart"/>
      <w:r w:rsidRPr="00186AB4">
        <w:rPr>
          <w:rFonts w:eastAsia="MS Mincho"/>
          <w:color w:val="000000" w:themeColor="text1"/>
        </w:rPr>
        <w:t>kế</w:t>
      </w:r>
      <w:proofErr w:type="spellEnd"/>
      <w:r w:rsidRPr="00186AB4">
        <w:rPr>
          <w:rFonts w:eastAsia="MS Mincho"/>
          <w:color w:val="000000" w:themeColor="text1"/>
        </w:rPr>
        <w:t xml:space="preserve"> </w:t>
      </w:r>
      <w:proofErr w:type="spellStart"/>
      <w:r w:rsidRPr="00186AB4">
        <w:rPr>
          <w:rFonts w:eastAsia="MS Mincho"/>
          <w:color w:val="000000" w:themeColor="text1"/>
        </w:rPr>
        <w:t>được</w:t>
      </w:r>
      <w:proofErr w:type="spellEnd"/>
      <w:r w:rsidRPr="00186AB4">
        <w:rPr>
          <w:rFonts w:eastAsia="MS Mincho"/>
          <w:color w:val="000000" w:themeColor="text1"/>
        </w:rPr>
        <w:t xml:space="preserve"> </w:t>
      </w:r>
      <w:proofErr w:type="spellStart"/>
      <w:r w:rsidRPr="00186AB4">
        <w:rPr>
          <w:rFonts w:eastAsia="MS Mincho"/>
          <w:color w:val="000000" w:themeColor="text1"/>
        </w:rPr>
        <w:t>áp</w:t>
      </w:r>
      <w:proofErr w:type="spellEnd"/>
      <w:r w:rsidRPr="00186AB4">
        <w:rPr>
          <w:rFonts w:eastAsia="MS Mincho"/>
          <w:color w:val="000000" w:themeColor="text1"/>
        </w:rPr>
        <w:t xml:space="preserve"> </w:t>
      </w:r>
      <w:proofErr w:type="spellStart"/>
      <w:r w:rsidRPr="00186AB4">
        <w:rPr>
          <w:rFonts w:eastAsia="MS Mincho"/>
          <w:color w:val="000000" w:themeColor="text1"/>
        </w:rPr>
        <w:t>dụng</w:t>
      </w:r>
      <w:proofErr w:type="spellEnd"/>
      <w:r w:rsidRPr="00186AB4">
        <w:rPr>
          <w:rFonts w:eastAsia="MS Mincho"/>
          <w:color w:val="000000" w:themeColor="text1"/>
        </w:rPr>
        <w:t xml:space="preserve"> </w:t>
      </w:r>
      <w:proofErr w:type="spellStart"/>
      <w:r w:rsidRPr="00186AB4">
        <w:rPr>
          <w:rFonts w:eastAsia="MS Mincho"/>
          <w:color w:val="000000" w:themeColor="text1"/>
        </w:rPr>
        <w:t>cho</w:t>
      </w:r>
      <w:proofErr w:type="spellEnd"/>
      <w:r w:rsidRPr="00186AB4">
        <w:rPr>
          <w:rFonts w:eastAsia="MS Mincho"/>
          <w:color w:val="000000" w:themeColor="text1"/>
        </w:rPr>
        <w:t xml:space="preserve"> </w:t>
      </w:r>
      <w:proofErr w:type="spellStart"/>
      <w:r w:rsidRPr="00186AB4">
        <w:rPr>
          <w:rFonts w:eastAsia="MS Mincho"/>
          <w:color w:val="000000" w:themeColor="text1"/>
        </w:rPr>
        <w:t>dự</w:t>
      </w:r>
      <w:proofErr w:type="spellEnd"/>
      <w:r w:rsidRPr="00186AB4">
        <w:rPr>
          <w:rFonts w:eastAsia="MS Mincho"/>
          <w:color w:val="000000" w:themeColor="text1"/>
        </w:rPr>
        <w:t xml:space="preserve"> </w:t>
      </w:r>
      <w:proofErr w:type="spellStart"/>
      <w:r w:rsidRPr="00186AB4">
        <w:rPr>
          <w:rFonts w:eastAsia="MS Mincho"/>
          <w:color w:val="000000" w:themeColor="text1"/>
        </w:rPr>
        <w:t>án</w:t>
      </w:r>
      <w:proofErr w:type="spellEnd"/>
      <w:r w:rsidRPr="00186AB4">
        <w:rPr>
          <w:rFonts w:eastAsia="MS Mincho"/>
          <w:color w:val="000000" w:themeColor="text1"/>
        </w:rPr>
        <w:t xml:space="preserve"> </w:t>
      </w:r>
      <w:proofErr w:type="spellStart"/>
      <w:r w:rsidRPr="00186AB4">
        <w:rPr>
          <w:rFonts w:eastAsia="MS Mincho"/>
          <w:color w:val="000000" w:themeColor="text1"/>
        </w:rPr>
        <w:t>này</w:t>
      </w:r>
      <w:proofErr w:type="spellEnd"/>
      <w:r w:rsidRPr="00186AB4">
        <w:rPr>
          <w:rFonts w:eastAsia="MS Mincho"/>
          <w:color w:val="000000" w:themeColor="text1"/>
        </w:rPr>
        <w:t>.</w:t>
      </w:r>
    </w:p>
    <w:p w14:paraId="0BFAE851" w14:textId="77777777" w:rsidR="00B44384" w:rsidRDefault="00B44384" w:rsidP="00B44384">
      <w:pPr>
        <w:spacing w:before="120" w:after="120"/>
        <w:jc w:val="both"/>
        <w:rPr>
          <w:lang w:val="eu-ES"/>
        </w:rPr>
        <w:sectPr w:rsidR="00B44384" w:rsidSect="00D1276D">
          <w:pgSz w:w="11907" w:h="16839" w:code="9"/>
          <w:pgMar w:top="1152" w:right="1296" w:bottom="1152" w:left="1296" w:header="720" w:footer="720" w:gutter="0"/>
          <w:cols w:space="720"/>
          <w:docGrid w:linePitch="360"/>
        </w:sectPr>
      </w:pPr>
    </w:p>
    <w:p w14:paraId="33AF2A4B" w14:textId="77777777" w:rsidR="00B44384" w:rsidRPr="00B44384" w:rsidRDefault="00B44384" w:rsidP="00B44384">
      <w:pPr>
        <w:pStyle w:val="Caption"/>
        <w:keepNext/>
        <w:rPr>
          <w:lang w:val="eu-ES"/>
        </w:rPr>
      </w:pPr>
      <w:bookmarkStart w:id="456" w:name="_Toc126225913"/>
      <w:r w:rsidRPr="00B44384">
        <w:rPr>
          <w:lang w:val="eu-ES"/>
        </w:rPr>
        <w:lastRenderedPageBreak/>
        <w:t xml:space="preserve">Bảng </w:t>
      </w:r>
      <w:r w:rsidR="008C64E1">
        <w:fldChar w:fldCharType="begin"/>
      </w:r>
      <w:r w:rsidRPr="00B44384">
        <w:rPr>
          <w:lang w:val="eu-ES"/>
        </w:rPr>
        <w:instrText xml:space="preserve"> SEQ Bảng \* ARABIC </w:instrText>
      </w:r>
      <w:r w:rsidR="008C64E1">
        <w:fldChar w:fldCharType="separate"/>
      </w:r>
      <w:r w:rsidR="00BE03A9">
        <w:rPr>
          <w:noProof/>
          <w:lang w:val="eu-ES"/>
        </w:rPr>
        <w:t>19</w:t>
      </w:r>
      <w:r w:rsidR="008C64E1">
        <w:fldChar w:fldCharType="end"/>
      </w:r>
      <w:r w:rsidRPr="00D07784">
        <w:rPr>
          <w:color w:val="000000" w:themeColor="text1"/>
          <w:lang w:val="eu-ES"/>
        </w:rPr>
        <w:t>- Bảng so sánh giữa chính sách bồi thường, hỗ trợ và tái định cư của CPVN và NHTG</w:t>
      </w:r>
      <w:bookmarkEnd w:id="4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01"/>
        <w:gridCol w:w="3076"/>
        <w:gridCol w:w="3846"/>
        <w:gridCol w:w="4302"/>
      </w:tblGrid>
      <w:tr w:rsidR="00A8031D" w:rsidRPr="00186AB4" w14:paraId="75E6EEA3" w14:textId="77777777" w:rsidTr="00827CC0">
        <w:tc>
          <w:tcPr>
            <w:tcW w:w="1136"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1F641EE" w14:textId="77777777" w:rsidR="00A8031D" w:rsidRPr="00A8031D" w:rsidRDefault="00A8031D" w:rsidP="006141C2">
            <w:pPr>
              <w:spacing w:before="80" w:after="80" w:line="320" w:lineRule="exact"/>
              <w:jc w:val="center"/>
              <w:rPr>
                <w:b/>
                <w:iCs/>
                <w:sz w:val="22"/>
                <w:szCs w:val="22"/>
              </w:rPr>
            </w:pPr>
            <w:bookmarkStart w:id="457" w:name="_Toc227727953"/>
            <w:bookmarkStart w:id="458" w:name="_Toc291109414"/>
            <w:bookmarkStart w:id="459" w:name="_Toc291110679"/>
            <w:bookmarkStart w:id="460" w:name="_Toc292941146"/>
            <w:bookmarkStart w:id="461" w:name="_Toc292955948"/>
            <w:bookmarkStart w:id="462" w:name="_Toc293034076"/>
            <w:r w:rsidRPr="00A8031D">
              <w:rPr>
                <w:b/>
                <w:iCs/>
                <w:sz w:val="22"/>
                <w:szCs w:val="22"/>
              </w:rPr>
              <w:t xml:space="preserve">Chủ </w:t>
            </w:r>
            <w:proofErr w:type="spellStart"/>
            <w:r w:rsidRPr="00A8031D">
              <w:rPr>
                <w:b/>
                <w:iCs/>
                <w:sz w:val="22"/>
                <w:szCs w:val="22"/>
              </w:rPr>
              <w:t>đề</w:t>
            </w:r>
            <w:proofErr w:type="spellEnd"/>
          </w:p>
        </w:tc>
        <w:tc>
          <w:tcPr>
            <w:tcW w:w="1059"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F4C3AA0" w14:textId="77777777" w:rsidR="00A8031D" w:rsidRPr="00827CC0" w:rsidRDefault="00A8031D" w:rsidP="006141C2">
            <w:pPr>
              <w:spacing w:before="80" w:after="80" w:line="320" w:lineRule="exact"/>
              <w:jc w:val="center"/>
              <w:rPr>
                <w:b/>
                <w:iCs/>
                <w:sz w:val="22"/>
                <w:szCs w:val="22"/>
              </w:rPr>
            </w:pPr>
            <w:r w:rsidRPr="00827CC0">
              <w:rPr>
                <w:b/>
                <w:iCs/>
                <w:sz w:val="22"/>
                <w:szCs w:val="22"/>
              </w:rPr>
              <w:t xml:space="preserve">ESF/ESS5 </w:t>
            </w:r>
            <w:proofErr w:type="spellStart"/>
            <w:r w:rsidRPr="00827CC0">
              <w:rPr>
                <w:b/>
                <w:iCs/>
                <w:sz w:val="22"/>
                <w:szCs w:val="22"/>
              </w:rPr>
              <w:t>của</w:t>
            </w:r>
            <w:proofErr w:type="spellEnd"/>
            <w:r w:rsidRPr="00827CC0">
              <w:rPr>
                <w:b/>
                <w:iCs/>
                <w:sz w:val="22"/>
                <w:szCs w:val="22"/>
              </w:rPr>
              <w:t xml:space="preserve"> NHTG</w:t>
            </w:r>
          </w:p>
        </w:tc>
        <w:tc>
          <w:tcPr>
            <w:tcW w:w="1324"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A71ECEE" w14:textId="77777777" w:rsidR="00A8031D" w:rsidRPr="00827CC0" w:rsidRDefault="00A8031D" w:rsidP="006141C2">
            <w:pPr>
              <w:spacing w:before="80" w:after="80" w:line="320" w:lineRule="exact"/>
              <w:jc w:val="center"/>
              <w:rPr>
                <w:b/>
                <w:iCs/>
                <w:sz w:val="22"/>
                <w:szCs w:val="22"/>
              </w:rPr>
            </w:pPr>
            <w:proofErr w:type="spellStart"/>
            <w:r w:rsidRPr="00827CC0">
              <w:rPr>
                <w:b/>
                <w:iCs/>
                <w:sz w:val="22"/>
                <w:szCs w:val="22"/>
              </w:rPr>
              <w:t>Chính</w:t>
            </w:r>
            <w:proofErr w:type="spellEnd"/>
            <w:r w:rsidRPr="00827CC0">
              <w:rPr>
                <w:b/>
                <w:iCs/>
                <w:sz w:val="22"/>
                <w:szCs w:val="22"/>
              </w:rPr>
              <w:t xml:space="preserve"> </w:t>
            </w:r>
            <w:proofErr w:type="spellStart"/>
            <w:r w:rsidRPr="00827CC0">
              <w:rPr>
                <w:b/>
                <w:iCs/>
                <w:sz w:val="22"/>
                <w:szCs w:val="22"/>
              </w:rPr>
              <w:t>phủ</w:t>
            </w:r>
            <w:proofErr w:type="spellEnd"/>
            <w:r w:rsidRPr="00827CC0">
              <w:rPr>
                <w:b/>
                <w:iCs/>
                <w:sz w:val="22"/>
                <w:szCs w:val="22"/>
              </w:rPr>
              <w:t xml:space="preserve"> Việt Nam </w:t>
            </w:r>
          </w:p>
        </w:tc>
        <w:tc>
          <w:tcPr>
            <w:tcW w:w="1481"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F9B5A60" w14:textId="77777777" w:rsidR="00A8031D" w:rsidRPr="00827CC0" w:rsidRDefault="00A8031D" w:rsidP="006141C2">
            <w:pPr>
              <w:spacing w:before="80" w:after="80" w:line="320" w:lineRule="exact"/>
              <w:jc w:val="center"/>
              <w:rPr>
                <w:b/>
                <w:iCs/>
                <w:sz w:val="22"/>
                <w:szCs w:val="22"/>
              </w:rPr>
            </w:pPr>
            <w:proofErr w:type="spellStart"/>
            <w:r w:rsidRPr="00827CC0">
              <w:rPr>
                <w:b/>
                <w:iCs/>
                <w:sz w:val="22"/>
                <w:szCs w:val="22"/>
              </w:rPr>
              <w:t>Chính</w:t>
            </w:r>
            <w:proofErr w:type="spellEnd"/>
            <w:r w:rsidRPr="00827CC0">
              <w:rPr>
                <w:b/>
                <w:iCs/>
                <w:sz w:val="22"/>
                <w:szCs w:val="22"/>
              </w:rPr>
              <w:t xml:space="preserve"> </w:t>
            </w:r>
            <w:proofErr w:type="spellStart"/>
            <w:r w:rsidRPr="00827CC0">
              <w:rPr>
                <w:b/>
                <w:iCs/>
                <w:sz w:val="22"/>
                <w:szCs w:val="22"/>
              </w:rPr>
              <w:t>sách</w:t>
            </w:r>
            <w:proofErr w:type="spellEnd"/>
            <w:r w:rsidRPr="00827CC0">
              <w:rPr>
                <w:b/>
                <w:iCs/>
                <w:sz w:val="22"/>
                <w:szCs w:val="22"/>
              </w:rPr>
              <w:t xml:space="preserve"> </w:t>
            </w:r>
            <w:proofErr w:type="spellStart"/>
            <w:r w:rsidRPr="00827CC0">
              <w:rPr>
                <w:b/>
                <w:iCs/>
                <w:sz w:val="22"/>
                <w:szCs w:val="22"/>
              </w:rPr>
              <w:t>áp</w:t>
            </w:r>
            <w:proofErr w:type="spellEnd"/>
            <w:r w:rsidRPr="00827CC0">
              <w:rPr>
                <w:b/>
                <w:iCs/>
                <w:sz w:val="22"/>
                <w:szCs w:val="22"/>
              </w:rPr>
              <w:t xml:space="preserve"> </w:t>
            </w:r>
            <w:proofErr w:type="spellStart"/>
            <w:r w:rsidRPr="00827CC0">
              <w:rPr>
                <w:b/>
                <w:iCs/>
                <w:sz w:val="22"/>
                <w:szCs w:val="22"/>
              </w:rPr>
              <w:t>dụng</w:t>
            </w:r>
            <w:proofErr w:type="spellEnd"/>
            <w:r w:rsidRPr="00827CC0">
              <w:rPr>
                <w:b/>
                <w:iCs/>
                <w:sz w:val="22"/>
                <w:szCs w:val="22"/>
              </w:rPr>
              <w:t xml:space="preserve"> </w:t>
            </w:r>
            <w:proofErr w:type="spellStart"/>
            <w:r w:rsidRPr="00827CC0">
              <w:rPr>
                <w:b/>
                <w:iCs/>
                <w:sz w:val="22"/>
                <w:szCs w:val="22"/>
              </w:rPr>
              <w:t>cho</w:t>
            </w:r>
            <w:proofErr w:type="spellEnd"/>
            <w:r w:rsidRPr="00827CC0">
              <w:rPr>
                <w:b/>
                <w:iCs/>
                <w:sz w:val="22"/>
                <w:szCs w:val="22"/>
              </w:rPr>
              <w:t xml:space="preserve"> </w:t>
            </w:r>
            <w:proofErr w:type="spellStart"/>
            <w:r w:rsidRPr="00827CC0">
              <w:rPr>
                <w:b/>
                <w:iCs/>
                <w:sz w:val="22"/>
                <w:szCs w:val="22"/>
              </w:rPr>
              <w:t>dự</w:t>
            </w:r>
            <w:proofErr w:type="spellEnd"/>
            <w:r w:rsidRPr="00827CC0">
              <w:rPr>
                <w:b/>
                <w:iCs/>
                <w:sz w:val="22"/>
                <w:szCs w:val="22"/>
              </w:rPr>
              <w:t xml:space="preserve"> </w:t>
            </w:r>
            <w:proofErr w:type="spellStart"/>
            <w:r w:rsidRPr="00827CC0">
              <w:rPr>
                <w:b/>
                <w:iCs/>
                <w:sz w:val="22"/>
                <w:szCs w:val="22"/>
              </w:rPr>
              <w:t>án</w:t>
            </w:r>
            <w:proofErr w:type="spellEnd"/>
          </w:p>
        </w:tc>
      </w:tr>
      <w:tr w:rsidR="00A8031D" w:rsidRPr="00186AB4" w14:paraId="25A5ABBE" w14:textId="77777777" w:rsidTr="006141C2">
        <w:trPr>
          <w:trHeight w:val="70"/>
        </w:trPr>
        <w:tc>
          <w:tcPr>
            <w:tcW w:w="5000" w:type="pct"/>
            <w:gridSpan w:val="4"/>
            <w:shd w:val="clear" w:color="auto" w:fill="C5E0B3"/>
          </w:tcPr>
          <w:p w14:paraId="375DD448" w14:textId="77777777" w:rsidR="00A8031D" w:rsidRPr="00186AB4" w:rsidRDefault="00A8031D" w:rsidP="006141C2">
            <w:pPr>
              <w:spacing w:before="80" w:after="80" w:line="320" w:lineRule="exact"/>
              <w:rPr>
                <w:b/>
                <w:color w:val="000000" w:themeColor="text1"/>
              </w:rPr>
            </w:pPr>
            <w:proofErr w:type="spellStart"/>
            <w:r w:rsidRPr="00186AB4">
              <w:rPr>
                <w:b/>
                <w:bCs/>
                <w:iCs/>
                <w:color w:val="000000" w:themeColor="text1"/>
              </w:rPr>
              <w:t>Tài</w:t>
            </w:r>
            <w:proofErr w:type="spellEnd"/>
            <w:r w:rsidRPr="00186AB4">
              <w:rPr>
                <w:b/>
                <w:bCs/>
                <w:iCs/>
                <w:color w:val="000000" w:themeColor="text1"/>
              </w:rPr>
              <w:t xml:space="preserve"> </w:t>
            </w:r>
            <w:proofErr w:type="spellStart"/>
            <w:r w:rsidRPr="00186AB4">
              <w:rPr>
                <w:b/>
                <w:bCs/>
                <w:iCs/>
                <w:color w:val="000000" w:themeColor="text1"/>
              </w:rPr>
              <w:t>sản</w:t>
            </w:r>
            <w:proofErr w:type="spellEnd"/>
            <w:r w:rsidRPr="00186AB4">
              <w:rPr>
                <w:b/>
                <w:bCs/>
                <w:iCs/>
                <w:color w:val="000000" w:themeColor="text1"/>
              </w:rPr>
              <w:t xml:space="preserve"> </w:t>
            </w:r>
            <w:proofErr w:type="spellStart"/>
            <w:r w:rsidRPr="00186AB4">
              <w:rPr>
                <w:b/>
                <w:bCs/>
                <w:iCs/>
                <w:color w:val="000000" w:themeColor="text1"/>
              </w:rPr>
              <w:t>đất</w:t>
            </w:r>
            <w:proofErr w:type="spellEnd"/>
          </w:p>
        </w:tc>
      </w:tr>
      <w:tr w:rsidR="00A8031D" w:rsidRPr="00186AB4" w14:paraId="6BC755A1" w14:textId="77777777" w:rsidTr="006141C2">
        <w:trPr>
          <w:trHeight w:val="1097"/>
        </w:trPr>
        <w:tc>
          <w:tcPr>
            <w:tcW w:w="1136" w:type="pct"/>
            <w:shd w:val="clear" w:color="auto" w:fill="auto"/>
          </w:tcPr>
          <w:p w14:paraId="5FBA6CD7" w14:textId="77777777" w:rsidR="00A8031D" w:rsidRPr="0008641F" w:rsidRDefault="00A8031D" w:rsidP="006141C2">
            <w:pPr>
              <w:spacing w:before="80" w:after="80" w:line="320" w:lineRule="exact"/>
              <w:jc w:val="both"/>
              <w:rPr>
                <w:b/>
                <w:bCs/>
                <w:iCs/>
                <w:color w:val="000000" w:themeColor="text1"/>
              </w:rPr>
            </w:pPr>
            <w:proofErr w:type="spellStart"/>
            <w:r w:rsidRPr="0008641F">
              <w:rPr>
                <w:b/>
                <w:bCs/>
                <w:iCs/>
                <w:color w:val="000000" w:themeColor="text1"/>
              </w:rPr>
              <w:t>Mục</w:t>
            </w:r>
            <w:proofErr w:type="spellEnd"/>
            <w:r w:rsidRPr="0008641F">
              <w:rPr>
                <w:b/>
                <w:bCs/>
                <w:iCs/>
                <w:color w:val="000000" w:themeColor="text1"/>
              </w:rPr>
              <w:t xml:space="preserve"> </w:t>
            </w:r>
            <w:proofErr w:type="spellStart"/>
            <w:r w:rsidRPr="0008641F">
              <w:rPr>
                <w:b/>
                <w:bCs/>
                <w:iCs/>
                <w:color w:val="000000" w:themeColor="text1"/>
              </w:rPr>
              <w:t>tiêu</w:t>
            </w:r>
            <w:proofErr w:type="spellEnd"/>
            <w:r w:rsidRPr="0008641F">
              <w:rPr>
                <w:b/>
                <w:bCs/>
                <w:iCs/>
                <w:color w:val="000000" w:themeColor="text1"/>
              </w:rPr>
              <w:t xml:space="preserve"> </w:t>
            </w:r>
            <w:proofErr w:type="spellStart"/>
            <w:r w:rsidRPr="0008641F">
              <w:rPr>
                <w:b/>
                <w:bCs/>
                <w:iCs/>
                <w:color w:val="000000" w:themeColor="text1"/>
              </w:rPr>
              <w:t>của</w:t>
            </w:r>
            <w:proofErr w:type="spellEnd"/>
            <w:r w:rsidRPr="0008641F">
              <w:rPr>
                <w:b/>
                <w:bCs/>
                <w:iCs/>
                <w:color w:val="000000" w:themeColor="text1"/>
              </w:rPr>
              <w:t xml:space="preserve"> </w:t>
            </w:r>
            <w:proofErr w:type="spellStart"/>
            <w:r w:rsidRPr="0008641F">
              <w:rPr>
                <w:b/>
                <w:bCs/>
                <w:iCs/>
                <w:color w:val="000000" w:themeColor="text1"/>
              </w:rPr>
              <w:t>chính</w:t>
            </w:r>
            <w:proofErr w:type="spellEnd"/>
            <w:r w:rsidRPr="0008641F">
              <w:rPr>
                <w:b/>
                <w:bCs/>
                <w:iCs/>
                <w:color w:val="000000" w:themeColor="text1"/>
              </w:rPr>
              <w:t xml:space="preserve"> </w:t>
            </w:r>
            <w:proofErr w:type="spellStart"/>
            <w:r w:rsidRPr="0008641F">
              <w:rPr>
                <w:b/>
                <w:bCs/>
                <w:iCs/>
                <w:color w:val="000000" w:themeColor="text1"/>
              </w:rPr>
              <w:t>sách</w:t>
            </w:r>
            <w:proofErr w:type="spellEnd"/>
          </w:p>
          <w:p w14:paraId="0DEE65A0" w14:textId="77777777" w:rsidR="00A8031D" w:rsidRPr="0008641F" w:rsidRDefault="00A8031D" w:rsidP="006141C2">
            <w:pPr>
              <w:spacing w:before="80" w:after="80" w:line="320" w:lineRule="exact"/>
              <w:jc w:val="both"/>
              <w:rPr>
                <w:b/>
                <w:bCs/>
                <w:iCs/>
                <w:color w:val="000000" w:themeColor="text1"/>
              </w:rPr>
            </w:pPr>
          </w:p>
          <w:p w14:paraId="0DBD65B9" w14:textId="77777777" w:rsidR="00A8031D" w:rsidRPr="0008641F" w:rsidRDefault="00A8031D" w:rsidP="006141C2">
            <w:pPr>
              <w:spacing w:before="80" w:after="80" w:line="320" w:lineRule="exact"/>
              <w:jc w:val="both"/>
              <w:rPr>
                <w:b/>
                <w:bCs/>
                <w:iCs/>
                <w:color w:val="000000" w:themeColor="text1"/>
              </w:rPr>
            </w:pPr>
          </w:p>
        </w:tc>
        <w:tc>
          <w:tcPr>
            <w:tcW w:w="1059" w:type="pct"/>
            <w:shd w:val="clear" w:color="auto" w:fill="auto"/>
          </w:tcPr>
          <w:p w14:paraId="35F41F55"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Người</w:t>
            </w:r>
            <w:proofErr w:type="spellEnd"/>
            <w:r w:rsidRPr="00186AB4">
              <w:rPr>
                <w:iCs/>
                <w:color w:val="000000" w:themeColor="text1"/>
              </w:rPr>
              <w:t xml:space="preserve"> BAH </w:t>
            </w:r>
            <w:proofErr w:type="spellStart"/>
            <w:r w:rsidRPr="00186AB4">
              <w:rPr>
                <w:iCs/>
                <w:color w:val="000000" w:themeColor="text1"/>
              </w:rPr>
              <w:t>cần</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cải</w:t>
            </w:r>
            <w:proofErr w:type="spellEnd"/>
            <w:r w:rsidRPr="00186AB4">
              <w:rPr>
                <w:iCs/>
                <w:color w:val="000000" w:themeColor="text1"/>
              </w:rPr>
              <w:t xml:space="preserve"> </w:t>
            </w:r>
            <w:proofErr w:type="spellStart"/>
            <w:r w:rsidRPr="00186AB4">
              <w:rPr>
                <w:iCs/>
                <w:color w:val="000000" w:themeColor="text1"/>
              </w:rPr>
              <w:t>thiện</w:t>
            </w:r>
            <w:proofErr w:type="spellEnd"/>
            <w:r w:rsidRPr="00186AB4">
              <w:rPr>
                <w:iCs/>
                <w:color w:val="000000" w:themeColor="text1"/>
              </w:rPr>
              <w:t xml:space="preserve"> </w:t>
            </w:r>
            <w:proofErr w:type="spellStart"/>
            <w:r w:rsidRPr="00186AB4">
              <w:rPr>
                <w:iCs/>
                <w:color w:val="000000" w:themeColor="text1"/>
              </w:rPr>
              <w:t>sinh</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và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sống</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khôi</w:t>
            </w:r>
            <w:proofErr w:type="spellEnd"/>
            <w:r w:rsidRPr="00186AB4">
              <w:rPr>
                <w:iCs/>
                <w:color w:val="000000" w:themeColor="text1"/>
              </w:rPr>
              <w:t xml:space="preserve"> </w:t>
            </w:r>
            <w:proofErr w:type="spellStart"/>
            <w:r w:rsidRPr="00186AB4">
              <w:rPr>
                <w:iCs/>
                <w:color w:val="000000" w:themeColor="text1"/>
              </w:rPr>
              <w:t>phục</w:t>
            </w:r>
            <w:proofErr w:type="spellEnd"/>
            <w:r w:rsidRPr="00186AB4">
              <w:rPr>
                <w:iCs/>
                <w:color w:val="000000" w:themeColor="text1"/>
              </w:rPr>
              <w:t xml:space="preserve"> </w:t>
            </w:r>
            <w:proofErr w:type="spellStart"/>
            <w:r w:rsidRPr="00186AB4">
              <w:rPr>
                <w:iCs/>
                <w:color w:val="000000" w:themeColor="text1"/>
              </w:rPr>
              <w:t>lại</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ít</w:t>
            </w:r>
            <w:proofErr w:type="spellEnd"/>
            <w:r w:rsidRPr="00186AB4">
              <w:rPr>
                <w:iCs/>
                <w:color w:val="000000" w:themeColor="text1"/>
              </w:rPr>
              <w:t xml:space="preserve"> </w:t>
            </w:r>
            <w:proofErr w:type="spellStart"/>
            <w:r w:rsidRPr="00186AB4">
              <w:rPr>
                <w:iCs/>
                <w:color w:val="000000" w:themeColor="text1"/>
              </w:rPr>
              <w:t>nhất</w:t>
            </w:r>
            <w:proofErr w:type="spellEnd"/>
            <w:r w:rsidRPr="00186AB4">
              <w:rPr>
                <w:iCs/>
                <w:color w:val="000000" w:themeColor="text1"/>
              </w:rPr>
              <w:t xml:space="preserve"> </w:t>
            </w:r>
            <w:proofErr w:type="spellStart"/>
            <w:r w:rsidRPr="00186AB4">
              <w:rPr>
                <w:iCs/>
                <w:color w:val="000000" w:themeColor="text1"/>
              </w:rPr>
              <w:t>tương</w:t>
            </w:r>
            <w:proofErr w:type="spellEnd"/>
            <w:r w:rsidRPr="00186AB4">
              <w:rPr>
                <w:iCs/>
                <w:color w:val="000000" w:themeColor="text1"/>
              </w:rPr>
              <w:t xml:space="preserve"> </w:t>
            </w:r>
            <w:proofErr w:type="spellStart"/>
            <w:r w:rsidRPr="00186AB4">
              <w:rPr>
                <w:iCs/>
                <w:color w:val="000000" w:themeColor="text1"/>
              </w:rPr>
              <w:t>đương</w:t>
            </w:r>
            <w:proofErr w:type="spellEnd"/>
            <w:r w:rsidRPr="00186AB4">
              <w:rPr>
                <w:iCs/>
                <w:color w:val="000000" w:themeColor="text1"/>
              </w:rPr>
              <w:t xml:space="preserve"> </w:t>
            </w:r>
            <w:proofErr w:type="spellStart"/>
            <w:r w:rsidRPr="00186AB4">
              <w:rPr>
                <w:iCs/>
                <w:color w:val="000000" w:themeColor="text1"/>
              </w:rPr>
              <w:t>với</w:t>
            </w:r>
            <w:proofErr w:type="spellEnd"/>
            <w:r w:rsidRPr="00186AB4">
              <w:rPr>
                <w:iCs/>
                <w:color w:val="000000" w:themeColor="text1"/>
              </w:rPr>
              <w:t xml:space="preserve">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sống</w:t>
            </w:r>
            <w:proofErr w:type="spellEnd"/>
            <w:r w:rsidRPr="00186AB4">
              <w:rPr>
                <w:iCs/>
                <w:color w:val="000000" w:themeColor="text1"/>
              </w:rPr>
              <w:t xml:space="preserve"> </w:t>
            </w:r>
            <w:proofErr w:type="spellStart"/>
            <w:r w:rsidRPr="00186AB4">
              <w:rPr>
                <w:iCs/>
                <w:color w:val="000000" w:themeColor="text1"/>
              </w:rPr>
              <w:t>trước</w:t>
            </w:r>
            <w:proofErr w:type="spellEnd"/>
            <w:r w:rsidRPr="00186AB4">
              <w:rPr>
                <w:iCs/>
                <w:color w:val="000000" w:themeColor="text1"/>
              </w:rPr>
              <w:t xml:space="preserve"> </w:t>
            </w:r>
            <w:proofErr w:type="spellStart"/>
            <w:r w:rsidRPr="00186AB4">
              <w:rPr>
                <w:iCs/>
                <w:color w:val="000000" w:themeColor="text1"/>
              </w:rPr>
              <w:t>khi</w:t>
            </w:r>
            <w:proofErr w:type="spellEnd"/>
            <w:r w:rsidRPr="00186AB4">
              <w:rPr>
                <w:iCs/>
                <w:color w:val="000000" w:themeColor="text1"/>
              </w:rPr>
              <w:t xml:space="preserve"> di </w:t>
            </w:r>
            <w:proofErr w:type="spellStart"/>
            <w:r w:rsidRPr="00186AB4">
              <w:rPr>
                <w:iCs/>
                <w:color w:val="000000" w:themeColor="text1"/>
              </w:rPr>
              <w:t>dời</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trước</w:t>
            </w:r>
            <w:proofErr w:type="spellEnd"/>
            <w:r w:rsidRPr="00186AB4">
              <w:rPr>
                <w:iCs/>
                <w:color w:val="000000" w:themeColor="text1"/>
              </w:rPr>
              <w:t xml:space="preserve"> </w:t>
            </w:r>
            <w:proofErr w:type="spellStart"/>
            <w:r w:rsidRPr="00186AB4">
              <w:rPr>
                <w:iCs/>
                <w:color w:val="000000" w:themeColor="text1"/>
              </w:rPr>
              <w:t>khi</w:t>
            </w:r>
            <w:proofErr w:type="spellEnd"/>
            <w:r w:rsidRPr="00186AB4">
              <w:rPr>
                <w:iCs/>
                <w:color w:val="000000" w:themeColor="text1"/>
              </w:rPr>
              <w:t xml:space="preserve"> </w:t>
            </w:r>
            <w:proofErr w:type="spellStart"/>
            <w:r w:rsidRPr="00186AB4">
              <w:rPr>
                <w:iCs/>
                <w:color w:val="000000" w:themeColor="text1"/>
              </w:rPr>
              <w:t>bắt</w:t>
            </w:r>
            <w:proofErr w:type="spellEnd"/>
            <w:r w:rsidRPr="00186AB4">
              <w:rPr>
                <w:iCs/>
                <w:color w:val="000000" w:themeColor="text1"/>
              </w:rPr>
              <w:t xml:space="preserve"> </w:t>
            </w:r>
            <w:proofErr w:type="spellStart"/>
            <w:r w:rsidRPr="00186AB4">
              <w:rPr>
                <w:iCs/>
                <w:color w:val="000000" w:themeColor="text1"/>
              </w:rPr>
              <w:t>đầu</w:t>
            </w:r>
            <w:proofErr w:type="spellEnd"/>
            <w:r w:rsidRPr="00186AB4">
              <w:rPr>
                <w:iCs/>
                <w:color w:val="000000" w:themeColor="text1"/>
              </w:rPr>
              <w:t xml:space="preserve"> </w:t>
            </w:r>
            <w:proofErr w:type="spellStart"/>
            <w:r w:rsidRPr="00186AB4">
              <w:rPr>
                <w:iCs/>
                <w:color w:val="000000" w:themeColor="text1"/>
              </w:rPr>
              <w:t>triển</w:t>
            </w:r>
            <w:proofErr w:type="spellEnd"/>
            <w:r w:rsidRPr="00186AB4">
              <w:rPr>
                <w:iCs/>
                <w:color w:val="000000" w:themeColor="text1"/>
              </w:rPr>
              <w:t xml:space="preserve"> </w:t>
            </w:r>
            <w:proofErr w:type="spellStart"/>
            <w:r w:rsidRPr="00186AB4">
              <w:rPr>
                <w:iCs/>
                <w:color w:val="000000" w:themeColor="text1"/>
              </w:rPr>
              <w:t>khai</w:t>
            </w:r>
            <w:proofErr w:type="spellEnd"/>
            <w:r w:rsidRPr="00186AB4">
              <w:rPr>
                <w:iCs/>
                <w:color w:val="000000" w:themeColor="text1"/>
              </w:rPr>
              <w:t xml:space="preserve"> </w:t>
            </w:r>
            <w:proofErr w:type="spellStart"/>
            <w:r w:rsidRPr="00186AB4">
              <w:rPr>
                <w:iCs/>
                <w:color w:val="000000" w:themeColor="text1"/>
              </w:rPr>
              <w:t>dự</w:t>
            </w:r>
            <w:proofErr w:type="spellEnd"/>
            <w:r w:rsidRPr="00186AB4">
              <w:rPr>
                <w:iCs/>
                <w:color w:val="000000" w:themeColor="text1"/>
              </w:rPr>
              <w:t xml:space="preserve"> </w:t>
            </w:r>
            <w:proofErr w:type="spellStart"/>
            <w:r w:rsidRPr="00186AB4">
              <w:rPr>
                <w:iCs/>
                <w:color w:val="000000" w:themeColor="text1"/>
              </w:rPr>
              <w:t>án</w:t>
            </w:r>
            <w:proofErr w:type="spellEnd"/>
            <w:r w:rsidRPr="00186AB4">
              <w:rPr>
                <w:iCs/>
                <w:color w:val="000000" w:themeColor="text1"/>
              </w:rPr>
              <w:t>.</w:t>
            </w:r>
          </w:p>
        </w:tc>
        <w:tc>
          <w:tcPr>
            <w:tcW w:w="1324" w:type="pct"/>
            <w:shd w:val="clear" w:color="auto" w:fill="auto"/>
          </w:tcPr>
          <w:p w14:paraId="7162D166"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Việc</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xem</w:t>
            </w:r>
            <w:proofErr w:type="spellEnd"/>
            <w:r w:rsidRPr="00186AB4">
              <w:rPr>
                <w:iCs/>
                <w:color w:val="000000" w:themeColor="text1"/>
              </w:rPr>
              <w:t xml:space="preserve"> </w:t>
            </w:r>
            <w:proofErr w:type="spellStart"/>
            <w:r w:rsidRPr="00186AB4">
              <w:rPr>
                <w:iCs/>
                <w:color w:val="000000" w:themeColor="text1"/>
              </w:rPr>
              <w:t>xét</w:t>
            </w:r>
            <w:proofErr w:type="spellEnd"/>
            <w:r w:rsidRPr="00186AB4">
              <w:rPr>
                <w:iCs/>
                <w:color w:val="000000" w:themeColor="text1"/>
              </w:rPr>
              <w:t xml:space="preserve"> </w:t>
            </w:r>
            <w:proofErr w:type="spellStart"/>
            <w:r w:rsidRPr="00186AB4">
              <w:rPr>
                <w:iCs/>
                <w:color w:val="000000" w:themeColor="text1"/>
              </w:rPr>
              <w:t>bởi</w:t>
            </w:r>
            <w:proofErr w:type="spellEnd"/>
            <w:r w:rsidRPr="00186AB4">
              <w:rPr>
                <w:iCs/>
                <w:color w:val="000000" w:themeColor="text1"/>
              </w:rPr>
              <w:t xml:space="preserve"> UBND </w:t>
            </w:r>
            <w:proofErr w:type="spellStart"/>
            <w:r w:rsidRPr="00186AB4">
              <w:rPr>
                <w:iCs/>
                <w:color w:val="000000" w:themeColor="text1"/>
              </w:rPr>
              <w:t>tỉnh</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bảo</w:t>
            </w:r>
            <w:proofErr w:type="spellEnd"/>
            <w:r w:rsidRPr="00186AB4">
              <w:rPr>
                <w:iCs/>
                <w:color w:val="000000" w:themeColor="text1"/>
              </w:rPr>
              <w:t xml:space="preserve"> </w:t>
            </w:r>
            <w:proofErr w:type="spellStart"/>
            <w:r w:rsidRPr="00186AB4">
              <w:rPr>
                <w:iCs/>
                <w:color w:val="000000" w:themeColor="text1"/>
              </w:rPr>
              <w:t>đảm</w:t>
            </w:r>
            <w:proofErr w:type="spellEnd"/>
            <w:r w:rsidRPr="00186AB4">
              <w:rPr>
                <w:iCs/>
                <w:color w:val="000000" w:themeColor="text1"/>
              </w:rPr>
              <w:t xml:space="preserve"> </w:t>
            </w:r>
            <w:proofErr w:type="spellStart"/>
            <w:r w:rsidRPr="00186AB4">
              <w:rPr>
                <w:iCs/>
                <w:color w:val="000000" w:themeColor="text1"/>
              </w:rPr>
              <w:t>rằng</w:t>
            </w:r>
            <w:proofErr w:type="spellEnd"/>
            <w:r w:rsidRPr="00186AB4">
              <w:rPr>
                <w:iCs/>
                <w:color w:val="000000" w:themeColor="text1"/>
              </w:rPr>
              <w:t xml:space="preserve"> </w:t>
            </w:r>
            <w:proofErr w:type="spellStart"/>
            <w:r w:rsidRPr="00186AB4">
              <w:rPr>
                <w:iCs/>
                <w:color w:val="000000" w:themeColor="text1"/>
              </w:rPr>
              <w:t>hộ</w:t>
            </w:r>
            <w:proofErr w:type="spellEnd"/>
            <w:r w:rsidRPr="00186AB4">
              <w:rPr>
                <w:iCs/>
                <w:color w:val="000000" w:themeColor="text1"/>
              </w:rPr>
              <w:t xml:space="preserve"> BAH </w:t>
            </w:r>
            <w:proofErr w:type="spellStart"/>
            <w:r w:rsidRPr="00186AB4">
              <w:rPr>
                <w:iCs/>
                <w:color w:val="000000" w:themeColor="text1"/>
              </w:rPr>
              <w:t>có</w:t>
            </w:r>
            <w:proofErr w:type="spellEnd"/>
            <w:r w:rsidRPr="00186AB4">
              <w:rPr>
                <w:iCs/>
                <w:color w:val="000000" w:themeColor="text1"/>
              </w:rPr>
              <w:t xml:space="preserve"> </w:t>
            </w:r>
            <w:proofErr w:type="spellStart"/>
            <w:r w:rsidRPr="00186AB4">
              <w:rPr>
                <w:iCs/>
                <w:color w:val="000000" w:themeColor="text1"/>
              </w:rPr>
              <w:t>nơi</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sống</w:t>
            </w:r>
            <w:proofErr w:type="spellEnd"/>
            <w:r w:rsidRPr="00186AB4">
              <w:rPr>
                <w:iCs/>
                <w:color w:val="000000" w:themeColor="text1"/>
              </w:rPr>
              <w:t xml:space="preserve">, </w:t>
            </w:r>
            <w:proofErr w:type="spellStart"/>
            <w:r w:rsidRPr="00186AB4">
              <w:rPr>
                <w:iCs/>
                <w:color w:val="000000" w:themeColor="text1"/>
              </w:rPr>
              <w:t>ổn</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cuộc</w:t>
            </w:r>
            <w:proofErr w:type="spellEnd"/>
            <w:r w:rsidRPr="00186AB4">
              <w:rPr>
                <w:iCs/>
                <w:color w:val="000000" w:themeColor="text1"/>
              </w:rPr>
              <w:t xml:space="preserve"> </w:t>
            </w:r>
            <w:proofErr w:type="spellStart"/>
            <w:r w:rsidRPr="00186AB4">
              <w:rPr>
                <w:iCs/>
                <w:color w:val="000000" w:themeColor="text1"/>
              </w:rPr>
              <w:t>sống</w:t>
            </w:r>
            <w:proofErr w:type="spellEnd"/>
            <w:r w:rsidRPr="00186AB4">
              <w:rPr>
                <w:iCs/>
                <w:color w:val="000000" w:themeColor="text1"/>
              </w:rPr>
              <w:t xml:space="preserve"> và </w:t>
            </w:r>
            <w:proofErr w:type="spellStart"/>
            <w:r w:rsidRPr="00186AB4">
              <w:rPr>
                <w:iCs/>
                <w:color w:val="000000" w:themeColor="text1"/>
              </w:rPr>
              <w:t>sản</w:t>
            </w:r>
            <w:proofErr w:type="spellEnd"/>
            <w:r w:rsidRPr="00186AB4">
              <w:rPr>
                <w:iCs/>
                <w:color w:val="000000" w:themeColor="text1"/>
              </w:rPr>
              <w:t xml:space="preserve"> </w:t>
            </w:r>
            <w:proofErr w:type="spellStart"/>
            <w:r w:rsidRPr="00186AB4">
              <w:rPr>
                <w:iCs/>
                <w:color w:val="000000" w:themeColor="text1"/>
              </w:rPr>
              <w:t>xuất</w:t>
            </w:r>
            <w:proofErr w:type="spellEnd"/>
            <w:r w:rsidRPr="00186AB4">
              <w:rPr>
                <w:iCs/>
                <w:color w:val="000000" w:themeColor="text1"/>
              </w:rPr>
              <w:t xml:space="preserve"> (</w:t>
            </w:r>
            <w:proofErr w:type="spellStart"/>
            <w:r w:rsidRPr="00186AB4">
              <w:rPr>
                <w:iCs/>
                <w:color w:val="000000" w:themeColor="text1"/>
              </w:rPr>
              <w:t>Điều</w:t>
            </w:r>
            <w:proofErr w:type="spellEnd"/>
            <w:r w:rsidRPr="00186AB4">
              <w:rPr>
                <w:iCs/>
                <w:color w:val="000000" w:themeColor="text1"/>
              </w:rPr>
              <w:t xml:space="preserve"> 25 </w:t>
            </w:r>
            <w:proofErr w:type="spellStart"/>
            <w:r w:rsidRPr="00186AB4">
              <w:rPr>
                <w:iCs/>
                <w:color w:val="000000" w:themeColor="text1"/>
              </w:rPr>
              <w:t>của</w:t>
            </w:r>
            <w:proofErr w:type="spellEnd"/>
            <w:r w:rsidRPr="00186AB4">
              <w:rPr>
                <w:iCs/>
                <w:color w:val="000000" w:themeColor="text1"/>
              </w:rPr>
              <w:t xml:space="preserve"> </w:t>
            </w:r>
            <w:proofErr w:type="spellStart"/>
            <w:r w:rsidRPr="00186AB4">
              <w:rPr>
                <w:iCs/>
                <w:color w:val="000000" w:themeColor="text1"/>
              </w:rPr>
              <w:t>Nghị</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47/2014/NĐ-CP</w:t>
            </w:r>
            <w:proofErr w:type="gramStart"/>
            <w:r w:rsidRPr="00186AB4">
              <w:rPr>
                <w:iCs/>
                <w:color w:val="000000" w:themeColor="text1"/>
              </w:rPr>
              <w:t>);</w:t>
            </w:r>
            <w:proofErr w:type="gramEnd"/>
            <w:r w:rsidRPr="00186AB4">
              <w:rPr>
                <w:iCs/>
                <w:color w:val="000000" w:themeColor="text1"/>
              </w:rPr>
              <w:t xml:space="preserve"> </w:t>
            </w:r>
          </w:p>
          <w:p w14:paraId="770827DE"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Trong</w:t>
            </w:r>
            <w:proofErr w:type="spellEnd"/>
            <w:r w:rsidRPr="00186AB4">
              <w:rPr>
                <w:iCs/>
                <w:color w:val="000000" w:themeColor="text1"/>
              </w:rPr>
              <w:t xml:space="preserve"> trường </w:t>
            </w:r>
            <w:proofErr w:type="spellStart"/>
            <w:r w:rsidRPr="00186AB4">
              <w:rPr>
                <w:iCs/>
                <w:color w:val="000000" w:themeColor="text1"/>
              </w:rPr>
              <w:t>hợp</w:t>
            </w:r>
            <w:proofErr w:type="spellEnd"/>
            <w:r w:rsidRPr="00186AB4">
              <w:rPr>
                <w:iCs/>
                <w:color w:val="000000" w:themeColor="text1"/>
              </w:rPr>
              <w:t xml:space="preserve"> </w:t>
            </w:r>
            <w:proofErr w:type="spellStart"/>
            <w:r w:rsidRPr="00186AB4">
              <w:rPr>
                <w:iCs/>
                <w:color w:val="000000" w:themeColor="text1"/>
              </w:rPr>
              <w:t>số</w:t>
            </w:r>
            <w:proofErr w:type="spellEnd"/>
            <w:r w:rsidRPr="00186AB4">
              <w:rPr>
                <w:iCs/>
                <w:color w:val="000000" w:themeColor="text1"/>
              </w:rPr>
              <w:t xml:space="preserve"> </w:t>
            </w:r>
            <w:proofErr w:type="spellStart"/>
            <w:r w:rsidRPr="00186AB4">
              <w:rPr>
                <w:iCs/>
                <w:color w:val="000000" w:themeColor="text1"/>
              </w:rPr>
              <w:t>tiền</w:t>
            </w:r>
            <w:proofErr w:type="spellEnd"/>
            <w:r w:rsidRPr="00186AB4">
              <w:rPr>
                <w:iCs/>
                <w:color w:val="000000" w:themeColor="text1"/>
              </w:rPr>
              <w:t xml:space="preserve"> </w:t>
            </w: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w:t>
            </w:r>
            <w:proofErr w:type="spellStart"/>
            <w:r w:rsidRPr="00186AB4">
              <w:rPr>
                <w:iCs/>
                <w:color w:val="000000" w:themeColor="text1"/>
              </w:rPr>
              <w:t>không</w:t>
            </w:r>
            <w:proofErr w:type="spellEnd"/>
            <w:r w:rsidRPr="00186AB4">
              <w:rPr>
                <w:iCs/>
                <w:color w:val="000000" w:themeColor="text1"/>
              </w:rPr>
              <w:t xml:space="preserve"> </w:t>
            </w:r>
            <w:proofErr w:type="spellStart"/>
            <w:r w:rsidRPr="00186AB4">
              <w:rPr>
                <w:iCs/>
                <w:color w:val="000000" w:themeColor="text1"/>
              </w:rPr>
              <w:t>đủ</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BAH </w:t>
            </w:r>
            <w:proofErr w:type="spellStart"/>
            <w:r w:rsidRPr="00186AB4">
              <w:rPr>
                <w:iCs/>
                <w:color w:val="000000" w:themeColor="text1"/>
              </w:rPr>
              <w:t>mua</w:t>
            </w:r>
            <w:proofErr w:type="spellEnd"/>
            <w:r w:rsidRPr="00186AB4">
              <w:rPr>
                <w:iCs/>
                <w:color w:val="000000" w:themeColor="text1"/>
              </w:rPr>
              <w:t xml:space="preserve"> </w:t>
            </w:r>
            <w:proofErr w:type="spellStart"/>
            <w:r w:rsidRPr="00186AB4">
              <w:rPr>
                <w:iCs/>
                <w:color w:val="000000" w:themeColor="text1"/>
              </w:rPr>
              <w:t>một</w:t>
            </w:r>
            <w:proofErr w:type="spellEnd"/>
            <w:r w:rsidRPr="00186AB4">
              <w:rPr>
                <w:iCs/>
                <w:color w:val="000000" w:themeColor="text1"/>
              </w:rPr>
              <w:t xml:space="preserve"> </w:t>
            </w:r>
            <w:proofErr w:type="spellStart"/>
            <w:r w:rsidRPr="00186AB4">
              <w:rPr>
                <w:iCs/>
                <w:color w:val="000000" w:themeColor="text1"/>
              </w:rPr>
              <w:t>căn</w:t>
            </w:r>
            <w:proofErr w:type="spellEnd"/>
            <w:r w:rsidRPr="00186AB4">
              <w:rPr>
                <w:iCs/>
                <w:color w:val="000000" w:themeColor="text1"/>
              </w:rPr>
              <w:t xml:space="preserve"> </w:t>
            </w:r>
            <w:proofErr w:type="spellStart"/>
            <w:r w:rsidRPr="00186AB4">
              <w:rPr>
                <w:iCs/>
                <w:color w:val="000000" w:themeColor="text1"/>
              </w:rPr>
              <w:t>hộ</w:t>
            </w:r>
            <w:proofErr w:type="spellEnd"/>
            <w:r w:rsidRPr="00186AB4">
              <w:rPr>
                <w:iCs/>
                <w:color w:val="000000" w:themeColor="text1"/>
              </w:rPr>
              <w:t>/</w:t>
            </w:r>
            <w:proofErr w:type="spellStart"/>
            <w:r w:rsidRPr="00186AB4">
              <w:rPr>
                <w:iCs/>
                <w:color w:val="000000" w:themeColor="text1"/>
              </w:rPr>
              <w:t>lô</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TĐC </w:t>
            </w:r>
            <w:proofErr w:type="spellStart"/>
            <w:r w:rsidRPr="00186AB4">
              <w:rPr>
                <w:iCs/>
                <w:color w:val="000000" w:themeColor="text1"/>
              </w:rPr>
              <w:t>tối</w:t>
            </w:r>
            <w:proofErr w:type="spellEnd"/>
            <w:r w:rsidRPr="00186AB4">
              <w:rPr>
                <w:iCs/>
                <w:color w:val="000000" w:themeColor="text1"/>
              </w:rPr>
              <w:t xml:space="preserve"> </w:t>
            </w:r>
            <w:proofErr w:type="spellStart"/>
            <w:r w:rsidRPr="00186AB4">
              <w:rPr>
                <w:iCs/>
                <w:color w:val="000000" w:themeColor="text1"/>
              </w:rPr>
              <w:t>thiểu</w:t>
            </w:r>
            <w:proofErr w:type="spellEnd"/>
            <w:r w:rsidRPr="00186AB4">
              <w:rPr>
                <w:iCs/>
                <w:color w:val="000000" w:themeColor="text1"/>
              </w:rPr>
              <w:t xml:space="preserve">, </w:t>
            </w:r>
            <w:proofErr w:type="spellStart"/>
            <w:r w:rsidRPr="00186AB4">
              <w:rPr>
                <w:iCs/>
                <w:color w:val="000000" w:themeColor="text1"/>
              </w:rPr>
              <w:t>họ</w:t>
            </w:r>
            <w:proofErr w:type="spellEnd"/>
            <w:r w:rsidRPr="00186AB4">
              <w:rPr>
                <w:iCs/>
                <w:color w:val="000000" w:themeColor="text1"/>
              </w:rPr>
              <w:t xml:space="preserve"> </w:t>
            </w:r>
            <w:proofErr w:type="spellStart"/>
            <w:r w:rsidRPr="00186AB4">
              <w:rPr>
                <w:iCs/>
                <w:color w:val="000000" w:themeColor="text1"/>
              </w:rPr>
              <w:t>sẽ</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w:t>
            </w:r>
            <w:proofErr w:type="spellStart"/>
            <w:r w:rsidRPr="00186AB4">
              <w:rPr>
                <w:iCs/>
                <w:color w:val="000000" w:themeColor="text1"/>
              </w:rPr>
              <w:t>tài</w:t>
            </w:r>
            <w:proofErr w:type="spellEnd"/>
            <w:r w:rsidRPr="00186AB4">
              <w:rPr>
                <w:iCs/>
                <w:color w:val="000000" w:themeColor="text1"/>
              </w:rPr>
              <w:t xml:space="preserve"> </w:t>
            </w:r>
            <w:proofErr w:type="spellStart"/>
            <w:r w:rsidRPr="00186AB4">
              <w:rPr>
                <w:iCs/>
                <w:color w:val="000000" w:themeColor="text1"/>
              </w:rPr>
              <w:t>chính</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có</w:t>
            </w:r>
            <w:proofErr w:type="spellEnd"/>
            <w:r w:rsidRPr="00186AB4">
              <w:rPr>
                <w:iCs/>
                <w:color w:val="000000" w:themeColor="text1"/>
              </w:rPr>
              <w:t xml:space="preserve"> </w:t>
            </w:r>
            <w:proofErr w:type="spellStart"/>
            <w:r w:rsidRPr="00186AB4">
              <w:rPr>
                <w:iCs/>
                <w:color w:val="000000" w:themeColor="text1"/>
              </w:rPr>
              <w:t>thể</w:t>
            </w:r>
            <w:proofErr w:type="spellEnd"/>
            <w:r w:rsidRPr="00186AB4">
              <w:rPr>
                <w:iCs/>
                <w:color w:val="000000" w:themeColor="text1"/>
              </w:rPr>
              <w:t xml:space="preserve"> </w:t>
            </w:r>
            <w:proofErr w:type="spellStart"/>
            <w:r w:rsidRPr="00186AB4">
              <w:rPr>
                <w:iCs/>
                <w:color w:val="000000" w:themeColor="text1"/>
              </w:rPr>
              <w:t>mua</w:t>
            </w:r>
            <w:proofErr w:type="spellEnd"/>
            <w:r w:rsidRPr="00186AB4">
              <w:rPr>
                <w:iCs/>
                <w:color w:val="000000" w:themeColor="text1"/>
              </w:rPr>
              <w:t xml:space="preserve"> </w:t>
            </w:r>
            <w:proofErr w:type="spellStart"/>
            <w:r w:rsidRPr="00186AB4">
              <w:rPr>
                <w:iCs/>
                <w:color w:val="000000" w:themeColor="text1"/>
              </w:rPr>
              <w:t>một</w:t>
            </w:r>
            <w:proofErr w:type="spellEnd"/>
            <w:r w:rsidRPr="00186AB4">
              <w:rPr>
                <w:iCs/>
                <w:color w:val="000000" w:themeColor="text1"/>
              </w:rPr>
              <w:t xml:space="preserve"> </w:t>
            </w:r>
            <w:proofErr w:type="spellStart"/>
            <w:r w:rsidRPr="00186AB4">
              <w:rPr>
                <w:iCs/>
                <w:color w:val="000000" w:themeColor="text1"/>
              </w:rPr>
              <w:t>lô</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w:t>
            </w:r>
            <w:proofErr w:type="spellStart"/>
            <w:r w:rsidRPr="00186AB4">
              <w:rPr>
                <w:iCs/>
                <w:color w:val="000000" w:themeColor="text1"/>
              </w:rPr>
              <w:t>căn</w:t>
            </w:r>
            <w:proofErr w:type="spellEnd"/>
            <w:r w:rsidRPr="00186AB4">
              <w:rPr>
                <w:iCs/>
                <w:color w:val="000000" w:themeColor="text1"/>
              </w:rPr>
              <w:t xml:space="preserve"> </w:t>
            </w:r>
            <w:proofErr w:type="spellStart"/>
            <w:r w:rsidRPr="00186AB4">
              <w:rPr>
                <w:iCs/>
                <w:color w:val="000000" w:themeColor="text1"/>
              </w:rPr>
              <w:t>hộ</w:t>
            </w:r>
            <w:proofErr w:type="spellEnd"/>
            <w:r w:rsidRPr="00186AB4">
              <w:rPr>
                <w:iCs/>
                <w:color w:val="000000" w:themeColor="text1"/>
              </w:rPr>
              <w:t xml:space="preserve"> </w:t>
            </w:r>
            <w:proofErr w:type="spellStart"/>
            <w:r w:rsidRPr="00186AB4">
              <w:rPr>
                <w:iCs/>
                <w:color w:val="000000" w:themeColor="text1"/>
              </w:rPr>
              <w:t>diện</w:t>
            </w:r>
            <w:proofErr w:type="spellEnd"/>
            <w:r w:rsidRPr="00186AB4">
              <w:rPr>
                <w:iCs/>
                <w:color w:val="000000" w:themeColor="text1"/>
              </w:rPr>
              <w:t xml:space="preserve"> </w:t>
            </w:r>
            <w:proofErr w:type="spellStart"/>
            <w:r w:rsidRPr="00186AB4">
              <w:rPr>
                <w:iCs/>
                <w:color w:val="000000" w:themeColor="text1"/>
              </w:rPr>
              <w:t>tích</w:t>
            </w:r>
            <w:proofErr w:type="spellEnd"/>
            <w:r w:rsidRPr="00186AB4">
              <w:rPr>
                <w:iCs/>
                <w:color w:val="000000" w:themeColor="text1"/>
              </w:rPr>
              <w:t xml:space="preserve"> </w:t>
            </w:r>
            <w:proofErr w:type="spellStart"/>
            <w:r w:rsidRPr="00186AB4">
              <w:rPr>
                <w:iCs/>
                <w:color w:val="000000" w:themeColor="text1"/>
              </w:rPr>
              <w:t>tối</w:t>
            </w:r>
            <w:proofErr w:type="spellEnd"/>
            <w:r w:rsidRPr="00186AB4">
              <w:rPr>
                <w:iCs/>
                <w:color w:val="000000" w:themeColor="text1"/>
              </w:rPr>
              <w:t xml:space="preserve"> </w:t>
            </w:r>
            <w:proofErr w:type="spellStart"/>
            <w:r w:rsidRPr="00186AB4">
              <w:rPr>
                <w:iCs/>
                <w:color w:val="000000" w:themeColor="text1"/>
              </w:rPr>
              <w:t>thiểu</w:t>
            </w:r>
            <w:proofErr w:type="spellEnd"/>
            <w:r w:rsidRPr="00186AB4">
              <w:rPr>
                <w:iCs/>
                <w:color w:val="000000" w:themeColor="text1"/>
              </w:rPr>
              <w:t>; (</w:t>
            </w:r>
            <w:proofErr w:type="spellStart"/>
            <w:r w:rsidRPr="00186AB4">
              <w:rPr>
                <w:iCs/>
                <w:color w:val="000000" w:themeColor="text1"/>
              </w:rPr>
              <w:t>Khoản</w:t>
            </w:r>
            <w:proofErr w:type="spellEnd"/>
            <w:r w:rsidRPr="00186AB4">
              <w:rPr>
                <w:iCs/>
                <w:color w:val="000000" w:themeColor="text1"/>
              </w:rPr>
              <w:t xml:space="preserve"> 4, </w:t>
            </w:r>
            <w:proofErr w:type="spellStart"/>
            <w:r w:rsidRPr="00186AB4">
              <w:rPr>
                <w:iCs/>
                <w:color w:val="000000" w:themeColor="text1"/>
              </w:rPr>
              <w:t>Điều</w:t>
            </w:r>
            <w:proofErr w:type="spellEnd"/>
            <w:r w:rsidRPr="00186AB4">
              <w:rPr>
                <w:iCs/>
                <w:color w:val="000000" w:themeColor="text1"/>
              </w:rPr>
              <w:t xml:space="preserve"> 86 </w:t>
            </w:r>
            <w:proofErr w:type="spellStart"/>
            <w:r w:rsidRPr="00186AB4">
              <w:rPr>
                <w:iCs/>
                <w:color w:val="000000" w:themeColor="text1"/>
              </w:rPr>
              <w:t>của</w:t>
            </w:r>
            <w:proofErr w:type="spellEnd"/>
            <w:r w:rsidRPr="00186AB4">
              <w:rPr>
                <w:iCs/>
                <w:color w:val="000000" w:themeColor="text1"/>
              </w:rPr>
              <w:t xml:space="preserve"> </w:t>
            </w:r>
            <w:proofErr w:type="spellStart"/>
            <w:r w:rsidRPr="00186AB4">
              <w:rPr>
                <w:iCs/>
                <w:color w:val="000000" w:themeColor="text1"/>
              </w:rPr>
              <w:t>Luật</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đai</w:t>
            </w:r>
            <w:proofErr w:type="spellEnd"/>
            <w:r w:rsidRPr="00186AB4">
              <w:rPr>
                <w:iCs/>
                <w:color w:val="000000" w:themeColor="text1"/>
              </w:rPr>
              <w:t xml:space="preserve"> 2013 và </w:t>
            </w:r>
            <w:proofErr w:type="spellStart"/>
            <w:r w:rsidRPr="00186AB4">
              <w:rPr>
                <w:iCs/>
                <w:color w:val="000000" w:themeColor="text1"/>
              </w:rPr>
              <w:t>Điều</w:t>
            </w:r>
            <w:proofErr w:type="spellEnd"/>
            <w:r w:rsidRPr="00186AB4">
              <w:rPr>
                <w:iCs/>
                <w:color w:val="000000" w:themeColor="text1"/>
              </w:rPr>
              <w:t xml:space="preserve"> 27 </w:t>
            </w:r>
            <w:proofErr w:type="spellStart"/>
            <w:r w:rsidRPr="00186AB4">
              <w:rPr>
                <w:iCs/>
                <w:color w:val="000000" w:themeColor="text1"/>
              </w:rPr>
              <w:t>của</w:t>
            </w:r>
            <w:proofErr w:type="spellEnd"/>
            <w:r w:rsidRPr="00186AB4">
              <w:rPr>
                <w:iCs/>
                <w:color w:val="000000" w:themeColor="text1"/>
              </w:rPr>
              <w:t xml:space="preserve"> </w:t>
            </w:r>
            <w:proofErr w:type="spellStart"/>
            <w:r w:rsidRPr="00186AB4">
              <w:rPr>
                <w:iCs/>
                <w:color w:val="000000" w:themeColor="text1"/>
              </w:rPr>
              <w:t>Nghị</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47/2014/NĐ-CP).</w:t>
            </w:r>
          </w:p>
        </w:tc>
        <w:tc>
          <w:tcPr>
            <w:tcW w:w="1481" w:type="pct"/>
            <w:shd w:val="clear" w:color="auto" w:fill="auto"/>
          </w:tcPr>
          <w:p w14:paraId="0EEE6C8F"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Sinh</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và </w:t>
            </w:r>
            <w:proofErr w:type="spellStart"/>
            <w:r w:rsidRPr="00186AB4">
              <w:rPr>
                <w:iCs/>
                <w:color w:val="000000" w:themeColor="text1"/>
              </w:rPr>
              <w:t>nguồn</w:t>
            </w:r>
            <w:proofErr w:type="spellEnd"/>
            <w:r w:rsidRPr="00186AB4">
              <w:rPr>
                <w:iCs/>
                <w:color w:val="000000" w:themeColor="text1"/>
              </w:rPr>
              <w:t xml:space="preserve"> </w:t>
            </w:r>
            <w:proofErr w:type="spellStart"/>
            <w:r w:rsidRPr="00186AB4">
              <w:rPr>
                <w:iCs/>
                <w:color w:val="000000" w:themeColor="text1"/>
              </w:rPr>
              <w:t>thu</w:t>
            </w:r>
            <w:proofErr w:type="spellEnd"/>
            <w:r w:rsidRPr="00186AB4">
              <w:rPr>
                <w:iCs/>
                <w:color w:val="000000" w:themeColor="text1"/>
              </w:rPr>
              <w:t xml:space="preserve"> </w:t>
            </w:r>
            <w:proofErr w:type="spellStart"/>
            <w:r w:rsidRPr="00186AB4">
              <w:rPr>
                <w:iCs/>
                <w:color w:val="000000" w:themeColor="text1"/>
              </w:rPr>
              <w:t>nhập</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phục</w:t>
            </w:r>
            <w:proofErr w:type="spellEnd"/>
            <w:r w:rsidRPr="00186AB4">
              <w:rPr>
                <w:iCs/>
                <w:color w:val="000000" w:themeColor="text1"/>
              </w:rPr>
              <w:t xml:space="preserve"> </w:t>
            </w:r>
            <w:proofErr w:type="spellStart"/>
            <w:r w:rsidRPr="00186AB4">
              <w:rPr>
                <w:iCs/>
                <w:color w:val="000000" w:themeColor="text1"/>
              </w:rPr>
              <w:t>hồi</w:t>
            </w:r>
            <w:proofErr w:type="spellEnd"/>
            <w:r w:rsidRPr="00186AB4">
              <w:rPr>
                <w:iCs/>
                <w:color w:val="000000" w:themeColor="text1"/>
              </w:rPr>
              <w:t xml:space="preserve">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tế</w:t>
            </w:r>
            <w:proofErr w:type="spellEnd"/>
            <w:r w:rsidRPr="00186AB4">
              <w:rPr>
                <w:iCs/>
                <w:color w:val="000000" w:themeColor="text1"/>
              </w:rPr>
              <w:t xml:space="preserve"> </w:t>
            </w:r>
            <w:proofErr w:type="spellStart"/>
            <w:r w:rsidRPr="00186AB4">
              <w:rPr>
                <w:iCs/>
                <w:color w:val="000000" w:themeColor="text1"/>
              </w:rPr>
              <w:t>ít</w:t>
            </w:r>
            <w:proofErr w:type="spellEnd"/>
            <w:r w:rsidRPr="00186AB4">
              <w:rPr>
                <w:iCs/>
                <w:color w:val="000000" w:themeColor="text1"/>
              </w:rPr>
              <w:t xml:space="preserve"> </w:t>
            </w:r>
            <w:proofErr w:type="spellStart"/>
            <w:r w:rsidRPr="00186AB4">
              <w:rPr>
                <w:iCs/>
                <w:color w:val="000000" w:themeColor="text1"/>
              </w:rPr>
              <w:t>nhất</w:t>
            </w:r>
            <w:proofErr w:type="spellEnd"/>
            <w:r w:rsidRPr="00186AB4">
              <w:rPr>
                <w:iCs/>
                <w:color w:val="000000" w:themeColor="text1"/>
              </w:rPr>
              <w:t xml:space="preserve"> </w:t>
            </w:r>
            <w:proofErr w:type="spellStart"/>
            <w:r w:rsidRPr="00186AB4">
              <w:rPr>
                <w:iCs/>
                <w:color w:val="000000" w:themeColor="text1"/>
              </w:rPr>
              <w:t>bằng</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cao</w:t>
            </w:r>
            <w:proofErr w:type="spellEnd"/>
            <w:r w:rsidRPr="00186AB4">
              <w:rPr>
                <w:iCs/>
                <w:color w:val="000000" w:themeColor="text1"/>
              </w:rPr>
              <w:t xml:space="preserve"> </w:t>
            </w:r>
            <w:proofErr w:type="spellStart"/>
            <w:r w:rsidRPr="00186AB4">
              <w:rPr>
                <w:iCs/>
                <w:color w:val="000000" w:themeColor="text1"/>
              </w:rPr>
              <w:t>hơn</w:t>
            </w:r>
            <w:proofErr w:type="spellEnd"/>
            <w:r w:rsidRPr="00186AB4">
              <w:rPr>
                <w:iCs/>
                <w:color w:val="000000" w:themeColor="text1"/>
              </w:rPr>
              <w:t xml:space="preserve"> </w:t>
            </w:r>
            <w:proofErr w:type="spellStart"/>
            <w:r w:rsidRPr="00186AB4">
              <w:rPr>
                <w:iCs/>
                <w:color w:val="000000" w:themeColor="text1"/>
              </w:rPr>
              <w:t>với</w:t>
            </w:r>
            <w:proofErr w:type="spellEnd"/>
            <w:r w:rsidRPr="00186AB4">
              <w:rPr>
                <w:iCs/>
                <w:color w:val="000000" w:themeColor="text1"/>
              </w:rPr>
              <w:t xml:space="preserve">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trước</w:t>
            </w:r>
            <w:proofErr w:type="spellEnd"/>
            <w:r w:rsidRPr="00186AB4">
              <w:rPr>
                <w:iCs/>
                <w:color w:val="000000" w:themeColor="text1"/>
              </w:rPr>
              <w:t xml:space="preserve"> </w:t>
            </w:r>
            <w:proofErr w:type="spellStart"/>
            <w:r w:rsidRPr="00186AB4">
              <w:rPr>
                <w:iCs/>
                <w:color w:val="000000" w:themeColor="text1"/>
              </w:rPr>
              <w:t>khi</w:t>
            </w:r>
            <w:proofErr w:type="spellEnd"/>
            <w:r w:rsidRPr="00186AB4">
              <w:rPr>
                <w:iCs/>
                <w:color w:val="000000" w:themeColor="text1"/>
              </w:rPr>
              <w:t xml:space="preserve"> </w:t>
            </w:r>
            <w:proofErr w:type="spellStart"/>
            <w:r w:rsidRPr="00186AB4">
              <w:rPr>
                <w:iCs/>
                <w:color w:val="000000" w:themeColor="text1"/>
              </w:rPr>
              <w:t>chưa</w:t>
            </w:r>
            <w:proofErr w:type="spellEnd"/>
            <w:r w:rsidRPr="00186AB4">
              <w:rPr>
                <w:iCs/>
                <w:color w:val="000000" w:themeColor="text1"/>
              </w:rPr>
              <w:t xml:space="preserve"> di </w:t>
            </w:r>
            <w:proofErr w:type="spellStart"/>
            <w:r w:rsidRPr="00186AB4">
              <w:rPr>
                <w:iCs/>
                <w:color w:val="000000" w:themeColor="text1"/>
              </w:rPr>
              <w:t>dời</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trước</w:t>
            </w:r>
            <w:proofErr w:type="spellEnd"/>
            <w:r w:rsidRPr="00186AB4">
              <w:rPr>
                <w:iCs/>
                <w:color w:val="000000" w:themeColor="text1"/>
              </w:rPr>
              <w:t xml:space="preserve"> </w:t>
            </w:r>
            <w:proofErr w:type="spellStart"/>
            <w:r w:rsidRPr="00186AB4">
              <w:rPr>
                <w:iCs/>
                <w:color w:val="000000" w:themeColor="text1"/>
              </w:rPr>
              <w:t>khi</w:t>
            </w:r>
            <w:proofErr w:type="spellEnd"/>
            <w:r w:rsidRPr="00186AB4">
              <w:rPr>
                <w:iCs/>
                <w:color w:val="000000" w:themeColor="text1"/>
              </w:rPr>
              <w:t xml:space="preserve"> </w:t>
            </w:r>
            <w:proofErr w:type="spellStart"/>
            <w:r w:rsidRPr="00186AB4">
              <w:rPr>
                <w:iCs/>
                <w:color w:val="000000" w:themeColor="text1"/>
              </w:rPr>
              <w:t>bắt</w:t>
            </w:r>
            <w:proofErr w:type="spellEnd"/>
            <w:r w:rsidRPr="00186AB4">
              <w:rPr>
                <w:iCs/>
                <w:color w:val="000000" w:themeColor="text1"/>
              </w:rPr>
              <w:t xml:space="preserve"> </w:t>
            </w:r>
            <w:proofErr w:type="spellStart"/>
            <w:r w:rsidRPr="00186AB4">
              <w:rPr>
                <w:iCs/>
                <w:color w:val="000000" w:themeColor="text1"/>
              </w:rPr>
              <w:t>đầu</w:t>
            </w:r>
            <w:proofErr w:type="spellEnd"/>
            <w:r w:rsidRPr="00186AB4">
              <w:rPr>
                <w:iCs/>
                <w:color w:val="000000" w:themeColor="text1"/>
              </w:rPr>
              <w:t xml:space="preserve"> </w:t>
            </w:r>
            <w:proofErr w:type="spellStart"/>
            <w:r w:rsidRPr="00186AB4">
              <w:rPr>
                <w:iCs/>
                <w:color w:val="000000" w:themeColor="text1"/>
              </w:rPr>
              <w:t>dự</w:t>
            </w:r>
            <w:proofErr w:type="spellEnd"/>
            <w:r w:rsidRPr="00186AB4">
              <w:rPr>
                <w:iCs/>
                <w:color w:val="000000" w:themeColor="text1"/>
              </w:rPr>
              <w:t xml:space="preserve"> </w:t>
            </w:r>
            <w:proofErr w:type="spellStart"/>
            <w:r w:rsidRPr="00186AB4">
              <w:rPr>
                <w:iCs/>
                <w:color w:val="000000" w:themeColor="text1"/>
              </w:rPr>
              <w:t>án</w:t>
            </w:r>
            <w:proofErr w:type="spellEnd"/>
            <w:r w:rsidRPr="00186AB4">
              <w:rPr>
                <w:iCs/>
                <w:color w:val="000000" w:themeColor="text1"/>
              </w:rPr>
              <w:t xml:space="preserve">, </w:t>
            </w:r>
            <w:proofErr w:type="spellStart"/>
            <w:r w:rsidRPr="00186AB4">
              <w:rPr>
                <w:iCs/>
                <w:color w:val="000000" w:themeColor="text1"/>
              </w:rPr>
              <w:t>tùy</w:t>
            </w:r>
            <w:proofErr w:type="spellEnd"/>
            <w:r w:rsidRPr="00186AB4">
              <w:rPr>
                <w:iCs/>
                <w:color w:val="000000" w:themeColor="text1"/>
              </w:rPr>
              <w:t xml:space="preserve"> </w:t>
            </w:r>
            <w:proofErr w:type="spellStart"/>
            <w:r w:rsidRPr="00186AB4">
              <w:rPr>
                <w:iCs/>
                <w:color w:val="000000" w:themeColor="text1"/>
              </w:rPr>
              <w:t>theo</w:t>
            </w:r>
            <w:proofErr w:type="spellEnd"/>
            <w:r w:rsidRPr="00186AB4">
              <w:rPr>
                <w:iCs/>
                <w:color w:val="000000" w:themeColor="text1"/>
              </w:rPr>
              <w:t xml:space="preserve">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nào</w:t>
            </w:r>
            <w:proofErr w:type="spellEnd"/>
            <w:r w:rsidRPr="00186AB4">
              <w:rPr>
                <w:iCs/>
                <w:color w:val="000000" w:themeColor="text1"/>
              </w:rPr>
              <w:t xml:space="preserve"> </w:t>
            </w:r>
            <w:proofErr w:type="spellStart"/>
            <w:r w:rsidRPr="00186AB4">
              <w:rPr>
                <w:iCs/>
                <w:color w:val="000000" w:themeColor="text1"/>
              </w:rPr>
              <w:t>là</w:t>
            </w:r>
            <w:proofErr w:type="spellEnd"/>
            <w:r w:rsidRPr="00186AB4">
              <w:rPr>
                <w:iCs/>
                <w:color w:val="000000" w:themeColor="text1"/>
              </w:rPr>
              <w:t xml:space="preserve"> </w:t>
            </w:r>
            <w:proofErr w:type="spellStart"/>
            <w:r w:rsidRPr="00186AB4">
              <w:rPr>
                <w:iCs/>
                <w:color w:val="000000" w:themeColor="text1"/>
              </w:rPr>
              <w:t>cao</w:t>
            </w:r>
            <w:proofErr w:type="spellEnd"/>
            <w:r w:rsidRPr="00186AB4">
              <w:rPr>
                <w:iCs/>
                <w:color w:val="000000" w:themeColor="text1"/>
              </w:rPr>
              <w:t xml:space="preserve"> </w:t>
            </w:r>
            <w:proofErr w:type="spellStart"/>
            <w:r w:rsidRPr="00186AB4">
              <w:rPr>
                <w:iCs/>
                <w:color w:val="000000" w:themeColor="text1"/>
              </w:rPr>
              <w:t>hơn</w:t>
            </w:r>
            <w:proofErr w:type="spellEnd"/>
            <w:r w:rsidRPr="00186AB4">
              <w:rPr>
                <w:iCs/>
                <w:color w:val="000000" w:themeColor="text1"/>
              </w:rPr>
              <w:t>.</w:t>
            </w:r>
          </w:p>
        </w:tc>
      </w:tr>
      <w:tr w:rsidR="00A8031D" w:rsidRPr="00186AB4" w14:paraId="3F12F968" w14:textId="77777777" w:rsidTr="006141C2">
        <w:trPr>
          <w:trHeight w:val="415"/>
        </w:trPr>
        <w:tc>
          <w:tcPr>
            <w:tcW w:w="1136" w:type="pct"/>
            <w:shd w:val="clear" w:color="auto" w:fill="auto"/>
          </w:tcPr>
          <w:p w14:paraId="592CFDB8" w14:textId="77777777" w:rsidR="00A8031D" w:rsidRPr="0008641F" w:rsidRDefault="00A8031D" w:rsidP="006141C2">
            <w:pPr>
              <w:spacing w:before="80" w:after="80" w:line="320" w:lineRule="exact"/>
              <w:jc w:val="both"/>
              <w:rPr>
                <w:b/>
                <w:bCs/>
                <w:iCs/>
                <w:color w:val="000000" w:themeColor="text1"/>
              </w:rPr>
            </w:pPr>
            <w:proofErr w:type="spellStart"/>
            <w:r w:rsidRPr="0008641F">
              <w:rPr>
                <w:b/>
                <w:bCs/>
                <w:iCs/>
                <w:color w:val="000000" w:themeColor="text1"/>
              </w:rPr>
              <w:t>Hỗ</w:t>
            </w:r>
            <w:proofErr w:type="spellEnd"/>
            <w:r w:rsidRPr="0008641F">
              <w:rPr>
                <w:b/>
                <w:bCs/>
                <w:iCs/>
                <w:color w:val="000000" w:themeColor="text1"/>
              </w:rPr>
              <w:t xml:space="preserve"> </w:t>
            </w:r>
            <w:proofErr w:type="spellStart"/>
            <w:r w:rsidRPr="0008641F">
              <w:rPr>
                <w:b/>
                <w:bCs/>
                <w:iCs/>
                <w:color w:val="000000" w:themeColor="text1"/>
              </w:rPr>
              <w:t>trợ</w:t>
            </w:r>
            <w:proofErr w:type="spellEnd"/>
            <w:r w:rsidRPr="0008641F">
              <w:rPr>
                <w:b/>
                <w:bCs/>
                <w:iCs/>
                <w:color w:val="000000" w:themeColor="text1"/>
              </w:rPr>
              <w:t>/</w:t>
            </w:r>
            <w:proofErr w:type="spellStart"/>
            <w:r w:rsidRPr="0008641F">
              <w:rPr>
                <w:b/>
                <w:bCs/>
                <w:iCs/>
                <w:color w:val="000000" w:themeColor="text1"/>
              </w:rPr>
              <w:t>bồi</w:t>
            </w:r>
            <w:proofErr w:type="spellEnd"/>
            <w:r w:rsidRPr="0008641F">
              <w:rPr>
                <w:b/>
                <w:bCs/>
                <w:iCs/>
                <w:color w:val="000000" w:themeColor="text1"/>
              </w:rPr>
              <w:t xml:space="preserve"> </w:t>
            </w:r>
            <w:proofErr w:type="spellStart"/>
            <w:r w:rsidRPr="0008641F">
              <w:rPr>
                <w:b/>
                <w:bCs/>
                <w:iCs/>
                <w:color w:val="000000" w:themeColor="text1"/>
              </w:rPr>
              <w:t>thường</w:t>
            </w:r>
            <w:proofErr w:type="spellEnd"/>
            <w:r w:rsidRPr="0008641F">
              <w:rPr>
                <w:b/>
                <w:bCs/>
                <w:iCs/>
                <w:color w:val="000000" w:themeColor="text1"/>
              </w:rPr>
              <w:t xml:space="preserve"> </w:t>
            </w:r>
            <w:proofErr w:type="spellStart"/>
            <w:r w:rsidRPr="0008641F">
              <w:rPr>
                <w:b/>
                <w:bCs/>
                <w:iCs/>
                <w:color w:val="000000" w:themeColor="text1"/>
              </w:rPr>
              <w:t>cho</w:t>
            </w:r>
            <w:proofErr w:type="spellEnd"/>
            <w:r w:rsidRPr="0008641F">
              <w:rPr>
                <w:b/>
                <w:bCs/>
                <w:iCs/>
                <w:color w:val="000000" w:themeColor="text1"/>
              </w:rPr>
              <w:t xml:space="preserve"> </w:t>
            </w:r>
            <w:proofErr w:type="spellStart"/>
            <w:r w:rsidRPr="0008641F">
              <w:rPr>
                <w:b/>
                <w:bCs/>
                <w:iCs/>
                <w:color w:val="000000" w:themeColor="text1"/>
              </w:rPr>
              <w:t>hộ</w:t>
            </w:r>
            <w:proofErr w:type="spellEnd"/>
            <w:r w:rsidRPr="0008641F">
              <w:rPr>
                <w:b/>
                <w:bCs/>
                <w:iCs/>
                <w:color w:val="000000" w:themeColor="text1"/>
              </w:rPr>
              <w:t xml:space="preserve"> BAH </w:t>
            </w:r>
            <w:proofErr w:type="spellStart"/>
            <w:r w:rsidRPr="0008641F">
              <w:rPr>
                <w:b/>
                <w:bCs/>
                <w:iCs/>
                <w:color w:val="000000" w:themeColor="text1"/>
              </w:rPr>
              <w:t>không</w:t>
            </w:r>
            <w:proofErr w:type="spellEnd"/>
            <w:r w:rsidRPr="0008641F">
              <w:rPr>
                <w:b/>
                <w:bCs/>
                <w:iCs/>
                <w:color w:val="000000" w:themeColor="text1"/>
              </w:rPr>
              <w:t xml:space="preserve"> </w:t>
            </w:r>
            <w:proofErr w:type="spellStart"/>
            <w:r w:rsidRPr="0008641F">
              <w:rPr>
                <w:b/>
                <w:bCs/>
                <w:iCs/>
                <w:color w:val="000000" w:themeColor="text1"/>
              </w:rPr>
              <w:t>có</w:t>
            </w:r>
            <w:proofErr w:type="spellEnd"/>
            <w:r w:rsidRPr="0008641F">
              <w:rPr>
                <w:b/>
                <w:bCs/>
                <w:iCs/>
                <w:color w:val="000000" w:themeColor="text1"/>
              </w:rPr>
              <w:t xml:space="preserve"> </w:t>
            </w:r>
            <w:proofErr w:type="spellStart"/>
            <w:r w:rsidRPr="0008641F">
              <w:rPr>
                <w:b/>
                <w:bCs/>
                <w:iCs/>
                <w:color w:val="000000" w:themeColor="text1"/>
              </w:rPr>
              <w:t>quyền</w:t>
            </w:r>
            <w:proofErr w:type="spellEnd"/>
            <w:r w:rsidRPr="0008641F">
              <w:rPr>
                <w:b/>
                <w:bCs/>
                <w:iCs/>
                <w:color w:val="000000" w:themeColor="text1"/>
              </w:rPr>
              <w:t xml:space="preserve"> </w:t>
            </w:r>
            <w:proofErr w:type="spellStart"/>
            <w:r w:rsidRPr="0008641F">
              <w:rPr>
                <w:b/>
                <w:bCs/>
                <w:iCs/>
                <w:color w:val="000000" w:themeColor="text1"/>
              </w:rPr>
              <w:t>pháp</w:t>
            </w:r>
            <w:proofErr w:type="spellEnd"/>
            <w:r w:rsidRPr="0008641F">
              <w:rPr>
                <w:b/>
                <w:bCs/>
                <w:iCs/>
                <w:color w:val="000000" w:themeColor="text1"/>
              </w:rPr>
              <w:t xml:space="preserve"> </w:t>
            </w:r>
            <w:proofErr w:type="spellStart"/>
            <w:r w:rsidRPr="0008641F">
              <w:rPr>
                <w:b/>
                <w:bCs/>
                <w:iCs/>
                <w:color w:val="000000" w:themeColor="text1"/>
              </w:rPr>
              <w:t>lý</w:t>
            </w:r>
            <w:proofErr w:type="spellEnd"/>
            <w:r w:rsidRPr="0008641F">
              <w:rPr>
                <w:b/>
                <w:bCs/>
                <w:iCs/>
                <w:color w:val="000000" w:themeColor="text1"/>
              </w:rPr>
              <w:t xml:space="preserve"> </w:t>
            </w:r>
            <w:proofErr w:type="spellStart"/>
            <w:r w:rsidRPr="0008641F">
              <w:rPr>
                <w:b/>
                <w:bCs/>
                <w:iCs/>
                <w:color w:val="000000" w:themeColor="text1"/>
              </w:rPr>
              <w:t>hoặc</w:t>
            </w:r>
            <w:proofErr w:type="spellEnd"/>
            <w:r w:rsidRPr="0008641F">
              <w:rPr>
                <w:b/>
                <w:bCs/>
                <w:iCs/>
                <w:color w:val="000000" w:themeColor="text1"/>
              </w:rPr>
              <w:t xml:space="preserve"> </w:t>
            </w:r>
            <w:proofErr w:type="spellStart"/>
            <w:r w:rsidRPr="0008641F">
              <w:rPr>
                <w:b/>
                <w:bCs/>
                <w:iCs/>
                <w:color w:val="000000" w:themeColor="text1"/>
              </w:rPr>
              <w:t>yêu</w:t>
            </w:r>
            <w:proofErr w:type="spellEnd"/>
            <w:r w:rsidRPr="0008641F">
              <w:rPr>
                <w:b/>
                <w:bCs/>
                <w:iCs/>
                <w:color w:val="000000" w:themeColor="text1"/>
              </w:rPr>
              <w:t xml:space="preserve"> </w:t>
            </w:r>
            <w:proofErr w:type="spellStart"/>
            <w:r w:rsidRPr="0008641F">
              <w:rPr>
                <w:b/>
                <w:bCs/>
                <w:iCs/>
                <w:color w:val="000000" w:themeColor="text1"/>
              </w:rPr>
              <w:t>cầu</w:t>
            </w:r>
            <w:proofErr w:type="spellEnd"/>
            <w:r w:rsidRPr="0008641F">
              <w:rPr>
                <w:b/>
                <w:bCs/>
                <w:iCs/>
                <w:color w:val="000000" w:themeColor="text1"/>
              </w:rPr>
              <w:t xml:space="preserve"> </w:t>
            </w:r>
            <w:proofErr w:type="spellStart"/>
            <w:r w:rsidRPr="0008641F">
              <w:rPr>
                <w:b/>
                <w:bCs/>
                <w:iCs/>
                <w:color w:val="000000" w:themeColor="text1"/>
              </w:rPr>
              <w:t>hợp</w:t>
            </w:r>
            <w:proofErr w:type="spellEnd"/>
            <w:r w:rsidRPr="0008641F">
              <w:rPr>
                <w:b/>
                <w:bCs/>
                <w:iCs/>
                <w:color w:val="000000" w:themeColor="text1"/>
              </w:rPr>
              <w:t xml:space="preserve"> </w:t>
            </w:r>
            <w:proofErr w:type="spellStart"/>
            <w:r w:rsidRPr="0008641F">
              <w:rPr>
                <w:b/>
                <w:bCs/>
                <w:iCs/>
                <w:color w:val="000000" w:themeColor="text1"/>
              </w:rPr>
              <w:t>pháp</w:t>
            </w:r>
            <w:proofErr w:type="spellEnd"/>
            <w:r w:rsidRPr="0008641F">
              <w:rPr>
                <w:b/>
                <w:bCs/>
                <w:iCs/>
                <w:color w:val="000000" w:themeColor="text1"/>
              </w:rPr>
              <w:t xml:space="preserve"> </w:t>
            </w:r>
            <w:proofErr w:type="spellStart"/>
            <w:r w:rsidRPr="0008641F">
              <w:rPr>
                <w:b/>
                <w:bCs/>
                <w:iCs/>
                <w:color w:val="000000" w:themeColor="text1"/>
              </w:rPr>
              <w:t>hóa</w:t>
            </w:r>
            <w:proofErr w:type="spellEnd"/>
            <w:r w:rsidRPr="0008641F">
              <w:rPr>
                <w:b/>
                <w:bCs/>
                <w:iCs/>
                <w:color w:val="000000" w:themeColor="text1"/>
              </w:rPr>
              <w:t xml:space="preserve"> </w:t>
            </w:r>
            <w:proofErr w:type="spellStart"/>
            <w:r w:rsidRPr="0008641F">
              <w:rPr>
                <w:b/>
                <w:bCs/>
                <w:iCs/>
                <w:color w:val="000000" w:themeColor="text1"/>
              </w:rPr>
              <w:t>đất</w:t>
            </w:r>
            <w:proofErr w:type="spellEnd"/>
            <w:r w:rsidRPr="0008641F">
              <w:rPr>
                <w:b/>
                <w:bCs/>
                <w:iCs/>
                <w:color w:val="000000" w:themeColor="text1"/>
              </w:rPr>
              <w:t xml:space="preserve"> </w:t>
            </w:r>
            <w:proofErr w:type="spellStart"/>
            <w:r w:rsidRPr="0008641F">
              <w:rPr>
                <w:b/>
                <w:bCs/>
                <w:iCs/>
                <w:color w:val="000000" w:themeColor="text1"/>
              </w:rPr>
              <w:t>mà</w:t>
            </w:r>
            <w:proofErr w:type="spellEnd"/>
            <w:r w:rsidRPr="0008641F">
              <w:rPr>
                <w:b/>
                <w:bCs/>
                <w:iCs/>
                <w:color w:val="000000" w:themeColor="text1"/>
              </w:rPr>
              <w:t xml:space="preserve"> </w:t>
            </w:r>
            <w:proofErr w:type="spellStart"/>
            <w:r w:rsidRPr="0008641F">
              <w:rPr>
                <w:b/>
                <w:bCs/>
                <w:iCs/>
                <w:color w:val="000000" w:themeColor="text1"/>
              </w:rPr>
              <w:t>họ</w:t>
            </w:r>
            <w:proofErr w:type="spellEnd"/>
            <w:r w:rsidRPr="0008641F">
              <w:rPr>
                <w:b/>
                <w:bCs/>
                <w:iCs/>
                <w:color w:val="000000" w:themeColor="text1"/>
              </w:rPr>
              <w:t xml:space="preserve"> </w:t>
            </w:r>
            <w:proofErr w:type="spellStart"/>
            <w:r w:rsidRPr="0008641F">
              <w:rPr>
                <w:b/>
                <w:bCs/>
                <w:iCs/>
                <w:color w:val="000000" w:themeColor="text1"/>
              </w:rPr>
              <w:t>đang</w:t>
            </w:r>
            <w:proofErr w:type="spellEnd"/>
            <w:r w:rsidRPr="0008641F">
              <w:rPr>
                <w:b/>
                <w:bCs/>
                <w:iCs/>
                <w:color w:val="000000" w:themeColor="text1"/>
              </w:rPr>
              <w:t xml:space="preserve"> </w:t>
            </w:r>
            <w:proofErr w:type="spellStart"/>
            <w:r w:rsidRPr="0008641F">
              <w:rPr>
                <w:b/>
                <w:bCs/>
                <w:iCs/>
                <w:color w:val="000000" w:themeColor="text1"/>
              </w:rPr>
              <w:t>quản</w:t>
            </w:r>
            <w:proofErr w:type="spellEnd"/>
            <w:r w:rsidRPr="0008641F">
              <w:rPr>
                <w:b/>
                <w:bCs/>
                <w:iCs/>
                <w:color w:val="000000" w:themeColor="text1"/>
              </w:rPr>
              <w:t xml:space="preserve"> </w:t>
            </w:r>
            <w:proofErr w:type="spellStart"/>
            <w:r w:rsidRPr="0008641F">
              <w:rPr>
                <w:b/>
                <w:bCs/>
                <w:iCs/>
                <w:color w:val="000000" w:themeColor="text1"/>
              </w:rPr>
              <w:t>lý</w:t>
            </w:r>
            <w:proofErr w:type="spellEnd"/>
            <w:r w:rsidRPr="0008641F">
              <w:rPr>
                <w:b/>
                <w:bCs/>
                <w:iCs/>
                <w:color w:val="000000" w:themeColor="text1"/>
              </w:rPr>
              <w:t xml:space="preserve"> và </w:t>
            </w:r>
            <w:proofErr w:type="spellStart"/>
            <w:r w:rsidRPr="0008641F">
              <w:rPr>
                <w:b/>
                <w:bCs/>
                <w:iCs/>
                <w:color w:val="000000" w:themeColor="text1"/>
              </w:rPr>
              <w:t>sử</w:t>
            </w:r>
            <w:proofErr w:type="spellEnd"/>
            <w:r w:rsidRPr="0008641F">
              <w:rPr>
                <w:b/>
                <w:bCs/>
                <w:iCs/>
                <w:color w:val="000000" w:themeColor="text1"/>
              </w:rPr>
              <w:t xml:space="preserve"> </w:t>
            </w:r>
            <w:proofErr w:type="spellStart"/>
            <w:r w:rsidRPr="0008641F">
              <w:rPr>
                <w:b/>
                <w:bCs/>
                <w:iCs/>
                <w:color w:val="000000" w:themeColor="text1"/>
              </w:rPr>
              <w:t>dụng</w:t>
            </w:r>
            <w:proofErr w:type="spellEnd"/>
          </w:p>
        </w:tc>
        <w:tc>
          <w:tcPr>
            <w:tcW w:w="1059" w:type="pct"/>
            <w:shd w:val="clear" w:color="auto" w:fill="auto"/>
          </w:tcPr>
          <w:p w14:paraId="2E0E5BFA"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Không</w:t>
            </w:r>
            <w:proofErr w:type="spellEnd"/>
            <w:r w:rsidRPr="00186AB4">
              <w:rPr>
                <w:iCs/>
                <w:color w:val="000000" w:themeColor="text1"/>
              </w:rPr>
              <w:t xml:space="preserve"> </w:t>
            </w: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nhưng</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w:t>
            </w:r>
            <w:proofErr w:type="spellStart"/>
            <w:r w:rsidRPr="00186AB4">
              <w:rPr>
                <w:iCs/>
                <w:color w:val="000000" w:themeColor="text1"/>
              </w:rPr>
              <w:t>tài</w:t>
            </w:r>
            <w:proofErr w:type="spellEnd"/>
            <w:r w:rsidRPr="00186AB4">
              <w:rPr>
                <w:iCs/>
                <w:color w:val="000000" w:themeColor="text1"/>
              </w:rPr>
              <w:t xml:space="preserve"> </w:t>
            </w:r>
            <w:proofErr w:type="spellStart"/>
            <w:r w:rsidRPr="00186AB4">
              <w:rPr>
                <w:iCs/>
                <w:color w:val="000000" w:themeColor="text1"/>
              </w:rPr>
              <w:t>chính</w:t>
            </w:r>
            <w:proofErr w:type="spellEnd"/>
            <w:r w:rsidRPr="00186AB4">
              <w:rPr>
                <w:iCs/>
                <w:color w:val="000000" w:themeColor="text1"/>
              </w:rPr>
              <w:t xml:space="preserve"> </w:t>
            </w:r>
            <w:proofErr w:type="spellStart"/>
            <w:r w:rsidRPr="00186AB4">
              <w:rPr>
                <w:iCs/>
                <w:color w:val="000000" w:themeColor="text1"/>
              </w:rPr>
              <w:t>cho</w:t>
            </w:r>
            <w:proofErr w:type="spellEnd"/>
            <w:r w:rsidRPr="00186AB4">
              <w:rPr>
                <w:iCs/>
                <w:color w:val="000000" w:themeColor="text1"/>
              </w:rPr>
              <w:t xml:space="preserve"> </w:t>
            </w:r>
            <w:proofErr w:type="spellStart"/>
            <w:r w:rsidRPr="00186AB4">
              <w:rPr>
                <w:iCs/>
                <w:color w:val="000000" w:themeColor="text1"/>
              </w:rPr>
              <w:t>tất</w:t>
            </w:r>
            <w:proofErr w:type="spellEnd"/>
            <w:r w:rsidRPr="00186AB4">
              <w:rPr>
                <w:iCs/>
                <w:color w:val="000000" w:themeColor="text1"/>
              </w:rPr>
              <w:t xml:space="preserve"> </w:t>
            </w:r>
            <w:proofErr w:type="spellStart"/>
            <w:r w:rsidRPr="00186AB4">
              <w:rPr>
                <w:iCs/>
                <w:color w:val="000000" w:themeColor="text1"/>
              </w:rPr>
              <w:t>cả</w:t>
            </w:r>
            <w:proofErr w:type="spellEnd"/>
            <w:r w:rsidRPr="00186AB4">
              <w:rPr>
                <w:iCs/>
                <w:color w:val="000000" w:themeColor="text1"/>
              </w:rPr>
              <w:t xml:space="preserve">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hộ</w:t>
            </w:r>
            <w:proofErr w:type="spellEnd"/>
            <w:r w:rsidRPr="00186AB4">
              <w:rPr>
                <w:iCs/>
                <w:color w:val="000000" w:themeColor="text1"/>
              </w:rPr>
              <w:t xml:space="preserve"> BAH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đạt</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mục</w:t>
            </w:r>
            <w:proofErr w:type="spellEnd"/>
            <w:r w:rsidRPr="00186AB4">
              <w:rPr>
                <w:iCs/>
                <w:color w:val="000000" w:themeColor="text1"/>
              </w:rPr>
              <w:t xml:space="preserve"> </w:t>
            </w:r>
            <w:proofErr w:type="spellStart"/>
            <w:r w:rsidRPr="00186AB4">
              <w:rPr>
                <w:iCs/>
                <w:color w:val="000000" w:themeColor="text1"/>
              </w:rPr>
              <w:t>tiêu</w:t>
            </w:r>
            <w:proofErr w:type="spellEnd"/>
            <w:r w:rsidRPr="00186AB4">
              <w:rPr>
                <w:iCs/>
                <w:color w:val="000000" w:themeColor="text1"/>
              </w:rPr>
              <w:t xml:space="preserve"> </w:t>
            </w:r>
            <w:proofErr w:type="spellStart"/>
            <w:r w:rsidRPr="00186AB4">
              <w:rPr>
                <w:iCs/>
                <w:color w:val="000000" w:themeColor="text1"/>
              </w:rPr>
              <w:t>chính</w:t>
            </w:r>
            <w:proofErr w:type="spellEnd"/>
            <w:r w:rsidRPr="00186AB4">
              <w:rPr>
                <w:iCs/>
                <w:color w:val="000000" w:themeColor="text1"/>
              </w:rPr>
              <w:t xml:space="preserve"> </w:t>
            </w:r>
            <w:proofErr w:type="spellStart"/>
            <w:r w:rsidRPr="00186AB4">
              <w:rPr>
                <w:iCs/>
                <w:color w:val="000000" w:themeColor="text1"/>
              </w:rPr>
              <w:t>sách</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phục</w:t>
            </w:r>
            <w:proofErr w:type="spellEnd"/>
            <w:r w:rsidRPr="00186AB4">
              <w:rPr>
                <w:iCs/>
                <w:color w:val="000000" w:themeColor="text1"/>
              </w:rPr>
              <w:t xml:space="preserve"> </w:t>
            </w:r>
            <w:proofErr w:type="spellStart"/>
            <w:r w:rsidRPr="00186AB4">
              <w:rPr>
                <w:iCs/>
                <w:color w:val="000000" w:themeColor="text1"/>
              </w:rPr>
              <w:t>hồi</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cải</w:t>
            </w:r>
            <w:proofErr w:type="spellEnd"/>
            <w:r w:rsidRPr="00186AB4">
              <w:rPr>
                <w:iCs/>
                <w:color w:val="000000" w:themeColor="text1"/>
              </w:rPr>
              <w:t xml:space="preserve"> </w:t>
            </w:r>
            <w:proofErr w:type="spellStart"/>
            <w:r w:rsidRPr="00186AB4">
              <w:rPr>
                <w:iCs/>
                <w:color w:val="000000" w:themeColor="text1"/>
              </w:rPr>
              <w:t>thiện</w:t>
            </w:r>
            <w:proofErr w:type="spellEnd"/>
            <w:r w:rsidRPr="00186AB4">
              <w:rPr>
                <w:iCs/>
                <w:color w:val="000000" w:themeColor="text1"/>
              </w:rPr>
              <w:t xml:space="preserve"> </w:t>
            </w:r>
            <w:proofErr w:type="spellStart"/>
            <w:r w:rsidRPr="00186AB4">
              <w:rPr>
                <w:iCs/>
                <w:color w:val="000000" w:themeColor="text1"/>
              </w:rPr>
              <w:t>sinh</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và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sống</w:t>
            </w:r>
            <w:proofErr w:type="spellEnd"/>
            <w:r w:rsidRPr="00186AB4">
              <w:rPr>
                <w:iCs/>
                <w:color w:val="000000" w:themeColor="text1"/>
              </w:rPr>
              <w:t xml:space="preserve"> </w:t>
            </w:r>
            <w:proofErr w:type="spellStart"/>
            <w:r w:rsidRPr="00186AB4">
              <w:rPr>
                <w:iCs/>
                <w:color w:val="000000" w:themeColor="text1"/>
              </w:rPr>
              <w:t>của</w:t>
            </w:r>
            <w:proofErr w:type="spellEnd"/>
            <w:r w:rsidRPr="00186AB4">
              <w:rPr>
                <w:iCs/>
                <w:color w:val="000000" w:themeColor="text1"/>
              </w:rPr>
              <w:t xml:space="preserve"> </w:t>
            </w:r>
            <w:proofErr w:type="spellStart"/>
            <w:r w:rsidRPr="00186AB4">
              <w:rPr>
                <w:iCs/>
                <w:color w:val="000000" w:themeColor="text1"/>
              </w:rPr>
              <w:t>họ</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ít</w:t>
            </w:r>
            <w:proofErr w:type="spellEnd"/>
            <w:r w:rsidRPr="00186AB4">
              <w:rPr>
                <w:iCs/>
                <w:color w:val="000000" w:themeColor="text1"/>
              </w:rPr>
              <w:t xml:space="preserve"> </w:t>
            </w:r>
            <w:proofErr w:type="spellStart"/>
            <w:r w:rsidRPr="00186AB4">
              <w:rPr>
                <w:iCs/>
                <w:color w:val="000000" w:themeColor="text1"/>
              </w:rPr>
              <w:t>nhất</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khôi</w:t>
            </w:r>
            <w:proofErr w:type="spellEnd"/>
            <w:r w:rsidRPr="00186AB4">
              <w:rPr>
                <w:iCs/>
                <w:color w:val="000000" w:themeColor="text1"/>
              </w:rPr>
              <w:t xml:space="preserve"> </w:t>
            </w:r>
            <w:proofErr w:type="spellStart"/>
            <w:r w:rsidRPr="00186AB4">
              <w:rPr>
                <w:iCs/>
                <w:color w:val="000000" w:themeColor="text1"/>
              </w:rPr>
              <w:t>phục</w:t>
            </w:r>
            <w:proofErr w:type="spellEnd"/>
            <w:r w:rsidRPr="00186AB4">
              <w:rPr>
                <w:iCs/>
                <w:color w:val="000000" w:themeColor="text1"/>
              </w:rPr>
              <w:t xml:space="preserve"> </w:t>
            </w:r>
            <w:proofErr w:type="spellStart"/>
            <w:r w:rsidRPr="00186AB4">
              <w:rPr>
                <w:iCs/>
                <w:color w:val="000000" w:themeColor="text1"/>
              </w:rPr>
              <w:t>họ</w:t>
            </w:r>
            <w:proofErr w:type="spellEnd"/>
            <w:r w:rsidRPr="00186AB4">
              <w:rPr>
                <w:iCs/>
                <w:color w:val="000000" w:themeColor="text1"/>
              </w:rPr>
              <w:t xml:space="preserve">, </w:t>
            </w:r>
            <w:proofErr w:type="spellStart"/>
            <w:r w:rsidRPr="00186AB4">
              <w:rPr>
                <w:iCs/>
                <w:color w:val="000000" w:themeColor="text1"/>
              </w:rPr>
              <w:t>về</w:t>
            </w:r>
            <w:proofErr w:type="spellEnd"/>
            <w:r w:rsidRPr="00186AB4">
              <w:rPr>
                <w:iCs/>
                <w:color w:val="000000" w:themeColor="text1"/>
              </w:rPr>
              <w:t xml:space="preserve"> </w:t>
            </w:r>
            <w:proofErr w:type="spellStart"/>
            <w:r w:rsidRPr="00186AB4">
              <w:rPr>
                <w:iCs/>
                <w:color w:val="000000" w:themeColor="text1"/>
              </w:rPr>
              <w:t>mặt</w:t>
            </w:r>
            <w:proofErr w:type="spellEnd"/>
            <w:r w:rsidRPr="00186AB4">
              <w:rPr>
                <w:iCs/>
                <w:color w:val="000000" w:themeColor="text1"/>
              </w:rPr>
              <w:t xml:space="preserve">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tế</w:t>
            </w:r>
            <w:proofErr w:type="spellEnd"/>
            <w:r w:rsidRPr="00186AB4">
              <w:rPr>
                <w:iCs/>
                <w:color w:val="000000" w:themeColor="text1"/>
              </w:rPr>
              <w:t xml:space="preserve">, </w:t>
            </w:r>
            <w:proofErr w:type="spellStart"/>
            <w:r w:rsidRPr="00186AB4">
              <w:rPr>
                <w:iCs/>
                <w:color w:val="000000" w:themeColor="text1"/>
              </w:rPr>
              <w:t>về</w:t>
            </w:r>
            <w:proofErr w:type="spellEnd"/>
            <w:r w:rsidRPr="00186AB4">
              <w:rPr>
                <w:iCs/>
                <w:color w:val="000000" w:themeColor="text1"/>
              </w:rPr>
              <w:t xml:space="preserve">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trước</w:t>
            </w:r>
            <w:proofErr w:type="spellEnd"/>
            <w:r w:rsidRPr="00186AB4">
              <w:rPr>
                <w:iCs/>
                <w:color w:val="000000" w:themeColor="text1"/>
              </w:rPr>
              <w:t xml:space="preserve"> </w:t>
            </w:r>
            <w:proofErr w:type="spellStart"/>
            <w:r w:rsidRPr="00186AB4">
              <w:rPr>
                <w:iCs/>
                <w:color w:val="000000" w:themeColor="text1"/>
              </w:rPr>
              <w:t>khi</w:t>
            </w:r>
            <w:proofErr w:type="spellEnd"/>
            <w:r w:rsidRPr="00186AB4">
              <w:rPr>
                <w:iCs/>
                <w:color w:val="000000" w:themeColor="text1"/>
              </w:rPr>
              <w:t xml:space="preserve"> di </w:t>
            </w:r>
            <w:proofErr w:type="spellStart"/>
            <w:r w:rsidRPr="00186AB4">
              <w:rPr>
                <w:iCs/>
                <w:color w:val="000000" w:themeColor="text1"/>
              </w:rPr>
              <w:t>dời</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phổ</w:t>
            </w:r>
            <w:proofErr w:type="spellEnd"/>
            <w:r w:rsidRPr="00186AB4">
              <w:rPr>
                <w:iCs/>
                <w:color w:val="000000" w:themeColor="text1"/>
              </w:rPr>
              <w:t xml:space="preserve"> </w:t>
            </w:r>
            <w:proofErr w:type="spellStart"/>
            <w:r w:rsidRPr="00186AB4">
              <w:rPr>
                <w:iCs/>
                <w:color w:val="000000" w:themeColor="text1"/>
              </w:rPr>
              <w:t>biến</w:t>
            </w:r>
            <w:proofErr w:type="spellEnd"/>
            <w:r w:rsidRPr="00186AB4">
              <w:rPr>
                <w:iCs/>
                <w:color w:val="000000" w:themeColor="text1"/>
              </w:rPr>
              <w:t xml:space="preserve"> </w:t>
            </w:r>
            <w:proofErr w:type="spellStart"/>
            <w:r w:rsidRPr="00186AB4">
              <w:rPr>
                <w:iCs/>
                <w:color w:val="000000" w:themeColor="text1"/>
              </w:rPr>
              <w:t>trước</w:t>
            </w:r>
            <w:proofErr w:type="spellEnd"/>
            <w:r w:rsidRPr="00186AB4">
              <w:rPr>
                <w:iCs/>
                <w:color w:val="000000" w:themeColor="text1"/>
              </w:rPr>
              <w:t xml:space="preserve"> </w:t>
            </w:r>
            <w:proofErr w:type="spellStart"/>
            <w:r w:rsidRPr="00186AB4">
              <w:rPr>
                <w:iCs/>
                <w:color w:val="000000" w:themeColor="text1"/>
              </w:rPr>
              <w:t>khi</w:t>
            </w:r>
            <w:proofErr w:type="spellEnd"/>
            <w:r w:rsidRPr="00186AB4">
              <w:rPr>
                <w:iCs/>
                <w:color w:val="000000" w:themeColor="text1"/>
              </w:rPr>
              <w:t xml:space="preserve"> </w:t>
            </w:r>
            <w:proofErr w:type="spellStart"/>
            <w:r w:rsidRPr="00186AB4">
              <w:rPr>
                <w:iCs/>
                <w:color w:val="000000" w:themeColor="text1"/>
              </w:rPr>
              <w:t>bắt</w:t>
            </w:r>
            <w:proofErr w:type="spellEnd"/>
            <w:r w:rsidRPr="00186AB4">
              <w:rPr>
                <w:iCs/>
                <w:color w:val="000000" w:themeColor="text1"/>
              </w:rPr>
              <w:t xml:space="preserve"> </w:t>
            </w:r>
            <w:proofErr w:type="spellStart"/>
            <w:r w:rsidRPr="00186AB4">
              <w:rPr>
                <w:iCs/>
                <w:color w:val="000000" w:themeColor="text1"/>
              </w:rPr>
              <w:lastRenderedPageBreak/>
              <w:t>đầu</w:t>
            </w:r>
            <w:proofErr w:type="spellEnd"/>
            <w:r w:rsidRPr="00186AB4">
              <w:rPr>
                <w:iCs/>
                <w:color w:val="000000" w:themeColor="text1"/>
              </w:rPr>
              <w:t xml:space="preserve">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hiện</w:t>
            </w:r>
            <w:proofErr w:type="spellEnd"/>
            <w:r w:rsidRPr="00186AB4">
              <w:rPr>
                <w:iCs/>
                <w:color w:val="000000" w:themeColor="text1"/>
              </w:rPr>
              <w:t xml:space="preserve"> </w:t>
            </w:r>
            <w:proofErr w:type="spellStart"/>
            <w:r w:rsidRPr="00186AB4">
              <w:rPr>
                <w:iCs/>
                <w:color w:val="000000" w:themeColor="text1"/>
              </w:rPr>
              <w:t>dự</w:t>
            </w:r>
            <w:proofErr w:type="spellEnd"/>
            <w:r w:rsidRPr="00186AB4">
              <w:rPr>
                <w:iCs/>
                <w:color w:val="000000" w:themeColor="text1"/>
              </w:rPr>
              <w:t xml:space="preserve"> </w:t>
            </w:r>
            <w:proofErr w:type="spellStart"/>
            <w:r w:rsidRPr="00186AB4">
              <w:rPr>
                <w:iCs/>
                <w:color w:val="000000" w:themeColor="text1"/>
              </w:rPr>
              <w:t>án</w:t>
            </w:r>
            <w:proofErr w:type="spellEnd"/>
            <w:r w:rsidRPr="00186AB4">
              <w:rPr>
                <w:iCs/>
                <w:color w:val="000000" w:themeColor="text1"/>
              </w:rPr>
              <w:t xml:space="preserve">, </w:t>
            </w:r>
            <w:proofErr w:type="spellStart"/>
            <w:r w:rsidRPr="00186AB4">
              <w:rPr>
                <w:iCs/>
                <w:color w:val="000000" w:themeColor="text1"/>
              </w:rPr>
              <w:t>tùy</w:t>
            </w:r>
            <w:proofErr w:type="spellEnd"/>
            <w:r w:rsidRPr="00186AB4">
              <w:rPr>
                <w:iCs/>
                <w:color w:val="000000" w:themeColor="text1"/>
              </w:rPr>
              <w:t xml:space="preserve"> </w:t>
            </w:r>
            <w:proofErr w:type="spellStart"/>
            <w:r w:rsidRPr="00186AB4">
              <w:rPr>
                <w:iCs/>
                <w:color w:val="000000" w:themeColor="text1"/>
              </w:rPr>
              <w:t>theo</w:t>
            </w:r>
            <w:proofErr w:type="spellEnd"/>
            <w:r w:rsidRPr="00186AB4">
              <w:rPr>
                <w:iCs/>
                <w:color w:val="000000" w:themeColor="text1"/>
              </w:rPr>
              <w:t xml:space="preserve"> </w:t>
            </w:r>
            <w:proofErr w:type="spellStart"/>
            <w:r w:rsidRPr="00186AB4">
              <w:rPr>
                <w:iCs/>
                <w:color w:val="000000" w:themeColor="text1"/>
              </w:rPr>
              <w:t>mức</w:t>
            </w:r>
            <w:proofErr w:type="spellEnd"/>
            <w:r w:rsidRPr="00186AB4">
              <w:rPr>
                <w:iCs/>
                <w:color w:val="000000" w:themeColor="text1"/>
              </w:rPr>
              <w:t xml:space="preserve"> </w:t>
            </w:r>
            <w:proofErr w:type="spellStart"/>
            <w:r w:rsidRPr="00186AB4">
              <w:rPr>
                <w:iCs/>
                <w:color w:val="000000" w:themeColor="text1"/>
              </w:rPr>
              <w:t>nào</w:t>
            </w:r>
            <w:proofErr w:type="spellEnd"/>
            <w:r w:rsidRPr="00186AB4">
              <w:rPr>
                <w:iCs/>
                <w:color w:val="000000" w:themeColor="text1"/>
              </w:rPr>
              <w:t xml:space="preserve"> </w:t>
            </w:r>
            <w:proofErr w:type="spellStart"/>
            <w:r w:rsidRPr="00186AB4">
              <w:rPr>
                <w:iCs/>
                <w:color w:val="000000" w:themeColor="text1"/>
              </w:rPr>
              <w:t>cao</w:t>
            </w:r>
            <w:proofErr w:type="spellEnd"/>
            <w:r w:rsidRPr="00186AB4">
              <w:rPr>
                <w:iCs/>
                <w:color w:val="000000" w:themeColor="text1"/>
              </w:rPr>
              <w:t xml:space="preserve"> </w:t>
            </w:r>
            <w:proofErr w:type="spellStart"/>
            <w:r w:rsidRPr="00186AB4">
              <w:rPr>
                <w:iCs/>
                <w:color w:val="000000" w:themeColor="text1"/>
              </w:rPr>
              <w:t>hơn</w:t>
            </w:r>
            <w:proofErr w:type="spellEnd"/>
            <w:r w:rsidRPr="00186AB4">
              <w:rPr>
                <w:iCs/>
                <w:color w:val="000000" w:themeColor="text1"/>
              </w:rPr>
              <w:t>)</w:t>
            </w:r>
          </w:p>
        </w:tc>
        <w:tc>
          <w:tcPr>
            <w:tcW w:w="1324" w:type="pct"/>
            <w:shd w:val="clear" w:color="auto" w:fill="auto"/>
          </w:tcPr>
          <w:p w14:paraId="71011C5C" w14:textId="221BCE4E" w:rsidR="00D14FF3" w:rsidRPr="0008641F" w:rsidRDefault="00E46520" w:rsidP="0008641F">
            <w:pPr>
              <w:spacing w:before="80" w:after="80" w:line="320" w:lineRule="exact"/>
              <w:jc w:val="both"/>
              <w:rPr>
                <w:iCs/>
                <w:color w:val="000000" w:themeColor="text1"/>
              </w:rPr>
            </w:pPr>
            <w:r w:rsidRPr="0008641F">
              <w:rPr>
                <w:iCs/>
                <w:color w:val="000000" w:themeColor="text1"/>
              </w:rPr>
              <w:lastRenderedPageBreak/>
              <w:t xml:space="preserve">Theo </w:t>
            </w:r>
            <w:proofErr w:type="spellStart"/>
            <w:r w:rsidRPr="0008641F">
              <w:rPr>
                <w:iCs/>
                <w:color w:val="000000" w:themeColor="text1"/>
              </w:rPr>
              <w:t>quy</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tại</w:t>
            </w:r>
            <w:proofErr w:type="spellEnd"/>
            <w:r w:rsidRPr="0008641F">
              <w:rPr>
                <w:iCs/>
                <w:color w:val="000000" w:themeColor="text1"/>
              </w:rPr>
              <w:t xml:space="preserve"> </w:t>
            </w:r>
            <w:proofErr w:type="spellStart"/>
            <w:r w:rsidRPr="0008641F">
              <w:rPr>
                <w:iCs/>
                <w:color w:val="000000" w:themeColor="text1"/>
              </w:rPr>
              <w:t>khoản</w:t>
            </w:r>
            <w:proofErr w:type="spellEnd"/>
            <w:r w:rsidRPr="0008641F">
              <w:rPr>
                <w:iCs/>
                <w:color w:val="000000" w:themeColor="text1"/>
              </w:rPr>
              <w:t xml:space="preserve"> 2 </w:t>
            </w:r>
            <w:proofErr w:type="spellStart"/>
            <w:r w:rsidRPr="0008641F">
              <w:rPr>
                <w:iCs/>
                <w:color w:val="000000" w:themeColor="text1"/>
              </w:rPr>
              <w:t>Điều</w:t>
            </w:r>
            <w:proofErr w:type="spellEnd"/>
            <w:r w:rsidRPr="0008641F">
              <w:rPr>
                <w:iCs/>
                <w:color w:val="000000" w:themeColor="text1"/>
              </w:rPr>
              <w:t xml:space="preserve"> 77 </w:t>
            </w:r>
            <w:proofErr w:type="spellStart"/>
            <w:r w:rsidRPr="0008641F">
              <w:rPr>
                <w:iCs/>
                <w:color w:val="000000" w:themeColor="text1"/>
              </w:rPr>
              <w:t>Luật</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đai</w:t>
            </w:r>
            <w:proofErr w:type="spellEnd"/>
            <w:r w:rsidRPr="0008641F">
              <w:rPr>
                <w:iCs/>
                <w:color w:val="000000" w:themeColor="text1"/>
              </w:rPr>
              <w:t xml:space="preserve"> </w:t>
            </w:r>
            <w:proofErr w:type="spellStart"/>
            <w:r w:rsidRPr="0008641F">
              <w:rPr>
                <w:iCs/>
                <w:color w:val="000000" w:themeColor="text1"/>
              </w:rPr>
              <w:t>thì</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nông</w:t>
            </w:r>
            <w:proofErr w:type="spellEnd"/>
            <w:r w:rsidRPr="0008641F">
              <w:rPr>
                <w:iCs/>
                <w:color w:val="000000" w:themeColor="text1"/>
              </w:rPr>
              <w:t xml:space="preserve"> </w:t>
            </w:r>
            <w:proofErr w:type="spellStart"/>
            <w:r w:rsidRPr="0008641F">
              <w:rPr>
                <w:iCs/>
                <w:color w:val="000000" w:themeColor="text1"/>
              </w:rPr>
              <w:t>nghiệp</w:t>
            </w:r>
            <w:proofErr w:type="spellEnd"/>
            <w:r w:rsidRPr="0008641F">
              <w:rPr>
                <w:iCs/>
                <w:color w:val="000000" w:themeColor="text1"/>
              </w:rPr>
              <w:t xml:space="preserve"> </w:t>
            </w:r>
            <w:proofErr w:type="spellStart"/>
            <w:r w:rsidRPr="0008641F">
              <w:rPr>
                <w:iCs/>
                <w:color w:val="000000" w:themeColor="text1"/>
              </w:rPr>
              <w:t>đã</w:t>
            </w:r>
            <w:proofErr w:type="spellEnd"/>
            <w:r w:rsidRPr="0008641F">
              <w:rPr>
                <w:iCs/>
                <w:color w:val="000000" w:themeColor="text1"/>
              </w:rPr>
              <w:t xml:space="preserve"> </w:t>
            </w:r>
            <w:proofErr w:type="spellStart"/>
            <w:r w:rsidRPr="0008641F">
              <w:rPr>
                <w:iCs/>
                <w:color w:val="000000" w:themeColor="text1"/>
              </w:rPr>
              <w:t>sử</w:t>
            </w:r>
            <w:proofErr w:type="spellEnd"/>
            <w:r w:rsidRPr="0008641F">
              <w:rPr>
                <w:iCs/>
                <w:color w:val="000000" w:themeColor="text1"/>
              </w:rPr>
              <w:t xml:space="preserve"> </w:t>
            </w:r>
            <w:proofErr w:type="spellStart"/>
            <w:r w:rsidRPr="0008641F">
              <w:rPr>
                <w:iCs/>
                <w:color w:val="000000" w:themeColor="text1"/>
              </w:rPr>
              <w:t>dụng</w:t>
            </w:r>
            <w:proofErr w:type="spellEnd"/>
            <w:r w:rsidRPr="0008641F">
              <w:rPr>
                <w:iCs/>
                <w:color w:val="000000" w:themeColor="text1"/>
              </w:rPr>
              <w:t xml:space="preserve"> </w:t>
            </w:r>
            <w:proofErr w:type="spellStart"/>
            <w:r w:rsidRPr="0008641F">
              <w:rPr>
                <w:iCs/>
                <w:color w:val="000000" w:themeColor="text1"/>
              </w:rPr>
              <w:t>từ</w:t>
            </w:r>
            <w:proofErr w:type="spellEnd"/>
            <w:r w:rsidRPr="0008641F">
              <w:rPr>
                <w:iCs/>
                <w:color w:val="000000" w:themeColor="text1"/>
              </w:rPr>
              <w:t xml:space="preserve"> </w:t>
            </w:r>
            <w:proofErr w:type="spellStart"/>
            <w:r w:rsidRPr="0008641F">
              <w:rPr>
                <w:iCs/>
                <w:color w:val="000000" w:themeColor="text1"/>
              </w:rPr>
              <w:t>trước</w:t>
            </w:r>
            <w:proofErr w:type="spellEnd"/>
            <w:r w:rsidRPr="0008641F">
              <w:rPr>
                <w:iCs/>
                <w:color w:val="000000" w:themeColor="text1"/>
              </w:rPr>
              <w:t xml:space="preserve"> </w:t>
            </w:r>
            <w:proofErr w:type="spellStart"/>
            <w:r w:rsidRPr="0008641F">
              <w:rPr>
                <w:iCs/>
                <w:color w:val="000000" w:themeColor="text1"/>
              </w:rPr>
              <w:t>ngày</w:t>
            </w:r>
            <w:proofErr w:type="spellEnd"/>
            <w:r w:rsidRPr="0008641F">
              <w:rPr>
                <w:iCs/>
                <w:color w:val="000000" w:themeColor="text1"/>
              </w:rPr>
              <w:t xml:space="preserve"> 1/7/2004 </w:t>
            </w:r>
            <w:proofErr w:type="spellStart"/>
            <w:r w:rsidRPr="0008641F">
              <w:rPr>
                <w:iCs/>
                <w:color w:val="000000" w:themeColor="text1"/>
              </w:rPr>
              <w:t>mà</w:t>
            </w:r>
            <w:proofErr w:type="spellEnd"/>
            <w:r w:rsidRPr="0008641F">
              <w:rPr>
                <w:iCs/>
                <w:color w:val="000000" w:themeColor="text1"/>
              </w:rPr>
              <w:t xml:space="preserve"> </w:t>
            </w:r>
            <w:proofErr w:type="spellStart"/>
            <w:r w:rsidRPr="0008641F">
              <w:rPr>
                <w:iCs/>
                <w:color w:val="000000" w:themeColor="text1"/>
              </w:rPr>
              <w:t>người</w:t>
            </w:r>
            <w:proofErr w:type="spellEnd"/>
            <w:r w:rsidRPr="0008641F">
              <w:rPr>
                <w:iCs/>
                <w:color w:val="000000" w:themeColor="text1"/>
              </w:rPr>
              <w:t xml:space="preserve"> </w:t>
            </w:r>
            <w:proofErr w:type="spellStart"/>
            <w:r w:rsidRPr="0008641F">
              <w:rPr>
                <w:iCs/>
                <w:color w:val="000000" w:themeColor="text1"/>
              </w:rPr>
              <w:t>sử</w:t>
            </w:r>
            <w:proofErr w:type="spellEnd"/>
            <w:r w:rsidRPr="0008641F">
              <w:rPr>
                <w:iCs/>
                <w:color w:val="000000" w:themeColor="text1"/>
              </w:rPr>
              <w:t xml:space="preserve"> </w:t>
            </w:r>
            <w:proofErr w:type="spellStart"/>
            <w:r w:rsidRPr="0008641F">
              <w:rPr>
                <w:iCs/>
                <w:color w:val="000000" w:themeColor="text1"/>
              </w:rPr>
              <w:t>dụng</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là</w:t>
            </w:r>
            <w:proofErr w:type="spellEnd"/>
            <w:r w:rsidRPr="0008641F">
              <w:rPr>
                <w:iCs/>
                <w:color w:val="000000" w:themeColor="text1"/>
              </w:rPr>
              <w:t xml:space="preserve"> </w:t>
            </w:r>
            <w:proofErr w:type="spellStart"/>
            <w:r w:rsidRPr="0008641F">
              <w:rPr>
                <w:iCs/>
                <w:color w:val="000000" w:themeColor="text1"/>
              </w:rPr>
              <w:t>hộ</w:t>
            </w:r>
            <w:proofErr w:type="spellEnd"/>
            <w:r w:rsidRPr="0008641F">
              <w:rPr>
                <w:iCs/>
                <w:color w:val="000000" w:themeColor="text1"/>
              </w:rPr>
              <w:t xml:space="preserve"> </w:t>
            </w:r>
            <w:proofErr w:type="spellStart"/>
            <w:r w:rsidRPr="0008641F">
              <w:rPr>
                <w:iCs/>
                <w:color w:val="000000" w:themeColor="text1"/>
              </w:rPr>
              <w:t>gia</w:t>
            </w:r>
            <w:proofErr w:type="spellEnd"/>
            <w:r w:rsidRPr="0008641F">
              <w:rPr>
                <w:iCs/>
                <w:color w:val="000000" w:themeColor="text1"/>
              </w:rPr>
              <w:t xml:space="preserve"> </w:t>
            </w:r>
            <w:proofErr w:type="spellStart"/>
            <w:r w:rsidRPr="0008641F">
              <w:rPr>
                <w:iCs/>
                <w:color w:val="000000" w:themeColor="text1"/>
              </w:rPr>
              <w:t>đình</w:t>
            </w:r>
            <w:proofErr w:type="spellEnd"/>
            <w:r w:rsidRPr="0008641F">
              <w:rPr>
                <w:iCs/>
                <w:color w:val="000000" w:themeColor="text1"/>
              </w:rPr>
              <w:t xml:space="preserve">, </w:t>
            </w:r>
            <w:proofErr w:type="spellStart"/>
            <w:r w:rsidRPr="0008641F">
              <w:rPr>
                <w:iCs/>
                <w:color w:val="000000" w:themeColor="text1"/>
              </w:rPr>
              <w:t>cá</w:t>
            </w:r>
            <w:proofErr w:type="spellEnd"/>
            <w:r w:rsidRPr="0008641F">
              <w:rPr>
                <w:iCs/>
                <w:color w:val="000000" w:themeColor="text1"/>
              </w:rPr>
              <w:t xml:space="preserve"> </w:t>
            </w:r>
            <w:proofErr w:type="spellStart"/>
            <w:r w:rsidRPr="0008641F">
              <w:rPr>
                <w:iCs/>
                <w:color w:val="000000" w:themeColor="text1"/>
              </w:rPr>
              <w:t>nhân</w:t>
            </w:r>
            <w:proofErr w:type="spellEnd"/>
            <w:r w:rsidRPr="0008641F">
              <w:rPr>
                <w:iCs/>
                <w:color w:val="000000" w:themeColor="text1"/>
              </w:rPr>
              <w:t xml:space="preserve"> </w:t>
            </w:r>
            <w:proofErr w:type="spellStart"/>
            <w:r w:rsidRPr="0008641F">
              <w:rPr>
                <w:iCs/>
                <w:color w:val="000000" w:themeColor="text1"/>
              </w:rPr>
              <w:t>trực</w:t>
            </w:r>
            <w:proofErr w:type="spellEnd"/>
            <w:r w:rsidRPr="0008641F">
              <w:rPr>
                <w:iCs/>
                <w:color w:val="000000" w:themeColor="text1"/>
              </w:rPr>
              <w:t xml:space="preserve"> </w:t>
            </w:r>
            <w:proofErr w:type="spellStart"/>
            <w:r w:rsidRPr="0008641F">
              <w:rPr>
                <w:iCs/>
                <w:color w:val="000000" w:themeColor="text1"/>
              </w:rPr>
              <w:t>tiếp</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xuất</w:t>
            </w:r>
            <w:proofErr w:type="spellEnd"/>
            <w:r w:rsidRPr="0008641F">
              <w:rPr>
                <w:iCs/>
                <w:color w:val="000000" w:themeColor="text1"/>
              </w:rPr>
              <w:t xml:space="preserve"> </w:t>
            </w:r>
            <w:proofErr w:type="spellStart"/>
            <w:r w:rsidRPr="0008641F">
              <w:rPr>
                <w:iCs/>
                <w:color w:val="000000" w:themeColor="text1"/>
              </w:rPr>
              <w:t>nông</w:t>
            </w:r>
            <w:proofErr w:type="spellEnd"/>
            <w:r w:rsidRPr="0008641F">
              <w:rPr>
                <w:iCs/>
                <w:color w:val="000000" w:themeColor="text1"/>
              </w:rPr>
              <w:t xml:space="preserve"> </w:t>
            </w:r>
            <w:proofErr w:type="spellStart"/>
            <w:r w:rsidRPr="0008641F">
              <w:rPr>
                <w:iCs/>
                <w:color w:val="000000" w:themeColor="text1"/>
              </w:rPr>
              <w:t>nghiệp</w:t>
            </w:r>
            <w:proofErr w:type="spellEnd"/>
            <w:r w:rsidRPr="0008641F">
              <w:rPr>
                <w:iCs/>
                <w:color w:val="000000" w:themeColor="text1"/>
              </w:rPr>
              <w:t xml:space="preserve"> </w:t>
            </w:r>
            <w:proofErr w:type="spellStart"/>
            <w:r w:rsidRPr="0008641F">
              <w:rPr>
                <w:iCs/>
                <w:color w:val="000000" w:themeColor="text1"/>
              </w:rPr>
              <w:t>mà</w:t>
            </w:r>
            <w:proofErr w:type="spellEnd"/>
            <w:r w:rsidRPr="0008641F">
              <w:rPr>
                <w:iCs/>
                <w:color w:val="000000" w:themeColor="text1"/>
              </w:rPr>
              <w:t xml:space="preserve"> </w:t>
            </w:r>
            <w:proofErr w:type="spellStart"/>
            <w:r w:rsidRPr="0008641F">
              <w:rPr>
                <w:iCs/>
                <w:color w:val="000000" w:themeColor="text1"/>
              </w:rPr>
              <w:t>không</w:t>
            </w:r>
            <w:proofErr w:type="spellEnd"/>
            <w:r w:rsidRPr="0008641F">
              <w:rPr>
                <w:iCs/>
                <w:color w:val="000000" w:themeColor="text1"/>
              </w:rPr>
              <w:t xml:space="preserve"> </w:t>
            </w:r>
            <w:proofErr w:type="spellStart"/>
            <w:r w:rsidRPr="0008641F">
              <w:rPr>
                <w:iCs/>
                <w:color w:val="000000" w:themeColor="text1"/>
              </w:rPr>
              <w:t>có</w:t>
            </w:r>
            <w:proofErr w:type="spellEnd"/>
            <w:r w:rsidRPr="0008641F">
              <w:rPr>
                <w:iCs/>
                <w:color w:val="000000" w:themeColor="text1"/>
              </w:rPr>
              <w:t xml:space="preserve"> </w:t>
            </w:r>
            <w:proofErr w:type="spellStart"/>
            <w:r w:rsidRPr="0008641F">
              <w:rPr>
                <w:iCs/>
                <w:color w:val="000000" w:themeColor="text1"/>
              </w:rPr>
              <w:t>Giấy</w:t>
            </w:r>
            <w:proofErr w:type="spellEnd"/>
            <w:r w:rsidRPr="0008641F">
              <w:rPr>
                <w:iCs/>
                <w:color w:val="000000" w:themeColor="text1"/>
              </w:rPr>
              <w:t xml:space="preserve"> </w:t>
            </w:r>
            <w:proofErr w:type="spellStart"/>
            <w:r w:rsidRPr="0008641F">
              <w:rPr>
                <w:iCs/>
                <w:color w:val="000000" w:themeColor="text1"/>
              </w:rPr>
              <w:t>chứng</w:t>
            </w:r>
            <w:proofErr w:type="spellEnd"/>
            <w:r w:rsidRPr="0008641F">
              <w:rPr>
                <w:iCs/>
                <w:color w:val="000000" w:themeColor="text1"/>
              </w:rPr>
              <w:t xml:space="preserve"> </w:t>
            </w:r>
            <w:proofErr w:type="spellStart"/>
            <w:r w:rsidRPr="0008641F">
              <w:rPr>
                <w:iCs/>
                <w:color w:val="000000" w:themeColor="text1"/>
              </w:rPr>
              <w:t>nhận</w:t>
            </w:r>
            <w:proofErr w:type="spellEnd"/>
            <w:r w:rsidRPr="0008641F">
              <w:rPr>
                <w:iCs/>
                <w:color w:val="000000" w:themeColor="text1"/>
              </w:rPr>
              <w:t xml:space="preserve"> </w:t>
            </w:r>
            <w:proofErr w:type="spellStart"/>
            <w:r w:rsidRPr="0008641F">
              <w:rPr>
                <w:iCs/>
                <w:color w:val="000000" w:themeColor="text1"/>
              </w:rPr>
              <w:t>hoặc</w:t>
            </w:r>
            <w:proofErr w:type="spellEnd"/>
            <w:r w:rsidRPr="0008641F">
              <w:rPr>
                <w:iCs/>
                <w:color w:val="000000" w:themeColor="text1"/>
              </w:rPr>
              <w:t xml:space="preserve"> </w:t>
            </w:r>
            <w:proofErr w:type="spellStart"/>
            <w:r w:rsidRPr="0008641F">
              <w:rPr>
                <w:iCs/>
                <w:color w:val="000000" w:themeColor="text1"/>
              </w:rPr>
              <w:t>không</w:t>
            </w:r>
            <w:proofErr w:type="spellEnd"/>
            <w:r w:rsidRPr="0008641F">
              <w:rPr>
                <w:iCs/>
                <w:color w:val="000000" w:themeColor="text1"/>
              </w:rPr>
              <w:t xml:space="preserve"> </w:t>
            </w:r>
            <w:proofErr w:type="spellStart"/>
            <w:r w:rsidRPr="0008641F">
              <w:rPr>
                <w:iCs/>
                <w:color w:val="000000" w:themeColor="text1"/>
              </w:rPr>
              <w:t>đủ</w:t>
            </w:r>
            <w:proofErr w:type="spellEnd"/>
            <w:r w:rsidRPr="0008641F">
              <w:rPr>
                <w:iCs/>
                <w:color w:val="000000" w:themeColor="text1"/>
              </w:rPr>
              <w:t xml:space="preserve"> </w:t>
            </w:r>
            <w:proofErr w:type="spellStart"/>
            <w:r w:rsidRPr="0008641F">
              <w:rPr>
                <w:iCs/>
                <w:color w:val="000000" w:themeColor="text1"/>
              </w:rPr>
              <w:t>điều</w:t>
            </w:r>
            <w:proofErr w:type="spellEnd"/>
            <w:r w:rsidRPr="0008641F">
              <w:rPr>
                <w:iCs/>
                <w:color w:val="000000" w:themeColor="text1"/>
              </w:rPr>
              <w:t xml:space="preserve"> </w:t>
            </w:r>
            <w:proofErr w:type="spellStart"/>
            <w:r w:rsidRPr="0008641F">
              <w:rPr>
                <w:iCs/>
                <w:color w:val="000000" w:themeColor="text1"/>
              </w:rPr>
              <w:t>kiện</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cấp</w:t>
            </w:r>
            <w:proofErr w:type="spellEnd"/>
            <w:r w:rsidRPr="0008641F">
              <w:rPr>
                <w:iCs/>
                <w:color w:val="000000" w:themeColor="text1"/>
              </w:rPr>
              <w:t xml:space="preserve"> </w:t>
            </w:r>
            <w:proofErr w:type="spellStart"/>
            <w:r w:rsidRPr="0008641F">
              <w:rPr>
                <w:iCs/>
                <w:color w:val="000000" w:themeColor="text1"/>
              </w:rPr>
              <w:t>Giấy</w:t>
            </w:r>
            <w:proofErr w:type="spellEnd"/>
            <w:r w:rsidRPr="0008641F">
              <w:rPr>
                <w:iCs/>
                <w:color w:val="000000" w:themeColor="text1"/>
              </w:rPr>
              <w:t xml:space="preserve"> </w:t>
            </w:r>
            <w:proofErr w:type="spellStart"/>
            <w:r w:rsidRPr="0008641F">
              <w:rPr>
                <w:iCs/>
                <w:color w:val="000000" w:themeColor="text1"/>
              </w:rPr>
              <w:t>chứng</w:t>
            </w:r>
            <w:proofErr w:type="spellEnd"/>
            <w:r w:rsidRPr="0008641F">
              <w:rPr>
                <w:iCs/>
                <w:color w:val="000000" w:themeColor="text1"/>
              </w:rPr>
              <w:t xml:space="preserve"> </w:t>
            </w:r>
            <w:proofErr w:type="spellStart"/>
            <w:r w:rsidRPr="0008641F">
              <w:rPr>
                <w:iCs/>
                <w:color w:val="000000" w:themeColor="text1"/>
              </w:rPr>
              <w:t>nhận</w:t>
            </w:r>
            <w:proofErr w:type="spellEnd"/>
            <w:r w:rsidRPr="0008641F">
              <w:rPr>
                <w:iCs/>
                <w:color w:val="000000" w:themeColor="text1"/>
              </w:rPr>
              <w:t xml:space="preserve"> </w:t>
            </w:r>
            <w:proofErr w:type="spellStart"/>
            <w:r w:rsidRPr="0008641F">
              <w:rPr>
                <w:iCs/>
                <w:color w:val="000000" w:themeColor="text1"/>
              </w:rPr>
              <w:t>quyền</w:t>
            </w:r>
            <w:proofErr w:type="spellEnd"/>
            <w:r w:rsidRPr="0008641F">
              <w:rPr>
                <w:iCs/>
                <w:color w:val="000000" w:themeColor="text1"/>
              </w:rPr>
              <w:t xml:space="preserve"> </w:t>
            </w:r>
            <w:proofErr w:type="spellStart"/>
            <w:r w:rsidRPr="0008641F">
              <w:rPr>
                <w:iCs/>
                <w:color w:val="000000" w:themeColor="text1"/>
              </w:rPr>
              <w:t>sử</w:t>
            </w:r>
            <w:proofErr w:type="spellEnd"/>
            <w:r w:rsidRPr="0008641F">
              <w:rPr>
                <w:iCs/>
                <w:color w:val="000000" w:themeColor="text1"/>
              </w:rPr>
              <w:t xml:space="preserve"> </w:t>
            </w:r>
            <w:proofErr w:type="spellStart"/>
            <w:r w:rsidRPr="0008641F">
              <w:rPr>
                <w:iCs/>
                <w:color w:val="000000" w:themeColor="text1"/>
              </w:rPr>
              <w:t>dụng</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quyền</w:t>
            </w:r>
            <w:proofErr w:type="spellEnd"/>
            <w:r w:rsidRPr="0008641F">
              <w:rPr>
                <w:iCs/>
                <w:color w:val="000000" w:themeColor="text1"/>
              </w:rPr>
              <w:t xml:space="preserve"> </w:t>
            </w:r>
            <w:proofErr w:type="spellStart"/>
            <w:r w:rsidRPr="0008641F">
              <w:rPr>
                <w:iCs/>
                <w:color w:val="000000" w:themeColor="text1"/>
              </w:rPr>
              <w:t>sở</w:t>
            </w:r>
            <w:proofErr w:type="spellEnd"/>
            <w:r w:rsidRPr="0008641F">
              <w:rPr>
                <w:iCs/>
                <w:color w:val="000000" w:themeColor="text1"/>
              </w:rPr>
              <w:t xml:space="preserve"> </w:t>
            </w:r>
            <w:proofErr w:type="spellStart"/>
            <w:r w:rsidRPr="0008641F">
              <w:rPr>
                <w:iCs/>
                <w:color w:val="000000" w:themeColor="text1"/>
              </w:rPr>
              <w:t>hữu</w:t>
            </w:r>
            <w:proofErr w:type="spellEnd"/>
            <w:r w:rsidRPr="0008641F">
              <w:rPr>
                <w:iCs/>
                <w:color w:val="000000" w:themeColor="text1"/>
              </w:rPr>
              <w:t xml:space="preserve"> </w:t>
            </w:r>
            <w:proofErr w:type="spellStart"/>
            <w:r w:rsidRPr="0008641F">
              <w:rPr>
                <w:iCs/>
                <w:color w:val="000000" w:themeColor="text1"/>
              </w:rPr>
              <w:t>nhà</w:t>
            </w:r>
            <w:proofErr w:type="spellEnd"/>
            <w:r w:rsidRPr="0008641F">
              <w:rPr>
                <w:iCs/>
                <w:color w:val="000000" w:themeColor="text1"/>
              </w:rPr>
              <w:t xml:space="preserve"> ở và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khác</w:t>
            </w:r>
            <w:proofErr w:type="spellEnd"/>
            <w:r w:rsidRPr="0008641F">
              <w:rPr>
                <w:iCs/>
                <w:color w:val="000000" w:themeColor="text1"/>
              </w:rPr>
              <w:t xml:space="preserve"> </w:t>
            </w:r>
            <w:proofErr w:type="spellStart"/>
            <w:r w:rsidRPr="0008641F">
              <w:rPr>
                <w:iCs/>
                <w:color w:val="000000" w:themeColor="text1"/>
              </w:rPr>
              <w:t>gắn</w:t>
            </w:r>
            <w:proofErr w:type="spellEnd"/>
            <w:r w:rsidRPr="0008641F">
              <w:rPr>
                <w:iCs/>
                <w:color w:val="000000" w:themeColor="text1"/>
              </w:rPr>
              <w:t xml:space="preserve"> </w:t>
            </w:r>
            <w:proofErr w:type="spellStart"/>
            <w:r w:rsidRPr="0008641F">
              <w:rPr>
                <w:iCs/>
                <w:color w:val="000000" w:themeColor="text1"/>
              </w:rPr>
              <w:t>liền</w:t>
            </w:r>
            <w:proofErr w:type="spellEnd"/>
            <w:r w:rsidRPr="0008641F">
              <w:rPr>
                <w:iCs/>
                <w:color w:val="000000" w:themeColor="text1"/>
              </w:rPr>
              <w:t xml:space="preserve"> </w:t>
            </w:r>
            <w:proofErr w:type="spellStart"/>
            <w:r w:rsidRPr="0008641F">
              <w:rPr>
                <w:iCs/>
                <w:color w:val="000000" w:themeColor="text1"/>
              </w:rPr>
              <w:lastRenderedPageBreak/>
              <w:t>với</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theo</w:t>
            </w:r>
            <w:proofErr w:type="spellEnd"/>
            <w:r w:rsidRPr="0008641F">
              <w:rPr>
                <w:iCs/>
                <w:color w:val="000000" w:themeColor="text1"/>
              </w:rPr>
              <w:t xml:space="preserve"> </w:t>
            </w:r>
            <w:proofErr w:type="spellStart"/>
            <w:r w:rsidRPr="0008641F">
              <w:rPr>
                <w:iCs/>
                <w:color w:val="000000" w:themeColor="text1"/>
              </w:rPr>
              <w:t>quy</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của</w:t>
            </w:r>
            <w:proofErr w:type="spellEnd"/>
            <w:r w:rsidRPr="0008641F">
              <w:rPr>
                <w:iCs/>
                <w:color w:val="000000" w:themeColor="text1"/>
              </w:rPr>
              <w:t xml:space="preserve"> </w:t>
            </w:r>
            <w:proofErr w:type="spellStart"/>
            <w:r w:rsidRPr="0008641F">
              <w:rPr>
                <w:iCs/>
                <w:color w:val="000000" w:themeColor="text1"/>
              </w:rPr>
              <w:t>Luật</w:t>
            </w:r>
            <w:proofErr w:type="spellEnd"/>
            <w:r w:rsidRPr="0008641F">
              <w:rPr>
                <w:iCs/>
                <w:color w:val="000000" w:themeColor="text1"/>
              </w:rPr>
              <w:t xml:space="preserve"> </w:t>
            </w:r>
            <w:proofErr w:type="spellStart"/>
            <w:r w:rsidR="00D14FF3">
              <w:rPr>
                <w:iCs/>
                <w:color w:val="000000" w:themeColor="text1"/>
              </w:rPr>
              <w:t>Đất</w:t>
            </w:r>
            <w:proofErr w:type="spellEnd"/>
            <w:r w:rsidR="00D14FF3">
              <w:rPr>
                <w:iCs/>
                <w:color w:val="000000" w:themeColor="text1"/>
              </w:rPr>
              <w:t xml:space="preserve"> </w:t>
            </w:r>
            <w:proofErr w:type="spellStart"/>
            <w:r w:rsidR="00D14FF3">
              <w:rPr>
                <w:iCs/>
                <w:color w:val="000000" w:themeColor="text1"/>
              </w:rPr>
              <w:t>đai</w:t>
            </w:r>
            <w:proofErr w:type="spellEnd"/>
            <w:r w:rsidR="00D14FF3">
              <w:rPr>
                <w:iCs/>
                <w:color w:val="000000" w:themeColor="text1"/>
              </w:rPr>
              <w:t xml:space="preserve"> </w:t>
            </w:r>
            <w:proofErr w:type="spellStart"/>
            <w:r w:rsidR="00D14FF3">
              <w:rPr>
                <w:iCs/>
                <w:color w:val="000000" w:themeColor="text1"/>
              </w:rPr>
              <w:t>thì</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bồi</w:t>
            </w:r>
            <w:proofErr w:type="spellEnd"/>
            <w:r w:rsidRPr="0008641F">
              <w:rPr>
                <w:iCs/>
                <w:color w:val="000000" w:themeColor="text1"/>
              </w:rPr>
              <w:t xml:space="preserve"> </w:t>
            </w:r>
            <w:proofErr w:type="spellStart"/>
            <w:r w:rsidRPr="0008641F">
              <w:rPr>
                <w:iCs/>
                <w:color w:val="000000" w:themeColor="text1"/>
              </w:rPr>
              <w:t>thường</w:t>
            </w:r>
            <w:proofErr w:type="spellEnd"/>
            <w:r w:rsidRPr="0008641F">
              <w:rPr>
                <w:iCs/>
                <w:color w:val="000000" w:themeColor="text1"/>
              </w:rPr>
              <w:t xml:space="preserve"> </w:t>
            </w:r>
            <w:proofErr w:type="spellStart"/>
            <w:r w:rsidRPr="0008641F">
              <w:rPr>
                <w:iCs/>
                <w:color w:val="000000" w:themeColor="text1"/>
              </w:rPr>
              <w:t>về</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w:t>
            </w:r>
          </w:p>
          <w:p w14:paraId="77EB6161" w14:textId="13BB85B1" w:rsidR="00A8031D" w:rsidRPr="00D14FF3" w:rsidRDefault="00D14FF3" w:rsidP="00D14FF3">
            <w:pPr>
              <w:spacing w:before="80" w:after="80" w:line="320" w:lineRule="exact"/>
              <w:jc w:val="both"/>
              <w:rPr>
                <w:iCs/>
                <w:color w:val="000000" w:themeColor="text1"/>
              </w:rPr>
            </w:pPr>
            <w:r w:rsidRPr="0008641F">
              <w:rPr>
                <w:iCs/>
                <w:color w:val="000000" w:themeColor="text1"/>
              </w:rPr>
              <w:t xml:space="preserve">Theo </w:t>
            </w:r>
            <w:proofErr w:type="spellStart"/>
            <w:r w:rsidRPr="0008641F">
              <w:rPr>
                <w:iCs/>
                <w:color w:val="000000" w:themeColor="text1"/>
              </w:rPr>
              <w:t>quy</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tại</w:t>
            </w:r>
            <w:proofErr w:type="spellEnd"/>
            <w:r w:rsidRPr="0008641F">
              <w:rPr>
                <w:iCs/>
                <w:color w:val="000000" w:themeColor="text1"/>
              </w:rPr>
              <w:t xml:space="preserve"> </w:t>
            </w:r>
            <w:proofErr w:type="spellStart"/>
            <w:r w:rsidRPr="0008641F">
              <w:rPr>
                <w:iCs/>
                <w:color w:val="000000" w:themeColor="text1"/>
              </w:rPr>
              <w:t>Khoản</w:t>
            </w:r>
            <w:proofErr w:type="spellEnd"/>
            <w:r w:rsidRPr="0008641F">
              <w:rPr>
                <w:iCs/>
                <w:color w:val="000000" w:themeColor="text1"/>
              </w:rPr>
              <w:t xml:space="preserve"> 2 </w:t>
            </w:r>
            <w:proofErr w:type="spellStart"/>
            <w:r w:rsidRPr="0008641F">
              <w:rPr>
                <w:iCs/>
                <w:color w:val="000000" w:themeColor="text1"/>
              </w:rPr>
              <w:t>Điều</w:t>
            </w:r>
            <w:proofErr w:type="spellEnd"/>
            <w:r w:rsidRPr="0008641F">
              <w:rPr>
                <w:iCs/>
                <w:color w:val="000000" w:themeColor="text1"/>
              </w:rPr>
              <w:t xml:space="preserve"> 92 </w:t>
            </w:r>
            <w:proofErr w:type="spellStart"/>
            <w:r w:rsidRPr="0008641F">
              <w:rPr>
                <w:iCs/>
                <w:color w:val="000000" w:themeColor="text1"/>
              </w:rPr>
              <w:t>Luật</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đai</w:t>
            </w:r>
            <w:proofErr w:type="spellEnd"/>
            <w:r w:rsidRPr="0008641F">
              <w:rPr>
                <w:iCs/>
                <w:color w:val="000000" w:themeColor="text1"/>
              </w:rPr>
              <w:t xml:space="preserve"> </w:t>
            </w:r>
            <w:proofErr w:type="spellStart"/>
            <w:r w:rsidRPr="0008641F">
              <w:rPr>
                <w:iCs/>
                <w:color w:val="000000" w:themeColor="text1"/>
              </w:rPr>
              <w:t>thì</w:t>
            </w:r>
            <w:proofErr w:type="spellEnd"/>
            <w:r w:rsidRPr="0008641F">
              <w:rPr>
                <w:iCs/>
                <w:color w:val="000000" w:themeColor="text1"/>
              </w:rPr>
              <w:t xml:space="preserve">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gắn</w:t>
            </w:r>
            <w:proofErr w:type="spellEnd"/>
            <w:r w:rsidRPr="0008641F">
              <w:rPr>
                <w:iCs/>
                <w:color w:val="000000" w:themeColor="text1"/>
              </w:rPr>
              <w:t xml:space="preserve"> </w:t>
            </w:r>
            <w:proofErr w:type="spellStart"/>
            <w:r w:rsidRPr="0008641F">
              <w:rPr>
                <w:iCs/>
                <w:color w:val="000000" w:themeColor="text1"/>
              </w:rPr>
              <w:t>liền</w:t>
            </w:r>
            <w:proofErr w:type="spellEnd"/>
            <w:r w:rsidRPr="0008641F">
              <w:rPr>
                <w:iCs/>
                <w:color w:val="000000" w:themeColor="text1"/>
              </w:rPr>
              <w:t xml:space="preserve"> </w:t>
            </w:r>
            <w:proofErr w:type="spellStart"/>
            <w:r w:rsidRPr="0008641F">
              <w:rPr>
                <w:iCs/>
                <w:color w:val="000000" w:themeColor="text1"/>
              </w:rPr>
              <w:t>với</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tạo</w:t>
            </w:r>
            <w:proofErr w:type="spellEnd"/>
            <w:r w:rsidRPr="0008641F">
              <w:rPr>
                <w:iCs/>
                <w:color w:val="000000" w:themeColor="text1"/>
              </w:rPr>
              <w:t xml:space="preserve"> </w:t>
            </w:r>
            <w:proofErr w:type="spellStart"/>
            <w:r w:rsidRPr="0008641F">
              <w:rPr>
                <w:iCs/>
                <w:color w:val="000000" w:themeColor="text1"/>
              </w:rPr>
              <w:t>lập</w:t>
            </w:r>
            <w:proofErr w:type="spellEnd"/>
            <w:r w:rsidRPr="0008641F">
              <w:rPr>
                <w:iCs/>
                <w:color w:val="000000" w:themeColor="text1"/>
              </w:rPr>
              <w:t xml:space="preserve"> </w:t>
            </w:r>
            <w:proofErr w:type="spellStart"/>
            <w:r w:rsidRPr="0008641F">
              <w:rPr>
                <w:iCs/>
                <w:color w:val="000000" w:themeColor="text1"/>
              </w:rPr>
              <w:t>trái</w:t>
            </w:r>
            <w:proofErr w:type="spellEnd"/>
            <w:r w:rsidRPr="0008641F">
              <w:rPr>
                <w:iCs/>
                <w:color w:val="000000" w:themeColor="text1"/>
              </w:rPr>
              <w:t xml:space="preserve"> </w:t>
            </w:r>
            <w:proofErr w:type="spellStart"/>
            <w:r w:rsidRPr="0008641F">
              <w:rPr>
                <w:iCs/>
                <w:color w:val="000000" w:themeColor="text1"/>
              </w:rPr>
              <w:t>pháp</w:t>
            </w:r>
            <w:proofErr w:type="spellEnd"/>
            <w:r w:rsidRPr="0008641F">
              <w:rPr>
                <w:iCs/>
                <w:color w:val="000000" w:themeColor="text1"/>
              </w:rPr>
              <w:t xml:space="preserve"> </w:t>
            </w:r>
            <w:proofErr w:type="spellStart"/>
            <w:r w:rsidRPr="0008641F">
              <w:rPr>
                <w:iCs/>
                <w:color w:val="000000" w:themeColor="text1"/>
              </w:rPr>
              <w:t>luật</w:t>
            </w:r>
            <w:proofErr w:type="spellEnd"/>
            <w:r w:rsidRPr="0008641F">
              <w:rPr>
                <w:iCs/>
                <w:color w:val="000000" w:themeColor="text1"/>
              </w:rPr>
              <w:t xml:space="preserve"> </w:t>
            </w:r>
            <w:proofErr w:type="spellStart"/>
            <w:r w:rsidRPr="0008641F">
              <w:rPr>
                <w:iCs/>
                <w:color w:val="000000" w:themeColor="text1"/>
              </w:rPr>
              <w:t>hoặc</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tạo</w:t>
            </w:r>
            <w:proofErr w:type="spellEnd"/>
            <w:r w:rsidRPr="0008641F">
              <w:rPr>
                <w:iCs/>
                <w:color w:val="000000" w:themeColor="text1"/>
              </w:rPr>
              <w:t xml:space="preserve"> </w:t>
            </w:r>
            <w:proofErr w:type="spellStart"/>
            <w:r w:rsidRPr="0008641F">
              <w:rPr>
                <w:iCs/>
                <w:color w:val="000000" w:themeColor="text1"/>
              </w:rPr>
              <w:t>lập</w:t>
            </w:r>
            <w:proofErr w:type="spellEnd"/>
            <w:r w:rsidRPr="0008641F">
              <w:rPr>
                <w:iCs/>
                <w:color w:val="000000" w:themeColor="text1"/>
              </w:rPr>
              <w:t xml:space="preserve"> </w:t>
            </w:r>
            <w:proofErr w:type="spellStart"/>
            <w:r w:rsidRPr="0008641F">
              <w:rPr>
                <w:iCs/>
                <w:color w:val="000000" w:themeColor="text1"/>
              </w:rPr>
              <w:t>sau</w:t>
            </w:r>
            <w:proofErr w:type="spellEnd"/>
            <w:r w:rsidRPr="0008641F">
              <w:rPr>
                <w:iCs/>
                <w:color w:val="000000" w:themeColor="text1"/>
              </w:rPr>
              <w:t xml:space="preserve"> </w:t>
            </w:r>
            <w:proofErr w:type="spellStart"/>
            <w:r w:rsidRPr="0008641F">
              <w:rPr>
                <w:iCs/>
                <w:color w:val="000000" w:themeColor="text1"/>
              </w:rPr>
              <w:t>khi</w:t>
            </w:r>
            <w:proofErr w:type="spellEnd"/>
            <w:r w:rsidRPr="0008641F">
              <w:rPr>
                <w:iCs/>
                <w:color w:val="000000" w:themeColor="text1"/>
              </w:rPr>
              <w:t xml:space="preserve"> </w:t>
            </w:r>
            <w:proofErr w:type="spellStart"/>
            <w:r w:rsidRPr="0008641F">
              <w:rPr>
                <w:iCs/>
                <w:color w:val="000000" w:themeColor="text1"/>
              </w:rPr>
              <w:t>có</w:t>
            </w:r>
            <w:proofErr w:type="spellEnd"/>
            <w:r w:rsidRPr="0008641F">
              <w:rPr>
                <w:iCs/>
                <w:color w:val="000000" w:themeColor="text1"/>
              </w:rPr>
              <w:t xml:space="preserve"> </w:t>
            </w:r>
            <w:proofErr w:type="spellStart"/>
            <w:r w:rsidRPr="0008641F">
              <w:rPr>
                <w:iCs/>
                <w:color w:val="000000" w:themeColor="text1"/>
              </w:rPr>
              <w:t>thông</w:t>
            </w:r>
            <w:proofErr w:type="spellEnd"/>
            <w:r w:rsidRPr="0008641F">
              <w:rPr>
                <w:iCs/>
                <w:color w:val="000000" w:themeColor="text1"/>
              </w:rPr>
              <w:t xml:space="preserve"> </w:t>
            </w:r>
            <w:proofErr w:type="spellStart"/>
            <w:r w:rsidRPr="0008641F">
              <w:rPr>
                <w:iCs/>
                <w:color w:val="000000" w:themeColor="text1"/>
              </w:rPr>
              <w:t>báo</w:t>
            </w:r>
            <w:proofErr w:type="spellEnd"/>
            <w:r w:rsidRPr="0008641F">
              <w:rPr>
                <w:iCs/>
                <w:color w:val="000000" w:themeColor="text1"/>
              </w:rPr>
              <w:t xml:space="preserve"> </w:t>
            </w:r>
            <w:proofErr w:type="spellStart"/>
            <w:r w:rsidRPr="0008641F">
              <w:rPr>
                <w:iCs/>
                <w:color w:val="000000" w:themeColor="text1"/>
              </w:rPr>
              <w:t>thu</w:t>
            </w:r>
            <w:proofErr w:type="spellEnd"/>
            <w:r w:rsidRPr="0008641F">
              <w:rPr>
                <w:iCs/>
                <w:color w:val="000000" w:themeColor="text1"/>
              </w:rPr>
              <w:t xml:space="preserve"> </w:t>
            </w:r>
            <w:proofErr w:type="spellStart"/>
            <w:r w:rsidRPr="0008641F">
              <w:rPr>
                <w:iCs/>
                <w:color w:val="000000" w:themeColor="text1"/>
              </w:rPr>
              <w:t>hồi</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của</w:t>
            </w:r>
            <w:proofErr w:type="spellEnd"/>
            <w:r w:rsidRPr="0008641F">
              <w:rPr>
                <w:iCs/>
                <w:color w:val="000000" w:themeColor="text1"/>
              </w:rPr>
              <w:t xml:space="preserve"> </w:t>
            </w:r>
            <w:proofErr w:type="spellStart"/>
            <w:r w:rsidRPr="0008641F">
              <w:rPr>
                <w:iCs/>
                <w:color w:val="000000" w:themeColor="text1"/>
              </w:rPr>
              <w:t>cơ</w:t>
            </w:r>
            <w:proofErr w:type="spellEnd"/>
            <w:r w:rsidRPr="0008641F">
              <w:rPr>
                <w:iCs/>
                <w:color w:val="000000" w:themeColor="text1"/>
              </w:rPr>
              <w:t xml:space="preserve"> </w:t>
            </w:r>
            <w:proofErr w:type="spellStart"/>
            <w:r w:rsidRPr="0008641F">
              <w:rPr>
                <w:iCs/>
                <w:color w:val="000000" w:themeColor="text1"/>
              </w:rPr>
              <w:t>quan</w:t>
            </w:r>
            <w:proofErr w:type="spellEnd"/>
            <w:r w:rsidRPr="0008641F">
              <w:rPr>
                <w:iCs/>
                <w:color w:val="000000" w:themeColor="text1"/>
              </w:rPr>
              <w:t xml:space="preserve"> </w:t>
            </w:r>
            <w:proofErr w:type="spellStart"/>
            <w:r w:rsidRPr="0008641F">
              <w:rPr>
                <w:iCs/>
                <w:color w:val="000000" w:themeColor="text1"/>
              </w:rPr>
              <w:t>nhà</w:t>
            </w:r>
            <w:proofErr w:type="spellEnd"/>
            <w:r w:rsidRPr="0008641F">
              <w:rPr>
                <w:iCs/>
                <w:color w:val="000000" w:themeColor="text1"/>
              </w:rPr>
              <w:t xml:space="preserve"> </w:t>
            </w:r>
            <w:proofErr w:type="spellStart"/>
            <w:r w:rsidRPr="0008641F">
              <w:rPr>
                <w:iCs/>
                <w:color w:val="000000" w:themeColor="text1"/>
              </w:rPr>
              <w:t>nước</w:t>
            </w:r>
            <w:proofErr w:type="spellEnd"/>
            <w:r w:rsidRPr="0008641F">
              <w:rPr>
                <w:iCs/>
                <w:color w:val="000000" w:themeColor="text1"/>
              </w:rPr>
              <w:t xml:space="preserve"> </w:t>
            </w:r>
            <w:proofErr w:type="spellStart"/>
            <w:r w:rsidRPr="0008641F">
              <w:rPr>
                <w:iCs/>
                <w:color w:val="000000" w:themeColor="text1"/>
              </w:rPr>
              <w:t>có</w:t>
            </w:r>
            <w:proofErr w:type="spellEnd"/>
            <w:r w:rsidRPr="0008641F">
              <w:rPr>
                <w:iCs/>
                <w:color w:val="000000" w:themeColor="text1"/>
              </w:rPr>
              <w:t xml:space="preserve"> </w:t>
            </w:r>
            <w:proofErr w:type="spellStart"/>
            <w:r w:rsidRPr="0008641F">
              <w:rPr>
                <w:iCs/>
                <w:color w:val="000000" w:themeColor="text1"/>
              </w:rPr>
              <w:t>thẩm</w:t>
            </w:r>
            <w:proofErr w:type="spellEnd"/>
            <w:r w:rsidRPr="0008641F">
              <w:rPr>
                <w:iCs/>
                <w:color w:val="000000" w:themeColor="text1"/>
              </w:rPr>
              <w:t xml:space="preserve"> </w:t>
            </w:r>
            <w:proofErr w:type="spellStart"/>
            <w:r w:rsidRPr="0008641F">
              <w:rPr>
                <w:iCs/>
                <w:color w:val="000000" w:themeColor="text1"/>
              </w:rPr>
              <w:t>quyền</w:t>
            </w:r>
            <w:proofErr w:type="spellEnd"/>
            <w:r w:rsidRPr="0008641F">
              <w:rPr>
                <w:iCs/>
                <w:color w:val="000000" w:themeColor="text1"/>
              </w:rPr>
              <w:t xml:space="preserve"> </w:t>
            </w:r>
            <w:proofErr w:type="spellStart"/>
            <w:r w:rsidRPr="0008641F">
              <w:rPr>
                <w:iCs/>
                <w:color w:val="000000" w:themeColor="text1"/>
              </w:rPr>
              <w:t>thì</w:t>
            </w:r>
            <w:proofErr w:type="spellEnd"/>
            <w:r w:rsidRPr="0008641F">
              <w:rPr>
                <w:iCs/>
                <w:color w:val="000000" w:themeColor="text1"/>
              </w:rPr>
              <w:t xml:space="preserve"> </w:t>
            </w:r>
            <w:proofErr w:type="spellStart"/>
            <w:r w:rsidRPr="0008641F">
              <w:rPr>
                <w:iCs/>
                <w:color w:val="000000" w:themeColor="text1"/>
              </w:rPr>
              <w:t>không</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bồi</w:t>
            </w:r>
            <w:proofErr w:type="spellEnd"/>
            <w:r w:rsidRPr="0008641F">
              <w:rPr>
                <w:iCs/>
                <w:color w:val="000000" w:themeColor="text1"/>
              </w:rPr>
              <w:t xml:space="preserve"> </w:t>
            </w:r>
            <w:proofErr w:type="spellStart"/>
            <w:r w:rsidRPr="0008641F">
              <w:rPr>
                <w:iCs/>
                <w:color w:val="000000" w:themeColor="text1"/>
              </w:rPr>
              <w:t>thường</w:t>
            </w:r>
            <w:proofErr w:type="spellEnd"/>
            <w:r w:rsidRPr="0008641F">
              <w:rPr>
                <w:iCs/>
                <w:color w:val="000000" w:themeColor="text1"/>
              </w:rPr>
              <w:t xml:space="preserve">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gắn</w:t>
            </w:r>
            <w:proofErr w:type="spellEnd"/>
            <w:r w:rsidRPr="0008641F">
              <w:rPr>
                <w:iCs/>
                <w:color w:val="000000" w:themeColor="text1"/>
              </w:rPr>
              <w:t xml:space="preserve"> </w:t>
            </w:r>
            <w:proofErr w:type="spellStart"/>
            <w:r w:rsidRPr="0008641F">
              <w:rPr>
                <w:iCs/>
                <w:color w:val="000000" w:themeColor="text1"/>
              </w:rPr>
              <w:t>liền</w:t>
            </w:r>
            <w:proofErr w:type="spellEnd"/>
            <w:r w:rsidRPr="0008641F">
              <w:rPr>
                <w:iCs/>
                <w:color w:val="000000" w:themeColor="text1"/>
              </w:rPr>
              <w:t xml:space="preserve"> </w:t>
            </w:r>
            <w:proofErr w:type="spellStart"/>
            <w:r w:rsidRPr="0008641F">
              <w:rPr>
                <w:iCs/>
                <w:color w:val="000000" w:themeColor="text1"/>
              </w:rPr>
              <w:t>với</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w:t>
            </w:r>
          </w:p>
        </w:tc>
        <w:tc>
          <w:tcPr>
            <w:tcW w:w="1481" w:type="pct"/>
            <w:shd w:val="clear" w:color="auto" w:fill="auto"/>
          </w:tcPr>
          <w:p w14:paraId="13D3CAAD" w14:textId="53798F4D" w:rsidR="00D14FF3" w:rsidRPr="0008641F" w:rsidRDefault="00041E73" w:rsidP="0008641F">
            <w:pPr>
              <w:spacing w:before="80" w:after="80" w:line="320" w:lineRule="exact"/>
              <w:jc w:val="both"/>
              <w:rPr>
                <w:color w:val="000000" w:themeColor="text1"/>
                <w:highlight w:val="yellow"/>
              </w:rPr>
            </w:pPr>
            <w:proofErr w:type="spellStart"/>
            <w:r w:rsidRPr="0008641F">
              <w:rPr>
                <w:iCs/>
                <w:color w:val="000000" w:themeColor="text1"/>
              </w:rPr>
              <w:lastRenderedPageBreak/>
              <w:t>Người</w:t>
            </w:r>
            <w:proofErr w:type="spellEnd"/>
            <w:r w:rsidRPr="0008641F">
              <w:rPr>
                <w:iCs/>
                <w:color w:val="000000" w:themeColor="text1"/>
              </w:rPr>
              <w:t xml:space="preserve"> </w:t>
            </w:r>
            <w:proofErr w:type="spellStart"/>
            <w:r w:rsidRPr="0008641F">
              <w:rPr>
                <w:iCs/>
                <w:color w:val="000000" w:themeColor="text1"/>
              </w:rPr>
              <w:t>bị</w:t>
            </w:r>
            <w:proofErr w:type="spellEnd"/>
            <w:r w:rsidRPr="0008641F">
              <w:rPr>
                <w:iCs/>
                <w:color w:val="000000" w:themeColor="text1"/>
              </w:rPr>
              <w:t xml:space="preserve"> </w:t>
            </w:r>
            <w:proofErr w:type="spellStart"/>
            <w:r w:rsidRPr="0008641F">
              <w:rPr>
                <w:iCs/>
                <w:color w:val="000000" w:themeColor="text1"/>
              </w:rPr>
              <w:t>ảnh</w:t>
            </w:r>
            <w:proofErr w:type="spellEnd"/>
            <w:r w:rsidRPr="0008641F">
              <w:rPr>
                <w:iCs/>
                <w:color w:val="000000" w:themeColor="text1"/>
              </w:rPr>
              <w:t xml:space="preserve"> </w:t>
            </w:r>
            <w:proofErr w:type="spellStart"/>
            <w:r w:rsidRPr="0008641F">
              <w:rPr>
                <w:iCs/>
                <w:color w:val="000000" w:themeColor="text1"/>
              </w:rPr>
              <w:t>hưởng</w:t>
            </w:r>
            <w:proofErr w:type="spellEnd"/>
            <w:r w:rsidRPr="0008641F">
              <w:rPr>
                <w:iCs/>
                <w:color w:val="000000" w:themeColor="text1"/>
              </w:rPr>
              <w:t xml:space="preserve"> </w:t>
            </w:r>
            <w:proofErr w:type="spellStart"/>
            <w:r w:rsidRPr="0008641F">
              <w:rPr>
                <w:iCs/>
                <w:color w:val="000000" w:themeColor="text1"/>
              </w:rPr>
              <w:t>không</w:t>
            </w:r>
            <w:proofErr w:type="spellEnd"/>
            <w:r w:rsidRPr="0008641F">
              <w:rPr>
                <w:iCs/>
                <w:color w:val="000000" w:themeColor="text1"/>
              </w:rPr>
              <w:t xml:space="preserve"> </w:t>
            </w:r>
            <w:proofErr w:type="spellStart"/>
            <w:r w:rsidRPr="0008641F">
              <w:rPr>
                <w:iCs/>
                <w:color w:val="000000" w:themeColor="text1"/>
              </w:rPr>
              <w:t>có</w:t>
            </w:r>
            <w:proofErr w:type="spellEnd"/>
            <w:r w:rsidRPr="0008641F">
              <w:rPr>
                <w:iCs/>
                <w:color w:val="000000" w:themeColor="text1"/>
              </w:rPr>
              <w:t xml:space="preserve"> </w:t>
            </w:r>
            <w:proofErr w:type="spellStart"/>
            <w:r w:rsidRPr="0008641F">
              <w:rPr>
                <w:iCs/>
                <w:color w:val="000000" w:themeColor="text1"/>
              </w:rPr>
              <w:t>quyền</w:t>
            </w:r>
            <w:proofErr w:type="spellEnd"/>
            <w:r w:rsidRPr="0008641F">
              <w:rPr>
                <w:iCs/>
                <w:color w:val="000000" w:themeColor="text1"/>
              </w:rPr>
              <w:t xml:space="preserve"> </w:t>
            </w:r>
            <w:proofErr w:type="spellStart"/>
            <w:r w:rsidRPr="0008641F">
              <w:rPr>
                <w:iCs/>
                <w:color w:val="000000" w:themeColor="text1"/>
              </w:rPr>
              <w:t>hợp</w:t>
            </w:r>
            <w:proofErr w:type="spellEnd"/>
            <w:r w:rsidRPr="0008641F">
              <w:rPr>
                <w:iCs/>
                <w:color w:val="000000" w:themeColor="text1"/>
              </w:rPr>
              <w:t xml:space="preserve"> </w:t>
            </w:r>
            <w:proofErr w:type="spellStart"/>
            <w:r w:rsidRPr="0008641F">
              <w:rPr>
                <w:iCs/>
                <w:color w:val="000000" w:themeColor="text1"/>
              </w:rPr>
              <w:t>pháp</w:t>
            </w:r>
            <w:proofErr w:type="spellEnd"/>
            <w:r w:rsidRPr="0008641F">
              <w:rPr>
                <w:iCs/>
                <w:color w:val="000000" w:themeColor="text1"/>
              </w:rPr>
              <w:t xml:space="preserve"> </w:t>
            </w:r>
            <w:proofErr w:type="spellStart"/>
            <w:r w:rsidRPr="0008641F">
              <w:rPr>
                <w:iCs/>
                <w:color w:val="000000" w:themeColor="text1"/>
              </w:rPr>
              <w:t>hoặc</w:t>
            </w:r>
            <w:proofErr w:type="spellEnd"/>
            <w:r w:rsidRPr="0008641F">
              <w:rPr>
                <w:iCs/>
                <w:color w:val="000000" w:themeColor="text1"/>
              </w:rPr>
              <w:t xml:space="preserve"> </w:t>
            </w:r>
            <w:proofErr w:type="spellStart"/>
            <w:r w:rsidRPr="0008641F">
              <w:rPr>
                <w:iCs/>
                <w:color w:val="000000" w:themeColor="text1"/>
              </w:rPr>
              <w:t>không</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công</w:t>
            </w:r>
            <w:proofErr w:type="spellEnd"/>
            <w:r w:rsidRPr="0008641F">
              <w:rPr>
                <w:iCs/>
                <w:color w:val="000000" w:themeColor="text1"/>
              </w:rPr>
              <w:t xml:space="preserve"> </w:t>
            </w:r>
            <w:proofErr w:type="spellStart"/>
            <w:r w:rsidRPr="0008641F">
              <w:rPr>
                <w:iCs/>
                <w:color w:val="000000" w:themeColor="text1"/>
              </w:rPr>
              <w:t>nhận</w:t>
            </w:r>
            <w:proofErr w:type="spellEnd"/>
            <w:r w:rsidRPr="0008641F">
              <w:rPr>
                <w:iCs/>
                <w:color w:val="000000" w:themeColor="text1"/>
              </w:rPr>
              <w:t xml:space="preserve"> </w:t>
            </w:r>
            <w:proofErr w:type="spellStart"/>
            <w:r w:rsidRPr="0008641F">
              <w:rPr>
                <w:iCs/>
                <w:color w:val="000000" w:themeColor="text1"/>
              </w:rPr>
              <w:t>quyền</w:t>
            </w:r>
            <w:proofErr w:type="spellEnd"/>
            <w:r w:rsidRPr="0008641F">
              <w:rPr>
                <w:iCs/>
                <w:color w:val="000000" w:themeColor="text1"/>
              </w:rPr>
              <w:t xml:space="preserve"> </w:t>
            </w:r>
            <w:proofErr w:type="spellStart"/>
            <w:r w:rsidRPr="0008641F">
              <w:rPr>
                <w:iCs/>
                <w:color w:val="000000" w:themeColor="text1"/>
              </w:rPr>
              <w:t>đối</w:t>
            </w:r>
            <w:proofErr w:type="spellEnd"/>
            <w:r w:rsidRPr="0008641F">
              <w:rPr>
                <w:iCs/>
                <w:color w:val="000000" w:themeColor="text1"/>
              </w:rPr>
              <w:t xml:space="preserve"> </w:t>
            </w:r>
            <w:proofErr w:type="spellStart"/>
            <w:r w:rsidRPr="0008641F">
              <w:rPr>
                <w:iCs/>
                <w:color w:val="000000" w:themeColor="text1"/>
              </w:rPr>
              <w:t>với</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hoặc</w:t>
            </w:r>
            <w:proofErr w:type="spellEnd"/>
            <w:r w:rsidRPr="0008641F">
              <w:rPr>
                <w:iCs/>
                <w:color w:val="000000" w:themeColor="text1"/>
              </w:rPr>
              <w:t xml:space="preserve">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mà</w:t>
            </w:r>
            <w:proofErr w:type="spellEnd"/>
            <w:r w:rsidRPr="0008641F">
              <w:rPr>
                <w:iCs/>
                <w:color w:val="000000" w:themeColor="text1"/>
              </w:rPr>
              <w:t xml:space="preserve"> </w:t>
            </w:r>
            <w:proofErr w:type="spellStart"/>
            <w:r w:rsidRPr="0008641F">
              <w:rPr>
                <w:iCs/>
                <w:color w:val="000000" w:themeColor="text1"/>
              </w:rPr>
              <w:t>họ</w:t>
            </w:r>
            <w:proofErr w:type="spellEnd"/>
            <w:r w:rsidRPr="0008641F">
              <w:rPr>
                <w:iCs/>
                <w:color w:val="000000" w:themeColor="text1"/>
              </w:rPr>
              <w:t xml:space="preserve"> </w:t>
            </w:r>
            <w:proofErr w:type="spellStart"/>
            <w:r w:rsidRPr="0008641F">
              <w:rPr>
                <w:iCs/>
                <w:color w:val="000000" w:themeColor="text1"/>
              </w:rPr>
              <w:t>chiếm</w:t>
            </w:r>
            <w:proofErr w:type="spellEnd"/>
            <w:r w:rsidRPr="0008641F">
              <w:rPr>
                <w:iCs/>
                <w:color w:val="000000" w:themeColor="text1"/>
              </w:rPr>
              <w:t xml:space="preserve"> </w:t>
            </w:r>
            <w:proofErr w:type="spellStart"/>
            <w:r w:rsidRPr="0008641F">
              <w:rPr>
                <w:iCs/>
                <w:color w:val="000000" w:themeColor="text1"/>
              </w:rPr>
              <w:t>giữ</w:t>
            </w:r>
            <w:proofErr w:type="spellEnd"/>
            <w:r w:rsidRPr="0008641F">
              <w:rPr>
                <w:iCs/>
                <w:color w:val="000000" w:themeColor="text1"/>
              </w:rPr>
              <w:t xml:space="preserve"> </w:t>
            </w:r>
            <w:proofErr w:type="spellStart"/>
            <w:r w:rsidRPr="0008641F">
              <w:rPr>
                <w:iCs/>
                <w:color w:val="000000" w:themeColor="text1"/>
              </w:rPr>
              <w:t>hoặc</w:t>
            </w:r>
            <w:proofErr w:type="spellEnd"/>
            <w:r w:rsidRPr="0008641F">
              <w:rPr>
                <w:iCs/>
                <w:color w:val="000000" w:themeColor="text1"/>
              </w:rPr>
              <w:t xml:space="preserve"> </w:t>
            </w:r>
            <w:proofErr w:type="spellStart"/>
            <w:r w:rsidRPr="0008641F">
              <w:rPr>
                <w:iCs/>
                <w:color w:val="000000" w:themeColor="text1"/>
              </w:rPr>
              <w:t>sử</w:t>
            </w:r>
            <w:proofErr w:type="spellEnd"/>
            <w:r w:rsidRPr="0008641F">
              <w:rPr>
                <w:iCs/>
                <w:color w:val="000000" w:themeColor="text1"/>
              </w:rPr>
              <w:t xml:space="preserve"> </w:t>
            </w:r>
            <w:proofErr w:type="spellStart"/>
            <w:r w:rsidRPr="0008641F">
              <w:rPr>
                <w:iCs/>
                <w:color w:val="000000" w:themeColor="text1"/>
              </w:rPr>
              <w:t>dụng</w:t>
            </w:r>
            <w:proofErr w:type="spellEnd"/>
            <w:r w:rsidRPr="0008641F">
              <w:rPr>
                <w:iCs/>
                <w:color w:val="000000" w:themeColor="text1"/>
              </w:rPr>
              <w:t xml:space="preserve"> </w:t>
            </w:r>
            <w:proofErr w:type="spellStart"/>
            <w:r w:rsidRPr="0008641F">
              <w:rPr>
                <w:iCs/>
                <w:color w:val="000000" w:themeColor="text1"/>
              </w:rPr>
              <w:t>có</w:t>
            </w:r>
            <w:proofErr w:type="spellEnd"/>
            <w:r w:rsidRPr="0008641F">
              <w:rPr>
                <w:iCs/>
                <w:color w:val="000000" w:themeColor="text1"/>
              </w:rPr>
              <w:t xml:space="preserve"> </w:t>
            </w:r>
            <w:proofErr w:type="spellStart"/>
            <w:r w:rsidRPr="0008641F">
              <w:rPr>
                <w:iCs/>
                <w:color w:val="000000" w:themeColor="text1"/>
              </w:rPr>
              <w:t>quyền</w:t>
            </w:r>
            <w:proofErr w:type="spellEnd"/>
            <w:r w:rsidRPr="0008641F">
              <w:rPr>
                <w:iCs/>
                <w:color w:val="000000" w:themeColor="text1"/>
              </w:rPr>
              <w:t xml:space="preserve"> </w:t>
            </w:r>
            <w:proofErr w:type="spellStart"/>
            <w:r w:rsidRPr="0008641F">
              <w:rPr>
                <w:iCs/>
                <w:color w:val="000000" w:themeColor="text1"/>
              </w:rPr>
              <w:t>nhận</w:t>
            </w:r>
            <w:proofErr w:type="spellEnd"/>
            <w:r w:rsidRPr="0008641F">
              <w:rPr>
                <w:iCs/>
                <w:color w:val="000000" w:themeColor="text1"/>
              </w:rPr>
              <w:t xml:space="preserve"> </w:t>
            </w:r>
            <w:proofErr w:type="spellStart"/>
            <w:r w:rsidRPr="0008641F">
              <w:rPr>
                <w:iCs/>
                <w:color w:val="000000" w:themeColor="text1"/>
              </w:rPr>
              <w:t>hỗ</w:t>
            </w:r>
            <w:proofErr w:type="spellEnd"/>
            <w:r w:rsidRPr="0008641F">
              <w:rPr>
                <w:iCs/>
                <w:color w:val="000000" w:themeColor="text1"/>
              </w:rPr>
              <w:t xml:space="preserve"> </w:t>
            </w:r>
            <w:proofErr w:type="spellStart"/>
            <w:r w:rsidRPr="0008641F">
              <w:rPr>
                <w:iCs/>
                <w:color w:val="000000" w:themeColor="text1"/>
              </w:rPr>
              <w:t>trợ</w:t>
            </w:r>
            <w:proofErr w:type="spellEnd"/>
            <w:r w:rsidRPr="0008641F">
              <w:rPr>
                <w:iCs/>
                <w:color w:val="000000" w:themeColor="text1"/>
              </w:rPr>
              <w:t xml:space="preserve">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chính</w:t>
            </w:r>
            <w:proofErr w:type="spellEnd"/>
            <w:r w:rsidRPr="0008641F">
              <w:rPr>
                <w:iCs/>
                <w:color w:val="000000" w:themeColor="text1"/>
              </w:rPr>
              <w:t xml:space="preserve"> </w:t>
            </w:r>
            <w:proofErr w:type="spellStart"/>
            <w:r w:rsidRPr="0008641F">
              <w:rPr>
                <w:iCs/>
                <w:color w:val="000000" w:themeColor="text1"/>
              </w:rPr>
              <w:t>cho</w:t>
            </w:r>
            <w:proofErr w:type="spellEnd"/>
            <w:r w:rsidRPr="0008641F">
              <w:rPr>
                <w:iCs/>
                <w:color w:val="000000" w:themeColor="text1"/>
              </w:rPr>
              <w:t xml:space="preserve"> </w:t>
            </w:r>
            <w:proofErr w:type="spellStart"/>
            <w:r w:rsidRPr="0008641F">
              <w:rPr>
                <w:iCs/>
                <w:color w:val="000000" w:themeColor="text1"/>
              </w:rPr>
              <w:t>thiệt</w:t>
            </w:r>
            <w:proofErr w:type="spellEnd"/>
            <w:r w:rsidRPr="0008641F">
              <w:rPr>
                <w:iCs/>
                <w:color w:val="000000" w:themeColor="text1"/>
              </w:rPr>
              <w:t xml:space="preserve"> </w:t>
            </w:r>
            <w:proofErr w:type="spellStart"/>
            <w:r w:rsidRPr="0008641F">
              <w:rPr>
                <w:iCs/>
                <w:color w:val="000000" w:themeColor="text1"/>
              </w:rPr>
              <w:t>hại</w:t>
            </w:r>
            <w:proofErr w:type="spellEnd"/>
            <w:r w:rsidRPr="0008641F">
              <w:rPr>
                <w:iCs/>
                <w:color w:val="000000" w:themeColor="text1"/>
              </w:rPr>
              <w:t xml:space="preserve"> </w:t>
            </w:r>
            <w:proofErr w:type="spellStart"/>
            <w:r w:rsidRPr="0008641F">
              <w:rPr>
                <w:iCs/>
                <w:color w:val="000000" w:themeColor="text1"/>
              </w:rPr>
              <w:t>về</w:t>
            </w:r>
            <w:proofErr w:type="spellEnd"/>
            <w:r w:rsidRPr="0008641F">
              <w:rPr>
                <w:iCs/>
                <w:color w:val="000000" w:themeColor="text1"/>
              </w:rPr>
              <w:t xml:space="preserve">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không</w:t>
            </w:r>
            <w:proofErr w:type="spellEnd"/>
            <w:r w:rsidRPr="0008641F">
              <w:rPr>
                <w:iCs/>
                <w:color w:val="000000" w:themeColor="text1"/>
              </w:rPr>
              <w:t xml:space="preserve"> </w:t>
            </w:r>
            <w:proofErr w:type="spellStart"/>
            <w:r w:rsidRPr="0008641F">
              <w:rPr>
                <w:iCs/>
                <w:color w:val="000000" w:themeColor="text1"/>
              </w:rPr>
              <w:t>phải</w:t>
            </w:r>
            <w:proofErr w:type="spellEnd"/>
            <w:r w:rsidRPr="0008641F">
              <w:rPr>
                <w:iCs/>
                <w:color w:val="000000" w:themeColor="text1"/>
              </w:rPr>
              <w:t xml:space="preserve"> </w:t>
            </w:r>
            <w:proofErr w:type="spellStart"/>
            <w:r w:rsidRPr="0008641F">
              <w:rPr>
                <w:iCs/>
                <w:color w:val="000000" w:themeColor="text1"/>
              </w:rPr>
              <w:t>là</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và chi </w:t>
            </w:r>
            <w:proofErr w:type="spellStart"/>
            <w:r w:rsidRPr="0008641F">
              <w:rPr>
                <w:iCs/>
                <w:color w:val="000000" w:themeColor="text1"/>
              </w:rPr>
              <w:t>phí</w:t>
            </w:r>
            <w:proofErr w:type="spellEnd"/>
            <w:r w:rsidRPr="0008641F">
              <w:rPr>
                <w:iCs/>
                <w:color w:val="000000" w:themeColor="text1"/>
              </w:rPr>
              <w:t xml:space="preserve"> </w:t>
            </w:r>
            <w:proofErr w:type="spellStart"/>
            <w:r w:rsidRPr="0008641F">
              <w:rPr>
                <w:iCs/>
                <w:color w:val="000000" w:themeColor="text1"/>
              </w:rPr>
              <w:t>cải</w:t>
            </w:r>
            <w:proofErr w:type="spellEnd"/>
            <w:r w:rsidRPr="0008641F">
              <w:rPr>
                <w:iCs/>
                <w:color w:val="000000" w:themeColor="text1"/>
              </w:rPr>
              <w:t xml:space="preserve"> </w:t>
            </w:r>
            <w:proofErr w:type="spellStart"/>
            <w:r w:rsidRPr="0008641F">
              <w:rPr>
                <w:iCs/>
                <w:color w:val="000000" w:themeColor="text1"/>
              </w:rPr>
              <w:t>tạo</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khác</w:t>
            </w:r>
            <w:proofErr w:type="spellEnd"/>
            <w:r w:rsidRPr="0008641F">
              <w:rPr>
                <w:iCs/>
                <w:color w:val="000000" w:themeColor="text1"/>
              </w:rPr>
              <w:t xml:space="preserve">, </w:t>
            </w:r>
            <w:proofErr w:type="spellStart"/>
            <w:r w:rsidRPr="0008641F">
              <w:rPr>
                <w:iCs/>
                <w:color w:val="000000" w:themeColor="text1"/>
              </w:rPr>
              <w:t>với</w:t>
            </w:r>
            <w:proofErr w:type="spellEnd"/>
            <w:r w:rsidRPr="0008641F">
              <w:rPr>
                <w:iCs/>
                <w:color w:val="000000" w:themeColor="text1"/>
              </w:rPr>
              <w:t xml:space="preserve"> chi </w:t>
            </w:r>
            <w:proofErr w:type="spellStart"/>
            <w:r w:rsidRPr="0008641F">
              <w:rPr>
                <w:iCs/>
                <w:color w:val="000000" w:themeColor="text1"/>
              </w:rPr>
              <w:t>phí</w:t>
            </w:r>
            <w:proofErr w:type="spellEnd"/>
            <w:r w:rsidRPr="0008641F">
              <w:rPr>
                <w:iCs/>
                <w:color w:val="000000" w:themeColor="text1"/>
              </w:rPr>
              <w:t xml:space="preserve"> </w:t>
            </w:r>
            <w:proofErr w:type="spellStart"/>
            <w:r w:rsidRPr="0008641F">
              <w:rPr>
                <w:iCs/>
                <w:color w:val="000000" w:themeColor="text1"/>
              </w:rPr>
              <w:t>thay</w:t>
            </w:r>
            <w:proofErr w:type="spellEnd"/>
            <w:r w:rsidRPr="0008641F">
              <w:rPr>
                <w:iCs/>
                <w:color w:val="000000" w:themeColor="text1"/>
              </w:rPr>
              <w:t xml:space="preserve"> </w:t>
            </w:r>
            <w:proofErr w:type="spellStart"/>
            <w:r w:rsidRPr="0008641F">
              <w:rPr>
                <w:iCs/>
                <w:color w:val="000000" w:themeColor="text1"/>
              </w:rPr>
              <w:t>thế</w:t>
            </w:r>
            <w:proofErr w:type="spellEnd"/>
            <w:r w:rsidRPr="0008641F">
              <w:rPr>
                <w:iCs/>
                <w:color w:val="000000" w:themeColor="text1"/>
              </w:rPr>
              <w:t>.</w:t>
            </w:r>
          </w:p>
        </w:tc>
      </w:tr>
      <w:tr w:rsidR="00A8031D" w:rsidRPr="00186AB4" w14:paraId="378DD5D9" w14:textId="77777777" w:rsidTr="006141C2">
        <w:trPr>
          <w:trHeight w:val="530"/>
        </w:trPr>
        <w:tc>
          <w:tcPr>
            <w:tcW w:w="1136" w:type="pct"/>
            <w:tcBorders>
              <w:bottom w:val="single" w:sz="4" w:space="0" w:color="auto"/>
            </w:tcBorders>
          </w:tcPr>
          <w:p w14:paraId="55F6EB37" w14:textId="77777777" w:rsidR="00A8031D" w:rsidRPr="0008641F" w:rsidRDefault="00A8031D" w:rsidP="006141C2">
            <w:pPr>
              <w:spacing w:before="80" w:after="80" w:line="320" w:lineRule="exact"/>
              <w:jc w:val="both"/>
              <w:rPr>
                <w:b/>
                <w:bCs/>
                <w:iCs/>
                <w:color w:val="000000" w:themeColor="text1"/>
              </w:rPr>
            </w:pPr>
            <w:r w:rsidRPr="0008641F">
              <w:rPr>
                <w:b/>
                <w:bCs/>
                <w:iCs/>
                <w:color w:val="000000" w:themeColor="text1"/>
              </w:rPr>
              <w:t xml:space="preserve"> </w:t>
            </w:r>
            <w:proofErr w:type="spellStart"/>
            <w:r w:rsidRPr="0008641F">
              <w:rPr>
                <w:b/>
                <w:bCs/>
                <w:iCs/>
                <w:color w:val="000000" w:themeColor="text1"/>
              </w:rPr>
              <w:t>Đơn</w:t>
            </w:r>
            <w:proofErr w:type="spellEnd"/>
            <w:r w:rsidRPr="0008641F">
              <w:rPr>
                <w:b/>
                <w:bCs/>
                <w:iCs/>
                <w:color w:val="000000" w:themeColor="text1"/>
              </w:rPr>
              <w:t xml:space="preserve"> </w:t>
            </w:r>
            <w:proofErr w:type="spellStart"/>
            <w:r w:rsidRPr="0008641F">
              <w:rPr>
                <w:b/>
                <w:bCs/>
                <w:iCs/>
                <w:color w:val="000000" w:themeColor="text1"/>
              </w:rPr>
              <w:t>giá</w:t>
            </w:r>
            <w:proofErr w:type="spellEnd"/>
            <w:r w:rsidRPr="0008641F">
              <w:rPr>
                <w:b/>
                <w:bCs/>
                <w:iCs/>
                <w:color w:val="000000" w:themeColor="text1"/>
              </w:rPr>
              <w:t xml:space="preserve"> </w:t>
            </w:r>
            <w:proofErr w:type="spellStart"/>
            <w:r w:rsidRPr="0008641F">
              <w:rPr>
                <w:b/>
                <w:bCs/>
                <w:iCs/>
                <w:color w:val="000000" w:themeColor="text1"/>
              </w:rPr>
              <w:t>bồi</w:t>
            </w:r>
            <w:proofErr w:type="spellEnd"/>
            <w:r w:rsidRPr="0008641F">
              <w:rPr>
                <w:b/>
                <w:bCs/>
                <w:iCs/>
                <w:color w:val="000000" w:themeColor="text1"/>
              </w:rPr>
              <w:t xml:space="preserve"> </w:t>
            </w:r>
            <w:proofErr w:type="spellStart"/>
            <w:r w:rsidRPr="0008641F">
              <w:rPr>
                <w:b/>
                <w:bCs/>
                <w:iCs/>
                <w:color w:val="000000" w:themeColor="text1"/>
              </w:rPr>
              <w:t>thường</w:t>
            </w:r>
            <w:proofErr w:type="spellEnd"/>
            <w:r w:rsidRPr="0008641F">
              <w:rPr>
                <w:b/>
                <w:bCs/>
                <w:iCs/>
                <w:color w:val="000000" w:themeColor="text1"/>
              </w:rPr>
              <w:t xml:space="preserve"> </w:t>
            </w:r>
          </w:p>
        </w:tc>
        <w:tc>
          <w:tcPr>
            <w:tcW w:w="1059" w:type="pct"/>
            <w:tcBorders>
              <w:bottom w:val="single" w:sz="4" w:space="0" w:color="auto"/>
            </w:tcBorders>
          </w:tcPr>
          <w:p w14:paraId="7CAA6E0D"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cho</w:t>
            </w:r>
            <w:proofErr w:type="spellEnd"/>
            <w:r w:rsidRPr="00186AB4">
              <w:rPr>
                <w:iCs/>
                <w:color w:val="000000" w:themeColor="text1"/>
              </w:rPr>
              <w:t xml:space="preserve"> </w:t>
            </w:r>
            <w:proofErr w:type="spellStart"/>
            <w:r w:rsidRPr="00186AB4">
              <w:rPr>
                <w:iCs/>
                <w:color w:val="000000" w:themeColor="text1"/>
              </w:rPr>
              <w:t>mất</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và </w:t>
            </w:r>
            <w:proofErr w:type="spellStart"/>
            <w:r w:rsidRPr="00186AB4">
              <w:rPr>
                <w:iCs/>
                <w:color w:val="000000" w:themeColor="text1"/>
              </w:rPr>
              <w:t>tài</w:t>
            </w:r>
            <w:proofErr w:type="spellEnd"/>
            <w:r w:rsidRPr="00186AB4">
              <w:rPr>
                <w:iCs/>
                <w:color w:val="000000" w:themeColor="text1"/>
              </w:rPr>
              <w:t xml:space="preserve"> </w:t>
            </w:r>
            <w:proofErr w:type="spellStart"/>
            <w:r w:rsidRPr="00186AB4">
              <w:rPr>
                <w:iCs/>
                <w:color w:val="000000" w:themeColor="text1"/>
              </w:rPr>
              <w:t>sản</w:t>
            </w:r>
            <w:proofErr w:type="spellEnd"/>
            <w:r w:rsidRPr="00186AB4">
              <w:rPr>
                <w:iCs/>
                <w:color w:val="000000" w:themeColor="text1"/>
              </w:rPr>
              <w:t xml:space="preserve"> </w:t>
            </w:r>
            <w:proofErr w:type="spellStart"/>
            <w:r w:rsidRPr="00186AB4">
              <w:rPr>
                <w:iCs/>
                <w:color w:val="000000" w:themeColor="text1"/>
              </w:rPr>
              <w:t>trên</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theo</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thay</w:t>
            </w:r>
            <w:proofErr w:type="spellEnd"/>
            <w:r w:rsidRPr="00186AB4">
              <w:rPr>
                <w:iCs/>
                <w:color w:val="000000" w:themeColor="text1"/>
              </w:rPr>
              <w:t xml:space="preserve"> </w:t>
            </w:r>
            <w:proofErr w:type="spellStart"/>
            <w:r w:rsidRPr="00186AB4">
              <w:rPr>
                <w:iCs/>
                <w:color w:val="000000" w:themeColor="text1"/>
              </w:rPr>
              <w:t>thế</w:t>
            </w:r>
            <w:proofErr w:type="spellEnd"/>
            <w:r w:rsidRPr="00186AB4">
              <w:rPr>
                <w:iCs/>
                <w:color w:val="000000" w:themeColor="text1"/>
              </w:rPr>
              <w:t xml:space="preserve">. </w:t>
            </w:r>
          </w:p>
        </w:tc>
        <w:tc>
          <w:tcPr>
            <w:tcW w:w="1324" w:type="pct"/>
            <w:tcBorders>
              <w:bottom w:val="single" w:sz="4" w:space="0" w:color="auto"/>
            </w:tcBorders>
          </w:tcPr>
          <w:p w14:paraId="314CD718"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cho</w:t>
            </w:r>
            <w:proofErr w:type="spellEnd"/>
            <w:r w:rsidRPr="00186AB4">
              <w:rPr>
                <w:iCs/>
                <w:color w:val="000000" w:themeColor="text1"/>
              </w:rPr>
              <w:t xml:space="preserve"> </w:t>
            </w:r>
            <w:proofErr w:type="spellStart"/>
            <w:r w:rsidRPr="00186AB4">
              <w:rPr>
                <w:iCs/>
                <w:color w:val="000000" w:themeColor="text1"/>
              </w:rPr>
              <w:t>tài</w:t>
            </w:r>
            <w:proofErr w:type="spellEnd"/>
            <w:r w:rsidRPr="00186AB4">
              <w:rPr>
                <w:iCs/>
                <w:color w:val="000000" w:themeColor="text1"/>
              </w:rPr>
              <w:t xml:space="preserve"> </w:t>
            </w:r>
            <w:proofErr w:type="spellStart"/>
            <w:r w:rsidRPr="00186AB4">
              <w:rPr>
                <w:iCs/>
                <w:color w:val="000000" w:themeColor="text1"/>
              </w:rPr>
              <w:t>sản</w:t>
            </w:r>
            <w:proofErr w:type="spellEnd"/>
            <w:r w:rsidRPr="00186AB4">
              <w:rPr>
                <w:iCs/>
                <w:color w:val="000000" w:themeColor="text1"/>
              </w:rPr>
              <w:t xml:space="preserve"> </w:t>
            </w:r>
            <w:proofErr w:type="spellStart"/>
            <w:r w:rsidRPr="00186AB4">
              <w:rPr>
                <w:iCs/>
                <w:color w:val="000000" w:themeColor="text1"/>
              </w:rPr>
              <w:t>trên</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bị</w:t>
            </w:r>
            <w:proofErr w:type="spellEnd"/>
            <w:r w:rsidRPr="00186AB4">
              <w:rPr>
                <w:iCs/>
                <w:color w:val="000000" w:themeColor="text1"/>
              </w:rPr>
              <w:t xml:space="preserve"> </w:t>
            </w:r>
            <w:proofErr w:type="spellStart"/>
            <w:r w:rsidRPr="00186AB4">
              <w:rPr>
                <w:iCs/>
                <w:color w:val="000000" w:themeColor="text1"/>
              </w:rPr>
              <w:t>mất</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tính</w:t>
            </w:r>
            <w:proofErr w:type="spellEnd"/>
            <w:r w:rsidRPr="00186AB4">
              <w:rPr>
                <w:iCs/>
                <w:color w:val="000000" w:themeColor="text1"/>
              </w:rPr>
              <w:t xml:space="preserve"> </w:t>
            </w:r>
            <w:proofErr w:type="spellStart"/>
            <w:r w:rsidRPr="00186AB4">
              <w:rPr>
                <w:iCs/>
                <w:color w:val="000000" w:themeColor="text1"/>
              </w:rPr>
              <w:t>theo</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chuyển</w:t>
            </w:r>
            <w:proofErr w:type="spellEnd"/>
            <w:r w:rsidRPr="00186AB4">
              <w:rPr>
                <w:iCs/>
                <w:color w:val="000000" w:themeColor="text1"/>
              </w:rPr>
              <w:t xml:space="preserve"> </w:t>
            </w:r>
            <w:proofErr w:type="spellStart"/>
            <w:r w:rsidRPr="00186AB4">
              <w:rPr>
                <w:iCs/>
                <w:color w:val="000000" w:themeColor="text1"/>
              </w:rPr>
              <w:t>nhượng</w:t>
            </w:r>
            <w:proofErr w:type="spellEnd"/>
            <w:r w:rsidRPr="00186AB4">
              <w:rPr>
                <w:iCs/>
                <w:color w:val="000000" w:themeColor="text1"/>
              </w:rPr>
              <w:t xml:space="preserve"> </w:t>
            </w:r>
            <w:proofErr w:type="spellStart"/>
            <w:r w:rsidRPr="00186AB4">
              <w:rPr>
                <w:iCs/>
                <w:color w:val="000000" w:themeColor="text1"/>
              </w:rPr>
              <w:t>tài</w:t>
            </w:r>
            <w:proofErr w:type="spellEnd"/>
            <w:r w:rsidRPr="00186AB4">
              <w:rPr>
                <w:iCs/>
                <w:color w:val="000000" w:themeColor="text1"/>
              </w:rPr>
              <w:t xml:space="preserve"> </w:t>
            </w:r>
            <w:proofErr w:type="spellStart"/>
            <w:r w:rsidRPr="00186AB4">
              <w:rPr>
                <w:iCs/>
                <w:color w:val="000000" w:themeColor="text1"/>
              </w:rPr>
              <w:t>sản</w:t>
            </w:r>
            <w:proofErr w:type="spellEnd"/>
            <w:r w:rsidRPr="00186AB4">
              <w:rPr>
                <w:iCs/>
                <w:color w:val="000000" w:themeColor="text1"/>
              </w:rPr>
              <w:t xml:space="preserve"> </w:t>
            </w:r>
            <w:proofErr w:type="spellStart"/>
            <w:r w:rsidRPr="00186AB4">
              <w:rPr>
                <w:iCs/>
                <w:color w:val="000000" w:themeColor="text1"/>
              </w:rPr>
              <w:t>tại</w:t>
            </w:r>
            <w:proofErr w:type="spellEnd"/>
            <w:r w:rsidRPr="00186AB4">
              <w:rPr>
                <w:iCs/>
                <w:color w:val="000000" w:themeColor="text1"/>
              </w:rPr>
              <w:t xml:space="preserve"> </w:t>
            </w:r>
            <w:proofErr w:type="spellStart"/>
            <w:r w:rsidRPr="00186AB4">
              <w:rPr>
                <w:iCs/>
                <w:color w:val="000000" w:themeColor="text1"/>
              </w:rPr>
              <w:t>thị</w:t>
            </w:r>
            <w:proofErr w:type="spellEnd"/>
            <w:r w:rsidRPr="00186AB4">
              <w:rPr>
                <w:iCs/>
                <w:color w:val="000000" w:themeColor="text1"/>
              </w:rPr>
              <w:t xml:space="preserve"> trường </w:t>
            </w:r>
            <w:proofErr w:type="spellStart"/>
            <w:r w:rsidRPr="00186AB4">
              <w:rPr>
                <w:iCs/>
                <w:color w:val="000000" w:themeColor="text1"/>
              </w:rPr>
              <w:t>địa</w:t>
            </w:r>
            <w:proofErr w:type="spellEnd"/>
            <w:r w:rsidRPr="00186AB4">
              <w:rPr>
                <w:iCs/>
                <w:color w:val="000000" w:themeColor="text1"/>
              </w:rPr>
              <w:t xml:space="preserve"> </w:t>
            </w:r>
            <w:proofErr w:type="spellStart"/>
            <w:r w:rsidRPr="00186AB4">
              <w:rPr>
                <w:iCs/>
                <w:color w:val="000000" w:themeColor="text1"/>
              </w:rPr>
              <w:t>phương</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xây</w:t>
            </w:r>
            <w:proofErr w:type="spellEnd"/>
            <w:r w:rsidRPr="00186AB4">
              <w:rPr>
                <w:iCs/>
                <w:color w:val="000000" w:themeColor="text1"/>
              </w:rPr>
              <w:t xml:space="preserve"> </w:t>
            </w:r>
            <w:proofErr w:type="spellStart"/>
            <w:r w:rsidRPr="00186AB4">
              <w:rPr>
                <w:iCs/>
                <w:color w:val="000000" w:themeColor="text1"/>
              </w:rPr>
              <w:t>dựng</w:t>
            </w:r>
            <w:proofErr w:type="spellEnd"/>
            <w:r w:rsidRPr="00186AB4">
              <w:rPr>
                <w:iCs/>
                <w:color w:val="000000" w:themeColor="text1"/>
              </w:rPr>
              <w:t xml:space="preserve"> </w:t>
            </w:r>
            <w:proofErr w:type="spellStart"/>
            <w:r w:rsidRPr="00186AB4">
              <w:rPr>
                <w:iCs/>
                <w:color w:val="000000" w:themeColor="text1"/>
              </w:rPr>
              <w:t>mới</w:t>
            </w:r>
            <w:proofErr w:type="spellEnd"/>
            <w:r w:rsidRPr="00186AB4">
              <w:rPr>
                <w:iCs/>
                <w:color w:val="000000" w:themeColor="text1"/>
              </w:rPr>
              <w:t xml:space="preserve"> </w:t>
            </w:r>
            <w:proofErr w:type="spellStart"/>
            <w:r w:rsidRPr="00186AB4">
              <w:rPr>
                <w:iCs/>
                <w:color w:val="000000" w:themeColor="text1"/>
              </w:rPr>
              <w:t>công</w:t>
            </w:r>
            <w:proofErr w:type="spellEnd"/>
            <w:r w:rsidRPr="00186AB4">
              <w:rPr>
                <w:iCs/>
                <w:color w:val="000000" w:themeColor="text1"/>
              </w:rPr>
              <w:t xml:space="preserve"> </w:t>
            </w:r>
            <w:proofErr w:type="spellStart"/>
            <w:r w:rsidRPr="00186AB4">
              <w:rPr>
                <w:iCs/>
                <w:color w:val="000000" w:themeColor="text1"/>
              </w:rPr>
              <w:t>trình</w:t>
            </w:r>
            <w:proofErr w:type="spellEnd"/>
            <w:r w:rsidRPr="00186AB4">
              <w:rPr>
                <w:iCs/>
                <w:color w:val="000000" w:themeColor="text1"/>
              </w:rPr>
              <w:t xml:space="preserve">; UBND </w:t>
            </w:r>
            <w:proofErr w:type="spellStart"/>
            <w:r w:rsidRPr="00186AB4">
              <w:rPr>
                <w:iCs/>
                <w:color w:val="000000" w:themeColor="text1"/>
              </w:rPr>
              <w:t>tỉnh</w:t>
            </w:r>
            <w:proofErr w:type="spellEnd"/>
            <w:r w:rsidRPr="00186AB4">
              <w:rPr>
                <w:iCs/>
                <w:color w:val="000000" w:themeColor="text1"/>
              </w:rPr>
              <w:t xml:space="preserve"> </w:t>
            </w:r>
            <w:proofErr w:type="spellStart"/>
            <w:r w:rsidRPr="00186AB4">
              <w:rPr>
                <w:iCs/>
                <w:color w:val="000000" w:themeColor="text1"/>
              </w:rPr>
              <w:t>xác</w:t>
            </w:r>
            <w:proofErr w:type="spellEnd"/>
            <w:r w:rsidRPr="00186AB4">
              <w:rPr>
                <w:iCs/>
                <w:color w:val="000000" w:themeColor="text1"/>
              </w:rPr>
              <w:t xml:space="preserve"> </w:t>
            </w:r>
            <w:proofErr w:type="spellStart"/>
            <w:r w:rsidRPr="00186AB4">
              <w:rPr>
                <w:iCs/>
                <w:color w:val="000000" w:themeColor="text1"/>
              </w:rPr>
              <w:t>định</w:t>
            </w:r>
            <w:proofErr w:type="spellEnd"/>
            <w:r w:rsidRPr="00186AB4">
              <w:rPr>
                <w:iCs/>
                <w:color w:val="000000" w:themeColor="text1"/>
              </w:rPr>
              <w:t xml:space="preserve"> </w:t>
            </w:r>
            <w:proofErr w:type="spellStart"/>
            <w:r w:rsidRPr="00186AB4">
              <w:rPr>
                <w:iCs/>
                <w:color w:val="000000" w:themeColor="text1"/>
              </w:rPr>
              <w:t>gia</w:t>
            </w:r>
            <w:proofErr w:type="spellEnd"/>
            <w:r w:rsidRPr="00186AB4">
              <w:rPr>
                <w:iCs/>
                <w:color w:val="000000" w:themeColor="text1"/>
              </w:rPr>
              <w:t xml:space="preserve">́ </w:t>
            </w: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cho</w:t>
            </w:r>
            <w:proofErr w:type="spellEnd"/>
            <w:r w:rsidRPr="00186AB4">
              <w:rPr>
                <w:iCs/>
                <w:color w:val="000000" w:themeColor="text1"/>
              </w:rPr>
              <w:t xml:space="preserve"> </w:t>
            </w:r>
            <w:proofErr w:type="spellStart"/>
            <w:r w:rsidRPr="00186AB4">
              <w:rPr>
                <w:iCs/>
                <w:color w:val="000000" w:themeColor="text1"/>
              </w:rPr>
              <w:t>các</w:t>
            </w:r>
            <w:proofErr w:type="spellEnd"/>
            <w:r w:rsidRPr="00186AB4">
              <w:rPr>
                <w:iCs/>
                <w:color w:val="000000" w:themeColor="text1"/>
              </w:rPr>
              <w:t xml:space="preserve"> </w:t>
            </w:r>
            <w:proofErr w:type="spellStart"/>
            <w:r w:rsidRPr="00186AB4">
              <w:rPr>
                <w:iCs/>
                <w:color w:val="000000" w:themeColor="text1"/>
              </w:rPr>
              <w:t>loại</w:t>
            </w:r>
            <w:proofErr w:type="spellEnd"/>
            <w:r w:rsidRPr="00186AB4">
              <w:rPr>
                <w:iCs/>
                <w:color w:val="000000" w:themeColor="text1"/>
              </w:rPr>
              <w:t xml:space="preserve"> </w:t>
            </w:r>
            <w:proofErr w:type="spellStart"/>
            <w:r w:rsidRPr="00186AB4">
              <w:rPr>
                <w:iCs/>
                <w:color w:val="000000" w:themeColor="text1"/>
              </w:rPr>
              <w:t>tài</w:t>
            </w:r>
            <w:proofErr w:type="spellEnd"/>
            <w:r w:rsidRPr="00186AB4">
              <w:rPr>
                <w:iCs/>
                <w:color w:val="000000" w:themeColor="text1"/>
              </w:rPr>
              <w:t xml:space="preserve"> </w:t>
            </w:r>
            <w:proofErr w:type="spellStart"/>
            <w:r w:rsidRPr="00186AB4">
              <w:rPr>
                <w:iCs/>
                <w:color w:val="000000" w:themeColor="text1"/>
              </w:rPr>
              <w:t>sản</w:t>
            </w:r>
            <w:proofErr w:type="spellEnd"/>
            <w:r w:rsidRPr="00186AB4">
              <w:rPr>
                <w:iCs/>
                <w:color w:val="000000" w:themeColor="text1"/>
              </w:rPr>
              <w:t xml:space="preserve"> </w:t>
            </w:r>
            <w:proofErr w:type="spellStart"/>
            <w:r w:rsidRPr="00186AB4">
              <w:rPr>
                <w:iCs/>
                <w:color w:val="000000" w:themeColor="text1"/>
              </w:rPr>
              <w:t>khác</w:t>
            </w:r>
            <w:proofErr w:type="spellEnd"/>
            <w:r w:rsidRPr="00186AB4">
              <w:rPr>
                <w:iCs/>
                <w:color w:val="000000" w:themeColor="text1"/>
              </w:rPr>
              <w:t xml:space="preserve"> </w:t>
            </w:r>
            <w:proofErr w:type="spellStart"/>
            <w:r w:rsidRPr="00186AB4">
              <w:rPr>
                <w:iCs/>
                <w:color w:val="000000" w:themeColor="text1"/>
              </w:rPr>
              <w:t>nhau</w:t>
            </w:r>
            <w:proofErr w:type="spellEnd"/>
            <w:r w:rsidRPr="00186AB4">
              <w:rPr>
                <w:iCs/>
                <w:color w:val="000000" w:themeColor="text1"/>
              </w:rPr>
              <w:t xml:space="preserve">. </w:t>
            </w:r>
            <w:proofErr w:type="spellStart"/>
            <w:r w:rsidRPr="00186AB4">
              <w:rPr>
                <w:iCs/>
                <w:color w:val="000000" w:themeColor="text1"/>
              </w:rPr>
              <w:t>Đơn</w:t>
            </w:r>
            <w:proofErr w:type="spellEnd"/>
            <w:r w:rsidRPr="00186AB4">
              <w:rPr>
                <w:iCs/>
                <w:color w:val="000000" w:themeColor="text1"/>
              </w:rPr>
              <w:t xml:space="preserve"> </w:t>
            </w:r>
            <w:proofErr w:type="spellStart"/>
            <w:r w:rsidRPr="00186AB4">
              <w:rPr>
                <w:iCs/>
                <w:color w:val="000000" w:themeColor="text1"/>
              </w:rPr>
              <w:t>vị</w:t>
            </w:r>
            <w:proofErr w:type="spellEnd"/>
            <w:r w:rsidRPr="00186AB4">
              <w:rPr>
                <w:iCs/>
                <w:color w:val="000000" w:themeColor="text1"/>
              </w:rPr>
              <w:t xml:space="preserve"> </w:t>
            </w:r>
            <w:proofErr w:type="spellStart"/>
            <w:r w:rsidRPr="00186AB4">
              <w:rPr>
                <w:iCs/>
                <w:color w:val="000000" w:themeColor="text1"/>
              </w:rPr>
              <w:t>thẩm</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huy</w:t>
            </w:r>
            <w:proofErr w:type="spellEnd"/>
            <w:r w:rsidRPr="00186AB4">
              <w:rPr>
                <w:iCs/>
                <w:color w:val="000000" w:themeColor="text1"/>
              </w:rPr>
              <w:t xml:space="preserve"> </w:t>
            </w:r>
            <w:proofErr w:type="spellStart"/>
            <w:r w:rsidRPr="00186AB4">
              <w:rPr>
                <w:iCs/>
                <w:color w:val="000000" w:themeColor="text1"/>
              </w:rPr>
              <w:t>động</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xác</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Đơn</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này</w:t>
            </w:r>
            <w:proofErr w:type="spellEnd"/>
            <w:r w:rsidRPr="00186AB4">
              <w:rPr>
                <w:iCs/>
                <w:color w:val="000000" w:themeColor="text1"/>
              </w:rPr>
              <w:t xml:space="preserve"> </w:t>
            </w:r>
            <w:proofErr w:type="spellStart"/>
            <w:r w:rsidRPr="00186AB4">
              <w:rPr>
                <w:iCs/>
                <w:color w:val="000000" w:themeColor="text1"/>
              </w:rPr>
              <w:t>sẽ</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Hội </w:t>
            </w:r>
            <w:proofErr w:type="spellStart"/>
            <w:r w:rsidRPr="00186AB4">
              <w:rPr>
                <w:iCs/>
                <w:color w:val="000000" w:themeColor="text1"/>
              </w:rPr>
              <w:t>đồng</w:t>
            </w:r>
            <w:proofErr w:type="spellEnd"/>
            <w:r w:rsidRPr="00186AB4">
              <w:rPr>
                <w:iCs/>
                <w:color w:val="000000" w:themeColor="text1"/>
              </w:rPr>
              <w:t xml:space="preserve"> </w:t>
            </w:r>
            <w:proofErr w:type="spellStart"/>
            <w:r w:rsidRPr="00186AB4">
              <w:rPr>
                <w:iCs/>
                <w:color w:val="000000" w:themeColor="text1"/>
              </w:rPr>
              <w:t>thẩm</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của</w:t>
            </w:r>
            <w:proofErr w:type="spellEnd"/>
            <w:r w:rsidRPr="00186AB4">
              <w:rPr>
                <w:iCs/>
                <w:color w:val="000000" w:themeColor="text1"/>
              </w:rPr>
              <w:t xml:space="preserve"> </w:t>
            </w:r>
            <w:proofErr w:type="spellStart"/>
            <w:r w:rsidRPr="00186AB4">
              <w:rPr>
                <w:iCs/>
                <w:color w:val="000000" w:themeColor="text1"/>
              </w:rPr>
              <w:t>tỉnh</w:t>
            </w:r>
            <w:proofErr w:type="spellEnd"/>
            <w:r w:rsidRPr="00186AB4">
              <w:rPr>
                <w:iCs/>
                <w:color w:val="000000" w:themeColor="text1"/>
              </w:rPr>
              <w:t xml:space="preserve"> </w:t>
            </w:r>
            <w:proofErr w:type="spellStart"/>
            <w:r w:rsidRPr="00186AB4">
              <w:rPr>
                <w:iCs/>
                <w:color w:val="000000" w:themeColor="text1"/>
              </w:rPr>
              <w:t>thẩm</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trước</w:t>
            </w:r>
            <w:proofErr w:type="spellEnd"/>
            <w:r w:rsidRPr="00186AB4">
              <w:rPr>
                <w:iCs/>
                <w:color w:val="000000" w:themeColor="text1"/>
              </w:rPr>
              <w:t xml:space="preserve"> </w:t>
            </w:r>
            <w:proofErr w:type="spellStart"/>
            <w:r w:rsidRPr="00186AB4">
              <w:rPr>
                <w:iCs/>
                <w:color w:val="000000" w:themeColor="text1"/>
              </w:rPr>
              <w:t>khi</w:t>
            </w:r>
            <w:proofErr w:type="spellEnd"/>
            <w:r w:rsidRPr="00186AB4">
              <w:rPr>
                <w:iCs/>
                <w:color w:val="000000" w:themeColor="text1"/>
              </w:rPr>
              <w:t xml:space="preserve"> </w:t>
            </w:r>
            <w:proofErr w:type="spellStart"/>
            <w:r w:rsidRPr="00186AB4">
              <w:rPr>
                <w:iCs/>
                <w:color w:val="000000" w:themeColor="text1"/>
              </w:rPr>
              <w:t>trình</w:t>
            </w:r>
            <w:proofErr w:type="spellEnd"/>
            <w:r w:rsidRPr="00186AB4">
              <w:rPr>
                <w:iCs/>
                <w:color w:val="000000" w:themeColor="text1"/>
              </w:rPr>
              <w:t xml:space="preserve"> UBND </w:t>
            </w:r>
            <w:proofErr w:type="spellStart"/>
            <w:r w:rsidRPr="00186AB4">
              <w:rPr>
                <w:iCs/>
                <w:color w:val="000000" w:themeColor="text1"/>
              </w:rPr>
              <w:t>tỉnh</w:t>
            </w:r>
            <w:proofErr w:type="spellEnd"/>
            <w:r w:rsidRPr="00186AB4">
              <w:rPr>
                <w:iCs/>
                <w:color w:val="000000" w:themeColor="text1"/>
              </w:rPr>
              <w:t xml:space="preserve"> </w:t>
            </w:r>
            <w:proofErr w:type="spellStart"/>
            <w:r w:rsidRPr="00186AB4">
              <w:rPr>
                <w:iCs/>
                <w:color w:val="000000" w:themeColor="text1"/>
              </w:rPr>
              <w:t>phê</w:t>
            </w:r>
            <w:proofErr w:type="spellEnd"/>
            <w:r w:rsidRPr="00186AB4">
              <w:rPr>
                <w:iCs/>
                <w:color w:val="000000" w:themeColor="text1"/>
              </w:rPr>
              <w:t xml:space="preserve"> </w:t>
            </w:r>
            <w:proofErr w:type="spellStart"/>
            <w:r w:rsidRPr="00186AB4">
              <w:rPr>
                <w:iCs/>
                <w:color w:val="000000" w:themeColor="text1"/>
              </w:rPr>
              <w:t>duyệt</w:t>
            </w:r>
            <w:proofErr w:type="spellEnd"/>
            <w:r w:rsidRPr="00186AB4">
              <w:rPr>
                <w:iCs/>
                <w:color w:val="000000" w:themeColor="text1"/>
              </w:rPr>
              <w:t xml:space="preserve">. </w:t>
            </w:r>
          </w:p>
        </w:tc>
        <w:tc>
          <w:tcPr>
            <w:tcW w:w="1481" w:type="pct"/>
            <w:tcBorders>
              <w:bottom w:val="single" w:sz="4" w:space="0" w:color="auto"/>
            </w:tcBorders>
          </w:tcPr>
          <w:p w14:paraId="6BE47C9F"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Đơn</w:t>
            </w:r>
            <w:proofErr w:type="spellEnd"/>
            <w:r w:rsidRPr="00186AB4">
              <w:rPr>
                <w:iCs/>
                <w:color w:val="000000" w:themeColor="text1"/>
              </w:rPr>
              <w:t xml:space="preserve"> </w:t>
            </w:r>
            <w:proofErr w:type="spellStart"/>
            <w:r w:rsidRPr="00186AB4">
              <w:rPr>
                <w:iCs/>
                <w:color w:val="000000" w:themeColor="text1"/>
              </w:rPr>
              <w:t>vị</w:t>
            </w:r>
            <w:proofErr w:type="spellEnd"/>
            <w:r w:rsidRPr="00186AB4">
              <w:rPr>
                <w:iCs/>
                <w:color w:val="000000" w:themeColor="text1"/>
              </w:rPr>
              <w:t xml:space="preserve"> </w:t>
            </w:r>
            <w:proofErr w:type="spellStart"/>
            <w:r w:rsidRPr="00186AB4">
              <w:rPr>
                <w:iCs/>
                <w:color w:val="000000" w:themeColor="text1"/>
              </w:rPr>
              <w:t>thẩm</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gia</w:t>
            </w:r>
            <w:proofErr w:type="spellEnd"/>
            <w:r w:rsidRPr="00186AB4">
              <w:rPr>
                <w:iCs/>
                <w:color w:val="000000" w:themeColor="text1"/>
              </w:rPr>
              <w:t xml:space="preserve">́ </w:t>
            </w:r>
            <w:proofErr w:type="spellStart"/>
            <w:r w:rsidRPr="00186AB4">
              <w:rPr>
                <w:iCs/>
                <w:color w:val="000000" w:themeColor="text1"/>
              </w:rPr>
              <w:t>độc</w:t>
            </w:r>
            <w:proofErr w:type="spellEnd"/>
            <w:r w:rsidRPr="00186AB4">
              <w:rPr>
                <w:iCs/>
                <w:color w:val="000000" w:themeColor="text1"/>
              </w:rPr>
              <w:t xml:space="preserve"> </w:t>
            </w:r>
            <w:proofErr w:type="spellStart"/>
            <w:r w:rsidRPr="00186AB4">
              <w:rPr>
                <w:iCs/>
                <w:color w:val="000000" w:themeColor="text1"/>
              </w:rPr>
              <w:t>lập</w:t>
            </w:r>
            <w:proofErr w:type="spellEnd"/>
            <w:r w:rsidRPr="00186AB4">
              <w:rPr>
                <w:iCs/>
                <w:color w:val="000000" w:themeColor="text1"/>
              </w:rPr>
              <w:t xml:space="preserve"> </w:t>
            </w:r>
            <w:proofErr w:type="spellStart"/>
            <w:r w:rsidRPr="00186AB4">
              <w:rPr>
                <w:iCs/>
                <w:color w:val="000000" w:themeColor="text1"/>
              </w:rPr>
              <w:t>xác</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thay</w:t>
            </w:r>
            <w:proofErr w:type="spellEnd"/>
            <w:r w:rsidRPr="00186AB4">
              <w:rPr>
                <w:iCs/>
                <w:color w:val="000000" w:themeColor="text1"/>
              </w:rPr>
              <w:t xml:space="preserve"> </w:t>
            </w:r>
            <w:proofErr w:type="spellStart"/>
            <w:r w:rsidRPr="00186AB4">
              <w:rPr>
                <w:iCs/>
                <w:color w:val="000000" w:themeColor="text1"/>
              </w:rPr>
              <w:t>thế</w:t>
            </w:r>
            <w:proofErr w:type="spellEnd"/>
            <w:r w:rsidRPr="00186AB4">
              <w:rPr>
                <w:iCs/>
                <w:color w:val="000000" w:themeColor="text1"/>
              </w:rPr>
              <w:t xml:space="preserve"> </w:t>
            </w:r>
            <w:proofErr w:type="spellStart"/>
            <w:r w:rsidRPr="00186AB4">
              <w:rPr>
                <w:iCs/>
                <w:color w:val="000000" w:themeColor="text1"/>
              </w:rPr>
              <w:t>của</w:t>
            </w:r>
            <w:proofErr w:type="spellEnd"/>
            <w:r w:rsidRPr="00186AB4">
              <w:rPr>
                <w:iCs/>
                <w:color w:val="000000" w:themeColor="text1"/>
              </w:rPr>
              <w:t xml:space="preserve">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loại</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và </w:t>
            </w:r>
            <w:proofErr w:type="spellStart"/>
            <w:r w:rsidRPr="00186AB4">
              <w:rPr>
                <w:iCs/>
                <w:color w:val="000000" w:themeColor="text1"/>
              </w:rPr>
              <w:t>tài</w:t>
            </w:r>
            <w:proofErr w:type="spellEnd"/>
            <w:r w:rsidRPr="00186AB4">
              <w:rPr>
                <w:iCs/>
                <w:color w:val="000000" w:themeColor="text1"/>
              </w:rPr>
              <w:t xml:space="preserve"> </w:t>
            </w:r>
            <w:proofErr w:type="spellStart"/>
            <w:r w:rsidRPr="00186AB4">
              <w:rPr>
                <w:iCs/>
                <w:color w:val="000000" w:themeColor="text1"/>
              </w:rPr>
              <w:t>sản</w:t>
            </w:r>
            <w:proofErr w:type="spellEnd"/>
            <w:r w:rsidRPr="00186AB4">
              <w:rPr>
                <w:iCs/>
                <w:color w:val="000000" w:themeColor="text1"/>
              </w:rPr>
              <w:t xml:space="preserve"> bị </w:t>
            </w:r>
            <w:proofErr w:type="spellStart"/>
            <w:r w:rsidRPr="00186AB4">
              <w:rPr>
                <w:iCs/>
                <w:color w:val="000000" w:themeColor="text1"/>
              </w:rPr>
              <w:t>ảnh</w:t>
            </w:r>
            <w:proofErr w:type="spellEnd"/>
            <w:r w:rsidRPr="00186AB4">
              <w:rPr>
                <w:iCs/>
                <w:color w:val="000000" w:themeColor="text1"/>
              </w:rPr>
              <w:t xml:space="preserve"> </w:t>
            </w:r>
            <w:proofErr w:type="spellStart"/>
            <w:r w:rsidRPr="00186AB4">
              <w:rPr>
                <w:iCs/>
                <w:color w:val="000000" w:themeColor="text1"/>
              </w:rPr>
              <w:t>hưởng</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UBND </w:t>
            </w:r>
            <w:proofErr w:type="spellStart"/>
            <w:r w:rsidRPr="00186AB4">
              <w:rPr>
                <w:iCs/>
                <w:color w:val="000000" w:themeColor="text1"/>
              </w:rPr>
              <w:t>tỉnh</w:t>
            </w:r>
            <w:proofErr w:type="spellEnd"/>
            <w:r w:rsidRPr="00186AB4">
              <w:rPr>
                <w:iCs/>
                <w:color w:val="000000" w:themeColor="text1"/>
              </w:rPr>
              <w:t>/</w:t>
            </w:r>
            <w:proofErr w:type="spellStart"/>
            <w:r w:rsidRPr="00186AB4">
              <w:rPr>
                <w:iCs/>
                <w:color w:val="000000" w:themeColor="text1"/>
              </w:rPr>
              <w:t>thành</w:t>
            </w:r>
            <w:proofErr w:type="spellEnd"/>
            <w:r w:rsidRPr="00186AB4">
              <w:rPr>
                <w:iCs/>
                <w:color w:val="000000" w:themeColor="text1"/>
              </w:rPr>
              <w:t xml:space="preserve"> </w:t>
            </w:r>
            <w:proofErr w:type="spellStart"/>
            <w:r w:rsidRPr="00186AB4">
              <w:rPr>
                <w:iCs/>
                <w:color w:val="000000" w:themeColor="text1"/>
              </w:rPr>
              <w:t>phô</w:t>
            </w:r>
            <w:proofErr w:type="spellEnd"/>
            <w:r w:rsidRPr="00186AB4">
              <w:rPr>
                <w:iCs/>
                <w:color w:val="000000" w:themeColor="text1"/>
              </w:rPr>
              <w:t xml:space="preserve">́ </w:t>
            </w:r>
            <w:proofErr w:type="spellStart"/>
            <w:r w:rsidRPr="00186AB4">
              <w:rPr>
                <w:iCs/>
                <w:color w:val="000000" w:themeColor="text1"/>
              </w:rPr>
              <w:t>làm</w:t>
            </w:r>
            <w:proofErr w:type="spellEnd"/>
            <w:r w:rsidRPr="00186AB4">
              <w:rPr>
                <w:iCs/>
                <w:color w:val="000000" w:themeColor="text1"/>
              </w:rPr>
              <w:t xml:space="preserve"> </w:t>
            </w:r>
            <w:proofErr w:type="spellStart"/>
            <w:r w:rsidRPr="00186AB4">
              <w:rPr>
                <w:iCs/>
                <w:color w:val="000000" w:themeColor="text1"/>
              </w:rPr>
              <w:t>cơ</w:t>
            </w:r>
            <w:proofErr w:type="spellEnd"/>
            <w:r w:rsidRPr="00186AB4">
              <w:rPr>
                <w:iCs/>
                <w:color w:val="000000" w:themeColor="text1"/>
              </w:rPr>
              <w:t xml:space="preserve"> </w:t>
            </w:r>
            <w:proofErr w:type="spellStart"/>
            <w:r w:rsidRPr="00186AB4">
              <w:rPr>
                <w:iCs/>
                <w:color w:val="000000" w:themeColor="text1"/>
              </w:rPr>
              <w:t>sơ</w:t>
            </w:r>
            <w:proofErr w:type="spellEnd"/>
            <w:r w:rsidRPr="00186AB4">
              <w:rPr>
                <w:iCs/>
                <w:color w:val="000000" w:themeColor="text1"/>
              </w:rPr>
              <w:t xml:space="preserve">̉ </w:t>
            </w:r>
            <w:proofErr w:type="spellStart"/>
            <w:r w:rsidRPr="00186AB4">
              <w:rPr>
                <w:iCs/>
                <w:color w:val="000000" w:themeColor="text1"/>
              </w:rPr>
              <w:t>xác</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bằng</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w:t>
            </w:r>
            <w:proofErr w:type="spellStart"/>
            <w:r w:rsidRPr="00186AB4">
              <w:rPr>
                <w:iCs/>
                <w:color w:val="000000" w:themeColor="text1"/>
              </w:rPr>
              <w:t>thay</w:t>
            </w:r>
            <w:proofErr w:type="spellEnd"/>
            <w:r w:rsidRPr="00186AB4">
              <w:rPr>
                <w:iCs/>
                <w:color w:val="000000" w:themeColor="text1"/>
              </w:rPr>
              <w:t xml:space="preserve"> </w:t>
            </w:r>
            <w:proofErr w:type="spellStart"/>
            <w:r w:rsidRPr="00186AB4">
              <w:rPr>
                <w:iCs/>
                <w:color w:val="000000" w:themeColor="text1"/>
              </w:rPr>
              <w:t>thế</w:t>
            </w:r>
            <w:proofErr w:type="spellEnd"/>
            <w:r w:rsidRPr="00186AB4">
              <w:rPr>
                <w:iCs/>
                <w:color w:val="000000" w:themeColor="text1"/>
              </w:rPr>
              <w:t>.</w:t>
            </w:r>
          </w:p>
        </w:tc>
      </w:tr>
      <w:tr w:rsidR="00A8031D" w:rsidRPr="00186AB4" w14:paraId="77B9E991" w14:textId="77777777" w:rsidTr="006141C2">
        <w:trPr>
          <w:trHeight w:val="206"/>
        </w:trPr>
        <w:tc>
          <w:tcPr>
            <w:tcW w:w="5000" w:type="pct"/>
            <w:gridSpan w:val="4"/>
            <w:shd w:val="clear" w:color="auto" w:fill="C5E0B3"/>
          </w:tcPr>
          <w:p w14:paraId="5751C9DC" w14:textId="77777777" w:rsidR="00A8031D" w:rsidRPr="00186AB4" w:rsidRDefault="00A8031D" w:rsidP="006141C2">
            <w:pPr>
              <w:spacing w:before="80" w:after="80" w:line="320" w:lineRule="exact"/>
              <w:rPr>
                <w:b/>
                <w:bCs/>
                <w:iCs/>
                <w:color w:val="000000" w:themeColor="text1"/>
              </w:rPr>
            </w:pPr>
            <w:proofErr w:type="spellStart"/>
            <w:r w:rsidRPr="00186AB4">
              <w:rPr>
                <w:b/>
                <w:bCs/>
                <w:iCs/>
                <w:color w:val="000000" w:themeColor="text1"/>
              </w:rPr>
              <w:t>Bồi</w:t>
            </w:r>
            <w:proofErr w:type="spellEnd"/>
            <w:r w:rsidRPr="00186AB4">
              <w:rPr>
                <w:b/>
                <w:bCs/>
                <w:iCs/>
                <w:color w:val="000000" w:themeColor="text1"/>
              </w:rPr>
              <w:t xml:space="preserve"> </w:t>
            </w:r>
            <w:proofErr w:type="spellStart"/>
            <w:r w:rsidRPr="00186AB4">
              <w:rPr>
                <w:b/>
                <w:bCs/>
                <w:iCs/>
                <w:color w:val="000000" w:themeColor="text1"/>
              </w:rPr>
              <w:t>thường</w:t>
            </w:r>
            <w:proofErr w:type="spellEnd"/>
            <w:r w:rsidRPr="00186AB4">
              <w:rPr>
                <w:b/>
                <w:bCs/>
                <w:iCs/>
                <w:color w:val="000000" w:themeColor="text1"/>
              </w:rPr>
              <w:t>/</w:t>
            </w:r>
            <w:proofErr w:type="spellStart"/>
            <w:r w:rsidRPr="00186AB4">
              <w:rPr>
                <w:b/>
                <w:bCs/>
                <w:iCs/>
                <w:color w:val="000000" w:themeColor="text1"/>
              </w:rPr>
              <w:t>hỗ</w:t>
            </w:r>
            <w:proofErr w:type="spellEnd"/>
            <w:r w:rsidRPr="00186AB4">
              <w:rPr>
                <w:b/>
                <w:bCs/>
                <w:iCs/>
                <w:color w:val="000000" w:themeColor="text1"/>
              </w:rPr>
              <w:t xml:space="preserve"> </w:t>
            </w:r>
            <w:proofErr w:type="spellStart"/>
            <w:r w:rsidRPr="00186AB4">
              <w:rPr>
                <w:b/>
                <w:bCs/>
                <w:iCs/>
                <w:color w:val="000000" w:themeColor="text1"/>
              </w:rPr>
              <w:t>trợ</w:t>
            </w:r>
            <w:proofErr w:type="spellEnd"/>
          </w:p>
        </w:tc>
      </w:tr>
      <w:tr w:rsidR="00A8031D" w:rsidRPr="00186AB4" w14:paraId="02B9C703" w14:textId="77777777" w:rsidTr="006141C2">
        <w:trPr>
          <w:trHeight w:val="73"/>
        </w:trPr>
        <w:tc>
          <w:tcPr>
            <w:tcW w:w="1136" w:type="pct"/>
          </w:tcPr>
          <w:p w14:paraId="7710F54B" w14:textId="55149192" w:rsidR="000E7551" w:rsidRPr="000E7551" w:rsidRDefault="00A8031D" w:rsidP="000E7551">
            <w:pPr>
              <w:spacing w:before="80" w:after="80" w:line="320" w:lineRule="exact"/>
              <w:jc w:val="both"/>
              <w:rPr>
                <w:ins w:id="463" w:author="NLP" w:date="2023-03-02T11:53:00Z"/>
                <w:b/>
                <w:bCs/>
                <w:iCs/>
                <w:color w:val="000000" w:themeColor="text1"/>
                <w:rPrChange w:id="464" w:author="NLP" w:date="2023-03-02T11:54:00Z">
                  <w:rPr>
                    <w:ins w:id="465" w:author="NLP" w:date="2023-03-02T11:53:00Z"/>
                    <w:rFonts w:ascii="inherit" w:hAnsi="inherit" w:cs="Courier New"/>
                    <w:color w:val="202124"/>
                    <w:sz w:val="42"/>
                    <w:szCs w:val="42"/>
                    <w:lang w:val="en-GB" w:eastAsia="en-GB"/>
                  </w:rPr>
                </w:rPrChange>
              </w:rPr>
              <w:pPrChange w:id="466" w:author="NLP" w:date="2023-03-02T11:54:00Z">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pPr>
              </w:pPrChange>
            </w:pPr>
            <w:del w:id="467" w:author="NLP" w:date="2023-03-02T11:54:00Z">
              <w:r w:rsidRPr="0008641F" w:rsidDel="000E7551">
                <w:rPr>
                  <w:b/>
                  <w:bCs/>
                  <w:iCs/>
                  <w:color w:val="000000" w:themeColor="text1"/>
                </w:rPr>
                <w:delText>Bồi thường công trình xây dựng trái phép hoặc xây dựng trên đất không hợp pháp hóa được</w:delText>
              </w:r>
            </w:del>
            <w:proofErr w:type="spellStart"/>
            <w:ins w:id="468" w:author="NLP" w:date="2023-03-02T11:53:00Z">
              <w:r w:rsidR="000E7551" w:rsidRPr="000E7551">
                <w:rPr>
                  <w:b/>
                  <w:bCs/>
                  <w:iCs/>
                  <w:color w:val="000000" w:themeColor="text1"/>
                  <w:rPrChange w:id="469" w:author="NLP" w:date="2023-03-02T11:54:00Z">
                    <w:rPr>
                      <w:rFonts w:ascii="inherit" w:hAnsi="inherit" w:cs="Courier New"/>
                      <w:color w:val="202124"/>
                      <w:sz w:val="42"/>
                      <w:szCs w:val="42"/>
                      <w:lang w:val="vi-VN" w:eastAsia="en-GB"/>
                    </w:rPr>
                  </w:rPrChange>
                </w:rPr>
                <w:t>Nhà</w:t>
              </w:r>
              <w:proofErr w:type="spellEnd"/>
              <w:r w:rsidR="000E7551" w:rsidRPr="000E7551">
                <w:rPr>
                  <w:b/>
                  <w:bCs/>
                  <w:iCs/>
                  <w:color w:val="000000" w:themeColor="text1"/>
                  <w:rPrChange w:id="470" w:author="NLP" w:date="2023-03-02T11:54:00Z">
                    <w:rPr>
                      <w:rFonts w:ascii="inherit" w:hAnsi="inherit" w:cs="Courier New"/>
                      <w:color w:val="202124"/>
                      <w:sz w:val="42"/>
                      <w:szCs w:val="42"/>
                      <w:lang w:val="vi-VN" w:eastAsia="en-GB"/>
                    </w:rPr>
                  </w:rPrChange>
                </w:rPr>
                <w:t xml:space="preserve"> </w:t>
              </w:r>
              <w:proofErr w:type="spellStart"/>
              <w:r w:rsidR="000E7551" w:rsidRPr="000E7551">
                <w:rPr>
                  <w:b/>
                  <w:bCs/>
                  <w:iCs/>
                  <w:color w:val="000000" w:themeColor="text1"/>
                  <w:rPrChange w:id="471" w:author="NLP" w:date="2023-03-02T11:54:00Z">
                    <w:rPr>
                      <w:rFonts w:ascii="inherit" w:hAnsi="inherit" w:cs="Courier New"/>
                      <w:color w:val="202124"/>
                      <w:sz w:val="42"/>
                      <w:szCs w:val="42"/>
                      <w:lang w:val="vi-VN" w:eastAsia="en-GB"/>
                    </w:rPr>
                  </w:rPrChange>
                </w:rPr>
                <w:t>cửa</w:t>
              </w:r>
              <w:proofErr w:type="spellEnd"/>
              <w:r w:rsidR="000E7551" w:rsidRPr="000E7551">
                <w:rPr>
                  <w:b/>
                  <w:bCs/>
                  <w:iCs/>
                  <w:color w:val="000000" w:themeColor="text1"/>
                  <w:rPrChange w:id="472" w:author="NLP" w:date="2023-03-02T11:54:00Z">
                    <w:rPr>
                      <w:rFonts w:ascii="inherit" w:hAnsi="inherit" w:cs="Courier New"/>
                      <w:color w:val="202124"/>
                      <w:sz w:val="42"/>
                      <w:szCs w:val="42"/>
                      <w:lang w:val="vi-VN" w:eastAsia="en-GB"/>
                    </w:rPr>
                  </w:rPrChange>
                </w:rPr>
                <w:t xml:space="preserve"> </w:t>
              </w:r>
              <w:proofErr w:type="spellStart"/>
              <w:r w:rsidR="000E7551" w:rsidRPr="000E7551">
                <w:rPr>
                  <w:b/>
                  <w:bCs/>
                  <w:iCs/>
                  <w:color w:val="000000" w:themeColor="text1"/>
                  <w:rPrChange w:id="473" w:author="NLP" w:date="2023-03-02T11:54:00Z">
                    <w:rPr>
                      <w:rFonts w:ascii="inherit" w:hAnsi="inherit" w:cs="Courier New"/>
                      <w:color w:val="202124"/>
                      <w:sz w:val="42"/>
                      <w:szCs w:val="42"/>
                      <w:lang w:val="vi-VN" w:eastAsia="en-GB"/>
                    </w:rPr>
                  </w:rPrChange>
                </w:rPr>
                <w:t>hoặc</w:t>
              </w:r>
              <w:proofErr w:type="spellEnd"/>
              <w:r w:rsidR="000E7551" w:rsidRPr="000E7551">
                <w:rPr>
                  <w:b/>
                  <w:bCs/>
                  <w:iCs/>
                  <w:color w:val="000000" w:themeColor="text1"/>
                  <w:rPrChange w:id="474" w:author="NLP" w:date="2023-03-02T11:54:00Z">
                    <w:rPr>
                      <w:rFonts w:ascii="inherit" w:hAnsi="inherit" w:cs="Courier New"/>
                      <w:color w:val="202124"/>
                      <w:sz w:val="42"/>
                      <w:szCs w:val="42"/>
                      <w:lang w:val="vi-VN" w:eastAsia="en-GB"/>
                    </w:rPr>
                  </w:rPrChange>
                </w:rPr>
                <w:t xml:space="preserve"> </w:t>
              </w:r>
              <w:proofErr w:type="spellStart"/>
              <w:r w:rsidR="000E7551" w:rsidRPr="000E7551">
                <w:rPr>
                  <w:b/>
                  <w:bCs/>
                  <w:iCs/>
                  <w:color w:val="000000" w:themeColor="text1"/>
                  <w:rPrChange w:id="475" w:author="NLP" w:date="2023-03-02T11:54:00Z">
                    <w:rPr>
                      <w:rFonts w:ascii="inherit" w:hAnsi="inherit" w:cs="Courier New"/>
                      <w:color w:val="202124"/>
                      <w:sz w:val="42"/>
                      <w:szCs w:val="42"/>
                      <w:lang w:val="vi-VN" w:eastAsia="en-GB"/>
                    </w:rPr>
                  </w:rPrChange>
                </w:rPr>
                <w:t>các</w:t>
              </w:r>
              <w:proofErr w:type="spellEnd"/>
              <w:r w:rsidR="000E7551" w:rsidRPr="000E7551">
                <w:rPr>
                  <w:b/>
                  <w:bCs/>
                  <w:iCs/>
                  <w:color w:val="000000" w:themeColor="text1"/>
                  <w:rPrChange w:id="476" w:author="NLP" w:date="2023-03-02T11:54:00Z">
                    <w:rPr>
                      <w:rFonts w:ascii="inherit" w:hAnsi="inherit" w:cs="Courier New"/>
                      <w:color w:val="202124"/>
                      <w:sz w:val="42"/>
                      <w:szCs w:val="42"/>
                      <w:lang w:val="vi-VN" w:eastAsia="en-GB"/>
                    </w:rPr>
                  </w:rPrChange>
                </w:rPr>
                <w:t xml:space="preserve"> vật kiến ​​trúc khác bị thu hồi trên </w:t>
              </w:r>
              <w:r w:rsidR="000E7551" w:rsidRPr="000E7551">
                <w:rPr>
                  <w:b/>
                  <w:bCs/>
                  <w:iCs/>
                  <w:color w:val="000000" w:themeColor="text1"/>
                  <w:rPrChange w:id="477" w:author="NLP" w:date="2023-03-02T11:54:00Z">
                    <w:rPr>
                      <w:rFonts w:ascii="inherit" w:hAnsi="inherit" w:cs="Courier New"/>
                      <w:color w:val="202124"/>
                      <w:sz w:val="42"/>
                      <w:szCs w:val="42"/>
                      <w:lang w:val="vi-VN" w:eastAsia="en-GB"/>
                    </w:rPr>
                  </w:rPrChange>
                </w:rPr>
                <w:lastRenderedPageBreak/>
                <w:t>đất không đủ điều kiện được bồi thường</w:t>
              </w:r>
            </w:ins>
          </w:p>
          <w:p w14:paraId="3242480D" w14:textId="4F6B2520" w:rsidR="000E7551" w:rsidRPr="0008641F" w:rsidRDefault="000E7551" w:rsidP="006141C2">
            <w:pPr>
              <w:spacing w:before="80" w:after="80" w:line="320" w:lineRule="exact"/>
              <w:jc w:val="both"/>
              <w:rPr>
                <w:b/>
                <w:bCs/>
                <w:iCs/>
                <w:color w:val="000000" w:themeColor="text1"/>
              </w:rPr>
            </w:pPr>
          </w:p>
        </w:tc>
        <w:tc>
          <w:tcPr>
            <w:tcW w:w="1059" w:type="pct"/>
          </w:tcPr>
          <w:p w14:paraId="33D2F59D" w14:textId="77777777" w:rsidR="00A8031D" w:rsidRPr="00186AB4" w:rsidRDefault="00A8031D" w:rsidP="006141C2">
            <w:pPr>
              <w:suppressAutoHyphens/>
              <w:spacing w:before="80" w:after="80" w:line="320" w:lineRule="exact"/>
              <w:jc w:val="both"/>
              <w:rPr>
                <w:iCs/>
                <w:color w:val="000000" w:themeColor="text1"/>
              </w:rPr>
            </w:pPr>
            <w:proofErr w:type="spellStart"/>
            <w:r w:rsidRPr="00186AB4">
              <w:rPr>
                <w:color w:val="000000" w:themeColor="text1"/>
              </w:rPr>
              <w:lastRenderedPageBreak/>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100%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và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mới</w:t>
            </w:r>
            <w:proofErr w:type="spellEnd"/>
            <w:r w:rsidRPr="00186AB4">
              <w:rPr>
                <w:color w:val="000000" w:themeColor="text1"/>
              </w:rPr>
              <w:t xml:space="preserve">, </w:t>
            </w:r>
            <w:proofErr w:type="spellStart"/>
            <w:r w:rsidRPr="00186AB4">
              <w:rPr>
                <w:color w:val="000000" w:themeColor="text1"/>
              </w:rPr>
              <w:t>cộng</w:t>
            </w:r>
            <w:proofErr w:type="spellEnd"/>
            <w:r w:rsidRPr="00186AB4">
              <w:rPr>
                <w:color w:val="000000" w:themeColor="text1"/>
              </w:rPr>
              <w:t xml:space="preserve"> </w:t>
            </w:r>
            <w:proofErr w:type="spellStart"/>
            <w:r w:rsidRPr="00186AB4">
              <w:rPr>
                <w:color w:val="000000" w:themeColor="text1"/>
              </w:rPr>
              <w:t>thêm</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chi </w:t>
            </w:r>
            <w:proofErr w:type="spellStart"/>
            <w:r w:rsidRPr="00186AB4">
              <w:rPr>
                <w:color w:val="000000" w:themeColor="text1"/>
              </w:rPr>
              <w:t>phí</w:t>
            </w:r>
            <w:proofErr w:type="spellEnd"/>
            <w:r w:rsidRPr="00186AB4">
              <w:rPr>
                <w:color w:val="000000" w:themeColor="text1"/>
              </w:rPr>
              <w:t xml:space="preserve"> </w:t>
            </w:r>
            <w:proofErr w:type="spellStart"/>
            <w:r w:rsidRPr="00186AB4">
              <w:rPr>
                <w:color w:val="000000" w:themeColor="text1"/>
              </w:rPr>
              <w:t>giao</w:t>
            </w:r>
            <w:proofErr w:type="spellEnd"/>
            <w:r w:rsidRPr="00186AB4">
              <w:rPr>
                <w:color w:val="000000" w:themeColor="text1"/>
              </w:rPr>
              <w:t xml:space="preserve"> </w:t>
            </w:r>
            <w:proofErr w:type="spellStart"/>
            <w:r w:rsidRPr="00186AB4">
              <w:rPr>
                <w:color w:val="000000" w:themeColor="text1"/>
              </w:rPr>
              <w:t>dịch</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liên</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w:t>
            </w:r>
          </w:p>
        </w:tc>
        <w:tc>
          <w:tcPr>
            <w:tcW w:w="1324" w:type="pct"/>
          </w:tcPr>
          <w:p w14:paraId="209D086D" w14:textId="15A3088A" w:rsidR="00B766D7" w:rsidRPr="0008641F" w:rsidRDefault="00B766D7" w:rsidP="0008641F">
            <w:pPr>
              <w:spacing w:before="80" w:after="80" w:line="320" w:lineRule="exact"/>
              <w:jc w:val="both"/>
              <w:rPr>
                <w:iCs/>
                <w:color w:val="000000" w:themeColor="text1"/>
              </w:rPr>
            </w:pPr>
            <w:r w:rsidRPr="0008641F">
              <w:rPr>
                <w:iCs/>
                <w:color w:val="000000" w:themeColor="text1"/>
              </w:rPr>
              <w:t xml:space="preserve">Theo </w:t>
            </w:r>
            <w:proofErr w:type="spellStart"/>
            <w:r w:rsidRPr="0008641F">
              <w:rPr>
                <w:iCs/>
                <w:color w:val="000000" w:themeColor="text1"/>
              </w:rPr>
              <w:t>quy</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tại</w:t>
            </w:r>
            <w:proofErr w:type="spellEnd"/>
            <w:r w:rsidRPr="0008641F">
              <w:rPr>
                <w:iCs/>
                <w:color w:val="000000" w:themeColor="text1"/>
              </w:rPr>
              <w:t xml:space="preserve"> </w:t>
            </w:r>
            <w:proofErr w:type="spellStart"/>
            <w:r w:rsidRPr="0008641F">
              <w:rPr>
                <w:iCs/>
                <w:color w:val="000000" w:themeColor="text1"/>
              </w:rPr>
              <w:t>khoản</w:t>
            </w:r>
            <w:proofErr w:type="spellEnd"/>
            <w:r w:rsidRPr="0008641F">
              <w:rPr>
                <w:iCs/>
                <w:color w:val="000000" w:themeColor="text1"/>
              </w:rPr>
              <w:t xml:space="preserve"> 2 </w:t>
            </w:r>
            <w:proofErr w:type="spellStart"/>
            <w:r w:rsidRPr="0008641F">
              <w:rPr>
                <w:iCs/>
                <w:color w:val="000000" w:themeColor="text1"/>
              </w:rPr>
              <w:t>Điều</w:t>
            </w:r>
            <w:proofErr w:type="spellEnd"/>
            <w:r w:rsidRPr="0008641F">
              <w:rPr>
                <w:iCs/>
                <w:color w:val="000000" w:themeColor="text1"/>
              </w:rPr>
              <w:t xml:space="preserve"> 92 </w:t>
            </w:r>
            <w:proofErr w:type="spellStart"/>
            <w:r w:rsidRPr="0008641F">
              <w:rPr>
                <w:iCs/>
                <w:color w:val="000000" w:themeColor="text1"/>
              </w:rPr>
              <w:t>của</w:t>
            </w:r>
            <w:proofErr w:type="spellEnd"/>
            <w:r w:rsidRPr="0008641F">
              <w:rPr>
                <w:iCs/>
                <w:color w:val="000000" w:themeColor="text1"/>
              </w:rPr>
              <w:t xml:space="preserve"> </w:t>
            </w:r>
            <w:proofErr w:type="spellStart"/>
            <w:r w:rsidRPr="0008641F">
              <w:rPr>
                <w:iCs/>
                <w:color w:val="000000" w:themeColor="text1"/>
              </w:rPr>
              <w:t>Luật</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đai</w:t>
            </w:r>
            <w:proofErr w:type="spellEnd"/>
            <w:r w:rsidRPr="0008641F">
              <w:rPr>
                <w:iCs/>
                <w:color w:val="000000" w:themeColor="text1"/>
              </w:rPr>
              <w:t xml:space="preserve"> </w:t>
            </w:r>
            <w:proofErr w:type="spellStart"/>
            <w:r w:rsidRPr="0008641F">
              <w:rPr>
                <w:iCs/>
                <w:color w:val="000000" w:themeColor="text1"/>
              </w:rPr>
              <w:t>thì</w:t>
            </w:r>
            <w:proofErr w:type="spellEnd"/>
            <w:r w:rsidRPr="0008641F">
              <w:rPr>
                <w:iCs/>
                <w:color w:val="000000" w:themeColor="text1"/>
              </w:rPr>
              <w:t xml:space="preserve">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gắn</w:t>
            </w:r>
            <w:proofErr w:type="spellEnd"/>
            <w:r w:rsidRPr="0008641F">
              <w:rPr>
                <w:iCs/>
                <w:color w:val="000000" w:themeColor="text1"/>
              </w:rPr>
              <w:t xml:space="preserve"> </w:t>
            </w:r>
            <w:proofErr w:type="spellStart"/>
            <w:r w:rsidRPr="0008641F">
              <w:rPr>
                <w:iCs/>
                <w:color w:val="000000" w:themeColor="text1"/>
              </w:rPr>
              <w:t>liền</w:t>
            </w:r>
            <w:proofErr w:type="spellEnd"/>
            <w:r w:rsidRPr="0008641F">
              <w:rPr>
                <w:iCs/>
                <w:color w:val="000000" w:themeColor="text1"/>
              </w:rPr>
              <w:t xml:space="preserve"> </w:t>
            </w:r>
            <w:proofErr w:type="spellStart"/>
            <w:r w:rsidRPr="0008641F">
              <w:rPr>
                <w:iCs/>
                <w:color w:val="000000" w:themeColor="text1"/>
              </w:rPr>
              <w:t>với</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tạo</w:t>
            </w:r>
            <w:proofErr w:type="spellEnd"/>
            <w:r w:rsidRPr="0008641F">
              <w:rPr>
                <w:iCs/>
                <w:color w:val="000000" w:themeColor="text1"/>
              </w:rPr>
              <w:t xml:space="preserve"> </w:t>
            </w:r>
            <w:proofErr w:type="spellStart"/>
            <w:r w:rsidRPr="0008641F">
              <w:rPr>
                <w:iCs/>
                <w:color w:val="000000" w:themeColor="text1"/>
              </w:rPr>
              <w:t>lập</w:t>
            </w:r>
            <w:proofErr w:type="spellEnd"/>
            <w:r w:rsidRPr="0008641F">
              <w:rPr>
                <w:iCs/>
                <w:color w:val="000000" w:themeColor="text1"/>
              </w:rPr>
              <w:t xml:space="preserve"> </w:t>
            </w:r>
            <w:proofErr w:type="spellStart"/>
            <w:r w:rsidRPr="0008641F">
              <w:rPr>
                <w:iCs/>
                <w:color w:val="000000" w:themeColor="text1"/>
              </w:rPr>
              <w:t>trái</w:t>
            </w:r>
            <w:proofErr w:type="spellEnd"/>
            <w:r w:rsidRPr="0008641F">
              <w:rPr>
                <w:iCs/>
                <w:color w:val="000000" w:themeColor="text1"/>
              </w:rPr>
              <w:t xml:space="preserve"> </w:t>
            </w:r>
            <w:proofErr w:type="spellStart"/>
            <w:r w:rsidRPr="0008641F">
              <w:rPr>
                <w:iCs/>
                <w:color w:val="000000" w:themeColor="text1"/>
              </w:rPr>
              <w:t>quy</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của</w:t>
            </w:r>
            <w:proofErr w:type="spellEnd"/>
            <w:r w:rsidRPr="0008641F">
              <w:rPr>
                <w:iCs/>
                <w:color w:val="000000" w:themeColor="text1"/>
              </w:rPr>
              <w:t xml:space="preserve"> </w:t>
            </w:r>
            <w:proofErr w:type="spellStart"/>
            <w:r w:rsidRPr="0008641F">
              <w:rPr>
                <w:iCs/>
                <w:color w:val="000000" w:themeColor="text1"/>
              </w:rPr>
              <w:t>pháp</w:t>
            </w:r>
            <w:proofErr w:type="spellEnd"/>
            <w:r w:rsidRPr="0008641F">
              <w:rPr>
                <w:iCs/>
                <w:color w:val="000000" w:themeColor="text1"/>
              </w:rPr>
              <w:t xml:space="preserve"> </w:t>
            </w:r>
            <w:proofErr w:type="spellStart"/>
            <w:r w:rsidRPr="0008641F">
              <w:rPr>
                <w:iCs/>
                <w:color w:val="000000" w:themeColor="text1"/>
              </w:rPr>
              <w:t>luật</w:t>
            </w:r>
            <w:proofErr w:type="spellEnd"/>
            <w:r w:rsidRPr="0008641F">
              <w:rPr>
                <w:iCs/>
                <w:color w:val="000000" w:themeColor="text1"/>
              </w:rPr>
              <w:t xml:space="preserve"> </w:t>
            </w:r>
            <w:proofErr w:type="spellStart"/>
            <w:r w:rsidRPr="0008641F">
              <w:rPr>
                <w:iCs/>
                <w:color w:val="000000" w:themeColor="text1"/>
              </w:rPr>
              <w:t>hoặc</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tạo</w:t>
            </w:r>
            <w:proofErr w:type="spellEnd"/>
            <w:r w:rsidRPr="0008641F">
              <w:rPr>
                <w:iCs/>
                <w:color w:val="000000" w:themeColor="text1"/>
              </w:rPr>
              <w:t xml:space="preserve"> </w:t>
            </w:r>
            <w:proofErr w:type="spellStart"/>
            <w:r w:rsidRPr="0008641F">
              <w:rPr>
                <w:iCs/>
                <w:color w:val="000000" w:themeColor="text1"/>
              </w:rPr>
              <w:t>lập</w:t>
            </w:r>
            <w:proofErr w:type="spellEnd"/>
            <w:r w:rsidRPr="0008641F">
              <w:rPr>
                <w:iCs/>
                <w:color w:val="000000" w:themeColor="text1"/>
              </w:rPr>
              <w:t xml:space="preserve"> </w:t>
            </w:r>
            <w:proofErr w:type="spellStart"/>
            <w:r w:rsidRPr="0008641F">
              <w:rPr>
                <w:iCs/>
                <w:color w:val="000000" w:themeColor="text1"/>
              </w:rPr>
              <w:t>từ</w:t>
            </w:r>
            <w:proofErr w:type="spellEnd"/>
            <w:r w:rsidRPr="0008641F">
              <w:rPr>
                <w:iCs/>
                <w:color w:val="000000" w:themeColor="text1"/>
              </w:rPr>
              <w:t xml:space="preserve"> </w:t>
            </w:r>
            <w:proofErr w:type="spellStart"/>
            <w:r w:rsidRPr="0008641F">
              <w:rPr>
                <w:iCs/>
                <w:color w:val="000000" w:themeColor="text1"/>
              </w:rPr>
              <w:t>sau</w:t>
            </w:r>
            <w:proofErr w:type="spellEnd"/>
            <w:r w:rsidRPr="0008641F">
              <w:rPr>
                <w:iCs/>
                <w:color w:val="000000" w:themeColor="text1"/>
              </w:rPr>
              <w:t xml:space="preserve"> </w:t>
            </w:r>
            <w:proofErr w:type="spellStart"/>
            <w:r w:rsidRPr="0008641F">
              <w:rPr>
                <w:iCs/>
                <w:color w:val="000000" w:themeColor="text1"/>
              </w:rPr>
              <w:t>khi</w:t>
            </w:r>
            <w:proofErr w:type="spellEnd"/>
            <w:r w:rsidRPr="0008641F">
              <w:rPr>
                <w:iCs/>
                <w:color w:val="000000" w:themeColor="text1"/>
              </w:rPr>
              <w:t xml:space="preserve"> </w:t>
            </w:r>
            <w:proofErr w:type="spellStart"/>
            <w:r w:rsidRPr="0008641F">
              <w:rPr>
                <w:iCs/>
                <w:color w:val="000000" w:themeColor="text1"/>
              </w:rPr>
              <w:t>có</w:t>
            </w:r>
            <w:proofErr w:type="spellEnd"/>
            <w:r w:rsidRPr="0008641F">
              <w:rPr>
                <w:iCs/>
                <w:color w:val="000000" w:themeColor="text1"/>
              </w:rPr>
              <w:t xml:space="preserve"> </w:t>
            </w:r>
            <w:proofErr w:type="spellStart"/>
            <w:r w:rsidRPr="0008641F">
              <w:rPr>
                <w:iCs/>
                <w:color w:val="000000" w:themeColor="text1"/>
              </w:rPr>
              <w:t>thông</w:t>
            </w:r>
            <w:proofErr w:type="spellEnd"/>
            <w:r w:rsidRPr="0008641F">
              <w:rPr>
                <w:iCs/>
                <w:color w:val="000000" w:themeColor="text1"/>
              </w:rPr>
              <w:t xml:space="preserve"> </w:t>
            </w:r>
            <w:proofErr w:type="spellStart"/>
            <w:r w:rsidRPr="0008641F">
              <w:rPr>
                <w:iCs/>
                <w:color w:val="000000" w:themeColor="text1"/>
              </w:rPr>
              <w:t>báo</w:t>
            </w:r>
            <w:proofErr w:type="spellEnd"/>
            <w:r w:rsidRPr="0008641F">
              <w:rPr>
                <w:iCs/>
                <w:color w:val="000000" w:themeColor="text1"/>
              </w:rPr>
              <w:t xml:space="preserve"> </w:t>
            </w:r>
            <w:proofErr w:type="spellStart"/>
            <w:r w:rsidRPr="0008641F">
              <w:rPr>
                <w:iCs/>
                <w:color w:val="000000" w:themeColor="text1"/>
              </w:rPr>
              <w:t>thu</w:t>
            </w:r>
            <w:proofErr w:type="spellEnd"/>
            <w:r w:rsidRPr="0008641F">
              <w:rPr>
                <w:iCs/>
                <w:color w:val="000000" w:themeColor="text1"/>
              </w:rPr>
              <w:t xml:space="preserve"> </w:t>
            </w:r>
            <w:proofErr w:type="spellStart"/>
            <w:r w:rsidRPr="0008641F">
              <w:rPr>
                <w:iCs/>
                <w:color w:val="000000" w:themeColor="text1"/>
              </w:rPr>
              <w:t>hồi</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của</w:t>
            </w:r>
            <w:proofErr w:type="spellEnd"/>
            <w:r w:rsidRPr="0008641F">
              <w:rPr>
                <w:iCs/>
                <w:color w:val="000000" w:themeColor="text1"/>
              </w:rPr>
              <w:t xml:space="preserve"> </w:t>
            </w:r>
            <w:proofErr w:type="spellStart"/>
            <w:r w:rsidRPr="0008641F">
              <w:rPr>
                <w:iCs/>
                <w:color w:val="000000" w:themeColor="text1"/>
              </w:rPr>
              <w:t>cơ</w:t>
            </w:r>
            <w:proofErr w:type="spellEnd"/>
            <w:r w:rsidRPr="0008641F">
              <w:rPr>
                <w:iCs/>
                <w:color w:val="000000" w:themeColor="text1"/>
              </w:rPr>
              <w:t xml:space="preserve"> </w:t>
            </w:r>
            <w:proofErr w:type="spellStart"/>
            <w:r w:rsidRPr="0008641F">
              <w:rPr>
                <w:iCs/>
                <w:color w:val="000000" w:themeColor="text1"/>
              </w:rPr>
              <w:t>quan</w:t>
            </w:r>
            <w:proofErr w:type="spellEnd"/>
            <w:r w:rsidRPr="0008641F">
              <w:rPr>
                <w:iCs/>
                <w:color w:val="000000" w:themeColor="text1"/>
              </w:rPr>
              <w:t xml:space="preserve"> </w:t>
            </w:r>
            <w:proofErr w:type="spellStart"/>
            <w:r w:rsidRPr="0008641F">
              <w:rPr>
                <w:iCs/>
                <w:color w:val="000000" w:themeColor="text1"/>
              </w:rPr>
              <w:t>nhà</w:t>
            </w:r>
            <w:proofErr w:type="spellEnd"/>
            <w:r w:rsidRPr="0008641F">
              <w:rPr>
                <w:iCs/>
                <w:color w:val="000000" w:themeColor="text1"/>
              </w:rPr>
              <w:t xml:space="preserve"> </w:t>
            </w:r>
            <w:proofErr w:type="spellStart"/>
            <w:r w:rsidRPr="0008641F">
              <w:rPr>
                <w:iCs/>
                <w:color w:val="000000" w:themeColor="text1"/>
              </w:rPr>
              <w:lastRenderedPageBreak/>
              <w:t>nước</w:t>
            </w:r>
            <w:proofErr w:type="spellEnd"/>
            <w:r w:rsidRPr="0008641F">
              <w:rPr>
                <w:iCs/>
                <w:color w:val="000000" w:themeColor="text1"/>
              </w:rPr>
              <w:t xml:space="preserve"> </w:t>
            </w:r>
            <w:proofErr w:type="spellStart"/>
            <w:r w:rsidRPr="0008641F">
              <w:rPr>
                <w:iCs/>
                <w:color w:val="000000" w:themeColor="text1"/>
              </w:rPr>
              <w:t>có</w:t>
            </w:r>
            <w:proofErr w:type="spellEnd"/>
            <w:r w:rsidRPr="0008641F">
              <w:rPr>
                <w:iCs/>
                <w:color w:val="000000" w:themeColor="text1"/>
              </w:rPr>
              <w:t xml:space="preserve"> </w:t>
            </w:r>
            <w:proofErr w:type="spellStart"/>
            <w:r w:rsidRPr="0008641F">
              <w:rPr>
                <w:iCs/>
                <w:color w:val="000000" w:themeColor="text1"/>
              </w:rPr>
              <w:t>thẩm</w:t>
            </w:r>
            <w:proofErr w:type="spellEnd"/>
            <w:r w:rsidRPr="0008641F">
              <w:rPr>
                <w:iCs/>
                <w:color w:val="000000" w:themeColor="text1"/>
              </w:rPr>
              <w:t xml:space="preserve"> </w:t>
            </w:r>
            <w:proofErr w:type="spellStart"/>
            <w:r w:rsidRPr="0008641F">
              <w:rPr>
                <w:iCs/>
                <w:color w:val="000000" w:themeColor="text1"/>
              </w:rPr>
              <w:t>quyền</w:t>
            </w:r>
            <w:proofErr w:type="spellEnd"/>
            <w:r w:rsidRPr="0008641F">
              <w:rPr>
                <w:iCs/>
                <w:color w:val="000000" w:themeColor="text1"/>
              </w:rPr>
              <w:t xml:space="preserve"> </w:t>
            </w:r>
            <w:proofErr w:type="spellStart"/>
            <w:r w:rsidRPr="0008641F">
              <w:rPr>
                <w:iCs/>
                <w:color w:val="000000" w:themeColor="text1"/>
              </w:rPr>
              <w:t>thì</w:t>
            </w:r>
            <w:proofErr w:type="spellEnd"/>
            <w:r w:rsidRPr="0008641F">
              <w:rPr>
                <w:iCs/>
                <w:color w:val="000000" w:themeColor="text1"/>
              </w:rPr>
              <w:t xml:space="preserve"> </w:t>
            </w:r>
            <w:proofErr w:type="spellStart"/>
            <w:r w:rsidRPr="0008641F">
              <w:rPr>
                <w:iCs/>
                <w:color w:val="000000" w:themeColor="text1"/>
              </w:rPr>
              <w:t>không</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bồi</w:t>
            </w:r>
            <w:proofErr w:type="spellEnd"/>
            <w:r w:rsidRPr="0008641F">
              <w:rPr>
                <w:iCs/>
                <w:color w:val="000000" w:themeColor="text1"/>
              </w:rPr>
              <w:t xml:space="preserve"> </w:t>
            </w:r>
            <w:proofErr w:type="spellStart"/>
            <w:r w:rsidRPr="0008641F">
              <w:rPr>
                <w:iCs/>
                <w:color w:val="000000" w:themeColor="text1"/>
              </w:rPr>
              <w:t>thường</w:t>
            </w:r>
            <w:proofErr w:type="spellEnd"/>
            <w:r w:rsidRPr="0008641F">
              <w:rPr>
                <w:iCs/>
                <w:color w:val="000000" w:themeColor="text1"/>
              </w:rPr>
              <w:t xml:space="preserve">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gắn</w:t>
            </w:r>
            <w:proofErr w:type="spellEnd"/>
            <w:r w:rsidRPr="0008641F">
              <w:rPr>
                <w:iCs/>
                <w:color w:val="000000" w:themeColor="text1"/>
              </w:rPr>
              <w:t xml:space="preserve"> </w:t>
            </w:r>
            <w:proofErr w:type="spellStart"/>
            <w:r w:rsidRPr="0008641F">
              <w:rPr>
                <w:iCs/>
                <w:color w:val="000000" w:themeColor="text1"/>
              </w:rPr>
              <w:t>liền</w:t>
            </w:r>
            <w:proofErr w:type="spellEnd"/>
            <w:r w:rsidRPr="0008641F">
              <w:rPr>
                <w:iCs/>
                <w:color w:val="000000" w:themeColor="text1"/>
              </w:rPr>
              <w:t xml:space="preserve"> </w:t>
            </w:r>
            <w:proofErr w:type="spellStart"/>
            <w:r w:rsidRPr="0008641F">
              <w:rPr>
                <w:iCs/>
                <w:color w:val="000000" w:themeColor="text1"/>
              </w:rPr>
              <w:t>với</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w:t>
            </w:r>
          </w:p>
          <w:p w14:paraId="3F25482D" w14:textId="2A8B4989" w:rsidR="00A8031D" w:rsidRPr="0008641F" w:rsidRDefault="00A8031D" w:rsidP="006141C2">
            <w:pPr>
              <w:suppressAutoHyphens/>
              <w:spacing w:before="80" w:after="80" w:line="320" w:lineRule="exact"/>
              <w:jc w:val="both"/>
              <w:rPr>
                <w:color w:val="000000" w:themeColor="text1"/>
                <w:highlight w:val="yellow"/>
              </w:rPr>
            </w:pPr>
          </w:p>
        </w:tc>
        <w:tc>
          <w:tcPr>
            <w:tcW w:w="1481" w:type="pct"/>
          </w:tcPr>
          <w:p w14:paraId="099AFF57" w14:textId="1D0A5885" w:rsidR="000E7551" w:rsidRPr="00456E6D" w:rsidDel="000E7551" w:rsidRDefault="00467FBB" w:rsidP="0008641F">
            <w:pPr>
              <w:spacing w:before="80" w:after="80" w:line="320" w:lineRule="exact"/>
              <w:jc w:val="both"/>
              <w:rPr>
                <w:del w:id="478" w:author="NLP" w:date="2023-03-02T11:57:00Z"/>
                <w:iCs/>
                <w:color w:val="000000" w:themeColor="text1"/>
              </w:rPr>
            </w:pPr>
            <w:proofErr w:type="spellStart"/>
            <w:r w:rsidRPr="00456E6D">
              <w:rPr>
                <w:iCs/>
                <w:color w:val="000000" w:themeColor="text1"/>
              </w:rPr>
              <w:lastRenderedPageBreak/>
              <w:t>Người</w:t>
            </w:r>
            <w:proofErr w:type="spellEnd"/>
            <w:r w:rsidRPr="00456E6D">
              <w:rPr>
                <w:iCs/>
                <w:color w:val="000000" w:themeColor="text1"/>
              </w:rPr>
              <w:t xml:space="preserve"> </w:t>
            </w:r>
            <w:proofErr w:type="spellStart"/>
            <w:r w:rsidRPr="00456E6D">
              <w:rPr>
                <w:iCs/>
                <w:color w:val="000000" w:themeColor="text1"/>
              </w:rPr>
              <w:t>bị</w:t>
            </w:r>
            <w:proofErr w:type="spellEnd"/>
            <w:r w:rsidRPr="00456E6D">
              <w:rPr>
                <w:iCs/>
                <w:color w:val="000000" w:themeColor="text1"/>
              </w:rPr>
              <w:t xml:space="preserve"> </w:t>
            </w:r>
            <w:proofErr w:type="spellStart"/>
            <w:r w:rsidRPr="00456E6D">
              <w:rPr>
                <w:iCs/>
                <w:color w:val="000000" w:themeColor="text1"/>
              </w:rPr>
              <w:t>ảnh</w:t>
            </w:r>
            <w:proofErr w:type="spellEnd"/>
            <w:r w:rsidRPr="00456E6D">
              <w:rPr>
                <w:iCs/>
                <w:color w:val="000000" w:themeColor="text1"/>
              </w:rPr>
              <w:t xml:space="preserve"> </w:t>
            </w:r>
            <w:proofErr w:type="spellStart"/>
            <w:r w:rsidRPr="00456E6D">
              <w:rPr>
                <w:iCs/>
                <w:color w:val="000000" w:themeColor="text1"/>
              </w:rPr>
              <w:t>hưởng</w:t>
            </w:r>
            <w:proofErr w:type="spellEnd"/>
            <w:r w:rsidRPr="00456E6D">
              <w:rPr>
                <w:iCs/>
                <w:color w:val="000000" w:themeColor="text1"/>
              </w:rPr>
              <w:t xml:space="preserve"> </w:t>
            </w:r>
            <w:proofErr w:type="spellStart"/>
            <w:r w:rsidRPr="00456E6D">
              <w:rPr>
                <w:iCs/>
                <w:color w:val="000000" w:themeColor="text1"/>
              </w:rPr>
              <w:t>không</w:t>
            </w:r>
            <w:proofErr w:type="spellEnd"/>
            <w:r w:rsidRPr="00456E6D">
              <w:rPr>
                <w:iCs/>
                <w:color w:val="000000" w:themeColor="text1"/>
              </w:rPr>
              <w:t xml:space="preserve"> </w:t>
            </w:r>
            <w:proofErr w:type="spellStart"/>
            <w:r w:rsidRPr="00456E6D">
              <w:rPr>
                <w:iCs/>
                <w:color w:val="000000" w:themeColor="text1"/>
              </w:rPr>
              <w:t>có</w:t>
            </w:r>
            <w:proofErr w:type="spellEnd"/>
            <w:r w:rsidRPr="00456E6D">
              <w:rPr>
                <w:iCs/>
                <w:color w:val="000000" w:themeColor="text1"/>
              </w:rPr>
              <w:t xml:space="preserve"> </w:t>
            </w:r>
            <w:proofErr w:type="spellStart"/>
            <w:r w:rsidRPr="00456E6D">
              <w:rPr>
                <w:iCs/>
                <w:color w:val="000000" w:themeColor="text1"/>
              </w:rPr>
              <w:t>quyền</w:t>
            </w:r>
            <w:proofErr w:type="spellEnd"/>
            <w:r w:rsidRPr="00456E6D">
              <w:rPr>
                <w:iCs/>
                <w:color w:val="000000" w:themeColor="text1"/>
              </w:rPr>
              <w:t xml:space="preserve"> </w:t>
            </w:r>
            <w:proofErr w:type="spellStart"/>
            <w:r w:rsidRPr="00456E6D">
              <w:rPr>
                <w:iCs/>
                <w:color w:val="000000" w:themeColor="text1"/>
              </w:rPr>
              <w:t>hợp</w:t>
            </w:r>
            <w:proofErr w:type="spellEnd"/>
            <w:r w:rsidRPr="00456E6D">
              <w:rPr>
                <w:iCs/>
                <w:color w:val="000000" w:themeColor="text1"/>
              </w:rPr>
              <w:t xml:space="preserve"> </w:t>
            </w:r>
            <w:proofErr w:type="spellStart"/>
            <w:r w:rsidRPr="00456E6D">
              <w:rPr>
                <w:iCs/>
                <w:color w:val="000000" w:themeColor="text1"/>
              </w:rPr>
              <w:t>pháp</w:t>
            </w:r>
            <w:proofErr w:type="spellEnd"/>
            <w:r w:rsidRPr="00456E6D">
              <w:rPr>
                <w:iCs/>
                <w:color w:val="000000" w:themeColor="text1"/>
              </w:rPr>
              <w:t xml:space="preserve"> </w:t>
            </w:r>
            <w:proofErr w:type="spellStart"/>
            <w:r w:rsidRPr="00456E6D">
              <w:rPr>
                <w:iCs/>
                <w:color w:val="000000" w:themeColor="text1"/>
              </w:rPr>
              <w:t>hoặc</w:t>
            </w:r>
            <w:proofErr w:type="spellEnd"/>
            <w:r w:rsidRPr="00456E6D">
              <w:rPr>
                <w:iCs/>
                <w:color w:val="000000" w:themeColor="text1"/>
              </w:rPr>
              <w:t xml:space="preserve"> </w:t>
            </w:r>
            <w:proofErr w:type="spellStart"/>
            <w:r w:rsidRPr="00456E6D">
              <w:rPr>
                <w:iCs/>
                <w:color w:val="000000" w:themeColor="text1"/>
              </w:rPr>
              <w:t>không</w:t>
            </w:r>
            <w:proofErr w:type="spellEnd"/>
            <w:r w:rsidRPr="00456E6D">
              <w:rPr>
                <w:iCs/>
                <w:color w:val="000000" w:themeColor="text1"/>
              </w:rPr>
              <w:t xml:space="preserve"> </w:t>
            </w:r>
            <w:proofErr w:type="spellStart"/>
            <w:r w:rsidRPr="00456E6D">
              <w:rPr>
                <w:iCs/>
                <w:color w:val="000000" w:themeColor="text1"/>
              </w:rPr>
              <w:t>được</w:t>
            </w:r>
            <w:proofErr w:type="spellEnd"/>
            <w:r w:rsidRPr="00456E6D">
              <w:rPr>
                <w:iCs/>
                <w:color w:val="000000" w:themeColor="text1"/>
              </w:rPr>
              <w:t xml:space="preserve"> </w:t>
            </w:r>
            <w:proofErr w:type="spellStart"/>
            <w:r w:rsidRPr="00456E6D">
              <w:rPr>
                <w:iCs/>
                <w:color w:val="000000" w:themeColor="text1"/>
              </w:rPr>
              <w:t>công</w:t>
            </w:r>
            <w:proofErr w:type="spellEnd"/>
            <w:r w:rsidRPr="00456E6D">
              <w:rPr>
                <w:iCs/>
                <w:color w:val="000000" w:themeColor="text1"/>
              </w:rPr>
              <w:t xml:space="preserve"> </w:t>
            </w:r>
            <w:proofErr w:type="spellStart"/>
            <w:r w:rsidRPr="00456E6D">
              <w:rPr>
                <w:iCs/>
                <w:color w:val="000000" w:themeColor="text1"/>
              </w:rPr>
              <w:t>nhận</w:t>
            </w:r>
            <w:proofErr w:type="spellEnd"/>
            <w:r w:rsidRPr="00456E6D">
              <w:rPr>
                <w:iCs/>
                <w:color w:val="000000" w:themeColor="text1"/>
              </w:rPr>
              <w:t xml:space="preserve"> </w:t>
            </w:r>
            <w:proofErr w:type="spellStart"/>
            <w:r w:rsidRPr="00456E6D">
              <w:rPr>
                <w:iCs/>
                <w:color w:val="000000" w:themeColor="text1"/>
              </w:rPr>
              <w:t>quyền</w:t>
            </w:r>
            <w:proofErr w:type="spellEnd"/>
            <w:r w:rsidRPr="00456E6D">
              <w:rPr>
                <w:iCs/>
                <w:color w:val="000000" w:themeColor="text1"/>
              </w:rPr>
              <w:t xml:space="preserve"> </w:t>
            </w:r>
            <w:proofErr w:type="spellStart"/>
            <w:r w:rsidRPr="00456E6D">
              <w:rPr>
                <w:iCs/>
                <w:color w:val="000000" w:themeColor="text1"/>
              </w:rPr>
              <w:t>đối</w:t>
            </w:r>
            <w:proofErr w:type="spellEnd"/>
            <w:r w:rsidRPr="00456E6D">
              <w:rPr>
                <w:iCs/>
                <w:color w:val="000000" w:themeColor="text1"/>
              </w:rPr>
              <w:t xml:space="preserve"> </w:t>
            </w:r>
            <w:proofErr w:type="spellStart"/>
            <w:r w:rsidRPr="00456E6D">
              <w:rPr>
                <w:iCs/>
                <w:color w:val="000000" w:themeColor="text1"/>
              </w:rPr>
              <w:t>với</w:t>
            </w:r>
            <w:proofErr w:type="spellEnd"/>
            <w:r w:rsidRPr="00456E6D">
              <w:rPr>
                <w:iCs/>
                <w:color w:val="000000" w:themeColor="text1"/>
              </w:rPr>
              <w:t xml:space="preserve"> </w:t>
            </w:r>
            <w:proofErr w:type="spellStart"/>
            <w:r w:rsidRPr="00456E6D">
              <w:rPr>
                <w:iCs/>
                <w:color w:val="000000" w:themeColor="text1"/>
              </w:rPr>
              <w:t>đất</w:t>
            </w:r>
            <w:proofErr w:type="spellEnd"/>
            <w:r w:rsidRPr="00456E6D">
              <w:rPr>
                <w:iCs/>
                <w:color w:val="000000" w:themeColor="text1"/>
              </w:rPr>
              <w:t xml:space="preserve"> </w:t>
            </w:r>
            <w:proofErr w:type="spellStart"/>
            <w:r w:rsidRPr="00456E6D">
              <w:rPr>
                <w:iCs/>
                <w:color w:val="000000" w:themeColor="text1"/>
              </w:rPr>
              <w:t>hoặc</w:t>
            </w:r>
            <w:proofErr w:type="spellEnd"/>
            <w:r w:rsidRPr="00456E6D">
              <w:rPr>
                <w:iCs/>
                <w:color w:val="000000" w:themeColor="text1"/>
              </w:rPr>
              <w:t xml:space="preserve"> </w:t>
            </w:r>
            <w:proofErr w:type="spellStart"/>
            <w:r w:rsidRPr="00456E6D">
              <w:rPr>
                <w:iCs/>
                <w:color w:val="000000" w:themeColor="text1"/>
              </w:rPr>
              <w:t>tài</w:t>
            </w:r>
            <w:proofErr w:type="spellEnd"/>
            <w:r w:rsidRPr="00456E6D">
              <w:rPr>
                <w:iCs/>
                <w:color w:val="000000" w:themeColor="text1"/>
              </w:rPr>
              <w:t xml:space="preserve"> </w:t>
            </w:r>
            <w:proofErr w:type="spellStart"/>
            <w:r w:rsidRPr="00456E6D">
              <w:rPr>
                <w:iCs/>
                <w:color w:val="000000" w:themeColor="text1"/>
              </w:rPr>
              <w:t>sản</w:t>
            </w:r>
            <w:proofErr w:type="spellEnd"/>
            <w:r w:rsidRPr="00456E6D">
              <w:rPr>
                <w:iCs/>
                <w:color w:val="000000" w:themeColor="text1"/>
              </w:rPr>
              <w:t xml:space="preserve"> </w:t>
            </w:r>
            <w:proofErr w:type="spellStart"/>
            <w:r w:rsidRPr="00456E6D">
              <w:rPr>
                <w:iCs/>
                <w:color w:val="000000" w:themeColor="text1"/>
              </w:rPr>
              <w:t>mà</w:t>
            </w:r>
            <w:proofErr w:type="spellEnd"/>
            <w:r w:rsidRPr="00456E6D">
              <w:rPr>
                <w:iCs/>
                <w:color w:val="000000" w:themeColor="text1"/>
              </w:rPr>
              <w:t xml:space="preserve"> </w:t>
            </w:r>
            <w:proofErr w:type="spellStart"/>
            <w:r w:rsidRPr="00456E6D">
              <w:rPr>
                <w:iCs/>
                <w:color w:val="000000" w:themeColor="text1"/>
              </w:rPr>
              <w:t>họ</w:t>
            </w:r>
            <w:proofErr w:type="spellEnd"/>
            <w:r w:rsidRPr="00456E6D">
              <w:rPr>
                <w:iCs/>
                <w:color w:val="000000" w:themeColor="text1"/>
              </w:rPr>
              <w:t xml:space="preserve"> </w:t>
            </w:r>
            <w:proofErr w:type="spellStart"/>
            <w:r w:rsidRPr="00456E6D">
              <w:rPr>
                <w:iCs/>
                <w:color w:val="000000" w:themeColor="text1"/>
              </w:rPr>
              <w:t>chiếm</w:t>
            </w:r>
            <w:proofErr w:type="spellEnd"/>
            <w:r w:rsidRPr="00456E6D">
              <w:rPr>
                <w:iCs/>
                <w:color w:val="000000" w:themeColor="text1"/>
              </w:rPr>
              <w:t xml:space="preserve"> </w:t>
            </w:r>
            <w:proofErr w:type="spellStart"/>
            <w:r w:rsidRPr="00456E6D">
              <w:rPr>
                <w:iCs/>
                <w:color w:val="000000" w:themeColor="text1"/>
              </w:rPr>
              <w:t>giữ</w:t>
            </w:r>
            <w:proofErr w:type="spellEnd"/>
            <w:r w:rsidRPr="00456E6D">
              <w:rPr>
                <w:iCs/>
                <w:color w:val="000000" w:themeColor="text1"/>
              </w:rPr>
              <w:t xml:space="preserve"> </w:t>
            </w:r>
            <w:proofErr w:type="spellStart"/>
            <w:r w:rsidRPr="00456E6D">
              <w:rPr>
                <w:iCs/>
                <w:color w:val="000000" w:themeColor="text1"/>
              </w:rPr>
              <w:t>hoặc</w:t>
            </w:r>
            <w:proofErr w:type="spellEnd"/>
            <w:r w:rsidRPr="00456E6D">
              <w:rPr>
                <w:iCs/>
                <w:color w:val="000000" w:themeColor="text1"/>
              </w:rPr>
              <w:t xml:space="preserve"> </w:t>
            </w:r>
            <w:proofErr w:type="spellStart"/>
            <w:r w:rsidRPr="00456E6D">
              <w:rPr>
                <w:iCs/>
                <w:color w:val="000000" w:themeColor="text1"/>
              </w:rPr>
              <w:t>sử</w:t>
            </w:r>
            <w:proofErr w:type="spellEnd"/>
            <w:r w:rsidRPr="00456E6D">
              <w:rPr>
                <w:iCs/>
                <w:color w:val="000000" w:themeColor="text1"/>
              </w:rPr>
              <w:t xml:space="preserve"> </w:t>
            </w:r>
            <w:proofErr w:type="spellStart"/>
            <w:r w:rsidRPr="00456E6D">
              <w:rPr>
                <w:iCs/>
                <w:color w:val="000000" w:themeColor="text1"/>
              </w:rPr>
              <w:t>dụng</w:t>
            </w:r>
            <w:proofErr w:type="spellEnd"/>
            <w:r w:rsidRPr="00456E6D">
              <w:rPr>
                <w:iCs/>
                <w:color w:val="000000" w:themeColor="text1"/>
              </w:rPr>
              <w:t xml:space="preserve"> </w:t>
            </w:r>
            <w:proofErr w:type="spellStart"/>
            <w:r w:rsidRPr="00456E6D">
              <w:rPr>
                <w:iCs/>
                <w:color w:val="000000" w:themeColor="text1"/>
              </w:rPr>
              <w:t>có</w:t>
            </w:r>
            <w:proofErr w:type="spellEnd"/>
            <w:r w:rsidRPr="00456E6D">
              <w:rPr>
                <w:iCs/>
                <w:color w:val="000000" w:themeColor="text1"/>
              </w:rPr>
              <w:t xml:space="preserve"> </w:t>
            </w:r>
            <w:proofErr w:type="spellStart"/>
            <w:r w:rsidRPr="00456E6D">
              <w:rPr>
                <w:iCs/>
                <w:color w:val="000000" w:themeColor="text1"/>
              </w:rPr>
              <w:t>quyền</w:t>
            </w:r>
            <w:proofErr w:type="spellEnd"/>
            <w:r w:rsidRPr="00456E6D">
              <w:rPr>
                <w:iCs/>
                <w:color w:val="000000" w:themeColor="text1"/>
              </w:rPr>
              <w:t xml:space="preserve"> </w:t>
            </w:r>
            <w:proofErr w:type="spellStart"/>
            <w:r w:rsidRPr="00456E6D">
              <w:rPr>
                <w:iCs/>
                <w:color w:val="000000" w:themeColor="text1"/>
              </w:rPr>
              <w:t>nhận</w:t>
            </w:r>
            <w:proofErr w:type="spellEnd"/>
            <w:r w:rsidRPr="00456E6D">
              <w:rPr>
                <w:iCs/>
                <w:color w:val="000000" w:themeColor="text1"/>
              </w:rPr>
              <w:t xml:space="preserve"> </w:t>
            </w:r>
            <w:proofErr w:type="spellStart"/>
            <w:r w:rsidRPr="00456E6D">
              <w:rPr>
                <w:iCs/>
                <w:color w:val="000000" w:themeColor="text1"/>
              </w:rPr>
              <w:t>hỗ</w:t>
            </w:r>
            <w:proofErr w:type="spellEnd"/>
            <w:r w:rsidRPr="00456E6D">
              <w:rPr>
                <w:iCs/>
                <w:color w:val="000000" w:themeColor="text1"/>
              </w:rPr>
              <w:t xml:space="preserve"> </w:t>
            </w:r>
            <w:proofErr w:type="spellStart"/>
            <w:r w:rsidRPr="00456E6D">
              <w:rPr>
                <w:iCs/>
                <w:color w:val="000000" w:themeColor="text1"/>
              </w:rPr>
              <w:t>trợ</w:t>
            </w:r>
            <w:proofErr w:type="spellEnd"/>
            <w:r w:rsidRPr="00456E6D">
              <w:rPr>
                <w:iCs/>
                <w:color w:val="000000" w:themeColor="text1"/>
              </w:rPr>
              <w:t xml:space="preserve"> </w:t>
            </w:r>
            <w:proofErr w:type="spellStart"/>
            <w:r w:rsidRPr="00456E6D">
              <w:rPr>
                <w:iCs/>
                <w:color w:val="000000" w:themeColor="text1"/>
              </w:rPr>
              <w:t>tài</w:t>
            </w:r>
            <w:proofErr w:type="spellEnd"/>
            <w:r w:rsidRPr="00456E6D">
              <w:rPr>
                <w:iCs/>
                <w:color w:val="000000" w:themeColor="text1"/>
              </w:rPr>
              <w:t xml:space="preserve"> </w:t>
            </w:r>
            <w:proofErr w:type="spellStart"/>
            <w:r w:rsidRPr="00456E6D">
              <w:rPr>
                <w:iCs/>
                <w:color w:val="000000" w:themeColor="text1"/>
              </w:rPr>
              <w:t>chính</w:t>
            </w:r>
            <w:proofErr w:type="spellEnd"/>
            <w:r w:rsidRPr="00456E6D">
              <w:rPr>
                <w:iCs/>
                <w:color w:val="000000" w:themeColor="text1"/>
              </w:rPr>
              <w:t xml:space="preserve"> </w:t>
            </w:r>
            <w:proofErr w:type="spellStart"/>
            <w:r w:rsidRPr="00456E6D">
              <w:rPr>
                <w:iCs/>
                <w:color w:val="000000" w:themeColor="text1"/>
              </w:rPr>
              <w:t>cho</w:t>
            </w:r>
            <w:proofErr w:type="spellEnd"/>
            <w:r w:rsidRPr="00456E6D">
              <w:rPr>
                <w:iCs/>
                <w:color w:val="000000" w:themeColor="text1"/>
              </w:rPr>
              <w:t xml:space="preserve"> </w:t>
            </w:r>
            <w:proofErr w:type="spellStart"/>
            <w:r w:rsidRPr="00456E6D">
              <w:rPr>
                <w:iCs/>
                <w:color w:val="000000" w:themeColor="text1"/>
              </w:rPr>
              <w:t>thiệt</w:t>
            </w:r>
            <w:proofErr w:type="spellEnd"/>
            <w:r w:rsidRPr="00456E6D">
              <w:rPr>
                <w:iCs/>
                <w:color w:val="000000" w:themeColor="text1"/>
              </w:rPr>
              <w:t xml:space="preserve"> </w:t>
            </w:r>
            <w:proofErr w:type="spellStart"/>
            <w:r w:rsidRPr="00456E6D">
              <w:rPr>
                <w:iCs/>
                <w:color w:val="000000" w:themeColor="text1"/>
              </w:rPr>
              <w:t>hại</w:t>
            </w:r>
            <w:proofErr w:type="spellEnd"/>
            <w:r w:rsidRPr="00456E6D">
              <w:rPr>
                <w:iCs/>
                <w:color w:val="000000" w:themeColor="text1"/>
              </w:rPr>
              <w:t xml:space="preserve"> </w:t>
            </w:r>
            <w:proofErr w:type="spellStart"/>
            <w:r w:rsidRPr="00456E6D">
              <w:rPr>
                <w:iCs/>
                <w:color w:val="000000" w:themeColor="text1"/>
              </w:rPr>
              <w:t>về</w:t>
            </w:r>
            <w:proofErr w:type="spellEnd"/>
            <w:r w:rsidRPr="00456E6D">
              <w:rPr>
                <w:iCs/>
                <w:color w:val="000000" w:themeColor="text1"/>
              </w:rPr>
              <w:t xml:space="preserve"> </w:t>
            </w:r>
            <w:proofErr w:type="spellStart"/>
            <w:r w:rsidRPr="00456E6D">
              <w:rPr>
                <w:iCs/>
                <w:color w:val="000000" w:themeColor="text1"/>
              </w:rPr>
              <w:t>tài</w:t>
            </w:r>
            <w:proofErr w:type="spellEnd"/>
            <w:r w:rsidRPr="00456E6D">
              <w:rPr>
                <w:iCs/>
                <w:color w:val="000000" w:themeColor="text1"/>
              </w:rPr>
              <w:t xml:space="preserve"> </w:t>
            </w:r>
            <w:proofErr w:type="spellStart"/>
            <w:r w:rsidRPr="00456E6D">
              <w:rPr>
                <w:iCs/>
                <w:color w:val="000000" w:themeColor="text1"/>
              </w:rPr>
              <w:t>sản</w:t>
            </w:r>
            <w:proofErr w:type="spellEnd"/>
            <w:r w:rsidRPr="00456E6D">
              <w:rPr>
                <w:iCs/>
                <w:color w:val="000000" w:themeColor="text1"/>
              </w:rPr>
              <w:t xml:space="preserve"> </w:t>
            </w:r>
            <w:proofErr w:type="spellStart"/>
            <w:r w:rsidRPr="00456E6D">
              <w:rPr>
                <w:iCs/>
                <w:color w:val="000000" w:themeColor="text1"/>
              </w:rPr>
              <w:t>không</w:t>
            </w:r>
            <w:proofErr w:type="spellEnd"/>
            <w:r w:rsidRPr="00456E6D">
              <w:rPr>
                <w:iCs/>
                <w:color w:val="000000" w:themeColor="text1"/>
              </w:rPr>
              <w:t xml:space="preserve"> </w:t>
            </w:r>
            <w:proofErr w:type="spellStart"/>
            <w:r w:rsidRPr="00456E6D">
              <w:rPr>
                <w:iCs/>
                <w:color w:val="000000" w:themeColor="text1"/>
              </w:rPr>
              <w:t>phải</w:t>
            </w:r>
            <w:proofErr w:type="spellEnd"/>
            <w:r w:rsidRPr="00456E6D">
              <w:rPr>
                <w:iCs/>
                <w:color w:val="000000" w:themeColor="text1"/>
              </w:rPr>
              <w:t xml:space="preserve"> </w:t>
            </w:r>
            <w:proofErr w:type="spellStart"/>
            <w:r w:rsidRPr="00456E6D">
              <w:rPr>
                <w:iCs/>
                <w:color w:val="000000" w:themeColor="text1"/>
              </w:rPr>
              <w:t>là</w:t>
            </w:r>
            <w:proofErr w:type="spellEnd"/>
            <w:r w:rsidRPr="00456E6D">
              <w:rPr>
                <w:iCs/>
                <w:color w:val="000000" w:themeColor="text1"/>
              </w:rPr>
              <w:t xml:space="preserve"> </w:t>
            </w:r>
            <w:proofErr w:type="spellStart"/>
            <w:r w:rsidRPr="00456E6D">
              <w:rPr>
                <w:iCs/>
                <w:color w:val="000000" w:themeColor="text1"/>
              </w:rPr>
              <w:lastRenderedPageBreak/>
              <w:t>đất</w:t>
            </w:r>
            <w:proofErr w:type="spellEnd"/>
            <w:r w:rsidRPr="00456E6D">
              <w:rPr>
                <w:iCs/>
                <w:color w:val="000000" w:themeColor="text1"/>
              </w:rPr>
              <w:t xml:space="preserve"> và chi </w:t>
            </w:r>
            <w:proofErr w:type="spellStart"/>
            <w:r w:rsidRPr="00456E6D">
              <w:rPr>
                <w:iCs/>
                <w:color w:val="000000" w:themeColor="text1"/>
              </w:rPr>
              <w:t>phí</w:t>
            </w:r>
            <w:proofErr w:type="spellEnd"/>
            <w:r w:rsidRPr="00456E6D">
              <w:rPr>
                <w:iCs/>
                <w:color w:val="000000" w:themeColor="text1"/>
              </w:rPr>
              <w:t xml:space="preserve"> </w:t>
            </w:r>
            <w:proofErr w:type="spellStart"/>
            <w:r w:rsidRPr="00456E6D">
              <w:rPr>
                <w:iCs/>
                <w:color w:val="000000" w:themeColor="text1"/>
              </w:rPr>
              <w:t>cải</w:t>
            </w:r>
            <w:proofErr w:type="spellEnd"/>
            <w:r w:rsidRPr="00456E6D">
              <w:rPr>
                <w:iCs/>
                <w:color w:val="000000" w:themeColor="text1"/>
              </w:rPr>
              <w:t xml:space="preserve"> </w:t>
            </w:r>
            <w:proofErr w:type="spellStart"/>
            <w:r w:rsidRPr="00456E6D">
              <w:rPr>
                <w:iCs/>
                <w:color w:val="000000" w:themeColor="text1"/>
              </w:rPr>
              <w:t>tạo</w:t>
            </w:r>
            <w:proofErr w:type="spellEnd"/>
            <w:r w:rsidRPr="00456E6D">
              <w:rPr>
                <w:iCs/>
                <w:color w:val="000000" w:themeColor="text1"/>
              </w:rPr>
              <w:t xml:space="preserve"> </w:t>
            </w:r>
            <w:proofErr w:type="spellStart"/>
            <w:r w:rsidRPr="00456E6D">
              <w:rPr>
                <w:iCs/>
                <w:color w:val="000000" w:themeColor="text1"/>
              </w:rPr>
              <w:t>đất</w:t>
            </w:r>
            <w:proofErr w:type="spellEnd"/>
            <w:r w:rsidRPr="00456E6D">
              <w:rPr>
                <w:iCs/>
                <w:color w:val="000000" w:themeColor="text1"/>
              </w:rPr>
              <w:t xml:space="preserve"> </w:t>
            </w:r>
            <w:proofErr w:type="spellStart"/>
            <w:r w:rsidRPr="00456E6D">
              <w:rPr>
                <w:iCs/>
                <w:color w:val="000000" w:themeColor="text1"/>
              </w:rPr>
              <w:t>khác</w:t>
            </w:r>
            <w:proofErr w:type="spellEnd"/>
            <w:r w:rsidRPr="00456E6D">
              <w:rPr>
                <w:iCs/>
                <w:color w:val="000000" w:themeColor="text1"/>
              </w:rPr>
              <w:t xml:space="preserve">, </w:t>
            </w:r>
            <w:proofErr w:type="spellStart"/>
            <w:r w:rsidRPr="00456E6D">
              <w:rPr>
                <w:iCs/>
                <w:color w:val="000000" w:themeColor="text1"/>
              </w:rPr>
              <w:t>với</w:t>
            </w:r>
            <w:proofErr w:type="spellEnd"/>
            <w:r w:rsidRPr="00456E6D">
              <w:rPr>
                <w:iCs/>
                <w:color w:val="000000" w:themeColor="text1"/>
              </w:rPr>
              <w:t xml:space="preserve"> chi </w:t>
            </w:r>
            <w:proofErr w:type="spellStart"/>
            <w:r w:rsidRPr="00456E6D">
              <w:rPr>
                <w:iCs/>
                <w:color w:val="000000" w:themeColor="text1"/>
              </w:rPr>
              <w:t>phí</w:t>
            </w:r>
            <w:proofErr w:type="spellEnd"/>
            <w:r w:rsidRPr="00456E6D">
              <w:rPr>
                <w:iCs/>
                <w:color w:val="000000" w:themeColor="text1"/>
              </w:rPr>
              <w:t xml:space="preserve"> </w:t>
            </w:r>
            <w:proofErr w:type="spellStart"/>
            <w:r w:rsidRPr="00456E6D">
              <w:rPr>
                <w:iCs/>
                <w:color w:val="000000" w:themeColor="text1"/>
              </w:rPr>
              <w:t>thay</w:t>
            </w:r>
            <w:proofErr w:type="spellEnd"/>
            <w:r w:rsidRPr="00456E6D">
              <w:rPr>
                <w:iCs/>
                <w:color w:val="000000" w:themeColor="text1"/>
              </w:rPr>
              <w:t xml:space="preserve"> </w:t>
            </w:r>
            <w:proofErr w:type="spellStart"/>
            <w:r w:rsidRPr="00456E6D">
              <w:rPr>
                <w:iCs/>
                <w:color w:val="000000" w:themeColor="text1"/>
              </w:rPr>
              <w:t>thế</w:t>
            </w:r>
            <w:proofErr w:type="spellEnd"/>
            <w:r w:rsidRPr="00456E6D">
              <w:rPr>
                <w:iCs/>
                <w:color w:val="000000" w:themeColor="text1"/>
              </w:rPr>
              <w:t>.</w:t>
            </w:r>
          </w:p>
          <w:p w14:paraId="755552EB" w14:textId="63A5A545" w:rsidR="00B24046" w:rsidRPr="00456E6D" w:rsidDel="000E7551" w:rsidRDefault="00B24046" w:rsidP="000E7551">
            <w:pPr>
              <w:spacing w:before="80" w:after="80" w:line="320" w:lineRule="exact"/>
              <w:jc w:val="both"/>
              <w:rPr>
                <w:del w:id="479" w:author="NLP" w:date="2023-03-02T11:57:00Z"/>
                <w:color w:val="000000" w:themeColor="text1"/>
              </w:rPr>
              <w:pPrChange w:id="480" w:author="NLP" w:date="2023-03-02T11:57:00Z">
                <w:pPr>
                  <w:autoSpaceDE w:val="0"/>
                  <w:autoSpaceDN w:val="0"/>
                  <w:adjustRightInd w:val="0"/>
                  <w:spacing w:before="120" w:after="120"/>
                  <w:jc w:val="both"/>
                </w:pPr>
              </w:pPrChange>
            </w:pPr>
            <w:del w:id="481" w:author="NLP" w:date="2023-03-02T11:57:00Z">
              <w:r w:rsidRPr="00456E6D" w:rsidDel="000E7551">
                <w:rPr>
                  <w:color w:val="000000" w:themeColor="text1"/>
                </w:rPr>
                <w:delText>Tr</w:delText>
              </w:r>
              <w:r w:rsidRPr="00456E6D" w:rsidDel="000E7551">
                <w:rPr>
                  <w:rFonts w:hint="eastAsia"/>
                  <w:color w:val="000000" w:themeColor="text1"/>
                </w:rPr>
                <w:delText>ư</w:delText>
              </w:r>
              <w:r w:rsidRPr="00456E6D" w:rsidDel="000E7551">
                <w:rPr>
                  <w:color w:val="000000" w:themeColor="text1"/>
                </w:rPr>
                <w:delText>ờng hợp ng</w:delText>
              </w:r>
              <w:r w:rsidRPr="00456E6D" w:rsidDel="000E7551">
                <w:rPr>
                  <w:rFonts w:hint="eastAsia"/>
                  <w:color w:val="000000" w:themeColor="text1"/>
                </w:rPr>
                <w:delText>ư</w:delText>
              </w:r>
              <w:r w:rsidRPr="00456E6D" w:rsidDel="000E7551">
                <w:rPr>
                  <w:color w:val="000000" w:themeColor="text1"/>
                </w:rPr>
                <w:delText>ời bị ảnh h</w:delText>
              </w:r>
              <w:r w:rsidRPr="00456E6D" w:rsidDel="000E7551">
                <w:rPr>
                  <w:rFonts w:hint="eastAsia"/>
                  <w:color w:val="000000" w:themeColor="text1"/>
                </w:rPr>
                <w:delText>ư</w:delText>
              </w:r>
              <w:r w:rsidRPr="00456E6D" w:rsidDel="000E7551">
                <w:rPr>
                  <w:color w:val="000000" w:themeColor="text1"/>
                </w:rPr>
                <w:delText>ởng đang sống trong nh</w:delText>
              </w:r>
              <w:r w:rsidRPr="00456E6D" w:rsidDel="000E7551">
                <w:rPr>
                  <w:rFonts w:hint="eastAsia"/>
                  <w:color w:val="000000" w:themeColor="text1"/>
                </w:rPr>
                <w:delText>à</w:delText>
              </w:r>
              <w:r w:rsidRPr="00456E6D" w:rsidDel="000E7551">
                <w:rPr>
                  <w:color w:val="000000" w:themeColor="text1"/>
                </w:rPr>
                <w:delText>/c</w:delText>
              </w:r>
              <w:r w:rsidRPr="00456E6D" w:rsidDel="000E7551">
                <w:rPr>
                  <w:rFonts w:hint="eastAsia"/>
                  <w:color w:val="000000" w:themeColor="text1"/>
                </w:rPr>
                <w:delText>ô</w:delText>
              </w:r>
              <w:r w:rsidRPr="00456E6D" w:rsidDel="000E7551">
                <w:rPr>
                  <w:color w:val="000000" w:themeColor="text1"/>
                </w:rPr>
                <w:delText>ng tr</w:delText>
              </w:r>
              <w:r w:rsidRPr="00456E6D" w:rsidDel="000E7551">
                <w:rPr>
                  <w:rFonts w:hint="eastAsia"/>
                  <w:color w:val="000000" w:themeColor="text1"/>
                </w:rPr>
                <w:delText>ì</w:delText>
              </w:r>
              <w:r w:rsidRPr="00456E6D" w:rsidDel="000E7551">
                <w:rPr>
                  <w:color w:val="000000" w:themeColor="text1"/>
                </w:rPr>
                <w:delText>nh phải di dời v</w:delText>
              </w:r>
              <w:r w:rsidRPr="00456E6D" w:rsidDel="000E7551">
                <w:rPr>
                  <w:rFonts w:hint="eastAsia"/>
                  <w:color w:val="000000" w:themeColor="text1"/>
                </w:rPr>
                <w:delText>à</w:delText>
              </w:r>
              <w:r w:rsidRPr="00456E6D" w:rsidDel="000E7551">
                <w:rPr>
                  <w:color w:val="000000" w:themeColor="text1"/>
                </w:rPr>
                <w:delText xml:space="preserve"> kh</w:delText>
              </w:r>
              <w:r w:rsidRPr="00456E6D" w:rsidDel="000E7551">
                <w:rPr>
                  <w:rFonts w:hint="eastAsia"/>
                  <w:color w:val="000000" w:themeColor="text1"/>
                </w:rPr>
                <w:delText>ô</w:delText>
              </w:r>
              <w:r w:rsidRPr="00456E6D" w:rsidDel="000E7551">
                <w:rPr>
                  <w:color w:val="000000" w:themeColor="text1"/>
                </w:rPr>
                <w:delText>ng c</w:delText>
              </w:r>
              <w:r w:rsidRPr="00456E6D" w:rsidDel="000E7551">
                <w:rPr>
                  <w:rFonts w:hint="eastAsia"/>
                  <w:color w:val="000000" w:themeColor="text1"/>
                </w:rPr>
                <w:delText>ò</w:delText>
              </w:r>
              <w:r w:rsidRPr="00456E6D" w:rsidDel="000E7551">
                <w:rPr>
                  <w:color w:val="000000" w:themeColor="text1"/>
                </w:rPr>
                <w:delText>n n</w:delText>
              </w:r>
              <w:r w:rsidRPr="00456E6D" w:rsidDel="000E7551">
                <w:rPr>
                  <w:rFonts w:hint="eastAsia"/>
                  <w:color w:val="000000" w:themeColor="text1"/>
                </w:rPr>
                <w:delText>ơ</w:delText>
              </w:r>
              <w:r w:rsidRPr="00456E6D" w:rsidDel="000E7551">
                <w:rPr>
                  <w:color w:val="000000" w:themeColor="text1"/>
                </w:rPr>
                <w:delText>i ở n</w:delText>
              </w:r>
              <w:r w:rsidRPr="00456E6D" w:rsidDel="000E7551">
                <w:rPr>
                  <w:rFonts w:hint="eastAsia"/>
                  <w:color w:val="000000" w:themeColor="text1"/>
                </w:rPr>
                <w:delText>à</w:delText>
              </w:r>
              <w:r w:rsidRPr="00456E6D" w:rsidDel="000E7551">
                <w:rPr>
                  <w:color w:val="000000" w:themeColor="text1"/>
                </w:rPr>
                <w:delText>o kh</w:delText>
              </w:r>
              <w:r w:rsidRPr="00456E6D" w:rsidDel="000E7551">
                <w:rPr>
                  <w:rFonts w:hint="eastAsia"/>
                  <w:color w:val="000000" w:themeColor="text1"/>
                </w:rPr>
                <w:delText>á</w:delText>
              </w:r>
              <w:r w:rsidRPr="00456E6D" w:rsidDel="000E7551">
                <w:rPr>
                  <w:color w:val="000000" w:themeColor="text1"/>
                </w:rPr>
                <w:delText xml:space="preserve">c trong tỉnh, họ sẽ </w:delText>
              </w:r>
              <w:r w:rsidRPr="00456E6D" w:rsidDel="000E7551">
                <w:rPr>
                  <w:rFonts w:hint="eastAsia"/>
                  <w:color w:val="000000" w:themeColor="text1"/>
                </w:rPr>
                <w:delText>đư</w:delText>
              </w:r>
              <w:r w:rsidRPr="00456E6D" w:rsidDel="000E7551">
                <w:rPr>
                  <w:color w:val="000000" w:themeColor="text1"/>
                </w:rPr>
                <w:delText xml:space="preserve">ợc hỗ trợ một khoản tiền thay cho </w:delText>
              </w:r>
              <w:r w:rsidR="00925AE9" w:rsidRPr="00456E6D" w:rsidDel="000E7551">
                <w:rPr>
                  <w:color w:val="000000" w:themeColor="text1"/>
                </w:rPr>
                <w:delText>việc</w:delText>
              </w:r>
              <w:r w:rsidRPr="00456E6D" w:rsidDel="000E7551">
                <w:rPr>
                  <w:color w:val="000000" w:themeColor="text1"/>
                </w:rPr>
                <w:delText xml:space="preserve"> bồi th</w:delText>
              </w:r>
              <w:r w:rsidRPr="00456E6D" w:rsidDel="000E7551">
                <w:rPr>
                  <w:rFonts w:hint="eastAsia"/>
                  <w:color w:val="000000" w:themeColor="text1"/>
                </w:rPr>
                <w:delText>ư</w:delText>
              </w:r>
              <w:r w:rsidRPr="00456E6D" w:rsidDel="000E7551">
                <w:rPr>
                  <w:color w:val="000000" w:themeColor="text1"/>
                </w:rPr>
                <w:delText xml:space="preserve">ờng </w:delText>
              </w:r>
              <w:r w:rsidRPr="00456E6D" w:rsidDel="000E7551">
                <w:rPr>
                  <w:rFonts w:hint="eastAsia"/>
                  <w:color w:val="000000" w:themeColor="text1"/>
                </w:rPr>
                <w:delText>đ</w:delText>
              </w:r>
              <w:r w:rsidRPr="00456E6D" w:rsidDel="000E7551">
                <w:rPr>
                  <w:color w:val="000000" w:themeColor="text1"/>
                </w:rPr>
                <w:delText>ất hoặc bố tr</w:delText>
              </w:r>
              <w:r w:rsidRPr="00456E6D" w:rsidDel="000E7551">
                <w:rPr>
                  <w:rFonts w:hint="eastAsia"/>
                  <w:color w:val="000000" w:themeColor="text1"/>
                </w:rPr>
                <w:delText>í</w:delText>
              </w:r>
              <w:r w:rsidRPr="00456E6D" w:rsidDel="000E7551">
                <w:rPr>
                  <w:color w:val="000000" w:themeColor="text1"/>
                </w:rPr>
                <w:delText xml:space="preserve"> t</w:delText>
              </w:r>
              <w:r w:rsidRPr="00456E6D" w:rsidDel="000E7551">
                <w:rPr>
                  <w:rFonts w:hint="eastAsia"/>
                  <w:color w:val="000000" w:themeColor="text1"/>
                </w:rPr>
                <w:delText>á</w:delText>
              </w:r>
              <w:r w:rsidRPr="00456E6D" w:rsidDel="000E7551">
                <w:rPr>
                  <w:color w:val="000000" w:themeColor="text1"/>
                </w:rPr>
                <w:delText xml:space="preserve">i </w:delText>
              </w:r>
              <w:r w:rsidRPr="00456E6D" w:rsidDel="000E7551">
                <w:rPr>
                  <w:rFonts w:hint="eastAsia"/>
                  <w:color w:val="000000" w:themeColor="text1"/>
                </w:rPr>
                <w:delText>đ</w:delText>
              </w:r>
              <w:r w:rsidRPr="00456E6D" w:rsidDel="000E7551">
                <w:rPr>
                  <w:color w:val="000000" w:themeColor="text1"/>
                </w:rPr>
                <w:delText>ịnh c</w:delText>
              </w:r>
              <w:r w:rsidRPr="00456E6D" w:rsidDel="000E7551">
                <w:rPr>
                  <w:rFonts w:hint="eastAsia"/>
                  <w:color w:val="000000" w:themeColor="text1"/>
                </w:rPr>
                <w:delText>ư</w:delText>
              </w:r>
              <w:r w:rsidRPr="00456E6D" w:rsidDel="000E7551">
                <w:rPr>
                  <w:color w:val="000000" w:themeColor="text1"/>
                </w:rPr>
                <w:delText xml:space="preserve"> </w:delText>
              </w:r>
              <w:r w:rsidRPr="00456E6D" w:rsidDel="000E7551">
                <w:rPr>
                  <w:rFonts w:hint="eastAsia"/>
                  <w:color w:val="000000" w:themeColor="text1"/>
                </w:rPr>
                <w:delText>đ</w:delText>
              </w:r>
              <w:r w:rsidRPr="00456E6D" w:rsidDel="000E7551">
                <w:rPr>
                  <w:color w:val="000000" w:themeColor="text1"/>
                </w:rPr>
                <w:delText>ể kh</w:delText>
              </w:r>
              <w:r w:rsidRPr="00456E6D" w:rsidDel="000E7551">
                <w:rPr>
                  <w:rFonts w:hint="eastAsia"/>
                  <w:color w:val="000000" w:themeColor="text1"/>
                </w:rPr>
                <w:delText>ô</w:delText>
              </w:r>
              <w:r w:rsidRPr="00456E6D" w:rsidDel="000E7551">
                <w:rPr>
                  <w:color w:val="000000" w:themeColor="text1"/>
                </w:rPr>
                <w:delText xml:space="preserve">i phục lại cuộc sống của họ tại một </w:delText>
              </w:r>
              <w:r w:rsidRPr="00456E6D" w:rsidDel="000E7551">
                <w:rPr>
                  <w:rFonts w:hint="eastAsia"/>
                  <w:color w:val="000000" w:themeColor="text1"/>
                </w:rPr>
                <w:delText>đ</w:delText>
              </w:r>
              <w:r w:rsidRPr="00456E6D" w:rsidDel="000E7551">
                <w:rPr>
                  <w:color w:val="000000" w:themeColor="text1"/>
                </w:rPr>
                <w:delText xml:space="preserve">ịa </w:delText>
              </w:r>
              <w:r w:rsidRPr="00456E6D" w:rsidDel="000E7551">
                <w:rPr>
                  <w:rFonts w:hint="eastAsia"/>
                  <w:color w:val="000000" w:themeColor="text1"/>
                </w:rPr>
                <w:delText>đ</w:delText>
              </w:r>
              <w:r w:rsidRPr="00456E6D" w:rsidDel="000E7551">
                <w:rPr>
                  <w:color w:val="000000" w:themeColor="text1"/>
                </w:rPr>
                <w:delText>iểm thay thế ph</w:delText>
              </w:r>
              <w:r w:rsidRPr="00456E6D" w:rsidDel="000E7551">
                <w:rPr>
                  <w:rFonts w:hint="eastAsia"/>
                  <w:color w:val="000000" w:themeColor="text1"/>
                </w:rPr>
                <w:delText>ù</w:delText>
              </w:r>
              <w:r w:rsidRPr="00456E6D" w:rsidDel="000E7551">
                <w:rPr>
                  <w:color w:val="000000" w:themeColor="text1"/>
                </w:rPr>
                <w:delText xml:space="preserve"> hợp.</w:delText>
              </w:r>
            </w:del>
          </w:p>
          <w:p w14:paraId="3B224705" w14:textId="081FA17F" w:rsidR="00467FBB" w:rsidRPr="00456E6D" w:rsidDel="000E7551" w:rsidRDefault="00467FBB" w:rsidP="0008641F">
            <w:pPr>
              <w:autoSpaceDE w:val="0"/>
              <w:autoSpaceDN w:val="0"/>
              <w:adjustRightInd w:val="0"/>
              <w:spacing w:before="120" w:after="120"/>
              <w:jc w:val="both"/>
              <w:rPr>
                <w:del w:id="482" w:author="NLP" w:date="2023-03-02T11:57:00Z"/>
                <w:color w:val="000000" w:themeColor="text1"/>
              </w:rPr>
            </w:pPr>
            <w:del w:id="483" w:author="NLP" w:date="2023-03-02T11:57:00Z">
              <w:r w:rsidRPr="00456E6D" w:rsidDel="000E7551">
                <w:rPr>
                  <w:color w:val="000000" w:themeColor="text1"/>
                </w:rPr>
                <w:delText>Việc lấn chiếm đất khu vực dự án sau ngày khóa sổ không được bồi thường, hỗ trợ.</w:delText>
              </w:r>
            </w:del>
          </w:p>
          <w:p w14:paraId="06BFAF6E" w14:textId="07EB7082" w:rsidR="00A8031D" w:rsidRPr="00456E6D" w:rsidRDefault="00467FBB" w:rsidP="0008641F">
            <w:pPr>
              <w:spacing w:before="120" w:after="120" w:line="320" w:lineRule="exact"/>
              <w:jc w:val="both"/>
              <w:rPr>
                <w:color w:val="000000" w:themeColor="text1"/>
              </w:rPr>
            </w:pPr>
            <w:del w:id="484" w:author="NLP" w:date="2023-03-02T11:57:00Z">
              <w:r w:rsidRPr="00456E6D" w:rsidDel="000E7551">
                <w:rPr>
                  <w:color w:val="000000" w:themeColor="text1"/>
                </w:rPr>
                <w:delText>Quy định này cũng được áp dụng đối với những thiệt hại về tài sản trên đất không phải là đất ở, bao gồm đất nông nghiệp và đất phi nông nghiệp.</w:delText>
              </w:r>
            </w:del>
          </w:p>
        </w:tc>
      </w:tr>
      <w:tr w:rsidR="00456E6D" w:rsidRPr="00456E6D" w14:paraId="2AA18ACF" w14:textId="77777777" w:rsidTr="006141C2">
        <w:trPr>
          <w:trHeight w:val="575"/>
        </w:trPr>
        <w:tc>
          <w:tcPr>
            <w:tcW w:w="1136" w:type="pct"/>
          </w:tcPr>
          <w:p w14:paraId="2C146C79" w14:textId="77777777" w:rsidR="00A8031D" w:rsidRPr="00456E6D" w:rsidRDefault="00A8031D" w:rsidP="006141C2">
            <w:pPr>
              <w:spacing w:before="80" w:after="80" w:line="320" w:lineRule="exact"/>
              <w:jc w:val="both"/>
              <w:rPr>
                <w:b/>
                <w:bCs/>
                <w:iCs/>
              </w:rPr>
            </w:pPr>
            <w:proofErr w:type="spellStart"/>
            <w:r w:rsidRPr="00456E6D">
              <w:rPr>
                <w:b/>
                <w:bCs/>
                <w:snapToGrid w:val="0"/>
              </w:rPr>
              <w:lastRenderedPageBreak/>
              <w:t>Bố</w:t>
            </w:r>
            <w:proofErr w:type="spellEnd"/>
            <w:r w:rsidRPr="00456E6D">
              <w:rPr>
                <w:b/>
                <w:bCs/>
                <w:snapToGrid w:val="0"/>
              </w:rPr>
              <w:t xml:space="preserve"> </w:t>
            </w:r>
            <w:proofErr w:type="spellStart"/>
            <w:r w:rsidRPr="00456E6D">
              <w:rPr>
                <w:b/>
                <w:bCs/>
                <w:snapToGrid w:val="0"/>
              </w:rPr>
              <w:t>trí</w:t>
            </w:r>
            <w:proofErr w:type="spellEnd"/>
            <w:r w:rsidRPr="00456E6D">
              <w:rPr>
                <w:b/>
                <w:bCs/>
                <w:snapToGrid w:val="0"/>
              </w:rPr>
              <w:t xml:space="preserve"> </w:t>
            </w:r>
            <w:proofErr w:type="spellStart"/>
            <w:r w:rsidRPr="00456E6D">
              <w:rPr>
                <w:b/>
                <w:bCs/>
                <w:snapToGrid w:val="0"/>
              </w:rPr>
              <w:t>tái</w:t>
            </w:r>
            <w:proofErr w:type="spellEnd"/>
            <w:r w:rsidRPr="00456E6D">
              <w:rPr>
                <w:b/>
                <w:bCs/>
                <w:snapToGrid w:val="0"/>
              </w:rPr>
              <w:t xml:space="preserve"> </w:t>
            </w:r>
            <w:proofErr w:type="spellStart"/>
            <w:r w:rsidRPr="00456E6D">
              <w:rPr>
                <w:b/>
                <w:bCs/>
                <w:snapToGrid w:val="0"/>
              </w:rPr>
              <w:t>định</w:t>
            </w:r>
            <w:proofErr w:type="spellEnd"/>
            <w:r w:rsidRPr="00456E6D">
              <w:rPr>
                <w:b/>
                <w:bCs/>
                <w:snapToGrid w:val="0"/>
              </w:rPr>
              <w:t xml:space="preserve"> </w:t>
            </w:r>
            <w:proofErr w:type="spellStart"/>
            <w:r w:rsidRPr="00456E6D">
              <w:rPr>
                <w:b/>
                <w:bCs/>
                <w:snapToGrid w:val="0"/>
              </w:rPr>
              <w:t>cư</w:t>
            </w:r>
            <w:proofErr w:type="spellEnd"/>
          </w:p>
        </w:tc>
        <w:tc>
          <w:tcPr>
            <w:tcW w:w="1059" w:type="pct"/>
          </w:tcPr>
          <w:p w14:paraId="26922225" w14:textId="77777777" w:rsidR="00A8031D" w:rsidRPr="00456E6D" w:rsidRDefault="00A8031D" w:rsidP="006141C2">
            <w:pPr>
              <w:spacing w:before="80" w:after="80" w:line="320" w:lineRule="exact"/>
              <w:jc w:val="both"/>
              <w:rPr>
                <w:iCs/>
              </w:rPr>
            </w:pPr>
            <w:proofErr w:type="spellStart"/>
            <w:r w:rsidRPr="00456E6D">
              <w:t>Đối</w:t>
            </w:r>
            <w:proofErr w:type="spellEnd"/>
            <w:r w:rsidRPr="00456E6D">
              <w:t xml:space="preserve"> </w:t>
            </w:r>
            <w:proofErr w:type="spellStart"/>
            <w:r w:rsidRPr="00456E6D">
              <w:t>với</w:t>
            </w:r>
            <w:proofErr w:type="spellEnd"/>
            <w:r w:rsidRPr="00456E6D">
              <w:t xml:space="preserve"> </w:t>
            </w:r>
            <w:proofErr w:type="spellStart"/>
            <w:r w:rsidRPr="00456E6D">
              <w:t>tất</w:t>
            </w:r>
            <w:proofErr w:type="spellEnd"/>
            <w:r w:rsidRPr="00456E6D">
              <w:t xml:space="preserve"> </w:t>
            </w:r>
            <w:proofErr w:type="spellStart"/>
            <w:r w:rsidRPr="00456E6D">
              <w:t>cả</w:t>
            </w:r>
            <w:proofErr w:type="spellEnd"/>
            <w:r w:rsidRPr="00456E6D">
              <w:t xml:space="preserve"> </w:t>
            </w:r>
            <w:proofErr w:type="spellStart"/>
            <w:r w:rsidRPr="00456E6D">
              <w:t>các</w:t>
            </w:r>
            <w:proofErr w:type="spellEnd"/>
            <w:r w:rsidRPr="00456E6D">
              <w:t xml:space="preserve"> </w:t>
            </w:r>
            <w:proofErr w:type="spellStart"/>
            <w:r w:rsidRPr="00456E6D">
              <w:t>hộ</w:t>
            </w:r>
            <w:proofErr w:type="spellEnd"/>
            <w:r w:rsidRPr="00456E6D">
              <w:t xml:space="preserve"> </w:t>
            </w:r>
            <w:proofErr w:type="spellStart"/>
            <w:r w:rsidRPr="00456E6D">
              <w:t>phải</w:t>
            </w:r>
            <w:proofErr w:type="spellEnd"/>
            <w:r w:rsidRPr="00456E6D">
              <w:t xml:space="preserve"> di </w:t>
            </w:r>
            <w:proofErr w:type="spellStart"/>
            <w:r w:rsidRPr="00456E6D">
              <w:t>dời</w:t>
            </w:r>
            <w:proofErr w:type="spellEnd"/>
            <w:r w:rsidRPr="00456E6D">
              <w:t xml:space="preserve"> </w:t>
            </w:r>
            <w:proofErr w:type="spellStart"/>
            <w:r w:rsidRPr="00456E6D">
              <w:t>tái</w:t>
            </w:r>
            <w:proofErr w:type="spellEnd"/>
            <w:r w:rsidRPr="00456E6D">
              <w:t xml:space="preserve"> </w:t>
            </w:r>
            <w:proofErr w:type="spellStart"/>
            <w:r w:rsidRPr="00456E6D">
              <w:t>định</w:t>
            </w:r>
            <w:proofErr w:type="spellEnd"/>
            <w:r w:rsidRPr="00456E6D">
              <w:t xml:space="preserve"> </w:t>
            </w:r>
            <w:proofErr w:type="spellStart"/>
            <w:r w:rsidRPr="00456E6D">
              <w:t>cư</w:t>
            </w:r>
            <w:proofErr w:type="spellEnd"/>
            <w:r w:rsidRPr="00456E6D">
              <w:t xml:space="preserve"> </w:t>
            </w:r>
            <w:proofErr w:type="spellStart"/>
            <w:r w:rsidRPr="00456E6D">
              <w:t>sẽ</w:t>
            </w:r>
            <w:proofErr w:type="spellEnd"/>
            <w:r w:rsidRPr="00456E6D">
              <w:t xml:space="preserve"> </w:t>
            </w:r>
            <w:proofErr w:type="spellStart"/>
            <w:r w:rsidRPr="00456E6D">
              <w:t>được</w:t>
            </w:r>
            <w:proofErr w:type="spellEnd"/>
            <w:r w:rsidRPr="00456E6D">
              <w:t xml:space="preserve"> </w:t>
            </w:r>
            <w:proofErr w:type="spellStart"/>
            <w:r w:rsidRPr="00456E6D">
              <w:t>lựa</w:t>
            </w:r>
            <w:proofErr w:type="spellEnd"/>
            <w:r w:rsidRPr="00456E6D">
              <w:t xml:space="preserve"> </w:t>
            </w:r>
            <w:proofErr w:type="spellStart"/>
            <w:r w:rsidRPr="00456E6D">
              <w:t>chọn</w:t>
            </w:r>
            <w:proofErr w:type="spellEnd"/>
            <w:r w:rsidRPr="00456E6D">
              <w:t xml:space="preserve"> </w:t>
            </w:r>
            <w:proofErr w:type="spellStart"/>
            <w:r w:rsidRPr="00456E6D">
              <w:t>tài</w:t>
            </w:r>
            <w:proofErr w:type="spellEnd"/>
            <w:r w:rsidRPr="00456E6D">
              <w:t xml:space="preserve"> </w:t>
            </w:r>
            <w:proofErr w:type="spellStart"/>
            <w:r w:rsidRPr="00456E6D">
              <w:t>sản</w:t>
            </w:r>
            <w:proofErr w:type="spellEnd"/>
            <w:r w:rsidRPr="00456E6D">
              <w:t xml:space="preserve"> </w:t>
            </w:r>
            <w:proofErr w:type="spellStart"/>
            <w:r w:rsidRPr="00456E6D">
              <w:t>thay</w:t>
            </w:r>
            <w:proofErr w:type="spellEnd"/>
            <w:r w:rsidRPr="00456E6D">
              <w:t xml:space="preserve"> </w:t>
            </w:r>
            <w:proofErr w:type="spellStart"/>
            <w:r w:rsidRPr="00456E6D">
              <w:t>thế</w:t>
            </w:r>
            <w:proofErr w:type="spellEnd"/>
            <w:r w:rsidRPr="00456E6D">
              <w:t xml:space="preserve"> </w:t>
            </w:r>
            <w:proofErr w:type="spellStart"/>
            <w:r w:rsidRPr="00456E6D">
              <w:t>có</w:t>
            </w:r>
            <w:proofErr w:type="spellEnd"/>
            <w:r w:rsidRPr="00456E6D">
              <w:t xml:space="preserve"> </w:t>
            </w:r>
            <w:proofErr w:type="spellStart"/>
            <w:r w:rsidRPr="00456E6D">
              <w:t>giá</w:t>
            </w:r>
            <w:proofErr w:type="spellEnd"/>
            <w:r w:rsidRPr="00456E6D">
              <w:t xml:space="preserve"> </w:t>
            </w:r>
            <w:proofErr w:type="spellStart"/>
            <w:r w:rsidRPr="00456E6D">
              <w:t>trị</w:t>
            </w:r>
            <w:proofErr w:type="spellEnd"/>
            <w:r w:rsidRPr="00456E6D">
              <w:t xml:space="preserve"> </w:t>
            </w:r>
            <w:proofErr w:type="spellStart"/>
            <w:r w:rsidRPr="00456E6D">
              <w:t>tương</w:t>
            </w:r>
            <w:proofErr w:type="spellEnd"/>
            <w:r w:rsidRPr="00456E6D">
              <w:t xml:space="preserve"> </w:t>
            </w:r>
            <w:proofErr w:type="spellStart"/>
            <w:r w:rsidRPr="00456E6D">
              <w:t>đương</w:t>
            </w:r>
            <w:proofErr w:type="spellEnd"/>
            <w:r w:rsidRPr="00456E6D">
              <w:t xml:space="preserve"> </w:t>
            </w:r>
            <w:proofErr w:type="spellStart"/>
            <w:r w:rsidRPr="00456E6D">
              <w:t>hoặc</w:t>
            </w:r>
            <w:proofErr w:type="spellEnd"/>
            <w:r w:rsidRPr="00456E6D">
              <w:t xml:space="preserve"> </w:t>
            </w:r>
            <w:proofErr w:type="spellStart"/>
            <w:r w:rsidRPr="00456E6D">
              <w:t>cao</w:t>
            </w:r>
            <w:proofErr w:type="spellEnd"/>
            <w:r w:rsidRPr="00456E6D">
              <w:t xml:space="preserve"> </w:t>
            </w:r>
            <w:proofErr w:type="spellStart"/>
            <w:r w:rsidRPr="00456E6D">
              <w:t>hơn</w:t>
            </w:r>
            <w:proofErr w:type="spellEnd"/>
            <w:r w:rsidRPr="00456E6D">
              <w:t xml:space="preserve">, và </w:t>
            </w:r>
            <w:proofErr w:type="spellStart"/>
            <w:r w:rsidRPr="00456E6D">
              <w:t>lợi</w:t>
            </w:r>
            <w:proofErr w:type="spellEnd"/>
            <w:r w:rsidRPr="00456E6D">
              <w:t xml:space="preserve"> </w:t>
            </w:r>
            <w:proofErr w:type="spellStart"/>
            <w:r w:rsidRPr="00456E6D">
              <w:t>thế</w:t>
            </w:r>
            <w:proofErr w:type="spellEnd"/>
            <w:r w:rsidRPr="00456E6D">
              <w:t xml:space="preserve"> </w:t>
            </w:r>
            <w:proofErr w:type="spellStart"/>
            <w:r w:rsidRPr="00456E6D">
              <w:t>về</w:t>
            </w:r>
            <w:proofErr w:type="spellEnd"/>
            <w:r w:rsidRPr="00456E6D">
              <w:t xml:space="preserve"> </w:t>
            </w:r>
            <w:proofErr w:type="spellStart"/>
            <w:r w:rsidRPr="00456E6D">
              <w:t>vị</w:t>
            </w:r>
            <w:proofErr w:type="spellEnd"/>
            <w:r w:rsidRPr="00456E6D">
              <w:t xml:space="preserve"> </w:t>
            </w:r>
            <w:proofErr w:type="spellStart"/>
            <w:r w:rsidRPr="00456E6D">
              <w:t>trí</w:t>
            </w:r>
            <w:proofErr w:type="spellEnd"/>
            <w:r w:rsidRPr="00456E6D">
              <w:t xml:space="preserve">, </w:t>
            </w:r>
            <w:proofErr w:type="spellStart"/>
            <w:r w:rsidRPr="00456E6D">
              <w:t>hoặc</w:t>
            </w:r>
            <w:proofErr w:type="spellEnd"/>
            <w:r w:rsidRPr="00456E6D">
              <w:t xml:space="preserve"> </w:t>
            </w:r>
            <w:proofErr w:type="spellStart"/>
            <w:r w:rsidRPr="00456E6D">
              <w:t>bồi</w:t>
            </w:r>
            <w:proofErr w:type="spellEnd"/>
            <w:r w:rsidRPr="00456E6D">
              <w:t xml:space="preserve"> </w:t>
            </w:r>
            <w:proofErr w:type="spellStart"/>
            <w:r w:rsidRPr="00456E6D">
              <w:t>thường</w:t>
            </w:r>
            <w:proofErr w:type="spellEnd"/>
            <w:r w:rsidRPr="00456E6D">
              <w:t xml:space="preserve"> </w:t>
            </w:r>
            <w:proofErr w:type="spellStart"/>
            <w:r w:rsidRPr="00456E6D">
              <w:t>bằng</w:t>
            </w:r>
            <w:proofErr w:type="spellEnd"/>
            <w:r w:rsidRPr="00456E6D">
              <w:t xml:space="preserve"> </w:t>
            </w:r>
            <w:proofErr w:type="spellStart"/>
            <w:r w:rsidRPr="00456E6D">
              <w:t>tiền</w:t>
            </w:r>
            <w:proofErr w:type="spellEnd"/>
            <w:r w:rsidRPr="00456E6D">
              <w:t xml:space="preserve"> </w:t>
            </w:r>
            <w:proofErr w:type="spellStart"/>
            <w:r w:rsidRPr="00456E6D">
              <w:t>với</w:t>
            </w:r>
            <w:proofErr w:type="spellEnd"/>
            <w:r w:rsidRPr="00456E6D">
              <w:t xml:space="preserve"> chi </w:t>
            </w:r>
            <w:proofErr w:type="spellStart"/>
            <w:r w:rsidRPr="00456E6D">
              <w:t>phí</w:t>
            </w:r>
            <w:proofErr w:type="spellEnd"/>
            <w:r w:rsidRPr="00456E6D">
              <w:t xml:space="preserve"> </w:t>
            </w:r>
            <w:proofErr w:type="spellStart"/>
            <w:r w:rsidRPr="00456E6D">
              <w:t>thay</w:t>
            </w:r>
            <w:proofErr w:type="spellEnd"/>
            <w:r w:rsidRPr="00456E6D">
              <w:t xml:space="preserve"> </w:t>
            </w:r>
            <w:proofErr w:type="spellStart"/>
            <w:r w:rsidRPr="00456E6D">
              <w:t>thế</w:t>
            </w:r>
            <w:proofErr w:type="spellEnd"/>
            <w:r w:rsidRPr="00456E6D">
              <w:t>.</w:t>
            </w:r>
          </w:p>
        </w:tc>
        <w:tc>
          <w:tcPr>
            <w:tcW w:w="1324" w:type="pct"/>
          </w:tcPr>
          <w:p w14:paraId="4F34BB29" w14:textId="77777777" w:rsidR="00A8031D" w:rsidRPr="00456E6D" w:rsidRDefault="00A8031D" w:rsidP="006141C2">
            <w:pPr>
              <w:spacing w:before="80" w:after="80" w:line="320" w:lineRule="exact"/>
              <w:jc w:val="both"/>
            </w:pPr>
            <w:proofErr w:type="spellStart"/>
            <w:r w:rsidRPr="00456E6D">
              <w:t>Chỉ</w:t>
            </w:r>
            <w:proofErr w:type="spellEnd"/>
            <w:r w:rsidRPr="00456E6D">
              <w:t xml:space="preserve"> </w:t>
            </w:r>
            <w:proofErr w:type="spellStart"/>
            <w:r w:rsidRPr="00456E6D">
              <w:t>dành</w:t>
            </w:r>
            <w:proofErr w:type="spellEnd"/>
            <w:r w:rsidRPr="00456E6D">
              <w:t xml:space="preserve"> </w:t>
            </w:r>
            <w:proofErr w:type="spellStart"/>
            <w:r w:rsidRPr="00456E6D">
              <w:t>cho</w:t>
            </w:r>
            <w:proofErr w:type="spellEnd"/>
            <w:r w:rsidRPr="00456E6D">
              <w:t xml:space="preserve"> </w:t>
            </w:r>
            <w:proofErr w:type="spellStart"/>
            <w:r w:rsidRPr="00456E6D">
              <w:t>các</w:t>
            </w:r>
            <w:proofErr w:type="spellEnd"/>
            <w:r w:rsidRPr="00456E6D">
              <w:t xml:space="preserve"> </w:t>
            </w:r>
            <w:proofErr w:type="spellStart"/>
            <w:r w:rsidRPr="00456E6D">
              <w:t>hộ</w:t>
            </w:r>
            <w:proofErr w:type="spellEnd"/>
            <w:r w:rsidRPr="00456E6D">
              <w:t xml:space="preserve"> di </w:t>
            </w:r>
            <w:proofErr w:type="spellStart"/>
            <w:r w:rsidRPr="00456E6D">
              <w:t>dời</w:t>
            </w:r>
            <w:proofErr w:type="spellEnd"/>
            <w:r w:rsidRPr="00456E6D">
              <w:t xml:space="preserve"> </w:t>
            </w:r>
            <w:proofErr w:type="spellStart"/>
            <w:r w:rsidRPr="00456E6D">
              <w:t>có</w:t>
            </w:r>
            <w:proofErr w:type="spellEnd"/>
            <w:r w:rsidRPr="00456E6D">
              <w:t xml:space="preserve"> </w:t>
            </w:r>
            <w:proofErr w:type="spellStart"/>
            <w:r w:rsidRPr="00456E6D">
              <w:t>đất</w:t>
            </w:r>
            <w:proofErr w:type="spellEnd"/>
            <w:r w:rsidRPr="00456E6D">
              <w:t xml:space="preserve"> và </w:t>
            </w:r>
            <w:proofErr w:type="spellStart"/>
            <w:r w:rsidRPr="00456E6D">
              <w:t>nhà</w:t>
            </w:r>
            <w:proofErr w:type="spellEnd"/>
            <w:r w:rsidRPr="00456E6D">
              <w:t xml:space="preserve"> BAH </w:t>
            </w:r>
            <w:proofErr w:type="spellStart"/>
            <w:r w:rsidRPr="00456E6D">
              <w:t>đủ</w:t>
            </w:r>
            <w:proofErr w:type="spellEnd"/>
            <w:r w:rsidRPr="00456E6D">
              <w:t xml:space="preserve"> </w:t>
            </w:r>
            <w:proofErr w:type="spellStart"/>
            <w:r w:rsidRPr="00456E6D">
              <w:t>điều</w:t>
            </w:r>
            <w:proofErr w:type="spellEnd"/>
            <w:r w:rsidRPr="00456E6D">
              <w:t xml:space="preserve"> </w:t>
            </w:r>
            <w:proofErr w:type="spellStart"/>
            <w:r w:rsidRPr="00456E6D">
              <w:t>kiện</w:t>
            </w:r>
            <w:proofErr w:type="spellEnd"/>
            <w:r w:rsidRPr="00456E6D">
              <w:t xml:space="preserve"> </w:t>
            </w:r>
            <w:proofErr w:type="spellStart"/>
            <w:r w:rsidRPr="00456E6D">
              <w:t>bồi</w:t>
            </w:r>
            <w:proofErr w:type="spellEnd"/>
            <w:r w:rsidRPr="00456E6D">
              <w:t xml:space="preserve"> </w:t>
            </w:r>
            <w:proofErr w:type="spellStart"/>
            <w:r w:rsidRPr="00456E6D">
              <w:t>thường</w:t>
            </w:r>
            <w:proofErr w:type="spellEnd"/>
            <w:r w:rsidRPr="00456E6D">
              <w:t xml:space="preserve"> và </w:t>
            </w:r>
            <w:proofErr w:type="spellStart"/>
            <w:r w:rsidRPr="00456E6D">
              <w:t>đủ</w:t>
            </w:r>
            <w:proofErr w:type="spellEnd"/>
            <w:r w:rsidRPr="00456E6D">
              <w:t xml:space="preserve"> </w:t>
            </w:r>
            <w:proofErr w:type="spellStart"/>
            <w:r w:rsidRPr="00456E6D">
              <w:t>điều</w:t>
            </w:r>
            <w:proofErr w:type="spellEnd"/>
            <w:r w:rsidRPr="00456E6D">
              <w:t xml:space="preserve"> </w:t>
            </w:r>
            <w:proofErr w:type="spellStart"/>
            <w:r w:rsidRPr="00456E6D">
              <w:t>kiện</w:t>
            </w:r>
            <w:proofErr w:type="spellEnd"/>
            <w:r w:rsidRPr="00456E6D">
              <w:t xml:space="preserve"> </w:t>
            </w:r>
            <w:proofErr w:type="spellStart"/>
            <w:r w:rsidRPr="00456E6D">
              <w:t>tái</w:t>
            </w:r>
            <w:proofErr w:type="spellEnd"/>
            <w:r w:rsidRPr="00456E6D">
              <w:t xml:space="preserve"> </w:t>
            </w:r>
            <w:proofErr w:type="spellStart"/>
            <w:r w:rsidRPr="00456E6D">
              <w:t>định</w:t>
            </w:r>
            <w:proofErr w:type="spellEnd"/>
            <w:r w:rsidRPr="00456E6D">
              <w:t xml:space="preserve"> </w:t>
            </w:r>
            <w:proofErr w:type="spellStart"/>
            <w:r w:rsidRPr="00456E6D">
              <w:t>cư</w:t>
            </w:r>
            <w:proofErr w:type="spellEnd"/>
            <w:r w:rsidRPr="00456E6D">
              <w:t xml:space="preserve">. </w:t>
            </w:r>
          </w:p>
          <w:p w14:paraId="34FCE5F1" w14:textId="77777777" w:rsidR="00A8031D" w:rsidRPr="00456E6D" w:rsidRDefault="00A8031D" w:rsidP="006141C2">
            <w:pPr>
              <w:spacing w:before="80" w:after="80" w:line="320" w:lineRule="exact"/>
              <w:jc w:val="both"/>
            </w:pPr>
            <w:proofErr w:type="spellStart"/>
            <w:r w:rsidRPr="00456E6D">
              <w:t>Đối</w:t>
            </w:r>
            <w:proofErr w:type="spellEnd"/>
            <w:r w:rsidRPr="00456E6D">
              <w:t xml:space="preserve"> </w:t>
            </w:r>
            <w:proofErr w:type="spellStart"/>
            <w:r w:rsidRPr="00456E6D">
              <w:t>với</w:t>
            </w:r>
            <w:proofErr w:type="spellEnd"/>
            <w:r w:rsidRPr="00456E6D">
              <w:t xml:space="preserve"> trường </w:t>
            </w:r>
            <w:proofErr w:type="spellStart"/>
            <w:r w:rsidRPr="00456E6D">
              <w:t>hợp</w:t>
            </w:r>
            <w:proofErr w:type="spellEnd"/>
            <w:r w:rsidRPr="00456E6D">
              <w:t xml:space="preserve"> </w:t>
            </w:r>
            <w:proofErr w:type="spellStart"/>
            <w:r w:rsidRPr="00456E6D">
              <w:t>không</w:t>
            </w:r>
            <w:proofErr w:type="spellEnd"/>
            <w:r w:rsidRPr="00456E6D">
              <w:t xml:space="preserve"> </w:t>
            </w:r>
            <w:proofErr w:type="spellStart"/>
            <w:r w:rsidRPr="00456E6D">
              <w:t>đủ</w:t>
            </w:r>
            <w:proofErr w:type="spellEnd"/>
            <w:r w:rsidRPr="00456E6D">
              <w:t xml:space="preserve"> </w:t>
            </w:r>
            <w:proofErr w:type="spellStart"/>
            <w:r w:rsidRPr="00456E6D">
              <w:t>điều</w:t>
            </w:r>
            <w:proofErr w:type="spellEnd"/>
            <w:r w:rsidRPr="00456E6D">
              <w:t xml:space="preserve"> </w:t>
            </w:r>
            <w:proofErr w:type="spellStart"/>
            <w:r w:rsidRPr="00456E6D">
              <w:t>kiện</w:t>
            </w:r>
            <w:proofErr w:type="spellEnd"/>
            <w:r w:rsidRPr="00456E6D">
              <w:t xml:space="preserve"> </w:t>
            </w:r>
            <w:proofErr w:type="spellStart"/>
            <w:r w:rsidRPr="00456E6D">
              <w:t>bồi</w:t>
            </w:r>
            <w:proofErr w:type="spellEnd"/>
            <w:r w:rsidRPr="00456E6D">
              <w:t xml:space="preserve"> </w:t>
            </w:r>
            <w:proofErr w:type="spellStart"/>
            <w:r w:rsidRPr="00456E6D">
              <w:t>thường</w:t>
            </w:r>
            <w:proofErr w:type="spellEnd"/>
            <w:r w:rsidRPr="00456E6D">
              <w:t xml:space="preserve">, </w:t>
            </w:r>
            <w:proofErr w:type="spellStart"/>
            <w:r w:rsidRPr="00456E6D">
              <w:t>nếu</w:t>
            </w:r>
            <w:proofErr w:type="spellEnd"/>
            <w:r w:rsidRPr="00456E6D">
              <w:t xml:space="preserve"> </w:t>
            </w:r>
            <w:proofErr w:type="spellStart"/>
            <w:r w:rsidRPr="00456E6D">
              <w:t>không</w:t>
            </w:r>
            <w:proofErr w:type="spellEnd"/>
            <w:r w:rsidRPr="00456E6D">
              <w:t xml:space="preserve"> </w:t>
            </w:r>
            <w:proofErr w:type="spellStart"/>
            <w:r w:rsidRPr="00456E6D">
              <w:t>còn</w:t>
            </w:r>
            <w:proofErr w:type="spellEnd"/>
            <w:r w:rsidRPr="00456E6D">
              <w:t xml:space="preserve"> </w:t>
            </w:r>
            <w:proofErr w:type="spellStart"/>
            <w:r w:rsidRPr="00456E6D">
              <w:t>nơi</w:t>
            </w:r>
            <w:proofErr w:type="spellEnd"/>
            <w:r w:rsidRPr="00456E6D">
              <w:t xml:space="preserve"> ở </w:t>
            </w:r>
            <w:proofErr w:type="spellStart"/>
            <w:r w:rsidRPr="00456E6D">
              <w:t>nào</w:t>
            </w:r>
            <w:proofErr w:type="spellEnd"/>
            <w:r w:rsidRPr="00456E6D">
              <w:t xml:space="preserve"> </w:t>
            </w:r>
            <w:proofErr w:type="spellStart"/>
            <w:r w:rsidRPr="00456E6D">
              <w:t>khác</w:t>
            </w:r>
            <w:proofErr w:type="spellEnd"/>
            <w:r w:rsidRPr="00456E6D">
              <w:t xml:space="preserve"> </w:t>
            </w:r>
            <w:proofErr w:type="spellStart"/>
            <w:r w:rsidRPr="00456E6D">
              <w:t>thì</w:t>
            </w:r>
            <w:proofErr w:type="spellEnd"/>
            <w:r w:rsidRPr="00456E6D">
              <w:t xml:space="preserve"> </w:t>
            </w:r>
            <w:proofErr w:type="spellStart"/>
            <w:r w:rsidRPr="00456E6D">
              <w:t>sẽ</w:t>
            </w:r>
            <w:proofErr w:type="spellEnd"/>
            <w:r w:rsidRPr="00456E6D">
              <w:t xml:space="preserve"> </w:t>
            </w:r>
            <w:proofErr w:type="spellStart"/>
            <w:r w:rsidRPr="00456E6D">
              <w:t>được</w:t>
            </w:r>
            <w:proofErr w:type="spellEnd"/>
            <w:r w:rsidRPr="00456E6D">
              <w:t xml:space="preserve"> </w:t>
            </w:r>
            <w:proofErr w:type="spellStart"/>
            <w:r w:rsidRPr="00456E6D">
              <w:t>xem</w:t>
            </w:r>
            <w:proofErr w:type="spellEnd"/>
            <w:r w:rsidRPr="00456E6D">
              <w:t xml:space="preserve"> </w:t>
            </w:r>
            <w:proofErr w:type="spellStart"/>
            <w:r w:rsidRPr="00456E6D">
              <w:t>xét</w:t>
            </w:r>
            <w:proofErr w:type="spellEnd"/>
            <w:r w:rsidRPr="00456E6D">
              <w:t xml:space="preserve"> </w:t>
            </w:r>
            <w:proofErr w:type="spellStart"/>
            <w:r w:rsidRPr="00456E6D">
              <w:t>theo</w:t>
            </w:r>
            <w:proofErr w:type="spellEnd"/>
            <w:r w:rsidRPr="00456E6D">
              <w:t xml:space="preserve"> </w:t>
            </w:r>
            <w:proofErr w:type="spellStart"/>
            <w:r w:rsidRPr="00456E6D">
              <w:t>từng</w:t>
            </w:r>
            <w:proofErr w:type="spellEnd"/>
            <w:r w:rsidRPr="00456E6D">
              <w:t xml:space="preserve"> trường </w:t>
            </w:r>
            <w:proofErr w:type="spellStart"/>
            <w:r w:rsidRPr="00456E6D">
              <w:t>hợp</w:t>
            </w:r>
            <w:proofErr w:type="spellEnd"/>
            <w:r w:rsidRPr="00456E6D">
              <w:t xml:space="preserve"> </w:t>
            </w:r>
            <w:proofErr w:type="spellStart"/>
            <w:r w:rsidRPr="00456E6D">
              <w:t>cụ</w:t>
            </w:r>
            <w:proofErr w:type="spellEnd"/>
            <w:r w:rsidRPr="00456E6D">
              <w:t xml:space="preserve"> </w:t>
            </w:r>
            <w:proofErr w:type="spellStart"/>
            <w:r w:rsidRPr="00456E6D">
              <w:t>thể</w:t>
            </w:r>
            <w:proofErr w:type="spellEnd"/>
            <w:r w:rsidRPr="00456E6D">
              <w:t>.</w:t>
            </w:r>
          </w:p>
        </w:tc>
        <w:tc>
          <w:tcPr>
            <w:tcW w:w="1481" w:type="pct"/>
          </w:tcPr>
          <w:p w14:paraId="155314BD" w14:textId="051119BA" w:rsidR="000E7551" w:rsidRPr="00456E6D" w:rsidRDefault="00A8031D" w:rsidP="000E7551">
            <w:pPr>
              <w:pStyle w:val="ListParagraph"/>
              <w:spacing w:before="80" w:after="80" w:line="320" w:lineRule="exact"/>
              <w:ind w:left="0"/>
            </w:pPr>
            <w:proofErr w:type="spellStart"/>
            <w:r w:rsidRPr="00456E6D">
              <w:t>Hộ</w:t>
            </w:r>
            <w:proofErr w:type="spellEnd"/>
            <w:r w:rsidRPr="00456E6D">
              <w:t xml:space="preserve"> </w:t>
            </w:r>
            <w:proofErr w:type="spellStart"/>
            <w:r w:rsidRPr="00456E6D">
              <w:t>gia</w:t>
            </w:r>
            <w:proofErr w:type="spellEnd"/>
            <w:r w:rsidRPr="00456E6D">
              <w:t xml:space="preserve"> </w:t>
            </w:r>
            <w:proofErr w:type="spellStart"/>
            <w:r w:rsidRPr="00456E6D">
              <w:t>đình</w:t>
            </w:r>
            <w:proofErr w:type="spellEnd"/>
            <w:r w:rsidRPr="00456E6D">
              <w:t xml:space="preserve">, </w:t>
            </w:r>
            <w:proofErr w:type="spellStart"/>
            <w:r w:rsidRPr="00456E6D">
              <w:t>cá</w:t>
            </w:r>
            <w:proofErr w:type="spellEnd"/>
            <w:r w:rsidRPr="00456E6D">
              <w:t xml:space="preserve"> </w:t>
            </w:r>
            <w:proofErr w:type="spellStart"/>
            <w:r w:rsidRPr="00456E6D">
              <w:t>nhân</w:t>
            </w:r>
            <w:proofErr w:type="spellEnd"/>
            <w:r w:rsidRPr="00456E6D">
              <w:t xml:space="preserve"> </w:t>
            </w:r>
            <w:proofErr w:type="spellStart"/>
            <w:r w:rsidRPr="00456E6D">
              <w:t>bị</w:t>
            </w:r>
            <w:proofErr w:type="spellEnd"/>
            <w:r w:rsidRPr="00456E6D">
              <w:t xml:space="preserve"> </w:t>
            </w:r>
            <w:proofErr w:type="spellStart"/>
            <w:r w:rsidRPr="00456E6D">
              <w:t>thu</w:t>
            </w:r>
            <w:proofErr w:type="spellEnd"/>
            <w:r w:rsidRPr="00456E6D">
              <w:t xml:space="preserve"> </w:t>
            </w:r>
            <w:proofErr w:type="spellStart"/>
            <w:r w:rsidRPr="00456E6D">
              <w:t>hồi</w:t>
            </w:r>
            <w:proofErr w:type="spellEnd"/>
            <w:r w:rsidRPr="00456E6D">
              <w:t xml:space="preserve"> </w:t>
            </w:r>
            <w:proofErr w:type="spellStart"/>
            <w:r w:rsidRPr="00456E6D">
              <w:t>toàn</w:t>
            </w:r>
            <w:proofErr w:type="spellEnd"/>
            <w:r w:rsidRPr="00456E6D">
              <w:t xml:space="preserve"> </w:t>
            </w:r>
            <w:proofErr w:type="spellStart"/>
            <w:r w:rsidRPr="00456E6D">
              <w:t>bộ</w:t>
            </w:r>
            <w:proofErr w:type="spellEnd"/>
            <w:r w:rsidRPr="00456E6D">
              <w:t xml:space="preserve"> </w:t>
            </w:r>
            <w:proofErr w:type="spellStart"/>
            <w:r w:rsidRPr="00456E6D">
              <w:t>nhà</w:t>
            </w:r>
            <w:proofErr w:type="spellEnd"/>
            <w:r w:rsidRPr="00456E6D">
              <w:t xml:space="preserve"> ở, </w:t>
            </w:r>
            <w:proofErr w:type="spellStart"/>
            <w:r w:rsidRPr="00456E6D">
              <w:t>đất</w:t>
            </w:r>
            <w:proofErr w:type="spellEnd"/>
            <w:r w:rsidRPr="00456E6D">
              <w:t xml:space="preserve"> ở </w:t>
            </w:r>
            <w:proofErr w:type="spellStart"/>
            <w:r w:rsidRPr="00456E6D">
              <w:t>đủ</w:t>
            </w:r>
            <w:proofErr w:type="spellEnd"/>
            <w:r w:rsidRPr="00456E6D">
              <w:t xml:space="preserve"> </w:t>
            </w:r>
            <w:proofErr w:type="spellStart"/>
            <w:r w:rsidRPr="00456E6D">
              <w:t>điều</w:t>
            </w:r>
            <w:proofErr w:type="spellEnd"/>
            <w:r w:rsidRPr="00456E6D">
              <w:t xml:space="preserve"> </w:t>
            </w:r>
            <w:proofErr w:type="spellStart"/>
            <w:r w:rsidRPr="00456E6D">
              <w:t>kiện</w:t>
            </w:r>
            <w:proofErr w:type="spellEnd"/>
            <w:r w:rsidR="00221C87" w:rsidRPr="00456E6D">
              <w:t xml:space="preserve"> </w:t>
            </w:r>
            <w:proofErr w:type="spellStart"/>
            <w:r w:rsidR="00221C87" w:rsidRPr="00456E6D">
              <w:t>được</w:t>
            </w:r>
            <w:proofErr w:type="spellEnd"/>
            <w:r w:rsidRPr="00456E6D">
              <w:t xml:space="preserve"> </w:t>
            </w:r>
            <w:proofErr w:type="spellStart"/>
            <w:r w:rsidRPr="00456E6D">
              <w:t>bồi</w:t>
            </w:r>
            <w:proofErr w:type="spellEnd"/>
            <w:r w:rsidRPr="00456E6D">
              <w:t xml:space="preserve"> </w:t>
            </w:r>
            <w:proofErr w:type="spellStart"/>
            <w:r w:rsidRPr="00456E6D">
              <w:t>thường</w:t>
            </w:r>
            <w:proofErr w:type="spellEnd"/>
            <w:r w:rsidRPr="00456E6D">
              <w:t xml:space="preserve"> </w:t>
            </w:r>
            <w:proofErr w:type="spellStart"/>
            <w:r w:rsidRPr="00456E6D">
              <w:t>hoặc</w:t>
            </w:r>
            <w:proofErr w:type="spellEnd"/>
            <w:r w:rsidRPr="00456E6D">
              <w:t xml:space="preserve"> </w:t>
            </w:r>
            <w:proofErr w:type="spellStart"/>
            <w:r w:rsidRPr="00456E6D">
              <w:t>diện</w:t>
            </w:r>
            <w:proofErr w:type="spellEnd"/>
            <w:r w:rsidRPr="00456E6D">
              <w:t xml:space="preserve"> </w:t>
            </w:r>
            <w:proofErr w:type="spellStart"/>
            <w:r w:rsidRPr="00456E6D">
              <w:t>tích</w:t>
            </w:r>
            <w:proofErr w:type="spellEnd"/>
            <w:r w:rsidRPr="00456E6D">
              <w:t xml:space="preserve"> </w:t>
            </w:r>
            <w:proofErr w:type="spellStart"/>
            <w:r w:rsidRPr="00456E6D">
              <w:t>còn</w:t>
            </w:r>
            <w:proofErr w:type="spellEnd"/>
            <w:r w:rsidRPr="00456E6D">
              <w:t xml:space="preserve"> </w:t>
            </w:r>
            <w:proofErr w:type="spellStart"/>
            <w:r w:rsidRPr="00456E6D">
              <w:t>lại</w:t>
            </w:r>
            <w:proofErr w:type="spellEnd"/>
            <w:r w:rsidRPr="00456E6D">
              <w:t xml:space="preserve"> </w:t>
            </w:r>
            <w:proofErr w:type="spellStart"/>
            <w:r w:rsidRPr="00456E6D">
              <w:t>sau</w:t>
            </w:r>
            <w:proofErr w:type="spellEnd"/>
            <w:r w:rsidRPr="00456E6D">
              <w:t xml:space="preserve"> </w:t>
            </w:r>
            <w:proofErr w:type="spellStart"/>
            <w:r w:rsidRPr="00456E6D">
              <w:t>khi</w:t>
            </w:r>
            <w:proofErr w:type="spellEnd"/>
            <w:r w:rsidRPr="00456E6D">
              <w:t xml:space="preserve"> </w:t>
            </w:r>
            <w:proofErr w:type="spellStart"/>
            <w:r w:rsidRPr="00456E6D">
              <w:t>thu</w:t>
            </w:r>
            <w:proofErr w:type="spellEnd"/>
            <w:r w:rsidRPr="00456E6D">
              <w:t xml:space="preserve"> </w:t>
            </w:r>
            <w:proofErr w:type="spellStart"/>
            <w:r w:rsidRPr="00456E6D">
              <w:t>hồi</w:t>
            </w:r>
            <w:proofErr w:type="spellEnd"/>
            <w:r w:rsidRPr="00456E6D">
              <w:t xml:space="preserve"> </w:t>
            </w:r>
            <w:proofErr w:type="spellStart"/>
            <w:r w:rsidRPr="00456E6D">
              <w:t>không</w:t>
            </w:r>
            <w:proofErr w:type="spellEnd"/>
            <w:r w:rsidRPr="00456E6D">
              <w:t xml:space="preserve"> </w:t>
            </w:r>
            <w:proofErr w:type="spellStart"/>
            <w:r w:rsidRPr="00456E6D">
              <w:t>đủ</w:t>
            </w:r>
            <w:proofErr w:type="spellEnd"/>
            <w:r w:rsidRPr="00456E6D">
              <w:t xml:space="preserve"> </w:t>
            </w:r>
            <w:proofErr w:type="spellStart"/>
            <w:r w:rsidRPr="00456E6D">
              <w:t>điều</w:t>
            </w:r>
            <w:proofErr w:type="spellEnd"/>
            <w:r w:rsidRPr="00456E6D">
              <w:t xml:space="preserve"> </w:t>
            </w:r>
            <w:proofErr w:type="spellStart"/>
            <w:r w:rsidRPr="00456E6D">
              <w:t>kiện</w:t>
            </w:r>
            <w:proofErr w:type="spellEnd"/>
            <w:r w:rsidRPr="00456E6D">
              <w:t xml:space="preserve"> </w:t>
            </w:r>
            <w:proofErr w:type="spellStart"/>
            <w:r w:rsidRPr="00456E6D">
              <w:t>để</w:t>
            </w:r>
            <w:proofErr w:type="spellEnd"/>
            <w:r w:rsidRPr="00456E6D">
              <w:t xml:space="preserve"> ở (</w:t>
            </w:r>
            <w:proofErr w:type="spellStart"/>
            <w:r w:rsidRPr="00456E6D">
              <w:t>theo</w:t>
            </w:r>
            <w:proofErr w:type="spellEnd"/>
            <w:r w:rsidRPr="00456E6D">
              <w:t xml:space="preserve"> </w:t>
            </w:r>
            <w:proofErr w:type="spellStart"/>
            <w:r w:rsidRPr="00456E6D">
              <w:t>quy</w:t>
            </w:r>
            <w:proofErr w:type="spellEnd"/>
            <w:r w:rsidRPr="00456E6D">
              <w:t xml:space="preserve"> </w:t>
            </w:r>
            <w:proofErr w:type="spellStart"/>
            <w:r w:rsidRPr="00456E6D">
              <w:t>định</w:t>
            </w:r>
            <w:proofErr w:type="spellEnd"/>
            <w:r w:rsidRPr="00456E6D">
              <w:t xml:space="preserve"> </w:t>
            </w:r>
            <w:proofErr w:type="spellStart"/>
            <w:r w:rsidRPr="00456E6D">
              <w:t>K</w:t>
            </w:r>
            <w:r w:rsidR="00221C87" w:rsidRPr="00456E6D">
              <w:t>hoản</w:t>
            </w:r>
            <w:proofErr w:type="spellEnd"/>
            <w:r w:rsidR="00221C87" w:rsidRPr="00456E6D">
              <w:t xml:space="preserve"> </w:t>
            </w:r>
            <w:r w:rsidRPr="00456E6D">
              <w:t xml:space="preserve">1a, </w:t>
            </w:r>
            <w:proofErr w:type="spellStart"/>
            <w:r w:rsidRPr="00456E6D">
              <w:t>Đ</w:t>
            </w:r>
            <w:r w:rsidR="00221C87" w:rsidRPr="00456E6D">
              <w:t>iều</w:t>
            </w:r>
            <w:proofErr w:type="spellEnd"/>
            <w:r w:rsidR="00221C87" w:rsidRPr="00456E6D">
              <w:t xml:space="preserve"> </w:t>
            </w:r>
            <w:r w:rsidRPr="00456E6D">
              <w:t xml:space="preserve">6, </w:t>
            </w:r>
            <w:proofErr w:type="spellStart"/>
            <w:r w:rsidRPr="00456E6D">
              <w:t>N</w:t>
            </w:r>
            <w:r w:rsidR="00221C87" w:rsidRPr="00456E6D">
              <w:t>ghị</w:t>
            </w:r>
            <w:proofErr w:type="spellEnd"/>
            <w:r w:rsidR="00221C87" w:rsidRPr="00456E6D">
              <w:t xml:space="preserve"> </w:t>
            </w:r>
            <w:proofErr w:type="spellStart"/>
            <w:r w:rsidR="00221C87" w:rsidRPr="00456E6D">
              <w:t>định</w:t>
            </w:r>
            <w:proofErr w:type="spellEnd"/>
            <w:r w:rsidR="00221C87" w:rsidRPr="00456E6D">
              <w:t xml:space="preserve"> </w:t>
            </w:r>
            <w:r w:rsidRPr="00456E6D">
              <w:t xml:space="preserve">47) </w:t>
            </w:r>
            <w:proofErr w:type="spellStart"/>
            <w:r w:rsidRPr="00456E6D">
              <w:t>nếu</w:t>
            </w:r>
            <w:proofErr w:type="spellEnd"/>
            <w:r w:rsidRPr="00456E6D">
              <w:t xml:space="preserve"> </w:t>
            </w:r>
            <w:proofErr w:type="spellStart"/>
            <w:r w:rsidRPr="00456E6D">
              <w:t>không</w:t>
            </w:r>
            <w:proofErr w:type="spellEnd"/>
            <w:r w:rsidRPr="00456E6D">
              <w:t xml:space="preserve"> </w:t>
            </w:r>
            <w:proofErr w:type="spellStart"/>
            <w:r w:rsidRPr="00456E6D">
              <w:t>có</w:t>
            </w:r>
            <w:proofErr w:type="spellEnd"/>
            <w:r w:rsidRPr="00456E6D">
              <w:t xml:space="preserve"> </w:t>
            </w:r>
            <w:proofErr w:type="spellStart"/>
            <w:r w:rsidRPr="00456E6D">
              <w:t>đất</w:t>
            </w:r>
            <w:proofErr w:type="spellEnd"/>
            <w:r w:rsidRPr="00456E6D">
              <w:t xml:space="preserve"> ở </w:t>
            </w:r>
            <w:proofErr w:type="spellStart"/>
            <w:r w:rsidRPr="00456E6D">
              <w:t>khác</w:t>
            </w:r>
            <w:proofErr w:type="spellEnd"/>
            <w:r w:rsidRPr="00456E6D">
              <w:t xml:space="preserve"> </w:t>
            </w:r>
            <w:proofErr w:type="spellStart"/>
            <w:r w:rsidRPr="00456E6D">
              <w:t>trên</w:t>
            </w:r>
            <w:proofErr w:type="spellEnd"/>
            <w:r w:rsidRPr="00456E6D">
              <w:t xml:space="preserve"> </w:t>
            </w:r>
            <w:proofErr w:type="spellStart"/>
            <w:r w:rsidRPr="00456E6D">
              <w:t>địa</w:t>
            </w:r>
            <w:proofErr w:type="spellEnd"/>
            <w:r w:rsidRPr="00456E6D">
              <w:t xml:space="preserve"> </w:t>
            </w:r>
            <w:proofErr w:type="spellStart"/>
            <w:r w:rsidRPr="00456E6D">
              <w:t>bàn</w:t>
            </w:r>
            <w:proofErr w:type="spellEnd"/>
            <w:r w:rsidRPr="00456E6D">
              <w:t xml:space="preserve"> xã/</w:t>
            </w:r>
            <w:proofErr w:type="spellStart"/>
            <w:r w:rsidRPr="00456E6D">
              <w:t>phường</w:t>
            </w:r>
            <w:proofErr w:type="spellEnd"/>
            <w:r w:rsidRPr="00456E6D">
              <w:t xml:space="preserve"> </w:t>
            </w:r>
            <w:proofErr w:type="spellStart"/>
            <w:r w:rsidRPr="00456E6D">
              <w:t>nơi</w:t>
            </w:r>
            <w:proofErr w:type="spellEnd"/>
            <w:r w:rsidRPr="00456E6D">
              <w:t xml:space="preserve"> </w:t>
            </w:r>
            <w:proofErr w:type="spellStart"/>
            <w:r w:rsidRPr="00456E6D">
              <w:t>bị</w:t>
            </w:r>
            <w:proofErr w:type="spellEnd"/>
            <w:r w:rsidRPr="00456E6D">
              <w:t xml:space="preserve"> </w:t>
            </w:r>
            <w:proofErr w:type="spellStart"/>
            <w:r w:rsidRPr="00456E6D">
              <w:t>ảnh</w:t>
            </w:r>
            <w:proofErr w:type="spellEnd"/>
            <w:r w:rsidRPr="00456E6D">
              <w:t xml:space="preserve"> </w:t>
            </w:r>
            <w:proofErr w:type="spellStart"/>
            <w:r w:rsidRPr="00456E6D">
              <w:t>hưởng</w:t>
            </w:r>
            <w:proofErr w:type="spellEnd"/>
            <w:r w:rsidRPr="00456E6D">
              <w:t xml:space="preserve"> </w:t>
            </w:r>
            <w:proofErr w:type="spellStart"/>
            <w:r w:rsidRPr="00456E6D">
              <w:t>bởi</w:t>
            </w:r>
            <w:proofErr w:type="spellEnd"/>
            <w:r w:rsidRPr="00456E6D">
              <w:t xml:space="preserve"> </w:t>
            </w:r>
            <w:proofErr w:type="spellStart"/>
            <w:r w:rsidRPr="00456E6D">
              <w:t>dự</w:t>
            </w:r>
            <w:proofErr w:type="spellEnd"/>
            <w:r w:rsidRPr="00456E6D">
              <w:t xml:space="preserve"> </w:t>
            </w:r>
            <w:proofErr w:type="spellStart"/>
            <w:r w:rsidRPr="00456E6D">
              <w:t>án</w:t>
            </w:r>
            <w:proofErr w:type="spellEnd"/>
            <w:r w:rsidRPr="00456E6D">
              <w:t xml:space="preserve"> (</w:t>
            </w:r>
            <w:proofErr w:type="spellStart"/>
            <w:r w:rsidRPr="00456E6D">
              <w:t>đủ</w:t>
            </w:r>
            <w:proofErr w:type="spellEnd"/>
            <w:r w:rsidRPr="00456E6D">
              <w:t xml:space="preserve"> </w:t>
            </w:r>
            <w:proofErr w:type="spellStart"/>
            <w:r w:rsidRPr="00456E6D">
              <w:t>điều</w:t>
            </w:r>
            <w:proofErr w:type="spellEnd"/>
            <w:r w:rsidRPr="00456E6D">
              <w:t xml:space="preserve"> </w:t>
            </w:r>
            <w:proofErr w:type="spellStart"/>
            <w:r w:rsidRPr="00456E6D">
              <w:t>kiện</w:t>
            </w:r>
            <w:proofErr w:type="spellEnd"/>
            <w:r w:rsidRPr="00456E6D">
              <w:t xml:space="preserve"> </w:t>
            </w:r>
            <w:proofErr w:type="spellStart"/>
            <w:r w:rsidRPr="00456E6D">
              <w:t>tái</w:t>
            </w:r>
            <w:proofErr w:type="spellEnd"/>
            <w:r w:rsidRPr="00456E6D">
              <w:t xml:space="preserve"> </w:t>
            </w:r>
            <w:proofErr w:type="spellStart"/>
            <w:r w:rsidRPr="00456E6D">
              <w:t>định</w:t>
            </w:r>
            <w:proofErr w:type="spellEnd"/>
            <w:r w:rsidRPr="00456E6D">
              <w:t xml:space="preserve"> </w:t>
            </w:r>
            <w:proofErr w:type="spellStart"/>
            <w:r w:rsidRPr="00456E6D">
              <w:t>cư</w:t>
            </w:r>
            <w:proofErr w:type="spellEnd"/>
            <w:r w:rsidRPr="00456E6D">
              <w:t xml:space="preserve">) </w:t>
            </w:r>
            <w:proofErr w:type="spellStart"/>
            <w:r w:rsidRPr="00456E6D">
              <w:t>sẽ</w:t>
            </w:r>
            <w:proofErr w:type="spellEnd"/>
            <w:r w:rsidRPr="00456E6D">
              <w:t xml:space="preserve"> </w:t>
            </w:r>
            <w:proofErr w:type="spellStart"/>
            <w:r w:rsidRPr="00456E6D">
              <w:t>được</w:t>
            </w:r>
            <w:proofErr w:type="spellEnd"/>
            <w:r w:rsidRPr="00456E6D">
              <w:t xml:space="preserve"> </w:t>
            </w:r>
            <w:proofErr w:type="spellStart"/>
            <w:r w:rsidRPr="00456E6D">
              <w:t>quyền</w:t>
            </w:r>
            <w:proofErr w:type="spellEnd"/>
            <w:r w:rsidRPr="00456E6D">
              <w:t xml:space="preserve"> </w:t>
            </w:r>
            <w:proofErr w:type="spellStart"/>
            <w:r w:rsidRPr="00456E6D">
              <w:t>giao</w:t>
            </w:r>
            <w:proofErr w:type="spellEnd"/>
            <w:r w:rsidRPr="00456E6D">
              <w:t>/</w:t>
            </w:r>
            <w:proofErr w:type="spellStart"/>
            <w:r w:rsidRPr="00456E6D">
              <w:t>mua</w:t>
            </w:r>
            <w:proofErr w:type="spellEnd"/>
            <w:r w:rsidRPr="00456E6D">
              <w:t xml:space="preserve"> </w:t>
            </w:r>
            <w:proofErr w:type="spellStart"/>
            <w:r w:rsidRPr="00456E6D">
              <w:t>một</w:t>
            </w:r>
            <w:proofErr w:type="spellEnd"/>
            <w:r w:rsidRPr="00456E6D">
              <w:t xml:space="preserve"> </w:t>
            </w:r>
            <w:proofErr w:type="spellStart"/>
            <w:r w:rsidRPr="00456E6D">
              <w:t>lô</w:t>
            </w:r>
            <w:proofErr w:type="spellEnd"/>
            <w:r w:rsidRPr="00456E6D">
              <w:t xml:space="preserve"> </w:t>
            </w:r>
            <w:proofErr w:type="spellStart"/>
            <w:r w:rsidRPr="00456E6D">
              <w:t>đất</w:t>
            </w:r>
            <w:proofErr w:type="spellEnd"/>
            <w:r w:rsidRPr="00456E6D">
              <w:t xml:space="preserve"> </w:t>
            </w:r>
            <w:proofErr w:type="spellStart"/>
            <w:r w:rsidRPr="00456E6D">
              <w:t>tối</w:t>
            </w:r>
            <w:proofErr w:type="spellEnd"/>
            <w:r w:rsidRPr="00456E6D">
              <w:t xml:space="preserve"> </w:t>
            </w:r>
            <w:proofErr w:type="spellStart"/>
            <w:r w:rsidRPr="00456E6D">
              <w:t>thiểu</w:t>
            </w:r>
            <w:proofErr w:type="spellEnd"/>
            <w:r w:rsidRPr="00456E6D">
              <w:t xml:space="preserve"> </w:t>
            </w:r>
            <w:proofErr w:type="spellStart"/>
            <w:r w:rsidRPr="00456E6D">
              <w:t>trong</w:t>
            </w:r>
            <w:proofErr w:type="spellEnd"/>
            <w:r w:rsidRPr="00456E6D">
              <w:t xml:space="preserve"> </w:t>
            </w:r>
            <w:proofErr w:type="spellStart"/>
            <w:r w:rsidRPr="00456E6D">
              <w:t>Khu</w:t>
            </w:r>
            <w:proofErr w:type="spellEnd"/>
            <w:r w:rsidRPr="00456E6D">
              <w:t xml:space="preserve"> </w:t>
            </w:r>
            <w:proofErr w:type="spellStart"/>
            <w:r w:rsidRPr="00456E6D">
              <w:t>tái</w:t>
            </w:r>
            <w:proofErr w:type="spellEnd"/>
            <w:r w:rsidRPr="00456E6D">
              <w:t xml:space="preserve"> </w:t>
            </w:r>
            <w:proofErr w:type="spellStart"/>
            <w:r w:rsidRPr="00456E6D">
              <w:t>định</w:t>
            </w:r>
            <w:proofErr w:type="spellEnd"/>
            <w:r w:rsidRPr="00456E6D">
              <w:t xml:space="preserve"> </w:t>
            </w:r>
            <w:proofErr w:type="spellStart"/>
            <w:r w:rsidRPr="00456E6D">
              <w:t>cư</w:t>
            </w:r>
            <w:proofErr w:type="spellEnd"/>
            <w:r w:rsidRPr="00456E6D">
              <w:t xml:space="preserve"> </w:t>
            </w:r>
            <w:proofErr w:type="spellStart"/>
            <w:r w:rsidRPr="00456E6D">
              <w:t>bố</w:t>
            </w:r>
            <w:proofErr w:type="spellEnd"/>
            <w:r w:rsidRPr="00456E6D">
              <w:t xml:space="preserve"> </w:t>
            </w:r>
            <w:proofErr w:type="spellStart"/>
            <w:r w:rsidRPr="00456E6D">
              <w:t>trí</w:t>
            </w:r>
            <w:proofErr w:type="spellEnd"/>
            <w:r w:rsidRPr="00456E6D">
              <w:t xml:space="preserve"> </w:t>
            </w:r>
            <w:proofErr w:type="spellStart"/>
            <w:r w:rsidRPr="00456E6D">
              <w:t>cho</w:t>
            </w:r>
            <w:proofErr w:type="spellEnd"/>
            <w:r w:rsidRPr="00456E6D">
              <w:t xml:space="preserve"> </w:t>
            </w:r>
            <w:proofErr w:type="spellStart"/>
            <w:r w:rsidRPr="00456E6D">
              <w:t>dự</w:t>
            </w:r>
            <w:proofErr w:type="spellEnd"/>
            <w:r w:rsidRPr="00456E6D">
              <w:t xml:space="preserve"> </w:t>
            </w:r>
            <w:proofErr w:type="spellStart"/>
            <w:r w:rsidRPr="00456E6D">
              <w:t>án</w:t>
            </w:r>
            <w:proofErr w:type="spellEnd"/>
            <w:r w:rsidRPr="00456E6D">
              <w:t xml:space="preserve">. </w:t>
            </w:r>
          </w:p>
          <w:p w14:paraId="6A97FCDA" w14:textId="5CDEA0AA" w:rsidR="00A8031D" w:rsidRPr="00456E6D" w:rsidRDefault="00A8031D" w:rsidP="006141C2">
            <w:pPr>
              <w:pStyle w:val="ListParagraph"/>
              <w:spacing w:before="80" w:after="80" w:line="320" w:lineRule="exact"/>
              <w:ind w:left="0"/>
            </w:pPr>
            <w:proofErr w:type="spellStart"/>
            <w:r w:rsidRPr="00456E6D">
              <w:t>Trong</w:t>
            </w:r>
            <w:proofErr w:type="spellEnd"/>
            <w:r w:rsidRPr="00456E6D">
              <w:t xml:space="preserve"> trường </w:t>
            </w:r>
            <w:proofErr w:type="spellStart"/>
            <w:r w:rsidRPr="00456E6D">
              <w:t>hợp</w:t>
            </w:r>
            <w:proofErr w:type="spellEnd"/>
            <w:r w:rsidRPr="00456E6D">
              <w:t xml:space="preserve"> </w:t>
            </w:r>
            <w:proofErr w:type="spellStart"/>
            <w:r w:rsidRPr="00456E6D">
              <w:t>tiền</w:t>
            </w:r>
            <w:proofErr w:type="spellEnd"/>
            <w:r w:rsidRPr="00456E6D">
              <w:t xml:space="preserve"> </w:t>
            </w:r>
            <w:proofErr w:type="spellStart"/>
            <w:r w:rsidRPr="00456E6D">
              <w:t>bồi</w:t>
            </w:r>
            <w:proofErr w:type="spellEnd"/>
            <w:r w:rsidRPr="00456E6D">
              <w:t xml:space="preserve"> </w:t>
            </w:r>
            <w:proofErr w:type="spellStart"/>
            <w:r w:rsidRPr="00456E6D">
              <w:t>thường</w:t>
            </w:r>
            <w:proofErr w:type="spellEnd"/>
            <w:r w:rsidRPr="00456E6D">
              <w:t xml:space="preserve"> </w:t>
            </w:r>
            <w:proofErr w:type="spellStart"/>
            <w:r w:rsidRPr="00456E6D">
              <w:t>thấp</w:t>
            </w:r>
            <w:proofErr w:type="spellEnd"/>
            <w:r w:rsidRPr="00456E6D">
              <w:t xml:space="preserve"> </w:t>
            </w:r>
            <w:proofErr w:type="spellStart"/>
            <w:r w:rsidRPr="00456E6D">
              <w:t>hơn</w:t>
            </w:r>
            <w:proofErr w:type="spellEnd"/>
            <w:r w:rsidRPr="00456E6D">
              <w:t xml:space="preserve"> </w:t>
            </w:r>
            <w:proofErr w:type="spellStart"/>
            <w:r w:rsidRPr="00456E6D">
              <w:t>giá</w:t>
            </w:r>
            <w:proofErr w:type="spellEnd"/>
            <w:r w:rsidRPr="00456E6D">
              <w:t xml:space="preserve"> </w:t>
            </w:r>
            <w:proofErr w:type="spellStart"/>
            <w:r w:rsidRPr="00456E6D">
              <w:t>trị</w:t>
            </w:r>
            <w:proofErr w:type="spellEnd"/>
            <w:r w:rsidRPr="00456E6D">
              <w:t xml:space="preserve"> </w:t>
            </w:r>
            <w:proofErr w:type="spellStart"/>
            <w:r w:rsidRPr="00456E6D">
              <w:t>của</w:t>
            </w:r>
            <w:proofErr w:type="spellEnd"/>
            <w:r w:rsidRPr="00456E6D">
              <w:t xml:space="preserve"> </w:t>
            </w:r>
            <w:proofErr w:type="spellStart"/>
            <w:r w:rsidRPr="00456E6D">
              <w:t>suất</w:t>
            </w:r>
            <w:proofErr w:type="spellEnd"/>
            <w:r w:rsidRPr="00456E6D">
              <w:t xml:space="preserve"> </w:t>
            </w:r>
            <w:proofErr w:type="spellStart"/>
            <w:r w:rsidRPr="00456E6D">
              <w:t>đất</w:t>
            </w:r>
            <w:proofErr w:type="spellEnd"/>
            <w:r w:rsidRPr="00456E6D">
              <w:t xml:space="preserve"> </w:t>
            </w:r>
            <w:proofErr w:type="spellStart"/>
            <w:r w:rsidRPr="00456E6D">
              <w:t>tối</w:t>
            </w:r>
            <w:proofErr w:type="spellEnd"/>
            <w:r w:rsidRPr="00456E6D">
              <w:t xml:space="preserve"> </w:t>
            </w:r>
            <w:proofErr w:type="spellStart"/>
            <w:r w:rsidRPr="00456E6D">
              <w:t>thiểu</w:t>
            </w:r>
            <w:proofErr w:type="spellEnd"/>
            <w:r w:rsidRPr="00456E6D">
              <w:t xml:space="preserve"> </w:t>
            </w:r>
            <w:proofErr w:type="spellStart"/>
            <w:r w:rsidRPr="00456E6D">
              <w:t>tại</w:t>
            </w:r>
            <w:proofErr w:type="spellEnd"/>
            <w:r w:rsidRPr="00456E6D">
              <w:t xml:space="preserve"> </w:t>
            </w:r>
            <w:proofErr w:type="spellStart"/>
            <w:r w:rsidRPr="00456E6D">
              <w:t>khu</w:t>
            </w:r>
            <w:proofErr w:type="spellEnd"/>
            <w:r w:rsidRPr="00456E6D">
              <w:t xml:space="preserve"> </w:t>
            </w:r>
            <w:proofErr w:type="spellStart"/>
            <w:r w:rsidRPr="00456E6D">
              <w:t>tái</w:t>
            </w:r>
            <w:proofErr w:type="spellEnd"/>
            <w:r w:rsidRPr="00456E6D">
              <w:t xml:space="preserve"> </w:t>
            </w:r>
            <w:proofErr w:type="spellStart"/>
            <w:r w:rsidRPr="00456E6D">
              <w:t>định</w:t>
            </w:r>
            <w:proofErr w:type="spellEnd"/>
            <w:r w:rsidRPr="00456E6D">
              <w:t xml:space="preserve"> </w:t>
            </w:r>
            <w:proofErr w:type="spellStart"/>
            <w:r w:rsidRPr="00456E6D">
              <w:lastRenderedPageBreak/>
              <w:t>cư</w:t>
            </w:r>
            <w:proofErr w:type="spellEnd"/>
            <w:r w:rsidRPr="00456E6D">
              <w:t xml:space="preserve"> </w:t>
            </w:r>
            <w:proofErr w:type="spellStart"/>
            <w:r w:rsidRPr="00456E6D">
              <w:t>sẽ</w:t>
            </w:r>
            <w:proofErr w:type="spellEnd"/>
            <w:r w:rsidRPr="00456E6D">
              <w:t xml:space="preserve"> </w:t>
            </w:r>
            <w:proofErr w:type="spellStart"/>
            <w:r w:rsidRPr="00456E6D">
              <w:t>được</w:t>
            </w:r>
            <w:proofErr w:type="spellEnd"/>
            <w:r w:rsidRPr="00456E6D">
              <w:t xml:space="preserve"> </w:t>
            </w:r>
            <w:proofErr w:type="spellStart"/>
            <w:r w:rsidRPr="00456E6D">
              <w:t>nhà</w:t>
            </w:r>
            <w:proofErr w:type="spellEnd"/>
            <w:r w:rsidRPr="00456E6D">
              <w:t xml:space="preserve"> </w:t>
            </w:r>
            <w:proofErr w:type="spellStart"/>
            <w:r w:rsidRPr="00456E6D">
              <w:t>nước</w:t>
            </w:r>
            <w:proofErr w:type="spellEnd"/>
            <w:r w:rsidRPr="00456E6D">
              <w:t xml:space="preserve"> </w:t>
            </w:r>
            <w:proofErr w:type="spellStart"/>
            <w:r w:rsidRPr="00456E6D">
              <w:t>hỗ</w:t>
            </w:r>
            <w:proofErr w:type="spellEnd"/>
            <w:r w:rsidRPr="00456E6D">
              <w:t xml:space="preserve"> </w:t>
            </w:r>
            <w:proofErr w:type="spellStart"/>
            <w:r w:rsidRPr="00456E6D">
              <w:t>trợ</w:t>
            </w:r>
            <w:proofErr w:type="spellEnd"/>
            <w:r w:rsidRPr="00456E6D">
              <w:t xml:space="preserve"> </w:t>
            </w:r>
            <w:proofErr w:type="spellStart"/>
            <w:r w:rsidRPr="00456E6D">
              <w:t>phần</w:t>
            </w:r>
            <w:proofErr w:type="spellEnd"/>
            <w:r w:rsidRPr="00456E6D">
              <w:t xml:space="preserve"> </w:t>
            </w:r>
            <w:proofErr w:type="spellStart"/>
            <w:r w:rsidRPr="00456E6D">
              <w:t>chênh</w:t>
            </w:r>
            <w:proofErr w:type="spellEnd"/>
            <w:r w:rsidRPr="00456E6D">
              <w:t xml:space="preserve"> </w:t>
            </w:r>
            <w:proofErr w:type="spellStart"/>
            <w:r w:rsidRPr="00456E6D">
              <w:t>lệch</w:t>
            </w:r>
            <w:proofErr w:type="spellEnd"/>
            <w:r w:rsidRPr="00456E6D">
              <w:t xml:space="preserve">, </w:t>
            </w:r>
            <w:proofErr w:type="spellStart"/>
            <w:r w:rsidRPr="00456E6D">
              <w:t>nhưng</w:t>
            </w:r>
            <w:proofErr w:type="spellEnd"/>
            <w:r w:rsidRPr="00456E6D">
              <w:t xml:space="preserve"> </w:t>
            </w:r>
            <w:proofErr w:type="spellStart"/>
            <w:r w:rsidRPr="00456E6D">
              <w:t>số</w:t>
            </w:r>
            <w:proofErr w:type="spellEnd"/>
            <w:r w:rsidRPr="00456E6D">
              <w:t xml:space="preserve"> </w:t>
            </w:r>
            <w:proofErr w:type="spellStart"/>
            <w:r w:rsidRPr="00456E6D">
              <w:t>tiền</w:t>
            </w:r>
            <w:proofErr w:type="spellEnd"/>
            <w:r w:rsidRPr="00456E6D">
              <w:t xml:space="preserve"> </w:t>
            </w:r>
            <w:proofErr w:type="spellStart"/>
            <w:r w:rsidRPr="00456E6D">
              <w:t>hỗ</w:t>
            </w:r>
            <w:proofErr w:type="spellEnd"/>
            <w:r w:rsidRPr="00456E6D">
              <w:t xml:space="preserve"> </w:t>
            </w:r>
            <w:proofErr w:type="spellStart"/>
            <w:r w:rsidRPr="00456E6D">
              <w:t>trợ</w:t>
            </w:r>
            <w:proofErr w:type="spellEnd"/>
            <w:r w:rsidRPr="00456E6D">
              <w:t xml:space="preserve"> </w:t>
            </w:r>
            <w:proofErr w:type="spellStart"/>
            <w:r w:rsidRPr="00456E6D">
              <w:t>không</w:t>
            </w:r>
            <w:proofErr w:type="spellEnd"/>
            <w:r w:rsidRPr="00456E6D">
              <w:t xml:space="preserve"> </w:t>
            </w:r>
            <w:proofErr w:type="spellStart"/>
            <w:r w:rsidRPr="00456E6D">
              <w:t>vượt</w:t>
            </w:r>
            <w:proofErr w:type="spellEnd"/>
            <w:r w:rsidRPr="00456E6D">
              <w:t xml:space="preserve"> </w:t>
            </w:r>
            <w:proofErr w:type="spellStart"/>
            <w:r w:rsidRPr="00456E6D">
              <w:t>quá</w:t>
            </w:r>
            <w:proofErr w:type="spellEnd"/>
            <w:r w:rsidRPr="00456E6D">
              <w:t xml:space="preserve"> </w:t>
            </w:r>
            <w:proofErr w:type="spellStart"/>
            <w:r w:rsidRPr="00456E6D">
              <w:t>số</w:t>
            </w:r>
            <w:proofErr w:type="spellEnd"/>
            <w:r w:rsidRPr="00456E6D">
              <w:t xml:space="preserve"> </w:t>
            </w:r>
            <w:proofErr w:type="spellStart"/>
            <w:r w:rsidRPr="00456E6D">
              <w:t>tiền</w:t>
            </w:r>
            <w:proofErr w:type="spellEnd"/>
            <w:r w:rsidRPr="00456E6D">
              <w:t xml:space="preserve"> </w:t>
            </w:r>
            <w:proofErr w:type="spellStart"/>
            <w:r w:rsidRPr="00456E6D">
              <w:t>chênh</w:t>
            </w:r>
            <w:proofErr w:type="spellEnd"/>
            <w:r w:rsidRPr="00456E6D">
              <w:t xml:space="preserve"> </w:t>
            </w:r>
            <w:proofErr w:type="spellStart"/>
            <w:r w:rsidRPr="00456E6D">
              <w:t>lệch</w:t>
            </w:r>
            <w:proofErr w:type="spellEnd"/>
            <w:r w:rsidRPr="00456E6D">
              <w:t xml:space="preserve"> </w:t>
            </w:r>
            <w:proofErr w:type="spellStart"/>
            <w:r w:rsidRPr="00456E6D">
              <w:t>giữa</w:t>
            </w:r>
            <w:proofErr w:type="spellEnd"/>
            <w:r w:rsidRPr="00456E6D">
              <w:t xml:space="preserve"> </w:t>
            </w:r>
            <w:proofErr w:type="spellStart"/>
            <w:r w:rsidRPr="00456E6D">
              <w:t>tiền</w:t>
            </w:r>
            <w:proofErr w:type="spellEnd"/>
            <w:r w:rsidRPr="00456E6D">
              <w:t xml:space="preserve"> </w:t>
            </w:r>
            <w:proofErr w:type="spellStart"/>
            <w:r w:rsidRPr="00456E6D">
              <w:t>bồi</w:t>
            </w:r>
            <w:proofErr w:type="spellEnd"/>
            <w:r w:rsidRPr="00456E6D">
              <w:t xml:space="preserve"> </w:t>
            </w:r>
            <w:proofErr w:type="spellStart"/>
            <w:r w:rsidRPr="00456E6D">
              <w:t>thường</w:t>
            </w:r>
            <w:proofErr w:type="spellEnd"/>
            <w:r w:rsidRPr="00456E6D">
              <w:t xml:space="preserve"> </w:t>
            </w:r>
            <w:proofErr w:type="spellStart"/>
            <w:r w:rsidRPr="00456E6D">
              <w:t>đất</w:t>
            </w:r>
            <w:proofErr w:type="spellEnd"/>
            <w:r w:rsidRPr="00456E6D">
              <w:t xml:space="preserve"> và </w:t>
            </w:r>
            <w:proofErr w:type="spellStart"/>
            <w:r w:rsidRPr="00456E6D">
              <w:t>suất</w:t>
            </w:r>
            <w:proofErr w:type="spellEnd"/>
            <w:r w:rsidRPr="00456E6D">
              <w:t xml:space="preserve"> </w:t>
            </w:r>
            <w:proofErr w:type="spellStart"/>
            <w:r w:rsidRPr="00456E6D">
              <w:t>tái</w:t>
            </w:r>
            <w:proofErr w:type="spellEnd"/>
            <w:r w:rsidRPr="00456E6D">
              <w:t xml:space="preserve"> </w:t>
            </w:r>
            <w:proofErr w:type="spellStart"/>
            <w:r w:rsidRPr="00456E6D">
              <w:t>định</w:t>
            </w:r>
            <w:proofErr w:type="spellEnd"/>
            <w:r w:rsidRPr="00456E6D">
              <w:t xml:space="preserve"> </w:t>
            </w:r>
            <w:proofErr w:type="spellStart"/>
            <w:r w:rsidRPr="00456E6D">
              <w:t>cư</w:t>
            </w:r>
            <w:proofErr w:type="spellEnd"/>
            <w:r w:rsidRPr="00456E6D">
              <w:t xml:space="preserve"> </w:t>
            </w:r>
            <w:proofErr w:type="spellStart"/>
            <w:r w:rsidRPr="00456E6D">
              <w:t>tối</w:t>
            </w:r>
            <w:proofErr w:type="spellEnd"/>
            <w:r w:rsidRPr="00456E6D">
              <w:t xml:space="preserve"> </w:t>
            </w:r>
            <w:proofErr w:type="spellStart"/>
            <w:r w:rsidRPr="00456E6D">
              <w:t>thiểu</w:t>
            </w:r>
            <w:proofErr w:type="spellEnd"/>
            <w:r w:rsidRPr="00456E6D">
              <w:t xml:space="preserve"> </w:t>
            </w:r>
            <w:proofErr w:type="spellStart"/>
            <w:r w:rsidRPr="00456E6D">
              <w:t>được</w:t>
            </w:r>
            <w:proofErr w:type="spellEnd"/>
            <w:r w:rsidRPr="00456E6D">
              <w:t xml:space="preserve"> </w:t>
            </w:r>
            <w:proofErr w:type="spellStart"/>
            <w:r w:rsidRPr="00456E6D">
              <w:t>quy</w:t>
            </w:r>
            <w:proofErr w:type="spellEnd"/>
            <w:r w:rsidRPr="00456E6D">
              <w:t xml:space="preserve"> </w:t>
            </w:r>
            <w:proofErr w:type="spellStart"/>
            <w:r w:rsidRPr="00456E6D">
              <w:t>định</w:t>
            </w:r>
            <w:proofErr w:type="spellEnd"/>
            <w:r w:rsidRPr="00456E6D">
              <w:t xml:space="preserve"> </w:t>
            </w:r>
            <w:proofErr w:type="spellStart"/>
            <w:r w:rsidRPr="00456E6D">
              <w:t>tại</w:t>
            </w:r>
            <w:proofErr w:type="spellEnd"/>
            <w:r w:rsidRPr="00456E6D">
              <w:t xml:space="preserve"> </w:t>
            </w:r>
            <w:proofErr w:type="spellStart"/>
            <w:r w:rsidRPr="00456E6D">
              <w:t>địa</w:t>
            </w:r>
            <w:proofErr w:type="spellEnd"/>
            <w:r w:rsidRPr="00456E6D">
              <w:t xml:space="preserve"> </w:t>
            </w:r>
            <w:proofErr w:type="spellStart"/>
            <w:r w:rsidRPr="00456E6D">
              <w:t>phương</w:t>
            </w:r>
            <w:proofErr w:type="spellEnd"/>
            <w:r w:rsidRPr="00456E6D">
              <w:t>.</w:t>
            </w:r>
          </w:p>
          <w:p w14:paraId="63CC2B2F" w14:textId="63C67205" w:rsidR="00A8031D" w:rsidRPr="00456E6D" w:rsidRDefault="00A8031D" w:rsidP="006141C2">
            <w:pPr>
              <w:pStyle w:val="ListParagraph"/>
              <w:spacing w:before="80" w:after="80" w:line="320" w:lineRule="exact"/>
              <w:ind w:left="0"/>
            </w:pPr>
            <w:proofErr w:type="spellStart"/>
            <w:r w:rsidRPr="00456E6D">
              <w:t>Đối</w:t>
            </w:r>
            <w:proofErr w:type="spellEnd"/>
            <w:r w:rsidRPr="00456E6D">
              <w:t xml:space="preserve"> </w:t>
            </w:r>
            <w:proofErr w:type="spellStart"/>
            <w:r w:rsidRPr="00456E6D">
              <w:t>với</w:t>
            </w:r>
            <w:proofErr w:type="spellEnd"/>
            <w:r w:rsidRPr="00456E6D">
              <w:t xml:space="preserve"> </w:t>
            </w:r>
            <w:proofErr w:type="spellStart"/>
            <w:r w:rsidRPr="00456E6D">
              <w:t>các</w:t>
            </w:r>
            <w:proofErr w:type="spellEnd"/>
            <w:r w:rsidRPr="00456E6D">
              <w:t xml:space="preserve"> trường </w:t>
            </w:r>
            <w:proofErr w:type="spellStart"/>
            <w:r w:rsidRPr="00456E6D">
              <w:t>hợp</w:t>
            </w:r>
            <w:proofErr w:type="spellEnd"/>
            <w:r w:rsidRPr="00456E6D">
              <w:t xml:space="preserve"> </w:t>
            </w:r>
            <w:proofErr w:type="spellStart"/>
            <w:r w:rsidRPr="00456E6D">
              <w:t>sử</w:t>
            </w:r>
            <w:proofErr w:type="spellEnd"/>
            <w:r w:rsidRPr="00456E6D">
              <w:t xml:space="preserve"> </w:t>
            </w:r>
            <w:proofErr w:type="spellStart"/>
            <w:r w:rsidRPr="00456E6D">
              <w:t>dụng</w:t>
            </w:r>
            <w:proofErr w:type="spellEnd"/>
            <w:r w:rsidRPr="00456E6D">
              <w:t xml:space="preserve"> </w:t>
            </w:r>
            <w:proofErr w:type="spellStart"/>
            <w:r w:rsidRPr="00456E6D">
              <w:t>đất</w:t>
            </w:r>
            <w:proofErr w:type="spellEnd"/>
            <w:r w:rsidRPr="00456E6D">
              <w:t xml:space="preserve"> ở </w:t>
            </w:r>
            <w:proofErr w:type="spellStart"/>
            <w:r w:rsidRPr="00456E6D">
              <w:t>không</w:t>
            </w:r>
            <w:proofErr w:type="spellEnd"/>
            <w:r w:rsidRPr="00456E6D">
              <w:t xml:space="preserve"> </w:t>
            </w:r>
            <w:proofErr w:type="spellStart"/>
            <w:r w:rsidRPr="00456E6D">
              <w:t>thuộc</w:t>
            </w:r>
            <w:proofErr w:type="spellEnd"/>
            <w:r w:rsidRPr="00456E6D">
              <w:t xml:space="preserve"> </w:t>
            </w:r>
            <w:proofErr w:type="spellStart"/>
            <w:r w:rsidRPr="00456E6D">
              <w:t>đối</w:t>
            </w:r>
            <w:proofErr w:type="spellEnd"/>
            <w:r w:rsidRPr="00456E6D">
              <w:t xml:space="preserve"> </w:t>
            </w:r>
            <w:proofErr w:type="spellStart"/>
            <w:r w:rsidRPr="00456E6D">
              <w:t>tượng</w:t>
            </w:r>
            <w:proofErr w:type="spellEnd"/>
            <w:r w:rsidRPr="00456E6D">
              <w:t xml:space="preserve"> </w:t>
            </w:r>
            <w:proofErr w:type="spellStart"/>
            <w:r w:rsidRPr="00456E6D">
              <w:t>được</w:t>
            </w:r>
            <w:proofErr w:type="spellEnd"/>
            <w:r w:rsidRPr="00456E6D">
              <w:t xml:space="preserve"> </w:t>
            </w:r>
            <w:proofErr w:type="spellStart"/>
            <w:r w:rsidRPr="00456E6D">
              <w:t>bồi</w:t>
            </w:r>
            <w:proofErr w:type="spellEnd"/>
            <w:r w:rsidRPr="00456E6D">
              <w:t xml:space="preserve"> </w:t>
            </w:r>
            <w:proofErr w:type="spellStart"/>
            <w:r w:rsidRPr="00456E6D">
              <w:t>thường</w:t>
            </w:r>
            <w:proofErr w:type="spellEnd"/>
            <w:r w:rsidRPr="00456E6D">
              <w:t xml:space="preserve"> </w:t>
            </w:r>
            <w:proofErr w:type="spellStart"/>
            <w:r w:rsidRPr="00456E6D">
              <w:t>về</w:t>
            </w:r>
            <w:proofErr w:type="spellEnd"/>
            <w:r w:rsidRPr="00456E6D">
              <w:t xml:space="preserve"> </w:t>
            </w:r>
            <w:proofErr w:type="spellStart"/>
            <w:r w:rsidRPr="00456E6D">
              <w:t>đất</w:t>
            </w:r>
            <w:proofErr w:type="spellEnd"/>
            <w:r w:rsidRPr="00456E6D">
              <w:t xml:space="preserve"> (bao </w:t>
            </w:r>
            <w:proofErr w:type="spellStart"/>
            <w:r w:rsidRPr="00456E6D">
              <w:t>gồm</w:t>
            </w:r>
            <w:proofErr w:type="spellEnd"/>
            <w:r w:rsidRPr="00456E6D">
              <w:t xml:space="preserve"> </w:t>
            </w:r>
            <w:proofErr w:type="spellStart"/>
            <w:r w:rsidRPr="00456E6D">
              <w:t>cả</w:t>
            </w:r>
            <w:proofErr w:type="spellEnd"/>
            <w:r w:rsidRPr="00456E6D">
              <w:t xml:space="preserve"> </w:t>
            </w:r>
            <w:proofErr w:type="spellStart"/>
            <w:r w:rsidRPr="00456E6D">
              <w:t>hộ</w:t>
            </w:r>
            <w:proofErr w:type="spellEnd"/>
            <w:r w:rsidRPr="00456E6D">
              <w:t xml:space="preserve"> </w:t>
            </w:r>
            <w:proofErr w:type="spellStart"/>
            <w:r w:rsidRPr="00456E6D">
              <w:t>lấn</w:t>
            </w:r>
            <w:proofErr w:type="spellEnd"/>
            <w:r w:rsidRPr="00456E6D">
              <w:t xml:space="preserve"> </w:t>
            </w:r>
            <w:proofErr w:type="spellStart"/>
            <w:r w:rsidRPr="00456E6D">
              <w:t>chiếm</w:t>
            </w:r>
            <w:proofErr w:type="spellEnd"/>
            <w:r w:rsidRPr="00456E6D">
              <w:t xml:space="preserve"> </w:t>
            </w:r>
            <w:proofErr w:type="spellStart"/>
            <w:r w:rsidRPr="00456E6D">
              <w:t>đất</w:t>
            </w:r>
            <w:proofErr w:type="spellEnd"/>
            <w:r w:rsidRPr="00456E6D">
              <w:t xml:space="preserve"> </w:t>
            </w:r>
            <w:proofErr w:type="spellStart"/>
            <w:r w:rsidRPr="00456E6D">
              <w:t>kênh</w:t>
            </w:r>
            <w:proofErr w:type="spellEnd"/>
            <w:r w:rsidRPr="00456E6D">
              <w:t xml:space="preserve"> </w:t>
            </w:r>
            <w:proofErr w:type="spellStart"/>
            <w:r w:rsidRPr="00456E6D">
              <w:t>rạch</w:t>
            </w:r>
            <w:proofErr w:type="spellEnd"/>
            <w:r w:rsidRPr="00456E6D">
              <w:t xml:space="preserve">) </w:t>
            </w:r>
            <w:proofErr w:type="spellStart"/>
            <w:r w:rsidRPr="00456E6D">
              <w:t>nếu</w:t>
            </w:r>
            <w:proofErr w:type="spellEnd"/>
            <w:r w:rsidRPr="00456E6D">
              <w:t xml:space="preserve"> </w:t>
            </w:r>
            <w:proofErr w:type="spellStart"/>
            <w:r w:rsidRPr="00456E6D">
              <w:t>không</w:t>
            </w:r>
            <w:proofErr w:type="spellEnd"/>
            <w:r w:rsidRPr="00456E6D">
              <w:t xml:space="preserve"> </w:t>
            </w:r>
            <w:proofErr w:type="spellStart"/>
            <w:r w:rsidRPr="00456E6D">
              <w:t>còn</w:t>
            </w:r>
            <w:proofErr w:type="spellEnd"/>
            <w:r w:rsidRPr="00456E6D">
              <w:t xml:space="preserve"> </w:t>
            </w:r>
            <w:proofErr w:type="spellStart"/>
            <w:r w:rsidRPr="00456E6D">
              <w:t>nơi</w:t>
            </w:r>
            <w:proofErr w:type="spellEnd"/>
            <w:r w:rsidRPr="00456E6D">
              <w:t xml:space="preserve"> ở </w:t>
            </w:r>
            <w:proofErr w:type="spellStart"/>
            <w:r w:rsidRPr="00456E6D">
              <w:t>nào</w:t>
            </w:r>
            <w:proofErr w:type="spellEnd"/>
            <w:r w:rsidRPr="00456E6D">
              <w:t xml:space="preserve"> </w:t>
            </w:r>
            <w:proofErr w:type="spellStart"/>
            <w:r w:rsidRPr="00456E6D">
              <w:t>khác</w:t>
            </w:r>
            <w:proofErr w:type="spellEnd"/>
            <w:r w:rsidRPr="00456E6D">
              <w:t xml:space="preserve"> </w:t>
            </w:r>
            <w:proofErr w:type="spellStart"/>
            <w:r w:rsidRPr="00456E6D">
              <w:t>trên</w:t>
            </w:r>
            <w:proofErr w:type="spellEnd"/>
            <w:r w:rsidRPr="00456E6D">
              <w:t xml:space="preserve"> </w:t>
            </w:r>
            <w:proofErr w:type="spellStart"/>
            <w:r w:rsidRPr="00456E6D">
              <w:t>địa</w:t>
            </w:r>
            <w:proofErr w:type="spellEnd"/>
            <w:r w:rsidRPr="00456E6D">
              <w:t xml:space="preserve"> </w:t>
            </w:r>
            <w:proofErr w:type="spellStart"/>
            <w:r w:rsidRPr="00456E6D">
              <w:t>bàn</w:t>
            </w:r>
            <w:proofErr w:type="spellEnd"/>
            <w:r w:rsidRPr="00456E6D">
              <w:t xml:space="preserve"> </w:t>
            </w:r>
            <w:proofErr w:type="spellStart"/>
            <w:r w:rsidRPr="00456E6D">
              <w:t>thành</w:t>
            </w:r>
            <w:proofErr w:type="spellEnd"/>
            <w:r w:rsidRPr="00456E6D">
              <w:t xml:space="preserve"> </w:t>
            </w:r>
            <w:proofErr w:type="spellStart"/>
            <w:r w:rsidRPr="00456E6D">
              <w:t>phố</w:t>
            </w:r>
            <w:proofErr w:type="spellEnd"/>
            <w:r w:rsidRPr="00456E6D">
              <w:t xml:space="preserve"> </w:t>
            </w:r>
            <w:proofErr w:type="spellStart"/>
            <w:r w:rsidRPr="00456E6D">
              <w:t>nơi</w:t>
            </w:r>
            <w:proofErr w:type="spellEnd"/>
            <w:r w:rsidRPr="00456E6D">
              <w:t xml:space="preserve"> </w:t>
            </w:r>
            <w:proofErr w:type="spellStart"/>
            <w:r w:rsidRPr="00456E6D">
              <w:t>bị</w:t>
            </w:r>
            <w:proofErr w:type="spellEnd"/>
            <w:r w:rsidRPr="00456E6D">
              <w:t xml:space="preserve"> </w:t>
            </w:r>
            <w:proofErr w:type="spellStart"/>
            <w:r w:rsidRPr="00456E6D">
              <w:t>ảnh</w:t>
            </w:r>
            <w:proofErr w:type="spellEnd"/>
            <w:r w:rsidRPr="00456E6D">
              <w:t xml:space="preserve"> </w:t>
            </w:r>
            <w:proofErr w:type="spellStart"/>
            <w:r w:rsidRPr="00456E6D">
              <w:t>hưởng</w:t>
            </w:r>
            <w:proofErr w:type="spellEnd"/>
            <w:r w:rsidRPr="00456E6D">
              <w:t xml:space="preserve"> </w:t>
            </w:r>
            <w:proofErr w:type="spellStart"/>
            <w:r w:rsidRPr="00456E6D">
              <w:t>bởi</w:t>
            </w:r>
            <w:proofErr w:type="spellEnd"/>
            <w:r w:rsidRPr="00456E6D">
              <w:t xml:space="preserve"> </w:t>
            </w:r>
            <w:proofErr w:type="spellStart"/>
            <w:r w:rsidRPr="00456E6D">
              <w:t>dự</w:t>
            </w:r>
            <w:proofErr w:type="spellEnd"/>
            <w:r w:rsidRPr="00456E6D">
              <w:t xml:space="preserve"> </w:t>
            </w:r>
            <w:proofErr w:type="spellStart"/>
            <w:r w:rsidRPr="00456E6D">
              <w:t>án</w:t>
            </w:r>
            <w:proofErr w:type="spellEnd"/>
            <w:r w:rsidRPr="00456E6D">
              <w:t xml:space="preserve"> (</w:t>
            </w:r>
            <w:proofErr w:type="spellStart"/>
            <w:r w:rsidRPr="00456E6D">
              <w:t>theo</w:t>
            </w:r>
            <w:proofErr w:type="spellEnd"/>
            <w:r w:rsidRPr="00456E6D">
              <w:t xml:space="preserve"> K4 Đ6, NĐ47) </w:t>
            </w:r>
            <w:proofErr w:type="spellStart"/>
            <w:r w:rsidRPr="00456E6D">
              <w:t>thì</w:t>
            </w:r>
            <w:proofErr w:type="spellEnd"/>
            <w:r w:rsidRPr="00456E6D">
              <w:t xml:space="preserve"> </w:t>
            </w:r>
            <w:proofErr w:type="spellStart"/>
            <w:r w:rsidRPr="00456E6D">
              <w:t>sẽ</w:t>
            </w:r>
            <w:proofErr w:type="spellEnd"/>
            <w:r w:rsidRPr="00456E6D">
              <w:t xml:space="preserve"> </w:t>
            </w:r>
            <w:proofErr w:type="spellStart"/>
            <w:r w:rsidRPr="00456E6D">
              <w:t>được</w:t>
            </w:r>
            <w:proofErr w:type="spellEnd"/>
            <w:r w:rsidRPr="00456E6D">
              <w:t xml:space="preserve"> </w:t>
            </w:r>
            <w:proofErr w:type="spellStart"/>
            <w:r w:rsidRPr="00456E6D">
              <w:t>bố</w:t>
            </w:r>
            <w:proofErr w:type="spellEnd"/>
            <w:r w:rsidRPr="00456E6D">
              <w:t xml:space="preserve"> </w:t>
            </w:r>
            <w:proofErr w:type="spellStart"/>
            <w:r w:rsidRPr="00456E6D">
              <w:t>trí</w:t>
            </w:r>
            <w:proofErr w:type="spellEnd"/>
            <w:r w:rsidRPr="00456E6D">
              <w:t xml:space="preserve"> </w:t>
            </w:r>
            <w:proofErr w:type="spellStart"/>
            <w:r w:rsidRPr="00456E6D">
              <w:t>suất</w:t>
            </w:r>
            <w:proofErr w:type="spellEnd"/>
            <w:r w:rsidRPr="00456E6D">
              <w:t xml:space="preserve"> </w:t>
            </w:r>
            <w:proofErr w:type="spellStart"/>
            <w:r w:rsidRPr="00456E6D">
              <w:t>tái</w:t>
            </w:r>
            <w:proofErr w:type="spellEnd"/>
            <w:r w:rsidRPr="00456E6D">
              <w:t xml:space="preserve"> </w:t>
            </w:r>
            <w:proofErr w:type="spellStart"/>
            <w:r w:rsidRPr="00456E6D">
              <w:t>định</w:t>
            </w:r>
            <w:proofErr w:type="spellEnd"/>
            <w:r w:rsidRPr="00456E6D">
              <w:t xml:space="preserve"> </w:t>
            </w:r>
            <w:proofErr w:type="spellStart"/>
            <w:r w:rsidRPr="00456E6D">
              <w:t>cư</w:t>
            </w:r>
            <w:proofErr w:type="spellEnd"/>
            <w:r w:rsidRPr="00456E6D">
              <w:t xml:space="preserve"> </w:t>
            </w:r>
            <w:proofErr w:type="spellStart"/>
            <w:r w:rsidRPr="00456E6D">
              <w:t>tối</w:t>
            </w:r>
            <w:proofErr w:type="spellEnd"/>
            <w:r w:rsidRPr="00456E6D">
              <w:t xml:space="preserve"> </w:t>
            </w:r>
            <w:proofErr w:type="spellStart"/>
            <w:r w:rsidRPr="00456E6D">
              <w:t>thiểu</w:t>
            </w:r>
            <w:proofErr w:type="spellEnd"/>
            <w:r w:rsidRPr="00456E6D">
              <w:t xml:space="preserve"> </w:t>
            </w:r>
            <w:proofErr w:type="spellStart"/>
            <w:r w:rsidRPr="00456E6D">
              <w:t>tại</w:t>
            </w:r>
            <w:proofErr w:type="spellEnd"/>
            <w:r w:rsidRPr="00456E6D">
              <w:t xml:space="preserve"> </w:t>
            </w:r>
            <w:proofErr w:type="spellStart"/>
            <w:r w:rsidRPr="00456E6D">
              <w:t>khu</w:t>
            </w:r>
            <w:proofErr w:type="spellEnd"/>
            <w:r w:rsidRPr="00456E6D">
              <w:t xml:space="preserve"> </w:t>
            </w:r>
            <w:proofErr w:type="spellStart"/>
            <w:r w:rsidRPr="00456E6D">
              <w:t>tái</w:t>
            </w:r>
            <w:proofErr w:type="spellEnd"/>
            <w:r w:rsidRPr="00456E6D">
              <w:t xml:space="preserve"> </w:t>
            </w:r>
            <w:proofErr w:type="spellStart"/>
            <w:r w:rsidRPr="00456E6D">
              <w:t>định</w:t>
            </w:r>
            <w:proofErr w:type="spellEnd"/>
            <w:r w:rsidRPr="00456E6D">
              <w:t xml:space="preserve"> </w:t>
            </w:r>
            <w:proofErr w:type="spellStart"/>
            <w:r w:rsidRPr="00456E6D">
              <w:t>cư</w:t>
            </w:r>
            <w:proofErr w:type="spellEnd"/>
            <w:r w:rsidRPr="00456E6D">
              <w:t xml:space="preserve"> và </w:t>
            </w:r>
            <w:proofErr w:type="spellStart"/>
            <w:r w:rsidRPr="00456E6D">
              <w:t>phải</w:t>
            </w:r>
            <w:proofErr w:type="spellEnd"/>
            <w:r w:rsidRPr="00456E6D">
              <w:t xml:space="preserve"> </w:t>
            </w:r>
            <w:proofErr w:type="spellStart"/>
            <w:r w:rsidRPr="00456E6D">
              <w:t>đóng</w:t>
            </w:r>
            <w:proofErr w:type="spellEnd"/>
            <w:r w:rsidRPr="00456E6D">
              <w:t xml:space="preserve"> </w:t>
            </w:r>
            <w:proofErr w:type="spellStart"/>
            <w:r w:rsidRPr="00456E6D">
              <w:t>tiền</w:t>
            </w:r>
            <w:proofErr w:type="spellEnd"/>
            <w:r w:rsidRPr="00456E6D">
              <w:t xml:space="preserve"> </w:t>
            </w:r>
            <w:proofErr w:type="spellStart"/>
            <w:r w:rsidRPr="00456E6D">
              <w:t>sử</w:t>
            </w:r>
            <w:proofErr w:type="spellEnd"/>
            <w:r w:rsidRPr="00456E6D">
              <w:t xml:space="preserve"> </w:t>
            </w:r>
            <w:proofErr w:type="spellStart"/>
            <w:r w:rsidRPr="00456E6D">
              <w:t>dụng</w:t>
            </w:r>
            <w:proofErr w:type="spellEnd"/>
            <w:r w:rsidRPr="00456E6D">
              <w:t xml:space="preserve"> </w:t>
            </w:r>
            <w:proofErr w:type="spellStart"/>
            <w:r w:rsidRPr="00456E6D">
              <w:t>đất</w:t>
            </w:r>
            <w:proofErr w:type="spellEnd"/>
            <w:r w:rsidRPr="00456E6D">
              <w:t>.</w:t>
            </w:r>
          </w:p>
        </w:tc>
      </w:tr>
      <w:tr w:rsidR="00A8031D" w:rsidRPr="00186AB4" w14:paraId="587D8087" w14:textId="77777777" w:rsidTr="006141C2">
        <w:trPr>
          <w:trHeight w:val="575"/>
        </w:trPr>
        <w:tc>
          <w:tcPr>
            <w:tcW w:w="1136" w:type="pct"/>
          </w:tcPr>
          <w:p w14:paraId="1256EDC9" w14:textId="4F1128F8" w:rsidR="00A8031D" w:rsidRPr="0008641F" w:rsidRDefault="00A8031D" w:rsidP="006141C2">
            <w:pPr>
              <w:suppressAutoHyphens/>
              <w:spacing w:before="80" w:after="80" w:line="320" w:lineRule="exact"/>
              <w:jc w:val="both"/>
              <w:rPr>
                <w:b/>
                <w:bCs/>
                <w:color w:val="000000" w:themeColor="text1"/>
              </w:rPr>
            </w:pPr>
            <w:proofErr w:type="spellStart"/>
            <w:r w:rsidRPr="0008641F">
              <w:rPr>
                <w:b/>
                <w:bCs/>
                <w:color w:val="000000" w:themeColor="text1"/>
              </w:rPr>
              <w:t>Hỗ</w:t>
            </w:r>
            <w:proofErr w:type="spellEnd"/>
            <w:r w:rsidRPr="0008641F">
              <w:rPr>
                <w:b/>
                <w:bCs/>
                <w:color w:val="000000" w:themeColor="text1"/>
              </w:rPr>
              <w:t xml:space="preserve"> </w:t>
            </w:r>
            <w:proofErr w:type="spellStart"/>
            <w:r w:rsidRPr="0008641F">
              <w:rPr>
                <w:b/>
                <w:bCs/>
                <w:color w:val="000000" w:themeColor="text1"/>
              </w:rPr>
              <w:t>trợ</w:t>
            </w:r>
            <w:proofErr w:type="spellEnd"/>
            <w:r w:rsidRPr="0008641F">
              <w:rPr>
                <w:b/>
                <w:bCs/>
                <w:color w:val="000000" w:themeColor="text1"/>
              </w:rPr>
              <w:t xml:space="preserve"> </w:t>
            </w:r>
            <w:proofErr w:type="spellStart"/>
            <w:r w:rsidRPr="0008641F">
              <w:rPr>
                <w:b/>
                <w:bCs/>
                <w:color w:val="000000" w:themeColor="text1"/>
              </w:rPr>
              <w:t>cho</w:t>
            </w:r>
            <w:proofErr w:type="spellEnd"/>
            <w:r w:rsidRPr="0008641F">
              <w:rPr>
                <w:b/>
                <w:bCs/>
                <w:color w:val="000000" w:themeColor="text1"/>
              </w:rPr>
              <w:t xml:space="preserve"> </w:t>
            </w:r>
            <w:proofErr w:type="spellStart"/>
            <w:r w:rsidRPr="0008641F">
              <w:rPr>
                <w:b/>
                <w:bCs/>
                <w:color w:val="000000" w:themeColor="text1"/>
              </w:rPr>
              <w:t>mất</w:t>
            </w:r>
            <w:proofErr w:type="spellEnd"/>
            <w:r w:rsidRPr="0008641F">
              <w:rPr>
                <w:b/>
                <w:bCs/>
                <w:color w:val="000000" w:themeColor="text1"/>
              </w:rPr>
              <w:t xml:space="preserve"> </w:t>
            </w:r>
            <w:proofErr w:type="spellStart"/>
            <w:r w:rsidRPr="0008641F">
              <w:rPr>
                <w:b/>
                <w:bCs/>
                <w:color w:val="000000" w:themeColor="text1"/>
              </w:rPr>
              <w:t>thu</w:t>
            </w:r>
            <w:proofErr w:type="spellEnd"/>
            <w:r w:rsidRPr="0008641F">
              <w:rPr>
                <w:b/>
                <w:bCs/>
                <w:color w:val="000000" w:themeColor="text1"/>
              </w:rPr>
              <w:t xml:space="preserve"> </w:t>
            </w:r>
            <w:proofErr w:type="spellStart"/>
            <w:r w:rsidRPr="0008641F">
              <w:rPr>
                <w:b/>
                <w:bCs/>
                <w:color w:val="000000" w:themeColor="text1"/>
              </w:rPr>
              <w:t>nhập</w:t>
            </w:r>
            <w:proofErr w:type="spellEnd"/>
            <w:r w:rsidRPr="0008641F">
              <w:rPr>
                <w:b/>
                <w:bCs/>
                <w:color w:val="000000" w:themeColor="text1"/>
              </w:rPr>
              <w:t>/</w:t>
            </w:r>
            <w:proofErr w:type="spellStart"/>
            <w:r w:rsidRPr="0008641F">
              <w:rPr>
                <w:b/>
                <w:bCs/>
                <w:color w:val="000000" w:themeColor="text1"/>
              </w:rPr>
              <w:t>các</w:t>
            </w:r>
            <w:proofErr w:type="spellEnd"/>
            <w:r w:rsidRPr="0008641F">
              <w:rPr>
                <w:b/>
                <w:bCs/>
                <w:color w:val="000000" w:themeColor="text1"/>
              </w:rPr>
              <w:t xml:space="preserve"> </w:t>
            </w:r>
            <w:proofErr w:type="spellStart"/>
            <w:r w:rsidRPr="0008641F">
              <w:rPr>
                <w:b/>
                <w:bCs/>
                <w:color w:val="000000" w:themeColor="text1"/>
              </w:rPr>
              <w:t>hộ</w:t>
            </w:r>
            <w:proofErr w:type="spellEnd"/>
            <w:r w:rsidRPr="0008641F">
              <w:rPr>
                <w:b/>
                <w:bCs/>
                <w:color w:val="000000" w:themeColor="text1"/>
              </w:rPr>
              <w:t xml:space="preserve"> </w:t>
            </w:r>
            <w:proofErr w:type="spellStart"/>
            <w:r w:rsidRPr="0008641F">
              <w:rPr>
                <w:b/>
                <w:bCs/>
                <w:color w:val="000000" w:themeColor="text1"/>
              </w:rPr>
              <w:t>kinh</w:t>
            </w:r>
            <w:proofErr w:type="spellEnd"/>
            <w:r w:rsidRPr="0008641F">
              <w:rPr>
                <w:b/>
                <w:bCs/>
                <w:color w:val="000000" w:themeColor="text1"/>
              </w:rPr>
              <w:t xml:space="preserve"> </w:t>
            </w:r>
            <w:proofErr w:type="spellStart"/>
            <w:r w:rsidRPr="0008641F">
              <w:rPr>
                <w:b/>
                <w:bCs/>
                <w:color w:val="000000" w:themeColor="text1"/>
              </w:rPr>
              <w:t>doanh</w:t>
            </w:r>
            <w:proofErr w:type="spellEnd"/>
            <w:r w:rsidRPr="0008641F">
              <w:rPr>
                <w:b/>
                <w:bCs/>
                <w:color w:val="000000" w:themeColor="text1"/>
              </w:rPr>
              <w:t xml:space="preserve"> </w:t>
            </w:r>
            <w:proofErr w:type="spellStart"/>
            <w:r w:rsidRPr="0008641F">
              <w:rPr>
                <w:b/>
                <w:bCs/>
                <w:color w:val="000000" w:themeColor="text1"/>
              </w:rPr>
              <w:t>bị</w:t>
            </w:r>
            <w:proofErr w:type="spellEnd"/>
            <w:r w:rsidRPr="0008641F">
              <w:rPr>
                <w:b/>
                <w:bCs/>
                <w:color w:val="000000" w:themeColor="text1"/>
              </w:rPr>
              <w:t xml:space="preserve"> </w:t>
            </w:r>
            <w:proofErr w:type="spellStart"/>
            <w:r w:rsidRPr="0008641F">
              <w:rPr>
                <w:b/>
                <w:bCs/>
                <w:color w:val="000000" w:themeColor="text1"/>
              </w:rPr>
              <w:t>ảnh</w:t>
            </w:r>
            <w:proofErr w:type="spellEnd"/>
            <w:r w:rsidRPr="0008641F">
              <w:rPr>
                <w:b/>
                <w:bCs/>
                <w:color w:val="000000" w:themeColor="text1"/>
              </w:rPr>
              <w:t xml:space="preserve"> </w:t>
            </w:r>
            <w:proofErr w:type="spellStart"/>
            <w:r w:rsidRPr="0008641F">
              <w:rPr>
                <w:b/>
                <w:bCs/>
                <w:color w:val="000000" w:themeColor="text1"/>
              </w:rPr>
              <w:t>hưởng</w:t>
            </w:r>
            <w:proofErr w:type="spellEnd"/>
          </w:p>
        </w:tc>
        <w:tc>
          <w:tcPr>
            <w:tcW w:w="1059" w:type="pct"/>
          </w:tcPr>
          <w:p w14:paraId="2BECEF8B" w14:textId="77777777" w:rsidR="00A8031D" w:rsidRPr="00186AB4" w:rsidRDefault="00A8031D" w:rsidP="006141C2">
            <w:pPr>
              <w:suppressAutoHyphens/>
              <w:spacing w:before="80" w:after="80" w:line="320" w:lineRule="exact"/>
              <w:jc w:val="both"/>
              <w:rPr>
                <w:color w:val="000000" w:themeColor="text1"/>
              </w:rPr>
            </w:pPr>
            <w:r w:rsidRPr="00186AB4">
              <w:rPr>
                <w:color w:val="000000" w:themeColor="text1"/>
              </w:rPr>
              <w:t xml:space="preserve">Cho </w:t>
            </w:r>
            <w:proofErr w:type="spellStart"/>
            <w:r w:rsidRPr="00186AB4">
              <w:rPr>
                <w:color w:val="000000" w:themeColor="text1"/>
              </w:rPr>
              <w:t>tất</w:t>
            </w:r>
            <w:proofErr w:type="spellEnd"/>
            <w:r w:rsidRPr="00186AB4">
              <w:rPr>
                <w:color w:val="000000" w:themeColor="text1"/>
              </w:rPr>
              <w:t xml:space="preserve"> </w:t>
            </w:r>
            <w:proofErr w:type="spellStart"/>
            <w:r w:rsidRPr="00186AB4">
              <w:rPr>
                <w:color w:val="000000" w:themeColor="text1"/>
              </w:rPr>
              <w:t>cả</w:t>
            </w:r>
            <w:proofErr w:type="spellEnd"/>
            <w:r w:rsidRPr="00186AB4">
              <w:rPr>
                <w:color w:val="000000" w:themeColor="text1"/>
              </w:rPr>
              <w:t xml:space="preserve"> những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sidDel="00DB1A41">
              <w:rPr>
                <w:color w:val="000000" w:themeColor="text1"/>
              </w:rPr>
              <w:t xml:space="preserve"> </w:t>
            </w:r>
            <w:r w:rsidRPr="00186AB4">
              <w:rPr>
                <w:color w:val="000000" w:themeColor="text1"/>
              </w:rPr>
              <w:t xml:space="preserve">(nghĩa </w:t>
            </w:r>
            <w:proofErr w:type="spellStart"/>
            <w:r w:rsidRPr="00186AB4">
              <w:rPr>
                <w:color w:val="000000" w:themeColor="text1"/>
              </w:rPr>
              <w:t>là</w:t>
            </w:r>
            <w:proofErr w:type="spellEnd"/>
            <w:r w:rsidRPr="00186AB4">
              <w:rPr>
                <w:color w:val="000000" w:themeColor="text1"/>
              </w:rPr>
              <w:t xml:space="preserve"> </w:t>
            </w:r>
            <w:proofErr w:type="spellStart"/>
            <w:r w:rsidRPr="00186AB4">
              <w:rPr>
                <w:color w:val="000000" w:themeColor="text1"/>
              </w:rPr>
              <w:t>cửa</w:t>
            </w:r>
            <w:proofErr w:type="spellEnd"/>
            <w:r w:rsidRPr="00186AB4">
              <w:rPr>
                <w:color w:val="000000" w:themeColor="text1"/>
              </w:rPr>
              <w:t xml:space="preserve"> </w:t>
            </w:r>
            <w:proofErr w:type="spellStart"/>
            <w:r w:rsidRPr="00186AB4">
              <w:rPr>
                <w:color w:val="000000" w:themeColor="text1"/>
              </w:rPr>
              <w:t>hàng</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hàng</w:t>
            </w:r>
            <w:proofErr w:type="spellEnd"/>
            <w:r w:rsidRPr="00186AB4">
              <w:rPr>
                <w:color w:val="000000" w:themeColor="text1"/>
              </w:rPr>
              <w:t xml:space="preserve">, </w:t>
            </w:r>
            <w:proofErr w:type="spellStart"/>
            <w:r w:rsidRPr="00186AB4">
              <w:rPr>
                <w:color w:val="000000" w:themeColor="text1"/>
              </w:rPr>
              <w:t>dịch</w:t>
            </w:r>
            <w:proofErr w:type="spellEnd"/>
            <w:r w:rsidRPr="00186AB4">
              <w:rPr>
                <w:color w:val="000000" w:themeColor="text1"/>
              </w:rPr>
              <w:t xml:space="preserve"> </w:t>
            </w:r>
            <w:proofErr w:type="spellStart"/>
            <w:r w:rsidRPr="00186AB4">
              <w:rPr>
                <w:color w:val="000000" w:themeColor="text1"/>
              </w:rPr>
              <w:t>vụ</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 xml:space="preserve"> và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bất</w:t>
            </w:r>
            <w:proofErr w:type="spellEnd"/>
            <w:r w:rsidRPr="00186AB4">
              <w:rPr>
                <w:color w:val="000000" w:themeColor="text1"/>
              </w:rPr>
              <w:t xml:space="preserve"> </w:t>
            </w:r>
            <w:proofErr w:type="spellStart"/>
            <w:r w:rsidRPr="00186AB4">
              <w:rPr>
                <w:color w:val="000000" w:themeColor="text1"/>
              </w:rPr>
              <w:t>kể</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mô</w:t>
            </w:r>
            <w:proofErr w:type="spellEnd"/>
            <w:r w:rsidRPr="00186AB4">
              <w:rPr>
                <w:color w:val="000000" w:themeColor="text1"/>
              </w:rPr>
              <w:t xml:space="preserve"> và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dù</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giấy</w:t>
            </w:r>
            <w:proofErr w:type="spellEnd"/>
            <w:r w:rsidRPr="00186AB4">
              <w:rPr>
                <w:color w:val="000000" w:themeColor="text1"/>
              </w:rPr>
              <w:t xml:space="preserve"> </w:t>
            </w:r>
            <w:proofErr w:type="spellStart"/>
            <w:r w:rsidRPr="00186AB4">
              <w:rPr>
                <w:color w:val="000000" w:themeColor="text1"/>
              </w:rPr>
              <w:t>chứng</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đăng</w:t>
            </w:r>
            <w:proofErr w:type="spellEnd"/>
            <w:r w:rsidRPr="00186AB4">
              <w:rPr>
                <w:color w:val="000000" w:themeColor="text1"/>
              </w:rPr>
              <w:t xml:space="preserve"> </w:t>
            </w:r>
            <w:proofErr w:type="spellStart"/>
            <w:r w:rsidRPr="00186AB4">
              <w:rPr>
                <w:color w:val="000000" w:themeColor="text1"/>
              </w:rPr>
              <w:t>ký</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hay </w:t>
            </w:r>
            <w:proofErr w:type="spellStart"/>
            <w:r w:rsidRPr="00186AB4">
              <w:rPr>
                <w:color w:val="000000" w:themeColor="text1"/>
              </w:rPr>
              <w:t>không</w:t>
            </w:r>
            <w:proofErr w:type="spellEnd"/>
            <w:r w:rsidRPr="00186AB4">
              <w:rPr>
                <w:color w:val="000000" w:themeColor="text1"/>
              </w:rPr>
              <w:t>).</w:t>
            </w:r>
          </w:p>
        </w:tc>
        <w:tc>
          <w:tcPr>
            <w:tcW w:w="1324" w:type="pct"/>
          </w:tcPr>
          <w:p w14:paraId="3BAE71D3" w14:textId="77777777" w:rsidR="00A8031D" w:rsidRPr="00186AB4" w:rsidRDefault="00A8031D" w:rsidP="006141C2">
            <w:pPr>
              <w:suppressAutoHyphens/>
              <w:spacing w:before="80" w:after="80" w:line="320" w:lineRule="exact"/>
              <w:jc w:val="both"/>
              <w:rPr>
                <w:color w:val="000000" w:themeColor="text1"/>
              </w:rPr>
            </w:pP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chỉ</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đăng</w:t>
            </w:r>
            <w:proofErr w:type="spellEnd"/>
            <w:r w:rsidRPr="00186AB4">
              <w:rPr>
                <w:color w:val="000000" w:themeColor="text1"/>
              </w:rPr>
              <w:t xml:space="preserve"> </w:t>
            </w:r>
            <w:proofErr w:type="spellStart"/>
            <w:r w:rsidRPr="00186AB4">
              <w:rPr>
                <w:color w:val="000000" w:themeColor="text1"/>
              </w:rPr>
              <w:t>ký</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quá</w:t>
            </w:r>
            <w:proofErr w:type="spellEnd"/>
            <w:r w:rsidRPr="00186AB4">
              <w:rPr>
                <w:color w:val="000000" w:themeColor="text1"/>
              </w:rPr>
              <w:t xml:space="preserve"> 30%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năm</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w:t>
            </w:r>
            <w:proofErr w:type="spellStart"/>
            <w:r w:rsidRPr="00186AB4">
              <w:rPr>
                <w:color w:val="000000" w:themeColor="text1"/>
              </w:rPr>
              <w:t>sau</w:t>
            </w:r>
            <w:proofErr w:type="spellEnd"/>
            <w:r w:rsidRPr="00186AB4">
              <w:rPr>
                <w:color w:val="000000" w:themeColor="text1"/>
              </w:rPr>
              <w:t xml:space="preserve"> </w:t>
            </w:r>
            <w:proofErr w:type="spellStart"/>
            <w:r w:rsidRPr="00186AB4">
              <w:rPr>
                <w:color w:val="000000" w:themeColor="text1"/>
              </w:rPr>
              <w:t>thuế</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w:t>
            </w:r>
            <w:proofErr w:type="spellStart"/>
            <w:r w:rsidRPr="00186AB4">
              <w:rPr>
                <w:color w:val="000000" w:themeColor="text1"/>
              </w:rPr>
              <w:t>bình</w:t>
            </w:r>
            <w:proofErr w:type="spellEnd"/>
            <w:r w:rsidRPr="00186AB4">
              <w:rPr>
                <w:color w:val="000000" w:themeColor="text1"/>
              </w:rPr>
              <w:t xml:space="preserve"> </w:t>
            </w:r>
            <w:proofErr w:type="spellStart"/>
            <w:r w:rsidRPr="00186AB4">
              <w:rPr>
                <w:color w:val="000000" w:themeColor="text1"/>
              </w:rPr>
              <w:t>quân</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03 </w:t>
            </w:r>
            <w:proofErr w:type="spellStart"/>
            <w:r w:rsidRPr="00186AB4">
              <w:rPr>
                <w:color w:val="000000" w:themeColor="text1"/>
              </w:rPr>
              <w:t>năm</w:t>
            </w:r>
            <w:proofErr w:type="spellEnd"/>
            <w:r w:rsidRPr="00186AB4">
              <w:rPr>
                <w:color w:val="000000" w:themeColor="text1"/>
              </w:rPr>
              <w:t xml:space="preserve"> </w:t>
            </w:r>
            <w:proofErr w:type="spellStart"/>
            <w:r w:rsidRPr="00186AB4">
              <w:rPr>
                <w:color w:val="000000" w:themeColor="text1"/>
              </w:rPr>
              <w:t>liền</w:t>
            </w:r>
            <w:proofErr w:type="spellEnd"/>
            <w:r w:rsidRPr="00186AB4">
              <w:rPr>
                <w:color w:val="000000" w:themeColor="text1"/>
              </w:rPr>
              <w:t xml:space="preserve"> </w:t>
            </w:r>
            <w:proofErr w:type="spellStart"/>
            <w:r w:rsidRPr="00186AB4">
              <w:rPr>
                <w:color w:val="000000" w:themeColor="text1"/>
              </w:rPr>
              <w:t>kề</w:t>
            </w:r>
            <w:proofErr w:type="spellEnd"/>
            <w:r w:rsidRPr="00186AB4">
              <w:rPr>
                <w:color w:val="000000" w:themeColor="text1"/>
              </w:rPr>
              <w:t xml:space="preserve"> </w:t>
            </w:r>
            <w:proofErr w:type="spellStart"/>
            <w:r w:rsidRPr="00186AB4">
              <w:rPr>
                <w:color w:val="000000" w:themeColor="text1"/>
              </w:rPr>
              <w:t>trước</w:t>
            </w:r>
            <w:proofErr w:type="spellEnd"/>
            <w:r w:rsidRPr="00186AB4">
              <w:rPr>
                <w:color w:val="000000" w:themeColor="text1"/>
              </w:rPr>
              <w:t xml:space="preserve"> </w:t>
            </w:r>
            <w:proofErr w:type="spellStart"/>
            <w:r w:rsidRPr="00186AB4">
              <w:rPr>
                <w:color w:val="000000" w:themeColor="text1"/>
              </w:rPr>
              <w:t>đó</w:t>
            </w:r>
            <w:proofErr w:type="spellEnd"/>
            <w:r w:rsidRPr="00186AB4">
              <w:rPr>
                <w:color w:val="000000" w:themeColor="text1"/>
              </w:rPr>
              <w:t>. (</w:t>
            </w:r>
            <w:proofErr w:type="spellStart"/>
            <w:r w:rsidRPr="00186AB4">
              <w:rPr>
                <w:color w:val="000000" w:themeColor="text1"/>
              </w:rPr>
              <w:t>Mục</w:t>
            </w:r>
            <w:proofErr w:type="spellEnd"/>
            <w:r w:rsidRPr="00186AB4">
              <w:rPr>
                <w:color w:val="000000" w:themeColor="text1"/>
              </w:rPr>
              <w:t xml:space="preserve"> b, </w:t>
            </w:r>
            <w:proofErr w:type="spellStart"/>
            <w:r w:rsidRPr="00186AB4">
              <w:rPr>
                <w:color w:val="000000" w:themeColor="text1"/>
              </w:rPr>
              <w:t>Khoản</w:t>
            </w:r>
            <w:proofErr w:type="spellEnd"/>
            <w:r w:rsidRPr="00186AB4">
              <w:rPr>
                <w:color w:val="000000" w:themeColor="text1"/>
              </w:rPr>
              <w:t xml:space="preserve"> 4 </w:t>
            </w:r>
            <w:proofErr w:type="spellStart"/>
            <w:r w:rsidRPr="00186AB4">
              <w:rPr>
                <w:color w:val="000000" w:themeColor="text1"/>
              </w:rPr>
              <w:t>Điều</w:t>
            </w:r>
            <w:proofErr w:type="spellEnd"/>
            <w:r w:rsidRPr="00186AB4">
              <w:rPr>
                <w:color w:val="000000" w:themeColor="text1"/>
              </w:rPr>
              <w:t xml:space="preserve"> 19, NĐ47/2014/NĐ- CP</w:t>
            </w:r>
          </w:p>
        </w:tc>
        <w:tc>
          <w:tcPr>
            <w:tcW w:w="1481" w:type="pct"/>
          </w:tcPr>
          <w:p w14:paraId="39B4EA7E" w14:textId="72F28387" w:rsidR="000E7551" w:rsidRPr="000E7551" w:rsidRDefault="00A8031D" w:rsidP="000E7551">
            <w:pPr>
              <w:pStyle w:val="ListParagraph"/>
              <w:suppressAutoHyphens/>
              <w:spacing w:before="80" w:after="80" w:line="320" w:lineRule="exact"/>
              <w:ind w:left="0"/>
              <w:rPr>
                <w:color w:val="000000" w:themeColor="text1"/>
              </w:rPr>
            </w:pPr>
            <w:proofErr w:type="spellStart"/>
            <w:r w:rsidRPr="000E7551">
              <w:rPr>
                <w:color w:val="000000" w:themeColor="text1"/>
              </w:rPr>
              <w:t>Hỗ</w:t>
            </w:r>
            <w:proofErr w:type="spellEnd"/>
            <w:r w:rsidRPr="000E7551">
              <w:rPr>
                <w:color w:val="000000" w:themeColor="text1"/>
              </w:rPr>
              <w:t xml:space="preserve"> </w:t>
            </w:r>
            <w:proofErr w:type="spellStart"/>
            <w:r w:rsidRPr="000E7551">
              <w:rPr>
                <w:color w:val="000000" w:themeColor="text1"/>
              </w:rPr>
              <w:t>trợ</w:t>
            </w:r>
            <w:proofErr w:type="spellEnd"/>
            <w:r w:rsidRPr="000E7551">
              <w:rPr>
                <w:color w:val="000000" w:themeColor="text1"/>
              </w:rPr>
              <w:t xml:space="preserve"> </w:t>
            </w:r>
            <w:proofErr w:type="spellStart"/>
            <w:r w:rsidRPr="000E7551">
              <w:rPr>
                <w:color w:val="000000" w:themeColor="text1"/>
              </w:rPr>
              <w:t>phục</w:t>
            </w:r>
            <w:proofErr w:type="spellEnd"/>
            <w:r w:rsidRPr="000E7551">
              <w:rPr>
                <w:color w:val="000000" w:themeColor="text1"/>
              </w:rPr>
              <w:t xml:space="preserve"> </w:t>
            </w:r>
            <w:proofErr w:type="spellStart"/>
            <w:r w:rsidRPr="000E7551">
              <w:rPr>
                <w:color w:val="000000" w:themeColor="text1"/>
              </w:rPr>
              <w:t>hồi</w:t>
            </w:r>
            <w:proofErr w:type="spellEnd"/>
            <w:r w:rsidRPr="000E7551">
              <w:rPr>
                <w:color w:val="000000" w:themeColor="text1"/>
              </w:rPr>
              <w:t xml:space="preserve"> những </w:t>
            </w:r>
            <w:proofErr w:type="spellStart"/>
            <w:r w:rsidRPr="000E7551">
              <w:rPr>
                <w:color w:val="000000" w:themeColor="text1"/>
              </w:rPr>
              <w:t>tổn</w:t>
            </w:r>
            <w:proofErr w:type="spellEnd"/>
            <w:r w:rsidRPr="000E7551">
              <w:rPr>
                <w:color w:val="000000" w:themeColor="text1"/>
              </w:rPr>
              <w:t xml:space="preserve"> </w:t>
            </w:r>
            <w:proofErr w:type="spellStart"/>
            <w:r w:rsidRPr="000E7551">
              <w:rPr>
                <w:color w:val="000000" w:themeColor="text1"/>
              </w:rPr>
              <w:t>hại</w:t>
            </w:r>
            <w:proofErr w:type="spellEnd"/>
            <w:r w:rsidRPr="000E7551">
              <w:rPr>
                <w:color w:val="000000" w:themeColor="text1"/>
              </w:rPr>
              <w:t xml:space="preserve"> </w:t>
            </w:r>
            <w:proofErr w:type="spellStart"/>
            <w:r w:rsidRPr="000E7551">
              <w:rPr>
                <w:color w:val="000000" w:themeColor="text1"/>
              </w:rPr>
              <w:t>về</w:t>
            </w:r>
            <w:proofErr w:type="spellEnd"/>
            <w:r w:rsidRPr="000E7551">
              <w:rPr>
                <w:color w:val="000000" w:themeColor="text1"/>
              </w:rPr>
              <w:t xml:space="preserve"> </w:t>
            </w:r>
            <w:proofErr w:type="spellStart"/>
            <w:r w:rsidRPr="000E7551">
              <w:rPr>
                <w:color w:val="000000" w:themeColor="text1"/>
              </w:rPr>
              <w:t>kinh</w:t>
            </w:r>
            <w:proofErr w:type="spellEnd"/>
            <w:r w:rsidRPr="000E7551">
              <w:rPr>
                <w:color w:val="000000" w:themeColor="text1"/>
              </w:rPr>
              <w:t xml:space="preserve"> </w:t>
            </w:r>
            <w:proofErr w:type="spellStart"/>
            <w:r w:rsidRPr="000E7551">
              <w:rPr>
                <w:color w:val="000000" w:themeColor="text1"/>
              </w:rPr>
              <w:t>doanh</w:t>
            </w:r>
            <w:proofErr w:type="spellEnd"/>
            <w:r w:rsidRPr="000E7551">
              <w:rPr>
                <w:color w:val="000000" w:themeColor="text1"/>
              </w:rPr>
              <w:t xml:space="preserve">: </w:t>
            </w:r>
          </w:p>
          <w:p w14:paraId="098EF809" w14:textId="59C8DA8B" w:rsidR="00A8031D" w:rsidRPr="00186AB4" w:rsidRDefault="00A8031D" w:rsidP="006141C2">
            <w:pPr>
              <w:pStyle w:val="ListParagraph"/>
              <w:suppressAutoHyphens/>
              <w:spacing w:before="80" w:after="80" w:line="320" w:lineRule="exact"/>
              <w:ind w:left="0"/>
              <w:rPr>
                <w:color w:val="000000" w:themeColor="text1"/>
              </w:rPr>
            </w:pPr>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đăng</w:t>
            </w:r>
            <w:proofErr w:type="spellEnd"/>
            <w:r w:rsidRPr="00186AB4">
              <w:rPr>
                <w:color w:val="000000" w:themeColor="text1"/>
              </w:rPr>
              <w:t xml:space="preserve"> </w:t>
            </w:r>
            <w:proofErr w:type="spellStart"/>
            <w:r w:rsidRPr="00186AB4">
              <w:rPr>
                <w:color w:val="000000" w:themeColor="text1"/>
              </w:rPr>
              <w:t>ký</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tương</w:t>
            </w:r>
            <w:proofErr w:type="spellEnd"/>
            <w:r w:rsidRPr="00186AB4">
              <w:rPr>
                <w:color w:val="000000" w:themeColor="text1"/>
              </w:rPr>
              <w:t xml:space="preserve"> </w:t>
            </w:r>
            <w:proofErr w:type="spellStart"/>
            <w:r w:rsidRPr="00186AB4">
              <w:rPr>
                <w:color w:val="000000" w:themeColor="text1"/>
              </w:rPr>
              <w:t>đương</w:t>
            </w:r>
            <w:proofErr w:type="spellEnd"/>
            <w:r w:rsidRPr="00186AB4">
              <w:rPr>
                <w:color w:val="000000" w:themeColor="text1"/>
              </w:rPr>
              <w:t xml:space="preserve"> 50%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w:t>
            </w:r>
            <w:proofErr w:type="spellStart"/>
            <w:r w:rsidRPr="00186AB4">
              <w:rPr>
                <w:color w:val="000000" w:themeColor="text1"/>
              </w:rPr>
              <w:t>sau</w:t>
            </w:r>
            <w:proofErr w:type="spellEnd"/>
            <w:r w:rsidRPr="00186AB4">
              <w:rPr>
                <w:color w:val="000000" w:themeColor="text1"/>
              </w:rPr>
              <w:t xml:space="preserve"> </w:t>
            </w:r>
            <w:proofErr w:type="spellStart"/>
            <w:r w:rsidRPr="00186AB4">
              <w:rPr>
                <w:color w:val="000000" w:themeColor="text1"/>
              </w:rPr>
              <w:t>thuế</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01 </w:t>
            </w:r>
            <w:proofErr w:type="spellStart"/>
            <w:r w:rsidRPr="00186AB4">
              <w:rPr>
                <w:color w:val="000000" w:themeColor="text1"/>
              </w:rPr>
              <w:t>năm</w:t>
            </w:r>
            <w:proofErr w:type="spellEnd"/>
            <w:r w:rsidRPr="00186AB4">
              <w:rPr>
                <w:color w:val="000000" w:themeColor="text1"/>
              </w:rPr>
              <w:t xml:space="preserve"> </w:t>
            </w:r>
            <w:proofErr w:type="spellStart"/>
            <w:r w:rsidRPr="00186AB4">
              <w:rPr>
                <w:color w:val="000000" w:themeColor="text1"/>
              </w:rPr>
              <w:t>tính</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w:t>
            </w:r>
            <w:proofErr w:type="spellStart"/>
            <w:r w:rsidRPr="00186AB4">
              <w:rPr>
                <w:color w:val="000000" w:themeColor="text1"/>
              </w:rPr>
              <w:t>bình</w:t>
            </w:r>
            <w:proofErr w:type="spellEnd"/>
            <w:r w:rsidRPr="00186AB4">
              <w:rPr>
                <w:color w:val="000000" w:themeColor="text1"/>
              </w:rPr>
              <w:t xml:space="preserve"> </w:t>
            </w:r>
            <w:proofErr w:type="spellStart"/>
            <w:r w:rsidRPr="00186AB4">
              <w:rPr>
                <w:color w:val="000000" w:themeColor="text1"/>
              </w:rPr>
              <w:t>quân</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del w:id="485" w:author="NLP" w:date="2023-03-02T12:13:00Z">
              <w:r w:rsidRPr="00186AB4" w:rsidDel="000E7551">
                <w:rPr>
                  <w:color w:val="000000" w:themeColor="text1"/>
                </w:rPr>
                <w:delText xml:space="preserve">ba </w:delText>
              </w:r>
            </w:del>
            <w:ins w:id="486" w:author="NLP" w:date="2023-03-02T12:13:00Z">
              <w:r w:rsidR="000E7551">
                <w:rPr>
                  <w:color w:val="000000" w:themeColor="text1"/>
                </w:rPr>
                <w:t>03</w:t>
              </w:r>
              <w:r w:rsidR="000E7551" w:rsidRPr="00186AB4">
                <w:rPr>
                  <w:color w:val="000000" w:themeColor="text1"/>
                </w:rPr>
                <w:t xml:space="preserve"> </w:t>
              </w:r>
            </w:ins>
            <w:proofErr w:type="spellStart"/>
            <w:r w:rsidRPr="00186AB4">
              <w:rPr>
                <w:color w:val="000000" w:themeColor="text1"/>
              </w:rPr>
              <w:t>năm</w:t>
            </w:r>
            <w:proofErr w:type="spellEnd"/>
            <w:r w:rsidRPr="00186AB4">
              <w:rPr>
                <w:color w:val="000000" w:themeColor="text1"/>
              </w:rPr>
              <w:t xml:space="preserve"> </w:t>
            </w:r>
            <w:proofErr w:type="spellStart"/>
            <w:r w:rsidRPr="00186AB4">
              <w:rPr>
                <w:color w:val="000000" w:themeColor="text1"/>
              </w:rPr>
              <w:t>gần</w:t>
            </w:r>
            <w:proofErr w:type="spellEnd"/>
            <w:r w:rsidRPr="00186AB4">
              <w:rPr>
                <w:color w:val="000000" w:themeColor="text1"/>
              </w:rPr>
              <w:t xml:space="preserve"> </w:t>
            </w:r>
            <w:proofErr w:type="spellStart"/>
            <w:r w:rsidRPr="00186AB4">
              <w:rPr>
                <w:color w:val="000000" w:themeColor="text1"/>
              </w:rPr>
              <w:t>nhất</w:t>
            </w:r>
            <w:proofErr w:type="spellEnd"/>
            <w:r w:rsidRPr="00186AB4">
              <w:rPr>
                <w:color w:val="000000" w:themeColor="text1"/>
              </w:rPr>
              <w:t xml:space="preserve"> </w:t>
            </w:r>
            <w:proofErr w:type="spellStart"/>
            <w:r w:rsidRPr="00186AB4">
              <w:rPr>
                <w:color w:val="000000" w:themeColor="text1"/>
              </w:rPr>
              <w:t>đã</w:t>
            </w:r>
            <w:proofErr w:type="spellEnd"/>
            <w:r w:rsidRPr="00186AB4">
              <w:rPr>
                <w:color w:val="000000" w:themeColor="text1"/>
              </w:rPr>
              <w:t xml:space="preserve"> </w:t>
            </w:r>
            <w:proofErr w:type="spellStart"/>
            <w:r w:rsidRPr="00186AB4">
              <w:rPr>
                <w:color w:val="000000" w:themeColor="text1"/>
              </w:rPr>
              <w:t>kê</w:t>
            </w:r>
            <w:proofErr w:type="spellEnd"/>
            <w:r w:rsidRPr="00186AB4">
              <w:rPr>
                <w:color w:val="000000" w:themeColor="text1"/>
              </w:rPr>
              <w:t xml:space="preserve"> </w:t>
            </w:r>
            <w:proofErr w:type="spellStart"/>
            <w:r w:rsidRPr="00186AB4">
              <w:rPr>
                <w:color w:val="000000" w:themeColor="text1"/>
              </w:rPr>
              <w:t>khai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thuế</w:t>
            </w:r>
            <w:proofErr w:type="spellEnd"/>
            <w:r w:rsidRPr="00186AB4">
              <w:rPr>
                <w:color w:val="000000" w:themeColor="text1"/>
              </w:rPr>
              <w:t>.</w:t>
            </w:r>
          </w:p>
          <w:p w14:paraId="4CCE184F" w14:textId="77777777" w:rsidR="00A8031D" w:rsidRPr="00186AB4" w:rsidRDefault="00A8031D" w:rsidP="006141C2">
            <w:pPr>
              <w:pStyle w:val="ListParagraph"/>
              <w:suppressAutoHyphens/>
              <w:spacing w:before="80" w:after="80" w:line="320" w:lineRule="exact"/>
              <w:ind w:left="0"/>
              <w:rPr>
                <w:color w:val="000000" w:themeColor="text1"/>
              </w:rPr>
            </w:pPr>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giấy</w:t>
            </w:r>
            <w:proofErr w:type="spellEnd"/>
            <w:r w:rsidRPr="00186AB4">
              <w:rPr>
                <w:color w:val="000000" w:themeColor="text1"/>
              </w:rPr>
              <w:t xml:space="preserve"> </w:t>
            </w:r>
            <w:proofErr w:type="spellStart"/>
            <w:r w:rsidRPr="00186AB4">
              <w:rPr>
                <w:color w:val="000000" w:themeColor="text1"/>
              </w:rPr>
              <w:t>phép</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nhưng</w:t>
            </w:r>
            <w:proofErr w:type="spellEnd"/>
            <w:r w:rsidRPr="00186AB4">
              <w:rPr>
                <w:color w:val="000000" w:themeColor="text1"/>
              </w:rPr>
              <w:t xml:space="preserve"> </w:t>
            </w:r>
            <w:proofErr w:type="spellStart"/>
            <w:r w:rsidRPr="00186AB4">
              <w:rPr>
                <w:color w:val="000000" w:themeColor="text1"/>
              </w:rPr>
              <w:t>đã</w:t>
            </w:r>
            <w:proofErr w:type="spellEnd"/>
            <w:r w:rsidRPr="00186AB4">
              <w:rPr>
                <w:color w:val="000000" w:themeColor="text1"/>
              </w:rPr>
              <w:t xml:space="preserve"> </w:t>
            </w:r>
            <w:proofErr w:type="spellStart"/>
            <w:r w:rsidRPr="00186AB4">
              <w:rPr>
                <w:color w:val="000000" w:themeColor="text1"/>
              </w:rPr>
              <w:t>hoàn</w:t>
            </w:r>
            <w:proofErr w:type="spellEnd"/>
            <w:r w:rsidRPr="00186AB4">
              <w:rPr>
                <w:color w:val="000000" w:themeColor="text1"/>
              </w:rPr>
              <w:t xml:space="preserve"> </w:t>
            </w:r>
            <w:proofErr w:type="spellStart"/>
            <w:r w:rsidRPr="00186AB4">
              <w:rPr>
                <w:color w:val="000000" w:themeColor="text1"/>
              </w:rPr>
              <w:t>thành</w:t>
            </w:r>
            <w:proofErr w:type="spellEnd"/>
            <w:r w:rsidRPr="00186AB4">
              <w:rPr>
                <w:color w:val="000000" w:themeColor="text1"/>
              </w:rPr>
              <w:t xml:space="preserve"> nghĩa </w:t>
            </w:r>
            <w:proofErr w:type="spellStart"/>
            <w:r w:rsidRPr="00186AB4">
              <w:rPr>
                <w:color w:val="000000" w:themeColor="text1"/>
              </w:rPr>
              <w:t>vụ</w:t>
            </w:r>
            <w:proofErr w:type="spellEnd"/>
            <w:r w:rsidRPr="00186AB4">
              <w:rPr>
                <w:color w:val="000000" w:themeColor="text1"/>
              </w:rPr>
              <w:t xml:space="preserve"> </w:t>
            </w:r>
            <w:proofErr w:type="spellStart"/>
            <w:r w:rsidRPr="00186AB4">
              <w:rPr>
                <w:color w:val="000000" w:themeColor="text1"/>
              </w:rPr>
              <w:t>thuế</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50%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đăng</w:t>
            </w:r>
            <w:proofErr w:type="spellEnd"/>
            <w:r w:rsidRPr="00186AB4">
              <w:rPr>
                <w:color w:val="000000" w:themeColor="text1"/>
              </w:rPr>
              <w:t xml:space="preserve"> </w:t>
            </w:r>
            <w:proofErr w:type="spellStart"/>
            <w:r w:rsidRPr="00186AB4">
              <w:rPr>
                <w:color w:val="000000" w:themeColor="text1"/>
              </w:rPr>
              <w:t>ký</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proofErr w:type="gramStart"/>
            <w:r w:rsidRPr="00186AB4">
              <w:rPr>
                <w:color w:val="000000" w:themeColor="text1"/>
              </w:rPr>
              <w:t>doanh</w:t>
            </w:r>
            <w:proofErr w:type="spellEnd"/>
            <w:r w:rsidRPr="00186AB4">
              <w:rPr>
                <w:color w:val="000000" w:themeColor="text1"/>
              </w:rPr>
              <w:t>;</w:t>
            </w:r>
            <w:proofErr w:type="gramEnd"/>
          </w:p>
          <w:p w14:paraId="19875A88" w14:textId="77777777" w:rsidR="00A8031D" w:rsidRPr="00186AB4" w:rsidRDefault="00A8031D" w:rsidP="006141C2">
            <w:pPr>
              <w:pStyle w:val="ListParagraph"/>
              <w:suppressAutoHyphens/>
              <w:spacing w:before="80" w:after="80" w:line="320" w:lineRule="exact"/>
              <w:ind w:left="0"/>
              <w:rPr>
                <w:color w:val="000000" w:themeColor="text1"/>
              </w:rPr>
            </w:pPr>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vĩnh</w:t>
            </w:r>
            <w:proofErr w:type="spellEnd"/>
            <w:r w:rsidRPr="00186AB4">
              <w:rPr>
                <w:color w:val="000000" w:themeColor="text1"/>
              </w:rPr>
              <w:t xml:space="preserve"> </w:t>
            </w:r>
            <w:proofErr w:type="spellStart"/>
            <w:r w:rsidRPr="00186AB4">
              <w:rPr>
                <w:color w:val="000000" w:themeColor="text1"/>
              </w:rPr>
              <w:t>viễn</w:t>
            </w:r>
            <w:proofErr w:type="spellEnd"/>
            <w:r w:rsidRPr="00186AB4">
              <w:rPr>
                <w:color w:val="000000" w:themeColor="text1"/>
              </w:rPr>
              <w:t xml:space="preserve"> </w:t>
            </w:r>
            <w:proofErr w:type="spellStart"/>
            <w:r w:rsidRPr="00186AB4">
              <w:rPr>
                <w:color w:val="000000" w:themeColor="text1"/>
              </w:rPr>
              <w:t>đang</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nhỏ</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dịch</w:t>
            </w:r>
            <w:proofErr w:type="spellEnd"/>
            <w:r w:rsidRPr="00186AB4">
              <w:rPr>
                <w:color w:val="000000" w:themeColor="text1"/>
              </w:rPr>
              <w:t xml:space="preserve"> </w:t>
            </w:r>
            <w:proofErr w:type="spellStart"/>
            <w:r w:rsidRPr="00186AB4">
              <w:rPr>
                <w:color w:val="000000" w:themeColor="text1"/>
              </w:rPr>
              <w:t>vụ</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lastRenderedPageBreak/>
              <w:t>không</w:t>
            </w:r>
            <w:proofErr w:type="spellEnd"/>
            <w:r w:rsidRPr="00186AB4">
              <w:rPr>
                <w:color w:val="000000" w:themeColor="text1"/>
              </w:rPr>
              <w:t xml:space="preserve"> </w:t>
            </w:r>
            <w:proofErr w:type="spellStart"/>
            <w:r w:rsidRPr="00186AB4">
              <w:rPr>
                <w:color w:val="000000" w:themeColor="text1"/>
              </w:rPr>
              <w:t>kê</w:t>
            </w:r>
            <w:proofErr w:type="spellEnd"/>
            <w:r w:rsidRPr="00186AB4">
              <w:rPr>
                <w:color w:val="000000" w:themeColor="text1"/>
              </w:rPr>
              <w:t xml:space="preserve"> </w:t>
            </w:r>
            <w:proofErr w:type="spellStart"/>
            <w:r w:rsidRPr="00186AB4">
              <w:rPr>
                <w:color w:val="000000" w:themeColor="text1"/>
              </w:rPr>
              <w:t>khai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thuế</w:t>
            </w:r>
            <w:proofErr w:type="spellEnd"/>
            <w:r w:rsidRPr="00186AB4">
              <w:rPr>
                <w:color w:val="000000" w:themeColor="text1"/>
              </w:rPr>
              <w:t xml:space="preserve"> </w:t>
            </w:r>
            <w:proofErr w:type="spellStart"/>
            <w:r w:rsidRPr="00186AB4">
              <w:rPr>
                <w:color w:val="000000" w:themeColor="text1"/>
              </w:rPr>
              <w:t>thì</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w:t>
            </w:r>
            <w:proofErr w:type="spellStart"/>
            <w:r w:rsidRPr="00186AB4">
              <w:rPr>
                <w:color w:val="000000" w:themeColor="text1"/>
              </w:rPr>
              <w:t>bình</w:t>
            </w:r>
            <w:proofErr w:type="spellEnd"/>
            <w:r w:rsidRPr="00186AB4">
              <w:rPr>
                <w:color w:val="000000" w:themeColor="text1"/>
              </w:rPr>
              <w:t xml:space="preserve"> </w:t>
            </w:r>
            <w:proofErr w:type="spellStart"/>
            <w:r w:rsidRPr="00186AB4">
              <w:rPr>
                <w:color w:val="000000" w:themeColor="text1"/>
              </w:rPr>
              <w:t>quân</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tháng</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đa</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06 </w:t>
            </w:r>
            <w:proofErr w:type="spellStart"/>
            <w:r w:rsidRPr="00186AB4">
              <w:rPr>
                <w:color w:val="000000" w:themeColor="text1"/>
              </w:rPr>
              <w:t>tháng</w:t>
            </w:r>
            <w:proofErr w:type="spellEnd"/>
            <w:r w:rsidRPr="00186AB4">
              <w:rPr>
                <w:color w:val="000000" w:themeColor="text1"/>
              </w:rPr>
              <w:t xml:space="preserve"> </w:t>
            </w:r>
            <w:proofErr w:type="spellStart"/>
            <w:r w:rsidRPr="00186AB4">
              <w:rPr>
                <w:color w:val="000000" w:themeColor="text1"/>
              </w:rPr>
              <w:t>nhưng</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thấp</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05 </w:t>
            </w:r>
            <w:proofErr w:type="spellStart"/>
            <w:r w:rsidRPr="00186AB4">
              <w:rPr>
                <w:color w:val="000000" w:themeColor="text1"/>
              </w:rPr>
              <w:t>triệu</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w:t>
            </w:r>
          </w:p>
          <w:p w14:paraId="78A8BFFC" w14:textId="77777777" w:rsidR="00A8031D" w:rsidRPr="00186AB4" w:rsidRDefault="00A8031D" w:rsidP="006141C2">
            <w:pPr>
              <w:pStyle w:val="ListParagraph"/>
              <w:suppressAutoHyphens/>
              <w:spacing w:before="80" w:after="80" w:line="320" w:lineRule="exact"/>
              <w:ind w:left="0"/>
              <w:rPr>
                <w:color w:val="000000" w:themeColor="text1"/>
              </w:rPr>
            </w:pPr>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tạm</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đang</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nhỏ</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dịch</w:t>
            </w:r>
            <w:proofErr w:type="spellEnd"/>
            <w:r w:rsidRPr="00186AB4">
              <w:rPr>
                <w:color w:val="000000" w:themeColor="text1"/>
              </w:rPr>
              <w:t xml:space="preserve"> </w:t>
            </w:r>
            <w:proofErr w:type="spellStart"/>
            <w:r w:rsidRPr="00186AB4">
              <w:rPr>
                <w:color w:val="000000" w:themeColor="text1"/>
              </w:rPr>
              <w:t>vụ</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kê</w:t>
            </w:r>
            <w:proofErr w:type="spellEnd"/>
            <w:r w:rsidRPr="00186AB4">
              <w:rPr>
                <w:color w:val="000000" w:themeColor="text1"/>
              </w:rPr>
              <w:t xml:space="preserve"> </w:t>
            </w:r>
            <w:proofErr w:type="spellStart"/>
            <w:r w:rsidRPr="00186AB4">
              <w:rPr>
                <w:color w:val="000000" w:themeColor="text1"/>
              </w:rPr>
              <w:t>khai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thuế</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w:t>
            </w:r>
            <w:proofErr w:type="spellStart"/>
            <w:r w:rsidRPr="00186AB4">
              <w:rPr>
                <w:color w:val="000000" w:themeColor="text1"/>
              </w:rPr>
              <w:t>bình</w:t>
            </w:r>
            <w:proofErr w:type="spellEnd"/>
            <w:r w:rsidRPr="00186AB4">
              <w:rPr>
                <w:color w:val="000000" w:themeColor="text1"/>
              </w:rPr>
              <w:t xml:space="preserve"> </w:t>
            </w:r>
            <w:proofErr w:type="spellStart"/>
            <w:r w:rsidRPr="00186AB4">
              <w:rPr>
                <w:color w:val="000000" w:themeColor="text1"/>
              </w:rPr>
              <w:t>quân</w:t>
            </w:r>
            <w:proofErr w:type="spellEnd"/>
            <w:r w:rsidRPr="00186AB4">
              <w:rPr>
                <w:color w:val="000000" w:themeColor="text1"/>
              </w:rPr>
              <w:t xml:space="preserve"> </w:t>
            </w:r>
            <w:proofErr w:type="spellStart"/>
            <w:r w:rsidRPr="00186AB4">
              <w:rPr>
                <w:color w:val="000000" w:themeColor="text1"/>
              </w:rPr>
              <w:t>hàng</w:t>
            </w:r>
            <w:proofErr w:type="spellEnd"/>
            <w:r w:rsidRPr="00186AB4">
              <w:rPr>
                <w:color w:val="000000" w:themeColor="text1"/>
              </w:rPr>
              <w:t xml:space="preserve"> </w:t>
            </w:r>
            <w:proofErr w:type="spellStart"/>
            <w:r w:rsidRPr="00186AB4">
              <w:rPr>
                <w:color w:val="000000" w:themeColor="text1"/>
              </w:rPr>
              <w:t>tháng</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gian</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đa</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03 </w:t>
            </w:r>
            <w:proofErr w:type="spellStart"/>
            <w:r w:rsidRPr="00186AB4">
              <w:rPr>
                <w:color w:val="000000" w:themeColor="text1"/>
              </w:rPr>
              <w:t>tháng</w:t>
            </w:r>
            <w:proofErr w:type="spellEnd"/>
            <w:r w:rsidRPr="00186AB4">
              <w:rPr>
                <w:color w:val="000000" w:themeColor="text1"/>
              </w:rPr>
              <w:t xml:space="preserve"> </w:t>
            </w:r>
            <w:proofErr w:type="spellStart"/>
            <w:r w:rsidRPr="00186AB4">
              <w:rPr>
                <w:color w:val="000000" w:themeColor="text1"/>
              </w:rPr>
              <w:t>nhưng</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thấp</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03 </w:t>
            </w:r>
            <w:proofErr w:type="spellStart"/>
            <w:r w:rsidRPr="00186AB4">
              <w:rPr>
                <w:color w:val="000000" w:themeColor="text1"/>
              </w:rPr>
              <w:t>triệu</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
          <w:p w14:paraId="7CDA29AB" w14:textId="77777777" w:rsidR="00A8031D" w:rsidRPr="00186AB4" w:rsidRDefault="00A8031D" w:rsidP="006141C2">
            <w:pPr>
              <w:pStyle w:val="ListParagraph"/>
              <w:suppressAutoHyphens/>
              <w:spacing w:before="80" w:after="80" w:line="320" w:lineRule="exact"/>
              <w:ind w:left="0"/>
              <w:rPr>
                <w:color w:val="000000" w:themeColor="text1"/>
              </w:rPr>
            </w:pP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đã</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từ</w:t>
            </w:r>
            <w:proofErr w:type="spellEnd"/>
            <w:r w:rsidRPr="00186AB4">
              <w:rPr>
                <w:color w:val="000000" w:themeColor="text1"/>
              </w:rPr>
              <w:t xml:space="preserve"> 12 </w:t>
            </w:r>
            <w:proofErr w:type="spellStart"/>
            <w:r w:rsidRPr="00186AB4">
              <w:rPr>
                <w:color w:val="000000" w:themeColor="text1"/>
              </w:rPr>
              <w:t>tháng</w:t>
            </w:r>
            <w:proofErr w:type="spellEnd"/>
            <w:r w:rsidRPr="00186AB4">
              <w:rPr>
                <w:color w:val="000000" w:themeColor="text1"/>
              </w:rPr>
              <w:t xml:space="preserve"> </w:t>
            </w:r>
            <w:proofErr w:type="spellStart"/>
            <w:r w:rsidRPr="00186AB4">
              <w:rPr>
                <w:color w:val="000000" w:themeColor="text1"/>
              </w:rPr>
              <w:t>trở</w:t>
            </w:r>
            <w:proofErr w:type="spellEnd"/>
            <w:r w:rsidRPr="00186AB4">
              <w:rPr>
                <w:color w:val="000000" w:themeColor="text1"/>
              </w:rPr>
              <w:t xml:space="preserve"> </w:t>
            </w:r>
            <w:proofErr w:type="spellStart"/>
            <w:r w:rsidRPr="00186AB4">
              <w:rPr>
                <w:color w:val="000000" w:themeColor="text1"/>
              </w:rPr>
              <w:t>lên</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tổ</w:t>
            </w:r>
            <w:proofErr w:type="spellEnd"/>
            <w:r w:rsidRPr="00186AB4">
              <w:rPr>
                <w:color w:val="000000" w:themeColor="text1"/>
              </w:rPr>
              <w:t xml:space="preserve"> </w:t>
            </w:r>
            <w:proofErr w:type="spellStart"/>
            <w:r w:rsidRPr="00186AB4">
              <w:rPr>
                <w:color w:val="000000" w:themeColor="text1"/>
              </w:rPr>
              <w:t>chức</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bởi</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di </w:t>
            </w:r>
            <w:proofErr w:type="spellStart"/>
            <w:r w:rsidRPr="00186AB4">
              <w:rPr>
                <w:color w:val="000000" w:themeColor="text1"/>
              </w:rPr>
              <w:t>dời</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tương</w:t>
            </w:r>
            <w:proofErr w:type="spellEnd"/>
            <w:r w:rsidRPr="00186AB4">
              <w:rPr>
                <w:color w:val="000000" w:themeColor="text1"/>
              </w:rPr>
              <w:t xml:space="preserve"> </w:t>
            </w:r>
            <w:proofErr w:type="spellStart"/>
            <w:r w:rsidRPr="00186AB4">
              <w:rPr>
                <w:color w:val="000000" w:themeColor="text1"/>
              </w:rPr>
              <w:t>đương</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lương</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thiểu</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UBND </w:t>
            </w:r>
            <w:proofErr w:type="spellStart"/>
            <w:r w:rsidRPr="00186AB4">
              <w:rPr>
                <w:color w:val="000000" w:themeColor="text1"/>
              </w:rPr>
              <w:t>tỉnh</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gian</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gian</w:t>
            </w:r>
            <w:proofErr w:type="spellEnd"/>
            <w:r w:rsidRPr="00186AB4">
              <w:rPr>
                <w:color w:val="000000" w:themeColor="text1"/>
              </w:rPr>
              <w:t xml:space="preserve">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tiếp</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đa</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6 </w:t>
            </w:r>
            <w:proofErr w:type="spellStart"/>
            <w:r w:rsidRPr="00186AB4">
              <w:rPr>
                <w:color w:val="000000" w:themeColor="text1"/>
              </w:rPr>
              <w:t>tháng</w:t>
            </w:r>
            <w:proofErr w:type="spellEnd"/>
            <w:r w:rsidRPr="00186AB4">
              <w:rPr>
                <w:color w:val="000000" w:themeColor="text1"/>
              </w:rPr>
              <w:t xml:space="preserve">. </w:t>
            </w:r>
          </w:p>
        </w:tc>
      </w:tr>
      <w:tr w:rsidR="00A8031D" w:rsidRPr="00186AB4" w14:paraId="15F38B33" w14:textId="77777777" w:rsidTr="006141C2">
        <w:trPr>
          <w:trHeight w:val="322"/>
        </w:trPr>
        <w:tc>
          <w:tcPr>
            <w:tcW w:w="1136" w:type="pct"/>
          </w:tcPr>
          <w:p w14:paraId="61B89B2D" w14:textId="605D954C" w:rsidR="00A8031D" w:rsidRPr="0008641F" w:rsidRDefault="00A8031D" w:rsidP="006141C2">
            <w:pPr>
              <w:spacing w:before="80" w:after="80" w:line="320" w:lineRule="exact"/>
              <w:jc w:val="both"/>
              <w:rPr>
                <w:b/>
                <w:bCs/>
                <w:iCs/>
                <w:color w:val="000000" w:themeColor="text1"/>
              </w:rPr>
            </w:pPr>
            <w:proofErr w:type="spellStart"/>
            <w:r w:rsidRPr="0008641F">
              <w:rPr>
                <w:b/>
                <w:bCs/>
                <w:iCs/>
                <w:color w:val="000000" w:themeColor="text1"/>
              </w:rPr>
              <w:t>Ngưỡng</w:t>
            </w:r>
            <w:proofErr w:type="spellEnd"/>
            <w:r w:rsidRPr="0008641F">
              <w:rPr>
                <w:b/>
                <w:bCs/>
                <w:iCs/>
                <w:color w:val="000000" w:themeColor="text1"/>
              </w:rPr>
              <w:t xml:space="preserve"> </w:t>
            </w:r>
            <w:proofErr w:type="spellStart"/>
            <w:r w:rsidRPr="0008641F">
              <w:rPr>
                <w:b/>
                <w:bCs/>
                <w:iCs/>
                <w:color w:val="000000" w:themeColor="text1"/>
              </w:rPr>
              <w:t>ảnh</w:t>
            </w:r>
            <w:proofErr w:type="spellEnd"/>
            <w:r w:rsidRPr="0008641F">
              <w:rPr>
                <w:b/>
                <w:bCs/>
                <w:iCs/>
                <w:color w:val="000000" w:themeColor="text1"/>
              </w:rPr>
              <w:t xml:space="preserve"> </w:t>
            </w:r>
            <w:proofErr w:type="spellStart"/>
            <w:r w:rsidRPr="0008641F">
              <w:rPr>
                <w:b/>
                <w:bCs/>
                <w:iCs/>
                <w:color w:val="000000" w:themeColor="text1"/>
              </w:rPr>
              <w:t>hưởng</w:t>
            </w:r>
            <w:proofErr w:type="spellEnd"/>
            <w:r w:rsidRPr="0008641F">
              <w:rPr>
                <w:b/>
                <w:bCs/>
                <w:iCs/>
                <w:color w:val="000000" w:themeColor="text1"/>
              </w:rPr>
              <w:t xml:space="preserve"> </w:t>
            </w:r>
            <w:proofErr w:type="spellStart"/>
            <w:r w:rsidRPr="0008641F">
              <w:rPr>
                <w:b/>
                <w:bCs/>
                <w:iCs/>
                <w:color w:val="000000" w:themeColor="text1"/>
              </w:rPr>
              <w:t>nghiêm</w:t>
            </w:r>
            <w:proofErr w:type="spellEnd"/>
            <w:r w:rsidRPr="0008641F">
              <w:rPr>
                <w:b/>
                <w:bCs/>
                <w:iCs/>
                <w:color w:val="000000" w:themeColor="text1"/>
              </w:rPr>
              <w:t xml:space="preserve"> </w:t>
            </w:r>
            <w:proofErr w:type="spellStart"/>
            <w:r w:rsidRPr="0008641F">
              <w:rPr>
                <w:b/>
                <w:bCs/>
                <w:iCs/>
                <w:color w:val="000000" w:themeColor="text1"/>
              </w:rPr>
              <w:t>trọng</w:t>
            </w:r>
            <w:proofErr w:type="spellEnd"/>
            <w:r w:rsidRPr="0008641F">
              <w:rPr>
                <w:b/>
                <w:bCs/>
                <w:iCs/>
                <w:color w:val="000000" w:themeColor="text1"/>
              </w:rPr>
              <w:t>/</w:t>
            </w:r>
            <w:proofErr w:type="spellStart"/>
            <w:r w:rsidRPr="0008641F">
              <w:rPr>
                <w:b/>
                <w:bCs/>
                <w:iCs/>
                <w:color w:val="000000" w:themeColor="text1"/>
              </w:rPr>
              <w:t>ảnh</w:t>
            </w:r>
            <w:proofErr w:type="spellEnd"/>
            <w:r w:rsidRPr="0008641F">
              <w:rPr>
                <w:b/>
                <w:bCs/>
                <w:iCs/>
                <w:color w:val="000000" w:themeColor="text1"/>
              </w:rPr>
              <w:t xml:space="preserve"> </w:t>
            </w:r>
            <w:proofErr w:type="spellStart"/>
            <w:r w:rsidRPr="0008641F">
              <w:rPr>
                <w:b/>
                <w:bCs/>
                <w:iCs/>
                <w:color w:val="000000" w:themeColor="text1"/>
              </w:rPr>
              <w:t>hưởng</w:t>
            </w:r>
            <w:proofErr w:type="spellEnd"/>
            <w:r w:rsidRPr="0008641F">
              <w:rPr>
                <w:b/>
                <w:bCs/>
                <w:iCs/>
                <w:color w:val="000000" w:themeColor="text1"/>
              </w:rPr>
              <w:t xml:space="preserve"> </w:t>
            </w:r>
            <w:proofErr w:type="spellStart"/>
            <w:r w:rsidRPr="0008641F">
              <w:rPr>
                <w:b/>
                <w:bCs/>
                <w:iCs/>
                <w:color w:val="000000" w:themeColor="text1"/>
              </w:rPr>
              <w:t>nặng</w:t>
            </w:r>
            <w:proofErr w:type="spellEnd"/>
            <w:r w:rsidRPr="0008641F">
              <w:rPr>
                <w:b/>
                <w:bCs/>
                <w:iCs/>
                <w:color w:val="000000" w:themeColor="text1"/>
              </w:rPr>
              <w:t xml:space="preserve"> </w:t>
            </w:r>
            <w:proofErr w:type="spellStart"/>
            <w:r w:rsidRPr="0008641F">
              <w:rPr>
                <w:b/>
                <w:bCs/>
                <w:iCs/>
                <w:color w:val="000000" w:themeColor="text1"/>
              </w:rPr>
              <w:t>nguồn</w:t>
            </w:r>
            <w:proofErr w:type="spellEnd"/>
            <w:r w:rsidRPr="0008641F">
              <w:rPr>
                <w:b/>
                <w:bCs/>
                <w:iCs/>
                <w:color w:val="000000" w:themeColor="text1"/>
              </w:rPr>
              <w:t xml:space="preserve"> </w:t>
            </w:r>
            <w:proofErr w:type="spellStart"/>
            <w:r w:rsidRPr="0008641F">
              <w:rPr>
                <w:b/>
                <w:bCs/>
                <w:iCs/>
                <w:color w:val="000000" w:themeColor="text1"/>
              </w:rPr>
              <w:t>thu</w:t>
            </w:r>
            <w:proofErr w:type="spellEnd"/>
            <w:r w:rsidRPr="0008641F">
              <w:rPr>
                <w:b/>
                <w:bCs/>
                <w:iCs/>
                <w:color w:val="000000" w:themeColor="text1"/>
              </w:rPr>
              <w:t xml:space="preserve"> </w:t>
            </w:r>
            <w:proofErr w:type="spellStart"/>
            <w:r w:rsidRPr="0008641F">
              <w:rPr>
                <w:b/>
                <w:bCs/>
                <w:iCs/>
                <w:color w:val="000000" w:themeColor="text1"/>
              </w:rPr>
              <w:t>nhập</w:t>
            </w:r>
            <w:proofErr w:type="spellEnd"/>
            <w:r w:rsidRPr="0008641F">
              <w:rPr>
                <w:b/>
                <w:bCs/>
                <w:iCs/>
                <w:color w:val="000000" w:themeColor="text1"/>
              </w:rPr>
              <w:t xml:space="preserve"> do </w:t>
            </w:r>
            <w:proofErr w:type="spellStart"/>
            <w:r w:rsidRPr="0008641F">
              <w:rPr>
                <w:b/>
                <w:bCs/>
                <w:iCs/>
                <w:color w:val="000000" w:themeColor="text1"/>
              </w:rPr>
              <w:t>bị</w:t>
            </w:r>
            <w:proofErr w:type="spellEnd"/>
            <w:r w:rsidRPr="0008641F">
              <w:rPr>
                <w:b/>
                <w:bCs/>
                <w:iCs/>
                <w:color w:val="000000" w:themeColor="text1"/>
              </w:rPr>
              <w:t xml:space="preserve"> </w:t>
            </w:r>
            <w:proofErr w:type="spellStart"/>
            <w:r w:rsidRPr="0008641F">
              <w:rPr>
                <w:b/>
                <w:bCs/>
                <w:iCs/>
                <w:color w:val="000000" w:themeColor="text1"/>
              </w:rPr>
              <w:t>thu</w:t>
            </w:r>
            <w:proofErr w:type="spellEnd"/>
            <w:r w:rsidRPr="0008641F">
              <w:rPr>
                <w:b/>
                <w:bCs/>
                <w:iCs/>
                <w:color w:val="000000" w:themeColor="text1"/>
              </w:rPr>
              <w:t xml:space="preserve"> </w:t>
            </w:r>
            <w:proofErr w:type="spellStart"/>
            <w:r w:rsidRPr="0008641F">
              <w:rPr>
                <w:b/>
                <w:bCs/>
                <w:iCs/>
                <w:color w:val="000000" w:themeColor="text1"/>
              </w:rPr>
              <w:t>hồi</w:t>
            </w:r>
            <w:proofErr w:type="spellEnd"/>
            <w:r w:rsidRPr="0008641F">
              <w:rPr>
                <w:b/>
                <w:bCs/>
                <w:iCs/>
                <w:color w:val="000000" w:themeColor="text1"/>
              </w:rPr>
              <w:t xml:space="preserve"> </w:t>
            </w:r>
            <w:proofErr w:type="spellStart"/>
            <w:r w:rsidRPr="0008641F">
              <w:rPr>
                <w:b/>
                <w:bCs/>
                <w:iCs/>
                <w:color w:val="000000" w:themeColor="text1"/>
              </w:rPr>
              <w:t>đất</w:t>
            </w:r>
            <w:proofErr w:type="spellEnd"/>
            <w:r w:rsidRPr="0008641F">
              <w:rPr>
                <w:b/>
                <w:bCs/>
                <w:iCs/>
                <w:color w:val="000000" w:themeColor="text1"/>
              </w:rPr>
              <w:t xml:space="preserve"> </w:t>
            </w:r>
            <w:proofErr w:type="spellStart"/>
            <w:r w:rsidRPr="0008641F">
              <w:rPr>
                <w:b/>
                <w:bCs/>
                <w:iCs/>
                <w:color w:val="000000" w:themeColor="text1"/>
              </w:rPr>
              <w:t>nông</w:t>
            </w:r>
            <w:proofErr w:type="spellEnd"/>
            <w:r w:rsidRPr="0008641F">
              <w:rPr>
                <w:b/>
                <w:bCs/>
                <w:iCs/>
                <w:color w:val="000000" w:themeColor="text1"/>
              </w:rPr>
              <w:t xml:space="preserve"> </w:t>
            </w:r>
            <w:proofErr w:type="spellStart"/>
            <w:r w:rsidRPr="0008641F">
              <w:rPr>
                <w:b/>
                <w:bCs/>
                <w:iCs/>
                <w:color w:val="000000" w:themeColor="text1"/>
              </w:rPr>
              <w:t>nghiệp</w:t>
            </w:r>
            <w:proofErr w:type="spellEnd"/>
            <w:r w:rsidRPr="0008641F">
              <w:rPr>
                <w:b/>
                <w:bCs/>
                <w:iCs/>
                <w:color w:val="000000" w:themeColor="text1"/>
              </w:rPr>
              <w:t xml:space="preserve"> </w:t>
            </w:r>
          </w:p>
        </w:tc>
        <w:tc>
          <w:tcPr>
            <w:tcW w:w="1059" w:type="pct"/>
          </w:tcPr>
          <w:p w14:paraId="0225E8EA"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Mất</w:t>
            </w:r>
            <w:proofErr w:type="spellEnd"/>
            <w:r w:rsidRPr="00186AB4">
              <w:rPr>
                <w:iCs/>
                <w:color w:val="000000" w:themeColor="text1"/>
              </w:rPr>
              <w:t xml:space="preserve"> </w:t>
            </w:r>
            <w:proofErr w:type="spellStart"/>
            <w:r w:rsidRPr="00186AB4">
              <w:rPr>
                <w:iCs/>
                <w:color w:val="000000" w:themeColor="text1"/>
              </w:rPr>
              <w:t>từ</w:t>
            </w:r>
            <w:proofErr w:type="spellEnd"/>
            <w:r w:rsidRPr="00186AB4">
              <w:rPr>
                <w:iCs/>
                <w:color w:val="000000" w:themeColor="text1"/>
              </w:rPr>
              <w:t xml:space="preserve"> 20% (</w:t>
            </w:r>
            <w:proofErr w:type="spellStart"/>
            <w:r w:rsidRPr="00186AB4">
              <w:rPr>
                <w:iCs/>
                <w:color w:val="000000" w:themeColor="text1"/>
              </w:rPr>
              <w:t>từ</w:t>
            </w:r>
            <w:proofErr w:type="spellEnd"/>
            <w:r w:rsidRPr="00186AB4">
              <w:rPr>
                <w:iCs/>
                <w:color w:val="000000" w:themeColor="text1"/>
              </w:rPr>
              <w:t xml:space="preserve"> 10% </w:t>
            </w:r>
            <w:proofErr w:type="spellStart"/>
            <w:r w:rsidRPr="00186AB4">
              <w:rPr>
                <w:iCs/>
                <w:color w:val="000000" w:themeColor="text1"/>
              </w:rPr>
              <w:t>đối</w:t>
            </w:r>
            <w:proofErr w:type="spellEnd"/>
            <w:r w:rsidRPr="00186AB4">
              <w:rPr>
                <w:iCs/>
                <w:color w:val="000000" w:themeColor="text1"/>
              </w:rPr>
              <w:t xml:space="preserve"> </w:t>
            </w:r>
            <w:proofErr w:type="spellStart"/>
            <w:r w:rsidRPr="00186AB4">
              <w:rPr>
                <w:iCs/>
                <w:color w:val="000000" w:themeColor="text1"/>
              </w:rPr>
              <w:t>với</w:t>
            </w:r>
            <w:proofErr w:type="spellEnd"/>
            <w:r w:rsidRPr="00186AB4">
              <w:rPr>
                <w:iCs/>
                <w:color w:val="000000" w:themeColor="text1"/>
              </w:rPr>
              <w:t xml:space="preserve"> </w:t>
            </w:r>
            <w:proofErr w:type="spellStart"/>
            <w:r w:rsidRPr="00186AB4">
              <w:rPr>
                <w:iCs/>
                <w:color w:val="000000" w:themeColor="text1"/>
              </w:rPr>
              <w:t>hộ</w:t>
            </w:r>
            <w:proofErr w:type="spellEnd"/>
            <w:r w:rsidRPr="00186AB4">
              <w:rPr>
                <w:iCs/>
                <w:color w:val="000000" w:themeColor="text1"/>
              </w:rPr>
              <w:t xml:space="preserve"> </w:t>
            </w:r>
            <w:proofErr w:type="spellStart"/>
            <w:r w:rsidRPr="00186AB4">
              <w:rPr>
                <w:iCs/>
                <w:color w:val="000000" w:themeColor="text1"/>
              </w:rPr>
              <w:t>dễ</w:t>
            </w:r>
            <w:proofErr w:type="spellEnd"/>
            <w:r w:rsidRPr="00186AB4">
              <w:rPr>
                <w:iCs/>
                <w:color w:val="000000" w:themeColor="text1"/>
              </w:rPr>
              <w:t xml:space="preserve"> </w:t>
            </w:r>
            <w:proofErr w:type="spellStart"/>
            <w:r w:rsidRPr="00186AB4">
              <w:rPr>
                <w:iCs/>
                <w:color w:val="000000" w:themeColor="text1"/>
              </w:rPr>
              <w:t>bị</w:t>
            </w:r>
            <w:proofErr w:type="spellEnd"/>
            <w:r w:rsidRPr="00186AB4">
              <w:rPr>
                <w:iCs/>
                <w:color w:val="000000" w:themeColor="text1"/>
              </w:rPr>
              <w:t xml:space="preserve"> </w:t>
            </w:r>
            <w:proofErr w:type="spellStart"/>
            <w:r w:rsidRPr="00186AB4">
              <w:rPr>
                <w:iCs/>
                <w:color w:val="000000" w:themeColor="text1"/>
              </w:rPr>
              <w:t>tổn</w:t>
            </w:r>
            <w:proofErr w:type="spellEnd"/>
            <w:r w:rsidRPr="00186AB4">
              <w:rPr>
                <w:iCs/>
                <w:color w:val="000000" w:themeColor="text1"/>
              </w:rPr>
              <w:t xml:space="preserve"> </w:t>
            </w:r>
            <w:proofErr w:type="spellStart"/>
            <w:r w:rsidRPr="00186AB4">
              <w:rPr>
                <w:iCs/>
                <w:color w:val="000000" w:themeColor="text1"/>
              </w:rPr>
              <w:t>thương</w:t>
            </w:r>
            <w:proofErr w:type="spellEnd"/>
            <w:r w:rsidRPr="00186AB4">
              <w:rPr>
                <w:iCs/>
                <w:color w:val="000000" w:themeColor="text1"/>
              </w:rPr>
              <w:t xml:space="preserve">) </w:t>
            </w:r>
            <w:proofErr w:type="spellStart"/>
            <w:r w:rsidRPr="00186AB4">
              <w:rPr>
                <w:iCs/>
                <w:color w:val="000000" w:themeColor="text1"/>
              </w:rPr>
              <w:t>diện</w:t>
            </w:r>
            <w:proofErr w:type="spellEnd"/>
            <w:r w:rsidRPr="00186AB4">
              <w:rPr>
                <w:iCs/>
                <w:color w:val="000000" w:themeColor="text1"/>
              </w:rPr>
              <w:t xml:space="preserve"> </w:t>
            </w:r>
            <w:proofErr w:type="spellStart"/>
            <w:r w:rsidRPr="00186AB4">
              <w:rPr>
                <w:iCs/>
                <w:color w:val="000000" w:themeColor="text1"/>
              </w:rPr>
              <w:t>tích</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nông</w:t>
            </w:r>
            <w:proofErr w:type="spellEnd"/>
            <w:r w:rsidRPr="00186AB4">
              <w:rPr>
                <w:iCs/>
                <w:color w:val="000000" w:themeColor="text1"/>
              </w:rPr>
              <w:t xml:space="preserve"> </w:t>
            </w:r>
            <w:proofErr w:type="spellStart"/>
            <w:r w:rsidRPr="00186AB4">
              <w:rPr>
                <w:iCs/>
                <w:color w:val="000000" w:themeColor="text1"/>
              </w:rPr>
              <w:t>nghiệp</w:t>
            </w:r>
            <w:proofErr w:type="spellEnd"/>
            <w:r w:rsidRPr="00186AB4">
              <w:rPr>
                <w:iCs/>
                <w:color w:val="000000" w:themeColor="text1"/>
              </w:rPr>
              <w:t xml:space="preserve"> </w:t>
            </w:r>
            <w:proofErr w:type="spellStart"/>
            <w:r w:rsidRPr="00186AB4">
              <w:rPr>
                <w:iCs/>
                <w:color w:val="000000" w:themeColor="text1"/>
              </w:rPr>
              <w:t>trở</w:t>
            </w:r>
            <w:proofErr w:type="spellEnd"/>
            <w:r w:rsidRPr="00186AB4">
              <w:rPr>
                <w:iCs/>
                <w:color w:val="000000" w:themeColor="text1"/>
              </w:rPr>
              <w:t xml:space="preserve"> </w:t>
            </w:r>
            <w:proofErr w:type="spellStart"/>
            <w:r w:rsidRPr="00186AB4">
              <w:rPr>
                <w:iCs/>
                <w:color w:val="000000" w:themeColor="text1"/>
              </w:rPr>
              <w:t>lên</w:t>
            </w:r>
            <w:proofErr w:type="spellEnd"/>
            <w:r w:rsidRPr="00186AB4">
              <w:rPr>
                <w:iCs/>
                <w:color w:val="000000" w:themeColor="text1"/>
              </w:rPr>
              <w:t>;</w:t>
            </w:r>
          </w:p>
        </w:tc>
        <w:tc>
          <w:tcPr>
            <w:tcW w:w="1324" w:type="pct"/>
          </w:tcPr>
          <w:p w14:paraId="03650B24" w14:textId="09E9EA90" w:rsidR="00A8031D" w:rsidRPr="00720F85" w:rsidRDefault="0051629D" w:rsidP="0051629D">
            <w:pPr>
              <w:spacing w:before="80" w:after="80" w:line="320" w:lineRule="exact"/>
              <w:jc w:val="both"/>
              <w:rPr>
                <w:iCs/>
                <w:color w:val="000000" w:themeColor="text1"/>
              </w:rPr>
            </w:pPr>
            <w:r w:rsidRPr="0008641F">
              <w:rPr>
                <w:iCs/>
                <w:color w:val="000000" w:themeColor="text1"/>
              </w:rPr>
              <w:t xml:space="preserve">Theo </w:t>
            </w:r>
            <w:proofErr w:type="spellStart"/>
            <w:r w:rsidRPr="0008641F">
              <w:rPr>
                <w:iCs/>
                <w:color w:val="000000" w:themeColor="text1"/>
              </w:rPr>
              <w:t>quy</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tại</w:t>
            </w:r>
            <w:proofErr w:type="spellEnd"/>
            <w:r w:rsidRPr="0008641F">
              <w:rPr>
                <w:iCs/>
                <w:color w:val="000000" w:themeColor="text1"/>
              </w:rPr>
              <w:t xml:space="preserve"> </w:t>
            </w:r>
            <w:proofErr w:type="spellStart"/>
            <w:r w:rsidRPr="0008641F">
              <w:rPr>
                <w:iCs/>
                <w:color w:val="000000" w:themeColor="text1"/>
              </w:rPr>
              <w:t>Khoản</w:t>
            </w:r>
            <w:proofErr w:type="spellEnd"/>
            <w:r w:rsidRPr="0008641F">
              <w:rPr>
                <w:iCs/>
                <w:color w:val="000000" w:themeColor="text1"/>
              </w:rPr>
              <w:t xml:space="preserve"> 3 </w:t>
            </w:r>
            <w:proofErr w:type="spellStart"/>
            <w:r w:rsidRPr="0008641F">
              <w:rPr>
                <w:iCs/>
                <w:color w:val="000000" w:themeColor="text1"/>
              </w:rPr>
              <w:t>Điều</w:t>
            </w:r>
            <w:proofErr w:type="spellEnd"/>
            <w:r w:rsidRPr="0008641F">
              <w:rPr>
                <w:iCs/>
                <w:color w:val="000000" w:themeColor="text1"/>
              </w:rPr>
              <w:t xml:space="preserve"> 19 </w:t>
            </w:r>
            <w:proofErr w:type="spellStart"/>
            <w:r w:rsidRPr="0008641F">
              <w:rPr>
                <w:iCs/>
                <w:color w:val="000000" w:themeColor="text1"/>
              </w:rPr>
              <w:t>Nghị</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số</w:t>
            </w:r>
            <w:proofErr w:type="spellEnd"/>
            <w:r w:rsidRPr="0008641F">
              <w:rPr>
                <w:iCs/>
                <w:color w:val="000000" w:themeColor="text1"/>
              </w:rPr>
              <w:t xml:space="preserve"> 47/2014/NĐ-CP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sửa</w:t>
            </w:r>
            <w:proofErr w:type="spellEnd"/>
            <w:r w:rsidRPr="0008641F">
              <w:rPr>
                <w:iCs/>
                <w:color w:val="000000" w:themeColor="text1"/>
              </w:rPr>
              <w:t xml:space="preserve"> </w:t>
            </w:r>
            <w:proofErr w:type="spellStart"/>
            <w:r w:rsidRPr="0008641F">
              <w:rPr>
                <w:iCs/>
                <w:color w:val="000000" w:themeColor="text1"/>
              </w:rPr>
              <w:t>đổi</w:t>
            </w:r>
            <w:proofErr w:type="spellEnd"/>
            <w:r w:rsidRPr="0008641F">
              <w:rPr>
                <w:iCs/>
                <w:color w:val="000000" w:themeColor="text1"/>
              </w:rPr>
              <w:t xml:space="preserve">, </w:t>
            </w:r>
            <w:proofErr w:type="spellStart"/>
            <w:r w:rsidRPr="0008641F">
              <w:rPr>
                <w:iCs/>
                <w:color w:val="000000" w:themeColor="text1"/>
              </w:rPr>
              <w:t>bổ</w:t>
            </w:r>
            <w:proofErr w:type="spellEnd"/>
            <w:r w:rsidRPr="0008641F">
              <w:rPr>
                <w:iCs/>
                <w:color w:val="000000" w:themeColor="text1"/>
              </w:rPr>
              <w:t xml:space="preserve"> sung </w:t>
            </w:r>
            <w:proofErr w:type="spellStart"/>
            <w:r w:rsidRPr="0008641F">
              <w:rPr>
                <w:iCs/>
                <w:color w:val="000000" w:themeColor="text1"/>
              </w:rPr>
              <w:t>quy</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tại</w:t>
            </w:r>
            <w:proofErr w:type="spellEnd"/>
            <w:r w:rsidRPr="0008641F">
              <w:rPr>
                <w:iCs/>
                <w:color w:val="000000" w:themeColor="text1"/>
              </w:rPr>
              <w:t xml:space="preserve"> </w:t>
            </w:r>
            <w:proofErr w:type="spellStart"/>
            <w:r w:rsidRPr="0008641F">
              <w:rPr>
                <w:iCs/>
                <w:color w:val="000000" w:themeColor="text1"/>
              </w:rPr>
              <w:t>Khoản</w:t>
            </w:r>
            <w:proofErr w:type="spellEnd"/>
            <w:r w:rsidRPr="0008641F">
              <w:rPr>
                <w:iCs/>
                <w:color w:val="000000" w:themeColor="text1"/>
              </w:rPr>
              <w:t xml:space="preserve"> 1 </w:t>
            </w:r>
            <w:proofErr w:type="spellStart"/>
            <w:r w:rsidRPr="0008641F">
              <w:rPr>
                <w:iCs/>
                <w:color w:val="000000" w:themeColor="text1"/>
              </w:rPr>
              <w:t>Điều</w:t>
            </w:r>
            <w:proofErr w:type="spellEnd"/>
            <w:r w:rsidRPr="0008641F">
              <w:rPr>
                <w:iCs/>
                <w:color w:val="000000" w:themeColor="text1"/>
              </w:rPr>
              <w:t xml:space="preserve"> 2 </w:t>
            </w:r>
            <w:proofErr w:type="spellStart"/>
            <w:r w:rsidRPr="0008641F">
              <w:rPr>
                <w:iCs/>
                <w:color w:val="000000" w:themeColor="text1"/>
              </w:rPr>
              <w:t>Nghị</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số</w:t>
            </w:r>
            <w:proofErr w:type="spellEnd"/>
            <w:r w:rsidRPr="0008641F">
              <w:rPr>
                <w:iCs/>
                <w:color w:val="000000" w:themeColor="text1"/>
              </w:rPr>
              <w:t xml:space="preserve"> 148/2020/NĐ-CP </w:t>
            </w:r>
            <w:proofErr w:type="spellStart"/>
            <w:r w:rsidRPr="0008641F">
              <w:rPr>
                <w:iCs/>
                <w:color w:val="000000" w:themeColor="text1"/>
              </w:rPr>
              <w:t>của</w:t>
            </w:r>
            <w:proofErr w:type="spellEnd"/>
            <w:r w:rsidRPr="0008641F">
              <w:rPr>
                <w:iCs/>
                <w:color w:val="000000" w:themeColor="text1"/>
              </w:rPr>
              <w:t xml:space="preserve"> </w:t>
            </w:r>
            <w:proofErr w:type="spellStart"/>
            <w:r w:rsidRPr="0008641F">
              <w:rPr>
                <w:iCs/>
                <w:color w:val="000000" w:themeColor="text1"/>
              </w:rPr>
              <w:t>Chính</w:t>
            </w:r>
            <w:proofErr w:type="spellEnd"/>
            <w:r w:rsidRPr="0008641F">
              <w:rPr>
                <w:iCs/>
                <w:color w:val="000000" w:themeColor="text1"/>
              </w:rPr>
              <w:t xml:space="preserve"> </w:t>
            </w:r>
            <w:proofErr w:type="spellStart"/>
            <w:r w:rsidRPr="0008641F">
              <w:rPr>
                <w:iCs/>
                <w:color w:val="000000" w:themeColor="text1"/>
              </w:rPr>
              <w:t>phủ</w:t>
            </w:r>
            <w:proofErr w:type="spellEnd"/>
            <w:r w:rsidRPr="0008641F">
              <w:rPr>
                <w:iCs/>
                <w:color w:val="000000" w:themeColor="text1"/>
              </w:rPr>
              <w:t xml:space="preserve">) </w:t>
            </w:r>
            <w:proofErr w:type="spellStart"/>
            <w:r w:rsidRPr="0008641F">
              <w:rPr>
                <w:iCs/>
                <w:color w:val="000000" w:themeColor="text1"/>
              </w:rPr>
              <w:t>thì</w:t>
            </w:r>
            <w:proofErr w:type="spellEnd"/>
            <w:r w:rsidRPr="0008641F">
              <w:rPr>
                <w:iCs/>
                <w:color w:val="000000" w:themeColor="text1"/>
              </w:rPr>
              <w:t xml:space="preserve"> </w:t>
            </w:r>
            <w:proofErr w:type="spellStart"/>
            <w:r w:rsidRPr="0008641F">
              <w:rPr>
                <w:iCs/>
                <w:color w:val="000000" w:themeColor="text1"/>
              </w:rPr>
              <w:t>hộ</w:t>
            </w:r>
            <w:proofErr w:type="spellEnd"/>
            <w:r w:rsidRPr="0008641F">
              <w:rPr>
                <w:iCs/>
                <w:color w:val="000000" w:themeColor="text1"/>
              </w:rPr>
              <w:t xml:space="preserve"> </w:t>
            </w:r>
            <w:proofErr w:type="spellStart"/>
            <w:r w:rsidRPr="0008641F">
              <w:rPr>
                <w:iCs/>
                <w:color w:val="000000" w:themeColor="text1"/>
              </w:rPr>
              <w:t>gia</w:t>
            </w:r>
            <w:proofErr w:type="spellEnd"/>
            <w:r w:rsidRPr="0008641F">
              <w:rPr>
                <w:iCs/>
                <w:color w:val="000000" w:themeColor="text1"/>
              </w:rPr>
              <w:t xml:space="preserve"> </w:t>
            </w:r>
            <w:proofErr w:type="spellStart"/>
            <w:r w:rsidRPr="0008641F">
              <w:rPr>
                <w:iCs/>
                <w:color w:val="000000" w:themeColor="text1"/>
              </w:rPr>
              <w:t>đình</w:t>
            </w:r>
            <w:proofErr w:type="spellEnd"/>
            <w:r w:rsidRPr="0008641F">
              <w:rPr>
                <w:iCs/>
                <w:color w:val="000000" w:themeColor="text1"/>
              </w:rPr>
              <w:t xml:space="preserve">, </w:t>
            </w:r>
            <w:proofErr w:type="spellStart"/>
            <w:r w:rsidRPr="0008641F">
              <w:rPr>
                <w:iCs/>
                <w:color w:val="000000" w:themeColor="text1"/>
              </w:rPr>
              <w:t>cá</w:t>
            </w:r>
            <w:proofErr w:type="spellEnd"/>
            <w:r w:rsidRPr="0008641F">
              <w:rPr>
                <w:iCs/>
                <w:color w:val="000000" w:themeColor="text1"/>
              </w:rPr>
              <w:t xml:space="preserve"> </w:t>
            </w:r>
            <w:proofErr w:type="spellStart"/>
            <w:r w:rsidRPr="0008641F">
              <w:rPr>
                <w:iCs/>
                <w:color w:val="000000" w:themeColor="text1"/>
              </w:rPr>
              <w:t>nhân</w:t>
            </w:r>
            <w:proofErr w:type="spellEnd"/>
            <w:r w:rsidRPr="0008641F">
              <w:rPr>
                <w:iCs/>
                <w:color w:val="000000" w:themeColor="text1"/>
              </w:rPr>
              <w:t xml:space="preserve"> </w:t>
            </w:r>
            <w:proofErr w:type="spellStart"/>
            <w:r w:rsidRPr="0008641F">
              <w:rPr>
                <w:iCs/>
                <w:color w:val="000000" w:themeColor="text1"/>
              </w:rPr>
              <w:t>có</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nông</w:t>
            </w:r>
            <w:proofErr w:type="spellEnd"/>
            <w:r w:rsidRPr="0008641F">
              <w:rPr>
                <w:iCs/>
                <w:color w:val="000000" w:themeColor="text1"/>
              </w:rPr>
              <w:t xml:space="preserve"> </w:t>
            </w:r>
            <w:proofErr w:type="spellStart"/>
            <w:r w:rsidRPr="0008641F">
              <w:rPr>
                <w:iCs/>
                <w:color w:val="000000" w:themeColor="text1"/>
              </w:rPr>
              <w:t>nghiệp</w:t>
            </w:r>
            <w:proofErr w:type="spellEnd"/>
            <w:r w:rsidRPr="0008641F">
              <w:rPr>
                <w:iCs/>
                <w:color w:val="000000" w:themeColor="text1"/>
              </w:rPr>
              <w:t xml:space="preserve"> </w:t>
            </w:r>
            <w:proofErr w:type="spellStart"/>
            <w:r w:rsidRPr="0008641F">
              <w:rPr>
                <w:iCs/>
                <w:color w:val="000000" w:themeColor="text1"/>
              </w:rPr>
              <w:t>thu</w:t>
            </w:r>
            <w:proofErr w:type="spellEnd"/>
            <w:r w:rsidRPr="0008641F">
              <w:rPr>
                <w:iCs/>
                <w:color w:val="000000" w:themeColor="text1"/>
              </w:rPr>
              <w:t xml:space="preserve"> </w:t>
            </w:r>
            <w:proofErr w:type="spellStart"/>
            <w:r w:rsidRPr="0008641F">
              <w:rPr>
                <w:iCs/>
                <w:color w:val="000000" w:themeColor="text1"/>
              </w:rPr>
              <w:t>hồi</w:t>
            </w:r>
            <w:proofErr w:type="spellEnd"/>
            <w:r w:rsidRPr="0008641F">
              <w:rPr>
                <w:iCs/>
                <w:color w:val="000000" w:themeColor="text1"/>
              </w:rPr>
              <w:t xml:space="preserve"> 30% </w:t>
            </w:r>
            <w:proofErr w:type="spellStart"/>
            <w:r w:rsidRPr="0008641F">
              <w:rPr>
                <w:iCs/>
                <w:color w:val="000000" w:themeColor="text1"/>
              </w:rPr>
              <w:t>diện</w:t>
            </w:r>
            <w:proofErr w:type="spellEnd"/>
            <w:r w:rsidRPr="0008641F">
              <w:rPr>
                <w:iCs/>
                <w:color w:val="000000" w:themeColor="text1"/>
              </w:rPr>
              <w:t xml:space="preserve"> </w:t>
            </w:r>
            <w:proofErr w:type="spellStart"/>
            <w:r w:rsidRPr="0008641F">
              <w:rPr>
                <w:iCs/>
                <w:color w:val="000000" w:themeColor="text1"/>
              </w:rPr>
              <w:t>tích</w:t>
            </w:r>
            <w:proofErr w:type="spellEnd"/>
            <w:r w:rsidRPr="0008641F">
              <w:rPr>
                <w:iCs/>
                <w:color w:val="000000" w:themeColor="text1"/>
              </w:rPr>
              <w:t xml:space="preserve"> </w:t>
            </w:r>
            <w:proofErr w:type="spellStart"/>
            <w:r w:rsidRPr="0008641F">
              <w:rPr>
                <w:iCs/>
                <w:color w:val="000000" w:themeColor="text1"/>
              </w:rPr>
              <w:t>đất</w:t>
            </w:r>
            <w:proofErr w:type="spellEnd"/>
            <w:r w:rsidRPr="0008641F">
              <w:rPr>
                <w:iCs/>
                <w:color w:val="000000" w:themeColor="text1"/>
              </w:rPr>
              <w:t xml:space="preserve"> </w:t>
            </w:r>
            <w:proofErr w:type="spellStart"/>
            <w:r w:rsidRPr="0008641F">
              <w:rPr>
                <w:iCs/>
                <w:color w:val="000000" w:themeColor="text1"/>
              </w:rPr>
              <w:t>nông</w:t>
            </w:r>
            <w:proofErr w:type="spellEnd"/>
            <w:r w:rsidRPr="0008641F">
              <w:rPr>
                <w:iCs/>
                <w:color w:val="000000" w:themeColor="text1"/>
              </w:rPr>
              <w:t xml:space="preserve"> </w:t>
            </w:r>
            <w:proofErr w:type="spellStart"/>
            <w:r w:rsidRPr="0008641F">
              <w:rPr>
                <w:iCs/>
                <w:color w:val="000000" w:themeColor="text1"/>
              </w:rPr>
              <w:t>nghiệp</w:t>
            </w:r>
            <w:proofErr w:type="spellEnd"/>
            <w:r w:rsidRPr="0008641F">
              <w:rPr>
                <w:iCs/>
                <w:color w:val="000000" w:themeColor="text1"/>
              </w:rPr>
              <w:t xml:space="preserve"> </w:t>
            </w:r>
            <w:proofErr w:type="spellStart"/>
            <w:r w:rsidRPr="0008641F">
              <w:rPr>
                <w:iCs/>
                <w:color w:val="000000" w:themeColor="text1"/>
              </w:rPr>
              <w:t>đang</w:t>
            </w:r>
            <w:proofErr w:type="spellEnd"/>
            <w:r w:rsidRPr="0008641F">
              <w:rPr>
                <w:iCs/>
                <w:color w:val="000000" w:themeColor="text1"/>
              </w:rPr>
              <w:t xml:space="preserve"> </w:t>
            </w:r>
            <w:proofErr w:type="spellStart"/>
            <w:r w:rsidRPr="0008641F">
              <w:rPr>
                <w:iCs/>
                <w:color w:val="000000" w:themeColor="text1"/>
              </w:rPr>
              <w:t>sử</w:t>
            </w:r>
            <w:proofErr w:type="spellEnd"/>
            <w:r w:rsidRPr="0008641F">
              <w:rPr>
                <w:iCs/>
                <w:color w:val="000000" w:themeColor="text1"/>
              </w:rPr>
              <w:t xml:space="preserve"> </w:t>
            </w:r>
            <w:proofErr w:type="spellStart"/>
            <w:r w:rsidRPr="0008641F">
              <w:rPr>
                <w:iCs/>
                <w:color w:val="000000" w:themeColor="text1"/>
              </w:rPr>
              <w:lastRenderedPageBreak/>
              <w:t>dụng</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hỗ</w:t>
            </w:r>
            <w:proofErr w:type="spellEnd"/>
            <w:r w:rsidRPr="0008641F">
              <w:rPr>
                <w:iCs/>
                <w:color w:val="000000" w:themeColor="text1"/>
              </w:rPr>
              <w:t xml:space="preserve"> </w:t>
            </w:r>
            <w:proofErr w:type="spellStart"/>
            <w:r w:rsidRPr="0008641F">
              <w:rPr>
                <w:iCs/>
                <w:color w:val="000000" w:themeColor="text1"/>
              </w:rPr>
              <w:t>trợ</w:t>
            </w:r>
            <w:proofErr w:type="spellEnd"/>
            <w:r w:rsidRPr="0008641F">
              <w:rPr>
                <w:iCs/>
                <w:color w:val="000000" w:themeColor="text1"/>
              </w:rPr>
              <w:t xml:space="preserve"> </w:t>
            </w:r>
            <w:proofErr w:type="spellStart"/>
            <w:r w:rsidRPr="0008641F">
              <w:rPr>
                <w:iCs/>
                <w:color w:val="000000" w:themeColor="text1"/>
              </w:rPr>
              <w:t>để</w:t>
            </w:r>
            <w:proofErr w:type="spellEnd"/>
            <w:r w:rsidRPr="0008641F">
              <w:rPr>
                <w:iCs/>
                <w:color w:val="000000" w:themeColor="text1"/>
              </w:rPr>
              <w:t xml:space="preserve"> </w:t>
            </w:r>
            <w:proofErr w:type="spellStart"/>
            <w:r w:rsidRPr="0008641F">
              <w:rPr>
                <w:iCs/>
                <w:color w:val="000000" w:themeColor="text1"/>
              </w:rPr>
              <w:t>ổn</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cuộc</w:t>
            </w:r>
            <w:proofErr w:type="spellEnd"/>
            <w:r w:rsidRPr="0008641F">
              <w:rPr>
                <w:iCs/>
                <w:color w:val="000000" w:themeColor="text1"/>
              </w:rPr>
              <w:t xml:space="preserve"> </w:t>
            </w:r>
            <w:proofErr w:type="spellStart"/>
            <w:r w:rsidRPr="0008641F">
              <w:rPr>
                <w:iCs/>
                <w:color w:val="000000" w:themeColor="text1"/>
              </w:rPr>
              <w:t>sống</w:t>
            </w:r>
            <w:proofErr w:type="spellEnd"/>
            <w:r w:rsidRPr="0008641F">
              <w:rPr>
                <w:iCs/>
                <w:color w:val="000000" w:themeColor="text1"/>
              </w:rPr>
              <w:t>.</w:t>
            </w:r>
          </w:p>
        </w:tc>
        <w:tc>
          <w:tcPr>
            <w:tcW w:w="1481" w:type="pct"/>
          </w:tcPr>
          <w:p w14:paraId="6328A5DC" w14:textId="70C24CC6" w:rsidR="0051629D" w:rsidRPr="0008641F" w:rsidRDefault="0051629D" w:rsidP="0008641F">
            <w:pPr>
              <w:spacing w:before="80" w:after="80" w:line="320" w:lineRule="exact"/>
              <w:jc w:val="both"/>
              <w:rPr>
                <w:iCs/>
                <w:color w:val="000000" w:themeColor="text1"/>
              </w:rPr>
            </w:pPr>
            <w:proofErr w:type="spellStart"/>
            <w:r w:rsidRPr="0008641F">
              <w:rPr>
                <w:iCs/>
                <w:color w:val="000000" w:themeColor="text1"/>
              </w:rPr>
              <w:lastRenderedPageBreak/>
              <w:t>Người</w:t>
            </w:r>
            <w:proofErr w:type="spellEnd"/>
            <w:r w:rsidRPr="0008641F">
              <w:rPr>
                <w:iCs/>
                <w:color w:val="000000" w:themeColor="text1"/>
              </w:rPr>
              <w:t xml:space="preserve"> </w:t>
            </w:r>
            <w:proofErr w:type="spellStart"/>
            <w:r w:rsidRPr="0008641F">
              <w:rPr>
                <w:iCs/>
                <w:color w:val="000000" w:themeColor="text1"/>
              </w:rPr>
              <w:t>bị</w:t>
            </w:r>
            <w:proofErr w:type="spellEnd"/>
            <w:r w:rsidRPr="0008641F">
              <w:rPr>
                <w:iCs/>
                <w:color w:val="000000" w:themeColor="text1"/>
              </w:rPr>
              <w:t xml:space="preserve"> </w:t>
            </w:r>
            <w:proofErr w:type="spellStart"/>
            <w:r w:rsidRPr="0008641F">
              <w:rPr>
                <w:iCs/>
                <w:color w:val="000000" w:themeColor="text1"/>
              </w:rPr>
              <w:t>ảnh</w:t>
            </w:r>
            <w:proofErr w:type="spellEnd"/>
            <w:r w:rsidRPr="0008641F">
              <w:rPr>
                <w:iCs/>
                <w:color w:val="000000" w:themeColor="text1"/>
              </w:rPr>
              <w:t xml:space="preserve"> </w:t>
            </w:r>
            <w:proofErr w:type="spellStart"/>
            <w:r w:rsidRPr="0008641F">
              <w:rPr>
                <w:iCs/>
                <w:color w:val="000000" w:themeColor="text1"/>
              </w:rPr>
              <w:t>hưởng</w:t>
            </w:r>
            <w:proofErr w:type="spellEnd"/>
            <w:r w:rsidRPr="0008641F">
              <w:rPr>
                <w:iCs/>
                <w:color w:val="000000" w:themeColor="text1"/>
              </w:rPr>
              <w:t xml:space="preserve"> </w:t>
            </w:r>
            <w:proofErr w:type="spellStart"/>
            <w:r w:rsidRPr="0008641F">
              <w:rPr>
                <w:iCs/>
                <w:color w:val="000000" w:themeColor="text1"/>
              </w:rPr>
              <w:t>kinh</w:t>
            </w:r>
            <w:proofErr w:type="spellEnd"/>
            <w:r w:rsidRPr="0008641F">
              <w:rPr>
                <w:iCs/>
                <w:color w:val="000000" w:themeColor="text1"/>
              </w:rPr>
              <w:t xml:space="preserve"> </w:t>
            </w:r>
            <w:proofErr w:type="spellStart"/>
            <w:r w:rsidRPr="0008641F">
              <w:rPr>
                <w:iCs/>
                <w:color w:val="000000" w:themeColor="text1"/>
              </w:rPr>
              <w:t>tế</w:t>
            </w:r>
            <w:proofErr w:type="spellEnd"/>
            <w:r w:rsidRPr="0008641F">
              <w:rPr>
                <w:iCs/>
                <w:color w:val="000000" w:themeColor="text1"/>
              </w:rPr>
              <w:t xml:space="preserve"> </w:t>
            </w:r>
            <w:proofErr w:type="spellStart"/>
            <w:r w:rsidRPr="0008641F">
              <w:rPr>
                <w:iCs/>
                <w:color w:val="000000" w:themeColor="text1"/>
              </w:rPr>
              <w:t>sẽ</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cung</w:t>
            </w:r>
            <w:proofErr w:type="spellEnd"/>
            <w:r w:rsidRPr="0008641F">
              <w:rPr>
                <w:iCs/>
                <w:color w:val="000000" w:themeColor="text1"/>
              </w:rPr>
              <w:t xml:space="preserve"> </w:t>
            </w:r>
            <w:proofErr w:type="spellStart"/>
            <w:r w:rsidRPr="0008641F">
              <w:rPr>
                <w:iCs/>
                <w:color w:val="000000" w:themeColor="text1"/>
              </w:rPr>
              <w:t>cấp</w:t>
            </w:r>
            <w:proofErr w:type="spellEnd"/>
            <w:r w:rsidRPr="0008641F">
              <w:rPr>
                <w:iCs/>
                <w:color w:val="000000" w:themeColor="text1"/>
              </w:rPr>
              <w:t xml:space="preserve"> </w:t>
            </w:r>
            <w:proofErr w:type="spellStart"/>
            <w:r w:rsidRPr="0008641F">
              <w:rPr>
                <w:iCs/>
                <w:color w:val="000000" w:themeColor="text1"/>
              </w:rPr>
              <w:t>hỗ</w:t>
            </w:r>
            <w:proofErr w:type="spellEnd"/>
            <w:r w:rsidRPr="0008641F">
              <w:rPr>
                <w:iCs/>
                <w:color w:val="000000" w:themeColor="text1"/>
              </w:rPr>
              <w:t xml:space="preserve"> </w:t>
            </w:r>
            <w:proofErr w:type="spellStart"/>
            <w:r w:rsidRPr="0008641F">
              <w:rPr>
                <w:iCs/>
                <w:color w:val="000000" w:themeColor="text1"/>
              </w:rPr>
              <w:t>trợ</w:t>
            </w:r>
            <w:proofErr w:type="spellEnd"/>
            <w:r w:rsidRPr="0008641F">
              <w:rPr>
                <w:iCs/>
                <w:color w:val="000000" w:themeColor="text1"/>
              </w:rPr>
              <w:t xml:space="preserve"> </w:t>
            </w:r>
            <w:proofErr w:type="spellStart"/>
            <w:r w:rsidRPr="0008641F">
              <w:rPr>
                <w:iCs/>
                <w:color w:val="000000" w:themeColor="text1"/>
              </w:rPr>
              <w:t>tài</w:t>
            </w:r>
            <w:proofErr w:type="spellEnd"/>
            <w:r w:rsidRPr="0008641F">
              <w:rPr>
                <w:iCs/>
                <w:color w:val="000000" w:themeColor="text1"/>
              </w:rPr>
              <w:t xml:space="preserve"> </w:t>
            </w:r>
            <w:proofErr w:type="spellStart"/>
            <w:r w:rsidRPr="0008641F">
              <w:rPr>
                <w:iCs/>
                <w:color w:val="000000" w:themeColor="text1"/>
              </w:rPr>
              <w:t>chính</w:t>
            </w:r>
            <w:proofErr w:type="spellEnd"/>
            <w:r w:rsidRPr="0008641F">
              <w:rPr>
                <w:iCs/>
                <w:color w:val="000000" w:themeColor="text1"/>
              </w:rPr>
              <w:t xml:space="preserve"> </w:t>
            </w:r>
            <w:proofErr w:type="spellStart"/>
            <w:r w:rsidRPr="0008641F">
              <w:rPr>
                <w:iCs/>
                <w:color w:val="000000" w:themeColor="text1"/>
              </w:rPr>
              <w:t>dựa</w:t>
            </w:r>
            <w:proofErr w:type="spellEnd"/>
            <w:r w:rsidRPr="0008641F">
              <w:rPr>
                <w:iCs/>
                <w:color w:val="000000" w:themeColor="text1"/>
              </w:rPr>
              <w:t xml:space="preserve"> </w:t>
            </w:r>
            <w:proofErr w:type="spellStart"/>
            <w:r w:rsidRPr="0008641F">
              <w:rPr>
                <w:iCs/>
                <w:color w:val="000000" w:themeColor="text1"/>
              </w:rPr>
              <w:t>trên</w:t>
            </w:r>
            <w:proofErr w:type="spellEnd"/>
            <w:r w:rsidRPr="0008641F">
              <w:rPr>
                <w:iCs/>
                <w:color w:val="000000" w:themeColor="text1"/>
              </w:rPr>
              <w:t xml:space="preserve"> </w:t>
            </w:r>
            <w:proofErr w:type="spellStart"/>
            <w:r w:rsidRPr="0008641F">
              <w:rPr>
                <w:iCs/>
                <w:color w:val="000000" w:themeColor="text1"/>
              </w:rPr>
              <w:t>ước</w:t>
            </w:r>
            <w:proofErr w:type="spellEnd"/>
            <w:r w:rsidRPr="0008641F">
              <w:rPr>
                <w:iCs/>
                <w:color w:val="000000" w:themeColor="text1"/>
              </w:rPr>
              <w:t xml:space="preserve"> </w:t>
            </w:r>
            <w:proofErr w:type="spellStart"/>
            <w:r w:rsidRPr="0008641F">
              <w:rPr>
                <w:iCs/>
                <w:color w:val="000000" w:themeColor="text1"/>
              </w:rPr>
              <w:t>tính</w:t>
            </w:r>
            <w:proofErr w:type="spellEnd"/>
            <w:r w:rsidRPr="0008641F">
              <w:rPr>
                <w:iCs/>
                <w:color w:val="000000" w:themeColor="text1"/>
              </w:rPr>
              <w:t xml:space="preserve"> </w:t>
            </w:r>
            <w:proofErr w:type="spellStart"/>
            <w:r w:rsidRPr="0008641F">
              <w:rPr>
                <w:iCs/>
                <w:color w:val="000000" w:themeColor="text1"/>
              </w:rPr>
              <w:t>hợp</w:t>
            </w:r>
            <w:proofErr w:type="spellEnd"/>
            <w:r w:rsidRPr="0008641F">
              <w:rPr>
                <w:iCs/>
                <w:color w:val="000000" w:themeColor="text1"/>
              </w:rPr>
              <w:t xml:space="preserve"> </w:t>
            </w:r>
            <w:proofErr w:type="spellStart"/>
            <w:r w:rsidRPr="0008641F">
              <w:rPr>
                <w:iCs/>
                <w:color w:val="000000" w:themeColor="text1"/>
              </w:rPr>
              <w:t>lý</w:t>
            </w:r>
            <w:proofErr w:type="spellEnd"/>
            <w:r w:rsidRPr="0008641F">
              <w:rPr>
                <w:iCs/>
                <w:color w:val="000000" w:themeColor="text1"/>
              </w:rPr>
              <w:t xml:space="preserve"> </w:t>
            </w:r>
            <w:proofErr w:type="spellStart"/>
            <w:r w:rsidRPr="0008641F">
              <w:rPr>
                <w:iCs/>
                <w:color w:val="000000" w:themeColor="text1"/>
              </w:rPr>
              <w:t>về</w:t>
            </w:r>
            <w:proofErr w:type="spellEnd"/>
            <w:r w:rsidRPr="0008641F">
              <w:rPr>
                <w:iCs/>
                <w:color w:val="000000" w:themeColor="text1"/>
              </w:rPr>
              <w:t xml:space="preserve"> </w:t>
            </w:r>
            <w:proofErr w:type="spellStart"/>
            <w:r w:rsidRPr="0008641F">
              <w:rPr>
                <w:iCs/>
                <w:color w:val="000000" w:themeColor="text1"/>
              </w:rPr>
              <w:t>thời</w:t>
            </w:r>
            <w:proofErr w:type="spellEnd"/>
            <w:r w:rsidRPr="0008641F">
              <w:rPr>
                <w:iCs/>
                <w:color w:val="000000" w:themeColor="text1"/>
              </w:rPr>
              <w:t xml:space="preserve"> </w:t>
            </w:r>
            <w:proofErr w:type="spellStart"/>
            <w:r w:rsidRPr="0008641F">
              <w:rPr>
                <w:iCs/>
                <w:color w:val="000000" w:themeColor="text1"/>
              </w:rPr>
              <w:t>gian</w:t>
            </w:r>
            <w:proofErr w:type="spellEnd"/>
            <w:r w:rsidRPr="0008641F">
              <w:rPr>
                <w:iCs/>
                <w:color w:val="000000" w:themeColor="text1"/>
              </w:rPr>
              <w:t xml:space="preserve"> </w:t>
            </w:r>
            <w:proofErr w:type="spellStart"/>
            <w:r w:rsidRPr="0008641F">
              <w:rPr>
                <w:iCs/>
                <w:color w:val="000000" w:themeColor="text1"/>
              </w:rPr>
              <w:t>cần</w:t>
            </w:r>
            <w:proofErr w:type="spellEnd"/>
            <w:r w:rsidRPr="0008641F">
              <w:rPr>
                <w:iCs/>
                <w:color w:val="000000" w:themeColor="text1"/>
              </w:rPr>
              <w:t xml:space="preserve"> </w:t>
            </w:r>
            <w:proofErr w:type="spellStart"/>
            <w:r w:rsidRPr="0008641F">
              <w:rPr>
                <w:iCs/>
                <w:color w:val="000000" w:themeColor="text1"/>
              </w:rPr>
              <w:t>thiết</w:t>
            </w:r>
            <w:proofErr w:type="spellEnd"/>
            <w:r w:rsidRPr="0008641F">
              <w:rPr>
                <w:iCs/>
                <w:color w:val="000000" w:themeColor="text1"/>
              </w:rPr>
              <w:t xml:space="preserve"> </w:t>
            </w:r>
            <w:proofErr w:type="spellStart"/>
            <w:r w:rsidRPr="0008641F">
              <w:rPr>
                <w:iCs/>
                <w:color w:val="000000" w:themeColor="text1"/>
              </w:rPr>
              <w:t>để</w:t>
            </w:r>
            <w:proofErr w:type="spellEnd"/>
            <w:r w:rsidRPr="0008641F">
              <w:rPr>
                <w:iCs/>
                <w:color w:val="000000" w:themeColor="text1"/>
              </w:rPr>
              <w:t xml:space="preserve"> </w:t>
            </w:r>
            <w:proofErr w:type="spellStart"/>
            <w:r w:rsidRPr="0008641F">
              <w:rPr>
                <w:iCs/>
                <w:color w:val="000000" w:themeColor="text1"/>
              </w:rPr>
              <w:t>khôi</w:t>
            </w:r>
            <w:proofErr w:type="spellEnd"/>
            <w:r w:rsidRPr="0008641F">
              <w:rPr>
                <w:iCs/>
                <w:color w:val="000000" w:themeColor="text1"/>
              </w:rPr>
              <w:t xml:space="preserve"> </w:t>
            </w:r>
            <w:proofErr w:type="spellStart"/>
            <w:r w:rsidRPr="0008641F">
              <w:rPr>
                <w:iCs/>
                <w:color w:val="000000" w:themeColor="text1"/>
              </w:rPr>
              <w:t>phục</w:t>
            </w:r>
            <w:proofErr w:type="spellEnd"/>
            <w:r w:rsidRPr="0008641F">
              <w:rPr>
                <w:iCs/>
                <w:color w:val="000000" w:themeColor="text1"/>
              </w:rPr>
              <w:t xml:space="preserve"> </w:t>
            </w:r>
            <w:proofErr w:type="spellStart"/>
            <w:r w:rsidRPr="0008641F">
              <w:rPr>
                <w:iCs/>
                <w:color w:val="000000" w:themeColor="text1"/>
              </w:rPr>
              <w:t>khả</w:t>
            </w:r>
            <w:proofErr w:type="spellEnd"/>
            <w:r w:rsidRPr="0008641F">
              <w:rPr>
                <w:iCs/>
                <w:color w:val="000000" w:themeColor="text1"/>
              </w:rPr>
              <w:t xml:space="preserve"> </w:t>
            </w:r>
            <w:proofErr w:type="spellStart"/>
            <w:r w:rsidRPr="0008641F">
              <w:rPr>
                <w:iCs/>
                <w:color w:val="000000" w:themeColor="text1"/>
              </w:rPr>
              <w:t>năng</w:t>
            </w:r>
            <w:proofErr w:type="spellEnd"/>
            <w:r w:rsidRPr="0008641F">
              <w:rPr>
                <w:iCs/>
                <w:color w:val="000000" w:themeColor="text1"/>
              </w:rPr>
              <w:t xml:space="preserve"> </w:t>
            </w:r>
            <w:proofErr w:type="spellStart"/>
            <w:r w:rsidRPr="0008641F">
              <w:rPr>
                <w:iCs/>
                <w:color w:val="000000" w:themeColor="text1"/>
              </w:rPr>
              <w:t>thu</w:t>
            </w:r>
            <w:proofErr w:type="spellEnd"/>
            <w:r w:rsidRPr="0008641F">
              <w:rPr>
                <w:iCs/>
                <w:color w:val="000000" w:themeColor="text1"/>
              </w:rPr>
              <w:t xml:space="preserve"> </w:t>
            </w:r>
            <w:proofErr w:type="spellStart"/>
            <w:r w:rsidRPr="0008641F">
              <w:rPr>
                <w:iCs/>
                <w:color w:val="000000" w:themeColor="text1"/>
              </w:rPr>
              <w:t>nhập</w:t>
            </w:r>
            <w:proofErr w:type="spellEnd"/>
            <w:r w:rsidRPr="0008641F">
              <w:rPr>
                <w:iCs/>
                <w:color w:val="000000" w:themeColor="text1"/>
              </w:rPr>
              <w:t xml:space="preserve">, </w:t>
            </w:r>
            <w:proofErr w:type="spellStart"/>
            <w:r w:rsidRPr="0008641F">
              <w:rPr>
                <w:iCs/>
                <w:color w:val="000000" w:themeColor="text1"/>
              </w:rPr>
              <w:t>mức</w:t>
            </w:r>
            <w:proofErr w:type="spellEnd"/>
            <w:r w:rsidRPr="0008641F">
              <w:rPr>
                <w:iCs/>
                <w:color w:val="000000" w:themeColor="text1"/>
              </w:rPr>
              <w:t xml:space="preserve"> </w:t>
            </w:r>
            <w:proofErr w:type="spellStart"/>
            <w:r w:rsidRPr="0008641F">
              <w:rPr>
                <w:iCs/>
                <w:color w:val="000000" w:themeColor="text1"/>
              </w:rPr>
              <w:t>sản</w:t>
            </w:r>
            <w:proofErr w:type="spellEnd"/>
            <w:r w:rsidRPr="0008641F">
              <w:rPr>
                <w:iCs/>
                <w:color w:val="000000" w:themeColor="text1"/>
              </w:rPr>
              <w:t xml:space="preserve"> </w:t>
            </w:r>
            <w:proofErr w:type="spellStart"/>
            <w:r w:rsidRPr="0008641F">
              <w:rPr>
                <w:iCs/>
                <w:color w:val="000000" w:themeColor="text1"/>
              </w:rPr>
              <w:t>xuất</w:t>
            </w:r>
            <w:proofErr w:type="spellEnd"/>
            <w:r w:rsidRPr="0008641F">
              <w:rPr>
                <w:iCs/>
                <w:color w:val="000000" w:themeColor="text1"/>
              </w:rPr>
              <w:t xml:space="preserve"> và </w:t>
            </w:r>
            <w:proofErr w:type="spellStart"/>
            <w:r w:rsidRPr="0008641F">
              <w:rPr>
                <w:iCs/>
                <w:color w:val="000000" w:themeColor="text1"/>
              </w:rPr>
              <w:t>mức</w:t>
            </w:r>
            <w:proofErr w:type="spellEnd"/>
            <w:r w:rsidRPr="0008641F">
              <w:rPr>
                <w:iCs/>
                <w:color w:val="000000" w:themeColor="text1"/>
              </w:rPr>
              <w:t xml:space="preserve"> </w:t>
            </w:r>
            <w:proofErr w:type="spellStart"/>
            <w:r w:rsidRPr="0008641F">
              <w:rPr>
                <w:iCs/>
                <w:color w:val="000000" w:themeColor="text1"/>
              </w:rPr>
              <w:t>sống</w:t>
            </w:r>
            <w:proofErr w:type="spellEnd"/>
            <w:r w:rsidRPr="0008641F">
              <w:rPr>
                <w:iCs/>
                <w:color w:val="000000" w:themeColor="text1"/>
              </w:rPr>
              <w:t xml:space="preserve"> </w:t>
            </w:r>
            <w:proofErr w:type="spellStart"/>
            <w:r w:rsidRPr="0008641F">
              <w:rPr>
                <w:iCs/>
                <w:color w:val="000000" w:themeColor="text1"/>
              </w:rPr>
              <w:t>của</w:t>
            </w:r>
            <w:proofErr w:type="spellEnd"/>
            <w:r w:rsidRPr="0008641F">
              <w:rPr>
                <w:iCs/>
                <w:color w:val="000000" w:themeColor="text1"/>
              </w:rPr>
              <w:t xml:space="preserve"> </w:t>
            </w:r>
            <w:proofErr w:type="spellStart"/>
            <w:r w:rsidRPr="0008641F">
              <w:rPr>
                <w:iCs/>
                <w:color w:val="000000" w:themeColor="text1"/>
              </w:rPr>
              <w:t>họ</w:t>
            </w:r>
            <w:proofErr w:type="spellEnd"/>
            <w:r w:rsidRPr="0008641F">
              <w:rPr>
                <w:iCs/>
                <w:color w:val="000000" w:themeColor="text1"/>
              </w:rPr>
              <w:t>.</w:t>
            </w:r>
          </w:p>
          <w:p w14:paraId="5669050C" w14:textId="7A191899" w:rsidR="00A8031D" w:rsidRPr="00720F85" w:rsidRDefault="00720F85" w:rsidP="0008641F">
            <w:pPr>
              <w:spacing w:before="80" w:after="80" w:line="320" w:lineRule="exact"/>
              <w:jc w:val="both"/>
              <w:rPr>
                <w:iCs/>
                <w:color w:val="000000" w:themeColor="text1"/>
              </w:rPr>
            </w:pPr>
            <w:proofErr w:type="spellStart"/>
            <w:r w:rsidRPr="0008641F">
              <w:rPr>
                <w:iCs/>
                <w:color w:val="000000" w:themeColor="text1"/>
              </w:rPr>
              <w:t>Mức</w:t>
            </w:r>
            <w:proofErr w:type="spellEnd"/>
            <w:r w:rsidRPr="0008641F">
              <w:rPr>
                <w:iCs/>
                <w:color w:val="000000" w:themeColor="text1"/>
              </w:rPr>
              <w:t xml:space="preserve"> </w:t>
            </w:r>
            <w:proofErr w:type="spellStart"/>
            <w:r w:rsidRPr="0008641F">
              <w:rPr>
                <w:iCs/>
                <w:color w:val="000000" w:themeColor="text1"/>
              </w:rPr>
              <w:t>hỗ</w:t>
            </w:r>
            <w:proofErr w:type="spellEnd"/>
            <w:r w:rsidRPr="0008641F">
              <w:rPr>
                <w:iCs/>
                <w:color w:val="000000" w:themeColor="text1"/>
              </w:rPr>
              <w:t xml:space="preserve"> </w:t>
            </w:r>
            <w:proofErr w:type="spellStart"/>
            <w:r w:rsidRPr="0008641F">
              <w:rPr>
                <w:iCs/>
                <w:color w:val="000000" w:themeColor="text1"/>
              </w:rPr>
              <w:t>trợ</w:t>
            </w:r>
            <w:proofErr w:type="spellEnd"/>
            <w:r w:rsidRPr="0008641F">
              <w:rPr>
                <w:iCs/>
                <w:color w:val="000000" w:themeColor="text1"/>
              </w:rPr>
              <w:t xml:space="preserve"> </w:t>
            </w:r>
            <w:proofErr w:type="spellStart"/>
            <w:r w:rsidRPr="0008641F">
              <w:rPr>
                <w:iCs/>
                <w:color w:val="000000" w:themeColor="text1"/>
              </w:rPr>
              <w:t>được</w:t>
            </w:r>
            <w:proofErr w:type="spellEnd"/>
            <w:r w:rsidRPr="0008641F">
              <w:rPr>
                <w:iCs/>
                <w:color w:val="000000" w:themeColor="text1"/>
              </w:rPr>
              <w:t xml:space="preserve"> </w:t>
            </w:r>
            <w:proofErr w:type="spellStart"/>
            <w:r w:rsidRPr="0008641F">
              <w:rPr>
                <w:iCs/>
                <w:color w:val="000000" w:themeColor="text1"/>
              </w:rPr>
              <w:t>quy</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tại</w:t>
            </w:r>
            <w:proofErr w:type="spellEnd"/>
            <w:r w:rsidRPr="0008641F">
              <w:rPr>
                <w:iCs/>
                <w:color w:val="000000" w:themeColor="text1"/>
              </w:rPr>
              <w:t xml:space="preserve"> </w:t>
            </w:r>
            <w:proofErr w:type="spellStart"/>
            <w:r w:rsidRPr="0008641F">
              <w:rPr>
                <w:iCs/>
                <w:color w:val="000000" w:themeColor="text1"/>
              </w:rPr>
              <w:t>Điều</w:t>
            </w:r>
            <w:proofErr w:type="spellEnd"/>
            <w:r w:rsidRPr="0008641F">
              <w:rPr>
                <w:iCs/>
                <w:color w:val="000000" w:themeColor="text1"/>
              </w:rPr>
              <w:t xml:space="preserve"> 22 và </w:t>
            </w:r>
            <w:proofErr w:type="spellStart"/>
            <w:r w:rsidRPr="0008641F">
              <w:rPr>
                <w:iCs/>
                <w:color w:val="000000" w:themeColor="text1"/>
              </w:rPr>
              <w:t>Điều</w:t>
            </w:r>
            <w:proofErr w:type="spellEnd"/>
            <w:r w:rsidRPr="0008641F">
              <w:rPr>
                <w:iCs/>
                <w:color w:val="000000" w:themeColor="text1"/>
              </w:rPr>
              <w:t xml:space="preserve"> 27 </w:t>
            </w:r>
            <w:proofErr w:type="spellStart"/>
            <w:r w:rsidRPr="0008641F">
              <w:rPr>
                <w:iCs/>
                <w:color w:val="000000" w:themeColor="text1"/>
              </w:rPr>
              <w:t>của</w:t>
            </w:r>
            <w:proofErr w:type="spellEnd"/>
            <w:r w:rsidRPr="0008641F">
              <w:rPr>
                <w:iCs/>
                <w:color w:val="000000" w:themeColor="text1"/>
              </w:rPr>
              <w:t xml:space="preserve"> </w:t>
            </w:r>
            <w:proofErr w:type="spellStart"/>
            <w:r w:rsidRPr="0008641F">
              <w:rPr>
                <w:iCs/>
                <w:color w:val="000000" w:themeColor="text1"/>
              </w:rPr>
              <w:t>Quyết</w:t>
            </w:r>
            <w:proofErr w:type="spellEnd"/>
            <w:r w:rsidRPr="0008641F">
              <w:rPr>
                <w:iCs/>
                <w:color w:val="000000" w:themeColor="text1"/>
              </w:rPr>
              <w:t xml:space="preserve"> </w:t>
            </w:r>
            <w:proofErr w:type="spellStart"/>
            <w:r w:rsidRPr="0008641F">
              <w:rPr>
                <w:iCs/>
                <w:color w:val="000000" w:themeColor="text1"/>
              </w:rPr>
              <w:t>định</w:t>
            </w:r>
            <w:proofErr w:type="spellEnd"/>
            <w:r w:rsidRPr="0008641F">
              <w:rPr>
                <w:iCs/>
                <w:color w:val="000000" w:themeColor="text1"/>
              </w:rPr>
              <w:t xml:space="preserve"> </w:t>
            </w:r>
            <w:proofErr w:type="spellStart"/>
            <w:r w:rsidRPr="0008641F">
              <w:rPr>
                <w:iCs/>
                <w:color w:val="000000" w:themeColor="text1"/>
              </w:rPr>
              <w:t>số</w:t>
            </w:r>
            <w:proofErr w:type="spellEnd"/>
            <w:r w:rsidRPr="0008641F">
              <w:rPr>
                <w:iCs/>
                <w:color w:val="000000" w:themeColor="text1"/>
              </w:rPr>
              <w:t xml:space="preserve"> 24/2022/QD-</w:t>
            </w:r>
            <w:r w:rsidRPr="0008641F">
              <w:rPr>
                <w:iCs/>
                <w:color w:val="000000" w:themeColor="text1"/>
              </w:rPr>
              <w:lastRenderedPageBreak/>
              <w:t xml:space="preserve">UBND </w:t>
            </w:r>
            <w:proofErr w:type="spellStart"/>
            <w:r w:rsidRPr="0008641F">
              <w:rPr>
                <w:iCs/>
                <w:color w:val="000000" w:themeColor="text1"/>
              </w:rPr>
              <w:t>ngày</w:t>
            </w:r>
            <w:proofErr w:type="spellEnd"/>
            <w:r w:rsidRPr="0008641F">
              <w:rPr>
                <w:iCs/>
                <w:color w:val="000000" w:themeColor="text1"/>
              </w:rPr>
              <w:t xml:space="preserve"> 14 </w:t>
            </w:r>
            <w:proofErr w:type="spellStart"/>
            <w:r w:rsidRPr="0008641F">
              <w:rPr>
                <w:iCs/>
                <w:color w:val="000000" w:themeColor="text1"/>
              </w:rPr>
              <w:t>tháng</w:t>
            </w:r>
            <w:proofErr w:type="spellEnd"/>
            <w:r w:rsidRPr="0008641F">
              <w:rPr>
                <w:iCs/>
                <w:color w:val="000000" w:themeColor="text1"/>
              </w:rPr>
              <w:t xml:space="preserve"> 2 </w:t>
            </w:r>
            <w:proofErr w:type="spellStart"/>
            <w:r w:rsidRPr="0008641F">
              <w:rPr>
                <w:iCs/>
                <w:color w:val="000000" w:themeColor="text1"/>
              </w:rPr>
              <w:t>năm</w:t>
            </w:r>
            <w:proofErr w:type="spellEnd"/>
            <w:r w:rsidRPr="0008641F">
              <w:rPr>
                <w:iCs/>
                <w:color w:val="000000" w:themeColor="text1"/>
              </w:rPr>
              <w:t xml:space="preserve"> 2022 </w:t>
            </w:r>
            <w:proofErr w:type="spellStart"/>
            <w:r w:rsidRPr="0008641F">
              <w:rPr>
                <w:iCs/>
                <w:color w:val="000000" w:themeColor="text1"/>
              </w:rPr>
              <w:t>của</w:t>
            </w:r>
            <w:proofErr w:type="spellEnd"/>
            <w:r w:rsidRPr="0008641F">
              <w:rPr>
                <w:iCs/>
                <w:color w:val="000000" w:themeColor="text1"/>
              </w:rPr>
              <w:t xml:space="preserve"> UBND </w:t>
            </w:r>
            <w:proofErr w:type="spellStart"/>
            <w:r w:rsidRPr="0008641F">
              <w:rPr>
                <w:iCs/>
                <w:color w:val="000000" w:themeColor="text1"/>
              </w:rPr>
              <w:t>tỉnh</w:t>
            </w:r>
            <w:proofErr w:type="spellEnd"/>
            <w:r w:rsidRPr="0008641F">
              <w:rPr>
                <w:iCs/>
                <w:color w:val="000000" w:themeColor="text1"/>
              </w:rPr>
              <w:t xml:space="preserve"> </w:t>
            </w:r>
            <w:proofErr w:type="spellStart"/>
            <w:r w:rsidRPr="0008641F">
              <w:rPr>
                <w:iCs/>
                <w:color w:val="000000" w:themeColor="text1"/>
              </w:rPr>
              <w:t>Nghệ</w:t>
            </w:r>
            <w:proofErr w:type="spellEnd"/>
            <w:r w:rsidRPr="0008641F">
              <w:rPr>
                <w:iCs/>
                <w:color w:val="000000" w:themeColor="text1"/>
              </w:rPr>
              <w:t xml:space="preserve"> An.</w:t>
            </w:r>
          </w:p>
        </w:tc>
      </w:tr>
      <w:tr w:rsidR="00A8031D" w:rsidRPr="00186AB4" w14:paraId="470D945B" w14:textId="77777777" w:rsidTr="006141C2">
        <w:trPr>
          <w:trHeight w:val="464"/>
        </w:trPr>
        <w:tc>
          <w:tcPr>
            <w:tcW w:w="1136" w:type="pct"/>
          </w:tcPr>
          <w:p w14:paraId="3B2FD2A8" w14:textId="77777777" w:rsidR="00A8031D" w:rsidRPr="0008641F" w:rsidRDefault="00A8031D" w:rsidP="006141C2">
            <w:pPr>
              <w:spacing w:before="80" w:after="80" w:line="320" w:lineRule="exact"/>
              <w:jc w:val="both"/>
              <w:rPr>
                <w:b/>
                <w:bCs/>
                <w:iCs/>
                <w:color w:val="000000" w:themeColor="text1"/>
              </w:rPr>
            </w:pPr>
            <w:proofErr w:type="spellStart"/>
            <w:r w:rsidRPr="0008641F">
              <w:rPr>
                <w:b/>
                <w:bCs/>
                <w:iCs/>
                <w:color w:val="000000" w:themeColor="text1"/>
              </w:rPr>
              <w:lastRenderedPageBreak/>
              <w:t>Bồi</w:t>
            </w:r>
            <w:proofErr w:type="spellEnd"/>
            <w:r w:rsidRPr="0008641F">
              <w:rPr>
                <w:b/>
                <w:bCs/>
                <w:iCs/>
                <w:color w:val="000000" w:themeColor="text1"/>
              </w:rPr>
              <w:t xml:space="preserve"> </w:t>
            </w:r>
            <w:proofErr w:type="spellStart"/>
            <w:r w:rsidRPr="0008641F">
              <w:rPr>
                <w:b/>
                <w:bCs/>
                <w:iCs/>
                <w:color w:val="000000" w:themeColor="text1"/>
              </w:rPr>
              <w:t>thường</w:t>
            </w:r>
            <w:proofErr w:type="spellEnd"/>
            <w:r w:rsidRPr="0008641F">
              <w:rPr>
                <w:b/>
                <w:bCs/>
                <w:iCs/>
                <w:color w:val="000000" w:themeColor="text1"/>
              </w:rPr>
              <w:t xml:space="preserve"> </w:t>
            </w:r>
            <w:proofErr w:type="spellStart"/>
            <w:r w:rsidRPr="0008641F">
              <w:rPr>
                <w:b/>
                <w:bCs/>
                <w:iCs/>
                <w:color w:val="000000" w:themeColor="text1"/>
              </w:rPr>
              <w:t>cho</w:t>
            </w:r>
            <w:proofErr w:type="spellEnd"/>
            <w:r w:rsidRPr="0008641F">
              <w:rPr>
                <w:b/>
                <w:bCs/>
                <w:iCs/>
                <w:color w:val="000000" w:themeColor="text1"/>
              </w:rPr>
              <w:t xml:space="preserve"> </w:t>
            </w:r>
            <w:proofErr w:type="spellStart"/>
            <w:r w:rsidRPr="0008641F">
              <w:rPr>
                <w:b/>
                <w:bCs/>
                <w:iCs/>
                <w:color w:val="000000" w:themeColor="text1"/>
              </w:rPr>
              <w:t>tác</w:t>
            </w:r>
            <w:proofErr w:type="spellEnd"/>
            <w:r w:rsidRPr="0008641F">
              <w:rPr>
                <w:b/>
                <w:bCs/>
                <w:iCs/>
                <w:color w:val="000000" w:themeColor="text1"/>
              </w:rPr>
              <w:t xml:space="preserve"> </w:t>
            </w:r>
            <w:proofErr w:type="spellStart"/>
            <w:r w:rsidRPr="0008641F">
              <w:rPr>
                <w:b/>
                <w:bCs/>
                <w:iCs/>
                <w:color w:val="000000" w:themeColor="text1"/>
              </w:rPr>
              <w:t>động</w:t>
            </w:r>
            <w:proofErr w:type="spellEnd"/>
            <w:r w:rsidRPr="0008641F">
              <w:rPr>
                <w:b/>
                <w:bCs/>
                <w:iCs/>
                <w:color w:val="000000" w:themeColor="text1"/>
              </w:rPr>
              <w:t xml:space="preserve"> </w:t>
            </w:r>
            <w:proofErr w:type="spellStart"/>
            <w:r w:rsidRPr="0008641F">
              <w:rPr>
                <w:b/>
                <w:bCs/>
                <w:iCs/>
                <w:color w:val="000000" w:themeColor="text1"/>
              </w:rPr>
              <w:t>gián</w:t>
            </w:r>
            <w:proofErr w:type="spellEnd"/>
            <w:r w:rsidRPr="0008641F">
              <w:rPr>
                <w:b/>
                <w:bCs/>
                <w:iCs/>
                <w:color w:val="000000" w:themeColor="text1"/>
              </w:rPr>
              <w:t xml:space="preserve"> </w:t>
            </w:r>
            <w:proofErr w:type="spellStart"/>
            <w:r w:rsidRPr="0008641F">
              <w:rPr>
                <w:b/>
                <w:bCs/>
                <w:iCs/>
                <w:color w:val="000000" w:themeColor="text1"/>
              </w:rPr>
              <w:t>tiếp</w:t>
            </w:r>
            <w:proofErr w:type="spellEnd"/>
            <w:r w:rsidRPr="0008641F">
              <w:rPr>
                <w:b/>
                <w:bCs/>
                <w:iCs/>
                <w:color w:val="000000" w:themeColor="text1"/>
              </w:rPr>
              <w:t xml:space="preserve"> do </w:t>
            </w:r>
            <w:proofErr w:type="spellStart"/>
            <w:r w:rsidRPr="0008641F">
              <w:rPr>
                <w:b/>
                <w:bCs/>
                <w:iCs/>
                <w:color w:val="000000" w:themeColor="text1"/>
              </w:rPr>
              <w:t>việc</w:t>
            </w:r>
            <w:proofErr w:type="spellEnd"/>
            <w:r w:rsidRPr="0008641F">
              <w:rPr>
                <w:b/>
                <w:bCs/>
                <w:iCs/>
                <w:color w:val="000000" w:themeColor="text1"/>
              </w:rPr>
              <w:t xml:space="preserve"> </w:t>
            </w:r>
            <w:proofErr w:type="spellStart"/>
            <w:r w:rsidRPr="0008641F">
              <w:rPr>
                <w:b/>
                <w:bCs/>
                <w:iCs/>
                <w:color w:val="000000" w:themeColor="text1"/>
              </w:rPr>
              <w:t>chiếm</w:t>
            </w:r>
            <w:proofErr w:type="spellEnd"/>
            <w:r w:rsidRPr="0008641F">
              <w:rPr>
                <w:b/>
                <w:bCs/>
                <w:iCs/>
                <w:color w:val="000000" w:themeColor="text1"/>
              </w:rPr>
              <w:t xml:space="preserve"> </w:t>
            </w:r>
            <w:proofErr w:type="spellStart"/>
            <w:r w:rsidRPr="0008641F">
              <w:rPr>
                <w:b/>
                <w:bCs/>
                <w:iCs/>
                <w:color w:val="000000" w:themeColor="text1"/>
              </w:rPr>
              <w:t>dụng</w:t>
            </w:r>
            <w:proofErr w:type="spellEnd"/>
            <w:r w:rsidRPr="0008641F">
              <w:rPr>
                <w:b/>
                <w:bCs/>
                <w:iCs/>
                <w:color w:val="000000" w:themeColor="text1"/>
              </w:rPr>
              <w:t xml:space="preserve"> </w:t>
            </w:r>
            <w:proofErr w:type="spellStart"/>
            <w:r w:rsidRPr="0008641F">
              <w:rPr>
                <w:b/>
                <w:bCs/>
                <w:iCs/>
                <w:color w:val="000000" w:themeColor="text1"/>
              </w:rPr>
              <w:t>đất</w:t>
            </w:r>
            <w:proofErr w:type="spellEnd"/>
            <w:r w:rsidRPr="0008641F">
              <w:rPr>
                <w:b/>
                <w:bCs/>
                <w:iCs/>
                <w:color w:val="000000" w:themeColor="text1"/>
              </w:rPr>
              <w:t xml:space="preserve"> và </w:t>
            </w:r>
            <w:proofErr w:type="spellStart"/>
            <w:r w:rsidRPr="0008641F">
              <w:rPr>
                <w:b/>
                <w:bCs/>
                <w:iCs/>
                <w:color w:val="000000" w:themeColor="text1"/>
              </w:rPr>
              <w:t>các</w:t>
            </w:r>
            <w:proofErr w:type="spellEnd"/>
            <w:r w:rsidRPr="0008641F">
              <w:rPr>
                <w:b/>
                <w:bCs/>
                <w:iCs/>
                <w:color w:val="000000" w:themeColor="text1"/>
              </w:rPr>
              <w:t xml:space="preserve"> </w:t>
            </w:r>
            <w:proofErr w:type="spellStart"/>
            <w:r w:rsidRPr="0008641F">
              <w:rPr>
                <w:b/>
                <w:bCs/>
                <w:iCs/>
                <w:color w:val="000000" w:themeColor="text1"/>
              </w:rPr>
              <w:t>công</w:t>
            </w:r>
            <w:proofErr w:type="spellEnd"/>
            <w:r w:rsidRPr="0008641F">
              <w:rPr>
                <w:b/>
                <w:bCs/>
                <w:iCs/>
                <w:color w:val="000000" w:themeColor="text1"/>
              </w:rPr>
              <w:t xml:space="preserve"> </w:t>
            </w:r>
            <w:proofErr w:type="spellStart"/>
            <w:r w:rsidRPr="0008641F">
              <w:rPr>
                <w:b/>
                <w:bCs/>
                <w:iCs/>
                <w:color w:val="000000" w:themeColor="text1"/>
              </w:rPr>
              <w:t>trình</w:t>
            </w:r>
            <w:proofErr w:type="spellEnd"/>
            <w:r w:rsidRPr="0008641F">
              <w:rPr>
                <w:b/>
                <w:bCs/>
                <w:iCs/>
                <w:color w:val="000000" w:themeColor="text1"/>
              </w:rPr>
              <w:t xml:space="preserve"> </w:t>
            </w:r>
            <w:proofErr w:type="spellStart"/>
            <w:r w:rsidRPr="0008641F">
              <w:rPr>
                <w:b/>
                <w:bCs/>
                <w:iCs/>
                <w:color w:val="000000" w:themeColor="text1"/>
              </w:rPr>
              <w:t>kiến</w:t>
            </w:r>
            <w:proofErr w:type="spellEnd"/>
            <w:r w:rsidRPr="0008641F">
              <w:rPr>
                <w:b/>
                <w:bCs/>
                <w:iCs/>
                <w:color w:val="000000" w:themeColor="text1"/>
              </w:rPr>
              <w:t xml:space="preserve"> </w:t>
            </w:r>
            <w:proofErr w:type="spellStart"/>
            <w:proofErr w:type="gramStart"/>
            <w:r w:rsidRPr="0008641F">
              <w:rPr>
                <w:b/>
                <w:bCs/>
                <w:iCs/>
                <w:color w:val="000000" w:themeColor="text1"/>
              </w:rPr>
              <w:t>trúc</w:t>
            </w:r>
            <w:proofErr w:type="spellEnd"/>
            <w:r w:rsidRPr="0008641F">
              <w:rPr>
                <w:b/>
                <w:bCs/>
                <w:iCs/>
                <w:color w:val="000000" w:themeColor="text1"/>
              </w:rPr>
              <w:t>;</w:t>
            </w:r>
            <w:proofErr w:type="gramEnd"/>
          </w:p>
          <w:p w14:paraId="34B15A89" w14:textId="77777777" w:rsidR="00A8031D" w:rsidRPr="0008641F" w:rsidRDefault="00A8031D" w:rsidP="006141C2">
            <w:pPr>
              <w:spacing w:before="80" w:after="80" w:line="320" w:lineRule="exact"/>
              <w:jc w:val="both"/>
              <w:rPr>
                <w:b/>
                <w:bCs/>
                <w:iCs/>
                <w:color w:val="000000" w:themeColor="text1"/>
              </w:rPr>
            </w:pPr>
          </w:p>
        </w:tc>
        <w:tc>
          <w:tcPr>
            <w:tcW w:w="1059" w:type="pct"/>
          </w:tcPr>
          <w:p w14:paraId="12EB1C01" w14:textId="77777777" w:rsidR="00A8031D" w:rsidRPr="00186AB4" w:rsidRDefault="00A8031D" w:rsidP="006141C2">
            <w:pPr>
              <w:spacing w:before="80" w:after="80" w:line="320" w:lineRule="exact"/>
              <w:jc w:val="both"/>
              <w:rPr>
                <w:iCs/>
                <w:color w:val="000000" w:themeColor="text1"/>
              </w:rPr>
            </w:pPr>
            <w:r w:rsidRPr="00186AB4">
              <w:rPr>
                <w:iCs/>
                <w:color w:val="000000" w:themeColor="text1"/>
              </w:rPr>
              <w:t xml:space="preserve">Theo </w:t>
            </w:r>
            <w:proofErr w:type="spellStart"/>
            <w:r w:rsidRPr="00186AB4">
              <w:rPr>
                <w:iCs/>
                <w:color w:val="000000" w:themeColor="text1"/>
              </w:rPr>
              <w:t>thông</w:t>
            </w:r>
            <w:proofErr w:type="spellEnd"/>
            <w:r w:rsidRPr="00186AB4">
              <w:rPr>
                <w:iCs/>
                <w:color w:val="000000" w:themeColor="text1"/>
              </w:rPr>
              <w:t xml:space="preserve"> </w:t>
            </w:r>
            <w:proofErr w:type="spellStart"/>
            <w:r w:rsidRPr="00186AB4">
              <w:rPr>
                <w:iCs/>
                <w:color w:val="000000" w:themeColor="text1"/>
              </w:rPr>
              <w:t>lê</w:t>
            </w:r>
            <w:proofErr w:type="spellEnd"/>
            <w:r w:rsidRPr="00186AB4">
              <w:rPr>
                <w:iCs/>
                <w:color w:val="000000" w:themeColor="text1"/>
              </w:rPr>
              <w:t xml:space="preserve">̣ </w:t>
            </w:r>
            <w:proofErr w:type="spellStart"/>
            <w:r w:rsidRPr="00186AB4">
              <w:rPr>
                <w:iCs/>
                <w:color w:val="000000" w:themeColor="text1"/>
              </w:rPr>
              <w:t>tốt</w:t>
            </w:r>
            <w:proofErr w:type="spellEnd"/>
            <w:r w:rsidRPr="00186AB4">
              <w:rPr>
                <w:iCs/>
                <w:color w:val="000000" w:themeColor="text1"/>
              </w:rPr>
              <w:t xml:space="preserve"> </w:t>
            </w:r>
            <w:proofErr w:type="spellStart"/>
            <w:r w:rsidRPr="00186AB4">
              <w:rPr>
                <w:iCs/>
                <w:color w:val="000000" w:themeColor="text1"/>
              </w:rPr>
              <w:t>thi</w:t>
            </w:r>
            <w:proofErr w:type="spellEnd"/>
            <w:r w:rsidRPr="00186AB4">
              <w:rPr>
                <w:iCs/>
                <w:color w:val="000000" w:themeColor="text1"/>
              </w:rPr>
              <w:t xml:space="preserve">̀ </w:t>
            </w:r>
            <w:proofErr w:type="spellStart"/>
            <w:r w:rsidRPr="00186AB4">
              <w:rPr>
                <w:iCs/>
                <w:color w:val="000000" w:themeColor="text1"/>
              </w:rPr>
              <w:t>bên</w:t>
            </w:r>
            <w:proofErr w:type="spellEnd"/>
            <w:r w:rsidRPr="00186AB4">
              <w:rPr>
                <w:iCs/>
                <w:color w:val="000000" w:themeColor="text1"/>
              </w:rPr>
              <w:t xml:space="preserve"> </w:t>
            </w:r>
            <w:proofErr w:type="spellStart"/>
            <w:r w:rsidRPr="00186AB4">
              <w:rPr>
                <w:iCs/>
                <w:color w:val="000000" w:themeColor="text1"/>
              </w:rPr>
              <w:t>vay</w:t>
            </w:r>
            <w:proofErr w:type="spellEnd"/>
            <w:r w:rsidRPr="00186AB4">
              <w:rPr>
                <w:iCs/>
                <w:color w:val="000000" w:themeColor="text1"/>
              </w:rPr>
              <w:t xml:space="preserve"> </w:t>
            </w:r>
            <w:proofErr w:type="spellStart"/>
            <w:r w:rsidRPr="00186AB4">
              <w:rPr>
                <w:iCs/>
                <w:color w:val="000000" w:themeColor="text1"/>
              </w:rPr>
              <w:t>cần</w:t>
            </w:r>
            <w:proofErr w:type="spellEnd"/>
            <w:r w:rsidRPr="00186AB4">
              <w:rPr>
                <w:iCs/>
                <w:color w:val="000000" w:themeColor="text1"/>
              </w:rPr>
              <w:t xml:space="preserve"> </w:t>
            </w:r>
            <w:proofErr w:type="spellStart"/>
            <w:r w:rsidRPr="00186AB4">
              <w:rPr>
                <w:iCs/>
                <w:color w:val="000000" w:themeColor="text1"/>
              </w:rPr>
              <w:t>tiến</w:t>
            </w:r>
            <w:proofErr w:type="spellEnd"/>
            <w:r w:rsidRPr="00186AB4">
              <w:rPr>
                <w:iCs/>
                <w:color w:val="000000" w:themeColor="text1"/>
              </w:rPr>
              <w:t xml:space="preserve"> </w:t>
            </w:r>
            <w:proofErr w:type="spellStart"/>
            <w:r w:rsidRPr="00186AB4">
              <w:rPr>
                <w:iCs/>
                <w:color w:val="000000" w:themeColor="text1"/>
              </w:rPr>
              <w:t>hành</w:t>
            </w:r>
            <w:proofErr w:type="spellEnd"/>
            <w:r w:rsidRPr="00186AB4">
              <w:rPr>
                <w:iCs/>
                <w:color w:val="000000" w:themeColor="text1"/>
              </w:rPr>
              <w:t xml:space="preserve"> </w:t>
            </w:r>
            <w:proofErr w:type="spellStart"/>
            <w:r w:rsidRPr="00186AB4">
              <w:rPr>
                <w:iCs/>
                <w:color w:val="000000" w:themeColor="text1"/>
              </w:rPr>
              <w:t>đánh</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xã hội và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hiện</w:t>
            </w:r>
            <w:proofErr w:type="spellEnd"/>
            <w:r w:rsidRPr="00186AB4">
              <w:rPr>
                <w:iCs/>
                <w:color w:val="000000" w:themeColor="text1"/>
              </w:rPr>
              <w:t xml:space="preserve"> </w:t>
            </w:r>
            <w:proofErr w:type="spellStart"/>
            <w:r w:rsidRPr="00186AB4">
              <w:rPr>
                <w:iCs/>
                <w:color w:val="000000" w:themeColor="text1"/>
              </w:rPr>
              <w:t>các</w:t>
            </w:r>
            <w:proofErr w:type="spellEnd"/>
            <w:r w:rsidRPr="00186AB4">
              <w:rPr>
                <w:iCs/>
                <w:color w:val="000000" w:themeColor="text1"/>
              </w:rPr>
              <w:t xml:space="preserve"> </w:t>
            </w:r>
            <w:proofErr w:type="spellStart"/>
            <w:r w:rsidRPr="00186AB4">
              <w:rPr>
                <w:iCs/>
                <w:color w:val="000000" w:themeColor="text1"/>
              </w:rPr>
              <w:t>biện</w:t>
            </w:r>
            <w:proofErr w:type="spellEnd"/>
            <w:r w:rsidRPr="00186AB4">
              <w:rPr>
                <w:iCs/>
                <w:color w:val="000000" w:themeColor="text1"/>
              </w:rPr>
              <w:t xml:space="preserve"> </w:t>
            </w:r>
            <w:proofErr w:type="spellStart"/>
            <w:r w:rsidRPr="00186AB4">
              <w:rPr>
                <w:iCs/>
                <w:color w:val="000000" w:themeColor="text1"/>
              </w:rPr>
              <w:t>pháp</w:t>
            </w:r>
            <w:proofErr w:type="spellEnd"/>
            <w:r w:rsidRPr="00186AB4">
              <w:rPr>
                <w:iCs/>
                <w:color w:val="000000" w:themeColor="text1"/>
              </w:rPr>
              <w:t xml:space="preserve"> </w:t>
            </w:r>
            <w:proofErr w:type="spellStart"/>
            <w:r w:rsidRPr="00186AB4">
              <w:rPr>
                <w:iCs/>
                <w:color w:val="000000" w:themeColor="text1"/>
              </w:rPr>
              <w:t>nhằm</w:t>
            </w:r>
            <w:proofErr w:type="spellEnd"/>
            <w:r w:rsidRPr="00186AB4">
              <w:rPr>
                <w:iCs/>
                <w:color w:val="000000" w:themeColor="text1"/>
              </w:rPr>
              <w:t xml:space="preserve"> </w:t>
            </w:r>
            <w:proofErr w:type="spellStart"/>
            <w:r w:rsidRPr="00186AB4">
              <w:rPr>
                <w:iCs/>
                <w:color w:val="000000" w:themeColor="text1"/>
              </w:rPr>
              <w:t>giảm</w:t>
            </w:r>
            <w:proofErr w:type="spellEnd"/>
            <w:r w:rsidRPr="00186AB4">
              <w:rPr>
                <w:iCs/>
                <w:color w:val="000000" w:themeColor="text1"/>
              </w:rPr>
              <w:t xml:space="preserve"> </w:t>
            </w:r>
            <w:proofErr w:type="spellStart"/>
            <w:r w:rsidRPr="00186AB4">
              <w:rPr>
                <w:iCs/>
                <w:color w:val="000000" w:themeColor="text1"/>
              </w:rPr>
              <w:t>thiểu</w:t>
            </w:r>
            <w:proofErr w:type="spellEnd"/>
            <w:r w:rsidRPr="00186AB4">
              <w:rPr>
                <w:iCs/>
                <w:color w:val="000000" w:themeColor="text1"/>
              </w:rPr>
              <w:t xml:space="preserve"> và </w:t>
            </w:r>
            <w:proofErr w:type="spellStart"/>
            <w:r w:rsidRPr="00186AB4">
              <w:rPr>
                <w:iCs/>
                <w:color w:val="000000" w:themeColor="text1"/>
              </w:rPr>
              <w:t>giảm</w:t>
            </w:r>
            <w:proofErr w:type="spellEnd"/>
            <w:r w:rsidRPr="00186AB4">
              <w:rPr>
                <w:iCs/>
                <w:color w:val="000000" w:themeColor="text1"/>
              </w:rPr>
              <w:t xml:space="preserve"> </w:t>
            </w:r>
            <w:proofErr w:type="spellStart"/>
            <w:r w:rsidRPr="00186AB4">
              <w:rPr>
                <w:iCs/>
                <w:color w:val="000000" w:themeColor="text1"/>
              </w:rPr>
              <w:t>nhe</w:t>
            </w:r>
            <w:proofErr w:type="spellEnd"/>
            <w:r w:rsidRPr="00186AB4">
              <w:rPr>
                <w:iCs/>
                <w:color w:val="000000" w:themeColor="text1"/>
              </w:rPr>
              <w:t xml:space="preserve">̣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tác</w:t>
            </w:r>
            <w:proofErr w:type="spellEnd"/>
            <w:r w:rsidRPr="00186AB4">
              <w:rPr>
                <w:iCs/>
                <w:color w:val="000000" w:themeColor="text1"/>
              </w:rPr>
              <w:t xml:space="preserve"> </w:t>
            </w:r>
            <w:proofErr w:type="spellStart"/>
            <w:r w:rsidRPr="00186AB4">
              <w:rPr>
                <w:iCs/>
                <w:color w:val="000000" w:themeColor="text1"/>
              </w:rPr>
              <w:t>động</w:t>
            </w:r>
            <w:proofErr w:type="spellEnd"/>
            <w:r w:rsidRPr="00186AB4">
              <w:rPr>
                <w:iCs/>
                <w:color w:val="000000" w:themeColor="text1"/>
              </w:rPr>
              <w:t xml:space="preserve"> </w:t>
            </w:r>
            <w:proofErr w:type="spellStart"/>
            <w:r w:rsidRPr="00186AB4">
              <w:rPr>
                <w:iCs/>
                <w:color w:val="000000" w:themeColor="text1"/>
              </w:rPr>
              <w:t>kinh</w:t>
            </w:r>
            <w:proofErr w:type="spellEnd"/>
            <w:r w:rsidRPr="00186AB4">
              <w:rPr>
                <w:iCs/>
                <w:color w:val="000000" w:themeColor="text1"/>
              </w:rPr>
              <w:t xml:space="preserve"> </w:t>
            </w:r>
            <w:proofErr w:type="spellStart"/>
            <w:r w:rsidRPr="00186AB4">
              <w:rPr>
                <w:iCs/>
                <w:color w:val="000000" w:themeColor="text1"/>
              </w:rPr>
              <w:t>tế</w:t>
            </w:r>
            <w:proofErr w:type="spellEnd"/>
            <w:r w:rsidRPr="00186AB4">
              <w:rPr>
                <w:iCs/>
                <w:color w:val="000000" w:themeColor="text1"/>
              </w:rPr>
              <w:t xml:space="preserve"> - xã hội </w:t>
            </w:r>
            <w:proofErr w:type="spellStart"/>
            <w:r w:rsidRPr="00186AB4">
              <w:rPr>
                <w:iCs/>
                <w:color w:val="000000" w:themeColor="text1"/>
              </w:rPr>
              <w:t>bất</w:t>
            </w:r>
            <w:proofErr w:type="spellEnd"/>
            <w:r w:rsidRPr="00186AB4">
              <w:rPr>
                <w:iCs/>
                <w:color w:val="000000" w:themeColor="text1"/>
              </w:rPr>
              <w:t xml:space="preserve"> </w:t>
            </w:r>
            <w:proofErr w:type="spellStart"/>
            <w:r w:rsidRPr="00186AB4">
              <w:rPr>
                <w:iCs/>
                <w:color w:val="000000" w:themeColor="text1"/>
              </w:rPr>
              <w:t>lợi</w:t>
            </w:r>
            <w:proofErr w:type="spellEnd"/>
            <w:r w:rsidRPr="00186AB4">
              <w:rPr>
                <w:iCs/>
                <w:color w:val="000000" w:themeColor="text1"/>
              </w:rPr>
              <w:t xml:space="preserve">, </w:t>
            </w:r>
            <w:proofErr w:type="spellStart"/>
            <w:r w:rsidRPr="00186AB4">
              <w:rPr>
                <w:iCs/>
                <w:color w:val="000000" w:themeColor="text1"/>
              </w:rPr>
              <w:t>nhất</w:t>
            </w:r>
            <w:proofErr w:type="spellEnd"/>
            <w:r w:rsidRPr="00186AB4">
              <w:rPr>
                <w:iCs/>
                <w:color w:val="000000" w:themeColor="text1"/>
              </w:rPr>
              <w:t xml:space="preserve"> là </w:t>
            </w:r>
            <w:proofErr w:type="spellStart"/>
            <w:r w:rsidRPr="00186AB4">
              <w:rPr>
                <w:iCs/>
                <w:color w:val="000000" w:themeColor="text1"/>
              </w:rPr>
              <w:t>đối</w:t>
            </w:r>
            <w:proofErr w:type="spellEnd"/>
            <w:r w:rsidRPr="00186AB4">
              <w:rPr>
                <w:iCs/>
                <w:color w:val="000000" w:themeColor="text1"/>
              </w:rPr>
              <w:t xml:space="preserve"> </w:t>
            </w:r>
            <w:proofErr w:type="spellStart"/>
            <w:r w:rsidRPr="00186AB4">
              <w:rPr>
                <w:iCs/>
                <w:color w:val="000000" w:themeColor="text1"/>
              </w:rPr>
              <w:t>với</w:t>
            </w:r>
            <w:proofErr w:type="spellEnd"/>
            <w:r w:rsidRPr="00186AB4">
              <w:rPr>
                <w:iCs/>
                <w:color w:val="000000" w:themeColor="text1"/>
              </w:rPr>
              <w:t xml:space="preserve"> </w:t>
            </w:r>
            <w:proofErr w:type="spellStart"/>
            <w:r w:rsidRPr="00186AB4">
              <w:rPr>
                <w:iCs/>
                <w:color w:val="000000" w:themeColor="text1"/>
              </w:rPr>
              <w:t>các</w:t>
            </w:r>
            <w:proofErr w:type="spellEnd"/>
            <w:r w:rsidRPr="00186AB4">
              <w:rPr>
                <w:iCs/>
                <w:color w:val="000000" w:themeColor="text1"/>
              </w:rPr>
              <w:t xml:space="preserve"> </w:t>
            </w:r>
            <w:proofErr w:type="spellStart"/>
            <w:r w:rsidRPr="00186AB4">
              <w:rPr>
                <w:iCs/>
                <w:color w:val="000000" w:themeColor="text1"/>
              </w:rPr>
              <w:t>nhóm</w:t>
            </w:r>
            <w:proofErr w:type="spellEnd"/>
            <w:r w:rsidRPr="00186AB4">
              <w:rPr>
                <w:iCs/>
                <w:color w:val="000000" w:themeColor="text1"/>
              </w:rPr>
              <w:t xml:space="preserve"> </w:t>
            </w:r>
            <w:proofErr w:type="spellStart"/>
            <w:r w:rsidRPr="00186AB4">
              <w:rPr>
                <w:iCs/>
                <w:color w:val="000000" w:themeColor="text1"/>
              </w:rPr>
              <w:t>dễ</w:t>
            </w:r>
            <w:proofErr w:type="spellEnd"/>
            <w:r w:rsidRPr="00186AB4">
              <w:rPr>
                <w:iCs/>
                <w:color w:val="000000" w:themeColor="text1"/>
              </w:rPr>
              <w:t xml:space="preserve"> </w:t>
            </w:r>
            <w:proofErr w:type="spellStart"/>
            <w:r w:rsidRPr="00186AB4">
              <w:rPr>
                <w:iCs/>
                <w:color w:val="000000" w:themeColor="text1"/>
              </w:rPr>
              <w:t>bị</w:t>
            </w:r>
            <w:proofErr w:type="spellEnd"/>
            <w:r w:rsidRPr="00186AB4">
              <w:rPr>
                <w:iCs/>
                <w:color w:val="000000" w:themeColor="text1"/>
              </w:rPr>
              <w:t xml:space="preserve"> </w:t>
            </w:r>
            <w:proofErr w:type="spellStart"/>
            <w:r w:rsidRPr="00186AB4">
              <w:rPr>
                <w:iCs/>
                <w:color w:val="000000" w:themeColor="text1"/>
              </w:rPr>
              <w:t>tổn</w:t>
            </w:r>
            <w:proofErr w:type="spellEnd"/>
            <w:r w:rsidRPr="00186AB4">
              <w:rPr>
                <w:iCs/>
                <w:color w:val="000000" w:themeColor="text1"/>
              </w:rPr>
              <w:t xml:space="preserve"> </w:t>
            </w:r>
            <w:proofErr w:type="spellStart"/>
            <w:r w:rsidRPr="00186AB4">
              <w:rPr>
                <w:iCs/>
                <w:color w:val="000000" w:themeColor="text1"/>
              </w:rPr>
              <w:t>thương</w:t>
            </w:r>
            <w:proofErr w:type="spellEnd"/>
            <w:r w:rsidRPr="00186AB4">
              <w:rPr>
                <w:iCs/>
                <w:color w:val="000000" w:themeColor="text1"/>
              </w:rPr>
              <w:t>.</w:t>
            </w:r>
          </w:p>
        </w:tc>
        <w:tc>
          <w:tcPr>
            <w:tcW w:w="1324" w:type="pct"/>
          </w:tcPr>
          <w:p w14:paraId="609E0ADC" w14:textId="77777777" w:rsidR="00A8031D" w:rsidRPr="00186AB4" w:rsidRDefault="00A8031D" w:rsidP="006141C2">
            <w:pPr>
              <w:spacing w:before="80" w:after="80" w:line="320" w:lineRule="exact"/>
              <w:jc w:val="both"/>
              <w:rPr>
                <w:iCs/>
                <w:color w:val="000000" w:themeColor="text1"/>
              </w:rPr>
            </w:pPr>
            <w:r w:rsidRPr="00186AB4">
              <w:rPr>
                <w:iCs/>
                <w:color w:val="000000" w:themeColor="text1"/>
              </w:rPr>
              <w:t xml:space="preserve"> </w:t>
            </w:r>
            <w:proofErr w:type="spellStart"/>
            <w:r w:rsidRPr="00186AB4">
              <w:rPr>
                <w:iCs/>
                <w:color w:val="000000" w:themeColor="text1"/>
              </w:rPr>
              <w:t>Không</w:t>
            </w:r>
            <w:proofErr w:type="spellEnd"/>
            <w:r w:rsidRPr="00186AB4">
              <w:rPr>
                <w:iCs/>
                <w:color w:val="000000" w:themeColor="text1"/>
              </w:rPr>
              <w:t xml:space="preserve"> </w:t>
            </w:r>
            <w:proofErr w:type="spellStart"/>
            <w:r w:rsidRPr="00186AB4">
              <w:rPr>
                <w:iCs/>
                <w:color w:val="000000" w:themeColor="text1"/>
              </w:rPr>
              <w:t>thực</w:t>
            </w:r>
            <w:proofErr w:type="spellEnd"/>
            <w:r w:rsidRPr="00186AB4">
              <w:rPr>
                <w:iCs/>
                <w:color w:val="000000" w:themeColor="text1"/>
              </w:rPr>
              <w:t xml:space="preserve"> </w:t>
            </w:r>
            <w:proofErr w:type="spellStart"/>
            <w:r w:rsidRPr="00186AB4">
              <w:rPr>
                <w:iCs/>
                <w:color w:val="000000" w:themeColor="text1"/>
              </w:rPr>
              <w:t>hiện</w:t>
            </w:r>
            <w:proofErr w:type="spellEnd"/>
            <w:r w:rsidRPr="00186AB4">
              <w:rPr>
                <w:iCs/>
                <w:color w:val="000000" w:themeColor="text1"/>
              </w:rPr>
              <w:t xml:space="preserve">. </w:t>
            </w:r>
          </w:p>
        </w:tc>
        <w:tc>
          <w:tcPr>
            <w:tcW w:w="1481" w:type="pct"/>
          </w:tcPr>
          <w:p w14:paraId="2A13721D"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Việc</w:t>
            </w:r>
            <w:proofErr w:type="spellEnd"/>
            <w:r w:rsidRPr="00186AB4">
              <w:rPr>
                <w:iCs/>
                <w:color w:val="000000" w:themeColor="text1"/>
              </w:rPr>
              <w:t xml:space="preserve"> </w:t>
            </w:r>
            <w:proofErr w:type="spellStart"/>
            <w:r w:rsidRPr="00186AB4">
              <w:rPr>
                <w:iCs/>
                <w:color w:val="000000" w:themeColor="text1"/>
              </w:rPr>
              <w:t>đánh</w:t>
            </w:r>
            <w:proofErr w:type="spellEnd"/>
            <w:r w:rsidRPr="00186AB4">
              <w:rPr>
                <w:iCs/>
                <w:color w:val="000000" w:themeColor="text1"/>
              </w:rPr>
              <w:t xml:space="preserve"> </w:t>
            </w:r>
            <w:proofErr w:type="spellStart"/>
            <w:r w:rsidRPr="00186AB4">
              <w:rPr>
                <w:iCs/>
                <w:color w:val="000000" w:themeColor="text1"/>
              </w:rPr>
              <w:t>giá</w:t>
            </w:r>
            <w:proofErr w:type="spellEnd"/>
            <w:r w:rsidRPr="00186AB4">
              <w:rPr>
                <w:iCs/>
                <w:color w:val="000000" w:themeColor="text1"/>
              </w:rPr>
              <w:t xml:space="preserve"> xã hội </w:t>
            </w:r>
            <w:proofErr w:type="spellStart"/>
            <w:r w:rsidRPr="00186AB4">
              <w:rPr>
                <w:iCs/>
                <w:color w:val="000000" w:themeColor="text1"/>
              </w:rPr>
              <w:t>được</w:t>
            </w:r>
            <w:proofErr w:type="spellEnd"/>
            <w:r w:rsidRPr="00186AB4">
              <w:rPr>
                <w:iCs/>
                <w:color w:val="000000" w:themeColor="text1"/>
              </w:rPr>
              <w:t xml:space="preserve"> </w:t>
            </w:r>
            <w:proofErr w:type="spellStart"/>
            <w:r w:rsidRPr="00186AB4">
              <w:rPr>
                <w:iCs/>
                <w:color w:val="000000" w:themeColor="text1"/>
              </w:rPr>
              <w:t>tiến</w:t>
            </w:r>
            <w:proofErr w:type="spellEnd"/>
            <w:r w:rsidRPr="00186AB4">
              <w:rPr>
                <w:iCs/>
                <w:color w:val="000000" w:themeColor="text1"/>
              </w:rPr>
              <w:t xml:space="preserve"> </w:t>
            </w:r>
            <w:proofErr w:type="spellStart"/>
            <w:r w:rsidRPr="00186AB4">
              <w:rPr>
                <w:iCs/>
                <w:color w:val="000000" w:themeColor="text1"/>
              </w:rPr>
              <w:t>hành</w:t>
            </w:r>
            <w:proofErr w:type="spellEnd"/>
            <w:r w:rsidRPr="00186AB4">
              <w:rPr>
                <w:iCs/>
                <w:color w:val="000000" w:themeColor="text1"/>
              </w:rPr>
              <w:t xml:space="preserve">, và </w:t>
            </w:r>
            <w:proofErr w:type="spellStart"/>
            <w:r w:rsidRPr="00186AB4">
              <w:rPr>
                <w:iCs/>
                <w:color w:val="000000" w:themeColor="text1"/>
              </w:rPr>
              <w:t>các</w:t>
            </w:r>
            <w:proofErr w:type="spellEnd"/>
            <w:r w:rsidRPr="00186AB4">
              <w:rPr>
                <w:iCs/>
                <w:color w:val="000000" w:themeColor="text1"/>
              </w:rPr>
              <w:t xml:space="preserve"> </w:t>
            </w:r>
            <w:proofErr w:type="spellStart"/>
            <w:r w:rsidRPr="00186AB4">
              <w:rPr>
                <w:iCs/>
                <w:color w:val="000000" w:themeColor="text1"/>
              </w:rPr>
              <w:t>biện</w:t>
            </w:r>
            <w:proofErr w:type="spellEnd"/>
            <w:r w:rsidRPr="00186AB4">
              <w:rPr>
                <w:iCs/>
                <w:color w:val="000000" w:themeColor="text1"/>
              </w:rPr>
              <w:t xml:space="preserve"> </w:t>
            </w:r>
            <w:proofErr w:type="spellStart"/>
            <w:r w:rsidRPr="00186AB4">
              <w:rPr>
                <w:iCs/>
                <w:color w:val="000000" w:themeColor="text1"/>
              </w:rPr>
              <w:t>pháp</w:t>
            </w:r>
            <w:proofErr w:type="spellEnd"/>
            <w:r w:rsidRPr="00186AB4">
              <w:rPr>
                <w:iCs/>
                <w:color w:val="000000" w:themeColor="text1"/>
              </w:rPr>
              <w:t xml:space="preserve"> </w:t>
            </w:r>
            <w:proofErr w:type="spellStart"/>
            <w:r w:rsidRPr="00186AB4">
              <w:rPr>
                <w:iCs/>
                <w:color w:val="000000" w:themeColor="text1"/>
              </w:rPr>
              <w:t>được</w:t>
            </w:r>
            <w:proofErr w:type="spellEnd"/>
            <w:r w:rsidRPr="00186AB4">
              <w:rPr>
                <w:iCs/>
                <w:color w:val="000000" w:themeColor="text1"/>
              </w:rPr>
              <w:t xml:space="preserve"> </w:t>
            </w:r>
            <w:proofErr w:type="spellStart"/>
            <w:r w:rsidRPr="00186AB4">
              <w:rPr>
                <w:iCs/>
                <w:color w:val="000000" w:themeColor="text1"/>
              </w:rPr>
              <w:t>thực</w:t>
            </w:r>
            <w:proofErr w:type="spellEnd"/>
            <w:r w:rsidRPr="00186AB4">
              <w:rPr>
                <w:iCs/>
                <w:color w:val="000000" w:themeColor="text1"/>
              </w:rPr>
              <w:t xml:space="preserve"> </w:t>
            </w:r>
            <w:proofErr w:type="spellStart"/>
            <w:r w:rsidRPr="00186AB4">
              <w:rPr>
                <w:iCs/>
                <w:color w:val="000000" w:themeColor="text1"/>
              </w:rPr>
              <w:t>hiện</w:t>
            </w:r>
            <w:proofErr w:type="spellEnd"/>
            <w:r w:rsidRPr="00186AB4">
              <w:rPr>
                <w:iCs/>
                <w:color w:val="000000" w:themeColor="text1"/>
              </w:rPr>
              <w:t xml:space="preserve"> </w:t>
            </w:r>
            <w:proofErr w:type="spellStart"/>
            <w:r w:rsidRPr="00186AB4">
              <w:rPr>
                <w:iCs/>
                <w:color w:val="000000" w:themeColor="text1"/>
              </w:rPr>
              <w:t>nhằm</w:t>
            </w:r>
            <w:proofErr w:type="spellEnd"/>
            <w:r w:rsidRPr="00186AB4">
              <w:rPr>
                <w:iCs/>
                <w:color w:val="000000" w:themeColor="text1"/>
              </w:rPr>
              <w:t xml:space="preserve"> </w:t>
            </w:r>
            <w:proofErr w:type="spellStart"/>
            <w:r w:rsidRPr="00186AB4">
              <w:rPr>
                <w:iCs/>
                <w:color w:val="000000" w:themeColor="text1"/>
              </w:rPr>
              <w:t>giảm</w:t>
            </w:r>
            <w:proofErr w:type="spellEnd"/>
            <w:r w:rsidRPr="00186AB4">
              <w:rPr>
                <w:iCs/>
                <w:color w:val="000000" w:themeColor="text1"/>
              </w:rPr>
              <w:t xml:space="preserve"> </w:t>
            </w:r>
            <w:proofErr w:type="spellStart"/>
            <w:r w:rsidRPr="00186AB4">
              <w:rPr>
                <w:iCs/>
                <w:color w:val="000000" w:themeColor="text1"/>
              </w:rPr>
              <w:t>thiểu</w:t>
            </w:r>
            <w:proofErr w:type="spellEnd"/>
            <w:r w:rsidRPr="00186AB4">
              <w:rPr>
                <w:iCs/>
                <w:color w:val="000000" w:themeColor="text1"/>
              </w:rPr>
              <w:t xml:space="preserve"> và </w:t>
            </w:r>
            <w:proofErr w:type="spellStart"/>
            <w:r w:rsidRPr="00186AB4">
              <w:rPr>
                <w:iCs/>
                <w:color w:val="000000" w:themeColor="text1"/>
              </w:rPr>
              <w:t>giảm</w:t>
            </w:r>
            <w:proofErr w:type="spellEnd"/>
            <w:r w:rsidRPr="00186AB4">
              <w:rPr>
                <w:iCs/>
                <w:color w:val="000000" w:themeColor="text1"/>
              </w:rPr>
              <w:t xml:space="preserve"> </w:t>
            </w:r>
            <w:proofErr w:type="spellStart"/>
            <w:r w:rsidRPr="00186AB4">
              <w:rPr>
                <w:iCs/>
                <w:color w:val="000000" w:themeColor="text1"/>
              </w:rPr>
              <w:t>nhe</w:t>
            </w:r>
            <w:proofErr w:type="spellEnd"/>
            <w:r w:rsidRPr="00186AB4">
              <w:rPr>
                <w:iCs/>
                <w:color w:val="000000" w:themeColor="text1"/>
              </w:rPr>
              <w:t xml:space="preserve">̣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tác</w:t>
            </w:r>
            <w:proofErr w:type="spellEnd"/>
            <w:r w:rsidRPr="00186AB4">
              <w:rPr>
                <w:iCs/>
                <w:color w:val="000000" w:themeColor="text1"/>
              </w:rPr>
              <w:t xml:space="preserve"> </w:t>
            </w:r>
            <w:proofErr w:type="spellStart"/>
            <w:r w:rsidRPr="00186AB4">
              <w:rPr>
                <w:iCs/>
                <w:color w:val="000000" w:themeColor="text1"/>
              </w:rPr>
              <w:t>động</w:t>
            </w:r>
            <w:proofErr w:type="spellEnd"/>
            <w:r w:rsidRPr="00186AB4">
              <w:rPr>
                <w:iCs/>
                <w:color w:val="000000" w:themeColor="text1"/>
              </w:rPr>
              <w:t xml:space="preserve"> </w:t>
            </w:r>
            <w:proofErr w:type="spellStart"/>
            <w:r w:rsidRPr="00186AB4">
              <w:rPr>
                <w:iCs/>
                <w:color w:val="000000" w:themeColor="text1"/>
              </w:rPr>
              <w:t>kinh</w:t>
            </w:r>
            <w:proofErr w:type="spellEnd"/>
            <w:r w:rsidRPr="00186AB4">
              <w:rPr>
                <w:iCs/>
                <w:color w:val="000000" w:themeColor="text1"/>
              </w:rPr>
              <w:t xml:space="preserve"> </w:t>
            </w:r>
            <w:proofErr w:type="spellStart"/>
            <w:r w:rsidRPr="00186AB4">
              <w:rPr>
                <w:iCs/>
                <w:color w:val="000000" w:themeColor="text1"/>
              </w:rPr>
              <w:t>tế</w:t>
            </w:r>
            <w:proofErr w:type="spellEnd"/>
            <w:r w:rsidRPr="00186AB4">
              <w:rPr>
                <w:iCs/>
                <w:color w:val="000000" w:themeColor="text1"/>
              </w:rPr>
              <w:t xml:space="preserve"> - xã hội </w:t>
            </w:r>
            <w:proofErr w:type="spellStart"/>
            <w:r w:rsidRPr="00186AB4">
              <w:rPr>
                <w:iCs/>
                <w:color w:val="000000" w:themeColor="text1"/>
              </w:rPr>
              <w:t>bất</w:t>
            </w:r>
            <w:proofErr w:type="spellEnd"/>
            <w:r w:rsidRPr="00186AB4">
              <w:rPr>
                <w:iCs/>
                <w:color w:val="000000" w:themeColor="text1"/>
              </w:rPr>
              <w:t xml:space="preserve"> </w:t>
            </w:r>
            <w:proofErr w:type="spellStart"/>
            <w:r w:rsidRPr="00186AB4">
              <w:rPr>
                <w:iCs/>
                <w:color w:val="000000" w:themeColor="text1"/>
              </w:rPr>
              <w:t>lợi</w:t>
            </w:r>
            <w:proofErr w:type="spellEnd"/>
            <w:r w:rsidRPr="00186AB4">
              <w:rPr>
                <w:iCs/>
                <w:color w:val="000000" w:themeColor="text1"/>
              </w:rPr>
              <w:t xml:space="preserve">, </w:t>
            </w:r>
            <w:proofErr w:type="spellStart"/>
            <w:r w:rsidRPr="00186AB4">
              <w:rPr>
                <w:iCs/>
                <w:color w:val="000000" w:themeColor="text1"/>
              </w:rPr>
              <w:t>nhất</w:t>
            </w:r>
            <w:proofErr w:type="spellEnd"/>
            <w:r w:rsidRPr="00186AB4">
              <w:rPr>
                <w:iCs/>
                <w:color w:val="000000" w:themeColor="text1"/>
              </w:rPr>
              <w:t xml:space="preserve"> là </w:t>
            </w:r>
            <w:proofErr w:type="spellStart"/>
            <w:r w:rsidRPr="00186AB4">
              <w:rPr>
                <w:iCs/>
                <w:color w:val="000000" w:themeColor="text1"/>
              </w:rPr>
              <w:t>đối</w:t>
            </w:r>
            <w:proofErr w:type="spellEnd"/>
            <w:r w:rsidRPr="00186AB4">
              <w:rPr>
                <w:iCs/>
                <w:color w:val="000000" w:themeColor="text1"/>
              </w:rPr>
              <w:t xml:space="preserve"> </w:t>
            </w:r>
            <w:proofErr w:type="spellStart"/>
            <w:r w:rsidRPr="00186AB4">
              <w:rPr>
                <w:iCs/>
                <w:color w:val="000000" w:themeColor="text1"/>
              </w:rPr>
              <w:t>với</w:t>
            </w:r>
            <w:proofErr w:type="spellEnd"/>
            <w:r w:rsidRPr="00186AB4">
              <w:rPr>
                <w:iCs/>
                <w:color w:val="000000" w:themeColor="text1"/>
              </w:rPr>
              <w:t xml:space="preserve"> và </w:t>
            </w:r>
            <w:proofErr w:type="spellStart"/>
            <w:r w:rsidRPr="00186AB4">
              <w:rPr>
                <w:iCs/>
                <w:color w:val="000000" w:themeColor="text1"/>
              </w:rPr>
              <w:t>các</w:t>
            </w:r>
            <w:proofErr w:type="spellEnd"/>
            <w:r w:rsidRPr="00186AB4">
              <w:rPr>
                <w:iCs/>
                <w:color w:val="000000" w:themeColor="text1"/>
              </w:rPr>
              <w:t xml:space="preserve"> </w:t>
            </w:r>
            <w:proofErr w:type="spellStart"/>
            <w:r w:rsidRPr="00186AB4">
              <w:rPr>
                <w:iCs/>
                <w:color w:val="000000" w:themeColor="text1"/>
              </w:rPr>
              <w:t>nhóm</w:t>
            </w:r>
            <w:proofErr w:type="spellEnd"/>
            <w:r w:rsidRPr="00186AB4">
              <w:rPr>
                <w:iCs/>
                <w:color w:val="000000" w:themeColor="text1"/>
              </w:rPr>
              <w:t xml:space="preserve"> </w:t>
            </w:r>
            <w:proofErr w:type="spellStart"/>
            <w:r w:rsidRPr="00186AB4">
              <w:rPr>
                <w:iCs/>
                <w:color w:val="000000" w:themeColor="text1"/>
              </w:rPr>
              <w:t>dễ</w:t>
            </w:r>
            <w:proofErr w:type="spellEnd"/>
            <w:r w:rsidRPr="00186AB4">
              <w:rPr>
                <w:iCs/>
                <w:color w:val="000000" w:themeColor="text1"/>
              </w:rPr>
              <w:t xml:space="preserve"> </w:t>
            </w:r>
            <w:proofErr w:type="spellStart"/>
            <w:r w:rsidRPr="00186AB4">
              <w:rPr>
                <w:iCs/>
                <w:color w:val="000000" w:themeColor="text1"/>
              </w:rPr>
              <w:t>bị</w:t>
            </w:r>
            <w:proofErr w:type="spellEnd"/>
            <w:r w:rsidRPr="00186AB4">
              <w:rPr>
                <w:iCs/>
                <w:color w:val="000000" w:themeColor="text1"/>
              </w:rPr>
              <w:t xml:space="preserve"> </w:t>
            </w:r>
            <w:proofErr w:type="spellStart"/>
            <w:r w:rsidRPr="00186AB4">
              <w:rPr>
                <w:iCs/>
                <w:color w:val="000000" w:themeColor="text1"/>
              </w:rPr>
              <w:t>tổn</w:t>
            </w:r>
            <w:proofErr w:type="spellEnd"/>
            <w:r w:rsidRPr="00186AB4">
              <w:rPr>
                <w:iCs/>
                <w:color w:val="000000" w:themeColor="text1"/>
              </w:rPr>
              <w:t xml:space="preserve"> </w:t>
            </w:r>
            <w:proofErr w:type="spellStart"/>
            <w:r w:rsidRPr="00186AB4">
              <w:rPr>
                <w:iCs/>
                <w:color w:val="000000" w:themeColor="text1"/>
              </w:rPr>
              <w:t>thương</w:t>
            </w:r>
            <w:proofErr w:type="spellEnd"/>
            <w:r w:rsidRPr="00186AB4">
              <w:rPr>
                <w:iCs/>
                <w:color w:val="000000" w:themeColor="text1"/>
              </w:rPr>
              <w:t>.</w:t>
            </w:r>
          </w:p>
        </w:tc>
      </w:tr>
      <w:tr w:rsidR="00A8031D" w:rsidRPr="00186AB4" w14:paraId="66DB16AB" w14:textId="77777777" w:rsidTr="006141C2">
        <w:tc>
          <w:tcPr>
            <w:tcW w:w="1136" w:type="pct"/>
          </w:tcPr>
          <w:p w14:paraId="6F014E62" w14:textId="77777777" w:rsidR="00A8031D" w:rsidRPr="0008641F" w:rsidRDefault="00A8031D" w:rsidP="006141C2">
            <w:pPr>
              <w:spacing w:before="80" w:after="80" w:line="320" w:lineRule="exact"/>
              <w:jc w:val="both"/>
              <w:rPr>
                <w:b/>
                <w:bCs/>
                <w:iCs/>
                <w:color w:val="000000" w:themeColor="text1"/>
              </w:rPr>
            </w:pPr>
            <w:proofErr w:type="spellStart"/>
            <w:r w:rsidRPr="0008641F">
              <w:rPr>
                <w:b/>
                <w:bCs/>
                <w:iCs/>
                <w:color w:val="000000" w:themeColor="text1"/>
              </w:rPr>
              <w:t>Hỗ</w:t>
            </w:r>
            <w:proofErr w:type="spellEnd"/>
            <w:r w:rsidRPr="0008641F">
              <w:rPr>
                <w:b/>
                <w:bCs/>
                <w:iCs/>
                <w:color w:val="000000" w:themeColor="text1"/>
              </w:rPr>
              <w:t xml:space="preserve"> </w:t>
            </w:r>
            <w:proofErr w:type="spellStart"/>
            <w:r w:rsidRPr="0008641F">
              <w:rPr>
                <w:b/>
                <w:bCs/>
                <w:iCs/>
                <w:color w:val="000000" w:themeColor="text1"/>
              </w:rPr>
              <w:t>trợ</w:t>
            </w:r>
            <w:proofErr w:type="spellEnd"/>
            <w:r w:rsidRPr="0008641F">
              <w:rPr>
                <w:b/>
                <w:bCs/>
                <w:iCs/>
                <w:color w:val="000000" w:themeColor="text1"/>
              </w:rPr>
              <w:t xml:space="preserve"> và </w:t>
            </w:r>
            <w:proofErr w:type="spellStart"/>
            <w:r w:rsidRPr="0008641F">
              <w:rPr>
                <w:b/>
                <w:bCs/>
                <w:iCs/>
                <w:color w:val="000000" w:themeColor="text1"/>
              </w:rPr>
              <w:t>khôi</w:t>
            </w:r>
            <w:proofErr w:type="spellEnd"/>
            <w:r w:rsidRPr="0008641F">
              <w:rPr>
                <w:b/>
                <w:bCs/>
                <w:iCs/>
                <w:color w:val="000000" w:themeColor="text1"/>
              </w:rPr>
              <w:t xml:space="preserve"> </w:t>
            </w:r>
            <w:proofErr w:type="spellStart"/>
            <w:r w:rsidRPr="0008641F">
              <w:rPr>
                <w:b/>
                <w:bCs/>
                <w:iCs/>
                <w:color w:val="000000" w:themeColor="text1"/>
              </w:rPr>
              <w:t>phục</w:t>
            </w:r>
            <w:proofErr w:type="spellEnd"/>
            <w:r w:rsidRPr="0008641F">
              <w:rPr>
                <w:b/>
                <w:bCs/>
                <w:iCs/>
                <w:color w:val="000000" w:themeColor="text1"/>
              </w:rPr>
              <w:t xml:space="preserve"> </w:t>
            </w:r>
            <w:proofErr w:type="spellStart"/>
            <w:r w:rsidRPr="0008641F">
              <w:rPr>
                <w:b/>
                <w:bCs/>
                <w:iCs/>
                <w:color w:val="000000" w:themeColor="text1"/>
              </w:rPr>
              <w:t>sinh</w:t>
            </w:r>
            <w:proofErr w:type="spellEnd"/>
            <w:r w:rsidRPr="0008641F">
              <w:rPr>
                <w:b/>
                <w:bCs/>
                <w:iCs/>
                <w:color w:val="000000" w:themeColor="text1"/>
              </w:rPr>
              <w:t xml:space="preserve"> </w:t>
            </w:r>
            <w:proofErr w:type="spellStart"/>
            <w:r w:rsidRPr="0008641F">
              <w:rPr>
                <w:b/>
                <w:bCs/>
                <w:iCs/>
                <w:color w:val="000000" w:themeColor="text1"/>
              </w:rPr>
              <w:t>kế</w:t>
            </w:r>
            <w:proofErr w:type="spellEnd"/>
          </w:p>
        </w:tc>
        <w:tc>
          <w:tcPr>
            <w:tcW w:w="1059" w:type="pct"/>
          </w:tcPr>
          <w:p w14:paraId="2028F1F3"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Cung</w:t>
            </w:r>
            <w:proofErr w:type="spellEnd"/>
            <w:r w:rsidRPr="00186AB4">
              <w:rPr>
                <w:iCs/>
                <w:color w:val="000000" w:themeColor="text1"/>
              </w:rPr>
              <w:t xml:space="preserve"> </w:t>
            </w:r>
            <w:proofErr w:type="spellStart"/>
            <w:r w:rsidRPr="00186AB4">
              <w:rPr>
                <w:iCs/>
                <w:color w:val="000000" w:themeColor="text1"/>
              </w:rPr>
              <w:t>cấp</w:t>
            </w:r>
            <w:proofErr w:type="spellEnd"/>
            <w:r w:rsidRPr="00186AB4">
              <w:rPr>
                <w:iCs/>
                <w:color w:val="000000" w:themeColor="text1"/>
              </w:rPr>
              <w:t xml:space="preserve"> </w:t>
            </w:r>
            <w:proofErr w:type="spellStart"/>
            <w:r w:rsidRPr="00186AB4">
              <w:rPr>
                <w:iCs/>
                <w:color w:val="000000" w:themeColor="text1"/>
              </w:rPr>
              <w:t>chương</w:t>
            </w:r>
            <w:proofErr w:type="spellEnd"/>
            <w:r w:rsidRPr="00186AB4">
              <w:rPr>
                <w:iCs/>
                <w:color w:val="000000" w:themeColor="text1"/>
              </w:rPr>
              <w:t xml:space="preserve"> </w:t>
            </w:r>
            <w:proofErr w:type="spellStart"/>
            <w:r w:rsidRPr="00186AB4">
              <w:rPr>
                <w:iCs/>
                <w:color w:val="000000" w:themeColor="text1"/>
              </w:rPr>
              <w:t>trình</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và </w:t>
            </w:r>
            <w:proofErr w:type="spellStart"/>
            <w:r w:rsidRPr="00186AB4">
              <w:rPr>
                <w:iCs/>
                <w:color w:val="000000" w:themeColor="text1"/>
              </w:rPr>
              <w:t>khôi</w:t>
            </w:r>
            <w:proofErr w:type="spellEnd"/>
            <w:r w:rsidRPr="00186AB4">
              <w:rPr>
                <w:iCs/>
                <w:color w:val="000000" w:themeColor="text1"/>
              </w:rPr>
              <w:t xml:space="preserve"> </w:t>
            </w:r>
            <w:proofErr w:type="spellStart"/>
            <w:r w:rsidRPr="00186AB4">
              <w:rPr>
                <w:iCs/>
                <w:color w:val="000000" w:themeColor="text1"/>
              </w:rPr>
              <w:t>phục</w:t>
            </w:r>
            <w:proofErr w:type="spellEnd"/>
            <w:r w:rsidRPr="00186AB4">
              <w:rPr>
                <w:iCs/>
                <w:color w:val="000000" w:themeColor="text1"/>
              </w:rPr>
              <w:t xml:space="preserve"> </w:t>
            </w:r>
            <w:proofErr w:type="spellStart"/>
            <w:r w:rsidRPr="00186AB4">
              <w:rPr>
                <w:iCs/>
                <w:color w:val="000000" w:themeColor="text1"/>
              </w:rPr>
              <w:t>sinh</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đạt</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các</w:t>
            </w:r>
            <w:proofErr w:type="spellEnd"/>
            <w:r w:rsidRPr="00186AB4">
              <w:rPr>
                <w:iCs/>
                <w:color w:val="000000" w:themeColor="text1"/>
              </w:rPr>
              <w:t xml:space="preserve"> </w:t>
            </w:r>
            <w:proofErr w:type="spellStart"/>
            <w:r w:rsidRPr="00186AB4">
              <w:rPr>
                <w:iCs/>
                <w:color w:val="000000" w:themeColor="text1"/>
              </w:rPr>
              <w:t>mục</w:t>
            </w:r>
            <w:proofErr w:type="spellEnd"/>
            <w:r w:rsidRPr="00186AB4">
              <w:rPr>
                <w:iCs/>
                <w:color w:val="000000" w:themeColor="text1"/>
              </w:rPr>
              <w:t xml:space="preserve"> </w:t>
            </w:r>
            <w:proofErr w:type="spellStart"/>
            <w:r w:rsidRPr="00186AB4">
              <w:rPr>
                <w:iCs/>
                <w:color w:val="000000" w:themeColor="text1"/>
              </w:rPr>
              <w:t>tiêu</w:t>
            </w:r>
            <w:proofErr w:type="spellEnd"/>
            <w:r w:rsidRPr="00186AB4">
              <w:rPr>
                <w:iCs/>
                <w:color w:val="000000" w:themeColor="text1"/>
              </w:rPr>
              <w:t xml:space="preserve"> </w:t>
            </w:r>
            <w:proofErr w:type="spellStart"/>
            <w:r w:rsidRPr="00186AB4">
              <w:rPr>
                <w:iCs/>
                <w:color w:val="000000" w:themeColor="text1"/>
              </w:rPr>
              <w:t>chính</w:t>
            </w:r>
            <w:proofErr w:type="spellEnd"/>
            <w:r w:rsidRPr="00186AB4">
              <w:rPr>
                <w:iCs/>
                <w:color w:val="000000" w:themeColor="text1"/>
              </w:rPr>
              <w:t xml:space="preserve"> </w:t>
            </w:r>
            <w:proofErr w:type="spellStart"/>
            <w:r w:rsidRPr="00186AB4">
              <w:rPr>
                <w:iCs/>
                <w:color w:val="000000" w:themeColor="text1"/>
              </w:rPr>
              <w:t>sách</w:t>
            </w:r>
            <w:proofErr w:type="spellEnd"/>
            <w:r w:rsidRPr="00186AB4">
              <w:rPr>
                <w:iCs/>
                <w:color w:val="000000" w:themeColor="text1"/>
              </w:rPr>
              <w:t>.</w:t>
            </w:r>
          </w:p>
        </w:tc>
        <w:tc>
          <w:tcPr>
            <w:tcW w:w="1324" w:type="pct"/>
          </w:tcPr>
          <w:p w14:paraId="5DD6C3ED"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Cung</w:t>
            </w:r>
            <w:proofErr w:type="spellEnd"/>
            <w:r w:rsidRPr="00186AB4">
              <w:rPr>
                <w:iCs/>
                <w:color w:val="000000" w:themeColor="text1"/>
              </w:rPr>
              <w:t xml:space="preserve"> </w:t>
            </w:r>
            <w:proofErr w:type="spellStart"/>
            <w:r w:rsidRPr="00186AB4">
              <w:rPr>
                <w:iCs/>
                <w:color w:val="000000" w:themeColor="text1"/>
              </w:rPr>
              <w:t>cấp</w:t>
            </w:r>
            <w:proofErr w:type="spellEnd"/>
            <w:r w:rsidRPr="00186AB4">
              <w:rPr>
                <w:iCs/>
                <w:color w:val="000000" w:themeColor="text1"/>
              </w:rPr>
              <w:t xml:space="preserve"> </w:t>
            </w:r>
            <w:proofErr w:type="spellStart"/>
            <w:r w:rsidRPr="00186AB4">
              <w:rPr>
                <w:iCs/>
                <w:color w:val="000000" w:themeColor="text1"/>
              </w:rPr>
              <w:t>các</w:t>
            </w:r>
            <w:proofErr w:type="spellEnd"/>
            <w:r w:rsidRPr="00186AB4">
              <w:rPr>
                <w:iCs/>
                <w:color w:val="000000" w:themeColor="text1"/>
              </w:rPr>
              <w:t xml:space="preserve"> </w:t>
            </w:r>
            <w:proofErr w:type="spellStart"/>
            <w:r w:rsidRPr="00186AB4">
              <w:rPr>
                <w:iCs/>
                <w:color w:val="000000" w:themeColor="text1"/>
              </w:rPr>
              <w:t>biện</w:t>
            </w:r>
            <w:proofErr w:type="spellEnd"/>
            <w:r w:rsidRPr="00186AB4">
              <w:rPr>
                <w:iCs/>
                <w:color w:val="000000" w:themeColor="text1"/>
              </w:rPr>
              <w:t xml:space="preserve"> </w:t>
            </w:r>
            <w:proofErr w:type="spellStart"/>
            <w:r w:rsidRPr="00186AB4">
              <w:rPr>
                <w:iCs/>
                <w:color w:val="000000" w:themeColor="text1"/>
              </w:rPr>
              <w:t>pháp</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và </w:t>
            </w:r>
            <w:proofErr w:type="spellStart"/>
            <w:r w:rsidRPr="00186AB4">
              <w:rPr>
                <w:iCs/>
                <w:color w:val="000000" w:themeColor="text1"/>
              </w:rPr>
              <w:t>khôi</w:t>
            </w:r>
            <w:proofErr w:type="spellEnd"/>
            <w:r w:rsidRPr="00186AB4">
              <w:rPr>
                <w:iCs/>
                <w:color w:val="000000" w:themeColor="text1"/>
              </w:rPr>
              <w:t xml:space="preserve"> </w:t>
            </w:r>
            <w:proofErr w:type="spellStart"/>
            <w:r w:rsidRPr="00186AB4">
              <w:rPr>
                <w:iCs/>
                <w:color w:val="000000" w:themeColor="text1"/>
              </w:rPr>
              <w:t>phục</w:t>
            </w:r>
            <w:proofErr w:type="spellEnd"/>
            <w:r w:rsidRPr="00186AB4">
              <w:rPr>
                <w:iCs/>
                <w:color w:val="000000" w:themeColor="text1"/>
              </w:rPr>
              <w:t xml:space="preserve"> </w:t>
            </w:r>
            <w:proofErr w:type="spellStart"/>
            <w:r w:rsidRPr="00186AB4">
              <w:rPr>
                <w:iCs/>
                <w:color w:val="000000" w:themeColor="text1"/>
              </w:rPr>
              <w:t>sinh</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w:t>
            </w:r>
            <w:proofErr w:type="spellStart"/>
            <w:r w:rsidRPr="00186AB4">
              <w:rPr>
                <w:iCs/>
                <w:color w:val="000000" w:themeColor="text1"/>
              </w:rPr>
              <w:t>Không</w:t>
            </w:r>
            <w:proofErr w:type="spellEnd"/>
            <w:r w:rsidRPr="00186AB4">
              <w:rPr>
                <w:iCs/>
                <w:color w:val="000000" w:themeColor="text1"/>
              </w:rPr>
              <w:t xml:space="preserve"> có </w:t>
            </w:r>
            <w:proofErr w:type="spellStart"/>
            <w:r w:rsidRPr="00186AB4">
              <w:rPr>
                <w:iCs/>
                <w:color w:val="000000" w:themeColor="text1"/>
              </w:rPr>
              <w:t>hoạt</w:t>
            </w:r>
            <w:proofErr w:type="spellEnd"/>
            <w:r w:rsidRPr="00186AB4">
              <w:rPr>
                <w:iCs/>
                <w:color w:val="000000" w:themeColor="text1"/>
              </w:rPr>
              <w:t xml:space="preserve"> </w:t>
            </w:r>
            <w:proofErr w:type="spellStart"/>
            <w:r w:rsidRPr="00186AB4">
              <w:rPr>
                <w:iCs/>
                <w:color w:val="000000" w:themeColor="text1"/>
              </w:rPr>
              <w:t>động</w:t>
            </w:r>
            <w:proofErr w:type="spellEnd"/>
            <w:r w:rsidRPr="00186AB4">
              <w:rPr>
                <w:iCs/>
                <w:color w:val="000000" w:themeColor="text1"/>
              </w:rPr>
              <w:t xml:space="preserve"> </w:t>
            </w:r>
            <w:proofErr w:type="spellStart"/>
            <w:r w:rsidRPr="00186AB4">
              <w:rPr>
                <w:iCs/>
                <w:color w:val="000000" w:themeColor="text1"/>
              </w:rPr>
              <w:t>theo</w:t>
            </w:r>
            <w:proofErr w:type="spellEnd"/>
            <w:r w:rsidRPr="00186AB4">
              <w:rPr>
                <w:iCs/>
                <w:color w:val="000000" w:themeColor="text1"/>
              </w:rPr>
              <w:t xml:space="preserve"> </w:t>
            </w:r>
            <w:proofErr w:type="spellStart"/>
            <w:r w:rsidRPr="00186AB4">
              <w:rPr>
                <w:iCs/>
                <w:color w:val="000000" w:themeColor="text1"/>
              </w:rPr>
              <w:t>dõi</w:t>
            </w:r>
            <w:proofErr w:type="spellEnd"/>
            <w:r w:rsidRPr="00186AB4">
              <w:rPr>
                <w:iCs/>
                <w:color w:val="000000" w:themeColor="text1"/>
              </w:rPr>
              <w:t xml:space="preserve"> </w:t>
            </w:r>
            <w:proofErr w:type="spellStart"/>
            <w:r w:rsidRPr="00186AB4">
              <w:rPr>
                <w:iCs/>
                <w:color w:val="000000" w:themeColor="text1"/>
              </w:rPr>
              <w:t>việc</w:t>
            </w:r>
            <w:proofErr w:type="spellEnd"/>
            <w:r w:rsidRPr="00186AB4">
              <w:rPr>
                <w:iCs/>
                <w:color w:val="000000" w:themeColor="text1"/>
              </w:rPr>
              <w:t xml:space="preserve"> </w:t>
            </w:r>
            <w:proofErr w:type="spellStart"/>
            <w:r w:rsidRPr="00186AB4">
              <w:rPr>
                <w:iCs/>
                <w:color w:val="000000" w:themeColor="text1"/>
              </w:rPr>
              <w:t>phục</w:t>
            </w:r>
            <w:proofErr w:type="spellEnd"/>
            <w:r w:rsidRPr="00186AB4">
              <w:rPr>
                <w:iCs/>
                <w:color w:val="000000" w:themeColor="text1"/>
              </w:rPr>
              <w:t xml:space="preserve"> </w:t>
            </w:r>
            <w:proofErr w:type="spellStart"/>
            <w:r w:rsidRPr="00186AB4">
              <w:rPr>
                <w:iCs/>
                <w:color w:val="000000" w:themeColor="text1"/>
              </w:rPr>
              <w:t>hồi</w:t>
            </w:r>
            <w:proofErr w:type="spellEnd"/>
            <w:r w:rsidRPr="00186AB4">
              <w:rPr>
                <w:iCs/>
                <w:color w:val="000000" w:themeColor="text1"/>
              </w:rPr>
              <w:t xml:space="preserve"> </w:t>
            </w:r>
            <w:proofErr w:type="spellStart"/>
            <w:r w:rsidRPr="00186AB4">
              <w:rPr>
                <w:iCs/>
                <w:color w:val="000000" w:themeColor="text1"/>
              </w:rPr>
              <w:t>sinh</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w:t>
            </w:r>
            <w:proofErr w:type="spellStart"/>
            <w:r w:rsidRPr="00186AB4">
              <w:rPr>
                <w:iCs/>
                <w:color w:val="000000" w:themeColor="text1"/>
              </w:rPr>
              <w:t>đầy</w:t>
            </w:r>
            <w:proofErr w:type="spellEnd"/>
            <w:r w:rsidRPr="00186AB4">
              <w:rPr>
                <w:iCs/>
                <w:color w:val="000000" w:themeColor="text1"/>
              </w:rPr>
              <w:t xml:space="preserve"> </w:t>
            </w:r>
            <w:proofErr w:type="spellStart"/>
            <w:r w:rsidRPr="00186AB4">
              <w:rPr>
                <w:iCs/>
                <w:color w:val="000000" w:themeColor="text1"/>
              </w:rPr>
              <w:t>đu</w:t>
            </w:r>
            <w:proofErr w:type="spellEnd"/>
            <w:r w:rsidRPr="00186AB4">
              <w:rPr>
                <w:iCs/>
                <w:color w:val="000000" w:themeColor="text1"/>
              </w:rPr>
              <w:t xml:space="preserve">̉ </w:t>
            </w:r>
            <w:proofErr w:type="spellStart"/>
            <w:r w:rsidRPr="00186AB4">
              <w:rPr>
                <w:iCs/>
                <w:color w:val="000000" w:themeColor="text1"/>
              </w:rPr>
              <w:t>sau</w:t>
            </w:r>
            <w:proofErr w:type="spellEnd"/>
            <w:r w:rsidRPr="00186AB4">
              <w:rPr>
                <w:iCs/>
                <w:color w:val="000000" w:themeColor="text1"/>
              </w:rPr>
              <w:t xml:space="preserve"> </w:t>
            </w:r>
            <w:proofErr w:type="spellStart"/>
            <w:r w:rsidRPr="00186AB4">
              <w:rPr>
                <w:iCs/>
                <w:color w:val="000000" w:themeColor="text1"/>
              </w:rPr>
              <w:t>khi</w:t>
            </w:r>
            <w:proofErr w:type="spellEnd"/>
            <w:r w:rsidRPr="00186AB4">
              <w:rPr>
                <w:iCs/>
                <w:color w:val="000000" w:themeColor="text1"/>
              </w:rPr>
              <w:t xml:space="preserve"> </w:t>
            </w:r>
            <w:proofErr w:type="spellStart"/>
            <w:r w:rsidRPr="00186AB4">
              <w:rPr>
                <w:iCs/>
                <w:color w:val="000000" w:themeColor="text1"/>
              </w:rPr>
              <w:t>kết</w:t>
            </w:r>
            <w:proofErr w:type="spellEnd"/>
            <w:r w:rsidRPr="00186AB4">
              <w:rPr>
                <w:iCs/>
                <w:color w:val="000000" w:themeColor="text1"/>
              </w:rPr>
              <w:t xml:space="preserve"> </w:t>
            </w:r>
            <w:proofErr w:type="spellStart"/>
            <w:r w:rsidRPr="00186AB4">
              <w:rPr>
                <w:iCs/>
                <w:color w:val="000000" w:themeColor="text1"/>
              </w:rPr>
              <w:t>thúc</w:t>
            </w:r>
            <w:proofErr w:type="spellEnd"/>
            <w:r w:rsidRPr="00186AB4">
              <w:rPr>
                <w:iCs/>
                <w:color w:val="000000" w:themeColor="text1"/>
              </w:rPr>
              <w:t xml:space="preserve"> </w:t>
            </w:r>
            <w:proofErr w:type="spellStart"/>
            <w:r w:rsidRPr="00186AB4">
              <w:rPr>
                <w:iCs/>
                <w:color w:val="000000" w:themeColor="text1"/>
              </w:rPr>
              <w:t>tái</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cư</w:t>
            </w:r>
            <w:proofErr w:type="spellEnd"/>
            <w:r w:rsidRPr="00186AB4">
              <w:rPr>
                <w:iCs/>
                <w:color w:val="000000" w:themeColor="text1"/>
              </w:rPr>
              <w:t>.</w:t>
            </w:r>
          </w:p>
        </w:tc>
        <w:tc>
          <w:tcPr>
            <w:tcW w:w="1481" w:type="pct"/>
          </w:tcPr>
          <w:p w14:paraId="13275456" w14:textId="77777777" w:rsidR="00A8031D" w:rsidRPr="00186AB4" w:rsidRDefault="00A8031D" w:rsidP="006141C2">
            <w:pPr>
              <w:spacing w:before="80" w:after="80" w:line="320" w:lineRule="exact"/>
              <w:jc w:val="both"/>
              <w:rPr>
                <w:color w:val="000000" w:themeColor="text1"/>
              </w:rPr>
            </w:pPr>
            <w:proofErr w:type="spellStart"/>
            <w:r w:rsidRPr="00186AB4">
              <w:rPr>
                <w:color w:val="000000" w:themeColor="text1"/>
              </w:rPr>
              <w:t>Cung</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biện</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và </w:t>
            </w:r>
            <w:proofErr w:type="spellStart"/>
            <w:r w:rsidRPr="00186AB4">
              <w:rPr>
                <w:color w:val="000000" w:themeColor="text1"/>
              </w:rPr>
              <w:t>khôi</w:t>
            </w:r>
            <w:proofErr w:type="spellEnd"/>
            <w:r w:rsidRPr="00186AB4">
              <w:rPr>
                <w:color w:val="000000" w:themeColor="text1"/>
              </w:rPr>
              <w:t xml:space="preserve"> </w:t>
            </w:r>
            <w:proofErr w:type="spellStart"/>
            <w:r w:rsidRPr="00186AB4">
              <w:rPr>
                <w:color w:val="000000" w:themeColor="text1"/>
              </w:rPr>
              <w:t>phục</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đạt</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mục</w:t>
            </w:r>
            <w:proofErr w:type="spellEnd"/>
            <w:r w:rsidRPr="00186AB4">
              <w:rPr>
                <w:color w:val="000000" w:themeColor="text1"/>
              </w:rPr>
              <w:t xml:space="preserve"> </w:t>
            </w:r>
            <w:proofErr w:type="spellStart"/>
            <w:r w:rsidRPr="00186AB4">
              <w:rPr>
                <w:color w:val="000000" w:themeColor="text1"/>
              </w:rPr>
              <w:t>tiêu</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ví</w:t>
            </w:r>
            <w:proofErr w:type="spellEnd"/>
            <w:r w:rsidRPr="00186AB4">
              <w:rPr>
                <w:color w:val="000000" w:themeColor="text1"/>
              </w:rPr>
              <w:t xml:space="preserve"> </w:t>
            </w:r>
            <w:proofErr w:type="spellStart"/>
            <w:r w:rsidRPr="00186AB4">
              <w:rPr>
                <w:color w:val="000000" w:themeColor="text1"/>
              </w:rPr>
              <w:t>dụ</w:t>
            </w:r>
            <w:proofErr w:type="spellEnd"/>
            <w:r w:rsidRPr="00186AB4">
              <w:rPr>
                <w:color w:val="000000" w:themeColor="text1"/>
              </w:rPr>
              <w:t xml:space="preserve">: </w:t>
            </w:r>
            <w:proofErr w:type="spellStart"/>
            <w:r w:rsidRPr="00186AB4">
              <w:rPr>
                <w:color w:val="000000" w:themeColor="text1"/>
              </w:rPr>
              <w:t>tổ</w:t>
            </w:r>
            <w:proofErr w:type="spellEnd"/>
            <w:r w:rsidRPr="00186AB4">
              <w:rPr>
                <w:color w:val="000000" w:themeColor="text1"/>
              </w:rPr>
              <w:t xml:space="preserve"> </w:t>
            </w:r>
            <w:proofErr w:type="spellStart"/>
            <w:r w:rsidRPr="00186AB4">
              <w:rPr>
                <w:color w:val="000000" w:themeColor="text1"/>
              </w:rPr>
              <w:t>chức</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khóa</w:t>
            </w:r>
            <w:proofErr w:type="spellEnd"/>
            <w:r w:rsidRPr="00186AB4">
              <w:rPr>
                <w:color w:val="000000" w:themeColor="text1"/>
              </w:rPr>
              <w:t xml:space="preserve"> </w:t>
            </w:r>
            <w:proofErr w:type="spellStart"/>
            <w:r w:rsidRPr="00186AB4">
              <w:rPr>
                <w:color w:val="000000" w:themeColor="text1"/>
              </w:rPr>
              <w:t>đào</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nghề</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khoản</w:t>
            </w:r>
            <w:proofErr w:type="spellEnd"/>
            <w:r w:rsidRPr="00186AB4">
              <w:rPr>
                <w:color w:val="000000" w:themeColor="text1"/>
              </w:rPr>
              <w:t xml:space="preserve"> </w:t>
            </w:r>
            <w:proofErr w:type="spellStart"/>
            <w:r w:rsidRPr="00186AB4">
              <w:rPr>
                <w:color w:val="000000" w:themeColor="text1"/>
              </w:rPr>
              <w:t>vay</w:t>
            </w:r>
            <w:proofErr w:type="spellEnd"/>
            <w:r w:rsidRPr="00186AB4">
              <w:rPr>
                <w:color w:val="000000" w:themeColor="text1"/>
              </w:rPr>
              <w:t>/</w:t>
            </w:r>
            <w:proofErr w:type="spellStart"/>
            <w:r w:rsidRPr="00186AB4">
              <w:rPr>
                <w:color w:val="000000" w:themeColor="text1"/>
              </w:rPr>
              <w:t>tín</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lãi</w:t>
            </w:r>
            <w:proofErr w:type="spellEnd"/>
            <w:r w:rsidRPr="00186AB4">
              <w:rPr>
                <w:color w:val="000000" w:themeColor="text1"/>
              </w:rPr>
              <w:t xml:space="preserve"> </w:t>
            </w:r>
            <w:proofErr w:type="spellStart"/>
            <w:r w:rsidRPr="00186AB4">
              <w:rPr>
                <w:color w:val="000000" w:themeColor="text1"/>
              </w:rPr>
              <w:t>suất</w:t>
            </w:r>
            <w:proofErr w:type="spellEnd"/>
            <w:r w:rsidRPr="00186AB4">
              <w:rPr>
                <w:color w:val="000000" w:themeColor="text1"/>
              </w:rPr>
              <w:t xml:space="preserve"> </w:t>
            </w:r>
            <w:proofErr w:type="spellStart"/>
            <w:r w:rsidRPr="00186AB4">
              <w:rPr>
                <w:color w:val="000000" w:themeColor="text1"/>
              </w:rPr>
              <w:t>thấp</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phát</w:t>
            </w:r>
            <w:proofErr w:type="spellEnd"/>
            <w:r w:rsidRPr="00186AB4">
              <w:rPr>
                <w:color w:val="000000" w:themeColor="text1"/>
              </w:rPr>
              <w:t xml:space="preserve"> </w:t>
            </w:r>
            <w:proofErr w:type="spellStart"/>
            <w:r w:rsidRPr="00186AB4">
              <w:rPr>
                <w:color w:val="000000" w:themeColor="text1"/>
              </w:rPr>
              <w:t>triển</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v.v.). Công </w:t>
            </w:r>
            <w:proofErr w:type="spellStart"/>
            <w:r w:rsidRPr="00186AB4">
              <w:rPr>
                <w:color w:val="000000" w:themeColor="text1"/>
              </w:rPr>
              <w:t>tác</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dõi</w:t>
            </w:r>
            <w:proofErr w:type="spellEnd"/>
            <w:r w:rsidRPr="00186AB4">
              <w:rPr>
                <w:color w:val="000000" w:themeColor="text1"/>
              </w:rPr>
              <w:t xml:space="preserve">, </w:t>
            </w:r>
            <w:proofErr w:type="spellStart"/>
            <w:r w:rsidRPr="00186AB4">
              <w:rPr>
                <w:color w:val="000000" w:themeColor="text1"/>
              </w:rPr>
              <w:t>giám</w:t>
            </w:r>
            <w:proofErr w:type="spellEnd"/>
            <w:r w:rsidRPr="00186AB4">
              <w:rPr>
                <w:color w:val="000000" w:themeColor="text1"/>
              </w:rPr>
              <w:t xml:space="preserve"> </w:t>
            </w:r>
            <w:proofErr w:type="spellStart"/>
            <w:r w:rsidRPr="00186AB4">
              <w:rPr>
                <w:color w:val="000000" w:themeColor="text1"/>
              </w:rPr>
              <w:t>sát</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và chia </w:t>
            </w:r>
            <w:proofErr w:type="spellStart"/>
            <w:r w:rsidRPr="00186AB4">
              <w:rPr>
                <w:color w:val="000000" w:themeColor="text1"/>
              </w:rPr>
              <w:t>sẻ</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tin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nêu</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báo</w:t>
            </w:r>
            <w:proofErr w:type="spellEnd"/>
            <w:r w:rsidRPr="00186AB4">
              <w:rPr>
                <w:color w:val="000000" w:themeColor="text1"/>
              </w:rPr>
              <w:t xml:space="preserve"> </w:t>
            </w:r>
            <w:proofErr w:type="spellStart"/>
            <w:r w:rsidRPr="00186AB4">
              <w:rPr>
                <w:color w:val="000000" w:themeColor="text1"/>
              </w:rPr>
              <w:t>cáo</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TĐC;</w:t>
            </w:r>
          </w:p>
        </w:tc>
      </w:tr>
      <w:tr w:rsidR="00A8031D" w:rsidRPr="00186AB4" w14:paraId="07971E72" w14:textId="77777777" w:rsidTr="006141C2">
        <w:trPr>
          <w:trHeight w:val="59"/>
        </w:trPr>
        <w:tc>
          <w:tcPr>
            <w:tcW w:w="1136" w:type="pct"/>
            <w:tcBorders>
              <w:bottom w:val="single" w:sz="4" w:space="0" w:color="auto"/>
            </w:tcBorders>
          </w:tcPr>
          <w:p w14:paraId="7E019D7F" w14:textId="77777777" w:rsidR="00A8031D" w:rsidRPr="0008641F" w:rsidRDefault="00A8031D" w:rsidP="006141C2">
            <w:pPr>
              <w:spacing w:before="80" w:after="80" w:line="320" w:lineRule="exact"/>
              <w:jc w:val="both"/>
              <w:rPr>
                <w:b/>
                <w:bCs/>
                <w:iCs/>
                <w:color w:val="000000" w:themeColor="text1"/>
              </w:rPr>
            </w:pPr>
            <w:proofErr w:type="spellStart"/>
            <w:r w:rsidRPr="0008641F">
              <w:rPr>
                <w:b/>
                <w:bCs/>
                <w:iCs/>
                <w:color w:val="000000" w:themeColor="text1"/>
              </w:rPr>
              <w:t>Tham</w:t>
            </w:r>
            <w:proofErr w:type="spellEnd"/>
            <w:r w:rsidRPr="0008641F">
              <w:rPr>
                <w:b/>
                <w:bCs/>
                <w:iCs/>
                <w:color w:val="000000" w:themeColor="text1"/>
              </w:rPr>
              <w:t xml:space="preserve"> </w:t>
            </w:r>
            <w:proofErr w:type="spellStart"/>
            <w:r w:rsidRPr="0008641F">
              <w:rPr>
                <w:b/>
                <w:bCs/>
                <w:iCs/>
                <w:color w:val="000000" w:themeColor="text1"/>
              </w:rPr>
              <w:t>vấn</w:t>
            </w:r>
            <w:proofErr w:type="spellEnd"/>
            <w:r w:rsidRPr="0008641F">
              <w:rPr>
                <w:b/>
                <w:bCs/>
                <w:iCs/>
                <w:color w:val="000000" w:themeColor="text1"/>
              </w:rPr>
              <w:t xml:space="preserve"> và </w:t>
            </w:r>
            <w:proofErr w:type="spellStart"/>
            <w:r w:rsidRPr="0008641F">
              <w:rPr>
                <w:b/>
                <w:bCs/>
                <w:iCs/>
                <w:color w:val="000000" w:themeColor="text1"/>
              </w:rPr>
              <w:t>công</w:t>
            </w:r>
            <w:proofErr w:type="spellEnd"/>
            <w:r w:rsidRPr="0008641F">
              <w:rPr>
                <w:b/>
                <w:bCs/>
                <w:iCs/>
                <w:color w:val="000000" w:themeColor="text1"/>
              </w:rPr>
              <w:t xml:space="preserve"> </w:t>
            </w:r>
            <w:proofErr w:type="spellStart"/>
            <w:r w:rsidRPr="0008641F">
              <w:rPr>
                <w:b/>
                <w:bCs/>
                <w:iCs/>
                <w:color w:val="000000" w:themeColor="text1"/>
              </w:rPr>
              <w:t>bố</w:t>
            </w:r>
            <w:proofErr w:type="spellEnd"/>
            <w:r w:rsidRPr="0008641F">
              <w:rPr>
                <w:b/>
                <w:bCs/>
                <w:iCs/>
                <w:color w:val="000000" w:themeColor="text1"/>
              </w:rPr>
              <w:t xml:space="preserve"> </w:t>
            </w:r>
            <w:proofErr w:type="spellStart"/>
            <w:r w:rsidRPr="0008641F">
              <w:rPr>
                <w:b/>
                <w:bCs/>
                <w:iCs/>
                <w:color w:val="000000" w:themeColor="text1"/>
              </w:rPr>
              <w:t>thông</w:t>
            </w:r>
            <w:proofErr w:type="spellEnd"/>
            <w:r w:rsidRPr="0008641F">
              <w:rPr>
                <w:b/>
                <w:bCs/>
                <w:iCs/>
                <w:color w:val="000000" w:themeColor="text1"/>
              </w:rPr>
              <w:t xml:space="preserve"> tin</w:t>
            </w:r>
          </w:p>
        </w:tc>
        <w:tc>
          <w:tcPr>
            <w:tcW w:w="1059" w:type="pct"/>
            <w:tcBorders>
              <w:bottom w:val="single" w:sz="4" w:space="0" w:color="auto"/>
            </w:tcBorders>
            <w:vAlign w:val="center"/>
          </w:tcPr>
          <w:p w14:paraId="1F040940" w14:textId="6BA7EBB8"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Tham</w:t>
            </w:r>
            <w:proofErr w:type="spellEnd"/>
            <w:r w:rsidRPr="00186AB4">
              <w:rPr>
                <w:iCs/>
                <w:color w:val="000000" w:themeColor="text1"/>
              </w:rPr>
              <w:t xml:space="preserve"> </w:t>
            </w:r>
            <w:proofErr w:type="spellStart"/>
            <w:r w:rsidRPr="00186AB4">
              <w:rPr>
                <w:iCs/>
                <w:color w:val="000000" w:themeColor="text1"/>
              </w:rPr>
              <w:t>gia</w:t>
            </w:r>
            <w:proofErr w:type="spellEnd"/>
            <w:r w:rsidRPr="00186AB4">
              <w:rPr>
                <w:iCs/>
                <w:color w:val="000000" w:themeColor="text1"/>
              </w:rPr>
              <w:t xml:space="preserve"> </w:t>
            </w:r>
            <w:proofErr w:type="spellStart"/>
            <w:r w:rsidRPr="00186AB4">
              <w:rPr>
                <w:iCs/>
                <w:color w:val="000000" w:themeColor="text1"/>
              </w:rPr>
              <w:t>vào</w:t>
            </w:r>
            <w:proofErr w:type="spellEnd"/>
            <w:r w:rsidRPr="00186AB4">
              <w:rPr>
                <w:iCs/>
                <w:color w:val="000000" w:themeColor="text1"/>
              </w:rPr>
              <w:t xml:space="preserve"> </w:t>
            </w:r>
            <w:proofErr w:type="spellStart"/>
            <w:r w:rsidRPr="00186AB4">
              <w:rPr>
                <w:iCs/>
                <w:color w:val="000000" w:themeColor="text1"/>
              </w:rPr>
              <w:t>việc</w:t>
            </w:r>
            <w:proofErr w:type="spellEnd"/>
            <w:r w:rsidRPr="00186AB4">
              <w:rPr>
                <w:iCs/>
                <w:color w:val="000000" w:themeColor="text1"/>
              </w:rPr>
              <w:t xml:space="preserve"> </w:t>
            </w:r>
            <w:proofErr w:type="spellStart"/>
            <w:r w:rsidRPr="00186AB4">
              <w:rPr>
                <w:iCs/>
                <w:color w:val="000000" w:themeColor="text1"/>
              </w:rPr>
              <w:t>lập</w:t>
            </w:r>
            <w:proofErr w:type="spellEnd"/>
            <w:r w:rsidRPr="00186AB4">
              <w:rPr>
                <w:iCs/>
                <w:color w:val="000000" w:themeColor="text1"/>
              </w:rPr>
              <w:t xml:space="preserve"> và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hiện</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w:t>
            </w:r>
            <w:proofErr w:type="spellStart"/>
            <w:r w:rsidRPr="00186AB4">
              <w:rPr>
                <w:iCs/>
                <w:color w:val="000000" w:themeColor="text1"/>
              </w:rPr>
              <w:t>hoạch</w:t>
            </w:r>
            <w:proofErr w:type="spellEnd"/>
            <w:r w:rsidRPr="00186AB4">
              <w:rPr>
                <w:iCs/>
                <w:color w:val="000000" w:themeColor="text1"/>
              </w:rPr>
              <w:t xml:space="preserve"> </w:t>
            </w:r>
            <w:del w:id="487" w:author="NLP" w:date="2023-03-02T10:16:00Z">
              <w:r w:rsidRPr="00186AB4" w:rsidDel="002B2000">
                <w:rPr>
                  <w:iCs/>
                  <w:color w:val="000000" w:themeColor="text1"/>
                </w:rPr>
                <w:delText xml:space="preserve">hành động </w:delText>
              </w:r>
            </w:del>
            <w:proofErr w:type="spellStart"/>
            <w:r w:rsidRPr="00186AB4">
              <w:rPr>
                <w:iCs/>
                <w:color w:val="000000" w:themeColor="text1"/>
              </w:rPr>
              <w:t>tái</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cư</w:t>
            </w:r>
            <w:proofErr w:type="spellEnd"/>
            <w:r w:rsidRPr="00186AB4">
              <w:rPr>
                <w:iCs/>
                <w:color w:val="000000" w:themeColor="text1"/>
              </w:rPr>
              <w:t xml:space="preserve">, </w:t>
            </w:r>
            <w:proofErr w:type="spellStart"/>
            <w:r w:rsidRPr="00186AB4">
              <w:rPr>
                <w:iCs/>
                <w:color w:val="000000" w:themeColor="text1"/>
              </w:rPr>
              <w:t>đặc</w:t>
            </w:r>
            <w:proofErr w:type="spellEnd"/>
            <w:r w:rsidRPr="00186AB4">
              <w:rPr>
                <w:iCs/>
                <w:color w:val="000000" w:themeColor="text1"/>
              </w:rPr>
              <w:t xml:space="preserve"> </w:t>
            </w:r>
            <w:proofErr w:type="spellStart"/>
            <w:r w:rsidRPr="00186AB4">
              <w:rPr>
                <w:iCs/>
                <w:color w:val="000000" w:themeColor="text1"/>
              </w:rPr>
              <w:t>biệt</w:t>
            </w:r>
            <w:proofErr w:type="spellEnd"/>
            <w:r w:rsidRPr="00186AB4">
              <w:rPr>
                <w:iCs/>
                <w:color w:val="000000" w:themeColor="text1"/>
              </w:rPr>
              <w:t xml:space="preserve"> là </w:t>
            </w:r>
            <w:proofErr w:type="spellStart"/>
            <w:r w:rsidRPr="00186AB4">
              <w:rPr>
                <w:iCs/>
                <w:color w:val="000000" w:themeColor="text1"/>
              </w:rPr>
              <w:t>khẳng</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các</w:t>
            </w:r>
            <w:proofErr w:type="spellEnd"/>
            <w:r w:rsidRPr="00186AB4">
              <w:rPr>
                <w:iCs/>
                <w:color w:val="000000" w:themeColor="text1"/>
              </w:rPr>
              <w:t xml:space="preserve"> </w:t>
            </w:r>
            <w:proofErr w:type="spellStart"/>
            <w:r w:rsidRPr="00186AB4">
              <w:rPr>
                <w:iCs/>
                <w:color w:val="000000" w:themeColor="text1"/>
              </w:rPr>
              <w:t>tiêu</w:t>
            </w:r>
            <w:proofErr w:type="spellEnd"/>
            <w:r w:rsidRPr="00186AB4">
              <w:rPr>
                <w:iCs/>
                <w:color w:val="000000" w:themeColor="text1"/>
              </w:rPr>
              <w:t xml:space="preserve"> </w:t>
            </w:r>
            <w:proofErr w:type="spellStart"/>
            <w:r w:rsidRPr="00186AB4">
              <w:rPr>
                <w:iCs/>
                <w:color w:val="000000" w:themeColor="text1"/>
              </w:rPr>
              <w:t>chí</w:t>
            </w:r>
            <w:proofErr w:type="spellEnd"/>
            <w:r w:rsidRPr="00186AB4">
              <w:rPr>
                <w:iCs/>
                <w:color w:val="000000" w:themeColor="text1"/>
              </w:rPr>
              <w:t xml:space="preserve"> </w:t>
            </w:r>
            <w:proofErr w:type="spellStart"/>
            <w:r w:rsidRPr="00186AB4">
              <w:rPr>
                <w:iCs/>
                <w:color w:val="000000" w:themeColor="text1"/>
              </w:rPr>
              <w:t>đu</w:t>
            </w:r>
            <w:proofErr w:type="spellEnd"/>
            <w:r w:rsidRPr="00186AB4">
              <w:rPr>
                <w:iCs/>
                <w:color w:val="000000" w:themeColor="text1"/>
              </w:rPr>
              <w:t xml:space="preserve">̉ </w:t>
            </w:r>
            <w:proofErr w:type="spellStart"/>
            <w:r w:rsidRPr="00186AB4">
              <w:rPr>
                <w:iCs/>
                <w:color w:val="000000" w:themeColor="text1"/>
              </w:rPr>
              <w:t>điều</w:t>
            </w:r>
            <w:proofErr w:type="spellEnd"/>
            <w:r w:rsidRPr="00186AB4">
              <w:rPr>
                <w:iCs/>
                <w:color w:val="000000" w:themeColor="text1"/>
              </w:rPr>
              <w:t xml:space="preserve"> </w:t>
            </w:r>
            <w:proofErr w:type="spellStart"/>
            <w:r w:rsidRPr="00186AB4">
              <w:rPr>
                <w:iCs/>
                <w:color w:val="000000" w:themeColor="text1"/>
              </w:rPr>
              <w:t>kiện</w:t>
            </w:r>
            <w:proofErr w:type="spellEnd"/>
            <w:r w:rsidRPr="00186AB4">
              <w:rPr>
                <w:iCs/>
                <w:color w:val="000000" w:themeColor="text1"/>
              </w:rPr>
              <w:t xml:space="preserve"> </w:t>
            </w:r>
            <w:proofErr w:type="spellStart"/>
            <w:r w:rsidRPr="00186AB4">
              <w:rPr>
                <w:iCs/>
                <w:color w:val="000000" w:themeColor="text1"/>
              </w:rPr>
              <w:t>nhận</w:t>
            </w:r>
            <w:proofErr w:type="spellEnd"/>
            <w:r w:rsidRPr="00186AB4">
              <w:rPr>
                <w:iCs/>
                <w:color w:val="000000" w:themeColor="text1"/>
              </w:rPr>
              <w:t xml:space="preserve"> </w:t>
            </w: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và </w:t>
            </w:r>
            <w:proofErr w:type="spellStart"/>
            <w:r w:rsidRPr="00186AB4">
              <w:rPr>
                <w:iCs/>
                <w:color w:val="000000" w:themeColor="text1"/>
              </w:rPr>
              <w:t>tiếp</w:t>
            </w:r>
            <w:proofErr w:type="spellEnd"/>
            <w:r w:rsidRPr="00186AB4">
              <w:rPr>
                <w:iCs/>
                <w:color w:val="000000" w:themeColor="text1"/>
              </w:rPr>
              <w:t xml:space="preserve"> </w:t>
            </w:r>
            <w:proofErr w:type="spellStart"/>
            <w:r w:rsidRPr="00186AB4">
              <w:rPr>
                <w:iCs/>
                <w:color w:val="000000" w:themeColor="text1"/>
              </w:rPr>
              <w:t>cận</w:t>
            </w:r>
            <w:proofErr w:type="spellEnd"/>
            <w:r w:rsidRPr="00186AB4">
              <w:rPr>
                <w:iCs/>
                <w:color w:val="000000" w:themeColor="text1"/>
              </w:rPr>
              <w:t xml:space="preserve"> </w:t>
            </w:r>
            <w:proofErr w:type="spellStart"/>
            <w:r w:rsidRPr="00186AB4">
              <w:rPr>
                <w:iCs/>
                <w:color w:val="000000" w:themeColor="text1"/>
              </w:rPr>
              <w:t>cơ</w:t>
            </w:r>
            <w:proofErr w:type="spellEnd"/>
            <w:r w:rsidRPr="00186AB4">
              <w:rPr>
                <w:iCs/>
                <w:color w:val="000000" w:themeColor="text1"/>
              </w:rPr>
              <w:t xml:space="preserve"> </w:t>
            </w:r>
            <w:proofErr w:type="spellStart"/>
            <w:r w:rsidRPr="00186AB4">
              <w:rPr>
                <w:iCs/>
                <w:color w:val="000000" w:themeColor="text1"/>
              </w:rPr>
              <w:t>chế</w:t>
            </w:r>
            <w:proofErr w:type="spellEnd"/>
            <w:r w:rsidRPr="00186AB4">
              <w:rPr>
                <w:iCs/>
                <w:color w:val="000000" w:themeColor="text1"/>
              </w:rPr>
              <w:t xml:space="preserve"> </w:t>
            </w:r>
            <w:proofErr w:type="spellStart"/>
            <w:r w:rsidRPr="00186AB4">
              <w:rPr>
                <w:iCs/>
                <w:color w:val="000000" w:themeColor="text1"/>
              </w:rPr>
              <w:t>giải</w:t>
            </w:r>
            <w:proofErr w:type="spellEnd"/>
            <w:r w:rsidRPr="00186AB4">
              <w:rPr>
                <w:iCs/>
                <w:color w:val="000000" w:themeColor="text1"/>
              </w:rPr>
              <w:t xml:space="preserve"> </w:t>
            </w:r>
            <w:proofErr w:type="spellStart"/>
            <w:r w:rsidRPr="00186AB4">
              <w:rPr>
                <w:iCs/>
                <w:color w:val="000000" w:themeColor="text1"/>
              </w:rPr>
              <w:t>quyết</w:t>
            </w:r>
            <w:proofErr w:type="spellEnd"/>
            <w:r w:rsidRPr="00186AB4">
              <w:rPr>
                <w:iCs/>
                <w:color w:val="000000" w:themeColor="text1"/>
              </w:rPr>
              <w:t xml:space="preserve"> </w:t>
            </w:r>
            <w:proofErr w:type="spellStart"/>
            <w:r w:rsidRPr="00186AB4">
              <w:rPr>
                <w:iCs/>
                <w:color w:val="000000" w:themeColor="text1"/>
              </w:rPr>
              <w:t>khiếu</w:t>
            </w:r>
            <w:proofErr w:type="spellEnd"/>
            <w:r w:rsidRPr="00186AB4">
              <w:rPr>
                <w:iCs/>
                <w:color w:val="000000" w:themeColor="text1"/>
              </w:rPr>
              <w:t xml:space="preserve"> </w:t>
            </w:r>
            <w:proofErr w:type="spellStart"/>
            <w:r w:rsidRPr="00186AB4">
              <w:rPr>
                <w:iCs/>
                <w:color w:val="000000" w:themeColor="text1"/>
              </w:rPr>
              <w:t>nại</w:t>
            </w:r>
            <w:proofErr w:type="spellEnd"/>
            <w:r w:rsidRPr="00186AB4">
              <w:rPr>
                <w:iCs/>
                <w:color w:val="000000" w:themeColor="text1"/>
              </w:rPr>
              <w:t>.</w:t>
            </w:r>
          </w:p>
        </w:tc>
        <w:tc>
          <w:tcPr>
            <w:tcW w:w="1324" w:type="pct"/>
            <w:tcBorders>
              <w:bottom w:val="single" w:sz="4" w:space="0" w:color="auto"/>
            </w:tcBorders>
            <w:vAlign w:val="center"/>
          </w:tcPr>
          <w:p w14:paraId="78E39651"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Tập</w:t>
            </w:r>
            <w:proofErr w:type="spellEnd"/>
            <w:r w:rsidRPr="00186AB4">
              <w:rPr>
                <w:iCs/>
                <w:color w:val="000000" w:themeColor="text1"/>
              </w:rPr>
              <w:t xml:space="preserve"> </w:t>
            </w:r>
            <w:proofErr w:type="spellStart"/>
            <w:r w:rsidRPr="00186AB4">
              <w:rPr>
                <w:iCs/>
                <w:color w:val="000000" w:themeColor="text1"/>
              </w:rPr>
              <w:t>trung</w:t>
            </w:r>
            <w:proofErr w:type="spellEnd"/>
            <w:r w:rsidRPr="00186AB4">
              <w:rPr>
                <w:iCs/>
                <w:color w:val="000000" w:themeColor="text1"/>
              </w:rPr>
              <w:t xml:space="preserve"> chủ </w:t>
            </w:r>
            <w:proofErr w:type="spellStart"/>
            <w:r w:rsidRPr="00186AB4">
              <w:rPr>
                <w:iCs/>
                <w:color w:val="000000" w:themeColor="text1"/>
              </w:rPr>
              <w:t>yếu</w:t>
            </w:r>
            <w:proofErr w:type="spellEnd"/>
            <w:r w:rsidRPr="00186AB4">
              <w:rPr>
                <w:iCs/>
                <w:color w:val="000000" w:themeColor="text1"/>
              </w:rPr>
              <w:t xml:space="preserve"> </w:t>
            </w:r>
            <w:proofErr w:type="spellStart"/>
            <w:r w:rsidRPr="00186AB4">
              <w:rPr>
                <w:iCs/>
                <w:color w:val="000000" w:themeColor="text1"/>
              </w:rPr>
              <w:t>vào</w:t>
            </w:r>
            <w:proofErr w:type="spellEnd"/>
            <w:r w:rsidRPr="00186AB4">
              <w:rPr>
                <w:iCs/>
                <w:color w:val="000000" w:themeColor="text1"/>
              </w:rPr>
              <w:t xml:space="preserve"> </w:t>
            </w:r>
            <w:proofErr w:type="spellStart"/>
            <w:r w:rsidRPr="00186AB4">
              <w:rPr>
                <w:iCs/>
                <w:color w:val="000000" w:themeColor="text1"/>
              </w:rPr>
              <w:t>tham</w:t>
            </w:r>
            <w:proofErr w:type="spellEnd"/>
            <w:r w:rsidRPr="00186AB4">
              <w:rPr>
                <w:iCs/>
                <w:color w:val="000000" w:themeColor="text1"/>
              </w:rPr>
              <w:t xml:space="preserve"> </w:t>
            </w:r>
            <w:proofErr w:type="spellStart"/>
            <w:r w:rsidRPr="00186AB4">
              <w:rPr>
                <w:iCs/>
                <w:color w:val="000000" w:themeColor="text1"/>
              </w:rPr>
              <w:t>vấn</w:t>
            </w:r>
            <w:proofErr w:type="spellEnd"/>
            <w:r w:rsidRPr="00186AB4">
              <w:rPr>
                <w:iCs/>
                <w:color w:val="000000" w:themeColor="text1"/>
              </w:rPr>
              <w:t xml:space="preserve"> </w:t>
            </w:r>
            <w:proofErr w:type="spellStart"/>
            <w:r w:rsidRPr="00186AB4">
              <w:rPr>
                <w:iCs/>
                <w:color w:val="000000" w:themeColor="text1"/>
              </w:rPr>
              <w:t>cộng</w:t>
            </w:r>
            <w:proofErr w:type="spellEnd"/>
            <w:r w:rsidRPr="00186AB4">
              <w:rPr>
                <w:iCs/>
                <w:color w:val="000000" w:themeColor="text1"/>
              </w:rPr>
              <w:t xml:space="preserve"> </w:t>
            </w:r>
            <w:proofErr w:type="spellStart"/>
            <w:r w:rsidRPr="00186AB4">
              <w:rPr>
                <w:iCs/>
                <w:color w:val="000000" w:themeColor="text1"/>
              </w:rPr>
              <w:t>đồng</w:t>
            </w:r>
            <w:proofErr w:type="spellEnd"/>
            <w:r w:rsidRPr="00186AB4">
              <w:rPr>
                <w:iCs/>
                <w:color w:val="000000" w:themeColor="text1"/>
              </w:rPr>
              <w:t xml:space="preserve"> </w:t>
            </w:r>
            <w:proofErr w:type="spellStart"/>
            <w:r w:rsidRPr="00186AB4">
              <w:rPr>
                <w:iCs/>
                <w:color w:val="000000" w:themeColor="text1"/>
              </w:rPr>
              <w:t>trong</w:t>
            </w:r>
            <w:proofErr w:type="spellEnd"/>
            <w:r w:rsidRPr="00186AB4">
              <w:rPr>
                <w:iCs/>
                <w:color w:val="000000" w:themeColor="text1"/>
              </w:rPr>
              <w:t xml:space="preserve"> </w:t>
            </w:r>
            <w:proofErr w:type="spellStart"/>
            <w:r w:rsidRPr="00186AB4">
              <w:rPr>
                <w:iCs/>
                <w:color w:val="000000" w:themeColor="text1"/>
              </w:rPr>
              <w:t>quá</w:t>
            </w:r>
            <w:proofErr w:type="spellEnd"/>
            <w:r w:rsidRPr="00186AB4">
              <w:rPr>
                <w:iCs/>
                <w:color w:val="000000" w:themeColor="text1"/>
              </w:rPr>
              <w:t xml:space="preserve"> </w:t>
            </w:r>
            <w:proofErr w:type="spellStart"/>
            <w:r w:rsidRPr="00186AB4">
              <w:rPr>
                <w:iCs/>
                <w:color w:val="000000" w:themeColor="text1"/>
              </w:rPr>
              <w:t>trình</w:t>
            </w:r>
            <w:proofErr w:type="spellEnd"/>
            <w:r w:rsidRPr="00186AB4">
              <w:rPr>
                <w:iCs/>
                <w:color w:val="000000" w:themeColor="text1"/>
              </w:rPr>
              <w:t xml:space="preserve"> </w:t>
            </w:r>
            <w:proofErr w:type="spellStart"/>
            <w:r w:rsidRPr="00186AB4">
              <w:rPr>
                <w:iCs/>
                <w:color w:val="000000" w:themeColor="text1"/>
              </w:rPr>
              <w:t>lập</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w:t>
            </w:r>
            <w:proofErr w:type="spellStart"/>
            <w:r w:rsidRPr="00186AB4">
              <w:rPr>
                <w:iCs/>
                <w:color w:val="000000" w:themeColor="text1"/>
              </w:rPr>
              <w:t>hoạch</w:t>
            </w:r>
            <w:proofErr w:type="spellEnd"/>
            <w:r w:rsidRPr="00186AB4">
              <w:rPr>
                <w:iCs/>
                <w:color w:val="000000" w:themeColor="text1"/>
              </w:rPr>
              <w:t xml:space="preserve"> (</w:t>
            </w:r>
            <w:proofErr w:type="spellStart"/>
            <w:r w:rsidRPr="00186AB4">
              <w:rPr>
                <w:iCs/>
                <w:color w:val="000000" w:themeColor="text1"/>
              </w:rPr>
              <w:t>tham</w:t>
            </w:r>
            <w:proofErr w:type="spellEnd"/>
            <w:r w:rsidRPr="00186AB4">
              <w:rPr>
                <w:iCs/>
                <w:color w:val="000000" w:themeColor="text1"/>
              </w:rPr>
              <w:t xml:space="preserve"> </w:t>
            </w:r>
            <w:proofErr w:type="spellStart"/>
            <w:r w:rsidRPr="00186AB4">
              <w:rPr>
                <w:iCs/>
                <w:color w:val="000000" w:themeColor="text1"/>
              </w:rPr>
              <w:t>vấn</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w:t>
            </w:r>
            <w:proofErr w:type="spellStart"/>
            <w:r w:rsidRPr="00186AB4">
              <w:rPr>
                <w:iCs/>
                <w:color w:val="000000" w:themeColor="text1"/>
              </w:rPr>
              <w:t>hoạch</w:t>
            </w:r>
            <w:proofErr w:type="spellEnd"/>
            <w:r w:rsidRPr="00186AB4">
              <w:rPr>
                <w:iCs/>
                <w:color w:val="000000" w:themeColor="text1"/>
              </w:rPr>
              <w:t xml:space="preserve"> </w:t>
            </w:r>
            <w:proofErr w:type="spellStart"/>
            <w:r w:rsidRPr="00186AB4">
              <w:rPr>
                <w:iCs/>
                <w:color w:val="000000" w:themeColor="text1"/>
              </w:rPr>
              <w:t>bản</w:t>
            </w:r>
            <w:proofErr w:type="spellEnd"/>
            <w:r w:rsidRPr="00186AB4">
              <w:rPr>
                <w:iCs/>
                <w:color w:val="000000" w:themeColor="text1"/>
              </w:rPr>
              <w:t xml:space="preserve"> </w:t>
            </w:r>
            <w:proofErr w:type="spellStart"/>
            <w:r w:rsidRPr="00186AB4">
              <w:rPr>
                <w:iCs/>
                <w:color w:val="000000" w:themeColor="text1"/>
              </w:rPr>
              <w:t>thảo</w:t>
            </w:r>
            <w:proofErr w:type="spellEnd"/>
            <w:r w:rsidRPr="00186AB4">
              <w:rPr>
                <w:iCs/>
                <w:color w:val="000000" w:themeColor="text1"/>
              </w:rPr>
              <w:t xml:space="preserve"> </w:t>
            </w:r>
            <w:proofErr w:type="spellStart"/>
            <w:r w:rsidRPr="00186AB4">
              <w:rPr>
                <w:iCs/>
                <w:color w:val="000000" w:themeColor="text1"/>
              </w:rPr>
              <w:t>về</w:t>
            </w:r>
            <w:proofErr w:type="spellEnd"/>
            <w:r w:rsidRPr="00186AB4">
              <w:rPr>
                <w:iCs/>
                <w:color w:val="000000" w:themeColor="text1"/>
              </w:rPr>
              <w:t xml:space="preserve"> </w:t>
            </w: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và </w:t>
            </w:r>
            <w:proofErr w:type="spellStart"/>
            <w:r w:rsidRPr="00186AB4">
              <w:rPr>
                <w:iCs/>
                <w:color w:val="000000" w:themeColor="text1"/>
              </w:rPr>
              <w:t>tái</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cư</w:t>
            </w:r>
            <w:proofErr w:type="spellEnd"/>
            <w:r w:rsidRPr="00186AB4">
              <w:rPr>
                <w:iCs/>
                <w:color w:val="000000" w:themeColor="text1"/>
              </w:rPr>
              <w:t xml:space="preserve"> và </w:t>
            </w:r>
            <w:proofErr w:type="spellStart"/>
            <w:r w:rsidRPr="00186AB4">
              <w:rPr>
                <w:iCs/>
                <w:color w:val="000000" w:themeColor="text1"/>
              </w:rPr>
              <w:t>kế</w:t>
            </w:r>
            <w:proofErr w:type="spellEnd"/>
            <w:r w:rsidRPr="00186AB4">
              <w:rPr>
                <w:iCs/>
                <w:color w:val="000000" w:themeColor="text1"/>
              </w:rPr>
              <w:t xml:space="preserve"> </w:t>
            </w:r>
            <w:proofErr w:type="spellStart"/>
            <w:r w:rsidRPr="00186AB4">
              <w:rPr>
                <w:iCs/>
                <w:color w:val="000000" w:themeColor="text1"/>
              </w:rPr>
              <w:t>hoạch</w:t>
            </w:r>
            <w:proofErr w:type="spellEnd"/>
            <w:r w:rsidRPr="00186AB4">
              <w:rPr>
                <w:iCs/>
                <w:color w:val="000000" w:themeColor="text1"/>
              </w:rPr>
              <w:t xml:space="preserve"> </w:t>
            </w:r>
            <w:proofErr w:type="spellStart"/>
            <w:r w:rsidRPr="00186AB4">
              <w:rPr>
                <w:iCs/>
                <w:color w:val="000000" w:themeColor="text1"/>
              </w:rPr>
              <w:t>đào</w:t>
            </w:r>
            <w:proofErr w:type="spellEnd"/>
            <w:r w:rsidRPr="00186AB4">
              <w:rPr>
                <w:iCs/>
                <w:color w:val="000000" w:themeColor="text1"/>
              </w:rPr>
              <w:t xml:space="preserve"> </w:t>
            </w:r>
            <w:proofErr w:type="spellStart"/>
            <w:r w:rsidRPr="00186AB4">
              <w:rPr>
                <w:iCs/>
                <w:color w:val="000000" w:themeColor="text1"/>
              </w:rPr>
              <w:t>tạo</w:t>
            </w:r>
            <w:proofErr w:type="spellEnd"/>
            <w:r w:rsidRPr="00186AB4">
              <w:rPr>
                <w:iCs/>
                <w:color w:val="000000" w:themeColor="text1"/>
              </w:rPr>
              <w:t xml:space="preserve"> </w:t>
            </w:r>
            <w:proofErr w:type="spellStart"/>
            <w:r w:rsidRPr="00186AB4">
              <w:rPr>
                <w:iCs/>
                <w:color w:val="000000" w:themeColor="text1"/>
              </w:rPr>
              <w:t>chuyển</w:t>
            </w:r>
            <w:proofErr w:type="spellEnd"/>
            <w:r w:rsidRPr="00186AB4">
              <w:rPr>
                <w:iCs/>
                <w:color w:val="000000" w:themeColor="text1"/>
              </w:rPr>
              <w:t xml:space="preserve"> </w:t>
            </w:r>
            <w:proofErr w:type="spellStart"/>
            <w:r w:rsidRPr="00186AB4">
              <w:rPr>
                <w:iCs/>
                <w:color w:val="000000" w:themeColor="text1"/>
              </w:rPr>
              <w:t>đổi</w:t>
            </w:r>
            <w:proofErr w:type="spellEnd"/>
            <w:r w:rsidRPr="00186AB4">
              <w:rPr>
                <w:iCs/>
                <w:color w:val="000000" w:themeColor="text1"/>
              </w:rPr>
              <w:t xml:space="preserve"> </w:t>
            </w:r>
            <w:proofErr w:type="spellStart"/>
            <w:r w:rsidRPr="00186AB4">
              <w:rPr>
                <w:iCs/>
                <w:color w:val="000000" w:themeColor="text1"/>
              </w:rPr>
              <w:t>nghề</w:t>
            </w:r>
            <w:proofErr w:type="spellEnd"/>
            <w:r w:rsidRPr="00186AB4">
              <w:rPr>
                <w:iCs/>
                <w:color w:val="000000" w:themeColor="text1"/>
              </w:rPr>
              <w:t xml:space="preserve"> </w:t>
            </w:r>
            <w:proofErr w:type="spellStart"/>
            <w:r w:rsidRPr="00186AB4">
              <w:rPr>
                <w:iCs/>
                <w:color w:val="000000" w:themeColor="text1"/>
              </w:rPr>
              <w:t>nghiệp</w:t>
            </w:r>
            <w:proofErr w:type="spellEnd"/>
            <w:r w:rsidRPr="00186AB4">
              <w:rPr>
                <w:iCs/>
                <w:color w:val="000000" w:themeColor="text1"/>
              </w:rPr>
              <w:t xml:space="preserve">, </w:t>
            </w:r>
            <w:proofErr w:type="spellStart"/>
            <w:r w:rsidRPr="00186AB4">
              <w:rPr>
                <w:iCs/>
                <w:color w:val="000000" w:themeColor="text1"/>
              </w:rPr>
              <w:t>tìm</w:t>
            </w:r>
            <w:proofErr w:type="spellEnd"/>
            <w:r w:rsidRPr="00186AB4">
              <w:rPr>
                <w:iCs/>
                <w:color w:val="000000" w:themeColor="text1"/>
              </w:rPr>
              <w:t xml:space="preserve"> </w:t>
            </w:r>
            <w:proofErr w:type="spellStart"/>
            <w:r w:rsidRPr="00186AB4">
              <w:rPr>
                <w:iCs/>
                <w:color w:val="000000" w:themeColor="text1"/>
              </w:rPr>
              <w:t>kiếm</w:t>
            </w:r>
            <w:proofErr w:type="spellEnd"/>
            <w:r w:rsidRPr="00186AB4">
              <w:rPr>
                <w:iCs/>
                <w:color w:val="000000" w:themeColor="text1"/>
              </w:rPr>
              <w:t xml:space="preserve"> </w:t>
            </w:r>
            <w:proofErr w:type="spellStart"/>
            <w:r w:rsidRPr="00186AB4">
              <w:rPr>
                <w:iCs/>
                <w:color w:val="000000" w:themeColor="text1"/>
              </w:rPr>
              <w:t>việc</w:t>
            </w:r>
            <w:proofErr w:type="spellEnd"/>
            <w:r w:rsidRPr="00186AB4">
              <w:rPr>
                <w:iCs/>
                <w:color w:val="000000" w:themeColor="text1"/>
              </w:rPr>
              <w:t xml:space="preserve"> </w:t>
            </w:r>
            <w:proofErr w:type="spellStart"/>
            <w:r w:rsidRPr="00186AB4">
              <w:rPr>
                <w:iCs/>
                <w:color w:val="000000" w:themeColor="text1"/>
              </w:rPr>
              <w:t>làm</w:t>
            </w:r>
            <w:proofErr w:type="spellEnd"/>
            <w:r w:rsidRPr="00186AB4">
              <w:rPr>
                <w:iCs/>
                <w:color w:val="000000" w:themeColor="text1"/>
              </w:rPr>
              <w:t xml:space="preserve">); chia </w:t>
            </w:r>
            <w:proofErr w:type="spellStart"/>
            <w:r w:rsidRPr="00186AB4">
              <w:rPr>
                <w:iCs/>
                <w:color w:val="000000" w:themeColor="text1"/>
              </w:rPr>
              <w:t>sẻ</w:t>
            </w:r>
            <w:proofErr w:type="spellEnd"/>
            <w:r w:rsidRPr="00186AB4">
              <w:rPr>
                <w:iCs/>
                <w:color w:val="000000" w:themeColor="text1"/>
              </w:rPr>
              <w:t xml:space="preserve"> và </w:t>
            </w:r>
            <w:proofErr w:type="spellStart"/>
            <w:r w:rsidRPr="00186AB4">
              <w:rPr>
                <w:iCs/>
                <w:color w:val="000000" w:themeColor="text1"/>
              </w:rPr>
              <w:t>công</w:t>
            </w:r>
            <w:proofErr w:type="spellEnd"/>
            <w:r w:rsidRPr="00186AB4">
              <w:rPr>
                <w:iCs/>
                <w:color w:val="000000" w:themeColor="text1"/>
              </w:rPr>
              <w:t xml:space="preserve"> </w:t>
            </w:r>
            <w:proofErr w:type="spellStart"/>
            <w:r w:rsidRPr="00186AB4">
              <w:rPr>
                <w:iCs/>
                <w:color w:val="000000" w:themeColor="text1"/>
              </w:rPr>
              <w:t>khai</w:t>
            </w:r>
            <w:proofErr w:type="spellEnd"/>
            <w:r w:rsidRPr="00186AB4">
              <w:rPr>
                <w:iCs/>
                <w:color w:val="000000" w:themeColor="text1"/>
              </w:rPr>
              <w:t xml:space="preserve"> </w:t>
            </w:r>
            <w:proofErr w:type="spellStart"/>
            <w:r w:rsidRPr="00186AB4">
              <w:rPr>
                <w:iCs/>
                <w:color w:val="000000" w:themeColor="text1"/>
              </w:rPr>
              <w:t>thông</w:t>
            </w:r>
            <w:proofErr w:type="spellEnd"/>
            <w:r w:rsidRPr="00186AB4">
              <w:rPr>
                <w:iCs/>
                <w:color w:val="000000" w:themeColor="text1"/>
              </w:rPr>
              <w:t xml:space="preserve"> tin.</w:t>
            </w:r>
          </w:p>
        </w:tc>
        <w:tc>
          <w:tcPr>
            <w:tcW w:w="1481" w:type="pct"/>
            <w:tcBorders>
              <w:bottom w:val="single" w:sz="4" w:space="0" w:color="auto"/>
            </w:tcBorders>
          </w:tcPr>
          <w:p w14:paraId="4E0A98DC" w14:textId="5CC1EE9C" w:rsidR="00A8031D" w:rsidRPr="00186AB4" w:rsidRDefault="00A8031D" w:rsidP="006141C2">
            <w:pPr>
              <w:spacing w:before="80" w:after="80" w:line="320" w:lineRule="exact"/>
              <w:jc w:val="both"/>
              <w:rPr>
                <w:iCs/>
                <w:color w:val="000000" w:themeColor="text1"/>
              </w:rPr>
            </w:pPr>
            <w:r w:rsidRPr="00186AB4">
              <w:rPr>
                <w:iCs/>
                <w:color w:val="000000" w:themeColor="text1"/>
              </w:rPr>
              <w:t xml:space="preserve"> </w:t>
            </w:r>
            <w:proofErr w:type="spellStart"/>
            <w:r w:rsidRPr="00186AB4">
              <w:rPr>
                <w:iCs/>
                <w:color w:val="000000" w:themeColor="text1"/>
              </w:rPr>
              <w:t>Thông</w:t>
            </w:r>
            <w:proofErr w:type="spellEnd"/>
            <w:r w:rsidRPr="00186AB4">
              <w:rPr>
                <w:iCs/>
                <w:color w:val="000000" w:themeColor="text1"/>
              </w:rPr>
              <w:t xml:space="preserve"> </w:t>
            </w:r>
            <w:proofErr w:type="spellStart"/>
            <w:r w:rsidRPr="00186AB4">
              <w:rPr>
                <w:iCs/>
                <w:color w:val="000000" w:themeColor="text1"/>
              </w:rPr>
              <w:t>báo</w:t>
            </w:r>
            <w:proofErr w:type="spellEnd"/>
            <w:r w:rsidRPr="00186AB4">
              <w:rPr>
                <w:iCs/>
                <w:color w:val="000000" w:themeColor="text1"/>
              </w:rPr>
              <w:t xml:space="preserve"> </w:t>
            </w:r>
            <w:proofErr w:type="spellStart"/>
            <w:r w:rsidRPr="00186AB4">
              <w:rPr>
                <w:iCs/>
                <w:color w:val="000000" w:themeColor="text1"/>
              </w:rPr>
              <w:t>công</w:t>
            </w:r>
            <w:proofErr w:type="spellEnd"/>
            <w:r w:rsidRPr="00186AB4">
              <w:rPr>
                <w:iCs/>
                <w:color w:val="000000" w:themeColor="text1"/>
              </w:rPr>
              <w:t xml:space="preserve"> </w:t>
            </w:r>
            <w:proofErr w:type="spellStart"/>
            <w:r w:rsidRPr="00186AB4">
              <w:rPr>
                <w:iCs/>
                <w:color w:val="000000" w:themeColor="text1"/>
              </w:rPr>
              <w:t>khai</w:t>
            </w:r>
            <w:proofErr w:type="spellEnd"/>
            <w:r w:rsidRPr="00186AB4">
              <w:rPr>
                <w:iCs/>
                <w:color w:val="000000" w:themeColor="text1"/>
              </w:rPr>
              <w:t xml:space="preserve"> </w:t>
            </w:r>
            <w:proofErr w:type="spellStart"/>
            <w:r w:rsidRPr="00186AB4">
              <w:rPr>
                <w:iCs/>
                <w:color w:val="000000" w:themeColor="text1"/>
              </w:rPr>
              <w:t>trong</w:t>
            </w:r>
            <w:proofErr w:type="spellEnd"/>
            <w:r w:rsidRPr="00186AB4">
              <w:rPr>
                <w:iCs/>
                <w:color w:val="000000" w:themeColor="text1"/>
              </w:rPr>
              <w:t xml:space="preserve"> </w:t>
            </w:r>
            <w:proofErr w:type="spellStart"/>
            <w:r w:rsidRPr="00186AB4">
              <w:rPr>
                <w:iCs/>
                <w:color w:val="000000" w:themeColor="text1"/>
              </w:rPr>
              <w:t>cộng</w:t>
            </w:r>
            <w:proofErr w:type="spellEnd"/>
            <w:r w:rsidRPr="00186AB4">
              <w:rPr>
                <w:iCs/>
                <w:color w:val="000000" w:themeColor="text1"/>
              </w:rPr>
              <w:t xml:space="preserve"> </w:t>
            </w:r>
            <w:proofErr w:type="spellStart"/>
            <w:r w:rsidRPr="00186AB4">
              <w:rPr>
                <w:iCs/>
                <w:color w:val="000000" w:themeColor="text1"/>
              </w:rPr>
              <w:t>đồng</w:t>
            </w:r>
            <w:proofErr w:type="spellEnd"/>
            <w:r w:rsidRPr="00186AB4">
              <w:rPr>
                <w:iCs/>
                <w:color w:val="000000" w:themeColor="text1"/>
              </w:rPr>
              <w:t xml:space="preserve"> và </w:t>
            </w:r>
            <w:proofErr w:type="spellStart"/>
            <w:r w:rsidRPr="00186AB4">
              <w:rPr>
                <w:iCs/>
                <w:color w:val="000000" w:themeColor="text1"/>
              </w:rPr>
              <w:t>tham</w:t>
            </w:r>
            <w:proofErr w:type="spellEnd"/>
            <w:r w:rsidRPr="00186AB4">
              <w:rPr>
                <w:iCs/>
                <w:color w:val="000000" w:themeColor="text1"/>
              </w:rPr>
              <w:t xml:space="preserve"> </w:t>
            </w:r>
            <w:proofErr w:type="spellStart"/>
            <w:r w:rsidRPr="00186AB4">
              <w:rPr>
                <w:iCs/>
                <w:color w:val="000000" w:themeColor="text1"/>
              </w:rPr>
              <w:t>vấn</w:t>
            </w:r>
            <w:proofErr w:type="spellEnd"/>
            <w:r w:rsidRPr="00186AB4">
              <w:rPr>
                <w:iCs/>
                <w:color w:val="000000" w:themeColor="text1"/>
              </w:rPr>
              <w:t xml:space="preserve"> </w:t>
            </w:r>
            <w:proofErr w:type="spellStart"/>
            <w:r w:rsidRPr="00186AB4">
              <w:rPr>
                <w:iCs/>
                <w:color w:val="000000" w:themeColor="text1"/>
              </w:rPr>
              <w:t>cộng</w:t>
            </w:r>
            <w:proofErr w:type="spellEnd"/>
            <w:r w:rsidRPr="00186AB4">
              <w:rPr>
                <w:iCs/>
                <w:color w:val="000000" w:themeColor="text1"/>
              </w:rPr>
              <w:t xml:space="preserve"> </w:t>
            </w:r>
            <w:proofErr w:type="spellStart"/>
            <w:r w:rsidRPr="00186AB4">
              <w:rPr>
                <w:iCs/>
                <w:color w:val="000000" w:themeColor="text1"/>
              </w:rPr>
              <w:t>đồng</w:t>
            </w:r>
            <w:proofErr w:type="spellEnd"/>
            <w:r w:rsidRPr="00186AB4">
              <w:rPr>
                <w:iCs/>
                <w:color w:val="000000" w:themeColor="text1"/>
              </w:rPr>
              <w:t xml:space="preserve"> </w:t>
            </w:r>
            <w:proofErr w:type="spellStart"/>
            <w:r w:rsidRPr="00186AB4">
              <w:rPr>
                <w:iCs/>
                <w:color w:val="000000" w:themeColor="text1"/>
              </w:rPr>
              <w:t>cần</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hiện</w:t>
            </w:r>
            <w:proofErr w:type="spellEnd"/>
            <w:r w:rsidRPr="00186AB4">
              <w:rPr>
                <w:iCs/>
                <w:color w:val="000000" w:themeColor="text1"/>
              </w:rPr>
              <w:t xml:space="preserve"> </w:t>
            </w:r>
            <w:proofErr w:type="spellStart"/>
            <w:r w:rsidRPr="00186AB4">
              <w:rPr>
                <w:iCs/>
                <w:color w:val="000000" w:themeColor="text1"/>
              </w:rPr>
              <w:t>trong</w:t>
            </w:r>
            <w:proofErr w:type="spellEnd"/>
            <w:r w:rsidRPr="00186AB4">
              <w:rPr>
                <w:iCs/>
                <w:color w:val="000000" w:themeColor="text1"/>
              </w:rPr>
              <w:t xml:space="preserve"> </w:t>
            </w:r>
            <w:proofErr w:type="spellStart"/>
            <w:r w:rsidRPr="00186AB4">
              <w:rPr>
                <w:iCs/>
                <w:color w:val="000000" w:themeColor="text1"/>
              </w:rPr>
              <w:t>suốt</w:t>
            </w:r>
            <w:proofErr w:type="spellEnd"/>
            <w:r w:rsidRPr="00186AB4">
              <w:rPr>
                <w:iCs/>
                <w:color w:val="000000" w:themeColor="text1"/>
              </w:rPr>
              <w:t xml:space="preserve"> </w:t>
            </w:r>
            <w:proofErr w:type="spellStart"/>
            <w:r w:rsidRPr="00186AB4">
              <w:rPr>
                <w:iCs/>
                <w:color w:val="000000" w:themeColor="text1"/>
              </w:rPr>
              <w:t>quá</w:t>
            </w:r>
            <w:proofErr w:type="spellEnd"/>
            <w:r w:rsidRPr="00186AB4">
              <w:rPr>
                <w:iCs/>
                <w:color w:val="000000" w:themeColor="text1"/>
              </w:rPr>
              <w:t xml:space="preserve"> </w:t>
            </w:r>
            <w:proofErr w:type="spellStart"/>
            <w:r w:rsidRPr="00186AB4">
              <w:rPr>
                <w:iCs/>
                <w:color w:val="000000" w:themeColor="text1"/>
              </w:rPr>
              <w:t>trình</w:t>
            </w:r>
            <w:proofErr w:type="spellEnd"/>
            <w:r w:rsidRPr="00186AB4">
              <w:rPr>
                <w:iCs/>
                <w:color w:val="000000" w:themeColor="text1"/>
              </w:rPr>
              <w:t xml:space="preserve"> </w:t>
            </w:r>
            <w:proofErr w:type="spellStart"/>
            <w:r w:rsidRPr="00186AB4">
              <w:rPr>
                <w:iCs/>
                <w:color w:val="000000" w:themeColor="text1"/>
              </w:rPr>
              <w:t>lập</w:t>
            </w:r>
            <w:proofErr w:type="spellEnd"/>
            <w:r w:rsidRPr="00186AB4">
              <w:rPr>
                <w:iCs/>
                <w:color w:val="000000" w:themeColor="text1"/>
              </w:rPr>
              <w:t xml:space="preserve"> và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hiện</w:t>
            </w:r>
            <w:proofErr w:type="spellEnd"/>
            <w:r w:rsidRPr="00186AB4">
              <w:rPr>
                <w:iCs/>
                <w:color w:val="000000" w:themeColor="text1"/>
              </w:rPr>
              <w:t xml:space="preserve"> </w:t>
            </w:r>
            <w:proofErr w:type="spellStart"/>
            <w:r w:rsidRPr="00186AB4">
              <w:rPr>
                <w:iCs/>
                <w:color w:val="000000" w:themeColor="text1"/>
              </w:rPr>
              <w:t>Kế</w:t>
            </w:r>
            <w:proofErr w:type="spellEnd"/>
            <w:r w:rsidRPr="00186AB4">
              <w:rPr>
                <w:iCs/>
                <w:color w:val="000000" w:themeColor="text1"/>
              </w:rPr>
              <w:t xml:space="preserve"> </w:t>
            </w:r>
            <w:proofErr w:type="spellStart"/>
            <w:r w:rsidRPr="00186AB4">
              <w:rPr>
                <w:iCs/>
                <w:color w:val="000000" w:themeColor="text1"/>
              </w:rPr>
              <w:t>hoạch</w:t>
            </w:r>
            <w:proofErr w:type="spellEnd"/>
            <w:r w:rsidRPr="00186AB4">
              <w:rPr>
                <w:iCs/>
                <w:color w:val="000000" w:themeColor="text1"/>
              </w:rPr>
              <w:t xml:space="preserve"> </w:t>
            </w:r>
            <w:del w:id="488" w:author="NLP" w:date="2023-03-02T10:16:00Z">
              <w:r w:rsidRPr="00186AB4" w:rsidDel="002B2000">
                <w:rPr>
                  <w:iCs/>
                  <w:color w:val="000000" w:themeColor="text1"/>
                </w:rPr>
                <w:delText xml:space="preserve">hành động </w:delText>
              </w:r>
            </w:del>
            <w:proofErr w:type="spellStart"/>
            <w:r w:rsidRPr="00186AB4">
              <w:rPr>
                <w:iCs/>
                <w:color w:val="000000" w:themeColor="text1"/>
              </w:rPr>
              <w:t>tái</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cư</w:t>
            </w:r>
            <w:proofErr w:type="spellEnd"/>
            <w:r w:rsidRPr="00186AB4">
              <w:rPr>
                <w:iCs/>
                <w:color w:val="000000" w:themeColor="text1"/>
              </w:rPr>
              <w:t xml:space="preserve"> </w:t>
            </w:r>
            <w:proofErr w:type="spellStart"/>
            <w:r w:rsidRPr="00186AB4">
              <w:rPr>
                <w:iCs/>
                <w:color w:val="000000" w:themeColor="text1"/>
              </w:rPr>
              <w:t>của</w:t>
            </w:r>
            <w:proofErr w:type="spellEnd"/>
            <w:r w:rsidRPr="00186AB4">
              <w:rPr>
                <w:iCs/>
                <w:color w:val="000000" w:themeColor="text1"/>
              </w:rPr>
              <w:t xml:space="preserve"> </w:t>
            </w:r>
            <w:proofErr w:type="spellStart"/>
            <w:r w:rsidRPr="00186AB4">
              <w:rPr>
                <w:iCs/>
                <w:color w:val="000000" w:themeColor="text1"/>
              </w:rPr>
              <w:t>dự</w:t>
            </w:r>
            <w:proofErr w:type="spellEnd"/>
            <w:r w:rsidRPr="00186AB4">
              <w:rPr>
                <w:iCs/>
                <w:color w:val="000000" w:themeColor="text1"/>
              </w:rPr>
              <w:t xml:space="preserve"> </w:t>
            </w:r>
            <w:proofErr w:type="spellStart"/>
            <w:r w:rsidRPr="00186AB4">
              <w:rPr>
                <w:iCs/>
                <w:color w:val="000000" w:themeColor="text1"/>
              </w:rPr>
              <w:t>án</w:t>
            </w:r>
            <w:proofErr w:type="spellEnd"/>
            <w:r w:rsidRPr="00186AB4">
              <w:rPr>
                <w:iCs/>
                <w:color w:val="000000" w:themeColor="text1"/>
              </w:rPr>
              <w:t xml:space="preserve"> </w:t>
            </w:r>
            <w:proofErr w:type="spellStart"/>
            <w:r w:rsidRPr="00186AB4">
              <w:rPr>
                <w:iCs/>
                <w:color w:val="000000" w:themeColor="text1"/>
              </w:rPr>
              <w:t>với</w:t>
            </w:r>
            <w:proofErr w:type="spellEnd"/>
            <w:r w:rsidRPr="00186AB4">
              <w:rPr>
                <w:iCs/>
                <w:color w:val="000000" w:themeColor="text1"/>
              </w:rPr>
              <w:t xml:space="preserve"> </w:t>
            </w:r>
            <w:proofErr w:type="spellStart"/>
            <w:r w:rsidRPr="00186AB4">
              <w:rPr>
                <w:iCs/>
                <w:color w:val="000000" w:themeColor="text1"/>
              </w:rPr>
              <w:t>sự</w:t>
            </w:r>
            <w:proofErr w:type="spellEnd"/>
            <w:r w:rsidRPr="00186AB4">
              <w:rPr>
                <w:iCs/>
                <w:color w:val="000000" w:themeColor="text1"/>
              </w:rPr>
              <w:t xml:space="preserve"> </w:t>
            </w:r>
            <w:proofErr w:type="spellStart"/>
            <w:r w:rsidRPr="00186AB4">
              <w:rPr>
                <w:iCs/>
                <w:color w:val="000000" w:themeColor="text1"/>
              </w:rPr>
              <w:t>tham</w:t>
            </w:r>
            <w:proofErr w:type="spellEnd"/>
            <w:r w:rsidRPr="00186AB4">
              <w:rPr>
                <w:iCs/>
                <w:color w:val="000000" w:themeColor="text1"/>
              </w:rPr>
              <w:t xml:space="preserve"> </w:t>
            </w:r>
            <w:proofErr w:type="spellStart"/>
            <w:r w:rsidRPr="00186AB4">
              <w:rPr>
                <w:iCs/>
                <w:color w:val="000000" w:themeColor="text1"/>
              </w:rPr>
              <w:t>gia</w:t>
            </w:r>
            <w:proofErr w:type="spellEnd"/>
            <w:r w:rsidRPr="00186AB4">
              <w:rPr>
                <w:iCs/>
                <w:color w:val="000000" w:themeColor="text1"/>
              </w:rPr>
              <w:t xml:space="preserve"> </w:t>
            </w:r>
            <w:proofErr w:type="spellStart"/>
            <w:r w:rsidRPr="00186AB4">
              <w:rPr>
                <w:iCs/>
                <w:color w:val="000000" w:themeColor="text1"/>
              </w:rPr>
              <w:t>của</w:t>
            </w:r>
            <w:proofErr w:type="spellEnd"/>
            <w:r w:rsidRPr="00186AB4">
              <w:rPr>
                <w:iCs/>
                <w:color w:val="000000" w:themeColor="text1"/>
              </w:rPr>
              <w:t xml:space="preserve">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hộ</w:t>
            </w:r>
            <w:proofErr w:type="spellEnd"/>
            <w:r w:rsidRPr="00186AB4">
              <w:rPr>
                <w:iCs/>
                <w:color w:val="000000" w:themeColor="text1"/>
              </w:rPr>
              <w:t xml:space="preserve"> BAH và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bên</w:t>
            </w:r>
            <w:proofErr w:type="spellEnd"/>
            <w:r w:rsidRPr="00186AB4">
              <w:rPr>
                <w:iCs/>
                <w:color w:val="000000" w:themeColor="text1"/>
              </w:rPr>
              <w:t xml:space="preserve"> </w:t>
            </w:r>
            <w:proofErr w:type="spellStart"/>
            <w:r w:rsidRPr="00186AB4">
              <w:rPr>
                <w:iCs/>
                <w:color w:val="000000" w:themeColor="text1"/>
              </w:rPr>
              <w:t>liên</w:t>
            </w:r>
            <w:proofErr w:type="spellEnd"/>
            <w:r w:rsidRPr="00186AB4">
              <w:rPr>
                <w:iCs/>
                <w:color w:val="000000" w:themeColor="text1"/>
              </w:rPr>
              <w:t xml:space="preserve"> </w:t>
            </w:r>
            <w:proofErr w:type="spellStart"/>
            <w:r w:rsidRPr="00186AB4">
              <w:rPr>
                <w:iCs/>
                <w:color w:val="000000" w:themeColor="text1"/>
              </w:rPr>
              <w:t>quan</w:t>
            </w:r>
            <w:proofErr w:type="spellEnd"/>
            <w:r w:rsidRPr="00186AB4">
              <w:rPr>
                <w:iCs/>
                <w:color w:val="000000" w:themeColor="text1"/>
              </w:rPr>
              <w:t xml:space="preserve">.  </w:t>
            </w:r>
          </w:p>
        </w:tc>
      </w:tr>
      <w:tr w:rsidR="00A8031D" w:rsidRPr="00186AB4" w14:paraId="490757CD" w14:textId="77777777" w:rsidTr="006141C2">
        <w:trPr>
          <w:trHeight w:val="288"/>
        </w:trPr>
        <w:tc>
          <w:tcPr>
            <w:tcW w:w="5000" w:type="pct"/>
            <w:gridSpan w:val="4"/>
            <w:shd w:val="clear" w:color="auto" w:fill="C5E0B3"/>
          </w:tcPr>
          <w:p w14:paraId="4B77ABD1" w14:textId="77777777" w:rsidR="00A8031D" w:rsidRPr="00186AB4" w:rsidRDefault="00A8031D" w:rsidP="006141C2">
            <w:pPr>
              <w:spacing w:before="80" w:after="80" w:line="320" w:lineRule="exact"/>
              <w:rPr>
                <w:b/>
                <w:color w:val="000000" w:themeColor="text1"/>
              </w:rPr>
            </w:pPr>
            <w:proofErr w:type="spellStart"/>
            <w:r w:rsidRPr="00186AB4">
              <w:rPr>
                <w:b/>
                <w:bCs/>
                <w:iCs/>
                <w:color w:val="000000" w:themeColor="text1"/>
                <w:position w:val="1"/>
                <w:lang w:eastAsia="en-AU"/>
              </w:rPr>
              <w:t>Cơ</w:t>
            </w:r>
            <w:proofErr w:type="spellEnd"/>
            <w:r w:rsidRPr="00186AB4">
              <w:rPr>
                <w:b/>
                <w:bCs/>
                <w:iCs/>
                <w:color w:val="000000" w:themeColor="text1"/>
                <w:position w:val="1"/>
                <w:lang w:eastAsia="en-AU"/>
              </w:rPr>
              <w:t xml:space="preserve"> </w:t>
            </w:r>
            <w:proofErr w:type="spellStart"/>
            <w:r w:rsidRPr="00186AB4">
              <w:rPr>
                <w:b/>
                <w:bCs/>
                <w:iCs/>
                <w:color w:val="000000" w:themeColor="text1"/>
                <w:position w:val="1"/>
                <w:lang w:eastAsia="en-AU"/>
              </w:rPr>
              <w:t>chế</w:t>
            </w:r>
            <w:proofErr w:type="spellEnd"/>
            <w:r w:rsidRPr="00186AB4">
              <w:rPr>
                <w:b/>
                <w:bCs/>
                <w:iCs/>
                <w:color w:val="000000" w:themeColor="text1"/>
                <w:position w:val="1"/>
                <w:lang w:eastAsia="en-AU"/>
              </w:rPr>
              <w:t xml:space="preserve"> </w:t>
            </w:r>
            <w:proofErr w:type="spellStart"/>
            <w:r w:rsidRPr="00186AB4">
              <w:rPr>
                <w:b/>
                <w:bCs/>
                <w:iCs/>
                <w:color w:val="000000" w:themeColor="text1"/>
                <w:position w:val="1"/>
                <w:lang w:eastAsia="en-AU"/>
              </w:rPr>
              <w:t>giải</w:t>
            </w:r>
            <w:proofErr w:type="spellEnd"/>
            <w:r w:rsidRPr="00186AB4">
              <w:rPr>
                <w:b/>
                <w:bCs/>
                <w:iCs/>
                <w:color w:val="000000" w:themeColor="text1"/>
                <w:position w:val="1"/>
                <w:lang w:eastAsia="en-AU"/>
              </w:rPr>
              <w:t xml:space="preserve"> </w:t>
            </w:r>
            <w:proofErr w:type="spellStart"/>
            <w:r w:rsidRPr="00186AB4">
              <w:rPr>
                <w:b/>
                <w:bCs/>
                <w:iCs/>
                <w:color w:val="000000" w:themeColor="text1"/>
                <w:position w:val="1"/>
                <w:lang w:eastAsia="en-AU"/>
              </w:rPr>
              <w:t>quyết</w:t>
            </w:r>
            <w:proofErr w:type="spellEnd"/>
            <w:r w:rsidRPr="00186AB4">
              <w:rPr>
                <w:b/>
                <w:bCs/>
                <w:iCs/>
                <w:color w:val="000000" w:themeColor="text1"/>
                <w:position w:val="1"/>
                <w:lang w:eastAsia="en-AU"/>
              </w:rPr>
              <w:t xml:space="preserve"> </w:t>
            </w:r>
            <w:proofErr w:type="spellStart"/>
            <w:r w:rsidRPr="00186AB4">
              <w:rPr>
                <w:b/>
                <w:bCs/>
                <w:iCs/>
                <w:color w:val="000000" w:themeColor="text1"/>
                <w:position w:val="1"/>
                <w:lang w:eastAsia="en-AU"/>
              </w:rPr>
              <w:t>khiếu</w:t>
            </w:r>
            <w:proofErr w:type="spellEnd"/>
            <w:r w:rsidRPr="00186AB4">
              <w:rPr>
                <w:b/>
                <w:bCs/>
                <w:iCs/>
                <w:color w:val="000000" w:themeColor="text1"/>
                <w:position w:val="1"/>
                <w:lang w:eastAsia="en-AU"/>
              </w:rPr>
              <w:t xml:space="preserve"> </w:t>
            </w:r>
            <w:proofErr w:type="spellStart"/>
            <w:r w:rsidRPr="00186AB4">
              <w:rPr>
                <w:b/>
                <w:bCs/>
                <w:iCs/>
                <w:color w:val="000000" w:themeColor="text1"/>
                <w:position w:val="1"/>
                <w:lang w:eastAsia="en-AU"/>
              </w:rPr>
              <w:t>nại</w:t>
            </w:r>
            <w:proofErr w:type="spellEnd"/>
            <w:r w:rsidRPr="00186AB4">
              <w:rPr>
                <w:b/>
                <w:bCs/>
                <w:iCs/>
                <w:color w:val="000000" w:themeColor="text1"/>
                <w:position w:val="1"/>
                <w:lang w:eastAsia="en-AU"/>
              </w:rPr>
              <w:t xml:space="preserve"> (GRM)</w:t>
            </w:r>
          </w:p>
        </w:tc>
      </w:tr>
      <w:tr w:rsidR="00A8031D" w:rsidRPr="00186AB4" w14:paraId="6A374743" w14:textId="77777777" w:rsidTr="006141C2">
        <w:tc>
          <w:tcPr>
            <w:tcW w:w="1136" w:type="pct"/>
            <w:tcBorders>
              <w:bottom w:val="single" w:sz="4" w:space="0" w:color="auto"/>
            </w:tcBorders>
          </w:tcPr>
          <w:p w14:paraId="39C03C5F" w14:textId="77777777" w:rsidR="00A8031D" w:rsidRPr="0008641F" w:rsidRDefault="00A8031D" w:rsidP="006141C2">
            <w:pPr>
              <w:spacing w:before="80" w:after="80" w:line="320" w:lineRule="exact"/>
              <w:jc w:val="both"/>
              <w:rPr>
                <w:b/>
                <w:bCs/>
                <w:color w:val="000000" w:themeColor="text1"/>
              </w:rPr>
            </w:pPr>
            <w:proofErr w:type="spellStart"/>
            <w:r w:rsidRPr="0008641F">
              <w:rPr>
                <w:b/>
                <w:bCs/>
                <w:iCs/>
                <w:color w:val="000000" w:themeColor="text1"/>
              </w:rPr>
              <w:lastRenderedPageBreak/>
              <w:t>Cơ</w:t>
            </w:r>
            <w:proofErr w:type="spellEnd"/>
            <w:r w:rsidRPr="0008641F">
              <w:rPr>
                <w:b/>
                <w:bCs/>
                <w:iCs/>
                <w:color w:val="000000" w:themeColor="text1"/>
              </w:rPr>
              <w:t xml:space="preserve"> </w:t>
            </w:r>
            <w:proofErr w:type="spellStart"/>
            <w:r w:rsidRPr="0008641F">
              <w:rPr>
                <w:b/>
                <w:bCs/>
                <w:iCs/>
                <w:color w:val="000000" w:themeColor="text1"/>
              </w:rPr>
              <w:t>chế</w:t>
            </w:r>
            <w:proofErr w:type="spellEnd"/>
            <w:r w:rsidRPr="0008641F">
              <w:rPr>
                <w:b/>
                <w:bCs/>
                <w:iCs/>
                <w:color w:val="000000" w:themeColor="text1"/>
              </w:rPr>
              <w:t xml:space="preserve"> </w:t>
            </w:r>
            <w:proofErr w:type="spellStart"/>
            <w:r w:rsidRPr="0008641F">
              <w:rPr>
                <w:b/>
                <w:bCs/>
                <w:iCs/>
                <w:color w:val="000000" w:themeColor="text1"/>
              </w:rPr>
              <w:t>giải</w:t>
            </w:r>
            <w:proofErr w:type="spellEnd"/>
            <w:r w:rsidRPr="0008641F">
              <w:rPr>
                <w:b/>
                <w:bCs/>
                <w:iCs/>
                <w:color w:val="000000" w:themeColor="text1"/>
              </w:rPr>
              <w:t xml:space="preserve"> </w:t>
            </w:r>
            <w:proofErr w:type="spellStart"/>
            <w:r w:rsidRPr="0008641F">
              <w:rPr>
                <w:b/>
                <w:bCs/>
                <w:iCs/>
                <w:color w:val="000000" w:themeColor="text1"/>
              </w:rPr>
              <w:t>quyết</w:t>
            </w:r>
            <w:proofErr w:type="spellEnd"/>
            <w:r w:rsidRPr="0008641F">
              <w:rPr>
                <w:b/>
                <w:bCs/>
                <w:iCs/>
                <w:color w:val="000000" w:themeColor="text1"/>
              </w:rPr>
              <w:t xml:space="preserve"> </w:t>
            </w:r>
            <w:proofErr w:type="spellStart"/>
            <w:r w:rsidRPr="0008641F">
              <w:rPr>
                <w:b/>
                <w:bCs/>
                <w:iCs/>
                <w:color w:val="000000" w:themeColor="text1"/>
              </w:rPr>
              <w:t>khiếu</w:t>
            </w:r>
            <w:proofErr w:type="spellEnd"/>
            <w:r w:rsidRPr="0008641F">
              <w:rPr>
                <w:b/>
                <w:bCs/>
                <w:iCs/>
                <w:color w:val="000000" w:themeColor="text1"/>
              </w:rPr>
              <w:t xml:space="preserve"> </w:t>
            </w:r>
            <w:proofErr w:type="spellStart"/>
            <w:r w:rsidRPr="0008641F">
              <w:rPr>
                <w:b/>
                <w:bCs/>
                <w:iCs/>
                <w:color w:val="000000" w:themeColor="text1"/>
              </w:rPr>
              <w:t>nại</w:t>
            </w:r>
            <w:proofErr w:type="spellEnd"/>
          </w:p>
        </w:tc>
        <w:tc>
          <w:tcPr>
            <w:tcW w:w="1059" w:type="pct"/>
            <w:tcBorders>
              <w:bottom w:val="single" w:sz="4" w:space="0" w:color="auto"/>
            </w:tcBorders>
          </w:tcPr>
          <w:p w14:paraId="1ED8EDBE"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Cơ</w:t>
            </w:r>
            <w:proofErr w:type="spellEnd"/>
            <w:r w:rsidRPr="00186AB4">
              <w:rPr>
                <w:iCs/>
                <w:color w:val="000000" w:themeColor="text1"/>
              </w:rPr>
              <w:t xml:space="preserve"> </w:t>
            </w:r>
            <w:proofErr w:type="spellStart"/>
            <w:r w:rsidRPr="00186AB4">
              <w:rPr>
                <w:iCs/>
                <w:color w:val="000000" w:themeColor="text1"/>
              </w:rPr>
              <w:t>chế</w:t>
            </w:r>
            <w:proofErr w:type="spellEnd"/>
            <w:r w:rsidRPr="00186AB4">
              <w:rPr>
                <w:iCs/>
                <w:color w:val="000000" w:themeColor="text1"/>
              </w:rPr>
              <w:t xml:space="preserve"> </w:t>
            </w:r>
            <w:proofErr w:type="spellStart"/>
            <w:r w:rsidRPr="00186AB4">
              <w:rPr>
                <w:iCs/>
                <w:color w:val="000000" w:themeColor="text1"/>
              </w:rPr>
              <w:t>giải</w:t>
            </w:r>
            <w:proofErr w:type="spellEnd"/>
            <w:r w:rsidRPr="00186AB4">
              <w:rPr>
                <w:iCs/>
                <w:color w:val="000000" w:themeColor="text1"/>
              </w:rPr>
              <w:t xml:space="preserve"> </w:t>
            </w:r>
            <w:proofErr w:type="spellStart"/>
            <w:r w:rsidRPr="00186AB4">
              <w:rPr>
                <w:iCs/>
                <w:color w:val="000000" w:themeColor="text1"/>
              </w:rPr>
              <w:t>quyết</w:t>
            </w:r>
            <w:proofErr w:type="spellEnd"/>
            <w:r w:rsidRPr="00186AB4">
              <w:rPr>
                <w:iCs/>
                <w:color w:val="000000" w:themeColor="text1"/>
              </w:rPr>
              <w:t xml:space="preserve"> </w:t>
            </w:r>
            <w:proofErr w:type="spellStart"/>
            <w:r w:rsidRPr="00186AB4">
              <w:rPr>
                <w:iCs/>
                <w:color w:val="000000" w:themeColor="text1"/>
              </w:rPr>
              <w:t>khiếu</w:t>
            </w:r>
            <w:proofErr w:type="spellEnd"/>
            <w:r w:rsidRPr="00186AB4">
              <w:rPr>
                <w:iCs/>
                <w:color w:val="000000" w:themeColor="text1"/>
              </w:rPr>
              <w:t xml:space="preserve"> </w:t>
            </w:r>
            <w:proofErr w:type="spellStart"/>
            <w:r w:rsidRPr="00186AB4">
              <w:rPr>
                <w:iCs/>
                <w:color w:val="000000" w:themeColor="text1"/>
              </w:rPr>
              <w:t>nại</w:t>
            </w:r>
            <w:proofErr w:type="spellEnd"/>
            <w:r w:rsidRPr="00186AB4">
              <w:rPr>
                <w:iCs/>
                <w:color w:val="000000" w:themeColor="text1"/>
              </w:rPr>
              <w:t xml:space="preserve"> </w:t>
            </w:r>
            <w:proofErr w:type="spellStart"/>
            <w:r w:rsidRPr="00186AB4">
              <w:rPr>
                <w:iCs/>
                <w:color w:val="000000" w:themeColor="text1"/>
              </w:rPr>
              <w:t>hợp</w:t>
            </w:r>
            <w:proofErr w:type="spellEnd"/>
            <w:r w:rsidRPr="00186AB4">
              <w:rPr>
                <w:iCs/>
                <w:color w:val="000000" w:themeColor="text1"/>
              </w:rPr>
              <w:t xml:space="preserve"> </w:t>
            </w:r>
            <w:proofErr w:type="spellStart"/>
            <w:r w:rsidRPr="00186AB4">
              <w:rPr>
                <w:iCs/>
                <w:color w:val="000000" w:themeColor="text1"/>
              </w:rPr>
              <w:t>lý</w:t>
            </w:r>
            <w:proofErr w:type="spellEnd"/>
            <w:r w:rsidRPr="00186AB4">
              <w:rPr>
                <w:iCs/>
                <w:color w:val="000000" w:themeColor="text1"/>
              </w:rPr>
              <w:t xml:space="preserve"> và </w:t>
            </w:r>
            <w:proofErr w:type="spellStart"/>
            <w:r w:rsidRPr="00186AB4">
              <w:rPr>
                <w:iCs/>
                <w:color w:val="000000" w:themeColor="text1"/>
              </w:rPr>
              <w:t>dễ</w:t>
            </w:r>
            <w:proofErr w:type="spellEnd"/>
            <w:r w:rsidRPr="00186AB4">
              <w:rPr>
                <w:iCs/>
                <w:color w:val="000000" w:themeColor="text1"/>
              </w:rPr>
              <w:t xml:space="preserve"> </w:t>
            </w:r>
            <w:proofErr w:type="spellStart"/>
            <w:r w:rsidRPr="00186AB4">
              <w:rPr>
                <w:iCs/>
                <w:color w:val="000000" w:themeColor="text1"/>
              </w:rPr>
              <w:t>tiếp</w:t>
            </w:r>
            <w:proofErr w:type="spellEnd"/>
            <w:r w:rsidRPr="00186AB4">
              <w:rPr>
                <w:iCs/>
                <w:color w:val="000000" w:themeColor="text1"/>
              </w:rPr>
              <w:t xml:space="preserve"> </w:t>
            </w:r>
            <w:proofErr w:type="spellStart"/>
            <w:r w:rsidRPr="00186AB4">
              <w:rPr>
                <w:iCs/>
                <w:color w:val="000000" w:themeColor="text1"/>
              </w:rPr>
              <w:t>cận</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giải</w:t>
            </w:r>
            <w:proofErr w:type="spellEnd"/>
            <w:r w:rsidRPr="00186AB4">
              <w:rPr>
                <w:iCs/>
                <w:color w:val="000000" w:themeColor="text1"/>
              </w:rPr>
              <w:t xml:space="preserve"> </w:t>
            </w:r>
            <w:proofErr w:type="spellStart"/>
            <w:r w:rsidRPr="00186AB4">
              <w:rPr>
                <w:iCs/>
                <w:color w:val="000000" w:themeColor="text1"/>
              </w:rPr>
              <w:t>quyết</w:t>
            </w:r>
            <w:proofErr w:type="spellEnd"/>
            <w:r w:rsidRPr="00186AB4">
              <w:rPr>
                <w:iCs/>
                <w:color w:val="000000" w:themeColor="text1"/>
              </w:rPr>
              <w:t xml:space="preserve">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tranh</w:t>
            </w:r>
            <w:proofErr w:type="spellEnd"/>
            <w:r w:rsidRPr="00186AB4">
              <w:rPr>
                <w:iCs/>
                <w:color w:val="000000" w:themeColor="text1"/>
              </w:rPr>
              <w:t xml:space="preserve"> </w:t>
            </w:r>
            <w:proofErr w:type="spellStart"/>
            <w:r w:rsidRPr="00186AB4">
              <w:rPr>
                <w:iCs/>
                <w:color w:val="000000" w:themeColor="text1"/>
              </w:rPr>
              <w:t>chấp</w:t>
            </w:r>
            <w:proofErr w:type="spellEnd"/>
            <w:r w:rsidRPr="00186AB4">
              <w:rPr>
                <w:iCs/>
                <w:color w:val="000000" w:themeColor="text1"/>
              </w:rPr>
              <w:t xml:space="preserve"> </w:t>
            </w:r>
            <w:proofErr w:type="spellStart"/>
            <w:r w:rsidRPr="00186AB4">
              <w:rPr>
                <w:iCs/>
                <w:color w:val="000000" w:themeColor="text1"/>
              </w:rPr>
              <w:t>phát</w:t>
            </w:r>
            <w:proofErr w:type="spellEnd"/>
            <w:r w:rsidRPr="00186AB4">
              <w:rPr>
                <w:iCs/>
                <w:color w:val="000000" w:themeColor="text1"/>
              </w:rPr>
              <w:t xml:space="preserve"> </w:t>
            </w:r>
            <w:proofErr w:type="spellStart"/>
            <w:r w:rsidRPr="00186AB4">
              <w:rPr>
                <w:iCs/>
                <w:color w:val="000000" w:themeColor="text1"/>
              </w:rPr>
              <w:t>sinh</w:t>
            </w:r>
            <w:proofErr w:type="spellEnd"/>
            <w:r w:rsidRPr="00186AB4">
              <w:rPr>
                <w:iCs/>
                <w:color w:val="000000" w:themeColor="text1"/>
              </w:rPr>
              <w:t xml:space="preserve"> </w:t>
            </w:r>
            <w:proofErr w:type="spellStart"/>
            <w:r w:rsidRPr="00186AB4">
              <w:rPr>
                <w:iCs/>
                <w:color w:val="000000" w:themeColor="text1"/>
              </w:rPr>
              <w:t>từ</w:t>
            </w:r>
            <w:proofErr w:type="spellEnd"/>
            <w:r w:rsidRPr="00186AB4">
              <w:rPr>
                <w:iCs/>
                <w:color w:val="000000" w:themeColor="text1"/>
              </w:rPr>
              <w:t xml:space="preserve"> </w:t>
            </w:r>
            <w:proofErr w:type="spellStart"/>
            <w:r w:rsidRPr="00186AB4">
              <w:rPr>
                <w:iCs/>
                <w:color w:val="000000" w:themeColor="text1"/>
              </w:rPr>
              <w:t>việc</w:t>
            </w:r>
            <w:proofErr w:type="spellEnd"/>
            <w:r w:rsidRPr="00186AB4">
              <w:rPr>
                <w:iCs/>
                <w:color w:val="000000" w:themeColor="text1"/>
              </w:rPr>
              <w:t xml:space="preserve"> di </w:t>
            </w:r>
            <w:proofErr w:type="spellStart"/>
            <w:r w:rsidRPr="00186AB4">
              <w:rPr>
                <w:iCs/>
                <w:color w:val="000000" w:themeColor="text1"/>
              </w:rPr>
              <w:t>dời</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tái</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cư</w:t>
            </w:r>
            <w:proofErr w:type="spellEnd"/>
            <w:r w:rsidRPr="00186AB4">
              <w:rPr>
                <w:iCs/>
                <w:color w:val="000000" w:themeColor="text1"/>
              </w:rPr>
              <w:t>.</w:t>
            </w:r>
          </w:p>
        </w:tc>
        <w:tc>
          <w:tcPr>
            <w:tcW w:w="1324" w:type="pct"/>
            <w:tcBorders>
              <w:bottom w:val="single" w:sz="4" w:space="0" w:color="auto"/>
            </w:tcBorders>
          </w:tcPr>
          <w:p w14:paraId="032554B7"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Người</w:t>
            </w:r>
            <w:proofErr w:type="spellEnd"/>
            <w:r w:rsidRPr="00186AB4">
              <w:rPr>
                <w:iCs/>
                <w:color w:val="000000" w:themeColor="text1"/>
              </w:rPr>
              <w:t xml:space="preserve"> </w:t>
            </w:r>
            <w:proofErr w:type="spellStart"/>
            <w:r w:rsidRPr="00186AB4">
              <w:rPr>
                <w:iCs/>
                <w:color w:val="000000" w:themeColor="text1"/>
              </w:rPr>
              <w:t>bị</w:t>
            </w:r>
            <w:proofErr w:type="spellEnd"/>
            <w:r w:rsidRPr="00186AB4">
              <w:rPr>
                <w:iCs/>
                <w:color w:val="000000" w:themeColor="text1"/>
              </w:rPr>
              <w:t xml:space="preserve"> </w:t>
            </w:r>
            <w:proofErr w:type="spellStart"/>
            <w:r w:rsidRPr="00186AB4">
              <w:rPr>
                <w:iCs/>
                <w:color w:val="000000" w:themeColor="text1"/>
              </w:rPr>
              <w:t>ảnh</w:t>
            </w:r>
            <w:proofErr w:type="spellEnd"/>
            <w:r w:rsidRPr="00186AB4">
              <w:rPr>
                <w:iCs/>
                <w:color w:val="000000" w:themeColor="text1"/>
              </w:rPr>
              <w:t xml:space="preserve"> </w:t>
            </w:r>
            <w:proofErr w:type="spellStart"/>
            <w:r w:rsidRPr="00186AB4">
              <w:rPr>
                <w:iCs/>
                <w:color w:val="000000" w:themeColor="text1"/>
              </w:rPr>
              <w:t>hưởng</w:t>
            </w:r>
            <w:proofErr w:type="spellEnd"/>
            <w:r w:rsidRPr="00186AB4">
              <w:rPr>
                <w:iCs/>
                <w:color w:val="000000" w:themeColor="text1"/>
              </w:rPr>
              <w:t xml:space="preserve"> </w:t>
            </w:r>
            <w:proofErr w:type="spellStart"/>
            <w:r w:rsidRPr="00186AB4">
              <w:rPr>
                <w:iCs/>
                <w:color w:val="000000" w:themeColor="text1"/>
              </w:rPr>
              <w:t>có</w:t>
            </w:r>
            <w:proofErr w:type="spellEnd"/>
            <w:r w:rsidRPr="00186AB4">
              <w:rPr>
                <w:iCs/>
                <w:color w:val="000000" w:themeColor="text1"/>
              </w:rPr>
              <w:t xml:space="preserve"> </w:t>
            </w:r>
            <w:proofErr w:type="spellStart"/>
            <w:r w:rsidRPr="00186AB4">
              <w:rPr>
                <w:iCs/>
                <w:color w:val="000000" w:themeColor="text1"/>
              </w:rPr>
              <w:t>quyền</w:t>
            </w:r>
            <w:proofErr w:type="spellEnd"/>
            <w:r w:rsidRPr="00186AB4">
              <w:rPr>
                <w:iCs/>
                <w:color w:val="000000" w:themeColor="text1"/>
              </w:rPr>
              <w:t xml:space="preserve"> </w:t>
            </w:r>
            <w:proofErr w:type="spellStart"/>
            <w:r w:rsidRPr="00186AB4">
              <w:rPr>
                <w:iCs/>
                <w:color w:val="000000" w:themeColor="text1"/>
              </w:rPr>
              <w:t>gửi</w:t>
            </w:r>
            <w:proofErr w:type="spellEnd"/>
            <w:r w:rsidRPr="00186AB4">
              <w:rPr>
                <w:iCs/>
                <w:color w:val="000000" w:themeColor="text1"/>
              </w:rPr>
              <w:t xml:space="preserve"> </w:t>
            </w:r>
            <w:proofErr w:type="spellStart"/>
            <w:r w:rsidRPr="00186AB4">
              <w:rPr>
                <w:iCs/>
                <w:color w:val="000000" w:themeColor="text1"/>
              </w:rPr>
              <w:t>khiếu</w:t>
            </w:r>
            <w:proofErr w:type="spellEnd"/>
            <w:r w:rsidRPr="00186AB4">
              <w:rPr>
                <w:iCs/>
                <w:color w:val="000000" w:themeColor="text1"/>
              </w:rPr>
              <w:t xml:space="preserve"> </w:t>
            </w:r>
            <w:proofErr w:type="spellStart"/>
            <w:r w:rsidRPr="00186AB4">
              <w:rPr>
                <w:iCs/>
                <w:color w:val="000000" w:themeColor="text1"/>
              </w:rPr>
              <w:t>nại</w:t>
            </w:r>
            <w:proofErr w:type="spellEnd"/>
            <w:r w:rsidRPr="00186AB4">
              <w:rPr>
                <w:iCs/>
                <w:color w:val="000000" w:themeColor="text1"/>
              </w:rPr>
              <w:t>/</w:t>
            </w:r>
            <w:proofErr w:type="spellStart"/>
            <w:r w:rsidRPr="00186AB4">
              <w:rPr>
                <w:iCs/>
                <w:color w:val="000000" w:themeColor="text1"/>
              </w:rPr>
              <w:t>khiếu</w:t>
            </w:r>
            <w:proofErr w:type="spellEnd"/>
            <w:r w:rsidRPr="00186AB4">
              <w:rPr>
                <w:iCs/>
                <w:color w:val="000000" w:themeColor="text1"/>
              </w:rPr>
              <w:t xml:space="preserve"> </w:t>
            </w:r>
            <w:proofErr w:type="spellStart"/>
            <w:r w:rsidRPr="00186AB4">
              <w:rPr>
                <w:iCs/>
                <w:color w:val="000000" w:themeColor="text1"/>
              </w:rPr>
              <w:t>kiện</w:t>
            </w:r>
            <w:proofErr w:type="spellEnd"/>
            <w:r w:rsidRPr="00186AB4">
              <w:rPr>
                <w:iCs/>
                <w:color w:val="000000" w:themeColor="text1"/>
              </w:rPr>
              <w:t xml:space="preserve"> </w:t>
            </w:r>
            <w:proofErr w:type="spellStart"/>
            <w:r w:rsidRPr="00186AB4">
              <w:rPr>
                <w:iCs/>
                <w:color w:val="000000" w:themeColor="text1"/>
              </w:rPr>
              <w:t>về</w:t>
            </w:r>
            <w:proofErr w:type="spellEnd"/>
            <w:r w:rsidRPr="00186AB4">
              <w:rPr>
                <w:iCs/>
                <w:color w:val="000000" w:themeColor="text1"/>
              </w:rPr>
              <w:t xml:space="preserve"> </w:t>
            </w:r>
            <w:proofErr w:type="spellStart"/>
            <w:r w:rsidRPr="00186AB4">
              <w:rPr>
                <w:iCs/>
                <w:color w:val="000000" w:themeColor="text1"/>
              </w:rPr>
              <w:t>bất</w:t>
            </w:r>
            <w:proofErr w:type="spellEnd"/>
            <w:r w:rsidRPr="00186AB4">
              <w:rPr>
                <w:iCs/>
                <w:color w:val="000000" w:themeColor="text1"/>
              </w:rPr>
              <w:t xml:space="preserve"> </w:t>
            </w:r>
            <w:proofErr w:type="spellStart"/>
            <w:r w:rsidRPr="00186AB4">
              <w:rPr>
                <w:iCs/>
                <w:color w:val="000000" w:themeColor="text1"/>
              </w:rPr>
              <w:t>kỳ</w:t>
            </w:r>
            <w:proofErr w:type="spellEnd"/>
            <w:r w:rsidRPr="00186AB4">
              <w:rPr>
                <w:iCs/>
                <w:color w:val="000000" w:themeColor="text1"/>
              </w:rPr>
              <w:t xml:space="preserve"> </w:t>
            </w:r>
            <w:proofErr w:type="spellStart"/>
            <w:r w:rsidRPr="00186AB4">
              <w:rPr>
                <w:iCs/>
                <w:color w:val="000000" w:themeColor="text1"/>
              </w:rPr>
              <w:t>vấn</w:t>
            </w:r>
            <w:proofErr w:type="spellEnd"/>
            <w:r w:rsidRPr="00186AB4">
              <w:rPr>
                <w:iCs/>
                <w:color w:val="000000" w:themeColor="text1"/>
              </w:rPr>
              <w:t xml:space="preserve"> </w:t>
            </w:r>
            <w:proofErr w:type="spellStart"/>
            <w:r w:rsidRPr="00186AB4">
              <w:rPr>
                <w:iCs/>
                <w:color w:val="000000" w:themeColor="text1"/>
              </w:rPr>
              <w:t>đề</w:t>
            </w:r>
            <w:proofErr w:type="spellEnd"/>
            <w:r w:rsidRPr="00186AB4">
              <w:rPr>
                <w:iCs/>
                <w:color w:val="000000" w:themeColor="text1"/>
              </w:rPr>
              <w:t xml:space="preserve"> </w:t>
            </w:r>
            <w:proofErr w:type="spellStart"/>
            <w:r w:rsidRPr="00186AB4">
              <w:rPr>
                <w:iCs/>
                <w:color w:val="000000" w:themeColor="text1"/>
              </w:rPr>
              <w:t>nào</w:t>
            </w:r>
            <w:proofErr w:type="spellEnd"/>
            <w:r w:rsidRPr="00186AB4">
              <w:rPr>
                <w:iCs/>
                <w:color w:val="000000" w:themeColor="text1"/>
              </w:rPr>
              <w:t xml:space="preserve"> </w:t>
            </w:r>
            <w:proofErr w:type="spellStart"/>
            <w:r w:rsidRPr="00186AB4">
              <w:rPr>
                <w:iCs/>
                <w:color w:val="000000" w:themeColor="text1"/>
              </w:rPr>
              <w:t>liên</w:t>
            </w:r>
            <w:proofErr w:type="spellEnd"/>
            <w:r w:rsidRPr="00186AB4">
              <w:rPr>
                <w:iCs/>
                <w:color w:val="000000" w:themeColor="text1"/>
              </w:rPr>
              <w:t xml:space="preserve"> </w:t>
            </w:r>
            <w:proofErr w:type="spellStart"/>
            <w:r w:rsidRPr="00186AB4">
              <w:rPr>
                <w:iCs/>
                <w:color w:val="000000" w:themeColor="text1"/>
              </w:rPr>
              <w:t>quan</w:t>
            </w:r>
            <w:proofErr w:type="spellEnd"/>
            <w:r w:rsidRPr="00186AB4">
              <w:rPr>
                <w:iCs/>
                <w:color w:val="000000" w:themeColor="text1"/>
              </w:rPr>
              <w:t xml:space="preserve"> </w:t>
            </w:r>
            <w:proofErr w:type="spellStart"/>
            <w:r w:rsidRPr="00186AB4">
              <w:rPr>
                <w:iCs/>
                <w:color w:val="000000" w:themeColor="text1"/>
              </w:rPr>
              <w:t>đến</w:t>
            </w:r>
            <w:proofErr w:type="spellEnd"/>
            <w:r w:rsidRPr="00186AB4">
              <w:rPr>
                <w:iCs/>
                <w:color w:val="000000" w:themeColor="text1"/>
              </w:rPr>
              <w:t xml:space="preserve"> </w:t>
            </w:r>
            <w:proofErr w:type="spellStart"/>
            <w:r w:rsidRPr="00186AB4">
              <w:rPr>
                <w:iCs/>
                <w:color w:val="000000" w:themeColor="text1"/>
              </w:rPr>
              <w:t>việc</w:t>
            </w:r>
            <w:proofErr w:type="spellEnd"/>
            <w:r w:rsidRPr="00186AB4">
              <w:rPr>
                <w:iCs/>
                <w:color w:val="000000" w:themeColor="text1"/>
              </w:rPr>
              <w:t xml:space="preserve"> </w:t>
            </w: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và </w:t>
            </w:r>
            <w:proofErr w:type="spellStart"/>
            <w:r w:rsidRPr="00186AB4">
              <w:rPr>
                <w:iCs/>
                <w:color w:val="000000" w:themeColor="text1"/>
              </w:rPr>
              <w:t>tái</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cư</w:t>
            </w:r>
            <w:proofErr w:type="spellEnd"/>
            <w:r w:rsidRPr="00186AB4">
              <w:rPr>
                <w:iCs/>
                <w:color w:val="000000" w:themeColor="text1"/>
              </w:rPr>
              <w:t xml:space="preserve"> </w:t>
            </w:r>
            <w:proofErr w:type="spellStart"/>
            <w:r w:rsidRPr="00186AB4">
              <w:rPr>
                <w:iCs/>
                <w:color w:val="000000" w:themeColor="text1"/>
              </w:rPr>
              <w:t>đến</w:t>
            </w:r>
            <w:proofErr w:type="spellEnd"/>
            <w:r w:rsidRPr="00186AB4">
              <w:rPr>
                <w:iCs/>
                <w:color w:val="000000" w:themeColor="text1"/>
              </w:rPr>
              <w:t xml:space="preserve"> </w:t>
            </w:r>
            <w:proofErr w:type="spellStart"/>
            <w:r w:rsidRPr="00186AB4">
              <w:rPr>
                <w:iCs/>
                <w:color w:val="000000" w:themeColor="text1"/>
              </w:rPr>
              <w:t>cơ</w:t>
            </w:r>
            <w:proofErr w:type="spellEnd"/>
            <w:r w:rsidRPr="00186AB4">
              <w:rPr>
                <w:iCs/>
                <w:color w:val="000000" w:themeColor="text1"/>
              </w:rPr>
              <w:t xml:space="preserve"> </w:t>
            </w:r>
            <w:proofErr w:type="spellStart"/>
            <w:r w:rsidRPr="00186AB4">
              <w:rPr>
                <w:iCs/>
                <w:color w:val="000000" w:themeColor="text1"/>
              </w:rPr>
              <w:t>quan</w:t>
            </w:r>
            <w:proofErr w:type="spellEnd"/>
            <w:r w:rsidRPr="00186AB4">
              <w:rPr>
                <w:iCs/>
                <w:color w:val="000000" w:themeColor="text1"/>
              </w:rPr>
              <w:t xml:space="preserve"> </w:t>
            </w:r>
            <w:proofErr w:type="spellStart"/>
            <w:r w:rsidRPr="00186AB4">
              <w:rPr>
                <w:iCs/>
                <w:color w:val="000000" w:themeColor="text1"/>
              </w:rPr>
              <w:t>có</w:t>
            </w:r>
            <w:proofErr w:type="spellEnd"/>
            <w:r w:rsidRPr="00186AB4">
              <w:rPr>
                <w:iCs/>
                <w:color w:val="000000" w:themeColor="text1"/>
              </w:rPr>
              <w:t xml:space="preserve"> </w:t>
            </w:r>
            <w:proofErr w:type="spellStart"/>
            <w:r w:rsidRPr="00186AB4">
              <w:rPr>
                <w:iCs/>
                <w:color w:val="000000" w:themeColor="text1"/>
              </w:rPr>
              <w:t>thẩm</w:t>
            </w:r>
            <w:proofErr w:type="spellEnd"/>
            <w:r w:rsidRPr="00186AB4">
              <w:rPr>
                <w:iCs/>
                <w:color w:val="000000" w:themeColor="text1"/>
              </w:rPr>
              <w:t xml:space="preserve"> </w:t>
            </w:r>
            <w:proofErr w:type="spellStart"/>
            <w:r w:rsidRPr="00186AB4">
              <w:rPr>
                <w:iCs/>
                <w:color w:val="000000" w:themeColor="text1"/>
              </w:rPr>
              <w:t>quyền</w:t>
            </w:r>
            <w:proofErr w:type="spellEnd"/>
            <w:r w:rsidRPr="00186AB4">
              <w:rPr>
                <w:iCs/>
                <w:color w:val="000000" w:themeColor="text1"/>
              </w:rPr>
              <w:t xml:space="preserve"> (</w:t>
            </w:r>
            <w:proofErr w:type="spellStart"/>
            <w:r w:rsidRPr="00186AB4">
              <w:rPr>
                <w:iCs/>
                <w:color w:val="000000" w:themeColor="text1"/>
              </w:rPr>
              <w:t>một</w:t>
            </w:r>
            <w:proofErr w:type="spellEnd"/>
            <w:r w:rsidRPr="00186AB4">
              <w:rPr>
                <w:iCs/>
                <w:color w:val="000000" w:themeColor="text1"/>
              </w:rPr>
              <w:t xml:space="preserve"> </w:t>
            </w:r>
            <w:proofErr w:type="spellStart"/>
            <w:r w:rsidRPr="00186AB4">
              <w:rPr>
                <w:iCs/>
                <w:color w:val="000000" w:themeColor="text1"/>
              </w:rPr>
              <w:t>cửa</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giải</w:t>
            </w:r>
            <w:proofErr w:type="spellEnd"/>
            <w:r w:rsidRPr="00186AB4">
              <w:rPr>
                <w:iCs/>
                <w:color w:val="000000" w:themeColor="text1"/>
              </w:rPr>
              <w:t xml:space="preserve"> </w:t>
            </w:r>
            <w:proofErr w:type="spellStart"/>
            <w:r w:rsidRPr="00186AB4">
              <w:rPr>
                <w:iCs/>
                <w:color w:val="000000" w:themeColor="text1"/>
              </w:rPr>
              <w:t>quyết</w:t>
            </w:r>
            <w:proofErr w:type="spellEnd"/>
            <w:r w:rsidRPr="00186AB4">
              <w:rPr>
                <w:iCs/>
                <w:color w:val="000000" w:themeColor="text1"/>
              </w:rPr>
              <w:t xml:space="preserve"> </w:t>
            </w:r>
            <w:proofErr w:type="spellStart"/>
            <w:r w:rsidRPr="00186AB4">
              <w:rPr>
                <w:iCs/>
                <w:color w:val="000000" w:themeColor="text1"/>
              </w:rPr>
              <w:t>khiếu</w:t>
            </w:r>
            <w:proofErr w:type="spellEnd"/>
            <w:r w:rsidRPr="00186AB4">
              <w:rPr>
                <w:iCs/>
                <w:color w:val="000000" w:themeColor="text1"/>
              </w:rPr>
              <w:t xml:space="preserve"> </w:t>
            </w:r>
            <w:proofErr w:type="spellStart"/>
            <w:r w:rsidRPr="00186AB4">
              <w:rPr>
                <w:iCs/>
                <w:color w:val="000000" w:themeColor="text1"/>
              </w:rPr>
              <w:t>nại</w:t>
            </w:r>
            <w:proofErr w:type="spellEnd"/>
            <w:r w:rsidRPr="00186AB4">
              <w:rPr>
                <w:iCs/>
                <w:color w:val="000000" w:themeColor="text1"/>
              </w:rPr>
              <w:t xml:space="preserve"> ở </w:t>
            </w:r>
            <w:proofErr w:type="spellStart"/>
            <w:r w:rsidRPr="00186AB4">
              <w:rPr>
                <w:iCs/>
                <w:color w:val="000000" w:themeColor="text1"/>
              </w:rPr>
              <w:t>giai</w:t>
            </w:r>
            <w:proofErr w:type="spellEnd"/>
            <w:r w:rsidRPr="00186AB4">
              <w:rPr>
                <w:iCs/>
                <w:color w:val="000000" w:themeColor="text1"/>
              </w:rPr>
              <w:t xml:space="preserve"> </w:t>
            </w:r>
            <w:proofErr w:type="spellStart"/>
            <w:r w:rsidRPr="00186AB4">
              <w:rPr>
                <w:iCs/>
                <w:color w:val="000000" w:themeColor="text1"/>
              </w:rPr>
              <w:t>đoạn</w:t>
            </w:r>
            <w:proofErr w:type="spellEnd"/>
            <w:r w:rsidRPr="00186AB4">
              <w:rPr>
                <w:iCs/>
                <w:color w:val="000000" w:themeColor="text1"/>
              </w:rPr>
              <w:t xml:space="preserve"> </w:t>
            </w:r>
            <w:proofErr w:type="spellStart"/>
            <w:r w:rsidRPr="00186AB4">
              <w:rPr>
                <w:iCs/>
                <w:color w:val="000000" w:themeColor="text1"/>
              </w:rPr>
              <w:t>một</w:t>
            </w:r>
            <w:proofErr w:type="spellEnd"/>
            <w:r w:rsidRPr="00186AB4">
              <w:rPr>
                <w:iCs/>
                <w:color w:val="000000" w:themeColor="text1"/>
              </w:rPr>
              <w:t xml:space="preserve"> và </w:t>
            </w:r>
            <w:proofErr w:type="spellStart"/>
            <w:r w:rsidRPr="00186AB4">
              <w:rPr>
                <w:iCs/>
                <w:color w:val="000000" w:themeColor="text1"/>
              </w:rPr>
              <w:t>hai</w:t>
            </w:r>
            <w:proofErr w:type="spellEnd"/>
            <w:r w:rsidRPr="00186AB4">
              <w:rPr>
                <w:iCs/>
                <w:color w:val="000000" w:themeColor="text1"/>
              </w:rPr>
              <w:t>.</w:t>
            </w:r>
          </w:p>
          <w:p w14:paraId="4A2F96EB" w14:textId="77777777" w:rsidR="00A8031D" w:rsidRPr="00186AB4" w:rsidRDefault="00A8031D" w:rsidP="006141C2">
            <w:pPr>
              <w:spacing w:before="80" w:after="80" w:line="320" w:lineRule="exact"/>
              <w:jc w:val="both"/>
              <w:rPr>
                <w:iCs/>
                <w:color w:val="000000" w:themeColor="text1"/>
              </w:rPr>
            </w:pPr>
            <w:r w:rsidRPr="00186AB4">
              <w:rPr>
                <w:iCs/>
                <w:color w:val="000000" w:themeColor="text1"/>
              </w:rPr>
              <w:t xml:space="preserve">Ở </w:t>
            </w:r>
            <w:proofErr w:type="spellStart"/>
            <w:r w:rsidRPr="00186AB4">
              <w:rPr>
                <w:iCs/>
                <w:color w:val="000000" w:themeColor="text1"/>
              </w:rPr>
              <w:t>cấp</w:t>
            </w:r>
            <w:proofErr w:type="spellEnd"/>
            <w:r w:rsidRPr="00186AB4">
              <w:rPr>
                <w:iCs/>
                <w:color w:val="000000" w:themeColor="text1"/>
              </w:rPr>
              <w:t xml:space="preserve"> </w:t>
            </w:r>
            <w:proofErr w:type="spellStart"/>
            <w:r w:rsidRPr="00186AB4">
              <w:rPr>
                <w:iCs/>
                <w:color w:val="000000" w:themeColor="text1"/>
              </w:rPr>
              <w:t>huyện</w:t>
            </w:r>
            <w:proofErr w:type="spellEnd"/>
            <w:r w:rsidRPr="00186AB4">
              <w:rPr>
                <w:iCs/>
                <w:color w:val="000000" w:themeColor="text1"/>
              </w:rPr>
              <w:t xml:space="preserve">, </w:t>
            </w:r>
            <w:proofErr w:type="spellStart"/>
            <w:r w:rsidRPr="00186AB4">
              <w:rPr>
                <w:iCs/>
                <w:color w:val="000000" w:themeColor="text1"/>
              </w:rPr>
              <w:t>khiếu</w:t>
            </w:r>
            <w:proofErr w:type="spellEnd"/>
            <w:r w:rsidRPr="00186AB4">
              <w:rPr>
                <w:iCs/>
                <w:color w:val="000000" w:themeColor="text1"/>
              </w:rPr>
              <w:t xml:space="preserve"> </w:t>
            </w:r>
            <w:proofErr w:type="spellStart"/>
            <w:r w:rsidRPr="00186AB4">
              <w:rPr>
                <w:iCs/>
                <w:color w:val="000000" w:themeColor="text1"/>
              </w:rPr>
              <w:t>nại</w:t>
            </w:r>
            <w:proofErr w:type="spellEnd"/>
            <w:r w:rsidRPr="00186AB4">
              <w:rPr>
                <w:iCs/>
                <w:color w:val="000000" w:themeColor="text1"/>
              </w:rPr>
              <w:t xml:space="preserve"> </w:t>
            </w:r>
            <w:proofErr w:type="spellStart"/>
            <w:r w:rsidRPr="00186AB4">
              <w:rPr>
                <w:iCs/>
                <w:color w:val="000000" w:themeColor="text1"/>
              </w:rPr>
              <w:t>có</w:t>
            </w:r>
            <w:proofErr w:type="spellEnd"/>
            <w:r w:rsidRPr="00186AB4">
              <w:rPr>
                <w:iCs/>
                <w:color w:val="000000" w:themeColor="text1"/>
              </w:rPr>
              <w:t xml:space="preserve"> </w:t>
            </w:r>
            <w:proofErr w:type="spellStart"/>
            <w:r w:rsidRPr="00186AB4">
              <w:rPr>
                <w:iCs/>
                <w:color w:val="000000" w:themeColor="text1"/>
              </w:rPr>
              <w:t>thể</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đưa</w:t>
            </w:r>
            <w:proofErr w:type="spellEnd"/>
            <w:r w:rsidRPr="00186AB4">
              <w:rPr>
                <w:iCs/>
                <w:color w:val="000000" w:themeColor="text1"/>
              </w:rPr>
              <w:t xml:space="preserve"> </w:t>
            </w:r>
            <w:proofErr w:type="spellStart"/>
            <w:r w:rsidRPr="00186AB4">
              <w:rPr>
                <w:iCs/>
                <w:color w:val="000000" w:themeColor="text1"/>
              </w:rPr>
              <w:t>ra</w:t>
            </w:r>
            <w:proofErr w:type="spellEnd"/>
            <w:r w:rsidRPr="00186AB4">
              <w:rPr>
                <w:iCs/>
                <w:color w:val="000000" w:themeColor="text1"/>
              </w:rPr>
              <w:t xml:space="preserve"> </w:t>
            </w:r>
            <w:proofErr w:type="spellStart"/>
            <w:r w:rsidRPr="00186AB4">
              <w:rPr>
                <w:iCs/>
                <w:color w:val="000000" w:themeColor="text1"/>
              </w:rPr>
              <w:t>tòa</w:t>
            </w:r>
            <w:proofErr w:type="spellEnd"/>
            <w:r w:rsidRPr="00186AB4">
              <w:rPr>
                <w:iCs/>
                <w:color w:val="000000" w:themeColor="text1"/>
              </w:rPr>
              <w:t xml:space="preserve"> </w:t>
            </w:r>
            <w:proofErr w:type="spellStart"/>
            <w:r w:rsidRPr="00186AB4">
              <w:rPr>
                <w:iCs/>
                <w:color w:val="000000" w:themeColor="text1"/>
              </w:rPr>
              <w:t>án</w:t>
            </w:r>
            <w:proofErr w:type="spellEnd"/>
            <w:r w:rsidRPr="00186AB4">
              <w:rPr>
                <w:iCs/>
                <w:color w:val="000000" w:themeColor="text1"/>
              </w:rPr>
              <w:t xml:space="preserve"> ở </w:t>
            </w:r>
            <w:proofErr w:type="spellStart"/>
            <w:r w:rsidRPr="00186AB4">
              <w:rPr>
                <w:iCs/>
                <w:color w:val="000000" w:themeColor="text1"/>
              </w:rPr>
              <w:t>bất</w:t>
            </w:r>
            <w:proofErr w:type="spellEnd"/>
            <w:r w:rsidRPr="00186AB4">
              <w:rPr>
                <w:iCs/>
                <w:color w:val="000000" w:themeColor="text1"/>
              </w:rPr>
              <w:t xml:space="preserve"> </w:t>
            </w:r>
            <w:proofErr w:type="spellStart"/>
            <w:r w:rsidRPr="00186AB4">
              <w:rPr>
                <w:iCs/>
                <w:color w:val="000000" w:themeColor="text1"/>
              </w:rPr>
              <w:t>kỳ</w:t>
            </w:r>
            <w:proofErr w:type="spellEnd"/>
            <w:r w:rsidRPr="00186AB4">
              <w:rPr>
                <w:iCs/>
                <w:color w:val="000000" w:themeColor="text1"/>
              </w:rPr>
              <w:t xml:space="preserve"> </w:t>
            </w:r>
            <w:proofErr w:type="spellStart"/>
            <w:r w:rsidRPr="00186AB4">
              <w:rPr>
                <w:iCs/>
                <w:color w:val="000000" w:themeColor="text1"/>
              </w:rPr>
              <w:t>giai</w:t>
            </w:r>
            <w:proofErr w:type="spellEnd"/>
            <w:r w:rsidRPr="00186AB4">
              <w:rPr>
                <w:iCs/>
                <w:color w:val="000000" w:themeColor="text1"/>
              </w:rPr>
              <w:t xml:space="preserve"> </w:t>
            </w:r>
            <w:proofErr w:type="spellStart"/>
            <w:r w:rsidRPr="00186AB4">
              <w:rPr>
                <w:iCs/>
                <w:color w:val="000000" w:themeColor="text1"/>
              </w:rPr>
              <w:t>đoạn</w:t>
            </w:r>
            <w:proofErr w:type="spellEnd"/>
            <w:r w:rsidRPr="00186AB4">
              <w:rPr>
                <w:iCs/>
                <w:color w:val="000000" w:themeColor="text1"/>
              </w:rPr>
              <w:t xml:space="preserve"> </w:t>
            </w:r>
            <w:proofErr w:type="spellStart"/>
            <w:r w:rsidRPr="00186AB4">
              <w:rPr>
                <w:iCs/>
                <w:color w:val="000000" w:themeColor="text1"/>
              </w:rPr>
              <w:t>nào</w:t>
            </w:r>
            <w:proofErr w:type="spellEnd"/>
            <w:r w:rsidRPr="00186AB4">
              <w:rPr>
                <w:iCs/>
                <w:color w:val="000000" w:themeColor="text1"/>
              </w:rPr>
              <w:t xml:space="preserve"> </w:t>
            </w:r>
            <w:proofErr w:type="spellStart"/>
            <w:r w:rsidRPr="00186AB4">
              <w:rPr>
                <w:iCs/>
                <w:color w:val="000000" w:themeColor="text1"/>
              </w:rPr>
              <w:t>nếu</w:t>
            </w:r>
            <w:proofErr w:type="spellEnd"/>
            <w:r w:rsidRPr="00186AB4">
              <w:rPr>
                <w:iCs/>
                <w:color w:val="000000" w:themeColor="text1"/>
              </w:rPr>
              <w:t xml:space="preserve"> </w:t>
            </w:r>
            <w:proofErr w:type="spellStart"/>
            <w:r w:rsidRPr="00186AB4">
              <w:rPr>
                <w:iCs/>
                <w:color w:val="000000" w:themeColor="text1"/>
              </w:rPr>
              <w:t>họ</w:t>
            </w:r>
            <w:proofErr w:type="spellEnd"/>
            <w:r w:rsidRPr="00186AB4">
              <w:rPr>
                <w:iCs/>
                <w:color w:val="000000" w:themeColor="text1"/>
              </w:rPr>
              <w:t xml:space="preserve"> </w:t>
            </w:r>
            <w:proofErr w:type="spellStart"/>
            <w:r w:rsidRPr="00186AB4">
              <w:rPr>
                <w:iCs/>
                <w:color w:val="000000" w:themeColor="text1"/>
              </w:rPr>
              <w:t>muốn</w:t>
            </w:r>
            <w:proofErr w:type="spellEnd"/>
            <w:r w:rsidRPr="00186AB4">
              <w:rPr>
                <w:iCs/>
                <w:color w:val="000000" w:themeColor="text1"/>
              </w:rPr>
              <w:t xml:space="preserve"> (</w:t>
            </w:r>
            <w:proofErr w:type="spellStart"/>
            <w:r w:rsidRPr="00186AB4">
              <w:rPr>
                <w:iCs/>
                <w:color w:val="000000" w:themeColor="text1"/>
              </w:rPr>
              <w:t>Điều</w:t>
            </w:r>
            <w:proofErr w:type="spellEnd"/>
            <w:r w:rsidRPr="00186AB4">
              <w:rPr>
                <w:iCs/>
                <w:color w:val="000000" w:themeColor="text1"/>
              </w:rPr>
              <w:t xml:space="preserve"> 28, 32, 33 </w:t>
            </w:r>
            <w:proofErr w:type="spellStart"/>
            <w:r w:rsidRPr="00186AB4">
              <w:rPr>
                <w:iCs/>
                <w:color w:val="000000" w:themeColor="text1"/>
              </w:rPr>
              <w:t>của</w:t>
            </w:r>
            <w:proofErr w:type="spellEnd"/>
            <w:r w:rsidRPr="00186AB4">
              <w:rPr>
                <w:iCs/>
                <w:color w:val="000000" w:themeColor="text1"/>
              </w:rPr>
              <w:t xml:space="preserve"> </w:t>
            </w:r>
            <w:proofErr w:type="spellStart"/>
            <w:r w:rsidRPr="00186AB4">
              <w:rPr>
                <w:iCs/>
                <w:color w:val="000000" w:themeColor="text1"/>
              </w:rPr>
              <w:t>Luật</w:t>
            </w:r>
            <w:proofErr w:type="spellEnd"/>
            <w:r w:rsidRPr="00186AB4">
              <w:rPr>
                <w:iCs/>
                <w:color w:val="000000" w:themeColor="text1"/>
              </w:rPr>
              <w:t xml:space="preserve"> </w:t>
            </w:r>
            <w:proofErr w:type="spellStart"/>
            <w:r w:rsidRPr="00186AB4">
              <w:rPr>
                <w:iCs/>
                <w:color w:val="000000" w:themeColor="text1"/>
              </w:rPr>
              <w:t>Khiếu</w:t>
            </w:r>
            <w:proofErr w:type="spellEnd"/>
            <w:r w:rsidRPr="00186AB4">
              <w:rPr>
                <w:iCs/>
                <w:color w:val="000000" w:themeColor="text1"/>
              </w:rPr>
              <w:t xml:space="preserve"> </w:t>
            </w:r>
            <w:proofErr w:type="spellStart"/>
            <w:r w:rsidRPr="00186AB4">
              <w:rPr>
                <w:iCs/>
                <w:color w:val="000000" w:themeColor="text1"/>
              </w:rPr>
              <w:t>Nại</w:t>
            </w:r>
            <w:proofErr w:type="spellEnd"/>
            <w:r w:rsidRPr="00186AB4">
              <w:rPr>
                <w:iCs/>
                <w:color w:val="000000" w:themeColor="text1"/>
              </w:rPr>
              <w:t xml:space="preserve"> </w:t>
            </w:r>
            <w:proofErr w:type="spellStart"/>
            <w:r w:rsidRPr="00186AB4">
              <w:rPr>
                <w:iCs/>
                <w:color w:val="000000" w:themeColor="text1"/>
              </w:rPr>
              <w:t>số</w:t>
            </w:r>
            <w:proofErr w:type="spellEnd"/>
            <w:r w:rsidRPr="00186AB4">
              <w:rPr>
                <w:iCs/>
                <w:color w:val="000000" w:themeColor="text1"/>
              </w:rPr>
              <w:t xml:space="preserve"> 02/2011/QH13 ban </w:t>
            </w:r>
            <w:proofErr w:type="spellStart"/>
            <w:r w:rsidRPr="00186AB4">
              <w:rPr>
                <w:iCs/>
                <w:color w:val="000000" w:themeColor="text1"/>
              </w:rPr>
              <w:t>hành</w:t>
            </w:r>
            <w:proofErr w:type="spellEnd"/>
            <w:r w:rsidRPr="00186AB4">
              <w:rPr>
                <w:iCs/>
                <w:color w:val="000000" w:themeColor="text1"/>
              </w:rPr>
              <w:t xml:space="preserve"> </w:t>
            </w:r>
            <w:proofErr w:type="spellStart"/>
            <w:r w:rsidRPr="00186AB4">
              <w:rPr>
                <w:iCs/>
                <w:color w:val="000000" w:themeColor="text1"/>
              </w:rPr>
              <w:t>ngày</w:t>
            </w:r>
            <w:proofErr w:type="spellEnd"/>
            <w:r w:rsidRPr="00186AB4">
              <w:rPr>
                <w:iCs/>
                <w:color w:val="000000" w:themeColor="text1"/>
              </w:rPr>
              <w:t xml:space="preserve"> 11/11/2011)</w:t>
            </w:r>
          </w:p>
        </w:tc>
        <w:tc>
          <w:tcPr>
            <w:tcW w:w="1481" w:type="pct"/>
            <w:tcBorders>
              <w:bottom w:val="single" w:sz="4" w:space="0" w:color="auto"/>
            </w:tcBorders>
          </w:tcPr>
          <w:p w14:paraId="1EBD962F" w14:textId="77777777" w:rsidR="00A8031D" w:rsidRPr="00186AB4" w:rsidRDefault="00A8031D" w:rsidP="006141C2">
            <w:pPr>
              <w:spacing w:before="80" w:after="80" w:line="320" w:lineRule="exact"/>
              <w:jc w:val="both"/>
              <w:rPr>
                <w:color w:val="000000" w:themeColor="text1"/>
              </w:rPr>
            </w:pP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chế</w:t>
            </w:r>
            <w:proofErr w:type="spellEnd"/>
            <w:r w:rsidRPr="00186AB4">
              <w:rPr>
                <w:color w:val="000000" w:themeColor="text1"/>
              </w:rPr>
              <w:t xml:space="preserve"> </w:t>
            </w:r>
            <w:proofErr w:type="spellStart"/>
            <w:r w:rsidRPr="00186AB4">
              <w:rPr>
                <w:color w:val="000000" w:themeColor="text1"/>
              </w:rPr>
              <w:t>Khiếu</w:t>
            </w:r>
            <w:proofErr w:type="spellEnd"/>
            <w:r w:rsidRPr="00186AB4">
              <w:rPr>
                <w:color w:val="000000" w:themeColor="text1"/>
              </w:rPr>
              <w:t xml:space="preserve"> </w:t>
            </w:r>
            <w:proofErr w:type="spellStart"/>
            <w:r w:rsidRPr="00186AB4">
              <w:rPr>
                <w:color w:val="000000" w:themeColor="text1"/>
              </w:rPr>
              <w:t>nại</w:t>
            </w:r>
            <w:proofErr w:type="spellEnd"/>
            <w:r w:rsidRPr="00186AB4">
              <w:rPr>
                <w:color w:val="000000" w:themeColor="text1"/>
              </w:rPr>
              <w:t xml:space="preserve"> và </w:t>
            </w:r>
            <w:proofErr w:type="spellStart"/>
            <w:r w:rsidRPr="00186AB4">
              <w:rPr>
                <w:color w:val="000000" w:themeColor="text1"/>
              </w:rPr>
              <w:t>Giải</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Khiếu</w:t>
            </w:r>
            <w:proofErr w:type="spellEnd"/>
            <w:r w:rsidRPr="00186AB4">
              <w:rPr>
                <w:color w:val="000000" w:themeColor="text1"/>
              </w:rPr>
              <w:t xml:space="preserve"> </w:t>
            </w:r>
            <w:proofErr w:type="spellStart"/>
            <w:r w:rsidRPr="00186AB4">
              <w:rPr>
                <w:color w:val="000000" w:themeColor="text1"/>
              </w:rPr>
              <w:t>nại</w:t>
            </w:r>
            <w:proofErr w:type="spellEnd"/>
            <w:r w:rsidRPr="00186AB4">
              <w:rPr>
                <w:color w:val="000000" w:themeColor="text1"/>
              </w:rPr>
              <w:t xml:space="preserve"> </w:t>
            </w:r>
            <w:proofErr w:type="spellStart"/>
            <w:r w:rsidRPr="00186AB4">
              <w:rPr>
                <w:color w:val="000000" w:themeColor="text1"/>
              </w:rPr>
              <w:t>hiệu</w:t>
            </w:r>
            <w:proofErr w:type="spellEnd"/>
            <w:r w:rsidRPr="00186AB4">
              <w:rPr>
                <w:color w:val="000000" w:themeColor="text1"/>
              </w:rPr>
              <w:t xml:space="preserve"> </w:t>
            </w:r>
            <w:proofErr w:type="spellStart"/>
            <w:r w:rsidRPr="00186AB4">
              <w:rPr>
                <w:color w:val="000000" w:themeColor="text1"/>
              </w:rPr>
              <w:t>quả</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thiết</w:t>
            </w:r>
            <w:proofErr w:type="spellEnd"/>
            <w:r w:rsidRPr="00186AB4">
              <w:rPr>
                <w:color w:val="000000" w:themeColor="text1"/>
              </w:rPr>
              <w:t xml:space="preserve"> </w:t>
            </w:r>
            <w:proofErr w:type="spellStart"/>
            <w:r w:rsidRPr="00186AB4">
              <w:rPr>
                <w:color w:val="000000" w:themeColor="text1"/>
              </w:rPr>
              <w:t>lập</w:t>
            </w:r>
            <w:proofErr w:type="spellEnd"/>
            <w:r w:rsidRPr="00186AB4">
              <w:rPr>
                <w:color w:val="000000" w:themeColor="text1"/>
              </w:rPr>
              <w:t xml:space="preserve">, </w:t>
            </w:r>
            <w:proofErr w:type="spellStart"/>
            <w:r w:rsidRPr="00186AB4">
              <w:rPr>
                <w:color w:val="000000" w:themeColor="text1"/>
              </w:rPr>
              <w:t>xây</w:t>
            </w:r>
            <w:proofErr w:type="spellEnd"/>
            <w:r w:rsidRPr="00186AB4">
              <w:rPr>
                <w:color w:val="000000" w:themeColor="text1"/>
              </w:rPr>
              <w:t xml:space="preserve"> </w:t>
            </w:r>
            <w:proofErr w:type="spellStart"/>
            <w:r w:rsidRPr="00186AB4">
              <w:rPr>
                <w:color w:val="000000" w:themeColor="text1"/>
              </w:rPr>
              <w:t>dựng</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hệ</w:t>
            </w:r>
            <w:proofErr w:type="spellEnd"/>
            <w:r w:rsidRPr="00186AB4">
              <w:rPr>
                <w:color w:val="000000" w:themeColor="text1"/>
              </w:rPr>
              <w:t xml:space="preserve"> </w:t>
            </w:r>
            <w:proofErr w:type="spellStart"/>
            <w:r w:rsidRPr="00186AB4">
              <w:rPr>
                <w:color w:val="000000" w:themeColor="text1"/>
              </w:rPr>
              <w:t>thống</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sự</w:t>
            </w:r>
            <w:proofErr w:type="spellEnd"/>
            <w:r w:rsidRPr="00186AB4">
              <w:rPr>
                <w:color w:val="000000" w:themeColor="text1"/>
              </w:rPr>
              <w:t xml:space="preserve"> </w:t>
            </w:r>
            <w:proofErr w:type="spellStart"/>
            <w:r w:rsidRPr="00186AB4">
              <w:rPr>
                <w:color w:val="000000" w:themeColor="text1"/>
              </w:rPr>
              <w:t>giám</w:t>
            </w:r>
            <w:proofErr w:type="spellEnd"/>
            <w:r w:rsidRPr="00186AB4">
              <w:rPr>
                <w:color w:val="000000" w:themeColor="text1"/>
              </w:rPr>
              <w:t xml:space="preserve"> </w:t>
            </w:r>
            <w:proofErr w:type="spellStart"/>
            <w:r w:rsidRPr="00186AB4">
              <w:rPr>
                <w:color w:val="000000" w:themeColor="text1"/>
              </w:rPr>
              <w:t>sát</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vấn</w:t>
            </w:r>
            <w:proofErr w:type="spellEnd"/>
            <w:r w:rsidRPr="00186AB4">
              <w:rPr>
                <w:color w:val="000000" w:themeColor="text1"/>
              </w:rPr>
              <w:t xml:space="preserve"> </w:t>
            </w:r>
            <w:proofErr w:type="spellStart"/>
            <w:r w:rsidRPr="00186AB4">
              <w:rPr>
                <w:color w:val="000000" w:themeColor="text1"/>
              </w:rPr>
              <w:t>giám</w:t>
            </w:r>
            <w:proofErr w:type="spellEnd"/>
            <w:r w:rsidRPr="00186AB4">
              <w:rPr>
                <w:color w:val="000000" w:themeColor="text1"/>
              </w:rPr>
              <w:t xml:space="preserve"> </w:t>
            </w:r>
            <w:proofErr w:type="spellStart"/>
            <w:r w:rsidRPr="00186AB4">
              <w:rPr>
                <w:color w:val="000000" w:themeColor="text1"/>
              </w:rPr>
              <w:t>sát</w:t>
            </w:r>
            <w:proofErr w:type="spellEnd"/>
            <w:r w:rsidRPr="00186AB4">
              <w:rPr>
                <w:color w:val="000000" w:themeColor="text1"/>
              </w:rPr>
              <w:t xml:space="preserve"> </w:t>
            </w:r>
            <w:proofErr w:type="spellStart"/>
            <w:r w:rsidRPr="00186AB4">
              <w:rPr>
                <w:color w:val="000000" w:themeColor="text1"/>
              </w:rPr>
              <w:t>độc</w:t>
            </w:r>
            <w:proofErr w:type="spellEnd"/>
            <w:r w:rsidRPr="00186AB4">
              <w:rPr>
                <w:color w:val="000000" w:themeColor="text1"/>
              </w:rPr>
              <w:t xml:space="preserve"> </w:t>
            </w:r>
            <w:proofErr w:type="spellStart"/>
            <w:r w:rsidRPr="00186AB4">
              <w:rPr>
                <w:color w:val="000000" w:themeColor="text1"/>
              </w:rPr>
              <w:t>lập</w:t>
            </w:r>
            <w:proofErr w:type="spellEnd"/>
            <w:r w:rsidRPr="00186AB4">
              <w:rPr>
                <w:color w:val="000000" w:themeColor="text1"/>
              </w:rPr>
              <w:t>.</w:t>
            </w:r>
          </w:p>
        </w:tc>
      </w:tr>
      <w:tr w:rsidR="00A8031D" w:rsidRPr="00186AB4" w14:paraId="0A6F56F3" w14:textId="77777777" w:rsidTr="006141C2">
        <w:tc>
          <w:tcPr>
            <w:tcW w:w="5000" w:type="pct"/>
            <w:gridSpan w:val="4"/>
            <w:shd w:val="clear" w:color="auto" w:fill="C5E0B3"/>
          </w:tcPr>
          <w:p w14:paraId="65B5CC66" w14:textId="77777777" w:rsidR="00A8031D" w:rsidRPr="00186AB4" w:rsidRDefault="00A8031D" w:rsidP="006141C2">
            <w:pPr>
              <w:spacing w:before="80" w:after="80" w:line="320" w:lineRule="exact"/>
              <w:rPr>
                <w:b/>
                <w:color w:val="000000" w:themeColor="text1"/>
              </w:rPr>
            </w:pPr>
            <w:proofErr w:type="spellStart"/>
            <w:r w:rsidRPr="00186AB4">
              <w:rPr>
                <w:b/>
                <w:color w:val="000000" w:themeColor="text1"/>
                <w:position w:val="1"/>
                <w:lang w:eastAsia="en-AU"/>
              </w:rPr>
              <w:t>Giám</w:t>
            </w:r>
            <w:proofErr w:type="spellEnd"/>
            <w:r w:rsidRPr="00186AB4">
              <w:rPr>
                <w:b/>
                <w:color w:val="000000" w:themeColor="text1"/>
                <w:position w:val="1"/>
                <w:lang w:eastAsia="en-AU"/>
              </w:rPr>
              <w:t xml:space="preserve"> </w:t>
            </w:r>
            <w:proofErr w:type="spellStart"/>
            <w:r w:rsidRPr="00186AB4">
              <w:rPr>
                <w:b/>
                <w:color w:val="000000" w:themeColor="text1"/>
                <w:position w:val="1"/>
                <w:lang w:eastAsia="en-AU"/>
              </w:rPr>
              <w:t>sát</w:t>
            </w:r>
            <w:proofErr w:type="spellEnd"/>
            <w:r w:rsidRPr="00186AB4">
              <w:rPr>
                <w:b/>
                <w:color w:val="000000" w:themeColor="text1"/>
                <w:position w:val="1"/>
                <w:lang w:eastAsia="en-AU"/>
              </w:rPr>
              <w:t xml:space="preserve"> và </w:t>
            </w:r>
            <w:proofErr w:type="spellStart"/>
            <w:r w:rsidRPr="00186AB4">
              <w:rPr>
                <w:b/>
                <w:color w:val="000000" w:themeColor="text1"/>
                <w:position w:val="1"/>
                <w:lang w:eastAsia="en-AU"/>
              </w:rPr>
              <w:t>đánh</w:t>
            </w:r>
            <w:proofErr w:type="spellEnd"/>
            <w:r w:rsidRPr="00186AB4">
              <w:rPr>
                <w:b/>
                <w:color w:val="000000" w:themeColor="text1"/>
                <w:position w:val="1"/>
                <w:lang w:eastAsia="en-AU"/>
              </w:rPr>
              <w:t xml:space="preserve"> </w:t>
            </w:r>
            <w:proofErr w:type="spellStart"/>
            <w:r w:rsidRPr="00186AB4">
              <w:rPr>
                <w:b/>
                <w:color w:val="000000" w:themeColor="text1"/>
                <w:position w:val="1"/>
                <w:lang w:eastAsia="en-AU"/>
              </w:rPr>
              <w:t>giá</w:t>
            </w:r>
            <w:proofErr w:type="spellEnd"/>
          </w:p>
        </w:tc>
      </w:tr>
      <w:tr w:rsidR="00A8031D" w:rsidRPr="00186AB4" w14:paraId="41F613C2" w14:textId="77777777" w:rsidTr="006141C2">
        <w:tc>
          <w:tcPr>
            <w:tcW w:w="1136" w:type="pct"/>
          </w:tcPr>
          <w:p w14:paraId="6C675F59" w14:textId="77777777" w:rsidR="00A8031D" w:rsidRPr="0008641F" w:rsidRDefault="00A8031D" w:rsidP="006141C2">
            <w:pPr>
              <w:spacing w:before="80" w:after="80" w:line="320" w:lineRule="exact"/>
              <w:jc w:val="both"/>
              <w:rPr>
                <w:b/>
                <w:bCs/>
                <w:iCs/>
                <w:color w:val="000000" w:themeColor="text1"/>
              </w:rPr>
            </w:pPr>
            <w:proofErr w:type="spellStart"/>
            <w:r w:rsidRPr="0008641F">
              <w:rPr>
                <w:b/>
                <w:bCs/>
                <w:iCs/>
                <w:color w:val="000000" w:themeColor="text1"/>
              </w:rPr>
              <w:t>Cơ</w:t>
            </w:r>
            <w:proofErr w:type="spellEnd"/>
            <w:r w:rsidRPr="0008641F">
              <w:rPr>
                <w:b/>
                <w:bCs/>
                <w:iCs/>
                <w:color w:val="000000" w:themeColor="text1"/>
              </w:rPr>
              <w:t xml:space="preserve"> </w:t>
            </w:r>
            <w:proofErr w:type="spellStart"/>
            <w:r w:rsidRPr="0008641F">
              <w:rPr>
                <w:b/>
                <w:bCs/>
                <w:iCs/>
                <w:color w:val="000000" w:themeColor="text1"/>
              </w:rPr>
              <w:t>chế</w:t>
            </w:r>
            <w:proofErr w:type="spellEnd"/>
            <w:r w:rsidRPr="0008641F">
              <w:rPr>
                <w:b/>
                <w:bCs/>
                <w:iCs/>
                <w:color w:val="000000" w:themeColor="text1"/>
              </w:rPr>
              <w:t xml:space="preserve"> </w:t>
            </w:r>
            <w:proofErr w:type="spellStart"/>
            <w:r w:rsidRPr="0008641F">
              <w:rPr>
                <w:b/>
                <w:bCs/>
                <w:iCs/>
                <w:color w:val="000000" w:themeColor="text1"/>
              </w:rPr>
              <w:t>giám</w:t>
            </w:r>
            <w:proofErr w:type="spellEnd"/>
            <w:r w:rsidRPr="0008641F">
              <w:rPr>
                <w:b/>
                <w:bCs/>
                <w:iCs/>
                <w:color w:val="000000" w:themeColor="text1"/>
              </w:rPr>
              <w:t xml:space="preserve"> </w:t>
            </w:r>
            <w:proofErr w:type="spellStart"/>
            <w:r w:rsidRPr="0008641F">
              <w:rPr>
                <w:b/>
                <w:bCs/>
                <w:iCs/>
                <w:color w:val="000000" w:themeColor="text1"/>
              </w:rPr>
              <w:t>sát</w:t>
            </w:r>
            <w:proofErr w:type="spellEnd"/>
            <w:r w:rsidRPr="0008641F">
              <w:rPr>
                <w:b/>
                <w:bCs/>
                <w:iCs/>
                <w:color w:val="000000" w:themeColor="text1"/>
              </w:rPr>
              <w:t xml:space="preserve"> </w:t>
            </w:r>
            <w:proofErr w:type="spellStart"/>
            <w:r w:rsidRPr="0008641F">
              <w:rPr>
                <w:b/>
                <w:bCs/>
                <w:iCs/>
                <w:color w:val="000000" w:themeColor="text1"/>
              </w:rPr>
              <w:t>đánh</w:t>
            </w:r>
            <w:proofErr w:type="spellEnd"/>
            <w:r w:rsidRPr="0008641F">
              <w:rPr>
                <w:b/>
                <w:bCs/>
                <w:iCs/>
                <w:color w:val="000000" w:themeColor="text1"/>
              </w:rPr>
              <w:t xml:space="preserve"> </w:t>
            </w:r>
            <w:proofErr w:type="spellStart"/>
            <w:r w:rsidRPr="0008641F">
              <w:rPr>
                <w:b/>
                <w:bCs/>
                <w:iCs/>
                <w:color w:val="000000" w:themeColor="text1"/>
              </w:rPr>
              <w:t>giá</w:t>
            </w:r>
            <w:proofErr w:type="spellEnd"/>
            <w:r w:rsidRPr="0008641F">
              <w:rPr>
                <w:b/>
                <w:bCs/>
                <w:iCs/>
                <w:color w:val="000000" w:themeColor="text1"/>
              </w:rPr>
              <w:t>/</w:t>
            </w:r>
            <w:proofErr w:type="spellStart"/>
            <w:r w:rsidRPr="0008641F">
              <w:rPr>
                <w:b/>
                <w:bCs/>
                <w:iCs/>
                <w:color w:val="000000" w:themeColor="text1"/>
              </w:rPr>
              <w:t>giám</w:t>
            </w:r>
            <w:proofErr w:type="spellEnd"/>
            <w:r w:rsidRPr="0008641F">
              <w:rPr>
                <w:b/>
                <w:bCs/>
                <w:iCs/>
                <w:color w:val="000000" w:themeColor="text1"/>
              </w:rPr>
              <w:t xml:space="preserve"> </w:t>
            </w:r>
            <w:proofErr w:type="spellStart"/>
            <w:r w:rsidRPr="0008641F">
              <w:rPr>
                <w:b/>
                <w:bCs/>
                <w:iCs/>
                <w:color w:val="000000" w:themeColor="text1"/>
              </w:rPr>
              <w:t>sát</w:t>
            </w:r>
            <w:proofErr w:type="spellEnd"/>
            <w:r w:rsidRPr="0008641F">
              <w:rPr>
                <w:b/>
                <w:bCs/>
                <w:iCs/>
                <w:color w:val="000000" w:themeColor="text1"/>
              </w:rPr>
              <w:t xml:space="preserve"> </w:t>
            </w:r>
            <w:proofErr w:type="spellStart"/>
            <w:r w:rsidRPr="0008641F">
              <w:rPr>
                <w:b/>
                <w:bCs/>
                <w:iCs/>
                <w:color w:val="000000" w:themeColor="text1"/>
              </w:rPr>
              <w:t>bồi</w:t>
            </w:r>
            <w:proofErr w:type="spellEnd"/>
            <w:r w:rsidRPr="0008641F">
              <w:rPr>
                <w:b/>
                <w:bCs/>
                <w:iCs/>
                <w:color w:val="000000" w:themeColor="text1"/>
              </w:rPr>
              <w:t xml:space="preserve"> </w:t>
            </w:r>
            <w:proofErr w:type="spellStart"/>
            <w:r w:rsidRPr="0008641F">
              <w:rPr>
                <w:b/>
                <w:bCs/>
                <w:iCs/>
                <w:color w:val="000000" w:themeColor="text1"/>
              </w:rPr>
              <w:t>thường</w:t>
            </w:r>
            <w:proofErr w:type="spellEnd"/>
            <w:r w:rsidRPr="0008641F">
              <w:rPr>
                <w:b/>
                <w:bCs/>
                <w:iCs/>
                <w:color w:val="000000" w:themeColor="text1"/>
              </w:rPr>
              <w:t xml:space="preserve"> và </w:t>
            </w:r>
            <w:proofErr w:type="spellStart"/>
            <w:r w:rsidRPr="0008641F">
              <w:rPr>
                <w:b/>
                <w:bCs/>
                <w:iCs/>
                <w:color w:val="000000" w:themeColor="text1"/>
              </w:rPr>
              <w:t>tái</w:t>
            </w:r>
            <w:proofErr w:type="spellEnd"/>
            <w:r w:rsidRPr="0008641F">
              <w:rPr>
                <w:b/>
                <w:bCs/>
                <w:iCs/>
                <w:color w:val="000000" w:themeColor="text1"/>
              </w:rPr>
              <w:t xml:space="preserve"> </w:t>
            </w:r>
            <w:proofErr w:type="spellStart"/>
            <w:r w:rsidRPr="0008641F">
              <w:rPr>
                <w:b/>
                <w:bCs/>
                <w:iCs/>
                <w:color w:val="000000" w:themeColor="text1"/>
              </w:rPr>
              <w:t>định</w:t>
            </w:r>
            <w:proofErr w:type="spellEnd"/>
            <w:r w:rsidRPr="0008641F">
              <w:rPr>
                <w:b/>
                <w:bCs/>
                <w:iCs/>
                <w:color w:val="000000" w:themeColor="text1"/>
              </w:rPr>
              <w:t xml:space="preserve"> </w:t>
            </w:r>
            <w:proofErr w:type="spellStart"/>
            <w:r w:rsidRPr="0008641F">
              <w:rPr>
                <w:b/>
                <w:bCs/>
                <w:iCs/>
                <w:color w:val="000000" w:themeColor="text1"/>
              </w:rPr>
              <w:t>cư</w:t>
            </w:r>
            <w:proofErr w:type="spellEnd"/>
            <w:r w:rsidRPr="0008641F">
              <w:rPr>
                <w:b/>
                <w:bCs/>
                <w:iCs/>
                <w:color w:val="000000" w:themeColor="text1"/>
              </w:rPr>
              <w:t xml:space="preserve"> </w:t>
            </w:r>
          </w:p>
        </w:tc>
        <w:tc>
          <w:tcPr>
            <w:tcW w:w="1059" w:type="pct"/>
          </w:tcPr>
          <w:p w14:paraId="54C1C694"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Giám</w:t>
            </w:r>
            <w:proofErr w:type="spellEnd"/>
            <w:r w:rsidRPr="00186AB4">
              <w:rPr>
                <w:iCs/>
                <w:color w:val="000000" w:themeColor="text1"/>
              </w:rPr>
              <w:t xml:space="preserve"> </w:t>
            </w:r>
            <w:proofErr w:type="spellStart"/>
            <w:r w:rsidRPr="00186AB4">
              <w:rPr>
                <w:iCs/>
                <w:color w:val="000000" w:themeColor="text1"/>
              </w:rPr>
              <w:t>sát</w:t>
            </w:r>
            <w:proofErr w:type="spellEnd"/>
            <w:r w:rsidRPr="00186AB4">
              <w:rPr>
                <w:iCs/>
                <w:color w:val="000000" w:themeColor="text1"/>
              </w:rPr>
              <w:t xml:space="preserve"> </w:t>
            </w:r>
            <w:proofErr w:type="spellStart"/>
            <w:r w:rsidRPr="00186AB4">
              <w:rPr>
                <w:iCs/>
                <w:color w:val="000000" w:themeColor="text1"/>
              </w:rPr>
              <w:t>nội</w:t>
            </w:r>
            <w:proofErr w:type="spellEnd"/>
            <w:r w:rsidRPr="00186AB4">
              <w:rPr>
                <w:iCs/>
                <w:color w:val="000000" w:themeColor="text1"/>
              </w:rPr>
              <w:t xml:space="preserve"> </w:t>
            </w:r>
            <w:proofErr w:type="spellStart"/>
            <w:r w:rsidRPr="00186AB4">
              <w:rPr>
                <w:iCs/>
                <w:color w:val="000000" w:themeColor="text1"/>
              </w:rPr>
              <w:t>bộ</w:t>
            </w:r>
            <w:proofErr w:type="spellEnd"/>
            <w:r w:rsidRPr="00186AB4">
              <w:rPr>
                <w:iCs/>
                <w:color w:val="000000" w:themeColor="text1"/>
              </w:rPr>
              <w:t xml:space="preserve"> và </w:t>
            </w:r>
            <w:proofErr w:type="spellStart"/>
            <w:r w:rsidRPr="00186AB4">
              <w:rPr>
                <w:iCs/>
                <w:color w:val="000000" w:themeColor="text1"/>
              </w:rPr>
              <w:t>độc</w:t>
            </w:r>
            <w:proofErr w:type="spellEnd"/>
            <w:r w:rsidRPr="00186AB4">
              <w:rPr>
                <w:iCs/>
                <w:color w:val="000000" w:themeColor="text1"/>
              </w:rPr>
              <w:t xml:space="preserve"> </w:t>
            </w:r>
            <w:proofErr w:type="spellStart"/>
            <w:r w:rsidRPr="00186AB4">
              <w:rPr>
                <w:iCs/>
                <w:color w:val="000000" w:themeColor="text1"/>
              </w:rPr>
              <w:t>lập</w:t>
            </w:r>
            <w:proofErr w:type="spellEnd"/>
            <w:r w:rsidRPr="00186AB4">
              <w:rPr>
                <w:iCs/>
                <w:color w:val="000000" w:themeColor="text1"/>
              </w:rPr>
              <w:t xml:space="preserve"> </w:t>
            </w:r>
            <w:proofErr w:type="spellStart"/>
            <w:r w:rsidRPr="00186AB4">
              <w:rPr>
                <w:iCs/>
                <w:color w:val="000000" w:themeColor="text1"/>
              </w:rPr>
              <w:t>cần</w:t>
            </w:r>
            <w:proofErr w:type="spellEnd"/>
            <w:r w:rsidRPr="00186AB4">
              <w:rPr>
                <w:iCs/>
                <w:color w:val="000000" w:themeColor="text1"/>
              </w:rPr>
              <w:t xml:space="preserve"> </w:t>
            </w:r>
            <w:proofErr w:type="spellStart"/>
            <w:r w:rsidRPr="00186AB4">
              <w:rPr>
                <w:iCs/>
                <w:color w:val="000000" w:themeColor="text1"/>
              </w:rPr>
              <w:t>phải</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hiện</w:t>
            </w:r>
            <w:proofErr w:type="spellEnd"/>
          </w:p>
        </w:tc>
        <w:tc>
          <w:tcPr>
            <w:tcW w:w="1324" w:type="pct"/>
          </w:tcPr>
          <w:p w14:paraId="28EBEF50" w14:textId="77777777" w:rsidR="00A8031D" w:rsidRPr="00186AB4" w:rsidRDefault="00A8031D" w:rsidP="006141C2">
            <w:pPr>
              <w:spacing w:before="80" w:after="80" w:line="320" w:lineRule="exact"/>
              <w:jc w:val="both"/>
              <w:rPr>
                <w:iCs/>
                <w:color w:val="000000" w:themeColor="text1"/>
              </w:rPr>
            </w:pPr>
            <w:r w:rsidRPr="00186AB4">
              <w:rPr>
                <w:iCs/>
                <w:color w:val="000000" w:themeColor="text1"/>
              </w:rPr>
              <w:t xml:space="preserve">Công </w:t>
            </w:r>
            <w:proofErr w:type="spellStart"/>
            <w:r w:rsidRPr="00186AB4">
              <w:rPr>
                <w:iCs/>
                <w:color w:val="000000" w:themeColor="text1"/>
              </w:rPr>
              <w:t>dân</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phép</w:t>
            </w:r>
            <w:proofErr w:type="spellEnd"/>
            <w:r w:rsidRPr="00186AB4">
              <w:rPr>
                <w:iCs/>
                <w:color w:val="000000" w:themeColor="text1"/>
              </w:rPr>
              <w:t xml:space="preserve"> </w:t>
            </w:r>
            <w:proofErr w:type="spellStart"/>
            <w:r w:rsidRPr="00186AB4">
              <w:rPr>
                <w:iCs/>
                <w:color w:val="000000" w:themeColor="text1"/>
              </w:rPr>
              <w:t>giám</w:t>
            </w:r>
            <w:proofErr w:type="spellEnd"/>
            <w:r w:rsidRPr="00186AB4">
              <w:rPr>
                <w:iCs/>
                <w:color w:val="000000" w:themeColor="text1"/>
              </w:rPr>
              <w:t xml:space="preserve"> </w:t>
            </w:r>
            <w:proofErr w:type="spellStart"/>
            <w:r w:rsidRPr="00186AB4">
              <w:rPr>
                <w:iCs/>
                <w:color w:val="000000" w:themeColor="text1"/>
              </w:rPr>
              <w:t>sát</w:t>
            </w:r>
            <w:proofErr w:type="spellEnd"/>
            <w:r w:rsidRPr="00186AB4">
              <w:rPr>
                <w:iCs/>
                <w:color w:val="000000" w:themeColor="text1"/>
              </w:rPr>
              <w:t xml:space="preserve"> và </w:t>
            </w:r>
            <w:proofErr w:type="spellStart"/>
            <w:r w:rsidRPr="00186AB4">
              <w:rPr>
                <w:iCs/>
                <w:color w:val="000000" w:themeColor="text1"/>
              </w:rPr>
              <w:t>báo</w:t>
            </w:r>
            <w:proofErr w:type="spellEnd"/>
            <w:r w:rsidRPr="00186AB4">
              <w:rPr>
                <w:iCs/>
                <w:color w:val="000000" w:themeColor="text1"/>
              </w:rPr>
              <w:t xml:space="preserve"> </w:t>
            </w:r>
            <w:proofErr w:type="spellStart"/>
            <w:r w:rsidRPr="00186AB4">
              <w:rPr>
                <w:iCs/>
                <w:color w:val="000000" w:themeColor="text1"/>
              </w:rPr>
              <w:t>cáo</w:t>
            </w:r>
            <w:proofErr w:type="spellEnd"/>
            <w:r w:rsidRPr="00186AB4">
              <w:rPr>
                <w:iCs/>
                <w:color w:val="000000" w:themeColor="text1"/>
              </w:rPr>
              <w:t xml:space="preserve"> </w:t>
            </w:r>
            <w:proofErr w:type="spellStart"/>
            <w:r w:rsidRPr="00186AB4">
              <w:rPr>
                <w:iCs/>
                <w:color w:val="000000" w:themeColor="text1"/>
              </w:rPr>
              <w:t>về</w:t>
            </w:r>
            <w:proofErr w:type="spellEnd"/>
            <w:r w:rsidRPr="00186AB4">
              <w:rPr>
                <w:iCs/>
                <w:color w:val="000000" w:themeColor="text1"/>
              </w:rPr>
              <w:t xml:space="preserve"> </w:t>
            </w:r>
            <w:proofErr w:type="spellStart"/>
            <w:r w:rsidRPr="00186AB4">
              <w:rPr>
                <w:iCs/>
                <w:color w:val="000000" w:themeColor="text1"/>
              </w:rPr>
              <w:t>hành</w:t>
            </w:r>
            <w:proofErr w:type="spellEnd"/>
            <w:r w:rsidRPr="00186AB4">
              <w:rPr>
                <w:iCs/>
                <w:color w:val="000000" w:themeColor="text1"/>
              </w:rPr>
              <w:t xml:space="preserve"> vi </w:t>
            </w:r>
            <w:proofErr w:type="spellStart"/>
            <w:r w:rsidRPr="00186AB4">
              <w:rPr>
                <w:iCs/>
                <w:color w:val="000000" w:themeColor="text1"/>
              </w:rPr>
              <w:t>vi</w:t>
            </w:r>
            <w:proofErr w:type="spellEnd"/>
            <w:r w:rsidRPr="00186AB4">
              <w:rPr>
                <w:iCs/>
                <w:color w:val="000000" w:themeColor="text1"/>
              </w:rPr>
              <w:t xml:space="preserve"> </w:t>
            </w:r>
            <w:proofErr w:type="spellStart"/>
            <w:r w:rsidRPr="00186AB4">
              <w:rPr>
                <w:iCs/>
                <w:color w:val="000000" w:themeColor="text1"/>
              </w:rPr>
              <w:t>phạm</w:t>
            </w:r>
            <w:proofErr w:type="spellEnd"/>
            <w:r w:rsidRPr="00186AB4">
              <w:rPr>
                <w:iCs/>
                <w:color w:val="000000" w:themeColor="text1"/>
              </w:rPr>
              <w:t xml:space="preserve"> </w:t>
            </w:r>
            <w:proofErr w:type="spellStart"/>
            <w:r w:rsidRPr="00186AB4">
              <w:rPr>
                <w:iCs/>
                <w:color w:val="000000" w:themeColor="text1"/>
              </w:rPr>
              <w:t>trong</w:t>
            </w:r>
            <w:proofErr w:type="spellEnd"/>
            <w:r w:rsidRPr="00186AB4">
              <w:rPr>
                <w:iCs/>
                <w:color w:val="000000" w:themeColor="text1"/>
              </w:rPr>
              <w:t xml:space="preserve"> </w:t>
            </w:r>
            <w:proofErr w:type="spellStart"/>
            <w:r w:rsidRPr="00186AB4">
              <w:rPr>
                <w:iCs/>
                <w:color w:val="000000" w:themeColor="text1"/>
              </w:rPr>
              <w:t>sử</w:t>
            </w:r>
            <w:proofErr w:type="spellEnd"/>
            <w:r w:rsidRPr="00186AB4">
              <w:rPr>
                <w:iCs/>
                <w:color w:val="000000" w:themeColor="text1"/>
              </w:rPr>
              <w:t xml:space="preserve"> </w:t>
            </w:r>
            <w:proofErr w:type="spellStart"/>
            <w:r w:rsidRPr="00186AB4">
              <w:rPr>
                <w:iCs/>
                <w:color w:val="000000" w:themeColor="text1"/>
              </w:rPr>
              <w:t>dụng</w:t>
            </w:r>
            <w:proofErr w:type="spellEnd"/>
            <w:r w:rsidRPr="00186AB4">
              <w:rPr>
                <w:iCs/>
                <w:color w:val="000000" w:themeColor="text1"/>
              </w:rPr>
              <w:t xml:space="preserve"> và </w:t>
            </w:r>
            <w:proofErr w:type="spellStart"/>
            <w:r w:rsidRPr="00186AB4">
              <w:rPr>
                <w:iCs/>
                <w:color w:val="000000" w:themeColor="text1"/>
              </w:rPr>
              <w:t>quản</w:t>
            </w:r>
            <w:proofErr w:type="spellEnd"/>
            <w:r w:rsidRPr="00186AB4">
              <w:rPr>
                <w:iCs/>
                <w:color w:val="000000" w:themeColor="text1"/>
              </w:rPr>
              <w:t xml:space="preserve"> </w:t>
            </w:r>
            <w:proofErr w:type="spellStart"/>
            <w:r w:rsidRPr="00186AB4">
              <w:rPr>
                <w:iCs/>
                <w:color w:val="000000" w:themeColor="text1"/>
              </w:rPr>
              <w:t>lý</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đai</w:t>
            </w:r>
            <w:proofErr w:type="spellEnd"/>
            <w:r w:rsidRPr="00186AB4">
              <w:rPr>
                <w:iCs/>
                <w:color w:val="000000" w:themeColor="text1"/>
              </w:rPr>
              <w:t xml:space="preserve"> (</w:t>
            </w:r>
            <w:proofErr w:type="spellStart"/>
            <w:r w:rsidRPr="00186AB4">
              <w:rPr>
                <w:iCs/>
                <w:color w:val="000000" w:themeColor="text1"/>
              </w:rPr>
              <w:t>hoặc</w:t>
            </w:r>
            <w:proofErr w:type="spellEnd"/>
            <w:r w:rsidRPr="00186AB4">
              <w:rPr>
                <w:iCs/>
                <w:color w:val="000000" w:themeColor="text1"/>
              </w:rPr>
              <w:t xml:space="preserve"> </w:t>
            </w:r>
            <w:proofErr w:type="spellStart"/>
            <w:r w:rsidRPr="00186AB4">
              <w:rPr>
                <w:iCs/>
                <w:color w:val="000000" w:themeColor="text1"/>
              </w:rPr>
              <w:t>thông</w:t>
            </w:r>
            <w:proofErr w:type="spellEnd"/>
            <w:r w:rsidRPr="00186AB4">
              <w:rPr>
                <w:iCs/>
                <w:color w:val="000000" w:themeColor="text1"/>
              </w:rPr>
              <w:t xml:space="preserve"> qua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tổ</w:t>
            </w:r>
            <w:proofErr w:type="spellEnd"/>
            <w:r w:rsidRPr="00186AB4">
              <w:rPr>
                <w:iCs/>
                <w:color w:val="000000" w:themeColor="text1"/>
              </w:rPr>
              <w:t xml:space="preserve"> </w:t>
            </w:r>
            <w:proofErr w:type="spellStart"/>
            <w:r w:rsidRPr="00186AB4">
              <w:rPr>
                <w:iCs/>
                <w:color w:val="000000" w:themeColor="text1"/>
              </w:rPr>
              <w:t>chức</w:t>
            </w:r>
            <w:proofErr w:type="spellEnd"/>
            <w:r w:rsidRPr="00186AB4">
              <w:rPr>
                <w:iCs/>
                <w:color w:val="000000" w:themeColor="text1"/>
              </w:rPr>
              <w:t xml:space="preserve"> </w:t>
            </w:r>
            <w:proofErr w:type="spellStart"/>
            <w:r w:rsidRPr="00186AB4">
              <w:rPr>
                <w:iCs/>
                <w:color w:val="000000" w:themeColor="text1"/>
              </w:rPr>
              <w:t>đại</w:t>
            </w:r>
            <w:proofErr w:type="spellEnd"/>
            <w:r w:rsidRPr="00186AB4">
              <w:rPr>
                <w:iCs/>
                <w:color w:val="000000" w:themeColor="text1"/>
              </w:rPr>
              <w:t xml:space="preserve"> </w:t>
            </w:r>
            <w:proofErr w:type="spellStart"/>
            <w:r w:rsidRPr="00186AB4">
              <w:rPr>
                <w:iCs/>
                <w:color w:val="000000" w:themeColor="text1"/>
              </w:rPr>
              <w:t>diện</w:t>
            </w:r>
            <w:proofErr w:type="spellEnd"/>
            <w:r w:rsidRPr="00186AB4">
              <w:rPr>
                <w:iCs/>
                <w:color w:val="000000" w:themeColor="text1"/>
              </w:rPr>
              <w:t xml:space="preserve">), bao </w:t>
            </w:r>
            <w:proofErr w:type="spellStart"/>
            <w:r w:rsidRPr="00186AB4">
              <w:rPr>
                <w:iCs/>
                <w:color w:val="000000" w:themeColor="text1"/>
              </w:rPr>
              <w:t>gồm</w:t>
            </w:r>
            <w:proofErr w:type="spellEnd"/>
            <w:r w:rsidRPr="00186AB4">
              <w:rPr>
                <w:iCs/>
                <w:color w:val="000000" w:themeColor="text1"/>
              </w:rPr>
              <w:t xml:space="preserve"> </w:t>
            </w:r>
            <w:proofErr w:type="spellStart"/>
            <w:r w:rsidRPr="00186AB4">
              <w:rPr>
                <w:iCs/>
                <w:color w:val="000000" w:themeColor="text1"/>
              </w:rPr>
              <w:t>phục</w:t>
            </w:r>
            <w:proofErr w:type="spellEnd"/>
            <w:r w:rsidRPr="00186AB4">
              <w:rPr>
                <w:iCs/>
                <w:color w:val="000000" w:themeColor="text1"/>
              </w:rPr>
              <w:t xml:space="preserve"> </w:t>
            </w:r>
            <w:proofErr w:type="spellStart"/>
            <w:r w:rsidRPr="00186AB4">
              <w:rPr>
                <w:iCs/>
                <w:color w:val="000000" w:themeColor="text1"/>
              </w:rPr>
              <w:t>hồi</w:t>
            </w:r>
            <w:proofErr w:type="spellEnd"/>
            <w:r w:rsidRPr="00186AB4">
              <w:rPr>
                <w:iCs/>
                <w:color w:val="000000" w:themeColor="text1"/>
              </w:rPr>
              <w:t xml:space="preserve">, </w:t>
            </w:r>
            <w:proofErr w:type="spellStart"/>
            <w:r w:rsidRPr="00186AB4">
              <w:rPr>
                <w:iCs/>
                <w:color w:val="000000" w:themeColor="text1"/>
              </w:rPr>
              <w:t>bồi</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và </w:t>
            </w:r>
            <w:proofErr w:type="spellStart"/>
            <w:r w:rsidRPr="00186AB4">
              <w:rPr>
                <w:iCs/>
                <w:color w:val="000000" w:themeColor="text1"/>
              </w:rPr>
              <w:t>hỗ</w:t>
            </w:r>
            <w:proofErr w:type="spellEnd"/>
            <w:r w:rsidRPr="00186AB4">
              <w:rPr>
                <w:iCs/>
                <w:color w:val="000000" w:themeColor="text1"/>
              </w:rPr>
              <w:t xml:space="preserve"> </w:t>
            </w:r>
            <w:proofErr w:type="spellStart"/>
            <w:r w:rsidRPr="00186AB4">
              <w:rPr>
                <w:iCs/>
                <w:color w:val="000000" w:themeColor="text1"/>
              </w:rPr>
              <w:t>trợ</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đai</w:t>
            </w:r>
            <w:proofErr w:type="spellEnd"/>
            <w:r w:rsidRPr="00186AB4">
              <w:rPr>
                <w:iCs/>
                <w:color w:val="000000" w:themeColor="text1"/>
              </w:rPr>
              <w:t xml:space="preserve"> </w:t>
            </w:r>
            <w:proofErr w:type="spellStart"/>
            <w:r w:rsidRPr="00186AB4">
              <w:rPr>
                <w:iCs/>
                <w:color w:val="000000" w:themeColor="text1"/>
              </w:rPr>
              <w:t>cũng</w:t>
            </w:r>
            <w:proofErr w:type="spellEnd"/>
            <w:r w:rsidRPr="00186AB4">
              <w:rPr>
                <w:iCs/>
                <w:color w:val="000000" w:themeColor="text1"/>
              </w:rPr>
              <w:t xml:space="preserve"> </w:t>
            </w:r>
            <w:proofErr w:type="spellStart"/>
            <w:r w:rsidRPr="00186AB4">
              <w:rPr>
                <w:iCs/>
                <w:color w:val="000000" w:themeColor="text1"/>
              </w:rPr>
              <w:t>như</w:t>
            </w:r>
            <w:proofErr w:type="spellEnd"/>
            <w:r w:rsidRPr="00186AB4">
              <w:rPr>
                <w:iCs/>
                <w:color w:val="000000" w:themeColor="text1"/>
              </w:rPr>
              <w:t xml:space="preserve"> </w:t>
            </w:r>
            <w:proofErr w:type="spellStart"/>
            <w:r w:rsidRPr="00186AB4">
              <w:rPr>
                <w:iCs/>
                <w:color w:val="000000" w:themeColor="text1"/>
              </w:rPr>
              <w:t>tái</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cư</w:t>
            </w:r>
            <w:proofErr w:type="spellEnd"/>
            <w:r w:rsidRPr="00186AB4">
              <w:rPr>
                <w:iCs/>
                <w:color w:val="000000" w:themeColor="text1"/>
              </w:rPr>
              <w:t xml:space="preserve"> (</w:t>
            </w:r>
            <w:proofErr w:type="spellStart"/>
            <w:r w:rsidRPr="00186AB4">
              <w:rPr>
                <w:iCs/>
                <w:color w:val="000000" w:themeColor="text1"/>
              </w:rPr>
              <w:t>Điều</w:t>
            </w:r>
            <w:proofErr w:type="spellEnd"/>
            <w:r w:rsidRPr="00186AB4">
              <w:rPr>
                <w:iCs/>
                <w:color w:val="000000" w:themeColor="text1"/>
              </w:rPr>
              <w:t xml:space="preserve"> 199, </w:t>
            </w:r>
            <w:proofErr w:type="spellStart"/>
            <w:r w:rsidRPr="00186AB4">
              <w:rPr>
                <w:iCs/>
                <w:color w:val="000000" w:themeColor="text1"/>
              </w:rPr>
              <w:t>Luật</w:t>
            </w:r>
            <w:proofErr w:type="spellEnd"/>
            <w:r w:rsidRPr="00186AB4">
              <w:rPr>
                <w:iCs/>
                <w:color w:val="000000" w:themeColor="text1"/>
              </w:rPr>
              <w:t xml:space="preserve"> </w:t>
            </w:r>
            <w:proofErr w:type="spellStart"/>
            <w:r w:rsidRPr="00186AB4">
              <w:rPr>
                <w:iCs/>
                <w:color w:val="000000" w:themeColor="text1"/>
              </w:rPr>
              <w:t>Đất</w:t>
            </w:r>
            <w:proofErr w:type="spellEnd"/>
            <w:r w:rsidRPr="00186AB4">
              <w:rPr>
                <w:iCs/>
                <w:color w:val="000000" w:themeColor="text1"/>
              </w:rPr>
              <w:t xml:space="preserve"> </w:t>
            </w:r>
            <w:proofErr w:type="spellStart"/>
            <w:r w:rsidRPr="00186AB4">
              <w:rPr>
                <w:iCs/>
                <w:color w:val="000000" w:themeColor="text1"/>
              </w:rPr>
              <w:t>đai</w:t>
            </w:r>
            <w:proofErr w:type="spellEnd"/>
            <w:r w:rsidRPr="00186AB4">
              <w:rPr>
                <w:iCs/>
                <w:color w:val="000000" w:themeColor="text1"/>
              </w:rPr>
              <w:t xml:space="preserve"> 2013); </w:t>
            </w:r>
            <w:proofErr w:type="spellStart"/>
            <w:r w:rsidRPr="00186AB4">
              <w:rPr>
                <w:iCs/>
                <w:color w:val="000000" w:themeColor="text1"/>
              </w:rPr>
              <w:t>Dù</w:t>
            </w:r>
            <w:proofErr w:type="spellEnd"/>
            <w:r w:rsidRPr="00186AB4">
              <w:rPr>
                <w:iCs/>
                <w:color w:val="000000" w:themeColor="text1"/>
              </w:rPr>
              <w:t xml:space="preserve"> </w:t>
            </w:r>
            <w:proofErr w:type="spellStart"/>
            <w:r w:rsidRPr="00186AB4">
              <w:rPr>
                <w:iCs/>
                <w:color w:val="000000" w:themeColor="text1"/>
              </w:rPr>
              <w:t>vậy</w:t>
            </w:r>
            <w:proofErr w:type="spellEnd"/>
            <w:r w:rsidRPr="00186AB4">
              <w:rPr>
                <w:iCs/>
                <w:color w:val="000000" w:themeColor="text1"/>
              </w:rPr>
              <w:t xml:space="preserve">, </w:t>
            </w:r>
            <w:proofErr w:type="spellStart"/>
            <w:r w:rsidRPr="00186AB4">
              <w:rPr>
                <w:iCs/>
                <w:color w:val="000000" w:themeColor="text1"/>
              </w:rPr>
              <w:t>không</w:t>
            </w:r>
            <w:proofErr w:type="spellEnd"/>
            <w:r w:rsidRPr="00186AB4">
              <w:rPr>
                <w:iCs/>
                <w:color w:val="000000" w:themeColor="text1"/>
              </w:rPr>
              <w:t xml:space="preserve"> </w:t>
            </w:r>
            <w:proofErr w:type="spellStart"/>
            <w:r w:rsidRPr="00186AB4">
              <w:rPr>
                <w:iCs/>
                <w:color w:val="000000" w:themeColor="text1"/>
              </w:rPr>
              <w:t>có</w:t>
            </w:r>
            <w:proofErr w:type="spellEnd"/>
            <w:r w:rsidRPr="00186AB4">
              <w:rPr>
                <w:iCs/>
                <w:color w:val="000000" w:themeColor="text1"/>
              </w:rPr>
              <w:t xml:space="preserve"> </w:t>
            </w:r>
            <w:proofErr w:type="spellStart"/>
            <w:r w:rsidRPr="00186AB4">
              <w:rPr>
                <w:iCs/>
                <w:color w:val="000000" w:themeColor="text1"/>
              </w:rPr>
              <w:t>yêu</w:t>
            </w:r>
            <w:proofErr w:type="spellEnd"/>
            <w:r w:rsidRPr="00186AB4">
              <w:rPr>
                <w:iCs/>
                <w:color w:val="000000" w:themeColor="text1"/>
              </w:rPr>
              <w:t xml:space="preserve"> </w:t>
            </w:r>
            <w:proofErr w:type="spellStart"/>
            <w:r w:rsidRPr="00186AB4">
              <w:rPr>
                <w:iCs/>
                <w:color w:val="000000" w:themeColor="text1"/>
              </w:rPr>
              <w:t>cầu</w:t>
            </w:r>
            <w:proofErr w:type="spellEnd"/>
            <w:r w:rsidRPr="00186AB4">
              <w:rPr>
                <w:iCs/>
                <w:color w:val="000000" w:themeColor="text1"/>
              </w:rPr>
              <w:t xml:space="preserve"> </w:t>
            </w:r>
            <w:proofErr w:type="spellStart"/>
            <w:r w:rsidRPr="00186AB4">
              <w:rPr>
                <w:iCs/>
                <w:color w:val="000000" w:themeColor="text1"/>
              </w:rPr>
              <w:t>rõ</w:t>
            </w:r>
            <w:proofErr w:type="spellEnd"/>
            <w:r w:rsidRPr="00186AB4">
              <w:rPr>
                <w:iCs/>
                <w:color w:val="000000" w:themeColor="text1"/>
              </w:rPr>
              <w:t xml:space="preserve"> </w:t>
            </w:r>
            <w:proofErr w:type="spellStart"/>
            <w:r w:rsidRPr="00186AB4">
              <w:rPr>
                <w:iCs/>
                <w:color w:val="000000" w:themeColor="text1"/>
              </w:rPr>
              <w:t>ràng</w:t>
            </w:r>
            <w:proofErr w:type="spellEnd"/>
            <w:r w:rsidRPr="00186AB4">
              <w:rPr>
                <w:iCs/>
                <w:color w:val="000000" w:themeColor="text1"/>
              </w:rPr>
              <w:t xml:space="preserve"> </w:t>
            </w:r>
            <w:proofErr w:type="spellStart"/>
            <w:r w:rsidRPr="00186AB4">
              <w:rPr>
                <w:iCs/>
                <w:color w:val="000000" w:themeColor="text1"/>
              </w:rPr>
              <w:t>nào</w:t>
            </w:r>
            <w:proofErr w:type="spellEnd"/>
            <w:r w:rsidRPr="00186AB4">
              <w:rPr>
                <w:iCs/>
                <w:color w:val="000000" w:themeColor="text1"/>
              </w:rPr>
              <w:t xml:space="preserve"> </w:t>
            </w:r>
            <w:proofErr w:type="spellStart"/>
            <w:r w:rsidRPr="00186AB4">
              <w:rPr>
                <w:iCs/>
                <w:color w:val="000000" w:themeColor="text1"/>
              </w:rPr>
              <w:t>về</w:t>
            </w:r>
            <w:proofErr w:type="spellEnd"/>
            <w:r w:rsidRPr="00186AB4">
              <w:rPr>
                <w:iCs/>
                <w:color w:val="000000" w:themeColor="text1"/>
              </w:rPr>
              <w:t xml:space="preserve"> </w:t>
            </w:r>
            <w:proofErr w:type="spellStart"/>
            <w:r w:rsidRPr="00186AB4">
              <w:rPr>
                <w:iCs/>
                <w:color w:val="000000" w:themeColor="text1"/>
              </w:rPr>
              <w:t>việc</w:t>
            </w:r>
            <w:proofErr w:type="spellEnd"/>
            <w:r w:rsidRPr="00186AB4">
              <w:rPr>
                <w:iCs/>
                <w:color w:val="000000" w:themeColor="text1"/>
              </w:rPr>
              <w:t xml:space="preserve"> </w:t>
            </w:r>
            <w:proofErr w:type="spellStart"/>
            <w:r w:rsidRPr="00186AB4">
              <w:rPr>
                <w:iCs/>
                <w:color w:val="000000" w:themeColor="text1"/>
              </w:rPr>
              <w:t>giám</w:t>
            </w:r>
            <w:proofErr w:type="spellEnd"/>
            <w:r w:rsidRPr="00186AB4">
              <w:rPr>
                <w:iCs/>
                <w:color w:val="000000" w:themeColor="text1"/>
              </w:rPr>
              <w:t xml:space="preserve"> </w:t>
            </w:r>
            <w:proofErr w:type="spellStart"/>
            <w:r w:rsidRPr="00186AB4">
              <w:rPr>
                <w:iCs/>
                <w:color w:val="000000" w:themeColor="text1"/>
              </w:rPr>
              <w:t>sát</w:t>
            </w:r>
            <w:proofErr w:type="spellEnd"/>
            <w:r w:rsidRPr="00186AB4">
              <w:rPr>
                <w:iCs/>
                <w:color w:val="000000" w:themeColor="text1"/>
              </w:rPr>
              <w:t xml:space="preserve">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hoạt</w:t>
            </w:r>
            <w:proofErr w:type="spellEnd"/>
            <w:r w:rsidRPr="00186AB4">
              <w:rPr>
                <w:iCs/>
                <w:color w:val="000000" w:themeColor="text1"/>
              </w:rPr>
              <w:t xml:space="preserve"> </w:t>
            </w:r>
            <w:proofErr w:type="spellStart"/>
            <w:r w:rsidRPr="00186AB4">
              <w:rPr>
                <w:iCs/>
                <w:color w:val="000000" w:themeColor="text1"/>
              </w:rPr>
              <w:t>động</w:t>
            </w:r>
            <w:proofErr w:type="spellEnd"/>
            <w:r w:rsidRPr="00186AB4">
              <w:rPr>
                <w:iCs/>
                <w:color w:val="000000" w:themeColor="text1"/>
              </w:rPr>
              <w:t xml:space="preserve"> </w:t>
            </w:r>
            <w:proofErr w:type="spellStart"/>
            <w:r w:rsidRPr="00186AB4">
              <w:rPr>
                <w:iCs/>
                <w:color w:val="000000" w:themeColor="text1"/>
              </w:rPr>
              <w:t>tái</w:t>
            </w:r>
            <w:proofErr w:type="spellEnd"/>
            <w:r w:rsidRPr="00186AB4">
              <w:rPr>
                <w:iCs/>
                <w:color w:val="000000" w:themeColor="text1"/>
              </w:rPr>
              <w:t xml:space="preserve"> </w:t>
            </w:r>
            <w:proofErr w:type="spellStart"/>
            <w:r w:rsidRPr="00186AB4">
              <w:rPr>
                <w:iCs/>
                <w:color w:val="000000" w:themeColor="text1"/>
              </w:rPr>
              <w:t>định</w:t>
            </w:r>
            <w:proofErr w:type="spellEnd"/>
            <w:r w:rsidRPr="00186AB4">
              <w:rPr>
                <w:iCs/>
                <w:color w:val="000000" w:themeColor="text1"/>
              </w:rPr>
              <w:t xml:space="preserve"> </w:t>
            </w:r>
            <w:proofErr w:type="spellStart"/>
            <w:r w:rsidRPr="00186AB4">
              <w:rPr>
                <w:iCs/>
                <w:color w:val="000000" w:themeColor="text1"/>
              </w:rPr>
              <w:t>cư</w:t>
            </w:r>
            <w:proofErr w:type="spellEnd"/>
            <w:r w:rsidRPr="00186AB4">
              <w:rPr>
                <w:iCs/>
                <w:color w:val="000000" w:themeColor="text1"/>
              </w:rPr>
              <w:t xml:space="preserve">, bao </w:t>
            </w:r>
            <w:proofErr w:type="spellStart"/>
            <w:r w:rsidRPr="00186AB4">
              <w:rPr>
                <w:iCs/>
                <w:color w:val="000000" w:themeColor="text1"/>
              </w:rPr>
              <w:t>gồm</w:t>
            </w:r>
            <w:proofErr w:type="spellEnd"/>
            <w:r w:rsidRPr="00186AB4">
              <w:rPr>
                <w:iCs/>
                <w:color w:val="000000" w:themeColor="text1"/>
              </w:rPr>
              <w:t xml:space="preserve"> </w:t>
            </w:r>
            <w:proofErr w:type="spellStart"/>
            <w:r w:rsidRPr="00186AB4">
              <w:rPr>
                <w:iCs/>
                <w:color w:val="000000" w:themeColor="text1"/>
              </w:rPr>
              <w:t>giám</w:t>
            </w:r>
            <w:proofErr w:type="spellEnd"/>
            <w:r w:rsidRPr="00186AB4">
              <w:rPr>
                <w:iCs/>
                <w:color w:val="000000" w:themeColor="text1"/>
              </w:rPr>
              <w:t xml:space="preserve"> </w:t>
            </w:r>
            <w:proofErr w:type="spellStart"/>
            <w:r w:rsidRPr="00186AB4">
              <w:rPr>
                <w:iCs/>
                <w:color w:val="000000" w:themeColor="text1"/>
              </w:rPr>
              <w:t>sát</w:t>
            </w:r>
            <w:proofErr w:type="spellEnd"/>
            <w:r w:rsidRPr="00186AB4">
              <w:rPr>
                <w:iCs/>
                <w:color w:val="000000" w:themeColor="text1"/>
              </w:rPr>
              <w:t xml:space="preserve"> </w:t>
            </w:r>
            <w:proofErr w:type="spellStart"/>
            <w:r w:rsidRPr="00186AB4">
              <w:rPr>
                <w:iCs/>
                <w:color w:val="000000" w:themeColor="text1"/>
              </w:rPr>
              <w:t>nội</w:t>
            </w:r>
            <w:proofErr w:type="spellEnd"/>
            <w:r w:rsidRPr="00186AB4">
              <w:rPr>
                <w:iCs/>
                <w:color w:val="000000" w:themeColor="text1"/>
              </w:rPr>
              <w:t xml:space="preserve"> </w:t>
            </w:r>
            <w:proofErr w:type="spellStart"/>
            <w:r w:rsidRPr="00186AB4">
              <w:rPr>
                <w:iCs/>
                <w:color w:val="000000" w:themeColor="text1"/>
              </w:rPr>
              <w:t>bộ</w:t>
            </w:r>
            <w:proofErr w:type="spellEnd"/>
            <w:r w:rsidRPr="00186AB4">
              <w:rPr>
                <w:iCs/>
                <w:color w:val="000000" w:themeColor="text1"/>
              </w:rPr>
              <w:t xml:space="preserve"> và </w:t>
            </w:r>
            <w:proofErr w:type="spellStart"/>
            <w:r w:rsidRPr="00186AB4">
              <w:rPr>
                <w:iCs/>
                <w:color w:val="000000" w:themeColor="text1"/>
              </w:rPr>
              <w:t>độc</w:t>
            </w:r>
            <w:proofErr w:type="spellEnd"/>
            <w:r w:rsidRPr="00186AB4">
              <w:rPr>
                <w:iCs/>
                <w:color w:val="000000" w:themeColor="text1"/>
              </w:rPr>
              <w:t xml:space="preserve"> </w:t>
            </w:r>
            <w:proofErr w:type="spellStart"/>
            <w:r w:rsidRPr="00186AB4">
              <w:rPr>
                <w:iCs/>
                <w:color w:val="000000" w:themeColor="text1"/>
              </w:rPr>
              <w:t>lập</w:t>
            </w:r>
            <w:proofErr w:type="spellEnd"/>
            <w:r w:rsidRPr="00186AB4">
              <w:rPr>
                <w:iCs/>
                <w:color w:val="000000" w:themeColor="text1"/>
              </w:rPr>
              <w:t xml:space="preserve"> (</w:t>
            </w:r>
            <w:proofErr w:type="spellStart"/>
            <w:r w:rsidRPr="00186AB4">
              <w:rPr>
                <w:iCs/>
                <w:color w:val="000000" w:themeColor="text1"/>
              </w:rPr>
              <w:t>bên</w:t>
            </w:r>
            <w:proofErr w:type="spellEnd"/>
            <w:r w:rsidRPr="00186AB4">
              <w:rPr>
                <w:iCs/>
                <w:color w:val="000000" w:themeColor="text1"/>
              </w:rPr>
              <w:t xml:space="preserve"> </w:t>
            </w:r>
            <w:proofErr w:type="spellStart"/>
            <w:r w:rsidRPr="00186AB4">
              <w:rPr>
                <w:iCs/>
                <w:color w:val="000000" w:themeColor="text1"/>
              </w:rPr>
              <w:t>ngoài</w:t>
            </w:r>
            <w:proofErr w:type="spellEnd"/>
            <w:r w:rsidRPr="00186AB4">
              <w:rPr>
                <w:iCs/>
                <w:color w:val="000000" w:themeColor="text1"/>
              </w:rPr>
              <w:t>);</w:t>
            </w:r>
          </w:p>
        </w:tc>
        <w:tc>
          <w:tcPr>
            <w:tcW w:w="1481" w:type="pct"/>
          </w:tcPr>
          <w:p w14:paraId="7E4897D7" w14:textId="77777777" w:rsidR="00A8031D" w:rsidRPr="00186AB4" w:rsidRDefault="00A8031D" w:rsidP="006141C2">
            <w:pPr>
              <w:spacing w:before="80" w:after="80" w:line="320" w:lineRule="exact"/>
              <w:jc w:val="both"/>
              <w:rPr>
                <w:iCs/>
                <w:color w:val="000000" w:themeColor="text1"/>
              </w:rPr>
            </w:pPr>
            <w:proofErr w:type="spellStart"/>
            <w:r w:rsidRPr="00186AB4">
              <w:rPr>
                <w:iCs/>
                <w:color w:val="000000" w:themeColor="text1"/>
              </w:rPr>
              <w:t>Cả</w:t>
            </w:r>
            <w:proofErr w:type="spellEnd"/>
            <w:r w:rsidRPr="00186AB4">
              <w:rPr>
                <w:iCs/>
                <w:color w:val="000000" w:themeColor="text1"/>
              </w:rPr>
              <w:t xml:space="preserve"> </w:t>
            </w:r>
            <w:proofErr w:type="spellStart"/>
            <w:r w:rsidRPr="00186AB4">
              <w:rPr>
                <w:iCs/>
                <w:color w:val="000000" w:themeColor="text1"/>
              </w:rPr>
              <w:t>giám</w:t>
            </w:r>
            <w:proofErr w:type="spellEnd"/>
            <w:r w:rsidRPr="00186AB4">
              <w:rPr>
                <w:iCs/>
                <w:color w:val="000000" w:themeColor="text1"/>
              </w:rPr>
              <w:t xml:space="preserve"> </w:t>
            </w:r>
            <w:proofErr w:type="spellStart"/>
            <w:r w:rsidRPr="00186AB4">
              <w:rPr>
                <w:iCs/>
                <w:color w:val="000000" w:themeColor="text1"/>
              </w:rPr>
              <w:t>sát</w:t>
            </w:r>
            <w:proofErr w:type="spellEnd"/>
            <w:r w:rsidRPr="00186AB4">
              <w:rPr>
                <w:iCs/>
                <w:color w:val="000000" w:themeColor="text1"/>
              </w:rPr>
              <w:t xml:space="preserve"> </w:t>
            </w:r>
            <w:proofErr w:type="spellStart"/>
            <w:r w:rsidRPr="00186AB4">
              <w:rPr>
                <w:iCs/>
                <w:color w:val="000000" w:themeColor="text1"/>
              </w:rPr>
              <w:t>nội</w:t>
            </w:r>
            <w:proofErr w:type="spellEnd"/>
            <w:r w:rsidRPr="00186AB4">
              <w:rPr>
                <w:iCs/>
                <w:color w:val="000000" w:themeColor="text1"/>
              </w:rPr>
              <w:t xml:space="preserve"> </w:t>
            </w:r>
            <w:proofErr w:type="spellStart"/>
            <w:r w:rsidRPr="00186AB4">
              <w:rPr>
                <w:iCs/>
                <w:color w:val="000000" w:themeColor="text1"/>
              </w:rPr>
              <w:t>bộ</w:t>
            </w:r>
            <w:proofErr w:type="spellEnd"/>
            <w:r w:rsidRPr="00186AB4">
              <w:rPr>
                <w:iCs/>
                <w:color w:val="000000" w:themeColor="text1"/>
              </w:rPr>
              <w:t xml:space="preserve"> và </w:t>
            </w:r>
            <w:proofErr w:type="spellStart"/>
            <w:r w:rsidRPr="00186AB4">
              <w:rPr>
                <w:iCs/>
                <w:color w:val="000000" w:themeColor="text1"/>
              </w:rPr>
              <w:t>bên</w:t>
            </w:r>
            <w:proofErr w:type="spellEnd"/>
            <w:r w:rsidRPr="00186AB4">
              <w:rPr>
                <w:iCs/>
                <w:color w:val="000000" w:themeColor="text1"/>
              </w:rPr>
              <w:t xml:space="preserve"> </w:t>
            </w:r>
            <w:proofErr w:type="spellStart"/>
            <w:r w:rsidRPr="00186AB4">
              <w:rPr>
                <w:iCs/>
                <w:color w:val="000000" w:themeColor="text1"/>
              </w:rPr>
              <w:t>ngoài</w:t>
            </w:r>
            <w:proofErr w:type="spellEnd"/>
            <w:r w:rsidRPr="00186AB4">
              <w:rPr>
                <w:iCs/>
                <w:color w:val="000000" w:themeColor="text1"/>
              </w:rPr>
              <w:t xml:space="preserve"> (</w:t>
            </w:r>
            <w:proofErr w:type="spellStart"/>
            <w:r w:rsidRPr="00186AB4">
              <w:rPr>
                <w:iCs/>
                <w:color w:val="000000" w:themeColor="text1"/>
              </w:rPr>
              <w:t>độc</w:t>
            </w:r>
            <w:proofErr w:type="spellEnd"/>
            <w:r w:rsidRPr="00186AB4">
              <w:rPr>
                <w:iCs/>
                <w:color w:val="000000" w:themeColor="text1"/>
              </w:rPr>
              <w:t xml:space="preserve"> </w:t>
            </w:r>
            <w:proofErr w:type="spellStart"/>
            <w:r w:rsidRPr="00186AB4">
              <w:rPr>
                <w:iCs/>
                <w:color w:val="000000" w:themeColor="text1"/>
              </w:rPr>
              <w:t>lập</w:t>
            </w:r>
            <w:proofErr w:type="spellEnd"/>
            <w:r w:rsidRPr="00186AB4">
              <w:rPr>
                <w:iCs/>
                <w:color w:val="000000" w:themeColor="text1"/>
              </w:rPr>
              <w:t xml:space="preserve">) </w:t>
            </w:r>
            <w:proofErr w:type="spellStart"/>
            <w:r w:rsidRPr="00186AB4">
              <w:rPr>
                <w:iCs/>
                <w:color w:val="000000" w:themeColor="text1"/>
              </w:rPr>
              <w:t>sẽ</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duy</w:t>
            </w:r>
            <w:proofErr w:type="spellEnd"/>
            <w:r w:rsidRPr="00186AB4">
              <w:rPr>
                <w:iCs/>
                <w:color w:val="000000" w:themeColor="text1"/>
              </w:rPr>
              <w:t xml:space="preserve"> </w:t>
            </w:r>
            <w:proofErr w:type="spellStart"/>
            <w:r w:rsidRPr="00186AB4">
              <w:rPr>
                <w:iCs/>
                <w:color w:val="000000" w:themeColor="text1"/>
              </w:rPr>
              <w:t>trì</w:t>
            </w:r>
            <w:proofErr w:type="spellEnd"/>
            <w:r w:rsidRPr="00186AB4">
              <w:rPr>
                <w:iCs/>
                <w:color w:val="000000" w:themeColor="text1"/>
              </w:rPr>
              <w:t xml:space="preserve"> </w:t>
            </w:r>
            <w:proofErr w:type="spellStart"/>
            <w:r w:rsidRPr="00186AB4">
              <w:rPr>
                <w:iCs/>
                <w:color w:val="000000" w:themeColor="text1"/>
              </w:rPr>
              <w:t>thường</w:t>
            </w:r>
            <w:proofErr w:type="spellEnd"/>
            <w:r w:rsidRPr="00186AB4">
              <w:rPr>
                <w:iCs/>
                <w:color w:val="000000" w:themeColor="text1"/>
              </w:rPr>
              <w:t xml:space="preserve"> </w:t>
            </w:r>
            <w:proofErr w:type="spellStart"/>
            <w:r w:rsidRPr="00186AB4">
              <w:rPr>
                <w:iCs/>
                <w:color w:val="000000" w:themeColor="text1"/>
              </w:rPr>
              <w:t>xuyên</w:t>
            </w:r>
            <w:proofErr w:type="spellEnd"/>
            <w:r w:rsidRPr="00186AB4">
              <w:rPr>
                <w:iCs/>
                <w:color w:val="000000" w:themeColor="text1"/>
              </w:rPr>
              <w:t xml:space="preserve"> (</w:t>
            </w:r>
            <w:proofErr w:type="spellStart"/>
            <w:r w:rsidRPr="00186AB4">
              <w:rPr>
                <w:iCs/>
                <w:color w:val="000000" w:themeColor="text1"/>
              </w:rPr>
              <w:t>trên</w:t>
            </w:r>
            <w:proofErr w:type="spellEnd"/>
            <w:r w:rsidRPr="00186AB4">
              <w:rPr>
                <w:iCs/>
                <w:color w:val="000000" w:themeColor="text1"/>
              </w:rPr>
              <w:t xml:space="preserve"> </w:t>
            </w:r>
            <w:proofErr w:type="spellStart"/>
            <w:r w:rsidRPr="00186AB4">
              <w:rPr>
                <w:iCs/>
                <w:color w:val="000000" w:themeColor="text1"/>
              </w:rPr>
              <w:t>cơ</w:t>
            </w:r>
            <w:proofErr w:type="spellEnd"/>
            <w:r w:rsidRPr="00186AB4">
              <w:rPr>
                <w:iCs/>
                <w:color w:val="000000" w:themeColor="text1"/>
              </w:rPr>
              <w:t xml:space="preserve"> </w:t>
            </w:r>
            <w:proofErr w:type="spellStart"/>
            <w:r w:rsidRPr="00186AB4">
              <w:rPr>
                <w:iCs/>
                <w:color w:val="000000" w:themeColor="text1"/>
              </w:rPr>
              <w:t>sở</w:t>
            </w:r>
            <w:proofErr w:type="spellEnd"/>
            <w:r w:rsidRPr="00186AB4">
              <w:rPr>
                <w:iCs/>
                <w:color w:val="000000" w:themeColor="text1"/>
              </w:rPr>
              <w:t xml:space="preserve"> </w:t>
            </w:r>
            <w:proofErr w:type="spellStart"/>
            <w:r w:rsidRPr="00186AB4">
              <w:rPr>
                <w:iCs/>
                <w:color w:val="000000" w:themeColor="text1"/>
              </w:rPr>
              <w:t>hàng</w:t>
            </w:r>
            <w:proofErr w:type="spellEnd"/>
            <w:r w:rsidRPr="00186AB4">
              <w:rPr>
                <w:iCs/>
                <w:color w:val="000000" w:themeColor="text1"/>
              </w:rPr>
              <w:t xml:space="preserve"> </w:t>
            </w:r>
            <w:proofErr w:type="spellStart"/>
            <w:r w:rsidRPr="00186AB4">
              <w:rPr>
                <w:iCs/>
                <w:color w:val="000000" w:themeColor="text1"/>
              </w:rPr>
              <w:t>tháng</w:t>
            </w:r>
            <w:proofErr w:type="spellEnd"/>
            <w:r w:rsidRPr="00186AB4">
              <w:rPr>
                <w:iCs/>
                <w:color w:val="000000" w:themeColor="text1"/>
              </w:rPr>
              <w:t xml:space="preserve"> </w:t>
            </w:r>
            <w:proofErr w:type="spellStart"/>
            <w:r w:rsidRPr="00186AB4">
              <w:rPr>
                <w:iCs/>
                <w:color w:val="000000" w:themeColor="text1"/>
              </w:rPr>
              <w:t>với</w:t>
            </w:r>
            <w:proofErr w:type="spellEnd"/>
            <w:r w:rsidRPr="00186AB4">
              <w:rPr>
                <w:iCs/>
                <w:color w:val="000000" w:themeColor="text1"/>
              </w:rPr>
              <w:t xml:space="preserve"> </w:t>
            </w:r>
            <w:proofErr w:type="spellStart"/>
            <w:r w:rsidRPr="00186AB4">
              <w:rPr>
                <w:iCs/>
                <w:color w:val="000000" w:themeColor="text1"/>
              </w:rPr>
              <w:t>giám</w:t>
            </w:r>
            <w:proofErr w:type="spellEnd"/>
            <w:r w:rsidRPr="00186AB4">
              <w:rPr>
                <w:iCs/>
                <w:color w:val="000000" w:themeColor="text1"/>
              </w:rPr>
              <w:t xml:space="preserve"> </w:t>
            </w:r>
            <w:proofErr w:type="spellStart"/>
            <w:r w:rsidRPr="00186AB4">
              <w:rPr>
                <w:iCs/>
                <w:color w:val="000000" w:themeColor="text1"/>
              </w:rPr>
              <w:t>sát</w:t>
            </w:r>
            <w:proofErr w:type="spellEnd"/>
            <w:r w:rsidRPr="00186AB4">
              <w:rPr>
                <w:iCs/>
                <w:color w:val="000000" w:themeColor="text1"/>
              </w:rPr>
              <w:t xml:space="preserve"> </w:t>
            </w:r>
            <w:proofErr w:type="spellStart"/>
            <w:r w:rsidRPr="00186AB4">
              <w:rPr>
                <w:iCs/>
                <w:color w:val="000000" w:themeColor="text1"/>
              </w:rPr>
              <w:t>nội</w:t>
            </w:r>
            <w:proofErr w:type="spellEnd"/>
            <w:r w:rsidRPr="00186AB4">
              <w:rPr>
                <w:iCs/>
                <w:color w:val="000000" w:themeColor="text1"/>
              </w:rPr>
              <w:t xml:space="preserve"> </w:t>
            </w:r>
            <w:proofErr w:type="spellStart"/>
            <w:r w:rsidRPr="00186AB4">
              <w:rPr>
                <w:iCs/>
                <w:color w:val="000000" w:themeColor="text1"/>
              </w:rPr>
              <w:t>bộ</w:t>
            </w:r>
            <w:proofErr w:type="spellEnd"/>
            <w:r w:rsidRPr="00186AB4">
              <w:rPr>
                <w:iCs/>
                <w:color w:val="000000" w:themeColor="text1"/>
              </w:rPr>
              <w:t xml:space="preserve"> và 2 </w:t>
            </w:r>
            <w:proofErr w:type="spellStart"/>
            <w:r w:rsidRPr="00186AB4">
              <w:rPr>
                <w:iCs/>
                <w:color w:val="000000" w:themeColor="text1"/>
              </w:rPr>
              <w:t>lần</w:t>
            </w:r>
            <w:proofErr w:type="spellEnd"/>
            <w:r w:rsidRPr="00186AB4">
              <w:rPr>
                <w:iCs/>
                <w:color w:val="000000" w:themeColor="text1"/>
              </w:rPr>
              <w:t xml:space="preserve"> </w:t>
            </w:r>
            <w:proofErr w:type="spellStart"/>
            <w:r w:rsidRPr="00186AB4">
              <w:rPr>
                <w:iCs/>
                <w:color w:val="000000" w:themeColor="text1"/>
              </w:rPr>
              <w:t>một</w:t>
            </w:r>
            <w:proofErr w:type="spellEnd"/>
            <w:r w:rsidRPr="00186AB4">
              <w:rPr>
                <w:iCs/>
                <w:color w:val="000000" w:themeColor="text1"/>
              </w:rPr>
              <w:t xml:space="preserve"> </w:t>
            </w:r>
            <w:proofErr w:type="spellStart"/>
            <w:r w:rsidRPr="00186AB4">
              <w:rPr>
                <w:iCs/>
                <w:color w:val="000000" w:themeColor="text1"/>
              </w:rPr>
              <w:t>năm</w:t>
            </w:r>
            <w:proofErr w:type="spellEnd"/>
            <w:r w:rsidRPr="00186AB4">
              <w:rPr>
                <w:iCs/>
                <w:color w:val="000000" w:themeColor="text1"/>
              </w:rPr>
              <w:t xml:space="preserve"> </w:t>
            </w:r>
            <w:proofErr w:type="spellStart"/>
            <w:r w:rsidRPr="00186AB4">
              <w:rPr>
                <w:iCs/>
                <w:color w:val="000000" w:themeColor="text1"/>
              </w:rPr>
              <w:t>với</w:t>
            </w:r>
            <w:proofErr w:type="spellEnd"/>
            <w:r w:rsidRPr="00186AB4">
              <w:rPr>
                <w:iCs/>
                <w:color w:val="000000" w:themeColor="text1"/>
              </w:rPr>
              <w:t xml:space="preserve"> </w:t>
            </w:r>
            <w:proofErr w:type="spellStart"/>
            <w:r w:rsidRPr="00186AB4">
              <w:rPr>
                <w:iCs/>
                <w:color w:val="000000" w:themeColor="text1"/>
              </w:rPr>
              <w:t>giám</w:t>
            </w:r>
            <w:proofErr w:type="spellEnd"/>
            <w:r w:rsidRPr="00186AB4">
              <w:rPr>
                <w:iCs/>
                <w:color w:val="000000" w:themeColor="text1"/>
              </w:rPr>
              <w:t xml:space="preserve"> </w:t>
            </w:r>
            <w:proofErr w:type="spellStart"/>
            <w:r w:rsidRPr="00186AB4">
              <w:rPr>
                <w:iCs/>
                <w:color w:val="000000" w:themeColor="text1"/>
              </w:rPr>
              <w:t>sát</w:t>
            </w:r>
            <w:proofErr w:type="spellEnd"/>
            <w:r w:rsidRPr="00186AB4">
              <w:rPr>
                <w:iCs/>
                <w:color w:val="000000" w:themeColor="text1"/>
              </w:rPr>
              <w:t xml:space="preserve"> </w:t>
            </w:r>
            <w:proofErr w:type="spellStart"/>
            <w:r w:rsidRPr="00186AB4">
              <w:rPr>
                <w:iCs/>
                <w:color w:val="000000" w:themeColor="text1"/>
              </w:rPr>
              <w:t>độc</w:t>
            </w:r>
            <w:proofErr w:type="spellEnd"/>
            <w:r w:rsidRPr="00186AB4">
              <w:rPr>
                <w:iCs/>
                <w:color w:val="000000" w:themeColor="text1"/>
              </w:rPr>
              <w:t xml:space="preserve"> </w:t>
            </w:r>
            <w:proofErr w:type="spellStart"/>
            <w:r w:rsidRPr="00186AB4">
              <w:rPr>
                <w:iCs/>
                <w:color w:val="000000" w:themeColor="text1"/>
              </w:rPr>
              <w:t>lập</w:t>
            </w:r>
            <w:proofErr w:type="spellEnd"/>
            <w:r w:rsidRPr="00186AB4">
              <w:rPr>
                <w:iCs/>
                <w:color w:val="000000" w:themeColor="text1"/>
              </w:rPr>
              <w:t xml:space="preserve">). </w:t>
            </w:r>
            <w:proofErr w:type="spellStart"/>
            <w:r w:rsidRPr="00186AB4">
              <w:rPr>
                <w:iCs/>
                <w:color w:val="000000" w:themeColor="text1"/>
              </w:rPr>
              <w:t>Báo</w:t>
            </w:r>
            <w:proofErr w:type="spellEnd"/>
            <w:r w:rsidRPr="00186AB4">
              <w:rPr>
                <w:iCs/>
                <w:color w:val="000000" w:themeColor="text1"/>
              </w:rPr>
              <w:t xml:space="preserve"> </w:t>
            </w:r>
            <w:proofErr w:type="spellStart"/>
            <w:r w:rsidRPr="00186AB4">
              <w:rPr>
                <w:iCs/>
                <w:color w:val="000000" w:themeColor="text1"/>
              </w:rPr>
              <w:t>cáo</w:t>
            </w:r>
            <w:proofErr w:type="spellEnd"/>
            <w:r w:rsidRPr="00186AB4">
              <w:rPr>
                <w:iCs/>
                <w:color w:val="000000" w:themeColor="text1"/>
              </w:rPr>
              <w:t xml:space="preserve"> </w:t>
            </w:r>
            <w:proofErr w:type="spellStart"/>
            <w:r w:rsidRPr="00186AB4">
              <w:rPr>
                <w:iCs/>
                <w:color w:val="000000" w:themeColor="text1"/>
              </w:rPr>
              <w:t>hoàn</w:t>
            </w:r>
            <w:proofErr w:type="spellEnd"/>
            <w:r w:rsidRPr="00186AB4">
              <w:rPr>
                <w:iCs/>
                <w:color w:val="000000" w:themeColor="text1"/>
              </w:rPr>
              <w:t xml:space="preserve"> </w:t>
            </w:r>
            <w:proofErr w:type="spellStart"/>
            <w:r w:rsidRPr="00186AB4">
              <w:rPr>
                <w:iCs/>
                <w:color w:val="000000" w:themeColor="text1"/>
              </w:rPr>
              <w:t>thành</w:t>
            </w:r>
            <w:proofErr w:type="spellEnd"/>
            <w:r w:rsidRPr="00186AB4">
              <w:rPr>
                <w:iCs/>
                <w:color w:val="000000" w:themeColor="text1"/>
              </w:rPr>
              <w:t xml:space="preserve"> </w:t>
            </w:r>
            <w:proofErr w:type="spellStart"/>
            <w:r w:rsidRPr="00186AB4">
              <w:rPr>
                <w:iCs/>
                <w:color w:val="000000" w:themeColor="text1"/>
              </w:rPr>
              <w:t>dự</w:t>
            </w:r>
            <w:proofErr w:type="spellEnd"/>
            <w:r w:rsidRPr="00186AB4">
              <w:rPr>
                <w:iCs/>
                <w:color w:val="000000" w:themeColor="text1"/>
              </w:rPr>
              <w:t xml:space="preserve"> </w:t>
            </w:r>
            <w:proofErr w:type="spellStart"/>
            <w:r w:rsidRPr="00186AB4">
              <w:rPr>
                <w:iCs/>
                <w:color w:val="000000" w:themeColor="text1"/>
              </w:rPr>
              <w:t>án</w:t>
            </w:r>
            <w:proofErr w:type="spellEnd"/>
            <w:r w:rsidRPr="00186AB4">
              <w:rPr>
                <w:iCs/>
                <w:color w:val="000000" w:themeColor="text1"/>
              </w:rPr>
              <w:t xml:space="preserve"> </w:t>
            </w:r>
            <w:proofErr w:type="spellStart"/>
            <w:r w:rsidRPr="00186AB4">
              <w:rPr>
                <w:iCs/>
                <w:color w:val="000000" w:themeColor="text1"/>
              </w:rPr>
              <w:t>sẽ</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thực</w:t>
            </w:r>
            <w:proofErr w:type="spellEnd"/>
            <w:r w:rsidRPr="00186AB4">
              <w:rPr>
                <w:iCs/>
                <w:color w:val="000000" w:themeColor="text1"/>
              </w:rPr>
              <w:t xml:space="preserve"> </w:t>
            </w:r>
            <w:proofErr w:type="spellStart"/>
            <w:r w:rsidRPr="00186AB4">
              <w:rPr>
                <w:iCs/>
                <w:color w:val="000000" w:themeColor="text1"/>
              </w:rPr>
              <w:t>hiện</w:t>
            </w:r>
            <w:proofErr w:type="spellEnd"/>
            <w:r w:rsidRPr="00186AB4">
              <w:rPr>
                <w:iCs/>
                <w:color w:val="000000" w:themeColor="text1"/>
              </w:rPr>
              <w:t xml:space="preserve"> </w:t>
            </w:r>
            <w:proofErr w:type="spellStart"/>
            <w:r w:rsidRPr="00186AB4">
              <w:rPr>
                <w:iCs/>
                <w:color w:val="000000" w:themeColor="text1"/>
              </w:rPr>
              <w:t>để</w:t>
            </w:r>
            <w:proofErr w:type="spellEnd"/>
            <w:r w:rsidRPr="00186AB4">
              <w:rPr>
                <w:iCs/>
                <w:color w:val="000000" w:themeColor="text1"/>
              </w:rPr>
              <w:t xml:space="preserve"> </w:t>
            </w:r>
            <w:proofErr w:type="spellStart"/>
            <w:r w:rsidRPr="00186AB4">
              <w:rPr>
                <w:iCs/>
                <w:color w:val="000000" w:themeColor="text1"/>
              </w:rPr>
              <w:t>xác</w:t>
            </w:r>
            <w:proofErr w:type="spellEnd"/>
            <w:r w:rsidRPr="00186AB4">
              <w:rPr>
                <w:iCs/>
                <w:color w:val="000000" w:themeColor="text1"/>
              </w:rPr>
              <w:t xml:space="preserve"> </w:t>
            </w:r>
            <w:proofErr w:type="spellStart"/>
            <w:r w:rsidRPr="00186AB4">
              <w:rPr>
                <w:iCs/>
                <w:color w:val="000000" w:themeColor="text1"/>
              </w:rPr>
              <w:t>nhận</w:t>
            </w:r>
            <w:proofErr w:type="spellEnd"/>
            <w:r w:rsidRPr="00186AB4">
              <w:rPr>
                <w:iCs/>
                <w:color w:val="000000" w:themeColor="text1"/>
              </w:rPr>
              <w:t xml:space="preserve"> </w:t>
            </w:r>
            <w:proofErr w:type="spellStart"/>
            <w:r w:rsidRPr="00186AB4">
              <w:rPr>
                <w:iCs/>
                <w:color w:val="000000" w:themeColor="text1"/>
              </w:rPr>
              <w:t>việc</w:t>
            </w:r>
            <w:proofErr w:type="spellEnd"/>
            <w:r w:rsidRPr="00186AB4">
              <w:rPr>
                <w:iCs/>
                <w:color w:val="000000" w:themeColor="text1"/>
              </w:rPr>
              <w:t xml:space="preserve"> </w:t>
            </w:r>
            <w:proofErr w:type="spellStart"/>
            <w:r w:rsidRPr="00186AB4">
              <w:rPr>
                <w:iCs/>
                <w:color w:val="000000" w:themeColor="text1"/>
              </w:rPr>
              <w:t>đạt</w:t>
            </w:r>
            <w:proofErr w:type="spellEnd"/>
            <w:r w:rsidRPr="00186AB4">
              <w:rPr>
                <w:iCs/>
                <w:color w:val="000000" w:themeColor="text1"/>
              </w:rPr>
              <w:t xml:space="preserve"> </w:t>
            </w:r>
            <w:proofErr w:type="spellStart"/>
            <w:r w:rsidRPr="00186AB4">
              <w:rPr>
                <w:iCs/>
                <w:color w:val="000000" w:themeColor="text1"/>
              </w:rPr>
              <w:t>được</w:t>
            </w:r>
            <w:proofErr w:type="spellEnd"/>
            <w:r w:rsidRPr="00186AB4">
              <w:rPr>
                <w:iCs/>
                <w:color w:val="000000" w:themeColor="text1"/>
              </w:rPr>
              <w:t xml:space="preserve"> </w:t>
            </w:r>
            <w:proofErr w:type="spellStart"/>
            <w:r w:rsidRPr="00186AB4">
              <w:rPr>
                <w:iCs/>
                <w:color w:val="000000" w:themeColor="text1"/>
              </w:rPr>
              <w:t>các</w:t>
            </w:r>
            <w:proofErr w:type="spellEnd"/>
            <w:r w:rsidRPr="00186AB4">
              <w:rPr>
                <w:iCs/>
                <w:color w:val="000000" w:themeColor="text1"/>
              </w:rPr>
              <w:t xml:space="preserve"> </w:t>
            </w:r>
            <w:proofErr w:type="spellStart"/>
            <w:r w:rsidRPr="00186AB4">
              <w:rPr>
                <w:iCs/>
                <w:color w:val="000000" w:themeColor="text1"/>
              </w:rPr>
              <w:t>mục</w:t>
            </w:r>
            <w:proofErr w:type="spellEnd"/>
            <w:r w:rsidRPr="00186AB4">
              <w:rPr>
                <w:iCs/>
                <w:color w:val="000000" w:themeColor="text1"/>
              </w:rPr>
              <w:t xml:space="preserve"> </w:t>
            </w:r>
            <w:proofErr w:type="spellStart"/>
            <w:r w:rsidRPr="00186AB4">
              <w:rPr>
                <w:iCs/>
                <w:color w:val="000000" w:themeColor="text1"/>
              </w:rPr>
              <w:t>tiêu</w:t>
            </w:r>
            <w:proofErr w:type="spellEnd"/>
            <w:r w:rsidRPr="00186AB4">
              <w:rPr>
                <w:iCs/>
                <w:color w:val="000000" w:themeColor="text1"/>
              </w:rPr>
              <w:t xml:space="preserve"> </w:t>
            </w:r>
            <w:proofErr w:type="spellStart"/>
            <w:r w:rsidRPr="00186AB4">
              <w:rPr>
                <w:iCs/>
                <w:color w:val="000000" w:themeColor="text1"/>
              </w:rPr>
              <w:t>của</w:t>
            </w:r>
            <w:proofErr w:type="spellEnd"/>
            <w:r w:rsidRPr="00186AB4">
              <w:rPr>
                <w:iCs/>
                <w:color w:val="000000" w:themeColor="text1"/>
              </w:rPr>
              <w:t xml:space="preserve"> ESS5.</w:t>
            </w:r>
          </w:p>
        </w:tc>
      </w:tr>
    </w:tbl>
    <w:p w14:paraId="1860CEAC" w14:textId="77777777" w:rsidR="00B44384" w:rsidRDefault="00B44384" w:rsidP="008A6E99">
      <w:pPr>
        <w:numPr>
          <w:ilvl w:val="0"/>
          <w:numId w:val="15"/>
        </w:numPr>
        <w:spacing w:before="200" w:after="200"/>
        <w:ind w:left="0" w:firstLine="0"/>
        <w:jc w:val="both"/>
        <w:rPr>
          <w:rFonts w:eastAsia="MS Mincho"/>
          <w:color w:val="000000" w:themeColor="text1"/>
        </w:rPr>
        <w:sectPr w:rsidR="00B44384" w:rsidSect="00B44384">
          <w:pgSz w:w="16839" w:h="11907" w:orient="landscape" w:code="9"/>
          <w:pgMar w:top="1296" w:right="1152" w:bottom="1296" w:left="1152" w:header="720" w:footer="720" w:gutter="0"/>
          <w:cols w:space="720"/>
          <w:docGrid w:linePitch="360"/>
        </w:sectPr>
      </w:pPr>
    </w:p>
    <w:p w14:paraId="54E5641D" w14:textId="77777777" w:rsidR="00EF4663" w:rsidRPr="00186AB4" w:rsidRDefault="00EF4663" w:rsidP="00EF4663">
      <w:pPr>
        <w:numPr>
          <w:ilvl w:val="0"/>
          <w:numId w:val="15"/>
        </w:numPr>
        <w:spacing w:before="80" w:after="80" w:line="320" w:lineRule="exact"/>
        <w:ind w:left="0" w:firstLine="0"/>
        <w:jc w:val="both"/>
        <w:rPr>
          <w:rFonts w:eastAsia="MS Mincho"/>
          <w:color w:val="000000" w:themeColor="text1"/>
        </w:rPr>
      </w:pPr>
      <w:proofErr w:type="spellStart"/>
      <w:r w:rsidRPr="00186AB4">
        <w:rPr>
          <w:rFonts w:eastAsia="MS Mincho"/>
          <w:color w:val="000000" w:themeColor="text1"/>
        </w:rPr>
        <w:lastRenderedPageBreak/>
        <w:t>Là</w:t>
      </w:r>
      <w:proofErr w:type="spellEnd"/>
      <w:r w:rsidRPr="00186AB4">
        <w:rPr>
          <w:rFonts w:eastAsia="MS Mincho"/>
          <w:color w:val="000000" w:themeColor="text1"/>
        </w:rPr>
        <w:t xml:space="preserve"> </w:t>
      </w:r>
      <w:proofErr w:type="spellStart"/>
      <w:r w:rsidRPr="00186AB4">
        <w:rPr>
          <w:rFonts w:eastAsia="MS Mincho"/>
          <w:color w:val="000000" w:themeColor="text1"/>
        </w:rPr>
        <w:t>một</w:t>
      </w:r>
      <w:proofErr w:type="spellEnd"/>
      <w:r w:rsidRPr="00186AB4">
        <w:rPr>
          <w:rFonts w:eastAsia="MS Mincho"/>
          <w:color w:val="000000" w:themeColor="text1"/>
        </w:rPr>
        <w:t xml:space="preserve"> </w:t>
      </w:r>
      <w:proofErr w:type="spellStart"/>
      <w:r w:rsidRPr="00186AB4">
        <w:rPr>
          <w:rFonts w:eastAsia="MS Mincho"/>
          <w:color w:val="000000" w:themeColor="text1"/>
        </w:rPr>
        <w:t>quốc</w:t>
      </w:r>
      <w:proofErr w:type="spellEnd"/>
      <w:r w:rsidRPr="00186AB4">
        <w:rPr>
          <w:rFonts w:eastAsia="MS Mincho"/>
          <w:color w:val="000000" w:themeColor="text1"/>
        </w:rPr>
        <w:t xml:space="preserve"> </w:t>
      </w:r>
      <w:proofErr w:type="spellStart"/>
      <w:r w:rsidRPr="00186AB4">
        <w:rPr>
          <w:rFonts w:eastAsia="MS Mincho"/>
          <w:color w:val="000000" w:themeColor="text1"/>
        </w:rPr>
        <w:t>gia</w:t>
      </w:r>
      <w:proofErr w:type="spellEnd"/>
      <w:r w:rsidRPr="00186AB4">
        <w:rPr>
          <w:rFonts w:eastAsia="MS Mincho"/>
          <w:color w:val="000000" w:themeColor="text1"/>
        </w:rPr>
        <w:t xml:space="preserve"> </w:t>
      </w:r>
      <w:proofErr w:type="spellStart"/>
      <w:r w:rsidRPr="00186AB4">
        <w:rPr>
          <w:rFonts w:eastAsia="MS Mincho"/>
          <w:color w:val="000000" w:themeColor="text1"/>
        </w:rPr>
        <w:t>thành</w:t>
      </w:r>
      <w:proofErr w:type="spellEnd"/>
      <w:r w:rsidRPr="00186AB4">
        <w:rPr>
          <w:rFonts w:eastAsia="MS Mincho"/>
          <w:color w:val="000000" w:themeColor="text1"/>
        </w:rPr>
        <w:t xml:space="preserve"> </w:t>
      </w:r>
      <w:proofErr w:type="spellStart"/>
      <w:r w:rsidRPr="00186AB4">
        <w:rPr>
          <w:rFonts w:eastAsia="MS Mincho"/>
          <w:color w:val="000000" w:themeColor="text1"/>
        </w:rPr>
        <w:t>viên</w:t>
      </w:r>
      <w:proofErr w:type="spellEnd"/>
      <w:r w:rsidRPr="00186AB4">
        <w:rPr>
          <w:rFonts w:eastAsia="MS Mincho"/>
          <w:color w:val="000000" w:themeColor="text1"/>
        </w:rPr>
        <w:t xml:space="preserve"> </w:t>
      </w:r>
      <w:proofErr w:type="spellStart"/>
      <w:r w:rsidRPr="00186AB4">
        <w:rPr>
          <w:rFonts w:eastAsia="MS Mincho"/>
          <w:color w:val="000000" w:themeColor="text1"/>
        </w:rPr>
        <w:t>của</w:t>
      </w:r>
      <w:proofErr w:type="spellEnd"/>
      <w:r w:rsidRPr="00186AB4">
        <w:rPr>
          <w:rFonts w:eastAsia="MS Mincho"/>
          <w:color w:val="000000" w:themeColor="text1"/>
        </w:rPr>
        <w:t xml:space="preserve"> NHTG, </w:t>
      </w:r>
      <w:proofErr w:type="spellStart"/>
      <w:r w:rsidRPr="00186AB4">
        <w:rPr>
          <w:rFonts w:eastAsia="MS Mincho"/>
          <w:color w:val="000000" w:themeColor="text1"/>
        </w:rPr>
        <w:t>Chính</w:t>
      </w:r>
      <w:proofErr w:type="spellEnd"/>
      <w:r w:rsidRPr="00186AB4">
        <w:rPr>
          <w:rFonts w:eastAsia="MS Mincho"/>
          <w:color w:val="000000" w:themeColor="text1"/>
        </w:rPr>
        <w:t xml:space="preserve"> </w:t>
      </w:r>
      <w:proofErr w:type="spellStart"/>
      <w:r w:rsidRPr="00186AB4">
        <w:rPr>
          <w:rFonts w:eastAsia="MS Mincho"/>
          <w:color w:val="000000" w:themeColor="text1"/>
        </w:rPr>
        <w:t>phủ</w:t>
      </w:r>
      <w:proofErr w:type="spellEnd"/>
      <w:r w:rsidRPr="00186AB4">
        <w:rPr>
          <w:rFonts w:eastAsia="MS Mincho"/>
          <w:color w:val="000000" w:themeColor="text1"/>
        </w:rPr>
        <w:t xml:space="preserve"> Việt Nam cam </w:t>
      </w:r>
      <w:proofErr w:type="spellStart"/>
      <w:r w:rsidRPr="00186AB4">
        <w:rPr>
          <w:rFonts w:eastAsia="MS Mincho"/>
          <w:color w:val="000000" w:themeColor="text1"/>
        </w:rPr>
        <w:t>kết</w:t>
      </w:r>
      <w:proofErr w:type="spellEnd"/>
      <w:r w:rsidRPr="00186AB4">
        <w:rPr>
          <w:rFonts w:eastAsia="MS Mincho"/>
          <w:color w:val="000000" w:themeColor="text1"/>
        </w:rPr>
        <w:t xml:space="preserve"> </w:t>
      </w:r>
      <w:proofErr w:type="spellStart"/>
      <w:r w:rsidRPr="00186AB4">
        <w:rPr>
          <w:rFonts w:eastAsia="MS Mincho"/>
          <w:color w:val="000000" w:themeColor="text1"/>
        </w:rPr>
        <w:t>rằng</w:t>
      </w:r>
      <w:proofErr w:type="spellEnd"/>
      <w:r w:rsidRPr="00186AB4">
        <w:rPr>
          <w:rFonts w:eastAsia="MS Mincho"/>
          <w:color w:val="000000" w:themeColor="text1"/>
        </w:rPr>
        <w:t xml:space="preserve"> </w:t>
      </w:r>
      <w:proofErr w:type="spellStart"/>
      <w:r w:rsidRPr="00186AB4">
        <w:rPr>
          <w:rFonts w:eastAsia="MS Mincho"/>
          <w:color w:val="000000" w:themeColor="text1"/>
        </w:rPr>
        <w:t>trong</w:t>
      </w:r>
      <w:proofErr w:type="spellEnd"/>
      <w:r w:rsidRPr="00186AB4">
        <w:rPr>
          <w:rFonts w:eastAsia="MS Mincho"/>
          <w:color w:val="000000" w:themeColor="text1"/>
        </w:rPr>
        <w:t xml:space="preserve"> trường </w:t>
      </w:r>
      <w:proofErr w:type="spellStart"/>
      <w:r w:rsidRPr="00186AB4">
        <w:rPr>
          <w:rFonts w:eastAsia="MS Mincho"/>
          <w:color w:val="000000" w:themeColor="text1"/>
        </w:rPr>
        <w:t>hợp</w:t>
      </w:r>
      <w:proofErr w:type="spellEnd"/>
      <w:r w:rsidRPr="00186AB4">
        <w:rPr>
          <w:rFonts w:eastAsia="MS Mincho"/>
          <w:color w:val="000000" w:themeColor="text1"/>
        </w:rPr>
        <w:t xml:space="preserve"> </w:t>
      </w:r>
      <w:proofErr w:type="spellStart"/>
      <w:r w:rsidRPr="00186AB4">
        <w:rPr>
          <w:rFonts w:eastAsia="MS Mincho"/>
          <w:color w:val="000000" w:themeColor="text1"/>
        </w:rPr>
        <w:t>các</w:t>
      </w:r>
      <w:proofErr w:type="spellEnd"/>
      <w:r w:rsidRPr="00186AB4">
        <w:rPr>
          <w:rFonts w:eastAsia="MS Mincho"/>
          <w:color w:val="000000" w:themeColor="text1"/>
        </w:rPr>
        <w:t xml:space="preserve"> </w:t>
      </w:r>
      <w:proofErr w:type="spellStart"/>
      <w:r w:rsidRPr="00186AB4">
        <w:rPr>
          <w:rFonts w:eastAsia="MS Mincho"/>
          <w:color w:val="000000" w:themeColor="text1"/>
        </w:rPr>
        <w:t>Điều</w:t>
      </w:r>
      <w:proofErr w:type="spellEnd"/>
      <w:r w:rsidRPr="00186AB4">
        <w:rPr>
          <w:rFonts w:eastAsia="MS Mincho"/>
          <w:color w:val="000000" w:themeColor="text1"/>
        </w:rPr>
        <w:t xml:space="preserve"> </w:t>
      </w:r>
      <w:proofErr w:type="spellStart"/>
      <w:r w:rsidRPr="00186AB4">
        <w:rPr>
          <w:rFonts w:eastAsia="MS Mincho"/>
          <w:color w:val="000000" w:themeColor="text1"/>
        </w:rPr>
        <w:t>ước</w:t>
      </w:r>
      <w:proofErr w:type="spellEnd"/>
      <w:r w:rsidRPr="00186AB4">
        <w:rPr>
          <w:rFonts w:eastAsia="MS Mincho"/>
          <w:color w:val="000000" w:themeColor="text1"/>
        </w:rPr>
        <w:t xml:space="preserve"> </w:t>
      </w:r>
      <w:proofErr w:type="spellStart"/>
      <w:r w:rsidRPr="00186AB4">
        <w:rPr>
          <w:rFonts w:eastAsia="MS Mincho"/>
          <w:color w:val="000000" w:themeColor="text1"/>
        </w:rPr>
        <w:t>quốc</w:t>
      </w:r>
      <w:proofErr w:type="spellEnd"/>
      <w:r w:rsidRPr="00186AB4">
        <w:rPr>
          <w:rFonts w:eastAsia="MS Mincho"/>
          <w:color w:val="000000" w:themeColor="text1"/>
        </w:rPr>
        <w:t xml:space="preserve"> </w:t>
      </w:r>
      <w:proofErr w:type="spellStart"/>
      <w:r w:rsidRPr="00186AB4">
        <w:rPr>
          <w:rFonts w:eastAsia="MS Mincho"/>
          <w:color w:val="000000" w:themeColor="text1"/>
        </w:rPr>
        <w:t>tế</w:t>
      </w:r>
      <w:proofErr w:type="spellEnd"/>
      <w:r w:rsidRPr="00186AB4">
        <w:rPr>
          <w:rFonts w:eastAsia="MS Mincho"/>
          <w:color w:val="000000" w:themeColor="text1"/>
        </w:rPr>
        <w:t xml:space="preserve"> </w:t>
      </w:r>
      <w:proofErr w:type="spellStart"/>
      <w:r w:rsidRPr="00186AB4">
        <w:rPr>
          <w:rFonts w:eastAsia="MS Mincho"/>
          <w:color w:val="000000" w:themeColor="text1"/>
        </w:rPr>
        <w:t>mà</w:t>
      </w:r>
      <w:proofErr w:type="spellEnd"/>
      <w:r w:rsidRPr="00186AB4">
        <w:rPr>
          <w:rFonts w:eastAsia="MS Mincho"/>
          <w:color w:val="000000" w:themeColor="text1"/>
        </w:rPr>
        <w:t xml:space="preserve"> Việt Nam </w:t>
      </w:r>
      <w:proofErr w:type="spellStart"/>
      <w:r w:rsidRPr="00186AB4">
        <w:rPr>
          <w:rFonts w:eastAsia="MS Mincho"/>
          <w:color w:val="000000" w:themeColor="text1"/>
        </w:rPr>
        <w:t>ký</w:t>
      </w:r>
      <w:proofErr w:type="spellEnd"/>
      <w:r w:rsidRPr="00186AB4">
        <w:rPr>
          <w:rFonts w:eastAsia="MS Mincho"/>
          <w:color w:val="000000" w:themeColor="text1"/>
        </w:rPr>
        <w:t xml:space="preserve"> </w:t>
      </w:r>
      <w:proofErr w:type="spellStart"/>
      <w:r w:rsidRPr="00186AB4">
        <w:rPr>
          <w:rFonts w:eastAsia="MS Mincho"/>
          <w:color w:val="000000" w:themeColor="text1"/>
        </w:rPr>
        <w:t>kết</w:t>
      </w:r>
      <w:proofErr w:type="spellEnd"/>
      <w:r w:rsidRPr="00186AB4">
        <w:rPr>
          <w:rFonts w:eastAsia="MS Mincho"/>
          <w:color w:val="000000" w:themeColor="text1"/>
        </w:rPr>
        <w:t xml:space="preserve"> </w:t>
      </w:r>
      <w:proofErr w:type="spellStart"/>
      <w:r w:rsidRPr="00186AB4">
        <w:rPr>
          <w:rFonts w:eastAsia="MS Mincho"/>
          <w:color w:val="000000" w:themeColor="text1"/>
        </w:rPr>
        <w:t>hoặc</w:t>
      </w:r>
      <w:proofErr w:type="spellEnd"/>
      <w:r w:rsidRPr="00186AB4">
        <w:rPr>
          <w:rFonts w:eastAsia="MS Mincho"/>
          <w:color w:val="000000" w:themeColor="text1"/>
        </w:rPr>
        <w:t xml:space="preserve"> </w:t>
      </w:r>
      <w:proofErr w:type="spellStart"/>
      <w:r w:rsidRPr="00186AB4">
        <w:rPr>
          <w:rFonts w:eastAsia="MS Mincho"/>
          <w:color w:val="000000" w:themeColor="text1"/>
        </w:rPr>
        <w:t>tham</w:t>
      </w:r>
      <w:proofErr w:type="spellEnd"/>
      <w:r w:rsidRPr="00186AB4">
        <w:rPr>
          <w:rFonts w:eastAsia="MS Mincho"/>
          <w:color w:val="000000" w:themeColor="text1"/>
        </w:rPr>
        <w:t xml:space="preserve"> </w:t>
      </w:r>
      <w:proofErr w:type="spellStart"/>
      <w:r w:rsidRPr="00186AB4">
        <w:rPr>
          <w:rFonts w:eastAsia="MS Mincho"/>
          <w:color w:val="000000" w:themeColor="text1"/>
        </w:rPr>
        <w:t>gia</w:t>
      </w:r>
      <w:proofErr w:type="spellEnd"/>
      <w:r w:rsidRPr="00186AB4">
        <w:rPr>
          <w:rFonts w:eastAsia="MS Mincho"/>
          <w:color w:val="000000" w:themeColor="text1"/>
        </w:rPr>
        <w:t xml:space="preserve"> </w:t>
      </w:r>
      <w:proofErr w:type="spellStart"/>
      <w:r w:rsidRPr="00186AB4">
        <w:rPr>
          <w:rFonts w:eastAsia="MS Mincho"/>
          <w:color w:val="000000" w:themeColor="text1"/>
        </w:rPr>
        <w:t>có</w:t>
      </w:r>
      <w:proofErr w:type="spellEnd"/>
      <w:r w:rsidRPr="00186AB4">
        <w:rPr>
          <w:rFonts w:eastAsia="MS Mincho"/>
          <w:color w:val="000000" w:themeColor="text1"/>
        </w:rPr>
        <w:t xml:space="preserve"> những </w:t>
      </w:r>
      <w:proofErr w:type="spellStart"/>
      <w:r w:rsidRPr="00186AB4">
        <w:rPr>
          <w:rFonts w:eastAsia="MS Mincho"/>
          <w:color w:val="000000" w:themeColor="text1"/>
        </w:rPr>
        <w:t>Điều</w:t>
      </w:r>
      <w:proofErr w:type="spellEnd"/>
      <w:r w:rsidRPr="00186AB4">
        <w:rPr>
          <w:rFonts w:eastAsia="MS Mincho"/>
          <w:color w:val="000000" w:themeColor="text1"/>
        </w:rPr>
        <w:t xml:space="preserve"> </w:t>
      </w:r>
      <w:proofErr w:type="spellStart"/>
      <w:r w:rsidRPr="00186AB4">
        <w:rPr>
          <w:rFonts w:eastAsia="MS Mincho"/>
          <w:color w:val="000000" w:themeColor="text1"/>
        </w:rPr>
        <w:t>khoản</w:t>
      </w:r>
      <w:proofErr w:type="spellEnd"/>
      <w:r w:rsidRPr="00186AB4">
        <w:rPr>
          <w:rFonts w:eastAsia="MS Mincho"/>
          <w:color w:val="000000" w:themeColor="text1"/>
        </w:rPr>
        <w:t xml:space="preserve"> </w:t>
      </w:r>
      <w:proofErr w:type="spellStart"/>
      <w:r w:rsidRPr="00186AB4">
        <w:rPr>
          <w:rFonts w:eastAsia="MS Mincho"/>
          <w:color w:val="000000" w:themeColor="text1"/>
        </w:rPr>
        <w:t>khác</w:t>
      </w:r>
      <w:proofErr w:type="spellEnd"/>
      <w:r w:rsidRPr="00186AB4">
        <w:rPr>
          <w:rFonts w:eastAsia="MS Mincho"/>
          <w:color w:val="000000" w:themeColor="text1"/>
        </w:rPr>
        <w:t xml:space="preserve"> </w:t>
      </w:r>
      <w:proofErr w:type="spellStart"/>
      <w:r w:rsidRPr="00186AB4">
        <w:rPr>
          <w:rFonts w:eastAsia="MS Mincho"/>
          <w:color w:val="000000" w:themeColor="text1"/>
        </w:rPr>
        <w:t>với</w:t>
      </w:r>
      <w:proofErr w:type="spellEnd"/>
      <w:r w:rsidRPr="00186AB4">
        <w:rPr>
          <w:rFonts w:eastAsia="MS Mincho"/>
          <w:color w:val="000000" w:themeColor="text1"/>
        </w:rPr>
        <w:t xml:space="preserve"> qui </w:t>
      </w:r>
      <w:proofErr w:type="spellStart"/>
      <w:r w:rsidRPr="00186AB4">
        <w:rPr>
          <w:rFonts w:eastAsia="MS Mincho"/>
          <w:color w:val="000000" w:themeColor="text1"/>
        </w:rPr>
        <w:t>định</w:t>
      </w:r>
      <w:proofErr w:type="spellEnd"/>
      <w:r w:rsidRPr="00186AB4">
        <w:rPr>
          <w:rFonts w:eastAsia="MS Mincho"/>
          <w:color w:val="000000" w:themeColor="text1"/>
        </w:rPr>
        <w:t xml:space="preserve"> </w:t>
      </w:r>
      <w:proofErr w:type="spellStart"/>
      <w:r w:rsidRPr="00186AB4">
        <w:rPr>
          <w:rFonts w:eastAsia="MS Mincho"/>
          <w:color w:val="000000" w:themeColor="text1"/>
        </w:rPr>
        <w:t>trong</w:t>
      </w:r>
      <w:proofErr w:type="spellEnd"/>
      <w:r w:rsidRPr="00186AB4">
        <w:rPr>
          <w:rFonts w:eastAsia="MS Mincho"/>
          <w:color w:val="000000" w:themeColor="text1"/>
        </w:rPr>
        <w:t xml:space="preserve"> </w:t>
      </w:r>
      <w:proofErr w:type="spellStart"/>
      <w:r w:rsidRPr="00186AB4">
        <w:rPr>
          <w:rFonts w:eastAsia="MS Mincho"/>
          <w:color w:val="000000" w:themeColor="text1"/>
        </w:rPr>
        <w:t>Khung</w:t>
      </w:r>
      <w:proofErr w:type="spellEnd"/>
      <w:r w:rsidRPr="00186AB4">
        <w:rPr>
          <w:rFonts w:eastAsia="MS Mincho"/>
          <w:color w:val="000000" w:themeColor="text1"/>
        </w:rPr>
        <w:t xml:space="preserve"> </w:t>
      </w:r>
      <w:proofErr w:type="spellStart"/>
      <w:r w:rsidRPr="00186AB4">
        <w:rPr>
          <w:rFonts w:eastAsia="MS Mincho"/>
          <w:color w:val="000000" w:themeColor="text1"/>
        </w:rPr>
        <w:t>chính</w:t>
      </w:r>
      <w:proofErr w:type="spellEnd"/>
      <w:r w:rsidRPr="00186AB4">
        <w:rPr>
          <w:rFonts w:eastAsia="MS Mincho"/>
          <w:color w:val="000000" w:themeColor="text1"/>
        </w:rPr>
        <w:t xml:space="preserve"> </w:t>
      </w:r>
      <w:proofErr w:type="spellStart"/>
      <w:r w:rsidRPr="00186AB4">
        <w:rPr>
          <w:rFonts w:eastAsia="MS Mincho"/>
          <w:color w:val="000000" w:themeColor="text1"/>
        </w:rPr>
        <w:t>sách</w:t>
      </w:r>
      <w:proofErr w:type="spellEnd"/>
      <w:r w:rsidRPr="00186AB4">
        <w:rPr>
          <w:rFonts w:eastAsia="MS Mincho"/>
          <w:color w:val="000000" w:themeColor="text1"/>
        </w:rPr>
        <w:t xml:space="preserve"> </w:t>
      </w:r>
      <w:proofErr w:type="spellStart"/>
      <w:r w:rsidRPr="00186AB4">
        <w:rPr>
          <w:rFonts w:eastAsia="MS Mincho"/>
          <w:color w:val="000000" w:themeColor="text1"/>
        </w:rPr>
        <w:t>này</w:t>
      </w:r>
      <w:proofErr w:type="spellEnd"/>
      <w:r w:rsidRPr="00186AB4">
        <w:rPr>
          <w:rFonts w:eastAsia="MS Mincho"/>
          <w:color w:val="000000" w:themeColor="text1"/>
        </w:rPr>
        <w:t xml:space="preserve">, </w:t>
      </w:r>
      <w:proofErr w:type="spellStart"/>
      <w:r w:rsidRPr="00186AB4">
        <w:rPr>
          <w:rFonts w:eastAsia="MS Mincho"/>
          <w:color w:val="000000" w:themeColor="text1"/>
        </w:rPr>
        <w:t>thi</w:t>
      </w:r>
      <w:proofErr w:type="spellEnd"/>
      <w:r w:rsidRPr="00186AB4">
        <w:rPr>
          <w:rFonts w:eastAsia="MS Mincho"/>
          <w:color w:val="000000" w:themeColor="text1"/>
        </w:rPr>
        <w:t xml:space="preserve">̀ </w:t>
      </w:r>
      <w:proofErr w:type="spellStart"/>
      <w:r w:rsidRPr="00186AB4">
        <w:rPr>
          <w:rFonts w:eastAsia="MS Mincho"/>
          <w:color w:val="000000" w:themeColor="text1"/>
        </w:rPr>
        <w:t>các</w:t>
      </w:r>
      <w:proofErr w:type="spellEnd"/>
      <w:r w:rsidRPr="00186AB4">
        <w:rPr>
          <w:rFonts w:eastAsia="MS Mincho"/>
          <w:color w:val="000000" w:themeColor="text1"/>
        </w:rPr>
        <w:t xml:space="preserve"> </w:t>
      </w:r>
      <w:proofErr w:type="spellStart"/>
      <w:r w:rsidRPr="00186AB4">
        <w:rPr>
          <w:rFonts w:eastAsia="MS Mincho"/>
          <w:color w:val="000000" w:themeColor="text1"/>
        </w:rPr>
        <w:t>Điều</w:t>
      </w:r>
      <w:proofErr w:type="spellEnd"/>
      <w:r w:rsidRPr="00186AB4">
        <w:rPr>
          <w:rFonts w:eastAsia="MS Mincho"/>
          <w:color w:val="000000" w:themeColor="text1"/>
        </w:rPr>
        <w:t xml:space="preserve"> </w:t>
      </w:r>
      <w:proofErr w:type="spellStart"/>
      <w:r w:rsidRPr="00186AB4">
        <w:rPr>
          <w:rFonts w:eastAsia="MS Mincho"/>
          <w:color w:val="000000" w:themeColor="text1"/>
        </w:rPr>
        <w:t>khoản</w:t>
      </w:r>
      <w:proofErr w:type="spellEnd"/>
      <w:r w:rsidRPr="00186AB4">
        <w:rPr>
          <w:rFonts w:eastAsia="MS Mincho"/>
          <w:color w:val="000000" w:themeColor="text1"/>
        </w:rPr>
        <w:t xml:space="preserve"> </w:t>
      </w:r>
      <w:proofErr w:type="spellStart"/>
      <w:r w:rsidRPr="00186AB4">
        <w:rPr>
          <w:rFonts w:eastAsia="MS Mincho"/>
          <w:color w:val="000000" w:themeColor="text1"/>
        </w:rPr>
        <w:t>của</w:t>
      </w:r>
      <w:proofErr w:type="spellEnd"/>
      <w:r w:rsidRPr="00186AB4">
        <w:rPr>
          <w:rFonts w:eastAsia="MS Mincho"/>
          <w:color w:val="000000" w:themeColor="text1"/>
        </w:rPr>
        <w:t xml:space="preserve"> </w:t>
      </w:r>
      <w:proofErr w:type="spellStart"/>
      <w:r w:rsidRPr="00186AB4">
        <w:rPr>
          <w:rFonts w:eastAsia="MS Mincho"/>
          <w:color w:val="000000" w:themeColor="text1"/>
        </w:rPr>
        <w:t>các</w:t>
      </w:r>
      <w:proofErr w:type="spellEnd"/>
      <w:r w:rsidRPr="00186AB4">
        <w:rPr>
          <w:rFonts w:eastAsia="MS Mincho"/>
          <w:color w:val="000000" w:themeColor="text1"/>
        </w:rPr>
        <w:t xml:space="preserve"> </w:t>
      </w:r>
      <w:proofErr w:type="spellStart"/>
      <w:r w:rsidRPr="00186AB4">
        <w:rPr>
          <w:rFonts w:eastAsia="MS Mincho"/>
          <w:color w:val="000000" w:themeColor="text1"/>
        </w:rPr>
        <w:t>Điều</w:t>
      </w:r>
      <w:proofErr w:type="spellEnd"/>
      <w:r w:rsidRPr="00186AB4">
        <w:rPr>
          <w:rFonts w:eastAsia="MS Mincho"/>
          <w:color w:val="000000" w:themeColor="text1"/>
        </w:rPr>
        <w:t xml:space="preserve"> </w:t>
      </w:r>
      <w:proofErr w:type="spellStart"/>
      <w:r w:rsidRPr="00186AB4">
        <w:rPr>
          <w:rFonts w:eastAsia="MS Mincho"/>
          <w:color w:val="000000" w:themeColor="text1"/>
        </w:rPr>
        <w:t>ước</w:t>
      </w:r>
      <w:proofErr w:type="spellEnd"/>
      <w:r w:rsidRPr="00186AB4">
        <w:rPr>
          <w:rFonts w:eastAsia="MS Mincho"/>
          <w:color w:val="000000" w:themeColor="text1"/>
        </w:rPr>
        <w:t xml:space="preserve"> </w:t>
      </w:r>
      <w:proofErr w:type="spellStart"/>
      <w:r w:rsidRPr="00186AB4">
        <w:rPr>
          <w:rFonts w:eastAsia="MS Mincho"/>
          <w:color w:val="000000" w:themeColor="text1"/>
        </w:rPr>
        <w:t>quốc</w:t>
      </w:r>
      <w:proofErr w:type="spellEnd"/>
      <w:r w:rsidRPr="00186AB4">
        <w:rPr>
          <w:rFonts w:eastAsia="MS Mincho"/>
          <w:color w:val="000000" w:themeColor="text1"/>
        </w:rPr>
        <w:t xml:space="preserve"> </w:t>
      </w:r>
      <w:proofErr w:type="spellStart"/>
      <w:r w:rsidRPr="00186AB4">
        <w:rPr>
          <w:rFonts w:eastAsia="MS Mincho"/>
          <w:color w:val="000000" w:themeColor="text1"/>
        </w:rPr>
        <w:t>tế</w:t>
      </w:r>
      <w:proofErr w:type="spellEnd"/>
      <w:r w:rsidRPr="00186AB4">
        <w:rPr>
          <w:rFonts w:eastAsia="MS Mincho"/>
          <w:color w:val="000000" w:themeColor="text1"/>
        </w:rPr>
        <w:t xml:space="preserve"> </w:t>
      </w:r>
      <w:proofErr w:type="spellStart"/>
      <w:r w:rsidRPr="00186AB4">
        <w:rPr>
          <w:rFonts w:eastAsia="MS Mincho"/>
          <w:color w:val="000000" w:themeColor="text1"/>
        </w:rPr>
        <w:t>đo</w:t>
      </w:r>
      <w:proofErr w:type="spellEnd"/>
      <w:r w:rsidRPr="00186AB4">
        <w:rPr>
          <w:rFonts w:eastAsia="MS Mincho"/>
          <w:color w:val="000000" w:themeColor="text1"/>
        </w:rPr>
        <w:t xml:space="preserve">́ </w:t>
      </w:r>
      <w:proofErr w:type="spellStart"/>
      <w:r w:rsidRPr="00186AB4">
        <w:rPr>
          <w:rFonts w:eastAsia="MS Mincho"/>
          <w:color w:val="000000" w:themeColor="text1"/>
        </w:rPr>
        <w:t>sẽ</w:t>
      </w:r>
      <w:proofErr w:type="spellEnd"/>
      <w:r w:rsidRPr="00186AB4">
        <w:rPr>
          <w:rFonts w:eastAsia="MS Mincho"/>
          <w:color w:val="000000" w:themeColor="text1"/>
        </w:rPr>
        <w:t xml:space="preserve"> </w:t>
      </w:r>
      <w:proofErr w:type="spellStart"/>
      <w:r w:rsidRPr="00186AB4">
        <w:rPr>
          <w:rFonts w:eastAsia="MS Mincho"/>
          <w:color w:val="000000" w:themeColor="text1"/>
        </w:rPr>
        <w:t>được</w:t>
      </w:r>
      <w:proofErr w:type="spellEnd"/>
      <w:r w:rsidRPr="00186AB4">
        <w:rPr>
          <w:rFonts w:eastAsia="MS Mincho"/>
          <w:color w:val="000000" w:themeColor="text1"/>
        </w:rPr>
        <w:t xml:space="preserve"> </w:t>
      </w:r>
      <w:proofErr w:type="spellStart"/>
      <w:r w:rsidRPr="00186AB4">
        <w:rPr>
          <w:rFonts w:eastAsia="MS Mincho"/>
          <w:color w:val="000000" w:themeColor="text1"/>
        </w:rPr>
        <w:t>áp</w:t>
      </w:r>
      <w:proofErr w:type="spellEnd"/>
      <w:r w:rsidRPr="00186AB4">
        <w:rPr>
          <w:rFonts w:eastAsia="MS Mincho"/>
          <w:color w:val="000000" w:themeColor="text1"/>
        </w:rPr>
        <w:t xml:space="preserve"> </w:t>
      </w:r>
      <w:proofErr w:type="spellStart"/>
      <w:r w:rsidRPr="00186AB4">
        <w:rPr>
          <w:rFonts w:eastAsia="MS Mincho"/>
          <w:color w:val="000000" w:themeColor="text1"/>
        </w:rPr>
        <w:t>dụng</w:t>
      </w:r>
      <w:proofErr w:type="spellEnd"/>
      <w:r w:rsidRPr="00186AB4">
        <w:rPr>
          <w:rFonts w:eastAsia="MS Mincho"/>
          <w:color w:val="000000" w:themeColor="text1"/>
        </w:rPr>
        <w:t xml:space="preserve">.  Theo </w:t>
      </w:r>
      <w:proofErr w:type="spellStart"/>
      <w:r w:rsidRPr="00186AB4">
        <w:rPr>
          <w:rFonts w:eastAsia="MS Mincho"/>
          <w:color w:val="000000" w:themeColor="text1"/>
        </w:rPr>
        <w:t>khoản</w:t>
      </w:r>
      <w:proofErr w:type="spellEnd"/>
      <w:r w:rsidRPr="00186AB4">
        <w:rPr>
          <w:rFonts w:eastAsia="MS Mincho"/>
          <w:color w:val="000000" w:themeColor="text1"/>
        </w:rPr>
        <w:t xml:space="preserve"> 2, </w:t>
      </w:r>
      <w:proofErr w:type="spellStart"/>
      <w:r w:rsidRPr="00186AB4">
        <w:rPr>
          <w:rFonts w:eastAsia="MS Mincho"/>
          <w:color w:val="000000" w:themeColor="text1"/>
        </w:rPr>
        <w:t>Điều</w:t>
      </w:r>
      <w:proofErr w:type="spellEnd"/>
      <w:r w:rsidRPr="00186AB4">
        <w:rPr>
          <w:rFonts w:eastAsia="MS Mincho"/>
          <w:color w:val="000000" w:themeColor="text1"/>
        </w:rPr>
        <w:t xml:space="preserve"> </w:t>
      </w:r>
      <w:proofErr w:type="spellStart"/>
      <w:r w:rsidRPr="00186AB4">
        <w:rPr>
          <w:rFonts w:eastAsia="MS Mincho"/>
          <w:color w:val="000000" w:themeColor="text1"/>
        </w:rPr>
        <w:t>khoản</w:t>
      </w:r>
      <w:proofErr w:type="spellEnd"/>
      <w:r w:rsidRPr="00186AB4">
        <w:rPr>
          <w:rFonts w:eastAsia="MS Mincho"/>
          <w:color w:val="000000" w:themeColor="text1"/>
        </w:rPr>
        <w:t xml:space="preserve"> 87 </w:t>
      </w:r>
      <w:proofErr w:type="spellStart"/>
      <w:r w:rsidRPr="00186AB4">
        <w:rPr>
          <w:rFonts w:eastAsia="MS Mincho"/>
          <w:color w:val="000000" w:themeColor="text1"/>
        </w:rPr>
        <w:t>của</w:t>
      </w:r>
      <w:proofErr w:type="spellEnd"/>
      <w:r w:rsidRPr="00186AB4">
        <w:rPr>
          <w:rFonts w:eastAsia="MS Mincho"/>
          <w:color w:val="000000" w:themeColor="text1"/>
        </w:rPr>
        <w:t xml:space="preserve"> </w:t>
      </w:r>
      <w:proofErr w:type="spellStart"/>
      <w:r w:rsidRPr="00186AB4">
        <w:rPr>
          <w:rFonts w:eastAsia="MS Mincho"/>
          <w:color w:val="000000" w:themeColor="text1"/>
        </w:rPr>
        <w:t>Luật</w:t>
      </w:r>
      <w:proofErr w:type="spellEnd"/>
      <w:r w:rsidRPr="00186AB4">
        <w:rPr>
          <w:rFonts w:eastAsia="MS Mincho"/>
          <w:color w:val="000000" w:themeColor="text1"/>
        </w:rPr>
        <w:t xml:space="preserve"> </w:t>
      </w:r>
      <w:proofErr w:type="spellStart"/>
      <w:r w:rsidRPr="00186AB4">
        <w:rPr>
          <w:rFonts w:eastAsia="MS Mincho"/>
          <w:color w:val="000000" w:themeColor="text1"/>
        </w:rPr>
        <w:t>Đất</w:t>
      </w:r>
      <w:proofErr w:type="spellEnd"/>
      <w:r w:rsidRPr="00186AB4">
        <w:rPr>
          <w:rFonts w:eastAsia="MS Mincho"/>
          <w:color w:val="000000" w:themeColor="text1"/>
        </w:rPr>
        <w:t xml:space="preserve"> </w:t>
      </w:r>
      <w:proofErr w:type="spellStart"/>
      <w:r w:rsidRPr="00186AB4">
        <w:rPr>
          <w:rFonts w:eastAsia="MS Mincho"/>
          <w:color w:val="000000" w:themeColor="text1"/>
        </w:rPr>
        <w:t>đai</w:t>
      </w:r>
      <w:proofErr w:type="spellEnd"/>
      <w:r w:rsidRPr="00186AB4">
        <w:rPr>
          <w:rFonts w:eastAsia="MS Mincho"/>
          <w:color w:val="000000" w:themeColor="text1"/>
        </w:rPr>
        <w:t xml:space="preserve"> 2013 </w:t>
      </w:r>
      <w:r w:rsidRPr="0008641F">
        <w:rPr>
          <w:rFonts w:eastAsia="MS Mincho"/>
          <w:i/>
          <w:iCs/>
          <w:color w:val="000000" w:themeColor="text1"/>
        </w:rPr>
        <w:t>“</w:t>
      </w:r>
      <w:proofErr w:type="spellStart"/>
      <w:r w:rsidRPr="0008641F">
        <w:rPr>
          <w:rFonts w:eastAsia="MS Mincho"/>
          <w:i/>
          <w:iCs/>
          <w:color w:val="000000" w:themeColor="text1"/>
        </w:rPr>
        <w:t>Đối</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với</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dự</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án</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sử</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dụng</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vốn</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vay</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của</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tổ</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chức</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quốc</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tế</w:t>
      </w:r>
      <w:proofErr w:type="spellEnd"/>
      <w:r w:rsidRPr="0008641F">
        <w:rPr>
          <w:rFonts w:eastAsia="MS Mincho"/>
          <w:i/>
          <w:iCs/>
          <w:color w:val="000000" w:themeColor="text1"/>
        </w:rPr>
        <w:t xml:space="preserve"> và </w:t>
      </w:r>
      <w:proofErr w:type="spellStart"/>
      <w:r w:rsidRPr="0008641F">
        <w:rPr>
          <w:rFonts w:eastAsia="MS Mincho"/>
          <w:i/>
          <w:iCs/>
          <w:color w:val="000000" w:themeColor="text1"/>
        </w:rPr>
        <w:t>nước</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ngoài</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mà</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Chính</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phủ</w:t>
      </w:r>
      <w:proofErr w:type="spellEnd"/>
      <w:r w:rsidRPr="0008641F">
        <w:rPr>
          <w:rFonts w:eastAsia="MS Mincho"/>
          <w:i/>
          <w:iCs/>
          <w:color w:val="000000" w:themeColor="text1"/>
        </w:rPr>
        <w:t xml:space="preserve"> Việt Nam </w:t>
      </w:r>
      <w:proofErr w:type="spellStart"/>
      <w:r w:rsidRPr="0008641F">
        <w:rPr>
          <w:rFonts w:eastAsia="MS Mincho"/>
          <w:i/>
          <w:iCs/>
          <w:color w:val="000000" w:themeColor="text1"/>
        </w:rPr>
        <w:t>có</w:t>
      </w:r>
      <w:proofErr w:type="spellEnd"/>
      <w:r w:rsidRPr="0008641F">
        <w:rPr>
          <w:rFonts w:eastAsia="MS Mincho"/>
          <w:i/>
          <w:iCs/>
          <w:color w:val="000000" w:themeColor="text1"/>
        </w:rPr>
        <w:t xml:space="preserve"> cam </w:t>
      </w:r>
      <w:proofErr w:type="spellStart"/>
      <w:r w:rsidRPr="0008641F">
        <w:rPr>
          <w:rFonts w:eastAsia="MS Mincho"/>
          <w:i/>
          <w:iCs/>
          <w:color w:val="000000" w:themeColor="text1"/>
        </w:rPr>
        <w:t>kết</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một</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Khung</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chính</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sách</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cho</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bồi</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thường</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hỗ</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trợ</w:t>
      </w:r>
      <w:proofErr w:type="spellEnd"/>
      <w:r w:rsidRPr="0008641F">
        <w:rPr>
          <w:rFonts w:eastAsia="MS Mincho"/>
          <w:i/>
          <w:iCs/>
          <w:color w:val="000000" w:themeColor="text1"/>
        </w:rPr>
        <w:t xml:space="preserve"> và </w:t>
      </w:r>
      <w:proofErr w:type="spellStart"/>
      <w:r w:rsidRPr="0008641F">
        <w:rPr>
          <w:rFonts w:eastAsia="MS Mincho"/>
          <w:i/>
          <w:iCs/>
          <w:color w:val="000000" w:themeColor="text1"/>
        </w:rPr>
        <w:t>tái</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định</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cư</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thì</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thực</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hiện</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theo</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Khung</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chính</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sách</w:t>
      </w:r>
      <w:proofErr w:type="spellEnd"/>
      <w:r w:rsidRPr="0008641F">
        <w:rPr>
          <w:rFonts w:eastAsia="MS Mincho"/>
          <w:i/>
          <w:iCs/>
          <w:color w:val="000000" w:themeColor="text1"/>
        </w:rPr>
        <w:t xml:space="preserve"> </w:t>
      </w:r>
      <w:proofErr w:type="spellStart"/>
      <w:r w:rsidRPr="0008641F">
        <w:rPr>
          <w:rFonts w:eastAsia="MS Mincho"/>
          <w:i/>
          <w:iCs/>
          <w:color w:val="000000" w:themeColor="text1"/>
        </w:rPr>
        <w:t>đó</w:t>
      </w:r>
      <w:proofErr w:type="spellEnd"/>
      <w:r w:rsidRPr="0008641F">
        <w:rPr>
          <w:rFonts w:eastAsia="MS Mincho"/>
          <w:i/>
          <w:iCs/>
          <w:color w:val="000000" w:themeColor="text1"/>
        </w:rPr>
        <w:t>”.</w:t>
      </w:r>
    </w:p>
    <w:p w14:paraId="7F3E9F3F" w14:textId="3D7C3748" w:rsidR="00EF4663" w:rsidRPr="00186AB4" w:rsidRDefault="00E16B38" w:rsidP="00EF4663">
      <w:pPr>
        <w:numPr>
          <w:ilvl w:val="0"/>
          <w:numId w:val="15"/>
        </w:numPr>
        <w:spacing w:before="80" w:after="80" w:line="320" w:lineRule="exact"/>
        <w:ind w:left="0" w:firstLine="0"/>
        <w:jc w:val="both"/>
        <w:rPr>
          <w:rFonts w:eastAsia="MS Mincho"/>
          <w:color w:val="000000" w:themeColor="text1"/>
        </w:rPr>
      </w:pPr>
      <w:proofErr w:type="spellStart"/>
      <w:r w:rsidRPr="00EF4663">
        <w:rPr>
          <w:rFonts w:eastAsia="MS Mincho"/>
          <w:color w:val="000000" w:themeColor="text1"/>
        </w:rPr>
        <w:t>Kế</w:t>
      </w:r>
      <w:proofErr w:type="spellEnd"/>
      <w:r w:rsidRPr="00EF4663">
        <w:rPr>
          <w:rFonts w:eastAsia="MS Mincho"/>
          <w:color w:val="000000" w:themeColor="text1"/>
        </w:rPr>
        <w:t xml:space="preserve"> </w:t>
      </w:r>
      <w:proofErr w:type="spellStart"/>
      <w:r w:rsidRPr="00EF4663">
        <w:rPr>
          <w:rFonts w:eastAsia="MS Mincho"/>
          <w:color w:val="000000" w:themeColor="text1"/>
        </w:rPr>
        <w:t>hoạch</w:t>
      </w:r>
      <w:proofErr w:type="spellEnd"/>
      <w:r w:rsidRPr="00EF4663">
        <w:rPr>
          <w:rFonts w:eastAsia="MS Mincho"/>
          <w:color w:val="000000" w:themeColor="text1"/>
        </w:rPr>
        <w:t xml:space="preserve"> </w:t>
      </w:r>
      <w:proofErr w:type="spellStart"/>
      <w:r w:rsidRPr="00EF4663">
        <w:rPr>
          <w:rFonts w:eastAsia="MS Mincho"/>
          <w:color w:val="000000" w:themeColor="text1"/>
        </w:rPr>
        <w:t>Tái</w:t>
      </w:r>
      <w:proofErr w:type="spellEnd"/>
      <w:r w:rsidRPr="00EF4663">
        <w:rPr>
          <w:rFonts w:eastAsia="MS Mincho"/>
          <w:color w:val="000000" w:themeColor="text1"/>
        </w:rPr>
        <w:t xml:space="preserve"> </w:t>
      </w:r>
      <w:proofErr w:type="spellStart"/>
      <w:r w:rsidRPr="00EF4663">
        <w:rPr>
          <w:rFonts w:eastAsia="MS Mincho"/>
          <w:color w:val="000000" w:themeColor="text1"/>
        </w:rPr>
        <w:t>định</w:t>
      </w:r>
      <w:proofErr w:type="spellEnd"/>
      <w:r w:rsidRPr="00EF4663">
        <w:rPr>
          <w:rFonts w:eastAsia="MS Mincho"/>
          <w:color w:val="000000" w:themeColor="text1"/>
        </w:rPr>
        <w:t xml:space="preserve"> </w:t>
      </w:r>
      <w:proofErr w:type="spellStart"/>
      <w:r w:rsidRPr="00EF4663">
        <w:rPr>
          <w:rFonts w:eastAsia="MS Mincho"/>
          <w:color w:val="000000" w:themeColor="text1"/>
        </w:rPr>
        <w:t>cư</w:t>
      </w:r>
      <w:proofErr w:type="spellEnd"/>
      <w:r w:rsidRPr="00EF4663">
        <w:rPr>
          <w:rFonts w:eastAsia="MS Mincho"/>
          <w:color w:val="000000" w:themeColor="text1"/>
        </w:rPr>
        <w:t xml:space="preserve"> (RP) </w:t>
      </w:r>
      <w:proofErr w:type="spellStart"/>
      <w:r w:rsidR="00735E6B" w:rsidRPr="00EF4663">
        <w:rPr>
          <w:rFonts w:eastAsia="MS Mincho"/>
          <w:color w:val="000000" w:themeColor="text1"/>
        </w:rPr>
        <w:t>này</w:t>
      </w:r>
      <w:proofErr w:type="spellEnd"/>
      <w:r w:rsidR="00735E6B" w:rsidRPr="00EF4663">
        <w:rPr>
          <w:rFonts w:eastAsia="MS Mincho"/>
          <w:color w:val="000000" w:themeColor="text1"/>
        </w:rPr>
        <w:t xml:space="preserve"> </w:t>
      </w:r>
      <w:proofErr w:type="spellStart"/>
      <w:r w:rsidR="00EF4663">
        <w:rPr>
          <w:rFonts w:eastAsia="MS Mincho"/>
          <w:color w:val="000000" w:themeColor="text1"/>
        </w:rPr>
        <w:t>khẳng</w:t>
      </w:r>
      <w:proofErr w:type="spellEnd"/>
      <w:r w:rsidR="00EF4663">
        <w:rPr>
          <w:rFonts w:eastAsia="MS Mincho"/>
          <w:color w:val="000000" w:themeColor="text1"/>
        </w:rPr>
        <w:t xml:space="preserve"> </w:t>
      </w:r>
      <w:proofErr w:type="spellStart"/>
      <w:r w:rsidR="00EF4663">
        <w:rPr>
          <w:rFonts w:eastAsia="MS Mincho"/>
          <w:color w:val="000000" w:themeColor="text1"/>
        </w:rPr>
        <w:t>định</w:t>
      </w:r>
      <w:proofErr w:type="spellEnd"/>
      <w:r w:rsidR="00EF4663">
        <w:rPr>
          <w:rFonts w:eastAsia="MS Mincho"/>
          <w:color w:val="000000" w:themeColor="text1"/>
        </w:rPr>
        <w:t xml:space="preserve"> </w:t>
      </w:r>
      <w:proofErr w:type="spellStart"/>
      <w:r w:rsidR="00EF4663">
        <w:rPr>
          <w:rFonts w:eastAsia="MS Mincho"/>
          <w:color w:val="000000" w:themeColor="text1"/>
        </w:rPr>
        <w:t>rằng</w:t>
      </w:r>
      <w:proofErr w:type="spellEnd"/>
      <w:r w:rsidR="00735E6B" w:rsidRPr="00EF4663">
        <w:rPr>
          <w:rFonts w:eastAsia="MS Mincho"/>
          <w:color w:val="000000" w:themeColor="text1"/>
        </w:rPr>
        <w:t xml:space="preserve"> </w:t>
      </w:r>
      <w:proofErr w:type="spellStart"/>
      <w:r w:rsidR="00735E6B" w:rsidRPr="00EF4663">
        <w:rPr>
          <w:rFonts w:eastAsia="MS Mincho"/>
          <w:color w:val="000000" w:themeColor="text1"/>
        </w:rPr>
        <w:t>rằng</w:t>
      </w:r>
      <w:proofErr w:type="spellEnd"/>
      <w:r w:rsidR="00735E6B" w:rsidRPr="00EF4663">
        <w:rPr>
          <w:rFonts w:eastAsia="MS Mincho"/>
          <w:color w:val="000000" w:themeColor="text1"/>
        </w:rPr>
        <w:t xml:space="preserve"> </w:t>
      </w:r>
      <w:proofErr w:type="spellStart"/>
      <w:r w:rsidR="00EF4663" w:rsidRPr="00186AB4">
        <w:rPr>
          <w:rFonts w:eastAsia="MS Mincho"/>
          <w:color w:val="000000" w:themeColor="text1"/>
        </w:rPr>
        <w:t>Chính</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phủ</w:t>
      </w:r>
      <w:proofErr w:type="spellEnd"/>
      <w:r w:rsidR="00EF4663" w:rsidRPr="00186AB4">
        <w:rPr>
          <w:rFonts w:eastAsia="MS Mincho"/>
          <w:color w:val="000000" w:themeColor="text1"/>
        </w:rPr>
        <w:t xml:space="preserve"> Việt Nam và </w:t>
      </w:r>
      <w:proofErr w:type="spellStart"/>
      <w:r w:rsidR="00EF4663" w:rsidRPr="00186AB4">
        <w:rPr>
          <w:rFonts w:eastAsia="MS Mincho"/>
          <w:color w:val="000000" w:themeColor="text1"/>
        </w:rPr>
        <w:t>Ủy</w:t>
      </w:r>
      <w:proofErr w:type="spellEnd"/>
      <w:r w:rsidR="00EF4663" w:rsidRPr="00186AB4">
        <w:rPr>
          <w:rFonts w:eastAsia="MS Mincho"/>
          <w:color w:val="000000" w:themeColor="text1"/>
        </w:rPr>
        <w:t xml:space="preserve"> ban </w:t>
      </w:r>
      <w:proofErr w:type="spellStart"/>
      <w:r w:rsidR="00EF4663" w:rsidRPr="00186AB4">
        <w:rPr>
          <w:rFonts w:eastAsia="MS Mincho"/>
          <w:color w:val="000000" w:themeColor="text1"/>
        </w:rPr>
        <w:t>nhân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dân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tỉnh</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khi</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phê</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duyệt</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Văn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kiện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này</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đã</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cho</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phép</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miễn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áp</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dụng</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một</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số</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Điều</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khoản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tương</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ứng</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trong</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pháp</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luật</w:t>
      </w:r>
      <w:proofErr w:type="spellEnd"/>
      <w:r w:rsidR="00EF4663" w:rsidRPr="00186AB4">
        <w:rPr>
          <w:rFonts w:eastAsia="MS Mincho"/>
          <w:color w:val="000000" w:themeColor="text1"/>
        </w:rPr>
        <w:t xml:space="preserve"> Việt Nam </w:t>
      </w:r>
      <w:proofErr w:type="spellStart"/>
      <w:r w:rsidR="00EF4663" w:rsidRPr="00186AB4">
        <w:rPr>
          <w:rFonts w:eastAsia="MS Mincho"/>
          <w:color w:val="000000" w:themeColor="text1"/>
        </w:rPr>
        <w:t>có</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mâu</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thuẫn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hoặc</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không</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phù</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hợp</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với</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các</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mục</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tiêu</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nêu</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trong</w:t>
      </w:r>
      <w:proofErr w:type="spellEnd"/>
      <w:r w:rsidR="00EF4663" w:rsidRPr="00186AB4">
        <w:rPr>
          <w:rFonts w:eastAsia="MS Mincho"/>
          <w:color w:val="000000" w:themeColor="text1"/>
        </w:rPr>
        <w:t xml:space="preserve"> </w:t>
      </w:r>
      <w:del w:id="489" w:author="NLP" w:date="2023-02-27T11:11:00Z">
        <w:r w:rsidR="00EF4663" w:rsidRPr="00456E6D" w:rsidDel="005800B3">
          <w:rPr>
            <w:rFonts w:eastAsia="MS Mincho"/>
            <w:color w:val="000000" w:themeColor="text1"/>
            <w:highlight w:val="magenta"/>
            <w:rPrChange w:id="490" w:author="NLP" w:date="2023-02-27T11:23:00Z">
              <w:rPr>
                <w:rFonts w:eastAsia="MS Mincho"/>
                <w:color w:val="000000" w:themeColor="text1"/>
              </w:rPr>
            </w:rPrChange>
          </w:rPr>
          <w:delText>Khung chính sách bồi thường, hỗ trợ và tái định cư (RPF) và</w:delText>
        </w:r>
        <w:r w:rsidR="00EF4663" w:rsidDel="005800B3">
          <w:rPr>
            <w:rFonts w:eastAsia="MS Mincho"/>
            <w:color w:val="000000" w:themeColor="text1"/>
          </w:rPr>
          <w:delText xml:space="preserve"> </w:delText>
        </w:r>
      </w:del>
      <w:proofErr w:type="spellStart"/>
      <w:r w:rsidR="00EF4663">
        <w:rPr>
          <w:rFonts w:eastAsia="MS Mincho"/>
          <w:color w:val="000000" w:themeColor="text1"/>
        </w:rPr>
        <w:t>Kế</w:t>
      </w:r>
      <w:proofErr w:type="spellEnd"/>
      <w:r w:rsidR="00EF4663">
        <w:rPr>
          <w:rFonts w:eastAsia="MS Mincho"/>
          <w:color w:val="000000" w:themeColor="text1"/>
        </w:rPr>
        <w:t xml:space="preserve"> </w:t>
      </w:r>
      <w:proofErr w:type="spellStart"/>
      <w:r w:rsidR="00EF4663">
        <w:rPr>
          <w:rFonts w:eastAsia="MS Mincho"/>
          <w:color w:val="000000" w:themeColor="text1"/>
        </w:rPr>
        <w:t>hoạch</w:t>
      </w:r>
      <w:proofErr w:type="spellEnd"/>
      <w:r w:rsidR="00EF4663">
        <w:rPr>
          <w:rFonts w:eastAsia="MS Mincho"/>
          <w:color w:val="000000" w:themeColor="text1"/>
        </w:rPr>
        <w:t xml:space="preserve"> </w:t>
      </w:r>
      <w:proofErr w:type="spellStart"/>
      <w:r w:rsidR="00EF4663">
        <w:rPr>
          <w:rFonts w:eastAsia="MS Mincho"/>
          <w:color w:val="000000" w:themeColor="text1"/>
        </w:rPr>
        <w:t>Tái</w:t>
      </w:r>
      <w:proofErr w:type="spellEnd"/>
      <w:r w:rsidR="00EF4663">
        <w:rPr>
          <w:rFonts w:eastAsia="MS Mincho"/>
          <w:color w:val="000000" w:themeColor="text1"/>
        </w:rPr>
        <w:t xml:space="preserve"> </w:t>
      </w:r>
      <w:proofErr w:type="spellStart"/>
      <w:r w:rsidR="00EF4663">
        <w:rPr>
          <w:rFonts w:eastAsia="MS Mincho"/>
          <w:color w:val="000000" w:themeColor="text1"/>
        </w:rPr>
        <w:t>định</w:t>
      </w:r>
      <w:proofErr w:type="spellEnd"/>
      <w:r w:rsidR="00EF4663">
        <w:rPr>
          <w:rFonts w:eastAsia="MS Mincho"/>
          <w:color w:val="000000" w:themeColor="text1"/>
        </w:rPr>
        <w:t xml:space="preserve"> </w:t>
      </w:r>
      <w:proofErr w:type="spellStart"/>
      <w:r w:rsidR="00EF4663">
        <w:rPr>
          <w:rFonts w:eastAsia="MS Mincho"/>
          <w:color w:val="000000" w:themeColor="text1"/>
        </w:rPr>
        <w:t>cư</w:t>
      </w:r>
      <w:proofErr w:type="spellEnd"/>
      <w:r w:rsidR="00EF4663">
        <w:rPr>
          <w:rFonts w:eastAsia="MS Mincho"/>
          <w:color w:val="000000" w:themeColor="text1"/>
        </w:rPr>
        <w:t xml:space="preserve"> (RP) </w:t>
      </w:r>
      <w:proofErr w:type="spellStart"/>
      <w:r w:rsidR="00EF4663">
        <w:rPr>
          <w:rFonts w:eastAsia="MS Mincho"/>
          <w:color w:val="000000" w:themeColor="text1"/>
        </w:rPr>
        <w:t>này</w:t>
      </w:r>
      <w:proofErr w:type="spellEnd"/>
      <w:r w:rsidR="00EF4663">
        <w:rPr>
          <w:rFonts w:eastAsia="MS Mincho"/>
          <w:color w:val="000000" w:themeColor="text1"/>
        </w:rPr>
        <w:t xml:space="preserve"> </w:t>
      </w:r>
      <w:proofErr w:type="spellStart"/>
      <w:r w:rsidR="00EF4663">
        <w:rPr>
          <w:rFonts w:eastAsia="MS Mincho"/>
          <w:color w:val="000000" w:themeColor="text1"/>
        </w:rPr>
        <w:t>của</w:t>
      </w:r>
      <w:proofErr w:type="spellEnd"/>
      <w:r w:rsidR="00EF4663">
        <w:rPr>
          <w:rFonts w:eastAsia="MS Mincho"/>
          <w:color w:val="000000" w:themeColor="text1"/>
        </w:rPr>
        <w:t xml:space="preserve"> </w:t>
      </w:r>
      <w:proofErr w:type="spellStart"/>
      <w:r w:rsidR="00EF4663">
        <w:rPr>
          <w:rFonts w:eastAsia="MS Mincho"/>
          <w:color w:val="000000" w:themeColor="text1"/>
        </w:rPr>
        <w:t>Dự</w:t>
      </w:r>
      <w:proofErr w:type="spellEnd"/>
      <w:r w:rsidR="00EF4663">
        <w:rPr>
          <w:rFonts w:eastAsia="MS Mincho"/>
          <w:color w:val="000000" w:themeColor="text1"/>
        </w:rPr>
        <w:t xml:space="preserve"> </w:t>
      </w:r>
      <w:proofErr w:type="spellStart"/>
      <w:r w:rsidR="00EF4663">
        <w:rPr>
          <w:rFonts w:eastAsia="MS Mincho"/>
          <w:color w:val="000000" w:themeColor="text1"/>
        </w:rPr>
        <w:t>án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Các</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biện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pháp</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được</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thực</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hiện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để</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giải</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quyết</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sự</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khác</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biệt</w:t>
      </w:r>
      <w:proofErr w:type="spellEnd"/>
      <w:r w:rsidR="00EF4663" w:rsidRPr="00186AB4">
        <w:rPr>
          <w:rFonts w:eastAsia="MS Mincho"/>
          <w:color w:val="000000" w:themeColor="text1"/>
        </w:rPr>
        <w:t xml:space="preserve"> và </w:t>
      </w:r>
      <w:proofErr w:type="spellStart"/>
      <w:r w:rsidR="00EF4663" w:rsidRPr="00186AB4">
        <w:rPr>
          <w:rFonts w:eastAsia="MS Mincho"/>
          <w:color w:val="000000" w:themeColor="text1"/>
        </w:rPr>
        <w:t>tuân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thủ</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chính</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sách</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của</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Ngân</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hàng</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Thế</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giới</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được</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áp</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dụng</w:t>
      </w:r>
      <w:proofErr w:type="spellEnd"/>
      <w:r w:rsidR="00EF4663" w:rsidRPr="00186AB4">
        <w:rPr>
          <w:rFonts w:eastAsia="MS Mincho"/>
          <w:color w:val="000000" w:themeColor="text1"/>
        </w:rPr>
        <w:t xml:space="preserve"> </w:t>
      </w:r>
      <w:proofErr w:type="spellStart"/>
      <w:r w:rsidR="00EF4663" w:rsidRPr="00186AB4">
        <w:rPr>
          <w:rFonts w:eastAsia="MS Mincho"/>
          <w:color w:val="000000" w:themeColor="text1"/>
        </w:rPr>
        <w:t>theo</w:t>
      </w:r>
      <w:proofErr w:type="spellEnd"/>
      <w:r w:rsidR="00EF4663" w:rsidRPr="00186AB4">
        <w:rPr>
          <w:rFonts w:eastAsia="MS Mincho"/>
          <w:color w:val="000000" w:themeColor="text1"/>
        </w:rPr>
        <w:t xml:space="preserve"> </w:t>
      </w:r>
      <w:del w:id="491" w:author="NLP" w:date="2023-03-02T10:37:00Z">
        <w:r w:rsidR="00EF4663" w:rsidDel="00D85720">
          <w:rPr>
            <w:rFonts w:eastAsia="MS Mincho"/>
            <w:color w:val="000000" w:themeColor="text1"/>
          </w:rPr>
          <w:delText xml:space="preserve">RPF và </w:delText>
        </w:r>
      </w:del>
      <w:r w:rsidR="00EF4663">
        <w:rPr>
          <w:rFonts w:eastAsia="MS Mincho"/>
          <w:color w:val="000000" w:themeColor="text1"/>
        </w:rPr>
        <w:t xml:space="preserve">RP </w:t>
      </w:r>
      <w:proofErr w:type="spellStart"/>
      <w:r w:rsidR="00EF4663">
        <w:rPr>
          <w:rFonts w:eastAsia="MS Mincho"/>
          <w:color w:val="000000" w:themeColor="text1"/>
        </w:rPr>
        <w:t>của</w:t>
      </w:r>
      <w:proofErr w:type="spellEnd"/>
      <w:r w:rsidR="00EF4663">
        <w:rPr>
          <w:rFonts w:eastAsia="MS Mincho"/>
          <w:color w:val="000000" w:themeColor="text1"/>
        </w:rPr>
        <w:t xml:space="preserve"> </w:t>
      </w:r>
      <w:proofErr w:type="spellStart"/>
      <w:r w:rsidR="00EF4663">
        <w:rPr>
          <w:rFonts w:eastAsia="MS Mincho"/>
          <w:color w:val="000000" w:themeColor="text1"/>
        </w:rPr>
        <w:t>Dự</w:t>
      </w:r>
      <w:proofErr w:type="spellEnd"/>
      <w:r w:rsidR="00EF4663">
        <w:rPr>
          <w:rFonts w:eastAsia="MS Mincho"/>
          <w:color w:val="000000" w:themeColor="text1"/>
        </w:rPr>
        <w:t xml:space="preserve"> </w:t>
      </w:r>
      <w:proofErr w:type="spellStart"/>
      <w:r w:rsidR="00EF4663">
        <w:rPr>
          <w:rFonts w:eastAsia="MS Mincho"/>
          <w:color w:val="000000" w:themeColor="text1"/>
        </w:rPr>
        <w:t>án</w:t>
      </w:r>
      <w:proofErr w:type="spellEnd"/>
      <w:r w:rsidR="00EF4663" w:rsidRPr="00186AB4">
        <w:rPr>
          <w:rFonts w:eastAsia="MS Mincho"/>
          <w:color w:val="000000" w:themeColor="text1"/>
        </w:rPr>
        <w:t>.</w:t>
      </w:r>
    </w:p>
    <w:p w14:paraId="2070379D" w14:textId="77777777" w:rsidR="00E16B38" w:rsidRPr="004B6556" w:rsidRDefault="00E16B38" w:rsidP="008A6E99">
      <w:pPr>
        <w:numPr>
          <w:ilvl w:val="0"/>
          <w:numId w:val="15"/>
        </w:numPr>
        <w:spacing w:after="200"/>
        <w:ind w:left="0" w:firstLine="0"/>
        <w:jc w:val="both"/>
        <w:rPr>
          <w:rFonts w:eastAsia="MS Mincho"/>
          <w:color w:val="000000" w:themeColor="text1"/>
        </w:rPr>
      </w:pPr>
      <w:proofErr w:type="spellStart"/>
      <w:r w:rsidRPr="004B6556">
        <w:rPr>
          <w:rFonts w:eastAsia="MS Mincho"/>
          <w:color w:val="000000" w:themeColor="text1"/>
        </w:rPr>
        <w:t>Ủy</w:t>
      </w:r>
      <w:proofErr w:type="spellEnd"/>
      <w:r w:rsidRPr="004B6556">
        <w:rPr>
          <w:rFonts w:eastAsia="MS Mincho"/>
          <w:color w:val="000000" w:themeColor="text1"/>
        </w:rPr>
        <w:t xml:space="preserve"> ban </w:t>
      </w:r>
      <w:proofErr w:type="spellStart"/>
      <w:r w:rsidRPr="004B6556">
        <w:rPr>
          <w:rFonts w:eastAsia="MS Mincho"/>
          <w:color w:val="000000" w:themeColor="text1"/>
        </w:rPr>
        <w:t>nhân</w:t>
      </w:r>
      <w:proofErr w:type="spellEnd"/>
      <w:r w:rsidRPr="004B6556">
        <w:rPr>
          <w:rFonts w:eastAsia="MS Mincho"/>
          <w:color w:val="000000" w:themeColor="text1"/>
        </w:rPr>
        <w:t xml:space="preserve"> </w:t>
      </w:r>
      <w:proofErr w:type="spellStart"/>
      <w:r w:rsidRPr="004B6556">
        <w:rPr>
          <w:rFonts w:eastAsia="MS Mincho"/>
          <w:color w:val="000000" w:themeColor="text1"/>
        </w:rPr>
        <w:t>dân</w:t>
      </w:r>
      <w:proofErr w:type="spellEnd"/>
      <w:r w:rsidRPr="004B6556">
        <w:rPr>
          <w:rFonts w:eastAsia="MS Mincho"/>
          <w:color w:val="000000" w:themeColor="text1"/>
        </w:rPr>
        <w:t xml:space="preserve"> </w:t>
      </w:r>
      <w:proofErr w:type="spellStart"/>
      <w:r w:rsidRPr="004B6556">
        <w:rPr>
          <w:rFonts w:eastAsia="MS Mincho"/>
          <w:color w:val="000000" w:themeColor="text1"/>
        </w:rPr>
        <w:t>tỉnh</w:t>
      </w:r>
      <w:proofErr w:type="spellEnd"/>
      <w:r w:rsidRPr="004B6556">
        <w:rPr>
          <w:rFonts w:eastAsia="MS Mincho"/>
          <w:color w:val="000000" w:themeColor="text1"/>
        </w:rPr>
        <w:t xml:space="preserve"> </w:t>
      </w:r>
      <w:proofErr w:type="spellStart"/>
      <w:r w:rsidRPr="004B6556">
        <w:rPr>
          <w:rFonts w:eastAsia="MS Mincho"/>
          <w:color w:val="000000" w:themeColor="text1"/>
        </w:rPr>
        <w:t>Nghệ</w:t>
      </w:r>
      <w:proofErr w:type="spellEnd"/>
      <w:r w:rsidRPr="004B6556">
        <w:rPr>
          <w:rFonts w:eastAsia="MS Mincho"/>
          <w:color w:val="000000" w:themeColor="text1"/>
        </w:rPr>
        <w:t xml:space="preserve"> An </w:t>
      </w:r>
      <w:proofErr w:type="spellStart"/>
      <w:r w:rsidRPr="004B6556">
        <w:rPr>
          <w:rFonts w:eastAsia="MS Mincho"/>
          <w:color w:val="000000" w:themeColor="text1"/>
        </w:rPr>
        <w:t>sẽ</w:t>
      </w:r>
      <w:proofErr w:type="spellEnd"/>
      <w:r w:rsidRPr="004B6556">
        <w:rPr>
          <w:rFonts w:eastAsia="MS Mincho"/>
          <w:color w:val="000000" w:themeColor="text1"/>
        </w:rPr>
        <w:t xml:space="preserve"> </w:t>
      </w:r>
      <w:proofErr w:type="spellStart"/>
      <w:r w:rsidRPr="004B6556">
        <w:rPr>
          <w:rFonts w:eastAsia="MS Mincho"/>
          <w:color w:val="000000" w:themeColor="text1"/>
        </w:rPr>
        <w:t>thông</w:t>
      </w:r>
      <w:proofErr w:type="spellEnd"/>
      <w:r w:rsidRPr="004B6556">
        <w:rPr>
          <w:rFonts w:eastAsia="MS Mincho"/>
          <w:color w:val="000000" w:themeColor="text1"/>
        </w:rPr>
        <w:t xml:space="preserve"> qua RP </w:t>
      </w:r>
      <w:proofErr w:type="spellStart"/>
      <w:r w:rsidRPr="004B6556">
        <w:rPr>
          <w:rFonts w:eastAsia="MS Mincho"/>
          <w:color w:val="000000" w:themeColor="text1"/>
        </w:rPr>
        <w:t>này</w:t>
      </w:r>
      <w:proofErr w:type="spellEnd"/>
      <w:r w:rsidRPr="004B6556">
        <w:rPr>
          <w:rFonts w:eastAsia="MS Mincho"/>
          <w:color w:val="000000" w:themeColor="text1"/>
        </w:rPr>
        <w:t xml:space="preserve">. </w:t>
      </w:r>
      <w:proofErr w:type="spellStart"/>
      <w:r w:rsidRPr="004B6556">
        <w:rPr>
          <w:rFonts w:eastAsia="MS Mincho"/>
          <w:color w:val="000000" w:themeColor="text1"/>
        </w:rPr>
        <w:t>Thông</w:t>
      </w:r>
      <w:proofErr w:type="spellEnd"/>
      <w:r w:rsidRPr="004B6556">
        <w:rPr>
          <w:rFonts w:eastAsia="MS Mincho"/>
          <w:color w:val="000000" w:themeColor="text1"/>
        </w:rPr>
        <w:t xml:space="preserve"> qua </w:t>
      </w:r>
      <w:proofErr w:type="spellStart"/>
      <w:r w:rsidRPr="004B6556">
        <w:rPr>
          <w:rFonts w:eastAsia="MS Mincho"/>
          <w:color w:val="000000" w:themeColor="text1"/>
        </w:rPr>
        <w:t>sự</w:t>
      </w:r>
      <w:proofErr w:type="spellEnd"/>
      <w:r w:rsidRPr="004B6556">
        <w:rPr>
          <w:rFonts w:eastAsia="MS Mincho"/>
          <w:color w:val="000000" w:themeColor="text1"/>
        </w:rPr>
        <w:t xml:space="preserve"> </w:t>
      </w:r>
      <w:proofErr w:type="spellStart"/>
      <w:r w:rsidRPr="004B6556">
        <w:rPr>
          <w:rFonts w:eastAsia="MS Mincho"/>
          <w:color w:val="000000" w:themeColor="text1"/>
        </w:rPr>
        <w:t>chứng</w:t>
      </w:r>
      <w:proofErr w:type="spellEnd"/>
      <w:r w:rsidRPr="004B6556">
        <w:rPr>
          <w:rFonts w:eastAsia="MS Mincho"/>
          <w:color w:val="000000" w:themeColor="text1"/>
        </w:rPr>
        <w:t xml:space="preserve"> </w:t>
      </w:r>
      <w:proofErr w:type="spellStart"/>
      <w:r w:rsidRPr="004B6556">
        <w:rPr>
          <w:rFonts w:eastAsia="MS Mincho"/>
          <w:color w:val="000000" w:themeColor="text1"/>
        </w:rPr>
        <w:t>thực</w:t>
      </w:r>
      <w:proofErr w:type="spellEnd"/>
      <w:r w:rsidRPr="004B6556">
        <w:rPr>
          <w:rFonts w:eastAsia="MS Mincho"/>
          <w:color w:val="000000" w:themeColor="text1"/>
        </w:rPr>
        <w:t xml:space="preserve"> </w:t>
      </w:r>
      <w:proofErr w:type="spellStart"/>
      <w:r w:rsidRPr="004B6556">
        <w:rPr>
          <w:rFonts w:eastAsia="MS Mincho"/>
          <w:color w:val="000000" w:themeColor="text1"/>
        </w:rPr>
        <w:t>này</w:t>
      </w:r>
      <w:proofErr w:type="spellEnd"/>
      <w:r w:rsidRPr="004B6556">
        <w:rPr>
          <w:rFonts w:eastAsia="MS Mincho"/>
          <w:color w:val="000000" w:themeColor="text1"/>
        </w:rPr>
        <w:t xml:space="preserve">, </w:t>
      </w:r>
      <w:proofErr w:type="spellStart"/>
      <w:r w:rsidR="00EF4663">
        <w:rPr>
          <w:rFonts w:eastAsia="MS Mincho"/>
          <w:color w:val="000000" w:themeColor="text1"/>
        </w:rPr>
        <w:t>Dự</w:t>
      </w:r>
      <w:proofErr w:type="spellEnd"/>
      <w:r w:rsidR="00EF4663">
        <w:rPr>
          <w:rFonts w:eastAsia="MS Mincho"/>
          <w:color w:val="000000" w:themeColor="text1"/>
        </w:rPr>
        <w:t xml:space="preserve"> </w:t>
      </w:r>
      <w:proofErr w:type="spellStart"/>
      <w:r w:rsidR="00EF4663">
        <w:rPr>
          <w:rFonts w:eastAsia="MS Mincho"/>
          <w:color w:val="000000" w:themeColor="text1"/>
        </w:rPr>
        <w:t>án</w:t>
      </w:r>
      <w:proofErr w:type="spellEnd"/>
      <w:r w:rsidR="00EF4663">
        <w:rPr>
          <w:rFonts w:eastAsia="MS Mincho"/>
          <w:color w:val="000000" w:themeColor="text1"/>
        </w:rPr>
        <w:t xml:space="preserve"> </w:t>
      </w:r>
      <w:r w:rsidRPr="004B6556">
        <w:rPr>
          <w:rFonts w:eastAsia="MS Mincho"/>
          <w:color w:val="000000" w:themeColor="text1"/>
        </w:rPr>
        <w:t xml:space="preserve">cam </w:t>
      </w:r>
      <w:proofErr w:type="spellStart"/>
      <w:r w:rsidRPr="004B6556">
        <w:rPr>
          <w:rFonts w:eastAsia="MS Mincho"/>
          <w:color w:val="000000" w:themeColor="text1"/>
        </w:rPr>
        <w:t>kết</w:t>
      </w:r>
      <w:proofErr w:type="spellEnd"/>
      <w:r w:rsidRPr="004B6556">
        <w:rPr>
          <w:rFonts w:eastAsia="MS Mincho"/>
          <w:color w:val="000000" w:themeColor="text1"/>
        </w:rPr>
        <w:t xml:space="preserve"> </w:t>
      </w:r>
      <w:proofErr w:type="spellStart"/>
      <w:r w:rsidRPr="004B6556">
        <w:rPr>
          <w:rFonts w:eastAsia="MS Mincho"/>
          <w:color w:val="000000" w:themeColor="text1"/>
        </w:rPr>
        <w:t>áp</w:t>
      </w:r>
      <w:proofErr w:type="spellEnd"/>
      <w:r w:rsidRPr="004B6556">
        <w:rPr>
          <w:rFonts w:eastAsia="MS Mincho"/>
          <w:color w:val="000000" w:themeColor="text1"/>
        </w:rPr>
        <w:t xml:space="preserve"> </w:t>
      </w:r>
      <w:proofErr w:type="spellStart"/>
      <w:r w:rsidRPr="004B6556">
        <w:rPr>
          <w:rFonts w:eastAsia="MS Mincho"/>
          <w:color w:val="000000" w:themeColor="text1"/>
        </w:rPr>
        <w:t>dụng</w:t>
      </w:r>
      <w:proofErr w:type="spellEnd"/>
      <w:r w:rsidRPr="004B6556">
        <w:rPr>
          <w:rFonts w:eastAsia="MS Mincho"/>
          <w:color w:val="000000" w:themeColor="text1"/>
        </w:rPr>
        <w:t xml:space="preserve"> RP và </w:t>
      </w:r>
      <w:proofErr w:type="spellStart"/>
      <w:r w:rsidRPr="004B6556">
        <w:rPr>
          <w:rFonts w:eastAsia="MS Mincho"/>
          <w:color w:val="000000" w:themeColor="text1"/>
        </w:rPr>
        <w:t>để</w:t>
      </w:r>
      <w:proofErr w:type="spellEnd"/>
      <w:r w:rsidRPr="004B6556">
        <w:rPr>
          <w:rFonts w:eastAsia="MS Mincho"/>
          <w:color w:val="000000" w:themeColor="text1"/>
        </w:rPr>
        <w:t xml:space="preserve"> </w:t>
      </w:r>
      <w:proofErr w:type="spellStart"/>
      <w:r w:rsidR="00EF4663">
        <w:rPr>
          <w:rFonts w:eastAsia="MS Mincho"/>
          <w:color w:val="000000" w:themeColor="text1"/>
        </w:rPr>
        <w:t>lấp</w:t>
      </w:r>
      <w:proofErr w:type="spellEnd"/>
      <w:r w:rsidR="00EF4663">
        <w:rPr>
          <w:rFonts w:eastAsia="MS Mincho"/>
          <w:color w:val="000000" w:themeColor="text1"/>
        </w:rPr>
        <w:t xml:space="preserve"> </w:t>
      </w:r>
      <w:proofErr w:type="spellStart"/>
      <w:r w:rsidR="00EF4663">
        <w:rPr>
          <w:rFonts w:eastAsia="MS Mincho"/>
          <w:color w:val="000000" w:themeColor="text1"/>
        </w:rPr>
        <w:t>đầy</w:t>
      </w:r>
      <w:proofErr w:type="spellEnd"/>
      <w:r w:rsidRPr="004B6556">
        <w:rPr>
          <w:rFonts w:eastAsia="MS Mincho"/>
          <w:color w:val="000000" w:themeColor="text1"/>
        </w:rPr>
        <w:t xml:space="preserve"> những </w:t>
      </w:r>
      <w:proofErr w:type="spellStart"/>
      <w:r w:rsidR="000952A7">
        <w:rPr>
          <w:rFonts w:eastAsia="MS Mincho"/>
          <w:color w:val="000000" w:themeColor="text1"/>
        </w:rPr>
        <w:t>khoảng</w:t>
      </w:r>
      <w:proofErr w:type="spellEnd"/>
      <w:r w:rsidR="000952A7">
        <w:rPr>
          <w:rFonts w:eastAsia="MS Mincho"/>
          <w:color w:val="000000" w:themeColor="text1"/>
        </w:rPr>
        <w:t xml:space="preserve"> </w:t>
      </w:r>
      <w:proofErr w:type="spellStart"/>
      <w:r w:rsidR="000952A7">
        <w:rPr>
          <w:rFonts w:eastAsia="MS Mincho"/>
          <w:color w:val="000000" w:themeColor="text1"/>
        </w:rPr>
        <w:t>trống</w:t>
      </w:r>
      <w:proofErr w:type="spellEnd"/>
      <w:r w:rsidRPr="004B6556">
        <w:rPr>
          <w:rFonts w:eastAsia="MS Mincho"/>
          <w:color w:val="000000" w:themeColor="text1"/>
        </w:rPr>
        <w:t xml:space="preserve"> </w:t>
      </w:r>
      <w:proofErr w:type="spellStart"/>
      <w:r w:rsidRPr="004B6556">
        <w:rPr>
          <w:rFonts w:eastAsia="MS Mincho"/>
          <w:color w:val="000000" w:themeColor="text1"/>
        </w:rPr>
        <w:t>được</w:t>
      </w:r>
      <w:proofErr w:type="spellEnd"/>
      <w:r w:rsidRPr="004B6556">
        <w:rPr>
          <w:rFonts w:eastAsia="MS Mincho"/>
          <w:color w:val="000000" w:themeColor="text1"/>
        </w:rPr>
        <w:t xml:space="preserve"> </w:t>
      </w:r>
      <w:proofErr w:type="spellStart"/>
      <w:r w:rsidRPr="004B6556">
        <w:rPr>
          <w:rFonts w:eastAsia="MS Mincho"/>
          <w:color w:val="000000" w:themeColor="text1"/>
        </w:rPr>
        <w:t>xác</w:t>
      </w:r>
      <w:proofErr w:type="spellEnd"/>
      <w:r w:rsidRPr="004B6556">
        <w:rPr>
          <w:rFonts w:eastAsia="MS Mincho"/>
          <w:color w:val="000000" w:themeColor="text1"/>
        </w:rPr>
        <w:t xml:space="preserve"> </w:t>
      </w:r>
      <w:proofErr w:type="spellStart"/>
      <w:r w:rsidRPr="004B6556">
        <w:rPr>
          <w:rFonts w:eastAsia="MS Mincho"/>
          <w:color w:val="000000" w:themeColor="text1"/>
        </w:rPr>
        <w:t>định</w:t>
      </w:r>
      <w:proofErr w:type="spellEnd"/>
      <w:r w:rsidRPr="004B6556">
        <w:rPr>
          <w:rFonts w:eastAsia="MS Mincho"/>
          <w:color w:val="000000" w:themeColor="text1"/>
        </w:rPr>
        <w:t xml:space="preserve"> </w:t>
      </w:r>
      <w:proofErr w:type="spellStart"/>
      <w:r w:rsidRPr="004B6556">
        <w:rPr>
          <w:rFonts w:eastAsia="MS Mincho"/>
          <w:color w:val="000000" w:themeColor="text1"/>
        </w:rPr>
        <w:t>trong</w:t>
      </w:r>
      <w:proofErr w:type="spellEnd"/>
      <w:r w:rsidRPr="004B6556">
        <w:rPr>
          <w:rFonts w:eastAsia="MS Mincho"/>
          <w:color w:val="000000" w:themeColor="text1"/>
        </w:rPr>
        <w:t xml:space="preserve"> </w:t>
      </w:r>
      <w:proofErr w:type="spellStart"/>
      <w:r w:rsidRPr="004B6556">
        <w:rPr>
          <w:rFonts w:eastAsia="MS Mincho"/>
          <w:color w:val="000000" w:themeColor="text1"/>
        </w:rPr>
        <w:t>bảng</w:t>
      </w:r>
      <w:proofErr w:type="spellEnd"/>
      <w:r w:rsidRPr="004B6556">
        <w:rPr>
          <w:rFonts w:eastAsia="MS Mincho"/>
          <w:color w:val="000000" w:themeColor="text1"/>
        </w:rPr>
        <w:t xml:space="preserve"> </w:t>
      </w:r>
      <w:proofErr w:type="spellStart"/>
      <w:r w:rsidRPr="004B6556">
        <w:rPr>
          <w:rFonts w:eastAsia="MS Mincho"/>
          <w:color w:val="000000" w:themeColor="text1"/>
        </w:rPr>
        <w:t>trên</w:t>
      </w:r>
      <w:proofErr w:type="spellEnd"/>
      <w:r w:rsidRPr="004B6556">
        <w:rPr>
          <w:rFonts w:eastAsia="MS Mincho"/>
          <w:color w:val="000000" w:themeColor="text1"/>
        </w:rPr>
        <w:t>.</w:t>
      </w:r>
    </w:p>
    <w:p w14:paraId="0C12421A" w14:textId="77777777" w:rsidR="00410663" w:rsidRPr="004B6556" w:rsidRDefault="00AB0762"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themeColor="text1"/>
          <w:sz w:val="24"/>
          <w:szCs w:val="24"/>
        </w:rPr>
      </w:pPr>
      <w:bookmarkStart w:id="492" w:name="_Toc57968160"/>
      <w:bookmarkStart w:id="493" w:name="_Toc126225848"/>
      <w:r w:rsidRPr="004B6556">
        <w:rPr>
          <w:rFonts w:ascii="Times New Roman" w:hAnsi="Times New Roman"/>
          <w:iCs/>
          <w:color w:val="000000" w:themeColor="text1"/>
          <w:sz w:val="24"/>
          <w:szCs w:val="24"/>
        </w:rPr>
        <w:t>CÁC CHÍNH SÁCH BỒI THƯỜNG, HỖ TRỢ VÀ TÁI ĐỊNH CƯ</w:t>
      </w:r>
      <w:bookmarkEnd w:id="492"/>
      <w:bookmarkEnd w:id="493"/>
    </w:p>
    <w:p w14:paraId="337E9E89" w14:textId="77777777" w:rsidR="00BF4547" w:rsidRPr="004B6556" w:rsidRDefault="00AB0762">
      <w:pPr>
        <w:pStyle w:val="Heading2"/>
        <w:numPr>
          <w:ilvl w:val="1"/>
          <w:numId w:val="32"/>
        </w:numPr>
        <w:spacing w:before="80" w:after="80" w:line="300" w:lineRule="exact"/>
        <w:ind w:left="720" w:hanging="720"/>
        <w:jc w:val="both"/>
        <w:rPr>
          <w:rFonts w:ascii="Times New Roman" w:hAnsi="Times New Roman"/>
          <w:i w:val="0"/>
          <w:color w:val="000000" w:themeColor="text1"/>
          <w:sz w:val="24"/>
          <w:szCs w:val="24"/>
        </w:rPr>
      </w:pPr>
      <w:bookmarkStart w:id="494" w:name="_Toc57968169"/>
      <w:bookmarkStart w:id="495" w:name="_Toc62950138"/>
      <w:bookmarkStart w:id="496" w:name="_Toc126225849"/>
      <w:bookmarkStart w:id="497" w:name="_Toc341708626"/>
      <w:bookmarkStart w:id="498" w:name="_Toc259114894"/>
      <w:bookmarkStart w:id="499" w:name="_Toc259118877"/>
      <w:proofErr w:type="spellStart"/>
      <w:r w:rsidRPr="004B6556">
        <w:rPr>
          <w:rFonts w:ascii="Times New Roman" w:eastAsiaTheme="majorEastAsia" w:hAnsi="Times New Roman"/>
          <w:i w:val="0"/>
          <w:iCs w:val="0"/>
          <w:color w:val="000000" w:themeColor="text1"/>
          <w:sz w:val="24"/>
          <w:szCs w:val="24"/>
          <w:lang w:val="en-GB"/>
        </w:rPr>
        <w:t>Miễn</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trừ</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bắt</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buộc</w:t>
      </w:r>
      <w:bookmarkEnd w:id="494"/>
      <w:bookmarkEnd w:id="495"/>
      <w:bookmarkEnd w:id="496"/>
      <w:proofErr w:type="spellEnd"/>
    </w:p>
    <w:p w14:paraId="1B94C55D" w14:textId="77777777" w:rsidR="00300FD4" w:rsidRPr="004B6556" w:rsidRDefault="00E473D0" w:rsidP="008A6E99">
      <w:pPr>
        <w:numPr>
          <w:ilvl w:val="0"/>
          <w:numId w:val="15"/>
        </w:numPr>
        <w:spacing w:before="120" w:after="120"/>
        <w:ind w:left="0" w:firstLine="0"/>
        <w:jc w:val="both"/>
        <w:rPr>
          <w:color w:val="000000" w:themeColor="text1"/>
          <w:lang w:val="eu-ES"/>
        </w:rPr>
      </w:pPr>
      <w:proofErr w:type="spellStart"/>
      <w:r w:rsidRPr="00E473D0">
        <w:rPr>
          <w:rFonts w:eastAsia="MS Mincho"/>
          <w:color w:val="000000" w:themeColor="text1"/>
        </w:rPr>
        <w:t>Tuân</w:t>
      </w:r>
      <w:proofErr w:type="spellEnd"/>
      <w:r w:rsidRPr="00E473D0">
        <w:rPr>
          <w:rFonts w:eastAsia="MS Mincho"/>
          <w:color w:val="000000" w:themeColor="text1"/>
        </w:rPr>
        <w:t xml:space="preserve"> </w:t>
      </w:r>
      <w:proofErr w:type="spellStart"/>
      <w:r w:rsidRPr="00E473D0">
        <w:rPr>
          <w:rFonts w:eastAsia="MS Mincho"/>
          <w:color w:val="000000" w:themeColor="text1"/>
        </w:rPr>
        <w:t>thủ</w:t>
      </w:r>
      <w:proofErr w:type="spellEnd"/>
      <w:r w:rsidRPr="00E473D0">
        <w:rPr>
          <w:rFonts w:eastAsia="MS Mincho"/>
          <w:color w:val="000000" w:themeColor="text1"/>
        </w:rPr>
        <w:t xml:space="preserve"> ESS5 </w:t>
      </w:r>
      <w:proofErr w:type="spellStart"/>
      <w:r w:rsidRPr="00E473D0">
        <w:rPr>
          <w:rFonts w:eastAsia="MS Mincho"/>
          <w:color w:val="000000" w:themeColor="text1"/>
        </w:rPr>
        <w:t>về</w:t>
      </w:r>
      <w:proofErr w:type="spellEnd"/>
      <w:r w:rsidRPr="00E473D0">
        <w:rPr>
          <w:rFonts w:eastAsia="MS Mincho"/>
          <w:color w:val="000000" w:themeColor="text1"/>
        </w:rPr>
        <w:t xml:space="preserve"> </w:t>
      </w:r>
      <w:proofErr w:type="spellStart"/>
      <w:r w:rsidRPr="00E473D0">
        <w:rPr>
          <w:rFonts w:eastAsia="MS Mincho"/>
          <w:color w:val="000000" w:themeColor="text1"/>
        </w:rPr>
        <w:t>thu</w:t>
      </w:r>
      <w:proofErr w:type="spellEnd"/>
      <w:r w:rsidRPr="00E473D0">
        <w:rPr>
          <w:rFonts w:eastAsia="MS Mincho"/>
          <w:color w:val="000000" w:themeColor="text1"/>
        </w:rPr>
        <w:t xml:space="preserve"> </w:t>
      </w:r>
      <w:proofErr w:type="spellStart"/>
      <w:r w:rsidRPr="00E473D0">
        <w:rPr>
          <w:rFonts w:eastAsia="MS Mincho"/>
          <w:color w:val="000000" w:themeColor="text1"/>
        </w:rPr>
        <w:t>hồi</w:t>
      </w:r>
      <w:proofErr w:type="spellEnd"/>
      <w:r w:rsidRPr="00E473D0">
        <w:rPr>
          <w:rFonts w:eastAsia="MS Mincho"/>
          <w:color w:val="000000" w:themeColor="text1"/>
        </w:rPr>
        <w:t xml:space="preserve"> </w:t>
      </w:r>
      <w:proofErr w:type="spellStart"/>
      <w:r w:rsidRPr="00E473D0">
        <w:rPr>
          <w:rFonts w:eastAsia="MS Mincho"/>
          <w:color w:val="000000" w:themeColor="text1"/>
        </w:rPr>
        <w:t>đất</w:t>
      </w:r>
      <w:proofErr w:type="spellEnd"/>
      <w:r w:rsidRPr="00E473D0">
        <w:rPr>
          <w:rFonts w:eastAsia="MS Mincho"/>
          <w:color w:val="000000" w:themeColor="text1"/>
        </w:rPr>
        <w:t xml:space="preserve">, </w:t>
      </w:r>
      <w:proofErr w:type="spellStart"/>
      <w:r w:rsidRPr="00E473D0">
        <w:rPr>
          <w:rFonts w:eastAsia="MS Mincho"/>
          <w:color w:val="000000" w:themeColor="text1"/>
        </w:rPr>
        <w:t>hạn</w:t>
      </w:r>
      <w:proofErr w:type="spellEnd"/>
      <w:r w:rsidRPr="00E473D0">
        <w:rPr>
          <w:rFonts w:eastAsia="MS Mincho"/>
          <w:color w:val="000000" w:themeColor="text1"/>
        </w:rPr>
        <w:t xml:space="preserve"> </w:t>
      </w:r>
      <w:proofErr w:type="spellStart"/>
      <w:r w:rsidRPr="00E473D0">
        <w:rPr>
          <w:rFonts w:eastAsia="MS Mincho"/>
          <w:color w:val="000000" w:themeColor="text1"/>
        </w:rPr>
        <w:t>chế</w:t>
      </w:r>
      <w:proofErr w:type="spellEnd"/>
      <w:r w:rsidRPr="00E473D0">
        <w:rPr>
          <w:rFonts w:eastAsia="MS Mincho"/>
          <w:color w:val="000000" w:themeColor="text1"/>
        </w:rPr>
        <w:t xml:space="preserve"> </w:t>
      </w:r>
      <w:proofErr w:type="spellStart"/>
      <w:r w:rsidRPr="00E473D0">
        <w:rPr>
          <w:rFonts w:eastAsia="MS Mincho"/>
          <w:color w:val="000000" w:themeColor="text1"/>
        </w:rPr>
        <w:t>sử</w:t>
      </w:r>
      <w:proofErr w:type="spellEnd"/>
      <w:r w:rsidRPr="00E473D0">
        <w:rPr>
          <w:rFonts w:eastAsia="MS Mincho"/>
          <w:color w:val="000000" w:themeColor="text1"/>
        </w:rPr>
        <w:t xml:space="preserve"> </w:t>
      </w:r>
      <w:proofErr w:type="spellStart"/>
      <w:r w:rsidRPr="00E473D0">
        <w:rPr>
          <w:rFonts w:eastAsia="MS Mincho"/>
          <w:color w:val="000000" w:themeColor="text1"/>
        </w:rPr>
        <w:t>dụng</w:t>
      </w:r>
      <w:proofErr w:type="spellEnd"/>
      <w:r w:rsidRPr="00E473D0">
        <w:rPr>
          <w:rFonts w:eastAsia="MS Mincho"/>
          <w:color w:val="000000" w:themeColor="text1"/>
        </w:rPr>
        <w:t xml:space="preserve"> </w:t>
      </w:r>
      <w:proofErr w:type="spellStart"/>
      <w:r w:rsidRPr="00E473D0">
        <w:rPr>
          <w:rFonts w:eastAsia="MS Mincho"/>
          <w:color w:val="000000" w:themeColor="text1"/>
        </w:rPr>
        <w:t>đất</w:t>
      </w:r>
      <w:proofErr w:type="spellEnd"/>
      <w:r w:rsidRPr="00E473D0">
        <w:rPr>
          <w:rFonts w:eastAsia="MS Mincho"/>
          <w:color w:val="000000" w:themeColor="text1"/>
        </w:rPr>
        <w:t xml:space="preserve"> và </w:t>
      </w:r>
      <w:proofErr w:type="spellStart"/>
      <w:r w:rsidRPr="00E473D0">
        <w:rPr>
          <w:rFonts w:eastAsia="MS Mincho"/>
          <w:color w:val="000000" w:themeColor="text1"/>
        </w:rPr>
        <w:t>tái</w:t>
      </w:r>
      <w:proofErr w:type="spellEnd"/>
      <w:r w:rsidRPr="00E473D0">
        <w:rPr>
          <w:rFonts w:eastAsia="MS Mincho"/>
          <w:color w:val="000000" w:themeColor="text1"/>
        </w:rPr>
        <w:t xml:space="preserve"> </w:t>
      </w:r>
      <w:proofErr w:type="spellStart"/>
      <w:r w:rsidRPr="00E473D0">
        <w:rPr>
          <w:rFonts w:eastAsia="MS Mincho"/>
          <w:color w:val="000000" w:themeColor="text1"/>
        </w:rPr>
        <w:t>định</w:t>
      </w:r>
      <w:proofErr w:type="spellEnd"/>
      <w:r w:rsidRPr="00E473D0">
        <w:rPr>
          <w:rFonts w:eastAsia="MS Mincho"/>
          <w:color w:val="000000" w:themeColor="text1"/>
        </w:rPr>
        <w:t xml:space="preserve"> </w:t>
      </w:r>
      <w:proofErr w:type="spellStart"/>
      <w:r w:rsidRPr="00E473D0">
        <w:rPr>
          <w:rFonts w:eastAsia="MS Mincho"/>
          <w:color w:val="000000" w:themeColor="text1"/>
        </w:rPr>
        <w:t>cư</w:t>
      </w:r>
      <w:proofErr w:type="spellEnd"/>
      <w:r w:rsidRPr="00E473D0">
        <w:rPr>
          <w:rFonts w:eastAsia="MS Mincho"/>
          <w:color w:val="000000" w:themeColor="text1"/>
        </w:rPr>
        <w:t xml:space="preserve"> </w:t>
      </w:r>
      <w:proofErr w:type="spellStart"/>
      <w:r w:rsidRPr="00E473D0">
        <w:rPr>
          <w:rFonts w:eastAsia="MS Mincho"/>
          <w:color w:val="000000" w:themeColor="text1"/>
        </w:rPr>
        <w:t>không</w:t>
      </w:r>
      <w:proofErr w:type="spellEnd"/>
      <w:r w:rsidRPr="00E473D0">
        <w:rPr>
          <w:rFonts w:eastAsia="MS Mincho"/>
          <w:color w:val="000000" w:themeColor="text1"/>
        </w:rPr>
        <w:t xml:space="preserve"> </w:t>
      </w:r>
      <w:proofErr w:type="spellStart"/>
      <w:r w:rsidRPr="00E473D0">
        <w:rPr>
          <w:rFonts w:eastAsia="MS Mincho"/>
          <w:color w:val="000000" w:themeColor="text1"/>
        </w:rPr>
        <w:t>tự</w:t>
      </w:r>
      <w:proofErr w:type="spellEnd"/>
      <w:r w:rsidRPr="00E473D0">
        <w:rPr>
          <w:rFonts w:eastAsia="MS Mincho"/>
          <w:color w:val="000000" w:themeColor="text1"/>
        </w:rPr>
        <w:t xml:space="preserve"> </w:t>
      </w:r>
      <w:proofErr w:type="spellStart"/>
      <w:r w:rsidRPr="00E473D0">
        <w:rPr>
          <w:rFonts w:eastAsia="MS Mincho"/>
          <w:color w:val="000000" w:themeColor="text1"/>
        </w:rPr>
        <w:t>nguyện</w:t>
      </w:r>
      <w:proofErr w:type="spellEnd"/>
      <w:r w:rsidRPr="00E473D0">
        <w:rPr>
          <w:rFonts w:eastAsia="MS Mincho"/>
          <w:color w:val="000000" w:themeColor="text1"/>
        </w:rPr>
        <w:t xml:space="preserve">, </w:t>
      </w:r>
      <w:proofErr w:type="spellStart"/>
      <w:r w:rsidRPr="00E473D0">
        <w:rPr>
          <w:rFonts w:eastAsia="MS Mincho"/>
          <w:color w:val="000000" w:themeColor="text1"/>
        </w:rPr>
        <w:t>các</w:t>
      </w:r>
      <w:proofErr w:type="spellEnd"/>
      <w:r w:rsidRPr="00E473D0">
        <w:rPr>
          <w:rFonts w:eastAsia="MS Mincho"/>
          <w:color w:val="000000" w:themeColor="text1"/>
        </w:rPr>
        <w:t xml:space="preserve"> </w:t>
      </w:r>
      <w:proofErr w:type="spellStart"/>
      <w:r w:rsidRPr="00E473D0">
        <w:rPr>
          <w:rFonts w:eastAsia="MS Mincho"/>
          <w:color w:val="000000" w:themeColor="text1"/>
        </w:rPr>
        <w:t>điều</w:t>
      </w:r>
      <w:proofErr w:type="spellEnd"/>
      <w:r w:rsidRPr="00E473D0">
        <w:rPr>
          <w:rFonts w:eastAsia="MS Mincho"/>
          <w:color w:val="000000" w:themeColor="text1"/>
        </w:rPr>
        <w:t xml:space="preserve"> </w:t>
      </w:r>
      <w:proofErr w:type="spellStart"/>
      <w:r w:rsidRPr="00E473D0">
        <w:rPr>
          <w:rFonts w:eastAsia="MS Mincho"/>
          <w:color w:val="000000" w:themeColor="text1"/>
        </w:rPr>
        <w:t>khoản</w:t>
      </w:r>
      <w:proofErr w:type="spellEnd"/>
      <w:r w:rsidRPr="00E473D0">
        <w:rPr>
          <w:rFonts w:eastAsia="MS Mincho"/>
          <w:color w:val="000000" w:themeColor="text1"/>
        </w:rPr>
        <w:t xml:space="preserve"> </w:t>
      </w:r>
      <w:proofErr w:type="spellStart"/>
      <w:r w:rsidRPr="00E473D0">
        <w:rPr>
          <w:rFonts w:eastAsia="MS Mincho"/>
          <w:color w:val="000000" w:themeColor="text1"/>
        </w:rPr>
        <w:t>trong</w:t>
      </w:r>
      <w:proofErr w:type="spellEnd"/>
      <w:r w:rsidRPr="00E473D0">
        <w:rPr>
          <w:rFonts w:eastAsia="MS Mincho"/>
          <w:color w:val="000000" w:themeColor="text1"/>
        </w:rPr>
        <w:t xml:space="preserve"> </w:t>
      </w:r>
      <w:proofErr w:type="spellStart"/>
      <w:r w:rsidRPr="00E473D0">
        <w:rPr>
          <w:rFonts w:eastAsia="MS Mincho"/>
          <w:color w:val="000000" w:themeColor="text1"/>
        </w:rPr>
        <w:t>luật</w:t>
      </w:r>
      <w:proofErr w:type="spellEnd"/>
      <w:r w:rsidRPr="00E473D0">
        <w:rPr>
          <w:rFonts w:eastAsia="MS Mincho"/>
          <w:color w:val="000000" w:themeColor="text1"/>
        </w:rPr>
        <w:t xml:space="preserve"> và </w:t>
      </w:r>
      <w:proofErr w:type="spellStart"/>
      <w:r w:rsidRPr="00E473D0">
        <w:rPr>
          <w:rFonts w:eastAsia="MS Mincho"/>
          <w:color w:val="000000" w:themeColor="text1"/>
        </w:rPr>
        <w:t>quy</w:t>
      </w:r>
      <w:proofErr w:type="spellEnd"/>
      <w:r w:rsidRPr="00E473D0">
        <w:rPr>
          <w:rFonts w:eastAsia="MS Mincho"/>
          <w:color w:val="000000" w:themeColor="text1"/>
        </w:rPr>
        <w:t xml:space="preserve"> </w:t>
      </w:r>
      <w:proofErr w:type="spellStart"/>
      <w:r w:rsidRPr="00E473D0">
        <w:rPr>
          <w:rFonts w:eastAsia="MS Mincho"/>
          <w:color w:val="000000" w:themeColor="text1"/>
        </w:rPr>
        <w:t>định</w:t>
      </w:r>
      <w:proofErr w:type="spellEnd"/>
      <w:r w:rsidRPr="00E473D0">
        <w:rPr>
          <w:rFonts w:eastAsia="MS Mincho"/>
          <w:color w:val="000000" w:themeColor="text1"/>
        </w:rPr>
        <w:t xml:space="preserve"> </w:t>
      </w:r>
      <w:proofErr w:type="spellStart"/>
      <w:r w:rsidRPr="00E473D0">
        <w:rPr>
          <w:rFonts w:eastAsia="MS Mincho"/>
          <w:color w:val="000000" w:themeColor="text1"/>
        </w:rPr>
        <w:t>của</w:t>
      </w:r>
      <w:proofErr w:type="spellEnd"/>
      <w:r w:rsidRPr="00E473D0">
        <w:rPr>
          <w:rFonts w:eastAsia="MS Mincho"/>
          <w:color w:val="000000" w:themeColor="text1"/>
        </w:rPr>
        <w:t xml:space="preserve"> Việt Nam </w:t>
      </w:r>
      <w:proofErr w:type="spellStart"/>
      <w:r w:rsidRPr="00E473D0">
        <w:rPr>
          <w:rFonts w:eastAsia="MS Mincho"/>
          <w:color w:val="000000" w:themeColor="text1"/>
        </w:rPr>
        <w:t>không</w:t>
      </w:r>
      <w:proofErr w:type="spellEnd"/>
      <w:r w:rsidRPr="00E473D0">
        <w:rPr>
          <w:rFonts w:eastAsia="MS Mincho"/>
          <w:color w:val="000000" w:themeColor="text1"/>
        </w:rPr>
        <w:t xml:space="preserve"> </w:t>
      </w:r>
      <w:proofErr w:type="spellStart"/>
      <w:r w:rsidRPr="00E473D0">
        <w:rPr>
          <w:rFonts w:eastAsia="MS Mincho"/>
          <w:color w:val="000000" w:themeColor="text1"/>
        </w:rPr>
        <w:t>đảm</w:t>
      </w:r>
      <w:proofErr w:type="spellEnd"/>
      <w:r w:rsidRPr="00E473D0">
        <w:rPr>
          <w:rFonts w:eastAsia="MS Mincho"/>
          <w:color w:val="000000" w:themeColor="text1"/>
        </w:rPr>
        <w:t xml:space="preserve"> </w:t>
      </w:r>
      <w:proofErr w:type="spellStart"/>
      <w:r w:rsidRPr="00E473D0">
        <w:rPr>
          <w:rFonts w:eastAsia="MS Mincho"/>
          <w:color w:val="000000" w:themeColor="text1"/>
        </w:rPr>
        <w:t>bảo</w:t>
      </w:r>
      <w:proofErr w:type="spellEnd"/>
      <w:r w:rsidRPr="00E473D0">
        <w:rPr>
          <w:rFonts w:eastAsia="MS Mincho"/>
          <w:color w:val="000000" w:themeColor="text1"/>
        </w:rPr>
        <w:t xml:space="preserve"> </w:t>
      </w:r>
      <w:proofErr w:type="spellStart"/>
      <w:r w:rsidRPr="00E473D0">
        <w:rPr>
          <w:rFonts w:eastAsia="MS Mincho"/>
          <w:color w:val="000000" w:themeColor="text1"/>
        </w:rPr>
        <w:t>quyền</w:t>
      </w:r>
      <w:proofErr w:type="spellEnd"/>
      <w:r w:rsidRPr="00E473D0">
        <w:rPr>
          <w:rFonts w:eastAsia="MS Mincho"/>
          <w:color w:val="000000" w:themeColor="text1"/>
        </w:rPr>
        <w:t xml:space="preserve"> </w:t>
      </w:r>
      <w:proofErr w:type="spellStart"/>
      <w:r w:rsidRPr="00E473D0">
        <w:rPr>
          <w:rFonts w:eastAsia="MS Mincho"/>
          <w:color w:val="000000" w:themeColor="text1"/>
        </w:rPr>
        <w:t>của</w:t>
      </w:r>
      <w:proofErr w:type="spellEnd"/>
      <w:r w:rsidRPr="00E473D0">
        <w:rPr>
          <w:rFonts w:eastAsia="MS Mincho"/>
          <w:color w:val="000000" w:themeColor="text1"/>
        </w:rPr>
        <w:t xml:space="preserve"> </w:t>
      </w:r>
      <w:proofErr w:type="spellStart"/>
      <w:r w:rsidRPr="00E473D0">
        <w:rPr>
          <w:rFonts w:eastAsia="MS Mincho"/>
          <w:color w:val="000000" w:themeColor="text1"/>
        </w:rPr>
        <w:t>người</w:t>
      </w:r>
      <w:proofErr w:type="spellEnd"/>
      <w:r w:rsidRPr="00E473D0">
        <w:rPr>
          <w:rFonts w:eastAsia="MS Mincho"/>
          <w:color w:val="000000" w:themeColor="text1"/>
        </w:rPr>
        <w:t xml:space="preserve"> </w:t>
      </w:r>
      <w:proofErr w:type="spellStart"/>
      <w:r w:rsidRPr="00E473D0">
        <w:rPr>
          <w:rFonts w:eastAsia="MS Mincho"/>
          <w:color w:val="000000" w:themeColor="text1"/>
        </w:rPr>
        <w:t>bị</w:t>
      </w:r>
      <w:proofErr w:type="spellEnd"/>
      <w:r w:rsidRPr="00E473D0">
        <w:rPr>
          <w:rFonts w:eastAsia="MS Mincho"/>
          <w:color w:val="000000" w:themeColor="text1"/>
        </w:rPr>
        <w:t xml:space="preserve"> </w:t>
      </w:r>
      <w:proofErr w:type="spellStart"/>
      <w:r w:rsidRPr="00E473D0">
        <w:rPr>
          <w:rFonts w:eastAsia="MS Mincho"/>
          <w:color w:val="000000" w:themeColor="text1"/>
        </w:rPr>
        <w:t>ảnh</w:t>
      </w:r>
      <w:proofErr w:type="spellEnd"/>
      <w:r w:rsidRPr="00E473D0">
        <w:rPr>
          <w:rFonts w:eastAsia="MS Mincho"/>
          <w:color w:val="000000" w:themeColor="text1"/>
        </w:rPr>
        <w:t xml:space="preserve"> </w:t>
      </w:r>
      <w:proofErr w:type="spellStart"/>
      <w:r w:rsidRPr="00E473D0">
        <w:rPr>
          <w:rFonts w:eastAsia="MS Mincho"/>
          <w:color w:val="000000" w:themeColor="text1"/>
        </w:rPr>
        <w:t>hưởng</w:t>
      </w:r>
      <w:proofErr w:type="spellEnd"/>
      <w:r w:rsidRPr="00E473D0">
        <w:rPr>
          <w:rFonts w:eastAsia="MS Mincho"/>
          <w:color w:val="000000" w:themeColor="text1"/>
        </w:rPr>
        <w:t xml:space="preserve"> </w:t>
      </w:r>
      <w:proofErr w:type="spellStart"/>
      <w:r w:rsidRPr="00E473D0">
        <w:rPr>
          <w:rFonts w:eastAsia="MS Mincho"/>
          <w:color w:val="000000" w:themeColor="text1"/>
        </w:rPr>
        <w:t>được</w:t>
      </w:r>
      <w:proofErr w:type="spellEnd"/>
      <w:r w:rsidRPr="00E473D0">
        <w:rPr>
          <w:rFonts w:eastAsia="MS Mincho"/>
          <w:color w:val="000000" w:themeColor="text1"/>
        </w:rPr>
        <w:t xml:space="preserve"> </w:t>
      </w:r>
      <w:proofErr w:type="spellStart"/>
      <w:r w:rsidRPr="00E473D0">
        <w:rPr>
          <w:rFonts w:eastAsia="MS Mincho"/>
          <w:color w:val="000000" w:themeColor="text1"/>
        </w:rPr>
        <w:t>bồi</w:t>
      </w:r>
      <w:proofErr w:type="spellEnd"/>
      <w:r w:rsidRPr="00E473D0">
        <w:rPr>
          <w:rFonts w:eastAsia="MS Mincho"/>
          <w:color w:val="000000" w:themeColor="text1"/>
        </w:rPr>
        <w:t xml:space="preserve"> </w:t>
      </w:r>
      <w:proofErr w:type="spellStart"/>
      <w:r w:rsidRPr="00E473D0">
        <w:rPr>
          <w:rFonts w:eastAsia="MS Mincho"/>
          <w:color w:val="000000" w:themeColor="text1"/>
        </w:rPr>
        <w:t>thường</w:t>
      </w:r>
      <w:proofErr w:type="spellEnd"/>
      <w:r w:rsidRPr="00E473D0">
        <w:rPr>
          <w:rFonts w:eastAsia="MS Mincho"/>
          <w:color w:val="000000" w:themeColor="text1"/>
        </w:rPr>
        <w:t xml:space="preserve"> </w:t>
      </w:r>
      <w:proofErr w:type="spellStart"/>
      <w:r w:rsidRPr="00E473D0">
        <w:rPr>
          <w:rFonts w:eastAsia="MS Mincho"/>
          <w:color w:val="000000" w:themeColor="text1"/>
        </w:rPr>
        <w:t>với</w:t>
      </w:r>
      <w:proofErr w:type="spellEnd"/>
      <w:r w:rsidRPr="00E473D0">
        <w:rPr>
          <w:rFonts w:eastAsia="MS Mincho"/>
          <w:color w:val="000000" w:themeColor="text1"/>
        </w:rPr>
        <w:t xml:space="preserve"> chi </w:t>
      </w:r>
      <w:proofErr w:type="spellStart"/>
      <w:r w:rsidRPr="00E473D0">
        <w:rPr>
          <w:rFonts w:eastAsia="MS Mincho"/>
          <w:color w:val="000000" w:themeColor="text1"/>
        </w:rPr>
        <w:t>phí</w:t>
      </w:r>
      <w:proofErr w:type="spellEnd"/>
      <w:r w:rsidRPr="00E473D0">
        <w:rPr>
          <w:rFonts w:eastAsia="MS Mincho"/>
          <w:color w:val="000000" w:themeColor="text1"/>
        </w:rPr>
        <w:t xml:space="preserve"> </w:t>
      </w:r>
      <w:proofErr w:type="spellStart"/>
      <w:r w:rsidRPr="00E473D0">
        <w:rPr>
          <w:rFonts w:eastAsia="MS Mincho"/>
          <w:color w:val="000000" w:themeColor="text1"/>
        </w:rPr>
        <w:t>thay</w:t>
      </w:r>
      <w:proofErr w:type="spellEnd"/>
      <w:r w:rsidRPr="00E473D0">
        <w:rPr>
          <w:rFonts w:eastAsia="MS Mincho"/>
          <w:color w:val="000000" w:themeColor="text1"/>
        </w:rPr>
        <w:t xml:space="preserve"> </w:t>
      </w:r>
      <w:proofErr w:type="spellStart"/>
      <w:r w:rsidRPr="00E473D0">
        <w:rPr>
          <w:rFonts w:eastAsia="MS Mincho"/>
          <w:color w:val="000000" w:themeColor="text1"/>
        </w:rPr>
        <w:t>thế</w:t>
      </w:r>
      <w:proofErr w:type="spellEnd"/>
      <w:r w:rsidRPr="00E473D0">
        <w:rPr>
          <w:rFonts w:eastAsia="MS Mincho"/>
          <w:color w:val="000000" w:themeColor="text1"/>
        </w:rPr>
        <w:t xml:space="preserve">, </w:t>
      </w:r>
      <w:proofErr w:type="spellStart"/>
      <w:r w:rsidRPr="00E473D0">
        <w:rPr>
          <w:rFonts w:eastAsia="MS Mincho"/>
          <w:color w:val="000000" w:themeColor="text1"/>
        </w:rPr>
        <w:t>hoặc</w:t>
      </w:r>
      <w:proofErr w:type="spellEnd"/>
      <w:r w:rsidRPr="00E473D0">
        <w:rPr>
          <w:rFonts w:eastAsia="MS Mincho"/>
          <w:color w:val="000000" w:themeColor="text1"/>
        </w:rPr>
        <w:t xml:space="preserve"> </w:t>
      </w:r>
      <w:proofErr w:type="spellStart"/>
      <w:r w:rsidRPr="00E473D0">
        <w:rPr>
          <w:rFonts w:eastAsia="MS Mincho"/>
          <w:color w:val="000000" w:themeColor="text1"/>
        </w:rPr>
        <w:t>các</w:t>
      </w:r>
      <w:proofErr w:type="spellEnd"/>
      <w:r w:rsidRPr="00E473D0">
        <w:rPr>
          <w:rFonts w:eastAsia="MS Mincho"/>
          <w:color w:val="000000" w:themeColor="text1"/>
        </w:rPr>
        <w:t xml:space="preserve"> </w:t>
      </w:r>
      <w:proofErr w:type="spellStart"/>
      <w:r w:rsidRPr="00E473D0">
        <w:rPr>
          <w:rFonts w:eastAsia="MS Mincho"/>
          <w:color w:val="000000" w:themeColor="text1"/>
        </w:rPr>
        <w:t>điều</w:t>
      </w:r>
      <w:proofErr w:type="spellEnd"/>
      <w:r w:rsidRPr="00E473D0">
        <w:rPr>
          <w:rFonts w:eastAsia="MS Mincho"/>
          <w:color w:val="000000" w:themeColor="text1"/>
        </w:rPr>
        <w:t xml:space="preserve"> </w:t>
      </w:r>
      <w:proofErr w:type="spellStart"/>
      <w:r w:rsidRPr="00E473D0">
        <w:rPr>
          <w:rFonts w:eastAsia="MS Mincho"/>
          <w:color w:val="000000" w:themeColor="text1"/>
        </w:rPr>
        <w:t>khoản</w:t>
      </w:r>
      <w:proofErr w:type="spellEnd"/>
      <w:r w:rsidRPr="00E473D0">
        <w:rPr>
          <w:rFonts w:eastAsia="MS Mincho"/>
          <w:color w:val="000000" w:themeColor="text1"/>
        </w:rPr>
        <w:t xml:space="preserve"> </w:t>
      </w:r>
      <w:proofErr w:type="spellStart"/>
      <w:r w:rsidRPr="00E473D0">
        <w:rPr>
          <w:rFonts w:eastAsia="MS Mincho"/>
          <w:color w:val="000000" w:themeColor="text1"/>
        </w:rPr>
        <w:t>đủ</w:t>
      </w:r>
      <w:proofErr w:type="spellEnd"/>
      <w:r w:rsidRPr="00E473D0">
        <w:rPr>
          <w:rFonts w:eastAsia="MS Mincho"/>
          <w:color w:val="000000" w:themeColor="text1"/>
        </w:rPr>
        <w:t xml:space="preserve"> </w:t>
      </w:r>
      <w:proofErr w:type="spellStart"/>
      <w:r w:rsidRPr="00E473D0">
        <w:rPr>
          <w:rFonts w:eastAsia="MS Mincho"/>
          <w:color w:val="000000" w:themeColor="text1"/>
        </w:rPr>
        <w:t>điều</w:t>
      </w:r>
      <w:proofErr w:type="spellEnd"/>
      <w:r w:rsidRPr="00E473D0">
        <w:rPr>
          <w:rFonts w:eastAsia="MS Mincho"/>
          <w:color w:val="000000" w:themeColor="text1"/>
        </w:rPr>
        <w:t xml:space="preserve"> </w:t>
      </w:r>
      <w:proofErr w:type="spellStart"/>
      <w:r w:rsidRPr="00E473D0">
        <w:rPr>
          <w:rFonts w:eastAsia="MS Mincho"/>
          <w:color w:val="000000" w:themeColor="text1"/>
        </w:rPr>
        <w:t>kiện</w:t>
      </w:r>
      <w:proofErr w:type="spellEnd"/>
      <w:r w:rsidRPr="00E473D0">
        <w:rPr>
          <w:rFonts w:eastAsia="MS Mincho"/>
          <w:color w:val="000000" w:themeColor="text1"/>
        </w:rPr>
        <w:t xml:space="preserve"> </w:t>
      </w:r>
      <w:proofErr w:type="spellStart"/>
      <w:r w:rsidRPr="00E473D0">
        <w:rPr>
          <w:rFonts w:eastAsia="MS Mincho"/>
          <w:color w:val="000000" w:themeColor="text1"/>
        </w:rPr>
        <w:t>không</w:t>
      </w:r>
      <w:proofErr w:type="spellEnd"/>
      <w:r w:rsidRPr="00E473D0">
        <w:rPr>
          <w:rFonts w:eastAsia="MS Mincho"/>
          <w:color w:val="000000" w:themeColor="text1"/>
        </w:rPr>
        <w:t xml:space="preserve"> </w:t>
      </w:r>
      <w:proofErr w:type="spellStart"/>
      <w:r w:rsidRPr="00E473D0">
        <w:rPr>
          <w:rFonts w:eastAsia="MS Mincho"/>
          <w:color w:val="000000" w:themeColor="text1"/>
        </w:rPr>
        <w:t>mở</w:t>
      </w:r>
      <w:proofErr w:type="spellEnd"/>
      <w:r w:rsidRPr="00E473D0">
        <w:rPr>
          <w:rFonts w:eastAsia="MS Mincho"/>
          <w:color w:val="000000" w:themeColor="text1"/>
        </w:rPr>
        <w:t xml:space="preserve"> </w:t>
      </w:r>
      <w:proofErr w:type="spellStart"/>
      <w:r w:rsidRPr="00E473D0">
        <w:rPr>
          <w:rFonts w:eastAsia="MS Mincho"/>
          <w:color w:val="000000" w:themeColor="text1"/>
        </w:rPr>
        <w:t>rộng</w:t>
      </w:r>
      <w:proofErr w:type="spellEnd"/>
      <w:r w:rsidRPr="00E473D0">
        <w:rPr>
          <w:rFonts w:eastAsia="MS Mincho"/>
          <w:color w:val="000000" w:themeColor="text1"/>
        </w:rPr>
        <w:t xml:space="preserve"> </w:t>
      </w:r>
      <w:proofErr w:type="spellStart"/>
      <w:r w:rsidRPr="00E473D0">
        <w:rPr>
          <w:rFonts w:eastAsia="MS Mincho"/>
          <w:color w:val="000000" w:themeColor="text1"/>
        </w:rPr>
        <w:t>quyền</w:t>
      </w:r>
      <w:proofErr w:type="spellEnd"/>
      <w:r w:rsidRPr="00E473D0">
        <w:rPr>
          <w:rFonts w:eastAsia="MS Mincho"/>
          <w:color w:val="000000" w:themeColor="text1"/>
        </w:rPr>
        <w:t xml:space="preserve"> </w:t>
      </w:r>
      <w:proofErr w:type="spellStart"/>
      <w:r w:rsidRPr="00E473D0">
        <w:rPr>
          <w:rFonts w:eastAsia="MS Mincho"/>
          <w:color w:val="000000" w:themeColor="text1"/>
        </w:rPr>
        <w:t>được</w:t>
      </w:r>
      <w:proofErr w:type="spellEnd"/>
      <w:r w:rsidRPr="00E473D0">
        <w:rPr>
          <w:rFonts w:eastAsia="MS Mincho"/>
          <w:color w:val="000000" w:themeColor="text1"/>
        </w:rPr>
        <w:t xml:space="preserve"> </w:t>
      </w:r>
      <w:proofErr w:type="spellStart"/>
      <w:r w:rsidRPr="00E473D0">
        <w:rPr>
          <w:rFonts w:eastAsia="MS Mincho"/>
          <w:color w:val="000000" w:themeColor="text1"/>
        </w:rPr>
        <w:t>khôi</w:t>
      </w:r>
      <w:proofErr w:type="spellEnd"/>
      <w:r w:rsidRPr="00E473D0">
        <w:rPr>
          <w:rFonts w:eastAsia="MS Mincho"/>
          <w:color w:val="000000" w:themeColor="text1"/>
        </w:rPr>
        <w:t xml:space="preserve"> </w:t>
      </w:r>
      <w:proofErr w:type="spellStart"/>
      <w:r w:rsidRPr="00E473D0">
        <w:rPr>
          <w:rFonts w:eastAsia="MS Mincho"/>
          <w:color w:val="000000" w:themeColor="text1"/>
        </w:rPr>
        <w:t>phục</w:t>
      </w:r>
      <w:proofErr w:type="spellEnd"/>
      <w:r w:rsidRPr="00E473D0">
        <w:rPr>
          <w:rFonts w:eastAsia="MS Mincho"/>
          <w:color w:val="000000" w:themeColor="text1"/>
        </w:rPr>
        <w:t xml:space="preserve"> và / </w:t>
      </w:r>
      <w:proofErr w:type="spellStart"/>
      <w:r w:rsidRPr="00E473D0">
        <w:rPr>
          <w:rFonts w:eastAsia="MS Mincho"/>
          <w:color w:val="000000" w:themeColor="text1"/>
        </w:rPr>
        <w:t>hoặc</w:t>
      </w:r>
      <w:proofErr w:type="spellEnd"/>
      <w:r w:rsidRPr="00E473D0">
        <w:rPr>
          <w:rFonts w:eastAsia="MS Mincho"/>
          <w:color w:val="000000" w:themeColor="text1"/>
        </w:rPr>
        <w:t xml:space="preserve"> </w:t>
      </w:r>
      <w:proofErr w:type="spellStart"/>
      <w:r w:rsidRPr="00E473D0">
        <w:rPr>
          <w:rFonts w:eastAsia="MS Mincho"/>
          <w:color w:val="000000" w:themeColor="text1"/>
        </w:rPr>
        <w:t>hỗ</w:t>
      </w:r>
      <w:proofErr w:type="spellEnd"/>
      <w:r w:rsidRPr="00E473D0">
        <w:rPr>
          <w:rFonts w:eastAsia="MS Mincho"/>
          <w:color w:val="000000" w:themeColor="text1"/>
        </w:rPr>
        <w:t xml:space="preserve"> </w:t>
      </w:r>
      <w:proofErr w:type="spellStart"/>
      <w:r w:rsidRPr="00E473D0">
        <w:rPr>
          <w:rFonts w:eastAsia="MS Mincho"/>
          <w:color w:val="000000" w:themeColor="text1"/>
        </w:rPr>
        <w:t>trợ</w:t>
      </w:r>
      <w:proofErr w:type="spellEnd"/>
      <w:r w:rsidRPr="00E473D0">
        <w:rPr>
          <w:rFonts w:eastAsia="MS Mincho"/>
          <w:color w:val="000000" w:themeColor="text1"/>
        </w:rPr>
        <w:t xml:space="preserve"> </w:t>
      </w:r>
      <w:proofErr w:type="spellStart"/>
      <w:r w:rsidRPr="00E473D0">
        <w:rPr>
          <w:rFonts w:eastAsia="MS Mincho"/>
          <w:color w:val="000000" w:themeColor="text1"/>
        </w:rPr>
        <w:t>cho</w:t>
      </w:r>
      <w:proofErr w:type="spellEnd"/>
      <w:r w:rsidRPr="00E473D0">
        <w:rPr>
          <w:rFonts w:eastAsia="MS Mincho"/>
          <w:color w:val="000000" w:themeColor="text1"/>
        </w:rPr>
        <w:t xml:space="preserve"> </w:t>
      </w:r>
      <w:proofErr w:type="spellStart"/>
      <w:r w:rsidRPr="00E473D0">
        <w:rPr>
          <w:rFonts w:eastAsia="MS Mincho"/>
          <w:color w:val="000000" w:themeColor="text1"/>
        </w:rPr>
        <w:t>các</w:t>
      </w:r>
      <w:proofErr w:type="spellEnd"/>
      <w:r w:rsidRPr="00E473D0">
        <w:rPr>
          <w:rFonts w:eastAsia="MS Mincho"/>
          <w:color w:val="000000" w:themeColor="text1"/>
        </w:rPr>
        <w:t xml:space="preserve"> </w:t>
      </w:r>
      <w:proofErr w:type="spellStart"/>
      <w:r w:rsidRPr="00E473D0">
        <w:rPr>
          <w:rFonts w:eastAsia="MS Mincho"/>
          <w:color w:val="000000" w:themeColor="text1"/>
        </w:rPr>
        <w:t>hộ</w:t>
      </w:r>
      <w:proofErr w:type="spellEnd"/>
      <w:r w:rsidRPr="00E473D0">
        <w:rPr>
          <w:rFonts w:eastAsia="MS Mincho"/>
          <w:color w:val="000000" w:themeColor="text1"/>
        </w:rPr>
        <w:t xml:space="preserve"> </w:t>
      </w:r>
      <w:proofErr w:type="spellStart"/>
      <w:r w:rsidRPr="00E473D0">
        <w:rPr>
          <w:rFonts w:eastAsia="MS Mincho"/>
          <w:color w:val="000000" w:themeColor="text1"/>
        </w:rPr>
        <w:t>gia</w:t>
      </w:r>
      <w:proofErr w:type="spellEnd"/>
      <w:r w:rsidRPr="00E473D0">
        <w:rPr>
          <w:rFonts w:eastAsia="MS Mincho"/>
          <w:color w:val="000000" w:themeColor="text1"/>
        </w:rPr>
        <w:t xml:space="preserve"> </w:t>
      </w:r>
      <w:proofErr w:type="spellStart"/>
      <w:r w:rsidRPr="00E473D0">
        <w:rPr>
          <w:rFonts w:eastAsia="MS Mincho"/>
          <w:color w:val="000000" w:themeColor="text1"/>
        </w:rPr>
        <w:t>đình</w:t>
      </w:r>
      <w:proofErr w:type="spellEnd"/>
      <w:r w:rsidRPr="00E473D0">
        <w:rPr>
          <w:rFonts w:eastAsia="MS Mincho"/>
          <w:color w:val="000000" w:themeColor="text1"/>
        </w:rPr>
        <w:t xml:space="preserve"> </w:t>
      </w:r>
      <w:proofErr w:type="spellStart"/>
      <w:r w:rsidRPr="00E473D0">
        <w:rPr>
          <w:rFonts w:eastAsia="MS Mincho"/>
          <w:color w:val="000000" w:themeColor="text1"/>
        </w:rPr>
        <w:t>không</w:t>
      </w:r>
      <w:proofErr w:type="spellEnd"/>
      <w:r w:rsidRPr="00E473D0">
        <w:rPr>
          <w:rFonts w:eastAsia="MS Mincho"/>
          <w:color w:val="000000" w:themeColor="text1"/>
        </w:rPr>
        <w:t xml:space="preserve"> </w:t>
      </w:r>
      <w:proofErr w:type="spellStart"/>
      <w:r w:rsidRPr="00E473D0">
        <w:rPr>
          <w:rFonts w:eastAsia="MS Mincho"/>
          <w:color w:val="000000" w:themeColor="text1"/>
        </w:rPr>
        <w:t>có</w:t>
      </w:r>
      <w:proofErr w:type="spellEnd"/>
      <w:r w:rsidRPr="00E473D0">
        <w:rPr>
          <w:rFonts w:eastAsia="MS Mincho"/>
          <w:color w:val="000000" w:themeColor="text1"/>
        </w:rPr>
        <w:t xml:space="preserve"> </w:t>
      </w:r>
      <w:proofErr w:type="spellStart"/>
      <w:r w:rsidRPr="00E473D0">
        <w:rPr>
          <w:rFonts w:eastAsia="MS Mincho"/>
          <w:color w:val="000000" w:themeColor="text1"/>
        </w:rPr>
        <w:t>giấy</w:t>
      </w:r>
      <w:proofErr w:type="spellEnd"/>
      <w:r w:rsidRPr="00E473D0">
        <w:rPr>
          <w:rFonts w:eastAsia="MS Mincho"/>
          <w:color w:val="000000" w:themeColor="text1"/>
        </w:rPr>
        <w:t xml:space="preserve"> </w:t>
      </w:r>
      <w:proofErr w:type="spellStart"/>
      <w:r w:rsidRPr="00E473D0">
        <w:rPr>
          <w:rFonts w:eastAsia="MS Mincho"/>
          <w:color w:val="000000" w:themeColor="text1"/>
        </w:rPr>
        <w:t>tờ</w:t>
      </w:r>
      <w:proofErr w:type="spellEnd"/>
      <w:r w:rsidRPr="00E473D0">
        <w:rPr>
          <w:rFonts w:eastAsia="MS Mincho"/>
          <w:color w:val="000000" w:themeColor="text1"/>
        </w:rPr>
        <w:t xml:space="preserve"> </w:t>
      </w:r>
      <w:proofErr w:type="spellStart"/>
      <w:r w:rsidRPr="00E473D0">
        <w:rPr>
          <w:rFonts w:eastAsia="MS Mincho"/>
          <w:color w:val="000000" w:themeColor="text1"/>
        </w:rPr>
        <w:t>đất</w:t>
      </w:r>
      <w:proofErr w:type="spellEnd"/>
      <w:r w:rsidRPr="00E473D0">
        <w:rPr>
          <w:rFonts w:eastAsia="MS Mincho"/>
          <w:color w:val="000000" w:themeColor="text1"/>
        </w:rPr>
        <w:t xml:space="preserve"> </w:t>
      </w:r>
      <w:proofErr w:type="spellStart"/>
      <w:r w:rsidRPr="00E473D0">
        <w:rPr>
          <w:rFonts w:eastAsia="MS Mincho"/>
          <w:color w:val="000000" w:themeColor="text1"/>
        </w:rPr>
        <w:t>hợp</w:t>
      </w:r>
      <w:proofErr w:type="spellEnd"/>
      <w:r w:rsidRPr="00E473D0">
        <w:rPr>
          <w:rFonts w:eastAsia="MS Mincho"/>
          <w:color w:val="000000" w:themeColor="text1"/>
        </w:rPr>
        <w:t xml:space="preserve"> </w:t>
      </w:r>
      <w:proofErr w:type="spellStart"/>
      <w:r w:rsidRPr="00E473D0">
        <w:rPr>
          <w:rFonts w:eastAsia="MS Mincho"/>
          <w:color w:val="000000" w:themeColor="text1"/>
        </w:rPr>
        <w:t>lệ</w:t>
      </w:r>
      <w:proofErr w:type="spellEnd"/>
      <w:r w:rsidRPr="00E473D0">
        <w:rPr>
          <w:rFonts w:eastAsia="MS Mincho"/>
          <w:color w:val="000000" w:themeColor="text1"/>
        </w:rPr>
        <w:t xml:space="preserve">, </w:t>
      </w:r>
      <w:proofErr w:type="spellStart"/>
      <w:r w:rsidRPr="00E473D0">
        <w:rPr>
          <w:rFonts w:eastAsia="MS Mincho"/>
          <w:color w:val="000000" w:themeColor="text1"/>
        </w:rPr>
        <w:t>hoặc</w:t>
      </w:r>
      <w:proofErr w:type="spellEnd"/>
      <w:r w:rsidRPr="00E473D0">
        <w:rPr>
          <w:rFonts w:eastAsia="MS Mincho"/>
          <w:color w:val="000000" w:themeColor="text1"/>
        </w:rPr>
        <w:t xml:space="preserve"> </w:t>
      </w:r>
      <w:proofErr w:type="spellStart"/>
      <w:r w:rsidRPr="00E473D0">
        <w:rPr>
          <w:rFonts w:eastAsia="MS Mincho"/>
          <w:color w:val="000000" w:themeColor="text1"/>
        </w:rPr>
        <w:t>hạn</w:t>
      </w:r>
      <w:proofErr w:type="spellEnd"/>
      <w:r w:rsidRPr="00E473D0">
        <w:rPr>
          <w:rFonts w:eastAsia="MS Mincho"/>
          <w:color w:val="000000" w:themeColor="text1"/>
        </w:rPr>
        <w:t xml:space="preserve"> </w:t>
      </w:r>
      <w:proofErr w:type="spellStart"/>
      <w:r w:rsidRPr="00E473D0">
        <w:rPr>
          <w:rFonts w:eastAsia="MS Mincho"/>
          <w:color w:val="000000" w:themeColor="text1"/>
        </w:rPr>
        <w:t>chế</w:t>
      </w:r>
      <w:proofErr w:type="spellEnd"/>
      <w:r w:rsidRPr="00E473D0">
        <w:rPr>
          <w:rFonts w:eastAsia="MS Mincho"/>
          <w:color w:val="000000" w:themeColor="text1"/>
        </w:rPr>
        <w:t xml:space="preserve"> </w:t>
      </w:r>
      <w:proofErr w:type="spellStart"/>
      <w:r w:rsidRPr="00E473D0">
        <w:rPr>
          <w:rFonts w:eastAsia="MS Mincho"/>
          <w:color w:val="000000" w:themeColor="text1"/>
        </w:rPr>
        <w:t>mức</w:t>
      </w:r>
      <w:proofErr w:type="spellEnd"/>
      <w:r w:rsidRPr="00E473D0">
        <w:rPr>
          <w:rFonts w:eastAsia="MS Mincho"/>
          <w:color w:val="000000" w:themeColor="text1"/>
        </w:rPr>
        <w:t xml:space="preserve"> </w:t>
      </w:r>
      <w:proofErr w:type="spellStart"/>
      <w:r w:rsidRPr="00E473D0">
        <w:rPr>
          <w:rFonts w:eastAsia="MS Mincho"/>
          <w:color w:val="000000" w:themeColor="text1"/>
        </w:rPr>
        <w:t>bồi</w:t>
      </w:r>
      <w:proofErr w:type="spellEnd"/>
      <w:r w:rsidRPr="00E473D0">
        <w:rPr>
          <w:rFonts w:eastAsia="MS Mincho"/>
          <w:color w:val="000000" w:themeColor="text1"/>
        </w:rPr>
        <w:t xml:space="preserve"> </w:t>
      </w:r>
      <w:proofErr w:type="spellStart"/>
      <w:r w:rsidRPr="00E473D0">
        <w:rPr>
          <w:rFonts w:eastAsia="MS Mincho"/>
          <w:color w:val="000000" w:themeColor="text1"/>
        </w:rPr>
        <w:t>thường</w:t>
      </w:r>
      <w:proofErr w:type="spellEnd"/>
      <w:r w:rsidRPr="00E473D0">
        <w:rPr>
          <w:rFonts w:eastAsia="MS Mincho"/>
          <w:color w:val="000000" w:themeColor="text1"/>
        </w:rPr>
        <w:t xml:space="preserve"> </w:t>
      </w:r>
      <w:proofErr w:type="spellStart"/>
      <w:r w:rsidRPr="00E473D0">
        <w:rPr>
          <w:rFonts w:eastAsia="MS Mincho"/>
          <w:color w:val="000000" w:themeColor="text1"/>
        </w:rPr>
        <w:t>theo</w:t>
      </w:r>
      <w:proofErr w:type="spellEnd"/>
      <w:r w:rsidRPr="00E473D0">
        <w:rPr>
          <w:rFonts w:eastAsia="MS Mincho"/>
          <w:color w:val="000000" w:themeColor="text1"/>
        </w:rPr>
        <w:t xml:space="preserve"> </w:t>
      </w:r>
      <w:proofErr w:type="spellStart"/>
      <w:r w:rsidRPr="00E473D0">
        <w:rPr>
          <w:rFonts w:eastAsia="MS Mincho"/>
          <w:color w:val="000000" w:themeColor="text1"/>
        </w:rPr>
        <w:t>yêu</w:t>
      </w:r>
      <w:proofErr w:type="spellEnd"/>
      <w:r w:rsidRPr="00E473D0">
        <w:rPr>
          <w:rFonts w:eastAsia="MS Mincho"/>
          <w:color w:val="000000" w:themeColor="text1"/>
        </w:rPr>
        <w:t xml:space="preserve"> </w:t>
      </w:r>
      <w:proofErr w:type="spellStart"/>
      <w:r w:rsidRPr="00E473D0">
        <w:rPr>
          <w:rFonts w:eastAsia="MS Mincho"/>
          <w:color w:val="000000" w:themeColor="text1"/>
        </w:rPr>
        <w:t>cầu</w:t>
      </w:r>
      <w:proofErr w:type="spellEnd"/>
      <w:r w:rsidRPr="00E473D0">
        <w:rPr>
          <w:rFonts w:eastAsia="MS Mincho"/>
          <w:color w:val="000000" w:themeColor="text1"/>
        </w:rPr>
        <w:t xml:space="preserve"> </w:t>
      </w:r>
      <w:proofErr w:type="spellStart"/>
      <w:r w:rsidRPr="00E473D0">
        <w:rPr>
          <w:rFonts w:eastAsia="MS Mincho"/>
          <w:color w:val="000000" w:themeColor="text1"/>
        </w:rPr>
        <w:t>của</w:t>
      </w:r>
      <w:proofErr w:type="spellEnd"/>
      <w:r w:rsidRPr="00E473D0">
        <w:rPr>
          <w:rFonts w:eastAsia="MS Mincho"/>
          <w:color w:val="000000" w:themeColor="text1"/>
        </w:rPr>
        <w:t xml:space="preserve"> ESS5, </w:t>
      </w:r>
      <w:proofErr w:type="spellStart"/>
      <w:r w:rsidRPr="00E473D0">
        <w:rPr>
          <w:rFonts w:eastAsia="MS Mincho"/>
          <w:color w:val="000000" w:themeColor="text1"/>
        </w:rPr>
        <w:t>sẽ</w:t>
      </w:r>
      <w:proofErr w:type="spellEnd"/>
      <w:r w:rsidRPr="00E473D0">
        <w:rPr>
          <w:rFonts w:eastAsia="MS Mincho"/>
          <w:color w:val="000000" w:themeColor="text1"/>
        </w:rPr>
        <w:t xml:space="preserve"> </w:t>
      </w:r>
      <w:proofErr w:type="spellStart"/>
      <w:r w:rsidRPr="00E473D0">
        <w:rPr>
          <w:rFonts w:eastAsia="MS Mincho"/>
          <w:color w:val="000000" w:themeColor="text1"/>
        </w:rPr>
        <w:t>không</w:t>
      </w:r>
      <w:proofErr w:type="spellEnd"/>
      <w:r w:rsidRPr="00E473D0">
        <w:rPr>
          <w:rFonts w:eastAsia="MS Mincho"/>
          <w:color w:val="000000" w:themeColor="text1"/>
        </w:rPr>
        <w:t xml:space="preserve"> </w:t>
      </w:r>
      <w:proofErr w:type="spellStart"/>
      <w:r w:rsidRPr="00E473D0">
        <w:rPr>
          <w:rFonts w:eastAsia="MS Mincho"/>
          <w:color w:val="000000" w:themeColor="text1"/>
        </w:rPr>
        <w:t>được</w:t>
      </w:r>
      <w:proofErr w:type="spellEnd"/>
      <w:r w:rsidRPr="00E473D0">
        <w:rPr>
          <w:rFonts w:eastAsia="MS Mincho"/>
          <w:color w:val="000000" w:themeColor="text1"/>
        </w:rPr>
        <w:t xml:space="preserve"> </w:t>
      </w:r>
      <w:proofErr w:type="spellStart"/>
      <w:r w:rsidRPr="00E473D0">
        <w:rPr>
          <w:rFonts w:eastAsia="MS Mincho"/>
          <w:color w:val="000000" w:themeColor="text1"/>
        </w:rPr>
        <w:t>áp</w:t>
      </w:r>
      <w:proofErr w:type="spellEnd"/>
      <w:r w:rsidRPr="00E473D0">
        <w:rPr>
          <w:rFonts w:eastAsia="MS Mincho"/>
          <w:color w:val="000000" w:themeColor="text1"/>
        </w:rPr>
        <w:t xml:space="preserve"> </w:t>
      </w:r>
      <w:proofErr w:type="spellStart"/>
      <w:r w:rsidRPr="00E473D0">
        <w:rPr>
          <w:rFonts w:eastAsia="MS Mincho"/>
          <w:color w:val="000000" w:themeColor="text1"/>
        </w:rPr>
        <w:t>dụng</w:t>
      </w:r>
      <w:proofErr w:type="spellEnd"/>
      <w:r w:rsidRPr="00E473D0">
        <w:rPr>
          <w:rFonts w:eastAsia="MS Mincho"/>
          <w:color w:val="000000" w:themeColor="text1"/>
        </w:rPr>
        <w:t xml:space="preserve">. </w:t>
      </w:r>
      <w:proofErr w:type="spellStart"/>
      <w:r w:rsidRPr="00E473D0">
        <w:rPr>
          <w:rFonts w:eastAsia="MS Mincho"/>
          <w:color w:val="000000" w:themeColor="text1"/>
        </w:rPr>
        <w:t>Các</w:t>
      </w:r>
      <w:proofErr w:type="spellEnd"/>
      <w:r w:rsidRPr="00E473D0">
        <w:rPr>
          <w:rFonts w:eastAsia="MS Mincho"/>
          <w:color w:val="000000" w:themeColor="text1"/>
        </w:rPr>
        <w:t xml:space="preserve"> </w:t>
      </w:r>
      <w:proofErr w:type="spellStart"/>
      <w:r w:rsidRPr="00E473D0">
        <w:rPr>
          <w:rFonts w:eastAsia="MS Mincho"/>
          <w:color w:val="000000" w:themeColor="text1"/>
        </w:rPr>
        <w:t>yêu</w:t>
      </w:r>
      <w:proofErr w:type="spellEnd"/>
      <w:r w:rsidRPr="00E473D0">
        <w:rPr>
          <w:rFonts w:eastAsia="MS Mincho"/>
          <w:color w:val="000000" w:themeColor="text1"/>
        </w:rPr>
        <w:t xml:space="preserve"> </w:t>
      </w:r>
      <w:proofErr w:type="spellStart"/>
      <w:r w:rsidRPr="00E473D0">
        <w:rPr>
          <w:rFonts w:eastAsia="MS Mincho"/>
          <w:color w:val="000000" w:themeColor="text1"/>
        </w:rPr>
        <w:t>cầu</w:t>
      </w:r>
      <w:proofErr w:type="spellEnd"/>
      <w:r w:rsidRPr="00E473D0">
        <w:rPr>
          <w:rFonts w:eastAsia="MS Mincho"/>
          <w:color w:val="000000" w:themeColor="text1"/>
        </w:rPr>
        <w:t xml:space="preserve"> </w:t>
      </w:r>
      <w:proofErr w:type="spellStart"/>
      <w:r w:rsidRPr="00E473D0">
        <w:rPr>
          <w:rFonts w:eastAsia="MS Mincho"/>
          <w:color w:val="000000" w:themeColor="text1"/>
        </w:rPr>
        <w:t>của</w:t>
      </w:r>
      <w:proofErr w:type="spellEnd"/>
      <w:r w:rsidRPr="00E473D0">
        <w:rPr>
          <w:rFonts w:eastAsia="MS Mincho"/>
          <w:color w:val="000000" w:themeColor="text1"/>
        </w:rPr>
        <w:t xml:space="preserve"> ESS5 </w:t>
      </w:r>
      <w:proofErr w:type="spellStart"/>
      <w:r w:rsidRPr="00E473D0">
        <w:rPr>
          <w:rFonts w:eastAsia="MS Mincho"/>
          <w:color w:val="000000" w:themeColor="text1"/>
        </w:rPr>
        <w:t>sẽ</w:t>
      </w:r>
      <w:proofErr w:type="spellEnd"/>
      <w:r w:rsidRPr="00E473D0">
        <w:rPr>
          <w:rFonts w:eastAsia="MS Mincho"/>
          <w:color w:val="000000" w:themeColor="text1"/>
        </w:rPr>
        <w:t xml:space="preserve"> </w:t>
      </w:r>
      <w:proofErr w:type="spellStart"/>
      <w:r w:rsidRPr="00E473D0">
        <w:rPr>
          <w:rFonts w:eastAsia="MS Mincho"/>
          <w:color w:val="000000" w:themeColor="text1"/>
        </w:rPr>
        <w:t>được</w:t>
      </w:r>
      <w:proofErr w:type="spellEnd"/>
      <w:r w:rsidRPr="00E473D0">
        <w:rPr>
          <w:rFonts w:eastAsia="MS Mincho"/>
          <w:color w:val="000000" w:themeColor="text1"/>
        </w:rPr>
        <w:t xml:space="preserve"> </w:t>
      </w:r>
      <w:proofErr w:type="spellStart"/>
      <w:r w:rsidRPr="00E473D0">
        <w:rPr>
          <w:rFonts w:eastAsia="MS Mincho"/>
          <w:color w:val="000000" w:themeColor="text1"/>
        </w:rPr>
        <w:t>áp</w:t>
      </w:r>
      <w:proofErr w:type="spellEnd"/>
      <w:r w:rsidRPr="00E473D0">
        <w:rPr>
          <w:rFonts w:eastAsia="MS Mincho"/>
          <w:color w:val="000000" w:themeColor="text1"/>
        </w:rPr>
        <w:t xml:space="preserve"> </w:t>
      </w:r>
      <w:proofErr w:type="spellStart"/>
      <w:r w:rsidRPr="00E473D0">
        <w:rPr>
          <w:rFonts w:eastAsia="MS Mincho"/>
          <w:color w:val="000000" w:themeColor="text1"/>
        </w:rPr>
        <w:t>dụng</w:t>
      </w:r>
      <w:proofErr w:type="spellEnd"/>
      <w:r w:rsidRPr="00E473D0">
        <w:rPr>
          <w:rFonts w:eastAsia="MS Mincho"/>
          <w:color w:val="000000" w:themeColor="text1"/>
        </w:rPr>
        <w:t xml:space="preserve"> </w:t>
      </w:r>
      <w:proofErr w:type="spellStart"/>
      <w:r w:rsidRPr="00E473D0">
        <w:rPr>
          <w:rFonts w:eastAsia="MS Mincho"/>
          <w:color w:val="000000" w:themeColor="text1"/>
        </w:rPr>
        <w:t>đầy</w:t>
      </w:r>
      <w:proofErr w:type="spellEnd"/>
      <w:r w:rsidRPr="00E473D0">
        <w:rPr>
          <w:rFonts w:eastAsia="MS Mincho"/>
          <w:color w:val="000000" w:themeColor="text1"/>
        </w:rPr>
        <w:t xml:space="preserve"> </w:t>
      </w:r>
      <w:proofErr w:type="spellStart"/>
      <w:r w:rsidRPr="00E473D0">
        <w:rPr>
          <w:rFonts w:eastAsia="MS Mincho"/>
          <w:color w:val="000000" w:themeColor="text1"/>
        </w:rPr>
        <w:t>đủ</w:t>
      </w:r>
      <w:proofErr w:type="spellEnd"/>
      <w:r w:rsidRPr="00E473D0">
        <w:rPr>
          <w:rFonts w:eastAsia="MS Mincho"/>
          <w:color w:val="000000" w:themeColor="text1"/>
        </w:rPr>
        <w:t xml:space="preserve"> </w:t>
      </w:r>
      <w:proofErr w:type="spellStart"/>
      <w:r w:rsidRPr="00E473D0">
        <w:rPr>
          <w:rFonts w:eastAsia="MS Mincho"/>
          <w:color w:val="000000" w:themeColor="text1"/>
        </w:rPr>
        <w:t>trong</w:t>
      </w:r>
      <w:proofErr w:type="spellEnd"/>
      <w:r w:rsidRPr="00E473D0">
        <w:rPr>
          <w:rFonts w:eastAsia="MS Mincho"/>
          <w:color w:val="000000" w:themeColor="text1"/>
        </w:rPr>
        <w:t xml:space="preserve"> </w:t>
      </w:r>
      <w:proofErr w:type="spellStart"/>
      <w:r w:rsidRPr="00E473D0">
        <w:rPr>
          <w:rFonts w:eastAsia="MS Mincho"/>
          <w:color w:val="000000" w:themeColor="text1"/>
        </w:rPr>
        <w:t>mọi</w:t>
      </w:r>
      <w:proofErr w:type="spellEnd"/>
      <w:r w:rsidRPr="00E473D0">
        <w:rPr>
          <w:rFonts w:eastAsia="MS Mincho"/>
          <w:color w:val="000000" w:themeColor="text1"/>
        </w:rPr>
        <w:t xml:space="preserve"> trường </w:t>
      </w:r>
      <w:proofErr w:type="spellStart"/>
      <w:r w:rsidRPr="00E473D0">
        <w:rPr>
          <w:rFonts w:eastAsia="MS Mincho"/>
          <w:color w:val="000000" w:themeColor="text1"/>
        </w:rPr>
        <w:t>hợp</w:t>
      </w:r>
      <w:proofErr w:type="spellEnd"/>
      <w:r w:rsidR="00AB0762" w:rsidRPr="004B6556">
        <w:rPr>
          <w:rFonts w:eastAsia="MS Mincho"/>
          <w:color w:val="000000" w:themeColor="text1"/>
        </w:rPr>
        <w:t>.</w:t>
      </w:r>
    </w:p>
    <w:p w14:paraId="35644139" w14:textId="77777777" w:rsidR="0014485D" w:rsidRPr="004B6556" w:rsidRDefault="00AB0762">
      <w:pPr>
        <w:pStyle w:val="Heading2"/>
        <w:numPr>
          <w:ilvl w:val="1"/>
          <w:numId w:val="32"/>
        </w:numPr>
        <w:spacing w:before="80" w:after="80" w:line="300" w:lineRule="exact"/>
        <w:ind w:left="720" w:hanging="720"/>
        <w:jc w:val="both"/>
        <w:rPr>
          <w:rFonts w:ascii="Times New Roman" w:hAnsi="Times New Roman"/>
          <w:i w:val="0"/>
          <w:color w:val="000000" w:themeColor="text1"/>
          <w:sz w:val="24"/>
          <w:szCs w:val="24"/>
        </w:rPr>
      </w:pPr>
      <w:bookmarkStart w:id="500" w:name="_Toc57968170"/>
      <w:bookmarkStart w:id="501" w:name="_Toc126225850"/>
      <w:bookmarkEnd w:id="497"/>
      <w:bookmarkEnd w:id="498"/>
      <w:bookmarkEnd w:id="499"/>
      <w:proofErr w:type="spellStart"/>
      <w:r w:rsidRPr="004B6556">
        <w:rPr>
          <w:rFonts w:ascii="Times New Roman" w:eastAsiaTheme="majorEastAsia" w:hAnsi="Times New Roman"/>
          <w:i w:val="0"/>
          <w:iCs w:val="0"/>
          <w:color w:val="000000" w:themeColor="text1"/>
          <w:sz w:val="24"/>
          <w:szCs w:val="24"/>
          <w:lang w:val="en-GB"/>
        </w:rPr>
        <w:t>Nguyên</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tắc</w:t>
      </w:r>
      <w:proofErr w:type="spellEnd"/>
      <w:r w:rsidRPr="004B6556">
        <w:rPr>
          <w:rFonts w:ascii="Times New Roman" w:eastAsiaTheme="majorEastAsia" w:hAnsi="Times New Roman"/>
          <w:i w:val="0"/>
          <w:iCs w:val="0"/>
          <w:color w:val="000000" w:themeColor="text1"/>
          <w:sz w:val="24"/>
          <w:szCs w:val="24"/>
          <w:lang w:val="en-GB"/>
        </w:rPr>
        <w:t xml:space="preserve"> và </w:t>
      </w:r>
      <w:proofErr w:type="spellStart"/>
      <w:r w:rsidRPr="004B6556">
        <w:rPr>
          <w:rFonts w:ascii="Times New Roman" w:eastAsiaTheme="majorEastAsia" w:hAnsi="Times New Roman"/>
          <w:i w:val="0"/>
          <w:iCs w:val="0"/>
          <w:color w:val="000000" w:themeColor="text1"/>
          <w:sz w:val="24"/>
          <w:szCs w:val="24"/>
          <w:lang w:val="en-GB"/>
        </w:rPr>
        <w:t>mục</w:t>
      </w:r>
      <w:proofErr w:type="spellEnd"/>
      <w:r w:rsidRPr="004B6556">
        <w:rPr>
          <w:rFonts w:ascii="Times New Roman" w:eastAsiaTheme="majorEastAsia" w:hAnsi="Times New Roman"/>
          <w:i w:val="0"/>
          <w:iCs w:val="0"/>
          <w:color w:val="000000" w:themeColor="text1"/>
          <w:sz w:val="24"/>
          <w:szCs w:val="24"/>
          <w:lang w:val="en-GB"/>
        </w:rPr>
        <w:t xml:space="preserve"> </w:t>
      </w:r>
      <w:proofErr w:type="spellStart"/>
      <w:r w:rsidRPr="004B6556">
        <w:rPr>
          <w:rFonts w:ascii="Times New Roman" w:eastAsiaTheme="majorEastAsia" w:hAnsi="Times New Roman"/>
          <w:i w:val="0"/>
          <w:iCs w:val="0"/>
          <w:color w:val="000000" w:themeColor="text1"/>
          <w:sz w:val="24"/>
          <w:szCs w:val="24"/>
          <w:lang w:val="en-GB"/>
        </w:rPr>
        <w:t>tiêu</w:t>
      </w:r>
      <w:bookmarkEnd w:id="500"/>
      <w:bookmarkEnd w:id="501"/>
      <w:proofErr w:type="spellEnd"/>
    </w:p>
    <w:p w14:paraId="622709A3" w14:textId="77777777" w:rsidR="00AB0762" w:rsidRPr="004B6556" w:rsidRDefault="00AB0762" w:rsidP="008A6E99">
      <w:pPr>
        <w:numPr>
          <w:ilvl w:val="0"/>
          <w:numId w:val="15"/>
        </w:numPr>
        <w:spacing w:after="200"/>
        <w:ind w:left="0" w:firstLine="0"/>
        <w:jc w:val="both"/>
        <w:rPr>
          <w:rFonts w:eastAsia="MS Mincho"/>
          <w:color w:val="000000" w:themeColor="text1"/>
        </w:rPr>
      </w:pPr>
      <w:r w:rsidRPr="004B6556">
        <w:rPr>
          <w:rFonts w:eastAsia="MS Mincho"/>
          <w:color w:val="000000" w:themeColor="text1"/>
        </w:rPr>
        <w:t xml:space="preserve">Những </w:t>
      </w:r>
      <w:proofErr w:type="spellStart"/>
      <w:r w:rsidRPr="004B6556">
        <w:rPr>
          <w:rFonts w:eastAsia="MS Mincho"/>
          <w:color w:val="000000" w:themeColor="text1"/>
        </w:rPr>
        <w:t>nguyên</w:t>
      </w:r>
      <w:proofErr w:type="spellEnd"/>
      <w:r w:rsidRPr="004B6556">
        <w:rPr>
          <w:rFonts w:eastAsia="MS Mincho"/>
          <w:color w:val="000000" w:themeColor="text1"/>
        </w:rPr>
        <w:t xml:space="preserve"> </w:t>
      </w:r>
      <w:proofErr w:type="spellStart"/>
      <w:r w:rsidRPr="004B6556">
        <w:rPr>
          <w:rFonts w:eastAsia="MS Mincho"/>
          <w:color w:val="000000" w:themeColor="text1"/>
        </w:rPr>
        <w:t>tắc</w:t>
      </w:r>
      <w:proofErr w:type="spellEnd"/>
      <w:r w:rsidRPr="004B6556">
        <w:rPr>
          <w:rFonts w:eastAsia="MS Mincho"/>
          <w:color w:val="000000" w:themeColor="text1"/>
        </w:rPr>
        <w:t xml:space="preserve"> </w:t>
      </w:r>
      <w:proofErr w:type="spellStart"/>
      <w:r w:rsidRPr="004B6556">
        <w:rPr>
          <w:rFonts w:eastAsia="MS Mincho"/>
          <w:color w:val="000000" w:themeColor="text1"/>
        </w:rPr>
        <w:t>đưa</w:t>
      </w:r>
      <w:proofErr w:type="spellEnd"/>
      <w:r w:rsidRPr="004B6556">
        <w:rPr>
          <w:rFonts w:eastAsia="MS Mincho"/>
          <w:color w:val="000000" w:themeColor="text1"/>
        </w:rPr>
        <w:t xml:space="preserve"> </w:t>
      </w:r>
      <w:proofErr w:type="spellStart"/>
      <w:r w:rsidRPr="004B6556">
        <w:rPr>
          <w:rFonts w:eastAsia="MS Mincho"/>
          <w:color w:val="000000" w:themeColor="text1"/>
        </w:rPr>
        <w:t>ra</w:t>
      </w:r>
      <w:proofErr w:type="spellEnd"/>
      <w:r w:rsidRPr="004B6556">
        <w:rPr>
          <w:rFonts w:eastAsia="MS Mincho"/>
          <w:color w:val="000000" w:themeColor="text1"/>
        </w:rPr>
        <w:t xml:space="preserve"> </w:t>
      </w:r>
      <w:proofErr w:type="spellStart"/>
      <w:r w:rsidRPr="004B6556">
        <w:rPr>
          <w:rFonts w:eastAsia="MS Mincho"/>
          <w:color w:val="000000" w:themeColor="text1"/>
        </w:rPr>
        <w:t>trong</w:t>
      </w:r>
      <w:proofErr w:type="spellEnd"/>
      <w:r w:rsidRPr="004B6556">
        <w:rPr>
          <w:rFonts w:eastAsia="MS Mincho"/>
          <w:color w:val="000000" w:themeColor="text1"/>
        </w:rPr>
        <w:t xml:space="preserve"> </w:t>
      </w:r>
      <w:proofErr w:type="spellStart"/>
      <w:r w:rsidRPr="004B6556">
        <w:rPr>
          <w:rFonts w:eastAsia="MS Mincho"/>
          <w:color w:val="000000" w:themeColor="text1"/>
        </w:rPr>
        <w:t>Chính</w:t>
      </w:r>
      <w:proofErr w:type="spellEnd"/>
      <w:r w:rsidRPr="004B6556">
        <w:rPr>
          <w:rFonts w:eastAsia="MS Mincho"/>
          <w:color w:val="000000" w:themeColor="text1"/>
        </w:rPr>
        <w:t xml:space="preserve"> </w:t>
      </w:r>
      <w:proofErr w:type="spellStart"/>
      <w:r w:rsidRPr="004B6556">
        <w:rPr>
          <w:rFonts w:eastAsia="MS Mincho"/>
          <w:color w:val="000000" w:themeColor="text1"/>
        </w:rPr>
        <w:t>sách</w:t>
      </w:r>
      <w:proofErr w:type="spellEnd"/>
      <w:r w:rsidRPr="004B6556">
        <w:rPr>
          <w:rFonts w:eastAsia="MS Mincho"/>
          <w:color w:val="000000" w:themeColor="text1"/>
        </w:rPr>
        <w:t xml:space="preserve"> ESS5 </w:t>
      </w:r>
      <w:proofErr w:type="spellStart"/>
      <w:r w:rsidRPr="004B6556">
        <w:rPr>
          <w:rFonts w:eastAsia="MS Mincho"/>
          <w:color w:val="000000" w:themeColor="text1"/>
        </w:rPr>
        <w:t>của</w:t>
      </w:r>
      <w:proofErr w:type="spellEnd"/>
      <w:r w:rsidRPr="004B6556">
        <w:rPr>
          <w:rFonts w:eastAsia="MS Mincho"/>
          <w:color w:val="000000" w:themeColor="text1"/>
        </w:rPr>
        <w:t xml:space="preserve"> NHTG </w:t>
      </w:r>
      <w:proofErr w:type="spellStart"/>
      <w:r w:rsidRPr="004B6556">
        <w:rPr>
          <w:rFonts w:eastAsia="MS Mincho"/>
          <w:color w:val="000000" w:themeColor="text1"/>
        </w:rPr>
        <w:t>đã</w:t>
      </w:r>
      <w:proofErr w:type="spellEnd"/>
      <w:r w:rsidRPr="004B6556">
        <w:rPr>
          <w:rFonts w:eastAsia="MS Mincho"/>
          <w:color w:val="000000" w:themeColor="text1"/>
        </w:rPr>
        <w:t xml:space="preserve"> </w:t>
      </w:r>
      <w:proofErr w:type="spellStart"/>
      <w:r w:rsidRPr="004B6556">
        <w:rPr>
          <w:rFonts w:eastAsia="MS Mincho"/>
          <w:color w:val="000000" w:themeColor="text1"/>
        </w:rPr>
        <w:t>được</w:t>
      </w:r>
      <w:proofErr w:type="spellEnd"/>
      <w:r w:rsidRPr="004B6556">
        <w:rPr>
          <w:rFonts w:eastAsia="MS Mincho"/>
          <w:color w:val="000000" w:themeColor="text1"/>
        </w:rPr>
        <w:t xml:space="preserve"> </w:t>
      </w:r>
      <w:proofErr w:type="spellStart"/>
      <w:r w:rsidRPr="004B6556">
        <w:rPr>
          <w:rFonts w:eastAsia="MS Mincho"/>
          <w:color w:val="000000" w:themeColor="text1"/>
        </w:rPr>
        <w:t>áp</w:t>
      </w:r>
      <w:proofErr w:type="spellEnd"/>
      <w:r w:rsidRPr="004B6556">
        <w:rPr>
          <w:rFonts w:eastAsia="MS Mincho"/>
          <w:color w:val="000000" w:themeColor="text1"/>
        </w:rPr>
        <w:t xml:space="preserve"> </w:t>
      </w:r>
      <w:proofErr w:type="spellStart"/>
      <w:r w:rsidRPr="004B6556">
        <w:rPr>
          <w:rFonts w:eastAsia="MS Mincho"/>
          <w:color w:val="000000" w:themeColor="text1"/>
        </w:rPr>
        <w:t>dụng</w:t>
      </w:r>
      <w:proofErr w:type="spellEnd"/>
      <w:r w:rsidRPr="004B6556">
        <w:rPr>
          <w:rFonts w:eastAsia="MS Mincho"/>
          <w:color w:val="000000" w:themeColor="text1"/>
        </w:rPr>
        <w:t xml:space="preserve"> </w:t>
      </w:r>
      <w:proofErr w:type="spellStart"/>
      <w:r w:rsidRPr="004B6556">
        <w:rPr>
          <w:rFonts w:eastAsia="MS Mincho"/>
          <w:color w:val="000000" w:themeColor="text1"/>
        </w:rPr>
        <w:t>để</w:t>
      </w:r>
      <w:proofErr w:type="spellEnd"/>
      <w:r w:rsidRPr="004B6556">
        <w:rPr>
          <w:rFonts w:eastAsia="MS Mincho"/>
          <w:color w:val="000000" w:themeColor="text1"/>
        </w:rPr>
        <w:t xml:space="preserve"> </w:t>
      </w:r>
      <w:proofErr w:type="spellStart"/>
      <w:r w:rsidRPr="004B6556">
        <w:rPr>
          <w:rFonts w:eastAsia="MS Mincho"/>
          <w:color w:val="000000" w:themeColor="text1"/>
        </w:rPr>
        <w:t>soạn</w:t>
      </w:r>
      <w:proofErr w:type="spellEnd"/>
      <w:r w:rsidRPr="004B6556">
        <w:rPr>
          <w:rFonts w:eastAsia="MS Mincho"/>
          <w:color w:val="000000" w:themeColor="text1"/>
        </w:rPr>
        <w:t xml:space="preserve"> </w:t>
      </w:r>
      <w:proofErr w:type="spellStart"/>
      <w:r w:rsidRPr="004B6556">
        <w:rPr>
          <w:rFonts w:eastAsia="MS Mincho"/>
          <w:color w:val="000000" w:themeColor="text1"/>
        </w:rPr>
        <w:t>thảo</w:t>
      </w:r>
      <w:proofErr w:type="spellEnd"/>
      <w:r w:rsidRPr="004B6556">
        <w:rPr>
          <w:rFonts w:eastAsia="MS Mincho"/>
          <w:color w:val="000000" w:themeColor="text1"/>
        </w:rPr>
        <w:t xml:space="preserve"> </w:t>
      </w:r>
      <w:proofErr w:type="spellStart"/>
      <w:r w:rsidRPr="004B6556">
        <w:rPr>
          <w:rFonts w:eastAsia="MS Mincho"/>
          <w:color w:val="000000" w:themeColor="text1"/>
        </w:rPr>
        <w:t>Kế</w:t>
      </w:r>
      <w:proofErr w:type="spellEnd"/>
      <w:r w:rsidRPr="004B6556">
        <w:rPr>
          <w:rFonts w:eastAsia="MS Mincho"/>
          <w:color w:val="000000" w:themeColor="text1"/>
        </w:rPr>
        <w:t xml:space="preserve"> </w:t>
      </w:r>
      <w:proofErr w:type="spellStart"/>
      <w:r w:rsidRPr="004B6556">
        <w:rPr>
          <w:rFonts w:eastAsia="MS Mincho"/>
          <w:color w:val="000000" w:themeColor="text1"/>
        </w:rPr>
        <w:t>hoạch</w:t>
      </w:r>
      <w:proofErr w:type="spellEnd"/>
      <w:r w:rsidRPr="004B6556">
        <w:rPr>
          <w:rFonts w:eastAsia="MS Mincho"/>
          <w:color w:val="000000" w:themeColor="text1"/>
        </w:rPr>
        <w:t xml:space="preserve"> TĐC </w:t>
      </w:r>
      <w:proofErr w:type="spellStart"/>
      <w:r w:rsidRPr="004B6556">
        <w:rPr>
          <w:rFonts w:eastAsia="MS Mincho"/>
          <w:color w:val="000000" w:themeColor="text1"/>
        </w:rPr>
        <w:t>này</w:t>
      </w:r>
      <w:proofErr w:type="spellEnd"/>
      <w:r w:rsidRPr="004B6556">
        <w:rPr>
          <w:rFonts w:eastAsia="MS Mincho"/>
          <w:color w:val="000000" w:themeColor="text1"/>
        </w:rPr>
        <w:t xml:space="preserve">. </w:t>
      </w:r>
      <w:r w:rsidR="000A7F0D">
        <w:rPr>
          <w:rFonts w:eastAsia="MS Mincho"/>
          <w:color w:val="000000" w:themeColor="text1"/>
        </w:rPr>
        <w:t xml:space="preserve">Theo </w:t>
      </w:r>
      <w:proofErr w:type="spellStart"/>
      <w:r w:rsidR="000A7F0D">
        <w:rPr>
          <w:rFonts w:eastAsia="MS Mincho"/>
          <w:color w:val="000000" w:themeColor="text1"/>
        </w:rPr>
        <w:t>đó</w:t>
      </w:r>
      <w:proofErr w:type="spellEnd"/>
      <w:r w:rsidR="000A7F0D">
        <w:rPr>
          <w:rFonts w:eastAsia="MS Mincho"/>
          <w:color w:val="000000" w:themeColor="text1"/>
        </w:rPr>
        <w:t>, n</w:t>
      </w:r>
      <w:r w:rsidRPr="004B6556">
        <w:rPr>
          <w:rFonts w:eastAsia="MS Mincho"/>
          <w:color w:val="000000" w:themeColor="text1"/>
        </w:rPr>
        <w:t xml:space="preserve">hững </w:t>
      </w:r>
      <w:proofErr w:type="spellStart"/>
      <w:r w:rsidRPr="004B6556">
        <w:rPr>
          <w:rFonts w:eastAsia="MS Mincho"/>
          <w:color w:val="000000" w:themeColor="text1"/>
        </w:rPr>
        <w:t>nguyên</w:t>
      </w:r>
      <w:proofErr w:type="spellEnd"/>
      <w:r w:rsidRPr="004B6556">
        <w:rPr>
          <w:rFonts w:eastAsia="MS Mincho"/>
          <w:color w:val="000000" w:themeColor="text1"/>
        </w:rPr>
        <w:t xml:space="preserve"> </w:t>
      </w:r>
      <w:proofErr w:type="spellStart"/>
      <w:r w:rsidRPr="004B6556">
        <w:rPr>
          <w:rFonts w:eastAsia="MS Mincho"/>
          <w:color w:val="000000" w:themeColor="text1"/>
        </w:rPr>
        <w:t>tắc</w:t>
      </w:r>
      <w:proofErr w:type="spellEnd"/>
      <w:r w:rsidRPr="004B6556">
        <w:rPr>
          <w:rFonts w:eastAsia="MS Mincho"/>
          <w:color w:val="000000" w:themeColor="text1"/>
        </w:rPr>
        <w:t xml:space="preserve"> và </w:t>
      </w:r>
      <w:proofErr w:type="spellStart"/>
      <w:r w:rsidRPr="004B6556">
        <w:rPr>
          <w:rFonts w:eastAsia="MS Mincho"/>
          <w:color w:val="000000" w:themeColor="text1"/>
        </w:rPr>
        <w:t>mục</w:t>
      </w:r>
      <w:proofErr w:type="spellEnd"/>
      <w:r w:rsidRPr="004B6556">
        <w:rPr>
          <w:rFonts w:eastAsia="MS Mincho"/>
          <w:color w:val="000000" w:themeColor="text1"/>
        </w:rPr>
        <w:t xml:space="preserve"> </w:t>
      </w:r>
      <w:proofErr w:type="spellStart"/>
      <w:r w:rsidRPr="004B6556">
        <w:rPr>
          <w:rFonts w:eastAsia="MS Mincho"/>
          <w:color w:val="000000" w:themeColor="text1"/>
        </w:rPr>
        <w:t>tiêu</w:t>
      </w:r>
      <w:proofErr w:type="spellEnd"/>
      <w:r w:rsidRPr="004B6556">
        <w:rPr>
          <w:rFonts w:eastAsia="MS Mincho"/>
          <w:color w:val="000000" w:themeColor="text1"/>
        </w:rPr>
        <w:t xml:space="preserve"> </w:t>
      </w:r>
      <w:proofErr w:type="spellStart"/>
      <w:r w:rsidRPr="004B6556">
        <w:rPr>
          <w:rFonts w:eastAsia="MS Mincho"/>
          <w:color w:val="000000" w:themeColor="text1"/>
        </w:rPr>
        <w:t>sau</w:t>
      </w:r>
      <w:proofErr w:type="spellEnd"/>
      <w:r w:rsidRPr="004B6556">
        <w:rPr>
          <w:rFonts w:eastAsia="MS Mincho"/>
          <w:color w:val="000000" w:themeColor="text1"/>
        </w:rPr>
        <w:t xml:space="preserve"> </w:t>
      </w:r>
      <w:proofErr w:type="spellStart"/>
      <w:r w:rsidRPr="004B6556">
        <w:rPr>
          <w:rFonts w:eastAsia="MS Mincho"/>
          <w:color w:val="000000" w:themeColor="text1"/>
        </w:rPr>
        <w:t>đây</w:t>
      </w:r>
      <w:proofErr w:type="spellEnd"/>
      <w:r w:rsidRPr="004B6556">
        <w:rPr>
          <w:rFonts w:eastAsia="MS Mincho"/>
          <w:color w:val="000000" w:themeColor="text1"/>
        </w:rPr>
        <w:t xml:space="preserve"> </w:t>
      </w:r>
      <w:proofErr w:type="spellStart"/>
      <w:r w:rsidRPr="004B6556">
        <w:rPr>
          <w:rFonts w:eastAsia="MS Mincho"/>
          <w:color w:val="000000" w:themeColor="text1"/>
        </w:rPr>
        <w:t>sẽ</w:t>
      </w:r>
      <w:proofErr w:type="spellEnd"/>
      <w:r w:rsidRPr="004B6556">
        <w:rPr>
          <w:rFonts w:eastAsia="MS Mincho"/>
          <w:color w:val="000000" w:themeColor="text1"/>
        </w:rPr>
        <w:t xml:space="preserve"> </w:t>
      </w:r>
      <w:proofErr w:type="spellStart"/>
      <w:r w:rsidRPr="004B6556">
        <w:rPr>
          <w:rFonts w:eastAsia="MS Mincho"/>
          <w:color w:val="000000" w:themeColor="text1"/>
        </w:rPr>
        <w:t>được</w:t>
      </w:r>
      <w:proofErr w:type="spellEnd"/>
      <w:r w:rsidRPr="004B6556">
        <w:rPr>
          <w:rFonts w:eastAsia="MS Mincho"/>
          <w:color w:val="000000" w:themeColor="text1"/>
        </w:rPr>
        <w:t xml:space="preserve"> </w:t>
      </w:r>
      <w:proofErr w:type="spellStart"/>
      <w:r w:rsidRPr="004B6556">
        <w:rPr>
          <w:rFonts w:eastAsia="MS Mincho"/>
          <w:color w:val="000000" w:themeColor="text1"/>
        </w:rPr>
        <w:t>áp</w:t>
      </w:r>
      <w:proofErr w:type="spellEnd"/>
      <w:r w:rsidRPr="004B6556">
        <w:rPr>
          <w:rFonts w:eastAsia="MS Mincho"/>
          <w:color w:val="000000" w:themeColor="text1"/>
        </w:rPr>
        <w:t xml:space="preserve"> </w:t>
      </w:r>
      <w:proofErr w:type="spellStart"/>
      <w:r w:rsidRPr="004B6556">
        <w:rPr>
          <w:rFonts w:eastAsia="MS Mincho"/>
          <w:color w:val="000000" w:themeColor="text1"/>
        </w:rPr>
        <w:t>dụng</w:t>
      </w:r>
      <w:proofErr w:type="spellEnd"/>
      <w:r w:rsidRPr="004B6556">
        <w:rPr>
          <w:rFonts w:eastAsia="MS Mincho"/>
          <w:color w:val="000000" w:themeColor="text1"/>
        </w:rPr>
        <w:t>:</w:t>
      </w:r>
    </w:p>
    <w:p w14:paraId="0EA99B91"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Giảm</w:t>
      </w:r>
      <w:proofErr w:type="spellEnd"/>
      <w:r w:rsidRPr="00186AB4">
        <w:rPr>
          <w:color w:val="000000" w:themeColor="text1"/>
        </w:rPr>
        <w:t xml:space="preserve"> </w:t>
      </w:r>
      <w:proofErr w:type="spellStart"/>
      <w:r w:rsidRPr="00186AB4">
        <w:rPr>
          <w:color w:val="000000" w:themeColor="text1"/>
        </w:rPr>
        <w:t>thiểu</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đa</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gây</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và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proofErr w:type="gramStart"/>
      <w:r w:rsidRPr="00186AB4">
        <w:rPr>
          <w:color w:val="000000" w:themeColor="text1"/>
        </w:rPr>
        <w:t>dân</w:t>
      </w:r>
      <w:proofErr w:type="spellEnd"/>
      <w:r w:rsidRPr="00186AB4">
        <w:rPr>
          <w:color w:val="000000" w:themeColor="text1"/>
        </w:rPr>
        <w:t>;</w:t>
      </w:r>
      <w:proofErr w:type="gramEnd"/>
    </w:p>
    <w:p w14:paraId="1BC1CBFD"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Tất</w:t>
      </w:r>
      <w:proofErr w:type="spellEnd"/>
      <w:r w:rsidRPr="00186AB4">
        <w:rPr>
          <w:color w:val="000000" w:themeColor="text1"/>
        </w:rPr>
        <w:t xml:space="preserve"> </w:t>
      </w:r>
      <w:proofErr w:type="spellStart"/>
      <w:r w:rsidRPr="00186AB4">
        <w:rPr>
          <w:color w:val="000000" w:themeColor="text1"/>
        </w:rPr>
        <w:t>cả</w:t>
      </w:r>
      <w:proofErr w:type="spellEnd"/>
      <w:r w:rsidRPr="00186AB4">
        <w:rPr>
          <w:color w:val="000000" w:themeColor="text1"/>
        </w:rPr>
        <w:t xml:space="preserve"> những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sống</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canh</w:t>
      </w:r>
      <w:proofErr w:type="spellEnd"/>
      <w:r w:rsidRPr="00186AB4">
        <w:rPr>
          <w:color w:val="000000" w:themeColor="text1"/>
        </w:rPr>
        <w:t xml:space="preserve"> </w:t>
      </w:r>
      <w:proofErr w:type="spellStart"/>
      <w:r w:rsidRPr="00186AB4">
        <w:rPr>
          <w:color w:val="000000" w:themeColor="text1"/>
        </w:rPr>
        <w:t>tác</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phạm</w:t>
      </w:r>
      <w:proofErr w:type="spellEnd"/>
      <w:r w:rsidRPr="00186AB4">
        <w:rPr>
          <w:color w:val="000000" w:themeColor="text1"/>
        </w:rPr>
        <w:t xml:space="preserve"> vi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cung</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biện</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phục</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đời</w:t>
      </w:r>
      <w:proofErr w:type="spellEnd"/>
      <w:r w:rsidRPr="00186AB4">
        <w:rPr>
          <w:color w:val="000000" w:themeColor="text1"/>
        </w:rPr>
        <w:t xml:space="preserve"> </w:t>
      </w:r>
      <w:proofErr w:type="spellStart"/>
      <w:r w:rsidRPr="00186AB4">
        <w:rPr>
          <w:color w:val="000000" w:themeColor="text1"/>
        </w:rPr>
        <w:t>sống</w:t>
      </w:r>
      <w:proofErr w:type="spellEnd"/>
      <w:r w:rsidRPr="00186AB4">
        <w:rPr>
          <w:color w:val="000000" w:themeColor="text1"/>
        </w:rPr>
        <w:t xml:space="preserve"> </w:t>
      </w:r>
      <w:proofErr w:type="spellStart"/>
      <w:r w:rsidRPr="00186AB4">
        <w:rPr>
          <w:color w:val="000000" w:themeColor="text1"/>
        </w:rPr>
        <w:t>đầy</w:t>
      </w:r>
      <w:proofErr w:type="spellEnd"/>
      <w:r w:rsidRPr="00186AB4">
        <w:rPr>
          <w:color w:val="000000" w:themeColor="text1"/>
        </w:rPr>
        <w:t xml:space="preserve"> </w:t>
      </w:r>
      <w:proofErr w:type="spellStart"/>
      <w:r w:rsidRPr="00186AB4">
        <w:rPr>
          <w:color w:val="000000" w:themeColor="text1"/>
        </w:rPr>
        <w:t>đủ</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họ</w:t>
      </w:r>
      <w:proofErr w:type="spellEnd"/>
      <w:r w:rsidRPr="00186AB4">
        <w:rPr>
          <w:color w:val="000000" w:themeColor="text1"/>
        </w:rPr>
        <w:t xml:space="preserve"> </w:t>
      </w:r>
      <w:proofErr w:type="spellStart"/>
      <w:r w:rsidRPr="00186AB4">
        <w:rPr>
          <w:color w:val="000000" w:themeColor="text1"/>
        </w:rPr>
        <w:t>cải</w:t>
      </w:r>
      <w:proofErr w:type="spellEnd"/>
      <w:r w:rsidRPr="00186AB4">
        <w:rPr>
          <w:color w:val="000000" w:themeColor="text1"/>
        </w:rPr>
        <w:t xml:space="preserve"> </w:t>
      </w:r>
      <w:proofErr w:type="spellStart"/>
      <w:r w:rsidRPr="00186AB4">
        <w:rPr>
          <w:color w:val="000000" w:themeColor="text1"/>
        </w:rPr>
        <w:t>thiện</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thiểu</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w:t>
      </w:r>
      <w:proofErr w:type="spellStart"/>
      <w:r w:rsidRPr="00186AB4">
        <w:rPr>
          <w:color w:val="000000" w:themeColor="text1"/>
        </w:rPr>
        <w:t>duy</w:t>
      </w:r>
      <w:proofErr w:type="spellEnd"/>
      <w:r w:rsidRPr="00186AB4">
        <w:rPr>
          <w:color w:val="000000" w:themeColor="text1"/>
        </w:rPr>
        <w:t xml:space="preserve"> </w:t>
      </w:r>
      <w:proofErr w:type="spellStart"/>
      <w:r w:rsidRPr="00186AB4">
        <w:rPr>
          <w:color w:val="000000" w:themeColor="text1"/>
        </w:rPr>
        <w:t>trì</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sống</w:t>
      </w:r>
      <w:proofErr w:type="spellEnd"/>
      <w:r w:rsidRPr="00186AB4">
        <w:rPr>
          <w:color w:val="000000" w:themeColor="text1"/>
        </w:rPr>
        <w:t xml:space="preserve"> và </w:t>
      </w:r>
      <w:proofErr w:type="spellStart"/>
      <w:r w:rsidRPr="00186AB4">
        <w:rPr>
          <w:color w:val="000000" w:themeColor="text1"/>
        </w:rPr>
        <w:t>khả</w:t>
      </w:r>
      <w:proofErr w:type="spellEnd"/>
      <w:r w:rsidRPr="00186AB4">
        <w:rPr>
          <w:color w:val="000000" w:themeColor="text1"/>
        </w:rPr>
        <w:t xml:space="preserve"> </w:t>
      </w:r>
      <w:proofErr w:type="spellStart"/>
      <w:r w:rsidRPr="00186AB4">
        <w:rPr>
          <w:color w:val="000000" w:themeColor="text1"/>
        </w:rPr>
        <w:t>năng</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họ</w:t>
      </w:r>
      <w:proofErr w:type="spellEnd"/>
      <w:r w:rsidRPr="00186AB4">
        <w:rPr>
          <w:color w:val="000000" w:themeColor="text1"/>
        </w:rPr>
        <w:t xml:space="preserve"> </w:t>
      </w:r>
      <w:proofErr w:type="spellStart"/>
      <w:r w:rsidRPr="00186AB4">
        <w:rPr>
          <w:color w:val="000000" w:themeColor="text1"/>
        </w:rPr>
        <w:t>như</w:t>
      </w:r>
      <w:proofErr w:type="spellEnd"/>
      <w:r w:rsidRPr="00186AB4">
        <w:rPr>
          <w:color w:val="000000" w:themeColor="text1"/>
        </w:rPr>
        <w:t xml:space="preserve"> </w:t>
      </w:r>
      <w:proofErr w:type="spellStart"/>
      <w:r w:rsidRPr="00186AB4">
        <w:rPr>
          <w:color w:val="000000" w:themeColor="text1"/>
        </w:rPr>
        <w:t>trước</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thiếu</w:t>
      </w:r>
      <w:proofErr w:type="spellEnd"/>
      <w:r w:rsidRPr="00186AB4">
        <w:rPr>
          <w:color w:val="000000" w:themeColor="text1"/>
        </w:rPr>
        <w:t xml:space="preserve"> những </w:t>
      </w:r>
      <w:proofErr w:type="spellStart"/>
      <w:r w:rsidRPr="00186AB4">
        <w:rPr>
          <w:color w:val="000000" w:themeColor="text1"/>
        </w:rPr>
        <w:t>giấy</w:t>
      </w:r>
      <w:proofErr w:type="spellEnd"/>
      <w:r w:rsidRPr="00186AB4">
        <w:rPr>
          <w:color w:val="000000" w:themeColor="text1"/>
        </w:rPr>
        <w:t xml:space="preserve"> </w:t>
      </w:r>
      <w:proofErr w:type="spellStart"/>
      <w:r w:rsidRPr="00186AB4">
        <w:rPr>
          <w:color w:val="000000" w:themeColor="text1"/>
        </w:rPr>
        <w:t>tờ</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cản</w:t>
      </w:r>
      <w:proofErr w:type="spellEnd"/>
      <w:r w:rsidRPr="00186AB4">
        <w:rPr>
          <w:color w:val="000000" w:themeColor="text1"/>
        </w:rPr>
        <w:t xml:space="preserve"> </w:t>
      </w:r>
      <w:proofErr w:type="spellStart"/>
      <w:r w:rsidRPr="00186AB4">
        <w:rPr>
          <w:color w:val="000000" w:themeColor="text1"/>
        </w:rPr>
        <w:t>trở</w:t>
      </w:r>
      <w:proofErr w:type="spellEnd"/>
      <w:r w:rsidRPr="00186AB4">
        <w:rPr>
          <w:color w:val="000000" w:themeColor="text1"/>
        </w:rPr>
        <w:t xml:space="preserve"> những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biện</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phục</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đời</w:t>
      </w:r>
      <w:proofErr w:type="spellEnd"/>
      <w:r w:rsidRPr="00186AB4">
        <w:rPr>
          <w:color w:val="000000" w:themeColor="text1"/>
        </w:rPr>
        <w:t xml:space="preserve"> </w:t>
      </w:r>
      <w:proofErr w:type="spellStart"/>
      <w:r w:rsidRPr="00186AB4">
        <w:rPr>
          <w:color w:val="000000" w:themeColor="text1"/>
        </w:rPr>
        <w:t>sống</w:t>
      </w:r>
      <w:proofErr w:type="spellEnd"/>
      <w:r w:rsidRPr="00186AB4">
        <w:rPr>
          <w:color w:val="000000" w:themeColor="text1"/>
        </w:rPr>
        <w:t xml:space="preserve"> </w:t>
      </w:r>
      <w:proofErr w:type="spellStart"/>
      <w:proofErr w:type="gramStart"/>
      <w:r w:rsidRPr="00186AB4">
        <w:rPr>
          <w:color w:val="000000" w:themeColor="text1"/>
        </w:rPr>
        <w:t>đó</w:t>
      </w:r>
      <w:proofErr w:type="spellEnd"/>
      <w:r w:rsidRPr="00186AB4">
        <w:rPr>
          <w:color w:val="000000" w:themeColor="text1"/>
        </w:rPr>
        <w:t>;</w:t>
      </w:r>
      <w:proofErr w:type="gramEnd"/>
    </w:p>
    <w:p w14:paraId="74BB793B"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và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sự</w:t>
      </w:r>
      <w:proofErr w:type="spellEnd"/>
      <w:r w:rsidRPr="00186AB4">
        <w:rPr>
          <w:color w:val="000000" w:themeColor="text1"/>
        </w:rPr>
        <w:t xml:space="preserve"> </w:t>
      </w:r>
      <w:proofErr w:type="spellStart"/>
      <w:r w:rsidRPr="00186AB4">
        <w:rPr>
          <w:color w:val="000000" w:themeColor="text1"/>
        </w:rPr>
        <w:t>tham</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nhằm</w:t>
      </w:r>
      <w:proofErr w:type="spellEnd"/>
      <w:r w:rsidRPr="00186AB4">
        <w:rPr>
          <w:color w:val="000000" w:themeColor="text1"/>
        </w:rPr>
        <w:t xml:space="preserve"> </w:t>
      </w:r>
      <w:proofErr w:type="spellStart"/>
      <w:r w:rsidRPr="00186AB4">
        <w:rPr>
          <w:color w:val="000000" w:themeColor="text1"/>
        </w:rPr>
        <w:t>giảm</w:t>
      </w:r>
      <w:proofErr w:type="spellEnd"/>
      <w:r w:rsidRPr="00186AB4">
        <w:rPr>
          <w:color w:val="000000" w:themeColor="text1"/>
        </w:rPr>
        <w:t xml:space="preserve"> </w:t>
      </w:r>
      <w:proofErr w:type="spellStart"/>
      <w:r w:rsidRPr="00186AB4">
        <w:rPr>
          <w:color w:val="000000" w:themeColor="text1"/>
        </w:rPr>
        <w:t>thiểu</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đa</w:t>
      </w:r>
      <w:proofErr w:type="spellEnd"/>
      <w:r w:rsidRPr="00186AB4">
        <w:rPr>
          <w:color w:val="000000" w:themeColor="text1"/>
        </w:rPr>
        <w:t xml:space="preserve"> </w:t>
      </w:r>
      <w:proofErr w:type="spellStart"/>
      <w:r w:rsidRPr="00186AB4">
        <w:rPr>
          <w:color w:val="000000" w:themeColor="text1"/>
        </w:rPr>
        <w:t>sự</w:t>
      </w:r>
      <w:proofErr w:type="spellEnd"/>
      <w:r w:rsidRPr="00186AB4">
        <w:rPr>
          <w:color w:val="000000" w:themeColor="text1"/>
        </w:rPr>
        <w:t xml:space="preserve"> </w:t>
      </w:r>
      <w:proofErr w:type="spellStart"/>
      <w:r w:rsidRPr="00186AB4">
        <w:rPr>
          <w:color w:val="000000" w:themeColor="text1"/>
        </w:rPr>
        <w:t>xáo</w:t>
      </w:r>
      <w:proofErr w:type="spellEnd"/>
      <w:r w:rsidRPr="00186AB4">
        <w:rPr>
          <w:color w:val="000000" w:themeColor="text1"/>
        </w:rPr>
        <w:t xml:space="preserve"> </w:t>
      </w:r>
      <w:proofErr w:type="spellStart"/>
      <w:r w:rsidRPr="00186AB4">
        <w:rPr>
          <w:color w:val="000000" w:themeColor="text1"/>
        </w:rPr>
        <w:t>trộn</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lợi</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cung</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những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trước</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kiến</w:t>
      </w:r>
      <w:proofErr w:type="spellEnd"/>
      <w:r w:rsidRPr="00186AB4">
        <w:rPr>
          <w:color w:val="000000" w:themeColor="text1"/>
        </w:rPr>
        <w:t xml:space="preserve"> </w:t>
      </w:r>
      <w:proofErr w:type="spellStart"/>
      <w:r w:rsidRPr="00186AB4">
        <w:rPr>
          <w:color w:val="000000" w:themeColor="text1"/>
        </w:rPr>
        <w:t>bắt</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ở </w:t>
      </w:r>
      <w:proofErr w:type="spellStart"/>
      <w:r w:rsidRPr="00186AB4">
        <w:rPr>
          <w:color w:val="000000" w:themeColor="text1"/>
        </w:rPr>
        <w:t>từng</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vực</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tương</w:t>
      </w:r>
      <w:proofErr w:type="spellEnd"/>
      <w:r w:rsidRPr="00186AB4">
        <w:rPr>
          <w:color w:val="000000" w:themeColor="text1"/>
        </w:rPr>
        <w:t xml:space="preserve"> </w:t>
      </w:r>
      <w:proofErr w:type="spellStart"/>
      <w:proofErr w:type="gramStart"/>
      <w:r w:rsidRPr="00186AB4">
        <w:rPr>
          <w:color w:val="000000" w:themeColor="text1"/>
        </w:rPr>
        <w:t>ứng</w:t>
      </w:r>
      <w:proofErr w:type="spellEnd"/>
      <w:r w:rsidRPr="00186AB4">
        <w:rPr>
          <w:color w:val="000000" w:themeColor="text1"/>
        </w:rPr>
        <w:t>;</w:t>
      </w:r>
      <w:proofErr w:type="gramEnd"/>
      <w:r w:rsidRPr="00186AB4">
        <w:rPr>
          <w:color w:val="000000" w:themeColor="text1"/>
        </w:rPr>
        <w:t xml:space="preserve"> </w:t>
      </w:r>
    </w:p>
    <w:p w14:paraId="5726C1D8"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dịch</w:t>
      </w:r>
      <w:proofErr w:type="spellEnd"/>
      <w:r w:rsidRPr="00186AB4">
        <w:rPr>
          <w:color w:val="000000" w:themeColor="text1"/>
        </w:rPr>
        <w:t xml:space="preserve"> </w:t>
      </w:r>
      <w:proofErr w:type="spellStart"/>
      <w:r w:rsidRPr="00186AB4">
        <w:rPr>
          <w:color w:val="000000" w:themeColor="text1"/>
        </w:rPr>
        <w:t>vụ</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cộng</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hữu</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duy</w:t>
      </w:r>
      <w:proofErr w:type="spellEnd"/>
      <w:r w:rsidRPr="00186AB4">
        <w:rPr>
          <w:color w:val="000000" w:themeColor="text1"/>
        </w:rPr>
        <w:t xml:space="preserve"> </w:t>
      </w:r>
      <w:proofErr w:type="spellStart"/>
      <w:r w:rsidRPr="00186AB4">
        <w:rPr>
          <w:color w:val="000000" w:themeColor="text1"/>
        </w:rPr>
        <w:t>trì</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cải</w:t>
      </w:r>
      <w:proofErr w:type="spellEnd"/>
      <w:r w:rsidRPr="00186AB4">
        <w:rPr>
          <w:color w:val="000000" w:themeColor="text1"/>
        </w:rPr>
        <w:t xml:space="preserve"> </w:t>
      </w:r>
      <w:proofErr w:type="spellStart"/>
      <w:r w:rsidRPr="00186AB4">
        <w:rPr>
          <w:color w:val="000000" w:themeColor="text1"/>
        </w:rPr>
        <w:t>thiện</w:t>
      </w:r>
      <w:proofErr w:type="spellEnd"/>
      <w:r w:rsidRPr="00186AB4">
        <w:rPr>
          <w:color w:val="000000" w:themeColor="text1"/>
        </w:rPr>
        <w:t xml:space="preserve"> </w:t>
      </w:r>
      <w:proofErr w:type="spellStart"/>
      <w:r w:rsidRPr="00186AB4">
        <w:rPr>
          <w:color w:val="000000" w:themeColor="text1"/>
        </w:rPr>
        <w:t>tốt</w:t>
      </w:r>
      <w:proofErr w:type="spellEnd"/>
      <w:r w:rsidRPr="00186AB4">
        <w:rPr>
          <w:color w:val="000000" w:themeColor="text1"/>
        </w:rPr>
        <w:t xml:space="preserve"> </w:t>
      </w:r>
      <w:proofErr w:type="spellStart"/>
      <w:proofErr w:type="gramStart"/>
      <w:r w:rsidRPr="00186AB4">
        <w:rPr>
          <w:color w:val="000000" w:themeColor="text1"/>
        </w:rPr>
        <w:t>hơn</w:t>
      </w:r>
      <w:proofErr w:type="spellEnd"/>
      <w:r w:rsidRPr="00186AB4">
        <w:rPr>
          <w:color w:val="000000" w:themeColor="text1"/>
        </w:rPr>
        <w:t>;</w:t>
      </w:r>
      <w:proofErr w:type="gramEnd"/>
    </w:p>
    <w:p w14:paraId="04E76D97"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Nguồn</w:t>
      </w:r>
      <w:proofErr w:type="spellEnd"/>
      <w:r w:rsidRPr="00186AB4">
        <w:rPr>
          <w:color w:val="000000" w:themeColor="text1"/>
        </w:rPr>
        <w:t xml:space="preserve"> </w:t>
      </w:r>
      <w:proofErr w:type="spellStart"/>
      <w:r w:rsidRPr="00186AB4">
        <w:rPr>
          <w:color w:val="000000" w:themeColor="text1"/>
        </w:rPr>
        <w:t>lực</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và </w:t>
      </w:r>
      <w:proofErr w:type="spellStart"/>
      <w:r w:rsidRPr="00186AB4">
        <w:rPr>
          <w:color w:val="000000" w:themeColor="text1"/>
        </w:rPr>
        <w:t>vật</w:t>
      </w:r>
      <w:proofErr w:type="spellEnd"/>
      <w:r w:rsidRPr="00186AB4">
        <w:rPr>
          <w:color w:val="000000" w:themeColor="text1"/>
        </w:rPr>
        <w:t xml:space="preserve"> </w:t>
      </w:r>
      <w:proofErr w:type="spellStart"/>
      <w:r w:rsidRPr="00186AB4">
        <w:rPr>
          <w:color w:val="000000" w:themeColor="text1"/>
        </w:rPr>
        <w:t>chất</w:t>
      </w:r>
      <w:proofErr w:type="spellEnd"/>
      <w:r w:rsidRPr="00186AB4">
        <w:rPr>
          <w:color w:val="000000" w:themeColor="text1"/>
        </w:rPr>
        <w:t xml:space="preserve"> </w:t>
      </w:r>
      <w:proofErr w:type="spellStart"/>
      <w:r w:rsidRPr="00186AB4">
        <w:rPr>
          <w:color w:val="000000" w:themeColor="text1"/>
        </w:rPr>
        <w:t>phục</w:t>
      </w:r>
      <w:proofErr w:type="spellEnd"/>
      <w:r w:rsidRPr="00186AB4">
        <w:rPr>
          <w:color w:val="000000" w:themeColor="text1"/>
        </w:rPr>
        <w:t xml:space="preserve"> </w:t>
      </w:r>
      <w:proofErr w:type="spellStart"/>
      <w:r w:rsidRPr="00186AB4">
        <w:rPr>
          <w:color w:val="000000" w:themeColor="text1"/>
        </w:rPr>
        <w:t>vụ</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cần</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chuẩn</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sẵn</w:t>
      </w:r>
      <w:proofErr w:type="spellEnd"/>
      <w:r w:rsidRPr="00186AB4">
        <w:rPr>
          <w:color w:val="000000" w:themeColor="text1"/>
        </w:rPr>
        <w:t xml:space="preserve"> </w:t>
      </w:r>
      <w:proofErr w:type="spellStart"/>
      <w:r w:rsidRPr="00186AB4">
        <w:rPr>
          <w:color w:val="000000" w:themeColor="text1"/>
        </w:rPr>
        <w:t>sàng</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đáp</w:t>
      </w:r>
      <w:proofErr w:type="spellEnd"/>
      <w:r w:rsidRPr="00186AB4">
        <w:rPr>
          <w:color w:val="000000" w:themeColor="text1"/>
        </w:rPr>
        <w:t xml:space="preserve"> </w:t>
      </w:r>
      <w:proofErr w:type="spellStart"/>
      <w:r w:rsidRPr="00186AB4">
        <w:rPr>
          <w:color w:val="000000" w:themeColor="text1"/>
        </w:rPr>
        <w:t>ứng</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yêu</w:t>
      </w:r>
      <w:proofErr w:type="spellEnd"/>
      <w:r w:rsidRPr="00186AB4">
        <w:rPr>
          <w:color w:val="000000" w:themeColor="text1"/>
        </w:rPr>
        <w:t xml:space="preserve"> </w:t>
      </w:r>
      <w:proofErr w:type="spellStart"/>
      <w:r w:rsidRPr="00186AB4">
        <w:rPr>
          <w:color w:val="000000" w:themeColor="text1"/>
        </w:rPr>
        <w:t>cầu</w:t>
      </w:r>
      <w:proofErr w:type="spellEnd"/>
      <w:r w:rsidRPr="00186AB4">
        <w:rPr>
          <w:color w:val="000000" w:themeColor="text1"/>
        </w:rPr>
        <w:t>.</w:t>
      </w:r>
    </w:p>
    <w:p w14:paraId="3D63DF78" w14:textId="4DFE19CD"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Tổ</w:t>
      </w:r>
      <w:proofErr w:type="spellEnd"/>
      <w:r w:rsidRPr="00186AB4">
        <w:rPr>
          <w:color w:val="000000" w:themeColor="text1"/>
        </w:rPr>
        <w:t xml:space="preserve"> </w:t>
      </w:r>
      <w:proofErr w:type="spellStart"/>
      <w:r w:rsidRPr="00186AB4">
        <w:rPr>
          <w:color w:val="000000" w:themeColor="text1"/>
        </w:rPr>
        <w:t>chức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đảm</w:t>
      </w:r>
      <w:proofErr w:type="spellEnd"/>
      <w:r w:rsidRPr="00186AB4">
        <w:rPr>
          <w:color w:val="000000" w:themeColor="text1"/>
        </w:rPr>
        <w:t xml:space="preserve"> </w:t>
      </w:r>
      <w:proofErr w:type="spellStart"/>
      <w:r w:rsidRPr="00186AB4">
        <w:rPr>
          <w:color w:val="000000" w:themeColor="text1"/>
        </w:rPr>
        <w:t>bảo</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thiết</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lập</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w:t>
      </w:r>
      <w:proofErr w:type="spellStart"/>
      <w:r w:rsidRPr="00186AB4">
        <w:rPr>
          <w:color w:val="000000" w:themeColor="text1"/>
        </w:rPr>
        <w:t>tham</w:t>
      </w:r>
      <w:proofErr w:type="spellEnd"/>
      <w:r w:rsidRPr="00186AB4">
        <w:rPr>
          <w:color w:val="000000" w:themeColor="text1"/>
        </w:rPr>
        <w:t xml:space="preserve"> </w:t>
      </w:r>
      <w:proofErr w:type="spellStart"/>
      <w:r w:rsidRPr="00186AB4">
        <w:rPr>
          <w:color w:val="000000" w:themeColor="text1"/>
        </w:rPr>
        <w:t>vấn</w:t>
      </w:r>
      <w:proofErr w:type="spellEnd"/>
      <w:r w:rsidRPr="00186AB4">
        <w:rPr>
          <w:color w:val="000000" w:themeColor="text1"/>
        </w:rPr>
        <w:t xml:space="preserve"> và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w:t>
      </w:r>
      <w:del w:id="502" w:author="NLP" w:date="2023-03-02T10:16:00Z">
        <w:r w:rsidRPr="00186AB4" w:rsidDel="002B2000">
          <w:rPr>
            <w:color w:val="000000" w:themeColor="text1"/>
          </w:rPr>
          <w:delText xml:space="preserve">hành động </w:delText>
        </w:r>
      </w:del>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hiệu</w:t>
      </w:r>
      <w:proofErr w:type="spellEnd"/>
      <w:r w:rsidRPr="00186AB4">
        <w:rPr>
          <w:color w:val="000000" w:themeColor="text1"/>
        </w:rPr>
        <w:t xml:space="preserve"> </w:t>
      </w:r>
      <w:proofErr w:type="spellStart"/>
      <w:r w:rsidRPr="00186AB4">
        <w:rPr>
          <w:color w:val="000000" w:themeColor="text1"/>
        </w:rPr>
        <w:t>quả</w:t>
      </w:r>
      <w:proofErr w:type="spellEnd"/>
      <w:r w:rsidRPr="00186AB4">
        <w:rPr>
          <w:color w:val="000000" w:themeColor="text1"/>
        </w:rPr>
        <w:t xml:space="preserve"> và </w:t>
      </w:r>
      <w:proofErr w:type="spellStart"/>
      <w:r w:rsidRPr="00186AB4">
        <w:rPr>
          <w:color w:val="000000" w:themeColor="text1"/>
        </w:rPr>
        <w:t>đúng</w:t>
      </w:r>
      <w:proofErr w:type="spellEnd"/>
      <w:r w:rsidRPr="00186AB4">
        <w:rPr>
          <w:color w:val="000000" w:themeColor="text1"/>
        </w:rPr>
        <w:t xml:space="preserve"> </w:t>
      </w:r>
      <w:proofErr w:type="spellStart"/>
      <w:r w:rsidRPr="00186AB4">
        <w:rPr>
          <w:color w:val="000000" w:themeColor="text1"/>
        </w:rPr>
        <w:t>tiến</w:t>
      </w:r>
      <w:proofErr w:type="spellEnd"/>
      <w:r w:rsidRPr="00186AB4">
        <w:rPr>
          <w:color w:val="000000" w:themeColor="text1"/>
        </w:rPr>
        <w:t xml:space="preserve"> </w:t>
      </w:r>
      <w:proofErr w:type="spellStart"/>
      <w:r w:rsidRPr="00186AB4">
        <w:rPr>
          <w:color w:val="000000" w:themeColor="text1"/>
        </w:rPr>
        <w:t>độ</w:t>
      </w:r>
      <w:proofErr w:type="spellEnd"/>
      <w:r w:rsidRPr="00186AB4">
        <w:rPr>
          <w:color w:val="000000" w:themeColor="text1"/>
        </w:rPr>
        <w:t xml:space="preserve">. </w:t>
      </w:r>
    </w:p>
    <w:p w14:paraId="3B80DF7A" w14:textId="67CD22A0"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Kiểm</w:t>
      </w:r>
      <w:proofErr w:type="spellEnd"/>
      <w:r w:rsidRPr="00186AB4">
        <w:rPr>
          <w:color w:val="000000" w:themeColor="text1"/>
        </w:rPr>
        <w:t xml:space="preserve"> </w:t>
      </w:r>
      <w:proofErr w:type="spellStart"/>
      <w:r w:rsidRPr="00186AB4">
        <w:rPr>
          <w:color w:val="000000" w:themeColor="text1"/>
        </w:rPr>
        <w:t>tra</w:t>
      </w:r>
      <w:proofErr w:type="spellEnd"/>
      <w:r w:rsidRPr="00186AB4">
        <w:rPr>
          <w:color w:val="000000" w:themeColor="text1"/>
        </w:rPr>
        <w:t xml:space="preserve">, </w:t>
      </w:r>
      <w:proofErr w:type="spellStart"/>
      <w:r w:rsidRPr="00186AB4">
        <w:rPr>
          <w:color w:val="000000" w:themeColor="text1"/>
        </w:rPr>
        <w:t>giám</w:t>
      </w:r>
      <w:proofErr w:type="spellEnd"/>
      <w:r w:rsidRPr="00186AB4">
        <w:rPr>
          <w:color w:val="000000" w:themeColor="text1"/>
        </w:rPr>
        <w:t xml:space="preserve"> </w:t>
      </w:r>
      <w:proofErr w:type="spellStart"/>
      <w:r w:rsidRPr="00186AB4">
        <w:rPr>
          <w:color w:val="000000" w:themeColor="text1"/>
        </w:rPr>
        <w:t>sát</w:t>
      </w:r>
      <w:proofErr w:type="spellEnd"/>
      <w:r w:rsidRPr="00186AB4">
        <w:rPr>
          <w:color w:val="000000" w:themeColor="text1"/>
        </w:rPr>
        <w:t xml:space="preserve"> và </w:t>
      </w:r>
      <w:proofErr w:type="spellStart"/>
      <w:r w:rsidRPr="00186AB4">
        <w:rPr>
          <w:color w:val="000000" w:themeColor="text1"/>
        </w:rPr>
        <w:t>đánh</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đúng</w:t>
      </w:r>
      <w:proofErr w:type="spellEnd"/>
      <w:r w:rsidRPr="00186AB4">
        <w:rPr>
          <w:color w:val="000000" w:themeColor="text1"/>
        </w:rPr>
        <w:t xml:space="preserve"> </w:t>
      </w:r>
      <w:proofErr w:type="spellStart"/>
      <w:r w:rsidRPr="00186AB4">
        <w:rPr>
          <w:color w:val="000000" w:themeColor="text1"/>
        </w:rPr>
        <w:t>lúc</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hiệu</w:t>
      </w:r>
      <w:proofErr w:type="spellEnd"/>
      <w:r w:rsidRPr="00186AB4">
        <w:rPr>
          <w:color w:val="000000" w:themeColor="text1"/>
        </w:rPr>
        <w:t xml:space="preserve"> </w:t>
      </w:r>
      <w:proofErr w:type="spellStart"/>
      <w:r w:rsidRPr="00186AB4">
        <w:rPr>
          <w:color w:val="000000" w:themeColor="text1"/>
        </w:rPr>
        <w:t>quả</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w:t>
      </w:r>
      <w:del w:id="503" w:author="NLP" w:date="2023-03-02T10:16:00Z">
        <w:r w:rsidRPr="00186AB4" w:rsidDel="002B2000">
          <w:rPr>
            <w:color w:val="000000" w:themeColor="text1"/>
          </w:rPr>
          <w:delText xml:space="preserve">hành động </w:delText>
        </w:r>
      </w:del>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tiến</w:t>
      </w:r>
      <w:proofErr w:type="spellEnd"/>
      <w:r w:rsidRPr="00186AB4">
        <w:rPr>
          <w:color w:val="000000" w:themeColor="text1"/>
        </w:rPr>
        <w:t xml:space="preserve"> </w:t>
      </w:r>
      <w:proofErr w:type="spellStart"/>
      <w:r w:rsidRPr="00186AB4">
        <w:rPr>
          <w:color w:val="000000" w:themeColor="text1"/>
        </w:rPr>
        <w:t>hành</w:t>
      </w:r>
      <w:proofErr w:type="spellEnd"/>
      <w:r w:rsidRPr="00186AB4">
        <w:rPr>
          <w:color w:val="000000" w:themeColor="text1"/>
        </w:rPr>
        <w:t>.</w:t>
      </w:r>
    </w:p>
    <w:p w14:paraId="5A0A1FD7"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lastRenderedPageBreak/>
        <w:t>Tất</w:t>
      </w:r>
      <w:proofErr w:type="spellEnd"/>
      <w:r w:rsidRPr="00186AB4">
        <w:rPr>
          <w:color w:val="000000" w:themeColor="text1"/>
        </w:rPr>
        <w:t xml:space="preserve"> </w:t>
      </w:r>
      <w:proofErr w:type="spellStart"/>
      <w:r w:rsidRPr="00186AB4">
        <w:rPr>
          <w:color w:val="000000" w:themeColor="text1"/>
        </w:rPr>
        <w:t>cả</w:t>
      </w:r>
      <w:proofErr w:type="spellEnd"/>
      <w:r w:rsidRPr="00186AB4">
        <w:rPr>
          <w:color w:val="000000" w:themeColor="text1"/>
        </w:rPr>
        <w:t xml:space="preserve"> những </w:t>
      </w:r>
      <w:proofErr w:type="spellStart"/>
      <w:r w:rsidRPr="00186AB4">
        <w:rPr>
          <w:color w:val="000000" w:themeColor="text1"/>
        </w:rPr>
        <w:t>người</w:t>
      </w:r>
      <w:proofErr w:type="spellEnd"/>
      <w:r w:rsidRPr="00186AB4">
        <w:rPr>
          <w:color w:val="000000" w:themeColor="text1"/>
        </w:rPr>
        <w:t xml:space="preserve"> bị </w:t>
      </w:r>
      <w:proofErr w:type="spellStart"/>
      <w:r w:rsidRPr="00186AB4">
        <w:rPr>
          <w:color w:val="000000" w:themeColor="text1"/>
        </w:rPr>
        <w:t>ảnh</w:t>
      </w:r>
      <w:proofErr w:type="spellEnd"/>
      <w:r w:rsidRPr="00186AB4">
        <w:rPr>
          <w:color w:val="000000" w:themeColor="text1"/>
        </w:rPr>
        <w:t xml:space="preserve"> </w:t>
      </w:r>
      <w:proofErr w:type="spellStart"/>
      <w:r w:rsidRPr="00186AB4">
        <w:rPr>
          <w:color w:val="000000" w:themeColor="text1"/>
        </w:rPr>
        <w:t>hưởng</w:t>
      </w:r>
      <w:proofErr w:type="spellEnd"/>
      <w:r w:rsidRPr="00186AB4">
        <w:rPr>
          <w:color w:val="000000" w:themeColor="text1"/>
        </w:rPr>
        <w:t xml:space="preserve"> </w:t>
      </w:r>
      <w:proofErr w:type="spellStart"/>
      <w:r w:rsidRPr="00186AB4">
        <w:rPr>
          <w:color w:val="000000" w:themeColor="text1"/>
        </w:rPr>
        <w:t>bởi</w:t>
      </w:r>
      <w:proofErr w:type="spellEnd"/>
      <w:r w:rsidRPr="00186AB4">
        <w:rPr>
          <w:color w:val="000000" w:themeColor="text1"/>
        </w:rPr>
        <w:t xml:space="preserve"> </w:t>
      </w:r>
      <w:proofErr w:type="spellStart"/>
      <w:r w:rsidRPr="00186AB4">
        <w:rPr>
          <w:color w:val="000000" w:themeColor="text1"/>
        </w:rPr>
        <w:t>Dư</w:t>
      </w:r>
      <w:proofErr w:type="spellEnd"/>
      <w:r w:rsidRPr="00186AB4">
        <w:rPr>
          <w:color w:val="000000" w:themeColor="text1"/>
        </w:rPr>
        <w:t xml:space="preserve">̣ </w:t>
      </w:r>
      <w:proofErr w:type="spellStart"/>
      <w:r w:rsidRPr="00186AB4">
        <w:rPr>
          <w:color w:val="000000" w:themeColor="text1"/>
        </w:rPr>
        <w:t>án</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sống</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vực</w:t>
      </w:r>
      <w:proofErr w:type="spellEnd"/>
      <w:r w:rsidRPr="00186AB4">
        <w:rPr>
          <w:color w:val="000000" w:themeColor="text1"/>
        </w:rPr>
        <w:t xml:space="preserve"> bị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phục</w:t>
      </w:r>
      <w:proofErr w:type="spellEnd"/>
      <w:r w:rsidRPr="00186AB4">
        <w:rPr>
          <w:color w:val="000000" w:themeColor="text1"/>
        </w:rPr>
        <w:t xml:space="preserve"> vụ </w:t>
      </w:r>
      <w:proofErr w:type="spellStart"/>
      <w:r w:rsidRPr="00186AB4">
        <w:rPr>
          <w:color w:val="000000" w:themeColor="text1"/>
        </w:rPr>
        <w:t>dư</w:t>
      </w:r>
      <w:proofErr w:type="spellEnd"/>
      <w:r w:rsidRPr="00186AB4">
        <w:rPr>
          <w:color w:val="000000" w:themeColor="text1"/>
        </w:rPr>
        <w:t xml:space="preserve">̣ </w:t>
      </w:r>
      <w:proofErr w:type="spellStart"/>
      <w:r w:rsidRPr="00186AB4">
        <w:rPr>
          <w:color w:val="000000" w:themeColor="text1"/>
        </w:rPr>
        <w:t>án</w:t>
      </w:r>
      <w:proofErr w:type="spellEnd"/>
      <w:r w:rsidRPr="00186AB4">
        <w:rPr>
          <w:color w:val="000000" w:themeColor="text1"/>
        </w:rPr>
        <w:t xml:space="preserve"> </w:t>
      </w:r>
      <w:proofErr w:type="spellStart"/>
      <w:r w:rsidRPr="00186AB4">
        <w:rPr>
          <w:color w:val="000000" w:themeColor="text1"/>
        </w:rPr>
        <w:t>trước</w:t>
      </w:r>
      <w:proofErr w:type="spellEnd"/>
      <w:r w:rsidRPr="00186AB4">
        <w:rPr>
          <w:color w:val="000000" w:themeColor="text1"/>
        </w:rPr>
        <w:t xml:space="preserve"> </w:t>
      </w:r>
      <w:proofErr w:type="spellStart"/>
      <w:r w:rsidRPr="00186AB4">
        <w:rPr>
          <w:color w:val="000000" w:themeColor="text1"/>
        </w:rPr>
        <w:t>ngày</w:t>
      </w:r>
      <w:proofErr w:type="spellEnd"/>
      <w:r w:rsidRPr="00186AB4">
        <w:rPr>
          <w:color w:val="000000" w:themeColor="text1"/>
        </w:rPr>
        <w:t xml:space="preserve"> </w:t>
      </w:r>
      <w:proofErr w:type="spellStart"/>
      <w:r w:rsidRPr="00186AB4">
        <w:rPr>
          <w:color w:val="000000" w:themeColor="text1"/>
        </w:rPr>
        <w:t>khóa</w:t>
      </w:r>
      <w:proofErr w:type="spellEnd"/>
      <w:r w:rsidRPr="00186AB4">
        <w:rPr>
          <w:color w:val="000000" w:themeColor="text1"/>
        </w:rPr>
        <w:t xml:space="preserve"> </w:t>
      </w:r>
      <w:proofErr w:type="spellStart"/>
      <w:r w:rsidRPr="00186AB4">
        <w:rPr>
          <w:color w:val="000000" w:themeColor="text1"/>
        </w:rPr>
        <w:t>sổ</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tra</w:t>
      </w:r>
      <w:proofErr w:type="spellEnd"/>
      <w:r w:rsidRPr="00186AB4">
        <w:rPr>
          <w:color w:val="000000" w:themeColor="text1"/>
        </w:rPr>
        <w:t xml:space="preserve"> </w:t>
      </w:r>
      <w:proofErr w:type="spellStart"/>
      <w:r w:rsidRPr="00186AB4">
        <w:rPr>
          <w:color w:val="000000" w:themeColor="text1"/>
        </w:rPr>
        <w:t>đều</w:t>
      </w:r>
      <w:proofErr w:type="spellEnd"/>
      <w:r w:rsidRPr="00186AB4">
        <w:rPr>
          <w:color w:val="000000" w:themeColor="text1"/>
        </w:rPr>
        <w:t xml:space="preserve"> có </w:t>
      </w:r>
      <w:proofErr w:type="spellStart"/>
      <w:r w:rsidRPr="00186AB4">
        <w:rPr>
          <w:color w:val="000000" w:themeColor="text1"/>
        </w:rPr>
        <w:t>quyền</w:t>
      </w:r>
      <w:proofErr w:type="spellEnd"/>
      <w:r w:rsidRPr="00186AB4">
        <w:rPr>
          <w:color w:val="000000" w:themeColor="text1"/>
        </w:rPr>
        <w:t xml:space="preserve"> </w:t>
      </w:r>
      <w:proofErr w:type="spellStart"/>
      <w:r w:rsidRPr="00186AB4">
        <w:rPr>
          <w:color w:val="000000" w:themeColor="text1"/>
        </w:rPr>
        <w:t>được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các</w:t>
      </w:r>
      <w:proofErr w:type="spellEnd"/>
      <w:r w:rsidRPr="00186AB4">
        <w:rPr>
          <w:color w:val="000000" w:themeColor="text1"/>
        </w:rPr>
        <w:t xml:space="preserve"> </w:t>
      </w:r>
      <w:proofErr w:type="spellStart"/>
      <w:r w:rsidRPr="00186AB4">
        <w:rPr>
          <w:color w:val="000000" w:themeColor="text1"/>
        </w:rPr>
        <w:t>thiệt</w:t>
      </w:r>
      <w:proofErr w:type="spellEnd"/>
      <w:r w:rsidRPr="00186AB4">
        <w:rPr>
          <w:color w:val="000000" w:themeColor="text1"/>
        </w:rPr>
        <w:t xml:space="preserve"> </w:t>
      </w:r>
      <w:proofErr w:type="spellStart"/>
      <w:r w:rsidRPr="00186AB4">
        <w:rPr>
          <w:color w:val="000000" w:themeColor="text1"/>
        </w:rPr>
        <w:t>hại</w:t>
      </w:r>
      <w:proofErr w:type="spellEnd"/>
      <w:r w:rsidRPr="00186AB4">
        <w:rPr>
          <w:color w:val="000000" w:themeColor="text1"/>
        </w:rPr>
        <w:t xml:space="preserve">. Những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mất</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và/</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kê</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nhai</w:t>
      </w:r>
      <w:proofErr w:type="spellEnd"/>
      <w:r w:rsidRPr="00186AB4">
        <w:rPr>
          <w:color w:val="000000" w:themeColor="text1"/>
        </w:rPr>
        <w:t xml:space="preserve"> sẽ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phục</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căn</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các</w:t>
      </w:r>
      <w:proofErr w:type="spellEnd"/>
      <w:r w:rsidRPr="00186AB4">
        <w:rPr>
          <w:color w:val="000000" w:themeColor="text1"/>
        </w:rPr>
        <w:t xml:space="preserve"> </w:t>
      </w:r>
      <w:proofErr w:type="spellStart"/>
      <w:r w:rsidRPr="00186AB4">
        <w:rPr>
          <w:color w:val="000000" w:themeColor="text1"/>
        </w:rPr>
        <w:t>tiêu</w:t>
      </w:r>
      <w:proofErr w:type="spellEnd"/>
      <w:r w:rsidRPr="00186AB4">
        <w:rPr>
          <w:color w:val="000000" w:themeColor="text1"/>
        </w:rPr>
        <w:t xml:space="preserve"> </w:t>
      </w:r>
      <w:proofErr w:type="spellStart"/>
      <w:r w:rsidRPr="00186AB4">
        <w:rPr>
          <w:color w:val="000000" w:themeColor="text1"/>
        </w:rPr>
        <w:t>chí</w:t>
      </w:r>
      <w:proofErr w:type="spellEnd"/>
      <w:r w:rsidRPr="00186AB4">
        <w:rPr>
          <w:color w:val="000000" w:themeColor="text1"/>
        </w:rPr>
        <w:t xml:space="preserve"> </w:t>
      </w:r>
      <w:proofErr w:type="spellStart"/>
      <w:r w:rsidRPr="00186AB4">
        <w:rPr>
          <w:color w:val="000000" w:themeColor="text1"/>
        </w:rPr>
        <w:t>hợp</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do </w:t>
      </w:r>
      <w:proofErr w:type="spellStart"/>
      <w:r w:rsidRPr="00186AB4">
        <w:rPr>
          <w:color w:val="000000" w:themeColor="text1"/>
        </w:rPr>
        <w:t>Dư</w:t>
      </w:r>
      <w:proofErr w:type="spellEnd"/>
      <w:r w:rsidRPr="00186AB4">
        <w:rPr>
          <w:color w:val="000000" w:themeColor="text1"/>
        </w:rPr>
        <w:t xml:space="preserve">̣ </w:t>
      </w:r>
      <w:proofErr w:type="spellStart"/>
      <w:r w:rsidRPr="00186AB4">
        <w:rPr>
          <w:color w:val="000000" w:themeColor="text1"/>
        </w:rPr>
        <w:t>án</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định</w:t>
      </w:r>
      <w:proofErr w:type="spellEnd"/>
      <w:r w:rsidRPr="00186AB4">
        <w:rPr>
          <w:color w:val="000000" w:themeColor="text1"/>
        </w:rPr>
        <w:t xml:space="preserve">, có </w:t>
      </w:r>
      <w:proofErr w:type="spellStart"/>
      <w:r w:rsidRPr="00186AB4">
        <w:rPr>
          <w:color w:val="000000" w:themeColor="text1"/>
        </w:rPr>
        <w:t>tham</w:t>
      </w:r>
      <w:proofErr w:type="spellEnd"/>
      <w:r w:rsidRPr="00186AB4">
        <w:rPr>
          <w:color w:val="000000" w:themeColor="text1"/>
        </w:rPr>
        <w:t xml:space="preserve"> </w:t>
      </w:r>
      <w:proofErr w:type="spellStart"/>
      <w:r w:rsidRPr="00186AB4">
        <w:rPr>
          <w:color w:val="000000" w:themeColor="text1"/>
        </w:rPr>
        <w:t>khảo</w:t>
      </w:r>
      <w:proofErr w:type="spellEnd"/>
      <w:r w:rsidRPr="00186AB4">
        <w:rPr>
          <w:color w:val="000000" w:themeColor="text1"/>
        </w:rPr>
        <w:t xml:space="preserve"> ý </w:t>
      </w:r>
      <w:proofErr w:type="spellStart"/>
      <w:r w:rsidRPr="00186AB4">
        <w:rPr>
          <w:color w:val="000000" w:themeColor="text1"/>
        </w:rPr>
        <w:t>kiến</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các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BAH. </w:t>
      </w:r>
      <w:proofErr w:type="spellStart"/>
      <w:r w:rsidRPr="00186AB4">
        <w:rPr>
          <w:color w:val="000000" w:themeColor="text1"/>
        </w:rPr>
        <w:t>Trước</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kết</w:t>
      </w:r>
      <w:proofErr w:type="spellEnd"/>
      <w:r w:rsidRPr="00186AB4">
        <w:rPr>
          <w:color w:val="000000" w:themeColor="text1"/>
        </w:rPr>
        <w:t xml:space="preserve"> </w:t>
      </w:r>
      <w:proofErr w:type="spellStart"/>
      <w:r w:rsidRPr="00186AB4">
        <w:rPr>
          <w:color w:val="000000" w:themeColor="text1"/>
        </w:rPr>
        <w:t>thúc</w:t>
      </w:r>
      <w:proofErr w:type="spellEnd"/>
      <w:r w:rsidRPr="00186AB4">
        <w:rPr>
          <w:color w:val="000000" w:themeColor="text1"/>
        </w:rPr>
        <w:t xml:space="preserve"> </w:t>
      </w:r>
      <w:proofErr w:type="spellStart"/>
      <w:r w:rsidRPr="00186AB4">
        <w:rPr>
          <w:color w:val="000000" w:themeColor="text1"/>
        </w:rPr>
        <w:t>Dư</w:t>
      </w:r>
      <w:proofErr w:type="spellEnd"/>
      <w:r w:rsidRPr="00186AB4">
        <w:rPr>
          <w:color w:val="000000" w:themeColor="text1"/>
        </w:rPr>
        <w:t xml:space="preserve">̣ </w:t>
      </w:r>
      <w:proofErr w:type="spellStart"/>
      <w:r w:rsidRPr="00186AB4">
        <w:rPr>
          <w:color w:val="000000" w:themeColor="text1"/>
        </w:rPr>
        <w:t>án</w:t>
      </w:r>
      <w:proofErr w:type="spellEnd"/>
      <w:r w:rsidRPr="00186AB4">
        <w:rPr>
          <w:color w:val="000000" w:themeColor="text1"/>
        </w:rPr>
        <w:t xml:space="preserve"> </w:t>
      </w:r>
      <w:proofErr w:type="spellStart"/>
      <w:r w:rsidRPr="00186AB4">
        <w:rPr>
          <w:color w:val="000000" w:themeColor="text1"/>
        </w:rPr>
        <w:t>nếu</w:t>
      </w:r>
      <w:proofErr w:type="spellEnd"/>
      <w:r w:rsidRPr="00186AB4">
        <w:rPr>
          <w:color w:val="000000" w:themeColor="text1"/>
        </w:rPr>
        <w:t xml:space="preserve"> </w:t>
      </w:r>
      <w:proofErr w:type="spellStart"/>
      <w:r w:rsidRPr="00186AB4">
        <w:rPr>
          <w:color w:val="000000" w:themeColor="text1"/>
        </w:rPr>
        <w:t>thấy</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kê</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BAH </w:t>
      </w:r>
      <w:proofErr w:type="spellStart"/>
      <w:r w:rsidRPr="00186AB4">
        <w:rPr>
          <w:color w:val="000000" w:themeColor="text1"/>
        </w:rPr>
        <w:t>vẫn</w:t>
      </w:r>
      <w:proofErr w:type="spellEnd"/>
      <w:r w:rsidRPr="00186AB4">
        <w:rPr>
          <w:color w:val="000000" w:themeColor="text1"/>
        </w:rPr>
        <w:t xml:space="preserve"> </w:t>
      </w:r>
      <w:proofErr w:type="spellStart"/>
      <w:r w:rsidRPr="00186AB4">
        <w:rPr>
          <w:color w:val="000000" w:themeColor="text1"/>
        </w:rPr>
        <w:t>chưa</w:t>
      </w:r>
      <w:proofErr w:type="spellEnd"/>
      <w:r w:rsidRPr="00186AB4">
        <w:rPr>
          <w:color w:val="000000" w:themeColor="text1"/>
        </w:rPr>
        <w:t xml:space="preserve"> </w:t>
      </w:r>
      <w:proofErr w:type="spellStart"/>
      <w:r w:rsidRPr="00186AB4">
        <w:rPr>
          <w:color w:val="000000" w:themeColor="text1"/>
        </w:rPr>
        <w:t>được</w:t>
      </w:r>
      <w:proofErr w:type="spellEnd"/>
      <w:r w:rsidRPr="00186AB4">
        <w:rPr>
          <w:color w:val="000000" w:themeColor="text1"/>
        </w:rPr>
        <w:t xml:space="preserve"> </w:t>
      </w:r>
      <w:proofErr w:type="spellStart"/>
      <w:r w:rsidRPr="00186AB4">
        <w:rPr>
          <w:color w:val="000000" w:themeColor="text1"/>
        </w:rPr>
        <w:t>phục</w:t>
      </w:r>
      <w:proofErr w:type="spellEnd"/>
      <w:r w:rsidRPr="00186AB4">
        <w:rPr>
          <w:color w:val="000000" w:themeColor="text1"/>
        </w:rPr>
        <w:t xml:space="preserve"> </w:t>
      </w:r>
      <w:proofErr w:type="spellStart"/>
      <w:r w:rsidRPr="00186AB4">
        <w:rPr>
          <w:color w:val="000000" w:themeColor="text1"/>
        </w:rPr>
        <w:t>hồi</w:t>
      </w:r>
      <w:proofErr w:type="spellEnd"/>
      <w:r w:rsidRPr="00186AB4">
        <w:rPr>
          <w:color w:val="000000" w:themeColor="text1"/>
        </w:rPr>
        <w:t xml:space="preserve"> </w:t>
      </w:r>
      <w:proofErr w:type="spellStart"/>
      <w:r w:rsidRPr="00186AB4">
        <w:rPr>
          <w:color w:val="000000" w:themeColor="text1"/>
        </w:rPr>
        <w:t>bằng</w:t>
      </w:r>
      <w:proofErr w:type="spellEnd"/>
      <w:r w:rsidRPr="00186AB4">
        <w:rPr>
          <w:color w:val="000000" w:themeColor="text1"/>
        </w:rPr>
        <w:t xml:space="preserve"> </w:t>
      </w:r>
      <w:proofErr w:type="spellStart"/>
      <w:r w:rsidRPr="00186AB4">
        <w:rPr>
          <w:color w:val="000000" w:themeColor="text1"/>
        </w:rPr>
        <w:t>với</w:t>
      </w:r>
      <w:proofErr w:type="spellEnd"/>
      <w:r w:rsidRPr="00186AB4">
        <w:rPr>
          <w:color w:val="000000" w:themeColor="text1"/>
        </w:rPr>
        <w:t xml:space="preserve"> </w:t>
      </w:r>
      <w:proofErr w:type="spellStart"/>
      <w:r w:rsidRPr="00186AB4">
        <w:rPr>
          <w:color w:val="000000" w:themeColor="text1"/>
        </w:rPr>
        <w:t>mức</w:t>
      </w:r>
      <w:proofErr w:type="spellEnd"/>
      <w:r w:rsidRPr="00186AB4">
        <w:rPr>
          <w:color w:val="000000" w:themeColor="text1"/>
        </w:rPr>
        <w:t xml:space="preserve"> </w:t>
      </w:r>
      <w:proofErr w:type="spellStart"/>
      <w:r w:rsidRPr="00186AB4">
        <w:rPr>
          <w:color w:val="000000" w:themeColor="text1"/>
        </w:rPr>
        <w:t>trước</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có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cần</w:t>
      </w:r>
      <w:proofErr w:type="spellEnd"/>
      <w:r w:rsidRPr="00186AB4">
        <w:rPr>
          <w:color w:val="000000" w:themeColor="text1"/>
        </w:rPr>
        <w:t xml:space="preserve"> </w:t>
      </w:r>
      <w:proofErr w:type="spellStart"/>
      <w:r w:rsidRPr="00186AB4">
        <w:rPr>
          <w:color w:val="000000" w:themeColor="text1"/>
        </w:rPr>
        <w:t>xem</w:t>
      </w:r>
      <w:proofErr w:type="spellEnd"/>
      <w:r w:rsidRPr="00186AB4">
        <w:rPr>
          <w:color w:val="000000" w:themeColor="text1"/>
        </w:rPr>
        <w:t xml:space="preserve"> </w:t>
      </w:r>
      <w:proofErr w:type="spellStart"/>
      <w:r w:rsidRPr="00186AB4">
        <w:rPr>
          <w:color w:val="000000" w:themeColor="text1"/>
        </w:rPr>
        <w:t>xét</w:t>
      </w:r>
      <w:proofErr w:type="spellEnd"/>
      <w:r w:rsidRPr="00186AB4">
        <w:rPr>
          <w:color w:val="000000" w:themeColor="text1"/>
        </w:rPr>
        <w:t xml:space="preserve"> có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biện</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w:t>
      </w:r>
    </w:p>
    <w:p w14:paraId="517450BF"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toàn</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chi </w:t>
      </w:r>
      <w:proofErr w:type="spellStart"/>
      <w:r w:rsidRPr="00186AB4">
        <w:rPr>
          <w:color w:val="000000" w:themeColor="text1"/>
        </w:rPr>
        <w:t>phí</w:t>
      </w:r>
      <w:proofErr w:type="spellEnd"/>
      <w:r w:rsidRPr="00186AB4">
        <w:rPr>
          <w:color w:val="000000" w:themeColor="text1"/>
        </w:rPr>
        <w:t xml:space="preserve"> </w:t>
      </w:r>
      <w:proofErr w:type="spellStart"/>
      <w:r w:rsidRPr="00186AB4">
        <w:rPr>
          <w:color w:val="000000" w:themeColor="text1"/>
        </w:rPr>
        <w:t>thay</w:t>
      </w:r>
      <w:proofErr w:type="spellEnd"/>
      <w:r w:rsidRPr="00186AB4">
        <w:rPr>
          <w:color w:val="000000" w:themeColor="text1"/>
        </w:rPr>
        <w:t xml:space="preserve"> </w:t>
      </w:r>
      <w:proofErr w:type="spellStart"/>
      <w:r w:rsidRPr="00186AB4">
        <w:rPr>
          <w:color w:val="000000" w:themeColor="text1"/>
        </w:rPr>
        <w:t>thế</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và di </w:t>
      </w:r>
      <w:proofErr w:type="spellStart"/>
      <w:r w:rsidRPr="00186AB4">
        <w:rPr>
          <w:color w:val="000000" w:themeColor="text1"/>
        </w:rPr>
        <w:t>chuyển</w:t>
      </w:r>
      <w:proofErr w:type="spellEnd"/>
      <w:r w:rsidRPr="00186AB4">
        <w:rPr>
          <w:color w:val="000000" w:themeColor="text1"/>
        </w:rPr>
        <w:t xml:space="preserve">. </w:t>
      </w:r>
    </w:p>
    <w:p w14:paraId="764AA0D3"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di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chỗ</w:t>
      </w:r>
      <w:proofErr w:type="spellEnd"/>
      <w:r w:rsidRPr="00186AB4">
        <w:rPr>
          <w:color w:val="000000" w:themeColor="text1"/>
        </w:rPr>
        <w:t xml:space="preserve"> ở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bố</w:t>
      </w:r>
      <w:proofErr w:type="spellEnd"/>
      <w:r w:rsidRPr="00186AB4">
        <w:rPr>
          <w:color w:val="000000" w:themeColor="text1"/>
        </w:rPr>
        <w:t xml:space="preserve"> </w:t>
      </w:r>
      <w:proofErr w:type="spellStart"/>
      <w:r w:rsidRPr="00186AB4">
        <w:rPr>
          <w:color w:val="000000" w:themeColor="text1"/>
        </w:rPr>
        <w:t>trí</w:t>
      </w:r>
      <w:proofErr w:type="spellEnd"/>
      <w:r w:rsidRPr="00186AB4">
        <w:rPr>
          <w:color w:val="000000" w:themeColor="text1"/>
        </w:rPr>
        <w:t xml:space="preserve">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qui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mặt</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thay</w:t>
      </w:r>
      <w:proofErr w:type="spellEnd"/>
      <w:r w:rsidRPr="00186AB4">
        <w:rPr>
          <w:color w:val="000000" w:themeColor="text1"/>
        </w:rPr>
        <w:t xml:space="preserve"> </w:t>
      </w:r>
      <w:proofErr w:type="spellStart"/>
      <w:r w:rsidRPr="00186AB4">
        <w:rPr>
          <w:color w:val="000000" w:themeColor="text1"/>
        </w:rPr>
        <w:t>thế</w:t>
      </w:r>
      <w:proofErr w:type="spellEnd"/>
      <w:r w:rsidRPr="00186AB4">
        <w:rPr>
          <w:color w:val="000000" w:themeColor="text1"/>
        </w:rPr>
        <w:t xml:space="preserve"> </w:t>
      </w:r>
      <w:proofErr w:type="spellStart"/>
      <w:r w:rsidRPr="00186AB4">
        <w:rPr>
          <w:color w:val="000000" w:themeColor="text1"/>
        </w:rPr>
        <w:t>toàn</w:t>
      </w:r>
      <w:proofErr w:type="spellEnd"/>
      <w:r w:rsidRPr="00186AB4">
        <w:rPr>
          <w:color w:val="000000" w:themeColor="text1"/>
        </w:rPr>
        <w:t xml:space="preserve"> </w:t>
      </w:r>
      <w:proofErr w:type="spellStart"/>
      <w:r w:rsidRPr="00186AB4">
        <w:rPr>
          <w:color w:val="000000" w:themeColor="text1"/>
        </w:rPr>
        <w:t>bô</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trị</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proofErr w:type="gramStart"/>
      <w:r w:rsidRPr="00186AB4">
        <w:rPr>
          <w:color w:val="000000" w:themeColor="text1"/>
        </w:rPr>
        <w:t>hồi</w:t>
      </w:r>
      <w:proofErr w:type="spellEnd"/>
      <w:r w:rsidRPr="00186AB4">
        <w:rPr>
          <w:color w:val="000000" w:themeColor="text1"/>
        </w:rPr>
        <w:t>;</w:t>
      </w:r>
      <w:proofErr w:type="gramEnd"/>
    </w:p>
    <w:p w14:paraId="2808BF02"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tất</w:t>
      </w:r>
      <w:proofErr w:type="spellEnd"/>
      <w:r w:rsidRPr="00186AB4">
        <w:rPr>
          <w:color w:val="000000" w:themeColor="text1"/>
        </w:rPr>
        <w:t xml:space="preserve"> </w:t>
      </w:r>
      <w:proofErr w:type="spellStart"/>
      <w:r w:rsidRPr="00186AB4">
        <w:rPr>
          <w:color w:val="000000" w:themeColor="text1"/>
        </w:rPr>
        <w:t>cả</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ở,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thương</w:t>
      </w:r>
      <w:proofErr w:type="spellEnd"/>
      <w:r w:rsidRPr="00186AB4">
        <w:rPr>
          <w:color w:val="000000" w:themeColor="text1"/>
        </w:rPr>
        <w:t xml:space="preserve"> </w:t>
      </w:r>
      <w:proofErr w:type="spellStart"/>
      <w:r w:rsidRPr="00186AB4">
        <w:rPr>
          <w:color w:val="000000" w:themeColor="text1"/>
        </w:rPr>
        <w:t>mại</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thay</w:t>
      </w:r>
      <w:proofErr w:type="spellEnd"/>
      <w:r w:rsidRPr="00186AB4">
        <w:rPr>
          <w:color w:val="000000" w:themeColor="text1"/>
        </w:rPr>
        <w:t xml:space="preserve"> </w:t>
      </w:r>
      <w:proofErr w:type="spellStart"/>
      <w:r w:rsidRPr="00186AB4">
        <w:rPr>
          <w:color w:val="000000" w:themeColor="text1"/>
        </w:rPr>
        <w:t>thế</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toàn</w:t>
      </w:r>
      <w:proofErr w:type="spellEnd"/>
      <w:r w:rsidRPr="00186AB4">
        <w:rPr>
          <w:color w:val="000000" w:themeColor="text1"/>
        </w:rPr>
        <w:t xml:space="preserve"> </w:t>
      </w:r>
      <w:proofErr w:type="spellStart"/>
      <w:r w:rsidRPr="00186AB4">
        <w:rPr>
          <w:color w:val="000000" w:themeColor="text1"/>
        </w:rPr>
        <w:t>bộ</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ở/</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w:t>
      </w:r>
    </w:p>
    <w:p w14:paraId="7294690B"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phải</w:t>
      </w:r>
      <w:proofErr w:type="spellEnd"/>
      <w:r w:rsidRPr="00186AB4">
        <w:rPr>
          <w:color w:val="000000" w:themeColor="text1"/>
        </w:rPr>
        <w:t xml:space="preserve"> di </w:t>
      </w:r>
      <w:proofErr w:type="spellStart"/>
      <w:r w:rsidRPr="00186AB4">
        <w:rPr>
          <w:color w:val="000000" w:themeColor="text1"/>
        </w:rPr>
        <w:t>dời</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vận</w:t>
      </w:r>
      <w:proofErr w:type="spellEnd"/>
      <w:r w:rsidRPr="00186AB4">
        <w:rPr>
          <w:color w:val="000000" w:themeColor="text1"/>
        </w:rPr>
        <w:t xml:space="preserve">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đồ</w:t>
      </w:r>
      <w:proofErr w:type="spellEnd"/>
      <w:r w:rsidRPr="00186AB4">
        <w:rPr>
          <w:color w:val="000000" w:themeColor="text1"/>
        </w:rPr>
        <w:t xml:space="preserve"> </w:t>
      </w:r>
      <w:proofErr w:type="spellStart"/>
      <w:r w:rsidRPr="00186AB4">
        <w:rPr>
          <w:color w:val="000000" w:themeColor="text1"/>
        </w:rPr>
        <w:t>dùng</w:t>
      </w:r>
      <w:proofErr w:type="spellEnd"/>
      <w:r w:rsidRPr="00186AB4">
        <w:rPr>
          <w:color w:val="000000" w:themeColor="text1"/>
        </w:rPr>
        <w:t xml:space="preserve"> </w:t>
      </w:r>
      <w:proofErr w:type="spellStart"/>
      <w:r w:rsidRPr="00186AB4">
        <w:rPr>
          <w:color w:val="000000" w:themeColor="text1"/>
        </w:rPr>
        <w:t>cá</w:t>
      </w:r>
      <w:proofErr w:type="spellEnd"/>
      <w:r w:rsidRPr="00186AB4">
        <w:rPr>
          <w:color w:val="000000" w:themeColor="text1"/>
        </w:rPr>
        <w:t xml:space="preserve"> </w:t>
      </w:r>
      <w:proofErr w:type="spellStart"/>
      <w:r w:rsidRPr="00186AB4">
        <w:rPr>
          <w:color w:val="000000" w:themeColor="text1"/>
        </w:rPr>
        <w:t>nhân</w:t>
      </w:r>
      <w:proofErr w:type="spellEnd"/>
      <w:r w:rsidRPr="00186AB4">
        <w:rPr>
          <w:color w:val="000000" w:themeColor="text1"/>
        </w:rPr>
        <w:t xml:space="preserve"> và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nơi</w:t>
      </w:r>
      <w:proofErr w:type="spellEnd"/>
      <w:r w:rsidRPr="00186AB4">
        <w:rPr>
          <w:color w:val="000000" w:themeColor="text1"/>
        </w:rPr>
        <w:t xml:space="preserve"> ở </w:t>
      </w:r>
      <w:proofErr w:type="spellStart"/>
      <w:r w:rsidRPr="00186AB4">
        <w:rPr>
          <w:color w:val="000000" w:themeColor="text1"/>
        </w:rPr>
        <w:t>mới</w:t>
      </w:r>
      <w:proofErr w:type="spellEnd"/>
      <w:r w:rsidRPr="00186AB4">
        <w:rPr>
          <w:color w:val="000000" w:themeColor="text1"/>
        </w:rPr>
        <w:t xml:space="preserve">, </w:t>
      </w:r>
      <w:proofErr w:type="spellStart"/>
      <w:r w:rsidRPr="00186AB4">
        <w:rPr>
          <w:color w:val="000000" w:themeColor="text1"/>
        </w:rPr>
        <w:t>ngoài</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chi </w:t>
      </w:r>
      <w:proofErr w:type="spellStart"/>
      <w:r w:rsidRPr="00186AB4">
        <w:rPr>
          <w:color w:val="000000" w:themeColor="text1"/>
        </w:rPr>
        <w:t>phí</w:t>
      </w:r>
      <w:proofErr w:type="spellEnd"/>
      <w:r w:rsidRPr="00186AB4">
        <w:rPr>
          <w:color w:val="000000" w:themeColor="text1"/>
        </w:rPr>
        <w:t xml:space="preserve"> </w:t>
      </w:r>
      <w:proofErr w:type="spellStart"/>
      <w:r w:rsidRPr="00186AB4">
        <w:rPr>
          <w:color w:val="000000" w:themeColor="text1"/>
        </w:rPr>
        <w:t>thay</w:t>
      </w:r>
      <w:proofErr w:type="spellEnd"/>
      <w:r w:rsidRPr="00186AB4">
        <w:rPr>
          <w:color w:val="000000" w:themeColor="text1"/>
        </w:rPr>
        <w:t xml:space="preserve"> </w:t>
      </w:r>
      <w:proofErr w:type="spellStart"/>
      <w:r w:rsidRPr="00186AB4">
        <w:rPr>
          <w:color w:val="000000" w:themeColor="text1"/>
        </w:rPr>
        <w:t>thế</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ở,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đai</w:t>
      </w:r>
      <w:proofErr w:type="spellEnd"/>
      <w:r w:rsidRPr="00186AB4">
        <w:rPr>
          <w:color w:val="000000" w:themeColor="text1"/>
        </w:rPr>
        <w:t xml:space="preserve"> và </w:t>
      </w:r>
      <w:proofErr w:type="spellStart"/>
      <w:r w:rsidRPr="00186AB4">
        <w:rPr>
          <w:color w:val="000000" w:themeColor="text1"/>
        </w:rPr>
        <w:t>các</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w:t>
      </w:r>
    </w:p>
    <w:p w14:paraId="428EC97A"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báo</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thẩm</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nhà</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báo</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BAH </w:t>
      </w:r>
      <w:proofErr w:type="spellStart"/>
      <w:r w:rsidRPr="00186AB4">
        <w:rPr>
          <w:color w:val="000000" w:themeColor="text1"/>
        </w:rPr>
        <w:t>biết</w:t>
      </w:r>
      <w:proofErr w:type="spellEnd"/>
      <w:r w:rsidRPr="00186AB4">
        <w:rPr>
          <w:color w:val="000000" w:themeColor="text1"/>
        </w:rPr>
        <w:t xml:space="preserve">, </w:t>
      </w:r>
      <w:proofErr w:type="spellStart"/>
      <w:r w:rsidRPr="00186AB4">
        <w:rPr>
          <w:color w:val="000000" w:themeColor="text1"/>
        </w:rPr>
        <w:t>chậm</w:t>
      </w:r>
      <w:proofErr w:type="spellEnd"/>
      <w:r w:rsidRPr="00186AB4">
        <w:rPr>
          <w:color w:val="000000" w:themeColor="text1"/>
        </w:rPr>
        <w:t xml:space="preserve"> </w:t>
      </w:r>
      <w:proofErr w:type="spellStart"/>
      <w:r w:rsidRPr="00186AB4">
        <w:rPr>
          <w:color w:val="000000" w:themeColor="text1"/>
        </w:rPr>
        <w:t>nhất</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90 </w:t>
      </w:r>
      <w:proofErr w:type="spellStart"/>
      <w:r w:rsidRPr="00186AB4">
        <w:rPr>
          <w:color w:val="000000" w:themeColor="text1"/>
        </w:rPr>
        <w:t>ngày</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và 180 </w:t>
      </w:r>
      <w:proofErr w:type="spellStart"/>
      <w:r w:rsidRPr="00186AB4">
        <w:rPr>
          <w:color w:val="000000" w:themeColor="text1"/>
        </w:rPr>
        <w:t>ngày</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phi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Nội</w:t>
      </w:r>
      <w:proofErr w:type="spellEnd"/>
      <w:r w:rsidRPr="00186AB4">
        <w:rPr>
          <w:color w:val="000000" w:themeColor="text1"/>
        </w:rPr>
        <w:t xml:space="preserve"> dung </w:t>
      </w:r>
      <w:proofErr w:type="spellStart"/>
      <w:r w:rsidRPr="00186AB4">
        <w:rPr>
          <w:color w:val="000000" w:themeColor="text1"/>
        </w:rPr>
        <w:t>thông</w:t>
      </w:r>
      <w:proofErr w:type="spellEnd"/>
      <w:r w:rsidRPr="00186AB4">
        <w:rPr>
          <w:color w:val="000000" w:themeColor="text1"/>
        </w:rPr>
        <w:t xml:space="preserve"> </w:t>
      </w:r>
      <w:proofErr w:type="spellStart"/>
      <w:r w:rsidRPr="00186AB4">
        <w:rPr>
          <w:color w:val="000000" w:themeColor="text1"/>
        </w:rPr>
        <w:t>báo</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bao </w:t>
      </w:r>
      <w:proofErr w:type="spellStart"/>
      <w:r w:rsidRPr="00186AB4">
        <w:rPr>
          <w:color w:val="000000" w:themeColor="text1"/>
        </w:rPr>
        <w:t>gồm</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tra</w:t>
      </w:r>
      <w:proofErr w:type="spellEnd"/>
      <w:r w:rsidRPr="00186AB4">
        <w:rPr>
          <w:color w:val="000000" w:themeColor="text1"/>
        </w:rPr>
        <w:t xml:space="preserve">, </w:t>
      </w:r>
      <w:proofErr w:type="spellStart"/>
      <w:r w:rsidRPr="00186AB4">
        <w:rPr>
          <w:color w:val="000000" w:themeColor="text1"/>
        </w:rPr>
        <w:t>khảo</w:t>
      </w:r>
      <w:proofErr w:type="spellEnd"/>
      <w:r w:rsidRPr="00186AB4">
        <w:rPr>
          <w:color w:val="000000" w:themeColor="text1"/>
        </w:rPr>
        <w:t xml:space="preserve"> </w:t>
      </w:r>
      <w:proofErr w:type="spellStart"/>
      <w:r w:rsidRPr="00186AB4">
        <w:rPr>
          <w:color w:val="000000" w:themeColor="text1"/>
        </w:rPr>
        <w:t>sát</w:t>
      </w:r>
      <w:proofErr w:type="spellEnd"/>
      <w:r w:rsidRPr="00186AB4">
        <w:rPr>
          <w:color w:val="000000" w:themeColor="text1"/>
        </w:rPr>
        <w:t xml:space="preserve">, </w:t>
      </w:r>
      <w:proofErr w:type="spellStart"/>
      <w:r w:rsidRPr="00186AB4">
        <w:rPr>
          <w:color w:val="000000" w:themeColor="text1"/>
        </w:rPr>
        <w:t>đo</w:t>
      </w:r>
      <w:proofErr w:type="spellEnd"/>
      <w:r w:rsidRPr="00186AB4">
        <w:rPr>
          <w:color w:val="000000" w:themeColor="text1"/>
        </w:rPr>
        <w:t xml:space="preserve"> </w:t>
      </w:r>
      <w:proofErr w:type="spellStart"/>
      <w:r w:rsidRPr="00186AB4">
        <w:rPr>
          <w:color w:val="000000" w:themeColor="text1"/>
        </w:rPr>
        <w:t>đạc</w:t>
      </w:r>
      <w:proofErr w:type="spellEnd"/>
      <w:r w:rsidRPr="00186AB4">
        <w:rPr>
          <w:color w:val="000000" w:themeColor="text1"/>
        </w:rPr>
        <w:t xml:space="preserve">, </w:t>
      </w:r>
      <w:proofErr w:type="spellStart"/>
      <w:r w:rsidRPr="00186AB4">
        <w:rPr>
          <w:color w:val="000000" w:themeColor="text1"/>
        </w:rPr>
        <w:t>kiểm</w:t>
      </w:r>
      <w:proofErr w:type="spellEnd"/>
      <w:r w:rsidRPr="00186AB4">
        <w:rPr>
          <w:color w:val="000000" w:themeColor="text1"/>
        </w:rPr>
        <w:t xml:space="preserve"> </w:t>
      </w:r>
      <w:proofErr w:type="spellStart"/>
      <w:r w:rsidRPr="00186AB4">
        <w:rPr>
          <w:color w:val="000000" w:themeColor="text1"/>
        </w:rPr>
        <w:t>đếm</w:t>
      </w:r>
      <w:proofErr w:type="spellEnd"/>
      <w:r w:rsidRPr="00186AB4">
        <w:rPr>
          <w:color w:val="000000" w:themeColor="text1"/>
        </w:rPr>
        <w:t xml:space="preserve"> v.v.</w:t>
      </w:r>
    </w:p>
    <w:p w14:paraId="7AD4182C"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bàn</w:t>
      </w:r>
      <w:proofErr w:type="spellEnd"/>
      <w:r w:rsidRPr="00186AB4">
        <w:rPr>
          <w:color w:val="000000" w:themeColor="text1"/>
        </w:rPr>
        <w:t xml:space="preserve"> </w:t>
      </w:r>
      <w:proofErr w:type="spellStart"/>
      <w:r w:rsidRPr="00186AB4">
        <w:rPr>
          <w:color w:val="000000" w:themeColor="text1"/>
        </w:rPr>
        <w:t>giao</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vòng</w:t>
      </w:r>
      <w:proofErr w:type="spellEnd"/>
      <w:r w:rsidRPr="00186AB4">
        <w:rPr>
          <w:color w:val="000000" w:themeColor="text1"/>
        </w:rPr>
        <w:t xml:space="preserve"> 30 </w:t>
      </w:r>
      <w:proofErr w:type="spellStart"/>
      <w:r w:rsidRPr="00186AB4">
        <w:rPr>
          <w:color w:val="000000" w:themeColor="text1"/>
        </w:rPr>
        <w:t>ngày</w:t>
      </w:r>
      <w:proofErr w:type="spellEnd"/>
      <w:r w:rsidRPr="00186AB4">
        <w:rPr>
          <w:color w:val="000000" w:themeColor="text1"/>
        </w:rPr>
        <w:t xml:space="preserve"> </w:t>
      </w:r>
      <w:proofErr w:type="spellStart"/>
      <w:r w:rsidRPr="00186AB4">
        <w:rPr>
          <w:color w:val="000000" w:themeColor="text1"/>
        </w:rPr>
        <w:t>kể</w:t>
      </w:r>
      <w:proofErr w:type="spellEnd"/>
      <w:r w:rsidRPr="00186AB4">
        <w:rPr>
          <w:color w:val="000000" w:themeColor="text1"/>
        </w:rPr>
        <w:t xml:space="preserve"> </w:t>
      </w:r>
      <w:proofErr w:type="spellStart"/>
      <w:r w:rsidRPr="00186AB4">
        <w:rPr>
          <w:color w:val="000000" w:themeColor="text1"/>
        </w:rPr>
        <w:t>từ</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đủ</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BAH. </w:t>
      </w:r>
    </w:p>
    <w:p w14:paraId="35B03B6F"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Các</w:t>
      </w:r>
      <w:proofErr w:type="spellEnd"/>
      <w:r w:rsidRPr="00186AB4">
        <w:rPr>
          <w:color w:val="000000" w:themeColor="text1"/>
        </w:rPr>
        <w:t xml:space="preserve"> </w:t>
      </w:r>
      <w:proofErr w:type="spellStart"/>
      <w:r w:rsidRPr="00186AB4">
        <w:rPr>
          <w:color w:val="000000" w:themeColor="text1"/>
        </w:rPr>
        <w:t>dịch</w:t>
      </w:r>
      <w:proofErr w:type="spellEnd"/>
      <w:r w:rsidRPr="00186AB4">
        <w:rPr>
          <w:color w:val="000000" w:themeColor="text1"/>
        </w:rPr>
        <w:t xml:space="preserve"> </w:t>
      </w:r>
      <w:proofErr w:type="spellStart"/>
      <w:r w:rsidRPr="00186AB4">
        <w:rPr>
          <w:color w:val="000000" w:themeColor="text1"/>
        </w:rPr>
        <w:t>vụ</w:t>
      </w:r>
      <w:proofErr w:type="spellEnd"/>
      <w:r w:rsidRPr="00186AB4">
        <w:rPr>
          <w:color w:val="000000" w:themeColor="text1"/>
        </w:rPr>
        <w:t xml:space="preserve"> và </w:t>
      </w:r>
      <w:proofErr w:type="spellStart"/>
      <w:r w:rsidRPr="00186AB4">
        <w:rPr>
          <w:color w:val="000000" w:themeColor="text1"/>
        </w:rPr>
        <w:t>các</w:t>
      </w:r>
      <w:proofErr w:type="spellEnd"/>
      <w:r w:rsidRPr="00186AB4">
        <w:rPr>
          <w:color w:val="000000" w:themeColor="text1"/>
        </w:rPr>
        <w:t xml:space="preserve"> </w:t>
      </w:r>
      <w:proofErr w:type="spellStart"/>
      <w:r w:rsidRPr="00186AB4">
        <w:rPr>
          <w:color w:val="000000" w:themeColor="text1"/>
        </w:rPr>
        <w:t>nguồn</w:t>
      </w:r>
      <w:proofErr w:type="spellEnd"/>
      <w:r w:rsidRPr="00186AB4">
        <w:rPr>
          <w:color w:val="000000" w:themeColor="text1"/>
        </w:rPr>
        <w:t xml:space="preserve"> </w:t>
      </w:r>
      <w:proofErr w:type="spellStart"/>
      <w:r w:rsidRPr="00186AB4">
        <w:rPr>
          <w:color w:val="000000" w:themeColor="text1"/>
        </w:rPr>
        <w:t>lực</w:t>
      </w:r>
      <w:proofErr w:type="spellEnd"/>
      <w:r w:rsidRPr="00186AB4">
        <w:rPr>
          <w:color w:val="000000" w:themeColor="text1"/>
        </w:rPr>
        <w:t xml:space="preserve"> </w:t>
      </w:r>
      <w:proofErr w:type="spellStart"/>
      <w:r w:rsidRPr="00186AB4">
        <w:rPr>
          <w:color w:val="000000" w:themeColor="text1"/>
        </w:rPr>
        <w:t>phục</w:t>
      </w:r>
      <w:proofErr w:type="spellEnd"/>
      <w:r w:rsidRPr="00186AB4">
        <w:rPr>
          <w:color w:val="000000" w:themeColor="text1"/>
        </w:rPr>
        <w:t xml:space="preserve"> vụ </w:t>
      </w:r>
      <w:proofErr w:type="spellStart"/>
      <w:r w:rsidRPr="00186AB4">
        <w:rPr>
          <w:color w:val="000000" w:themeColor="text1"/>
        </w:rPr>
        <w:t>cộng</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roofErr w:type="spellStart"/>
      <w:r w:rsidRPr="00186AB4">
        <w:rPr>
          <w:color w:val="000000" w:themeColor="text1"/>
        </w:rPr>
        <w:t>tại</w:t>
      </w:r>
      <w:proofErr w:type="spellEnd"/>
      <w:r w:rsidRPr="00186AB4">
        <w:rPr>
          <w:color w:val="000000" w:themeColor="text1"/>
        </w:rPr>
        <w:t xml:space="preserve"> </w:t>
      </w:r>
      <w:proofErr w:type="spellStart"/>
      <w:r w:rsidRPr="00186AB4">
        <w:rPr>
          <w:color w:val="000000" w:themeColor="text1"/>
        </w:rPr>
        <w:t>các</w:t>
      </w:r>
      <w:proofErr w:type="spellEnd"/>
      <w:r w:rsidRPr="00186AB4">
        <w:rPr>
          <w:color w:val="000000" w:themeColor="text1"/>
        </w:rPr>
        <w:t xml:space="preserve"> </w:t>
      </w:r>
      <w:proofErr w:type="spellStart"/>
      <w:r w:rsidRPr="00186AB4">
        <w:rPr>
          <w:color w:val="000000" w:themeColor="text1"/>
        </w:rPr>
        <w:t>khu</w:t>
      </w:r>
      <w:proofErr w:type="spellEnd"/>
      <w:r w:rsidRPr="00186AB4">
        <w:rPr>
          <w:color w:val="000000" w:themeColor="text1"/>
        </w:rPr>
        <w:t xml:space="preserve"> </w:t>
      </w:r>
      <w:proofErr w:type="spellStart"/>
      <w:r w:rsidRPr="00186AB4">
        <w:rPr>
          <w:color w:val="000000" w:themeColor="text1"/>
        </w:rPr>
        <w:t>vực</w:t>
      </w:r>
      <w:proofErr w:type="spellEnd"/>
      <w:r w:rsidRPr="00186AB4">
        <w:rPr>
          <w:color w:val="000000" w:themeColor="text1"/>
        </w:rPr>
        <w:t xml:space="preserve"> TĐC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duy</w:t>
      </w:r>
      <w:proofErr w:type="spellEnd"/>
      <w:r w:rsidRPr="00186AB4">
        <w:rPr>
          <w:color w:val="000000" w:themeColor="text1"/>
        </w:rPr>
        <w:t xml:space="preserve"> </w:t>
      </w:r>
      <w:proofErr w:type="spellStart"/>
      <w:r w:rsidRPr="00186AB4">
        <w:rPr>
          <w:color w:val="000000" w:themeColor="text1"/>
        </w:rPr>
        <w:t>trì</w:t>
      </w:r>
      <w:proofErr w:type="spellEnd"/>
      <w:r w:rsidRPr="00186AB4">
        <w:rPr>
          <w:color w:val="000000" w:themeColor="text1"/>
        </w:rPr>
        <w:t xml:space="preserve"> </w:t>
      </w:r>
      <w:proofErr w:type="spellStart"/>
      <w:r w:rsidRPr="00186AB4">
        <w:rPr>
          <w:color w:val="000000" w:themeColor="text1"/>
        </w:rPr>
        <w:t>hoặc</w:t>
      </w:r>
      <w:proofErr w:type="spellEnd"/>
      <w:r w:rsidRPr="00186AB4">
        <w:rPr>
          <w:color w:val="000000" w:themeColor="text1"/>
        </w:rPr>
        <w:t xml:space="preserve"> </w:t>
      </w:r>
      <w:proofErr w:type="spellStart"/>
      <w:r w:rsidRPr="00186AB4">
        <w:rPr>
          <w:color w:val="000000" w:themeColor="text1"/>
        </w:rPr>
        <w:t>được</w:t>
      </w:r>
      <w:proofErr w:type="spellEnd"/>
      <w:r w:rsidRPr="00186AB4">
        <w:rPr>
          <w:color w:val="000000" w:themeColor="text1"/>
        </w:rPr>
        <w:t xml:space="preserve"> </w:t>
      </w:r>
      <w:proofErr w:type="spellStart"/>
      <w:r w:rsidRPr="00186AB4">
        <w:rPr>
          <w:color w:val="000000" w:themeColor="text1"/>
        </w:rPr>
        <w:t>cải</w:t>
      </w:r>
      <w:proofErr w:type="spellEnd"/>
      <w:r w:rsidRPr="00186AB4">
        <w:rPr>
          <w:color w:val="000000" w:themeColor="text1"/>
        </w:rPr>
        <w:t xml:space="preserve"> </w:t>
      </w:r>
      <w:proofErr w:type="spellStart"/>
      <w:r w:rsidRPr="00186AB4">
        <w:rPr>
          <w:color w:val="000000" w:themeColor="text1"/>
        </w:rPr>
        <w:t>thiện</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so </w:t>
      </w:r>
      <w:proofErr w:type="spellStart"/>
      <w:r w:rsidRPr="00186AB4">
        <w:rPr>
          <w:color w:val="000000" w:themeColor="text1"/>
        </w:rPr>
        <w:t>với</w:t>
      </w:r>
      <w:proofErr w:type="spellEnd"/>
      <w:r w:rsidRPr="00186AB4">
        <w:rPr>
          <w:color w:val="000000" w:themeColor="text1"/>
        </w:rPr>
        <w:t xml:space="preserve"> </w:t>
      </w:r>
      <w:proofErr w:type="spellStart"/>
      <w:r w:rsidRPr="00186AB4">
        <w:rPr>
          <w:color w:val="000000" w:themeColor="text1"/>
        </w:rPr>
        <w:t>mức</w:t>
      </w:r>
      <w:proofErr w:type="spellEnd"/>
      <w:r w:rsidRPr="00186AB4">
        <w:rPr>
          <w:color w:val="000000" w:themeColor="text1"/>
        </w:rPr>
        <w:t xml:space="preserve"> </w:t>
      </w:r>
      <w:proofErr w:type="spellStart"/>
      <w:r w:rsidRPr="00186AB4">
        <w:rPr>
          <w:color w:val="000000" w:themeColor="text1"/>
        </w:rPr>
        <w:t>trước</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di </w:t>
      </w:r>
      <w:proofErr w:type="spellStart"/>
      <w:r w:rsidRPr="00186AB4">
        <w:rPr>
          <w:color w:val="000000" w:themeColor="text1"/>
        </w:rPr>
        <w:t>dời</w:t>
      </w:r>
      <w:proofErr w:type="spellEnd"/>
      <w:r w:rsidRPr="00186AB4">
        <w:rPr>
          <w:color w:val="000000" w:themeColor="text1"/>
        </w:rPr>
        <w:t>.</w:t>
      </w:r>
    </w:p>
    <w:p w14:paraId="44E4D715" w14:textId="77777777" w:rsidR="003E6BF1" w:rsidRPr="00186AB4" w:rsidRDefault="003E6BF1">
      <w:pPr>
        <w:pStyle w:val="ListParagraph"/>
        <w:numPr>
          <w:ilvl w:val="0"/>
          <w:numId w:val="175"/>
        </w:numPr>
        <w:spacing w:before="80" w:after="80" w:line="320" w:lineRule="exact"/>
        <w:ind w:left="720" w:hanging="540"/>
        <w:rPr>
          <w:color w:val="000000" w:themeColor="text1"/>
        </w:rPr>
      </w:pPr>
      <w:proofErr w:type="spellStart"/>
      <w:r w:rsidRPr="00186AB4">
        <w:rPr>
          <w:color w:val="000000" w:themeColor="text1"/>
        </w:rPr>
        <w:t>Tạm</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Cần</w:t>
      </w:r>
      <w:proofErr w:type="spellEnd"/>
      <w:r w:rsidRPr="00186AB4">
        <w:rPr>
          <w:color w:val="000000" w:themeColor="text1"/>
        </w:rPr>
        <w:t xml:space="preserve"> </w:t>
      </w:r>
      <w:proofErr w:type="spellStart"/>
      <w:r w:rsidRPr="00186AB4">
        <w:rPr>
          <w:color w:val="000000" w:themeColor="text1"/>
        </w:rPr>
        <w:t>tránh</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BAH </w:t>
      </w:r>
      <w:proofErr w:type="spellStart"/>
      <w:r w:rsidRPr="00186AB4">
        <w:rPr>
          <w:color w:val="000000" w:themeColor="text1"/>
        </w:rPr>
        <w:t>phải</w:t>
      </w:r>
      <w:proofErr w:type="spellEnd"/>
      <w:r w:rsidRPr="00186AB4">
        <w:rPr>
          <w:color w:val="000000" w:themeColor="text1"/>
        </w:rPr>
        <w:t xml:space="preserve"> di </w:t>
      </w:r>
      <w:proofErr w:type="spellStart"/>
      <w:r w:rsidRPr="00186AB4">
        <w:rPr>
          <w:color w:val="000000" w:themeColor="text1"/>
        </w:rPr>
        <w:t>dời</w:t>
      </w:r>
      <w:proofErr w:type="spellEnd"/>
      <w:r w:rsidRPr="00186AB4">
        <w:rPr>
          <w:color w:val="000000" w:themeColor="text1"/>
        </w:rPr>
        <w:t xml:space="preserve"> </w:t>
      </w:r>
      <w:proofErr w:type="spellStart"/>
      <w:r w:rsidRPr="00186AB4">
        <w:rPr>
          <w:color w:val="000000" w:themeColor="text1"/>
        </w:rPr>
        <w:t>nhiều</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w:t>
      </w:r>
      <w:proofErr w:type="spellStart"/>
      <w:r w:rsidRPr="00186AB4">
        <w:rPr>
          <w:color w:val="000000" w:themeColor="text1"/>
        </w:rPr>
        <w:t>một</w:t>
      </w:r>
      <w:proofErr w:type="spellEnd"/>
      <w:r w:rsidRPr="00186AB4">
        <w:rPr>
          <w:color w:val="000000" w:themeColor="text1"/>
        </w:rPr>
        <w:t xml:space="preserve"> </w:t>
      </w:r>
      <w:proofErr w:type="spellStart"/>
      <w:r w:rsidRPr="00186AB4">
        <w:rPr>
          <w:color w:val="000000" w:themeColor="text1"/>
        </w:rPr>
        <w:t>lần</w:t>
      </w:r>
      <w:proofErr w:type="spellEnd"/>
      <w:r w:rsidRPr="00186AB4">
        <w:rPr>
          <w:color w:val="000000" w:themeColor="text1"/>
        </w:rPr>
        <w:t xml:space="preserve"> vì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đó</w:t>
      </w:r>
      <w:proofErr w:type="spellEnd"/>
      <w:r w:rsidRPr="00186AB4">
        <w:rPr>
          <w:color w:val="000000" w:themeColor="text1"/>
        </w:rPr>
        <w:t xml:space="preserve"> sẽ </w:t>
      </w:r>
      <w:proofErr w:type="spellStart"/>
      <w:r w:rsidRPr="00186AB4">
        <w:rPr>
          <w:color w:val="000000" w:themeColor="text1"/>
        </w:rPr>
        <w:t>khiến</w:t>
      </w:r>
      <w:proofErr w:type="spellEnd"/>
      <w:r w:rsidRPr="00186AB4">
        <w:rPr>
          <w:color w:val="000000" w:themeColor="text1"/>
        </w:rPr>
        <w:t xml:space="preserve"> </w:t>
      </w:r>
      <w:proofErr w:type="spellStart"/>
      <w:r w:rsidRPr="00186AB4">
        <w:rPr>
          <w:color w:val="000000" w:themeColor="text1"/>
        </w:rPr>
        <w:t>họ</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ảnh</w:t>
      </w:r>
      <w:proofErr w:type="spellEnd"/>
      <w:r w:rsidRPr="00186AB4">
        <w:rPr>
          <w:color w:val="000000" w:themeColor="text1"/>
        </w:rPr>
        <w:t xml:space="preserve"> </w:t>
      </w:r>
      <w:proofErr w:type="spellStart"/>
      <w:r w:rsidRPr="00186AB4">
        <w:rPr>
          <w:color w:val="000000" w:themeColor="text1"/>
        </w:rPr>
        <w:t>hưởng</w:t>
      </w:r>
      <w:proofErr w:type="spellEnd"/>
      <w:r w:rsidRPr="00186AB4">
        <w:rPr>
          <w:color w:val="000000" w:themeColor="text1"/>
        </w:rPr>
        <w:t xml:space="preserve"> </w:t>
      </w:r>
      <w:proofErr w:type="spellStart"/>
      <w:r w:rsidRPr="00186AB4">
        <w:rPr>
          <w:color w:val="000000" w:themeColor="text1"/>
        </w:rPr>
        <w:t>gấp</w:t>
      </w:r>
      <w:proofErr w:type="spellEnd"/>
      <w:r w:rsidRPr="00186AB4">
        <w:rPr>
          <w:color w:val="000000" w:themeColor="text1"/>
        </w:rPr>
        <w:t xml:space="preserve"> </w:t>
      </w:r>
      <w:proofErr w:type="spellStart"/>
      <w:r w:rsidRPr="00186AB4">
        <w:rPr>
          <w:color w:val="000000" w:themeColor="text1"/>
        </w:rPr>
        <w:t>đôi</w:t>
      </w:r>
      <w:proofErr w:type="spellEnd"/>
      <w:r w:rsidRPr="00186AB4">
        <w:rPr>
          <w:color w:val="000000" w:themeColor="text1"/>
        </w:rPr>
        <w:t xml:space="preserve"> </w:t>
      </w:r>
      <w:proofErr w:type="spellStart"/>
      <w:r w:rsidRPr="00186AB4">
        <w:rPr>
          <w:color w:val="000000" w:themeColor="text1"/>
        </w:rPr>
        <w:t>hoặc</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w:t>
      </w:r>
      <w:proofErr w:type="spellStart"/>
      <w:r w:rsidRPr="00186AB4">
        <w:rPr>
          <w:color w:val="000000" w:themeColor="text1"/>
        </w:rPr>
        <w:t>nữa</w:t>
      </w:r>
      <w:proofErr w:type="spellEnd"/>
      <w:r w:rsidRPr="00186AB4">
        <w:rPr>
          <w:color w:val="000000" w:themeColor="text1"/>
        </w:rPr>
        <w:t xml:space="preserve">, và sẽ </w:t>
      </w:r>
      <w:proofErr w:type="spellStart"/>
      <w:r w:rsidRPr="00186AB4">
        <w:rPr>
          <w:color w:val="000000" w:themeColor="text1"/>
        </w:rPr>
        <w:t>làm</w:t>
      </w:r>
      <w:proofErr w:type="spellEnd"/>
      <w:r w:rsidRPr="00186AB4">
        <w:rPr>
          <w:color w:val="000000" w:themeColor="text1"/>
        </w:rPr>
        <w:t xml:space="preserve"> </w:t>
      </w:r>
      <w:proofErr w:type="spellStart"/>
      <w:r w:rsidRPr="00186AB4">
        <w:rPr>
          <w:color w:val="000000" w:themeColor="text1"/>
        </w:rPr>
        <w:t>chậm</w:t>
      </w:r>
      <w:proofErr w:type="spellEnd"/>
      <w:r w:rsidRPr="00186AB4">
        <w:rPr>
          <w:color w:val="000000" w:themeColor="text1"/>
        </w:rPr>
        <w:t xml:space="preserve"> </w:t>
      </w:r>
      <w:proofErr w:type="spellStart"/>
      <w:r w:rsidRPr="00186AB4">
        <w:rPr>
          <w:color w:val="000000" w:themeColor="text1"/>
        </w:rPr>
        <w:t>thời</w:t>
      </w:r>
      <w:proofErr w:type="spellEnd"/>
      <w:r w:rsidRPr="00186AB4">
        <w:rPr>
          <w:color w:val="000000" w:themeColor="text1"/>
        </w:rPr>
        <w:t xml:space="preserve"> </w:t>
      </w:r>
      <w:proofErr w:type="spellStart"/>
      <w:r w:rsidRPr="00186AB4">
        <w:rPr>
          <w:color w:val="000000" w:themeColor="text1"/>
        </w:rPr>
        <w:t>gian</w:t>
      </w:r>
      <w:proofErr w:type="spellEnd"/>
      <w:r w:rsidRPr="00186AB4">
        <w:rPr>
          <w:color w:val="000000" w:themeColor="text1"/>
        </w:rPr>
        <w:t xml:space="preserve"> </w:t>
      </w:r>
      <w:proofErr w:type="spellStart"/>
      <w:r w:rsidRPr="00186AB4">
        <w:rPr>
          <w:color w:val="000000" w:themeColor="text1"/>
        </w:rPr>
        <w:t>phục</w:t>
      </w:r>
      <w:proofErr w:type="spellEnd"/>
      <w:r w:rsidRPr="00186AB4">
        <w:rPr>
          <w:color w:val="000000" w:themeColor="text1"/>
        </w:rPr>
        <w:t xml:space="preserve"> </w:t>
      </w:r>
      <w:proofErr w:type="spellStart"/>
      <w:r w:rsidRPr="00186AB4">
        <w:rPr>
          <w:color w:val="000000" w:themeColor="text1"/>
        </w:rPr>
        <w:t>hồi</w:t>
      </w:r>
      <w:proofErr w:type="spellEnd"/>
      <w:r w:rsidRPr="00186AB4">
        <w:rPr>
          <w:color w:val="000000" w:themeColor="text1"/>
        </w:rPr>
        <w:t xml:space="preserve"> </w:t>
      </w:r>
      <w:proofErr w:type="spellStart"/>
      <w:r w:rsidRPr="00186AB4">
        <w:rPr>
          <w:color w:val="000000" w:themeColor="text1"/>
        </w:rPr>
        <w:t>sinh</w:t>
      </w:r>
      <w:proofErr w:type="spellEnd"/>
      <w:r w:rsidRPr="00186AB4">
        <w:rPr>
          <w:color w:val="000000" w:themeColor="text1"/>
        </w:rPr>
        <w:t xml:space="preserve"> </w:t>
      </w:r>
      <w:proofErr w:type="spellStart"/>
      <w:r w:rsidRPr="00186AB4">
        <w:rPr>
          <w:color w:val="000000" w:themeColor="text1"/>
        </w:rPr>
        <w:t>kê</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họ</w:t>
      </w:r>
      <w:proofErr w:type="spellEnd"/>
      <w:r w:rsidRPr="00186AB4">
        <w:rPr>
          <w:color w:val="000000" w:themeColor="text1"/>
        </w:rPr>
        <w:t xml:space="preserve">. </w:t>
      </w:r>
      <w:proofErr w:type="spellStart"/>
      <w:r w:rsidRPr="00186AB4">
        <w:rPr>
          <w:color w:val="000000" w:themeColor="text1"/>
        </w:rPr>
        <w:t>Nếu</w:t>
      </w:r>
      <w:proofErr w:type="spellEnd"/>
      <w:r w:rsidRPr="00186AB4">
        <w:rPr>
          <w:color w:val="000000" w:themeColor="text1"/>
        </w:rPr>
        <w:t xml:space="preserve"> </w:t>
      </w:r>
      <w:proofErr w:type="spellStart"/>
      <w:r w:rsidRPr="00186AB4">
        <w:rPr>
          <w:color w:val="000000" w:themeColor="text1"/>
        </w:rPr>
        <w:t>xảy</w:t>
      </w:r>
      <w:proofErr w:type="spellEnd"/>
      <w:r w:rsidRPr="00186AB4">
        <w:rPr>
          <w:color w:val="000000" w:themeColor="text1"/>
        </w:rPr>
        <w:t xml:space="preserve"> </w:t>
      </w:r>
      <w:proofErr w:type="spellStart"/>
      <w:r w:rsidRPr="00186AB4">
        <w:rPr>
          <w:color w:val="000000" w:themeColor="text1"/>
        </w:rPr>
        <w:t>ra</w:t>
      </w:r>
      <w:proofErr w:type="spellEnd"/>
      <w:r w:rsidRPr="00186AB4">
        <w:rPr>
          <w:color w:val="000000" w:themeColor="text1"/>
        </w:rPr>
        <w:t xml:space="preserve"> (di </w:t>
      </w:r>
      <w:proofErr w:type="spellStart"/>
      <w:r w:rsidRPr="00186AB4">
        <w:rPr>
          <w:color w:val="000000" w:themeColor="text1"/>
        </w:rPr>
        <w:t>dời</w:t>
      </w:r>
      <w:proofErr w:type="spellEnd"/>
      <w:r w:rsidRPr="00186AB4">
        <w:rPr>
          <w:color w:val="000000" w:themeColor="text1"/>
        </w:rPr>
        <w:t xml:space="preserve"> quá </w:t>
      </w:r>
      <w:proofErr w:type="spellStart"/>
      <w:r w:rsidRPr="00186AB4">
        <w:rPr>
          <w:color w:val="000000" w:themeColor="text1"/>
        </w:rPr>
        <w:t>một</w:t>
      </w:r>
      <w:proofErr w:type="spellEnd"/>
      <w:r w:rsidRPr="00186AB4">
        <w:rPr>
          <w:color w:val="000000" w:themeColor="text1"/>
        </w:rPr>
        <w:t xml:space="preserve"> </w:t>
      </w:r>
      <w:proofErr w:type="spellStart"/>
      <w:r w:rsidRPr="00186AB4">
        <w:rPr>
          <w:color w:val="000000" w:themeColor="text1"/>
        </w:rPr>
        <w:t>lần</w:t>
      </w:r>
      <w:proofErr w:type="spellEnd"/>
      <w:r w:rsidRPr="00186AB4">
        <w:rPr>
          <w:color w:val="000000" w:themeColor="text1"/>
        </w:rPr>
        <w:t xml:space="preserve">), </w:t>
      </w:r>
      <w:proofErr w:type="spellStart"/>
      <w:r w:rsidRPr="00186AB4">
        <w:rPr>
          <w:color w:val="000000" w:themeColor="text1"/>
        </w:rPr>
        <w:t>thi</w:t>
      </w:r>
      <w:proofErr w:type="spellEnd"/>
      <w:r w:rsidRPr="00186AB4">
        <w:rPr>
          <w:color w:val="000000" w:themeColor="text1"/>
        </w:rPr>
        <w:t xml:space="preserve">̀ </w:t>
      </w:r>
      <w:proofErr w:type="spellStart"/>
      <w:r w:rsidRPr="00186AB4">
        <w:rPr>
          <w:color w:val="000000" w:themeColor="text1"/>
        </w:rPr>
        <w:t>các</w:t>
      </w:r>
      <w:proofErr w:type="spellEnd"/>
      <w:r w:rsidRPr="00186AB4">
        <w:rPr>
          <w:color w:val="000000" w:themeColor="text1"/>
        </w:rPr>
        <w:t xml:space="preserve"> </w:t>
      </w:r>
      <w:proofErr w:type="spellStart"/>
      <w:r w:rsidRPr="00186AB4">
        <w:rPr>
          <w:color w:val="000000" w:themeColor="text1"/>
        </w:rPr>
        <w:t>hô</w:t>
      </w:r>
      <w:proofErr w:type="spellEnd"/>
      <w:r w:rsidRPr="00186AB4">
        <w:rPr>
          <w:color w:val="000000" w:themeColor="text1"/>
        </w:rPr>
        <w:t xml:space="preserve">̣ BAH </w:t>
      </w:r>
      <w:proofErr w:type="spellStart"/>
      <w:r w:rsidRPr="00186AB4">
        <w:rPr>
          <w:color w:val="000000" w:themeColor="text1"/>
        </w:rPr>
        <w:t>cần</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xem</w:t>
      </w:r>
      <w:proofErr w:type="spellEnd"/>
      <w:r w:rsidRPr="00186AB4">
        <w:rPr>
          <w:color w:val="000000" w:themeColor="text1"/>
        </w:rPr>
        <w:t xml:space="preserve"> </w:t>
      </w:r>
      <w:proofErr w:type="spellStart"/>
      <w:r w:rsidRPr="00186AB4">
        <w:rPr>
          <w:color w:val="000000" w:themeColor="text1"/>
        </w:rPr>
        <w:t>xét</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di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nhiểu</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 xml:space="preserve"> 1 </w:t>
      </w:r>
      <w:proofErr w:type="spellStart"/>
      <w:r w:rsidRPr="00186AB4">
        <w:rPr>
          <w:color w:val="000000" w:themeColor="text1"/>
        </w:rPr>
        <w:t>lần</w:t>
      </w:r>
      <w:proofErr w:type="spellEnd"/>
      <w:r w:rsidRPr="00186AB4">
        <w:rPr>
          <w:color w:val="000000" w:themeColor="text1"/>
        </w:rPr>
        <w:t xml:space="preserve"> </w:t>
      </w:r>
      <w:proofErr w:type="spellStart"/>
      <w:r w:rsidRPr="00186AB4">
        <w:rPr>
          <w:color w:val="000000" w:themeColor="text1"/>
        </w:rPr>
        <w:t>tương</w:t>
      </w:r>
      <w:proofErr w:type="spellEnd"/>
      <w:r w:rsidRPr="00186AB4">
        <w:rPr>
          <w:color w:val="000000" w:themeColor="text1"/>
        </w:rPr>
        <w:t xml:space="preserve"> </w:t>
      </w:r>
      <w:proofErr w:type="spellStart"/>
      <w:r w:rsidRPr="00186AB4">
        <w:rPr>
          <w:color w:val="000000" w:themeColor="text1"/>
        </w:rPr>
        <w:t>đương</w:t>
      </w:r>
      <w:proofErr w:type="spellEnd"/>
      <w:r w:rsidRPr="00186AB4">
        <w:rPr>
          <w:color w:val="000000" w:themeColor="text1"/>
        </w:rPr>
        <w:t xml:space="preserve">. TĐC </w:t>
      </w:r>
      <w:proofErr w:type="spellStart"/>
      <w:r w:rsidRPr="00186AB4">
        <w:rPr>
          <w:color w:val="000000" w:themeColor="text1"/>
        </w:rPr>
        <w:t>tạm</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nếu</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chỉ</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trường</w:t>
      </w:r>
      <w:proofErr w:type="spellEnd"/>
      <w:r w:rsidRPr="00186AB4">
        <w:rPr>
          <w:color w:val="000000" w:themeColor="text1"/>
        </w:rPr>
        <w:t xml:space="preserve"> </w:t>
      </w:r>
      <w:proofErr w:type="spellStart"/>
      <w:r w:rsidRPr="00186AB4">
        <w:rPr>
          <w:color w:val="000000" w:themeColor="text1"/>
        </w:rPr>
        <w:t>hợp</w:t>
      </w:r>
      <w:proofErr w:type="spellEnd"/>
      <w:r w:rsidRPr="00186AB4">
        <w:rPr>
          <w:color w:val="000000" w:themeColor="text1"/>
        </w:rPr>
        <w:t xml:space="preserve"> BQLDA </w:t>
      </w:r>
      <w:proofErr w:type="spellStart"/>
      <w:r w:rsidRPr="00186AB4">
        <w:rPr>
          <w:color w:val="000000" w:themeColor="text1"/>
        </w:rPr>
        <w:t>thành</w:t>
      </w:r>
      <w:proofErr w:type="spellEnd"/>
      <w:r w:rsidRPr="00186AB4">
        <w:rPr>
          <w:color w:val="000000" w:themeColor="text1"/>
        </w:rPr>
        <w:t xml:space="preserve"> </w:t>
      </w:r>
      <w:proofErr w:type="spellStart"/>
      <w:r w:rsidRPr="00186AB4">
        <w:rPr>
          <w:color w:val="000000" w:themeColor="text1"/>
        </w:rPr>
        <w:t>phô</w:t>
      </w:r>
      <w:proofErr w:type="spellEnd"/>
      <w:r w:rsidRPr="00186AB4">
        <w:rPr>
          <w:color w:val="000000" w:themeColor="text1"/>
        </w:rPr>
        <w:t xml:space="preserve">́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minh</w:t>
      </w:r>
      <w:proofErr w:type="spellEnd"/>
      <w:r w:rsidRPr="00186AB4">
        <w:rPr>
          <w:color w:val="000000" w:themeColor="text1"/>
        </w:rPr>
        <w:t xml:space="preserve"> </w:t>
      </w:r>
      <w:proofErr w:type="spellStart"/>
      <w:r w:rsidRPr="00186AB4">
        <w:rPr>
          <w:color w:val="000000" w:themeColor="text1"/>
        </w:rPr>
        <w:t>rằng</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TĐC </w:t>
      </w:r>
      <w:proofErr w:type="spellStart"/>
      <w:r w:rsidRPr="00186AB4">
        <w:rPr>
          <w:color w:val="000000" w:themeColor="text1"/>
        </w:rPr>
        <w:t>tạm</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w:t>
      </w:r>
      <w:proofErr w:type="spellStart"/>
      <w:r w:rsidRPr="00186AB4">
        <w:rPr>
          <w:color w:val="000000" w:themeColor="text1"/>
        </w:rPr>
        <w:t>tránh</w:t>
      </w:r>
      <w:proofErr w:type="spellEnd"/>
      <w:r w:rsidRPr="00186AB4">
        <w:rPr>
          <w:color w:val="000000" w:themeColor="text1"/>
        </w:rPr>
        <w:t xml:space="preserve"> </w:t>
      </w:r>
      <w:proofErr w:type="spellStart"/>
      <w:r w:rsidRPr="00186AB4">
        <w:rPr>
          <w:color w:val="000000" w:themeColor="text1"/>
        </w:rPr>
        <w:t>khỏi</w:t>
      </w:r>
      <w:proofErr w:type="spellEnd"/>
      <w:r w:rsidRPr="00186AB4">
        <w:rPr>
          <w:color w:val="000000" w:themeColor="text1"/>
        </w:rPr>
        <w:t xml:space="preserve"> </w:t>
      </w:r>
      <w:proofErr w:type="spellStart"/>
      <w:r w:rsidRPr="00186AB4">
        <w:rPr>
          <w:color w:val="000000" w:themeColor="text1"/>
        </w:rPr>
        <w:t>vì</w:t>
      </w:r>
      <w:proofErr w:type="spellEnd"/>
      <w:r w:rsidRPr="00186AB4">
        <w:rPr>
          <w:color w:val="000000" w:themeColor="text1"/>
        </w:rPr>
        <w:t xml:space="preserve"> những </w:t>
      </w:r>
      <w:proofErr w:type="spellStart"/>
      <w:r w:rsidRPr="00186AB4">
        <w:rPr>
          <w:color w:val="000000" w:themeColor="text1"/>
        </w:rPr>
        <w:t>ly</w:t>
      </w:r>
      <w:proofErr w:type="spellEnd"/>
      <w:r w:rsidRPr="00186AB4">
        <w:rPr>
          <w:color w:val="000000" w:themeColor="text1"/>
        </w:rPr>
        <w:t xml:space="preserve">́ do </w:t>
      </w:r>
      <w:proofErr w:type="spellStart"/>
      <w:r w:rsidRPr="00186AB4">
        <w:rPr>
          <w:color w:val="000000" w:themeColor="text1"/>
        </w:rPr>
        <w:t>sau</w:t>
      </w:r>
      <w:proofErr w:type="spellEnd"/>
      <w:r w:rsidRPr="00186AB4">
        <w:rPr>
          <w:color w:val="000000" w:themeColor="text1"/>
        </w:rPr>
        <w:t xml:space="preserve">: </w:t>
      </w:r>
    </w:p>
    <w:p w14:paraId="1A1C1E97" w14:textId="77777777" w:rsidR="003E6BF1" w:rsidRPr="00186AB4" w:rsidRDefault="003E6BF1">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Hộ</w:t>
      </w:r>
      <w:proofErr w:type="spellEnd"/>
      <w:r w:rsidRPr="00186AB4">
        <w:rPr>
          <w:bCs/>
          <w:color w:val="000000" w:themeColor="text1"/>
          <w:lang w:val="en-AU"/>
        </w:rPr>
        <w:t xml:space="preserve"> di </w:t>
      </w:r>
      <w:proofErr w:type="spellStart"/>
      <w:r w:rsidRPr="00186AB4">
        <w:rPr>
          <w:bCs/>
          <w:color w:val="000000" w:themeColor="text1"/>
          <w:lang w:val="en-AU"/>
        </w:rPr>
        <w:t>dời</w:t>
      </w:r>
      <w:proofErr w:type="spellEnd"/>
      <w:r w:rsidRPr="00186AB4">
        <w:rPr>
          <w:bCs/>
          <w:color w:val="000000" w:themeColor="text1"/>
          <w:lang w:val="en-AU"/>
        </w:rPr>
        <w:t xml:space="preserve"> </w:t>
      </w:r>
      <w:proofErr w:type="spellStart"/>
      <w:r w:rsidRPr="00186AB4">
        <w:rPr>
          <w:bCs/>
          <w:color w:val="000000" w:themeColor="text1"/>
          <w:lang w:val="en-AU"/>
        </w:rPr>
        <w:t>đến</w:t>
      </w:r>
      <w:proofErr w:type="spellEnd"/>
      <w:r w:rsidRPr="00186AB4">
        <w:rPr>
          <w:bCs/>
          <w:color w:val="000000" w:themeColor="text1"/>
          <w:lang w:val="en-AU"/>
        </w:rPr>
        <w:t xml:space="preserve"> </w:t>
      </w:r>
      <w:proofErr w:type="spellStart"/>
      <w:r w:rsidRPr="00186AB4">
        <w:rPr>
          <w:bCs/>
          <w:color w:val="000000" w:themeColor="text1"/>
          <w:lang w:val="en-AU"/>
        </w:rPr>
        <w:t>khu</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của</w:t>
      </w:r>
      <w:proofErr w:type="spellEnd"/>
      <w:r w:rsidRPr="00186AB4">
        <w:rPr>
          <w:bCs/>
          <w:color w:val="000000" w:themeColor="text1"/>
          <w:lang w:val="en-AU"/>
        </w:rPr>
        <w:t xml:space="preserve"> </w:t>
      </w:r>
      <w:proofErr w:type="spellStart"/>
      <w:r w:rsidRPr="00186AB4">
        <w:rPr>
          <w:bCs/>
          <w:color w:val="000000" w:themeColor="text1"/>
          <w:lang w:val="en-AU"/>
        </w:rPr>
        <w:t>thành</w:t>
      </w:r>
      <w:proofErr w:type="spellEnd"/>
      <w:r w:rsidRPr="00186AB4">
        <w:rPr>
          <w:bCs/>
          <w:color w:val="000000" w:themeColor="text1"/>
          <w:lang w:val="en-AU"/>
        </w:rPr>
        <w:t xml:space="preserve"> </w:t>
      </w:r>
      <w:proofErr w:type="spellStart"/>
      <w:r w:rsidRPr="00186AB4">
        <w:rPr>
          <w:bCs/>
          <w:color w:val="000000" w:themeColor="text1"/>
          <w:lang w:val="en-AU"/>
        </w:rPr>
        <w:t>phố</w:t>
      </w:r>
      <w:proofErr w:type="spellEnd"/>
      <w:r w:rsidRPr="00186AB4">
        <w:rPr>
          <w:bCs/>
          <w:color w:val="000000" w:themeColor="text1"/>
          <w:lang w:val="en-AU"/>
        </w:rPr>
        <w:t xml:space="preserve"> </w:t>
      </w:r>
      <w:proofErr w:type="spellStart"/>
      <w:r w:rsidRPr="00186AB4">
        <w:rPr>
          <w:bCs/>
          <w:color w:val="000000" w:themeColor="text1"/>
          <w:lang w:val="en-AU"/>
        </w:rPr>
        <w:t>đến</w:t>
      </w:r>
      <w:proofErr w:type="spellEnd"/>
      <w:r w:rsidRPr="00186AB4">
        <w:rPr>
          <w:bCs/>
          <w:color w:val="000000" w:themeColor="text1"/>
          <w:lang w:val="en-AU"/>
        </w:rPr>
        <w:t xml:space="preserve"> </w:t>
      </w:r>
      <w:proofErr w:type="spellStart"/>
      <w:r w:rsidRPr="00186AB4">
        <w:rPr>
          <w:bCs/>
          <w:color w:val="000000" w:themeColor="text1"/>
          <w:lang w:val="en-AU"/>
        </w:rPr>
        <w:t>thời</w:t>
      </w:r>
      <w:proofErr w:type="spellEnd"/>
      <w:r w:rsidRPr="00186AB4">
        <w:rPr>
          <w:bCs/>
          <w:color w:val="000000" w:themeColor="text1"/>
          <w:lang w:val="en-AU"/>
        </w:rPr>
        <w:t xml:space="preserve"> </w:t>
      </w:r>
      <w:proofErr w:type="spellStart"/>
      <w:r w:rsidRPr="00186AB4">
        <w:rPr>
          <w:bCs/>
          <w:color w:val="000000" w:themeColor="text1"/>
          <w:lang w:val="en-AU"/>
        </w:rPr>
        <w:t>điểm</w:t>
      </w:r>
      <w:proofErr w:type="spellEnd"/>
      <w:r w:rsidRPr="00186AB4">
        <w:rPr>
          <w:bCs/>
          <w:color w:val="000000" w:themeColor="text1"/>
          <w:lang w:val="en-AU"/>
        </w:rPr>
        <w:t xml:space="preserve"> </w:t>
      </w:r>
      <w:proofErr w:type="spellStart"/>
      <w:r w:rsidRPr="00186AB4">
        <w:rPr>
          <w:bCs/>
          <w:color w:val="000000" w:themeColor="text1"/>
          <w:lang w:val="en-AU"/>
        </w:rPr>
        <w:t>giao</w:t>
      </w:r>
      <w:proofErr w:type="spellEnd"/>
      <w:r w:rsidRPr="00186AB4">
        <w:rPr>
          <w:bCs/>
          <w:color w:val="000000" w:themeColor="text1"/>
          <w:lang w:val="en-AU"/>
        </w:rPr>
        <w:t xml:space="preserve"> </w:t>
      </w:r>
      <w:proofErr w:type="spellStart"/>
      <w:r w:rsidRPr="00186AB4">
        <w:rPr>
          <w:bCs/>
          <w:color w:val="000000" w:themeColor="text1"/>
          <w:lang w:val="en-AU"/>
        </w:rPr>
        <w:t>mặt</w:t>
      </w:r>
      <w:proofErr w:type="spellEnd"/>
      <w:r w:rsidRPr="00186AB4">
        <w:rPr>
          <w:bCs/>
          <w:color w:val="000000" w:themeColor="text1"/>
          <w:lang w:val="en-AU"/>
        </w:rPr>
        <w:t xml:space="preserve"> </w:t>
      </w:r>
      <w:proofErr w:type="spellStart"/>
      <w:r w:rsidRPr="00186AB4">
        <w:rPr>
          <w:bCs/>
          <w:color w:val="000000" w:themeColor="text1"/>
          <w:lang w:val="en-AU"/>
        </w:rPr>
        <w:t>bằng</w:t>
      </w:r>
      <w:proofErr w:type="spellEnd"/>
      <w:r w:rsidRPr="00186AB4">
        <w:rPr>
          <w:bCs/>
          <w:color w:val="000000" w:themeColor="text1"/>
          <w:lang w:val="en-AU"/>
        </w:rPr>
        <w:t xml:space="preserve"> </w:t>
      </w:r>
      <w:proofErr w:type="spellStart"/>
      <w:r w:rsidRPr="00186AB4">
        <w:rPr>
          <w:bCs/>
          <w:color w:val="000000" w:themeColor="text1"/>
          <w:lang w:val="en-AU"/>
        </w:rPr>
        <w:t>cho</w:t>
      </w:r>
      <w:proofErr w:type="spellEnd"/>
      <w:r w:rsidRPr="00186AB4">
        <w:rPr>
          <w:bCs/>
          <w:color w:val="000000" w:themeColor="text1"/>
          <w:lang w:val="en-AU"/>
        </w:rPr>
        <w:t xml:space="preserve"> </w:t>
      </w:r>
      <w:proofErr w:type="spellStart"/>
      <w:r w:rsidRPr="00186AB4">
        <w:rPr>
          <w:bCs/>
          <w:color w:val="000000" w:themeColor="text1"/>
          <w:lang w:val="en-AU"/>
        </w:rPr>
        <w:t>dự</w:t>
      </w:r>
      <w:proofErr w:type="spellEnd"/>
      <w:r w:rsidRPr="00186AB4">
        <w:rPr>
          <w:bCs/>
          <w:color w:val="000000" w:themeColor="text1"/>
          <w:lang w:val="en-AU"/>
        </w:rPr>
        <w:t xml:space="preserve"> </w:t>
      </w:r>
      <w:proofErr w:type="spellStart"/>
      <w:r w:rsidRPr="00186AB4">
        <w:rPr>
          <w:bCs/>
          <w:color w:val="000000" w:themeColor="text1"/>
          <w:lang w:val="en-AU"/>
        </w:rPr>
        <w:t>án</w:t>
      </w:r>
      <w:proofErr w:type="spellEnd"/>
      <w:r w:rsidRPr="00186AB4">
        <w:rPr>
          <w:bCs/>
          <w:color w:val="000000" w:themeColor="text1"/>
          <w:lang w:val="en-AU"/>
        </w:rPr>
        <w:t xml:space="preserve">, </w:t>
      </w:r>
      <w:proofErr w:type="spellStart"/>
      <w:r w:rsidRPr="00186AB4">
        <w:rPr>
          <w:bCs/>
          <w:color w:val="000000" w:themeColor="text1"/>
          <w:lang w:val="en-AU"/>
        </w:rPr>
        <w:t>nhưng</w:t>
      </w:r>
      <w:proofErr w:type="spellEnd"/>
      <w:r w:rsidRPr="00186AB4">
        <w:rPr>
          <w:bCs/>
          <w:color w:val="000000" w:themeColor="text1"/>
          <w:lang w:val="en-AU"/>
        </w:rPr>
        <w:t xml:space="preserve"> </w:t>
      </w:r>
      <w:proofErr w:type="spellStart"/>
      <w:r w:rsidRPr="00186AB4">
        <w:rPr>
          <w:bCs/>
          <w:color w:val="000000" w:themeColor="text1"/>
          <w:lang w:val="en-AU"/>
        </w:rPr>
        <w:t>khu</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chưa</w:t>
      </w:r>
      <w:proofErr w:type="spellEnd"/>
      <w:r w:rsidRPr="00186AB4">
        <w:rPr>
          <w:bCs/>
          <w:color w:val="000000" w:themeColor="text1"/>
          <w:lang w:val="en-AU"/>
        </w:rPr>
        <w:t xml:space="preserve"> </w:t>
      </w:r>
      <w:proofErr w:type="spellStart"/>
      <w:r w:rsidRPr="00186AB4">
        <w:rPr>
          <w:bCs/>
          <w:color w:val="000000" w:themeColor="text1"/>
          <w:lang w:val="en-AU"/>
        </w:rPr>
        <w:t>hoàn</w:t>
      </w:r>
      <w:proofErr w:type="spellEnd"/>
      <w:r w:rsidRPr="00186AB4">
        <w:rPr>
          <w:bCs/>
          <w:color w:val="000000" w:themeColor="text1"/>
          <w:lang w:val="en-AU"/>
        </w:rPr>
        <w:t xml:space="preserve"> </w:t>
      </w:r>
      <w:proofErr w:type="spellStart"/>
      <w:proofErr w:type="gramStart"/>
      <w:r w:rsidRPr="00186AB4">
        <w:rPr>
          <w:bCs/>
          <w:color w:val="000000" w:themeColor="text1"/>
          <w:lang w:val="en-AU"/>
        </w:rPr>
        <w:t>thành</w:t>
      </w:r>
      <w:proofErr w:type="spellEnd"/>
      <w:r w:rsidRPr="00186AB4">
        <w:rPr>
          <w:bCs/>
          <w:color w:val="000000" w:themeColor="text1"/>
          <w:lang w:val="en-AU"/>
        </w:rPr>
        <w:t>;</w:t>
      </w:r>
      <w:proofErr w:type="gramEnd"/>
      <w:r w:rsidRPr="00186AB4">
        <w:rPr>
          <w:bCs/>
          <w:color w:val="000000" w:themeColor="text1"/>
          <w:lang w:val="en-AU"/>
        </w:rPr>
        <w:t xml:space="preserve"> </w:t>
      </w:r>
    </w:p>
    <w:p w14:paraId="43CE5827" w14:textId="77777777" w:rsidR="003E6BF1" w:rsidRPr="00186AB4" w:rsidRDefault="003E6BF1">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Hộ</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nhà</w:t>
      </w:r>
      <w:proofErr w:type="spellEnd"/>
      <w:r w:rsidRPr="00186AB4">
        <w:rPr>
          <w:bCs/>
          <w:color w:val="000000" w:themeColor="text1"/>
          <w:lang w:val="en-AU"/>
        </w:rPr>
        <w:t xml:space="preserve"> BAH </w:t>
      </w:r>
      <w:proofErr w:type="spellStart"/>
      <w:r w:rsidRPr="00186AB4">
        <w:rPr>
          <w:bCs/>
          <w:color w:val="000000" w:themeColor="text1"/>
          <w:lang w:val="en-AU"/>
        </w:rPr>
        <w:t>phải</w:t>
      </w:r>
      <w:proofErr w:type="spellEnd"/>
      <w:r w:rsidRPr="00186AB4">
        <w:rPr>
          <w:bCs/>
          <w:color w:val="000000" w:themeColor="text1"/>
          <w:lang w:val="en-AU"/>
        </w:rPr>
        <w:t xml:space="preserve"> </w:t>
      </w:r>
      <w:proofErr w:type="spellStart"/>
      <w:r w:rsidRPr="00186AB4">
        <w:rPr>
          <w:bCs/>
          <w:color w:val="000000" w:themeColor="text1"/>
          <w:lang w:val="en-AU"/>
        </w:rPr>
        <w:t>xây</w:t>
      </w:r>
      <w:proofErr w:type="spellEnd"/>
      <w:r w:rsidRPr="00186AB4">
        <w:rPr>
          <w:bCs/>
          <w:color w:val="000000" w:themeColor="text1"/>
          <w:lang w:val="en-AU"/>
        </w:rPr>
        <w:t xml:space="preserve"> </w:t>
      </w:r>
      <w:proofErr w:type="spellStart"/>
      <w:r w:rsidRPr="00186AB4">
        <w:rPr>
          <w:bCs/>
          <w:color w:val="000000" w:themeColor="text1"/>
          <w:lang w:val="en-AU"/>
        </w:rPr>
        <w:t>lại</w:t>
      </w:r>
      <w:proofErr w:type="spellEnd"/>
      <w:r w:rsidRPr="00186AB4">
        <w:rPr>
          <w:bCs/>
          <w:color w:val="000000" w:themeColor="text1"/>
          <w:lang w:val="en-AU"/>
        </w:rPr>
        <w:t xml:space="preserve"> </w:t>
      </w:r>
      <w:proofErr w:type="spellStart"/>
      <w:r w:rsidRPr="00186AB4">
        <w:rPr>
          <w:bCs/>
          <w:color w:val="000000" w:themeColor="text1"/>
          <w:lang w:val="en-AU"/>
        </w:rPr>
        <w:t>hoặc</w:t>
      </w:r>
      <w:proofErr w:type="spellEnd"/>
      <w:r w:rsidRPr="00186AB4">
        <w:rPr>
          <w:bCs/>
          <w:color w:val="000000" w:themeColor="text1"/>
          <w:lang w:val="en-AU"/>
        </w:rPr>
        <w:t xml:space="preserve"> </w:t>
      </w:r>
      <w:proofErr w:type="spellStart"/>
      <w:r w:rsidRPr="00186AB4">
        <w:rPr>
          <w:bCs/>
          <w:color w:val="000000" w:themeColor="text1"/>
          <w:lang w:val="en-AU"/>
        </w:rPr>
        <w:t>sửa</w:t>
      </w:r>
      <w:proofErr w:type="spellEnd"/>
      <w:r w:rsidRPr="00186AB4">
        <w:rPr>
          <w:bCs/>
          <w:color w:val="000000" w:themeColor="text1"/>
          <w:lang w:val="en-AU"/>
        </w:rPr>
        <w:t xml:space="preserve"> </w:t>
      </w:r>
      <w:proofErr w:type="spellStart"/>
      <w:r w:rsidRPr="00186AB4">
        <w:rPr>
          <w:bCs/>
          <w:color w:val="000000" w:themeColor="text1"/>
          <w:lang w:val="en-AU"/>
        </w:rPr>
        <w:t>chữa</w:t>
      </w:r>
      <w:proofErr w:type="spellEnd"/>
      <w:r w:rsidRPr="00186AB4">
        <w:rPr>
          <w:bCs/>
          <w:color w:val="000000" w:themeColor="text1"/>
          <w:lang w:val="en-AU"/>
        </w:rPr>
        <w:t xml:space="preserve"> </w:t>
      </w:r>
      <w:proofErr w:type="spellStart"/>
      <w:r w:rsidRPr="00186AB4">
        <w:rPr>
          <w:bCs/>
          <w:color w:val="000000" w:themeColor="text1"/>
          <w:lang w:val="en-AU"/>
        </w:rPr>
        <w:t>lại</w:t>
      </w:r>
      <w:proofErr w:type="spellEnd"/>
      <w:r w:rsidRPr="00186AB4">
        <w:rPr>
          <w:bCs/>
          <w:color w:val="000000" w:themeColor="text1"/>
          <w:lang w:val="en-AU"/>
        </w:rPr>
        <w:t xml:space="preserve"> </w:t>
      </w:r>
      <w:proofErr w:type="spellStart"/>
      <w:r w:rsidRPr="00186AB4">
        <w:rPr>
          <w:bCs/>
          <w:color w:val="000000" w:themeColor="text1"/>
          <w:lang w:val="en-AU"/>
        </w:rPr>
        <w:t>nhà</w:t>
      </w:r>
      <w:proofErr w:type="spellEnd"/>
      <w:r w:rsidRPr="00186AB4">
        <w:rPr>
          <w:bCs/>
          <w:color w:val="000000" w:themeColor="text1"/>
          <w:lang w:val="en-AU"/>
        </w:rPr>
        <w:t xml:space="preserve"> </w:t>
      </w:r>
      <w:proofErr w:type="spellStart"/>
      <w:r w:rsidRPr="00186AB4">
        <w:rPr>
          <w:bCs/>
          <w:color w:val="000000" w:themeColor="text1"/>
          <w:lang w:val="en-AU"/>
        </w:rPr>
        <w:t>phải</w:t>
      </w:r>
      <w:proofErr w:type="spellEnd"/>
      <w:r w:rsidRPr="00186AB4">
        <w:rPr>
          <w:bCs/>
          <w:color w:val="000000" w:themeColor="text1"/>
          <w:lang w:val="en-AU"/>
        </w:rPr>
        <w:t xml:space="preserve"> </w:t>
      </w:r>
      <w:proofErr w:type="spellStart"/>
      <w:r w:rsidRPr="00186AB4">
        <w:rPr>
          <w:bCs/>
          <w:color w:val="000000" w:themeColor="text1"/>
          <w:lang w:val="en-AU"/>
        </w:rPr>
        <w:t>tạm</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trong</w:t>
      </w:r>
      <w:proofErr w:type="spellEnd"/>
      <w:r w:rsidRPr="00186AB4">
        <w:rPr>
          <w:bCs/>
          <w:color w:val="000000" w:themeColor="text1"/>
          <w:lang w:val="en-AU"/>
        </w:rPr>
        <w:t xml:space="preserve"> </w:t>
      </w:r>
      <w:proofErr w:type="spellStart"/>
      <w:r w:rsidRPr="00186AB4">
        <w:rPr>
          <w:bCs/>
          <w:color w:val="000000" w:themeColor="text1"/>
          <w:lang w:val="en-AU"/>
        </w:rPr>
        <w:t>thời</w:t>
      </w:r>
      <w:proofErr w:type="spellEnd"/>
      <w:r w:rsidRPr="00186AB4">
        <w:rPr>
          <w:bCs/>
          <w:color w:val="000000" w:themeColor="text1"/>
          <w:lang w:val="en-AU"/>
        </w:rPr>
        <w:t xml:space="preserve"> </w:t>
      </w:r>
      <w:proofErr w:type="spellStart"/>
      <w:r w:rsidRPr="00186AB4">
        <w:rPr>
          <w:bCs/>
          <w:color w:val="000000" w:themeColor="text1"/>
          <w:lang w:val="en-AU"/>
        </w:rPr>
        <w:t>gian</w:t>
      </w:r>
      <w:proofErr w:type="spellEnd"/>
      <w:r w:rsidRPr="00186AB4">
        <w:rPr>
          <w:bCs/>
          <w:color w:val="000000" w:themeColor="text1"/>
          <w:lang w:val="en-AU"/>
        </w:rPr>
        <w:t xml:space="preserve"> </w:t>
      </w:r>
      <w:proofErr w:type="spellStart"/>
      <w:r w:rsidRPr="00186AB4">
        <w:rPr>
          <w:bCs/>
          <w:color w:val="000000" w:themeColor="text1"/>
          <w:lang w:val="en-AU"/>
        </w:rPr>
        <w:t>xây</w:t>
      </w:r>
      <w:proofErr w:type="spellEnd"/>
      <w:r w:rsidRPr="00186AB4">
        <w:rPr>
          <w:bCs/>
          <w:color w:val="000000" w:themeColor="text1"/>
          <w:lang w:val="en-AU"/>
        </w:rPr>
        <w:t xml:space="preserve"> </w:t>
      </w:r>
      <w:proofErr w:type="spellStart"/>
      <w:r w:rsidRPr="00186AB4">
        <w:rPr>
          <w:bCs/>
          <w:color w:val="000000" w:themeColor="text1"/>
          <w:lang w:val="en-AU"/>
        </w:rPr>
        <w:t>dựng</w:t>
      </w:r>
      <w:proofErr w:type="spellEnd"/>
      <w:r w:rsidRPr="00186AB4">
        <w:rPr>
          <w:bCs/>
          <w:color w:val="000000" w:themeColor="text1"/>
          <w:lang w:val="en-AU"/>
        </w:rPr>
        <w:t>/</w:t>
      </w:r>
      <w:proofErr w:type="spellStart"/>
      <w:r w:rsidRPr="00186AB4">
        <w:rPr>
          <w:bCs/>
          <w:color w:val="000000" w:themeColor="text1"/>
          <w:lang w:val="en-AU"/>
        </w:rPr>
        <w:t>sửa</w:t>
      </w:r>
      <w:proofErr w:type="spellEnd"/>
      <w:r w:rsidRPr="00186AB4">
        <w:rPr>
          <w:bCs/>
          <w:color w:val="000000" w:themeColor="text1"/>
          <w:lang w:val="en-AU"/>
        </w:rPr>
        <w:t xml:space="preserve"> </w:t>
      </w:r>
      <w:proofErr w:type="spellStart"/>
      <w:r w:rsidRPr="00186AB4">
        <w:rPr>
          <w:bCs/>
          <w:color w:val="000000" w:themeColor="text1"/>
          <w:lang w:val="en-AU"/>
        </w:rPr>
        <w:t>chữa</w:t>
      </w:r>
      <w:proofErr w:type="spellEnd"/>
      <w:r w:rsidRPr="00186AB4">
        <w:rPr>
          <w:bCs/>
          <w:color w:val="000000" w:themeColor="text1"/>
          <w:lang w:val="en-AU"/>
        </w:rPr>
        <w:t xml:space="preserve"> </w:t>
      </w:r>
      <w:proofErr w:type="spellStart"/>
      <w:proofErr w:type="gramStart"/>
      <w:r w:rsidRPr="00186AB4">
        <w:rPr>
          <w:bCs/>
          <w:color w:val="000000" w:themeColor="text1"/>
          <w:lang w:val="en-AU"/>
        </w:rPr>
        <w:t>nhà</w:t>
      </w:r>
      <w:proofErr w:type="spellEnd"/>
      <w:r w:rsidRPr="00186AB4">
        <w:rPr>
          <w:bCs/>
          <w:color w:val="000000" w:themeColor="text1"/>
          <w:lang w:val="en-AU"/>
        </w:rPr>
        <w:t>;</w:t>
      </w:r>
      <w:proofErr w:type="gramEnd"/>
      <w:r w:rsidRPr="00186AB4">
        <w:rPr>
          <w:bCs/>
          <w:color w:val="000000" w:themeColor="text1"/>
          <w:lang w:val="en-AU"/>
        </w:rPr>
        <w:t xml:space="preserve"> </w:t>
      </w:r>
    </w:p>
    <w:p w14:paraId="5E18AD14" w14:textId="77777777" w:rsidR="003E6BF1" w:rsidRPr="00186AB4" w:rsidRDefault="003E6BF1">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Hộ</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tự</w:t>
      </w:r>
      <w:proofErr w:type="spellEnd"/>
      <w:r w:rsidRPr="00186AB4">
        <w:rPr>
          <w:bCs/>
          <w:color w:val="000000" w:themeColor="text1"/>
          <w:lang w:val="en-AU"/>
        </w:rPr>
        <w:t xml:space="preserve"> </w:t>
      </w:r>
      <w:proofErr w:type="spellStart"/>
      <w:r w:rsidRPr="00186AB4">
        <w:rPr>
          <w:bCs/>
          <w:color w:val="000000" w:themeColor="text1"/>
          <w:lang w:val="en-AU"/>
        </w:rPr>
        <w:t>nguyện</w:t>
      </w:r>
      <w:proofErr w:type="spellEnd"/>
      <w:r w:rsidRPr="00186AB4">
        <w:rPr>
          <w:bCs/>
          <w:color w:val="000000" w:themeColor="text1"/>
          <w:lang w:val="en-AU"/>
        </w:rPr>
        <w:t xml:space="preserve"> </w:t>
      </w:r>
      <w:proofErr w:type="spellStart"/>
      <w:r w:rsidRPr="00186AB4">
        <w:rPr>
          <w:bCs/>
          <w:color w:val="000000" w:themeColor="text1"/>
          <w:lang w:val="en-AU"/>
        </w:rPr>
        <w:t>cần</w:t>
      </w:r>
      <w:proofErr w:type="spellEnd"/>
      <w:r w:rsidRPr="00186AB4">
        <w:rPr>
          <w:bCs/>
          <w:color w:val="000000" w:themeColor="text1"/>
          <w:lang w:val="en-AU"/>
        </w:rPr>
        <w:t xml:space="preserve"> </w:t>
      </w:r>
      <w:proofErr w:type="spellStart"/>
      <w:r w:rsidRPr="00186AB4">
        <w:rPr>
          <w:bCs/>
          <w:color w:val="000000" w:themeColor="text1"/>
          <w:lang w:val="en-AU"/>
        </w:rPr>
        <w:t>tạm</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trong</w:t>
      </w:r>
      <w:proofErr w:type="spellEnd"/>
      <w:r w:rsidRPr="00186AB4">
        <w:rPr>
          <w:bCs/>
          <w:color w:val="000000" w:themeColor="text1"/>
          <w:lang w:val="en-AU"/>
        </w:rPr>
        <w:t xml:space="preserve"> </w:t>
      </w:r>
      <w:proofErr w:type="spellStart"/>
      <w:r w:rsidRPr="00186AB4">
        <w:rPr>
          <w:bCs/>
          <w:color w:val="000000" w:themeColor="text1"/>
          <w:lang w:val="en-AU"/>
        </w:rPr>
        <w:t>thời</w:t>
      </w:r>
      <w:proofErr w:type="spellEnd"/>
      <w:r w:rsidRPr="00186AB4">
        <w:rPr>
          <w:bCs/>
          <w:color w:val="000000" w:themeColor="text1"/>
          <w:lang w:val="en-AU"/>
        </w:rPr>
        <w:t xml:space="preserve"> </w:t>
      </w:r>
      <w:proofErr w:type="spellStart"/>
      <w:r w:rsidRPr="00186AB4">
        <w:rPr>
          <w:bCs/>
          <w:color w:val="000000" w:themeColor="text1"/>
          <w:lang w:val="en-AU"/>
        </w:rPr>
        <w:t>gian</w:t>
      </w:r>
      <w:proofErr w:type="spellEnd"/>
      <w:r w:rsidRPr="00186AB4">
        <w:rPr>
          <w:bCs/>
          <w:color w:val="000000" w:themeColor="text1"/>
          <w:lang w:val="en-AU"/>
        </w:rPr>
        <w:t xml:space="preserve"> </w:t>
      </w:r>
      <w:proofErr w:type="spellStart"/>
      <w:r w:rsidRPr="00186AB4">
        <w:rPr>
          <w:bCs/>
          <w:color w:val="000000" w:themeColor="text1"/>
          <w:lang w:val="en-AU"/>
        </w:rPr>
        <w:t>tìm</w:t>
      </w:r>
      <w:proofErr w:type="spellEnd"/>
      <w:r w:rsidRPr="00186AB4">
        <w:rPr>
          <w:bCs/>
          <w:color w:val="000000" w:themeColor="text1"/>
          <w:lang w:val="en-AU"/>
        </w:rPr>
        <w:t xml:space="preserve"> </w:t>
      </w:r>
      <w:proofErr w:type="spellStart"/>
      <w:r w:rsidRPr="00186AB4">
        <w:rPr>
          <w:bCs/>
          <w:color w:val="000000" w:themeColor="text1"/>
          <w:lang w:val="en-AU"/>
        </w:rPr>
        <w:t>kiếm</w:t>
      </w:r>
      <w:proofErr w:type="spellEnd"/>
      <w:r w:rsidRPr="00186AB4">
        <w:rPr>
          <w:bCs/>
          <w:color w:val="000000" w:themeColor="text1"/>
          <w:lang w:val="en-AU"/>
        </w:rPr>
        <w:t xml:space="preserve"> </w:t>
      </w:r>
      <w:proofErr w:type="spellStart"/>
      <w:r w:rsidRPr="00186AB4">
        <w:rPr>
          <w:bCs/>
          <w:color w:val="000000" w:themeColor="text1"/>
          <w:lang w:val="en-AU"/>
        </w:rPr>
        <w:t>chỗ</w:t>
      </w:r>
      <w:proofErr w:type="spellEnd"/>
      <w:r w:rsidRPr="00186AB4">
        <w:rPr>
          <w:bCs/>
          <w:color w:val="000000" w:themeColor="text1"/>
          <w:lang w:val="en-AU"/>
        </w:rPr>
        <w:t xml:space="preserve"> ở </w:t>
      </w:r>
      <w:proofErr w:type="spellStart"/>
      <w:r w:rsidRPr="00186AB4">
        <w:rPr>
          <w:bCs/>
          <w:color w:val="000000" w:themeColor="text1"/>
          <w:lang w:val="en-AU"/>
        </w:rPr>
        <w:t>mới</w:t>
      </w:r>
      <w:proofErr w:type="spellEnd"/>
      <w:r w:rsidRPr="00186AB4">
        <w:rPr>
          <w:bCs/>
          <w:color w:val="000000" w:themeColor="text1"/>
          <w:lang w:val="en-AU"/>
        </w:rPr>
        <w:t>.</w:t>
      </w:r>
    </w:p>
    <w:p w14:paraId="73B4BB18" w14:textId="77777777" w:rsidR="00DF38B8" w:rsidRPr="0021731B" w:rsidRDefault="007E29B7">
      <w:pPr>
        <w:pStyle w:val="Heading2"/>
        <w:numPr>
          <w:ilvl w:val="1"/>
          <w:numId w:val="32"/>
        </w:numPr>
        <w:spacing w:before="80" w:after="80" w:line="300" w:lineRule="exact"/>
        <w:ind w:left="720" w:hanging="720"/>
        <w:jc w:val="both"/>
        <w:rPr>
          <w:rFonts w:ascii="Times New Roman" w:hAnsi="Times New Roman"/>
          <w:i w:val="0"/>
          <w:color w:val="000000" w:themeColor="text1"/>
          <w:sz w:val="24"/>
          <w:szCs w:val="24"/>
        </w:rPr>
      </w:pPr>
      <w:bookmarkStart w:id="504" w:name="_Toc65581340"/>
      <w:bookmarkStart w:id="505" w:name="_Toc126225851"/>
      <w:proofErr w:type="spellStart"/>
      <w:r>
        <w:rPr>
          <w:rFonts w:ascii="Times New Roman" w:hAnsi="Times New Roman"/>
          <w:i w:val="0"/>
          <w:sz w:val="24"/>
          <w:szCs w:val="24"/>
        </w:rPr>
        <w:t>Chính</w:t>
      </w:r>
      <w:proofErr w:type="spellEnd"/>
      <w:r>
        <w:rPr>
          <w:rFonts w:ascii="Times New Roman" w:hAnsi="Times New Roman"/>
          <w:i w:val="0"/>
          <w:sz w:val="24"/>
          <w:szCs w:val="24"/>
        </w:rPr>
        <w:t xml:space="preserve"> </w:t>
      </w:r>
      <w:proofErr w:type="spellStart"/>
      <w:r>
        <w:rPr>
          <w:rFonts w:ascii="Times New Roman" w:hAnsi="Times New Roman"/>
          <w:i w:val="0"/>
          <w:sz w:val="24"/>
          <w:szCs w:val="24"/>
        </w:rPr>
        <w:t>sách</w:t>
      </w:r>
      <w:proofErr w:type="spellEnd"/>
      <w:r>
        <w:rPr>
          <w:rFonts w:ascii="Times New Roman" w:hAnsi="Times New Roman"/>
          <w:i w:val="0"/>
          <w:sz w:val="24"/>
          <w:szCs w:val="24"/>
        </w:rPr>
        <w:t xml:space="preserve"> </w:t>
      </w:r>
      <w:proofErr w:type="spellStart"/>
      <w:r>
        <w:rPr>
          <w:rFonts w:ascii="Times New Roman" w:hAnsi="Times New Roman"/>
          <w:i w:val="0"/>
          <w:sz w:val="24"/>
          <w:szCs w:val="24"/>
        </w:rPr>
        <w:t>bồi</w:t>
      </w:r>
      <w:proofErr w:type="spellEnd"/>
      <w:r>
        <w:rPr>
          <w:rFonts w:ascii="Times New Roman" w:hAnsi="Times New Roman"/>
          <w:i w:val="0"/>
          <w:sz w:val="24"/>
          <w:szCs w:val="24"/>
        </w:rPr>
        <w:t xml:space="preserve"> </w:t>
      </w:r>
      <w:proofErr w:type="spellStart"/>
      <w:r>
        <w:rPr>
          <w:rFonts w:ascii="Times New Roman" w:hAnsi="Times New Roman"/>
          <w:i w:val="0"/>
          <w:sz w:val="24"/>
          <w:szCs w:val="24"/>
        </w:rPr>
        <w:t>thường</w:t>
      </w:r>
      <w:proofErr w:type="spellEnd"/>
      <w:r>
        <w:rPr>
          <w:rFonts w:ascii="Times New Roman" w:hAnsi="Times New Roman"/>
          <w:i w:val="0"/>
          <w:sz w:val="24"/>
          <w:szCs w:val="24"/>
        </w:rPr>
        <w:t xml:space="preserve">, </w:t>
      </w:r>
      <w:proofErr w:type="spellStart"/>
      <w:r>
        <w:rPr>
          <w:rFonts w:ascii="Times New Roman" w:hAnsi="Times New Roman"/>
          <w:i w:val="0"/>
          <w:sz w:val="24"/>
          <w:szCs w:val="24"/>
        </w:rPr>
        <w:t>hỗ</w:t>
      </w:r>
      <w:proofErr w:type="spellEnd"/>
      <w:r>
        <w:rPr>
          <w:rFonts w:ascii="Times New Roman" w:hAnsi="Times New Roman"/>
          <w:i w:val="0"/>
          <w:sz w:val="24"/>
          <w:szCs w:val="24"/>
        </w:rPr>
        <w:t xml:space="preserve"> </w:t>
      </w:r>
      <w:proofErr w:type="spellStart"/>
      <w:r>
        <w:rPr>
          <w:rFonts w:ascii="Times New Roman" w:hAnsi="Times New Roman"/>
          <w:i w:val="0"/>
          <w:sz w:val="24"/>
          <w:szCs w:val="24"/>
        </w:rPr>
        <w:t>tr</w:t>
      </w:r>
      <w:r w:rsidRPr="0021731B">
        <w:rPr>
          <w:rFonts w:ascii="Times New Roman" w:hAnsi="Times New Roman"/>
          <w:i w:val="0"/>
          <w:color w:val="000000" w:themeColor="text1"/>
          <w:sz w:val="24"/>
          <w:szCs w:val="24"/>
        </w:rPr>
        <w:t>ợ</w:t>
      </w:r>
      <w:proofErr w:type="spellEnd"/>
      <w:r w:rsidRPr="0021731B">
        <w:rPr>
          <w:rFonts w:ascii="Times New Roman" w:hAnsi="Times New Roman"/>
          <w:i w:val="0"/>
          <w:color w:val="000000" w:themeColor="text1"/>
          <w:sz w:val="24"/>
          <w:szCs w:val="24"/>
        </w:rPr>
        <w:t xml:space="preserve"> và </w:t>
      </w:r>
      <w:proofErr w:type="spellStart"/>
      <w:r w:rsidRPr="0021731B">
        <w:rPr>
          <w:rFonts w:ascii="Times New Roman" w:hAnsi="Times New Roman"/>
          <w:i w:val="0"/>
          <w:color w:val="000000" w:themeColor="text1"/>
          <w:sz w:val="24"/>
          <w:szCs w:val="24"/>
        </w:rPr>
        <w:t>tái</w:t>
      </w:r>
      <w:proofErr w:type="spellEnd"/>
      <w:r w:rsidRPr="0021731B">
        <w:rPr>
          <w:rFonts w:ascii="Times New Roman" w:hAnsi="Times New Roman"/>
          <w:i w:val="0"/>
          <w:color w:val="000000" w:themeColor="text1"/>
          <w:sz w:val="24"/>
          <w:szCs w:val="24"/>
        </w:rPr>
        <w:t xml:space="preserve"> </w:t>
      </w:r>
      <w:proofErr w:type="spellStart"/>
      <w:r w:rsidRPr="0021731B">
        <w:rPr>
          <w:rFonts w:ascii="Times New Roman" w:hAnsi="Times New Roman"/>
          <w:i w:val="0"/>
          <w:color w:val="000000" w:themeColor="text1"/>
          <w:sz w:val="24"/>
          <w:szCs w:val="24"/>
        </w:rPr>
        <w:t>định</w:t>
      </w:r>
      <w:proofErr w:type="spellEnd"/>
      <w:r w:rsidRPr="0021731B">
        <w:rPr>
          <w:rFonts w:ascii="Times New Roman" w:hAnsi="Times New Roman"/>
          <w:i w:val="0"/>
          <w:color w:val="000000" w:themeColor="text1"/>
          <w:sz w:val="24"/>
          <w:szCs w:val="24"/>
        </w:rPr>
        <w:t xml:space="preserve"> </w:t>
      </w:r>
      <w:proofErr w:type="spellStart"/>
      <w:r w:rsidRPr="0021731B">
        <w:rPr>
          <w:rFonts w:ascii="Times New Roman" w:hAnsi="Times New Roman"/>
          <w:i w:val="0"/>
          <w:color w:val="000000" w:themeColor="text1"/>
          <w:sz w:val="24"/>
          <w:szCs w:val="24"/>
        </w:rPr>
        <w:t>cư</w:t>
      </w:r>
      <w:proofErr w:type="spellEnd"/>
      <w:r w:rsidRPr="0021731B">
        <w:rPr>
          <w:rFonts w:ascii="Times New Roman" w:hAnsi="Times New Roman"/>
          <w:i w:val="0"/>
          <w:color w:val="000000" w:themeColor="text1"/>
          <w:sz w:val="24"/>
          <w:szCs w:val="24"/>
        </w:rPr>
        <w:t xml:space="preserve"> </w:t>
      </w:r>
      <w:proofErr w:type="spellStart"/>
      <w:r w:rsidRPr="0021731B">
        <w:rPr>
          <w:rFonts w:ascii="Times New Roman" w:hAnsi="Times New Roman"/>
          <w:i w:val="0"/>
          <w:color w:val="000000" w:themeColor="text1"/>
          <w:sz w:val="24"/>
          <w:szCs w:val="24"/>
        </w:rPr>
        <w:t>của</w:t>
      </w:r>
      <w:proofErr w:type="spellEnd"/>
      <w:r w:rsidRPr="0021731B">
        <w:rPr>
          <w:rFonts w:ascii="Times New Roman" w:hAnsi="Times New Roman"/>
          <w:i w:val="0"/>
          <w:color w:val="000000" w:themeColor="text1"/>
          <w:sz w:val="24"/>
          <w:szCs w:val="24"/>
        </w:rPr>
        <w:t xml:space="preserve"> </w:t>
      </w:r>
      <w:proofErr w:type="spellStart"/>
      <w:r w:rsidRPr="0021731B">
        <w:rPr>
          <w:rFonts w:ascii="Times New Roman" w:hAnsi="Times New Roman"/>
          <w:i w:val="0"/>
          <w:color w:val="000000" w:themeColor="text1"/>
          <w:sz w:val="24"/>
          <w:szCs w:val="24"/>
        </w:rPr>
        <w:t>Dự</w:t>
      </w:r>
      <w:proofErr w:type="spellEnd"/>
      <w:r w:rsidRPr="0021731B">
        <w:rPr>
          <w:rFonts w:ascii="Times New Roman" w:hAnsi="Times New Roman"/>
          <w:i w:val="0"/>
          <w:color w:val="000000" w:themeColor="text1"/>
          <w:sz w:val="24"/>
          <w:szCs w:val="24"/>
        </w:rPr>
        <w:t xml:space="preserve"> </w:t>
      </w:r>
      <w:proofErr w:type="spellStart"/>
      <w:r w:rsidRPr="0021731B">
        <w:rPr>
          <w:rFonts w:ascii="Times New Roman" w:hAnsi="Times New Roman"/>
          <w:i w:val="0"/>
          <w:color w:val="000000" w:themeColor="text1"/>
          <w:sz w:val="24"/>
          <w:szCs w:val="24"/>
        </w:rPr>
        <w:t>án</w:t>
      </w:r>
      <w:bookmarkEnd w:id="504"/>
      <w:bookmarkEnd w:id="505"/>
      <w:proofErr w:type="spellEnd"/>
    </w:p>
    <w:p w14:paraId="777A77F5" w14:textId="77777777" w:rsidR="00C63D78" w:rsidRPr="0021731B" w:rsidRDefault="00C63D78">
      <w:pPr>
        <w:pStyle w:val="ListParagraph"/>
        <w:numPr>
          <w:ilvl w:val="0"/>
          <w:numId w:val="65"/>
        </w:numPr>
        <w:spacing w:before="80" w:after="80" w:line="300" w:lineRule="exact"/>
        <w:rPr>
          <w:b/>
          <w:i/>
          <w:iCs/>
          <w:vanish/>
          <w:color w:val="000000" w:themeColor="text1"/>
          <w:lang w:val="eu-ES"/>
        </w:rPr>
      </w:pPr>
      <w:bookmarkStart w:id="506" w:name="_Toc487638819"/>
      <w:bookmarkStart w:id="507" w:name="_Toc490439683"/>
    </w:p>
    <w:p w14:paraId="3058F61B" w14:textId="77777777" w:rsidR="00C63D78" w:rsidRPr="0021731B" w:rsidRDefault="00C63D78">
      <w:pPr>
        <w:pStyle w:val="ListParagraph"/>
        <w:numPr>
          <w:ilvl w:val="0"/>
          <w:numId w:val="65"/>
        </w:numPr>
        <w:spacing w:before="80" w:after="80" w:line="300" w:lineRule="exact"/>
        <w:rPr>
          <w:b/>
          <w:i/>
          <w:iCs/>
          <w:vanish/>
          <w:color w:val="000000" w:themeColor="text1"/>
          <w:lang w:val="eu-ES"/>
        </w:rPr>
      </w:pPr>
    </w:p>
    <w:p w14:paraId="5FE62646" w14:textId="77777777" w:rsidR="00C63D78" w:rsidRPr="0021731B" w:rsidRDefault="00C63D78">
      <w:pPr>
        <w:pStyle w:val="ListParagraph"/>
        <w:numPr>
          <w:ilvl w:val="0"/>
          <w:numId w:val="65"/>
        </w:numPr>
        <w:spacing w:before="80" w:after="80" w:line="300" w:lineRule="exact"/>
        <w:rPr>
          <w:b/>
          <w:i/>
          <w:iCs/>
          <w:vanish/>
          <w:color w:val="000000" w:themeColor="text1"/>
          <w:lang w:val="eu-ES"/>
        </w:rPr>
      </w:pPr>
    </w:p>
    <w:p w14:paraId="1B573BAD" w14:textId="77777777" w:rsidR="00C63D78" w:rsidRPr="0021731B" w:rsidRDefault="00C63D78">
      <w:pPr>
        <w:pStyle w:val="ListParagraph"/>
        <w:numPr>
          <w:ilvl w:val="0"/>
          <w:numId w:val="65"/>
        </w:numPr>
        <w:spacing w:before="80" w:after="80" w:line="300" w:lineRule="exact"/>
        <w:rPr>
          <w:b/>
          <w:i/>
          <w:iCs/>
          <w:vanish/>
          <w:color w:val="000000" w:themeColor="text1"/>
          <w:lang w:val="eu-ES"/>
        </w:rPr>
      </w:pPr>
    </w:p>
    <w:p w14:paraId="7C991311" w14:textId="77777777" w:rsidR="00C63D78" w:rsidRPr="0021731B" w:rsidRDefault="00C63D78">
      <w:pPr>
        <w:pStyle w:val="ListParagraph"/>
        <w:numPr>
          <w:ilvl w:val="1"/>
          <w:numId w:val="65"/>
        </w:numPr>
        <w:spacing w:before="80" w:after="80" w:line="300" w:lineRule="exact"/>
        <w:rPr>
          <w:b/>
          <w:i/>
          <w:iCs/>
          <w:vanish/>
          <w:color w:val="000000" w:themeColor="text1"/>
          <w:lang w:val="eu-ES"/>
        </w:rPr>
      </w:pPr>
    </w:p>
    <w:p w14:paraId="177D6E5C" w14:textId="77777777" w:rsidR="00C63D78" w:rsidRPr="0021731B" w:rsidRDefault="00C63D78">
      <w:pPr>
        <w:pStyle w:val="ListParagraph"/>
        <w:numPr>
          <w:ilvl w:val="1"/>
          <w:numId w:val="65"/>
        </w:numPr>
        <w:spacing w:before="80" w:after="80" w:line="300" w:lineRule="exact"/>
        <w:rPr>
          <w:b/>
          <w:i/>
          <w:iCs/>
          <w:vanish/>
          <w:color w:val="000000" w:themeColor="text1"/>
          <w:lang w:val="eu-ES"/>
        </w:rPr>
      </w:pPr>
    </w:p>
    <w:p w14:paraId="41FF8A93" w14:textId="77777777" w:rsidR="00C63D78" w:rsidRPr="0021731B" w:rsidRDefault="00C63D78">
      <w:pPr>
        <w:pStyle w:val="ListParagraph"/>
        <w:numPr>
          <w:ilvl w:val="1"/>
          <w:numId w:val="65"/>
        </w:numPr>
        <w:spacing w:before="80" w:after="80" w:line="300" w:lineRule="exact"/>
        <w:rPr>
          <w:b/>
          <w:i/>
          <w:iCs/>
          <w:vanish/>
          <w:color w:val="000000" w:themeColor="text1"/>
          <w:lang w:val="eu-ES"/>
        </w:rPr>
      </w:pPr>
    </w:p>
    <w:p w14:paraId="03740A5D" w14:textId="77777777" w:rsidR="00C44896" w:rsidRPr="0021731B" w:rsidRDefault="0021731B">
      <w:pPr>
        <w:pStyle w:val="ListParagraph"/>
        <w:numPr>
          <w:ilvl w:val="2"/>
          <w:numId w:val="65"/>
        </w:numPr>
        <w:spacing w:before="80" w:after="80" w:line="320" w:lineRule="exact"/>
        <w:ind w:left="720"/>
        <w:rPr>
          <w:b/>
          <w:bCs/>
          <w:i/>
          <w:iCs/>
          <w:color w:val="000000" w:themeColor="text1"/>
          <w:lang w:val="pt-BR"/>
        </w:rPr>
      </w:pPr>
      <w:bookmarkStart w:id="508" w:name="_Toc429123214"/>
      <w:bookmarkStart w:id="509" w:name="_Toc341708635"/>
      <w:bookmarkStart w:id="510" w:name="_Toc327260473"/>
      <w:bookmarkStart w:id="511" w:name="_Toc327260304"/>
      <w:bookmarkStart w:id="512" w:name="_Toc327260135"/>
      <w:bookmarkStart w:id="513" w:name="_Toc327259966"/>
      <w:bookmarkStart w:id="514" w:name="_Toc327259797"/>
      <w:bookmarkStart w:id="515" w:name="_Toc327257019"/>
      <w:bookmarkStart w:id="516" w:name="_Toc259118910"/>
      <w:bookmarkStart w:id="517" w:name="_Toc259114927"/>
      <w:bookmarkStart w:id="518" w:name="_Toc226358347"/>
      <w:bookmarkStart w:id="519" w:name="_Toc233425674"/>
      <w:bookmarkStart w:id="520" w:name="_Toc293000169"/>
      <w:bookmarkStart w:id="521" w:name="_Toc400003594"/>
      <w:bookmarkEnd w:id="457"/>
      <w:bookmarkEnd w:id="458"/>
      <w:bookmarkEnd w:id="459"/>
      <w:bookmarkEnd w:id="460"/>
      <w:bookmarkEnd w:id="461"/>
      <w:bookmarkEnd w:id="462"/>
      <w:bookmarkEnd w:id="506"/>
      <w:bookmarkEnd w:id="507"/>
      <w:bookmarkEnd w:id="508"/>
      <w:r w:rsidRPr="0021731B">
        <w:rPr>
          <w:b/>
          <w:i/>
          <w:iCs/>
          <w:color w:val="000000" w:themeColor="text1"/>
          <w:lang w:val="eu-ES"/>
        </w:rPr>
        <w:t>Bồi thường đất nông nghiệp</w:t>
      </w:r>
      <w:r w:rsidR="00C44896" w:rsidRPr="0021731B">
        <w:rPr>
          <w:b/>
          <w:bCs/>
          <w:i/>
          <w:iCs/>
          <w:color w:val="000000" w:themeColor="text1"/>
          <w:vertAlign w:val="superscript"/>
          <w:lang w:val="pt-BR"/>
        </w:rPr>
        <w:footnoteReference w:id="8"/>
      </w:r>
      <w:r w:rsidR="000A7F0D">
        <w:rPr>
          <w:b/>
          <w:i/>
          <w:iCs/>
          <w:color w:val="000000" w:themeColor="text1"/>
          <w:lang w:val="eu-ES"/>
        </w:rPr>
        <w:t xml:space="preserve"> bị ảnh hưởng</w:t>
      </w:r>
    </w:p>
    <w:p w14:paraId="15BE46EA" w14:textId="77777777" w:rsidR="000A7F0D" w:rsidRPr="00186AB4" w:rsidRDefault="000A7F0D" w:rsidP="000A7F0D">
      <w:pPr>
        <w:numPr>
          <w:ilvl w:val="0"/>
          <w:numId w:val="15"/>
        </w:numPr>
        <w:spacing w:before="80" w:after="80" w:line="320" w:lineRule="exact"/>
        <w:ind w:left="0" w:firstLine="0"/>
        <w:jc w:val="both"/>
        <w:rPr>
          <w:b/>
          <w:i/>
          <w:color w:val="000000" w:themeColor="text1"/>
          <w:u w:val="single"/>
          <w:lang w:val="eu-ES"/>
        </w:rPr>
      </w:pPr>
      <w:r w:rsidRPr="00186AB4">
        <w:rPr>
          <w:b/>
          <w:i/>
          <w:color w:val="000000" w:themeColor="text1"/>
          <w:u w:val="single"/>
          <w:lang w:val="eu-ES"/>
        </w:rPr>
        <w:t>Đối với những người đủ điều kiện để được bồi thường (có Giấy chứng nhận quyền sử dụng đất hoặc có đủ điều kiện cấp Giấy chứng nhận quyền sử dụng đất):</w:t>
      </w:r>
    </w:p>
    <w:p w14:paraId="3FB32A2B" w14:textId="77777777" w:rsidR="000A7F0D" w:rsidRPr="00186AB4" w:rsidRDefault="000A7F0D">
      <w:pPr>
        <w:pStyle w:val="ADBNumberredPara"/>
        <w:numPr>
          <w:ilvl w:val="0"/>
          <w:numId w:val="74"/>
        </w:numPr>
        <w:tabs>
          <w:tab w:val="clear" w:pos="840"/>
          <w:tab w:val="num" w:pos="720"/>
        </w:tabs>
        <w:spacing w:before="80" w:after="80" w:line="320" w:lineRule="exact"/>
        <w:ind w:left="720" w:hanging="540"/>
        <w:rPr>
          <w:rFonts w:ascii="Times New Roman" w:hAnsi="Times New Roman" w:cs="Times New Roman"/>
          <w:color w:val="000000" w:themeColor="text1"/>
          <w:sz w:val="24"/>
          <w:szCs w:val="24"/>
          <w:lang w:val="en-US" w:eastAsia="en-GB"/>
        </w:rPr>
      </w:pPr>
      <w:proofErr w:type="spellStart"/>
      <w:r w:rsidRPr="00186AB4">
        <w:rPr>
          <w:rFonts w:ascii="Times New Roman" w:hAnsi="Times New Roman" w:cs="Times New Roman"/>
          <w:color w:val="000000" w:themeColor="text1"/>
          <w:sz w:val="24"/>
          <w:szCs w:val="24"/>
          <w:lang w:val="en-US" w:eastAsia="en-GB"/>
        </w:rPr>
        <w:t>Người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ảnh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hưởng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sẽ</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được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thường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bằng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tiền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cho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nông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nghiệp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ảnh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hưởng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với</w:t>
      </w:r>
      <w:proofErr w:type="spellEnd"/>
      <w:r w:rsidRPr="00186AB4">
        <w:rPr>
          <w:rFonts w:ascii="Times New Roman" w:hAnsi="Times New Roman" w:cs="Times New Roman"/>
          <w:color w:val="000000" w:themeColor="text1"/>
          <w:sz w:val="24"/>
          <w:szCs w:val="24"/>
          <w:lang w:val="en-US" w:eastAsia="en-GB"/>
        </w:rPr>
        <w:t xml:space="preserve"> 100% chi </w:t>
      </w:r>
      <w:proofErr w:type="spellStart"/>
      <w:r w:rsidRPr="00186AB4">
        <w:rPr>
          <w:rFonts w:ascii="Times New Roman" w:hAnsi="Times New Roman" w:cs="Times New Roman"/>
          <w:color w:val="000000" w:themeColor="text1"/>
          <w:sz w:val="24"/>
          <w:szCs w:val="24"/>
          <w:lang w:val="en-US" w:eastAsia="en-GB"/>
        </w:rPr>
        <w:t>phí</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thay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thế</w:t>
      </w:r>
      <w:proofErr w:type="spellEnd"/>
      <w:r w:rsidRPr="00186AB4">
        <w:rPr>
          <w:rFonts w:ascii="Times New Roman" w:hAnsi="Times New Roman" w:cs="Times New Roman"/>
          <w:color w:val="000000" w:themeColor="text1"/>
          <w:sz w:val="24"/>
          <w:szCs w:val="24"/>
          <w:lang w:val="en-US" w:eastAsia="en-GB"/>
        </w:rPr>
        <w:t>.</w:t>
      </w:r>
    </w:p>
    <w:p w14:paraId="57657F13" w14:textId="77777777" w:rsidR="000A7F0D" w:rsidRPr="00186AB4" w:rsidRDefault="000A7F0D">
      <w:pPr>
        <w:pStyle w:val="ADBNumberredPara"/>
        <w:numPr>
          <w:ilvl w:val="0"/>
          <w:numId w:val="74"/>
        </w:numPr>
        <w:tabs>
          <w:tab w:val="clear" w:pos="840"/>
          <w:tab w:val="num" w:pos="720"/>
        </w:tabs>
        <w:spacing w:before="80" w:after="80" w:line="320" w:lineRule="exact"/>
        <w:ind w:left="720" w:hanging="540"/>
        <w:rPr>
          <w:rFonts w:ascii="Times New Roman" w:hAnsi="Times New Roman" w:cs="Times New Roman"/>
          <w:color w:val="000000" w:themeColor="text1"/>
          <w:sz w:val="24"/>
          <w:szCs w:val="24"/>
          <w:lang w:val="en-US" w:eastAsia="en-GB"/>
        </w:rPr>
      </w:pPr>
      <w:proofErr w:type="spellStart"/>
      <w:r w:rsidRPr="00186AB4">
        <w:rPr>
          <w:rFonts w:ascii="Times New Roman" w:hAnsi="Times New Roman" w:cs="Times New Roman"/>
          <w:color w:val="000000" w:themeColor="text1"/>
          <w:sz w:val="24"/>
          <w:szCs w:val="24"/>
          <w:lang w:val="en-US" w:eastAsia="en-GB"/>
        </w:rPr>
        <w:lastRenderedPageBreak/>
        <w:t>Nếu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phần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còn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lại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không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đủ</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điều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kiện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để</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tiếp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tục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canh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tác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theo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ngưỡng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được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xác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định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trong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quy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định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của</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tỉnh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Dự</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án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sẽ</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toàn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bộ</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diện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tích</w:t>
      </w:r>
      <w:proofErr w:type="spellEnd"/>
      <w:r w:rsidRPr="00186AB4">
        <w:rPr>
          <w:rFonts w:ascii="Times New Roman" w:hAnsi="Times New Roman" w:cs="Times New Roman"/>
          <w:color w:val="000000" w:themeColor="text1"/>
          <w:sz w:val="24"/>
          <w:szCs w:val="24"/>
          <w:lang w:val="en-US" w:eastAsia="en-GB"/>
        </w:rPr>
        <w:t xml:space="preserve"> và </w:t>
      </w:r>
      <w:proofErr w:type="spellStart"/>
      <w:r w:rsidRPr="00186AB4">
        <w:rPr>
          <w:rFonts w:ascii="Times New Roman" w:hAnsi="Times New Roman" w:cs="Times New Roman"/>
          <w:color w:val="000000" w:themeColor="text1"/>
          <w:sz w:val="24"/>
          <w:szCs w:val="24"/>
          <w:lang w:val="en-US" w:eastAsia="en-GB"/>
        </w:rPr>
        <w:t>bồi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thường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bằng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tiền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với</w:t>
      </w:r>
      <w:proofErr w:type="spellEnd"/>
      <w:r w:rsidRPr="00186AB4">
        <w:rPr>
          <w:rFonts w:ascii="Times New Roman" w:hAnsi="Times New Roman" w:cs="Times New Roman"/>
          <w:color w:val="000000" w:themeColor="text1"/>
          <w:sz w:val="24"/>
          <w:szCs w:val="24"/>
          <w:lang w:val="en-US" w:eastAsia="en-GB"/>
        </w:rPr>
        <w:t xml:space="preserve"> 100% chi </w:t>
      </w:r>
      <w:proofErr w:type="spellStart"/>
      <w:r w:rsidRPr="00186AB4">
        <w:rPr>
          <w:rFonts w:ascii="Times New Roman" w:hAnsi="Times New Roman" w:cs="Times New Roman"/>
          <w:color w:val="000000" w:themeColor="text1"/>
          <w:sz w:val="24"/>
          <w:szCs w:val="24"/>
          <w:lang w:val="en-US" w:eastAsia="en-GB"/>
        </w:rPr>
        <w:t>phí</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thay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thế</w:t>
      </w:r>
      <w:proofErr w:type="spellEnd"/>
      <w:r w:rsidRPr="00186AB4">
        <w:rPr>
          <w:rFonts w:ascii="Times New Roman" w:hAnsi="Times New Roman" w:cs="Times New Roman"/>
          <w:color w:val="000000" w:themeColor="text1"/>
          <w:sz w:val="24"/>
          <w:szCs w:val="24"/>
          <w:lang w:val="en-US" w:eastAsia="en-GB"/>
        </w:rPr>
        <w:t>.</w:t>
      </w:r>
    </w:p>
    <w:p w14:paraId="6BC8D25E" w14:textId="4845AB85" w:rsidR="000A7F0D" w:rsidRPr="00827CC0" w:rsidRDefault="000A7F0D">
      <w:pPr>
        <w:pStyle w:val="ADBNumberredPara"/>
        <w:numPr>
          <w:ilvl w:val="0"/>
          <w:numId w:val="74"/>
        </w:numPr>
        <w:tabs>
          <w:tab w:val="clear" w:pos="840"/>
          <w:tab w:val="num" w:pos="720"/>
        </w:tabs>
        <w:spacing w:before="80" w:after="80" w:line="320" w:lineRule="exact"/>
        <w:ind w:left="720" w:hanging="540"/>
        <w:rPr>
          <w:rFonts w:ascii="Times New Roman" w:hAnsi="Times New Roman" w:cs="Times New Roman"/>
          <w:color w:val="000000" w:themeColor="text1"/>
          <w:sz w:val="24"/>
          <w:szCs w:val="24"/>
          <w:lang w:val="en-US" w:eastAsia="en-GB"/>
        </w:rPr>
      </w:pPr>
      <w:proofErr w:type="spellStart"/>
      <w:r w:rsidRPr="00827CC0">
        <w:rPr>
          <w:rFonts w:ascii="Times New Roman" w:hAnsi="Times New Roman" w:cs="Times New Roman"/>
          <w:color w:val="000000" w:themeColor="text1"/>
          <w:sz w:val="24"/>
          <w:szCs w:val="24"/>
          <w:lang w:val="en-US" w:eastAsia="en-GB"/>
        </w:rPr>
        <w:t>Ngoài</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việc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được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bồi</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thường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bằng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tiền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với</w:t>
      </w:r>
      <w:proofErr w:type="spellEnd"/>
      <w:r w:rsidRPr="00827CC0">
        <w:rPr>
          <w:rFonts w:ascii="Times New Roman" w:hAnsi="Times New Roman" w:cs="Times New Roman"/>
          <w:color w:val="000000" w:themeColor="text1"/>
          <w:sz w:val="24"/>
          <w:szCs w:val="24"/>
          <w:lang w:val="en-US" w:eastAsia="en-GB"/>
        </w:rPr>
        <w:t xml:space="preserve"> 100% chi </w:t>
      </w:r>
      <w:proofErr w:type="spellStart"/>
      <w:r w:rsidRPr="00827CC0">
        <w:rPr>
          <w:rFonts w:ascii="Times New Roman" w:hAnsi="Times New Roman" w:cs="Times New Roman"/>
          <w:color w:val="000000" w:themeColor="text1"/>
          <w:sz w:val="24"/>
          <w:szCs w:val="24"/>
          <w:lang w:val="en-US" w:eastAsia="en-GB"/>
        </w:rPr>
        <w:t>phí</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thay</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thế</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nêu</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trên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các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hộ</w:t>
      </w:r>
      <w:proofErr w:type="spellEnd"/>
      <w:r w:rsidRPr="00827CC0">
        <w:rPr>
          <w:rFonts w:ascii="Times New Roman" w:hAnsi="Times New Roman" w:cs="Times New Roman"/>
          <w:color w:val="000000" w:themeColor="text1"/>
          <w:sz w:val="24"/>
          <w:szCs w:val="24"/>
          <w:lang w:val="en-US" w:eastAsia="en-GB"/>
        </w:rPr>
        <w:t xml:space="preserve"> BAH </w:t>
      </w:r>
      <w:proofErr w:type="spellStart"/>
      <w:r w:rsidRPr="00827CC0">
        <w:rPr>
          <w:rFonts w:ascii="Times New Roman" w:hAnsi="Times New Roman" w:cs="Times New Roman"/>
          <w:color w:val="000000" w:themeColor="text1"/>
          <w:sz w:val="24"/>
          <w:szCs w:val="24"/>
          <w:lang w:val="en-US" w:eastAsia="en-GB"/>
        </w:rPr>
        <w:t>sẽ</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nhận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được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các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khoản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hỗ</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trợ</w:t>
      </w:r>
      <w:proofErr w:type="spellEnd"/>
      <w:r w:rsidRPr="00827CC0">
        <w:rPr>
          <w:rFonts w:ascii="Times New Roman" w:hAnsi="Times New Roman" w:cs="Times New Roman"/>
          <w:color w:val="000000" w:themeColor="text1"/>
          <w:sz w:val="24"/>
          <w:szCs w:val="24"/>
          <w:lang w:val="en-US" w:eastAsia="en-GB"/>
        </w:rPr>
        <w:t xml:space="preserve"> chi </w:t>
      </w:r>
      <w:proofErr w:type="spellStart"/>
      <w:r w:rsidRPr="00827CC0">
        <w:rPr>
          <w:rFonts w:ascii="Times New Roman" w:hAnsi="Times New Roman" w:cs="Times New Roman"/>
          <w:color w:val="000000" w:themeColor="text1"/>
          <w:sz w:val="24"/>
          <w:szCs w:val="24"/>
          <w:lang w:val="en-US" w:eastAsia="en-GB"/>
        </w:rPr>
        <w:t>tiết</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được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mô</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tả</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trong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A010D">
        <w:rPr>
          <w:rFonts w:ascii="Times New Roman" w:hAnsi="Times New Roman" w:cs="Times New Roman"/>
          <w:color w:val="000000" w:themeColor="text1"/>
          <w:sz w:val="24"/>
          <w:szCs w:val="24"/>
          <w:highlight w:val="yellow"/>
          <w:lang w:val="en-US" w:eastAsia="en-GB"/>
          <w:rPrChange w:id="525" w:author="NLP" w:date="2023-03-02T11:04:00Z">
            <w:rPr>
              <w:rFonts w:ascii="Times New Roman" w:hAnsi="Times New Roman" w:cs="Times New Roman"/>
              <w:color w:val="000000" w:themeColor="text1"/>
              <w:sz w:val="24"/>
              <w:szCs w:val="24"/>
              <w:lang w:val="en-US" w:eastAsia="en-GB"/>
            </w:rPr>
          </w:rPrChange>
        </w:rPr>
        <w:t>mục</w:t>
      </w:r>
      <w:proofErr w:type="spellEnd"/>
      <w:r w:rsidRPr="008A010D">
        <w:rPr>
          <w:rFonts w:ascii="Times New Roman" w:hAnsi="Times New Roman" w:cs="Times New Roman"/>
          <w:color w:val="000000" w:themeColor="text1"/>
          <w:sz w:val="24"/>
          <w:szCs w:val="24"/>
          <w:highlight w:val="yellow"/>
          <w:lang w:val="en-US" w:eastAsia="en-GB"/>
          <w:rPrChange w:id="526" w:author="NLP" w:date="2023-03-02T11:04:00Z">
            <w:rPr>
              <w:rFonts w:ascii="Times New Roman" w:hAnsi="Times New Roman" w:cs="Times New Roman"/>
              <w:color w:val="000000" w:themeColor="text1"/>
              <w:sz w:val="24"/>
              <w:szCs w:val="24"/>
              <w:lang w:val="en-US" w:eastAsia="en-GB"/>
            </w:rPr>
          </w:rPrChange>
        </w:rPr>
        <w:t xml:space="preserve"> </w:t>
      </w:r>
      <w:r w:rsidR="000862F8" w:rsidRPr="008A010D">
        <w:rPr>
          <w:rFonts w:ascii="Times New Roman" w:hAnsi="Times New Roman" w:cs="Times New Roman"/>
          <w:color w:val="000000" w:themeColor="text1"/>
          <w:sz w:val="24"/>
          <w:szCs w:val="24"/>
          <w:highlight w:val="yellow"/>
          <w:lang w:val="en-US" w:eastAsia="en-GB"/>
          <w:rPrChange w:id="527" w:author="NLP" w:date="2023-03-02T11:04:00Z">
            <w:rPr>
              <w:rFonts w:ascii="Times New Roman" w:hAnsi="Times New Roman" w:cs="Times New Roman"/>
              <w:color w:val="000000" w:themeColor="text1"/>
              <w:sz w:val="24"/>
              <w:szCs w:val="24"/>
              <w:lang w:val="en-US" w:eastAsia="en-GB"/>
            </w:rPr>
          </w:rPrChange>
        </w:rPr>
        <w:t>6</w:t>
      </w:r>
      <w:r w:rsidRPr="008A010D">
        <w:rPr>
          <w:rFonts w:ascii="Times New Roman" w:hAnsi="Times New Roman" w:cs="Times New Roman"/>
          <w:color w:val="000000" w:themeColor="text1"/>
          <w:sz w:val="24"/>
          <w:szCs w:val="24"/>
          <w:highlight w:val="yellow"/>
          <w:lang w:val="en-US" w:eastAsia="en-GB"/>
          <w:rPrChange w:id="528" w:author="NLP" w:date="2023-03-02T11:04:00Z">
            <w:rPr>
              <w:rFonts w:ascii="Times New Roman" w:hAnsi="Times New Roman" w:cs="Times New Roman"/>
              <w:color w:val="000000" w:themeColor="text1"/>
              <w:sz w:val="24"/>
              <w:szCs w:val="24"/>
              <w:lang w:val="en-US" w:eastAsia="en-GB"/>
            </w:rPr>
          </w:rPrChange>
        </w:rPr>
        <w:t>.3.14</w:t>
      </w:r>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dưới</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đây</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Nếu</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diện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tích</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đất</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bị</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ảnh</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hưởng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bằng</w:t>
      </w:r>
      <w:proofErr w:type="spellEnd"/>
      <w:r w:rsidRPr="00827CC0">
        <w:rPr>
          <w:rFonts w:ascii="Times New Roman" w:hAnsi="Times New Roman" w:cs="Times New Roman"/>
          <w:color w:val="000000" w:themeColor="text1"/>
          <w:sz w:val="24"/>
          <w:szCs w:val="24"/>
          <w:lang w:val="en-US" w:eastAsia="en-GB"/>
        </w:rPr>
        <w:t xml:space="preserve"> 20% </w:t>
      </w:r>
      <w:proofErr w:type="spellStart"/>
      <w:r w:rsidRPr="00827CC0">
        <w:rPr>
          <w:rFonts w:ascii="Times New Roman" w:hAnsi="Times New Roman" w:cs="Times New Roman"/>
          <w:color w:val="000000" w:themeColor="text1"/>
          <w:sz w:val="24"/>
          <w:szCs w:val="24"/>
          <w:lang w:val="en-US" w:eastAsia="en-GB"/>
        </w:rPr>
        <w:t>trở</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lên</w:t>
      </w:r>
      <w:proofErr w:type="spellEnd"/>
      <w:r w:rsidRPr="00827CC0">
        <w:rPr>
          <w:rFonts w:ascii="Times New Roman" w:hAnsi="Times New Roman" w:cs="Times New Roman"/>
          <w:color w:val="000000" w:themeColor="text1"/>
          <w:sz w:val="24"/>
          <w:szCs w:val="24"/>
          <w:lang w:val="en-US" w:eastAsia="en-GB"/>
        </w:rPr>
        <w:t xml:space="preserve"> (10% </w:t>
      </w:r>
      <w:proofErr w:type="spellStart"/>
      <w:r w:rsidRPr="00827CC0">
        <w:rPr>
          <w:rFonts w:ascii="Times New Roman" w:hAnsi="Times New Roman" w:cs="Times New Roman"/>
          <w:color w:val="000000" w:themeColor="text1"/>
          <w:sz w:val="24"/>
          <w:szCs w:val="24"/>
          <w:lang w:val="en-US" w:eastAsia="en-GB"/>
        </w:rPr>
        <w:t>trở</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lên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đối</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với</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các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nhóm</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dễ</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bị</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tổn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thương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tổng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số</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đất</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canh</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tác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người</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bị</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ảnh</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hưởng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sẽ</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được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tham</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gia</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Chương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trình</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Phục</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hồi</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Sinh</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kế</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dựa</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trên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nguyện</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vọng</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của</w:t>
      </w:r>
      <w:proofErr w:type="spellEnd"/>
      <w:r w:rsidRPr="00827CC0">
        <w:rPr>
          <w:rFonts w:ascii="Times New Roman" w:hAnsi="Times New Roman" w:cs="Times New Roman"/>
          <w:color w:val="000000" w:themeColor="text1"/>
          <w:sz w:val="24"/>
          <w:szCs w:val="24"/>
          <w:lang w:val="en-US" w:eastAsia="en-GB"/>
        </w:rPr>
        <w:t xml:space="preserve"> </w:t>
      </w:r>
      <w:proofErr w:type="spellStart"/>
      <w:r w:rsidRPr="00827CC0">
        <w:rPr>
          <w:rFonts w:ascii="Times New Roman" w:hAnsi="Times New Roman" w:cs="Times New Roman"/>
          <w:color w:val="000000" w:themeColor="text1"/>
          <w:sz w:val="24"/>
          <w:szCs w:val="24"/>
          <w:lang w:val="en-US" w:eastAsia="en-GB"/>
        </w:rPr>
        <w:t>họ</w:t>
      </w:r>
      <w:proofErr w:type="spellEnd"/>
      <w:r w:rsidRPr="00827CC0">
        <w:rPr>
          <w:rFonts w:ascii="Times New Roman" w:hAnsi="Times New Roman" w:cs="Times New Roman"/>
          <w:color w:val="000000" w:themeColor="text1"/>
          <w:sz w:val="24"/>
          <w:szCs w:val="24"/>
          <w:lang w:val="en-US" w:eastAsia="en-GB"/>
        </w:rPr>
        <w:t xml:space="preserve">. </w:t>
      </w:r>
    </w:p>
    <w:p w14:paraId="123B5185" w14:textId="77777777" w:rsidR="000A7F0D" w:rsidRPr="00186AB4" w:rsidRDefault="000A7F0D" w:rsidP="000A7F0D">
      <w:pPr>
        <w:numPr>
          <w:ilvl w:val="0"/>
          <w:numId w:val="15"/>
        </w:numPr>
        <w:spacing w:before="80" w:after="80" w:line="320" w:lineRule="exact"/>
        <w:ind w:left="0" w:firstLine="0"/>
        <w:jc w:val="both"/>
        <w:rPr>
          <w:b/>
          <w:i/>
          <w:color w:val="000000" w:themeColor="text1"/>
          <w:u w:val="single"/>
          <w:lang w:val="eu-ES"/>
        </w:rPr>
      </w:pPr>
      <w:r w:rsidRPr="00186AB4">
        <w:rPr>
          <w:b/>
          <w:i/>
          <w:color w:val="000000" w:themeColor="text1"/>
          <w:u w:val="single"/>
          <w:lang w:val="eu-ES"/>
        </w:rPr>
        <w:t>Đối với người sử dụng đất không có quyền sử dụng đất hợp pháp hoặc có tranh chấp về đất</w:t>
      </w:r>
    </w:p>
    <w:p w14:paraId="08B3080D" w14:textId="77777777" w:rsidR="000A7F0D" w:rsidRPr="00186AB4" w:rsidRDefault="000A7F0D">
      <w:pPr>
        <w:pStyle w:val="ADBNumberredPara"/>
        <w:numPr>
          <w:ilvl w:val="0"/>
          <w:numId w:val="78"/>
        </w:numPr>
        <w:tabs>
          <w:tab w:val="clear" w:pos="840"/>
          <w:tab w:val="num" w:pos="720"/>
        </w:tabs>
        <w:spacing w:before="80" w:after="80" w:line="320" w:lineRule="exact"/>
        <w:ind w:left="720" w:hanging="540"/>
        <w:rPr>
          <w:rFonts w:ascii="Times New Roman" w:hAnsi="Times New Roman" w:cs="Times New Roman"/>
          <w:color w:val="000000" w:themeColor="text1"/>
          <w:sz w:val="24"/>
          <w:szCs w:val="24"/>
          <w:lang w:val="en-US" w:eastAsia="en-GB"/>
        </w:rPr>
      </w:pPr>
      <w:proofErr w:type="spellStart"/>
      <w:r w:rsidRPr="00186AB4">
        <w:rPr>
          <w:rFonts w:ascii="Times New Roman" w:hAnsi="Times New Roman" w:cs="Times New Roman"/>
          <w:color w:val="000000" w:themeColor="text1"/>
          <w:sz w:val="24"/>
          <w:szCs w:val="24"/>
          <w:lang w:val="en-US" w:eastAsia="en-GB"/>
        </w:rPr>
        <w:t>Bất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kể</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tình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trạng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pháp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lý</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người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ảnh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hưởng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bởi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nông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nghiệp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đã</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được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sử</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dụng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trước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ngày</w:t>
      </w:r>
      <w:proofErr w:type="spellEnd"/>
      <w:r w:rsidRPr="00186AB4">
        <w:rPr>
          <w:rFonts w:ascii="Times New Roman" w:hAnsi="Times New Roman" w:cs="Times New Roman"/>
          <w:color w:val="000000" w:themeColor="text1"/>
          <w:sz w:val="24"/>
          <w:szCs w:val="24"/>
          <w:lang w:val="en-US" w:eastAsia="en-GB"/>
        </w:rPr>
        <w:t xml:space="preserve"> 01 </w:t>
      </w:r>
      <w:proofErr w:type="spellStart"/>
      <w:r w:rsidRPr="00186AB4">
        <w:rPr>
          <w:rFonts w:ascii="Times New Roman" w:hAnsi="Times New Roman" w:cs="Times New Roman"/>
          <w:color w:val="000000" w:themeColor="text1"/>
          <w:sz w:val="24"/>
          <w:szCs w:val="24"/>
          <w:lang w:val="en-US" w:eastAsia="en-GB"/>
        </w:rPr>
        <w:t>tháng</w:t>
      </w:r>
      <w:proofErr w:type="spellEnd"/>
      <w:r w:rsidRPr="00186AB4">
        <w:rPr>
          <w:rFonts w:ascii="Times New Roman" w:hAnsi="Times New Roman" w:cs="Times New Roman"/>
          <w:color w:val="000000" w:themeColor="text1"/>
          <w:sz w:val="24"/>
          <w:szCs w:val="24"/>
          <w:lang w:val="en-US" w:eastAsia="en-GB"/>
        </w:rPr>
        <w:t xml:space="preserve"> 7 </w:t>
      </w:r>
      <w:proofErr w:type="spellStart"/>
      <w:r w:rsidRPr="00186AB4">
        <w:rPr>
          <w:rFonts w:ascii="Times New Roman" w:hAnsi="Times New Roman" w:cs="Times New Roman"/>
          <w:color w:val="000000" w:themeColor="text1"/>
          <w:sz w:val="24"/>
          <w:szCs w:val="24"/>
          <w:lang w:val="en-US" w:eastAsia="en-GB"/>
        </w:rPr>
        <w:t>năm</w:t>
      </w:r>
      <w:proofErr w:type="spellEnd"/>
      <w:r w:rsidRPr="00186AB4">
        <w:rPr>
          <w:rFonts w:ascii="Times New Roman" w:hAnsi="Times New Roman" w:cs="Times New Roman"/>
          <w:color w:val="000000" w:themeColor="text1"/>
          <w:sz w:val="24"/>
          <w:szCs w:val="24"/>
          <w:lang w:val="en-US" w:eastAsia="en-GB"/>
        </w:rPr>
        <w:t xml:space="preserve"> 2004 </w:t>
      </w:r>
      <w:proofErr w:type="spellStart"/>
      <w:r w:rsidRPr="00186AB4">
        <w:rPr>
          <w:rFonts w:ascii="Times New Roman" w:hAnsi="Times New Roman" w:cs="Times New Roman"/>
          <w:color w:val="000000" w:themeColor="text1"/>
          <w:sz w:val="24"/>
          <w:szCs w:val="24"/>
          <w:lang w:val="en-US" w:eastAsia="en-GB"/>
        </w:rPr>
        <w:t>sẽ</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được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thường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bằng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tiền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với</w:t>
      </w:r>
      <w:proofErr w:type="spellEnd"/>
      <w:r w:rsidRPr="00186AB4">
        <w:rPr>
          <w:rFonts w:ascii="Times New Roman" w:hAnsi="Times New Roman" w:cs="Times New Roman"/>
          <w:color w:val="000000" w:themeColor="text1"/>
          <w:sz w:val="24"/>
          <w:szCs w:val="24"/>
          <w:lang w:val="en-US" w:eastAsia="en-GB"/>
        </w:rPr>
        <w:t xml:space="preserve"> 100% chi </w:t>
      </w:r>
      <w:proofErr w:type="spellStart"/>
      <w:r w:rsidRPr="00186AB4">
        <w:rPr>
          <w:rFonts w:ascii="Times New Roman" w:hAnsi="Times New Roman" w:cs="Times New Roman"/>
          <w:color w:val="000000" w:themeColor="text1"/>
          <w:sz w:val="24"/>
          <w:szCs w:val="24"/>
          <w:lang w:val="en-US" w:eastAsia="en-GB"/>
        </w:rPr>
        <w:t>phí</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thay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thế</w:t>
      </w:r>
      <w:proofErr w:type="spellEnd"/>
      <w:r w:rsidRPr="00186AB4">
        <w:rPr>
          <w:rFonts w:ascii="Times New Roman" w:hAnsi="Times New Roman" w:cs="Times New Roman"/>
          <w:color w:val="000000" w:themeColor="text1"/>
          <w:sz w:val="24"/>
          <w:szCs w:val="24"/>
          <w:lang w:val="en-US" w:eastAsia="en-GB"/>
        </w:rPr>
        <w:t>.</w:t>
      </w:r>
    </w:p>
    <w:p w14:paraId="00F1EE55" w14:textId="0C63D20C" w:rsidR="00AD4DAC" w:rsidRPr="0008641F" w:rsidRDefault="007748D1">
      <w:pPr>
        <w:pStyle w:val="ADBNumberredPara"/>
        <w:numPr>
          <w:ilvl w:val="0"/>
          <w:numId w:val="78"/>
        </w:numPr>
        <w:tabs>
          <w:tab w:val="clear" w:pos="840"/>
          <w:tab w:val="num" w:pos="720"/>
        </w:tabs>
        <w:spacing w:before="80" w:after="80" w:line="320" w:lineRule="exact"/>
        <w:ind w:left="720" w:hanging="540"/>
        <w:rPr>
          <w:rFonts w:ascii="Times New Roman" w:hAnsi="Times New Roman" w:cs="Times New Roman"/>
          <w:color w:val="000000" w:themeColor="text1"/>
          <w:sz w:val="24"/>
          <w:szCs w:val="24"/>
          <w:lang w:val="en-US" w:eastAsia="en-GB"/>
        </w:rPr>
      </w:pPr>
      <w:proofErr w:type="spellStart"/>
      <w:r w:rsidRPr="0008641F">
        <w:rPr>
          <w:rFonts w:ascii="Times New Roman" w:hAnsi="Times New Roman" w:cs="Times New Roman"/>
          <w:color w:val="000000" w:themeColor="text1"/>
          <w:sz w:val="24"/>
          <w:szCs w:val="24"/>
          <w:lang w:val="en-US" w:eastAsia="en-GB"/>
        </w:rPr>
        <w:t>Ng</w:t>
      </w:r>
      <w:r w:rsidRPr="0008641F">
        <w:rPr>
          <w:rFonts w:ascii="Cambria" w:hAnsi="Cambria" w:cs="Cambria"/>
          <w:color w:val="000000" w:themeColor="text1"/>
          <w:sz w:val="24"/>
          <w:szCs w:val="24"/>
          <w:lang w:val="en-US" w:eastAsia="en-GB"/>
        </w:rPr>
        <w:t>ư</w:t>
      </w:r>
      <w:r w:rsidRPr="0008641F">
        <w:rPr>
          <w:rFonts w:ascii="Times New Roman" w:hAnsi="Times New Roman" w:cs="Times New Roman"/>
          <w:color w:val="000000" w:themeColor="text1"/>
          <w:sz w:val="24"/>
          <w:szCs w:val="24"/>
          <w:lang w:val="en-US" w:eastAsia="en-GB"/>
        </w:rPr>
        <w:t>ời</w:t>
      </w:r>
      <w:proofErr w:type="spellEnd"/>
      <w:r w:rsidRPr="0008641F">
        <w:rPr>
          <w:rFonts w:ascii="Times New Roman" w:hAnsi="Times New Roman" w:cs="Times New Roman"/>
          <w:color w:val="000000" w:themeColor="text1"/>
          <w:sz w:val="24"/>
          <w:szCs w:val="24"/>
          <w:lang w:val="en-US" w:eastAsia="en-GB"/>
        </w:rPr>
        <w:t xml:space="preserve"> BAH </w:t>
      </w:r>
      <w:proofErr w:type="spellStart"/>
      <w:r w:rsidRPr="0008641F">
        <w:rPr>
          <w:rFonts w:ascii="Times New Roman" w:hAnsi="Times New Roman" w:cs="Times New Roman"/>
          <w:color w:val="000000" w:themeColor="text1"/>
          <w:sz w:val="24"/>
          <w:szCs w:val="24"/>
          <w:lang w:val="en-US" w:eastAsia="en-GB"/>
        </w:rPr>
        <w:t>sử</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dụng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ất</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n</w:t>
      </w:r>
      <w:r w:rsidRPr="0008641F">
        <w:rPr>
          <w:rFonts w:ascii="Times New Roman" w:hAnsi="Times New Roman" w:cs="Times New Roman" w:hint="eastAsia"/>
          <w:color w:val="000000" w:themeColor="text1"/>
          <w:sz w:val="24"/>
          <w:szCs w:val="24"/>
          <w:lang w:val="en-US" w:eastAsia="en-GB"/>
        </w:rPr>
        <w:t>ô</w:t>
      </w:r>
      <w:r w:rsidRPr="0008641F">
        <w:rPr>
          <w:rFonts w:ascii="Times New Roman" w:hAnsi="Times New Roman" w:cs="Times New Roman"/>
          <w:color w:val="000000" w:themeColor="text1"/>
          <w:sz w:val="24"/>
          <w:szCs w:val="24"/>
          <w:lang w:val="en-US" w:eastAsia="en-GB"/>
        </w:rPr>
        <w:t>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nghiệp</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từ</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sau</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ng</w:t>
      </w:r>
      <w:r w:rsidRPr="0008641F">
        <w:rPr>
          <w:rFonts w:ascii="Times New Roman" w:hAnsi="Times New Roman" w:cs="Times New Roman" w:hint="eastAsia"/>
          <w:color w:val="000000" w:themeColor="text1"/>
          <w:sz w:val="24"/>
          <w:szCs w:val="24"/>
          <w:lang w:val="en-US" w:eastAsia="en-GB"/>
        </w:rPr>
        <w:t>à</w:t>
      </w:r>
      <w:r w:rsidRPr="0008641F">
        <w:rPr>
          <w:rFonts w:ascii="Times New Roman" w:hAnsi="Times New Roman" w:cs="Times New Roman"/>
          <w:color w:val="000000" w:themeColor="text1"/>
          <w:sz w:val="24"/>
          <w:szCs w:val="24"/>
          <w:lang w:val="en-US" w:eastAsia="en-GB"/>
        </w:rPr>
        <w:t>y</w:t>
      </w:r>
      <w:proofErr w:type="spellEnd"/>
      <w:r w:rsidRPr="0008641F">
        <w:rPr>
          <w:rFonts w:ascii="Times New Roman" w:hAnsi="Times New Roman" w:cs="Times New Roman"/>
          <w:color w:val="000000" w:themeColor="text1"/>
          <w:sz w:val="24"/>
          <w:szCs w:val="24"/>
          <w:lang w:val="en-US" w:eastAsia="en-GB"/>
        </w:rPr>
        <w:t xml:space="preserve"> 01/7/2004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ến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tr</w:t>
      </w:r>
      <w:r w:rsidRPr="0008641F">
        <w:rPr>
          <w:rFonts w:ascii="Cambria" w:hAnsi="Cambria" w:cs="Cambria"/>
          <w:color w:val="000000" w:themeColor="text1"/>
          <w:sz w:val="24"/>
          <w:szCs w:val="24"/>
          <w:lang w:val="en-US" w:eastAsia="en-GB"/>
        </w:rPr>
        <w:t>ư</w:t>
      </w:r>
      <w:r w:rsidRPr="0008641F">
        <w:rPr>
          <w:rFonts w:ascii="Times New Roman" w:hAnsi="Times New Roman" w:cs="Times New Roman"/>
          <w:color w:val="000000" w:themeColor="text1"/>
          <w:sz w:val="24"/>
          <w:szCs w:val="24"/>
          <w:lang w:val="en-US" w:eastAsia="en-GB"/>
        </w:rPr>
        <w:t>ớc</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ng</w:t>
      </w:r>
      <w:r w:rsidRPr="0008641F">
        <w:rPr>
          <w:rFonts w:ascii="Times New Roman" w:hAnsi="Times New Roman" w:cs="Times New Roman" w:hint="eastAsia"/>
          <w:color w:val="000000" w:themeColor="text1"/>
          <w:sz w:val="24"/>
          <w:szCs w:val="24"/>
          <w:lang w:val="en-US" w:eastAsia="en-GB"/>
        </w:rPr>
        <w:t>à</w:t>
      </w:r>
      <w:r w:rsidRPr="0008641F">
        <w:rPr>
          <w:rFonts w:ascii="Times New Roman" w:hAnsi="Times New Roman" w:cs="Times New Roman"/>
          <w:color w:val="000000" w:themeColor="text1"/>
          <w:sz w:val="24"/>
          <w:szCs w:val="24"/>
          <w:lang w:val="en-US" w:eastAsia="en-GB"/>
        </w:rPr>
        <w:t>y</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kh</w:t>
      </w:r>
      <w:r w:rsidRPr="0008641F">
        <w:rPr>
          <w:rFonts w:ascii="Times New Roman" w:hAnsi="Times New Roman" w:cs="Times New Roman" w:hint="eastAsia"/>
          <w:color w:val="000000" w:themeColor="text1"/>
          <w:sz w:val="24"/>
          <w:szCs w:val="24"/>
          <w:lang w:val="en-US" w:eastAsia="en-GB"/>
        </w:rPr>
        <w:t>ó</w:t>
      </w:r>
      <w:r w:rsidRPr="0008641F">
        <w:rPr>
          <w:rFonts w:ascii="Times New Roman" w:hAnsi="Times New Roman" w:cs="Times New Roman"/>
          <w:color w:val="000000" w:themeColor="text1"/>
          <w:sz w:val="24"/>
          <w:szCs w:val="24"/>
          <w:lang w:val="en-US" w:eastAsia="en-GB"/>
        </w:rPr>
        <w:t>a</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sổ</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m</w:t>
      </w:r>
      <w:r w:rsidRPr="0008641F">
        <w:rPr>
          <w:rFonts w:ascii="Times New Roman" w:hAnsi="Times New Roman" w:cs="Times New Roman" w:hint="eastAsia"/>
          <w:color w:val="000000" w:themeColor="text1"/>
          <w:sz w:val="24"/>
          <w:szCs w:val="24"/>
          <w:lang w:val="en-US" w:eastAsia="en-GB"/>
        </w:rPr>
        <w:t>à</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không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c</w:t>
      </w:r>
      <w:r w:rsidRPr="0008641F">
        <w:rPr>
          <w:rFonts w:ascii="Times New Roman" w:hAnsi="Times New Roman" w:cs="Times New Roman" w:hint="eastAsia"/>
          <w:color w:val="000000" w:themeColor="text1"/>
          <w:sz w:val="24"/>
          <w:szCs w:val="24"/>
          <w:lang w:val="en-US" w:eastAsia="en-GB"/>
        </w:rPr>
        <w:t>ó</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Giấy</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chứng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nhận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quyền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sử</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dụng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ất</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hoặc</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kh</w:t>
      </w:r>
      <w:r w:rsidRPr="0008641F">
        <w:rPr>
          <w:rFonts w:ascii="Times New Roman" w:hAnsi="Times New Roman" w:cs="Times New Roman" w:hint="eastAsia"/>
          <w:color w:val="000000" w:themeColor="text1"/>
          <w:sz w:val="24"/>
          <w:szCs w:val="24"/>
          <w:lang w:val="en-US" w:eastAsia="en-GB"/>
        </w:rPr>
        <w:t>ô</w:t>
      </w:r>
      <w:r w:rsidRPr="0008641F">
        <w:rPr>
          <w:rFonts w:ascii="Times New Roman" w:hAnsi="Times New Roman" w:cs="Times New Roman"/>
          <w:color w:val="000000" w:themeColor="text1"/>
          <w:sz w:val="24"/>
          <w:szCs w:val="24"/>
          <w:lang w:val="en-US" w:eastAsia="en-GB"/>
        </w:rPr>
        <w:t>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ủ</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iều</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kiện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cấp</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Giấy</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chứng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nhận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quyền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sử</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dụng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ất</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sẽ</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đư</w:t>
      </w:r>
      <w:r w:rsidRPr="0008641F">
        <w:rPr>
          <w:rFonts w:ascii="Times New Roman" w:hAnsi="Times New Roman" w:cs="Times New Roman"/>
          <w:color w:val="000000" w:themeColor="text1"/>
          <w:sz w:val="24"/>
          <w:szCs w:val="24"/>
          <w:lang w:val="en-US" w:eastAsia="en-GB"/>
        </w:rPr>
        <w:t>ợc</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xem</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x</w:t>
      </w:r>
      <w:r w:rsidRPr="0008641F">
        <w:rPr>
          <w:rFonts w:ascii="Times New Roman" w:hAnsi="Times New Roman" w:cs="Times New Roman" w:hint="eastAsia"/>
          <w:color w:val="000000" w:themeColor="text1"/>
          <w:sz w:val="24"/>
          <w:szCs w:val="24"/>
          <w:lang w:val="en-US" w:eastAsia="en-GB"/>
        </w:rPr>
        <w:t>é</w:t>
      </w:r>
      <w:r w:rsidRPr="0008641F">
        <w:rPr>
          <w:rFonts w:ascii="Times New Roman" w:hAnsi="Times New Roman" w:cs="Times New Roman"/>
          <w:color w:val="000000" w:themeColor="text1"/>
          <w:sz w:val="24"/>
          <w:szCs w:val="24"/>
          <w:lang w:val="en-US" w:eastAsia="en-GB"/>
        </w:rPr>
        <w:t>t</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hỗ</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trợ</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kh</w:t>
      </w:r>
      <w:r w:rsidRPr="0008641F">
        <w:rPr>
          <w:rFonts w:ascii="Times New Roman" w:hAnsi="Times New Roman" w:cs="Times New Roman" w:hint="eastAsia"/>
          <w:color w:val="000000" w:themeColor="text1"/>
          <w:sz w:val="24"/>
          <w:szCs w:val="24"/>
          <w:lang w:val="en-US" w:eastAsia="en-GB"/>
        </w:rPr>
        <w:t>á</w:t>
      </w:r>
      <w:r w:rsidRPr="0008641F">
        <w:rPr>
          <w:rFonts w:ascii="Times New Roman" w:hAnsi="Times New Roman" w:cs="Times New Roman"/>
          <w:color w:val="000000" w:themeColor="text1"/>
          <w:sz w:val="24"/>
          <w:szCs w:val="24"/>
          <w:lang w:val="en-US" w:eastAsia="en-GB"/>
        </w:rPr>
        <w:t>c</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với</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số</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tiền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w:t>
      </w:r>
      <w:r w:rsidRPr="0008641F">
        <w:rPr>
          <w:rFonts w:ascii="Cambria" w:hAnsi="Cambria" w:cs="Cambria"/>
          <w:color w:val="000000" w:themeColor="text1"/>
          <w:sz w:val="24"/>
          <w:szCs w:val="24"/>
          <w:lang w:val="en-US" w:eastAsia="en-GB"/>
        </w:rPr>
        <w:t>ươ</w:t>
      </w:r>
      <w:r w:rsidRPr="0008641F">
        <w:rPr>
          <w:rFonts w:ascii="Times New Roman" w:hAnsi="Times New Roman" w:cs="Times New Roman"/>
          <w:color w:val="000000" w:themeColor="text1"/>
          <w:sz w:val="24"/>
          <w:szCs w:val="24"/>
          <w:lang w:val="en-US" w:eastAsia="en-GB"/>
        </w:rPr>
        <w:t>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đươ</w:t>
      </w:r>
      <w:r w:rsidRPr="0008641F">
        <w:rPr>
          <w:rFonts w:ascii="Times New Roman" w:hAnsi="Times New Roman" w:cs="Times New Roman"/>
          <w:color w:val="000000" w:themeColor="text1"/>
          <w:sz w:val="24"/>
          <w:szCs w:val="24"/>
          <w:lang w:val="en-US" w:eastAsia="en-GB"/>
        </w:rPr>
        <w:t>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ến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một</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lần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gi</w:t>
      </w:r>
      <w:r w:rsidRPr="0008641F">
        <w:rPr>
          <w:rFonts w:ascii="Times New Roman" w:hAnsi="Times New Roman" w:cs="Times New Roman" w:hint="eastAsia"/>
          <w:color w:val="000000" w:themeColor="text1"/>
          <w:sz w:val="24"/>
          <w:szCs w:val="24"/>
          <w:lang w:val="en-US" w:eastAsia="en-GB"/>
        </w:rPr>
        <w:t>á</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trị</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ất</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n</w:t>
      </w:r>
      <w:r w:rsidRPr="0008641F">
        <w:rPr>
          <w:rFonts w:ascii="Times New Roman" w:hAnsi="Times New Roman" w:cs="Times New Roman" w:hint="eastAsia"/>
          <w:color w:val="000000" w:themeColor="text1"/>
          <w:sz w:val="24"/>
          <w:szCs w:val="24"/>
          <w:lang w:val="en-US" w:eastAsia="en-GB"/>
        </w:rPr>
        <w:t>ô</w:t>
      </w:r>
      <w:r w:rsidRPr="0008641F">
        <w:rPr>
          <w:rFonts w:ascii="Times New Roman" w:hAnsi="Times New Roman" w:cs="Times New Roman"/>
          <w:color w:val="000000" w:themeColor="text1"/>
          <w:sz w:val="24"/>
          <w:szCs w:val="24"/>
          <w:lang w:val="en-US" w:eastAsia="en-GB"/>
        </w:rPr>
        <w:t>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nghiệp</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tại</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thời</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iểm</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thu</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hồi</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ất</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mức</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hỗ</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trợ</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sẽ</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w:t>
      </w:r>
      <w:r w:rsidRPr="0008641F">
        <w:rPr>
          <w:rFonts w:ascii="Cambria" w:hAnsi="Cambria" w:cs="Cambria"/>
          <w:color w:val="000000" w:themeColor="text1"/>
          <w:sz w:val="24"/>
          <w:szCs w:val="24"/>
          <w:lang w:val="en-US" w:eastAsia="en-GB"/>
        </w:rPr>
        <w:t>ươ</w:t>
      </w:r>
      <w:r w:rsidRPr="0008641F">
        <w:rPr>
          <w:rFonts w:ascii="Times New Roman" w:hAnsi="Times New Roman" w:cs="Times New Roman"/>
          <w:color w:val="000000" w:themeColor="text1"/>
          <w:sz w:val="24"/>
          <w:szCs w:val="24"/>
          <w:lang w:val="en-US" w:eastAsia="en-GB"/>
        </w:rPr>
        <w:t>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đươ</w:t>
      </w:r>
      <w:r w:rsidRPr="0008641F">
        <w:rPr>
          <w:rFonts w:ascii="Times New Roman" w:hAnsi="Times New Roman" w:cs="Times New Roman"/>
          <w:color w:val="000000" w:themeColor="text1"/>
          <w:sz w:val="24"/>
          <w:szCs w:val="24"/>
          <w:lang w:val="en-US" w:eastAsia="en-GB"/>
        </w:rPr>
        <w:t>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với</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gi</w:t>
      </w:r>
      <w:r w:rsidRPr="0008641F">
        <w:rPr>
          <w:rFonts w:ascii="Times New Roman" w:hAnsi="Times New Roman" w:cs="Times New Roman" w:hint="eastAsia"/>
          <w:color w:val="000000" w:themeColor="text1"/>
          <w:sz w:val="24"/>
          <w:szCs w:val="24"/>
          <w:lang w:val="en-US" w:eastAsia="en-GB"/>
        </w:rPr>
        <w:t>á</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thay</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thế</w:t>
      </w:r>
      <w:proofErr w:type="spellEnd"/>
      <w:r w:rsidRPr="0008641F">
        <w:rPr>
          <w:rFonts w:ascii="Times New Roman" w:hAnsi="Times New Roman" w:cs="Times New Roman"/>
          <w:color w:val="000000" w:themeColor="text1"/>
          <w:sz w:val="24"/>
          <w:szCs w:val="24"/>
          <w:lang w:val="en-US" w:eastAsia="en-GB"/>
        </w:rPr>
        <w:t xml:space="preserve"> do </w:t>
      </w:r>
      <w:proofErr w:type="spellStart"/>
      <w:r w:rsidRPr="0008641F">
        <w:rPr>
          <w:rFonts w:ascii="Cambria" w:hAnsi="Cambria" w:cs="Cambria"/>
          <w:color w:val="000000" w:themeColor="text1"/>
          <w:sz w:val="24"/>
          <w:szCs w:val="24"/>
          <w:lang w:val="en-US" w:eastAsia="en-GB"/>
        </w:rPr>
        <w:t>đơ</w:t>
      </w:r>
      <w:r w:rsidRPr="0008641F">
        <w:rPr>
          <w:rFonts w:ascii="Times New Roman" w:hAnsi="Times New Roman" w:cs="Times New Roman"/>
          <w:color w:val="000000" w:themeColor="text1"/>
          <w:sz w:val="24"/>
          <w:szCs w:val="24"/>
          <w:lang w:val="en-US" w:eastAsia="en-GB"/>
        </w:rPr>
        <w:t>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vị</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thẩm</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ịnh</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ộc</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lập</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x</w:t>
      </w:r>
      <w:r w:rsidRPr="0008641F">
        <w:rPr>
          <w:rFonts w:ascii="Times New Roman" w:hAnsi="Times New Roman" w:cs="Times New Roman" w:hint="eastAsia"/>
          <w:color w:val="000000" w:themeColor="text1"/>
          <w:sz w:val="24"/>
          <w:szCs w:val="24"/>
          <w:lang w:val="en-US" w:eastAsia="en-GB"/>
        </w:rPr>
        <w:t>á</w:t>
      </w:r>
      <w:r w:rsidRPr="0008641F">
        <w:rPr>
          <w:rFonts w:ascii="Times New Roman" w:hAnsi="Times New Roman" w:cs="Times New Roman"/>
          <w:color w:val="000000" w:themeColor="text1"/>
          <w:sz w:val="24"/>
          <w:szCs w:val="24"/>
          <w:lang w:val="en-US" w:eastAsia="en-GB"/>
        </w:rPr>
        <w:t>c</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ịnh</w:t>
      </w:r>
      <w:proofErr w:type="spellEnd"/>
      <w:r w:rsidRPr="0008641F">
        <w:rPr>
          <w:rFonts w:ascii="Times New Roman" w:hAnsi="Times New Roman" w:cs="Times New Roman"/>
          <w:color w:val="000000" w:themeColor="text1"/>
          <w:sz w:val="24"/>
          <w:szCs w:val="24"/>
          <w:lang w:val="en-US" w:eastAsia="en-GB"/>
        </w:rPr>
        <w:t xml:space="preserve"> v</w:t>
      </w:r>
      <w:r w:rsidRPr="0008641F">
        <w:rPr>
          <w:rFonts w:ascii="Times New Roman" w:hAnsi="Times New Roman" w:cs="Times New Roman" w:hint="eastAsia"/>
          <w:color w:val="000000" w:themeColor="text1"/>
          <w:sz w:val="24"/>
          <w:szCs w:val="24"/>
          <w:lang w:val="en-US" w:eastAsia="en-GB"/>
        </w:rPr>
        <w:t>à</w:t>
      </w:r>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đư</w:t>
      </w:r>
      <w:r w:rsidRPr="0008641F">
        <w:rPr>
          <w:rFonts w:ascii="Times New Roman" w:hAnsi="Times New Roman" w:cs="Times New Roman"/>
          <w:color w:val="000000" w:themeColor="text1"/>
          <w:sz w:val="24"/>
          <w:szCs w:val="24"/>
          <w:lang w:val="en-US" w:eastAsia="en-GB"/>
        </w:rPr>
        <w:t>ợc</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c</w:t>
      </w:r>
      <w:r w:rsidRPr="0008641F">
        <w:rPr>
          <w:rFonts w:ascii="Cambria" w:hAnsi="Cambria" w:cs="Cambria"/>
          <w:color w:val="000000" w:themeColor="text1"/>
          <w:sz w:val="24"/>
          <w:szCs w:val="24"/>
          <w:lang w:val="en-US" w:eastAsia="en-GB"/>
        </w:rPr>
        <w:t>ơ</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quan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c</w:t>
      </w:r>
      <w:r w:rsidRPr="0008641F">
        <w:rPr>
          <w:rFonts w:ascii="Times New Roman" w:hAnsi="Times New Roman" w:cs="Times New Roman" w:hint="eastAsia"/>
          <w:color w:val="000000" w:themeColor="text1"/>
          <w:sz w:val="24"/>
          <w:szCs w:val="24"/>
          <w:lang w:val="en-US" w:eastAsia="en-GB"/>
        </w:rPr>
        <w:t>ó</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thẩm</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quyền</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tại</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ịa</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ph</w:t>
      </w:r>
      <w:r w:rsidRPr="0008641F">
        <w:rPr>
          <w:rFonts w:ascii="Cambria" w:hAnsi="Cambria" w:cs="Cambria"/>
          <w:color w:val="000000" w:themeColor="text1"/>
          <w:sz w:val="24"/>
          <w:szCs w:val="24"/>
          <w:lang w:val="en-US" w:eastAsia="en-GB"/>
        </w:rPr>
        <w:t>ươ</w:t>
      </w:r>
      <w:r w:rsidRPr="0008641F">
        <w:rPr>
          <w:rFonts w:ascii="Times New Roman" w:hAnsi="Times New Roman" w:cs="Times New Roman"/>
          <w:color w:val="000000" w:themeColor="text1"/>
          <w:sz w:val="24"/>
          <w:szCs w:val="24"/>
          <w:lang w:val="en-US" w:eastAsia="en-GB"/>
        </w:rPr>
        <w:t>ng</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Times New Roman" w:hAnsi="Times New Roman" w:cs="Times New Roman"/>
          <w:color w:val="000000" w:themeColor="text1"/>
          <w:sz w:val="24"/>
          <w:szCs w:val="24"/>
          <w:lang w:val="en-US" w:eastAsia="en-GB"/>
        </w:rPr>
        <w:t>thẩm</w:t>
      </w:r>
      <w:proofErr w:type="spellEnd"/>
      <w:r w:rsidRPr="0008641F">
        <w:rPr>
          <w:rFonts w:ascii="Times New Roman" w:hAnsi="Times New Roman" w:cs="Times New Roman"/>
          <w:color w:val="000000" w:themeColor="text1"/>
          <w:sz w:val="24"/>
          <w:szCs w:val="24"/>
          <w:lang w:val="en-US" w:eastAsia="en-GB"/>
        </w:rPr>
        <w:t xml:space="preserve"> </w:t>
      </w:r>
      <w:proofErr w:type="spellStart"/>
      <w:r w:rsidRPr="0008641F">
        <w:rPr>
          <w:rFonts w:ascii="Cambria" w:hAnsi="Cambria" w:cs="Cambria"/>
          <w:color w:val="000000" w:themeColor="text1"/>
          <w:sz w:val="24"/>
          <w:szCs w:val="24"/>
          <w:lang w:val="en-US" w:eastAsia="en-GB"/>
        </w:rPr>
        <w:t>đ</w:t>
      </w:r>
      <w:r w:rsidRPr="0008641F">
        <w:rPr>
          <w:rFonts w:ascii="Times New Roman" w:hAnsi="Times New Roman" w:cs="Times New Roman"/>
          <w:color w:val="000000" w:themeColor="text1"/>
          <w:sz w:val="24"/>
          <w:szCs w:val="24"/>
          <w:lang w:val="en-US" w:eastAsia="en-GB"/>
        </w:rPr>
        <w:t>ịnh</w:t>
      </w:r>
      <w:proofErr w:type="spellEnd"/>
      <w:r w:rsidR="00AD4DAC" w:rsidRPr="0008641F">
        <w:rPr>
          <w:rFonts w:ascii="Times New Roman" w:hAnsi="Times New Roman" w:cs="Times New Roman"/>
          <w:color w:val="000000" w:themeColor="text1"/>
          <w:sz w:val="24"/>
          <w:szCs w:val="24"/>
          <w:lang w:val="en-US" w:eastAsia="en-GB"/>
        </w:rPr>
        <w:t>.</w:t>
      </w:r>
    </w:p>
    <w:p w14:paraId="71B7EB50" w14:textId="77777777" w:rsidR="000A7F0D" w:rsidRPr="00186AB4" w:rsidRDefault="000A7F0D" w:rsidP="000A7F0D">
      <w:pPr>
        <w:numPr>
          <w:ilvl w:val="0"/>
          <w:numId w:val="15"/>
        </w:numPr>
        <w:spacing w:before="80" w:after="80" w:line="320" w:lineRule="exact"/>
        <w:ind w:left="0" w:firstLine="0"/>
        <w:jc w:val="both"/>
        <w:rPr>
          <w:b/>
          <w:i/>
          <w:color w:val="000000" w:themeColor="text1"/>
          <w:u w:val="single"/>
          <w:lang w:val="eu-ES"/>
        </w:rPr>
      </w:pPr>
      <w:r w:rsidRPr="00186AB4">
        <w:rPr>
          <w:b/>
          <w:i/>
          <w:color w:val="000000" w:themeColor="text1"/>
          <w:u w:val="single"/>
          <w:lang w:val="eu-ES"/>
        </w:rPr>
        <w:t>Người sử dụng thuê đất bị ảnh hưởng</w:t>
      </w:r>
    </w:p>
    <w:p w14:paraId="37CB5838" w14:textId="77777777" w:rsidR="000A7F0D" w:rsidRPr="00186AB4" w:rsidRDefault="000A7F0D">
      <w:pPr>
        <w:pStyle w:val="ADBNumberredPara"/>
        <w:numPr>
          <w:ilvl w:val="0"/>
          <w:numId w:val="79"/>
        </w:numPr>
        <w:tabs>
          <w:tab w:val="clear" w:pos="840"/>
          <w:tab w:val="num" w:pos="720"/>
        </w:tabs>
        <w:spacing w:before="80" w:after="80" w:line="320" w:lineRule="exact"/>
        <w:ind w:left="720" w:hanging="540"/>
        <w:rPr>
          <w:rFonts w:ascii="Times New Roman" w:hAnsi="Times New Roman" w:cs="Times New Roman"/>
          <w:color w:val="000000" w:themeColor="text1"/>
          <w:sz w:val="24"/>
          <w:szCs w:val="24"/>
          <w:lang w:val="en-US" w:eastAsia="en-GB"/>
        </w:rPr>
      </w:pPr>
      <w:proofErr w:type="spellStart"/>
      <w:r w:rsidRPr="00186AB4">
        <w:rPr>
          <w:rFonts w:ascii="Times New Roman" w:hAnsi="Times New Roman" w:cs="Times New Roman"/>
          <w:color w:val="000000" w:themeColor="text1"/>
          <w:sz w:val="24"/>
          <w:szCs w:val="24"/>
          <w:lang w:val="en-US" w:eastAsia="en-GB"/>
        </w:rPr>
        <w:t>Người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ảnh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hưởng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hiện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đang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sử</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dụng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thuê</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của</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Nhà</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nước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theo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hợp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đồng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để</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sử</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dụng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vào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mục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đích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sản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xuất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nông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nghiệp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lâm</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nghiệp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nuôi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trồng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thủy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sản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không</w:t>
      </w:r>
      <w:proofErr w:type="spellEnd"/>
      <w:r w:rsidRPr="00186AB4">
        <w:rPr>
          <w:rFonts w:ascii="Times New Roman" w:hAnsi="Times New Roman" w:cs="Times New Roman"/>
          <w:color w:val="000000" w:themeColor="text1"/>
          <w:sz w:val="24"/>
          <w:szCs w:val="24"/>
          <w:lang w:val="en-US" w:eastAsia="en-GB"/>
        </w:rPr>
        <w:t xml:space="preserve"> bao </w:t>
      </w:r>
      <w:proofErr w:type="spellStart"/>
      <w:r w:rsidRPr="00186AB4">
        <w:rPr>
          <w:rFonts w:ascii="Times New Roman" w:hAnsi="Times New Roman" w:cs="Times New Roman"/>
          <w:color w:val="000000" w:themeColor="text1"/>
          <w:sz w:val="24"/>
          <w:szCs w:val="24"/>
          <w:lang w:val="en-US" w:eastAsia="en-GB"/>
        </w:rPr>
        <w:t>gồm</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rừng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đặc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dụng</w:t>
      </w:r>
      <w:proofErr w:type="spellEnd"/>
      <w:r w:rsidRPr="00186AB4">
        <w:rPr>
          <w:rFonts w:ascii="Times New Roman" w:hAnsi="Times New Roman" w:cs="Times New Roman"/>
          <w:color w:val="000000" w:themeColor="text1"/>
          <w:sz w:val="24"/>
          <w:szCs w:val="24"/>
          <w:lang w:val="en-US" w:eastAsia="en-GB"/>
        </w:rPr>
        <w:t xml:space="preserve"> và </w:t>
      </w:r>
      <w:proofErr w:type="spellStart"/>
      <w:r w:rsidRPr="00186AB4">
        <w:rPr>
          <w:rFonts w:ascii="Times New Roman" w:hAnsi="Times New Roman" w:cs="Times New Roman"/>
          <w:color w:val="000000" w:themeColor="text1"/>
          <w:sz w:val="24"/>
          <w:szCs w:val="24"/>
          <w:lang w:val="en-US" w:eastAsia="en-GB"/>
        </w:rPr>
        <w:t>rừng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phòng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hộ</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sẽ</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được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thường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hoa</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màu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cây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cối</w:t>
      </w:r>
      <w:proofErr w:type="spellEnd"/>
      <w:r w:rsidRPr="00186AB4">
        <w:rPr>
          <w:rFonts w:ascii="Times New Roman" w:hAnsi="Times New Roman" w:cs="Times New Roman"/>
          <w:color w:val="000000" w:themeColor="text1"/>
          <w:sz w:val="24"/>
          <w:szCs w:val="24"/>
          <w:lang w:val="en-US" w:eastAsia="en-GB"/>
        </w:rPr>
        <w:t xml:space="preserve"> và </w:t>
      </w:r>
      <w:proofErr w:type="spellStart"/>
      <w:r w:rsidRPr="00186AB4">
        <w:rPr>
          <w:rFonts w:ascii="Times New Roman" w:hAnsi="Times New Roman" w:cs="Times New Roman"/>
          <w:color w:val="000000" w:themeColor="text1"/>
          <w:sz w:val="24"/>
          <w:szCs w:val="24"/>
          <w:lang w:val="en-US" w:eastAsia="en-GB"/>
        </w:rPr>
        <w:t>tài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sản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khác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trên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bằng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tiền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với</w:t>
      </w:r>
      <w:proofErr w:type="spellEnd"/>
      <w:r w:rsidRPr="00186AB4">
        <w:rPr>
          <w:rFonts w:ascii="Times New Roman" w:hAnsi="Times New Roman" w:cs="Times New Roman"/>
          <w:color w:val="000000" w:themeColor="text1"/>
          <w:sz w:val="24"/>
          <w:szCs w:val="24"/>
          <w:lang w:val="en-US" w:eastAsia="en-GB"/>
        </w:rPr>
        <w:t xml:space="preserve"> 100% chi </w:t>
      </w:r>
      <w:proofErr w:type="spellStart"/>
      <w:r w:rsidRPr="00186AB4">
        <w:rPr>
          <w:rFonts w:ascii="Times New Roman" w:hAnsi="Times New Roman" w:cs="Times New Roman"/>
          <w:color w:val="000000" w:themeColor="text1"/>
          <w:sz w:val="24"/>
          <w:szCs w:val="24"/>
          <w:lang w:val="en-US" w:eastAsia="en-GB"/>
        </w:rPr>
        <w:t>phí</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thay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thế</w:t>
      </w:r>
      <w:proofErr w:type="spellEnd"/>
      <w:r w:rsidRPr="00186AB4">
        <w:rPr>
          <w:rFonts w:ascii="Times New Roman" w:hAnsi="Times New Roman" w:cs="Times New Roman"/>
          <w:color w:val="000000" w:themeColor="text1"/>
          <w:sz w:val="24"/>
          <w:szCs w:val="24"/>
          <w:lang w:val="en-US" w:eastAsia="en-GB"/>
        </w:rPr>
        <w:t xml:space="preserve">, và </w:t>
      </w:r>
      <w:proofErr w:type="spellStart"/>
      <w:r w:rsidRPr="00186AB4">
        <w:rPr>
          <w:rFonts w:ascii="Times New Roman" w:hAnsi="Times New Roman" w:cs="Times New Roman"/>
          <w:color w:val="000000" w:themeColor="text1"/>
          <w:sz w:val="24"/>
          <w:szCs w:val="24"/>
          <w:lang w:val="en-US" w:eastAsia="en-GB"/>
        </w:rPr>
        <w:t>người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ảnh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hưởng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sẽ</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được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hỗ</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trợ</w:t>
      </w:r>
      <w:proofErr w:type="spellEnd"/>
      <w:r w:rsidRPr="00186AB4">
        <w:rPr>
          <w:rFonts w:ascii="Times New Roman" w:hAnsi="Times New Roman" w:cs="Times New Roman"/>
          <w:color w:val="000000" w:themeColor="text1"/>
          <w:sz w:val="24"/>
          <w:szCs w:val="24"/>
          <w:lang w:val="en-US" w:eastAsia="en-GB"/>
        </w:rPr>
        <w:t xml:space="preserve"> chi </w:t>
      </w:r>
      <w:proofErr w:type="spellStart"/>
      <w:r w:rsidRPr="00186AB4">
        <w:rPr>
          <w:rFonts w:ascii="Times New Roman" w:hAnsi="Times New Roman" w:cs="Times New Roman"/>
          <w:color w:val="000000" w:themeColor="text1"/>
          <w:sz w:val="24"/>
          <w:szCs w:val="24"/>
          <w:lang w:val="en-US" w:eastAsia="en-GB"/>
        </w:rPr>
        <w:t>phí</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đầu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tư</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còn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lại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vào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tương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đương</w:t>
      </w:r>
      <w:proofErr w:type="spellEnd"/>
      <w:r w:rsidRPr="00186AB4">
        <w:rPr>
          <w:rFonts w:ascii="Times New Roman" w:hAnsi="Times New Roman" w:cs="Times New Roman"/>
          <w:color w:val="000000" w:themeColor="text1"/>
          <w:sz w:val="24"/>
          <w:szCs w:val="24"/>
          <w:lang w:val="en-US" w:eastAsia="en-GB"/>
        </w:rPr>
        <w:t xml:space="preserve"> 30% </w:t>
      </w:r>
      <w:proofErr w:type="spellStart"/>
      <w:r w:rsidRPr="00186AB4">
        <w:rPr>
          <w:rFonts w:ascii="Times New Roman" w:hAnsi="Times New Roman" w:cs="Times New Roman"/>
          <w:color w:val="000000" w:themeColor="text1"/>
          <w:sz w:val="24"/>
          <w:szCs w:val="24"/>
          <w:lang w:val="en-US" w:eastAsia="en-GB"/>
        </w:rPr>
        <w:t>giá</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ảnh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hưởng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theo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giá</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thay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thế</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tại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thời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điểm</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hoặc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mức</w:t>
      </w:r>
      <w:proofErr w:type="spellEnd"/>
      <w:r w:rsidRPr="00186AB4">
        <w:rPr>
          <w:rFonts w:ascii="Times New Roman" w:hAnsi="Times New Roman" w:cs="Times New Roman"/>
          <w:color w:val="000000" w:themeColor="text1"/>
          <w:sz w:val="24"/>
          <w:szCs w:val="24"/>
          <w:lang w:val="en-US" w:eastAsia="en-GB"/>
        </w:rPr>
        <w:t xml:space="preserve"> do UBND </w:t>
      </w:r>
      <w:proofErr w:type="spellStart"/>
      <w:r w:rsidRPr="00186AB4">
        <w:rPr>
          <w:rFonts w:ascii="Times New Roman" w:hAnsi="Times New Roman" w:cs="Times New Roman"/>
          <w:color w:val="000000" w:themeColor="text1"/>
          <w:sz w:val="24"/>
          <w:szCs w:val="24"/>
          <w:lang w:val="en-US" w:eastAsia="en-GB"/>
        </w:rPr>
        <w:t>tỉnh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quy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định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tùy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mức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nào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cao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hơn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Người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ảnh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hưởng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cũng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sẽ</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được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hỗ</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trợ</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thêm</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để</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phục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nhập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nếu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họ</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trực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tiếp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tham</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gia</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vào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các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hoạt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động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sản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xuất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nông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nghiệp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theo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quy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định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của</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Chính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phủ</w:t>
      </w:r>
      <w:proofErr w:type="spellEnd"/>
      <w:r w:rsidRPr="00186AB4">
        <w:rPr>
          <w:rFonts w:ascii="Times New Roman" w:hAnsi="Times New Roman" w:cs="Times New Roman"/>
          <w:color w:val="000000" w:themeColor="text1"/>
          <w:sz w:val="24"/>
          <w:szCs w:val="24"/>
          <w:lang w:val="en-US" w:eastAsia="en-GB"/>
        </w:rPr>
        <w:t xml:space="preserve">. </w:t>
      </w:r>
    </w:p>
    <w:p w14:paraId="0F043570" w14:textId="77777777" w:rsidR="000A7F0D" w:rsidRPr="00186AB4" w:rsidRDefault="000A7F0D">
      <w:pPr>
        <w:pStyle w:val="ADBNumberredPara"/>
        <w:numPr>
          <w:ilvl w:val="0"/>
          <w:numId w:val="79"/>
        </w:numPr>
        <w:tabs>
          <w:tab w:val="clear" w:pos="840"/>
          <w:tab w:val="num" w:pos="720"/>
        </w:tabs>
        <w:spacing w:before="80" w:after="80" w:line="320" w:lineRule="exact"/>
        <w:ind w:left="720" w:hanging="540"/>
        <w:rPr>
          <w:rFonts w:ascii="Times New Roman" w:hAnsi="Times New Roman" w:cs="Times New Roman"/>
          <w:color w:val="000000" w:themeColor="text1"/>
          <w:sz w:val="24"/>
          <w:szCs w:val="24"/>
          <w:lang w:val="en-US" w:eastAsia="en-GB"/>
        </w:rPr>
      </w:pPr>
      <w:bookmarkStart w:id="529" w:name="_Hlk67748954"/>
      <w:r w:rsidRPr="00186AB4">
        <w:rPr>
          <w:rFonts w:ascii="Times New Roman" w:hAnsi="Times New Roman" w:cs="Times New Roman"/>
          <w:color w:val="000000" w:themeColor="text1"/>
          <w:sz w:val="24"/>
          <w:szCs w:val="24"/>
          <w:lang w:val="en-US" w:eastAsia="en-GB"/>
        </w:rPr>
        <w:t xml:space="preserve">Trường </w:t>
      </w:r>
      <w:proofErr w:type="spellStart"/>
      <w:r w:rsidRPr="00186AB4">
        <w:rPr>
          <w:rFonts w:ascii="Times New Roman" w:hAnsi="Times New Roman" w:cs="Times New Roman"/>
          <w:color w:val="000000" w:themeColor="text1"/>
          <w:sz w:val="24"/>
          <w:szCs w:val="24"/>
          <w:lang w:val="en-US" w:eastAsia="en-GB"/>
        </w:rPr>
        <w:t>hợp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người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bị</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ảnh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hưởng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đang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thuê</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theo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hợp</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đồng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với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cá</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nhân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tổ</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chức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hộ</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gia</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đình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nhưng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không</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thuộc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diện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quy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định</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tại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điểm</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như</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đề</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cập</w:t>
      </w:r>
      <w:proofErr w:type="spellEnd"/>
      <w:r w:rsidRPr="00186AB4">
        <w:rPr>
          <w:rFonts w:ascii="Times New Roman" w:hAnsi="Times New Roman" w:cs="Times New Roman"/>
          <w:color w:val="000000" w:themeColor="text1"/>
          <w:sz w:val="24"/>
          <w:szCs w:val="24"/>
          <w:lang w:val="en-US" w:eastAsia="en-GB"/>
        </w:rPr>
        <w:t xml:space="preserve"> ở </w:t>
      </w:r>
      <w:proofErr w:type="spellStart"/>
      <w:r w:rsidRPr="00186AB4">
        <w:rPr>
          <w:rFonts w:ascii="Times New Roman" w:hAnsi="Times New Roman" w:cs="Times New Roman"/>
          <w:color w:val="000000" w:themeColor="text1"/>
          <w:sz w:val="24"/>
          <w:szCs w:val="24"/>
          <w:lang w:val="en-US" w:eastAsia="en-GB"/>
        </w:rPr>
        <w:t>trên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họ</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sẽ</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được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bồi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thường</w:t>
      </w:r>
      <w:proofErr w:type="spellEnd"/>
      <w:r w:rsidRPr="00186AB4">
        <w:rPr>
          <w:rFonts w:ascii="Times New Roman" w:hAnsi="Times New Roman" w:cs="Times New Roman"/>
          <w:color w:val="000000" w:themeColor="text1"/>
          <w:sz w:val="24"/>
          <w:szCs w:val="24"/>
          <w:lang w:val="en-US" w:eastAsia="en-GB"/>
        </w:rPr>
        <w:t xml:space="preserve"> 100% </w:t>
      </w:r>
      <w:proofErr w:type="spellStart"/>
      <w:r w:rsidRPr="00186AB4">
        <w:rPr>
          <w:rFonts w:ascii="Times New Roman" w:hAnsi="Times New Roman" w:cs="Times New Roman"/>
          <w:color w:val="000000" w:themeColor="text1"/>
          <w:sz w:val="24"/>
          <w:szCs w:val="24"/>
          <w:lang w:val="en-US" w:eastAsia="en-GB"/>
        </w:rPr>
        <w:t>hoa</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màu</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cây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cối</w:t>
      </w:r>
      <w:proofErr w:type="spellEnd"/>
      <w:r w:rsidRPr="00186AB4">
        <w:rPr>
          <w:rFonts w:ascii="Times New Roman" w:hAnsi="Times New Roman" w:cs="Times New Roman"/>
          <w:color w:val="000000" w:themeColor="text1"/>
          <w:sz w:val="24"/>
          <w:szCs w:val="24"/>
          <w:lang w:val="en-US" w:eastAsia="en-GB"/>
        </w:rPr>
        <w:t xml:space="preserve"> và </w:t>
      </w:r>
      <w:proofErr w:type="spellStart"/>
      <w:r w:rsidRPr="00186AB4">
        <w:rPr>
          <w:rFonts w:ascii="Times New Roman" w:hAnsi="Times New Roman" w:cs="Times New Roman"/>
          <w:color w:val="000000" w:themeColor="text1"/>
          <w:sz w:val="24"/>
          <w:szCs w:val="24"/>
          <w:lang w:val="en-US" w:eastAsia="en-GB"/>
        </w:rPr>
        <w:t>tài</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sản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khác</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trên</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đất</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theo</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giá</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thay</w:t>
      </w:r>
      <w:proofErr w:type="spellEnd"/>
      <w:r w:rsidRPr="00186AB4">
        <w:rPr>
          <w:rFonts w:ascii="Times New Roman" w:hAnsi="Times New Roman" w:cs="Times New Roman"/>
          <w:color w:val="000000" w:themeColor="text1"/>
          <w:sz w:val="24"/>
          <w:szCs w:val="24"/>
          <w:lang w:val="en-US" w:eastAsia="en-GB"/>
        </w:rPr>
        <w:t xml:space="preserve"> </w:t>
      </w:r>
      <w:proofErr w:type="spellStart"/>
      <w:r w:rsidRPr="00186AB4">
        <w:rPr>
          <w:rFonts w:ascii="Times New Roman" w:hAnsi="Times New Roman" w:cs="Times New Roman"/>
          <w:color w:val="000000" w:themeColor="text1"/>
          <w:sz w:val="24"/>
          <w:szCs w:val="24"/>
          <w:lang w:val="en-US" w:eastAsia="en-GB"/>
        </w:rPr>
        <w:t>thế</w:t>
      </w:r>
      <w:proofErr w:type="spellEnd"/>
      <w:r w:rsidRPr="00186AB4">
        <w:rPr>
          <w:rFonts w:ascii="Times New Roman" w:hAnsi="Times New Roman" w:cs="Times New Roman"/>
          <w:color w:val="000000" w:themeColor="text1"/>
          <w:sz w:val="24"/>
          <w:szCs w:val="24"/>
          <w:lang w:val="en-US" w:eastAsia="en-GB"/>
        </w:rPr>
        <w:t xml:space="preserve">. </w:t>
      </w:r>
    </w:p>
    <w:bookmarkEnd w:id="529"/>
    <w:p w14:paraId="2F82BC0A" w14:textId="77777777" w:rsidR="0021731B" w:rsidRPr="005445A8" w:rsidRDefault="000A7F0D">
      <w:pPr>
        <w:pStyle w:val="ADBNumberredPara"/>
        <w:numPr>
          <w:ilvl w:val="0"/>
          <w:numId w:val="79"/>
        </w:numPr>
        <w:tabs>
          <w:tab w:val="clear" w:pos="840"/>
          <w:tab w:val="num" w:pos="720"/>
        </w:tabs>
        <w:spacing w:before="80" w:after="80" w:line="320" w:lineRule="exact"/>
        <w:ind w:left="720" w:hanging="540"/>
        <w:rPr>
          <w:rFonts w:ascii="Times New Roman" w:hAnsi="Times New Roman" w:cs="Times New Roman"/>
          <w:color w:val="000000" w:themeColor="text1"/>
          <w:sz w:val="24"/>
          <w:szCs w:val="24"/>
          <w:lang w:val="en-US" w:eastAsia="en-GB"/>
        </w:rPr>
      </w:pPr>
      <w:r w:rsidRPr="005445A8">
        <w:rPr>
          <w:rFonts w:ascii="Times New Roman" w:hAnsi="Times New Roman" w:cs="Times New Roman"/>
          <w:color w:val="000000" w:themeColor="text1"/>
          <w:sz w:val="24"/>
          <w:szCs w:val="24"/>
          <w:lang w:val="en-US" w:eastAsia="en-GB"/>
        </w:rPr>
        <w:t xml:space="preserve">Trường </w:t>
      </w:r>
      <w:proofErr w:type="spellStart"/>
      <w:r w:rsidRPr="005445A8">
        <w:rPr>
          <w:rFonts w:ascii="Times New Roman" w:hAnsi="Times New Roman" w:cs="Times New Roman"/>
          <w:color w:val="000000" w:themeColor="text1"/>
          <w:sz w:val="24"/>
          <w:szCs w:val="24"/>
          <w:lang w:val="en-US" w:eastAsia="en-GB"/>
        </w:rPr>
        <w:t>hợp</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người</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bị</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ảnh</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hưởng</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đang</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sử</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dụng</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đất</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được</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thuê</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theo</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hợp</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đồng</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với</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cá</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nhân</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tổ</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chức</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hộ</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gia</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đình</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thuộc</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diện</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quy</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định</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tại</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điểm</w:t>
      </w:r>
      <w:proofErr w:type="spellEnd"/>
      <w:r w:rsidRPr="005445A8">
        <w:rPr>
          <w:rFonts w:ascii="Times New Roman" w:hAnsi="Times New Roman" w:cs="Times New Roman"/>
          <w:color w:val="000000" w:themeColor="text1"/>
          <w:sz w:val="24"/>
          <w:szCs w:val="24"/>
          <w:lang w:val="en-US" w:eastAsia="en-GB"/>
        </w:rPr>
        <w:t xml:space="preserve"> (ii) </w:t>
      </w:r>
      <w:proofErr w:type="spellStart"/>
      <w:r w:rsidRPr="005445A8">
        <w:rPr>
          <w:rFonts w:ascii="Times New Roman" w:hAnsi="Times New Roman" w:cs="Times New Roman"/>
          <w:color w:val="000000" w:themeColor="text1"/>
          <w:sz w:val="24"/>
          <w:szCs w:val="24"/>
          <w:lang w:val="en-US" w:eastAsia="en-GB"/>
        </w:rPr>
        <w:t>như</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đề</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cập</w:t>
      </w:r>
      <w:proofErr w:type="spellEnd"/>
      <w:r w:rsidRPr="005445A8">
        <w:rPr>
          <w:rFonts w:ascii="Times New Roman" w:hAnsi="Times New Roman" w:cs="Times New Roman"/>
          <w:color w:val="000000" w:themeColor="text1"/>
          <w:sz w:val="24"/>
          <w:szCs w:val="24"/>
          <w:lang w:val="en-US" w:eastAsia="en-GB"/>
        </w:rPr>
        <w:t xml:space="preserve"> ở </w:t>
      </w:r>
      <w:proofErr w:type="spellStart"/>
      <w:r w:rsidRPr="005445A8">
        <w:rPr>
          <w:rFonts w:ascii="Times New Roman" w:hAnsi="Times New Roman" w:cs="Times New Roman"/>
          <w:color w:val="000000" w:themeColor="text1"/>
          <w:sz w:val="24"/>
          <w:szCs w:val="24"/>
          <w:lang w:val="en-US" w:eastAsia="en-GB"/>
        </w:rPr>
        <w:t>trên</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nhưng</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khi</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tại</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thời</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điểm</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khóa</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sổ</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kiểm</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kê</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thì</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hợp</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đồng</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hết</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hạn</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họ</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sẽ</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được</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xem</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xét</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hỗ</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trợ</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không</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quá</w:t>
      </w:r>
      <w:proofErr w:type="spellEnd"/>
      <w:r w:rsidRPr="005445A8">
        <w:rPr>
          <w:rFonts w:ascii="Times New Roman" w:hAnsi="Times New Roman" w:cs="Times New Roman"/>
          <w:color w:val="000000" w:themeColor="text1"/>
          <w:sz w:val="24"/>
          <w:szCs w:val="24"/>
          <w:lang w:val="en-US" w:eastAsia="en-GB"/>
        </w:rPr>
        <w:t xml:space="preserve"> 70% </w:t>
      </w:r>
      <w:proofErr w:type="spellStart"/>
      <w:r w:rsidRPr="005445A8">
        <w:rPr>
          <w:rFonts w:ascii="Times New Roman" w:hAnsi="Times New Roman" w:cs="Times New Roman"/>
          <w:color w:val="000000" w:themeColor="text1"/>
          <w:sz w:val="24"/>
          <w:szCs w:val="24"/>
          <w:lang w:val="en-US" w:eastAsia="en-GB"/>
        </w:rPr>
        <w:t>mức</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bồi</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thường</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của</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các</w:t>
      </w:r>
      <w:proofErr w:type="spellEnd"/>
      <w:r w:rsidRPr="005445A8">
        <w:rPr>
          <w:rFonts w:ascii="Times New Roman" w:hAnsi="Times New Roman" w:cs="Times New Roman"/>
          <w:color w:val="000000" w:themeColor="text1"/>
          <w:sz w:val="24"/>
          <w:szCs w:val="24"/>
          <w:lang w:val="en-US" w:eastAsia="en-GB"/>
        </w:rPr>
        <w:t xml:space="preserve"> trường </w:t>
      </w:r>
      <w:proofErr w:type="spellStart"/>
      <w:r w:rsidRPr="005445A8">
        <w:rPr>
          <w:rFonts w:ascii="Times New Roman" w:hAnsi="Times New Roman" w:cs="Times New Roman"/>
          <w:color w:val="000000" w:themeColor="text1"/>
          <w:sz w:val="24"/>
          <w:szCs w:val="24"/>
          <w:lang w:val="en-US" w:eastAsia="en-GB"/>
        </w:rPr>
        <w:t>hợp</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thuộc</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diện</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quy</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định</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tại</w:t>
      </w:r>
      <w:proofErr w:type="spellEnd"/>
      <w:r w:rsidRPr="005445A8">
        <w:rPr>
          <w:rFonts w:ascii="Times New Roman" w:hAnsi="Times New Roman" w:cs="Times New Roman"/>
          <w:color w:val="000000" w:themeColor="text1"/>
          <w:sz w:val="24"/>
          <w:szCs w:val="24"/>
          <w:lang w:val="en-US" w:eastAsia="en-GB"/>
        </w:rPr>
        <w:t xml:space="preserve"> </w:t>
      </w:r>
      <w:proofErr w:type="spellStart"/>
      <w:r w:rsidRPr="005445A8">
        <w:rPr>
          <w:rFonts w:ascii="Times New Roman" w:hAnsi="Times New Roman" w:cs="Times New Roman"/>
          <w:color w:val="000000" w:themeColor="text1"/>
          <w:sz w:val="24"/>
          <w:szCs w:val="24"/>
          <w:lang w:val="en-US" w:eastAsia="en-GB"/>
        </w:rPr>
        <w:t>điểm</w:t>
      </w:r>
      <w:proofErr w:type="spellEnd"/>
      <w:r w:rsidRPr="005445A8">
        <w:rPr>
          <w:rFonts w:ascii="Times New Roman" w:hAnsi="Times New Roman" w:cs="Times New Roman"/>
          <w:color w:val="000000" w:themeColor="text1"/>
          <w:sz w:val="24"/>
          <w:szCs w:val="24"/>
          <w:lang w:val="en-US" w:eastAsia="en-GB"/>
        </w:rPr>
        <w:t xml:space="preserve"> (ii).</w:t>
      </w:r>
    </w:p>
    <w:p w14:paraId="4574A7DF" w14:textId="77777777" w:rsidR="0056292E" w:rsidRPr="0056292E" w:rsidRDefault="0056292E">
      <w:pPr>
        <w:pStyle w:val="ListParagraph"/>
        <w:numPr>
          <w:ilvl w:val="2"/>
          <w:numId w:val="65"/>
        </w:numPr>
        <w:spacing w:before="80" w:after="80" w:line="320" w:lineRule="exact"/>
        <w:ind w:left="720"/>
        <w:rPr>
          <w:b/>
          <w:i/>
          <w:iCs/>
          <w:color w:val="000000" w:themeColor="text1"/>
          <w:lang w:val="pt-BR"/>
        </w:rPr>
      </w:pPr>
      <w:r w:rsidRPr="0056292E">
        <w:rPr>
          <w:b/>
          <w:i/>
          <w:iCs/>
          <w:color w:val="000000" w:themeColor="text1"/>
          <w:lang w:val="pt-BR"/>
        </w:rPr>
        <w:t>Bồi thường đất phi nông nghiệp</w:t>
      </w:r>
      <w:r w:rsidR="000A7F0D">
        <w:rPr>
          <w:b/>
          <w:i/>
          <w:iCs/>
          <w:color w:val="000000" w:themeColor="text1"/>
          <w:lang w:val="pt-BR"/>
        </w:rPr>
        <w:t xml:space="preserve"> bị ảnh hưởng</w:t>
      </w:r>
    </w:p>
    <w:p w14:paraId="2758E07E" w14:textId="77777777" w:rsidR="000A7F0D" w:rsidRPr="00186AB4" w:rsidRDefault="000A7F0D" w:rsidP="000A7F0D">
      <w:pPr>
        <w:numPr>
          <w:ilvl w:val="0"/>
          <w:numId w:val="15"/>
        </w:numPr>
        <w:spacing w:before="80" w:after="80" w:line="320" w:lineRule="exact"/>
        <w:ind w:left="0" w:firstLine="0"/>
        <w:jc w:val="both"/>
        <w:rPr>
          <w:rFonts w:eastAsia="MS Mincho"/>
          <w:color w:val="000000" w:themeColor="text1"/>
        </w:rPr>
      </w:pPr>
      <w:proofErr w:type="spellStart"/>
      <w:r w:rsidRPr="00186AB4">
        <w:rPr>
          <w:rFonts w:eastAsia="MS Mincho"/>
          <w:color w:val="000000" w:themeColor="text1"/>
        </w:rPr>
        <w:t>Người</w:t>
      </w:r>
      <w:proofErr w:type="spellEnd"/>
      <w:r w:rsidRPr="00186AB4">
        <w:rPr>
          <w:rFonts w:eastAsia="MS Mincho"/>
          <w:color w:val="000000" w:themeColor="text1"/>
        </w:rPr>
        <w:t xml:space="preserve"> </w:t>
      </w:r>
      <w:proofErr w:type="spellStart"/>
      <w:r w:rsidRPr="00186AB4">
        <w:rPr>
          <w:rFonts w:eastAsia="MS Mincho"/>
          <w:color w:val="000000" w:themeColor="text1"/>
        </w:rPr>
        <w:t>bị</w:t>
      </w:r>
      <w:proofErr w:type="spellEnd"/>
      <w:r w:rsidRPr="00186AB4">
        <w:rPr>
          <w:rFonts w:eastAsia="MS Mincho"/>
          <w:color w:val="000000" w:themeColor="text1"/>
        </w:rPr>
        <w:t xml:space="preserve"> </w:t>
      </w:r>
      <w:proofErr w:type="spellStart"/>
      <w:r w:rsidRPr="00186AB4">
        <w:rPr>
          <w:rFonts w:eastAsia="MS Mincho"/>
          <w:color w:val="000000" w:themeColor="text1"/>
        </w:rPr>
        <w:t>ảnh</w:t>
      </w:r>
      <w:proofErr w:type="spellEnd"/>
      <w:r w:rsidRPr="00186AB4">
        <w:rPr>
          <w:rFonts w:eastAsia="MS Mincho"/>
          <w:color w:val="000000" w:themeColor="text1"/>
        </w:rPr>
        <w:t xml:space="preserve"> </w:t>
      </w:r>
      <w:proofErr w:type="spellStart"/>
      <w:r w:rsidRPr="00186AB4">
        <w:rPr>
          <w:rFonts w:eastAsia="MS Mincho"/>
          <w:color w:val="000000" w:themeColor="text1"/>
        </w:rPr>
        <w:t>hưởng</w:t>
      </w:r>
      <w:proofErr w:type="spellEnd"/>
      <w:r w:rsidRPr="00186AB4">
        <w:rPr>
          <w:rFonts w:eastAsia="MS Mincho"/>
          <w:color w:val="000000" w:themeColor="text1"/>
        </w:rPr>
        <w:t xml:space="preserve"> </w:t>
      </w:r>
      <w:proofErr w:type="spellStart"/>
      <w:r w:rsidRPr="00186AB4">
        <w:rPr>
          <w:rFonts w:eastAsia="MS Mincho"/>
          <w:color w:val="000000" w:themeColor="text1"/>
        </w:rPr>
        <w:t>đất</w:t>
      </w:r>
      <w:proofErr w:type="spellEnd"/>
      <w:r w:rsidRPr="00186AB4">
        <w:rPr>
          <w:rFonts w:eastAsia="MS Mincho"/>
          <w:color w:val="000000" w:themeColor="text1"/>
        </w:rPr>
        <w:t xml:space="preserve"> </w:t>
      </w:r>
      <w:proofErr w:type="spellStart"/>
      <w:r w:rsidRPr="00186AB4">
        <w:rPr>
          <w:rFonts w:eastAsia="MS Mincho"/>
          <w:color w:val="000000" w:themeColor="text1"/>
        </w:rPr>
        <w:t>bị</w:t>
      </w:r>
      <w:proofErr w:type="spellEnd"/>
      <w:r w:rsidRPr="00186AB4">
        <w:rPr>
          <w:rFonts w:eastAsia="MS Mincho"/>
          <w:color w:val="000000" w:themeColor="text1"/>
        </w:rPr>
        <w:t xml:space="preserve"> </w:t>
      </w:r>
      <w:proofErr w:type="spellStart"/>
      <w:r w:rsidRPr="00186AB4">
        <w:rPr>
          <w:rFonts w:eastAsia="MS Mincho"/>
          <w:color w:val="000000" w:themeColor="text1"/>
        </w:rPr>
        <w:t>ảnh</w:t>
      </w:r>
      <w:proofErr w:type="spellEnd"/>
      <w:r w:rsidRPr="00186AB4">
        <w:rPr>
          <w:rFonts w:eastAsia="MS Mincho"/>
          <w:color w:val="000000" w:themeColor="text1"/>
        </w:rPr>
        <w:t xml:space="preserve"> </w:t>
      </w:r>
      <w:proofErr w:type="spellStart"/>
      <w:r w:rsidRPr="00186AB4">
        <w:rPr>
          <w:rFonts w:eastAsia="MS Mincho"/>
          <w:color w:val="000000" w:themeColor="text1"/>
        </w:rPr>
        <w:t>hưởng</w:t>
      </w:r>
      <w:proofErr w:type="spellEnd"/>
      <w:r w:rsidRPr="00186AB4">
        <w:rPr>
          <w:rFonts w:eastAsia="MS Mincho"/>
          <w:color w:val="000000" w:themeColor="text1"/>
        </w:rPr>
        <w:t xml:space="preserve"> </w:t>
      </w:r>
      <w:proofErr w:type="spellStart"/>
      <w:r w:rsidRPr="00186AB4">
        <w:rPr>
          <w:rFonts w:eastAsia="MS Mincho"/>
          <w:color w:val="000000" w:themeColor="text1"/>
        </w:rPr>
        <w:t>sử</w:t>
      </w:r>
      <w:proofErr w:type="spellEnd"/>
      <w:r w:rsidRPr="00186AB4">
        <w:rPr>
          <w:rFonts w:eastAsia="MS Mincho"/>
          <w:color w:val="000000" w:themeColor="text1"/>
        </w:rPr>
        <w:t xml:space="preserve"> </w:t>
      </w:r>
      <w:proofErr w:type="spellStart"/>
      <w:r w:rsidRPr="00186AB4">
        <w:rPr>
          <w:rFonts w:eastAsia="MS Mincho"/>
          <w:color w:val="000000" w:themeColor="text1"/>
        </w:rPr>
        <w:t>dụng</w:t>
      </w:r>
      <w:proofErr w:type="spellEnd"/>
      <w:r w:rsidRPr="00186AB4">
        <w:rPr>
          <w:rFonts w:eastAsia="MS Mincho"/>
          <w:color w:val="000000" w:themeColor="text1"/>
        </w:rPr>
        <w:t xml:space="preserve"> </w:t>
      </w:r>
      <w:proofErr w:type="spellStart"/>
      <w:r w:rsidRPr="00186AB4">
        <w:rPr>
          <w:rFonts w:eastAsia="MS Mincho"/>
          <w:color w:val="000000" w:themeColor="text1"/>
        </w:rPr>
        <w:t>vào</w:t>
      </w:r>
      <w:proofErr w:type="spellEnd"/>
      <w:r w:rsidRPr="00186AB4">
        <w:rPr>
          <w:rFonts w:eastAsia="MS Mincho"/>
          <w:color w:val="000000" w:themeColor="text1"/>
        </w:rPr>
        <w:t xml:space="preserve"> </w:t>
      </w:r>
      <w:proofErr w:type="spellStart"/>
      <w:r w:rsidRPr="00186AB4">
        <w:rPr>
          <w:rFonts w:eastAsia="MS Mincho"/>
          <w:color w:val="000000" w:themeColor="text1"/>
        </w:rPr>
        <w:t>mục</w:t>
      </w:r>
      <w:proofErr w:type="spellEnd"/>
      <w:r w:rsidRPr="00186AB4">
        <w:rPr>
          <w:rFonts w:eastAsia="MS Mincho"/>
          <w:color w:val="000000" w:themeColor="text1"/>
        </w:rPr>
        <w:t xml:space="preserve"> </w:t>
      </w:r>
      <w:proofErr w:type="spellStart"/>
      <w:r w:rsidRPr="00186AB4">
        <w:rPr>
          <w:rFonts w:eastAsia="MS Mincho"/>
          <w:color w:val="000000" w:themeColor="text1"/>
        </w:rPr>
        <w:t>đích</w:t>
      </w:r>
      <w:proofErr w:type="spellEnd"/>
      <w:r w:rsidRPr="00186AB4">
        <w:rPr>
          <w:rFonts w:eastAsia="MS Mincho"/>
          <w:color w:val="000000" w:themeColor="text1"/>
        </w:rPr>
        <w:t xml:space="preserve"> </w:t>
      </w:r>
      <w:proofErr w:type="spellStart"/>
      <w:r w:rsidRPr="00186AB4">
        <w:rPr>
          <w:rFonts w:eastAsia="MS Mincho"/>
          <w:color w:val="000000" w:themeColor="text1"/>
        </w:rPr>
        <w:t>sản</w:t>
      </w:r>
      <w:proofErr w:type="spellEnd"/>
      <w:r w:rsidRPr="00186AB4">
        <w:rPr>
          <w:rFonts w:eastAsia="MS Mincho"/>
          <w:color w:val="000000" w:themeColor="text1"/>
        </w:rPr>
        <w:t xml:space="preserve"> </w:t>
      </w:r>
      <w:proofErr w:type="spellStart"/>
      <w:r w:rsidRPr="00186AB4">
        <w:rPr>
          <w:rFonts w:eastAsia="MS Mincho"/>
          <w:color w:val="000000" w:themeColor="text1"/>
        </w:rPr>
        <w:t>xuất</w:t>
      </w:r>
      <w:proofErr w:type="spellEnd"/>
      <w:r w:rsidRPr="00186AB4">
        <w:rPr>
          <w:rFonts w:eastAsia="MS Mincho"/>
          <w:color w:val="000000" w:themeColor="text1"/>
        </w:rPr>
        <w:t xml:space="preserve"> </w:t>
      </w:r>
      <w:proofErr w:type="spellStart"/>
      <w:r w:rsidRPr="00186AB4">
        <w:rPr>
          <w:rFonts w:eastAsia="MS Mincho"/>
          <w:color w:val="000000" w:themeColor="text1"/>
        </w:rPr>
        <w:t>kinh</w:t>
      </w:r>
      <w:proofErr w:type="spellEnd"/>
      <w:r w:rsidRPr="00186AB4">
        <w:rPr>
          <w:rFonts w:eastAsia="MS Mincho"/>
          <w:color w:val="000000" w:themeColor="text1"/>
        </w:rPr>
        <w:t xml:space="preserve"> </w:t>
      </w:r>
      <w:proofErr w:type="spellStart"/>
      <w:r w:rsidRPr="00186AB4">
        <w:rPr>
          <w:rFonts w:eastAsia="MS Mincho"/>
          <w:color w:val="000000" w:themeColor="text1"/>
        </w:rPr>
        <w:t>doanh</w:t>
      </w:r>
      <w:proofErr w:type="spellEnd"/>
      <w:r w:rsidRPr="00186AB4">
        <w:rPr>
          <w:rFonts w:eastAsia="MS Mincho"/>
          <w:color w:val="000000" w:themeColor="text1"/>
        </w:rPr>
        <w:t xml:space="preserve"> phi </w:t>
      </w:r>
      <w:proofErr w:type="spellStart"/>
      <w:r w:rsidRPr="00186AB4">
        <w:rPr>
          <w:rFonts w:eastAsia="MS Mincho"/>
          <w:color w:val="000000" w:themeColor="text1"/>
        </w:rPr>
        <w:t>nông</w:t>
      </w:r>
      <w:proofErr w:type="spellEnd"/>
      <w:r w:rsidRPr="00186AB4">
        <w:rPr>
          <w:rFonts w:eastAsia="MS Mincho"/>
          <w:color w:val="000000" w:themeColor="text1"/>
        </w:rPr>
        <w:t xml:space="preserve"> </w:t>
      </w:r>
      <w:proofErr w:type="spellStart"/>
      <w:r w:rsidRPr="00186AB4">
        <w:rPr>
          <w:rFonts w:eastAsia="MS Mincho"/>
          <w:color w:val="000000" w:themeColor="text1"/>
        </w:rPr>
        <w:t>nghiệp</w:t>
      </w:r>
      <w:proofErr w:type="spellEnd"/>
      <w:r w:rsidRPr="00186AB4">
        <w:rPr>
          <w:rFonts w:eastAsia="MS Mincho"/>
          <w:color w:val="000000" w:themeColor="text1"/>
        </w:rPr>
        <w:t xml:space="preserve"> </w:t>
      </w:r>
      <w:proofErr w:type="spellStart"/>
      <w:r w:rsidRPr="00186AB4">
        <w:rPr>
          <w:rFonts w:eastAsia="MS Mincho"/>
          <w:color w:val="000000" w:themeColor="text1"/>
        </w:rPr>
        <w:t>được</w:t>
      </w:r>
      <w:proofErr w:type="spellEnd"/>
      <w:r w:rsidRPr="00186AB4">
        <w:rPr>
          <w:rFonts w:eastAsia="MS Mincho"/>
          <w:color w:val="000000" w:themeColor="text1"/>
        </w:rPr>
        <w:t xml:space="preserve"> </w:t>
      </w:r>
      <w:proofErr w:type="spellStart"/>
      <w:r w:rsidRPr="00186AB4">
        <w:rPr>
          <w:rFonts w:eastAsia="MS Mincho"/>
          <w:color w:val="000000" w:themeColor="text1"/>
        </w:rPr>
        <w:t>bồi</w:t>
      </w:r>
      <w:proofErr w:type="spellEnd"/>
      <w:r w:rsidRPr="00186AB4">
        <w:rPr>
          <w:rFonts w:eastAsia="MS Mincho"/>
          <w:color w:val="000000" w:themeColor="text1"/>
        </w:rPr>
        <w:t xml:space="preserve"> </w:t>
      </w:r>
      <w:proofErr w:type="spellStart"/>
      <w:r w:rsidRPr="00186AB4">
        <w:rPr>
          <w:rFonts w:eastAsia="MS Mincho"/>
          <w:color w:val="000000" w:themeColor="text1"/>
        </w:rPr>
        <w:t>thường</w:t>
      </w:r>
      <w:proofErr w:type="spellEnd"/>
      <w:r w:rsidRPr="00186AB4">
        <w:rPr>
          <w:rFonts w:eastAsia="MS Mincho"/>
          <w:color w:val="000000" w:themeColor="text1"/>
        </w:rPr>
        <w:t xml:space="preserve"> </w:t>
      </w:r>
      <w:proofErr w:type="spellStart"/>
      <w:r w:rsidRPr="00186AB4">
        <w:rPr>
          <w:rFonts w:eastAsia="MS Mincho"/>
          <w:color w:val="000000" w:themeColor="text1"/>
        </w:rPr>
        <w:t>như</w:t>
      </w:r>
      <w:proofErr w:type="spellEnd"/>
      <w:r w:rsidRPr="00186AB4">
        <w:rPr>
          <w:rFonts w:eastAsia="MS Mincho"/>
          <w:color w:val="000000" w:themeColor="text1"/>
        </w:rPr>
        <w:t xml:space="preserve"> </w:t>
      </w:r>
      <w:proofErr w:type="spellStart"/>
      <w:r w:rsidRPr="00186AB4">
        <w:rPr>
          <w:rFonts w:eastAsia="MS Mincho"/>
          <w:color w:val="000000" w:themeColor="text1"/>
        </w:rPr>
        <w:t>sau</w:t>
      </w:r>
      <w:proofErr w:type="spellEnd"/>
      <w:r w:rsidRPr="00186AB4">
        <w:rPr>
          <w:rFonts w:eastAsia="MS Mincho"/>
          <w:color w:val="000000" w:themeColor="text1"/>
        </w:rPr>
        <w:t>:</w:t>
      </w:r>
    </w:p>
    <w:p w14:paraId="17A90A62" w14:textId="77777777" w:rsidR="000A7F0D" w:rsidRPr="00186AB4" w:rsidRDefault="000A7F0D">
      <w:pPr>
        <w:pStyle w:val="ListParagraph"/>
        <w:numPr>
          <w:ilvl w:val="0"/>
          <w:numId w:val="77"/>
        </w:numPr>
        <w:spacing w:before="80" w:after="80" w:line="320" w:lineRule="exact"/>
        <w:ind w:left="720" w:hanging="540"/>
        <w:contextualSpacing/>
        <w:rPr>
          <w:color w:val="000000" w:themeColor="text1"/>
        </w:rPr>
      </w:pPr>
      <w:proofErr w:type="spellStart"/>
      <w:r w:rsidRPr="00186AB4">
        <w:rPr>
          <w:color w:val="000000" w:themeColor="text1"/>
        </w:rPr>
        <w:t>Tất</w:t>
      </w:r>
      <w:proofErr w:type="spellEnd"/>
      <w:r w:rsidRPr="00186AB4">
        <w:rPr>
          <w:color w:val="000000" w:themeColor="text1"/>
        </w:rPr>
        <w:t xml:space="preserve"> </w:t>
      </w:r>
      <w:proofErr w:type="spellStart"/>
      <w:r w:rsidRPr="00186AB4">
        <w:rPr>
          <w:color w:val="000000" w:themeColor="text1"/>
        </w:rPr>
        <w:t>cả</w:t>
      </w:r>
      <w:proofErr w:type="spellEnd"/>
      <w:r w:rsidRPr="00186AB4">
        <w:rPr>
          <w:color w:val="000000" w:themeColor="text1"/>
        </w:rPr>
        <w:t xml:space="preserve"> những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GCNQSDĐ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hóa</w:t>
      </w:r>
      <w:proofErr w:type="spellEnd"/>
      <w:r w:rsidRPr="00186AB4">
        <w:rPr>
          <w:color w:val="000000" w:themeColor="text1"/>
        </w:rPr>
        <w:t xml:space="preserve">: (a) </w:t>
      </w:r>
      <w:proofErr w:type="spellStart"/>
      <w:r w:rsidRPr="00186AB4">
        <w:rPr>
          <w:color w:val="000000" w:themeColor="text1"/>
        </w:rPr>
        <w:t>nếu</w:t>
      </w:r>
      <w:proofErr w:type="spellEnd"/>
      <w:r w:rsidRPr="00186AB4">
        <w:rPr>
          <w:color w:val="000000" w:themeColor="text1"/>
        </w:rPr>
        <w:t xml:space="preserve"> </w:t>
      </w:r>
      <w:proofErr w:type="spellStart"/>
      <w:r w:rsidRPr="00186AB4">
        <w:rPr>
          <w:color w:val="000000" w:themeColor="text1"/>
        </w:rPr>
        <w:t>quỹ</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địa</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sẵn</w:t>
      </w:r>
      <w:proofErr w:type="spellEnd"/>
      <w:r w:rsidRPr="00186AB4">
        <w:rPr>
          <w:color w:val="000000" w:themeColor="text1"/>
        </w:rPr>
        <w:t xml:space="preserve"> và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sự</w:t>
      </w:r>
      <w:proofErr w:type="spellEnd"/>
      <w:r w:rsidRPr="00186AB4">
        <w:rPr>
          <w:color w:val="000000" w:themeColor="text1"/>
        </w:rPr>
        <w:t xml:space="preserve"> </w:t>
      </w:r>
      <w:proofErr w:type="spellStart"/>
      <w:r w:rsidRPr="00186AB4">
        <w:rPr>
          <w:color w:val="000000" w:themeColor="text1"/>
        </w:rPr>
        <w:t>lựa</w:t>
      </w:r>
      <w:proofErr w:type="spellEnd"/>
      <w:r w:rsidRPr="00186AB4">
        <w:rPr>
          <w:color w:val="000000" w:themeColor="text1"/>
        </w:rPr>
        <w:t xml:space="preserve"> </w:t>
      </w:r>
      <w:proofErr w:type="spellStart"/>
      <w:r w:rsidRPr="00186AB4">
        <w:rPr>
          <w:color w:val="000000" w:themeColor="text1"/>
        </w:rPr>
        <w:t>chọn</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thì</w:t>
      </w:r>
      <w:proofErr w:type="spellEnd"/>
      <w:r w:rsidRPr="00186AB4">
        <w:rPr>
          <w:color w:val="000000" w:themeColor="text1"/>
        </w:rPr>
        <w:t xml:space="preserve"> </w:t>
      </w:r>
      <w:proofErr w:type="spellStart"/>
      <w:r w:rsidRPr="00186AB4">
        <w:rPr>
          <w:color w:val="000000" w:themeColor="text1"/>
        </w:rPr>
        <w:t>ưu</w:t>
      </w:r>
      <w:proofErr w:type="spellEnd"/>
      <w:r w:rsidRPr="00186AB4">
        <w:rPr>
          <w:color w:val="000000" w:themeColor="text1"/>
        </w:rPr>
        <w:t xml:space="preserve"> </w:t>
      </w:r>
      <w:proofErr w:type="spellStart"/>
      <w:r w:rsidRPr="00186AB4">
        <w:rPr>
          <w:color w:val="000000" w:themeColor="text1"/>
        </w:rPr>
        <w:t>tiên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và (b) </w:t>
      </w:r>
      <w:proofErr w:type="spellStart"/>
      <w:r w:rsidRPr="00186AB4">
        <w:rPr>
          <w:color w:val="000000" w:themeColor="text1"/>
        </w:rPr>
        <w:t>nếu</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do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lựa</w:t>
      </w:r>
      <w:proofErr w:type="spellEnd"/>
      <w:r w:rsidRPr="00186AB4">
        <w:rPr>
          <w:color w:val="000000" w:themeColor="text1"/>
        </w:rPr>
        <w:t xml:space="preserve"> </w:t>
      </w:r>
      <w:proofErr w:type="spellStart"/>
      <w:r w:rsidRPr="00186AB4">
        <w:rPr>
          <w:color w:val="000000" w:themeColor="text1"/>
        </w:rPr>
        <w:t>chọn</w:t>
      </w:r>
      <w:proofErr w:type="spellEnd"/>
      <w:r w:rsidRPr="00186AB4">
        <w:rPr>
          <w:color w:val="000000" w:themeColor="text1"/>
        </w:rPr>
        <w:t xml:space="preserve">, </w:t>
      </w:r>
      <w:proofErr w:type="spellStart"/>
      <w:r w:rsidRPr="00186AB4">
        <w:rPr>
          <w:color w:val="000000" w:themeColor="text1"/>
        </w:rPr>
        <w:t>họ</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và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100% chi </w:t>
      </w:r>
      <w:proofErr w:type="spellStart"/>
      <w:r w:rsidRPr="00186AB4">
        <w:rPr>
          <w:color w:val="000000" w:themeColor="text1"/>
        </w:rPr>
        <w:t>phí</w:t>
      </w:r>
      <w:proofErr w:type="spellEnd"/>
      <w:r w:rsidRPr="00186AB4">
        <w:rPr>
          <w:color w:val="000000" w:themeColor="text1"/>
        </w:rPr>
        <w:t xml:space="preserve"> </w:t>
      </w:r>
      <w:proofErr w:type="spellStart"/>
      <w:r w:rsidRPr="00186AB4">
        <w:rPr>
          <w:color w:val="000000" w:themeColor="text1"/>
        </w:rPr>
        <w:t>thay</w:t>
      </w:r>
      <w:proofErr w:type="spellEnd"/>
      <w:r w:rsidRPr="00186AB4">
        <w:rPr>
          <w:color w:val="000000" w:themeColor="text1"/>
        </w:rPr>
        <w:t xml:space="preserve"> </w:t>
      </w:r>
      <w:proofErr w:type="spellStart"/>
      <w:r w:rsidRPr="00186AB4">
        <w:rPr>
          <w:color w:val="000000" w:themeColor="text1"/>
        </w:rPr>
        <w:t>thế</w:t>
      </w:r>
      <w:proofErr w:type="spellEnd"/>
      <w:r w:rsidRPr="00186AB4">
        <w:rPr>
          <w:color w:val="000000" w:themeColor="text1"/>
        </w:rPr>
        <w:t>.</w:t>
      </w:r>
    </w:p>
    <w:p w14:paraId="6DB142E8" w14:textId="48B780EC" w:rsidR="00C4646E" w:rsidRPr="00C4646E" w:rsidRDefault="00C4646E" w:rsidP="00C4646E">
      <w:pPr>
        <w:pStyle w:val="ListParagraph"/>
        <w:numPr>
          <w:ilvl w:val="0"/>
          <w:numId w:val="77"/>
        </w:numPr>
        <w:spacing w:before="80" w:after="80" w:line="320" w:lineRule="exact"/>
        <w:ind w:left="720" w:hanging="540"/>
        <w:contextualSpacing/>
        <w:rPr>
          <w:color w:val="000000" w:themeColor="text1"/>
        </w:rPr>
      </w:pPr>
      <w:ins w:id="530" w:author="NLP" w:date="2023-03-02T12:56:00Z">
        <w:r w:rsidRPr="00C4646E">
          <w:rPr>
            <w:color w:val="000000" w:themeColor="text1"/>
          </w:rPr>
          <w:lastRenderedPageBreak/>
          <w:t xml:space="preserve">Những </w:t>
        </w:r>
        <w:proofErr w:type="spellStart"/>
        <w:r w:rsidRPr="00C4646E">
          <w:rPr>
            <w:color w:val="000000" w:themeColor="text1"/>
          </w:rPr>
          <w:t>người</w:t>
        </w:r>
        <w:proofErr w:type="spellEnd"/>
        <w:r w:rsidRPr="00C4646E">
          <w:rPr>
            <w:color w:val="000000" w:themeColor="text1"/>
          </w:rPr>
          <w:t xml:space="preserve"> </w:t>
        </w:r>
        <w:proofErr w:type="spellStart"/>
        <w:r w:rsidRPr="00C4646E">
          <w:rPr>
            <w:color w:val="000000" w:themeColor="text1"/>
          </w:rPr>
          <w:t>bị</w:t>
        </w:r>
        <w:proofErr w:type="spellEnd"/>
        <w:r w:rsidRPr="00C4646E">
          <w:rPr>
            <w:color w:val="000000" w:themeColor="text1"/>
          </w:rPr>
          <w:t xml:space="preserve"> </w:t>
        </w:r>
        <w:proofErr w:type="spellStart"/>
        <w:r w:rsidRPr="00C4646E">
          <w:rPr>
            <w:color w:val="000000" w:themeColor="text1"/>
          </w:rPr>
          <w:t>ảnh</w:t>
        </w:r>
        <w:proofErr w:type="spellEnd"/>
        <w:r w:rsidRPr="00C4646E">
          <w:rPr>
            <w:color w:val="000000" w:themeColor="text1"/>
          </w:rPr>
          <w:t xml:space="preserve"> </w:t>
        </w:r>
        <w:proofErr w:type="spellStart"/>
        <w:r w:rsidRPr="00C4646E">
          <w:rPr>
            <w:color w:val="000000" w:themeColor="text1"/>
          </w:rPr>
          <w:t>hưởng</w:t>
        </w:r>
        <w:proofErr w:type="spellEnd"/>
        <w:r w:rsidRPr="00C4646E">
          <w:rPr>
            <w:color w:val="000000" w:themeColor="text1"/>
          </w:rPr>
          <w:t xml:space="preserve"> </w:t>
        </w:r>
        <w:proofErr w:type="spellStart"/>
        <w:r w:rsidRPr="00C4646E">
          <w:rPr>
            <w:color w:val="000000" w:themeColor="text1"/>
          </w:rPr>
          <w:t>không</w:t>
        </w:r>
        <w:proofErr w:type="spellEnd"/>
        <w:r w:rsidRPr="00C4646E">
          <w:rPr>
            <w:color w:val="000000" w:themeColor="text1"/>
          </w:rPr>
          <w:t xml:space="preserve"> </w:t>
        </w:r>
        <w:proofErr w:type="spellStart"/>
        <w:r w:rsidRPr="00C4646E">
          <w:rPr>
            <w:color w:val="000000" w:themeColor="text1"/>
          </w:rPr>
          <w:t>có</w:t>
        </w:r>
        <w:proofErr w:type="spellEnd"/>
        <w:r w:rsidRPr="00C4646E">
          <w:rPr>
            <w:color w:val="000000" w:themeColor="text1"/>
          </w:rPr>
          <w:t xml:space="preserve"> </w:t>
        </w:r>
        <w:proofErr w:type="spellStart"/>
        <w:r w:rsidRPr="00C4646E">
          <w:rPr>
            <w:color w:val="000000" w:themeColor="text1"/>
          </w:rPr>
          <w:t>quyền</w:t>
        </w:r>
        <w:proofErr w:type="spellEnd"/>
        <w:r w:rsidRPr="00C4646E">
          <w:rPr>
            <w:color w:val="000000" w:themeColor="text1"/>
          </w:rPr>
          <w:t xml:space="preserve"> </w:t>
        </w:r>
        <w:proofErr w:type="spellStart"/>
        <w:r w:rsidRPr="00C4646E">
          <w:rPr>
            <w:color w:val="000000" w:themeColor="text1"/>
          </w:rPr>
          <w:t>hợp</w:t>
        </w:r>
        <w:proofErr w:type="spellEnd"/>
        <w:r w:rsidRPr="00C4646E">
          <w:rPr>
            <w:color w:val="000000" w:themeColor="text1"/>
          </w:rPr>
          <w:t xml:space="preserve"> </w:t>
        </w:r>
        <w:proofErr w:type="spellStart"/>
        <w:r w:rsidRPr="00C4646E">
          <w:rPr>
            <w:color w:val="000000" w:themeColor="text1"/>
          </w:rPr>
          <w:t>pháp</w:t>
        </w:r>
        <w:proofErr w:type="spellEnd"/>
        <w:r w:rsidRPr="00C4646E">
          <w:rPr>
            <w:color w:val="000000" w:themeColor="text1"/>
          </w:rPr>
          <w:t xml:space="preserve"> </w:t>
        </w:r>
        <w:proofErr w:type="spellStart"/>
        <w:r w:rsidRPr="00C4646E">
          <w:rPr>
            <w:color w:val="000000" w:themeColor="text1"/>
          </w:rPr>
          <w:t>hoặc</w:t>
        </w:r>
        <w:proofErr w:type="spellEnd"/>
        <w:r w:rsidRPr="00C4646E">
          <w:rPr>
            <w:color w:val="000000" w:themeColor="text1"/>
          </w:rPr>
          <w:t xml:space="preserve"> </w:t>
        </w:r>
        <w:proofErr w:type="spellStart"/>
        <w:r w:rsidRPr="00C4646E">
          <w:rPr>
            <w:color w:val="000000" w:themeColor="text1"/>
          </w:rPr>
          <w:t>quyền</w:t>
        </w:r>
        <w:proofErr w:type="spellEnd"/>
        <w:r w:rsidRPr="00C4646E">
          <w:rPr>
            <w:color w:val="000000" w:themeColor="text1"/>
          </w:rPr>
          <w:t xml:space="preserve"> </w:t>
        </w:r>
        <w:proofErr w:type="spellStart"/>
        <w:r w:rsidRPr="00C4646E">
          <w:rPr>
            <w:color w:val="000000" w:themeColor="text1"/>
          </w:rPr>
          <w:t>yêu</w:t>
        </w:r>
        <w:proofErr w:type="spellEnd"/>
        <w:r w:rsidRPr="00C4646E">
          <w:rPr>
            <w:color w:val="000000" w:themeColor="text1"/>
          </w:rPr>
          <w:t xml:space="preserve"> </w:t>
        </w:r>
        <w:proofErr w:type="spellStart"/>
        <w:r w:rsidRPr="00C4646E">
          <w:rPr>
            <w:color w:val="000000" w:themeColor="text1"/>
          </w:rPr>
          <w:t>cầu</w:t>
        </w:r>
        <w:proofErr w:type="spellEnd"/>
        <w:r w:rsidRPr="00C4646E">
          <w:rPr>
            <w:color w:val="000000" w:themeColor="text1"/>
          </w:rPr>
          <w:t xml:space="preserve"> </w:t>
        </w:r>
        <w:proofErr w:type="spellStart"/>
        <w:r w:rsidRPr="00C4646E">
          <w:rPr>
            <w:color w:val="000000" w:themeColor="text1"/>
          </w:rPr>
          <w:t>bồi</w:t>
        </w:r>
        <w:proofErr w:type="spellEnd"/>
        <w:r w:rsidRPr="00C4646E">
          <w:rPr>
            <w:color w:val="000000" w:themeColor="text1"/>
          </w:rPr>
          <w:t xml:space="preserve"> </w:t>
        </w:r>
        <w:proofErr w:type="spellStart"/>
        <w:r w:rsidRPr="00C4646E">
          <w:rPr>
            <w:color w:val="000000" w:themeColor="text1"/>
          </w:rPr>
          <w:t>thường</w:t>
        </w:r>
        <w:proofErr w:type="spellEnd"/>
        <w:r w:rsidRPr="00C4646E">
          <w:rPr>
            <w:color w:val="000000" w:themeColor="text1"/>
          </w:rPr>
          <w:t xml:space="preserve"> </w:t>
        </w:r>
        <w:proofErr w:type="spellStart"/>
        <w:r w:rsidRPr="00C4646E">
          <w:rPr>
            <w:color w:val="000000" w:themeColor="text1"/>
          </w:rPr>
          <w:t>đối</w:t>
        </w:r>
        <w:proofErr w:type="spellEnd"/>
        <w:r w:rsidRPr="00C4646E">
          <w:rPr>
            <w:color w:val="000000" w:themeColor="text1"/>
          </w:rPr>
          <w:t xml:space="preserve"> </w:t>
        </w:r>
        <w:proofErr w:type="spellStart"/>
        <w:r w:rsidRPr="00C4646E">
          <w:rPr>
            <w:color w:val="000000" w:themeColor="text1"/>
          </w:rPr>
          <w:t>với</w:t>
        </w:r>
        <w:proofErr w:type="spellEnd"/>
        <w:r w:rsidRPr="00C4646E">
          <w:rPr>
            <w:color w:val="000000" w:themeColor="text1"/>
          </w:rPr>
          <w:t xml:space="preserve"> </w:t>
        </w:r>
        <w:proofErr w:type="spellStart"/>
        <w:r w:rsidRPr="00C4646E">
          <w:rPr>
            <w:color w:val="000000" w:themeColor="text1"/>
          </w:rPr>
          <w:t>đất</w:t>
        </w:r>
        <w:proofErr w:type="spellEnd"/>
        <w:r w:rsidRPr="00C4646E">
          <w:rPr>
            <w:color w:val="000000" w:themeColor="text1"/>
          </w:rPr>
          <w:t xml:space="preserve"> </w:t>
        </w:r>
        <w:proofErr w:type="spellStart"/>
        <w:r w:rsidRPr="00C4646E">
          <w:rPr>
            <w:color w:val="000000" w:themeColor="text1"/>
          </w:rPr>
          <w:t>hoặc</w:t>
        </w:r>
        <w:proofErr w:type="spellEnd"/>
        <w:r w:rsidRPr="00C4646E">
          <w:rPr>
            <w:color w:val="000000" w:themeColor="text1"/>
          </w:rPr>
          <w:t xml:space="preserve"> </w:t>
        </w:r>
        <w:proofErr w:type="spellStart"/>
        <w:r w:rsidRPr="00C4646E">
          <w:rPr>
            <w:color w:val="000000" w:themeColor="text1"/>
          </w:rPr>
          <w:t>tài</w:t>
        </w:r>
        <w:proofErr w:type="spellEnd"/>
        <w:r w:rsidRPr="00C4646E">
          <w:rPr>
            <w:color w:val="000000" w:themeColor="text1"/>
          </w:rPr>
          <w:t xml:space="preserve"> </w:t>
        </w:r>
        <w:proofErr w:type="spellStart"/>
        <w:r w:rsidRPr="00C4646E">
          <w:rPr>
            <w:color w:val="000000" w:themeColor="text1"/>
          </w:rPr>
          <w:t>sản</w:t>
        </w:r>
        <w:proofErr w:type="spellEnd"/>
        <w:r w:rsidRPr="00C4646E">
          <w:rPr>
            <w:color w:val="000000" w:themeColor="text1"/>
          </w:rPr>
          <w:t xml:space="preserve"> </w:t>
        </w:r>
        <w:proofErr w:type="spellStart"/>
        <w:r w:rsidRPr="00C4646E">
          <w:rPr>
            <w:color w:val="000000" w:themeColor="text1"/>
          </w:rPr>
          <w:t>mà</w:t>
        </w:r>
        <w:proofErr w:type="spellEnd"/>
        <w:r w:rsidRPr="00C4646E">
          <w:rPr>
            <w:color w:val="000000" w:themeColor="text1"/>
          </w:rPr>
          <w:t xml:space="preserve"> </w:t>
        </w:r>
        <w:proofErr w:type="spellStart"/>
        <w:r w:rsidRPr="00C4646E">
          <w:rPr>
            <w:color w:val="000000" w:themeColor="text1"/>
          </w:rPr>
          <w:t>họ</w:t>
        </w:r>
        <w:proofErr w:type="spellEnd"/>
        <w:r w:rsidRPr="00C4646E">
          <w:rPr>
            <w:color w:val="000000" w:themeColor="text1"/>
          </w:rPr>
          <w:t xml:space="preserve"> </w:t>
        </w:r>
        <w:proofErr w:type="spellStart"/>
        <w:r w:rsidRPr="00C4646E">
          <w:rPr>
            <w:color w:val="000000" w:themeColor="text1"/>
          </w:rPr>
          <w:t>chiếm</w:t>
        </w:r>
        <w:proofErr w:type="spellEnd"/>
        <w:r w:rsidRPr="00C4646E">
          <w:rPr>
            <w:color w:val="000000" w:themeColor="text1"/>
          </w:rPr>
          <w:t xml:space="preserve"> </w:t>
        </w:r>
        <w:proofErr w:type="spellStart"/>
        <w:r w:rsidRPr="00C4646E">
          <w:rPr>
            <w:color w:val="000000" w:themeColor="text1"/>
          </w:rPr>
          <w:t>giữ</w:t>
        </w:r>
        <w:proofErr w:type="spellEnd"/>
        <w:r w:rsidRPr="00C4646E">
          <w:rPr>
            <w:color w:val="000000" w:themeColor="text1"/>
          </w:rPr>
          <w:t xml:space="preserve"> </w:t>
        </w:r>
        <w:proofErr w:type="spellStart"/>
        <w:r w:rsidRPr="00C4646E">
          <w:rPr>
            <w:color w:val="000000" w:themeColor="text1"/>
          </w:rPr>
          <w:t>hoặc</w:t>
        </w:r>
        <w:proofErr w:type="spellEnd"/>
        <w:r w:rsidRPr="00C4646E">
          <w:rPr>
            <w:color w:val="000000" w:themeColor="text1"/>
          </w:rPr>
          <w:t xml:space="preserve"> </w:t>
        </w:r>
        <w:proofErr w:type="spellStart"/>
        <w:r w:rsidRPr="00C4646E">
          <w:rPr>
            <w:color w:val="000000" w:themeColor="text1"/>
          </w:rPr>
          <w:t>sử</w:t>
        </w:r>
        <w:proofErr w:type="spellEnd"/>
        <w:r w:rsidRPr="00C4646E">
          <w:rPr>
            <w:color w:val="000000" w:themeColor="text1"/>
          </w:rPr>
          <w:t xml:space="preserve"> </w:t>
        </w:r>
        <w:proofErr w:type="spellStart"/>
        <w:r w:rsidRPr="00C4646E">
          <w:rPr>
            <w:color w:val="000000" w:themeColor="text1"/>
          </w:rPr>
          <w:t>dụng</w:t>
        </w:r>
      </w:ins>
      <w:proofErr w:type="spellEnd"/>
      <w:del w:id="531" w:author="NLP" w:date="2023-03-02T12:56:00Z">
        <w:r w:rsidR="000A7F0D" w:rsidRPr="00C4646E" w:rsidDel="00C4646E">
          <w:rPr>
            <w:color w:val="000000" w:themeColor="text1"/>
          </w:rPr>
          <w:delText>Nếu đất bị ảnh hưởng theo quy định không được bồi thường, người bị ảnh hưởng</w:delText>
        </w:r>
      </w:del>
      <w:r w:rsidR="000A7F0D" w:rsidRPr="00C4646E">
        <w:rPr>
          <w:color w:val="000000" w:themeColor="text1"/>
        </w:rPr>
        <w:t xml:space="preserve"> </w:t>
      </w:r>
      <w:proofErr w:type="spellStart"/>
      <w:r w:rsidR="000A7F0D" w:rsidRPr="00C4646E">
        <w:rPr>
          <w:color w:val="000000" w:themeColor="text1"/>
        </w:rPr>
        <w:t>sẽ</w:t>
      </w:r>
      <w:proofErr w:type="spellEnd"/>
      <w:r w:rsidR="000A7F0D" w:rsidRPr="00C4646E">
        <w:rPr>
          <w:color w:val="000000" w:themeColor="text1"/>
        </w:rPr>
        <w:t xml:space="preserve"> </w:t>
      </w:r>
      <w:proofErr w:type="spellStart"/>
      <w:r w:rsidR="000A7F0D" w:rsidRPr="00C4646E">
        <w:rPr>
          <w:color w:val="000000" w:themeColor="text1"/>
        </w:rPr>
        <w:t>được</w:t>
      </w:r>
      <w:proofErr w:type="spellEnd"/>
      <w:r w:rsidR="000A7F0D" w:rsidRPr="00C4646E">
        <w:rPr>
          <w:color w:val="000000" w:themeColor="text1"/>
        </w:rPr>
        <w:t xml:space="preserve"> </w:t>
      </w:r>
      <w:proofErr w:type="spellStart"/>
      <w:r w:rsidR="000A7F0D" w:rsidRPr="00C4646E">
        <w:rPr>
          <w:color w:val="000000" w:themeColor="text1"/>
        </w:rPr>
        <w:t>hỗ</w:t>
      </w:r>
      <w:proofErr w:type="spellEnd"/>
      <w:r w:rsidR="000A7F0D" w:rsidRPr="00C4646E">
        <w:rPr>
          <w:color w:val="000000" w:themeColor="text1"/>
        </w:rPr>
        <w:t xml:space="preserve"> </w:t>
      </w:r>
      <w:proofErr w:type="spellStart"/>
      <w:r w:rsidR="000A7F0D" w:rsidRPr="00C4646E">
        <w:rPr>
          <w:color w:val="000000" w:themeColor="text1"/>
        </w:rPr>
        <w:t>trợ</w:t>
      </w:r>
      <w:proofErr w:type="spellEnd"/>
      <w:r w:rsidR="000A7F0D" w:rsidRPr="00C4646E">
        <w:rPr>
          <w:color w:val="000000" w:themeColor="text1"/>
        </w:rPr>
        <w:t xml:space="preserve"> </w:t>
      </w:r>
      <w:proofErr w:type="spellStart"/>
      <w:r w:rsidR="000A7F0D" w:rsidRPr="00C4646E">
        <w:rPr>
          <w:color w:val="000000" w:themeColor="text1"/>
        </w:rPr>
        <w:t>bằng</w:t>
      </w:r>
      <w:proofErr w:type="spellEnd"/>
      <w:r w:rsidR="000A7F0D" w:rsidRPr="00C4646E">
        <w:rPr>
          <w:color w:val="000000" w:themeColor="text1"/>
        </w:rPr>
        <w:t xml:space="preserve"> </w:t>
      </w:r>
      <w:proofErr w:type="spellStart"/>
      <w:r w:rsidR="000A7F0D" w:rsidRPr="00C4646E">
        <w:rPr>
          <w:color w:val="000000" w:themeColor="text1"/>
        </w:rPr>
        <w:t>tiền</w:t>
      </w:r>
      <w:proofErr w:type="spellEnd"/>
      <w:r w:rsidR="000A7F0D" w:rsidRPr="00C4646E">
        <w:rPr>
          <w:color w:val="000000" w:themeColor="text1"/>
        </w:rPr>
        <w:t xml:space="preserve"> </w:t>
      </w:r>
      <w:proofErr w:type="spellStart"/>
      <w:r w:rsidR="000A7F0D" w:rsidRPr="00C4646E">
        <w:rPr>
          <w:color w:val="000000" w:themeColor="text1"/>
        </w:rPr>
        <w:t>với</w:t>
      </w:r>
      <w:proofErr w:type="spellEnd"/>
      <w:r w:rsidR="000A7F0D" w:rsidRPr="00C4646E">
        <w:rPr>
          <w:color w:val="000000" w:themeColor="text1"/>
        </w:rPr>
        <w:t xml:space="preserve"> </w:t>
      </w:r>
      <w:proofErr w:type="spellStart"/>
      <w:r w:rsidR="000A7F0D" w:rsidRPr="00C4646E">
        <w:rPr>
          <w:color w:val="000000" w:themeColor="text1"/>
        </w:rPr>
        <w:t>số</w:t>
      </w:r>
      <w:proofErr w:type="spellEnd"/>
      <w:r w:rsidR="000A7F0D" w:rsidRPr="00C4646E">
        <w:rPr>
          <w:color w:val="000000" w:themeColor="text1"/>
        </w:rPr>
        <w:t xml:space="preserve"> </w:t>
      </w:r>
      <w:proofErr w:type="spellStart"/>
      <w:r w:rsidR="000A7F0D" w:rsidRPr="00C4646E">
        <w:rPr>
          <w:color w:val="000000" w:themeColor="text1"/>
        </w:rPr>
        <w:t>tiền</w:t>
      </w:r>
      <w:proofErr w:type="spellEnd"/>
      <w:r w:rsidR="000A7F0D" w:rsidRPr="00C4646E">
        <w:rPr>
          <w:color w:val="000000" w:themeColor="text1"/>
        </w:rPr>
        <w:t xml:space="preserve"> do UBND </w:t>
      </w:r>
      <w:proofErr w:type="spellStart"/>
      <w:r w:rsidR="000A7F0D" w:rsidRPr="00C4646E">
        <w:rPr>
          <w:color w:val="000000" w:themeColor="text1"/>
        </w:rPr>
        <w:t>tỉnh</w:t>
      </w:r>
      <w:proofErr w:type="spellEnd"/>
      <w:r w:rsidR="000A7F0D" w:rsidRPr="00C4646E">
        <w:rPr>
          <w:color w:val="000000" w:themeColor="text1"/>
        </w:rPr>
        <w:t xml:space="preserve"> </w:t>
      </w:r>
      <w:proofErr w:type="spellStart"/>
      <w:r w:rsidR="000A7F0D" w:rsidRPr="00C4646E">
        <w:rPr>
          <w:color w:val="000000" w:themeColor="text1"/>
        </w:rPr>
        <w:t>xác</w:t>
      </w:r>
      <w:proofErr w:type="spellEnd"/>
      <w:r w:rsidR="000A7F0D" w:rsidRPr="00C4646E">
        <w:rPr>
          <w:color w:val="000000" w:themeColor="text1"/>
        </w:rPr>
        <w:t xml:space="preserve"> </w:t>
      </w:r>
      <w:proofErr w:type="spellStart"/>
      <w:r w:rsidR="000A7F0D" w:rsidRPr="00C4646E">
        <w:rPr>
          <w:color w:val="000000" w:themeColor="text1"/>
        </w:rPr>
        <w:t>định</w:t>
      </w:r>
      <w:proofErr w:type="spellEnd"/>
      <w:r w:rsidR="000A7F0D" w:rsidRPr="00C4646E">
        <w:rPr>
          <w:color w:val="000000" w:themeColor="text1"/>
        </w:rPr>
        <w:t xml:space="preserve"> </w:t>
      </w:r>
      <w:del w:id="532" w:author="NLP" w:date="2023-03-02T12:58:00Z">
        <w:r w:rsidR="000A7F0D" w:rsidRPr="00C4646E" w:rsidDel="00C4646E">
          <w:rPr>
            <w:color w:val="000000" w:themeColor="text1"/>
          </w:rPr>
          <w:delText>để thu hồi các khoản đầu tư của họ vào đất</w:delText>
        </w:r>
      </w:del>
      <w:proofErr w:type="spellStart"/>
      <w:ins w:id="533" w:author="NLP" w:date="2023-03-02T12:58:00Z">
        <w:r w:rsidRPr="00C4646E">
          <w:rPr>
            <w:color w:val="000000" w:themeColor="text1"/>
          </w:rPr>
          <w:t>cho</w:t>
        </w:r>
        <w:proofErr w:type="spellEnd"/>
        <w:r w:rsidRPr="00C4646E">
          <w:rPr>
            <w:color w:val="000000" w:themeColor="text1"/>
          </w:rPr>
          <w:t xml:space="preserve"> </w:t>
        </w:r>
        <w:proofErr w:type="spellStart"/>
        <w:r w:rsidRPr="00C4646E">
          <w:rPr>
            <w:color w:val="000000" w:themeColor="text1"/>
          </w:rPr>
          <w:t>việc</w:t>
        </w:r>
        <w:proofErr w:type="spellEnd"/>
        <w:r w:rsidRPr="00C4646E">
          <w:rPr>
            <w:color w:val="000000" w:themeColor="text1"/>
          </w:rPr>
          <w:t xml:space="preserve"> </w:t>
        </w:r>
        <w:proofErr w:type="spellStart"/>
        <w:r w:rsidRPr="00C4646E">
          <w:rPr>
            <w:color w:val="000000" w:themeColor="text1"/>
          </w:rPr>
          <w:t>mất</w:t>
        </w:r>
        <w:proofErr w:type="spellEnd"/>
        <w:r w:rsidRPr="00C4646E">
          <w:rPr>
            <w:color w:val="000000" w:themeColor="text1"/>
          </w:rPr>
          <w:t xml:space="preserve"> </w:t>
        </w:r>
        <w:proofErr w:type="spellStart"/>
        <w:r w:rsidRPr="00C4646E">
          <w:rPr>
            <w:color w:val="000000" w:themeColor="text1"/>
          </w:rPr>
          <w:t>tài</w:t>
        </w:r>
        <w:proofErr w:type="spellEnd"/>
        <w:r w:rsidRPr="00C4646E">
          <w:rPr>
            <w:color w:val="000000" w:themeColor="text1"/>
          </w:rPr>
          <w:t xml:space="preserve"> </w:t>
        </w:r>
        <w:proofErr w:type="spellStart"/>
        <w:r w:rsidRPr="00C4646E">
          <w:rPr>
            <w:color w:val="000000" w:themeColor="text1"/>
          </w:rPr>
          <w:t>sản</w:t>
        </w:r>
        <w:proofErr w:type="spellEnd"/>
        <w:r w:rsidRPr="00C4646E">
          <w:rPr>
            <w:color w:val="000000" w:themeColor="text1"/>
          </w:rPr>
          <w:t xml:space="preserve"> </w:t>
        </w:r>
        <w:proofErr w:type="spellStart"/>
        <w:r w:rsidRPr="00C4646E">
          <w:rPr>
            <w:color w:val="000000" w:themeColor="text1"/>
          </w:rPr>
          <w:t>không</w:t>
        </w:r>
        <w:proofErr w:type="spellEnd"/>
        <w:r w:rsidRPr="00C4646E">
          <w:rPr>
            <w:color w:val="000000" w:themeColor="text1"/>
          </w:rPr>
          <w:t xml:space="preserve"> </w:t>
        </w:r>
        <w:proofErr w:type="spellStart"/>
        <w:r w:rsidRPr="00C4646E">
          <w:rPr>
            <w:color w:val="000000" w:themeColor="text1"/>
          </w:rPr>
          <w:t>phải</w:t>
        </w:r>
        <w:proofErr w:type="spellEnd"/>
        <w:r w:rsidRPr="00C4646E">
          <w:rPr>
            <w:color w:val="000000" w:themeColor="text1"/>
          </w:rPr>
          <w:t xml:space="preserve"> </w:t>
        </w:r>
        <w:proofErr w:type="spellStart"/>
        <w:r w:rsidRPr="00C4646E">
          <w:rPr>
            <w:color w:val="000000" w:themeColor="text1"/>
          </w:rPr>
          <w:t>là</w:t>
        </w:r>
        <w:proofErr w:type="spellEnd"/>
        <w:r w:rsidRPr="00C4646E">
          <w:rPr>
            <w:color w:val="000000" w:themeColor="text1"/>
          </w:rPr>
          <w:t xml:space="preserve"> </w:t>
        </w:r>
        <w:proofErr w:type="spellStart"/>
        <w:r w:rsidRPr="00C4646E">
          <w:rPr>
            <w:color w:val="000000" w:themeColor="text1"/>
          </w:rPr>
          <w:t>đất</w:t>
        </w:r>
        <w:proofErr w:type="spellEnd"/>
        <w:r w:rsidRPr="00C4646E">
          <w:rPr>
            <w:color w:val="000000" w:themeColor="text1"/>
          </w:rPr>
          <w:t xml:space="preserve"> và </w:t>
        </w:r>
        <w:proofErr w:type="spellStart"/>
        <w:r w:rsidRPr="00C4646E">
          <w:rPr>
            <w:color w:val="000000" w:themeColor="text1"/>
          </w:rPr>
          <w:t>các</w:t>
        </w:r>
        <w:proofErr w:type="spellEnd"/>
        <w:r w:rsidRPr="00C4646E">
          <w:rPr>
            <w:color w:val="000000" w:themeColor="text1"/>
          </w:rPr>
          <w:t xml:space="preserve"> </w:t>
        </w:r>
        <w:proofErr w:type="spellStart"/>
        <w:r w:rsidRPr="00C4646E">
          <w:rPr>
            <w:color w:val="000000" w:themeColor="text1"/>
          </w:rPr>
          <w:t>cải</w:t>
        </w:r>
        <w:proofErr w:type="spellEnd"/>
        <w:r w:rsidRPr="00C4646E">
          <w:rPr>
            <w:color w:val="000000" w:themeColor="text1"/>
          </w:rPr>
          <w:t xml:space="preserve"> </w:t>
        </w:r>
        <w:proofErr w:type="spellStart"/>
        <w:r w:rsidRPr="00C4646E">
          <w:rPr>
            <w:color w:val="000000" w:themeColor="text1"/>
          </w:rPr>
          <w:t>tạo</w:t>
        </w:r>
        <w:proofErr w:type="spellEnd"/>
        <w:r w:rsidRPr="00C4646E">
          <w:rPr>
            <w:color w:val="000000" w:themeColor="text1"/>
          </w:rPr>
          <w:t xml:space="preserve"> </w:t>
        </w:r>
        <w:proofErr w:type="spellStart"/>
        <w:r w:rsidRPr="00C4646E">
          <w:rPr>
            <w:color w:val="000000" w:themeColor="text1"/>
          </w:rPr>
          <w:t>khác</w:t>
        </w:r>
        <w:proofErr w:type="spellEnd"/>
        <w:r w:rsidRPr="00C4646E">
          <w:rPr>
            <w:color w:val="000000" w:themeColor="text1"/>
          </w:rPr>
          <w:t xml:space="preserve"> </w:t>
        </w:r>
        <w:proofErr w:type="spellStart"/>
        <w:r w:rsidRPr="00C4646E">
          <w:rPr>
            <w:color w:val="000000" w:themeColor="text1"/>
          </w:rPr>
          <w:t>đối</w:t>
        </w:r>
        <w:proofErr w:type="spellEnd"/>
        <w:r w:rsidRPr="00C4646E">
          <w:rPr>
            <w:color w:val="000000" w:themeColor="text1"/>
          </w:rPr>
          <w:t xml:space="preserve"> </w:t>
        </w:r>
        <w:proofErr w:type="spellStart"/>
        <w:r w:rsidRPr="00C4646E">
          <w:rPr>
            <w:color w:val="000000" w:themeColor="text1"/>
          </w:rPr>
          <w:t>với</w:t>
        </w:r>
        <w:proofErr w:type="spellEnd"/>
        <w:r w:rsidRPr="00C4646E">
          <w:rPr>
            <w:color w:val="000000" w:themeColor="text1"/>
          </w:rPr>
          <w:t xml:space="preserve"> </w:t>
        </w:r>
        <w:proofErr w:type="spellStart"/>
        <w:r w:rsidRPr="00C4646E">
          <w:rPr>
            <w:color w:val="000000" w:themeColor="text1"/>
          </w:rPr>
          <w:t>đất</w:t>
        </w:r>
      </w:ins>
      <w:proofErr w:type="spellEnd"/>
      <w:r w:rsidR="000A7F0D" w:rsidRPr="00C4646E">
        <w:rPr>
          <w:color w:val="000000" w:themeColor="text1"/>
        </w:rPr>
        <w:t xml:space="preserve">. </w:t>
      </w:r>
      <w:proofErr w:type="spellStart"/>
      <w:r w:rsidR="000A7F0D" w:rsidRPr="00C4646E">
        <w:rPr>
          <w:color w:val="000000" w:themeColor="text1"/>
        </w:rPr>
        <w:t>Nếu</w:t>
      </w:r>
      <w:proofErr w:type="spellEnd"/>
      <w:r w:rsidR="000A7F0D" w:rsidRPr="00C4646E">
        <w:rPr>
          <w:color w:val="000000" w:themeColor="text1"/>
        </w:rPr>
        <w:t xml:space="preserve"> </w:t>
      </w:r>
      <w:proofErr w:type="spellStart"/>
      <w:r w:rsidR="000A7F0D" w:rsidRPr="00C4646E">
        <w:rPr>
          <w:color w:val="000000" w:themeColor="text1"/>
        </w:rPr>
        <w:t>khoản</w:t>
      </w:r>
      <w:proofErr w:type="spellEnd"/>
      <w:r w:rsidR="000A7F0D" w:rsidRPr="00C4646E">
        <w:rPr>
          <w:color w:val="000000" w:themeColor="text1"/>
        </w:rPr>
        <w:t xml:space="preserve"> </w:t>
      </w:r>
      <w:proofErr w:type="spellStart"/>
      <w:r w:rsidR="000A7F0D" w:rsidRPr="00C4646E">
        <w:rPr>
          <w:color w:val="000000" w:themeColor="text1"/>
        </w:rPr>
        <w:t>hỗ</w:t>
      </w:r>
      <w:proofErr w:type="spellEnd"/>
      <w:r w:rsidR="000A7F0D" w:rsidRPr="00C4646E">
        <w:rPr>
          <w:color w:val="000000" w:themeColor="text1"/>
        </w:rPr>
        <w:t xml:space="preserve"> </w:t>
      </w:r>
      <w:proofErr w:type="spellStart"/>
      <w:r w:rsidR="000A7F0D" w:rsidRPr="00C4646E">
        <w:rPr>
          <w:color w:val="000000" w:themeColor="text1"/>
        </w:rPr>
        <w:t>trợ</w:t>
      </w:r>
      <w:proofErr w:type="spellEnd"/>
      <w:r w:rsidR="000A7F0D" w:rsidRPr="00C4646E">
        <w:rPr>
          <w:color w:val="000000" w:themeColor="text1"/>
        </w:rPr>
        <w:t xml:space="preserve"> </w:t>
      </w:r>
      <w:proofErr w:type="spellStart"/>
      <w:r w:rsidR="000A7F0D" w:rsidRPr="00C4646E">
        <w:rPr>
          <w:color w:val="000000" w:themeColor="text1"/>
        </w:rPr>
        <w:t>trên</w:t>
      </w:r>
      <w:proofErr w:type="spellEnd"/>
      <w:r w:rsidR="000A7F0D" w:rsidRPr="00C4646E">
        <w:rPr>
          <w:color w:val="000000" w:themeColor="text1"/>
        </w:rPr>
        <w:t xml:space="preserve"> </w:t>
      </w:r>
      <w:proofErr w:type="spellStart"/>
      <w:r w:rsidR="000A7F0D" w:rsidRPr="00C4646E">
        <w:rPr>
          <w:color w:val="000000" w:themeColor="text1"/>
        </w:rPr>
        <w:t>không</w:t>
      </w:r>
      <w:proofErr w:type="spellEnd"/>
      <w:r w:rsidR="000A7F0D" w:rsidRPr="00C4646E">
        <w:rPr>
          <w:color w:val="000000" w:themeColor="text1"/>
        </w:rPr>
        <w:t xml:space="preserve"> </w:t>
      </w:r>
      <w:proofErr w:type="spellStart"/>
      <w:r w:rsidR="000A7F0D" w:rsidRPr="00C4646E">
        <w:rPr>
          <w:color w:val="000000" w:themeColor="text1"/>
        </w:rPr>
        <w:t>đủ</w:t>
      </w:r>
      <w:proofErr w:type="spellEnd"/>
      <w:r w:rsidR="000A7F0D" w:rsidRPr="00C4646E">
        <w:rPr>
          <w:color w:val="000000" w:themeColor="text1"/>
        </w:rPr>
        <w:t xml:space="preserve"> </w:t>
      </w:r>
      <w:proofErr w:type="spellStart"/>
      <w:r w:rsidR="000A7F0D" w:rsidRPr="00C4646E">
        <w:rPr>
          <w:color w:val="000000" w:themeColor="text1"/>
        </w:rPr>
        <w:t>để</w:t>
      </w:r>
      <w:proofErr w:type="spellEnd"/>
      <w:r w:rsidR="000A7F0D" w:rsidRPr="00C4646E">
        <w:rPr>
          <w:color w:val="000000" w:themeColor="text1"/>
        </w:rPr>
        <w:t xml:space="preserve"> </w:t>
      </w:r>
      <w:proofErr w:type="spellStart"/>
      <w:r w:rsidR="000A7F0D" w:rsidRPr="00C4646E">
        <w:rPr>
          <w:color w:val="000000" w:themeColor="text1"/>
        </w:rPr>
        <w:t>có</w:t>
      </w:r>
      <w:proofErr w:type="spellEnd"/>
      <w:r w:rsidR="000A7F0D" w:rsidRPr="00C4646E">
        <w:rPr>
          <w:color w:val="000000" w:themeColor="text1"/>
        </w:rPr>
        <w:t xml:space="preserve"> </w:t>
      </w:r>
      <w:proofErr w:type="spellStart"/>
      <w:r w:rsidR="000A7F0D" w:rsidRPr="00C4646E">
        <w:rPr>
          <w:color w:val="000000" w:themeColor="text1"/>
        </w:rPr>
        <w:t>được</w:t>
      </w:r>
      <w:proofErr w:type="spellEnd"/>
      <w:r w:rsidR="000A7F0D" w:rsidRPr="00C4646E">
        <w:rPr>
          <w:color w:val="000000" w:themeColor="text1"/>
        </w:rPr>
        <w:t xml:space="preserve"> </w:t>
      </w:r>
      <w:proofErr w:type="spellStart"/>
      <w:r w:rsidR="000A7F0D" w:rsidRPr="00C4646E">
        <w:rPr>
          <w:color w:val="000000" w:themeColor="text1"/>
        </w:rPr>
        <w:t>quyền</w:t>
      </w:r>
      <w:proofErr w:type="spellEnd"/>
      <w:r w:rsidR="000A7F0D" w:rsidRPr="00C4646E">
        <w:rPr>
          <w:color w:val="000000" w:themeColor="text1"/>
        </w:rPr>
        <w:t xml:space="preserve"> </w:t>
      </w:r>
      <w:proofErr w:type="spellStart"/>
      <w:r w:rsidR="000A7F0D" w:rsidRPr="00C4646E">
        <w:rPr>
          <w:color w:val="000000" w:themeColor="text1"/>
        </w:rPr>
        <w:t>sở</w:t>
      </w:r>
      <w:proofErr w:type="spellEnd"/>
      <w:r w:rsidR="000A7F0D" w:rsidRPr="00C4646E">
        <w:rPr>
          <w:color w:val="000000" w:themeColor="text1"/>
        </w:rPr>
        <w:t xml:space="preserve"> </w:t>
      </w:r>
      <w:proofErr w:type="spellStart"/>
      <w:r w:rsidR="000A7F0D" w:rsidRPr="00C4646E">
        <w:rPr>
          <w:color w:val="000000" w:themeColor="text1"/>
        </w:rPr>
        <w:t>hữu</w:t>
      </w:r>
      <w:proofErr w:type="spellEnd"/>
      <w:r w:rsidR="000A7F0D" w:rsidRPr="00C4646E">
        <w:rPr>
          <w:color w:val="000000" w:themeColor="text1"/>
        </w:rPr>
        <w:t xml:space="preserve"> an </w:t>
      </w:r>
      <w:proofErr w:type="spellStart"/>
      <w:r w:rsidR="000A7F0D" w:rsidRPr="00C4646E">
        <w:rPr>
          <w:color w:val="000000" w:themeColor="text1"/>
        </w:rPr>
        <w:t>toàn</w:t>
      </w:r>
      <w:proofErr w:type="spellEnd"/>
      <w:r w:rsidR="000A7F0D" w:rsidRPr="00C4646E">
        <w:rPr>
          <w:color w:val="000000" w:themeColor="text1"/>
        </w:rPr>
        <w:t xml:space="preserve"> </w:t>
      </w:r>
      <w:proofErr w:type="spellStart"/>
      <w:r w:rsidR="000A7F0D" w:rsidRPr="00C4646E">
        <w:rPr>
          <w:color w:val="000000" w:themeColor="text1"/>
        </w:rPr>
        <w:t>trên</w:t>
      </w:r>
      <w:proofErr w:type="spellEnd"/>
      <w:r w:rsidR="000A7F0D" w:rsidRPr="00C4646E">
        <w:rPr>
          <w:color w:val="000000" w:themeColor="text1"/>
        </w:rPr>
        <w:t xml:space="preserve"> </w:t>
      </w:r>
      <w:proofErr w:type="spellStart"/>
      <w:r w:rsidR="000A7F0D" w:rsidRPr="00C4646E">
        <w:rPr>
          <w:color w:val="000000" w:themeColor="text1"/>
        </w:rPr>
        <w:t>một</w:t>
      </w:r>
      <w:proofErr w:type="spellEnd"/>
      <w:r w:rsidR="000A7F0D" w:rsidRPr="00C4646E">
        <w:rPr>
          <w:color w:val="000000" w:themeColor="text1"/>
        </w:rPr>
        <w:t xml:space="preserve"> </w:t>
      </w:r>
      <w:proofErr w:type="spellStart"/>
      <w:r w:rsidR="000A7F0D" w:rsidRPr="00C4646E">
        <w:rPr>
          <w:color w:val="000000" w:themeColor="text1"/>
        </w:rPr>
        <w:t>mảnh</w:t>
      </w:r>
      <w:proofErr w:type="spellEnd"/>
      <w:r w:rsidR="000A7F0D" w:rsidRPr="00C4646E">
        <w:rPr>
          <w:color w:val="000000" w:themeColor="text1"/>
        </w:rPr>
        <w:t xml:space="preserve"> </w:t>
      </w:r>
      <w:proofErr w:type="spellStart"/>
      <w:r w:rsidR="000A7F0D" w:rsidRPr="00C4646E">
        <w:rPr>
          <w:color w:val="000000" w:themeColor="text1"/>
        </w:rPr>
        <w:t>đất</w:t>
      </w:r>
      <w:proofErr w:type="spellEnd"/>
      <w:r w:rsidR="000A7F0D" w:rsidRPr="00C4646E">
        <w:rPr>
          <w:color w:val="000000" w:themeColor="text1"/>
        </w:rPr>
        <w:t xml:space="preserve"> </w:t>
      </w:r>
      <w:proofErr w:type="spellStart"/>
      <w:r w:rsidR="000A7F0D" w:rsidRPr="00C4646E">
        <w:rPr>
          <w:color w:val="000000" w:themeColor="text1"/>
        </w:rPr>
        <w:t>khả</w:t>
      </w:r>
      <w:proofErr w:type="spellEnd"/>
      <w:r w:rsidR="000A7F0D" w:rsidRPr="00C4646E">
        <w:rPr>
          <w:color w:val="000000" w:themeColor="text1"/>
        </w:rPr>
        <w:t xml:space="preserve"> </w:t>
      </w:r>
      <w:proofErr w:type="spellStart"/>
      <w:r w:rsidR="000A7F0D" w:rsidRPr="00C4646E">
        <w:rPr>
          <w:color w:val="000000" w:themeColor="text1"/>
        </w:rPr>
        <w:t>thi</w:t>
      </w:r>
      <w:proofErr w:type="spellEnd"/>
      <w:r w:rsidR="000A7F0D" w:rsidRPr="00C4646E">
        <w:rPr>
          <w:color w:val="000000" w:themeColor="text1"/>
        </w:rPr>
        <w:t xml:space="preserve"> </w:t>
      </w:r>
      <w:proofErr w:type="spellStart"/>
      <w:r w:rsidR="000A7F0D" w:rsidRPr="00C4646E">
        <w:rPr>
          <w:color w:val="000000" w:themeColor="text1"/>
        </w:rPr>
        <w:t>tại</w:t>
      </w:r>
      <w:proofErr w:type="spellEnd"/>
      <w:r w:rsidR="000A7F0D" w:rsidRPr="00C4646E">
        <w:rPr>
          <w:color w:val="000000" w:themeColor="text1"/>
        </w:rPr>
        <w:t xml:space="preserve"> </w:t>
      </w:r>
      <w:proofErr w:type="spellStart"/>
      <w:r w:rsidR="000A7F0D" w:rsidRPr="00C4646E">
        <w:rPr>
          <w:color w:val="000000" w:themeColor="text1"/>
        </w:rPr>
        <w:t>một</w:t>
      </w:r>
      <w:proofErr w:type="spellEnd"/>
      <w:r w:rsidR="000A7F0D" w:rsidRPr="00C4646E">
        <w:rPr>
          <w:color w:val="000000" w:themeColor="text1"/>
        </w:rPr>
        <w:t xml:space="preserve"> </w:t>
      </w:r>
      <w:proofErr w:type="spellStart"/>
      <w:r w:rsidR="000A7F0D" w:rsidRPr="00C4646E">
        <w:rPr>
          <w:color w:val="000000" w:themeColor="text1"/>
        </w:rPr>
        <w:t>địa</w:t>
      </w:r>
      <w:proofErr w:type="spellEnd"/>
      <w:r w:rsidR="000A7F0D" w:rsidRPr="00C4646E">
        <w:rPr>
          <w:color w:val="000000" w:themeColor="text1"/>
        </w:rPr>
        <w:t xml:space="preserve"> </w:t>
      </w:r>
      <w:proofErr w:type="spellStart"/>
      <w:r w:rsidR="000A7F0D" w:rsidRPr="00C4646E">
        <w:rPr>
          <w:color w:val="000000" w:themeColor="text1"/>
        </w:rPr>
        <w:t>điểm</w:t>
      </w:r>
      <w:proofErr w:type="spellEnd"/>
      <w:r w:rsidR="000A7F0D" w:rsidRPr="00C4646E">
        <w:rPr>
          <w:color w:val="000000" w:themeColor="text1"/>
        </w:rPr>
        <w:t xml:space="preserve"> </w:t>
      </w:r>
      <w:proofErr w:type="spellStart"/>
      <w:r w:rsidR="000A7F0D" w:rsidRPr="00C4646E">
        <w:rPr>
          <w:color w:val="000000" w:themeColor="text1"/>
        </w:rPr>
        <w:t>thay</w:t>
      </w:r>
      <w:proofErr w:type="spellEnd"/>
      <w:r w:rsidR="000A7F0D" w:rsidRPr="00C4646E">
        <w:rPr>
          <w:color w:val="000000" w:themeColor="text1"/>
        </w:rPr>
        <w:t xml:space="preserve"> </w:t>
      </w:r>
      <w:proofErr w:type="spellStart"/>
      <w:r w:rsidR="000A7F0D" w:rsidRPr="00C4646E">
        <w:rPr>
          <w:color w:val="000000" w:themeColor="text1"/>
        </w:rPr>
        <w:t>thế</w:t>
      </w:r>
      <w:proofErr w:type="spellEnd"/>
      <w:r w:rsidR="000A7F0D" w:rsidRPr="00C4646E">
        <w:rPr>
          <w:color w:val="000000" w:themeColor="text1"/>
        </w:rPr>
        <w:t xml:space="preserve"> </w:t>
      </w:r>
      <w:proofErr w:type="spellStart"/>
      <w:r w:rsidR="000A7F0D" w:rsidRPr="00C4646E">
        <w:rPr>
          <w:color w:val="000000" w:themeColor="text1"/>
        </w:rPr>
        <w:t>thì</w:t>
      </w:r>
      <w:proofErr w:type="spellEnd"/>
      <w:r w:rsidR="000A7F0D" w:rsidRPr="00C4646E">
        <w:rPr>
          <w:color w:val="000000" w:themeColor="text1"/>
        </w:rPr>
        <w:t xml:space="preserve"> </w:t>
      </w:r>
      <w:proofErr w:type="spellStart"/>
      <w:r w:rsidR="000A7F0D" w:rsidRPr="00C4646E">
        <w:rPr>
          <w:color w:val="000000" w:themeColor="text1"/>
        </w:rPr>
        <w:t>các</w:t>
      </w:r>
      <w:proofErr w:type="spellEnd"/>
      <w:r w:rsidR="000A7F0D" w:rsidRPr="00C4646E">
        <w:rPr>
          <w:color w:val="000000" w:themeColor="text1"/>
        </w:rPr>
        <w:t xml:space="preserve"> </w:t>
      </w:r>
      <w:proofErr w:type="spellStart"/>
      <w:r w:rsidR="000A7F0D" w:rsidRPr="00C4646E">
        <w:rPr>
          <w:color w:val="000000" w:themeColor="text1"/>
        </w:rPr>
        <w:t>khoản</w:t>
      </w:r>
      <w:proofErr w:type="spellEnd"/>
      <w:r w:rsidR="000A7F0D" w:rsidRPr="00C4646E">
        <w:rPr>
          <w:color w:val="000000" w:themeColor="text1"/>
        </w:rPr>
        <w:t xml:space="preserve"> </w:t>
      </w:r>
      <w:proofErr w:type="spellStart"/>
      <w:r w:rsidR="000A7F0D" w:rsidRPr="00C4646E">
        <w:rPr>
          <w:color w:val="000000" w:themeColor="text1"/>
        </w:rPr>
        <w:t>hỗ</w:t>
      </w:r>
      <w:proofErr w:type="spellEnd"/>
      <w:r w:rsidR="000A7F0D" w:rsidRPr="00C4646E">
        <w:rPr>
          <w:color w:val="000000" w:themeColor="text1"/>
        </w:rPr>
        <w:t xml:space="preserve"> </w:t>
      </w:r>
      <w:proofErr w:type="spellStart"/>
      <w:r w:rsidR="000A7F0D" w:rsidRPr="00C4646E">
        <w:rPr>
          <w:color w:val="000000" w:themeColor="text1"/>
        </w:rPr>
        <w:t>trợ</w:t>
      </w:r>
      <w:proofErr w:type="spellEnd"/>
      <w:r w:rsidR="000A7F0D" w:rsidRPr="00C4646E">
        <w:rPr>
          <w:color w:val="000000" w:themeColor="text1"/>
        </w:rPr>
        <w:t xml:space="preserve"> </w:t>
      </w:r>
      <w:proofErr w:type="spellStart"/>
      <w:r w:rsidR="000A7F0D" w:rsidRPr="00C4646E">
        <w:rPr>
          <w:color w:val="000000" w:themeColor="text1"/>
        </w:rPr>
        <w:t>bổ</w:t>
      </w:r>
      <w:proofErr w:type="spellEnd"/>
      <w:r w:rsidR="000A7F0D" w:rsidRPr="00C4646E">
        <w:rPr>
          <w:color w:val="000000" w:themeColor="text1"/>
        </w:rPr>
        <w:t xml:space="preserve"> sung </w:t>
      </w:r>
      <w:proofErr w:type="spellStart"/>
      <w:r w:rsidR="000A7F0D" w:rsidRPr="00C4646E">
        <w:rPr>
          <w:color w:val="000000" w:themeColor="text1"/>
        </w:rPr>
        <w:t>sẽ</w:t>
      </w:r>
      <w:proofErr w:type="spellEnd"/>
      <w:r w:rsidR="000A7F0D" w:rsidRPr="00C4646E">
        <w:rPr>
          <w:color w:val="000000" w:themeColor="text1"/>
        </w:rPr>
        <w:t xml:space="preserve"> </w:t>
      </w:r>
      <w:proofErr w:type="spellStart"/>
      <w:r w:rsidR="000A7F0D" w:rsidRPr="00C4646E">
        <w:rPr>
          <w:color w:val="000000" w:themeColor="text1"/>
        </w:rPr>
        <w:t>được</w:t>
      </w:r>
      <w:proofErr w:type="spellEnd"/>
      <w:r w:rsidR="000A7F0D" w:rsidRPr="00C4646E">
        <w:rPr>
          <w:color w:val="000000" w:themeColor="text1"/>
        </w:rPr>
        <w:t xml:space="preserve"> </w:t>
      </w:r>
      <w:proofErr w:type="spellStart"/>
      <w:r w:rsidR="000A7F0D" w:rsidRPr="00C4646E">
        <w:rPr>
          <w:color w:val="000000" w:themeColor="text1"/>
        </w:rPr>
        <w:t>cung</w:t>
      </w:r>
      <w:proofErr w:type="spellEnd"/>
      <w:r w:rsidR="000A7F0D" w:rsidRPr="00C4646E">
        <w:rPr>
          <w:color w:val="000000" w:themeColor="text1"/>
        </w:rPr>
        <w:t xml:space="preserve"> </w:t>
      </w:r>
      <w:proofErr w:type="spellStart"/>
      <w:r w:rsidR="000A7F0D" w:rsidRPr="00C4646E">
        <w:rPr>
          <w:color w:val="000000" w:themeColor="text1"/>
        </w:rPr>
        <w:t>cấp</w:t>
      </w:r>
      <w:proofErr w:type="spellEnd"/>
      <w:r w:rsidR="000A7F0D" w:rsidRPr="00C4646E">
        <w:rPr>
          <w:color w:val="000000" w:themeColor="text1"/>
        </w:rPr>
        <w:t xml:space="preserve"> </w:t>
      </w:r>
      <w:proofErr w:type="spellStart"/>
      <w:r w:rsidR="000A7F0D" w:rsidRPr="00C4646E">
        <w:rPr>
          <w:color w:val="000000" w:themeColor="text1"/>
        </w:rPr>
        <w:t>để</w:t>
      </w:r>
      <w:proofErr w:type="spellEnd"/>
      <w:r w:rsidR="000A7F0D" w:rsidRPr="00C4646E">
        <w:rPr>
          <w:color w:val="000000" w:themeColor="text1"/>
        </w:rPr>
        <w:t xml:space="preserve"> </w:t>
      </w:r>
      <w:proofErr w:type="spellStart"/>
      <w:r w:rsidR="000A7F0D" w:rsidRPr="00C4646E">
        <w:rPr>
          <w:color w:val="000000" w:themeColor="text1"/>
        </w:rPr>
        <w:t>đáp</w:t>
      </w:r>
      <w:proofErr w:type="spellEnd"/>
      <w:r w:rsidR="000A7F0D" w:rsidRPr="00C4646E">
        <w:rPr>
          <w:color w:val="000000" w:themeColor="text1"/>
        </w:rPr>
        <w:t xml:space="preserve"> </w:t>
      </w:r>
      <w:proofErr w:type="spellStart"/>
      <w:r w:rsidR="000A7F0D" w:rsidRPr="00C4646E">
        <w:rPr>
          <w:color w:val="000000" w:themeColor="text1"/>
        </w:rPr>
        <w:t>ứng</w:t>
      </w:r>
      <w:proofErr w:type="spellEnd"/>
      <w:r w:rsidR="000A7F0D" w:rsidRPr="00C4646E">
        <w:rPr>
          <w:color w:val="000000" w:themeColor="text1"/>
        </w:rPr>
        <w:t xml:space="preserve"> </w:t>
      </w:r>
      <w:proofErr w:type="spellStart"/>
      <w:r w:rsidR="000A7F0D" w:rsidRPr="00C4646E">
        <w:rPr>
          <w:color w:val="000000" w:themeColor="text1"/>
        </w:rPr>
        <w:t>các</w:t>
      </w:r>
      <w:proofErr w:type="spellEnd"/>
      <w:r w:rsidR="000A7F0D" w:rsidRPr="00C4646E">
        <w:rPr>
          <w:color w:val="000000" w:themeColor="text1"/>
        </w:rPr>
        <w:t xml:space="preserve"> </w:t>
      </w:r>
      <w:proofErr w:type="spellStart"/>
      <w:r w:rsidR="000A7F0D" w:rsidRPr="00C4646E">
        <w:rPr>
          <w:color w:val="000000" w:themeColor="text1"/>
        </w:rPr>
        <w:t>mục</w:t>
      </w:r>
      <w:proofErr w:type="spellEnd"/>
      <w:r w:rsidR="000A7F0D" w:rsidRPr="00C4646E">
        <w:rPr>
          <w:color w:val="000000" w:themeColor="text1"/>
        </w:rPr>
        <w:t xml:space="preserve"> </w:t>
      </w:r>
      <w:proofErr w:type="spellStart"/>
      <w:r w:rsidR="000A7F0D" w:rsidRPr="00C4646E">
        <w:rPr>
          <w:color w:val="000000" w:themeColor="text1"/>
        </w:rPr>
        <w:t>tiêu</w:t>
      </w:r>
      <w:proofErr w:type="spellEnd"/>
      <w:r w:rsidR="000A7F0D" w:rsidRPr="00C4646E">
        <w:rPr>
          <w:color w:val="000000" w:themeColor="text1"/>
        </w:rPr>
        <w:t xml:space="preserve"> </w:t>
      </w:r>
      <w:proofErr w:type="spellStart"/>
      <w:r w:rsidR="000A7F0D" w:rsidRPr="00C4646E">
        <w:rPr>
          <w:color w:val="000000" w:themeColor="text1"/>
        </w:rPr>
        <w:t>chính</w:t>
      </w:r>
      <w:proofErr w:type="spellEnd"/>
      <w:r w:rsidR="000A7F0D" w:rsidRPr="00C4646E">
        <w:rPr>
          <w:color w:val="000000" w:themeColor="text1"/>
        </w:rPr>
        <w:t xml:space="preserve"> </w:t>
      </w:r>
      <w:proofErr w:type="spellStart"/>
      <w:r w:rsidR="000A7F0D" w:rsidRPr="00C4646E">
        <w:rPr>
          <w:color w:val="000000" w:themeColor="text1"/>
        </w:rPr>
        <w:t>sách</w:t>
      </w:r>
      <w:proofErr w:type="spellEnd"/>
      <w:r w:rsidR="000A7F0D" w:rsidRPr="00C4646E">
        <w:rPr>
          <w:color w:val="000000" w:themeColor="text1"/>
        </w:rPr>
        <w:t xml:space="preserve"> </w:t>
      </w:r>
      <w:proofErr w:type="spellStart"/>
      <w:r w:rsidR="000A7F0D" w:rsidRPr="00C4646E">
        <w:rPr>
          <w:color w:val="000000" w:themeColor="text1"/>
        </w:rPr>
        <w:t>của</w:t>
      </w:r>
      <w:proofErr w:type="spellEnd"/>
      <w:r w:rsidR="000A7F0D" w:rsidRPr="00C4646E">
        <w:rPr>
          <w:color w:val="000000" w:themeColor="text1"/>
        </w:rPr>
        <w:t xml:space="preserve"> ESS5. Những </w:t>
      </w:r>
      <w:proofErr w:type="spellStart"/>
      <w:r w:rsidR="000A7F0D" w:rsidRPr="00C4646E">
        <w:rPr>
          <w:color w:val="000000" w:themeColor="text1"/>
        </w:rPr>
        <w:t>người</w:t>
      </w:r>
      <w:proofErr w:type="spellEnd"/>
      <w:r w:rsidR="000A7F0D" w:rsidRPr="00C4646E">
        <w:rPr>
          <w:color w:val="000000" w:themeColor="text1"/>
        </w:rPr>
        <w:t xml:space="preserve"> </w:t>
      </w:r>
      <w:proofErr w:type="spellStart"/>
      <w:r w:rsidR="000A7F0D" w:rsidRPr="00C4646E">
        <w:rPr>
          <w:color w:val="000000" w:themeColor="text1"/>
        </w:rPr>
        <w:t>bị</w:t>
      </w:r>
      <w:proofErr w:type="spellEnd"/>
      <w:r w:rsidR="000A7F0D" w:rsidRPr="00C4646E">
        <w:rPr>
          <w:color w:val="000000" w:themeColor="text1"/>
        </w:rPr>
        <w:t xml:space="preserve"> </w:t>
      </w:r>
      <w:proofErr w:type="spellStart"/>
      <w:r w:rsidR="000A7F0D" w:rsidRPr="00C4646E">
        <w:rPr>
          <w:color w:val="000000" w:themeColor="text1"/>
        </w:rPr>
        <w:t>ảnh</w:t>
      </w:r>
      <w:proofErr w:type="spellEnd"/>
      <w:r w:rsidR="000A7F0D" w:rsidRPr="00C4646E">
        <w:rPr>
          <w:color w:val="000000" w:themeColor="text1"/>
        </w:rPr>
        <w:t xml:space="preserve"> </w:t>
      </w:r>
      <w:proofErr w:type="spellStart"/>
      <w:r w:rsidR="000A7F0D" w:rsidRPr="00C4646E">
        <w:rPr>
          <w:color w:val="000000" w:themeColor="text1"/>
        </w:rPr>
        <w:t>hưởng</w:t>
      </w:r>
      <w:proofErr w:type="spellEnd"/>
      <w:r w:rsidR="000A7F0D" w:rsidRPr="00C4646E">
        <w:rPr>
          <w:color w:val="000000" w:themeColor="text1"/>
        </w:rPr>
        <w:t xml:space="preserve"> </w:t>
      </w:r>
      <w:proofErr w:type="spellStart"/>
      <w:r w:rsidR="000A7F0D" w:rsidRPr="00C4646E">
        <w:rPr>
          <w:color w:val="000000" w:themeColor="text1"/>
        </w:rPr>
        <w:t>nặng</w:t>
      </w:r>
      <w:proofErr w:type="spellEnd"/>
      <w:r w:rsidR="000A7F0D" w:rsidRPr="00C4646E">
        <w:rPr>
          <w:color w:val="000000" w:themeColor="text1"/>
        </w:rPr>
        <w:t xml:space="preserve"> (</w:t>
      </w:r>
      <w:proofErr w:type="spellStart"/>
      <w:r w:rsidR="000A7F0D" w:rsidRPr="00C4646E">
        <w:rPr>
          <w:color w:val="000000" w:themeColor="text1"/>
        </w:rPr>
        <w:t>ảnh</w:t>
      </w:r>
      <w:proofErr w:type="spellEnd"/>
      <w:r w:rsidR="000A7F0D" w:rsidRPr="00C4646E">
        <w:rPr>
          <w:color w:val="000000" w:themeColor="text1"/>
        </w:rPr>
        <w:t xml:space="preserve"> </w:t>
      </w:r>
      <w:proofErr w:type="spellStart"/>
      <w:r w:rsidR="000A7F0D" w:rsidRPr="00C4646E">
        <w:rPr>
          <w:color w:val="000000" w:themeColor="text1"/>
        </w:rPr>
        <w:t>hưởng</w:t>
      </w:r>
      <w:proofErr w:type="spellEnd"/>
      <w:r w:rsidR="000A7F0D" w:rsidRPr="00C4646E">
        <w:rPr>
          <w:color w:val="000000" w:themeColor="text1"/>
        </w:rPr>
        <w:t xml:space="preserve"> </w:t>
      </w:r>
      <w:proofErr w:type="spellStart"/>
      <w:r w:rsidR="000A7F0D" w:rsidRPr="00C4646E">
        <w:rPr>
          <w:color w:val="000000" w:themeColor="text1"/>
        </w:rPr>
        <w:t>nghiêm</w:t>
      </w:r>
      <w:proofErr w:type="spellEnd"/>
      <w:r w:rsidR="000A7F0D" w:rsidRPr="00C4646E">
        <w:rPr>
          <w:color w:val="000000" w:themeColor="text1"/>
        </w:rPr>
        <w:t xml:space="preserve"> </w:t>
      </w:r>
      <w:proofErr w:type="spellStart"/>
      <w:r w:rsidR="000A7F0D" w:rsidRPr="00C4646E">
        <w:rPr>
          <w:color w:val="000000" w:themeColor="text1"/>
        </w:rPr>
        <w:t>trọng</w:t>
      </w:r>
      <w:proofErr w:type="spellEnd"/>
      <w:r w:rsidR="000A7F0D" w:rsidRPr="00C4646E">
        <w:rPr>
          <w:color w:val="000000" w:themeColor="text1"/>
        </w:rPr>
        <w:t xml:space="preserve">) và </w:t>
      </w:r>
      <w:proofErr w:type="spellStart"/>
      <w:r w:rsidR="000A7F0D" w:rsidRPr="00C4646E">
        <w:rPr>
          <w:color w:val="000000" w:themeColor="text1"/>
        </w:rPr>
        <w:t>các</w:t>
      </w:r>
      <w:proofErr w:type="spellEnd"/>
      <w:r w:rsidR="000A7F0D" w:rsidRPr="00C4646E">
        <w:rPr>
          <w:color w:val="000000" w:themeColor="text1"/>
        </w:rPr>
        <w:t xml:space="preserve"> </w:t>
      </w:r>
      <w:proofErr w:type="spellStart"/>
      <w:r w:rsidR="000A7F0D" w:rsidRPr="00C4646E">
        <w:rPr>
          <w:color w:val="000000" w:themeColor="text1"/>
        </w:rPr>
        <w:t>hộ</w:t>
      </w:r>
      <w:proofErr w:type="spellEnd"/>
      <w:r w:rsidR="000A7F0D" w:rsidRPr="00C4646E">
        <w:rPr>
          <w:color w:val="000000" w:themeColor="text1"/>
        </w:rPr>
        <w:t xml:space="preserve"> </w:t>
      </w:r>
      <w:proofErr w:type="spellStart"/>
      <w:r w:rsidR="000A7F0D" w:rsidRPr="00C4646E">
        <w:rPr>
          <w:color w:val="000000" w:themeColor="text1"/>
        </w:rPr>
        <w:t>gia</w:t>
      </w:r>
      <w:proofErr w:type="spellEnd"/>
      <w:r w:rsidR="000A7F0D" w:rsidRPr="00C4646E">
        <w:rPr>
          <w:color w:val="000000" w:themeColor="text1"/>
        </w:rPr>
        <w:t xml:space="preserve"> </w:t>
      </w:r>
      <w:proofErr w:type="spellStart"/>
      <w:r w:rsidR="000A7F0D" w:rsidRPr="00C4646E">
        <w:rPr>
          <w:color w:val="000000" w:themeColor="text1"/>
        </w:rPr>
        <w:t>đình</w:t>
      </w:r>
      <w:proofErr w:type="spellEnd"/>
      <w:r w:rsidR="000A7F0D" w:rsidRPr="00C4646E">
        <w:rPr>
          <w:color w:val="000000" w:themeColor="text1"/>
        </w:rPr>
        <w:t xml:space="preserve"> </w:t>
      </w:r>
      <w:proofErr w:type="spellStart"/>
      <w:r w:rsidR="000A7F0D" w:rsidRPr="00C4646E">
        <w:rPr>
          <w:color w:val="000000" w:themeColor="text1"/>
        </w:rPr>
        <w:t>dễ</w:t>
      </w:r>
      <w:proofErr w:type="spellEnd"/>
      <w:r w:rsidR="000A7F0D" w:rsidRPr="00C4646E">
        <w:rPr>
          <w:color w:val="000000" w:themeColor="text1"/>
        </w:rPr>
        <w:t xml:space="preserve"> </w:t>
      </w:r>
      <w:proofErr w:type="spellStart"/>
      <w:r w:rsidR="000A7F0D" w:rsidRPr="00C4646E">
        <w:rPr>
          <w:color w:val="000000" w:themeColor="text1"/>
        </w:rPr>
        <w:t>bị</w:t>
      </w:r>
      <w:proofErr w:type="spellEnd"/>
      <w:r w:rsidR="000A7F0D" w:rsidRPr="00C4646E">
        <w:rPr>
          <w:color w:val="000000" w:themeColor="text1"/>
        </w:rPr>
        <w:t xml:space="preserve"> </w:t>
      </w:r>
      <w:proofErr w:type="spellStart"/>
      <w:r w:rsidR="000A7F0D" w:rsidRPr="00C4646E">
        <w:rPr>
          <w:color w:val="000000" w:themeColor="text1"/>
        </w:rPr>
        <w:t>tổn</w:t>
      </w:r>
      <w:proofErr w:type="spellEnd"/>
      <w:r w:rsidR="000A7F0D" w:rsidRPr="00C4646E">
        <w:rPr>
          <w:color w:val="000000" w:themeColor="text1"/>
        </w:rPr>
        <w:t xml:space="preserve"> </w:t>
      </w:r>
      <w:proofErr w:type="spellStart"/>
      <w:r w:rsidR="000A7F0D" w:rsidRPr="00C4646E">
        <w:rPr>
          <w:color w:val="000000" w:themeColor="text1"/>
        </w:rPr>
        <w:t>thương</w:t>
      </w:r>
      <w:proofErr w:type="spellEnd"/>
      <w:r w:rsidR="000A7F0D" w:rsidRPr="00C4646E">
        <w:rPr>
          <w:color w:val="000000" w:themeColor="text1"/>
        </w:rPr>
        <w:t xml:space="preserve"> </w:t>
      </w:r>
      <w:proofErr w:type="spellStart"/>
      <w:r w:rsidR="000A7F0D" w:rsidRPr="00C4646E">
        <w:rPr>
          <w:color w:val="000000" w:themeColor="text1"/>
        </w:rPr>
        <w:t>sẽ</w:t>
      </w:r>
      <w:proofErr w:type="spellEnd"/>
      <w:r w:rsidR="000A7F0D" w:rsidRPr="00C4646E">
        <w:rPr>
          <w:color w:val="000000" w:themeColor="text1"/>
        </w:rPr>
        <w:t xml:space="preserve"> </w:t>
      </w:r>
      <w:proofErr w:type="spellStart"/>
      <w:r w:rsidR="000A7F0D" w:rsidRPr="00C4646E">
        <w:rPr>
          <w:color w:val="000000" w:themeColor="text1"/>
        </w:rPr>
        <w:t>được</w:t>
      </w:r>
      <w:proofErr w:type="spellEnd"/>
      <w:r w:rsidR="000A7F0D" w:rsidRPr="00C4646E">
        <w:rPr>
          <w:color w:val="000000" w:themeColor="text1"/>
        </w:rPr>
        <w:t xml:space="preserve"> </w:t>
      </w:r>
      <w:proofErr w:type="spellStart"/>
      <w:r w:rsidR="000A7F0D" w:rsidRPr="00C4646E">
        <w:rPr>
          <w:color w:val="000000" w:themeColor="text1"/>
        </w:rPr>
        <w:t>hỗ</w:t>
      </w:r>
      <w:proofErr w:type="spellEnd"/>
      <w:r w:rsidR="000A7F0D" w:rsidRPr="00C4646E">
        <w:rPr>
          <w:color w:val="000000" w:themeColor="text1"/>
        </w:rPr>
        <w:t xml:space="preserve"> </w:t>
      </w:r>
      <w:proofErr w:type="spellStart"/>
      <w:r w:rsidR="000A7F0D" w:rsidRPr="00C4646E">
        <w:rPr>
          <w:color w:val="000000" w:themeColor="text1"/>
        </w:rPr>
        <w:t>trợ</w:t>
      </w:r>
      <w:proofErr w:type="spellEnd"/>
      <w:r w:rsidR="000A7F0D" w:rsidRPr="00C4646E">
        <w:rPr>
          <w:color w:val="000000" w:themeColor="text1"/>
        </w:rPr>
        <w:t xml:space="preserve"> </w:t>
      </w:r>
      <w:proofErr w:type="spellStart"/>
      <w:r w:rsidR="000A7F0D" w:rsidRPr="00C4646E">
        <w:rPr>
          <w:color w:val="000000" w:themeColor="text1"/>
        </w:rPr>
        <w:t>để</w:t>
      </w:r>
      <w:proofErr w:type="spellEnd"/>
      <w:r w:rsidR="000A7F0D" w:rsidRPr="00C4646E">
        <w:rPr>
          <w:color w:val="000000" w:themeColor="text1"/>
        </w:rPr>
        <w:t xml:space="preserve"> </w:t>
      </w:r>
      <w:proofErr w:type="spellStart"/>
      <w:r w:rsidR="000A7F0D" w:rsidRPr="00C4646E">
        <w:rPr>
          <w:color w:val="000000" w:themeColor="text1"/>
        </w:rPr>
        <w:t>đảm</w:t>
      </w:r>
      <w:proofErr w:type="spellEnd"/>
      <w:r w:rsidR="000A7F0D" w:rsidRPr="00C4646E">
        <w:rPr>
          <w:color w:val="000000" w:themeColor="text1"/>
        </w:rPr>
        <w:t xml:space="preserve"> </w:t>
      </w:r>
      <w:proofErr w:type="spellStart"/>
      <w:r w:rsidR="000A7F0D" w:rsidRPr="00C4646E">
        <w:rPr>
          <w:color w:val="000000" w:themeColor="text1"/>
        </w:rPr>
        <w:t>bảo</w:t>
      </w:r>
      <w:proofErr w:type="spellEnd"/>
      <w:r w:rsidR="000A7F0D" w:rsidRPr="00C4646E">
        <w:rPr>
          <w:color w:val="000000" w:themeColor="text1"/>
        </w:rPr>
        <w:t xml:space="preserve"> </w:t>
      </w:r>
      <w:proofErr w:type="spellStart"/>
      <w:r w:rsidR="000A7F0D" w:rsidRPr="00C4646E">
        <w:rPr>
          <w:color w:val="000000" w:themeColor="text1"/>
        </w:rPr>
        <w:t>khôi</w:t>
      </w:r>
      <w:proofErr w:type="spellEnd"/>
      <w:r w:rsidR="000A7F0D" w:rsidRPr="00C4646E">
        <w:rPr>
          <w:color w:val="000000" w:themeColor="text1"/>
        </w:rPr>
        <w:t xml:space="preserve"> </w:t>
      </w:r>
      <w:proofErr w:type="spellStart"/>
      <w:r w:rsidR="000A7F0D" w:rsidRPr="00C4646E">
        <w:rPr>
          <w:color w:val="000000" w:themeColor="text1"/>
        </w:rPr>
        <w:t>phục</w:t>
      </w:r>
      <w:proofErr w:type="spellEnd"/>
      <w:r w:rsidR="000A7F0D" w:rsidRPr="00C4646E">
        <w:rPr>
          <w:color w:val="000000" w:themeColor="text1"/>
        </w:rPr>
        <w:t xml:space="preserve"> </w:t>
      </w:r>
      <w:proofErr w:type="spellStart"/>
      <w:r w:rsidR="000A7F0D" w:rsidRPr="00C4646E">
        <w:rPr>
          <w:color w:val="000000" w:themeColor="text1"/>
        </w:rPr>
        <w:t>sinh</w:t>
      </w:r>
      <w:proofErr w:type="spellEnd"/>
      <w:r w:rsidR="000A7F0D" w:rsidRPr="00C4646E">
        <w:rPr>
          <w:color w:val="000000" w:themeColor="text1"/>
        </w:rPr>
        <w:t xml:space="preserve"> </w:t>
      </w:r>
      <w:proofErr w:type="spellStart"/>
      <w:r w:rsidR="000A7F0D" w:rsidRPr="00C4646E">
        <w:rPr>
          <w:color w:val="000000" w:themeColor="text1"/>
        </w:rPr>
        <w:t>kế</w:t>
      </w:r>
      <w:proofErr w:type="spellEnd"/>
      <w:r w:rsidR="000A7F0D" w:rsidRPr="00C4646E">
        <w:rPr>
          <w:color w:val="000000" w:themeColor="text1"/>
        </w:rPr>
        <w:t xml:space="preserve"> </w:t>
      </w:r>
      <w:proofErr w:type="spellStart"/>
      <w:r w:rsidR="000A7F0D" w:rsidRPr="00C4646E">
        <w:rPr>
          <w:color w:val="000000" w:themeColor="text1"/>
        </w:rPr>
        <w:t>của</w:t>
      </w:r>
      <w:proofErr w:type="spellEnd"/>
      <w:r w:rsidR="000A7F0D" w:rsidRPr="00C4646E">
        <w:rPr>
          <w:color w:val="000000" w:themeColor="text1"/>
        </w:rPr>
        <w:t xml:space="preserve"> </w:t>
      </w:r>
      <w:proofErr w:type="spellStart"/>
      <w:r w:rsidR="000A7F0D" w:rsidRPr="00C4646E">
        <w:rPr>
          <w:color w:val="000000" w:themeColor="text1"/>
        </w:rPr>
        <w:t>họ</w:t>
      </w:r>
      <w:proofErr w:type="spellEnd"/>
      <w:r w:rsidR="000A7F0D" w:rsidRPr="00C4646E">
        <w:rPr>
          <w:color w:val="000000" w:themeColor="text1"/>
        </w:rPr>
        <w:t>.</w:t>
      </w:r>
    </w:p>
    <w:p w14:paraId="5ADE014A" w14:textId="77777777" w:rsidR="0056292E" w:rsidRPr="007C0981" w:rsidRDefault="000A7F0D">
      <w:pPr>
        <w:pStyle w:val="ListParagraph"/>
        <w:numPr>
          <w:ilvl w:val="0"/>
          <w:numId w:val="77"/>
        </w:numPr>
        <w:spacing w:before="80" w:after="80" w:line="320" w:lineRule="exact"/>
        <w:ind w:left="720" w:hanging="540"/>
        <w:contextualSpacing/>
        <w:rPr>
          <w:color w:val="000000" w:themeColor="text1"/>
          <w:lang w:val="pt-BR"/>
        </w:rPr>
      </w:pP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trả</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hàng</w:t>
      </w:r>
      <w:proofErr w:type="spellEnd"/>
      <w:r w:rsidRPr="00186AB4">
        <w:rPr>
          <w:color w:val="000000" w:themeColor="text1"/>
        </w:rPr>
        <w:t xml:space="preserve"> </w:t>
      </w:r>
      <w:proofErr w:type="spellStart"/>
      <w:r w:rsidRPr="00186AB4">
        <w:rPr>
          <w:color w:val="000000" w:themeColor="text1"/>
        </w:rPr>
        <w:t>năm</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trả</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lần</w:t>
      </w:r>
      <w:proofErr w:type="spellEnd"/>
      <w:r w:rsidRPr="00186AB4">
        <w:rPr>
          <w:color w:val="000000" w:themeColor="text1"/>
        </w:rPr>
        <w:t xml:space="preserve"> </w:t>
      </w:r>
      <w:proofErr w:type="spellStart"/>
      <w:r w:rsidRPr="00186AB4">
        <w:rPr>
          <w:color w:val="000000" w:themeColor="text1"/>
        </w:rPr>
        <w:t>nhưng</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miễn</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thuê</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thì</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mà</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khoản</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tương</w:t>
      </w:r>
      <w:proofErr w:type="spellEnd"/>
      <w:r w:rsidRPr="00186AB4">
        <w:rPr>
          <w:color w:val="000000" w:themeColor="text1"/>
        </w:rPr>
        <w:t xml:space="preserve"> </w:t>
      </w:r>
      <w:proofErr w:type="spellStart"/>
      <w:r w:rsidRPr="00186AB4">
        <w:rPr>
          <w:color w:val="000000" w:themeColor="text1"/>
        </w:rPr>
        <w:t>đương</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trị</w:t>
      </w:r>
      <w:proofErr w:type="spellEnd"/>
      <w:r w:rsidRPr="00186AB4">
        <w:rPr>
          <w:color w:val="000000" w:themeColor="text1"/>
        </w:rPr>
        <w:t xml:space="preserve"> </w:t>
      </w:r>
      <w:proofErr w:type="spellStart"/>
      <w:r w:rsidRPr="00186AB4">
        <w:rPr>
          <w:color w:val="000000" w:themeColor="text1"/>
        </w:rPr>
        <w:t>còn</w:t>
      </w:r>
      <w:proofErr w:type="spellEnd"/>
      <w:r w:rsidRPr="00186AB4">
        <w:rPr>
          <w:color w:val="000000" w:themeColor="text1"/>
        </w:rPr>
        <w:t xml:space="preserve"> </w:t>
      </w:r>
      <w:proofErr w:type="spellStart"/>
      <w:r w:rsidRPr="00186AB4">
        <w:rPr>
          <w:color w:val="000000" w:themeColor="text1"/>
        </w:rPr>
        <w:t>lại</w:t>
      </w:r>
      <w:proofErr w:type="spellEnd"/>
      <w:r w:rsidRPr="00186AB4">
        <w:rPr>
          <w:color w:val="000000" w:themeColor="text1"/>
        </w:rPr>
        <w:t xml:space="preserve"> </w:t>
      </w:r>
      <w:proofErr w:type="spellStart"/>
      <w:r w:rsidRPr="00186AB4">
        <w:rPr>
          <w:color w:val="000000" w:themeColor="text1"/>
        </w:rPr>
        <w:t>đã</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vào</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100%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thay</w:t>
      </w:r>
      <w:proofErr w:type="spellEnd"/>
      <w:r w:rsidRPr="00186AB4">
        <w:rPr>
          <w:color w:val="000000" w:themeColor="text1"/>
        </w:rPr>
        <w:t xml:space="preserve"> </w:t>
      </w:r>
      <w:proofErr w:type="spellStart"/>
      <w:r w:rsidRPr="00186AB4">
        <w:rPr>
          <w:color w:val="000000" w:themeColor="text1"/>
        </w:rPr>
        <w:t>thế</w:t>
      </w:r>
      <w:proofErr w:type="spellEnd"/>
      <w:r w:rsidRPr="00186AB4">
        <w:rPr>
          <w:color w:val="000000" w:themeColor="text1"/>
        </w:rPr>
        <w:t>.</w:t>
      </w:r>
    </w:p>
    <w:p w14:paraId="11E45F09" w14:textId="77777777" w:rsidR="00C44896" w:rsidRPr="000A602B" w:rsidRDefault="000A602B">
      <w:pPr>
        <w:pStyle w:val="ListParagraph"/>
        <w:numPr>
          <w:ilvl w:val="2"/>
          <w:numId w:val="65"/>
        </w:numPr>
        <w:spacing w:before="120" w:after="80" w:line="320" w:lineRule="exact"/>
        <w:ind w:left="720"/>
        <w:rPr>
          <w:b/>
          <w:i/>
          <w:iCs/>
          <w:color w:val="000000" w:themeColor="text1"/>
          <w:lang w:val="pt-BR"/>
        </w:rPr>
      </w:pPr>
      <w:r w:rsidRPr="000A602B">
        <w:rPr>
          <w:b/>
          <w:i/>
          <w:iCs/>
          <w:color w:val="000000" w:themeColor="text1"/>
          <w:lang w:val="pt-BR"/>
        </w:rPr>
        <w:t>Bồi thường đất ở</w:t>
      </w:r>
      <w:r w:rsidR="000A7F0D">
        <w:rPr>
          <w:b/>
          <w:i/>
          <w:iCs/>
          <w:color w:val="000000" w:themeColor="text1"/>
          <w:lang w:val="pt-BR"/>
        </w:rPr>
        <w:t xml:space="preserve"> bị ảnh hưởng</w:t>
      </w:r>
    </w:p>
    <w:p w14:paraId="011E8602" w14:textId="77777777" w:rsidR="000A7F0D" w:rsidRPr="00186AB4" w:rsidRDefault="000A7F0D" w:rsidP="000A7F0D">
      <w:pPr>
        <w:numPr>
          <w:ilvl w:val="0"/>
          <w:numId w:val="15"/>
        </w:numPr>
        <w:spacing w:before="80" w:after="80" w:line="320" w:lineRule="exact"/>
        <w:ind w:left="0" w:firstLine="0"/>
        <w:jc w:val="both"/>
        <w:rPr>
          <w:b/>
          <w:i/>
          <w:color w:val="000000" w:themeColor="text1"/>
          <w:u w:val="single"/>
          <w:lang w:val="eu-ES"/>
        </w:rPr>
      </w:pPr>
      <w:r w:rsidRPr="00186AB4">
        <w:rPr>
          <w:b/>
          <w:i/>
          <w:color w:val="000000" w:themeColor="text1"/>
          <w:u w:val="single"/>
          <w:lang w:val="eu-ES"/>
        </w:rPr>
        <w:t>Đối với những người đủ điều kiện để được bồi thường (Có GCNQSDĐ hoặc có đủ điều kiện được cấp GCNQSDĐ)</w:t>
      </w:r>
    </w:p>
    <w:p w14:paraId="0B07B4E0" w14:textId="77777777" w:rsidR="000A7F0D" w:rsidRPr="00186AB4" w:rsidRDefault="000A7F0D">
      <w:pPr>
        <w:pStyle w:val="ADBNumberredPara"/>
        <w:numPr>
          <w:ilvl w:val="0"/>
          <w:numId w:val="75"/>
        </w:numPr>
        <w:tabs>
          <w:tab w:val="clear" w:pos="840"/>
          <w:tab w:val="num" w:pos="720"/>
        </w:tabs>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t xml:space="preserve">Người sử dụng đất bị ảnh hưởng bởi </w:t>
      </w:r>
      <w:r w:rsidRPr="00186AB4">
        <w:rPr>
          <w:rFonts w:ascii="Times New Roman" w:eastAsia="Times New Roman" w:hAnsi="Times New Roman" w:cs="Times New Roman"/>
          <w:iCs/>
          <w:color w:val="000000" w:themeColor="text1"/>
          <w:spacing w:val="-2"/>
          <w:sz w:val="24"/>
          <w:szCs w:val="24"/>
          <w:lang w:val="en-US"/>
        </w:rPr>
        <w:t>d</w:t>
      </w:r>
      <w:r w:rsidRPr="00186AB4">
        <w:rPr>
          <w:rFonts w:ascii="Times New Roman" w:eastAsia="Times New Roman" w:hAnsi="Times New Roman" w:cs="Times New Roman"/>
          <w:iCs/>
          <w:color w:val="000000" w:themeColor="text1"/>
          <w:spacing w:val="-2"/>
          <w:sz w:val="24"/>
          <w:szCs w:val="24"/>
          <w:lang w:val="vi-VN"/>
        </w:rPr>
        <w:t xml:space="preserve">ự án sẽ được bồi thường 100% chi phí thay thế cho diện tích thực tế </w:t>
      </w:r>
      <w:proofErr w:type="spellStart"/>
      <w:r w:rsidRPr="00186AB4">
        <w:rPr>
          <w:rFonts w:ascii="Times New Roman" w:eastAsia="Times New Roman" w:hAnsi="Times New Roman" w:cs="Times New Roman"/>
          <w:iCs/>
          <w:color w:val="000000" w:themeColor="text1"/>
          <w:spacing w:val="-2"/>
          <w:sz w:val="24"/>
          <w:szCs w:val="24"/>
          <w:lang w:val="en-US"/>
        </w:rPr>
        <w:t>đất</w:t>
      </w:r>
      <w:proofErr w:type="spellEnd"/>
      <w:r w:rsidRPr="00186AB4">
        <w:rPr>
          <w:rFonts w:ascii="Times New Roman" w:eastAsia="Times New Roman" w:hAnsi="Times New Roman" w:cs="Times New Roman"/>
          <w:iCs/>
          <w:color w:val="000000" w:themeColor="text1"/>
          <w:spacing w:val="-2"/>
          <w:sz w:val="24"/>
          <w:szCs w:val="24"/>
          <w:lang w:val="en-US"/>
        </w:rPr>
        <w:t xml:space="preserve"> ở </w:t>
      </w:r>
      <w:r w:rsidRPr="00186AB4">
        <w:rPr>
          <w:rFonts w:ascii="Times New Roman" w:eastAsia="Times New Roman" w:hAnsi="Times New Roman" w:cs="Times New Roman"/>
          <w:iCs/>
          <w:color w:val="000000" w:themeColor="text1"/>
          <w:spacing w:val="-2"/>
          <w:sz w:val="24"/>
          <w:szCs w:val="24"/>
          <w:lang w:val="vi-VN"/>
        </w:rPr>
        <w:t>bị ảnh hưởng.</w:t>
      </w:r>
    </w:p>
    <w:p w14:paraId="41B2A70E" w14:textId="77777777" w:rsidR="000A7F0D" w:rsidRPr="00186AB4" w:rsidRDefault="000A7F0D">
      <w:pPr>
        <w:pStyle w:val="ADBNumberredPara"/>
        <w:numPr>
          <w:ilvl w:val="0"/>
          <w:numId w:val="75"/>
        </w:numPr>
        <w:tabs>
          <w:tab w:val="clear" w:pos="840"/>
          <w:tab w:val="num" w:pos="720"/>
        </w:tabs>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t xml:space="preserve">Trường hợp người bị ảnh hưởng mất đất ở và phần đất còn lại không đủ khả năng ở (không đủ điều kiện xây nhà mới theo quy định) theo ngưỡng quy định của Tỉnh, nếu người bị ảnh hưởng đồng ý thì Dự án sẽ thu hồi phần đất còn lại và bồi thường </w:t>
      </w:r>
      <w:proofErr w:type="spellStart"/>
      <w:r w:rsidRPr="00186AB4">
        <w:rPr>
          <w:rFonts w:ascii="Times New Roman" w:eastAsia="Times New Roman" w:hAnsi="Times New Roman" w:cs="Times New Roman"/>
          <w:iCs/>
          <w:color w:val="000000" w:themeColor="text1"/>
          <w:spacing w:val="-2"/>
          <w:sz w:val="24"/>
          <w:szCs w:val="24"/>
          <w:lang w:val="en-US"/>
        </w:rPr>
        <w:t>bằng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tiền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mặt</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với</w:t>
      </w:r>
      <w:proofErr w:type="spellEnd"/>
      <w:r w:rsidRPr="00186AB4">
        <w:rPr>
          <w:rFonts w:ascii="Times New Roman" w:eastAsia="Times New Roman" w:hAnsi="Times New Roman" w:cs="Times New Roman"/>
          <w:iCs/>
          <w:color w:val="000000" w:themeColor="text1"/>
          <w:spacing w:val="-2"/>
          <w:sz w:val="24"/>
          <w:szCs w:val="24"/>
          <w:lang w:val="en-US"/>
        </w:rPr>
        <w:t xml:space="preserve"> </w:t>
      </w:r>
      <w:r w:rsidRPr="00186AB4">
        <w:rPr>
          <w:rFonts w:ascii="Times New Roman" w:eastAsia="Times New Roman" w:hAnsi="Times New Roman" w:cs="Times New Roman"/>
          <w:iCs/>
          <w:color w:val="000000" w:themeColor="text1"/>
          <w:spacing w:val="-2"/>
          <w:sz w:val="24"/>
          <w:szCs w:val="24"/>
          <w:lang w:val="vi-VN"/>
        </w:rPr>
        <w:t xml:space="preserve">100% chi phí thay thế cho </w:t>
      </w:r>
      <w:proofErr w:type="spellStart"/>
      <w:r w:rsidRPr="00186AB4">
        <w:rPr>
          <w:rFonts w:ascii="Times New Roman" w:eastAsia="Times New Roman" w:hAnsi="Times New Roman" w:cs="Times New Roman"/>
          <w:iCs/>
          <w:color w:val="000000" w:themeColor="text1"/>
          <w:spacing w:val="-2"/>
          <w:sz w:val="24"/>
          <w:szCs w:val="24"/>
          <w:lang w:val="en-US"/>
        </w:rPr>
        <w:t>người</w:t>
      </w:r>
      <w:proofErr w:type="spellEnd"/>
      <w:r w:rsidRPr="00186AB4">
        <w:rPr>
          <w:rFonts w:ascii="Times New Roman" w:eastAsia="Times New Roman" w:hAnsi="Times New Roman" w:cs="Times New Roman"/>
          <w:iCs/>
          <w:color w:val="000000" w:themeColor="text1"/>
          <w:spacing w:val="-2"/>
          <w:sz w:val="24"/>
          <w:szCs w:val="24"/>
          <w:lang w:val="en-US"/>
        </w:rPr>
        <w:t xml:space="preserve"> </w:t>
      </w:r>
      <w:r w:rsidRPr="0008641F">
        <w:rPr>
          <w:rFonts w:ascii="Times New Roman" w:eastAsia="Times New Roman" w:hAnsi="Times New Roman" w:cs="Times New Roman"/>
          <w:iCs/>
          <w:spacing w:val="-2"/>
          <w:sz w:val="24"/>
          <w:szCs w:val="24"/>
          <w:lang w:val="en-US"/>
        </w:rPr>
        <w:t>BAH</w:t>
      </w:r>
      <w:r w:rsidRPr="0008641F">
        <w:rPr>
          <w:rFonts w:ascii="Times New Roman" w:eastAsia="Times New Roman" w:hAnsi="Times New Roman" w:cs="Times New Roman"/>
          <w:iCs/>
          <w:spacing w:val="-2"/>
          <w:sz w:val="24"/>
          <w:szCs w:val="24"/>
          <w:lang w:val="vi-VN"/>
        </w:rPr>
        <w:t>.</w:t>
      </w:r>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Nếu</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người</w:t>
      </w:r>
      <w:proofErr w:type="spellEnd"/>
      <w:r w:rsidRPr="0008641F">
        <w:rPr>
          <w:rFonts w:ascii="Times New Roman" w:eastAsia="Times New Roman" w:hAnsi="Times New Roman" w:cs="Times New Roman"/>
          <w:iCs/>
          <w:spacing w:val="-2"/>
          <w:sz w:val="24"/>
          <w:szCs w:val="24"/>
          <w:lang w:val="en-US"/>
        </w:rPr>
        <w:t xml:space="preserve"> BAH </w:t>
      </w:r>
      <w:proofErr w:type="spellStart"/>
      <w:r w:rsidRPr="0008641F">
        <w:rPr>
          <w:rFonts w:ascii="Times New Roman" w:eastAsia="Times New Roman" w:hAnsi="Times New Roman" w:cs="Times New Roman"/>
          <w:iCs/>
          <w:spacing w:val="-2"/>
          <w:sz w:val="24"/>
          <w:szCs w:val="24"/>
          <w:lang w:val="en-US"/>
        </w:rPr>
        <w:t>không</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có</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đất</w:t>
      </w:r>
      <w:proofErr w:type="spellEnd"/>
      <w:r w:rsidRPr="0008641F">
        <w:rPr>
          <w:rFonts w:ascii="Times New Roman" w:eastAsia="Times New Roman" w:hAnsi="Times New Roman" w:cs="Times New Roman"/>
          <w:iCs/>
          <w:spacing w:val="-2"/>
          <w:sz w:val="24"/>
          <w:szCs w:val="24"/>
          <w:lang w:val="en-US"/>
        </w:rPr>
        <w:t xml:space="preserve"> ở </w:t>
      </w:r>
      <w:proofErr w:type="spellStart"/>
      <w:r w:rsidRPr="0008641F">
        <w:rPr>
          <w:rFonts w:ascii="Times New Roman" w:eastAsia="Times New Roman" w:hAnsi="Times New Roman" w:cs="Times New Roman"/>
          <w:iCs/>
          <w:spacing w:val="-2"/>
          <w:sz w:val="24"/>
          <w:szCs w:val="24"/>
          <w:lang w:val="en-US"/>
        </w:rPr>
        <w:t>khác</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trên</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địa</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bàn</w:t>
      </w:r>
      <w:proofErr w:type="spellEnd"/>
      <w:r w:rsidRPr="0008641F">
        <w:rPr>
          <w:rFonts w:ascii="Times New Roman" w:eastAsia="Times New Roman" w:hAnsi="Times New Roman" w:cs="Times New Roman"/>
          <w:iCs/>
          <w:spacing w:val="-2"/>
          <w:sz w:val="24"/>
          <w:szCs w:val="24"/>
          <w:lang w:val="en-US"/>
        </w:rPr>
        <w:t xml:space="preserve"> xã/</w:t>
      </w:r>
      <w:proofErr w:type="spellStart"/>
      <w:r w:rsidRPr="0008641F">
        <w:rPr>
          <w:rFonts w:ascii="Times New Roman" w:eastAsia="Times New Roman" w:hAnsi="Times New Roman" w:cs="Times New Roman"/>
          <w:iCs/>
          <w:spacing w:val="-2"/>
          <w:sz w:val="24"/>
          <w:szCs w:val="24"/>
          <w:lang w:val="en-US"/>
        </w:rPr>
        <w:t>phường</w:t>
      </w:r>
      <w:proofErr w:type="spellEnd"/>
      <w:r w:rsidRPr="0008641F">
        <w:rPr>
          <w:rFonts w:ascii="Times New Roman" w:eastAsia="Times New Roman" w:hAnsi="Times New Roman" w:cs="Times New Roman"/>
          <w:iCs/>
          <w:spacing w:val="-2"/>
          <w:sz w:val="24"/>
          <w:szCs w:val="24"/>
          <w:lang w:val="en-US"/>
        </w:rPr>
        <w:t>/</w:t>
      </w:r>
      <w:proofErr w:type="spellStart"/>
      <w:r w:rsidRPr="0008641F">
        <w:rPr>
          <w:rFonts w:ascii="Times New Roman" w:eastAsia="Times New Roman" w:hAnsi="Times New Roman" w:cs="Times New Roman"/>
          <w:iCs/>
          <w:spacing w:val="-2"/>
          <w:sz w:val="24"/>
          <w:szCs w:val="24"/>
          <w:lang w:val="en-US"/>
        </w:rPr>
        <w:t>thành</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phố</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nơi</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bị</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ảnh</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hưởng</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bởi</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dự</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án</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đủ</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điều</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kiện</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tái</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định</w:t>
      </w:r>
      <w:proofErr w:type="spellEnd"/>
      <w:r w:rsidRPr="0008641F">
        <w:rPr>
          <w:rFonts w:ascii="Times New Roman" w:eastAsia="Times New Roman" w:hAnsi="Times New Roman" w:cs="Times New Roman"/>
          <w:iCs/>
          <w:spacing w:val="-2"/>
          <w:sz w:val="24"/>
          <w:szCs w:val="24"/>
          <w:lang w:val="en-US"/>
        </w:rPr>
        <w:t xml:space="preserve"> </w:t>
      </w:r>
      <w:proofErr w:type="spellStart"/>
      <w:r w:rsidRPr="0008641F">
        <w:rPr>
          <w:rFonts w:ascii="Times New Roman" w:eastAsia="Times New Roman" w:hAnsi="Times New Roman" w:cs="Times New Roman"/>
          <w:iCs/>
          <w:spacing w:val="-2"/>
          <w:sz w:val="24"/>
          <w:szCs w:val="24"/>
          <w:lang w:val="en-US"/>
        </w:rPr>
        <w:t>cư</w:t>
      </w:r>
      <w:proofErr w:type="spellEnd"/>
      <w:r w:rsidRPr="0008641F">
        <w:rPr>
          <w:rFonts w:ascii="Times New Roman" w:eastAsia="Times New Roman" w:hAnsi="Times New Roman" w:cs="Times New Roman"/>
          <w:iCs/>
          <w:spacing w:val="-2"/>
          <w:sz w:val="24"/>
          <w:szCs w:val="24"/>
          <w:lang w:val="en-US"/>
        </w:rPr>
        <w:t>)</w:t>
      </w:r>
      <w:r w:rsidRPr="0008641F">
        <w:rPr>
          <w:rFonts w:ascii="Times New Roman" w:eastAsia="Times New Roman" w:hAnsi="Times New Roman" w:cs="Times New Roman"/>
          <w:iCs/>
          <w:spacing w:val="-2"/>
          <w:sz w:val="24"/>
          <w:szCs w:val="24"/>
          <w:lang w:val="vi-VN"/>
        </w:rPr>
        <w:t xml:space="preserve">, người </w:t>
      </w:r>
      <w:r w:rsidRPr="00932720">
        <w:rPr>
          <w:rFonts w:ascii="Times New Roman" w:eastAsia="Times New Roman" w:hAnsi="Times New Roman" w:cs="Times New Roman"/>
          <w:iCs/>
          <w:color w:val="000000" w:themeColor="text1"/>
          <w:spacing w:val="-2"/>
          <w:sz w:val="24"/>
          <w:szCs w:val="24"/>
          <w:lang w:val="vi-VN"/>
        </w:rPr>
        <w:t>BAH</w:t>
      </w:r>
      <w:r w:rsidRPr="00186AB4">
        <w:rPr>
          <w:rFonts w:ascii="Times New Roman" w:eastAsia="Times New Roman" w:hAnsi="Times New Roman" w:cs="Times New Roman"/>
          <w:iCs/>
          <w:color w:val="000000" w:themeColor="text1"/>
          <w:spacing w:val="-2"/>
          <w:sz w:val="24"/>
          <w:szCs w:val="24"/>
          <w:lang w:val="vi-VN"/>
        </w:rPr>
        <w:t xml:space="preserve"> có thể chọn một trong các tùy chọn sau:</w:t>
      </w:r>
    </w:p>
    <w:p w14:paraId="7DBF9378" w14:textId="77777777" w:rsidR="000A7F0D" w:rsidRPr="00186AB4" w:rsidRDefault="000A7F0D">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Nếu</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bị</w:t>
      </w:r>
      <w:proofErr w:type="spellEnd"/>
      <w:r w:rsidRPr="00186AB4">
        <w:rPr>
          <w:bCs/>
          <w:color w:val="000000" w:themeColor="text1"/>
          <w:lang w:val="en-AU"/>
        </w:rPr>
        <w:t xml:space="preserve"> </w:t>
      </w:r>
      <w:proofErr w:type="spellStart"/>
      <w:r w:rsidRPr="00186AB4">
        <w:rPr>
          <w:bCs/>
          <w:color w:val="000000" w:themeColor="text1"/>
          <w:lang w:val="en-AU"/>
        </w:rPr>
        <w:t>ảnh</w:t>
      </w:r>
      <w:proofErr w:type="spellEnd"/>
      <w:r w:rsidRPr="00186AB4">
        <w:rPr>
          <w:bCs/>
          <w:color w:val="000000" w:themeColor="text1"/>
          <w:lang w:val="en-AU"/>
        </w:rPr>
        <w:t xml:space="preserve"> </w:t>
      </w:r>
      <w:proofErr w:type="spellStart"/>
      <w:r w:rsidRPr="00186AB4">
        <w:rPr>
          <w:bCs/>
          <w:color w:val="000000" w:themeColor="text1"/>
          <w:lang w:val="en-AU"/>
        </w:rPr>
        <w:t>hưởng</w:t>
      </w:r>
      <w:proofErr w:type="spellEnd"/>
      <w:r w:rsidRPr="00186AB4">
        <w:rPr>
          <w:bCs/>
          <w:color w:val="000000" w:themeColor="text1"/>
          <w:lang w:val="en-AU"/>
        </w:rPr>
        <w:t xml:space="preserve"> </w:t>
      </w:r>
      <w:proofErr w:type="spellStart"/>
      <w:r w:rsidRPr="00186AB4">
        <w:rPr>
          <w:bCs/>
          <w:color w:val="000000" w:themeColor="text1"/>
          <w:lang w:val="en-AU"/>
        </w:rPr>
        <w:t>chọn</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lô</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bị</w:t>
      </w:r>
      <w:proofErr w:type="spellEnd"/>
      <w:r w:rsidRPr="00186AB4">
        <w:rPr>
          <w:bCs/>
          <w:color w:val="000000" w:themeColor="text1"/>
          <w:lang w:val="en-AU"/>
        </w:rPr>
        <w:t xml:space="preserve"> </w:t>
      </w:r>
      <w:proofErr w:type="spellStart"/>
      <w:r w:rsidRPr="00186AB4">
        <w:rPr>
          <w:bCs/>
          <w:color w:val="000000" w:themeColor="text1"/>
          <w:lang w:val="en-AU"/>
        </w:rPr>
        <w:t>ảnh</w:t>
      </w:r>
      <w:proofErr w:type="spellEnd"/>
      <w:r w:rsidRPr="00186AB4">
        <w:rPr>
          <w:bCs/>
          <w:color w:val="000000" w:themeColor="text1"/>
          <w:lang w:val="en-AU"/>
        </w:rPr>
        <w:t xml:space="preserve"> </w:t>
      </w:r>
      <w:proofErr w:type="spellStart"/>
      <w:r w:rsidRPr="00186AB4">
        <w:rPr>
          <w:bCs/>
          <w:color w:val="000000" w:themeColor="text1"/>
          <w:lang w:val="en-AU"/>
        </w:rPr>
        <w:t>hưởng</w:t>
      </w:r>
      <w:proofErr w:type="spellEnd"/>
      <w:r w:rsidRPr="00186AB4">
        <w:rPr>
          <w:bCs/>
          <w:color w:val="000000" w:themeColor="text1"/>
          <w:lang w:val="en-AU"/>
        </w:rPr>
        <w:t xml:space="preserve"> </w:t>
      </w:r>
      <w:proofErr w:type="spellStart"/>
      <w:r w:rsidRPr="00186AB4">
        <w:rPr>
          <w:bCs/>
          <w:color w:val="000000" w:themeColor="text1"/>
          <w:lang w:val="en-AU"/>
        </w:rPr>
        <w:t>sẽ</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để</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thể</w:t>
      </w:r>
      <w:proofErr w:type="spellEnd"/>
      <w:r w:rsidRPr="00186AB4">
        <w:rPr>
          <w:bCs/>
          <w:color w:val="000000" w:themeColor="text1"/>
          <w:lang w:val="en-AU"/>
        </w:rPr>
        <w:t xml:space="preserve"> </w:t>
      </w:r>
      <w:proofErr w:type="spellStart"/>
      <w:r w:rsidRPr="00186AB4">
        <w:rPr>
          <w:bCs/>
          <w:color w:val="000000" w:themeColor="text1"/>
          <w:lang w:val="en-AU"/>
        </w:rPr>
        <w:t>mua</w:t>
      </w:r>
      <w:proofErr w:type="spellEnd"/>
      <w:r w:rsidRPr="00186AB4">
        <w:rPr>
          <w:bCs/>
          <w:color w:val="000000" w:themeColor="text1"/>
          <w:lang w:val="en-AU"/>
        </w:rPr>
        <w:t xml:space="preserve"> </w:t>
      </w:r>
      <w:proofErr w:type="spellStart"/>
      <w:r w:rsidRPr="00186AB4">
        <w:rPr>
          <w:bCs/>
          <w:color w:val="000000" w:themeColor="text1"/>
          <w:lang w:val="en-AU"/>
        </w:rPr>
        <w:t>một</w:t>
      </w:r>
      <w:proofErr w:type="spellEnd"/>
      <w:r w:rsidRPr="00186AB4">
        <w:rPr>
          <w:bCs/>
          <w:color w:val="000000" w:themeColor="text1"/>
          <w:lang w:val="en-AU"/>
        </w:rPr>
        <w:t xml:space="preserve"> </w:t>
      </w:r>
      <w:proofErr w:type="spellStart"/>
      <w:r w:rsidRPr="00186AB4">
        <w:rPr>
          <w:bCs/>
          <w:color w:val="000000" w:themeColor="text1"/>
          <w:lang w:val="en-AU"/>
        </w:rPr>
        <w:t>lô</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w:t>
      </w:r>
      <w:proofErr w:type="spellStart"/>
      <w:r w:rsidRPr="00186AB4">
        <w:rPr>
          <w:bCs/>
          <w:color w:val="000000" w:themeColor="text1"/>
          <w:lang w:val="en-AU"/>
        </w:rPr>
        <w:t>căn</w:t>
      </w:r>
      <w:proofErr w:type="spellEnd"/>
      <w:r w:rsidRPr="00186AB4">
        <w:rPr>
          <w:bCs/>
          <w:color w:val="000000" w:themeColor="text1"/>
          <w:lang w:val="en-AU"/>
        </w:rPr>
        <w:t xml:space="preserve"> </w:t>
      </w:r>
      <w:proofErr w:type="spellStart"/>
      <w:r w:rsidRPr="00186AB4">
        <w:rPr>
          <w:bCs/>
          <w:color w:val="000000" w:themeColor="text1"/>
          <w:lang w:val="en-AU"/>
        </w:rPr>
        <w:t>hộ</w:t>
      </w:r>
      <w:proofErr w:type="spellEnd"/>
      <w:r w:rsidRPr="00186AB4">
        <w:rPr>
          <w:bCs/>
          <w:color w:val="000000" w:themeColor="text1"/>
          <w:lang w:val="en-AU"/>
        </w:rPr>
        <w:t xml:space="preserve"> </w:t>
      </w:r>
      <w:proofErr w:type="spellStart"/>
      <w:r w:rsidRPr="00186AB4">
        <w:rPr>
          <w:bCs/>
          <w:color w:val="000000" w:themeColor="text1"/>
          <w:lang w:val="en-AU"/>
        </w:rPr>
        <w:t>tối</w:t>
      </w:r>
      <w:proofErr w:type="spellEnd"/>
      <w:r w:rsidRPr="00186AB4">
        <w:rPr>
          <w:bCs/>
          <w:color w:val="000000" w:themeColor="text1"/>
          <w:lang w:val="en-AU"/>
        </w:rPr>
        <w:t xml:space="preserve"> </w:t>
      </w:r>
      <w:proofErr w:type="spellStart"/>
      <w:r w:rsidRPr="00186AB4">
        <w:rPr>
          <w:bCs/>
          <w:color w:val="000000" w:themeColor="text1"/>
          <w:lang w:val="en-AU"/>
        </w:rPr>
        <w:t>thiểu</w:t>
      </w:r>
      <w:proofErr w:type="spellEnd"/>
      <w:r w:rsidRPr="00186AB4">
        <w:rPr>
          <w:bCs/>
          <w:color w:val="000000" w:themeColor="text1"/>
          <w:lang w:val="en-AU"/>
        </w:rPr>
        <w:t xml:space="preserve"> </w:t>
      </w:r>
      <w:proofErr w:type="spellStart"/>
      <w:r w:rsidRPr="00186AB4">
        <w:rPr>
          <w:bCs/>
          <w:color w:val="000000" w:themeColor="text1"/>
          <w:lang w:val="en-AU"/>
        </w:rPr>
        <w:t>tại</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khu</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bố</w:t>
      </w:r>
      <w:proofErr w:type="spellEnd"/>
      <w:r w:rsidRPr="00186AB4">
        <w:rPr>
          <w:bCs/>
          <w:color w:val="000000" w:themeColor="text1"/>
          <w:lang w:val="en-AU"/>
        </w:rPr>
        <w:t xml:space="preserve"> </w:t>
      </w:r>
      <w:proofErr w:type="spellStart"/>
      <w:r w:rsidRPr="00186AB4">
        <w:rPr>
          <w:bCs/>
          <w:color w:val="000000" w:themeColor="text1"/>
          <w:lang w:val="en-AU"/>
        </w:rPr>
        <w:t>trí</w:t>
      </w:r>
      <w:proofErr w:type="spellEnd"/>
      <w:r w:rsidRPr="00186AB4">
        <w:rPr>
          <w:bCs/>
          <w:color w:val="000000" w:themeColor="text1"/>
          <w:lang w:val="en-AU"/>
        </w:rPr>
        <w:t xml:space="preserve"> </w:t>
      </w:r>
      <w:proofErr w:type="spellStart"/>
      <w:r w:rsidRPr="00186AB4">
        <w:rPr>
          <w:bCs/>
          <w:color w:val="000000" w:themeColor="text1"/>
          <w:lang w:val="en-AU"/>
        </w:rPr>
        <w:t>cho</w:t>
      </w:r>
      <w:proofErr w:type="spellEnd"/>
      <w:r w:rsidRPr="00186AB4">
        <w:rPr>
          <w:bCs/>
          <w:color w:val="000000" w:themeColor="text1"/>
          <w:lang w:val="en-AU"/>
        </w:rPr>
        <w:t xml:space="preserve"> </w:t>
      </w:r>
      <w:proofErr w:type="spellStart"/>
      <w:r w:rsidRPr="00186AB4">
        <w:rPr>
          <w:bCs/>
          <w:color w:val="000000" w:themeColor="text1"/>
          <w:lang w:val="en-AU"/>
        </w:rPr>
        <w:t>dự</w:t>
      </w:r>
      <w:proofErr w:type="spellEnd"/>
      <w:r w:rsidRPr="00186AB4">
        <w:rPr>
          <w:bCs/>
          <w:color w:val="000000" w:themeColor="text1"/>
          <w:lang w:val="en-AU"/>
        </w:rPr>
        <w:t xml:space="preserve"> </w:t>
      </w:r>
      <w:proofErr w:type="spellStart"/>
      <w:r w:rsidRPr="00186AB4">
        <w:rPr>
          <w:bCs/>
          <w:color w:val="000000" w:themeColor="text1"/>
          <w:lang w:val="en-AU"/>
        </w:rPr>
        <w:t>án</w:t>
      </w:r>
      <w:proofErr w:type="spellEnd"/>
      <w:r w:rsidRPr="00186AB4">
        <w:rPr>
          <w:bCs/>
          <w:color w:val="000000" w:themeColor="text1"/>
          <w:lang w:val="en-AU"/>
        </w:rPr>
        <w:t xml:space="preserve"> </w:t>
      </w:r>
      <w:proofErr w:type="spellStart"/>
      <w:r w:rsidRPr="00186AB4">
        <w:rPr>
          <w:bCs/>
          <w:color w:val="000000" w:themeColor="text1"/>
          <w:lang w:val="en-AU"/>
        </w:rPr>
        <w:t>này</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bị</w:t>
      </w:r>
      <w:proofErr w:type="spellEnd"/>
      <w:r w:rsidRPr="00186AB4">
        <w:rPr>
          <w:bCs/>
          <w:color w:val="000000" w:themeColor="text1"/>
          <w:lang w:val="en-AU"/>
        </w:rPr>
        <w:t xml:space="preserve"> </w:t>
      </w:r>
      <w:proofErr w:type="spellStart"/>
      <w:r w:rsidRPr="00186AB4">
        <w:rPr>
          <w:bCs/>
          <w:color w:val="000000" w:themeColor="text1"/>
          <w:lang w:val="en-AU"/>
        </w:rPr>
        <w:t>ảnh</w:t>
      </w:r>
      <w:proofErr w:type="spellEnd"/>
      <w:r w:rsidRPr="00186AB4">
        <w:rPr>
          <w:bCs/>
          <w:color w:val="000000" w:themeColor="text1"/>
          <w:lang w:val="en-AU"/>
        </w:rPr>
        <w:t xml:space="preserve"> </w:t>
      </w:r>
      <w:proofErr w:type="spellStart"/>
      <w:r w:rsidRPr="00186AB4">
        <w:rPr>
          <w:bCs/>
          <w:color w:val="000000" w:themeColor="text1"/>
          <w:lang w:val="en-AU"/>
        </w:rPr>
        <w:t>hưởng</w:t>
      </w:r>
      <w:proofErr w:type="spellEnd"/>
      <w:r w:rsidRPr="00186AB4">
        <w:rPr>
          <w:bCs/>
          <w:color w:val="000000" w:themeColor="text1"/>
          <w:lang w:val="en-AU"/>
        </w:rPr>
        <w:t xml:space="preserve"> </w:t>
      </w:r>
      <w:proofErr w:type="spellStart"/>
      <w:r w:rsidRPr="00186AB4">
        <w:rPr>
          <w:bCs/>
          <w:color w:val="000000" w:themeColor="text1"/>
          <w:lang w:val="en-AU"/>
        </w:rPr>
        <w:t>sẽ</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w:t>
      </w:r>
      <w:proofErr w:type="spellStart"/>
      <w:r w:rsidRPr="00186AB4">
        <w:rPr>
          <w:bCs/>
          <w:color w:val="000000" w:themeColor="text1"/>
          <w:lang w:val="en-AU"/>
        </w:rPr>
        <w:t>cấp</w:t>
      </w:r>
      <w:proofErr w:type="spellEnd"/>
      <w:r w:rsidRPr="00186AB4">
        <w:rPr>
          <w:bCs/>
          <w:color w:val="000000" w:themeColor="text1"/>
          <w:lang w:val="en-AU"/>
        </w:rPr>
        <w:t xml:space="preserve"> </w:t>
      </w:r>
      <w:proofErr w:type="spellStart"/>
      <w:r w:rsidRPr="00186AB4">
        <w:rPr>
          <w:bCs/>
          <w:color w:val="000000" w:themeColor="text1"/>
          <w:lang w:val="en-AU"/>
        </w:rPr>
        <w:t>giấy</w:t>
      </w:r>
      <w:proofErr w:type="spellEnd"/>
      <w:r w:rsidRPr="00186AB4">
        <w:rPr>
          <w:bCs/>
          <w:color w:val="000000" w:themeColor="text1"/>
          <w:lang w:val="en-AU"/>
        </w:rPr>
        <w:t xml:space="preserve"> </w:t>
      </w:r>
      <w:proofErr w:type="spellStart"/>
      <w:r w:rsidRPr="00186AB4">
        <w:rPr>
          <w:bCs/>
          <w:color w:val="000000" w:themeColor="text1"/>
          <w:lang w:val="en-AU"/>
        </w:rPr>
        <w:t>chứng</w:t>
      </w:r>
      <w:proofErr w:type="spellEnd"/>
      <w:r w:rsidRPr="00186AB4">
        <w:rPr>
          <w:bCs/>
          <w:color w:val="000000" w:themeColor="text1"/>
          <w:lang w:val="en-AU"/>
        </w:rPr>
        <w:t xml:space="preserve"> </w:t>
      </w:r>
      <w:proofErr w:type="spellStart"/>
      <w:r w:rsidRPr="00186AB4">
        <w:rPr>
          <w:bCs/>
          <w:color w:val="000000" w:themeColor="text1"/>
          <w:lang w:val="en-AU"/>
        </w:rPr>
        <w:t>nhận</w:t>
      </w:r>
      <w:proofErr w:type="spellEnd"/>
      <w:r w:rsidRPr="00186AB4">
        <w:rPr>
          <w:bCs/>
          <w:color w:val="000000" w:themeColor="text1"/>
          <w:lang w:val="en-AU"/>
        </w:rPr>
        <w:t xml:space="preserve"> </w:t>
      </w:r>
      <w:proofErr w:type="spellStart"/>
      <w:r w:rsidRPr="00186AB4">
        <w:rPr>
          <w:bCs/>
          <w:color w:val="000000" w:themeColor="text1"/>
          <w:lang w:val="en-AU"/>
        </w:rPr>
        <w:t>quyền</w:t>
      </w:r>
      <w:proofErr w:type="spellEnd"/>
      <w:r w:rsidRPr="00186AB4">
        <w:rPr>
          <w:bCs/>
          <w:color w:val="000000" w:themeColor="text1"/>
          <w:lang w:val="en-AU"/>
        </w:rPr>
        <w:t xml:space="preserve"> </w:t>
      </w:r>
      <w:proofErr w:type="spellStart"/>
      <w:r w:rsidRPr="00186AB4">
        <w:rPr>
          <w:bCs/>
          <w:color w:val="000000" w:themeColor="text1"/>
          <w:lang w:val="en-AU"/>
        </w:rPr>
        <w:t>sử</w:t>
      </w:r>
      <w:proofErr w:type="spellEnd"/>
      <w:r w:rsidRPr="00186AB4">
        <w:rPr>
          <w:bCs/>
          <w:color w:val="000000" w:themeColor="text1"/>
          <w:lang w:val="en-AU"/>
        </w:rPr>
        <w:t xml:space="preserve"> </w:t>
      </w:r>
      <w:proofErr w:type="spellStart"/>
      <w:r w:rsidRPr="00186AB4">
        <w:rPr>
          <w:bCs/>
          <w:color w:val="000000" w:themeColor="text1"/>
          <w:lang w:val="en-AU"/>
        </w:rPr>
        <w:t>dụng</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w:t>
      </w:r>
      <w:proofErr w:type="spellStart"/>
      <w:r w:rsidRPr="00186AB4">
        <w:rPr>
          <w:bCs/>
          <w:color w:val="000000" w:themeColor="text1"/>
          <w:lang w:val="en-AU"/>
        </w:rPr>
        <w:t>căn</w:t>
      </w:r>
      <w:proofErr w:type="spellEnd"/>
      <w:r w:rsidRPr="00186AB4">
        <w:rPr>
          <w:bCs/>
          <w:color w:val="000000" w:themeColor="text1"/>
          <w:lang w:val="en-AU"/>
        </w:rPr>
        <w:t xml:space="preserve"> </w:t>
      </w:r>
      <w:proofErr w:type="spellStart"/>
      <w:r w:rsidRPr="00186AB4">
        <w:rPr>
          <w:bCs/>
          <w:color w:val="000000" w:themeColor="text1"/>
          <w:lang w:val="en-AU"/>
        </w:rPr>
        <w:t>hộ</w:t>
      </w:r>
      <w:proofErr w:type="spellEnd"/>
      <w:r w:rsidRPr="00186AB4">
        <w:rPr>
          <w:bCs/>
          <w:color w:val="000000" w:themeColor="text1"/>
          <w:lang w:val="en-AU"/>
        </w:rPr>
        <w:t xml:space="preserve"> </w:t>
      </w:r>
      <w:proofErr w:type="spellStart"/>
      <w:r w:rsidRPr="00186AB4">
        <w:rPr>
          <w:bCs/>
          <w:color w:val="000000" w:themeColor="text1"/>
          <w:lang w:val="en-AU"/>
        </w:rPr>
        <w:t>mà</w:t>
      </w:r>
      <w:proofErr w:type="spellEnd"/>
      <w:r w:rsidRPr="00186AB4">
        <w:rPr>
          <w:bCs/>
          <w:color w:val="000000" w:themeColor="text1"/>
          <w:lang w:val="en-AU"/>
        </w:rPr>
        <w:t xml:space="preserve"> </w:t>
      </w:r>
      <w:proofErr w:type="spellStart"/>
      <w:r w:rsidRPr="00186AB4">
        <w:rPr>
          <w:bCs/>
          <w:color w:val="000000" w:themeColor="text1"/>
          <w:lang w:val="en-AU"/>
        </w:rPr>
        <w:t>không</w:t>
      </w:r>
      <w:proofErr w:type="spellEnd"/>
      <w:r w:rsidRPr="00186AB4">
        <w:rPr>
          <w:bCs/>
          <w:color w:val="000000" w:themeColor="text1"/>
          <w:lang w:val="en-AU"/>
        </w:rPr>
        <w:t xml:space="preserve"> </w:t>
      </w:r>
      <w:proofErr w:type="spellStart"/>
      <w:r w:rsidRPr="00186AB4">
        <w:rPr>
          <w:bCs/>
          <w:color w:val="000000" w:themeColor="text1"/>
          <w:lang w:val="en-AU"/>
        </w:rPr>
        <w:t>phải</w:t>
      </w:r>
      <w:proofErr w:type="spellEnd"/>
      <w:r w:rsidRPr="00186AB4">
        <w:rPr>
          <w:bCs/>
          <w:color w:val="000000" w:themeColor="text1"/>
          <w:lang w:val="en-AU"/>
        </w:rPr>
        <w:t xml:space="preserve"> </w:t>
      </w:r>
      <w:proofErr w:type="spellStart"/>
      <w:r w:rsidRPr="00186AB4">
        <w:rPr>
          <w:bCs/>
          <w:color w:val="000000" w:themeColor="text1"/>
          <w:lang w:val="en-AU"/>
        </w:rPr>
        <w:t>trả</w:t>
      </w:r>
      <w:proofErr w:type="spellEnd"/>
      <w:r w:rsidRPr="00186AB4">
        <w:rPr>
          <w:bCs/>
          <w:color w:val="000000" w:themeColor="text1"/>
          <w:lang w:val="en-AU"/>
        </w:rPr>
        <w:t xml:space="preserve"> </w:t>
      </w:r>
      <w:proofErr w:type="spellStart"/>
      <w:r w:rsidRPr="00186AB4">
        <w:rPr>
          <w:bCs/>
          <w:color w:val="000000" w:themeColor="text1"/>
          <w:lang w:val="en-AU"/>
        </w:rPr>
        <w:t>bất</w:t>
      </w:r>
      <w:proofErr w:type="spellEnd"/>
      <w:r w:rsidRPr="00186AB4">
        <w:rPr>
          <w:bCs/>
          <w:color w:val="000000" w:themeColor="text1"/>
          <w:lang w:val="en-AU"/>
        </w:rPr>
        <w:t xml:space="preserve"> </w:t>
      </w:r>
      <w:proofErr w:type="spellStart"/>
      <w:r w:rsidRPr="00186AB4">
        <w:rPr>
          <w:bCs/>
          <w:color w:val="000000" w:themeColor="text1"/>
          <w:lang w:val="en-AU"/>
        </w:rPr>
        <w:t>kỳ</w:t>
      </w:r>
      <w:proofErr w:type="spellEnd"/>
      <w:r w:rsidRPr="00186AB4">
        <w:rPr>
          <w:bCs/>
          <w:color w:val="000000" w:themeColor="text1"/>
          <w:lang w:val="en-AU"/>
        </w:rPr>
        <w:t xml:space="preserve"> </w:t>
      </w:r>
      <w:proofErr w:type="spellStart"/>
      <w:r w:rsidRPr="00186AB4">
        <w:rPr>
          <w:bCs/>
          <w:color w:val="000000" w:themeColor="text1"/>
          <w:lang w:val="en-AU"/>
        </w:rPr>
        <w:t>khoản</w:t>
      </w:r>
      <w:proofErr w:type="spellEnd"/>
      <w:r w:rsidRPr="00186AB4">
        <w:rPr>
          <w:bCs/>
          <w:color w:val="000000" w:themeColor="text1"/>
          <w:lang w:val="en-AU"/>
        </w:rPr>
        <w:t xml:space="preserve"> </w:t>
      </w:r>
      <w:proofErr w:type="spellStart"/>
      <w:r w:rsidRPr="00186AB4">
        <w:rPr>
          <w:bCs/>
          <w:color w:val="000000" w:themeColor="text1"/>
          <w:lang w:val="en-AU"/>
        </w:rPr>
        <w:t>phí</w:t>
      </w:r>
      <w:proofErr w:type="spellEnd"/>
      <w:r w:rsidRPr="00186AB4">
        <w:rPr>
          <w:bCs/>
          <w:color w:val="000000" w:themeColor="text1"/>
          <w:lang w:val="en-AU"/>
        </w:rPr>
        <w:t xml:space="preserve"> </w:t>
      </w:r>
      <w:proofErr w:type="spellStart"/>
      <w:r w:rsidRPr="00186AB4">
        <w:rPr>
          <w:bCs/>
          <w:color w:val="000000" w:themeColor="text1"/>
          <w:lang w:val="en-AU"/>
        </w:rPr>
        <w:t>nào</w:t>
      </w:r>
      <w:proofErr w:type="spellEnd"/>
      <w:r w:rsidRPr="00186AB4">
        <w:rPr>
          <w:bCs/>
          <w:color w:val="000000" w:themeColor="text1"/>
          <w:lang w:val="en-AU"/>
        </w:rPr>
        <w:t xml:space="preserve">. </w:t>
      </w:r>
      <w:proofErr w:type="spellStart"/>
      <w:r w:rsidRPr="00186AB4">
        <w:rPr>
          <w:bCs/>
          <w:color w:val="000000" w:themeColor="text1"/>
          <w:lang w:val="en-AU"/>
        </w:rPr>
        <w:t>Trong</w:t>
      </w:r>
      <w:proofErr w:type="spellEnd"/>
      <w:r w:rsidRPr="00186AB4">
        <w:rPr>
          <w:bCs/>
          <w:color w:val="000000" w:themeColor="text1"/>
          <w:lang w:val="en-AU"/>
        </w:rPr>
        <w:t xml:space="preserve"> trường </w:t>
      </w:r>
      <w:proofErr w:type="spellStart"/>
      <w:r w:rsidRPr="00186AB4">
        <w:rPr>
          <w:bCs/>
          <w:color w:val="000000" w:themeColor="text1"/>
          <w:lang w:val="en-AU"/>
        </w:rPr>
        <w:t>hợp</w:t>
      </w:r>
      <w:proofErr w:type="spellEnd"/>
      <w:r w:rsidRPr="00186AB4">
        <w:rPr>
          <w:bCs/>
          <w:color w:val="000000" w:themeColor="text1"/>
          <w:lang w:val="en-AU"/>
        </w:rPr>
        <w:t xml:space="preserve"> </w:t>
      </w:r>
      <w:proofErr w:type="spellStart"/>
      <w:r w:rsidRPr="00186AB4">
        <w:rPr>
          <w:bCs/>
          <w:color w:val="000000" w:themeColor="text1"/>
          <w:lang w:val="en-AU"/>
        </w:rPr>
        <w:t>số</w:t>
      </w:r>
      <w:proofErr w:type="spellEnd"/>
      <w:r w:rsidRPr="00186AB4">
        <w:rPr>
          <w:bCs/>
          <w:color w:val="000000" w:themeColor="text1"/>
          <w:lang w:val="en-AU"/>
        </w:rPr>
        <w:t xml:space="preserve"> </w:t>
      </w:r>
      <w:proofErr w:type="spellStart"/>
      <w:r w:rsidRPr="00186AB4">
        <w:rPr>
          <w:bCs/>
          <w:color w:val="000000" w:themeColor="text1"/>
          <w:lang w:val="en-AU"/>
        </w:rPr>
        <w:t>tiền</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phải</w:t>
      </w:r>
      <w:proofErr w:type="spellEnd"/>
      <w:r w:rsidRPr="00186AB4">
        <w:rPr>
          <w:bCs/>
          <w:color w:val="000000" w:themeColor="text1"/>
          <w:lang w:val="en-AU"/>
        </w:rPr>
        <w:t xml:space="preserve"> </w:t>
      </w:r>
      <w:proofErr w:type="spellStart"/>
      <w:r w:rsidRPr="00186AB4">
        <w:rPr>
          <w:bCs/>
          <w:color w:val="000000" w:themeColor="text1"/>
          <w:lang w:val="en-AU"/>
        </w:rPr>
        <w:t>trả</w:t>
      </w:r>
      <w:proofErr w:type="spellEnd"/>
      <w:r w:rsidRPr="00186AB4">
        <w:rPr>
          <w:bCs/>
          <w:color w:val="000000" w:themeColor="text1"/>
          <w:lang w:val="en-AU"/>
        </w:rPr>
        <w:t xml:space="preserve"> </w:t>
      </w:r>
      <w:proofErr w:type="spellStart"/>
      <w:r w:rsidRPr="00186AB4">
        <w:rPr>
          <w:bCs/>
          <w:color w:val="000000" w:themeColor="text1"/>
          <w:lang w:val="en-AU"/>
        </w:rPr>
        <w:t>cao</w:t>
      </w:r>
      <w:proofErr w:type="spellEnd"/>
      <w:r w:rsidRPr="00186AB4">
        <w:rPr>
          <w:bCs/>
          <w:color w:val="000000" w:themeColor="text1"/>
          <w:lang w:val="en-AU"/>
        </w:rPr>
        <w:t xml:space="preserve"> </w:t>
      </w:r>
      <w:proofErr w:type="spellStart"/>
      <w:r w:rsidRPr="00186AB4">
        <w:rPr>
          <w:bCs/>
          <w:color w:val="000000" w:themeColor="text1"/>
          <w:lang w:val="en-AU"/>
        </w:rPr>
        <w:t>hơn</w:t>
      </w:r>
      <w:proofErr w:type="spellEnd"/>
      <w:r w:rsidRPr="00186AB4">
        <w:rPr>
          <w:bCs/>
          <w:color w:val="000000" w:themeColor="text1"/>
          <w:lang w:val="en-AU"/>
        </w:rPr>
        <w:t xml:space="preserve"> </w:t>
      </w:r>
      <w:proofErr w:type="spellStart"/>
      <w:r w:rsidRPr="00186AB4">
        <w:rPr>
          <w:bCs/>
          <w:color w:val="000000" w:themeColor="text1"/>
          <w:lang w:val="en-AU"/>
        </w:rPr>
        <w:t>giá</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w:t>
      </w:r>
      <w:proofErr w:type="spellStart"/>
      <w:r w:rsidRPr="00186AB4">
        <w:rPr>
          <w:bCs/>
          <w:color w:val="000000" w:themeColor="text1"/>
          <w:lang w:val="en-AU"/>
        </w:rPr>
        <w:t>nền</w:t>
      </w:r>
      <w:proofErr w:type="spellEnd"/>
      <w:r w:rsidRPr="00186AB4">
        <w:rPr>
          <w:bCs/>
          <w:color w:val="000000" w:themeColor="text1"/>
          <w:lang w:val="en-AU"/>
        </w:rPr>
        <w:t>/</w:t>
      </w:r>
      <w:proofErr w:type="spellStart"/>
      <w:r w:rsidRPr="00186AB4">
        <w:rPr>
          <w:bCs/>
          <w:color w:val="000000" w:themeColor="text1"/>
          <w:lang w:val="en-AU"/>
        </w:rPr>
        <w:t>căn</w:t>
      </w:r>
      <w:proofErr w:type="spellEnd"/>
      <w:r w:rsidRPr="00186AB4">
        <w:rPr>
          <w:bCs/>
          <w:color w:val="000000" w:themeColor="text1"/>
          <w:lang w:val="en-AU"/>
        </w:rPr>
        <w:t xml:space="preserve"> </w:t>
      </w:r>
      <w:proofErr w:type="spellStart"/>
      <w:r w:rsidRPr="00186AB4">
        <w:rPr>
          <w:bCs/>
          <w:color w:val="000000" w:themeColor="text1"/>
          <w:lang w:val="en-AU"/>
        </w:rPr>
        <w:t>hộ</w:t>
      </w:r>
      <w:proofErr w:type="spellEnd"/>
      <w:r w:rsidRPr="00186AB4">
        <w:rPr>
          <w:bCs/>
          <w:color w:val="000000" w:themeColor="text1"/>
          <w:lang w:val="en-AU"/>
        </w:rPr>
        <w:t xml:space="preserve"> </w:t>
      </w:r>
      <w:proofErr w:type="spellStart"/>
      <w:r w:rsidRPr="00186AB4">
        <w:rPr>
          <w:bCs/>
          <w:color w:val="000000" w:themeColor="text1"/>
          <w:lang w:val="en-AU"/>
        </w:rPr>
        <w:t>tại</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khu</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thì</w:t>
      </w:r>
      <w:proofErr w:type="spellEnd"/>
      <w:r w:rsidRPr="00186AB4">
        <w:rPr>
          <w:bCs/>
          <w:color w:val="000000" w:themeColor="text1"/>
          <w:lang w:val="en-AU"/>
        </w:rPr>
        <w:t xml:space="preserve"> </w:t>
      </w:r>
      <w:proofErr w:type="spellStart"/>
      <w:r w:rsidRPr="00186AB4">
        <w:rPr>
          <w:bCs/>
          <w:color w:val="000000" w:themeColor="text1"/>
          <w:lang w:val="en-AU"/>
        </w:rPr>
        <w:t>phần</w:t>
      </w:r>
      <w:proofErr w:type="spellEnd"/>
      <w:r w:rsidRPr="00186AB4">
        <w:rPr>
          <w:bCs/>
          <w:color w:val="000000" w:themeColor="text1"/>
          <w:lang w:val="en-AU"/>
        </w:rPr>
        <w:t xml:space="preserve"> </w:t>
      </w:r>
      <w:proofErr w:type="spellStart"/>
      <w:r w:rsidRPr="00186AB4">
        <w:rPr>
          <w:bCs/>
          <w:color w:val="000000" w:themeColor="text1"/>
          <w:lang w:val="en-AU"/>
        </w:rPr>
        <w:t>chênh</w:t>
      </w:r>
      <w:proofErr w:type="spellEnd"/>
      <w:r w:rsidRPr="00186AB4">
        <w:rPr>
          <w:bCs/>
          <w:color w:val="000000" w:themeColor="text1"/>
          <w:lang w:val="en-AU"/>
        </w:rPr>
        <w:t xml:space="preserve"> </w:t>
      </w:r>
      <w:proofErr w:type="spellStart"/>
      <w:r w:rsidRPr="00186AB4">
        <w:rPr>
          <w:bCs/>
          <w:color w:val="000000" w:themeColor="text1"/>
          <w:lang w:val="en-AU"/>
        </w:rPr>
        <w:t>lệch</w:t>
      </w:r>
      <w:proofErr w:type="spellEnd"/>
      <w:r w:rsidRPr="00186AB4">
        <w:rPr>
          <w:bCs/>
          <w:color w:val="000000" w:themeColor="text1"/>
          <w:lang w:val="en-AU"/>
        </w:rPr>
        <w:t xml:space="preserve"> </w:t>
      </w:r>
      <w:proofErr w:type="spellStart"/>
      <w:r w:rsidRPr="00186AB4">
        <w:rPr>
          <w:bCs/>
          <w:color w:val="000000" w:themeColor="text1"/>
          <w:lang w:val="en-AU"/>
        </w:rPr>
        <w:t>sẽ</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chi </w:t>
      </w:r>
      <w:proofErr w:type="spellStart"/>
      <w:r w:rsidRPr="00186AB4">
        <w:rPr>
          <w:bCs/>
          <w:color w:val="000000" w:themeColor="text1"/>
          <w:lang w:val="en-AU"/>
        </w:rPr>
        <w:t>trả</w:t>
      </w:r>
      <w:proofErr w:type="spellEnd"/>
      <w:r w:rsidRPr="00186AB4">
        <w:rPr>
          <w:bCs/>
          <w:color w:val="000000" w:themeColor="text1"/>
          <w:lang w:val="en-AU"/>
        </w:rPr>
        <w:t xml:space="preserve"> </w:t>
      </w:r>
      <w:proofErr w:type="spellStart"/>
      <w:r w:rsidRPr="00186AB4">
        <w:rPr>
          <w:bCs/>
          <w:color w:val="000000" w:themeColor="text1"/>
          <w:lang w:val="en-AU"/>
        </w:rPr>
        <w:t>cho</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bị</w:t>
      </w:r>
      <w:proofErr w:type="spellEnd"/>
      <w:r w:rsidRPr="00186AB4">
        <w:rPr>
          <w:bCs/>
          <w:color w:val="000000" w:themeColor="text1"/>
          <w:lang w:val="en-AU"/>
        </w:rPr>
        <w:t xml:space="preserve"> </w:t>
      </w:r>
      <w:proofErr w:type="spellStart"/>
      <w:r w:rsidRPr="00186AB4">
        <w:rPr>
          <w:bCs/>
          <w:color w:val="000000" w:themeColor="text1"/>
          <w:lang w:val="en-AU"/>
        </w:rPr>
        <w:t>ảnh</w:t>
      </w:r>
      <w:proofErr w:type="spellEnd"/>
      <w:r w:rsidRPr="00186AB4">
        <w:rPr>
          <w:bCs/>
          <w:color w:val="000000" w:themeColor="text1"/>
          <w:lang w:val="en-AU"/>
        </w:rPr>
        <w:t xml:space="preserve"> </w:t>
      </w:r>
      <w:proofErr w:type="spellStart"/>
      <w:r w:rsidRPr="00186AB4">
        <w:rPr>
          <w:bCs/>
          <w:color w:val="000000" w:themeColor="text1"/>
          <w:lang w:val="en-AU"/>
        </w:rPr>
        <w:t>hưởng</w:t>
      </w:r>
      <w:proofErr w:type="spellEnd"/>
      <w:r w:rsidRPr="00186AB4">
        <w:rPr>
          <w:bCs/>
          <w:color w:val="000000" w:themeColor="text1"/>
          <w:lang w:val="en-AU"/>
        </w:rPr>
        <w:t xml:space="preserve">. Trường </w:t>
      </w:r>
      <w:proofErr w:type="spellStart"/>
      <w:r w:rsidRPr="00186AB4">
        <w:rPr>
          <w:bCs/>
          <w:color w:val="000000" w:themeColor="text1"/>
          <w:lang w:val="en-AU"/>
        </w:rPr>
        <w:t>hợp</w:t>
      </w:r>
      <w:proofErr w:type="spellEnd"/>
      <w:r w:rsidRPr="00186AB4">
        <w:rPr>
          <w:bCs/>
          <w:color w:val="000000" w:themeColor="text1"/>
          <w:lang w:val="en-AU"/>
        </w:rPr>
        <w:t xml:space="preserve"> </w:t>
      </w:r>
      <w:proofErr w:type="spellStart"/>
      <w:r w:rsidRPr="00186AB4">
        <w:rPr>
          <w:bCs/>
          <w:color w:val="000000" w:themeColor="text1"/>
          <w:lang w:val="en-AU"/>
        </w:rPr>
        <w:t>số</w:t>
      </w:r>
      <w:proofErr w:type="spellEnd"/>
      <w:r w:rsidRPr="00186AB4">
        <w:rPr>
          <w:bCs/>
          <w:color w:val="000000" w:themeColor="text1"/>
          <w:lang w:val="en-AU"/>
        </w:rPr>
        <w:t xml:space="preserve"> </w:t>
      </w:r>
      <w:proofErr w:type="spellStart"/>
      <w:r w:rsidRPr="00186AB4">
        <w:rPr>
          <w:bCs/>
          <w:color w:val="000000" w:themeColor="text1"/>
          <w:lang w:val="en-AU"/>
        </w:rPr>
        <w:t>tiền</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thấp</w:t>
      </w:r>
      <w:proofErr w:type="spellEnd"/>
      <w:r w:rsidRPr="00186AB4">
        <w:rPr>
          <w:bCs/>
          <w:color w:val="000000" w:themeColor="text1"/>
          <w:lang w:val="en-AU"/>
        </w:rPr>
        <w:t xml:space="preserve"> </w:t>
      </w:r>
      <w:proofErr w:type="spellStart"/>
      <w:r w:rsidRPr="00186AB4">
        <w:rPr>
          <w:bCs/>
          <w:color w:val="000000" w:themeColor="text1"/>
          <w:lang w:val="en-AU"/>
        </w:rPr>
        <w:t>hơn</w:t>
      </w:r>
      <w:proofErr w:type="spellEnd"/>
      <w:r w:rsidRPr="00186AB4">
        <w:rPr>
          <w:bCs/>
          <w:color w:val="000000" w:themeColor="text1"/>
          <w:lang w:val="en-AU"/>
        </w:rPr>
        <w:t xml:space="preserve"> </w:t>
      </w:r>
      <w:proofErr w:type="spellStart"/>
      <w:r w:rsidRPr="00186AB4">
        <w:rPr>
          <w:bCs/>
          <w:color w:val="000000" w:themeColor="text1"/>
          <w:lang w:val="en-AU"/>
        </w:rPr>
        <w:t>giá</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ở </w:t>
      </w:r>
      <w:proofErr w:type="spellStart"/>
      <w:r w:rsidRPr="00186AB4">
        <w:rPr>
          <w:bCs/>
          <w:color w:val="000000" w:themeColor="text1"/>
          <w:lang w:val="en-AU"/>
        </w:rPr>
        <w:t>một</w:t>
      </w:r>
      <w:proofErr w:type="spellEnd"/>
      <w:r w:rsidRPr="00186AB4">
        <w:rPr>
          <w:bCs/>
          <w:color w:val="000000" w:themeColor="text1"/>
          <w:lang w:val="en-AU"/>
        </w:rPr>
        <w:t xml:space="preserve"> </w:t>
      </w:r>
      <w:proofErr w:type="spellStart"/>
      <w:r w:rsidRPr="00186AB4">
        <w:rPr>
          <w:bCs/>
          <w:color w:val="000000" w:themeColor="text1"/>
          <w:lang w:val="en-AU"/>
        </w:rPr>
        <w:t>lô</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w:t>
      </w:r>
      <w:proofErr w:type="spellStart"/>
      <w:r w:rsidRPr="00186AB4">
        <w:rPr>
          <w:bCs/>
          <w:color w:val="000000" w:themeColor="text1"/>
          <w:lang w:val="en-AU"/>
        </w:rPr>
        <w:t>căn</w:t>
      </w:r>
      <w:proofErr w:type="spellEnd"/>
      <w:r w:rsidRPr="00186AB4">
        <w:rPr>
          <w:bCs/>
          <w:color w:val="000000" w:themeColor="text1"/>
          <w:lang w:val="en-AU"/>
        </w:rPr>
        <w:t xml:space="preserve"> </w:t>
      </w:r>
      <w:proofErr w:type="spellStart"/>
      <w:r w:rsidRPr="00186AB4">
        <w:rPr>
          <w:bCs/>
          <w:color w:val="000000" w:themeColor="text1"/>
          <w:lang w:val="en-AU"/>
        </w:rPr>
        <w:t>hộ</w:t>
      </w:r>
      <w:proofErr w:type="spellEnd"/>
      <w:r w:rsidRPr="00186AB4">
        <w:rPr>
          <w:bCs/>
          <w:color w:val="000000" w:themeColor="text1"/>
          <w:lang w:val="en-AU"/>
        </w:rPr>
        <w:t xml:space="preserve"> </w:t>
      </w:r>
      <w:proofErr w:type="spellStart"/>
      <w:r w:rsidRPr="00186AB4">
        <w:rPr>
          <w:bCs/>
          <w:color w:val="000000" w:themeColor="text1"/>
          <w:lang w:val="en-AU"/>
        </w:rPr>
        <w:t>tối</w:t>
      </w:r>
      <w:proofErr w:type="spellEnd"/>
      <w:r w:rsidRPr="00186AB4">
        <w:rPr>
          <w:bCs/>
          <w:color w:val="000000" w:themeColor="text1"/>
          <w:lang w:val="en-AU"/>
        </w:rPr>
        <w:t xml:space="preserve"> </w:t>
      </w:r>
      <w:proofErr w:type="spellStart"/>
      <w:r w:rsidRPr="00186AB4">
        <w:rPr>
          <w:bCs/>
          <w:color w:val="000000" w:themeColor="text1"/>
          <w:lang w:val="en-AU"/>
        </w:rPr>
        <w:t>thiểu</w:t>
      </w:r>
      <w:proofErr w:type="spellEnd"/>
      <w:r w:rsidRPr="00186AB4">
        <w:rPr>
          <w:bCs/>
          <w:color w:val="000000" w:themeColor="text1"/>
          <w:lang w:val="en-AU"/>
        </w:rPr>
        <w:t xml:space="preserve"> </w:t>
      </w:r>
      <w:proofErr w:type="spellStart"/>
      <w:r w:rsidRPr="00186AB4">
        <w:rPr>
          <w:bCs/>
          <w:color w:val="000000" w:themeColor="text1"/>
          <w:lang w:val="en-AU"/>
        </w:rPr>
        <w:t>tại</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khu</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thì</w:t>
      </w:r>
      <w:proofErr w:type="spellEnd"/>
      <w:r w:rsidRPr="00186AB4">
        <w:rPr>
          <w:bCs/>
          <w:color w:val="000000" w:themeColor="text1"/>
          <w:lang w:val="en-AU"/>
        </w:rPr>
        <w:t xml:space="preserve"> </w:t>
      </w:r>
      <w:proofErr w:type="spellStart"/>
      <w:r w:rsidRPr="00186AB4">
        <w:rPr>
          <w:bCs/>
          <w:color w:val="000000" w:themeColor="text1"/>
          <w:lang w:val="en-AU"/>
        </w:rPr>
        <w:t>phần</w:t>
      </w:r>
      <w:proofErr w:type="spellEnd"/>
      <w:r w:rsidRPr="00186AB4">
        <w:rPr>
          <w:bCs/>
          <w:color w:val="000000" w:themeColor="text1"/>
          <w:lang w:val="en-AU"/>
        </w:rPr>
        <w:t xml:space="preserve"> </w:t>
      </w:r>
      <w:proofErr w:type="spellStart"/>
      <w:r w:rsidRPr="00186AB4">
        <w:rPr>
          <w:bCs/>
          <w:color w:val="000000" w:themeColor="text1"/>
          <w:lang w:val="en-AU"/>
        </w:rPr>
        <w:t>chênh</w:t>
      </w:r>
      <w:proofErr w:type="spellEnd"/>
      <w:r w:rsidRPr="00186AB4">
        <w:rPr>
          <w:bCs/>
          <w:color w:val="000000" w:themeColor="text1"/>
          <w:lang w:val="en-AU"/>
        </w:rPr>
        <w:t xml:space="preserve"> </w:t>
      </w:r>
      <w:proofErr w:type="spellStart"/>
      <w:r w:rsidRPr="00186AB4">
        <w:rPr>
          <w:bCs/>
          <w:color w:val="000000" w:themeColor="text1"/>
          <w:lang w:val="en-AU"/>
        </w:rPr>
        <w:t>lệch</w:t>
      </w:r>
      <w:proofErr w:type="spellEnd"/>
      <w:r w:rsidRPr="00186AB4">
        <w:rPr>
          <w:bCs/>
          <w:color w:val="000000" w:themeColor="text1"/>
          <w:lang w:val="en-AU"/>
        </w:rPr>
        <w:t xml:space="preserve"> </w:t>
      </w:r>
      <w:proofErr w:type="spellStart"/>
      <w:r w:rsidRPr="00186AB4">
        <w:rPr>
          <w:bCs/>
          <w:color w:val="000000" w:themeColor="text1"/>
          <w:lang w:val="en-AU"/>
        </w:rPr>
        <w:t>sẽ</w:t>
      </w:r>
      <w:proofErr w:type="spellEnd"/>
      <w:r w:rsidRPr="00186AB4">
        <w:rPr>
          <w:bCs/>
          <w:color w:val="000000" w:themeColor="text1"/>
          <w:lang w:val="en-AU"/>
        </w:rPr>
        <w:t xml:space="preserve"> do </w:t>
      </w:r>
      <w:proofErr w:type="spellStart"/>
      <w:r w:rsidRPr="00186AB4">
        <w:rPr>
          <w:bCs/>
          <w:color w:val="000000" w:themeColor="text1"/>
          <w:lang w:val="en-AU"/>
        </w:rPr>
        <w:t>Dự</w:t>
      </w:r>
      <w:proofErr w:type="spellEnd"/>
      <w:r w:rsidRPr="00186AB4">
        <w:rPr>
          <w:bCs/>
          <w:color w:val="000000" w:themeColor="text1"/>
          <w:lang w:val="en-AU"/>
        </w:rPr>
        <w:t xml:space="preserve"> </w:t>
      </w:r>
      <w:proofErr w:type="spellStart"/>
      <w:r w:rsidRPr="00186AB4">
        <w:rPr>
          <w:bCs/>
          <w:color w:val="000000" w:themeColor="text1"/>
          <w:lang w:val="en-AU"/>
        </w:rPr>
        <w:t>án</w:t>
      </w:r>
      <w:proofErr w:type="spellEnd"/>
      <w:r w:rsidRPr="00186AB4">
        <w:rPr>
          <w:bCs/>
          <w:color w:val="000000" w:themeColor="text1"/>
          <w:lang w:val="en-AU"/>
        </w:rPr>
        <w:t xml:space="preserve"> chi </w:t>
      </w:r>
      <w:proofErr w:type="spellStart"/>
      <w:r w:rsidRPr="00186AB4">
        <w:rPr>
          <w:bCs/>
          <w:color w:val="000000" w:themeColor="text1"/>
          <w:lang w:val="en-AU"/>
        </w:rPr>
        <w:t>trả</w:t>
      </w:r>
      <w:proofErr w:type="spellEnd"/>
      <w:r w:rsidRPr="00186AB4">
        <w:rPr>
          <w:bCs/>
          <w:color w:val="000000" w:themeColor="text1"/>
          <w:lang w:val="en-AU"/>
        </w:rPr>
        <w:t>.</w:t>
      </w:r>
    </w:p>
    <w:p w14:paraId="398960C6" w14:textId="77777777" w:rsidR="000A7F0D" w:rsidRPr="00186AB4" w:rsidRDefault="000A7F0D">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Nếu</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BAH </w:t>
      </w:r>
      <w:proofErr w:type="spellStart"/>
      <w:r w:rsidRPr="00186AB4">
        <w:rPr>
          <w:bCs/>
          <w:color w:val="000000" w:themeColor="text1"/>
          <w:lang w:val="en-AU"/>
        </w:rPr>
        <w:t>chọn</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bằng</w:t>
      </w:r>
      <w:proofErr w:type="spellEnd"/>
      <w:r w:rsidRPr="00186AB4">
        <w:rPr>
          <w:bCs/>
          <w:color w:val="000000" w:themeColor="text1"/>
          <w:lang w:val="en-AU"/>
        </w:rPr>
        <w:t xml:space="preserve"> “</w:t>
      </w:r>
      <w:proofErr w:type="spellStart"/>
      <w:r w:rsidRPr="00186AB4">
        <w:rPr>
          <w:bCs/>
          <w:color w:val="000000" w:themeColor="text1"/>
          <w:lang w:val="en-AU"/>
        </w:rPr>
        <w:t>tiền</w:t>
      </w:r>
      <w:proofErr w:type="spellEnd"/>
      <w:r w:rsidRPr="00186AB4">
        <w:rPr>
          <w:bCs/>
          <w:color w:val="000000" w:themeColor="text1"/>
          <w:lang w:val="en-AU"/>
        </w:rPr>
        <w:t xml:space="preserve"> </w:t>
      </w:r>
      <w:proofErr w:type="spellStart"/>
      <w:r w:rsidRPr="00186AB4">
        <w:rPr>
          <w:bCs/>
          <w:color w:val="000000" w:themeColor="text1"/>
          <w:lang w:val="en-AU"/>
        </w:rPr>
        <w:t>mặt</w:t>
      </w:r>
      <w:proofErr w:type="spellEnd"/>
      <w:r w:rsidRPr="00186AB4">
        <w:rPr>
          <w:bCs/>
          <w:color w:val="000000" w:themeColor="text1"/>
          <w:lang w:val="en-AU"/>
        </w:rPr>
        <w:t>” và/</w:t>
      </w:r>
      <w:proofErr w:type="spellStart"/>
      <w:r w:rsidRPr="00186AB4">
        <w:rPr>
          <w:bCs/>
          <w:color w:val="000000" w:themeColor="text1"/>
          <w:lang w:val="en-AU"/>
        </w:rPr>
        <w:t>hoặc</w:t>
      </w:r>
      <w:proofErr w:type="spellEnd"/>
      <w:r w:rsidRPr="00186AB4">
        <w:rPr>
          <w:bCs/>
          <w:color w:val="000000" w:themeColor="text1"/>
          <w:lang w:val="en-AU"/>
        </w:rPr>
        <w:t xml:space="preserve"> </w:t>
      </w:r>
      <w:proofErr w:type="spellStart"/>
      <w:r w:rsidRPr="00186AB4">
        <w:rPr>
          <w:bCs/>
          <w:color w:val="000000" w:themeColor="text1"/>
          <w:lang w:val="en-AU"/>
        </w:rPr>
        <w:t>chọn</w:t>
      </w:r>
      <w:proofErr w:type="spellEnd"/>
      <w:r w:rsidRPr="00186AB4">
        <w:rPr>
          <w:bCs/>
          <w:color w:val="000000" w:themeColor="text1"/>
          <w:lang w:val="en-AU"/>
        </w:rPr>
        <w:t xml:space="preserve"> </w:t>
      </w:r>
      <w:proofErr w:type="spellStart"/>
      <w:r w:rsidRPr="00186AB4">
        <w:rPr>
          <w:bCs/>
          <w:color w:val="000000" w:themeColor="text1"/>
          <w:lang w:val="en-AU"/>
        </w:rPr>
        <w:t>tự</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thì</w:t>
      </w:r>
      <w:proofErr w:type="spellEnd"/>
      <w:r w:rsidRPr="00186AB4">
        <w:rPr>
          <w:bCs/>
          <w:color w:val="000000" w:themeColor="text1"/>
          <w:lang w:val="en-AU"/>
        </w:rPr>
        <w:t xml:space="preserve"> </w:t>
      </w:r>
      <w:proofErr w:type="spellStart"/>
      <w:r w:rsidRPr="00186AB4">
        <w:rPr>
          <w:bCs/>
          <w:color w:val="000000" w:themeColor="text1"/>
          <w:lang w:val="en-AU"/>
        </w:rPr>
        <w:t>việc</w:t>
      </w:r>
      <w:proofErr w:type="spellEnd"/>
      <w:r w:rsidRPr="00186AB4">
        <w:rPr>
          <w:bCs/>
          <w:color w:val="000000" w:themeColor="text1"/>
          <w:lang w:val="en-AU"/>
        </w:rPr>
        <w:t xml:space="preserve"> </w:t>
      </w:r>
      <w:proofErr w:type="spellStart"/>
      <w:r w:rsidRPr="00186AB4">
        <w:rPr>
          <w:bCs/>
          <w:color w:val="000000" w:themeColor="text1"/>
          <w:lang w:val="en-AU"/>
        </w:rPr>
        <w:t>bồi</w:t>
      </w:r>
      <w:proofErr w:type="spellEnd"/>
      <w:r w:rsidRPr="00186AB4">
        <w:rPr>
          <w:bCs/>
          <w:color w:val="000000" w:themeColor="text1"/>
          <w:lang w:val="en-AU"/>
        </w:rPr>
        <w:t xml:space="preserve"> </w:t>
      </w:r>
      <w:proofErr w:type="spellStart"/>
      <w:r w:rsidRPr="00186AB4">
        <w:rPr>
          <w:bCs/>
          <w:color w:val="000000" w:themeColor="text1"/>
          <w:lang w:val="en-AU"/>
        </w:rPr>
        <w:t>thường</w:t>
      </w:r>
      <w:proofErr w:type="spellEnd"/>
      <w:r w:rsidRPr="00186AB4">
        <w:rPr>
          <w:bCs/>
          <w:color w:val="000000" w:themeColor="text1"/>
          <w:lang w:val="en-AU"/>
        </w:rPr>
        <w:t xml:space="preserve"> </w:t>
      </w:r>
      <w:proofErr w:type="spellStart"/>
      <w:r w:rsidRPr="00186AB4">
        <w:rPr>
          <w:bCs/>
          <w:color w:val="000000" w:themeColor="text1"/>
          <w:lang w:val="en-AU"/>
        </w:rPr>
        <w:t>thiệt</w:t>
      </w:r>
      <w:proofErr w:type="spellEnd"/>
      <w:r w:rsidRPr="00186AB4">
        <w:rPr>
          <w:bCs/>
          <w:color w:val="000000" w:themeColor="text1"/>
          <w:lang w:val="en-AU"/>
        </w:rPr>
        <w:t xml:space="preserve"> </w:t>
      </w:r>
      <w:proofErr w:type="spellStart"/>
      <w:r w:rsidRPr="00186AB4">
        <w:rPr>
          <w:bCs/>
          <w:color w:val="000000" w:themeColor="text1"/>
          <w:lang w:val="en-AU"/>
        </w:rPr>
        <w:t>hại</w:t>
      </w:r>
      <w:proofErr w:type="spellEnd"/>
      <w:r w:rsidRPr="00186AB4">
        <w:rPr>
          <w:bCs/>
          <w:color w:val="000000" w:themeColor="text1"/>
          <w:lang w:val="en-AU"/>
        </w:rPr>
        <w:t xml:space="preserve"> </w:t>
      </w:r>
      <w:proofErr w:type="spellStart"/>
      <w:r w:rsidRPr="00186AB4">
        <w:rPr>
          <w:bCs/>
          <w:color w:val="000000" w:themeColor="text1"/>
          <w:lang w:val="en-AU"/>
        </w:rPr>
        <w:t>về</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ở </w:t>
      </w:r>
      <w:proofErr w:type="spellStart"/>
      <w:r w:rsidRPr="00186AB4">
        <w:rPr>
          <w:bCs/>
          <w:color w:val="000000" w:themeColor="text1"/>
          <w:lang w:val="en-AU"/>
        </w:rPr>
        <w:t>sẽ</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w:t>
      </w:r>
      <w:proofErr w:type="spellStart"/>
      <w:r w:rsidRPr="00186AB4">
        <w:rPr>
          <w:bCs/>
          <w:color w:val="000000" w:themeColor="text1"/>
          <w:lang w:val="en-AU"/>
        </w:rPr>
        <w:t>thực</w:t>
      </w:r>
      <w:proofErr w:type="spellEnd"/>
      <w:r w:rsidRPr="00186AB4">
        <w:rPr>
          <w:bCs/>
          <w:color w:val="000000" w:themeColor="text1"/>
          <w:lang w:val="en-AU"/>
        </w:rPr>
        <w:t xml:space="preserve"> </w:t>
      </w:r>
      <w:proofErr w:type="spellStart"/>
      <w:r w:rsidRPr="00186AB4">
        <w:rPr>
          <w:bCs/>
          <w:color w:val="000000" w:themeColor="text1"/>
          <w:lang w:val="en-AU"/>
        </w:rPr>
        <w:t>hiện</w:t>
      </w:r>
      <w:proofErr w:type="spellEnd"/>
      <w:r w:rsidRPr="00186AB4">
        <w:rPr>
          <w:bCs/>
          <w:color w:val="000000" w:themeColor="text1"/>
          <w:lang w:val="en-AU"/>
        </w:rPr>
        <w:t xml:space="preserve"> </w:t>
      </w:r>
      <w:proofErr w:type="spellStart"/>
      <w:r w:rsidRPr="00186AB4">
        <w:rPr>
          <w:bCs/>
          <w:color w:val="000000" w:themeColor="text1"/>
          <w:lang w:val="en-AU"/>
        </w:rPr>
        <w:t>bằng</w:t>
      </w:r>
      <w:proofErr w:type="spellEnd"/>
      <w:r w:rsidRPr="00186AB4">
        <w:rPr>
          <w:bCs/>
          <w:color w:val="000000" w:themeColor="text1"/>
          <w:lang w:val="en-AU"/>
        </w:rPr>
        <w:t xml:space="preserve"> </w:t>
      </w:r>
      <w:proofErr w:type="spellStart"/>
      <w:r w:rsidRPr="00186AB4">
        <w:rPr>
          <w:bCs/>
          <w:color w:val="000000" w:themeColor="text1"/>
          <w:lang w:val="en-AU"/>
        </w:rPr>
        <w:t>tiền</w:t>
      </w:r>
      <w:proofErr w:type="spellEnd"/>
      <w:r w:rsidRPr="00186AB4">
        <w:rPr>
          <w:bCs/>
          <w:color w:val="000000" w:themeColor="text1"/>
          <w:lang w:val="en-AU"/>
        </w:rPr>
        <w:t xml:space="preserve"> </w:t>
      </w:r>
      <w:proofErr w:type="spellStart"/>
      <w:r w:rsidRPr="00186AB4">
        <w:rPr>
          <w:bCs/>
          <w:color w:val="000000" w:themeColor="text1"/>
          <w:lang w:val="en-AU"/>
        </w:rPr>
        <w:t>với</w:t>
      </w:r>
      <w:proofErr w:type="spellEnd"/>
      <w:r w:rsidRPr="00186AB4">
        <w:rPr>
          <w:bCs/>
          <w:color w:val="000000" w:themeColor="text1"/>
          <w:lang w:val="en-AU"/>
        </w:rPr>
        <w:t xml:space="preserve"> 100% chi </w:t>
      </w:r>
      <w:proofErr w:type="spellStart"/>
      <w:r w:rsidRPr="00186AB4">
        <w:rPr>
          <w:bCs/>
          <w:color w:val="000000" w:themeColor="text1"/>
          <w:lang w:val="en-AU"/>
        </w:rPr>
        <w:t>phí</w:t>
      </w:r>
      <w:proofErr w:type="spellEnd"/>
      <w:r w:rsidRPr="00186AB4">
        <w:rPr>
          <w:bCs/>
          <w:color w:val="000000" w:themeColor="text1"/>
          <w:lang w:val="en-AU"/>
        </w:rPr>
        <w:t xml:space="preserve"> </w:t>
      </w:r>
      <w:proofErr w:type="spellStart"/>
      <w:r w:rsidRPr="00186AB4">
        <w:rPr>
          <w:bCs/>
          <w:color w:val="000000" w:themeColor="text1"/>
          <w:lang w:val="en-AU"/>
        </w:rPr>
        <w:t>thay</w:t>
      </w:r>
      <w:proofErr w:type="spellEnd"/>
      <w:r w:rsidRPr="00186AB4">
        <w:rPr>
          <w:bCs/>
          <w:color w:val="000000" w:themeColor="text1"/>
          <w:lang w:val="en-AU"/>
        </w:rPr>
        <w:t xml:space="preserve"> </w:t>
      </w:r>
      <w:proofErr w:type="spellStart"/>
      <w:r w:rsidRPr="00186AB4">
        <w:rPr>
          <w:bCs/>
          <w:color w:val="000000" w:themeColor="text1"/>
          <w:lang w:val="en-AU"/>
        </w:rPr>
        <w:t>thế</w:t>
      </w:r>
      <w:proofErr w:type="spellEnd"/>
      <w:r w:rsidRPr="00186AB4">
        <w:rPr>
          <w:bCs/>
          <w:color w:val="000000" w:themeColor="text1"/>
          <w:lang w:val="en-AU"/>
        </w:rPr>
        <w:t xml:space="preserve">, </w:t>
      </w:r>
      <w:proofErr w:type="spellStart"/>
      <w:r w:rsidRPr="00186AB4">
        <w:rPr>
          <w:bCs/>
          <w:color w:val="000000" w:themeColor="text1"/>
          <w:lang w:val="en-AU"/>
        </w:rPr>
        <w:t>cộng</w:t>
      </w:r>
      <w:proofErr w:type="spellEnd"/>
      <w:r w:rsidRPr="00186AB4">
        <w:rPr>
          <w:bCs/>
          <w:color w:val="000000" w:themeColor="text1"/>
          <w:lang w:val="en-AU"/>
        </w:rPr>
        <w:t xml:space="preserve"> </w:t>
      </w:r>
      <w:proofErr w:type="spellStart"/>
      <w:r w:rsidRPr="00186AB4">
        <w:rPr>
          <w:bCs/>
          <w:color w:val="000000" w:themeColor="text1"/>
          <w:lang w:val="en-AU"/>
        </w:rPr>
        <w:t>với</w:t>
      </w:r>
      <w:proofErr w:type="spellEnd"/>
      <w:r w:rsidRPr="00186AB4">
        <w:rPr>
          <w:bCs/>
          <w:color w:val="000000" w:themeColor="text1"/>
          <w:lang w:val="en-AU"/>
        </w:rPr>
        <w:t xml:space="preserve"> </w:t>
      </w:r>
      <w:proofErr w:type="spellStart"/>
      <w:r w:rsidRPr="00186AB4">
        <w:rPr>
          <w:bCs/>
          <w:color w:val="000000" w:themeColor="text1"/>
          <w:lang w:val="en-AU"/>
        </w:rPr>
        <w:t>hỗ</w:t>
      </w:r>
      <w:proofErr w:type="spellEnd"/>
      <w:r w:rsidRPr="00186AB4">
        <w:rPr>
          <w:bCs/>
          <w:color w:val="000000" w:themeColor="text1"/>
          <w:lang w:val="en-AU"/>
        </w:rPr>
        <w:t xml:space="preserve"> </w:t>
      </w:r>
      <w:proofErr w:type="spellStart"/>
      <w:r w:rsidRPr="00186AB4">
        <w:rPr>
          <w:bCs/>
          <w:color w:val="000000" w:themeColor="text1"/>
          <w:lang w:val="en-AU"/>
        </w:rPr>
        <w:t>trợ</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đối</w:t>
      </w:r>
      <w:proofErr w:type="spellEnd"/>
      <w:r w:rsidRPr="00186AB4">
        <w:rPr>
          <w:bCs/>
          <w:color w:val="000000" w:themeColor="text1"/>
          <w:lang w:val="en-AU"/>
        </w:rPr>
        <w:t xml:space="preserve"> </w:t>
      </w:r>
      <w:proofErr w:type="spellStart"/>
      <w:r w:rsidRPr="00186AB4">
        <w:rPr>
          <w:bCs/>
          <w:color w:val="000000" w:themeColor="text1"/>
          <w:lang w:val="en-AU"/>
        </w:rPr>
        <w:t>với</w:t>
      </w:r>
      <w:proofErr w:type="spellEnd"/>
      <w:r w:rsidRPr="00186AB4">
        <w:rPr>
          <w:bCs/>
          <w:color w:val="000000" w:themeColor="text1"/>
          <w:lang w:val="en-AU"/>
        </w:rPr>
        <w:t xml:space="preserve"> </w:t>
      </w:r>
      <w:proofErr w:type="spellStart"/>
      <w:r w:rsidRPr="00186AB4">
        <w:rPr>
          <w:bCs/>
          <w:color w:val="000000" w:themeColor="text1"/>
          <w:lang w:val="en-AU"/>
        </w:rPr>
        <w:t>phương</w:t>
      </w:r>
      <w:proofErr w:type="spellEnd"/>
      <w:r w:rsidRPr="00186AB4">
        <w:rPr>
          <w:bCs/>
          <w:color w:val="000000" w:themeColor="text1"/>
          <w:lang w:val="en-AU"/>
        </w:rPr>
        <w:t xml:space="preserve"> </w:t>
      </w:r>
      <w:proofErr w:type="spellStart"/>
      <w:r w:rsidRPr="00186AB4">
        <w:rPr>
          <w:bCs/>
          <w:color w:val="000000" w:themeColor="text1"/>
          <w:lang w:val="en-AU"/>
        </w:rPr>
        <w:t>án</w:t>
      </w:r>
      <w:proofErr w:type="spellEnd"/>
      <w:r w:rsidRPr="00186AB4">
        <w:rPr>
          <w:bCs/>
          <w:color w:val="000000" w:themeColor="text1"/>
          <w:lang w:val="en-AU"/>
        </w:rPr>
        <w:t xml:space="preserve"> </w:t>
      </w:r>
      <w:proofErr w:type="spellStart"/>
      <w:r w:rsidRPr="00186AB4">
        <w:rPr>
          <w:bCs/>
          <w:color w:val="000000" w:themeColor="text1"/>
          <w:lang w:val="en-AU"/>
        </w:rPr>
        <w:t>tự</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bị</w:t>
      </w:r>
      <w:proofErr w:type="spellEnd"/>
      <w:r w:rsidRPr="00186AB4">
        <w:rPr>
          <w:bCs/>
          <w:color w:val="000000" w:themeColor="text1"/>
          <w:lang w:val="en-AU"/>
        </w:rPr>
        <w:t xml:space="preserve"> </w:t>
      </w:r>
      <w:proofErr w:type="spellStart"/>
      <w:r w:rsidRPr="00186AB4">
        <w:rPr>
          <w:bCs/>
          <w:color w:val="000000" w:themeColor="text1"/>
          <w:lang w:val="en-AU"/>
        </w:rPr>
        <w:t>ảnh</w:t>
      </w:r>
      <w:proofErr w:type="spellEnd"/>
      <w:r w:rsidRPr="00186AB4">
        <w:rPr>
          <w:bCs/>
          <w:color w:val="000000" w:themeColor="text1"/>
          <w:lang w:val="en-AU"/>
        </w:rPr>
        <w:t xml:space="preserve"> </w:t>
      </w:r>
      <w:proofErr w:type="spellStart"/>
      <w:r w:rsidRPr="00186AB4">
        <w:rPr>
          <w:bCs/>
          <w:color w:val="000000" w:themeColor="text1"/>
          <w:lang w:val="en-AU"/>
        </w:rPr>
        <w:t>hưởng</w:t>
      </w:r>
      <w:proofErr w:type="spellEnd"/>
      <w:r w:rsidRPr="00186AB4">
        <w:rPr>
          <w:bCs/>
          <w:color w:val="000000" w:themeColor="text1"/>
          <w:lang w:val="en-AU"/>
        </w:rPr>
        <w:t xml:space="preserve"> </w:t>
      </w:r>
      <w:proofErr w:type="spellStart"/>
      <w:r w:rsidRPr="00186AB4">
        <w:rPr>
          <w:bCs/>
          <w:color w:val="000000" w:themeColor="text1"/>
          <w:lang w:val="en-AU"/>
        </w:rPr>
        <w:t>tự</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đủ</w:t>
      </w:r>
      <w:proofErr w:type="spellEnd"/>
      <w:r w:rsidRPr="00186AB4">
        <w:rPr>
          <w:bCs/>
          <w:color w:val="000000" w:themeColor="text1"/>
          <w:lang w:val="en-AU"/>
        </w:rPr>
        <w:t xml:space="preserve"> </w:t>
      </w:r>
      <w:proofErr w:type="spellStart"/>
      <w:r w:rsidRPr="00186AB4">
        <w:rPr>
          <w:bCs/>
          <w:color w:val="000000" w:themeColor="text1"/>
          <w:lang w:val="en-AU"/>
        </w:rPr>
        <w:t>điều</w:t>
      </w:r>
      <w:proofErr w:type="spellEnd"/>
      <w:r w:rsidRPr="00186AB4">
        <w:rPr>
          <w:bCs/>
          <w:color w:val="000000" w:themeColor="text1"/>
          <w:lang w:val="en-AU"/>
        </w:rPr>
        <w:t xml:space="preserve"> </w:t>
      </w:r>
      <w:proofErr w:type="spellStart"/>
      <w:r w:rsidRPr="00186AB4">
        <w:rPr>
          <w:bCs/>
          <w:color w:val="000000" w:themeColor="text1"/>
          <w:lang w:val="en-AU"/>
        </w:rPr>
        <w:t>kiện</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sẽ</w:t>
      </w:r>
      <w:proofErr w:type="spellEnd"/>
      <w:r w:rsidRPr="00186AB4">
        <w:rPr>
          <w:bCs/>
          <w:color w:val="000000" w:themeColor="text1"/>
          <w:lang w:val="en-AU"/>
        </w:rPr>
        <w:t xml:space="preserve"> </w:t>
      </w:r>
      <w:proofErr w:type="spellStart"/>
      <w:r w:rsidRPr="00186AB4">
        <w:rPr>
          <w:bCs/>
          <w:color w:val="000000" w:themeColor="text1"/>
          <w:lang w:val="en-AU"/>
        </w:rPr>
        <w:t>được</w:t>
      </w:r>
      <w:proofErr w:type="spellEnd"/>
      <w:r w:rsidRPr="00186AB4">
        <w:rPr>
          <w:bCs/>
          <w:color w:val="000000" w:themeColor="text1"/>
          <w:lang w:val="en-AU"/>
        </w:rPr>
        <w:t xml:space="preserve"> </w:t>
      </w:r>
      <w:proofErr w:type="spellStart"/>
      <w:r w:rsidRPr="00186AB4">
        <w:rPr>
          <w:bCs/>
          <w:color w:val="000000" w:themeColor="text1"/>
          <w:lang w:val="en-AU"/>
        </w:rPr>
        <w:t>hỗ</w:t>
      </w:r>
      <w:proofErr w:type="spellEnd"/>
      <w:r w:rsidRPr="00186AB4">
        <w:rPr>
          <w:bCs/>
          <w:color w:val="000000" w:themeColor="text1"/>
          <w:lang w:val="en-AU"/>
        </w:rPr>
        <w:t xml:space="preserve"> </w:t>
      </w:r>
      <w:proofErr w:type="spellStart"/>
      <w:r w:rsidRPr="00186AB4">
        <w:rPr>
          <w:bCs/>
          <w:color w:val="000000" w:themeColor="text1"/>
          <w:lang w:val="en-AU"/>
        </w:rPr>
        <w:t>trợ</w:t>
      </w:r>
      <w:proofErr w:type="spellEnd"/>
      <w:r w:rsidRPr="00186AB4">
        <w:rPr>
          <w:bCs/>
          <w:color w:val="000000" w:themeColor="text1"/>
          <w:lang w:val="en-AU"/>
        </w:rPr>
        <w:t xml:space="preserve"> </w:t>
      </w:r>
      <w:proofErr w:type="spellStart"/>
      <w:r w:rsidRPr="00186AB4">
        <w:rPr>
          <w:bCs/>
          <w:color w:val="000000" w:themeColor="text1"/>
          <w:lang w:val="en-AU"/>
        </w:rPr>
        <w:t>một</w:t>
      </w:r>
      <w:proofErr w:type="spellEnd"/>
      <w:r w:rsidRPr="00186AB4">
        <w:rPr>
          <w:bCs/>
          <w:color w:val="000000" w:themeColor="text1"/>
          <w:lang w:val="en-AU"/>
        </w:rPr>
        <w:t xml:space="preserve"> </w:t>
      </w:r>
      <w:proofErr w:type="spellStart"/>
      <w:r w:rsidRPr="00186AB4">
        <w:rPr>
          <w:bCs/>
          <w:color w:val="000000" w:themeColor="text1"/>
          <w:lang w:val="en-AU"/>
        </w:rPr>
        <w:t>khoản</w:t>
      </w:r>
      <w:proofErr w:type="spellEnd"/>
      <w:r w:rsidRPr="00186AB4">
        <w:rPr>
          <w:bCs/>
          <w:color w:val="000000" w:themeColor="text1"/>
          <w:lang w:val="en-AU"/>
        </w:rPr>
        <w:t xml:space="preserve"> </w:t>
      </w:r>
      <w:proofErr w:type="spellStart"/>
      <w:r w:rsidRPr="00186AB4">
        <w:rPr>
          <w:bCs/>
          <w:color w:val="000000" w:themeColor="text1"/>
          <w:lang w:val="en-AU"/>
        </w:rPr>
        <w:t>tiền</w:t>
      </w:r>
      <w:proofErr w:type="spellEnd"/>
      <w:r w:rsidRPr="00186AB4">
        <w:rPr>
          <w:bCs/>
          <w:color w:val="000000" w:themeColor="text1"/>
          <w:lang w:val="en-AU"/>
        </w:rPr>
        <w:t xml:space="preserve"> </w:t>
      </w:r>
      <w:proofErr w:type="spellStart"/>
      <w:r w:rsidRPr="00186AB4">
        <w:rPr>
          <w:bCs/>
          <w:color w:val="000000" w:themeColor="text1"/>
          <w:lang w:val="en-AU"/>
        </w:rPr>
        <w:t>tương</w:t>
      </w:r>
      <w:proofErr w:type="spellEnd"/>
      <w:r w:rsidRPr="00186AB4">
        <w:rPr>
          <w:bCs/>
          <w:color w:val="000000" w:themeColor="text1"/>
          <w:lang w:val="en-AU"/>
        </w:rPr>
        <w:t xml:space="preserve"> </w:t>
      </w:r>
      <w:proofErr w:type="spellStart"/>
      <w:r w:rsidRPr="00186AB4">
        <w:rPr>
          <w:bCs/>
          <w:color w:val="000000" w:themeColor="text1"/>
          <w:lang w:val="en-AU"/>
        </w:rPr>
        <w:t>đương</w:t>
      </w:r>
      <w:proofErr w:type="spellEnd"/>
      <w:r w:rsidRPr="00186AB4">
        <w:rPr>
          <w:bCs/>
          <w:color w:val="000000" w:themeColor="text1"/>
          <w:lang w:val="en-AU"/>
        </w:rPr>
        <w:t xml:space="preserve"> </w:t>
      </w:r>
      <w:proofErr w:type="spellStart"/>
      <w:r w:rsidRPr="00186AB4">
        <w:rPr>
          <w:bCs/>
          <w:color w:val="000000" w:themeColor="text1"/>
          <w:lang w:val="en-AU"/>
        </w:rPr>
        <w:t>suất</w:t>
      </w:r>
      <w:proofErr w:type="spellEnd"/>
      <w:r w:rsidRPr="00186AB4">
        <w:rPr>
          <w:bCs/>
          <w:color w:val="000000" w:themeColor="text1"/>
          <w:lang w:val="en-AU"/>
        </w:rPr>
        <w:t xml:space="preserve"> </w:t>
      </w:r>
      <w:proofErr w:type="spellStart"/>
      <w:r w:rsidRPr="00186AB4">
        <w:rPr>
          <w:bCs/>
          <w:color w:val="000000" w:themeColor="text1"/>
          <w:lang w:val="en-AU"/>
        </w:rPr>
        <w:t>đầu</w:t>
      </w:r>
      <w:proofErr w:type="spellEnd"/>
      <w:r w:rsidRPr="00186AB4">
        <w:rPr>
          <w:bCs/>
          <w:color w:val="000000" w:themeColor="text1"/>
          <w:lang w:val="en-AU"/>
        </w:rPr>
        <w:t xml:space="preserve"> </w:t>
      </w:r>
      <w:proofErr w:type="spellStart"/>
      <w:r w:rsidRPr="00186AB4">
        <w:rPr>
          <w:bCs/>
          <w:color w:val="000000" w:themeColor="text1"/>
          <w:lang w:val="en-AU"/>
        </w:rPr>
        <w:t>tư</w:t>
      </w:r>
      <w:proofErr w:type="spellEnd"/>
      <w:r w:rsidRPr="00186AB4">
        <w:rPr>
          <w:bCs/>
          <w:color w:val="000000" w:themeColor="text1"/>
          <w:lang w:val="en-AU"/>
        </w:rPr>
        <w:t xml:space="preserve"> </w:t>
      </w:r>
      <w:proofErr w:type="spellStart"/>
      <w:r w:rsidRPr="00186AB4">
        <w:rPr>
          <w:bCs/>
          <w:color w:val="000000" w:themeColor="text1"/>
          <w:lang w:val="en-AU"/>
        </w:rPr>
        <w:t>cơ</w:t>
      </w:r>
      <w:proofErr w:type="spellEnd"/>
      <w:r w:rsidRPr="00186AB4">
        <w:rPr>
          <w:bCs/>
          <w:color w:val="000000" w:themeColor="text1"/>
          <w:lang w:val="en-AU"/>
        </w:rPr>
        <w:t xml:space="preserve"> </w:t>
      </w:r>
      <w:proofErr w:type="spellStart"/>
      <w:r w:rsidRPr="00186AB4">
        <w:rPr>
          <w:bCs/>
          <w:color w:val="000000" w:themeColor="text1"/>
          <w:lang w:val="en-AU"/>
        </w:rPr>
        <w:t>sở</w:t>
      </w:r>
      <w:proofErr w:type="spellEnd"/>
      <w:r w:rsidRPr="00186AB4">
        <w:rPr>
          <w:bCs/>
          <w:color w:val="000000" w:themeColor="text1"/>
          <w:lang w:val="en-AU"/>
        </w:rPr>
        <w:t xml:space="preserve"> </w:t>
      </w:r>
      <w:proofErr w:type="spellStart"/>
      <w:r w:rsidRPr="00186AB4">
        <w:rPr>
          <w:bCs/>
          <w:color w:val="000000" w:themeColor="text1"/>
          <w:lang w:val="en-AU"/>
        </w:rPr>
        <w:t>hạ</w:t>
      </w:r>
      <w:proofErr w:type="spellEnd"/>
      <w:r w:rsidRPr="00186AB4">
        <w:rPr>
          <w:bCs/>
          <w:color w:val="000000" w:themeColor="text1"/>
          <w:lang w:val="en-AU"/>
        </w:rPr>
        <w:t xml:space="preserve"> </w:t>
      </w:r>
      <w:proofErr w:type="spellStart"/>
      <w:r w:rsidRPr="00186AB4">
        <w:rPr>
          <w:bCs/>
          <w:color w:val="000000" w:themeColor="text1"/>
          <w:lang w:val="en-AU"/>
        </w:rPr>
        <w:t>tầng</w:t>
      </w:r>
      <w:proofErr w:type="spellEnd"/>
      <w:r w:rsidRPr="00186AB4">
        <w:rPr>
          <w:bCs/>
          <w:color w:val="000000" w:themeColor="text1"/>
          <w:lang w:val="en-AU"/>
        </w:rPr>
        <w:t xml:space="preserve"> </w:t>
      </w:r>
      <w:proofErr w:type="spellStart"/>
      <w:r w:rsidRPr="00186AB4">
        <w:rPr>
          <w:bCs/>
          <w:color w:val="000000" w:themeColor="text1"/>
          <w:lang w:val="en-AU"/>
        </w:rPr>
        <w:t>cho</w:t>
      </w:r>
      <w:proofErr w:type="spellEnd"/>
      <w:r w:rsidRPr="00186AB4">
        <w:rPr>
          <w:bCs/>
          <w:color w:val="000000" w:themeColor="text1"/>
          <w:lang w:val="en-AU"/>
        </w:rPr>
        <w:t xml:space="preserve"> </w:t>
      </w:r>
      <w:proofErr w:type="spellStart"/>
      <w:r w:rsidRPr="00186AB4">
        <w:rPr>
          <w:bCs/>
          <w:color w:val="000000" w:themeColor="text1"/>
          <w:lang w:val="en-AU"/>
        </w:rPr>
        <w:t>một</w:t>
      </w:r>
      <w:proofErr w:type="spellEnd"/>
      <w:r w:rsidRPr="00186AB4">
        <w:rPr>
          <w:bCs/>
          <w:color w:val="000000" w:themeColor="text1"/>
          <w:lang w:val="en-AU"/>
        </w:rPr>
        <w:t xml:space="preserve"> </w:t>
      </w:r>
      <w:proofErr w:type="spellStart"/>
      <w:r w:rsidRPr="00186AB4">
        <w:rPr>
          <w:bCs/>
          <w:color w:val="000000" w:themeColor="text1"/>
          <w:lang w:val="en-AU"/>
        </w:rPr>
        <w:t>lô</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w:t>
      </w:r>
      <w:proofErr w:type="spellStart"/>
      <w:r w:rsidRPr="00186AB4">
        <w:rPr>
          <w:bCs/>
          <w:color w:val="000000" w:themeColor="text1"/>
          <w:lang w:val="en-AU"/>
        </w:rPr>
        <w:t>căn</w:t>
      </w:r>
      <w:proofErr w:type="spellEnd"/>
      <w:r w:rsidRPr="00186AB4">
        <w:rPr>
          <w:bCs/>
          <w:color w:val="000000" w:themeColor="text1"/>
          <w:lang w:val="en-AU"/>
        </w:rPr>
        <w:t xml:space="preserve"> </w:t>
      </w:r>
      <w:proofErr w:type="spellStart"/>
      <w:r w:rsidRPr="00186AB4">
        <w:rPr>
          <w:bCs/>
          <w:color w:val="000000" w:themeColor="text1"/>
          <w:lang w:val="en-AU"/>
        </w:rPr>
        <w:t>hộ</w:t>
      </w:r>
      <w:proofErr w:type="spellEnd"/>
      <w:r w:rsidRPr="00186AB4">
        <w:rPr>
          <w:bCs/>
          <w:color w:val="000000" w:themeColor="text1"/>
          <w:lang w:val="en-AU"/>
        </w:rPr>
        <w:t xml:space="preserve"> </w:t>
      </w:r>
      <w:proofErr w:type="spellStart"/>
      <w:r w:rsidRPr="00186AB4">
        <w:rPr>
          <w:bCs/>
          <w:color w:val="000000" w:themeColor="text1"/>
          <w:lang w:val="en-AU"/>
        </w:rPr>
        <w:t>tối</w:t>
      </w:r>
      <w:proofErr w:type="spellEnd"/>
      <w:r w:rsidRPr="00186AB4">
        <w:rPr>
          <w:bCs/>
          <w:color w:val="000000" w:themeColor="text1"/>
          <w:lang w:val="en-AU"/>
        </w:rPr>
        <w:t xml:space="preserve"> </w:t>
      </w:r>
      <w:proofErr w:type="spellStart"/>
      <w:r w:rsidRPr="00186AB4">
        <w:rPr>
          <w:bCs/>
          <w:color w:val="000000" w:themeColor="text1"/>
          <w:lang w:val="en-AU"/>
        </w:rPr>
        <w:t>thiểu</w:t>
      </w:r>
      <w:proofErr w:type="spellEnd"/>
      <w:r w:rsidRPr="00186AB4">
        <w:rPr>
          <w:bCs/>
          <w:color w:val="000000" w:themeColor="text1"/>
          <w:lang w:val="en-AU"/>
        </w:rPr>
        <w:t xml:space="preserve"> </w:t>
      </w:r>
      <w:proofErr w:type="spellStart"/>
      <w:r w:rsidRPr="00186AB4">
        <w:rPr>
          <w:bCs/>
          <w:color w:val="000000" w:themeColor="text1"/>
          <w:lang w:val="en-AU"/>
        </w:rPr>
        <w:t>tại</w:t>
      </w:r>
      <w:proofErr w:type="spellEnd"/>
      <w:r w:rsidRPr="00186AB4">
        <w:rPr>
          <w:bCs/>
          <w:color w:val="000000" w:themeColor="text1"/>
          <w:lang w:val="en-AU"/>
        </w:rPr>
        <w:t xml:space="preserve"> </w:t>
      </w:r>
      <w:proofErr w:type="spellStart"/>
      <w:r w:rsidRPr="00186AB4">
        <w:rPr>
          <w:bCs/>
          <w:color w:val="000000" w:themeColor="text1"/>
          <w:lang w:val="en-AU"/>
        </w:rPr>
        <w:t>khu</w:t>
      </w:r>
      <w:proofErr w:type="spellEnd"/>
      <w:r w:rsidRPr="00186AB4">
        <w:rPr>
          <w:bCs/>
          <w:color w:val="000000" w:themeColor="text1"/>
          <w:lang w:val="en-AU"/>
        </w:rPr>
        <w:t xml:space="preserve"> </w:t>
      </w:r>
      <w:proofErr w:type="spellStart"/>
      <w:r w:rsidRPr="00186AB4">
        <w:rPr>
          <w:bCs/>
          <w:color w:val="000000" w:themeColor="text1"/>
          <w:lang w:val="en-AU"/>
        </w:rPr>
        <w:t>tái</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cư</w:t>
      </w:r>
      <w:proofErr w:type="spellEnd"/>
      <w:r w:rsidRPr="00186AB4">
        <w:rPr>
          <w:bCs/>
          <w:color w:val="000000" w:themeColor="text1"/>
          <w:lang w:val="en-AU"/>
        </w:rPr>
        <w:t xml:space="preserve">. </w:t>
      </w:r>
      <w:proofErr w:type="spellStart"/>
      <w:r w:rsidRPr="00186AB4">
        <w:rPr>
          <w:bCs/>
          <w:color w:val="000000" w:themeColor="text1"/>
          <w:lang w:val="en-AU"/>
        </w:rPr>
        <w:t>Mức</w:t>
      </w:r>
      <w:proofErr w:type="spellEnd"/>
      <w:r w:rsidRPr="00186AB4">
        <w:rPr>
          <w:bCs/>
          <w:color w:val="000000" w:themeColor="text1"/>
          <w:lang w:val="en-AU"/>
        </w:rPr>
        <w:t xml:space="preserve"> </w:t>
      </w:r>
      <w:proofErr w:type="spellStart"/>
      <w:r w:rsidRPr="00186AB4">
        <w:rPr>
          <w:bCs/>
          <w:color w:val="000000" w:themeColor="text1"/>
          <w:lang w:val="en-AU"/>
        </w:rPr>
        <w:t>hỗ</w:t>
      </w:r>
      <w:proofErr w:type="spellEnd"/>
      <w:r w:rsidRPr="00186AB4">
        <w:rPr>
          <w:bCs/>
          <w:color w:val="000000" w:themeColor="text1"/>
          <w:lang w:val="en-AU"/>
        </w:rPr>
        <w:t xml:space="preserve"> </w:t>
      </w:r>
      <w:proofErr w:type="spellStart"/>
      <w:r w:rsidRPr="00186AB4">
        <w:rPr>
          <w:bCs/>
          <w:color w:val="000000" w:themeColor="text1"/>
          <w:lang w:val="en-AU"/>
        </w:rPr>
        <w:t>trợ</w:t>
      </w:r>
      <w:proofErr w:type="spellEnd"/>
      <w:r w:rsidRPr="00186AB4">
        <w:rPr>
          <w:bCs/>
          <w:color w:val="000000" w:themeColor="text1"/>
          <w:lang w:val="en-AU"/>
        </w:rPr>
        <w:t xml:space="preserve"> </w:t>
      </w:r>
      <w:proofErr w:type="spellStart"/>
      <w:r w:rsidRPr="00186AB4">
        <w:rPr>
          <w:bCs/>
          <w:color w:val="000000" w:themeColor="text1"/>
          <w:lang w:val="en-AU"/>
        </w:rPr>
        <w:t>sẽ</w:t>
      </w:r>
      <w:proofErr w:type="spellEnd"/>
      <w:r w:rsidRPr="00186AB4">
        <w:rPr>
          <w:bCs/>
          <w:color w:val="000000" w:themeColor="text1"/>
          <w:lang w:val="en-AU"/>
        </w:rPr>
        <w:t xml:space="preserve"> do UBND </w:t>
      </w:r>
      <w:proofErr w:type="spellStart"/>
      <w:r w:rsidRPr="00186AB4">
        <w:rPr>
          <w:bCs/>
          <w:color w:val="000000" w:themeColor="text1"/>
          <w:lang w:val="en-AU"/>
        </w:rPr>
        <w:t>tỉnh</w:t>
      </w:r>
      <w:proofErr w:type="spellEnd"/>
      <w:r w:rsidRPr="00186AB4">
        <w:rPr>
          <w:bCs/>
          <w:color w:val="000000" w:themeColor="text1"/>
          <w:lang w:val="en-AU"/>
        </w:rPr>
        <w:t xml:space="preserve"> </w:t>
      </w:r>
      <w:proofErr w:type="spellStart"/>
      <w:r w:rsidRPr="00186AB4">
        <w:rPr>
          <w:bCs/>
          <w:color w:val="000000" w:themeColor="text1"/>
          <w:lang w:val="en-AU"/>
        </w:rPr>
        <w:t>Nghệ</w:t>
      </w:r>
      <w:proofErr w:type="spellEnd"/>
      <w:r w:rsidRPr="00186AB4">
        <w:rPr>
          <w:bCs/>
          <w:color w:val="000000" w:themeColor="text1"/>
          <w:lang w:val="en-AU"/>
        </w:rPr>
        <w:t xml:space="preserve"> An </w:t>
      </w:r>
      <w:proofErr w:type="spellStart"/>
      <w:r w:rsidRPr="00186AB4">
        <w:rPr>
          <w:bCs/>
          <w:color w:val="000000" w:themeColor="text1"/>
          <w:lang w:val="en-AU"/>
        </w:rPr>
        <w:t>quyết</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w:t>
      </w:r>
    </w:p>
    <w:p w14:paraId="66526145" w14:textId="77777777" w:rsidR="000A7F0D" w:rsidRPr="00186AB4" w:rsidRDefault="000A7F0D">
      <w:pPr>
        <w:pStyle w:val="ColorfulList-Accent11"/>
        <w:numPr>
          <w:ilvl w:val="0"/>
          <w:numId w:val="40"/>
        </w:numPr>
        <w:tabs>
          <w:tab w:val="left" w:pos="1080"/>
        </w:tabs>
        <w:autoSpaceDE w:val="0"/>
        <w:autoSpaceDN w:val="0"/>
        <w:adjustRightInd w:val="0"/>
        <w:spacing w:before="80" w:after="80" w:line="320" w:lineRule="exact"/>
        <w:ind w:left="1080"/>
        <w:rPr>
          <w:bCs/>
          <w:color w:val="000000" w:themeColor="text1"/>
          <w:lang w:val="en-AU"/>
        </w:rPr>
      </w:pPr>
      <w:proofErr w:type="spellStart"/>
      <w:r w:rsidRPr="00186AB4">
        <w:rPr>
          <w:bCs/>
          <w:color w:val="000000" w:themeColor="text1"/>
          <w:lang w:val="en-AU"/>
        </w:rPr>
        <w:t>Trong</w:t>
      </w:r>
      <w:proofErr w:type="spellEnd"/>
      <w:r w:rsidRPr="00186AB4">
        <w:rPr>
          <w:bCs/>
          <w:color w:val="000000" w:themeColor="text1"/>
          <w:lang w:val="en-AU"/>
        </w:rPr>
        <w:t xml:space="preserve"> trường </w:t>
      </w:r>
      <w:proofErr w:type="spellStart"/>
      <w:r w:rsidRPr="00186AB4">
        <w:rPr>
          <w:bCs/>
          <w:color w:val="000000" w:themeColor="text1"/>
          <w:lang w:val="en-AU"/>
        </w:rPr>
        <w:t>hợp</w:t>
      </w:r>
      <w:proofErr w:type="spellEnd"/>
      <w:r w:rsidRPr="00186AB4">
        <w:rPr>
          <w:bCs/>
          <w:color w:val="000000" w:themeColor="text1"/>
          <w:lang w:val="en-AU"/>
        </w:rPr>
        <w:t xml:space="preserve"> </w:t>
      </w:r>
      <w:proofErr w:type="spellStart"/>
      <w:r w:rsidRPr="00186AB4">
        <w:rPr>
          <w:bCs/>
          <w:color w:val="000000" w:themeColor="text1"/>
          <w:lang w:val="en-AU"/>
        </w:rPr>
        <w:t>phần</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w:t>
      </w:r>
      <w:proofErr w:type="spellStart"/>
      <w:r w:rsidRPr="00186AB4">
        <w:rPr>
          <w:bCs/>
          <w:color w:val="000000" w:themeColor="text1"/>
          <w:lang w:val="en-AU"/>
        </w:rPr>
        <w:t>còn</w:t>
      </w:r>
      <w:proofErr w:type="spellEnd"/>
      <w:r w:rsidRPr="00186AB4">
        <w:rPr>
          <w:bCs/>
          <w:color w:val="000000" w:themeColor="text1"/>
          <w:lang w:val="en-AU"/>
        </w:rPr>
        <w:t xml:space="preserve"> </w:t>
      </w:r>
      <w:proofErr w:type="spellStart"/>
      <w:r w:rsidRPr="00186AB4">
        <w:rPr>
          <w:bCs/>
          <w:color w:val="000000" w:themeColor="text1"/>
          <w:lang w:val="en-AU"/>
        </w:rPr>
        <w:t>lại</w:t>
      </w:r>
      <w:proofErr w:type="spellEnd"/>
      <w:r w:rsidRPr="00186AB4">
        <w:rPr>
          <w:bCs/>
          <w:color w:val="000000" w:themeColor="text1"/>
          <w:lang w:val="en-AU"/>
        </w:rPr>
        <w:t xml:space="preserve"> </w:t>
      </w:r>
      <w:proofErr w:type="spellStart"/>
      <w:r w:rsidRPr="00186AB4">
        <w:rPr>
          <w:bCs/>
          <w:color w:val="000000" w:themeColor="text1"/>
          <w:lang w:val="en-AU"/>
        </w:rPr>
        <w:t>không</w:t>
      </w:r>
      <w:proofErr w:type="spellEnd"/>
      <w:r w:rsidRPr="00186AB4">
        <w:rPr>
          <w:bCs/>
          <w:color w:val="000000" w:themeColor="text1"/>
          <w:lang w:val="en-AU"/>
        </w:rPr>
        <w:t xml:space="preserve"> </w:t>
      </w:r>
      <w:proofErr w:type="spellStart"/>
      <w:r w:rsidRPr="00186AB4">
        <w:rPr>
          <w:bCs/>
          <w:color w:val="000000" w:themeColor="text1"/>
          <w:lang w:val="en-AU"/>
        </w:rPr>
        <w:t>đủ</w:t>
      </w:r>
      <w:proofErr w:type="spellEnd"/>
      <w:r w:rsidRPr="00186AB4">
        <w:rPr>
          <w:bCs/>
          <w:color w:val="000000" w:themeColor="text1"/>
          <w:lang w:val="en-AU"/>
        </w:rPr>
        <w:t xml:space="preserve"> </w:t>
      </w:r>
      <w:proofErr w:type="spellStart"/>
      <w:r w:rsidRPr="00186AB4">
        <w:rPr>
          <w:bCs/>
          <w:color w:val="000000" w:themeColor="text1"/>
          <w:lang w:val="en-AU"/>
        </w:rPr>
        <w:t>lớn</w:t>
      </w:r>
      <w:proofErr w:type="spellEnd"/>
      <w:r w:rsidRPr="00186AB4">
        <w:rPr>
          <w:bCs/>
          <w:color w:val="000000" w:themeColor="text1"/>
          <w:lang w:val="en-AU"/>
        </w:rPr>
        <w:t xml:space="preserve"> </w:t>
      </w:r>
      <w:proofErr w:type="spellStart"/>
      <w:r w:rsidRPr="00186AB4">
        <w:rPr>
          <w:bCs/>
          <w:color w:val="000000" w:themeColor="text1"/>
          <w:lang w:val="en-AU"/>
        </w:rPr>
        <w:t>để</w:t>
      </w:r>
      <w:proofErr w:type="spellEnd"/>
      <w:r w:rsidRPr="00186AB4">
        <w:rPr>
          <w:bCs/>
          <w:color w:val="000000" w:themeColor="text1"/>
          <w:lang w:val="en-AU"/>
        </w:rPr>
        <w:t xml:space="preserve"> </w:t>
      </w:r>
      <w:proofErr w:type="spellStart"/>
      <w:r w:rsidRPr="00186AB4">
        <w:rPr>
          <w:bCs/>
          <w:color w:val="000000" w:themeColor="text1"/>
          <w:lang w:val="en-AU"/>
        </w:rPr>
        <w:t>xây</w:t>
      </w:r>
      <w:proofErr w:type="spellEnd"/>
      <w:r w:rsidRPr="00186AB4">
        <w:rPr>
          <w:bCs/>
          <w:color w:val="000000" w:themeColor="text1"/>
          <w:lang w:val="en-AU"/>
        </w:rPr>
        <w:t xml:space="preserve"> </w:t>
      </w:r>
      <w:proofErr w:type="spellStart"/>
      <w:r w:rsidRPr="00186AB4">
        <w:rPr>
          <w:bCs/>
          <w:color w:val="000000" w:themeColor="text1"/>
          <w:lang w:val="en-AU"/>
        </w:rPr>
        <w:t>dựng</w:t>
      </w:r>
      <w:proofErr w:type="spellEnd"/>
      <w:r w:rsidRPr="00186AB4">
        <w:rPr>
          <w:bCs/>
          <w:color w:val="000000" w:themeColor="text1"/>
          <w:lang w:val="en-AU"/>
        </w:rPr>
        <w:t xml:space="preserve"> </w:t>
      </w:r>
      <w:proofErr w:type="spellStart"/>
      <w:r w:rsidRPr="00186AB4">
        <w:rPr>
          <w:bCs/>
          <w:color w:val="000000" w:themeColor="text1"/>
          <w:lang w:val="en-AU"/>
        </w:rPr>
        <w:t>lại</w:t>
      </w:r>
      <w:proofErr w:type="spellEnd"/>
      <w:r w:rsidRPr="00186AB4">
        <w:rPr>
          <w:bCs/>
          <w:color w:val="000000" w:themeColor="text1"/>
          <w:lang w:val="en-AU"/>
        </w:rPr>
        <w:t xml:space="preserve"> </w:t>
      </w:r>
      <w:proofErr w:type="spellStart"/>
      <w:r w:rsidRPr="00186AB4">
        <w:rPr>
          <w:bCs/>
          <w:color w:val="000000" w:themeColor="text1"/>
          <w:lang w:val="en-AU"/>
        </w:rPr>
        <w:t>nhà</w:t>
      </w:r>
      <w:proofErr w:type="spellEnd"/>
      <w:r w:rsidRPr="00186AB4">
        <w:rPr>
          <w:bCs/>
          <w:color w:val="000000" w:themeColor="text1"/>
          <w:lang w:val="en-AU"/>
        </w:rPr>
        <w:t xml:space="preserve"> ở, </w:t>
      </w:r>
      <w:proofErr w:type="spellStart"/>
      <w:r w:rsidRPr="00186AB4">
        <w:rPr>
          <w:bCs/>
          <w:color w:val="000000" w:themeColor="text1"/>
          <w:lang w:val="en-AU"/>
        </w:rPr>
        <w:t>nhưng</w:t>
      </w:r>
      <w:proofErr w:type="spellEnd"/>
      <w:r w:rsidRPr="00186AB4">
        <w:rPr>
          <w:bCs/>
          <w:color w:val="000000" w:themeColor="text1"/>
          <w:lang w:val="en-AU"/>
        </w:rPr>
        <w:t xml:space="preserve"> </w:t>
      </w:r>
      <w:proofErr w:type="spellStart"/>
      <w:r w:rsidRPr="00186AB4">
        <w:rPr>
          <w:bCs/>
          <w:color w:val="000000" w:themeColor="text1"/>
          <w:lang w:val="en-AU"/>
        </w:rPr>
        <w:t>trong</w:t>
      </w:r>
      <w:proofErr w:type="spellEnd"/>
      <w:r w:rsidRPr="00186AB4">
        <w:rPr>
          <w:bCs/>
          <w:color w:val="000000" w:themeColor="text1"/>
          <w:lang w:val="en-AU"/>
        </w:rPr>
        <w:t xml:space="preserve"> </w:t>
      </w:r>
      <w:proofErr w:type="spellStart"/>
      <w:r w:rsidRPr="00186AB4">
        <w:rPr>
          <w:bCs/>
          <w:color w:val="000000" w:themeColor="text1"/>
          <w:lang w:val="en-AU"/>
        </w:rPr>
        <w:t>cùng</w:t>
      </w:r>
      <w:proofErr w:type="spellEnd"/>
      <w:r w:rsidRPr="00186AB4">
        <w:rPr>
          <w:bCs/>
          <w:color w:val="000000" w:themeColor="text1"/>
          <w:lang w:val="en-AU"/>
        </w:rPr>
        <w:t xml:space="preserve"> </w:t>
      </w:r>
      <w:proofErr w:type="spellStart"/>
      <w:r w:rsidRPr="00186AB4">
        <w:rPr>
          <w:bCs/>
          <w:color w:val="000000" w:themeColor="text1"/>
          <w:lang w:val="en-AU"/>
        </w:rPr>
        <w:t>một</w:t>
      </w:r>
      <w:proofErr w:type="spellEnd"/>
      <w:r w:rsidRPr="00186AB4">
        <w:rPr>
          <w:bCs/>
          <w:color w:val="000000" w:themeColor="text1"/>
          <w:lang w:val="en-AU"/>
        </w:rPr>
        <w:t xml:space="preserve"> </w:t>
      </w:r>
      <w:proofErr w:type="spellStart"/>
      <w:r w:rsidRPr="00186AB4">
        <w:rPr>
          <w:bCs/>
          <w:color w:val="000000" w:themeColor="text1"/>
          <w:lang w:val="en-AU"/>
        </w:rPr>
        <w:t>lô</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ao</w:t>
      </w:r>
      <w:proofErr w:type="spellEnd"/>
      <w:r w:rsidRPr="00186AB4">
        <w:rPr>
          <w:bCs/>
          <w:color w:val="000000" w:themeColor="text1"/>
          <w:lang w:val="en-AU"/>
        </w:rPr>
        <w:t>/</w:t>
      </w:r>
      <w:proofErr w:type="spellStart"/>
      <w:r w:rsidRPr="00186AB4">
        <w:rPr>
          <w:bCs/>
          <w:color w:val="000000" w:themeColor="text1"/>
          <w:lang w:val="en-AU"/>
        </w:rPr>
        <w:t>vườn</w:t>
      </w:r>
      <w:proofErr w:type="spellEnd"/>
      <w:r w:rsidRPr="00186AB4">
        <w:rPr>
          <w:bCs/>
          <w:color w:val="000000" w:themeColor="text1"/>
          <w:lang w:val="en-AU"/>
        </w:rPr>
        <w:t>/</w:t>
      </w:r>
      <w:proofErr w:type="spellStart"/>
      <w:r w:rsidRPr="00186AB4">
        <w:rPr>
          <w:bCs/>
          <w:color w:val="000000" w:themeColor="text1"/>
          <w:lang w:val="en-AU"/>
        </w:rPr>
        <w:t>đất</w:t>
      </w:r>
      <w:proofErr w:type="spellEnd"/>
      <w:r w:rsidRPr="00186AB4">
        <w:rPr>
          <w:bCs/>
          <w:color w:val="000000" w:themeColor="text1"/>
          <w:lang w:val="en-AU"/>
        </w:rPr>
        <w:t xml:space="preserve"> </w:t>
      </w:r>
      <w:proofErr w:type="spellStart"/>
      <w:r w:rsidRPr="00186AB4">
        <w:rPr>
          <w:bCs/>
          <w:color w:val="000000" w:themeColor="text1"/>
          <w:lang w:val="en-AU"/>
        </w:rPr>
        <w:t>nông</w:t>
      </w:r>
      <w:proofErr w:type="spellEnd"/>
      <w:r w:rsidRPr="00186AB4">
        <w:rPr>
          <w:bCs/>
          <w:color w:val="000000" w:themeColor="text1"/>
          <w:lang w:val="en-AU"/>
        </w:rPr>
        <w:t xml:space="preserve"> </w:t>
      </w:r>
      <w:proofErr w:type="spellStart"/>
      <w:r w:rsidRPr="00186AB4">
        <w:rPr>
          <w:bCs/>
          <w:color w:val="000000" w:themeColor="text1"/>
          <w:lang w:val="en-AU"/>
        </w:rPr>
        <w:t>nghiệp</w:t>
      </w:r>
      <w:proofErr w:type="spellEnd"/>
      <w:r w:rsidRPr="00186AB4">
        <w:rPr>
          <w:bCs/>
          <w:color w:val="000000" w:themeColor="text1"/>
          <w:lang w:val="en-AU"/>
        </w:rPr>
        <w:t xml:space="preserve">, </w:t>
      </w:r>
      <w:proofErr w:type="spellStart"/>
      <w:r w:rsidRPr="00186AB4">
        <w:rPr>
          <w:bCs/>
          <w:color w:val="000000" w:themeColor="text1"/>
          <w:lang w:val="en-AU"/>
        </w:rPr>
        <w:t>người</w:t>
      </w:r>
      <w:proofErr w:type="spellEnd"/>
      <w:r w:rsidRPr="00186AB4">
        <w:rPr>
          <w:bCs/>
          <w:color w:val="000000" w:themeColor="text1"/>
          <w:lang w:val="en-AU"/>
        </w:rPr>
        <w:t xml:space="preserve"> </w:t>
      </w:r>
      <w:proofErr w:type="spellStart"/>
      <w:r w:rsidRPr="00186AB4">
        <w:rPr>
          <w:bCs/>
          <w:color w:val="000000" w:themeColor="text1"/>
          <w:lang w:val="en-AU"/>
        </w:rPr>
        <w:t>bị</w:t>
      </w:r>
      <w:proofErr w:type="spellEnd"/>
      <w:r w:rsidRPr="00186AB4">
        <w:rPr>
          <w:bCs/>
          <w:color w:val="000000" w:themeColor="text1"/>
          <w:lang w:val="en-AU"/>
        </w:rPr>
        <w:t xml:space="preserve"> </w:t>
      </w:r>
      <w:proofErr w:type="spellStart"/>
      <w:r w:rsidRPr="00186AB4">
        <w:rPr>
          <w:bCs/>
          <w:color w:val="000000" w:themeColor="text1"/>
          <w:lang w:val="en-AU"/>
        </w:rPr>
        <w:t>ảnh</w:t>
      </w:r>
      <w:proofErr w:type="spellEnd"/>
      <w:r w:rsidRPr="00186AB4">
        <w:rPr>
          <w:bCs/>
          <w:color w:val="000000" w:themeColor="text1"/>
          <w:lang w:val="en-AU"/>
        </w:rPr>
        <w:t xml:space="preserve"> </w:t>
      </w:r>
      <w:proofErr w:type="spellStart"/>
      <w:r w:rsidRPr="00186AB4">
        <w:rPr>
          <w:bCs/>
          <w:color w:val="000000" w:themeColor="text1"/>
          <w:lang w:val="en-AU"/>
        </w:rPr>
        <w:t>hưởng</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thể</w:t>
      </w:r>
      <w:proofErr w:type="spellEnd"/>
      <w:r w:rsidRPr="00186AB4">
        <w:rPr>
          <w:bCs/>
          <w:color w:val="000000" w:themeColor="text1"/>
          <w:lang w:val="en-AU"/>
        </w:rPr>
        <w:t xml:space="preserve"> </w:t>
      </w:r>
      <w:proofErr w:type="spellStart"/>
      <w:r w:rsidRPr="00186AB4">
        <w:rPr>
          <w:bCs/>
          <w:color w:val="000000" w:themeColor="text1"/>
          <w:lang w:val="en-AU"/>
        </w:rPr>
        <w:t>đề</w:t>
      </w:r>
      <w:proofErr w:type="spellEnd"/>
      <w:r w:rsidRPr="00186AB4">
        <w:rPr>
          <w:bCs/>
          <w:color w:val="000000" w:themeColor="text1"/>
          <w:lang w:val="en-AU"/>
        </w:rPr>
        <w:t xml:space="preserve"> </w:t>
      </w:r>
      <w:proofErr w:type="spellStart"/>
      <w:r w:rsidRPr="00186AB4">
        <w:rPr>
          <w:bCs/>
          <w:color w:val="000000" w:themeColor="text1"/>
          <w:lang w:val="en-AU"/>
        </w:rPr>
        <w:t>xuất</w:t>
      </w:r>
      <w:proofErr w:type="spellEnd"/>
      <w:r w:rsidRPr="00186AB4">
        <w:rPr>
          <w:bCs/>
          <w:color w:val="000000" w:themeColor="text1"/>
          <w:lang w:val="en-AU"/>
        </w:rPr>
        <w:t xml:space="preserve"> </w:t>
      </w:r>
      <w:proofErr w:type="spellStart"/>
      <w:r w:rsidRPr="00186AB4">
        <w:rPr>
          <w:bCs/>
          <w:color w:val="000000" w:themeColor="text1"/>
          <w:lang w:val="en-AU"/>
        </w:rPr>
        <w:t>chuyển</w:t>
      </w:r>
      <w:proofErr w:type="spellEnd"/>
      <w:r w:rsidRPr="00186AB4">
        <w:rPr>
          <w:bCs/>
          <w:color w:val="000000" w:themeColor="text1"/>
          <w:lang w:val="en-AU"/>
        </w:rPr>
        <w:t xml:space="preserve"> </w:t>
      </w:r>
      <w:proofErr w:type="spellStart"/>
      <w:r w:rsidRPr="00186AB4">
        <w:rPr>
          <w:bCs/>
          <w:color w:val="000000" w:themeColor="text1"/>
          <w:lang w:val="en-AU"/>
        </w:rPr>
        <w:t>một</w:t>
      </w:r>
      <w:proofErr w:type="spellEnd"/>
      <w:r w:rsidRPr="00186AB4">
        <w:rPr>
          <w:bCs/>
          <w:color w:val="000000" w:themeColor="text1"/>
          <w:lang w:val="en-AU"/>
        </w:rPr>
        <w:t xml:space="preserve"> </w:t>
      </w:r>
      <w:proofErr w:type="spellStart"/>
      <w:r w:rsidRPr="00186AB4">
        <w:rPr>
          <w:bCs/>
          <w:color w:val="000000" w:themeColor="text1"/>
          <w:lang w:val="en-AU"/>
        </w:rPr>
        <w:t>phần</w:t>
      </w:r>
      <w:proofErr w:type="spellEnd"/>
      <w:r w:rsidRPr="00186AB4">
        <w:rPr>
          <w:bCs/>
          <w:color w:val="000000" w:themeColor="text1"/>
          <w:lang w:val="en-AU"/>
        </w:rPr>
        <w:t xml:space="preserve"> </w:t>
      </w:r>
      <w:proofErr w:type="spellStart"/>
      <w:r w:rsidRPr="00186AB4">
        <w:rPr>
          <w:bCs/>
          <w:color w:val="000000" w:themeColor="text1"/>
          <w:lang w:val="en-AU"/>
        </w:rPr>
        <w:t>ao</w:t>
      </w:r>
      <w:proofErr w:type="spellEnd"/>
      <w:r w:rsidRPr="00186AB4">
        <w:rPr>
          <w:bCs/>
          <w:color w:val="000000" w:themeColor="text1"/>
          <w:lang w:val="en-AU"/>
        </w:rPr>
        <w:t>/</w:t>
      </w:r>
      <w:proofErr w:type="spellStart"/>
      <w:r w:rsidRPr="00186AB4">
        <w:rPr>
          <w:bCs/>
          <w:color w:val="000000" w:themeColor="text1"/>
          <w:lang w:val="en-AU"/>
        </w:rPr>
        <w:t>vườn</w:t>
      </w:r>
      <w:proofErr w:type="spellEnd"/>
      <w:r w:rsidRPr="00186AB4">
        <w:rPr>
          <w:bCs/>
          <w:color w:val="000000" w:themeColor="text1"/>
          <w:lang w:val="en-AU"/>
        </w:rPr>
        <w:t>/</w:t>
      </w:r>
      <w:proofErr w:type="spellStart"/>
      <w:r w:rsidRPr="00186AB4">
        <w:rPr>
          <w:bCs/>
          <w:color w:val="000000" w:themeColor="text1"/>
          <w:lang w:val="en-AU"/>
        </w:rPr>
        <w:t>đất</w:t>
      </w:r>
      <w:proofErr w:type="spellEnd"/>
      <w:r w:rsidRPr="00186AB4">
        <w:rPr>
          <w:bCs/>
          <w:color w:val="000000" w:themeColor="text1"/>
          <w:lang w:val="en-AU"/>
        </w:rPr>
        <w:t xml:space="preserve"> </w:t>
      </w:r>
      <w:proofErr w:type="spellStart"/>
      <w:r w:rsidRPr="00186AB4">
        <w:rPr>
          <w:bCs/>
          <w:color w:val="000000" w:themeColor="text1"/>
          <w:lang w:val="en-AU"/>
        </w:rPr>
        <w:t>nông</w:t>
      </w:r>
      <w:proofErr w:type="spellEnd"/>
      <w:r w:rsidRPr="00186AB4">
        <w:rPr>
          <w:bCs/>
          <w:color w:val="000000" w:themeColor="text1"/>
          <w:lang w:val="en-AU"/>
        </w:rPr>
        <w:t xml:space="preserve"> </w:t>
      </w:r>
      <w:proofErr w:type="spellStart"/>
      <w:r w:rsidRPr="00186AB4">
        <w:rPr>
          <w:bCs/>
          <w:color w:val="000000" w:themeColor="text1"/>
          <w:lang w:val="en-AU"/>
        </w:rPr>
        <w:t>nghiệp</w:t>
      </w:r>
      <w:proofErr w:type="spellEnd"/>
      <w:r w:rsidRPr="00186AB4">
        <w:rPr>
          <w:bCs/>
          <w:color w:val="000000" w:themeColor="text1"/>
          <w:lang w:val="en-AU"/>
        </w:rPr>
        <w:t xml:space="preserve"> </w:t>
      </w:r>
      <w:proofErr w:type="spellStart"/>
      <w:r w:rsidRPr="00186AB4">
        <w:rPr>
          <w:bCs/>
          <w:color w:val="000000" w:themeColor="text1"/>
          <w:lang w:val="en-AU"/>
        </w:rPr>
        <w:t>thành</w:t>
      </w:r>
      <w:proofErr w:type="spellEnd"/>
      <w:r w:rsidRPr="00186AB4">
        <w:rPr>
          <w:bCs/>
          <w:color w:val="000000" w:themeColor="text1"/>
          <w:lang w:val="en-AU"/>
        </w:rPr>
        <w:t xml:space="preserve"> </w:t>
      </w:r>
      <w:proofErr w:type="spellStart"/>
      <w:r w:rsidRPr="00186AB4">
        <w:rPr>
          <w:bCs/>
          <w:color w:val="000000" w:themeColor="text1"/>
          <w:lang w:val="en-AU"/>
        </w:rPr>
        <w:t>đất</w:t>
      </w:r>
      <w:proofErr w:type="spellEnd"/>
      <w:r w:rsidRPr="00186AB4">
        <w:rPr>
          <w:bCs/>
          <w:color w:val="000000" w:themeColor="text1"/>
          <w:lang w:val="en-AU"/>
        </w:rPr>
        <w:t xml:space="preserve"> ở </w:t>
      </w:r>
      <w:proofErr w:type="spellStart"/>
      <w:r w:rsidRPr="00186AB4">
        <w:rPr>
          <w:bCs/>
          <w:color w:val="000000" w:themeColor="text1"/>
          <w:lang w:val="en-AU"/>
        </w:rPr>
        <w:t>tùy</w:t>
      </w:r>
      <w:proofErr w:type="spellEnd"/>
      <w:r w:rsidRPr="00186AB4">
        <w:rPr>
          <w:bCs/>
          <w:color w:val="000000" w:themeColor="text1"/>
          <w:lang w:val="en-AU"/>
        </w:rPr>
        <w:t xml:space="preserve"> </w:t>
      </w:r>
      <w:proofErr w:type="spellStart"/>
      <w:r w:rsidRPr="00186AB4">
        <w:rPr>
          <w:bCs/>
          <w:color w:val="000000" w:themeColor="text1"/>
          <w:lang w:val="en-AU"/>
        </w:rPr>
        <w:t>theo</w:t>
      </w:r>
      <w:proofErr w:type="spellEnd"/>
      <w:r w:rsidRPr="00186AB4">
        <w:rPr>
          <w:bCs/>
          <w:color w:val="000000" w:themeColor="text1"/>
          <w:lang w:val="en-AU"/>
        </w:rPr>
        <w:t xml:space="preserve"> </w:t>
      </w:r>
      <w:proofErr w:type="spellStart"/>
      <w:r w:rsidRPr="00186AB4">
        <w:rPr>
          <w:bCs/>
          <w:color w:val="000000" w:themeColor="text1"/>
          <w:lang w:val="en-AU"/>
        </w:rPr>
        <w:t>các</w:t>
      </w:r>
      <w:proofErr w:type="spellEnd"/>
      <w:r w:rsidRPr="00186AB4">
        <w:rPr>
          <w:bCs/>
          <w:color w:val="000000" w:themeColor="text1"/>
          <w:lang w:val="en-AU"/>
        </w:rPr>
        <w:t xml:space="preserve"> </w:t>
      </w:r>
      <w:proofErr w:type="spellStart"/>
      <w:r w:rsidRPr="00186AB4">
        <w:rPr>
          <w:bCs/>
          <w:color w:val="000000" w:themeColor="text1"/>
          <w:lang w:val="en-AU"/>
        </w:rPr>
        <w:t>quy</w:t>
      </w:r>
      <w:proofErr w:type="spellEnd"/>
      <w:r w:rsidRPr="00186AB4">
        <w:rPr>
          <w:bCs/>
          <w:color w:val="000000" w:themeColor="text1"/>
          <w:lang w:val="en-AU"/>
        </w:rPr>
        <w:t xml:space="preserve"> </w:t>
      </w:r>
      <w:proofErr w:type="spellStart"/>
      <w:r w:rsidRPr="00186AB4">
        <w:rPr>
          <w:bCs/>
          <w:color w:val="000000" w:themeColor="text1"/>
          <w:lang w:val="en-AU"/>
        </w:rPr>
        <w:t>định</w:t>
      </w:r>
      <w:proofErr w:type="spellEnd"/>
      <w:r w:rsidRPr="00186AB4">
        <w:rPr>
          <w:bCs/>
          <w:color w:val="000000" w:themeColor="text1"/>
          <w:lang w:val="en-AU"/>
        </w:rPr>
        <w:t xml:space="preserve"> </w:t>
      </w:r>
      <w:proofErr w:type="spellStart"/>
      <w:r w:rsidRPr="00186AB4">
        <w:rPr>
          <w:bCs/>
          <w:color w:val="000000" w:themeColor="text1"/>
          <w:lang w:val="en-AU"/>
        </w:rPr>
        <w:t>của</w:t>
      </w:r>
      <w:proofErr w:type="spellEnd"/>
      <w:r w:rsidRPr="00186AB4">
        <w:rPr>
          <w:bCs/>
          <w:color w:val="000000" w:themeColor="text1"/>
          <w:lang w:val="en-AU"/>
        </w:rPr>
        <w:t xml:space="preserve"> UBND </w:t>
      </w:r>
      <w:proofErr w:type="spellStart"/>
      <w:r w:rsidRPr="00186AB4">
        <w:rPr>
          <w:bCs/>
          <w:color w:val="000000" w:themeColor="text1"/>
          <w:lang w:val="en-AU"/>
        </w:rPr>
        <w:t>tỉnh</w:t>
      </w:r>
      <w:proofErr w:type="spellEnd"/>
      <w:r w:rsidRPr="00186AB4">
        <w:rPr>
          <w:bCs/>
          <w:color w:val="000000" w:themeColor="text1"/>
          <w:lang w:val="en-AU"/>
        </w:rPr>
        <w:t xml:space="preserve"> </w:t>
      </w:r>
      <w:proofErr w:type="spellStart"/>
      <w:r w:rsidRPr="00186AB4">
        <w:rPr>
          <w:bCs/>
          <w:color w:val="000000" w:themeColor="text1"/>
          <w:lang w:val="en-AU"/>
        </w:rPr>
        <w:t>để</w:t>
      </w:r>
      <w:proofErr w:type="spellEnd"/>
      <w:r w:rsidRPr="00186AB4">
        <w:rPr>
          <w:bCs/>
          <w:color w:val="000000" w:themeColor="text1"/>
          <w:lang w:val="en-AU"/>
        </w:rPr>
        <w:t xml:space="preserve"> </w:t>
      </w:r>
      <w:proofErr w:type="spellStart"/>
      <w:r w:rsidRPr="00186AB4">
        <w:rPr>
          <w:bCs/>
          <w:color w:val="000000" w:themeColor="text1"/>
          <w:lang w:val="en-AU"/>
        </w:rPr>
        <w:t>có</w:t>
      </w:r>
      <w:proofErr w:type="spellEnd"/>
      <w:r w:rsidRPr="00186AB4">
        <w:rPr>
          <w:bCs/>
          <w:color w:val="000000" w:themeColor="text1"/>
          <w:lang w:val="en-AU"/>
        </w:rPr>
        <w:t xml:space="preserve"> </w:t>
      </w:r>
      <w:proofErr w:type="spellStart"/>
      <w:r w:rsidRPr="00186AB4">
        <w:rPr>
          <w:bCs/>
          <w:color w:val="000000" w:themeColor="text1"/>
          <w:lang w:val="en-AU"/>
        </w:rPr>
        <w:t>thể</w:t>
      </w:r>
      <w:proofErr w:type="spellEnd"/>
      <w:r w:rsidRPr="00186AB4">
        <w:rPr>
          <w:bCs/>
          <w:color w:val="000000" w:themeColor="text1"/>
          <w:lang w:val="en-AU"/>
        </w:rPr>
        <w:t xml:space="preserve"> </w:t>
      </w:r>
      <w:proofErr w:type="spellStart"/>
      <w:r w:rsidRPr="00186AB4">
        <w:rPr>
          <w:bCs/>
          <w:color w:val="000000" w:themeColor="text1"/>
          <w:lang w:val="en-AU"/>
        </w:rPr>
        <w:t>xây</w:t>
      </w:r>
      <w:proofErr w:type="spellEnd"/>
      <w:r w:rsidRPr="00186AB4">
        <w:rPr>
          <w:bCs/>
          <w:color w:val="000000" w:themeColor="text1"/>
          <w:lang w:val="en-AU"/>
        </w:rPr>
        <w:t xml:space="preserve"> </w:t>
      </w:r>
      <w:proofErr w:type="spellStart"/>
      <w:r w:rsidRPr="00186AB4">
        <w:rPr>
          <w:bCs/>
          <w:color w:val="000000" w:themeColor="text1"/>
          <w:lang w:val="en-AU"/>
        </w:rPr>
        <w:t>dựng</w:t>
      </w:r>
      <w:proofErr w:type="spellEnd"/>
      <w:r w:rsidRPr="00186AB4">
        <w:rPr>
          <w:bCs/>
          <w:color w:val="000000" w:themeColor="text1"/>
          <w:lang w:val="en-AU"/>
        </w:rPr>
        <w:t xml:space="preserve"> </w:t>
      </w:r>
      <w:proofErr w:type="spellStart"/>
      <w:r w:rsidRPr="00186AB4">
        <w:rPr>
          <w:bCs/>
          <w:color w:val="000000" w:themeColor="text1"/>
          <w:lang w:val="en-AU"/>
        </w:rPr>
        <w:t>lại</w:t>
      </w:r>
      <w:proofErr w:type="spellEnd"/>
      <w:r w:rsidRPr="00186AB4">
        <w:rPr>
          <w:bCs/>
          <w:color w:val="000000" w:themeColor="text1"/>
          <w:lang w:val="en-AU"/>
        </w:rPr>
        <w:t xml:space="preserve"> </w:t>
      </w:r>
      <w:proofErr w:type="spellStart"/>
      <w:r w:rsidRPr="00186AB4">
        <w:rPr>
          <w:bCs/>
          <w:color w:val="000000" w:themeColor="text1"/>
          <w:lang w:val="en-AU"/>
        </w:rPr>
        <w:t>nhà</w:t>
      </w:r>
      <w:proofErr w:type="spellEnd"/>
      <w:r w:rsidRPr="00186AB4">
        <w:rPr>
          <w:bCs/>
          <w:color w:val="000000" w:themeColor="text1"/>
          <w:lang w:val="en-AU"/>
        </w:rPr>
        <w:t xml:space="preserve"> </w:t>
      </w:r>
      <w:proofErr w:type="spellStart"/>
      <w:r w:rsidRPr="00186AB4">
        <w:rPr>
          <w:bCs/>
          <w:color w:val="000000" w:themeColor="text1"/>
          <w:lang w:val="en-AU"/>
        </w:rPr>
        <w:t>tại</w:t>
      </w:r>
      <w:proofErr w:type="spellEnd"/>
      <w:r w:rsidRPr="00186AB4">
        <w:rPr>
          <w:bCs/>
          <w:color w:val="000000" w:themeColor="text1"/>
          <w:lang w:val="en-AU"/>
        </w:rPr>
        <w:t xml:space="preserve"> </w:t>
      </w:r>
      <w:proofErr w:type="spellStart"/>
      <w:r w:rsidRPr="00186AB4">
        <w:rPr>
          <w:bCs/>
          <w:color w:val="000000" w:themeColor="text1"/>
          <w:lang w:val="en-AU"/>
        </w:rPr>
        <w:t>chỗ</w:t>
      </w:r>
      <w:proofErr w:type="spellEnd"/>
      <w:r w:rsidRPr="00186AB4">
        <w:rPr>
          <w:bCs/>
          <w:color w:val="000000" w:themeColor="text1"/>
          <w:lang w:val="en-AU"/>
        </w:rPr>
        <w:t>.</w:t>
      </w:r>
    </w:p>
    <w:p w14:paraId="016A9000" w14:textId="77777777" w:rsidR="000A7F0D" w:rsidRPr="00186AB4" w:rsidRDefault="000A7F0D">
      <w:pPr>
        <w:pStyle w:val="ADBNumberredPara"/>
        <w:numPr>
          <w:ilvl w:val="0"/>
          <w:numId w:val="75"/>
        </w:numPr>
        <w:tabs>
          <w:tab w:val="clear" w:pos="840"/>
          <w:tab w:val="num" w:pos="720"/>
        </w:tabs>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t>Người sử dụng đất đủ điều kiện được bồi thường đối với đất bị ảnh hưởng (</w:t>
      </w:r>
      <w:proofErr w:type="spellStart"/>
      <w:r w:rsidRPr="00186AB4">
        <w:rPr>
          <w:rFonts w:ascii="Times New Roman" w:eastAsia="Times New Roman" w:hAnsi="Times New Roman" w:cs="Times New Roman"/>
          <w:iCs/>
          <w:color w:val="000000" w:themeColor="text1"/>
          <w:spacing w:val="-2"/>
          <w:sz w:val="24"/>
          <w:szCs w:val="24"/>
          <w:lang w:val="en-US"/>
        </w:rPr>
        <w:t>có</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quyền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sử</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dụng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hợp</w:t>
      </w:r>
      <w:proofErr w:type="spellEnd"/>
      <w:r w:rsidRPr="00186AB4">
        <w:rPr>
          <w:rFonts w:ascii="Times New Roman" w:hAnsi="Times New Roman"/>
          <w:color w:val="000000" w:themeColor="text1"/>
          <w:spacing w:val="-2"/>
          <w:sz w:val="24"/>
          <w:lang w:val="en-US"/>
        </w:rPr>
        <w:t xml:space="preserve"> </w:t>
      </w:r>
      <w:proofErr w:type="spellStart"/>
      <w:r w:rsidRPr="00186AB4">
        <w:rPr>
          <w:rFonts w:ascii="Times New Roman" w:hAnsi="Times New Roman"/>
          <w:color w:val="000000" w:themeColor="text1"/>
          <w:spacing w:val="-2"/>
          <w:sz w:val="24"/>
          <w:lang w:val="en-US"/>
        </w:rPr>
        <w:t>p</w:t>
      </w:r>
      <w:r w:rsidRPr="00186AB4">
        <w:rPr>
          <w:rFonts w:ascii="Times New Roman" w:eastAsia="Times New Roman" w:hAnsi="Times New Roman" w:cs="Times New Roman"/>
          <w:iCs/>
          <w:color w:val="000000" w:themeColor="text1"/>
          <w:spacing w:val="-2"/>
          <w:sz w:val="24"/>
          <w:szCs w:val="24"/>
          <w:lang w:val="en-US"/>
        </w:rPr>
        <w:t>háp</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hoặc</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có</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thể</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hợp</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pháp</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hóa</w:t>
      </w:r>
      <w:proofErr w:type="spellEnd"/>
      <w:r w:rsidRPr="00186AB4">
        <w:rPr>
          <w:rFonts w:ascii="Times New Roman" w:eastAsia="Times New Roman" w:hAnsi="Times New Roman" w:cs="Times New Roman"/>
          <w:iCs/>
          <w:color w:val="000000" w:themeColor="text1"/>
          <w:spacing w:val="-2"/>
          <w:sz w:val="24"/>
          <w:szCs w:val="24"/>
          <w:lang w:val="vi-VN"/>
        </w:rPr>
        <w:t xml:space="preserve">) có đất đang có tranh chấp sẽ được bồi thường bằng </w:t>
      </w:r>
      <w:r w:rsidRPr="00186AB4">
        <w:rPr>
          <w:rFonts w:ascii="Times New Roman" w:eastAsia="Times New Roman" w:hAnsi="Times New Roman" w:cs="Times New Roman"/>
          <w:iCs/>
          <w:color w:val="000000" w:themeColor="text1"/>
          <w:spacing w:val="-2"/>
          <w:sz w:val="24"/>
          <w:szCs w:val="24"/>
          <w:lang w:val="vi-VN"/>
        </w:rPr>
        <w:lastRenderedPageBreak/>
        <w:t xml:space="preserve">100% chi phí thay thế. Những người sử dụng đất này sẽ chỉ nhận được số tiền bồi thường khi tranh chấp của họ được giải quyết. Số tiền bồi thường sẽ được giữ trong một tài khoản ngân hàng ký quỹ. Nên sử dụng tài khoản ký quỹ thanh toán </w:t>
      </w:r>
      <w:proofErr w:type="spellStart"/>
      <w:r w:rsidRPr="00186AB4">
        <w:rPr>
          <w:rFonts w:ascii="Times New Roman" w:eastAsia="Times New Roman" w:hAnsi="Times New Roman" w:cs="Times New Roman"/>
          <w:iCs/>
          <w:color w:val="000000" w:themeColor="text1"/>
          <w:spacing w:val="-2"/>
          <w:sz w:val="24"/>
          <w:szCs w:val="24"/>
          <w:lang w:val="en-US"/>
        </w:rPr>
        <w:t>bồi</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thường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hỗ</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trợ</w:t>
      </w:r>
      <w:proofErr w:type="spellEnd"/>
      <w:r w:rsidRPr="00186AB4">
        <w:rPr>
          <w:rFonts w:ascii="Times New Roman" w:eastAsia="Times New Roman" w:hAnsi="Times New Roman" w:cs="Times New Roman"/>
          <w:iCs/>
          <w:color w:val="000000" w:themeColor="text1"/>
          <w:spacing w:val="-2"/>
          <w:sz w:val="24"/>
          <w:szCs w:val="24"/>
          <w:lang w:val="en-US"/>
        </w:rPr>
        <w:t xml:space="preserve"> và </w:t>
      </w:r>
      <w:proofErr w:type="spellStart"/>
      <w:r w:rsidRPr="00186AB4">
        <w:rPr>
          <w:rFonts w:ascii="Times New Roman" w:eastAsia="Times New Roman" w:hAnsi="Times New Roman" w:cs="Times New Roman"/>
          <w:iCs/>
          <w:color w:val="000000" w:themeColor="text1"/>
          <w:spacing w:val="-2"/>
          <w:sz w:val="24"/>
          <w:szCs w:val="24"/>
          <w:lang w:val="en-US"/>
        </w:rPr>
        <w:t>tái</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định</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cư</w:t>
      </w:r>
      <w:proofErr w:type="spellEnd"/>
      <w:r w:rsidRPr="00186AB4">
        <w:rPr>
          <w:rFonts w:ascii="Times New Roman" w:eastAsia="Times New Roman" w:hAnsi="Times New Roman" w:cs="Times New Roman"/>
          <w:iCs/>
          <w:color w:val="000000" w:themeColor="text1"/>
          <w:spacing w:val="-2"/>
          <w:sz w:val="24"/>
          <w:szCs w:val="24"/>
          <w:lang w:val="vi-VN"/>
        </w:rPr>
        <w:t xml:space="preserve"> tại ngân hàng thương mại có lãi suất khi giải quyết khiếu nại để tránh việc Dự án bị đình trệ quá mức, đồng thời đảm bảo việc chi trả bồi thường sau khi giải quyết xong khiếu kiện.</w:t>
      </w:r>
    </w:p>
    <w:p w14:paraId="7023141B" w14:textId="77777777" w:rsidR="000A7F0D" w:rsidRPr="00186AB4" w:rsidRDefault="000A7F0D" w:rsidP="000A7F0D">
      <w:pPr>
        <w:numPr>
          <w:ilvl w:val="0"/>
          <w:numId w:val="15"/>
        </w:numPr>
        <w:spacing w:before="80" w:after="80" w:line="320" w:lineRule="exact"/>
        <w:ind w:left="0" w:firstLine="0"/>
        <w:jc w:val="both"/>
        <w:rPr>
          <w:b/>
          <w:i/>
          <w:color w:val="000000" w:themeColor="text1"/>
          <w:u w:val="single"/>
          <w:lang w:val="eu-ES"/>
        </w:rPr>
      </w:pPr>
      <w:r w:rsidRPr="00186AB4">
        <w:rPr>
          <w:b/>
          <w:i/>
          <w:color w:val="000000" w:themeColor="text1"/>
          <w:u w:val="single"/>
          <w:lang w:val="eu-ES"/>
        </w:rPr>
        <w:t xml:space="preserve">Đối với những người không đủ điều kiện được bồi thường theo Luật đất đai </w:t>
      </w:r>
    </w:p>
    <w:p w14:paraId="0CC75449" w14:textId="77777777" w:rsidR="000A7F0D" w:rsidRPr="00186AB4" w:rsidRDefault="000A7F0D">
      <w:pPr>
        <w:pStyle w:val="ADBNumberredPara"/>
        <w:numPr>
          <w:ilvl w:val="0"/>
          <w:numId w:val="80"/>
        </w:numPr>
        <w:tabs>
          <w:tab w:val="clear" w:pos="840"/>
          <w:tab w:val="num" w:pos="720"/>
        </w:tabs>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t xml:space="preserve">Người bị ảnh hưởng </w:t>
      </w:r>
      <w:proofErr w:type="spellStart"/>
      <w:r w:rsidRPr="00186AB4">
        <w:rPr>
          <w:rFonts w:ascii="Times New Roman" w:eastAsia="Times New Roman" w:hAnsi="Times New Roman" w:cs="Times New Roman"/>
          <w:iCs/>
          <w:color w:val="000000" w:themeColor="text1"/>
          <w:spacing w:val="-2"/>
          <w:sz w:val="24"/>
          <w:szCs w:val="24"/>
          <w:lang w:val="en-US"/>
        </w:rPr>
        <w:t>không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đủ</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điều</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kiện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được</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bồi</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thường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theo</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các</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quy</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định</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của</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Luật</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Đất</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đai</w:t>
      </w:r>
      <w:proofErr w:type="spellEnd"/>
      <w:r w:rsidRPr="00186AB4">
        <w:rPr>
          <w:rFonts w:ascii="Times New Roman" w:eastAsia="Times New Roman" w:hAnsi="Times New Roman" w:cs="Times New Roman"/>
          <w:iCs/>
          <w:color w:val="000000" w:themeColor="text1"/>
          <w:spacing w:val="-2"/>
          <w:sz w:val="24"/>
          <w:szCs w:val="24"/>
          <w:lang w:val="en-US"/>
        </w:rPr>
        <w:t xml:space="preserve"> 2013</w:t>
      </w:r>
      <w:r w:rsidRPr="00186AB4">
        <w:rPr>
          <w:rFonts w:ascii="Times New Roman" w:eastAsia="Times New Roman" w:hAnsi="Times New Roman" w:cs="Times New Roman"/>
          <w:iCs/>
          <w:color w:val="000000" w:themeColor="text1"/>
          <w:spacing w:val="-2"/>
          <w:sz w:val="24"/>
          <w:szCs w:val="24"/>
          <w:lang w:val="vi-VN"/>
        </w:rPr>
        <w:t xml:space="preserve">, sẽ được hỗ trợ </w:t>
      </w:r>
      <w:proofErr w:type="spellStart"/>
      <w:r w:rsidRPr="00186AB4">
        <w:rPr>
          <w:rFonts w:ascii="Times New Roman" w:eastAsia="Times New Roman" w:hAnsi="Times New Roman" w:cs="Times New Roman"/>
          <w:iCs/>
          <w:color w:val="000000" w:themeColor="text1"/>
          <w:spacing w:val="-2"/>
          <w:sz w:val="24"/>
          <w:szCs w:val="24"/>
          <w:lang w:val="en-US"/>
        </w:rPr>
        <w:t>bằng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tiền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đối</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với</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khoản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đầu</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tư</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vào</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đất</w:t>
      </w:r>
      <w:proofErr w:type="spellEnd"/>
      <w:r w:rsidRPr="00186AB4">
        <w:rPr>
          <w:rFonts w:ascii="Times New Roman" w:eastAsia="Times New Roman" w:hAnsi="Times New Roman" w:cs="Times New Roman"/>
          <w:iCs/>
          <w:color w:val="000000" w:themeColor="text1"/>
          <w:spacing w:val="-2"/>
          <w:sz w:val="24"/>
          <w:szCs w:val="24"/>
          <w:lang w:val="en-US"/>
        </w:rPr>
        <w:t xml:space="preserve"> và </w:t>
      </w:r>
      <w:proofErr w:type="spellStart"/>
      <w:r w:rsidRPr="00186AB4">
        <w:rPr>
          <w:rFonts w:ascii="Times New Roman" w:eastAsia="Times New Roman" w:hAnsi="Times New Roman" w:cs="Times New Roman"/>
          <w:iCs/>
          <w:color w:val="000000" w:themeColor="text1"/>
          <w:spacing w:val="-2"/>
          <w:sz w:val="24"/>
          <w:szCs w:val="24"/>
          <w:lang w:val="en-US"/>
        </w:rPr>
        <w:t>tài</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sản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trên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đất</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Mức</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hỗ</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trợ</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cụ</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thể</w:t>
      </w:r>
      <w:proofErr w:type="spellEnd"/>
      <w:r w:rsidRPr="00186AB4">
        <w:rPr>
          <w:rFonts w:ascii="Times New Roman" w:eastAsia="Times New Roman" w:hAnsi="Times New Roman" w:cs="Times New Roman"/>
          <w:iCs/>
          <w:color w:val="000000" w:themeColor="text1"/>
          <w:spacing w:val="-2"/>
          <w:sz w:val="24"/>
          <w:szCs w:val="24"/>
          <w:lang w:val="vi-VN"/>
        </w:rPr>
        <w:t xml:space="preserve"> do UBND tỉnh Nghệ An </w:t>
      </w:r>
      <w:proofErr w:type="spellStart"/>
      <w:r w:rsidRPr="00186AB4">
        <w:rPr>
          <w:rFonts w:ascii="Times New Roman" w:eastAsia="Times New Roman" w:hAnsi="Times New Roman" w:cs="Times New Roman"/>
          <w:iCs/>
          <w:color w:val="000000" w:themeColor="text1"/>
          <w:spacing w:val="-2"/>
          <w:sz w:val="24"/>
          <w:szCs w:val="24"/>
          <w:lang w:val="en-US"/>
        </w:rPr>
        <w:t>quy</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định</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cụ</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thể</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như</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sau</w:t>
      </w:r>
      <w:proofErr w:type="spellEnd"/>
      <w:r w:rsidRPr="00186AB4">
        <w:rPr>
          <w:rFonts w:ascii="Times New Roman" w:eastAsia="Times New Roman" w:hAnsi="Times New Roman" w:cs="Times New Roman"/>
          <w:iCs/>
          <w:color w:val="000000" w:themeColor="text1"/>
          <w:spacing w:val="-2"/>
          <w:sz w:val="24"/>
          <w:szCs w:val="24"/>
          <w:lang w:val="vi-VN"/>
        </w:rPr>
        <w:t>.</w:t>
      </w:r>
    </w:p>
    <w:p w14:paraId="55F938EE" w14:textId="77777777" w:rsidR="000A7F0D" w:rsidRPr="005800B3" w:rsidRDefault="000A7F0D">
      <w:pPr>
        <w:pStyle w:val="ColorfulList-Accent11"/>
        <w:numPr>
          <w:ilvl w:val="0"/>
          <w:numId w:val="40"/>
        </w:numPr>
        <w:tabs>
          <w:tab w:val="left" w:pos="1080"/>
        </w:tabs>
        <w:autoSpaceDE w:val="0"/>
        <w:autoSpaceDN w:val="0"/>
        <w:adjustRightInd w:val="0"/>
        <w:spacing w:before="80" w:after="80" w:line="320" w:lineRule="exact"/>
        <w:ind w:left="1080"/>
      </w:pPr>
      <w:r w:rsidRPr="005800B3">
        <w:t xml:space="preserve">Trường </w:t>
      </w:r>
      <w:proofErr w:type="spellStart"/>
      <w:r w:rsidRPr="005800B3">
        <w:t>hợp</w:t>
      </w:r>
      <w:proofErr w:type="spellEnd"/>
      <w:r w:rsidRPr="005800B3">
        <w:t xml:space="preserve"> </w:t>
      </w:r>
      <w:proofErr w:type="spellStart"/>
      <w:r w:rsidRPr="005800B3">
        <w:t>người</w:t>
      </w:r>
      <w:proofErr w:type="spellEnd"/>
      <w:r w:rsidRPr="005800B3">
        <w:t xml:space="preserve"> </w:t>
      </w:r>
      <w:proofErr w:type="spellStart"/>
      <w:r w:rsidRPr="005800B3">
        <w:t>bị</w:t>
      </w:r>
      <w:proofErr w:type="spellEnd"/>
      <w:r w:rsidRPr="005800B3">
        <w:t xml:space="preserve"> </w:t>
      </w:r>
      <w:proofErr w:type="spellStart"/>
      <w:r w:rsidRPr="005800B3">
        <w:t>ảnh</w:t>
      </w:r>
      <w:proofErr w:type="spellEnd"/>
      <w:r w:rsidRPr="005800B3">
        <w:t xml:space="preserve"> </w:t>
      </w:r>
      <w:proofErr w:type="spellStart"/>
      <w:r w:rsidRPr="005800B3">
        <w:t>hưởng</w:t>
      </w:r>
      <w:proofErr w:type="spellEnd"/>
      <w:r w:rsidRPr="005800B3">
        <w:t xml:space="preserve"> </w:t>
      </w:r>
      <w:proofErr w:type="spellStart"/>
      <w:r w:rsidRPr="005800B3">
        <w:t>toàn</w:t>
      </w:r>
      <w:proofErr w:type="spellEnd"/>
      <w:r w:rsidRPr="005800B3">
        <w:t xml:space="preserve"> </w:t>
      </w:r>
      <w:proofErr w:type="spellStart"/>
      <w:r w:rsidRPr="005800B3">
        <w:t>bộ</w:t>
      </w:r>
      <w:proofErr w:type="spellEnd"/>
      <w:r w:rsidRPr="005800B3">
        <w:t xml:space="preserve"> </w:t>
      </w:r>
      <w:proofErr w:type="spellStart"/>
      <w:r w:rsidRPr="005800B3">
        <w:t>nhà</w:t>
      </w:r>
      <w:proofErr w:type="spellEnd"/>
      <w:r w:rsidRPr="005800B3">
        <w:t xml:space="preserve"> và </w:t>
      </w:r>
      <w:proofErr w:type="spellStart"/>
      <w:r w:rsidRPr="005800B3">
        <w:t>đất</w:t>
      </w:r>
      <w:proofErr w:type="spellEnd"/>
      <w:r w:rsidRPr="005800B3">
        <w:t xml:space="preserve"> </w:t>
      </w:r>
      <w:proofErr w:type="spellStart"/>
      <w:r w:rsidRPr="005800B3">
        <w:t>hoặc</w:t>
      </w:r>
      <w:proofErr w:type="spellEnd"/>
      <w:r w:rsidRPr="005800B3">
        <w:t xml:space="preserve"> </w:t>
      </w:r>
      <w:proofErr w:type="spellStart"/>
      <w:r w:rsidRPr="005800B3">
        <w:t>bị</w:t>
      </w:r>
      <w:proofErr w:type="spellEnd"/>
      <w:r w:rsidRPr="005800B3">
        <w:t xml:space="preserve"> </w:t>
      </w:r>
      <w:proofErr w:type="spellStart"/>
      <w:r w:rsidRPr="005800B3">
        <w:t>ảnh</w:t>
      </w:r>
      <w:proofErr w:type="spellEnd"/>
      <w:r w:rsidRPr="005800B3">
        <w:t xml:space="preserve"> </w:t>
      </w:r>
      <w:proofErr w:type="spellStart"/>
      <w:r w:rsidRPr="005800B3">
        <w:t>hưởng</w:t>
      </w:r>
      <w:proofErr w:type="spellEnd"/>
      <w:r w:rsidRPr="005800B3">
        <w:t xml:space="preserve"> </w:t>
      </w:r>
      <w:proofErr w:type="spellStart"/>
      <w:r w:rsidRPr="005800B3">
        <w:t>một</w:t>
      </w:r>
      <w:proofErr w:type="spellEnd"/>
      <w:r w:rsidRPr="005800B3">
        <w:t xml:space="preserve"> </w:t>
      </w:r>
      <w:proofErr w:type="spellStart"/>
      <w:r w:rsidRPr="005800B3">
        <w:t>phần</w:t>
      </w:r>
      <w:proofErr w:type="spellEnd"/>
      <w:r w:rsidRPr="005800B3">
        <w:t xml:space="preserve"> </w:t>
      </w:r>
      <w:proofErr w:type="spellStart"/>
      <w:r w:rsidRPr="005800B3">
        <w:t>nhưng</w:t>
      </w:r>
      <w:proofErr w:type="spellEnd"/>
      <w:r w:rsidRPr="005800B3">
        <w:t xml:space="preserve"> </w:t>
      </w:r>
      <w:proofErr w:type="spellStart"/>
      <w:r w:rsidRPr="005800B3">
        <w:t>phần</w:t>
      </w:r>
      <w:proofErr w:type="spellEnd"/>
      <w:r w:rsidRPr="005800B3">
        <w:t xml:space="preserve"> </w:t>
      </w:r>
      <w:proofErr w:type="spellStart"/>
      <w:r w:rsidRPr="005800B3">
        <w:t>còn</w:t>
      </w:r>
      <w:proofErr w:type="spellEnd"/>
      <w:r w:rsidRPr="005800B3">
        <w:t xml:space="preserve"> </w:t>
      </w:r>
      <w:proofErr w:type="spellStart"/>
      <w:r w:rsidRPr="005800B3">
        <w:t>lại</w:t>
      </w:r>
      <w:proofErr w:type="spellEnd"/>
      <w:r w:rsidRPr="005800B3">
        <w:t xml:space="preserve"> </w:t>
      </w:r>
      <w:proofErr w:type="spellStart"/>
      <w:r w:rsidRPr="005800B3">
        <w:t>không</w:t>
      </w:r>
      <w:proofErr w:type="spellEnd"/>
      <w:r w:rsidRPr="005800B3">
        <w:t xml:space="preserve"> </w:t>
      </w:r>
      <w:proofErr w:type="spellStart"/>
      <w:r w:rsidRPr="005800B3">
        <w:t>đủ</w:t>
      </w:r>
      <w:proofErr w:type="spellEnd"/>
      <w:r w:rsidRPr="005800B3">
        <w:t xml:space="preserve"> </w:t>
      </w:r>
      <w:proofErr w:type="spellStart"/>
      <w:r w:rsidRPr="005800B3">
        <w:t>điều</w:t>
      </w:r>
      <w:proofErr w:type="spellEnd"/>
      <w:r w:rsidRPr="005800B3">
        <w:t xml:space="preserve"> </w:t>
      </w:r>
      <w:proofErr w:type="spellStart"/>
      <w:r w:rsidRPr="005800B3">
        <w:t>kiện</w:t>
      </w:r>
      <w:proofErr w:type="spellEnd"/>
      <w:r w:rsidRPr="005800B3">
        <w:t xml:space="preserve"> </w:t>
      </w:r>
      <w:proofErr w:type="spellStart"/>
      <w:r w:rsidRPr="005800B3">
        <w:t>để</w:t>
      </w:r>
      <w:proofErr w:type="spellEnd"/>
      <w:r w:rsidRPr="005800B3">
        <w:t xml:space="preserve"> ở, </w:t>
      </w:r>
      <w:proofErr w:type="spellStart"/>
      <w:r w:rsidRPr="005800B3">
        <w:t>không</w:t>
      </w:r>
      <w:proofErr w:type="spellEnd"/>
      <w:r w:rsidRPr="005800B3">
        <w:t xml:space="preserve"> </w:t>
      </w:r>
      <w:proofErr w:type="spellStart"/>
      <w:r w:rsidRPr="005800B3">
        <w:t>còn</w:t>
      </w:r>
      <w:proofErr w:type="spellEnd"/>
      <w:r w:rsidRPr="005800B3">
        <w:t xml:space="preserve"> </w:t>
      </w:r>
      <w:proofErr w:type="spellStart"/>
      <w:r w:rsidRPr="005800B3">
        <w:t>chỗ</w:t>
      </w:r>
      <w:proofErr w:type="spellEnd"/>
      <w:r w:rsidRPr="005800B3">
        <w:t xml:space="preserve"> ở </w:t>
      </w:r>
      <w:proofErr w:type="spellStart"/>
      <w:r w:rsidRPr="005800B3">
        <w:t>khác</w:t>
      </w:r>
      <w:proofErr w:type="spellEnd"/>
      <w:r w:rsidRPr="005800B3">
        <w:t xml:space="preserve"> </w:t>
      </w:r>
      <w:proofErr w:type="spellStart"/>
      <w:r w:rsidRPr="005800B3">
        <w:t>thì</w:t>
      </w:r>
      <w:proofErr w:type="spellEnd"/>
      <w:r w:rsidRPr="005800B3">
        <w:t xml:space="preserve"> </w:t>
      </w:r>
      <w:proofErr w:type="spellStart"/>
      <w:r w:rsidRPr="005800B3">
        <w:t>được</w:t>
      </w:r>
      <w:proofErr w:type="spellEnd"/>
      <w:r w:rsidRPr="005800B3">
        <w:t xml:space="preserve"> </w:t>
      </w:r>
      <w:proofErr w:type="spellStart"/>
      <w:r w:rsidRPr="005800B3">
        <w:t>hỗ</w:t>
      </w:r>
      <w:proofErr w:type="spellEnd"/>
      <w:r w:rsidRPr="005800B3">
        <w:t xml:space="preserve"> </w:t>
      </w:r>
      <w:proofErr w:type="spellStart"/>
      <w:r w:rsidRPr="005800B3">
        <w:t>trợ</w:t>
      </w:r>
      <w:proofErr w:type="spellEnd"/>
      <w:r w:rsidRPr="005800B3">
        <w:t xml:space="preserve"> 60% </w:t>
      </w:r>
      <w:proofErr w:type="spellStart"/>
      <w:r w:rsidRPr="005800B3">
        <w:t>giá</w:t>
      </w:r>
      <w:proofErr w:type="spellEnd"/>
      <w:r w:rsidRPr="005800B3">
        <w:t xml:space="preserve"> </w:t>
      </w:r>
      <w:proofErr w:type="spellStart"/>
      <w:r w:rsidRPr="005800B3">
        <w:t>trị</w:t>
      </w:r>
      <w:proofErr w:type="spellEnd"/>
      <w:r w:rsidRPr="005800B3">
        <w:t xml:space="preserve"> </w:t>
      </w:r>
      <w:proofErr w:type="spellStart"/>
      <w:r w:rsidRPr="005800B3">
        <w:t>đất</w:t>
      </w:r>
      <w:proofErr w:type="spellEnd"/>
      <w:r w:rsidRPr="005800B3">
        <w:t xml:space="preserve"> </w:t>
      </w:r>
      <w:proofErr w:type="spellStart"/>
      <w:r w:rsidRPr="005800B3">
        <w:t>trở</w:t>
      </w:r>
      <w:proofErr w:type="spellEnd"/>
      <w:r w:rsidRPr="005800B3">
        <w:t xml:space="preserve"> </w:t>
      </w:r>
      <w:proofErr w:type="spellStart"/>
      <w:r w:rsidRPr="005800B3">
        <w:t>lên</w:t>
      </w:r>
      <w:proofErr w:type="spellEnd"/>
      <w:r w:rsidRPr="005800B3">
        <w:t xml:space="preserve"> </w:t>
      </w:r>
      <w:proofErr w:type="spellStart"/>
      <w:r w:rsidRPr="005800B3">
        <w:t>với</w:t>
      </w:r>
      <w:proofErr w:type="spellEnd"/>
      <w:r w:rsidRPr="005800B3">
        <w:t xml:space="preserve"> chi </w:t>
      </w:r>
      <w:proofErr w:type="spellStart"/>
      <w:r w:rsidRPr="005800B3">
        <w:t>phí</w:t>
      </w:r>
      <w:proofErr w:type="spellEnd"/>
      <w:r w:rsidRPr="005800B3">
        <w:t xml:space="preserve"> </w:t>
      </w:r>
      <w:proofErr w:type="spellStart"/>
      <w:r w:rsidRPr="005800B3">
        <w:t>thay</w:t>
      </w:r>
      <w:proofErr w:type="spellEnd"/>
      <w:r w:rsidRPr="005800B3">
        <w:t xml:space="preserve"> </w:t>
      </w:r>
      <w:proofErr w:type="spellStart"/>
      <w:r w:rsidRPr="005800B3">
        <w:t>thế</w:t>
      </w:r>
      <w:proofErr w:type="spellEnd"/>
      <w:r w:rsidRPr="005800B3">
        <w:t xml:space="preserve"> </w:t>
      </w:r>
      <w:proofErr w:type="spellStart"/>
      <w:r w:rsidRPr="005800B3">
        <w:t>dựa</w:t>
      </w:r>
      <w:proofErr w:type="spellEnd"/>
      <w:r w:rsidRPr="005800B3">
        <w:t xml:space="preserve"> </w:t>
      </w:r>
      <w:proofErr w:type="spellStart"/>
      <w:r w:rsidRPr="005800B3">
        <w:t>trên</w:t>
      </w:r>
      <w:proofErr w:type="spellEnd"/>
      <w:r w:rsidRPr="005800B3">
        <w:t xml:space="preserve"> </w:t>
      </w:r>
      <w:proofErr w:type="spellStart"/>
      <w:r w:rsidRPr="005800B3">
        <w:t>diện</w:t>
      </w:r>
      <w:proofErr w:type="spellEnd"/>
      <w:r w:rsidRPr="005800B3">
        <w:t xml:space="preserve"> </w:t>
      </w:r>
      <w:proofErr w:type="spellStart"/>
      <w:r w:rsidRPr="005800B3">
        <w:t>tích</w:t>
      </w:r>
      <w:proofErr w:type="spellEnd"/>
      <w:r w:rsidRPr="005800B3">
        <w:t xml:space="preserve"> </w:t>
      </w:r>
      <w:proofErr w:type="spellStart"/>
      <w:r w:rsidRPr="005800B3">
        <w:t>xây</w:t>
      </w:r>
      <w:proofErr w:type="spellEnd"/>
      <w:r w:rsidRPr="005800B3">
        <w:t xml:space="preserve"> </w:t>
      </w:r>
      <w:proofErr w:type="spellStart"/>
      <w:r w:rsidRPr="005800B3">
        <w:t>dựng</w:t>
      </w:r>
      <w:proofErr w:type="spellEnd"/>
      <w:r w:rsidRPr="005800B3">
        <w:t xml:space="preserve"> </w:t>
      </w:r>
      <w:proofErr w:type="spellStart"/>
      <w:r w:rsidRPr="005800B3">
        <w:t>cộng</w:t>
      </w:r>
      <w:proofErr w:type="spellEnd"/>
      <w:r w:rsidRPr="005800B3">
        <w:t xml:space="preserve"> </w:t>
      </w:r>
      <w:proofErr w:type="spellStart"/>
      <w:r w:rsidRPr="005800B3">
        <w:t>với</w:t>
      </w:r>
      <w:proofErr w:type="spellEnd"/>
      <w:r w:rsidRPr="005800B3">
        <w:t xml:space="preserve"> </w:t>
      </w:r>
      <w:proofErr w:type="spellStart"/>
      <w:r w:rsidRPr="005800B3">
        <w:t>tiền</w:t>
      </w:r>
      <w:proofErr w:type="spellEnd"/>
      <w:r w:rsidRPr="005800B3">
        <w:t xml:space="preserve"> </w:t>
      </w:r>
      <w:proofErr w:type="spellStart"/>
      <w:r w:rsidRPr="005800B3">
        <w:t>hỗ</w:t>
      </w:r>
      <w:proofErr w:type="spellEnd"/>
      <w:r w:rsidRPr="005800B3">
        <w:t xml:space="preserve"> </w:t>
      </w:r>
      <w:proofErr w:type="spellStart"/>
      <w:r w:rsidRPr="005800B3">
        <w:t>trợ</w:t>
      </w:r>
      <w:proofErr w:type="spellEnd"/>
      <w:r w:rsidRPr="005800B3">
        <w:t xml:space="preserve"> </w:t>
      </w:r>
      <w:proofErr w:type="spellStart"/>
      <w:r w:rsidRPr="005800B3">
        <w:t>cho</w:t>
      </w:r>
      <w:proofErr w:type="spellEnd"/>
      <w:r w:rsidRPr="005800B3">
        <w:t xml:space="preserve"> </w:t>
      </w:r>
      <w:proofErr w:type="spellStart"/>
      <w:r w:rsidRPr="005800B3">
        <w:t>các</w:t>
      </w:r>
      <w:proofErr w:type="spellEnd"/>
      <w:r w:rsidRPr="005800B3">
        <w:t xml:space="preserve"> </w:t>
      </w:r>
      <w:proofErr w:type="spellStart"/>
      <w:r w:rsidRPr="005800B3">
        <w:t>khoản</w:t>
      </w:r>
      <w:proofErr w:type="spellEnd"/>
      <w:r w:rsidRPr="005800B3">
        <w:t xml:space="preserve"> </w:t>
      </w:r>
      <w:proofErr w:type="spellStart"/>
      <w:r w:rsidRPr="005800B3">
        <w:t>đầu</w:t>
      </w:r>
      <w:proofErr w:type="spellEnd"/>
      <w:r w:rsidRPr="005800B3">
        <w:t xml:space="preserve"> </w:t>
      </w:r>
      <w:proofErr w:type="spellStart"/>
      <w:r w:rsidRPr="005800B3">
        <w:t>tư</w:t>
      </w:r>
      <w:proofErr w:type="spellEnd"/>
      <w:r w:rsidRPr="005800B3">
        <w:t xml:space="preserve"> </w:t>
      </w:r>
      <w:proofErr w:type="spellStart"/>
      <w:r w:rsidRPr="005800B3">
        <w:t>vào</w:t>
      </w:r>
      <w:proofErr w:type="spellEnd"/>
      <w:r w:rsidRPr="005800B3">
        <w:t xml:space="preserve"> </w:t>
      </w:r>
      <w:proofErr w:type="spellStart"/>
      <w:r w:rsidRPr="005800B3">
        <w:t>đất</w:t>
      </w:r>
      <w:proofErr w:type="spellEnd"/>
      <w:r w:rsidRPr="005800B3">
        <w:t xml:space="preserve"> và </w:t>
      </w:r>
      <w:proofErr w:type="spellStart"/>
      <w:r w:rsidRPr="005800B3">
        <w:t>các</w:t>
      </w:r>
      <w:proofErr w:type="spellEnd"/>
      <w:r w:rsidRPr="005800B3">
        <w:t xml:space="preserve"> </w:t>
      </w:r>
      <w:proofErr w:type="spellStart"/>
      <w:r w:rsidRPr="005800B3">
        <w:t>khoản</w:t>
      </w:r>
      <w:proofErr w:type="spellEnd"/>
      <w:r w:rsidRPr="005800B3">
        <w:t xml:space="preserve"> </w:t>
      </w:r>
      <w:proofErr w:type="spellStart"/>
      <w:r w:rsidRPr="005800B3">
        <w:t>hỗ</w:t>
      </w:r>
      <w:proofErr w:type="spellEnd"/>
      <w:r w:rsidRPr="005800B3">
        <w:t xml:space="preserve"> </w:t>
      </w:r>
      <w:proofErr w:type="spellStart"/>
      <w:r w:rsidRPr="005800B3">
        <w:t>trợ</w:t>
      </w:r>
      <w:proofErr w:type="spellEnd"/>
      <w:r w:rsidRPr="005800B3">
        <w:t xml:space="preserve"> </w:t>
      </w:r>
      <w:proofErr w:type="spellStart"/>
      <w:r w:rsidRPr="005800B3">
        <w:t>khác</w:t>
      </w:r>
      <w:proofErr w:type="spellEnd"/>
      <w:r w:rsidRPr="005800B3">
        <w:t xml:space="preserve"> do UBND </w:t>
      </w:r>
      <w:proofErr w:type="spellStart"/>
      <w:r w:rsidRPr="005800B3">
        <w:t>tỉnh</w:t>
      </w:r>
      <w:proofErr w:type="spellEnd"/>
      <w:r w:rsidRPr="005800B3">
        <w:t xml:space="preserve"> </w:t>
      </w:r>
      <w:proofErr w:type="spellStart"/>
      <w:r w:rsidRPr="005800B3">
        <w:t>xác</w:t>
      </w:r>
      <w:proofErr w:type="spellEnd"/>
      <w:r w:rsidRPr="005800B3">
        <w:t xml:space="preserve"> </w:t>
      </w:r>
      <w:proofErr w:type="spellStart"/>
      <w:r w:rsidRPr="005800B3">
        <w:t>định</w:t>
      </w:r>
      <w:proofErr w:type="spellEnd"/>
      <w:r w:rsidRPr="005800B3">
        <w:t xml:space="preserve">. </w:t>
      </w:r>
      <w:proofErr w:type="spellStart"/>
      <w:r w:rsidRPr="005800B3">
        <w:t>Diện</w:t>
      </w:r>
      <w:proofErr w:type="spellEnd"/>
      <w:r w:rsidRPr="005800B3">
        <w:t xml:space="preserve"> </w:t>
      </w:r>
      <w:proofErr w:type="spellStart"/>
      <w:r w:rsidRPr="005800B3">
        <w:t>tích</w:t>
      </w:r>
      <w:proofErr w:type="spellEnd"/>
      <w:r w:rsidRPr="005800B3">
        <w:t xml:space="preserve"> </w:t>
      </w:r>
      <w:proofErr w:type="spellStart"/>
      <w:r w:rsidRPr="005800B3">
        <w:t>đất</w:t>
      </w:r>
      <w:proofErr w:type="spellEnd"/>
      <w:r w:rsidRPr="005800B3">
        <w:t xml:space="preserve"> </w:t>
      </w:r>
      <w:proofErr w:type="spellStart"/>
      <w:r w:rsidRPr="005800B3">
        <w:t>bị</w:t>
      </w:r>
      <w:proofErr w:type="spellEnd"/>
      <w:r w:rsidRPr="005800B3">
        <w:t xml:space="preserve"> </w:t>
      </w:r>
      <w:proofErr w:type="spellStart"/>
      <w:r w:rsidRPr="005800B3">
        <w:t>ảnh</w:t>
      </w:r>
      <w:proofErr w:type="spellEnd"/>
      <w:r w:rsidRPr="005800B3">
        <w:t xml:space="preserve"> </w:t>
      </w:r>
      <w:proofErr w:type="spellStart"/>
      <w:r w:rsidRPr="005800B3">
        <w:t>hưởng</w:t>
      </w:r>
      <w:proofErr w:type="spellEnd"/>
      <w:r w:rsidRPr="005800B3">
        <w:t xml:space="preserve"> </w:t>
      </w:r>
      <w:proofErr w:type="spellStart"/>
      <w:r w:rsidRPr="005800B3">
        <w:t>sẽ</w:t>
      </w:r>
      <w:proofErr w:type="spellEnd"/>
      <w:r w:rsidRPr="005800B3">
        <w:t xml:space="preserve"> </w:t>
      </w:r>
      <w:proofErr w:type="spellStart"/>
      <w:r w:rsidRPr="005800B3">
        <w:t>được</w:t>
      </w:r>
      <w:proofErr w:type="spellEnd"/>
      <w:r w:rsidRPr="005800B3">
        <w:t xml:space="preserve"> </w:t>
      </w:r>
      <w:proofErr w:type="spellStart"/>
      <w:r w:rsidRPr="005800B3">
        <w:t>tính</w:t>
      </w:r>
      <w:proofErr w:type="spellEnd"/>
      <w:r w:rsidRPr="005800B3">
        <w:t xml:space="preserve"> </w:t>
      </w:r>
      <w:proofErr w:type="spellStart"/>
      <w:r w:rsidRPr="005800B3">
        <w:t>dựa</w:t>
      </w:r>
      <w:proofErr w:type="spellEnd"/>
      <w:r w:rsidRPr="005800B3">
        <w:t xml:space="preserve"> </w:t>
      </w:r>
      <w:proofErr w:type="spellStart"/>
      <w:r w:rsidRPr="005800B3">
        <w:t>trên</w:t>
      </w:r>
      <w:proofErr w:type="spellEnd"/>
      <w:r w:rsidRPr="005800B3">
        <w:t xml:space="preserve"> </w:t>
      </w:r>
      <w:proofErr w:type="spellStart"/>
      <w:r w:rsidRPr="005800B3">
        <w:t>tầng</w:t>
      </w:r>
      <w:proofErr w:type="spellEnd"/>
      <w:r w:rsidRPr="005800B3">
        <w:t xml:space="preserve"> </w:t>
      </w:r>
      <w:proofErr w:type="spellStart"/>
      <w:r w:rsidRPr="005800B3">
        <w:t>lớn</w:t>
      </w:r>
      <w:proofErr w:type="spellEnd"/>
      <w:r w:rsidRPr="005800B3">
        <w:t xml:space="preserve"> </w:t>
      </w:r>
      <w:proofErr w:type="spellStart"/>
      <w:r w:rsidRPr="005800B3">
        <w:t>nhất</w:t>
      </w:r>
      <w:proofErr w:type="spellEnd"/>
      <w:r w:rsidRPr="005800B3">
        <w:t xml:space="preserve"> </w:t>
      </w:r>
      <w:proofErr w:type="spellStart"/>
      <w:r w:rsidRPr="005800B3">
        <w:t>của</w:t>
      </w:r>
      <w:proofErr w:type="spellEnd"/>
      <w:r w:rsidRPr="005800B3">
        <w:t xml:space="preserve"> </w:t>
      </w:r>
      <w:proofErr w:type="spellStart"/>
      <w:r w:rsidRPr="005800B3">
        <w:t>ngôi</w:t>
      </w:r>
      <w:proofErr w:type="spellEnd"/>
      <w:r w:rsidRPr="005800B3">
        <w:t xml:space="preserve"> </w:t>
      </w:r>
      <w:proofErr w:type="spellStart"/>
      <w:r w:rsidRPr="005800B3">
        <w:t>nhà</w:t>
      </w:r>
      <w:proofErr w:type="spellEnd"/>
      <w:r w:rsidRPr="005800B3">
        <w:t xml:space="preserve"> </w:t>
      </w:r>
      <w:proofErr w:type="spellStart"/>
      <w:r w:rsidRPr="005800B3">
        <w:t>chính</w:t>
      </w:r>
      <w:proofErr w:type="spellEnd"/>
      <w:r w:rsidRPr="005800B3">
        <w:t xml:space="preserve"> </w:t>
      </w:r>
      <w:proofErr w:type="spellStart"/>
      <w:r w:rsidRPr="005800B3">
        <w:t>nhưng</w:t>
      </w:r>
      <w:proofErr w:type="spellEnd"/>
      <w:r w:rsidRPr="005800B3">
        <w:t xml:space="preserve"> </w:t>
      </w:r>
      <w:proofErr w:type="spellStart"/>
      <w:r w:rsidRPr="005800B3">
        <w:t>sẽ</w:t>
      </w:r>
      <w:proofErr w:type="spellEnd"/>
      <w:r w:rsidRPr="005800B3">
        <w:t xml:space="preserve"> </w:t>
      </w:r>
      <w:proofErr w:type="spellStart"/>
      <w:r w:rsidRPr="005800B3">
        <w:t>không</w:t>
      </w:r>
      <w:proofErr w:type="spellEnd"/>
      <w:r w:rsidRPr="005800B3">
        <w:t xml:space="preserve"> </w:t>
      </w:r>
      <w:proofErr w:type="spellStart"/>
      <w:r w:rsidRPr="005800B3">
        <w:t>vượt</w:t>
      </w:r>
      <w:proofErr w:type="spellEnd"/>
      <w:r w:rsidRPr="005800B3">
        <w:t xml:space="preserve"> </w:t>
      </w:r>
      <w:proofErr w:type="spellStart"/>
      <w:r w:rsidRPr="005800B3">
        <w:t>quá</w:t>
      </w:r>
      <w:proofErr w:type="spellEnd"/>
      <w:r w:rsidRPr="005800B3">
        <w:t xml:space="preserve"> </w:t>
      </w:r>
      <w:proofErr w:type="spellStart"/>
      <w:r w:rsidRPr="005800B3">
        <w:t>hạn</w:t>
      </w:r>
      <w:proofErr w:type="spellEnd"/>
      <w:r w:rsidRPr="005800B3">
        <w:t xml:space="preserve"> </w:t>
      </w:r>
      <w:proofErr w:type="spellStart"/>
      <w:r w:rsidRPr="005800B3">
        <w:t>mức</w:t>
      </w:r>
      <w:proofErr w:type="spellEnd"/>
      <w:r w:rsidRPr="005800B3">
        <w:t xml:space="preserve"> </w:t>
      </w:r>
      <w:proofErr w:type="spellStart"/>
      <w:r w:rsidRPr="005800B3">
        <w:t>theo</w:t>
      </w:r>
      <w:proofErr w:type="spellEnd"/>
      <w:r w:rsidRPr="005800B3">
        <w:t xml:space="preserve"> </w:t>
      </w:r>
      <w:proofErr w:type="spellStart"/>
      <w:r w:rsidRPr="005800B3">
        <w:t>quy</w:t>
      </w:r>
      <w:proofErr w:type="spellEnd"/>
      <w:r w:rsidRPr="005800B3">
        <w:t xml:space="preserve"> </w:t>
      </w:r>
      <w:proofErr w:type="spellStart"/>
      <w:r w:rsidRPr="005800B3">
        <w:t>định</w:t>
      </w:r>
      <w:proofErr w:type="spellEnd"/>
      <w:r w:rsidRPr="005800B3">
        <w:t xml:space="preserve"> </w:t>
      </w:r>
      <w:proofErr w:type="spellStart"/>
      <w:r w:rsidRPr="005800B3">
        <w:t>của</w:t>
      </w:r>
      <w:proofErr w:type="spellEnd"/>
      <w:r w:rsidRPr="005800B3">
        <w:t xml:space="preserve"> UBND </w:t>
      </w:r>
      <w:proofErr w:type="spellStart"/>
      <w:r w:rsidRPr="005800B3">
        <w:t>tỉnh</w:t>
      </w:r>
      <w:proofErr w:type="spellEnd"/>
      <w:r w:rsidRPr="005800B3">
        <w:t xml:space="preserve">. </w:t>
      </w:r>
      <w:proofErr w:type="spellStart"/>
      <w:r w:rsidRPr="005800B3">
        <w:t>Nếu</w:t>
      </w:r>
      <w:proofErr w:type="spellEnd"/>
      <w:r w:rsidRPr="005800B3">
        <w:t xml:space="preserve"> </w:t>
      </w:r>
      <w:proofErr w:type="spellStart"/>
      <w:r w:rsidRPr="005800B3">
        <w:t>khoản</w:t>
      </w:r>
      <w:proofErr w:type="spellEnd"/>
      <w:r w:rsidRPr="005800B3">
        <w:t xml:space="preserve"> </w:t>
      </w:r>
      <w:proofErr w:type="spellStart"/>
      <w:r w:rsidRPr="005800B3">
        <w:t>hỗ</w:t>
      </w:r>
      <w:proofErr w:type="spellEnd"/>
      <w:r w:rsidRPr="005800B3">
        <w:t xml:space="preserve"> </w:t>
      </w:r>
      <w:proofErr w:type="spellStart"/>
      <w:r w:rsidRPr="005800B3">
        <w:t>trợ</w:t>
      </w:r>
      <w:proofErr w:type="spellEnd"/>
      <w:r w:rsidRPr="005800B3">
        <w:t xml:space="preserve"> </w:t>
      </w:r>
      <w:proofErr w:type="spellStart"/>
      <w:r w:rsidRPr="005800B3">
        <w:t>không</w:t>
      </w:r>
      <w:proofErr w:type="spellEnd"/>
      <w:r w:rsidRPr="005800B3">
        <w:t xml:space="preserve"> </w:t>
      </w:r>
      <w:proofErr w:type="spellStart"/>
      <w:r w:rsidRPr="005800B3">
        <w:t>đủ</w:t>
      </w:r>
      <w:proofErr w:type="spellEnd"/>
      <w:r w:rsidRPr="005800B3">
        <w:t xml:space="preserve"> </w:t>
      </w:r>
      <w:proofErr w:type="spellStart"/>
      <w:r w:rsidRPr="005800B3">
        <w:t>để</w:t>
      </w:r>
      <w:proofErr w:type="spellEnd"/>
      <w:r w:rsidRPr="005800B3">
        <w:t xml:space="preserve"> </w:t>
      </w:r>
      <w:proofErr w:type="spellStart"/>
      <w:r w:rsidRPr="005800B3">
        <w:t>có</w:t>
      </w:r>
      <w:proofErr w:type="spellEnd"/>
      <w:r w:rsidRPr="005800B3">
        <w:t xml:space="preserve"> </w:t>
      </w:r>
      <w:proofErr w:type="spellStart"/>
      <w:r w:rsidRPr="005800B3">
        <w:t>được</w:t>
      </w:r>
      <w:proofErr w:type="spellEnd"/>
      <w:r w:rsidRPr="005800B3">
        <w:t xml:space="preserve"> </w:t>
      </w:r>
      <w:proofErr w:type="spellStart"/>
      <w:r w:rsidRPr="005800B3">
        <w:t>quyền</w:t>
      </w:r>
      <w:proofErr w:type="spellEnd"/>
      <w:r w:rsidRPr="005800B3">
        <w:t xml:space="preserve"> </w:t>
      </w:r>
      <w:proofErr w:type="spellStart"/>
      <w:r w:rsidRPr="005800B3">
        <w:t>sở</w:t>
      </w:r>
      <w:proofErr w:type="spellEnd"/>
      <w:r w:rsidRPr="005800B3">
        <w:t xml:space="preserve"> </w:t>
      </w:r>
      <w:proofErr w:type="spellStart"/>
      <w:r w:rsidRPr="005800B3">
        <w:t>hữu</w:t>
      </w:r>
      <w:proofErr w:type="spellEnd"/>
      <w:r w:rsidRPr="005800B3">
        <w:t xml:space="preserve"> an </w:t>
      </w:r>
      <w:proofErr w:type="spellStart"/>
      <w:r w:rsidRPr="005800B3">
        <w:t>toàn</w:t>
      </w:r>
      <w:proofErr w:type="spellEnd"/>
      <w:r w:rsidRPr="005800B3">
        <w:t xml:space="preserve"> </w:t>
      </w:r>
      <w:proofErr w:type="spellStart"/>
      <w:r w:rsidRPr="005800B3">
        <w:t>trên</w:t>
      </w:r>
      <w:proofErr w:type="spellEnd"/>
      <w:r w:rsidRPr="005800B3">
        <w:t xml:space="preserve"> </w:t>
      </w:r>
      <w:proofErr w:type="spellStart"/>
      <w:r w:rsidRPr="005800B3">
        <w:t>một</w:t>
      </w:r>
      <w:proofErr w:type="spellEnd"/>
      <w:r w:rsidRPr="005800B3">
        <w:t xml:space="preserve"> </w:t>
      </w:r>
      <w:proofErr w:type="spellStart"/>
      <w:r w:rsidRPr="005800B3">
        <w:t>mảnh</w:t>
      </w:r>
      <w:proofErr w:type="spellEnd"/>
      <w:r w:rsidRPr="005800B3">
        <w:t xml:space="preserve"> </w:t>
      </w:r>
      <w:proofErr w:type="spellStart"/>
      <w:r w:rsidRPr="005800B3">
        <w:t>đất</w:t>
      </w:r>
      <w:proofErr w:type="spellEnd"/>
      <w:r w:rsidRPr="005800B3">
        <w:t xml:space="preserve"> </w:t>
      </w:r>
      <w:proofErr w:type="spellStart"/>
      <w:r w:rsidRPr="005800B3">
        <w:t>khả</w:t>
      </w:r>
      <w:proofErr w:type="spellEnd"/>
      <w:r w:rsidRPr="005800B3">
        <w:t xml:space="preserve"> </w:t>
      </w:r>
      <w:proofErr w:type="spellStart"/>
      <w:r w:rsidRPr="005800B3">
        <w:t>thi</w:t>
      </w:r>
      <w:proofErr w:type="spellEnd"/>
      <w:r w:rsidRPr="005800B3">
        <w:t xml:space="preserve"> </w:t>
      </w:r>
      <w:proofErr w:type="spellStart"/>
      <w:r w:rsidRPr="005800B3">
        <w:t>tại</w:t>
      </w:r>
      <w:proofErr w:type="spellEnd"/>
      <w:r w:rsidRPr="005800B3">
        <w:t xml:space="preserve"> </w:t>
      </w:r>
      <w:proofErr w:type="spellStart"/>
      <w:r w:rsidRPr="005800B3">
        <w:t>một</w:t>
      </w:r>
      <w:proofErr w:type="spellEnd"/>
      <w:r w:rsidRPr="005800B3">
        <w:t xml:space="preserve"> </w:t>
      </w:r>
      <w:proofErr w:type="spellStart"/>
      <w:r w:rsidRPr="005800B3">
        <w:t>địa</w:t>
      </w:r>
      <w:proofErr w:type="spellEnd"/>
      <w:r w:rsidRPr="005800B3">
        <w:t xml:space="preserve"> </w:t>
      </w:r>
      <w:proofErr w:type="spellStart"/>
      <w:r w:rsidRPr="005800B3">
        <w:t>điểm</w:t>
      </w:r>
      <w:proofErr w:type="spellEnd"/>
      <w:r w:rsidRPr="005800B3">
        <w:t xml:space="preserve"> </w:t>
      </w:r>
      <w:proofErr w:type="spellStart"/>
      <w:r w:rsidRPr="005800B3">
        <w:t>thay</w:t>
      </w:r>
      <w:proofErr w:type="spellEnd"/>
      <w:r w:rsidRPr="005800B3">
        <w:t xml:space="preserve"> </w:t>
      </w:r>
      <w:proofErr w:type="spellStart"/>
      <w:r w:rsidRPr="005800B3">
        <w:t>thế</w:t>
      </w:r>
      <w:proofErr w:type="spellEnd"/>
      <w:r w:rsidRPr="005800B3">
        <w:t xml:space="preserve">, </w:t>
      </w:r>
      <w:proofErr w:type="spellStart"/>
      <w:r w:rsidRPr="005800B3">
        <w:t>thì</w:t>
      </w:r>
      <w:proofErr w:type="spellEnd"/>
      <w:r w:rsidRPr="005800B3">
        <w:t xml:space="preserve"> </w:t>
      </w:r>
      <w:proofErr w:type="spellStart"/>
      <w:r w:rsidRPr="005800B3">
        <w:t>hỗ</w:t>
      </w:r>
      <w:proofErr w:type="spellEnd"/>
      <w:r w:rsidRPr="005800B3">
        <w:t xml:space="preserve"> </w:t>
      </w:r>
      <w:proofErr w:type="spellStart"/>
      <w:r w:rsidRPr="005800B3">
        <w:t>trợ</w:t>
      </w:r>
      <w:proofErr w:type="spellEnd"/>
      <w:r w:rsidRPr="005800B3">
        <w:t xml:space="preserve"> </w:t>
      </w:r>
      <w:proofErr w:type="spellStart"/>
      <w:r w:rsidRPr="005800B3">
        <w:t>bổ</w:t>
      </w:r>
      <w:proofErr w:type="spellEnd"/>
      <w:r w:rsidRPr="005800B3">
        <w:t xml:space="preserve"> sung </w:t>
      </w:r>
      <w:proofErr w:type="spellStart"/>
      <w:r w:rsidRPr="005800B3">
        <w:t>sẽ</w:t>
      </w:r>
      <w:proofErr w:type="spellEnd"/>
      <w:r w:rsidRPr="005800B3">
        <w:t xml:space="preserve"> </w:t>
      </w:r>
      <w:proofErr w:type="spellStart"/>
      <w:r w:rsidRPr="005800B3">
        <w:t>được</w:t>
      </w:r>
      <w:proofErr w:type="spellEnd"/>
      <w:r w:rsidRPr="005800B3">
        <w:t xml:space="preserve"> </w:t>
      </w:r>
      <w:proofErr w:type="spellStart"/>
      <w:r w:rsidRPr="005800B3">
        <w:t>cung</w:t>
      </w:r>
      <w:proofErr w:type="spellEnd"/>
      <w:r w:rsidRPr="005800B3">
        <w:t xml:space="preserve"> </w:t>
      </w:r>
      <w:proofErr w:type="spellStart"/>
      <w:r w:rsidRPr="005800B3">
        <w:t>cấp</w:t>
      </w:r>
      <w:proofErr w:type="spellEnd"/>
      <w:r w:rsidRPr="005800B3">
        <w:t xml:space="preserve"> </w:t>
      </w:r>
      <w:proofErr w:type="spellStart"/>
      <w:r w:rsidRPr="005800B3">
        <w:t>để</w:t>
      </w:r>
      <w:proofErr w:type="spellEnd"/>
      <w:r w:rsidRPr="005800B3">
        <w:t xml:space="preserve"> </w:t>
      </w:r>
      <w:proofErr w:type="spellStart"/>
      <w:r w:rsidRPr="005800B3">
        <w:t>đáp</w:t>
      </w:r>
      <w:proofErr w:type="spellEnd"/>
      <w:r w:rsidRPr="005800B3">
        <w:t xml:space="preserve"> </w:t>
      </w:r>
      <w:proofErr w:type="spellStart"/>
      <w:r w:rsidRPr="005800B3">
        <w:t>ứng</w:t>
      </w:r>
      <w:proofErr w:type="spellEnd"/>
      <w:r w:rsidRPr="005800B3">
        <w:t xml:space="preserve"> </w:t>
      </w:r>
      <w:proofErr w:type="spellStart"/>
      <w:r w:rsidRPr="005800B3">
        <w:t>tiêu</w:t>
      </w:r>
      <w:proofErr w:type="spellEnd"/>
      <w:r w:rsidRPr="005800B3">
        <w:t xml:space="preserve"> </w:t>
      </w:r>
      <w:proofErr w:type="spellStart"/>
      <w:r w:rsidRPr="005800B3">
        <w:t>chuẩn</w:t>
      </w:r>
      <w:proofErr w:type="spellEnd"/>
      <w:r w:rsidRPr="005800B3">
        <w:t xml:space="preserve">. </w:t>
      </w:r>
      <w:proofErr w:type="spellStart"/>
      <w:r w:rsidRPr="005800B3">
        <w:t>Ngoài</w:t>
      </w:r>
      <w:proofErr w:type="spellEnd"/>
      <w:r w:rsidRPr="005800B3">
        <w:t xml:space="preserve"> </w:t>
      </w:r>
      <w:proofErr w:type="spellStart"/>
      <w:r w:rsidRPr="005800B3">
        <w:t>ra</w:t>
      </w:r>
      <w:proofErr w:type="spellEnd"/>
      <w:r w:rsidRPr="005800B3">
        <w:t xml:space="preserve">, </w:t>
      </w:r>
      <w:proofErr w:type="spellStart"/>
      <w:r w:rsidRPr="005800B3">
        <w:t>họ</w:t>
      </w:r>
      <w:proofErr w:type="spellEnd"/>
      <w:r w:rsidRPr="005800B3">
        <w:t xml:space="preserve"> </w:t>
      </w:r>
      <w:proofErr w:type="spellStart"/>
      <w:r w:rsidRPr="005800B3">
        <w:t>sẽ</w:t>
      </w:r>
      <w:proofErr w:type="spellEnd"/>
      <w:r w:rsidRPr="005800B3">
        <w:t xml:space="preserve"> </w:t>
      </w:r>
      <w:proofErr w:type="spellStart"/>
      <w:r w:rsidRPr="005800B3">
        <w:t>được</w:t>
      </w:r>
      <w:proofErr w:type="spellEnd"/>
      <w:r w:rsidRPr="005800B3">
        <w:t xml:space="preserve"> </w:t>
      </w:r>
      <w:proofErr w:type="spellStart"/>
      <w:r w:rsidRPr="005800B3">
        <w:t>xem</w:t>
      </w:r>
      <w:proofErr w:type="spellEnd"/>
      <w:r w:rsidRPr="005800B3">
        <w:t xml:space="preserve"> </w:t>
      </w:r>
      <w:proofErr w:type="spellStart"/>
      <w:r w:rsidRPr="005800B3">
        <w:t>xét</w:t>
      </w:r>
      <w:proofErr w:type="spellEnd"/>
      <w:r w:rsidRPr="005800B3">
        <w:t xml:space="preserve"> </w:t>
      </w:r>
      <w:proofErr w:type="spellStart"/>
      <w:r w:rsidRPr="005800B3">
        <w:t>giao</w:t>
      </w:r>
      <w:proofErr w:type="spellEnd"/>
      <w:r w:rsidRPr="005800B3">
        <w:t xml:space="preserve"> </w:t>
      </w:r>
      <w:proofErr w:type="spellStart"/>
      <w:r w:rsidRPr="005800B3">
        <w:t>một</w:t>
      </w:r>
      <w:proofErr w:type="spellEnd"/>
      <w:r w:rsidRPr="005800B3">
        <w:t xml:space="preserve"> </w:t>
      </w:r>
      <w:proofErr w:type="spellStart"/>
      <w:r w:rsidRPr="005800B3">
        <w:t>lô</w:t>
      </w:r>
      <w:proofErr w:type="spellEnd"/>
      <w:r w:rsidRPr="005800B3">
        <w:t xml:space="preserve"> </w:t>
      </w:r>
      <w:proofErr w:type="spellStart"/>
      <w:r w:rsidRPr="005800B3">
        <w:t>đất</w:t>
      </w:r>
      <w:proofErr w:type="spellEnd"/>
      <w:r w:rsidRPr="005800B3">
        <w:t xml:space="preserve"> </w:t>
      </w:r>
      <w:proofErr w:type="spellStart"/>
      <w:r w:rsidRPr="005800B3">
        <w:t>có</w:t>
      </w:r>
      <w:proofErr w:type="spellEnd"/>
      <w:r w:rsidRPr="005800B3">
        <w:t xml:space="preserve"> </w:t>
      </w:r>
      <w:proofErr w:type="spellStart"/>
      <w:r w:rsidRPr="005800B3">
        <w:t>thu</w:t>
      </w:r>
      <w:proofErr w:type="spellEnd"/>
      <w:r w:rsidRPr="005800B3">
        <w:t xml:space="preserve"> </w:t>
      </w:r>
      <w:proofErr w:type="spellStart"/>
      <w:r w:rsidRPr="005800B3">
        <w:t>tiền</w:t>
      </w:r>
      <w:proofErr w:type="spellEnd"/>
      <w:r w:rsidRPr="005800B3">
        <w:t xml:space="preserve"> </w:t>
      </w:r>
      <w:proofErr w:type="spellStart"/>
      <w:r w:rsidRPr="005800B3">
        <w:t>sử</w:t>
      </w:r>
      <w:proofErr w:type="spellEnd"/>
      <w:r w:rsidRPr="005800B3">
        <w:t xml:space="preserve"> </w:t>
      </w:r>
      <w:proofErr w:type="spellStart"/>
      <w:r w:rsidRPr="005800B3">
        <w:t>dụng</w:t>
      </w:r>
      <w:proofErr w:type="spellEnd"/>
      <w:r w:rsidRPr="005800B3">
        <w:t xml:space="preserve"> </w:t>
      </w:r>
      <w:proofErr w:type="spellStart"/>
      <w:r w:rsidRPr="005800B3">
        <w:t>đất</w:t>
      </w:r>
      <w:proofErr w:type="spellEnd"/>
      <w:r w:rsidRPr="005800B3">
        <w:t xml:space="preserve">. </w:t>
      </w:r>
      <w:proofErr w:type="spellStart"/>
      <w:r w:rsidRPr="005800B3">
        <w:t>Giấy</w:t>
      </w:r>
      <w:proofErr w:type="spellEnd"/>
      <w:r w:rsidRPr="005800B3">
        <w:t xml:space="preserve"> </w:t>
      </w:r>
      <w:proofErr w:type="spellStart"/>
      <w:r w:rsidRPr="005800B3">
        <w:t>chứng</w:t>
      </w:r>
      <w:proofErr w:type="spellEnd"/>
      <w:r w:rsidRPr="005800B3">
        <w:t xml:space="preserve"> </w:t>
      </w:r>
      <w:proofErr w:type="spellStart"/>
      <w:r w:rsidRPr="005800B3">
        <w:t>nhận</w:t>
      </w:r>
      <w:proofErr w:type="spellEnd"/>
      <w:r w:rsidRPr="005800B3">
        <w:t xml:space="preserve"> </w:t>
      </w:r>
      <w:proofErr w:type="spellStart"/>
      <w:r w:rsidRPr="005800B3">
        <w:t>quyền</w:t>
      </w:r>
      <w:proofErr w:type="spellEnd"/>
      <w:r w:rsidRPr="005800B3">
        <w:t xml:space="preserve"> </w:t>
      </w:r>
      <w:proofErr w:type="spellStart"/>
      <w:r w:rsidRPr="005800B3">
        <w:t>sử</w:t>
      </w:r>
      <w:proofErr w:type="spellEnd"/>
      <w:r w:rsidRPr="005800B3">
        <w:t xml:space="preserve"> </w:t>
      </w:r>
      <w:proofErr w:type="spellStart"/>
      <w:r w:rsidRPr="005800B3">
        <w:t>dụng</w:t>
      </w:r>
      <w:proofErr w:type="spellEnd"/>
      <w:r w:rsidRPr="005800B3">
        <w:t xml:space="preserve"> </w:t>
      </w:r>
      <w:proofErr w:type="spellStart"/>
      <w:r w:rsidRPr="005800B3">
        <w:t>đất</w:t>
      </w:r>
      <w:proofErr w:type="spellEnd"/>
      <w:r w:rsidRPr="005800B3">
        <w:t xml:space="preserve"> </w:t>
      </w:r>
      <w:proofErr w:type="spellStart"/>
      <w:r w:rsidRPr="005800B3">
        <w:t>sẽ</w:t>
      </w:r>
      <w:proofErr w:type="spellEnd"/>
      <w:r w:rsidRPr="005800B3">
        <w:t xml:space="preserve"> </w:t>
      </w:r>
      <w:proofErr w:type="spellStart"/>
      <w:r w:rsidRPr="005800B3">
        <w:t>được</w:t>
      </w:r>
      <w:proofErr w:type="spellEnd"/>
      <w:r w:rsidRPr="005800B3">
        <w:t xml:space="preserve"> </w:t>
      </w:r>
      <w:proofErr w:type="spellStart"/>
      <w:r w:rsidRPr="005800B3">
        <w:t>cấp</w:t>
      </w:r>
      <w:proofErr w:type="spellEnd"/>
      <w:r w:rsidRPr="005800B3">
        <w:t xml:space="preserve"> </w:t>
      </w:r>
      <w:proofErr w:type="spellStart"/>
      <w:r w:rsidRPr="005800B3">
        <w:t>mà</w:t>
      </w:r>
      <w:proofErr w:type="spellEnd"/>
      <w:r w:rsidRPr="005800B3">
        <w:t xml:space="preserve"> </w:t>
      </w:r>
      <w:proofErr w:type="spellStart"/>
      <w:r w:rsidRPr="005800B3">
        <w:t>không</w:t>
      </w:r>
      <w:proofErr w:type="spellEnd"/>
      <w:r w:rsidRPr="005800B3">
        <w:t xml:space="preserve"> </w:t>
      </w:r>
      <w:proofErr w:type="spellStart"/>
      <w:r w:rsidRPr="005800B3">
        <w:t>phải</w:t>
      </w:r>
      <w:proofErr w:type="spellEnd"/>
      <w:r w:rsidRPr="005800B3">
        <w:t xml:space="preserve"> </w:t>
      </w:r>
      <w:proofErr w:type="spellStart"/>
      <w:r w:rsidRPr="005800B3">
        <w:t>trả</w:t>
      </w:r>
      <w:proofErr w:type="spellEnd"/>
      <w:r w:rsidRPr="005800B3">
        <w:t xml:space="preserve"> </w:t>
      </w:r>
      <w:proofErr w:type="spellStart"/>
      <w:r w:rsidRPr="005800B3">
        <w:t>bất</w:t>
      </w:r>
      <w:proofErr w:type="spellEnd"/>
      <w:r w:rsidRPr="005800B3">
        <w:t xml:space="preserve"> </w:t>
      </w:r>
      <w:proofErr w:type="spellStart"/>
      <w:r w:rsidRPr="005800B3">
        <w:t>kỳ</w:t>
      </w:r>
      <w:proofErr w:type="spellEnd"/>
      <w:r w:rsidRPr="005800B3">
        <w:t xml:space="preserve"> </w:t>
      </w:r>
      <w:proofErr w:type="spellStart"/>
      <w:r w:rsidRPr="005800B3">
        <w:t>khoản</w:t>
      </w:r>
      <w:proofErr w:type="spellEnd"/>
      <w:r w:rsidRPr="005800B3">
        <w:t xml:space="preserve"> </w:t>
      </w:r>
      <w:proofErr w:type="spellStart"/>
      <w:r w:rsidRPr="005800B3">
        <w:t>phí</w:t>
      </w:r>
      <w:proofErr w:type="spellEnd"/>
      <w:r w:rsidRPr="005800B3">
        <w:t xml:space="preserve"> </w:t>
      </w:r>
      <w:proofErr w:type="spellStart"/>
      <w:r w:rsidRPr="005800B3">
        <w:t>nào</w:t>
      </w:r>
      <w:proofErr w:type="spellEnd"/>
      <w:r w:rsidRPr="005800B3">
        <w:t>.</w:t>
      </w:r>
    </w:p>
    <w:p w14:paraId="39DBFB10" w14:textId="3C08886A" w:rsidR="00060412" w:rsidRPr="0008641F" w:rsidRDefault="000A7F0D">
      <w:pPr>
        <w:pStyle w:val="ColorfulList-Accent11"/>
        <w:numPr>
          <w:ilvl w:val="0"/>
          <w:numId w:val="40"/>
        </w:numPr>
        <w:tabs>
          <w:tab w:val="left" w:pos="1080"/>
        </w:tabs>
        <w:autoSpaceDE w:val="0"/>
        <w:autoSpaceDN w:val="0"/>
        <w:adjustRightInd w:val="0"/>
        <w:spacing w:before="80" w:after="80" w:line="320" w:lineRule="exact"/>
        <w:ind w:left="1080"/>
        <w:rPr>
          <w:color w:val="000000" w:themeColor="text1"/>
        </w:rPr>
      </w:pPr>
      <w:proofErr w:type="spellStart"/>
      <w:r w:rsidRPr="00186AB4">
        <w:rPr>
          <w:color w:val="000000" w:themeColor="text1"/>
        </w:rPr>
        <w:t>Trong</w:t>
      </w:r>
      <w:proofErr w:type="spellEnd"/>
      <w:r w:rsidRPr="00186AB4">
        <w:rPr>
          <w:color w:val="000000" w:themeColor="text1"/>
        </w:rPr>
        <w:t xml:space="preserve"> trường </w:t>
      </w:r>
      <w:proofErr w:type="spellStart"/>
      <w:r w:rsidRPr="00186AB4">
        <w:rPr>
          <w:color w:val="000000" w:themeColor="text1"/>
        </w:rPr>
        <w:t>hợp</w:t>
      </w:r>
      <w:proofErr w:type="spellEnd"/>
      <w:r w:rsidRPr="00186AB4">
        <w:rPr>
          <w:color w:val="000000" w:themeColor="text1"/>
        </w:rPr>
        <w:t xml:space="preserve"> những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di </w:t>
      </w:r>
      <w:proofErr w:type="spellStart"/>
      <w:r w:rsidRPr="00186AB4">
        <w:rPr>
          <w:color w:val="000000" w:themeColor="text1"/>
        </w:rPr>
        <w:t>dời</w:t>
      </w:r>
      <w:proofErr w:type="spellEnd"/>
      <w:r w:rsidRPr="00186AB4">
        <w:rPr>
          <w:color w:val="000000" w:themeColor="text1"/>
        </w:rPr>
        <w:t xml:space="preserve"> </w:t>
      </w:r>
      <w:proofErr w:type="spellStart"/>
      <w:r w:rsidRPr="00186AB4">
        <w:rPr>
          <w:color w:val="000000" w:themeColor="text1"/>
        </w:rPr>
        <w:t>thuộc</w:t>
      </w:r>
      <w:proofErr w:type="spellEnd"/>
      <w:r w:rsidRPr="00186AB4">
        <w:rPr>
          <w:color w:val="000000" w:themeColor="text1"/>
        </w:rPr>
        <w:t xml:space="preserve"> </w:t>
      </w:r>
      <w:proofErr w:type="spellStart"/>
      <w:r w:rsidRPr="00186AB4">
        <w:rPr>
          <w:color w:val="000000" w:themeColor="text1"/>
        </w:rPr>
        <w:t>nhóm</w:t>
      </w:r>
      <w:proofErr w:type="spellEnd"/>
      <w:r w:rsidRPr="00186AB4">
        <w:rPr>
          <w:color w:val="000000" w:themeColor="text1"/>
        </w:rPr>
        <w:t xml:space="preserve"> </w:t>
      </w:r>
      <w:proofErr w:type="spellStart"/>
      <w:r w:rsidRPr="00186AB4">
        <w:rPr>
          <w:color w:val="000000" w:themeColor="text1"/>
        </w:rPr>
        <w:t>nghèo</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dễ</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tổn</w:t>
      </w:r>
      <w:proofErr w:type="spellEnd"/>
      <w:r w:rsidRPr="00186AB4">
        <w:rPr>
          <w:color w:val="000000" w:themeColor="text1"/>
        </w:rPr>
        <w:t xml:space="preserve"> </w:t>
      </w:r>
      <w:proofErr w:type="spellStart"/>
      <w:r w:rsidRPr="00186AB4">
        <w:rPr>
          <w:color w:val="000000" w:themeColor="text1"/>
        </w:rPr>
        <w:t>thương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bổ</w:t>
      </w:r>
      <w:proofErr w:type="spellEnd"/>
      <w:r w:rsidRPr="00186AB4">
        <w:rPr>
          <w:color w:val="000000" w:themeColor="text1"/>
        </w:rPr>
        <w:t xml:space="preserve"> sung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và/</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vật</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UBND </w:t>
      </w:r>
      <w:proofErr w:type="spellStart"/>
      <w:r w:rsidRPr="00186AB4">
        <w:rPr>
          <w:color w:val="000000" w:themeColor="text1"/>
        </w:rPr>
        <w:t>tỉnh</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cung</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đảm</w:t>
      </w:r>
      <w:proofErr w:type="spellEnd"/>
      <w:r w:rsidRPr="00186AB4">
        <w:rPr>
          <w:color w:val="000000" w:themeColor="text1"/>
        </w:rPr>
        <w:t xml:space="preserve"> </w:t>
      </w:r>
      <w:proofErr w:type="spellStart"/>
      <w:r w:rsidRPr="00186AB4">
        <w:rPr>
          <w:color w:val="000000" w:themeColor="text1"/>
        </w:rPr>
        <w:t>bảo</w:t>
      </w:r>
      <w:proofErr w:type="spellEnd"/>
      <w:r w:rsidRPr="00186AB4">
        <w:rPr>
          <w:color w:val="000000" w:themeColor="text1"/>
        </w:rPr>
        <w:t xml:space="preserve"> </w:t>
      </w:r>
      <w:proofErr w:type="spellStart"/>
      <w:r w:rsidRPr="00186AB4">
        <w:rPr>
          <w:color w:val="000000" w:themeColor="text1"/>
        </w:rPr>
        <w:t>rằng</w:t>
      </w:r>
      <w:proofErr w:type="spellEnd"/>
      <w:r w:rsidRPr="00186AB4">
        <w:rPr>
          <w:color w:val="000000" w:themeColor="text1"/>
        </w:rPr>
        <w:t xml:space="preserve"> </w:t>
      </w:r>
      <w:proofErr w:type="spellStart"/>
      <w:r w:rsidRPr="00186AB4">
        <w:rPr>
          <w:color w:val="000000" w:themeColor="text1"/>
        </w:rPr>
        <w:t>họ</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di </w:t>
      </w:r>
      <w:proofErr w:type="spellStart"/>
      <w:r w:rsidRPr="00186AB4">
        <w:rPr>
          <w:color w:val="000000" w:themeColor="text1"/>
        </w:rPr>
        <w:t>dời</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địa</w:t>
      </w:r>
      <w:proofErr w:type="spellEnd"/>
      <w:r w:rsidRPr="00186AB4">
        <w:rPr>
          <w:color w:val="000000" w:themeColor="text1"/>
        </w:rPr>
        <w:t xml:space="preserve"> </w:t>
      </w:r>
      <w:proofErr w:type="spellStart"/>
      <w:r w:rsidRPr="00186AB4">
        <w:rPr>
          <w:color w:val="000000" w:themeColor="text1"/>
        </w:rPr>
        <w:t>điểm</w:t>
      </w:r>
      <w:proofErr w:type="spellEnd"/>
      <w:r w:rsidRPr="00186AB4">
        <w:rPr>
          <w:color w:val="000000" w:themeColor="text1"/>
        </w:rPr>
        <w:t xml:space="preserve"> </w:t>
      </w:r>
      <w:proofErr w:type="spellStart"/>
      <w:r w:rsidRPr="00186AB4">
        <w:rPr>
          <w:color w:val="000000" w:themeColor="text1"/>
        </w:rPr>
        <w:t>mới</w:t>
      </w:r>
      <w:proofErr w:type="spellEnd"/>
      <w:r w:rsidRPr="00186AB4">
        <w:rPr>
          <w:color w:val="000000" w:themeColor="text1"/>
        </w:rPr>
        <w:t>.</w:t>
      </w:r>
    </w:p>
    <w:p w14:paraId="5133B06C" w14:textId="77777777" w:rsidR="0087258F" w:rsidRPr="0087258F" w:rsidRDefault="0087258F">
      <w:pPr>
        <w:pStyle w:val="ListParagraph"/>
        <w:numPr>
          <w:ilvl w:val="2"/>
          <w:numId w:val="65"/>
        </w:numPr>
        <w:spacing w:before="80" w:after="80" w:line="320" w:lineRule="exact"/>
        <w:ind w:left="720"/>
        <w:rPr>
          <w:b/>
          <w:i/>
          <w:iCs/>
          <w:color w:val="000000" w:themeColor="text1"/>
          <w:lang w:val="pt-BR"/>
        </w:rPr>
      </w:pPr>
      <w:r w:rsidRPr="0087258F">
        <w:rPr>
          <w:b/>
          <w:i/>
          <w:iCs/>
          <w:color w:val="000000" w:themeColor="text1"/>
          <w:lang w:val="pt-BR"/>
        </w:rPr>
        <w:t>Bồi thường cho nhà cửa/công trình kiến ​​trúc</w:t>
      </w:r>
    </w:p>
    <w:p w14:paraId="470410C0" w14:textId="77777777" w:rsidR="000A7F0D" w:rsidRPr="00186AB4" w:rsidRDefault="000A7F0D" w:rsidP="000A7F0D">
      <w:pPr>
        <w:numPr>
          <w:ilvl w:val="0"/>
          <w:numId w:val="15"/>
        </w:numPr>
        <w:spacing w:before="80" w:after="80" w:line="320" w:lineRule="exact"/>
        <w:ind w:left="0" w:firstLine="0"/>
        <w:jc w:val="both"/>
        <w:rPr>
          <w:color w:val="000000" w:themeColor="text1"/>
          <w:lang w:val="eu-ES"/>
        </w:rPr>
      </w:pPr>
      <w:r w:rsidRPr="00186AB4">
        <w:rPr>
          <w:color w:val="000000" w:themeColor="text1"/>
          <w:lang w:val="eu-ES"/>
        </w:rPr>
        <w:t>Chính sách bồi thường thiệt hại về nhà cửa/vật kiến ​​trúc như sau:</w:t>
      </w:r>
    </w:p>
    <w:p w14:paraId="020376B6" w14:textId="463F1B02" w:rsidR="000A7F0D" w:rsidRPr="001E4770" w:rsidRDefault="007233B6">
      <w:pPr>
        <w:pStyle w:val="ADBNumberredPara"/>
        <w:numPr>
          <w:ilvl w:val="0"/>
          <w:numId w:val="81"/>
        </w:numPr>
        <w:spacing w:before="80" w:after="80" w:line="320" w:lineRule="exact"/>
        <w:ind w:left="720" w:hanging="540"/>
        <w:rPr>
          <w:rFonts w:ascii="Times New Roman" w:eastAsia="Times New Roman" w:hAnsi="Times New Roman" w:cs="Times New Roman"/>
          <w:iCs/>
          <w:color w:val="000000" w:themeColor="text1"/>
          <w:spacing w:val="-2"/>
          <w:sz w:val="24"/>
          <w:szCs w:val="24"/>
          <w:lang w:val="en-US"/>
        </w:rPr>
      </w:pPr>
      <w:bookmarkStart w:id="534" w:name="_Hlk121622135"/>
      <w:proofErr w:type="spellStart"/>
      <w:r w:rsidRPr="001E4770">
        <w:rPr>
          <w:rFonts w:ascii="Times New Roman" w:eastAsia="Times New Roman" w:hAnsi="Times New Roman" w:cs="Times New Roman"/>
          <w:iCs/>
          <w:color w:val="000000" w:themeColor="text1"/>
          <w:spacing w:val="-2"/>
          <w:sz w:val="24"/>
          <w:szCs w:val="24"/>
          <w:lang w:val="en-US"/>
        </w:rPr>
        <w:t>Người</w:t>
      </w:r>
      <w:proofErr w:type="spellEnd"/>
      <w:r w:rsidRPr="001E4770">
        <w:rPr>
          <w:rFonts w:ascii="Times New Roman" w:eastAsia="Times New Roman" w:hAnsi="Times New Roman" w:cs="Times New Roman"/>
          <w:iCs/>
          <w:color w:val="000000" w:themeColor="text1"/>
          <w:spacing w:val="-2"/>
          <w:sz w:val="24"/>
          <w:szCs w:val="24"/>
          <w:lang w:val="en-US"/>
        </w:rPr>
        <w:t xml:space="preserve"> </w:t>
      </w:r>
      <w:proofErr w:type="spellStart"/>
      <w:r w:rsidRPr="001E4770">
        <w:rPr>
          <w:rFonts w:ascii="Times New Roman" w:eastAsia="Times New Roman" w:hAnsi="Times New Roman" w:cs="Times New Roman"/>
          <w:iCs/>
          <w:color w:val="000000" w:themeColor="text1"/>
          <w:spacing w:val="-2"/>
          <w:sz w:val="24"/>
          <w:szCs w:val="24"/>
          <w:lang w:val="en-US"/>
        </w:rPr>
        <w:t>sử</w:t>
      </w:r>
      <w:proofErr w:type="spellEnd"/>
      <w:r w:rsidRPr="001E4770">
        <w:rPr>
          <w:rFonts w:ascii="Times New Roman" w:eastAsia="Times New Roman" w:hAnsi="Times New Roman" w:cs="Times New Roman"/>
          <w:iCs/>
          <w:color w:val="000000" w:themeColor="text1"/>
          <w:spacing w:val="-2"/>
          <w:sz w:val="24"/>
          <w:szCs w:val="24"/>
          <w:lang w:val="en-US"/>
        </w:rPr>
        <w:t xml:space="preserve"> </w:t>
      </w:r>
      <w:proofErr w:type="spellStart"/>
      <w:r w:rsidRPr="001E4770">
        <w:rPr>
          <w:rFonts w:ascii="Times New Roman" w:eastAsia="Times New Roman" w:hAnsi="Times New Roman" w:cs="Times New Roman"/>
          <w:iCs/>
          <w:color w:val="000000" w:themeColor="text1"/>
          <w:spacing w:val="-2"/>
          <w:sz w:val="24"/>
          <w:szCs w:val="24"/>
          <w:lang w:val="en-US"/>
        </w:rPr>
        <w:t>dụng</w:t>
      </w:r>
      <w:proofErr w:type="spellEnd"/>
      <w:r w:rsidRPr="001E4770">
        <w:rPr>
          <w:rFonts w:ascii="Times New Roman" w:eastAsia="Times New Roman" w:hAnsi="Times New Roman" w:cs="Times New Roman"/>
          <w:iCs/>
          <w:color w:val="000000" w:themeColor="text1"/>
          <w:spacing w:val="-2"/>
          <w:sz w:val="24"/>
          <w:szCs w:val="24"/>
          <w:lang w:val="en-US"/>
        </w:rPr>
        <w:t xml:space="preserve"> </w:t>
      </w:r>
      <w:proofErr w:type="spellStart"/>
      <w:r w:rsidRPr="001E4770">
        <w:rPr>
          <w:rFonts w:ascii="Times New Roman" w:eastAsia="Times New Roman" w:hAnsi="Times New Roman" w:cs="Times New Roman"/>
          <w:iCs/>
          <w:color w:val="000000" w:themeColor="text1"/>
          <w:spacing w:val="-2"/>
          <w:sz w:val="24"/>
          <w:szCs w:val="24"/>
          <w:lang w:val="en-US"/>
        </w:rPr>
        <w:t>có</w:t>
      </w:r>
      <w:proofErr w:type="spellEnd"/>
      <w:r w:rsidRPr="001E4770">
        <w:rPr>
          <w:rFonts w:ascii="Times New Roman" w:eastAsia="Times New Roman" w:hAnsi="Times New Roman" w:cs="Times New Roman"/>
          <w:iCs/>
          <w:color w:val="000000" w:themeColor="text1"/>
          <w:spacing w:val="-2"/>
          <w:sz w:val="24"/>
          <w:szCs w:val="24"/>
          <w:lang w:val="en-US"/>
        </w:rPr>
        <w:t xml:space="preserve"> </w:t>
      </w:r>
      <w:proofErr w:type="spellStart"/>
      <w:r w:rsidRPr="001E4770">
        <w:rPr>
          <w:rFonts w:ascii="Times New Roman" w:eastAsia="Times New Roman" w:hAnsi="Times New Roman" w:cs="Times New Roman"/>
          <w:iCs/>
          <w:color w:val="000000" w:themeColor="text1"/>
          <w:spacing w:val="-2"/>
          <w:sz w:val="24"/>
          <w:szCs w:val="24"/>
          <w:lang w:val="en-US"/>
        </w:rPr>
        <w:t>quyền</w:t>
      </w:r>
      <w:proofErr w:type="spellEnd"/>
      <w:r w:rsidRPr="001E4770">
        <w:rPr>
          <w:rFonts w:ascii="Times New Roman" w:eastAsia="Times New Roman" w:hAnsi="Times New Roman" w:cs="Times New Roman"/>
          <w:iCs/>
          <w:color w:val="000000" w:themeColor="text1"/>
          <w:spacing w:val="-2"/>
          <w:sz w:val="24"/>
          <w:szCs w:val="24"/>
          <w:lang w:val="en-US"/>
        </w:rPr>
        <w:t xml:space="preserve"> </w:t>
      </w:r>
      <w:proofErr w:type="spellStart"/>
      <w:r w:rsidRPr="001E4770">
        <w:rPr>
          <w:rFonts w:ascii="Times New Roman" w:eastAsia="Times New Roman" w:hAnsi="Times New Roman" w:cs="Times New Roman"/>
          <w:iCs/>
          <w:color w:val="000000" w:themeColor="text1"/>
          <w:spacing w:val="-2"/>
          <w:sz w:val="24"/>
          <w:szCs w:val="24"/>
          <w:lang w:val="en-US"/>
        </w:rPr>
        <w:t>sử</w:t>
      </w:r>
      <w:proofErr w:type="spellEnd"/>
      <w:r w:rsidRPr="001E4770">
        <w:rPr>
          <w:rFonts w:ascii="Times New Roman" w:eastAsia="Times New Roman" w:hAnsi="Times New Roman" w:cs="Times New Roman"/>
          <w:iCs/>
          <w:color w:val="000000" w:themeColor="text1"/>
          <w:spacing w:val="-2"/>
          <w:sz w:val="24"/>
          <w:szCs w:val="24"/>
          <w:lang w:val="en-US"/>
        </w:rPr>
        <w:t xml:space="preserve"> </w:t>
      </w:r>
      <w:proofErr w:type="spellStart"/>
      <w:r w:rsidRPr="001E4770">
        <w:rPr>
          <w:rFonts w:ascii="Times New Roman" w:eastAsia="Times New Roman" w:hAnsi="Times New Roman" w:cs="Times New Roman"/>
          <w:iCs/>
          <w:color w:val="000000" w:themeColor="text1"/>
          <w:spacing w:val="-2"/>
          <w:sz w:val="24"/>
          <w:szCs w:val="24"/>
          <w:lang w:val="en-US"/>
        </w:rPr>
        <w:t>dụng</w:t>
      </w:r>
      <w:proofErr w:type="spellEnd"/>
      <w:r w:rsidRPr="001E4770">
        <w:rPr>
          <w:rFonts w:ascii="Times New Roman" w:eastAsia="Times New Roman" w:hAnsi="Times New Roman" w:cs="Times New Roman"/>
          <w:iCs/>
          <w:color w:val="000000" w:themeColor="text1"/>
          <w:spacing w:val="-2"/>
          <w:sz w:val="24"/>
          <w:szCs w:val="24"/>
          <w:lang w:val="en-US"/>
        </w:rPr>
        <w:t xml:space="preserve"> </w:t>
      </w:r>
      <w:proofErr w:type="spellStart"/>
      <w:r w:rsidRPr="001E4770">
        <w:rPr>
          <w:rFonts w:ascii="Times New Roman" w:eastAsia="Times New Roman" w:hAnsi="Times New Roman" w:cs="Times New Roman"/>
          <w:iCs/>
          <w:color w:val="000000" w:themeColor="text1"/>
          <w:spacing w:val="-2"/>
          <w:sz w:val="24"/>
          <w:szCs w:val="24"/>
          <w:lang w:val="en-US"/>
        </w:rPr>
        <w:t>hợp</w:t>
      </w:r>
      <w:proofErr w:type="spellEnd"/>
      <w:r w:rsidRPr="001E4770">
        <w:rPr>
          <w:rFonts w:ascii="Times New Roman" w:eastAsia="Times New Roman" w:hAnsi="Times New Roman" w:cs="Times New Roman"/>
          <w:iCs/>
          <w:color w:val="000000" w:themeColor="text1"/>
          <w:spacing w:val="-2"/>
          <w:sz w:val="24"/>
          <w:szCs w:val="24"/>
          <w:lang w:val="en-US"/>
        </w:rPr>
        <w:t xml:space="preserve"> </w:t>
      </w:r>
      <w:proofErr w:type="spellStart"/>
      <w:r w:rsidRPr="001E4770">
        <w:rPr>
          <w:rFonts w:ascii="Times New Roman" w:eastAsia="Times New Roman" w:hAnsi="Times New Roman" w:cs="Times New Roman"/>
          <w:iCs/>
          <w:color w:val="000000" w:themeColor="text1"/>
          <w:spacing w:val="-2"/>
          <w:sz w:val="24"/>
          <w:szCs w:val="24"/>
          <w:lang w:val="en-US"/>
        </w:rPr>
        <w:t>pháp</w:t>
      </w:r>
      <w:bookmarkEnd w:id="534"/>
      <w:proofErr w:type="spellEnd"/>
      <w:r w:rsidR="000A7F0D"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A7F0D" w:rsidRPr="0008641F">
        <w:rPr>
          <w:rFonts w:ascii="Times New Roman" w:eastAsia="Times New Roman" w:hAnsi="Times New Roman" w:cs="Times New Roman"/>
          <w:iCs/>
          <w:color w:val="000000" w:themeColor="text1"/>
          <w:spacing w:val="-2"/>
          <w:sz w:val="24"/>
          <w:szCs w:val="24"/>
          <w:lang w:val="en-US"/>
        </w:rPr>
        <w:t>đối</w:t>
      </w:r>
      <w:proofErr w:type="spellEnd"/>
      <w:r w:rsidR="000A7F0D"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A7F0D" w:rsidRPr="0008641F">
        <w:rPr>
          <w:rFonts w:ascii="Times New Roman" w:eastAsia="Times New Roman" w:hAnsi="Times New Roman" w:cs="Times New Roman"/>
          <w:iCs/>
          <w:color w:val="000000" w:themeColor="text1"/>
          <w:spacing w:val="-2"/>
          <w:sz w:val="24"/>
          <w:szCs w:val="24"/>
          <w:lang w:val="en-US"/>
        </w:rPr>
        <w:t>với</w:t>
      </w:r>
      <w:proofErr w:type="spellEnd"/>
      <w:r w:rsidR="000A7F0D"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A7F0D" w:rsidRPr="001E4770">
        <w:rPr>
          <w:rFonts w:ascii="Times New Roman" w:eastAsia="Times New Roman" w:hAnsi="Times New Roman" w:cs="Times New Roman"/>
          <w:iCs/>
          <w:color w:val="000000" w:themeColor="text1"/>
          <w:spacing w:val="-2"/>
          <w:sz w:val="24"/>
          <w:szCs w:val="24"/>
          <w:lang w:val="en-US"/>
        </w:rPr>
        <w:t>nhà</w:t>
      </w:r>
      <w:proofErr w:type="spellEnd"/>
      <w:r w:rsidR="000A7F0D" w:rsidRPr="001E4770">
        <w:rPr>
          <w:rFonts w:ascii="Times New Roman" w:eastAsia="Times New Roman" w:hAnsi="Times New Roman" w:cs="Times New Roman"/>
          <w:iCs/>
          <w:color w:val="000000" w:themeColor="text1"/>
          <w:spacing w:val="-2"/>
          <w:sz w:val="24"/>
          <w:szCs w:val="24"/>
          <w:lang w:val="en-US"/>
        </w:rPr>
        <w:t>/</w:t>
      </w:r>
      <w:proofErr w:type="spellStart"/>
      <w:r w:rsidR="000A7F0D" w:rsidRPr="0008641F">
        <w:rPr>
          <w:rFonts w:ascii="Times New Roman" w:eastAsia="Times New Roman" w:hAnsi="Times New Roman" w:cs="Times New Roman"/>
          <w:iCs/>
          <w:color w:val="000000" w:themeColor="text1"/>
          <w:spacing w:val="-2"/>
          <w:sz w:val="24"/>
          <w:szCs w:val="24"/>
          <w:lang w:val="en-US"/>
        </w:rPr>
        <w:t>công</w:t>
      </w:r>
      <w:proofErr w:type="spellEnd"/>
      <w:r w:rsidR="000A7F0D"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A7F0D" w:rsidRPr="0008641F">
        <w:rPr>
          <w:rFonts w:ascii="Times New Roman" w:eastAsia="Times New Roman" w:hAnsi="Times New Roman" w:cs="Times New Roman"/>
          <w:iCs/>
          <w:color w:val="000000" w:themeColor="text1"/>
          <w:spacing w:val="-2"/>
          <w:sz w:val="24"/>
          <w:szCs w:val="24"/>
          <w:lang w:val="en-US"/>
        </w:rPr>
        <w:t>trình</w:t>
      </w:r>
      <w:proofErr w:type="spellEnd"/>
      <w:r w:rsidR="000A7F0D"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A7F0D" w:rsidRPr="0008641F">
        <w:rPr>
          <w:rFonts w:ascii="Times New Roman" w:eastAsia="Times New Roman" w:hAnsi="Times New Roman" w:cs="Times New Roman"/>
          <w:iCs/>
          <w:color w:val="000000" w:themeColor="text1"/>
          <w:spacing w:val="-2"/>
          <w:sz w:val="24"/>
          <w:szCs w:val="24"/>
          <w:lang w:val="en-US"/>
        </w:rPr>
        <w:t>bị</w:t>
      </w:r>
      <w:proofErr w:type="spellEnd"/>
      <w:r w:rsidR="000A7F0D"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A7F0D" w:rsidRPr="0008641F">
        <w:rPr>
          <w:rFonts w:ascii="Times New Roman" w:eastAsia="Times New Roman" w:hAnsi="Times New Roman" w:cs="Times New Roman"/>
          <w:iCs/>
          <w:color w:val="000000" w:themeColor="text1"/>
          <w:spacing w:val="-2"/>
          <w:sz w:val="24"/>
          <w:szCs w:val="24"/>
          <w:lang w:val="en-US"/>
        </w:rPr>
        <w:t>ảnh</w:t>
      </w:r>
      <w:proofErr w:type="spellEnd"/>
      <w:r w:rsidR="000A7F0D"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A7F0D" w:rsidRPr="0008641F">
        <w:rPr>
          <w:rFonts w:ascii="Times New Roman" w:eastAsia="Times New Roman" w:hAnsi="Times New Roman" w:cs="Times New Roman"/>
          <w:iCs/>
          <w:color w:val="000000" w:themeColor="text1"/>
          <w:spacing w:val="-2"/>
          <w:sz w:val="24"/>
          <w:szCs w:val="24"/>
          <w:lang w:val="en-US"/>
        </w:rPr>
        <w:t>hưởng</w:t>
      </w:r>
      <w:bookmarkStart w:id="535" w:name="_Hlk121622187"/>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được</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3B73EE" w:rsidRPr="0008641F">
        <w:rPr>
          <w:rFonts w:ascii="Times New Roman" w:eastAsia="Times New Roman" w:hAnsi="Times New Roman" w:cs="Times New Roman"/>
          <w:iCs/>
          <w:color w:val="000000" w:themeColor="text1"/>
          <w:spacing w:val="-2"/>
          <w:sz w:val="24"/>
          <w:szCs w:val="24"/>
          <w:lang w:val="en-US"/>
        </w:rPr>
        <w:t>bồi</w:t>
      </w:r>
      <w:proofErr w:type="spellEnd"/>
      <w:r w:rsidR="003B73EE"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3B73EE" w:rsidRPr="0008641F">
        <w:rPr>
          <w:rFonts w:ascii="Times New Roman" w:eastAsia="Times New Roman" w:hAnsi="Times New Roman" w:cs="Times New Roman"/>
          <w:iCs/>
          <w:color w:val="000000" w:themeColor="text1"/>
          <w:spacing w:val="-2"/>
          <w:sz w:val="24"/>
          <w:szCs w:val="24"/>
          <w:lang w:val="en-US"/>
        </w:rPr>
        <w:t>thường</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bằng</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tiền</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mặt</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với</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chi </w:t>
      </w:r>
      <w:proofErr w:type="spellStart"/>
      <w:r w:rsidR="00060412" w:rsidRPr="0008641F">
        <w:rPr>
          <w:rFonts w:ascii="Times New Roman" w:eastAsia="Times New Roman" w:hAnsi="Times New Roman" w:cs="Times New Roman"/>
          <w:iCs/>
          <w:color w:val="000000" w:themeColor="text1"/>
          <w:spacing w:val="-2"/>
          <w:sz w:val="24"/>
          <w:szCs w:val="24"/>
          <w:lang w:val="en-US"/>
        </w:rPr>
        <w:t>phí</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thay</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thế</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để</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có</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thể</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xây</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dựng</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lại</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nhà</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ở/</w:t>
      </w:r>
      <w:proofErr w:type="spellStart"/>
      <w:r w:rsidR="00060412" w:rsidRPr="0008641F">
        <w:rPr>
          <w:rFonts w:ascii="Times New Roman" w:eastAsia="Times New Roman" w:hAnsi="Times New Roman" w:cs="Times New Roman"/>
          <w:iCs/>
          <w:color w:val="000000" w:themeColor="text1"/>
          <w:spacing w:val="-2"/>
          <w:sz w:val="24"/>
          <w:szCs w:val="24"/>
          <w:lang w:val="en-US"/>
        </w:rPr>
        <w:t>công</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trình</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mới</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theo</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tiêu</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chuẩn</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tương</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proofErr w:type="spellStart"/>
      <w:r w:rsidR="00060412" w:rsidRPr="0008641F">
        <w:rPr>
          <w:rFonts w:ascii="Times New Roman" w:eastAsia="Times New Roman" w:hAnsi="Times New Roman" w:cs="Times New Roman"/>
          <w:iCs/>
          <w:color w:val="000000" w:themeColor="text1"/>
          <w:spacing w:val="-2"/>
          <w:sz w:val="24"/>
          <w:szCs w:val="24"/>
          <w:lang w:val="en-US"/>
        </w:rPr>
        <w:t>tự</w:t>
      </w:r>
      <w:proofErr w:type="spellEnd"/>
      <w:r w:rsidR="00060412" w:rsidRPr="0008641F">
        <w:rPr>
          <w:rFonts w:ascii="Times New Roman" w:eastAsia="Times New Roman" w:hAnsi="Times New Roman" w:cs="Times New Roman"/>
          <w:iCs/>
          <w:color w:val="000000" w:themeColor="text1"/>
          <w:spacing w:val="-2"/>
          <w:sz w:val="24"/>
          <w:szCs w:val="24"/>
          <w:lang w:val="en-US"/>
        </w:rPr>
        <w:t xml:space="preserve">. </w:t>
      </w:r>
      <w:bookmarkEnd w:id="535"/>
    </w:p>
    <w:p w14:paraId="59EDD93D" w14:textId="77777777" w:rsidR="000A7F0D" w:rsidRPr="0008641F" w:rsidRDefault="000A7F0D">
      <w:pPr>
        <w:pStyle w:val="ColorfulList-Accent11"/>
        <w:numPr>
          <w:ilvl w:val="0"/>
          <w:numId w:val="40"/>
        </w:numPr>
        <w:tabs>
          <w:tab w:val="left" w:pos="1080"/>
        </w:tabs>
        <w:autoSpaceDE w:val="0"/>
        <w:autoSpaceDN w:val="0"/>
        <w:adjustRightInd w:val="0"/>
        <w:spacing w:before="80" w:after="80" w:line="320" w:lineRule="exact"/>
        <w:ind w:left="1080"/>
        <w:rPr>
          <w:color w:val="000000" w:themeColor="text1"/>
        </w:rPr>
      </w:pPr>
      <w:r w:rsidRPr="000D4C4E">
        <w:rPr>
          <w:iCs/>
          <w:color w:val="000000" w:themeColor="text1"/>
          <w:spacing w:val="-2"/>
          <w:lang w:val="vi-VN"/>
        </w:rPr>
        <w:t xml:space="preserve">Đối với nhà/công trình bị ảnh hưởng một phần nhưng phần diện tích còn lại không </w:t>
      </w:r>
      <w:proofErr w:type="spellStart"/>
      <w:r w:rsidRPr="000D4C4E">
        <w:rPr>
          <w:iCs/>
          <w:color w:val="000000" w:themeColor="text1"/>
          <w:spacing w:val="-2"/>
        </w:rPr>
        <w:t>sử</w:t>
      </w:r>
      <w:proofErr w:type="spellEnd"/>
      <w:r w:rsidRPr="000D4C4E">
        <w:rPr>
          <w:iCs/>
          <w:color w:val="000000" w:themeColor="text1"/>
          <w:spacing w:val="-2"/>
        </w:rPr>
        <w:t xml:space="preserve"> </w:t>
      </w:r>
      <w:proofErr w:type="spellStart"/>
      <w:r w:rsidRPr="000D4C4E">
        <w:rPr>
          <w:iCs/>
          <w:color w:val="000000" w:themeColor="text1"/>
          <w:spacing w:val="-2"/>
        </w:rPr>
        <w:t>dụng</w:t>
      </w:r>
      <w:proofErr w:type="spellEnd"/>
      <w:r w:rsidRPr="000D4C4E">
        <w:rPr>
          <w:iCs/>
          <w:color w:val="000000" w:themeColor="text1"/>
          <w:spacing w:val="-2"/>
        </w:rPr>
        <w:t xml:space="preserve"> </w:t>
      </w:r>
      <w:proofErr w:type="spellStart"/>
      <w:r w:rsidRPr="000D4C4E">
        <w:rPr>
          <w:iCs/>
          <w:color w:val="000000" w:themeColor="text1"/>
          <w:spacing w:val="-2"/>
        </w:rPr>
        <w:t>được</w:t>
      </w:r>
      <w:proofErr w:type="spellEnd"/>
      <w:r w:rsidRPr="000D4C4E">
        <w:rPr>
          <w:iCs/>
          <w:color w:val="000000" w:themeColor="text1"/>
          <w:spacing w:val="-2"/>
          <w:lang w:val="vi-VN"/>
        </w:rPr>
        <w:t>,</w:t>
      </w:r>
      <w:r w:rsidRPr="000D4C4E">
        <w:rPr>
          <w:iCs/>
          <w:color w:val="000000" w:themeColor="text1"/>
          <w:spacing w:val="-2"/>
        </w:rPr>
        <w:t xml:space="preserve"> </w:t>
      </w:r>
      <w:proofErr w:type="spellStart"/>
      <w:r w:rsidRPr="000D4C4E">
        <w:rPr>
          <w:iCs/>
          <w:color w:val="000000" w:themeColor="text1"/>
          <w:spacing w:val="-2"/>
        </w:rPr>
        <w:t>người</w:t>
      </w:r>
      <w:proofErr w:type="spellEnd"/>
      <w:r w:rsidRPr="000D4C4E">
        <w:rPr>
          <w:iCs/>
          <w:color w:val="000000" w:themeColor="text1"/>
          <w:spacing w:val="-2"/>
        </w:rPr>
        <w:t xml:space="preserve"> BAH</w:t>
      </w:r>
      <w:r w:rsidRPr="000D4C4E">
        <w:rPr>
          <w:iCs/>
          <w:color w:val="000000" w:themeColor="text1"/>
          <w:spacing w:val="-2"/>
          <w:lang w:val="vi-VN"/>
        </w:rPr>
        <w:t xml:space="preserve"> sẽ được bồi thường hoặc hỗ trợ bằng 100% chi phí tha</w:t>
      </w:r>
      <w:r w:rsidRPr="0008641F">
        <w:rPr>
          <w:color w:val="000000" w:themeColor="text1"/>
        </w:rPr>
        <w:t xml:space="preserve">y </w:t>
      </w:r>
      <w:proofErr w:type="spellStart"/>
      <w:r w:rsidRPr="0008641F">
        <w:rPr>
          <w:color w:val="000000" w:themeColor="text1"/>
        </w:rPr>
        <w:t>thế</w:t>
      </w:r>
      <w:proofErr w:type="spellEnd"/>
      <w:r w:rsidRPr="0008641F">
        <w:rPr>
          <w:color w:val="000000" w:themeColor="text1"/>
        </w:rPr>
        <w:t xml:space="preserve"> </w:t>
      </w:r>
      <w:proofErr w:type="spellStart"/>
      <w:r w:rsidRPr="0008641F">
        <w:rPr>
          <w:color w:val="000000" w:themeColor="text1"/>
        </w:rPr>
        <w:t>cho</w:t>
      </w:r>
      <w:proofErr w:type="spellEnd"/>
      <w:r w:rsidRPr="0008641F">
        <w:rPr>
          <w:color w:val="000000" w:themeColor="text1"/>
        </w:rPr>
        <w:t xml:space="preserve"> </w:t>
      </w:r>
      <w:proofErr w:type="spellStart"/>
      <w:r w:rsidRPr="0008641F">
        <w:rPr>
          <w:color w:val="000000" w:themeColor="text1"/>
        </w:rPr>
        <w:t>toàn</w:t>
      </w:r>
      <w:proofErr w:type="spellEnd"/>
      <w:r w:rsidRPr="0008641F">
        <w:rPr>
          <w:color w:val="000000" w:themeColor="text1"/>
        </w:rPr>
        <w:t xml:space="preserve"> </w:t>
      </w:r>
      <w:proofErr w:type="spellStart"/>
      <w:r w:rsidRPr="0008641F">
        <w:rPr>
          <w:color w:val="000000" w:themeColor="text1"/>
        </w:rPr>
        <w:t>bộ</w:t>
      </w:r>
      <w:proofErr w:type="spellEnd"/>
      <w:r w:rsidRPr="0008641F">
        <w:rPr>
          <w:color w:val="000000" w:themeColor="text1"/>
        </w:rPr>
        <w:t xml:space="preserve"> </w:t>
      </w:r>
      <w:proofErr w:type="spellStart"/>
      <w:r w:rsidRPr="0008641F">
        <w:rPr>
          <w:color w:val="000000" w:themeColor="text1"/>
        </w:rPr>
        <w:t>nhà</w:t>
      </w:r>
      <w:proofErr w:type="spellEnd"/>
      <w:r w:rsidRPr="0008641F">
        <w:rPr>
          <w:color w:val="000000" w:themeColor="text1"/>
        </w:rPr>
        <w:t>/</w:t>
      </w:r>
      <w:proofErr w:type="spellStart"/>
      <w:r w:rsidRPr="0008641F">
        <w:rPr>
          <w:color w:val="000000" w:themeColor="text1"/>
        </w:rPr>
        <w:t>công</w:t>
      </w:r>
      <w:proofErr w:type="spellEnd"/>
      <w:r w:rsidRPr="0008641F">
        <w:rPr>
          <w:color w:val="000000" w:themeColor="text1"/>
        </w:rPr>
        <w:t xml:space="preserve"> </w:t>
      </w:r>
      <w:proofErr w:type="spellStart"/>
      <w:r w:rsidRPr="0008641F">
        <w:rPr>
          <w:color w:val="000000" w:themeColor="text1"/>
        </w:rPr>
        <w:t>trình</w:t>
      </w:r>
      <w:proofErr w:type="spellEnd"/>
      <w:r w:rsidRPr="0008641F">
        <w:rPr>
          <w:color w:val="000000" w:themeColor="text1"/>
        </w:rPr>
        <w:t xml:space="preserve"> </w:t>
      </w:r>
      <w:proofErr w:type="spellStart"/>
      <w:r w:rsidRPr="0008641F">
        <w:rPr>
          <w:color w:val="000000" w:themeColor="text1"/>
        </w:rPr>
        <w:t>bị</w:t>
      </w:r>
      <w:proofErr w:type="spellEnd"/>
      <w:r w:rsidRPr="0008641F">
        <w:rPr>
          <w:color w:val="000000" w:themeColor="text1"/>
        </w:rPr>
        <w:t xml:space="preserve"> </w:t>
      </w:r>
      <w:proofErr w:type="spellStart"/>
      <w:r w:rsidRPr="0008641F">
        <w:rPr>
          <w:color w:val="000000" w:themeColor="text1"/>
        </w:rPr>
        <w:t>ảnh</w:t>
      </w:r>
      <w:proofErr w:type="spellEnd"/>
      <w:r w:rsidRPr="0008641F">
        <w:rPr>
          <w:color w:val="000000" w:themeColor="text1"/>
        </w:rPr>
        <w:t xml:space="preserve"> </w:t>
      </w:r>
      <w:proofErr w:type="spellStart"/>
      <w:r w:rsidRPr="0008641F">
        <w:rPr>
          <w:color w:val="000000" w:themeColor="text1"/>
        </w:rPr>
        <w:t>hưởng</w:t>
      </w:r>
      <w:proofErr w:type="spellEnd"/>
      <w:r w:rsidRPr="0008641F">
        <w:rPr>
          <w:color w:val="000000" w:themeColor="text1"/>
        </w:rPr>
        <w:t>.</w:t>
      </w:r>
    </w:p>
    <w:p w14:paraId="14B3F10D" w14:textId="1D2E4F13" w:rsidR="000A7F0D" w:rsidRDefault="000A7F0D">
      <w:pPr>
        <w:pStyle w:val="ColorfulList-Accent11"/>
        <w:numPr>
          <w:ilvl w:val="0"/>
          <w:numId w:val="40"/>
        </w:numPr>
        <w:tabs>
          <w:tab w:val="left" w:pos="1080"/>
        </w:tabs>
        <w:autoSpaceDE w:val="0"/>
        <w:autoSpaceDN w:val="0"/>
        <w:adjustRightInd w:val="0"/>
        <w:spacing w:before="80" w:after="80" w:line="320" w:lineRule="exact"/>
        <w:ind w:left="1080"/>
        <w:rPr>
          <w:iCs/>
          <w:color w:val="000000" w:themeColor="text1"/>
          <w:spacing w:val="-2"/>
          <w:lang w:val="vi-VN"/>
        </w:rPr>
      </w:pPr>
      <w:proofErr w:type="spellStart"/>
      <w:r w:rsidRPr="0008641F">
        <w:rPr>
          <w:color w:val="000000" w:themeColor="text1"/>
        </w:rPr>
        <w:t>Trong</w:t>
      </w:r>
      <w:proofErr w:type="spellEnd"/>
      <w:r w:rsidRPr="0008641F">
        <w:rPr>
          <w:color w:val="000000" w:themeColor="text1"/>
        </w:rPr>
        <w:t xml:space="preserve"> trường </w:t>
      </w:r>
      <w:proofErr w:type="spellStart"/>
      <w:r w:rsidRPr="0008641F">
        <w:rPr>
          <w:color w:val="000000" w:themeColor="text1"/>
        </w:rPr>
        <w:t>hợp</w:t>
      </w:r>
      <w:proofErr w:type="spellEnd"/>
      <w:r w:rsidRPr="0008641F">
        <w:rPr>
          <w:color w:val="000000" w:themeColor="text1"/>
        </w:rPr>
        <w:t xml:space="preserve"> </w:t>
      </w:r>
      <w:proofErr w:type="spellStart"/>
      <w:r w:rsidRPr="0008641F">
        <w:rPr>
          <w:color w:val="000000" w:themeColor="text1"/>
        </w:rPr>
        <w:t>phần</w:t>
      </w:r>
      <w:proofErr w:type="spellEnd"/>
      <w:r w:rsidRPr="0008641F">
        <w:rPr>
          <w:color w:val="000000" w:themeColor="text1"/>
        </w:rPr>
        <w:t xml:space="preserve"> </w:t>
      </w:r>
      <w:proofErr w:type="spellStart"/>
      <w:r w:rsidRPr="0008641F">
        <w:rPr>
          <w:color w:val="000000" w:themeColor="text1"/>
        </w:rPr>
        <w:t>diện</w:t>
      </w:r>
      <w:proofErr w:type="spellEnd"/>
      <w:r w:rsidRPr="0008641F">
        <w:rPr>
          <w:color w:val="000000" w:themeColor="text1"/>
        </w:rPr>
        <w:t xml:space="preserve"> </w:t>
      </w:r>
      <w:proofErr w:type="spellStart"/>
      <w:r w:rsidRPr="0008641F">
        <w:rPr>
          <w:color w:val="000000" w:themeColor="text1"/>
        </w:rPr>
        <w:t>tích</w:t>
      </w:r>
      <w:proofErr w:type="spellEnd"/>
      <w:r w:rsidRPr="0008641F">
        <w:rPr>
          <w:color w:val="000000" w:themeColor="text1"/>
        </w:rPr>
        <w:t xml:space="preserve"> </w:t>
      </w:r>
      <w:proofErr w:type="spellStart"/>
      <w:r w:rsidRPr="0008641F">
        <w:rPr>
          <w:color w:val="000000" w:themeColor="text1"/>
        </w:rPr>
        <w:t>còn</w:t>
      </w:r>
      <w:proofErr w:type="spellEnd"/>
      <w:r w:rsidRPr="0008641F">
        <w:rPr>
          <w:color w:val="000000" w:themeColor="text1"/>
        </w:rPr>
        <w:t xml:space="preserve"> </w:t>
      </w:r>
      <w:proofErr w:type="spellStart"/>
      <w:r w:rsidRPr="0008641F">
        <w:rPr>
          <w:color w:val="000000" w:themeColor="text1"/>
        </w:rPr>
        <w:t>lại</w:t>
      </w:r>
      <w:proofErr w:type="spellEnd"/>
      <w:r w:rsidRPr="0008641F">
        <w:rPr>
          <w:color w:val="000000" w:themeColor="text1"/>
        </w:rPr>
        <w:t xml:space="preserve"> </w:t>
      </w:r>
      <w:proofErr w:type="spellStart"/>
      <w:r w:rsidRPr="0008641F">
        <w:rPr>
          <w:color w:val="000000" w:themeColor="text1"/>
        </w:rPr>
        <w:t>của</w:t>
      </w:r>
      <w:proofErr w:type="spellEnd"/>
      <w:r w:rsidRPr="0008641F">
        <w:rPr>
          <w:color w:val="000000" w:themeColor="text1"/>
        </w:rPr>
        <w:t xml:space="preserve"> </w:t>
      </w:r>
      <w:proofErr w:type="spellStart"/>
      <w:r w:rsidRPr="0008641F">
        <w:rPr>
          <w:color w:val="000000" w:themeColor="text1"/>
        </w:rPr>
        <w:t>nhà</w:t>
      </w:r>
      <w:proofErr w:type="spellEnd"/>
      <w:r w:rsidRPr="0008641F">
        <w:rPr>
          <w:color w:val="000000" w:themeColor="text1"/>
        </w:rPr>
        <w:t>/</w:t>
      </w:r>
      <w:proofErr w:type="spellStart"/>
      <w:r w:rsidRPr="0008641F">
        <w:rPr>
          <w:color w:val="000000" w:themeColor="text1"/>
        </w:rPr>
        <w:t>công</w:t>
      </w:r>
      <w:proofErr w:type="spellEnd"/>
      <w:r w:rsidRPr="0008641F">
        <w:rPr>
          <w:color w:val="000000" w:themeColor="text1"/>
        </w:rPr>
        <w:t xml:space="preserve"> </w:t>
      </w:r>
      <w:proofErr w:type="spellStart"/>
      <w:r w:rsidRPr="0008641F">
        <w:rPr>
          <w:color w:val="000000" w:themeColor="text1"/>
        </w:rPr>
        <w:t>trình</w:t>
      </w:r>
      <w:proofErr w:type="spellEnd"/>
      <w:r w:rsidRPr="0008641F">
        <w:rPr>
          <w:color w:val="000000" w:themeColor="text1"/>
        </w:rPr>
        <w:t xml:space="preserve"> </w:t>
      </w:r>
      <w:proofErr w:type="spellStart"/>
      <w:r w:rsidRPr="0008641F">
        <w:rPr>
          <w:color w:val="000000" w:themeColor="text1"/>
        </w:rPr>
        <w:t>bị</w:t>
      </w:r>
      <w:proofErr w:type="spellEnd"/>
      <w:r w:rsidRPr="0008641F">
        <w:rPr>
          <w:color w:val="000000" w:themeColor="text1"/>
        </w:rPr>
        <w:t xml:space="preserve"> </w:t>
      </w:r>
      <w:proofErr w:type="spellStart"/>
      <w:r w:rsidRPr="0008641F">
        <w:rPr>
          <w:color w:val="000000" w:themeColor="text1"/>
        </w:rPr>
        <w:t>ảnh</w:t>
      </w:r>
      <w:proofErr w:type="spellEnd"/>
      <w:r w:rsidRPr="0008641F">
        <w:rPr>
          <w:color w:val="000000" w:themeColor="text1"/>
        </w:rPr>
        <w:t xml:space="preserve"> </w:t>
      </w:r>
      <w:proofErr w:type="spellStart"/>
      <w:r w:rsidRPr="0008641F">
        <w:rPr>
          <w:color w:val="000000" w:themeColor="text1"/>
        </w:rPr>
        <w:t>hưởng</w:t>
      </w:r>
      <w:proofErr w:type="spellEnd"/>
      <w:r w:rsidRPr="0008641F">
        <w:rPr>
          <w:color w:val="000000" w:themeColor="text1"/>
        </w:rPr>
        <w:t xml:space="preserve"> </w:t>
      </w:r>
      <w:proofErr w:type="spellStart"/>
      <w:r w:rsidRPr="0008641F">
        <w:rPr>
          <w:color w:val="000000" w:themeColor="text1"/>
        </w:rPr>
        <w:t>vẫn</w:t>
      </w:r>
      <w:proofErr w:type="spellEnd"/>
      <w:r w:rsidRPr="0008641F">
        <w:rPr>
          <w:color w:val="000000" w:themeColor="text1"/>
        </w:rPr>
        <w:t xml:space="preserve"> </w:t>
      </w:r>
      <w:proofErr w:type="spellStart"/>
      <w:r w:rsidRPr="0008641F">
        <w:rPr>
          <w:color w:val="000000" w:themeColor="text1"/>
        </w:rPr>
        <w:t>sử</w:t>
      </w:r>
      <w:proofErr w:type="spellEnd"/>
      <w:r w:rsidRPr="0008641F">
        <w:rPr>
          <w:color w:val="000000" w:themeColor="text1"/>
        </w:rPr>
        <w:t xml:space="preserve"> </w:t>
      </w:r>
      <w:proofErr w:type="spellStart"/>
      <w:r w:rsidRPr="0008641F">
        <w:rPr>
          <w:color w:val="000000" w:themeColor="text1"/>
        </w:rPr>
        <w:t>dụng</w:t>
      </w:r>
      <w:proofErr w:type="spellEnd"/>
      <w:r w:rsidRPr="0008641F">
        <w:rPr>
          <w:color w:val="000000" w:themeColor="text1"/>
        </w:rPr>
        <w:t xml:space="preserve"> </w:t>
      </w:r>
      <w:proofErr w:type="spellStart"/>
      <w:r w:rsidRPr="0008641F">
        <w:rPr>
          <w:color w:val="000000" w:themeColor="text1"/>
        </w:rPr>
        <w:t>được</w:t>
      </w:r>
      <w:proofErr w:type="spellEnd"/>
      <w:r w:rsidRPr="0008641F">
        <w:rPr>
          <w:color w:val="000000" w:themeColor="text1"/>
        </w:rPr>
        <w:t xml:space="preserve">, </w:t>
      </w:r>
      <w:proofErr w:type="spellStart"/>
      <w:r w:rsidRPr="0008641F">
        <w:rPr>
          <w:color w:val="000000" w:themeColor="text1"/>
        </w:rPr>
        <w:t>người</w:t>
      </w:r>
      <w:proofErr w:type="spellEnd"/>
      <w:r w:rsidRPr="0008641F">
        <w:rPr>
          <w:color w:val="000000" w:themeColor="text1"/>
        </w:rPr>
        <w:t xml:space="preserve"> </w:t>
      </w:r>
      <w:proofErr w:type="spellStart"/>
      <w:r w:rsidRPr="0008641F">
        <w:rPr>
          <w:color w:val="000000" w:themeColor="text1"/>
        </w:rPr>
        <w:t>bị</w:t>
      </w:r>
      <w:proofErr w:type="spellEnd"/>
      <w:r w:rsidRPr="0008641F">
        <w:rPr>
          <w:color w:val="000000" w:themeColor="text1"/>
        </w:rPr>
        <w:t xml:space="preserve"> </w:t>
      </w:r>
      <w:proofErr w:type="spellStart"/>
      <w:r w:rsidRPr="0008641F">
        <w:rPr>
          <w:color w:val="000000" w:themeColor="text1"/>
        </w:rPr>
        <w:t>ảnh</w:t>
      </w:r>
      <w:proofErr w:type="spellEnd"/>
      <w:r w:rsidRPr="0008641F">
        <w:rPr>
          <w:color w:val="000000" w:themeColor="text1"/>
        </w:rPr>
        <w:t xml:space="preserve"> </w:t>
      </w:r>
      <w:proofErr w:type="spellStart"/>
      <w:r w:rsidRPr="0008641F">
        <w:rPr>
          <w:color w:val="000000" w:themeColor="text1"/>
        </w:rPr>
        <w:t>hưởng</w:t>
      </w:r>
      <w:proofErr w:type="spellEnd"/>
      <w:r w:rsidRPr="000D4C4E">
        <w:rPr>
          <w:iCs/>
          <w:color w:val="000000" w:themeColor="text1"/>
          <w:spacing w:val="-2"/>
          <w:lang w:val="vi-VN"/>
        </w:rPr>
        <w:t xml:space="preserve"> sẽ được bồi thường bằng tiền </w:t>
      </w:r>
      <w:proofErr w:type="spellStart"/>
      <w:r w:rsidRPr="000D4C4E">
        <w:rPr>
          <w:iCs/>
          <w:color w:val="000000" w:themeColor="text1"/>
          <w:spacing w:val="-2"/>
        </w:rPr>
        <w:t>mặt</w:t>
      </w:r>
      <w:proofErr w:type="spellEnd"/>
      <w:r w:rsidRPr="000D4C4E">
        <w:rPr>
          <w:iCs/>
          <w:color w:val="000000" w:themeColor="text1"/>
          <w:spacing w:val="-2"/>
        </w:rPr>
        <w:t xml:space="preserve"> </w:t>
      </w:r>
      <w:r w:rsidRPr="000D4C4E">
        <w:rPr>
          <w:iCs/>
          <w:color w:val="000000" w:themeColor="text1"/>
          <w:spacing w:val="-2"/>
          <w:lang w:val="vi-VN"/>
        </w:rPr>
        <w:t xml:space="preserve">với 100% chi phí thay thế cho phần diện tích bị phá dỡ, bao gồm cả phần bị phá dỡ từ </w:t>
      </w:r>
      <w:proofErr w:type="spellStart"/>
      <w:r w:rsidRPr="000D4C4E">
        <w:rPr>
          <w:iCs/>
          <w:color w:val="000000" w:themeColor="text1"/>
          <w:spacing w:val="-2"/>
        </w:rPr>
        <w:t>chỉ</w:t>
      </w:r>
      <w:proofErr w:type="spellEnd"/>
      <w:r w:rsidRPr="000D4C4E">
        <w:rPr>
          <w:iCs/>
          <w:color w:val="000000" w:themeColor="text1"/>
          <w:spacing w:val="-2"/>
        </w:rPr>
        <w:t xml:space="preserve"> </w:t>
      </w:r>
      <w:proofErr w:type="spellStart"/>
      <w:r w:rsidRPr="000D4C4E">
        <w:rPr>
          <w:iCs/>
          <w:color w:val="000000" w:themeColor="text1"/>
          <w:spacing w:val="-2"/>
        </w:rPr>
        <w:t>giới</w:t>
      </w:r>
      <w:proofErr w:type="spellEnd"/>
      <w:r w:rsidRPr="000D4C4E">
        <w:rPr>
          <w:iCs/>
          <w:color w:val="000000" w:themeColor="text1"/>
          <w:spacing w:val="-2"/>
        </w:rPr>
        <w:t xml:space="preserve"> </w:t>
      </w:r>
      <w:proofErr w:type="spellStart"/>
      <w:r w:rsidRPr="000D4C4E">
        <w:rPr>
          <w:iCs/>
          <w:color w:val="000000" w:themeColor="text1"/>
          <w:spacing w:val="-2"/>
        </w:rPr>
        <w:t>đường</w:t>
      </w:r>
      <w:proofErr w:type="spellEnd"/>
      <w:r w:rsidRPr="000D4C4E">
        <w:rPr>
          <w:iCs/>
          <w:color w:val="000000" w:themeColor="text1"/>
          <w:spacing w:val="-2"/>
        </w:rPr>
        <w:t xml:space="preserve"> </w:t>
      </w:r>
      <w:proofErr w:type="spellStart"/>
      <w:r w:rsidRPr="000D4C4E">
        <w:rPr>
          <w:iCs/>
          <w:color w:val="000000" w:themeColor="text1"/>
          <w:spacing w:val="-2"/>
        </w:rPr>
        <w:t>đỏ</w:t>
      </w:r>
      <w:proofErr w:type="spellEnd"/>
      <w:r w:rsidRPr="000D4C4E">
        <w:rPr>
          <w:iCs/>
          <w:color w:val="000000" w:themeColor="text1"/>
          <w:spacing w:val="-2"/>
          <w:lang w:val="vi-VN"/>
        </w:rPr>
        <w:t xml:space="preserve"> (ROW) đến khung chịu lực gần nhất. Ngoài ra, người bị ảnh hưởng sẽ được nhận thêm khoản hỗ trợ bằng tiền tương đương 20% ​​giá trị bồi thường đối với phần diện tích nhà bị phá dỡ (hoặc áp dụng chính sách hỗ trợ của UBND tỉnh Nghệ An, tùy theo mức nào cao hơn) để hỗ trợ người bị ảnh hưởng trong việc sửa chữa, khôi phục nhà/công trình bị ảnh hưởng về tình trạng trước khi bị phá dỡ hoặc tốt hơn. Cần lưu ý rằng những ngôi nhà bị phá dỡ </w:t>
      </w:r>
      <w:r w:rsidRPr="00D823B3">
        <w:rPr>
          <w:iCs/>
          <w:color w:val="000000" w:themeColor="text1"/>
          <w:spacing w:val="-2"/>
          <w:lang w:val="vi-VN"/>
        </w:rPr>
        <w:t>hoàn toàn sẽ không được áp dụng số tiền hỗ trợ này.</w:t>
      </w:r>
    </w:p>
    <w:p w14:paraId="149C4094" w14:textId="03508BD7" w:rsidR="001E4770" w:rsidRPr="0008641F" w:rsidRDefault="001E4770">
      <w:pPr>
        <w:pStyle w:val="ColorfulList-Accent11"/>
        <w:numPr>
          <w:ilvl w:val="0"/>
          <w:numId w:val="40"/>
        </w:numPr>
        <w:tabs>
          <w:tab w:val="left" w:pos="1080"/>
        </w:tabs>
        <w:autoSpaceDE w:val="0"/>
        <w:autoSpaceDN w:val="0"/>
        <w:adjustRightInd w:val="0"/>
        <w:spacing w:before="80" w:after="80" w:line="320" w:lineRule="exact"/>
        <w:ind w:left="1080"/>
        <w:rPr>
          <w:iCs/>
          <w:color w:val="000000" w:themeColor="text1"/>
          <w:spacing w:val="-2"/>
          <w:lang w:val="vi-VN"/>
        </w:rPr>
      </w:pPr>
      <w:proofErr w:type="spellStart"/>
      <w:r w:rsidRPr="003F3BB6">
        <w:rPr>
          <w:iCs/>
          <w:color w:val="000000" w:themeColor="text1"/>
          <w:spacing w:val="-2"/>
        </w:rPr>
        <w:t>Cấp</w:t>
      </w:r>
      <w:proofErr w:type="spellEnd"/>
      <w:r w:rsidRPr="003F3BB6">
        <w:rPr>
          <w:iCs/>
          <w:color w:val="000000" w:themeColor="text1"/>
          <w:spacing w:val="-2"/>
        </w:rPr>
        <w:t xml:space="preserve"> và </w:t>
      </w:r>
      <w:proofErr w:type="spellStart"/>
      <w:r w:rsidRPr="003F3BB6">
        <w:rPr>
          <w:iCs/>
          <w:color w:val="000000" w:themeColor="text1"/>
          <w:spacing w:val="-2"/>
        </w:rPr>
        <w:t>tiêu</w:t>
      </w:r>
      <w:proofErr w:type="spellEnd"/>
      <w:r w:rsidRPr="003F3BB6">
        <w:rPr>
          <w:iCs/>
          <w:color w:val="000000" w:themeColor="text1"/>
          <w:spacing w:val="-2"/>
        </w:rPr>
        <w:t xml:space="preserve"> </w:t>
      </w:r>
      <w:proofErr w:type="spellStart"/>
      <w:r w:rsidRPr="003F3BB6">
        <w:rPr>
          <w:iCs/>
          <w:color w:val="000000" w:themeColor="text1"/>
          <w:spacing w:val="-2"/>
        </w:rPr>
        <w:t>chuẩn</w:t>
      </w:r>
      <w:proofErr w:type="spellEnd"/>
      <w:r w:rsidRPr="003F3BB6">
        <w:rPr>
          <w:iCs/>
          <w:color w:val="000000" w:themeColor="text1"/>
          <w:spacing w:val="-2"/>
        </w:rPr>
        <w:t xml:space="preserve"> </w:t>
      </w:r>
      <w:proofErr w:type="spellStart"/>
      <w:r w:rsidRPr="003F3BB6">
        <w:rPr>
          <w:iCs/>
          <w:color w:val="000000" w:themeColor="text1"/>
          <w:spacing w:val="-2"/>
        </w:rPr>
        <w:t>kỹ</w:t>
      </w:r>
      <w:proofErr w:type="spellEnd"/>
      <w:r w:rsidRPr="003F3BB6">
        <w:rPr>
          <w:iCs/>
          <w:color w:val="000000" w:themeColor="text1"/>
          <w:spacing w:val="-2"/>
        </w:rPr>
        <w:t xml:space="preserve"> </w:t>
      </w:r>
      <w:proofErr w:type="spellStart"/>
      <w:r w:rsidRPr="003F3BB6">
        <w:rPr>
          <w:iCs/>
          <w:color w:val="000000" w:themeColor="text1"/>
          <w:spacing w:val="-2"/>
        </w:rPr>
        <w:t>thuật</w:t>
      </w:r>
      <w:proofErr w:type="spellEnd"/>
      <w:r w:rsidRPr="003F3BB6">
        <w:rPr>
          <w:iCs/>
          <w:color w:val="000000" w:themeColor="text1"/>
          <w:spacing w:val="-2"/>
        </w:rPr>
        <w:t xml:space="preserve"> </w:t>
      </w:r>
      <w:proofErr w:type="spellStart"/>
      <w:r w:rsidRPr="003F3BB6">
        <w:rPr>
          <w:iCs/>
          <w:color w:val="000000" w:themeColor="text1"/>
          <w:spacing w:val="-2"/>
        </w:rPr>
        <w:t>của</w:t>
      </w:r>
      <w:proofErr w:type="spellEnd"/>
      <w:r w:rsidRPr="003F3BB6">
        <w:rPr>
          <w:iCs/>
          <w:color w:val="000000" w:themeColor="text1"/>
          <w:spacing w:val="-2"/>
        </w:rPr>
        <w:t xml:space="preserve"> </w:t>
      </w:r>
      <w:proofErr w:type="spellStart"/>
      <w:r w:rsidRPr="003F3BB6">
        <w:rPr>
          <w:iCs/>
          <w:color w:val="000000" w:themeColor="text1"/>
          <w:spacing w:val="-2"/>
        </w:rPr>
        <w:t>nhà</w:t>
      </w:r>
      <w:proofErr w:type="spellEnd"/>
      <w:r w:rsidRPr="003F3BB6">
        <w:rPr>
          <w:iCs/>
          <w:color w:val="000000" w:themeColor="text1"/>
          <w:spacing w:val="-2"/>
        </w:rPr>
        <w:t xml:space="preserve"> ở/</w:t>
      </w:r>
      <w:proofErr w:type="spellStart"/>
      <w:r w:rsidRPr="003F3BB6">
        <w:rPr>
          <w:iCs/>
          <w:color w:val="000000" w:themeColor="text1"/>
          <w:spacing w:val="-2"/>
        </w:rPr>
        <w:t>công</w:t>
      </w:r>
      <w:proofErr w:type="spellEnd"/>
      <w:r w:rsidRPr="003F3BB6">
        <w:rPr>
          <w:iCs/>
          <w:color w:val="000000" w:themeColor="text1"/>
          <w:spacing w:val="-2"/>
        </w:rPr>
        <w:t xml:space="preserve"> </w:t>
      </w:r>
      <w:proofErr w:type="spellStart"/>
      <w:r w:rsidRPr="003F3BB6">
        <w:rPr>
          <w:iCs/>
          <w:color w:val="000000" w:themeColor="text1"/>
          <w:spacing w:val="-2"/>
        </w:rPr>
        <w:t>trình</w:t>
      </w:r>
      <w:proofErr w:type="spellEnd"/>
      <w:r w:rsidRPr="003F3BB6">
        <w:rPr>
          <w:iCs/>
          <w:color w:val="000000" w:themeColor="text1"/>
          <w:spacing w:val="-2"/>
        </w:rPr>
        <w:t xml:space="preserve"> </w:t>
      </w:r>
      <w:proofErr w:type="spellStart"/>
      <w:r w:rsidRPr="003F3BB6">
        <w:rPr>
          <w:iCs/>
          <w:color w:val="000000" w:themeColor="text1"/>
          <w:spacing w:val="-2"/>
        </w:rPr>
        <w:t>sẽ</w:t>
      </w:r>
      <w:proofErr w:type="spellEnd"/>
      <w:r w:rsidRPr="003F3BB6">
        <w:rPr>
          <w:iCs/>
          <w:color w:val="000000" w:themeColor="text1"/>
          <w:spacing w:val="-2"/>
        </w:rPr>
        <w:t xml:space="preserve"> do </w:t>
      </w:r>
      <w:proofErr w:type="spellStart"/>
      <w:r w:rsidRPr="003F3BB6">
        <w:rPr>
          <w:iCs/>
          <w:color w:val="000000" w:themeColor="text1"/>
          <w:spacing w:val="-2"/>
        </w:rPr>
        <w:t>cơ</w:t>
      </w:r>
      <w:proofErr w:type="spellEnd"/>
      <w:r w:rsidRPr="003F3BB6">
        <w:rPr>
          <w:iCs/>
          <w:color w:val="000000" w:themeColor="text1"/>
          <w:spacing w:val="-2"/>
        </w:rPr>
        <w:t xml:space="preserve"> </w:t>
      </w:r>
      <w:proofErr w:type="spellStart"/>
      <w:r w:rsidRPr="003F3BB6">
        <w:rPr>
          <w:iCs/>
          <w:color w:val="000000" w:themeColor="text1"/>
          <w:spacing w:val="-2"/>
        </w:rPr>
        <w:t>quan</w:t>
      </w:r>
      <w:proofErr w:type="spellEnd"/>
      <w:r w:rsidRPr="003F3BB6">
        <w:rPr>
          <w:iCs/>
          <w:color w:val="000000" w:themeColor="text1"/>
          <w:spacing w:val="-2"/>
        </w:rPr>
        <w:t xml:space="preserve"> </w:t>
      </w:r>
      <w:proofErr w:type="spellStart"/>
      <w:r w:rsidRPr="003F3BB6">
        <w:rPr>
          <w:iCs/>
          <w:color w:val="000000" w:themeColor="text1"/>
          <w:spacing w:val="-2"/>
        </w:rPr>
        <w:t>có</w:t>
      </w:r>
      <w:proofErr w:type="spellEnd"/>
      <w:r w:rsidRPr="003F3BB6">
        <w:rPr>
          <w:iCs/>
          <w:color w:val="000000" w:themeColor="text1"/>
          <w:spacing w:val="-2"/>
        </w:rPr>
        <w:t xml:space="preserve"> </w:t>
      </w:r>
      <w:proofErr w:type="spellStart"/>
      <w:r w:rsidRPr="003F3BB6">
        <w:rPr>
          <w:iCs/>
          <w:color w:val="000000" w:themeColor="text1"/>
          <w:spacing w:val="-2"/>
        </w:rPr>
        <w:t>thẩm</w:t>
      </w:r>
      <w:proofErr w:type="spellEnd"/>
      <w:r w:rsidRPr="003F3BB6">
        <w:rPr>
          <w:iCs/>
          <w:color w:val="000000" w:themeColor="text1"/>
          <w:spacing w:val="-2"/>
        </w:rPr>
        <w:t xml:space="preserve"> </w:t>
      </w:r>
      <w:proofErr w:type="spellStart"/>
      <w:r w:rsidRPr="003F3BB6">
        <w:rPr>
          <w:iCs/>
          <w:color w:val="000000" w:themeColor="text1"/>
          <w:spacing w:val="-2"/>
        </w:rPr>
        <w:t>quyền</w:t>
      </w:r>
      <w:proofErr w:type="spellEnd"/>
      <w:r w:rsidRPr="003F3BB6">
        <w:rPr>
          <w:iCs/>
          <w:color w:val="000000" w:themeColor="text1"/>
          <w:spacing w:val="-2"/>
        </w:rPr>
        <w:t xml:space="preserve"> </w:t>
      </w:r>
      <w:proofErr w:type="spellStart"/>
      <w:r w:rsidRPr="003F3BB6">
        <w:rPr>
          <w:iCs/>
          <w:color w:val="000000" w:themeColor="text1"/>
          <w:spacing w:val="-2"/>
        </w:rPr>
        <w:t>của</w:t>
      </w:r>
      <w:proofErr w:type="spellEnd"/>
      <w:r w:rsidRPr="003F3BB6">
        <w:rPr>
          <w:iCs/>
          <w:color w:val="000000" w:themeColor="text1"/>
          <w:spacing w:val="-2"/>
        </w:rPr>
        <w:t xml:space="preserve"> </w:t>
      </w:r>
      <w:proofErr w:type="spellStart"/>
      <w:r w:rsidRPr="003F3BB6">
        <w:rPr>
          <w:iCs/>
          <w:color w:val="000000" w:themeColor="text1"/>
          <w:spacing w:val="-2"/>
        </w:rPr>
        <w:t>địa</w:t>
      </w:r>
      <w:proofErr w:type="spellEnd"/>
      <w:r w:rsidRPr="003F3BB6">
        <w:rPr>
          <w:iCs/>
          <w:color w:val="000000" w:themeColor="text1"/>
          <w:spacing w:val="-2"/>
        </w:rPr>
        <w:t xml:space="preserve"> </w:t>
      </w:r>
      <w:proofErr w:type="spellStart"/>
      <w:r w:rsidRPr="003F3BB6">
        <w:rPr>
          <w:iCs/>
          <w:color w:val="000000" w:themeColor="text1"/>
          <w:spacing w:val="-2"/>
        </w:rPr>
        <w:t>phương</w:t>
      </w:r>
      <w:proofErr w:type="spellEnd"/>
      <w:r w:rsidRPr="003F3BB6">
        <w:rPr>
          <w:iCs/>
          <w:color w:val="000000" w:themeColor="text1"/>
          <w:spacing w:val="-2"/>
        </w:rPr>
        <w:t xml:space="preserve"> </w:t>
      </w:r>
      <w:proofErr w:type="spellStart"/>
      <w:r w:rsidRPr="003F3BB6">
        <w:rPr>
          <w:iCs/>
          <w:color w:val="000000" w:themeColor="text1"/>
          <w:spacing w:val="-2"/>
        </w:rPr>
        <w:t>xác</w:t>
      </w:r>
      <w:proofErr w:type="spellEnd"/>
      <w:r w:rsidRPr="003F3BB6">
        <w:rPr>
          <w:iCs/>
          <w:color w:val="000000" w:themeColor="text1"/>
          <w:spacing w:val="-2"/>
        </w:rPr>
        <w:t xml:space="preserve"> </w:t>
      </w:r>
      <w:proofErr w:type="spellStart"/>
      <w:r w:rsidRPr="003F3BB6">
        <w:rPr>
          <w:iCs/>
          <w:color w:val="000000" w:themeColor="text1"/>
          <w:spacing w:val="-2"/>
        </w:rPr>
        <w:t>định</w:t>
      </w:r>
      <w:proofErr w:type="spellEnd"/>
      <w:r w:rsidRPr="003F3BB6">
        <w:rPr>
          <w:iCs/>
          <w:color w:val="000000" w:themeColor="text1"/>
          <w:spacing w:val="-2"/>
        </w:rPr>
        <w:t xml:space="preserve"> </w:t>
      </w:r>
      <w:proofErr w:type="spellStart"/>
      <w:r w:rsidRPr="003F3BB6">
        <w:rPr>
          <w:iCs/>
          <w:color w:val="000000" w:themeColor="text1"/>
          <w:spacing w:val="-2"/>
        </w:rPr>
        <w:t>theo</w:t>
      </w:r>
      <w:proofErr w:type="spellEnd"/>
      <w:r w:rsidRPr="003F3BB6">
        <w:rPr>
          <w:iCs/>
          <w:color w:val="000000" w:themeColor="text1"/>
          <w:spacing w:val="-2"/>
        </w:rPr>
        <w:t xml:space="preserve"> </w:t>
      </w:r>
      <w:proofErr w:type="spellStart"/>
      <w:r w:rsidRPr="003F3BB6">
        <w:rPr>
          <w:iCs/>
          <w:color w:val="000000" w:themeColor="text1"/>
          <w:spacing w:val="-2"/>
        </w:rPr>
        <w:t>quy</w:t>
      </w:r>
      <w:proofErr w:type="spellEnd"/>
      <w:r w:rsidRPr="003F3BB6">
        <w:rPr>
          <w:iCs/>
          <w:color w:val="000000" w:themeColor="text1"/>
          <w:spacing w:val="-2"/>
        </w:rPr>
        <w:t xml:space="preserve"> </w:t>
      </w:r>
      <w:proofErr w:type="spellStart"/>
      <w:r w:rsidRPr="003F3BB6">
        <w:rPr>
          <w:iCs/>
          <w:color w:val="000000" w:themeColor="text1"/>
          <w:spacing w:val="-2"/>
        </w:rPr>
        <w:t>định</w:t>
      </w:r>
      <w:proofErr w:type="spellEnd"/>
      <w:r w:rsidRPr="003F3BB6">
        <w:rPr>
          <w:iCs/>
          <w:color w:val="000000" w:themeColor="text1"/>
          <w:spacing w:val="-2"/>
        </w:rPr>
        <w:t xml:space="preserve"> </w:t>
      </w:r>
      <w:proofErr w:type="spellStart"/>
      <w:r w:rsidRPr="003F3BB6">
        <w:rPr>
          <w:iCs/>
          <w:color w:val="000000" w:themeColor="text1"/>
          <w:spacing w:val="-2"/>
        </w:rPr>
        <w:t>của</w:t>
      </w:r>
      <w:proofErr w:type="spellEnd"/>
      <w:r w:rsidRPr="003F3BB6">
        <w:rPr>
          <w:iCs/>
          <w:color w:val="000000" w:themeColor="text1"/>
          <w:spacing w:val="-2"/>
        </w:rPr>
        <w:t xml:space="preserve"> </w:t>
      </w:r>
      <w:proofErr w:type="spellStart"/>
      <w:r w:rsidRPr="003F3BB6">
        <w:rPr>
          <w:iCs/>
          <w:color w:val="000000" w:themeColor="text1"/>
          <w:spacing w:val="-2"/>
        </w:rPr>
        <w:t>pháp</w:t>
      </w:r>
      <w:proofErr w:type="spellEnd"/>
      <w:r w:rsidRPr="003F3BB6">
        <w:rPr>
          <w:iCs/>
          <w:color w:val="000000" w:themeColor="text1"/>
          <w:spacing w:val="-2"/>
        </w:rPr>
        <w:t xml:space="preserve"> </w:t>
      </w:r>
      <w:proofErr w:type="spellStart"/>
      <w:r w:rsidRPr="003F3BB6">
        <w:rPr>
          <w:iCs/>
          <w:color w:val="000000" w:themeColor="text1"/>
          <w:spacing w:val="-2"/>
        </w:rPr>
        <w:t>luật</w:t>
      </w:r>
      <w:proofErr w:type="spellEnd"/>
      <w:r w:rsidRPr="003F3BB6">
        <w:rPr>
          <w:iCs/>
          <w:color w:val="000000" w:themeColor="text1"/>
          <w:spacing w:val="-2"/>
        </w:rPr>
        <w:t xml:space="preserve"> </w:t>
      </w:r>
      <w:proofErr w:type="spellStart"/>
      <w:r w:rsidRPr="003F3BB6">
        <w:rPr>
          <w:iCs/>
          <w:color w:val="000000" w:themeColor="text1"/>
          <w:spacing w:val="-2"/>
        </w:rPr>
        <w:t>quốc</w:t>
      </w:r>
      <w:proofErr w:type="spellEnd"/>
      <w:r w:rsidRPr="003F3BB6">
        <w:rPr>
          <w:iCs/>
          <w:color w:val="000000" w:themeColor="text1"/>
          <w:spacing w:val="-2"/>
        </w:rPr>
        <w:t xml:space="preserve"> </w:t>
      </w:r>
      <w:proofErr w:type="spellStart"/>
      <w:r w:rsidRPr="003F3BB6">
        <w:rPr>
          <w:iCs/>
          <w:color w:val="000000" w:themeColor="text1"/>
          <w:spacing w:val="-2"/>
        </w:rPr>
        <w:t>gia</w:t>
      </w:r>
      <w:proofErr w:type="spellEnd"/>
      <w:r w:rsidRPr="003F3BB6">
        <w:rPr>
          <w:iCs/>
          <w:color w:val="000000" w:themeColor="text1"/>
          <w:spacing w:val="-2"/>
        </w:rPr>
        <w:t xml:space="preserve"> </w:t>
      </w:r>
      <w:proofErr w:type="spellStart"/>
      <w:r w:rsidRPr="003F3BB6">
        <w:rPr>
          <w:iCs/>
          <w:color w:val="000000" w:themeColor="text1"/>
          <w:spacing w:val="-2"/>
        </w:rPr>
        <w:t>về</w:t>
      </w:r>
      <w:proofErr w:type="spellEnd"/>
      <w:r w:rsidRPr="003F3BB6">
        <w:rPr>
          <w:iCs/>
          <w:color w:val="000000" w:themeColor="text1"/>
          <w:spacing w:val="-2"/>
        </w:rPr>
        <w:t xml:space="preserve"> </w:t>
      </w:r>
      <w:proofErr w:type="spellStart"/>
      <w:r w:rsidRPr="003F3BB6">
        <w:rPr>
          <w:iCs/>
          <w:color w:val="000000" w:themeColor="text1"/>
          <w:spacing w:val="-2"/>
        </w:rPr>
        <w:t>xây</w:t>
      </w:r>
      <w:proofErr w:type="spellEnd"/>
      <w:r w:rsidRPr="003F3BB6">
        <w:rPr>
          <w:iCs/>
          <w:color w:val="000000" w:themeColor="text1"/>
          <w:spacing w:val="-2"/>
        </w:rPr>
        <w:t xml:space="preserve"> </w:t>
      </w:r>
      <w:proofErr w:type="spellStart"/>
      <w:r w:rsidRPr="003F3BB6">
        <w:rPr>
          <w:iCs/>
          <w:color w:val="000000" w:themeColor="text1"/>
          <w:spacing w:val="-2"/>
        </w:rPr>
        <w:t>dựng</w:t>
      </w:r>
      <w:proofErr w:type="spellEnd"/>
      <w:r w:rsidRPr="003F3BB6">
        <w:rPr>
          <w:iCs/>
          <w:color w:val="000000" w:themeColor="text1"/>
          <w:spacing w:val="-2"/>
        </w:rPr>
        <w:t>.</w:t>
      </w:r>
    </w:p>
    <w:p w14:paraId="0D4254B3" w14:textId="4F4EF643" w:rsidR="00897819" w:rsidRPr="0008641F" w:rsidRDefault="00897819">
      <w:pPr>
        <w:pStyle w:val="ADBNumberredPara"/>
        <w:numPr>
          <w:ilvl w:val="0"/>
          <w:numId w:val="81"/>
        </w:numPr>
        <w:spacing w:before="80" w:after="80" w:line="320" w:lineRule="exact"/>
        <w:ind w:left="720" w:hanging="540"/>
        <w:rPr>
          <w:rFonts w:ascii="Times New Roman" w:eastAsia="Times New Roman" w:hAnsi="Times New Roman" w:cs="Times New Roman"/>
          <w:iCs/>
          <w:color w:val="000000" w:themeColor="text1"/>
          <w:spacing w:val="-2"/>
          <w:sz w:val="24"/>
          <w:szCs w:val="24"/>
          <w:lang w:val="en-US"/>
        </w:rPr>
      </w:pPr>
      <w:bookmarkStart w:id="536" w:name="_Hlk121622432"/>
      <w:proofErr w:type="spellStart"/>
      <w:r w:rsidRPr="0008641F">
        <w:rPr>
          <w:rFonts w:ascii="Times New Roman" w:eastAsia="Times New Roman" w:hAnsi="Times New Roman" w:cs="Times New Roman"/>
          <w:iCs/>
          <w:color w:val="000000" w:themeColor="text1"/>
          <w:spacing w:val="-2"/>
          <w:sz w:val="24"/>
          <w:szCs w:val="24"/>
          <w:lang w:val="en-US"/>
        </w:rPr>
        <w:lastRenderedPageBreak/>
        <w:t>Người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bị</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ảnh</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hưởng</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không</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có</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quyền</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hợp</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pháp</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hoặc</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không</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được</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công</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nhận</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quyền</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đối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với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đất</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hoặc</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tài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sản</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mà</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họ</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chiếm</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giữ</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hoặc</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sử</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dụng</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ins w:id="537" w:author="NLP" w:date="2023-03-02T13:03:00Z">
        <w:r w:rsidR="00C4646E" w:rsidRPr="00C4646E">
          <w:rPr>
            <w:rFonts w:ascii="Times New Roman" w:eastAsia="Times New Roman" w:hAnsi="Times New Roman" w:cs="Times New Roman"/>
            <w:iCs/>
            <w:color w:val="000000" w:themeColor="text1"/>
            <w:spacing w:val="-2"/>
            <w:sz w:val="24"/>
            <w:szCs w:val="24"/>
            <w:lang w:val="en-US"/>
          </w:rPr>
          <w:t>sẽ</w:t>
        </w:r>
        <w:proofErr w:type="spellEnd"/>
        <w:r w:rsidR="00C4646E" w:rsidRPr="00C4646E">
          <w:rPr>
            <w:rFonts w:ascii="Times New Roman" w:eastAsia="Times New Roman" w:hAnsi="Times New Roman" w:cs="Times New Roman"/>
            <w:iCs/>
            <w:color w:val="000000" w:themeColor="text1"/>
            <w:spacing w:val="-2"/>
            <w:sz w:val="24"/>
            <w:szCs w:val="24"/>
            <w:lang w:val="en-US"/>
          </w:rPr>
          <w:t xml:space="preserve"> </w:t>
        </w:r>
        <w:proofErr w:type="spellStart"/>
        <w:r w:rsidR="00C4646E" w:rsidRPr="00C4646E">
          <w:rPr>
            <w:rFonts w:ascii="Times New Roman" w:eastAsia="Times New Roman" w:hAnsi="Times New Roman" w:cs="Times New Roman"/>
            <w:iCs/>
            <w:color w:val="000000" w:themeColor="text1"/>
            <w:spacing w:val="-2"/>
            <w:sz w:val="24"/>
            <w:szCs w:val="24"/>
            <w:lang w:val="en-US"/>
          </w:rPr>
          <w:t>được</w:t>
        </w:r>
      </w:ins>
      <w:proofErr w:type="spellEnd"/>
      <w:del w:id="538" w:author="NLP" w:date="2023-03-02T13:03:00Z">
        <w:r w:rsidRPr="0008641F" w:rsidDel="00C4646E">
          <w:rPr>
            <w:rFonts w:ascii="Times New Roman" w:eastAsia="Times New Roman" w:hAnsi="Times New Roman" w:cs="Times New Roman"/>
            <w:iCs/>
            <w:color w:val="000000" w:themeColor="text1"/>
            <w:spacing w:val="-2"/>
            <w:sz w:val="24"/>
            <w:szCs w:val="24"/>
            <w:lang w:val="en-US"/>
          </w:rPr>
          <w:delText>có quyền</w:delText>
        </w:r>
      </w:del>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nhận</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hỗ</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trợ</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tài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chính</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cho</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thiệt</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hại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về</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tài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sản</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không</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phải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là</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đất</w:t>
      </w:r>
      <w:proofErr w:type="spellEnd"/>
      <w:r w:rsidRPr="0008641F">
        <w:rPr>
          <w:rFonts w:ascii="Times New Roman" w:eastAsia="Times New Roman" w:hAnsi="Times New Roman" w:cs="Times New Roman"/>
          <w:iCs/>
          <w:color w:val="000000" w:themeColor="text1"/>
          <w:spacing w:val="-2"/>
          <w:sz w:val="24"/>
          <w:szCs w:val="24"/>
          <w:lang w:val="en-US"/>
        </w:rPr>
        <w:t xml:space="preserve"> và chi </w:t>
      </w:r>
      <w:proofErr w:type="spellStart"/>
      <w:r w:rsidRPr="0008641F">
        <w:rPr>
          <w:rFonts w:ascii="Times New Roman" w:eastAsia="Times New Roman" w:hAnsi="Times New Roman" w:cs="Times New Roman"/>
          <w:iCs/>
          <w:color w:val="000000" w:themeColor="text1"/>
          <w:spacing w:val="-2"/>
          <w:sz w:val="24"/>
          <w:szCs w:val="24"/>
          <w:lang w:val="en-US"/>
        </w:rPr>
        <w:t>phí</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cải</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tạo</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đất</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khác</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với</w:t>
      </w:r>
      <w:proofErr w:type="spellEnd"/>
      <w:r w:rsidRPr="0008641F">
        <w:rPr>
          <w:rFonts w:ascii="Times New Roman" w:eastAsia="Times New Roman" w:hAnsi="Times New Roman" w:cs="Times New Roman"/>
          <w:iCs/>
          <w:color w:val="000000" w:themeColor="text1"/>
          <w:spacing w:val="-2"/>
          <w:sz w:val="24"/>
          <w:szCs w:val="24"/>
          <w:lang w:val="en-US"/>
        </w:rPr>
        <w:t xml:space="preserve"> chi </w:t>
      </w:r>
      <w:proofErr w:type="spellStart"/>
      <w:r w:rsidRPr="0008641F">
        <w:rPr>
          <w:rFonts w:ascii="Times New Roman" w:eastAsia="Times New Roman" w:hAnsi="Times New Roman" w:cs="Times New Roman"/>
          <w:iCs/>
          <w:color w:val="000000" w:themeColor="text1"/>
          <w:spacing w:val="-2"/>
          <w:sz w:val="24"/>
          <w:szCs w:val="24"/>
          <w:lang w:val="en-US"/>
        </w:rPr>
        <w:t>phí</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thay</w:t>
      </w:r>
      <w:proofErr w:type="spellEnd"/>
      <w:r w:rsidRPr="0008641F">
        <w:rPr>
          <w:rFonts w:ascii="Times New Roman" w:eastAsia="Times New Roman" w:hAnsi="Times New Roman" w:cs="Times New Roman"/>
          <w:iCs/>
          <w:color w:val="000000" w:themeColor="text1"/>
          <w:spacing w:val="-2"/>
          <w:sz w:val="24"/>
          <w:szCs w:val="24"/>
          <w:lang w:val="en-US"/>
        </w:rPr>
        <w:t xml:space="preserve"> </w:t>
      </w:r>
      <w:proofErr w:type="spellStart"/>
      <w:r w:rsidRPr="0008641F">
        <w:rPr>
          <w:rFonts w:ascii="Times New Roman" w:eastAsia="Times New Roman" w:hAnsi="Times New Roman" w:cs="Times New Roman"/>
          <w:iCs/>
          <w:color w:val="000000" w:themeColor="text1"/>
          <w:spacing w:val="-2"/>
          <w:sz w:val="24"/>
          <w:szCs w:val="24"/>
          <w:lang w:val="en-US"/>
        </w:rPr>
        <w:t>thế</w:t>
      </w:r>
      <w:proofErr w:type="spellEnd"/>
      <w:r w:rsidRPr="0008641F">
        <w:rPr>
          <w:rFonts w:ascii="Times New Roman" w:eastAsia="Times New Roman" w:hAnsi="Times New Roman" w:cs="Times New Roman"/>
          <w:iCs/>
          <w:color w:val="000000" w:themeColor="text1"/>
          <w:spacing w:val="-2"/>
          <w:sz w:val="24"/>
          <w:szCs w:val="24"/>
          <w:lang w:val="en-US"/>
        </w:rPr>
        <w:t>.</w:t>
      </w:r>
    </w:p>
    <w:p w14:paraId="650196D1" w14:textId="6153723C" w:rsidR="00897819" w:rsidRPr="0008641F" w:rsidRDefault="007748D1">
      <w:pPr>
        <w:pStyle w:val="ColorfulList-Accent11"/>
        <w:numPr>
          <w:ilvl w:val="0"/>
          <w:numId w:val="40"/>
        </w:numPr>
        <w:tabs>
          <w:tab w:val="left" w:pos="1080"/>
        </w:tabs>
        <w:autoSpaceDE w:val="0"/>
        <w:autoSpaceDN w:val="0"/>
        <w:adjustRightInd w:val="0"/>
        <w:spacing w:before="80" w:after="80" w:line="320" w:lineRule="exact"/>
        <w:ind w:left="1080"/>
        <w:rPr>
          <w:iCs/>
          <w:color w:val="000000" w:themeColor="text1"/>
          <w:spacing w:val="-2"/>
          <w:lang w:val="vi-VN"/>
        </w:rPr>
      </w:pPr>
      <w:r w:rsidRPr="0008641F">
        <w:rPr>
          <w:color w:val="000000" w:themeColor="text1"/>
        </w:rPr>
        <w:t>Tr</w:t>
      </w:r>
      <w:r w:rsidRPr="0008641F">
        <w:rPr>
          <w:rFonts w:hint="eastAsia"/>
          <w:color w:val="000000" w:themeColor="text1"/>
        </w:rPr>
        <w:t>ư</w:t>
      </w:r>
      <w:r w:rsidRPr="0008641F">
        <w:rPr>
          <w:color w:val="000000" w:themeColor="text1"/>
        </w:rPr>
        <w:t xml:space="preserve">ờng </w:t>
      </w:r>
      <w:proofErr w:type="spellStart"/>
      <w:r w:rsidRPr="0008641F">
        <w:rPr>
          <w:color w:val="000000" w:themeColor="text1"/>
        </w:rPr>
        <w:t>hợp</w:t>
      </w:r>
      <w:proofErr w:type="spellEnd"/>
      <w:r w:rsidRPr="0008641F">
        <w:rPr>
          <w:color w:val="000000" w:themeColor="text1"/>
        </w:rPr>
        <w:t xml:space="preserve"> </w:t>
      </w:r>
      <w:proofErr w:type="spellStart"/>
      <w:r w:rsidRPr="0008641F">
        <w:rPr>
          <w:color w:val="000000" w:themeColor="text1"/>
        </w:rPr>
        <w:t>ng</w:t>
      </w:r>
      <w:r w:rsidRPr="0008641F">
        <w:rPr>
          <w:rFonts w:hint="eastAsia"/>
          <w:color w:val="000000" w:themeColor="text1"/>
        </w:rPr>
        <w:t>ư</w:t>
      </w:r>
      <w:r w:rsidRPr="0008641F">
        <w:rPr>
          <w:color w:val="000000" w:themeColor="text1"/>
        </w:rPr>
        <w:t>ời</w:t>
      </w:r>
      <w:proofErr w:type="spellEnd"/>
      <w:r w:rsidRPr="0008641F">
        <w:rPr>
          <w:color w:val="000000" w:themeColor="text1"/>
        </w:rPr>
        <w:t xml:space="preserve"> </w:t>
      </w:r>
      <w:proofErr w:type="spellStart"/>
      <w:r w:rsidRPr="0008641F">
        <w:rPr>
          <w:color w:val="000000" w:themeColor="text1"/>
        </w:rPr>
        <w:t>bị</w:t>
      </w:r>
      <w:proofErr w:type="spellEnd"/>
      <w:r w:rsidRPr="0008641F">
        <w:rPr>
          <w:color w:val="000000" w:themeColor="text1"/>
        </w:rPr>
        <w:t xml:space="preserve"> </w:t>
      </w:r>
      <w:proofErr w:type="spellStart"/>
      <w:r w:rsidRPr="0008641F">
        <w:rPr>
          <w:color w:val="000000" w:themeColor="text1"/>
        </w:rPr>
        <w:t>ảnh</w:t>
      </w:r>
      <w:proofErr w:type="spellEnd"/>
      <w:r w:rsidRPr="0008641F">
        <w:rPr>
          <w:color w:val="000000" w:themeColor="text1"/>
        </w:rPr>
        <w:t xml:space="preserve"> </w:t>
      </w:r>
      <w:proofErr w:type="spellStart"/>
      <w:r w:rsidRPr="0008641F">
        <w:rPr>
          <w:color w:val="000000" w:themeColor="text1"/>
        </w:rPr>
        <w:t>h</w:t>
      </w:r>
      <w:r w:rsidRPr="0008641F">
        <w:rPr>
          <w:rFonts w:hint="eastAsia"/>
          <w:color w:val="000000" w:themeColor="text1"/>
        </w:rPr>
        <w:t>ư</w:t>
      </w:r>
      <w:r w:rsidRPr="0008641F">
        <w:rPr>
          <w:color w:val="000000" w:themeColor="text1"/>
        </w:rPr>
        <w:t>ởng</w:t>
      </w:r>
      <w:proofErr w:type="spellEnd"/>
      <w:r w:rsidRPr="0008641F">
        <w:rPr>
          <w:color w:val="000000" w:themeColor="text1"/>
        </w:rPr>
        <w:t xml:space="preserve"> </w:t>
      </w:r>
      <w:proofErr w:type="spellStart"/>
      <w:r w:rsidRPr="0008641F">
        <w:rPr>
          <w:color w:val="000000" w:themeColor="text1"/>
        </w:rPr>
        <w:t>đang</w:t>
      </w:r>
      <w:proofErr w:type="spellEnd"/>
      <w:r w:rsidRPr="0008641F">
        <w:rPr>
          <w:color w:val="000000" w:themeColor="text1"/>
        </w:rPr>
        <w:t xml:space="preserve"> </w:t>
      </w:r>
      <w:proofErr w:type="spellStart"/>
      <w:r w:rsidRPr="0008641F">
        <w:rPr>
          <w:color w:val="000000" w:themeColor="text1"/>
        </w:rPr>
        <w:t>sống</w:t>
      </w:r>
      <w:proofErr w:type="spellEnd"/>
      <w:r w:rsidRPr="0008641F">
        <w:rPr>
          <w:color w:val="000000" w:themeColor="text1"/>
        </w:rPr>
        <w:t xml:space="preserve"> </w:t>
      </w:r>
      <w:proofErr w:type="spellStart"/>
      <w:r w:rsidRPr="0008641F">
        <w:rPr>
          <w:color w:val="000000" w:themeColor="text1"/>
        </w:rPr>
        <w:t>trong</w:t>
      </w:r>
      <w:proofErr w:type="spellEnd"/>
      <w:r w:rsidRPr="0008641F">
        <w:rPr>
          <w:color w:val="000000" w:themeColor="text1"/>
        </w:rPr>
        <w:t xml:space="preserve"> </w:t>
      </w:r>
      <w:proofErr w:type="spellStart"/>
      <w:r w:rsidRPr="0008641F">
        <w:rPr>
          <w:color w:val="000000" w:themeColor="text1"/>
        </w:rPr>
        <w:t>nh</w:t>
      </w:r>
      <w:r w:rsidRPr="0008641F">
        <w:rPr>
          <w:rFonts w:hint="eastAsia"/>
          <w:color w:val="000000" w:themeColor="text1"/>
        </w:rPr>
        <w:t>à</w:t>
      </w:r>
      <w:proofErr w:type="spellEnd"/>
      <w:r w:rsidRPr="0008641F">
        <w:rPr>
          <w:color w:val="000000" w:themeColor="text1"/>
        </w:rPr>
        <w:t>/</w:t>
      </w:r>
      <w:proofErr w:type="spellStart"/>
      <w:r w:rsidRPr="0008641F">
        <w:rPr>
          <w:color w:val="000000" w:themeColor="text1"/>
        </w:rPr>
        <w:t>c</w:t>
      </w:r>
      <w:r w:rsidRPr="0008641F">
        <w:rPr>
          <w:rFonts w:hint="eastAsia"/>
          <w:color w:val="000000" w:themeColor="text1"/>
        </w:rPr>
        <w:t>ô</w:t>
      </w:r>
      <w:r w:rsidRPr="0008641F">
        <w:rPr>
          <w:color w:val="000000" w:themeColor="text1"/>
        </w:rPr>
        <w:t>ng</w:t>
      </w:r>
      <w:proofErr w:type="spellEnd"/>
      <w:r w:rsidRPr="0008641F">
        <w:rPr>
          <w:color w:val="000000" w:themeColor="text1"/>
        </w:rPr>
        <w:t xml:space="preserve"> </w:t>
      </w:r>
      <w:proofErr w:type="spellStart"/>
      <w:r w:rsidRPr="0008641F">
        <w:rPr>
          <w:color w:val="000000" w:themeColor="text1"/>
        </w:rPr>
        <w:t>tr</w:t>
      </w:r>
      <w:r w:rsidRPr="0008641F">
        <w:rPr>
          <w:rFonts w:hint="eastAsia"/>
          <w:color w:val="000000" w:themeColor="text1"/>
        </w:rPr>
        <w:t>ì</w:t>
      </w:r>
      <w:r w:rsidRPr="0008641F">
        <w:rPr>
          <w:color w:val="000000" w:themeColor="text1"/>
        </w:rPr>
        <w:t>nh</w:t>
      </w:r>
      <w:proofErr w:type="spellEnd"/>
      <w:r w:rsidRPr="0008641F">
        <w:rPr>
          <w:color w:val="000000" w:themeColor="text1"/>
        </w:rPr>
        <w:t xml:space="preserve"> </w:t>
      </w:r>
      <w:proofErr w:type="spellStart"/>
      <w:r w:rsidRPr="0008641F">
        <w:rPr>
          <w:color w:val="000000" w:themeColor="text1"/>
        </w:rPr>
        <w:t>phải</w:t>
      </w:r>
      <w:proofErr w:type="spellEnd"/>
      <w:r w:rsidRPr="0008641F">
        <w:rPr>
          <w:color w:val="000000" w:themeColor="text1"/>
        </w:rPr>
        <w:t xml:space="preserve"> di </w:t>
      </w:r>
      <w:proofErr w:type="spellStart"/>
      <w:r w:rsidRPr="0008641F">
        <w:rPr>
          <w:color w:val="000000" w:themeColor="text1"/>
        </w:rPr>
        <w:t>dời</w:t>
      </w:r>
      <w:proofErr w:type="spellEnd"/>
      <w:r w:rsidRPr="0008641F">
        <w:rPr>
          <w:color w:val="000000" w:themeColor="text1"/>
        </w:rPr>
        <w:t xml:space="preserve"> v</w:t>
      </w:r>
      <w:r w:rsidRPr="0008641F">
        <w:rPr>
          <w:rFonts w:hint="eastAsia"/>
          <w:color w:val="000000" w:themeColor="text1"/>
        </w:rPr>
        <w:t>à</w:t>
      </w:r>
      <w:r w:rsidRPr="0008641F">
        <w:rPr>
          <w:color w:val="000000" w:themeColor="text1"/>
        </w:rPr>
        <w:t xml:space="preserve"> </w:t>
      </w:r>
      <w:proofErr w:type="spellStart"/>
      <w:r w:rsidRPr="0008641F">
        <w:rPr>
          <w:color w:val="000000" w:themeColor="text1"/>
        </w:rPr>
        <w:t>kh</w:t>
      </w:r>
      <w:r w:rsidRPr="0008641F">
        <w:rPr>
          <w:rFonts w:hint="eastAsia"/>
          <w:color w:val="000000" w:themeColor="text1"/>
        </w:rPr>
        <w:t>ô</w:t>
      </w:r>
      <w:r w:rsidRPr="0008641F">
        <w:rPr>
          <w:color w:val="000000" w:themeColor="text1"/>
        </w:rPr>
        <w:t>ng</w:t>
      </w:r>
      <w:proofErr w:type="spellEnd"/>
      <w:r w:rsidRPr="0008641F">
        <w:rPr>
          <w:color w:val="000000" w:themeColor="text1"/>
        </w:rPr>
        <w:t xml:space="preserve"> </w:t>
      </w:r>
      <w:proofErr w:type="spellStart"/>
      <w:r w:rsidRPr="0008641F">
        <w:rPr>
          <w:color w:val="000000" w:themeColor="text1"/>
        </w:rPr>
        <w:t>c</w:t>
      </w:r>
      <w:r w:rsidRPr="0008641F">
        <w:rPr>
          <w:rFonts w:hint="eastAsia"/>
          <w:color w:val="000000" w:themeColor="text1"/>
        </w:rPr>
        <w:t>ò</w:t>
      </w:r>
      <w:r w:rsidRPr="0008641F">
        <w:rPr>
          <w:color w:val="000000" w:themeColor="text1"/>
        </w:rPr>
        <w:t>n</w:t>
      </w:r>
      <w:proofErr w:type="spellEnd"/>
      <w:r w:rsidRPr="0008641F">
        <w:rPr>
          <w:color w:val="000000" w:themeColor="text1"/>
        </w:rPr>
        <w:t xml:space="preserve"> </w:t>
      </w:r>
      <w:proofErr w:type="spellStart"/>
      <w:r w:rsidRPr="0008641F">
        <w:rPr>
          <w:color w:val="000000" w:themeColor="text1"/>
        </w:rPr>
        <w:t>n</w:t>
      </w:r>
      <w:r w:rsidRPr="0008641F">
        <w:rPr>
          <w:rFonts w:hint="eastAsia"/>
          <w:color w:val="000000" w:themeColor="text1"/>
        </w:rPr>
        <w:t>ơ</w:t>
      </w:r>
      <w:r w:rsidRPr="0008641F">
        <w:rPr>
          <w:color w:val="000000" w:themeColor="text1"/>
        </w:rPr>
        <w:t>i</w:t>
      </w:r>
      <w:proofErr w:type="spellEnd"/>
      <w:r w:rsidRPr="0008641F">
        <w:rPr>
          <w:color w:val="000000" w:themeColor="text1"/>
        </w:rPr>
        <w:t xml:space="preserve"> ở </w:t>
      </w:r>
      <w:proofErr w:type="spellStart"/>
      <w:r w:rsidRPr="0008641F">
        <w:rPr>
          <w:color w:val="000000" w:themeColor="text1"/>
        </w:rPr>
        <w:t>n</w:t>
      </w:r>
      <w:r w:rsidRPr="0008641F">
        <w:rPr>
          <w:rFonts w:hint="eastAsia"/>
          <w:color w:val="000000" w:themeColor="text1"/>
        </w:rPr>
        <w:t>à</w:t>
      </w:r>
      <w:r w:rsidRPr="0008641F">
        <w:rPr>
          <w:color w:val="000000" w:themeColor="text1"/>
        </w:rPr>
        <w:t>o</w:t>
      </w:r>
      <w:proofErr w:type="spellEnd"/>
      <w:r w:rsidRPr="0008641F">
        <w:rPr>
          <w:color w:val="000000" w:themeColor="text1"/>
        </w:rPr>
        <w:t xml:space="preserve"> </w:t>
      </w:r>
      <w:proofErr w:type="spellStart"/>
      <w:r w:rsidRPr="0008641F">
        <w:rPr>
          <w:color w:val="000000" w:themeColor="text1"/>
        </w:rPr>
        <w:t>kh</w:t>
      </w:r>
      <w:r w:rsidRPr="0008641F">
        <w:rPr>
          <w:rFonts w:hint="eastAsia"/>
          <w:color w:val="000000" w:themeColor="text1"/>
        </w:rPr>
        <w:t>á</w:t>
      </w:r>
      <w:r w:rsidRPr="0008641F">
        <w:rPr>
          <w:color w:val="000000" w:themeColor="text1"/>
        </w:rPr>
        <w:t>c</w:t>
      </w:r>
      <w:proofErr w:type="spellEnd"/>
      <w:r w:rsidRPr="0008641F">
        <w:rPr>
          <w:color w:val="000000" w:themeColor="text1"/>
        </w:rPr>
        <w:t xml:space="preserve"> </w:t>
      </w:r>
      <w:proofErr w:type="spellStart"/>
      <w:r w:rsidRPr="0008641F">
        <w:rPr>
          <w:color w:val="000000" w:themeColor="text1"/>
        </w:rPr>
        <w:t>trong</w:t>
      </w:r>
      <w:proofErr w:type="spellEnd"/>
      <w:r w:rsidRPr="0008641F">
        <w:rPr>
          <w:color w:val="000000" w:themeColor="text1"/>
        </w:rPr>
        <w:t xml:space="preserve"> </w:t>
      </w:r>
      <w:proofErr w:type="spellStart"/>
      <w:r w:rsidRPr="0008641F">
        <w:rPr>
          <w:color w:val="000000" w:themeColor="text1"/>
        </w:rPr>
        <w:t>tỉnh</w:t>
      </w:r>
      <w:proofErr w:type="spellEnd"/>
      <w:r w:rsidRPr="0008641F">
        <w:rPr>
          <w:color w:val="000000" w:themeColor="text1"/>
        </w:rPr>
        <w:t xml:space="preserve">, </w:t>
      </w:r>
      <w:proofErr w:type="spellStart"/>
      <w:r w:rsidRPr="0008641F">
        <w:rPr>
          <w:color w:val="000000" w:themeColor="text1"/>
        </w:rPr>
        <w:t>họ</w:t>
      </w:r>
      <w:proofErr w:type="spellEnd"/>
      <w:r w:rsidRPr="0008641F">
        <w:rPr>
          <w:color w:val="000000" w:themeColor="text1"/>
        </w:rPr>
        <w:t xml:space="preserve"> </w:t>
      </w:r>
      <w:proofErr w:type="spellStart"/>
      <w:r w:rsidRPr="0008641F">
        <w:rPr>
          <w:color w:val="000000" w:themeColor="text1"/>
        </w:rPr>
        <w:t>sẽ</w:t>
      </w:r>
      <w:proofErr w:type="spellEnd"/>
      <w:r w:rsidRPr="0008641F">
        <w:rPr>
          <w:color w:val="000000" w:themeColor="text1"/>
        </w:rPr>
        <w:t xml:space="preserve"> </w:t>
      </w:r>
      <w:proofErr w:type="spellStart"/>
      <w:r w:rsidRPr="0008641F">
        <w:rPr>
          <w:rFonts w:hint="eastAsia"/>
          <w:color w:val="000000" w:themeColor="text1"/>
        </w:rPr>
        <w:t>đư</w:t>
      </w:r>
      <w:r w:rsidRPr="0008641F">
        <w:rPr>
          <w:color w:val="000000" w:themeColor="text1"/>
        </w:rPr>
        <w:t>ợc</w:t>
      </w:r>
      <w:proofErr w:type="spellEnd"/>
      <w:r w:rsidRPr="0008641F">
        <w:rPr>
          <w:color w:val="000000" w:themeColor="text1"/>
        </w:rPr>
        <w:t xml:space="preserve"> </w:t>
      </w:r>
      <w:proofErr w:type="spellStart"/>
      <w:r w:rsidRPr="0008641F">
        <w:rPr>
          <w:color w:val="000000" w:themeColor="text1"/>
        </w:rPr>
        <w:t>hỗ</w:t>
      </w:r>
      <w:proofErr w:type="spellEnd"/>
      <w:r w:rsidRPr="0008641F">
        <w:rPr>
          <w:color w:val="000000" w:themeColor="text1"/>
        </w:rPr>
        <w:t xml:space="preserve"> </w:t>
      </w:r>
      <w:proofErr w:type="spellStart"/>
      <w:r w:rsidRPr="0008641F">
        <w:rPr>
          <w:color w:val="000000" w:themeColor="text1"/>
        </w:rPr>
        <w:t>trợ</w:t>
      </w:r>
      <w:proofErr w:type="spellEnd"/>
      <w:r w:rsidRPr="0008641F">
        <w:rPr>
          <w:color w:val="000000" w:themeColor="text1"/>
        </w:rPr>
        <w:t xml:space="preserve"> </w:t>
      </w:r>
      <w:proofErr w:type="spellStart"/>
      <w:r w:rsidRPr="0008641F">
        <w:rPr>
          <w:color w:val="000000" w:themeColor="text1"/>
        </w:rPr>
        <w:t>một</w:t>
      </w:r>
      <w:proofErr w:type="spellEnd"/>
      <w:r w:rsidRPr="0008641F">
        <w:rPr>
          <w:color w:val="000000" w:themeColor="text1"/>
        </w:rPr>
        <w:t xml:space="preserve"> </w:t>
      </w:r>
      <w:proofErr w:type="spellStart"/>
      <w:r w:rsidRPr="0008641F">
        <w:rPr>
          <w:color w:val="000000" w:themeColor="text1"/>
        </w:rPr>
        <w:t>khoản</w:t>
      </w:r>
      <w:proofErr w:type="spellEnd"/>
      <w:r w:rsidRPr="0008641F">
        <w:rPr>
          <w:color w:val="000000" w:themeColor="text1"/>
        </w:rPr>
        <w:t xml:space="preserve"> </w:t>
      </w:r>
      <w:proofErr w:type="spellStart"/>
      <w:r w:rsidRPr="0008641F">
        <w:rPr>
          <w:color w:val="000000" w:themeColor="text1"/>
        </w:rPr>
        <w:t>tiền</w:t>
      </w:r>
      <w:proofErr w:type="spellEnd"/>
      <w:r w:rsidRPr="0008641F">
        <w:rPr>
          <w:color w:val="000000" w:themeColor="text1"/>
        </w:rPr>
        <w:t xml:space="preserve"> </w:t>
      </w:r>
      <w:proofErr w:type="spellStart"/>
      <w:r w:rsidRPr="0008641F">
        <w:rPr>
          <w:color w:val="000000" w:themeColor="text1"/>
        </w:rPr>
        <w:t>thay</w:t>
      </w:r>
      <w:proofErr w:type="spellEnd"/>
      <w:r w:rsidRPr="0008641F">
        <w:rPr>
          <w:color w:val="000000" w:themeColor="text1"/>
        </w:rPr>
        <w:t xml:space="preserve"> </w:t>
      </w:r>
      <w:proofErr w:type="spellStart"/>
      <w:r w:rsidRPr="0008641F">
        <w:rPr>
          <w:color w:val="000000" w:themeColor="text1"/>
        </w:rPr>
        <w:t>cho</w:t>
      </w:r>
      <w:proofErr w:type="spellEnd"/>
      <w:r w:rsidRPr="0008641F">
        <w:rPr>
          <w:color w:val="000000" w:themeColor="text1"/>
        </w:rPr>
        <w:t xml:space="preserve"> </w:t>
      </w:r>
      <w:proofErr w:type="spellStart"/>
      <w:r w:rsidRPr="0008641F">
        <w:rPr>
          <w:color w:val="000000" w:themeColor="text1"/>
        </w:rPr>
        <w:t>việc</w:t>
      </w:r>
      <w:proofErr w:type="spellEnd"/>
      <w:r w:rsidRPr="0008641F">
        <w:rPr>
          <w:color w:val="000000" w:themeColor="text1"/>
        </w:rPr>
        <w:t xml:space="preserve"> </w:t>
      </w:r>
      <w:proofErr w:type="spellStart"/>
      <w:r w:rsidRPr="0008641F">
        <w:rPr>
          <w:color w:val="000000" w:themeColor="text1"/>
        </w:rPr>
        <w:t>bồi</w:t>
      </w:r>
      <w:proofErr w:type="spellEnd"/>
      <w:r w:rsidRPr="0008641F">
        <w:rPr>
          <w:color w:val="000000" w:themeColor="text1"/>
        </w:rPr>
        <w:t xml:space="preserve"> </w:t>
      </w:r>
      <w:proofErr w:type="spellStart"/>
      <w:r w:rsidRPr="0008641F">
        <w:rPr>
          <w:color w:val="000000" w:themeColor="text1"/>
        </w:rPr>
        <w:t>th</w:t>
      </w:r>
      <w:r w:rsidRPr="0008641F">
        <w:rPr>
          <w:rFonts w:hint="eastAsia"/>
          <w:color w:val="000000" w:themeColor="text1"/>
        </w:rPr>
        <w:t>ư</w:t>
      </w:r>
      <w:r w:rsidRPr="0008641F">
        <w:rPr>
          <w:color w:val="000000" w:themeColor="text1"/>
        </w:rPr>
        <w:t>ờng</w:t>
      </w:r>
      <w:proofErr w:type="spellEnd"/>
      <w:r w:rsidRPr="0008641F">
        <w:rPr>
          <w:color w:val="000000" w:themeColor="text1"/>
        </w:rPr>
        <w:t xml:space="preserve"> </w:t>
      </w:r>
      <w:proofErr w:type="spellStart"/>
      <w:r w:rsidRPr="0008641F">
        <w:rPr>
          <w:rFonts w:hint="eastAsia"/>
          <w:color w:val="000000" w:themeColor="text1"/>
        </w:rPr>
        <w:t>đ</w:t>
      </w:r>
      <w:r w:rsidRPr="0008641F">
        <w:rPr>
          <w:color w:val="000000" w:themeColor="text1"/>
        </w:rPr>
        <w:t>ất</w:t>
      </w:r>
      <w:proofErr w:type="spellEnd"/>
      <w:r w:rsidRPr="0008641F">
        <w:rPr>
          <w:color w:val="000000" w:themeColor="text1"/>
        </w:rPr>
        <w:t xml:space="preserve"> </w:t>
      </w:r>
      <w:proofErr w:type="spellStart"/>
      <w:r w:rsidRPr="0008641F">
        <w:rPr>
          <w:color w:val="000000" w:themeColor="text1"/>
        </w:rPr>
        <w:t>hoặc</w:t>
      </w:r>
      <w:proofErr w:type="spellEnd"/>
      <w:r w:rsidRPr="0008641F">
        <w:rPr>
          <w:color w:val="000000" w:themeColor="text1"/>
        </w:rPr>
        <w:t xml:space="preserve"> </w:t>
      </w:r>
      <w:proofErr w:type="spellStart"/>
      <w:r w:rsidRPr="0008641F">
        <w:rPr>
          <w:color w:val="000000" w:themeColor="text1"/>
        </w:rPr>
        <w:t>bố</w:t>
      </w:r>
      <w:proofErr w:type="spellEnd"/>
      <w:r w:rsidRPr="0008641F">
        <w:rPr>
          <w:color w:val="000000" w:themeColor="text1"/>
        </w:rPr>
        <w:t xml:space="preserve"> </w:t>
      </w:r>
      <w:proofErr w:type="spellStart"/>
      <w:r w:rsidRPr="0008641F">
        <w:rPr>
          <w:color w:val="000000" w:themeColor="text1"/>
        </w:rPr>
        <w:t>tr</w:t>
      </w:r>
      <w:r w:rsidRPr="0008641F">
        <w:rPr>
          <w:rFonts w:hint="eastAsia"/>
          <w:color w:val="000000" w:themeColor="text1"/>
        </w:rPr>
        <w:t>í</w:t>
      </w:r>
      <w:proofErr w:type="spellEnd"/>
      <w:r w:rsidRPr="0008641F">
        <w:rPr>
          <w:color w:val="000000" w:themeColor="text1"/>
        </w:rPr>
        <w:t xml:space="preserve"> </w:t>
      </w:r>
      <w:proofErr w:type="spellStart"/>
      <w:r w:rsidRPr="0008641F">
        <w:rPr>
          <w:color w:val="000000" w:themeColor="text1"/>
        </w:rPr>
        <w:t>t</w:t>
      </w:r>
      <w:r w:rsidRPr="0008641F">
        <w:rPr>
          <w:rFonts w:hint="eastAsia"/>
          <w:color w:val="000000" w:themeColor="text1"/>
        </w:rPr>
        <w:t>á</w:t>
      </w:r>
      <w:r w:rsidRPr="0008641F">
        <w:rPr>
          <w:color w:val="000000" w:themeColor="text1"/>
        </w:rPr>
        <w:t>i</w:t>
      </w:r>
      <w:proofErr w:type="spellEnd"/>
      <w:r w:rsidRPr="0008641F">
        <w:rPr>
          <w:color w:val="000000" w:themeColor="text1"/>
        </w:rPr>
        <w:t xml:space="preserve"> </w:t>
      </w:r>
      <w:proofErr w:type="spellStart"/>
      <w:r w:rsidRPr="0008641F">
        <w:rPr>
          <w:rFonts w:hint="eastAsia"/>
          <w:color w:val="000000" w:themeColor="text1"/>
        </w:rPr>
        <w:t>đ</w:t>
      </w:r>
      <w:r w:rsidRPr="0008641F">
        <w:rPr>
          <w:color w:val="000000" w:themeColor="text1"/>
        </w:rPr>
        <w:t>ịnh</w:t>
      </w:r>
      <w:proofErr w:type="spellEnd"/>
      <w:r w:rsidRPr="0008641F">
        <w:rPr>
          <w:color w:val="000000" w:themeColor="text1"/>
        </w:rPr>
        <w:t xml:space="preserve"> </w:t>
      </w:r>
      <w:proofErr w:type="spellStart"/>
      <w:r w:rsidRPr="0008641F">
        <w:rPr>
          <w:color w:val="000000" w:themeColor="text1"/>
        </w:rPr>
        <w:t>c</w:t>
      </w:r>
      <w:r w:rsidRPr="0008641F">
        <w:rPr>
          <w:rFonts w:hint="eastAsia"/>
          <w:color w:val="000000" w:themeColor="text1"/>
        </w:rPr>
        <w:t>ư</w:t>
      </w:r>
      <w:proofErr w:type="spellEnd"/>
      <w:r w:rsidRPr="0008641F">
        <w:rPr>
          <w:color w:val="000000" w:themeColor="text1"/>
        </w:rPr>
        <w:t xml:space="preserve"> </w:t>
      </w:r>
      <w:proofErr w:type="spellStart"/>
      <w:r w:rsidRPr="0008641F">
        <w:rPr>
          <w:rFonts w:hint="eastAsia"/>
          <w:color w:val="000000" w:themeColor="text1"/>
        </w:rPr>
        <w:t>đ</w:t>
      </w:r>
      <w:r w:rsidRPr="0008641F">
        <w:rPr>
          <w:color w:val="000000" w:themeColor="text1"/>
        </w:rPr>
        <w:t>ể</w:t>
      </w:r>
      <w:proofErr w:type="spellEnd"/>
      <w:r w:rsidRPr="0008641F">
        <w:rPr>
          <w:color w:val="000000" w:themeColor="text1"/>
        </w:rPr>
        <w:t xml:space="preserve"> </w:t>
      </w:r>
      <w:proofErr w:type="spellStart"/>
      <w:r w:rsidRPr="0008641F">
        <w:rPr>
          <w:color w:val="000000" w:themeColor="text1"/>
        </w:rPr>
        <w:t>kh</w:t>
      </w:r>
      <w:r w:rsidRPr="0008641F">
        <w:rPr>
          <w:rFonts w:hint="eastAsia"/>
          <w:color w:val="000000" w:themeColor="text1"/>
        </w:rPr>
        <w:t>ô</w:t>
      </w:r>
      <w:r w:rsidRPr="0008641F">
        <w:rPr>
          <w:color w:val="000000" w:themeColor="text1"/>
        </w:rPr>
        <w:t>i</w:t>
      </w:r>
      <w:proofErr w:type="spellEnd"/>
      <w:r w:rsidRPr="0008641F">
        <w:rPr>
          <w:color w:val="000000" w:themeColor="text1"/>
        </w:rPr>
        <w:t xml:space="preserve"> </w:t>
      </w:r>
      <w:proofErr w:type="spellStart"/>
      <w:r w:rsidRPr="0008641F">
        <w:rPr>
          <w:color w:val="000000" w:themeColor="text1"/>
        </w:rPr>
        <w:t>phục</w:t>
      </w:r>
      <w:proofErr w:type="spellEnd"/>
      <w:r w:rsidRPr="0008641F">
        <w:rPr>
          <w:color w:val="000000" w:themeColor="text1"/>
        </w:rPr>
        <w:t xml:space="preserve"> </w:t>
      </w:r>
      <w:proofErr w:type="spellStart"/>
      <w:r w:rsidRPr="0008641F">
        <w:rPr>
          <w:color w:val="000000" w:themeColor="text1"/>
        </w:rPr>
        <w:t>lại</w:t>
      </w:r>
      <w:proofErr w:type="spellEnd"/>
      <w:r w:rsidRPr="0008641F">
        <w:rPr>
          <w:color w:val="000000" w:themeColor="text1"/>
        </w:rPr>
        <w:t xml:space="preserve"> </w:t>
      </w:r>
      <w:proofErr w:type="spellStart"/>
      <w:r w:rsidRPr="0008641F">
        <w:rPr>
          <w:color w:val="000000" w:themeColor="text1"/>
        </w:rPr>
        <w:t>cuộc</w:t>
      </w:r>
      <w:proofErr w:type="spellEnd"/>
      <w:r w:rsidRPr="0008641F">
        <w:rPr>
          <w:color w:val="000000" w:themeColor="text1"/>
        </w:rPr>
        <w:t xml:space="preserve"> </w:t>
      </w:r>
      <w:proofErr w:type="spellStart"/>
      <w:r w:rsidRPr="0008641F">
        <w:rPr>
          <w:color w:val="000000" w:themeColor="text1"/>
        </w:rPr>
        <w:t>sống</w:t>
      </w:r>
      <w:proofErr w:type="spellEnd"/>
      <w:r w:rsidRPr="0008641F">
        <w:rPr>
          <w:color w:val="000000" w:themeColor="text1"/>
        </w:rPr>
        <w:t xml:space="preserve"> </w:t>
      </w:r>
      <w:proofErr w:type="spellStart"/>
      <w:r w:rsidRPr="0008641F">
        <w:rPr>
          <w:color w:val="000000" w:themeColor="text1"/>
        </w:rPr>
        <w:t>của</w:t>
      </w:r>
      <w:proofErr w:type="spellEnd"/>
      <w:r w:rsidRPr="0008641F">
        <w:rPr>
          <w:color w:val="000000" w:themeColor="text1"/>
        </w:rPr>
        <w:t xml:space="preserve"> </w:t>
      </w:r>
      <w:proofErr w:type="spellStart"/>
      <w:r w:rsidRPr="0008641F">
        <w:rPr>
          <w:color w:val="000000" w:themeColor="text1"/>
        </w:rPr>
        <w:t>họ</w:t>
      </w:r>
      <w:proofErr w:type="spellEnd"/>
      <w:r w:rsidRPr="0008641F">
        <w:rPr>
          <w:color w:val="000000" w:themeColor="text1"/>
        </w:rPr>
        <w:t xml:space="preserve"> </w:t>
      </w:r>
      <w:proofErr w:type="spellStart"/>
      <w:r w:rsidRPr="0008641F">
        <w:rPr>
          <w:color w:val="000000" w:themeColor="text1"/>
        </w:rPr>
        <w:t>tại</w:t>
      </w:r>
      <w:proofErr w:type="spellEnd"/>
      <w:r w:rsidRPr="0008641F">
        <w:rPr>
          <w:color w:val="000000" w:themeColor="text1"/>
        </w:rPr>
        <w:t xml:space="preserve"> </w:t>
      </w:r>
      <w:proofErr w:type="spellStart"/>
      <w:r w:rsidRPr="0008641F">
        <w:rPr>
          <w:color w:val="000000" w:themeColor="text1"/>
        </w:rPr>
        <w:t>một</w:t>
      </w:r>
      <w:proofErr w:type="spellEnd"/>
      <w:r w:rsidRPr="0008641F">
        <w:rPr>
          <w:color w:val="000000" w:themeColor="text1"/>
        </w:rPr>
        <w:t xml:space="preserve"> </w:t>
      </w:r>
      <w:proofErr w:type="spellStart"/>
      <w:r w:rsidRPr="0008641F">
        <w:rPr>
          <w:rFonts w:hint="eastAsia"/>
          <w:color w:val="000000" w:themeColor="text1"/>
        </w:rPr>
        <w:t>đ</w:t>
      </w:r>
      <w:r w:rsidRPr="0008641F">
        <w:rPr>
          <w:color w:val="000000" w:themeColor="text1"/>
        </w:rPr>
        <w:t>ịa</w:t>
      </w:r>
      <w:proofErr w:type="spellEnd"/>
      <w:r w:rsidRPr="0008641F">
        <w:rPr>
          <w:color w:val="000000" w:themeColor="text1"/>
        </w:rPr>
        <w:t xml:space="preserve"> </w:t>
      </w:r>
      <w:proofErr w:type="spellStart"/>
      <w:r w:rsidRPr="0008641F">
        <w:rPr>
          <w:rFonts w:hint="eastAsia"/>
          <w:color w:val="000000" w:themeColor="text1"/>
        </w:rPr>
        <w:t>đ</w:t>
      </w:r>
      <w:r w:rsidRPr="0008641F">
        <w:rPr>
          <w:color w:val="000000" w:themeColor="text1"/>
        </w:rPr>
        <w:t>iểm</w:t>
      </w:r>
      <w:proofErr w:type="spellEnd"/>
      <w:r w:rsidRPr="0008641F">
        <w:rPr>
          <w:color w:val="000000" w:themeColor="text1"/>
        </w:rPr>
        <w:t xml:space="preserve"> </w:t>
      </w:r>
      <w:proofErr w:type="spellStart"/>
      <w:r w:rsidRPr="0008641F">
        <w:rPr>
          <w:color w:val="000000" w:themeColor="text1"/>
        </w:rPr>
        <w:t>thay</w:t>
      </w:r>
      <w:proofErr w:type="spellEnd"/>
      <w:r w:rsidRPr="0008641F">
        <w:rPr>
          <w:color w:val="000000" w:themeColor="text1"/>
        </w:rPr>
        <w:t xml:space="preserve"> </w:t>
      </w:r>
      <w:proofErr w:type="spellStart"/>
      <w:r w:rsidRPr="0008641F">
        <w:rPr>
          <w:color w:val="000000" w:themeColor="text1"/>
        </w:rPr>
        <w:t>thế</w:t>
      </w:r>
      <w:proofErr w:type="spellEnd"/>
      <w:r w:rsidRPr="0008641F">
        <w:rPr>
          <w:color w:val="000000" w:themeColor="text1"/>
        </w:rPr>
        <w:t xml:space="preserve"> </w:t>
      </w:r>
      <w:proofErr w:type="spellStart"/>
      <w:r w:rsidRPr="0008641F">
        <w:rPr>
          <w:color w:val="000000" w:themeColor="text1"/>
        </w:rPr>
        <w:t>ph</w:t>
      </w:r>
      <w:r w:rsidRPr="0008641F">
        <w:rPr>
          <w:rFonts w:hint="eastAsia"/>
          <w:color w:val="000000" w:themeColor="text1"/>
        </w:rPr>
        <w:t>ù</w:t>
      </w:r>
      <w:proofErr w:type="spellEnd"/>
      <w:r w:rsidRPr="0008641F">
        <w:rPr>
          <w:color w:val="000000" w:themeColor="text1"/>
        </w:rPr>
        <w:t xml:space="preserve"> </w:t>
      </w:r>
      <w:proofErr w:type="spellStart"/>
      <w:r w:rsidRPr="0008641F">
        <w:rPr>
          <w:color w:val="000000" w:themeColor="text1"/>
        </w:rPr>
        <w:t>hợp</w:t>
      </w:r>
      <w:proofErr w:type="spellEnd"/>
      <w:r w:rsidR="00897819" w:rsidRPr="0008641F">
        <w:rPr>
          <w:iCs/>
          <w:color w:val="000000" w:themeColor="text1"/>
          <w:spacing w:val="-2"/>
          <w:lang w:val="vi-VN"/>
        </w:rPr>
        <w:t>.</w:t>
      </w:r>
    </w:p>
    <w:p w14:paraId="6E0355B5" w14:textId="77777777" w:rsidR="00F84B83" w:rsidRPr="0008641F" w:rsidRDefault="00F84B83">
      <w:pPr>
        <w:pStyle w:val="ColorfulList-Accent11"/>
        <w:numPr>
          <w:ilvl w:val="0"/>
          <w:numId w:val="40"/>
        </w:numPr>
        <w:tabs>
          <w:tab w:val="left" w:pos="1080"/>
        </w:tabs>
        <w:autoSpaceDE w:val="0"/>
        <w:autoSpaceDN w:val="0"/>
        <w:adjustRightInd w:val="0"/>
        <w:spacing w:before="80" w:after="80" w:line="320" w:lineRule="exact"/>
        <w:ind w:left="1080"/>
        <w:rPr>
          <w:iCs/>
          <w:color w:val="000000" w:themeColor="text1"/>
          <w:spacing w:val="-2"/>
          <w:lang w:val="vi-VN"/>
        </w:rPr>
      </w:pPr>
      <w:proofErr w:type="spellStart"/>
      <w:r w:rsidRPr="0008641F">
        <w:rPr>
          <w:iCs/>
          <w:color w:val="000000" w:themeColor="text1"/>
          <w:spacing w:val="-2"/>
        </w:rPr>
        <w:t>Việc</w:t>
      </w:r>
      <w:proofErr w:type="spellEnd"/>
      <w:r w:rsidRPr="0008641F">
        <w:rPr>
          <w:iCs/>
          <w:color w:val="000000" w:themeColor="text1"/>
          <w:spacing w:val="-2"/>
        </w:rPr>
        <w:t xml:space="preserve"> </w:t>
      </w:r>
      <w:proofErr w:type="spellStart"/>
      <w:r w:rsidRPr="0008641F">
        <w:rPr>
          <w:iCs/>
          <w:color w:val="000000" w:themeColor="text1"/>
          <w:spacing w:val="-2"/>
        </w:rPr>
        <w:t>lấn</w:t>
      </w:r>
      <w:proofErr w:type="spellEnd"/>
      <w:r w:rsidRPr="0008641F">
        <w:rPr>
          <w:iCs/>
          <w:color w:val="000000" w:themeColor="text1"/>
          <w:spacing w:val="-2"/>
        </w:rPr>
        <w:t xml:space="preserve"> </w:t>
      </w:r>
      <w:proofErr w:type="spellStart"/>
      <w:r w:rsidRPr="0008641F">
        <w:rPr>
          <w:iCs/>
          <w:color w:val="000000" w:themeColor="text1"/>
          <w:spacing w:val="-2"/>
        </w:rPr>
        <w:t>chiếm</w:t>
      </w:r>
      <w:proofErr w:type="spellEnd"/>
      <w:r w:rsidRPr="0008641F">
        <w:rPr>
          <w:iCs/>
          <w:color w:val="000000" w:themeColor="text1"/>
          <w:spacing w:val="-2"/>
        </w:rPr>
        <w:t xml:space="preserve"> </w:t>
      </w:r>
      <w:proofErr w:type="spellStart"/>
      <w:r w:rsidRPr="0008641F">
        <w:rPr>
          <w:iCs/>
          <w:color w:val="000000" w:themeColor="text1"/>
          <w:spacing w:val="-2"/>
        </w:rPr>
        <w:t>sau</w:t>
      </w:r>
      <w:proofErr w:type="spellEnd"/>
      <w:r w:rsidRPr="0008641F">
        <w:rPr>
          <w:iCs/>
          <w:color w:val="000000" w:themeColor="text1"/>
          <w:spacing w:val="-2"/>
        </w:rPr>
        <w:t xml:space="preserve"> </w:t>
      </w:r>
      <w:proofErr w:type="spellStart"/>
      <w:r w:rsidRPr="0008641F">
        <w:rPr>
          <w:iCs/>
          <w:color w:val="000000" w:themeColor="text1"/>
          <w:spacing w:val="-2"/>
        </w:rPr>
        <w:t>ng</w:t>
      </w:r>
      <w:r w:rsidRPr="0008641F">
        <w:rPr>
          <w:rFonts w:hint="eastAsia"/>
          <w:iCs/>
          <w:color w:val="000000" w:themeColor="text1"/>
          <w:spacing w:val="-2"/>
        </w:rPr>
        <w:t>à</w:t>
      </w:r>
      <w:r w:rsidRPr="0008641F">
        <w:rPr>
          <w:iCs/>
          <w:color w:val="000000" w:themeColor="text1"/>
          <w:spacing w:val="-2"/>
        </w:rPr>
        <w:t>y</w:t>
      </w:r>
      <w:proofErr w:type="spellEnd"/>
      <w:r w:rsidRPr="0008641F">
        <w:rPr>
          <w:iCs/>
          <w:color w:val="000000" w:themeColor="text1"/>
          <w:spacing w:val="-2"/>
        </w:rPr>
        <w:t xml:space="preserve"> </w:t>
      </w:r>
      <w:proofErr w:type="spellStart"/>
      <w:r w:rsidRPr="0008641F">
        <w:rPr>
          <w:iCs/>
          <w:color w:val="000000" w:themeColor="text1"/>
          <w:spacing w:val="-2"/>
        </w:rPr>
        <w:t>kh</w:t>
      </w:r>
      <w:r w:rsidRPr="0008641F">
        <w:rPr>
          <w:rFonts w:hint="eastAsia"/>
          <w:iCs/>
          <w:color w:val="000000" w:themeColor="text1"/>
          <w:spacing w:val="-2"/>
        </w:rPr>
        <w:t>ó</w:t>
      </w:r>
      <w:r w:rsidRPr="0008641F">
        <w:rPr>
          <w:iCs/>
          <w:color w:val="000000" w:themeColor="text1"/>
          <w:spacing w:val="-2"/>
        </w:rPr>
        <w:t>a</w:t>
      </w:r>
      <w:proofErr w:type="spellEnd"/>
      <w:r w:rsidRPr="0008641F">
        <w:rPr>
          <w:iCs/>
          <w:color w:val="000000" w:themeColor="text1"/>
          <w:spacing w:val="-2"/>
        </w:rPr>
        <w:t xml:space="preserve"> </w:t>
      </w:r>
      <w:proofErr w:type="spellStart"/>
      <w:r w:rsidRPr="0008641F">
        <w:rPr>
          <w:iCs/>
          <w:color w:val="000000" w:themeColor="text1"/>
          <w:spacing w:val="-2"/>
        </w:rPr>
        <w:t>sổ</w:t>
      </w:r>
      <w:proofErr w:type="spellEnd"/>
      <w:r w:rsidRPr="0008641F">
        <w:rPr>
          <w:iCs/>
          <w:color w:val="000000" w:themeColor="text1"/>
          <w:spacing w:val="-2"/>
        </w:rPr>
        <w:t xml:space="preserve"> </w:t>
      </w:r>
      <w:proofErr w:type="spellStart"/>
      <w:r w:rsidRPr="0008641F">
        <w:rPr>
          <w:iCs/>
          <w:color w:val="000000" w:themeColor="text1"/>
          <w:spacing w:val="-2"/>
        </w:rPr>
        <w:t>kh</w:t>
      </w:r>
      <w:r w:rsidRPr="0008641F">
        <w:rPr>
          <w:rFonts w:hint="eastAsia"/>
          <w:iCs/>
          <w:color w:val="000000" w:themeColor="text1"/>
          <w:spacing w:val="-2"/>
        </w:rPr>
        <w:t>ô</w:t>
      </w:r>
      <w:r w:rsidRPr="0008641F">
        <w:rPr>
          <w:iCs/>
          <w:color w:val="000000" w:themeColor="text1"/>
          <w:spacing w:val="-2"/>
        </w:rPr>
        <w:t>ng</w:t>
      </w:r>
      <w:proofErr w:type="spellEnd"/>
      <w:r w:rsidRPr="0008641F">
        <w:rPr>
          <w:iCs/>
          <w:color w:val="000000" w:themeColor="text1"/>
          <w:spacing w:val="-2"/>
        </w:rPr>
        <w:t xml:space="preserve"> </w:t>
      </w:r>
      <w:proofErr w:type="spellStart"/>
      <w:r w:rsidRPr="0008641F">
        <w:rPr>
          <w:rFonts w:hint="eastAsia"/>
          <w:iCs/>
          <w:color w:val="000000" w:themeColor="text1"/>
          <w:spacing w:val="-2"/>
        </w:rPr>
        <w:t>đư</w:t>
      </w:r>
      <w:r w:rsidRPr="0008641F">
        <w:rPr>
          <w:iCs/>
          <w:color w:val="000000" w:themeColor="text1"/>
          <w:spacing w:val="-2"/>
        </w:rPr>
        <w:t>ợc</w:t>
      </w:r>
      <w:proofErr w:type="spellEnd"/>
      <w:r w:rsidRPr="0008641F">
        <w:rPr>
          <w:iCs/>
          <w:color w:val="000000" w:themeColor="text1"/>
          <w:spacing w:val="-2"/>
        </w:rPr>
        <w:t xml:space="preserve"> </w:t>
      </w:r>
      <w:proofErr w:type="spellStart"/>
      <w:r w:rsidRPr="0008641F">
        <w:rPr>
          <w:iCs/>
          <w:color w:val="000000" w:themeColor="text1"/>
          <w:spacing w:val="-2"/>
        </w:rPr>
        <w:t>bồi</w:t>
      </w:r>
      <w:proofErr w:type="spellEnd"/>
      <w:r w:rsidRPr="0008641F">
        <w:rPr>
          <w:iCs/>
          <w:color w:val="000000" w:themeColor="text1"/>
          <w:spacing w:val="-2"/>
        </w:rPr>
        <w:t xml:space="preserve"> </w:t>
      </w:r>
      <w:proofErr w:type="spellStart"/>
      <w:r w:rsidRPr="0008641F">
        <w:rPr>
          <w:iCs/>
          <w:color w:val="000000" w:themeColor="text1"/>
          <w:spacing w:val="-2"/>
        </w:rPr>
        <w:t>th</w:t>
      </w:r>
      <w:r w:rsidRPr="0008641F">
        <w:rPr>
          <w:rFonts w:hint="eastAsia"/>
          <w:iCs/>
          <w:color w:val="000000" w:themeColor="text1"/>
          <w:spacing w:val="-2"/>
        </w:rPr>
        <w:t>ư</w:t>
      </w:r>
      <w:r w:rsidRPr="0008641F">
        <w:rPr>
          <w:iCs/>
          <w:color w:val="000000" w:themeColor="text1"/>
          <w:spacing w:val="-2"/>
        </w:rPr>
        <w:t>ờng</w:t>
      </w:r>
      <w:proofErr w:type="spellEnd"/>
      <w:r w:rsidRPr="0008641F">
        <w:rPr>
          <w:iCs/>
          <w:color w:val="000000" w:themeColor="text1"/>
          <w:spacing w:val="-2"/>
        </w:rPr>
        <w:t xml:space="preserve">, </w:t>
      </w:r>
      <w:proofErr w:type="spellStart"/>
      <w:r w:rsidRPr="0008641F">
        <w:rPr>
          <w:iCs/>
          <w:color w:val="000000" w:themeColor="text1"/>
          <w:spacing w:val="-2"/>
        </w:rPr>
        <w:t>hỗ</w:t>
      </w:r>
      <w:proofErr w:type="spellEnd"/>
      <w:r w:rsidRPr="0008641F">
        <w:rPr>
          <w:iCs/>
          <w:color w:val="000000" w:themeColor="text1"/>
          <w:spacing w:val="-2"/>
        </w:rPr>
        <w:t xml:space="preserve"> </w:t>
      </w:r>
      <w:proofErr w:type="spellStart"/>
      <w:r w:rsidRPr="0008641F">
        <w:rPr>
          <w:iCs/>
          <w:color w:val="000000" w:themeColor="text1"/>
          <w:spacing w:val="-2"/>
        </w:rPr>
        <w:t>trợ</w:t>
      </w:r>
      <w:proofErr w:type="spellEnd"/>
      <w:r w:rsidRPr="0008641F">
        <w:rPr>
          <w:iCs/>
          <w:color w:val="000000" w:themeColor="text1"/>
          <w:spacing w:val="-2"/>
        </w:rPr>
        <w:t>.</w:t>
      </w:r>
    </w:p>
    <w:p w14:paraId="46DC389D" w14:textId="14DB6BB9" w:rsidR="00897819" w:rsidRPr="0008641F" w:rsidRDefault="00897819">
      <w:pPr>
        <w:pStyle w:val="ColorfulList-Accent11"/>
        <w:numPr>
          <w:ilvl w:val="0"/>
          <w:numId w:val="40"/>
        </w:numPr>
        <w:tabs>
          <w:tab w:val="left" w:pos="1080"/>
        </w:tabs>
        <w:autoSpaceDE w:val="0"/>
        <w:autoSpaceDN w:val="0"/>
        <w:adjustRightInd w:val="0"/>
        <w:spacing w:before="80" w:after="80" w:line="320" w:lineRule="exact"/>
        <w:ind w:left="1080"/>
        <w:rPr>
          <w:iCs/>
          <w:color w:val="000000" w:themeColor="text1"/>
          <w:spacing w:val="-2"/>
          <w:lang w:val="vi-VN"/>
        </w:rPr>
      </w:pPr>
      <w:r w:rsidRPr="0008641F">
        <w:rPr>
          <w:iCs/>
          <w:color w:val="000000" w:themeColor="text1"/>
          <w:spacing w:val="-2"/>
          <w:lang w:val="vi-VN"/>
        </w:rPr>
        <w:t>Quy định này cũng được áp dụng đối với những thiệt hại về tài sản trên đất không phải là đất ở, bao gồm đất nông nghiệp và đất phi nông nghiệp.</w:t>
      </w:r>
    </w:p>
    <w:bookmarkEnd w:id="536"/>
    <w:p w14:paraId="068A8E55" w14:textId="77777777" w:rsidR="00F2494D" w:rsidRPr="00F2494D" w:rsidRDefault="00F2494D">
      <w:pPr>
        <w:pStyle w:val="ListParagraph"/>
        <w:numPr>
          <w:ilvl w:val="2"/>
          <w:numId w:val="65"/>
        </w:numPr>
        <w:spacing w:before="80" w:after="80" w:line="320" w:lineRule="exact"/>
        <w:ind w:left="720"/>
        <w:rPr>
          <w:b/>
          <w:i/>
          <w:iCs/>
          <w:color w:val="000000" w:themeColor="text1"/>
          <w:lang w:val="pt-BR"/>
        </w:rPr>
      </w:pPr>
      <w:r w:rsidRPr="00F2494D">
        <w:rPr>
          <w:b/>
          <w:i/>
          <w:iCs/>
          <w:color w:val="000000" w:themeColor="text1"/>
          <w:lang w:val="pt-BR"/>
        </w:rPr>
        <w:t>Bồi thường</w:t>
      </w:r>
      <w:r w:rsidR="000A7F0D">
        <w:rPr>
          <w:b/>
          <w:i/>
          <w:iCs/>
          <w:color w:val="000000" w:themeColor="text1"/>
          <w:lang w:val="pt-BR"/>
        </w:rPr>
        <w:t>/hỗ trợ</w:t>
      </w:r>
      <w:r w:rsidRPr="00F2494D">
        <w:rPr>
          <w:b/>
          <w:i/>
          <w:iCs/>
          <w:color w:val="000000" w:themeColor="text1"/>
          <w:lang w:val="pt-BR"/>
        </w:rPr>
        <w:t xml:space="preserve"> cho người thuê nhà</w:t>
      </w:r>
    </w:p>
    <w:p w14:paraId="0C82F859" w14:textId="77777777" w:rsidR="000A7F0D" w:rsidRPr="005800B3" w:rsidRDefault="000A7F0D" w:rsidP="000A7F0D">
      <w:pPr>
        <w:numPr>
          <w:ilvl w:val="0"/>
          <w:numId w:val="15"/>
        </w:numPr>
        <w:spacing w:before="80" w:after="80" w:line="320" w:lineRule="exact"/>
        <w:ind w:left="0" w:firstLine="0"/>
        <w:jc w:val="both"/>
        <w:rPr>
          <w:lang w:val="eu-ES"/>
        </w:rPr>
      </w:pPr>
      <w:r w:rsidRPr="005800B3">
        <w:rPr>
          <w:lang w:val="eu-ES"/>
        </w:rPr>
        <w:t>Người đang thuê nhà ở của Nhà nước cho thuê: (i) Không được bồi thường về diện tích đất, nhà ở thuộc sở hữu Nhà nước nhưng được bồi thường toàn bộ bằng tiền với chi phí thay thế công trình đã cải tạo, sửa chữa, nâng cấp; (ii) Nếu không có đất/nhà ở khác thì người BAH sẽ được giao một lô đất có thu tiền sử dụng; (iii) sẽ được quyền thuê hoặc mua một căn hộ trong một ngôi nhà thuộc sở hữu công cộng khác (nếu có); và (iv) nếu Dự án không có lô đất trong khu tái định cư và/ hoặc căn hộ trong một ngôi nhà thuộc sở hữu công khác để họ thuê/mua, thì người BAH sẽ được hỗ trợ bằng tiền với không dưới 60% giá thay thế đất và nhà để tự tái định cư (Khoản 2, Điều 14, Nghị định 47/2014/NĐ-CP);</w:t>
      </w:r>
    </w:p>
    <w:p w14:paraId="177E1AEB" w14:textId="77777777" w:rsidR="00F2494D" w:rsidRPr="006F483C" w:rsidRDefault="000A7F0D" w:rsidP="00F2494D">
      <w:pPr>
        <w:numPr>
          <w:ilvl w:val="0"/>
          <w:numId w:val="15"/>
        </w:numPr>
        <w:spacing w:before="80" w:after="80" w:line="320" w:lineRule="exact"/>
        <w:ind w:left="0" w:firstLine="0"/>
        <w:jc w:val="both"/>
        <w:rPr>
          <w:color w:val="000000" w:themeColor="text1"/>
          <w:lang w:val="eu-ES"/>
        </w:rPr>
      </w:pPr>
      <w:r w:rsidRPr="00186AB4">
        <w:rPr>
          <w:i/>
          <w:iCs/>
          <w:color w:val="000000" w:themeColor="text1"/>
          <w:spacing w:val="-2"/>
          <w:lang w:val="vi-VN"/>
        </w:rPr>
        <w:t xml:space="preserve">Những người thuê lại nhà </w:t>
      </w:r>
      <w:proofErr w:type="spellStart"/>
      <w:r w:rsidRPr="00186AB4">
        <w:rPr>
          <w:i/>
          <w:iCs/>
          <w:color w:val="000000" w:themeColor="text1"/>
          <w:spacing w:val="-2"/>
        </w:rPr>
        <w:t>của</w:t>
      </w:r>
      <w:proofErr w:type="spellEnd"/>
      <w:r w:rsidRPr="00186AB4">
        <w:rPr>
          <w:i/>
          <w:iCs/>
          <w:color w:val="000000" w:themeColor="text1"/>
          <w:spacing w:val="-2"/>
        </w:rPr>
        <w:t xml:space="preserve"> </w:t>
      </w:r>
      <w:proofErr w:type="spellStart"/>
      <w:r w:rsidRPr="00186AB4">
        <w:rPr>
          <w:i/>
          <w:iCs/>
          <w:color w:val="000000" w:themeColor="text1"/>
          <w:spacing w:val="-2"/>
        </w:rPr>
        <w:t>tư</w:t>
      </w:r>
      <w:proofErr w:type="spellEnd"/>
      <w:r w:rsidRPr="00186AB4">
        <w:rPr>
          <w:i/>
          <w:iCs/>
          <w:color w:val="000000" w:themeColor="text1"/>
          <w:spacing w:val="-2"/>
        </w:rPr>
        <w:t xml:space="preserve"> </w:t>
      </w:r>
      <w:proofErr w:type="spellStart"/>
      <w:r w:rsidRPr="00186AB4">
        <w:rPr>
          <w:i/>
          <w:iCs/>
          <w:color w:val="000000" w:themeColor="text1"/>
          <w:spacing w:val="-2"/>
        </w:rPr>
        <w:t>nhân</w:t>
      </w:r>
      <w:proofErr w:type="spellEnd"/>
      <w:r w:rsidRPr="00186AB4">
        <w:rPr>
          <w:i/>
          <w:iCs/>
          <w:color w:val="000000" w:themeColor="text1"/>
          <w:spacing w:val="-2"/>
          <w:lang w:val="vi-VN"/>
        </w:rPr>
        <w:t xml:space="preserve"> với mục đích sinh sống</w:t>
      </w:r>
      <w:r w:rsidRPr="00186AB4">
        <w:rPr>
          <w:iCs/>
          <w:color w:val="000000" w:themeColor="text1"/>
          <w:spacing w:val="-2"/>
          <w:lang w:val="vi-VN"/>
        </w:rPr>
        <w:t xml:space="preserve"> </w:t>
      </w:r>
      <w:r w:rsidRPr="00186AB4">
        <w:rPr>
          <w:color w:val="000000" w:themeColor="text1"/>
          <w:lang w:val="eu-ES"/>
        </w:rPr>
        <w:t>sẽ được hỗ trợ chi phí di chuyển tài sản đến nơi ở mới. Đối với những người thuê nhà là hộ dễ bị tổn thương như được định nghĩa trong Khung chính sách này, ngoài hỗ trợ di chuyển, họ sẽ được hỗ trợ thêm theo quy định của UBND tỉnh.</w:t>
      </w:r>
    </w:p>
    <w:p w14:paraId="5BDB5FC5" w14:textId="77777777" w:rsidR="006F483C" w:rsidRPr="006F483C" w:rsidRDefault="006F483C">
      <w:pPr>
        <w:pStyle w:val="ListParagraph"/>
        <w:numPr>
          <w:ilvl w:val="2"/>
          <w:numId w:val="65"/>
        </w:numPr>
        <w:spacing w:before="80" w:after="80" w:line="320" w:lineRule="exact"/>
        <w:ind w:left="720"/>
        <w:rPr>
          <w:b/>
          <w:i/>
          <w:iCs/>
          <w:color w:val="000000" w:themeColor="text1"/>
          <w:lang w:val="pt-BR"/>
        </w:rPr>
      </w:pPr>
      <w:r w:rsidRPr="006F483C">
        <w:rPr>
          <w:b/>
          <w:i/>
          <w:iCs/>
          <w:color w:val="000000" w:themeColor="text1"/>
          <w:lang w:val="pt-BR"/>
        </w:rPr>
        <w:t>Bồi thường thiệt hại về cây trồng, cây cối và vật nuôi</w:t>
      </w:r>
      <w:r w:rsidR="000A7F0D">
        <w:rPr>
          <w:b/>
          <w:i/>
          <w:iCs/>
          <w:color w:val="000000" w:themeColor="text1"/>
          <w:lang w:val="pt-BR"/>
        </w:rPr>
        <w:t xml:space="preserve"> là thủy sản</w:t>
      </w:r>
    </w:p>
    <w:p w14:paraId="09F5DD77" w14:textId="5DBBD333" w:rsidR="006F483C" w:rsidRPr="00D07784" w:rsidRDefault="000A7F0D" w:rsidP="006F483C">
      <w:pPr>
        <w:numPr>
          <w:ilvl w:val="0"/>
          <w:numId w:val="15"/>
        </w:numPr>
        <w:spacing w:before="80" w:after="80" w:line="320" w:lineRule="exact"/>
        <w:ind w:left="0" w:firstLine="0"/>
        <w:jc w:val="both"/>
        <w:rPr>
          <w:color w:val="000000" w:themeColor="text1"/>
          <w:lang w:val="pt-BR"/>
        </w:rPr>
      </w:pPr>
      <w:proofErr w:type="spellStart"/>
      <w:r w:rsidRPr="00186AB4">
        <w:rPr>
          <w:color w:val="000000" w:themeColor="text1"/>
        </w:rPr>
        <w:t>Bất</w:t>
      </w:r>
      <w:proofErr w:type="spellEnd"/>
      <w:r w:rsidRPr="00186AB4">
        <w:rPr>
          <w:color w:val="000000" w:themeColor="text1"/>
        </w:rPr>
        <w:t xml:space="preserve"> </w:t>
      </w:r>
      <w:proofErr w:type="spellStart"/>
      <w:r w:rsidRPr="00186AB4">
        <w:rPr>
          <w:color w:val="000000" w:themeColor="text1"/>
        </w:rPr>
        <w:t>kể</w:t>
      </w:r>
      <w:proofErr w:type="spellEnd"/>
      <w:r w:rsidRPr="00186AB4">
        <w:rPr>
          <w:color w:val="000000" w:themeColor="text1"/>
        </w:rPr>
        <w:t xml:space="preserve"> </w:t>
      </w:r>
      <w:proofErr w:type="spellStart"/>
      <w:r w:rsidRPr="00186AB4">
        <w:rPr>
          <w:color w:val="000000" w:themeColor="text1"/>
        </w:rPr>
        <w:t>tình</w:t>
      </w:r>
      <w:proofErr w:type="spellEnd"/>
      <w:r w:rsidRPr="00186AB4">
        <w:rPr>
          <w:color w:val="000000" w:themeColor="text1"/>
        </w:rPr>
        <w:t xml:space="preserve"> </w:t>
      </w:r>
      <w:proofErr w:type="spellStart"/>
      <w:r w:rsidRPr="00186AB4">
        <w:rPr>
          <w:color w:val="000000" w:themeColor="text1"/>
        </w:rPr>
        <w:t>trạng</w:t>
      </w:r>
      <w:proofErr w:type="spellEnd"/>
      <w:r w:rsidRPr="00186AB4">
        <w:rPr>
          <w:color w:val="000000" w:themeColor="text1"/>
        </w:rPr>
        <w:t xml:space="preserve"> </w:t>
      </w:r>
      <w:proofErr w:type="spellStart"/>
      <w:r w:rsidRPr="00186AB4">
        <w:rPr>
          <w:color w:val="000000" w:themeColor="text1"/>
        </w:rPr>
        <w:t>pháp</w:t>
      </w:r>
      <w:proofErr w:type="spellEnd"/>
      <w:r w:rsidRPr="00186AB4">
        <w:rPr>
          <w:color w:val="000000" w:themeColor="text1"/>
        </w:rPr>
        <w:t xml:space="preserve"> </w:t>
      </w:r>
      <w:proofErr w:type="spellStart"/>
      <w:r w:rsidRPr="00186AB4">
        <w:rPr>
          <w:color w:val="000000" w:themeColor="text1"/>
        </w:rPr>
        <w:t>lý</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BAH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E4770">
        <w:rPr>
          <w:color w:val="000000" w:themeColor="text1"/>
        </w:rPr>
        <w:t>thường</w:t>
      </w:r>
      <w:proofErr w:type="spellEnd"/>
      <w:r w:rsidR="001B6451" w:rsidRPr="001E4770">
        <w:rPr>
          <w:color w:val="000000" w:themeColor="text1"/>
        </w:rPr>
        <w:t>/</w:t>
      </w:r>
      <w:proofErr w:type="spellStart"/>
      <w:r w:rsidR="001B6451" w:rsidRPr="001E4770">
        <w:rPr>
          <w:color w:val="000000" w:themeColor="text1"/>
        </w:rPr>
        <w:t>hỗ</w:t>
      </w:r>
      <w:proofErr w:type="spellEnd"/>
      <w:r w:rsidR="001B6451" w:rsidRPr="001E4770">
        <w:rPr>
          <w:color w:val="000000" w:themeColor="text1"/>
        </w:rPr>
        <w:t xml:space="preserve"> </w:t>
      </w:r>
      <w:proofErr w:type="spellStart"/>
      <w:r w:rsidR="001B6451" w:rsidRPr="001E4770">
        <w:rPr>
          <w:color w:val="000000" w:themeColor="text1"/>
        </w:rPr>
        <w:t>trợ</w:t>
      </w:r>
      <w:proofErr w:type="spellEnd"/>
      <w:r w:rsidRPr="001E4770">
        <w:rPr>
          <w:color w:val="000000" w:themeColor="text1"/>
        </w:rPr>
        <w:t xml:space="preserve"> </w:t>
      </w:r>
      <w:proofErr w:type="spellStart"/>
      <w:r w:rsidRPr="001E4770">
        <w:rPr>
          <w:color w:val="000000" w:themeColor="text1"/>
        </w:rPr>
        <w:t>bằng</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thay</w:t>
      </w:r>
      <w:proofErr w:type="spellEnd"/>
      <w:r w:rsidRPr="00186AB4">
        <w:rPr>
          <w:color w:val="000000" w:themeColor="text1"/>
        </w:rPr>
        <w:t xml:space="preserve"> </w:t>
      </w:r>
      <w:proofErr w:type="spellStart"/>
      <w:r w:rsidRPr="00186AB4">
        <w:rPr>
          <w:color w:val="000000" w:themeColor="text1"/>
        </w:rPr>
        <w:t>thế</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điểm</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thiệt</w:t>
      </w:r>
      <w:proofErr w:type="spellEnd"/>
      <w:r w:rsidRPr="00186AB4">
        <w:rPr>
          <w:color w:val="000000" w:themeColor="text1"/>
        </w:rPr>
        <w:t xml:space="preserve"> </w:t>
      </w:r>
      <w:proofErr w:type="spellStart"/>
      <w:r w:rsidRPr="00186AB4">
        <w:rPr>
          <w:color w:val="000000" w:themeColor="text1"/>
        </w:rPr>
        <w:t>hại</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cây</w:t>
      </w:r>
      <w:proofErr w:type="spellEnd"/>
      <w:r w:rsidRPr="00186AB4">
        <w:rPr>
          <w:color w:val="000000" w:themeColor="text1"/>
        </w:rPr>
        <w:t xml:space="preserve"> </w:t>
      </w:r>
      <w:proofErr w:type="spellStart"/>
      <w:r w:rsidRPr="00186AB4">
        <w:rPr>
          <w:color w:val="000000" w:themeColor="text1"/>
        </w:rPr>
        <w:t>cối</w:t>
      </w:r>
      <w:proofErr w:type="spellEnd"/>
      <w:r w:rsidRPr="00186AB4">
        <w:rPr>
          <w:color w:val="000000" w:themeColor="text1"/>
        </w:rPr>
        <w:t xml:space="preserve">, </w:t>
      </w:r>
      <w:proofErr w:type="spellStart"/>
      <w:r w:rsidRPr="00186AB4">
        <w:rPr>
          <w:color w:val="000000" w:themeColor="text1"/>
        </w:rPr>
        <w:t>hoa</w:t>
      </w:r>
      <w:proofErr w:type="spellEnd"/>
      <w:r w:rsidRPr="00186AB4">
        <w:rPr>
          <w:color w:val="000000" w:themeColor="text1"/>
        </w:rPr>
        <w:t xml:space="preserve"> </w:t>
      </w:r>
      <w:proofErr w:type="spellStart"/>
      <w:r w:rsidRPr="00186AB4">
        <w:rPr>
          <w:color w:val="000000" w:themeColor="text1"/>
        </w:rPr>
        <w:t>màu</w:t>
      </w:r>
      <w:proofErr w:type="spellEnd"/>
      <w:r w:rsidRPr="00186AB4">
        <w:rPr>
          <w:color w:val="000000" w:themeColor="text1"/>
        </w:rPr>
        <w:t xml:space="preserve"> và </w:t>
      </w:r>
      <w:proofErr w:type="spellStart"/>
      <w:r w:rsidRPr="00186AB4">
        <w:rPr>
          <w:color w:val="000000" w:themeColor="text1"/>
        </w:rPr>
        <w:t>vật</w:t>
      </w:r>
      <w:proofErr w:type="spellEnd"/>
      <w:r w:rsidRPr="00186AB4">
        <w:rPr>
          <w:color w:val="000000" w:themeColor="text1"/>
        </w:rPr>
        <w:t xml:space="preserve"> </w:t>
      </w:r>
      <w:proofErr w:type="spellStart"/>
      <w:r w:rsidRPr="00186AB4">
        <w:rPr>
          <w:color w:val="000000" w:themeColor="text1"/>
        </w:rPr>
        <w:t>nuôi</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w:t>
      </w:r>
      <w:proofErr w:type="spellStart"/>
      <w:r w:rsidRPr="00186AB4">
        <w:rPr>
          <w:color w:val="000000" w:themeColor="text1"/>
        </w:rPr>
        <w:t>thủy</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r w:rsidRPr="00186AB4">
        <w:rPr>
          <w:color w:val="000000" w:themeColor="text1"/>
          <w:lang w:val="vi-VN"/>
        </w:rPr>
        <w:t>(trên đất). Đối với cây trồng/vật nuôi</w:t>
      </w:r>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w:t>
      </w:r>
      <w:proofErr w:type="spellStart"/>
      <w:r w:rsidRPr="00186AB4">
        <w:rPr>
          <w:color w:val="000000" w:themeColor="text1"/>
        </w:rPr>
        <w:t>thủy</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lang w:val="vi-VN"/>
        </w:rPr>
        <w:t xml:space="preserve"> chưa thu hoạch nhưng có thể di dời và vận chuyển được thì sẽ được</w:t>
      </w:r>
      <w:r w:rsidRPr="00186AB4">
        <w:rPr>
          <w:color w:val="000000" w:themeColor="text1"/>
        </w:rPr>
        <w:t xml:space="preserve"> </w:t>
      </w:r>
      <w:r w:rsidRPr="00186AB4">
        <w:rPr>
          <w:color w:val="000000" w:themeColor="text1"/>
          <w:lang w:val="vi-VN"/>
        </w:rPr>
        <w:t xml:space="preserve">hỗ trợ </w:t>
      </w:r>
      <w:proofErr w:type="spellStart"/>
      <w:r w:rsidRPr="00186AB4">
        <w:rPr>
          <w:color w:val="000000" w:themeColor="text1"/>
        </w:rPr>
        <w:t>thêm</w:t>
      </w:r>
      <w:proofErr w:type="spellEnd"/>
      <w:r w:rsidRPr="00186AB4">
        <w:rPr>
          <w:color w:val="000000" w:themeColor="text1"/>
        </w:rPr>
        <w:t xml:space="preserve"> </w:t>
      </w:r>
      <w:r w:rsidRPr="00186AB4">
        <w:rPr>
          <w:color w:val="000000" w:themeColor="text1"/>
          <w:lang w:val="vi-VN"/>
        </w:rPr>
        <w:t xml:space="preserve">chi phí vận chuyển </w:t>
      </w:r>
      <w:proofErr w:type="spellStart"/>
      <w:r w:rsidRPr="00186AB4">
        <w:rPr>
          <w:color w:val="000000" w:themeColor="text1"/>
        </w:rPr>
        <w:t>để</w:t>
      </w:r>
      <w:proofErr w:type="spellEnd"/>
      <w:r w:rsidRPr="00186AB4">
        <w:rPr>
          <w:color w:val="000000" w:themeColor="text1"/>
          <w:lang w:val="vi-VN"/>
        </w:rPr>
        <w:t xml:space="preserve"> </w:t>
      </w:r>
      <w:proofErr w:type="spellStart"/>
      <w:r w:rsidRPr="00186AB4">
        <w:rPr>
          <w:color w:val="000000" w:themeColor="text1"/>
        </w:rPr>
        <w:t>nuôi</w:t>
      </w:r>
      <w:proofErr w:type="spellEnd"/>
      <w:r w:rsidRPr="00186AB4">
        <w:rPr>
          <w:color w:val="000000" w:themeColor="text1"/>
        </w:rPr>
        <w:t>/</w:t>
      </w:r>
      <w:r w:rsidRPr="00186AB4">
        <w:rPr>
          <w:color w:val="000000" w:themeColor="text1"/>
          <w:lang w:val="vi-VN"/>
        </w:rPr>
        <w:t>trồng lại</w:t>
      </w:r>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UBND </w:t>
      </w:r>
      <w:proofErr w:type="spellStart"/>
      <w:r w:rsidRPr="00186AB4">
        <w:rPr>
          <w:color w:val="000000" w:themeColor="text1"/>
        </w:rPr>
        <w:t>tỉnh</w:t>
      </w:r>
      <w:proofErr w:type="spellEnd"/>
      <w:r w:rsidRPr="00186AB4">
        <w:rPr>
          <w:color w:val="000000" w:themeColor="text1"/>
        </w:rPr>
        <w:t>)</w:t>
      </w:r>
      <w:r w:rsidRPr="00186AB4">
        <w:rPr>
          <w:color w:val="000000" w:themeColor="text1"/>
          <w:lang w:val="vi-VN"/>
        </w:rPr>
        <w:t>.</w:t>
      </w:r>
    </w:p>
    <w:p w14:paraId="383DC9FD" w14:textId="77777777" w:rsidR="00187047" w:rsidRPr="00187047" w:rsidRDefault="00187047">
      <w:pPr>
        <w:pStyle w:val="ListParagraph"/>
        <w:numPr>
          <w:ilvl w:val="2"/>
          <w:numId w:val="65"/>
        </w:numPr>
        <w:spacing w:before="80" w:after="80" w:line="320" w:lineRule="exact"/>
        <w:ind w:left="720"/>
        <w:rPr>
          <w:b/>
          <w:i/>
          <w:iCs/>
          <w:color w:val="000000" w:themeColor="text1"/>
          <w:lang w:val="pt-BR"/>
        </w:rPr>
      </w:pPr>
      <w:r w:rsidRPr="00187047">
        <w:rPr>
          <w:b/>
          <w:i/>
          <w:iCs/>
          <w:color w:val="000000" w:themeColor="text1"/>
          <w:lang w:val="pt-BR"/>
        </w:rPr>
        <w:t>Bồi thường cho việc mất thu nhập và/hoặc tài sản kinh doanh/sản xuất</w:t>
      </w:r>
    </w:p>
    <w:p w14:paraId="357ACBBF" w14:textId="77777777" w:rsidR="000A7F0D" w:rsidRPr="00186AB4" w:rsidRDefault="000A7F0D" w:rsidP="000A7F0D">
      <w:pPr>
        <w:numPr>
          <w:ilvl w:val="0"/>
          <w:numId w:val="15"/>
        </w:numPr>
        <w:spacing w:before="80" w:after="80" w:line="320" w:lineRule="exact"/>
        <w:ind w:left="0" w:firstLine="0"/>
        <w:jc w:val="both"/>
        <w:rPr>
          <w:color w:val="000000" w:themeColor="text1"/>
        </w:rPr>
      </w:pP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thiệt</w:t>
      </w:r>
      <w:proofErr w:type="spellEnd"/>
      <w:r w:rsidRPr="00186AB4">
        <w:rPr>
          <w:color w:val="000000" w:themeColor="text1"/>
        </w:rPr>
        <w:t xml:space="preserve"> </w:t>
      </w:r>
      <w:proofErr w:type="spellStart"/>
      <w:r w:rsidRPr="00186AB4">
        <w:rPr>
          <w:color w:val="000000" w:themeColor="text1"/>
        </w:rPr>
        <w:t>hại</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và/</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kinh</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 xml:space="preserve"> do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chế</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w:t>
      </w:r>
    </w:p>
    <w:p w14:paraId="42E73A40" w14:textId="77777777" w:rsidR="000A7F0D" w:rsidRPr="00186AB4" w:rsidRDefault="000A7F0D">
      <w:pPr>
        <w:pStyle w:val="ADBNumberredPara"/>
        <w:numPr>
          <w:ilvl w:val="0"/>
          <w:numId w:val="82"/>
        </w:numPr>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t>Hỗ trợ kinh doanh bị thiệt hại: Tất cả các doanh nghiệp bị ảnh hưởng và hộ sản xuất có đăng ký kinh doanh có thu nhập bị ảnh hưởng sẽ được bồi thường và/hoặc hỗ trợ thiệt hại trong kinh doanh tương đương 50% thu nhập thực tế hàng năm dựa trên thu nhập bình quân hàng năm theo kê khai với cơ quan thuế địa phương trong ba năm trước</w:t>
      </w:r>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liền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kề</w:t>
      </w:r>
      <w:proofErr w:type="spellEnd"/>
      <w:r w:rsidRPr="00186AB4">
        <w:rPr>
          <w:rFonts w:ascii="Times New Roman" w:eastAsia="Times New Roman" w:hAnsi="Times New Roman" w:cs="Times New Roman"/>
          <w:iCs/>
          <w:color w:val="000000" w:themeColor="text1"/>
          <w:spacing w:val="-2"/>
          <w:sz w:val="24"/>
          <w:szCs w:val="24"/>
          <w:lang w:val="vi-VN"/>
        </w:rPr>
        <w:t>.</w:t>
      </w:r>
    </w:p>
    <w:p w14:paraId="3BB27740" w14:textId="77777777" w:rsidR="000A7F0D" w:rsidRPr="00186AB4" w:rsidRDefault="000A7F0D">
      <w:pPr>
        <w:pStyle w:val="ADBNumberredPara"/>
        <w:numPr>
          <w:ilvl w:val="0"/>
          <w:numId w:val="82"/>
        </w:numPr>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t>Các hộ gia đình kinh doanh không có giấy phép kinh doanh nhưng đã hoàn thành nghĩa vụ thuế được bồi thường 50% mức hỗ trợ cho doanh nghiệp/hộ có đăng ký kinh doanh;</w:t>
      </w:r>
    </w:p>
    <w:p w14:paraId="4895AF76" w14:textId="77777777" w:rsidR="000A7F0D" w:rsidRPr="00186AB4" w:rsidRDefault="000A7F0D">
      <w:pPr>
        <w:pStyle w:val="ADBNumberredPara"/>
        <w:numPr>
          <w:ilvl w:val="0"/>
          <w:numId w:val="82"/>
        </w:numPr>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t>Người bị ảnh hưởng bởi các cơ sở kinh doanh nhỏ hoặc dịch vụ tại nhà không có giấy phép, không đăng ký thuế và bị ảnh hưởng lâu dài bởi Dự án, sẽ được cung cấp thu nhập bình quân hàng tháng từ hoạt động kinh doanh của họ trong thời gian tối đa là 6 tháng nhưng không thấp hơn năm (5) triệu đồng.</w:t>
      </w:r>
    </w:p>
    <w:p w14:paraId="31791A35" w14:textId="77777777" w:rsidR="000A7F0D" w:rsidRPr="00186AB4" w:rsidRDefault="000A7F0D">
      <w:pPr>
        <w:pStyle w:val="ADBNumberredPara"/>
        <w:numPr>
          <w:ilvl w:val="0"/>
          <w:numId w:val="82"/>
        </w:numPr>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lastRenderedPageBreak/>
        <w:t xml:space="preserve">Người bị ảnh hưởng có cơ sở kinh doanh nhỏ hoặc dịch vụ tại nhà không có giấy phép, không đăng ký thuế và đang bị ảnh hưởng tạm thời sẽ được cung cấp mức thu nhập bình quân hàng tháng từ hoạt động kinh doanh của họ trong thời gian xây dựng Dự án tối đa là 3 tháng nhưng không thấp hơn </w:t>
      </w:r>
      <w:proofErr w:type="spellStart"/>
      <w:r w:rsidRPr="00186AB4">
        <w:rPr>
          <w:rFonts w:ascii="Times New Roman" w:eastAsia="Times New Roman" w:hAnsi="Times New Roman" w:cs="Times New Roman"/>
          <w:iCs/>
          <w:color w:val="000000" w:themeColor="text1"/>
          <w:spacing w:val="-2"/>
          <w:sz w:val="24"/>
          <w:szCs w:val="24"/>
          <w:lang w:val="en-US"/>
        </w:rPr>
        <w:t>ba</w:t>
      </w:r>
      <w:proofErr w:type="spellEnd"/>
      <w:r w:rsidRPr="00186AB4">
        <w:rPr>
          <w:rFonts w:ascii="Times New Roman" w:eastAsia="Times New Roman" w:hAnsi="Times New Roman" w:cs="Times New Roman"/>
          <w:iCs/>
          <w:color w:val="000000" w:themeColor="text1"/>
          <w:spacing w:val="-2"/>
          <w:sz w:val="24"/>
          <w:szCs w:val="24"/>
          <w:lang w:val="en-US"/>
        </w:rPr>
        <w:t xml:space="preserve"> </w:t>
      </w:r>
      <w:r w:rsidRPr="00186AB4">
        <w:rPr>
          <w:rFonts w:ascii="Times New Roman" w:eastAsia="Times New Roman" w:hAnsi="Times New Roman" w:cs="Times New Roman"/>
          <w:iCs/>
          <w:color w:val="000000" w:themeColor="text1"/>
          <w:spacing w:val="-2"/>
          <w:sz w:val="24"/>
          <w:szCs w:val="24"/>
          <w:lang w:val="vi-VN"/>
        </w:rPr>
        <w:t>(3) triệu đồng.</w:t>
      </w:r>
    </w:p>
    <w:p w14:paraId="0DEF4304" w14:textId="77777777" w:rsidR="000A7F0D" w:rsidRPr="00186AB4" w:rsidRDefault="000A7F0D">
      <w:pPr>
        <w:pStyle w:val="ADBNumberredPara"/>
        <w:numPr>
          <w:ilvl w:val="0"/>
          <w:numId w:val="82"/>
        </w:numPr>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r w:rsidRPr="00186AB4">
        <w:rPr>
          <w:rFonts w:ascii="Times New Roman" w:eastAsia="Times New Roman" w:hAnsi="Times New Roman" w:cs="Times New Roman"/>
          <w:iCs/>
          <w:color w:val="000000" w:themeColor="text1"/>
          <w:spacing w:val="-2"/>
          <w:sz w:val="24"/>
          <w:szCs w:val="24"/>
          <w:lang w:val="vi-VN"/>
        </w:rPr>
        <w:t xml:space="preserve">Người lao động đã có hợp đồng lao động từ 12 tháng trở lên với các doanh nghiệp tư nhân, nhà nước/doanh nghiệp hoặc tổ chức bị ảnh hưởng bởi </w:t>
      </w:r>
      <w:r w:rsidRPr="00186AB4">
        <w:rPr>
          <w:rFonts w:ascii="Times New Roman" w:eastAsia="Times New Roman" w:hAnsi="Times New Roman" w:cs="Times New Roman"/>
          <w:iCs/>
          <w:color w:val="000000" w:themeColor="text1"/>
          <w:spacing w:val="-2"/>
          <w:sz w:val="24"/>
          <w:szCs w:val="24"/>
          <w:lang w:val="en-US"/>
        </w:rPr>
        <w:t>d</w:t>
      </w:r>
      <w:r w:rsidRPr="00186AB4">
        <w:rPr>
          <w:rFonts w:ascii="Times New Roman" w:eastAsia="Times New Roman" w:hAnsi="Times New Roman" w:cs="Times New Roman"/>
          <w:iCs/>
          <w:color w:val="000000" w:themeColor="text1"/>
          <w:spacing w:val="-2"/>
          <w:sz w:val="24"/>
          <w:szCs w:val="24"/>
          <w:lang w:val="vi-VN"/>
        </w:rPr>
        <w:t>ự án mà phải di chuyển chỗ ở sẽ được trợ cấp tương đương mức lương tối thiểu theo quy định của tỉnh cho người lao động bị ảnh hưởng trong thời gian chuyển đổi tối đa là 6 tháng.</w:t>
      </w:r>
    </w:p>
    <w:p w14:paraId="2EEAA92D" w14:textId="77777777" w:rsidR="000A7F0D" w:rsidRPr="00186AB4" w:rsidRDefault="000A7F0D">
      <w:pPr>
        <w:pStyle w:val="ADBNumberredPara"/>
        <w:numPr>
          <w:ilvl w:val="0"/>
          <w:numId w:val="82"/>
        </w:numPr>
        <w:spacing w:before="80" w:after="80" w:line="320" w:lineRule="exact"/>
        <w:ind w:left="720" w:hanging="540"/>
        <w:rPr>
          <w:rFonts w:ascii="Times New Roman" w:eastAsia="Times New Roman" w:hAnsi="Times New Roman" w:cs="Times New Roman"/>
          <w:iCs/>
          <w:color w:val="000000" w:themeColor="text1"/>
          <w:spacing w:val="-2"/>
          <w:sz w:val="24"/>
          <w:szCs w:val="24"/>
          <w:lang w:val="vi-VN"/>
        </w:rPr>
      </w:pPr>
      <w:proofErr w:type="spellStart"/>
      <w:r w:rsidRPr="00186AB4">
        <w:rPr>
          <w:rFonts w:ascii="Times New Roman" w:eastAsia="Times New Roman" w:hAnsi="Times New Roman" w:cs="Times New Roman"/>
          <w:iCs/>
          <w:color w:val="000000" w:themeColor="text1"/>
          <w:spacing w:val="-2"/>
          <w:sz w:val="24"/>
          <w:szCs w:val="24"/>
          <w:lang w:val="en-US"/>
        </w:rPr>
        <w:t>Trong</w:t>
      </w:r>
      <w:proofErr w:type="spellEnd"/>
      <w:r w:rsidRPr="00186AB4">
        <w:rPr>
          <w:rFonts w:ascii="Times New Roman" w:eastAsia="Times New Roman" w:hAnsi="Times New Roman" w:cs="Times New Roman"/>
          <w:iCs/>
          <w:color w:val="000000" w:themeColor="text1"/>
          <w:spacing w:val="-2"/>
          <w:sz w:val="24"/>
          <w:szCs w:val="24"/>
          <w:lang w:val="en-US"/>
        </w:rPr>
        <w:t xml:space="preserve"> trường </w:t>
      </w:r>
      <w:proofErr w:type="spellStart"/>
      <w:r w:rsidRPr="00186AB4">
        <w:rPr>
          <w:rFonts w:ascii="Times New Roman" w:eastAsia="Times New Roman" w:hAnsi="Times New Roman" w:cs="Times New Roman"/>
          <w:iCs/>
          <w:color w:val="000000" w:themeColor="text1"/>
          <w:spacing w:val="-2"/>
          <w:sz w:val="24"/>
          <w:szCs w:val="24"/>
          <w:lang w:val="en-US"/>
        </w:rPr>
        <w:t>hợp</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doanh</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nghiệp</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phải</w:t>
      </w:r>
      <w:proofErr w:type="spellEnd"/>
      <w:r w:rsidRPr="00186AB4">
        <w:rPr>
          <w:rFonts w:ascii="Times New Roman" w:eastAsia="Times New Roman" w:hAnsi="Times New Roman" w:cs="Times New Roman"/>
          <w:iCs/>
          <w:color w:val="000000" w:themeColor="text1"/>
          <w:spacing w:val="-2"/>
          <w:sz w:val="24"/>
          <w:szCs w:val="24"/>
          <w:lang w:val="en-US"/>
        </w:rPr>
        <w:t xml:space="preserve"> di </w:t>
      </w:r>
      <w:proofErr w:type="spellStart"/>
      <w:r w:rsidRPr="00186AB4">
        <w:rPr>
          <w:rFonts w:ascii="Times New Roman" w:eastAsia="Times New Roman" w:hAnsi="Times New Roman" w:cs="Times New Roman"/>
          <w:iCs/>
          <w:color w:val="000000" w:themeColor="text1"/>
          <w:spacing w:val="-2"/>
          <w:sz w:val="24"/>
          <w:szCs w:val="24"/>
          <w:lang w:val="en-US"/>
        </w:rPr>
        <w:t>dời</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dự</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án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sẽ</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hỗ</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trợ</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tìm</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kiếm</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một</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địa</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điểm</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thay</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thế</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có</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vị</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trí</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thuận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lợi</w:t>
      </w:r>
      <w:proofErr w:type="spellEnd"/>
      <w:r w:rsidRPr="00186AB4">
        <w:rPr>
          <w:rFonts w:ascii="Times New Roman" w:eastAsia="Times New Roman" w:hAnsi="Times New Roman" w:cs="Times New Roman"/>
          <w:iCs/>
          <w:color w:val="000000" w:themeColor="text1"/>
          <w:spacing w:val="-2"/>
          <w:sz w:val="24"/>
          <w:szCs w:val="24"/>
          <w:lang w:val="en-US"/>
        </w:rPr>
        <w:t xml:space="preserve"> và </w:t>
      </w:r>
      <w:proofErr w:type="spellStart"/>
      <w:r w:rsidRPr="00186AB4">
        <w:rPr>
          <w:rFonts w:ascii="Times New Roman" w:eastAsia="Times New Roman" w:hAnsi="Times New Roman" w:cs="Times New Roman"/>
          <w:iCs/>
          <w:color w:val="000000" w:themeColor="text1"/>
          <w:spacing w:val="-2"/>
          <w:sz w:val="24"/>
          <w:szCs w:val="24"/>
          <w:lang w:val="en-US"/>
        </w:rPr>
        <w:t>các</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thuộc</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tính</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vật</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lý</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tương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tự</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như</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vùng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đất</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bị</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mất</w:t>
      </w:r>
      <w:proofErr w:type="spellEnd"/>
      <w:r w:rsidRPr="00186AB4">
        <w:rPr>
          <w:rFonts w:ascii="Times New Roman" w:eastAsia="Times New Roman" w:hAnsi="Times New Roman" w:cs="Times New Roman"/>
          <w:iCs/>
          <w:color w:val="000000" w:themeColor="text1"/>
          <w:spacing w:val="-2"/>
          <w:sz w:val="24"/>
          <w:szCs w:val="24"/>
          <w:lang w:val="en-US"/>
        </w:rPr>
        <w:t xml:space="preserve">, và </w:t>
      </w:r>
      <w:proofErr w:type="spellStart"/>
      <w:r w:rsidRPr="00186AB4">
        <w:rPr>
          <w:rFonts w:ascii="Times New Roman" w:eastAsia="Times New Roman" w:hAnsi="Times New Roman" w:cs="Times New Roman"/>
          <w:iCs/>
          <w:color w:val="000000" w:themeColor="text1"/>
          <w:spacing w:val="-2"/>
          <w:sz w:val="24"/>
          <w:szCs w:val="24"/>
          <w:lang w:val="en-US"/>
        </w:rPr>
        <w:t>dễ</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dàng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tiếp</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cận</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khách</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hàng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đáp</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ứng</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được</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yêu</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cầu</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của</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người</w:t>
      </w:r>
      <w:proofErr w:type="spellEnd"/>
      <w:r w:rsidRPr="00186AB4">
        <w:rPr>
          <w:rFonts w:ascii="Times New Roman" w:eastAsia="Times New Roman" w:hAnsi="Times New Roman" w:cs="Times New Roman"/>
          <w:iCs/>
          <w:color w:val="000000" w:themeColor="text1"/>
          <w:spacing w:val="-2"/>
          <w:sz w:val="24"/>
          <w:szCs w:val="24"/>
          <w:lang w:val="en-US"/>
        </w:rPr>
        <w:t xml:space="preserve"> BAH, </w:t>
      </w:r>
      <w:proofErr w:type="spellStart"/>
      <w:r w:rsidRPr="00186AB4">
        <w:rPr>
          <w:rFonts w:ascii="Times New Roman" w:eastAsia="Times New Roman" w:hAnsi="Times New Roman" w:cs="Times New Roman"/>
          <w:iCs/>
          <w:color w:val="000000" w:themeColor="text1"/>
          <w:spacing w:val="-2"/>
          <w:sz w:val="24"/>
          <w:szCs w:val="24"/>
          <w:lang w:val="en-US"/>
        </w:rPr>
        <w:t>quy</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định</w:t>
      </w:r>
      <w:proofErr w:type="spellEnd"/>
      <w:r w:rsidRPr="00186AB4">
        <w:rPr>
          <w:rFonts w:ascii="Times New Roman" w:eastAsia="Times New Roman" w:hAnsi="Times New Roman" w:cs="Times New Roman"/>
          <w:iCs/>
          <w:color w:val="000000" w:themeColor="text1"/>
          <w:spacing w:val="-2"/>
          <w:sz w:val="24"/>
          <w:szCs w:val="24"/>
          <w:lang w:val="en-US"/>
        </w:rPr>
        <w:t xml:space="preserve"> chi </w:t>
      </w:r>
      <w:proofErr w:type="spellStart"/>
      <w:r w:rsidRPr="00186AB4">
        <w:rPr>
          <w:rFonts w:ascii="Times New Roman" w:eastAsia="Times New Roman" w:hAnsi="Times New Roman" w:cs="Times New Roman"/>
          <w:iCs/>
          <w:color w:val="000000" w:themeColor="text1"/>
          <w:spacing w:val="-2"/>
          <w:sz w:val="24"/>
          <w:szCs w:val="24"/>
          <w:lang w:val="en-US"/>
        </w:rPr>
        <w:t>tiết</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về</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hỗ</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trợ</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theo</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quy</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định</w:t>
      </w:r>
      <w:proofErr w:type="spellEnd"/>
      <w:r w:rsidRPr="00186AB4">
        <w:rPr>
          <w:rFonts w:ascii="Times New Roman" w:eastAsia="Times New Roman" w:hAnsi="Times New Roman" w:cs="Times New Roman"/>
          <w:iCs/>
          <w:color w:val="000000" w:themeColor="text1"/>
          <w:spacing w:val="-2"/>
          <w:sz w:val="24"/>
          <w:szCs w:val="24"/>
          <w:lang w:val="en-US"/>
        </w:rPr>
        <w:t xml:space="preserve"> </w:t>
      </w:r>
      <w:proofErr w:type="spellStart"/>
      <w:r w:rsidRPr="00186AB4">
        <w:rPr>
          <w:rFonts w:ascii="Times New Roman" w:eastAsia="Times New Roman" w:hAnsi="Times New Roman" w:cs="Times New Roman"/>
          <w:iCs/>
          <w:color w:val="000000" w:themeColor="text1"/>
          <w:spacing w:val="-2"/>
          <w:sz w:val="24"/>
          <w:szCs w:val="24"/>
          <w:lang w:val="en-US"/>
        </w:rPr>
        <w:t>của</w:t>
      </w:r>
      <w:proofErr w:type="spellEnd"/>
      <w:r w:rsidRPr="00186AB4">
        <w:rPr>
          <w:rFonts w:ascii="Times New Roman" w:eastAsia="Times New Roman" w:hAnsi="Times New Roman" w:cs="Times New Roman"/>
          <w:iCs/>
          <w:color w:val="000000" w:themeColor="text1"/>
          <w:spacing w:val="-2"/>
          <w:sz w:val="24"/>
          <w:szCs w:val="24"/>
          <w:lang w:val="en-US"/>
        </w:rPr>
        <w:t xml:space="preserve"> UBND </w:t>
      </w:r>
      <w:proofErr w:type="spellStart"/>
      <w:r w:rsidRPr="00186AB4">
        <w:rPr>
          <w:rFonts w:ascii="Times New Roman" w:eastAsia="Times New Roman" w:hAnsi="Times New Roman" w:cs="Times New Roman"/>
          <w:iCs/>
          <w:color w:val="000000" w:themeColor="text1"/>
          <w:spacing w:val="-2"/>
          <w:sz w:val="24"/>
          <w:szCs w:val="24"/>
          <w:lang w:val="en-US"/>
        </w:rPr>
        <w:t>tỉnh</w:t>
      </w:r>
      <w:proofErr w:type="spellEnd"/>
      <w:r w:rsidRPr="00186AB4">
        <w:rPr>
          <w:rFonts w:ascii="Times New Roman" w:eastAsia="Times New Roman" w:hAnsi="Times New Roman" w:cs="Times New Roman"/>
          <w:iCs/>
          <w:color w:val="000000" w:themeColor="text1"/>
          <w:spacing w:val="-2"/>
          <w:sz w:val="24"/>
          <w:szCs w:val="24"/>
          <w:lang w:val="en-US"/>
        </w:rPr>
        <w:t>.</w:t>
      </w:r>
    </w:p>
    <w:p w14:paraId="7B68EA14" w14:textId="77777777" w:rsidR="00187047" w:rsidRPr="003C613A" w:rsidRDefault="000A7F0D" w:rsidP="00187047">
      <w:pPr>
        <w:numPr>
          <w:ilvl w:val="0"/>
          <w:numId w:val="15"/>
        </w:numPr>
        <w:spacing w:before="80" w:after="80" w:line="320" w:lineRule="exact"/>
        <w:ind w:left="0" w:firstLine="0"/>
        <w:jc w:val="both"/>
        <w:rPr>
          <w:color w:val="000000" w:themeColor="text1"/>
          <w:lang w:val="vi-VN"/>
        </w:rPr>
      </w:pPr>
      <w:r w:rsidRPr="00186AB4">
        <w:rPr>
          <w:iCs/>
          <w:color w:val="000000" w:themeColor="text1"/>
          <w:spacing w:val="-2"/>
          <w:lang w:val="vi-VN"/>
        </w:rPr>
        <w:t>Các khoản bồi thường và hỗ trợ này sẽ được cung cấp trong cơ sở dữ liệu ban đầu của dự án (database) và sẽ được theo dõi/giám sát trong quá trình thực hiện Dự án. Trong trường hợp các khoản bồi thường/hỗ trợ không thể đảm bảo cho những người bị ảnh hưởng thực sự phục hồi sinh kế của họ, thì mức hỗ trợ cần được xem xét, điều chỉnh cho phù hợp. Các hoạt động giám sát, đánh giá sẽ được tiếp tục thực hiện cho đến khi có thể xác định rằng thu nhập/sinh kế và mức sống của các hộ bị ảnh hưởng tối thiểu phải đạt mức như trước khi thực hiện dự án.</w:t>
      </w:r>
    </w:p>
    <w:p w14:paraId="02E8ED17" w14:textId="77777777" w:rsidR="009A60C8" w:rsidRPr="003C613A" w:rsidRDefault="009A60C8">
      <w:pPr>
        <w:pStyle w:val="ListParagraph"/>
        <w:numPr>
          <w:ilvl w:val="2"/>
          <w:numId w:val="65"/>
        </w:numPr>
        <w:spacing w:before="80" w:after="80" w:line="320" w:lineRule="exact"/>
        <w:ind w:left="720"/>
        <w:rPr>
          <w:b/>
          <w:i/>
          <w:iCs/>
          <w:color w:val="000000" w:themeColor="text1"/>
          <w:lang w:val="pt-BR"/>
        </w:rPr>
      </w:pPr>
      <w:r w:rsidRPr="003C613A">
        <w:rPr>
          <w:b/>
          <w:i/>
          <w:iCs/>
          <w:color w:val="000000" w:themeColor="text1"/>
          <w:lang w:val="pt-BR"/>
        </w:rPr>
        <w:t>Bồi thường cho các tiện ích công cộng bị ảnh hưởng</w:t>
      </w:r>
    </w:p>
    <w:p w14:paraId="3CDC4D85" w14:textId="77777777" w:rsidR="009A60C8" w:rsidRPr="003C613A" w:rsidRDefault="000A7F0D" w:rsidP="009A60C8">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 xml:space="preserve">Cơ sở hạ tầng/công trình công cộng liên quan trực tiếp đến sinh kế và nhu cầu phát triển của người dân như kênh mương thủy lợi, cấp nước, trường học, trạm y tế, đường giao thông, điện, viễn thông, đường cáp (trừ những công trình có giấy phép xây dựng cần di dời khi cần thiết) của </w:t>
      </w:r>
      <w:r w:rsidRPr="00186AB4">
        <w:rPr>
          <w:color w:val="000000" w:themeColor="text1"/>
        </w:rPr>
        <w:t>d</w:t>
      </w:r>
      <w:r w:rsidRPr="00186AB4">
        <w:rPr>
          <w:color w:val="000000" w:themeColor="text1"/>
          <w:lang w:val="vi-VN"/>
        </w:rPr>
        <w:t xml:space="preserve">ự án,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quan</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lang w:val="vi-VN"/>
        </w:rPr>
        <w:t xml:space="preserve"> sẽ tham khảo ý kiến của các chủ sở hữu và các cộng đồng bị ảnh hưởng và nêu rõ rằng các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w:t>
      </w:r>
      <w:proofErr w:type="spellStart"/>
      <w:r w:rsidRPr="00186AB4">
        <w:rPr>
          <w:color w:val="000000" w:themeColor="text1"/>
        </w:rPr>
        <w:t>tiện</w:t>
      </w:r>
      <w:proofErr w:type="spellEnd"/>
      <w:r w:rsidRPr="00186AB4">
        <w:rPr>
          <w:color w:val="000000" w:themeColor="text1"/>
        </w:rPr>
        <w:t xml:space="preserve"> </w:t>
      </w:r>
      <w:proofErr w:type="spellStart"/>
      <w:r w:rsidRPr="00186AB4">
        <w:rPr>
          <w:color w:val="000000" w:themeColor="text1"/>
        </w:rPr>
        <w:t>ích</w:t>
      </w:r>
      <w:proofErr w:type="spellEnd"/>
      <w:r w:rsidRPr="00186AB4">
        <w:rPr>
          <w:color w:val="000000" w:themeColor="text1"/>
          <w:lang w:val="vi-VN"/>
        </w:rPr>
        <w:t xml:space="preserve"> này được khôi phục hoặc sửa chữa càng sớm càng tốt để giảm thiểu tác động tiêu cực đến cộng đồng và đảm bảo rằng các cộng đồng bị ảnh hưởng không phải trả chi phí </w:t>
      </w:r>
      <w:proofErr w:type="spellStart"/>
      <w:r w:rsidRPr="00186AB4">
        <w:rPr>
          <w:color w:val="000000" w:themeColor="text1"/>
        </w:rPr>
        <w:t>khôi</w:t>
      </w:r>
      <w:proofErr w:type="spellEnd"/>
      <w:r w:rsidRPr="00186AB4">
        <w:rPr>
          <w:color w:val="000000" w:themeColor="text1"/>
        </w:rPr>
        <w:t xml:space="preserve"> </w:t>
      </w:r>
      <w:proofErr w:type="spellStart"/>
      <w:r w:rsidRPr="00186AB4">
        <w:rPr>
          <w:color w:val="000000" w:themeColor="text1"/>
        </w:rPr>
        <w:t>phục</w:t>
      </w:r>
      <w:proofErr w:type="spellEnd"/>
      <w:r w:rsidRPr="00186AB4">
        <w:rPr>
          <w:color w:val="000000" w:themeColor="text1"/>
        </w:rPr>
        <w:t>/</w:t>
      </w:r>
      <w:r w:rsidRPr="00186AB4">
        <w:rPr>
          <w:color w:val="000000" w:themeColor="text1"/>
          <w:lang w:val="vi-VN"/>
        </w:rPr>
        <w:t>sửa chữa đó.</w:t>
      </w:r>
    </w:p>
    <w:p w14:paraId="6A96A9B4" w14:textId="77777777" w:rsidR="003C613A" w:rsidRPr="003C613A" w:rsidRDefault="003C613A">
      <w:pPr>
        <w:pStyle w:val="ListParagraph"/>
        <w:numPr>
          <w:ilvl w:val="2"/>
          <w:numId w:val="65"/>
        </w:numPr>
        <w:spacing w:before="80" w:after="80" w:line="320" w:lineRule="exact"/>
        <w:ind w:left="720"/>
        <w:rPr>
          <w:b/>
          <w:i/>
          <w:iCs/>
          <w:color w:val="000000" w:themeColor="text1"/>
          <w:lang w:val="pt-BR"/>
        </w:rPr>
      </w:pPr>
      <w:r w:rsidRPr="003C613A">
        <w:rPr>
          <w:b/>
          <w:i/>
          <w:iCs/>
          <w:color w:val="000000" w:themeColor="text1"/>
          <w:lang w:val="pt-BR"/>
        </w:rPr>
        <w:t>Đền bù cho những ngôi mộ</w:t>
      </w:r>
      <w:r w:rsidR="000A7F0D">
        <w:rPr>
          <w:b/>
          <w:i/>
          <w:iCs/>
          <w:color w:val="000000" w:themeColor="text1"/>
          <w:lang w:val="pt-BR"/>
        </w:rPr>
        <w:t>/lăng tẩm</w:t>
      </w:r>
      <w:r w:rsidRPr="003C613A">
        <w:rPr>
          <w:b/>
          <w:i/>
          <w:iCs/>
          <w:color w:val="000000" w:themeColor="text1"/>
          <w:lang w:val="pt-BR"/>
        </w:rPr>
        <w:t xml:space="preserve"> phải di dời</w:t>
      </w:r>
    </w:p>
    <w:p w14:paraId="30F94CB0" w14:textId="77777777" w:rsidR="000A7F0D" w:rsidRPr="00186AB4" w:rsidRDefault="000A7F0D" w:rsidP="000A7F0D">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Việc bồi thường cho việc di dời mộ sẽ bao gồm chi phí khai quật, di dời, cải táng và các chi phí liên quan khác, phù hợp với yêu cầu tập quán. Phương án di dời và mức bồi thường cho người bị ảnh hưởng sẽ được quyết định với sự tham vấn của các gia đình/cộng đồng bị ảnh hưởng dựa trên các quy định liên quan của tỉnh.</w:t>
      </w:r>
    </w:p>
    <w:p w14:paraId="66FFBDCC" w14:textId="77777777" w:rsidR="000A7F0D" w:rsidRPr="00186AB4" w:rsidRDefault="000A7F0D" w:rsidP="000A7F0D">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Khi có đất cải táng mồ mả tại một nghĩa địa do chính quyền địa phương chỉ định, các hộ bị ảnh hưởng sẽ được thông báo về vị trí nghĩa địa để họ lựa chọn. Nếu các hộ bị ảnh hưởng tự ý di dời mồ mả đến một vị trí khác thì sẽ được bồi thường chi phí mua đất thay thế.</w:t>
      </w:r>
    </w:p>
    <w:p w14:paraId="7C212E59" w14:textId="77777777" w:rsidR="003C613A" w:rsidRPr="003C613A" w:rsidRDefault="000A7F0D" w:rsidP="003C613A">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Trong trường hợp không xác định được chủ nhân của các ngôi mộ</w:t>
      </w:r>
      <w:r w:rsidRPr="00186AB4">
        <w:rPr>
          <w:color w:val="000000" w:themeColor="text1"/>
        </w:rPr>
        <w:t xml:space="preserve"> </w:t>
      </w:r>
      <w:r w:rsidRPr="00186AB4">
        <w:rPr>
          <w:color w:val="000000" w:themeColor="text1"/>
          <w:lang w:val="vi-VN"/>
        </w:rPr>
        <w:t xml:space="preserve">bị ảnh hưởng, thông báo sẽ được công bố rộng rãi (ví dụ qua TV, báo chí) trong một số lần để </w:t>
      </w:r>
      <w:proofErr w:type="spellStart"/>
      <w:r w:rsidRPr="00186AB4">
        <w:rPr>
          <w:color w:val="000000" w:themeColor="text1"/>
        </w:rPr>
        <w:t>tìm</w:t>
      </w:r>
      <w:proofErr w:type="spellEnd"/>
      <w:r w:rsidRPr="00186AB4">
        <w:rPr>
          <w:color w:val="000000" w:themeColor="text1"/>
        </w:rPr>
        <w:t xml:space="preserve"> </w:t>
      </w:r>
      <w:r w:rsidRPr="00186AB4">
        <w:rPr>
          <w:color w:val="000000" w:themeColor="text1"/>
          <w:lang w:val="vi-VN"/>
        </w:rPr>
        <w:t xml:space="preserve">chủ sở hữu. Nếu không </w:t>
      </w:r>
      <w:proofErr w:type="spellStart"/>
      <w:r w:rsidRPr="00186AB4">
        <w:rPr>
          <w:color w:val="000000" w:themeColor="text1"/>
        </w:rPr>
        <w:t>tìm</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chủ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hữu</w:t>
      </w:r>
      <w:proofErr w:type="spellEnd"/>
      <w:r w:rsidRPr="00186AB4">
        <w:rPr>
          <w:color w:val="000000" w:themeColor="text1"/>
          <w:lang w:val="vi-VN"/>
        </w:rPr>
        <w:t xml:space="preserve"> thì việc di dời mồ mả </w:t>
      </w:r>
      <w:proofErr w:type="spellStart"/>
      <w:r w:rsidRPr="00186AB4">
        <w:rPr>
          <w:color w:val="000000" w:themeColor="text1"/>
        </w:rPr>
        <w:t>sẽ</w:t>
      </w:r>
      <w:proofErr w:type="spellEnd"/>
      <w:r w:rsidRPr="00186AB4">
        <w:rPr>
          <w:color w:val="000000" w:themeColor="text1"/>
        </w:rPr>
        <w:t xml:space="preserve"> do</w:t>
      </w:r>
      <w:r w:rsidRPr="00186AB4">
        <w:rPr>
          <w:color w:val="000000" w:themeColor="text1"/>
          <w:lang w:val="vi-VN"/>
        </w:rPr>
        <w:t xml:space="preserve"> </w:t>
      </w:r>
      <w:r w:rsidRPr="00186AB4">
        <w:rPr>
          <w:color w:val="000000" w:themeColor="text1"/>
        </w:rPr>
        <w:t>d</w:t>
      </w:r>
      <w:r w:rsidRPr="00186AB4">
        <w:rPr>
          <w:color w:val="000000" w:themeColor="text1"/>
          <w:lang w:val="vi-VN"/>
        </w:rPr>
        <w:t xml:space="preserve">ự án thực hiện. Vị trí và tình trạng của các ngôi mộ </w:t>
      </w:r>
      <w:proofErr w:type="spellStart"/>
      <w:r w:rsidRPr="00186AB4">
        <w:rPr>
          <w:color w:val="000000" w:themeColor="text1"/>
        </w:rPr>
        <w:t>trước</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di </w:t>
      </w:r>
      <w:proofErr w:type="spellStart"/>
      <w:r w:rsidRPr="00186AB4">
        <w:rPr>
          <w:color w:val="000000" w:themeColor="text1"/>
        </w:rPr>
        <w:t>dời</w:t>
      </w:r>
      <w:proofErr w:type="spellEnd"/>
      <w:r w:rsidRPr="00186AB4">
        <w:rPr>
          <w:color w:val="000000" w:themeColor="text1"/>
          <w:lang w:val="vi-VN"/>
        </w:rPr>
        <w:t xml:space="preserve"> (có chụp ảnh), thủ tục di dời mộ, và vị trí mới của các ngôi mộ, và các thông tin liên quan khác, sẽ được ghi chép cẩn thận và lưu giữ để làm hồ sơ.</w:t>
      </w:r>
    </w:p>
    <w:p w14:paraId="1FFBF41C" w14:textId="77777777" w:rsidR="003C613A" w:rsidRPr="003C613A" w:rsidRDefault="003C613A">
      <w:pPr>
        <w:pStyle w:val="ListParagraph"/>
        <w:numPr>
          <w:ilvl w:val="2"/>
          <w:numId w:val="65"/>
        </w:numPr>
        <w:spacing w:before="80" w:after="80" w:line="320" w:lineRule="exact"/>
        <w:ind w:left="720"/>
        <w:rPr>
          <w:b/>
          <w:i/>
          <w:iCs/>
          <w:color w:val="000000" w:themeColor="text1"/>
          <w:lang w:val="pt-BR"/>
        </w:rPr>
      </w:pPr>
      <w:r w:rsidRPr="003C613A">
        <w:rPr>
          <w:b/>
          <w:i/>
          <w:iCs/>
          <w:color w:val="000000" w:themeColor="text1"/>
          <w:lang w:val="pt-BR"/>
        </w:rPr>
        <w:t>Bồi thường thiệt hại cho các tài sản bị ảnh hưởng khác</w:t>
      </w:r>
    </w:p>
    <w:p w14:paraId="1FD09FAE" w14:textId="77777777" w:rsidR="003C613A" w:rsidRPr="003C613A" w:rsidRDefault="00DF1ED2" w:rsidP="003C613A">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Các tài s</w:t>
      </w:r>
      <w:proofErr w:type="spellStart"/>
      <w:r w:rsidRPr="00186AB4">
        <w:rPr>
          <w:color w:val="000000" w:themeColor="text1"/>
        </w:rPr>
        <w:t>ản</w:t>
      </w:r>
      <w:proofErr w:type="spellEnd"/>
      <w:r w:rsidRPr="00186AB4">
        <w:rPr>
          <w:color w:val="000000" w:themeColor="text1"/>
          <w:lang w:val="vi-VN"/>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đình</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như</w:t>
      </w:r>
      <w:proofErr w:type="spellEnd"/>
      <w:r w:rsidRPr="00186AB4">
        <w:rPr>
          <w:color w:val="000000" w:themeColor="text1"/>
        </w:rPr>
        <w:t xml:space="preserve">: </w:t>
      </w:r>
      <w:proofErr w:type="spellStart"/>
      <w:r w:rsidRPr="00186AB4">
        <w:rPr>
          <w:color w:val="000000" w:themeColor="text1"/>
        </w:rPr>
        <w:t>đường</w:t>
      </w:r>
      <w:proofErr w:type="spellEnd"/>
      <w:r w:rsidRPr="00186AB4">
        <w:rPr>
          <w:color w:val="000000" w:themeColor="text1"/>
        </w:rPr>
        <w:t xml:space="preserve"> </w:t>
      </w:r>
      <w:proofErr w:type="spellStart"/>
      <w:r w:rsidRPr="00186AB4">
        <w:rPr>
          <w:color w:val="000000" w:themeColor="text1"/>
        </w:rPr>
        <w:t>dây</w:t>
      </w:r>
      <w:proofErr w:type="spellEnd"/>
      <w:r w:rsidRPr="00186AB4">
        <w:rPr>
          <w:color w:val="000000" w:themeColor="text1"/>
        </w:rPr>
        <w:t xml:space="preserve"> </w:t>
      </w:r>
      <w:proofErr w:type="spellStart"/>
      <w:r w:rsidRPr="00186AB4">
        <w:rPr>
          <w:color w:val="000000" w:themeColor="text1"/>
        </w:rPr>
        <w:t>điện</w:t>
      </w:r>
      <w:proofErr w:type="spellEnd"/>
      <w:r w:rsidRPr="00186AB4">
        <w:rPr>
          <w:color w:val="000000" w:themeColor="text1"/>
        </w:rPr>
        <w:t xml:space="preserve"> </w:t>
      </w:r>
      <w:proofErr w:type="spellStart"/>
      <w:r w:rsidRPr="00186AB4">
        <w:rPr>
          <w:color w:val="000000" w:themeColor="text1"/>
        </w:rPr>
        <w:t>thoại</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roofErr w:type="spellStart"/>
      <w:r w:rsidRPr="00186AB4">
        <w:rPr>
          <w:color w:val="000000" w:themeColor="text1"/>
        </w:rPr>
        <w:t>hồ</w:t>
      </w:r>
      <w:proofErr w:type="spellEnd"/>
      <w:r w:rsidRPr="00186AB4">
        <w:rPr>
          <w:color w:val="000000" w:themeColor="text1"/>
        </w:rPr>
        <w:t xml:space="preserve"> </w:t>
      </w:r>
      <w:proofErr w:type="spellStart"/>
      <w:r w:rsidRPr="00186AB4">
        <w:rPr>
          <w:color w:val="000000" w:themeColor="text1"/>
        </w:rPr>
        <w:t>nước</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roofErr w:type="spellStart"/>
      <w:r w:rsidRPr="00186AB4">
        <w:rPr>
          <w:color w:val="000000" w:themeColor="text1"/>
        </w:rPr>
        <w:t>hồ</w:t>
      </w:r>
      <w:proofErr w:type="spellEnd"/>
      <w:r w:rsidRPr="00186AB4">
        <w:rPr>
          <w:color w:val="000000" w:themeColor="text1"/>
        </w:rPr>
        <w:t xml:space="preserve"> </w:t>
      </w:r>
      <w:proofErr w:type="spellStart"/>
      <w:r w:rsidRPr="00186AB4">
        <w:rPr>
          <w:color w:val="000000" w:themeColor="text1"/>
        </w:rPr>
        <w:t>điện</w:t>
      </w:r>
      <w:proofErr w:type="spellEnd"/>
      <w:r w:rsidRPr="00186AB4">
        <w:rPr>
          <w:color w:val="000000" w:themeColor="text1"/>
        </w:rPr>
        <w:t xml:space="preserve">, </w:t>
      </w:r>
      <w:proofErr w:type="spellStart"/>
      <w:r w:rsidRPr="00186AB4">
        <w:rPr>
          <w:color w:val="000000" w:themeColor="text1"/>
        </w:rPr>
        <w:t>truyền</w:t>
      </w:r>
      <w:proofErr w:type="spellEnd"/>
      <w:r w:rsidRPr="00186AB4">
        <w:rPr>
          <w:color w:val="000000" w:themeColor="text1"/>
        </w:rPr>
        <w:t xml:space="preserve"> </w:t>
      </w:r>
      <w:proofErr w:type="spellStart"/>
      <w:r w:rsidRPr="00186AB4">
        <w:rPr>
          <w:color w:val="000000" w:themeColor="text1"/>
        </w:rPr>
        <w:t>hình</w:t>
      </w:r>
      <w:proofErr w:type="spellEnd"/>
      <w:r w:rsidRPr="00186AB4">
        <w:rPr>
          <w:color w:val="000000" w:themeColor="text1"/>
        </w:rPr>
        <w:t xml:space="preserve"> </w:t>
      </w:r>
      <w:proofErr w:type="spellStart"/>
      <w:r w:rsidRPr="00186AB4">
        <w:rPr>
          <w:color w:val="000000" w:themeColor="text1"/>
        </w:rPr>
        <w:t>cáp</w:t>
      </w:r>
      <w:proofErr w:type="spellEnd"/>
      <w:r w:rsidRPr="00186AB4">
        <w:rPr>
          <w:color w:val="000000" w:themeColor="text1"/>
        </w:rPr>
        <w:t>, internet (</w:t>
      </w:r>
      <w:proofErr w:type="spellStart"/>
      <w:r w:rsidRPr="00186AB4">
        <w:rPr>
          <w:color w:val="000000" w:themeColor="text1"/>
        </w:rPr>
        <w:t>thuê</w:t>
      </w:r>
      <w:proofErr w:type="spellEnd"/>
      <w:r w:rsidRPr="00186AB4">
        <w:rPr>
          <w:color w:val="000000" w:themeColor="text1"/>
        </w:rPr>
        <w:t xml:space="preserve"> bao), </w:t>
      </w:r>
      <w:proofErr w:type="spellStart"/>
      <w:r w:rsidRPr="00186AB4">
        <w:rPr>
          <w:color w:val="000000" w:themeColor="text1"/>
        </w:rPr>
        <w:t>giếng</w:t>
      </w:r>
      <w:proofErr w:type="spellEnd"/>
      <w:r w:rsidRPr="00186AB4">
        <w:rPr>
          <w:color w:val="000000" w:themeColor="text1"/>
        </w:rPr>
        <w:t xml:space="preserve"> </w:t>
      </w:r>
      <w:proofErr w:type="spellStart"/>
      <w:r w:rsidRPr="00186AB4">
        <w:rPr>
          <w:color w:val="000000" w:themeColor="text1"/>
        </w:rPr>
        <w:t>khoan</w:t>
      </w:r>
      <w:proofErr w:type="spellEnd"/>
      <w:r w:rsidRPr="00186AB4">
        <w:rPr>
          <w:color w:val="000000" w:themeColor="text1"/>
        </w:rPr>
        <w:t xml:space="preserve"> </w:t>
      </w:r>
      <w:proofErr w:type="spellStart"/>
      <w:r w:rsidRPr="00186AB4">
        <w:rPr>
          <w:color w:val="000000" w:themeColor="text1"/>
        </w:rPr>
        <w:t>thì</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bằng</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lastRenderedPageBreak/>
        <w:t>giá</w:t>
      </w:r>
      <w:proofErr w:type="spellEnd"/>
      <w:r w:rsidRPr="00186AB4">
        <w:rPr>
          <w:color w:val="000000" w:themeColor="text1"/>
        </w:rPr>
        <w:t xml:space="preserve"> </w:t>
      </w:r>
      <w:proofErr w:type="spellStart"/>
      <w:r w:rsidRPr="00186AB4">
        <w:rPr>
          <w:color w:val="000000" w:themeColor="text1"/>
        </w:rPr>
        <w:t>trị</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lắp</w:t>
      </w:r>
      <w:proofErr w:type="spellEnd"/>
      <w:r w:rsidRPr="00186AB4">
        <w:rPr>
          <w:color w:val="000000" w:themeColor="text1"/>
        </w:rPr>
        <w:t xml:space="preserve"> </w:t>
      </w:r>
      <w:proofErr w:type="spellStart"/>
      <w:r w:rsidRPr="00186AB4">
        <w:rPr>
          <w:color w:val="000000" w:themeColor="text1"/>
        </w:rPr>
        <w:t>đặt</w:t>
      </w:r>
      <w:proofErr w:type="spellEnd"/>
      <w:r w:rsidRPr="00186AB4">
        <w:rPr>
          <w:color w:val="000000" w:themeColor="text1"/>
        </w:rPr>
        <w:t xml:space="preserve"> </w:t>
      </w:r>
      <w:proofErr w:type="spellStart"/>
      <w:r w:rsidRPr="00186AB4">
        <w:rPr>
          <w:color w:val="000000" w:themeColor="text1"/>
        </w:rPr>
        <w:t>mới</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lắp</w:t>
      </w:r>
      <w:proofErr w:type="spellEnd"/>
      <w:r w:rsidRPr="00186AB4">
        <w:rPr>
          <w:color w:val="000000" w:themeColor="text1"/>
        </w:rPr>
        <w:t xml:space="preserve"> </w:t>
      </w:r>
      <w:proofErr w:type="spellStart"/>
      <w:r w:rsidRPr="00186AB4">
        <w:rPr>
          <w:color w:val="000000" w:themeColor="text1"/>
        </w:rPr>
        <w:t>đặt</w:t>
      </w:r>
      <w:proofErr w:type="spellEnd"/>
      <w:r w:rsidRPr="00186AB4">
        <w:rPr>
          <w:color w:val="000000" w:themeColor="text1"/>
        </w:rPr>
        <w:t>/</w:t>
      </w:r>
      <w:proofErr w:type="spellStart"/>
      <w:r w:rsidRPr="00186AB4">
        <w:rPr>
          <w:color w:val="000000" w:themeColor="text1"/>
        </w:rPr>
        <w:t>sửa</w:t>
      </w:r>
      <w:proofErr w:type="spellEnd"/>
      <w:r w:rsidRPr="00186AB4">
        <w:rPr>
          <w:color w:val="000000" w:themeColor="text1"/>
        </w:rPr>
        <w:t xml:space="preserve"> </w:t>
      </w:r>
      <w:proofErr w:type="spellStart"/>
      <w:r w:rsidRPr="00186AB4">
        <w:rPr>
          <w:color w:val="000000" w:themeColor="text1"/>
        </w:rPr>
        <w:t>chữa</w:t>
      </w:r>
      <w:proofErr w:type="spellEnd"/>
      <w:r w:rsidRPr="00186AB4">
        <w:rPr>
          <w:color w:val="000000" w:themeColor="text1"/>
        </w:rPr>
        <w:t xml:space="preserve"> </w:t>
      </w:r>
      <w:proofErr w:type="spellStart"/>
      <w:r w:rsidRPr="00186AB4">
        <w:rPr>
          <w:color w:val="000000" w:themeColor="text1"/>
        </w:rPr>
        <w:t>hoàn</w:t>
      </w:r>
      <w:proofErr w:type="spellEnd"/>
      <w:r w:rsidRPr="00186AB4">
        <w:rPr>
          <w:color w:val="000000" w:themeColor="text1"/>
        </w:rPr>
        <w:t xml:space="preserve"> </w:t>
      </w:r>
      <w:proofErr w:type="spellStart"/>
      <w:r w:rsidRPr="00186AB4">
        <w:rPr>
          <w:color w:val="000000" w:themeColor="text1"/>
        </w:rPr>
        <w:t>trả</w:t>
      </w:r>
      <w:proofErr w:type="spellEnd"/>
      <w:r w:rsidRPr="00186AB4">
        <w:rPr>
          <w:color w:val="000000" w:themeColor="text1"/>
        </w:rPr>
        <w:t xml:space="preserve"> </w:t>
      </w:r>
      <w:proofErr w:type="spellStart"/>
      <w:r w:rsidRPr="00186AB4">
        <w:rPr>
          <w:color w:val="000000" w:themeColor="text1"/>
        </w:rPr>
        <w:t>lại</w:t>
      </w:r>
      <w:proofErr w:type="spellEnd"/>
      <w:r w:rsidRPr="00186AB4">
        <w:rPr>
          <w:color w:val="000000" w:themeColor="text1"/>
        </w:rPr>
        <w:t xml:space="preserve"> </w:t>
      </w:r>
      <w:proofErr w:type="spellStart"/>
      <w:r w:rsidRPr="00186AB4">
        <w:rPr>
          <w:color w:val="000000" w:themeColor="text1"/>
        </w:rPr>
        <w:t>như</w:t>
      </w:r>
      <w:proofErr w:type="spellEnd"/>
      <w:r w:rsidRPr="00186AB4">
        <w:rPr>
          <w:color w:val="000000" w:themeColor="text1"/>
        </w:rPr>
        <w:t xml:space="preserve"> </w:t>
      </w:r>
      <w:proofErr w:type="spellStart"/>
      <w:r w:rsidRPr="00186AB4">
        <w:rPr>
          <w:color w:val="000000" w:themeColor="text1"/>
        </w:rPr>
        <w:t>cũ</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đảm</w:t>
      </w:r>
      <w:proofErr w:type="spellEnd"/>
      <w:r w:rsidRPr="00186AB4">
        <w:rPr>
          <w:color w:val="000000" w:themeColor="text1"/>
        </w:rPr>
        <w:t xml:space="preserve"> </w:t>
      </w:r>
      <w:proofErr w:type="spellStart"/>
      <w:r w:rsidRPr="00186AB4">
        <w:rPr>
          <w:color w:val="000000" w:themeColor="text1"/>
        </w:rPr>
        <w:t>bảo</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năng</w:t>
      </w:r>
      <w:proofErr w:type="spellEnd"/>
      <w:r w:rsidRPr="00186AB4">
        <w:rPr>
          <w:color w:val="000000" w:themeColor="text1"/>
        </w:rPr>
        <w:t xml:space="preserve"> </w:t>
      </w:r>
      <w:proofErr w:type="spellStart"/>
      <w:r w:rsidRPr="00186AB4">
        <w:rPr>
          <w:color w:val="000000" w:themeColor="text1"/>
        </w:rPr>
        <w:t>tương</w:t>
      </w:r>
      <w:proofErr w:type="spellEnd"/>
      <w:r w:rsidRPr="00186AB4">
        <w:rPr>
          <w:color w:val="000000" w:themeColor="text1"/>
        </w:rPr>
        <w:t xml:space="preserve"> </w:t>
      </w:r>
      <w:proofErr w:type="spellStart"/>
      <w:r w:rsidRPr="00186AB4">
        <w:rPr>
          <w:color w:val="000000" w:themeColor="text1"/>
        </w:rPr>
        <w:t>tự</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tốt</w:t>
      </w:r>
      <w:proofErr w:type="spellEnd"/>
      <w:r w:rsidRPr="00186AB4">
        <w:rPr>
          <w:color w:val="000000" w:themeColor="text1"/>
        </w:rPr>
        <w:t xml:space="preserve"> </w:t>
      </w:r>
      <w:proofErr w:type="spellStart"/>
      <w:r w:rsidRPr="00186AB4">
        <w:rPr>
          <w:color w:val="000000" w:themeColor="text1"/>
        </w:rPr>
        <w:t>hơn</w:t>
      </w:r>
      <w:proofErr w:type="spellEnd"/>
      <w:r w:rsidRPr="00186AB4">
        <w:rPr>
          <w:color w:val="000000" w:themeColor="text1"/>
        </w:rPr>
        <w:t>.</w:t>
      </w:r>
    </w:p>
    <w:p w14:paraId="218A90F5" w14:textId="77777777" w:rsidR="003C613A" w:rsidRPr="003C613A" w:rsidRDefault="003C613A">
      <w:pPr>
        <w:pStyle w:val="ListParagraph"/>
        <w:numPr>
          <w:ilvl w:val="2"/>
          <w:numId w:val="65"/>
        </w:numPr>
        <w:spacing w:before="80" w:after="80" w:line="320" w:lineRule="exact"/>
        <w:ind w:left="720"/>
        <w:rPr>
          <w:b/>
          <w:i/>
          <w:iCs/>
          <w:color w:val="000000" w:themeColor="text1"/>
          <w:lang w:val="pt-BR"/>
        </w:rPr>
      </w:pPr>
      <w:r w:rsidRPr="003C613A">
        <w:rPr>
          <w:b/>
          <w:i/>
          <w:iCs/>
          <w:color w:val="000000" w:themeColor="text1"/>
          <w:lang w:val="pt-BR"/>
        </w:rPr>
        <w:t>Bồi thường cho người BAH thứ cấp</w:t>
      </w:r>
    </w:p>
    <w:p w14:paraId="5BE7CA10" w14:textId="77777777" w:rsidR="003C613A" w:rsidRPr="00DF1ED2" w:rsidRDefault="00DF1ED2" w:rsidP="00827CC0">
      <w:pPr>
        <w:numPr>
          <w:ilvl w:val="0"/>
          <w:numId w:val="15"/>
        </w:numPr>
        <w:spacing w:before="80" w:after="80" w:line="320" w:lineRule="exact"/>
        <w:ind w:left="0" w:firstLine="0"/>
        <w:jc w:val="both"/>
        <w:rPr>
          <w:color w:val="000000" w:themeColor="text1"/>
          <w:lang w:val="vi-VN"/>
        </w:rPr>
      </w:pPr>
      <w:proofErr w:type="spellStart"/>
      <w:r w:rsidRPr="00DF1ED2">
        <w:rPr>
          <w:rFonts w:eastAsia="MS Mincho"/>
          <w:color w:val="000000" w:themeColor="text1"/>
        </w:rPr>
        <w:t>Khung</w:t>
      </w:r>
      <w:proofErr w:type="spellEnd"/>
      <w:r w:rsidRPr="00DF1ED2">
        <w:rPr>
          <w:rFonts w:eastAsia="MS Mincho"/>
          <w:color w:val="000000" w:themeColor="text1"/>
        </w:rPr>
        <w:t xml:space="preserve"> </w:t>
      </w:r>
      <w:proofErr w:type="spellStart"/>
      <w:r w:rsidRPr="00DF1ED2">
        <w:rPr>
          <w:rFonts w:eastAsia="MS Mincho"/>
          <w:color w:val="000000" w:themeColor="text1"/>
        </w:rPr>
        <w:t>chính</w:t>
      </w:r>
      <w:proofErr w:type="spellEnd"/>
      <w:r w:rsidRPr="00DF1ED2">
        <w:rPr>
          <w:rFonts w:eastAsia="MS Mincho"/>
          <w:color w:val="000000" w:themeColor="text1"/>
        </w:rPr>
        <w:t xml:space="preserve"> </w:t>
      </w:r>
      <w:proofErr w:type="spellStart"/>
      <w:r w:rsidRPr="00DF1ED2">
        <w:rPr>
          <w:rFonts w:eastAsia="MS Mincho"/>
          <w:color w:val="000000" w:themeColor="text1"/>
        </w:rPr>
        <w:t>sách</w:t>
      </w:r>
      <w:proofErr w:type="spellEnd"/>
      <w:r w:rsidRPr="00DF1ED2">
        <w:rPr>
          <w:rFonts w:eastAsia="MS Mincho"/>
          <w:color w:val="000000" w:themeColor="text1"/>
        </w:rPr>
        <w:t xml:space="preserve"> </w:t>
      </w:r>
      <w:proofErr w:type="spellStart"/>
      <w:r w:rsidRPr="00DF1ED2">
        <w:rPr>
          <w:rFonts w:eastAsia="MS Mincho"/>
          <w:color w:val="000000" w:themeColor="text1"/>
        </w:rPr>
        <w:t>này</w:t>
      </w:r>
      <w:proofErr w:type="spellEnd"/>
      <w:r w:rsidRPr="00DF1ED2">
        <w:rPr>
          <w:rFonts w:eastAsia="MS Mincho"/>
          <w:color w:val="000000" w:themeColor="text1"/>
        </w:rPr>
        <w:t xml:space="preserve"> </w:t>
      </w:r>
      <w:proofErr w:type="spellStart"/>
      <w:r w:rsidRPr="00DF1ED2">
        <w:rPr>
          <w:rFonts w:eastAsia="MS Mincho"/>
          <w:color w:val="000000" w:themeColor="text1"/>
        </w:rPr>
        <w:t>áp</w:t>
      </w:r>
      <w:proofErr w:type="spellEnd"/>
      <w:r w:rsidRPr="00DF1ED2">
        <w:rPr>
          <w:rFonts w:eastAsia="MS Mincho"/>
          <w:color w:val="000000" w:themeColor="text1"/>
        </w:rPr>
        <w:t xml:space="preserve"> </w:t>
      </w:r>
      <w:proofErr w:type="spellStart"/>
      <w:r w:rsidRPr="00DF1ED2">
        <w:rPr>
          <w:rFonts w:eastAsia="MS Mincho"/>
          <w:color w:val="000000" w:themeColor="text1"/>
        </w:rPr>
        <w:t>dụng</w:t>
      </w:r>
      <w:proofErr w:type="spellEnd"/>
      <w:r w:rsidRPr="00DF1ED2">
        <w:rPr>
          <w:rFonts w:eastAsia="MS Mincho"/>
          <w:color w:val="000000" w:themeColor="text1"/>
        </w:rPr>
        <w:t xml:space="preserve"> </w:t>
      </w:r>
      <w:proofErr w:type="spellStart"/>
      <w:r w:rsidRPr="00DF1ED2">
        <w:rPr>
          <w:rFonts w:eastAsia="MS Mincho"/>
          <w:color w:val="000000" w:themeColor="text1"/>
        </w:rPr>
        <w:t>đối</w:t>
      </w:r>
      <w:proofErr w:type="spellEnd"/>
      <w:r w:rsidRPr="00DF1ED2">
        <w:rPr>
          <w:rFonts w:eastAsia="MS Mincho"/>
          <w:color w:val="000000" w:themeColor="text1"/>
        </w:rPr>
        <w:t xml:space="preserve"> </w:t>
      </w:r>
      <w:proofErr w:type="spellStart"/>
      <w:r w:rsidRPr="00DF1ED2">
        <w:rPr>
          <w:rFonts w:eastAsia="MS Mincho"/>
          <w:color w:val="000000" w:themeColor="text1"/>
        </w:rPr>
        <w:t>với</w:t>
      </w:r>
      <w:proofErr w:type="spellEnd"/>
      <w:r w:rsidRPr="00DF1ED2">
        <w:rPr>
          <w:rFonts w:eastAsia="MS Mincho"/>
          <w:color w:val="000000" w:themeColor="text1"/>
        </w:rPr>
        <w:t xml:space="preserve"> những </w:t>
      </w:r>
      <w:proofErr w:type="spellStart"/>
      <w:r w:rsidRPr="00DF1ED2">
        <w:rPr>
          <w:rFonts w:eastAsia="MS Mincho"/>
          <w:color w:val="000000" w:themeColor="text1"/>
        </w:rPr>
        <w:t>người</w:t>
      </w:r>
      <w:proofErr w:type="spellEnd"/>
      <w:r w:rsidRPr="00DF1ED2">
        <w:rPr>
          <w:rFonts w:eastAsia="MS Mincho"/>
          <w:color w:val="000000" w:themeColor="text1"/>
        </w:rPr>
        <w:t xml:space="preserve"> </w:t>
      </w:r>
      <w:proofErr w:type="spellStart"/>
      <w:r w:rsidRPr="00DF1ED2">
        <w:rPr>
          <w:rFonts w:eastAsia="MS Mincho"/>
          <w:color w:val="000000" w:themeColor="text1"/>
        </w:rPr>
        <w:t>bị</w:t>
      </w:r>
      <w:proofErr w:type="spellEnd"/>
      <w:r w:rsidRPr="00DF1ED2">
        <w:rPr>
          <w:rFonts w:eastAsia="MS Mincho"/>
          <w:color w:val="000000" w:themeColor="text1"/>
        </w:rPr>
        <w:t xml:space="preserve"> </w:t>
      </w:r>
      <w:proofErr w:type="spellStart"/>
      <w:r w:rsidRPr="00DF1ED2">
        <w:rPr>
          <w:rFonts w:eastAsia="MS Mincho"/>
          <w:color w:val="000000" w:themeColor="text1"/>
        </w:rPr>
        <w:t>ảnh</w:t>
      </w:r>
      <w:proofErr w:type="spellEnd"/>
      <w:r w:rsidRPr="00DF1ED2">
        <w:rPr>
          <w:rFonts w:eastAsia="MS Mincho"/>
          <w:color w:val="000000" w:themeColor="text1"/>
        </w:rPr>
        <w:t xml:space="preserve"> </w:t>
      </w:r>
      <w:proofErr w:type="spellStart"/>
      <w:r w:rsidRPr="00DF1ED2">
        <w:rPr>
          <w:rFonts w:eastAsia="MS Mincho"/>
          <w:color w:val="000000" w:themeColor="text1"/>
        </w:rPr>
        <w:t>hưởng</w:t>
      </w:r>
      <w:proofErr w:type="spellEnd"/>
      <w:r w:rsidRPr="00DF1ED2">
        <w:rPr>
          <w:rFonts w:eastAsia="MS Mincho"/>
          <w:color w:val="000000" w:themeColor="text1"/>
        </w:rPr>
        <w:t xml:space="preserve"> do </w:t>
      </w:r>
      <w:proofErr w:type="spellStart"/>
      <w:r w:rsidRPr="00DF1ED2">
        <w:rPr>
          <w:rFonts w:eastAsia="MS Mincho"/>
          <w:color w:val="000000" w:themeColor="text1"/>
        </w:rPr>
        <w:t>lấy</w:t>
      </w:r>
      <w:proofErr w:type="spellEnd"/>
      <w:r w:rsidRPr="00DF1ED2">
        <w:rPr>
          <w:rFonts w:eastAsia="MS Mincho"/>
          <w:color w:val="000000" w:themeColor="text1"/>
        </w:rPr>
        <w:t xml:space="preserve"> </w:t>
      </w:r>
      <w:proofErr w:type="spellStart"/>
      <w:r w:rsidRPr="00DF1ED2">
        <w:rPr>
          <w:rFonts w:eastAsia="MS Mincho"/>
          <w:color w:val="000000" w:themeColor="text1"/>
        </w:rPr>
        <w:t>đất</w:t>
      </w:r>
      <w:proofErr w:type="spellEnd"/>
      <w:r w:rsidRPr="00DF1ED2">
        <w:rPr>
          <w:rFonts w:eastAsia="MS Mincho"/>
          <w:color w:val="000000" w:themeColor="text1"/>
        </w:rPr>
        <w:t xml:space="preserve"> </w:t>
      </w:r>
      <w:proofErr w:type="spellStart"/>
      <w:r w:rsidRPr="00DF1ED2">
        <w:rPr>
          <w:rFonts w:eastAsia="MS Mincho"/>
          <w:color w:val="000000" w:themeColor="text1"/>
        </w:rPr>
        <w:t>làm</w:t>
      </w:r>
      <w:proofErr w:type="spellEnd"/>
      <w:r w:rsidRPr="00DF1ED2">
        <w:rPr>
          <w:rFonts w:eastAsia="MS Mincho"/>
          <w:color w:val="000000" w:themeColor="text1"/>
        </w:rPr>
        <w:t xml:space="preserve"> </w:t>
      </w:r>
      <w:proofErr w:type="spellStart"/>
      <w:r w:rsidRPr="00DF1ED2">
        <w:rPr>
          <w:rFonts w:eastAsia="MS Mincho"/>
          <w:color w:val="000000" w:themeColor="text1"/>
        </w:rPr>
        <w:t>địa</w:t>
      </w:r>
      <w:proofErr w:type="spellEnd"/>
      <w:r w:rsidRPr="00DF1ED2">
        <w:rPr>
          <w:rFonts w:eastAsia="MS Mincho"/>
          <w:color w:val="000000" w:themeColor="text1"/>
        </w:rPr>
        <w:t xml:space="preserve"> </w:t>
      </w:r>
      <w:proofErr w:type="spellStart"/>
      <w:r w:rsidRPr="00DF1ED2">
        <w:rPr>
          <w:rFonts w:eastAsia="MS Mincho"/>
          <w:color w:val="000000" w:themeColor="text1"/>
        </w:rPr>
        <w:t>điểm</w:t>
      </w:r>
      <w:proofErr w:type="spellEnd"/>
      <w:r w:rsidRPr="00DF1ED2">
        <w:rPr>
          <w:rFonts w:eastAsia="MS Mincho"/>
          <w:color w:val="000000" w:themeColor="text1"/>
        </w:rPr>
        <w:t xml:space="preserve"> </w:t>
      </w:r>
      <w:proofErr w:type="spellStart"/>
      <w:r w:rsidRPr="00DF1ED2">
        <w:rPr>
          <w:rFonts w:eastAsia="MS Mincho"/>
          <w:color w:val="000000" w:themeColor="text1"/>
        </w:rPr>
        <w:t>tái</w:t>
      </w:r>
      <w:proofErr w:type="spellEnd"/>
      <w:r w:rsidRPr="00DF1ED2">
        <w:rPr>
          <w:rFonts w:eastAsia="MS Mincho"/>
          <w:color w:val="000000" w:themeColor="text1"/>
        </w:rPr>
        <w:t xml:space="preserve"> </w:t>
      </w:r>
      <w:proofErr w:type="spellStart"/>
      <w:r w:rsidRPr="00DF1ED2">
        <w:rPr>
          <w:rFonts w:eastAsia="MS Mincho"/>
          <w:color w:val="000000" w:themeColor="text1"/>
        </w:rPr>
        <w:t>định</w:t>
      </w:r>
      <w:proofErr w:type="spellEnd"/>
      <w:r w:rsidRPr="00DF1ED2">
        <w:rPr>
          <w:rFonts w:eastAsia="MS Mincho"/>
          <w:color w:val="000000" w:themeColor="text1"/>
        </w:rPr>
        <w:t xml:space="preserve"> </w:t>
      </w:r>
      <w:proofErr w:type="spellStart"/>
      <w:r w:rsidRPr="00DF1ED2">
        <w:rPr>
          <w:rFonts w:eastAsia="MS Mincho"/>
          <w:color w:val="000000" w:themeColor="text1"/>
        </w:rPr>
        <w:t>cư</w:t>
      </w:r>
      <w:proofErr w:type="spellEnd"/>
      <w:r w:rsidRPr="00DF1ED2">
        <w:rPr>
          <w:rFonts w:eastAsia="MS Mincho"/>
          <w:color w:val="000000" w:themeColor="text1"/>
        </w:rPr>
        <w:t xml:space="preserve"> </w:t>
      </w:r>
      <w:proofErr w:type="spellStart"/>
      <w:r w:rsidRPr="00DF1ED2">
        <w:rPr>
          <w:rFonts w:eastAsia="MS Mincho"/>
          <w:color w:val="000000" w:themeColor="text1"/>
        </w:rPr>
        <w:t>phân</w:t>
      </w:r>
      <w:proofErr w:type="spellEnd"/>
      <w:r w:rsidRPr="00DF1ED2">
        <w:rPr>
          <w:rFonts w:eastAsia="MS Mincho"/>
          <w:color w:val="000000" w:themeColor="text1"/>
        </w:rPr>
        <w:t xml:space="preserve"> </w:t>
      </w:r>
      <w:proofErr w:type="spellStart"/>
      <w:r w:rsidRPr="00DF1ED2">
        <w:rPr>
          <w:rFonts w:eastAsia="MS Mincho"/>
          <w:color w:val="000000" w:themeColor="text1"/>
        </w:rPr>
        <w:t>tán</w:t>
      </w:r>
      <w:proofErr w:type="spellEnd"/>
      <w:r w:rsidRPr="00DF1ED2">
        <w:rPr>
          <w:rFonts w:eastAsia="MS Mincho"/>
          <w:color w:val="000000" w:themeColor="text1"/>
        </w:rPr>
        <w:t xml:space="preserve"> </w:t>
      </w:r>
      <w:proofErr w:type="spellStart"/>
      <w:r w:rsidRPr="00DF1ED2">
        <w:rPr>
          <w:rFonts w:eastAsia="MS Mincho"/>
          <w:color w:val="000000" w:themeColor="text1"/>
        </w:rPr>
        <w:t>hoặc</w:t>
      </w:r>
      <w:proofErr w:type="spellEnd"/>
      <w:r w:rsidRPr="00DF1ED2">
        <w:rPr>
          <w:rFonts w:eastAsia="MS Mincho"/>
          <w:color w:val="000000" w:themeColor="text1"/>
        </w:rPr>
        <w:t xml:space="preserve"> </w:t>
      </w:r>
      <w:proofErr w:type="spellStart"/>
      <w:r w:rsidRPr="00DF1ED2">
        <w:rPr>
          <w:rFonts w:eastAsia="MS Mincho"/>
          <w:color w:val="000000" w:themeColor="text1"/>
        </w:rPr>
        <w:t>khu</w:t>
      </w:r>
      <w:proofErr w:type="spellEnd"/>
      <w:r w:rsidRPr="00DF1ED2">
        <w:rPr>
          <w:rFonts w:eastAsia="MS Mincho"/>
          <w:color w:val="000000" w:themeColor="text1"/>
        </w:rPr>
        <w:t xml:space="preserve"> </w:t>
      </w:r>
      <w:proofErr w:type="spellStart"/>
      <w:r w:rsidRPr="00DF1ED2">
        <w:rPr>
          <w:rFonts w:eastAsia="MS Mincho"/>
          <w:color w:val="000000" w:themeColor="text1"/>
        </w:rPr>
        <w:t>tái</w:t>
      </w:r>
      <w:proofErr w:type="spellEnd"/>
      <w:r w:rsidRPr="00DF1ED2">
        <w:rPr>
          <w:rFonts w:eastAsia="MS Mincho"/>
          <w:color w:val="000000" w:themeColor="text1"/>
        </w:rPr>
        <w:t xml:space="preserve"> </w:t>
      </w:r>
      <w:proofErr w:type="spellStart"/>
      <w:r w:rsidRPr="00DF1ED2">
        <w:rPr>
          <w:rFonts w:eastAsia="MS Mincho"/>
          <w:color w:val="000000" w:themeColor="text1"/>
        </w:rPr>
        <w:t>định</w:t>
      </w:r>
      <w:proofErr w:type="spellEnd"/>
      <w:r w:rsidRPr="00DF1ED2">
        <w:rPr>
          <w:rFonts w:eastAsia="MS Mincho"/>
          <w:color w:val="000000" w:themeColor="text1"/>
        </w:rPr>
        <w:t xml:space="preserve"> </w:t>
      </w:r>
      <w:proofErr w:type="spellStart"/>
      <w:r w:rsidRPr="00DF1ED2">
        <w:rPr>
          <w:rFonts w:eastAsia="MS Mincho"/>
          <w:color w:val="000000" w:themeColor="text1"/>
        </w:rPr>
        <w:t>cư</w:t>
      </w:r>
      <w:proofErr w:type="spellEnd"/>
      <w:r w:rsidRPr="00DF1ED2">
        <w:rPr>
          <w:rFonts w:eastAsia="MS Mincho"/>
          <w:color w:val="000000" w:themeColor="text1"/>
        </w:rPr>
        <w:t xml:space="preserve"> </w:t>
      </w:r>
      <w:proofErr w:type="spellStart"/>
      <w:r w:rsidRPr="00DF1ED2">
        <w:rPr>
          <w:rFonts w:eastAsia="MS Mincho"/>
          <w:color w:val="000000" w:themeColor="text1"/>
        </w:rPr>
        <w:t>tập</w:t>
      </w:r>
      <w:proofErr w:type="spellEnd"/>
      <w:r w:rsidRPr="00DF1ED2">
        <w:rPr>
          <w:rFonts w:eastAsia="MS Mincho"/>
          <w:color w:val="000000" w:themeColor="text1"/>
        </w:rPr>
        <w:t xml:space="preserve"> </w:t>
      </w:r>
      <w:proofErr w:type="spellStart"/>
      <w:r w:rsidRPr="00DF1ED2">
        <w:rPr>
          <w:rFonts w:eastAsia="MS Mincho"/>
          <w:color w:val="000000" w:themeColor="text1"/>
        </w:rPr>
        <w:t>trung</w:t>
      </w:r>
      <w:proofErr w:type="spellEnd"/>
      <w:r w:rsidRPr="00DF1ED2">
        <w:rPr>
          <w:rFonts w:eastAsia="MS Mincho"/>
          <w:color w:val="000000" w:themeColor="text1"/>
        </w:rPr>
        <w:t xml:space="preserve">. Do những </w:t>
      </w:r>
      <w:proofErr w:type="spellStart"/>
      <w:r w:rsidRPr="00DF1ED2">
        <w:rPr>
          <w:rFonts w:eastAsia="MS Mincho"/>
          <w:color w:val="000000" w:themeColor="text1"/>
        </w:rPr>
        <w:t>người</w:t>
      </w:r>
      <w:proofErr w:type="spellEnd"/>
      <w:r w:rsidRPr="00DF1ED2">
        <w:rPr>
          <w:rFonts w:eastAsia="MS Mincho"/>
          <w:color w:val="000000" w:themeColor="text1"/>
        </w:rPr>
        <w:t xml:space="preserve"> </w:t>
      </w:r>
      <w:proofErr w:type="spellStart"/>
      <w:r w:rsidRPr="00DF1ED2">
        <w:rPr>
          <w:rFonts w:eastAsia="MS Mincho"/>
          <w:color w:val="000000" w:themeColor="text1"/>
        </w:rPr>
        <w:t>bị</w:t>
      </w:r>
      <w:proofErr w:type="spellEnd"/>
      <w:r w:rsidRPr="00DF1ED2">
        <w:rPr>
          <w:rFonts w:eastAsia="MS Mincho"/>
          <w:color w:val="000000" w:themeColor="text1"/>
        </w:rPr>
        <w:t xml:space="preserve"> </w:t>
      </w:r>
      <w:proofErr w:type="spellStart"/>
      <w:r w:rsidRPr="00DF1ED2">
        <w:rPr>
          <w:rFonts w:eastAsia="MS Mincho"/>
          <w:color w:val="000000" w:themeColor="text1"/>
        </w:rPr>
        <w:t>ảnh</w:t>
      </w:r>
      <w:proofErr w:type="spellEnd"/>
      <w:r w:rsidRPr="00DF1ED2">
        <w:rPr>
          <w:rFonts w:eastAsia="MS Mincho"/>
          <w:color w:val="000000" w:themeColor="text1"/>
        </w:rPr>
        <w:t xml:space="preserve"> </w:t>
      </w:r>
      <w:proofErr w:type="spellStart"/>
      <w:r w:rsidRPr="00DF1ED2">
        <w:rPr>
          <w:rFonts w:eastAsia="MS Mincho"/>
          <w:color w:val="000000" w:themeColor="text1"/>
        </w:rPr>
        <w:t>hưởng</w:t>
      </w:r>
      <w:proofErr w:type="spellEnd"/>
      <w:r w:rsidRPr="00DF1ED2">
        <w:rPr>
          <w:rFonts w:eastAsia="MS Mincho"/>
          <w:color w:val="000000" w:themeColor="text1"/>
        </w:rPr>
        <w:t xml:space="preserve"> </w:t>
      </w:r>
      <w:proofErr w:type="spellStart"/>
      <w:r w:rsidRPr="00DF1ED2">
        <w:rPr>
          <w:rFonts w:eastAsia="MS Mincho"/>
          <w:color w:val="000000" w:themeColor="text1"/>
        </w:rPr>
        <w:t>gián</w:t>
      </w:r>
      <w:proofErr w:type="spellEnd"/>
      <w:r w:rsidRPr="00DF1ED2">
        <w:rPr>
          <w:rFonts w:eastAsia="MS Mincho"/>
          <w:color w:val="000000" w:themeColor="text1"/>
        </w:rPr>
        <w:t xml:space="preserve"> </w:t>
      </w:r>
      <w:proofErr w:type="spellStart"/>
      <w:r w:rsidRPr="00DF1ED2">
        <w:rPr>
          <w:rFonts w:eastAsia="MS Mincho"/>
          <w:color w:val="000000" w:themeColor="text1"/>
        </w:rPr>
        <w:t>tiếp</w:t>
      </w:r>
      <w:proofErr w:type="spellEnd"/>
      <w:r w:rsidRPr="00DF1ED2">
        <w:rPr>
          <w:rFonts w:eastAsia="MS Mincho"/>
          <w:color w:val="000000" w:themeColor="text1"/>
        </w:rPr>
        <w:t xml:space="preserve"> </w:t>
      </w:r>
      <w:proofErr w:type="spellStart"/>
      <w:r w:rsidRPr="00DF1ED2">
        <w:rPr>
          <w:rFonts w:eastAsia="MS Mincho"/>
          <w:color w:val="000000" w:themeColor="text1"/>
        </w:rPr>
        <w:t>cũng</w:t>
      </w:r>
      <w:proofErr w:type="spellEnd"/>
      <w:r w:rsidRPr="00DF1ED2">
        <w:rPr>
          <w:rFonts w:eastAsia="MS Mincho"/>
          <w:color w:val="000000" w:themeColor="text1"/>
        </w:rPr>
        <w:t xml:space="preserve"> </w:t>
      </w:r>
      <w:proofErr w:type="spellStart"/>
      <w:r w:rsidRPr="00DF1ED2">
        <w:rPr>
          <w:rFonts w:eastAsia="MS Mincho"/>
          <w:color w:val="000000" w:themeColor="text1"/>
        </w:rPr>
        <w:t>bị</w:t>
      </w:r>
      <w:proofErr w:type="spellEnd"/>
      <w:r w:rsidRPr="00DF1ED2">
        <w:rPr>
          <w:rFonts w:eastAsia="MS Mincho"/>
          <w:color w:val="000000" w:themeColor="text1"/>
        </w:rPr>
        <w:t xml:space="preserve"> </w:t>
      </w:r>
      <w:proofErr w:type="spellStart"/>
      <w:r w:rsidRPr="00DF1ED2">
        <w:rPr>
          <w:rFonts w:eastAsia="MS Mincho"/>
          <w:color w:val="000000" w:themeColor="text1"/>
        </w:rPr>
        <w:t>ảnh</w:t>
      </w:r>
      <w:proofErr w:type="spellEnd"/>
      <w:r w:rsidRPr="00DF1ED2">
        <w:rPr>
          <w:rFonts w:eastAsia="MS Mincho"/>
          <w:color w:val="000000" w:themeColor="text1"/>
        </w:rPr>
        <w:t xml:space="preserve"> </w:t>
      </w:r>
      <w:proofErr w:type="spellStart"/>
      <w:r w:rsidRPr="00DF1ED2">
        <w:rPr>
          <w:rFonts w:eastAsia="MS Mincho"/>
          <w:color w:val="000000" w:themeColor="text1"/>
        </w:rPr>
        <w:t>hưởng</w:t>
      </w:r>
      <w:proofErr w:type="spellEnd"/>
      <w:r w:rsidRPr="00DF1ED2">
        <w:rPr>
          <w:rFonts w:eastAsia="MS Mincho"/>
          <w:color w:val="000000" w:themeColor="text1"/>
        </w:rPr>
        <w:t xml:space="preserve"> </w:t>
      </w:r>
      <w:proofErr w:type="spellStart"/>
      <w:r w:rsidRPr="00DF1ED2">
        <w:rPr>
          <w:rFonts w:eastAsia="MS Mincho"/>
          <w:color w:val="000000" w:themeColor="text1"/>
        </w:rPr>
        <w:t>giống</w:t>
      </w:r>
      <w:proofErr w:type="spellEnd"/>
      <w:r w:rsidRPr="00DF1ED2">
        <w:rPr>
          <w:rFonts w:eastAsia="MS Mincho"/>
          <w:color w:val="000000" w:themeColor="text1"/>
        </w:rPr>
        <w:t xml:space="preserve"> </w:t>
      </w:r>
      <w:proofErr w:type="spellStart"/>
      <w:r w:rsidRPr="00DF1ED2">
        <w:rPr>
          <w:rFonts w:eastAsia="MS Mincho"/>
          <w:color w:val="000000" w:themeColor="text1"/>
        </w:rPr>
        <w:t>như</w:t>
      </w:r>
      <w:proofErr w:type="spellEnd"/>
      <w:r w:rsidRPr="00DF1ED2">
        <w:rPr>
          <w:rFonts w:eastAsia="MS Mincho"/>
          <w:color w:val="000000" w:themeColor="text1"/>
        </w:rPr>
        <w:t xml:space="preserve"> những </w:t>
      </w:r>
      <w:proofErr w:type="spellStart"/>
      <w:r w:rsidRPr="00DF1ED2">
        <w:rPr>
          <w:rFonts w:eastAsia="MS Mincho"/>
          <w:color w:val="000000" w:themeColor="text1"/>
        </w:rPr>
        <w:t>người</w:t>
      </w:r>
      <w:proofErr w:type="spellEnd"/>
      <w:r w:rsidRPr="00DF1ED2">
        <w:rPr>
          <w:rFonts w:eastAsia="MS Mincho"/>
          <w:color w:val="000000" w:themeColor="text1"/>
        </w:rPr>
        <w:t xml:space="preserve"> </w:t>
      </w:r>
      <w:proofErr w:type="spellStart"/>
      <w:r w:rsidRPr="00DF1ED2">
        <w:rPr>
          <w:rFonts w:eastAsia="MS Mincho"/>
          <w:color w:val="000000" w:themeColor="text1"/>
        </w:rPr>
        <w:t>bị</w:t>
      </w:r>
      <w:proofErr w:type="spellEnd"/>
      <w:r w:rsidRPr="00DF1ED2">
        <w:rPr>
          <w:rFonts w:eastAsia="MS Mincho"/>
          <w:color w:val="000000" w:themeColor="text1"/>
        </w:rPr>
        <w:t xml:space="preserve"> </w:t>
      </w:r>
      <w:proofErr w:type="spellStart"/>
      <w:r w:rsidRPr="00DF1ED2">
        <w:rPr>
          <w:rFonts w:eastAsia="MS Mincho"/>
          <w:color w:val="000000" w:themeColor="text1"/>
        </w:rPr>
        <w:t>ảnh</w:t>
      </w:r>
      <w:proofErr w:type="spellEnd"/>
      <w:r w:rsidRPr="00DF1ED2">
        <w:rPr>
          <w:rFonts w:eastAsia="MS Mincho"/>
          <w:color w:val="000000" w:themeColor="text1"/>
        </w:rPr>
        <w:t xml:space="preserve"> </w:t>
      </w:r>
      <w:proofErr w:type="spellStart"/>
      <w:r w:rsidRPr="00DF1ED2">
        <w:rPr>
          <w:rFonts w:eastAsia="MS Mincho"/>
          <w:color w:val="000000" w:themeColor="text1"/>
        </w:rPr>
        <w:t>hưởng</w:t>
      </w:r>
      <w:proofErr w:type="spellEnd"/>
      <w:r w:rsidRPr="00DF1ED2">
        <w:rPr>
          <w:rFonts w:eastAsia="MS Mincho"/>
          <w:color w:val="000000" w:themeColor="text1"/>
        </w:rPr>
        <w:t xml:space="preserve"> </w:t>
      </w:r>
      <w:proofErr w:type="spellStart"/>
      <w:r w:rsidRPr="00DF1ED2">
        <w:rPr>
          <w:rFonts w:eastAsia="MS Mincho"/>
          <w:color w:val="000000" w:themeColor="text1"/>
        </w:rPr>
        <w:t>trực</w:t>
      </w:r>
      <w:proofErr w:type="spellEnd"/>
      <w:r w:rsidRPr="00DF1ED2">
        <w:rPr>
          <w:rFonts w:eastAsia="MS Mincho"/>
          <w:color w:val="000000" w:themeColor="text1"/>
        </w:rPr>
        <w:t xml:space="preserve"> </w:t>
      </w:r>
      <w:proofErr w:type="spellStart"/>
      <w:r w:rsidRPr="00DF1ED2">
        <w:rPr>
          <w:rFonts w:eastAsia="MS Mincho"/>
          <w:color w:val="000000" w:themeColor="text1"/>
        </w:rPr>
        <w:t>tiếp</w:t>
      </w:r>
      <w:proofErr w:type="spellEnd"/>
      <w:r w:rsidRPr="00DF1ED2">
        <w:rPr>
          <w:rFonts w:eastAsia="MS Mincho"/>
          <w:color w:val="000000" w:themeColor="text1"/>
        </w:rPr>
        <w:t xml:space="preserve"> do </w:t>
      </w:r>
      <w:proofErr w:type="spellStart"/>
      <w:r w:rsidRPr="00DF1ED2">
        <w:rPr>
          <w:rFonts w:eastAsia="MS Mincho"/>
          <w:color w:val="000000" w:themeColor="text1"/>
        </w:rPr>
        <w:t>dự</w:t>
      </w:r>
      <w:proofErr w:type="spellEnd"/>
      <w:r w:rsidRPr="00DF1ED2">
        <w:rPr>
          <w:rFonts w:eastAsia="MS Mincho"/>
          <w:color w:val="000000" w:themeColor="text1"/>
        </w:rPr>
        <w:t xml:space="preserve"> </w:t>
      </w:r>
      <w:proofErr w:type="spellStart"/>
      <w:r w:rsidRPr="00DF1ED2">
        <w:rPr>
          <w:rFonts w:eastAsia="MS Mincho"/>
          <w:color w:val="000000" w:themeColor="text1"/>
        </w:rPr>
        <w:t>án</w:t>
      </w:r>
      <w:proofErr w:type="spellEnd"/>
      <w:r w:rsidRPr="00DF1ED2">
        <w:rPr>
          <w:rFonts w:eastAsia="MS Mincho"/>
          <w:color w:val="000000" w:themeColor="text1"/>
        </w:rPr>
        <w:t xml:space="preserve">, </w:t>
      </w:r>
      <w:proofErr w:type="spellStart"/>
      <w:r w:rsidRPr="00DF1ED2">
        <w:rPr>
          <w:rFonts w:eastAsia="MS Mincho"/>
          <w:color w:val="000000" w:themeColor="text1"/>
        </w:rPr>
        <w:t>nên</w:t>
      </w:r>
      <w:proofErr w:type="spellEnd"/>
      <w:r w:rsidRPr="00DF1ED2">
        <w:rPr>
          <w:rFonts w:eastAsia="MS Mincho"/>
          <w:color w:val="000000" w:themeColor="text1"/>
        </w:rPr>
        <w:t xml:space="preserve"> </w:t>
      </w:r>
      <w:proofErr w:type="spellStart"/>
      <w:r w:rsidRPr="00DF1ED2">
        <w:rPr>
          <w:rFonts w:eastAsia="MS Mincho"/>
          <w:color w:val="000000" w:themeColor="text1"/>
        </w:rPr>
        <w:t>họ</w:t>
      </w:r>
      <w:proofErr w:type="spellEnd"/>
      <w:r w:rsidRPr="00DF1ED2">
        <w:rPr>
          <w:rFonts w:eastAsia="MS Mincho"/>
          <w:color w:val="000000" w:themeColor="text1"/>
        </w:rPr>
        <w:t xml:space="preserve"> </w:t>
      </w:r>
      <w:proofErr w:type="spellStart"/>
      <w:r w:rsidRPr="00DF1ED2">
        <w:rPr>
          <w:rFonts w:eastAsia="MS Mincho"/>
          <w:color w:val="000000" w:themeColor="text1"/>
        </w:rPr>
        <w:t>cũng</w:t>
      </w:r>
      <w:proofErr w:type="spellEnd"/>
      <w:r w:rsidRPr="00DF1ED2">
        <w:rPr>
          <w:rFonts w:eastAsia="MS Mincho"/>
          <w:color w:val="000000" w:themeColor="text1"/>
        </w:rPr>
        <w:t xml:space="preserve"> </w:t>
      </w:r>
      <w:proofErr w:type="spellStart"/>
      <w:r w:rsidRPr="00DF1ED2">
        <w:rPr>
          <w:rFonts w:eastAsia="MS Mincho"/>
          <w:color w:val="000000" w:themeColor="text1"/>
        </w:rPr>
        <w:t>được</w:t>
      </w:r>
      <w:proofErr w:type="spellEnd"/>
      <w:r w:rsidRPr="00DF1ED2">
        <w:rPr>
          <w:rFonts w:eastAsia="MS Mincho"/>
          <w:color w:val="000000" w:themeColor="text1"/>
        </w:rPr>
        <w:t xml:space="preserve"> </w:t>
      </w:r>
      <w:proofErr w:type="spellStart"/>
      <w:r w:rsidRPr="00DF1ED2">
        <w:rPr>
          <w:rFonts w:eastAsia="MS Mincho"/>
          <w:color w:val="000000" w:themeColor="text1"/>
        </w:rPr>
        <w:t>quyền</w:t>
      </w:r>
      <w:proofErr w:type="spellEnd"/>
      <w:r w:rsidRPr="00DF1ED2">
        <w:rPr>
          <w:rFonts w:eastAsia="MS Mincho"/>
          <w:color w:val="000000" w:themeColor="text1"/>
        </w:rPr>
        <w:t xml:space="preserve"> </w:t>
      </w:r>
      <w:proofErr w:type="spellStart"/>
      <w:r w:rsidRPr="00DF1ED2">
        <w:rPr>
          <w:rFonts w:eastAsia="MS Mincho"/>
          <w:color w:val="000000" w:themeColor="text1"/>
        </w:rPr>
        <w:t>hưởng</w:t>
      </w:r>
      <w:proofErr w:type="spellEnd"/>
      <w:r w:rsidRPr="00DF1ED2">
        <w:rPr>
          <w:rFonts w:eastAsia="MS Mincho"/>
          <w:color w:val="000000" w:themeColor="text1"/>
        </w:rPr>
        <w:t xml:space="preserve"> những </w:t>
      </w:r>
      <w:proofErr w:type="spellStart"/>
      <w:r w:rsidRPr="00DF1ED2">
        <w:rPr>
          <w:rFonts w:eastAsia="MS Mincho"/>
          <w:color w:val="000000" w:themeColor="text1"/>
        </w:rPr>
        <w:t>biện</w:t>
      </w:r>
      <w:proofErr w:type="spellEnd"/>
      <w:r w:rsidRPr="00DF1ED2">
        <w:rPr>
          <w:rFonts w:eastAsia="MS Mincho"/>
          <w:color w:val="000000" w:themeColor="text1"/>
        </w:rPr>
        <w:t xml:space="preserve"> </w:t>
      </w:r>
      <w:proofErr w:type="spellStart"/>
      <w:r w:rsidRPr="00DF1ED2">
        <w:rPr>
          <w:rFonts w:eastAsia="MS Mincho"/>
          <w:color w:val="000000" w:themeColor="text1"/>
        </w:rPr>
        <w:t>pháp</w:t>
      </w:r>
      <w:proofErr w:type="spellEnd"/>
      <w:r w:rsidRPr="00DF1ED2">
        <w:rPr>
          <w:rFonts w:eastAsia="MS Mincho"/>
          <w:color w:val="000000" w:themeColor="text1"/>
        </w:rPr>
        <w:t xml:space="preserve"> </w:t>
      </w:r>
      <w:proofErr w:type="spellStart"/>
      <w:r w:rsidRPr="00DF1ED2">
        <w:rPr>
          <w:rFonts w:eastAsia="MS Mincho"/>
          <w:color w:val="000000" w:themeColor="text1"/>
        </w:rPr>
        <w:t>bồi</w:t>
      </w:r>
      <w:proofErr w:type="spellEnd"/>
      <w:r w:rsidRPr="00DF1ED2">
        <w:rPr>
          <w:rFonts w:eastAsia="MS Mincho"/>
          <w:color w:val="000000" w:themeColor="text1"/>
        </w:rPr>
        <w:t xml:space="preserve"> </w:t>
      </w:r>
      <w:proofErr w:type="spellStart"/>
      <w:r w:rsidRPr="00DF1ED2">
        <w:rPr>
          <w:rFonts w:eastAsia="MS Mincho"/>
          <w:color w:val="000000" w:themeColor="text1"/>
        </w:rPr>
        <w:t>thường</w:t>
      </w:r>
      <w:proofErr w:type="spellEnd"/>
      <w:r w:rsidRPr="00DF1ED2">
        <w:rPr>
          <w:rFonts w:eastAsia="MS Mincho"/>
          <w:color w:val="000000" w:themeColor="text1"/>
        </w:rPr>
        <w:t xml:space="preserve"> và </w:t>
      </w:r>
      <w:proofErr w:type="spellStart"/>
      <w:r w:rsidRPr="00DF1ED2">
        <w:rPr>
          <w:rFonts w:eastAsia="MS Mincho"/>
          <w:color w:val="000000" w:themeColor="text1"/>
        </w:rPr>
        <w:t>hỗ</w:t>
      </w:r>
      <w:proofErr w:type="spellEnd"/>
      <w:r w:rsidRPr="00DF1ED2">
        <w:rPr>
          <w:rFonts w:eastAsia="MS Mincho"/>
          <w:color w:val="000000" w:themeColor="text1"/>
        </w:rPr>
        <w:t xml:space="preserve"> </w:t>
      </w:r>
      <w:proofErr w:type="spellStart"/>
      <w:r w:rsidRPr="00DF1ED2">
        <w:rPr>
          <w:rFonts w:eastAsia="MS Mincho"/>
          <w:color w:val="000000" w:themeColor="text1"/>
        </w:rPr>
        <w:t>trợ</w:t>
      </w:r>
      <w:proofErr w:type="spellEnd"/>
      <w:r w:rsidRPr="00DF1ED2">
        <w:rPr>
          <w:rFonts w:eastAsia="MS Mincho"/>
          <w:color w:val="000000" w:themeColor="text1"/>
        </w:rPr>
        <w:t xml:space="preserve"> </w:t>
      </w:r>
      <w:proofErr w:type="spellStart"/>
      <w:r w:rsidRPr="00DF1ED2">
        <w:rPr>
          <w:rFonts w:eastAsia="MS Mincho"/>
          <w:color w:val="000000" w:themeColor="text1"/>
        </w:rPr>
        <w:t>tương</w:t>
      </w:r>
      <w:proofErr w:type="spellEnd"/>
      <w:r w:rsidRPr="00DF1ED2">
        <w:rPr>
          <w:rFonts w:eastAsia="MS Mincho"/>
          <w:color w:val="000000" w:themeColor="text1"/>
        </w:rPr>
        <w:t xml:space="preserve"> </w:t>
      </w:r>
      <w:proofErr w:type="spellStart"/>
      <w:r w:rsidRPr="00DF1ED2">
        <w:rPr>
          <w:rFonts w:eastAsia="MS Mincho"/>
          <w:color w:val="000000" w:themeColor="text1"/>
        </w:rPr>
        <w:t>tự</w:t>
      </w:r>
      <w:proofErr w:type="spellEnd"/>
      <w:r w:rsidRPr="00DF1ED2">
        <w:rPr>
          <w:rFonts w:eastAsia="MS Mincho"/>
          <w:color w:val="000000" w:themeColor="text1"/>
        </w:rPr>
        <w:t xml:space="preserve"> </w:t>
      </w:r>
      <w:proofErr w:type="spellStart"/>
      <w:r w:rsidRPr="00DF1ED2">
        <w:rPr>
          <w:rFonts w:eastAsia="MS Mincho"/>
          <w:color w:val="000000" w:themeColor="text1"/>
        </w:rPr>
        <w:t>như</w:t>
      </w:r>
      <w:proofErr w:type="spellEnd"/>
      <w:r w:rsidRPr="00DF1ED2">
        <w:rPr>
          <w:rFonts w:eastAsia="MS Mincho"/>
          <w:color w:val="000000" w:themeColor="text1"/>
        </w:rPr>
        <w:t xml:space="preserve"> những </w:t>
      </w:r>
      <w:proofErr w:type="spellStart"/>
      <w:r w:rsidRPr="00DF1ED2">
        <w:rPr>
          <w:rFonts w:eastAsia="MS Mincho"/>
          <w:color w:val="000000" w:themeColor="text1"/>
        </w:rPr>
        <w:t>người</w:t>
      </w:r>
      <w:proofErr w:type="spellEnd"/>
      <w:r w:rsidRPr="00DF1ED2">
        <w:rPr>
          <w:rFonts w:eastAsia="MS Mincho"/>
          <w:color w:val="000000" w:themeColor="text1"/>
        </w:rPr>
        <w:t xml:space="preserve"> </w:t>
      </w:r>
      <w:proofErr w:type="spellStart"/>
      <w:r w:rsidRPr="00DF1ED2">
        <w:rPr>
          <w:rFonts w:eastAsia="MS Mincho"/>
          <w:color w:val="000000" w:themeColor="text1"/>
        </w:rPr>
        <w:t>bị</w:t>
      </w:r>
      <w:proofErr w:type="spellEnd"/>
      <w:r w:rsidRPr="00DF1ED2">
        <w:rPr>
          <w:rFonts w:eastAsia="MS Mincho"/>
          <w:color w:val="000000" w:themeColor="text1"/>
        </w:rPr>
        <w:t xml:space="preserve"> </w:t>
      </w:r>
      <w:proofErr w:type="spellStart"/>
      <w:r w:rsidRPr="00DF1ED2">
        <w:rPr>
          <w:rFonts w:eastAsia="MS Mincho"/>
          <w:color w:val="000000" w:themeColor="text1"/>
        </w:rPr>
        <w:t>ảnh</w:t>
      </w:r>
      <w:proofErr w:type="spellEnd"/>
      <w:r w:rsidRPr="00DF1ED2">
        <w:rPr>
          <w:rFonts w:eastAsia="MS Mincho"/>
          <w:color w:val="000000" w:themeColor="text1"/>
        </w:rPr>
        <w:t xml:space="preserve"> </w:t>
      </w:r>
      <w:proofErr w:type="spellStart"/>
      <w:r w:rsidRPr="00DF1ED2">
        <w:rPr>
          <w:rFonts w:eastAsia="MS Mincho"/>
          <w:color w:val="000000" w:themeColor="text1"/>
        </w:rPr>
        <w:t>hưởng</w:t>
      </w:r>
      <w:proofErr w:type="spellEnd"/>
      <w:r w:rsidRPr="00DF1ED2">
        <w:rPr>
          <w:rFonts w:eastAsia="MS Mincho"/>
          <w:color w:val="000000" w:themeColor="text1"/>
        </w:rPr>
        <w:t xml:space="preserve"> </w:t>
      </w:r>
      <w:proofErr w:type="spellStart"/>
      <w:r w:rsidRPr="00DF1ED2">
        <w:rPr>
          <w:rFonts w:eastAsia="MS Mincho"/>
          <w:color w:val="000000" w:themeColor="text1"/>
        </w:rPr>
        <w:t>trực</w:t>
      </w:r>
      <w:proofErr w:type="spellEnd"/>
      <w:r w:rsidRPr="00DF1ED2">
        <w:rPr>
          <w:rFonts w:eastAsia="MS Mincho"/>
          <w:color w:val="000000" w:themeColor="text1"/>
        </w:rPr>
        <w:t xml:space="preserve"> </w:t>
      </w:r>
      <w:proofErr w:type="spellStart"/>
      <w:r w:rsidRPr="00DF1ED2">
        <w:rPr>
          <w:rFonts w:eastAsia="MS Mincho"/>
          <w:color w:val="000000" w:themeColor="text1"/>
        </w:rPr>
        <w:t>tiếp</w:t>
      </w:r>
      <w:proofErr w:type="spellEnd"/>
      <w:r w:rsidRPr="00DF1ED2">
        <w:rPr>
          <w:rFonts w:eastAsia="MS Mincho"/>
          <w:color w:val="000000" w:themeColor="text1"/>
        </w:rPr>
        <w:t>.</w:t>
      </w:r>
    </w:p>
    <w:p w14:paraId="663FB774" w14:textId="77777777" w:rsidR="003C613A" w:rsidRPr="003C613A" w:rsidRDefault="003C613A">
      <w:pPr>
        <w:pStyle w:val="ListParagraph"/>
        <w:numPr>
          <w:ilvl w:val="2"/>
          <w:numId w:val="65"/>
        </w:numPr>
        <w:spacing w:before="80" w:after="80" w:line="320" w:lineRule="exact"/>
        <w:ind w:left="720"/>
        <w:rPr>
          <w:b/>
          <w:i/>
          <w:iCs/>
          <w:color w:val="000000" w:themeColor="text1"/>
          <w:lang w:val="pt-BR"/>
        </w:rPr>
      </w:pPr>
      <w:r w:rsidRPr="003C613A">
        <w:rPr>
          <w:b/>
          <w:i/>
          <w:iCs/>
          <w:color w:val="000000" w:themeColor="text1"/>
          <w:lang w:val="pt-BR"/>
        </w:rPr>
        <w:t>Bồi thường cho các tác động tạm thời trong giai đoạn xây dựng</w:t>
      </w:r>
    </w:p>
    <w:p w14:paraId="356DCFB5" w14:textId="77777777" w:rsidR="003C613A" w:rsidRPr="003C613A" w:rsidRDefault="00DF1ED2" w:rsidP="003C613A">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 xml:space="preserve">Nếu công trình tư nhân hoặc công trình nhà nước bị ảnh hưởng tạm thời bởi nhà thầu trong giai đoạn xây dựng, nhà thầu phải chịu mọi trách nhiệm bồi thường cho những người bị ảnh hưởng với chi phí thay thế </w:t>
      </w:r>
      <w:proofErr w:type="spellStart"/>
      <w:r w:rsidRPr="00186AB4">
        <w:rPr>
          <w:color w:val="000000" w:themeColor="text1"/>
        </w:rPr>
        <w:t>nếu</w:t>
      </w:r>
      <w:proofErr w:type="spellEnd"/>
      <w:r w:rsidRPr="00186AB4">
        <w:rPr>
          <w:color w:val="000000" w:themeColor="text1"/>
          <w:lang w:val="vi-VN"/>
        </w:rPr>
        <w:t xml:space="preserve"> những công trình đó bị ảnh hưởng vĩnh viễn bởi Dự án. Hỗ trợ sẽ được cung cấp để phục hồi đất bị ảnh hưởng tạm thời về tình trạng ban đầu hoặc điều kiện tốt hơn.</w:t>
      </w:r>
    </w:p>
    <w:p w14:paraId="50C6222D" w14:textId="77777777" w:rsidR="003C613A" w:rsidRPr="003C613A" w:rsidRDefault="003C613A">
      <w:pPr>
        <w:pStyle w:val="ListParagraph"/>
        <w:numPr>
          <w:ilvl w:val="2"/>
          <w:numId w:val="65"/>
        </w:numPr>
        <w:spacing w:before="80" w:after="80" w:line="320" w:lineRule="exact"/>
        <w:ind w:left="720"/>
        <w:rPr>
          <w:b/>
          <w:i/>
          <w:iCs/>
          <w:color w:val="000000" w:themeColor="text1"/>
          <w:lang w:val="pt-BR"/>
        </w:rPr>
      </w:pPr>
      <w:r w:rsidRPr="003C613A">
        <w:rPr>
          <w:b/>
          <w:i/>
          <w:iCs/>
          <w:color w:val="000000" w:themeColor="text1"/>
          <w:lang w:val="pt-BR"/>
        </w:rPr>
        <w:t>Các tác động khác có thể được xác định trong quá trình thực hiện</w:t>
      </w:r>
    </w:p>
    <w:p w14:paraId="5C1A06DE" w14:textId="6FE27797" w:rsidR="00C44896" w:rsidRPr="00D07784" w:rsidRDefault="00DF1ED2" w:rsidP="00936E0D">
      <w:pPr>
        <w:numPr>
          <w:ilvl w:val="0"/>
          <w:numId w:val="15"/>
        </w:numPr>
        <w:spacing w:before="80" w:after="80" w:line="320" w:lineRule="exact"/>
        <w:ind w:left="0" w:firstLine="0"/>
        <w:jc w:val="both"/>
        <w:rPr>
          <w:color w:val="000000" w:themeColor="text1"/>
          <w:lang w:val="vi-VN"/>
        </w:rPr>
      </w:pPr>
      <w:proofErr w:type="spellStart"/>
      <w:r w:rsidRPr="00186AB4">
        <w:rPr>
          <w:color w:val="000000" w:themeColor="text1"/>
        </w:rPr>
        <w:t>Bất</w:t>
      </w:r>
      <w:proofErr w:type="spellEnd"/>
      <w:r w:rsidRPr="00186AB4">
        <w:rPr>
          <w:color w:val="000000" w:themeColor="text1"/>
        </w:rPr>
        <w:t xml:space="preserve"> </w:t>
      </w:r>
      <w:proofErr w:type="spellStart"/>
      <w:r w:rsidRPr="00186AB4">
        <w:rPr>
          <w:color w:val="000000" w:themeColor="text1"/>
        </w:rPr>
        <w:t>kỳ</w:t>
      </w:r>
      <w:proofErr w:type="spellEnd"/>
      <w:r w:rsidRPr="00186AB4">
        <w:rPr>
          <w:color w:val="000000" w:themeColor="text1"/>
        </w:rPr>
        <w:t xml:space="preserve"> </w:t>
      </w:r>
      <w:proofErr w:type="spellStart"/>
      <w:r w:rsidRPr="00186AB4">
        <w:rPr>
          <w:color w:val="000000" w:themeColor="text1"/>
        </w:rPr>
        <w:t>tác</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nào</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phát</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quá</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C4646E">
        <w:rPr>
          <w:color w:val="000000" w:themeColor="text1"/>
        </w:rPr>
        <w:t>theo</w:t>
      </w:r>
      <w:proofErr w:type="spellEnd"/>
      <w:r w:rsidRPr="00C4646E">
        <w:rPr>
          <w:color w:val="000000" w:themeColor="text1"/>
        </w:rPr>
        <w:t xml:space="preserve"> </w:t>
      </w:r>
      <w:proofErr w:type="spellStart"/>
      <w:r w:rsidRPr="00C4646E">
        <w:rPr>
          <w:color w:val="000000" w:themeColor="text1"/>
        </w:rPr>
        <w:t>nguyên</w:t>
      </w:r>
      <w:proofErr w:type="spellEnd"/>
      <w:r w:rsidRPr="00C4646E">
        <w:rPr>
          <w:color w:val="000000" w:themeColor="text1"/>
        </w:rPr>
        <w:t xml:space="preserve"> </w:t>
      </w:r>
      <w:proofErr w:type="spellStart"/>
      <w:r w:rsidRPr="00C4646E">
        <w:rPr>
          <w:color w:val="000000" w:themeColor="text1"/>
        </w:rPr>
        <w:t>tắc</w:t>
      </w:r>
      <w:proofErr w:type="spellEnd"/>
      <w:r w:rsidRPr="00C4646E">
        <w:rPr>
          <w:color w:val="000000" w:themeColor="text1"/>
        </w:rPr>
        <w:t xml:space="preserve"> </w:t>
      </w:r>
      <w:proofErr w:type="spellStart"/>
      <w:r w:rsidRPr="00C4646E">
        <w:rPr>
          <w:color w:val="000000" w:themeColor="text1"/>
        </w:rPr>
        <w:t>của</w:t>
      </w:r>
      <w:proofErr w:type="spellEnd"/>
      <w:r w:rsidRPr="00C4646E">
        <w:rPr>
          <w:color w:val="000000" w:themeColor="text1"/>
        </w:rPr>
        <w:t xml:space="preserve"> </w:t>
      </w:r>
      <w:del w:id="539" w:author="NLP" w:date="2023-02-27T11:13:00Z">
        <w:r w:rsidRPr="00C4646E" w:rsidDel="005800B3">
          <w:rPr>
            <w:color w:val="000000" w:themeColor="text1"/>
          </w:rPr>
          <w:delText>Khung chính sách bồi thường, hỗ trợ và</w:delText>
        </w:r>
      </w:del>
      <w:proofErr w:type="spellStart"/>
      <w:ins w:id="540" w:author="NLP" w:date="2023-02-27T11:13:00Z">
        <w:r w:rsidR="005800B3" w:rsidRPr="00C4646E">
          <w:rPr>
            <w:color w:val="000000" w:themeColor="text1"/>
          </w:rPr>
          <w:t>Kế</w:t>
        </w:r>
        <w:proofErr w:type="spellEnd"/>
        <w:r w:rsidR="005800B3" w:rsidRPr="00C4646E">
          <w:rPr>
            <w:color w:val="000000" w:themeColor="text1"/>
          </w:rPr>
          <w:t xml:space="preserve"> </w:t>
        </w:r>
        <w:proofErr w:type="spellStart"/>
        <w:r w:rsidR="005800B3" w:rsidRPr="00C4646E">
          <w:rPr>
            <w:color w:val="000000" w:themeColor="text1"/>
          </w:rPr>
          <w:t>hoạch</w:t>
        </w:r>
      </w:ins>
      <w:proofErr w:type="spellEnd"/>
      <w:r w:rsidRPr="00C4646E">
        <w:rPr>
          <w:color w:val="000000" w:themeColor="text1"/>
        </w:rPr>
        <w:t xml:space="preserve"> </w:t>
      </w:r>
      <w:proofErr w:type="spellStart"/>
      <w:r w:rsidRPr="00C4646E">
        <w:rPr>
          <w:color w:val="000000" w:themeColor="text1"/>
        </w:rPr>
        <w:t>tái</w:t>
      </w:r>
      <w:proofErr w:type="spellEnd"/>
      <w:r w:rsidRPr="00C4646E">
        <w:rPr>
          <w:color w:val="000000" w:themeColor="text1"/>
        </w:rPr>
        <w:t xml:space="preserve"> </w:t>
      </w:r>
      <w:proofErr w:type="spellStart"/>
      <w:r w:rsidRPr="00C4646E">
        <w:rPr>
          <w:color w:val="000000" w:themeColor="text1"/>
        </w:rPr>
        <w:t>định</w:t>
      </w:r>
      <w:proofErr w:type="spellEnd"/>
      <w:r w:rsidRPr="00C4646E">
        <w:rPr>
          <w:color w:val="000000" w:themeColor="text1"/>
        </w:rPr>
        <w:t xml:space="preserve"> </w:t>
      </w:r>
      <w:proofErr w:type="spellStart"/>
      <w:r w:rsidRPr="00C4646E">
        <w:rPr>
          <w:color w:val="000000" w:themeColor="text1"/>
        </w:rPr>
        <w:t>cư</w:t>
      </w:r>
      <w:proofErr w:type="spellEnd"/>
      <w:r w:rsidRPr="00C4646E">
        <w:rPr>
          <w:color w:val="000000" w:themeColor="text1"/>
        </w:rPr>
        <w:t xml:space="preserve"> </w:t>
      </w:r>
      <w:proofErr w:type="spellStart"/>
      <w:r w:rsidRPr="00C4646E">
        <w:rPr>
          <w:color w:val="000000" w:themeColor="text1"/>
        </w:rPr>
        <w:t>này</w:t>
      </w:r>
      <w:proofErr w:type="spellEnd"/>
      <w:r w:rsidRPr="00C4646E">
        <w:rPr>
          <w:color w:val="000000" w:themeColor="text1"/>
        </w:rPr>
        <w:t xml:space="preserve"> và </w:t>
      </w:r>
      <w:proofErr w:type="spellStart"/>
      <w:r w:rsidRPr="00C4646E">
        <w:rPr>
          <w:color w:val="000000" w:themeColor="text1"/>
        </w:rPr>
        <w:t>Tiêu</w:t>
      </w:r>
      <w:proofErr w:type="spellEnd"/>
      <w:r w:rsidRPr="00186AB4">
        <w:rPr>
          <w:color w:val="000000" w:themeColor="text1"/>
        </w:rPr>
        <w:t xml:space="preserve"> </w:t>
      </w:r>
      <w:proofErr w:type="spellStart"/>
      <w:r w:rsidRPr="00186AB4">
        <w:rPr>
          <w:color w:val="000000" w:themeColor="text1"/>
        </w:rPr>
        <w:t>chuẩn</w:t>
      </w:r>
      <w:proofErr w:type="spellEnd"/>
      <w:r w:rsidRPr="00186AB4">
        <w:rPr>
          <w:color w:val="000000" w:themeColor="text1"/>
        </w:rPr>
        <w:t xml:space="preserve"> Môi trường Xã hội </w:t>
      </w:r>
      <w:proofErr w:type="spellStart"/>
      <w:r w:rsidRPr="00186AB4">
        <w:rPr>
          <w:color w:val="000000" w:themeColor="text1"/>
        </w:rPr>
        <w:t>số</w:t>
      </w:r>
      <w:proofErr w:type="spellEnd"/>
      <w:r w:rsidRPr="00186AB4">
        <w:rPr>
          <w:color w:val="000000" w:themeColor="text1"/>
        </w:rPr>
        <w:t xml:space="preserve"> 5 (ESS5) </w:t>
      </w:r>
      <w:proofErr w:type="spellStart"/>
      <w:r w:rsidRPr="00186AB4">
        <w:rPr>
          <w:color w:val="000000" w:themeColor="text1"/>
        </w:rPr>
        <w:t>của</w:t>
      </w:r>
      <w:proofErr w:type="spellEnd"/>
      <w:r w:rsidRPr="00186AB4">
        <w:rPr>
          <w:color w:val="000000" w:themeColor="text1"/>
        </w:rPr>
        <w:t xml:space="preserve"> NHTG. </w:t>
      </w:r>
      <w:r w:rsidRPr="00186AB4">
        <w:rPr>
          <w:color w:val="000000" w:themeColor="text1"/>
          <w:lang w:val="vi-VN"/>
        </w:rPr>
        <w:t xml:space="preserve">Mọi gián đoạn kinh doanh sẽ được bồi thường theo các nguyên tắc của </w:t>
      </w:r>
      <w:del w:id="541" w:author="NLP" w:date="2023-03-02T10:50:00Z">
        <w:r w:rsidRPr="00186AB4" w:rsidDel="00D85720">
          <w:rPr>
            <w:color w:val="000000" w:themeColor="text1"/>
          </w:rPr>
          <w:delText>Khung chính sách</w:delText>
        </w:r>
        <w:r w:rsidRPr="00186AB4" w:rsidDel="00D85720">
          <w:rPr>
            <w:color w:val="000000" w:themeColor="text1"/>
            <w:lang w:val="vi-VN"/>
          </w:rPr>
          <w:delText xml:space="preserve"> </w:delText>
        </w:r>
        <w:r w:rsidDel="00D85720">
          <w:rPr>
            <w:color w:val="000000" w:themeColor="text1"/>
          </w:rPr>
          <w:delText xml:space="preserve">bồi thường, hỗ trợ và tái định cư (RPF) của Dự án và </w:delText>
        </w:r>
      </w:del>
      <w:proofErr w:type="spellStart"/>
      <w:r>
        <w:rPr>
          <w:color w:val="000000" w:themeColor="text1"/>
        </w:rPr>
        <w:t>Kế</w:t>
      </w:r>
      <w:proofErr w:type="spellEnd"/>
      <w:r>
        <w:rPr>
          <w:color w:val="000000" w:themeColor="text1"/>
        </w:rPr>
        <w:t xml:space="preserve"> </w:t>
      </w:r>
      <w:proofErr w:type="spellStart"/>
      <w:r>
        <w:rPr>
          <w:color w:val="000000" w:themeColor="text1"/>
        </w:rPr>
        <w:t>hoạch</w:t>
      </w:r>
      <w:proofErr w:type="spellEnd"/>
      <w:r>
        <w:rPr>
          <w:color w:val="000000" w:themeColor="text1"/>
        </w:rPr>
        <w:t xml:space="preserve"> </w:t>
      </w:r>
      <w:proofErr w:type="spellStart"/>
      <w:r>
        <w:rPr>
          <w:color w:val="000000" w:themeColor="text1"/>
        </w:rPr>
        <w:t>Tái</w:t>
      </w:r>
      <w:proofErr w:type="spellEnd"/>
      <w:r>
        <w:rPr>
          <w:color w:val="000000" w:themeColor="text1"/>
        </w:rPr>
        <w:t xml:space="preserve"> </w:t>
      </w:r>
      <w:proofErr w:type="spellStart"/>
      <w:r>
        <w:rPr>
          <w:color w:val="000000" w:themeColor="text1"/>
        </w:rPr>
        <w:t>định</w:t>
      </w:r>
      <w:proofErr w:type="spellEnd"/>
      <w:r>
        <w:rPr>
          <w:color w:val="000000" w:themeColor="text1"/>
        </w:rPr>
        <w:t xml:space="preserve"> </w:t>
      </w:r>
      <w:proofErr w:type="spellStart"/>
      <w:r>
        <w:rPr>
          <w:color w:val="000000" w:themeColor="text1"/>
        </w:rPr>
        <w:t>cư</w:t>
      </w:r>
      <w:proofErr w:type="spellEnd"/>
      <w:r>
        <w:rPr>
          <w:color w:val="000000" w:themeColor="text1"/>
        </w:rPr>
        <w:t xml:space="preserve"> (RP) </w:t>
      </w:r>
      <w:r w:rsidRPr="00186AB4">
        <w:rPr>
          <w:color w:val="000000" w:themeColor="text1"/>
          <w:lang w:val="vi-VN"/>
        </w:rPr>
        <w:t>này</w:t>
      </w:r>
      <w:r w:rsidRPr="00186AB4">
        <w:rPr>
          <w:color w:val="000000" w:themeColor="text1"/>
        </w:rPr>
        <w:t>.</w:t>
      </w:r>
    </w:p>
    <w:p w14:paraId="6D86496A" w14:textId="77777777" w:rsidR="00F178E7" w:rsidRPr="00FB6968" w:rsidRDefault="00F178E7">
      <w:pPr>
        <w:pStyle w:val="ListParagraph"/>
        <w:numPr>
          <w:ilvl w:val="2"/>
          <w:numId w:val="65"/>
        </w:numPr>
        <w:spacing w:before="80" w:after="80" w:line="320" w:lineRule="exact"/>
        <w:ind w:left="720"/>
        <w:rPr>
          <w:b/>
          <w:i/>
          <w:iCs/>
          <w:color w:val="000000" w:themeColor="text1"/>
          <w:lang w:val="eu-ES"/>
        </w:rPr>
      </w:pPr>
      <w:r w:rsidRPr="00FB6968">
        <w:rPr>
          <w:b/>
          <w:i/>
          <w:iCs/>
          <w:color w:val="000000" w:themeColor="text1"/>
          <w:lang w:val="eu-ES"/>
        </w:rPr>
        <w:t>Trợ cấp và Hỗ trợ Phục hồi trong Giai đoạn Chuyển tiếp</w:t>
      </w:r>
    </w:p>
    <w:p w14:paraId="53BB4E62" w14:textId="77777777" w:rsidR="00F178E7" w:rsidRPr="00FB6968" w:rsidRDefault="00DF1ED2" w:rsidP="00F178E7">
      <w:pPr>
        <w:numPr>
          <w:ilvl w:val="0"/>
          <w:numId w:val="15"/>
        </w:numPr>
        <w:spacing w:before="80" w:after="80" w:line="320" w:lineRule="exact"/>
        <w:ind w:left="0" w:firstLine="0"/>
        <w:jc w:val="both"/>
        <w:rPr>
          <w:color w:val="000000" w:themeColor="text1"/>
          <w:lang w:val="vi-VN"/>
        </w:rPr>
      </w:pPr>
      <w:r w:rsidRPr="00186AB4">
        <w:rPr>
          <w:color w:val="000000" w:themeColor="text1"/>
          <w:lang w:val="vi-VN"/>
        </w:rPr>
        <w:t xml:space="preserve">Ngoài việc bồi thường trực tiếp </w:t>
      </w:r>
      <w:proofErr w:type="spellStart"/>
      <w:r w:rsidRPr="00186AB4">
        <w:rPr>
          <w:color w:val="000000" w:themeColor="text1"/>
        </w:rPr>
        <w:t>cho</w:t>
      </w:r>
      <w:proofErr w:type="spellEnd"/>
      <w:r w:rsidRPr="00186AB4">
        <w:rPr>
          <w:color w:val="000000" w:themeColor="text1"/>
        </w:rPr>
        <w:t xml:space="preserve"> những </w:t>
      </w:r>
      <w:proofErr w:type="spellStart"/>
      <w:r w:rsidRPr="00186AB4">
        <w:rPr>
          <w:color w:val="000000" w:themeColor="text1"/>
        </w:rPr>
        <w:t>tài</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thiệt</w:t>
      </w:r>
      <w:proofErr w:type="spellEnd"/>
      <w:r w:rsidRPr="00186AB4">
        <w:rPr>
          <w:color w:val="000000" w:themeColor="text1"/>
        </w:rPr>
        <w:t xml:space="preserve"> </w:t>
      </w:r>
      <w:proofErr w:type="spellStart"/>
      <w:r w:rsidRPr="00186AB4">
        <w:rPr>
          <w:color w:val="000000" w:themeColor="text1"/>
        </w:rPr>
        <w:t>hại</w:t>
      </w:r>
      <w:proofErr w:type="spellEnd"/>
      <w:r w:rsidRPr="00186AB4">
        <w:rPr>
          <w:color w:val="000000" w:themeColor="text1"/>
          <w:lang w:val="vi-VN"/>
        </w:rPr>
        <w:t xml:space="preserve">, những người </w:t>
      </w:r>
      <w:r w:rsidRPr="00186AB4">
        <w:rPr>
          <w:color w:val="000000" w:themeColor="text1"/>
        </w:rPr>
        <w:t>BAH</w:t>
      </w:r>
      <w:r w:rsidRPr="00186AB4">
        <w:rPr>
          <w:color w:val="000000" w:themeColor="text1"/>
          <w:lang w:val="vi-VN"/>
        </w:rPr>
        <w:t xml:space="preserve"> sẽ nhận được </w:t>
      </w:r>
      <w:r w:rsidRPr="00186AB4">
        <w:rPr>
          <w:color w:val="000000" w:themeColor="text1"/>
        </w:rPr>
        <w:t xml:space="preserve">những </w:t>
      </w:r>
      <w:proofErr w:type="spellStart"/>
      <w:r w:rsidRPr="00186AB4">
        <w:rPr>
          <w:color w:val="000000" w:themeColor="text1"/>
        </w:rPr>
        <w:t>khoản</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lang w:val="vi-VN"/>
        </w:rPr>
        <w:t xml:space="preserve"> bổ sung để trang trải các chi phí của quá trình chuyển đổi. Mức hỗ trợ bao gồm lạm phát và chi phí gia tăng sẽ được xem xét tại thời điểm </w:t>
      </w:r>
      <w:r w:rsidRPr="00186AB4">
        <w:rPr>
          <w:color w:val="000000" w:themeColor="text1"/>
        </w:rPr>
        <w:t xml:space="preserve">chi </w:t>
      </w:r>
      <w:proofErr w:type="spellStart"/>
      <w:r w:rsidRPr="00186AB4">
        <w:rPr>
          <w:color w:val="000000" w:themeColor="text1"/>
        </w:rPr>
        <w:t>trả</w:t>
      </w:r>
      <w:proofErr w:type="spellEnd"/>
      <w:r w:rsidRPr="00186AB4">
        <w:rPr>
          <w:color w:val="000000" w:themeColor="text1"/>
          <w:lang w:val="vi-VN"/>
        </w:rPr>
        <w:t>. Chúng bao gồm, nhưng không giới hạn:</w:t>
      </w:r>
    </w:p>
    <w:p w14:paraId="53BAEE93" w14:textId="77777777" w:rsidR="00F178E7" w:rsidRPr="005F2ACC" w:rsidRDefault="00F178E7">
      <w:pPr>
        <w:pStyle w:val="ListParagraph"/>
        <w:numPr>
          <w:ilvl w:val="3"/>
          <w:numId w:val="65"/>
        </w:numPr>
        <w:spacing w:before="80" w:after="80" w:line="320" w:lineRule="exact"/>
        <w:ind w:left="720"/>
        <w:rPr>
          <w:bCs/>
          <w:i/>
          <w:iCs/>
          <w:color w:val="000000" w:themeColor="text1"/>
          <w:lang w:val="eu-ES"/>
        </w:rPr>
      </w:pPr>
      <w:r w:rsidRPr="005F2ACC">
        <w:rPr>
          <w:bCs/>
          <w:i/>
          <w:iCs/>
          <w:color w:val="000000" w:themeColor="text1"/>
          <w:lang w:val="eu-ES"/>
        </w:rPr>
        <w:t>Trợ cấp học nghề, chuyển đổi nghề</w:t>
      </w:r>
      <w:r w:rsidR="00DF1ED2">
        <w:rPr>
          <w:bCs/>
          <w:i/>
          <w:iCs/>
          <w:color w:val="000000" w:themeColor="text1"/>
          <w:lang w:val="eu-ES"/>
        </w:rPr>
        <w:t xml:space="preserve"> và tạo việc làm</w:t>
      </w:r>
    </w:p>
    <w:p w14:paraId="416624CE" w14:textId="4013FCF4" w:rsidR="00C4646E" w:rsidRPr="00C4646E" w:rsidRDefault="00DF1ED2" w:rsidP="00C4646E">
      <w:pPr>
        <w:numPr>
          <w:ilvl w:val="0"/>
          <w:numId w:val="15"/>
        </w:numPr>
        <w:spacing w:before="80" w:after="80" w:line="320" w:lineRule="exact"/>
        <w:ind w:left="0" w:firstLine="0"/>
        <w:jc w:val="both"/>
        <w:rPr>
          <w:color w:val="000000" w:themeColor="text1"/>
          <w:lang w:val="vi-VN"/>
        </w:rPr>
      </w:pPr>
      <w:proofErr w:type="spellStart"/>
      <w:r w:rsidRPr="00C4646E">
        <w:rPr>
          <w:b/>
          <w:color w:val="000000" w:themeColor="text1"/>
        </w:rPr>
        <w:t>Người</w:t>
      </w:r>
      <w:proofErr w:type="spellEnd"/>
      <w:r w:rsidRPr="00C4646E">
        <w:rPr>
          <w:b/>
          <w:color w:val="000000" w:themeColor="text1"/>
        </w:rPr>
        <w:t xml:space="preserve"> </w:t>
      </w:r>
      <w:proofErr w:type="spellStart"/>
      <w:r w:rsidRPr="00C4646E">
        <w:rPr>
          <w:b/>
          <w:color w:val="000000" w:themeColor="text1"/>
        </w:rPr>
        <w:t>bị</w:t>
      </w:r>
      <w:proofErr w:type="spellEnd"/>
      <w:r w:rsidRPr="00C4646E">
        <w:rPr>
          <w:b/>
          <w:color w:val="000000" w:themeColor="text1"/>
        </w:rPr>
        <w:t xml:space="preserve"> </w:t>
      </w:r>
      <w:proofErr w:type="spellStart"/>
      <w:r w:rsidRPr="00C4646E">
        <w:rPr>
          <w:b/>
          <w:color w:val="000000" w:themeColor="text1"/>
        </w:rPr>
        <w:t>thiệt</w:t>
      </w:r>
      <w:proofErr w:type="spellEnd"/>
      <w:r w:rsidRPr="00C4646E">
        <w:rPr>
          <w:b/>
          <w:color w:val="000000" w:themeColor="text1"/>
        </w:rPr>
        <w:t xml:space="preserve"> </w:t>
      </w:r>
      <w:proofErr w:type="spellStart"/>
      <w:r w:rsidRPr="00C4646E">
        <w:rPr>
          <w:b/>
          <w:color w:val="000000" w:themeColor="text1"/>
        </w:rPr>
        <w:t>hại</w:t>
      </w:r>
      <w:proofErr w:type="spellEnd"/>
      <w:r w:rsidRPr="00C4646E">
        <w:rPr>
          <w:b/>
          <w:color w:val="000000" w:themeColor="text1"/>
        </w:rPr>
        <w:t xml:space="preserve"> </w:t>
      </w:r>
      <w:proofErr w:type="spellStart"/>
      <w:r w:rsidRPr="00C4646E">
        <w:rPr>
          <w:b/>
          <w:color w:val="000000" w:themeColor="text1"/>
        </w:rPr>
        <w:t>đang</w:t>
      </w:r>
      <w:proofErr w:type="spellEnd"/>
      <w:r w:rsidRPr="00C4646E">
        <w:rPr>
          <w:b/>
          <w:color w:val="000000" w:themeColor="text1"/>
        </w:rPr>
        <w:t xml:space="preserve"> </w:t>
      </w:r>
      <w:proofErr w:type="spellStart"/>
      <w:r w:rsidRPr="00C4646E">
        <w:rPr>
          <w:b/>
          <w:color w:val="000000" w:themeColor="text1"/>
        </w:rPr>
        <w:t>trực</w:t>
      </w:r>
      <w:proofErr w:type="spellEnd"/>
      <w:r w:rsidRPr="00C4646E">
        <w:rPr>
          <w:b/>
          <w:color w:val="000000" w:themeColor="text1"/>
        </w:rPr>
        <w:t xml:space="preserve"> </w:t>
      </w:r>
      <w:proofErr w:type="spellStart"/>
      <w:r w:rsidRPr="00C4646E">
        <w:rPr>
          <w:b/>
          <w:color w:val="000000" w:themeColor="text1"/>
        </w:rPr>
        <w:t>tiếp</w:t>
      </w:r>
      <w:proofErr w:type="spellEnd"/>
      <w:r w:rsidRPr="00C4646E">
        <w:rPr>
          <w:b/>
          <w:color w:val="000000" w:themeColor="text1"/>
        </w:rPr>
        <w:t xml:space="preserve"> </w:t>
      </w:r>
      <w:proofErr w:type="spellStart"/>
      <w:r w:rsidRPr="00C4646E">
        <w:rPr>
          <w:b/>
          <w:color w:val="000000" w:themeColor="text1"/>
        </w:rPr>
        <w:t>sản</w:t>
      </w:r>
      <w:proofErr w:type="spellEnd"/>
      <w:r w:rsidRPr="00C4646E">
        <w:rPr>
          <w:b/>
          <w:color w:val="000000" w:themeColor="text1"/>
        </w:rPr>
        <w:t xml:space="preserve"> </w:t>
      </w:r>
      <w:proofErr w:type="spellStart"/>
      <w:r w:rsidRPr="00C4646E">
        <w:rPr>
          <w:b/>
          <w:color w:val="000000" w:themeColor="text1"/>
        </w:rPr>
        <w:t>xuất</w:t>
      </w:r>
      <w:proofErr w:type="spellEnd"/>
      <w:r w:rsidRPr="00C4646E">
        <w:rPr>
          <w:b/>
          <w:color w:val="000000" w:themeColor="text1"/>
        </w:rPr>
        <w:t xml:space="preserve"> </w:t>
      </w:r>
      <w:proofErr w:type="spellStart"/>
      <w:r w:rsidRPr="00C4646E">
        <w:rPr>
          <w:b/>
          <w:color w:val="000000" w:themeColor="text1"/>
        </w:rPr>
        <w:t>nông</w:t>
      </w:r>
      <w:proofErr w:type="spellEnd"/>
      <w:r w:rsidRPr="00C4646E">
        <w:rPr>
          <w:b/>
          <w:color w:val="000000" w:themeColor="text1"/>
        </w:rPr>
        <w:t xml:space="preserve"> </w:t>
      </w:r>
      <w:proofErr w:type="spellStart"/>
      <w:r w:rsidRPr="00C4646E">
        <w:rPr>
          <w:b/>
          <w:color w:val="000000" w:themeColor="text1"/>
        </w:rPr>
        <w:t>nghiệp</w:t>
      </w:r>
      <w:proofErr w:type="spellEnd"/>
      <w:r w:rsidRPr="00C4646E">
        <w:rPr>
          <w:color w:val="000000" w:themeColor="text1"/>
        </w:rPr>
        <w:t xml:space="preserve"> (</w:t>
      </w:r>
      <w:proofErr w:type="spellStart"/>
      <w:r w:rsidRPr="00C4646E">
        <w:rPr>
          <w:color w:val="000000" w:themeColor="text1"/>
        </w:rPr>
        <w:t>được</w:t>
      </w:r>
      <w:proofErr w:type="spellEnd"/>
      <w:r w:rsidRPr="00C4646E">
        <w:rPr>
          <w:color w:val="000000" w:themeColor="text1"/>
        </w:rPr>
        <w:t xml:space="preserve"> UBND xã/</w:t>
      </w:r>
      <w:proofErr w:type="spellStart"/>
      <w:r w:rsidRPr="00C4646E">
        <w:rPr>
          <w:color w:val="000000" w:themeColor="text1"/>
        </w:rPr>
        <w:t>phường</w:t>
      </w:r>
      <w:proofErr w:type="spellEnd"/>
      <w:r w:rsidRPr="00C4646E">
        <w:rPr>
          <w:color w:val="000000" w:themeColor="text1"/>
        </w:rPr>
        <w:t xml:space="preserve"> </w:t>
      </w:r>
      <w:proofErr w:type="spellStart"/>
      <w:r w:rsidRPr="00C4646E">
        <w:rPr>
          <w:color w:val="000000" w:themeColor="text1"/>
        </w:rPr>
        <w:t>xác</w:t>
      </w:r>
      <w:proofErr w:type="spellEnd"/>
      <w:r w:rsidRPr="00C4646E">
        <w:rPr>
          <w:color w:val="000000" w:themeColor="text1"/>
        </w:rPr>
        <w:t xml:space="preserve"> </w:t>
      </w:r>
      <w:proofErr w:type="spellStart"/>
      <w:r w:rsidRPr="00C4646E">
        <w:rPr>
          <w:color w:val="000000" w:themeColor="text1"/>
        </w:rPr>
        <w:t>nhận</w:t>
      </w:r>
      <w:proofErr w:type="spellEnd"/>
      <w:r w:rsidRPr="00C4646E">
        <w:rPr>
          <w:color w:val="000000" w:themeColor="text1"/>
        </w:rPr>
        <w:t xml:space="preserve">) </w:t>
      </w:r>
      <w:proofErr w:type="spellStart"/>
      <w:r w:rsidRPr="00C4646E">
        <w:rPr>
          <w:color w:val="000000" w:themeColor="text1"/>
        </w:rPr>
        <w:t>sẽ</w:t>
      </w:r>
      <w:proofErr w:type="spellEnd"/>
      <w:r w:rsidRPr="00C4646E">
        <w:rPr>
          <w:color w:val="000000" w:themeColor="text1"/>
        </w:rPr>
        <w:t xml:space="preserve"> </w:t>
      </w:r>
      <w:proofErr w:type="spellStart"/>
      <w:r w:rsidRPr="00C4646E">
        <w:rPr>
          <w:color w:val="000000" w:themeColor="text1"/>
        </w:rPr>
        <w:t>được</w:t>
      </w:r>
      <w:proofErr w:type="spellEnd"/>
      <w:r w:rsidRPr="00C4646E">
        <w:rPr>
          <w:color w:val="000000" w:themeColor="text1"/>
        </w:rPr>
        <w:t xml:space="preserve"> </w:t>
      </w:r>
      <w:proofErr w:type="spellStart"/>
      <w:r w:rsidRPr="00C4646E">
        <w:rPr>
          <w:color w:val="000000" w:themeColor="text1"/>
        </w:rPr>
        <w:t>hỗ</w:t>
      </w:r>
      <w:proofErr w:type="spellEnd"/>
      <w:r w:rsidRPr="00C4646E">
        <w:rPr>
          <w:color w:val="000000" w:themeColor="text1"/>
        </w:rPr>
        <w:t xml:space="preserve"> </w:t>
      </w:r>
      <w:proofErr w:type="spellStart"/>
      <w:r w:rsidRPr="00C4646E">
        <w:rPr>
          <w:color w:val="000000" w:themeColor="text1"/>
        </w:rPr>
        <w:t>trợ</w:t>
      </w:r>
      <w:proofErr w:type="spellEnd"/>
      <w:r w:rsidRPr="00C4646E">
        <w:rPr>
          <w:color w:val="000000" w:themeColor="text1"/>
        </w:rPr>
        <w:t xml:space="preserve"> </w:t>
      </w:r>
      <w:proofErr w:type="spellStart"/>
      <w:r w:rsidRPr="00C4646E">
        <w:rPr>
          <w:color w:val="000000" w:themeColor="text1"/>
        </w:rPr>
        <w:t>đào</w:t>
      </w:r>
      <w:proofErr w:type="spellEnd"/>
      <w:r w:rsidRPr="00C4646E">
        <w:rPr>
          <w:color w:val="000000" w:themeColor="text1"/>
        </w:rPr>
        <w:t xml:space="preserve"> </w:t>
      </w:r>
      <w:proofErr w:type="spellStart"/>
      <w:r w:rsidRPr="00C4646E">
        <w:rPr>
          <w:color w:val="000000" w:themeColor="text1"/>
        </w:rPr>
        <w:t>tạo</w:t>
      </w:r>
      <w:proofErr w:type="spellEnd"/>
      <w:r w:rsidRPr="00C4646E">
        <w:rPr>
          <w:color w:val="000000" w:themeColor="text1"/>
        </w:rPr>
        <w:t xml:space="preserve"> </w:t>
      </w:r>
      <w:proofErr w:type="spellStart"/>
      <w:r w:rsidRPr="00C4646E">
        <w:rPr>
          <w:color w:val="000000" w:themeColor="text1"/>
        </w:rPr>
        <w:t>nghề</w:t>
      </w:r>
      <w:proofErr w:type="spellEnd"/>
      <w:r w:rsidRPr="00C4646E">
        <w:rPr>
          <w:color w:val="000000" w:themeColor="text1"/>
        </w:rPr>
        <w:t>/</w:t>
      </w:r>
      <w:proofErr w:type="spellStart"/>
      <w:r w:rsidRPr="00C4646E">
        <w:rPr>
          <w:color w:val="000000" w:themeColor="text1"/>
        </w:rPr>
        <w:t>chuyển</w:t>
      </w:r>
      <w:proofErr w:type="spellEnd"/>
      <w:r w:rsidRPr="00C4646E">
        <w:rPr>
          <w:color w:val="000000" w:themeColor="text1"/>
        </w:rPr>
        <w:t xml:space="preserve"> </w:t>
      </w:r>
      <w:proofErr w:type="spellStart"/>
      <w:r w:rsidRPr="00C4646E">
        <w:rPr>
          <w:color w:val="000000" w:themeColor="text1"/>
        </w:rPr>
        <w:t>đổi</w:t>
      </w:r>
      <w:proofErr w:type="spellEnd"/>
      <w:r w:rsidRPr="00C4646E">
        <w:rPr>
          <w:color w:val="000000" w:themeColor="text1"/>
        </w:rPr>
        <w:t xml:space="preserve"> </w:t>
      </w:r>
      <w:proofErr w:type="spellStart"/>
      <w:r w:rsidRPr="00C4646E">
        <w:rPr>
          <w:color w:val="000000" w:themeColor="text1"/>
        </w:rPr>
        <w:t>nghề</w:t>
      </w:r>
      <w:proofErr w:type="spellEnd"/>
      <w:r w:rsidRPr="00C4646E">
        <w:rPr>
          <w:color w:val="000000" w:themeColor="text1"/>
        </w:rPr>
        <w:t xml:space="preserve"> và </w:t>
      </w:r>
      <w:proofErr w:type="spellStart"/>
      <w:r w:rsidRPr="00C4646E">
        <w:rPr>
          <w:color w:val="000000" w:themeColor="text1"/>
        </w:rPr>
        <w:t>tạo</w:t>
      </w:r>
      <w:proofErr w:type="spellEnd"/>
      <w:r w:rsidRPr="00C4646E">
        <w:rPr>
          <w:color w:val="000000" w:themeColor="text1"/>
        </w:rPr>
        <w:t xml:space="preserve"> </w:t>
      </w:r>
      <w:proofErr w:type="spellStart"/>
      <w:r w:rsidRPr="00C4646E">
        <w:rPr>
          <w:color w:val="000000" w:themeColor="text1"/>
        </w:rPr>
        <w:t>việc</w:t>
      </w:r>
      <w:proofErr w:type="spellEnd"/>
      <w:r w:rsidRPr="00C4646E">
        <w:rPr>
          <w:color w:val="000000" w:themeColor="text1"/>
        </w:rPr>
        <w:t xml:space="preserve"> </w:t>
      </w:r>
      <w:proofErr w:type="spellStart"/>
      <w:r w:rsidRPr="00C4646E">
        <w:rPr>
          <w:color w:val="000000" w:themeColor="text1"/>
        </w:rPr>
        <w:t>làm</w:t>
      </w:r>
      <w:proofErr w:type="spellEnd"/>
      <w:r w:rsidRPr="00C4646E">
        <w:rPr>
          <w:color w:val="000000" w:themeColor="text1"/>
        </w:rPr>
        <w:t xml:space="preserve"> </w:t>
      </w:r>
      <w:proofErr w:type="spellStart"/>
      <w:r w:rsidRPr="00C4646E">
        <w:rPr>
          <w:color w:val="000000" w:themeColor="text1"/>
        </w:rPr>
        <w:t>sẽ</w:t>
      </w:r>
      <w:proofErr w:type="spellEnd"/>
      <w:r w:rsidRPr="00C4646E">
        <w:rPr>
          <w:color w:val="000000" w:themeColor="text1"/>
        </w:rPr>
        <w:t xml:space="preserve"> </w:t>
      </w:r>
      <w:proofErr w:type="spellStart"/>
      <w:r w:rsidRPr="00C4646E">
        <w:rPr>
          <w:color w:val="000000" w:themeColor="text1"/>
        </w:rPr>
        <w:t>được</w:t>
      </w:r>
      <w:proofErr w:type="spellEnd"/>
      <w:r w:rsidRPr="00C4646E">
        <w:rPr>
          <w:color w:val="000000" w:themeColor="text1"/>
        </w:rPr>
        <w:t xml:space="preserve"> </w:t>
      </w:r>
      <w:proofErr w:type="spellStart"/>
      <w:r w:rsidRPr="00C4646E">
        <w:rPr>
          <w:color w:val="000000" w:themeColor="text1"/>
        </w:rPr>
        <w:t>hỗ</w:t>
      </w:r>
      <w:proofErr w:type="spellEnd"/>
      <w:r w:rsidRPr="00C4646E">
        <w:rPr>
          <w:color w:val="000000" w:themeColor="text1"/>
        </w:rPr>
        <w:t xml:space="preserve"> </w:t>
      </w:r>
      <w:proofErr w:type="spellStart"/>
      <w:r w:rsidRPr="00C4646E">
        <w:rPr>
          <w:color w:val="000000" w:themeColor="text1"/>
        </w:rPr>
        <w:t>trợ</w:t>
      </w:r>
      <w:proofErr w:type="spellEnd"/>
      <w:r w:rsidRPr="00C4646E">
        <w:rPr>
          <w:color w:val="000000" w:themeColor="text1"/>
        </w:rPr>
        <w:t xml:space="preserve"> </w:t>
      </w:r>
      <w:proofErr w:type="spellStart"/>
      <w:r w:rsidRPr="00C4646E">
        <w:rPr>
          <w:color w:val="000000" w:themeColor="text1"/>
        </w:rPr>
        <w:t>bằng</w:t>
      </w:r>
      <w:proofErr w:type="spellEnd"/>
      <w:r w:rsidRPr="00C4646E">
        <w:rPr>
          <w:color w:val="000000" w:themeColor="text1"/>
        </w:rPr>
        <w:t xml:space="preserve"> </w:t>
      </w:r>
      <w:proofErr w:type="spellStart"/>
      <w:r w:rsidRPr="00C4646E">
        <w:rPr>
          <w:color w:val="000000" w:themeColor="text1"/>
        </w:rPr>
        <w:t>tiền</w:t>
      </w:r>
      <w:proofErr w:type="spellEnd"/>
      <w:r w:rsidRPr="00C4646E">
        <w:rPr>
          <w:color w:val="000000" w:themeColor="text1"/>
        </w:rPr>
        <w:t xml:space="preserve"> </w:t>
      </w:r>
      <w:proofErr w:type="spellStart"/>
      <w:r w:rsidRPr="00C4646E">
        <w:rPr>
          <w:color w:val="000000" w:themeColor="text1"/>
        </w:rPr>
        <w:t>với</w:t>
      </w:r>
      <w:proofErr w:type="spellEnd"/>
      <w:r w:rsidRPr="00C4646E">
        <w:rPr>
          <w:color w:val="000000" w:themeColor="text1"/>
        </w:rPr>
        <w:t xml:space="preserve"> </w:t>
      </w:r>
      <w:proofErr w:type="spellStart"/>
      <w:r w:rsidRPr="00C4646E">
        <w:rPr>
          <w:color w:val="000000" w:themeColor="text1"/>
        </w:rPr>
        <w:t>mức</w:t>
      </w:r>
      <w:proofErr w:type="spellEnd"/>
      <w:r w:rsidRPr="00C4646E">
        <w:rPr>
          <w:color w:val="000000" w:themeColor="text1"/>
        </w:rPr>
        <w:t xml:space="preserve"> </w:t>
      </w:r>
      <w:proofErr w:type="spellStart"/>
      <w:r w:rsidRPr="00C4646E">
        <w:rPr>
          <w:color w:val="000000" w:themeColor="text1"/>
        </w:rPr>
        <w:t>hỗ</w:t>
      </w:r>
      <w:proofErr w:type="spellEnd"/>
      <w:r w:rsidRPr="00C4646E">
        <w:rPr>
          <w:color w:val="000000" w:themeColor="text1"/>
        </w:rPr>
        <w:t xml:space="preserve"> </w:t>
      </w:r>
      <w:proofErr w:type="spellStart"/>
      <w:r w:rsidRPr="00C4646E">
        <w:rPr>
          <w:color w:val="000000" w:themeColor="text1"/>
        </w:rPr>
        <w:t>trợ</w:t>
      </w:r>
      <w:proofErr w:type="spellEnd"/>
      <w:r w:rsidRPr="00C4646E">
        <w:rPr>
          <w:color w:val="000000" w:themeColor="text1"/>
        </w:rPr>
        <w:t xml:space="preserve"> </w:t>
      </w:r>
      <w:proofErr w:type="spellStart"/>
      <w:r w:rsidRPr="005752C5">
        <w:rPr>
          <w:color w:val="000000" w:themeColor="text1"/>
          <w:highlight w:val="yellow"/>
          <w:rPrChange w:id="542" w:author="NLP" w:date="2023-03-02T14:08:00Z">
            <w:rPr>
              <w:color w:val="000000" w:themeColor="text1"/>
            </w:rPr>
          </w:rPrChange>
        </w:rPr>
        <w:t>là</w:t>
      </w:r>
      <w:proofErr w:type="spellEnd"/>
      <w:r w:rsidRPr="005752C5">
        <w:rPr>
          <w:color w:val="000000" w:themeColor="text1"/>
          <w:highlight w:val="yellow"/>
          <w:rPrChange w:id="543" w:author="NLP" w:date="2023-03-02T14:08:00Z">
            <w:rPr>
              <w:color w:val="000000" w:themeColor="text1"/>
            </w:rPr>
          </w:rPrChange>
        </w:rPr>
        <w:t xml:space="preserve"> </w:t>
      </w:r>
      <w:del w:id="544" w:author="NLP" w:date="2023-03-02T13:09:00Z">
        <w:r w:rsidRPr="005752C5" w:rsidDel="00C4646E">
          <w:rPr>
            <w:color w:val="000000" w:themeColor="text1"/>
            <w:highlight w:val="yellow"/>
            <w:rPrChange w:id="545" w:author="NLP" w:date="2023-03-02T14:08:00Z">
              <w:rPr>
                <w:color w:val="000000" w:themeColor="text1"/>
              </w:rPr>
            </w:rPrChange>
          </w:rPr>
          <w:delText xml:space="preserve">ba </w:delText>
        </w:r>
      </w:del>
      <w:proofErr w:type="spellStart"/>
      <w:ins w:id="546" w:author="NLP" w:date="2023-03-02T13:09:00Z">
        <w:r w:rsidR="00C4646E" w:rsidRPr="005752C5">
          <w:rPr>
            <w:color w:val="000000" w:themeColor="text1"/>
            <w:highlight w:val="yellow"/>
            <w:rPrChange w:id="547" w:author="NLP" w:date="2023-03-02T14:08:00Z">
              <w:rPr>
                <w:color w:val="000000" w:themeColor="text1"/>
              </w:rPr>
            </w:rPrChange>
          </w:rPr>
          <w:t>hai</w:t>
        </w:r>
        <w:proofErr w:type="spellEnd"/>
        <w:r w:rsidR="00C4646E" w:rsidRPr="005752C5">
          <w:rPr>
            <w:color w:val="000000" w:themeColor="text1"/>
            <w:highlight w:val="yellow"/>
            <w:rPrChange w:id="548" w:author="NLP" w:date="2023-03-02T14:08:00Z">
              <w:rPr>
                <w:color w:val="000000" w:themeColor="text1"/>
              </w:rPr>
            </w:rPrChange>
          </w:rPr>
          <w:t xml:space="preserve"> </w:t>
        </w:r>
      </w:ins>
      <w:r w:rsidRPr="005752C5">
        <w:rPr>
          <w:color w:val="000000" w:themeColor="text1"/>
          <w:highlight w:val="yellow"/>
          <w:rPrChange w:id="549" w:author="NLP" w:date="2023-03-02T14:08:00Z">
            <w:rPr>
              <w:color w:val="000000" w:themeColor="text1"/>
            </w:rPr>
          </w:rPrChange>
        </w:rPr>
        <w:t>(0</w:t>
      </w:r>
      <w:del w:id="550" w:author="NLP" w:date="2023-03-02T13:09:00Z">
        <w:r w:rsidRPr="005752C5" w:rsidDel="00C4646E">
          <w:rPr>
            <w:color w:val="000000" w:themeColor="text1"/>
            <w:highlight w:val="yellow"/>
            <w:rPrChange w:id="551" w:author="NLP" w:date="2023-03-02T14:08:00Z">
              <w:rPr>
                <w:color w:val="000000" w:themeColor="text1"/>
              </w:rPr>
            </w:rPrChange>
          </w:rPr>
          <w:delText>3</w:delText>
        </w:r>
      </w:del>
      <w:ins w:id="552" w:author="NLP" w:date="2023-03-02T13:09:00Z">
        <w:r w:rsidR="00C4646E" w:rsidRPr="005752C5">
          <w:rPr>
            <w:color w:val="000000" w:themeColor="text1"/>
            <w:highlight w:val="yellow"/>
            <w:rPrChange w:id="553" w:author="NLP" w:date="2023-03-02T14:08:00Z">
              <w:rPr>
                <w:color w:val="000000" w:themeColor="text1"/>
              </w:rPr>
            </w:rPrChange>
          </w:rPr>
          <w:t>2</w:t>
        </w:r>
      </w:ins>
      <w:r w:rsidRPr="005752C5">
        <w:rPr>
          <w:color w:val="000000" w:themeColor="text1"/>
          <w:highlight w:val="yellow"/>
          <w:rPrChange w:id="554" w:author="NLP" w:date="2023-03-02T14:08:00Z">
            <w:rPr>
              <w:color w:val="000000" w:themeColor="text1"/>
            </w:rPr>
          </w:rPrChange>
        </w:rPr>
        <w:t xml:space="preserve">) </w:t>
      </w:r>
      <w:proofErr w:type="spellStart"/>
      <w:r w:rsidRPr="005752C5">
        <w:rPr>
          <w:color w:val="000000" w:themeColor="text1"/>
          <w:highlight w:val="yellow"/>
          <w:rPrChange w:id="555" w:author="NLP" w:date="2023-03-02T14:08:00Z">
            <w:rPr>
              <w:color w:val="000000" w:themeColor="text1"/>
            </w:rPr>
          </w:rPrChange>
        </w:rPr>
        <w:t>lần</w:t>
      </w:r>
      <w:proofErr w:type="spellEnd"/>
      <w:r w:rsidRPr="005752C5">
        <w:rPr>
          <w:color w:val="000000" w:themeColor="text1"/>
          <w:highlight w:val="yellow"/>
          <w:rPrChange w:id="556" w:author="NLP" w:date="2023-03-02T14:08:00Z">
            <w:rPr>
              <w:color w:val="000000" w:themeColor="text1"/>
            </w:rPr>
          </w:rPrChange>
        </w:rPr>
        <w:t xml:space="preserve"> </w:t>
      </w:r>
      <w:proofErr w:type="spellStart"/>
      <w:r w:rsidRPr="005752C5">
        <w:rPr>
          <w:color w:val="000000" w:themeColor="text1"/>
          <w:highlight w:val="yellow"/>
          <w:rPrChange w:id="557" w:author="NLP" w:date="2023-03-02T14:08:00Z">
            <w:rPr>
              <w:color w:val="000000" w:themeColor="text1"/>
            </w:rPr>
          </w:rPrChange>
        </w:rPr>
        <w:t>giá</w:t>
      </w:r>
      <w:proofErr w:type="spellEnd"/>
      <w:r w:rsidRPr="005752C5">
        <w:rPr>
          <w:color w:val="000000" w:themeColor="text1"/>
          <w:highlight w:val="yellow"/>
          <w:rPrChange w:id="558" w:author="NLP" w:date="2023-03-02T14:08:00Z">
            <w:rPr>
              <w:color w:val="000000" w:themeColor="text1"/>
            </w:rPr>
          </w:rPrChange>
        </w:rPr>
        <w:t xml:space="preserve"> </w:t>
      </w:r>
      <w:proofErr w:type="spellStart"/>
      <w:r w:rsidRPr="005752C5">
        <w:rPr>
          <w:color w:val="000000" w:themeColor="text1"/>
          <w:highlight w:val="yellow"/>
          <w:rPrChange w:id="559" w:author="NLP" w:date="2023-03-02T14:08:00Z">
            <w:rPr>
              <w:color w:val="000000" w:themeColor="text1"/>
            </w:rPr>
          </w:rPrChange>
        </w:rPr>
        <w:t>đất</w:t>
      </w:r>
      <w:proofErr w:type="spellEnd"/>
      <w:r w:rsidRPr="005752C5">
        <w:rPr>
          <w:color w:val="000000" w:themeColor="text1"/>
          <w:highlight w:val="yellow"/>
          <w:rPrChange w:id="560" w:author="NLP" w:date="2023-03-02T14:08:00Z">
            <w:rPr>
              <w:color w:val="000000" w:themeColor="text1"/>
            </w:rPr>
          </w:rPrChange>
        </w:rPr>
        <w:t xml:space="preserve"> </w:t>
      </w:r>
      <w:proofErr w:type="spellStart"/>
      <w:r w:rsidRPr="005752C5">
        <w:rPr>
          <w:color w:val="000000" w:themeColor="text1"/>
          <w:highlight w:val="yellow"/>
          <w:rPrChange w:id="561" w:author="NLP" w:date="2023-03-02T14:08:00Z">
            <w:rPr>
              <w:color w:val="000000" w:themeColor="text1"/>
            </w:rPr>
          </w:rPrChange>
        </w:rPr>
        <w:t>nông</w:t>
      </w:r>
      <w:proofErr w:type="spellEnd"/>
      <w:r w:rsidRPr="005752C5">
        <w:rPr>
          <w:color w:val="000000" w:themeColor="text1"/>
          <w:highlight w:val="yellow"/>
          <w:rPrChange w:id="562" w:author="NLP" w:date="2023-03-02T14:08:00Z">
            <w:rPr>
              <w:color w:val="000000" w:themeColor="text1"/>
            </w:rPr>
          </w:rPrChange>
        </w:rPr>
        <w:t xml:space="preserve"> </w:t>
      </w:r>
      <w:proofErr w:type="spellStart"/>
      <w:r w:rsidRPr="005752C5">
        <w:rPr>
          <w:color w:val="000000" w:themeColor="text1"/>
          <w:highlight w:val="yellow"/>
          <w:rPrChange w:id="563" w:author="NLP" w:date="2023-03-02T14:08:00Z">
            <w:rPr>
              <w:color w:val="000000" w:themeColor="text1"/>
            </w:rPr>
          </w:rPrChange>
        </w:rPr>
        <w:t>nghiệp</w:t>
      </w:r>
      <w:proofErr w:type="spellEnd"/>
      <w:ins w:id="564" w:author="NLP" w:date="2023-03-02T13:12:00Z">
        <w:r w:rsidR="00C4646E" w:rsidRPr="005752C5">
          <w:rPr>
            <w:color w:val="000000" w:themeColor="text1"/>
            <w:highlight w:val="yellow"/>
            <w:rPrChange w:id="565" w:author="NLP" w:date="2023-03-02T14:08:00Z">
              <w:rPr>
                <w:color w:val="000000" w:themeColor="text1"/>
              </w:rPr>
            </w:rPrChange>
          </w:rPr>
          <w:t xml:space="preserve"> và</w:t>
        </w:r>
      </w:ins>
      <w:ins w:id="566" w:author="NLP" w:date="2023-03-02T13:14:00Z">
        <w:r w:rsidR="00C4646E" w:rsidRPr="005752C5">
          <w:rPr>
            <w:color w:val="000000" w:themeColor="text1"/>
            <w:highlight w:val="yellow"/>
            <w:rPrChange w:id="567" w:author="NLP" w:date="2023-03-02T14:08:00Z">
              <w:rPr>
                <w:color w:val="000000" w:themeColor="text1"/>
              </w:rPr>
            </w:rPrChange>
          </w:rPr>
          <w:t xml:space="preserve"> </w:t>
        </w:r>
      </w:ins>
      <w:proofErr w:type="spellStart"/>
      <w:ins w:id="568" w:author="NLP" w:date="2023-03-02T13:12:00Z">
        <w:r w:rsidR="00C4646E" w:rsidRPr="005752C5">
          <w:rPr>
            <w:color w:val="000000" w:themeColor="text1"/>
            <w:highlight w:val="yellow"/>
            <w:rPrChange w:id="569" w:author="NLP" w:date="2023-03-02T14:08:00Z">
              <w:rPr>
                <w:color w:val="000000" w:themeColor="text1"/>
              </w:rPr>
            </w:rPrChange>
          </w:rPr>
          <w:t>hỗ</w:t>
        </w:r>
        <w:proofErr w:type="spellEnd"/>
        <w:r w:rsidR="00C4646E" w:rsidRPr="005752C5">
          <w:rPr>
            <w:color w:val="000000" w:themeColor="text1"/>
            <w:highlight w:val="yellow"/>
            <w:rPrChange w:id="570" w:author="NLP" w:date="2023-03-02T14:08:00Z">
              <w:rPr>
                <w:color w:val="000000" w:themeColor="text1"/>
              </w:rPr>
            </w:rPrChange>
          </w:rPr>
          <w:t xml:space="preserve"> </w:t>
        </w:r>
        <w:proofErr w:type="spellStart"/>
        <w:r w:rsidR="00C4646E" w:rsidRPr="005752C5">
          <w:rPr>
            <w:color w:val="000000" w:themeColor="text1"/>
            <w:highlight w:val="yellow"/>
            <w:rPrChange w:id="571" w:author="NLP" w:date="2023-03-02T14:08:00Z">
              <w:rPr>
                <w:color w:val="000000" w:themeColor="text1"/>
              </w:rPr>
            </w:rPrChange>
          </w:rPr>
          <w:t>trợ</w:t>
        </w:r>
        <w:proofErr w:type="spellEnd"/>
        <w:r w:rsidR="00C4646E" w:rsidRPr="005752C5">
          <w:rPr>
            <w:color w:val="000000" w:themeColor="text1"/>
            <w:highlight w:val="yellow"/>
            <w:rPrChange w:id="572" w:author="NLP" w:date="2023-03-02T14:08:00Z">
              <w:rPr>
                <w:color w:val="000000" w:themeColor="text1"/>
              </w:rPr>
            </w:rPrChange>
          </w:rPr>
          <w:t xml:space="preserve"> </w:t>
        </w:r>
        <w:proofErr w:type="spellStart"/>
        <w:r w:rsidR="00C4646E" w:rsidRPr="005752C5">
          <w:rPr>
            <w:color w:val="000000" w:themeColor="text1"/>
            <w:highlight w:val="yellow"/>
            <w:rPrChange w:id="573" w:author="NLP" w:date="2023-03-02T14:08:00Z">
              <w:rPr>
                <w:color w:val="000000" w:themeColor="text1"/>
              </w:rPr>
            </w:rPrChange>
          </w:rPr>
          <w:t>khác</w:t>
        </w:r>
        <w:proofErr w:type="spellEnd"/>
        <w:r w:rsidR="00C4646E" w:rsidRPr="005752C5">
          <w:rPr>
            <w:color w:val="000000" w:themeColor="text1"/>
            <w:highlight w:val="yellow"/>
            <w:rPrChange w:id="574" w:author="NLP" w:date="2023-03-02T14:08:00Z">
              <w:rPr>
                <w:color w:val="000000" w:themeColor="text1"/>
              </w:rPr>
            </w:rPrChange>
          </w:rPr>
          <w:t xml:space="preserve"> </w:t>
        </w:r>
      </w:ins>
      <w:proofErr w:type="spellStart"/>
      <w:ins w:id="575" w:author="NLP" w:date="2023-03-02T13:13:00Z">
        <w:r w:rsidR="00C4646E" w:rsidRPr="005752C5">
          <w:rPr>
            <w:color w:val="000000" w:themeColor="text1"/>
            <w:highlight w:val="yellow"/>
            <w:rPrChange w:id="576" w:author="NLP" w:date="2023-03-02T14:08:00Z">
              <w:rPr>
                <w:color w:val="000000" w:themeColor="text1"/>
              </w:rPr>
            </w:rPrChange>
          </w:rPr>
          <w:t>tương</w:t>
        </w:r>
        <w:proofErr w:type="spellEnd"/>
        <w:r w:rsidR="00C4646E" w:rsidRPr="005752C5">
          <w:rPr>
            <w:color w:val="000000" w:themeColor="text1"/>
            <w:highlight w:val="yellow"/>
            <w:rPrChange w:id="577" w:author="NLP" w:date="2023-03-02T14:08:00Z">
              <w:rPr>
                <w:color w:val="000000" w:themeColor="text1"/>
              </w:rPr>
            </w:rPrChange>
          </w:rPr>
          <w:t xml:space="preserve"> </w:t>
        </w:r>
        <w:proofErr w:type="spellStart"/>
        <w:r w:rsidR="00C4646E" w:rsidRPr="005752C5">
          <w:rPr>
            <w:color w:val="000000" w:themeColor="text1"/>
            <w:highlight w:val="yellow"/>
            <w:rPrChange w:id="578" w:author="NLP" w:date="2023-03-02T14:08:00Z">
              <w:rPr>
                <w:color w:val="000000" w:themeColor="text1"/>
              </w:rPr>
            </w:rPrChange>
          </w:rPr>
          <w:t>đương</w:t>
        </w:r>
        <w:proofErr w:type="spellEnd"/>
        <w:r w:rsidR="00C4646E" w:rsidRPr="005752C5">
          <w:rPr>
            <w:color w:val="000000" w:themeColor="text1"/>
            <w:highlight w:val="yellow"/>
            <w:rPrChange w:id="579" w:author="NLP" w:date="2023-03-02T14:08:00Z">
              <w:rPr>
                <w:color w:val="000000" w:themeColor="text1"/>
              </w:rPr>
            </w:rPrChange>
          </w:rPr>
          <w:t xml:space="preserve"> 01 </w:t>
        </w:r>
        <w:proofErr w:type="spellStart"/>
        <w:r w:rsidR="00C4646E" w:rsidRPr="005752C5">
          <w:rPr>
            <w:color w:val="000000" w:themeColor="text1"/>
            <w:highlight w:val="yellow"/>
            <w:rPrChange w:id="580" w:author="NLP" w:date="2023-03-02T14:08:00Z">
              <w:rPr>
                <w:color w:val="000000" w:themeColor="text1"/>
              </w:rPr>
            </w:rPrChange>
          </w:rPr>
          <w:t>lần</w:t>
        </w:r>
        <w:proofErr w:type="spellEnd"/>
        <w:r w:rsidR="00C4646E" w:rsidRPr="005752C5">
          <w:rPr>
            <w:color w:val="000000" w:themeColor="text1"/>
            <w:highlight w:val="yellow"/>
            <w:rPrChange w:id="581" w:author="NLP" w:date="2023-03-02T14:08:00Z">
              <w:rPr>
                <w:color w:val="000000" w:themeColor="text1"/>
              </w:rPr>
            </w:rPrChange>
          </w:rPr>
          <w:t xml:space="preserve"> </w:t>
        </w:r>
        <w:proofErr w:type="spellStart"/>
        <w:r w:rsidR="00C4646E" w:rsidRPr="005752C5">
          <w:rPr>
            <w:color w:val="000000" w:themeColor="text1"/>
            <w:highlight w:val="yellow"/>
            <w:rPrChange w:id="582" w:author="NLP" w:date="2023-03-02T14:08:00Z">
              <w:rPr>
                <w:color w:val="000000" w:themeColor="text1"/>
              </w:rPr>
            </w:rPrChange>
          </w:rPr>
          <w:t>giá</w:t>
        </w:r>
        <w:proofErr w:type="spellEnd"/>
        <w:r w:rsidR="00C4646E" w:rsidRPr="005752C5">
          <w:rPr>
            <w:color w:val="000000" w:themeColor="text1"/>
            <w:highlight w:val="yellow"/>
            <w:rPrChange w:id="583" w:author="NLP" w:date="2023-03-02T14:08:00Z">
              <w:rPr>
                <w:color w:val="000000" w:themeColor="text1"/>
              </w:rPr>
            </w:rPrChange>
          </w:rPr>
          <w:t xml:space="preserve"> </w:t>
        </w:r>
        <w:proofErr w:type="spellStart"/>
        <w:r w:rsidR="00C4646E" w:rsidRPr="005752C5">
          <w:rPr>
            <w:color w:val="000000" w:themeColor="text1"/>
            <w:highlight w:val="yellow"/>
            <w:rPrChange w:id="584" w:author="NLP" w:date="2023-03-02T14:08:00Z">
              <w:rPr>
                <w:color w:val="000000" w:themeColor="text1"/>
              </w:rPr>
            </w:rPrChange>
          </w:rPr>
          <w:t>đất</w:t>
        </w:r>
        <w:proofErr w:type="spellEnd"/>
        <w:r w:rsidR="00C4646E" w:rsidRPr="005752C5">
          <w:rPr>
            <w:color w:val="000000" w:themeColor="text1"/>
            <w:highlight w:val="yellow"/>
            <w:rPrChange w:id="585" w:author="NLP" w:date="2023-03-02T14:08:00Z">
              <w:rPr>
                <w:color w:val="000000" w:themeColor="text1"/>
              </w:rPr>
            </w:rPrChange>
          </w:rPr>
          <w:t xml:space="preserve"> </w:t>
        </w:r>
        <w:proofErr w:type="spellStart"/>
        <w:r w:rsidR="00C4646E" w:rsidRPr="005752C5">
          <w:rPr>
            <w:color w:val="000000" w:themeColor="text1"/>
            <w:highlight w:val="yellow"/>
            <w:rPrChange w:id="586" w:author="NLP" w:date="2023-03-02T14:08:00Z">
              <w:rPr>
                <w:color w:val="000000" w:themeColor="text1"/>
              </w:rPr>
            </w:rPrChange>
          </w:rPr>
          <w:t>nông</w:t>
        </w:r>
        <w:proofErr w:type="spellEnd"/>
        <w:r w:rsidR="00C4646E" w:rsidRPr="005752C5">
          <w:rPr>
            <w:color w:val="000000" w:themeColor="text1"/>
            <w:highlight w:val="yellow"/>
            <w:rPrChange w:id="587" w:author="NLP" w:date="2023-03-02T14:08:00Z">
              <w:rPr>
                <w:color w:val="000000" w:themeColor="text1"/>
              </w:rPr>
            </w:rPrChange>
          </w:rPr>
          <w:t xml:space="preserve"> </w:t>
        </w:r>
        <w:proofErr w:type="spellStart"/>
        <w:r w:rsidR="00C4646E" w:rsidRPr="005752C5">
          <w:rPr>
            <w:color w:val="000000" w:themeColor="text1"/>
            <w:highlight w:val="yellow"/>
            <w:rPrChange w:id="588" w:author="NLP" w:date="2023-03-02T14:08:00Z">
              <w:rPr>
                <w:color w:val="000000" w:themeColor="text1"/>
              </w:rPr>
            </w:rPrChange>
          </w:rPr>
          <w:t>nghiệp</w:t>
        </w:r>
      </w:ins>
      <w:proofErr w:type="spellEnd"/>
      <w:r w:rsidRPr="00C4646E">
        <w:rPr>
          <w:color w:val="000000" w:themeColor="text1"/>
        </w:rPr>
        <w:t xml:space="preserve"> </w:t>
      </w:r>
      <w:proofErr w:type="spellStart"/>
      <w:r w:rsidRPr="00C4646E">
        <w:rPr>
          <w:color w:val="000000" w:themeColor="text1"/>
        </w:rPr>
        <w:t>cho</w:t>
      </w:r>
      <w:proofErr w:type="spellEnd"/>
      <w:r w:rsidRPr="00C4646E">
        <w:rPr>
          <w:color w:val="000000" w:themeColor="text1"/>
        </w:rPr>
        <w:t xml:space="preserve"> </w:t>
      </w:r>
      <w:proofErr w:type="spellStart"/>
      <w:r w:rsidRPr="00C4646E">
        <w:rPr>
          <w:color w:val="000000" w:themeColor="text1"/>
        </w:rPr>
        <w:t>người</w:t>
      </w:r>
      <w:proofErr w:type="spellEnd"/>
      <w:r w:rsidRPr="00C4646E">
        <w:rPr>
          <w:color w:val="000000" w:themeColor="text1"/>
        </w:rPr>
        <w:t xml:space="preserve"> </w:t>
      </w:r>
      <w:proofErr w:type="spellStart"/>
      <w:r w:rsidRPr="00C4646E">
        <w:rPr>
          <w:color w:val="000000" w:themeColor="text1"/>
        </w:rPr>
        <w:t>bị</w:t>
      </w:r>
      <w:proofErr w:type="spellEnd"/>
      <w:r w:rsidRPr="00C4646E">
        <w:rPr>
          <w:color w:val="000000" w:themeColor="text1"/>
        </w:rPr>
        <w:t xml:space="preserve"> </w:t>
      </w:r>
      <w:proofErr w:type="spellStart"/>
      <w:r w:rsidRPr="00C4646E">
        <w:rPr>
          <w:color w:val="000000" w:themeColor="text1"/>
        </w:rPr>
        <w:t>thu</w:t>
      </w:r>
      <w:proofErr w:type="spellEnd"/>
      <w:r w:rsidRPr="00C4646E">
        <w:rPr>
          <w:color w:val="000000" w:themeColor="text1"/>
        </w:rPr>
        <w:t xml:space="preserve"> </w:t>
      </w:r>
      <w:proofErr w:type="spellStart"/>
      <w:r w:rsidRPr="00C4646E">
        <w:rPr>
          <w:color w:val="000000" w:themeColor="text1"/>
        </w:rPr>
        <w:t>hồi</w:t>
      </w:r>
      <w:proofErr w:type="spellEnd"/>
      <w:r w:rsidRPr="00C4646E">
        <w:rPr>
          <w:color w:val="000000" w:themeColor="text1"/>
        </w:rPr>
        <w:t xml:space="preserve"> </w:t>
      </w:r>
      <w:proofErr w:type="spellStart"/>
      <w:r w:rsidRPr="00C4646E">
        <w:rPr>
          <w:color w:val="000000" w:themeColor="text1"/>
        </w:rPr>
        <w:t>với</w:t>
      </w:r>
      <w:proofErr w:type="spellEnd"/>
      <w:r w:rsidRPr="00C4646E">
        <w:rPr>
          <w:color w:val="000000" w:themeColor="text1"/>
        </w:rPr>
        <w:t xml:space="preserve"> </w:t>
      </w:r>
      <w:proofErr w:type="spellStart"/>
      <w:r w:rsidRPr="00C4646E">
        <w:rPr>
          <w:color w:val="000000" w:themeColor="text1"/>
        </w:rPr>
        <w:t>diện</w:t>
      </w:r>
      <w:proofErr w:type="spellEnd"/>
      <w:r w:rsidRPr="00C4646E">
        <w:rPr>
          <w:color w:val="000000" w:themeColor="text1"/>
        </w:rPr>
        <w:t xml:space="preserve"> </w:t>
      </w:r>
      <w:proofErr w:type="spellStart"/>
      <w:r w:rsidRPr="00C4646E">
        <w:rPr>
          <w:color w:val="000000" w:themeColor="text1"/>
        </w:rPr>
        <w:t>tích</w:t>
      </w:r>
      <w:proofErr w:type="spellEnd"/>
      <w:r w:rsidRPr="00C4646E">
        <w:rPr>
          <w:color w:val="000000" w:themeColor="text1"/>
        </w:rPr>
        <w:t xml:space="preserve"> </w:t>
      </w:r>
      <w:proofErr w:type="spellStart"/>
      <w:r w:rsidRPr="00C4646E">
        <w:rPr>
          <w:color w:val="000000" w:themeColor="text1"/>
        </w:rPr>
        <w:t>không</w:t>
      </w:r>
      <w:proofErr w:type="spellEnd"/>
      <w:r w:rsidRPr="00C4646E">
        <w:rPr>
          <w:color w:val="000000" w:themeColor="text1"/>
        </w:rPr>
        <w:t xml:space="preserve"> </w:t>
      </w:r>
      <w:proofErr w:type="spellStart"/>
      <w:r w:rsidRPr="00C4646E">
        <w:rPr>
          <w:color w:val="000000" w:themeColor="text1"/>
        </w:rPr>
        <w:t>vượt</w:t>
      </w:r>
      <w:proofErr w:type="spellEnd"/>
      <w:r w:rsidRPr="00C4646E">
        <w:rPr>
          <w:color w:val="000000" w:themeColor="text1"/>
        </w:rPr>
        <w:t xml:space="preserve"> </w:t>
      </w:r>
      <w:proofErr w:type="spellStart"/>
      <w:r w:rsidRPr="00C4646E">
        <w:rPr>
          <w:color w:val="000000" w:themeColor="text1"/>
        </w:rPr>
        <w:t>quá</w:t>
      </w:r>
      <w:proofErr w:type="spellEnd"/>
      <w:r w:rsidRPr="00C4646E">
        <w:rPr>
          <w:color w:val="000000" w:themeColor="text1"/>
        </w:rPr>
        <w:t xml:space="preserve"> </w:t>
      </w:r>
      <w:proofErr w:type="spellStart"/>
      <w:r w:rsidRPr="00C4646E">
        <w:rPr>
          <w:color w:val="000000" w:themeColor="text1"/>
        </w:rPr>
        <w:t>hạn</w:t>
      </w:r>
      <w:proofErr w:type="spellEnd"/>
      <w:r w:rsidRPr="00C4646E">
        <w:rPr>
          <w:color w:val="000000" w:themeColor="text1"/>
        </w:rPr>
        <w:t xml:space="preserve"> </w:t>
      </w:r>
      <w:proofErr w:type="spellStart"/>
      <w:r w:rsidRPr="00C4646E">
        <w:rPr>
          <w:color w:val="000000" w:themeColor="text1"/>
        </w:rPr>
        <w:t>mức</w:t>
      </w:r>
      <w:proofErr w:type="spellEnd"/>
      <w:r w:rsidRPr="00C4646E">
        <w:rPr>
          <w:color w:val="000000" w:themeColor="text1"/>
        </w:rPr>
        <w:t xml:space="preserve"> </w:t>
      </w:r>
      <w:proofErr w:type="spellStart"/>
      <w:r w:rsidRPr="00C4646E">
        <w:rPr>
          <w:color w:val="000000" w:themeColor="text1"/>
        </w:rPr>
        <w:t>giao</w:t>
      </w:r>
      <w:proofErr w:type="spellEnd"/>
      <w:r w:rsidRPr="00C4646E">
        <w:rPr>
          <w:color w:val="000000" w:themeColor="text1"/>
        </w:rPr>
        <w:t xml:space="preserve"> </w:t>
      </w:r>
      <w:proofErr w:type="spellStart"/>
      <w:r w:rsidRPr="00C4646E">
        <w:rPr>
          <w:color w:val="000000" w:themeColor="text1"/>
        </w:rPr>
        <w:t>đất</w:t>
      </w:r>
      <w:proofErr w:type="spellEnd"/>
      <w:r w:rsidRPr="00C4646E">
        <w:rPr>
          <w:color w:val="000000" w:themeColor="text1"/>
        </w:rPr>
        <w:t xml:space="preserve"> </w:t>
      </w:r>
      <w:proofErr w:type="spellStart"/>
      <w:r w:rsidRPr="00C4646E">
        <w:rPr>
          <w:color w:val="000000" w:themeColor="text1"/>
        </w:rPr>
        <w:t>nông</w:t>
      </w:r>
      <w:proofErr w:type="spellEnd"/>
      <w:r w:rsidRPr="00C4646E">
        <w:rPr>
          <w:color w:val="000000" w:themeColor="text1"/>
        </w:rPr>
        <w:t xml:space="preserve"> </w:t>
      </w:r>
      <w:proofErr w:type="spellStart"/>
      <w:r w:rsidRPr="00C4646E">
        <w:rPr>
          <w:color w:val="000000" w:themeColor="text1"/>
        </w:rPr>
        <w:t>nghiệp</w:t>
      </w:r>
      <w:proofErr w:type="spellEnd"/>
      <w:r w:rsidRPr="00C4646E">
        <w:rPr>
          <w:color w:val="000000" w:themeColor="text1"/>
        </w:rPr>
        <w:t xml:space="preserve"> </w:t>
      </w:r>
      <w:proofErr w:type="spellStart"/>
      <w:r w:rsidRPr="00C4646E">
        <w:rPr>
          <w:color w:val="000000" w:themeColor="text1"/>
        </w:rPr>
        <w:t>của</w:t>
      </w:r>
      <w:proofErr w:type="spellEnd"/>
      <w:r w:rsidRPr="00C4646E">
        <w:rPr>
          <w:color w:val="000000" w:themeColor="text1"/>
        </w:rPr>
        <w:t xml:space="preserve"> </w:t>
      </w:r>
      <w:proofErr w:type="spellStart"/>
      <w:r w:rsidRPr="00C4646E">
        <w:rPr>
          <w:color w:val="000000" w:themeColor="text1"/>
        </w:rPr>
        <w:t>tỉnh</w:t>
      </w:r>
      <w:proofErr w:type="spellEnd"/>
      <w:r w:rsidRPr="00C4646E">
        <w:rPr>
          <w:color w:val="000000" w:themeColor="text1"/>
        </w:rPr>
        <w:t xml:space="preserve">. </w:t>
      </w:r>
      <w:proofErr w:type="spellStart"/>
      <w:r w:rsidRPr="00C4646E">
        <w:rPr>
          <w:color w:val="000000" w:themeColor="text1"/>
        </w:rPr>
        <w:t>Đối</w:t>
      </w:r>
      <w:proofErr w:type="spellEnd"/>
      <w:r w:rsidRPr="00C4646E">
        <w:rPr>
          <w:color w:val="000000" w:themeColor="text1"/>
        </w:rPr>
        <w:t xml:space="preserve"> </w:t>
      </w:r>
      <w:proofErr w:type="spellStart"/>
      <w:r w:rsidRPr="00C4646E">
        <w:rPr>
          <w:color w:val="000000" w:themeColor="text1"/>
        </w:rPr>
        <w:t>với</w:t>
      </w:r>
      <w:proofErr w:type="spellEnd"/>
      <w:r w:rsidRPr="00C4646E">
        <w:rPr>
          <w:color w:val="000000" w:themeColor="text1"/>
        </w:rPr>
        <w:t xml:space="preserve"> </w:t>
      </w:r>
      <w:proofErr w:type="spellStart"/>
      <w:r w:rsidRPr="00C4646E">
        <w:rPr>
          <w:color w:val="000000" w:themeColor="text1"/>
        </w:rPr>
        <w:t>người</w:t>
      </w:r>
      <w:proofErr w:type="spellEnd"/>
      <w:r w:rsidRPr="00C4646E">
        <w:rPr>
          <w:color w:val="000000" w:themeColor="text1"/>
        </w:rPr>
        <w:t xml:space="preserve"> </w:t>
      </w:r>
      <w:proofErr w:type="spellStart"/>
      <w:r w:rsidRPr="00C4646E">
        <w:rPr>
          <w:color w:val="000000" w:themeColor="text1"/>
        </w:rPr>
        <w:t>trong</w:t>
      </w:r>
      <w:proofErr w:type="spellEnd"/>
      <w:r w:rsidRPr="00C4646E">
        <w:rPr>
          <w:color w:val="000000" w:themeColor="text1"/>
        </w:rPr>
        <w:t xml:space="preserve"> </w:t>
      </w:r>
      <w:proofErr w:type="spellStart"/>
      <w:r w:rsidRPr="00C4646E">
        <w:rPr>
          <w:color w:val="000000" w:themeColor="text1"/>
        </w:rPr>
        <w:t>độ</w:t>
      </w:r>
      <w:proofErr w:type="spellEnd"/>
      <w:r w:rsidRPr="00C4646E">
        <w:rPr>
          <w:color w:val="000000" w:themeColor="text1"/>
        </w:rPr>
        <w:t xml:space="preserve"> </w:t>
      </w:r>
      <w:proofErr w:type="spellStart"/>
      <w:r w:rsidRPr="00C4646E">
        <w:rPr>
          <w:color w:val="000000" w:themeColor="text1"/>
        </w:rPr>
        <w:t>tuổi</w:t>
      </w:r>
      <w:proofErr w:type="spellEnd"/>
      <w:r w:rsidRPr="00C4646E">
        <w:rPr>
          <w:color w:val="000000" w:themeColor="text1"/>
        </w:rPr>
        <w:t xml:space="preserve"> </w:t>
      </w:r>
      <w:proofErr w:type="spellStart"/>
      <w:r w:rsidRPr="00C4646E">
        <w:rPr>
          <w:color w:val="000000" w:themeColor="text1"/>
        </w:rPr>
        <w:t>lao</w:t>
      </w:r>
      <w:proofErr w:type="spellEnd"/>
      <w:r w:rsidRPr="00C4646E">
        <w:rPr>
          <w:color w:val="000000" w:themeColor="text1"/>
        </w:rPr>
        <w:t xml:space="preserve"> </w:t>
      </w:r>
      <w:proofErr w:type="spellStart"/>
      <w:r w:rsidRPr="00C4646E">
        <w:rPr>
          <w:color w:val="000000" w:themeColor="text1"/>
        </w:rPr>
        <w:t>động</w:t>
      </w:r>
      <w:proofErr w:type="spellEnd"/>
      <w:r w:rsidRPr="00C4646E">
        <w:rPr>
          <w:color w:val="000000" w:themeColor="text1"/>
        </w:rPr>
        <w:t xml:space="preserve"> </w:t>
      </w:r>
      <w:proofErr w:type="spellStart"/>
      <w:r w:rsidRPr="00C4646E">
        <w:rPr>
          <w:color w:val="000000" w:themeColor="text1"/>
        </w:rPr>
        <w:t>có</w:t>
      </w:r>
      <w:proofErr w:type="spellEnd"/>
      <w:r w:rsidRPr="00C4646E">
        <w:rPr>
          <w:color w:val="000000" w:themeColor="text1"/>
        </w:rPr>
        <w:t xml:space="preserve"> </w:t>
      </w:r>
      <w:proofErr w:type="spellStart"/>
      <w:r w:rsidRPr="00C4646E">
        <w:rPr>
          <w:color w:val="000000" w:themeColor="text1"/>
        </w:rPr>
        <w:t>nguyện</w:t>
      </w:r>
      <w:proofErr w:type="spellEnd"/>
      <w:r w:rsidRPr="00C4646E">
        <w:rPr>
          <w:color w:val="000000" w:themeColor="text1"/>
        </w:rPr>
        <w:t xml:space="preserve"> </w:t>
      </w:r>
      <w:proofErr w:type="spellStart"/>
      <w:r w:rsidRPr="00C4646E">
        <w:rPr>
          <w:color w:val="000000" w:themeColor="text1"/>
        </w:rPr>
        <w:t>vọng</w:t>
      </w:r>
      <w:proofErr w:type="spellEnd"/>
      <w:r w:rsidRPr="00C4646E">
        <w:rPr>
          <w:color w:val="000000" w:themeColor="text1"/>
        </w:rPr>
        <w:t xml:space="preserve"> </w:t>
      </w:r>
      <w:proofErr w:type="spellStart"/>
      <w:r w:rsidRPr="00C4646E">
        <w:rPr>
          <w:color w:val="000000" w:themeColor="text1"/>
        </w:rPr>
        <w:t>học</w:t>
      </w:r>
      <w:proofErr w:type="spellEnd"/>
      <w:r w:rsidRPr="00C4646E">
        <w:rPr>
          <w:color w:val="000000" w:themeColor="text1"/>
        </w:rPr>
        <w:t xml:space="preserve"> </w:t>
      </w:r>
      <w:proofErr w:type="spellStart"/>
      <w:r w:rsidRPr="00C4646E">
        <w:rPr>
          <w:color w:val="000000" w:themeColor="text1"/>
        </w:rPr>
        <w:t>nghề</w:t>
      </w:r>
      <w:proofErr w:type="spellEnd"/>
      <w:r w:rsidRPr="00C4646E">
        <w:rPr>
          <w:color w:val="000000" w:themeColor="text1"/>
        </w:rPr>
        <w:t xml:space="preserve"> </w:t>
      </w:r>
      <w:proofErr w:type="spellStart"/>
      <w:r w:rsidRPr="00C4646E">
        <w:rPr>
          <w:color w:val="000000" w:themeColor="text1"/>
        </w:rPr>
        <w:t>được</w:t>
      </w:r>
      <w:proofErr w:type="spellEnd"/>
      <w:r w:rsidRPr="00C4646E">
        <w:rPr>
          <w:color w:val="000000" w:themeColor="text1"/>
        </w:rPr>
        <w:t xml:space="preserve"> </w:t>
      </w:r>
      <w:proofErr w:type="spellStart"/>
      <w:r w:rsidRPr="00C4646E">
        <w:rPr>
          <w:color w:val="000000" w:themeColor="text1"/>
        </w:rPr>
        <w:t>nhận</w:t>
      </w:r>
      <w:proofErr w:type="spellEnd"/>
      <w:r w:rsidRPr="00C4646E">
        <w:rPr>
          <w:color w:val="000000" w:themeColor="text1"/>
        </w:rPr>
        <w:t xml:space="preserve"> </w:t>
      </w:r>
      <w:proofErr w:type="spellStart"/>
      <w:r w:rsidRPr="00C4646E">
        <w:rPr>
          <w:color w:val="000000" w:themeColor="text1"/>
        </w:rPr>
        <w:t>vào</w:t>
      </w:r>
      <w:proofErr w:type="spellEnd"/>
      <w:r w:rsidRPr="00C4646E">
        <w:rPr>
          <w:color w:val="000000" w:themeColor="text1"/>
        </w:rPr>
        <w:t xml:space="preserve"> </w:t>
      </w:r>
      <w:proofErr w:type="spellStart"/>
      <w:r w:rsidRPr="00C4646E">
        <w:rPr>
          <w:color w:val="000000" w:themeColor="text1"/>
        </w:rPr>
        <w:t>học</w:t>
      </w:r>
      <w:proofErr w:type="spellEnd"/>
      <w:r w:rsidRPr="00C4646E">
        <w:rPr>
          <w:color w:val="000000" w:themeColor="text1"/>
        </w:rPr>
        <w:t xml:space="preserve"> </w:t>
      </w:r>
      <w:proofErr w:type="spellStart"/>
      <w:r w:rsidRPr="00C4646E">
        <w:rPr>
          <w:color w:val="000000" w:themeColor="text1"/>
        </w:rPr>
        <w:t>tại</w:t>
      </w:r>
      <w:proofErr w:type="spellEnd"/>
      <w:r w:rsidRPr="00C4646E">
        <w:rPr>
          <w:color w:val="000000" w:themeColor="text1"/>
        </w:rPr>
        <w:t xml:space="preserve"> </w:t>
      </w:r>
      <w:proofErr w:type="spellStart"/>
      <w:r w:rsidRPr="00C4646E">
        <w:rPr>
          <w:color w:val="000000" w:themeColor="text1"/>
        </w:rPr>
        <w:t>trung</w:t>
      </w:r>
      <w:proofErr w:type="spellEnd"/>
      <w:r w:rsidRPr="00C4646E">
        <w:rPr>
          <w:color w:val="000000" w:themeColor="text1"/>
        </w:rPr>
        <w:t xml:space="preserve"> </w:t>
      </w:r>
      <w:proofErr w:type="spellStart"/>
      <w:r w:rsidRPr="00C4646E">
        <w:rPr>
          <w:color w:val="000000" w:themeColor="text1"/>
        </w:rPr>
        <w:t>tâm</w:t>
      </w:r>
      <w:proofErr w:type="spellEnd"/>
      <w:r w:rsidRPr="00C4646E">
        <w:rPr>
          <w:color w:val="000000" w:themeColor="text1"/>
        </w:rPr>
        <w:t xml:space="preserve"> </w:t>
      </w:r>
      <w:proofErr w:type="spellStart"/>
      <w:r w:rsidRPr="00C4646E">
        <w:rPr>
          <w:color w:val="000000" w:themeColor="text1"/>
        </w:rPr>
        <w:t>dạy</w:t>
      </w:r>
      <w:proofErr w:type="spellEnd"/>
      <w:r w:rsidRPr="00C4646E">
        <w:rPr>
          <w:color w:val="000000" w:themeColor="text1"/>
        </w:rPr>
        <w:t xml:space="preserve"> </w:t>
      </w:r>
      <w:proofErr w:type="spellStart"/>
      <w:r w:rsidRPr="00C4646E">
        <w:rPr>
          <w:color w:val="000000" w:themeColor="text1"/>
        </w:rPr>
        <w:t>nghề</w:t>
      </w:r>
      <w:proofErr w:type="spellEnd"/>
      <w:r w:rsidRPr="00C4646E">
        <w:rPr>
          <w:color w:val="000000" w:themeColor="text1"/>
        </w:rPr>
        <w:t xml:space="preserve"> </w:t>
      </w:r>
      <w:proofErr w:type="spellStart"/>
      <w:r w:rsidRPr="00C4646E">
        <w:rPr>
          <w:color w:val="000000" w:themeColor="text1"/>
        </w:rPr>
        <w:t>trong</w:t>
      </w:r>
      <w:proofErr w:type="spellEnd"/>
      <w:r w:rsidRPr="00C4646E">
        <w:rPr>
          <w:color w:val="000000" w:themeColor="text1"/>
        </w:rPr>
        <w:t xml:space="preserve"> </w:t>
      </w:r>
      <w:proofErr w:type="spellStart"/>
      <w:r w:rsidRPr="00C4646E">
        <w:rPr>
          <w:color w:val="000000" w:themeColor="text1"/>
        </w:rPr>
        <w:t>tỉnh</w:t>
      </w:r>
      <w:proofErr w:type="spellEnd"/>
      <w:r w:rsidRPr="00C4646E">
        <w:rPr>
          <w:color w:val="000000" w:themeColor="text1"/>
        </w:rPr>
        <w:t xml:space="preserve">, </w:t>
      </w:r>
      <w:proofErr w:type="spellStart"/>
      <w:r w:rsidRPr="00C4646E">
        <w:rPr>
          <w:color w:val="000000" w:themeColor="text1"/>
        </w:rPr>
        <w:t>miễn</w:t>
      </w:r>
      <w:proofErr w:type="spellEnd"/>
      <w:r w:rsidRPr="00C4646E">
        <w:rPr>
          <w:color w:val="000000" w:themeColor="text1"/>
        </w:rPr>
        <w:t xml:space="preserve"> </w:t>
      </w:r>
      <w:proofErr w:type="spellStart"/>
      <w:r w:rsidRPr="00C4646E">
        <w:rPr>
          <w:color w:val="000000" w:themeColor="text1"/>
        </w:rPr>
        <w:t>học</w:t>
      </w:r>
      <w:proofErr w:type="spellEnd"/>
      <w:r w:rsidRPr="00C4646E">
        <w:rPr>
          <w:color w:val="000000" w:themeColor="text1"/>
        </w:rPr>
        <w:t xml:space="preserve"> </w:t>
      </w:r>
      <w:proofErr w:type="spellStart"/>
      <w:r w:rsidRPr="00C4646E">
        <w:rPr>
          <w:color w:val="000000" w:themeColor="text1"/>
        </w:rPr>
        <w:t>phí</w:t>
      </w:r>
      <w:proofErr w:type="spellEnd"/>
      <w:r w:rsidRPr="00C4646E">
        <w:rPr>
          <w:color w:val="000000" w:themeColor="text1"/>
        </w:rPr>
        <w:t xml:space="preserve"> (</w:t>
      </w:r>
      <w:proofErr w:type="spellStart"/>
      <w:r w:rsidRPr="00C4646E">
        <w:rPr>
          <w:color w:val="000000" w:themeColor="text1"/>
        </w:rPr>
        <w:t>không</w:t>
      </w:r>
      <w:proofErr w:type="spellEnd"/>
      <w:r w:rsidRPr="00C4646E">
        <w:rPr>
          <w:color w:val="000000" w:themeColor="text1"/>
        </w:rPr>
        <w:t xml:space="preserve"> </w:t>
      </w:r>
      <w:proofErr w:type="spellStart"/>
      <w:r w:rsidRPr="00C4646E">
        <w:rPr>
          <w:color w:val="000000" w:themeColor="text1"/>
        </w:rPr>
        <w:t>áp</w:t>
      </w:r>
      <w:proofErr w:type="spellEnd"/>
      <w:r w:rsidRPr="00C4646E">
        <w:rPr>
          <w:color w:val="000000" w:themeColor="text1"/>
        </w:rPr>
        <w:t xml:space="preserve"> </w:t>
      </w:r>
      <w:proofErr w:type="spellStart"/>
      <w:r w:rsidRPr="00C4646E">
        <w:rPr>
          <w:color w:val="000000" w:themeColor="text1"/>
        </w:rPr>
        <w:t>dụng</w:t>
      </w:r>
      <w:proofErr w:type="spellEnd"/>
      <w:r w:rsidRPr="00C4646E">
        <w:rPr>
          <w:color w:val="000000" w:themeColor="text1"/>
        </w:rPr>
        <w:t xml:space="preserve"> </w:t>
      </w:r>
      <w:proofErr w:type="spellStart"/>
      <w:r w:rsidRPr="00C4646E">
        <w:rPr>
          <w:color w:val="000000" w:themeColor="text1"/>
        </w:rPr>
        <w:t>đối</w:t>
      </w:r>
      <w:proofErr w:type="spellEnd"/>
      <w:r w:rsidRPr="00C4646E">
        <w:rPr>
          <w:color w:val="000000" w:themeColor="text1"/>
        </w:rPr>
        <w:t xml:space="preserve"> </w:t>
      </w:r>
      <w:proofErr w:type="spellStart"/>
      <w:r w:rsidRPr="00C4646E">
        <w:rPr>
          <w:color w:val="000000" w:themeColor="text1"/>
        </w:rPr>
        <w:t>với</w:t>
      </w:r>
      <w:proofErr w:type="spellEnd"/>
      <w:r w:rsidRPr="00C4646E">
        <w:rPr>
          <w:color w:val="000000" w:themeColor="text1"/>
        </w:rPr>
        <w:t xml:space="preserve"> </w:t>
      </w:r>
      <w:proofErr w:type="spellStart"/>
      <w:r w:rsidRPr="00C4646E">
        <w:rPr>
          <w:color w:val="000000" w:themeColor="text1"/>
        </w:rPr>
        <w:t>người</w:t>
      </w:r>
      <w:proofErr w:type="spellEnd"/>
      <w:r w:rsidRPr="00C4646E">
        <w:rPr>
          <w:color w:val="000000" w:themeColor="text1"/>
        </w:rPr>
        <w:t xml:space="preserve"> </w:t>
      </w:r>
      <w:proofErr w:type="spellStart"/>
      <w:r w:rsidRPr="00C4646E">
        <w:rPr>
          <w:color w:val="000000" w:themeColor="text1"/>
        </w:rPr>
        <w:t>đăng</w:t>
      </w:r>
      <w:proofErr w:type="spellEnd"/>
      <w:r w:rsidRPr="00C4646E">
        <w:rPr>
          <w:color w:val="000000" w:themeColor="text1"/>
        </w:rPr>
        <w:t xml:space="preserve"> </w:t>
      </w:r>
      <w:proofErr w:type="spellStart"/>
      <w:r w:rsidRPr="00C4646E">
        <w:rPr>
          <w:color w:val="000000" w:themeColor="text1"/>
        </w:rPr>
        <w:t>ký</w:t>
      </w:r>
      <w:proofErr w:type="spellEnd"/>
      <w:r w:rsidRPr="00C4646E">
        <w:rPr>
          <w:color w:val="000000" w:themeColor="text1"/>
        </w:rPr>
        <w:t xml:space="preserve"> </w:t>
      </w:r>
      <w:proofErr w:type="spellStart"/>
      <w:r w:rsidRPr="00C4646E">
        <w:rPr>
          <w:color w:val="000000" w:themeColor="text1"/>
        </w:rPr>
        <w:t>học</w:t>
      </w:r>
      <w:proofErr w:type="spellEnd"/>
      <w:r w:rsidRPr="00C4646E">
        <w:rPr>
          <w:color w:val="000000" w:themeColor="text1"/>
        </w:rPr>
        <w:t xml:space="preserve"> </w:t>
      </w:r>
      <w:proofErr w:type="spellStart"/>
      <w:r w:rsidRPr="00C4646E">
        <w:rPr>
          <w:color w:val="000000" w:themeColor="text1"/>
        </w:rPr>
        <w:t>nghề</w:t>
      </w:r>
      <w:proofErr w:type="spellEnd"/>
      <w:r w:rsidRPr="00C4646E">
        <w:rPr>
          <w:color w:val="000000" w:themeColor="text1"/>
        </w:rPr>
        <w:t xml:space="preserve"> </w:t>
      </w:r>
      <w:proofErr w:type="spellStart"/>
      <w:r w:rsidRPr="00C4646E">
        <w:rPr>
          <w:color w:val="000000" w:themeColor="text1"/>
        </w:rPr>
        <w:t>ngoại</w:t>
      </w:r>
      <w:proofErr w:type="spellEnd"/>
      <w:r w:rsidRPr="00C4646E">
        <w:rPr>
          <w:color w:val="000000" w:themeColor="text1"/>
        </w:rPr>
        <w:t xml:space="preserve"> </w:t>
      </w:r>
      <w:proofErr w:type="spellStart"/>
      <w:r w:rsidRPr="00C4646E">
        <w:rPr>
          <w:color w:val="000000" w:themeColor="text1"/>
        </w:rPr>
        <w:t>tỉnh</w:t>
      </w:r>
      <w:proofErr w:type="spellEnd"/>
      <w:r w:rsidRPr="00C4646E">
        <w:rPr>
          <w:color w:val="000000" w:themeColor="text1"/>
        </w:rPr>
        <w:t xml:space="preserve">). </w:t>
      </w:r>
      <w:proofErr w:type="spellStart"/>
      <w:r w:rsidRPr="00C4646E">
        <w:rPr>
          <w:color w:val="000000" w:themeColor="text1"/>
        </w:rPr>
        <w:t>Người</w:t>
      </w:r>
      <w:proofErr w:type="spellEnd"/>
      <w:r w:rsidRPr="00C4646E">
        <w:rPr>
          <w:color w:val="000000" w:themeColor="text1"/>
        </w:rPr>
        <w:t xml:space="preserve"> BAH </w:t>
      </w:r>
      <w:proofErr w:type="spellStart"/>
      <w:r w:rsidRPr="00C4646E">
        <w:rPr>
          <w:color w:val="000000" w:themeColor="text1"/>
        </w:rPr>
        <w:t>sẽ</w:t>
      </w:r>
      <w:proofErr w:type="spellEnd"/>
      <w:r w:rsidRPr="00C4646E">
        <w:rPr>
          <w:color w:val="000000" w:themeColor="text1"/>
        </w:rPr>
        <w:t xml:space="preserve"> </w:t>
      </w:r>
      <w:proofErr w:type="spellStart"/>
      <w:r w:rsidRPr="00C4646E">
        <w:rPr>
          <w:color w:val="000000" w:themeColor="text1"/>
        </w:rPr>
        <w:t>được</w:t>
      </w:r>
      <w:proofErr w:type="spellEnd"/>
      <w:r w:rsidRPr="00C4646E">
        <w:rPr>
          <w:color w:val="000000" w:themeColor="text1"/>
        </w:rPr>
        <w:t xml:space="preserve"> </w:t>
      </w:r>
      <w:proofErr w:type="spellStart"/>
      <w:r w:rsidRPr="00C4646E">
        <w:rPr>
          <w:color w:val="000000" w:themeColor="text1"/>
        </w:rPr>
        <w:t>hỗ</w:t>
      </w:r>
      <w:proofErr w:type="spellEnd"/>
      <w:r w:rsidRPr="00C4646E">
        <w:rPr>
          <w:color w:val="000000" w:themeColor="text1"/>
        </w:rPr>
        <w:t xml:space="preserve"> </w:t>
      </w:r>
      <w:proofErr w:type="spellStart"/>
      <w:r w:rsidRPr="00C4646E">
        <w:rPr>
          <w:color w:val="000000" w:themeColor="text1"/>
        </w:rPr>
        <w:t>trợ</w:t>
      </w:r>
      <w:proofErr w:type="spellEnd"/>
      <w:r w:rsidRPr="00C4646E">
        <w:rPr>
          <w:color w:val="000000" w:themeColor="text1"/>
        </w:rPr>
        <w:t xml:space="preserve"> </w:t>
      </w:r>
      <w:proofErr w:type="spellStart"/>
      <w:r w:rsidRPr="00C4646E">
        <w:rPr>
          <w:color w:val="000000" w:themeColor="text1"/>
        </w:rPr>
        <w:t>để</w:t>
      </w:r>
      <w:proofErr w:type="spellEnd"/>
      <w:r w:rsidRPr="00C4646E">
        <w:rPr>
          <w:color w:val="000000" w:themeColor="text1"/>
        </w:rPr>
        <w:t xml:space="preserve"> </w:t>
      </w:r>
      <w:proofErr w:type="spellStart"/>
      <w:r w:rsidRPr="00C4646E">
        <w:rPr>
          <w:color w:val="000000" w:themeColor="text1"/>
        </w:rPr>
        <w:t>tìm</w:t>
      </w:r>
      <w:proofErr w:type="spellEnd"/>
      <w:r w:rsidRPr="00C4646E">
        <w:rPr>
          <w:color w:val="000000" w:themeColor="text1"/>
        </w:rPr>
        <w:t xml:space="preserve"> </w:t>
      </w:r>
      <w:proofErr w:type="spellStart"/>
      <w:r w:rsidRPr="00C4646E">
        <w:rPr>
          <w:color w:val="000000" w:themeColor="text1"/>
        </w:rPr>
        <w:t>một</w:t>
      </w:r>
      <w:proofErr w:type="spellEnd"/>
      <w:r w:rsidRPr="00C4646E">
        <w:rPr>
          <w:color w:val="000000" w:themeColor="text1"/>
        </w:rPr>
        <w:t xml:space="preserve"> </w:t>
      </w:r>
      <w:proofErr w:type="spellStart"/>
      <w:r w:rsidRPr="00C4646E">
        <w:rPr>
          <w:color w:val="000000" w:themeColor="text1"/>
        </w:rPr>
        <w:t>công</w:t>
      </w:r>
      <w:proofErr w:type="spellEnd"/>
      <w:r w:rsidRPr="00C4646E">
        <w:rPr>
          <w:color w:val="000000" w:themeColor="text1"/>
        </w:rPr>
        <w:t xml:space="preserve"> </w:t>
      </w:r>
      <w:proofErr w:type="spellStart"/>
      <w:r w:rsidRPr="00C4646E">
        <w:rPr>
          <w:color w:val="000000" w:themeColor="text1"/>
        </w:rPr>
        <w:t>việc</w:t>
      </w:r>
      <w:proofErr w:type="spellEnd"/>
      <w:r w:rsidRPr="00C4646E">
        <w:rPr>
          <w:color w:val="000000" w:themeColor="text1"/>
        </w:rPr>
        <w:t xml:space="preserve"> </w:t>
      </w:r>
      <w:proofErr w:type="spellStart"/>
      <w:r w:rsidRPr="00C4646E">
        <w:rPr>
          <w:color w:val="000000" w:themeColor="text1"/>
        </w:rPr>
        <w:t>mới</w:t>
      </w:r>
      <w:proofErr w:type="spellEnd"/>
      <w:r w:rsidRPr="00C4646E">
        <w:rPr>
          <w:color w:val="000000" w:themeColor="text1"/>
        </w:rPr>
        <w:t xml:space="preserve"> và/</w:t>
      </w:r>
      <w:proofErr w:type="spellStart"/>
      <w:r w:rsidRPr="00C4646E">
        <w:rPr>
          <w:color w:val="000000" w:themeColor="text1"/>
        </w:rPr>
        <w:t>hoặc</w:t>
      </w:r>
      <w:proofErr w:type="spellEnd"/>
      <w:r w:rsidRPr="00C4646E">
        <w:rPr>
          <w:color w:val="000000" w:themeColor="text1"/>
        </w:rPr>
        <w:t xml:space="preserve"> </w:t>
      </w:r>
      <w:proofErr w:type="spellStart"/>
      <w:r w:rsidRPr="00C4646E">
        <w:rPr>
          <w:color w:val="000000" w:themeColor="text1"/>
        </w:rPr>
        <w:t>vay</w:t>
      </w:r>
      <w:proofErr w:type="spellEnd"/>
      <w:r w:rsidRPr="00C4646E">
        <w:rPr>
          <w:color w:val="000000" w:themeColor="text1"/>
        </w:rPr>
        <w:t xml:space="preserve"> </w:t>
      </w:r>
      <w:proofErr w:type="spellStart"/>
      <w:r w:rsidRPr="00C4646E">
        <w:rPr>
          <w:color w:val="000000" w:themeColor="text1"/>
        </w:rPr>
        <w:t>vốn</w:t>
      </w:r>
      <w:proofErr w:type="spellEnd"/>
      <w:r w:rsidRPr="00C4646E">
        <w:rPr>
          <w:color w:val="000000" w:themeColor="text1"/>
        </w:rPr>
        <w:t xml:space="preserve"> </w:t>
      </w:r>
      <w:proofErr w:type="spellStart"/>
      <w:r w:rsidRPr="00C4646E">
        <w:rPr>
          <w:color w:val="000000" w:themeColor="text1"/>
        </w:rPr>
        <w:t>để</w:t>
      </w:r>
      <w:proofErr w:type="spellEnd"/>
      <w:r w:rsidRPr="00C4646E">
        <w:rPr>
          <w:color w:val="000000" w:themeColor="text1"/>
        </w:rPr>
        <w:t xml:space="preserve"> </w:t>
      </w:r>
      <w:proofErr w:type="spellStart"/>
      <w:r w:rsidRPr="00C4646E">
        <w:rPr>
          <w:color w:val="000000" w:themeColor="text1"/>
        </w:rPr>
        <w:t>bắt</w:t>
      </w:r>
      <w:proofErr w:type="spellEnd"/>
      <w:r w:rsidRPr="00C4646E">
        <w:rPr>
          <w:color w:val="000000" w:themeColor="text1"/>
        </w:rPr>
        <w:t xml:space="preserve"> </w:t>
      </w:r>
      <w:proofErr w:type="spellStart"/>
      <w:r w:rsidRPr="00C4646E">
        <w:rPr>
          <w:color w:val="000000" w:themeColor="text1"/>
        </w:rPr>
        <w:t>đầu</w:t>
      </w:r>
      <w:proofErr w:type="spellEnd"/>
      <w:r w:rsidRPr="00C4646E">
        <w:rPr>
          <w:color w:val="000000" w:themeColor="text1"/>
        </w:rPr>
        <w:t xml:space="preserve"> </w:t>
      </w:r>
      <w:proofErr w:type="spellStart"/>
      <w:r w:rsidRPr="00C4646E">
        <w:rPr>
          <w:color w:val="000000" w:themeColor="text1"/>
        </w:rPr>
        <w:t>một</w:t>
      </w:r>
      <w:proofErr w:type="spellEnd"/>
      <w:r w:rsidRPr="00C4646E">
        <w:rPr>
          <w:color w:val="000000" w:themeColor="text1"/>
        </w:rPr>
        <w:t xml:space="preserve"> </w:t>
      </w:r>
      <w:proofErr w:type="spellStart"/>
      <w:r w:rsidRPr="00C4646E">
        <w:rPr>
          <w:color w:val="000000" w:themeColor="text1"/>
        </w:rPr>
        <w:t>công</w:t>
      </w:r>
      <w:proofErr w:type="spellEnd"/>
      <w:r w:rsidRPr="00C4646E">
        <w:rPr>
          <w:color w:val="000000" w:themeColor="text1"/>
        </w:rPr>
        <w:t xml:space="preserve"> </w:t>
      </w:r>
      <w:proofErr w:type="spellStart"/>
      <w:r w:rsidRPr="00C4646E">
        <w:rPr>
          <w:color w:val="000000" w:themeColor="text1"/>
        </w:rPr>
        <w:t>việc</w:t>
      </w:r>
      <w:proofErr w:type="spellEnd"/>
      <w:r w:rsidRPr="00C4646E">
        <w:rPr>
          <w:color w:val="000000" w:themeColor="text1"/>
        </w:rPr>
        <w:t xml:space="preserve"> </w:t>
      </w:r>
      <w:proofErr w:type="spellStart"/>
      <w:r w:rsidRPr="00C4646E">
        <w:rPr>
          <w:color w:val="000000" w:themeColor="text1"/>
        </w:rPr>
        <w:t>mới</w:t>
      </w:r>
      <w:proofErr w:type="spellEnd"/>
      <w:r w:rsidRPr="00C4646E">
        <w:rPr>
          <w:color w:val="000000" w:themeColor="text1"/>
        </w:rPr>
        <w:t>.</w:t>
      </w:r>
    </w:p>
    <w:p w14:paraId="7862F782" w14:textId="77777777" w:rsidR="00F178E7" w:rsidRPr="00D07784" w:rsidRDefault="00DF1ED2" w:rsidP="00FB6968">
      <w:pPr>
        <w:numPr>
          <w:ilvl w:val="0"/>
          <w:numId w:val="15"/>
        </w:numPr>
        <w:spacing w:before="80" w:after="80" w:line="320" w:lineRule="exact"/>
        <w:ind w:left="0" w:firstLine="0"/>
        <w:jc w:val="both"/>
        <w:rPr>
          <w:color w:val="000000" w:themeColor="text1"/>
          <w:lang w:val="eu-ES"/>
        </w:rPr>
      </w:pPr>
      <w:proofErr w:type="spellStart"/>
      <w:r w:rsidRPr="00186AB4">
        <w:rPr>
          <w:b/>
          <w:color w:val="000000" w:themeColor="text1"/>
        </w:rPr>
        <w:t>Hộ</w:t>
      </w:r>
      <w:proofErr w:type="spellEnd"/>
      <w:r w:rsidRPr="00186AB4">
        <w:rPr>
          <w:b/>
          <w:color w:val="000000" w:themeColor="text1"/>
        </w:rPr>
        <w:t xml:space="preserve"> </w:t>
      </w:r>
      <w:proofErr w:type="spellStart"/>
      <w:r w:rsidRPr="00186AB4">
        <w:rPr>
          <w:b/>
          <w:color w:val="000000" w:themeColor="text1"/>
        </w:rPr>
        <w:t>bị</w:t>
      </w:r>
      <w:proofErr w:type="spellEnd"/>
      <w:r w:rsidRPr="00186AB4">
        <w:rPr>
          <w:b/>
          <w:color w:val="000000" w:themeColor="text1"/>
        </w:rPr>
        <w:t xml:space="preserve"> </w:t>
      </w:r>
      <w:proofErr w:type="spellStart"/>
      <w:r w:rsidRPr="00186AB4">
        <w:rPr>
          <w:b/>
          <w:color w:val="000000" w:themeColor="text1"/>
        </w:rPr>
        <w:t>ảnh</w:t>
      </w:r>
      <w:proofErr w:type="spellEnd"/>
      <w:r w:rsidRPr="00186AB4">
        <w:rPr>
          <w:b/>
          <w:color w:val="000000" w:themeColor="text1"/>
        </w:rPr>
        <w:t xml:space="preserve"> </w:t>
      </w:r>
      <w:proofErr w:type="spellStart"/>
      <w:r w:rsidRPr="00186AB4">
        <w:rPr>
          <w:b/>
          <w:color w:val="000000" w:themeColor="text1"/>
        </w:rPr>
        <w:t>hưởng</w:t>
      </w:r>
      <w:proofErr w:type="spellEnd"/>
      <w:r w:rsidRPr="00186AB4">
        <w:rPr>
          <w:b/>
          <w:color w:val="000000" w:themeColor="text1"/>
        </w:rPr>
        <w:t xml:space="preserve"> </w:t>
      </w:r>
      <w:proofErr w:type="spellStart"/>
      <w:r w:rsidRPr="00186AB4">
        <w:rPr>
          <w:b/>
          <w:color w:val="000000" w:themeColor="text1"/>
        </w:rPr>
        <w:t>đang</w:t>
      </w:r>
      <w:proofErr w:type="spellEnd"/>
      <w:r w:rsidRPr="00186AB4">
        <w:rPr>
          <w:b/>
          <w:color w:val="000000" w:themeColor="text1"/>
        </w:rPr>
        <w:t xml:space="preserve"> </w:t>
      </w:r>
      <w:proofErr w:type="spellStart"/>
      <w:r w:rsidRPr="00186AB4">
        <w:rPr>
          <w:b/>
          <w:color w:val="000000" w:themeColor="text1"/>
        </w:rPr>
        <w:t>kinh</w:t>
      </w:r>
      <w:proofErr w:type="spellEnd"/>
      <w:r w:rsidRPr="00186AB4">
        <w:rPr>
          <w:b/>
          <w:color w:val="000000" w:themeColor="text1"/>
        </w:rPr>
        <w:t xml:space="preserve"> </w:t>
      </w:r>
      <w:proofErr w:type="spellStart"/>
      <w:r w:rsidRPr="00186AB4">
        <w:rPr>
          <w:b/>
          <w:color w:val="000000" w:themeColor="text1"/>
        </w:rPr>
        <w:t>doanh</w:t>
      </w:r>
      <w:proofErr w:type="spellEnd"/>
      <w:r w:rsidRPr="00186AB4">
        <w:rPr>
          <w:b/>
          <w:color w:val="000000" w:themeColor="text1"/>
        </w:rPr>
        <w:t xml:space="preserve"> </w:t>
      </w:r>
      <w:proofErr w:type="spellStart"/>
      <w:r w:rsidRPr="00186AB4">
        <w:rPr>
          <w:b/>
          <w:color w:val="000000" w:themeColor="text1"/>
        </w:rPr>
        <w:t>tại</w:t>
      </w:r>
      <w:proofErr w:type="spellEnd"/>
      <w:r w:rsidRPr="00186AB4">
        <w:rPr>
          <w:b/>
          <w:color w:val="000000" w:themeColor="text1"/>
        </w:rPr>
        <w:t xml:space="preserve"> </w:t>
      </w:r>
      <w:proofErr w:type="spellStart"/>
      <w:r w:rsidRPr="00186AB4">
        <w:rPr>
          <w:b/>
          <w:color w:val="000000" w:themeColor="text1"/>
        </w:rPr>
        <w:t>nhà</w:t>
      </w:r>
      <w:proofErr w:type="spellEnd"/>
      <w:r w:rsidRPr="00186AB4">
        <w:rPr>
          <w:b/>
          <w:color w:val="000000" w:themeColor="text1"/>
        </w:rPr>
        <w:t xml:space="preserve"> </w:t>
      </w:r>
      <w:proofErr w:type="spellStart"/>
      <w:r w:rsidRPr="00186AB4">
        <w:rPr>
          <w:b/>
          <w:color w:val="000000" w:themeColor="text1"/>
        </w:rPr>
        <w:t>với</w:t>
      </w:r>
      <w:proofErr w:type="spellEnd"/>
      <w:r w:rsidRPr="00186AB4">
        <w:rPr>
          <w:b/>
          <w:color w:val="000000" w:themeColor="text1"/>
        </w:rPr>
        <w:t xml:space="preserve"> </w:t>
      </w:r>
      <w:proofErr w:type="spellStart"/>
      <w:r w:rsidRPr="00186AB4">
        <w:rPr>
          <w:b/>
          <w:color w:val="000000" w:themeColor="text1"/>
        </w:rPr>
        <w:t>thu</w:t>
      </w:r>
      <w:proofErr w:type="spellEnd"/>
      <w:r w:rsidRPr="00186AB4">
        <w:rPr>
          <w:b/>
          <w:color w:val="000000" w:themeColor="text1"/>
        </w:rPr>
        <w:t xml:space="preserve"> </w:t>
      </w:r>
      <w:proofErr w:type="spellStart"/>
      <w:r w:rsidRPr="00186AB4">
        <w:rPr>
          <w:b/>
          <w:color w:val="000000" w:themeColor="text1"/>
        </w:rPr>
        <w:t>nhập</w:t>
      </w:r>
      <w:proofErr w:type="spellEnd"/>
      <w:r w:rsidRPr="00186AB4">
        <w:rPr>
          <w:b/>
          <w:color w:val="000000" w:themeColor="text1"/>
        </w:rPr>
        <w:t xml:space="preserve"> </w:t>
      </w:r>
      <w:proofErr w:type="spellStart"/>
      <w:r w:rsidRPr="00186AB4">
        <w:rPr>
          <w:b/>
          <w:color w:val="000000" w:themeColor="text1"/>
        </w:rPr>
        <w:t>đáng</w:t>
      </w:r>
      <w:proofErr w:type="spellEnd"/>
      <w:r w:rsidRPr="00186AB4">
        <w:rPr>
          <w:b/>
          <w:color w:val="000000" w:themeColor="text1"/>
        </w:rPr>
        <w:t xml:space="preserve"> </w:t>
      </w:r>
      <w:proofErr w:type="spellStart"/>
      <w:r w:rsidRPr="00186AB4">
        <w:rPr>
          <w:b/>
          <w:color w:val="000000" w:themeColor="text1"/>
        </w:rPr>
        <w:t>kể</w:t>
      </w:r>
      <w:proofErr w:type="spellEnd"/>
      <w:r w:rsidRPr="00186AB4">
        <w:rPr>
          <w:b/>
          <w:color w:val="000000" w:themeColor="text1"/>
        </w:rPr>
        <w:t xml:space="preserve"> </w:t>
      </w:r>
      <w:proofErr w:type="spellStart"/>
      <w:r w:rsidRPr="00186AB4">
        <w:rPr>
          <w:b/>
          <w:color w:val="000000" w:themeColor="text1"/>
        </w:rPr>
        <w:t>từ</w:t>
      </w:r>
      <w:proofErr w:type="spellEnd"/>
      <w:r w:rsidRPr="00186AB4">
        <w:rPr>
          <w:b/>
          <w:color w:val="000000" w:themeColor="text1"/>
        </w:rPr>
        <w:t xml:space="preserve"> </w:t>
      </w:r>
      <w:proofErr w:type="spellStart"/>
      <w:r w:rsidRPr="00186AB4">
        <w:rPr>
          <w:b/>
          <w:color w:val="000000" w:themeColor="text1"/>
        </w:rPr>
        <w:t>việc</w:t>
      </w:r>
      <w:proofErr w:type="spellEnd"/>
      <w:r w:rsidRPr="00186AB4">
        <w:rPr>
          <w:b/>
          <w:color w:val="000000" w:themeColor="text1"/>
        </w:rPr>
        <w:t xml:space="preserve"> </w:t>
      </w:r>
      <w:proofErr w:type="spellStart"/>
      <w:r w:rsidRPr="00186AB4">
        <w:rPr>
          <w:b/>
          <w:color w:val="000000" w:themeColor="text1"/>
        </w:rPr>
        <w:t>kinh</w:t>
      </w:r>
      <w:proofErr w:type="spellEnd"/>
      <w:r w:rsidRPr="00186AB4">
        <w:rPr>
          <w:b/>
          <w:color w:val="000000" w:themeColor="text1"/>
        </w:rPr>
        <w:t xml:space="preserve"> </w:t>
      </w:r>
      <w:proofErr w:type="spellStart"/>
      <w:r w:rsidRPr="00186AB4">
        <w:rPr>
          <w:b/>
          <w:color w:val="000000" w:themeColor="text1"/>
        </w:rPr>
        <w:t>doanh</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những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độ</w:t>
      </w:r>
      <w:proofErr w:type="spellEnd"/>
      <w:r w:rsidRPr="00186AB4">
        <w:rPr>
          <w:color w:val="000000" w:themeColor="text1"/>
        </w:rPr>
        <w:t xml:space="preserve"> </w:t>
      </w:r>
      <w:proofErr w:type="spellStart"/>
      <w:r w:rsidRPr="00186AB4">
        <w:rPr>
          <w:color w:val="000000" w:themeColor="text1"/>
        </w:rPr>
        <w:t>tuổi</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nguyện</w:t>
      </w:r>
      <w:proofErr w:type="spellEnd"/>
      <w:r w:rsidRPr="00186AB4">
        <w:rPr>
          <w:color w:val="000000" w:themeColor="text1"/>
        </w:rPr>
        <w:t xml:space="preserve"> </w:t>
      </w:r>
      <w:proofErr w:type="spellStart"/>
      <w:r w:rsidRPr="00186AB4">
        <w:rPr>
          <w:color w:val="000000" w:themeColor="text1"/>
        </w:rPr>
        <w:t>vọng</w:t>
      </w:r>
      <w:proofErr w:type="spellEnd"/>
      <w:r w:rsidRPr="00186AB4">
        <w:rPr>
          <w:color w:val="000000" w:themeColor="text1"/>
        </w:rPr>
        <w:t xml:space="preserve"> </w:t>
      </w:r>
      <w:proofErr w:type="spellStart"/>
      <w:r w:rsidRPr="00186AB4">
        <w:rPr>
          <w:color w:val="000000" w:themeColor="text1"/>
        </w:rPr>
        <w:t>học</w:t>
      </w:r>
      <w:proofErr w:type="spellEnd"/>
      <w:r w:rsidRPr="00186AB4">
        <w:rPr>
          <w:color w:val="000000" w:themeColor="text1"/>
        </w:rPr>
        <w:t xml:space="preserve"> </w:t>
      </w:r>
      <w:proofErr w:type="spellStart"/>
      <w:r w:rsidRPr="00186AB4">
        <w:rPr>
          <w:color w:val="000000" w:themeColor="text1"/>
        </w:rPr>
        <w:t>nghề</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vào</w:t>
      </w:r>
      <w:proofErr w:type="spellEnd"/>
      <w:r w:rsidRPr="00186AB4">
        <w:rPr>
          <w:color w:val="000000" w:themeColor="text1"/>
        </w:rPr>
        <w:t xml:space="preserve"> </w:t>
      </w:r>
      <w:proofErr w:type="spellStart"/>
      <w:r w:rsidRPr="00186AB4">
        <w:rPr>
          <w:color w:val="000000" w:themeColor="text1"/>
        </w:rPr>
        <w:t>trung</w:t>
      </w:r>
      <w:proofErr w:type="spellEnd"/>
      <w:r w:rsidRPr="00186AB4">
        <w:rPr>
          <w:color w:val="000000" w:themeColor="text1"/>
        </w:rPr>
        <w:t xml:space="preserve"> </w:t>
      </w:r>
      <w:proofErr w:type="spellStart"/>
      <w:r w:rsidRPr="00186AB4">
        <w:rPr>
          <w:color w:val="000000" w:themeColor="text1"/>
        </w:rPr>
        <w:t>tâm</w:t>
      </w:r>
      <w:proofErr w:type="spellEnd"/>
      <w:r w:rsidRPr="00186AB4">
        <w:rPr>
          <w:color w:val="000000" w:themeColor="text1"/>
        </w:rPr>
        <w:t xml:space="preserve"> </w:t>
      </w:r>
      <w:proofErr w:type="spellStart"/>
      <w:r w:rsidRPr="00186AB4">
        <w:rPr>
          <w:color w:val="000000" w:themeColor="text1"/>
        </w:rPr>
        <w:t>dạy</w:t>
      </w:r>
      <w:proofErr w:type="spellEnd"/>
      <w:r w:rsidRPr="00186AB4">
        <w:rPr>
          <w:color w:val="000000" w:themeColor="text1"/>
        </w:rPr>
        <w:t xml:space="preserve"> </w:t>
      </w:r>
      <w:proofErr w:type="spellStart"/>
      <w:r w:rsidRPr="00186AB4">
        <w:rPr>
          <w:color w:val="000000" w:themeColor="text1"/>
        </w:rPr>
        <w:t>nghề</w:t>
      </w:r>
      <w:proofErr w:type="spellEnd"/>
      <w:r w:rsidRPr="00186AB4">
        <w:rPr>
          <w:color w:val="000000" w:themeColor="text1"/>
        </w:rPr>
        <w:t xml:space="preserve"> và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tìm</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mới</w:t>
      </w:r>
      <w:proofErr w:type="spellEnd"/>
      <w:r w:rsidRPr="00186AB4">
        <w:rPr>
          <w:color w:val="000000" w:themeColor="text1"/>
        </w:rPr>
        <w:t xml:space="preserve"> và/</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vay</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bắt</w:t>
      </w:r>
      <w:proofErr w:type="spellEnd"/>
      <w:r w:rsidRPr="00186AB4">
        <w:rPr>
          <w:color w:val="000000" w:themeColor="text1"/>
        </w:rPr>
        <w:t xml:space="preserve"> </w:t>
      </w:r>
      <w:proofErr w:type="spellStart"/>
      <w:r w:rsidRPr="00186AB4">
        <w:rPr>
          <w:color w:val="000000" w:themeColor="text1"/>
        </w:rPr>
        <w:t>đầu</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công</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mới</w:t>
      </w:r>
      <w:proofErr w:type="spellEnd"/>
      <w:r w:rsidRPr="00186AB4">
        <w:rPr>
          <w:color w:val="000000" w:themeColor="text1"/>
        </w:rPr>
        <w:t xml:space="preserve">. </w:t>
      </w:r>
      <w:proofErr w:type="spellStart"/>
      <w:r w:rsidRPr="00186AB4">
        <w:rPr>
          <w:color w:val="000000" w:themeColor="text1"/>
        </w:rPr>
        <w:t>Cụ</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thuộc</w:t>
      </w:r>
      <w:proofErr w:type="spellEnd"/>
      <w:r w:rsidRPr="00186AB4">
        <w:rPr>
          <w:color w:val="000000" w:themeColor="text1"/>
        </w:rPr>
        <w:t xml:space="preserve"> </w:t>
      </w: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tượng</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này</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tham</w:t>
      </w:r>
      <w:proofErr w:type="spellEnd"/>
      <w:r w:rsidRPr="00186AB4">
        <w:rPr>
          <w:color w:val="000000" w:themeColor="text1"/>
        </w:rPr>
        <w:t xml:space="preserve"> </w:t>
      </w:r>
      <w:proofErr w:type="spellStart"/>
      <w:r w:rsidRPr="00186AB4">
        <w:rPr>
          <w:color w:val="000000" w:themeColor="text1"/>
        </w:rPr>
        <w:t>gia</w:t>
      </w:r>
      <w:proofErr w:type="spellEnd"/>
      <w:r w:rsidRPr="00186AB4">
        <w:rPr>
          <w:color w:val="000000" w:themeColor="text1"/>
        </w:rPr>
        <w:t xml:space="preserve"> </w:t>
      </w:r>
      <w:proofErr w:type="spellStart"/>
      <w:r w:rsidRPr="00186AB4">
        <w:rPr>
          <w:color w:val="000000" w:themeColor="text1"/>
        </w:rPr>
        <w:t>một</w:t>
      </w:r>
      <w:proofErr w:type="spellEnd"/>
      <w:r w:rsidRPr="00186AB4">
        <w:rPr>
          <w:color w:val="000000" w:themeColor="text1"/>
        </w:rPr>
        <w:t xml:space="preserve"> </w:t>
      </w:r>
      <w:proofErr w:type="spellStart"/>
      <w:r w:rsidRPr="00186AB4">
        <w:rPr>
          <w:color w:val="000000" w:themeColor="text1"/>
        </w:rPr>
        <w:t>chương</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đào</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miễn</w:t>
      </w:r>
      <w:proofErr w:type="spellEnd"/>
      <w:r w:rsidRPr="00186AB4">
        <w:rPr>
          <w:color w:val="000000" w:themeColor="text1"/>
        </w:rPr>
        <w:t xml:space="preserve"> </w:t>
      </w:r>
      <w:proofErr w:type="spellStart"/>
      <w:r w:rsidRPr="00186AB4">
        <w:rPr>
          <w:color w:val="000000" w:themeColor="text1"/>
        </w:rPr>
        <w:t>phí</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hạn</w:t>
      </w:r>
      <w:proofErr w:type="spellEnd"/>
      <w:r w:rsidRPr="00186AB4">
        <w:rPr>
          <w:color w:val="000000" w:themeColor="text1"/>
        </w:rPr>
        <w:t xml:space="preserve"> 5 </w:t>
      </w:r>
      <w:proofErr w:type="spellStart"/>
      <w:r w:rsidRPr="00186AB4">
        <w:rPr>
          <w:color w:val="000000" w:themeColor="text1"/>
        </w:rPr>
        <w:t>năm</w:t>
      </w:r>
      <w:proofErr w:type="spellEnd"/>
      <w:r w:rsidRPr="00186AB4">
        <w:rPr>
          <w:color w:val="000000" w:themeColor="text1"/>
        </w:rPr>
        <w:t xml:space="preserve"> (</w:t>
      </w:r>
      <w:proofErr w:type="spellStart"/>
      <w:r w:rsidRPr="00186AB4">
        <w:rPr>
          <w:color w:val="000000" w:themeColor="text1"/>
        </w:rPr>
        <w:t>kể</w:t>
      </w:r>
      <w:proofErr w:type="spellEnd"/>
      <w:r w:rsidRPr="00186AB4">
        <w:rPr>
          <w:color w:val="000000" w:themeColor="text1"/>
        </w:rPr>
        <w:t xml:space="preserve"> </w:t>
      </w:r>
      <w:proofErr w:type="spellStart"/>
      <w:r w:rsidRPr="00186AB4">
        <w:rPr>
          <w:color w:val="000000" w:themeColor="text1"/>
        </w:rPr>
        <w:t>từ</w:t>
      </w:r>
      <w:proofErr w:type="spellEnd"/>
      <w:r w:rsidRPr="00186AB4">
        <w:rPr>
          <w:color w:val="000000" w:themeColor="text1"/>
        </w:rPr>
        <w:t xml:space="preserve"> </w:t>
      </w:r>
      <w:proofErr w:type="spellStart"/>
      <w:r w:rsidRPr="00186AB4">
        <w:rPr>
          <w:color w:val="000000" w:themeColor="text1"/>
        </w:rPr>
        <w:t>ngày</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Tư</w:t>
      </w:r>
      <w:proofErr w:type="spellEnd"/>
      <w:r w:rsidRPr="00186AB4">
        <w:rPr>
          <w:color w:val="000000" w:themeColor="text1"/>
        </w:rPr>
        <w:t xml:space="preserve"> </w:t>
      </w:r>
      <w:proofErr w:type="spellStart"/>
      <w:r w:rsidRPr="00186AB4">
        <w:rPr>
          <w:color w:val="000000" w:themeColor="text1"/>
        </w:rPr>
        <w:t>vấn</w:t>
      </w:r>
      <w:proofErr w:type="spellEnd"/>
      <w:r w:rsidRPr="00186AB4">
        <w:rPr>
          <w:color w:val="000000" w:themeColor="text1"/>
        </w:rPr>
        <w:t>/</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hướng</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roofErr w:type="spellStart"/>
      <w:r w:rsidRPr="00186AB4">
        <w:rPr>
          <w:color w:val="000000" w:themeColor="text1"/>
        </w:rPr>
        <w:t>miễn</w:t>
      </w:r>
      <w:proofErr w:type="spellEnd"/>
      <w:r w:rsidRPr="00186AB4">
        <w:rPr>
          <w:color w:val="000000" w:themeColor="text1"/>
        </w:rPr>
        <w:t xml:space="preserve"> </w:t>
      </w:r>
      <w:proofErr w:type="spellStart"/>
      <w:r w:rsidRPr="00186AB4">
        <w:rPr>
          <w:color w:val="000000" w:themeColor="text1"/>
        </w:rPr>
        <w:t>phí</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hiện</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Trung</w:t>
      </w:r>
      <w:proofErr w:type="spellEnd"/>
      <w:r w:rsidRPr="00186AB4">
        <w:rPr>
          <w:color w:val="000000" w:themeColor="text1"/>
        </w:rPr>
        <w:t xml:space="preserve"> </w:t>
      </w:r>
      <w:proofErr w:type="spellStart"/>
      <w:r w:rsidRPr="00186AB4">
        <w:rPr>
          <w:color w:val="000000" w:themeColor="text1"/>
        </w:rPr>
        <w:t>tâm</w:t>
      </w:r>
      <w:proofErr w:type="spellEnd"/>
      <w:r w:rsidRPr="00186AB4">
        <w:rPr>
          <w:color w:val="000000" w:themeColor="text1"/>
        </w:rPr>
        <w:t xml:space="preserve"> </w:t>
      </w:r>
      <w:proofErr w:type="spellStart"/>
      <w:r w:rsidRPr="00186AB4">
        <w:rPr>
          <w:color w:val="000000" w:themeColor="text1"/>
        </w:rPr>
        <w:t>Dịch</w:t>
      </w:r>
      <w:proofErr w:type="spellEnd"/>
      <w:r w:rsidRPr="00186AB4">
        <w:rPr>
          <w:color w:val="000000" w:themeColor="text1"/>
        </w:rPr>
        <w:t xml:space="preserve"> </w:t>
      </w:r>
      <w:proofErr w:type="spellStart"/>
      <w:r w:rsidRPr="00186AB4">
        <w:rPr>
          <w:color w:val="000000" w:themeColor="text1"/>
        </w:rPr>
        <w:t>vụ</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roofErr w:type="spellStart"/>
      <w:r w:rsidRPr="00186AB4">
        <w:rPr>
          <w:color w:val="000000" w:themeColor="text1"/>
        </w:rPr>
        <w:t>địa</w:t>
      </w:r>
      <w:proofErr w:type="spellEnd"/>
      <w:r w:rsidRPr="00186AB4">
        <w:rPr>
          <w:color w:val="000000" w:themeColor="text1"/>
        </w:rPr>
        <w:t xml:space="preserve"> </w:t>
      </w:r>
      <w:proofErr w:type="spellStart"/>
      <w:r w:rsidRPr="00186AB4">
        <w:rPr>
          <w:color w:val="000000" w:themeColor="text1"/>
        </w:rPr>
        <w:t>phương</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63/2015/QĐ-</w:t>
      </w:r>
      <w:proofErr w:type="spellStart"/>
      <w:r w:rsidRPr="00186AB4">
        <w:rPr>
          <w:color w:val="000000" w:themeColor="text1"/>
        </w:rPr>
        <w:t>TTg</w:t>
      </w:r>
      <w:proofErr w:type="spellEnd"/>
      <w:r w:rsidRPr="00186AB4">
        <w:rPr>
          <w:color w:val="000000" w:themeColor="text1"/>
        </w:rPr>
        <w:t xml:space="preserve">, </w:t>
      </w:r>
      <w:proofErr w:type="spellStart"/>
      <w:r w:rsidRPr="00186AB4">
        <w:rPr>
          <w:color w:val="000000" w:themeColor="text1"/>
        </w:rPr>
        <w:t>Nghị</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47/2014/NĐ-CP).</w:t>
      </w:r>
    </w:p>
    <w:p w14:paraId="07BE29C5" w14:textId="77777777" w:rsidR="00F178E7" w:rsidRPr="00A57B77" w:rsidRDefault="00F178E7">
      <w:pPr>
        <w:pStyle w:val="ListParagraph"/>
        <w:numPr>
          <w:ilvl w:val="3"/>
          <w:numId w:val="65"/>
        </w:numPr>
        <w:spacing w:before="80" w:after="80" w:line="320" w:lineRule="exact"/>
        <w:ind w:left="720"/>
        <w:rPr>
          <w:color w:val="000000" w:themeColor="text1"/>
          <w:lang w:val="eu-ES"/>
        </w:rPr>
      </w:pPr>
      <w:r w:rsidRPr="00A57B77">
        <w:rPr>
          <w:bCs/>
          <w:i/>
          <w:iCs/>
          <w:color w:val="000000" w:themeColor="text1"/>
          <w:lang w:val="eu-ES"/>
        </w:rPr>
        <w:t>Trợ cấp ổn định đời sống và sản xuất</w:t>
      </w:r>
    </w:p>
    <w:p w14:paraId="5C2C6C41" w14:textId="7645B0A7" w:rsidR="001B6451" w:rsidRPr="0008641F" w:rsidRDefault="001B6451" w:rsidP="0008641F">
      <w:pPr>
        <w:numPr>
          <w:ilvl w:val="0"/>
          <w:numId w:val="15"/>
        </w:numPr>
        <w:spacing w:before="80" w:after="80" w:line="320" w:lineRule="exact"/>
        <w:ind w:left="0" w:firstLine="0"/>
        <w:jc w:val="both"/>
        <w:rPr>
          <w:bCs/>
          <w:color w:val="000000" w:themeColor="text1"/>
        </w:rPr>
      </w:pPr>
      <w:bookmarkStart w:id="589" w:name="_Hlk121622670"/>
      <w:proofErr w:type="spellStart"/>
      <w:r w:rsidRPr="0008641F">
        <w:rPr>
          <w:bCs/>
          <w:color w:val="000000" w:themeColor="text1"/>
        </w:rPr>
        <w:t>Người</w:t>
      </w:r>
      <w:proofErr w:type="spellEnd"/>
      <w:r w:rsidRPr="0008641F">
        <w:rPr>
          <w:bCs/>
          <w:color w:val="000000" w:themeColor="text1"/>
        </w:rPr>
        <w:t xml:space="preserve"> </w:t>
      </w:r>
      <w:proofErr w:type="spellStart"/>
      <w:r w:rsidRPr="0008641F">
        <w:rPr>
          <w:bCs/>
          <w:color w:val="000000" w:themeColor="text1"/>
        </w:rPr>
        <w:t>bị</w:t>
      </w:r>
      <w:proofErr w:type="spellEnd"/>
      <w:r w:rsidRPr="0008641F">
        <w:rPr>
          <w:bCs/>
          <w:color w:val="000000" w:themeColor="text1"/>
        </w:rPr>
        <w:t xml:space="preserve"> </w:t>
      </w:r>
      <w:proofErr w:type="spellStart"/>
      <w:r w:rsidRPr="0008641F">
        <w:rPr>
          <w:bCs/>
          <w:color w:val="000000" w:themeColor="text1"/>
        </w:rPr>
        <w:t>ảnh</w:t>
      </w:r>
      <w:proofErr w:type="spellEnd"/>
      <w:r w:rsidRPr="0008641F">
        <w:rPr>
          <w:bCs/>
          <w:color w:val="000000" w:themeColor="text1"/>
        </w:rPr>
        <w:t xml:space="preserve"> </w:t>
      </w:r>
      <w:proofErr w:type="spellStart"/>
      <w:r w:rsidRPr="0008641F">
        <w:rPr>
          <w:bCs/>
          <w:color w:val="000000" w:themeColor="text1"/>
        </w:rPr>
        <w:t>hưởng</w:t>
      </w:r>
      <w:proofErr w:type="spellEnd"/>
      <w:r w:rsidRPr="0008641F">
        <w:rPr>
          <w:bCs/>
          <w:color w:val="000000" w:themeColor="text1"/>
        </w:rPr>
        <w:t xml:space="preserve"> </w:t>
      </w:r>
      <w:proofErr w:type="spellStart"/>
      <w:r w:rsidRPr="0008641F">
        <w:rPr>
          <w:bCs/>
          <w:color w:val="000000" w:themeColor="text1"/>
        </w:rPr>
        <w:t>kinh</w:t>
      </w:r>
      <w:proofErr w:type="spellEnd"/>
      <w:r w:rsidRPr="0008641F">
        <w:rPr>
          <w:bCs/>
          <w:color w:val="000000" w:themeColor="text1"/>
        </w:rPr>
        <w:t xml:space="preserve"> </w:t>
      </w:r>
      <w:proofErr w:type="spellStart"/>
      <w:r w:rsidRPr="0008641F">
        <w:rPr>
          <w:bCs/>
          <w:color w:val="000000" w:themeColor="text1"/>
        </w:rPr>
        <w:t>tế</w:t>
      </w:r>
      <w:proofErr w:type="spellEnd"/>
      <w:r w:rsidRPr="0008641F">
        <w:rPr>
          <w:bCs/>
          <w:color w:val="000000" w:themeColor="text1"/>
        </w:rPr>
        <w:t xml:space="preserve"> </w:t>
      </w:r>
      <w:proofErr w:type="spellStart"/>
      <w:r w:rsidRPr="0008641F">
        <w:rPr>
          <w:bCs/>
          <w:color w:val="000000" w:themeColor="text1"/>
        </w:rPr>
        <w:t>sẽ</w:t>
      </w:r>
      <w:proofErr w:type="spellEnd"/>
      <w:r w:rsidRPr="0008641F">
        <w:rPr>
          <w:bCs/>
          <w:color w:val="000000" w:themeColor="text1"/>
        </w:rPr>
        <w:t xml:space="preserve"> </w:t>
      </w:r>
      <w:proofErr w:type="spellStart"/>
      <w:r w:rsidRPr="0008641F">
        <w:rPr>
          <w:bCs/>
          <w:color w:val="000000" w:themeColor="text1"/>
        </w:rPr>
        <w:t>được</w:t>
      </w:r>
      <w:proofErr w:type="spellEnd"/>
      <w:r w:rsidRPr="0008641F">
        <w:rPr>
          <w:bCs/>
          <w:color w:val="000000" w:themeColor="text1"/>
        </w:rPr>
        <w:t xml:space="preserve"> </w:t>
      </w:r>
      <w:proofErr w:type="spellStart"/>
      <w:r w:rsidRPr="0008641F">
        <w:rPr>
          <w:bCs/>
          <w:color w:val="000000" w:themeColor="text1"/>
        </w:rPr>
        <w:t>cung</w:t>
      </w:r>
      <w:proofErr w:type="spellEnd"/>
      <w:r w:rsidRPr="0008641F">
        <w:rPr>
          <w:bCs/>
          <w:color w:val="000000" w:themeColor="text1"/>
        </w:rPr>
        <w:t xml:space="preserve"> </w:t>
      </w:r>
      <w:proofErr w:type="spellStart"/>
      <w:r w:rsidRPr="0008641F">
        <w:rPr>
          <w:bCs/>
          <w:color w:val="000000" w:themeColor="text1"/>
        </w:rPr>
        <w:t>cấp</w:t>
      </w:r>
      <w:proofErr w:type="spellEnd"/>
      <w:r w:rsidRPr="0008641F">
        <w:rPr>
          <w:bCs/>
          <w:color w:val="000000" w:themeColor="text1"/>
        </w:rPr>
        <w:t xml:space="preserve"> </w:t>
      </w:r>
      <w:proofErr w:type="spellStart"/>
      <w:r w:rsidRPr="0008641F">
        <w:rPr>
          <w:bCs/>
          <w:color w:val="000000" w:themeColor="text1"/>
        </w:rPr>
        <w:t>hỗ</w:t>
      </w:r>
      <w:proofErr w:type="spellEnd"/>
      <w:r w:rsidRPr="0008641F">
        <w:rPr>
          <w:bCs/>
          <w:color w:val="000000" w:themeColor="text1"/>
        </w:rPr>
        <w:t xml:space="preserve"> </w:t>
      </w:r>
      <w:proofErr w:type="spellStart"/>
      <w:r w:rsidRPr="0008641F">
        <w:rPr>
          <w:bCs/>
          <w:color w:val="000000" w:themeColor="text1"/>
        </w:rPr>
        <w:t>trợ</w:t>
      </w:r>
      <w:proofErr w:type="spellEnd"/>
      <w:r w:rsidRPr="0008641F">
        <w:rPr>
          <w:bCs/>
          <w:color w:val="000000" w:themeColor="text1"/>
        </w:rPr>
        <w:t xml:space="preserve"> </w:t>
      </w:r>
      <w:proofErr w:type="spellStart"/>
      <w:r w:rsidRPr="0008641F">
        <w:rPr>
          <w:bCs/>
          <w:color w:val="000000" w:themeColor="text1"/>
        </w:rPr>
        <w:t>tài</w:t>
      </w:r>
      <w:proofErr w:type="spellEnd"/>
      <w:r w:rsidRPr="0008641F">
        <w:rPr>
          <w:bCs/>
          <w:color w:val="000000" w:themeColor="text1"/>
        </w:rPr>
        <w:t xml:space="preserve"> </w:t>
      </w:r>
      <w:proofErr w:type="spellStart"/>
      <w:r w:rsidRPr="0008641F">
        <w:rPr>
          <w:bCs/>
          <w:color w:val="000000" w:themeColor="text1"/>
        </w:rPr>
        <w:t>chính</w:t>
      </w:r>
      <w:proofErr w:type="spellEnd"/>
      <w:r w:rsidRPr="0008641F">
        <w:rPr>
          <w:bCs/>
          <w:color w:val="000000" w:themeColor="text1"/>
        </w:rPr>
        <w:t xml:space="preserve"> </w:t>
      </w:r>
      <w:proofErr w:type="spellStart"/>
      <w:r w:rsidRPr="0008641F">
        <w:rPr>
          <w:bCs/>
          <w:color w:val="000000" w:themeColor="text1"/>
        </w:rPr>
        <w:t>dựa</w:t>
      </w:r>
      <w:proofErr w:type="spellEnd"/>
      <w:r w:rsidRPr="0008641F">
        <w:rPr>
          <w:bCs/>
          <w:color w:val="000000" w:themeColor="text1"/>
        </w:rPr>
        <w:t xml:space="preserve"> </w:t>
      </w:r>
      <w:proofErr w:type="spellStart"/>
      <w:r w:rsidRPr="0008641F">
        <w:rPr>
          <w:bCs/>
          <w:color w:val="000000" w:themeColor="text1"/>
        </w:rPr>
        <w:t>trên</w:t>
      </w:r>
      <w:proofErr w:type="spellEnd"/>
      <w:r w:rsidRPr="0008641F">
        <w:rPr>
          <w:bCs/>
          <w:color w:val="000000" w:themeColor="text1"/>
        </w:rPr>
        <w:t xml:space="preserve"> </w:t>
      </w:r>
      <w:proofErr w:type="spellStart"/>
      <w:r w:rsidRPr="0008641F">
        <w:rPr>
          <w:bCs/>
          <w:color w:val="000000" w:themeColor="text1"/>
        </w:rPr>
        <w:t>ước</w:t>
      </w:r>
      <w:proofErr w:type="spellEnd"/>
      <w:r w:rsidRPr="0008641F">
        <w:rPr>
          <w:bCs/>
          <w:color w:val="000000" w:themeColor="text1"/>
        </w:rPr>
        <w:t xml:space="preserve"> </w:t>
      </w:r>
      <w:proofErr w:type="spellStart"/>
      <w:r w:rsidRPr="0008641F">
        <w:rPr>
          <w:bCs/>
          <w:color w:val="000000" w:themeColor="text1"/>
        </w:rPr>
        <w:t>tính</w:t>
      </w:r>
      <w:proofErr w:type="spellEnd"/>
      <w:r w:rsidRPr="0008641F">
        <w:rPr>
          <w:bCs/>
          <w:color w:val="000000" w:themeColor="text1"/>
        </w:rPr>
        <w:t xml:space="preserve"> </w:t>
      </w:r>
      <w:proofErr w:type="spellStart"/>
      <w:r w:rsidRPr="0008641F">
        <w:rPr>
          <w:bCs/>
          <w:color w:val="000000" w:themeColor="text1"/>
        </w:rPr>
        <w:t>hợp</w:t>
      </w:r>
      <w:proofErr w:type="spellEnd"/>
      <w:r w:rsidRPr="0008641F">
        <w:rPr>
          <w:bCs/>
          <w:color w:val="000000" w:themeColor="text1"/>
        </w:rPr>
        <w:t xml:space="preserve"> </w:t>
      </w:r>
      <w:proofErr w:type="spellStart"/>
      <w:r w:rsidRPr="0008641F">
        <w:rPr>
          <w:bCs/>
          <w:color w:val="000000" w:themeColor="text1"/>
        </w:rPr>
        <w:t>lý</w:t>
      </w:r>
      <w:proofErr w:type="spellEnd"/>
      <w:r w:rsidRPr="0008641F">
        <w:rPr>
          <w:bCs/>
          <w:color w:val="000000" w:themeColor="text1"/>
        </w:rPr>
        <w:t xml:space="preserve"> </w:t>
      </w:r>
      <w:proofErr w:type="spellStart"/>
      <w:r w:rsidRPr="0008641F">
        <w:rPr>
          <w:bCs/>
          <w:color w:val="000000" w:themeColor="text1"/>
        </w:rPr>
        <w:t>về</w:t>
      </w:r>
      <w:proofErr w:type="spellEnd"/>
      <w:r w:rsidRPr="0008641F">
        <w:rPr>
          <w:bCs/>
          <w:color w:val="000000" w:themeColor="text1"/>
        </w:rPr>
        <w:t xml:space="preserve"> </w:t>
      </w:r>
      <w:proofErr w:type="spellStart"/>
      <w:r w:rsidRPr="0008641F">
        <w:rPr>
          <w:bCs/>
          <w:color w:val="000000" w:themeColor="text1"/>
        </w:rPr>
        <w:t>thời</w:t>
      </w:r>
      <w:proofErr w:type="spellEnd"/>
      <w:r w:rsidRPr="0008641F">
        <w:rPr>
          <w:bCs/>
          <w:color w:val="000000" w:themeColor="text1"/>
        </w:rPr>
        <w:t xml:space="preserve"> </w:t>
      </w:r>
      <w:proofErr w:type="spellStart"/>
      <w:r w:rsidRPr="0008641F">
        <w:rPr>
          <w:bCs/>
          <w:color w:val="000000" w:themeColor="text1"/>
        </w:rPr>
        <w:t>gian</w:t>
      </w:r>
      <w:proofErr w:type="spellEnd"/>
      <w:r w:rsidRPr="0008641F">
        <w:rPr>
          <w:bCs/>
          <w:color w:val="000000" w:themeColor="text1"/>
        </w:rPr>
        <w:t xml:space="preserve"> </w:t>
      </w:r>
      <w:proofErr w:type="spellStart"/>
      <w:r w:rsidRPr="0008641F">
        <w:rPr>
          <w:bCs/>
          <w:color w:val="000000" w:themeColor="text1"/>
        </w:rPr>
        <w:t>cần</w:t>
      </w:r>
      <w:proofErr w:type="spellEnd"/>
      <w:r w:rsidRPr="0008641F">
        <w:rPr>
          <w:bCs/>
          <w:color w:val="000000" w:themeColor="text1"/>
        </w:rPr>
        <w:t xml:space="preserve"> </w:t>
      </w:r>
      <w:proofErr w:type="spellStart"/>
      <w:r w:rsidRPr="0008641F">
        <w:rPr>
          <w:bCs/>
          <w:color w:val="000000" w:themeColor="text1"/>
        </w:rPr>
        <w:t>thiết</w:t>
      </w:r>
      <w:proofErr w:type="spellEnd"/>
      <w:r w:rsidRPr="0008641F">
        <w:rPr>
          <w:bCs/>
          <w:color w:val="000000" w:themeColor="text1"/>
        </w:rPr>
        <w:t xml:space="preserve"> </w:t>
      </w:r>
      <w:proofErr w:type="spellStart"/>
      <w:r w:rsidRPr="0008641F">
        <w:rPr>
          <w:bCs/>
          <w:color w:val="000000" w:themeColor="text1"/>
        </w:rPr>
        <w:t>để</w:t>
      </w:r>
      <w:proofErr w:type="spellEnd"/>
      <w:r w:rsidRPr="0008641F">
        <w:rPr>
          <w:bCs/>
          <w:color w:val="000000" w:themeColor="text1"/>
        </w:rPr>
        <w:t xml:space="preserve"> </w:t>
      </w:r>
      <w:proofErr w:type="spellStart"/>
      <w:r w:rsidRPr="0008641F">
        <w:rPr>
          <w:bCs/>
          <w:color w:val="000000" w:themeColor="text1"/>
        </w:rPr>
        <w:t>khôi</w:t>
      </w:r>
      <w:proofErr w:type="spellEnd"/>
      <w:r w:rsidRPr="0008641F">
        <w:rPr>
          <w:bCs/>
          <w:color w:val="000000" w:themeColor="text1"/>
        </w:rPr>
        <w:t xml:space="preserve"> </w:t>
      </w:r>
      <w:proofErr w:type="spellStart"/>
      <w:r w:rsidRPr="0008641F">
        <w:rPr>
          <w:bCs/>
          <w:color w:val="000000" w:themeColor="text1"/>
        </w:rPr>
        <w:t>phục</w:t>
      </w:r>
      <w:proofErr w:type="spellEnd"/>
      <w:r w:rsidRPr="0008641F">
        <w:rPr>
          <w:bCs/>
          <w:color w:val="000000" w:themeColor="text1"/>
        </w:rPr>
        <w:t xml:space="preserve"> </w:t>
      </w:r>
      <w:proofErr w:type="spellStart"/>
      <w:r w:rsidRPr="0008641F">
        <w:rPr>
          <w:bCs/>
          <w:color w:val="000000" w:themeColor="text1"/>
        </w:rPr>
        <w:t>khả</w:t>
      </w:r>
      <w:proofErr w:type="spellEnd"/>
      <w:r w:rsidRPr="0008641F">
        <w:rPr>
          <w:bCs/>
          <w:color w:val="000000" w:themeColor="text1"/>
        </w:rPr>
        <w:t xml:space="preserve"> </w:t>
      </w:r>
      <w:proofErr w:type="spellStart"/>
      <w:r w:rsidRPr="0008641F">
        <w:rPr>
          <w:bCs/>
          <w:color w:val="000000" w:themeColor="text1"/>
        </w:rPr>
        <w:t>năng</w:t>
      </w:r>
      <w:proofErr w:type="spellEnd"/>
      <w:r w:rsidRPr="0008641F">
        <w:rPr>
          <w:bCs/>
          <w:color w:val="000000" w:themeColor="text1"/>
        </w:rPr>
        <w:t xml:space="preserve"> </w:t>
      </w:r>
      <w:proofErr w:type="spellStart"/>
      <w:r w:rsidRPr="0008641F">
        <w:rPr>
          <w:bCs/>
          <w:color w:val="000000" w:themeColor="text1"/>
        </w:rPr>
        <w:t>thu</w:t>
      </w:r>
      <w:proofErr w:type="spellEnd"/>
      <w:r w:rsidRPr="0008641F">
        <w:rPr>
          <w:bCs/>
          <w:color w:val="000000" w:themeColor="text1"/>
        </w:rPr>
        <w:t xml:space="preserve"> </w:t>
      </w:r>
      <w:proofErr w:type="spellStart"/>
      <w:r w:rsidRPr="0008641F">
        <w:rPr>
          <w:bCs/>
          <w:color w:val="000000" w:themeColor="text1"/>
        </w:rPr>
        <w:t>nhập</w:t>
      </w:r>
      <w:proofErr w:type="spellEnd"/>
      <w:r w:rsidRPr="0008641F">
        <w:rPr>
          <w:bCs/>
          <w:color w:val="000000" w:themeColor="text1"/>
        </w:rPr>
        <w:t xml:space="preserve">, </w:t>
      </w:r>
      <w:proofErr w:type="spellStart"/>
      <w:r w:rsidRPr="0008641F">
        <w:rPr>
          <w:bCs/>
          <w:color w:val="000000" w:themeColor="text1"/>
        </w:rPr>
        <w:t>mức</w:t>
      </w:r>
      <w:proofErr w:type="spellEnd"/>
      <w:r w:rsidRPr="0008641F">
        <w:rPr>
          <w:bCs/>
          <w:color w:val="000000" w:themeColor="text1"/>
        </w:rPr>
        <w:t xml:space="preserve"> </w:t>
      </w:r>
      <w:proofErr w:type="spellStart"/>
      <w:r w:rsidRPr="0008641F">
        <w:rPr>
          <w:bCs/>
          <w:color w:val="000000" w:themeColor="text1"/>
        </w:rPr>
        <w:t>sản</w:t>
      </w:r>
      <w:proofErr w:type="spellEnd"/>
      <w:r w:rsidRPr="0008641F">
        <w:rPr>
          <w:bCs/>
          <w:color w:val="000000" w:themeColor="text1"/>
        </w:rPr>
        <w:t xml:space="preserve"> </w:t>
      </w:r>
      <w:proofErr w:type="spellStart"/>
      <w:r w:rsidRPr="0008641F">
        <w:rPr>
          <w:bCs/>
          <w:color w:val="000000" w:themeColor="text1"/>
        </w:rPr>
        <w:t>xuất</w:t>
      </w:r>
      <w:proofErr w:type="spellEnd"/>
      <w:r w:rsidRPr="0008641F">
        <w:rPr>
          <w:bCs/>
          <w:color w:val="000000" w:themeColor="text1"/>
        </w:rPr>
        <w:t xml:space="preserve"> và </w:t>
      </w:r>
      <w:proofErr w:type="spellStart"/>
      <w:r w:rsidRPr="0008641F">
        <w:rPr>
          <w:bCs/>
          <w:color w:val="000000" w:themeColor="text1"/>
        </w:rPr>
        <w:t>mức</w:t>
      </w:r>
      <w:proofErr w:type="spellEnd"/>
      <w:r w:rsidRPr="0008641F">
        <w:rPr>
          <w:bCs/>
          <w:color w:val="000000" w:themeColor="text1"/>
        </w:rPr>
        <w:t xml:space="preserve"> </w:t>
      </w:r>
      <w:proofErr w:type="spellStart"/>
      <w:r w:rsidRPr="0008641F">
        <w:rPr>
          <w:bCs/>
          <w:color w:val="000000" w:themeColor="text1"/>
        </w:rPr>
        <w:t>sống</w:t>
      </w:r>
      <w:proofErr w:type="spellEnd"/>
      <w:r w:rsidRPr="0008641F">
        <w:rPr>
          <w:bCs/>
          <w:color w:val="000000" w:themeColor="text1"/>
        </w:rPr>
        <w:t xml:space="preserve"> </w:t>
      </w:r>
      <w:proofErr w:type="spellStart"/>
      <w:r w:rsidRPr="0008641F">
        <w:rPr>
          <w:bCs/>
          <w:color w:val="000000" w:themeColor="text1"/>
        </w:rPr>
        <w:t>của</w:t>
      </w:r>
      <w:proofErr w:type="spellEnd"/>
      <w:r w:rsidRPr="0008641F">
        <w:rPr>
          <w:bCs/>
          <w:color w:val="000000" w:themeColor="text1"/>
        </w:rPr>
        <w:t xml:space="preserve"> </w:t>
      </w:r>
      <w:proofErr w:type="spellStart"/>
      <w:r w:rsidRPr="0008641F">
        <w:rPr>
          <w:bCs/>
          <w:color w:val="000000" w:themeColor="text1"/>
        </w:rPr>
        <w:t>họ</w:t>
      </w:r>
      <w:proofErr w:type="spellEnd"/>
      <w:r w:rsidRPr="0008641F">
        <w:rPr>
          <w:bCs/>
          <w:color w:val="000000" w:themeColor="text1"/>
        </w:rPr>
        <w:t xml:space="preserve">. </w:t>
      </w:r>
      <w:proofErr w:type="spellStart"/>
      <w:r w:rsidRPr="0008641F">
        <w:rPr>
          <w:bCs/>
          <w:color w:val="000000" w:themeColor="text1"/>
        </w:rPr>
        <w:t>Hỗ</w:t>
      </w:r>
      <w:proofErr w:type="spellEnd"/>
      <w:r w:rsidRPr="0008641F">
        <w:rPr>
          <w:bCs/>
          <w:color w:val="000000" w:themeColor="text1"/>
        </w:rPr>
        <w:t xml:space="preserve"> </w:t>
      </w:r>
      <w:proofErr w:type="spellStart"/>
      <w:r w:rsidRPr="0008641F">
        <w:rPr>
          <w:bCs/>
          <w:color w:val="000000" w:themeColor="text1"/>
        </w:rPr>
        <w:t>trợ</w:t>
      </w:r>
      <w:proofErr w:type="spellEnd"/>
      <w:r w:rsidRPr="0008641F">
        <w:rPr>
          <w:bCs/>
          <w:color w:val="000000" w:themeColor="text1"/>
        </w:rPr>
        <w:t xml:space="preserve"> </w:t>
      </w:r>
      <w:proofErr w:type="spellStart"/>
      <w:r w:rsidRPr="0008641F">
        <w:rPr>
          <w:bCs/>
          <w:color w:val="000000" w:themeColor="text1"/>
        </w:rPr>
        <w:t>tài</w:t>
      </w:r>
      <w:proofErr w:type="spellEnd"/>
      <w:r w:rsidRPr="0008641F">
        <w:rPr>
          <w:bCs/>
          <w:color w:val="000000" w:themeColor="text1"/>
        </w:rPr>
        <w:t xml:space="preserve"> </w:t>
      </w:r>
      <w:proofErr w:type="spellStart"/>
      <w:r w:rsidRPr="0008641F">
        <w:rPr>
          <w:bCs/>
          <w:color w:val="000000" w:themeColor="text1"/>
        </w:rPr>
        <w:lastRenderedPageBreak/>
        <w:t>chính</w:t>
      </w:r>
      <w:proofErr w:type="spellEnd"/>
      <w:r w:rsidRPr="0008641F">
        <w:rPr>
          <w:bCs/>
          <w:color w:val="000000" w:themeColor="text1"/>
        </w:rPr>
        <w:t xml:space="preserve"> </w:t>
      </w:r>
      <w:proofErr w:type="spellStart"/>
      <w:r w:rsidRPr="0008641F">
        <w:rPr>
          <w:bCs/>
          <w:color w:val="000000" w:themeColor="text1"/>
        </w:rPr>
        <w:t>được</w:t>
      </w:r>
      <w:proofErr w:type="spellEnd"/>
      <w:r w:rsidRPr="0008641F">
        <w:rPr>
          <w:bCs/>
          <w:color w:val="000000" w:themeColor="text1"/>
        </w:rPr>
        <w:t xml:space="preserve"> </w:t>
      </w:r>
      <w:proofErr w:type="spellStart"/>
      <w:r w:rsidRPr="0008641F">
        <w:rPr>
          <w:bCs/>
          <w:color w:val="000000" w:themeColor="text1"/>
        </w:rPr>
        <w:t>quy</w:t>
      </w:r>
      <w:proofErr w:type="spellEnd"/>
      <w:r w:rsidRPr="0008641F">
        <w:rPr>
          <w:bCs/>
          <w:color w:val="000000" w:themeColor="text1"/>
        </w:rPr>
        <w:t xml:space="preserve"> </w:t>
      </w:r>
      <w:proofErr w:type="spellStart"/>
      <w:r w:rsidRPr="0008641F">
        <w:rPr>
          <w:bCs/>
          <w:color w:val="000000" w:themeColor="text1"/>
        </w:rPr>
        <w:t>định</w:t>
      </w:r>
      <w:proofErr w:type="spellEnd"/>
      <w:r w:rsidRPr="0008641F">
        <w:rPr>
          <w:bCs/>
          <w:color w:val="000000" w:themeColor="text1"/>
        </w:rPr>
        <w:t xml:space="preserve"> chi </w:t>
      </w:r>
      <w:proofErr w:type="spellStart"/>
      <w:r w:rsidRPr="0008641F">
        <w:rPr>
          <w:bCs/>
          <w:color w:val="000000" w:themeColor="text1"/>
        </w:rPr>
        <w:t>tiết</w:t>
      </w:r>
      <w:proofErr w:type="spellEnd"/>
      <w:r w:rsidRPr="0008641F">
        <w:rPr>
          <w:bCs/>
          <w:color w:val="000000" w:themeColor="text1"/>
        </w:rPr>
        <w:t xml:space="preserve"> </w:t>
      </w:r>
      <w:proofErr w:type="spellStart"/>
      <w:r w:rsidRPr="0008641F">
        <w:rPr>
          <w:bCs/>
          <w:color w:val="000000" w:themeColor="text1"/>
        </w:rPr>
        <w:t>tại</w:t>
      </w:r>
      <w:proofErr w:type="spellEnd"/>
      <w:r w:rsidRPr="0008641F">
        <w:rPr>
          <w:bCs/>
          <w:color w:val="000000" w:themeColor="text1"/>
        </w:rPr>
        <w:t xml:space="preserve"> </w:t>
      </w:r>
      <w:proofErr w:type="spellStart"/>
      <w:r w:rsidRPr="0008641F">
        <w:rPr>
          <w:bCs/>
          <w:color w:val="000000" w:themeColor="text1"/>
        </w:rPr>
        <w:t>điều</w:t>
      </w:r>
      <w:proofErr w:type="spellEnd"/>
      <w:r w:rsidRPr="0008641F">
        <w:rPr>
          <w:bCs/>
          <w:color w:val="000000" w:themeColor="text1"/>
        </w:rPr>
        <w:t xml:space="preserve"> </w:t>
      </w:r>
      <w:proofErr w:type="spellStart"/>
      <w:r w:rsidRPr="0008641F">
        <w:rPr>
          <w:bCs/>
          <w:color w:val="000000" w:themeColor="text1"/>
        </w:rPr>
        <w:t>tại</w:t>
      </w:r>
      <w:proofErr w:type="spellEnd"/>
      <w:r w:rsidRPr="0008641F">
        <w:rPr>
          <w:bCs/>
          <w:color w:val="000000" w:themeColor="text1"/>
        </w:rPr>
        <w:t xml:space="preserve"> </w:t>
      </w:r>
      <w:proofErr w:type="spellStart"/>
      <w:r w:rsidRPr="0008641F">
        <w:rPr>
          <w:bCs/>
          <w:color w:val="000000" w:themeColor="text1"/>
        </w:rPr>
        <w:t>Điều</w:t>
      </w:r>
      <w:proofErr w:type="spellEnd"/>
      <w:r w:rsidRPr="0008641F">
        <w:rPr>
          <w:bCs/>
          <w:color w:val="000000" w:themeColor="text1"/>
        </w:rPr>
        <w:t xml:space="preserve"> 22 và </w:t>
      </w:r>
      <w:proofErr w:type="spellStart"/>
      <w:r w:rsidRPr="0008641F">
        <w:rPr>
          <w:bCs/>
          <w:color w:val="000000" w:themeColor="text1"/>
        </w:rPr>
        <w:t>Điều</w:t>
      </w:r>
      <w:proofErr w:type="spellEnd"/>
      <w:r w:rsidRPr="0008641F">
        <w:rPr>
          <w:bCs/>
          <w:color w:val="000000" w:themeColor="text1"/>
        </w:rPr>
        <w:t xml:space="preserve"> 27 </w:t>
      </w:r>
      <w:proofErr w:type="spellStart"/>
      <w:r w:rsidRPr="0008641F">
        <w:rPr>
          <w:bCs/>
          <w:color w:val="000000" w:themeColor="text1"/>
        </w:rPr>
        <w:t>của</w:t>
      </w:r>
      <w:proofErr w:type="spellEnd"/>
      <w:r w:rsidRPr="0008641F">
        <w:rPr>
          <w:bCs/>
          <w:color w:val="000000" w:themeColor="text1"/>
        </w:rPr>
        <w:t xml:space="preserve"> </w:t>
      </w:r>
      <w:proofErr w:type="spellStart"/>
      <w:r w:rsidRPr="0008641F">
        <w:rPr>
          <w:bCs/>
          <w:color w:val="000000" w:themeColor="text1"/>
        </w:rPr>
        <w:t>Quyết</w:t>
      </w:r>
      <w:proofErr w:type="spellEnd"/>
      <w:r w:rsidRPr="0008641F">
        <w:rPr>
          <w:bCs/>
          <w:color w:val="000000" w:themeColor="text1"/>
        </w:rPr>
        <w:t xml:space="preserve"> </w:t>
      </w:r>
      <w:proofErr w:type="spellStart"/>
      <w:r w:rsidRPr="0008641F">
        <w:rPr>
          <w:bCs/>
          <w:color w:val="000000" w:themeColor="text1"/>
        </w:rPr>
        <w:t>định</w:t>
      </w:r>
      <w:proofErr w:type="spellEnd"/>
      <w:r w:rsidRPr="0008641F">
        <w:rPr>
          <w:bCs/>
          <w:color w:val="000000" w:themeColor="text1"/>
        </w:rPr>
        <w:t xml:space="preserve"> </w:t>
      </w:r>
      <w:proofErr w:type="spellStart"/>
      <w:r w:rsidRPr="0008641F">
        <w:rPr>
          <w:bCs/>
          <w:color w:val="000000" w:themeColor="text1"/>
        </w:rPr>
        <w:t>số</w:t>
      </w:r>
      <w:proofErr w:type="spellEnd"/>
      <w:r w:rsidRPr="0008641F">
        <w:rPr>
          <w:bCs/>
          <w:color w:val="000000" w:themeColor="text1"/>
        </w:rPr>
        <w:t xml:space="preserve"> 24/2022/QD-UBND </w:t>
      </w:r>
      <w:proofErr w:type="spellStart"/>
      <w:r w:rsidRPr="0008641F">
        <w:rPr>
          <w:bCs/>
          <w:color w:val="000000" w:themeColor="text1"/>
        </w:rPr>
        <w:t>ngày</w:t>
      </w:r>
      <w:proofErr w:type="spellEnd"/>
      <w:r w:rsidRPr="0008641F">
        <w:rPr>
          <w:bCs/>
          <w:color w:val="000000" w:themeColor="text1"/>
        </w:rPr>
        <w:t xml:space="preserve"> 14 </w:t>
      </w:r>
      <w:proofErr w:type="spellStart"/>
      <w:r w:rsidRPr="0008641F">
        <w:rPr>
          <w:bCs/>
          <w:color w:val="000000" w:themeColor="text1"/>
        </w:rPr>
        <w:t>tháng</w:t>
      </w:r>
      <w:proofErr w:type="spellEnd"/>
      <w:r w:rsidRPr="0008641F">
        <w:rPr>
          <w:bCs/>
          <w:color w:val="000000" w:themeColor="text1"/>
        </w:rPr>
        <w:t xml:space="preserve"> 2 </w:t>
      </w:r>
      <w:proofErr w:type="spellStart"/>
      <w:r w:rsidRPr="0008641F">
        <w:rPr>
          <w:bCs/>
          <w:color w:val="000000" w:themeColor="text1"/>
        </w:rPr>
        <w:t>năm</w:t>
      </w:r>
      <w:proofErr w:type="spellEnd"/>
      <w:r w:rsidRPr="0008641F">
        <w:rPr>
          <w:bCs/>
          <w:color w:val="000000" w:themeColor="text1"/>
        </w:rPr>
        <w:t xml:space="preserve"> 2022 </w:t>
      </w:r>
      <w:proofErr w:type="spellStart"/>
      <w:r w:rsidRPr="0008641F">
        <w:rPr>
          <w:bCs/>
          <w:color w:val="000000" w:themeColor="text1"/>
        </w:rPr>
        <w:t>của</w:t>
      </w:r>
      <w:proofErr w:type="spellEnd"/>
      <w:r w:rsidRPr="0008641F">
        <w:rPr>
          <w:bCs/>
          <w:color w:val="000000" w:themeColor="text1"/>
        </w:rPr>
        <w:t xml:space="preserve"> UBND </w:t>
      </w:r>
      <w:proofErr w:type="spellStart"/>
      <w:r w:rsidRPr="0008641F">
        <w:rPr>
          <w:bCs/>
          <w:color w:val="000000" w:themeColor="text1"/>
        </w:rPr>
        <w:t>tỉnh</w:t>
      </w:r>
      <w:proofErr w:type="spellEnd"/>
      <w:r w:rsidRPr="0008641F">
        <w:rPr>
          <w:bCs/>
          <w:color w:val="000000" w:themeColor="text1"/>
        </w:rPr>
        <w:t xml:space="preserve"> </w:t>
      </w:r>
      <w:proofErr w:type="spellStart"/>
      <w:r w:rsidRPr="0008641F">
        <w:rPr>
          <w:bCs/>
          <w:color w:val="000000" w:themeColor="text1"/>
        </w:rPr>
        <w:t>Nghệ</w:t>
      </w:r>
      <w:proofErr w:type="spellEnd"/>
      <w:r w:rsidRPr="0008641F">
        <w:rPr>
          <w:bCs/>
          <w:color w:val="000000" w:themeColor="text1"/>
        </w:rPr>
        <w:t xml:space="preserve"> An. </w:t>
      </w:r>
      <w:proofErr w:type="spellStart"/>
      <w:r w:rsidRPr="0008641F">
        <w:rPr>
          <w:bCs/>
          <w:color w:val="000000" w:themeColor="text1"/>
        </w:rPr>
        <w:t>Cụ</w:t>
      </w:r>
      <w:proofErr w:type="spellEnd"/>
      <w:r w:rsidRPr="0008641F">
        <w:rPr>
          <w:bCs/>
          <w:color w:val="000000" w:themeColor="text1"/>
        </w:rPr>
        <w:t xml:space="preserve"> </w:t>
      </w:r>
      <w:proofErr w:type="spellStart"/>
      <w:r w:rsidRPr="0008641F">
        <w:rPr>
          <w:bCs/>
          <w:color w:val="000000" w:themeColor="text1"/>
        </w:rPr>
        <w:t>thể</w:t>
      </w:r>
      <w:proofErr w:type="spellEnd"/>
      <w:r w:rsidRPr="0008641F">
        <w:rPr>
          <w:bCs/>
          <w:color w:val="000000" w:themeColor="text1"/>
        </w:rPr>
        <w:t>:</w:t>
      </w:r>
      <w:bookmarkEnd w:id="589"/>
    </w:p>
    <w:p w14:paraId="611A4397" w14:textId="77777777" w:rsidR="001E4770" w:rsidRPr="0008641F" w:rsidRDefault="001E4770">
      <w:pPr>
        <w:pStyle w:val="ADBNumberredPara"/>
        <w:numPr>
          <w:ilvl w:val="0"/>
          <w:numId w:val="52"/>
        </w:numPr>
        <w:tabs>
          <w:tab w:val="clear" w:pos="360"/>
          <w:tab w:val="num" w:pos="720"/>
        </w:tabs>
        <w:spacing w:before="80" w:after="80" w:line="320" w:lineRule="exact"/>
        <w:ind w:left="720" w:hanging="540"/>
        <w:rPr>
          <w:rFonts w:ascii="Times New Roman" w:hAnsi="Times New Roman" w:cs="Times New Roman"/>
          <w:color w:val="000000" w:themeColor="text1"/>
          <w:spacing w:val="-2"/>
          <w:sz w:val="24"/>
          <w:szCs w:val="24"/>
        </w:rPr>
      </w:pPr>
      <w:r w:rsidRPr="0008641F">
        <w:rPr>
          <w:rFonts w:ascii="Times New Roman" w:hAnsi="Times New Roman" w:cs="Times New Roman"/>
          <w:color w:val="000000" w:themeColor="text1"/>
          <w:spacing w:val="-2"/>
          <w:sz w:val="24"/>
          <w:szCs w:val="24"/>
        </w:rPr>
        <w:t xml:space="preserve">Những </w:t>
      </w:r>
      <w:proofErr w:type="spellStart"/>
      <w:r w:rsidRPr="0008641F">
        <w:rPr>
          <w:rFonts w:ascii="Times New Roman" w:hAnsi="Times New Roman" w:cs="Times New Roman"/>
          <w:color w:val="000000" w:themeColor="text1"/>
          <w:spacing w:val="-2"/>
          <w:sz w:val="24"/>
          <w:szCs w:val="24"/>
        </w:rPr>
        <w:t>người</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bị</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thiệt</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hại</w:t>
      </w:r>
      <w:proofErr w:type="spellEnd"/>
      <w:r w:rsidRPr="0008641F">
        <w:rPr>
          <w:rFonts w:ascii="Times New Roman" w:hAnsi="Times New Roman" w:cs="Times New Roman"/>
          <w:color w:val="000000" w:themeColor="text1"/>
          <w:spacing w:val="-2"/>
          <w:sz w:val="24"/>
          <w:szCs w:val="24"/>
        </w:rPr>
        <w:t xml:space="preserve"> do </w:t>
      </w:r>
      <w:proofErr w:type="spellStart"/>
      <w:r w:rsidRPr="0008641F">
        <w:rPr>
          <w:rFonts w:ascii="Times New Roman" w:hAnsi="Times New Roman" w:cs="Times New Roman"/>
          <w:color w:val="000000" w:themeColor="text1"/>
          <w:spacing w:val="-2"/>
          <w:sz w:val="24"/>
          <w:szCs w:val="24"/>
        </w:rPr>
        <w:t>mất</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dưới</w:t>
      </w:r>
      <w:proofErr w:type="spellEnd"/>
      <w:r w:rsidRPr="0008641F">
        <w:rPr>
          <w:rFonts w:ascii="Times New Roman" w:hAnsi="Times New Roman" w:cs="Times New Roman"/>
          <w:color w:val="000000" w:themeColor="text1"/>
          <w:spacing w:val="-2"/>
          <w:sz w:val="24"/>
          <w:szCs w:val="24"/>
        </w:rPr>
        <w:t xml:space="preserve"> 30% </w:t>
      </w:r>
      <w:proofErr w:type="spellStart"/>
      <w:r w:rsidRPr="0008641F">
        <w:rPr>
          <w:rFonts w:ascii="Times New Roman" w:hAnsi="Times New Roman" w:cs="Times New Roman"/>
          <w:color w:val="000000" w:themeColor="text1"/>
          <w:spacing w:val="-2"/>
          <w:sz w:val="24"/>
          <w:szCs w:val="24"/>
        </w:rPr>
        <w:t>diện</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tích</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đất</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nông</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nghiệp</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sẽ</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được</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hỗ</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trợ</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với</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số</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tiền</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nêu</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tại</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điểm</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i</w:t>
      </w:r>
      <w:proofErr w:type="spellEnd"/>
      <w:r w:rsidRPr="0008641F">
        <w:rPr>
          <w:rFonts w:ascii="Times New Roman" w:hAnsi="Times New Roman" w:cs="Times New Roman"/>
          <w:color w:val="000000" w:themeColor="text1"/>
          <w:spacing w:val="-2"/>
          <w:sz w:val="24"/>
          <w:szCs w:val="24"/>
        </w:rPr>
        <w:t xml:space="preserve">) ở </w:t>
      </w:r>
      <w:proofErr w:type="spellStart"/>
      <w:r w:rsidRPr="0008641F">
        <w:rPr>
          <w:rFonts w:ascii="Times New Roman" w:hAnsi="Times New Roman" w:cs="Times New Roman"/>
          <w:color w:val="000000" w:themeColor="text1"/>
          <w:spacing w:val="-2"/>
          <w:sz w:val="24"/>
          <w:szCs w:val="24"/>
        </w:rPr>
        <w:t>trên</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trong</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thời</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gian</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từ</w:t>
      </w:r>
      <w:proofErr w:type="spellEnd"/>
      <w:r w:rsidRPr="0008641F">
        <w:rPr>
          <w:rFonts w:ascii="Times New Roman" w:hAnsi="Times New Roman" w:cs="Times New Roman"/>
          <w:color w:val="000000" w:themeColor="text1"/>
          <w:spacing w:val="-2"/>
          <w:sz w:val="24"/>
          <w:szCs w:val="24"/>
        </w:rPr>
        <w:t xml:space="preserve"> 1 </w:t>
      </w:r>
      <w:proofErr w:type="spellStart"/>
      <w:r w:rsidRPr="0008641F">
        <w:rPr>
          <w:rFonts w:ascii="Times New Roman" w:hAnsi="Times New Roman" w:cs="Times New Roman"/>
          <w:color w:val="000000" w:themeColor="text1"/>
          <w:spacing w:val="-2"/>
          <w:sz w:val="24"/>
          <w:szCs w:val="24"/>
        </w:rPr>
        <w:t>đến</w:t>
      </w:r>
      <w:proofErr w:type="spellEnd"/>
      <w:r w:rsidRPr="0008641F">
        <w:rPr>
          <w:rFonts w:ascii="Times New Roman" w:hAnsi="Times New Roman" w:cs="Times New Roman"/>
          <w:color w:val="000000" w:themeColor="text1"/>
          <w:spacing w:val="-2"/>
          <w:sz w:val="24"/>
          <w:szCs w:val="24"/>
        </w:rPr>
        <w:t xml:space="preserve"> 6 </w:t>
      </w:r>
      <w:proofErr w:type="spellStart"/>
      <w:r w:rsidRPr="0008641F">
        <w:rPr>
          <w:rFonts w:ascii="Times New Roman" w:hAnsi="Times New Roman" w:cs="Times New Roman"/>
          <w:color w:val="000000" w:themeColor="text1"/>
          <w:spacing w:val="-2"/>
          <w:sz w:val="24"/>
          <w:szCs w:val="24"/>
        </w:rPr>
        <w:t>tháng</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tùy</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mức</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độ</w:t>
      </w:r>
      <w:proofErr w:type="spellEnd"/>
      <w:r w:rsidRPr="0008641F">
        <w:rPr>
          <w:rFonts w:ascii="Times New Roman" w:hAnsi="Times New Roman" w:cs="Times New Roman"/>
          <w:color w:val="000000" w:themeColor="text1"/>
          <w:spacing w:val="-2"/>
          <w:sz w:val="24"/>
          <w:szCs w:val="24"/>
        </w:rPr>
        <w:t xml:space="preserve"> BAH/di </w:t>
      </w:r>
      <w:proofErr w:type="spellStart"/>
      <w:r w:rsidRPr="0008641F">
        <w:rPr>
          <w:rFonts w:ascii="Times New Roman" w:hAnsi="Times New Roman" w:cs="Times New Roman"/>
          <w:color w:val="000000" w:themeColor="text1"/>
          <w:spacing w:val="-2"/>
          <w:sz w:val="24"/>
          <w:szCs w:val="24"/>
        </w:rPr>
        <w:t>dời</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theo</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quy</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định</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của</w:t>
      </w:r>
      <w:proofErr w:type="spellEnd"/>
      <w:r w:rsidRPr="0008641F">
        <w:rPr>
          <w:rFonts w:ascii="Times New Roman" w:hAnsi="Times New Roman" w:cs="Times New Roman"/>
          <w:color w:val="000000" w:themeColor="text1"/>
          <w:spacing w:val="-2"/>
          <w:sz w:val="24"/>
          <w:szCs w:val="24"/>
        </w:rPr>
        <w:t xml:space="preserve"> UBND </w:t>
      </w:r>
      <w:proofErr w:type="spellStart"/>
      <w:r w:rsidRPr="0008641F">
        <w:rPr>
          <w:rFonts w:ascii="Times New Roman" w:hAnsi="Times New Roman" w:cs="Times New Roman"/>
          <w:color w:val="000000" w:themeColor="text1"/>
          <w:spacing w:val="-2"/>
          <w:sz w:val="24"/>
          <w:szCs w:val="24"/>
        </w:rPr>
        <w:t>tỉnh</w:t>
      </w:r>
      <w:proofErr w:type="spellEnd"/>
      <w:r w:rsidRPr="0008641F">
        <w:rPr>
          <w:rFonts w:ascii="Times New Roman" w:hAnsi="Times New Roman" w:cs="Times New Roman"/>
          <w:color w:val="000000" w:themeColor="text1"/>
          <w:spacing w:val="-2"/>
          <w:sz w:val="24"/>
          <w:szCs w:val="24"/>
        </w:rPr>
        <w:t xml:space="preserve"> (Chi </w:t>
      </w:r>
      <w:proofErr w:type="spellStart"/>
      <w:r w:rsidRPr="0008641F">
        <w:rPr>
          <w:rFonts w:ascii="Times New Roman" w:hAnsi="Times New Roman" w:cs="Times New Roman"/>
          <w:color w:val="000000" w:themeColor="text1"/>
          <w:spacing w:val="-2"/>
          <w:sz w:val="24"/>
          <w:szCs w:val="24"/>
        </w:rPr>
        <w:t>tiết</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tại</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Điều</w:t>
      </w:r>
      <w:proofErr w:type="spellEnd"/>
      <w:r w:rsidRPr="0008641F">
        <w:rPr>
          <w:rFonts w:ascii="Times New Roman" w:hAnsi="Times New Roman" w:cs="Times New Roman"/>
          <w:color w:val="000000" w:themeColor="text1"/>
          <w:spacing w:val="-2"/>
          <w:sz w:val="24"/>
          <w:szCs w:val="24"/>
        </w:rPr>
        <w:t xml:space="preserve"> 27 </w:t>
      </w:r>
      <w:proofErr w:type="spellStart"/>
      <w:r w:rsidRPr="0008641F">
        <w:rPr>
          <w:rFonts w:ascii="Times New Roman" w:hAnsi="Times New Roman" w:cs="Times New Roman"/>
          <w:color w:val="000000" w:themeColor="text1"/>
          <w:spacing w:val="-2"/>
          <w:sz w:val="24"/>
          <w:szCs w:val="24"/>
        </w:rPr>
        <w:t>Quyết</w:t>
      </w:r>
      <w:proofErr w:type="spellEnd"/>
      <w:r w:rsidRPr="0008641F">
        <w:rPr>
          <w:rFonts w:ascii="Times New Roman" w:hAnsi="Times New Roman" w:cs="Times New Roman"/>
          <w:color w:val="000000" w:themeColor="text1"/>
          <w:spacing w:val="-2"/>
          <w:sz w:val="24"/>
          <w:szCs w:val="24"/>
        </w:rPr>
        <w:t xml:space="preserve"> </w:t>
      </w:r>
      <w:proofErr w:type="spellStart"/>
      <w:r w:rsidRPr="0008641F">
        <w:rPr>
          <w:rFonts w:ascii="Times New Roman" w:hAnsi="Times New Roman" w:cs="Times New Roman"/>
          <w:color w:val="000000" w:themeColor="text1"/>
          <w:spacing w:val="-2"/>
          <w:sz w:val="24"/>
          <w:szCs w:val="24"/>
        </w:rPr>
        <w:t>định</w:t>
      </w:r>
      <w:proofErr w:type="spellEnd"/>
      <w:r w:rsidRPr="0008641F">
        <w:rPr>
          <w:rFonts w:ascii="Times New Roman" w:hAnsi="Times New Roman" w:cs="Times New Roman"/>
          <w:color w:val="000000" w:themeColor="text1"/>
          <w:spacing w:val="-2"/>
          <w:sz w:val="24"/>
          <w:szCs w:val="24"/>
        </w:rPr>
        <w:t xml:space="preserve"> 24/2022/QD-UBND).</w:t>
      </w:r>
    </w:p>
    <w:p w14:paraId="255521A4" w14:textId="477A526C" w:rsidR="00DF1ED2" w:rsidRPr="001E4770" w:rsidRDefault="00DF1ED2">
      <w:pPr>
        <w:pStyle w:val="ADBNumberredPara"/>
        <w:numPr>
          <w:ilvl w:val="0"/>
          <w:numId w:val="52"/>
        </w:numPr>
        <w:tabs>
          <w:tab w:val="clear" w:pos="360"/>
          <w:tab w:val="num" w:pos="720"/>
        </w:tabs>
        <w:spacing w:before="80" w:after="80" w:line="320" w:lineRule="exact"/>
        <w:ind w:left="720" w:hanging="540"/>
        <w:rPr>
          <w:rFonts w:ascii="Times New Roman" w:hAnsi="Times New Roman" w:cs="Times New Roman"/>
          <w:color w:val="000000" w:themeColor="text1"/>
          <w:spacing w:val="-2"/>
          <w:sz w:val="24"/>
          <w:szCs w:val="24"/>
        </w:rPr>
      </w:pPr>
      <w:r w:rsidRPr="001E4770">
        <w:rPr>
          <w:rFonts w:ascii="Times New Roman" w:hAnsi="Times New Roman" w:cs="Times New Roman"/>
          <w:color w:val="000000" w:themeColor="text1"/>
          <w:spacing w:val="-2"/>
          <w:sz w:val="24"/>
          <w:szCs w:val="24"/>
        </w:rPr>
        <w:t xml:space="preserve">Những </w:t>
      </w:r>
      <w:proofErr w:type="spellStart"/>
      <w:r w:rsidRPr="001E4770">
        <w:rPr>
          <w:rFonts w:ascii="Times New Roman" w:hAnsi="Times New Roman" w:cs="Times New Roman"/>
          <w:color w:val="000000" w:themeColor="text1"/>
          <w:spacing w:val="-2"/>
          <w:sz w:val="24"/>
          <w:szCs w:val="24"/>
        </w:rPr>
        <w:t>người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bị</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thiệt</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hại</w:t>
      </w:r>
      <w:proofErr w:type="spellEnd"/>
      <w:r w:rsidRPr="001E4770">
        <w:rPr>
          <w:rFonts w:ascii="Times New Roman" w:hAnsi="Times New Roman" w:cs="Times New Roman"/>
          <w:color w:val="000000" w:themeColor="text1"/>
          <w:spacing w:val="-2"/>
          <w:sz w:val="24"/>
          <w:szCs w:val="24"/>
        </w:rPr>
        <w:t xml:space="preserve"> do </w:t>
      </w:r>
      <w:proofErr w:type="spellStart"/>
      <w:r w:rsidRPr="001E4770">
        <w:rPr>
          <w:rFonts w:ascii="Times New Roman" w:hAnsi="Times New Roman" w:cs="Times New Roman"/>
          <w:color w:val="000000" w:themeColor="text1"/>
          <w:spacing w:val="-2"/>
          <w:sz w:val="24"/>
          <w:szCs w:val="24"/>
        </w:rPr>
        <w:t>mất</w:t>
      </w:r>
      <w:proofErr w:type="spellEnd"/>
      <w:r w:rsidRPr="001E4770">
        <w:rPr>
          <w:rFonts w:ascii="Times New Roman" w:hAnsi="Times New Roman" w:cs="Times New Roman"/>
          <w:color w:val="000000" w:themeColor="text1"/>
          <w:spacing w:val="-2"/>
          <w:sz w:val="24"/>
          <w:szCs w:val="24"/>
        </w:rPr>
        <w:t xml:space="preserve"> </w:t>
      </w:r>
      <w:r w:rsidR="001B6451" w:rsidRPr="001E4770">
        <w:rPr>
          <w:rFonts w:ascii="Times New Roman" w:hAnsi="Times New Roman" w:cs="Times New Roman"/>
          <w:color w:val="000000" w:themeColor="text1"/>
          <w:spacing w:val="-2"/>
          <w:sz w:val="24"/>
          <w:szCs w:val="24"/>
        </w:rPr>
        <w:t xml:space="preserve">30 </w:t>
      </w:r>
      <w:r w:rsidRPr="001E4770">
        <w:rPr>
          <w:rFonts w:ascii="Times New Roman" w:hAnsi="Times New Roman" w:cs="Times New Roman"/>
          <w:color w:val="000000" w:themeColor="text1"/>
          <w:spacing w:val="-2"/>
          <w:sz w:val="24"/>
          <w:szCs w:val="24"/>
        </w:rPr>
        <w:t xml:space="preserve">- 70% </w:t>
      </w:r>
      <w:proofErr w:type="spellStart"/>
      <w:r w:rsidRPr="001E4770">
        <w:rPr>
          <w:rFonts w:ascii="Times New Roman" w:hAnsi="Times New Roman" w:cs="Times New Roman"/>
          <w:color w:val="000000" w:themeColor="text1"/>
          <w:spacing w:val="-2"/>
          <w:sz w:val="24"/>
          <w:szCs w:val="24"/>
        </w:rPr>
        <w:t>diện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tích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đất</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nông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nghiệp</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sẽ</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được</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color w:val="000000" w:themeColor="text1"/>
          <w:spacing w:val="-2"/>
        </w:rPr>
        <w:t>hỗ</w:t>
      </w:r>
      <w:proofErr w:type="spellEnd"/>
      <w:r w:rsidRPr="001E4770">
        <w:rPr>
          <w:color w:val="000000" w:themeColor="text1"/>
          <w:spacing w:val="-2"/>
        </w:rPr>
        <w:t xml:space="preserve"> </w:t>
      </w:r>
      <w:proofErr w:type="spellStart"/>
      <w:r w:rsidRPr="001E4770">
        <w:rPr>
          <w:rFonts w:ascii="Times New Roman" w:hAnsi="Times New Roman" w:cs="Times New Roman"/>
          <w:color w:val="000000" w:themeColor="text1"/>
          <w:spacing w:val="-2"/>
          <w:sz w:val="24"/>
          <w:szCs w:val="24"/>
        </w:rPr>
        <w:t>trợ</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tương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đương</w:t>
      </w:r>
      <w:proofErr w:type="spellEnd"/>
      <w:r w:rsidRPr="001E4770">
        <w:rPr>
          <w:rFonts w:ascii="Times New Roman" w:hAnsi="Times New Roman" w:cs="Times New Roman"/>
          <w:color w:val="000000" w:themeColor="text1"/>
          <w:spacing w:val="-2"/>
          <w:sz w:val="24"/>
          <w:szCs w:val="24"/>
        </w:rPr>
        <w:t xml:space="preserve"> 30kg </w:t>
      </w:r>
      <w:proofErr w:type="spellStart"/>
      <w:r w:rsidRPr="001E4770">
        <w:rPr>
          <w:rFonts w:ascii="Times New Roman" w:hAnsi="Times New Roman" w:cs="Times New Roman"/>
          <w:color w:val="000000" w:themeColor="text1"/>
          <w:spacing w:val="-2"/>
          <w:sz w:val="24"/>
          <w:szCs w:val="24"/>
        </w:rPr>
        <w:t>gạo</w:t>
      </w:r>
      <w:proofErr w:type="spellEnd"/>
      <w:r w:rsidRPr="001E4770">
        <w:rPr>
          <w:rFonts w:ascii="Times New Roman" w:hAnsi="Times New Roman" w:cs="Times New Roman"/>
          <w:color w:val="000000" w:themeColor="text1"/>
          <w:spacing w:val="-2"/>
          <w:sz w:val="24"/>
          <w:szCs w:val="24"/>
        </w:rPr>
        <w:t>/</w:t>
      </w:r>
      <w:proofErr w:type="spellStart"/>
      <w:r w:rsidRPr="001E4770">
        <w:rPr>
          <w:rFonts w:ascii="Times New Roman" w:hAnsi="Times New Roman" w:cs="Times New Roman"/>
          <w:color w:val="000000" w:themeColor="text1"/>
          <w:spacing w:val="-2"/>
          <w:sz w:val="24"/>
          <w:szCs w:val="24"/>
        </w:rPr>
        <w:t>tháng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cho</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một</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thành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viên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trong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gia</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đình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dựa</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trên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giá</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gạo</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trung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bình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của</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địa</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phương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tại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thời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điểm</w:t>
      </w:r>
      <w:proofErr w:type="spellEnd"/>
      <w:r w:rsidRPr="001E4770">
        <w:rPr>
          <w:rFonts w:ascii="Times New Roman" w:hAnsi="Times New Roman" w:cs="Times New Roman"/>
          <w:color w:val="000000" w:themeColor="text1"/>
          <w:spacing w:val="-2"/>
          <w:sz w:val="24"/>
          <w:szCs w:val="24"/>
        </w:rPr>
        <w:t xml:space="preserve"> chi </w:t>
      </w:r>
      <w:proofErr w:type="spellStart"/>
      <w:r w:rsidRPr="001E4770">
        <w:rPr>
          <w:rFonts w:ascii="Times New Roman" w:hAnsi="Times New Roman" w:cs="Times New Roman"/>
          <w:color w:val="000000" w:themeColor="text1"/>
          <w:spacing w:val="-2"/>
          <w:sz w:val="24"/>
          <w:szCs w:val="24"/>
        </w:rPr>
        <w:t>trả</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trong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thời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gian</w:t>
      </w:r>
      <w:proofErr w:type="spellEnd"/>
      <w:r w:rsidRPr="001E4770">
        <w:rPr>
          <w:rFonts w:ascii="Times New Roman" w:hAnsi="Times New Roman" w:cs="Times New Roman"/>
          <w:color w:val="000000" w:themeColor="text1"/>
          <w:spacing w:val="-2"/>
          <w:sz w:val="24"/>
          <w:szCs w:val="24"/>
        </w:rPr>
        <w:t xml:space="preserve"> 6 </w:t>
      </w:r>
      <w:proofErr w:type="spellStart"/>
      <w:r w:rsidRPr="001E4770">
        <w:rPr>
          <w:rFonts w:ascii="Times New Roman" w:hAnsi="Times New Roman" w:cs="Times New Roman"/>
          <w:color w:val="000000" w:themeColor="text1"/>
          <w:spacing w:val="-2"/>
          <w:sz w:val="24"/>
          <w:szCs w:val="24"/>
        </w:rPr>
        <w:t>tháng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nếu</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không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phải</w:t>
      </w:r>
      <w:proofErr w:type="spellEnd"/>
      <w:r w:rsidRPr="001E4770">
        <w:rPr>
          <w:rFonts w:ascii="Times New Roman" w:hAnsi="Times New Roman" w:cs="Times New Roman"/>
          <w:color w:val="000000" w:themeColor="text1"/>
          <w:spacing w:val="-2"/>
          <w:sz w:val="24"/>
          <w:szCs w:val="24"/>
        </w:rPr>
        <w:t xml:space="preserve"> di </w:t>
      </w:r>
      <w:proofErr w:type="spellStart"/>
      <w:r w:rsidRPr="001E4770">
        <w:rPr>
          <w:rFonts w:ascii="Times New Roman" w:hAnsi="Times New Roman" w:cs="Times New Roman"/>
          <w:color w:val="000000" w:themeColor="text1"/>
          <w:spacing w:val="-2"/>
          <w:sz w:val="24"/>
          <w:szCs w:val="24"/>
        </w:rPr>
        <w:t>chuyển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chỗ</w:t>
      </w:r>
      <w:proofErr w:type="spellEnd"/>
      <w:r w:rsidRPr="001E4770">
        <w:rPr>
          <w:rFonts w:ascii="Times New Roman" w:hAnsi="Times New Roman" w:cs="Times New Roman"/>
          <w:color w:val="000000" w:themeColor="text1"/>
          <w:spacing w:val="-2"/>
          <w:sz w:val="24"/>
          <w:szCs w:val="24"/>
        </w:rPr>
        <w:t xml:space="preserve"> ở và 12 </w:t>
      </w:r>
      <w:proofErr w:type="spellStart"/>
      <w:r w:rsidRPr="001E4770">
        <w:rPr>
          <w:rFonts w:ascii="Times New Roman" w:hAnsi="Times New Roman" w:cs="Times New Roman"/>
          <w:color w:val="000000" w:themeColor="text1"/>
          <w:spacing w:val="-2"/>
          <w:sz w:val="24"/>
          <w:szCs w:val="24"/>
        </w:rPr>
        <w:t>tháng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nếu</w:t>
      </w:r>
      <w:proofErr w:type="spellEnd"/>
      <w:r w:rsidRPr="001E4770">
        <w:rPr>
          <w:rFonts w:ascii="Times New Roman" w:hAnsi="Times New Roman" w:cs="Times New Roman"/>
          <w:color w:val="000000" w:themeColor="text1"/>
          <w:spacing w:val="-2"/>
          <w:sz w:val="24"/>
          <w:szCs w:val="24"/>
        </w:rPr>
        <w:t xml:space="preserve"> di </w:t>
      </w:r>
      <w:proofErr w:type="spellStart"/>
      <w:r w:rsidRPr="001E4770">
        <w:rPr>
          <w:rFonts w:ascii="Times New Roman" w:hAnsi="Times New Roman" w:cs="Times New Roman"/>
          <w:color w:val="000000" w:themeColor="text1"/>
          <w:spacing w:val="-2"/>
          <w:sz w:val="24"/>
          <w:szCs w:val="24"/>
        </w:rPr>
        <w:t>chuyển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chỗ</w:t>
      </w:r>
      <w:proofErr w:type="spellEnd"/>
      <w:r w:rsidRPr="001E4770">
        <w:rPr>
          <w:rFonts w:ascii="Times New Roman" w:hAnsi="Times New Roman" w:cs="Times New Roman"/>
          <w:color w:val="000000" w:themeColor="text1"/>
          <w:spacing w:val="-2"/>
          <w:sz w:val="24"/>
          <w:szCs w:val="24"/>
        </w:rPr>
        <w:t xml:space="preserve"> ở. Trường </w:t>
      </w:r>
      <w:proofErr w:type="spellStart"/>
      <w:r w:rsidRPr="001E4770">
        <w:rPr>
          <w:rFonts w:ascii="Times New Roman" w:hAnsi="Times New Roman" w:cs="Times New Roman"/>
          <w:color w:val="000000" w:themeColor="text1"/>
          <w:spacing w:val="-2"/>
          <w:sz w:val="24"/>
          <w:szCs w:val="24"/>
        </w:rPr>
        <w:t>hợp</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phải</w:t>
      </w:r>
      <w:proofErr w:type="spellEnd"/>
      <w:r w:rsidRPr="001E4770">
        <w:rPr>
          <w:rFonts w:ascii="Times New Roman" w:hAnsi="Times New Roman" w:cs="Times New Roman"/>
          <w:color w:val="000000" w:themeColor="text1"/>
          <w:spacing w:val="-2"/>
          <w:sz w:val="24"/>
          <w:szCs w:val="24"/>
        </w:rPr>
        <w:t xml:space="preserve"> di </w:t>
      </w:r>
      <w:proofErr w:type="spellStart"/>
      <w:r w:rsidRPr="001E4770">
        <w:rPr>
          <w:rFonts w:ascii="Times New Roman" w:hAnsi="Times New Roman" w:cs="Times New Roman"/>
          <w:color w:val="000000" w:themeColor="text1"/>
          <w:spacing w:val="-2"/>
          <w:sz w:val="24"/>
          <w:szCs w:val="24"/>
        </w:rPr>
        <w:t>chuyển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đến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các</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địa</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bàn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có</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điều</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kiện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kinh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tế</w:t>
      </w:r>
      <w:proofErr w:type="spellEnd"/>
      <w:r w:rsidRPr="001E4770">
        <w:rPr>
          <w:rFonts w:ascii="Times New Roman" w:hAnsi="Times New Roman" w:cs="Times New Roman"/>
          <w:color w:val="000000" w:themeColor="text1"/>
          <w:spacing w:val="-2"/>
          <w:sz w:val="24"/>
          <w:szCs w:val="24"/>
        </w:rPr>
        <w:t xml:space="preserve"> - xã hội </w:t>
      </w:r>
      <w:proofErr w:type="spellStart"/>
      <w:r w:rsidRPr="001E4770">
        <w:rPr>
          <w:rFonts w:ascii="Times New Roman" w:hAnsi="Times New Roman" w:cs="Times New Roman"/>
          <w:color w:val="000000" w:themeColor="text1"/>
          <w:spacing w:val="-2"/>
          <w:sz w:val="24"/>
          <w:szCs w:val="24"/>
        </w:rPr>
        <w:t>khó</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khăn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hoặc</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có</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điều</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kiện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kinh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tế</w:t>
      </w:r>
      <w:proofErr w:type="spellEnd"/>
      <w:r w:rsidRPr="001E4770">
        <w:rPr>
          <w:rFonts w:ascii="Times New Roman" w:hAnsi="Times New Roman" w:cs="Times New Roman"/>
          <w:color w:val="000000" w:themeColor="text1"/>
          <w:spacing w:val="-2"/>
          <w:sz w:val="24"/>
          <w:szCs w:val="24"/>
        </w:rPr>
        <w:t xml:space="preserve"> - xã hội </w:t>
      </w:r>
      <w:proofErr w:type="spellStart"/>
      <w:r w:rsidRPr="001E4770">
        <w:rPr>
          <w:rFonts w:ascii="Times New Roman" w:hAnsi="Times New Roman" w:cs="Times New Roman"/>
          <w:color w:val="000000" w:themeColor="text1"/>
          <w:spacing w:val="-2"/>
          <w:sz w:val="24"/>
          <w:szCs w:val="24"/>
        </w:rPr>
        <w:t>đặc</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biệt</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khó</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khăn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thì</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thời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gian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hỗ</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trợ</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là</w:t>
      </w:r>
      <w:proofErr w:type="spellEnd"/>
      <w:r w:rsidRPr="001E4770">
        <w:rPr>
          <w:rFonts w:ascii="Times New Roman" w:hAnsi="Times New Roman" w:cs="Times New Roman"/>
          <w:color w:val="000000" w:themeColor="text1"/>
          <w:spacing w:val="-2"/>
          <w:sz w:val="24"/>
          <w:szCs w:val="24"/>
        </w:rPr>
        <w:t xml:space="preserve"> 24 </w:t>
      </w:r>
      <w:proofErr w:type="spellStart"/>
      <w:r w:rsidRPr="001E4770">
        <w:rPr>
          <w:rFonts w:ascii="Times New Roman" w:hAnsi="Times New Roman" w:cs="Times New Roman"/>
          <w:color w:val="000000" w:themeColor="text1"/>
          <w:spacing w:val="-2"/>
          <w:sz w:val="24"/>
          <w:szCs w:val="24"/>
        </w:rPr>
        <w:t>tháng</w:t>
      </w:r>
      <w:proofErr w:type="spellEnd"/>
      <w:r w:rsidRPr="001E4770">
        <w:rPr>
          <w:color w:val="000000" w:themeColor="text1"/>
          <w:spacing w:val="-2"/>
        </w:rPr>
        <w:t>.</w:t>
      </w:r>
    </w:p>
    <w:p w14:paraId="4DF85776" w14:textId="77777777" w:rsidR="00DF1ED2" w:rsidRPr="001E4770" w:rsidRDefault="00DF1ED2">
      <w:pPr>
        <w:pStyle w:val="ADBNumberredPara"/>
        <w:numPr>
          <w:ilvl w:val="0"/>
          <w:numId w:val="52"/>
        </w:numPr>
        <w:tabs>
          <w:tab w:val="clear" w:pos="360"/>
          <w:tab w:val="num" w:pos="720"/>
        </w:tabs>
        <w:spacing w:before="80" w:after="80" w:line="320" w:lineRule="exact"/>
        <w:ind w:left="720" w:hanging="540"/>
        <w:rPr>
          <w:rFonts w:ascii="Times New Roman" w:hAnsi="Times New Roman"/>
          <w:color w:val="000000" w:themeColor="text1"/>
          <w:spacing w:val="-2"/>
          <w:sz w:val="24"/>
        </w:rPr>
      </w:pPr>
      <w:r w:rsidRPr="001E4770">
        <w:rPr>
          <w:rFonts w:ascii="Times New Roman" w:hAnsi="Times New Roman" w:cs="Times New Roman"/>
          <w:color w:val="000000" w:themeColor="text1"/>
          <w:spacing w:val="-2"/>
          <w:sz w:val="24"/>
          <w:szCs w:val="24"/>
        </w:rPr>
        <w:t xml:space="preserve">Những </w:t>
      </w:r>
      <w:proofErr w:type="spellStart"/>
      <w:r w:rsidRPr="001E4770">
        <w:rPr>
          <w:rFonts w:ascii="Times New Roman" w:hAnsi="Times New Roman" w:cs="Times New Roman"/>
          <w:color w:val="000000" w:themeColor="text1"/>
          <w:spacing w:val="-2"/>
          <w:sz w:val="24"/>
          <w:szCs w:val="24"/>
        </w:rPr>
        <w:t>người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bị</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thiệt</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hại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trên</w:t>
      </w:r>
      <w:proofErr w:type="spellEnd"/>
      <w:r w:rsidRPr="001E4770">
        <w:rPr>
          <w:rFonts w:ascii="Times New Roman" w:hAnsi="Times New Roman" w:cs="Times New Roman"/>
          <w:color w:val="000000" w:themeColor="text1"/>
          <w:spacing w:val="-2"/>
          <w:sz w:val="24"/>
          <w:szCs w:val="24"/>
        </w:rPr>
        <w:t xml:space="preserve"> 70% </w:t>
      </w:r>
      <w:proofErr w:type="spellStart"/>
      <w:r w:rsidRPr="001E4770">
        <w:rPr>
          <w:rFonts w:ascii="Times New Roman" w:hAnsi="Times New Roman" w:cs="Times New Roman"/>
          <w:color w:val="000000" w:themeColor="text1"/>
          <w:spacing w:val="-2"/>
          <w:sz w:val="24"/>
          <w:szCs w:val="24"/>
        </w:rPr>
        <w:t>diện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tích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đất</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nông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nghiệp</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sẽ</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được</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hỗ</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trợ</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với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số</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tiền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nêu</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tại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điểm</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i</w:t>
      </w:r>
      <w:proofErr w:type="spellEnd"/>
      <w:r w:rsidRPr="001E4770">
        <w:rPr>
          <w:rFonts w:ascii="Times New Roman" w:hAnsi="Times New Roman" w:cs="Times New Roman"/>
          <w:color w:val="000000" w:themeColor="text1"/>
          <w:spacing w:val="-2"/>
          <w:sz w:val="24"/>
          <w:szCs w:val="24"/>
        </w:rPr>
        <w:t xml:space="preserve">) ở </w:t>
      </w:r>
      <w:proofErr w:type="spellStart"/>
      <w:r w:rsidRPr="001E4770">
        <w:rPr>
          <w:rFonts w:ascii="Times New Roman" w:hAnsi="Times New Roman" w:cs="Times New Roman"/>
          <w:color w:val="000000" w:themeColor="text1"/>
          <w:spacing w:val="-2"/>
          <w:sz w:val="24"/>
          <w:szCs w:val="24"/>
        </w:rPr>
        <w:t>trên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trong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thời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gian</w:t>
      </w:r>
      <w:proofErr w:type="spellEnd"/>
      <w:r w:rsidRPr="001E4770">
        <w:rPr>
          <w:rFonts w:ascii="Times New Roman" w:hAnsi="Times New Roman" w:cs="Times New Roman"/>
          <w:color w:val="000000" w:themeColor="text1"/>
          <w:spacing w:val="-2"/>
          <w:sz w:val="24"/>
          <w:szCs w:val="24"/>
        </w:rPr>
        <w:t xml:space="preserve"> 12 </w:t>
      </w:r>
      <w:proofErr w:type="spellStart"/>
      <w:r w:rsidRPr="001E4770">
        <w:rPr>
          <w:rFonts w:ascii="Times New Roman" w:hAnsi="Times New Roman" w:cs="Times New Roman"/>
          <w:color w:val="000000" w:themeColor="text1"/>
          <w:spacing w:val="-2"/>
          <w:sz w:val="24"/>
          <w:szCs w:val="24"/>
        </w:rPr>
        <w:t>tháng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nếu</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không</w:t>
      </w:r>
      <w:proofErr w:type="spellEnd"/>
      <w:r w:rsidRPr="001E4770">
        <w:rPr>
          <w:rFonts w:ascii="Times New Roman" w:hAnsi="Times New Roman" w:cs="Times New Roman"/>
          <w:color w:val="000000" w:themeColor="text1"/>
          <w:spacing w:val="-2"/>
          <w:sz w:val="24"/>
          <w:szCs w:val="24"/>
        </w:rPr>
        <w:t xml:space="preserve"> di </w:t>
      </w:r>
      <w:proofErr w:type="spellStart"/>
      <w:r w:rsidRPr="001E4770">
        <w:rPr>
          <w:rFonts w:ascii="Times New Roman" w:hAnsi="Times New Roman" w:cs="Times New Roman"/>
          <w:color w:val="000000" w:themeColor="text1"/>
          <w:spacing w:val="-2"/>
          <w:sz w:val="24"/>
          <w:szCs w:val="24"/>
        </w:rPr>
        <w:t>dời</w:t>
      </w:r>
      <w:proofErr w:type="spellEnd"/>
      <w:r w:rsidRPr="001E4770">
        <w:rPr>
          <w:rFonts w:ascii="Times New Roman" w:hAnsi="Times New Roman" w:cs="Times New Roman"/>
          <w:color w:val="000000" w:themeColor="text1"/>
          <w:spacing w:val="-2"/>
          <w:sz w:val="24"/>
          <w:szCs w:val="24"/>
        </w:rPr>
        <w:t xml:space="preserve"> và 24 </w:t>
      </w:r>
      <w:proofErr w:type="spellStart"/>
      <w:r w:rsidRPr="001E4770">
        <w:rPr>
          <w:rFonts w:ascii="Times New Roman" w:hAnsi="Times New Roman" w:cs="Times New Roman"/>
          <w:color w:val="000000" w:themeColor="text1"/>
          <w:spacing w:val="-2"/>
          <w:sz w:val="24"/>
          <w:szCs w:val="24"/>
        </w:rPr>
        <w:t>tháng</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nếu</w:t>
      </w:r>
      <w:proofErr w:type="spellEnd"/>
      <w:r w:rsidRPr="001E4770">
        <w:rPr>
          <w:rFonts w:ascii="Times New Roman" w:hAnsi="Times New Roman" w:cs="Times New Roman"/>
          <w:color w:val="000000" w:themeColor="text1"/>
          <w:spacing w:val="-2"/>
          <w:sz w:val="24"/>
          <w:szCs w:val="24"/>
        </w:rPr>
        <w:t xml:space="preserve"> di </w:t>
      </w:r>
      <w:proofErr w:type="spellStart"/>
      <w:r w:rsidRPr="001E4770">
        <w:rPr>
          <w:rFonts w:ascii="Times New Roman" w:hAnsi="Times New Roman" w:cs="Times New Roman"/>
          <w:color w:val="000000" w:themeColor="text1"/>
          <w:spacing w:val="-2"/>
          <w:sz w:val="24"/>
          <w:szCs w:val="24"/>
        </w:rPr>
        <w:t>dời</w:t>
      </w:r>
      <w:proofErr w:type="spellEnd"/>
      <w:r w:rsidRPr="001E4770">
        <w:rPr>
          <w:rFonts w:ascii="Times New Roman" w:hAnsi="Times New Roman" w:cs="Times New Roman"/>
          <w:color w:val="000000" w:themeColor="text1"/>
          <w:spacing w:val="-2"/>
          <w:sz w:val="24"/>
          <w:szCs w:val="24"/>
        </w:rPr>
        <w:t xml:space="preserve">. Trường </w:t>
      </w:r>
      <w:proofErr w:type="spellStart"/>
      <w:r w:rsidRPr="001E4770">
        <w:rPr>
          <w:rFonts w:ascii="Times New Roman" w:hAnsi="Times New Roman" w:cs="Times New Roman"/>
          <w:color w:val="000000" w:themeColor="text1"/>
          <w:spacing w:val="-2"/>
          <w:sz w:val="24"/>
          <w:szCs w:val="24"/>
        </w:rPr>
        <w:t>hợp</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phải</w:t>
      </w:r>
      <w:proofErr w:type="spellEnd"/>
      <w:r w:rsidRPr="001E4770">
        <w:rPr>
          <w:rFonts w:ascii="Times New Roman" w:hAnsi="Times New Roman" w:cs="Times New Roman"/>
          <w:color w:val="000000" w:themeColor="text1"/>
          <w:spacing w:val="-2"/>
          <w:sz w:val="24"/>
          <w:szCs w:val="24"/>
        </w:rPr>
        <w:t xml:space="preserve"> di </w:t>
      </w:r>
      <w:proofErr w:type="spellStart"/>
      <w:r w:rsidRPr="001E4770">
        <w:rPr>
          <w:rFonts w:ascii="Times New Roman" w:hAnsi="Times New Roman" w:cs="Times New Roman"/>
          <w:color w:val="000000" w:themeColor="text1"/>
          <w:spacing w:val="-2"/>
          <w:sz w:val="24"/>
          <w:szCs w:val="24"/>
        </w:rPr>
        <w:t>chuyển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đến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các</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địa</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bàn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có</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điều</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kiện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kinh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tế</w:t>
      </w:r>
      <w:proofErr w:type="spellEnd"/>
      <w:r w:rsidRPr="001E4770">
        <w:rPr>
          <w:rFonts w:ascii="Times New Roman" w:hAnsi="Times New Roman" w:cs="Times New Roman"/>
          <w:color w:val="000000" w:themeColor="text1"/>
          <w:spacing w:val="-2"/>
          <w:sz w:val="24"/>
          <w:szCs w:val="24"/>
        </w:rPr>
        <w:t xml:space="preserve"> - xã hội </w:t>
      </w:r>
      <w:proofErr w:type="spellStart"/>
      <w:r w:rsidRPr="001E4770">
        <w:rPr>
          <w:rFonts w:ascii="Times New Roman" w:hAnsi="Times New Roman" w:cs="Times New Roman"/>
          <w:color w:val="000000" w:themeColor="text1"/>
          <w:spacing w:val="-2"/>
          <w:sz w:val="24"/>
          <w:szCs w:val="24"/>
        </w:rPr>
        <w:t>khó</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khăn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hoặc</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có</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điều</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kiện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kinh</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tế</w:t>
      </w:r>
      <w:proofErr w:type="spellEnd"/>
      <w:r w:rsidRPr="001E4770">
        <w:rPr>
          <w:rFonts w:ascii="Times New Roman" w:hAnsi="Times New Roman" w:cs="Times New Roman"/>
          <w:color w:val="000000" w:themeColor="text1"/>
          <w:spacing w:val="-2"/>
          <w:sz w:val="24"/>
          <w:szCs w:val="24"/>
        </w:rPr>
        <w:t xml:space="preserve"> - xã hội </w:t>
      </w:r>
      <w:proofErr w:type="spellStart"/>
      <w:r w:rsidRPr="001E4770">
        <w:rPr>
          <w:rFonts w:ascii="Times New Roman" w:hAnsi="Times New Roman" w:cs="Times New Roman"/>
          <w:color w:val="000000" w:themeColor="text1"/>
          <w:spacing w:val="-2"/>
          <w:sz w:val="24"/>
          <w:szCs w:val="24"/>
        </w:rPr>
        <w:t>đặc</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biệt</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khó</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khăn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thì</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thời</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gian</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hỗ</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trợ</w:t>
      </w:r>
      <w:proofErr w:type="spellEnd"/>
      <w:r w:rsidRPr="001E4770">
        <w:rPr>
          <w:rFonts w:ascii="Times New Roman" w:hAnsi="Times New Roman" w:cs="Times New Roman"/>
          <w:color w:val="000000" w:themeColor="text1"/>
          <w:spacing w:val="-2"/>
          <w:sz w:val="24"/>
          <w:szCs w:val="24"/>
        </w:rPr>
        <w:t xml:space="preserve"> </w:t>
      </w:r>
      <w:proofErr w:type="spellStart"/>
      <w:r w:rsidRPr="001E4770">
        <w:rPr>
          <w:rFonts w:ascii="Times New Roman" w:hAnsi="Times New Roman" w:cs="Times New Roman"/>
          <w:color w:val="000000" w:themeColor="text1"/>
          <w:spacing w:val="-2"/>
          <w:sz w:val="24"/>
          <w:szCs w:val="24"/>
        </w:rPr>
        <w:t>là</w:t>
      </w:r>
      <w:proofErr w:type="spellEnd"/>
      <w:r w:rsidRPr="001E4770">
        <w:rPr>
          <w:rFonts w:ascii="Times New Roman" w:hAnsi="Times New Roman" w:cs="Times New Roman"/>
          <w:color w:val="000000" w:themeColor="text1"/>
          <w:spacing w:val="-2"/>
          <w:sz w:val="24"/>
          <w:szCs w:val="24"/>
        </w:rPr>
        <w:t xml:space="preserve"> 36 </w:t>
      </w:r>
      <w:proofErr w:type="spellStart"/>
      <w:r w:rsidRPr="001E4770">
        <w:rPr>
          <w:rFonts w:ascii="Times New Roman" w:hAnsi="Times New Roman" w:cs="Times New Roman"/>
          <w:color w:val="000000" w:themeColor="text1"/>
          <w:spacing w:val="-2"/>
          <w:sz w:val="24"/>
          <w:szCs w:val="24"/>
        </w:rPr>
        <w:t>tháng</w:t>
      </w:r>
      <w:proofErr w:type="spellEnd"/>
      <w:r w:rsidRPr="001E4770">
        <w:rPr>
          <w:rFonts w:ascii="Times New Roman" w:hAnsi="Times New Roman" w:cs="Times New Roman"/>
          <w:color w:val="000000" w:themeColor="text1"/>
          <w:spacing w:val="-2"/>
          <w:sz w:val="24"/>
          <w:szCs w:val="24"/>
        </w:rPr>
        <w:t>.</w:t>
      </w:r>
    </w:p>
    <w:p w14:paraId="75AF738B" w14:textId="77777777" w:rsidR="00F178E7" w:rsidRPr="00D07784" w:rsidRDefault="00DF1ED2">
      <w:pPr>
        <w:pStyle w:val="ADBNumberredPara"/>
        <w:numPr>
          <w:ilvl w:val="0"/>
          <w:numId w:val="52"/>
        </w:numPr>
        <w:tabs>
          <w:tab w:val="clear" w:pos="360"/>
          <w:tab w:val="num" w:pos="720"/>
        </w:tabs>
        <w:spacing w:before="80" w:after="80" w:line="320" w:lineRule="exact"/>
        <w:ind w:left="720" w:hanging="540"/>
        <w:rPr>
          <w:rFonts w:ascii="Times New Roman" w:hAnsi="Times New Roman" w:cs="Times New Roman"/>
          <w:color w:val="000000" w:themeColor="text1"/>
          <w:spacing w:val="-2"/>
          <w:sz w:val="24"/>
          <w:szCs w:val="24"/>
          <w:lang w:val="eu-ES"/>
        </w:rPr>
      </w:pPr>
      <w:r w:rsidRPr="00186AB4">
        <w:rPr>
          <w:rFonts w:ascii="Times New Roman" w:hAnsi="Times New Roman" w:cs="Times New Roman"/>
          <w:color w:val="000000" w:themeColor="text1"/>
          <w:spacing w:val="-2"/>
          <w:sz w:val="24"/>
          <w:szCs w:val="24"/>
        </w:rPr>
        <w:t xml:space="preserve">Những </w:t>
      </w:r>
      <w:proofErr w:type="spellStart"/>
      <w:r w:rsidRPr="00186AB4">
        <w:rPr>
          <w:rFonts w:ascii="Times New Roman" w:hAnsi="Times New Roman" w:cs="Times New Roman"/>
          <w:color w:val="000000" w:themeColor="text1"/>
          <w:spacing w:val="-2"/>
          <w:sz w:val="24"/>
          <w:szCs w:val="24"/>
        </w:rPr>
        <w:t>người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bị</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thiệt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hại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tham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vào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sản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xuất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nông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nghiệp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bị</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ảnh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hưởng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sẽ</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để</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phục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hồi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sản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xuất</w:t>
      </w:r>
      <w:proofErr w:type="spellEnd"/>
      <w:r w:rsidRPr="00186AB4">
        <w:rPr>
          <w:rFonts w:ascii="Times New Roman" w:hAnsi="Times New Roman" w:cs="Times New Roman"/>
          <w:color w:val="000000" w:themeColor="text1"/>
          <w:spacing w:val="-2"/>
          <w:sz w:val="24"/>
          <w:szCs w:val="24"/>
        </w:rPr>
        <w:t xml:space="preserve">, bao </w:t>
      </w:r>
      <w:proofErr w:type="spellStart"/>
      <w:r w:rsidRPr="00186AB4">
        <w:rPr>
          <w:rFonts w:ascii="Times New Roman" w:hAnsi="Times New Roman" w:cs="Times New Roman"/>
          <w:color w:val="000000" w:themeColor="text1"/>
          <w:spacing w:val="-2"/>
          <w:sz w:val="24"/>
          <w:szCs w:val="24"/>
        </w:rPr>
        <w:t>gồm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cung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cấp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giống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cây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trồng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vật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nuôi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khuyến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nông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khuyến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lâm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bảo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vệ</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thực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vật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thú</w:t>
      </w:r>
      <w:proofErr w:type="spellEnd"/>
      <w:r w:rsidRPr="00186AB4">
        <w:rPr>
          <w:rFonts w:ascii="Times New Roman" w:hAnsi="Times New Roman" w:cs="Times New Roman"/>
          <w:color w:val="000000" w:themeColor="text1"/>
          <w:spacing w:val="-2"/>
          <w:sz w:val="24"/>
          <w:szCs w:val="24"/>
        </w:rPr>
        <w:t xml:space="preserve"> y, </w:t>
      </w:r>
      <w:proofErr w:type="spellStart"/>
      <w:r w:rsidRPr="00186AB4">
        <w:rPr>
          <w:rFonts w:ascii="Times New Roman" w:hAnsi="Times New Roman" w:cs="Times New Roman"/>
          <w:color w:val="000000" w:themeColor="text1"/>
          <w:spacing w:val="-2"/>
          <w:sz w:val="24"/>
          <w:szCs w:val="24"/>
        </w:rPr>
        <w:t>kỹ</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thuật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trồng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trọt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nuôi</w:t>
      </w:r>
      <w:proofErr w:type="spellEnd"/>
      <w:r w:rsidRPr="00186AB4">
        <w:rPr>
          <w:rFonts w:ascii="Times New Roman" w:hAnsi="Times New Roman" w:cs="Times New Roman"/>
          <w:color w:val="000000" w:themeColor="text1"/>
          <w:spacing w:val="-2"/>
          <w:sz w:val="24"/>
          <w:szCs w:val="24"/>
        </w:rPr>
        <w:t xml:space="preserve"> và </w:t>
      </w:r>
      <w:proofErr w:type="spellStart"/>
      <w:r w:rsidRPr="00186AB4">
        <w:rPr>
          <w:rFonts w:ascii="Times New Roman" w:hAnsi="Times New Roman" w:cs="Times New Roman"/>
          <w:color w:val="000000" w:themeColor="text1"/>
          <w:spacing w:val="-2"/>
          <w:sz w:val="24"/>
          <w:szCs w:val="24"/>
        </w:rPr>
        <w:t>kỹ</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thuật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chuyên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môn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sản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xuất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kinh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doanh</w:t>
      </w:r>
      <w:proofErr w:type="spellEnd"/>
      <w:r w:rsidRPr="00186AB4">
        <w:rPr>
          <w:rFonts w:ascii="Times New Roman" w:hAnsi="Times New Roman" w:cs="Times New Roman"/>
          <w:color w:val="000000" w:themeColor="text1"/>
          <w:spacing w:val="-2"/>
          <w:sz w:val="24"/>
          <w:szCs w:val="24"/>
        </w:rPr>
        <w:t xml:space="preserve"> và </w:t>
      </w:r>
      <w:proofErr w:type="spellStart"/>
      <w:r w:rsidRPr="00186AB4">
        <w:rPr>
          <w:rFonts w:ascii="Times New Roman" w:hAnsi="Times New Roman" w:cs="Times New Roman"/>
          <w:color w:val="000000" w:themeColor="text1"/>
          <w:spacing w:val="-2"/>
          <w:sz w:val="24"/>
          <w:szCs w:val="24"/>
        </w:rPr>
        <w:t>dịch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vụ</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thương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mại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Hình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thức</w:t>
      </w:r>
      <w:proofErr w:type="spellEnd"/>
      <w:r w:rsidRPr="00186AB4">
        <w:rPr>
          <w:rFonts w:ascii="Times New Roman" w:hAnsi="Times New Roman" w:cs="Times New Roman"/>
          <w:color w:val="000000" w:themeColor="text1"/>
          <w:spacing w:val="-2"/>
          <w:sz w:val="24"/>
          <w:szCs w:val="24"/>
        </w:rPr>
        <w:t xml:space="preserve"> và </w:t>
      </w:r>
      <w:proofErr w:type="spellStart"/>
      <w:r w:rsidRPr="00186AB4">
        <w:rPr>
          <w:rFonts w:ascii="Times New Roman" w:hAnsi="Times New Roman" w:cs="Times New Roman"/>
          <w:color w:val="000000" w:themeColor="text1"/>
          <w:spacing w:val="-2"/>
          <w:sz w:val="24"/>
          <w:szCs w:val="24"/>
        </w:rPr>
        <w:t>mức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cụ</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thể</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theo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của</w:t>
      </w:r>
      <w:proofErr w:type="spellEnd"/>
      <w:r w:rsidRPr="00186AB4">
        <w:rPr>
          <w:rFonts w:ascii="Times New Roman" w:hAnsi="Times New Roman" w:cs="Times New Roman"/>
          <w:color w:val="000000" w:themeColor="text1"/>
          <w:spacing w:val="-2"/>
          <w:sz w:val="24"/>
          <w:szCs w:val="24"/>
        </w:rPr>
        <w:t xml:space="preserve"> UBND </w:t>
      </w:r>
      <w:proofErr w:type="spellStart"/>
      <w:r w:rsidRPr="00186AB4">
        <w:rPr>
          <w:rFonts w:ascii="Times New Roman" w:hAnsi="Times New Roman" w:cs="Times New Roman"/>
          <w:color w:val="000000" w:themeColor="text1"/>
          <w:spacing w:val="-2"/>
          <w:sz w:val="24"/>
          <w:szCs w:val="24"/>
        </w:rPr>
        <w:t>tỉnh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đối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với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nông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nghiệp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vườn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ao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liền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kề</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nhưng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không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thuộc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loại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đất</w:t>
      </w:r>
      <w:proofErr w:type="spellEnd"/>
      <w:r w:rsidRPr="00186AB4">
        <w:rPr>
          <w:rFonts w:ascii="Times New Roman" w:hAnsi="Times New Roman" w:cs="Times New Roman"/>
          <w:color w:val="000000" w:themeColor="text1"/>
          <w:spacing w:val="-2"/>
          <w:sz w:val="24"/>
          <w:szCs w:val="24"/>
        </w:rPr>
        <w:t xml:space="preserve"> ở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thực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hiện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theo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của</w:t>
      </w:r>
      <w:proofErr w:type="spellEnd"/>
      <w:r w:rsidRPr="00186AB4">
        <w:rPr>
          <w:rFonts w:ascii="Times New Roman" w:hAnsi="Times New Roman" w:cs="Times New Roman"/>
          <w:color w:val="000000" w:themeColor="text1"/>
          <w:spacing w:val="-2"/>
          <w:sz w:val="24"/>
          <w:szCs w:val="24"/>
        </w:rPr>
        <w:t xml:space="preserve"> UBND </w:t>
      </w:r>
      <w:proofErr w:type="spellStart"/>
      <w:r w:rsidRPr="00186AB4">
        <w:rPr>
          <w:rFonts w:ascii="Times New Roman" w:hAnsi="Times New Roman" w:cs="Times New Roman"/>
          <w:color w:val="000000" w:themeColor="text1"/>
          <w:spacing w:val="-2"/>
          <w:sz w:val="24"/>
          <w:szCs w:val="24"/>
        </w:rPr>
        <w:t>tỉnh</w:t>
      </w:r>
      <w:proofErr w:type="spellEnd"/>
      <w:r w:rsidRPr="00186AB4">
        <w:rPr>
          <w:rFonts w:ascii="Times New Roman" w:hAnsi="Times New Roman" w:cs="Times New Roman"/>
          <w:color w:val="000000" w:themeColor="text1"/>
          <w:spacing w:val="-2"/>
          <w:sz w:val="24"/>
          <w:szCs w:val="24"/>
        </w:rPr>
        <w:t>.</w:t>
      </w:r>
    </w:p>
    <w:p w14:paraId="66F0A463" w14:textId="77777777" w:rsidR="00124AB0" w:rsidRPr="00A57B77" w:rsidRDefault="00124AB0">
      <w:pPr>
        <w:pStyle w:val="ListParagraph"/>
        <w:numPr>
          <w:ilvl w:val="3"/>
          <w:numId w:val="65"/>
        </w:numPr>
        <w:spacing w:before="80" w:after="80" w:line="320" w:lineRule="exact"/>
        <w:ind w:left="720"/>
        <w:rPr>
          <w:i/>
          <w:iCs/>
          <w:color w:val="000000" w:themeColor="text1"/>
          <w:lang w:val="eu-ES"/>
        </w:rPr>
      </w:pPr>
      <w:r w:rsidRPr="00A57B77">
        <w:rPr>
          <w:i/>
          <w:iCs/>
          <w:color w:val="000000" w:themeColor="text1"/>
          <w:lang w:val="eu-ES"/>
        </w:rPr>
        <w:t>Hỗ trợ di chuyển và tạm trú</w:t>
      </w:r>
    </w:p>
    <w:p w14:paraId="38DF64C6" w14:textId="238DF1A2" w:rsidR="00DF1ED2" w:rsidRPr="00186AB4" w:rsidRDefault="00DF1ED2" w:rsidP="00DF1ED2">
      <w:pPr>
        <w:numPr>
          <w:ilvl w:val="0"/>
          <w:numId w:val="15"/>
        </w:numPr>
        <w:spacing w:before="80" w:after="80" w:line="320" w:lineRule="exact"/>
        <w:ind w:left="0" w:firstLine="0"/>
        <w:jc w:val="both"/>
        <w:rPr>
          <w:color w:val="000000" w:themeColor="text1"/>
        </w:rPr>
      </w:pPr>
      <w:proofErr w:type="spellStart"/>
      <w:r w:rsidRPr="00186AB4">
        <w:rPr>
          <w:b/>
          <w:color w:val="000000" w:themeColor="text1"/>
        </w:rPr>
        <w:t>Hỗ</w:t>
      </w:r>
      <w:proofErr w:type="spellEnd"/>
      <w:r w:rsidRPr="00186AB4">
        <w:rPr>
          <w:b/>
          <w:color w:val="000000" w:themeColor="text1"/>
        </w:rPr>
        <w:t xml:space="preserve"> </w:t>
      </w:r>
      <w:proofErr w:type="spellStart"/>
      <w:r w:rsidRPr="00186AB4">
        <w:rPr>
          <w:b/>
          <w:color w:val="000000" w:themeColor="text1"/>
        </w:rPr>
        <w:t>trợ</w:t>
      </w:r>
      <w:proofErr w:type="spellEnd"/>
      <w:r w:rsidRPr="00186AB4">
        <w:rPr>
          <w:b/>
          <w:color w:val="000000" w:themeColor="text1"/>
        </w:rPr>
        <w:t xml:space="preserve"> di </w:t>
      </w:r>
      <w:proofErr w:type="spellStart"/>
      <w:r w:rsidRPr="00186AB4">
        <w:rPr>
          <w:b/>
          <w:color w:val="000000" w:themeColor="text1"/>
        </w:rPr>
        <w:t>chuyển</w:t>
      </w:r>
      <w:proofErr w:type="spellEnd"/>
      <w:r w:rsidRPr="00186AB4">
        <w:rPr>
          <w:b/>
          <w:color w:val="000000" w:themeColor="text1"/>
        </w:rPr>
        <w:t xml:space="preserve"> </w:t>
      </w:r>
      <w:proofErr w:type="spellStart"/>
      <w:r w:rsidRPr="00186AB4">
        <w:rPr>
          <w:b/>
          <w:color w:val="000000" w:themeColor="text1"/>
        </w:rPr>
        <w:t>đến</w:t>
      </w:r>
      <w:proofErr w:type="spellEnd"/>
      <w:r w:rsidRPr="00186AB4">
        <w:rPr>
          <w:b/>
          <w:color w:val="000000" w:themeColor="text1"/>
        </w:rPr>
        <w:t xml:space="preserve"> </w:t>
      </w:r>
      <w:proofErr w:type="spellStart"/>
      <w:r w:rsidRPr="00186AB4">
        <w:rPr>
          <w:b/>
          <w:color w:val="000000" w:themeColor="text1"/>
        </w:rPr>
        <w:t>khu</w:t>
      </w:r>
      <w:proofErr w:type="spellEnd"/>
      <w:r w:rsidRPr="00186AB4">
        <w:rPr>
          <w:b/>
          <w:color w:val="000000" w:themeColor="text1"/>
        </w:rPr>
        <w:t xml:space="preserve"> </w:t>
      </w:r>
      <w:proofErr w:type="spellStart"/>
      <w:r w:rsidRPr="00186AB4">
        <w:rPr>
          <w:b/>
          <w:color w:val="000000" w:themeColor="text1"/>
        </w:rPr>
        <w:t>dân</w:t>
      </w:r>
      <w:proofErr w:type="spellEnd"/>
      <w:r w:rsidRPr="00186AB4">
        <w:rPr>
          <w:b/>
          <w:color w:val="000000" w:themeColor="text1"/>
        </w:rPr>
        <w:t xml:space="preserve"> </w:t>
      </w:r>
      <w:proofErr w:type="spellStart"/>
      <w:r w:rsidRPr="00186AB4">
        <w:rPr>
          <w:b/>
          <w:color w:val="000000" w:themeColor="text1"/>
        </w:rPr>
        <w:t>cư</w:t>
      </w:r>
      <w:proofErr w:type="spellEnd"/>
      <w:r w:rsidRPr="00186AB4">
        <w:rPr>
          <w:b/>
          <w:color w:val="000000" w:themeColor="text1"/>
        </w:rPr>
        <w:t xml:space="preserve"> </w:t>
      </w:r>
      <w:proofErr w:type="spellStart"/>
      <w:r w:rsidRPr="00186AB4">
        <w:rPr>
          <w:b/>
          <w:color w:val="000000" w:themeColor="text1"/>
        </w:rPr>
        <w:t>mới</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nhu</w:t>
      </w:r>
      <w:proofErr w:type="spellEnd"/>
      <w:r w:rsidRPr="00186AB4">
        <w:rPr>
          <w:color w:val="000000" w:themeColor="text1"/>
        </w:rPr>
        <w:t xml:space="preserve"> </w:t>
      </w:r>
      <w:proofErr w:type="spellStart"/>
      <w:r w:rsidRPr="00186AB4">
        <w:rPr>
          <w:color w:val="000000" w:themeColor="text1"/>
        </w:rPr>
        <w:t>cầu</w:t>
      </w:r>
      <w:proofErr w:type="spellEnd"/>
      <w:r w:rsidRPr="00186AB4">
        <w:rPr>
          <w:color w:val="000000" w:themeColor="text1"/>
        </w:rPr>
        <w:t xml:space="preserve"> di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ngoài</w:t>
      </w:r>
      <w:proofErr w:type="spellEnd"/>
      <w:r w:rsidRPr="00186AB4">
        <w:rPr>
          <w:color w:val="000000" w:themeColor="text1"/>
        </w:rPr>
        <w:t xml:space="preserve"> </w:t>
      </w:r>
      <w:proofErr w:type="spellStart"/>
      <w:r w:rsidRPr="00186AB4">
        <w:rPr>
          <w:color w:val="000000" w:themeColor="text1"/>
        </w:rPr>
        <w:t>tỉnh</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mặt</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chi </w:t>
      </w:r>
      <w:proofErr w:type="spellStart"/>
      <w:r w:rsidRPr="00186AB4">
        <w:rPr>
          <w:color w:val="000000" w:themeColor="text1"/>
        </w:rPr>
        <w:t>phí</w:t>
      </w:r>
      <w:proofErr w:type="spellEnd"/>
      <w:r w:rsidRPr="00186AB4">
        <w:rPr>
          <w:color w:val="000000" w:themeColor="text1"/>
        </w:rPr>
        <w:t xml:space="preserve"> di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chỗ</w:t>
      </w:r>
      <w:proofErr w:type="spellEnd"/>
      <w:r w:rsidRPr="00186AB4">
        <w:rPr>
          <w:color w:val="000000" w:themeColor="text1"/>
        </w:rPr>
        <w:t xml:space="preserve"> ở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UBND </w:t>
      </w:r>
      <w:proofErr w:type="spellStart"/>
      <w:r w:rsidRPr="00186AB4">
        <w:rPr>
          <w:color w:val="000000" w:themeColor="text1"/>
        </w:rPr>
        <w:t>tỉnh</w:t>
      </w:r>
      <w:proofErr w:type="spellEnd"/>
      <w:r w:rsidRPr="00186AB4">
        <w:rPr>
          <w:color w:val="000000" w:themeColor="text1"/>
        </w:rPr>
        <w:t xml:space="preserve"> (Chi </w:t>
      </w:r>
      <w:proofErr w:type="spellStart"/>
      <w:r w:rsidRPr="00186AB4">
        <w:rPr>
          <w:color w:val="000000" w:themeColor="text1"/>
        </w:rPr>
        <w:t>tiết</w:t>
      </w:r>
      <w:proofErr w:type="spellEnd"/>
      <w:r w:rsidRPr="00186AB4">
        <w:rPr>
          <w:color w:val="000000" w:themeColor="text1"/>
        </w:rPr>
        <w:t xml:space="preserve"> </w:t>
      </w:r>
      <w:proofErr w:type="spellStart"/>
      <w:r w:rsidRPr="00186AB4">
        <w:rPr>
          <w:color w:val="000000" w:themeColor="text1"/>
        </w:rPr>
        <w:t>tại</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21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Quyết</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r w:rsidR="00E80426">
        <w:rPr>
          <w:color w:val="000000" w:themeColor="text1"/>
        </w:rPr>
        <w:t>24</w:t>
      </w:r>
      <w:r w:rsidRPr="00186AB4">
        <w:rPr>
          <w:color w:val="000000" w:themeColor="text1"/>
        </w:rPr>
        <w:t>/</w:t>
      </w:r>
      <w:r w:rsidR="00E80426" w:rsidRPr="00186AB4">
        <w:rPr>
          <w:color w:val="000000" w:themeColor="text1"/>
        </w:rPr>
        <w:t>20</w:t>
      </w:r>
      <w:r w:rsidR="00E80426">
        <w:rPr>
          <w:color w:val="000000" w:themeColor="text1"/>
        </w:rPr>
        <w:t>22</w:t>
      </w:r>
      <w:r w:rsidRPr="00186AB4">
        <w:rPr>
          <w:color w:val="000000" w:themeColor="text1"/>
        </w:rPr>
        <w:t xml:space="preserve">/QĐ-UBND </w:t>
      </w:r>
      <w:proofErr w:type="spellStart"/>
      <w:r w:rsidRPr="00186AB4">
        <w:rPr>
          <w:color w:val="000000" w:themeColor="text1"/>
        </w:rPr>
        <w:t>của</w:t>
      </w:r>
      <w:proofErr w:type="spellEnd"/>
      <w:r w:rsidRPr="00186AB4">
        <w:rPr>
          <w:color w:val="000000" w:themeColor="text1"/>
        </w:rPr>
        <w:t xml:space="preserve"> UBND </w:t>
      </w:r>
      <w:proofErr w:type="spellStart"/>
      <w:r w:rsidRPr="00186AB4">
        <w:rPr>
          <w:color w:val="000000" w:themeColor="text1"/>
        </w:rPr>
        <w:t>tỉnh</w:t>
      </w:r>
      <w:proofErr w:type="spellEnd"/>
      <w:r w:rsidRPr="00186AB4">
        <w:rPr>
          <w:color w:val="000000" w:themeColor="text1"/>
        </w:rPr>
        <w:t>.</w:t>
      </w:r>
    </w:p>
    <w:p w14:paraId="6D29CE9A" w14:textId="77777777" w:rsidR="00DF1ED2" w:rsidRPr="00186AB4" w:rsidRDefault="00DF1ED2" w:rsidP="00DF1ED2">
      <w:pPr>
        <w:numPr>
          <w:ilvl w:val="0"/>
          <w:numId w:val="15"/>
        </w:numPr>
        <w:spacing w:before="80" w:after="80" w:line="320" w:lineRule="exact"/>
        <w:ind w:left="0" w:firstLine="0"/>
        <w:jc w:val="both"/>
        <w:rPr>
          <w:color w:val="000000" w:themeColor="text1"/>
        </w:rPr>
      </w:pP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tạm</w:t>
      </w:r>
      <w:proofErr w:type="spellEnd"/>
      <w:r w:rsidRPr="00186AB4">
        <w:rPr>
          <w:color w:val="000000" w:themeColor="text1"/>
        </w:rPr>
        <w:t xml:space="preserve"> </w:t>
      </w:r>
      <w:proofErr w:type="spellStart"/>
      <w:r w:rsidRPr="00186AB4">
        <w:rPr>
          <w:color w:val="000000" w:themeColor="text1"/>
        </w:rPr>
        <w:t>trú</w:t>
      </w:r>
      <w:proofErr w:type="spellEnd"/>
      <w:r w:rsidRPr="00186AB4">
        <w:rPr>
          <w:color w:val="000000" w:themeColor="text1"/>
        </w:rPr>
        <w:t>:</w:t>
      </w:r>
    </w:p>
    <w:p w14:paraId="77E7DF81" w14:textId="7B117B84" w:rsidR="00DF1ED2" w:rsidRPr="00186AB4" w:rsidRDefault="00DF1ED2">
      <w:pPr>
        <w:pStyle w:val="ADBNumberredPara"/>
        <w:numPr>
          <w:ilvl w:val="0"/>
          <w:numId w:val="168"/>
        </w:numPr>
        <w:spacing w:before="80" w:after="80" w:line="320" w:lineRule="exact"/>
        <w:ind w:left="720" w:hanging="540"/>
        <w:rPr>
          <w:color w:val="000000" w:themeColor="text1"/>
        </w:rPr>
      </w:pPr>
      <w:proofErr w:type="spellStart"/>
      <w:r w:rsidRPr="00186AB4">
        <w:rPr>
          <w:rFonts w:ascii="Times New Roman" w:hAnsi="Times New Roman" w:cs="Times New Roman"/>
          <w:color w:val="000000" w:themeColor="text1"/>
          <w:sz w:val="24"/>
          <w:szCs w:val="24"/>
        </w:rPr>
        <w:t>Hộ</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được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bố</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trí</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tái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định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cư</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tại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khu</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tái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định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cư</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dự</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án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phải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bàn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giao</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mặt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bằng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cho</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dự</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án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trong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lúc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khu</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tái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định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cư</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chưa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hoàn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thành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thì</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hộ</w:t>
      </w:r>
      <w:proofErr w:type="spellEnd"/>
      <w:r w:rsidRPr="00186AB4">
        <w:rPr>
          <w:rFonts w:ascii="Times New Roman" w:hAnsi="Times New Roman" w:cs="Times New Roman"/>
          <w:color w:val="000000" w:themeColor="text1"/>
          <w:sz w:val="24"/>
          <w:szCs w:val="24"/>
        </w:rPr>
        <w:t xml:space="preserve"> TĐC </w:t>
      </w:r>
      <w:proofErr w:type="spellStart"/>
      <w:r w:rsidRPr="00186AB4">
        <w:rPr>
          <w:rFonts w:ascii="Times New Roman" w:hAnsi="Times New Roman" w:cs="Times New Roman"/>
          <w:color w:val="000000" w:themeColor="text1"/>
          <w:sz w:val="24"/>
          <w:szCs w:val="24"/>
        </w:rPr>
        <w:t>sẽ</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được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hỗ</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trợ</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tạm</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cư</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trong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thời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gian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chờ</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đợi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nơi</w:t>
      </w:r>
      <w:proofErr w:type="spellEnd"/>
      <w:r w:rsidRPr="00186AB4">
        <w:rPr>
          <w:rFonts w:ascii="Times New Roman" w:hAnsi="Times New Roman" w:cs="Times New Roman"/>
          <w:color w:val="000000" w:themeColor="text1"/>
          <w:sz w:val="24"/>
          <w:szCs w:val="24"/>
        </w:rPr>
        <w:t xml:space="preserve"> ở </w:t>
      </w:r>
      <w:proofErr w:type="spellStart"/>
      <w:r w:rsidRPr="00186AB4">
        <w:rPr>
          <w:rFonts w:ascii="Times New Roman" w:hAnsi="Times New Roman" w:cs="Times New Roman"/>
          <w:color w:val="000000" w:themeColor="text1"/>
          <w:sz w:val="24"/>
          <w:szCs w:val="24"/>
        </w:rPr>
        <w:t>mới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cộng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thêm</w:t>
      </w:r>
      <w:proofErr w:type="spellEnd"/>
      <w:r w:rsidRPr="00186AB4">
        <w:rPr>
          <w:rFonts w:ascii="Times New Roman" w:hAnsi="Times New Roman" w:cs="Times New Roman"/>
          <w:color w:val="000000" w:themeColor="text1"/>
          <w:sz w:val="24"/>
          <w:szCs w:val="24"/>
        </w:rPr>
        <w:t xml:space="preserve"> 06 </w:t>
      </w:r>
      <w:proofErr w:type="spellStart"/>
      <w:r w:rsidRPr="00186AB4">
        <w:rPr>
          <w:rFonts w:ascii="Times New Roman" w:hAnsi="Times New Roman" w:cs="Times New Roman"/>
          <w:color w:val="000000" w:themeColor="text1"/>
          <w:sz w:val="24"/>
          <w:szCs w:val="24"/>
        </w:rPr>
        <w:t>tháng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trong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thời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gian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xây</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dựng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nhà</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theo</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mức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hỗ</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trợ</w:t>
      </w:r>
      <w:proofErr w:type="spellEnd"/>
      <w:r w:rsidRPr="00186AB4">
        <w:rPr>
          <w:rFonts w:ascii="Times New Roman" w:hAnsi="Times New Roman" w:cs="Times New Roman"/>
          <w:color w:val="000000" w:themeColor="text1"/>
          <w:sz w:val="24"/>
          <w:szCs w:val="24"/>
        </w:rPr>
        <w:t xml:space="preserve"> do UBND </w:t>
      </w:r>
      <w:proofErr w:type="spellStart"/>
      <w:r w:rsidRPr="00186AB4">
        <w:rPr>
          <w:rFonts w:ascii="Times New Roman" w:hAnsi="Times New Roman" w:cs="Times New Roman"/>
          <w:color w:val="000000" w:themeColor="text1"/>
          <w:sz w:val="24"/>
          <w:szCs w:val="24"/>
        </w:rPr>
        <w:t>tỉnh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quy</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định</w:t>
      </w:r>
      <w:proofErr w:type="spellEnd"/>
      <w:r w:rsidRPr="00186AB4">
        <w:rPr>
          <w:rFonts w:ascii="Times New Roman" w:hAnsi="Times New Roman" w:cs="Times New Roman"/>
          <w:color w:val="000000" w:themeColor="text1"/>
          <w:sz w:val="24"/>
          <w:szCs w:val="24"/>
        </w:rPr>
        <w:t xml:space="preserve"> (chi </w:t>
      </w:r>
      <w:proofErr w:type="spellStart"/>
      <w:r w:rsidRPr="00186AB4">
        <w:rPr>
          <w:rFonts w:ascii="Times New Roman" w:hAnsi="Times New Roman" w:cs="Times New Roman"/>
          <w:color w:val="000000" w:themeColor="text1"/>
          <w:sz w:val="24"/>
          <w:szCs w:val="24"/>
        </w:rPr>
        <w:t>tiết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tại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Điều</w:t>
      </w:r>
      <w:proofErr w:type="spellEnd"/>
      <w:r w:rsidRPr="00186AB4">
        <w:rPr>
          <w:rFonts w:ascii="Times New Roman" w:hAnsi="Times New Roman" w:cs="Times New Roman"/>
          <w:color w:val="000000" w:themeColor="text1"/>
          <w:sz w:val="24"/>
          <w:szCs w:val="24"/>
        </w:rPr>
        <w:t xml:space="preserve"> 21 </w:t>
      </w:r>
      <w:proofErr w:type="spellStart"/>
      <w:r w:rsidRPr="00186AB4">
        <w:rPr>
          <w:rFonts w:ascii="Times New Roman" w:hAnsi="Times New Roman" w:cs="Times New Roman"/>
          <w:color w:val="000000" w:themeColor="text1"/>
          <w:sz w:val="24"/>
          <w:szCs w:val="24"/>
        </w:rPr>
        <w:t>của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quyết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định</w:t>
      </w:r>
      <w:proofErr w:type="spellEnd"/>
      <w:r w:rsidRPr="00186AB4">
        <w:rPr>
          <w:rFonts w:ascii="Times New Roman" w:hAnsi="Times New Roman" w:cs="Times New Roman"/>
          <w:color w:val="000000" w:themeColor="text1"/>
          <w:sz w:val="24"/>
          <w:szCs w:val="24"/>
        </w:rPr>
        <w:t xml:space="preserve"> </w:t>
      </w:r>
      <w:r w:rsidR="00E80426">
        <w:rPr>
          <w:rFonts w:ascii="Times New Roman" w:hAnsi="Times New Roman" w:cs="Times New Roman"/>
          <w:color w:val="000000" w:themeColor="text1"/>
          <w:sz w:val="24"/>
          <w:szCs w:val="24"/>
        </w:rPr>
        <w:t>24</w:t>
      </w:r>
      <w:r w:rsidRPr="00186AB4">
        <w:rPr>
          <w:rFonts w:ascii="Times New Roman" w:hAnsi="Times New Roman" w:cs="Times New Roman"/>
          <w:color w:val="000000" w:themeColor="text1"/>
          <w:sz w:val="24"/>
          <w:szCs w:val="24"/>
        </w:rPr>
        <w:t>/</w:t>
      </w:r>
      <w:r w:rsidR="00E80426" w:rsidRPr="00186AB4">
        <w:rPr>
          <w:rFonts w:ascii="Times New Roman" w:hAnsi="Times New Roman" w:cs="Times New Roman"/>
          <w:color w:val="000000" w:themeColor="text1"/>
          <w:sz w:val="24"/>
          <w:szCs w:val="24"/>
        </w:rPr>
        <w:t>20</w:t>
      </w:r>
      <w:r w:rsidR="00E80426">
        <w:rPr>
          <w:rFonts w:ascii="Times New Roman" w:hAnsi="Times New Roman" w:cs="Times New Roman"/>
          <w:color w:val="000000" w:themeColor="text1"/>
          <w:sz w:val="24"/>
          <w:szCs w:val="24"/>
        </w:rPr>
        <w:t>22</w:t>
      </w:r>
      <w:r w:rsidRPr="00186AB4">
        <w:rPr>
          <w:rFonts w:ascii="Times New Roman" w:hAnsi="Times New Roman" w:cs="Times New Roman"/>
          <w:color w:val="000000" w:themeColor="text1"/>
          <w:sz w:val="24"/>
          <w:szCs w:val="24"/>
        </w:rPr>
        <w:t xml:space="preserve">/QĐ-UBND </w:t>
      </w:r>
      <w:proofErr w:type="spellStart"/>
      <w:r w:rsidRPr="00186AB4">
        <w:rPr>
          <w:rFonts w:ascii="Times New Roman" w:hAnsi="Times New Roman" w:cs="Times New Roman"/>
          <w:color w:val="000000" w:themeColor="text1"/>
          <w:sz w:val="24"/>
          <w:szCs w:val="24"/>
        </w:rPr>
        <w:t>của</w:t>
      </w:r>
      <w:proofErr w:type="spellEnd"/>
      <w:r w:rsidRPr="00186AB4">
        <w:rPr>
          <w:rFonts w:ascii="Times New Roman" w:hAnsi="Times New Roman" w:cs="Times New Roman"/>
          <w:color w:val="000000" w:themeColor="text1"/>
          <w:sz w:val="24"/>
          <w:szCs w:val="24"/>
        </w:rPr>
        <w:t xml:space="preserve"> UBND </w:t>
      </w:r>
      <w:proofErr w:type="spellStart"/>
      <w:r w:rsidRPr="00186AB4">
        <w:rPr>
          <w:rFonts w:ascii="Times New Roman" w:hAnsi="Times New Roman" w:cs="Times New Roman"/>
          <w:color w:val="000000" w:themeColor="text1"/>
          <w:sz w:val="24"/>
          <w:szCs w:val="24"/>
        </w:rPr>
        <w:t>tỉnh</w:t>
      </w:r>
      <w:proofErr w:type="spellEnd"/>
      <w:r w:rsidRPr="00186AB4">
        <w:rPr>
          <w:rFonts w:ascii="Times New Roman" w:hAnsi="Times New Roman" w:cs="Times New Roman"/>
          <w:color w:val="000000" w:themeColor="text1"/>
          <w:sz w:val="24"/>
          <w:szCs w:val="24"/>
        </w:rPr>
        <w:t>).</w:t>
      </w:r>
    </w:p>
    <w:p w14:paraId="157657EB" w14:textId="77777777" w:rsidR="00DF1ED2" w:rsidRPr="00186AB4" w:rsidRDefault="00DF1ED2">
      <w:pPr>
        <w:pStyle w:val="ADBNumberredPara"/>
        <w:numPr>
          <w:ilvl w:val="0"/>
          <w:numId w:val="168"/>
        </w:numPr>
        <w:spacing w:before="80" w:after="80" w:line="320" w:lineRule="exact"/>
        <w:ind w:left="720" w:hanging="540"/>
        <w:rPr>
          <w:color w:val="000000" w:themeColor="text1"/>
          <w:spacing w:val="-2"/>
        </w:rPr>
      </w:pPr>
      <w:proofErr w:type="spellStart"/>
      <w:r w:rsidRPr="00186AB4">
        <w:rPr>
          <w:rFonts w:ascii="Times New Roman" w:hAnsi="Times New Roman" w:cs="Times New Roman"/>
          <w:color w:val="000000" w:themeColor="text1"/>
          <w:sz w:val="24"/>
          <w:szCs w:val="24"/>
        </w:rPr>
        <w:t>Hộ</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gia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đình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bị</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thu</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hồi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một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phần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nhà</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chính</w:t>
      </w:r>
      <w:proofErr w:type="spellEnd"/>
      <w:r w:rsidRPr="00186AB4">
        <w:rPr>
          <w:rFonts w:ascii="Times New Roman" w:hAnsi="Times New Roman" w:cs="Times New Roman"/>
          <w:color w:val="000000" w:themeColor="text1"/>
          <w:sz w:val="24"/>
          <w:szCs w:val="24"/>
        </w:rPr>
        <w:t xml:space="preserve"> và </w:t>
      </w:r>
      <w:proofErr w:type="spellStart"/>
      <w:r w:rsidRPr="00186AB4">
        <w:rPr>
          <w:rFonts w:ascii="Times New Roman" w:hAnsi="Times New Roman" w:cs="Times New Roman"/>
          <w:color w:val="000000" w:themeColor="text1"/>
          <w:sz w:val="24"/>
          <w:szCs w:val="24"/>
        </w:rPr>
        <w:t>có</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nhu</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cầu</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xây</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dựng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lại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nhà</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mới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trên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diện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tích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pacing w:val="-2"/>
          <w:sz w:val="24"/>
          <w:szCs w:val="24"/>
        </w:rPr>
        <w:t>còn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lại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sẽ</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tạm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cư</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trong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thời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gian</w:t>
      </w:r>
      <w:proofErr w:type="spellEnd"/>
      <w:r w:rsidRPr="00186AB4">
        <w:rPr>
          <w:rFonts w:ascii="Times New Roman" w:hAnsi="Times New Roman" w:cs="Times New Roman"/>
          <w:color w:val="000000" w:themeColor="text1"/>
          <w:spacing w:val="-2"/>
          <w:sz w:val="24"/>
          <w:szCs w:val="24"/>
        </w:rPr>
        <w:t xml:space="preserve"> 03 </w:t>
      </w:r>
      <w:proofErr w:type="spellStart"/>
      <w:r w:rsidRPr="00186AB4">
        <w:rPr>
          <w:rFonts w:ascii="Times New Roman" w:hAnsi="Times New Roman" w:cs="Times New Roman"/>
          <w:color w:val="000000" w:themeColor="text1"/>
          <w:spacing w:val="-2"/>
          <w:sz w:val="24"/>
          <w:szCs w:val="24"/>
        </w:rPr>
        <w:t>tháng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theo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mức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do UBND </w:t>
      </w:r>
      <w:proofErr w:type="spellStart"/>
      <w:r w:rsidRPr="00186AB4">
        <w:rPr>
          <w:rFonts w:ascii="Times New Roman" w:hAnsi="Times New Roman" w:cs="Times New Roman"/>
          <w:color w:val="000000" w:themeColor="text1"/>
          <w:spacing w:val="-2"/>
          <w:sz w:val="24"/>
          <w:szCs w:val="24"/>
        </w:rPr>
        <w:t>tỉnh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w:t>
      </w:r>
    </w:p>
    <w:p w14:paraId="7817962E" w14:textId="77777777" w:rsidR="00DF1ED2" w:rsidRPr="00186AB4" w:rsidRDefault="00DF1ED2">
      <w:pPr>
        <w:pStyle w:val="ADBNumberredPara"/>
        <w:numPr>
          <w:ilvl w:val="0"/>
          <w:numId w:val="168"/>
        </w:numPr>
        <w:spacing w:before="80" w:after="80" w:line="320" w:lineRule="exact"/>
        <w:ind w:left="720" w:hanging="540"/>
        <w:rPr>
          <w:color w:val="000000" w:themeColor="text1"/>
          <w:spacing w:val="-2"/>
        </w:rPr>
      </w:pPr>
      <w:proofErr w:type="spellStart"/>
      <w:r w:rsidRPr="00186AB4">
        <w:rPr>
          <w:rFonts w:ascii="Times New Roman" w:hAnsi="Times New Roman" w:cs="Times New Roman"/>
          <w:color w:val="000000" w:themeColor="text1"/>
          <w:spacing w:val="-2"/>
          <w:sz w:val="24"/>
          <w:szCs w:val="24"/>
        </w:rPr>
        <w:t>Hộ</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đình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bị</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hồi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một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phần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nhà</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chính</w:t>
      </w:r>
      <w:proofErr w:type="spellEnd"/>
      <w:r w:rsidRPr="00186AB4">
        <w:rPr>
          <w:rFonts w:ascii="Times New Roman" w:hAnsi="Times New Roman" w:cs="Times New Roman"/>
          <w:color w:val="000000" w:themeColor="text1"/>
          <w:spacing w:val="-2"/>
          <w:sz w:val="24"/>
          <w:szCs w:val="24"/>
        </w:rPr>
        <w:t xml:space="preserve"> và </w:t>
      </w:r>
      <w:proofErr w:type="spellStart"/>
      <w:r w:rsidRPr="00186AB4">
        <w:rPr>
          <w:rFonts w:ascii="Times New Roman" w:hAnsi="Times New Roman" w:cs="Times New Roman"/>
          <w:color w:val="000000" w:themeColor="text1"/>
          <w:spacing w:val="-2"/>
          <w:sz w:val="24"/>
          <w:szCs w:val="24"/>
        </w:rPr>
        <w:t>phải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chỉnh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trang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lại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nhà</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cửa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thì</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tạm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cư</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trong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thời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gian</w:t>
      </w:r>
      <w:proofErr w:type="spellEnd"/>
      <w:r w:rsidRPr="00186AB4">
        <w:rPr>
          <w:rFonts w:ascii="Times New Roman" w:hAnsi="Times New Roman" w:cs="Times New Roman"/>
          <w:color w:val="000000" w:themeColor="text1"/>
          <w:spacing w:val="-2"/>
          <w:sz w:val="24"/>
          <w:szCs w:val="24"/>
        </w:rPr>
        <w:t xml:space="preserve"> 02 </w:t>
      </w:r>
      <w:proofErr w:type="spellStart"/>
      <w:r w:rsidRPr="00186AB4">
        <w:rPr>
          <w:rFonts w:ascii="Times New Roman" w:hAnsi="Times New Roman" w:cs="Times New Roman"/>
          <w:color w:val="000000" w:themeColor="text1"/>
          <w:spacing w:val="-2"/>
          <w:sz w:val="24"/>
          <w:szCs w:val="24"/>
        </w:rPr>
        <w:t>tháng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theo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mức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do UBND </w:t>
      </w:r>
      <w:proofErr w:type="spellStart"/>
      <w:r w:rsidRPr="00186AB4">
        <w:rPr>
          <w:rFonts w:ascii="Times New Roman" w:hAnsi="Times New Roman" w:cs="Times New Roman"/>
          <w:color w:val="000000" w:themeColor="text1"/>
          <w:spacing w:val="-2"/>
          <w:sz w:val="24"/>
          <w:szCs w:val="24"/>
        </w:rPr>
        <w:t>tỉnh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w:t>
      </w:r>
    </w:p>
    <w:p w14:paraId="3BE94B50" w14:textId="77777777" w:rsidR="00DF1ED2" w:rsidRPr="00186AB4" w:rsidRDefault="00DF1ED2">
      <w:pPr>
        <w:pStyle w:val="ADBNumberredPara"/>
        <w:numPr>
          <w:ilvl w:val="0"/>
          <w:numId w:val="168"/>
        </w:numPr>
        <w:spacing w:before="80" w:after="80" w:line="320" w:lineRule="exact"/>
        <w:ind w:left="720" w:hanging="540"/>
        <w:rPr>
          <w:color w:val="000000" w:themeColor="text1"/>
        </w:rPr>
      </w:pPr>
      <w:proofErr w:type="spellStart"/>
      <w:r w:rsidRPr="00186AB4">
        <w:rPr>
          <w:rFonts w:ascii="Times New Roman" w:hAnsi="Times New Roman" w:cs="Times New Roman"/>
          <w:color w:val="000000" w:themeColor="text1"/>
          <w:spacing w:val="-2"/>
          <w:sz w:val="24"/>
          <w:szCs w:val="24"/>
        </w:rPr>
        <w:t>Đối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với</w:t>
      </w:r>
      <w:proofErr w:type="spellEnd"/>
      <w:r w:rsidRPr="00186AB4">
        <w:rPr>
          <w:rFonts w:ascii="Times New Roman" w:hAnsi="Times New Roman" w:cs="Times New Roman"/>
          <w:color w:val="000000" w:themeColor="text1"/>
          <w:spacing w:val="-2"/>
          <w:sz w:val="24"/>
          <w:szCs w:val="24"/>
        </w:rPr>
        <w:t xml:space="preserve"> trường </w:t>
      </w:r>
      <w:proofErr w:type="spellStart"/>
      <w:r w:rsidRPr="00186AB4">
        <w:rPr>
          <w:rFonts w:ascii="Times New Roman" w:hAnsi="Times New Roman" w:cs="Times New Roman"/>
          <w:color w:val="000000" w:themeColor="text1"/>
          <w:spacing w:val="-2"/>
          <w:sz w:val="24"/>
          <w:szCs w:val="24"/>
        </w:rPr>
        <w:t>hợp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người</w:t>
      </w:r>
      <w:proofErr w:type="spellEnd"/>
      <w:r w:rsidRPr="00186AB4">
        <w:rPr>
          <w:rFonts w:ascii="Times New Roman" w:hAnsi="Times New Roman" w:cs="Times New Roman"/>
          <w:color w:val="000000" w:themeColor="text1"/>
          <w:spacing w:val="-2"/>
          <w:sz w:val="24"/>
          <w:szCs w:val="24"/>
        </w:rPr>
        <w:t xml:space="preserve"> BAH </w:t>
      </w:r>
      <w:proofErr w:type="spellStart"/>
      <w:r w:rsidRPr="00186AB4">
        <w:rPr>
          <w:rFonts w:ascii="Times New Roman" w:hAnsi="Times New Roman" w:cs="Times New Roman"/>
          <w:color w:val="000000" w:themeColor="text1"/>
          <w:spacing w:val="-2"/>
          <w:sz w:val="24"/>
          <w:szCs w:val="24"/>
        </w:rPr>
        <w:t>lựa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chọn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phương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án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tự</w:t>
      </w:r>
      <w:proofErr w:type="spellEnd"/>
      <w:r w:rsidRPr="00186AB4">
        <w:rPr>
          <w:rFonts w:ascii="Times New Roman" w:hAnsi="Times New Roman" w:cs="Times New Roman"/>
          <w:color w:val="000000" w:themeColor="text1"/>
          <w:spacing w:val="-2"/>
          <w:sz w:val="24"/>
          <w:szCs w:val="24"/>
        </w:rPr>
        <w:t xml:space="preserve"> TĐC (</w:t>
      </w:r>
      <w:proofErr w:type="spellStart"/>
      <w:r w:rsidRPr="00186AB4">
        <w:rPr>
          <w:rFonts w:ascii="Times New Roman" w:hAnsi="Times New Roman" w:cs="Times New Roman"/>
          <w:color w:val="000000" w:themeColor="text1"/>
          <w:spacing w:val="-2"/>
          <w:sz w:val="24"/>
          <w:szCs w:val="24"/>
        </w:rPr>
        <w:t>có</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bản</w:t>
      </w:r>
      <w:proofErr w:type="spellEnd"/>
      <w:r w:rsidRPr="00186AB4">
        <w:rPr>
          <w:rFonts w:ascii="Times New Roman" w:hAnsi="Times New Roman" w:cs="Times New Roman"/>
          <w:color w:val="000000" w:themeColor="text1"/>
          <w:spacing w:val="-2"/>
          <w:sz w:val="24"/>
          <w:szCs w:val="24"/>
        </w:rPr>
        <w:t xml:space="preserve"> cam </w:t>
      </w:r>
      <w:proofErr w:type="spellStart"/>
      <w:r w:rsidRPr="00186AB4">
        <w:rPr>
          <w:rFonts w:ascii="Times New Roman" w:hAnsi="Times New Roman" w:cs="Times New Roman"/>
          <w:color w:val="000000" w:themeColor="text1"/>
          <w:spacing w:val="-2"/>
          <w:sz w:val="24"/>
          <w:szCs w:val="24"/>
        </w:rPr>
        <w:t>kết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tự</w:t>
      </w:r>
      <w:proofErr w:type="spellEnd"/>
      <w:r w:rsidRPr="00186AB4">
        <w:rPr>
          <w:rFonts w:ascii="Times New Roman" w:hAnsi="Times New Roman" w:cs="Times New Roman"/>
          <w:color w:val="000000" w:themeColor="text1"/>
          <w:spacing w:val="-2"/>
          <w:sz w:val="24"/>
          <w:szCs w:val="24"/>
        </w:rPr>
        <w:t xml:space="preserve"> lo </w:t>
      </w:r>
      <w:proofErr w:type="spellStart"/>
      <w:r w:rsidRPr="00186AB4">
        <w:rPr>
          <w:rFonts w:ascii="Times New Roman" w:hAnsi="Times New Roman" w:cs="Times New Roman"/>
          <w:color w:val="000000" w:themeColor="text1"/>
          <w:spacing w:val="-2"/>
          <w:sz w:val="24"/>
          <w:szCs w:val="24"/>
        </w:rPr>
        <w:t>chỗ</w:t>
      </w:r>
      <w:proofErr w:type="spellEnd"/>
      <w:r w:rsidRPr="00186AB4">
        <w:rPr>
          <w:rFonts w:ascii="Times New Roman" w:hAnsi="Times New Roman" w:cs="Times New Roman"/>
          <w:color w:val="000000" w:themeColor="text1"/>
          <w:spacing w:val="-2"/>
          <w:sz w:val="24"/>
          <w:szCs w:val="24"/>
        </w:rPr>
        <w:t xml:space="preserve"> ở) </w:t>
      </w:r>
      <w:proofErr w:type="spellStart"/>
      <w:r w:rsidRPr="00186AB4">
        <w:rPr>
          <w:rFonts w:ascii="Times New Roman" w:hAnsi="Times New Roman" w:cs="Times New Roman"/>
          <w:color w:val="000000" w:themeColor="text1"/>
          <w:spacing w:val="-2"/>
          <w:sz w:val="24"/>
          <w:szCs w:val="24"/>
        </w:rPr>
        <w:t>sẽ</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color w:val="000000" w:themeColor="text1"/>
        </w:rPr>
        <w:t xml:space="preserve"> </w:t>
      </w:r>
      <w:proofErr w:type="spellStart"/>
      <w:r w:rsidRPr="00186AB4">
        <w:rPr>
          <w:rFonts w:ascii="Times New Roman" w:hAnsi="Times New Roman" w:cs="Times New Roman"/>
          <w:color w:val="000000" w:themeColor="text1"/>
          <w:sz w:val="24"/>
          <w:szCs w:val="24"/>
        </w:rPr>
        <w:t>hỗ</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trợ</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tạm</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cư</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ít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nhất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trong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thời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gian</w:t>
      </w:r>
      <w:proofErr w:type="spellEnd"/>
      <w:r w:rsidRPr="00186AB4">
        <w:rPr>
          <w:rFonts w:ascii="Times New Roman" w:hAnsi="Times New Roman" w:cs="Times New Roman"/>
          <w:color w:val="000000" w:themeColor="text1"/>
          <w:sz w:val="24"/>
          <w:szCs w:val="24"/>
        </w:rPr>
        <w:t xml:space="preserve"> 03 </w:t>
      </w:r>
      <w:proofErr w:type="spellStart"/>
      <w:r w:rsidRPr="00186AB4">
        <w:rPr>
          <w:rFonts w:ascii="Times New Roman" w:hAnsi="Times New Roman" w:cs="Times New Roman"/>
          <w:color w:val="000000" w:themeColor="text1"/>
          <w:sz w:val="24"/>
          <w:szCs w:val="24"/>
        </w:rPr>
        <w:t>tháng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theo</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theo</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mức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hỗ</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trợ</w:t>
      </w:r>
      <w:proofErr w:type="spellEnd"/>
      <w:r w:rsidRPr="00186AB4">
        <w:rPr>
          <w:rFonts w:ascii="Times New Roman" w:hAnsi="Times New Roman" w:cs="Times New Roman"/>
          <w:color w:val="000000" w:themeColor="text1"/>
          <w:sz w:val="24"/>
          <w:szCs w:val="24"/>
        </w:rPr>
        <w:t xml:space="preserve"> do UBND </w:t>
      </w:r>
      <w:proofErr w:type="spellStart"/>
      <w:r w:rsidRPr="00186AB4">
        <w:rPr>
          <w:rFonts w:ascii="Times New Roman" w:hAnsi="Times New Roman" w:cs="Times New Roman"/>
          <w:color w:val="000000" w:themeColor="text1"/>
          <w:sz w:val="24"/>
          <w:szCs w:val="24"/>
        </w:rPr>
        <w:t>tỉnh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quy</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định</w:t>
      </w:r>
      <w:proofErr w:type="spellEnd"/>
      <w:r w:rsidRPr="00186AB4">
        <w:rPr>
          <w:rFonts w:ascii="Times New Roman" w:hAnsi="Times New Roman" w:cs="Times New Roman"/>
          <w:color w:val="000000" w:themeColor="text1"/>
          <w:sz w:val="24"/>
          <w:szCs w:val="24"/>
        </w:rPr>
        <w:t>.</w:t>
      </w:r>
      <w:r w:rsidRPr="00186AB4">
        <w:rPr>
          <w:color w:val="000000" w:themeColor="text1"/>
        </w:rPr>
        <w:t xml:space="preserve"> </w:t>
      </w:r>
    </w:p>
    <w:p w14:paraId="7FFB056A" w14:textId="77777777" w:rsidR="00DF1ED2" w:rsidRPr="00186AB4" w:rsidRDefault="00DF1ED2" w:rsidP="00DF1ED2">
      <w:pPr>
        <w:numPr>
          <w:ilvl w:val="0"/>
          <w:numId w:val="15"/>
        </w:numPr>
        <w:spacing w:before="80" w:after="80" w:line="320" w:lineRule="exact"/>
        <w:ind w:left="0" w:firstLine="0"/>
        <w:jc w:val="both"/>
        <w:rPr>
          <w:color w:val="000000" w:themeColor="text1"/>
        </w:rPr>
      </w:pPr>
      <w:proofErr w:type="spellStart"/>
      <w:r w:rsidRPr="00186AB4">
        <w:rPr>
          <w:color w:val="000000" w:themeColor="text1"/>
        </w:rPr>
        <w:t>Đối</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tổ</w:t>
      </w:r>
      <w:proofErr w:type="spellEnd"/>
      <w:r w:rsidRPr="00186AB4">
        <w:rPr>
          <w:color w:val="000000" w:themeColor="text1"/>
        </w:rPr>
        <w:t xml:space="preserve"> </w:t>
      </w:r>
      <w:proofErr w:type="spellStart"/>
      <w:r w:rsidRPr="00186AB4">
        <w:rPr>
          <w:color w:val="000000" w:themeColor="text1"/>
        </w:rPr>
        <w:t>chức</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di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đến</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mới</w:t>
      </w:r>
      <w:proofErr w:type="spellEnd"/>
      <w:r w:rsidRPr="00186AB4">
        <w:rPr>
          <w:color w:val="000000" w:themeColor="text1"/>
        </w:rPr>
        <w:t>:</w:t>
      </w:r>
    </w:p>
    <w:p w14:paraId="5C0BAD0A" w14:textId="77777777" w:rsidR="00DF1ED2" w:rsidRPr="00186AB4" w:rsidRDefault="00DF1ED2">
      <w:pPr>
        <w:pStyle w:val="ADBNumberredPara"/>
        <w:numPr>
          <w:ilvl w:val="0"/>
          <w:numId w:val="169"/>
        </w:numPr>
        <w:spacing w:before="80" w:after="80" w:line="320" w:lineRule="exact"/>
        <w:ind w:left="720" w:hanging="540"/>
        <w:rPr>
          <w:rFonts w:ascii="Times New Roman" w:hAnsi="Times New Roman" w:cs="Times New Roman"/>
          <w:color w:val="000000" w:themeColor="text1"/>
          <w:spacing w:val="-2"/>
          <w:sz w:val="24"/>
          <w:szCs w:val="24"/>
        </w:rPr>
      </w:pPr>
      <w:proofErr w:type="spellStart"/>
      <w:r w:rsidRPr="00186AB4">
        <w:rPr>
          <w:rFonts w:ascii="Times New Roman" w:hAnsi="Times New Roman" w:cs="Times New Roman"/>
          <w:color w:val="000000" w:themeColor="text1"/>
          <w:spacing w:val="-2"/>
          <w:sz w:val="24"/>
          <w:szCs w:val="24"/>
        </w:rPr>
        <w:t>Tổ</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chức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Nhà</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nước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giao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thuê</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hoặc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đang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sử</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dụng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hợp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pháp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Nhà</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nước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hồi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mà</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phải</w:t>
      </w:r>
      <w:proofErr w:type="spellEnd"/>
      <w:r w:rsidRPr="00186AB4">
        <w:rPr>
          <w:rFonts w:ascii="Times New Roman" w:hAnsi="Times New Roman" w:cs="Times New Roman"/>
          <w:color w:val="000000" w:themeColor="text1"/>
          <w:spacing w:val="-2"/>
          <w:sz w:val="24"/>
          <w:szCs w:val="24"/>
        </w:rPr>
        <w:t xml:space="preserve"> di </w:t>
      </w:r>
      <w:proofErr w:type="spellStart"/>
      <w:r w:rsidRPr="00186AB4">
        <w:rPr>
          <w:rFonts w:ascii="Times New Roman" w:hAnsi="Times New Roman" w:cs="Times New Roman"/>
          <w:color w:val="000000" w:themeColor="text1"/>
          <w:spacing w:val="-2"/>
          <w:sz w:val="24"/>
          <w:szCs w:val="24"/>
        </w:rPr>
        <w:t>chuyển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cơ</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sở</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sản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xuất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kinh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doanh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thì</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bồi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thường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kinh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phí</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để</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tháo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dỡ</w:t>
      </w:r>
      <w:proofErr w:type="spellEnd"/>
      <w:r w:rsidRPr="00186AB4">
        <w:rPr>
          <w:rFonts w:ascii="Times New Roman" w:hAnsi="Times New Roman" w:cs="Times New Roman"/>
          <w:color w:val="000000" w:themeColor="text1"/>
          <w:spacing w:val="-2"/>
          <w:sz w:val="24"/>
          <w:szCs w:val="24"/>
        </w:rPr>
        <w:t xml:space="preserve">, di </w:t>
      </w:r>
      <w:proofErr w:type="spellStart"/>
      <w:r w:rsidRPr="00186AB4">
        <w:rPr>
          <w:rFonts w:ascii="Times New Roman" w:hAnsi="Times New Roman" w:cs="Times New Roman"/>
          <w:color w:val="000000" w:themeColor="text1"/>
          <w:spacing w:val="-2"/>
          <w:sz w:val="24"/>
          <w:szCs w:val="24"/>
        </w:rPr>
        <w:t>chuyển</w:t>
      </w:r>
      <w:proofErr w:type="spellEnd"/>
      <w:r w:rsidRPr="00186AB4">
        <w:rPr>
          <w:rFonts w:ascii="Times New Roman" w:hAnsi="Times New Roman" w:cs="Times New Roman"/>
          <w:color w:val="000000" w:themeColor="text1"/>
          <w:spacing w:val="-2"/>
          <w:sz w:val="24"/>
          <w:szCs w:val="24"/>
        </w:rPr>
        <w:t xml:space="preserve"> và </w:t>
      </w:r>
      <w:proofErr w:type="spellStart"/>
      <w:r w:rsidRPr="00186AB4">
        <w:rPr>
          <w:rFonts w:ascii="Times New Roman" w:hAnsi="Times New Roman" w:cs="Times New Roman"/>
          <w:color w:val="000000" w:themeColor="text1"/>
          <w:spacing w:val="-2"/>
          <w:sz w:val="24"/>
          <w:szCs w:val="24"/>
        </w:rPr>
        <w:t>lắp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đặt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Mức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sẽ</w:t>
      </w:r>
      <w:proofErr w:type="spellEnd"/>
      <w:r w:rsidRPr="00186AB4">
        <w:rPr>
          <w:rFonts w:ascii="Times New Roman" w:hAnsi="Times New Roman" w:cs="Times New Roman"/>
          <w:color w:val="000000" w:themeColor="text1"/>
          <w:spacing w:val="-2"/>
          <w:sz w:val="24"/>
          <w:szCs w:val="24"/>
        </w:rPr>
        <w:t xml:space="preserve"> do </w:t>
      </w:r>
      <w:proofErr w:type="spellStart"/>
      <w:r w:rsidRPr="00186AB4">
        <w:rPr>
          <w:rFonts w:ascii="Times New Roman" w:hAnsi="Times New Roman" w:cs="Times New Roman"/>
          <w:color w:val="000000" w:themeColor="text1"/>
          <w:spacing w:val="-2"/>
          <w:sz w:val="24"/>
          <w:szCs w:val="24"/>
        </w:rPr>
        <w:t>đơn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vị</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tư</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vấn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có</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tư</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cách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pháp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nhân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lập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dự</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lastRenderedPageBreak/>
        <w:t>toán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tháo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dỡ</w:t>
      </w:r>
      <w:proofErr w:type="spellEnd"/>
      <w:r w:rsidRPr="00186AB4">
        <w:rPr>
          <w:rFonts w:ascii="Times New Roman" w:hAnsi="Times New Roman" w:cs="Times New Roman"/>
          <w:color w:val="000000" w:themeColor="text1"/>
          <w:spacing w:val="-2"/>
          <w:sz w:val="24"/>
          <w:szCs w:val="24"/>
        </w:rPr>
        <w:t xml:space="preserve">, di </w:t>
      </w:r>
      <w:proofErr w:type="spellStart"/>
      <w:r w:rsidRPr="00186AB4">
        <w:rPr>
          <w:rFonts w:ascii="Times New Roman" w:hAnsi="Times New Roman" w:cs="Times New Roman"/>
          <w:color w:val="000000" w:themeColor="text1"/>
          <w:spacing w:val="-2"/>
          <w:sz w:val="24"/>
          <w:szCs w:val="24"/>
        </w:rPr>
        <w:t>chuyển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lắp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đặt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lại</w:t>
      </w:r>
      <w:proofErr w:type="spellEnd"/>
      <w:r w:rsidRPr="00186AB4">
        <w:rPr>
          <w:rFonts w:ascii="Times New Roman" w:hAnsi="Times New Roman" w:cs="Times New Roman"/>
          <w:color w:val="000000" w:themeColor="text1"/>
          <w:spacing w:val="-2"/>
          <w:sz w:val="24"/>
          <w:szCs w:val="24"/>
        </w:rPr>
        <w:t xml:space="preserve"> (bao </w:t>
      </w:r>
      <w:proofErr w:type="spellStart"/>
      <w:r w:rsidRPr="00186AB4">
        <w:rPr>
          <w:rFonts w:ascii="Times New Roman" w:hAnsi="Times New Roman" w:cs="Times New Roman"/>
          <w:color w:val="000000" w:themeColor="text1"/>
          <w:spacing w:val="-2"/>
          <w:sz w:val="24"/>
          <w:szCs w:val="24"/>
        </w:rPr>
        <w:t>gồm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mức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thiệt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hại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tháo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dỡ</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vận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chuyển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lắp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đặt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hệ</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thống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máy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móc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dây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chuyền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sản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xuất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để</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trình</w:t>
      </w:r>
      <w:proofErr w:type="spellEnd"/>
      <w:r w:rsidRPr="00186AB4">
        <w:rPr>
          <w:rFonts w:ascii="Times New Roman" w:hAnsi="Times New Roman" w:cs="Times New Roman"/>
          <w:color w:val="000000" w:themeColor="text1"/>
          <w:spacing w:val="-2"/>
          <w:sz w:val="24"/>
          <w:szCs w:val="24"/>
        </w:rPr>
        <w:t xml:space="preserve"> UBND </w:t>
      </w:r>
      <w:proofErr w:type="spellStart"/>
      <w:r w:rsidRPr="00186AB4">
        <w:rPr>
          <w:rFonts w:ascii="Times New Roman" w:hAnsi="Times New Roman" w:cs="Times New Roman"/>
          <w:color w:val="000000" w:themeColor="text1"/>
          <w:spacing w:val="-2"/>
          <w:sz w:val="24"/>
          <w:szCs w:val="24"/>
        </w:rPr>
        <w:t>cấp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huyện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quyết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theo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w:t>
      </w:r>
    </w:p>
    <w:p w14:paraId="46FA4A73" w14:textId="77777777" w:rsidR="00DF1ED2" w:rsidRPr="00186AB4" w:rsidRDefault="00DF1ED2">
      <w:pPr>
        <w:pStyle w:val="ADBNumberredPara"/>
        <w:numPr>
          <w:ilvl w:val="0"/>
          <w:numId w:val="169"/>
        </w:numPr>
        <w:spacing w:before="80" w:after="80" w:line="320" w:lineRule="exact"/>
        <w:ind w:left="720" w:hanging="540"/>
        <w:rPr>
          <w:rFonts w:ascii="Times New Roman" w:hAnsi="Times New Roman" w:cs="Times New Roman"/>
          <w:color w:val="000000" w:themeColor="text1"/>
          <w:spacing w:val="-2"/>
          <w:sz w:val="24"/>
          <w:szCs w:val="24"/>
        </w:rPr>
      </w:pPr>
      <w:proofErr w:type="spellStart"/>
      <w:r w:rsidRPr="00186AB4">
        <w:rPr>
          <w:rFonts w:ascii="Times New Roman" w:hAnsi="Times New Roman" w:cs="Times New Roman"/>
          <w:color w:val="000000" w:themeColor="text1"/>
          <w:spacing w:val="-2"/>
          <w:sz w:val="24"/>
          <w:szCs w:val="24"/>
        </w:rPr>
        <w:t>Ngoài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việc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bồi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thường</w:t>
      </w:r>
      <w:proofErr w:type="spellEnd"/>
      <w:r w:rsidRPr="00186AB4">
        <w:rPr>
          <w:rFonts w:ascii="Times New Roman" w:hAnsi="Times New Roman" w:cs="Times New Roman"/>
          <w:color w:val="000000" w:themeColor="text1"/>
          <w:spacing w:val="-2"/>
          <w:sz w:val="24"/>
          <w:szCs w:val="24"/>
        </w:rPr>
        <w:t xml:space="preserve"> di </w:t>
      </w:r>
      <w:proofErr w:type="spellStart"/>
      <w:r w:rsidRPr="00186AB4">
        <w:rPr>
          <w:rFonts w:ascii="Times New Roman" w:hAnsi="Times New Roman" w:cs="Times New Roman"/>
          <w:color w:val="000000" w:themeColor="text1"/>
          <w:spacing w:val="-2"/>
          <w:sz w:val="24"/>
          <w:szCs w:val="24"/>
        </w:rPr>
        <w:t>chuyển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theo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trường </w:t>
      </w:r>
      <w:proofErr w:type="spellStart"/>
      <w:r w:rsidRPr="00186AB4">
        <w:rPr>
          <w:rFonts w:ascii="Times New Roman" w:hAnsi="Times New Roman" w:cs="Times New Roman"/>
          <w:color w:val="000000" w:themeColor="text1"/>
          <w:spacing w:val="-2"/>
          <w:sz w:val="24"/>
          <w:szCs w:val="24"/>
        </w:rPr>
        <w:t>hợp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phải</w:t>
      </w:r>
      <w:proofErr w:type="spellEnd"/>
      <w:r w:rsidRPr="00186AB4">
        <w:rPr>
          <w:rFonts w:ascii="Times New Roman" w:hAnsi="Times New Roman" w:cs="Times New Roman"/>
          <w:color w:val="000000" w:themeColor="text1"/>
          <w:spacing w:val="-2"/>
          <w:sz w:val="24"/>
          <w:szCs w:val="24"/>
        </w:rPr>
        <w:t xml:space="preserve"> di </w:t>
      </w:r>
      <w:proofErr w:type="spellStart"/>
      <w:r w:rsidRPr="00186AB4">
        <w:rPr>
          <w:rFonts w:ascii="Times New Roman" w:hAnsi="Times New Roman" w:cs="Times New Roman"/>
          <w:color w:val="000000" w:themeColor="text1"/>
          <w:spacing w:val="-2"/>
          <w:sz w:val="24"/>
          <w:szCs w:val="24"/>
        </w:rPr>
        <w:t>chuyển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đến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cơ</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sở</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mới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nhưng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Nhà</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nước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chưa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kịp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bố</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trí</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điểm</w:t>
      </w:r>
      <w:proofErr w:type="spellEnd"/>
      <w:r w:rsidRPr="00186AB4">
        <w:rPr>
          <w:rFonts w:ascii="Times New Roman" w:hAnsi="Times New Roman" w:cs="Times New Roman"/>
          <w:color w:val="000000" w:themeColor="text1"/>
          <w:spacing w:val="-2"/>
          <w:sz w:val="24"/>
          <w:szCs w:val="24"/>
        </w:rPr>
        <w:t xml:space="preserve"> di </w:t>
      </w:r>
      <w:proofErr w:type="spellStart"/>
      <w:r w:rsidRPr="00186AB4">
        <w:rPr>
          <w:rFonts w:ascii="Times New Roman" w:hAnsi="Times New Roman" w:cs="Times New Roman"/>
          <w:color w:val="000000" w:themeColor="text1"/>
          <w:spacing w:val="-2"/>
          <w:sz w:val="24"/>
          <w:szCs w:val="24"/>
        </w:rPr>
        <w:t>chuyển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thì</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thuê</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trụ</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sở</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nhà</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xưởng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nhà</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làm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việc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tạm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thời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trung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chuyển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Mức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xác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bằng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diện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tích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thuê</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nhưng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tối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không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vượt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quá</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diện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tích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bị</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hồi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nhân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đơn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giá</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thuê</w:t>
      </w:r>
      <w:proofErr w:type="spellEnd"/>
      <w:r w:rsidRPr="00186AB4">
        <w:rPr>
          <w:rFonts w:ascii="Times New Roman" w:hAnsi="Times New Roman" w:cs="Times New Roman"/>
          <w:color w:val="000000" w:themeColor="text1"/>
          <w:spacing w:val="-2"/>
          <w:sz w:val="24"/>
          <w:szCs w:val="24"/>
        </w:rPr>
        <w:t xml:space="preserve"> do UBND </w:t>
      </w:r>
      <w:proofErr w:type="spellStart"/>
      <w:r w:rsidRPr="00186AB4">
        <w:rPr>
          <w:rFonts w:ascii="Times New Roman" w:hAnsi="Times New Roman" w:cs="Times New Roman"/>
          <w:color w:val="000000" w:themeColor="text1"/>
          <w:spacing w:val="-2"/>
          <w:sz w:val="24"/>
          <w:szCs w:val="24"/>
        </w:rPr>
        <w:t>tỉnh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thời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gian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tính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từ</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bàn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giao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toàn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bộ</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mặt</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bằng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đến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có</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thông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báo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nhận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điểm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mới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của</w:t>
      </w:r>
      <w:proofErr w:type="spellEnd"/>
      <w:r w:rsidRPr="00186AB4">
        <w:rPr>
          <w:rFonts w:ascii="Times New Roman" w:hAnsi="Times New Roman" w:cs="Times New Roman"/>
          <w:color w:val="000000" w:themeColor="text1"/>
          <w:spacing w:val="-2"/>
          <w:sz w:val="24"/>
          <w:szCs w:val="24"/>
        </w:rPr>
        <w:t xml:space="preserve"> UBND </w:t>
      </w:r>
      <w:proofErr w:type="spellStart"/>
      <w:r w:rsidRPr="00186AB4">
        <w:rPr>
          <w:rFonts w:ascii="Times New Roman" w:hAnsi="Times New Roman" w:cs="Times New Roman"/>
          <w:color w:val="000000" w:themeColor="text1"/>
          <w:spacing w:val="-2"/>
          <w:sz w:val="24"/>
          <w:szCs w:val="24"/>
        </w:rPr>
        <w:t>tỉnh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Thời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gian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hỗ</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tối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không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quá</w:t>
      </w:r>
      <w:proofErr w:type="spellEnd"/>
      <w:r w:rsidRPr="00186AB4">
        <w:rPr>
          <w:rFonts w:ascii="Times New Roman" w:hAnsi="Times New Roman" w:cs="Times New Roman"/>
          <w:color w:val="000000" w:themeColor="text1"/>
          <w:spacing w:val="-2"/>
          <w:sz w:val="24"/>
          <w:szCs w:val="24"/>
        </w:rPr>
        <w:t xml:space="preserve"> 12 </w:t>
      </w:r>
      <w:proofErr w:type="spellStart"/>
      <w:r w:rsidRPr="00186AB4">
        <w:rPr>
          <w:rFonts w:ascii="Times New Roman" w:hAnsi="Times New Roman" w:cs="Times New Roman"/>
          <w:color w:val="000000" w:themeColor="text1"/>
          <w:spacing w:val="-2"/>
          <w:sz w:val="24"/>
          <w:szCs w:val="24"/>
        </w:rPr>
        <w:t>tháng</w:t>
      </w:r>
      <w:proofErr w:type="spellEnd"/>
      <w:r w:rsidRPr="00186AB4">
        <w:rPr>
          <w:rFonts w:ascii="Times New Roman" w:hAnsi="Times New Roman" w:cs="Times New Roman"/>
          <w:color w:val="000000" w:themeColor="text1"/>
          <w:spacing w:val="-2"/>
          <w:sz w:val="24"/>
          <w:szCs w:val="24"/>
        </w:rPr>
        <w:t>.</w:t>
      </w:r>
    </w:p>
    <w:p w14:paraId="0B06F440" w14:textId="77777777" w:rsidR="00124AB0" w:rsidRPr="00385D9D" w:rsidRDefault="00DF1ED2" w:rsidP="00124AB0">
      <w:pPr>
        <w:numPr>
          <w:ilvl w:val="0"/>
          <w:numId w:val="15"/>
        </w:numPr>
        <w:spacing w:before="80" w:after="80" w:line="320" w:lineRule="exact"/>
        <w:ind w:left="0" w:firstLine="0"/>
        <w:jc w:val="both"/>
        <w:rPr>
          <w:color w:val="000000" w:themeColor="text1"/>
        </w:rPr>
      </w:pP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gián</w:t>
      </w:r>
      <w:proofErr w:type="spellEnd"/>
      <w:r w:rsidRPr="00186AB4">
        <w:rPr>
          <w:color w:val="000000" w:themeColor="text1"/>
        </w:rPr>
        <w:t xml:space="preserve"> </w:t>
      </w:r>
      <w:proofErr w:type="spellStart"/>
      <w:r w:rsidRPr="00186AB4">
        <w:rPr>
          <w:color w:val="000000" w:themeColor="text1"/>
        </w:rPr>
        <w:t>đoạn</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w:t>
      </w:r>
      <w:proofErr w:type="spellStart"/>
      <w:r w:rsidRPr="00186AB4">
        <w:rPr>
          <w:color w:val="000000" w:themeColor="text1"/>
        </w:rPr>
        <w:t>sở</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 xml:space="preserve"> </w:t>
      </w:r>
      <w:proofErr w:type="spellStart"/>
      <w:r w:rsidRPr="00186AB4">
        <w:rPr>
          <w:color w:val="000000" w:themeColor="text1"/>
        </w:rPr>
        <w:t>hoặc</w:t>
      </w:r>
      <w:proofErr w:type="spellEnd"/>
      <w:r w:rsidRPr="00186AB4">
        <w:rPr>
          <w:color w:val="000000" w:themeColor="text1"/>
        </w:rPr>
        <w:t xml:space="preserve"> </w:t>
      </w:r>
      <w:proofErr w:type="spellStart"/>
      <w:r w:rsidRPr="00186AB4">
        <w:rPr>
          <w:color w:val="000000" w:themeColor="text1"/>
        </w:rPr>
        <w:t>doanh</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đồng</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tương</w:t>
      </w:r>
      <w:proofErr w:type="spellEnd"/>
      <w:r w:rsidRPr="00186AB4">
        <w:rPr>
          <w:color w:val="000000" w:themeColor="text1"/>
        </w:rPr>
        <w:t xml:space="preserve"> </w:t>
      </w:r>
      <w:proofErr w:type="spellStart"/>
      <w:r w:rsidRPr="00186AB4">
        <w:rPr>
          <w:color w:val="000000" w:themeColor="text1"/>
        </w:rPr>
        <w:t>đương</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lương</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thiểu</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lao</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gian</w:t>
      </w:r>
      <w:proofErr w:type="spellEnd"/>
      <w:r w:rsidRPr="00186AB4">
        <w:rPr>
          <w:color w:val="000000" w:themeColor="text1"/>
        </w:rPr>
        <w:t xml:space="preserve">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đổi</w:t>
      </w:r>
      <w:proofErr w:type="spellEnd"/>
      <w:r w:rsidRPr="00186AB4">
        <w:rPr>
          <w:color w:val="000000" w:themeColor="text1"/>
        </w:rPr>
        <w:t xml:space="preserve"> </w:t>
      </w:r>
      <w:proofErr w:type="spellStart"/>
      <w:r w:rsidRPr="00186AB4">
        <w:rPr>
          <w:color w:val="000000" w:themeColor="text1"/>
        </w:rPr>
        <w:t>tối</w:t>
      </w:r>
      <w:proofErr w:type="spellEnd"/>
      <w:r w:rsidRPr="00186AB4">
        <w:rPr>
          <w:color w:val="000000" w:themeColor="text1"/>
        </w:rPr>
        <w:t xml:space="preserve"> </w:t>
      </w:r>
      <w:proofErr w:type="spellStart"/>
      <w:r w:rsidRPr="00186AB4">
        <w:rPr>
          <w:color w:val="000000" w:themeColor="text1"/>
        </w:rPr>
        <w:t>đa</w:t>
      </w:r>
      <w:proofErr w:type="spellEnd"/>
      <w:r w:rsidRPr="00186AB4">
        <w:rPr>
          <w:color w:val="000000" w:themeColor="text1"/>
        </w:rPr>
        <w:t xml:space="preserve"> </w:t>
      </w:r>
      <w:proofErr w:type="spellStart"/>
      <w:r w:rsidRPr="00186AB4">
        <w:rPr>
          <w:color w:val="000000" w:themeColor="text1"/>
        </w:rPr>
        <w:t>là</w:t>
      </w:r>
      <w:proofErr w:type="spellEnd"/>
      <w:r w:rsidRPr="00186AB4">
        <w:rPr>
          <w:color w:val="000000" w:themeColor="text1"/>
        </w:rPr>
        <w:t xml:space="preserve"> </w:t>
      </w:r>
      <w:proofErr w:type="spellStart"/>
      <w:r w:rsidRPr="00186AB4">
        <w:rPr>
          <w:color w:val="000000" w:themeColor="text1"/>
        </w:rPr>
        <w:t>sáu</w:t>
      </w:r>
      <w:proofErr w:type="spellEnd"/>
      <w:r w:rsidRPr="00186AB4">
        <w:rPr>
          <w:color w:val="000000" w:themeColor="text1"/>
        </w:rPr>
        <w:t xml:space="preserve"> (6) </w:t>
      </w:r>
      <w:proofErr w:type="spellStart"/>
      <w:r w:rsidRPr="00186AB4">
        <w:rPr>
          <w:color w:val="000000" w:themeColor="text1"/>
        </w:rPr>
        <w:t>tháng</w:t>
      </w:r>
      <w:proofErr w:type="spellEnd"/>
      <w:r w:rsidRPr="00186AB4">
        <w:rPr>
          <w:color w:val="000000" w:themeColor="text1"/>
        </w:rPr>
        <w:t xml:space="preserve"> </w:t>
      </w:r>
      <w:proofErr w:type="spellStart"/>
      <w:r w:rsidRPr="00186AB4">
        <w:rPr>
          <w:color w:val="000000" w:themeColor="text1"/>
        </w:rPr>
        <w:t>cũng</w:t>
      </w:r>
      <w:proofErr w:type="spellEnd"/>
      <w:r w:rsidRPr="00186AB4">
        <w:rPr>
          <w:color w:val="000000" w:themeColor="text1"/>
        </w:rPr>
        <w:t xml:space="preserve"> </w:t>
      </w:r>
      <w:proofErr w:type="spellStart"/>
      <w:r w:rsidRPr="00186AB4">
        <w:rPr>
          <w:color w:val="000000" w:themeColor="text1"/>
        </w:rPr>
        <w:t>như</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tìm</w:t>
      </w:r>
      <w:proofErr w:type="spellEnd"/>
      <w:r w:rsidRPr="00186AB4">
        <w:rPr>
          <w:color w:val="000000" w:themeColor="text1"/>
        </w:rPr>
        <w:t xml:space="preserve"> </w:t>
      </w:r>
      <w:proofErr w:type="spellStart"/>
      <w:r w:rsidRPr="00186AB4">
        <w:rPr>
          <w:color w:val="000000" w:themeColor="text1"/>
        </w:rPr>
        <w:t>kiếm</w:t>
      </w:r>
      <w:proofErr w:type="spellEnd"/>
      <w:r w:rsidRPr="00186AB4">
        <w:rPr>
          <w:color w:val="000000" w:themeColor="text1"/>
        </w:rPr>
        <w:t xml:space="preserve"> </w:t>
      </w:r>
      <w:proofErr w:type="spellStart"/>
      <w:r w:rsidRPr="00186AB4">
        <w:rPr>
          <w:color w:val="000000" w:themeColor="text1"/>
        </w:rPr>
        <w:t>cơ</w:t>
      </w:r>
      <w:proofErr w:type="spellEnd"/>
      <w:r w:rsidRPr="00186AB4">
        <w:rPr>
          <w:color w:val="000000" w:themeColor="text1"/>
        </w:rPr>
        <w:t xml:space="preserve"> hội </w:t>
      </w:r>
      <w:proofErr w:type="spellStart"/>
      <w:r w:rsidRPr="00186AB4">
        <w:rPr>
          <w:color w:val="000000" w:themeColor="text1"/>
        </w:rPr>
        <w:t>việc</w:t>
      </w:r>
      <w:proofErr w:type="spellEnd"/>
      <w:r w:rsidRPr="00186AB4">
        <w:rPr>
          <w:color w:val="000000" w:themeColor="text1"/>
        </w:rPr>
        <w:t xml:space="preserve"> </w:t>
      </w:r>
      <w:proofErr w:type="spellStart"/>
      <w:r w:rsidRPr="00186AB4">
        <w:rPr>
          <w:color w:val="000000" w:themeColor="text1"/>
        </w:rPr>
        <w:t>làm</w:t>
      </w:r>
      <w:proofErr w:type="spellEnd"/>
      <w:r w:rsidRPr="00186AB4">
        <w:rPr>
          <w:color w:val="000000" w:themeColor="text1"/>
        </w:rPr>
        <w:t xml:space="preserve"> </w:t>
      </w:r>
      <w:proofErr w:type="spellStart"/>
      <w:r w:rsidRPr="00186AB4">
        <w:rPr>
          <w:color w:val="000000" w:themeColor="text1"/>
        </w:rPr>
        <w:t>nếu</w:t>
      </w:r>
      <w:proofErr w:type="spellEnd"/>
      <w:r w:rsidRPr="00186AB4">
        <w:rPr>
          <w:color w:val="000000" w:themeColor="text1"/>
        </w:rPr>
        <w:t xml:space="preserve"> </w:t>
      </w:r>
      <w:proofErr w:type="spellStart"/>
      <w:r w:rsidRPr="00186AB4">
        <w:rPr>
          <w:color w:val="000000" w:themeColor="text1"/>
        </w:rPr>
        <w:t>cần</w:t>
      </w:r>
      <w:proofErr w:type="spellEnd"/>
      <w:r w:rsidRPr="00186AB4">
        <w:rPr>
          <w:color w:val="000000" w:themeColor="text1"/>
        </w:rPr>
        <w:t>.</w:t>
      </w:r>
    </w:p>
    <w:p w14:paraId="24D4DFE4" w14:textId="77777777" w:rsidR="00124AB0" w:rsidRPr="00A57B77" w:rsidRDefault="00124AB0">
      <w:pPr>
        <w:pStyle w:val="ListParagraph"/>
        <w:numPr>
          <w:ilvl w:val="3"/>
          <w:numId w:val="65"/>
        </w:numPr>
        <w:spacing w:before="80" w:after="80" w:line="320" w:lineRule="exact"/>
        <w:ind w:left="720"/>
        <w:rPr>
          <w:i/>
          <w:iCs/>
          <w:color w:val="000000" w:themeColor="text1"/>
          <w:lang w:val="eu-ES"/>
        </w:rPr>
      </w:pPr>
      <w:r w:rsidRPr="00A57B77">
        <w:rPr>
          <w:i/>
          <w:iCs/>
          <w:color w:val="000000" w:themeColor="text1"/>
          <w:lang w:val="eu-ES"/>
        </w:rPr>
        <w:t>Trợ cấp dành cho các hộ gia đình dễ bị tổn thương</w:t>
      </w:r>
    </w:p>
    <w:p w14:paraId="159E00DA" w14:textId="77777777" w:rsidR="00DF1ED2" w:rsidRPr="00186AB4" w:rsidRDefault="00DF1ED2" w:rsidP="00DF1ED2">
      <w:pPr>
        <w:numPr>
          <w:ilvl w:val="0"/>
          <w:numId w:val="15"/>
        </w:numPr>
        <w:spacing w:before="80" w:after="80" w:line="320" w:lineRule="exact"/>
        <w:ind w:left="0" w:firstLine="0"/>
        <w:jc w:val="both"/>
        <w:rPr>
          <w:color w:val="000000" w:themeColor="text1"/>
        </w:rPr>
      </w:pPr>
      <w:proofErr w:type="spellStart"/>
      <w:r w:rsidRPr="00186AB4">
        <w:rPr>
          <w:color w:val="000000" w:themeColor="text1"/>
        </w:rPr>
        <w:t>Ngoài</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khoản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dễ</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tổn</w:t>
      </w:r>
      <w:proofErr w:type="spellEnd"/>
      <w:r w:rsidRPr="00186AB4">
        <w:rPr>
          <w:color w:val="000000" w:themeColor="text1"/>
        </w:rPr>
        <w:t xml:space="preserve"> </w:t>
      </w:r>
      <w:proofErr w:type="spellStart"/>
      <w:r w:rsidRPr="00186AB4">
        <w:rPr>
          <w:color w:val="000000" w:themeColor="text1"/>
        </w:rPr>
        <w:t>thương</w:t>
      </w:r>
      <w:proofErr w:type="spellEnd"/>
      <w:r w:rsidRPr="00186AB4">
        <w:rPr>
          <w:color w:val="000000" w:themeColor="text1"/>
        </w:rPr>
        <w:t xml:space="preserve"> </w:t>
      </w:r>
      <w:proofErr w:type="spellStart"/>
      <w:r w:rsidRPr="00186AB4">
        <w:rPr>
          <w:color w:val="000000" w:themeColor="text1"/>
        </w:rPr>
        <w:t>phải</w:t>
      </w:r>
      <w:proofErr w:type="spellEnd"/>
      <w:r w:rsidRPr="00186AB4">
        <w:rPr>
          <w:color w:val="000000" w:themeColor="text1"/>
        </w:rPr>
        <w:t xml:space="preserve"> di </w:t>
      </w:r>
      <w:proofErr w:type="spellStart"/>
      <w:r w:rsidRPr="00186AB4">
        <w:rPr>
          <w:color w:val="000000" w:themeColor="text1"/>
        </w:rPr>
        <w:t>chuyển</w:t>
      </w:r>
      <w:proofErr w:type="spellEnd"/>
      <w:r w:rsidRPr="00186AB4">
        <w:rPr>
          <w:color w:val="000000" w:themeColor="text1"/>
        </w:rPr>
        <w:t xml:space="preserve"> </w:t>
      </w:r>
      <w:proofErr w:type="spellStart"/>
      <w:r w:rsidRPr="00186AB4">
        <w:rPr>
          <w:color w:val="000000" w:themeColor="text1"/>
        </w:rPr>
        <w:t>chỗ</w:t>
      </w:r>
      <w:proofErr w:type="spellEnd"/>
      <w:r w:rsidRPr="00186AB4">
        <w:rPr>
          <w:color w:val="000000" w:themeColor="text1"/>
        </w:rPr>
        <w:t xml:space="preserve"> ở </w:t>
      </w:r>
      <w:proofErr w:type="spellStart"/>
      <w:r w:rsidRPr="00186AB4">
        <w:rPr>
          <w:color w:val="000000" w:themeColor="text1"/>
        </w:rPr>
        <w:t>còn</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thêm</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điều</w:t>
      </w:r>
      <w:proofErr w:type="spellEnd"/>
      <w:r w:rsidRPr="00186AB4">
        <w:rPr>
          <w:color w:val="000000" w:themeColor="text1"/>
        </w:rPr>
        <w:t xml:space="preserve"> </w:t>
      </w:r>
      <w:proofErr w:type="spellStart"/>
      <w:r w:rsidRPr="00186AB4">
        <w:rPr>
          <w:color w:val="000000" w:themeColor="text1"/>
        </w:rPr>
        <w:t>kiện</w:t>
      </w:r>
      <w:proofErr w:type="spellEnd"/>
      <w:r w:rsidRPr="00186AB4">
        <w:rPr>
          <w:color w:val="000000" w:themeColor="text1"/>
        </w:rPr>
        <w:t xml:space="preserve"> </w:t>
      </w:r>
      <w:proofErr w:type="spellStart"/>
      <w:r w:rsidRPr="00186AB4">
        <w:rPr>
          <w:color w:val="000000" w:themeColor="text1"/>
        </w:rPr>
        <w:t>sớm</w:t>
      </w:r>
      <w:proofErr w:type="spellEnd"/>
      <w:r w:rsidRPr="00186AB4">
        <w:rPr>
          <w:color w:val="000000" w:themeColor="text1"/>
        </w:rPr>
        <w:t xml:space="preserve"> </w:t>
      </w:r>
      <w:proofErr w:type="spellStart"/>
      <w:r w:rsidRPr="00186AB4">
        <w:rPr>
          <w:color w:val="000000" w:themeColor="text1"/>
        </w:rPr>
        <w:t>phục</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cuộc</w:t>
      </w:r>
      <w:proofErr w:type="spellEnd"/>
      <w:r w:rsidRPr="00186AB4">
        <w:rPr>
          <w:color w:val="000000" w:themeColor="text1"/>
        </w:rPr>
        <w:t xml:space="preserve"> </w:t>
      </w:r>
      <w:proofErr w:type="spellStart"/>
      <w:r w:rsidRPr="00186AB4">
        <w:rPr>
          <w:color w:val="000000" w:themeColor="text1"/>
        </w:rPr>
        <w:t>sống</w:t>
      </w:r>
      <w:proofErr w:type="spellEnd"/>
      <w:r w:rsidRPr="00186AB4">
        <w:rPr>
          <w:color w:val="000000" w:themeColor="text1"/>
        </w:rPr>
        <w:t xml:space="preserve"> </w:t>
      </w:r>
      <w:proofErr w:type="spellStart"/>
      <w:r w:rsidRPr="00186AB4">
        <w:rPr>
          <w:color w:val="000000" w:themeColor="text1"/>
        </w:rPr>
        <w:t>với</w:t>
      </w:r>
      <w:proofErr w:type="spellEnd"/>
      <w:r w:rsidRPr="00186AB4">
        <w:rPr>
          <w:color w:val="000000" w:themeColor="text1"/>
        </w:rPr>
        <w:t xml:space="preserve"> </w:t>
      </w:r>
      <w:proofErr w:type="spellStart"/>
      <w:r w:rsidRPr="00186AB4">
        <w:rPr>
          <w:color w:val="000000" w:themeColor="text1"/>
        </w:rPr>
        <w:t>số</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cụ</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w:t>
      </w:r>
      <w:proofErr w:type="spellStart"/>
      <w:r w:rsidRPr="00186AB4">
        <w:rPr>
          <w:color w:val="000000" w:themeColor="text1"/>
        </w:rPr>
        <w:t>như</w:t>
      </w:r>
      <w:proofErr w:type="spellEnd"/>
      <w:r w:rsidRPr="00186AB4">
        <w:rPr>
          <w:color w:val="000000" w:themeColor="text1"/>
        </w:rPr>
        <w:t xml:space="preserve"> </w:t>
      </w:r>
      <w:proofErr w:type="spellStart"/>
      <w:r w:rsidRPr="00186AB4">
        <w:rPr>
          <w:color w:val="000000" w:themeColor="text1"/>
        </w:rPr>
        <w:t>sau</w:t>
      </w:r>
      <w:proofErr w:type="spellEnd"/>
      <w:r w:rsidRPr="00186AB4">
        <w:rPr>
          <w:color w:val="000000" w:themeColor="text1"/>
        </w:rPr>
        <w:t>:</w:t>
      </w:r>
    </w:p>
    <w:p w14:paraId="6993688F" w14:textId="77777777" w:rsidR="00DF1ED2" w:rsidRPr="00186AB4" w:rsidRDefault="00DF1ED2">
      <w:pPr>
        <w:pStyle w:val="ADBNumberredPara"/>
        <w:numPr>
          <w:ilvl w:val="0"/>
          <w:numId w:val="100"/>
        </w:numPr>
        <w:tabs>
          <w:tab w:val="clear" w:pos="360"/>
          <w:tab w:val="num" w:pos="720"/>
        </w:tabs>
        <w:spacing w:before="80" w:after="80" w:line="320" w:lineRule="exact"/>
        <w:ind w:left="720" w:hanging="540"/>
        <w:rPr>
          <w:rFonts w:ascii="Times New Roman" w:hAnsi="Times New Roman" w:cs="Times New Roman"/>
          <w:color w:val="000000" w:themeColor="text1"/>
          <w:spacing w:val="-2"/>
          <w:sz w:val="24"/>
          <w:szCs w:val="24"/>
        </w:rPr>
      </w:pPr>
      <w:proofErr w:type="spellStart"/>
      <w:r w:rsidRPr="00186AB4">
        <w:rPr>
          <w:rFonts w:ascii="Times New Roman" w:hAnsi="Times New Roman" w:cs="Times New Roman"/>
          <w:color w:val="000000" w:themeColor="text1"/>
          <w:spacing w:val="-2"/>
          <w:sz w:val="24"/>
          <w:szCs w:val="24"/>
        </w:rPr>
        <w:t>Đối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với</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các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hộ</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nghèo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có</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xác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nhận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của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chính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quyền</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địa</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phương</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được</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trợ</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cấp</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thêm</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theo</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quy</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định</w:t>
      </w:r>
      <w:proofErr w:type="spellEnd"/>
      <w:r w:rsidRPr="00186AB4">
        <w:rPr>
          <w:rFonts w:ascii="Times New Roman" w:hAnsi="Times New Roman" w:cs="Times New Roman"/>
          <w:color w:val="000000" w:themeColor="text1"/>
          <w:spacing w:val="-2"/>
          <w:sz w:val="24"/>
          <w:szCs w:val="24"/>
        </w:rPr>
        <w:t xml:space="preserve"> </w:t>
      </w:r>
      <w:proofErr w:type="spellStart"/>
      <w:r w:rsidRPr="00186AB4">
        <w:rPr>
          <w:rFonts w:ascii="Times New Roman" w:hAnsi="Times New Roman" w:cs="Times New Roman"/>
          <w:color w:val="000000" w:themeColor="text1"/>
          <w:spacing w:val="-2"/>
          <w:sz w:val="24"/>
          <w:szCs w:val="24"/>
        </w:rPr>
        <w:t>của</w:t>
      </w:r>
      <w:proofErr w:type="spellEnd"/>
      <w:r w:rsidRPr="00186AB4">
        <w:rPr>
          <w:rFonts w:ascii="Times New Roman" w:hAnsi="Times New Roman" w:cs="Times New Roman"/>
          <w:color w:val="000000" w:themeColor="text1"/>
          <w:spacing w:val="-2"/>
          <w:sz w:val="24"/>
          <w:szCs w:val="24"/>
        </w:rPr>
        <w:t xml:space="preserve"> UBND </w:t>
      </w:r>
      <w:proofErr w:type="spellStart"/>
      <w:r w:rsidRPr="00186AB4">
        <w:rPr>
          <w:rFonts w:ascii="Times New Roman" w:hAnsi="Times New Roman" w:cs="Times New Roman"/>
          <w:color w:val="000000" w:themeColor="text1"/>
          <w:spacing w:val="-2"/>
          <w:sz w:val="24"/>
          <w:szCs w:val="24"/>
        </w:rPr>
        <w:t>tỉnh</w:t>
      </w:r>
      <w:proofErr w:type="spellEnd"/>
      <w:r w:rsidRPr="00186AB4">
        <w:rPr>
          <w:rFonts w:ascii="Times New Roman" w:hAnsi="Times New Roman" w:cs="Times New Roman"/>
          <w:color w:val="000000" w:themeColor="text1"/>
          <w:spacing w:val="-2"/>
          <w:sz w:val="24"/>
          <w:szCs w:val="24"/>
        </w:rPr>
        <w:t>.</w:t>
      </w:r>
    </w:p>
    <w:p w14:paraId="571F2D16" w14:textId="77777777" w:rsidR="00124AB0" w:rsidRPr="00F21BD9" w:rsidRDefault="00DF1ED2">
      <w:pPr>
        <w:pStyle w:val="ADBNumberredPara"/>
        <w:numPr>
          <w:ilvl w:val="0"/>
          <w:numId w:val="100"/>
        </w:numPr>
        <w:tabs>
          <w:tab w:val="clear" w:pos="360"/>
          <w:tab w:val="num" w:pos="720"/>
        </w:tabs>
        <w:spacing w:before="80" w:after="80" w:line="320" w:lineRule="exact"/>
        <w:ind w:left="720" w:hanging="540"/>
        <w:rPr>
          <w:rFonts w:ascii="Times New Roman" w:hAnsi="Times New Roman" w:cs="Times New Roman"/>
          <w:color w:val="000000" w:themeColor="text1"/>
          <w:spacing w:val="-2"/>
          <w:sz w:val="24"/>
          <w:szCs w:val="24"/>
        </w:rPr>
      </w:pPr>
      <w:proofErr w:type="spellStart"/>
      <w:r w:rsidRPr="00F21BD9">
        <w:rPr>
          <w:rFonts w:ascii="Times New Roman" w:hAnsi="Times New Roman" w:cs="Times New Roman"/>
          <w:color w:val="000000" w:themeColor="text1"/>
          <w:spacing w:val="-2"/>
          <w:sz w:val="24"/>
          <w:szCs w:val="24"/>
        </w:rPr>
        <w:t>Hộ</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gia</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đình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thuộc</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các</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nhóm</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dễ</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bị</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tổn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thương</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khác</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như</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phụ</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nữ</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đơn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thân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làm</w:t>
      </w:r>
      <w:proofErr w:type="spellEnd"/>
      <w:r w:rsidRPr="00F21BD9">
        <w:rPr>
          <w:rFonts w:ascii="Times New Roman" w:hAnsi="Times New Roman" w:cs="Times New Roman"/>
          <w:color w:val="000000" w:themeColor="text1"/>
          <w:spacing w:val="-2"/>
          <w:sz w:val="24"/>
          <w:szCs w:val="24"/>
        </w:rPr>
        <w:t xml:space="preserve"> chủ </w:t>
      </w:r>
      <w:proofErr w:type="spellStart"/>
      <w:r w:rsidRPr="00F21BD9">
        <w:rPr>
          <w:rFonts w:ascii="Times New Roman" w:hAnsi="Times New Roman" w:cs="Times New Roman"/>
          <w:color w:val="000000" w:themeColor="text1"/>
          <w:spacing w:val="-2"/>
          <w:sz w:val="24"/>
          <w:szCs w:val="24"/>
        </w:rPr>
        <w:t>hộ</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có</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người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phụ</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thuộc</w:t>
      </w:r>
      <w:proofErr w:type="spellEnd"/>
      <w:r w:rsidRPr="00F21BD9">
        <w:rPr>
          <w:rFonts w:ascii="Times New Roman" w:hAnsi="Times New Roman" w:cs="Times New Roman"/>
          <w:color w:val="000000" w:themeColor="text1"/>
          <w:spacing w:val="-2"/>
          <w:sz w:val="24"/>
          <w:szCs w:val="24"/>
        </w:rPr>
        <w:t xml:space="preserve"> và </w:t>
      </w:r>
      <w:proofErr w:type="spellStart"/>
      <w:r w:rsidRPr="00F21BD9">
        <w:rPr>
          <w:rFonts w:ascii="Times New Roman" w:hAnsi="Times New Roman" w:cs="Times New Roman"/>
          <w:color w:val="000000" w:themeColor="text1"/>
          <w:spacing w:val="-2"/>
          <w:sz w:val="24"/>
          <w:szCs w:val="24"/>
        </w:rPr>
        <w:t>kinh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tế</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khó</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khăn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đơn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thân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góa</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bụa</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chồng</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tàn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tật</w:t>
      </w:r>
      <w:proofErr w:type="spellEnd"/>
      <w:r w:rsidRPr="00F21BD9">
        <w:rPr>
          <w:rFonts w:ascii="Times New Roman" w:hAnsi="Times New Roman" w:cs="Times New Roman"/>
          <w:color w:val="000000" w:themeColor="text1"/>
          <w:spacing w:val="-2"/>
          <w:sz w:val="24"/>
          <w:szCs w:val="24"/>
        </w:rPr>
        <w:t xml:space="preserve">); (ii) </w:t>
      </w:r>
      <w:proofErr w:type="spellStart"/>
      <w:r w:rsidRPr="00F21BD9">
        <w:rPr>
          <w:rFonts w:ascii="Times New Roman" w:hAnsi="Times New Roman" w:cs="Times New Roman"/>
          <w:color w:val="000000" w:themeColor="text1"/>
          <w:spacing w:val="-2"/>
          <w:sz w:val="24"/>
          <w:szCs w:val="24"/>
        </w:rPr>
        <w:t>người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bị</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tàn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tật</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về</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thể</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chất</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hoặc</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tinh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thần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mất</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khả</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năng</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lao</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động</w:t>
      </w:r>
      <w:proofErr w:type="spellEnd"/>
      <w:r w:rsidRPr="00F21BD9">
        <w:rPr>
          <w:rFonts w:ascii="Times New Roman" w:hAnsi="Times New Roman" w:cs="Times New Roman"/>
          <w:color w:val="000000" w:themeColor="text1"/>
          <w:spacing w:val="-2"/>
          <w:sz w:val="24"/>
          <w:szCs w:val="24"/>
        </w:rPr>
        <w:t xml:space="preserve">); (iii) </w:t>
      </w:r>
      <w:proofErr w:type="spellStart"/>
      <w:r w:rsidRPr="00F21BD9">
        <w:rPr>
          <w:rFonts w:ascii="Times New Roman" w:hAnsi="Times New Roman" w:cs="Times New Roman"/>
          <w:color w:val="000000" w:themeColor="text1"/>
          <w:spacing w:val="-2"/>
          <w:sz w:val="24"/>
          <w:szCs w:val="24"/>
        </w:rPr>
        <w:t>gia</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đình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chính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sách</w:t>
      </w:r>
      <w:proofErr w:type="spellEnd"/>
      <w:r w:rsidRPr="00F21BD9">
        <w:rPr>
          <w:rFonts w:ascii="Times New Roman" w:hAnsi="Times New Roman" w:cs="Times New Roman"/>
          <w:color w:val="000000" w:themeColor="text1"/>
          <w:spacing w:val="-2"/>
          <w:sz w:val="24"/>
          <w:szCs w:val="24"/>
        </w:rPr>
        <w:t xml:space="preserve"> xã hội </w:t>
      </w:r>
      <w:proofErr w:type="spellStart"/>
      <w:r w:rsidRPr="00F21BD9">
        <w:rPr>
          <w:rFonts w:ascii="Times New Roman" w:hAnsi="Times New Roman" w:cs="Times New Roman"/>
          <w:color w:val="000000" w:themeColor="text1"/>
          <w:spacing w:val="-2"/>
          <w:sz w:val="24"/>
          <w:szCs w:val="24"/>
        </w:rPr>
        <w:t>như</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Mẹ</w:t>
      </w:r>
      <w:proofErr w:type="spellEnd"/>
      <w:r w:rsidRPr="00F21BD9">
        <w:rPr>
          <w:rFonts w:ascii="Times New Roman" w:hAnsi="Times New Roman" w:cs="Times New Roman"/>
          <w:color w:val="000000" w:themeColor="text1"/>
          <w:spacing w:val="-2"/>
          <w:sz w:val="24"/>
          <w:szCs w:val="24"/>
        </w:rPr>
        <w:t xml:space="preserve"> Việt Nam </w:t>
      </w:r>
      <w:proofErr w:type="spellStart"/>
      <w:r w:rsidRPr="00F21BD9">
        <w:rPr>
          <w:rFonts w:ascii="Times New Roman" w:hAnsi="Times New Roman" w:cs="Times New Roman"/>
          <w:color w:val="000000" w:themeColor="text1"/>
          <w:spacing w:val="-2"/>
          <w:sz w:val="24"/>
          <w:szCs w:val="24"/>
        </w:rPr>
        <w:t>anh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hùng</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thương</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binh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bệnh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binh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người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nhiễm</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chất</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độc</w:t>
      </w:r>
      <w:proofErr w:type="spellEnd"/>
      <w:r w:rsidRPr="00F21BD9">
        <w:rPr>
          <w:rFonts w:ascii="Times New Roman" w:hAnsi="Times New Roman" w:cs="Times New Roman"/>
          <w:color w:val="000000" w:themeColor="text1"/>
          <w:spacing w:val="-2"/>
          <w:sz w:val="24"/>
          <w:szCs w:val="24"/>
        </w:rPr>
        <w:t xml:space="preserve"> da cam, </w:t>
      </w:r>
      <w:proofErr w:type="spellStart"/>
      <w:r w:rsidRPr="00F21BD9">
        <w:rPr>
          <w:rFonts w:ascii="Times New Roman" w:hAnsi="Times New Roman" w:cs="Times New Roman"/>
          <w:color w:val="000000" w:themeColor="text1"/>
          <w:spacing w:val="-2"/>
          <w:sz w:val="24"/>
          <w:szCs w:val="24"/>
        </w:rPr>
        <w:t>gia</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đình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liệt</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sĩ</w:t>
      </w:r>
      <w:proofErr w:type="spellEnd"/>
      <w:r w:rsidRPr="00F21BD9">
        <w:rPr>
          <w:rFonts w:ascii="Times New Roman" w:hAnsi="Times New Roman" w:cs="Times New Roman"/>
          <w:color w:val="000000" w:themeColor="text1"/>
          <w:spacing w:val="-2"/>
          <w:sz w:val="24"/>
          <w:szCs w:val="24"/>
        </w:rPr>
        <w:t xml:space="preserve">; (iv) </w:t>
      </w:r>
      <w:proofErr w:type="spellStart"/>
      <w:r w:rsidRPr="00F21BD9">
        <w:rPr>
          <w:rFonts w:ascii="Times New Roman" w:hAnsi="Times New Roman" w:cs="Times New Roman"/>
          <w:color w:val="000000" w:themeColor="text1"/>
          <w:spacing w:val="-2"/>
          <w:sz w:val="24"/>
          <w:szCs w:val="24"/>
        </w:rPr>
        <w:t>người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già</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không</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nơi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nương</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tựa</w:t>
      </w:r>
      <w:proofErr w:type="spellEnd"/>
      <w:r w:rsidRPr="00F21BD9">
        <w:rPr>
          <w:rFonts w:ascii="Times New Roman" w:hAnsi="Times New Roman" w:cs="Times New Roman"/>
          <w:color w:val="000000" w:themeColor="text1"/>
          <w:spacing w:val="-2"/>
          <w:sz w:val="24"/>
          <w:szCs w:val="24"/>
        </w:rPr>
        <w:t xml:space="preserve">; (v) </w:t>
      </w:r>
      <w:proofErr w:type="spellStart"/>
      <w:r w:rsidRPr="00F21BD9">
        <w:rPr>
          <w:rFonts w:ascii="Times New Roman" w:hAnsi="Times New Roman" w:cs="Times New Roman"/>
          <w:color w:val="000000" w:themeColor="text1"/>
          <w:spacing w:val="-2"/>
          <w:sz w:val="24"/>
          <w:szCs w:val="24"/>
        </w:rPr>
        <w:t>người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dân</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tộc</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thiểu</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số</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sẽ</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được</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hỗ</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trợ</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thêm</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tương</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tự</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đối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với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các</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hộ</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gia</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đình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chính</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sách</w:t>
      </w:r>
      <w:proofErr w:type="spellEnd"/>
      <w:r w:rsidRPr="00F21BD9">
        <w:rPr>
          <w:rFonts w:ascii="Times New Roman" w:hAnsi="Times New Roman" w:cs="Times New Roman"/>
          <w:color w:val="000000" w:themeColor="text1"/>
          <w:spacing w:val="-2"/>
          <w:sz w:val="24"/>
          <w:szCs w:val="24"/>
        </w:rPr>
        <w:t xml:space="preserve"> xã hội </w:t>
      </w:r>
      <w:proofErr w:type="spellStart"/>
      <w:r w:rsidRPr="00F21BD9">
        <w:rPr>
          <w:rFonts w:ascii="Times New Roman" w:hAnsi="Times New Roman" w:cs="Times New Roman"/>
          <w:color w:val="000000" w:themeColor="text1"/>
          <w:spacing w:val="-2"/>
          <w:sz w:val="24"/>
          <w:szCs w:val="24"/>
        </w:rPr>
        <w:t>như</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đã</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nêu</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tại</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điểm</w:t>
      </w:r>
      <w:proofErr w:type="spellEnd"/>
      <w:r w:rsidRPr="00F21BD9">
        <w:rPr>
          <w:rFonts w:ascii="Times New Roman" w:hAnsi="Times New Roman" w:cs="Times New Roman"/>
          <w:color w:val="000000" w:themeColor="text1"/>
          <w:spacing w:val="-2"/>
          <w:sz w:val="24"/>
          <w:szCs w:val="24"/>
        </w:rPr>
        <w:t xml:space="preserve"> (</w:t>
      </w:r>
      <w:proofErr w:type="spellStart"/>
      <w:r w:rsidRPr="00F21BD9">
        <w:rPr>
          <w:rFonts w:ascii="Times New Roman" w:hAnsi="Times New Roman" w:cs="Times New Roman"/>
          <w:color w:val="000000" w:themeColor="text1"/>
          <w:spacing w:val="-2"/>
          <w:sz w:val="24"/>
          <w:szCs w:val="24"/>
        </w:rPr>
        <w:t>i</w:t>
      </w:r>
      <w:proofErr w:type="spellEnd"/>
      <w:r w:rsidRPr="00F21BD9">
        <w:rPr>
          <w:rFonts w:ascii="Times New Roman" w:hAnsi="Times New Roman" w:cs="Times New Roman"/>
          <w:color w:val="000000" w:themeColor="text1"/>
          <w:spacing w:val="-2"/>
          <w:sz w:val="24"/>
          <w:szCs w:val="24"/>
        </w:rPr>
        <w:t xml:space="preserve">) ở </w:t>
      </w:r>
      <w:proofErr w:type="spellStart"/>
      <w:r w:rsidRPr="00F21BD9">
        <w:rPr>
          <w:rFonts w:ascii="Times New Roman" w:hAnsi="Times New Roman" w:cs="Times New Roman"/>
          <w:color w:val="000000" w:themeColor="text1"/>
          <w:spacing w:val="-2"/>
          <w:sz w:val="24"/>
          <w:szCs w:val="24"/>
        </w:rPr>
        <w:t>trên</w:t>
      </w:r>
      <w:proofErr w:type="spellEnd"/>
      <w:r w:rsidRPr="00F21BD9">
        <w:rPr>
          <w:rFonts w:ascii="Times New Roman" w:hAnsi="Times New Roman" w:cs="Times New Roman"/>
          <w:color w:val="000000" w:themeColor="text1"/>
          <w:spacing w:val="-2"/>
          <w:sz w:val="24"/>
          <w:szCs w:val="24"/>
        </w:rPr>
        <w:t>.</w:t>
      </w:r>
    </w:p>
    <w:p w14:paraId="6211777D" w14:textId="77777777" w:rsidR="00124AB0" w:rsidRPr="00A57B77" w:rsidRDefault="00124AB0">
      <w:pPr>
        <w:pStyle w:val="ListParagraph"/>
        <w:numPr>
          <w:ilvl w:val="3"/>
          <w:numId w:val="65"/>
        </w:numPr>
        <w:spacing w:before="80" w:after="80" w:line="320" w:lineRule="exact"/>
        <w:ind w:left="720"/>
        <w:rPr>
          <w:i/>
          <w:iCs/>
          <w:color w:val="000000" w:themeColor="text1"/>
          <w:lang w:val="eu-ES"/>
        </w:rPr>
      </w:pPr>
      <w:r w:rsidRPr="00A57B77">
        <w:rPr>
          <w:i/>
          <w:iCs/>
          <w:color w:val="000000" w:themeColor="text1"/>
          <w:lang w:val="eu-ES"/>
        </w:rPr>
        <w:t>Các khoản phụ cấp</w:t>
      </w:r>
      <w:r w:rsidR="00D70C8D" w:rsidRPr="00A57B77">
        <w:rPr>
          <w:i/>
          <w:iCs/>
          <w:color w:val="000000" w:themeColor="text1"/>
          <w:lang w:val="eu-ES"/>
        </w:rPr>
        <w:t>/</w:t>
      </w:r>
      <w:r w:rsidRPr="00A57B77">
        <w:rPr>
          <w:i/>
          <w:iCs/>
          <w:color w:val="000000" w:themeColor="text1"/>
          <w:lang w:val="eu-ES"/>
        </w:rPr>
        <w:t>hỗ trợ khác</w:t>
      </w:r>
    </w:p>
    <w:p w14:paraId="5321CFB9" w14:textId="77777777" w:rsidR="00DF1ED2" w:rsidRPr="00186AB4" w:rsidRDefault="00DF1ED2" w:rsidP="00DF1ED2">
      <w:pPr>
        <w:numPr>
          <w:ilvl w:val="0"/>
          <w:numId w:val="15"/>
        </w:numPr>
        <w:spacing w:before="80" w:after="80" w:line="320" w:lineRule="exact"/>
        <w:ind w:left="0" w:firstLine="0"/>
        <w:jc w:val="both"/>
        <w:rPr>
          <w:color w:val="000000" w:themeColor="text1"/>
        </w:rPr>
      </w:pPr>
      <w:proofErr w:type="spellStart"/>
      <w:r w:rsidRPr="00186AB4">
        <w:rPr>
          <w:color w:val="000000" w:themeColor="text1"/>
        </w:rPr>
        <w:t>Thưởng</w:t>
      </w:r>
      <w:proofErr w:type="spellEnd"/>
      <w:r w:rsidRPr="00186AB4">
        <w:rPr>
          <w:color w:val="000000" w:themeColor="text1"/>
        </w:rPr>
        <w:t xml:space="preserve"> </w:t>
      </w:r>
      <w:proofErr w:type="spellStart"/>
      <w:r w:rsidRPr="00186AB4">
        <w:rPr>
          <w:color w:val="000000" w:themeColor="text1"/>
        </w:rPr>
        <w:t>tiến</w:t>
      </w:r>
      <w:proofErr w:type="spellEnd"/>
      <w:r w:rsidRPr="00186AB4">
        <w:rPr>
          <w:color w:val="000000" w:themeColor="text1"/>
        </w:rPr>
        <w:t xml:space="preserve"> </w:t>
      </w:r>
      <w:proofErr w:type="spellStart"/>
      <w:r w:rsidRPr="00186AB4">
        <w:rPr>
          <w:color w:val="000000" w:themeColor="text1"/>
        </w:rPr>
        <w:t>độ</w:t>
      </w:r>
      <w:proofErr w:type="spellEnd"/>
      <w:r w:rsidRPr="00186AB4">
        <w:rPr>
          <w:color w:val="000000" w:themeColor="text1"/>
        </w:rPr>
        <w:t xml:space="preserve">: </w:t>
      </w:r>
      <w:proofErr w:type="spellStart"/>
      <w:r w:rsidRPr="00186AB4">
        <w:rPr>
          <w:color w:val="000000" w:themeColor="text1"/>
        </w:rPr>
        <w:t>Tất</w:t>
      </w:r>
      <w:proofErr w:type="spellEnd"/>
      <w:r w:rsidRPr="00186AB4">
        <w:rPr>
          <w:color w:val="000000" w:themeColor="text1"/>
        </w:rPr>
        <w:t xml:space="preserve"> </w:t>
      </w:r>
      <w:proofErr w:type="spellStart"/>
      <w:r w:rsidRPr="00186AB4">
        <w:rPr>
          <w:color w:val="000000" w:themeColor="text1"/>
        </w:rPr>
        <w:t>cả</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bàn</w:t>
      </w:r>
      <w:proofErr w:type="spellEnd"/>
      <w:r w:rsidRPr="00186AB4">
        <w:rPr>
          <w:color w:val="000000" w:themeColor="text1"/>
        </w:rPr>
        <w:t xml:space="preserve"> </w:t>
      </w:r>
      <w:proofErr w:type="spellStart"/>
      <w:r w:rsidRPr="00186AB4">
        <w:rPr>
          <w:color w:val="000000" w:themeColor="text1"/>
        </w:rPr>
        <w:t>giao</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đúng</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hạn</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sau</w:t>
      </w:r>
      <w:proofErr w:type="spellEnd"/>
      <w:r w:rsidRPr="00186AB4">
        <w:rPr>
          <w:color w:val="000000" w:themeColor="text1"/>
        </w:rPr>
        <w:t xml:space="preserve"> </w:t>
      </w:r>
      <w:proofErr w:type="spellStart"/>
      <w:r w:rsidRPr="00186AB4">
        <w:rPr>
          <w:color w:val="000000" w:themeColor="text1"/>
        </w:rPr>
        <w:t>khi</w:t>
      </w:r>
      <w:proofErr w:type="spellEnd"/>
      <w:r w:rsidRPr="00186AB4">
        <w:rPr>
          <w:color w:val="000000" w:themeColor="text1"/>
        </w:rPr>
        <w:t xml:space="preserve"> </w:t>
      </w:r>
      <w:proofErr w:type="spellStart"/>
      <w:r w:rsidRPr="00186AB4">
        <w:rPr>
          <w:color w:val="000000" w:themeColor="text1"/>
        </w:rPr>
        <w:t>nhận</w:t>
      </w:r>
      <w:proofErr w:type="spellEnd"/>
      <w:r w:rsidRPr="00186AB4">
        <w:rPr>
          <w:color w:val="000000" w:themeColor="text1"/>
        </w:rPr>
        <w:t xml:space="preserve"> </w:t>
      </w:r>
      <w:proofErr w:type="spellStart"/>
      <w:r w:rsidRPr="00186AB4">
        <w:rPr>
          <w:color w:val="000000" w:themeColor="text1"/>
        </w:rPr>
        <w:t>đủ</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và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cấp</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thưởng</w:t>
      </w:r>
      <w:proofErr w:type="spellEnd"/>
      <w:r w:rsidRPr="00186AB4">
        <w:rPr>
          <w:color w:val="000000" w:themeColor="text1"/>
        </w:rPr>
        <w:t xml:space="preserve"> </w:t>
      </w:r>
      <w:proofErr w:type="spellStart"/>
      <w:r w:rsidRPr="00186AB4">
        <w:rPr>
          <w:color w:val="000000" w:themeColor="text1"/>
        </w:rPr>
        <w:t>khuyến</w:t>
      </w:r>
      <w:proofErr w:type="spellEnd"/>
      <w:r w:rsidRPr="00186AB4">
        <w:rPr>
          <w:color w:val="000000" w:themeColor="text1"/>
        </w:rPr>
        <w:t xml:space="preserve"> </w:t>
      </w:r>
      <w:proofErr w:type="spellStart"/>
      <w:r w:rsidRPr="00186AB4">
        <w:rPr>
          <w:color w:val="000000" w:themeColor="text1"/>
        </w:rPr>
        <w:t>khích</w:t>
      </w:r>
      <w:proofErr w:type="spellEnd"/>
      <w:r w:rsidRPr="00186AB4">
        <w:rPr>
          <w:color w:val="000000" w:themeColor="text1"/>
        </w:rPr>
        <w:t xml:space="preserve">. </w:t>
      </w:r>
      <w:proofErr w:type="spellStart"/>
      <w:r w:rsidRPr="00186AB4">
        <w:rPr>
          <w:color w:val="000000" w:themeColor="text1"/>
        </w:rPr>
        <w:t>Tùy</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mô</w:t>
      </w:r>
      <w:proofErr w:type="spellEnd"/>
      <w:r w:rsidRPr="00186AB4">
        <w:rPr>
          <w:color w:val="000000" w:themeColor="text1"/>
        </w:rPr>
        <w:t xml:space="preserve"> và </w:t>
      </w:r>
      <w:proofErr w:type="spellStart"/>
      <w:r w:rsidRPr="00186AB4">
        <w:rPr>
          <w:color w:val="000000" w:themeColor="text1"/>
        </w:rPr>
        <w:t>loại</w:t>
      </w:r>
      <w:proofErr w:type="spellEnd"/>
      <w:r w:rsidRPr="00186AB4">
        <w:rPr>
          <w:color w:val="000000" w:themeColor="text1"/>
        </w:rPr>
        <w:t xml:space="preserve"> </w:t>
      </w:r>
      <w:proofErr w:type="spellStart"/>
      <w:r w:rsidRPr="00186AB4">
        <w:rPr>
          <w:color w:val="000000" w:themeColor="text1"/>
        </w:rPr>
        <w:t>hình</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 xml:space="preserve">, </w:t>
      </w:r>
      <w:proofErr w:type="spellStart"/>
      <w:r w:rsidRPr="00186AB4">
        <w:rPr>
          <w:color w:val="000000" w:themeColor="text1"/>
        </w:rPr>
        <w:t>mức</w:t>
      </w:r>
      <w:proofErr w:type="spellEnd"/>
      <w:r w:rsidRPr="00186AB4">
        <w:rPr>
          <w:color w:val="000000" w:themeColor="text1"/>
        </w:rPr>
        <w:t xml:space="preserve"> </w:t>
      </w:r>
      <w:proofErr w:type="spellStart"/>
      <w:r w:rsidRPr="00186AB4">
        <w:rPr>
          <w:color w:val="000000" w:themeColor="text1"/>
        </w:rPr>
        <w:t>thưởng</w:t>
      </w:r>
      <w:proofErr w:type="spellEnd"/>
      <w:r w:rsidRPr="00186AB4">
        <w:rPr>
          <w:color w:val="000000" w:themeColor="text1"/>
        </w:rPr>
        <w:t xml:space="preserve"> </w:t>
      </w:r>
      <w:proofErr w:type="spellStart"/>
      <w:r w:rsidRPr="00186AB4">
        <w:rPr>
          <w:color w:val="000000" w:themeColor="text1"/>
        </w:rPr>
        <w:t>bình</w:t>
      </w:r>
      <w:proofErr w:type="spellEnd"/>
      <w:r w:rsidRPr="00186AB4">
        <w:rPr>
          <w:color w:val="000000" w:themeColor="text1"/>
        </w:rPr>
        <w:t xml:space="preserve"> </w:t>
      </w:r>
      <w:proofErr w:type="spellStart"/>
      <w:r w:rsidRPr="00186AB4">
        <w:rPr>
          <w:color w:val="000000" w:themeColor="text1"/>
        </w:rPr>
        <w:t>quân</w:t>
      </w:r>
      <w:proofErr w:type="spellEnd"/>
      <w:r w:rsidRPr="00186AB4">
        <w:rPr>
          <w:color w:val="000000" w:themeColor="text1"/>
        </w:rPr>
        <w:t xml:space="preserve"> 3.000.000 </w:t>
      </w:r>
      <w:proofErr w:type="spellStart"/>
      <w:r w:rsidRPr="00186AB4">
        <w:rPr>
          <w:color w:val="000000" w:themeColor="text1"/>
        </w:rPr>
        <w:t>đồng</w:t>
      </w:r>
      <w:proofErr w:type="spellEnd"/>
      <w:r w:rsidRPr="00186AB4">
        <w:rPr>
          <w:color w:val="000000" w:themeColor="text1"/>
        </w:rPr>
        <w:t>/</w:t>
      </w:r>
      <w:proofErr w:type="spellStart"/>
      <w:r w:rsidRPr="00186AB4">
        <w:rPr>
          <w:color w:val="000000" w:themeColor="text1"/>
        </w:rPr>
        <w:t>hộ</w:t>
      </w:r>
      <w:proofErr w:type="spellEnd"/>
      <w:r w:rsidRPr="00186AB4">
        <w:rPr>
          <w:color w:val="000000" w:themeColor="text1"/>
        </w:rPr>
        <w:t xml:space="preserve">. </w:t>
      </w:r>
      <w:proofErr w:type="spellStart"/>
      <w:r w:rsidRPr="00186AB4">
        <w:rPr>
          <w:color w:val="000000" w:themeColor="text1"/>
        </w:rPr>
        <w:t>Giá</w:t>
      </w:r>
      <w:proofErr w:type="spellEnd"/>
      <w:r w:rsidRPr="00186AB4">
        <w:rPr>
          <w:color w:val="000000" w:themeColor="text1"/>
        </w:rPr>
        <w:t xml:space="preserve"> </w:t>
      </w:r>
      <w:proofErr w:type="spellStart"/>
      <w:r w:rsidRPr="00186AB4">
        <w:rPr>
          <w:color w:val="000000" w:themeColor="text1"/>
        </w:rPr>
        <w:t>trị</w:t>
      </w:r>
      <w:proofErr w:type="spellEnd"/>
      <w:r w:rsidRPr="00186AB4">
        <w:rPr>
          <w:color w:val="000000" w:themeColor="text1"/>
        </w:rPr>
        <w:t xml:space="preserve"> </w:t>
      </w:r>
      <w:proofErr w:type="spellStart"/>
      <w:r w:rsidRPr="00186AB4">
        <w:rPr>
          <w:color w:val="000000" w:themeColor="text1"/>
        </w:rPr>
        <w:t>tiền</w:t>
      </w:r>
      <w:proofErr w:type="spellEnd"/>
      <w:r w:rsidRPr="00186AB4">
        <w:rPr>
          <w:color w:val="000000" w:themeColor="text1"/>
        </w:rPr>
        <w:t xml:space="preserve"> </w:t>
      </w:r>
      <w:proofErr w:type="spellStart"/>
      <w:r w:rsidRPr="00186AB4">
        <w:rPr>
          <w:color w:val="000000" w:themeColor="text1"/>
        </w:rPr>
        <w:t>thưởng</w:t>
      </w:r>
      <w:proofErr w:type="spellEnd"/>
      <w:r w:rsidRPr="00186AB4">
        <w:rPr>
          <w:color w:val="000000" w:themeColor="text1"/>
        </w:rPr>
        <w:t xml:space="preserve">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xác</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theo</w:t>
      </w:r>
      <w:proofErr w:type="spellEnd"/>
      <w:r w:rsidRPr="00186AB4">
        <w:rPr>
          <w:color w:val="000000" w:themeColor="text1"/>
        </w:rPr>
        <w:t xml:space="preserve"> </w:t>
      </w:r>
      <w:proofErr w:type="spellStart"/>
      <w:r w:rsidRPr="00186AB4">
        <w:rPr>
          <w:color w:val="000000" w:themeColor="text1"/>
        </w:rPr>
        <w:t>thời</w:t>
      </w:r>
      <w:proofErr w:type="spellEnd"/>
      <w:r w:rsidRPr="00186AB4">
        <w:rPr>
          <w:color w:val="000000" w:themeColor="text1"/>
        </w:rPr>
        <w:t xml:space="preserve"> </w:t>
      </w:r>
      <w:proofErr w:type="spellStart"/>
      <w:r w:rsidRPr="00186AB4">
        <w:rPr>
          <w:color w:val="000000" w:themeColor="text1"/>
        </w:rPr>
        <w:t>điểm</w:t>
      </w:r>
      <w:proofErr w:type="spellEnd"/>
      <w:r w:rsidRPr="00186AB4">
        <w:rPr>
          <w:color w:val="000000" w:themeColor="text1"/>
        </w:rPr>
        <w:t xml:space="preserve"> chi </w:t>
      </w:r>
      <w:proofErr w:type="spellStart"/>
      <w:r w:rsidRPr="00186AB4">
        <w:rPr>
          <w:color w:val="000000" w:themeColor="text1"/>
        </w:rPr>
        <w:t>trả</w:t>
      </w:r>
      <w:proofErr w:type="spellEnd"/>
      <w:r w:rsidRPr="00186AB4">
        <w:rPr>
          <w:color w:val="000000" w:themeColor="text1"/>
        </w:rPr>
        <w:t>.</w:t>
      </w:r>
    </w:p>
    <w:p w14:paraId="532AD9D4" w14:textId="77777777" w:rsidR="00DF1ED2" w:rsidRPr="00186AB4" w:rsidRDefault="00DF1ED2" w:rsidP="00DF1ED2">
      <w:pPr>
        <w:numPr>
          <w:ilvl w:val="0"/>
          <w:numId w:val="15"/>
        </w:numPr>
        <w:spacing w:before="80" w:after="80" w:line="320" w:lineRule="exact"/>
        <w:ind w:left="0" w:firstLine="0"/>
        <w:jc w:val="both"/>
        <w:rPr>
          <w:color w:val="000000" w:themeColor="text1"/>
        </w:rPr>
      </w:pPr>
      <w:proofErr w:type="spellStart"/>
      <w:r w:rsidRPr="00186AB4">
        <w:rPr>
          <w:color w:val="000000" w:themeColor="text1"/>
        </w:rPr>
        <w:t>Ngoài</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nêu</w:t>
      </w:r>
      <w:proofErr w:type="spellEnd"/>
      <w:r w:rsidRPr="00186AB4">
        <w:rPr>
          <w:color w:val="000000" w:themeColor="text1"/>
        </w:rPr>
        <w:t xml:space="preserve"> </w:t>
      </w:r>
      <w:proofErr w:type="spellStart"/>
      <w:r w:rsidRPr="00186AB4">
        <w:rPr>
          <w:color w:val="000000" w:themeColor="text1"/>
        </w:rPr>
        <w:t>trên</w:t>
      </w:r>
      <w:proofErr w:type="spellEnd"/>
      <w:r w:rsidRPr="00186AB4">
        <w:rPr>
          <w:color w:val="000000" w:themeColor="text1"/>
        </w:rPr>
        <w:t xml:space="preserve">, </w:t>
      </w:r>
      <w:proofErr w:type="spellStart"/>
      <w:r w:rsidRPr="00186AB4">
        <w:rPr>
          <w:color w:val="000000" w:themeColor="text1"/>
        </w:rPr>
        <w:t>căn</w:t>
      </w:r>
      <w:proofErr w:type="spellEnd"/>
      <w:r w:rsidRPr="00186AB4">
        <w:rPr>
          <w:color w:val="000000" w:themeColor="text1"/>
        </w:rPr>
        <w:t xml:space="preserve"> </w:t>
      </w:r>
      <w:proofErr w:type="spellStart"/>
      <w:r w:rsidRPr="00186AB4">
        <w:rPr>
          <w:color w:val="000000" w:themeColor="text1"/>
        </w:rPr>
        <w:t>cứ</w:t>
      </w:r>
      <w:proofErr w:type="spellEnd"/>
      <w:r w:rsidRPr="00186AB4">
        <w:rPr>
          <w:color w:val="000000" w:themeColor="text1"/>
        </w:rPr>
        <w:t xml:space="preserve"> </w:t>
      </w:r>
      <w:proofErr w:type="spellStart"/>
      <w:r w:rsidRPr="00186AB4">
        <w:rPr>
          <w:color w:val="000000" w:themeColor="text1"/>
        </w:rPr>
        <w:t>vào</w:t>
      </w:r>
      <w:proofErr w:type="spellEnd"/>
      <w:r w:rsidRPr="00186AB4">
        <w:rPr>
          <w:color w:val="000000" w:themeColor="text1"/>
        </w:rPr>
        <w:t xml:space="preserve"> </w:t>
      </w:r>
      <w:proofErr w:type="spellStart"/>
      <w:r w:rsidRPr="00186AB4">
        <w:rPr>
          <w:color w:val="000000" w:themeColor="text1"/>
        </w:rPr>
        <w:t>tình</w:t>
      </w:r>
      <w:proofErr w:type="spellEnd"/>
      <w:r w:rsidRPr="00186AB4">
        <w:rPr>
          <w:color w:val="000000" w:themeColor="text1"/>
        </w:rPr>
        <w:t xml:space="preserve"> </w:t>
      </w:r>
      <w:proofErr w:type="spellStart"/>
      <w:r w:rsidRPr="00186AB4">
        <w:rPr>
          <w:color w:val="000000" w:themeColor="text1"/>
        </w:rPr>
        <w:t>hình</w:t>
      </w:r>
      <w:proofErr w:type="spellEnd"/>
      <w:r w:rsidRPr="00186AB4">
        <w:rPr>
          <w:color w:val="000000" w:themeColor="text1"/>
        </w:rPr>
        <w:t xml:space="preserve"> </w:t>
      </w:r>
      <w:proofErr w:type="spellStart"/>
      <w:r w:rsidRPr="00186AB4">
        <w:rPr>
          <w:color w:val="000000" w:themeColor="text1"/>
        </w:rPr>
        <w:t>thực</w:t>
      </w:r>
      <w:proofErr w:type="spellEnd"/>
      <w:r w:rsidRPr="00186AB4">
        <w:rPr>
          <w:color w:val="000000" w:themeColor="text1"/>
        </w:rPr>
        <w:t xml:space="preserve"> </w:t>
      </w:r>
      <w:proofErr w:type="spellStart"/>
      <w:r w:rsidRPr="00186AB4">
        <w:rPr>
          <w:color w:val="000000" w:themeColor="text1"/>
        </w:rPr>
        <w:t>tế</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có</w:t>
      </w:r>
      <w:proofErr w:type="spellEnd"/>
      <w:r w:rsidRPr="00186AB4">
        <w:rPr>
          <w:color w:val="000000" w:themeColor="text1"/>
        </w:rPr>
        <w:t xml:space="preserve"> </w:t>
      </w:r>
      <w:proofErr w:type="spellStart"/>
      <w:r w:rsidRPr="00186AB4">
        <w:rPr>
          <w:color w:val="000000" w:themeColor="text1"/>
        </w:rPr>
        <w:t>thể</w:t>
      </w:r>
      <w:proofErr w:type="spellEnd"/>
      <w:r w:rsidRPr="00186AB4">
        <w:rPr>
          <w:color w:val="000000" w:themeColor="text1"/>
        </w:rPr>
        <w:t xml:space="preserve"> </w:t>
      </w:r>
      <w:proofErr w:type="spellStart"/>
      <w:r w:rsidRPr="00186AB4">
        <w:rPr>
          <w:color w:val="000000" w:themeColor="text1"/>
        </w:rPr>
        <w:t>xem</w:t>
      </w:r>
      <w:proofErr w:type="spellEnd"/>
      <w:r w:rsidRPr="00186AB4">
        <w:rPr>
          <w:color w:val="000000" w:themeColor="text1"/>
        </w:rPr>
        <w:t xml:space="preserve"> </w:t>
      </w:r>
      <w:proofErr w:type="spellStart"/>
      <w:r w:rsidRPr="00186AB4">
        <w:rPr>
          <w:color w:val="000000" w:themeColor="text1"/>
        </w:rPr>
        <w:t>xét</w:t>
      </w:r>
      <w:proofErr w:type="spellEnd"/>
      <w:r w:rsidRPr="00186AB4">
        <w:rPr>
          <w:color w:val="000000" w:themeColor="text1"/>
        </w:rPr>
        <w:t xml:space="preserve">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w:t>
      </w:r>
      <w:proofErr w:type="spellStart"/>
      <w:r w:rsidRPr="00186AB4">
        <w:rPr>
          <w:color w:val="000000" w:themeColor="text1"/>
        </w:rPr>
        <w:t>quá</w:t>
      </w:r>
      <w:proofErr w:type="spellEnd"/>
      <w:r w:rsidRPr="00186AB4">
        <w:rPr>
          <w:color w:val="000000" w:themeColor="text1"/>
        </w:rPr>
        <w:t xml:space="preserve"> </w:t>
      </w:r>
      <w:proofErr w:type="spellStart"/>
      <w:r w:rsidRPr="00186AB4">
        <w:rPr>
          <w:color w:val="000000" w:themeColor="text1"/>
        </w:rPr>
        <w:t>trình</w:t>
      </w:r>
      <w:proofErr w:type="spellEnd"/>
      <w:r w:rsidRPr="00186AB4">
        <w:rPr>
          <w:color w:val="000000" w:themeColor="text1"/>
        </w:rPr>
        <w:t xml:space="preserve"> </w:t>
      </w:r>
      <w:proofErr w:type="spellStart"/>
      <w:r w:rsidRPr="00186AB4">
        <w:rPr>
          <w:color w:val="000000" w:themeColor="text1"/>
        </w:rPr>
        <w:t>ổn</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đời</w:t>
      </w:r>
      <w:proofErr w:type="spellEnd"/>
      <w:r w:rsidRPr="00186AB4">
        <w:rPr>
          <w:color w:val="000000" w:themeColor="text1"/>
        </w:rPr>
        <w:t xml:space="preserve"> </w:t>
      </w:r>
      <w:proofErr w:type="spellStart"/>
      <w:r w:rsidRPr="00186AB4">
        <w:rPr>
          <w:color w:val="000000" w:themeColor="text1"/>
        </w:rPr>
        <w:t>sống</w:t>
      </w:r>
      <w:proofErr w:type="spellEnd"/>
      <w:r w:rsidRPr="00186AB4">
        <w:rPr>
          <w:color w:val="000000" w:themeColor="text1"/>
        </w:rPr>
        <w:t xml:space="preserve">, bao </w:t>
      </w:r>
      <w:proofErr w:type="spellStart"/>
      <w:r w:rsidRPr="00186AB4">
        <w:rPr>
          <w:color w:val="000000" w:themeColor="text1"/>
        </w:rPr>
        <w:t>gồm</w:t>
      </w:r>
      <w:proofErr w:type="spellEnd"/>
      <w:r w:rsidRPr="00186AB4">
        <w:rPr>
          <w:color w:val="000000" w:themeColor="text1"/>
        </w:rPr>
        <w:t xml:space="preserve"> </w:t>
      </w:r>
      <w:proofErr w:type="spellStart"/>
      <w:r w:rsidRPr="00186AB4">
        <w:rPr>
          <w:color w:val="000000" w:themeColor="text1"/>
        </w:rPr>
        <w:t>sản</w:t>
      </w:r>
      <w:proofErr w:type="spellEnd"/>
      <w:r w:rsidRPr="00186AB4">
        <w:rPr>
          <w:color w:val="000000" w:themeColor="text1"/>
        </w:rPr>
        <w:t xml:space="preserve"> </w:t>
      </w:r>
      <w:proofErr w:type="spellStart"/>
      <w:r w:rsidRPr="00186AB4">
        <w:rPr>
          <w:color w:val="000000" w:themeColor="text1"/>
        </w:rPr>
        <w:t>xuất</w:t>
      </w:r>
      <w:proofErr w:type="spellEnd"/>
      <w:r w:rsidRPr="00186AB4">
        <w:rPr>
          <w:color w:val="000000" w:themeColor="text1"/>
        </w:rPr>
        <w:t xml:space="preserve"> </w:t>
      </w:r>
      <w:proofErr w:type="spellStart"/>
      <w:r w:rsidRPr="00186AB4">
        <w:rPr>
          <w:color w:val="000000" w:themeColor="text1"/>
        </w:rPr>
        <w:t>nông</w:t>
      </w:r>
      <w:proofErr w:type="spellEnd"/>
      <w:r w:rsidRPr="00186AB4">
        <w:rPr>
          <w:color w:val="000000" w:themeColor="text1"/>
        </w:rPr>
        <w:t xml:space="preserve"> </w:t>
      </w:r>
      <w:proofErr w:type="spellStart"/>
      <w:r w:rsidRPr="00186AB4">
        <w:rPr>
          <w:color w:val="000000" w:themeColor="text1"/>
        </w:rPr>
        <w:t>nghiệp</w:t>
      </w:r>
      <w:proofErr w:type="spellEnd"/>
      <w:r w:rsidRPr="00186AB4">
        <w:rPr>
          <w:color w:val="000000" w:themeColor="text1"/>
        </w:rPr>
        <w:t xml:space="preserve"> và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hoạt</w:t>
      </w:r>
      <w:proofErr w:type="spellEnd"/>
      <w:r w:rsidRPr="00186AB4">
        <w:rPr>
          <w:color w:val="000000" w:themeColor="text1"/>
        </w:rPr>
        <w:t xml:space="preserve"> </w:t>
      </w:r>
      <w:proofErr w:type="spellStart"/>
      <w:r w:rsidRPr="00186AB4">
        <w:rPr>
          <w:color w:val="000000" w:themeColor="text1"/>
        </w:rPr>
        <w:t>động</w:t>
      </w:r>
      <w:proofErr w:type="spellEnd"/>
      <w:r w:rsidRPr="00186AB4">
        <w:rPr>
          <w:color w:val="000000" w:themeColor="text1"/>
        </w:rPr>
        <w:t xml:space="preserve"> </w:t>
      </w:r>
      <w:proofErr w:type="spellStart"/>
      <w:r w:rsidRPr="00186AB4">
        <w:rPr>
          <w:color w:val="000000" w:themeColor="text1"/>
        </w:rPr>
        <w:t>tạo</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nhập</w:t>
      </w:r>
      <w:proofErr w:type="spellEnd"/>
      <w:r w:rsidRPr="00186AB4">
        <w:rPr>
          <w:color w:val="000000" w:themeColor="text1"/>
        </w:rPr>
        <w:t xml:space="preserve"> </w:t>
      </w:r>
      <w:proofErr w:type="spellStart"/>
      <w:r w:rsidRPr="00186AB4">
        <w:rPr>
          <w:color w:val="000000" w:themeColor="text1"/>
        </w:rPr>
        <w:t>khác</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w:t>
      </w:r>
    </w:p>
    <w:p w14:paraId="2DF369E4" w14:textId="77777777" w:rsidR="00124AB0" w:rsidRPr="00D07784" w:rsidRDefault="00DF1ED2" w:rsidP="00124AB0">
      <w:pPr>
        <w:numPr>
          <w:ilvl w:val="0"/>
          <w:numId w:val="15"/>
        </w:numPr>
        <w:spacing w:before="80" w:after="80" w:line="320" w:lineRule="exact"/>
        <w:ind w:left="0" w:firstLine="0"/>
        <w:jc w:val="both"/>
        <w:rPr>
          <w:color w:val="000000" w:themeColor="text1"/>
          <w:lang w:val="eu-ES"/>
        </w:rPr>
      </w:pPr>
      <w:r w:rsidRPr="00186AB4">
        <w:rPr>
          <w:color w:val="000000" w:themeColor="text1"/>
        </w:rPr>
        <w:t xml:space="preserve">Ma </w:t>
      </w:r>
      <w:proofErr w:type="spellStart"/>
      <w:r w:rsidRPr="00186AB4">
        <w:rPr>
          <w:color w:val="000000" w:themeColor="text1"/>
        </w:rPr>
        <w:t>trận</w:t>
      </w:r>
      <w:proofErr w:type="spellEnd"/>
      <w:r w:rsidRPr="00186AB4">
        <w:rPr>
          <w:color w:val="000000" w:themeColor="text1"/>
        </w:rPr>
        <w:t xml:space="preserve"> </w:t>
      </w:r>
      <w:proofErr w:type="spellStart"/>
      <w:r w:rsidRPr="00186AB4">
        <w:rPr>
          <w:color w:val="000000" w:themeColor="text1"/>
        </w:rPr>
        <w:t>quyền</w:t>
      </w:r>
      <w:proofErr w:type="spellEnd"/>
      <w:r w:rsidRPr="00186AB4">
        <w:rPr>
          <w:color w:val="000000" w:themeColor="text1"/>
        </w:rPr>
        <w:t xml:space="preserve"> </w:t>
      </w:r>
      <w:proofErr w:type="spellStart"/>
      <w:r w:rsidRPr="00186AB4">
        <w:rPr>
          <w:color w:val="000000" w:themeColor="text1"/>
        </w:rPr>
        <w:t>lợi</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thiết</w:t>
      </w:r>
      <w:proofErr w:type="spellEnd"/>
      <w:r w:rsidRPr="00186AB4">
        <w:rPr>
          <w:color w:val="000000" w:themeColor="text1"/>
        </w:rPr>
        <w:t xml:space="preserve"> </w:t>
      </w:r>
      <w:proofErr w:type="spellStart"/>
      <w:r w:rsidRPr="00186AB4">
        <w:rPr>
          <w:color w:val="000000" w:themeColor="text1"/>
        </w:rPr>
        <w:t>lập</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Dự</w:t>
      </w:r>
      <w:proofErr w:type="spellEnd"/>
      <w:r w:rsidRPr="00186AB4">
        <w:rPr>
          <w:color w:val="000000" w:themeColor="text1"/>
        </w:rPr>
        <w:t xml:space="preserve"> </w:t>
      </w:r>
      <w:proofErr w:type="spellStart"/>
      <w:r w:rsidRPr="00186AB4">
        <w:rPr>
          <w:color w:val="000000" w:themeColor="text1"/>
        </w:rPr>
        <w:t>án</w:t>
      </w:r>
      <w:proofErr w:type="spellEnd"/>
      <w:r w:rsidRPr="00186AB4">
        <w:rPr>
          <w:color w:val="000000" w:themeColor="text1"/>
        </w:rPr>
        <w:t xml:space="preserve"> </w:t>
      </w:r>
      <w:proofErr w:type="spellStart"/>
      <w:r w:rsidRPr="00186AB4">
        <w:rPr>
          <w:color w:val="000000" w:themeColor="text1"/>
        </w:rPr>
        <w:t>trong</w:t>
      </w:r>
      <w:proofErr w:type="spellEnd"/>
      <w:r w:rsidRPr="00186AB4">
        <w:rPr>
          <w:color w:val="000000" w:themeColor="text1"/>
        </w:rPr>
        <w:t xml:space="preserve"> </w:t>
      </w:r>
      <w:proofErr w:type="spellStart"/>
      <w:r w:rsidRPr="00186AB4">
        <w:rPr>
          <w:color w:val="000000" w:themeColor="text1"/>
        </w:rPr>
        <w:t>bảng</w:t>
      </w:r>
      <w:proofErr w:type="spellEnd"/>
      <w:r w:rsidRPr="00186AB4">
        <w:rPr>
          <w:color w:val="000000" w:themeColor="text1"/>
        </w:rPr>
        <w:t xml:space="preserve"> </w:t>
      </w:r>
      <w:proofErr w:type="spellStart"/>
      <w:r w:rsidRPr="00186AB4">
        <w:rPr>
          <w:color w:val="000000" w:themeColor="text1"/>
        </w:rPr>
        <w:t>dưới</w:t>
      </w:r>
      <w:proofErr w:type="spellEnd"/>
      <w:r w:rsidRPr="00186AB4">
        <w:rPr>
          <w:color w:val="000000" w:themeColor="text1"/>
        </w:rPr>
        <w:t xml:space="preserve"> </w:t>
      </w:r>
      <w:proofErr w:type="spellStart"/>
      <w:r w:rsidRPr="00186AB4">
        <w:rPr>
          <w:color w:val="000000" w:themeColor="text1"/>
        </w:rPr>
        <w:t>đây</w:t>
      </w:r>
      <w:proofErr w:type="spellEnd"/>
      <w:r w:rsidRPr="00186AB4">
        <w:rPr>
          <w:color w:val="000000" w:themeColor="text1"/>
        </w:rPr>
        <w:t xml:space="preserve"> </w:t>
      </w:r>
      <w:proofErr w:type="spellStart"/>
      <w:r w:rsidRPr="00186AB4">
        <w:rPr>
          <w:color w:val="000000" w:themeColor="text1"/>
        </w:rPr>
        <w:t>đã</w:t>
      </w:r>
      <w:proofErr w:type="spellEnd"/>
      <w:r w:rsidRPr="00186AB4">
        <w:rPr>
          <w:color w:val="000000" w:themeColor="text1"/>
        </w:rPr>
        <w:t xml:space="preserve"> </w:t>
      </w:r>
      <w:proofErr w:type="spellStart"/>
      <w:r w:rsidRPr="00186AB4">
        <w:rPr>
          <w:color w:val="000000" w:themeColor="text1"/>
        </w:rPr>
        <w:t>tích</w:t>
      </w:r>
      <w:proofErr w:type="spellEnd"/>
      <w:r w:rsidRPr="00186AB4">
        <w:rPr>
          <w:color w:val="000000" w:themeColor="text1"/>
        </w:rPr>
        <w:t xml:space="preserve"> </w:t>
      </w:r>
      <w:proofErr w:type="spellStart"/>
      <w:r w:rsidRPr="00186AB4">
        <w:rPr>
          <w:color w:val="000000" w:themeColor="text1"/>
        </w:rPr>
        <w:t>hợp</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phủ</w:t>
      </w:r>
      <w:proofErr w:type="spellEnd"/>
      <w:r w:rsidRPr="00186AB4">
        <w:rPr>
          <w:color w:val="000000" w:themeColor="text1"/>
        </w:rPr>
        <w:t xml:space="preserve"> và </w:t>
      </w:r>
      <w:proofErr w:type="spellStart"/>
      <w:r w:rsidRPr="00186AB4">
        <w:rPr>
          <w:color w:val="000000" w:themeColor="text1"/>
        </w:rPr>
        <w:t>các</w:t>
      </w:r>
      <w:proofErr w:type="spellEnd"/>
      <w:r w:rsidRPr="00186AB4">
        <w:rPr>
          <w:color w:val="000000" w:themeColor="text1"/>
        </w:rPr>
        <w:t xml:space="preserve"> </w:t>
      </w:r>
      <w:proofErr w:type="spellStart"/>
      <w:r w:rsidRPr="00186AB4">
        <w:rPr>
          <w:color w:val="000000" w:themeColor="text1"/>
        </w:rPr>
        <w:t>quy</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tỉnh</w:t>
      </w:r>
      <w:proofErr w:type="spellEnd"/>
      <w:r w:rsidRPr="00186AB4">
        <w:rPr>
          <w:color w:val="000000" w:themeColor="text1"/>
        </w:rPr>
        <w:t xml:space="preserve"> </w:t>
      </w:r>
      <w:proofErr w:type="spellStart"/>
      <w:r w:rsidRPr="00186AB4">
        <w:rPr>
          <w:color w:val="000000" w:themeColor="text1"/>
        </w:rPr>
        <w:t>Nghệ</w:t>
      </w:r>
      <w:proofErr w:type="spellEnd"/>
      <w:r w:rsidRPr="00186AB4">
        <w:rPr>
          <w:color w:val="000000" w:themeColor="text1"/>
        </w:rPr>
        <w:t xml:space="preserve"> An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hỗ</w:t>
      </w:r>
      <w:proofErr w:type="spellEnd"/>
      <w:r w:rsidRPr="00186AB4">
        <w:rPr>
          <w:color w:val="000000" w:themeColor="text1"/>
        </w:rPr>
        <w:t xml:space="preserve"> </w:t>
      </w:r>
      <w:proofErr w:type="spellStart"/>
      <w:r w:rsidRPr="00186AB4">
        <w:rPr>
          <w:color w:val="000000" w:themeColor="text1"/>
        </w:rPr>
        <w:t>trợ</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và </w:t>
      </w:r>
      <w:proofErr w:type="spellStart"/>
      <w:r w:rsidRPr="00186AB4">
        <w:rPr>
          <w:color w:val="000000" w:themeColor="text1"/>
        </w:rPr>
        <w:t>chính</w:t>
      </w:r>
      <w:proofErr w:type="spellEnd"/>
      <w:r w:rsidRPr="00186AB4">
        <w:rPr>
          <w:color w:val="000000" w:themeColor="text1"/>
        </w:rPr>
        <w:t xml:space="preserve"> </w:t>
      </w:r>
      <w:proofErr w:type="spellStart"/>
      <w:r w:rsidRPr="00186AB4">
        <w:rPr>
          <w:color w:val="000000" w:themeColor="text1"/>
        </w:rPr>
        <w:t>sách</w:t>
      </w:r>
      <w:proofErr w:type="spellEnd"/>
      <w:r w:rsidRPr="00186AB4">
        <w:rPr>
          <w:color w:val="000000" w:themeColor="text1"/>
        </w:rPr>
        <w:t xml:space="preserve"> </w:t>
      </w:r>
      <w:proofErr w:type="spellStart"/>
      <w:r w:rsidRPr="00186AB4">
        <w:rPr>
          <w:color w:val="000000" w:themeColor="text1"/>
        </w:rPr>
        <w:t>của</w:t>
      </w:r>
      <w:proofErr w:type="spellEnd"/>
      <w:r w:rsidRPr="00186AB4">
        <w:rPr>
          <w:color w:val="000000" w:themeColor="text1"/>
        </w:rPr>
        <w:t xml:space="preserve"> </w:t>
      </w:r>
      <w:proofErr w:type="spellStart"/>
      <w:r w:rsidRPr="00186AB4">
        <w:rPr>
          <w:color w:val="000000" w:themeColor="text1"/>
        </w:rPr>
        <w:t>Ngân</w:t>
      </w:r>
      <w:proofErr w:type="spellEnd"/>
      <w:r w:rsidRPr="00186AB4">
        <w:rPr>
          <w:color w:val="000000" w:themeColor="text1"/>
        </w:rPr>
        <w:t xml:space="preserve"> </w:t>
      </w:r>
      <w:proofErr w:type="spellStart"/>
      <w:r w:rsidRPr="00186AB4">
        <w:rPr>
          <w:color w:val="000000" w:themeColor="text1"/>
        </w:rPr>
        <w:t>hàng</w:t>
      </w:r>
      <w:proofErr w:type="spellEnd"/>
      <w:r w:rsidRPr="00186AB4">
        <w:rPr>
          <w:color w:val="000000" w:themeColor="text1"/>
        </w:rPr>
        <w:t xml:space="preserve"> </w:t>
      </w:r>
      <w:proofErr w:type="spellStart"/>
      <w:r w:rsidRPr="00186AB4">
        <w:rPr>
          <w:color w:val="000000" w:themeColor="text1"/>
        </w:rPr>
        <w:t>Thế</w:t>
      </w:r>
      <w:proofErr w:type="spellEnd"/>
      <w:r w:rsidRPr="00186AB4">
        <w:rPr>
          <w:color w:val="000000" w:themeColor="text1"/>
        </w:rPr>
        <w:t xml:space="preserve"> </w:t>
      </w:r>
      <w:proofErr w:type="spellStart"/>
      <w:r w:rsidRPr="00186AB4">
        <w:rPr>
          <w:color w:val="000000" w:themeColor="text1"/>
        </w:rPr>
        <w:t>giới</w:t>
      </w:r>
      <w:proofErr w:type="spellEnd"/>
      <w:r w:rsidRPr="00186AB4">
        <w:rPr>
          <w:color w:val="000000" w:themeColor="text1"/>
        </w:rPr>
        <w:t xml:space="preserve"> </w:t>
      </w:r>
      <w:proofErr w:type="spellStart"/>
      <w:r w:rsidRPr="00186AB4">
        <w:rPr>
          <w:color w:val="000000" w:themeColor="text1"/>
        </w:rPr>
        <w:t>về</w:t>
      </w:r>
      <w:proofErr w:type="spellEnd"/>
      <w:r w:rsidRPr="00186AB4">
        <w:rPr>
          <w:color w:val="000000" w:themeColor="text1"/>
        </w:rPr>
        <w:t xml:space="preserve"> </w:t>
      </w:r>
      <w:proofErr w:type="spellStart"/>
      <w:r w:rsidRPr="00186AB4">
        <w:rPr>
          <w:color w:val="000000" w:themeColor="text1"/>
        </w:rPr>
        <w:t>thu</w:t>
      </w:r>
      <w:proofErr w:type="spellEnd"/>
      <w:r w:rsidRPr="00186AB4">
        <w:rPr>
          <w:color w:val="000000" w:themeColor="text1"/>
        </w:rPr>
        <w:t xml:space="preserve"> </w:t>
      </w:r>
      <w:proofErr w:type="spellStart"/>
      <w:r w:rsidRPr="00186AB4">
        <w:rPr>
          <w:color w:val="000000" w:themeColor="text1"/>
        </w:rPr>
        <w:t>hồi</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w:t>
      </w:r>
      <w:proofErr w:type="spellStart"/>
      <w:r w:rsidRPr="00186AB4">
        <w:rPr>
          <w:color w:val="000000" w:themeColor="text1"/>
        </w:rPr>
        <w:t>hạn</w:t>
      </w:r>
      <w:proofErr w:type="spellEnd"/>
      <w:r w:rsidRPr="00186AB4">
        <w:rPr>
          <w:color w:val="000000" w:themeColor="text1"/>
        </w:rPr>
        <w:t xml:space="preserve"> </w:t>
      </w:r>
      <w:proofErr w:type="spellStart"/>
      <w:r w:rsidRPr="00186AB4">
        <w:rPr>
          <w:color w:val="000000" w:themeColor="text1"/>
        </w:rPr>
        <w:t>chế</w:t>
      </w:r>
      <w:proofErr w:type="spellEnd"/>
      <w:r w:rsidRPr="00186AB4">
        <w:rPr>
          <w:color w:val="000000" w:themeColor="text1"/>
        </w:rPr>
        <w:t xml:space="preserve"> </w:t>
      </w:r>
      <w:proofErr w:type="spellStart"/>
      <w:r w:rsidRPr="00186AB4">
        <w:rPr>
          <w:color w:val="000000" w:themeColor="text1"/>
        </w:rPr>
        <w:t>sử</w:t>
      </w:r>
      <w:proofErr w:type="spellEnd"/>
      <w:r w:rsidRPr="00186AB4">
        <w:rPr>
          <w:color w:val="000000" w:themeColor="text1"/>
        </w:rPr>
        <w:t xml:space="preserve"> </w:t>
      </w:r>
      <w:proofErr w:type="spellStart"/>
      <w:r w:rsidRPr="00186AB4">
        <w:rPr>
          <w:color w:val="000000" w:themeColor="text1"/>
        </w:rPr>
        <w:t>dụng</w:t>
      </w:r>
      <w:proofErr w:type="spellEnd"/>
      <w:r w:rsidRPr="00186AB4">
        <w:rPr>
          <w:color w:val="000000" w:themeColor="text1"/>
        </w:rPr>
        <w:t xml:space="preserve"> </w:t>
      </w:r>
      <w:proofErr w:type="spellStart"/>
      <w:r w:rsidRPr="00186AB4">
        <w:rPr>
          <w:color w:val="000000" w:themeColor="text1"/>
        </w:rPr>
        <w:t>đất</w:t>
      </w:r>
      <w:proofErr w:type="spellEnd"/>
      <w:r w:rsidRPr="00186AB4">
        <w:rPr>
          <w:color w:val="000000" w:themeColor="text1"/>
        </w:rPr>
        <w:t xml:space="preserve"> và </w:t>
      </w:r>
      <w:proofErr w:type="spellStart"/>
      <w:r w:rsidRPr="00186AB4">
        <w:rPr>
          <w:color w:val="000000" w:themeColor="text1"/>
        </w:rPr>
        <w:t>tái</w:t>
      </w:r>
      <w:proofErr w:type="spellEnd"/>
      <w:r w:rsidRPr="00186AB4">
        <w:rPr>
          <w:color w:val="000000" w:themeColor="text1"/>
        </w:rPr>
        <w:t xml:space="preserve"> </w:t>
      </w:r>
      <w:proofErr w:type="spellStart"/>
      <w:r w:rsidRPr="00186AB4">
        <w:rPr>
          <w:color w:val="000000" w:themeColor="text1"/>
        </w:rPr>
        <w:t>định</w:t>
      </w:r>
      <w:proofErr w:type="spellEnd"/>
      <w:r w:rsidRPr="00186AB4">
        <w:rPr>
          <w:color w:val="000000" w:themeColor="text1"/>
        </w:rPr>
        <w:t xml:space="preserve"> </w:t>
      </w:r>
      <w:proofErr w:type="spellStart"/>
      <w:r w:rsidRPr="00186AB4">
        <w:rPr>
          <w:color w:val="000000" w:themeColor="text1"/>
        </w:rPr>
        <w:t>cư</w:t>
      </w:r>
      <w:proofErr w:type="spellEnd"/>
      <w:r w:rsidRPr="00186AB4">
        <w:rPr>
          <w:color w:val="000000" w:themeColor="text1"/>
        </w:rPr>
        <w:t xml:space="preserve"> </w:t>
      </w:r>
      <w:proofErr w:type="spellStart"/>
      <w:r w:rsidRPr="00186AB4">
        <w:rPr>
          <w:color w:val="000000" w:themeColor="text1"/>
        </w:rPr>
        <w:t>không</w:t>
      </w:r>
      <w:proofErr w:type="spellEnd"/>
      <w:r w:rsidRPr="00186AB4">
        <w:rPr>
          <w:color w:val="000000" w:themeColor="text1"/>
        </w:rPr>
        <w:t xml:space="preserve"> </w:t>
      </w:r>
      <w:proofErr w:type="spellStart"/>
      <w:r w:rsidRPr="00186AB4">
        <w:rPr>
          <w:color w:val="000000" w:themeColor="text1"/>
        </w:rPr>
        <w:t>tự</w:t>
      </w:r>
      <w:proofErr w:type="spellEnd"/>
      <w:r w:rsidRPr="00186AB4">
        <w:rPr>
          <w:color w:val="000000" w:themeColor="text1"/>
        </w:rPr>
        <w:t xml:space="preserve"> </w:t>
      </w:r>
      <w:proofErr w:type="spellStart"/>
      <w:r w:rsidRPr="00186AB4">
        <w:rPr>
          <w:color w:val="000000" w:themeColor="text1"/>
        </w:rPr>
        <w:t>nguyện</w:t>
      </w:r>
      <w:proofErr w:type="spellEnd"/>
      <w:r w:rsidRPr="00186AB4">
        <w:rPr>
          <w:color w:val="000000" w:themeColor="text1"/>
        </w:rPr>
        <w:t xml:space="preserve"> (ESS5) </w:t>
      </w:r>
      <w:proofErr w:type="spellStart"/>
      <w:r w:rsidRPr="00186AB4">
        <w:rPr>
          <w:color w:val="000000" w:themeColor="text1"/>
        </w:rPr>
        <w:t>sẽ</w:t>
      </w:r>
      <w:proofErr w:type="spellEnd"/>
      <w:r w:rsidRPr="00186AB4">
        <w:rPr>
          <w:color w:val="000000" w:themeColor="text1"/>
        </w:rPr>
        <w:t xml:space="preserve"> </w:t>
      </w:r>
      <w:proofErr w:type="spellStart"/>
      <w:r w:rsidRPr="00186AB4">
        <w:rPr>
          <w:color w:val="000000" w:themeColor="text1"/>
        </w:rPr>
        <w:t>được</w:t>
      </w:r>
      <w:proofErr w:type="spellEnd"/>
      <w:r w:rsidRPr="00186AB4">
        <w:rPr>
          <w:color w:val="000000" w:themeColor="text1"/>
        </w:rPr>
        <w:t xml:space="preserve"> </w:t>
      </w:r>
      <w:proofErr w:type="spellStart"/>
      <w:r w:rsidRPr="00186AB4">
        <w:rPr>
          <w:color w:val="000000" w:themeColor="text1"/>
        </w:rPr>
        <w:t>giới</w:t>
      </w:r>
      <w:proofErr w:type="spellEnd"/>
      <w:r w:rsidRPr="00186AB4">
        <w:rPr>
          <w:color w:val="000000" w:themeColor="text1"/>
        </w:rPr>
        <w:t xml:space="preserve"> </w:t>
      </w:r>
      <w:proofErr w:type="spellStart"/>
      <w:r w:rsidRPr="00186AB4">
        <w:rPr>
          <w:color w:val="000000" w:themeColor="text1"/>
        </w:rPr>
        <w:t>thiệu</w:t>
      </w:r>
      <w:proofErr w:type="spellEnd"/>
      <w:r w:rsidRPr="00186AB4">
        <w:rPr>
          <w:color w:val="000000" w:themeColor="text1"/>
        </w:rPr>
        <w:t xml:space="preserve"> </w:t>
      </w:r>
      <w:proofErr w:type="spellStart"/>
      <w:r w:rsidRPr="00186AB4">
        <w:rPr>
          <w:color w:val="000000" w:themeColor="text1"/>
        </w:rPr>
        <w:t>để</w:t>
      </w:r>
      <w:proofErr w:type="spellEnd"/>
      <w:r w:rsidRPr="00186AB4">
        <w:rPr>
          <w:color w:val="000000" w:themeColor="text1"/>
        </w:rPr>
        <w:t xml:space="preserve"> </w:t>
      </w:r>
      <w:proofErr w:type="spellStart"/>
      <w:r w:rsidRPr="00186AB4">
        <w:rPr>
          <w:color w:val="000000" w:themeColor="text1"/>
        </w:rPr>
        <w:t>chuẩn</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kế</w:t>
      </w:r>
      <w:proofErr w:type="spellEnd"/>
      <w:r w:rsidRPr="00186AB4">
        <w:rPr>
          <w:color w:val="000000" w:themeColor="text1"/>
        </w:rPr>
        <w:t xml:space="preserve"> </w:t>
      </w:r>
      <w:proofErr w:type="spellStart"/>
      <w:r w:rsidRPr="00186AB4">
        <w:rPr>
          <w:color w:val="000000" w:themeColor="text1"/>
        </w:rPr>
        <w:t>hoạch</w:t>
      </w:r>
      <w:proofErr w:type="spellEnd"/>
      <w:r w:rsidRPr="00186AB4">
        <w:rPr>
          <w:color w:val="000000" w:themeColor="text1"/>
        </w:rPr>
        <w:t xml:space="preserve"> </w:t>
      </w:r>
      <w:proofErr w:type="spellStart"/>
      <w:r w:rsidRPr="00186AB4">
        <w:rPr>
          <w:color w:val="000000" w:themeColor="text1"/>
        </w:rPr>
        <w:t>bồi</w:t>
      </w:r>
      <w:proofErr w:type="spellEnd"/>
      <w:r w:rsidRPr="00186AB4">
        <w:rPr>
          <w:color w:val="000000" w:themeColor="text1"/>
        </w:rPr>
        <w:t xml:space="preserve"> </w:t>
      </w:r>
      <w:proofErr w:type="spellStart"/>
      <w:r w:rsidRPr="00186AB4">
        <w:rPr>
          <w:color w:val="000000" w:themeColor="text1"/>
        </w:rPr>
        <w:t>thường</w:t>
      </w:r>
      <w:proofErr w:type="spellEnd"/>
      <w:r w:rsidRPr="00186AB4">
        <w:rPr>
          <w:color w:val="000000" w:themeColor="text1"/>
        </w:rPr>
        <w:t xml:space="preserve"> </w:t>
      </w:r>
      <w:proofErr w:type="spellStart"/>
      <w:r w:rsidRPr="00186AB4">
        <w:rPr>
          <w:color w:val="000000" w:themeColor="text1"/>
        </w:rPr>
        <w:t>cho</w:t>
      </w:r>
      <w:proofErr w:type="spellEnd"/>
      <w:r w:rsidRPr="00186AB4">
        <w:rPr>
          <w:color w:val="000000" w:themeColor="text1"/>
        </w:rPr>
        <w:t xml:space="preserve"> </w:t>
      </w:r>
      <w:proofErr w:type="spellStart"/>
      <w:r w:rsidRPr="00186AB4">
        <w:rPr>
          <w:color w:val="000000" w:themeColor="text1"/>
        </w:rPr>
        <w:t>người</w:t>
      </w:r>
      <w:proofErr w:type="spellEnd"/>
      <w:r w:rsidRPr="00186AB4">
        <w:rPr>
          <w:color w:val="000000" w:themeColor="text1"/>
        </w:rPr>
        <w:t xml:space="preserve"> </w:t>
      </w:r>
      <w:proofErr w:type="spellStart"/>
      <w:r w:rsidRPr="00186AB4">
        <w:rPr>
          <w:color w:val="000000" w:themeColor="text1"/>
        </w:rPr>
        <w:t>bị</w:t>
      </w:r>
      <w:proofErr w:type="spellEnd"/>
      <w:r w:rsidRPr="00186AB4">
        <w:rPr>
          <w:color w:val="000000" w:themeColor="text1"/>
        </w:rPr>
        <w:t xml:space="preserve"> </w:t>
      </w:r>
      <w:proofErr w:type="spellStart"/>
      <w:r w:rsidRPr="00186AB4">
        <w:rPr>
          <w:color w:val="000000" w:themeColor="text1"/>
        </w:rPr>
        <w:t>ảnh</w:t>
      </w:r>
      <w:proofErr w:type="spellEnd"/>
      <w:r w:rsidRPr="00186AB4">
        <w:rPr>
          <w:color w:val="000000" w:themeColor="text1"/>
        </w:rPr>
        <w:t xml:space="preserve"> </w:t>
      </w:r>
      <w:proofErr w:type="spellStart"/>
      <w:r w:rsidRPr="00186AB4">
        <w:rPr>
          <w:color w:val="000000" w:themeColor="text1"/>
        </w:rPr>
        <w:t>hưởng</w:t>
      </w:r>
      <w:proofErr w:type="spellEnd"/>
      <w:r w:rsidRPr="00186AB4">
        <w:rPr>
          <w:color w:val="000000" w:themeColor="text1"/>
        </w:rPr>
        <w:t>.</w:t>
      </w:r>
    </w:p>
    <w:p w14:paraId="6E321B6E" w14:textId="77777777" w:rsidR="00A57B77" w:rsidRDefault="00A57B77" w:rsidP="00C44896">
      <w:pPr>
        <w:spacing w:before="80" w:after="80" w:line="320" w:lineRule="exact"/>
        <w:jc w:val="both"/>
        <w:rPr>
          <w:color w:val="FF0000"/>
          <w:lang w:val="eu-ES"/>
        </w:rPr>
        <w:sectPr w:rsidR="00A57B77" w:rsidSect="00B44384">
          <w:pgSz w:w="11907" w:h="16839" w:code="9"/>
          <w:pgMar w:top="1152" w:right="1296" w:bottom="1152" w:left="1296" w:header="720" w:footer="720" w:gutter="0"/>
          <w:cols w:space="720"/>
          <w:docGrid w:linePitch="360"/>
        </w:sectPr>
      </w:pPr>
    </w:p>
    <w:p w14:paraId="13532F5E" w14:textId="77777777" w:rsidR="007736B4" w:rsidRPr="007736B4" w:rsidRDefault="007736B4" w:rsidP="007736B4">
      <w:pPr>
        <w:pStyle w:val="Caption"/>
        <w:keepNext/>
        <w:rPr>
          <w:sz w:val="22"/>
          <w:szCs w:val="22"/>
          <w:lang w:val="eu-ES"/>
        </w:rPr>
      </w:pPr>
      <w:bookmarkStart w:id="590" w:name="_Toc126225914"/>
      <w:r w:rsidRPr="007736B4">
        <w:rPr>
          <w:sz w:val="22"/>
          <w:szCs w:val="22"/>
          <w:lang w:val="eu-ES"/>
        </w:rPr>
        <w:lastRenderedPageBreak/>
        <w:t xml:space="preserve">Bảng </w:t>
      </w:r>
      <w:r w:rsidR="008C64E1" w:rsidRPr="007736B4">
        <w:rPr>
          <w:sz w:val="22"/>
          <w:szCs w:val="22"/>
        </w:rPr>
        <w:fldChar w:fldCharType="begin"/>
      </w:r>
      <w:r w:rsidRPr="007736B4">
        <w:rPr>
          <w:sz w:val="22"/>
          <w:szCs w:val="22"/>
          <w:lang w:val="eu-ES"/>
        </w:rPr>
        <w:instrText xml:space="preserve"> SEQ Bảng \* ARABIC </w:instrText>
      </w:r>
      <w:r w:rsidR="008C64E1" w:rsidRPr="007736B4">
        <w:rPr>
          <w:sz w:val="22"/>
          <w:szCs w:val="22"/>
        </w:rPr>
        <w:fldChar w:fldCharType="separate"/>
      </w:r>
      <w:r w:rsidR="00BE03A9">
        <w:rPr>
          <w:noProof/>
          <w:sz w:val="22"/>
          <w:szCs w:val="22"/>
          <w:lang w:val="eu-ES"/>
        </w:rPr>
        <w:t>20</w:t>
      </w:r>
      <w:r w:rsidR="008C64E1" w:rsidRPr="007736B4">
        <w:rPr>
          <w:sz w:val="22"/>
          <w:szCs w:val="22"/>
        </w:rPr>
        <w:fldChar w:fldCharType="end"/>
      </w:r>
      <w:r w:rsidRPr="007736B4">
        <w:rPr>
          <w:sz w:val="22"/>
          <w:szCs w:val="22"/>
          <w:lang w:val="eu-ES"/>
        </w:rPr>
        <w:t xml:space="preserve"> - </w:t>
      </w:r>
      <w:r w:rsidRPr="007736B4">
        <w:rPr>
          <w:color w:val="000000" w:themeColor="text1"/>
          <w:sz w:val="22"/>
          <w:szCs w:val="22"/>
          <w:lang w:val="eu-ES"/>
        </w:rPr>
        <w:t>Ma trận quyền lợi</w:t>
      </w:r>
      <w:bookmarkEnd w:id="590"/>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2349"/>
        <w:gridCol w:w="1595"/>
        <w:gridCol w:w="1692"/>
        <w:gridCol w:w="4912"/>
        <w:gridCol w:w="3490"/>
      </w:tblGrid>
      <w:tr w:rsidR="00A712C5" w:rsidRPr="00164FD0" w14:paraId="68656630" w14:textId="77777777" w:rsidTr="004A39C0">
        <w:trPr>
          <w:trHeight w:val="332"/>
          <w:tblHeader/>
        </w:trPr>
        <w:tc>
          <w:tcPr>
            <w:tcW w:w="213" w:type="pct"/>
            <w:vMerge w:val="restart"/>
            <w:tcBorders>
              <w:top w:val="single" w:sz="4" w:space="0" w:color="auto"/>
              <w:left w:val="single" w:sz="4" w:space="0" w:color="auto"/>
              <w:right w:val="single" w:sz="4" w:space="0" w:color="auto"/>
            </w:tcBorders>
            <w:shd w:val="clear" w:color="auto" w:fill="FFC000"/>
            <w:vAlign w:val="center"/>
          </w:tcPr>
          <w:p w14:paraId="794CEBE8" w14:textId="77777777" w:rsidR="004A39C0" w:rsidRPr="00164FD0" w:rsidRDefault="007736B4" w:rsidP="004A39C0">
            <w:pPr>
              <w:spacing w:before="80" w:after="80" w:line="320" w:lineRule="exact"/>
              <w:jc w:val="center"/>
              <w:rPr>
                <w:b/>
                <w:color w:val="000000" w:themeColor="text1"/>
                <w:sz w:val="22"/>
                <w:szCs w:val="22"/>
              </w:rPr>
            </w:pPr>
            <w:r w:rsidRPr="00164FD0">
              <w:rPr>
                <w:b/>
                <w:color w:val="000000" w:themeColor="text1"/>
                <w:sz w:val="22"/>
                <w:szCs w:val="22"/>
              </w:rPr>
              <w:t>STT</w:t>
            </w:r>
          </w:p>
        </w:tc>
        <w:tc>
          <w:tcPr>
            <w:tcW w:w="801" w:type="pct"/>
            <w:vMerge w:val="restart"/>
            <w:tcBorders>
              <w:top w:val="single" w:sz="4" w:space="0" w:color="auto"/>
              <w:left w:val="single" w:sz="4" w:space="0" w:color="auto"/>
              <w:right w:val="single" w:sz="4" w:space="0" w:color="auto"/>
            </w:tcBorders>
            <w:shd w:val="clear" w:color="auto" w:fill="FFC000"/>
            <w:vAlign w:val="center"/>
          </w:tcPr>
          <w:p w14:paraId="17031D6B" w14:textId="77777777" w:rsidR="004A39C0" w:rsidRPr="00164FD0" w:rsidRDefault="004A39C0" w:rsidP="004A39C0">
            <w:pPr>
              <w:spacing w:before="80" w:after="80" w:line="320" w:lineRule="exact"/>
              <w:jc w:val="center"/>
              <w:rPr>
                <w:b/>
                <w:color w:val="000000" w:themeColor="text1"/>
                <w:sz w:val="22"/>
                <w:szCs w:val="22"/>
              </w:rPr>
            </w:pPr>
            <w:r w:rsidRPr="00164FD0">
              <w:rPr>
                <w:b/>
                <w:color w:val="000000" w:themeColor="text1"/>
                <w:sz w:val="22"/>
                <w:szCs w:val="22"/>
                <w:lang w:val="eu-ES" w:eastAsia="en-AU"/>
              </w:rPr>
              <w:t>Loại ảnh hưởng/tác động</w:t>
            </w:r>
          </w:p>
        </w:tc>
        <w:tc>
          <w:tcPr>
            <w:tcW w:w="1121" w:type="pct"/>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6D8C4857" w14:textId="77777777" w:rsidR="004A39C0" w:rsidRPr="00164FD0" w:rsidRDefault="004A39C0" w:rsidP="004A39C0">
            <w:pPr>
              <w:spacing w:before="80" w:after="80" w:line="320" w:lineRule="exact"/>
              <w:jc w:val="center"/>
              <w:rPr>
                <w:b/>
                <w:color w:val="000000" w:themeColor="text1"/>
                <w:sz w:val="22"/>
                <w:szCs w:val="22"/>
              </w:rPr>
            </w:pPr>
            <w:r w:rsidRPr="00164FD0">
              <w:rPr>
                <w:b/>
                <w:color w:val="000000" w:themeColor="text1"/>
                <w:sz w:val="22"/>
                <w:szCs w:val="22"/>
                <w:lang w:eastAsia="en-AU"/>
              </w:rPr>
              <w:t xml:space="preserve">Trường </w:t>
            </w:r>
            <w:proofErr w:type="spellStart"/>
            <w:r w:rsidRPr="00164FD0">
              <w:rPr>
                <w:b/>
                <w:color w:val="000000" w:themeColor="text1"/>
                <w:sz w:val="22"/>
                <w:szCs w:val="22"/>
                <w:lang w:eastAsia="en-AU"/>
              </w:rPr>
              <w:t>hợp</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áp</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dụng</w:t>
            </w:r>
            <w:proofErr w:type="spellEnd"/>
          </w:p>
        </w:tc>
        <w:tc>
          <w:tcPr>
            <w:tcW w:w="1675" w:type="pct"/>
            <w:vMerge w:val="restart"/>
            <w:tcBorders>
              <w:top w:val="single" w:sz="4" w:space="0" w:color="auto"/>
              <w:left w:val="single" w:sz="4" w:space="0" w:color="auto"/>
              <w:right w:val="single" w:sz="4" w:space="0" w:color="auto"/>
            </w:tcBorders>
            <w:shd w:val="clear" w:color="auto" w:fill="FFC000"/>
            <w:vAlign w:val="center"/>
          </w:tcPr>
          <w:p w14:paraId="39C033D5" w14:textId="77777777" w:rsidR="004A39C0" w:rsidRPr="00164FD0" w:rsidRDefault="004A39C0" w:rsidP="004A39C0">
            <w:pPr>
              <w:spacing w:before="80" w:after="80" w:line="320" w:lineRule="exact"/>
              <w:jc w:val="center"/>
              <w:rPr>
                <w:b/>
                <w:color w:val="000000" w:themeColor="text1"/>
                <w:sz w:val="22"/>
                <w:szCs w:val="22"/>
              </w:rPr>
            </w:pPr>
            <w:r w:rsidRPr="00164FD0">
              <w:rPr>
                <w:b/>
                <w:color w:val="000000" w:themeColor="text1"/>
                <w:sz w:val="22"/>
                <w:szCs w:val="22"/>
                <w:lang w:val="nl-NL" w:eastAsia="en-AU"/>
              </w:rPr>
              <w:t>Quyền lợi được hưởng</w:t>
            </w:r>
          </w:p>
        </w:tc>
        <w:tc>
          <w:tcPr>
            <w:tcW w:w="1190" w:type="pct"/>
            <w:vMerge w:val="restart"/>
            <w:tcBorders>
              <w:top w:val="single" w:sz="4" w:space="0" w:color="auto"/>
              <w:left w:val="single" w:sz="4" w:space="0" w:color="auto"/>
              <w:right w:val="single" w:sz="4" w:space="0" w:color="auto"/>
            </w:tcBorders>
            <w:shd w:val="clear" w:color="auto" w:fill="FFC000"/>
            <w:vAlign w:val="center"/>
          </w:tcPr>
          <w:p w14:paraId="1D914088" w14:textId="77777777" w:rsidR="004A39C0" w:rsidRPr="00164FD0" w:rsidRDefault="004A39C0" w:rsidP="004A39C0">
            <w:pPr>
              <w:spacing w:before="80" w:after="80" w:line="320" w:lineRule="exact"/>
              <w:jc w:val="center"/>
              <w:rPr>
                <w:b/>
                <w:color w:val="000000" w:themeColor="text1"/>
                <w:sz w:val="22"/>
                <w:szCs w:val="22"/>
              </w:rPr>
            </w:pPr>
            <w:proofErr w:type="spellStart"/>
            <w:r w:rsidRPr="00164FD0">
              <w:rPr>
                <w:b/>
                <w:color w:val="000000" w:themeColor="text1"/>
                <w:sz w:val="22"/>
                <w:szCs w:val="22"/>
                <w:lang w:eastAsia="en-AU"/>
              </w:rPr>
              <w:t>Bố</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trí</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thực</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hiện</w:t>
            </w:r>
            <w:proofErr w:type="spellEnd"/>
          </w:p>
        </w:tc>
      </w:tr>
      <w:tr w:rsidR="004A39C0" w:rsidRPr="00164FD0" w14:paraId="0D96EB2F" w14:textId="77777777" w:rsidTr="004A39C0">
        <w:trPr>
          <w:trHeight w:val="305"/>
        </w:trPr>
        <w:tc>
          <w:tcPr>
            <w:tcW w:w="213" w:type="pct"/>
            <w:vMerge/>
            <w:tcBorders>
              <w:left w:val="single" w:sz="4" w:space="0" w:color="auto"/>
              <w:bottom w:val="single" w:sz="4" w:space="0" w:color="auto"/>
              <w:right w:val="single" w:sz="4" w:space="0" w:color="auto"/>
            </w:tcBorders>
            <w:shd w:val="clear" w:color="auto" w:fill="FFC000"/>
            <w:vAlign w:val="center"/>
          </w:tcPr>
          <w:p w14:paraId="150E35E7" w14:textId="77777777" w:rsidR="004A39C0" w:rsidRPr="00827CC0" w:rsidRDefault="004A39C0" w:rsidP="004A39C0">
            <w:pPr>
              <w:spacing w:before="80" w:after="80" w:line="320" w:lineRule="exact"/>
              <w:jc w:val="center"/>
              <w:rPr>
                <w:b/>
                <w:color w:val="000000" w:themeColor="text1"/>
                <w:sz w:val="22"/>
                <w:szCs w:val="22"/>
              </w:rPr>
            </w:pPr>
          </w:p>
        </w:tc>
        <w:tc>
          <w:tcPr>
            <w:tcW w:w="801" w:type="pct"/>
            <w:vMerge/>
            <w:tcBorders>
              <w:left w:val="single" w:sz="4" w:space="0" w:color="auto"/>
              <w:bottom w:val="single" w:sz="4" w:space="0" w:color="auto"/>
              <w:right w:val="single" w:sz="4" w:space="0" w:color="auto"/>
            </w:tcBorders>
            <w:shd w:val="clear" w:color="auto" w:fill="FFC000"/>
            <w:vAlign w:val="center"/>
          </w:tcPr>
          <w:p w14:paraId="5D369910" w14:textId="77777777" w:rsidR="004A39C0" w:rsidRPr="00827CC0" w:rsidRDefault="004A39C0" w:rsidP="004A39C0">
            <w:pPr>
              <w:spacing w:before="80" w:after="80" w:line="320" w:lineRule="exact"/>
              <w:jc w:val="center"/>
              <w:rPr>
                <w:b/>
                <w:color w:val="000000" w:themeColor="text1"/>
                <w:sz w:val="22"/>
                <w:szCs w:val="22"/>
              </w:rPr>
            </w:pPr>
          </w:p>
        </w:tc>
        <w:tc>
          <w:tcPr>
            <w:tcW w:w="544" w:type="pct"/>
            <w:tcBorders>
              <w:top w:val="single" w:sz="4" w:space="0" w:color="auto"/>
              <w:left w:val="single" w:sz="4" w:space="0" w:color="auto"/>
              <w:bottom w:val="single" w:sz="4" w:space="0" w:color="auto"/>
              <w:right w:val="single" w:sz="4" w:space="0" w:color="auto"/>
            </w:tcBorders>
            <w:shd w:val="clear" w:color="auto" w:fill="FFC000"/>
            <w:vAlign w:val="center"/>
          </w:tcPr>
          <w:p w14:paraId="129AD2DB" w14:textId="77777777" w:rsidR="004A39C0" w:rsidRPr="00827CC0" w:rsidRDefault="004A39C0" w:rsidP="004A39C0">
            <w:pPr>
              <w:spacing w:before="80" w:after="80" w:line="320" w:lineRule="exact"/>
              <w:jc w:val="center"/>
              <w:rPr>
                <w:b/>
                <w:color w:val="000000" w:themeColor="text1"/>
                <w:sz w:val="22"/>
                <w:szCs w:val="22"/>
              </w:rPr>
            </w:pPr>
            <w:proofErr w:type="spellStart"/>
            <w:r w:rsidRPr="00827CC0">
              <w:rPr>
                <w:b/>
                <w:color w:val="000000" w:themeColor="text1"/>
                <w:sz w:val="22"/>
                <w:szCs w:val="22"/>
                <w:lang w:eastAsia="en-AU"/>
              </w:rPr>
              <w:t>Mức</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độ</w:t>
            </w:r>
            <w:proofErr w:type="spellEnd"/>
            <w:r w:rsidRPr="00827CC0">
              <w:rPr>
                <w:b/>
                <w:color w:val="000000" w:themeColor="text1"/>
                <w:sz w:val="22"/>
                <w:szCs w:val="22"/>
                <w:lang w:eastAsia="en-AU"/>
              </w:rPr>
              <w:t xml:space="preserve"> BAH</w:t>
            </w:r>
          </w:p>
        </w:tc>
        <w:tc>
          <w:tcPr>
            <w:tcW w:w="577" w:type="pct"/>
            <w:tcBorders>
              <w:top w:val="single" w:sz="4" w:space="0" w:color="auto"/>
              <w:left w:val="single" w:sz="4" w:space="0" w:color="auto"/>
              <w:bottom w:val="single" w:sz="4" w:space="0" w:color="auto"/>
              <w:right w:val="single" w:sz="4" w:space="0" w:color="auto"/>
            </w:tcBorders>
            <w:shd w:val="clear" w:color="auto" w:fill="FFC000"/>
            <w:vAlign w:val="center"/>
          </w:tcPr>
          <w:p w14:paraId="5897DF71" w14:textId="77777777" w:rsidR="004A39C0" w:rsidRPr="00827CC0" w:rsidRDefault="004A39C0" w:rsidP="004A39C0">
            <w:pPr>
              <w:spacing w:before="80" w:after="80" w:line="320" w:lineRule="exact"/>
              <w:jc w:val="center"/>
              <w:rPr>
                <w:b/>
                <w:color w:val="000000" w:themeColor="text1"/>
                <w:sz w:val="22"/>
                <w:szCs w:val="22"/>
              </w:rPr>
            </w:pPr>
            <w:r w:rsidRPr="00827CC0">
              <w:rPr>
                <w:b/>
                <w:color w:val="000000" w:themeColor="text1"/>
                <w:sz w:val="22"/>
                <w:szCs w:val="22"/>
                <w:lang w:val="nl-NL" w:eastAsia="en-AU"/>
              </w:rPr>
              <w:t>Người đủ điều kiện hưởng lợi</w:t>
            </w:r>
          </w:p>
        </w:tc>
        <w:tc>
          <w:tcPr>
            <w:tcW w:w="1675" w:type="pct"/>
            <w:vMerge/>
            <w:tcBorders>
              <w:left w:val="single" w:sz="4" w:space="0" w:color="auto"/>
              <w:bottom w:val="single" w:sz="4" w:space="0" w:color="auto"/>
              <w:right w:val="single" w:sz="4" w:space="0" w:color="auto"/>
            </w:tcBorders>
            <w:shd w:val="clear" w:color="auto" w:fill="FFC000"/>
            <w:vAlign w:val="center"/>
          </w:tcPr>
          <w:p w14:paraId="5563E19E" w14:textId="77777777" w:rsidR="004A39C0" w:rsidRPr="00827CC0" w:rsidRDefault="004A39C0" w:rsidP="004A39C0">
            <w:pPr>
              <w:spacing w:before="80" w:after="80" w:line="320" w:lineRule="exact"/>
              <w:jc w:val="center"/>
              <w:rPr>
                <w:b/>
                <w:color w:val="000000" w:themeColor="text1"/>
                <w:sz w:val="22"/>
                <w:szCs w:val="22"/>
              </w:rPr>
            </w:pPr>
          </w:p>
        </w:tc>
        <w:tc>
          <w:tcPr>
            <w:tcW w:w="1190" w:type="pct"/>
            <w:vMerge/>
            <w:tcBorders>
              <w:left w:val="single" w:sz="4" w:space="0" w:color="auto"/>
              <w:bottom w:val="single" w:sz="4" w:space="0" w:color="auto"/>
              <w:right w:val="single" w:sz="4" w:space="0" w:color="auto"/>
            </w:tcBorders>
            <w:shd w:val="clear" w:color="auto" w:fill="FFC000"/>
            <w:vAlign w:val="center"/>
          </w:tcPr>
          <w:p w14:paraId="73D355FE" w14:textId="77777777" w:rsidR="004A39C0" w:rsidRPr="00827CC0" w:rsidRDefault="004A39C0" w:rsidP="004A39C0">
            <w:pPr>
              <w:spacing w:before="80" w:after="80" w:line="320" w:lineRule="exact"/>
              <w:jc w:val="center"/>
              <w:rPr>
                <w:b/>
                <w:color w:val="000000" w:themeColor="text1"/>
                <w:sz w:val="22"/>
                <w:szCs w:val="22"/>
              </w:rPr>
            </w:pPr>
          </w:p>
        </w:tc>
      </w:tr>
      <w:tr w:rsidR="007778F6" w:rsidRPr="00164FD0" w14:paraId="1F915BFE" w14:textId="77777777" w:rsidTr="007778F6">
        <w:trPr>
          <w:trHeight w:val="305"/>
        </w:trPr>
        <w:tc>
          <w:tcPr>
            <w:tcW w:w="213" w:type="pct"/>
            <w:tcBorders>
              <w:left w:val="single" w:sz="4" w:space="0" w:color="auto"/>
              <w:bottom w:val="single" w:sz="4" w:space="0" w:color="auto"/>
              <w:right w:val="single" w:sz="4" w:space="0" w:color="auto"/>
            </w:tcBorders>
            <w:shd w:val="clear" w:color="auto" w:fill="E2EFD9" w:themeFill="accent6" w:themeFillTint="33"/>
            <w:vAlign w:val="center"/>
          </w:tcPr>
          <w:p w14:paraId="71C931EE" w14:textId="77777777" w:rsidR="00C44896" w:rsidRPr="00164FD0" w:rsidRDefault="00C44896" w:rsidP="00130EE0">
            <w:pPr>
              <w:spacing w:before="80" w:after="80" w:line="320" w:lineRule="exact"/>
              <w:jc w:val="center"/>
              <w:rPr>
                <w:b/>
                <w:color w:val="000000" w:themeColor="text1"/>
                <w:sz w:val="22"/>
                <w:szCs w:val="22"/>
              </w:rPr>
            </w:pPr>
            <w:r w:rsidRPr="00164FD0">
              <w:rPr>
                <w:b/>
                <w:color w:val="000000" w:themeColor="text1"/>
                <w:sz w:val="22"/>
                <w:szCs w:val="22"/>
              </w:rPr>
              <w:t>I</w:t>
            </w:r>
          </w:p>
        </w:tc>
        <w:tc>
          <w:tcPr>
            <w:tcW w:w="4787" w:type="pct"/>
            <w:gridSpan w:val="5"/>
            <w:tcBorders>
              <w:left w:val="single" w:sz="4" w:space="0" w:color="auto"/>
              <w:bottom w:val="single" w:sz="4" w:space="0" w:color="auto"/>
              <w:right w:val="single" w:sz="4" w:space="0" w:color="auto"/>
            </w:tcBorders>
            <w:shd w:val="clear" w:color="auto" w:fill="E2EFD9" w:themeFill="accent6" w:themeFillTint="33"/>
            <w:vAlign w:val="center"/>
          </w:tcPr>
          <w:p w14:paraId="4E8D58B8" w14:textId="77777777" w:rsidR="00C44896" w:rsidRPr="00164FD0" w:rsidRDefault="00B120B9" w:rsidP="00130EE0">
            <w:pPr>
              <w:spacing w:before="80" w:after="80" w:line="320" w:lineRule="exact"/>
              <w:rPr>
                <w:b/>
                <w:color w:val="000000" w:themeColor="text1"/>
                <w:sz w:val="22"/>
                <w:szCs w:val="22"/>
              </w:rPr>
            </w:pPr>
            <w:r w:rsidRPr="00164FD0">
              <w:rPr>
                <w:b/>
                <w:color w:val="000000" w:themeColor="text1"/>
                <w:sz w:val="22"/>
                <w:szCs w:val="22"/>
                <w:lang w:eastAsia="en-GB"/>
              </w:rPr>
              <w:t>ẢNH HƯỞNG DO THU HỒI ĐẤT VĨNH VIỄN</w:t>
            </w:r>
          </w:p>
        </w:tc>
      </w:tr>
      <w:tr w:rsidR="00396867" w:rsidRPr="00164FD0" w14:paraId="4BBF2ED9"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2682EE40" w14:textId="77777777" w:rsidR="00396867" w:rsidRPr="00164FD0" w:rsidRDefault="00396867" w:rsidP="00396867">
            <w:pPr>
              <w:spacing w:before="80" w:after="80" w:line="320" w:lineRule="exact"/>
              <w:jc w:val="center"/>
              <w:rPr>
                <w:b/>
                <w:bCs/>
                <w:color w:val="000000" w:themeColor="text1"/>
                <w:sz w:val="22"/>
                <w:szCs w:val="22"/>
              </w:rPr>
            </w:pPr>
            <w:r w:rsidRPr="00164FD0">
              <w:rPr>
                <w:b/>
                <w:bCs/>
                <w:color w:val="000000" w:themeColor="text1"/>
                <w:sz w:val="22"/>
                <w:szCs w:val="22"/>
              </w:rPr>
              <w:t>1.1</w:t>
            </w:r>
          </w:p>
        </w:tc>
        <w:tc>
          <w:tcPr>
            <w:tcW w:w="801" w:type="pct"/>
            <w:tcBorders>
              <w:left w:val="single" w:sz="4" w:space="0" w:color="auto"/>
              <w:bottom w:val="single" w:sz="4" w:space="0" w:color="auto"/>
              <w:right w:val="single" w:sz="4" w:space="0" w:color="auto"/>
            </w:tcBorders>
            <w:shd w:val="clear" w:color="auto" w:fill="auto"/>
          </w:tcPr>
          <w:p w14:paraId="07FAD1F7" w14:textId="77777777" w:rsidR="00396867" w:rsidRPr="00164FD0" w:rsidRDefault="00396867" w:rsidP="00396867">
            <w:pPr>
              <w:spacing w:before="80" w:after="80" w:line="320" w:lineRule="exact"/>
              <w:rPr>
                <w:b/>
                <w:color w:val="000000" w:themeColor="text1"/>
                <w:sz w:val="22"/>
                <w:szCs w:val="22"/>
              </w:rPr>
            </w:pPr>
            <w:r w:rsidRPr="00164FD0">
              <w:rPr>
                <w:b/>
                <w:color w:val="000000" w:themeColor="text1"/>
                <w:sz w:val="22"/>
                <w:szCs w:val="22"/>
              </w:rPr>
              <w:t>MẤT ĐẤT NÔNG NGHIỆP</w:t>
            </w:r>
          </w:p>
          <w:p w14:paraId="3C55937F" w14:textId="77777777" w:rsidR="00396867" w:rsidRPr="00164FD0" w:rsidRDefault="00396867" w:rsidP="00396867">
            <w:pPr>
              <w:spacing w:before="80" w:after="80" w:line="320" w:lineRule="exact"/>
              <w:rPr>
                <w:color w:val="000000" w:themeColor="text1"/>
                <w:sz w:val="22"/>
                <w:szCs w:val="22"/>
              </w:rPr>
            </w:pPr>
          </w:p>
          <w:p w14:paraId="3A0853C4" w14:textId="77777777" w:rsidR="00396867" w:rsidRPr="00164FD0" w:rsidRDefault="00396867" w:rsidP="00396867">
            <w:pPr>
              <w:spacing w:before="80" w:after="80" w:line="320" w:lineRule="exact"/>
              <w:rPr>
                <w:b/>
                <w:color w:val="000000" w:themeColor="text1"/>
                <w:sz w:val="22"/>
                <w:szCs w:val="22"/>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825DDE" w14:textId="77777777" w:rsidR="00396867" w:rsidRPr="00827CC0" w:rsidRDefault="00396867" w:rsidP="00396867">
            <w:pPr>
              <w:spacing w:before="80" w:after="80" w:line="320" w:lineRule="exact"/>
              <w:rPr>
                <w:b/>
                <w:color w:val="000000" w:themeColor="text1"/>
                <w:sz w:val="22"/>
                <w:szCs w:val="22"/>
                <w:lang w:val="nl-NL" w:eastAsia="en-AU"/>
              </w:rPr>
            </w:pPr>
            <w:r w:rsidRPr="00827CC0">
              <w:rPr>
                <w:b/>
                <w:bCs/>
                <w:color w:val="000000" w:themeColor="text1"/>
                <w:sz w:val="22"/>
                <w:szCs w:val="22"/>
                <w:lang w:val="nl-NL" w:eastAsia="en-AU"/>
              </w:rPr>
              <w:t>Ảnh hưởng nhẹ (&lt;20 % tổng diện tích đất hoặc &lt;10% đối với nhóm dễ bị tổn thương</w:t>
            </w:r>
            <w:r w:rsidRPr="00827CC0">
              <w:rPr>
                <w:b/>
                <w:bCs/>
                <w:i/>
                <w:color w:val="000000" w:themeColor="text1"/>
                <w:sz w:val="22"/>
                <w:szCs w:val="22"/>
                <w:lang w:val="nl-NL" w:eastAsia="en-AU"/>
              </w:rPr>
              <w:t>)</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6057FB6B" w14:textId="77777777" w:rsidR="00EE1C92" w:rsidRPr="00827CC0" w:rsidRDefault="00EE1C92" w:rsidP="00EE1C92">
            <w:pPr>
              <w:spacing w:before="80" w:after="80" w:line="320" w:lineRule="exact"/>
              <w:jc w:val="both"/>
              <w:rPr>
                <w:bCs/>
                <w:color w:val="000000" w:themeColor="text1"/>
                <w:sz w:val="22"/>
                <w:szCs w:val="22"/>
                <w:lang w:eastAsia="en-AU"/>
              </w:rPr>
            </w:pPr>
            <w:r w:rsidRPr="00827CC0">
              <w:rPr>
                <w:bCs/>
                <w:color w:val="000000" w:themeColor="text1"/>
                <w:sz w:val="22"/>
                <w:szCs w:val="22"/>
                <w:lang w:eastAsia="en-AU"/>
              </w:rPr>
              <w:t xml:space="preserve">Những </w:t>
            </w:r>
            <w:proofErr w:type="spellStart"/>
            <w:r w:rsidRPr="00827CC0">
              <w:rPr>
                <w:bCs/>
                <w:color w:val="000000" w:themeColor="text1"/>
                <w:sz w:val="22"/>
                <w:szCs w:val="22"/>
                <w:lang w:eastAsia="en-AU"/>
              </w:rPr>
              <w:t>người</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đủ</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điều</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kiện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để</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được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bồi</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thường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Giấy</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chứng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nhận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quyền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sử</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dụng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đất</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hoặc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đủ</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điều</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kiện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cấp</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Giấy</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chứng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nhận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quyền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sử</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dụng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đất</w:t>
            </w:r>
            <w:proofErr w:type="spellEnd"/>
            <w:r w:rsidRPr="00827CC0">
              <w:rPr>
                <w:bCs/>
                <w:color w:val="000000" w:themeColor="text1"/>
                <w:sz w:val="22"/>
                <w:szCs w:val="22"/>
                <w:lang w:eastAsia="en-AU"/>
              </w:rPr>
              <w:t>)</w:t>
            </w:r>
          </w:p>
          <w:p w14:paraId="2A5515C2" w14:textId="77777777" w:rsidR="00396867" w:rsidRPr="00827CC0" w:rsidRDefault="00EE1C92" w:rsidP="00396867">
            <w:pPr>
              <w:spacing w:before="120"/>
              <w:rPr>
                <w:b/>
                <w:bCs/>
                <w:color w:val="000000" w:themeColor="text1"/>
                <w:sz w:val="22"/>
                <w:szCs w:val="22"/>
                <w:lang w:val="nl-NL" w:eastAsia="en-AU"/>
              </w:rPr>
            </w:pPr>
            <w:r w:rsidRPr="00827CC0" w:rsidDel="00EE1C92">
              <w:rPr>
                <w:bCs/>
                <w:color w:val="000000" w:themeColor="text1"/>
                <w:sz w:val="22"/>
                <w:szCs w:val="22"/>
                <w:lang w:val="nl-NL" w:eastAsia="en-AU"/>
              </w:rPr>
              <w:t xml:space="preserve"> </w:t>
            </w:r>
            <w:r w:rsidR="00396867" w:rsidRPr="00827CC0">
              <w:rPr>
                <w:b/>
                <w:bCs/>
                <w:color w:val="000000" w:themeColor="text1"/>
                <w:sz w:val="22"/>
                <w:szCs w:val="22"/>
                <w:lang w:val="nl-NL" w:eastAsia="en-AU"/>
              </w:rPr>
              <w:t>(222 hộ BAH)</w:t>
            </w:r>
          </w:p>
          <w:p w14:paraId="1D307DCF" w14:textId="77777777" w:rsidR="00396867" w:rsidRPr="00827CC0" w:rsidRDefault="00396867" w:rsidP="00396867">
            <w:pPr>
              <w:spacing w:before="80" w:after="80" w:line="320" w:lineRule="exact"/>
              <w:rPr>
                <w:b/>
                <w:color w:val="000000" w:themeColor="text1"/>
                <w:sz w:val="22"/>
                <w:szCs w:val="22"/>
                <w:lang w:val="nl-NL" w:eastAsia="en-AU"/>
              </w:rPr>
            </w:pPr>
          </w:p>
        </w:tc>
        <w:tc>
          <w:tcPr>
            <w:tcW w:w="1675" w:type="pct"/>
            <w:tcBorders>
              <w:left w:val="single" w:sz="4" w:space="0" w:color="auto"/>
              <w:bottom w:val="single" w:sz="4" w:space="0" w:color="auto"/>
              <w:right w:val="single" w:sz="4" w:space="0" w:color="auto"/>
            </w:tcBorders>
            <w:shd w:val="clear" w:color="auto" w:fill="auto"/>
          </w:tcPr>
          <w:p w14:paraId="685728DE" w14:textId="77777777" w:rsidR="00396867" w:rsidRPr="00827CC0" w:rsidRDefault="00396867" w:rsidP="00396867">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w:t>
            </w:r>
          </w:p>
          <w:p w14:paraId="72C7AF1A" w14:textId="77777777" w:rsidR="00396867" w:rsidRPr="00827CC0" w:rsidRDefault="00396867">
            <w:pPr>
              <w:pStyle w:val="ADBNumberredPara"/>
              <w:numPr>
                <w:ilvl w:val="0"/>
                <w:numId w:val="84"/>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w:t>
            </w:r>
          </w:p>
          <w:p w14:paraId="71956C35" w14:textId="77777777" w:rsidR="00396867" w:rsidRPr="00827CC0" w:rsidRDefault="00396867">
            <w:pPr>
              <w:pStyle w:val="ADBNumberredPara"/>
              <w:numPr>
                <w:ilvl w:val="0"/>
                <w:numId w:val="84"/>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còn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đủ</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điều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tiếp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tục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toàn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tích</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w:t>
            </w:r>
          </w:p>
          <w:p w14:paraId="0C651F86" w14:textId="77777777" w:rsidR="00396867" w:rsidRPr="00827CC0" w:rsidRDefault="00396867">
            <w:pPr>
              <w:pStyle w:val="ADBNumberredPara"/>
              <w:numPr>
                <w:ilvl w:val="0"/>
                <w:numId w:val="84"/>
              </w:numPr>
              <w:spacing w:before="80" w:after="80" w:line="320" w:lineRule="exact"/>
              <w:ind w:left="340"/>
              <w:rPr>
                <w:rFonts w:ascii="Times New Roman" w:hAnsi="Times New Roman" w:cs="Times New Roman"/>
                <w:color w:val="000000" w:themeColor="text1"/>
                <w:sz w:val="22"/>
                <w:szCs w:val="22"/>
                <w:lang w:val="en-US" w:eastAsia="en-GB"/>
              </w:rPr>
            </w:pPr>
            <w:proofErr w:type="spellStart"/>
            <w:r w:rsidRPr="00827CC0">
              <w:rPr>
                <w:rFonts w:ascii="Times New Roman" w:hAnsi="Times New Roman" w:cs="Times New Roman"/>
                <w:color w:val="000000" w:themeColor="text1"/>
                <w:sz w:val="22"/>
                <w:szCs w:val="22"/>
                <w:lang w:val="en-US" w:eastAsia="en-GB"/>
              </w:rPr>
              <w:t>Ngoài</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việc</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được</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bồi</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thường</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bằng</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tiền</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với</w:t>
            </w:r>
            <w:proofErr w:type="spellEnd"/>
            <w:r w:rsidRPr="00827CC0">
              <w:rPr>
                <w:rFonts w:ascii="Times New Roman" w:hAnsi="Times New Roman" w:cs="Times New Roman"/>
                <w:color w:val="000000" w:themeColor="text1"/>
                <w:sz w:val="22"/>
                <w:szCs w:val="22"/>
                <w:lang w:val="en-US" w:eastAsia="en-GB"/>
              </w:rPr>
              <w:t xml:space="preserve"> 100% chi </w:t>
            </w:r>
            <w:proofErr w:type="spellStart"/>
            <w:r w:rsidRPr="00827CC0">
              <w:rPr>
                <w:rFonts w:ascii="Times New Roman" w:hAnsi="Times New Roman" w:cs="Times New Roman"/>
                <w:color w:val="000000" w:themeColor="text1"/>
                <w:sz w:val="22"/>
                <w:szCs w:val="22"/>
                <w:lang w:val="en-US" w:eastAsia="en-GB"/>
              </w:rPr>
              <w:t>phí</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thay</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thế</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nêu</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trên</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các</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hộ</w:t>
            </w:r>
            <w:proofErr w:type="spellEnd"/>
            <w:r w:rsidRPr="00827CC0">
              <w:rPr>
                <w:rFonts w:ascii="Times New Roman" w:hAnsi="Times New Roman" w:cs="Times New Roman"/>
                <w:color w:val="000000" w:themeColor="text1"/>
                <w:sz w:val="22"/>
                <w:szCs w:val="22"/>
                <w:lang w:val="en-US" w:eastAsia="en-GB"/>
              </w:rPr>
              <w:t xml:space="preserve"> BAH </w:t>
            </w:r>
            <w:proofErr w:type="spellStart"/>
            <w:r w:rsidRPr="00827CC0">
              <w:rPr>
                <w:rFonts w:ascii="Times New Roman" w:hAnsi="Times New Roman" w:cs="Times New Roman"/>
                <w:color w:val="000000" w:themeColor="text1"/>
                <w:sz w:val="22"/>
                <w:szCs w:val="22"/>
                <w:lang w:val="en-US" w:eastAsia="en-GB"/>
              </w:rPr>
              <w:t>sẽ</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nhận</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được</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các</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khoản</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hỗ</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trợ</w:t>
            </w:r>
            <w:proofErr w:type="spellEnd"/>
            <w:r w:rsidRPr="00827CC0">
              <w:rPr>
                <w:rFonts w:ascii="Times New Roman" w:hAnsi="Times New Roman" w:cs="Times New Roman"/>
                <w:color w:val="000000" w:themeColor="text1"/>
                <w:sz w:val="22"/>
                <w:szCs w:val="22"/>
                <w:lang w:val="en-US" w:eastAsia="en-GB"/>
              </w:rPr>
              <w:t xml:space="preserve"> chi </w:t>
            </w:r>
            <w:proofErr w:type="spellStart"/>
            <w:r w:rsidRPr="00827CC0">
              <w:rPr>
                <w:rFonts w:ascii="Times New Roman" w:hAnsi="Times New Roman" w:cs="Times New Roman"/>
                <w:color w:val="000000" w:themeColor="text1"/>
                <w:sz w:val="22"/>
                <w:szCs w:val="22"/>
                <w:lang w:val="en-US" w:eastAsia="en-GB"/>
              </w:rPr>
              <w:t>tiết</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được</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mô</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tả</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trong</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mục</w:t>
            </w:r>
            <w:proofErr w:type="spellEnd"/>
            <w:r w:rsidRPr="00827CC0">
              <w:rPr>
                <w:rFonts w:ascii="Times New Roman" w:hAnsi="Times New Roman" w:cs="Times New Roman"/>
                <w:color w:val="000000" w:themeColor="text1"/>
                <w:sz w:val="22"/>
                <w:szCs w:val="22"/>
                <w:lang w:val="en-US" w:eastAsia="en-GB"/>
              </w:rPr>
              <w:t xml:space="preserve"> 2.1 </w:t>
            </w:r>
            <w:proofErr w:type="spellStart"/>
            <w:r w:rsidRPr="00827CC0">
              <w:rPr>
                <w:rFonts w:ascii="Times New Roman" w:hAnsi="Times New Roman" w:cs="Times New Roman"/>
                <w:color w:val="000000" w:themeColor="text1"/>
                <w:sz w:val="22"/>
                <w:szCs w:val="22"/>
                <w:lang w:val="en-US" w:eastAsia="en-GB"/>
              </w:rPr>
              <w:t>của</w:t>
            </w:r>
            <w:proofErr w:type="spellEnd"/>
            <w:r w:rsidRPr="00827CC0">
              <w:rPr>
                <w:rFonts w:ascii="Times New Roman" w:hAnsi="Times New Roman" w:cs="Times New Roman"/>
                <w:color w:val="000000" w:themeColor="text1"/>
                <w:sz w:val="22"/>
                <w:szCs w:val="22"/>
                <w:lang w:val="en-US" w:eastAsia="en-GB"/>
              </w:rPr>
              <w:t xml:space="preserve"> Ma </w:t>
            </w:r>
            <w:proofErr w:type="spellStart"/>
            <w:r w:rsidRPr="00827CC0">
              <w:rPr>
                <w:rFonts w:ascii="Times New Roman" w:hAnsi="Times New Roman" w:cs="Times New Roman"/>
                <w:color w:val="000000" w:themeColor="text1"/>
                <w:sz w:val="22"/>
                <w:szCs w:val="22"/>
                <w:lang w:val="en-US" w:eastAsia="en-GB"/>
              </w:rPr>
              <w:t>trận</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này</w:t>
            </w:r>
            <w:proofErr w:type="spellEnd"/>
            <w:r w:rsidRPr="00827CC0">
              <w:rPr>
                <w:rFonts w:ascii="Times New Roman" w:hAnsi="Times New Roman" w:cs="Times New Roman"/>
                <w:color w:val="000000" w:themeColor="text1"/>
                <w:sz w:val="22"/>
                <w:szCs w:val="22"/>
                <w:lang w:val="en-US" w:eastAsia="en-GB"/>
              </w:rPr>
              <w:t>.</w:t>
            </w:r>
          </w:p>
          <w:p w14:paraId="1E770B4F" w14:textId="77777777" w:rsidR="00396867" w:rsidRPr="00164FD0" w:rsidRDefault="00396867" w:rsidP="00827CC0">
            <w:pPr>
              <w:pStyle w:val="ADBNumberredPara"/>
              <w:numPr>
                <w:ilvl w:val="0"/>
                <w:numId w:val="0"/>
              </w:numPr>
              <w:spacing w:before="80" w:after="80" w:line="320" w:lineRule="exact"/>
              <w:rPr>
                <w:rFonts w:ascii="Times New Roman" w:hAnsi="Times New Roman" w:cs="Times New Roman"/>
                <w:color w:val="000000" w:themeColor="text1"/>
                <w:sz w:val="22"/>
                <w:szCs w:val="22"/>
                <w:lang w:val="nl-NL" w:eastAsia="en-GB"/>
              </w:rPr>
            </w:pPr>
          </w:p>
        </w:tc>
        <w:tc>
          <w:tcPr>
            <w:tcW w:w="1190" w:type="pct"/>
            <w:tcBorders>
              <w:left w:val="single" w:sz="4" w:space="0" w:color="auto"/>
              <w:bottom w:val="single" w:sz="4" w:space="0" w:color="auto"/>
              <w:right w:val="single" w:sz="4" w:space="0" w:color="auto"/>
            </w:tcBorders>
            <w:shd w:val="clear" w:color="auto" w:fill="auto"/>
          </w:tcPr>
          <w:p w14:paraId="57F98EF1" w14:textId="77777777" w:rsidR="00396867" w:rsidRPr="00827CC0" w:rsidRDefault="00396867">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Các hộ BAH sẽ được thông báo ít nhất 90 ngày trước khi Dự án lấy đất.</w:t>
            </w:r>
          </w:p>
          <w:p w14:paraId="1BEDAB10" w14:textId="77777777" w:rsidR="00396867" w:rsidRPr="00827CC0" w:rsidRDefault="00396867">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Chủ sử dụng đất sẽ bàn giao đất trong vòng 20 ngày kể từ ngày nhận đủ tiền bồi thường, hỗ trợ.</w:t>
            </w:r>
          </w:p>
          <w:p w14:paraId="07C853CA" w14:textId="77777777" w:rsidR="00396867" w:rsidRPr="00827CC0" w:rsidRDefault="00396867">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Nếu có sự không khớp về diện tích đất bị ảnh hưởng giữa thực tế đo đạc và ghi trên Giấy chứng nhận quyền sử dụng đất (GCNQSDĐ) thì sẽ bồi thường theo diện tích đo đạc thực tế, trừ trường hợp bị chiếm dụng.</w:t>
            </w:r>
          </w:p>
          <w:p w14:paraId="2B433118" w14:textId="77777777" w:rsidR="00396867" w:rsidRPr="00164FD0" w:rsidRDefault="00396867" w:rsidP="00396867">
            <w:pPr>
              <w:pStyle w:val="ListParagraph"/>
              <w:numPr>
                <w:ilvl w:val="0"/>
                <w:numId w:val="0"/>
              </w:numPr>
              <w:spacing w:before="80" w:after="80" w:line="320" w:lineRule="exact"/>
              <w:ind w:left="271"/>
              <w:rPr>
                <w:bCs/>
                <w:color w:val="000000" w:themeColor="text1"/>
                <w:sz w:val="22"/>
                <w:szCs w:val="22"/>
                <w:lang w:val="nl-NL" w:eastAsia="en-AU"/>
              </w:rPr>
            </w:pPr>
            <w:r w:rsidRPr="00164FD0">
              <w:rPr>
                <w:bCs/>
                <w:color w:val="000000" w:themeColor="text1"/>
                <w:sz w:val="22"/>
                <w:szCs w:val="22"/>
                <w:lang w:val="nl-NL" w:eastAsia="en-AU"/>
              </w:rPr>
              <w:t>Chỉ bắt đầu hoạt động thi công xây lắp khi đã hoàn thành công tác bồi thường và đất đã được bàn giao tuân thủ quy định của NHTG.</w:t>
            </w:r>
          </w:p>
        </w:tc>
      </w:tr>
      <w:tr w:rsidR="00396867" w:rsidRPr="00164FD0" w14:paraId="75BAAA0A"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vAlign w:val="center"/>
          </w:tcPr>
          <w:p w14:paraId="00751F77" w14:textId="77777777" w:rsidR="00396867" w:rsidRPr="00827CC0" w:rsidRDefault="00396867" w:rsidP="00396867">
            <w:pPr>
              <w:spacing w:before="80" w:after="80" w:line="320" w:lineRule="exact"/>
              <w:jc w:val="center"/>
              <w:rPr>
                <w:b/>
                <w:color w:val="000000" w:themeColor="text1"/>
                <w:sz w:val="22"/>
                <w:szCs w:val="22"/>
                <w:lang w:val="nl-NL"/>
              </w:rPr>
            </w:pPr>
          </w:p>
        </w:tc>
        <w:tc>
          <w:tcPr>
            <w:tcW w:w="801" w:type="pct"/>
            <w:tcBorders>
              <w:left w:val="single" w:sz="4" w:space="0" w:color="auto"/>
              <w:bottom w:val="single" w:sz="4" w:space="0" w:color="auto"/>
              <w:right w:val="single" w:sz="4" w:space="0" w:color="auto"/>
            </w:tcBorders>
            <w:shd w:val="clear" w:color="auto" w:fill="auto"/>
            <w:vAlign w:val="center"/>
          </w:tcPr>
          <w:p w14:paraId="2844C989" w14:textId="77777777" w:rsidR="00396867" w:rsidRPr="00827CC0" w:rsidRDefault="00396867" w:rsidP="00396867">
            <w:pPr>
              <w:spacing w:before="80" w:after="80" w:line="320" w:lineRule="exact"/>
              <w:rPr>
                <w:b/>
                <w:color w:val="000000" w:themeColor="text1"/>
                <w:sz w:val="22"/>
                <w:szCs w:val="22"/>
                <w:lang w:val="nl-NL"/>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1F4542D" w14:textId="77777777" w:rsidR="00396867" w:rsidRPr="00164FD0" w:rsidRDefault="00396867" w:rsidP="00396867">
            <w:pPr>
              <w:spacing w:before="80" w:after="80" w:line="320" w:lineRule="exact"/>
              <w:rPr>
                <w:b/>
                <w:bCs/>
                <w:color w:val="000000" w:themeColor="text1"/>
                <w:sz w:val="22"/>
                <w:szCs w:val="22"/>
                <w:lang w:val="nl-NL" w:eastAsia="en-AU"/>
              </w:rPr>
            </w:pPr>
            <w:r w:rsidRPr="00164FD0">
              <w:rPr>
                <w:b/>
                <w:color w:val="000000" w:themeColor="text1"/>
                <w:sz w:val="22"/>
                <w:szCs w:val="22"/>
                <w:lang w:val="nl-NL"/>
              </w:rPr>
              <w:t xml:space="preserve">Ảnh hưởng nặng ≥20% hoặc ≥10% </w:t>
            </w:r>
            <w:r w:rsidRPr="00164FD0">
              <w:rPr>
                <w:b/>
                <w:color w:val="000000" w:themeColor="text1"/>
                <w:sz w:val="22"/>
                <w:szCs w:val="22"/>
                <w:lang w:val="nl-NL"/>
              </w:rPr>
              <w:lastRenderedPageBreak/>
              <w:t>đối với các nhóm dễ bị tổn thương</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454E2BA9" w14:textId="77777777" w:rsidR="00396867" w:rsidRPr="00164FD0" w:rsidRDefault="00EE1C92" w:rsidP="00827CC0">
            <w:pPr>
              <w:spacing w:before="80" w:after="80" w:line="320" w:lineRule="exact"/>
              <w:jc w:val="both"/>
              <w:rPr>
                <w:bCs/>
                <w:color w:val="000000" w:themeColor="text1"/>
                <w:sz w:val="22"/>
                <w:szCs w:val="22"/>
                <w:lang w:val="nl-NL" w:eastAsia="en-AU"/>
              </w:rPr>
            </w:pPr>
            <w:r w:rsidRPr="00827CC0">
              <w:rPr>
                <w:bCs/>
                <w:color w:val="000000" w:themeColor="text1"/>
                <w:sz w:val="22"/>
                <w:szCs w:val="22"/>
                <w:lang w:eastAsia="en-AU"/>
              </w:rPr>
              <w:lastRenderedPageBreak/>
              <w:t xml:space="preserve">Những </w:t>
            </w:r>
            <w:proofErr w:type="spellStart"/>
            <w:r w:rsidRPr="00827CC0">
              <w:rPr>
                <w:bCs/>
                <w:color w:val="000000" w:themeColor="text1"/>
                <w:sz w:val="22"/>
                <w:szCs w:val="22"/>
                <w:lang w:eastAsia="en-AU"/>
              </w:rPr>
              <w:t>người</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đủ</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điều</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kiện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để</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được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bồi</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thường</w:t>
            </w:r>
            <w:proofErr w:type="spellEnd"/>
            <w:r w:rsidRPr="00827CC0">
              <w:rPr>
                <w:bCs/>
                <w:color w:val="000000" w:themeColor="text1"/>
                <w:sz w:val="22"/>
                <w:szCs w:val="22"/>
                <w:lang w:eastAsia="en-AU"/>
              </w:rPr>
              <w:t xml:space="preserve"> </w:t>
            </w:r>
            <w:r w:rsidRPr="00827CC0">
              <w:rPr>
                <w:bCs/>
                <w:color w:val="000000" w:themeColor="text1"/>
                <w:sz w:val="22"/>
                <w:szCs w:val="22"/>
                <w:lang w:eastAsia="en-AU"/>
              </w:rPr>
              <w:lastRenderedPageBreak/>
              <w:t>(</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Giấy</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chứng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nhận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quyền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sử</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dụng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đất</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hoặc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đủ</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điều</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kiện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cấp</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Giấy</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chứng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nhận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quyền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sử</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dụng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đất</w:t>
            </w:r>
            <w:proofErr w:type="spellEnd"/>
            <w:r w:rsidRPr="00827CC0">
              <w:rPr>
                <w:bCs/>
                <w:color w:val="000000" w:themeColor="text1"/>
                <w:sz w:val="22"/>
                <w:szCs w:val="22"/>
                <w:lang w:eastAsia="en-AU"/>
              </w:rPr>
              <w:t>)</w:t>
            </w:r>
          </w:p>
          <w:p w14:paraId="62EDC470" w14:textId="77777777" w:rsidR="00396867" w:rsidRPr="00164FD0" w:rsidRDefault="00396867" w:rsidP="00396867">
            <w:pPr>
              <w:spacing w:before="80" w:after="80" w:line="320" w:lineRule="exact"/>
              <w:rPr>
                <w:b/>
                <w:color w:val="000000" w:themeColor="text1"/>
                <w:sz w:val="22"/>
                <w:szCs w:val="22"/>
                <w:lang w:val="nl-NL" w:eastAsia="en-AU"/>
              </w:rPr>
            </w:pPr>
            <w:r w:rsidRPr="00164FD0">
              <w:rPr>
                <w:b/>
                <w:bCs/>
                <w:color w:val="000000" w:themeColor="text1"/>
                <w:sz w:val="22"/>
                <w:szCs w:val="22"/>
                <w:lang w:eastAsia="en-AU"/>
              </w:rPr>
              <w:t xml:space="preserve">(2.184 </w:t>
            </w:r>
            <w:proofErr w:type="spellStart"/>
            <w:r w:rsidRPr="00164FD0">
              <w:rPr>
                <w:b/>
                <w:bCs/>
                <w:color w:val="000000" w:themeColor="text1"/>
                <w:sz w:val="22"/>
                <w:szCs w:val="22"/>
                <w:lang w:eastAsia="en-AU"/>
              </w:rPr>
              <w:t>hộ</w:t>
            </w:r>
            <w:proofErr w:type="spellEnd"/>
            <w:r w:rsidRPr="00164FD0">
              <w:rPr>
                <w:b/>
                <w:bCs/>
                <w:color w:val="000000" w:themeColor="text1"/>
                <w:sz w:val="22"/>
                <w:szCs w:val="22"/>
                <w:lang w:eastAsia="en-AU"/>
              </w:rPr>
              <w:t xml:space="preserve"> BAH)</w:t>
            </w:r>
          </w:p>
        </w:tc>
        <w:tc>
          <w:tcPr>
            <w:tcW w:w="1675" w:type="pct"/>
            <w:tcBorders>
              <w:left w:val="single" w:sz="4" w:space="0" w:color="auto"/>
              <w:bottom w:val="single" w:sz="4" w:space="0" w:color="auto"/>
              <w:right w:val="single" w:sz="4" w:space="0" w:color="auto"/>
            </w:tcBorders>
            <w:shd w:val="clear" w:color="auto" w:fill="auto"/>
          </w:tcPr>
          <w:p w14:paraId="5695F8EB" w14:textId="77777777" w:rsidR="00396867" w:rsidRPr="00827CC0" w:rsidRDefault="00396867" w:rsidP="00396867">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lastRenderedPageBreak/>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nặng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w:t>
            </w:r>
          </w:p>
          <w:p w14:paraId="527B2F5A" w14:textId="77777777" w:rsidR="00396867" w:rsidRPr="00827CC0" w:rsidRDefault="00396867">
            <w:pPr>
              <w:pStyle w:val="ADBNumberredPara"/>
              <w:numPr>
                <w:ilvl w:val="0"/>
                <w:numId w:val="17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w:t>
            </w:r>
          </w:p>
          <w:p w14:paraId="5AD483AF" w14:textId="77777777" w:rsidR="00396867" w:rsidRPr="00827CC0" w:rsidRDefault="00396867">
            <w:pPr>
              <w:pStyle w:val="ADBNumberredPara"/>
              <w:numPr>
                <w:ilvl w:val="0"/>
                <w:numId w:val="17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lastRenderedPageBreak/>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còn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đủ</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điều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tiếp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tục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toàn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tích</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w:t>
            </w:r>
          </w:p>
          <w:p w14:paraId="25CCB14F" w14:textId="77777777" w:rsidR="00396867" w:rsidRPr="00164FD0" w:rsidRDefault="00396867">
            <w:pPr>
              <w:pStyle w:val="ADBNumberredPara"/>
              <w:numPr>
                <w:ilvl w:val="0"/>
                <w:numId w:val="170"/>
              </w:numPr>
              <w:spacing w:before="80" w:after="80" w:line="320" w:lineRule="exact"/>
              <w:rPr>
                <w:rFonts w:ascii="Times New Roman" w:hAnsi="Times New Roman" w:cs="Times New Roman"/>
                <w:color w:val="000000" w:themeColor="text1"/>
                <w:sz w:val="22"/>
                <w:szCs w:val="22"/>
                <w:lang w:val="nl-NL" w:eastAsia="en-GB"/>
              </w:rPr>
            </w:pPr>
            <w:proofErr w:type="spellStart"/>
            <w:r w:rsidRPr="00F21BD9">
              <w:rPr>
                <w:rFonts w:ascii="Times New Roman" w:hAnsi="Times New Roman" w:cs="Times New Roman"/>
                <w:color w:val="000000" w:themeColor="text1"/>
                <w:sz w:val="22"/>
                <w:szCs w:val="22"/>
                <w:lang w:eastAsia="en-GB"/>
              </w:rPr>
              <w:t>Ngoài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việc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bằng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tiền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với</w:t>
            </w:r>
            <w:proofErr w:type="spellEnd"/>
            <w:r w:rsidRPr="00F21BD9">
              <w:rPr>
                <w:rFonts w:ascii="Times New Roman" w:hAnsi="Times New Roman" w:cs="Times New Roman"/>
                <w:color w:val="000000" w:themeColor="text1"/>
                <w:sz w:val="22"/>
                <w:szCs w:val="22"/>
                <w:lang w:eastAsia="en-GB"/>
              </w:rPr>
              <w:t xml:space="preserve"> 100% chi </w:t>
            </w:r>
            <w:proofErr w:type="spellStart"/>
            <w:r w:rsidRPr="00F21BD9">
              <w:rPr>
                <w:rFonts w:ascii="Times New Roman" w:hAnsi="Times New Roman" w:cs="Times New Roman"/>
                <w:color w:val="000000" w:themeColor="text1"/>
                <w:sz w:val="22"/>
                <w:szCs w:val="22"/>
                <w:lang w:eastAsia="en-GB"/>
              </w:rPr>
              <w:t>phí</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thay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thế</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nêu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trên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hộ</w:t>
            </w:r>
            <w:proofErr w:type="spellEnd"/>
            <w:r w:rsidRPr="00F21BD9">
              <w:rPr>
                <w:rFonts w:ascii="Times New Roman" w:hAnsi="Times New Roman" w:cs="Times New Roman"/>
                <w:color w:val="000000" w:themeColor="text1"/>
                <w:sz w:val="22"/>
                <w:szCs w:val="22"/>
                <w:lang w:eastAsia="en-GB"/>
              </w:rPr>
              <w:t xml:space="preserve"> BAH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nhận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khoản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hỗ</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trợ</w:t>
            </w:r>
            <w:proofErr w:type="spellEnd"/>
            <w:r w:rsidRPr="00F21BD9">
              <w:rPr>
                <w:rFonts w:ascii="Times New Roman" w:hAnsi="Times New Roman" w:cs="Times New Roman"/>
                <w:color w:val="000000" w:themeColor="text1"/>
                <w:sz w:val="22"/>
                <w:szCs w:val="22"/>
                <w:lang w:eastAsia="en-GB"/>
              </w:rPr>
              <w:t xml:space="preserve"> chi </w:t>
            </w:r>
            <w:proofErr w:type="spellStart"/>
            <w:r w:rsidRPr="00F21BD9">
              <w:rPr>
                <w:rFonts w:ascii="Times New Roman" w:hAnsi="Times New Roman" w:cs="Times New Roman"/>
                <w:color w:val="000000" w:themeColor="text1"/>
                <w:sz w:val="22"/>
                <w:szCs w:val="22"/>
                <w:lang w:eastAsia="en-GB"/>
              </w:rPr>
              <w:t>tiết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mô</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trong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mục</w:t>
            </w:r>
            <w:proofErr w:type="spellEnd"/>
            <w:r w:rsidRPr="00F21BD9">
              <w:rPr>
                <w:rFonts w:ascii="Times New Roman" w:hAnsi="Times New Roman" w:cs="Times New Roman"/>
                <w:color w:val="000000" w:themeColor="text1"/>
                <w:sz w:val="22"/>
                <w:szCs w:val="22"/>
                <w:lang w:eastAsia="en-GB"/>
              </w:rPr>
              <w:t xml:space="preserve"> 2.1 </w:t>
            </w:r>
            <w:proofErr w:type="spellStart"/>
            <w:r w:rsidRPr="00F21BD9">
              <w:rPr>
                <w:rFonts w:ascii="Times New Roman" w:hAnsi="Times New Roman" w:cs="Times New Roman"/>
                <w:color w:val="000000" w:themeColor="text1"/>
                <w:sz w:val="22"/>
                <w:szCs w:val="22"/>
                <w:lang w:eastAsia="en-GB"/>
              </w:rPr>
              <w:t>của</w:t>
            </w:r>
            <w:proofErr w:type="spellEnd"/>
            <w:r w:rsidRPr="00F21BD9">
              <w:rPr>
                <w:rFonts w:ascii="Times New Roman" w:hAnsi="Times New Roman" w:cs="Times New Roman"/>
                <w:color w:val="000000" w:themeColor="text1"/>
                <w:sz w:val="22"/>
                <w:szCs w:val="22"/>
                <w:lang w:eastAsia="en-GB"/>
              </w:rPr>
              <w:t xml:space="preserve"> Ma </w:t>
            </w:r>
            <w:proofErr w:type="spellStart"/>
            <w:r w:rsidRPr="00F21BD9">
              <w:rPr>
                <w:rFonts w:ascii="Times New Roman" w:hAnsi="Times New Roman" w:cs="Times New Roman"/>
                <w:color w:val="000000" w:themeColor="text1"/>
                <w:sz w:val="22"/>
                <w:szCs w:val="22"/>
                <w:lang w:eastAsia="en-GB"/>
              </w:rPr>
              <w:t>trận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này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Đồng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thời</w:t>
            </w:r>
            <w:proofErr w:type="spellEnd"/>
            <w:r w:rsidRPr="00F21BD9">
              <w:rPr>
                <w:rFonts w:ascii="Times New Roman" w:hAnsi="Times New Roman" w:cs="Times New Roman"/>
                <w:color w:val="000000" w:themeColor="text1"/>
                <w:sz w:val="22"/>
                <w:szCs w:val="22"/>
                <w:lang w:eastAsia="en-GB"/>
              </w:rPr>
              <w:t xml:space="preserve">, những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BAH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quyền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tham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vào</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Chương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trình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Phục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Sinh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kế</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dựa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trên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nguyện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vọng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của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họ</w:t>
            </w:r>
            <w:proofErr w:type="spellEnd"/>
            <w:r w:rsidRPr="00F21BD9">
              <w:rPr>
                <w:rFonts w:ascii="Times New Roman" w:hAnsi="Times New Roman" w:cs="Times New Roman"/>
                <w:color w:val="000000" w:themeColor="text1"/>
                <w:sz w:val="22"/>
                <w:szCs w:val="22"/>
                <w:lang w:eastAsia="en-GB"/>
              </w:rPr>
              <w:t xml:space="preserve">, bao </w:t>
            </w:r>
            <w:proofErr w:type="spellStart"/>
            <w:r w:rsidRPr="00F21BD9">
              <w:rPr>
                <w:rFonts w:ascii="Times New Roman" w:hAnsi="Times New Roman" w:cs="Times New Roman"/>
                <w:color w:val="000000" w:themeColor="text1"/>
                <w:sz w:val="22"/>
                <w:szCs w:val="22"/>
                <w:lang w:eastAsia="en-GB"/>
              </w:rPr>
              <w:t>gồm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cấp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ổn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định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sản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xuất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cấp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học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nghề</w:t>
            </w:r>
            <w:proofErr w:type="spellEnd"/>
            <w:r w:rsidRPr="00F21BD9">
              <w:rPr>
                <w:rFonts w:ascii="Times New Roman" w:hAnsi="Times New Roman" w:cs="Times New Roman"/>
                <w:color w:val="000000" w:themeColor="text1"/>
                <w:sz w:val="22"/>
                <w:szCs w:val="22"/>
                <w:lang w:eastAsia="en-GB"/>
              </w:rPr>
              <w:t xml:space="preserve"> và </w:t>
            </w:r>
            <w:proofErr w:type="spellStart"/>
            <w:r w:rsidRPr="00F21BD9">
              <w:rPr>
                <w:rFonts w:ascii="Times New Roman" w:hAnsi="Times New Roman" w:cs="Times New Roman"/>
                <w:color w:val="000000" w:themeColor="text1"/>
                <w:sz w:val="22"/>
                <w:szCs w:val="22"/>
                <w:lang w:eastAsia="en-GB"/>
              </w:rPr>
              <w:t>giải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quyết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việc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làm</w:t>
            </w:r>
            <w:proofErr w:type="spellEnd"/>
            <w:r w:rsidRPr="00F21BD9">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38BAEA48" w14:textId="77777777" w:rsidR="00396867" w:rsidRPr="00164FD0" w:rsidRDefault="00396867">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lastRenderedPageBreak/>
              <w:t xml:space="preserve">Các hình thức hỗ trợ phục hồi cần được tham vấn chặt chẽ với các biện pháp khuyến nông phù hợp </w:t>
            </w:r>
            <w:r w:rsidRPr="00827CC0">
              <w:rPr>
                <w:bCs/>
                <w:color w:val="000000" w:themeColor="text1"/>
                <w:sz w:val="22"/>
                <w:szCs w:val="22"/>
                <w:lang w:val="nl-NL" w:eastAsia="en-AU"/>
              </w:rPr>
              <w:lastRenderedPageBreak/>
              <w:t>và hiệu quả để hỗ trợ người bị ảnh hưởng, đặc biệt là người nghèo khôi phục khả năng tạo thu nhập và mức thu nhập của họ.</w:t>
            </w:r>
          </w:p>
        </w:tc>
      </w:tr>
      <w:tr w:rsidR="00EE1C92" w:rsidRPr="00164FD0" w14:paraId="376576AA"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vAlign w:val="center"/>
          </w:tcPr>
          <w:p w14:paraId="151A3254" w14:textId="77777777" w:rsidR="00EE1C92" w:rsidRPr="00827CC0" w:rsidRDefault="00EE1C92" w:rsidP="00EE1C92">
            <w:pPr>
              <w:spacing w:before="80" w:after="80" w:line="320" w:lineRule="exact"/>
              <w:jc w:val="center"/>
              <w:rPr>
                <w:b/>
                <w:color w:val="000000" w:themeColor="text1"/>
                <w:sz w:val="22"/>
                <w:szCs w:val="22"/>
                <w:lang w:val="nl-NL"/>
              </w:rPr>
            </w:pPr>
          </w:p>
        </w:tc>
        <w:tc>
          <w:tcPr>
            <w:tcW w:w="801" w:type="pct"/>
            <w:tcBorders>
              <w:left w:val="single" w:sz="4" w:space="0" w:color="auto"/>
              <w:bottom w:val="single" w:sz="4" w:space="0" w:color="auto"/>
              <w:right w:val="single" w:sz="4" w:space="0" w:color="auto"/>
            </w:tcBorders>
            <w:shd w:val="clear" w:color="auto" w:fill="auto"/>
            <w:vAlign w:val="center"/>
          </w:tcPr>
          <w:p w14:paraId="29097B30" w14:textId="77777777" w:rsidR="00EE1C92" w:rsidRPr="00164FD0" w:rsidRDefault="00EE1C92" w:rsidP="00EE1C92">
            <w:pPr>
              <w:spacing w:before="80" w:after="80" w:line="320" w:lineRule="exact"/>
              <w:jc w:val="center"/>
              <w:rPr>
                <w:b/>
                <w:color w:val="000000" w:themeColor="text1"/>
                <w:sz w:val="22"/>
                <w:szCs w:val="22"/>
                <w:lang w:val="nl-NL"/>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C79C87" w14:textId="77777777" w:rsidR="00EE1C92" w:rsidRPr="00164FD0" w:rsidRDefault="00EE1C92" w:rsidP="00EE1C92">
            <w:pPr>
              <w:spacing w:before="80" w:after="80" w:line="320" w:lineRule="exact"/>
              <w:rPr>
                <w:b/>
                <w:color w:val="000000" w:themeColor="text1"/>
                <w:sz w:val="22"/>
                <w:szCs w:val="22"/>
                <w:lang w:val="nl-NL"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63CCDACE" w14:textId="77777777" w:rsidR="00EE1C92" w:rsidRPr="00827CC0" w:rsidRDefault="00EE1C92" w:rsidP="00EE1C92">
            <w:pPr>
              <w:spacing w:before="80" w:after="80" w:line="320" w:lineRule="exact"/>
              <w:jc w:val="both"/>
              <w:rPr>
                <w:bCs/>
                <w:color w:val="000000" w:themeColor="text1"/>
                <w:sz w:val="22"/>
                <w:szCs w:val="22"/>
                <w:lang w:eastAsia="en-AU"/>
              </w:rPr>
            </w:pPr>
            <w:proofErr w:type="spellStart"/>
            <w:r w:rsidRPr="00827CC0">
              <w:rPr>
                <w:bCs/>
                <w:color w:val="000000" w:themeColor="text1"/>
                <w:sz w:val="22"/>
                <w:szCs w:val="22"/>
                <w:lang w:eastAsia="en-AU"/>
              </w:rPr>
              <w:t>Người</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sử</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dụng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không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quyền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hợp</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pháp</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hoặc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tranh</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chấp</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về</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đất</w:t>
            </w:r>
            <w:proofErr w:type="spellEnd"/>
          </w:p>
          <w:p w14:paraId="44F3031A" w14:textId="77777777" w:rsidR="00EE1C92" w:rsidRPr="00164FD0" w:rsidRDefault="00EE1C92" w:rsidP="00EE1C92">
            <w:pPr>
              <w:spacing w:before="80" w:after="80" w:line="320" w:lineRule="exact"/>
              <w:jc w:val="both"/>
              <w:rPr>
                <w:b/>
                <w:color w:val="000000" w:themeColor="text1"/>
                <w:sz w:val="22"/>
                <w:szCs w:val="22"/>
                <w:lang w:val="nl-NL" w:eastAsia="en-AU"/>
              </w:rPr>
            </w:pPr>
            <w:r w:rsidRPr="00164FD0" w:rsidDel="00EE1C92">
              <w:rPr>
                <w:bCs/>
                <w:color w:val="000000" w:themeColor="text1"/>
                <w:sz w:val="22"/>
                <w:szCs w:val="22"/>
                <w:lang w:val="nl-NL" w:eastAsia="en-AU"/>
              </w:rPr>
              <w:t xml:space="preserve"> </w:t>
            </w:r>
            <w:r w:rsidRPr="00164FD0">
              <w:rPr>
                <w:b/>
                <w:bCs/>
                <w:color w:val="000000" w:themeColor="text1"/>
                <w:sz w:val="22"/>
                <w:szCs w:val="22"/>
                <w:lang w:val="nl-NL" w:eastAsia="en-AU"/>
              </w:rPr>
              <w:t>(Không có trường hợp nào được xác định trong IOL)</w:t>
            </w:r>
          </w:p>
        </w:tc>
        <w:tc>
          <w:tcPr>
            <w:tcW w:w="1675" w:type="pct"/>
            <w:tcBorders>
              <w:left w:val="single" w:sz="4" w:space="0" w:color="auto"/>
              <w:bottom w:val="single" w:sz="4" w:space="0" w:color="auto"/>
              <w:right w:val="single" w:sz="4" w:space="0" w:color="auto"/>
            </w:tcBorders>
            <w:shd w:val="clear" w:color="auto" w:fill="auto"/>
          </w:tcPr>
          <w:p w14:paraId="39CAD65C" w14:textId="77777777" w:rsidR="00EE1C92" w:rsidRPr="001E4770" w:rsidRDefault="00EE1C92">
            <w:pPr>
              <w:pStyle w:val="ADBNumberredPara"/>
              <w:numPr>
                <w:ilvl w:val="0"/>
                <w:numId w:val="167"/>
              </w:numPr>
              <w:spacing w:before="80" w:after="80" w:line="320" w:lineRule="exact"/>
              <w:ind w:left="340"/>
              <w:rPr>
                <w:rFonts w:ascii="Times New Roman" w:hAnsi="Times New Roman" w:cs="Times New Roman"/>
                <w:color w:val="000000" w:themeColor="text1"/>
                <w:sz w:val="22"/>
                <w:szCs w:val="22"/>
                <w:lang w:eastAsia="en-GB"/>
              </w:rPr>
            </w:pPr>
            <w:proofErr w:type="spellStart"/>
            <w:r w:rsidRPr="001E4770">
              <w:rPr>
                <w:rFonts w:ascii="Times New Roman" w:hAnsi="Times New Roman" w:cs="Times New Roman"/>
                <w:color w:val="000000" w:themeColor="text1"/>
                <w:sz w:val="22"/>
                <w:szCs w:val="22"/>
                <w:lang w:eastAsia="en-GB"/>
              </w:rPr>
              <w:t>Bất</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kể</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tình</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trạng</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pháp</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lý</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người</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bị</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ảnh</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hưởng</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bởi</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đất</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bị</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ảnh</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hưởng</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đã</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được</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sử</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dụng</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trước</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ngày</w:t>
            </w:r>
            <w:proofErr w:type="spellEnd"/>
            <w:r w:rsidRPr="001E4770">
              <w:rPr>
                <w:rFonts w:ascii="Times New Roman" w:hAnsi="Times New Roman" w:cs="Times New Roman"/>
                <w:color w:val="000000" w:themeColor="text1"/>
                <w:sz w:val="22"/>
                <w:szCs w:val="22"/>
                <w:lang w:eastAsia="en-GB"/>
              </w:rPr>
              <w:t xml:space="preserve"> 01 </w:t>
            </w:r>
            <w:proofErr w:type="spellStart"/>
            <w:r w:rsidRPr="001E4770">
              <w:rPr>
                <w:rFonts w:ascii="Times New Roman" w:hAnsi="Times New Roman" w:cs="Times New Roman"/>
                <w:color w:val="000000" w:themeColor="text1"/>
                <w:sz w:val="22"/>
                <w:szCs w:val="22"/>
                <w:lang w:eastAsia="en-GB"/>
              </w:rPr>
              <w:t>tháng</w:t>
            </w:r>
            <w:proofErr w:type="spellEnd"/>
            <w:r w:rsidRPr="001E4770">
              <w:rPr>
                <w:rFonts w:ascii="Times New Roman" w:hAnsi="Times New Roman" w:cs="Times New Roman"/>
                <w:color w:val="000000" w:themeColor="text1"/>
                <w:sz w:val="22"/>
                <w:szCs w:val="22"/>
                <w:lang w:eastAsia="en-GB"/>
              </w:rPr>
              <w:t xml:space="preserve"> 7 </w:t>
            </w:r>
            <w:proofErr w:type="spellStart"/>
            <w:r w:rsidRPr="001E4770">
              <w:rPr>
                <w:rFonts w:ascii="Times New Roman" w:hAnsi="Times New Roman" w:cs="Times New Roman"/>
                <w:color w:val="000000" w:themeColor="text1"/>
                <w:sz w:val="22"/>
                <w:szCs w:val="22"/>
                <w:lang w:eastAsia="en-GB"/>
              </w:rPr>
              <w:t>năm</w:t>
            </w:r>
            <w:proofErr w:type="spellEnd"/>
            <w:r w:rsidRPr="001E4770">
              <w:rPr>
                <w:rFonts w:ascii="Times New Roman" w:hAnsi="Times New Roman" w:cs="Times New Roman"/>
                <w:color w:val="000000" w:themeColor="text1"/>
                <w:sz w:val="22"/>
                <w:szCs w:val="22"/>
                <w:lang w:eastAsia="en-GB"/>
              </w:rPr>
              <w:t xml:space="preserve"> 2004 </w:t>
            </w:r>
            <w:proofErr w:type="spellStart"/>
            <w:r w:rsidRPr="001E4770">
              <w:rPr>
                <w:rFonts w:ascii="Times New Roman" w:hAnsi="Times New Roman" w:cs="Times New Roman"/>
                <w:color w:val="000000" w:themeColor="text1"/>
                <w:sz w:val="22"/>
                <w:szCs w:val="22"/>
                <w:lang w:eastAsia="en-GB"/>
              </w:rPr>
              <w:t>sẽ</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được</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bồi</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thường</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bằng</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tiền</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với</w:t>
            </w:r>
            <w:proofErr w:type="spellEnd"/>
            <w:r w:rsidRPr="001E4770">
              <w:rPr>
                <w:rFonts w:ascii="Times New Roman" w:hAnsi="Times New Roman" w:cs="Times New Roman"/>
                <w:color w:val="000000" w:themeColor="text1"/>
                <w:sz w:val="22"/>
                <w:szCs w:val="22"/>
                <w:lang w:eastAsia="en-GB"/>
              </w:rPr>
              <w:t xml:space="preserve"> 100% chi </w:t>
            </w:r>
            <w:proofErr w:type="spellStart"/>
            <w:r w:rsidRPr="001E4770">
              <w:rPr>
                <w:rFonts w:ascii="Times New Roman" w:hAnsi="Times New Roman" w:cs="Times New Roman"/>
                <w:color w:val="000000" w:themeColor="text1"/>
                <w:sz w:val="22"/>
                <w:szCs w:val="22"/>
                <w:lang w:eastAsia="en-GB"/>
              </w:rPr>
              <w:t>phí</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thay</w:t>
            </w:r>
            <w:proofErr w:type="spellEnd"/>
            <w:r w:rsidRPr="001E4770">
              <w:rPr>
                <w:rFonts w:ascii="Times New Roman" w:hAnsi="Times New Roman" w:cs="Times New Roman"/>
                <w:color w:val="000000" w:themeColor="text1"/>
                <w:sz w:val="22"/>
                <w:szCs w:val="22"/>
                <w:lang w:eastAsia="en-GB"/>
              </w:rPr>
              <w:t xml:space="preserve"> </w:t>
            </w:r>
            <w:proofErr w:type="spellStart"/>
            <w:r w:rsidRPr="001E4770">
              <w:rPr>
                <w:rFonts w:ascii="Times New Roman" w:hAnsi="Times New Roman" w:cs="Times New Roman"/>
                <w:color w:val="000000" w:themeColor="text1"/>
                <w:sz w:val="22"/>
                <w:szCs w:val="22"/>
                <w:lang w:eastAsia="en-GB"/>
              </w:rPr>
              <w:t>thế</w:t>
            </w:r>
            <w:proofErr w:type="spellEnd"/>
            <w:r w:rsidRPr="001E4770">
              <w:rPr>
                <w:rFonts w:ascii="Times New Roman" w:hAnsi="Times New Roman" w:cs="Times New Roman"/>
                <w:color w:val="000000" w:themeColor="text1"/>
                <w:sz w:val="22"/>
                <w:szCs w:val="22"/>
                <w:lang w:eastAsia="en-GB"/>
              </w:rPr>
              <w:t>.</w:t>
            </w:r>
          </w:p>
          <w:p w14:paraId="32081B15" w14:textId="55776848" w:rsidR="00EE1C92" w:rsidRPr="0008641F" w:rsidRDefault="007748D1">
            <w:pPr>
              <w:pStyle w:val="ADBNumberredPara"/>
              <w:numPr>
                <w:ilvl w:val="0"/>
                <w:numId w:val="167"/>
              </w:numPr>
              <w:spacing w:before="80" w:after="80" w:line="320" w:lineRule="exact"/>
              <w:ind w:left="340"/>
              <w:rPr>
                <w:rFonts w:ascii="Times New Roman" w:hAnsi="Times New Roman" w:cs="Times New Roman"/>
                <w:color w:val="000000" w:themeColor="text1"/>
                <w:sz w:val="22"/>
                <w:szCs w:val="22"/>
                <w:lang w:eastAsia="en-GB"/>
              </w:rPr>
            </w:pPr>
            <w:proofErr w:type="spellStart"/>
            <w:r w:rsidRPr="0008641F">
              <w:rPr>
                <w:rFonts w:ascii="Times New Roman" w:hAnsi="Times New Roman" w:cs="Times New Roman"/>
                <w:color w:val="000000" w:themeColor="text1"/>
                <w:sz w:val="22"/>
                <w:szCs w:val="22"/>
                <w:lang w:eastAsia="en-GB"/>
              </w:rPr>
              <w:t>Ng</w:t>
            </w:r>
            <w:r w:rsidRPr="0008641F">
              <w:rPr>
                <w:rFonts w:ascii="Cambria" w:hAnsi="Cambria" w:cs="Cambria"/>
                <w:color w:val="000000" w:themeColor="text1"/>
                <w:sz w:val="22"/>
                <w:szCs w:val="22"/>
                <w:lang w:eastAsia="en-GB"/>
              </w:rPr>
              <w:t>ư</w:t>
            </w:r>
            <w:r w:rsidRPr="0008641F">
              <w:rPr>
                <w:rFonts w:ascii="Times New Roman" w:hAnsi="Times New Roman" w:cs="Times New Roman"/>
                <w:color w:val="000000" w:themeColor="text1"/>
                <w:sz w:val="22"/>
                <w:szCs w:val="22"/>
                <w:lang w:eastAsia="en-GB"/>
              </w:rPr>
              <w:t>ời</w:t>
            </w:r>
            <w:proofErr w:type="spellEnd"/>
            <w:r w:rsidRPr="0008641F">
              <w:rPr>
                <w:rFonts w:ascii="Times New Roman" w:hAnsi="Times New Roman" w:cs="Times New Roman"/>
                <w:color w:val="000000" w:themeColor="text1"/>
                <w:sz w:val="22"/>
                <w:szCs w:val="22"/>
                <w:lang w:eastAsia="en-GB"/>
              </w:rPr>
              <w:t xml:space="preserve"> BAH </w:t>
            </w:r>
            <w:proofErr w:type="spellStart"/>
            <w:r w:rsidRPr="0008641F">
              <w:rPr>
                <w:rFonts w:ascii="Times New Roman" w:hAnsi="Times New Roman" w:cs="Times New Roman"/>
                <w:color w:val="000000" w:themeColor="text1"/>
                <w:sz w:val="22"/>
                <w:szCs w:val="22"/>
                <w:lang w:eastAsia="en-GB"/>
              </w:rPr>
              <w:t>sử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dụng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w:t>
            </w:r>
            <w:r w:rsidRPr="0008641F">
              <w:rPr>
                <w:rFonts w:ascii="Times New Roman" w:hAnsi="Times New Roman" w:cs="Times New Roman" w:hint="eastAsia"/>
                <w:color w:val="000000" w:themeColor="text1"/>
                <w:sz w:val="22"/>
                <w:szCs w:val="22"/>
                <w:lang w:eastAsia="en-GB"/>
              </w:rPr>
              <w:t>ô</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nghiệp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từ</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sau</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ng</w:t>
            </w:r>
            <w:r w:rsidRPr="0008641F">
              <w:rPr>
                <w:rFonts w:ascii="Times New Roman" w:hAnsi="Times New Roman" w:cs="Times New Roman" w:hint="eastAsia"/>
                <w:color w:val="000000" w:themeColor="text1"/>
                <w:sz w:val="22"/>
                <w:szCs w:val="22"/>
                <w:lang w:eastAsia="en-GB"/>
              </w:rPr>
              <w:t>à</w:t>
            </w:r>
            <w:r w:rsidRPr="0008641F">
              <w:rPr>
                <w:rFonts w:ascii="Times New Roman" w:hAnsi="Times New Roman" w:cs="Times New Roman"/>
                <w:color w:val="000000" w:themeColor="text1"/>
                <w:sz w:val="22"/>
                <w:szCs w:val="22"/>
                <w:lang w:eastAsia="en-GB"/>
              </w:rPr>
              <w:t>y</w:t>
            </w:r>
            <w:proofErr w:type="spellEnd"/>
            <w:r w:rsidRPr="0008641F">
              <w:rPr>
                <w:rFonts w:ascii="Times New Roman" w:hAnsi="Times New Roman" w:cs="Times New Roman"/>
                <w:color w:val="000000" w:themeColor="text1"/>
                <w:sz w:val="22"/>
                <w:szCs w:val="22"/>
                <w:lang w:eastAsia="en-GB"/>
              </w:rPr>
              <w:t xml:space="preserve"> 01/7/2004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ến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w:t>
            </w:r>
            <w:r w:rsidRPr="0008641F">
              <w:rPr>
                <w:rFonts w:ascii="Cambria" w:hAnsi="Cambria" w:cs="Cambria"/>
                <w:color w:val="000000" w:themeColor="text1"/>
                <w:sz w:val="22"/>
                <w:szCs w:val="22"/>
                <w:lang w:eastAsia="en-GB"/>
              </w:rPr>
              <w:t>ư</w:t>
            </w:r>
            <w:r w:rsidRPr="0008641F">
              <w:rPr>
                <w:rFonts w:ascii="Times New Roman" w:hAnsi="Times New Roman" w:cs="Times New Roman"/>
                <w:color w:val="000000" w:themeColor="text1"/>
                <w:sz w:val="22"/>
                <w:szCs w:val="22"/>
                <w:lang w:eastAsia="en-GB"/>
              </w:rPr>
              <w:t>ớc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ng</w:t>
            </w:r>
            <w:r w:rsidRPr="0008641F">
              <w:rPr>
                <w:rFonts w:ascii="Times New Roman" w:hAnsi="Times New Roman" w:cs="Times New Roman" w:hint="eastAsia"/>
                <w:color w:val="000000" w:themeColor="text1"/>
                <w:sz w:val="22"/>
                <w:szCs w:val="22"/>
                <w:lang w:eastAsia="en-GB"/>
              </w:rPr>
              <w:t>à</w:t>
            </w:r>
            <w:r w:rsidRPr="0008641F">
              <w:rPr>
                <w:rFonts w:ascii="Times New Roman" w:hAnsi="Times New Roman" w:cs="Times New Roman"/>
                <w:color w:val="000000" w:themeColor="text1"/>
                <w:sz w:val="22"/>
                <w:szCs w:val="22"/>
                <w:lang w:eastAsia="en-GB"/>
              </w:rPr>
              <w:t>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w:t>
            </w:r>
            <w:r w:rsidRPr="0008641F">
              <w:rPr>
                <w:rFonts w:ascii="Times New Roman" w:hAnsi="Times New Roman" w:cs="Times New Roman" w:hint="eastAsia"/>
                <w:color w:val="000000" w:themeColor="text1"/>
                <w:sz w:val="22"/>
                <w:szCs w:val="22"/>
                <w:lang w:eastAsia="en-GB"/>
              </w:rPr>
              <w:t>ó</w:t>
            </w:r>
            <w:r w:rsidRPr="0008641F">
              <w:rPr>
                <w:rFonts w:ascii="Times New Roman" w:hAnsi="Times New Roman" w:cs="Times New Roman"/>
                <w:color w:val="000000" w:themeColor="text1"/>
                <w:sz w:val="22"/>
                <w:szCs w:val="22"/>
                <w:lang w:eastAsia="en-GB"/>
              </w:rPr>
              <w:t>a</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sổ</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w:t>
            </w:r>
            <w:r w:rsidRPr="0008641F">
              <w:rPr>
                <w:rFonts w:ascii="Times New Roman" w:hAnsi="Times New Roman" w:cs="Times New Roman" w:hint="eastAsia"/>
                <w:color w:val="000000" w:themeColor="text1"/>
                <w:sz w:val="22"/>
                <w:szCs w:val="22"/>
                <w:lang w:eastAsia="en-GB"/>
              </w:rPr>
              <w:t>à</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w:t>
            </w:r>
            <w:r w:rsidRPr="0008641F">
              <w:rPr>
                <w:rFonts w:ascii="Times New Roman" w:hAnsi="Times New Roman" w:cs="Times New Roman" w:hint="eastAsia"/>
                <w:color w:val="000000" w:themeColor="text1"/>
                <w:sz w:val="22"/>
                <w:szCs w:val="22"/>
                <w:lang w:eastAsia="en-GB"/>
              </w:rPr>
              <w:t>ó</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Giấy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chứng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nhận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dụng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w:t>
            </w:r>
            <w:r w:rsidRPr="0008641F">
              <w:rPr>
                <w:rFonts w:ascii="Times New Roman" w:hAnsi="Times New Roman" w:cs="Times New Roman" w:hint="eastAsia"/>
                <w:color w:val="000000" w:themeColor="text1"/>
                <w:sz w:val="22"/>
                <w:szCs w:val="22"/>
                <w:lang w:eastAsia="en-GB"/>
              </w:rPr>
              <w:t>ô</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ủ</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iều</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kiện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cấp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Giấy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chứng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nhận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dụng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sẽ</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đư</w:t>
            </w:r>
            <w:r w:rsidRPr="0008641F">
              <w:rPr>
                <w:rFonts w:ascii="Times New Roman" w:hAnsi="Times New Roman" w:cs="Times New Roman"/>
                <w:color w:val="000000" w:themeColor="text1"/>
                <w:sz w:val="22"/>
                <w:szCs w:val="22"/>
                <w:lang w:eastAsia="en-GB"/>
              </w:rPr>
              <w:t>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xem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x</w:t>
            </w:r>
            <w:r w:rsidRPr="0008641F">
              <w:rPr>
                <w:rFonts w:ascii="Times New Roman" w:hAnsi="Times New Roman" w:cs="Times New Roman" w:hint="eastAsia"/>
                <w:color w:val="000000" w:themeColor="text1"/>
                <w:sz w:val="22"/>
                <w:szCs w:val="22"/>
                <w:lang w:eastAsia="en-GB"/>
              </w:rPr>
              <w:t>é</w:t>
            </w:r>
            <w:r w:rsidRPr="0008641F">
              <w:rPr>
                <w:rFonts w:ascii="Times New Roman" w:hAnsi="Times New Roman" w:cs="Times New Roman"/>
                <w:color w:val="000000" w:themeColor="text1"/>
                <w:sz w:val="22"/>
                <w:szCs w:val="22"/>
                <w:lang w:eastAsia="en-GB"/>
              </w:rPr>
              <w:t>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hỗ</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trợ</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w:t>
            </w:r>
            <w:r w:rsidRPr="0008641F">
              <w:rPr>
                <w:rFonts w:ascii="Times New Roman" w:hAnsi="Times New Roman" w:cs="Times New Roman" w:hint="eastAsia"/>
                <w:color w:val="000000" w:themeColor="text1"/>
                <w:sz w:val="22"/>
                <w:szCs w:val="22"/>
                <w:lang w:eastAsia="en-GB"/>
              </w:rPr>
              <w:t>á</w:t>
            </w:r>
            <w:r w:rsidRPr="0008641F">
              <w:rPr>
                <w:rFonts w:ascii="Times New Roman" w:hAnsi="Times New Roman" w:cs="Times New Roman"/>
                <w:color w:val="000000" w:themeColor="text1"/>
                <w:sz w:val="22"/>
                <w:szCs w:val="22"/>
                <w:lang w:eastAsia="en-GB"/>
              </w:rPr>
              <w:t>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số</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tiền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w:t>
            </w:r>
            <w:r w:rsidRPr="0008641F">
              <w:rPr>
                <w:rFonts w:ascii="Cambria" w:hAnsi="Cambria" w:cs="Cambria"/>
                <w:color w:val="000000" w:themeColor="text1"/>
                <w:sz w:val="22"/>
                <w:szCs w:val="22"/>
                <w:lang w:eastAsia="en-GB"/>
              </w:rPr>
              <w:t>ươ</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lastRenderedPageBreak/>
              <w:t>đươ</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ến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một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lần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gi</w:t>
            </w:r>
            <w:r w:rsidRPr="0008641F">
              <w:rPr>
                <w:rFonts w:ascii="Times New Roman" w:hAnsi="Times New Roman" w:cs="Times New Roman" w:hint="eastAsia"/>
                <w:color w:val="000000" w:themeColor="text1"/>
                <w:sz w:val="22"/>
                <w:szCs w:val="22"/>
                <w:lang w:eastAsia="en-GB"/>
              </w:rPr>
              <w:t>á</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w:t>
            </w:r>
            <w:r w:rsidRPr="0008641F">
              <w:rPr>
                <w:rFonts w:ascii="Times New Roman" w:hAnsi="Times New Roman" w:cs="Times New Roman" w:hint="eastAsia"/>
                <w:color w:val="000000" w:themeColor="text1"/>
                <w:sz w:val="22"/>
                <w:szCs w:val="22"/>
                <w:lang w:eastAsia="en-GB"/>
              </w:rPr>
              <w:t>ô</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nghiệp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thời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iểm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thu</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hồi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mức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hỗ</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trợ</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sẽ</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w:t>
            </w:r>
            <w:r w:rsidRPr="0008641F">
              <w:rPr>
                <w:rFonts w:ascii="Cambria" w:hAnsi="Cambria" w:cs="Cambria"/>
                <w:color w:val="000000" w:themeColor="text1"/>
                <w:sz w:val="22"/>
                <w:szCs w:val="22"/>
                <w:lang w:eastAsia="en-GB"/>
              </w:rPr>
              <w:t>ươ</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đươ</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gi</w:t>
            </w:r>
            <w:r w:rsidRPr="0008641F">
              <w:rPr>
                <w:rFonts w:ascii="Times New Roman" w:hAnsi="Times New Roman" w:cs="Times New Roman" w:hint="eastAsia"/>
                <w:color w:val="000000" w:themeColor="text1"/>
                <w:sz w:val="22"/>
                <w:szCs w:val="22"/>
                <w:lang w:eastAsia="en-GB"/>
              </w:rPr>
              <w:t>á</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thay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thế</w:t>
            </w:r>
            <w:proofErr w:type="spellEnd"/>
            <w:r w:rsidRPr="0008641F">
              <w:rPr>
                <w:rFonts w:ascii="Times New Roman" w:hAnsi="Times New Roman" w:cs="Times New Roman"/>
                <w:color w:val="000000" w:themeColor="text1"/>
                <w:sz w:val="22"/>
                <w:szCs w:val="22"/>
                <w:lang w:eastAsia="en-GB"/>
              </w:rPr>
              <w:t xml:space="preserve"> do </w:t>
            </w:r>
            <w:proofErr w:type="spellStart"/>
            <w:r w:rsidRPr="0008641F">
              <w:rPr>
                <w:rFonts w:ascii="Cambria" w:hAnsi="Cambria" w:cs="Cambria"/>
                <w:color w:val="000000" w:themeColor="text1"/>
                <w:sz w:val="22"/>
                <w:szCs w:val="22"/>
                <w:lang w:eastAsia="en-GB"/>
              </w:rPr>
              <w:t>đơ</w:t>
            </w:r>
            <w:r w:rsidRPr="0008641F">
              <w:rPr>
                <w:rFonts w:ascii="Times New Roman" w:hAnsi="Times New Roman" w:cs="Times New Roman"/>
                <w:color w:val="000000" w:themeColor="text1"/>
                <w:sz w:val="22"/>
                <w:szCs w:val="22"/>
                <w:lang w:eastAsia="en-GB"/>
              </w:rPr>
              <w:t>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thẩm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ịnh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ộc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lập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x</w:t>
            </w:r>
            <w:r w:rsidRPr="0008641F">
              <w:rPr>
                <w:rFonts w:ascii="Times New Roman" w:hAnsi="Times New Roman" w:cs="Times New Roman" w:hint="eastAsia"/>
                <w:color w:val="000000" w:themeColor="text1"/>
                <w:sz w:val="22"/>
                <w:szCs w:val="22"/>
                <w:lang w:eastAsia="en-GB"/>
              </w:rPr>
              <w:t>á</w:t>
            </w:r>
            <w:r w:rsidRPr="0008641F">
              <w:rPr>
                <w:rFonts w:ascii="Times New Roman" w:hAnsi="Times New Roman" w:cs="Times New Roman"/>
                <w:color w:val="000000" w:themeColor="text1"/>
                <w:sz w:val="22"/>
                <w:szCs w:val="22"/>
                <w:lang w:eastAsia="en-GB"/>
              </w:rPr>
              <w:t>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ịnh</w:t>
            </w:r>
            <w:proofErr w:type="spellEnd"/>
            <w:r w:rsidRPr="0008641F">
              <w:rPr>
                <w:rFonts w:ascii="Times New Roman" w:hAnsi="Times New Roman" w:cs="Times New Roman"/>
                <w:color w:val="000000" w:themeColor="text1"/>
                <w:sz w:val="22"/>
                <w:szCs w:val="22"/>
                <w:lang w:eastAsia="en-GB"/>
              </w:rPr>
              <w:t xml:space="preserve"> v</w:t>
            </w:r>
            <w:r w:rsidRPr="0008641F">
              <w:rPr>
                <w:rFonts w:ascii="Times New Roman" w:hAnsi="Times New Roman" w:cs="Times New Roman" w:hint="eastAsia"/>
                <w:color w:val="000000" w:themeColor="text1"/>
                <w:sz w:val="22"/>
                <w:szCs w:val="22"/>
                <w:lang w:eastAsia="en-GB"/>
              </w:rPr>
              <w:t>à</w:t>
            </w:r>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đư</w:t>
            </w:r>
            <w:r w:rsidRPr="0008641F">
              <w:rPr>
                <w:rFonts w:ascii="Times New Roman" w:hAnsi="Times New Roman" w:cs="Times New Roman"/>
                <w:color w:val="000000" w:themeColor="text1"/>
                <w:sz w:val="22"/>
                <w:szCs w:val="22"/>
                <w:lang w:eastAsia="en-GB"/>
              </w:rPr>
              <w:t>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w:t>
            </w:r>
            <w:r w:rsidRPr="0008641F">
              <w:rPr>
                <w:rFonts w:ascii="Cambria" w:hAnsi="Cambria" w:cs="Cambria"/>
                <w:color w:val="000000" w:themeColor="text1"/>
                <w:sz w:val="22"/>
                <w:szCs w:val="22"/>
                <w:lang w:eastAsia="en-GB"/>
              </w:rPr>
              <w:t>ơ</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quan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w:t>
            </w:r>
            <w:r w:rsidRPr="0008641F">
              <w:rPr>
                <w:rFonts w:ascii="Times New Roman" w:hAnsi="Times New Roman" w:cs="Times New Roman" w:hint="eastAsia"/>
                <w:color w:val="000000" w:themeColor="text1"/>
                <w:sz w:val="22"/>
                <w:szCs w:val="22"/>
                <w:lang w:eastAsia="en-GB"/>
              </w:rPr>
              <w:t>ó</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thẩm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ịa</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w:t>
            </w:r>
            <w:r w:rsidRPr="0008641F">
              <w:rPr>
                <w:rFonts w:ascii="Cambria" w:hAnsi="Cambria" w:cs="Cambria"/>
                <w:color w:val="000000" w:themeColor="text1"/>
                <w:sz w:val="22"/>
                <w:szCs w:val="22"/>
                <w:lang w:eastAsia="en-GB"/>
              </w:rPr>
              <w:t>ươ</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thẩm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ịnh</w:t>
            </w:r>
            <w:proofErr w:type="spellEnd"/>
            <w:r w:rsidR="005D4996" w:rsidRPr="0008641F">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1B71A6B4" w14:textId="77777777" w:rsidR="00EE1C92" w:rsidRDefault="00EE1C9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lastRenderedPageBreak/>
              <w:t xml:space="preserve">Trường hợp người bị ảnh hưởng đang sử dụng đất công ích/đất trống để sản xuất tự cung tự cấp thuộc diện thu hồi của Dự án thì không được bồi thường về đất mà được bồi thường về cây cối hoa màu và đầu tư vào đất theo giá thị trường/giá thay thế. Diện tích hỗ trợ phải tuân theo hạn mức giao đất theo Điều 129, Luật Đất đai </w:t>
            </w:r>
            <w:r w:rsidRPr="00827CC0">
              <w:rPr>
                <w:bCs/>
                <w:color w:val="000000" w:themeColor="text1"/>
                <w:sz w:val="22"/>
                <w:szCs w:val="22"/>
                <w:lang w:val="nl-NL" w:eastAsia="en-AU"/>
              </w:rPr>
              <w:lastRenderedPageBreak/>
              <w:t>2013 và các quy định của UBND tỉnh.</w:t>
            </w:r>
          </w:p>
          <w:p w14:paraId="7C03C33A" w14:textId="7C439CB9" w:rsidR="001E4770" w:rsidRPr="0008641F" w:rsidRDefault="001E4770">
            <w:pPr>
              <w:pStyle w:val="ListParagraph"/>
              <w:numPr>
                <w:ilvl w:val="0"/>
                <w:numId w:val="83"/>
              </w:numPr>
              <w:spacing w:before="80" w:after="80" w:line="320" w:lineRule="exact"/>
              <w:ind w:left="271" w:hanging="270"/>
              <w:rPr>
                <w:bCs/>
                <w:color w:val="000000" w:themeColor="text1"/>
                <w:sz w:val="22"/>
                <w:szCs w:val="22"/>
                <w:lang w:val="nl-NL" w:eastAsia="en-AU"/>
              </w:rPr>
            </w:pPr>
            <w:r w:rsidRPr="0008641F">
              <w:rPr>
                <w:bCs/>
                <w:color w:val="000000" w:themeColor="text1"/>
                <w:sz w:val="22"/>
                <w:szCs w:val="22"/>
                <w:lang w:val="nl-NL" w:eastAsia="en-AU"/>
              </w:rPr>
              <w:t>Ban QLDA sẽ gửi báo cáo tổng hợp định kỳ về việc áp dụng giá thay thế và số tiền hỗ trợ trong quá trình thực hiện bồi thường GPMB và tái định cư cho Ngân hàng</w:t>
            </w:r>
            <w:r>
              <w:rPr>
                <w:bCs/>
                <w:color w:val="000000" w:themeColor="text1"/>
                <w:sz w:val="22"/>
                <w:szCs w:val="22"/>
                <w:lang w:val="nl-NL" w:eastAsia="en-AU"/>
              </w:rPr>
              <w:t xml:space="preserve"> Thế giới</w:t>
            </w:r>
            <w:r w:rsidRPr="0008641F">
              <w:rPr>
                <w:bCs/>
                <w:color w:val="000000" w:themeColor="text1"/>
                <w:sz w:val="22"/>
                <w:szCs w:val="22"/>
                <w:lang w:val="nl-NL" w:eastAsia="en-AU"/>
              </w:rPr>
              <w:t xml:space="preserve"> để xem xét 6 tháng một lần</w:t>
            </w:r>
            <w:r>
              <w:rPr>
                <w:bCs/>
                <w:color w:val="000000" w:themeColor="text1"/>
                <w:sz w:val="22"/>
                <w:szCs w:val="22"/>
                <w:lang w:val="nl-NL" w:eastAsia="en-AU"/>
              </w:rPr>
              <w:t>.</w:t>
            </w:r>
          </w:p>
        </w:tc>
      </w:tr>
      <w:tr w:rsidR="006141C2" w:rsidRPr="00164FD0" w14:paraId="6D0FED2D"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vAlign w:val="center"/>
          </w:tcPr>
          <w:p w14:paraId="4A86357E" w14:textId="77777777" w:rsidR="006141C2" w:rsidRPr="00827CC0" w:rsidRDefault="006141C2" w:rsidP="006141C2">
            <w:pPr>
              <w:spacing w:before="80" w:after="80" w:line="320" w:lineRule="exact"/>
              <w:jc w:val="center"/>
              <w:rPr>
                <w:b/>
                <w:color w:val="000000" w:themeColor="text1"/>
                <w:sz w:val="22"/>
                <w:szCs w:val="22"/>
                <w:lang w:val="nl-NL"/>
              </w:rPr>
            </w:pPr>
          </w:p>
        </w:tc>
        <w:tc>
          <w:tcPr>
            <w:tcW w:w="801" w:type="pct"/>
            <w:tcBorders>
              <w:left w:val="single" w:sz="4" w:space="0" w:color="auto"/>
              <w:bottom w:val="single" w:sz="4" w:space="0" w:color="auto"/>
              <w:right w:val="single" w:sz="4" w:space="0" w:color="auto"/>
            </w:tcBorders>
            <w:shd w:val="clear" w:color="auto" w:fill="auto"/>
            <w:vAlign w:val="center"/>
          </w:tcPr>
          <w:p w14:paraId="19BF0588" w14:textId="77777777" w:rsidR="006141C2" w:rsidRPr="00164FD0" w:rsidRDefault="006141C2" w:rsidP="006141C2">
            <w:pPr>
              <w:spacing w:before="80" w:after="80" w:line="320" w:lineRule="exact"/>
              <w:jc w:val="center"/>
              <w:rPr>
                <w:b/>
                <w:color w:val="000000" w:themeColor="text1"/>
                <w:sz w:val="22"/>
                <w:szCs w:val="22"/>
                <w:lang w:val="nl-NL"/>
              </w:rPr>
            </w:pP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43F551" w14:textId="77777777" w:rsidR="006141C2" w:rsidRPr="00164FD0" w:rsidRDefault="006141C2" w:rsidP="006141C2">
            <w:pPr>
              <w:spacing w:before="80" w:after="80" w:line="320" w:lineRule="exact"/>
              <w:jc w:val="center"/>
              <w:rPr>
                <w:b/>
                <w:color w:val="000000" w:themeColor="text1"/>
                <w:sz w:val="22"/>
                <w:szCs w:val="22"/>
                <w:lang w:val="nl-NL"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A270622" w14:textId="77777777" w:rsidR="006141C2" w:rsidRPr="00827CC0" w:rsidRDefault="006141C2" w:rsidP="006141C2">
            <w:pPr>
              <w:spacing w:before="80" w:after="80" w:line="320" w:lineRule="exact"/>
              <w:jc w:val="both"/>
              <w:rPr>
                <w:color w:val="000000" w:themeColor="text1"/>
                <w:sz w:val="22"/>
                <w:szCs w:val="22"/>
              </w:rPr>
            </w:pPr>
            <w:proofErr w:type="spellStart"/>
            <w:r w:rsidRPr="00827CC0">
              <w:rPr>
                <w:color w:val="000000" w:themeColor="text1"/>
                <w:sz w:val="22"/>
                <w:szCs w:val="22"/>
              </w:rPr>
              <w:t>Người</w:t>
            </w:r>
            <w:proofErr w:type="spellEnd"/>
            <w:r w:rsidRPr="00827CC0">
              <w:rPr>
                <w:color w:val="000000" w:themeColor="text1"/>
                <w:sz w:val="22"/>
                <w:szCs w:val="22"/>
              </w:rPr>
              <w:t xml:space="preserve"> </w:t>
            </w:r>
            <w:proofErr w:type="spellStart"/>
            <w:r w:rsidRPr="00827CC0">
              <w:rPr>
                <w:color w:val="000000" w:themeColor="text1"/>
                <w:sz w:val="22"/>
                <w:szCs w:val="22"/>
              </w:rPr>
              <w:t>sử</w:t>
            </w:r>
            <w:proofErr w:type="spellEnd"/>
            <w:r w:rsidRPr="00827CC0">
              <w:rPr>
                <w:color w:val="000000" w:themeColor="text1"/>
                <w:sz w:val="22"/>
                <w:szCs w:val="22"/>
              </w:rPr>
              <w:t xml:space="preserve"> </w:t>
            </w:r>
            <w:proofErr w:type="spellStart"/>
            <w:r w:rsidRPr="00827CC0">
              <w:rPr>
                <w:color w:val="000000" w:themeColor="text1"/>
                <w:sz w:val="22"/>
                <w:szCs w:val="22"/>
              </w:rPr>
              <w:t>dụng</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có</w:t>
            </w:r>
            <w:proofErr w:type="spellEnd"/>
            <w:r w:rsidRPr="00827CC0">
              <w:rPr>
                <w:color w:val="000000" w:themeColor="text1"/>
                <w:sz w:val="22"/>
                <w:szCs w:val="22"/>
              </w:rPr>
              <w:t xml:space="preserve"> </w:t>
            </w:r>
            <w:proofErr w:type="spellStart"/>
            <w:r w:rsidRPr="00827CC0">
              <w:rPr>
                <w:color w:val="000000" w:themeColor="text1"/>
                <w:sz w:val="22"/>
                <w:szCs w:val="22"/>
              </w:rPr>
              <w:t>quyền</w:t>
            </w:r>
            <w:proofErr w:type="spellEnd"/>
            <w:r w:rsidRPr="00827CC0">
              <w:rPr>
                <w:color w:val="000000" w:themeColor="text1"/>
                <w:sz w:val="22"/>
                <w:szCs w:val="22"/>
              </w:rPr>
              <w:t xml:space="preserve"> </w:t>
            </w:r>
            <w:proofErr w:type="spellStart"/>
            <w:r w:rsidRPr="00827CC0">
              <w:rPr>
                <w:color w:val="000000" w:themeColor="text1"/>
                <w:sz w:val="22"/>
                <w:szCs w:val="22"/>
              </w:rPr>
              <w:t>tạm</w:t>
            </w:r>
            <w:proofErr w:type="spellEnd"/>
            <w:r w:rsidRPr="00827CC0">
              <w:rPr>
                <w:color w:val="000000" w:themeColor="text1"/>
                <w:sz w:val="22"/>
                <w:szCs w:val="22"/>
              </w:rPr>
              <w:t xml:space="preserve"> </w:t>
            </w:r>
            <w:proofErr w:type="spellStart"/>
            <w:r w:rsidRPr="00827CC0">
              <w:rPr>
                <w:color w:val="000000" w:themeColor="text1"/>
                <w:sz w:val="22"/>
                <w:szCs w:val="22"/>
              </w:rPr>
              <w:t>thời</w:t>
            </w:r>
            <w:proofErr w:type="spellEnd"/>
            <w:r w:rsidRPr="00827CC0">
              <w:rPr>
                <w:color w:val="000000" w:themeColor="text1"/>
                <w:sz w:val="22"/>
                <w:szCs w:val="22"/>
              </w:rPr>
              <w:t xml:space="preserve"> </w:t>
            </w:r>
            <w:proofErr w:type="spellStart"/>
            <w:r w:rsidRPr="00827CC0">
              <w:rPr>
                <w:color w:val="000000" w:themeColor="text1"/>
                <w:sz w:val="22"/>
                <w:szCs w:val="22"/>
              </w:rPr>
              <w:t>hoặc</w:t>
            </w:r>
            <w:proofErr w:type="spellEnd"/>
            <w:r w:rsidRPr="00827CC0">
              <w:rPr>
                <w:color w:val="000000" w:themeColor="text1"/>
                <w:sz w:val="22"/>
                <w:szCs w:val="22"/>
              </w:rPr>
              <w:t xml:space="preserve"> </w:t>
            </w:r>
            <w:proofErr w:type="spellStart"/>
            <w:r w:rsidRPr="00827CC0">
              <w:rPr>
                <w:color w:val="000000" w:themeColor="text1"/>
                <w:sz w:val="22"/>
                <w:szCs w:val="22"/>
              </w:rPr>
              <w:t>thuê</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p>
          <w:p w14:paraId="26231ACC" w14:textId="77777777" w:rsidR="006141C2" w:rsidRPr="00164FD0" w:rsidRDefault="006141C2" w:rsidP="006141C2">
            <w:pPr>
              <w:spacing w:before="80" w:after="80" w:line="320" w:lineRule="exact"/>
              <w:rPr>
                <w:b/>
                <w:color w:val="000000" w:themeColor="text1"/>
                <w:sz w:val="22"/>
                <w:szCs w:val="22"/>
                <w:lang w:val="nl-NL" w:eastAsia="en-AU"/>
              </w:rPr>
            </w:pPr>
            <w:r w:rsidRPr="00164FD0" w:rsidDel="006141C2">
              <w:rPr>
                <w:color w:val="000000" w:themeColor="text1"/>
                <w:sz w:val="22"/>
                <w:szCs w:val="22"/>
                <w:lang w:val="nl-NL"/>
              </w:rPr>
              <w:t xml:space="preserve"> </w:t>
            </w:r>
            <w:r w:rsidRPr="00164FD0">
              <w:rPr>
                <w:b/>
                <w:color w:val="000000" w:themeColor="text1"/>
                <w:sz w:val="22"/>
                <w:szCs w:val="22"/>
                <w:lang w:val="nl-NL"/>
              </w:rPr>
              <w:t>(Không có trường hợp nào được xác định trong IOL)</w:t>
            </w:r>
          </w:p>
        </w:tc>
        <w:tc>
          <w:tcPr>
            <w:tcW w:w="1675" w:type="pct"/>
            <w:tcBorders>
              <w:left w:val="single" w:sz="4" w:space="0" w:color="auto"/>
              <w:bottom w:val="single" w:sz="4" w:space="0" w:color="auto"/>
              <w:right w:val="single" w:sz="4" w:space="0" w:color="auto"/>
            </w:tcBorders>
            <w:shd w:val="clear" w:color="auto" w:fill="auto"/>
          </w:tcPr>
          <w:p w14:paraId="2BC7D2C9" w14:textId="77777777" w:rsidR="006141C2" w:rsidRPr="00827CC0" w:rsidRDefault="006141C2" w:rsidP="006141C2">
            <w:pPr>
              <w:pStyle w:val="ADBNumberredPara"/>
              <w:numPr>
                <w:ilvl w:val="0"/>
                <w:numId w:val="0"/>
              </w:numPr>
              <w:spacing w:before="80" w:after="80" w:line="320" w:lineRule="exact"/>
              <w:ind w:left="302" w:hanging="302"/>
              <w:rPr>
                <w:rFonts w:ascii="Times New Roman" w:hAnsi="Times New Roman" w:cs="Times New Roman"/>
                <w:color w:val="000000" w:themeColor="text1"/>
                <w:sz w:val="22"/>
                <w:szCs w:val="22"/>
                <w:lang w:val="en-US"/>
              </w:rPr>
            </w:pPr>
            <w:r w:rsidRPr="00827CC0">
              <w:rPr>
                <w:rFonts w:ascii="Times New Roman" w:hAnsi="Times New Roman" w:cs="Times New Roman"/>
                <w:color w:val="000000" w:themeColor="text1"/>
                <w:sz w:val="22"/>
                <w:szCs w:val="22"/>
                <w:lang w:val="en-US" w:eastAsia="en-GB"/>
              </w:rPr>
              <w:t>(</w:t>
            </w:r>
            <w:proofErr w:type="spellStart"/>
            <w:r w:rsidRPr="00827CC0">
              <w:rPr>
                <w:rFonts w:ascii="Times New Roman" w:hAnsi="Times New Roman" w:cs="Times New Roman"/>
                <w:color w:val="000000" w:themeColor="text1"/>
                <w:sz w:val="22"/>
                <w:szCs w:val="22"/>
                <w:lang w:val="en-US" w:eastAsia="en-GB"/>
              </w:rPr>
              <w:t>i</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rPr>
              <w:t>Người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bị</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ảnh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hưởng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hiện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đang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sử</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dụng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thuê</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của</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Nhà</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nước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theo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hợp</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đồng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để</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sử</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dụng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vào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mục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đích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sản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xuất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nông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nghiệp</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lâm</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nghiệp</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nuôi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trồng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thủy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sản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không</w:t>
            </w:r>
            <w:proofErr w:type="spellEnd"/>
            <w:r w:rsidRPr="00827CC0">
              <w:rPr>
                <w:rFonts w:ascii="Times New Roman" w:hAnsi="Times New Roman" w:cs="Times New Roman"/>
                <w:color w:val="000000" w:themeColor="text1"/>
                <w:sz w:val="22"/>
                <w:szCs w:val="22"/>
                <w:lang w:val="en-US"/>
              </w:rPr>
              <w:t xml:space="preserve"> bao </w:t>
            </w:r>
            <w:proofErr w:type="spellStart"/>
            <w:r w:rsidRPr="00827CC0">
              <w:rPr>
                <w:rFonts w:ascii="Times New Roman" w:hAnsi="Times New Roman" w:cs="Times New Roman"/>
                <w:color w:val="000000" w:themeColor="text1"/>
                <w:sz w:val="22"/>
                <w:szCs w:val="22"/>
                <w:lang w:val="en-US"/>
              </w:rPr>
              <w:t>gồm</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rừng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đặc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dụng</w:t>
            </w:r>
            <w:proofErr w:type="spellEnd"/>
            <w:r w:rsidRPr="00827CC0">
              <w:rPr>
                <w:rFonts w:ascii="Times New Roman" w:hAnsi="Times New Roman" w:cs="Times New Roman"/>
                <w:color w:val="000000" w:themeColor="text1"/>
                <w:sz w:val="22"/>
                <w:szCs w:val="22"/>
                <w:lang w:val="en-US"/>
              </w:rPr>
              <w:t xml:space="preserve"> và </w:t>
            </w:r>
            <w:proofErr w:type="spellStart"/>
            <w:r w:rsidRPr="00827CC0">
              <w:rPr>
                <w:rFonts w:ascii="Times New Roman" w:hAnsi="Times New Roman" w:cs="Times New Roman"/>
                <w:color w:val="000000" w:themeColor="text1"/>
                <w:sz w:val="22"/>
                <w:szCs w:val="22"/>
                <w:lang w:val="en-US"/>
              </w:rPr>
              <w:t>rừng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phòng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hộ</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sẽ</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được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bồi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thường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hoa</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màu</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cây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cối</w:t>
            </w:r>
            <w:proofErr w:type="spellEnd"/>
            <w:r w:rsidRPr="00827CC0">
              <w:rPr>
                <w:rFonts w:ascii="Times New Roman" w:hAnsi="Times New Roman" w:cs="Times New Roman"/>
                <w:color w:val="000000" w:themeColor="text1"/>
                <w:sz w:val="22"/>
                <w:szCs w:val="22"/>
                <w:lang w:val="en-US"/>
              </w:rPr>
              <w:t xml:space="preserve"> và </w:t>
            </w:r>
            <w:proofErr w:type="spellStart"/>
            <w:r w:rsidRPr="00827CC0">
              <w:rPr>
                <w:rFonts w:ascii="Times New Roman" w:hAnsi="Times New Roman" w:cs="Times New Roman"/>
                <w:color w:val="000000" w:themeColor="text1"/>
                <w:sz w:val="22"/>
                <w:szCs w:val="22"/>
                <w:lang w:val="en-US"/>
              </w:rPr>
              <w:t>tài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sản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khác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trên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bằng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tiền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với</w:t>
            </w:r>
            <w:proofErr w:type="spellEnd"/>
            <w:r w:rsidRPr="00827CC0">
              <w:rPr>
                <w:rFonts w:ascii="Times New Roman" w:hAnsi="Times New Roman" w:cs="Times New Roman"/>
                <w:color w:val="000000" w:themeColor="text1"/>
                <w:sz w:val="22"/>
                <w:szCs w:val="22"/>
                <w:lang w:val="en-US"/>
              </w:rPr>
              <w:t xml:space="preserve"> 100% chi </w:t>
            </w:r>
            <w:proofErr w:type="spellStart"/>
            <w:r w:rsidRPr="00827CC0">
              <w:rPr>
                <w:rFonts w:ascii="Times New Roman" w:hAnsi="Times New Roman" w:cs="Times New Roman"/>
                <w:color w:val="000000" w:themeColor="text1"/>
                <w:sz w:val="22"/>
                <w:szCs w:val="22"/>
                <w:lang w:val="en-US"/>
              </w:rPr>
              <w:t>phí</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thay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thế</w:t>
            </w:r>
            <w:proofErr w:type="spellEnd"/>
            <w:r w:rsidRPr="00827CC0">
              <w:rPr>
                <w:rFonts w:ascii="Times New Roman" w:hAnsi="Times New Roman" w:cs="Times New Roman"/>
                <w:color w:val="000000" w:themeColor="text1"/>
                <w:sz w:val="22"/>
                <w:szCs w:val="22"/>
                <w:lang w:val="en-US"/>
              </w:rPr>
              <w:t xml:space="preserve">, và </w:t>
            </w:r>
            <w:proofErr w:type="spellStart"/>
            <w:r w:rsidRPr="00827CC0">
              <w:rPr>
                <w:rFonts w:ascii="Times New Roman" w:hAnsi="Times New Roman" w:cs="Times New Roman"/>
                <w:color w:val="000000" w:themeColor="text1"/>
                <w:sz w:val="22"/>
                <w:szCs w:val="22"/>
                <w:lang w:val="en-US"/>
              </w:rPr>
              <w:t>người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bị</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ảnh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hưởng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sẽ</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được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hỗ</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trợ</w:t>
            </w:r>
            <w:proofErr w:type="spellEnd"/>
            <w:r w:rsidRPr="00827CC0">
              <w:rPr>
                <w:rFonts w:ascii="Times New Roman" w:hAnsi="Times New Roman" w:cs="Times New Roman"/>
                <w:color w:val="000000" w:themeColor="text1"/>
                <w:sz w:val="22"/>
                <w:szCs w:val="22"/>
                <w:lang w:val="en-US"/>
              </w:rPr>
              <w:t xml:space="preserve"> chi </w:t>
            </w:r>
            <w:proofErr w:type="spellStart"/>
            <w:r w:rsidRPr="00827CC0">
              <w:rPr>
                <w:rFonts w:ascii="Times New Roman" w:hAnsi="Times New Roman" w:cs="Times New Roman"/>
                <w:color w:val="000000" w:themeColor="text1"/>
                <w:sz w:val="22"/>
                <w:szCs w:val="22"/>
                <w:lang w:val="en-US"/>
              </w:rPr>
              <w:t>phí</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đầu</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tư</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còn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lại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vào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tương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đương</w:t>
            </w:r>
            <w:proofErr w:type="spellEnd"/>
            <w:r w:rsidRPr="00827CC0">
              <w:rPr>
                <w:rFonts w:ascii="Times New Roman" w:hAnsi="Times New Roman" w:cs="Times New Roman"/>
                <w:color w:val="000000" w:themeColor="text1"/>
                <w:sz w:val="22"/>
                <w:szCs w:val="22"/>
                <w:lang w:val="en-US"/>
              </w:rPr>
              <w:t xml:space="preserve"> 30% </w:t>
            </w:r>
            <w:proofErr w:type="spellStart"/>
            <w:r w:rsidRPr="00827CC0">
              <w:rPr>
                <w:rFonts w:ascii="Times New Roman" w:hAnsi="Times New Roman" w:cs="Times New Roman"/>
                <w:color w:val="000000" w:themeColor="text1"/>
                <w:sz w:val="22"/>
                <w:szCs w:val="22"/>
                <w:lang w:val="en-US"/>
              </w:rPr>
              <w:t>giá</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trị</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bị</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ảnh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hưởng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theo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giá</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thay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thế</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tại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thời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điểm</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thu</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hồi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hoặc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theo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quy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định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của</w:t>
            </w:r>
            <w:proofErr w:type="spellEnd"/>
            <w:r w:rsidRPr="00827CC0">
              <w:rPr>
                <w:rFonts w:ascii="Times New Roman" w:hAnsi="Times New Roman" w:cs="Times New Roman"/>
                <w:color w:val="000000" w:themeColor="text1"/>
                <w:sz w:val="22"/>
                <w:szCs w:val="22"/>
                <w:lang w:val="en-US"/>
              </w:rPr>
              <w:t xml:space="preserve"> UBND </w:t>
            </w:r>
            <w:proofErr w:type="spellStart"/>
            <w:r w:rsidRPr="00827CC0">
              <w:rPr>
                <w:rFonts w:ascii="Times New Roman" w:hAnsi="Times New Roman" w:cs="Times New Roman"/>
                <w:color w:val="000000" w:themeColor="text1"/>
                <w:sz w:val="22"/>
                <w:szCs w:val="22"/>
                <w:lang w:val="en-US"/>
              </w:rPr>
              <w:t>tỉnh</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tùy</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mức</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nào</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cao</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hơn</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thì</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áp</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dụng</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theo</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mức</w:t>
            </w:r>
            <w:proofErr w:type="spellEnd"/>
            <w:r w:rsidRPr="00827CC0">
              <w:rPr>
                <w:rFonts w:ascii="Times New Roman" w:hAnsi="Times New Roman" w:cs="Times New Roman"/>
                <w:color w:val="000000" w:themeColor="text1"/>
                <w:sz w:val="22"/>
                <w:szCs w:val="22"/>
                <w:lang w:val="en-US" w:eastAsia="en-GB"/>
              </w:rPr>
              <w:t xml:space="preserve"> </w:t>
            </w:r>
            <w:proofErr w:type="spellStart"/>
            <w:r w:rsidRPr="00827CC0">
              <w:rPr>
                <w:rFonts w:ascii="Times New Roman" w:hAnsi="Times New Roman" w:cs="Times New Roman"/>
                <w:color w:val="000000" w:themeColor="text1"/>
                <w:sz w:val="22"/>
                <w:szCs w:val="22"/>
                <w:lang w:val="en-US" w:eastAsia="en-GB"/>
              </w:rPr>
              <w:t>đó</w:t>
            </w:r>
            <w:proofErr w:type="spellEnd"/>
            <w:r w:rsidRPr="00827CC0">
              <w:rPr>
                <w:rFonts w:ascii="Times New Roman" w:hAnsi="Times New Roman" w:cs="Times New Roman"/>
                <w:color w:val="000000" w:themeColor="text1"/>
                <w:sz w:val="22"/>
                <w:szCs w:val="22"/>
                <w:lang w:val="en-US" w:eastAsia="en-GB"/>
              </w:rPr>
              <w:t>.</w:t>
            </w:r>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Người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bị</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ảnh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hưởng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cũng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sẽ</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được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hỗ</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trợ</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thêm</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để</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phục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hồi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thu</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nhập</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nếu</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họ</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trực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tiếp</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tham</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gia</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vào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các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hoạt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động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sản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xuất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nông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nghiệp</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theo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quy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định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của</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Chính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phủ</w:t>
            </w:r>
            <w:proofErr w:type="spellEnd"/>
            <w:r w:rsidRPr="00827CC0">
              <w:rPr>
                <w:rFonts w:ascii="Times New Roman" w:hAnsi="Times New Roman" w:cs="Times New Roman"/>
                <w:color w:val="000000" w:themeColor="text1"/>
                <w:sz w:val="22"/>
                <w:szCs w:val="22"/>
                <w:lang w:val="en-US"/>
              </w:rPr>
              <w:t xml:space="preserve">. </w:t>
            </w:r>
          </w:p>
          <w:p w14:paraId="2BEE3838" w14:textId="77777777" w:rsidR="003E6BF1" w:rsidRPr="00827CC0" w:rsidRDefault="006141C2" w:rsidP="006141C2">
            <w:pPr>
              <w:pStyle w:val="ADBNumberredPara"/>
              <w:numPr>
                <w:ilvl w:val="0"/>
                <w:numId w:val="0"/>
              </w:numPr>
              <w:spacing w:before="80" w:after="80" w:line="320" w:lineRule="exact"/>
              <w:ind w:left="302" w:hanging="302"/>
              <w:rPr>
                <w:rFonts w:ascii="Times New Roman" w:hAnsi="Times New Roman" w:cs="Times New Roman"/>
                <w:color w:val="000000" w:themeColor="text1"/>
                <w:sz w:val="22"/>
                <w:szCs w:val="22"/>
                <w:lang w:val="en-US"/>
              </w:rPr>
            </w:pPr>
            <w:r w:rsidRPr="00827CC0">
              <w:rPr>
                <w:rFonts w:ascii="Times New Roman" w:hAnsi="Times New Roman" w:cs="Times New Roman"/>
                <w:color w:val="000000" w:themeColor="text1"/>
                <w:sz w:val="22"/>
                <w:szCs w:val="22"/>
                <w:lang w:val="en-US" w:eastAsia="en-GB"/>
              </w:rPr>
              <w:lastRenderedPageBreak/>
              <w:t xml:space="preserve">(ii) </w:t>
            </w:r>
            <w:r w:rsidRPr="00827CC0">
              <w:rPr>
                <w:rFonts w:ascii="Times New Roman" w:hAnsi="Times New Roman" w:cs="Times New Roman"/>
                <w:color w:val="000000" w:themeColor="text1"/>
                <w:sz w:val="22"/>
                <w:szCs w:val="22"/>
                <w:lang w:val="en-US"/>
              </w:rPr>
              <w:t xml:space="preserve">Trường </w:t>
            </w:r>
            <w:proofErr w:type="spellStart"/>
            <w:r w:rsidRPr="00827CC0">
              <w:rPr>
                <w:rFonts w:ascii="Times New Roman" w:hAnsi="Times New Roman" w:cs="Times New Roman"/>
                <w:color w:val="000000" w:themeColor="text1"/>
                <w:sz w:val="22"/>
                <w:szCs w:val="22"/>
                <w:lang w:val="en-US"/>
              </w:rPr>
              <w:t>hợp</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người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bị</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ảnh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hưởng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đang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thuê</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theo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hợp</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đồng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với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cá</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nhân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tổ</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chức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hộ</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gia</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đình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nhưng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không</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thuộc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diện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quy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định</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tại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điểm</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như</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đề</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cập</w:t>
            </w:r>
            <w:proofErr w:type="spellEnd"/>
            <w:r w:rsidRPr="00827CC0">
              <w:rPr>
                <w:rFonts w:ascii="Times New Roman" w:hAnsi="Times New Roman" w:cs="Times New Roman"/>
                <w:color w:val="000000" w:themeColor="text1"/>
                <w:sz w:val="22"/>
                <w:szCs w:val="22"/>
                <w:lang w:val="en-US"/>
              </w:rPr>
              <w:t xml:space="preserve"> ở </w:t>
            </w:r>
            <w:proofErr w:type="spellStart"/>
            <w:r w:rsidRPr="00827CC0">
              <w:rPr>
                <w:rFonts w:ascii="Times New Roman" w:hAnsi="Times New Roman" w:cs="Times New Roman"/>
                <w:color w:val="000000" w:themeColor="text1"/>
                <w:sz w:val="22"/>
                <w:szCs w:val="22"/>
                <w:lang w:val="en-US"/>
              </w:rPr>
              <w:t>trên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họ</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sẽ</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được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bồi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thường</w:t>
            </w:r>
            <w:proofErr w:type="spellEnd"/>
            <w:r w:rsidRPr="00827CC0">
              <w:rPr>
                <w:rFonts w:ascii="Times New Roman" w:hAnsi="Times New Roman" w:cs="Times New Roman"/>
                <w:color w:val="000000" w:themeColor="text1"/>
                <w:sz w:val="22"/>
                <w:szCs w:val="22"/>
                <w:lang w:val="en-US"/>
              </w:rPr>
              <w:t xml:space="preserve"> 100% </w:t>
            </w:r>
            <w:proofErr w:type="spellStart"/>
            <w:r w:rsidRPr="00827CC0">
              <w:rPr>
                <w:rFonts w:ascii="Times New Roman" w:hAnsi="Times New Roman" w:cs="Times New Roman"/>
                <w:color w:val="000000" w:themeColor="text1"/>
                <w:sz w:val="22"/>
                <w:szCs w:val="22"/>
                <w:lang w:val="en-US"/>
              </w:rPr>
              <w:t>hoa</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màu</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cây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cối</w:t>
            </w:r>
            <w:proofErr w:type="spellEnd"/>
            <w:r w:rsidRPr="00827CC0">
              <w:rPr>
                <w:rFonts w:ascii="Times New Roman" w:hAnsi="Times New Roman" w:cs="Times New Roman"/>
                <w:color w:val="000000" w:themeColor="text1"/>
                <w:sz w:val="22"/>
                <w:szCs w:val="22"/>
                <w:lang w:val="en-US"/>
              </w:rPr>
              <w:t xml:space="preserve"> và </w:t>
            </w:r>
            <w:proofErr w:type="spellStart"/>
            <w:r w:rsidRPr="00827CC0">
              <w:rPr>
                <w:rFonts w:ascii="Times New Roman" w:hAnsi="Times New Roman" w:cs="Times New Roman"/>
                <w:color w:val="000000" w:themeColor="text1"/>
                <w:sz w:val="22"/>
                <w:szCs w:val="22"/>
                <w:lang w:val="en-US"/>
              </w:rPr>
              <w:t>tài</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sản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khác</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trên</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đất</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theo</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giá</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thay</w:t>
            </w:r>
            <w:proofErr w:type="spellEnd"/>
            <w:r w:rsidRPr="00827CC0">
              <w:rPr>
                <w:rFonts w:ascii="Times New Roman" w:hAnsi="Times New Roman" w:cs="Times New Roman"/>
                <w:color w:val="000000" w:themeColor="text1"/>
                <w:sz w:val="22"/>
                <w:szCs w:val="22"/>
                <w:lang w:val="en-US"/>
              </w:rPr>
              <w:t xml:space="preserve"> </w:t>
            </w:r>
            <w:proofErr w:type="spellStart"/>
            <w:r w:rsidRPr="00827CC0">
              <w:rPr>
                <w:rFonts w:ascii="Times New Roman" w:hAnsi="Times New Roman" w:cs="Times New Roman"/>
                <w:color w:val="000000" w:themeColor="text1"/>
                <w:sz w:val="22"/>
                <w:szCs w:val="22"/>
                <w:lang w:val="en-US"/>
              </w:rPr>
              <w:t>thế</w:t>
            </w:r>
            <w:proofErr w:type="spellEnd"/>
            <w:r w:rsidRPr="00827CC0">
              <w:rPr>
                <w:rFonts w:ascii="Times New Roman" w:hAnsi="Times New Roman" w:cs="Times New Roman"/>
                <w:color w:val="000000" w:themeColor="text1"/>
                <w:sz w:val="22"/>
                <w:szCs w:val="22"/>
                <w:lang w:val="en-US"/>
              </w:rPr>
              <w:t xml:space="preserve">. </w:t>
            </w:r>
          </w:p>
          <w:p w14:paraId="6CEF95F5" w14:textId="77777777" w:rsidR="006141C2" w:rsidRPr="00164FD0" w:rsidRDefault="006141C2" w:rsidP="00F21BD9">
            <w:pPr>
              <w:pStyle w:val="ADBNumberredPara"/>
              <w:numPr>
                <w:ilvl w:val="0"/>
                <w:numId w:val="0"/>
              </w:numPr>
              <w:spacing w:before="80" w:after="80" w:line="320" w:lineRule="exact"/>
              <w:ind w:left="302" w:hanging="302"/>
              <w:rPr>
                <w:rFonts w:ascii="Times New Roman" w:hAnsi="Times New Roman" w:cs="Times New Roman"/>
                <w:color w:val="000000" w:themeColor="text1"/>
                <w:sz w:val="22"/>
                <w:szCs w:val="22"/>
                <w:lang w:val="nl-NL" w:eastAsia="en-GB"/>
              </w:rPr>
            </w:pPr>
            <w:r w:rsidRPr="00F21BD9">
              <w:rPr>
                <w:rFonts w:ascii="Times New Roman" w:hAnsi="Times New Roman" w:cs="Times New Roman"/>
                <w:color w:val="000000" w:themeColor="text1"/>
                <w:sz w:val="22"/>
                <w:szCs w:val="22"/>
                <w:lang w:val="en-US"/>
              </w:rPr>
              <w:t xml:space="preserve">(iii) Trường </w:t>
            </w:r>
            <w:proofErr w:type="spellStart"/>
            <w:r w:rsidRPr="00F21BD9">
              <w:rPr>
                <w:rFonts w:ascii="Times New Roman" w:hAnsi="Times New Roman" w:cs="Times New Roman"/>
                <w:color w:val="000000" w:themeColor="text1"/>
                <w:sz w:val="22"/>
                <w:szCs w:val="22"/>
                <w:lang w:val="en-US"/>
              </w:rPr>
              <w:t>hợp</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người</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bị</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ảnh</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hưởng</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đang</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sử</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dụng</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đất</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thuê</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đất</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theo</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hợp</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đồng</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với</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cá</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nhân</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tổ</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chức</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hộ</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gia</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đình</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thuộc</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diện</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quy</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định</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tại</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điểm</w:t>
            </w:r>
            <w:proofErr w:type="spellEnd"/>
            <w:r w:rsidRPr="00F21BD9">
              <w:rPr>
                <w:rFonts w:ascii="Times New Roman" w:hAnsi="Times New Roman" w:cs="Times New Roman"/>
                <w:color w:val="000000" w:themeColor="text1"/>
                <w:sz w:val="22"/>
                <w:szCs w:val="22"/>
                <w:lang w:val="en-US"/>
              </w:rPr>
              <w:t xml:space="preserve"> (ii) </w:t>
            </w:r>
            <w:proofErr w:type="spellStart"/>
            <w:r w:rsidRPr="00F21BD9">
              <w:rPr>
                <w:rFonts w:ascii="Times New Roman" w:hAnsi="Times New Roman" w:cs="Times New Roman"/>
                <w:color w:val="000000" w:themeColor="text1"/>
                <w:sz w:val="22"/>
                <w:szCs w:val="22"/>
                <w:lang w:val="en-US"/>
              </w:rPr>
              <w:t>như</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đề</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cập</w:t>
            </w:r>
            <w:proofErr w:type="spellEnd"/>
            <w:r w:rsidRPr="00F21BD9">
              <w:rPr>
                <w:rFonts w:ascii="Times New Roman" w:hAnsi="Times New Roman" w:cs="Times New Roman"/>
                <w:color w:val="000000" w:themeColor="text1"/>
                <w:sz w:val="22"/>
                <w:szCs w:val="22"/>
                <w:lang w:val="en-US"/>
              </w:rPr>
              <w:t xml:space="preserve"> ở </w:t>
            </w:r>
            <w:proofErr w:type="spellStart"/>
            <w:r w:rsidRPr="00F21BD9">
              <w:rPr>
                <w:rFonts w:ascii="Times New Roman" w:hAnsi="Times New Roman" w:cs="Times New Roman"/>
                <w:color w:val="000000" w:themeColor="text1"/>
                <w:sz w:val="22"/>
                <w:szCs w:val="22"/>
                <w:lang w:val="en-US"/>
              </w:rPr>
              <w:t>trên</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nhưng</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tại</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thời</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điểm</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thực</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hiện</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dự</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án</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thì</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hợp</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đồng</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hết</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hạn</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họ</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sẽ</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được</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xem</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xét</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hỗ</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trợ</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không</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quá</w:t>
            </w:r>
            <w:proofErr w:type="spellEnd"/>
            <w:r w:rsidRPr="00F21BD9">
              <w:rPr>
                <w:rFonts w:ascii="Times New Roman" w:hAnsi="Times New Roman" w:cs="Times New Roman"/>
                <w:color w:val="000000" w:themeColor="text1"/>
                <w:sz w:val="22"/>
                <w:szCs w:val="22"/>
                <w:lang w:val="en-US"/>
              </w:rPr>
              <w:t xml:space="preserve"> 70% </w:t>
            </w:r>
            <w:proofErr w:type="spellStart"/>
            <w:r w:rsidRPr="00F21BD9">
              <w:rPr>
                <w:rFonts w:ascii="Times New Roman" w:hAnsi="Times New Roman" w:cs="Times New Roman"/>
                <w:color w:val="000000" w:themeColor="text1"/>
                <w:sz w:val="22"/>
                <w:szCs w:val="22"/>
                <w:lang w:val="en-US"/>
              </w:rPr>
              <w:t>mức</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bồi</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thường</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của</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các</w:t>
            </w:r>
            <w:proofErr w:type="spellEnd"/>
            <w:r w:rsidRPr="00F21BD9">
              <w:rPr>
                <w:rFonts w:ascii="Times New Roman" w:hAnsi="Times New Roman" w:cs="Times New Roman"/>
                <w:color w:val="000000" w:themeColor="text1"/>
                <w:sz w:val="22"/>
                <w:szCs w:val="22"/>
                <w:lang w:val="en-US"/>
              </w:rPr>
              <w:t xml:space="preserve"> trường </w:t>
            </w:r>
            <w:proofErr w:type="spellStart"/>
            <w:r w:rsidRPr="00F21BD9">
              <w:rPr>
                <w:rFonts w:ascii="Times New Roman" w:hAnsi="Times New Roman" w:cs="Times New Roman"/>
                <w:color w:val="000000" w:themeColor="text1"/>
                <w:sz w:val="22"/>
                <w:szCs w:val="22"/>
                <w:lang w:val="en-US"/>
              </w:rPr>
              <w:t>hợp</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thuộc</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diện</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quy</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định</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tại</w:t>
            </w:r>
            <w:proofErr w:type="spellEnd"/>
            <w:r w:rsidRPr="00F21BD9">
              <w:rPr>
                <w:rFonts w:ascii="Times New Roman" w:hAnsi="Times New Roman" w:cs="Times New Roman"/>
                <w:color w:val="000000" w:themeColor="text1"/>
                <w:sz w:val="22"/>
                <w:szCs w:val="22"/>
                <w:lang w:val="en-US"/>
              </w:rPr>
              <w:t xml:space="preserve"> </w:t>
            </w:r>
            <w:proofErr w:type="spellStart"/>
            <w:r w:rsidRPr="00F21BD9">
              <w:rPr>
                <w:rFonts w:ascii="Times New Roman" w:hAnsi="Times New Roman" w:cs="Times New Roman"/>
                <w:color w:val="000000" w:themeColor="text1"/>
                <w:sz w:val="22"/>
                <w:szCs w:val="22"/>
                <w:lang w:val="en-US"/>
              </w:rPr>
              <w:t>điểm</w:t>
            </w:r>
            <w:proofErr w:type="spellEnd"/>
            <w:r w:rsidRPr="00F21BD9">
              <w:rPr>
                <w:rFonts w:ascii="Times New Roman" w:hAnsi="Times New Roman" w:cs="Times New Roman"/>
                <w:color w:val="000000" w:themeColor="text1"/>
                <w:sz w:val="22"/>
                <w:szCs w:val="22"/>
                <w:lang w:val="en-US"/>
              </w:rPr>
              <w:t xml:space="preserve"> (ii).</w:t>
            </w:r>
            <w:r w:rsidRPr="00827CC0">
              <w:rPr>
                <w:color w:val="000000" w:themeColor="text1"/>
                <w:sz w:val="22"/>
                <w:szCs w:val="22"/>
                <w:lang w:eastAsia="en-GB"/>
              </w:rPr>
              <w:t xml:space="preserve"> </w:t>
            </w:r>
          </w:p>
        </w:tc>
        <w:tc>
          <w:tcPr>
            <w:tcW w:w="1190" w:type="pct"/>
            <w:tcBorders>
              <w:left w:val="single" w:sz="4" w:space="0" w:color="auto"/>
              <w:bottom w:val="single" w:sz="4" w:space="0" w:color="auto"/>
              <w:right w:val="single" w:sz="4" w:space="0" w:color="auto"/>
            </w:tcBorders>
            <w:shd w:val="clear" w:color="auto" w:fill="auto"/>
          </w:tcPr>
          <w:p w14:paraId="3E58BB22" w14:textId="77777777" w:rsidR="006141C2" w:rsidRPr="00164FD0" w:rsidRDefault="006141C2" w:rsidP="006141C2">
            <w:pPr>
              <w:spacing w:before="80" w:after="80" w:line="320" w:lineRule="exact"/>
              <w:ind w:left="340"/>
              <w:rPr>
                <w:rFonts w:eastAsia="SimSun"/>
                <w:color w:val="000000" w:themeColor="text1"/>
                <w:sz w:val="22"/>
                <w:szCs w:val="22"/>
                <w:lang w:val="nl-NL" w:eastAsia="en-GB"/>
              </w:rPr>
            </w:pPr>
          </w:p>
        </w:tc>
      </w:tr>
      <w:tr w:rsidR="006141C2" w:rsidRPr="00164FD0" w14:paraId="62EC39FA"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170AD1C9" w14:textId="77777777" w:rsidR="006141C2" w:rsidRPr="00164FD0" w:rsidRDefault="006141C2" w:rsidP="006141C2">
            <w:pPr>
              <w:spacing w:before="80" w:after="80" w:line="320" w:lineRule="exact"/>
              <w:jc w:val="center"/>
              <w:rPr>
                <w:b/>
                <w:color w:val="000000" w:themeColor="text1"/>
                <w:sz w:val="22"/>
                <w:szCs w:val="22"/>
              </w:rPr>
            </w:pPr>
            <w:r w:rsidRPr="00164FD0">
              <w:rPr>
                <w:b/>
                <w:color w:val="000000" w:themeColor="text1"/>
                <w:sz w:val="22"/>
                <w:szCs w:val="22"/>
              </w:rPr>
              <w:t>1.2</w:t>
            </w:r>
          </w:p>
        </w:tc>
        <w:tc>
          <w:tcPr>
            <w:tcW w:w="801" w:type="pct"/>
            <w:tcBorders>
              <w:left w:val="single" w:sz="4" w:space="0" w:color="auto"/>
              <w:bottom w:val="single" w:sz="4" w:space="0" w:color="auto"/>
              <w:right w:val="single" w:sz="4" w:space="0" w:color="auto"/>
            </w:tcBorders>
            <w:shd w:val="clear" w:color="auto" w:fill="auto"/>
          </w:tcPr>
          <w:p w14:paraId="151EB801" w14:textId="77777777" w:rsidR="006141C2" w:rsidRPr="00164FD0" w:rsidRDefault="006141C2" w:rsidP="006141C2">
            <w:pPr>
              <w:spacing w:before="80" w:after="80" w:line="320" w:lineRule="exact"/>
              <w:rPr>
                <w:b/>
                <w:bCs/>
                <w:color w:val="000000" w:themeColor="text1"/>
                <w:sz w:val="22"/>
                <w:szCs w:val="22"/>
                <w:lang w:eastAsia="en-AU"/>
              </w:rPr>
            </w:pPr>
            <w:r w:rsidRPr="00164FD0">
              <w:rPr>
                <w:b/>
                <w:bCs/>
                <w:color w:val="000000" w:themeColor="text1"/>
                <w:sz w:val="22"/>
                <w:szCs w:val="22"/>
                <w:lang w:eastAsia="en-AU"/>
              </w:rPr>
              <w:t>MẤT ĐẤT PHI NÔNG NGHIỆP</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685C9BD" w14:textId="77777777" w:rsidR="006141C2" w:rsidRPr="00164FD0" w:rsidRDefault="006141C2" w:rsidP="006141C2">
            <w:pPr>
              <w:spacing w:before="80" w:after="80" w:line="320" w:lineRule="exact"/>
              <w:rPr>
                <w:b/>
                <w:bCs/>
                <w:color w:val="000000" w:themeColor="text1"/>
                <w:sz w:val="22"/>
                <w:szCs w:val="22"/>
                <w:lang w:eastAsia="en-AU"/>
              </w:rPr>
            </w:pPr>
            <w:proofErr w:type="spellStart"/>
            <w:r w:rsidRPr="00164FD0">
              <w:rPr>
                <w:b/>
                <w:bCs/>
                <w:color w:val="000000" w:themeColor="text1"/>
                <w:sz w:val="22"/>
                <w:szCs w:val="22"/>
                <w:lang w:eastAsia="en-AU"/>
              </w:rPr>
              <w:t>Tất</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cả</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các</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loại</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đất</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được</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phân</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loại</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là</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đất</w:t>
            </w:r>
            <w:proofErr w:type="spellEnd"/>
            <w:r w:rsidRPr="00164FD0">
              <w:rPr>
                <w:b/>
                <w:bCs/>
                <w:color w:val="000000" w:themeColor="text1"/>
                <w:sz w:val="22"/>
                <w:szCs w:val="22"/>
                <w:lang w:eastAsia="en-AU"/>
              </w:rPr>
              <w:t xml:space="preserve"> phi </w:t>
            </w:r>
            <w:proofErr w:type="spellStart"/>
            <w:r w:rsidRPr="00164FD0">
              <w:rPr>
                <w:b/>
                <w:bCs/>
                <w:color w:val="000000" w:themeColor="text1"/>
                <w:sz w:val="22"/>
                <w:szCs w:val="22"/>
                <w:lang w:eastAsia="en-AU"/>
              </w:rPr>
              <w:t>nông</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nghiệp</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bị</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ảnh</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hưởng</w:t>
            </w:r>
            <w:proofErr w:type="spellEnd"/>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65994D85" w14:textId="77777777" w:rsidR="006141C2" w:rsidRPr="00164FD0" w:rsidRDefault="006141C2" w:rsidP="006141C2">
            <w:pPr>
              <w:spacing w:before="80" w:after="80" w:line="320" w:lineRule="exact"/>
              <w:rPr>
                <w:b/>
                <w:bCs/>
                <w:color w:val="000000" w:themeColor="text1"/>
                <w:sz w:val="22"/>
                <w:szCs w:val="22"/>
                <w:lang w:eastAsia="en-AU"/>
              </w:rPr>
            </w:pPr>
            <w:proofErr w:type="spellStart"/>
            <w:r w:rsidRPr="00827CC0">
              <w:rPr>
                <w:bCs/>
                <w:color w:val="000000" w:themeColor="text1"/>
                <w:sz w:val="22"/>
                <w:szCs w:val="22"/>
                <w:lang w:eastAsia="en-AU"/>
              </w:rPr>
              <w:t>Tất</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cả</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người</w:t>
            </w:r>
            <w:proofErr w:type="spellEnd"/>
            <w:r w:rsidRPr="00827CC0">
              <w:rPr>
                <w:bCs/>
                <w:color w:val="000000" w:themeColor="text1"/>
                <w:sz w:val="22"/>
                <w:szCs w:val="22"/>
                <w:lang w:eastAsia="en-AU"/>
              </w:rPr>
              <w:t xml:space="preserve"> BAH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GCNQSDĐ </w:t>
            </w:r>
            <w:proofErr w:type="spellStart"/>
            <w:r w:rsidRPr="00827CC0">
              <w:rPr>
                <w:bCs/>
                <w:color w:val="000000" w:themeColor="text1"/>
                <w:sz w:val="22"/>
                <w:szCs w:val="22"/>
                <w:lang w:eastAsia="en-AU"/>
              </w:rPr>
              <w:t>hoặc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đủ</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điều</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kiện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được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cấp</w:t>
            </w:r>
            <w:proofErr w:type="spellEnd"/>
            <w:r w:rsidRPr="00827CC0">
              <w:rPr>
                <w:bCs/>
                <w:color w:val="000000" w:themeColor="text1"/>
                <w:sz w:val="22"/>
                <w:szCs w:val="22"/>
                <w:lang w:eastAsia="en-AU"/>
              </w:rPr>
              <w:t xml:space="preserve"> GCNQSDĐ</w:t>
            </w:r>
            <w:r w:rsidRPr="00164FD0" w:rsidDel="006141C2">
              <w:rPr>
                <w:bCs/>
                <w:color w:val="000000" w:themeColor="text1"/>
                <w:sz w:val="22"/>
                <w:szCs w:val="22"/>
                <w:lang w:eastAsia="en-AU"/>
              </w:rPr>
              <w:t xml:space="preserve"> </w:t>
            </w:r>
          </w:p>
          <w:p w14:paraId="453FDCCE" w14:textId="77777777" w:rsidR="006141C2" w:rsidRPr="00164FD0" w:rsidRDefault="006141C2" w:rsidP="006141C2">
            <w:pPr>
              <w:spacing w:before="80" w:after="80" w:line="320" w:lineRule="exact"/>
              <w:rPr>
                <w:b/>
                <w:bCs/>
                <w:color w:val="000000" w:themeColor="text1"/>
                <w:sz w:val="22"/>
                <w:szCs w:val="22"/>
                <w:lang w:val="nl-NL" w:eastAsia="en-AU"/>
              </w:rPr>
            </w:pPr>
            <w:r w:rsidRPr="00164FD0">
              <w:rPr>
                <w:b/>
                <w:bCs/>
                <w:color w:val="000000" w:themeColor="text1"/>
                <w:sz w:val="22"/>
                <w:szCs w:val="22"/>
                <w:lang w:eastAsia="en-AU"/>
              </w:rPr>
              <w:t xml:space="preserve">(5 </w:t>
            </w:r>
            <w:proofErr w:type="spellStart"/>
            <w:r w:rsidRPr="00164FD0">
              <w:rPr>
                <w:b/>
                <w:bCs/>
                <w:color w:val="000000" w:themeColor="text1"/>
                <w:sz w:val="22"/>
                <w:szCs w:val="22"/>
                <w:lang w:eastAsia="en-AU"/>
              </w:rPr>
              <w:t>tổ</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chức</w:t>
            </w:r>
            <w:proofErr w:type="spellEnd"/>
            <w:r w:rsidRPr="00164FD0">
              <w:rPr>
                <w:b/>
                <w:bCs/>
                <w:color w:val="000000" w:themeColor="text1"/>
                <w:sz w:val="22"/>
                <w:szCs w:val="22"/>
                <w:lang w:eastAsia="en-AU"/>
              </w:rPr>
              <w:t>)</w:t>
            </w:r>
          </w:p>
        </w:tc>
        <w:tc>
          <w:tcPr>
            <w:tcW w:w="1675" w:type="pct"/>
            <w:tcBorders>
              <w:left w:val="single" w:sz="4" w:space="0" w:color="auto"/>
              <w:bottom w:val="single" w:sz="4" w:space="0" w:color="auto"/>
              <w:right w:val="single" w:sz="4" w:space="0" w:color="auto"/>
            </w:tcBorders>
            <w:shd w:val="clear" w:color="auto" w:fill="auto"/>
          </w:tcPr>
          <w:p w14:paraId="3E069D7B" w14:textId="77777777" w:rsidR="006141C2" w:rsidRPr="00827CC0" w:rsidRDefault="006141C2" w:rsidP="006141C2">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sau</w:t>
            </w:r>
            <w:proofErr w:type="spellEnd"/>
            <w:r w:rsidRPr="00827CC0">
              <w:rPr>
                <w:rFonts w:ascii="Times New Roman" w:hAnsi="Times New Roman" w:cs="Times New Roman"/>
                <w:color w:val="000000" w:themeColor="text1"/>
                <w:sz w:val="22"/>
                <w:szCs w:val="22"/>
                <w:lang w:eastAsia="en-GB"/>
              </w:rPr>
              <w:t>:</w:t>
            </w:r>
          </w:p>
          <w:p w14:paraId="1ED45EF0" w14:textId="77777777" w:rsidR="006141C2" w:rsidRPr="00827CC0" w:rsidRDefault="006141C2" w:rsidP="006141C2">
            <w:pPr>
              <w:spacing w:before="80" w:after="80" w:line="320" w:lineRule="exact"/>
              <w:jc w:val="both"/>
              <w:rPr>
                <w:rFonts w:eastAsia="SimSun"/>
                <w:color w:val="000000" w:themeColor="text1"/>
                <w:sz w:val="22"/>
                <w:szCs w:val="22"/>
                <w:lang w:val="en-CA" w:eastAsia="en-GB"/>
              </w:rPr>
            </w:pPr>
            <w:proofErr w:type="spellStart"/>
            <w:r w:rsidRPr="00827CC0">
              <w:rPr>
                <w:rFonts w:eastAsia="SimSun"/>
                <w:color w:val="000000" w:themeColor="text1"/>
                <w:sz w:val="22"/>
                <w:szCs w:val="22"/>
                <w:lang w:val="en-CA" w:eastAsia="en-GB"/>
              </w:rPr>
              <w:t>Tất</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cả</w:t>
            </w:r>
            <w:proofErr w:type="spellEnd"/>
            <w:r w:rsidRPr="00827CC0">
              <w:rPr>
                <w:rFonts w:eastAsia="SimSun"/>
                <w:color w:val="000000" w:themeColor="text1"/>
                <w:sz w:val="22"/>
                <w:szCs w:val="22"/>
                <w:lang w:val="en-CA" w:eastAsia="en-GB"/>
              </w:rPr>
              <w:t xml:space="preserve"> những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ảnh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có</w:t>
            </w:r>
            <w:proofErr w:type="spellEnd"/>
            <w:r w:rsidRPr="00827CC0">
              <w:rPr>
                <w:rFonts w:eastAsia="SimSun"/>
                <w:color w:val="000000" w:themeColor="text1"/>
                <w:sz w:val="22"/>
                <w:szCs w:val="22"/>
                <w:lang w:val="en-CA" w:eastAsia="en-GB"/>
              </w:rPr>
              <w:t xml:space="preserve"> GCNQSDĐ </w:t>
            </w:r>
            <w:proofErr w:type="spellStart"/>
            <w:r w:rsidRPr="00827CC0">
              <w:rPr>
                <w:rFonts w:eastAsia="SimSun"/>
                <w:color w:val="000000" w:themeColor="text1"/>
                <w:sz w:val="22"/>
                <w:szCs w:val="22"/>
                <w:lang w:val="en-CA" w:eastAsia="en-GB"/>
              </w:rPr>
              <w:t>hoặc</w:t>
            </w:r>
            <w:proofErr w:type="spellEnd"/>
            <w:r w:rsidRPr="00827CC0">
              <w:rPr>
                <w:rFonts w:eastAsia="SimSun"/>
                <w:color w:val="000000" w:themeColor="text1"/>
                <w:sz w:val="22"/>
                <w:szCs w:val="22"/>
                <w:lang w:val="en-CA" w:eastAsia="en-GB"/>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đủ</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điều</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kiện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được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cấp</w:t>
            </w:r>
            <w:proofErr w:type="spellEnd"/>
            <w:r w:rsidRPr="00827CC0">
              <w:rPr>
                <w:bCs/>
                <w:color w:val="000000" w:themeColor="text1"/>
                <w:sz w:val="22"/>
                <w:szCs w:val="22"/>
                <w:lang w:eastAsia="en-AU"/>
              </w:rPr>
              <w:t xml:space="preserve"> GCNQSDĐ</w:t>
            </w:r>
            <w:r w:rsidRPr="00827CC0">
              <w:rPr>
                <w:rFonts w:eastAsia="SimSun"/>
                <w:color w:val="000000" w:themeColor="text1"/>
                <w:sz w:val="22"/>
                <w:szCs w:val="22"/>
                <w:lang w:val="en-CA" w:eastAsia="en-GB"/>
              </w:rPr>
              <w:t xml:space="preserve">: (a) </w:t>
            </w:r>
            <w:proofErr w:type="spellStart"/>
            <w:r w:rsidRPr="00827CC0">
              <w:rPr>
                <w:rFonts w:eastAsia="SimSun"/>
                <w:color w:val="000000" w:themeColor="text1"/>
                <w:sz w:val="22"/>
                <w:szCs w:val="22"/>
                <w:lang w:val="en-CA" w:eastAsia="en-GB"/>
              </w:rPr>
              <w:t>nếu</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quỹ</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đất</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địa</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phương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có</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sẵn</w:t>
            </w:r>
            <w:proofErr w:type="spellEnd"/>
            <w:r w:rsidRPr="00827CC0">
              <w:rPr>
                <w:rFonts w:eastAsia="SimSun"/>
                <w:color w:val="000000" w:themeColor="text1"/>
                <w:sz w:val="22"/>
                <w:szCs w:val="22"/>
                <w:lang w:val="en-CA" w:eastAsia="en-GB"/>
              </w:rPr>
              <w:t xml:space="preserve"> và </w:t>
            </w:r>
            <w:proofErr w:type="spellStart"/>
            <w:r w:rsidRPr="00827CC0">
              <w:rPr>
                <w:rFonts w:eastAsia="SimSun"/>
                <w:color w:val="000000" w:themeColor="text1"/>
                <w:sz w:val="22"/>
                <w:szCs w:val="22"/>
                <w:lang w:val="en-CA" w:eastAsia="en-GB"/>
              </w:rPr>
              <w:t>theo</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sự</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lựa</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chọn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của</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BAH, </w:t>
            </w:r>
            <w:proofErr w:type="spellStart"/>
            <w:r w:rsidRPr="00827CC0">
              <w:rPr>
                <w:rFonts w:eastAsia="SimSun"/>
                <w:color w:val="000000" w:themeColor="text1"/>
                <w:sz w:val="22"/>
                <w:szCs w:val="22"/>
                <w:lang w:val="en-CA" w:eastAsia="en-GB"/>
              </w:rPr>
              <w:t>thì</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ưu</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tiên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bồi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thường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đất</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đối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với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đất</w:t>
            </w:r>
            <w:proofErr w:type="spellEnd"/>
            <w:r w:rsidRPr="00827CC0">
              <w:rPr>
                <w:rFonts w:eastAsia="SimSun"/>
                <w:color w:val="000000" w:themeColor="text1"/>
                <w:sz w:val="22"/>
                <w:szCs w:val="22"/>
                <w:lang w:val="en-CA" w:eastAsia="en-GB"/>
              </w:rPr>
              <w:t xml:space="preserve">”; và (b) </w:t>
            </w:r>
            <w:proofErr w:type="spellStart"/>
            <w:r w:rsidRPr="00827CC0">
              <w:rPr>
                <w:rFonts w:eastAsia="SimSun"/>
                <w:color w:val="000000" w:themeColor="text1"/>
                <w:sz w:val="22"/>
                <w:szCs w:val="22"/>
                <w:lang w:val="en-CA" w:eastAsia="en-GB"/>
              </w:rPr>
              <w:t>nếu</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không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có</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đất</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hoặc</w:t>
            </w:r>
            <w:proofErr w:type="spellEnd"/>
            <w:r w:rsidRPr="00827CC0">
              <w:rPr>
                <w:rFonts w:eastAsia="SimSun"/>
                <w:color w:val="000000" w:themeColor="text1"/>
                <w:sz w:val="22"/>
                <w:szCs w:val="22"/>
                <w:lang w:val="en-CA" w:eastAsia="en-GB"/>
              </w:rPr>
              <w:t xml:space="preserve"> do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BAH </w:t>
            </w:r>
            <w:proofErr w:type="spellStart"/>
            <w:r w:rsidRPr="00827CC0">
              <w:rPr>
                <w:rFonts w:eastAsia="SimSun"/>
                <w:color w:val="000000" w:themeColor="text1"/>
                <w:sz w:val="22"/>
                <w:szCs w:val="22"/>
                <w:lang w:val="en-CA" w:eastAsia="en-GB"/>
              </w:rPr>
              <w:t>lựa</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chọn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họ</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sẽ</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được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bồi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thường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bằng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tiền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cho</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đất</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thu</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hồi</w:t>
            </w:r>
            <w:proofErr w:type="spellEnd"/>
            <w:r w:rsidRPr="00827CC0">
              <w:rPr>
                <w:rFonts w:eastAsia="SimSun"/>
                <w:color w:val="000000" w:themeColor="text1"/>
                <w:sz w:val="22"/>
                <w:szCs w:val="22"/>
                <w:lang w:val="en-CA" w:eastAsia="en-GB"/>
              </w:rPr>
              <w:t xml:space="preserve"> và </w:t>
            </w:r>
            <w:proofErr w:type="spellStart"/>
            <w:r w:rsidRPr="00827CC0">
              <w:rPr>
                <w:rFonts w:eastAsia="SimSun"/>
                <w:color w:val="000000" w:themeColor="text1"/>
                <w:sz w:val="22"/>
                <w:szCs w:val="22"/>
                <w:lang w:val="en-CA" w:eastAsia="en-GB"/>
              </w:rPr>
              <w:t>tài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sản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trên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đất</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với</w:t>
            </w:r>
            <w:proofErr w:type="spellEnd"/>
            <w:r w:rsidRPr="00827CC0">
              <w:rPr>
                <w:rFonts w:eastAsia="SimSun"/>
                <w:color w:val="000000" w:themeColor="text1"/>
                <w:sz w:val="22"/>
                <w:szCs w:val="22"/>
                <w:lang w:val="en-CA" w:eastAsia="en-GB"/>
              </w:rPr>
              <w:t xml:space="preserve"> 100% chi </w:t>
            </w:r>
            <w:proofErr w:type="spellStart"/>
            <w:r w:rsidRPr="00827CC0">
              <w:rPr>
                <w:rFonts w:eastAsia="SimSun"/>
                <w:color w:val="000000" w:themeColor="text1"/>
                <w:sz w:val="22"/>
                <w:szCs w:val="22"/>
                <w:lang w:val="en-CA" w:eastAsia="en-GB"/>
              </w:rPr>
              <w:t>phí</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thay</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thế</w:t>
            </w:r>
            <w:proofErr w:type="spellEnd"/>
            <w:r w:rsidRPr="00827CC0">
              <w:rPr>
                <w:rFonts w:eastAsia="SimSun"/>
                <w:color w:val="000000" w:themeColor="text1"/>
                <w:sz w:val="22"/>
                <w:szCs w:val="22"/>
                <w:lang w:val="en-CA" w:eastAsia="en-GB"/>
              </w:rPr>
              <w:t>.</w:t>
            </w:r>
          </w:p>
          <w:p w14:paraId="544ADC34" w14:textId="77777777" w:rsidR="006141C2" w:rsidRPr="00164FD0" w:rsidRDefault="006141C2">
            <w:pPr>
              <w:pStyle w:val="ADBNumberredPara"/>
              <w:numPr>
                <w:ilvl w:val="0"/>
                <w:numId w:val="101"/>
              </w:numPr>
              <w:spacing w:before="80" w:after="80" w:line="320" w:lineRule="exact"/>
              <w:ind w:left="340"/>
              <w:rPr>
                <w:rFonts w:ascii="Times New Roman" w:hAnsi="Times New Roman" w:cs="Times New Roman"/>
                <w:color w:val="000000" w:themeColor="text1"/>
                <w:sz w:val="22"/>
                <w:szCs w:val="22"/>
                <w:lang w:val="nl-NL" w:eastAsia="en-GB"/>
              </w:rPr>
            </w:pP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hàng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năm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lastRenderedPageBreak/>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miễn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về</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khoản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còn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vào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Tài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w:t>
            </w:r>
            <w:proofErr w:type="spellStart"/>
            <w:r w:rsidRPr="00827CC0">
              <w:rPr>
                <w:rFonts w:ascii="Times New Roman" w:hAnsi="Times New Roman" w:cs="Times New Roman"/>
                <w:color w:val="000000" w:themeColor="text1"/>
                <w:sz w:val="22"/>
                <w:szCs w:val="22"/>
                <w:lang w:eastAsia="en-GB"/>
              </w:rPr>
              <w:t>giá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56EE8783" w14:textId="77777777" w:rsidR="006141C2" w:rsidRPr="00827CC0" w:rsidRDefault="006141C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lastRenderedPageBreak/>
              <w:t>Các hộ BAH sẽ được thông báo ít nhất 180 ngày trước khi Dự án lấy đất.</w:t>
            </w:r>
          </w:p>
          <w:p w14:paraId="17D19784" w14:textId="77777777" w:rsidR="006141C2" w:rsidRPr="00827CC0" w:rsidRDefault="006141C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Chủ sử dụng đất sẽ bàn giao đất trong vòng 20 ngày kể từ ngày nhận đủ tiền bồi thường.</w:t>
            </w:r>
          </w:p>
          <w:p w14:paraId="5EAE5E25" w14:textId="77777777" w:rsidR="006141C2" w:rsidRPr="00827CC0" w:rsidRDefault="006141C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 xml:space="preserve">Nếu có sự không khớp về diện tích đất bị ảnh hưởng giữa thực tế đo đạc và ghi trên Giấy chứng nhận quyền sử dụng đất (GCNQSDĐ) </w:t>
            </w:r>
            <w:r w:rsidRPr="00827CC0">
              <w:rPr>
                <w:bCs/>
                <w:color w:val="000000" w:themeColor="text1"/>
                <w:sz w:val="22"/>
                <w:szCs w:val="22"/>
                <w:lang w:val="nl-NL" w:eastAsia="en-AU"/>
              </w:rPr>
              <w:lastRenderedPageBreak/>
              <w:t>thì sẽ bồi thường theo diện tích đo đạc thực tế, trừ trường hợp bị chiếm dụng.</w:t>
            </w:r>
          </w:p>
          <w:p w14:paraId="625E9E4F" w14:textId="77777777" w:rsidR="006141C2" w:rsidRPr="00164FD0" w:rsidRDefault="006141C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Chỉ bắt đầu hoạt động thi công xây lắp khi đã hoàn thành công tác bồi thường và đất đã được bàn giao tuân thủ quy định của NHTG.</w:t>
            </w:r>
          </w:p>
        </w:tc>
      </w:tr>
      <w:tr w:rsidR="006141C2" w:rsidRPr="00164FD0" w14:paraId="672DB753"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1B7920A3" w14:textId="77777777" w:rsidR="006141C2" w:rsidRPr="00827CC0" w:rsidRDefault="006141C2" w:rsidP="006141C2">
            <w:pPr>
              <w:spacing w:before="80" w:after="80" w:line="320" w:lineRule="exact"/>
              <w:jc w:val="center"/>
              <w:rPr>
                <w:b/>
                <w:color w:val="000000" w:themeColor="text1"/>
                <w:sz w:val="22"/>
                <w:szCs w:val="22"/>
                <w:lang w:val="nl-NL"/>
              </w:rPr>
            </w:pPr>
          </w:p>
        </w:tc>
        <w:tc>
          <w:tcPr>
            <w:tcW w:w="801" w:type="pct"/>
            <w:tcBorders>
              <w:left w:val="single" w:sz="4" w:space="0" w:color="auto"/>
              <w:bottom w:val="single" w:sz="4" w:space="0" w:color="auto"/>
              <w:right w:val="single" w:sz="4" w:space="0" w:color="auto"/>
            </w:tcBorders>
            <w:shd w:val="clear" w:color="auto" w:fill="auto"/>
          </w:tcPr>
          <w:p w14:paraId="10E5C783" w14:textId="77777777" w:rsidR="006141C2" w:rsidRPr="00827CC0" w:rsidRDefault="006141C2" w:rsidP="006141C2">
            <w:pPr>
              <w:spacing w:before="80" w:after="80" w:line="320" w:lineRule="exact"/>
              <w:rPr>
                <w:b/>
                <w:bCs/>
                <w:color w:val="000000" w:themeColor="text1"/>
                <w:sz w:val="22"/>
                <w:szCs w:val="22"/>
                <w:lang w:val="nl-NL" w:eastAsia="en-AU"/>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A23AC34" w14:textId="77777777" w:rsidR="006141C2" w:rsidRPr="00827CC0" w:rsidRDefault="006141C2" w:rsidP="006141C2">
            <w:pPr>
              <w:spacing w:before="80" w:after="80" w:line="320" w:lineRule="exact"/>
              <w:rPr>
                <w:b/>
                <w:bCs/>
                <w:color w:val="000000" w:themeColor="text1"/>
                <w:sz w:val="22"/>
                <w:szCs w:val="22"/>
                <w:lang w:val="nl-NL"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259228E6" w14:textId="77777777" w:rsidR="006141C2" w:rsidRPr="00827CC0" w:rsidRDefault="006141C2" w:rsidP="006141C2">
            <w:pPr>
              <w:spacing w:before="80" w:after="80" w:line="320" w:lineRule="exact"/>
              <w:jc w:val="both"/>
              <w:rPr>
                <w:bCs/>
                <w:color w:val="000000" w:themeColor="text1"/>
                <w:sz w:val="22"/>
                <w:szCs w:val="22"/>
                <w:lang w:eastAsia="en-AU"/>
              </w:rPr>
            </w:pPr>
            <w:proofErr w:type="spellStart"/>
            <w:r w:rsidRPr="00827CC0">
              <w:rPr>
                <w:bCs/>
                <w:color w:val="000000" w:themeColor="text1"/>
                <w:sz w:val="22"/>
                <w:szCs w:val="22"/>
                <w:lang w:eastAsia="en-AU"/>
              </w:rPr>
              <w:t>Người</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sử</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dụng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không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quyền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sử</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dụng</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đất</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hợp</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pháp</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hoặc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tranh</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chấp</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về</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đất</w:t>
            </w:r>
            <w:proofErr w:type="spellEnd"/>
          </w:p>
          <w:p w14:paraId="7337C982" w14:textId="77777777" w:rsidR="006141C2" w:rsidRPr="00164FD0" w:rsidRDefault="006141C2" w:rsidP="006141C2">
            <w:pPr>
              <w:spacing w:before="80" w:after="80" w:line="320" w:lineRule="exact"/>
              <w:rPr>
                <w:b/>
                <w:bCs/>
                <w:color w:val="000000" w:themeColor="text1"/>
                <w:sz w:val="22"/>
                <w:szCs w:val="22"/>
                <w:lang w:val="nl-NL" w:eastAsia="en-AU"/>
              </w:rPr>
            </w:pPr>
            <w:r w:rsidRPr="00164FD0" w:rsidDel="006141C2">
              <w:rPr>
                <w:bCs/>
                <w:color w:val="000000" w:themeColor="text1"/>
                <w:sz w:val="22"/>
                <w:szCs w:val="22"/>
                <w:lang w:val="nl-NL" w:eastAsia="en-AU"/>
              </w:rPr>
              <w:t xml:space="preserve"> </w:t>
            </w:r>
            <w:r w:rsidRPr="00164FD0">
              <w:rPr>
                <w:b/>
                <w:bCs/>
                <w:color w:val="000000" w:themeColor="text1"/>
                <w:sz w:val="22"/>
                <w:szCs w:val="22"/>
                <w:lang w:val="nl-NL" w:eastAsia="en-AU"/>
              </w:rPr>
              <w:t>(Không có trường hợp nào được xác định trong IOL)</w:t>
            </w:r>
          </w:p>
        </w:tc>
        <w:tc>
          <w:tcPr>
            <w:tcW w:w="1675" w:type="pct"/>
            <w:tcBorders>
              <w:left w:val="single" w:sz="4" w:space="0" w:color="auto"/>
              <w:bottom w:val="single" w:sz="4" w:space="0" w:color="auto"/>
              <w:right w:val="single" w:sz="4" w:space="0" w:color="auto"/>
            </w:tcBorders>
            <w:shd w:val="clear" w:color="auto" w:fill="auto"/>
          </w:tcPr>
          <w:p w14:paraId="3E3A64C8" w14:textId="77777777" w:rsidR="006141C2" w:rsidRPr="00164FD0" w:rsidRDefault="006141C2">
            <w:pPr>
              <w:pStyle w:val="ADBNumberredPara"/>
              <w:numPr>
                <w:ilvl w:val="0"/>
                <w:numId w:val="101"/>
              </w:numPr>
              <w:spacing w:before="80" w:after="80" w:line="320" w:lineRule="exact"/>
              <w:ind w:left="340"/>
              <w:rPr>
                <w:rFonts w:ascii="Times New Roman" w:hAnsi="Times New Roman" w:cs="Times New Roman"/>
                <w:color w:val="000000" w:themeColor="text1"/>
                <w:sz w:val="22"/>
                <w:szCs w:val="22"/>
                <w:lang w:val="nl-NL" w:eastAsia="en-GB"/>
              </w:rPr>
            </w:pP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số</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do UBND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khoản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họ</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vào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khoản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đủ</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sở</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hữu</w:t>
            </w:r>
            <w:proofErr w:type="spellEnd"/>
            <w:r w:rsidRPr="00827CC0">
              <w:rPr>
                <w:rFonts w:ascii="Times New Roman" w:hAnsi="Times New Roman" w:cs="Times New Roman"/>
                <w:color w:val="000000" w:themeColor="text1"/>
                <w:sz w:val="22"/>
                <w:szCs w:val="22"/>
                <w:lang w:eastAsia="en-GB"/>
              </w:rPr>
              <w:t xml:space="preserve"> an </w:t>
            </w:r>
            <w:proofErr w:type="spellStart"/>
            <w:r w:rsidRPr="00827CC0">
              <w:rPr>
                <w:rFonts w:ascii="Times New Roman" w:hAnsi="Times New Roman" w:cs="Times New Roman"/>
                <w:color w:val="000000" w:themeColor="text1"/>
                <w:sz w:val="22"/>
                <w:szCs w:val="22"/>
                <w:lang w:eastAsia="en-GB"/>
              </w:rPr>
              <w:t>toàn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điểm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bổ</w:t>
            </w:r>
            <w:proofErr w:type="spellEnd"/>
            <w:r w:rsidRPr="00827CC0">
              <w:rPr>
                <w:rFonts w:ascii="Times New Roman" w:hAnsi="Times New Roman" w:cs="Times New Roman"/>
                <w:color w:val="000000" w:themeColor="text1"/>
                <w:sz w:val="22"/>
                <w:szCs w:val="22"/>
                <w:lang w:eastAsia="en-GB"/>
              </w:rPr>
              <w:t xml:space="preserve"> sung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cung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đáp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ứng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tiêu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chuẩn</w:t>
            </w:r>
            <w:proofErr w:type="spellEnd"/>
            <w:r w:rsidRPr="00827CC0">
              <w:rPr>
                <w:rFonts w:ascii="Times New Roman" w:hAnsi="Times New Roman" w:cs="Times New Roman"/>
                <w:color w:val="000000" w:themeColor="text1"/>
                <w:sz w:val="22"/>
                <w:szCs w:val="22"/>
                <w:lang w:eastAsia="en-GB"/>
              </w:rPr>
              <w:t xml:space="preserve">. Những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nặng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nề</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dễ</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tổn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đảm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bảo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phục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họ</w:t>
            </w:r>
            <w:proofErr w:type="spellEnd"/>
            <w:r w:rsidRPr="00827CC0">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61391D81" w14:textId="77777777" w:rsidR="006141C2" w:rsidRPr="00827CC0" w:rsidRDefault="006141C2" w:rsidP="006141C2">
            <w:pPr>
              <w:spacing w:before="80" w:after="80" w:line="320" w:lineRule="exact"/>
              <w:rPr>
                <w:bCs/>
                <w:color w:val="000000" w:themeColor="text1"/>
                <w:sz w:val="22"/>
                <w:szCs w:val="22"/>
                <w:lang w:val="nl-NL" w:eastAsia="en-AU"/>
              </w:rPr>
            </w:pPr>
          </w:p>
        </w:tc>
      </w:tr>
      <w:tr w:rsidR="006141C2" w:rsidRPr="00164FD0" w14:paraId="23126A8F"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5FDEE6B5" w14:textId="77777777" w:rsidR="006141C2" w:rsidRPr="00827CC0" w:rsidRDefault="006141C2" w:rsidP="006141C2">
            <w:pPr>
              <w:spacing w:before="80" w:after="80" w:line="320" w:lineRule="exact"/>
              <w:jc w:val="center"/>
              <w:rPr>
                <w:b/>
                <w:color w:val="000000" w:themeColor="text1"/>
                <w:sz w:val="22"/>
                <w:szCs w:val="22"/>
                <w:lang w:val="nl-NL"/>
              </w:rPr>
            </w:pPr>
          </w:p>
        </w:tc>
        <w:tc>
          <w:tcPr>
            <w:tcW w:w="801" w:type="pct"/>
            <w:tcBorders>
              <w:left w:val="single" w:sz="4" w:space="0" w:color="auto"/>
              <w:bottom w:val="single" w:sz="4" w:space="0" w:color="auto"/>
              <w:right w:val="single" w:sz="4" w:space="0" w:color="auto"/>
            </w:tcBorders>
            <w:shd w:val="clear" w:color="auto" w:fill="auto"/>
          </w:tcPr>
          <w:p w14:paraId="05459BC1" w14:textId="77777777" w:rsidR="006141C2" w:rsidRPr="00827CC0" w:rsidRDefault="006141C2" w:rsidP="006141C2">
            <w:pPr>
              <w:spacing w:before="80" w:after="80" w:line="320" w:lineRule="exact"/>
              <w:rPr>
                <w:b/>
                <w:bCs/>
                <w:color w:val="000000" w:themeColor="text1"/>
                <w:sz w:val="22"/>
                <w:szCs w:val="22"/>
                <w:lang w:val="nl-NL" w:eastAsia="en-AU"/>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A74E11A" w14:textId="77777777" w:rsidR="006141C2" w:rsidRPr="00827CC0" w:rsidRDefault="006141C2" w:rsidP="006141C2">
            <w:pPr>
              <w:spacing w:before="80" w:after="80" w:line="320" w:lineRule="exact"/>
              <w:rPr>
                <w:b/>
                <w:bCs/>
                <w:color w:val="000000" w:themeColor="text1"/>
                <w:sz w:val="22"/>
                <w:szCs w:val="22"/>
                <w:lang w:val="nl-NL"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0EC7FCE" w14:textId="77777777" w:rsidR="006141C2" w:rsidRPr="00827CC0" w:rsidRDefault="006141C2" w:rsidP="006141C2">
            <w:pPr>
              <w:spacing w:before="80" w:after="80" w:line="320" w:lineRule="exact"/>
              <w:jc w:val="both"/>
              <w:rPr>
                <w:bCs/>
                <w:color w:val="000000" w:themeColor="text1"/>
                <w:sz w:val="22"/>
                <w:szCs w:val="22"/>
                <w:lang w:eastAsia="en-AU"/>
              </w:rPr>
            </w:pPr>
            <w:proofErr w:type="spellStart"/>
            <w:r w:rsidRPr="00827CC0">
              <w:rPr>
                <w:color w:val="000000" w:themeColor="text1"/>
                <w:sz w:val="22"/>
                <w:szCs w:val="22"/>
              </w:rPr>
              <w:t>Người</w:t>
            </w:r>
            <w:proofErr w:type="spellEnd"/>
            <w:r w:rsidRPr="00827CC0">
              <w:rPr>
                <w:color w:val="000000" w:themeColor="text1"/>
                <w:sz w:val="22"/>
                <w:szCs w:val="22"/>
              </w:rPr>
              <w:t xml:space="preserve"> </w:t>
            </w:r>
            <w:proofErr w:type="spellStart"/>
            <w:r w:rsidRPr="00827CC0">
              <w:rPr>
                <w:color w:val="000000" w:themeColor="text1"/>
                <w:sz w:val="22"/>
                <w:szCs w:val="22"/>
              </w:rPr>
              <w:t>bị</w:t>
            </w:r>
            <w:proofErr w:type="spellEnd"/>
            <w:r w:rsidRPr="00827CC0">
              <w:rPr>
                <w:color w:val="000000" w:themeColor="text1"/>
                <w:sz w:val="22"/>
                <w:szCs w:val="22"/>
              </w:rPr>
              <w:t xml:space="preserve"> </w:t>
            </w:r>
            <w:proofErr w:type="spellStart"/>
            <w:r w:rsidRPr="00827CC0">
              <w:rPr>
                <w:color w:val="000000" w:themeColor="text1"/>
                <w:sz w:val="22"/>
                <w:szCs w:val="22"/>
              </w:rPr>
              <w:t>ảnh</w:t>
            </w:r>
            <w:proofErr w:type="spellEnd"/>
            <w:r w:rsidRPr="00827CC0">
              <w:rPr>
                <w:color w:val="000000" w:themeColor="text1"/>
                <w:sz w:val="22"/>
                <w:szCs w:val="22"/>
              </w:rPr>
              <w:t xml:space="preserve"> </w:t>
            </w:r>
            <w:proofErr w:type="spellStart"/>
            <w:r w:rsidRPr="00827CC0">
              <w:rPr>
                <w:color w:val="000000" w:themeColor="text1"/>
                <w:sz w:val="22"/>
                <w:szCs w:val="22"/>
              </w:rPr>
              <w:t>hưởng</w:t>
            </w:r>
            <w:proofErr w:type="spellEnd"/>
            <w:r w:rsidRPr="00827CC0">
              <w:rPr>
                <w:color w:val="000000" w:themeColor="text1"/>
                <w:sz w:val="22"/>
                <w:szCs w:val="22"/>
              </w:rPr>
              <w:t xml:space="preserve"> </w:t>
            </w:r>
            <w:proofErr w:type="spellStart"/>
            <w:r w:rsidRPr="00827CC0">
              <w:rPr>
                <w:color w:val="000000" w:themeColor="text1"/>
                <w:sz w:val="22"/>
                <w:szCs w:val="22"/>
              </w:rPr>
              <w:t>khi</w:t>
            </w:r>
            <w:proofErr w:type="spellEnd"/>
            <w:r w:rsidRPr="00827CC0">
              <w:rPr>
                <w:color w:val="000000" w:themeColor="text1"/>
                <w:sz w:val="22"/>
                <w:szCs w:val="22"/>
              </w:rPr>
              <w:t xml:space="preserve"> </w:t>
            </w:r>
            <w:proofErr w:type="spellStart"/>
            <w:r w:rsidRPr="00827CC0">
              <w:rPr>
                <w:color w:val="000000" w:themeColor="text1"/>
                <w:sz w:val="22"/>
                <w:szCs w:val="22"/>
              </w:rPr>
              <w:t>thuê</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trả</w:t>
            </w:r>
            <w:proofErr w:type="spellEnd"/>
            <w:r w:rsidRPr="00827CC0">
              <w:rPr>
                <w:color w:val="000000" w:themeColor="text1"/>
                <w:sz w:val="22"/>
                <w:szCs w:val="22"/>
              </w:rPr>
              <w:t xml:space="preserve"> </w:t>
            </w:r>
            <w:proofErr w:type="spellStart"/>
            <w:r w:rsidRPr="00827CC0">
              <w:rPr>
                <w:color w:val="000000" w:themeColor="text1"/>
                <w:sz w:val="22"/>
                <w:szCs w:val="22"/>
              </w:rPr>
              <w:t>tiền</w:t>
            </w:r>
            <w:proofErr w:type="spellEnd"/>
            <w:r w:rsidRPr="00827CC0">
              <w:rPr>
                <w:color w:val="000000" w:themeColor="text1"/>
                <w:sz w:val="22"/>
                <w:szCs w:val="22"/>
              </w:rPr>
              <w:t xml:space="preserve"> </w:t>
            </w:r>
            <w:proofErr w:type="spellStart"/>
            <w:r w:rsidRPr="00827CC0">
              <w:rPr>
                <w:color w:val="000000" w:themeColor="text1"/>
                <w:sz w:val="22"/>
                <w:szCs w:val="22"/>
              </w:rPr>
              <w:t>thuê</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hàng</w:t>
            </w:r>
            <w:proofErr w:type="spellEnd"/>
            <w:r w:rsidRPr="00827CC0">
              <w:rPr>
                <w:color w:val="000000" w:themeColor="text1"/>
                <w:sz w:val="22"/>
                <w:szCs w:val="22"/>
              </w:rPr>
              <w:t xml:space="preserve"> </w:t>
            </w:r>
            <w:proofErr w:type="spellStart"/>
            <w:r w:rsidRPr="00827CC0">
              <w:rPr>
                <w:color w:val="000000" w:themeColor="text1"/>
                <w:sz w:val="22"/>
                <w:szCs w:val="22"/>
              </w:rPr>
              <w:t>năm</w:t>
            </w:r>
            <w:proofErr w:type="spellEnd"/>
            <w:r w:rsidRPr="00827CC0">
              <w:rPr>
                <w:color w:val="000000" w:themeColor="text1"/>
                <w:sz w:val="22"/>
                <w:szCs w:val="22"/>
              </w:rPr>
              <w:t xml:space="preserve"> </w:t>
            </w:r>
            <w:proofErr w:type="spellStart"/>
            <w:r w:rsidRPr="00827CC0">
              <w:rPr>
                <w:color w:val="000000" w:themeColor="text1"/>
                <w:sz w:val="22"/>
                <w:szCs w:val="22"/>
              </w:rPr>
              <w:t>hoặc</w:t>
            </w:r>
            <w:proofErr w:type="spellEnd"/>
            <w:r w:rsidRPr="00827CC0">
              <w:rPr>
                <w:color w:val="000000" w:themeColor="text1"/>
                <w:sz w:val="22"/>
                <w:szCs w:val="22"/>
              </w:rPr>
              <w:t xml:space="preserve"> </w:t>
            </w:r>
            <w:proofErr w:type="spellStart"/>
            <w:r w:rsidRPr="00827CC0">
              <w:rPr>
                <w:color w:val="000000" w:themeColor="text1"/>
                <w:sz w:val="22"/>
                <w:szCs w:val="22"/>
              </w:rPr>
              <w:t>trả</w:t>
            </w:r>
            <w:proofErr w:type="spellEnd"/>
            <w:r w:rsidRPr="00827CC0">
              <w:rPr>
                <w:color w:val="000000" w:themeColor="text1"/>
                <w:sz w:val="22"/>
                <w:szCs w:val="22"/>
              </w:rPr>
              <w:t xml:space="preserve"> </w:t>
            </w:r>
            <w:proofErr w:type="spellStart"/>
            <w:r w:rsidRPr="00827CC0">
              <w:rPr>
                <w:color w:val="000000" w:themeColor="text1"/>
                <w:sz w:val="22"/>
                <w:szCs w:val="22"/>
              </w:rPr>
              <w:t>tiền</w:t>
            </w:r>
            <w:proofErr w:type="spellEnd"/>
            <w:r w:rsidRPr="00827CC0">
              <w:rPr>
                <w:color w:val="000000" w:themeColor="text1"/>
                <w:sz w:val="22"/>
                <w:szCs w:val="22"/>
              </w:rPr>
              <w:t xml:space="preserve"> </w:t>
            </w:r>
            <w:proofErr w:type="spellStart"/>
            <w:r w:rsidRPr="00827CC0">
              <w:rPr>
                <w:color w:val="000000" w:themeColor="text1"/>
                <w:sz w:val="22"/>
                <w:szCs w:val="22"/>
              </w:rPr>
              <w:t>thuê</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một</w:t>
            </w:r>
            <w:proofErr w:type="spellEnd"/>
            <w:r w:rsidRPr="00827CC0">
              <w:rPr>
                <w:color w:val="000000" w:themeColor="text1"/>
                <w:sz w:val="22"/>
                <w:szCs w:val="22"/>
              </w:rPr>
              <w:t xml:space="preserve"> </w:t>
            </w:r>
            <w:proofErr w:type="spellStart"/>
            <w:r w:rsidRPr="00827CC0">
              <w:rPr>
                <w:color w:val="000000" w:themeColor="text1"/>
                <w:sz w:val="22"/>
                <w:szCs w:val="22"/>
              </w:rPr>
              <w:t>lần</w:t>
            </w:r>
            <w:proofErr w:type="spellEnd"/>
            <w:r w:rsidRPr="00827CC0">
              <w:rPr>
                <w:color w:val="000000" w:themeColor="text1"/>
                <w:sz w:val="22"/>
                <w:szCs w:val="22"/>
              </w:rPr>
              <w:t xml:space="preserve"> </w:t>
            </w:r>
            <w:proofErr w:type="spellStart"/>
            <w:r w:rsidRPr="00827CC0">
              <w:rPr>
                <w:color w:val="000000" w:themeColor="text1"/>
                <w:sz w:val="22"/>
                <w:szCs w:val="22"/>
              </w:rPr>
              <w:lastRenderedPageBreak/>
              <w:t>nhưng</w:t>
            </w:r>
            <w:proofErr w:type="spellEnd"/>
            <w:r w:rsidRPr="00827CC0">
              <w:rPr>
                <w:color w:val="000000" w:themeColor="text1"/>
                <w:sz w:val="22"/>
                <w:szCs w:val="22"/>
              </w:rPr>
              <w:t xml:space="preserve"> </w:t>
            </w:r>
            <w:proofErr w:type="spellStart"/>
            <w:r w:rsidRPr="00827CC0">
              <w:rPr>
                <w:color w:val="000000" w:themeColor="text1"/>
                <w:sz w:val="22"/>
                <w:szCs w:val="22"/>
              </w:rPr>
              <w:t>được</w:t>
            </w:r>
            <w:proofErr w:type="spellEnd"/>
            <w:r w:rsidRPr="00827CC0">
              <w:rPr>
                <w:color w:val="000000" w:themeColor="text1"/>
                <w:sz w:val="22"/>
                <w:szCs w:val="22"/>
              </w:rPr>
              <w:t xml:space="preserve"> </w:t>
            </w:r>
            <w:proofErr w:type="spellStart"/>
            <w:r w:rsidRPr="00827CC0">
              <w:rPr>
                <w:color w:val="000000" w:themeColor="text1"/>
                <w:sz w:val="22"/>
                <w:szCs w:val="22"/>
              </w:rPr>
              <w:t>miễn</w:t>
            </w:r>
            <w:proofErr w:type="spellEnd"/>
            <w:r w:rsidRPr="00827CC0">
              <w:rPr>
                <w:color w:val="000000" w:themeColor="text1"/>
                <w:sz w:val="22"/>
                <w:szCs w:val="22"/>
              </w:rPr>
              <w:t xml:space="preserve"> </w:t>
            </w:r>
            <w:proofErr w:type="spellStart"/>
            <w:r w:rsidRPr="00827CC0">
              <w:rPr>
                <w:color w:val="000000" w:themeColor="text1"/>
                <w:sz w:val="22"/>
                <w:szCs w:val="22"/>
              </w:rPr>
              <w:t>tiền</w:t>
            </w:r>
            <w:proofErr w:type="spellEnd"/>
            <w:r w:rsidRPr="00827CC0">
              <w:rPr>
                <w:color w:val="000000" w:themeColor="text1"/>
                <w:sz w:val="22"/>
                <w:szCs w:val="22"/>
              </w:rPr>
              <w:t xml:space="preserve"> </w:t>
            </w:r>
            <w:proofErr w:type="spellStart"/>
            <w:r w:rsidRPr="00827CC0">
              <w:rPr>
                <w:color w:val="000000" w:themeColor="text1"/>
                <w:sz w:val="22"/>
                <w:szCs w:val="22"/>
              </w:rPr>
              <w:t>thuê</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p>
        </w:tc>
        <w:tc>
          <w:tcPr>
            <w:tcW w:w="1675" w:type="pct"/>
            <w:tcBorders>
              <w:left w:val="single" w:sz="4" w:space="0" w:color="auto"/>
              <w:bottom w:val="single" w:sz="4" w:space="0" w:color="auto"/>
              <w:right w:val="single" w:sz="4" w:space="0" w:color="auto"/>
            </w:tcBorders>
            <w:shd w:val="clear" w:color="auto" w:fill="auto"/>
          </w:tcPr>
          <w:p w14:paraId="1BEFE81E" w14:textId="77777777" w:rsidR="006141C2" w:rsidRPr="00827CC0" w:rsidRDefault="006141C2">
            <w:pPr>
              <w:pStyle w:val="ADBNumberredPara"/>
              <w:numPr>
                <w:ilvl w:val="0"/>
                <w:numId w:val="101"/>
              </w:numPr>
              <w:spacing w:before="80" w:after="80" w:line="320" w:lineRule="exact"/>
              <w:ind w:left="340"/>
              <w:rPr>
                <w:rFonts w:ascii="Times New Roman" w:hAnsi="Times New Roman" w:cs="Times New Roman"/>
                <w:color w:val="000000" w:themeColor="text1"/>
                <w:sz w:val="22"/>
                <w:szCs w:val="22"/>
                <w:lang w:eastAsia="en-GB"/>
              </w:rPr>
            </w:pPr>
            <w:r w:rsidRPr="00827CC0">
              <w:rPr>
                <w:rFonts w:ascii="Times New Roman" w:hAnsi="Times New Roman" w:cs="Times New Roman"/>
                <w:color w:val="000000" w:themeColor="text1"/>
                <w:sz w:val="22"/>
                <w:szCs w:val="22"/>
                <w:lang w:eastAsia="en-GB"/>
              </w:rPr>
              <w:lastRenderedPageBreak/>
              <w:t xml:space="preserve"> </w:t>
            </w:r>
            <w:proofErr w:type="spellStart"/>
            <w:r w:rsidRPr="00827CC0">
              <w:rPr>
                <w:rFonts w:ascii="Times New Roman" w:hAnsi="Times New Roman" w:cs="Times New Roman"/>
                <w:color w:val="000000" w:themeColor="text1"/>
                <w:sz w:val="22"/>
                <w:szCs w:val="22"/>
              </w:rPr>
              <w:t>Người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bị</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ảnh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hưởng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khi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thuê</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trả</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tiền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thuê</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hàng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năm</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hoặc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trả</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tiền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thuê</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một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lần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nhưng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được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miễn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tiền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thuê</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thì</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không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được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bồi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thường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về</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mà</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được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hỗ</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trợ</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khoản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đầu</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tư</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tương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đương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với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giá</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trị</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còn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lại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đã</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đầu</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tư</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vào</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Tài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sản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lastRenderedPageBreak/>
              <w:t>trên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được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bồi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thường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bằng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tiền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với</w:t>
            </w:r>
            <w:proofErr w:type="spellEnd"/>
            <w:r w:rsidRPr="00827CC0">
              <w:rPr>
                <w:rFonts w:ascii="Times New Roman" w:hAnsi="Times New Roman" w:cs="Times New Roman"/>
                <w:color w:val="000000" w:themeColor="text1"/>
                <w:sz w:val="22"/>
                <w:szCs w:val="22"/>
              </w:rPr>
              <w:t xml:space="preserve"> 100% </w:t>
            </w:r>
            <w:proofErr w:type="spellStart"/>
            <w:r w:rsidRPr="00827CC0">
              <w:rPr>
                <w:rFonts w:ascii="Times New Roman" w:hAnsi="Times New Roman" w:cs="Times New Roman"/>
                <w:color w:val="000000" w:themeColor="text1"/>
                <w:sz w:val="22"/>
                <w:szCs w:val="22"/>
              </w:rPr>
              <w:t>giá</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thay</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thế</w:t>
            </w:r>
            <w:proofErr w:type="spellEnd"/>
            <w:r w:rsidRPr="00827CC0">
              <w:rPr>
                <w:rFonts w:ascii="Times New Roman" w:hAnsi="Times New Roman" w:cs="Times New Roman"/>
                <w:color w:val="000000" w:themeColor="text1"/>
                <w:sz w:val="22"/>
                <w:szCs w:val="22"/>
              </w:rPr>
              <w:t>.</w:t>
            </w:r>
          </w:p>
        </w:tc>
        <w:tc>
          <w:tcPr>
            <w:tcW w:w="1190" w:type="pct"/>
            <w:tcBorders>
              <w:left w:val="single" w:sz="4" w:space="0" w:color="auto"/>
              <w:bottom w:val="single" w:sz="4" w:space="0" w:color="auto"/>
              <w:right w:val="single" w:sz="4" w:space="0" w:color="auto"/>
            </w:tcBorders>
            <w:shd w:val="clear" w:color="auto" w:fill="auto"/>
          </w:tcPr>
          <w:p w14:paraId="5DA8780D" w14:textId="77777777" w:rsidR="006141C2" w:rsidRPr="00827CC0" w:rsidRDefault="006141C2" w:rsidP="006141C2">
            <w:pPr>
              <w:spacing w:before="80" w:after="80" w:line="320" w:lineRule="exact"/>
              <w:rPr>
                <w:bCs/>
                <w:color w:val="000000" w:themeColor="text1"/>
                <w:sz w:val="22"/>
                <w:szCs w:val="22"/>
                <w:lang w:val="nl-NL" w:eastAsia="en-AU"/>
              </w:rPr>
            </w:pPr>
          </w:p>
        </w:tc>
      </w:tr>
      <w:tr w:rsidR="006141C2" w:rsidRPr="00164FD0" w14:paraId="54E03FD2"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148EAFA4" w14:textId="77777777" w:rsidR="006141C2" w:rsidRPr="00164FD0" w:rsidRDefault="006141C2" w:rsidP="006141C2">
            <w:pPr>
              <w:spacing w:before="80" w:after="80" w:line="320" w:lineRule="exact"/>
              <w:jc w:val="center"/>
              <w:rPr>
                <w:b/>
                <w:color w:val="000000" w:themeColor="text1"/>
                <w:sz w:val="22"/>
                <w:szCs w:val="22"/>
              </w:rPr>
            </w:pPr>
            <w:r w:rsidRPr="00164FD0">
              <w:rPr>
                <w:b/>
                <w:color w:val="000000" w:themeColor="text1"/>
                <w:sz w:val="22"/>
                <w:szCs w:val="22"/>
              </w:rPr>
              <w:t>1.3</w:t>
            </w:r>
          </w:p>
        </w:tc>
        <w:tc>
          <w:tcPr>
            <w:tcW w:w="801" w:type="pct"/>
            <w:tcBorders>
              <w:left w:val="single" w:sz="4" w:space="0" w:color="auto"/>
              <w:bottom w:val="single" w:sz="4" w:space="0" w:color="auto"/>
              <w:right w:val="single" w:sz="4" w:space="0" w:color="auto"/>
            </w:tcBorders>
            <w:shd w:val="clear" w:color="auto" w:fill="auto"/>
          </w:tcPr>
          <w:p w14:paraId="40F4E931" w14:textId="77777777" w:rsidR="006141C2" w:rsidRPr="00164FD0" w:rsidRDefault="006141C2" w:rsidP="006141C2">
            <w:pPr>
              <w:spacing w:before="80" w:after="80" w:line="320" w:lineRule="exact"/>
              <w:rPr>
                <w:b/>
                <w:color w:val="000000" w:themeColor="text1"/>
                <w:sz w:val="22"/>
                <w:szCs w:val="22"/>
              </w:rPr>
            </w:pPr>
            <w:r w:rsidRPr="00164FD0">
              <w:rPr>
                <w:b/>
                <w:bCs/>
                <w:color w:val="000000" w:themeColor="text1"/>
                <w:sz w:val="22"/>
                <w:szCs w:val="22"/>
                <w:lang w:eastAsia="en-AU"/>
              </w:rPr>
              <w:t>MẤT ĐẤT Ở</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EA2C2A3" w14:textId="77777777" w:rsidR="006141C2" w:rsidRPr="00827CC0" w:rsidRDefault="006141C2" w:rsidP="006141C2">
            <w:pPr>
              <w:spacing w:before="80" w:after="80" w:line="320" w:lineRule="exact"/>
              <w:jc w:val="both"/>
              <w:rPr>
                <w:b/>
                <w:bCs/>
                <w:color w:val="000000" w:themeColor="text1"/>
                <w:sz w:val="22"/>
                <w:szCs w:val="22"/>
                <w:lang w:eastAsia="en-AU"/>
              </w:rPr>
            </w:pPr>
            <w:proofErr w:type="spellStart"/>
            <w:r w:rsidRPr="00827CC0">
              <w:rPr>
                <w:b/>
                <w:bCs/>
                <w:color w:val="000000" w:themeColor="text1"/>
                <w:sz w:val="22"/>
                <w:szCs w:val="22"/>
                <w:lang w:eastAsia="en-AU"/>
              </w:rPr>
              <w:t>Đất</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bị</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ảnh</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hưởng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không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có</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công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trình</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trên</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đất</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hoặc</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có</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nhà</w:t>
            </w:r>
            <w:proofErr w:type="spellEnd"/>
            <w:r w:rsidRPr="00827CC0">
              <w:rPr>
                <w:b/>
                <w:bCs/>
                <w:color w:val="000000" w:themeColor="text1"/>
                <w:sz w:val="22"/>
                <w:szCs w:val="22"/>
                <w:lang w:eastAsia="en-AU"/>
              </w:rPr>
              <w:t>/</w:t>
            </w:r>
            <w:proofErr w:type="spellStart"/>
            <w:r w:rsidRPr="00827CC0">
              <w:rPr>
                <w:b/>
                <w:bCs/>
                <w:color w:val="000000" w:themeColor="text1"/>
                <w:sz w:val="22"/>
                <w:szCs w:val="22"/>
                <w:lang w:eastAsia="en-AU"/>
              </w:rPr>
              <w:t>công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trình</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xây</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dựng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tại</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đó</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nhưng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chỉ</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bị</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ảnh</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hưởng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một</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phần</w:t>
            </w:r>
            <w:proofErr w:type="spellEnd"/>
          </w:p>
          <w:p w14:paraId="1511A5C8" w14:textId="77777777" w:rsidR="006141C2" w:rsidRPr="00164FD0" w:rsidRDefault="006141C2" w:rsidP="006141C2">
            <w:pPr>
              <w:spacing w:before="80" w:after="80" w:line="320" w:lineRule="exact"/>
              <w:rPr>
                <w:b/>
                <w:bCs/>
                <w:color w:val="000000" w:themeColor="text1"/>
                <w:sz w:val="22"/>
                <w:szCs w:val="22"/>
                <w:lang w:eastAsia="en-AU"/>
              </w:rPr>
            </w:pPr>
            <w:r w:rsidRPr="00164FD0" w:rsidDel="006141C2">
              <w:rPr>
                <w:b/>
                <w:bCs/>
                <w:color w:val="000000" w:themeColor="text1"/>
                <w:sz w:val="22"/>
                <w:szCs w:val="22"/>
                <w:lang w:eastAsia="en-AU"/>
              </w:rPr>
              <w:t xml:space="preserve"> </w:t>
            </w:r>
            <w:r w:rsidRPr="00164FD0">
              <w:rPr>
                <w:b/>
                <w:bCs/>
                <w:color w:val="000000" w:themeColor="text1"/>
                <w:sz w:val="22"/>
                <w:szCs w:val="22"/>
                <w:lang w:eastAsia="en-AU"/>
              </w:rPr>
              <w:t>(</w:t>
            </w:r>
            <w:proofErr w:type="spellStart"/>
            <w:r w:rsidRPr="00164FD0">
              <w:rPr>
                <w:b/>
                <w:bCs/>
                <w:color w:val="000000" w:themeColor="text1"/>
                <w:sz w:val="22"/>
                <w:szCs w:val="22"/>
                <w:lang w:eastAsia="en-AU"/>
              </w:rPr>
              <w:t>Bị</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ảnh</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hưởng</w:t>
            </w:r>
            <w:proofErr w:type="spellEnd"/>
            <w:r w:rsidRPr="00164FD0">
              <w:rPr>
                <w:b/>
                <w:bCs/>
                <w:color w:val="000000" w:themeColor="text1"/>
                <w:sz w:val="22"/>
                <w:szCs w:val="22"/>
                <w:lang w:eastAsia="en-AU"/>
              </w:rPr>
              <w:t xml:space="preserve"> </w:t>
            </w:r>
            <w:proofErr w:type="spellStart"/>
            <w:r w:rsidRPr="00164FD0">
              <w:rPr>
                <w:b/>
                <w:bCs/>
                <w:color w:val="000000" w:themeColor="text1"/>
                <w:sz w:val="22"/>
                <w:szCs w:val="22"/>
                <w:lang w:eastAsia="en-AU"/>
              </w:rPr>
              <w:t>nhẹ</w:t>
            </w:r>
            <w:proofErr w:type="spellEnd"/>
            <w:r w:rsidRPr="00164FD0">
              <w:rPr>
                <w:b/>
                <w:bCs/>
                <w:color w:val="000000" w:themeColor="text1"/>
                <w:sz w:val="22"/>
                <w:szCs w:val="22"/>
                <w:lang w:eastAsia="en-AU"/>
              </w:rPr>
              <w:t>)</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6111B6D5" w14:textId="77777777" w:rsidR="006141C2" w:rsidRPr="00164FD0" w:rsidRDefault="006141C2" w:rsidP="006141C2">
            <w:pPr>
              <w:spacing w:before="80" w:after="80" w:line="320" w:lineRule="exact"/>
              <w:rPr>
                <w:bCs/>
                <w:color w:val="000000" w:themeColor="text1"/>
                <w:sz w:val="22"/>
                <w:szCs w:val="22"/>
                <w:lang w:eastAsia="en-AU"/>
              </w:rPr>
            </w:pPr>
            <w:proofErr w:type="spellStart"/>
            <w:r w:rsidRPr="00827CC0">
              <w:rPr>
                <w:bCs/>
                <w:color w:val="000000" w:themeColor="text1"/>
                <w:sz w:val="22"/>
                <w:szCs w:val="22"/>
                <w:lang w:eastAsia="en-AU"/>
              </w:rPr>
              <w:t>Tất</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cả</w:t>
            </w:r>
            <w:proofErr w:type="spellEnd"/>
            <w:r w:rsidRPr="00827CC0">
              <w:rPr>
                <w:bCs/>
                <w:color w:val="000000" w:themeColor="text1"/>
                <w:sz w:val="22"/>
                <w:szCs w:val="22"/>
                <w:lang w:eastAsia="en-AU"/>
              </w:rPr>
              <w:t xml:space="preserve"> những </w:t>
            </w:r>
            <w:proofErr w:type="spellStart"/>
            <w:r w:rsidRPr="00827CC0">
              <w:rPr>
                <w:bCs/>
                <w:color w:val="000000" w:themeColor="text1"/>
                <w:sz w:val="22"/>
                <w:szCs w:val="22"/>
                <w:lang w:eastAsia="en-AU"/>
              </w:rPr>
              <w:t>hộ</w:t>
            </w:r>
            <w:proofErr w:type="spellEnd"/>
            <w:r w:rsidRPr="00827CC0">
              <w:rPr>
                <w:bCs/>
                <w:color w:val="000000" w:themeColor="text1"/>
                <w:sz w:val="22"/>
                <w:szCs w:val="22"/>
                <w:lang w:eastAsia="en-AU"/>
              </w:rPr>
              <w:t xml:space="preserve"> BAH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GCNQSDĐ </w:t>
            </w:r>
            <w:proofErr w:type="spellStart"/>
            <w:r w:rsidRPr="00827CC0">
              <w:rPr>
                <w:bCs/>
                <w:color w:val="000000" w:themeColor="text1"/>
                <w:sz w:val="22"/>
                <w:szCs w:val="22"/>
                <w:lang w:eastAsia="en-AU"/>
              </w:rPr>
              <w:t>hoặc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hoặc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đủ</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điều</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kiện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được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cấp</w:t>
            </w:r>
            <w:proofErr w:type="spellEnd"/>
            <w:r w:rsidRPr="00827CC0">
              <w:rPr>
                <w:bCs/>
                <w:color w:val="000000" w:themeColor="text1"/>
                <w:sz w:val="22"/>
                <w:szCs w:val="22"/>
                <w:lang w:eastAsia="en-AU"/>
              </w:rPr>
              <w:t xml:space="preserve"> GCNQSDĐ.</w:t>
            </w:r>
          </w:p>
          <w:p w14:paraId="7F9FE6A9" w14:textId="77777777" w:rsidR="006141C2" w:rsidRPr="00164FD0" w:rsidRDefault="006141C2" w:rsidP="006141C2">
            <w:pPr>
              <w:spacing w:before="80" w:after="80" w:line="320" w:lineRule="exact"/>
              <w:rPr>
                <w:b/>
                <w:color w:val="000000" w:themeColor="text1"/>
                <w:sz w:val="22"/>
                <w:szCs w:val="22"/>
                <w:lang w:val="nl-NL" w:eastAsia="en-AU"/>
              </w:rPr>
            </w:pPr>
            <w:r w:rsidRPr="00164FD0">
              <w:rPr>
                <w:b/>
                <w:bCs/>
                <w:color w:val="000000" w:themeColor="text1"/>
                <w:sz w:val="22"/>
                <w:szCs w:val="22"/>
                <w:lang w:eastAsia="en-AU"/>
              </w:rPr>
              <w:t xml:space="preserve">(144 </w:t>
            </w:r>
            <w:proofErr w:type="spellStart"/>
            <w:r w:rsidRPr="00164FD0">
              <w:rPr>
                <w:b/>
                <w:bCs/>
                <w:color w:val="000000" w:themeColor="text1"/>
                <w:sz w:val="22"/>
                <w:szCs w:val="22"/>
                <w:lang w:eastAsia="en-AU"/>
              </w:rPr>
              <w:t>hộ</w:t>
            </w:r>
            <w:proofErr w:type="spellEnd"/>
            <w:r w:rsidRPr="00164FD0">
              <w:rPr>
                <w:b/>
                <w:bCs/>
                <w:color w:val="000000" w:themeColor="text1"/>
                <w:sz w:val="22"/>
                <w:szCs w:val="22"/>
                <w:lang w:eastAsia="en-AU"/>
              </w:rPr>
              <w:t xml:space="preserve"> BAH)</w:t>
            </w:r>
          </w:p>
        </w:tc>
        <w:tc>
          <w:tcPr>
            <w:tcW w:w="1675" w:type="pct"/>
            <w:tcBorders>
              <w:left w:val="single" w:sz="4" w:space="0" w:color="auto"/>
              <w:bottom w:val="single" w:sz="4" w:space="0" w:color="auto"/>
              <w:right w:val="single" w:sz="4" w:space="0" w:color="auto"/>
            </w:tcBorders>
            <w:shd w:val="clear" w:color="auto" w:fill="auto"/>
          </w:tcPr>
          <w:p w14:paraId="3460E711" w14:textId="77777777" w:rsidR="006141C2" w:rsidRPr="00827CC0" w:rsidRDefault="006141C2">
            <w:pPr>
              <w:pStyle w:val="ADBNumberredPara"/>
              <w:numPr>
                <w:ilvl w:val="0"/>
                <w:numId w:val="102"/>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tích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thực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mặt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w:t>
            </w:r>
          </w:p>
          <w:p w14:paraId="048D52D1" w14:textId="77777777" w:rsidR="006141C2" w:rsidRPr="00164FD0" w:rsidRDefault="006141C2">
            <w:pPr>
              <w:pStyle w:val="ADBNumberredPara"/>
              <w:numPr>
                <w:ilvl w:val="0"/>
                <w:numId w:val="102"/>
              </w:numPr>
              <w:spacing w:before="80" w:after="80" w:line="320" w:lineRule="exact"/>
              <w:ind w:left="340"/>
              <w:rPr>
                <w:rFonts w:ascii="Times New Roman" w:hAnsi="Times New Roman" w:cs="Times New Roman"/>
                <w:color w:val="000000" w:themeColor="text1"/>
                <w:sz w:val="22"/>
                <w:szCs w:val="22"/>
                <w:lang w:val="nl-NL" w:eastAsia="en-GB"/>
              </w:rPr>
            </w:pP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BAH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đang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đang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tranh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chấp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bằng</w:t>
            </w:r>
            <w:proofErr w:type="spellEnd"/>
            <w:r w:rsidRPr="00F21BD9">
              <w:rPr>
                <w:rFonts w:ascii="Times New Roman" w:hAnsi="Times New Roman" w:cs="Times New Roman"/>
                <w:color w:val="000000" w:themeColor="text1"/>
                <w:sz w:val="22"/>
                <w:szCs w:val="22"/>
                <w:lang w:eastAsia="en-GB"/>
              </w:rPr>
              <w:t xml:space="preserve"> 100% chi </w:t>
            </w:r>
            <w:proofErr w:type="spellStart"/>
            <w:r w:rsidRPr="00F21BD9">
              <w:rPr>
                <w:rFonts w:ascii="Times New Roman" w:hAnsi="Times New Roman" w:cs="Times New Roman"/>
                <w:color w:val="000000" w:themeColor="text1"/>
                <w:sz w:val="22"/>
                <w:szCs w:val="22"/>
                <w:lang w:eastAsia="en-GB"/>
              </w:rPr>
              <w:t>phí</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thay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thế</w:t>
            </w:r>
            <w:proofErr w:type="spellEnd"/>
            <w:r w:rsidRPr="00F21BD9">
              <w:rPr>
                <w:rFonts w:ascii="Times New Roman" w:hAnsi="Times New Roman" w:cs="Times New Roman"/>
                <w:color w:val="000000" w:themeColor="text1"/>
                <w:sz w:val="22"/>
                <w:szCs w:val="22"/>
                <w:lang w:eastAsia="en-GB"/>
              </w:rPr>
              <w:t xml:space="preserve">. Những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sử</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dụng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này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chỉ</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nhận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số</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tiền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tranh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chấp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của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họ</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giải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quyết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Số</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tiền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giữ</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trong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một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tài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khoản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ngân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hàng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quỹ</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Nên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sử</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dụng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tài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khoản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quỹ</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thanh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toán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hỗ</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trợ</w:t>
            </w:r>
            <w:proofErr w:type="spellEnd"/>
            <w:r w:rsidRPr="00F21BD9">
              <w:rPr>
                <w:rFonts w:ascii="Times New Roman" w:hAnsi="Times New Roman" w:cs="Times New Roman"/>
                <w:color w:val="000000" w:themeColor="text1"/>
                <w:sz w:val="22"/>
                <w:szCs w:val="22"/>
                <w:lang w:eastAsia="en-GB"/>
              </w:rPr>
              <w:t xml:space="preserve"> và </w:t>
            </w:r>
            <w:proofErr w:type="spellStart"/>
            <w:r w:rsidRPr="00F21BD9">
              <w:rPr>
                <w:rFonts w:ascii="Times New Roman" w:hAnsi="Times New Roman" w:cs="Times New Roman"/>
                <w:color w:val="000000" w:themeColor="text1"/>
                <w:sz w:val="22"/>
                <w:szCs w:val="22"/>
                <w:lang w:eastAsia="en-GB"/>
              </w:rPr>
              <w:t>tái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định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cư</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ngân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hàng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lãi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suất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giải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quyết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khiếu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tránh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việc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Dự</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án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đình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trệ</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quá</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mức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đồng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đảm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bảo</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việc</w:t>
            </w:r>
            <w:proofErr w:type="spellEnd"/>
            <w:r w:rsidRPr="00F21BD9">
              <w:rPr>
                <w:rFonts w:ascii="Times New Roman" w:hAnsi="Times New Roman" w:cs="Times New Roman"/>
                <w:color w:val="000000" w:themeColor="text1"/>
                <w:sz w:val="22"/>
                <w:szCs w:val="22"/>
                <w:lang w:eastAsia="en-GB"/>
              </w:rPr>
              <w:t xml:space="preserve"> chi </w:t>
            </w:r>
            <w:proofErr w:type="spellStart"/>
            <w:r w:rsidRPr="00F21BD9">
              <w:rPr>
                <w:rFonts w:ascii="Times New Roman" w:hAnsi="Times New Roman" w:cs="Times New Roman"/>
                <w:color w:val="000000" w:themeColor="text1"/>
                <w:sz w:val="22"/>
                <w:szCs w:val="22"/>
                <w:lang w:eastAsia="en-GB"/>
              </w:rPr>
              <w:t>trả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sau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giải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quyết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xong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khiếu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kiện</w:t>
            </w:r>
            <w:proofErr w:type="spellEnd"/>
            <w:r w:rsidRPr="00F21BD9">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3CAED506" w14:textId="77777777" w:rsidR="006141C2" w:rsidRPr="00827CC0" w:rsidRDefault="006141C2">
            <w:pPr>
              <w:pStyle w:val="ListParagraph"/>
              <w:numPr>
                <w:ilvl w:val="0"/>
                <w:numId w:val="83"/>
              </w:numPr>
              <w:spacing w:before="80" w:after="80" w:line="320" w:lineRule="exact"/>
              <w:ind w:left="271" w:hanging="270"/>
              <w:rPr>
                <w:bCs/>
                <w:color w:val="000000" w:themeColor="text1"/>
                <w:sz w:val="22"/>
                <w:szCs w:val="22"/>
                <w:lang w:val="nl-NL" w:eastAsia="en-AU"/>
              </w:rPr>
            </w:pPr>
            <w:proofErr w:type="spellStart"/>
            <w:r w:rsidRPr="00827CC0">
              <w:rPr>
                <w:color w:val="000000" w:themeColor="text1"/>
                <w:sz w:val="22"/>
                <w:szCs w:val="22"/>
              </w:rPr>
              <w:t>N</w:t>
            </w:r>
            <w:r w:rsidRPr="00827CC0">
              <w:rPr>
                <w:color w:val="000000" w:themeColor="text1"/>
                <w:sz w:val="22"/>
                <w:szCs w:val="22"/>
                <w:lang w:eastAsia="en-GB"/>
              </w:rPr>
              <w:t>gười</w:t>
            </w:r>
            <w:proofErr w:type="spellEnd"/>
            <w:r w:rsidRPr="00827CC0">
              <w:rPr>
                <w:color w:val="000000" w:themeColor="text1"/>
                <w:sz w:val="22"/>
                <w:szCs w:val="22"/>
                <w:lang w:eastAsia="en-GB"/>
              </w:rPr>
              <w:t xml:space="preserve"> BAH </w:t>
            </w:r>
            <w:r w:rsidRPr="00827CC0">
              <w:rPr>
                <w:bCs/>
                <w:color w:val="000000" w:themeColor="text1"/>
                <w:sz w:val="22"/>
                <w:szCs w:val="22"/>
                <w:lang w:val="nl-NL" w:eastAsia="en-AU"/>
              </w:rPr>
              <w:t>sẽ được thông báo ít nhất 180 ngày trước khi Dự án lấy đất. Chủ sử dụng đất sẽ bàn giao đất trong vòng 20 ngày kể từ ngày nhận đủ tiền bồi thường.</w:t>
            </w:r>
          </w:p>
          <w:p w14:paraId="1A2F0A65" w14:textId="77777777" w:rsidR="006141C2" w:rsidRPr="00827CC0" w:rsidRDefault="006141C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Nếu có sự không khớp về diện tích đất bị ảnh hưởng giữa thực tế đo đạc và ghi trên Giấy chứng nhận quyền sử dụng đất (GCNQSDĐ) thì sẽ bồi thường theo diện tích đo đạc thực tế, trừ trường hợp bị chiếm dụng.</w:t>
            </w:r>
          </w:p>
          <w:p w14:paraId="19AE758C" w14:textId="77777777" w:rsidR="006141C2" w:rsidRPr="00164FD0" w:rsidRDefault="006141C2">
            <w:pPr>
              <w:pStyle w:val="ListParagraph"/>
              <w:numPr>
                <w:ilvl w:val="0"/>
                <w:numId w:val="83"/>
              </w:numPr>
              <w:spacing w:before="80" w:after="80" w:line="320" w:lineRule="exact"/>
              <w:ind w:left="271" w:hanging="270"/>
              <w:rPr>
                <w:b/>
                <w:color w:val="000000" w:themeColor="text1"/>
                <w:sz w:val="22"/>
                <w:szCs w:val="22"/>
                <w:lang w:val="nl-NL"/>
              </w:rPr>
            </w:pPr>
            <w:r w:rsidRPr="00827CC0">
              <w:rPr>
                <w:bCs/>
                <w:color w:val="000000" w:themeColor="text1"/>
                <w:sz w:val="22"/>
                <w:szCs w:val="22"/>
                <w:lang w:val="nl-NL" w:eastAsia="en-AU"/>
              </w:rPr>
              <w:t>Chỉ bắt đầu hoạt động thi công xây lắp khi đã hoàn thành công tác bồi thường và đất đã được bàn giao tuân thủ quy định của NHTG.</w:t>
            </w:r>
          </w:p>
        </w:tc>
      </w:tr>
      <w:tr w:rsidR="005F20AB" w:rsidRPr="00164FD0" w14:paraId="12504015"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39FD2B77" w14:textId="77777777" w:rsidR="005F20AB" w:rsidRPr="00827CC0" w:rsidRDefault="005F20AB" w:rsidP="005F20AB">
            <w:pPr>
              <w:spacing w:before="80" w:after="80" w:line="320" w:lineRule="exact"/>
              <w:jc w:val="center"/>
              <w:rPr>
                <w:b/>
                <w:color w:val="000000" w:themeColor="text1"/>
                <w:sz w:val="22"/>
                <w:szCs w:val="22"/>
                <w:lang w:val="nl-NL"/>
              </w:rPr>
            </w:pPr>
          </w:p>
        </w:tc>
        <w:tc>
          <w:tcPr>
            <w:tcW w:w="801" w:type="pct"/>
            <w:tcBorders>
              <w:left w:val="single" w:sz="4" w:space="0" w:color="auto"/>
              <w:bottom w:val="single" w:sz="4" w:space="0" w:color="auto"/>
              <w:right w:val="single" w:sz="4" w:space="0" w:color="auto"/>
            </w:tcBorders>
            <w:shd w:val="clear" w:color="auto" w:fill="auto"/>
          </w:tcPr>
          <w:p w14:paraId="40793558" w14:textId="77777777" w:rsidR="005F20AB" w:rsidRPr="00827CC0" w:rsidRDefault="005F20AB" w:rsidP="005F20AB">
            <w:pPr>
              <w:spacing w:before="80" w:after="80" w:line="320" w:lineRule="exact"/>
              <w:rPr>
                <w:b/>
                <w:bCs/>
                <w:color w:val="000000" w:themeColor="text1"/>
                <w:sz w:val="22"/>
                <w:szCs w:val="22"/>
                <w:lang w:val="nl-NL" w:eastAsia="en-AU"/>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50044E4" w14:textId="77777777" w:rsidR="005F20AB" w:rsidRPr="00827CC0" w:rsidRDefault="005F20AB" w:rsidP="005F20AB">
            <w:pPr>
              <w:spacing w:before="80" w:after="80" w:line="320" w:lineRule="exact"/>
              <w:jc w:val="both"/>
              <w:rPr>
                <w:b/>
                <w:bCs/>
                <w:color w:val="000000" w:themeColor="text1"/>
                <w:sz w:val="22"/>
                <w:szCs w:val="22"/>
                <w:lang w:eastAsia="en-AU"/>
              </w:rPr>
            </w:pPr>
            <w:proofErr w:type="spellStart"/>
            <w:r w:rsidRPr="00827CC0">
              <w:rPr>
                <w:b/>
                <w:bCs/>
                <w:color w:val="000000" w:themeColor="text1"/>
                <w:sz w:val="22"/>
                <w:szCs w:val="22"/>
                <w:lang w:eastAsia="en-AU"/>
              </w:rPr>
              <w:t>Đất</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bị</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ảnh</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hưởng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có</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nhà</w:t>
            </w:r>
            <w:proofErr w:type="spellEnd"/>
            <w:r w:rsidRPr="00827CC0">
              <w:rPr>
                <w:b/>
                <w:bCs/>
                <w:color w:val="000000" w:themeColor="text1"/>
                <w:sz w:val="22"/>
                <w:szCs w:val="22"/>
                <w:lang w:eastAsia="en-AU"/>
              </w:rPr>
              <w:t>/</w:t>
            </w:r>
            <w:proofErr w:type="spellStart"/>
            <w:r w:rsidRPr="00827CC0">
              <w:rPr>
                <w:b/>
                <w:bCs/>
                <w:color w:val="000000" w:themeColor="text1"/>
                <w:sz w:val="22"/>
                <w:szCs w:val="22"/>
                <w:lang w:eastAsia="en-AU"/>
              </w:rPr>
              <w:t>công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trình</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xây</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dựng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tại</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lastRenderedPageBreak/>
              <w:t>đó</w:t>
            </w:r>
            <w:proofErr w:type="spellEnd"/>
            <w:r w:rsidRPr="00827CC0">
              <w:rPr>
                <w:b/>
                <w:bCs/>
                <w:color w:val="000000" w:themeColor="text1"/>
                <w:sz w:val="22"/>
                <w:szCs w:val="22"/>
                <w:lang w:eastAsia="en-AU"/>
              </w:rPr>
              <w:t xml:space="preserve"> và </w:t>
            </w:r>
            <w:proofErr w:type="spellStart"/>
            <w:r w:rsidRPr="00827CC0">
              <w:rPr>
                <w:b/>
                <w:bCs/>
                <w:color w:val="000000" w:themeColor="text1"/>
                <w:sz w:val="22"/>
                <w:szCs w:val="22"/>
                <w:lang w:eastAsia="en-AU"/>
              </w:rPr>
              <w:t>phần</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đất</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còn</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lại</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không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đủ</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để</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xây</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dựng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lại</w:t>
            </w:r>
            <w:proofErr w:type="spellEnd"/>
            <w:r w:rsidRPr="00827CC0">
              <w:rPr>
                <w:b/>
                <w:bCs/>
                <w:color w:val="000000" w:themeColor="text1"/>
                <w:sz w:val="22"/>
                <w:szCs w:val="22"/>
                <w:lang w:eastAsia="en-AU"/>
              </w:rPr>
              <w:t>.</w:t>
            </w:r>
          </w:p>
          <w:p w14:paraId="765FA316" w14:textId="77777777" w:rsidR="005F20AB" w:rsidRPr="00164FD0" w:rsidRDefault="005F20AB" w:rsidP="005F20AB">
            <w:pPr>
              <w:spacing w:before="80" w:after="80" w:line="320" w:lineRule="exact"/>
              <w:jc w:val="both"/>
              <w:rPr>
                <w:b/>
                <w:bCs/>
                <w:color w:val="000000" w:themeColor="text1"/>
                <w:sz w:val="22"/>
                <w:szCs w:val="22"/>
                <w:lang w:val="nl-NL" w:eastAsia="en-AU"/>
              </w:rPr>
            </w:pPr>
            <w:r w:rsidRPr="00827CC0">
              <w:rPr>
                <w:b/>
                <w:bCs/>
                <w:color w:val="000000" w:themeColor="text1"/>
                <w:sz w:val="22"/>
                <w:szCs w:val="22"/>
                <w:lang w:eastAsia="en-AU"/>
              </w:rPr>
              <w:t>(</w:t>
            </w:r>
            <w:proofErr w:type="spellStart"/>
            <w:r w:rsidRPr="00827CC0">
              <w:rPr>
                <w:b/>
                <w:bCs/>
                <w:color w:val="000000" w:themeColor="text1"/>
                <w:sz w:val="22"/>
                <w:szCs w:val="22"/>
                <w:lang w:eastAsia="en-AU"/>
              </w:rPr>
              <w:t>Hộ</w:t>
            </w:r>
            <w:proofErr w:type="spellEnd"/>
            <w:r w:rsidRPr="00827CC0">
              <w:rPr>
                <w:b/>
                <w:bCs/>
                <w:color w:val="000000" w:themeColor="text1"/>
                <w:sz w:val="22"/>
                <w:szCs w:val="22"/>
                <w:lang w:eastAsia="en-AU"/>
              </w:rPr>
              <w:t xml:space="preserve"> BAH </w:t>
            </w:r>
            <w:proofErr w:type="spellStart"/>
            <w:r w:rsidRPr="00827CC0">
              <w:rPr>
                <w:b/>
                <w:bCs/>
                <w:color w:val="000000" w:themeColor="text1"/>
                <w:sz w:val="22"/>
                <w:szCs w:val="22"/>
                <w:lang w:eastAsia="en-AU"/>
              </w:rPr>
              <w:t>bị</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ảnh</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hưởng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nghiêm</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trọng</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hoặc</w:t>
            </w:r>
            <w:proofErr w:type="spellEnd"/>
            <w:r w:rsidRPr="00827CC0">
              <w:rPr>
                <w:b/>
                <w:bCs/>
                <w:color w:val="000000" w:themeColor="text1"/>
                <w:sz w:val="22"/>
                <w:szCs w:val="22"/>
                <w:lang w:eastAsia="en-AU"/>
              </w:rPr>
              <w:t xml:space="preserve"> </w:t>
            </w:r>
            <w:proofErr w:type="spellStart"/>
            <w:r w:rsidRPr="00827CC0">
              <w:rPr>
                <w:b/>
                <w:bCs/>
                <w:color w:val="000000" w:themeColor="text1"/>
                <w:sz w:val="22"/>
                <w:szCs w:val="22"/>
                <w:lang w:eastAsia="en-AU"/>
              </w:rPr>
              <w:t>phải</w:t>
            </w:r>
            <w:proofErr w:type="spellEnd"/>
            <w:r w:rsidRPr="00827CC0">
              <w:rPr>
                <w:b/>
                <w:bCs/>
                <w:color w:val="000000" w:themeColor="text1"/>
                <w:sz w:val="22"/>
                <w:szCs w:val="22"/>
                <w:lang w:eastAsia="en-AU"/>
              </w:rPr>
              <w:t xml:space="preserve"> di </w:t>
            </w:r>
            <w:proofErr w:type="spellStart"/>
            <w:r w:rsidRPr="00827CC0">
              <w:rPr>
                <w:b/>
                <w:bCs/>
                <w:color w:val="000000" w:themeColor="text1"/>
                <w:sz w:val="22"/>
                <w:szCs w:val="22"/>
                <w:lang w:eastAsia="en-AU"/>
              </w:rPr>
              <w:t>dời</w:t>
            </w:r>
            <w:proofErr w:type="spellEnd"/>
            <w:r w:rsidRPr="00827CC0">
              <w:rPr>
                <w:b/>
                <w:bCs/>
                <w:color w:val="000000" w:themeColor="text1"/>
                <w:sz w:val="22"/>
                <w:szCs w:val="22"/>
                <w:lang w:eastAsia="en-AU"/>
              </w:rPr>
              <w:t>)</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4E006F0A" w14:textId="77777777" w:rsidR="005F20AB" w:rsidRPr="00827CC0" w:rsidRDefault="005F20AB" w:rsidP="005F20AB">
            <w:pPr>
              <w:spacing w:before="80" w:after="80" w:line="320" w:lineRule="exact"/>
              <w:jc w:val="both"/>
              <w:rPr>
                <w:strike/>
                <w:color w:val="000000" w:themeColor="text1"/>
                <w:sz w:val="22"/>
                <w:szCs w:val="22"/>
              </w:rPr>
            </w:pPr>
            <w:proofErr w:type="spellStart"/>
            <w:r w:rsidRPr="00827CC0">
              <w:rPr>
                <w:bCs/>
                <w:color w:val="000000" w:themeColor="text1"/>
                <w:sz w:val="22"/>
                <w:szCs w:val="22"/>
                <w:lang w:eastAsia="en-AU"/>
              </w:rPr>
              <w:lastRenderedPageBreak/>
              <w:t>Tất</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cả</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các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hộ</w:t>
            </w:r>
            <w:proofErr w:type="spellEnd"/>
            <w:r w:rsidRPr="00827CC0">
              <w:rPr>
                <w:bCs/>
                <w:color w:val="000000" w:themeColor="text1"/>
                <w:sz w:val="22"/>
                <w:szCs w:val="22"/>
                <w:lang w:eastAsia="en-AU"/>
              </w:rPr>
              <w:t xml:space="preserve"> BAH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GCNQSDĐ </w:t>
            </w:r>
            <w:proofErr w:type="spellStart"/>
            <w:r w:rsidRPr="00827CC0">
              <w:rPr>
                <w:bCs/>
                <w:color w:val="000000" w:themeColor="text1"/>
                <w:sz w:val="22"/>
                <w:szCs w:val="22"/>
                <w:lang w:eastAsia="en-AU"/>
              </w:rPr>
              <w:t>hoặc</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có</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đủ</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điều</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lastRenderedPageBreak/>
              <w:t>kiện</w:t>
            </w:r>
            <w:proofErr w:type="spellEnd"/>
            <w:r w:rsidRPr="00827CC0">
              <w:rPr>
                <w:bCs/>
                <w:color w:val="000000" w:themeColor="text1"/>
                <w:sz w:val="22"/>
                <w:szCs w:val="22"/>
                <w:lang w:eastAsia="en-AU"/>
              </w:rPr>
              <w:t xml:space="preserve"> </w:t>
            </w:r>
            <w:proofErr w:type="spellStart"/>
            <w:r w:rsidRPr="00827CC0">
              <w:rPr>
                <w:bCs/>
                <w:color w:val="000000" w:themeColor="text1"/>
                <w:sz w:val="22"/>
                <w:szCs w:val="22"/>
                <w:lang w:eastAsia="en-AU"/>
              </w:rPr>
              <w:t>cấp</w:t>
            </w:r>
            <w:proofErr w:type="spellEnd"/>
            <w:r w:rsidRPr="00827CC0">
              <w:rPr>
                <w:bCs/>
                <w:color w:val="000000" w:themeColor="text1"/>
                <w:sz w:val="22"/>
                <w:szCs w:val="22"/>
                <w:lang w:eastAsia="en-AU"/>
              </w:rPr>
              <w:t xml:space="preserve"> GCNQSDĐ </w:t>
            </w:r>
          </w:p>
          <w:p w14:paraId="01B0A9C7" w14:textId="77777777" w:rsidR="005F20AB" w:rsidRPr="00164FD0" w:rsidRDefault="005F20AB" w:rsidP="005F20AB">
            <w:pPr>
              <w:spacing w:before="80" w:after="80" w:line="320" w:lineRule="exact"/>
              <w:rPr>
                <w:b/>
                <w:bCs/>
                <w:color w:val="000000" w:themeColor="text1"/>
                <w:sz w:val="22"/>
                <w:szCs w:val="22"/>
                <w:lang w:eastAsia="en-AU"/>
              </w:rPr>
            </w:pPr>
            <w:r w:rsidRPr="00164FD0" w:rsidDel="005F20AB">
              <w:rPr>
                <w:bCs/>
                <w:color w:val="000000" w:themeColor="text1"/>
                <w:sz w:val="22"/>
                <w:szCs w:val="22"/>
                <w:lang w:val="nl-NL" w:eastAsia="en-AU"/>
              </w:rPr>
              <w:t xml:space="preserve"> </w:t>
            </w:r>
            <w:r w:rsidRPr="00164FD0">
              <w:rPr>
                <w:b/>
                <w:bCs/>
                <w:color w:val="000000" w:themeColor="text1"/>
                <w:sz w:val="22"/>
                <w:szCs w:val="22"/>
                <w:lang w:eastAsia="en-AU"/>
              </w:rPr>
              <w:t xml:space="preserve">(86 </w:t>
            </w:r>
            <w:proofErr w:type="spellStart"/>
            <w:r w:rsidRPr="00164FD0">
              <w:rPr>
                <w:b/>
                <w:bCs/>
                <w:color w:val="000000" w:themeColor="text1"/>
                <w:sz w:val="22"/>
                <w:szCs w:val="22"/>
                <w:lang w:eastAsia="en-AU"/>
              </w:rPr>
              <w:t>hộ</w:t>
            </w:r>
            <w:proofErr w:type="spellEnd"/>
            <w:r w:rsidRPr="00164FD0">
              <w:rPr>
                <w:b/>
                <w:bCs/>
                <w:color w:val="000000" w:themeColor="text1"/>
                <w:sz w:val="22"/>
                <w:szCs w:val="22"/>
                <w:lang w:eastAsia="en-AU"/>
              </w:rPr>
              <w:t xml:space="preserve"> BAH)</w:t>
            </w:r>
          </w:p>
        </w:tc>
        <w:tc>
          <w:tcPr>
            <w:tcW w:w="1675" w:type="pct"/>
            <w:tcBorders>
              <w:left w:val="single" w:sz="4" w:space="0" w:color="auto"/>
              <w:bottom w:val="single" w:sz="4" w:space="0" w:color="auto"/>
              <w:right w:val="single" w:sz="4" w:space="0" w:color="auto"/>
            </w:tcBorders>
            <w:shd w:val="clear" w:color="auto" w:fill="auto"/>
          </w:tcPr>
          <w:p w14:paraId="716DF448" w14:textId="77777777" w:rsidR="005F20AB" w:rsidRPr="00827CC0" w:rsidRDefault="005F20AB" w:rsidP="005F20AB">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lastRenderedPageBreak/>
              <w:t>Người</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tích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thực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mặt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 xml:space="preserve">. </w:t>
            </w:r>
          </w:p>
          <w:p w14:paraId="224168D1" w14:textId="77777777" w:rsidR="005F20AB" w:rsidRPr="00827CC0" w:rsidRDefault="005F20AB" w:rsidP="005F20AB">
            <w:pPr>
              <w:pStyle w:val="ADBNumberredPara"/>
              <w:numPr>
                <w:ilvl w:val="0"/>
                <w:numId w:val="0"/>
              </w:numPr>
              <w:spacing w:before="80" w:after="80" w:line="320" w:lineRule="exact"/>
              <w:rPr>
                <w:rFonts w:ascii="Times New Roman" w:eastAsia="Times New Roman" w:hAnsi="Times New Roman" w:cs="Times New Roman"/>
                <w:iCs/>
                <w:color w:val="000000" w:themeColor="text1"/>
                <w:spacing w:val="-2"/>
                <w:sz w:val="22"/>
                <w:szCs w:val="22"/>
                <w:lang w:val="vi-VN"/>
              </w:rPr>
            </w:pPr>
            <w:r w:rsidRPr="00827CC0">
              <w:rPr>
                <w:rFonts w:ascii="Times New Roman" w:hAnsi="Times New Roman" w:cs="Times New Roman"/>
                <w:color w:val="000000" w:themeColor="text1"/>
                <w:sz w:val="22"/>
                <w:szCs w:val="22"/>
                <w:lang w:eastAsia="en-GB"/>
              </w:rPr>
              <w:lastRenderedPageBreak/>
              <w:t xml:space="preserve">Trường </w:t>
            </w:r>
            <w:proofErr w:type="spellStart"/>
            <w:r w:rsidRPr="00827CC0">
              <w:rPr>
                <w:rFonts w:ascii="Times New Roman" w:hAnsi="Times New Roman" w:cs="Times New Roman"/>
                <w:color w:val="000000" w:themeColor="text1"/>
                <w:sz w:val="22"/>
                <w:szCs w:val="22"/>
                <w:lang w:eastAsia="en-GB"/>
              </w:rPr>
              <w:t>hợp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ở và </w:t>
            </w:r>
            <w:proofErr w:type="spellStart"/>
            <w:r w:rsidRPr="00827CC0">
              <w:rPr>
                <w:rFonts w:ascii="Times New Roman" w:hAnsi="Times New Roman" w:cs="Times New Roman"/>
                <w:color w:val="000000" w:themeColor="text1"/>
                <w:sz w:val="22"/>
                <w:szCs w:val="22"/>
                <w:lang w:eastAsia="en-GB"/>
              </w:rPr>
              <w:t>phần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còn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đủ</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năng</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đủ</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điều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xây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đồng</w:t>
            </w:r>
            <w:proofErr w:type="spellEnd"/>
            <w:r w:rsidRPr="00827CC0">
              <w:rPr>
                <w:rFonts w:ascii="Times New Roman" w:hAnsi="Times New Roman" w:cs="Times New Roman"/>
                <w:color w:val="000000" w:themeColor="text1"/>
                <w:sz w:val="22"/>
                <w:szCs w:val="22"/>
                <w:lang w:eastAsia="en-GB"/>
              </w:rPr>
              <w:t xml:space="preserve"> ý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còn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mặt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BAH. </w:t>
            </w:r>
            <w:r w:rsidRPr="00827CC0">
              <w:rPr>
                <w:rFonts w:ascii="Times New Roman" w:eastAsia="Times New Roman" w:hAnsi="Times New Roman" w:cs="Times New Roman"/>
                <w:iCs/>
                <w:color w:val="000000" w:themeColor="text1"/>
                <w:spacing w:val="-2"/>
                <w:sz w:val="22"/>
                <w:szCs w:val="22"/>
                <w:lang w:val="vi-VN"/>
              </w:rPr>
              <w:t>Nếu người BAH không có đất ở khác trên địa bàn xã/phường</w:t>
            </w:r>
            <w:r w:rsidRPr="00827CC0">
              <w:rPr>
                <w:rFonts w:ascii="Times New Roman" w:eastAsia="Times New Roman" w:hAnsi="Times New Roman" w:cs="Times New Roman"/>
                <w:iCs/>
                <w:color w:val="000000" w:themeColor="text1"/>
                <w:spacing w:val="-2"/>
                <w:sz w:val="22"/>
                <w:szCs w:val="22"/>
                <w:lang w:val="en-US"/>
              </w:rPr>
              <w:t>/</w:t>
            </w:r>
            <w:proofErr w:type="spellStart"/>
            <w:r w:rsidRPr="00827CC0">
              <w:rPr>
                <w:rFonts w:ascii="Times New Roman" w:eastAsia="Times New Roman" w:hAnsi="Times New Roman" w:cs="Times New Roman"/>
                <w:iCs/>
                <w:color w:val="000000" w:themeColor="text1"/>
                <w:spacing w:val="-2"/>
                <w:sz w:val="22"/>
                <w:szCs w:val="22"/>
                <w:lang w:val="en-US"/>
              </w:rPr>
              <w:t>thành</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phố</w:t>
            </w:r>
            <w:proofErr w:type="spellEnd"/>
            <w:r w:rsidRPr="00827CC0">
              <w:rPr>
                <w:rFonts w:ascii="Times New Roman" w:eastAsia="Times New Roman" w:hAnsi="Times New Roman" w:cs="Times New Roman"/>
                <w:iCs/>
                <w:color w:val="000000" w:themeColor="text1"/>
                <w:spacing w:val="-2"/>
                <w:sz w:val="22"/>
                <w:szCs w:val="22"/>
                <w:lang w:val="vi-VN"/>
              </w:rPr>
              <w:t xml:space="preserve"> nơi bị ảnh hưởng bởi dự án (đủ điều kiện tái định cư), </w:t>
            </w:r>
            <w:r w:rsidRPr="00827CC0">
              <w:rPr>
                <w:rFonts w:ascii="Times New Roman" w:eastAsia="Times New Roman" w:hAnsi="Times New Roman" w:cs="Times New Roman"/>
                <w:iCs/>
                <w:color w:val="000000" w:themeColor="text1"/>
                <w:spacing w:val="-2"/>
                <w:sz w:val="22"/>
                <w:szCs w:val="22"/>
                <w:lang w:val="en-US"/>
              </w:rPr>
              <w:t>n</w:t>
            </w:r>
            <w:proofErr w:type="spellStart"/>
            <w:r w:rsidRPr="00827CC0">
              <w:rPr>
                <w:rFonts w:ascii="Times New Roman" w:hAnsi="Times New Roman" w:cs="Times New Roman"/>
                <w:color w:val="000000" w:themeColor="text1"/>
                <w:sz w:val="22"/>
                <w:szCs w:val="22"/>
                <w:lang w:eastAsia="en-GB"/>
              </w:rPr>
              <w:t>gười</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chọn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tùy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chọn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sau</w:t>
            </w:r>
            <w:proofErr w:type="spellEnd"/>
            <w:r w:rsidRPr="00827CC0">
              <w:rPr>
                <w:rFonts w:ascii="Times New Roman" w:eastAsia="Times New Roman" w:hAnsi="Times New Roman" w:cs="Times New Roman"/>
                <w:iCs/>
                <w:color w:val="000000" w:themeColor="text1"/>
                <w:spacing w:val="-2"/>
                <w:sz w:val="22"/>
                <w:szCs w:val="22"/>
                <w:lang w:val="vi-VN"/>
              </w:rPr>
              <w:t>:</w:t>
            </w:r>
          </w:p>
          <w:p w14:paraId="425EF1AB" w14:textId="77777777" w:rsidR="005F20AB" w:rsidRPr="00827CC0" w:rsidRDefault="005F20AB">
            <w:pPr>
              <w:pStyle w:val="ADBNumberredPara"/>
              <w:numPr>
                <w:ilvl w:val="0"/>
                <w:numId w:val="103"/>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chọn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lô</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mua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lô</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căn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thiểu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đầy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đủ</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sở</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tầng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giấy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chứng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nhận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dụng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căn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phải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khoản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nào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trường </w:t>
            </w:r>
            <w:proofErr w:type="spellStart"/>
            <w:r w:rsidRPr="00827CC0">
              <w:rPr>
                <w:rFonts w:ascii="Times New Roman" w:hAnsi="Times New Roman" w:cs="Times New Roman"/>
                <w:color w:val="000000" w:themeColor="text1"/>
                <w:sz w:val="22"/>
                <w:szCs w:val="22"/>
                <w:lang w:eastAsia="en-GB"/>
              </w:rPr>
              <w:t>hợp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số</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phải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cao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nền</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căn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chênh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lệch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toán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Trường </w:t>
            </w:r>
            <w:proofErr w:type="spellStart"/>
            <w:r w:rsidRPr="00827CC0">
              <w:rPr>
                <w:rFonts w:ascii="Times New Roman" w:hAnsi="Times New Roman" w:cs="Times New Roman"/>
                <w:color w:val="000000" w:themeColor="text1"/>
                <w:sz w:val="22"/>
                <w:szCs w:val="22"/>
                <w:lang w:eastAsia="en-GB"/>
              </w:rPr>
              <w:t>hợp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số</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lô</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căn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thiểu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chênh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lệch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do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chi </w:t>
            </w:r>
            <w:proofErr w:type="spellStart"/>
            <w:r w:rsidRPr="00827CC0">
              <w:rPr>
                <w:rFonts w:ascii="Times New Roman" w:hAnsi="Times New Roman" w:cs="Times New Roman"/>
                <w:color w:val="000000" w:themeColor="text1"/>
                <w:sz w:val="22"/>
                <w:szCs w:val="22"/>
                <w:lang w:eastAsia="en-GB"/>
              </w:rPr>
              <w:t>trả</w:t>
            </w:r>
            <w:proofErr w:type="spellEnd"/>
            <w:r w:rsidRPr="00827CC0">
              <w:rPr>
                <w:rFonts w:ascii="Times New Roman" w:hAnsi="Times New Roman" w:cs="Times New Roman"/>
                <w:color w:val="000000" w:themeColor="text1"/>
                <w:sz w:val="22"/>
                <w:szCs w:val="22"/>
                <w:lang w:eastAsia="en-GB"/>
              </w:rPr>
              <w:t>.</w:t>
            </w:r>
          </w:p>
          <w:p w14:paraId="4F69FB7F" w14:textId="77777777" w:rsidR="005F20AB" w:rsidRPr="00827CC0" w:rsidRDefault="005F20AB">
            <w:pPr>
              <w:pStyle w:val="ADBNumberredPara"/>
              <w:numPr>
                <w:ilvl w:val="0"/>
                <w:numId w:val="103"/>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lastRenderedPageBreak/>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chọn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mặt</w:t>
            </w:r>
            <w:proofErr w:type="spellEnd"/>
            <w:r w:rsidRPr="00827CC0">
              <w:rPr>
                <w:rFonts w:ascii="Times New Roman" w:hAnsi="Times New Roman" w:cs="Times New Roman"/>
                <w:color w:val="000000" w:themeColor="text1"/>
                <w:sz w:val="22"/>
                <w:szCs w:val="22"/>
                <w:lang w:eastAsia="en-GB"/>
              </w:rPr>
              <w:t>” và/</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chọn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việc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thiệt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về</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thực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100%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đủ</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điều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khoản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suất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sở</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tầng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lô</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căn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thiểu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do UBND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quyết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w:t>
            </w:r>
          </w:p>
          <w:p w14:paraId="2FE210D4" w14:textId="77777777" w:rsidR="005F20AB" w:rsidRPr="00164FD0" w:rsidRDefault="005F20AB">
            <w:pPr>
              <w:pStyle w:val="ADBNumberredPara"/>
              <w:numPr>
                <w:ilvl w:val="0"/>
                <w:numId w:val="103"/>
              </w:numPr>
              <w:spacing w:before="80" w:after="80" w:line="320" w:lineRule="exact"/>
              <w:ind w:left="340"/>
              <w:rPr>
                <w:rFonts w:ascii="Times New Roman" w:hAnsi="Times New Roman" w:cs="Times New Roman"/>
                <w:color w:val="000000" w:themeColor="text1"/>
                <w:sz w:val="22"/>
                <w:szCs w:val="22"/>
                <w:lang w:eastAsia="en-GB"/>
              </w:rPr>
            </w:pPr>
            <w:proofErr w:type="spellStart"/>
            <w:r w:rsidRPr="00F21BD9">
              <w:rPr>
                <w:rFonts w:ascii="Times New Roman" w:hAnsi="Times New Roman" w:cs="Times New Roman"/>
                <w:color w:val="000000" w:themeColor="text1"/>
                <w:sz w:val="22"/>
                <w:szCs w:val="22"/>
                <w:lang w:eastAsia="en-GB"/>
              </w:rPr>
              <w:t>Trong</w:t>
            </w:r>
            <w:proofErr w:type="spellEnd"/>
            <w:r w:rsidRPr="00F21BD9">
              <w:rPr>
                <w:rFonts w:ascii="Times New Roman" w:hAnsi="Times New Roman" w:cs="Times New Roman"/>
                <w:color w:val="000000" w:themeColor="text1"/>
                <w:sz w:val="22"/>
                <w:szCs w:val="22"/>
                <w:lang w:eastAsia="en-GB"/>
              </w:rPr>
              <w:t xml:space="preserve"> trường </w:t>
            </w:r>
            <w:proofErr w:type="spellStart"/>
            <w:r w:rsidRPr="00F21BD9">
              <w:rPr>
                <w:rFonts w:ascii="Times New Roman" w:hAnsi="Times New Roman" w:cs="Times New Roman"/>
                <w:color w:val="000000" w:themeColor="text1"/>
                <w:sz w:val="22"/>
                <w:szCs w:val="22"/>
                <w:lang w:eastAsia="en-GB"/>
              </w:rPr>
              <w:t>hợp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phần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còn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không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đủ</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lớn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xây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dựng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nhà</w:t>
            </w:r>
            <w:proofErr w:type="spellEnd"/>
            <w:r w:rsidRPr="00F21BD9">
              <w:rPr>
                <w:rFonts w:ascii="Times New Roman" w:hAnsi="Times New Roman" w:cs="Times New Roman"/>
                <w:color w:val="000000" w:themeColor="text1"/>
                <w:sz w:val="22"/>
                <w:szCs w:val="22"/>
                <w:lang w:eastAsia="en-GB"/>
              </w:rPr>
              <w:t xml:space="preserve"> ở, </w:t>
            </w:r>
            <w:proofErr w:type="spellStart"/>
            <w:r w:rsidRPr="00F21BD9">
              <w:rPr>
                <w:rFonts w:ascii="Times New Roman" w:hAnsi="Times New Roman" w:cs="Times New Roman"/>
                <w:color w:val="000000" w:themeColor="text1"/>
                <w:sz w:val="22"/>
                <w:szCs w:val="22"/>
                <w:lang w:eastAsia="en-GB"/>
              </w:rPr>
              <w:t>nhưng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trong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cùng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một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lô</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ao</w:t>
            </w:r>
            <w:proofErr w:type="spellEnd"/>
            <w:r w:rsidRPr="00F21BD9">
              <w:rPr>
                <w:rFonts w:ascii="Times New Roman" w:hAnsi="Times New Roman" w:cs="Times New Roman"/>
                <w:color w:val="000000" w:themeColor="text1"/>
                <w:sz w:val="22"/>
                <w:szCs w:val="22"/>
                <w:lang w:eastAsia="en-GB"/>
              </w:rPr>
              <w:t>/</w:t>
            </w:r>
            <w:proofErr w:type="spellStart"/>
            <w:r w:rsidRPr="00F21BD9">
              <w:rPr>
                <w:rFonts w:ascii="Times New Roman" w:hAnsi="Times New Roman" w:cs="Times New Roman"/>
                <w:color w:val="000000" w:themeColor="text1"/>
                <w:sz w:val="22"/>
                <w:szCs w:val="22"/>
                <w:lang w:eastAsia="en-GB"/>
              </w:rPr>
              <w:t>vườn</w:t>
            </w:r>
            <w:proofErr w:type="spellEnd"/>
            <w:r w:rsidRPr="00F21BD9">
              <w:rPr>
                <w:rFonts w:ascii="Times New Roman" w:hAnsi="Times New Roman" w:cs="Times New Roman"/>
                <w:color w:val="000000" w:themeColor="text1"/>
                <w:sz w:val="22"/>
                <w:szCs w:val="22"/>
                <w:lang w:eastAsia="en-GB"/>
              </w:rPr>
              <w:t>/</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nông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nghiệp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thì</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ảnh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hưởng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đề</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xuất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chuyển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một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phần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ao</w:t>
            </w:r>
            <w:proofErr w:type="spellEnd"/>
            <w:r w:rsidRPr="00F21BD9">
              <w:rPr>
                <w:rFonts w:ascii="Times New Roman" w:hAnsi="Times New Roman" w:cs="Times New Roman"/>
                <w:color w:val="000000" w:themeColor="text1"/>
                <w:sz w:val="22"/>
                <w:szCs w:val="22"/>
                <w:lang w:eastAsia="en-GB"/>
              </w:rPr>
              <w:t>/</w:t>
            </w:r>
            <w:proofErr w:type="spellStart"/>
            <w:r w:rsidRPr="00F21BD9">
              <w:rPr>
                <w:rFonts w:ascii="Times New Roman" w:hAnsi="Times New Roman" w:cs="Times New Roman"/>
                <w:color w:val="000000" w:themeColor="text1"/>
                <w:sz w:val="22"/>
                <w:szCs w:val="22"/>
                <w:lang w:eastAsia="en-GB"/>
              </w:rPr>
              <w:t>vườn</w:t>
            </w:r>
            <w:proofErr w:type="spellEnd"/>
            <w:r w:rsidRPr="00F21BD9">
              <w:rPr>
                <w:rFonts w:ascii="Times New Roman" w:hAnsi="Times New Roman" w:cs="Times New Roman"/>
                <w:color w:val="000000" w:themeColor="text1"/>
                <w:sz w:val="22"/>
                <w:szCs w:val="22"/>
                <w:lang w:eastAsia="en-GB"/>
              </w:rPr>
              <w:t>/</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nông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nghiệp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thành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ở </w:t>
            </w:r>
            <w:proofErr w:type="spellStart"/>
            <w:r w:rsidRPr="00F21BD9">
              <w:rPr>
                <w:rFonts w:ascii="Times New Roman" w:hAnsi="Times New Roman" w:cs="Times New Roman"/>
                <w:color w:val="000000" w:themeColor="text1"/>
                <w:sz w:val="22"/>
                <w:szCs w:val="22"/>
                <w:lang w:eastAsia="en-GB"/>
              </w:rPr>
              <w:t>theo</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định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của</w:t>
            </w:r>
            <w:proofErr w:type="spellEnd"/>
            <w:r w:rsidRPr="00F21BD9">
              <w:rPr>
                <w:rFonts w:ascii="Times New Roman" w:hAnsi="Times New Roman" w:cs="Times New Roman"/>
                <w:color w:val="000000" w:themeColor="text1"/>
                <w:sz w:val="22"/>
                <w:szCs w:val="22"/>
                <w:lang w:eastAsia="en-GB"/>
              </w:rPr>
              <w:t xml:space="preserve"> UBND </w:t>
            </w:r>
            <w:proofErr w:type="spellStart"/>
            <w:r w:rsidRPr="00F21BD9">
              <w:rPr>
                <w:rFonts w:ascii="Times New Roman" w:hAnsi="Times New Roman" w:cs="Times New Roman"/>
                <w:color w:val="000000" w:themeColor="text1"/>
                <w:sz w:val="22"/>
                <w:szCs w:val="22"/>
                <w:lang w:eastAsia="en-GB"/>
              </w:rPr>
              <w:t>tỉnh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xây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dựng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nhà</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chỗ</w:t>
            </w:r>
            <w:proofErr w:type="spellEnd"/>
            <w:r w:rsidRPr="00F21BD9">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0EAC58C1" w14:textId="77777777" w:rsidR="005F20AB" w:rsidRPr="00827CC0" w:rsidRDefault="005F20AB" w:rsidP="005F20AB">
            <w:pPr>
              <w:pStyle w:val="ADBNumberredPara"/>
              <w:numPr>
                <w:ilvl w:val="0"/>
                <w:numId w:val="0"/>
              </w:numPr>
              <w:spacing w:before="80" w:after="80" w:line="320" w:lineRule="exact"/>
              <w:rPr>
                <w:rFonts w:ascii="Times New Roman" w:eastAsia="Times New Roman" w:hAnsi="Times New Roman" w:cs="Times New Roman"/>
                <w:iCs/>
                <w:color w:val="000000" w:themeColor="text1"/>
                <w:spacing w:val="-2"/>
                <w:sz w:val="22"/>
                <w:szCs w:val="22"/>
                <w:lang w:val="vi-VN"/>
              </w:rPr>
            </w:pPr>
            <w:r w:rsidRPr="00827CC0">
              <w:rPr>
                <w:rFonts w:ascii="Times New Roman" w:eastAsia="Times New Roman" w:hAnsi="Times New Roman" w:cs="Times New Roman"/>
                <w:iCs/>
                <w:color w:val="000000" w:themeColor="text1"/>
                <w:spacing w:val="-2"/>
                <w:sz w:val="22"/>
                <w:szCs w:val="22"/>
                <w:lang w:val="vi-VN"/>
              </w:rPr>
              <w:lastRenderedPageBreak/>
              <w:t>Người sử dụng đất đủ điều kiện được bồi thường đối với đất bị ảnh hưởng (</w:t>
            </w:r>
            <w:proofErr w:type="spellStart"/>
            <w:r w:rsidRPr="00827CC0">
              <w:rPr>
                <w:rFonts w:ascii="Times New Roman" w:eastAsia="Times New Roman" w:hAnsi="Times New Roman" w:cs="Times New Roman"/>
                <w:iCs/>
                <w:color w:val="000000" w:themeColor="text1"/>
                <w:spacing w:val="-2"/>
                <w:sz w:val="22"/>
                <w:szCs w:val="22"/>
                <w:lang w:val="en-US"/>
              </w:rPr>
              <w:t>có</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quyền</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sử</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dụng</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hợp</w:t>
            </w:r>
            <w:proofErr w:type="spellEnd"/>
            <w:r w:rsidRPr="00827CC0">
              <w:rPr>
                <w:rFonts w:ascii="Times New Roman" w:hAnsi="Times New Roman" w:cs="Times New Roman"/>
                <w:color w:val="000000" w:themeColor="text1"/>
                <w:spacing w:val="-2"/>
                <w:sz w:val="22"/>
                <w:szCs w:val="22"/>
                <w:lang w:val="en-US"/>
              </w:rPr>
              <w:t xml:space="preserve"> </w:t>
            </w:r>
            <w:proofErr w:type="spellStart"/>
            <w:r w:rsidRPr="00827CC0">
              <w:rPr>
                <w:rFonts w:ascii="Times New Roman" w:hAnsi="Times New Roman" w:cs="Times New Roman"/>
                <w:color w:val="000000" w:themeColor="text1"/>
                <w:spacing w:val="-2"/>
                <w:sz w:val="22"/>
                <w:szCs w:val="22"/>
                <w:lang w:val="en-US"/>
              </w:rPr>
              <w:t>p</w:t>
            </w:r>
            <w:r w:rsidRPr="00827CC0">
              <w:rPr>
                <w:rFonts w:ascii="Times New Roman" w:eastAsia="Times New Roman" w:hAnsi="Times New Roman" w:cs="Times New Roman"/>
                <w:iCs/>
                <w:color w:val="000000" w:themeColor="text1"/>
                <w:spacing w:val="-2"/>
                <w:sz w:val="22"/>
                <w:szCs w:val="22"/>
                <w:lang w:val="en-US"/>
              </w:rPr>
              <w:t>háp</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hoặc</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có</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thể</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hợp</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pháp</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hóa</w:t>
            </w:r>
            <w:proofErr w:type="spellEnd"/>
            <w:r w:rsidRPr="00827CC0">
              <w:rPr>
                <w:rFonts w:ascii="Times New Roman" w:eastAsia="Times New Roman" w:hAnsi="Times New Roman" w:cs="Times New Roman"/>
                <w:iCs/>
                <w:color w:val="000000" w:themeColor="text1"/>
                <w:spacing w:val="-2"/>
                <w:sz w:val="22"/>
                <w:szCs w:val="22"/>
                <w:lang w:val="vi-VN"/>
              </w:rPr>
              <w:t xml:space="preserve">) có đất đang có tranh </w:t>
            </w:r>
            <w:r w:rsidRPr="00827CC0">
              <w:rPr>
                <w:rFonts w:ascii="Times New Roman" w:eastAsia="Times New Roman" w:hAnsi="Times New Roman" w:cs="Times New Roman"/>
                <w:iCs/>
                <w:color w:val="000000" w:themeColor="text1"/>
                <w:spacing w:val="-2"/>
                <w:sz w:val="22"/>
                <w:szCs w:val="22"/>
                <w:lang w:val="vi-VN"/>
              </w:rPr>
              <w:t xml:space="preserve">chấp sẽ được bồi thường bằng 100% chi phí thay thế. Những người sử dụng đất này sẽ chỉ nhận được số tiền bồi thường khi tranh chấp của họ được giải quyết. Số tiền bồi thường sẽ được giữ trong một tài khoản ngân hàng ký quỹ. Nên sử dụng tài khoản ký quỹ thanh toán </w:t>
            </w:r>
            <w:proofErr w:type="spellStart"/>
            <w:r w:rsidRPr="00827CC0">
              <w:rPr>
                <w:rFonts w:ascii="Times New Roman" w:eastAsia="Times New Roman" w:hAnsi="Times New Roman" w:cs="Times New Roman"/>
                <w:iCs/>
                <w:color w:val="000000" w:themeColor="text1"/>
                <w:spacing w:val="-2"/>
                <w:sz w:val="22"/>
                <w:szCs w:val="22"/>
                <w:lang w:val="en-US"/>
              </w:rPr>
              <w:t>bồi</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thường</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hỗ</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trợ</w:t>
            </w:r>
            <w:proofErr w:type="spellEnd"/>
            <w:r w:rsidRPr="00827CC0">
              <w:rPr>
                <w:rFonts w:ascii="Times New Roman" w:eastAsia="Times New Roman" w:hAnsi="Times New Roman" w:cs="Times New Roman"/>
                <w:iCs/>
                <w:color w:val="000000" w:themeColor="text1"/>
                <w:spacing w:val="-2"/>
                <w:sz w:val="22"/>
                <w:szCs w:val="22"/>
                <w:lang w:val="en-US"/>
              </w:rPr>
              <w:t xml:space="preserve"> và </w:t>
            </w:r>
            <w:proofErr w:type="spellStart"/>
            <w:r w:rsidRPr="00827CC0">
              <w:rPr>
                <w:rFonts w:ascii="Times New Roman" w:eastAsia="Times New Roman" w:hAnsi="Times New Roman" w:cs="Times New Roman"/>
                <w:iCs/>
                <w:color w:val="000000" w:themeColor="text1"/>
                <w:spacing w:val="-2"/>
                <w:sz w:val="22"/>
                <w:szCs w:val="22"/>
                <w:lang w:val="en-US"/>
              </w:rPr>
              <w:t>tái</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định</w:t>
            </w:r>
            <w:proofErr w:type="spellEnd"/>
            <w:r w:rsidRPr="00827CC0">
              <w:rPr>
                <w:rFonts w:ascii="Times New Roman" w:eastAsia="Times New Roman" w:hAnsi="Times New Roman" w:cs="Times New Roman"/>
                <w:iCs/>
                <w:color w:val="000000" w:themeColor="text1"/>
                <w:spacing w:val="-2"/>
                <w:sz w:val="22"/>
                <w:szCs w:val="22"/>
                <w:lang w:val="en-US"/>
              </w:rPr>
              <w:t xml:space="preserve"> </w:t>
            </w:r>
            <w:proofErr w:type="spellStart"/>
            <w:r w:rsidRPr="00827CC0">
              <w:rPr>
                <w:rFonts w:ascii="Times New Roman" w:eastAsia="Times New Roman" w:hAnsi="Times New Roman" w:cs="Times New Roman"/>
                <w:iCs/>
                <w:color w:val="000000" w:themeColor="text1"/>
                <w:spacing w:val="-2"/>
                <w:sz w:val="22"/>
                <w:szCs w:val="22"/>
                <w:lang w:val="en-US"/>
              </w:rPr>
              <w:t>cư</w:t>
            </w:r>
            <w:proofErr w:type="spellEnd"/>
            <w:r w:rsidRPr="00827CC0">
              <w:rPr>
                <w:rFonts w:ascii="Times New Roman" w:eastAsia="Times New Roman" w:hAnsi="Times New Roman" w:cs="Times New Roman"/>
                <w:iCs/>
                <w:color w:val="000000" w:themeColor="text1"/>
                <w:spacing w:val="-2"/>
                <w:sz w:val="22"/>
                <w:szCs w:val="22"/>
                <w:lang w:val="vi-VN"/>
              </w:rPr>
              <w:t xml:space="preserve"> tại ngân hàng thương mại có lãi suất khi giải quyết khiếu nại để tránh việc Dự án bị đình trệ quá mức, đồng thời đảm bảo việc chi trả bồi thường sau khi giải quyết xong khiếu kiện.</w:t>
            </w:r>
          </w:p>
          <w:p w14:paraId="04D59F63" w14:textId="77777777" w:rsidR="005F20AB" w:rsidRPr="00827CC0" w:rsidRDefault="005F20AB" w:rsidP="005F20AB">
            <w:pPr>
              <w:spacing w:before="80" w:after="80" w:line="320" w:lineRule="exact"/>
              <w:rPr>
                <w:bCs/>
                <w:color w:val="000000" w:themeColor="text1"/>
                <w:sz w:val="22"/>
                <w:szCs w:val="22"/>
                <w:lang w:val="nl-NL" w:eastAsia="en-AU"/>
              </w:rPr>
            </w:pPr>
          </w:p>
        </w:tc>
      </w:tr>
      <w:tr w:rsidR="00164FD0" w:rsidRPr="00164FD0" w14:paraId="0EBF0975" w14:textId="77777777" w:rsidTr="00CB4FFF">
        <w:trPr>
          <w:trHeight w:val="305"/>
        </w:trPr>
        <w:tc>
          <w:tcPr>
            <w:tcW w:w="213" w:type="pct"/>
            <w:tcBorders>
              <w:left w:val="single" w:sz="4" w:space="0" w:color="auto"/>
              <w:bottom w:val="single" w:sz="4" w:space="0" w:color="auto"/>
              <w:right w:val="single" w:sz="4" w:space="0" w:color="auto"/>
            </w:tcBorders>
            <w:shd w:val="clear" w:color="auto" w:fill="auto"/>
            <w:vAlign w:val="center"/>
          </w:tcPr>
          <w:p w14:paraId="2BB71210" w14:textId="77777777" w:rsidR="005F20AB" w:rsidRPr="00827CC0" w:rsidRDefault="005F20AB" w:rsidP="005F20AB">
            <w:pPr>
              <w:spacing w:before="80" w:after="80" w:line="320" w:lineRule="exact"/>
              <w:jc w:val="center"/>
              <w:rPr>
                <w:b/>
                <w:color w:val="000000" w:themeColor="text1"/>
                <w:sz w:val="22"/>
                <w:szCs w:val="22"/>
              </w:rPr>
            </w:pPr>
          </w:p>
        </w:tc>
        <w:tc>
          <w:tcPr>
            <w:tcW w:w="801" w:type="pct"/>
            <w:tcBorders>
              <w:left w:val="single" w:sz="4" w:space="0" w:color="auto"/>
              <w:bottom w:val="single" w:sz="4" w:space="0" w:color="auto"/>
              <w:right w:val="single" w:sz="4" w:space="0" w:color="auto"/>
            </w:tcBorders>
            <w:shd w:val="clear" w:color="auto" w:fill="auto"/>
            <w:vAlign w:val="center"/>
          </w:tcPr>
          <w:p w14:paraId="293CBEA4" w14:textId="77777777" w:rsidR="005F20AB" w:rsidRPr="00827CC0" w:rsidRDefault="005F20AB" w:rsidP="005F20AB">
            <w:pPr>
              <w:spacing w:before="80" w:after="80" w:line="320" w:lineRule="exact"/>
              <w:jc w:val="center"/>
              <w:rPr>
                <w:b/>
                <w:color w:val="000000" w:themeColor="text1"/>
                <w:sz w:val="22"/>
                <w:szCs w:val="22"/>
              </w:rPr>
            </w:pP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1A6A505A" w14:textId="77777777" w:rsidR="005F20AB" w:rsidRPr="00827CC0" w:rsidRDefault="005F20AB" w:rsidP="005F20AB">
            <w:pPr>
              <w:spacing w:before="80" w:after="80" w:line="320" w:lineRule="exact"/>
              <w:rPr>
                <w:b/>
                <w:color w:val="000000" w:themeColor="text1"/>
                <w:sz w:val="22"/>
                <w:szCs w:val="22"/>
                <w:lang w:val="nl-NL"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7B995E10" w14:textId="77777777" w:rsidR="005F20AB" w:rsidRPr="00871E49" w:rsidRDefault="005F20AB" w:rsidP="005F20AB">
            <w:pPr>
              <w:spacing w:before="80" w:after="80" w:line="320" w:lineRule="exact"/>
              <w:jc w:val="both"/>
              <w:rPr>
                <w:strike/>
                <w:color w:val="000000" w:themeColor="text1"/>
                <w:sz w:val="22"/>
                <w:szCs w:val="22"/>
              </w:rPr>
            </w:pPr>
            <w:proofErr w:type="spellStart"/>
            <w:r w:rsidRPr="00871E49">
              <w:rPr>
                <w:color w:val="000000" w:themeColor="text1"/>
                <w:sz w:val="22"/>
                <w:szCs w:val="22"/>
                <w:lang w:eastAsia="en-AU"/>
              </w:rPr>
              <w:t>Người</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sử</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dụng</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đất</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không</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đủ</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điều</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kiện</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được</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bồi</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thường</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theo</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Luật</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đất</w:t>
            </w:r>
            <w:proofErr w:type="spellEnd"/>
            <w:r w:rsidRPr="00871E49">
              <w:rPr>
                <w:color w:val="000000" w:themeColor="text1"/>
                <w:sz w:val="22"/>
                <w:szCs w:val="22"/>
                <w:lang w:eastAsia="en-AU"/>
              </w:rPr>
              <w:t xml:space="preserve"> </w:t>
            </w:r>
            <w:proofErr w:type="spellStart"/>
            <w:r w:rsidRPr="00871E49">
              <w:rPr>
                <w:color w:val="000000" w:themeColor="text1"/>
                <w:sz w:val="22"/>
                <w:szCs w:val="22"/>
                <w:lang w:eastAsia="en-AU"/>
              </w:rPr>
              <w:t>đai</w:t>
            </w:r>
            <w:proofErr w:type="spellEnd"/>
            <w:r w:rsidRPr="00871E49">
              <w:rPr>
                <w:color w:val="000000" w:themeColor="text1"/>
                <w:sz w:val="22"/>
                <w:szCs w:val="22"/>
                <w:lang w:eastAsia="en-AU"/>
              </w:rPr>
              <w:t xml:space="preserve"> </w:t>
            </w:r>
          </w:p>
          <w:p w14:paraId="45BA960E" w14:textId="77777777" w:rsidR="005F20AB" w:rsidRPr="00871E49" w:rsidRDefault="005F20AB" w:rsidP="005F20AB">
            <w:pPr>
              <w:spacing w:before="80" w:after="80" w:line="320" w:lineRule="exact"/>
              <w:jc w:val="both"/>
              <w:rPr>
                <w:b/>
                <w:color w:val="000000" w:themeColor="text1"/>
                <w:sz w:val="22"/>
                <w:szCs w:val="22"/>
                <w:lang w:val="nl-NL" w:eastAsia="en-AU"/>
              </w:rPr>
            </w:pPr>
            <w:r w:rsidRPr="00871E49" w:rsidDel="005F20AB">
              <w:rPr>
                <w:color w:val="000000" w:themeColor="text1"/>
                <w:sz w:val="22"/>
                <w:szCs w:val="22"/>
                <w:lang w:val="nl-NL" w:eastAsia="en-AU"/>
              </w:rPr>
              <w:lastRenderedPageBreak/>
              <w:t xml:space="preserve"> </w:t>
            </w:r>
            <w:r w:rsidRPr="00871E49">
              <w:rPr>
                <w:b/>
                <w:color w:val="000000" w:themeColor="text1"/>
                <w:sz w:val="22"/>
                <w:szCs w:val="22"/>
                <w:lang w:val="nl-NL" w:eastAsia="en-AU"/>
              </w:rPr>
              <w:t>(Không có trường hợp nào được xác định trong IOL)</w:t>
            </w:r>
          </w:p>
        </w:tc>
        <w:tc>
          <w:tcPr>
            <w:tcW w:w="1675" w:type="pct"/>
            <w:tcBorders>
              <w:left w:val="single" w:sz="4" w:space="0" w:color="auto"/>
              <w:bottom w:val="single" w:sz="4" w:space="0" w:color="auto"/>
              <w:right w:val="single" w:sz="4" w:space="0" w:color="auto"/>
            </w:tcBorders>
            <w:shd w:val="clear" w:color="auto" w:fill="auto"/>
          </w:tcPr>
          <w:p w14:paraId="221B75DF" w14:textId="77777777" w:rsidR="005F20AB" w:rsidRPr="00871E49" w:rsidRDefault="005F20AB">
            <w:pPr>
              <w:pStyle w:val="ADBNumberredPara"/>
              <w:numPr>
                <w:ilvl w:val="0"/>
                <w:numId w:val="104"/>
              </w:numPr>
              <w:spacing w:before="80" w:after="80" w:line="320" w:lineRule="exact"/>
              <w:ind w:left="340"/>
              <w:rPr>
                <w:rFonts w:ascii="Times New Roman" w:hAnsi="Times New Roman" w:cs="Times New Roman"/>
                <w:color w:val="000000" w:themeColor="text1"/>
                <w:sz w:val="22"/>
                <w:szCs w:val="22"/>
                <w:lang w:eastAsia="en-GB"/>
              </w:rPr>
            </w:pPr>
            <w:proofErr w:type="spellStart"/>
            <w:r w:rsidRPr="00871E49">
              <w:rPr>
                <w:rFonts w:ascii="Times New Roman" w:hAnsi="Times New Roman" w:cs="Times New Roman"/>
                <w:color w:val="000000" w:themeColor="text1"/>
                <w:sz w:val="22"/>
                <w:szCs w:val="22"/>
                <w:lang w:eastAsia="en-GB"/>
              </w:rPr>
              <w:lastRenderedPageBreak/>
              <w:t>Người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ảnh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hưởng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sẽ</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được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hỗ</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trợ</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tài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chính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một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khoản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tiền</w:t>
            </w:r>
            <w:proofErr w:type="spellEnd"/>
            <w:r w:rsidRPr="00871E49">
              <w:rPr>
                <w:rFonts w:ascii="Times New Roman" w:hAnsi="Times New Roman" w:cs="Times New Roman"/>
                <w:color w:val="000000" w:themeColor="text1"/>
                <w:sz w:val="22"/>
                <w:szCs w:val="22"/>
                <w:lang w:eastAsia="en-GB"/>
              </w:rPr>
              <w:t xml:space="preserve"> do UBND </w:t>
            </w:r>
            <w:proofErr w:type="spellStart"/>
            <w:r w:rsidRPr="00871E49">
              <w:rPr>
                <w:rFonts w:ascii="Times New Roman" w:hAnsi="Times New Roman" w:cs="Times New Roman"/>
                <w:color w:val="000000" w:themeColor="text1"/>
                <w:sz w:val="22"/>
                <w:szCs w:val="22"/>
                <w:lang w:eastAsia="en-GB"/>
              </w:rPr>
              <w:t>tỉnh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xác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định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để</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thu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hồi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các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khoản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đầu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tư</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của</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họ</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trên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đất</w:t>
            </w:r>
            <w:proofErr w:type="spellEnd"/>
            <w:r w:rsidRPr="00871E49">
              <w:rPr>
                <w:rFonts w:ascii="Times New Roman" w:hAnsi="Times New Roman" w:cs="Times New Roman"/>
                <w:color w:val="000000" w:themeColor="text1"/>
                <w:sz w:val="22"/>
                <w:szCs w:val="22"/>
                <w:lang w:eastAsia="en-GB"/>
              </w:rPr>
              <w:t>.</w:t>
            </w:r>
          </w:p>
          <w:p w14:paraId="1285BD3D" w14:textId="77777777" w:rsidR="005F20AB" w:rsidRPr="00871E49" w:rsidRDefault="005F20AB">
            <w:pPr>
              <w:pStyle w:val="ListParagraph"/>
              <w:numPr>
                <w:ilvl w:val="0"/>
                <w:numId w:val="83"/>
              </w:numPr>
              <w:spacing w:before="80" w:after="80" w:line="320" w:lineRule="exact"/>
              <w:ind w:left="610" w:hanging="270"/>
              <w:rPr>
                <w:bCs/>
                <w:color w:val="000000" w:themeColor="text1"/>
                <w:sz w:val="22"/>
                <w:szCs w:val="22"/>
                <w:lang w:val="nl-NL" w:eastAsia="en-AU"/>
              </w:rPr>
            </w:pPr>
            <w:r w:rsidRPr="00871E49">
              <w:rPr>
                <w:bCs/>
                <w:color w:val="000000" w:themeColor="text1"/>
                <w:sz w:val="22"/>
                <w:szCs w:val="22"/>
                <w:lang w:val="nl-NL" w:eastAsia="en-AU"/>
              </w:rPr>
              <w:t xml:space="preserve">Trường hợp người bị ảnh hưởng toàn bộ nhà và đất hoặc bị ảnh hưởng một phần nhưng phần còn lại không đủ điều kiện để ở, không còn chỗ </w:t>
            </w:r>
            <w:r w:rsidRPr="00871E49">
              <w:rPr>
                <w:bCs/>
                <w:color w:val="000000" w:themeColor="text1"/>
                <w:sz w:val="22"/>
                <w:szCs w:val="22"/>
                <w:lang w:val="nl-NL" w:eastAsia="en-AU"/>
              </w:rPr>
              <w:lastRenderedPageBreak/>
              <w:t>ở khác thì được hỗ trợ 60% giá trị đất trở lên với chi phí thay thế dựa trên diện tích xây dựng cộng với tiền hỗ trợ cho các khoản đầu tư vào đất và các khoản hỗ trợ khác do UBND tỉnh xác định. Diện tích đất bị ảnh hưởng sẽ được tính dựa trên tầng lớn nhất của ngôi nhà chính nhưng sẽ không vượt quá hạn mức theo quy định của UBND tỉnh. Nếu khoản hỗ trợ không đủ để có được quyền sở hữu an toàn trên một mảnh đất khả thi tại một địa điểm thay thế, thì hỗ trợ bổ sung sẽ được cung cấp để đáp ứng tiêu chuẩn. Ngoài ra, họ sẽ được xem xét giao một lô đất có thu tiền sử dụng đất. Giấy chứng nhận quyền sử dụng đất sẽ được cấp mà không phải trả bất kỳ khoản phí nào.</w:t>
            </w:r>
          </w:p>
          <w:p w14:paraId="2FB97CBE" w14:textId="77777777" w:rsidR="005F20AB" w:rsidRPr="00871E49" w:rsidRDefault="005F20AB">
            <w:pPr>
              <w:pStyle w:val="ListParagraph"/>
              <w:numPr>
                <w:ilvl w:val="0"/>
                <w:numId w:val="83"/>
              </w:numPr>
              <w:spacing w:before="80" w:after="80" w:line="320" w:lineRule="exact"/>
              <w:ind w:left="610" w:hanging="270"/>
              <w:rPr>
                <w:bCs/>
                <w:color w:val="000000" w:themeColor="text1"/>
                <w:sz w:val="22"/>
                <w:szCs w:val="22"/>
                <w:lang w:val="nl-NL" w:eastAsia="en-AU"/>
              </w:rPr>
            </w:pPr>
            <w:r w:rsidRPr="00871E49">
              <w:rPr>
                <w:bCs/>
                <w:color w:val="000000" w:themeColor="text1"/>
                <w:sz w:val="22"/>
                <w:szCs w:val="22"/>
                <w:lang w:val="nl-NL" w:eastAsia="en-AU"/>
              </w:rPr>
              <w:t>Trong trường hợp những người bị ảnh hưởng phải di dời thuộc nhóm nghèo hoặc dễ bị tổn thương, hỗ trợ bổ sung (bằng tiền và/hoặc hiện vật) theo quy định của UBND tỉnh sẽ được cung cấp để đảm bảo rằng họ có thể di dời đến địa điểm mới.</w:t>
            </w:r>
          </w:p>
          <w:p w14:paraId="79F3459C" w14:textId="77777777" w:rsidR="005F20AB" w:rsidRPr="00871E49" w:rsidRDefault="005F20AB">
            <w:pPr>
              <w:pStyle w:val="ADBNumberredPara"/>
              <w:numPr>
                <w:ilvl w:val="0"/>
                <w:numId w:val="104"/>
              </w:numPr>
              <w:spacing w:before="80" w:after="80" w:line="320" w:lineRule="exact"/>
              <w:ind w:left="340"/>
              <w:rPr>
                <w:rFonts w:ascii="Times New Roman" w:hAnsi="Times New Roman" w:cs="Times New Roman"/>
                <w:color w:val="000000" w:themeColor="text1"/>
                <w:sz w:val="22"/>
                <w:szCs w:val="22"/>
                <w:lang w:eastAsia="en-GB"/>
              </w:rPr>
            </w:pPr>
            <w:proofErr w:type="spellStart"/>
            <w:r w:rsidRPr="00871E49">
              <w:rPr>
                <w:rFonts w:ascii="Times New Roman" w:hAnsi="Times New Roman" w:cs="Times New Roman"/>
                <w:color w:val="000000" w:themeColor="text1"/>
                <w:sz w:val="22"/>
                <w:szCs w:val="22"/>
                <w:lang w:eastAsia="en-GB"/>
              </w:rPr>
              <w:t>Đối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với</w:t>
            </w:r>
            <w:proofErr w:type="spellEnd"/>
            <w:r w:rsidRPr="00871E49">
              <w:rPr>
                <w:rFonts w:ascii="Times New Roman" w:hAnsi="Times New Roman" w:cs="Times New Roman"/>
                <w:color w:val="000000" w:themeColor="text1"/>
                <w:sz w:val="22"/>
                <w:szCs w:val="22"/>
                <w:lang w:eastAsia="en-GB"/>
              </w:rPr>
              <w:t xml:space="preserve"> những </w:t>
            </w:r>
            <w:proofErr w:type="spellStart"/>
            <w:r w:rsidRPr="00871E49">
              <w:rPr>
                <w:rFonts w:ascii="Times New Roman" w:hAnsi="Times New Roman" w:cs="Times New Roman"/>
                <w:color w:val="000000" w:themeColor="text1"/>
                <w:sz w:val="22"/>
                <w:szCs w:val="22"/>
                <w:lang w:eastAsia="en-GB"/>
              </w:rPr>
              <w:t>người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ảnh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hưởng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có</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nhà</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lấn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ra</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ngoài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kênh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rạch</w:t>
            </w:r>
            <w:proofErr w:type="spellEnd"/>
            <w:r w:rsidRPr="00871E49">
              <w:rPr>
                <w:rFonts w:ascii="Times New Roman" w:hAnsi="Times New Roman" w:cs="Times New Roman"/>
                <w:color w:val="000000" w:themeColor="text1"/>
                <w:sz w:val="22"/>
                <w:szCs w:val="22"/>
                <w:lang w:eastAsia="en-GB"/>
              </w:rPr>
              <w:t>/</w:t>
            </w:r>
            <w:proofErr w:type="spellStart"/>
            <w:r w:rsidRPr="00871E49">
              <w:rPr>
                <w:rFonts w:ascii="Times New Roman" w:hAnsi="Times New Roman" w:cs="Times New Roman"/>
                <w:color w:val="000000" w:themeColor="text1"/>
                <w:sz w:val="22"/>
                <w:szCs w:val="22"/>
                <w:lang w:eastAsia="en-GB"/>
              </w:rPr>
              <w:t>sông</w:t>
            </w:r>
            <w:proofErr w:type="spellEnd"/>
            <w:r w:rsidRPr="00871E49">
              <w:rPr>
                <w:rFonts w:ascii="Times New Roman" w:hAnsi="Times New Roman" w:cs="Times New Roman"/>
                <w:color w:val="000000" w:themeColor="text1"/>
                <w:sz w:val="22"/>
                <w:szCs w:val="22"/>
                <w:lang w:eastAsia="en-GB"/>
              </w:rPr>
              <w:t xml:space="preserve"> và/</w:t>
            </w:r>
            <w:proofErr w:type="spellStart"/>
            <w:r w:rsidRPr="00871E49">
              <w:rPr>
                <w:rFonts w:ascii="Times New Roman" w:hAnsi="Times New Roman" w:cs="Times New Roman"/>
                <w:color w:val="000000" w:themeColor="text1"/>
                <w:sz w:val="22"/>
                <w:szCs w:val="22"/>
                <w:lang w:eastAsia="en-GB"/>
              </w:rPr>
              <w:t>hoặc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đất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công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khác</w:t>
            </w:r>
            <w:proofErr w:type="spellEnd"/>
            <w:r w:rsidRPr="00871E49">
              <w:rPr>
                <w:rFonts w:ascii="Times New Roman" w:hAnsi="Times New Roman" w:cs="Times New Roman"/>
                <w:color w:val="000000" w:themeColor="text1"/>
                <w:sz w:val="22"/>
                <w:szCs w:val="22"/>
                <w:lang w:eastAsia="en-GB"/>
              </w:rPr>
              <w:t xml:space="preserve"> và </w:t>
            </w:r>
            <w:proofErr w:type="spellStart"/>
            <w:r w:rsidRPr="00871E49">
              <w:rPr>
                <w:rFonts w:ascii="Times New Roman" w:hAnsi="Times New Roman" w:cs="Times New Roman"/>
                <w:color w:val="000000" w:themeColor="text1"/>
                <w:sz w:val="22"/>
                <w:szCs w:val="22"/>
                <w:lang w:eastAsia="en-GB"/>
              </w:rPr>
              <w:t>nhà</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chính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không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ảnh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hưởng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chỉ</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ảnh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hưởng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lastRenderedPageBreak/>
              <w:t>một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phần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đất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phần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đất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còn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lại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vẫn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có</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thể</w:t>
            </w:r>
            <w:proofErr w:type="spellEnd"/>
            <w:r w:rsidRPr="00871E49">
              <w:rPr>
                <w:rFonts w:ascii="Times New Roman" w:hAnsi="Times New Roman" w:cs="Times New Roman"/>
                <w:color w:val="000000" w:themeColor="text1"/>
                <w:sz w:val="22"/>
                <w:szCs w:val="22"/>
                <w:lang w:eastAsia="en-GB"/>
              </w:rPr>
              <w:t xml:space="preserve"> ở), </w:t>
            </w:r>
            <w:proofErr w:type="spellStart"/>
            <w:r w:rsidRPr="00871E49">
              <w:rPr>
                <w:rFonts w:ascii="Times New Roman" w:hAnsi="Times New Roman" w:cs="Times New Roman"/>
                <w:color w:val="000000" w:themeColor="text1"/>
                <w:sz w:val="22"/>
                <w:szCs w:val="22"/>
                <w:lang w:eastAsia="en-GB"/>
              </w:rPr>
              <w:t>người</w:t>
            </w:r>
            <w:proofErr w:type="spellEnd"/>
            <w:r w:rsidRPr="00871E49">
              <w:rPr>
                <w:rFonts w:ascii="Times New Roman" w:hAnsi="Times New Roman" w:cs="Times New Roman"/>
                <w:color w:val="000000" w:themeColor="text1"/>
                <w:sz w:val="22"/>
                <w:szCs w:val="22"/>
                <w:lang w:eastAsia="en-GB"/>
              </w:rPr>
              <w:t xml:space="preserve"> BAH </w:t>
            </w:r>
            <w:proofErr w:type="spellStart"/>
            <w:r w:rsidRPr="00871E49">
              <w:rPr>
                <w:rFonts w:ascii="Times New Roman" w:hAnsi="Times New Roman" w:cs="Times New Roman"/>
                <w:color w:val="000000" w:themeColor="text1"/>
                <w:sz w:val="22"/>
                <w:szCs w:val="22"/>
                <w:lang w:eastAsia="en-GB"/>
              </w:rPr>
              <w:t>sẽ</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chỉ</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được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bồi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thường</w:t>
            </w:r>
            <w:proofErr w:type="spellEnd"/>
            <w:r w:rsidRPr="00871E49">
              <w:rPr>
                <w:rFonts w:ascii="Times New Roman" w:hAnsi="Times New Roman" w:cs="Times New Roman"/>
                <w:color w:val="000000" w:themeColor="text1"/>
                <w:sz w:val="22"/>
                <w:szCs w:val="22"/>
                <w:lang w:eastAsia="en-GB"/>
              </w:rPr>
              <w:t>/</w:t>
            </w:r>
            <w:proofErr w:type="spellStart"/>
            <w:r w:rsidRPr="00871E49">
              <w:rPr>
                <w:rFonts w:ascii="Times New Roman" w:hAnsi="Times New Roman" w:cs="Times New Roman"/>
                <w:color w:val="000000" w:themeColor="text1"/>
                <w:sz w:val="22"/>
                <w:szCs w:val="22"/>
                <w:lang w:eastAsia="en-GB"/>
              </w:rPr>
              <w:t>hỗ</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trợ</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cho</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các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khoản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đầu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tư</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của</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họ</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công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trình</w:t>
            </w:r>
            <w:proofErr w:type="spellEnd"/>
            <w:r w:rsidRPr="00871E49">
              <w:rPr>
                <w:rFonts w:ascii="Times New Roman" w:hAnsi="Times New Roman" w:cs="Times New Roman"/>
                <w:color w:val="000000" w:themeColor="text1"/>
                <w:sz w:val="22"/>
                <w:szCs w:val="22"/>
                <w:lang w:eastAsia="en-GB"/>
              </w:rPr>
              <w:t xml:space="preserve"> và </w:t>
            </w:r>
            <w:proofErr w:type="spellStart"/>
            <w:r w:rsidRPr="00871E49">
              <w:rPr>
                <w:rFonts w:ascii="Times New Roman" w:hAnsi="Times New Roman" w:cs="Times New Roman"/>
                <w:color w:val="000000" w:themeColor="text1"/>
                <w:sz w:val="22"/>
                <w:szCs w:val="22"/>
                <w:lang w:eastAsia="en-GB"/>
              </w:rPr>
              <w:t>tài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sản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trên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vực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lấn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chiếm</w:t>
            </w:r>
            <w:proofErr w:type="spellEnd"/>
            <w:r w:rsidRPr="00871E49">
              <w:rPr>
                <w:rFonts w:ascii="Times New Roman" w:hAnsi="Times New Roman" w:cs="Times New Roman"/>
                <w:color w:val="000000" w:themeColor="text1"/>
                <w:sz w:val="22"/>
                <w:szCs w:val="22"/>
                <w:lang w:eastAsia="en-GB"/>
              </w:rPr>
              <w:t xml:space="preserve">) và </w:t>
            </w:r>
            <w:proofErr w:type="spellStart"/>
            <w:r w:rsidRPr="00871E49">
              <w:rPr>
                <w:rFonts w:ascii="Times New Roman" w:hAnsi="Times New Roman" w:cs="Times New Roman"/>
                <w:color w:val="000000" w:themeColor="text1"/>
                <w:sz w:val="22"/>
                <w:szCs w:val="22"/>
                <w:lang w:eastAsia="en-GB"/>
              </w:rPr>
              <w:t>thu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nhập</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mất</w:t>
            </w:r>
            <w:proofErr w:type="spellEnd"/>
            <w:r w:rsidRPr="00871E49">
              <w:rPr>
                <w:rFonts w:ascii="Times New Roman" w:hAnsi="Times New Roman" w:cs="Times New Roman"/>
                <w:color w:val="000000" w:themeColor="text1"/>
                <w:sz w:val="22"/>
                <w:szCs w:val="22"/>
                <w:lang w:eastAsia="en-GB"/>
              </w:rPr>
              <w:t>.</w:t>
            </w:r>
          </w:p>
          <w:p w14:paraId="04C2618B" w14:textId="77777777" w:rsidR="005F20AB" w:rsidRPr="00871E49" w:rsidRDefault="005F20AB">
            <w:pPr>
              <w:pStyle w:val="ADBNumberredPara"/>
              <w:numPr>
                <w:ilvl w:val="0"/>
                <w:numId w:val="104"/>
              </w:numPr>
              <w:spacing w:before="80" w:after="80" w:line="320" w:lineRule="exact"/>
              <w:ind w:left="340"/>
              <w:rPr>
                <w:rFonts w:ascii="Times New Roman" w:hAnsi="Times New Roman" w:cs="Times New Roman"/>
                <w:color w:val="000000" w:themeColor="text1"/>
                <w:sz w:val="22"/>
                <w:szCs w:val="22"/>
                <w:lang w:val="nl-NL" w:eastAsia="en-GB"/>
              </w:rPr>
            </w:pPr>
            <w:proofErr w:type="spellStart"/>
            <w:r w:rsidRPr="00871E49">
              <w:rPr>
                <w:rFonts w:ascii="Times New Roman" w:hAnsi="Times New Roman" w:cs="Times New Roman"/>
                <w:color w:val="000000" w:themeColor="text1"/>
                <w:sz w:val="22"/>
                <w:szCs w:val="22"/>
                <w:lang w:eastAsia="en-GB"/>
              </w:rPr>
              <w:t>Đối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với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người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ảnh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hưởng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có</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đất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lấn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chiếm</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kênh</w:t>
            </w:r>
            <w:proofErr w:type="spellEnd"/>
            <w:r w:rsidRPr="00871E49">
              <w:rPr>
                <w:rFonts w:ascii="Times New Roman" w:hAnsi="Times New Roman" w:cs="Times New Roman"/>
                <w:color w:val="000000" w:themeColor="text1"/>
                <w:sz w:val="22"/>
                <w:szCs w:val="22"/>
                <w:lang w:eastAsia="en-GB"/>
              </w:rPr>
              <w:t>/</w:t>
            </w:r>
            <w:proofErr w:type="spellStart"/>
            <w:r w:rsidRPr="00871E49">
              <w:rPr>
                <w:rFonts w:ascii="Times New Roman" w:hAnsi="Times New Roman" w:cs="Times New Roman"/>
                <w:color w:val="000000" w:themeColor="text1"/>
                <w:sz w:val="22"/>
                <w:szCs w:val="22"/>
                <w:lang w:eastAsia="en-GB"/>
              </w:rPr>
              <w:t>sông</w:t>
            </w:r>
            <w:proofErr w:type="spellEnd"/>
            <w:r w:rsidRPr="00871E49">
              <w:rPr>
                <w:rFonts w:ascii="Times New Roman" w:hAnsi="Times New Roman" w:cs="Times New Roman"/>
                <w:color w:val="000000" w:themeColor="text1"/>
                <w:sz w:val="22"/>
                <w:szCs w:val="22"/>
                <w:lang w:eastAsia="en-GB"/>
              </w:rPr>
              <w:t xml:space="preserve"> và/</w:t>
            </w:r>
            <w:proofErr w:type="spellStart"/>
            <w:r w:rsidRPr="00871E49">
              <w:rPr>
                <w:rFonts w:ascii="Times New Roman" w:hAnsi="Times New Roman" w:cs="Times New Roman"/>
                <w:color w:val="000000" w:themeColor="text1"/>
                <w:sz w:val="22"/>
                <w:szCs w:val="22"/>
                <w:lang w:eastAsia="en-GB"/>
              </w:rPr>
              <w:t>hoặc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đất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công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khác</w:t>
            </w:r>
            <w:proofErr w:type="spellEnd"/>
            <w:r w:rsidRPr="00871E49">
              <w:rPr>
                <w:rFonts w:ascii="Times New Roman" w:hAnsi="Times New Roman" w:cs="Times New Roman"/>
                <w:color w:val="000000" w:themeColor="text1"/>
                <w:sz w:val="22"/>
                <w:szCs w:val="22"/>
                <w:lang w:eastAsia="en-GB"/>
              </w:rPr>
              <w:t xml:space="preserve"> (nghĩa </w:t>
            </w:r>
            <w:proofErr w:type="spellStart"/>
            <w:r w:rsidRPr="00871E49">
              <w:rPr>
                <w:rFonts w:ascii="Times New Roman" w:hAnsi="Times New Roman" w:cs="Times New Roman"/>
                <w:color w:val="000000" w:themeColor="text1"/>
                <w:sz w:val="22"/>
                <w:szCs w:val="22"/>
                <w:lang w:eastAsia="en-GB"/>
              </w:rPr>
              <w:t>là</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mở</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rộng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ranh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giới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bất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động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sản</w:t>
            </w:r>
            <w:proofErr w:type="spellEnd"/>
            <w:r w:rsidRPr="00871E49">
              <w:rPr>
                <w:rFonts w:ascii="Times New Roman" w:hAnsi="Times New Roman" w:cs="Times New Roman"/>
                <w:color w:val="000000" w:themeColor="text1"/>
                <w:sz w:val="22"/>
                <w:szCs w:val="22"/>
                <w:lang w:eastAsia="en-GB"/>
              </w:rPr>
              <w:t xml:space="preserve"> và/</w:t>
            </w:r>
            <w:proofErr w:type="spellStart"/>
            <w:r w:rsidRPr="00871E49">
              <w:rPr>
                <w:rFonts w:ascii="Times New Roman" w:hAnsi="Times New Roman" w:cs="Times New Roman"/>
                <w:color w:val="000000" w:themeColor="text1"/>
                <w:sz w:val="22"/>
                <w:szCs w:val="22"/>
                <w:lang w:eastAsia="en-GB"/>
              </w:rPr>
              <w:t>hoặc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đất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vườn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sẽ</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chỉ</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được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bồi</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thường</w:t>
            </w:r>
            <w:proofErr w:type="spellEnd"/>
            <w:r w:rsidRPr="00871E49">
              <w:rPr>
                <w:rFonts w:ascii="Times New Roman" w:hAnsi="Times New Roman" w:cs="Times New Roman"/>
                <w:color w:val="000000" w:themeColor="text1"/>
                <w:sz w:val="22"/>
                <w:szCs w:val="22"/>
                <w:lang w:eastAsia="en-GB"/>
              </w:rPr>
              <w:t>/</w:t>
            </w:r>
            <w:proofErr w:type="spellStart"/>
            <w:r w:rsidRPr="00871E49">
              <w:rPr>
                <w:rFonts w:ascii="Times New Roman" w:hAnsi="Times New Roman" w:cs="Times New Roman"/>
                <w:color w:val="000000" w:themeColor="text1"/>
                <w:sz w:val="22"/>
                <w:szCs w:val="22"/>
                <w:lang w:eastAsia="en-GB"/>
              </w:rPr>
              <w:t>hỗ</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trợ</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cho</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các</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khoản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đầu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tư</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của</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họ</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ví</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dụ</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công</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trình</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cây</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cối</w:t>
            </w:r>
            <w:proofErr w:type="spellEnd"/>
            <w:r w:rsidRPr="00871E49">
              <w:rPr>
                <w:rFonts w:ascii="Times New Roman" w:hAnsi="Times New Roman" w:cs="Times New Roman"/>
                <w:color w:val="000000" w:themeColor="text1"/>
                <w:sz w:val="22"/>
                <w:szCs w:val="22"/>
                <w:lang w:eastAsia="en-GB"/>
              </w:rPr>
              <w:t>/</w:t>
            </w:r>
            <w:proofErr w:type="spellStart"/>
            <w:r w:rsidRPr="00871E49">
              <w:rPr>
                <w:rFonts w:ascii="Times New Roman" w:hAnsi="Times New Roman" w:cs="Times New Roman"/>
                <w:color w:val="000000" w:themeColor="text1"/>
                <w:sz w:val="22"/>
                <w:szCs w:val="22"/>
                <w:lang w:eastAsia="en-GB"/>
              </w:rPr>
              <w:t>hoa</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màu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trên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phần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đất</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lấn</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chiếm</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khu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vực</w:t>
            </w:r>
            <w:proofErr w:type="spellEnd"/>
            <w:r w:rsidRPr="00871E49">
              <w:rPr>
                <w:rFonts w:ascii="Times New Roman" w:hAnsi="Times New Roman" w:cs="Times New Roman"/>
                <w:color w:val="000000" w:themeColor="text1"/>
                <w:sz w:val="22"/>
                <w:szCs w:val="22"/>
                <w:lang w:eastAsia="en-GB"/>
              </w:rPr>
              <w:t xml:space="preserve">) và </w:t>
            </w:r>
            <w:proofErr w:type="spellStart"/>
            <w:r w:rsidRPr="00871E49">
              <w:rPr>
                <w:rFonts w:ascii="Times New Roman" w:hAnsi="Times New Roman" w:cs="Times New Roman"/>
                <w:color w:val="000000" w:themeColor="text1"/>
                <w:sz w:val="22"/>
                <w:szCs w:val="22"/>
                <w:lang w:eastAsia="en-GB"/>
              </w:rPr>
              <w:t>thu</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nhập</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bị</w:t>
            </w:r>
            <w:proofErr w:type="spellEnd"/>
            <w:r w:rsidRPr="00871E49">
              <w:rPr>
                <w:rFonts w:ascii="Times New Roman" w:hAnsi="Times New Roman" w:cs="Times New Roman"/>
                <w:color w:val="000000" w:themeColor="text1"/>
                <w:sz w:val="22"/>
                <w:szCs w:val="22"/>
                <w:lang w:eastAsia="en-GB"/>
              </w:rPr>
              <w:t xml:space="preserve"> </w:t>
            </w:r>
            <w:proofErr w:type="spellStart"/>
            <w:r w:rsidRPr="00871E49">
              <w:rPr>
                <w:rFonts w:ascii="Times New Roman" w:hAnsi="Times New Roman" w:cs="Times New Roman"/>
                <w:color w:val="000000" w:themeColor="text1"/>
                <w:sz w:val="22"/>
                <w:szCs w:val="22"/>
                <w:lang w:eastAsia="en-GB"/>
              </w:rPr>
              <w:t>mất</w:t>
            </w:r>
            <w:proofErr w:type="spellEnd"/>
            <w:r w:rsidRPr="00871E49">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3024CC51" w14:textId="77777777" w:rsidR="005F20AB" w:rsidRPr="00827CC0" w:rsidRDefault="005F20AB" w:rsidP="005F20AB">
            <w:pPr>
              <w:spacing w:before="80" w:after="80" w:line="320" w:lineRule="exact"/>
              <w:jc w:val="center"/>
              <w:rPr>
                <w:b/>
                <w:color w:val="000000" w:themeColor="text1"/>
                <w:sz w:val="22"/>
                <w:szCs w:val="22"/>
                <w:lang w:val="nl-NL"/>
              </w:rPr>
            </w:pPr>
          </w:p>
        </w:tc>
      </w:tr>
      <w:tr w:rsidR="00F345FA" w:rsidRPr="00164FD0" w14:paraId="52938185" w14:textId="77777777" w:rsidTr="00602370">
        <w:trPr>
          <w:trHeight w:val="305"/>
        </w:trPr>
        <w:tc>
          <w:tcPr>
            <w:tcW w:w="213" w:type="pct"/>
            <w:tcBorders>
              <w:left w:val="single" w:sz="4" w:space="0" w:color="auto"/>
              <w:bottom w:val="single" w:sz="4" w:space="0" w:color="auto"/>
              <w:right w:val="single" w:sz="4" w:space="0" w:color="auto"/>
            </w:tcBorders>
            <w:shd w:val="clear" w:color="auto" w:fill="auto"/>
          </w:tcPr>
          <w:p w14:paraId="51DA92A9" w14:textId="77777777" w:rsidR="00F345FA" w:rsidRPr="00164FD0" w:rsidRDefault="00F345FA" w:rsidP="00130EE0">
            <w:pPr>
              <w:spacing w:before="80" w:after="80" w:line="320" w:lineRule="exact"/>
              <w:jc w:val="center"/>
              <w:rPr>
                <w:b/>
                <w:color w:val="000000" w:themeColor="text1"/>
                <w:sz w:val="22"/>
                <w:szCs w:val="22"/>
              </w:rPr>
            </w:pPr>
            <w:r w:rsidRPr="00164FD0">
              <w:rPr>
                <w:b/>
                <w:color w:val="000000" w:themeColor="text1"/>
                <w:sz w:val="22"/>
                <w:szCs w:val="22"/>
              </w:rPr>
              <w:lastRenderedPageBreak/>
              <w:t>1.4</w:t>
            </w:r>
          </w:p>
        </w:tc>
        <w:tc>
          <w:tcPr>
            <w:tcW w:w="801" w:type="pct"/>
            <w:tcBorders>
              <w:left w:val="single" w:sz="4" w:space="0" w:color="auto"/>
              <w:bottom w:val="single" w:sz="4" w:space="0" w:color="auto"/>
              <w:right w:val="single" w:sz="4" w:space="0" w:color="auto"/>
            </w:tcBorders>
            <w:shd w:val="clear" w:color="auto" w:fill="auto"/>
          </w:tcPr>
          <w:p w14:paraId="49395056" w14:textId="77777777" w:rsidR="00F345FA" w:rsidRPr="00164FD0" w:rsidRDefault="00F345FA" w:rsidP="00130EE0">
            <w:pPr>
              <w:spacing w:before="80" w:after="80" w:line="320" w:lineRule="exact"/>
              <w:rPr>
                <w:b/>
                <w:color w:val="000000" w:themeColor="text1"/>
                <w:sz w:val="22"/>
                <w:szCs w:val="22"/>
              </w:rPr>
            </w:pPr>
            <w:r w:rsidRPr="00164FD0">
              <w:rPr>
                <w:b/>
                <w:color w:val="000000" w:themeColor="text1"/>
                <w:sz w:val="22"/>
                <w:szCs w:val="22"/>
              </w:rPr>
              <w:t>THIỆT HẠI NHÀ VÀ CÔNG TRÌNH KIẾN TRÚC</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6CBBF25" w14:textId="77777777" w:rsidR="00F345FA" w:rsidRPr="00827CC0" w:rsidRDefault="00F345FA" w:rsidP="005F20AB">
            <w:pPr>
              <w:tabs>
                <w:tab w:val="left" w:pos="644"/>
              </w:tabs>
              <w:spacing w:before="80" w:after="80" w:line="320" w:lineRule="exact"/>
              <w:contextualSpacing/>
              <w:jc w:val="both"/>
              <w:rPr>
                <w:b/>
                <w:color w:val="000000" w:themeColor="text1"/>
                <w:sz w:val="22"/>
                <w:szCs w:val="22"/>
                <w:lang w:val="nl-NL" w:eastAsia="en-AU"/>
              </w:rPr>
            </w:pPr>
            <w:r w:rsidRPr="00827CC0">
              <w:rPr>
                <w:b/>
                <w:color w:val="000000" w:themeColor="text1"/>
                <w:sz w:val="22"/>
                <w:szCs w:val="22"/>
                <w:lang w:val="nl-NL" w:eastAsia="en-AU"/>
              </w:rPr>
              <w:t>Ngôi nhà/ công trình bị ảnh hưởng mà phần còn lại vẫn có thể sử dụng được và có thể được giữ nguyên theo quan điểm kỹ thuật và không cần di dời</w:t>
            </w:r>
          </w:p>
          <w:p w14:paraId="4170C85B" w14:textId="77777777" w:rsidR="00F345FA" w:rsidRPr="00164FD0" w:rsidRDefault="00F345FA" w:rsidP="00D90560">
            <w:pPr>
              <w:tabs>
                <w:tab w:val="left" w:pos="644"/>
              </w:tabs>
              <w:spacing w:before="80" w:after="80" w:line="320" w:lineRule="exact"/>
              <w:contextualSpacing/>
              <w:rPr>
                <w:b/>
                <w:color w:val="000000" w:themeColor="text1"/>
                <w:sz w:val="22"/>
                <w:szCs w:val="22"/>
                <w:lang w:val="nl-NL" w:eastAsia="en-AU"/>
              </w:rPr>
            </w:pPr>
            <w:r w:rsidRPr="00827CC0">
              <w:rPr>
                <w:b/>
                <w:color w:val="000000" w:themeColor="text1"/>
                <w:sz w:val="22"/>
                <w:szCs w:val="22"/>
                <w:lang w:val="nl-NL" w:eastAsia="en-AU"/>
              </w:rPr>
              <w:t>(Bị ảnh hưởng một phần)</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1EC323B3" w14:textId="77777777" w:rsidR="00F345FA" w:rsidRPr="00827CC0" w:rsidRDefault="00F345FA" w:rsidP="005F20AB">
            <w:pPr>
              <w:tabs>
                <w:tab w:val="left" w:pos="644"/>
              </w:tabs>
              <w:spacing w:before="80" w:after="80" w:line="320" w:lineRule="exact"/>
              <w:contextualSpacing/>
              <w:jc w:val="both"/>
              <w:rPr>
                <w:bCs/>
                <w:color w:val="000000" w:themeColor="text1"/>
                <w:sz w:val="22"/>
                <w:szCs w:val="22"/>
                <w:lang w:val="nl-NL" w:eastAsia="en-AU"/>
              </w:rPr>
            </w:pPr>
            <w:r w:rsidRPr="00827CC0">
              <w:rPr>
                <w:bCs/>
                <w:color w:val="000000" w:themeColor="text1"/>
                <w:sz w:val="22"/>
                <w:szCs w:val="22"/>
                <w:lang w:val="nl-NL" w:eastAsia="en-AU"/>
              </w:rPr>
              <w:t xml:space="preserve">Ngôi nhà/ công trình bị ảnh hưởng được xây dựng trước ngày khóa sổ (bất kể quyền sử dụng về đất bị ảnh hưởng </w:t>
            </w:r>
            <w:proofErr w:type="spellStart"/>
            <w:r w:rsidRPr="00827CC0">
              <w:rPr>
                <w:color w:val="000000" w:themeColor="text1"/>
                <w:sz w:val="22"/>
                <w:szCs w:val="22"/>
                <w:lang w:eastAsia="en-GB"/>
              </w:rPr>
              <w:t>sở</w:t>
            </w:r>
            <w:proofErr w:type="spellEnd"/>
            <w:r w:rsidRPr="00827CC0">
              <w:rPr>
                <w:color w:val="000000" w:themeColor="text1"/>
                <w:sz w:val="22"/>
                <w:szCs w:val="22"/>
                <w:lang w:eastAsia="en-GB"/>
              </w:rPr>
              <w:t xml:space="preserve"> </w:t>
            </w:r>
            <w:proofErr w:type="spellStart"/>
            <w:r w:rsidRPr="00827CC0">
              <w:rPr>
                <w:color w:val="000000" w:themeColor="text1"/>
                <w:sz w:val="22"/>
                <w:szCs w:val="22"/>
                <w:lang w:eastAsia="en-GB"/>
              </w:rPr>
              <w:t>hữu</w:t>
            </w:r>
            <w:proofErr w:type="spellEnd"/>
            <w:r w:rsidRPr="00827CC0">
              <w:rPr>
                <w:color w:val="000000" w:themeColor="text1"/>
                <w:sz w:val="22"/>
                <w:szCs w:val="22"/>
                <w:lang w:eastAsia="en-GB"/>
              </w:rPr>
              <w:t xml:space="preserve"> </w:t>
            </w:r>
            <w:proofErr w:type="spellStart"/>
            <w:r w:rsidRPr="00827CC0">
              <w:rPr>
                <w:color w:val="000000" w:themeColor="text1"/>
                <w:sz w:val="22"/>
                <w:szCs w:val="22"/>
                <w:lang w:eastAsia="en-GB"/>
              </w:rPr>
              <w:t>giấy</w:t>
            </w:r>
            <w:proofErr w:type="spellEnd"/>
            <w:r w:rsidRPr="00827CC0">
              <w:rPr>
                <w:color w:val="000000" w:themeColor="text1"/>
                <w:sz w:val="22"/>
                <w:szCs w:val="22"/>
                <w:lang w:eastAsia="en-GB"/>
              </w:rPr>
              <w:t xml:space="preserve"> </w:t>
            </w:r>
            <w:proofErr w:type="spellStart"/>
            <w:r w:rsidRPr="00827CC0">
              <w:rPr>
                <w:color w:val="000000" w:themeColor="text1"/>
                <w:sz w:val="22"/>
                <w:szCs w:val="22"/>
                <w:lang w:eastAsia="en-GB"/>
              </w:rPr>
              <w:t>phép</w:t>
            </w:r>
            <w:proofErr w:type="spellEnd"/>
            <w:r w:rsidRPr="00827CC0">
              <w:rPr>
                <w:color w:val="000000" w:themeColor="text1"/>
                <w:sz w:val="22"/>
                <w:szCs w:val="22"/>
                <w:lang w:eastAsia="en-GB"/>
              </w:rPr>
              <w:t xml:space="preserve"> </w:t>
            </w:r>
            <w:proofErr w:type="spellStart"/>
            <w:r w:rsidRPr="00827CC0">
              <w:rPr>
                <w:color w:val="000000" w:themeColor="text1"/>
                <w:sz w:val="22"/>
                <w:szCs w:val="22"/>
                <w:lang w:eastAsia="en-GB"/>
              </w:rPr>
              <w:t>xây</w:t>
            </w:r>
            <w:proofErr w:type="spellEnd"/>
            <w:r w:rsidRPr="00827CC0">
              <w:rPr>
                <w:color w:val="000000" w:themeColor="text1"/>
                <w:sz w:val="22"/>
                <w:szCs w:val="22"/>
                <w:lang w:eastAsia="en-GB"/>
              </w:rPr>
              <w:t xml:space="preserve"> </w:t>
            </w:r>
            <w:proofErr w:type="spellStart"/>
            <w:r w:rsidRPr="00827CC0">
              <w:rPr>
                <w:color w:val="000000" w:themeColor="text1"/>
                <w:sz w:val="22"/>
                <w:szCs w:val="22"/>
                <w:lang w:eastAsia="en-GB"/>
              </w:rPr>
              <w:t>dựng</w:t>
            </w:r>
            <w:proofErr w:type="spellEnd"/>
            <w:r w:rsidRPr="00827CC0">
              <w:rPr>
                <w:bCs/>
                <w:color w:val="000000" w:themeColor="text1"/>
                <w:sz w:val="22"/>
                <w:szCs w:val="22"/>
                <w:lang w:val="nl-NL" w:eastAsia="en-AU"/>
              </w:rPr>
              <w:t>)</w:t>
            </w:r>
          </w:p>
          <w:p w14:paraId="3F3D5F4C" w14:textId="77777777" w:rsidR="00F345FA" w:rsidRPr="00164FD0" w:rsidRDefault="00F345FA" w:rsidP="007A59C7">
            <w:pPr>
              <w:spacing w:before="80" w:after="80" w:line="320" w:lineRule="exact"/>
              <w:rPr>
                <w:b/>
                <w:color w:val="000000" w:themeColor="text1"/>
                <w:sz w:val="22"/>
                <w:szCs w:val="22"/>
              </w:rPr>
            </w:pPr>
            <w:r w:rsidRPr="00164FD0" w:rsidDel="005F20AB">
              <w:rPr>
                <w:bCs/>
                <w:color w:val="000000" w:themeColor="text1"/>
                <w:sz w:val="22"/>
                <w:szCs w:val="22"/>
                <w:lang w:val="nl-NL" w:eastAsia="en-AU"/>
              </w:rPr>
              <w:t xml:space="preserve"> </w:t>
            </w:r>
            <w:r w:rsidRPr="00164FD0">
              <w:rPr>
                <w:b/>
                <w:bCs/>
                <w:color w:val="000000" w:themeColor="text1"/>
                <w:sz w:val="22"/>
                <w:szCs w:val="22"/>
                <w:lang w:val="nl-NL" w:eastAsia="en-AU"/>
              </w:rPr>
              <w:t>(144 hộ BAH)</w:t>
            </w:r>
          </w:p>
        </w:tc>
        <w:tc>
          <w:tcPr>
            <w:tcW w:w="1675" w:type="pct"/>
            <w:tcBorders>
              <w:left w:val="single" w:sz="4" w:space="0" w:color="auto"/>
              <w:bottom w:val="single" w:sz="4" w:space="0" w:color="auto"/>
              <w:right w:val="single" w:sz="4" w:space="0" w:color="auto"/>
            </w:tcBorders>
            <w:shd w:val="clear" w:color="auto" w:fill="auto"/>
          </w:tcPr>
          <w:p w14:paraId="307DB536" w14:textId="77777777" w:rsidR="00F345FA" w:rsidRPr="00F14C28" w:rsidRDefault="00F345FA" w:rsidP="00D90560">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F14C28">
              <w:rPr>
                <w:rFonts w:ascii="Times New Roman" w:hAnsi="Times New Roman" w:cs="Times New Roman"/>
                <w:color w:val="000000" w:themeColor="text1"/>
                <w:sz w:val="22"/>
                <w:szCs w:val="22"/>
                <w:lang w:eastAsia="en-GB"/>
              </w:rPr>
              <w:t>Tất</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cả</w:t>
            </w:r>
            <w:proofErr w:type="spellEnd"/>
            <w:r w:rsidRPr="00F14C28">
              <w:rPr>
                <w:rFonts w:ascii="Times New Roman" w:hAnsi="Times New Roman" w:cs="Times New Roman"/>
                <w:color w:val="000000" w:themeColor="text1"/>
                <w:sz w:val="22"/>
                <w:szCs w:val="22"/>
                <w:lang w:eastAsia="en-GB"/>
              </w:rPr>
              <w:t xml:space="preserve"> những </w:t>
            </w:r>
            <w:proofErr w:type="spellStart"/>
            <w:r w:rsidRPr="00F14C28">
              <w:rPr>
                <w:rFonts w:ascii="Times New Roman" w:hAnsi="Times New Roman" w:cs="Times New Roman"/>
                <w:color w:val="000000" w:themeColor="text1"/>
                <w:sz w:val="22"/>
                <w:szCs w:val="22"/>
                <w:lang w:eastAsia="en-GB"/>
              </w:rPr>
              <w:t>người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mất</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w:t>
            </w:r>
            <w:proofErr w:type="spellStart"/>
            <w:r w:rsidRPr="00F14C28">
              <w:rPr>
                <w:rFonts w:ascii="Times New Roman" w:hAnsi="Times New Roman" w:cs="Times New Roman"/>
                <w:color w:val="000000" w:themeColor="text1"/>
                <w:sz w:val="22"/>
                <w:szCs w:val="22"/>
                <w:lang w:eastAsia="en-GB"/>
              </w:rPr>
              <w:t>công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kiến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trúc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sẽ</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được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như</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sau</w:t>
            </w:r>
            <w:proofErr w:type="spellEnd"/>
            <w:r w:rsidRPr="00F14C28">
              <w:rPr>
                <w:rFonts w:ascii="Times New Roman" w:hAnsi="Times New Roman" w:cs="Times New Roman"/>
                <w:color w:val="000000" w:themeColor="text1"/>
                <w:sz w:val="22"/>
                <w:szCs w:val="22"/>
                <w:lang w:eastAsia="en-GB"/>
              </w:rPr>
              <w:t>:</w:t>
            </w:r>
          </w:p>
          <w:p w14:paraId="68FB4533" w14:textId="5158723A" w:rsidR="00F345FA" w:rsidRPr="0008641F" w:rsidRDefault="00F345FA">
            <w:pPr>
              <w:pStyle w:val="ADBNumberredPara"/>
              <w:numPr>
                <w:ilvl w:val="0"/>
                <w:numId w:val="105"/>
              </w:numPr>
              <w:spacing w:before="80" w:after="80" w:line="320" w:lineRule="exact"/>
              <w:ind w:left="340"/>
              <w:rPr>
                <w:rFonts w:ascii="Times New Roman" w:hAnsi="Times New Roman" w:cs="Times New Roman"/>
                <w:color w:val="000000" w:themeColor="text1"/>
                <w:sz w:val="22"/>
                <w:szCs w:val="22"/>
                <w:lang w:eastAsia="en-GB"/>
              </w:rPr>
            </w:pPr>
            <w:proofErr w:type="spellStart"/>
            <w:r w:rsidRPr="00F14C28">
              <w:rPr>
                <w:rFonts w:ascii="Times New Roman" w:hAnsi="Times New Roman" w:cs="Times New Roman"/>
                <w:color w:val="000000" w:themeColor="text1"/>
                <w:sz w:val="22"/>
                <w:szCs w:val="22"/>
                <w:lang w:eastAsia="en-GB"/>
              </w:rPr>
              <w:t>Người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có</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quyền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sử</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dụng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hợp</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pháp</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đối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với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w:t>
            </w:r>
            <w:proofErr w:type="spellStart"/>
            <w:r w:rsidRPr="00F14C28">
              <w:rPr>
                <w:rFonts w:ascii="Times New Roman" w:hAnsi="Times New Roman" w:cs="Times New Roman"/>
                <w:color w:val="000000" w:themeColor="text1"/>
                <w:sz w:val="22"/>
                <w:szCs w:val="22"/>
                <w:lang w:eastAsia="en-GB"/>
              </w:rPr>
              <w:t>công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được</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bồi</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thường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bằng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tiền</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mặt</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với</w:t>
            </w:r>
            <w:proofErr w:type="spellEnd"/>
            <w:r w:rsidRPr="0008641F">
              <w:rPr>
                <w:rFonts w:ascii="Times New Roman" w:eastAsia="Times New Roman" w:hAnsi="Times New Roman" w:cs="Times New Roman"/>
                <w:iCs/>
                <w:color w:val="000000" w:themeColor="text1"/>
                <w:spacing w:val="-2"/>
                <w:sz w:val="22"/>
                <w:szCs w:val="22"/>
                <w:lang w:val="en-US"/>
              </w:rPr>
              <w:t xml:space="preserve"> chi </w:t>
            </w:r>
            <w:proofErr w:type="spellStart"/>
            <w:r w:rsidRPr="0008641F">
              <w:rPr>
                <w:rFonts w:ascii="Times New Roman" w:eastAsia="Times New Roman" w:hAnsi="Times New Roman" w:cs="Times New Roman"/>
                <w:iCs/>
                <w:color w:val="000000" w:themeColor="text1"/>
                <w:spacing w:val="-2"/>
                <w:sz w:val="22"/>
                <w:szCs w:val="22"/>
                <w:lang w:val="en-US"/>
              </w:rPr>
              <w:t>phí</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thay</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thế</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để</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có</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thể</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xây</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dựng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lại</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nhà</w:t>
            </w:r>
            <w:proofErr w:type="spellEnd"/>
            <w:r w:rsidRPr="0008641F">
              <w:rPr>
                <w:rFonts w:ascii="Times New Roman" w:eastAsia="Times New Roman" w:hAnsi="Times New Roman" w:cs="Times New Roman"/>
                <w:iCs/>
                <w:color w:val="000000" w:themeColor="text1"/>
                <w:spacing w:val="-2"/>
                <w:sz w:val="22"/>
                <w:szCs w:val="22"/>
                <w:lang w:val="en-US"/>
              </w:rPr>
              <w:t xml:space="preserve"> ở/</w:t>
            </w:r>
            <w:proofErr w:type="spellStart"/>
            <w:r w:rsidRPr="0008641F">
              <w:rPr>
                <w:rFonts w:ascii="Times New Roman" w:eastAsia="Times New Roman" w:hAnsi="Times New Roman" w:cs="Times New Roman"/>
                <w:iCs/>
                <w:color w:val="000000" w:themeColor="text1"/>
                <w:spacing w:val="-2"/>
                <w:sz w:val="22"/>
                <w:szCs w:val="22"/>
                <w:lang w:val="en-US"/>
              </w:rPr>
              <w:t>công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trình</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mới</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theo</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tiêu</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chuẩn</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tương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tự</w:t>
            </w:r>
            <w:proofErr w:type="spellEnd"/>
            <w:r w:rsidRPr="0008641F">
              <w:rPr>
                <w:rFonts w:ascii="Times New Roman" w:eastAsia="Times New Roman" w:hAnsi="Times New Roman" w:cs="Times New Roman"/>
                <w:iCs/>
                <w:color w:val="000000" w:themeColor="text1"/>
                <w:spacing w:val="-2"/>
                <w:sz w:val="22"/>
                <w:szCs w:val="22"/>
                <w:lang w:val="en-US"/>
              </w:rPr>
              <w:t xml:space="preserve">. </w:t>
            </w:r>
          </w:p>
          <w:p w14:paraId="0BF3AF3F" w14:textId="72B79173" w:rsidR="00F345FA" w:rsidRPr="00F14C28" w:rsidRDefault="00F345FA">
            <w:pPr>
              <w:pStyle w:val="ADBNumberredPara"/>
              <w:numPr>
                <w:ilvl w:val="0"/>
                <w:numId w:val="105"/>
              </w:numPr>
              <w:spacing w:before="80" w:after="80" w:line="320" w:lineRule="exact"/>
              <w:ind w:left="340"/>
              <w:rPr>
                <w:rFonts w:ascii="Times New Roman" w:hAnsi="Times New Roman" w:cs="Times New Roman"/>
                <w:color w:val="000000" w:themeColor="text1"/>
                <w:sz w:val="22"/>
                <w:szCs w:val="22"/>
                <w:lang w:eastAsia="en-GB"/>
              </w:rPr>
            </w:pPr>
            <w:proofErr w:type="spellStart"/>
            <w:r w:rsidRPr="0008641F">
              <w:rPr>
                <w:rFonts w:ascii="Times New Roman" w:hAnsi="Times New Roman" w:cs="Times New Roman"/>
                <w:color w:val="000000" w:themeColor="text1"/>
                <w:sz w:val="22"/>
                <w:szCs w:val="22"/>
                <w:lang w:eastAsia="en-GB"/>
              </w:rPr>
              <w:t>Đối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nhà</w:t>
            </w:r>
            <w:proofErr w:type="spellEnd"/>
            <w:r w:rsidRPr="0008641F">
              <w:rPr>
                <w:rFonts w:ascii="Times New Roman" w:hAnsi="Times New Roman" w:cs="Times New Roman"/>
                <w:color w:val="000000" w:themeColor="text1"/>
                <w:sz w:val="22"/>
                <w:szCs w:val="22"/>
                <w:lang w:eastAsia="en-GB"/>
              </w:rPr>
              <w:t>/</w:t>
            </w:r>
            <w:proofErr w:type="spellStart"/>
            <w:r w:rsidRPr="0008641F">
              <w:rPr>
                <w:rFonts w:ascii="Times New Roman" w:hAnsi="Times New Roman" w:cs="Times New Roman"/>
                <w:color w:val="000000" w:themeColor="text1"/>
                <w:sz w:val="22"/>
                <w:szCs w:val="22"/>
                <w:lang w:eastAsia="en-GB"/>
              </w:rPr>
              <w:t>công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trình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ảnh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hưởng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một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phần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nhưng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phần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diện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tích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còn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lại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thể</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dụng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được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thì</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việc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bồi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thường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hỗ</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trợ</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bằng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tiền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sẽ</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được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thực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hiện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bằng</w:t>
            </w:r>
            <w:proofErr w:type="spellEnd"/>
            <w:r w:rsidRPr="0008641F">
              <w:rPr>
                <w:rFonts w:ascii="Times New Roman" w:hAnsi="Times New Roman" w:cs="Times New Roman"/>
                <w:color w:val="000000" w:themeColor="text1"/>
                <w:sz w:val="22"/>
                <w:szCs w:val="22"/>
                <w:lang w:eastAsia="en-GB"/>
              </w:rPr>
              <w:t xml:space="preserve"> 100% </w:t>
            </w:r>
            <w:proofErr w:type="spellStart"/>
            <w:r w:rsidRPr="0008641F">
              <w:rPr>
                <w:rFonts w:ascii="Times New Roman" w:hAnsi="Times New Roman" w:cs="Times New Roman"/>
                <w:color w:val="000000" w:themeColor="text1"/>
                <w:sz w:val="22"/>
                <w:szCs w:val="22"/>
                <w:lang w:eastAsia="en-GB"/>
              </w:rPr>
              <w:t>giá</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thay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thế</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toàn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bộ</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nhà</w:t>
            </w:r>
            <w:proofErr w:type="spellEnd"/>
            <w:r w:rsidRPr="0008641F">
              <w:rPr>
                <w:rFonts w:ascii="Times New Roman" w:hAnsi="Times New Roman" w:cs="Times New Roman"/>
                <w:color w:val="000000" w:themeColor="text1"/>
                <w:sz w:val="22"/>
                <w:szCs w:val="22"/>
                <w:lang w:eastAsia="en-GB"/>
              </w:rPr>
              <w:t>/</w:t>
            </w:r>
            <w:proofErr w:type="spellStart"/>
            <w:r w:rsidRPr="0008641F">
              <w:rPr>
                <w:rFonts w:ascii="Times New Roman" w:hAnsi="Times New Roman" w:cs="Times New Roman"/>
                <w:color w:val="000000" w:themeColor="text1"/>
                <w:sz w:val="22"/>
                <w:szCs w:val="22"/>
                <w:lang w:eastAsia="en-GB"/>
              </w:rPr>
              <w:t>công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trình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ảnh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hưởng</w:t>
            </w:r>
            <w:proofErr w:type="spellEnd"/>
            <w:r w:rsidRPr="0008641F">
              <w:rPr>
                <w:rFonts w:ascii="Times New Roman" w:hAnsi="Times New Roman" w:cs="Times New Roman"/>
                <w:color w:val="000000" w:themeColor="text1"/>
                <w:sz w:val="22"/>
                <w:szCs w:val="22"/>
                <w:lang w:eastAsia="en-GB"/>
              </w:rPr>
              <w:t>.</w:t>
            </w:r>
          </w:p>
          <w:p w14:paraId="77308290" w14:textId="77777777" w:rsidR="00F345FA" w:rsidRPr="00F14C28" w:rsidRDefault="00F345FA">
            <w:pPr>
              <w:pStyle w:val="ADBNumberredPara"/>
              <w:numPr>
                <w:ilvl w:val="0"/>
                <w:numId w:val="105"/>
              </w:numPr>
              <w:spacing w:before="80" w:after="80" w:line="320" w:lineRule="exact"/>
              <w:ind w:left="340"/>
              <w:rPr>
                <w:rFonts w:ascii="Times New Roman" w:hAnsi="Times New Roman" w:cs="Times New Roman"/>
                <w:color w:val="000000" w:themeColor="text1"/>
                <w:sz w:val="22"/>
                <w:szCs w:val="22"/>
                <w:lang w:eastAsia="en-GB"/>
              </w:rPr>
            </w:pPr>
            <w:proofErr w:type="spellStart"/>
            <w:r w:rsidRPr="00F14C28">
              <w:rPr>
                <w:rFonts w:ascii="Times New Roman" w:hAnsi="Times New Roman" w:cs="Times New Roman"/>
                <w:color w:val="000000" w:themeColor="text1"/>
                <w:sz w:val="22"/>
                <w:szCs w:val="22"/>
                <w:lang w:eastAsia="en-GB"/>
              </w:rPr>
              <w:t>Trong</w:t>
            </w:r>
            <w:proofErr w:type="spellEnd"/>
            <w:r w:rsidRPr="00F14C28">
              <w:rPr>
                <w:rFonts w:ascii="Times New Roman" w:hAnsi="Times New Roman" w:cs="Times New Roman"/>
                <w:color w:val="000000" w:themeColor="text1"/>
                <w:sz w:val="22"/>
                <w:szCs w:val="22"/>
                <w:lang w:eastAsia="en-GB"/>
              </w:rPr>
              <w:t xml:space="preserve"> trường </w:t>
            </w:r>
            <w:proofErr w:type="spellStart"/>
            <w:r w:rsidRPr="00F14C28">
              <w:rPr>
                <w:rFonts w:ascii="Times New Roman" w:hAnsi="Times New Roman" w:cs="Times New Roman"/>
                <w:color w:val="000000" w:themeColor="text1"/>
                <w:sz w:val="22"/>
                <w:szCs w:val="22"/>
                <w:lang w:eastAsia="en-GB"/>
              </w:rPr>
              <w:t>hợp</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phần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diện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tích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còn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lại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của</w:t>
            </w:r>
            <w:proofErr w:type="spellEnd"/>
            <w:r w:rsidRPr="00F14C28">
              <w:rPr>
                <w:rFonts w:ascii="Times New Roman" w:hAnsi="Times New Roman" w:cs="Times New Roman"/>
                <w:color w:val="000000" w:themeColor="text1"/>
                <w:sz w:val="22"/>
                <w:szCs w:val="22"/>
                <w:lang w:eastAsia="en-GB"/>
              </w:rPr>
              <w:t xml:space="preserve"> những </w:t>
            </w:r>
            <w:proofErr w:type="spellStart"/>
            <w:r w:rsidRPr="00F14C28">
              <w:rPr>
                <w:rFonts w:ascii="Times New Roman" w:hAnsi="Times New Roman" w:cs="Times New Roman"/>
                <w:color w:val="000000" w:themeColor="text1"/>
                <w:sz w:val="22"/>
                <w:szCs w:val="22"/>
                <w:lang w:eastAsia="en-GB"/>
              </w:rPr>
              <w:t>ngôi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đủ</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để</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sửa</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chữa</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để</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lastRenderedPageBreak/>
              <w:t>sinh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sống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người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sẽ</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được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thanh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toán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bằng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tiền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mặt</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với</w:t>
            </w:r>
            <w:proofErr w:type="spellEnd"/>
            <w:r w:rsidRPr="00F14C28">
              <w:rPr>
                <w:rFonts w:ascii="Times New Roman" w:hAnsi="Times New Roman" w:cs="Times New Roman"/>
                <w:color w:val="000000" w:themeColor="text1"/>
                <w:sz w:val="22"/>
                <w:szCs w:val="22"/>
                <w:lang w:eastAsia="en-GB"/>
              </w:rPr>
              <w:t xml:space="preserve"> 100% chi </w:t>
            </w:r>
            <w:proofErr w:type="spellStart"/>
            <w:r w:rsidRPr="00F14C28">
              <w:rPr>
                <w:rFonts w:ascii="Times New Roman" w:hAnsi="Times New Roman" w:cs="Times New Roman"/>
                <w:color w:val="000000" w:themeColor="text1"/>
                <w:sz w:val="22"/>
                <w:szCs w:val="22"/>
                <w:lang w:eastAsia="en-GB"/>
              </w:rPr>
              <w:t>phí</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thay</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thế</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cho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phần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diện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tích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dỡ</w:t>
            </w:r>
            <w:proofErr w:type="spellEnd"/>
            <w:r w:rsidRPr="00F14C28">
              <w:rPr>
                <w:rFonts w:ascii="Times New Roman" w:hAnsi="Times New Roman" w:cs="Times New Roman"/>
                <w:color w:val="000000" w:themeColor="text1"/>
                <w:sz w:val="22"/>
                <w:szCs w:val="22"/>
                <w:lang w:eastAsia="en-GB"/>
              </w:rPr>
              <w:t xml:space="preserve">, bao </w:t>
            </w:r>
            <w:proofErr w:type="spellStart"/>
            <w:r w:rsidRPr="00F14C28">
              <w:rPr>
                <w:rFonts w:ascii="Times New Roman" w:hAnsi="Times New Roman" w:cs="Times New Roman"/>
                <w:color w:val="000000" w:themeColor="text1"/>
                <w:sz w:val="22"/>
                <w:szCs w:val="22"/>
                <w:lang w:eastAsia="en-GB"/>
              </w:rPr>
              <w:t>gồm</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cả</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phần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từ</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Hành</w:t>
            </w:r>
            <w:proofErr w:type="spellEnd"/>
            <w:r w:rsidRPr="00F14C28">
              <w:rPr>
                <w:rFonts w:ascii="Times New Roman" w:hAnsi="Times New Roman" w:cs="Times New Roman"/>
                <w:color w:val="000000" w:themeColor="text1"/>
                <w:sz w:val="22"/>
                <w:szCs w:val="22"/>
                <w:lang w:eastAsia="en-GB"/>
              </w:rPr>
              <w:t xml:space="preserve"> lang an </w:t>
            </w:r>
            <w:proofErr w:type="spellStart"/>
            <w:r w:rsidRPr="00F14C28">
              <w:rPr>
                <w:rFonts w:ascii="Times New Roman" w:hAnsi="Times New Roman" w:cs="Times New Roman"/>
                <w:color w:val="000000" w:themeColor="text1"/>
                <w:sz w:val="22"/>
                <w:szCs w:val="22"/>
                <w:lang w:eastAsia="en-GB"/>
              </w:rPr>
              <w:t>toàn</w:t>
            </w:r>
            <w:proofErr w:type="spellEnd"/>
            <w:r w:rsidRPr="00F14C28">
              <w:rPr>
                <w:rFonts w:ascii="Times New Roman" w:hAnsi="Times New Roman" w:cs="Times New Roman"/>
                <w:color w:val="000000" w:themeColor="text1"/>
                <w:sz w:val="22"/>
                <w:szCs w:val="22"/>
                <w:lang w:eastAsia="en-GB"/>
              </w:rPr>
              <w:t xml:space="preserve"> (ROW) </w:t>
            </w:r>
            <w:proofErr w:type="spellStart"/>
            <w:r w:rsidRPr="00F14C28">
              <w:rPr>
                <w:rFonts w:ascii="Times New Roman" w:hAnsi="Times New Roman" w:cs="Times New Roman"/>
                <w:color w:val="000000" w:themeColor="text1"/>
                <w:sz w:val="22"/>
                <w:szCs w:val="22"/>
                <w:lang w:eastAsia="en-GB"/>
              </w:rPr>
              <w:t>đến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khung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chịu</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lực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gần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nhất</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Ngoài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ra</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người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sẽ</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được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hỗ</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trợ</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bằng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tiền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tương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đương</w:t>
            </w:r>
            <w:proofErr w:type="spellEnd"/>
            <w:r w:rsidRPr="00F14C28">
              <w:rPr>
                <w:rFonts w:ascii="Times New Roman" w:hAnsi="Times New Roman" w:cs="Times New Roman"/>
                <w:color w:val="000000" w:themeColor="text1"/>
                <w:sz w:val="22"/>
                <w:szCs w:val="22"/>
                <w:lang w:eastAsia="en-GB"/>
              </w:rPr>
              <w:t xml:space="preserve"> 20% ​​</w:t>
            </w:r>
            <w:proofErr w:type="spellStart"/>
            <w:r w:rsidRPr="00F14C28">
              <w:rPr>
                <w:rFonts w:ascii="Times New Roman" w:hAnsi="Times New Roman" w:cs="Times New Roman"/>
                <w:color w:val="000000" w:themeColor="text1"/>
                <w:sz w:val="22"/>
                <w:szCs w:val="22"/>
                <w:lang w:eastAsia="en-GB"/>
              </w:rPr>
              <w:t>giá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bồi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thường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đối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với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phần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diện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tích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hoặc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áp</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dụng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chính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sách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hỗ</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trợ</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của</w:t>
            </w:r>
            <w:proofErr w:type="spellEnd"/>
            <w:r w:rsidRPr="00F14C28">
              <w:rPr>
                <w:rFonts w:ascii="Times New Roman" w:hAnsi="Times New Roman" w:cs="Times New Roman"/>
                <w:color w:val="000000" w:themeColor="text1"/>
                <w:sz w:val="22"/>
                <w:szCs w:val="22"/>
                <w:lang w:eastAsia="en-GB"/>
              </w:rPr>
              <w:t xml:space="preserve"> UBND </w:t>
            </w:r>
            <w:proofErr w:type="spellStart"/>
            <w:r w:rsidRPr="00F14C28">
              <w:rPr>
                <w:rFonts w:ascii="Times New Roman" w:hAnsi="Times New Roman" w:cs="Times New Roman"/>
                <w:color w:val="000000" w:themeColor="text1"/>
                <w:sz w:val="22"/>
                <w:szCs w:val="22"/>
                <w:lang w:eastAsia="en-GB"/>
              </w:rPr>
              <w:t>tỉnh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Nghệ</w:t>
            </w:r>
            <w:proofErr w:type="spellEnd"/>
            <w:r w:rsidRPr="00F14C28">
              <w:rPr>
                <w:rFonts w:ascii="Times New Roman" w:hAnsi="Times New Roman" w:cs="Times New Roman"/>
                <w:color w:val="000000" w:themeColor="text1"/>
                <w:sz w:val="22"/>
                <w:szCs w:val="22"/>
                <w:lang w:eastAsia="en-GB"/>
              </w:rPr>
              <w:t xml:space="preserve"> An, </w:t>
            </w:r>
            <w:proofErr w:type="spellStart"/>
            <w:r w:rsidRPr="00F14C28">
              <w:rPr>
                <w:rFonts w:ascii="Times New Roman" w:hAnsi="Times New Roman" w:cs="Times New Roman"/>
                <w:color w:val="000000" w:themeColor="text1"/>
                <w:sz w:val="22"/>
                <w:szCs w:val="22"/>
                <w:lang w:eastAsia="en-GB"/>
              </w:rPr>
              <w:t>tùy</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theo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mức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nào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cao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hơn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để</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hỗ</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trợ</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người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trong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việc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khôi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phục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w:t>
            </w:r>
            <w:proofErr w:type="spellStart"/>
            <w:r w:rsidRPr="00F14C28">
              <w:rPr>
                <w:rFonts w:ascii="Times New Roman" w:hAnsi="Times New Roman" w:cs="Times New Roman"/>
                <w:color w:val="000000" w:themeColor="text1"/>
                <w:sz w:val="22"/>
                <w:szCs w:val="22"/>
                <w:lang w:eastAsia="en-GB"/>
              </w:rPr>
              <w:t>công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đến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trạng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cũ</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hoặc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tốt</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hơn</w:t>
            </w:r>
            <w:proofErr w:type="spellEnd"/>
            <w:r w:rsidRPr="00F14C28">
              <w:rPr>
                <w:rFonts w:ascii="Times New Roman" w:hAnsi="Times New Roman" w:cs="Times New Roman"/>
                <w:color w:val="000000" w:themeColor="text1"/>
                <w:sz w:val="22"/>
                <w:szCs w:val="22"/>
                <w:lang w:eastAsia="en-GB"/>
              </w:rPr>
              <w:t>.</w:t>
            </w:r>
          </w:p>
          <w:p w14:paraId="1B0DD76F" w14:textId="4F063763" w:rsidR="00F345FA" w:rsidRPr="00F14C28" w:rsidRDefault="00F345FA">
            <w:pPr>
              <w:pStyle w:val="ADBNumberredPara"/>
              <w:numPr>
                <w:ilvl w:val="0"/>
                <w:numId w:val="105"/>
              </w:numPr>
              <w:spacing w:before="80" w:after="80" w:line="320" w:lineRule="exact"/>
              <w:ind w:left="340"/>
              <w:rPr>
                <w:rFonts w:ascii="Times New Roman" w:hAnsi="Times New Roman" w:cs="Times New Roman"/>
                <w:color w:val="000000" w:themeColor="text1"/>
                <w:sz w:val="22"/>
                <w:szCs w:val="22"/>
                <w:lang w:eastAsia="en-GB"/>
              </w:rPr>
            </w:pPr>
            <w:proofErr w:type="spellStart"/>
            <w:r w:rsidRPr="0008641F">
              <w:rPr>
                <w:rFonts w:ascii="Times New Roman" w:hAnsi="Times New Roman" w:cs="Times New Roman"/>
                <w:color w:val="000000" w:themeColor="text1"/>
                <w:sz w:val="22"/>
                <w:szCs w:val="22"/>
                <w:lang w:eastAsia="en-GB"/>
              </w:rPr>
              <w:t>Người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ảnh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hưởng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có</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hợp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pháp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được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nhận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đối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tài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sản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mà</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họ</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chiếm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giữ</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dụng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có</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nhận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hỗ</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trợ</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tài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chính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thiệt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về</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tài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sản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phải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là</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và chi </w:t>
            </w:r>
            <w:proofErr w:type="spellStart"/>
            <w:r w:rsidRPr="0008641F">
              <w:rPr>
                <w:rFonts w:ascii="Times New Roman" w:hAnsi="Times New Roman" w:cs="Times New Roman"/>
                <w:color w:val="000000" w:themeColor="text1"/>
                <w:sz w:val="22"/>
                <w:szCs w:val="22"/>
                <w:lang w:eastAsia="en-GB"/>
              </w:rPr>
              <w:t>phí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cải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tạo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khác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chi </w:t>
            </w:r>
            <w:proofErr w:type="spellStart"/>
            <w:r w:rsidRPr="0008641F">
              <w:rPr>
                <w:rFonts w:ascii="Times New Roman" w:hAnsi="Times New Roman" w:cs="Times New Roman"/>
                <w:color w:val="000000" w:themeColor="text1"/>
                <w:sz w:val="22"/>
                <w:szCs w:val="22"/>
                <w:lang w:eastAsia="en-GB"/>
              </w:rPr>
              <w:t>phí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thay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thế</w:t>
            </w:r>
            <w:proofErr w:type="spellEnd"/>
            <w:r w:rsidRPr="0008641F">
              <w:rPr>
                <w:rFonts w:ascii="Times New Roman" w:hAnsi="Times New Roman" w:cs="Times New Roman"/>
                <w:color w:val="000000" w:themeColor="text1"/>
                <w:sz w:val="22"/>
                <w:szCs w:val="22"/>
                <w:lang w:eastAsia="en-GB"/>
              </w:rPr>
              <w:t>.</w:t>
            </w:r>
          </w:p>
        </w:tc>
        <w:tc>
          <w:tcPr>
            <w:tcW w:w="1190" w:type="pct"/>
            <w:vMerge w:val="restart"/>
            <w:tcBorders>
              <w:left w:val="single" w:sz="4" w:space="0" w:color="auto"/>
              <w:right w:val="single" w:sz="4" w:space="0" w:color="auto"/>
            </w:tcBorders>
            <w:shd w:val="clear" w:color="auto" w:fill="auto"/>
          </w:tcPr>
          <w:p w14:paraId="7D0E8062" w14:textId="77777777" w:rsidR="00F345FA" w:rsidRPr="00164FD0" w:rsidRDefault="00F345FA">
            <w:pPr>
              <w:pStyle w:val="ListParagraph"/>
              <w:numPr>
                <w:ilvl w:val="0"/>
                <w:numId w:val="83"/>
              </w:numPr>
              <w:spacing w:before="80" w:after="80" w:line="320" w:lineRule="exact"/>
              <w:ind w:left="271" w:hanging="270"/>
              <w:rPr>
                <w:color w:val="000000" w:themeColor="text1"/>
                <w:sz w:val="22"/>
                <w:szCs w:val="22"/>
                <w:lang w:eastAsia="en-GB"/>
              </w:rPr>
            </w:pPr>
            <w:proofErr w:type="spellStart"/>
            <w:r w:rsidRPr="00164FD0">
              <w:rPr>
                <w:color w:val="000000" w:themeColor="text1"/>
                <w:sz w:val="22"/>
                <w:szCs w:val="22"/>
                <w:lang w:eastAsia="en-GB"/>
              </w:rPr>
              <w:lastRenderedPageBreak/>
              <w:t>Khoản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bồi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thường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sẽ</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được</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trả</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bằng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tiền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mặt</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không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khấu</w:t>
            </w:r>
            <w:proofErr w:type="spellEnd"/>
            <w:r w:rsidRPr="00164FD0">
              <w:rPr>
                <w:color w:val="000000" w:themeColor="text1"/>
                <w:sz w:val="22"/>
                <w:szCs w:val="22"/>
                <w:lang w:eastAsia="en-GB"/>
              </w:rPr>
              <w:t xml:space="preserve"> hao </w:t>
            </w:r>
            <w:proofErr w:type="spellStart"/>
            <w:r w:rsidRPr="00164FD0">
              <w:rPr>
                <w:color w:val="000000" w:themeColor="text1"/>
                <w:sz w:val="22"/>
                <w:szCs w:val="22"/>
                <w:lang w:eastAsia="en-GB"/>
              </w:rPr>
              <w:t>ngôi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nhà</w:t>
            </w:r>
            <w:proofErr w:type="spellEnd"/>
            <w:r w:rsidRPr="00164FD0">
              <w:rPr>
                <w:color w:val="000000" w:themeColor="text1"/>
                <w:sz w:val="22"/>
                <w:szCs w:val="22"/>
                <w:lang w:eastAsia="en-GB"/>
              </w:rPr>
              <w:t>/</w:t>
            </w:r>
            <w:proofErr w:type="spellStart"/>
            <w:r w:rsidRPr="00164FD0">
              <w:rPr>
                <w:color w:val="000000" w:themeColor="text1"/>
                <w:sz w:val="22"/>
                <w:szCs w:val="22"/>
                <w:lang w:eastAsia="en-GB"/>
              </w:rPr>
              <w:t>công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trình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kiến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trúc</w:t>
            </w:r>
            <w:proofErr w:type="spellEnd"/>
            <w:r w:rsidRPr="00164FD0">
              <w:rPr>
                <w:color w:val="000000" w:themeColor="text1"/>
                <w:sz w:val="22"/>
                <w:szCs w:val="22"/>
                <w:lang w:eastAsia="en-GB"/>
              </w:rPr>
              <w:t xml:space="preserve"> và </w:t>
            </w:r>
            <w:proofErr w:type="spellStart"/>
            <w:r w:rsidRPr="00164FD0">
              <w:rPr>
                <w:color w:val="000000" w:themeColor="text1"/>
                <w:sz w:val="22"/>
                <w:szCs w:val="22"/>
                <w:lang w:eastAsia="en-GB"/>
              </w:rPr>
              <w:t>khấu</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trừ</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các</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vật</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liệu</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có</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thể</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sử</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dụng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được</w:t>
            </w:r>
            <w:proofErr w:type="spellEnd"/>
            <w:r w:rsidRPr="00164FD0">
              <w:rPr>
                <w:color w:val="000000" w:themeColor="text1"/>
                <w:sz w:val="22"/>
                <w:szCs w:val="22"/>
                <w:lang w:eastAsia="en-GB"/>
              </w:rPr>
              <w:t>.</w:t>
            </w:r>
          </w:p>
          <w:p w14:paraId="30601F3F" w14:textId="77777777" w:rsidR="00F345FA" w:rsidRPr="00164FD0" w:rsidRDefault="00F345FA">
            <w:pPr>
              <w:pStyle w:val="ListParagraph"/>
              <w:numPr>
                <w:ilvl w:val="0"/>
                <w:numId w:val="83"/>
              </w:numPr>
              <w:spacing w:before="80" w:after="80" w:line="320" w:lineRule="exact"/>
              <w:ind w:left="271" w:hanging="270"/>
              <w:rPr>
                <w:color w:val="000000" w:themeColor="text1"/>
                <w:sz w:val="22"/>
                <w:szCs w:val="22"/>
                <w:lang w:eastAsia="en-GB"/>
              </w:rPr>
            </w:pPr>
            <w:proofErr w:type="spellStart"/>
            <w:r w:rsidRPr="00164FD0">
              <w:rPr>
                <w:color w:val="000000" w:themeColor="text1"/>
                <w:sz w:val="22"/>
                <w:szCs w:val="22"/>
                <w:lang w:eastAsia="en-GB"/>
              </w:rPr>
              <w:t>Nếu</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ngôi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nhà</w:t>
            </w:r>
            <w:proofErr w:type="spellEnd"/>
            <w:r w:rsidRPr="00164FD0">
              <w:rPr>
                <w:color w:val="000000" w:themeColor="text1"/>
                <w:sz w:val="22"/>
                <w:szCs w:val="22"/>
                <w:lang w:eastAsia="en-GB"/>
              </w:rPr>
              <w:t>/</w:t>
            </w:r>
            <w:proofErr w:type="spellStart"/>
            <w:r w:rsidRPr="00164FD0">
              <w:rPr>
                <w:color w:val="000000" w:themeColor="text1"/>
                <w:sz w:val="22"/>
                <w:szCs w:val="22"/>
                <w:lang w:eastAsia="en-GB"/>
              </w:rPr>
              <w:t>công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trình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xây</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dựng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sau</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ngày</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khóa</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sổ</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sẽ</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không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được</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bồi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thường</w:t>
            </w:r>
            <w:proofErr w:type="spellEnd"/>
            <w:r w:rsidRPr="00164FD0">
              <w:rPr>
                <w:color w:val="000000" w:themeColor="text1"/>
                <w:sz w:val="22"/>
                <w:szCs w:val="22"/>
                <w:lang w:eastAsia="en-GB"/>
              </w:rPr>
              <w:t xml:space="preserve"> và </w:t>
            </w:r>
            <w:proofErr w:type="spellStart"/>
            <w:r w:rsidRPr="00164FD0">
              <w:rPr>
                <w:color w:val="000000" w:themeColor="text1"/>
                <w:sz w:val="22"/>
                <w:szCs w:val="22"/>
                <w:lang w:eastAsia="en-GB"/>
              </w:rPr>
              <w:t>hỗ</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trợ</w:t>
            </w:r>
            <w:proofErr w:type="spellEnd"/>
            <w:r w:rsidRPr="00164FD0">
              <w:rPr>
                <w:color w:val="000000" w:themeColor="text1"/>
                <w:sz w:val="22"/>
                <w:szCs w:val="22"/>
                <w:lang w:eastAsia="en-GB"/>
              </w:rPr>
              <w:t>.</w:t>
            </w:r>
          </w:p>
          <w:p w14:paraId="47057245" w14:textId="77777777" w:rsidR="00F345FA" w:rsidRPr="00F345FA" w:rsidRDefault="00F345FA">
            <w:pPr>
              <w:pStyle w:val="ListParagraph"/>
              <w:numPr>
                <w:ilvl w:val="0"/>
                <w:numId w:val="83"/>
              </w:numPr>
              <w:spacing w:before="80" w:after="80" w:line="320" w:lineRule="exact"/>
              <w:ind w:left="271" w:hanging="270"/>
              <w:rPr>
                <w:color w:val="000000" w:themeColor="text1"/>
                <w:sz w:val="22"/>
                <w:szCs w:val="22"/>
                <w:lang w:eastAsia="en-GB"/>
              </w:rPr>
            </w:pPr>
            <w:proofErr w:type="spellStart"/>
            <w:r w:rsidRPr="00164FD0">
              <w:rPr>
                <w:color w:val="000000" w:themeColor="text1"/>
                <w:sz w:val="22"/>
                <w:szCs w:val="22"/>
                <w:lang w:eastAsia="en-GB"/>
              </w:rPr>
              <w:t>Đối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với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các</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trình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xây</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dựng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trái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phép</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theo</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quy</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định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của</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Luật</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Đất</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đai</w:t>
            </w:r>
            <w:proofErr w:type="spellEnd"/>
            <w:r w:rsidRPr="00164FD0">
              <w:rPr>
                <w:color w:val="000000" w:themeColor="text1"/>
                <w:sz w:val="22"/>
                <w:szCs w:val="22"/>
                <w:lang w:eastAsia="en-GB"/>
              </w:rPr>
              <w:t xml:space="preserve"> 2013, trường </w:t>
            </w:r>
            <w:proofErr w:type="spellStart"/>
            <w:r w:rsidRPr="00164FD0">
              <w:rPr>
                <w:color w:val="000000" w:themeColor="text1"/>
                <w:sz w:val="22"/>
                <w:szCs w:val="22"/>
                <w:lang w:eastAsia="en-GB"/>
              </w:rPr>
              <w:t>hợp</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tại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thời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điểm</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xây</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dựng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trình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nhà</w:t>
            </w:r>
            <w:proofErr w:type="spellEnd"/>
            <w:r w:rsidRPr="00164FD0">
              <w:rPr>
                <w:color w:val="000000" w:themeColor="text1"/>
                <w:sz w:val="22"/>
                <w:szCs w:val="22"/>
                <w:lang w:eastAsia="en-GB"/>
              </w:rPr>
              <w:t xml:space="preserve"> ở </w:t>
            </w:r>
            <w:proofErr w:type="spellStart"/>
            <w:r w:rsidRPr="00164FD0">
              <w:rPr>
                <w:color w:val="000000" w:themeColor="text1"/>
                <w:sz w:val="22"/>
                <w:szCs w:val="22"/>
                <w:lang w:eastAsia="en-GB"/>
              </w:rPr>
              <w:t>mà</w:t>
            </w:r>
            <w:proofErr w:type="spellEnd"/>
            <w:r w:rsidRPr="00164FD0">
              <w:rPr>
                <w:color w:val="000000" w:themeColor="text1"/>
                <w:sz w:val="22"/>
                <w:szCs w:val="22"/>
                <w:lang w:eastAsia="en-GB"/>
              </w:rPr>
              <w:t xml:space="preserve"> chủ </w:t>
            </w:r>
            <w:proofErr w:type="spellStart"/>
            <w:r w:rsidRPr="00164FD0">
              <w:rPr>
                <w:color w:val="000000" w:themeColor="text1"/>
                <w:sz w:val="22"/>
                <w:szCs w:val="22"/>
                <w:lang w:eastAsia="en-GB"/>
              </w:rPr>
              <w:t>sở</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hữu</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đã</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được</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chính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lastRenderedPageBreak/>
              <w:t>quyền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địa</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phương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thông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báo</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ngăn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chặn</w:t>
            </w:r>
            <w:proofErr w:type="spellEnd"/>
            <w:r w:rsidRPr="00164FD0">
              <w:rPr>
                <w:color w:val="000000" w:themeColor="text1"/>
                <w:sz w:val="22"/>
                <w:szCs w:val="22"/>
                <w:lang w:eastAsia="en-GB"/>
              </w:rPr>
              <w:t xml:space="preserve"> và </w:t>
            </w:r>
            <w:proofErr w:type="spellStart"/>
            <w:r w:rsidRPr="00164FD0">
              <w:rPr>
                <w:color w:val="000000" w:themeColor="text1"/>
                <w:sz w:val="22"/>
                <w:szCs w:val="22"/>
                <w:lang w:eastAsia="en-GB"/>
              </w:rPr>
              <w:t>lập</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biên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bản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nhưng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không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chấp</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hành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thì</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áp</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dụng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chính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sách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của</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địa</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phương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đối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với</w:t>
            </w:r>
            <w:proofErr w:type="spellEnd"/>
            <w:r w:rsidRPr="00164FD0">
              <w:rPr>
                <w:color w:val="000000" w:themeColor="text1"/>
                <w:sz w:val="22"/>
                <w:szCs w:val="22"/>
                <w:lang w:eastAsia="en-GB"/>
              </w:rPr>
              <w:t xml:space="preserve"> trường </w:t>
            </w:r>
            <w:proofErr w:type="spellStart"/>
            <w:r w:rsidRPr="00164FD0">
              <w:rPr>
                <w:color w:val="000000" w:themeColor="text1"/>
                <w:sz w:val="22"/>
                <w:szCs w:val="22"/>
                <w:lang w:eastAsia="en-GB"/>
              </w:rPr>
              <w:t>hợp</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này</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nếu</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không</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có</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biên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bản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ghi</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Chính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sách</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dự</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án</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sẽ</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được</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áp</w:t>
            </w:r>
            <w:proofErr w:type="spellEnd"/>
            <w:r w:rsidRPr="00164FD0">
              <w:rPr>
                <w:color w:val="000000" w:themeColor="text1"/>
                <w:sz w:val="22"/>
                <w:szCs w:val="22"/>
                <w:lang w:eastAsia="en-GB"/>
              </w:rPr>
              <w:t xml:space="preserve"> </w:t>
            </w:r>
            <w:proofErr w:type="spellStart"/>
            <w:r w:rsidRPr="00164FD0">
              <w:rPr>
                <w:color w:val="000000" w:themeColor="text1"/>
                <w:sz w:val="22"/>
                <w:szCs w:val="22"/>
                <w:lang w:eastAsia="en-GB"/>
              </w:rPr>
              <w:t>dụng</w:t>
            </w:r>
            <w:proofErr w:type="spellEnd"/>
            <w:r w:rsidRPr="00164FD0">
              <w:rPr>
                <w:color w:val="000000" w:themeColor="text1"/>
                <w:sz w:val="22"/>
                <w:szCs w:val="22"/>
                <w:lang w:eastAsia="en-GB"/>
              </w:rPr>
              <w:t>.</w:t>
            </w:r>
          </w:p>
          <w:p w14:paraId="0F661C4F" w14:textId="21BC4550" w:rsidR="00F345FA" w:rsidRPr="0008641F" w:rsidRDefault="00F345FA">
            <w:pPr>
              <w:pStyle w:val="ListParagraph"/>
              <w:numPr>
                <w:ilvl w:val="0"/>
                <w:numId w:val="83"/>
              </w:numPr>
              <w:spacing w:before="80" w:after="80" w:line="320" w:lineRule="exact"/>
              <w:ind w:left="271" w:hanging="270"/>
              <w:rPr>
                <w:color w:val="000000" w:themeColor="text1"/>
                <w:sz w:val="22"/>
                <w:szCs w:val="22"/>
                <w:lang w:eastAsia="en-GB"/>
              </w:rPr>
            </w:pPr>
            <w:proofErr w:type="spellStart"/>
            <w:r w:rsidRPr="0008641F">
              <w:rPr>
                <w:color w:val="000000" w:themeColor="text1"/>
                <w:sz w:val="22"/>
                <w:szCs w:val="22"/>
                <w:lang w:eastAsia="en-GB"/>
              </w:rPr>
              <w:t>Đối</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với</w:t>
            </w:r>
            <w:proofErr w:type="spellEnd"/>
            <w:r w:rsidRPr="0008641F">
              <w:rPr>
                <w:color w:val="000000" w:themeColor="text1"/>
                <w:sz w:val="22"/>
                <w:szCs w:val="22"/>
                <w:lang w:eastAsia="en-GB"/>
              </w:rPr>
              <w:t xml:space="preserve"> những </w:t>
            </w:r>
            <w:proofErr w:type="spellStart"/>
            <w:r w:rsidRPr="0008641F">
              <w:rPr>
                <w:color w:val="000000" w:themeColor="text1"/>
                <w:sz w:val="22"/>
                <w:szCs w:val="22"/>
                <w:lang w:eastAsia="en-GB"/>
              </w:rPr>
              <w:t>người</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phải</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tái</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định</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cư</w:t>
            </w:r>
            <w:proofErr w:type="spellEnd"/>
            <w:r w:rsidRPr="0008641F">
              <w:rPr>
                <w:color w:val="000000" w:themeColor="text1"/>
                <w:sz w:val="22"/>
                <w:szCs w:val="22"/>
                <w:lang w:eastAsia="en-GB"/>
              </w:rPr>
              <w:t xml:space="preserve"> và </w:t>
            </w:r>
            <w:proofErr w:type="spellStart"/>
            <w:r w:rsidRPr="0008641F">
              <w:rPr>
                <w:color w:val="000000" w:themeColor="text1"/>
                <w:sz w:val="22"/>
                <w:szCs w:val="22"/>
                <w:lang w:eastAsia="en-GB"/>
              </w:rPr>
              <w:t>không</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có</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nơi</w:t>
            </w:r>
            <w:proofErr w:type="spellEnd"/>
            <w:r w:rsidRPr="0008641F">
              <w:rPr>
                <w:color w:val="000000" w:themeColor="text1"/>
                <w:sz w:val="22"/>
                <w:szCs w:val="22"/>
                <w:lang w:eastAsia="en-GB"/>
              </w:rPr>
              <w:t xml:space="preserve"> ở </w:t>
            </w:r>
            <w:proofErr w:type="spellStart"/>
            <w:r w:rsidRPr="0008641F">
              <w:rPr>
                <w:color w:val="000000" w:themeColor="text1"/>
                <w:sz w:val="22"/>
                <w:szCs w:val="22"/>
                <w:lang w:eastAsia="en-GB"/>
              </w:rPr>
              <w:t>nào</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khác</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trong</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phường</w:t>
            </w:r>
            <w:proofErr w:type="spellEnd"/>
            <w:r w:rsidRPr="0008641F">
              <w:rPr>
                <w:color w:val="000000" w:themeColor="text1"/>
                <w:sz w:val="22"/>
                <w:szCs w:val="22"/>
                <w:lang w:eastAsia="en-GB"/>
              </w:rPr>
              <w:t xml:space="preserve">/xã, </w:t>
            </w:r>
            <w:proofErr w:type="spellStart"/>
            <w:r w:rsidRPr="0008641F">
              <w:rPr>
                <w:color w:val="000000" w:themeColor="text1"/>
                <w:sz w:val="22"/>
                <w:szCs w:val="22"/>
                <w:lang w:eastAsia="en-GB"/>
              </w:rPr>
              <w:t>cần</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tiến</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hành</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giải</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thích</w:t>
            </w:r>
            <w:proofErr w:type="spellEnd"/>
            <w:r w:rsidRPr="0008641F">
              <w:rPr>
                <w:color w:val="000000" w:themeColor="text1"/>
                <w:sz w:val="22"/>
                <w:szCs w:val="22"/>
                <w:lang w:eastAsia="en-GB"/>
              </w:rPr>
              <w:t xml:space="preserve"> và </w:t>
            </w:r>
            <w:proofErr w:type="spellStart"/>
            <w:r w:rsidRPr="0008641F">
              <w:rPr>
                <w:color w:val="000000" w:themeColor="text1"/>
                <w:sz w:val="22"/>
                <w:szCs w:val="22"/>
                <w:lang w:eastAsia="en-GB"/>
              </w:rPr>
              <w:t>tham</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vấn</w:t>
            </w:r>
            <w:proofErr w:type="spellEnd"/>
            <w:r w:rsidRPr="0008641F">
              <w:rPr>
                <w:color w:val="000000" w:themeColor="text1"/>
                <w:sz w:val="22"/>
                <w:szCs w:val="22"/>
                <w:lang w:eastAsia="en-GB"/>
              </w:rPr>
              <w:t xml:space="preserve"> ý nghĩa </w:t>
            </w:r>
            <w:proofErr w:type="spellStart"/>
            <w:r w:rsidRPr="0008641F">
              <w:rPr>
                <w:color w:val="000000" w:themeColor="text1"/>
                <w:sz w:val="22"/>
                <w:szCs w:val="22"/>
                <w:lang w:eastAsia="en-GB"/>
              </w:rPr>
              <w:t>với</w:t>
            </w:r>
            <w:proofErr w:type="spellEnd"/>
            <w:r w:rsidRPr="0008641F">
              <w:rPr>
                <w:color w:val="000000" w:themeColor="text1"/>
                <w:sz w:val="22"/>
                <w:szCs w:val="22"/>
                <w:lang w:eastAsia="en-GB"/>
              </w:rPr>
              <w:t xml:space="preserve"> những </w:t>
            </w:r>
            <w:proofErr w:type="spellStart"/>
            <w:r w:rsidRPr="0008641F">
              <w:rPr>
                <w:color w:val="000000" w:themeColor="text1"/>
                <w:sz w:val="22"/>
                <w:szCs w:val="22"/>
                <w:lang w:eastAsia="en-GB"/>
              </w:rPr>
              <w:t>người</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bị</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ảnh</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hưởng</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về</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các</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lựa</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chọn</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nhà</w:t>
            </w:r>
            <w:proofErr w:type="spellEnd"/>
            <w:r w:rsidRPr="0008641F">
              <w:rPr>
                <w:color w:val="000000" w:themeColor="text1"/>
                <w:sz w:val="22"/>
                <w:szCs w:val="22"/>
                <w:lang w:eastAsia="en-GB"/>
              </w:rPr>
              <w:t xml:space="preserve"> ở </w:t>
            </w:r>
            <w:proofErr w:type="spellStart"/>
            <w:r w:rsidRPr="0008641F">
              <w:rPr>
                <w:color w:val="000000" w:themeColor="text1"/>
                <w:sz w:val="22"/>
                <w:szCs w:val="22"/>
                <w:lang w:eastAsia="en-GB"/>
              </w:rPr>
              <w:t>trước</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khi</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thực</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hiện</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tái</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định</w:t>
            </w:r>
            <w:proofErr w:type="spellEnd"/>
            <w:r w:rsidRPr="0008641F">
              <w:rPr>
                <w:color w:val="000000" w:themeColor="text1"/>
                <w:sz w:val="22"/>
                <w:szCs w:val="22"/>
                <w:lang w:eastAsia="en-GB"/>
              </w:rPr>
              <w:t xml:space="preserve"> </w:t>
            </w:r>
            <w:proofErr w:type="spellStart"/>
            <w:r w:rsidRPr="0008641F">
              <w:rPr>
                <w:color w:val="000000" w:themeColor="text1"/>
                <w:sz w:val="22"/>
                <w:szCs w:val="22"/>
                <w:lang w:eastAsia="en-GB"/>
              </w:rPr>
              <w:t>cư</w:t>
            </w:r>
            <w:proofErr w:type="spellEnd"/>
            <w:r>
              <w:rPr>
                <w:color w:val="000000" w:themeColor="text1"/>
                <w:sz w:val="22"/>
                <w:szCs w:val="22"/>
                <w:lang w:eastAsia="en-GB"/>
              </w:rPr>
              <w:t>.</w:t>
            </w:r>
          </w:p>
          <w:p w14:paraId="729B803C" w14:textId="70559291" w:rsidR="00F345FA" w:rsidRPr="0008641F" w:rsidRDefault="00F345FA">
            <w:pPr>
              <w:pStyle w:val="ListParagraph"/>
              <w:numPr>
                <w:ilvl w:val="0"/>
                <w:numId w:val="83"/>
              </w:numPr>
              <w:spacing w:before="80" w:after="80" w:line="320" w:lineRule="exact"/>
              <w:ind w:left="271" w:hanging="270"/>
              <w:rPr>
                <w:color w:val="000000" w:themeColor="text1"/>
                <w:sz w:val="22"/>
                <w:szCs w:val="22"/>
                <w:lang w:eastAsia="en-GB"/>
              </w:rPr>
            </w:pPr>
            <w:proofErr w:type="spellStart"/>
            <w:r w:rsidRPr="0008641F">
              <w:rPr>
                <w:iCs/>
                <w:color w:val="000000" w:themeColor="text1"/>
                <w:spacing w:val="-2"/>
                <w:sz w:val="22"/>
                <w:szCs w:val="22"/>
              </w:rPr>
              <w:t>Cấp</w:t>
            </w:r>
            <w:proofErr w:type="spellEnd"/>
            <w:r w:rsidRPr="0008641F">
              <w:rPr>
                <w:iCs/>
                <w:color w:val="000000" w:themeColor="text1"/>
                <w:spacing w:val="-2"/>
                <w:sz w:val="22"/>
                <w:szCs w:val="22"/>
              </w:rPr>
              <w:t xml:space="preserve"> và </w:t>
            </w:r>
            <w:proofErr w:type="spellStart"/>
            <w:r w:rsidRPr="0008641F">
              <w:rPr>
                <w:iCs/>
                <w:color w:val="000000" w:themeColor="text1"/>
                <w:spacing w:val="-2"/>
                <w:sz w:val="22"/>
                <w:szCs w:val="22"/>
              </w:rPr>
              <w:t>tiêu</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chuẩn</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kỹ</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thuật</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của</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nhà</w:t>
            </w:r>
            <w:proofErr w:type="spellEnd"/>
            <w:r w:rsidRPr="0008641F">
              <w:rPr>
                <w:iCs/>
                <w:color w:val="000000" w:themeColor="text1"/>
                <w:spacing w:val="-2"/>
                <w:sz w:val="22"/>
                <w:szCs w:val="22"/>
              </w:rPr>
              <w:t xml:space="preserve"> ở/</w:t>
            </w:r>
            <w:proofErr w:type="spellStart"/>
            <w:r w:rsidRPr="0008641F">
              <w:rPr>
                <w:iCs/>
                <w:color w:val="000000" w:themeColor="text1"/>
                <w:spacing w:val="-2"/>
                <w:sz w:val="22"/>
                <w:szCs w:val="22"/>
              </w:rPr>
              <w:t>công</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trình</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sẽ</w:t>
            </w:r>
            <w:proofErr w:type="spellEnd"/>
            <w:r w:rsidRPr="0008641F">
              <w:rPr>
                <w:iCs/>
                <w:color w:val="000000" w:themeColor="text1"/>
                <w:spacing w:val="-2"/>
                <w:sz w:val="22"/>
                <w:szCs w:val="22"/>
              </w:rPr>
              <w:t xml:space="preserve"> do </w:t>
            </w:r>
            <w:proofErr w:type="spellStart"/>
            <w:r w:rsidRPr="0008641F">
              <w:rPr>
                <w:iCs/>
                <w:color w:val="000000" w:themeColor="text1"/>
                <w:spacing w:val="-2"/>
                <w:sz w:val="22"/>
                <w:szCs w:val="22"/>
              </w:rPr>
              <w:t>cơ</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quan</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có</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thẩm</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quyền</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của</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địa</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phương</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xác</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định</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theo</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quy</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định</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của</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pháp</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luật</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quốc</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gia</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về</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xây</w:t>
            </w:r>
            <w:proofErr w:type="spellEnd"/>
            <w:r w:rsidRPr="0008641F">
              <w:rPr>
                <w:iCs/>
                <w:color w:val="000000" w:themeColor="text1"/>
                <w:spacing w:val="-2"/>
                <w:sz w:val="22"/>
                <w:szCs w:val="22"/>
              </w:rPr>
              <w:t xml:space="preserve"> </w:t>
            </w:r>
            <w:proofErr w:type="spellStart"/>
            <w:r w:rsidRPr="0008641F">
              <w:rPr>
                <w:iCs/>
                <w:color w:val="000000" w:themeColor="text1"/>
                <w:spacing w:val="-2"/>
                <w:sz w:val="22"/>
                <w:szCs w:val="22"/>
              </w:rPr>
              <w:t>dựng</w:t>
            </w:r>
            <w:proofErr w:type="spellEnd"/>
            <w:r w:rsidRPr="0008641F">
              <w:rPr>
                <w:iCs/>
                <w:color w:val="000000" w:themeColor="text1"/>
                <w:spacing w:val="-2"/>
                <w:sz w:val="22"/>
                <w:szCs w:val="22"/>
              </w:rPr>
              <w:t>.</w:t>
            </w:r>
          </w:p>
        </w:tc>
      </w:tr>
      <w:tr w:rsidR="00F345FA" w:rsidRPr="00164FD0" w14:paraId="5DF37F62" w14:textId="77777777" w:rsidTr="00CB4FFF">
        <w:trPr>
          <w:trHeight w:val="305"/>
        </w:trPr>
        <w:tc>
          <w:tcPr>
            <w:tcW w:w="213" w:type="pct"/>
            <w:tcBorders>
              <w:left w:val="single" w:sz="4" w:space="0" w:color="auto"/>
              <w:bottom w:val="single" w:sz="4" w:space="0" w:color="auto"/>
              <w:right w:val="single" w:sz="4" w:space="0" w:color="auto"/>
            </w:tcBorders>
            <w:shd w:val="clear" w:color="auto" w:fill="auto"/>
          </w:tcPr>
          <w:p w14:paraId="7FDCB1BD" w14:textId="77777777" w:rsidR="00F345FA" w:rsidRPr="00827CC0" w:rsidRDefault="00F345FA" w:rsidP="005F20AB">
            <w:pPr>
              <w:spacing w:before="80" w:after="80" w:line="320" w:lineRule="exact"/>
              <w:jc w:val="center"/>
              <w:rPr>
                <w:b/>
                <w:color w:val="000000" w:themeColor="text1"/>
                <w:sz w:val="22"/>
                <w:szCs w:val="22"/>
              </w:rPr>
            </w:pPr>
          </w:p>
        </w:tc>
        <w:tc>
          <w:tcPr>
            <w:tcW w:w="801" w:type="pct"/>
            <w:tcBorders>
              <w:left w:val="single" w:sz="4" w:space="0" w:color="auto"/>
              <w:bottom w:val="single" w:sz="4" w:space="0" w:color="auto"/>
              <w:right w:val="single" w:sz="4" w:space="0" w:color="auto"/>
            </w:tcBorders>
            <w:shd w:val="clear" w:color="auto" w:fill="auto"/>
          </w:tcPr>
          <w:p w14:paraId="509BAB7A" w14:textId="77777777" w:rsidR="00F345FA" w:rsidRPr="00827CC0" w:rsidRDefault="00F345FA" w:rsidP="005F20AB">
            <w:pPr>
              <w:spacing w:before="80" w:after="80" w:line="320" w:lineRule="exact"/>
              <w:jc w:val="center"/>
              <w:rPr>
                <w:b/>
                <w:color w:val="000000" w:themeColor="text1"/>
                <w:sz w:val="22"/>
                <w:szCs w:val="22"/>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F0E3F0F" w14:textId="77777777" w:rsidR="00F345FA" w:rsidRPr="00827CC0" w:rsidRDefault="00F345FA" w:rsidP="005F20AB">
            <w:pPr>
              <w:tabs>
                <w:tab w:val="left" w:pos="644"/>
              </w:tabs>
              <w:spacing w:before="80" w:after="80" w:line="320" w:lineRule="exact"/>
              <w:contextualSpacing/>
              <w:jc w:val="both"/>
              <w:rPr>
                <w:b/>
                <w:color w:val="000000" w:themeColor="text1"/>
                <w:sz w:val="22"/>
                <w:szCs w:val="22"/>
                <w:lang w:val="nl-NL" w:eastAsia="en-AU"/>
              </w:rPr>
            </w:pPr>
            <w:r w:rsidRPr="00827CC0">
              <w:rPr>
                <w:b/>
                <w:color w:val="000000" w:themeColor="text1"/>
                <w:sz w:val="22"/>
                <w:szCs w:val="22"/>
                <w:lang w:val="nl-NL" w:eastAsia="en-AU"/>
              </w:rPr>
              <w:t xml:space="preserve">Ngôi nhà/ công trình bị ảnh hưởng hoàn toàn hoặc bị ảnh hưởng một phần nhưng phần </w:t>
            </w:r>
            <w:r w:rsidRPr="00827CC0">
              <w:rPr>
                <w:b/>
                <w:color w:val="000000" w:themeColor="text1"/>
                <w:sz w:val="22"/>
                <w:szCs w:val="22"/>
                <w:lang w:val="nl-NL" w:eastAsia="en-AU"/>
              </w:rPr>
              <w:lastRenderedPageBreak/>
              <w:t>còn không thể tiếp tục sử dụng/sinh sống và không thể duy trì theo quan điểm kỹ thuật, cần phải di dời</w:t>
            </w:r>
          </w:p>
          <w:p w14:paraId="60961730" w14:textId="77777777" w:rsidR="00F345FA" w:rsidRPr="00164FD0" w:rsidRDefault="00F345FA" w:rsidP="005F20AB">
            <w:pPr>
              <w:tabs>
                <w:tab w:val="left" w:pos="644"/>
              </w:tabs>
              <w:spacing w:before="80" w:after="80" w:line="320" w:lineRule="exact"/>
              <w:contextualSpacing/>
              <w:rPr>
                <w:b/>
                <w:color w:val="000000" w:themeColor="text1"/>
                <w:sz w:val="22"/>
                <w:szCs w:val="22"/>
                <w:lang w:val="nl-NL" w:eastAsia="en-AU"/>
              </w:rPr>
            </w:pPr>
            <w:r w:rsidRPr="00827CC0">
              <w:rPr>
                <w:b/>
                <w:color w:val="000000" w:themeColor="text1"/>
                <w:sz w:val="22"/>
                <w:szCs w:val="22"/>
                <w:lang w:val="nl-NL" w:eastAsia="en-AU"/>
              </w:rPr>
              <w:t>(Bị ảnh hưởng hoàn toàn)</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79046646" w14:textId="1026E426" w:rsidR="00F345FA" w:rsidRPr="00827CC0" w:rsidRDefault="00F345FA" w:rsidP="005F20AB">
            <w:pPr>
              <w:tabs>
                <w:tab w:val="left" w:pos="644"/>
              </w:tabs>
              <w:spacing w:before="80" w:after="80" w:line="320" w:lineRule="exact"/>
              <w:contextualSpacing/>
              <w:jc w:val="both"/>
              <w:rPr>
                <w:bCs/>
                <w:color w:val="000000" w:themeColor="text1"/>
                <w:sz w:val="22"/>
                <w:szCs w:val="22"/>
                <w:lang w:val="nl-NL" w:eastAsia="en-AU"/>
              </w:rPr>
            </w:pPr>
            <w:r w:rsidRPr="00827CC0">
              <w:rPr>
                <w:bCs/>
                <w:color w:val="000000" w:themeColor="text1"/>
                <w:sz w:val="22"/>
                <w:szCs w:val="22"/>
                <w:lang w:val="nl-NL" w:eastAsia="en-AU"/>
              </w:rPr>
              <w:lastRenderedPageBreak/>
              <w:t xml:space="preserve">Ngôi nhà/công trình bị ảnh hưởng được xây dựng trước ngày khóa sổ </w:t>
            </w:r>
          </w:p>
          <w:p w14:paraId="38D48377" w14:textId="77777777" w:rsidR="00F345FA" w:rsidRPr="00164FD0" w:rsidRDefault="00F345FA" w:rsidP="005F20AB">
            <w:pPr>
              <w:tabs>
                <w:tab w:val="left" w:pos="644"/>
              </w:tabs>
              <w:spacing w:before="80" w:after="80" w:line="320" w:lineRule="exact"/>
              <w:contextualSpacing/>
              <w:rPr>
                <w:bCs/>
                <w:color w:val="000000" w:themeColor="text1"/>
                <w:sz w:val="22"/>
                <w:szCs w:val="22"/>
                <w:lang w:val="nl-NL" w:eastAsia="en-AU"/>
              </w:rPr>
            </w:pPr>
          </w:p>
          <w:p w14:paraId="4BC445C5" w14:textId="77777777" w:rsidR="00F345FA" w:rsidRPr="00164FD0" w:rsidRDefault="00F345FA" w:rsidP="005F20AB">
            <w:pPr>
              <w:spacing w:before="80" w:after="80" w:line="320" w:lineRule="exact"/>
              <w:rPr>
                <w:b/>
                <w:color w:val="000000" w:themeColor="text1"/>
                <w:sz w:val="22"/>
                <w:szCs w:val="22"/>
              </w:rPr>
            </w:pPr>
            <w:r w:rsidRPr="00164FD0">
              <w:rPr>
                <w:b/>
                <w:bCs/>
                <w:color w:val="000000" w:themeColor="text1"/>
                <w:sz w:val="22"/>
                <w:szCs w:val="22"/>
                <w:lang w:val="nl-NL" w:eastAsia="en-AU"/>
              </w:rPr>
              <w:t>(86 hộ BAH)</w:t>
            </w:r>
          </w:p>
        </w:tc>
        <w:tc>
          <w:tcPr>
            <w:tcW w:w="1675" w:type="pct"/>
            <w:tcBorders>
              <w:left w:val="single" w:sz="4" w:space="0" w:color="auto"/>
              <w:bottom w:val="single" w:sz="4" w:space="0" w:color="auto"/>
              <w:right w:val="single" w:sz="4" w:space="0" w:color="auto"/>
            </w:tcBorders>
            <w:shd w:val="clear" w:color="auto" w:fill="auto"/>
          </w:tcPr>
          <w:p w14:paraId="43B572BA" w14:textId="77777777" w:rsidR="00F345FA" w:rsidRPr="00F14C28" w:rsidRDefault="00F345FA" w:rsidP="005F20AB">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F14C28">
              <w:rPr>
                <w:rFonts w:ascii="Times New Roman" w:hAnsi="Times New Roman" w:cs="Times New Roman"/>
                <w:color w:val="000000" w:themeColor="text1"/>
                <w:sz w:val="22"/>
                <w:szCs w:val="22"/>
                <w:lang w:eastAsia="en-GB"/>
              </w:rPr>
              <w:t>Tất</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cả</w:t>
            </w:r>
            <w:proofErr w:type="spellEnd"/>
            <w:r w:rsidRPr="00F14C28">
              <w:rPr>
                <w:rFonts w:ascii="Times New Roman" w:hAnsi="Times New Roman" w:cs="Times New Roman"/>
                <w:color w:val="000000" w:themeColor="text1"/>
                <w:sz w:val="22"/>
                <w:szCs w:val="22"/>
                <w:lang w:eastAsia="en-GB"/>
              </w:rPr>
              <w:t xml:space="preserve"> những </w:t>
            </w:r>
            <w:proofErr w:type="spellStart"/>
            <w:r w:rsidRPr="00F14C28">
              <w:rPr>
                <w:rFonts w:ascii="Times New Roman" w:hAnsi="Times New Roman" w:cs="Times New Roman"/>
                <w:color w:val="000000" w:themeColor="text1"/>
                <w:sz w:val="22"/>
                <w:szCs w:val="22"/>
                <w:lang w:eastAsia="en-GB"/>
              </w:rPr>
              <w:t>người</w:t>
            </w:r>
            <w:proofErr w:type="spellEnd"/>
            <w:r w:rsidRPr="00F14C28">
              <w:rPr>
                <w:rFonts w:ascii="Times New Roman" w:hAnsi="Times New Roman" w:cs="Times New Roman"/>
                <w:color w:val="000000" w:themeColor="text1"/>
                <w:sz w:val="22"/>
                <w:szCs w:val="22"/>
                <w:lang w:eastAsia="en-GB"/>
              </w:rPr>
              <w:t xml:space="preserve"> BAH </w:t>
            </w:r>
            <w:proofErr w:type="spellStart"/>
            <w:r w:rsidRPr="00F14C28">
              <w:rPr>
                <w:rFonts w:ascii="Times New Roman" w:hAnsi="Times New Roman" w:cs="Times New Roman"/>
                <w:color w:val="000000" w:themeColor="text1"/>
                <w:sz w:val="22"/>
                <w:szCs w:val="22"/>
                <w:lang w:eastAsia="en-GB"/>
              </w:rPr>
              <w:t>có</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w:t>
            </w:r>
            <w:proofErr w:type="spellStart"/>
            <w:r w:rsidRPr="00F14C28">
              <w:rPr>
                <w:rFonts w:ascii="Times New Roman" w:hAnsi="Times New Roman" w:cs="Times New Roman"/>
                <w:color w:val="000000" w:themeColor="text1"/>
                <w:sz w:val="22"/>
                <w:szCs w:val="22"/>
                <w:lang w:eastAsia="en-GB"/>
              </w:rPr>
              <w:t>công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kiến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trúc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toàn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bộ</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sẽ</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được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như</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sau</w:t>
            </w:r>
            <w:proofErr w:type="spellEnd"/>
            <w:r w:rsidRPr="00F14C28">
              <w:rPr>
                <w:rFonts w:ascii="Times New Roman" w:hAnsi="Times New Roman" w:cs="Times New Roman"/>
                <w:color w:val="000000" w:themeColor="text1"/>
                <w:sz w:val="22"/>
                <w:szCs w:val="22"/>
                <w:lang w:eastAsia="en-GB"/>
              </w:rPr>
              <w:t>:</w:t>
            </w:r>
          </w:p>
          <w:p w14:paraId="22FF3372" w14:textId="3583967C" w:rsidR="00F345FA" w:rsidRPr="00F14C28" w:rsidRDefault="00F345FA">
            <w:pPr>
              <w:pStyle w:val="ADBNumberredPara"/>
              <w:numPr>
                <w:ilvl w:val="0"/>
                <w:numId w:val="106"/>
              </w:numPr>
              <w:spacing w:before="80" w:after="80" w:line="320" w:lineRule="exact"/>
              <w:ind w:left="340"/>
              <w:rPr>
                <w:rFonts w:ascii="Times New Roman" w:hAnsi="Times New Roman" w:cs="Times New Roman"/>
                <w:color w:val="000000" w:themeColor="text1"/>
                <w:sz w:val="22"/>
                <w:szCs w:val="22"/>
                <w:lang w:eastAsia="en-GB"/>
              </w:rPr>
            </w:pPr>
            <w:proofErr w:type="spellStart"/>
            <w:r w:rsidRPr="0008641F">
              <w:rPr>
                <w:rFonts w:ascii="Times New Roman" w:hAnsi="Times New Roman" w:cs="Times New Roman"/>
                <w:color w:val="000000" w:themeColor="text1"/>
                <w:sz w:val="22"/>
                <w:szCs w:val="22"/>
                <w:lang w:eastAsia="en-GB"/>
              </w:rPr>
              <w:t>Người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có</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dụng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hợp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pháp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đối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nhà</w:t>
            </w:r>
            <w:proofErr w:type="spellEnd"/>
            <w:r w:rsidRPr="0008641F">
              <w:rPr>
                <w:rFonts w:ascii="Times New Roman" w:hAnsi="Times New Roman" w:cs="Times New Roman"/>
                <w:color w:val="000000" w:themeColor="text1"/>
                <w:sz w:val="22"/>
                <w:szCs w:val="22"/>
                <w:lang w:eastAsia="en-GB"/>
              </w:rPr>
              <w:t>/</w:t>
            </w:r>
            <w:proofErr w:type="spellStart"/>
            <w:r w:rsidRPr="0008641F">
              <w:rPr>
                <w:rFonts w:ascii="Times New Roman" w:hAnsi="Times New Roman" w:cs="Times New Roman"/>
                <w:color w:val="000000" w:themeColor="text1"/>
                <w:sz w:val="22"/>
                <w:szCs w:val="22"/>
                <w:lang w:eastAsia="en-GB"/>
              </w:rPr>
              <w:t>công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trình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ảnh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hưởng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được</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bồi</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thường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bằng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tiền</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mặt</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với</w:t>
            </w:r>
            <w:proofErr w:type="spellEnd"/>
            <w:r w:rsidRPr="0008641F">
              <w:rPr>
                <w:rFonts w:ascii="Times New Roman" w:eastAsia="Times New Roman" w:hAnsi="Times New Roman" w:cs="Times New Roman"/>
                <w:iCs/>
                <w:color w:val="000000" w:themeColor="text1"/>
                <w:spacing w:val="-2"/>
                <w:sz w:val="22"/>
                <w:szCs w:val="22"/>
                <w:lang w:val="en-US"/>
              </w:rPr>
              <w:t xml:space="preserve"> chi </w:t>
            </w:r>
            <w:proofErr w:type="spellStart"/>
            <w:r w:rsidRPr="0008641F">
              <w:rPr>
                <w:rFonts w:ascii="Times New Roman" w:eastAsia="Times New Roman" w:hAnsi="Times New Roman" w:cs="Times New Roman"/>
                <w:iCs/>
                <w:color w:val="000000" w:themeColor="text1"/>
                <w:spacing w:val="-2"/>
                <w:sz w:val="22"/>
                <w:szCs w:val="22"/>
                <w:lang w:val="en-US"/>
              </w:rPr>
              <w:t>phí</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thay</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thế</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để</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có</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thể</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xây</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dựng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lại</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nhà</w:t>
            </w:r>
            <w:proofErr w:type="spellEnd"/>
            <w:r w:rsidRPr="0008641F">
              <w:rPr>
                <w:rFonts w:ascii="Times New Roman" w:eastAsia="Times New Roman" w:hAnsi="Times New Roman" w:cs="Times New Roman"/>
                <w:iCs/>
                <w:color w:val="000000" w:themeColor="text1"/>
                <w:spacing w:val="-2"/>
                <w:sz w:val="22"/>
                <w:szCs w:val="22"/>
                <w:lang w:val="en-US"/>
              </w:rPr>
              <w:t xml:space="preserve"> ở/</w:t>
            </w:r>
            <w:proofErr w:type="spellStart"/>
            <w:r w:rsidRPr="0008641F">
              <w:rPr>
                <w:rFonts w:ascii="Times New Roman" w:eastAsia="Times New Roman" w:hAnsi="Times New Roman" w:cs="Times New Roman"/>
                <w:iCs/>
                <w:color w:val="000000" w:themeColor="text1"/>
                <w:spacing w:val="-2"/>
                <w:sz w:val="22"/>
                <w:szCs w:val="22"/>
                <w:lang w:val="en-US"/>
              </w:rPr>
              <w:t>công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trình</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mới</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theo</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tiêu</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chuẩn</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tương</w:t>
            </w:r>
            <w:proofErr w:type="spellEnd"/>
            <w:r w:rsidRPr="0008641F">
              <w:rPr>
                <w:rFonts w:ascii="Times New Roman" w:eastAsia="Times New Roman" w:hAnsi="Times New Roman" w:cs="Times New Roman"/>
                <w:iCs/>
                <w:color w:val="000000" w:themeColor="text1"/>
                <w:spacing w:val="-2"/>
                <w:sz w:val="22"/>
                <w:szCs w:val="22"/>
                <w:lang w:val="en-US"/>
              </w:rPr>
              <w:t xml:space="preserve"> </w:t>
            </w:r>
            <w:proofErr w:type="spellStart"/>
            <w:r w:rsidRPr="0008641F">
              <w:rPr>
                <w:rFonts w:ascii="Times New Roman" w:eastAsia="Times New Roman" w:hAnsi="Times New Roman" w:cs="Times New Roman"/>
                <w:iCs/>
                <w:color w:val="000000" w:themeColor="text1"/>
                <w:spacing w:val="-2"/>
                <w:sz w:val="22"/>
                <w:szCs w:val="22"/>
                <w:lang w:val="en-US"/>
              </w:rPr>
              <w:t>tự</w:t>
            </w:r>
            <w:proofErr w:type="spellEnd"/>
            <w:r w:rsidRPr="00F14C28">
              <w:rPr>
                <w:rFonts w:ascii="Times New Roman" w:hAnsi="Times New Roman" w:cs="Times New Roman"/>
                <w:color w:val="000000" w:themeColor="text1"/>
                <w:sz w:val="22"/>
                <w:szCs w:val="22"/>
                <w:lang w:eastAsia="en-GB"/>
              </w:rPr>
              <w:t>.</w:t>
            </w:r>
          </w:p>
          <w:p w14:paraId="33656924" w14:textId="77777777" w:rsidR="00F345FA" w:rsidRPr="00F14C28" w:rsidRDefault="00F345FA">
            <w:pPr>
              <w:pStyle w:val="ADBNumberredPara"/>
              <w:numPr>
                <w:ilvl w:val="0"/>
                <w:numId w:val="106"/>
              </w:numPr>
              <w:spacing w:before="80" w:after="80" w:line="320" w:lineRule="exact"/>
              <w:ind w:left="340"/>
              <w:rPr>
                <w:rFonts w:ascii="Times New Roman" w:hAnsi="Times New Roman" w:cs="Times New Roman"/>
                <w:color w:val="000000" w:themeColor="text1"/>
                <w:sz w:val="22"/>
                <w:szCs w:val="22"/>
                <w:lang w:eastAsia="en-GB"/>
              </w:rPr>
            </w:pPr>
            <w:proofErr w:type="spellStart"/>
            <w:r w:rsidRPr="00F14C28">
              <w:rPr>
                <w:rFonts w:ascii="Times New Roman" w:hAnsi="Times New Roman" w:cs="Times New Roman"/>
                <w:color w:val="000000" w:themeColor="text1"/>
                <w:sz w:val="22"/>
                <w:szCs w:val="22"/>
                <w:lang w:eastAsia="en-GB"/>
              </w:rPr>
              <w:lastRenderedPageBreak/>
              <w:t>Đối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với</w:t>
            </w:r>
            <w:proofErr w:type="spellEnd"/>
            <w:r w:rsidRPr="00F14C28">
              <w:rPr>
                <w:rFonts w:ascii="Times New Roman" w:hAnsi="Times New Roman" w:cs="Times New Roman"/>
                <w:color w:val="000000" w:themeColor="text1"/>
                <w:sz w:val="22"/>
                <w:szCs w:val="22"/>
                <w:lang w:eastAsia="en-GB"/>
              </w:rPr>
              <w:t xml:space="preserve"> những </w:t>
            </w:r>
            <w:proofErr w:type="spellStart"/>
            <w:r w:rsidRPr="00F14C28">
              <w:rPr>
                <w:rFonts w:ascii="Times New Roman" w:hAnsi="Times New Roman" w:cs="Times New Roman"/>
                <w:color w:val="000000" w:themeColor="text1"/>
                <w:sz w:val="22"/>
                <w:szCs w:val="22"/>
                <w:lang w:eastAsia="en-GB"/>
              </w:rPr>
              <w:t>ngôi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w:t>
            </w:r>
            <w:proofErr w:type="spellStart"/>
            <w:r w:rsidRPr="00F14C28">
              <w:rPr>
                <w:rFonts w:ascii="Times New Roman" w:hAnsi="Times New Roman" w:cs="Times New Roman"/>
                <w:color w:val="000000" w:themeColor="text1"/>
                <w:sz w:val="22"/>
                <w:szCs w:val="22"/>
                <w:lang w:eastAsia="en-GB"/>
              </w:rPr>
              <w:t>công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một</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phần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nhưng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phần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diện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tích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còn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lại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không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thể</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tiếp</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tục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sử</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dụng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sẽ</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được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bồi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thường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hoặc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hỗ</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trợ</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bằng</w:t>
            </w:r>
            <w:proofErr w:type="spellEnd"/>
            <w:r w:rsidRPr="00F14C28">
              <w:rPr>
                <w:rFonts w:ascii="Times New Roman" w:hAnsi="Times New Roman" w:cs="Times New Roman"/>
                <w:color w:val="000000" w:themeColor="text1"/>
                <w:sz w:val="22"/>
                <w:szCs w:val="22"/>
                <w:lang w:eastAsia="en-GB"/>
              </w:rPr>
              <w:t xml:space="preserve"> 100% chi </w:t>
            </w:r>
            <w:proofErr w:type="spellStart"/>
            <w:r w:rsidRPr="00F14C28">
              <w:rPr>
                <w:rFonts w:ascii="Times New Roman" w:hAnsi="Times New Roman" w:cs="Times New Roman"/>
                <w:color w:val="000000" w:themeColor="text1"/>
                <w:sz w:val="22"/>
                <w:szCs w:val="22"/>
                <w:lang w:eastAsia="en-GB"/>
              </w:rPr>
              <w:t>phí</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thay</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thế</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cho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toàn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bộ</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w:t>
            </w:r>
            <w:proofErr w:type="spellStart"/>
            <w:r w:rsidRPr="00F14C28">
              <w:rPr>
                <w:rFonts w:ascii="Times New Roman" w:hAnsi="Times New Roman" w:cs="Times New Roman"/>
                <w:color w:val="000000" w:themeColor="text1"/>
                <w:sz w:val="22"/>
                <w:szCs w:val="22"/>
                <w:lang w:eastAsia="en-GB"/>
              </w:rPr>
              <w:t>công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w:t>
            </w:r>
          </w:p>
          <w:p w14:paraId="59146774" w14:textId="77777777" w:rsidR="00F345FA" w:rsidRPr="00F14C28" w:rsidRDefault="00F345FA">
            <w:pPr>
              <w:pStyle w:val="ADBNumberredPara"/>
              <w:numPr>
                <w:ilvl w:val="0"/>
                <w:numId w:val="106"/>
              </w:numPr>
              <w:spacing w:before="80" w:after="80" w:line="320" w:lineRule="exact"/>
              <w:ind w:left="340"/>
              <w:rPr>
                <w:rFonts w:ascii="Times New Roman" w:hAnsi="Times New Roman" w:cs="Times New Roman"/>
                <w:color w:val="000000" w:themeColor="text1"/>
                <w:sz w:val="22"/>
                <w:szCs w:val="22"/>
                <w:lang w:eastAsia="en-GB"/>
              </w:rPr>
            </w:pPr>
            <w:proofErr w:type="spellStart"/>
            <w:r w:rsidRPr="00F14C28">
              <w:rPr>
                <w:rFonts w:ascii="Times New Roman" w:hAnsi="Times New Roman" w:cs="Times New Roman"/>
                <w:color w:val="000000" w:themeColor="text1"/>
                <w:sz w:val="22"/>
                <w:szCs w:val="22"/>
                <w:lang w:eastAsia="en-GB"/>
              </w:rPr>
              <w:t>Đối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với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w:t>
            </w:r>
            <w:proofErr w:type="spellStart"/>
            <w:r w:rsidRPr="00F14C28">
              <w:rPr>
                <w:rFonts w:ascii="Times New Roman" w:hAnsi="Times New Roman" w:cs="Times New Roman"/>
                <w:color w:val="000000" w:themeColor="text1"/>
                <w:sz w:val="22"/>
                <w:szCs w:val="22"/>
                <w:lang w:eastAsia="en-GB"/>
              </w:rPr>
              <w:t>công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thuộc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sở</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hữu</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nước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ảnh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hưởng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được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bồi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thường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bằng</w:t>
            </w:r>
            <w:proofErr w:type="spellEnd"/>
            <w:r w:rsidRPr="00F14C28">
              <w:rPr>
                <w:rFonts w:ascii="Times New Roman" w:hAnsi="Times New Roman" w:cs="Times New Roman"/>
                <w:color w:val="000000" w:themeColor="text1"/>
                <w:sz w:val="22"/>
                <w:szCs w:val="22"/>
                <w:lang w:eastAsia="en-GB"/>
              </w:rPr>
              <w:t xml:space="preserve"> 100% chi </w:t>
            </w:r>
            <w:proofErr w:type="spellStart"/>
            <w:r w:rsidRPr="00F14C28">
              <w:rPr>
                <w:rFonts w:ascii="Times New Roman" w:hAnsi="Times New Roman" w:cs="Times New Roman"/>
                <w:color w:val="000000" w:themeColor="text1"/>
                <w:sz w:val="22"/>
                <w:szCs w:val="22"/>
                <w:lang w:eastAsia="en-GB"/>
              </w:rPr>
              <w:t>phí</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thay</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thế</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cho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giá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còn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lại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của</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w:t>
            </w:r>
            <w:proofErr w:type="spellStart"/>
            <w:r w:rsidRPr="00F14C28">
              <w:rPr>
                <w:rFonts w:ascii="Times New Roman" w:hAnsi="Times New Roman" w:cs="Times New Roman"/>
                <w:color w:val="000000" w:themeColor="text1"/>
                <w:sz w:val="22"/>
                <w:szCs w:val="22"/>
                <w:lang w:eastAsia="en-GB"/>
              </w:rPr>
              <w:t>công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trình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sau</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khi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trừ</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giá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trị</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sử</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dụng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đã</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được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cơ</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quan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có</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thẩm</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quyền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ghi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nhận</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hàng</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năm</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Việc</w:t>
            </w:r>
            <w:proofErr w:type="spellEnd"/>
            <w:r w:rsidRPr="00F14C28">
              <w:rPr>
                <w:rFonts w:ascii="Times New Roman" w:hAnsi="Times New Roman" w:cs="Times New Roman"/>
                <w:color w:val="000000" w:themeColor="text1"/>
                <w:sz w:val="22"/>
                <w:szCs w:val="22"/>
                <w:lang w:eastAsia="en-GB"/>
              </w:rPr>
              <w:t xml:space="preserve"> chi </w:t>
            </w:r>
            <w:proofErr w:type="spellStart"/>
            <w:r w:rsidRPr="00F14C28">
              <w:rPr>
                <w:rFonts w:ascii="Times New Roman" w:hAnsi="Times New Roman" w:cs="Times New Roman"/>
                <w:color w:val="000000" w:themeColor="text1"/>
                <w:sz w:val="22"/>
                <w:szCs w:val="22"/>
                <w:lang w:eastAsia="en-GB"/>
              </w:rPr>
              <w:t>trả</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sẽ</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được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nộp</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vào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kho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bạc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nước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theo</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các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thủ</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tục</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tài</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chính</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nhà</w:t>
            </w:r>
            <w:proofErr w:type="spellEnd"/>
            <w:r w:rsidRPr="00F14C28">
              <w:rPr>
                <w:rFonts w:ascii="Times New Roman" w:hAnsi="Times New Roman" w:cs="Times New Roman"/>
                <w:color w:val="000000" w:themeColor="text1"/>
                <w:sz w:val="22"/>
                <w:szCs w:val="22"/>
                <w:lang w:eastAsia="en-GB"/>
              </w:rPr>
              <w:t xml:space="preserve"> </w:t>
            </w:r>
            <w:proofErr w:type="spellStart"/>
            <w:r w:rsidRPr="00F14C28">
              <w:rPr>
                <w:rFonts w:ascii="Times New Roman" w:hAnsi="Times New Roman" w:cs="Times New Roman"/>
                <w:color w:val="000000" w:themeColor="text1"/>
                <w:sz w:val="22"/>
                <w:szCs w:val="22"/>
                <w:lang w:eastAsia="en-GB"/>
              </w:rPr>
              <w:t>nước</w:t>
            </w:r>
            <w:proofErr w:type="spellEnd"/>
            <w:r w:rsidRPr="00F14C28">
              <w:rPr>
                <w:rFonts w:ascii="Times New Roman" w:hAnsi="Times New Roman" w:cs="Times New Roman"/>
                <w:color w:val="000000" w:themeColor="text1"/>
                <w:sz w:val="22"/>
                <w:szCs w:val="22"/>
                <w:lang w:eastAsia="en-GB"/>
              </w:rPr>
              <w:t>.</w:t>
            </w:r>
          </w:p>
          <w:p w14:paraId="7ED1BDFB" w14:textId="77777777" w:rsidR="00F345FA" w:rsidRPr="0008641F" w:rsidRDefault="00F345FA">
            <w:pPr>
              <w:pStyle w:val="ADBNumberredPara"/>
              <w:numPr>
                <w:ilvl w:val="0"/>
                <w:numId w:val="106"/>
              </w:numPr>
              <w:spacing w:before="80" w:after="80" w:line="320" w:lineRule="exact"/>
              <w:ind w:left="340"/>
              <w:rPr>
                <w:rFonts w:ascii="Times New Roman" w:hAnsi="Times New Roman" w:cs="Times New Roman"/>
                <w:color w:val="000000" w:themeColor="text1"/>
                <w:sz w:val="22"/>
                <w:szCs w:val="22"/>
                <w:lang w:eastAsia="en-GB"/>
              </w:rPr>
            </w:pPr>
            <w:proofErr w:type="spellStart"/>
            <w:r w:rsidRPr="0008641F">
              <w:rPr>
                <w:rFonts w:ascii="Times New Roman" w:hAnsi="Times New Roman" w:cs="Times New Roman"/>
                <w:color w:val="000000" w:themeColor="text1"/>
                <w:sz w:val="22"/>
                <w:szCs w:val="22"/>
                <w:lang w:eastAsia="en-GB"/>
              </w:rPr>
              <w:t>Người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ảnh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hưởng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có</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hợp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pháp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được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nhận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đối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tài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sản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mà</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họ</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chiếm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giữ</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dụng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có</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nhận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hỗ</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trợ</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tài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chính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thiệt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về</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tài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sản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phải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là</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và chi </w:t>
            </w:r>
            <w:proofErr w:type="spellStart"/>
            <w:r w:rsidRPr="0008641F">
              <w:rPr>
                <w:rFonts w:ascii="Times New Roman" w:hAnsi="Times New Roman" w:cs="Times New Roman"/>
                <w:color w:val="000000" w:themeColor="text1"/>
                <w:sz w:val="22"/>
                <w:szCs w:val="22"/>
                <w:lang w:eastAsia="en-GB"/>
              </w:rPr>
              <w:t>phí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cải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tạo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khác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chi </w:t>
            </w:r>
            <w:proofErr w:type="spellStart"/>
            <w:r w:rsidRPr="0008641F">
              <w:rPr>
                <w:rFonts w:ascii="Times New Roman" w:hAnsi="Times New Roman" w:cs="Times New Roman"/>
                <w:color w:val="000000" w:themeColor="text1"/>
                <w:sz w:val="22"/>
                <w:szCs w:val="22"/>
                <w:lang w:eastAsia="en-GB"/>
              </w:rPr>
              <w:t>phí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thay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thế</w:t>
            </w:r>
            <w:proofErr w:type="spellEnd"/>
            <w:r w:rsidRPr="0008641F">
              <w:rPr>
                <w:rFonts w:ascii="Times New Roman" w:hAnsi="Times New Roman" w:cs="Times New Roman"/>
                <w:color w:val="000000" w:themeColor="text1"/>
                <w:sz w:val="22"/>
                <w:szCs w:val="22"/>
                <w:lang w:eastAsia="en-GB"/>
              </w:rPr>
              <w:t>.</w:t>
            </w:r>
          </w:p>
          <w:p w14:paraId="4F723527" w14:textId="6900DEDC" w:rsidR="00F345FA" w:rsidRPr="0008641F" w:rsidRDefault="00F345FA">
            <w:pPr>
              <w:pStyle w:val="ADBNumberredPara"/>
              <w:numPr>
                <w:ilvl w:val="0"/>
                <w:numId w:val="106"/>
              </w:numPr>
              <w:spacing w:before="80" w:after="80" w:line="320" w:lineRule="exact"/>
              <w:ind w:left="340"/>
              <w:rPr>
                <w:rFonts w:ascii="Times New Roman" w:hAnsi="Times New Roman" w:cs="Times New Roman"/>
                <w:color w:val="000000" w:themeColor="text1"/>
                <w:sz w:val="22"/>
                <w:szCs w:val="22"/>
                <w:lang w:eastAsia="en-GB"/>
              </w:rPr>
            </w:pPr>
            <w:r w:rsidRPr="0008641F">
              <w:rPr>
                <w:rFonts w:ascii="Times New Roman" w:hAnsi="Times New Roman" w:cs="Times New Roman"/>
                <w:color w:val="000000" w:themeColor="text1"/>
                <w:sz w:val="22"/>
                <w:szCs w:val="22"/>
                <w:lang w:eastAsia="en-GB"/>
              </w:rPr>
              <w:t>Tr</w:t>
            </w:r>
            <w:r w:rsidRPr="0008641F">
              <w:rPr>
                <w:rFonts w:ascii="Cambria" w:hAnsi="Cambria" w:cs="Cambria"/>
                <w:color w:val="000000" w:themeColor="text1"/>
                <w:sz w:val="22"/>
                <w:szCs w:val="22"/>
                <w:lang w:eastAsia="en-GB"/>
              </w:rPr>
              <w:t>ư</w:t>
            </w:r>
            <w:r w:rsidRPr="0008641F">
              <w:rPr>
                <w:rFonts w:ascii="Times New Roman" w:hAnsi="Times New Roman" w:cs="Times New Roman"/>
                <w:color w:val="000000" w:themeColor="text1"/>
                <w:sz w:val="22"/>
                <w:szCs w:val="22"/>
                <w:lang w:eastAsia="en-GB"/>
              </w:rPr>
              <w:t xml:space="preserve">ờng </w:t>
            </w:r>
            <w:proofErr w:type="spellStart"/>
            <w:r w:rsidRPr="0008641F">
              <w:rPr>
                <w:rFonts w:ascii="Times New Roman" w:hAnsi="Times New Roman" w:cs="Times New Roman"/>
                <w:color w:val="000000" w:themeColor="text1"/>
                <w:sz w:val="22"/>
                <w:szCs w:val="22"/>
                <w:lang w:eastAsia="en-GB"/>
              </w:rPr>
              <w:t>hợp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ng</w:t>
            </w:r>
            <w:r w:rsidRPr="0008641F">
              <w:rPr>
                <w:rFonts w:ascii="Cambria" w:hAnsi="Cambria" w:cs="Cambria"/>
                <w:color w:val="000000" w:themeColor="text1"/>
                <w:sz w:val="22"/>
                <w:szCs w:val="22"/>
                <w:lang w:eastAsia="en-GB"/>
              </w:rPr>
              <w:t>ư</w:t>
            </w:r>
            <w:r w:rsidRPr="0008641F">
              <w:rPr>
                <w:rFonts w:ascii="Times New Roman" w:hAnsi="Times New Roman" w:cs="Times New Roman"/>
                <w:color w:val="000000" w:themeColor="text1"/>
                <w:sz w:val="22"/>
                <w:szCs w:val="22"/>
                <w:lang w:eastAsia="en-GB"/>
              </w:rPr>
              <w:t>ời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ảnh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w:t>
            </w:r>
            <w:r w:rsidRPr="0008641F">
              <w:rPr>
                <w:rFonts w:ascii="Cambria" w:hAnsi="Cambria" w:cs="Cambria"/>
                <w:color w:val="000000" w:themeColor="text1"/>
                <w:sz w:val="22"/>
                <w:szCs w:val="22"/>
                <w:lang w:eastAsia="en-GB"/>
              </w:rPr>
              <w:t>ư</w:t>
            </w:r>
            <w:r w:rsidRPr="0008641F">
              <w:rPr>
                <w:rFonts w:ascii="Times New Roman" w:hAnsi="Times New Roman" w:cs="Times New Roman"/>
                <w:color w:val="000000" w:themeColor="text1"/>
                <w:sz w:val="22"/>
                <w:szCs w:val="22"/>
                <w:lang w:eastAsia="en-GB"/>
              </w:rPr>
              <w:t>ởng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đang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sống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trong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w:t>
            </w:r>
            <w:r w:rsidRPr="0008641F">
              <w:rPr>
                <w:rFonts w:ascii="Times New Roman" w:hAnsi="Times New Roman" w:cs="Times New Roman" w:hint="eastAsia"/>
                <w:color w:val="000000" w:themeColor="text1"/>
                <w:sz w:val="22"/>
                <w:szCs w:val="22"/>
                <w:lang w:eastAsia="en-GB"/>
              </w:rPr>
              <w:t>à</w:t>
            </w:r>
            <w:proofErr w:type="spellEnd"/>
            <w:r w:rsidRPr="0008641F">
              <w:rPr>
                <w:rFonts w:ascii="Times New Roman" w:hAnsi="Times New Roman" w:cs="Times New Roman"/>
                <w:color w:val="000000" w:themeColor="text1"/>
                <w:sz w:val="22"/>
                <w:szCs w:val="22"/>
                <w:lang w:eastAsia="en-GB"/>
              </w:rPr>
              <w:t>/</w:t>
            </w:r>
            <w:proofErr w:type="spellStart"/>
            <w:r w:rsidRPr="0008641F">
              <w:rPr>
                <w:rFonts w:ascii="Times New Roman" w:hAnsi="Times New Roman" w:cs="Times New Roman"/>
                <w:color w:val="000000" w:themeColor="text1"/>
                <w:sz w:val="22"/>
                <w:szCs w:val="22"/>
                <w:lang w:eastAsia="en-GB"/>
              </w:rPr>
              <w:t>c</w:t>
            </w:r>
            <w:r w:rsidRPr="0008641F">
              <w:rPr>
                <w:rFonts w:ascii="Times New Roman" w:hAnsi="Times New Roman" w:cs="Times New Roman" w:hint="eastAsia"/>
                <w:color w:val="000000" w:themeColor="text1"/>
                <w:sz w:val="22"/>
                <w:szCs w:val="22"/>
                <w:lang w:eastAsia="en-GB"/>
              </w:rPr>
              <w:t>ô</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w:t>
            </w:r>
            <w:r w:rsidRPr="0008641F">
              <w:rPr>
                <w:rFonts w:ascii="Times New Roman" w:hAnsi="Times New Roman" w:cs="Times New Roman" w:hint="eastAsia"/>
                <w:color w:val="000000" w:themeColor="text1"/>
                <w:sz w:val="22"/>
                <w:szCs w:val="22"/>
                <w:lang w:eastAsia="en-GB"/>
              </w:rPr>
              <w:t>ì</w:t>
            </w:r>
            <w:r w:rsidRPr="0008641F">
              <w:rPr>
                <w:rFonts w:ascii="Times New Roman" w:hAnsi="Times New Roman" w:cs="Times New Roman"/>
                <w:color w:val="000000" w:themeColor="text1"/>
                <w:sz w:val="22"/>
                <w:szCs w:val="22"/>
                <w:lang w:eastAsia="en-GB"/>
              </w:rPr>
              <w:t>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phải</w:t>
            </w:r>
            <w:proofErr w:type="spellEnd"/>
            <w:r w:rsidRPr="0008641F">
              <w:rPr>
                <w:rFonts w:ascii="Times New Roman" w:hAnsi="Times New Roman" w:cs="Times New Roman"/>
                <w:color w:val="000000" w:themeColor="text1"/>
                <w:sz w:val="22"/>
                <w:szCs w:val="22"/>
                <w:lang w:eastAsia="en-GB"/>
              </w:rPr>
              <w:t xml:space="preserve"> di </w:t>
            </w:r>
            <w:proofErr w:type="spellStart"/>
            <w:r w:rsidRPr="0008641F">
              <w:rPr>
                <w:rFonts w:ascii="Times New Roman" w:hAnsi="Times New Roman" w:cs="Times New Roman"/>
                <w:color w:val="000000" w:themeColor="text1"/>
                <w:sz w:val="22"/>
                <w:szCs w:val="22"/>
                <w:lang w:eastAsia="en-GB"/>
              </w:rPr>
              <w:t>dời</w:t>
            </w:r>
            <w:proofErr w:type="spellEnd"/>
            <w:r w:rsidRPr="0008641F">
              <w:rPr>
                <w:rFonts w:ascii="Times New Roman" w:hAnsi="Times New Roman" w:cs="Times New Roman"/>
                <w:color w:val="000000" w:themeColor="text1"/>
                <w:sz w:val="22"/>
                <w:szCs w:val="22"/>
                <w:lang w:eastAsia="en-GB"/>
              </w:rPr>
              <w:t xml:space="preserve"> v</w:t>
            </w:r>
            <w:r w:rsidRPr="0008641F">
              <w:rPr>
                <w:rFonts w:ascii="Times New Roman" w:hAnsi="Times New Roman" w:cs="Times New Roman" w:hint="eastAsia"/>
                <w:color w:val="000000" w:themeColor="text1"/>
                <w:sz w:val="22"/>
                <w:szCs w:val="22"/>
                <w:lang w:eastAsia="en-GB"/>
              </w:rPr>
              <w:t>à</w:t>
            </w:r>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w:t>
            </w:r>
            <w:r w:rsidRPr="0008641F">
              <w:rPr>
                <w:rFonts w:ascii="Times New Roman" w:hAnsi="Times New Roman" w:cs="Times New Roman" w:hint="eastAsia"/>
                <w:color w:val="000000" w:themeColor="text1"/>
                <w:sz w:val="22"/>
                <w:szCs w:val="22"/>
                <w:lang w:eastAsia="en-GB"/>
              </w:rPr>
              <w:t>ô</w:t>
            </w:r>
            <w:r w:rsidRPr="0008641F">
              <w:rPr>
                <w:rFonts w:ascii="Times New Roman" w:hAnsi="Times New Roman" w:cs="Times New Roman"/>
                <w:color w:val="000000" w:themeColor="text1"/>
                <w:sz w:val="22"/>
                <w:szCs w:val="22"/>
                <w:lang w:eastAsia="en-GB"/>
              </w:rPr>
              <w:t>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w:t>
            </w:r>
            <w:r w:rsidRPr="0008641F">
              <w:rPr>
                <w:rFonts w:ascii="Times New Roman" w:hAnsi="Times New Roman" w:cs="Times New Roman" w:hint="eastAsia"/>
                <w:color w:val="000000" w:themeColor="text1"/>
                <w:sz w:val="22"/>
                <w:szCs w:val="22"/>
                <w:lang w:eastAsia="en-GB"/>
              </w:rPr>
              <w:t>ò</w:t>
            </w:r>
            <w:r w:rsidRPr="0008641F">
              <w:rPr>
                <w:rFonts w:ascii="Times New Roman" w:hAnsi="Times New Roman" w:cs="Times New Roman"/>
                <w:color w:val="000000" w:themeColor="text1"/>
                <w:sz w:val="22"/>
                <w:szCs w:val="22"/>
                <w:lang w:eastAsia="en-GB"/>
              </w:rPr>
              <w:t>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w:t>
            </w:r>
            <w:r w:rsidRPr="0008641F">
              <w:rPr>
                <w:rFonts w:ascii="Cambria" w:hAnsi="Cambria" w:cs="Cambria"/>
                <w:color w:val="000000" w:themeColor="text1"/>
                <w:sz w:val="22"/>
                <w:szCs w:val="22"/>
                <w:lang w:eastAsia="en-GB"/>
              </w:rPr>
              <w:t>ơ</w:t>
            </w:r>
            <w:r w:rsidRPr="0008641F">
              <w:rPr>
                <w:rFonts w:ascii="Times New Roman" w:hAnsi="Times New Roman" w:cs="Times New Roman"/>
                <w:color w:val="000000" w:themeColor="text1"/>
                <w:sz w:val="22"/>
                <w:szCs w:val="22"/>
                <w:lang w:eastAsia="en-GB"/>
              </w:rPr>
              <w:t>i</w:t>
            </w:r>
            <w:proofErr w:type="spellEnd"/>
            <w:r w:rsidRPr="0008641F">
              <w:rPr>
                <w:rFonts w:ascii="Times New Roman" w:hAnsi="Times New Roman" w:cs="Times New Roman"/>
                <w:color w:val="000000" w:themeColor="text1"/>
                <w:sz w:val="22"/>
                <w:szCs w:val="22"/>
                <w:lang w:eastAsia="en-GB"/>
              </w:rPr>
              <w:t xml:space="preserve"> ở </w:t>
            </w:r>
            <w:proofErr w:type="spellStart"/>
            <w:r w:rsidRPr="0008641F">
              <w:rPr>
                <w:rFonts w:ascii="Times New Roman" w:hAnsi="Times New Roman" w:cs="Times New Roman"/>
                <w:color w:val="000000" w:themeColor="text1"/>
                <w:sz w:val="22"/>
                <w:szCs w:val="22"/>
                <w:lang w:eastAsia="en-GB"/>
              </w:rPr>
              <w:t>n</w:t>
            </w:r>
            <w:r w:rsidRPr="0008641F">
              <w:rPr>
                <w:rFonts w:ascii="Times New Roman" w:hAnsi="Times New Roman" w:cs="Times New Roman" w:hint="eastAsia"/>
                <w:color w:val="000000" w:themeColor="text1"/>
                <w:sz w:val="22"/>
                <w:szCs w:val="22"/>
                <w:lang w:eastAsia="en-GB"/>
              </w:rPr>
              <w:t>à</w:t>
            </w:r>
            <w:r w:rsidRPr="0008641F">
              <w:rPr>
                <w:rFonts w:ascii="Times New Roman" w:hAnsi="Times New Roman" w:cs="Times New Roman"/>
                <w:color w:val="000000" w:themeColor="text1"/>
                <w:sz w:val="22"/>
                <w:szCs w:val="22"/>
                <w:lang w:eastAsia="en-GB"/>
              </w:rPr>
              <w:t>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w:t>
            </w:r>
            <w:r w:rsidRPr="0008641F">
              <w:rPr>
                <w:rFonts w:ascii="Times New Roman" w:hAnsi="Times New Roman" w:cs="Times New Roman" w:hint="eastAsia"/>
                <w:color w:val="000000" w:themeColor="text1"/>
                <w:sz w:val="22"/>
                <w:szCs w:val="22"/>
                <w:lang w:eastAsia="en-GB"/>
              </w:rPr>
              <w:t>á</w:t>
            </w:r>
            <w:r w:rsidRPr="0008641F">
              <w:rPr>
                <w:rFonts w:ascii="Times New Roman" w:hAnsi="Times New Roman" w:cs="Times New Roman"/>
                <w:color w:val="000000" w:themeColor="text1"/>
                <w:sz w:val="22"/>
                <w:szCs w:val="22"/>
                <w:lang w:eastAsia="en-GB"/>
              </w:rPr>
              <w:t>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trong</w:t>
            </w:r>
            <w:proofErr w:type="spellEnd"/>
            <w:r w:rsidRPr="0008641F">
              <w:rPr>
                <w:rFonts w:ascii="Times New Roman" w:hAnsi="Times New Roman" w:cs="Times New Roman"/>
                <w:color w:val="000000" w:themeColor="text1"/>
                <w:sz w:val="22"/>
                <w:szCs w:val="22"/>
                <w:lang w:eastAsia="en-GB"/>
              </w:rPr>
              <w:t xml:space="preserve"> </w:t>
            </w:r>
            <w:proofErr w:type="spellStart"/>
            <w:r w:rsidR="00F14C28">
              <w:rPr>
                <w:rFonts w:ascii="Times New Roman" w:hAnsi="Times New Roman" w:cs="Times New Roman"/>
                <w:color w:val="000000" w:themeColor="text1"/>
                <w:sz w:val="22"/>
                <w:szCs w:val="22"/>
                <w:lang w:eastAsia="en-GB"/>
              </w:rPr>
              <w:t>phường</w:t>
            </w:r>
            <w:proofErr w:type="spellEnd"/>
            <w:r w:rsidR="00F14C28">
              <w:rPr>
                <w:rFonts w:ascii="Times New Roman" w:hAnsi="Times New Roman" w:cs="Times New Roman"/>
                <w:color w:val="000000" w:themeColor="text1"/>
                <w:sz w:val="22"/>
                <w:szCs w:val="22"/>
                <w:lang w:eastAsia="en-GB"/>
              </w:rPr>
              <w:t>/xã</w:t>
            </w:r>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họ</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sẽ</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đư</w:t>
            </w:r>
            <w:r w:rsidRPr="0008641F">
              <w:rPr>
                <w:rFonts w:ascii="Times New Roman" w:hAnsi="Times New Roman" w:cs="Times New Roman"/>
                <w:color w:val="000000" w:themeColor="text1"/>
                <w:sz w:val="22"/>
                <w:szCs w:val="22"/>
                <w:lang w:eastAsia="en-GB"/>
              </w:rPr>
              <w:t>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hỗ</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trợ</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một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khoản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tiền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thay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việc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bồi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w:t>
            </w:r>
            <w:r w:rsidRPr="0008641F">
              <w:rPr>
                <w:rFonts w:ascii="Cambria" w:hAnsi="Cambria" w:cs="Cambria"/>
                <w:color w:val="000000" w:themeColor="text1"/>
                <w:sz w:val="22"/>
                <w:szCs w:val="22"/>
                <w:lang w:eastAsia="en-GB"/>
              </w:rPr>
              <w:t>ư</w:t>
            </w:r>
            <w:r w:rsidRPr="0008641F">
              <w:rPr>
                <w:rFonts w:ascii="Times New Roman" w:hAnsi="Times New Roman" w:cs="Times New Roman"/>
                <w:color w:val="000000" w:themeColor="text1"/>
                <w:sz w:val="22"/>
                <w:szCs w:val="22"/>
                <w:lang w:eastAsia="en-GB"/>
              </w:rPr>
              <w:t>ờng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hoặc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bố</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lastRenderedPageBreak/>
              <w:t>tr</w:t>
            </w:r>
            <w:r w:rsidRPr="0008641F">
              <w:rPr>
                <w:rFonts w:ascii="Times New Roman" w:hAnsi="Times New Roman" w:cs="Times New Roman" w:hint="eastAsia"/>
                <w:color w:val="000000" w:themeColor="text1"/>
                <w:sz w:val="22"/>
                <w:szCs w:val="22"/>
                <w:lang w:eastAsia="en-GB"/>
              </w:rPr>
              <w:t>í</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w:t>
            </w:r>
            <w:r w:rsidRPr="0008641F">
              <w:rPr>
                <w:rFonts w:ascii="Times New Roman" w:hAnsi="Times New Roman" w:cs="Times New Roman" w:hint="eastAsia"/>
                <w:color w:val="000000" w:themeColor="text1"/>
                <w:sz w:val="22"/>
                <w:szCs w:val="22"/>
                <w:lang w:eastAsia="en-GB"/>
              </w:rPr>
              <w:t>á</w:t>
            </w:r>
            <w:r w:rsidRPr="0008641F">
              <w:rPr>
                <w:rFonts w:ascii="Times New Roman" w:hAnsi="Times New Roman" w:cs="Times New Roman"/>
                <w:color w:val="000000" w:themeColor="text1"/>
                <w:sz w:val="22"/>
                <w:szCs w:val="22"/>
                <w:lang w:eastAsia="en-GB"/>
              </w:rPr>
              <w:t>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ịnh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w:t>
            </w:r>
            <w:r w:rsidRPr="0008641F">
              <w:rPr>
                <w:rFonts w:ascii="Cambria" w:hAnsi="Cambria" w:cs="Cambria"/>
                <w:color w:val="000000" w:themeColor="text1"/>
                <w:sz w:val="22"/>
                <w:szCs w:val="22"/>
                <w:lang w:eastAsia="en-GB"/>
              </w:rPr>
              <w:t>ư</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ể</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w:t>
            </w:r>
            <w:r w:rsidRPr="0008641F">
              <w:rPr>
                <w:rFonts w:ascii="Times New Roman" w:hAnsi="Times New Roman" w:cs="Times New Roman" w:hint="eastAsia"/>
                <w:color w:val="000000" w:themeColor="text1"/>
                <w:sz w:val="22"/>
                <w:szCs w:val="22"/>
                <w:lang w:eastAsia="en-GB"/>
              </w:rPr>
              <w:t>ô</w:t>
            </w:r>
            <w:r w:rsidRPr="0008641F">
              <w:rPr>
                <w:rFonts w:ascii="Times New Roman" w:hAnsi="Times New Roman" w:cs="Times New Roman"/>
                <w:color w:val="000000" w:themeColor="text1"/>
                <w:sz w:val="22"/>
                <w:szCs w:val="22"/>
                <w:lang w:eastAsia="en-GB"/>
              </w:rPr>
              <w:t>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phục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lại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cuộc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sống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của</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họ</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một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ịa</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Cambria" w:hAnsi="Cambria" w:cs="Cambria"/>
                <w:color w:val="000000" w:themeColor="text1"/>
                <w:sz w:val="22"/>
                <w:szCs w:val="22"/>
                <w:lang w:eastAsia="en-GB"/>
              </w:rPr>
              <w:t>đ</w:t>
            </w:r>
            <w:r w:rsidRPr="0008641F">
              <w:rPr>
                <w:rFonts w:ascii="Times New Roman" w:hAnsi="Times New Roman" w:cs="Times New Roman"/>
                <w:color w:val="000000" w:themeColor="text1"/>
                <w:sz w:val="22"/>
                <w:szCs w:val="22"/>
                <w:lang w:eastAsia="en-GB"/>
              </w:rPr>
              <w:t>iểm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thay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thế</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w:t>
            </w:r>
            <w:r w:rsidRPr="0008641F">
              <w:rPr>
                <w:rFonts w:ascii="Times New Roman" w:hAnsi="Times New Roman" w:cs="Times New Roman" w:hint="eastAsia"/>
                <w:color w:val="000000" w:themeColor="text1"/>
                <w:sz w:val="22"/>
                <w:szCs w:val="22"/>
                <w:lang w:eastAsia="en-GB"/>
              </w:rPr>
              <w:t>ù</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hợp</w:t>
            </w:r>
            <w:proofErr w:type="spellEnd"/>
            <w:r w:rsidRPr="0008641F">
              <w:rPr>
                <w:rFonts w:ascii="Times New Roman" w:hAnsi="Times New Roman" w:cs="Times New Roman"/>
                <w:color w:val="000000" w:themeColor="text1"/>
                <w:sz w:val="22"/>
                <w:szCs w:val="22"/>
                <w:lang w:eastAsia="en-GB"/>
              </w:rPr>
              <w:t>.</w:t>
            </w:r>
          </w:p>
          <w:p w14:paraId="547F63EB" w14:textId="6B6DF374" w:rsidR="00F345FA" w:rsidRPr="00F14C28" w:rsidRDefault="00F345FA">
            <w:pPr>
              <w:pStyle w:val="ADBNumberredPara"/>
              <w:numPr>
                <w:ilvl w:val="0"/>
                <w:numId w:val="106"/>
              </w:numPr>
              <w:spacing w:before="80" w:after="80" w:line="320" w:lineRule="exact"/>
              <w:ind w:left="340"/>
              <w:rPr>
                <w:rFonts w:ascii="Times New Roman" w:hAnsi="Times New Roman" w:cs="Times New Roman"/>
                <w:color w:val="000000" w:themeColor="text1"/>
                <w:sz w:val="22"/>
                <w:szCs w:val="22"/>
                <w:lang w:eastAsia="en-GB"/>
              </w:rPr>
            </w:pPr>
            <w:proofErr w:type="spellStart"/>
            <w:r w:rsidRPr="0008641F">
              <w:rPr>
                <w:rFonts w:ascii="Times New Roman" w:hAnsi="Times New Roman" w:cs="Times New Roman"/>
                <w:color w:val="000000" w:themeColor="text1"/>
                <w:sz w:val="22"/>
                <w:szCs w:val="22"/>
                <w:lang w:eastAsia="en-GB"/>
              </w:rPr>
              <w:t>Quy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định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này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cũng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được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áp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dụng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đối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với</w:t>
            </w:r>
            <w:proofErr w:type="spellEnd"/>
            <w:r w:rsidRPr="0008641F">
              <w:rPr>
                <w:rFonts w:ascii="Times New Roman" w:hAnsi="Times New Roman" w:cs="Times New Roman"/>
                <w:color w:val="000000" w:themeColor="text1"/>
                <w:sz w:val="22"/>
                <w:szCs w:val="22"/>
                <w:lang w:eastAsia="en-GB"/>
              </w:rPr>
              <w:t xml:space="preserve"> những </w:t>
            </w:r>
            <w:proofErr w:type="spellStart"/>
            <w:r w:rsidRPr="0008641F">
              <w:rPr>
                <w:rFonts w:ascii="Times New Roman" w:hAnsi="Times New Roman" w:cs="Times New Roman"/>
                <w:color w:val="000000" w:themeColor="text1"/>
                <w:sz w:val="22"/>
                <w:szCs w:val="22"/>
                <w:lang w:eastAsia="en-GB"/>
              </w:rPr>
              <w:t>thiệt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về</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tài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sản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trên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phải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là</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ở, bao </w:t>
            </w:r>
            <w:proofErr w:type="spellStart"/>
            <w:r w:rsidRPr="0008641F">
              <w:rPr>
                <w:rFonts w:ascii="Times New Roman" w:hAnsi="Times New Roman" w:cs="Times New Roman"/>
                <w:color w:val="000000" w:themeColor="text1"/>
                <w:sz w:val="22"/>
                <w:szCs w:val="22"/>
                <w:lang w:eastAsia="en-GB"/>
              </w:rPr>
              <w:t>gồm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nghiệp</w:t>
            </w:r>
            <w:proofErr w:type="spellEnd"/>
            <w:r w:rsidRPr="0008641F">
              <w:rPr>
                <w:rFonts w:ascii="Times New Roman" w:hAnsi="Times New Roman" w:cs="Times New Roman"/>
                <w:color w:val="000000" w:themeColor="text1"/>
                <w:sz w:val="22"/>
                <w:szCs w:val="22"/>
                <w:lang w:eastAsia="en-GB"/>
              </w:rPr>
              <w:t xml:space="preserve"> và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phi </w:t>
            </w:r>
            <w:proofErr w:type="spellStart"/>
            <w:r w:rsidRPr="0008641F">
              <w:rPr>
                <w:rFonts w:ascii="Times New Roman" w:hAnsi="Times New Roman" w:cs="Times New Roman"/>
                <w:color w:val="000000" w:themeColor="text1"/>
                <w:sz w:val="22"/>
                <w:szCs w:val="22"/>
                <w:lang w:eastAsia="en-GB"/>
              </w:rPr>
              <w:t>nông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nghiệp</w:t>
            </w:r>
            <w:proofErr w:type="spellEnd"/>
            <w:r w:rsidRPr="0008641F">
              <w:rPr>
                <w:rFonts w:ascii="Times New Roman" w:hAnsi="Times New Roman" w:cs="Times New Roman"/>
                <w:color w:val="000000" w:themeColor="text1"/>
                <w:sz w:val="22"/>
                <w:szCs w:val="22"/>
                <w:lang w:eastAsia="en-GB"/>
              </w:rPr>
              <w:t>.</w:t>
            </w:r>
          </w:p>
        </w:tc>
        <w:tc>
          <w:tcPr>
            <w:tcW w:w="1190" w:type="pct"/>
            <w:vMerge/>
            <w:tcBorders>
              <w:left w:val="single" w:sz="4" w:space="0" w:color="auto"/>
              <w:bottom w:val="single" w:sz="4" w:space="0" w:color="auto"/>
              <w:right w:val="single" w:sz="4" w:space="0" w:color="auto"/>
            </w:tcBorders>
            <w:shd w:val="clear" w:color="auto" w:fill="auto"/>
          </w:tcPr>
          <w:p w14:paraId="3629000B" w14:textId="77777777" w:rsidR="00F345FA" w:rsidRPr="00827CC0" w:rsidRDefault="00F345FA" w:rsidP="005F20AB">
            <w:pPr>
              <w:spacing w:before="80" w:after="80" w:line="320" w:lineRule="exact"/>
              <w:jc w:val="center"/>
              <w:rPr>
                <w:b/>
                <w:color w:val="000000" w:themeColor="text1"/>
                <w:sz w:val="22"/>
                <w:szCs w:val="22"/>
              </w:rPr>
            </w:pPr>
          </w:p>
        </w:tc>
      </w:tr>
      <w:tr w:rsidR="005F20AB" w:rsidRPr="00164FD0" w14:paraId="4F61CB26"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616AC730" w14:textId="77777777" w:rsidR="005F20AB" w:rsidRPr="00827CC0" w:rsidRDefault="005F20AB" w:rsidP="005F20AB">
            <w:pPr>
              <w:spacing w:before="80" w:after="80" w:line="320" w:lineRule="exact"/>
              <w:jc w:val="center"/>
              <w:rPr>
                <w:b/>
                <w:color w:val="000000" w:themeColor="text1"/>
                <w:sz w:val="22"/>
                <w:szCs w:val="22"/>
              </w:rPr>
            </w:pPr>
          </w:p>
        </w:tc>
        <w:tc>
          <w:tcPr>
            <w:tcW w:w="801" w:type="pct"/>
            <w:tcBorders>
              <w:left w:val="single" w:sz="4" w:space="0" w:color="auto"/>
              <w:bottom w:val="single" w:sz="4" w:space="0" w:color="auto"/>
              <w:right w:val="single" w:sz="4" w:space="0" w:color="auto"/>
            </w:tcBorders>
            <w:shd w:val="clear" w:color="auto" w:fill="auto"/>
          </w:tcPr>
          <w:p w14:paraId="58686E8D" w14:textId="77777777" w:rsidR="005F20AB" w:rsidRPr="00827CC0" w:rsidRDefault="005F20AB" w:rsidP="005F20AB">
            <w:pPr>
              <w:spacing w:before="80" w:after="80" w:line="320" w:lineRule="exact"/>
              <w:jc w:val="center"/>
              <w:rPr>
                <w:b/>
                <w:color w:val="000000" w:themeColor="text1"/>
                <w:sz w:val="22"/>
                <w:szCs w:val="22"/>
              </w:rPr>
            </w:pP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39660990" w14:textId="77777777" w:rsidR="005F20AB" w:rsidRPr="00827CC0" w:rsidRDefault="005F20AB" w:rsidP="005F20AB">
            <w:pPr>
              <w:spacing w:before="80" w:after="80" w:line="320" w:lineRule="exact"/>
              <w:jc w:val="center"/>
              <w:rPr>
                <w:b/>
                <w:color w:val="000000" w:themeColor="text1"/>
                <w:sz w:val="22"/>
                <w:szCs w:val="22"/>
                <w:lang w:val="nl-NL"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1A89BA33" w14:textId="77777777" w:rsidR="005F20AB" w:rsidRPr="00827CC0" w:rsidRDefault="005F20AB" w:rsidP="005F20AB">
            <w:pPr>
              <w:tabs>
                <w:tab w:val="left" w:pos="644"/>
              </w:tabs>
              <w:spacing w:before="80" w:after="80" w:line="320" w:lineRule="exact"/>
              <w:contextualSpacing/>
              <w:jc w:val="both"/>
              <w:rPr>
                <w:bCs/>
                <w:color w:val="000000" w:themeColor="text1"/>
                <w:sz w:val="22"/>
                <w:szCs w:val="22"/>
                <w:lang w:val="nl-NL" w:eastAsia="en-AU"/>
              </w:rPr>
            </w:pPr>
            <w:r w:rsidRPr="00827CC0">
              <w:rPr>
                <w:bCs/>
                <w:color w:val="000000" w:themeColor="text1"/>
                <w:sz w:val="22"/>
                <w:szCs w:val="22"/>
                <w:lang w:val="nl-NL" w:eastAsia="en-AU"/>
              </w:rPr>
              <w:t>Người thuê nhà của nhà nước hoặc tổ chức hoặc tư nhân</w:t>
            </w:r>
          </w:p>
          <w:p w14:paraId="30B8E4AF" w14:textId="77777777" w:rsidR="005F20AB" w:rsidRPr="00164FD0" w:rsidRDefault="005F20AB" w:rsidP="005F20AB">
            <w:pPr>
              <w:spacing w:before="80" w:after="80" w:line="320" w:lineRule="exact"/>
              <w:rPr>
                <w:b/>
                <w:color w:val="000000" w:themeColor="text1"/>
                <w:sz w:val="22"/>
                <w:szCs w:val="22"/>
                <w:lang w:val="nl-NL" w:eastAsia="en-AU"/>
              </w:rPr>
            </w:pPr>
            <w:r w:rsidRPr="00164FD0" w:rsidDel="005F20AB">
              <w:rPr>
                <w:bCs/>
                <w:color w:val="000000" w:themeColor="text1"/>
                <w:sz w:val="22"/>
                <w:szCs w:val="22"/>
                <w:lang w:val="nl-NL" w:eastAsia="en-AU"/>
              </w:rPr>
              <w:t xml:space="preserve"> </w:t>
            </w:r>
            <w:r w:rsidRPr="00164FD0">
              <w:rPr>
                <w:b/>
                <w:bCs/>
                <w:color w:val="000000" w:themeColor="text1"/>
                <w:sz w:val="22"/>
                <w:szCs w:val="22"/>
                <w:lang w:val="nl-NL" w:eastAsia="en-AU"/>
              </w:rPr>
              <w:t>(Không có trường hợp nào được xác định trong IOL)</w:t>
            </w:r>
          </w:p>
        </w:tc>
        <w:tc>
          <w:tcPr>
            <w:tcW w:w="1675" w:type="pct"/>
            <w:tcBorders>
              <w:left w:val="single" w:sz="4" w:space="0" w:color="auto"/>
              <w:bottom w:val="single" w:sz="4" w:space="0" w:color="auto"/>
              <w:right w:val="single" w:sz="4" w:space="0" w:color="auto"/>
            </w:tcBorders>
            <w:shd w:val="clear" w:color="auto" w:fill="auto"/>
          </w:tcPr>
          <w:p w14:paraId="4029E338" w14:textId="77777777" w:rsidR="005F20AB" w:rsidRPr="00827CC0" w:rsidRDefault="005F20AB">
            <w:pPr>
              <w:pStyle w:val="ADBNumberredPara"/>
              <w:numPr>
                <w:ilvl w:val="0"/>
                <w:numId w:val="107"/>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đang</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nước</w:t>
            </w:r>
            <w:proofErr w:type="spellEnd"/>
            <w:r w:rsidRPr="00827CC0">
              <w:rPr>
                <w:rFonts w:ascii="Times New Roman" w:hAnsi="Times New Roman" w:cs="Times New Roman"/>
                <w:color w:val="000000" w:themeColor="text1"/>
                <w:sz w:val="22"/>
                <w:szCs w:val="22"/>
                <w:lang w:eastAsia="en-GB"/>
              </w:rPr>
              <w:t>:</w:t>
            </w:r>
          </w:p>
          <w:p w14:paraId="21FEA66D" w14:textId="77777777" w:rsidR="005F20AB" w:rsidRPr="00827CC0" w:rsidRDefault="005F20AB">
            <w:pPr>
              <w:pStyle w:val="ListParagraph"/>
              <w:numPr>
                <w:ilvl w:val="0"/>
                <w:numId w:val="83"/>
              </w:numPr>
              <w:spacing w:before="80" w:after="80" w:line="320" w:lineRule="exact"/>
              <w:ind w:left="610" w:hanging="270"/>
              <w:rPr>
                <w:bCs/>
                <w:color w:val="000000" w:themeColor="text1"/>
                <w:sz w:val="22"/>
                <w:szCs w:val="22"/>
                <w:lang w:val="nl-NL" w:eastAsia="en-AU"/>
              </w:rPr>
            </w:pPr>
            <w:r w:rsidRPr="00827CC0">
              <w:rPr>
                <w:bCs/>
                <w:color w:val="000000" w:themeColor="text1"/>
                <w:sz w:val="22"/>
                <w:szCs w:val="22"/>
                <w:lang w:val="nl-NL" w:eastAsia="en-AU"/>
              </w:rPr>
              <w:t>Không được bồi thường về diện tích đất, nhà ở thuộc sở hữu nhà nước nhưng được bồi thường toàn bộ bằng tiền với chi phí thay thế công trình cải tạo, sửa chữa, nâng cấp;</w:t>
            </w:r>
          </w:p>
          <w:p w14:paraId="41435739" w14:textId="77777777" w:rsidR="005F20AB" w:rsidRPr="00827CC0" w:rsidRDefault="005F20AB">
            <w:pPr>
              <w:pStyle w:val="ListParagraph"/>
              <w:numPr>
                <w:ilvl w:val="0"/>
                <w:numId w:val="83"/>
              </w:numPr>
              <w:spacing w:before="80" w:after="80" w:line="320" w:lineRule="exact"/>
              <w:ind w:left="610" w:hanging="270"/>
              <w:rPr>
                <w:bCs/>
                <w:color w:val="000000" w:themeColor="text1"/>
                <w:sz w:val="22"/>
                <w:szCs w:val="22"/>
                <w:lang w:val="nl-NL" w:eastAsia="en-AU"/>
              </w:rPr>
            </w:pPr>
            <w:r w:rsidRPr="00827CC0">
              <w:rPr>
                <w:bCs/>
                <w:color w:val="000000" w:themeColor="text1"/>
                <w:sz w:val="22"/>
                <w:szCs w:val="22"/>
                <w:lang w:val="nl-NL" w:eastAsia="en-AU"/>
              </w:rPr>
              <w:t>Được thuê hoặc mua một lô đất trong khu tái định cư của Dự án để tái định cư với diện tích tối thiểu;</w:t>
            </w:r>
          </w:p>
          <w:p w14:paraId="4F760551" w14:textId="77777777" w:rsidR="005F20AB" w:rsidRPr="00827CC0" w:rsidRDefault="005F20AB">
            <w:pPr>
              <w:pStyle w:val="ListParagraph"/>
              <w:numPr>
                <w:ilvl w:val="0"/>
                <w:numId w:val="83"/>
              </w:numPr>
              <w:spacing w:before="80" w:after="80" w:line="320" w:lineRule="exact"/>
              <w:ind w:left="610" w:hanging="270"/>
              <w:rPr>
                <w:bCs/>
                <w:color w:val="000000" w:themeColor="text1"/>
                <w:sz w:val="22"/>
                <w:szCs w:val="22"/>
                <w:lang w:val="nl-NL" w:eastAsia="en-AU"/>
              </w:rPr>
            </w:pPr>
            <w:r w:rsidRPr="00827CC0">
              <w:rPr>
                <w:bCs/>
                <w:color w:val="000000" w:themeColor="text1"/>
                <w:sz w:val="22"/>
                <w:szCs w:val="22"/>
                <w:lang w:val="nl-NL" w:eastAsia="en-AU"/>
              </w:rPr>
              <w:t>Sẽ được quyền thuê hoặc mua một căn hộ thuộc sở hữu công khác (nếu có); và</w:t>
            </w:r>
          </w:p>
          <w:p w14:paraId="7DB6C592" w14:textId="77777777" w:rsidR="005F20AB" w:rsidRPr="00827CC0" w:rsidRDefault="005F20AB">
            <w:pPr>
              <w:pStyle w:val="ListParagraph"/>
              <w:numPr>
                <w:ilvl w:val="0"/>
                <w:numId w:val="83"/>
              </w:numPr>
              <w:spacing w:before="80" w:after="80" w:line="320" w:lineRule="exact"/>
              <w:ind w:left="610" w:hanging="270"/>
              <w:rPr>
                <w:bCs/>
                <w:color w:val="000000" w:themeColor="text1"/>
                <w:sz w:val="22"/>
                <w:szCs w:val="22"/>
                <w:lang w:val="nl-NL" w:eastAsia="en-AU"/>
              </w:rPr>
            </w:pPr>
            <w:r w:rsidRPr="00827CC0">
              <w:rPr>
                <w:bCs/>
                <w:color w:val="000000" w:themeColor="text1"/>
                <w:sz w:val="22"/>
                <w:szCs w:val="22"/>
                <w:lang w:val="nl-NL" w:eastAsia="en-AU"/>
              </w:rPr>
              <w:t>Nếu Dự án không có lô đất trong khu tái định cư và/hoặc căn hộ thuộc sở hữu công khác để họ thuê/mua thì người BAH sẽ được hỗ trợ bằng tiền với giá trị không dưới 60% giá thay thế đất và nhà ở để tự tái định cư. (Khoản 2, Điều 14, Nghị định 47/2014/NĐ-CP);</w:t>
            </w:r>
          </w:p>
          <w:p w14:paraId="67C66760" w14:textId="77777777" w:rsidR="005F20AB" w:rsidRPr="00164FD0" w:rsidRDefault="005F20AB">
            <w:pPr>
              <w:pStyle w:val="ADBNumberredPara"/>
              <w:numPr>
                <w:ilvl w:val="0"/>
                <w:numId w:val="107"/>
              </w:numPr>
              <w:spacing w:before="80" w:after="80" w:line="320" w:lineRule="exact"/>
              <w:ind w:left="340"/>
              <w:rPr>
                <w:rFonts w:ascii="Times New Roman" w:hAnsi="Times New Roman" w:cs="Times New Roman"/>
                <w:color w:val="000000" w:themeColor="text1"/>
                <w:sz w:val="22"/>
                <w:szCs w:val="22"/>
                <w:lang w:val="nl-NL" w:eastAsia="en-GB"/>
              </w:rPr>
            </w:pPr>
            <w:r w:rsidRPr="00F21BD9">
              <w:rPr>
                <w:rFonts w:ascii="Times New Roman" w:hAnsi="Times New Roman" w:cs="Times New Roman"/>
                <w:color w:val="000000" w:themeColor="text1"/>
                <w:sz w:val="22"/>
                <w:szCs w:val="22"/>
                <w:lang w:eastAsia="en-GB"/>
              </w:rPr>
              <w:lastRenderedPageBreak/>
              <w:t xml:space="preserve">Những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thuê</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nhà</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của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tư</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nhân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với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mục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đích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sinh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sống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hỗ</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phương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tiện</w:t>
            </w:r>
            <w:proofErr w:type="spellEnd"/>
            <w:r w:rsidRPr="00F21BD9">
              <w:rPr>
                <w:rFonts w:ascii="Times New Roman" w:hAnsi="Times New Roman" w:cs="Times New Roman"/>
                <w:color w:val="000000" w:themeColor="text1"/>
                <w:sz w:val="22"/>
                <w:szCs w:val="22"/>
                <w:lang w:eastAsia="en-GB"/>
              </w:rPr>
              <w:t xml:space="preserve"> di </w:t>
            </w:r>
            <w:proofErr w:type="spellStart"/>
            <w:r w:rsidRPr="00F21BD9">
              <w:rPr>
                <w:rFonts w:ascii="Times New Roman" w:hAnsi="Times New Roman" w:cs="Times New Roman"/>
                <w:color w:val="000000" w:themeColor="text1"/>
                <w:sz w:val="22"/>
                <w:szCs w:val="22"/>
                <w:lang w:eastAsia="en-GB"/>
              </w:rPr>
              <w:t>chuyển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để</w:t>
            </w:r>
            <w:proofErr w:type="spellEnd"/>
            <w:r w:rsidRPr="00F21BD9">
              <w:rPr>
                <w:rFonts w:ascii="Times New Roman" w:hAnsi="Times New Roman" w:cs="Times New Roman"/>
                <w:color w:val="000000" w:themeColor="text1"/>
                <w:sz w:val="22"/>
                <w:szCs w:val="22"/>
                <w:lang w:eastAsia="en-GB"/>
              </w:rPr>
              <w:t xml:space="preserve"> di </w:t>
            </w:r>
            <w:proofErr w:type="spellStart"/>
            <w:r w:rsidRPr="00F21BD9">
              <w:rPr>
                <w:rFonts w:ascii="Times New Roman" w:hAnsi="Times New Roman" w:cs="Times New Roman"/>
                <w:color w:val="000000" w:themeColor="text1"/>
                <w:sz w:val="22"/>
                <w:szCs w:val="22"/>
                <w:lang w:eastAsia="en-GB"/>
              </w:rPr>
              <w:t>chuyển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tài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sản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đến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nơi</w:t>
            </w:r>
            <w:proofErr w:type="spellEnd"/>
            <w:r w:rsidRPr="00F21BD9">
              <w:rPr>
                <w:rFonts w:ascii="Times New Roman" w:hAnsi="Times New Roman" w:cs="Times New Roman"/>
                <w:color w:val="000000" w:themeColor="text1"/>
                <w:sz w:val="22"/>
                <w:szCs w:val="22"/>
                <w:lang w:eastAsia="en-GB"/>
              </w:rPr>
              <w:t xml:space="preserve"> ở </w:t>
            </w:r>
            <w:proofErr w:type="spellStart"/>
            <w:r w:rsidRPr="00F21BD9">
              <w:rPr>
                <w:rFonts w:ascii="Times New Roman" w:hAnsi="Times New Roman" w:cs="Times New Roman"/>
                <w:color w:val="000000" w:themeColor="text1"/>
                <w:sz w:val="22"/>
                <w:szCs w:val="22"/>
                <w:lang w:eastAsia="en-GB"/>
              </w:rPr>
              <w:t>mới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của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họ</w:t>
            </w:r>
            <w:proofErr w:type="spellEnd"/>
            <w:r w:rsidRPr="00F21BD9">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4178B919" w14:textId="77777777" w:rsidR="005F20AB" w:rsidRPr="00164FD0" w:rsidRDefault="005F20AB">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lastRenderedPageBreak/>
              <w:t>Đối với những người thuê nhà dễ bị tổn thương như được định nghĩa trong Khung chính sách này, ngoài trợ cấp đi lại, họ sẽ được hỗ trợ thêm theo quy định của UBND tỉnh.</w:t>
            </w:r>
          </w:p>
        </w:tc>
      </w:tr>
      <w:tr w:rsidR="005F20AB" w:rsidRPr="00164FD0" w14:paraId="05EB2F55"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75BB4D30" w14:textId="77777777" w:rsidR="005F20AB" w:rsidRPr="00164FD0" w:rsidRDefault="005F20AB" w:rsidP="005F20AB">
            <w:pPr>
              <w:spacing w:before="80" w:after="80" w:line="320" w:lineRule="exact"/>
              <w:jc w:val="center"/>
              <w:rPr>
                <w:b/>
                <w:color w:val="000000" w:themeColor="text1"/>
                <w:sz w:val="22"/>
                <w:szCs w:val="22"/>
              </w:rPr>
            </w:pPr>
            <w:r w:rsidRPr="00164FD0">
              <w:rPr>
                <w:b/>
                <w:color w:val="000000" w:themeColor="text1"/>
                <w:sz w:val="22"/>
                <w:szCs w:val="22"/>
              </w:rPr>
              <w:t>1.5</w:t>
            </w:r>
          </w:p>
        </w:tc>
        <w:tc>
          <w:tcPr>
            <w:tcW w:w="801" w:type="pct"/>
            <w:tcBorders>
              <w:left w:val="single" w:sz="4" w:space="0" w:color="auto"/>
              <w:bottom w:val="single" w:sz="4" w:space="0" w:color="auto"/>
              <w:right w:val="single" w:sz="4" w:space="0" w:color="auto"/>
            </w:tcBorders>
            <w:shd w:val="clear" w:color="auto" w:fill="auto"/>
          </w:tcPr>
          <w:p w14:paraId="2D8D2938" w14:textId="77777777" w:rsidR="005F20AB" w:rsidRPr="00164FD0" w:rsidRDefault="005F20AB" w:rsidP="005F20AB">
            <w:pPr>
              <w:spacing w:before="80" w:after="80" w:line="320" w:lineRule="exact"/>
              <w:rPr>
                <w:b/>
                <w:color w:val="000000" w:themeColor="text1"/>
                <w:sz w:val="22"/>
                <w:szCs w:val="22"/>
              </w:rPr>
            </w:pPr>
            <w:r w:rsidRPr="00164FD0">
              <w:rPr>
                <w:b/>
                <w:color w:val="000000" w:themeColor="text1"/>
                <w:sz w:val="22"/>
                <w:szCs w:val="22"/>
              </w:rPr>
              <w:t>THIỆT HẠI CÂY TRỒNG, VẬT NUÔI</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1B7309B6" w14:textId="77777777" w:rsidR="005F20AB" w:rsidRPr="00164FD0" w:rsidRDefault="005F20AB" w:rsidP="005F20AB">
            <w:pPr>
              <w:spacing w:before="80" w:after="80" w:line="320" w:lineRule="exact"/>
              <w:rPr>
                <w:b/>
                <w:color w:val="000000" w:themeColor="text1"/>
                <w:sz w:val="22"/>
                <w:szCs w:val="22"/>
                <w:lang w:val="nl-NL" w:eastAsia="en-AU"/>
              </w:rPr>
            </w:pPr>
            <w:r w:rsidRPr="00164FD0">
              <w:rPr>
                <w:b/>
                <w:color w:val="000000" w:themeColor="text1"/>
                <w:sz w:val="22"/>
                <w:szCs w:val="22"/>
                <w:lang w:val="nl-NL" w:eastAsia="en-AU"/>
              </w:rPr>
              <w:t>Cây cối hoa màu bị hư hại vĩnh viễn</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27483FB8" w14:textId="77777777" w:rsidR="005F20AB" w:rsidRPr="00164FD0" w:rsidRDefault="005F20AB" w:rsidP="005F20AB">
            <w:pPr>
              <w:spacing w:before="80" w:after="80" w:line="320" w:lineRule="exact"/>
              <w:rPr>
                <w:color w:val="000000" w:themeColor="text1"/>
                <w:sz w:val="22"/>
                <w:szCs w:val="22"/>
                <w:lang w:val="nl-NL"/>
              </w:rPr>
            </w:pPr>
            <w:r w:rsidRPr="00827CC0">
              <w:rPr>
                <w:color w:val="000000" w:themeColor="text1"/>
                <w:sz w:val="22"/>
                <w:szCs w:val="22"/>
                <w:lang w:val="nl-NL"/>
              </w:rPr>
              <w:t>Tất cả những người BAH là chủ sở hữu cây cối hoa màu trước ngày khóa sổ, bất kể tình trạng pháp lý về đất</w:t>
            </w:r>
          </w:p>
          <w:p w14:paraId="19C13CF4" w14:textId="77777777" w:rsidR="005F20AB" w:rsidRPr="00164FD0" w:rsidRDefault="005F20AB" w:rsidP="005F20AB">
            <w:pPr>
              <w:spacing w:before="80" w:after="80" w:line="320" w:lineRule="exact"/>
              <w:rPr>
                <w:b/>
                <w:bCs/>
                <w:color w:val="000000" w:themeColor="text1"/>
                <w:sz w:val="22"/>
                <w:szCs w:val="22"/>
              </w:rPr>
            </w:pPr>
            <w:r w:rsidRPr="00164FD0">
              <w:rPr>
                <w:b/>
                <w:color w:val="000000" w:themeColor="text1"/>
                <w:sz w:val="22"/>
                <w:szCs w:val="22"/>
                <w:lang w:val="nl-NL"/>
              </w:rPr>
              <w:t>(2.406 hộ BAH)</w:t>
            </w:r>
          </w:p>
        </w:tc>
        <w:tc>
          <w:tcPr>
            <w:tcW w:w="1675" w:type="pct"/>
            <w:tcBorders>
              <w:left w:val="single" w:sz="4" w:space="0" w:color="auto"/>
              <w:bottom w:val="single" w:sz="4" w:space="0" w:color="auto"/>
              <w:right w:val="single" w:sz="4" w:space="0" w:color="auto"/>
            </w:tcBorders>
            <w:shd w:val="clear" w:color="auto" w:fill="auto"/>
          </w:tcPr>
          <w:p w14:paraId="254C1E94" w14:textId="77777777" w:rsidR="005F20AB" w:rsidRPr="00164FD0" w:rsidRDefault="005F20AB" w:rsidP="005F20AB">
            <w:pPr>
              <w:spacing w:before="80" w:after="80" w:line="320" w:lineRule="exact"/>
              <w:jc w:val="both"/>
              <w:rPr>
                <w:color w:val="000000" w:themeColor="text1"/>
                <w:sz w:val="22"/>
                <w:szCs w:val="22"/>
                <w:lang w:val="nl-NL"/>
              </w:rPr>
            </w:pPr>
            <w:proofErr w:type="spellStart"/>
            <w:r w:rsidRPr="00827CC0">
              <w:rPr>
                <w:color w:val="000000" w:themeColor="text1"/>
                <w:sz w:val="22"/>
                <w:szCs w:val="22"/>
              </w:rPr>
              <w:t>Bất</w:t>
            </w:r>
            <w:proofErr w:type="spellEnd"/>
            <w:r w:rsidRPr="00827CC0">
              <w:rPr>
                <w:color w:val="000000" w:themeColor="text1"/>
                <w:sz w:val="22"/>
                <w:szCs w:val="22"/>
              </w:rPr>
              <w:t xml:space="preserve"> </w:t>
            </w:r>
            <w:proofErr w:type="spellStart"/>
            <w:r w:rsidRPr="00827CC0">
              <w:rPr>
                <w:color w:val="000000" w:themeColor="text1"/>
                <w:sz w:val="22"/>
                <w:szCs w:val="22"/>
              </w:rPr>
              <w:t>kể</w:t>
            </w:r>
            <w:proofErr w:type="spellEnd"/>
            <w:r w:rsidRPr="00827CC0">
              <w:rPr>
                <w:color w:val="000000" w:themeColor="text1"/>
                <w:sz w:val="22"/>
                <w:szCs w:val="22"/>
              </w:rPr>
              <w:t xml:space="preserve"> </w:t>
            </w:r>
            <w:proofErr w:type="spellStart"/>
            <w:r w:rsidRPr="00827CC0">
              <w:rPr>
                <w:color w:val="000000" w:themeColor="text1"/>
                <w:sz w:val="22"/>
                <w:szCs w:val="22"/>
              </w:rPr>
              <w:t>tình</w:t>
            </w:r>
            <w:proofErr w:type="spellEnd"/>
            <w:r w:rsidRPr="00827CC0">
              <w:rPr>
                <w:color w:val="000000" w:themeColor="text1"/>
                <w:sz w:val="22"/>
                <w:szCs w:val="22"/>
              </w:rPr>
              <w:t xml:space="preserve"> </w:t>
            </w:r>
            <w:proofErr w:type="spellStart"/>
            <w:r w:rsidRPr="00827CC0">
              <w:rPr>
                <w:color w:val="000000" w:themeColor="text1"/>
                <w:sz w:val="22"/>
                <w:szCs w:val="22"/>
              </w:rPr>
              <w:t>trạng</w:t>
            </w:r>
            <w:proofErr w:type="spellEnd"/>
            <w:r w:rsidRPr="00827CC0">
              <w:rPr>
                <w:color w:val="000000" w:themeColor="text1"/>
                <w:sz w:val="22"/>
                <w:szCs w:val="22"/>
              </w:rPr>
              <w:t xml:space="preserve"> </w:t>
            </w:r>
            <w:proofErr w:type="spellStart"/>
            <w:r w:rsidRPr="00827CC0">
              <w:rPr>
                <w:color w:val="000000" w:themeColor="text1"/>
                <w:sz w:val="22"/>
                <w:szCs w:val="22"/>
              </w:rPr>
              <w:t>pháp</w:t>
            </w:r>
            <w:proofErr w:type="spellEnd"/>
            <w:r w:rsidRPr="00827CC0">
              <w:rPr>
                <w:color w:val="000000" w:themeColor="text1"/>
                <w:sz w:val="22"/>
                <w:szCs w:val="22"/>
              </w:rPr>
              <w:t xml:space="preserve"> </w:t>
            </w:r>
            <w:proofErr w:type="spellStart"/>
            <w:r w:rsidRPr="00827CC0">
              <w:rPr>
                <w:color w:val="000000" w:themeColor="text1"/>
                <w:sz w:val="22"/>
                <w:szCs w:val="22"/>
              </w:rPr>
              <w:t>lý</w:t>
            </w:r>
            <w:proofErr w:type="spellEnd"/>
            <w:r w:rsidRPr="00827CC0">
              <w:rPr>
                <w:color w:val="000000" w:themeColor="text1"/>
                <w:sz w:val="22"/>
                <w:szCs w:val="22"/>
              </w:rPr>
              <w:t xml:space="preserve"> </w:t>
            </w:r>
            <w:proofErr w:type="spellStart"/>
            <w:r w:rsidRPr="00827CC0">
              <w:rPr>
                <w:color w:val="000000" w:themeColor="text1"/>
                <w:sz w:val="22"/>
                <w:szCs w:val="22"/>
              </w:rPr>
              <w:t>về</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người</w:t>
            </w:r>
            <w:proofErr w:type="spellEnd"/>
            <w:r w:rsidRPr="00827CC0">
              <w:rPr>
                <w:color w:val="000000" w:themeColor="text1"/>
                <w:sz w:val="22"/>
                <w:szCs w:val="22"/>
              </w:rPr>
              <w:t xml:space="preserve"> BAH </w:t>
            </w:r>
            <w:proofErr w:type="spellStart"/>
            <w:r w:rsidRPr="00827CC0">
              <w:rPr>
                <w:color w:val="000000" w:themeColor="text1"/>
                <w:sz w:val="22"/>
                <w:szCs w:val="22"/>
              </w:rPr>
              <w:t>sẽ</w:t>
            </w:r>
            <w:proofErr w:type="spellEnd"/>
            <w:r w:rsidRPr="00827CC0">
              <w:rPr>
                <w:color w:val="000000" w:themeColor="text1"/>
                <w:sz w:val="22"/>
                <w:szCs w:val="22"/>
              </w:rPr>
              <w:t xml:space="preserve"> </w:t>
            </w:r>
            <w:proofErr w:type="spellStart"/>
            <w:r w:rsidRPr="00827CC0">
              <w:rPr>
                <w:color w:val="000000" w:themeColor="text1"/>
                <w:sz w:val="22"/>
                <w:szCs w:val="22"/>
              </w:rPr>
              <w:t>được</w:t>
            </w:r>
            <w:proofErr w:type="spellEnd"/>
            <w:r w:rsidRPr="00827CC0">
              <w:rPr>
                <w:color w:val="000000" w:themeColor="text1"/>
                <w:sz w:val="22"/>
                <w:szCs w:val="22"/>
              </w:rPr>
              <w:t xml:space="preserve"> </w:t>
            </w:r>
            <w:proofErr w:type="spellStart"/>
            <w:r w:rsidRPr="00827CC0">
              <w:rPr>
                <w:color w:val="000000" w:themeColor="text1"/>
                <w:sz w:val="22"/>
                <w:szCs w:val="22"/>
              </w:rPr>
              <w:t>bồi</w:t>
            </w:r>
            <w:proofErr w:type="spellEnd"/>
            <w:r w:rsidRPr="00827CC0">
              <w:rPr>
                <w:color w:val="000000" w:themeColor="text1"/>
                <w:sz w:val="22"/>
                <w:szCs w:val="22"/>
              </w:rPr>
              <w:t xml:space="preserve"> </w:t>
            </w:r>
            <w:proofErr w:type="spellStart"/>
            <w:r w:rsidRPr="00827CC0">
              <w:rPr>
                <w:color w:val="000000" w:themeColor="text1"/>
                <w:sz w:val="22"/>
                <w:szCs w:val="22"/>
              </w:rPr>
              <w:t>thường</w:t>
            </w:r>
            <w:proofErr w:type="spellEnd"/>
            <w:r w:rsidRPr="00827CC0">
              <w:rPr>
                <w:color w:val="000000" w:themeColor="text1"/>
                <w:sz w:val="22"/>
                <w:szCs w:val="22"/>
              </w:rPr>
              <w:t xml:space="preserve"> </w:t>
            </w:r>
            <w:proofErr w:type="spellStart"/>
            <w:r w:rsidRPr="00827CC0">
              <w:rPr>
                <w:color w:val="000000" w:themeColor="text1"/>
                <w:sz w:val="22"/>
                <w:szCs w:val="22"/>
              </w:rPr>
              <w:t>bằng</w:t>
            </w:r>
            <w:proofErr w:type="spellEnd"/>
            <w:r w:rsidRPr="00827CC0">
              <w:rPr>
                <w:color w:val="000000" w:themeColor="text1"/>
                <w:sz w:val="22"/>
                <w:szCs w:val="22"/>
              </w:rPr>
              <w:t xml:space="preserve"> </w:t>
            </w:r>
            <w:proofErr w:type="spellStart"/>
            <w:r w:rsidRPr="00827CC0">
              <w:rPr>
                <w:color w:val="000000" w:themeColor="text1"/>
                <w:sz w:val="22"/>
                <w:szCs w:val="22"/>
              </w:rPr>
              <w:t>tiền</w:t>
            </w:r>
            <w:proofErr w:type="spellEnd"/>
            <w:r w:rsidRPr="00827CC0">
              <w:rPr>
                <w:color w:val="000000" w:themeColor="text1"/>
                <w:sz w:val="22"/>
                <w:szCs w:val="22"/>
              </w:rPr>
              <w:t xml:space="preserve"> </w:t>
            </w:r>
            <w:proofErr w:type="spellStart"/>
            <w:r w:rsidRPr="00827CC0">
              <w:rPr>
                <w:color w:val="000000" w:themeColor="text1"/>
                <w:sz w:val="22"/>
                <w:szCs w:val="22"/>
              </w:rPr>
              <w:t>mặt</w:t>
            </w:r>
            <w:proofErr w:type="spellEnd"/>
            <w:r w:rsidRPr="00827CC0">
              <w:rPr>
                <w:color w:val="000000" w:themeColor="text1"/>
                <w:sz w:val="22"/>
                <w:szCs w:val="22"/>
              </w:rPr>
              <w:t xml:space="preserve"> </w:t>
            </w:r>
            <w:proofErr w:type="spellStart"/>
            <w:r w:rsidRPr="00827CC0">
              <w:rPr>
                <w:color w:val="000000" w:themeColor="text1"/>
                <w:sz w:val="22"/>
                <w:szCs w:val="22"/>
              </w:rPr>
              <w:t>theo</w:t>
            </w:r>
            <w:proofErr w:type="spellEnd"/>
            <w:r w:rsidRPr="00827CC0">
              <w:rPr>
                <w:color w:val="000000" w:themeColor="text1"/>
                <w:sz w:val="22"/>
                <w:szCs w:val="22"/>
              </w:rPr>
              <w:t xml:space="preserve"> </w:t>
            </w:r>
            <w:proofErr w:type="spellStart"/>
            <w:r w:rsidRPr="00827CC0">
              <w:rPr>
                <w:color w:val="000000" w:themeColor="text1"/>
                <w:sz w:val="22"/>
                <w:szCs w:val="22"/>
              </w:rPr>
              <w:t>giá</w:t>
            </w:r>
            <w:proofErr w:type="spellEnd"/>
            <w:r w:rsidRPr="00827CC0">
              <w:rPr>
                <w:color w:val="000000" w:themeColor="text1"/>
                <w:sz w:val="22"/>
                <w:szCs w:val="22"/>
              </w:rPr>
              <w:t xml:space="preserve"> </w:t>
            </w:r>
            <w:proofErr w:type="spellStart"/>
            <w:r w:rsidRPr="00827CC0">
              <w:rPr>
                <w:color w:val="000000" w:themeColor="text1"/>
                <w:sz w:val="22"/>
                <w:szCs w:val="22"/>
              </w:rPr>
              <w:t>thay</w:t>
            </w:r>
            <w:proofErr w:type="spellEnd"/>
            <w:r w:rsidRPr="00827CC0">
              <w:rPr>
                <w:color w:val="000000" w:themeColor="text1"/>
                <w:sz w:val="22"/>
                <w:szCs w:val="22"/>
              </w:rPr>
              <w:t xml:space="preserve"> </w:t>
            </w:r>
            <w:proofErr w:type="spellStart"/>
            <w:r w:rsidRPr="00827CC0">
              <w:rPr>
                <w:color w:val="000000" w:themeColor="text1"/>
                <w:sz w:val="22"/>
                <w:szCs w:val="22"/>
              </w:rPr>
              <w:t>thế</w:t>
            </w:r>
            <w:proofErr w:type="spellEnd"/>
            <w:r w:rsidRPr="00827CC0">
              <w:rPr>
                <w:color w:val="000000" w:themeColor="text1"/>
                <w:sz w:val="22"/>
                <w:szCs w:val="22"/>
              </w:rPr>
              <w:t xml:space="preserve"> </w:t>
            </w:r>
            <w:proofErr w:type="spellStart"/>
            <w:r w:rsidRPr="00827CC0">
              <w:rPr>
                <w:color w:val="000000" w:themeColor="text1"/>
                <w:sz w:val="22"/>
                <w:szCs w:val="22"/>
              </w:rPr>
              <w:t>tại</w:t>
            </w:r>
            <w:proofErr w:type="spellEnd"/>
            <w:r w:rsidRPr="00827CC0">
              <w:rPr>
                <w:color w:val="000000" w:themeColor="text1"/>
                <w:sz w:val="22"/>
                <w:szCs w:val="22"/>
              </w:rPr>
              <w:t xml:space="preserve"> </w:t>
            </w:r>
            <w:proofErr w:type="spellStart"/>
            <w:r w:rsidRPr="00827CC0">
              <w:rPr>
                <w:color w:val="000000" w:themeColor="text1"/>
                <w:sz w:val="22"/>
                <w:szCs w:val="22"/>
              </w:rPr>
              <w:t>thời</w:t>
            </w:r>
            <w:proofErr w:type="spellEnd"/>
            <w:r w:rsidRPr="00827CC0">
              <w:rPr>
                <w:color w:val="000000" w:themeColor="text1"/>
                <w:sz w:val="22"/>
                <w:szCs w:val="22"/>
              </w:rPr>
              <w:t xml:space="preserve"> </w:t>
            </w:r>
            <w:proofErr w:type="spellStart"/>
            <w:r w:rsidRPr="00827CC0">
              <w:rPr>
                <w:color w:val="000000" w:themeColor="text1"/>
                <w:sz w:val="22"/>
                <w:szCs w:val="22"/>
              </w:rPr>
              <w:t>điểm</w:t>
            </w:r>
            <w:proofErr w:type="spellEnd"/>
            <w:r w:rsidRPr="00827CC0">
              <w:rPr>
                <w:color w:val="000000" w:themeColor="text1"/>
                <w:sz w:val="22"/>
                <w:szCs w:val="22"/>
              </w:rPr>
              <w:t xml:space="preserve"> </w:t>
            </w:r>
            <w:proofErr w:type="spellStart"/>
            <w:r w:rsidRPr="00827CC0">
              <w:rPr>
                <w:color w:val="000000" w:themeColor="text1"/>
                <w:sz w:val="22"/>
                <w:szCs w:val="22"/>
              </w:rPr>
              <w:t>bồi</w:t>
            </w:r>
            <w:proofErr w:type="spellEnd"/>
            <w:r w:rsidRPr="00827CC0">
              <w:rPr>
                <w:color w:val="000000" w:themeColor="text1"/>
                <w:sz w:val="22"/>
                <w:szCs w:val="22"/>
              </w:rPr>
              <w:t xml:space="preserve"> </w:t>
            </w:r>
            <w:proofErr w:type="spellStart"/>
            <w:r w:rsidRPr="00827CC0">
              <w:rPr>
                <w:color w:val="000000" w:themeColor="text1"/>
                <w:sz w:val="22"/>
                <w:szCs w:val="22"/>
              </w:rPr>
              <w:t>thường</w:t>
            </w:r>
            <w:proofErr w:type="spellEnd"/>
            <w:r w:rsidRPr="00827CC0">
              <w:rPr>
                <w:color w:val="000000" w:themeColor="text1"/>
                <w:sz w:val="22"/>
                <w:szCs w:val="22"/>
              </w:rPr>
              <w:t xml:space="preserve"> </w:t>
            </w:r>
            <w:proofErr w:type="spellStart"/>
            <w:r w:rsidRPr="00827CC0">
              <w:rPr>
                <w:color w:val="000000" w:themeColor="text1"/>
                <w:sz w:val="22"/>
                <w:szCs w:val="22"/>
              </w:rPr>
              <w:t>đối</w:t>
            </w:r>
            <w:proofErr w:type="spellEnd"/>
            <w:r w:rsidRPr="00827CC0">
              <w:rPr>
                <w:color w:val="000000" w:themeColor="text1"/>
                <w:sz w:val="22"/>
                <w:szCs w:val="22"/>
              </w:rPr>
              <w:t xml:space="preserve"> </w:t>
            </w:r>
            <w:proofErr w:type="spellStart"/>
            <w:r w:rsidRPr="00827CC0">
              <w:rPr>
                <w:color w:val="000000" w:themeColor="text1"/>
                <w:sz w:val="22"/>
                <w:szCs w:val="22"/>
              </w:rPr>
              <w:t>với</w:t>
            </w:r>
            <w:proofErr w:type="spellEnd"/>
            <w:r w:rsidRPr="00827CC0">
              <w:rPr>
                <w:color w:val="000000" w:themeColor="text1"/>
                <w:sz w:val="22"/>
                <w:szCs w:val="22"/>
              </w:rPr>
              <w:t xml:space="preserve"> </w:t>
            </w:r>
            <w:proofErr w:type="spellStart"/>
            <w:r w:rsidRPr="00827CC0">
              <w:rPr>
                <w:color w:val="000000" w:themeColor="text1"/>
                <w:sz w:val="22"/>
                <w:szCs w:val="22"/>
              </w:rPr>
              <w:t>thiệt</w:t>
            </w:r>
            <w:proofErr w:type="spellEnd"/>
            <w:r w:rsidRPr="00827CC0">
              <w:rPr>
                <w:color w:val="000000" w:themeColor="text1"/>
                <w:sz w:val="22"/>
                <w:szCs w:val="22"/>
              </w:rPr>
              <w:t xml:space="preserve"> </w:t>
            </w:r>
            <w:proofErr w:type="spellStart"/>
            <w:r w:rsidRPr="00827CC0">
              <w:rPr>
                <w:color w:val="000000" w:themeColor="text1"/>
                <w:sz w:val="22"/>
                <w:szCs w:val="22"/>
              </w:rPr>
              <w:t>hại</w:t>
            </w:r>
            <w:proofErr w:type="spellEnd"/>
            <w:r w:rsidRPr="00827CC0">
              <w:rPr>
                <w:color w:val="000000" w:themeColor="text1"/>
                <w:sz w:val="22"/>
                <w:szCs w:val="22"/>
              </w:rPr>
              <w:t xml:space="preserve"> </w:t>
            </w:r>
            <w:proofErr w:type="spellStart"/>
            <w:r w:rsidRPr="00827CC0">
              <w:rPr>
                <w:color w:val="000000" w:themeColor="text1"/>
                <w:sz w:val="22"/>
                <w:szCs w:val="22"/>
              </w:rPr>
              <w:t>về</w:t>
            </w:r>
            <w:proofErr w:type="spellEnd"/>
            <w:r w:rsidRPr="00827CC0">
              <w:rPr>
                <w:color w:val="000000" w:themeColor="text1"/>
                <w:sz w:val="22"/>
                <w:szCs w:val="22"/>
              </w:rPr>
              <w:t xml:space="preserve"> </w:t>
            </w:r>
            <w:proofErr w:type="spellStart"/>
            <w:r w:rsidRPr="00827CC0">
              <w:rPr>
                <w:color w:val="000000" w:themeColor="text1"/>
                <w:sz w:val="22"/>
                <w:szCs w:val="22"/>
              </w:rPr>
              <w:t>cây</w:t>
            </w:r>
            <w:proofErr w:type="spellEnd"/>
            <w:r w:rsidRPr="00827CC0">
              <w:rPr>
                <w:color w:val="000000" w:themeColor="text1"/>
                <w:sz w:val="22"/>
                <w:szCs w:val="22"/>
              </w:rPr>
              <w:t xml:space="preserve"> </w:t>
            </w:r>
            <w:proofErr w:type="spellStart"/>
            <w:r w:rsidRPr="00827CC0">
              <w:rPr>
                <w:color w:val="000000" w:themeColor="text1"/>
                <w:sz w:val="22"/>
                <w:szCs w:val="22"/>
              </w:rPr>
              <w:t>cối</w:t>
            </w:r>
            <w:proofErr w:type="spellEnd"/>
            <w:r w:rsidRPr="00827CC0">
              <w:rPr>
                <w:color w:val="000000" w:themeColor="text1"/>
                <w:sz w:val="22"/>
                <w:szCs w:val="22"/>
              </w:rPr>
              <w:t xml:space="preserve">, </w:t>
            </w:r>
            <w:proofErr w:type="spellStart"/>
            <w:r w:rsidRPr="00827CC0">
              <w:rPr>
                <w:color w:val="000000" w:themeColor="text1"/>
                <w:sz w:val="22"/>
                <w:szCs w:val="22"/>
              </w:rPr>
              <w:t>hoa</w:t>
            </w:r>
            <w:proofErr w:type="spellEnd"/>
            <w:r w:rsidRPr="00827CC0">
              <w:rPr>
                <w:color w:val="000000" w:themeColor="text1"/>
                <w:sz w:val="22"/>
                <w:szCs w:val="22"/>
              </w:rPr>
              <w:t xml:space="preserve"> </w:t>
            </w:r>
            <w:proofErr w:type="spellStart"/>
            <w:r w:rsidRPr="00827CC0">
              <w:rPr>
                <w:color w:val="000000" w:themeColor="text1"/>
                <w:sz w:val="22"/>
                <w:szCs w:val="22"/>
              </w:rPr>
              <w:t>màu</w:t>
            </w:r>
            <w:proofErr w:type="spellEnd"/>
            <w:r w:rsidRPr="00827CC0">
              <w:rPr>
                <w:color w:val="000000" w:themeColor="text1"/>
                <w:sz w:val="22"/>
                <w:szCs w:val="22"/>
              </w:rPr>
              <w:t xml:space="preserve"> </w:t>
            </w:r>
            <w:proofErr w:type="spellStart"/>
            <w:r w:rsidRPr="00827CC0">
              <w:rPr>
                <w:color w:val="000000" w:themeColor="text1"/>
                <w:sz w:val="22"/>
                <w:szCs w:val="22"/>
              </w:rPr>
              <w:t>trên</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Đối</w:t>
            </w:r>
            <w:proofErr w:type="spellEnd"/>
            <w:r w:rsidRPr="00827CC0">
              <w:rPr>
                <w:color w:val="000000" w:themeColor="text1"/>
                <w:sz w:val="22"/>
                <w:szCs w:val="22"/>
              </w:rPr>
              <w:t xml:space="preserve"> </w:t>
            </w:r>
            <w:proofErr w:type="spellStart"/>
            <w:r w:rsidRPr="00827CC0">
              <w:rPr>
                <w:color w:val="000000" w:themeColor="text1"/>
                <w:sz w:val="22"/>
                <w:szCs w:val="22"/>
              </w:rPr>
              <w:t>với</w:t>
            </w:r>
            <w:proofErr w:type="spellEnd"/>
            <w:r w:rsidRPr="00827CC0">
              <w:rPr>
                <w:color w:val="000000" w:themeColor="text1"/>
                <w:sz w:val="22"/>
                <w:szCs w:val="22"/>
              </w:rPr>
              <w:t xml:space="preserve"> </w:t>
            </w:r>
            <w:proofErr w:type="spellStart"/>
            <w:r w:rsidRPr="00827CC0">
              <w:rPr>
                <w:color w:val="000000" w:themeColor="text1"/>
                <w:sz w:val="22"/>
                <w:szCs w:val="22"/>
              </w:rPr>
              <w:t>cây</w:t>
            </w:r>
            <w:proofErr w:type="spellEnd"/>
            <w:r w:rsidRPr="00827CC0">
              <w:rPr>
                <w:color w:val="000000" w:themeColor="text1"/>
                <w:sz w:val="22"/>
                <w:szCs w:val="22"/>
              </w:rPr>
              <w:t xml:space="preserve"> </w:t>
            </w:r>
            <w:proofErr w:type="spellStart"/>
            <w:r w:rsidRPr="00827CC0">
              <w:rPr>
                <w:color w:val="000000" w:themeColor="text1"/>
                <w:sz w:val="22"/>
                <w:szCs w:val="22"/>
              </w:rPr>
              <w:t>trồng</w:t>
            </w:r>
            <w:proofErr w:type="spellEnd"/>
            <w:r w:rsidRPr="00827CC0">
              <w:rPr>
                <w:color w:val="000000" w:themeColor="text1"/>
                <w:sz w:val="22"/>
                <w:szCs w:val="22"/>
              </w:rPr>
              <w:t xml:space="preserve"> </w:t>
            </w:r>
            <w:proofErr w:type="spellStart"/>
            <w:r w:rsidRPr="00827CC0">
              <w:rPr>
                <w:color w:val="000000" w:themeColor="text1"/>
                <w:sz w:val="22"/>
                <w:szCs w:val="22"/>
              </w:rPr>
              <w:t>chưa</w:t>
            </w:r>
            <w:proofErr w:type="spellEnd"/>
            <w:r w:rsidRPr="00827CC0">
              <w:rPr>
                <w:color w:val="000000" w:themeColor="text1"/>
                <w:sz w:val="22"/>
                <w:szCs w:val="22"/>
              </w:rPr>
              <w:t xml:space="preserve"> </w:t>
            </w:r>
            <w:proofErr w:type="spellStart"/>
            <w:r w:rsidRPr="00827CC0">
              <w:rPr>
                <w:color w:val="000000" w:themeColor="text1"/>
                <w:sz w:val="22"/>
                <w:szCs w:val="22"/>
              </w:rPr>
              <w:t>thu</w:t>
            </w:r>
            <w:proofErr w:type="spellEnd"/>
            <w:r w:rsidRPr="00827CC0">
              <w:rPr>
                <w:color w:val="000000" w:themeColor="text1"/>
                <w:sz w:val="22"/>
                <w:szCs w:val="22"/>
              </w:rPr>
              <w:t xml:space="preserve"> </w:t>
            </w:r>
            <w:proofErr w:type="spellStart"/>
            <w:r w:rsidRPr="00827CC0">
              <w:rPr>
                <w:color w:val="000000" w:themeColor="text1"/>
                <w:sz w:val="22"/>
                <w:szCs w:val="22"/>
              </w:rPr>
              <w:t>hoạch</w:t>
            </w:r>
            <w:proofErr w:type="spellEnd"/>
            <w:r w:rsidRPr="00827CC0">
              <w:rPr>
                <w:color w:val="000000" w:themeColor="text1"/>
                <w:sz w:val="22"/>
                <w:szCs w:val="22"/>
              </w:rPr>
              <w:t xml:space="preserve"> </w:t>
            </w:r>
            <w:proofErr w:type="spellStart"/>
            <w:r w:rsidRPr="00827CC0">
              <w:rPr>
                <w:color w:val="000000" w:themeColor="text1"/>
                <w:sz w:val="22"/>
                <w:szCs w:val="22"/>
              </w:rPr>
              <w:t>nhưng</w:t>
            </w:r>
            <w:proofErr w:type="spellEnd"/>
            <w:r w:rsidRPr="00827CC0">
              <w:rPr>
                <w:color w:val="000000" w:themeColor="text1"/>
                <w:sz w:val="22"/>
                <w:szCs w:val="22"/>
              </w:rPr>
              <w:t xml:space="preserve"> </w:t>
            </w:r>
            <w:proofErr w:type="spellStart"/>
            <w:r w:rsidRPr="00827CC0">
              <w:rPr>
                <w:color w:val="000000" w:themeColor="text1"/>
                <w:sz w:val="22"/>
                <w:szCs w:val="22"/>
              </w:rPr>
              <w:t>có</w:t>
            </w:r>
            <w:proofErr w:type="spellEnd"/>
            <w:r w:rsidRPr="00827CC0">
              <w:rPr>
                <w:color w:val="000000" w:themeColor="text1"/>
                <w:sz w:val="22"/>
                <w:szCs w:val="22"/>
              </w:rPr>
              <w:t xml:space="preserve"> </w:t>
            </w:r>
            <w:proofErr w:type="spellStart"/>
            <w:r w:rsidRPr="00827CC0">
              <w:rPr>
                <w:color w:val="000000" w:themeColor="text1"/>
                <w:sz w:val="22"/>
                <w:szCs w:val="22"/>
              </w:rPr>
              <w:t>thể</w:t>
            </w:r>
            <w:proofErr w:type="spellEnd"/>
            <w:r w:rsidRPr="00827CC0">
              <w:rPr>
                <w:color w:val="000000" w:themeColor="text1"/>
                <w:sz w:val="22"/>
                <w:szCs w:val="22"/>
              </w:rPr>
              <w:t xml:space="preserve"> di </w:t>
            </w:r>
            <w:proofErr w:type="spellStart"/>
            <w:r w:rsidRPr="00827CC0">
              <w:rPr>
                <w:color w:val="000000" w:themeColor="text1"/>
                <w:sz w:val="22"/>
                <w:szCs w:val="22"/>
              </w:rPr>
              <w:t>dời</w:t>
            </w:r>
            <w:proofErr w:type="spellEnd"/>
            <w:r w:rsidRPr="00827CC0">
              <w:rPr>
                <w:color w:val="000000" w:themeColor="text1"/>
                <w:sz w:val="22"/>
                <w:szCs w:val="22"/>
              </w:rPr>
              <w:t xml:space="preserve"> và </w:t>
            </w:r>
            <w:proofErr w:type="spellStart"/>
            <w:r w:rsidRPr="00827CC0">
              <w:rPr>
                <w:color w:val="000000" w:themeColor="text1"/>
                <w:sz w:val="22"/>
                <w:szCs w:val="22"/>
              </w:rPr>
              <w:t>vận</w:t>
            </w:r>
            <w:proofErr w:type="spellEnd"/>
            <w:r w:rsidRPr="00827CC0">
              <w:rPr>
                <w:color w:val="000000" w:themeColor="text1"/>
                <w:sz w:val="22"/>
                <w:szCs w:val="22"/>
              </w:rPr>
              <w:t xml:space="preserve"> </w:t>
            </w:r>
            <w:proofErr w:type="spellStart"/>
            <w:r w:rsidRPr="00827CC0">
              <w:rPr>
                <w:color w:val="000000" w:themeColor="text1"/>
                <w:sz w:val="22"/>
                <w:szCs w:val="22"/>
              </w:rPr>
              <w:t>chuyển</w:t>
            </w:r>
            <w:proofErr w:type="spellEnd"/>
            <w:r w:rsidRPr="00827CC0">
              <w:rPr>
                <w:color w:val="000000" w:themeColor="text1"/>
                <w:sz w:val="22"/>
                <w:szCs w:val="22"/>
              </w:rPr>
              <w:t xml:space="preserve"> </w:t>
            </w:r>
            <w:proofErr w:type="spellStart"/>
            <w:r w:rsidRPr="00827CC0">
              <w:rPr>
                <w:color w:val="000000" w:themeColor="text1"/>
                <w:sz w:val="22"/>
                <w:szCs w:val="22"/>
              </w:rPr>
              <w:t>được</w:t>
            </w:r>
            <w:proofErr w:type="spellEnd"/>
            <w:r w:rsidRPr="00827CC0">
              <w:rPr>
                <w:color w:val="000000" w:themeColor="text1"/>
                <w:sz w:val="22"/>
                <w:szCs w:val="22"/>
              </w:rPr>
              <w:t xml:space="preserve"> </w:t>
            </w:r>
            <w:proofErr w:type="spellStart"/>
            <w:r w:rsidRPr="00827CC0">
              <w:rPr>
                <w:color w:val="000000" w:themeColor="text1"/>
                <w:sz w:val="22"/>
                <w:szCs w:val="22"/>
              </w:rPr>
              <w:t>thì</w:t>
            </w:r>
            <w:proofErr w:type="spellEnd"/>
            <w:r w:rsidRPr="00827CC0">
              <w:rPr>
                <w:color w:val="000000" w:themeColor="text1"/>
                <w:sz w:val="22"/>
                <w:szCs w:val="22"/>
              </w:rPr>
              <w:t xml:space="preserve"> </w:t>
            </w:r>
            <w:proofErr w:type="spellStart"/>
            <w:r w:rsidRPr="00827CC0">
              <w:rPr>
                <w:color w:val="000000" w:themeColor="text1"/>
                <w:sz w:val="22"/>
                <w:szCs w:val="22"/>
              </w:rPr>
              <w:t>sẽ</w:t>
            </w:r>
            <w:proofErr w:type="spellEnd"/>
            <w:r w:rsidRPr="00827CC0">
              <w:rPr>
                <w:color w:val="000000" w:themeColor="text1"/>
                <w:sz w:val="22"/>
                <w:szCs w:val="22"/>
              </w:rPr>
              <w:t xml:space="preserve"> </w:t>
            </w:r>
            <w:proofErr w:type="spellStart"/>
            <w:r w:rsidRPr="00827CC0">
              <w:rPr>
                <w:color w:val="000000" w:themeColor="text1"/>
                <w:sz w:val="22"/>
                <w:szCs w:val="22"/>
              </w:rPr>
              <w:t>được</w:t>
            </w:r>
            <w:proofErr w:type="spellEnd"/>
            <w:r w:rsidRPr="00827CC0">
              <w:rPr>
                <w:color w:val="000000" w:themeColor="text1"/>
                <w:sz w:val="22"/>
                <w:szCs w:val="22"/>
              </w:rPr>
              <w:t xml:space="preserve"> </w:t>
            </w:r>
            <w:proofErr w:type="spellStart"/>
            <w:r w:rsidRPr="00827CC0">
              <w:rPr>
                <w:color w:val="000000" w:themeColor="text1"/>
                <w:sz w:val="22"/>
                <w:szCs w:val="22"/>
              </w:rPr>
              <w:t>hỗ</w:t>
            </w:r>
            <w:proofErr w:type="spellEnd"/>
            <w:r w:rsidRPr="00827CC0">
              <w:rPr>
                <w:color w:val="000000" w:themeColor="text1"/>
                <w:sz w:val="22"/>
                <w:szCs w:val="22"/>
              </w:rPr>
              <w:t xml:space="preserve"> </w:t>
            </w:r>
            <w:proofErr w:type="spellStart"/>
            <w:r w:rsidRPr="00827CC0">
              <w:rPr>
                <w:color w:val="000000" w:themeColor="text1"/>
                <w:sz w:val="22"/>
                <w:szCs w:val="22"/>
              </w:rPr>
              <w:t>trợ</w:t>
            </w:r>
            <w:proofErr w:type="spellEnd"/>
            <w:r w:rsidRPr="00827CC0">
              <w:rPr>
                <w:color w:val="000000" w:themeColor="text1"/>
                <w:sz w:val="22"/>
                <w:szCs w:val="22"/>
              </w:rPr>
              <w:t xml:space="preserve"> </w:t>
            </w:r>
            <w:proofErr w:type="spellStart"/>
            <w:r w:rsidRPr="00827CC0">
              <w:rPr>
                <w:color w:val="000000" w:themeColor="text1"/>
                <w:sz w:val="22"/>
                <w:szCs w:val="22"/>
              </w:rPr>
              <w:t>thêm</w:t>
            </w:r>
            <w:proofErr w:type="spellEnd"/>
            <w:r w:rsidRPr="00827CC0">
              <w:rPr>
                <w:color w:val="000000" w:themeColor="text1"/>
                <w:sz w:val="22"/>
                <w:szCs w:val="22"/>
              </w:rPr>
              <w:t xml:space="preserve"> chi </w:t>
            </w:r>
            <w:proofErr w:type="spellStart"/>
            <w:r w:rsidRPr="00827CC0">
              <w:rPr>
                <w:color w:val="000000" w:themeColor="text1"/>
                <w:sz w:val="22"/>
                <w:szCs w:val="22"/>
              </w:rPr>
              <w:t>phí</w:t>
            </w:r>
            <w:proofErr w:type="spellEnd"/>
            <w:r w:rsidRPr="00827CC0">
              <w:rPr>
                <w:color w:val="000000" w:themeColor="text1"/>
                <w:sz w:val="22"/>
                <w:szCs w:val="22"/>
              </w:rPr>
              <w:t xml:space="preserve"> </w:t>
            </w:r>
            <w:proofErr w:type="spellStart"/>
            <w:r w:rsidRPr="00827CC0">
              <w:rPr>
                <w:color w:val="000000" w:themeColor="text1"/>
                <w:sz w:val="22"/>
                <w:szCs w:val="22"/>
              </w:rPr>
              <w:t>vận</w:t>
            </w:r>
            <w:proofErr w:type="spellEnd"/>
            <w:r w:rsidRPr="00827CC0">
              <w:rPr>
                <w:color w:val="000000" w:themeColor="text1"/>
                <w:sz w:val="22"/>
                <w:szCs w:val="22"/>
              </w:rPr>
              <w:t xml:space="preserve"> </w:t>
            </w:r>
            <w:proofErr w:type="spellStart"/>
            <w:r w:rsidRPr="00827CC0">
              <w:rPr>
                <w:color w:val="000000" w:themeColor="text1"/>
                <w:sz w:val="22"/>
                <w:szCs w:val="22"/>
              </w:rPr>
              <w:t>chuyển</w:t>
            </w:r>
            <w:proofErr w:type="spellEnd"/>
            <w:r w:rsidRPr="00827CC0">
              <w:rPr>
                <w:color w:val="000000" w:themeColor="text1"/>
                <w:sz w:val="22"/>
                <w:szCs w:val="22"/>
              </w:rPr>
              <w:t xml:space="preserve"> </w:t>
            </w:r>
            <w:proofErr w:type="spellStart"/>
            <w:r w:rsidRPr="00827CC0">
              <w:rPr>
                <w:color w:val="000000" w:themeColor="text1"/>
                <w:sz w:val="22"/>
                <w:szCs w:val="22"/>
              </w:rPr>
              <w:t>để</w:t>
            </w:r>
            <w:proofErr w:type="spellEnd"/>
            <w:r w:rsidRPr="00827CC0">
              <w:rPr>
                <w:color w:val="000000" w:themeColor="text1"/>
                <w:sz w:val="22"/>
                <w:szCs w:val="22"/>
              </w:rPr>
              <w:t xml:space="preserve"> </w:t>
            </w:r>
            <w:proofErr w:type="spellStart"/>
            <w:r w:rsidRPr="00827CC0">
              <w:rPr>
                <w:color w:val="000000" w:themeColor="text1"/>
                <w:sz w:val="22"/>
                <w:szCs w:val="22"/>
              </w:rPr>
              <w:t>trồng</w:t>
            </w:r>
            <w:proofErr w:type="spellEnd"/>
            <w:r w:rsidRPr="00827CC0">
              <w:rPr>
                <w:color w:val="000000" w:themeColor="text1"/>
                <w:sz w:val="22"/>
                <w:szCs w:val="22"/>
              </w:rPr>
              <w:t xml:space="preserve"> </w:t>
            </w:r>
            <w:proofErr w:type="spellStart"/>
            <w:r w:rsidRPr="00827CC0">
              <w:rPr>
                <w:color w:val="000000" w:themeColor="text1"/>
                <w:sz w:val="22"/>
                <w:szCs w:val="22"/>
              </w:rPr>
              <w:t>lại</w:t>
            </w:r>
            <w:proofErr w:type="spellEnd"/>
            <w:r w:rsidRPr="00827CC0">
              <w:rPr>
                <w:color w:val="000000" w:themeColor="text1"/>
                <w:sz w:val="22"/>
                <w:szCs w:val="22"/>
              </w:rPr>
              <w:t xml:space="preserve"> (</w:t>
            </w:r>
            <w:proofErr w:type="spellStart"/>
            <w:r w:rsidRPr="00827CC0">
              <w:rPr>
                <w:color w:val="000000" w:themeColor="text1"/>
                <w:sz w:val="22"/>
                <w:szCs w:val="22"/>
              </w:rPr>
              <w:t>mức</w:t>
            </w:r>
            <w:proofErr w:type="spellEnd"/>
            <w:r w:rsidRPr="00827CC0">
              <w:rPr>
                <w:color w:val="000000" w:themeColor="text1"/>
                <w:sz w:val="22"/>
                <w:szCs w:val="22"/>
              </w:rPr>
              <w:t xml:space="preserve"> </w:t>
            </w:r>
            <w:proofErr w:type="spellStart"/>
            <w:r w:rsidRPr="00827CC0">
              <w:rPr>
                <w:color w:val="000000" w:themeColor="text1"/>
                <w:sz w:val="22"/>
                <w:szCs w:val="22"/>
              </w:rPr>
              <w:t>hỗ</w:t>
            </w:r>
            <w:proofErr w:type="spellEnd"/>
            <w:r w:rsidRPr="00827CC0">
              <w:rPr>
                <w:color w:val="000000" w:themeColor="text1"/>
                <w:sz w:val="22"/>
                <w:szCs w:val="22"/>
              </w:rPr>
              <w:t xml:space="preserve"> </w:t>
            </w:r>
            <w:proofErr w:type="spellStart"/>
            <w:r w:rsidRPr="00827CC0">
              <w:rPr>
                <w:color w:val="000000" w:themeColor="text1"/>
                <w:sz w:val="22"/>
                <w:szCs w:val="22"/>
              </w:rPr>
              <w:t>trợ</w:t>
            </w:r>
            <w:proofErr w:type="spellEnd"/>
            <w:r w:rsidRPr="00827CC0">
              <w:rPr>
                <w:color w:val="000000" w:themeColor="text1"/>
                <w:sz w:val="22"/>
                <w:szCs w:val="22"/>
              </w:rPr>
              <w:t xml:space="preserve"> </w:t>
            </w:r>
            <w:proofErr w:type="spellStart"/>
            <w:r w:rsidRPr="00827CC0">
              <w:rPr>
                <w:color w:val="000000" w:themeColor="text1"/>
                <w:sz w:val="22"/>
                <w:szCs w:val="22"/>
              </w:rPr>
              <w:t>theo</w:t>
            </w:r>
            <w:proofErr w:type="spellEnd"/>
            <w:r w:rsidRPr="00827CC0">
              <w:rPr>
                <w:color w:val="000000" w:themeColor="text1"/>
                <w:sz w:val="22"/>
                <w:szCs w:val="22"/>
              </w:rPr>
              <w:t xml:space="preserve"> </w:t>
            </w:r>
            <w:proofErr w:type="spellStart"/>
            <w:r w:rsidRPr="00827CC0">
              <w:rPr>
                <w:color w:val="000000" w:themeColor="text1"/>
                <w:sz w:val="22"/>
                <w:szCs w:val="22"/>
              </w:rPr>
              <w:t>quy</w:t>
            </w:r>
            <w:proofErr w:type="spellEnd"/>
            <w:r w:rsidRPr="00827CC0">
              <w:rPr>
                <w:color w:val="000000" w:themeColor="text1"/>
                <w:sz w:val="22"/>
                <w:szCs w:val="22"/>
              </w:rPr>
              <w:t xml:space="preserve"> </w:t>
            </w:r>
            <w:proofErr w:type="spellStart"/>
            <w:r w:rsidRPr="00827CC0">
              <w:rPr>
                <w:color w:val="000000" w:themeColor="text1"/>
                <w:sz w:val="22"/>
                <w:szCs w:val="22"/>
              </w:rPr>
              <w:t>định</w:t>
            </w:r>
            <w:proofErr w:type="spellEnd"/>
            <w:r w:rsidRPr="00827CC0">
              <w:rPr>
                <w:color w:val="000000" w:themeColor="text1"/>
                <w:sz w:val="22"/>
                <w:szCs w:val="22"/>
              </w:rPr>
              <w:t xml:space="preserve"> </w:t>
            </w:r>
            <w:proofErr w:type="spellStart"/>
            <w:r w:rsidRPr="00827CC0">
              <w:rPr>
                <w:color w:val="000000" w:themeColor="text1"/>
                <w:sz w:val="22"/>
                <w:szCs w:val="22"/>
              </w:rPr>
              <w:t>của</w:t>
            </w:r>
            <w:proofErr w:type="spellEnd"/>
            <w:r w:rsidRPr="00827CC0">
              <w:rPr>
                <w:color w:val="000000" w:themeColor="text1"/>
                <w:sz w:val="22"/>
                <w:szCs w:val="22"/>
              </w:rPr>
              <w:t xml:space="preserve"> UBND </w:t>
            </w:r>
            <w:proofErr w:type="spellStart"/>
            <w:r w:rsidRPr="00827CC0">
              <w:rPr>
                <w:color w:val="000000" w:themeColor="text1"/>
                <w:sz w:val="22"/>
                <w:szCs w:val="22"/>
              </w:rPr>
              <w:t>tỉnh</w:t>
            </w:r>
            <w:proofErr w:type="spellEnd"/>
            <w:r w:rsidRPr="00827CC0">
              <w:rPr>
                <w:color w:val="000000" w:themeColor="text1"/>
                <w:sz w:val="22"/>
                <w:szCs w:val="22"/>
              </w:rPr>
              <w:t>).</w:t>
            </w:r>
          </w:p>
        </w:tc>
        <w:tc>
          <w:tcPr>
            <w:tcW w:w="1190" w:type="pct"/>
            <w:tcBorders>
              <w:left w:val="single" w:sz="4" w:space="0" w:color="auto"/>
              <w:bottom w:val="single" w:sz="4" w:space="0" w:color="auto"/>
              <w:right w:val="single" w:sz="4" w:space="0" w:color="auto"/>
            </w:tcBorders>
            <w:shd w:val="clear" w:color="auto" w:fill="auto"/>
          </w:tcPr>
          <w:p w14:paraId="743DE79C" w14:textId="77777777" w:rsidR="005F20AB" w:rsidRPr="00164FD0" w:rsidRDefault="005F20AB">
            <w:pPr>
              <w:pStyle w:val="ListParagraph"/>
              <w:numPr>
                <w:ilvl w:val="0"/>
                <w:numId w:val="83"/>
              </w:numPr>
              <w:spacing w:before="80" w:after="80" w:line="320" w:lineRule="exact"/>
              <w:ind w:left="271" w:hanging="270"/>
              <w:jc w:val="left"/>
              <w:rPr>
                <w:bCs/>
                <w:color w:val="000000" w:themeColor="text1"/>
                <w:sz w:val="22"/>
                <w:szCs w:val="22"/>
                <w:lang w:val="nl-NL" w:eastAsia="en-AU"/>
              </w:rPr>
            </w:pPr>
            <w:r w:rsidRPr="00827CC0">
              <w:rPr>
                <w:bCs/>
                <w:color w:val="000000" w:themeColor="text1"/>
                <w:sz w:val="22"/>
                <w:szCs w:val="22"/>
                <w:lang w:val="nl-NL" w:eastAsia="en-AU"/>
              </w:rPr>
              <w:t>Người bị ảnh hưởng phải được thông báo ít nhất 90 ngày trước khi Dự án thu hồi đất. Những cây trồng sau ngày khóa sổ sẽ không được hưởng bất kỳ khoản phụ cấp nào.</w:t>
            </w:r>
          </w:p>
        </w:tc>
      </w:tr>
      <w:tr w:rsidR="001716B2" w:rsidRPr="00164FD0" w14:paraId="2449DB85"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2A837379" w14:textId="77777777" w:rsidR="001716B2" w:rsidRPr="00164FD0" w:rsidRDefault="001716B2" w:rsidP="001716B2">
            <w:pPr>
              <w:spacing w:before="80" w:after="80" w:line="320" w:lineRule="exact"/>
              <w:jc w:val="center"/>
              <w:rPr>
                <w:b/>
                <w:color w:val="000000" w:themeColor="text1"/>
                <w:sz w:val="22"/>
                <w:szCs w:val="22"/>
                <w:lang w:val="nl-NL"/>
              </w:rPr>
            </w:pPr>
          </w:p>
        </w:tc>
        <w:tc>
          <w:tcPr>
            <w:tcW w:w="801" w:type="pct"/>
            <w:tcBorders>
              <w:left w:val="single" w:sz="4" w:space="0" w:color="auto"/>
              <w:bottom w:val="single" w:sz="4" w:space="0" w:color="auto"/>
              <w:right w:val="single" w:sz="4" w:space="0" w:color="auto"/>
            </w:tcBorders>
            <w:shd w:val="clear" w:color="auto" w:fill="auto"/>
          </w:tcPr>
          <w:p w14:paraId="0FF1A727" w14:textId="77777777" w:rsidR="001716B2" w:rsidRPr="00164FD0" w:rsidRDefault="001716B2" w:rsidP="001716B2">
            <w:pPr>
              <w:spacing w:before="80" w:after="80" w:line="320" w:lineRule="exact"/>
              <w:jc w:val="center"/>
              <w:rPr>
                <w:b/>
                <w:color w:val="000000" w:themeColor="text1"/>
                <w:sz w:val="22"/>
                <w:szCs w:val="22"/>
                <w:lang w:val="nl-NL"/>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4A62D81" w14:textId="77777777" w:rsidR="001716B2" w:rsidRPr="00164FD0" w:rsidRDefault="001716B2" w:rsidP="00827CC0">
            <w:pPr>
              <w:spacing w:before="80" w:after="80" w:line="320" w:lineRule="exact"/>
              <w:jc w:val="both"/>
              <w:rPr>
                <w:b/>
                <w:color w:val="000000" w:themeColor="text1"/>
                <w:sz w:val="22"/>
                <w:szCs w:val="22"/>
                <w:lang w:val="nl-NL" w:eastAsia="en-AU"/>
              </w:rPr>
            </w:pPr>
            <w:r w:rsidRPr="00164FD0">
              <w:rPr>
                <w:b/>
                <w:color w:val="000000" w:themeColor="text1"/>
                <w:sz w:val="22"/>
                <w:szCs w:val="22"/>
                <w:lang w:val="nl-NL" w:eastAsia="en-AU"/>
              </w:rPr>
              <w:t>Thiệt hại về vật nuôi là thủy sản</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362C7964" w14:textId="77777777" w:rsidR="001716B2" w:rsidRPr="00164FD0" w:rsidRDefault="001716B2" w:rsidP="00827CC0">
            <w:pPr>
              <w:spacing w:before="80" w:after="80" w:line="320" w:lineRule="exact"/>
              <w:jc w:val="both"/>
              <w:rPr>
                <w:b/>
                <w:color w:val="000000" w:themeColor="text1"/>
                <w:sz w:val="22"/>
                <w:szCs w:val="22"/>
                <w:lang w:val="nl-NL"/>
              </w:rPr>
            </w:pPr>
            <w:r w:rsidRPr="00827CC0">
              <w:rPr>
                <w:color w:val="000000" w:themeColor="text1"/>
                <w:sz w:val="22"/>
                <w:szCs w:val="22"/>
                <w:lang w:val="nl-NL"/>
              </w:rPr>
              <w:t>Tất cả những người BAH là chủ sở hữu của những vật nuôi là thủy sản trước ngày khóa sổ bất kể tình trạng pháp lý về đất</w:t>
            </w:r>
            <w:r w:rsidRPr="00164FD0" w:rsidDel="001716B2">
              <w:rPr>
                <w:color w:val="000000" w:themeColor="text1"/>
                <w:sz w:val="22"/>
                <w:szCs w:val="22"/>
                <w:lang w:val="nl-NL"/>
              </w:rPr>
              <w:t xml:space="preserve"> </w:t>
            </w:r>
          </w:p>
          <w:p w14:paraId="6339CEC3" w14:textId="77777777" w:rsidR="001716B2" w:rsidRPr="00164FD0" w:rsidRDefault="001716B2" w:rsidP="00827CC0">
            <w:pPr>
              <w:spacing w:before="80" w:after="80" w:line="320" w:lineRule="exact"/>
              <w:jc w:val="both"/>
              <w:rPr>
                <w:b/>
                <w:bCs/>
                <w:color w:val="000000" w:themeColor="text1"/>
                <w:sz w:val="22"/>
                <w:szCs w:val="22"/>
                <w:lang w:val="nl-NL"/>
              </w:rPr>
            </w:pPr>
            <w:r w:rsidRPr="00164FD0">
              <w:rPr>
                <w:b/>
                <w:color w:val="000000" w:themeColor="text1"/>
                <w:sz w:val="22"/>
                <w:szCs w:val="22"/>
                <w:lang w:val="nl-NL"/>
              </w:rPr>
              <w:t>(39 hộ BAH)</w:t>
            </w:r>
          </w:p>
        </w:tc>
        <w:tc>
          <w:tcPr>
            <w:tcW w:w="1675" w:type="pct"/>
            <w:tcBorders>
              <w:left w:val="single" w:sz="4" w:space="0" w:color="auto"/>
              <w:bottom w:val="single" w:sz="4" w:space="0" w:color="auto"/>
              <w:right w:val="single" w:sz="4" w:space="0" w:color="auto"/>
            </w:tcBorders>
            <w:shd w:val="clear" w:color="auto" w:fill="auto"/>
          </w:tcPr>
          <w:p w14:paraId="3BBDFC16" w14:textId="77777777" w:rsidR="001716B2" w:rsidRPr="00827CC0" w:rsidRDefault="001716B2" w:rsidP="001716B2">
            <w:pPr>
              <w:spacing w:before="80" w:after="80" w:line="320" w:lineRule="exact"/>
              <w:jc w:val="both"/>
              <w:rPr>
                <w:strike/>
                <w:color w:val="000000" w:themeColor="text1"/>
                <w:sz w:val="22"/>
                <w:szCs w:val="22"/>
              </w:rPr>
            </w:pPr>
            <w:proofErr w:type="spellStart"/>
            <w:r w:rsidRPr="00827CC0">
              <w:rPr>
                <w:color w:val="000000" w:themeColor="text1"/>
                <w:sz w:val="22"/>
                <w:szCs w:val="22"/>
              </w:rPr>
              <w:t>Bất</w:t>
            </w:r>
            <w:proofErr w:type="spellEnd"/>
            <w:r w:rsidRPr="00827CC0">
              <w:rPr>
                <w:color w:val="000000" w:themeColor="text1"/>
                <w:sz w:val="22"/>
                <w:szCs w:val="22"/>
              </w:rPr>
              <w:t xml:space="preserve"> </w:t>
            </w:r>
            <w:proofErr w:type="spellStart"/>
            <w:r w:rsidRPr="00827CC0">
              <w:rPr>
                <w:color w:val="000000" w:themeColor="text1"/>
                <w:sz w:val="22"/>
                <w:szCs w:val="22"/>
              </w:rPr>
              <w:t>kể</w:t>
            </w:r>
            <w:proofErr w:type="spellEnd"/>
            <w:r w:rsidRPr="00827CC0">
              <w:rPr>
                <w:color w:val="000000" w:themeColor="text1"/>
                <w:sz w:val="22"/>
                <w:szCs w:val="22"/>
              </w:rPr>
              <w:t xml:space="preserve"> </w:t>
            </w:r>
            <w:proofErr w:type="spellStart"/>
            <w:r w:rsidRPr="00827CC0">
              <w:rPr>
                <w:color w:val="000000" w:themeColor="text1"/>
                <w:sz w:val="22"/>
                <w:szCs w:val="22"/>
              </w:rPr>
              <w:t>tình</w:t>
            </w:r>
            <w:proofErr w:type="spellEnd"/>
            <w:r w:rsidRPr="00827CC0">
              <w:rPr>
                <w:color w:val="000000" w:themeColor="text1"/>
                <w:sz w:val="22"/>
                <w:szCs w:val="22"/>
              </w:rPr>
              <w:t xml:space="preserve"> </w:t>
            </w:r>
            <w:proofErr w:type="spellStart"/>
            <w:r w:rsidRPr="00827CC0">
              <w:rPr>
                <w:color w:val="000000" w:themeColor="text1"/>
                <w:sz w:val="22"/>
                <w:szCs w:val="22"/>
              </w:rPr>
              <w:t>trạng</w:t>
            </w:r>
            <w:proofErr w:type="spellEnd"/>
            <w:r w:rsidRPr="00827CC0">
              <w:rPr>
                <w:color w:val="000000" w:themeColor="text1"/>
                <w:sz w:val="22"/>
                <w:szCs w:val="22"/>
              </w:rPr>
              <w:t xml:space="preserve"> </w:t>
            </w:r>
            <w:proofErr w:type="spellStart"/>
            <w:r w:rsidRPr="00827CC0">
              <w:rPr>
                <w:color w:val="000000" w:themeColor="text1"/>
                <w:sz w:val="22"/>
                <w:szCs w:val="22"/>
              </w:rPr>
              <w:t>pháp</w:t>
            </w:r>
            <w:proofErr w:type="spellEnd"/>
            <w:r w:rsidRPr="00827CC0">
              <w:rPr>
                <w:color w:val="000000" w:themeColor="text1"/>
                <w:sz w:val="22"/>
                <w:szCs w:val="22"/>
              </w:rPr>
              <w:t xml:space="preserve"> </w:t>
            </w:r>
            <w:proofErr w:type="spellStart"/>
            <w:r w:rsidRPr="00827CC0">
              <w:rPr>
                <w:color w:val="000000" w:themeColor="text1"/>
                <w:sz w:val="22"/>
                <w:szCs w:val="22"/>
              </w:rPr>
              <w:t>lý</w:t>
            </w:r>
            <w:proofErr w:type="spellEnd"/>
            <w:r w:rsidRPr="00827CC0">
              <w:rPr>
                <w:color w:val="000000" w:themeColor="text1"/>
                <w:sz w:val="22"/>
                <w:szCs w:val="22"/>
              </w:rPr>
              <w:t xml:space="preserve"> </w:t>
            </w:r>
            <w:proofErr w:type="spellStart"/>
            <w:r w:rsidRPr="00827CC0">
              <w:rPr>
                <w:color w:val="000000" w:themeColor="text1"/>
                <w:sz w:val="22"/>
                <w:szCs w:val="22"/>
              </w:rPr>
              <w:t>về</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người</w:t>
            </w:r>
            <w:proofErr w:type="spellEnd"/>
            <w:r w:rsidRPr="00827CC0">
              <w:rPr>
                <w:color w:val="000000" w:themeColor="text1"/>
                <w:sz w:val="22"/>
                <w:szCs w:val="22"/>
              </w:rPr>
              <w:t xml:space="preserve"> BAH </w:t>
            </w:r>
            <w:proofErr w:type="spellStart"/>
            <w:r w:rsidRPr="00827CC0">
              <w:rPr>
                <w:color w:val="000000" w:themeColor="text1"/>
                <w:sz w:val="22"/>
                <w:szCs w:val="22"/>
              </w:rPr>
              <w:t>sẽ</w:t>
            </w:r>
            <w:proofErr w:type="spellEnd"/>
            <w:r w:rsidRPr="00827CC0">
              <w:rPr>
                <w:color w:val="000000" w:themeColor="text1"/>
                <w:sz w:val="22"/>
                <w:szCs w:val="22"/>
              </w:rPr>
              <w:t xml:space="preserve"> </w:t>
            </w:r>
            <w:proofErr w:type="spellStart"/>
            <w:r w:rsidRPr="00827CC0">
              <w:rPr>
                <w:color w:val="000000" w:themeColor="text1"/>
                <w:sz w:val="22"/>
                <w:szCs w:val="22"/>
              </w:rPr>
              <w:t>được</w:t>
            </w:r>
            <w:proofErr w:type="spellEnd"/>
            <w:r w:rsidRPr="00827CC0">
              <w:rPr>
                <w:color w:val="000000" w:themeColor="text1"/>
                <w:sz w:val="22"/>
                <w:szCs w:val="22"/>
              </w:rPr>
              <w:t xml:space="preserve"> </w:t>
            </w:r>
            <w:proofErr w:type="spellStart"/>
            <w:r w:rsidRPr="00827CC0">
              <w:rPr>
                <w:color w:val="000000" w:themeColor="text1"/>
                <w:sz w:val="22"/>
                <w:szCs w:val="22"/>
              </w:rPr>
              <w:t>bồi</w:t>
            </w:r>
            <w:proofErr w:type="spellEnd"/>
            <w:r w:rsidRPr="00827CC0">
              <w:rPr>
                <w:color w:val="000000" w:themeColor="text1"/>
                <w:sz w:val="22"/>
                <w:szCs w:val="22"/>
              </w:rPr>
              <w:t xml:space="preserve"> </w:t>
            </w:r>
            <w:proofErr w:type="spellStart"/>
            <w:r w:rsidRPr="00827CC0">
              <w:rPr>
                <w:color w:val="000000" w:themeColor="text1"/>
                <w:sz w:val="22"/>
                <w:szCs w:val="22"/>
              </w:rPr>
              <w:t>thường</w:t>
            </w:r>
            <w:proofErr w:type="spellEnd"/>
            <w:r w:rsidRPr="00827CC0">
              <w:rPr>
                <w:color w:val="000000" w:themeColor="text1"/>
                <w:sz w:val="22"/>
                <w:szCs w:val="22"/>
              </w:rPr>
              <w:t xml:space="preserve"> </w:t>
            </w:r>
            <w:proofErr w:type="spellStart"/>
            <w:r w:rsidRPr="00827CC0">
              <w:rPr>
                <w:color w:val="000000" w:themeColor="text1"/>
                <w:sz w:val="22"/>
                <w:szCs w:val="22"/>
              </w:rPr>
              <w:t>bằng</w:t>
            </w:r>
            <w:proofErr w:type="spellEnd"/>
            <w:r w:rsidRPr="00827CC0">
              <w:rPr>
                <w:color w:val="000000" w:themeColor="text1"/>
                <w:sz w:val="22"/>
                <w:szCs w:val="22"/>
              </w:rPr>
              <w:t xml:space="preserve"> </w:t>
            </w:r>
            <w:proofErr w:type="spellStart"/>
            <w:r w:rsidRPr="00827CC0">
              <w:rPr>
                <w:color w:val="000000" w:themeColor="text1"/>
                <w:sz w:val="22"/>
                <w:szCs w:val="22"/>
              </w:rPr>
              <w:t>tiền</w:t>
            </w:r>
            <w:proofErr w:type="spellEnd"/>
            <w:r w:rsidRPr="00827CC0">
              <w:rPr>
                <w:color w:val="000000" w:themeColor="text1"/>
                <w:sz w:val="22"/>
                <w:szCs w:val="22"/>
              </w:rPr>
              <w:t xml:space="preserve"> </w:t>
            </w:r>
            <w:proofErr w:type="spellStart"/>
            <w:r w:rsidRPr="00827CC0">
              <w:rPr>
                <w:color w:val="000000" w:themeColor="text1"/>
                <w:sz w:val="22"/>
                <w:szCs w:val="22"/>
              </w:rPr>
              <w:t>mặt</w:t>
            </w:r>
            <w:proofErr w:type="spellEnd"/>
            <w:r w:rsidRPr="00827CC0">
              <w:rPr>
                <w:color w:val="000000" w:themeColor="text1"/>
                <w:sz w:val="22"/>
                <w:szCs w:val="22"/>
              </w:rPr>
              <w:t xml:space="preserve"> </w:t>
            </w:r>
            <w:proofErr w:type="spellStart"/>
            <w:r w:rsidRPr="00827CC0">
              <w:rPr>
                <w:color w:val="000000" w:themeColor="text1"/>
                <w:sz w:val="22"/>
                <w:szCs w:val="22"/>
              </w:rPr>
              <w:t>theo</w:t>
            </w:r>
            <w:proofErr w:type="spellEnd"/>
            <w:r w:rsidRPr="00827CC0">
              <w:rPr>
                <w:color w:val="000000" w:themeColor="text1"/>
                <w:sz w:val="22"/>
                <w:szCs w:val="22"/>
              </w:rPr>
              <w:t xml:space="preserve"> </w:t>
            </w:r>
            <w:proofErr w:type="spellStart"/>
            <w:r w:rsidRPr="00827CC0">
              <w:rPr>
                <w:color w:val="000000" w:themeColor="text1"/>
                <w:sz w:val="22"/>
                <w:szCs w:val="22"/>
              </w:rPr>
              <w:t>giá</w:t>
            </w:r>
            <w:proofErr w:type="spellEnd"/>
            <w:r w:rsidRPr="00827CC0">
              <w:rPr>
                <w:color w:val="000000" w:themeColor="text1"/>
                <w:sz w:val="22"/>
                <w:szCs w:val="22"/>
              </w:rPr>
              <w:t xml:space="preserve"> </w:t>
            </w:r>
            <w:proofErr w:type="spellStart"/>
            <w:r w:rsidRPr="00827CC0">
              <w:rPr>
                <w:color w:val="000000" w:themeColor="text1"/>
                <w:sz w:val="22"/>
                <w:szCs w:val="22"/>
              </w:rPr>
              <w:t>thay</w:t>
            </w:r>
            <w:proofErr w:type="spellEnd"/>
            <w:r w:rsidRPr="00827CC0">
              <w:rPr>
                <w:color w:val="000000" w:themeColor="text1"/>
                <w:sz w:val="22"/>
                <w:szCs w:val="22"/>
              </w:rPr>
              <w:t xml:space="preserve"> </w:t>
            </w:r>
            <w:proofErr w:type="spellStart"/>
            <w:r w:rsidRPr="00827CC0">
              <w:rPr>
                <w:color w:val="000000" w:themeColor="text1"/>
                <w:sz w:val="22"/>
                <w:szCs w:val="22"/>
              </w:rPr>
              <w:t>thế</w:t>
            </w:r>
            <w:proofErr w:type="spellEnd"/>
            <w:r w:rsidRPr="00827CC0">
              <w:rPr>
                <w:color w:val="000000" w:themeColor="text1"/>
                <w:sz w:val="22"/>
                <w:szCs w:val="22"/>
              </w:rPr>
              <w:t xml:space="preserve"> </w:t>
            </w:r>
            <w:proofErr w:type="spellStart"/>
            <w:r w:rsidRPr="00827CC0">
              <w:rPr>
                <w:color w:val="000000" w:themeColor="text1"/>
                <w:sz w:val="22"/>
                <w:szCs w:val="22"/>
              </w:rPr>
              <w:t>tại</w:t>
            </w:r>
            <w:proofErr w:type="spellEnd"/>
            <w:r w:rsidRPr="00827CC0">
              <w:rPr>
                <w:color w:val="000000" w:themeColor="text1"/>
                <w:sz w:val="22"/>
                <w:szCs w:val="22"/>
              </w:rPr>
              <w:t xml:space="preserve"> </w:t>
            </w:r>
            <w:proofErr w:type="spellStart"/>
            <w:r w:rsidRPr="00827CC0">
              <w:rPr>
                <w:color w:val="000000" w:themeColor="text1"/>
                <w:sz w:val="22"/>
                <w:szCs w:val="22"/>
              </w:rPr>
              <w:t>thời</w:t>
            </w:r>
            <w:proofErr w:type="spellEnd"/>
            <w:r w:rsidRPr="00827CC0">
              <w:rPr>
                <w:color w:val="000000" w:themeColor="text1"/>
                <w:sz w:val="22"/>
                <w:szCs w:val="22"/>
              </w:rPr>
              <w:t xml:space="preserve"> </w:t>
            </w:r>
            <w:proofErr w:type="spellStart"/>
            <w:r w:rsidRPr="00827CC0">
              <w:rPr>
                <w:color w:val="000000" w:themeColor="text1"/>
                <w:sz w:val="22"/>
                <w:szCs w:val="22"/>
              </w:rPr>
              <w:t>điểm</w:t>
            </w:r>
            <w:proofErr w:type="spellEnd"/>
            <w:r w:rsidRPr="00827CC0">
              <w:rPr>
                <w:color w:val="000000" w:themeColor="text1"/>
                <w:sz w:val="22"/>
                <w:szCs w:val="22"/>
              </w:rPr>
              <w:t xml:space="preserve"> </w:t>
            </w:r>
            <w:proofErr w:type="spellStart"/>
            <w:r w:rsidRPr="00827CC0">
              <w:rPr>
                <w:color w:val="000000" w:themeColor="text1"/>
                <w:sz w:val="22"/>
                <w:szCs w:val="22"/>
              </w:rPr>
              <w:t>bồi</w:t>
            </w:r>
            <w:proofErr w:type="spellEnd"/>
            <w:r w:rsidRPr="00827CC0">
              <w:rPr>
                <w:color w:val="000000" w:themeColor="text1"/>
                <w:sz w:val="22"/>
                <w:szCs w:val="22"/>
              </w:rPr>
              <w:t xml:space="preserve"> </w:t>
            </w:r>
            <w:proofErr w:type="spellStart"/>
            <w:r w:rsidRPr="00827CC0">
              <w:rPr>
                <w:color w:val="000000" w:themeColor="text1"/>
                <w:sz w:val="22"/>
                <w:szCs w:val="22"/>
              </w:rPr>
              <w:t>thường</w:t>
            </w:r>
            <w:proofErr w:type="spellEnd"/>
            <w:r w:rsidRPr="00827CC0">
              <w:rPr>
                <w:color w:val="000000" w:themeColor="text1"/>
                <w:sz w:val="22"/>
                <w:szCs w:val="22"/>
              </w:rPr>
              <w:t xml:space="preserve"> </w:t>
            </w:r>
            <w:proofErr w:type="spellStart"/>
            <w:r w:rsidRPr="00827CC0">
              <w:rPr>
                <w:color w:val="000000" w:themeColor="text1"/>
                <w:sz w:val="22"/>
                <w:szCs w:val="22"/>
              </w:rPr>
              <w:t>đối</w:t>
            </w:r>
            <w:proofErr w:type="spellEnd"/>
            <w:r w:rsidRPr="00827CC0">
              <w:rPr>
                <w:color w:val="000000" w:themeColor="text1"/>
                <w:sz w:val="22"/>
                <w:szCs w:val="22"/>
              </w:rPr>
              <w:t xml:space="preserve"> </w:t>
            </w:r>
            <w:proofErr w:type="spellStart"/>
            <w:r w:rsidRPr="00827CC0">
              <w:rPr>
                <w:color w:val="000000" w:themeColor="text1"/>
                <w:sz w:val="22"/>
                <w:szCs w:val="22"/>
              </w:rPr>
              <w:t>với</w:t>
            </w:r>
            <w:proofErr w:type="spellEnd"/>
            <w:r w:rsidRPr="00827CC0">
              <w:rPr>
                <w:color w:val="000000" w:themeColor="text1"/>
                <w:sz w:val="22"/>
                <w:szCs w:val="22"/>
              </w:rPr>
              <w:t xml:space="preserve"> </w:t>
            </w:r>
            <w:proofErr w:type="spellStart"/>
            <w:r w:rsidRPr="00827CC0">
              <w:rPr>
                <w:color w:val="000000" w:themeColor="text1"/>
                <w:sz w:val="22"/>
                <w:szCs w:val="22"/>
              </w:rPr>
              <w:t>thiệt</w:t>
            </w:r>
            <w:proofErr w:type="spellEnd"/>
            <w:r w:rsidRPr="00827CC0">
              <w:rPr>
                <w:color w:val="000000" w:themeColor="text1"/>
                <w:sz w:val="22"/>
                <w:szCs w:val="22"/>
              </w:rPr>
              <w:t xml:space="preserve"> </w:t>
            </w:r>
            <w:proofErr w:type="spellStart"/>
            <w:r w:rsidRPr="00827CC0">
              <w:rPr>
                <w:color w:val="000000" w:themeColor="text1"/>
                <w:sz w:val="22"/>
                <w:szCs w:val="22"/>
              </w:rPr>
              <w:t>hại</w:t>
            </w:r>
            <w:proofErr w:type="spellEnd"/>
            <w:r w:rsidRPr="00827CC0">
              <w:rPr>
                <w:color w:val="000000" w:themeColor="text1"/>
                <w:sz w:val="22"/>
                <w:szCs w:val="22"/>
              </w:rPr>
              <w:t xml:space="preserve"> </w:t>
            </w:r>
            <w:proofErr w:type="spellStart"/>
            <w:r w:rsidRPr="00827CC0">
              <w:rPr>
                <w:color w:val="000000" w:themeColor="text1"/>
                <w:sz w:val="22"/>
                <w:szCs w:val="22"/>
              </w:rPr>
              <w:t>về</w:t>
            </w:r>
            <w:proofErr w:type="spellEnd"/>
            <w:r w:rsidRPr="00827CC0">
              <w:rPr>
                <w:color w:val="000000" w:themeColor="text1"/>
                <w:sz w:val="22"/>
                <w:szCs w:val="22"/>
              </w:rPr>
              <w:t xml:space="preserve"> </w:t>
            </w:r>
            <w:proofErr w:type="spellStart"/>
            <w:r w:rsidRPr="00827CC0">
              <w:rPr>
                <w:color w:val="000000" w:themeColor="text1"/>
                <w:sz w:val="22"/>
                <w:szCs w:val="22"/>
              </w:rPr>
              <w:t>vật</w:t>
            </w:r>
            <w:proofErr w:type="spellEnd"/>
            <w:r w:rsidRPr="00827CC0">
              <w:rPr>
                <w:color w:val="000000" w:themeColor="text1"/>
                <w:sz w:val="22"/>
                <w:szCs w:val="22"/>
              </w:rPr>
              <w:t xml:space="preserve"> </w:t>
            </w:r>
            <w:proofErr w:type="spellStart"/>
            <w:r w:rsidRPr="00827CC0">
              <w:rPr>
                <w:color w:val="000000" w:themeColor="text1"/>
                <w:sz w:val="22"/>
                <w:szCs w:val="22"/>
              </w:rPr>
              <w:t>nuôi</w:t>
            </w:r>
            <w:proofErr w:type="spellEnd"/>
            <w:r w:rsidRPr="00827CC0">
              <w:rPr>
                <w:b/>
                <w:color w:val="000000" w:themeColor="text1"/>
                <w:sz w:val="22"/>
                <w:szCs w:val="22"/>
                <w:lang w:val="nl-NL"/>
              </w:rPr>
              <w:t xml:space="preserve"> </w:t>
            </w:r>
            <w:r w:rsidRPr="00827CC0">
              <w:rPr>
                <w:bCs/>
                <w:color w:val="000000" w:themeColor="text1"/>
                <w:sz w:val="22"/>
                <w:szCs w:val="22"/>
                <w:lang w:val="nl-NL" w:eastAsia="en-AU"/>
              </w:rPr>
              <w:t>là thủy sản.</w:t>
            </w:r>
            <w:r w:rsidRPr="00827CC0">
              <w:rPr>
                <w:color w:val="000000" w:themeColor="text1"/>
                <w:sz w:val="22"/>
                <w:szCs w:val="22"/>
              </w:rPr>
              <w:t xml:space="preserve"> </w:t>
            </w:r>
            <w:proofErr w:type="spellStart"/>
            <w:r w:rsidRPr="00827CC0">
              <w:rPr>
                <w:color w:val="000000" w:themeColor="text1"/>
                <w:sz w:val="22"/>
                <w:szCs w:val="22"/>
              </w:rPr>
              <w:t>trên</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Đối</w:t>
            </w:r>
            <w:proofErr w:type="spellEnd"/>
            <w:r w:rsidRPr="00827CC0">
              <w:rPr>
                <w:color w:val="000000" w:themeColor="text1"/>
                <w:sz w:val="22"/>
                <w:szCs w:val="22"/>
              </w:rPr>
              <w:t xml:space="preserve"> </w:t>
            </w:r>
            <w:proofErr w:type="spellStart"/>
            <w:r w:rsidRPr="00827CC0">
              <w:rPr>
                <w:color w:val="000000" w:themeColor="text1"/>
                <w:sz w:val="22"/>
                <w:szCs w:val="22"/>
              </w:rPr>
              <w:t>với</w:t>
            </w:r>
            <w:proofErr w:type="spellEnd"/>
            <w:r w:rsidRPr="00827CC0">
              <w:rPr>
                <w:color w:val="000000" w:themeColor="text1"/>
                <w:sz w:val="22"/>
                <w:szCs w:val="22"/>
              </w:rPr>
              <w:t xml:space="preserve"> </w:t>
            </w:r>
            <w:proofErr w:type="spellStart"/>
            <w:r w:rsidRPr="00827CC0">
              <w:rPr>
                <w:color w:val="000000" w:themeColor="text1"/>
                <w:sz w:val="22"/>
                <w:szCs w:val="22"/>
              </w:rPr>
              <w:t>cây</w:t>
            </w:r>
            <w:proofErr w:type="spellEnd"/>
            <w:r w:rsidRPr="00827CC0">
              <w:rPr>
                <w:color w:val="000000" w:themeColor="text1"/>
                <w:sz w:val="22"/>
                <w:szCs w:val="22"/>
              </w:rPr>
              <w:t xml:space="preserve"> </w:t>
            </w:r>
            <w:proofErr w:type="spellStart"/>
            <w:r w:rsidRPr="00827CC0">
              <w:rPr>
                <w:color w:val="000000" w:themeColor="text1"/>
                <w:sz w:val="22"/>
                <w:szCs w:val="22"/>
              </w:rPr>
              <w:t>trồng</w:t>
            </w:r>
            <w:proofErr w:type="spellEnd"/>
            <w:r w:rsidRPr="00827CC0">
              <w:rPr>
                <w:color w:val="000000" w:themeColor="text1"/>
                <w:sz w:val="22"/>
                <w:szCs w:val="22"/>
              </w:rPr>
              <w:t>/</w:t>
            </w:r>
            <w:proofErr w:type="spellStart"/>
            <w:r w:rsidRPr="00827CC0">
              <w:rPr>
                <w:color w:val="000000" w:themeColor="text1"/>
                <w:sz w:val="22"/>
                <w:szCs w:val="22"/>
              </w:rPr>
              <w:t>vật</w:t>
            </w:r>
            <w:proofErr w:type="spellEnd"/>
            <w:r w:rsidRPr="00827CC0">
              <w:rPr>
                <w:color w:val="000000" w:themeColor="text1"/>
                <w:sz w:val="22"/>
                <w:szCs w:val="22"/>
              </w:rPr>
              <w:t xml:space="preserve"> </w:t>
            </w:r>
            <w:proofErr w:type="spellStart"/>
            <w:r w:rsidRPr="00827CC0">
              <w:rPr>
                <w:color w:val="000000" w:themeColor="text1"/>
                <w:sz w:val="22"/>
                <w:szCs w:val="22"/>
              </w:rPr>
              <w:t>nuôi</w:t>
            </w:r>
            <w:proofErr w:type="spellEnd"/>
            <w:r w:rsidRPr="00827CC0">
              <w:rPr>
                <w:color w:val="000000" w:themeColor="text1"/>
                <w:sz w:val="22"/>
                <w:szCs w:val="22"/>
              </w:rPr>
              <w:t xml:space="preserve"> </w:t>
            </w:r>
            <w:proofErr w:type="spellStart"/>
            <w:r w:rsidRPr="00827CC0">
              <w:rPr>
                <w:color w:val="000000" w:themeColor="text1"/>
                <w:sz w:val="22"/>
                <w:szCs w:val="22"/>
              </w:rPr>
              <w:t>chưa</w:t>
            </w:r>
            <w:proofErr w:type="spellEnd"/>
            <w:r w:rsidRPr="00827CC0">
              <w:rPr>
                <w:color w:val="000000" w:themeColor="text1"/>
                <w:sz w:val="22"/>
                <w:szCs w:val="22"/>
              </w:rPr>
              <w:t xml:space="preserve"> </w:t>
            </w:r>
            <w:proofErr w:type="spellStart"/>
            <w:r w:rsidRPr="00827CC0">
              <w:rPr>
                <w:color w:val="000000" w:themeColor="text1"/>
                <w:sz w:val="22"/>
                <w:szCs w:val="22"/>
              </w:rPr>
              <w:t>thu</w:t>
            </w:r>
            <w:proofErr w:type="spellEnd"/>
            <w:r w:rsidRPr="00827CC0">
              <w:rPr>
                <w:color w:val="000000" w:themeColor="text1"/>
                <w:sz w:val="22"/>
                <w:szCs w:val="22"/>
              </w:rPr>
              <w:t xml:space="preserve"> </w:t>
            </w:r>
            <w:proofErr w:type="spellStart"/>
            <w:r w:rsidRPr="00827CC0">
              <w:rPr>
                <w:color w:val="000000" w:themeColor="text1"/>
                <w:sz w:val="22"/>
                <w:szCs w:val="22"/>
              </w:rPr>
              <w:t>hoạch</w:t>
            </w:r>
            <w:proofErr w:type="spellEnd"/>
            <w:r w:rsidRPr="00827CC0">
              <w:rPr>
                <w:color w:val="000000" w:themeColor="text1"/>
                <w:sz w:val="22"/>
                <w:szCs w:val="22"/>
              </w:rPr>
              <w:t xml:space="preserve"> </w:t>
            </w:r>
            <w:proofErr w:type="spellStart"/>
            <w:r w:rsidRPr="00827CC0">
              <w:rPr>
                <w:color w:val="000000" w:themeColor="text1"/>
                <w:sz w:val="22"/>
                <w:szCs w:val="22"/>
              </w:rPr>
              <w:t>nhưng</w:t>
            </w:r>
            <w:proofErr w:type="spellEnd"/>
            <w:r w:rsidRPr="00827CC0">
              <w:rPr>
                <w:color w:val="000000" w:themeColor="text1"/>
                <w:sz w:val="22"/>
                <w:szCs w:val="22"/>
              </w:rPr>
              <w:t xml:space="preserve"> </w:t>
            </w:r>
            <w:proofErr w:type="spellStart"/>
            <w:r w:rsidRPr="00827CC0">
              <w:rPr>
                <w:color w:val="000000" w:themeColor="text1"/>
                <w:sz w:val="22"/>
                <w:szCs w:val="22"/>
              </w:rPr>
              <w:t>có</w:t>
            </w:r>
            <w:proofErr w:type="spellEnd"/>
            <w:r w:rsidRPr="00827CC0">
              <w:rPr>
                <w:color w:val="000000" w:themeColor="text1"/>
                <w:sz w:val="22"/>
                <w:szCs w:val="22"/>
              </w:rPr>
              <w:t xml:space="preserve"> </w:t>
            </w:r>
            <w:proofErr w:type="spellStart"/>
            <w:r w:rsidRPr="00827CC0">
              <w:rPr>
                <w:color w:val="000000" w:themeColor="text1"/>
                <w:sz w:val="22"/>
                <w:szCs w:val="22"/>
              </w:rPr>
              <w:t>thể</w:t>
            </w:r>
            <w:proofErr w:type="spellEnd"/>
            <w:r w:rsidRPr="00827CC0">
              <w:rPr>
                <w:color w:val="000000" w:themeColor="text1"/>
                <w:sz w:val="22"/>
                <w:szCs w:val="22"/>
              </w:rPr>
              <w:t xml:space="preserve"> di </w:t>
            </w:r>
            <w:proofErr w:type="spellStart"/>
            <w:r w:rsidRPr="00827CC0">
              <w:rPr>
                <w:color w:val="000000" w:themeColor="text1"/>
                <w:sz w:val="22"/>
                <w:szCs w:val="22"/>
              </w:rPr>
              <w:t>dời</w:t>
            </w:r>
            <w:proofErr w:type="spellEnd"/>
            <w:r w:rsidRPr="00827CC0">
              <w:rPr>
                <w:color w:val="000000" w:themeColor="text1"/>
                <w:sz w:val="22"/>
                <w:szCs w:val="22"/>
              </w:rPr>
              <w:t xml:space="preserve"> và </w:t>
            </w:r>
            <w:proofErr w:type="spellStart"/>
            <w:r w:rsidRPr="00827CC0">
              <w:rPr>
                <w:color w:val="000000" w:themeColor="text1"/>
                <w:sz w:val="22"/>
                <w:szCs w:val="22"/>
              </w:rPr>
              <w:t>vận</w:t>
            </w:r>
            <w:proofErr w:type="spellEnd"/>
            <w:r w:rsidRPr="00827CC0">
              <w:rPr>
                <w:color w:val="000000" w:themeColor="text1"/>
                <w:sz w:val="22"/>
                <w:szCs w:val="22"/>
              </w:rPr>
              <w:t xml:space="preserve"> </w:t>
            </w:r>
            <w:proofErr w:type="spellStart"/>
            <w:r w:rsidRPr="00827CC0">
              <w:rPr>
                <w:color w:val="000000" w:themeColor="text1"/>
                <w:sz w:val="22"/>
                <w:szCs w:val="22"/>
              </w:rPr>
              <w:t>chuyển</w:t>
            </w:r>
            <w:proofErr w:type="spellEnd"/>
            <w:r w:rsidRPr="00827CC0">
              <w:rPr>
                <w:color w:val="000000" w:themeColor="text1"/>
                <w:sz w:val="22"/>
                <w:szCs w:val="22"/>
              </w:rPr>
              <w:t xml:space="preserve"> </w:t>
            </w:r>
            <w:proofErr w:type="spellStart"/>
            <w:r w:rsidRPr="00827CC0">
              <w:rPr>
                <w:color w:val="000000" w:themeColor="text1"/>
                <w:sz w:val="22"/>
                <w:szCs w:val="22"/>
              </w:rPr>
              <w:t>được</w:t>
            </w:r>
            <w:proofErr w:type="spellEnd"/>
            <w:r w:rsidRPr="00827CC0">
              <w:rPr>
                <w:color w:val="000000" w:themeColor="text1"/>
                <w:sz w:val="22"/>
                <w:szCs w:val="22"/>
              </w:rPr>
              <w:t xml:space="preserve"> </w:t>
            </w:r>
            <w:proofErr w:type="spellStart"/>
            <w:r w:rsidRPr="00827CC0">
              <w:rPr>
                <w:color w:val="000000" w:themeColor="text1"/>
                <w:sz w:val="22"/>
                <w:szCs w:val="22"/>
              </w:rPr>
              <w:t>thì</w:t>
            </w:r>
            <w:proofErr w:type="spellEnd"/>
            <w:r w:rsidRPr="00827CC0">
              <w:rPr>
                <w:color w:val="000000" w:themeColor="text1"/>
                <w:sz w:val="22"/>
                <w:szCs w:val="22"/>
              </w:rPr>
              <w:t xml:space="preserve"> </w:t>
            </w:r>
            <w:proofErr w:type="spellStart"/>
            <w:r w:rsidRPr="00827CC0">
              <w:rPr>
                <w:color w:val="000000" w:themeColor="text1"/>
                <w:sz w:val="22"/>
                <w:szCs w:val="22"/>
              </w:rPr>
              <w:t>sẽ</w:t>
            </w:r>
            <w:proofErr w:type="spellEnd"/>
            <w:r w:rsidRPr="00827CC0">
              <w:rPr>
                <w:color w:val="000000" w:themeColor="text1"/>
                <w:sz w:val="22"/>
                <w:szCs w:val="22"/>
              </w:rPr>
              <w:t xml:space="preserve"> </w:t>
            </w:r>
            <w:proofErr w:type="spellStart"/>
            <w:r w:rsidRPr="00827CC0">
              <w:rPr>
                <w:color w:val="000000" w:themeColor="text1"/>
                <w:sz w:val="22"/>
                <w:szCs w:val="22"/>
              </w:rPr>
              <w:t>được</w:t>
            </w:r>
            <w:proofErr w:type="spellEnd"/>
            <w:r w:rsidRPr="00827CC0">
              <w:rPr>
                <w:color w:val="000000" w:themeColor="text1"/>
                <w:sz w:val="22"/>
                <w:szCs w:val="22"/>
              </w:rPr>
              <w:t xml:space="preserve"> </w:t>
            </w:r>
            <w:proofErr w:type="spellStart"/>
            <w:r w:rsidRPr="00827CC0">
              <w:rPr>
                <w:color w:val="000000" w:themeColor="text1"/>
                <w:sz w:val="22"/>
                <w:szCs w:val="22"/>
              </w:rPr>
              <w:t>hỗ</w:t>
            </w:r>
            <w:proofErr w:type="spellEnd"/>
            <w:r w:rsidRPr="00827CC0">
              <w:rPr>
                <w:color w:val="000000" w:themeColor="text1"/>
                <w:sz w:val="22"/>
                <w:szCs w:val="22"/>
              </w:rPr>
              <w:t xml:space="preserve"> </w:t>
            </w:r>
            <w:proofErr w:type="spellStart"/>
            <w:r w:rsidRPr="00827CC0">
              <w:rPr>
                <w:color w:val="000000" w:themeColor="text1"/>
                <w:sz w:val="22"/>
                <w:szCs w:val="22"/>
              </w:rPr>
              <w:t>trợ</w:t>
            </w:r>
            <w:proofErr w:type="spellEnd"/>
            <w:r w:rsidRPr="00827CC0">
              <w:rPr>
                <w:color w:val="000000" w:themeColor="text1"/>
                <w:sz w:val="22"/>
                <w:szCs w:val="22"/>
              </w:rPr>
              <w:t xml:space="preserve"> </w:t>
            </w:r>
            <w:proofErr w:type="spellStart"/>
            <w:r w:rsidRPr="00827CC0">
              <w:rPr>
                <w:color w:val="000000" w:themeColor="text1"/>
                <w:sz w:val="22"/>
                <w:szCs w:val="22"/>
              </w:rPr>
              <w:t>thêm</w:t>
            </w:r>
            <w:proofErr w:type="spellEnd"/>
            <w:r w:rsidRPr="00827CC0">
              <w:rPr>
                <w:color w:val="000000" w:themeColor="text1"/>
                <w:sz w:val="22"/>
                <w:szCs w:val="22"/>
              </w:rPr>
              <w:t xml:space="preserve"> chi </w:t>
            </w:r>
            <w:proofErr w:type="spellStart"/>
            <w:r w:rsidRPr="00827CC0">
              <w:rPr>
                <w:color w:val="000000" w:themeColor="text1"/>
                <w:sz w:val="22"/>
                <w:szCs w:val="22"/>
              </w:rPr>
              <w:t>phí</w:t>
            </w:r>
            <w:proofErr w:type="spellEnd"/>
            <w:r w:rsidRPr="00827CC0">
              <w:rPr>
                <w:color w:val="000000" w:themeColor="text1"/>
                <w:sz w:val="22"/>
                <w:szCs w:val="22"/>
              </w:rPr>
              <w:t xml:space="preserve"> </w:t>
            </w:r>
            <w:proofErr w:type="spellStart"/>
            <w:r w:rsidRPr="00827CC0">
              <w:rPr>
                <w:color w:val="000000" w:themeColor="text1"/>
                <w:sz w:val="22"/>
                <w:szCs w:val="22"/>
              </w:rPr>
              <w:t>vận</w:t>
            </w:r>
            <w:proofErr w:type="spellEnd"/>
            <w:r w:rsidRPr="00827CC0">
              <w:rPr>
                <w:color w:val="000000" w:themeColor="text1"/>
                <w:sz w:val="22"/>
                <w:szCs w:val="22"/>
              </w:rPr>
              <w:t xml:space="preserve"> </w:t>
            </w:r>
            <w:proofErr w:type="spellStart"/>
            <w:r w:rsidRPr="00827CC0">
              <w:rPr>
                <w:color w:val="000000" w:themeColor="text1"/>
                <w:sz w:val="22"/>
                <w:szCs w:val="22"/>
              </w:rPr>
              <w:t>chuyển</w:t>
            </w:r>
            <w:proofErr w:type="spellEnd"/>
            <w:r w:rsidRPr="00827CC0">
              <w:rPr>
                <w:color w:val="000000" w:themeColor="text1"/>
                <w:sz w:val="22"/>
                <w:szCs w:val="22"/>
              </w:rPr>
              <w:t xml:space="preserve"> </w:t>
            </w:r>
            <w:proofErr w:type="spellStart"/>
            <w:r w:rsidRPr="00827CC0">
              <w:rPr>
                <w:color w:val="000000" w:themeColor="text1"/>
                <w:sz w:val="22"/>
                <w:szCs w:val="22"/>
              </w:rPr>
              <w:t>để</w:t>
            </w:r>
            <w:proofErr w:type="spellEnd"/>
            <w:r w:rsidRPr="00827CC0">
              <w:rPr>
                <w:color w:val="000000" w:themeColor="text1"/>
                <w:sz w:val="22"/>
                <w:szCs w:val="22"/>
              </w:rPr>
              <w:t xml:space="preserve"> </w:t>
            </w:r>
            <w:proofErr w:type="spellStart"/>
            <w:r w:rsidRPr="00827CC0">
              <w:rPr>
                <w:color w:val="000000" w:themeColor="text1"/>
                <w:sz w:val="22"/>
                <w:szCs w:val="22"/>
              </w:rPr>
              <w:t>nuôi</w:t>
            </w:r>
            <w:proofErr w:type="spellEnd"/>
            <w:r w:rsidRPr="00827CC0">
              <w:rPr>
                <w:color w:val="000000" w:themeColor="text1"/>
                <w:sz w:val="22"/>
                <w:szCs w:val="22"/>
              </w:rPr>
              <w:t>/</w:t>
            </w:r>
            <w:proofErr w:type="spellStart"/>
            <w:r w:rsidRPr="00827CC0">
              <w:rPr>
                <w:color w:val="000000" w:themeColor="text1"/>
                <w:sz w:val="22"/>
                <w:szCs w:val="22"/>
              </w:rPr>
              <w:t>trồng</w:t>
            </w:r>
            <w:proofErr w:type="spellEnd"/>
            <w:r w:rsidRPr="00827CC0">
              <w:rPr>
                <w:color w:val="000000" w:themeColor="text1"/>
                <w:sz w:val="22"/>
                <w:szCs w:val="22"/>
              </w:rPr>
              <w:t xml:space="preserve"> </w:t>
            </w:r>
            <w:proofErr w:type="spellStart"/>
            <w:r w:rsidRPr="00827CC0">
              <w:rPr>
                <w:color w:val="000000" w:themeColor="text1"/>
                <w:sz w:val="22"/>
                <w:szCs w:val="22"/>
              </w:rPr>
              <w:t>lại</w:t>
            </w:r>
            <w:proofErr w:type="spellEnd"/>
            <w:r w:rsidRPr="00827CC0">
              <w:rPr>
                <w:color w:val="000000" w:themeColor="text1"/>
                <w:sz w:val="22"/>
                <w:szCs w:val="22"/>
              </w:rPr>
              <w:t xml:space="preserve"> (</w:t>
            </w:r>
            <w:proofErr w:type="spellStart"/>
            <w:r w:rsidRPr="00827CC0">
              <w:rPr>
                <w:color w:val="000000" w:themeColor="text1"/>
                <w:sz w:val="22"/>
                <w:szCs w:val="22"/>
              </w:rPr>
              <w:t>theo</w:t>
            </w:r>
            <w:proofErr w:type="spellEnd"/>
            <w:r w:rsidRPr="00827CC0">
              <w:rPr>
                <w:color w:val="000000" w:themeColor="text1"/>
                <w:sz w:val="22"/>
                <w:szCs w:val="22"/>
              </w:rPr>
              <w:t xml:space="preserve"> </w:t>
            </w:r>
            <w:proofErr w:type="spellStart"/>
            <w:r w:rsidRPr="00827CC0">
              <w:rPr>
                <w:color w:val="000000" w:themeColor="text1"/>
                <w:sz w:val="22"/>
                <w:szCs w:val="22"/>
              </w:rPr>
              <w:t>quy</w:t>
            </w:r>
            <w:proofErr w:type="spellEnd"/>
            <w:r w:rsidRPr="00827CC0">
              <w:rPr>
                <w:color w:val="000000" w:themeColor="text1"/>
                <w:sz w:val="22"/>
                <w:szCs w:val="22"/>
              </w:rPr>
              <w:t xml:space="preserve"> </w:t>
            </w:r>
            <w:proofErr w:type="spellStart"/>
            <w:r w:rsidRPr="00827CC0">
              <w:rPr>
                <w:color w:val="000000" w:themeColor="text1"/>
                <w:sz w:val="22"/>
                <w:szCs w:val="22"/>
              </w:rPr>
              <w:t>định</w:t>
            </w:r>
            <w:proofErr w:type="spellEnd"/>
            <w:r w:rsidRPr="00827CC0">
              <w:rPr>
                <w:color w:val="000000" w:themeColor="text1"/>
                <w:sz w:val="22"/>
                <w:szCs w:val="22"/>
              </w:rPr>
              <w:t xml:space="preserve"> </w:t>
            </w:r>
            <w:proofErr w:type="spellStart"/>
            <w:r w:rsidRPr="00827CC0">
              <w:rPr>
                <w:color w:val="000000" w:themeColor="text1"/>
                <w:sz w:val="22"/>
                <w:szCs w:val="22"/>
              </w:rPr>
              <w:t>của</w:t>
            </w:r>
            <w:proofErr w:type="spellEnd"/>
            <w:r w:rsidRPr="00827CC0">
              <w:rPr>
                <w:color w:val="000000" w:themeColor="text1"/>
                <w:sz w:val="22"/>
                <w:szCs w:val="22"/>
              </w:rPr>
              <w:t xml:space="preserve"> UBND </w:t>
            </w:r>
            <w:proofErr w:type="spellStart"/>
            <w:r w:rsidRPr="00827CC0">
              <w:rPr>
                <w:color w:val="000000" w:themeColor="text1"/>
                <w:sz w:val="22"/>
                <w:szCs w:val="22"/>
              </w:rPr>
              <w:t>tỉnh</w:t>
            </w:r>
            <w:proofErr w:type="spellEnd"/>
            <w:r w:rsidRPr="00827CC0">
              <w:rPr>
                <w:color w:val="000000" w:themeColor="text1"/>
                <w:sz w:val="22"/>
                <w:szCs w:val="22"/>
              </w:rPr>
              <w:t>).</w:t>
            </w:r>
          </w:p>
          <w:p w14:paraId="027CAB64" w14:textId="77777777" w:rsidR="001716B2" w:rsidRPr="00164FD0" w:rsidRDefault="001716B2" w:rsidP="001716B2">
            <w:pPr>
              <w:spacing w:before="80" w:after="80" w:line="320" w:lineRule="exact"/>
              <w:jc w:val="both"/>
              <w:rPr>
                <w:color w:val="000000" w:themeColor="text1"/>
                <w:sz w:val="22"/>
                <w:szCs w:val="22"/>
                <w:lang w:val="nl-NL"/>
              </w:rPr>
            </w:pPr>
          </w:p>
        </w:tc>
        <w:tc>
          <w:tcPr>
            <w:tcW w:w="1190" w:type="pct"/>
            <w:tcBorders>
              <w:left w:val="single" w:sz="4" w:space="0" w:color="auto"/>
              <w:bottom w:val="single" w:sz="4" w:space="0" w:color="auto"/>
              <w:right w:val="single" w:sz="4" w:space="0" w:color="auto"/>
            </w:tcBorders>
            <w:shd w:val="clear" w:color="auto" w:fill="auto"/>
          </w:tcPr>
          <w:p w14:paraId="03C7D52D" w14:textId="77777777" w:rsidR="001716B2" w:rsidRPr="00164FD0" w:rsidRDefault="001716B2">
            <w:pPr>
              <w:pStyle w:val="ListParagraph"/>
              <w:numPr>
                <w:ilvl w:val="0"/>
                <w:numId w:val="83"/>
              </w:numPr>
              <w:spacing w:before="80" w:after="80" w:line="320" w:lineRule="exact"/>
              <w:ind w:left="271" w:hanging="270"/>
              <w:jc w:val="left"/>
              <w:rPr>
                <w:bCs/>
                <w:color w:val="000000" w:themeColor="text1"/>
                <w:sz w:val="22"/>
                <w:szCs w:val="22"/>
                <w:lang w:val="nl-NL" w:eastAsia="en-AU"/>
              </w:rPr>
            </w:pPr>
            <w:r w:rsidRPr="00827CC0">
              <w:rPr>
                <w:bCs/>
                <w:color w:val="000000" w:themeColor="text1"/>
                <w:sz w:val="22"/>
                <w:szCs w:val="22"/>
                <w:lang w:val="nl-NL" w:eastAsia="en-AU"/>
              </w:rPr>
              <w:t>Người BAH phải được Dự án thông báo ít nhất 90 ngày trước khi thu hồi đất để bố trí thu hoạch hoặc ngừng chăn nuôi.</w:t>
            </w:r>
          </w:p>
        </w:tc>
      </w:tr>
      <w:tr w:rsidR="001716B2" w:rsidRPr="00164FD0" w14:paraId="5CD2CB83" w14:textId="77777777" w:rsidTr="00377E62">
        <w:trPr>
          <w:trHeight w:val="305"/>
        </w:trPr>
        <w:tc>
          <w:tcPr>
            <w:tcW w:w="213" w:type="pct"/>
            <w:tcBorders>
              <w:left w:val="single" w:sz="4" w:space="0" w:color="auto"/>
              <w:bottom w:val="single" w:sz="4" w:space="0" w:color="auto"/>
              <w:right w:val="single" w:sz="4" w:space="0" w:color="auto"/>
            </w:tcBorders>
            <w:shd w:val="clear" w:color="auto" w:fill="auto"/>
          </w:tcPr>
          <w:p w14:paraId="40774251" w14:textId="77777777" w:rsidR="001716B2" w:rsidRPr="00164FD0" w:rsidRDefault="001716B2" w:rsidP="001716B2">
            <w:pPr>
              <w:spacing w:before="80" w:after="80" w:line="320" w:lineRule="exact"/>
              <w:jc w:val="center"/>
              <w:rPr>
                <w:b/>
                <w:color w:val="000000" w:themeColor="text1"/>
                <w:sz w:val="22"/>
                <w:szCs w:val="22"/>
              </w:rPr>
            </w:pPr>
            <w:r w:rsidRPr="00164FD0">
              <w:rPr>
                <w:b/>
                <w:color w:val="000000" w:themeColor="text1"/>
                <w:sz w:val="22"/>
                <w:szCs w:val="22"/>
              </w:rPr>
              <w:lastRenderedPageBreak/>
              <w:t>1.6</w:t>
            </w:r>
          </w:p>
        </w:tc>
        <w:tc>
          <w:tcPr>
            <w:tcW w:w="801" w:type="pct"/>
            <w:tcBorders>
              <w:left w:val="single" w:sz="4" w:space="0" w:color="auto"/>
              <w:bottom w:val="single" w:sz="4" w:space="0" w:color="auto"/>
              <w:right w:val="single" w:sz="4" w:space="0" w:color="auto"/>
            </w:tcBorders>
            <w:shd w:val="clear" w:color="auto" w:fill="auto"/>
          </w:tcPr>
          <w:p w14:paraId="3A37F32F" w14:textId="77777777" w:rsidR="001716B2" w:rsidRPr="00164FD0" w:rsidRDefault="001716B2" w:rsidP="001716B2">
            <w:pPr>
              <w:spacing w:before="80" w:after="80" w:line="320" w:lineRule="exact"/>
              <w:rPr>
                <w:b/>
                <w:color w:val="000000" w:themeColor="text1"/>
                <w:sz w:val="22"/>
                <w:szCs w:val="22"/>
                <w:lang w:val="nl-NL" w:eastAsia="en-AU"/>
              </w:rPr>
            </w:pPr>
            <w:r w:rsidRPr="00164FD0">
              <w:rPr>
                <w:b/>
                <w:color w:val="000000" w:themeColor="text1"/>
                <w:sz w:val="22"/>
                <w:szCs w:val="22"/>
                <w:lang w:val="nl-NL" w:eastAsia="en-AU"/>
              </w:rPr>
              <w:t>MỒ MẢ PHẢI DI DỜI</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F791477" w14:textId="77777777" w:rsidR="001716B2" w:rsidRPr="00164FD0" w:rsidRDefault="001716B2" w:rsidP="001716B2">
            <w:pPr>
              <w:spacing w:before="80" w:after="80" w:line="320" w:lineRule="exact"/>
              <w:rPr>
                <w:b/>
                <w:color w:val="000000" w:themeColor="text1"/>
                <w:sz w:val="22"/>
                <w:szCs w:val="22"/>
                <w:lang w:val="nl-NL" w:eastAsia="en-AU"/>
              </w:rPr>
            </w:pPr>
            <w:r w:rsidRPr="00164FD0">
              <w:rPr>
                <w:b/>
                <w:color w:val="000000" w:themeColor="text1"/>
                <w:sz w:val="22"/>
                <w:szCs w:val="22"/>
                <w:lang w:val="nl-NL" w:eastAsia="en-AU"/>
              </w:rPr>
              <w:t>Những ngôi mộ bị ảnh hưởng sẽ cần được di dời</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3312CA29" w14:textId="77777777" w:rsidR="001716B2" w:rsidRPr="00164FD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lang w:val="nl-NL" w:eastAsia="en-GB"/>
              </w:rPr>
            </w:pPr>
            <w:r w:rsidRPr="00164FD0">
              <w:rPr>
                <w:rFonts w:ascii="Times New Roman" w:hAnsi="Times New Roman" w:cs="Times New Roman"/>
                <w:color w:val="000000" w:themeColor="text1"/>
                <w:sz w:val="22"/>
                <w:szCs w:val="22"/>
                <w:lang w:val="nl-NL" w:eastAsia="en-GB"/>
              </w:rPr>
              <w:t>Tất cả những người BAH có ngôi mộ/ngôi mộ bị ảnh hưởng và cần phải di dời bất kể tình trạng pháp lý trên đất</w:t>
            </w:r>
          </w:p>
          <w:p w14:paraId="72E251D2" w14:textId="77777777" w:rsidR="001716B2" w:rsidRPr="00164FD0" w:rsidRDefault="001716B2" w:rsidP="001716B2">
            <w:pPr>
              <w:pStyle w:val="ADBNumberredPara"/>
              <w:numPr>
                <w:ilvl w:val="0"/>
                <w:numId w:val="0"/>
              </w:numPr>
              <w:tabs>
                <w:tab w:val="num" w:pos="990"/>
              </w:tabs>
              <w:spacing w:before="80" w:after="80" w:line="320" w:lineRule="exact"/>
              <w:jc w:val="left"/>
              <w:rPr>
                <w:rFonts w:ascii="Times New Roman" w:hAnsi="Times New Roman" w:cs="Times New Roman"/>
                <w:color w:val="000000" w:themeColor="text1"/>
                <w:sz w:val="22"/>
                <w:szCs w:val="22"/>
                <w:lang w:val="nl-NL" w:eastAsia="en-GB"/>
              </w:rPr>
            </w:pPr>
            <w:r w:rsidRPr="00164FD0">
              <w:rPr>
                <w:rFonts w:ascii="Times New Roman" w:hAnsi="Times New Roman" w:cs="Times New Roman"/>
                <w:color w:val="000000" w:themeColor="text1"/>
                <w:sz w:val="22"/>
                <w:szCs w:val="22"/>
                <w:lang w:val="nl-NL" w:eastAsia="en-GB"/>
              </w:rPr>
              <w:t>(260 hộ gia đình BAH, trong đó có 50 hộ gia đình ở phường Đông Vĩnh và 210 hộ gia đình ở xã Hưng Hòa)</w:t>
            </w:r>
          </w:p>
        </w:tc>
        <w:tc>
          <w:tcPr>
            <w:tcW w:w="1675" w:type="pct"/>
            <w:tcBorders>
              <w:left w:val="single" w:sz="4" w:space="0" w:color="auto"/>
              <w:bottom w:val="single" w:sz="4" w:space="0" w:color="auto"/>
              <w:right w:val="single" w:sz="4" w:space="0" w:color="auto"/>
            </w:tcBorders>
            <w:shd w:val="clear" w:color="auto" w:fill="auto"/>
          </w:tcPr>
          <w:p w14:paraId="6F69D7B4" w14:textId="77777777" w:rsidR="001716B2" w:rsidRPr="00827CC0" w:rsidRDefault="001716B2">
            <w:pPr>
              <w:pStyle w:val="ADBNumberredPara"/>
              <w:numPr>
                <w:ilvl w:val="0"/>
                <w:numId w:val="85"/>
              </w:numPr>
              <w:spacing w:before="80" w:after="80" w:line="320" w:lineRule="exact"/>
              <w:ind w:left="377" w:hanging="377"/>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bù</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việc</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dời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mồ</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mả</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lăng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bao </w:t>
            </w:r>
            <w:proofErr w:type="spellStart"/>
            <w:r w:rsidRPr="00827CC0">
              <w:rPr>
                <w:rFonts w:ascii="Times New Roman" w:hAnsi="Times New Roman" w:cs="Times New Roman"/>
                <w:color w:val="000000" w:themeColor="text1"/>
                <w:sz w:val="22"/>
                <w:szCs w:val="22"/>
                <w:lang w:eastAsia="en-GB"/>
              </w:rPr>
              <w:t>gồm</w:t>
            </w:r>
            <w:proofErr w:type="spellEnd"/>
            <w:r w:rsidRPr="00827CC0">
              <w:rPr>
                <w:rFonts w:ascii="Times New Roman" w:hAnsi="Times New Roman" w:cs="Times New Roman"/>
                <w:color w:val="000000" w:themeColor="text1"/>
                <w:sz w:val="22"/>
                <w:szCs w:val="22"/>
                <w:lang w:eastAsia="en-GB"/>
              </w:rPr>
              <w:t xml:space="preserve">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khai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quật</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dời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cải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táng</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liên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phù</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hợp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yêu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tập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dời</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những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quyết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vấn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đình</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cộng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đồng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liên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w:t>
            </w:r>
          </w:p>
          <w:p w14:paraId="4A84FC51" w14:textId="77777777" w:rsidR="001716B2" w:rsidRPr="00164FD0" w:rsidRDefault="001716B2">
            <w:pPr>
              <w:pStyle w:val="ADBNumberredPara"/>
              <w:numPr>
                <w:ilvl w:val="0"/>
                <w:numId w:val="85"/>
              </w:numPr>
              <w:spacing w:before="80" w:after="80" w:line="320" w:lineRule="exact"/>
              <w:ind w:left="377" w:hanging="377"/>
              <w:rPr>
                <w:rFonts w:ascii="Times New Roman" w:hAnsi="Times New Roman" w:cs="Times New Roman"/>
                <w:color w:val="000000" w:themeColor="text1"/>
                <w:sz w:val="22"/>
                <w:szCs w:val="22"/>
                <w:lang w:val="nl-NL" w:eastAsia="en-GB"/>
              </w:rPr>
            </w:pPr>
            <w:r w:rsidRPr="00F21BD9">
              <w:rPr>
                <w:rFonts w:ascii="Times New Roman" w:hAnsi="Times New Roman" w:cs="Times New Roman"/>
                <w:color w:val="000000" w:themeColor="text1"/>
                <w:sz w:val="22"/>
                <w:szCs w:val="22"/>
                <w:lang w:eastAsia="en-GB"/>
              </w:rPr>
              <w:t xml:space="preserve">Khi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cải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mồ</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một</w:t>
            </w:r>
            <w:proofErr w:type="spellEnd"/>
            <w:r w:rsidRPr="00F21BD9">
              <w:rPr>
                <w:rFonts w:ascii="Times New Roman" w:hAnsi="Times New Roman" w:cs="Times New Roman"/>
                <w:color w:val="000000" w:themeColor="text1"/>
                <w:sz w:val="22"/>
                <w:szCs w:val="22"/>
                <w:lang w:eastAsia="en-GB"/>
              </w:rPr>
              <w:t xml:space="preserve"> nghĩa </w:t>
            </w:r>
            <w:proofErr w:type="spellStart"/>
            <w:r w:rsidRPr="00F21BD9">
              <w:rPr>
                <w:rFonts w:ascii="Times New Roman" w:hAnsi="Times New Roman" w:cs="Times New Roman"/>
                <w:color w:val="000000" w:themeColor="text1"/>
                <w:sz w:val="22"/>
                <w:szCs w:val="22"/>
                <w:lang w:eastAsia="en-GB"/>
              </w:rPr>
              <w:t>địa</w:t>
            </w:r>
            <w:proofErr w:type="spellEnd"/>
            <w:r w:rsidRPr="00F21BD9">
              <w:rPr>
                <w:rFonts w:ascii="Times New Roman" w:hAnsi="Times New Roman" w:cs="Times New Roman"/>
                <w:color w:val="000000" w:themeColor="text1"/>
                <w:sz w:val="22"/>
                <w:szCs w:val="22"/>
                <w:lang w:eastAsia="en-GB"/>
              </w:rPr>
              <w:t xml:space="preserve"> do </w:t>
            </w:r>
            <w:proofErr w:type="spellStart"/>
            <w:r w:rsidRPr="00F21BD9">
              <w:rPr>
                <w:rFonts w:ascii="Times New Roman" w:hAnsi="Times New Roman" w:cs="Times New Roman"/>
                <w:color w:val="000000" w:themeColor="text1"/>
                <w:sz w:val="22"/>
                <w:szCs w:val="22"/>
                <w:lang w:eastAsia="en-GB"/>
              </w:rPr>
              <w:t>chính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quyền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địa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phương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chỉ</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định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hộ</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ảnh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hưởng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thông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báo</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về</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trí</w:t>
            </w:r>
            <w:proofErr w:type="spellEnd"/>
            <w:r w:rsidRPr="00F21BD9">
              <w:rPr>
                <w:rFonts w:ascii="Times New Roman" w:hAnsi="Times New Roman" w:cs="Times New Roman"/>
                <w:color w:val="000000" w:themeColor="text1"/>
                <w:sz w:val="22"/>
                <w:szCs w:val="22"/>
                <w:lang w:eastAsia="en-GB"/>
              </w:rPr>
              <w:t xml:space="preserve"> nghĩa </w:t>
            </w:r>
            <w:proofErr w:type="spellStart"/>
            <w:r w:rsidRPr="00F21BD9">
              <w:rPr>
                <w:rFonts w:ascii="Times New Roman" w:hAnsi="Times New Roman" w:cs="Times New Roman"/>
                <w:color w:val="000000" w:themeColor="text1"/>
                <w:sz w:val="22"/>
                <w:szCs w:val="22"/>
                <w:lang w:eastAsia="en-GB"/>
              </w:rPr>
              <w:t>trang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họ</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lựa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chọn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Nếu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hộ</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ảnh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hưởng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tự</w:t>
            </w:r>
            <w:proofErr w:type="spellEnd"/>
            <w:r w:rsidRPr="00F21BD9">
              <w:rPr>
                <w:rFonts w:ascii="Times New Roman" w:hAnsi="Times New Roman" w:cs="Times New Roman"/>
                <w:color w:val="000000" w:themeColor="text1"/>
                <w:sz w:val="22"/>
                <w:szCs w:val="22"/>
                <w:lang w:eastAsia="en-GB"/>
              </w:rPr>
              <w:t xml:space="preserve"> ý di </w:t>
            </w:r>
            <w:proofErr w:type="spellStart"/>
            <w:r w:rsidRPr="00F21BD9">
              <w:rPr>
                <w:rFonts w:ascii="Times New Roman" w:hAnsi="Times New Roman" w:cs="Times New Roman"/>
                <w:color w:val="000000" w:themeColor="text1"/>
                <w:sz w:val="22"/>
                <w:szCs w:val="22"/>
                <w:lang w:eastAsia="en-GB"/>
              </w:rPr>
              <w:t>dời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mồ</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đến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một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trí</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thì</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chi </w:t>
            </w:r>
            <w:proofErr w:type="spellStart"/>
            <w:r w:rsidRPr="00F21BD9">
              <w:rPr>
                <w:rFonts w:ascii="Times New Roman" w:hAnsi="Times New Roman" w:cs="Times New Roman"/>
                <w:color w:val="000000" w:themeColor="text1"/>
                <w:sz w:val="22"/>
                <w:szCs w:val="22"/>
                <w:lang w:eastAsia="en-GB"/>
              </w:rPr>
              <w:t>phí</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mua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thay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thế</w:t>
            </w:r>
            <w:proofErr w:type="spellEnd"/>
            <w:r w:rsidRPr="00F21BD9">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6AD086DD" w14:textId="77777777" w:rsidR="001716B2" w:rsidRPr="00164FD0" w:rsidRDefault="001716B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Trong trường hợp không xác định được chủ nhân của các ngôi mộ bị ảnh hưởng, thông báo sẽ được công bố rộng rãi (ví dụ qua TV, báo chí) trong một số lần để tìm chủ sở hữu. Nếu không tìm được chủ sở hữu thì việc di dời mồ mả sẽ do Dự án thực hiện. Vị trí và tình trạng của các ngôi mộ trước khi di dời (có chụp ảnh), thủ tục di dời mộ, và vị trí mới của các ngôi mộ, và các thông tin liên quan khác, sẽ được ghi chép cẩn thận và lưu giữ để làm hồ sơ.</w:t>
            </w:r>
          </w:p>
        </w:tc>
      </w:tr>
      <w:tr w:rsidR="00164FD0" w:rsidRPr="00164FD0" w14:paraId="1D2B9C38" w14:textId="77777777" w:rsidTr="00CB4FFF">
        <w:trPr>
          <w:trHeight w:val="305"/>
        </w:trPr>
        <w:tc>
          <w:tcPr>
            <w:tcW w:w="213" w:type="pct"/>
            <w:tcBorders>
              <w:left w:val="single" w:sz="4" w:space="0" w:color="auto"/>
              <w:bottom w:val="single" w:sz="4" w:space="0" w:color="auto"/>
              <w:right w:val="single" w:sz="4" w:space="0" w:color="auto"/>
            </w:tcBorders>
            <w:shd w:val="clear" w:color="auto" w:fill="auto"/>
          </w:tcPr>
          <w:p w14:paraId="1DD64AEA" w14:textId="77777777" w:rsidR="001716B2" w:rsidRPr="00164FD0" w:rsidRDefault="001716B2" w:rsidP="001716B2">
            <w:pPr>
              <w:spacing w:before="80" w:after="80" w:line="320" w:lineRule="exact"/>
              <w:jc w:val="center"/>
              <w:rPr>
                <w:b/>
                <w:color w:val="000000" w:themeColor="text1"/>
                <w:sz w:val="22"/>
                <w:szCs w:val="22"/>
              </w:rPr>
            </w:pPr>
            <w:r w:rsidRPr="00164FD0">
              <w:rPr>
                <w:b/>
                <w:color w:val="000000" w:themeColor="text1"/>
                <w:sz w:val="22"/>
                <w:szCs w:val="22"/>
              </w:rPr>
              <w:t>1.7</w:t>
            </w:r>
          </w:p>
        </w:tc>
        <w:tc>
          <w:tcPr>
            <w:tcW w:w="801" w:type="pct"/>
            <w:tcBorders>
              <w:left w:val="single" w:sz="4" w:space="0" w:color="auto"/>
              <w:bottom w:val="single" w:sz="4" w:space="0" w:color="auto"/>
              <w:right w:val="single" w:sz="4" w:space="0" w:color="auto"/>
            </w:tcBorders>
            <w:shd w:val="clear" w:color="auto" w:fill="auto"/>
          </w:tcPr>
          <w:p w14:paraId="4104C32E" w14:textId="77777777" w:rsidR="001716B2" w:rsidRPr="00164FD0" w:rsidRDefault="001716B2" w:rsidP="001716B2">
            <w:pPr>
              <w:spacing w:before="80" w:after="80" w:line="320" w:lineRule="exact"/>
              <w:rPr>
                <w:b/>
                <w:color w:val="000000" w:themeColor="text1"/>
                <w:sz w:val="22"/>
                <w:szCs w:val="22"/>
                <w:lang w:val="nl-NL" w:eastAsia="en-AU"/>
              </w:rPr>
            </w:pPr>
            <w:r w:rsidRPr="00164FD0">
              <w:rPr>
                <w:b/>
                <w:color w:val="000000" w:themeColor="text1"/>
                <w:sz w:val="22"/>
                <w:szCs w:val="22"/>
                <w:lang w:val="nl-NL" w:eastAsia="en-AU"/>
              </w:rPr>
              <w:t>CÁC TÀI SẢN KHÁC BỊ THIỆT HẠI</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EC0A32F" w14:textId="77777777" w:rsidR="001716B2" w:rsidRPr="00164FD0" w:rsidRDefault="001716B2" w:rsidP="001716B2">
            <w:pPr>
              <w:spacing w:before="80" w:after="80" w:line="320" w:lineRule="exact"/>
              <w:rPr>
                <w:b/>
                <w:color w:val="000000" w:themeColor="text1"/>
                <w:sz w:val="22"/>
                <w:szCs w:val="22"/>
                <w:lang w:val="nl-NL" w:eastAsia="en-AU"/>
              </w:rPr>
            </w:pPr>
            <w:r w:rsidRPr="00164FD0">
              <w:rPr>
                <w:b/>
                <w:color w:val="000000" w:themeColor="text1"/>
                <w:sz w:val="22"/>
                <w:szCs w:val="22"/>
                <w:lang w:val="nl-NL" w:eastAsia="en-AU"/>
              </w:rPr>
              <w:t>Tất cả các tài sản khác bị ảnh hưởng bởi các hoạt động của Dự án</w:t>
            </w:r>
          </w:p>
          <w:p w14:paraId="6F413C5B" w14:textId="77777777" w:rsidR="001716B2" w:rsidRPr="00164FD0" w:rsidRDefault="001716B2" w:rsidP="001716B2">
            <w:pPr>
              <w:spacing w:before="80" w:after="80" w:line="320" w:lineRule="exact"/>
              <w:rPr>
                <w:b/>
                <w:color w:val="000000" w:themeColor="text1"/>
                <w:sz w:val="22"/>
                <w:szCs w:val="22"/>
                <w:lang w:val="nl-NL"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34B559AF" w14:textId="77777777" w:rsidR="001716B2" w:rsidRPr="00164FD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lang w:val="nl-NL" w:eastAsia="en-GB"/>
              </w:rPr>
            </w:pPr>
            <w:r w:rsidRPr="00164FD0">
              <w:rPr>
                <w:rFonts w:ascii="Times New Roman" w:hAnsi="Times New Roman" w:cs="Times New Roman"/>
                <w:color w:val="000000" w:themeColor="text1"/>
                <w:sz w:val="22"/>
                <w:szCs w:val="22"/>
                <w:lang w:val="nl-NL" w:eastAsia="en-GB"/>
              </w:rPr>
              <w:t>Tất cả hộ BAH</w:t>
            </w:r>
          </w:p>
          <w:p w14:paraId="2C3E5456" w14:textId="77777777" w:rsidR="001716B2" w:rsidRPr="00164FD0" w:rsidRDefault="001716B2" w:rsidP="001716B2">
            <w:pPr>
              <w:spacing w:before="80" w:after="80" w:line="320" w:lineRule="exact"/>
              <w:rPr>
                <w:b/>
                <w:color w:val="000000" w:themeColor="text1"/>
                <w:sz w:val="22"/>
                <w:szCs w:val="22"/>
                <w:lang w:val="nl-NL" w:eastAsia="en-AU"/>
              </w:rPr>
            </w:pPr>
            <w:r w:rsidRPr="00164FD0">
              <w:rPr>
                <w:color w:val="000000" w:themeColor="text1"/>
                <w:sz w:val="22"/>
                <w:szCs w:val="22"/>
                <w:lang w:val="nl-NL" w:eastAsia="en-GB"/>
              </w:rPr>
              <w:t>(Được xác định trong DMS)</w:t>
            </w:r>
          </w:p>
        </w:tc>
        <w:tc>
          <w:tcPr>
            <w:tcW w:w="1675" w:type="pct"/>
            <w:tcBorders>
              <w:left w:val="single" w:sz="4" w:space="0" w:color="auto"/>
              <w:bottom w:val="single" w:sz="4" w:space="0" w:color="auto"/>
              <w:right w:val="single" w:sz="4" w:space="0" w:color="auto"/>
            </w:tcBorders>
            <w:shd w:val="clear" w:color="auto" w:fill="auto"/>
          </w:tcPr>
          <w:p w14:paraId="6E361ED6" w14:textId="77777777" w:rsidR="001716B2" w:rsidRPr="00827CC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tài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dây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thoại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đồng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nước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đồng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truyền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cáp</w:t>
            </w:r>
            <w:proofErr w:type="spellEnd"/>
            <w:r w:rsidRPr="00827CC0">
              <w:rPr>
                <w:rFonts w:ascii="Times New Roman" w:hAnsi="Times New Roman" w:cs="Times New Roman"/>
                <w:color w:val="000000" w:themeColor="text1"/>
                <w:sz w:val="22"/>
                <w:szCs w:val="22"/>
                <w:lang w:eastAsia="en-GB"/>
              </w:rPr>
              <w:t>, internet (</w:t>
            </w:r>
            <w:proofErr w:type="spellStart"/>
            <w:r w:rsidRPr="00827CC0">
              <w:rPr>
                <w:rFonts w:ascii="Times New Roman" w:hAnsi="Times New Roman" w:cs="Times New Roman"/>
                <w:color w:val="000000" w:themeColor="text1"/>
                <w:sz w:val="22"/>
                <w:szCs w:val="22"/>
                <w:lang w:eastAsia="en-GB"/>
              </w:rPr>
              <w:t>thuê</w:t>
            </w:r>
            <w:proofErr w:type="spellEnd"/>
            <w:r w:rsidRPr="00827CC0">
              <w:rPr>
                <w:rFonts w:ascii="Times New Roman" w:hAnsi="Times New Roman" w:cs="Times New Roman"/>
                <w:color w:val="000000" w:themeColor="text1"/>
                <w:sz w:val="22"/>
                <w:szCs w:val="22"/>
                <w:lang w:eastAsia="en-GB"/>
              </w:rPr>
              <w:t xml:space="preserve"> bao), </w:t>
            </w:r>
            <w:proofErr w:type="spellStart"/>
            <w:r w:rsidRPr="00827CC0">
              <w:rPr>
                <w:rFonts w:ascii="Times New Roman" w:hAnsi="Times New Roman" w:cs="Times New Roman"/>
                <w:color w:val="000000" w:themeColor="text1"/>
                <w:sz w:val="22"/>
                <w:szCs w:val="22"/>
                <w:lang w:eastAsia="en-GB"/>
              </w:rPr>
              <w:t>giếng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khoan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lắp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đặt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lắp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đặt</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sửa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chữa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hoàn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cũ</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đảm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bảo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năng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tốt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hơn</w:t>
            </w:r>
            <w:proofErr w:type="spellEnd"/>
            <w:r w:rsidRPr="00827CC0">
              <w:rPr>
                <w:rFonts w:ascii="Times New Roman" w:hAnsi="Times New Roman" w:cs="Times New Roman"/>
                <w:color w:val="000000" w:themeColor="text1"/>
                <w:sz w:val="22"/>
                <w:szCs w:val="22"/>
                <w:lang w:eastAsia="en-GB"/>
              </w:rPr>
              <w:t>.</w:t>
            </w:r>
          </w:p>
          <w:p w14:paraId="2D49EF67" w14:textId="77777777" w:rsidR="001716B2" w:rsidRPr="00164FD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lang w:val="nl-NL" w:eastAsia="en-GB"/>
              </w:rPr>
            </w:pPr>
          </w:p>
        </w:tc>
        <w:tc>
          <w:tcPr>
            <w:tcW w:w="1190" w:type="pct"/>
            <w:tcBorders>
              <w:left w:val="single" w:sz="4" w:space="0" w:color="auto"/>
              <w:bottom w:val="single" w:sz="4" w:space="0" w:color="auto"/>
              <w:right w:val="single" w:sz="4" w:space="0" w:color="auto"/>
            </w:tcBorders>
            <w:shd w:val="clear" w:color="auto" w:fill="auto"/>
          </w:tcPr>
          <w:p w14:paraId="08721F68" w14:textId="77777777" w:rsidR="001716B2" w:rsidRPr="00164FD0" w:rsidRDefault="001716B2" w:rsidP="001716B2">
            <w:pPr>
              <w:spacing w:before="80" w:after="80" w:line="320" w:lineRule="exact"/>
              <w:jc w:val="center"/>
              <w:rPr>
                <w:b/>
                <w:color w:val="000000" w:themeColor="text1"/>
                <w:sz w:val="22"/>
                <w:szCs w:val="22"/>
                <w:lang w:val="nl-NL"/>
              </w:rPr>
            </w:pPr>
          </w:p>
        </w:tc>
      </w:tr>
      <w:tr w:rsidR="001716B2" w:rsidRPr="00164FD0" w14:paraId="75C7CF42"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2D14D61A" w14:textId="77777777" w:rsidR="001716B2" w:rsidRPr="00164FD0" w:rsidRDefault="001716B2" w:rsidP="001716B2">
            <w:pPr>
              <w:spacing w:before="80" w:after="80" w:line="320" w:lineRule="exact"/>
              <w:jc w:val="center"/>
              <w:rPr>
                <w:b/>
                <w:color w:val="000000" w:themeColor="text1"/>
                <w:sz w:val="22"/>
                <w:szCs w:val="22"/>
              </w:rPr>
            </w:pPr>
            <w:r w:rsidRPr="00164FD0">
              <w:rPr>
                <w:b/>
                <w:color w:val="000000" w:themeColor="text1"/>
                <w:sz w:val="22"/>
                <w:szCs w:val="22"/>
              </w:rPr>
              <w:lastRenderedPageBreak/>
              <w:t>1.8</w:t>
            </w:r>
          </w:p>
        </w:tc>
        <w:tc>
          <w:tcPr>
            <w:tcW w:w="801" w:type="pct"/>
            <w:tcBorders>
              <w:left w:val="single" w:sz="4" w:space="0" w:color="auto"/>
              <w:bottom w:val="single" w:sz="4" w:space="0" w:color="auto"/>
              <w:right w:val="single" w:sz="4" w:space="0" w:color="auto"/>
            </w:tcBorders>
            <w:shd w:val="clear" w:color="auto" w:fill="auto"/>
          </w:tcPr>
          <w:p w14:paraId="13668169" w14:textId="77777777" w:rsidR="001716B2" w:rsidRPr="00164FD0" w:rsidRDefault="001716B2" w:rsidP="001716B2">
            <w:pPr>
              <w:spacing w:before="80" w:after="80" w:line="320" w:lineRule="exact"/>
              <w:rPr>
                <w:b/>
                <w:color w:val="000000" w:themeColor="text1"/>
                <w:sz w:val="22"/>
                <w:szCs w:val="22"/>
                <w:lang w:val="nl-NL" w:eastAsia="en-AU"/>
              </w:rPr>
            </w:pPr>
            <w:r w:rsidRPr="00164FD0">
              <w:rPr>
                <w:b/>
                <w:color w:val="000000" w:themeColor="text1"/>
                <w:sz w:val="22"/>
                <w:szCs w:val="22"/>
                <w:lang w:val="nl-NL" w:eastAsia="en-AU"/>
              </w:rPr>
              <w:t>BỒI THƯỜNG KHI MẤT THU NHẬP VÀ/HOẶC TÀI SẢN SẢN XUẤT KINH DOANH</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E7F4414" w14:textId="77777777" w:rsidR="001716B2" w:rsidRPr="00164FD0" w:rsidRDefault="001716B2" w:rsidP="001716B2">
            <w:pPr>
              <w:spacing w:before="80" w:after="80" w:line="320" w:lineRule="exact"/>
              <w:rPr>
                <w:b/>
                <w:color w:val="000000" w:themeColor="text1"/>
                <w:sz w:val="22"/>
                <w:szCs w:val="22"/>
                <w:lang w:val="nl-NL" w:eastAsia="en-AU"/>
              </w:rPr>
            </w:pPr>
            <w:r w:rsidRPr="00827CC0">
              <w:rPr>
                <w:b/>
                <w:color w:val="000000" w:themeColor="text1"/>
                <w:sz w:val="22"/>
                <w:szCs w:val="22"/>
                <w:lang w:val="nl-NL" w:eastAsia="en-AU"/>
              </w:rPr>
              <w:t>Thiệt hại về thu nhập và/hoặc tài sản sản xuất/kinh doanh; việc làm bị gián đoạn</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363902D" w14:textId="77777777" w:rsidR="001716B2" w:rsidRPr="00827CC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Tất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hoạt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xuất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đoạn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việc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làm</w:t>
            </w:r>
            <w:proofErr w:type="spellEnd"/>
          </w:p>
          <w:p w14:paraId="2D9EF12E" w14:textId="77777777" w:rsidR="001716B2" w:rsidRPr="00164FD0" w:rsidRDefault="001716B2" w:rsidP="001716B2">
            <w:pPr>
              <w:pStyle w:val="ADBNumberredPara"/>
              <w:numPr>
                <w:ilvl w:val="0"/>
                <w:numId w:val="0"/>
              </w:numPr>
              <w:tabs>
                <w:tab w:val="num" w:pos="990"/>
              </w:tabs>
              <w:spacing w:before="80" w:after="80" w:line="320" w:lineRule="exact"/>
              <w:jc w:val="left"/>
              <w:rPr>
                <w:rFonts w:ascii="Times New Roman" w:hAnsi="Times New Roman" w:cs="Times New Roman"/>
                <w:b/>
                <w:bCs/>
                <w:color w:val="000000" w:themeColor="text1"/>
                <w:sz w:val="22"/>
                <w:szCs w:val="22"/>
                <w:lang w:eastAsia="en-GB"/>
              </w:rPr>
            </w:pPr>
            <w:r w:rsidRPr="00164FD0" w:rsidDel="001716B2">
              <w:rPr>
                <w:color w:val="000000" w:themeColor="text1"/>
                <w:sz w:val="22"/>
                <w:szCs w:val="22"/>
                <w:lang w:val="nl-NL" w:eastAsia="en-GB"/>
              </w:rPr>
              <w:t xml:space="preserve"> </w:t>
            </w:r>
            <w:r w:rsidRPr="00164FD0">
              <w:rPr>
                <w:rFonts w:ascii="Times New Roman" w:hAnsi="Times New Roman" w:cs="Times New Roman"/>
                <w:color w:val="000000" w:themeColor="text1"/>
                <w:sz w:val="22"/>
                <w:szCs w:val="22"/>
                <w:lang w:eastAsia="en-GB"/>
              </w:rPr>
              <w:t xml:space="preserve">(17 </w:t>
            </w:r>
            <w:proofErr w:type="spellStart"/>
            <w:r w:rsidRPr="00164FD0">
              <w:rPr>
                <w:rFonts w:ascii="Times New Roman" w:hAnsi="Times New Roman" w:cs="Times New Roman"/>
                <w:color w:val="000000" w:themeColor="text1"/>
                <w:sz w:val="22"/>
                <w:szCs w:val="22"/>
                <w:lang w:eastAsia="en-GB"/>
              </w:rPr>
              <w:t>hộ</w:t>
            </w:r>
            <w:proofErr w:type="spellEnd"/>
            <w:r w:rsidRPr="00164FD0">
              <w:rPr>
                <w:rFonts w:ascii="Times New Roman" w:hAnsi="Times New Roman" w:cs="Times New Roman"/>
                <w:color w:val="000000" w:themeColor="text1"/>
                <w:sz w:val="22"/>
                <w:szCs w:val="22"/>
                <w:lang w:eastAsia="en-GB"/>
              </w:rPr>
              <w:t xml:space="preserve"> BAH)</w:t>
            </w:r>
          </w:p>
        </w:tc>
        <w:tc>
          <w:tcPr>
            <w:tcW w:w="1675" w:type="pct"/>
            <w:tcBorders>
              <w:left w:val="single" w:sz="4" w:space="0" w:color="auto"/>
              <w:bottom w:val="single" w:sz="4" w:space="0" w:color="auto"/>
              <w:right w:val="single" w:sz="4" w:space="0" w:color="auto"/>
            </w:tcBorders>
            <w:shd w:val="clear" w:color="auto" w:fill="auto"/>
          </w:tcPr>
          <w:p w14:paraId="45973B97" w14:textId="77777777" w:rsidR="001716B2" w:rsidRPr="00827CC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Đối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thiệt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về</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nhập</w:t>
            </w:r>
            <w:proofErr w:type="spellEnd"/>
            <w:r w:rsidRPr="00827CC0">
              <w:rPr>
                <w:rFonts w:ascii="Times New Roman" w:hAnsi="Times New Roman" w:cs="Times New Roman"/>
                <w:color w:val="000000" w:themeColor="text1"/>
                <w:sz w:val="22"/>
                <w:szCs w:val="22"/>
                <w:lang w:eastAsia="en-GB"/>
              </w:rPr>
              <w:t xml:space="preserve"> và/</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tài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xuất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là</w:t>
            </w:r>
            <w:proofErr w:type="spellEnd"/>
            <w:r w:rsidRPr="00827CC0">
              <w:rPr>
                <w:rFonts w:ascii="Times New Roman" w:hAnsi="Times New Roman" w:cs="Times New Roman"/>
                <w:color w:val="000000" w:themeColor="text1"/>
                <w:sz w:val="22"/>
                <w:szCs w:val="22"/>
                <w:lang w:eastAsia="en-GB"/>
              </w:rPr>
              <w:t>:</w:t>
            </w:r>
          </w:p>
          <w:p w14:paraId="55D5ED71" w14:textId="77777777" w:rsidR="001716B2" w:rsidRPr="00827CC0" w:rsidRDefault="001716B2">
            <w:pPr>
              <w:pStyle w:val="ADBNumberredPara"/>
              <w:numPr>
                <w:ilvl w:val="0"/>
                <w:numId w:val="171"/>
              </w:numPr>
              <w:spacing w:before="80" w:after="80" w:line="320" w:lineRule="exact"/>
              <w:ind w:left="377" w:hanging="377"/>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thiệt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xuất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đăng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nhập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và/</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thiệt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đương</w:t>
            </w:r>
            <w:proofErr w:type="spellEnd"/>
            <w:r w:rsidRPr="00827CC0">
              <w:rPr>
                <w:rFonts w:ascii="Times New Roman" w:hAnsi="Times New Roman" w:cs="Times New Roman"/>
                <w:color w:val="000000" w:themeColor="text1"/>
                <w:sz w:val="22"/>
                <w:szCs w:val="22"/>
                <w:lang w:eastAsia="en-GB"/>
              </w:rPr>
              <w:t xml:space="preserve"> 50%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nhập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thực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hàng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năm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nhập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quân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hàng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năm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khai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năm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trước</w:t>
            </w:r>
            <w:proofErr w:type="spellEnd"/>
            <w:r w:rsidRPr="00827CC0">
              <w:rPr>
                <w:rFonts w:ascii="Times New Roman" w:hAnsi="Times New Roman" w:cs="Times New Roman"/>
                <w:color w:val="000000" w:themeColor="text1"/>
                <w:sz w:val="22"/>
                <w:szCs w:val="22"/>
                <w:lang w:eastAsia="en-GB"/>
              </w:rPr>
              <w:t>.</w:t>
            </w:r>
          </w:p>
          <w:p w14:paraId="0B02DCE0" w14:textId="77777777" w:rsidR="001716B2" w:rsidRPr="00827CC0" w:rsidRDefault="001716B2">
            <w:pPr>
              <w:pStyle w:val="ADBNumberredPara"/>
              <w:numPr>
                <w:ilvl w:val="0"/>
                <w:numId w:val="171"/>
              </w:numPr>
              <w:spacing w:before="80" w:after="80" w:line="320" w:lineRule="exact"/>
              <w:ind w:left="377" w:hanging="377"/>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giấy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phép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hoàn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thành</w:t>
            </w:r>
            <w:proofErr w:type="spellEnd"/>
            <w:r w:rsidRPr="00827CC0">
              <w:rPr>
                <w:rFonts w:ascii="Times New Roman" w:hAnsi="Times New Roman" w:cs="Times New Roman"/>
                <w:color w:val="000000" w:themeColor="text1"/>
                <w:sz w:val="22"/>
                <w:szCs w:val="22"/>
                <w:lang w:eastAsia="en-GB"/>
              </w:rPr>
              <w:t xml:space="preserve"> nghĩa </w:t>
            </w:r>
            <w:proofErr w:type="spellStart"/>
            <w:r w:rsidRPr="00827CC0">
              <w:rPr>
                <w:rFonts w:ascii="Times New Roman" w:hAnsi="Times New Roman" w:cs="Times New Roman"/>
                <w:color w:val="000000" w:themeColor="text1"/>
                <w:sz w:val="22"/>
                <w:szCs w:val="22"/>
                <w:lang w:eastAsia="en-GB"/>
              </w:rPr>
              <w:t>vụ</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50%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đăng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w:t>
            </w:r>
          </w:p>
          <w:p w14:paraId="07E0222B" w14:textId="77777777" w:rsidR="001716B2" w:rsidRPr="00827CC0" w:rsidRDefault="001716B2">
            <w:pPr>
              <w:pStyle w:val="ADBNumberredPara"/>
              <w:numPr>
                <w:ilvl w:val="0"/>
                <w:numId w:val="171"/>
              </w:numPr>
              <w:spacing w:before="80" w:after="80" w:line="320" w:lineRule="exact"/>
              <w:ind w:left="377" w:hanging="377"/>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bởi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sở</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nhỏ</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dịch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vụ</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giấy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phép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đăng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thuế</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lâu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dài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bởi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cung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nhập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quân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hàng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từ</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hoạt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họ</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là</w:t>
            </w:r>
            <w:proofErr w:type="spellEnd"/>
            <w:r w:rsidRPr="00827CC0">
              <w:rPr>
                <w:rFonts w:ascii="Times New Roman" w:hAnsi="Times New Roman" w:cs="Times New Roman"/>
                <w:color w:val="000000" w:themeColor="text1"/>
                <w:sz w:val="22"/>
                <w:szCs w:val="22"/>
                <w:lang w:eastAsia="en-GB"/>
              </w:rPr>
              <w:t xml:space="preserve"> 6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năm</w:t>
            </w:r>
            <w:proofErr w:type="spellEnd"/>
            <w:r w:rsidRPr="00827CC0">
              <w:rPr>
                <w:rFonts w:ascii="Times New Roman" w:hAnsi="Times New Roman" w:cs="Times New Roman"/>
                <w:color w:val="000000" w:themeColor="text1"/>
                <w:sz w:val="22"/>
                <w:szCs w:val="22"/>
                <w:lang w:eastAsia="en-GB"/>
              </w:rPr>
              <w:t xml:space="preserve"> (5) </w:t>
            </w:r>
            <w:proofErr w:type="spellStart"/>
            <w:r w:rsidRPr="00827CC0">
              <w:rPr>
                <w:rFonts w:ascii="Times New Roman" w:hAnsi="Times New Roman" w:cs="Times New Roman"/>
                <w:color w:val="000000" w:themeColor="text1"/>
                <w:sz w:val="22"/>
                <w:szCs w:val="22"/>
                <w:lang w:eastAsia="en-GB"/>
              </w:rPr>
              <w:t>triệu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đồng</w:t>
            </w:r>
            <w:proofErr w:type="spellEnd"/>
            <w:r w:rsidRPr="00827CC0">
              <w:rPr>
                <w:rFonts w:ascii="Times New Roman" w:hAnsi="Times New Roman" w:cs="Times New Roman"/>
                <w:color w:val="000000" w:themeColor="text1"/>
                <w:sz w:val="22"/>
                <w:szCs w:val="22"/>
                <w:lang w:eastAsia="en-GB"/>
              </w:rPr>
              <w:t>.</w:t>
            </w:r>
          </w:p>
          <w:p w14:paraId="3C8B8637" w14:textId="77777777" w:rsidR="001716B2" w:rsidRPr="00827CC0" w:rsidRDefault="001716B2">
            <w:pPr>
              <w:pStyle w:val="ADBNumberredPara"/>
              <w:numPr>
                <w:ilvl w:val="0"/>
                <w:numId w:val="171"/>
              </w:numPr>
              <w:spacing w:before="80" w:after="80" w:line="320" w:lineRule="exact"/>
              <w:ind w:left="377" w:hanging="377"/>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sở</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nhỏ</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dịch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vụ</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giấy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phép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đăng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thuế</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đang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lastRenderedPageBreak/>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cung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nhập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quân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hàng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từ</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hoạt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họ</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xây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là</w:t>
            </w:r>
            <w:proofErr w:type="spellEnd"/>
            <w:r w:rsidRPr="00827CC0">
              <w:rPr>
                <w:rFonts w:ascii="Times New Roman" w:hAnsi="Times New Roman" w:cs="Times New Roman"/>
                <w:color w:val="000000" w:themeColor="text1"/>
                <w:sz w:val="22"/>
                <w:szCs w:val="22"/>
                <w:lang w:eastAsia="en-GB"/>
              </w:rPr>
              <w:t xml:space="preserve"> 3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ba</w:t>
            </w:r>
            <w:proofErr w:type="spellEnd"/>
            <w:r w:rsidRPr="00827CC0">
              <w:rPr>
                <w:rFonts w:ascii="Times New Roman" w:hAnsi="Times New Roman" w:cs="Times New Roman"/>
                <w:color w:val="000000" w:themeColor="text1"/>
                <w:sz w:val="22"/>
                <w:szCs w:val="22"/>
                <w:lang w:eastAsia="en-GB"/>
              </w:rPr>
              <w:t xml:space="preserve"> (3) </w:t>
            </w:r>
            <w:proofErr w:type="spellStart"/>
            <w:r w:rsidRPr="00827CC0">
              <w:rPr>
                <w:rFonts w:ascii="Times New Roman" w:hAnsi="Times New Roman" w:cs="Times New Roman"/>
                <w:color w:val="000000" w:themeColor="text1"/>
                <w:sz w:val="22"/>
                <w:szCs w:val="22"/>
                <w:lang w:eastAsia="en-GB"/>
              </w:rPr>
              <w:t>triệu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đồng</w:t>
            </w:r>
            <w:proofErr w:type="spellEnd"/>
            <w:r w:rsidRPr="00827CC0">
              <w:rPr>
                <w:rFonts w:ascii="Times New Roman" w:hAnsi="Times New Roman" w:cs="Times New Roman"/>
                <w:color w:val="000000" w:themeColor="text1"/>
                <w:sz w:val="22"/>
                <w:szCs w:val="22"/>
                <w:lang w:eastAsia="en-GB"/>
              </w:rPr>
              <w:t>.</w:t>
            </w:r>
          </w:p>
          <w:p w14:paraId="4FA8C778" w14:textId="77777777" w:rsidR="001716B2" w:rsidRPr="00827CC0" w:rsidRDefault="001716B2">
            <w:pPr>
              <w:pStyle w:val="ADBNumberredPara"/>
              <w:numPr>
                <w:ilvl w:val="0"/>
                <w:numId w:val="171"/>
              </w:numPr>
              <w:spacing w:before="80" w:after="80" w:line="320" w:lineRule="exact"/>
              <w:ind w:left="377" w:hanging="377"/>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lao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hợp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đồng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lao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từ</w:t>
            </w:r>
            <w:proofErr w:type="spellEnd"/>
            <w:r w:rsidRPr="00827CC0">
              <w:rPr>
                <w:rFonts w:ascii="Times New Roman" w:hAnsi="Times New Roman" w:cs="Times New Roman"/>
                <w:color w:val="000000" w:themeColor="text1"/>
                <w:sz w:val="22"/>
                <w:szCs w:val="22"/>
                <w:lang w:eastAsia="en-GB"/>
              </w:rPr>
              <w:t xml:space="preserve"> 12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trở</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nhân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nước</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tổ</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bởi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phải</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chuyển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chỗ</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thiểu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lao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ảnh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hưởng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chuyển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đổi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là</w:t>
            </w:r>
            <w:proofErr w:type="spellEnd"/>
            <w:r w:rsidRPr="00827CC0">
              <w:rPr>
                <w:rFonts w:ascii="Times New Roman" w:hAnsi="Times New Roman" w:cs="Times New Roman"/>
                <w:color w:val="000000" w:themeColor="text1"/>
                <w:sz w:val="22"/>
                <w:szCs w:val="22"/>
                <w:lang w:eastAsia="en-GB"/>
              </w:rPr>
              <w:t xml:space="preserve"> 6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w:t>
            </w:r>
          </w:p>
          <w:p w14:paraId="18F9181E" w14:textId="77777777" w:rsidR="001716B2" w:rsidRPr="00827CC0" w:rsidRDefault="001716B2">
            <w:pPr>
              <w:pStyle w:val="ADBNumberredPara"/>
              <w:numPr>
                <w:ilvl w:val="0"/>
                <w:numId w:val="171"/>
              </w:numPr>
              <w:spacing w:before="80" w:after="80" w:line="320" w:lineRule="exact"/>
              <w:ind w:left="377" w:hanging="377"/>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doanh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phải</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dời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tìm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kiếm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điểm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thế</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thuận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lợi</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thuộc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tính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vật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vùng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mất</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dễ</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dàng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tiếp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cận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sở</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khách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hàng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đáp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ứng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yêu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cụ</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do UBND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w:t>
            </w:r>
          </w:p>
          <w:p w14:paraId="271F025A" w14:textId="77777777" w:rsidR="001716B2" w:rsidRPr="00164FD0" w:rsidRDefault="001716B2">
            <w:pPr>
              <w:numPr>
                <w:ilvl w:val="0"/>
                <w:numId w:val="87"/>
              </w:numPr>
              <w:spacing w:before="80" w:after="80" w:line="320" w:lineRule="exact"/>
              <w:ind w:left="377" w:hanging="450"/>
              <w:jc w:val="both"/>
              <w:rPr>
                <w:rFonts w:eastAsia="SimSun"/>
                <w:color w:val="000000" w:themeColor="text1"/>
                <w:sz w:val="22"/>
                <w:szCs w:val="22"/>
                <w:lang w:val="en-CA" w:eastAsia="en-GB"/>
              </w:rPr>
            </w:pPr>
            <w:proofErr w:type="spellStart"/>
            <w:r w:rsidRPr="00827CC0">
              <w:rPr>
                <w:rFonts w:eastAsia="SimSun"/>
                <w:color w:val="000000" w:themeColor="text1"/>
                <w:sz w:val="22"/>
                <w:szCs w:val="22"/>
                <w:lang w:val="en-CA" w:eastAsia="en-GB"/>
              </w:rPr>
              <w:t>Trợ</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cấp</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cho</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việc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làm</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gián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đoạn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lao</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động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làm</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việc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trong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các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cơ</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sở</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sản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xuất</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ảnh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hoặc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doanh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nghiệp</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có</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hợp</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đồng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lao</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động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sẽ</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được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trợ</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cấp</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tương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đương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với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mức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lương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tối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thiểu</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theo</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quy</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định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cho</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lao</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động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ảnh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trong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thời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gian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chuyển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đổi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có</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thể</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tối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đa</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là</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lastRenderedPageBreak/>
              <w:t>sáu</w:t>
            </w:r>
            <w:proofErr w:type="spellEnd"/>
            <w:r w:rsidRPr="00827CC0">
              <w:rPr>
                <w:rFonts w:eastAsia="SimSun"/>
                <w:color w:val="000000" w:themeColor="text1"/>
                <w:sz w:val="22"/>
                <w:szCs w:val="22"/>
                <w:lang w:val="en-CA" w:eastAsia="en-GB"/>
              </w:rPr>
              <w:t xml:space="preserve"> (6) </w:t>
            </w:r>
            <w:proofErr w:type="spellStart"/>
            <w:r w:rsidRPr="00827CC0">
              <w:rPr>
                <w:rFonts w:eastAsia="SimSun"/>
                <w:color w:val="000000" w:themeColor="text1"/>
                <w:sz w:val="22"/>
                <w:szCs w:val="22"/>
                <w:lang w:val="en-CA" w:eastAsia="en-GB"/>
              </w:rPr>
              <w:t>tháng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cũng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như</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hỗ</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trợ</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tìm</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kiếm</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cơ</w:t>
            </w:r>
            <w:proofErr w:type="spellEnd"/>
            <w:r w:rsidRPr="00827CC0">
              <w:rPr>
                <w:rFonts w:eastAsia="SimSun"/>
                <w:color w:val="000000" w:themeColor="text1"/>
                <w:sz w:val="22"/>
                <w:szCs w:val="22"/>
                <w:lang w:val="en-CA" w:eastAsia="en-GB"/>
              </w:rPr>
              <w:t xml:space="preserve"> hội </w:t>
            </w:r>
            <w:proofErr w:type="spellStart"/>
            <w:r w:rsidRPr="00827CC0">
              <w:rPr>
                <w:rFonts w:eastAsia="SimSun"/>
                <w:color w:val="000000" w:themeColor="text1"/>
                <w:sz w:val="22"/>
                <w:szCs w:val="22"/>
                <w:lang w:val="en-CA" w:eastAsia="en-GB"/>
              </w:rPr>
              <w:t>việc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làm</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nếu</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cần</w:t>
            </w:r>
            <w:proofErr w:type="spellEnd"/>
            <w:r w:rsidRPr="00827CC0">
              <w:rPr>
                <w:rFonts w:eastAsia="SimSun"/>
                <w:color w:val="000000" w:themeColor="text1"/>
                <w:sz w:val="22"/>
                <w:szCs w:val="22"/>
                <w:lang w:val="en-CA" w:eastAsia="en-GB"/>
              </w:rPr>
              <w:t>.</w:t>
            </w:r>
          </w:p>
        </w:tc>
        <w:tc>
          <w:tcPr>
            <w:tcW w:w="1190" w:type="pct"/>
            <w:tcBorders>
              <w:left w:val="single" w:sz="4" w:space="0" w:color="auto"/>
              <w:bottom w:val="single" w:sz="4" w:space="0" w:color="auto"/>
              <w:right w:val="single" w:sz="4" w:space="0" w:color="auto"/>
            </w:tcBorders>
            <w:shd w:val="clear" w:color="auto" w:fill="auto"/>
          </w:tcPr>
          <w:p w14:paraId="6BAA0D29" w14:textId="77777777" w:rsidR="001716B2" w:rsidRPr="00164FD0" w:rsidRDefault="001716B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lastRenderedPageBreak/>
              <w:t>Khoản bồi thường và hỗ trợ này sẽ được cung cấp trong thông tin cơ sở và sẽ được theo dõi trong quá trình thực hiện Dự án. Trong trường hợp không thể thực sự phục hồi sinh kế của người bị ảnh hưởng, thì mức hỗ trợ cần được điều chỉnh cho phù hợp. Việc giám sát tình hình này sẽ tiếp tục cho đến khi có thể xác định rằng chúng ít nhất là không tồi tệ hơn trước khi Dự án có tác động.</w:t>
            </w:r>
          </w:p>
        </w:tc>
      </w:tr>
      <w:tr w:rsidR="00164FD0" w:rsidRPr="00164FD0" w14:paraId="0BCBD906" w14:textId="77777777" w:rsidTr="00CB4FFF">
        <w:trPr>
          <w:trHeight w:val="305"/>
        </w:trPr>
        <w:tc>
          <w:tcPr>
            <w:tcW w:w="213" w:type="pct"/>
            <w:tcBorders>
              <w:left w:val="single" w:sz="4" w:space="0" w:color="auto"/>
              <w:bottom w:val="single" w:sz="4" w:space="0" w:color="auto"/>
              <w:right w:val="single" w:sz="4" w:space="0" w:color="auto"/>
            </w:tcBorders>
            <w:shd w:val="clear" w:color="auto" w:fill="auto"/>
          </w:tcPr>
          <w:p w14:paraId="0D671070" w14:textId="77777777" w:rsidR="001716B2" w:rsidRPr="00164FD0" w:rsidRDefault="001716B2" w:rsidP="001716B2">
            <w:pPr>
              <w:spacing w:before="80" w:after="80" w:line="320" w:lineRule="exact"/>
              <w:jc w:val="center"/>
              <w:rPr>
                <w:b/>
                <w:color w:val="000000" w:themeColor="text1"/>
                <w:sz w:val="22"/>
                <w:szCs w:val="22"/>
              </w:rPr>
            </w:pPr>
            <w:r w:rsidRPr="00164FD0">
              <w:rPr>
                <w:b/>
                <w:color w:val="000000" w:themeColor="text1"/>
                <w:sz w:val="22"/>
                <w:szCs w:val="22"/>
              </w:rPr>
              <w:lastRenderedPageBreak/>
              <w:t>1.9</w:t>
            </w:r>
          </w:p>
        </w:tc>
        <w:tc>
          <w:tcPr>
            <w:tcW w:w="801" w:type="pct"/>
            <w:tcBorders>
              <w:left w:val="single" w:sz="4" w:space="0" w:color="auto"/>
              <w:bottom w:val="single" w:sz="4" w:space="0" w:color="auto"/>
              <w:right w:val="single" w:sz="4" w:space="0" w:color="auto"/>
            </w:tcBorders>
            <w:shd w:val="clear" w:color="auto" w:fill="auto"/>
          </w:tcPr>
          <w:p w14:paraId="45EE5D19" w14:textId="77777777" w:rsidR="001716B2" w:rsidRPr="00827CC0" w:rsidRDefault="001716B2" w:rsidP="001716B2">
            <w:pPr>
              <w:spacing w:before="80" w:after="80" w:line="320" w:lineRule="exact"/>
              <w:jc w:val="both"/>
              <w:rPr>
                <w:b/>
                <w:color w:val="000000" w:themeColor="text1"/>
                <w:sz w:val="22"/>
                <w:szCs w:val="22"/>
                <w:lang w:val="nl-NL" w:eastAsia="en-AU"/>
              </w:rPr>
            </w:pPr>
            <w:r w:rsidRPr="00827CC0">
              <w:rPr>
                <w:b/>
                <w:color w:val="000000" w:themeColor="text1"/>
                <w:sz w:val="22"/>
                <w:szCs w:val="22"/>
                <w:lang w:val="nl-NL" w:eastAsia="en-AU"/>
              </w:rPr>
              <w:t>BỒI THƯỜNG THIỆT HẠI CHO ẢNH HƯỞNG GIÁN TIẾP</w:t>
            </w:r>
          </w:p>
          <w:p w14:paraId="64765BB3" w14:textId="77777777" w:rsidR="001716B2" w:rsidRPr="00164FD0" w:rsidRDefault="001716B2" w:rsidP="001716B2">
            <w:pPr>
              <w:spacing w:before="80" w:after="80" w:line="320" w:lineRule="exact"/>
              <w:rPr>
                <w:b/>
                <w:color w:val="000000" w:themeColor="text1"/>
                <w:sz w:val="22"/>
                <w:szCs w:val="22"/>
                <w:lang w:val="nl-NL" w:eastAsia="en-AU"/>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BA8D724" w14:textId="77777777" w:rsidR="001716B2" w:rsidRPr="00827CC0" w:rsidRDefault="001716B2" w:rsidP="001716B2">
            <w:pPr>
              <w:spacing w:before="80" w:after="80" w:line="320" w:lineRule="exact"/>
              <w:jc w:val="both"/>
              <w:rPr>
                <w:b/>
                <w:color w:val="000000" w:themeColor="text1"/>
                <w:sz w:val="22"/>
                <w:szCs w:val="22"/>
                <w:lang w:val="nl-NL" w:eastAsia="en-AU"/>
              </w:rPr>
            </w:pPr>
            <w:r w:rsidRPr="00827CC0">
              <w:rPr>
                <w:b/>
                <w:color w:val="000000" w:themeColor="text1"/>
                <w:sz w:val="22"/>
                <w:szCs w:val="22"/>
                <w:lang w:val="nl-NL" w:eastAsia="en-AU"/>
              </w:rPr>
              <w:t>Thiệt hại do thu hồi đất để phát triển các khu tái định cư</w:t>
            </w:r>
          </w:p>
          <w:p w14:paraId="07525640" w14:textId="77777777" w:rsidR="001716B2" w:rsidRPr="00164FD0" w:rsidRDefault="001716B2" w:rsidP="001716B2">
            <w:pPr>
              <w:spacing w:before="80" w:after="80" w:line="320" w:lineRule="exact"/>
              <w:rPr>
                <w:b/>
                <w:color w:val="000000" w:themeColor="text1"/>
                <w:sz w:val="22"/>
                <w:szCs w:val="22"/>
                <w:lang w:val="nl-NL" w:eastAsia="en-AU"/>
              </w:rPr>
            </w:pPr>
            <w:r w:rsidRPr="00164FD0" w:rsidDel="001716B2">
              <w:rPr>
                <w:b/>
                <w:color w:val="000000" w:themeColor="text1"/>
                <w:sz w:val="22"/>
                <w:szCs w:val="22"/>
                <w:lang w:val="nl-NL" w:eastAsia="en-AU"/>
              </w:rPr>
              <w:t xml:space="preserve"> </w:t>
            </w:r>
            <w:r w:rsidRPr="00164FD0">
              <w:rPr>
                <w:b/>
                <w:color w:val="000000" w:themeColor="text1"/>
                <w:sz w:val="22"/>
                <w:szCs w:val="22"/>
                <w:lang w:val="nl-NL" w:eastAsia="en-AU"/>
              </w:rPr>
              <w:t>(Được xác định trong quá trình chuẩn bị)</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7CC38460" w14:textId="77777777" w:rsidR="001716B2" w:rsidRPr="00164FD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lang w:val="nl-NL" w:eastAsia="en-GB"/>
              </w:rPr>
            </w:pPr>
            <w:r w:rsidRPr="00164FD0">
              <w:rPr>
                <w:rFonts w:ascii="Times New Roman" w:hAnsi="Times New Roman" w:cs="Times New Roman"/>
                <w:color w:val="000000" w:themeColor="text1"/>
                <w:sz w:val="22"/>
                <w:szCs w:val="22"/>
                <w:lang w:val="nl-NL" w:eastAsia="en-GB"/>
              </w:rPr>
              <w:t>Tất cả hộ BAH</w:t>
            </w:r>
          </w:p>
          <w:p w14:paraId="73BA60BD" w14:textId="77777777" w:rsidR="001716B2" w:rsidRPr="00164FD0" w:rsidRDefault="001716B2" w:rsidP="001716B2">
            <w:pPr>
              <w:spacing w:before="80" w:after="80" w:line="320" w:lineRule="exact"/>
              <w:rPr>
                <w:b/>
                <w:color w:val="000000" w:themeColor="text1"/>
                <w:sz w:val="22"/>
                <w:szCs w:val="22"/>
                <w:lang w:val="nl-NL" w:eastAsia="en-AU"/>
              </w:rPr>
            </w:pPr>
            <w:r w:rsidRPr="00164FD0">
              <w:rPr>
                <w:color w:val="000000" w:themeColor="text1"/>
                <w:sz w:val="22"/>
                <w:szCs w:val="22"/>
                <w:lang w:val="nl-NL" w:eastAsia="en-GB"/>
              </w:rPr>
              <w:t>(</w:t>
            </w:r>
            <w:r w:rsidRPr="00164FD0">
              <w:rPr>
                <w:b/>
                <w:color w:val="000000" w:themeColor="text1"/>
                <w:sz w:val="22"/>
                <w:szCs w:val="22"/>
                <w:lang w:val="nl-NL" w:eastAsia="en-GB"/>
              </w:rPr>
              <w:t>533 hộ BAH)</w:t>
            </w:r>
          </w:p>
        </w:tc>
        <w:tc>
          <w:tcPr>
            <w:tcW w:w="1675" w:type="pct"/>
            <w:tcBorders>
              <w:left w:val="single" w:sz="4" w:space="0" w:color="auto"/>
              <w:bottom w:val="single" w:sz="4" w:space="0" w:color="auto"/>
              <w:right w:val="single" w:sz="4" w:space="0" w:color="auto"/>
            </w:tcBorders>
            <w:shd w:val="clear" w:color="auto" w:fill="auto"/>
          </w:tcPr>
          <w:p w14:paraId="501E3B41" w14:textId="77777777" w:rsidR="001716B2" w:rsidRPr="00164FD0" w:rsidRDefault="001716B2" w:rsidP="001716B2">
            <w:pPr>
              <w:spacing w:before="80" w:after="80" w:line="320" w:lineRule="exact"/>
              <w:jc w:val="both"/>
              <w:rPr>
                <w:color w:val="000000" w:themeColor="text1"/>
                <w:sz w:val="22"/>
                <w:szCs w:val="22"/>
                <w:lang w:val="nl-NL" w:eastAsia="en-GB"/>
              </w:rPr>
            </w:pPr>
            <w:proofErr w:type="spellStart"/>
            <w:r w:rsidRPr="00827CC0">
              <w:rPr>
                <w:rFonts w:eastAsia="SimSun"/>
                <w:color w:val="000000" w:themeColor="text1"/>
                <w:sz w:val="22"/>
                <w:szCs w:val="22"/>
                <w:lang w:val="en-CA" w:eastAsia="en-GB"/>
              </w:rPr>
              <w:t>Khung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chính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sách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này</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áp</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dụng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đối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với</w:t>
            </w:r>
            <w:proofErr w:type="spellEnd"/>
            <w:r w:rsidRPr="00827CC0">
              <w:rPr>
                <w:rFonts w:eastAsia="SimSun"/>
                <w:color w:val="000000" w:themeColor="text1"/>
                <w:sz w:val="22"/>
                <w:szCs w:val="22"/>
                <w:lang w:val="en-CA" w:eastAsia="en-GB"/>
              </w:rPr>
              <w:t xml:space="preserve"> những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ảnh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do </w:t>
            </w:r>
            <w:proofErr w:type="spellStart"/>
            <w:r w:rsidRPr="00827CC0">
              <w:rPr>
                <w:rFonts w:eastAsia="SimSun"/>
                <w:color w:val="000000" w:themeColor="text1"/>
                <w:sz w:val="22"/>
                <w:szCs w:val="22"/>
                <w:lang w:val="en-CA" w:eastAsia="en-GB"/>
              </w:rPr>
              <w:t>lấy</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đất</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làm</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địa</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điểm</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tái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định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cư</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phân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tán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hoặc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khu</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tái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định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cư</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tập</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trung</w:t>
            </w:r>
            <w:proofErr w:type="spellEnd"/>
            <w:r w:rsidRPr="00827CC0">
              <w:rPr>
                <w:rFonts w:eastAsia="SimSun"/>
                <w:color w:val="000000" w:themeColor="text1"/>
                <w:sz w:val="22"/>
                <w:szCs w:val="22"/>
                <w:lang w:val="en-CA" w:eastAsia="en-GB"/>
              </w:rPr>
              <w:t xml:space="preserve">. Do những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ảnh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gián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tiếp</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cũng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ảnh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giống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như</w:t>
            </w:r>
            <w:proofErr w:type="spellEnd"/>
            <w:r w:rsidRPr="00827CC0">
              <w:rPr>
                <w:rFonts w:eastAsia="SimSun"/>
                <w:color w:val="000000" w:themeColor="text1"/>
                <w:sz w:val="22"/>
                <w:szCs w:val="22"/>
                <w:lang w:val="en-CA" w:eastAsia="en-GB"/>
              </w:rPr>
              <w:t xml:space="preserve"> những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ảnh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trực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tiếp</w:t>
            </w:r>
            <w:proofErr w:type="spellEnd"/>
            <w:r w:rsidRPr="00827CC0">
              <w:rPr>
                <w:rFonts w:eastAsia="SimSun"/>
                <w:color w:val="000000" w:themeColor="text1"/>
                <w:sz w:val="22"/>
                <w:szCs w:val="22"/>
                <w:lang w:val="en-CA" w:eastAsia="en-GB"/>
              </w:rPr>
              <w:t xml:space="preserve"> do </w:t>
            </w:r>
            <w:proofErr w:type="spellStart"/>
            <w:r w:rsidRPr="00827CC0">
              <w:rPr>
                <w:rFonts w:eastAsia="SimSun"/>
                <w:color w:val="000000" w:themeColor="text1"/>
                <w:sz w:val="22"/>
                <w:szCs w:val="22"/>
                <w:lang w:val="en-CA" w:eastAsia="en-GB"/>
              </w:rPr>
              <w:t>dự</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án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nên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họ</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cũng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được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quyền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những </w:t>
            </w:r>
            <w:proofErr w:type="spellStart"/>
            <w:r w:rsidRPr="00827CC0">
              <w:rPr>
                <w:rFonts w:eastAsia="SimSun"/>
                <w:color w:val="000000" w:themeColor="text1"/>
                <w:sz w:val="22"/>
                <w:szCs w:val="22"/>
                <w:lang w:val="en-CA" w:eastAsia="en-GB"/>
              </w:rPr>
              <w:t>biện</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pháp</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bồi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thường</w:t>
            </w:r>
            <w:proofErr w:type="spellEnd"/>
            <w:r w:rsidRPr="00827CC0">
              <w:rPr>
                <w:rFonts w:eastAsia="SimSun"/>
                <w:color w:val="000000" w:themeColor="text1"/>
                <w:sz w:val="22"/>
                <w:szCs w:val="22"/>
                <w:lang w:val="en-CA" w:eastAsia="en-GB"/>
              </w:rPr>
              <w:t xml:space="preserve"> và </w:t>
            </w:r>
            <w:proofErr w:type="spellStart"/>
            <w:r w:rsidRPr="00827CC0">
              <w:rPr>
                <w:rFonts w:eastAsia="SimSun"/>
                <w:color w:val="000000" w:themeColor="text1"/>
                <w:sz w:val="22"/>
                <w:szCs w:val="22"/>
                <w:lang w:val="en-CA" w:eastAsia="en-GB"/>
              </w:rPr>
              <w:t>hỗ</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trợ</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tương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tự</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như</w:t>
            </w:r>
            <w:proofErr w:type="spellEnd"/>
            <w:r w:rsidRPr="00827CC0">
              <w:rPr>
                <w:rFonts w:eastAsia="SimSun"/>
                <w:color w:val="000000" w:themeColor="text1"/>
                <w:sz w:val="22"/>
                <w:szCs w:val="22"/>
                <w:lang w:val="en-CA" w:eastAsia="en-GB"/>
              </w:rPr>
              <w:t xml:space="preserve"> những </w:t>
            </w:r>
            <w:proofErr w:type="spellStart"/>
            <w:r w:rsidRPr="00827CC0">
              <w:rPr>
                <w:rFonts w:eastAsia="SimSun"/>
                <w:color w:val="000000" w:themeColor="text1"/>
                <w:sz w:val="22"/>
                <w:szCs w:val="22"/>
                <w:lang w:val="en-CA" w:eastAsia="en-GB"/>
              </w:rPr>
              <w:t>người</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bị</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ảnh</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hưởng</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trực</w:t>
            </w:r>
            <w:proofErr w:type="spellEnd"/>
            <w:r w:rsidRPr="00827CC0">
              <w:rPr>
                <w:rFonts w:eastAsia="SimSun"/>
                <w:color w:val="000000" w:themeColor="text1"/>
                <w:sz w:val="22"/>
                <w:szCs w:val="22"/>
                <w:lang w:val="en-CA" w:eastAsia="en-GB"/>
              </w:rPr>
              <w:t xml:space="preserve"> </w:t>
            </w:r>
            <w:proofErr w:type="spellStart"/>
            <w:r w:rsidRPr="00827CC0">
              <w:rPr>
                <w:rFonts w:eastAsia="SimSun"/>
                <w:color w:val="000000" w:themeColor="text1"/>
                <w:sz w:val="22"/>
                <w:szCs w:val="22"/>
                <w:lang w:val="en-CA" w:eastAsia="en-GB"/>
              </w:rPr>
              <w:t>tiếp</w:t>
            </w:r>
            <w:proofErr w:type="spellEnd"/>
            <w:r w:rsidRPr="00827CC0">
              <w:rPr>
                <w:rFonts w:eastAsia="SimSun"/>
                <w:color w:val="000000" w:themeColor="text1"/>
                <w:sz w:val="22"/>
                <w:szCs w:val="22"/>
                <w:lang w:val="en-CA" w:eastAsia="en-GB"/>
              </w:rPr>
              <w:t>.</w:t>
            </w:r>
          </w:p>
        </w:tc>
        <w:tc>
          <w:tcPr>
            <w:tcW w:w="1190" w:type="pct"/>
            <w:tcBorders>
              <w:left w:val="single" w:sz="4" w:space="0" w:color="auto"/>
              <w:bottom w:val="single" w:sz="4" w:space="0" w:color="auto"/>
              <w:right w:val="single" w:sz="4" w:space="0" w:color="auto"/>
            </w:tcBorders>
            <w:shd w:val="clear" w:color="auto" w:fill="auto"/>
          </w:tcPr>
          <w:p w14:paraId="32D40B8C" w14:textId="77777777" w:rsidR="001716B2" w:rsidRPr="00164FD0" w:rsidRDefault="001716B2" w:rsidP="001716B2">
            <w:pPr>
              <w:spacing w:before="80" w:after="80" w:line="320" w:lineRule="exact"/>
              <w:jc w:val="center"/>
              <w:rPr>
                <w:b/>
                <w:color w:val="000000" w:themeColor="text1"/>
                <w:sz w:val="22"/>
                <w:szCs w:val="22"/>
                <w:lang w:val="nl-NL"/>
              </w:rPr>
            </w:pPr>
          </w:p>
        </w:tc>
      </w:tr>
      <w:tr w:rsidR="007778F6" w:rsidRPr="00164FD0" w14:paraId="193F747F" w14:textId="77777777" w:rsidTr="007778F6">
        <w:trPr>
          <w:trHeight w:val="305"/>
        </w:trPr>
        <w:tc>
          <w:tcPr>
            <w:tcW w:w="213" w:type="pct"/>
            <w:tcBorders>
              <w:left w:val="single" w:sz="4" w:space="0" w:color="auto"/>
              <w:bottom w:val="single" w:sz="4" w:space="0" w:color="auto"/>
              <w:right w:val="single" w:sz="4" w:space="0" w:color="auto"/>
            </w:tcBorders>
            <w:shd w:val="clear" w:color="auto" w:fill="E2EFD9" w:themeFill="accent6" w:themeFillTint="33"/>
          </w:tcPr>
          <w:p w14:paraId="26516285" w14:textId="77777777" w:rsidR="00C44896" w:rsidRPr="00164FD0" w:rsidRDefault="00C44896" w:rsidP="00130EE0">
            <w:pPr>
              <w:spacing w:before="80" w:after="80" w:line="320" w:lineRule="exact"/>
              <w:jc w:val="center"/>
              <w:rPr>
                <w:b/>
                <w:color w:val="000000" w:themeColor="text1"/>
                <w:sz w:val="22"/>
                <w:szCs w:val="22"/>
              </w:rPr>
            </w:pPr>
            <w:r w:rsidRPr="00164FD0">
              <w:rPr>
                <w:b/>
                <w:color w:val="000000" w:themeColor="text1"/>
                <w:sz w:val="22"/>
                <w:szCs w:val="22"/>
              </w:rPr>
              <w:t>II</w:t>
            </w:r>
          </w:p>
        </w:tc>
        <w:tc>
          <w:tcPr>
            <w:tcW w:w="4787" w:type="pct"/>
            <w:gridSpan w:val="5"/>
            <w:tcBorders>
              <w:left w:val="single" w:sz="4" w:space="0" w:color="auto"/>
              <w:bottom w:val="single" w:sz="4" w:space="0" w:color="auto"/>
              <w:right w:val="single" w:sz="4" w:space="0" w:color="auto"/>
            </w:tcBorders>
            <w:shd w:val="clear" w:color="auto" w:fill="E2EFD9" w:themeFill="accent6" w:themeFillTint="33"/>
          </w:tcPr>
          <w:p w14:paraId="1B3D49A8" w14:textId="77777777" w:rsidR="00C44896" w:rsidRPr="00164FD0" w:rsidRDefault="004B4006" w:rsidP="00130EE0">
            <w:pPr>
              <w:spacing w:before="80" w:after="80" w:line="320" w:lineRule="exact"/>
              <w:rPr>
                <w:b/>
                <w:color w:val="000000" w:themeColor="text1"/>
                <w:sz w:val="22"/>
                <w:szCs w:val="22"/>
              </w:rPr>
            </w:pPr>
            <w:r w:rsidRPr="00164FD0">
              <w:rPr>
                <w:b/>
                <w:color w:val="000000" w:themeColor="text1"/>
                <w:sz w:val="22"/>
                <w:szCs w:val="22"/>
                <w:lang w:val="nl-NL" w:eastAsia="zh-CN"/>
              </w:rPr>
              <w:t>HỖ TRỢ VÀ TRỢ CẤP</w:t>
            </w:r>
          </w:p>
        </w:tc>
      </w:tr>
      <w:tr w:rsidR="00164FD0" w:rsidRPr="00164FD0" w14:paraId="6BC99D76" w14:textId="77777777" w:rsidTr="00CB4FFF">
        <w:trPr>
          <w:trHeight w:val="305"/>
        </w:trPr>
        <w:tc>
          <w:tcPr>
            <w:tcW w:w="213" w:type="pct"/>
            <w:tcBorders>
              <w:left w:val="single" w:sz="4" w:space="0" w:color="auto"/>
              <w:bottom w:val="single" w:sz="4" w:space="0" w:color="auto"/>
              <w:right w:val="single" w:sz="4" w:space="0" w:color="auto"/>
            </w:tcBorders>
            <w:shd w:val="clear" w:color="auto" w:fill="auto"/>
          </w:tcPr>
          <w:p w14:paraId="3264E409" w14:textId="77777777" w:rsidR="001716B2" w:rsidRPr="00164FD0" w:rsidRDefault="001716B2" w:rsidP="001716B2">
            <w:pPr>
              <w:spacing w:before="80" w:after="80" w:line="320" w:lineRule="exact"/>
              <w:jc w:val="both"/>
              <w:rPr>
                <w:b/>
                <w:color w:val="000000" w:themeColor="text1"/>
                <w:sz w:val="22"/>
                <w:szCs w:val="22"/>
              </w:rPr>
            </w:pPr>
            <w:r w:rsidRPr="00164FD0">
              <w:rPr>
                <w:b/>
                <w:color w:val="000000" w:themeColor="text1"/>
                <w:sz w:val="22"/>
                <w:szCs w:val="22"/>
              </w:rPr>
              <w:t>2.1</w:t>
            </w:r>
          </w:p>
          <w:p w14:paraId="638CF413" w14:textId="77777777" w:rsidR="001716B2" w:rsidRPr="00164FD0" w:rsidRDefault="001716B2" w:rsidP="001716B2">
            <w:pPr>
              <w:spacing w:before="80" w:after="80" w:line="320" w:lineRule="exact"/>
              <w:jc w:val="both"/>
              <w:rPr>
                <w:color w:val="000000" w:themeColor="text1"/>
                <w:sz w:val="22"/>
                <w:szCs w:val="22"/>
              </w:rPr>
            </w:pPr>
          </w:p>
          <w:p w14:paraId="317C6FB2" w14:textId="77777777" w:rsidR="001716B2" w:rsidRPr="00164FD0" w:rsidRDefault="001716B2" w:rsidP="001716B2">
            <w:pPr>
              <w:spacing w:before="80" w:after="80" w:line="320" w:lineRule="exact"/>
              <w:jc w:val="center"/>
              <w:rPr>
                <w:b/>
                <w:color w:val="000000" w:themeColor="text1"/>
                <w:sz w:val="22"/>
                <w:szCs w:val="22"/>
              </w:rPr>
            </w:pPr>
          </w:p>
        </w:tc>
        <w:tc>
          <w:tcPr>
            <w:tcW w:w="801" w:type="pct"/>
            <w:tcBorders>
              <w:left w:val="single" w:sz="4" w:space="0" w:color="auto"/>
              <w:bottom w:val="single" w:sz="4" w:space="0" w:color="auto"/>
              <w:right w:val="single" w:sz="4" w:space="0" w:color="auto"/>
            </w:tcBorders>
            <w:shd w:val="clear" w:color="auto" w:fill="auto"/>
          </w:tcPr>
          <w:p w14:paraId="0DD5BDA2" w14:textId="77777777" w:rsidR="001716B2" w:rsidRPr="00164FD0" w:rsidRDefault="001716B2" w:rsidP="001716B2">
            <w:pPr>
              <w:spacing w:before="80" w:after="80" w:line="320" w:lineRule="exact"/>
              <w:rPr>
                <w:b/>
                <w:color w:val="000000" w:themeColor="text1"/>
                <w:sz w:val="22"/>
                <w:szCs w:val="22"/>
                <w:lang w:eastAsia="zh-CN"/>
              </w:rPr>
            </w:pPr>
            <w:r w:rsidRPr="00827CC0">
              <w:rPr>
                <w:b/>
                <w:color w:val="000000" w:themeColor="text1"/>
                <w:sz w:val="22"/>
                <w:szCs w:val="22"/>
                <w:lang w:eastAsia="en-AU"/>
              </w:rPr>
              <w:t>HỖ TRỢ HỌC NGHỀ, CHUYỂN ĐỔI NGHỀ VÀ TẠO VIỆC LÀM ĐỐI VỚI CÁC TRƯỜNG HỢP BAH ĐẤT NÔNG NGHIỆP</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BD8ABA5" w14:textId="77777777" w:rsidR="001716B2" w:rsidRPr="00164FD0" w:rsidRDefault="001716B2" w:rsidP="001716B2">
            <w:pPr>
              <w:pStyle w:val="ListParagraph"/>
              <w:numPr>
                <w:ilvl w:val="0"/>
                <w:numId w:val="0"/>
              </w:numPr>
              <w:tabs>
                <w:tab w:val="left" w:pos="539"/>
              </w:tabs>
              <w:spacing w:before="120"/>
              <w:rPr>
                <w:b/>
                <w:bCs/>
                <w:color w:val="000000" w:themeColor="text1"/>
                <w:sz w:val="22"/>
                <w:szCs w:val="22"/>
                <w:lang w:val="nl-NL" w:eastAsia="en-AU"/>
              </w:rPr>
            </w:pPr>
            <w:r w:rsidRPr="00164FD0">
              <w:rPr>
                <w:b/>
                <w:bCs/>
                <w:color w:val="000000" w:themeColor="text1"/>
                <w:sz w:val="22"/>
                <w:szCs w:val="22"/>
                <w:lang w:val="nl-NL" w:eastAsia="en-AU"/>
              </w:rPr>
              <w:t>Ảnh hưởng nhẹ (&lt;20 % tổng diện tích đất hoặc &lt;10% đối với nhóm dễ bị tổn thương)</w:t>
            </w:r>
          </w:p>
          <w:p w14:paraId="223DB0D6" w14:textId="77777777" w:rsidR="001716B2" w:rsidRPr="00164FD0" w:rsidRDefault="001716B2" w:rsidP="001716B2">
            <w:pPr>
              <w:spacing w:before="80" w:after="80" w:line="320" w:lineRule="exact"/>
              <w:rPr>
                <w:b/>
                <w:color w:val="000000" w:themeColor="text1"/>
                <w:sz w:val="22"/>
                <w:szCs w:val="22"/>
                <w:lang w:val="nl-NL" w:eastAsia="en-AU"/>
              </w:rPr>
            </w:pPr>
            <w:r w:rsidRPr="00164FD0">
              <w:rPr>
                <w:bCs/>
                <w:color w:val="000000" w:themeColor="text1"/>
                <w:sz w:val="22"/>
                <w:szCs w:val="22"/>
                <w:lang w:val="nl-NL" w:eastAsia="en-AU"/>
              </w:rPr>
              <w:t xml:space="preserve">Diện tích đất còn lại của lô bị ảnh hưởng vẫn đủ điều kiện sử dụng </w:t>
            </w:r>
            <w:r w:rsidRPr="00164FD0">
              <w:rPr>
                <w:bCs/>
                <w:color w:val="000000" w:themeColor="text1"/>
                <w:sz w:val="22"/>
                <w:szCs w:val="22"/>
                <w:lang w:val="nl-NL" w:eastAsia="en-AU"/>
              </w:rPr>
              <w:lastRenderedPageBreak/>
              <w:t>hoặc đáp ứng khả năng sinh lợi cho người sử dụng.</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33B5B7B1" w14:textId="77777777" w:rsidR="001716B2" w:rsidRPr="00827CC0" w:rsidRDefault="001716B2" w:rsidP="001716B2">
            <w:pPr>
              <w:pStyle w:val="ADBNumberredPara"/>
              <w:numPr>
                <w:ilvl w:val="0"/>
                <w:numId w:val="0"/>
              </w:numPr>
              <w:tabs>
                <w:tab w:val="num" w:pos="519"/>
              </w:tabs>
              <w:spacing w:before="80" w:after="80" w:line="320" w:lineRule="exact"/>
              <w:rPr>
                <w:rFonts w:ascii="Times New Roman" w:eastAsia="Times New Roman" w:hAnsi="Times New Roman" w:cs="Times New Roman"/>
                <w:bCs/>
                <w:color w:val="000000" w:themeColor="text1"/>
                <w:sz w:val="22"/>
                <w:szCs w:val="22"/>
                <w:lang w:val="nl-NL" w:eastAsia="en-AU"/>
              </w:rPr>
            </w:pPr>
            <w:r w:rsidRPr="00827CC0">
              <w:rPr>
                <w:rFonts w:ascii="Times New Roman" w:eastAsia="Times New Roman" w:hAnsi="Times New Roman" w:cs="Times New Roman"/>
                <w:bCs/>
                <w:color w:val="000000" w:themeColor="text1"/>
                <w:sz w:val="22"/>
                <w:szCs w:val="22"/>
                <w:lang w:val="nl-NL" w:eastAsia="en-AU"/>
              </w:rPr>
              <w:lastRenderedPageBreak/>
              <w:t xml:space="preserve">Người sử dụng đất: </w:t>
            </w:r>
            <w:r w:rsidRPr="00827CC0">
              <w:rPr>
                <w:rFonts w:ascii="Times New Roman" w:hAnsi="Times New Roman" w:cs="Times New Roman"/>
                <w:color w:val="000000" w:themeColor="text1"/>
                <w:sz w:val="22"/>
                <w:szCs w:val="22"/>
                <w:lang w:val="nl-NL"/>
              </w:rPr>
              <w:t xml:space="preserve">i) có </w:t>
            </w:r>
            <w:r w:rsidRPr="00827CC0">
              <w:rPr>
                <w:rFonts w:ascii="Times New Roman" w:eastAsia="Times New Roman" w:hAnsi="Times New Roman" w:cs="Times New Roman"/>
                <w:bCs/>
                <w:color w:val="000000" w:themeColor="text1"/>
                <w:sz w:val="22"/>
                <w:szCs w:val="22"/>
                <w:lang w:val="nl-NL" w:eastAsia="en-AU"/>
              </w:rPr>
              <w:t xml:space="preserve">GCNQSDĐ hoặc có đủ điều kiện được cấp GCNQSDĐ; và ii) do Nhà nước giao khoán và trực tiếp tham gia vào các hoạt </w:t>
            </w:r>
            <w:r w:rsidRPr="00827CC0">
              <w:rPr>
                <w:rFonts w:ascii="Times New Roman" w:eastAsia="Times New Roman" w:hAnsi="Times New Roman" w:cs="Times New Roman"/>
                <w:bCs/>
                <w:color w:val="000000" w:themeColor="text1"/>
                <w:sz w:val="22"/>
                <w:szCs w:val="22"/>
                <w:lang w:val="nl-NL" w:eastAsia="en-AU"/>
              </w:rPr>
              <w:lastRenderedPageBreak/>
              <w:t>động sản xuất nông nghiệp</w:t>
            </w:r>
          </w:p>
          <w:p w14:paraId="5D54D2BF" w14:textId="77777777" w:rsidR="001716B2" w:rsidRPr="00164FD0" w:rsidRDefault="001716B2" w:rsidP="001716B2">
            <w:pPr>
              <w:spacing w:before="80" w:after="80" w:line="320" w:lineRule="exact"/>
              <w:rPr>
                <w:b/>
                <w:color w:val="000000" w:themeColor="text1"/>
                <w:sz w:val="22"/>
                <w:szCs w:val="22"/>
                <w:lang w:val="nl-NL" w:eastAsia="en-AU"/>
              </w:rPr>
            </w:pPr>
            <w:r w:rsidRPr="00827CC0" w:rsidDel="001716B2">
              <w:rPr>
                <w:rFonts w:eastAsia="SimSun"/>
                <w:bCs/>
                <w:color w:val="000000" w:themeColor="text1"/>
                <w:sz w:val="22"/>
                <w:szCs w:val="22"/>
                <w:lang w:val="nl-NL" w:eastAsia="en-AU"/>
              </w:rPr>
              <w:t xml:space="preserve"> </w:t>
            </w:r>
            <w:r w:rsidRPr="00164FD0">
              <w:rPr>
                <w:b/>
                <w:color w:val="000000" w:themeColor="text1"/>
                <w:sz w:val="22"/>
                <w:szCs w:val="22"/>
                <w:lang w:val="nl-NL" w:eastAsia="en-AU"/>
              </w:rPr>
              <w:t>(222 Hộ BAH)</w:t>
            </w:r>
          </w:p>
          <w:p w14:paraId="1A25D43D" w14:textId="77777777" w:rsidR="001716B2" w:rsidRPr="00164FD0" w:rsidRDefault="001716B2" w:rsidP="001716B2">
            <w:pPr>
              <w:spacing w:before="80" w:after="80" w:line="320" w:lineRule="exact"/>
              <w:rPr>
                <w:b/>
                <w:color w:val="000000" w:themeColor="text1"/>
                <w:sz w:val="22"/>
                <w:szCs w:val="22"/>
                <w:lang w:val="nl-NL" w:eastAsia="en-AU"/>
              </w:rPr>
            </w:pPr>
          </w:p>
        </w:tc>
        <w:tc>
          <w:tcPr>
            <w:tcW w:w="1675" w:type="pct"/>
            <w:tcBorders>
              <w:left w:val="single" w:sz="4" w:space="0" w:color="auto"/>
              <w:bottom w:val="single" w:sz="4" w:space="0" w:color="auto"/>
              <w:right w:val="single" w:sz="4" w:space="0" w:color="auto"/>
            </w:tcBorders>
            <w:shd w:val="clear" w:color="auto" w:fill="auto"/>
          </w:tcPr>
          <w:p w14:paraId="384BDC63" w14:textId="24C20C00" w:rsidR="001716B2" w:rsidRPr="00F14C28" w:rsidRDefault="001716B2" w:rsidP="005752C5">
            <w:pPr>
              <w:spacing w:before="80" w:after="80" w:line="320" w:lineRule="exact"/>
              <w:jc w:val="both"/>
              <w:rPr>
                <w:color w:val="000000" w:themeColor="text1"/>
                <w:sz w:val="22"/>
                <w:szCs w:val="22"/>
                <w:lang w:val="nl-NL"/>
              </w:rPr>
            </w:pPr>
            <w:r w:rsidRPr="00F14C28">
              <w:rPr>
                <w:color w:val="000000" w:themeColor="text1"/>
                <w:sz w:val="22"/>
                <w:szCs w:val="22"/>
                <w:lang w:val="nl-NL"/>
              </w:rPr>
              <w:lastRenderedPageBreak/>
              <w:t xml:space="preserve">Những người bị thiệt hại đang trực tiếp sản xuất nông nghiệp (được UBND xã/phường tương ứng xác nhận) sẽ được hỗ trợ đào tạo nghề/chuyển đổi nghề và tạo việc làm với mức hỗ trợ </w:t>
            </w:r>
            <w:proofErr w:type="spellStart"/>
            <w:ins w:id="591" w:author="NLP" w:date="2023-03-02T14:15:00Z">
              <w:r w:rsidR="005752C5" w:rsidRPr="005752C5">
                <w:rPr>
                  <w:color w:val="000000" w:themeColor="text1"/>
                  <w:sz w:val="22"/>
                  <w:szCs w:val="22"/>
                  <w:highlight w:val="yellow"/>
                  <w:lang w:val="nl-NL"/>
                  <w:rPrChange w:id="592" w:author="NLP" w:date="2023-03-02T14:16:00Z">
                    <w:rPr>
                      <w:color w:val="000000" w:themeColor="text1"/>
                      <w:sz w:val="22"/>
                      <w:szCs w:val="22"/>
                      <w:lang w:val="nl-NL"/>
                    </w:rPr>
                  </w:rPrChange>
                </w:rPr>
                <w:t>là</w:t>
              </w:r>
              <w:proofErr w:type="spellEnd"/>
              <w:r w:rsidR="005752C5" w:rsidRPr="005752C5">
                <w:rPr>
                  <w:color w:val="000000" w:themeColor="text1"/>
                  <w:sz w:val="22"/>
                  <w:szCs w:val="22"/>
                  <w:highlight w:val="yellow"/>
                  <w:lang w:val="nl-NL"/>
                  <w:rPrChange w:id="593"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594" w:author="NLP" w:date="2023-03-02T14:16:00Z">
                    <w:rPr>
                      <w:color w:val="000000" w:themeColor="text1"/>
                      <w:sz w:val="22"/>
                      <w:szCs w:val="22"/>
                      <w:lang w:val="nl-NL"/>
                    </w:rPr>
                  </w:rPrChange>
                </w:rPr>
                <w:t>hai</w:t>
              </w:r>
              <w:proofErr w:type="spellEnd"/>
              <w:r w:rsidR="005752C5" w:rsidRPr="005752C5">
                <w:rPr>
                  <w:color w:val="000000" w:themeColor="text1"/>
                  <w:sz w:val="22"/>
                  <w:szCs w:val="22"/>
                  <w:highlight w:val="yellow"/>
                  <w:lang w:val="nl-NL"/>
                  <w:rPrChange w:id="595" w:author="NLP" w:date="2023-03-02T14:16:00Z">
                    <w:rPr>
                      <w:color w:val="000000" w:themeColor="text1"/>
                      <w:sz w:val="22"/>
                      <w:szCs w:val="22"/>
                      <w:lang w:val="nl-NL"/>
                    </w:rPr>
                  </w:rPrChange>
                </w:rPr>
                <w:t xml:space="preserve"> </w:t>
              </w:r>
              <w:r w:rsidR="005752C5" w:rsidRPr="005752C5">
                <w:rPr>
                  <w:color w:val="000000" w:themeColor="text1"/>
                  <w:sz w:val="22"/>
                  <w:szCs w:val="22"/>
                  <w:highlight w:val="yellow"/>
                  <w:lang w:val="nl-NL"/>
                  <w:rPrChange w:id="596" w:author="NLP" w:date="2023-03-02T14:16:00Z">
                    <w:rPr>
                      <w:color w:val="000000" w:themeColor="text1"/>
                      <w:sz w:val="22"/>
                      <w:szCs w:val="22"/>
                      <w:lang w:val="nl-NL"/>
                    </w:rPr>
                  </w:rPrChange>
                </w:rPr>
                <w:t xml:space="preserve">(02) </w:t>
              </w:r>
              <w:proofErr w:type="spellStart"/>
              <w:r w:rsidR="005752C5" w:rsidRPr="005752C5">
                <w:rPr>
                  <w:color w:val="000000" w:themeColor="text1"/>
                  <w:sz w:val="22"/>
                  <w:szCs w:val="22"/>
                  <w:highlight w:val="yellow"/>
                  <w:lang w:val="nl-NL"/>
                  <w:rPrChange w:id="597" w:author="NLP" w:date="2023-03-02T14:16:00Z">
                    <w:rPr>
                      <w:color w:val="000000" w:themeColor="text1"/>
                      <w:sz w:val="22"/>
                      <w:szCs w:val="22"/>
                      <w:lang w:val="nl-NL"/>
                    </w:rPr>
                  </w:rPrChange>
                </w:rPr>
                <w:t>lần</w:t>
              </w:r>
              <w:proofErr w:type="spellEnd"/>
              <w:r w:rsidR="005752C5" w:rsidRPr="005752C5">
                <w:rPr>
                  <w:color w:val="000000" w:themeColor="text1"/>
                  <w:sz w:val="22"/>
                  <w:szCs w:val="22"/>
                  <w:highlight w:val="yellow"/>
                  <w:lang w:val="nl-NL"/>
                  <w:rPrChange w:id="598"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599" w:author="NLP" w:date="2023-03-02T14:16:00Z">
                    <w:rPr>
                      <w:color w:val="000000" w:themeColor="text1"/>
                      <w:sz w:val="22"/>
                      <w:szCs w:val="22"/>
                      <w:lang w:val="nl-NL"/>
                    </w:rPr>
                  </w:rPrChange>
                </w:rPr>
                <w:t>giá</w:t>
              </w:r>
              <w:proofErr w:type="spellEnd"/>
              <w:r w:rsidR="005752C5" w:rsidRPr="005752C5">
                <w:rPr>
                  <w:color w:val="000000" w:themeColor="text1"/>
                  <w:sz w:val="22"/>
                  <w:szCs w:val="22"/>
                  <w:highlight w:val="yellow"/>
                  <w:lang w:val="nl-NL"/>
                  <w:rPrChange w:id="600"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01" w:author="NLP" w:date="2023-03-02T14:16:00Z">
                    <w:rPr>
                      <w:color w:val="000000" w:themeColor="text1"/>
                      <w:sz w:val="22"/>
                      <w:szCs w:val="22"/>
                      <w:lang w:val="nl-NL"/>
                    </w:rPr>
                  </w:rPrChange>
                </w:rPr>
                <w:t>đất</w:t>
              </w:r>
              <w:proofErr w:type="spellEnd"/>
              <w:r w:rsidR="005752C5" w:rsidRPr="005752C5">
                <w:rPr>
                  <w:color w:val="000000" w:themeColor="text1"/>
                  <w:sz w:val="22"/>
                  <w:szCs w:val="22"/>
                  <w:highlight w:val="yellow"/>
                  <w:lang w:val="nl-NL"/>
                  <w:rPrChange w:id="602"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03" w:author="NLP" w:date="2023-03-02T14:16:00Z">
                    <w:rPr>
                      <w:color w:val="000000" w:themeColor="text1"/>
                      <w:sz w:val="22"/>
                      <w:szCs w:val="22"/>
                      <w:lang w:val="nl-NL"/>
                    </w:rPr>
                  </w:rPrChange>
                </w:rPr>
                <w:t>nông</w:t>
              </w:r>
              <w:proofErr w:type="spellEnd"/>
              <w:r w:rsidR="005752C5" w:rsidRPr="005752C5">
                <w:rPr>
                  <w:color w:val="000000" w:themeColor="text1"/>
                  <w:sz w:val="22"/>
                  <w:szCs w:val="22"/>
                  <w:highlight w:val="yellow"/>
                  <w:lang w:val="nl-NL"/>
                  <w:rPrChange w:id="604"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05" w:author="NLP" w:date="2023-03-02T14:16:00Z">
                    <w:rPr>
                      <w:color w:val="000000" w:themeColor="text1"/>
                      <w:sz w:val="22"/>
                      <w:szCs w:val="22"/>
                      <w:lang w:val="nl-NL"/>
                    </w:rPr>
                  </w:rPrChange>
                </w:rPr>
                <w:t>nghiệp</w:t>
              </w:r>
              <w:proofErr w:type="spellEnd"/>
              <w:r w:rsidR="005752C5" w:rsidRPr="005752C5">
                <w:rPr>
                  <w:color w:val="000000" w:themeColor="text1"/>
                  <w:sz w:val="22"/>
                  <w:szCs w:val="22"/>
                  <w:highlight w:val="yellow"/>
                  <w:lang w:val="nl-NL"/>
                  <w:rPrChange w:id="606" w:author="NLP" w:date="2023-03-02T14:16:00Z">
                    <w:rPr>
                      <w:color w:val="000000" w:themeColor="text1"/>
                      <w:sz w:val="22"/>
                      <w:szCs w:val="22"/>
                      <w:lang w:val="nl-NL"/>
                    </w:rPr>
                  </w:rPrChange>
                </w:rPr>
                <w:t xml:space="preserve"> và </w:t>
              </w:r>
              <w:proofErr w:type="spellStart"/>
              <w:r w:rsidR="005752C5" w:rsidRPr="005752C5">
                <w:rPr>
                  <w:color w:val="000000" w:themeColor="text1"/>
                  <w:sz w:val="22"/>
                  <w:szCs w:val="22"/>
                  <w:highlight w:val="yellow"/>
                  <w:lang w:val="nl-NL"/>
                  <w:rPrChange w:id="607" w:author="NLP" w:date="2023-03-02T14:16:00Z">
                    <w:rPr>
                      <w:color w:val="000000" w:themeColor="text1"/>
                      <w:sz w:val="22"/>
                      <w:szCs w:val="22"/>
                      <w:lang w:val="nl-NL"/>
                    </w:rPr>
                  </w:rPrChange>
                </w:rPr>
                <w:t>hỗ</w:t>
              </w:r>
              <w:proofErr w:type="spellEnd"/>
              <w:r w:rsidR="005752C5" w:rsidRPr="005752C5">
                <w:rPr>
                  <w:color w:val="000000" w:themeColor="text1"/>
                  <w:sz w:val="22"/>
                  <w:szCs w:val="22"/>
                  <w:highlight w:val="yellow"/>
                  <w:lang w:val="nl-NL"/>
                  <w:rPrChange w:id="608"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09" w:author="NLP" w:date="2023-03-02T14:16:00Z">
                    <w:rPr>
                      <w:color w:val="000000" w:themeColor="text1"/>
                      <w:sz w:val="22"/>
                      <w:szCs w:val="22"/>
                      <w:lang w:val="nl-NL"/>
                    </w:rPr>
                  </w:rPrChange>
                </w:rPr>
                <w:t>trợ</w:t>
              </w:r>
              <w:proofErr w:type="spellEnd"/>
              <w:r w:rsidR="005752C5" w:rsidRPr="005752C5">
                <w:rPr>
                  <w:color w:val="000000" w:themeColor="text1"/>
                  <w:sz w:val="22"/>
                  <w:szCs w:val="22"/>
                  <w:highlight w:val="yellow"/>
                  <w:lang w:val="nl-NL"/>
                  <w:rPrChange w:id="610"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11" w:author="NLP" w:date="2023-03-02T14:16:00Z">
                    <w:rPr>
                      <w:color w:val="000000" w:themeColor="text1"/>
                      <w:sz w:val="22"/>
                      <w:szCs w:val="22"/>
                      <w:lang w:val="nl-NL"/>
                    </w:rPr>
                  </w:rPrChange>
                </w:rPr>
                <w:t>khác</w:t>
              </w:r>
              <w:proofErr w:type="spellEnd"/>
              <w:r w:rsidR="005752C5" w:rsidRPr="005752C5">
                <w:rPr>
                  <w:color w:val="000000" w:themeColor="text1"/>
                  <w:sz w:val="22"/>
                  <w:szCs w:val="22"/>
                  <w:highlight w:val="yellow"/>
                  <w:lang w:val="nl-NL"/>
                  <w:rPrChange w:id="612"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13" w:author="NLP" w:date="2023-03-02T14:16:00Z">
                    <w:rPr>
                      <w:color w:val="000000" w:themeColor="text1"/>
                      <w:sz w:val="22"/>
                      <w:szCs w:val="22"/>
                      <w:lang w:val="nl-NL"/>
                    </w:rPr>
                  </w:rPrChange>
                </w:rPr>
                <w:t>tương</w:t>
              </w:r>
              <w:proofErr w:type="spellEnd"/>
              <w:r w:rsidR="005752C5" w:rsidRPr="005752C5">
                <w:rPr>
                  <w:color w:val="000000" w:themeColor="text1"/>
                  <w:sz w:val="22"/>
                  <w:szCs w:val="22"/>
                  <w:highlight w:val="yellow"/>
                  <w:lang w:val="nl-NL"/>
                  <w:rPrChange w:id="614" w:author="NLP" w:date="2023-03-02T14:16: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15" w:author="NLP" w:date="2023-03-02T14:16:00Z">
                    <w:rPr>
                      <w:color w:val="000000" w:themeColor="text1"/>
                      <w:sz w:val="22"/>
                      <w:szCs w:val="22"/>
                      <w:lang w:val="nl-NL"/>
                    </w:rPr>
                  </w:rPrChange>
                </w:rPr>
                <w:t>đương</w:t>
              </w:r>
              <w:proofErr w:type="spellEnd"/>
              <w:r w:rsidR="005752C5" w:rsidRPr="005752C5">
                <w:rPr>
                  <w:color w:val="000000" w:themeColor="text1"/>
                  <w:sz w:val="22"/>
                  <w:szCs w:val="22"/>
                  <w:highlight w:val="yellow"/>
                  <w:lang w:val="nl-NL"/>
                  <w:rPrChange w:id="616" w:author="NLP" w:date="2023-03-02T14:16:00Z">
                    <w:rPr>
                      <w:color w:val="000000" w:themeColor="text1"/>
                      <w:sz w:val="22"/>
                      <w:szCs w:val="22"/>
                      <w:lang w:val="nl-NL"/>
                    </w:rPr>
                  </w:rPrChange>
                </w:rPr>
                <w:t xml:space="preserve"> 01 </w:t>
              </w:r>
              <w:proofErr w:type="spellStart"/>
              <w:r w:rsidR="005752C5" w:rsidRPr="005752C5">
                <w:rPr>
                  <w:color w:val="000000" w:themeColor="text1"/>
                  <w:sz w:val="22"/>
                  <w:szCs w:val="22"/>
                  <w:highlight w:val="yellow"/>
                  <w:lang w:val="nl-NL"/>
                  <w:rPrChange w:id="617" w:author="NLP" w:date="2023-03-02T14:16:00Z">
                    <w:rPr>
                      <w:color w:val="000000" w:themeColor="text1"/>
                      <w:sz w:val="22"/>
                      <w:szCs w:val="22"/>
                      <w:lang w:val="nl-NL"/>
                    </w:rPr>
                  </w:rPrChange>
                </w:rPr>
                <w:t>lần</w:t>
              </w:r>
              <w:proofErr w:type="spellEnd"/>
              <w:r w:rsidR="005752C5" w:rsidRPr="005752C5">
                <w:rPr>
                  <w:color w:val="000000" w:themeColor="text1"/>
                  <w:sz w:val="22"/>
                  <w:szCs w:val="22"/>
                  <w:highlight w:val="yellow"/>
                  <w:lang w:val="nl-NL"/>
                  <w:rPrChange w:id="618" w:author="NLP" w:date="2023-03-02T14:16:00Z">
                    <w:rPr>
                      <w:color w:val="000000" w:themeColor="text1"/>
                      <w:sz w:val="22"/>
                      <w:szCs w:val="22"/>
                      <w:lang w:val="nl-NL"/>
                    </w:rPr>
                  </w:rPrChange>
                </w:rPr>
                <w:t xml:space="preserve"> giá đất nông nghiệp</w:t>
              </w:r>
            </w:ins>
            <w:del w:id="619" w:author="NLP" w:date="2023-03-02T14:15:00Z">
              <w:r w:rsidRPr="005752C5" w:rsidDel="005752C5">
                <w:rPr>
                  <w:color w:val="000000" w:themeColor="text1"/>
                  <w:sz w:val="22"/>
                  <w:szCs w:val="22"/>
                  <w:highlight w:val="yellow"/>
                  <w:lang w:val="nl-NL"/>
                  <w:rPrChange w:id="620" w:author="NLP" w:date="2023-03-02T14:16:00Z">
                    <w:rPr>
                      <w:color w:val="000000" w:themeColor="text1"/>
                      <w:sz w:val="22"/>
                      <w:szCs w:val="22"/>
                      <w:lang w:val="nl-NL"/>
                    </w:rPr>
                  </w:rPrChange>
                </w:rPr>
                <w:delText>bằng ba (3) lần giá đất nông nghiệp</w:delText>
              </w:r>
              <w:r w:rsidRPr="00F14C28" w:rsidDel="005752C5">
                <w:rPr>
                  <w:color w:val="000000" w:themeColor="text1"/>
                  <w:sz w:val="22"/>
                  <w:szCs w:val="22"/>
                  <w:lang w:val="nl-NL"/>
                </w:rPr>
                <w:delText xml:space="preserve"> </w:delText>
              </w:r>
            </w:del>
            <w:ins w:id="621" w:author="NLP" w:date="2023-03-02T14:16:00Z">
              <w:r w:rsidR="005752C5">
                <w:rPr>
                  <w:color w:val="000000" w:themeColor="text1"/>
                  <w:sz w:val="22"/>
                  <w:szCs w:val="22"/>
                  <w:lang w:val="nl-NL"/>
                </w:rPr>
                <w:t xml:space="preserve"> </w:t>
              </w:r>
            </w:ins>
            <w:r w:rsidRPr="00F14C28">
              <w:rPr>
                <w:color w:val="000000" w:themeColor="text1"/>
                <w:sz w:val="22"/>
                <w:szCs w:val="22"/>
                <w:lang w:val="nl-NL"/>
              </w:rPr>
              <w:t xml:space="preserve">đối với diện tích bị thu hồi nhưng không vượt quá hạn mức giao đất nông nghiệp của tỉnh. Đối với người trong độ tuổi lao động có nguyện vọng học nghề được nhận vào học tại trung tâm dạy nghề trong tỉnh, miễn học phí (không áp dụng đối với người đăng ký học nghề </w:t>
            </w:r>
            <w:r w:rsidRPr="00F14C28">
              <w:rPr>
                <w:color w:val="000000" w:themeColor="text1"/>
                <w:sz w:val="22"/>
                <w:szCs w:val="22"/>
                <w:lang w:val="nl-NL"/>
              </w:rPr>
              <w:lastRenderedPageBreak/>
              <w:t>ngoại tỉnh). Các người BAH sẽ được hỗ trợ để tìm một công việc mới và/hoặc vay vốn để bắt đầu một công việc mới.</w:t>
            </w:r>
          </w:p>
          <w:p w14:paraId="51528C98" w14:textId="77777777" w:rsidR="001716B2" w:rsidRPr="00F14C28" w:rsidRDefault="001716B2" w:rsidP="001716B2">
            <w:pPr>
              <w:spacing w:before="80" w:after="80" w:line="320" w:lineRule="exact"/>
              <w:jc w:val="both"/>
              <w:rPr>
                <w:color w:val="000000" w:themeColor="text1"/>
                <w:sz w:val="22"/>
                <w:szCs w:val="22"/>
                <w:lang w:val="nl-NL"/>
              </w:rPr>
            </w:pPr>
            <w:r w:rsidRPr="00F14C28">
              <w:rPr>
                <w:color w:val="000000" w:themeColor="text1"/>
                <w:sz w:val="22"/>
                <w:szCs w:val="22"/>
                <w:lang w:val="nl-NL"/>
              </w:rPr>
              <w:t>Các hộ bị ảnh hưởng đang kinh doanh tại nhà với thu nhập đáng kể từ việc kinh doanh này: Đối với những người trong độ tuổi lao động có nhu cầu học nghề sẽ được nhận vào trung tâm dạy nghề và được hỗ trợ tìm việc làm mới và/hoặc vay tiền để bắt đầu một công việc mới. Cụ thể, các hộ bị ảnh hưởng thuộc đối tượng được hỗ trợ này được tham gia một chương trình đào tạo miễn phí trong thời hạn 5 năm (kể từ ngày có Quyết định thu hồi đất). Tư vấn/định hướng việc làm miễn phí được thực hiện tại Trung tâm Dịch vụ việc làm địa phương (Quyết định số 63/2015/QĐ-TTg, Nghị định số 47/2014/NĐ-CP).</w:t>
            </w:r>
          </w:p>
          <w:p w14:paraId="66E879C2" w14:textId="5CA0E8FD" w:rsidR="001716B2" w:rsidRPr="00F14C28" w:rsidRDefault="001716B2" w:rsidP="001716B2">
            <w:pPr>
              <w:spacing w:before="80" w:after="80" w:line="320" w:lineRule="exact"/>
              <w:jc w:val="both"/>
              <w:rPr>
                <w:b/>
                <w:color w:val="000000" w:themeColor="text1"/>
                <w:sz w:val="22"/>
                <w:szCs w:val="22"/>
                <w:lang w:val="nl-NL"/>
              </w:rPr>
            </w:pPr>
            <w:proofErr w:type="spellStart"/>
            <w:r w:rsidRPr="00F14C28">
              <w:rPr>
                <w:color w:val="000000" w:themeColor="text1"/>
                <w:spacing w:val="-2"/>
                <w:sz w:val="22"/>
                <w:szCs w:val="22"/>
              </w:rPr>
              <w:t>Ngoài</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ra</w:t>
            </w:r>
            <w:proofErr w:type="spellEnd"/>
            <w:r w:rsidRPr="00F14C28">
              <w:rPr>
                <w:color w:val="000000" w:themeColor="text1"/>
                <w:spacing w:val="-2"/>
                <w:sz w:val="22"/>
                <w:szCs w:val="22"/>
              </w:rPr>
              <w:t xml:space="preserve">, những </w:t>
            </w:r>
            <w:proofErr w:type="spellStart"/>
            <w:r w:rsidRPr="00F14C28">
              <w:rPr>
                <w:color w:val="000000" w:themeColor="text1"/>
                <w:spacing w:val="-2"/>
                <w:sz w:val="22"/>
                <w:szCs w:val="22"/>
              </w:rPr>
              <w:t>hộ</w:t>
            </w:r>
            <w:proofErr w:type="spellEnd"/>
            <w:r w:rsidRPr="00F14C28">
              <w:rPr>
                <w:color w:val="000000" w:themeColor="text1"/>
                <w:spacing w:val="-2"/>
                <w:sz w:val="22"/>
                <w:szCs w:val="22"/>
              </w:rPr>
              <w:t xml:space="preserve"> BAH do </w:t>
            </w:r>
            <w:proofErr w:type="spellStart"/>
            <w:r w:rsidRPr="00F14C28">
              <w:rPr>
                <w:color w:val="000000" w:themeColor="text1"/>
                <w:spacing w:val="-2"/>
                <w:sz w:val="22"/>
                <w:szCs w:val="22"/>
              </w:rPr>
              <w:t>mất</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dưới</w:t>
            </w:r>
            <w:proofErr w:type="spellEnd"/>
            <w:r w:rsidRPr="00F14C28">
              <w:rPr>
                <w:color w:val="000000" w:themeColor="text1"/>
                <w:spacing w:val="-2"/>
                <w:sz w:val="22"/>
                <w:szCs w:val="22"/>
              </w:rPr>
              <w:t xml:space="preserve"> 20% </w:t>
            </w:r>
            <w:proofErr w:type="spellStart"/>
            <w:r w:rsidRPr="00F14C28">
              <w:rPr>
                <w:color w:val="000000" w:themeColor="text1"/>
                <w:spacing w:val="-2"/>
                <w:sz w:val="22"/>
                <w:szCs w:val="22"/>
              </w:rPr>
              <w:t>diện</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tích</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đất</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nông</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nghiệp</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hoặc</w:t>
            </w:r>
            <w:proofErr w:type="spellEnd"/>
            <w:r w:rsidRPr="00F14C28">
              <w:rPr>
                <w:color w:val="000000" w:themeColor="text1"/>
                <w:spacing w:val="-2"/>
                <w:sz w:val="22"/>
                <w:szCs w:val="22"/>
              </w:rPr>
              <w:t xml:space="preserve"> 10% </w:t>
            </w:r>
            <w:proofErr w:type="spellStart"/>
            <w:r w:rsidRPr="00F14C28">
              <w:rPr>
                <w:color w:val="000000" w:themeColor="text1"/>
                <w:spacing w:val="-2"/>
                <w:sz w:val="22"/>
                <w:szCs w:val="22"/>
              </w:rPr>
              <w:t>đối</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với</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nhóm</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người</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nghèo</w:t>
            </w:r>
            <w:proofErr w:type="spellEnd"/>
            <w:r w:rsidRPr="00F14C28">
              <w:rPr>
                <w:color w:val="000000" w:themeColor="text1"/>
                <w:spacing w:val="-2"/>
                <w:sz w:val="22"/>
                <w:szCs w:val="22"/>
              </w:rPr>
              <w:t xml:space="preserve"> và </w:t>
            </w:r>
            <w:proofErr w:type="spellStart"/>
            <w:r w:rsidRPr="00F14C28">
              <w:rPr>
                <w:color w:val="000000" w:themeColor="text1"/>
                <w:spacing w:val="-2"/>
                <w:sz w:val="22"/>
                <w:szCs w:val="22"/>
              </w:rPr>
              <w:t>dễ</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bị</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tổn</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thương</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sẽ</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được</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hỗ</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trợ</w:t>
            </w:r>
            <w:proofErr w:type="spellEnd"/>
            <w:r w:rsidRPr="00F14C28">
              <w:rPr>
                <w:color w:val="000000" w:themeColor="text1"/>
                <w:spacing w:val="-2"/>
                <w:sz w:val="22"/>
                <w:szCs w:val="22"/>
              </w:rPr>
              <w:t xml:space="preserve"> </w:t>
            </w:r>
            <w:proofErr w:type="spellStart"/>
            <w:r w:rsidRPr="00F14C28">
              <w:rPr>
                <w:color w:val="000000" w:themeColor="text1"/>
                <w:sz w:val="22"/>
                <w:szCs w:val="22"/>
                <w:lang w:eastAsia="en-GB"/>
              </w:rPr>
              <w:t>tương</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đương</w:t>
            </w:r>
            <w:proofErr w:type="spellEnd"/>
            <w:r w:rsidRPr="00F14C28">
              <w:rPr>
                <w:color w:val="000000" w:themeColor="text1"/>
                <w:sz w:val="22"/>
                <w:szCs w:val="22"/>
                <w:lang w:eastAsia="en-GB"/>
              </w:rPr>
              <w:t xml:space="preserve"> 30kg </w:t>
            </w:r>
            <w:proofErr w:type="spellStart"/>
            <w:r w:rsidRPr="00F14C28">
              <w:rPr>
                <w:color w:val="000000" w:themeColor="text1"/>
                <w:sz w:val="22"/>
                <w:szCs w:val="22"/>
                <w:lang w:eastAsia="en-GB"/>
              </w:rPr>
              <w:t>gạo</w:t>
            </w:r>
            <w:proofErr w:type="spellEnd"/>
            <w:r w:rsidRPr="00F14C28">
              <w:rPr>
                <w:color w:val="000000" w:themeColor="text1"/>
                <w:sz w:val="22"/>
                <w:szCs w:val="22"/>
                <w:lang w:eastAsia="en-GB"/>
              </w:rPr>
              <w:t>/</w:t>
            </w:r>
            <w:proofErr w:type="spellStart"/>
            <w:r w:rsidRPr="00F14C28">
              <w:rPr>
                <w:color w:val="000000" w:themeColor="text1"/>
                <w:sz w:val="22"/>
                <w:szCs w:val="22"/>
                <w:lang w:eastAsia="en-GB"/>
              </w:rPr>
              <w:t>tháng</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cho</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một</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thành</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viên</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trong</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gia</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đình</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dựa</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trên</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giá</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trung</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bình</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của</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địa</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phương</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tại</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thời</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điểm</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hỗ</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trợ</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ổn</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định</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đời</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sống</w:t>
            </w:r>
            <w:proofErr w:type="spellEnd"/>
            <w:r w:rsidRPr="00F14C28">
              <w:rPr>
                <w:color w:val="000000" w:themeColor="text1"/>
                <w:sz w:val="22"/>
                <w:szCs w:val="22"/>
                <w:lang w:eastAsia="en-GB"/>
              </w:rPr>
              <w:t xml:space="preserve"> </w:t>
            </w:r>
            <w:proofErr w:type="spellStart"/>
            <w:r w:rsidRPr="00F14C28">
              <w:rPr>
                <w:color w:val="000000" w:themeColor="text1"/>
                <w:sz w:val="22"/>
                <w:szCs w:val="22"/>
                <w:lang w:eastAsia="en-GB"/>
              </w:rPr>
              <w:t>trong</w:t>
            </w:r>
            <w:proofErr w:type="spellEnd"/>
            <w:r w:rsidRPr="00F14C28">
              <w:rPr>
                <w:color w:val="000000" w:themeColor="text1"/>
                <w:sz w:val="22"/>
                <w:szCs w:val="22"/>
                <w:lang w:eastAsia="en-GB"/>
              </w:rPr>
              <w:t xml:space="preserve"> </w:t>
            </w:r>
            <w:proofErr w:type="spellStart"/>
            <w:r w:rsidRPr="00F14C28">
              <w:rPr>
                <w:color w:val="000000" w:themeColor="text1"/>
                <w:spacing w:val="-2"/>
                <w:sz w:val="22"/>
                <w:szCs w:val="22"/>
              </w:rPr>
              <w:t>thời</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gian</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từ</w:t>
            </w:r>
            <w:proofErr w:type="spellEnd"/>
            <w:r w:rsidRPr="00F14C28">
              <w:rPr>
                <w:color w:val="000000" w:themeColor="text1"/>
                <w:spacing w:val="-2"/>
                <w:sz w:val="22"/>
                <w:szCs w:val="22"/>
              </w:rPr>
              <w:t xml:space="preserve"> 1 </w:t>
            </w:r>
            <w:proofErr w:type="spellStart"/>
            <w:r w:rsidRPr="00F14C28">
              <w:rPr>
                <w:color w:val="000000" w:themeColor="text1"/>
                <w:spacing w:val="-2"/>
                <w:sz w:val="22"/>
                <w:szCs w:val="22"/>
              </w:rPr>
              <w:t>đến</w:t>
            </w:r>
            <w:proofErr w:type="spellEnd"/>
            <w:r w:rsidRPr="00F14C28">
              <w:rPr>
                <w:color w:val="000000" w:themeColor="text1"/>
                <w:spacing w:val="-2"/>
                <w:sz w:val="22"/>
                <w:szCs w:val="22"/>
              </w:rPr>
              <w:t xml:space="preserve"> 4 </w:t>
            </w:r>
            <w:proofErr w:type="spellStart"/>
            <w:r w:rsidRPr="00F14C28">
              <w:rPr>
                <w:color w:val="000000" w:themeColor="text1"/>
                <w:spacing w:val="-2"/>
                <w:sz w:val="22"/>
                <w:szCs w:val="22"/>
              </w:rPr>
              <w:t>tháng</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tùy</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mức</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độ</w:t>
            </w:r>
            <w:proofErr w:type="spellEnd"/>
            <w:r w:rsidRPr="00F14C28">
              <w:rPr>
                <w:color w:val="000000" w:themeColor="text1"/>
                <w:spacing w:val="-2"/>
                <w:sz w:val="22"/>
                <w:szCs w:val="22"/>
              </w:rPr>
              <w:t xml:space="preserve"> BAH/di </w:t>
            </w:r>
            <w:proofErr w:type="spellStart"/>
            <w:r w:rsidRPr="00F14C28">
              <w:rPr>
                <w:color w:val="000000" w:themeColor="text1"/>
                <w:spacing w:val="-2"/>
                <w:sz w:val="22"/>
                <w:szCs w:val="22"/>
              </w:rPr>
              <w:t>dời</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theo</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quy</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định</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của</w:t>
            </w:r>
            <w:proofErr w:type="spellEnd"/>
            <w:r w:rsidRPr="00F14C28">
              <w:rPr>
                <w:color w:val="000000" w:themeColor="text1"/>
                <w:spacing w:val="-2"/>
                <w:sz w:val="22"/>
                <w:szCs w:val="22"/>
              </w:rPr>
              <w:t xml:space="preserve"> UBND </w:t>
            </w:r>
            <w:proofErr w:type="spellStart"/>
            <w:r w:rsidRPr="00F14C28">
              <w:rPr>
                <w:color w:val="000000" w:themeColor="text1"/>
                <w:spacing w:val="-2"/>
                <w:sz w:val="22"/>
                <w:szCs w:val="22"/>
              </w:rPr>
              <w:t>tỉnh</w:t>
            </w:r>
            <w:proofErr w:type="spellEnd"/>
            <w:r w:rsidRPr="00F14C28">
              <w:rPr>
                <w:color w:val="000000" w:themeColor="text1"/>
                <w:spacing w:val="-2"/>
                <w:sz w:val="22"/>
                <w:szCs w:val="22"/>
              </w:rPr>
              <w:t xml:space="preserve"> (Chi </w:t>
            </w:r>
            <w:proofErr w:type="spellStart"/>
            <w:r w:rsidRPr="00F14C28">
              <w:rPr>
                <w:color w:val="000000" w:themeColor="text1"/>
                <w:spacing w:val="-2"/>
                <w:sz w:val="22"/>
                <w:szCs w:val="22"/>
              </w:rPr>
              <w:t>tiết</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tại</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Điều</w:t>
            </w:r>
            <w:proofErr w:type="spellEnd"/>
            <w:r w:rsidRPr="00F14C28">
              <w:rPr>
                <w:color w:val="000000" w:themeColor="text1"/>
                <w:spacing w:val="-2"/>
                <w:sz w:val="22"/>
                <w:szCs w:val="22"/>
              </w:rPr>
              <w:t xml:space="preserve"> 22 </w:t>
            </w:r>
            <w:r w:rsidR="006C4234" w:rsidRPr="00F14C28">
              <w:rPr>
                <w:color w:val="000000" w:themeColor="text1"/>
                <w:spacing w:val="-2"/>
                <w:sz w:val="22"/>
                <w:szCs w:val="22"/>
              </w:rPr>
              <w:t xml:space="preserve">và 27 </w:t>
            </w:r>
            <w:proofErr w:type="spellStart"/>
            <w:r w:rsidR="006C4234" w:rsidRPr="00F14C28">
              <w:rPr>
                <w:color w:val="000000" w:themeColor="text1"/>
                <w:spacing w:val="-2"/>
                <w:sz w:val="22"/>
                <w:szCs w:val="22"/>
              </w:rPr>
              <w:t>của</w:t>
            </w:r>
            <w:proofErr w:type="spellEnd"/>
            <w:r w:rsidR="006C4234" w:rsidRPr="00F14C28">
              <w:rPr>
                <w:color w:val="000000" w:themeColor="text1"/>
                <w:spacing w:val="-2"/>
                <w:sz w:val="22"/>
                <w:szCs w:val="22"/>
              </w:rPr>
              <w:t xml:space="preserve"> </w:t>
            </w:r>
            <w:proofErr w:type="spellStart"/>
            <w:r w:rsidRPr="00F14C28">
              <w:rPr>
                <w:color w:val="000000" w:themeColor="text1"/>
                <w:spacing w:val="-2"/>
                <w:sz w:val="22"/>
                <w:szCs w:val="22"/>
              </w:rPr>
              <w:t>Quyết</w:t>
            </w:r>
            <w:proofErr w:type="spellEnd"/>
            <w:r w:rsidRPr="00F14C28">
              <w:rPr>
                <w:color w:val="000000" w:themeColor="text1"/>
                <w:spacing w:val="-2"/>
                <w:sz w:val="22"/>
                <w:szCs w:val="22"/>
              </w:rPr>
              <w:t xml:space="preserve"> </w:t>
            </w:r>
            <w:proofErr w:type="spellStart"/>
            <w:r w:rsidRPr="00F14C28">
              <w:rPr>
                <w:color w:val="000000" w:themeColor="text1"/>
                <w:spacing w:val="-2"/>
                <w:sz w:val="22"/>
                <w:szCs w:val="22"/>
              </w:rPr>
              <w:t>định</w:t>
            </w:r>
            <w:proofErr w:type="spellEnd"/>
            <w:r w:rsidRPr="00F14C28">
              <w:rPr>
                <w:color w:val="000000" w:themeColor="text1"/>
                <w:spacing w:val="-2"/>
                <w:sz w:val="22"/>
                <w:szCs w:val="22"/>
              </w:rPr>
              <w:t xml:space="preserve"> </w:t>
            </w:r>
            <w:r w:rsidR="00591AFE" w:rsidRPr="00F14C28">
              <w:rPr>
                <w:color w:val="000000" w:themeColor="text1"/>
                <w:spacing w:val="-2"/>
                <w:sz w:val="22"/>
                <w:szCs w:val="22"/>
              </w:rPr>
              <w:t>24</w:t>
            </w:r>
            <w:r w:rsidRPr="00F14C28">
              <w:rPr>
                <w:color w:val="000000" w:themeColor="text1"/>
                <w:spacing w:val="-2"/>
                <w:sz w:val="22"/>
                <w:szCs w:val="22"/>
              </w:rPr>
              <w:t>/</w:t>
            </w:r>
            <w:r w:rsidR="00591AFE" w:rsidRPr="00F14C28">
              <w:rPr>
                <w:color w:val="000000" w:themeColor="text1"/>
                <w:spacing w:val="-2"/>
                <w:sz w:val="22"/>
                <w:szCs w:val="22"/>
              </w:rPr>
              <w:t>2022</w:t>
            </w:r>
            <w:r w:rsidRPr="00F14C28">
              <w:rPr>
                <w:color w:val="000000" w:themeColor="text1"/>
                <w:spacing w:val="-2"/>
                <w:sz w:val="22"/>
                <w:szCs w:val="22"/>
              </w:rPr>
              <w:t>/QĐ-UBND).</w:t>
            </w:r>
          </w:p>
        </w:tc>
        <w:tc>
          <w:tcPr>
            <w:tcW w:w="1190" w:type="pct"/>
            <w:tcBorders>
              <w:left w:val="single" w:sz="4" w:space="0" w:color="auto"/>
              <w:bottom w:val="single" w:sz="4" w:space="0" w:color="auto"/>
              <w:right w:val="single" w:sz="4" w:space="0" w:color="auto"/>
            </w:tcBorders>
            <w:shd w:val="clear" w:color="auto" w:fill="auto"/>
          </w:tcPr>
          <w:p w14:paraId="7F93FFCF" w14:textId="77777777" w:rsidR="001716B2" w:rsidRPr="00164FD0" w:rsidRDefault="001716B2" w:rsidP="001716B2">
            <w:pPr>
              <w:spacing w:before="80" w:after="80" w:line="320" w:lineRule="exact"/>
              <w:jc w:val="center"/>
              <w:rPr>
                <w:b/>
                <w:color w:val="000000" w:themeColor="text1"/>
                <w:sz w:val="22"/>
                <w:szCs w:val="22"/>
                <w:lang w:val="nl-NL"/>
              </w:rPr>
            </w:pPr>
          </w:p>
        </w:tc>
      </w:tr>
      <w:tr w:rsidR="001716B2" w:rsidRPr="00164FD0" w14:paraId="35F0D476"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30AA9C0C" w14:textId="77777777" w:rsidR="001716B2" w:rsidRPr="00827CC0" w:rsidRDefault="001716B2" w:rsidP="001716B2">
            <w:pPr>
              <w:spacing w:before="80" w:after="80" w:line="320" w:lineRule="exact"/>
              <w:jc w:val="center"/>
              <w:rPr>
                <w:b/>
                <w:color w:val="000000" w:themeColor="text1"/>
                <w:sz w:val="22"/>
                <w:szCs w:val="22"/>
                <w:lang w:val="nl-NL"/>
              </w:rPr>
            </w:pPr>
          </w:p>
        </w:tc>
        <w:tc>
          <w:tcPr>
            <w:tcW w:w="801" w:type="pct"/>
            <w:tcBorders>
              <w:left w:val="single" w:sz="4" w:space="0" w:color="auto"/>
              <w:bottom w:val="single" w:sz="4" w:space="0" w:color="auto"/>
              <w:right w:val="single" w:sz="4" w:space="0" w:color="auto"/>
            </w:tcBorders>
            <w:shd w:val="clear" w:color="auto" w:fill="auto"/>
          </w:tcPr>
          <w:p w14:paraId="1C314CA8" w14:textId="77777777" w:rsidR="001716B2" w:rsidRPr="00827CC0" w:rsidRDefault="001716B2" w:rsidP="001716B2">
            <w:pPr>
              <w:spacing w:before="80" w:after="80" w:line="320" w:lineRule="exact"/>
              <w:jc w:val="center"/>
              <w:rPr>
                <w:b/>
                <w:color w:val="000000" w:themeColor="text1"/>
                <w:sz w:val="22"/>
                <w:szCs w:val="22"/>
                <w:lang w:val="nl-NL" w:eastAsia="zh-CN"/>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A5689C5" w14:textId="77777777" w:rsidR="001716B2" w:rsidRPr="00164FD0" w:rsidRDefault="001716B2" w:rsidP="00827CC0">
            <w:pPr>
              <w:spacing w:before="80" w:after="80" w:line="320" w:lineRule="exact"/>
              <w:jc w:val="both"/>
              <w:rPr>
                <w:b/>
                <w:color w:val="000000" w:themeColor="text1"/>
                <w:sz w:val="22"/>
                <w:szCs w:val="22"/>
                <w:lang w:val="nl-NL" w:eastAsia="en-AU"/>
              </w:rPr>
            </w:pPr>
            <w:r w:rsidRPr="00164FD0">
              <w:rPr>
                <w:b/>
                <w:bCs/>
                <w:color w:val="000000" w:themeColor="text1"/>
                <w:sz w:val="22"/>
                <w:szCs w:val="22"/>
                <w:lang w:val="nl-NL" w:eastAsia="en-AU"/>
              </w:rPr>
              <w:t>BAH nặng ≥20% hoặc ≥10% đối với các nhóm dễ bị tổn thương</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54F02202" w14:textId="77777777" w:rsidR="001716B2" w:rsidRPr="00164FD0" w:rsidRDefault="001716B2" w:rsidP="001716B2">
            <w:pPr>
              <w:spacing w:before="80" w:after="80" w:line="320" w:lineRule="exact"/>
              <w:rPr>
                <w:bCs/>
                <w:color w:val="000000" w:themeColor="text1"/>
                <w:sz w:val="22"/>
                <w:szCs w:val="22"/>
                <w:lang w:val="nl-NL" w:eastAsia="en-AU"/>
              </w:rPr>
            </w:pPr>
            <w:proofErr w:type="spellStart"/>
            <w:r w:rsidRPr="00827CC0">
              <w:rPr>
                <w:bCs/>
                <w:color w:val="000000" w:themeColor="text1"/>
                <w:sz w:val="22"/>
                <w:szCs w:val="22"/>
                <w:lang w:val="en-CA" w:eastAsia="en-AU"/>
              </w:rPr>
              <w:t>Người</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sử</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dụng</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đất</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i</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có</w:t>
            </w:r>
            <w:proofErr w:type="spellEnd"/>
            <w:r w:rsidRPr="00827CC0">
              <w:rPr>
                <w:bCs/>
                <w:color w:val="000000" w:themeColor="text1"/>
                <w:sz w:val="22"/>
                <w:szCs w:val="22"/>
                <w:lang w:val="en-CA" w:eastAsia="en-AU"/>
              </w:rPr>
              <w:t xml:space="preserve"> GCNQSDĐ </w:t>
            </w:r>
            <w:proofErr w:type="spellStart"/>
            <w:r w:rsidRPr="00827CC0">
              <w:rPr>
                <w:bCs/>
                <w:color w:val="000000" w:themeColor="text1"/>
                <w:sz w:val="22"/>
                <w:szCs w:val="22"/>
                <w:lang w:val="en-CA" w:eastAsia="en-AU"/>
              </w:rPr>
              <w:t>hoặc</w:t>
            </w:r>
            <w:proofErr w:type="spellEnd"/>
            <w:r w:rsidRPr="00827CC0">
              <w:rPr>
                <w:bCs/>
                <w:color w:val="000000" w:themeColor="text1"/>
                <w:sz w:val="22"/>
                <w:szCs w:val="22"/>
                <w:lang w:val="en-CA" w:eastAsia="en-AU"/>
              </w:rPr>
              <w:t xml:space="preserve"> </w:t>
            </w:r>
            <w:proofErr w:type="spellStart"/>
            <w:r w:rsidRPr="00827CC0">
              <w:rPr>
                <w:color w:val="000000" w:themeColor="text1"/>
                <w:sz w:val="22"/>
                <w:szCs w:val="22"/>
                <w:lang w:val="en-CA"/>
              </w:rPr>
              <w:t>có</w:t>
            </w:r>
            <w:proofErr w:type="spellEnd"/>
            <w:r w:rsidRPr="00827CC0">
              <w:rPr>
                <w:color w:val="000000" w:themeColor="text1"/>
                <w:sz w:val="22"/>
                <w:szCs w:val="22"/>
                <w:lang w:val="en-CA"/>
              </w:rPr>
              <w:t xml:space="preserve"> </w:t>
            </w:r>
            <w:proofErr w:type="spellStart"/>
            <w:r w:rsidRPr="00827CC0">
              <w:rPr>
                <w:bCs/>
                <w:color w:val="000000" w:themeColor="text1"/>
                <w:sz w:val="22"/>
                <w:szCs w:val="22"/>
                <w:lang w:val="en-CA" w:eastAsia="en-AU"/>
              </w:rPr>
              <w:t>đủ</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điều</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kiện</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được</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cấp</w:t>
            </w:r>
            <w:proofErr w:type="spellEnd"/>
            <w:r w:rsidRPr="00827CC0">
              <w:rPr>
                <w:bCs/>
                <w:color w:val="000000" w:themeColor="text1"/>
                <w:sz w:val="22"/>
                <w:szCs w:val="22"/>
                <w:lang w:val="en-CA" w:eastAsia="en-AU"/>
              </w:rPr>
              <w:t xml:space="preserve"> GCNQSDĐ; và ii) do </w:t>
            </w:r>
            <w:proofErr w:type="spellStart"/>
            <w:r w:rsidRPr="00827CC0">
              <w:rPr>
                <w:bCs/>
                <w:color w:val="000000" w:themeColor="text1"/>
                <w:sz w:val="22"/>
                <w:szCs w:val="22"/>
                <w:lang w:val="en-CA" w:eastAsia="en-AU"/>
              </w:rPr>
              <w:t>Nhà</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nước</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giao</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khoán</w:t>
            </w:r>
            <w:proofErr w:type="spellEnd"/>
            <w:r w:rsidRPr="00827CC0">
              <w:rPr>
                <w:bCs/>
                <w:color w:val="000000" w:themeColor="text1"/>
                <w:sz w:val="22"/>
                <w:szCs w:val="22"/>
                <w:lang w:val="en-CA" w:eastAsia="en-AU"/>
              </w:rPr>
              <w:t xml:space="preserve"> và </w:t>
            </w:r>
            <w:proofErr w:type="spellStart"/>
            <w:r w:rsidRPr="00827CC0">
              <w:rPr>
                <w:bCs/>
                <w:color w:val="000000" w:themeColor="text1"/>
                <w:sz w:val="22"/>
                <w:szCs w:val="22"/>
                <w:lang w:val="en-CA" w:eastAsia="en-AU"/>
              </w:rPr>
              <w:t>trực</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tiếp</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sản</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xuất</w:t>
            </w:r>
            <w:proofErr w:type="spellEnd"/>
            <w:r w:rsidRPr="00827CC0">
              <w:rPr>
                <w:bCs/>
                <w:color w:val="000000" w:themeColor="text1"/>
                <w:sz w:val="22"/>
                <w:szCs w:val="22"/>
                <w:lang w:val="en-CA" w:eastAsia="en-AU"/>
              </w:rPr>
              <w:t xml:space="preserve"> </w:t>
            </w:r>
            <w:proofErr w:type="spellStart"/>
            <w:r w:rsidRPr="00827CC0">
              <w:rPr>
                <w:bCs/>
                <w:color w:val="000000" w:themeColor="text1"/>
                <w:sz w:val="22"/>
                <w:szCs w:val="22"/>
                <w:lang w:val="en-CA" w:eastAsia="en-AU"/>
              </w:rPr>
              <w:t>nông</w:t>
            </w:r>
            <w:proofErr w:type="spellEnd"/>
            <w:r w:rsidRPr="00827CC0">
              <w:rPr>
                <w:bCs/>
                <w:color w:val="000000" w:themeColor="text1"/>
                <w:sz w:val="22"/>
                <w:szCs w:val="22"/>
                <w:lang w:val="en-CA" w:eastAsia="en-AU"/>
              </w:rPr>
              <w:t xml:space="preserve"> </w:t>
            </w:r>
            <w:proofErr w:type="spellStart"/>
            <w:proofErr w:type="gramStart"/>
            <w:r w:rsidRPr="00827CC0">
              <w:rPr>
                <w:bCs/>
                <w:color w:val="000000" w:themeColor="text1"/>
                <w:sz w:val="22"/>
                <w:szCs w:val="22"/>
                <w:lang w:val="en-CA" w:eastAsia="en-AU"/>
              </w:rPr>
              <w:t>nghiệp</w:t>
            </w:r>
            <w:proofErr w:type="spellEnd"/>
            <w:proofErr w:type="gramEnd"/>
          </w:p>
          <w:p w14:paraId="1B557F98" w14:textId="77777777" w:rsidR="001716B2" w:rsidRPr="00164FD0" w:rsidRDefault="001716B2" w:rsidP="001716B2">
            <w:pPr>
              <w:spacing w:before="80" w:after="80" w:line="320" w:lineRule="exact"/>
              <w:rPr>
                <w:b/>
                <w:color w:val="000000" w:themeColor="text1"/>
                <w:sz w:val="22"/>
                <w:szCs w:val="22"/>
                <w:lang w:val="nl-NL" w:eastAsia="en-AU"/>
              </w:rPr>
            </w:pPr>
            <w:r w:rsidRPr="00164FD0">
              <w:rPr>
                <w:b/>
                <w:color w:val="000000" w:themeColor="text1"/>
                <w:sz w:val="22"/>
                <w:szCs w:val="22"/>
                <w:lang w:val="nl-NL" w:eastAsia="en-AU"/>
              </w:rPr>
              <w:t>(2,184 hộ BAH</w:t>
            </w:r>
            <w:r w:rsidRPr="00164FD0">
              <w:rPr>
                <w:color w:val="000000" w:themeColor="text1"/>
                <w:sz w:val="22"/>
                <w:szCs w:val="22"/>
                <w:lang w:val="nl-NL" w:eastAsia="en-AU"/>
              </w:rPr>
              <w:t>, trong đó 2.108 hộ gia đình bị thiệt hại từ 20% trở lên và 76 hộ gia đình dễ bị tổn thương bị mất sản lượng nông nghiệp từ 10% trở lên</w:t>
            </w:r>
            <w:r w:rsidRPr="00164FD0">
              <w:rPr>
                <w:b/>
                <w:color w:val="000000" w:themeColor="text1"/>
                <w:sz w:val="22"/>
                <w:szCs w:val="22"/>
                <w:lang w:val="nl-NL" w:eastAsia="en-AU"/>
              </w:rPr>
              <w:t>)</w:t>
            </w:r>
          </w:p>
        </w:tc>
        <w:tc>
          <w:tcPr>
            <w:tcW w:w="1675" w:type="pct"/>
            <w:tcBorders>
              <w:left w:val="single" w:sz="4" w:space="0" w:color="auto"/>
              <w:bottom w:val="single" w:sz="4" w:space="0" w:color="auto"/>
              <w:right w:val="single" w:sz="4" w:space="0" w:color="auto"/>
            </w:tcBorders>
            <w:shd w:val="clear" w:color="auto" w:fill="auto"/>
          </w:tcPr>
          <w:p w14:paraId="3A0CAE08" w14:textId="006B9384" w:rsidR="001716B2" w:rsidRPr="00827CC0" w:rsidRDefault="001716B2" w:rsidP="005752C5">
            <w:pPr>
              <w:spacing w:before="80" w:after="80" w:line="320" w:lineRule="exact"/>
              <w:jc w:val="both"/>
              <w:rPr>
                <w:color w:val="000000" w:themeColor="text1"/>
                <w:sz w:val="22"/>
                <w:szCs w:val="22"/>
                <w:lang w:val="nl-NL"/>
              </w:rPr>
            </w:pPr>
            <w:proofErr w:type="spellStart"/>
            <w:r w:rsidRPr="005752C5">
              <w:rPr>
                <w:color w:val="000000" w:themeColor="text1"/>
                <w:sz w:val="22"/>
                <w:szCs w:val="22"/>
                <w:lang w:val="nl-NL"/>
              </w:rPr>
              <w:t>Ngoài</w:t>
            </w:r>
            <w:proofErr w:type="spellEnd"/>
            <w:r w:rsidRPr="005752C5">
              <w:rPr>
                <w:color w:val="000000" w:themeColor="text1"/>
                <w:sz w:val="22"/>
                <w:szCs w:val="22"/>
                <w:lang w:val="nl-NL"/>
              </w:rPr>
              <w:t xml:space="preserve"> </w:t>
            </w:r>
            <w:proofErr w:type="spellStart"/>
            <w:r w:rsidRPr="005752C5">
              <w:rPr>
                <w:color w:val="000000" w:themeColor="text1"/>
                <w:sz w:val="22"/>
                <w:szCs w:val="22"/>
                <w:lang w:val="nl-NL"/>
              </w:rPr>
              <w:t>tiền</w:t>
            </w:r>
            <w:proofErr w:type="spellEnd"/>
            <w:r w:rsidRPr="005752C5">
              <w:rPr>
                <w:color w:val="000000" w:themeColor="text1"/>
                <w:sz w:val="22"/>
                <w:szCs w:val="22"/>
                <w:lang w:val="nl-NL"/>
              </w:rPr>
              <w:t xml:space="preserve"> </w:t>
            </w:r>
            <w:proofErr w:type="spellStart"/>
            <w:r w:rsidRPr="005752C5">
              <w:rPr>
                <w:color w:val="000000" w:themeColor="text1"/>
                <w:sz w:val="22"/>
                <w:szCs w:val="22"/>
                <w:lang w:val="nl-NL"/>
              </w:rPr>
              <w:t>bồi</w:t>
            </w:r>
            <w:proofErr w:type="spellEnd"/>
            <w:r w:rsidRPr="005752C5">
              <w:rPr>
                <w:color w:val="000000" w:themeColor="text1"/>
                <w:sz w:val="22"/>
                <w:szCs w:val="22"/>
                <w:lang w:val="nl-NL"/>
              </w:rPr>
              <w:t xml:space="preserve"> </w:t>
            </w:r>
            <w:proofErr w:type="spellStart"/>
            <w:r w:rsidRPr="005752C5">
              <w:rPr>
                <w:color w:val="000000" w:themeColor="text1"/>
                <w:sz w:val="22"/>
                <w:szCs w:val="22"/>
                <w:lang w:val="nl-NL"/>
              </w:rPr>
              <w:t>thường</w:t>
            </w:r>
            <w:proofErr w:type="spellEnd"/>
            <w:r w:rsidRPr="005752C5">
              <w:rPr>
                <w:color w:val="000000" w:themeColor="text1"/>
                <w:sz w:val="22"/>
                <w:szCs w:val="22"/>
                <w:lang w:val="nl-NL"/>
              </w:rPr>
              <w:t xml:space="preserve">, </w:t>
            </w:r>
            <w:r w:rsidRPr="00827CC0">
              <w:rPr>
                <w:color w:val="000000" w:themeColor="text1"/>
                <w:sz w:val="22"/>
                <w:szCs w:val="22"/>
                <w:lang w:val="nl-NL"/>
              </w:rPr>
              <w:t xml:space="preserve">những người bị thiệt hại đang trực tiếp sản xuất nông nghiệp (được UBND xã/phường tương ứng xác nhận) sẽ được hỗ trợ đào tạo nghề/chuyển đổi nghề và tạo việc làm với mức hỗ trợ </w:t>
            </w:r>
            <w:proofErr w:type="spellStart"/>
            <w:ins w:id="622" w:author="NLP" w:date="2023-03-02T14:12:00Z">
              <w:r w:rsidR="005752C5" w:rsidRPr="005752C5">
                <w:rPr>
                  <w:color w:val="000000" w:themeColor="text1"/>
                  <w:sz w:val="22"/>
                  <w:szCs w:val="22"/>
                  <w:highlight w:val="yellow"/>
                  <w:lang w:val="nl-NL"/>
                  <w:rPrChange w:id="623" w:author="NLP" w:date="2023-03-02T14:14:00Z">
                    <w:rPr>
                      <w:color w:val="000000" w:themeColor="text1"/>
                      <w:sz w:val="22"/>
                      <w:szCs w:val="22"/>
                      <w:lang w:val="nl-NL"/>
                    </w:rPr>
                  </w:rPrChange>
                </w:rPr>
                <w:t>là</w:t>
              </w:r>
              <w:proofErr w:type="spellEnd"/>
              <w:r w:rsidR="005752C5" w:rsidRPr="005752C5">
                <w:rPr>
                  <w:color w:val="000000" w:themeColor="text1"/>
                  <w:sz w:val="22"/>
                  <w:szCs w:val="22"/>
                  <w:highlight w:val="yellow"/>
                  <w:lang w:val="nl-NL"/>
                  <w:rPrChange w:id="624"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25" w:author="NLP" w:date="2023-03-02T14:14:00Z">
                    <w:rPr>
                      <w:color w:val="000000" w:themeColor="text1"/>
                      <w:sz w:val="22"/>
                      <w:szCs w:val="22"/>
                      <w:lang w:val="nl-NL"/>
                    </w:rPr>
                  </w:rPrChange>
                </w:rPr>
                <w:t>hai</w:t>
              </w:r>
              <w:proofErr w:type="spellEnd"/>
              <w:r w:rsidR="005752C5" w:rsidRPr="005752C5">
                <w:rPr>
                  <w:color w:val="000000" w:themeColor="text1"/>
                  <w:sz w:val="22"/>
                  <w:szCs w:val="22"/>
                  <w:highlight w:val="yellow"/>
                  <w:lang w:val="nl-NL"/>
                  <w:rPrChange w:id="626" w:author="NLP" w:date="2023-03-02T14:14:00Z">
                    <w:rPr>
                      <w:color w:val="000000" w:themeColor="text1"/>
                      <w:sz w:val="22"/>
                      <w:szCs w:val="22"/>
                      <w:lang w:val="nl-NL"/>
                    </w:rPr>
                  </w:rPrChange>
                </w:rPr>
                <w:t xml:space="preserve"> </w:t>
              </w:r>
              <w:r w:rsidR="005752C5" w:rsidRPr="005752C5">
                <w:rPr>
                  <w:color w:val="000000" w:themeColor="text1"/>
                  <w:sz w:val="22"/>
                  <w:szCs w:val="22"/>
                  <w:highlight w:val="yellow"/>
                  <w:lang w:val="nl-NL"/>
                  <w:rPrChange w:id="627" w:author="NLP" w:date="2023-03-02T14:14:00Z">
                    <w:rPr>
                      <w:color w:val="000000" w:themeColor="text1"/>
                      <w:sz w:val="22"/>
                      <w:szCs w:val="22"/>
                      <w:lang w:val="nl-NL"/>
                    </w:rPr>
                  </w:rPrChange>
                </w:rPr>
                <w:t xml:space="preserve">(02) </w:t>
              </w:r>
              <w:proofErr w:type="spellStart"/>
              <w:r w:rsidR="005752C5" w:rsidRPr="005752C5">
                <w:rPr>
                  <w:color w:val="000000" w:themeColor="text1"/>
                  <w:sz w:val="22"/>
                  <w:szCs w:val="22"/>
                  <w:highlight w:val="yellow"/>
                  <w:lang w:val="nl-NL"/>
                  <w:rPrChange w:id="628" w:author="NLP" w:date="2023-03-02T14:14:00Z">
                    <w:rPr>
                      <w:color w:val="000000" w:themeColor="text1"/>
                      <w:sz w:val="22"/>
                      <w:szCs w:val="22"/>
                      <w:lang w:val="nl-NL"/>
                    </w:rPr>
                  </w:rPrChange>
                </w:rPr>
                <w:t>lần</w:t>
              </w:r>
              <w:proofErr w:type="spellEnd"/>
              <w:r w:rsidR="005752C5" w:rsidRPr="005752C5">
                <w:rPr>
                  <w:color w:val="000000" w:themeColor="text1"/>
                  <w:sz w:val="22"/>
                  <w:szCs w:val="22"/>
                  <w:highlight w:val="yellow"/>
                  <w:lang w:val="nl-NL"/>
                  <w:rPrChange w:id="629"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30" w:author="NLP" w:date="2023-03-02T14:14:00Z">
                    <w:rPr>
                      <w:color w:val="000000" w:themeColor="text1"/>
                      <w:sz w:val="22"/>
                      <w:szCs w:val="22"/>
                      <w:lang w:val="nl-NL"/>
                    </w:rPr>
                  </w:rPrChange>
                </w:rPr>
                <w:t>giá</w:t>
              </w:r>
              <w:proofErr w:type="spellEnd"/>
              <w:r w:rsidR="005752C5" w:rsidRPr="005752C5">
                <w:rPr>
                  <w:color w:val="000000" w:themeColor="text1"/>
                  <w:sz w:val="22"/>
                  <w:szCs w:val="22"/>
                  <w:highlight w:val="yellow"/>
                  <w:lang w:val="nl-NL"/>
                  <w:rPrChange w:id="631"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32" w:author="NLP" w:date="2023-03-02T14:14:00Z">
                    <w:rPr>
                      <w:color w:val="000000" w:themeColor="text1"/>
                      <w:sz w:val="22"/>
                      <w:szCs w:val="22"/>
                      <w:lang w:val="nl-NL"/>
                    </w:rPr>
                  </w:rPrChange>
                </w:rPr>
                <w:t>đất</w:t>
              </w:r>
              <w:proofErr w:type="spellEnd"/>
              <w:r w:rsidR="005752C5" w:rsidRPr="005752C5">
                <w:rPr>
                  <w:color w:val="000000" w:themeColor="text1"/>
                  <w:sz w:val="22"/>
                  <w:szCs w:val="22"/>
                  <w:highlight w:val="yellow"/>
                  <w:lang w:val="nl-NL"/>
                  <w:rPrChange w:id="633"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34" w:author="NLP" w:date="2023-03-02T14:14:00Z">
                    <w:rPr>
                      <w:color w:val="000000" w:themeColor="text1"/>
                      <w:sz w:val="22"/>
                      <w:szCs w:val="22"/>
                      <w:lang w:val="nl-NL"/>
                    </w:rPr>
                  </w:rPrChange>
                </w:rPr>
                <w:t>nông</w:t>
              </w:r>
              <w:proofErr w:type="spellEnd"/>
              <w:r w:rsidR="005752C5" w:rsidRPr="005752C5">
                <w:rPr>
                  <w:color w:val="000000" w:themeColor="text1"/>
                  <w:sz w:val="22"/>
                  <w:szCs w:val="22"/>
                  <w:highlight w:val="yellow"/>
                  <w:lang w:val="nl-NL"/>
                  <w:rPrChange w:id="635"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36" w:author="NLP" w:date="2023-03-02T14:14:00Z">
                    <w:rPr>
                      <w:color w:val="000000" w:themeColor="text1"/>
                      <w:sz w:val="22"/>
                      <w:szCs w:val="22"/>
                      <w:lang w:val="nl-NL"/>
                    </w:rPr>
                  </w:rPrChange>
                </w:rPr>
                <w:t>nghiệp</w:t>
              </w:r>
              <w:proofErr w:type="spellEnd"/>
              <w:r w:rsidR="005752C5" w:rsidRPr="005752C5">
                <w:rPr>
                  <w:color w:val="000000" w:themeColor="text1"/>
                  <w:sz w:val="22"/>
                  <w:szCs w:val="22"/>
                  <w:highlight w:val="yellow"/>
                  <w:lang w:val="nl-NL"/>
                  <w:rPrChange w:id="637" w:author="NLP" w:date="2023-03-02T14:14:00Z">
                    <w:rPr>
                      <w:color w:val="000000" w:themeColor="text1"/>
                      <w:sz w:val="22"/>
                      <w:szCs w:val="22"/>
                      <w:lang w:val="nl-NL"/>
                    </w:rPr>
                  </w:rPrChange>
                </w:rPr>
                <w:t xml:space="preserve"> và </w:t>
              </w:r>
              <w:proofErr w:type="spellStart"/>
              <w:r w:rsidR="005752C5" w:rsidRPr="005752C5">
                <w:rPr>
                  <w:color w:val="000000" w:themeColor="text1"/>
                  <w:sz w:val="22"/>
                  <w:szCs w:val="22"/>
                  <w:highlight w:val="yellow"/>
                  <w:lang w:val="nl-NL"/>
                  <w:rPrChange w:id="638" w:author="NLP" w:date="2023-03-02T14:14:00Z">
                    <w:rPr>
                      <w:color w:val="000000" w:themeColor="text1"/>
                      <w:sz w:val="22"/>
                      <w:szCs w:val="22"/>
                      <w:lang w:val="nl-NL"/>
                    </w:rPr>
                  </w:rPrChange>
                </w:rPr>
                <w:t>hỗ</w:t>
              </w:r>
              <w:proofErr w:type="spellEnd"/>
              <w:r w:rsidR="005752C5" w:rsidRPr="005752C5">
                <w:rPr>
                  <w:color w:val="000000" w:themeColor="text1"/>
                  <w:sz w:val="22"/>
                  <w:szCs w:val="22"/>
                  <w:highlight w:val="yellow"/>
                  <w:lang w:val="nl-NL"/>
                  <w:rPrChange w:id="639"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40" w:author="NLP" w:date="2023-03-02T14:14:00Z">
                    <w:rPr>
                      <w:color w:val="000000" w:themeColor="text1"/>
                      <w:sz w:val="22"/>
                      <w:szCs w:val="22"/>
                      <w:lang w:val="nl-NL"/>
                    </w:rPr>
                  </w:rPrChange>
                </w:rPr>
                <w:t>trợ</w:t>
              </w:r>
              <w:proofErr w:type="spellEnd"/>
              <w:r w:rsidR="005752C5" w:rsidRPr="005752C5">
                <w:rPr>
                  <w:color w:val="000000" w:themeColor="text1"/>
                  <w:sz w:val="22"/>
                  <w:szCs w:val="22"/>
                  <w:highlight w:val="yellow"/>
                  <w:lang w:val="nl-NL"/>
                  <w:rPrChange w:id="641"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42" w:author="NLP" w:date="2023-03-02T14:14:00Z">
                    <w:rPr>
                      <w:color w:val="000000" w:themeColor="text1"/>
                      <w:sz w:val="22"/>
                      <w:szCs w:val="22"/>
                      <w:lang w:val="nl-NL"/>
                    </w:rPr>
                  </w:rPrChange>
                </w:rPr>
                <w:t>khác</w:t>
              </w:r>
              <w:proofErr w:type="spellEnd"/>
              <w:r w:rsidR="005752C5" w:rsidRPr="005752C5">
                <w:rPr>
                  <w:color w:val="000000" w:themeColor="text1"/>
                  <w:sz w:val="22"/>
                  <w:szCs w:val="22"/>
                  <w:highlight w:val="yellow"/>
                  <w:lang w:val="nl-NL"/>
                  <w:rPrChange w:id="643"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44" w:author="NLP" w:date="2023-03-02T14:14:00Z">
                    <w:rPr>
                      <w:color w:val="000000" w:themeColor="text1"/>
                      <w:sz w:val="22"/>
                      <w:szCs w:val="22"/>
                      <w:lang w:val="nl-NL"/>
                    </w:rPr>
                  </w:rPrChange>
                </w:rPr>
                <w:t>tương</w:t>
              </w:r>
              <w:proofErr w:type="spellEnd"/>
              <w:r w:rsidR="005752C5" w:rsidRPr="005752C5">
                <w:rPr>
                  <w:color w:val="000000" w:themeColor="text1"/>
                  <w:sz w:val="22"/>
                  <w:szCs w:val="22"/>
                  <w:highlight w:val="yellow"/>
                  <w:lang w:val="nl-NL"/>
                  <w:rPrChange w:id="645" w:author="NLP" w:date="2023-03-02T14:14:00Z">
                    <w:rPr>
                      <w:color w:val="000000" w:themeColor="text1"/>
                      <w:sz w:val="22"/>
                      <w:szCs w:val="22"/>
                      <w:lang w:val="nl-NL"/>
                    </w:rPr>
                  </w:rPrChange>
                </w:rPr>
                <w:t xml:space="preserve"> </w:t>
              </w:r>
              <w:proofErr w:type="spellStart"/>
              <w:r w:rsidR="005752C5" w:rsidRPr="005752C5">
                <w:rPr>
                  <w:color w:val="000000" w:themeColor="text1"/>
                  <w:sz w:val="22"/>
                  <w:szCs w:val="22"/>
                  <w:highlight w:val="yellow"/>
                  <w:lang w:val="nl-NL"/>
                  <w:rPrChange w:id="646" w:author="NLP" w:date="2023-03-02T14:14:00Z">
                    <w:rPr>
                      <w:color w:val="000000" w:themeColor="text1"/>
                      <w:sz w:val="22"/>
                      <w:szCs w:val="22"/>
                      <w:lang w:val="nl-NL"/>
                    </w:rPr>
                  </w:rPrChange>
                </w:rPr>
                <w:t>đương</w:t>
              </w:r>
              <w:proofErr w:type="spellEnd"/>
              <w:r w:rsidR="005752C5" w:rsidRPr="005752C5">
                <w:rPr>
                  <w:color w:val="000000" w:themeColor="text1"/>
                  <w:sz w:val="22"/>
                  <w:szCs w:val="22"/>
                  <w:highlight w:val="yellow"/>
                  <w:lang w:val="nl-NL"/>
                  <w:rPrChange w:id="647" w:author="NLP" w:date="2023-03-02T14:14:00Z">
                    <w:rPr>
                      <w:color w:val="000000" w:themeColor="text1"/>
                      <w:sz w:val="22"/>
                      <w:szCs w:val="22"/>
                      <w:lang w:val="nl-NL"/>
                    </w:rPr>
                  </w:rPrChange>
                </w:rPr>
                <w:t xml:space="preserve"> 01 </w:t>
              </w:r>
              <w:proofErr w:type="spellStart"/>
              <w:r w:rsidR="005752C5" w:rsidRPr="005752C5">
                <w:rPr>
                  <w:color w:val="000000" w:themeColor="text1"/>
                  <w:sz w:val="22"/>
                  <w:szCs w:val="22"/>
                  <w:highlight w:val="yellow"/>
                  <w:lang w:val="nl-NL"/>
                  <w:rPrChange w:id="648" w:author="NLP" w:date="2023-03-02T14:14:00Z">
                    <w:rPr>
                      <w:color w:val="000000" w:themeColor="text1"/>
                      <w:sz w:val="22"/>
                      <w:szCs w:val="22"/>
                      <w:lang w:val="nl-NL"/>
                    </w:rPr>
                  </w:rPrChange>
                </w:rPr>
                <w:t>lần</w:t>
              </w:r>
              <w:proofErr w:type="spellEnd"/>
              <w:r w:rsidR="005752C5" w:rsidRPr="005752C5">
                <w:rPr>
                  <w:color w:val="000000" w:themeColor="text1"/>
                  <w:sz w:val="22"/>
                  <w:szCs w:val="22"/>
                  <w:highlight w:val="yellow"/>
                  <w:lang w:val="nl-NL"/>
                  <w:rPrChange w:id="649" w:author="NLP" w:date="2023-03-02T14:14:00Z">
                    <w:rPr>
                      <w:color w:val="000000" w:themeColor="text1"/>
                      <w:sz w:val="22"/>
                      <w:szCs w:val="22"/>
                      <w:lang w:val="nl-NL"/>
                    </w:rPr>
                  </w:rPrChange>
                </w:rPr>
                <w:t xml:space="preserve"> giá đất nông nghiệp</w:t>
              </w:r>
            </w:ins>
            <w:del w:id="650" w:author="NLP" w:date="2023-03-02T14:14:00Z">
              <w:r w:rsidRPr="00827CC0" w:rsidDel="005752C5">
                <w:rPr>
                  <w:color w:val="000000" w:themeColor="text1"/>
                  <w:sz w:val="22"/>
                  <w:szCs w:val="22"/>
                  <w:lang w:val="nl-NL"/>
                </w:rPr>
                <w:delText>bằng ba (3) lần giá đất nông nghiệp</w:delText>
              </w:r>
            </w:del>
            <w:r w:rsidRPr="00827CC0">
              <w:rPr>
                <w:color w:val="000000" w:themeColor="text1"/>
                <w:sz w:val="22"/>
                <w:szCs w:val="22"/>
                <w:lang w:val="nl-NL"/>
              </w:rPr>
              <w:t xml:space="preserve"> đối với diện tích bị thu hồi nhưng không vượt quá hạn mức giao đất nông nghiệp của tỉnh. Đối với người trong độ tuổi lao động có nguyện vọng học nghề được nhận vào học tại trung tâm dạy nghề trong tỉnh, miễn học phí (không áp dụng đối với người đăng ký học nghề ngoại tỉnh). Các người BAH sẽ được hỗ trợ để tìm một công việc mới và/hoặc vay vốn để bắt đầu một công việc mới.</w:t>
            </w:r>
          </w:p>
          <w:p w14:paraId="137D2B25" w14:textId="77777777" w:rsidR="001716B2" w:rsidRPr="00827CC0" w:rsidRDefault="001716B2" w:rsidP="001716B2">
            <w:pPr>
              <w:spacing w:before="80" w:after="80" w:line="320" w:lineRule="exact"/>
              <w:jc w:val="both"/>
              <w:rPr>
                <w:color w:val="000000" w:themeColor="text1"/>
                <w:sz w:val="22"/>
                <w:szCs w:val="22"/>
                <w:lang w:eastAsia="en-AU"/>
              </w:rPr>
            </w:pPr>
            <w:r w:rsidRPr="00827CC0">
              <w:rPr>
                <w:color w:val="000000" w:themeColor="text1"/>
                <w:sz w:val="22"/>
                <w:szCs w:val="22"/>
                <w:lang w:val="nl-NL"/>
              </w:rPr>
              <w:t xml:space="preserve">Các hộ bị ảnh hưởng đang kinh doanh tại nhà với thu nhập đáng kể từ việc kinh doanh này: Đối với những người trong độ tuổi lao động có nhu cầu học nghề sẽ được nhận vào trung tâm dạy nghề và được hỗ trợ tìm việc làm mới và/hoặc vay tiền để bắt đầu một công việc mới. Cụ thể, các hộ bị ảnh hưởng thuộc đối tượng được hỗ trợ này được tham gia một chương trình đào tạo miễn phí trong thời hạn 5 năm (kể từ ngày có Quyết định thu hồi đất). Tư vấn/định hướng việc làm miễn phí được thực hiện tại Trung tâm Dịch vụ việc </w:t>
            </w:r>
            <w:r w:rsidRPr="00827CC0">
              <w:rPr>
                <w:color w:val="000000" w:themeColor="text1"/>
                <w:sz w:val="22"/>
                <w:szCs w:val="22"/>
                <w:lang w:val="nl-NL"/>
              </w:rPr>
              <w:lastRenderedPageBreak/>
              <w:t>làm địa phương (Quyết định số 63/2015/QĐ-TTg, Nghị định số 47/2014/NĐ-CP).</w:t>
            </w:r>
          </w:p>
          <w:p w14:paraId="732D025E" w14:textId="111822E5" w:rsidR="00F14C28" w:rsidRPr="0008641F" w:rsidRDefault="001716B2" w:rsidP="0008641F">
            <w:pPr>
              <w:spacing w:before="80" w:after="80" w:line="320" w:lineRule="exact"/>
              <w:jc w:val="both"/>
              <w:rPr>
                <w:color w:val="000000" w:themeColor="text1"/>
                <w:sz w:val="22"/>
                <w:szCs w:val="22"/>
                <w:lang w:eastAsia="en-AU"/>
              </w:rPr>
            </w:pPr>
            <w:proofErr w:type="spellStart"/>
            <w:r w:rsidRPr="00827CC0">
              <w:rPr>
                <w:color w:val="000000" w:themeColor="text1"/>
                <w:sz w:val="22"/>
                <w:szCs w:val="22"/>
                <w:u w:val="single"/>
                <w:lang w:eastAsia="en-AU"/>
              </w:rPr>
              <w:t>Trợ</w:t>
            </w:r>
            <w:proofErr w:type="spellEnd"/>
            <w:r w:rsidRPr="00827CC0">
              <w:rPr>
                <w:color w:val="000000" w:themeColor="text1"/>
                <w:sz w:val="22"/>
                <w:szCs w:val="22"/>
                <w:u w:val="single"/>
                <w:lang w:eastAsia="en-AU"/>
              </w:rPr>
              <w:t xml:space="preserve"> </w:t>
            </w:r>
            <w:proofErr w:type="spellStart"/>
            <w:r w:rsidRPr="00827CC0">
              <w:rPr>
                <w:color w:val="000000" w:themeColor="text1"/>
                <w:sz w:val="22"/>
                <w:szCs w:val="22"/>
                <w:u w:val="single"/>
                <w:lang w:eastAsia="en-AU"/>
              </w:rPr>
              <w:t>cấp</w:t>
            </w:r>
            <w:proofErr w:type="spellEnd"/>
            <w:r w:rsidRPr="00827CC0">
              <w:rPr>
                <w:color w:val="000000" w:themeColor="text1"/>
                <w:sz w:val="22"/>
                <w:szCs w:val="22"/>
                <w:u w:val="single"/>
                <w:lang w:eastAsia="en-AU"/>
              </w:rPr>
              <w:t xml:space="preserve"> </w:t>
            </w:r>
            <w:proofErr w:type="spellStart"/>
            <w:r w:rsidRPr="00827CC0">
              <w:rPr>
                <w:color w:val="000000" w:themeColor="text1"/>
                <w:sz w:val="22"/>
                <w:szCs w:val="22"/>
                <w:u w:val="single"/>
                <w:lang w:eastAsia="en-AU"/>
              </w:rPr>
              <w:t>ổn</w:t>
            </w:r>
            <w:proofErr w:type="spellEnd"/>
            <w:r w:rsidRPr="00827CC0">
              <w:rPr>
                <w:color w:val="000000" w:themeColor="text1"/>
                <w:sz w:val="22"/>
                <w:szCs w:val="22"/>
                <w:u w:val="single"/>
                <w:lang w:eastAsia="en-AU"/>
              </w:rPr>
              <w:t xml:space="preserve"> </w:t>
            </w:r>
            <w:proofErr w:type="spellStart"/>
            <w:r w:rsidRPr="00827CC0">
              <w:rPr>
                <w:color w:val="000000" w:themeColor="text1"/>
                <w:sz w:val="22"/>
                <w:szCs w:val="22"/>
                <w:u w:val="single"/>
                <w:lang w:eastAsia="en-AU"/>
              </w:rPr>
              <w:t>định</w:t>
            </w:r>
            <w:proofErr w:type="spellEnd"/>
            <w:r w:rsidRPr="00827CC0">
              <w:rPr>
                <w:color w:val="000000" w:themeColor="text1"/>
                <w:sz w:val="22"/>
                <w:szCs w:val="22"/>
                <w:u w:val="single"/>
                <w:lang w:eastAsia="en-AU"/>
              </w:rPr>
              <w:t xml:space="preserve"> </w:t>
            </w:r>
            <w:proofErr w:type="spellStart"/>
            <w:r w:rsidRPr="00827CC0">
              <w:rPr>
                <w:color w:val="000000" w:themeColor="text1"/>
                <w:sz w:val="22"/>
                <w:szCs w:val="22"/>
                <w:u w:val="single"/>
                <w:lang w:eastAsia="en-AU"/>
              </w:rPr>
              <w:t>cuộc</w:t>
            </w:r>
            <w:proofErr w:type="spellEnd"/>
            <w:r w:rsidRPr="00827CC0">
              <w:rPr>
                <w:color w:val="000000" w:themeColor="text1"/>
                <w:sz w:val="22"/>
                <w:szCs w:val="22"/>
                <w:u w:val="single"/>
                <w:lang w:eastAsia="en-AU"/>
              </w:rPr>
              <w:t xml:space="preserve"> </w:t>
            </w:r>
            <w:proofErr w:type="spellStart"/>
            <w:r w:rsidRPr="00827CC0">
              <w:rPr>
                <w:color w:val="000000" w:themeColor="text1"/>
                <w:sz w:val="22"/>
                <w:szCs w:val="22"/>
                <w:u w:val="single"/>
                <w:lang w:eastAsia="en-AU"/>
              </w:rPr>
              <w:t>sống</w:t>
            </w:r>
            <w:proofErr w:type="spellEnd"/>
            <w:r w:rsidRPr="00827CC0">
              <w:rPr>
                <w:color w:val="000000" w:themeColor="text1"/>
                <w:sz w:val="22"/>
                <w:szCs w:val="22"/>
                <w:lang w:eastAsia="en-AU"/>
              </w:rPr>
              <w:t xml:space="preserve"> (</w:t>
            </w:r>
            <w:proofErr w:type="spellStart"/>
            <w:r w:rsidRPr="00827CC0">
              <w:rPr>
                <w:color w:val="000000" w:themeColor="text1"/>
                <w:sz w:val="22"/>
                <w:szCs w:val="22"/>
                <w:lang w:eastAsia="en-AU"/>
              </w:rPr>
              <w:t>trong</w:t>
            </w:r>
            <w:proofErr w:type="spellEnd"/>
            <w:r w:rsidRPr="00827CC0">
              <w:rPr>
                <w:color w:val="000000" w:themeColor="text1"/>
                <w:sz w:val="22"/>
                <w:szCs w:val="22"/>
                <w:lang w:eastAsia="en-AU"/>
              </w:rPr>
              <w:t xml:space="preserve"> </w:t>
            </w:r>
            <w:proofErr w:type="spellStart"/>
            <w:r w:rsidRPr="00827CC0">
              <w:rPr>
                <w:color w:val="000000" w:themeColor="text1"/>
                <w:sz w:val="22"/>
                <w:szCs w:val="22"/>
                <w:lang w:eastAsia="en-AU"/>
              </w:rPr>
              <w:t>giai</w:t>
            </w:r>
            <w:proofErr w:type="spellEnd"/>
            <w:r w:rsidRPr="00827CC0">
              <w:rPr>
                <w:color w:val="000000" w:themeColor="text1"/>
                <w:sz w:val="22"/>
                <w:szCs w:val="22"/>
                <w:lang w:eastAsia="en-AU"/>
              </w:rPr>
              <w:t xml:space="preserve"> </w:t>
            </w:r>
            <w:proofErr w:type="spellStart"/>
            <w:r w:rsidRPr="00827CC0">
              <w:rPr>
                <w:color w:val="000000" w:themeColor="text1"/>
                <w:sz w:val="22"/>
                <w:szCs w:val="22"/>
                <w:lang w:eastAsia="en-AU"/>
              </w:rPr>
              <w:t>đoạn</w:t>
            </w:r>
            <w:proofErr w:type="spellEnd"/>
            <w:r w:rsidRPr="00827CC0">
              <w:rPr>
                <w:color w:val="000000" w:themeColor="text1"/>
                <w:sz w:val="22"/>
                <w:szCs w:val="22"/>
                <w:lang w:eastAsia="en-AU"/>
              </w:rPr>
              <w:t xml:space="preserve"> </w:t>
            </w:r>
            <w:proofErr w:type="spellStart"/>
            <w:r w:rsidRPr="00827CC0">
              <w:rPr>
                <w:color w:val="000000" w:themeColor="text1"/>
                <w:sz w:val="22"/>
                <w:szCs w:val="22"/>
                <w:lang w:eastAsia="en-AU"/>
              </w:rPr>
              <w:t>chuyển</w:t>
            </w:r>
            <w:proofErr w:type="spellEnd"/>
            <w:r w:rsidRPr="00827CC0">
              <w:rPr>
                <w:color w:val="000000" w:themeColor="text1"/>
                <w:sz w:val="22"/>
                <w:szCs w:val="22"/>
                <w:lang w:eastAsia="en-AU"/>
              </w:rPr>
              <w:t xml:space="preserve"> </w:t>
            </w:r>
            <w:proofErr w:type="spellStart"/>
            <w:r w:rsidRPr="00827CC0">
              <w:rPr>
                <w:color w:val="000000" w:themeColor="text1"/>
                <w:sz w:val="22"/>
                <w:szCs w:val="22"/>
                <w:lang w:eastAsia="en-AU"/>
              </w:rPr>
              <w:t>tiếp</w:t>
            </w:r>
            <w:proofErr w:type="spellEnd"/>
            <w:r w:rsidRPr="00827CC0">
              <w:rPr>
                <w:color w:val="000000" w:themeColor="text1"/>
                <w:sz w:val="22"/>
                <w:szCs w:val="22"/>
                <w:lang w:eastAsia="en-AU"/>
              </w:rPr>
              <w:t>)</w:t>
            </w:r>
            <w:r w:rsidR="00F14C28">
              <w:rPr>
                <w:color w:val="000000" w:themeColor="text1"/>
                <w:sz w:val="22"/>
                <w:szCs w:val="22"/>
                <w:lang w:eastAsia="en-AU"/>
              </w:rPr>
              <w:t xml:space="preserve">. </w:t>
            </w:r>
            <w:r w:rsidR="00F14C28" w:rsidRPr="0008641F">
              <w:rPr>
                <w:color w:val="000000" w:themeColor="text1"/>
                <w:sz w:val="22"/>
                <w:szCs w:val="22"/>
                <w:lang w:eastAsia="en-AU"/>
              </w:rPr>
              <w:t xml:space="preserve">Những </w:t>
            </w:r>
            <w:proofErr w:type="spellStart"/>
            <w:r w:rsidR="00F14C28" w:rsidRPr="0008641F">
              <w:rPr>
                <w:color w:val="000000" w:themeColor="text1"/>
                <w:sz w:val="22"/>
                <w:szCs w:val="22"/>
                <w:lang w:eastAsia="en-AU"/>
              </w:rPr>
              <w:t>người</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bị</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ảnh</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hưởng</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về</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kinh</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tế</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sẽ</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được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hỗ</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trợ</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dựa</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trên</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ước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tính</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hợp</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lý</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về</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thời</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gian</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cần</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thiết</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để</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khôi</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phục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khả</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năng</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kiếm</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thu</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nhập</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mức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sản</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xuất</w:t>
            </w:r>
            <w:proofErr w:type="spellEnd"/>
            <w:r w:rsidR="00F14C28" w:rsidRPr="0008641F">
              <w:rPr>
                <w:color w:val="000000" w:themeColor="text1"/>
                <w:sz w:val="22"/>
                <w:szCs w:val="22"/>
                <w:lang w:eastAsia="en-AU"/>
              </w:rPr>
              <w:t xml:space="preserve"> và </w:t>
            </w:r>
            <w:proofErr w:type="spellStart"/>
            <w:r w:rsidR="00F14C28" w:rsidRPr="0008641F">
              <w:rPr>
                <w:color w:val="000000" w:themeColor="text1"/>
                <w:sz w:val="22"/>
                <w:szCs w:val="22"/>
                <w:lang w:eastAsia="en-AU"/>
              </w:rPr>
              <w:t>mức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sống</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của</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họ</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Mức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trợ</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cấp</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được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xác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định</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cụ</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thể</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theo</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Điều</w:t>
            </w:r>
            <w:proofErr w:type="spellEnd"/>
            <w:r w:rsidR="00F14C28" w:rsidRPr="0008641F">
              <w:rPr>
                <w:color w:val="000000" w:themeColor="text1"/>
                <w:sz w:val="22"/>
                <w:szCs w:val="22"/>
                <w:lang w:eastAsia="en-AU"/>
              </w:rPr>
              <w:t xml:space="preserve"> 22 và </w:t>
            </w:r>
            <w:proofErr w:type="spellStart"/>
            <w:r w:rsidR="00F14C28" w:rsidRPr="0008641F">
              <w:rPr>
                <w:color w:val="000000" w:themeColor="text1"/>
                <w:sz w:val="22"/>
                <w:szCs w:val="22"/>
                <w:lang w:eastAsia="en-AU"/>
              </w:rPr>
              <w:t>Điều</w:t>
            </w:r>
            <w:proofErr w:type="spellEnd"/>
            <w:r w:rsidR="00F14C28" w:rsidRPr="0008641F">
              <w:rPr>
                <w:color w:val="000000" w:themeColor="text1"/>
                <w:sz w:val="22"/>
                <w:szCs w:val="22"/>
                <w:lang w:eastAsia="en-AU"/>
              </w:rPr>
              <w:t xml:space="preserve"> 27 </w:t>
            </w:r>
            <w:proofErr w:type="spellStart"/>
            <w:r w:rsidR="00F14C28" w:rsidRPr="0008641F">
              <w:rPr>
                <w:color w:val="000000" w:themeColor="text1"/>
                <w:sz w:val="22"/>
                <w:szCs w:val="22"/>
                <w:lang w:eastAsia="en-AU"/>
              </w:rPr>
              <w:t>Quyết</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định</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số</w:t>
            </w:r>
            <w:proofErr w:type="spellEnd"/>
            <w:r w:rsidR="00F14C28" w:rsidRPr="0008641F">
              <w:rPr>
                <w:color w:val="000000" w:themeColor="text1"/>
                <w:sz w:val="22"/>
                <w:szCs w:val="22"/>
                <w:lang w:eastAsia="en-AU"/>
              </w:rPr>
              <w:t xml:space="preserve"> 24/2022/QĐ-UBND </w:t>
            </w:r>
            <w:proofErr w:type="spellStart"/>
            <w:r w:rsidR="00F14C28" w:rsidRPr="0008641F">
              <w:rPr>
                <w:color w:val="000000" w:themeColor="text1"/>
                <w:sz w:val="22"/>
                <w:szCs w:val="22"/>
                <w:lang w:eastAsia="en-AU"/>
              </w:rPr>
              <w:t>ngày</w:t>
            </w:r>
            <w:proofErr w:type="spellEnd"/>
            <w:r w:rsidR="00F14C28" w:rsidRPr="0008641F">
              <w:rPr>
                <w:color w:val="000000" w:themeColor="text1"/>
                <w:sz w:val="22"/>
                <w:szCs w:val="22"/>
                <w:lang w:eastAsia="en-AU"/>
              </w:rPr>
              <w:t xml:space="preserve"> 14/02/2022 </w:t>
            </w:r>
            <w:proofErr w:type="spellStart"/>
            <w:r w:rsidR="00F14C28" w:rsidRPr="0008641F">
              <w:rPr>
                <w:color w:val="000000" w:themeColor="text1"/>
                <w:sz w:val="22"/>
                <w:szCs w:val="22"/>
                <w:lang w:eastAsia="en-AU"/>
              </w:rPr>
              <w:t>của</w:t>
            </w:r>
            <w:proofErr w:type="spellEnd"/>
            <w:r w:rsidR="00F14C28" w:rsidRPr="0008641F">
              <w:rPr>
                <w:color w:val="000000" w:themeColor="text1"/>
                <w:sz w:val="22"/>
                <w:szCs w:val="22"/>
                <w:lang w:eastAsia="en-AU"/>
              </w:rPr>
              <w:t xml:space="preserve"> UBND </w:t>
            </w:r>
            <w:proofErr w:type="spellStart"/>
            <w:r w:rsidR="00F14C28" w:rsidRPr="0008641F">
              <w:rPr>
                <w:color w:val="000000" w:themeColor="text1"/>
                <w:sz w:val="22"/>
                <w:szCs w:val="22"/>
                <w:lang w:eastAsia="en-AU"/>
              </w:rPr>
              <w:t>tỉnh</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Nghệ</w:t>
            </w:r>
            <w:proofErr w:type="spellEnd"/>
            <w:r w:rsidR="00F14C28" w:rsidRPr="0008641F">
              <w:rPr>
                <w:color w:val="000000" w:themeColor="text1"/>
                <w:sz w:val="22"/>
                <w:szCs w:val="22"/>
                <w:lang w:eastAsia="en-AU"/>
              </w:rPr>
              <w:t xml:space="preserve"> An. </w:t>
            </w:r>
            <w:proofErr w:type="spellStart"/>
            <w:r w:rsidR="00F14C28" w:rsidRPr="0008641F">
              <w:rPr>
                <w:color w:val="000000" w:themeColor="text1"/>
                <w:sz w:val="22"/>
                <w:szCs w:val="22"/>
                <w:lang w:eastAsia="en-AU"/>
              </w:rPr>
              <w:t>Đặc</w:t>
            </w:r>
            <w:proofErr w:type="spellEnd"/>
            <w:r w:rsidR="00F14C28" w:rsidRPr="0008641F">
              <w:rPr>
                <w:color w:val="000000" w:themeColor="text1"/>
                <w:sz w:val="22"/>
                <w:szCs w:val="22"/>
                <w:lang w:eastAsia="en-AU"/>
              </w:rPr>
              <w:t xml:space="preserve"> </w:t>
            </w:r>
            <w:proofErr w:type="spellStart"/>
            <w:r w:rsidR="00F14C28" w:rsidRPr="0008641F">
              <w:rPr>
                <w:color w:val="000000" w:themeColor="text1"/>
                <w:sz w:val="22"/>
                <w:szCs w:val="22"/>
                <w:lang w:eastAsia="en-AU"/>
              </w:rPr>
              <w:t>biệt</w:t>
            </w:r>
            <w:proofErr w:type="spellEnd"/>
            <w:r w:rsidR="00F14C28">
              <w:rPr>
                <w:color w:val="000000" w:themeColor="text1"/>
                <w:sz w:val="22"/>
                <w:szCs w:val="22"/>
                <w:lang w:eastAsia="en-AU"/>
              </w:rPr>
              <w:t>:</w:t>
            </w:r>
          </w:p>
          <w:p w14:paraId="7F99A534" w14:textId="2A422A7C" w:rsidR="00F14C28" w:rsidRPr="0008641F" w:rsidRDefault="00F14C28">
            <w:pPr>
              <w:pStyle w:val="ADBNumberredPara"/>
              <w:numPr>
                <w:ilvl w:val="0"/>
                <w:numId w:val="86"/>
              </w:numPr>
              <w:spacing w:before="80" w:after="80" w:line="320" w:lineRule="exact"/>
              <w:ind w:left="442" w:hanging="283"/>
              <w:rPr>
                <w:rFonts w:ascii="Times New Roman" w:hAnsi="Times New Roman" w:cs="Times New Roman"/>
                <w:color w:val="000000" w:themeColor="text1"/>
                <w:sz w:val="22"/>
                <w:szCs w:val="22"/>
                <w:lang w:eastAsia="en-GB"/>
              </w:rPr>
            </w:pPr>
            <w:proofErr w:type="spellStart"/>
            <w:r>
              <w:rPr>
                <w:rFonts w:ascii="Times New Roman" w:hAnsi="Times New Roman" w:cs="Times New Roman"/>
                <w:color w:val="000000" w:themeColor="text1"/>
                <w:sz w:val="22"/>
                <w:szCs w:val="22"/>
                <w:lang w:eastAsia="en-GB"/>
              </w:rPr>
              <w:t>Hộ</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ảnh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hưởng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bị</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dưới</w:t>
            </w:r>
            <w:proofErr w:type="spellEnd"/>
            <w:r w:rsidRPr="0008641F">
              <w:rPr>
                <w:rFonts w:ascii="Times New Roman" w:hAnsi="Times New Roman" w:cs="Times New Roman"/>
                <w:color w:val="000000" w:themeColor="text1"/>
                <w:sz w:val="22"/>
                <w:szCs w:val="22"/>
                <w:lang w:eastAsia="en-GB"/>
              </w:rPr>
              <w:t xml:space="preserve"> 30% </w:t>
            </w:r>
            <w:proofErr w:type="spellStart"/>
            <w:r w:rsidRPr="0008641F">
              <w:rPr>
                <w:rFonts w:ascii="Times New Roman" w:hAnsi="Times New Roman" w:cs="Times New Roman"/>
                <w:color w:val="000000" w:themeColor="text1"/>
                <w:sz w:val="22"/>
                <w:szCs w:val="22"/>
                <w:lang w:eastAsia="en-GB"/>
              </w:rPr>
              <w:t>diện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tích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đất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nông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nghiệp</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sẽ</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được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hỗ</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trợ</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số</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tiền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tương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đương</w:t>
            </w:r>
            <w:proofErr w:type="spellEnd"/>
            <w:r w:rsidRPr="0008641F">
              <w:rPr>
                <w:rFonts w:ascii="Times New Roman" w:hAnsi="Times New Roman" w:cs="Times New Roman"/>
                <w:color w:val="000000" w:themeColor="text1"/>
                <w:sz w:val="22"/>
                <w:szCs w:val="22"/>
                <w:lang w:eastAsia="en-GB"/>
              </w:rPr>
              <w:t xml:space="preserve"> 30kg </w:t>
            </w:r>
            <w:proofErr w:type="spellStart"/>
            <w:r w:rsidRPr="0008641F">
              <w:rPr>
                <w:rFonts w:ascii="Times New Roman" w:hAnsi="Times New Roman" w:cs="Times New Roman"/>
                <w:color w:val="000000" w:themeColor="text1"/>
                <w:sz w:val="22"/>
                <w:szCs w:val="22"/>
                <w:lang w:eastAsia="en-GB"/>
              </w:rPr>
              <w:t>gạo</w:t>
            </w:r>
            <w:proofErr w:type="spellEnd"/>
            <w:r w:rsidRPr="0008641F">
              <w:rPr>
                <w:rFonts w:ascii="Times New Roman" w:hAnsi="Times New Roman" w:cs="Times New Roman"/>
                <w:color w:val="000000" w:themeColor="text1"/>
                <w:sz w:val="22"/>
                <w:szCs w:val="22"/>
                <w:lang w:eastAsia="en-GB"/>
              </w:rPr>
              <w:t>/</w:t>
            </w:r>
            <w:proofErr w:type="spellStart"/>
            <w:r w:rsidRPr="0008641F">
              <w:rPr>
                <w:rFonts w:ascii="Times New Roman" w:hAnsi="Times New Roman" w:cs="Times New Roman"/>
                <w:color w:val="000000" w:themeColor="text1"/>
                <w:sz w:val="22"/>
                <w:szCs w:val="22"/>
                <w:lang w:eastAsia="en-GB"/>
              </w:rPr>
              <w:t>tháng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cho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một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nhân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khẩu</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theo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thời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giá</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trung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bình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địa</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phương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thời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điểm</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hỗ</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trợ</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ổn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định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cuộc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sống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trong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thời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gian</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từ</w:t>
            </w:r>
            <w:proofErr w:type="spellEnd"/>
            <w:r w:rsidRPr="0008641F">
              <w:rPr>
                <w:rFonts w:ascii="Times New Roman" w:hAnsi="Times New Roman" w:cs="Times New Roman"/>
                <w:color w:val="000000" w:themeColor="text1"/>
                <w:sz w:val="22"/>
                <w:szCs w:val="22"/>
                <w:lang w:eastAsia="en-GB"/>
              </w:rPr>
              <w:t xml:space="preserve"> 1 </w:t>
            </w:r>
            <w:proofErr w:type="spellStart"/>
            <w:r w:rsidRPr="0008641F">
              <w:rPr>
                <w:rFonts w:ascii="Times New Roman" w:hAnsi="Times New Roman" w:cs="Times New Roman"/>
                <w:color w:val="000000" w:themeColor="text1"/>
                <w:sz w:val="22"/>
                <w:szCs w:val="22"/>
                <w:lang w:eastAsia="en-GB"/>
              </w:rPr>
              <w:t>đến</w:t>
            </w:r>
            <w:proofErr w:type="spellEnd"/>
            <w:r w:rsidRPr="0008641F">
              <w:rPr>
                <w:rFonts w:ascii="Times New Roman" w:hAnsi="Times New Roman" w:cs="Times New Roman"/>
                <w:color w:val="000000" w:themeColor="text1"/>
                <w:sz w:val="22"/>
                <w:szCs w:val="22"/>
                <w:lang w:eastAsia="en-GB"/>
              </w:rPr>
              <w:t xml:space="preserve"> 4 </w:t>
            </w:r>
            <w:proofErr w:type="spellStart"/>
            <w:r w:rsidRPr="0008641F">
              <w:rPr>
                <w:rFonts w:ascii="Times New Roman" w:hAnsi="Times New Roman" w:cs="Times New Roman"/>
                <w:color w:val="000000" w:themeColor="text1"/>
                <w:sz w:val="22"/>
                <w:szCs w:val="22"/>
                <w:lang w:eastAsia="en-GB"/>
              </w:rPr>
              <w:t>tháng</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theo</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định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của</w:t>
            </w:r>
            <w:proofErr w:type="spellEnd"/>
            <w:r w:rsidRPr="0008641F">
              <w:rPr>
                <w:rFonts w:ascii="Times New Roman" w:hAnsi="Times New Roman" w:cs="Times New Roman"/>
                <w:color w:val="000000" w:themeColor="text1"/>
                <w:sz w:val="22"/>
                <w:szCs w:val="22"/>
                <w:lang w:eastAsia="en-GB"/>
              </w:rPr>
              <w:t xml:space="preserve"> UBND </w:t>
            </w:r>
            <w:proofErr w:type="spellStart"/>
            <w:r w:rsidRPr="0008641F">
              <w:rPr>
                <w:rFonts w:ascii="Times New Roman" w:hAnsi="Times New Roman" w:cs="Times New Roman"/>
                <w:color w:val="000000" w:themeColor="text1"/>
                <w:sz w:val="22"/>
                <w:szCs w:val="22"/>
                <w:lang w:eastAsia="en-GB"/>
              </w:rPr>
              <w:t>tỉnh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được</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quy</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định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tại</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Điều</w:t>
            </w:r>
            <w:proofErr w:type="spellEnd"/>
            <w:r w:rsidRPr="0008641F">
              <w:rPr>
                <w:rFonts w:ascii="Times New Roman" w:hAnsi="Times New Roman" w:cs="Times New Roman"/>
                <w:color w:val="000000" w:themeColor="text1"/>
                <w:sz w:val="22"/>
                <w:szCs w:val="22"/>
                <w:lang w:eastAsia="en-GB"/>
              </w:rPr>
              <w:t xml:space="preserve"> 27, </w:t>
            </w:r>
            <w:proofErr w:type="spellStart"/>
            <w:r w:rsidRPr="0008641F">
              <w:rPr>
                <w:rFonts w:ascii="Times New Roman" w:hAnsi="Times New Roman" w:cs="Times New Roman"/>
                <w:color w:val="000000" w:themeColor="text1"/>
                <w:sz w:val="22"/>
                <w:szCs w:val="22"/>
                <w:lang w:eastAsia="en-GB"/>
              </w:rPr>
              <w:t>Quyết</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định</w:t>
            </w:r>
            <w:proofErr w:type="spellEnd"/>
            <w:r w:rsidRPr="0008641F">
              <w:rPr>
                <w:rFonts w:ascii="Times New Roman" w:hAnsi="Times New Roman" w:cs="Times New Roman"/>
                <w:color w:val="000000" w:themeColor="text1"/>
                <w:sz w:val="22"/>
                <w:szCs w:val="22"/>
                <w:lang w:eastAsia="en-GB"/>
              </w:rPr>
              <w:t xml:space="preserve"> </w:t>
            </w:r>
            <w:proofErr w:type="spellStart"/>
            <w:r w:rsidRPr="0008641F">
              <w:rPr>
                <w:rFonts w:ascii="Times New Roman" w:hAnsi="Times New Roman" w:cs="Times New Roman"/>
                <w:color w:val="000000" w:themeColor="text1"/>
                <w:sz w:val="22"/>
                <w:szCs w:val="22"/>
                <w:lang w:eastAsia="en-GB"/>
              </w:rPr>
              <w:t>số</w:t>
            </w:r>
            <w:proofErr w:type="spellEnd"/>
            <w:r w:rsidRPr="0008641F">
              <w:rPr>
                <w:rFonts w:ascii="Times New Roman" w:hAnsi="Times New Roman" w:cs="Times New Roman"/>
                <w:color w:val="000000" w:themeColor="text1"/>
                <w:sz w:val="22"/>
                <w:szCs w:val="22"/>
                <w:lang w:eastAsia="en-GB"/>
              </w:rPr>
              <w:t xml:space="preserve"> 24/2022/QĐ-UBND).</w:t>
            </w:r>
          </w:p>
          <w:p w14:paraId="7451AC47" w14:textId="2EC0225C" w:rsidR="001716B2" w:rsidRPr="00827CC0" w:rsidRDefault="001716B2">
            <w:pPr>
              <w:pStyle w:val="ADBNumberredPara"/>
              <w:numPr>
                <w:ilvl w:val="0"/>
                <w:numId w:val="86"/>
              </w:numPr>
              <w:spacing w:before="80" w:after="80" w:line="320" w:lineRule="exact"/>
              <w:ind w:left="442" w:hanging="283"/>
              <w:rPr>
                <w:rFonts w:ascii="Times New Roman" w:hAnsi="Times New Roman" w:cs="Times New Roman"/>
                <w:color w:val="000000" w:themeColor="text1"/>
                <w:spacing w:val="-2"/>
                <w:sz w:val="22"/>
                <w:szCs w:val="22"/>
              </w:rPr>
            </w:pPr>
            <w:r w:rsidRPr="00827CC0">
              <w:rPr>
                <w:rFonts w:ascii="Times New Roman" w:hAnsi="Times New Roman" w:cs="Times New Roman"/>
                <w:color w:val="000000" w:themeColor="text1"/>
                <w:sz w:val="22"/>
                <w:szCs w:val="22"/>
                <w:lang w:eastAsia="en-GB"/>
              </w:rPr>
              <w:t xml:space="preserve">Những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thiệt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hại</w:t>
            </w:r>
            <w:proofErr w:type="spellEnd"/>
            <w:r w:rsidRPr="00827CC0">
              <w:rPr>
                <w:rFonts w:ascii="Times New Roman" w:hAnsi="Times New Roman" w:cs="Times New Roman"/>
                <w:color w:val="000000" w:themeColor="text1"/>
                <w:sz w:val="22"/>
                <w:szCs w:val="22"/>
                <w:lang w:eastAsia="en-GB"/>
              </w:rPr>
              <w:t xml:space="preserve"> do </w:t>
            </w:r>
            <w:proofErr w:type="spellStart"/>
            <w:r w:rsidRPr="00827CC0">
              <w:rPr>
                <w:rFonts w:ascii="Times New Roman" w:hAnsi="Times New Roman" w:cs="Times New Roman"/>
                <w:color w:val="000000" w:themeColor="text1"/>
                <w:sz w:val="22"/>
                <w:szCs w:val="22"/>
                <w:lang w:eastAsia="en-GB"/>
              </w:rPr>
              <w:t>mất</w:t>
            </w:r>
            <w:proofErr w:type="spellEnd"/>
            <w:r w:rsidRPr="00827CC0">
              <w:rPr>
                <w:rFonts w:ascii="Times New Roman" w:hAnsi="Times New Roman" w:cs="Times New Roman"/>
                <w:color w:val="000000" w:themeColor="text1"/>
                <w:sz w:val="22"/>
                <w:szCs w:val="22"/>
                <w:lang w:eastAsia="en-GB"/>
              </w:rPr>
              <w:t xml:space="preserve"> </w:t>
            </w:r>
            <w:r w:rsidR="00F14C28">
              <w:rPr>
                <w:rFonts w:ascii="Times New Roman" w:hAnsi="Times New Roman" w:cs="Times New Roman"/>
                <w:color w:val="000000" w:themeColor="text1"/>
                <w:sz w:val="22"/>
                <w:szCs w:val="22"/>
                <w:lang w:eastAsia="en-GB"/>
              </w:rPr>
              <w:t>3</w:t>
            </w:r>
            <w:r w:rsidR="00F14C28" w:rsidRPr="00827CC0">
              <w:rPr>
                <w:rFonts w:ascii="Times New Roman" w:hAnsi="Times New Roman" w:cs="Times New Roman"/>
                <w:color w:val="000000" w:themeColor="text1"/>
                <w:sz w:val="22"/>
                <w:szCs w:val="22"/>
                <w:lang w:eastAsia="en-GB"/>
              </w:rPr>
              <w:t xml:space="preserve">0 </w:t>
            </w:r>
            <w:r w:rsidRPr="00827CC0">
              <w:rPr>
                <w:rFonts w:ascii="Times New Roman" w:hAnsi="Times New Roman" w:cs="Times New Roman"/>
                <w:color w:val="000000" w:themeColor="text1"/>
                <w:sz w:val="22"/>
                <w:szCs w:val="22"/>
                <w:lang w:eastAsia="en-GB"/>
              </w:rPr>
              <w:t xml:space="preserve">- 70% </w:t>
            </w:r>
            <w:proofErr w:type="spellStart"/>
            <w:r w:rsidRPr="00827CC0">
              <w:rPr>
                <w:rFonts w:ascii="Times New Roman" w:hAnsi="Times New Roman" w:cs="Times New Roman"/>
                <w:color w:val="000000" w:themeColor="text1"/>
                <w:sz w:val="22"/>
                <w:szCs w:val="22"/>
                <w:lang w:eastAsia="en-GB"/>
              </w:rPr>
              <w:t>diện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tích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đương</w:t>
            </w:r>
            <w:proofErr w:type="spellEnd"/>
            <w:r w:rsidRPr="00827CC0">
              <w:rPr>
                <w:rFonts w:ascii="Times New Roman" w:hAnsi="Times New Roman" w:cs="Times New Roman"/>
                <w:color w:val="000000" w:themeColor="text1"/>
                <w:sz w:val="22"/>
                <w:szCs w:val="22"/>
                <w:lang w:eastAsia="en-GB"/>
              </w:rPr>
              <w:t xml:space="preserve"> 30kg </w:t>
            </w:r>
            <w:proofErr w:type="spellStart"/>
            <w:r w:rsidRPr="00827CC0">
              <w:rPr>
                <w:rFonts w:ascii="Times New Roman" w:hAnsi="Times New Roman" w:cs="Times New Roman"/>
                <w:color w:val="000000" w:themeColor="text1"/>
                <w:sz w:val="22"/>
                <w:szCs w:val="22"/>
                <w:lang w:eastAsia="en-GB"/>
              </w:rPr>
              <w:t>gạo</w:t>
            </w:r>
            <w:proofErr w:type="spellEnd"/>
            <w:r w:rsidRPr="00827CC0">
              <w:rPr>
                <w:rFonts w:ascii="Times New Roman" w:hAnsi="Times New Roman" w:cs="Times New Roman"/>
                <w:color w:val="000000" w:themeColor="text1"/>
                <w:sz w:val="22"/>
                <w:szCs w:val="22"/>
                <w:lang w:eastAsia="en-GB"/>
              </w:rPr>
              <w:t>/</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thành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viên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giá</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trung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điểm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ổn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sống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6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phải</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chuyển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chỗ</w:t>
            </w:r>
            <w:proofErr w:type="spellEnd"/>
            <w:r w:rsidRPr="00827CC0">
              <w:rPr>
                <w:rFonts w:ascii="Times New Roman" w:hAnsi="Times New Roman" w:cs="Times New Roman"/>
                <w:color w:val="000000" w:themeColor="text1"/>
                <w:sz w:val="22"/>
                <w:szCs w:val="22"/>
                <w:lang w:eastAsia="en-GB"/>
              </w:rPr>
              <w:t xml:space="preserve"> ở và 12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chuyển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chỗ</w:t>
            </w:r>
            <w:proofErr w:type="spellEnd"/>
            <w:r w:rsidRPr="00827CC0">
              <w:rPr>
                <w:rFonts w:ascii="Times New Roman" w:hAnsi="Times New Roman" w:cs="Times New Roman"/>
                <w:color w:val="000000" w:themeColor="text1"/>
                <w:sz w:val="22"/>
                <w:szCs w:val="22"/>
                <w:lang w:eastAsia="en-GB"/>
              </w:rPr>
              <w:t xml:space="preserve"> ở. </w:t>
            </w:r>
            <w:r w:rsidRPr="00827CC0">
              <w:rPr>
                <w:rFonts w:ascii="Times New Roman" w:hAnsi="Times New Roman" w:cs="Times New Roman"/>
                <w:color w:val="000000" w:themeColor="text1"/>
                <w:spacing w:val="-2"/>
                <w:sz w:val="22"/>
                <w:szCs w:val="22"/>
              </w:rPr>
              <w:t xml:space="preserve">Trường </w:t>
            </w:r>
            <w:proofErr w:type="spellStart"/>
            <w:r w:rsidRPr="00827CC0">
              <w:rPr>
                <w:rFonts w:ascii="Times New Roman" w:hAnsi="Times New Roman" w:cs="Times New Roman"/>
                <w:color w:val="000000" w:themeColor="text1"/>
                <w:spacing w:val="-2"/>
                <w:sz w:val="22"/>
                <w:szCs w:val="22"/>
              </w:rPr>
              <w:t>hợp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phải</w:t>
            </w:r>
            <w:proofErr w:type="spellEnd"/>
            <w:r w:rsidRPr="00827CC0">
              <w:rPr>
                <w:rFonts w:ascii="Times New Roman" w:hAnsi="Times New Roman" w:cs="Times New Roman"/>
                <w:color w:val="000000" w:themeColor="text1"/>
                <w:spacing w:val="-2"/>
                <w:sz w:val="22"/>
                <w:szCs w:val="22"/>
              </w:rPr>
              <w:t xml:space="preserve"> di </w:t>
            </w:r>
            <w:proofErr w:type="spellStart"/>
            <w:r w:rsidRPr="00827CC0">
              <w:rPr>
                <w:rFonts w:ascii="Times New Roman" w:hAnsi="Times New Roman" w:cs="Times New Roman"/>
                <w:color w:val="000000" w:themeColor="text1"/>
                <w:spacing w:val="-2"/>
                <w:sz w:val="22"/>
                <w:szCs w:val="22"/>
              </w:rPr>
              <w:lastRenderedPageBreak/>
              <w:t>chuyển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đến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các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địa</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bàn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điều</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kiện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kinh</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tế</w:t>
            </w:r>
            <w:proofErr w:type="spellEnd"/>
            <w:r w:rsidRPr="00827CC0">
              <w:rPr>
                <w:rFonts w:ascii="Times New Roman" w:hAnsi="Times New Roman" w:cs="Times New Roman"/>
                <w:color w:val="000000" w:themeColor="text1"/>
                <w:spacing w:val="-2"/>
                <w:sz w:val="22"/>
                <w:szCs w:val="22"/>
              </w:rPr>
              <w:t xml:space="preserve"> - xã hội </w:t>
            </w:r>
            <w:proofErr w:type="spellStart"/>
            <w:r w:rsidRPr="00827CC0">
              <w:rPr>
                <w:rFonts w:ascii="Times New Roman" w:hAnsi="Times New Roman" w:cs="Times New Roman"/>
                <w:color w:val="000000" w:themeColor="text1"/>
                <w:spacing w:val="-2"/>
                <w:sz w:val="22"/>
                <w:szCs w:val="22"/>
              </w:rPr>
              <w:t>khó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khăn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hoặc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điều</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kiện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kinh</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tế</w:t>
            </w:r>
            <w:proofErr w:type="spellEnd"/>
            <w:r w:rsidRPr="00827CC0">
              <w:rPr>
                <w:rFonts w:ascii="Times New Roman" w:hAnsi="Times New Roman" w:cs="Times New Roman"/>
                <w:color w:val="000000" w:themeColor="text1"/>
                <w:spacing w:val="-2"/>
                <w:sz w:val="22"/>
                <w:szCs w:val="22"/>
              </w:rPr>
              <w:t xml:space="preserve"> - xã hội </w:t>
            </w:r>
            <w:proofErr w:type="spellStart"/>
            <w:r w:rsidRPr="00827CC0">
              <w:rPr>
                <w:rFonts w:ascii="Times New Roman" w:hAnsi="Times New Roman" w:cs="Times New Roman"/>
                <w:color w:val="000000" w:themeColor="text1"/>
                <w:spacing w:val="-2"/>
                <w:sz w:val="22"/>
                <w:szCs w:val="22"/>
              </w:rPr>
              <w:t>đặc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biệt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khó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khăn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thì</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thời</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gian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hỗ</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trợ</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là</w:t>
            </w:r>
            <w:proofErr w:type="spellEnd"/>
            <w:r w:rsidRPr="00827CC0">
              <w:rPr>
                <w:rFonts w:ascii="Times New Roman" w:hAnsi="Times New Roman" w:cs="Times New Roman"/>
                <w:color w:val="000000" w:themeColor="text1"/>
                <w:spacing w:val="-2"/>
                <w:sz w:val="22"/>
                <w:szCs w:val="22"/>
              </w:rPr>
              <w:t xml:space="preserve"> 24 </w:t>
            </w:r>
            <w:proofErr w:type="spellStart"/>
            <w:r w:rsidRPr="00827CC0">
              <w:rPr>
                <w:rFonts w:ascii="Times New Roman" w:hAnsi="Times New Roman" w:cs="Times New Roman"/>
                <w:color w:val="000000" w:themeColor="text1"/>
                <w:spacing w:val="-2"/>
                <w:sz w:val="22"/>
                <w:szCs w:val="22"/>
              </w:rPr>
              <w:t>tháng</w:t>
            </w:r>
            <w:proofErr w:type="spellEnd"/>
            <w:r w:rsidRPr="00827CC0">
              <w:rPr>
                <w:rFonts w:ascii="Times New Roman" w:hAnsi="Times New Roman" w:cs="Times New Roman"/>
                <w:color w:val="000000" w:themeColor="text1"/>
                <w:spacing w:val="-2"/>
                <w:sz w:val="22"/>
                <w:szCs w:val="22"/>
              </w:rPr>
              <w:t>.</w:t>
            </w:r>
          </w:p>
          <w:p w14:paraId="7C4B1175" w14:textId="77777777" w:rsidR="001716B2" w:rsidRPr="00F21BD9" w:rsidRDefault="001716B2">
            <w:pPr>
              <w:pStyle w:val="ADBNumberredPara"/>
              <w:numPr>
                <w:ilvl w:val="0"/>
                <w:numId w:val="86"/>
              </w:numPr>
              <w:spacing w:before="80" w:after="80" w:line="320" w:lineRule="exact"/>
              <w:ind w:left="442" w:hanging="283"/>
              <w:rPr>
                <w:rFonts w:ascii="Times New Roman" w:hAnsi="Times New Roman" w:cs="Times New Roman"/>
                <w:color w:val="000000" w:themeColor="text1"/>
                <w:spacing w:val="-2"/>
                <w:sz w:val="22"/>
                <w:szCs w:val="22"/>
              </w:rPr>
            </w:pPr>
            <w:r w:rsidRPr="00827CC0">
              <w:rPr>
                <w:rFonts w:ascii="Times New Roman" w:hAnsi="Times New Roman" w:cs="Times New Roman"/>
                <w:color w:val="000000" w:themeColor="text1"/>
                <w:sz w:val="22"/>
                <w:szCs w:val="22"/>
                <w:lang w:eastAsia="en-GB"/>
              </w:rPr>
              <w:t xml:space="preserve">Những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thiệt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70% </w:t>
            </w:r>
            <w:proofErr w:type="spellStart"/>
            <w:r w:rsidRPr="00827CC0">
              <w:rPr>
                <w:rFonts w:ascii="Times New Roman" w:hAnsi="Times New Roman" w:cs="Times New Roman"/>
                <w:color w:val="000000" w:themeColor="text1"/>
                <w:sz w:val="22"/>
                <w:szCs w:val="22"/>
                <w:lang w:eastAsia="en-GB"/>
              </w:rPr>
              <w:t>diện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tích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nghiệp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họ</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số</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nêu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điểm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i</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12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không</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dời</w:t>
            </w:r>
            <w:proofErr w:type="spellEnd"/>
            <w:r w:rsidRPr="00827CC0">
              <w:rPr>
                <w:rFonts w:ascii="Times New Roman" w:hAnsi="Times New Roman" w:cs="Times New Roman"/>
                <w:color w:val="000000" w:themeColor="text1"/>
                <w:sz w:val="22"/>
                <w:szCs w:val="22"/>
                <w:lang w:eastAsia="en-GB"/>
              </w:rPr>
              <w:t xml:space="preserve"> và 24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nếu</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dời</w:t>
            </w:r>
            <w:proofErr w:type="spellEnd"/>
            <w:r w:rsidRPr="00827CC0">
              <w:rPr>
                <w:rFonts w:ascii="Times New Roman" w:hAnsi="Times New Roman" w:cs="Times New Roman"/>
                <w:color w:val="000000" w:themeColor="text1"/>
                <w:sz w:val="22"/>
                <w:szCs w:val="22"/>
                <w:lang w:eastAsia="en-GB"/>
              </w:rPr>
              <w:t xml:space="preserve">. </w:t>
            </w:r>
            <w:r w:rsidRPr="00827CC0">
              <w:rPr>
                <w:rFonts w:ascii="Times New Roman" w:hAnsi="Times New Roman" w:cs="Times New Roman"/>
                <w:color w:val="000000" w:themeColor="text1"/>
                <w:spacing w:val="-2"/>
                <w:sz w:val="22"/>
                <w:szCs w:val="22"/>
              </w:rPr>
              <w:t xml:space="preserve">Trường </w:t>
            </w:r>
            <w:proofErr w:type="spellStart"/>
            <w:r w:rsidRPr="00827CC0">
              <w:rPr>
                <w:rFonts w:ascii="Times New Roman" w:hAnsi="Times New Roman" w:cs="Times New Roman"/>
                <w:color w:val="000000" w:themeColor="text1"/>
                <w:spacing w:val="-2"/>
                <w:sz w:val="22"/>
                <w:szCs w:val="22"/>
              </w:rPr>
              <w:t>hợp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phải</w:t>
            </w:r>
            <w:proofErr w:type="spellEnd"/>
            <w:r w:rsidRPr="00827CC0">
              <w:rPr>
                <w:rFonts w:ascii="Times New Roman" w:hAnsi="Times New Roman" w:cs="Times New Roman"/>
                <w:color w:val="000000" w:themeColor="text1"/>
                <w:spacing w:val="-2"/>
                <w:sz w:val="22"/>
                <w:szCs w:val="22"/>
              </w:rPr>
              <w:t xml:space="preserve"> di </w:t>
            </w:r>
            <w:proofErr w:type="spellStart"/>
            <w:r w:rsidRPr="00827CC0">
              <w:rPr>
                <w:rFonts w:ascii="Times New Roman" w:hAnsi="Times New Roman" w:cs="Times New Roman"/>
                <w:color w:val="000000" w:themeColor="text1"/>
                <w:spacing w:val="-2"/>
                <w:sz w:val="22"/>
                <w:szCs w:val="22"/>
              </w:rPr>
              <w:t>chuyển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đến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các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địa</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bàn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điều</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kiện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kinh</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tế</w:t>
            </w:r>
            <w:proofErr w:type="spellEnd"/>
            <w:r w:rsidRPr="00827CC0">
              <w:rPr>
                <w:rFonts w:ascii="Times New Roman" w:hAnsi="Times New Roman" w:cs="Times New Roman"/>
                <w:color w:val="000000" w:themeColor="text1"/>
                <w:spacing w:val="-2"/>
                <w:sz w:val="22"/>
                <w:szCs w:val="22"/>
              </w:rPr>
              <w:t xml:space="preserve"> - xã hội </w:t>
            </w:r>
            <w:proofErr w:type="spellStart"/>
            <w:r w:rsidRPr="00827CC0">
              <w:rPr>
                <w:rFonts w:ascii="Times New Roman" w:hAnsi="Times New Roman" w:cs="Times New Roman"/>
                <w:color w:val="000000" w:themeColor="text1"/>
                <w:spacing w:val="-2"/>
                <w:sz w:val="22"/>
                <w:szCs w:val="22"/>
              </w:rPr>
              <w:t>khó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khăn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hoặc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điều</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kiện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kinh</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tế</w:t>
            </w:r>
            <w:proofErr w:type="spellEnd"/>
            <w:r w:rsidRPr="00827CC0">
              <w:rPr>
                <w:rFonts w:ascii="Times New Roman" w:hAnsi="Times New Roman" w:cs="Times New Roman"/>
                <w:color w:val="000000" w:themeColor="text1"/>
                <w:spacing w:val="-2"/>
                <w:sz w:val="22"/>
                <w:szCs w:val="22"/>
              </w:rPr>
              <w:t xml:space="preserve"> - xã hội </w:t>
            </w:r>
            <w:proofErr w:type="spellStart"/>
            <w:r w:rsidRPr="00827CC0">
              <w:rPr>
                <w:rFonts w:ascii="Times New Roman" w:hAnsi="Times New Roman" w:cs="Times New Roman"/>
                <w:color w:val="000000" w:themeColor="text1"/>
                <w:spacing w:val="-2"/>
                <w:sz w:val="22"/>
                <w:szCs w:val="22"/>
              </w:rPr>
              <w:t>đặc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biệt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khó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khăn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thì</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thời</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gian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hỗ</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trợ</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là</w:t>
            </w:r>
            <w:proofErr w:type="spellEnd"/>
            <w:r w:rsidRPr="00827CC0">
              <w:rPr>
                <w:rFonts w:ascii="Times New Roman" w:hAnsi="Times New Roman" w:cs="Times New Roman"/>
                <w:color w:val="000000" w:themeColor="text1"/>
                <w:spacing w:val="-2"/>
                <w:sz w:val="22"/>
                <w:szCs w:val="22"/>
              </w:rPr>
              <w:t xml:space="preserve"> 36 </w:t>
            </w:r>
            <w:proofErr w:type="spellStart"/>
            <w:r w:rsidRPr="00827CC0">
              <w:rPr>
                <w:rFonts w:ascii="Times New Roman" w:hAnsi="Times New Roman" w:cs="Times New Roman"/>
                <w:color w:val="000000" w:themeColor="text1"/>
                <w:spacing w:val="-2"/>
                <w:sz w:val="22"/>
                <w:szCs w:val="22"/>
              </w:rPr>
              <w:t>tháng</w:t>
            </w:r>
            <w:proofErr w:type="spellEnd"/>
            <w:r w:rsidRPr="00827CC0">
              <w:rPr>
                <w:rFonts w:ascii="Times New Roman" w:hAnsi="Times New Roman" w:cs="Times New Roman"/>
                <w:color w:val="000000" w:themeColor="text1"/>
                <w:spacing w:val="-2"/>
                <w:sz w:val="22"/>
                <w:szCs w:val="22"/>
              </w:rPr>
              <w:t>.</w:t>
            </w:r>
          </w:p>
          <w:p w14:paraId="66E9A478" w14:textId="77777777" w:rsidR="001716B2" w:rsidRPr="00827CC0" w:rsidRDefault="001716B2">
            <w:pPr>
              <w:pStyle w:val="ADBNumberredPara"/>
              <w:numPr>
                <w:ilvl w:val="0"/>
                <w:numId w:val="86"/>
              </w:numPr>
              <w:spacing w:before="80" w:after="80" w:line="320" w:lineRule="exact"/>
              <w:ind w:left="442" w:hanging="283"/>
              <w:rPr>
                <w:rFonts w:ascii="Times New Roman" w:hAnsi="Times New Roman" w:cs="Times New Roman"/>
                <w:b/>
                <w:color w:val="000000" w:themeColor="text1"/>
                <w:sz w:val="22"/>
                <w:szCs w:val="22"/>
                <w:lang w:val="nl-NL"/>
              </w:rPr>
            </w:pPr>
            <w:r w:rsidRPr="00F21BD9">
              <w:rPr>
                <w:rFonts w:ascii="Times New Roman" w:hAnsi="Times New Roman" w:cs="Times New Roman"/>
                <w:color w:val="000000" w:themeColor="text1"/>
                <w:spacing w:val="-2"/>
                <w:sz w:val="22"/>
                <w:szCs w:val="22"/>
              </w:rPr>
              <w:t xml:space="preserve">Những </w:t>
            </w:r>
            <w:proofErr w:type="spellStart"/>
            <w:r w:rsidRPr="00F21BD9">
              <w:rPr>
                <w:rFonts w:ascii="Times New Roman" w:hAnsi="Times New Roman" w:cs="Times New Roman"/>
                <w:color w:val="000000" w:themeColor="text1"/>
                <w:spacing w:val="-2"/>
                <w:sz w:val="22"/>
                <w:szCs w:val="22"/>
              </w:rPr>
              <w:t>người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bị</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thiệt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hại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khi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tham</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gia</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sản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xuất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nông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nghiệp</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bị</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ảnh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hưởng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sẽ</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được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hỗ</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trợ</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để</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phục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hồi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sản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xuất</w:t>
            </w:r>
            <w:proofErr w:type="spellEnd"/>
            <w:r w:rsidRPr="00F21BD9">
              <w:rPr>
                <w:rFonts w:ascii="Times New Roman" w:hAnsi="Times New Roman" w:cs="Times New Roman"/>
                <w:color w:val="000000" w:themeColor="text1"/>
                <w:spacing w:val="-2"/>
                <w:sz w:val="22"/>
                <w:szCs w:val="22"/>
              </w:rPr>
              <w:t xml:space="preserve">, bao </w:t>
            </w:r>
            <w:proofErr w:type="spellStart"/>
            <w:r w:rsidRPr="00F21BD9">
              <w:rPr>
                <w:rFonts w:ascii="Times New Roman" w:hAnsi="Times New Roman" w:cs="Times New Roman"/>
                <w:color w:val="000000" w:themeColor="text1"/>
                <w:spacing w:val="-2"/>
                <w:sz w:val="22"/>
                <w:szCs w:val="22"/>
              </w:rPr>
              <w:t>gồm</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cung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cấp</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giống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cây</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trồng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vật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nuôi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khuyến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nông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khuyến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lâm</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bảo</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vệ</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thực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vật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thú</w:t>
            </w:r>
            <w:proofErr w:type="spellEnd"/>
            <w:r w:rsidRPr="00F21BD9">
              <w:rPr>
                <w:rFonts w:ascii="Times New Roman" w:hAnsi="Times New Roman" w:cs="Times New Roman"/>
                <w:color w:val="000000" w:themeColor="text1"/>
                <w:spacing w:val="-2"/>
                <w:sz w:val="22"/>
                <w:szCs w:val="22"/>
              </w:rPr>
              <w:t xml:space="preserve"> y, </w:t>
            </w:r>
            <w:proofErr w:type="spellStart"/>
            <w:r w:rsidRPr="00F21BD9">
              <w:rPr>
                <w:rFonts w:ascii="Times New Roman" w:hAnsi="Times New Roman" w:cs="Times New Roman"/>
                <w:color w:val="000000" w:themeColor="text1"/>
                <w:spacing w:val="-2"/>
                <w:sz w:val="22"/>
                <w:szCs w:val="22"/>
              </w:rPr>
              <w:t>kỹ</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thuật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trồng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trọt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chăn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nuôi</w:t>
            </w:r>
            <w:proofErr w:type="spellEnd"/>
            <w:r w:rsidRPr="00F21BD9">
              <w:rPr>
                <w:rFonts w:ascii="Times New Roman" w:hAnsi="Times New Roman" w:cs="Times New Roman"/>
                <w:color w:val="000000" w:themeColor="text1"/>
                <w:spacing w:val="-2"/>
                <w:sz w:val="22"/>
                <w:szCs w:val="22"/>
              </w:rPr>
              <w:t xml:space="preserve"> và </w:t>
            </w:r>
            <w:proofErr w:type="spellStart"/>
            <w:r w:rsidRPr="00F21BD9">
              <w:rPr>
                <w:rFonts w:ascii="Times New Roman" w:hAnsi="Times New Roman" w:cs="Times New Roman"/>
                <w:color w:val="000000" w:themeColor="text1"/>
                <w:spacing w:val="-2"/>
                <w:sz w:val="22"/>
                <w:szCs w:val="22"/>
              </w:rPr>
              <w:t>kỹ</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thuật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chuyên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môn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cho</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sản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xuất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kinh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doanh</w:t>
            </w:r>
            <w:proofErr w:type="spellEnd"/>
            <w:r w:rsidRPr="00F21BD9">
              <w:rPr>
                <w:rFonts w:ascii="Times New Roman" w:hAnsi="Times New Roman" w:cs="Times New Roman"/>
                <w:color w:val="000000" w:themeColor="text1"/>
                <w:spacing w:val="-2"/>
                <w:sz w:val="22"/>
                <w:szCs w:val="22"/>
              </w:rPr>
              <w:t xml:space="preserve"> và </w:t>
            </w:r>
            <w:proofErr w:type="spellStart"/>
            <w:r w:rsidRPr="00F21BD9">
              <w:rPr>
                <w:rFonts w:ascii="Times New Roman" w:hAnsi="Times New Roman" w:cs="Times New Roman"/>
                <w:color w:val="000000" w:themeColor="text1"/>
                <w:spacing w:val="-2"/>
                <w:sz w:val="22"/>
                <w:szCs w:val="22"/>
              </w:rPr>
              <w:t>thương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mại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các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dịch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vụ</w:t>
            </w:r>
            <w:proofErr w:type="spellEnd"/>
            <w:r w:rsidRPr="00F21BD9">
              <w:rPr>
                <w:rFonts w:ascii="Times New Roman" w:hAnsi="Times New Roman" w:cs="Times New Roman"/>
                <w:color w:val="000000" w:themeColor="text1"/>
                <w:spacing w:val="-2"/>
                <w:sz w:val="22"/>
                <w:szCs w:val="22"/>
              </w:rPr>
              <w:t>.</w:t>
            </w:r>
          </w:p>
        </w:tc>
        <w:tc>
          <w:tcPr>
            <w:tcW w:w="1190" w:type="pct"/>
            <w:tcBorders>
              <w:left w:val="single" w:sz="4" w:space="0" w:color="auto"/>
              <w:bottom w:val="single" w:sz="4" w:space="0" w:color="auto"/>
              <w:right w:val="single" w:sz="4" w:space="0" w:color="auto"/>
            </w:tcBorders>
            <w:shd w:val="clear" w:color="auto" w:fill="auto"/>
          </w:tcPr>
          <w:p w14:paraId="2C57903F" w14:textId="77777777" w:rsidR="001716B2" w:rsidRPr="00827CC0" w:rsidRDefault="001716B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lastRenderedPageBreak/>
              <w:t>Hình thức và mức hỗ trợ cụ thể theo quy định của UBND tỉnh. Hỗ trợ đối với đất nông nghiệp, đất vườn, ao liền kề nhưng không thuộc loại đất ở được thực hiện theo quy định của UBND tỉnh.</w:t>
            </w:r>
          </w:p>
          <w:p w14:paraId="36459602" w14:textId="77777777" w:rsidR="001716B2" w:rsidRPr="00827CC0" w:rsidRDefault="001716B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Thu nhập sau thuế được xác định trên cơ sở báo cáo tài chính đã được cơ quan thuế kiểm toán hoặc phê duyệt; trường hợp chưa được cơ quan thuế kiểm toán, chấp thuận thì việc xác định thu nhập sau thuế căn cứ vào thu nhập sau thuế của đơn vị đã kê khai trên báo cáo tài chính gửi cơ quan thuế.</w:t>
            </w:r>
          </w:p>
          <w:p w14:paraId="26988B64" w14:textId="77777777" w:rsidR="001716B2" w:rsidRPr="00827CC0" w:rsidRDefault="001716B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Các hộ gia đình sẽ được ưu tiên di dời kinh doanh dọc theo đường cao tốc, đường xã và ven kênh rạch gần cầu hoặc cầu cống để tối đa hóa lợi ích của họ từ các cơ hội kinh doanh.</w:t>
            </w:r>
          </w:p>
          <w:p w14:paraId="45284BCD" w14:textId="77777777" w:rsidR="001716B2" w:rsidRPr="00164FD0" w:rsidRDefault="001716B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Tại thời điểm bồi thường, các khoản phụ cấp sẽ được điều chỉnh để tính đến trượt giá.</w:t>
            </w:r>
          </w:p>
        </w:tc>
      </w:tr>
      <w:tr w:rsidR="00164FD0" w:rsidRPr="00164FD0" w14:paraId="3F1DD1BD" w14:textId="77777777" w:rsidTr="00CB4FFF">
        <w:trPr>
          <w:trHeight w:val="305"/>
        </w:trPr>
        <w:tc>
          <w:tcPr>
            <w:tcW w:w="213" w:type="pct"/>
            <w:tcBorders>
              <w:left w:val="single" w:sz="4" w:space="0" w:color="auto"/>
              <w:bottom w:val="single" w:sz="4" w:space="0" w:color="auto"/>
              <w:right w:val="single" w:sz="4" w:space="0" w:color="auto"/>
            </w:tcBorders>
            <w:shd w:val="clear" w:color="auto" w:fill="auto"/>
          </w:tcPr>
          <w:p w14:paraId="7313764D" w14:textId="77777777" w:rsidR="001716B2" w:rsidRPr="00164FD0" w:rsidRDefault="001716B2" w:rsidP="001716B2">
            <w:pPr>
              <w:spacing w:before="80" w:after="80" w:line="320" w:lineRule="exact"/>
              <w:jc w:val="center"/>
              <w:rPr>
                <w:b/>
                <w:color w:val="000000" w:themeColor="text1"/>
                <w:sz w:val="22"/>
                <w:szCs w:val="22"/>
              </w:rPr>
            </w:pPr>
            <w:r w:rsidRPr="00164FD0">
              <w:rPr>
                <w:b/>
                <w:color w:val="000000" w:themeColor="text1"/>
                <w:sz w:val="22"/>
                <w:szCs w:val="22"/>
              </w:rPr>
              <w:lastRenderedPageBreak/>
              <w:t>2.2</w:t>
            </w:r>
          </w:p>
        </w:tc>
        <w:tc>
          <w:tcPr>
            <w:tcW w:w="801" w:type="pct"/>
            <w:tcBorders>
              <w:left w:val="single" w:sz="4" w:space="0" w:color="auto"/>
              <w:bottom w:val="single" w:sz="4" w:space="0" w:color="auto"/>
              <w:right w:val="single" w:sz="4" w:space="0" w:color="auto"/>
            </w:tcBorders>
            <w:shd w:val="clear" w:color="auto" w:fill="auto"/>
          </w:tcPr>
          <w:p w14:paraId="4CAE5418" w14:textId="77777777" w:rsidR="001716B2" w:rsidRPr="00164FD0" w:rsidRDefault="001716B2" w:rsidP="001716B2">
            <w:pPr>
              <w:spacing w:before="80" w:after="80" w:line="320" w:lineRule="exact"/>
              <w:rPr>
                <w:b/>
                <w:color w:val="000000" w:themeColor="text1"/>
                <w:sz w:val="22"/>
                <w:szCs w:val="22"/>
                <w:lang w:val="vi-VN" w:eastAsia="en-AU"/>
              </w:rPr>
            </w:pPr>
            <w:r w:rsidRPr="00164FD0">
              <w:rPr>
                <w:b/>
                <w:color w:val="000000" w:themeColor="text1"/>
                <w:sz w:val="22"/>
                <w:szCs w:val="22"/>
                <w:lang w:val="vi-VN" w:eastAsia="en-AU"/>
              </w:rPr>
              <w:t>HỖ TRỢ DI CHUYỂN VÀ CƯ TRÚ TẠM THỜI</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6DCFAC1" w14:textId="77777777" w:rsidR="001716B2" w:rsidRPr="00164FD0" w:rsidRDefault="001716B2" w:rsidP="001716B2">
            <w:pPr>
              <w:spacing w:before="80" w:after="80" w:line="320" w:lineRule="exact"/>
              <w:jc w:val="center"/>
              <w:rPr>
                <w:b/>
                <w:color w:val="000000" w:themeColor="text1"/>
                <w:sz w:val="22"/>
                <w:szCs w:val="22"/>
                <w:lang w:val="nl-NL"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768C9660" w14:textId="77777777" w:rsidR="001716B2" w:rsidRPr="00164FD0" w:rsidRDefault="001716B2" w:rsidP="001716B2">
            <w:pPr>
              <w:pStyle w:val="ADBNumberredPara"/>
              <w:numPr>
                <w:ilvl w:val="0"/>
                <w:numId w:val="0"/>
              </w:numPr>
              <w:tabs>
                <w:tab w:val="num" w:pos="990"/>
              </w:tabs>
              <w:spacing w:before="80" w:after="80" w:line="320" w:lineRule="exact"/>
              <w:rPr>
                <w:rFonts w:ascii="Times New Roman" w:eastAsia="Times New Roman" w:hAnsi="Times New Roman" w:cs="Times New Roman"/>
                <w:bCs/>
                <w:color w:val="000000" w:themeColor="text1"/>
                <w:sz w:val="22"/>
                <w:szCs w:val="22"/>
                <w:lang w:val="nl-NL" w:eastAsia="en-AU"/>
              </w:rPr>
            </w:pPr>
            <w:r w:rsidRPr="00164FD0">
              <w:rPr>
                <w:rFonts w:ascii="Times New Roman" w:eastAsia="Times New Roman" w:hAnsi="Times New Roman" w:cs="Times New Roman"/>
                <w:bCs/>
                <w:color w:val="000000" w:themeColor="text1"/>
                <w:sz w:val="22"/>
                <w:szCs w:val="22"/>
                <w:lang w:val="nl-NL" w:eastAsia="en-AU"/>
              </w:rPr>
              <w:t>Những người PAH cần phải di dời</w:t>
            </w:r>
          </w:p>
          <w:p w14:paraId="0A71E008" w14:textId="77777777" w:rsidR="001716B2" w:rsidRPr="00164FD0" w:rsidRDefault="001716B2" w:rsidP="001716B2">
            <w:pPr>
              <w:spacing w:before="80" w:after="80" w:line="320" w:lineRule="exact"/>
              <w:rPr>
                <w:b/>
                <w:color w:val="000000" w:themeColor="text1"/>
                <w:sz w:val="22"/>
                <w:szCs w:val="22"/>
                <w:lang w:val="nl-NL" w:eastAsia="en-AU"/>
              </w:rPr>
            </w:pPr>
            <w:r w:rsidRPr="00164FD0">
              <w:rPr>
                <w:bCs/>
                <w:color w:val="000000" w:themeColor="text1"/>
                <w:sz w:val="22"/>
                <w:szCs w:val="22"/>
                <w:lang w:eastAsia="en-AU"/>
              </w:rPr>
              <w:t xml:space="preserve">(86 </w:t>
            </w:r>
            <w:proofErr w:type="spellStart"/>
            <w:r w:rsidRPr="00164FD0">
              <w:rPr>
                <w:bCs/>
                <w:color w:val="000000" w:themeColor="text1"/>
                <w:sz w:val="22"/>
                <w:szCs w:val="22"/>
                <w:lang w:eastAsia="en-AU"/>
              </w:rPr>
              <w:t>hộ</w:t>
            </w:r>
            <w:proofErr w:type="spellEnd"/>
            <w:r w:rsidRPr="00164FD0">
              <w:rPr>
                <w:bCs/>
                <w:color w:val="000000" w:themeColor="text1"/>
                <w:sz w:val="22"/>
                <w:szCs w:val="22"/>
                <w:lang w:eastAsia="en-AU"/>
              </w:rPr>
              <w:t xml:space="preserve"> BAH)</w:t>
            </w:r>
          </w:p>
        </w:tc>
        <w:tc>
          <w:tcPr>
            <w:tcW w:w="1675" w:type="pct"/>
            <w:tcBorders>
              <w:left w:val="single" w:sz="4" w:space="0" w:color="auto"/>
              <w:bottom w:val="single" w:sz="4" w:space="0" w:color="auto"/>
              <w:right w:val="single" w:sz="4" w:space="0" w:color="auto"/>
            </w:tcBorders>
            <w:shd w:val="clear" w:color="auto" w:fill="auto"/>
          </w:tcPr>
          <w:p w14:paraId="4DAC4FD3" w14:textId="77777777" w:rsidR="001716B2" w:rsidRPr="00827CC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u w:val="single"/>
                <w:lang w:eastAsia="en-GB"/>
              </w:rPr>
            </w:pPr>
            <w:proofErr w:type="spellStart"/>
            <w:r w:rsidRPr="00827CC0">
              <w:rPr>
                <w:rFonts w:ascii="Times New Roman" w:hAnsi="Times New Roman" w:cs="Times New Roman"/>
                <w:color w:val="000000" w:themeColor="text1"/>
                <w:sz w:val="22"/>
                <w:szCs w:val="22"/>
                <w:u w:val="single"/>
                <w:lang w:eastAsia="en-GB"/>
              </w:rPr>
              <w:t>Hỗ</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trợ</w:t>
            </w:r>
            <w:proofErr w:type="spellEnd"/>
            <w:r w:rsidRPr="00827CC0">
              <w:rPr>
                <w:rFonts w:ascii="Times New Roman" w:hAnsi="Times New Roman" w:cs="Times New Roman"/>
                <w:color w:val="000000" w:themeColor="text1"/>
                <w:sz w:val="22"/>
                <w:szCs w:val="22"/>
                <w:u w:val="single"/>
                <w:lang w:eastAsia="en-GB"/>
              </w:rPr>
              <w:t xml:space="preserve"> di </w:t>
            </w:r>
            <w:proofErr w:type="spellStart"/>
            <w:r w:rsidRPr="00827CC0">
              <w:rPr>
                <w:rFonts w:ascii="Times New Roman" w:hAnsi="Times New Roman" w:cs="Times New Roman"/>
                <w:color w:val="000000" w:themeColor="text1"/>
                <w:sz w:val="22"/>
                <w:szCs w:val="22"/>
                <w:u w:val="single"/>
                <w:lang w:eastAsia="en-GB"/>
              </w:rPr>
              <w:t>chuyển</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đến</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khu</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dân</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cư</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mới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cầu</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chuyển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hoặc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ngoài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mặt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chi </w:t>
            </w:r>
            <w:proofErr w:type="spellStart"/>
            <w:r w:rsidRPr="00827CC0">
              <w:rPr>
                <w:rFonts w:ascii="Times New Roman" w:hAnsi="Times New Roman" w:cs="Times New Roman"/>
                <w:color w:val="000000" w:themeColor="text1"/>
                <w:sz w:val="22"/>
                <w:szCs w:val="22"/>
                <w:lang w:eastAsia="en-GB"/>
              </w:rPr>
              <w:t>phí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w:t>
            </w:r>
          </w:p>
          <w:p w14:paraId="667F1EFA" w14:textId="77777777" w:rsidR="001716B2" w:rsidRPr="00827CC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u w:val="single"/>
                <w:lang w:eastAsia="en-GB"/>
              </w:rPr>
            </w:pPr>
            <w:proofErr w:type="spellStart"/>
            <w:r w:rsidRPr="00827CC0">
              <w:rPr>
                <w:rFonts w:ascii="Times New Roman" w:hAnsi="Times New Roman" w:cs="Times New Roman"/>
                <w:color w:val="000000" w:themeColor="text1"/>
                <w:sz w:val="22"/>
                <w:szCs w:val="22"/>
                <w:u w:val="single"/>
                <w:lang w:eastAsia="en-GB"/>
              </w:rPr>
              <w:t>Hỗ</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trợ</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tạm</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trú</w:t>
            </w:r>
            <w:proofErr w:type="spellEnd"/>
            <w:r w:rsidRPr="00827CC0">
              <w:rPr>
                <w:rFonts w:ascii="Times New Roman" w:hAnsi="Times New Roman" w:cs="Times New Roman"/>
                <w:color w:val="000000" w:themeColor="text1"/>
                <w:sz w:val="22"/>
                <w:szCs w:val="22"/>
                <w:u w:val="single"/>
                <w:lang w:eastAsia="en-GB"/>
              </w:rPr>
              <w:t>:</w:t>
            </w:r>
          </w:p>
          <w:p w14:paraId="35D4480B" w14:textId="77777777" w:rsidR="001716B2" w:rsidRPr="00827CC0" w:rsidRDefault="001716B2">
            <w:pPr>
              <w:pStyle w:val="ADBNumberredPara"/>
              <w:numPr>
                <w:ilvl w:val="0"/>
                <w:numId w:val="172"/>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lastRenderedPageBreak/>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bố</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trí</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phải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bàn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mặt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lúc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chưa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hoàn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thành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TĐC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chờ</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đợi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nơi</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mới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cộng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thêm</w:t>
            </w:r>
            <w:proofErr w:type="spellEnd"/>
            <w:r w:rsidRPr="00827CC0">
              <w:rPr>
                <w:rFonts w:ascii="Times New Roman" w:hAnsi="Times New Roman" w:cs="Times New Roman"/>
                <w:color w:val="000000" w:themeColor="text1"/>
                <w:sz w:val="22"/>
                <w:szCs w:val="22"/>
                <w:lang w:eastAsia="en-GB"/>
              </w:rPr>
              <w:t xml:space="preserve"> 06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xây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do UBND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w:t>
            </w:r>
          </w:p>
          <w:p w14:paraId="2BDCA510" w14:textId="77777777" w:rsidR="001716B2" w:rsidRPr="00827CC0" w:rsidRDefault="001716B2">
            <w:pPr>
              <w:pStyle w:val="ADBNumberredPara"/>
              <w:numPr>
                <w:ilvl w:val="0"/>
                <w:numId w:val="172"/>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chính</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xây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dựng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tích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còn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03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do UBND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
          <w:p w14:paraId="4AB53333" w14:textId="77777777" w:rsidR="001716B2" w:rsidRPr="00827CC0" w:rsidRDefault="001716B2">
            <w:pPr>
              <w:pStyle w:val="ADBNumberredPara"/>
              <w:numPr>
                <w:ilvl w:val="0"/>
                <w:numId w:val="172"/>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một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phần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chính</w:t>
            </w:r>
            <w:proofErr w:type="spellEnd"/>
            <w:r w:rsidRPr="00827CC0">
              <w:rPr>
                <w:rFonts w:ascii="Times New Roman" w:hAnsi="Times New Roman" w:cs="Times New Roman"/>
                <w:color w:val="000000" w:themeColor="text1"/>
                <w:sz w:val="22"/>
                <w:szCs w:val="22"/>
                <w:lang w:eastAsia="en-GB"/>
              </w:rPr>
              <w:t xml:space="preserve"> và </w:t>
            </w:r>
            <w:proofErr w:type="spellStart"/>
            <w:r w:rsidRPr="00827CC0">
              <w:rPr>
                <w:rFonts w:ascii="Times New Roman" w:hAnsi="Times New Roman" w:cs="Times New Roman"/>
                <w:color w:val="000000" w:themeColor="text1"/>
                <w:sz w:val="22"/>
                <w:szCs w:val="22"/>
                <w:lang w:eastAsia="en-GB"/>
              </w:rPr>
              <w:t>phải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trang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lại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cửa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thì</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02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do UBND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
          <w:p w14:paraId="247A03F2" w14:textId="77777777" w:rsidR="001716B2" w:rsidRPr="00827CC0" w:rsidRDefault="001716B2">
            <w:pPr>
              <w:pStyle w:val="ADBNumberredPara"/>
              <w:numPr>
                <w:ilvl w:val="0"/>
                <w:numId w:val="172"/>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Đối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trường </w:t>
            </w:r>
            <w:proofErr w:type="spellStart"/>
            <w:r w:rsidRPr="00827CC0">
              <w:rPr>
                <w:rFonts w:ascii="Times New Roman" w:hAnsi="Times New Roman" w:cs="Times New Roman"/>
                <w:color w:val="000000" w:themeColor="text1"/>
                <w:sz w:val="22"/>
                <w:szCs w:val="22"/>
                <w:lang w:eastAsia="en-GB"/>
              </w:rPr>
              <w:t>hợp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người</w:t>
            </w:r>
            <w:proofErr w:type="spellEnd"/>
            <w:r w:rsidRPr="00827CC0">
              <w:rPr>
                <w:rFonts w:ascii="Times New Roman" w:hAnsi="Times New Roman" w:cs="Times New Roman"/>
                <w:color w:val="000000" w:themeColor="text1"/>
                <w:sz w:val="22"/>
                <w:szCs w:val="22"/>
                <w:lang w:eastAsia="en-GB"/>
              </w:rPr>
              <w:t xml:space="preserve"> BAH </w:t>
            </w:r>
            <w:proofErr w:type="spellStart"/>
            <w:r w:rsidRPr="00827CC0">
              <w:rPr>
                <w:rFonts w:ascii="Times New Roman" w:hAnsi="Times New Roman" w:cs="Times New Roman"/>
                <w:color w:val="000000" w:themeColor="text1"/>
                <w:sz w:val="22"/>
                <w:szCs w:val="22"/>
                <w:lang w:eastAsia="en-GB"/>
              </w:rPr>
              <w:t>lựa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chọn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án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tự</w:t>
            </w:r>
            <w:proofErr w:type="spellEnd"/>
            <w:r w:rsidRPr="00827CC0">
              <w:rPr>
                <w:rFonts w:ascii="Times New Roman" w:hAnsi="Times New Roman" w:cs="Times New Roman"/>
                <w:color w:val="000000" w:themeColor="text1"/>
                <w:sz w:val="22"/>
                <w:szCs w:val="22"/>
                <w:lang w:eastAsia="en-GB"/>
              </w:rPr>
              <w:t xml:space="preserve"> TĐC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bản</w:t>
            </w:r>
            <w:proofErr w:type="spellEnd"/>
            <w:r w:rsidRPr="00827CC0">
              <w:rPr>
                <w:rFonts w:ascii="Times New Roman" w:hAnsi="Times New Roman" w:cs="Times New Roman"/>
                <w:color w:val="000000" w:themeColor="text1"/>
                <w:sz w:val="22"/>
                <w:szCs w:val="22"/>
                <w:lang w:eastAsia="en-GB"/>
              </w:rPr>
              <w:t xml:space="preserve"> cam </w:t>
            </w:r>
            <w:proofErr w:type="spellStart"/>
            <w:r w:rsidRPr="00827CC0">
              <w:rPr>
                <w:rFonts w:ascii="Times New Roman" w:hAnsi="Times New Roman" w:cs="Times New Roman"/>
                <w:color w:val="000000" w:themeColor="text1"/>
                <w:sz w:val="22"/>
                <w:szCs w:val="22"/>
                <w:lang w:eastAsia="en-GB"/>
              </w:rPr>
              <w:t>kết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tự</w:t>
            </w:r>
            <w:proofErr w:type="spellEnd"/>
            <w:r w:rsidRPr="00827CC0">
              <w:rPr>
                <w:rFonts w:ascii="Times New Roman" w:hAnsi="Times New Roman" w:cs="Times New Roman"/>
                <w:color w:val="000000" w:themeColor="text1"/>
                <w:sz w:val="22"/>
                <w:szCs w:val="22"/>
                <w:lang w:eastAsia="en-GB"/>
              </w:rPr>
              <w:t xml:space="preserve"> lo </w:t>
            </w:r>
            <w:proofErr w:type="spellStart"/>
            <w:r w:rsidRPr="00827CC0">
              <w:rPr>
                <w:rFonts w:ascii="Times New Roman" w:hAnsi="Times New Roman" w:cs="Times New Roman"/>
                <w:color w:val="000000" w:themeColor="text1"/>
                <w:sz w:val="22"/>
                <w:szCs w:val="22"/>
                <w:lang w:eastAsia="en-GB"/>
              </w:rPr>
              <w:t>chỗ</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sẽ</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ít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nhất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trong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thời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gian</w:t>
            </w:r>
            <w:proofErr w:type="spellEnd"/>
            <w:r w:rsidRPr="00827CC0">
              <w:rPr>
                <w:rFonts w:ascii="Times New Roman" w:hAnsi="Times New Roman" w:cs="Times New Roman"/>
                <w:color w:val="000000" w:themeColor="text1"/>
                <w:sz w:val="22"/>
                <w:szCs w:val="22"/>
                <w:lang w:eastAsia="en-GB"/>
              </w:rPr>
              <w:t xml:space="preserve"> 03 </w:t>
            </w:r>
            <w:proofErr w:type="spellStart"/>
            <w:r w:rsidRPr="00827CC0">
              <w:rPr>
                <w:rFonts w:ascii="Times New Roman" w:hAnsi="Times New Roman" w:cs="Times New Roman"/>
                <w:color w:val="000000" w:themeColor="text1"/>
                <w:sz w:val="22"/>
                <w:szCs w:val="22"/>
                <w:lang w:eastAsia="en-GB"/>
              </w:rPr>
              <w:t>tháng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mức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do UBND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w:t>
            </w:r>
          </w:p>
          <w:p w14:paraId="77F61B46" w14:textId="77777777" w:rsidR="001716B2" w:rsidRPr="00827CC0" w:rsidRDefault="001716B2" w:rsidP="001716B2">
            <w:pPr>
              <w:pStyle w:val="ADBNumberredPara"/>
              <w:numPr>
                <w:ilvl w:val="0"/>
                <w:numId w:val="0"/>
              </w:numPr>
              <w:spacing w:before="80" w:after="80" w:line="320" w:lineRule="exact"/>
              <w:rPr>
                <w:rFonts w:ascii="Times New Roman" w:hAnsi="Times New Roman" w:cs="Times New Roman"/>
                <w:color w:val="000000" w:themeColor="text1"/>
                <w:sz w:val="22"/>
                <w:szCs w:val="22"/>
                <w:u w:val="single"/>
                <w:lang w:eastAsia="en-GB"/>
              </w:rPr>
            </w:pPr>
            <w:proofErr w:type="spellStart"/>
            <w:r w:rsidRPr="00827CC0">
              <w:rPr>
                <w:rFonts w:ascii="Times New Roman" w:hAnsi="Times New Roman" w:cs="Times New Roman"/>
                <w:color w:val="000000" w:themeColor="text1"/>
                <w:sz w:val="22"/>
                <w:szCs w:val="22"/>
                <w:u w:val="single"/>
                <w:lang w:eastAsia="en-GB"/>
              </w:rPr>
              <w:t>Đối</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với</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tổ</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chức</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bị</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thu</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hồi</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đất</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phải</w:t>
            </w:r>
            <w:proofErr w:type="spellEnd"/>
            <w:r w:rsidRPr="00827CC0">
              <w:rPr>
                <w:rFonts w:ascii="Times New Roman" w:hAnsi="Times New Roman" w:cs="Times New Roman"/>
                <w:color w:val="000000" w:themeColor="text1"/>
                <w:sz w:val="22"/>
                <w:szCs w:val="22"/>
                <w:u w:val="single"/>
                <w:lang w:eastAsia="en-GB"/>
              </w:rPr>
              <w:t xml:space="preserve"> di </w:t>
            </w:r>
            <w:proofErr w:type="spellStart"/>
            <w:r w:rsidRPr="00827CC0">
              <w:rPr>
                <w:rFonts w:ascii="Times New Roman" w:hAnsi="Times New Roman" w:cs="Times New Roman"/>
                <w:color w:val="000000" w:themeColor="text1"/>
                <w:sz w:val="22"/>
                <w:szCs w:val="22"/>
                <w:u w:val="single"/>
                <w:lang w:eastAsia="en-GB"/>
              </w:rPr>
              <w:t>chuyển</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đến</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cơ</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sở</w:t>
            </w:r>
            <w:proofErr w:type="spellEnd"/>
            <w:r w:rsidRPr="00827CC0">
              <w:rPr>
                <w:rFonts w:ascii="Times New Roman" w:hAnsi="Times New Roman" w:cs="Times New Roman"/>
                <w:color w:val="000000" w:themeColor="text1"/>
                <w:sz w:val="22"/>
                <w:szCs w:val="22"/>
                <w:u w:val="single"/>
                <w:lang w:eastAsia="en-GB"/>
              </w:rPr>
              <w:t xml:space="preserve"> </w:t>
            </w:r>
            <w:proofErr w:type="spellStart"/>
            <w:r w:rsidRPr="00827CC0">
              <w:rPr>
                <w:rFonts w:ascii="Times New Roman" w:hAnsi="Times New Roman" w:cs="Times New Roman"/>
                <w:color w:val="000000" w:themeColor="text1"/>
                <w:sz w:val="22"/>
                <w:szCs w:val="22"/>
                <w:u w:val="single"/>
                <w:lang w:eastAsia="en-GB"/>
              </w:rPr>
              <w:t>mới</w:t>
            </w:r>
            <w:proofErr w:type="spellEnd"/>
            <w:r w:rsidRPr="00827CC0">
              <w:rPr>
                <w:rFonts w:ascii="Times New Roman" w:hAnsi="Times New Roman" w:cs="Times New Roman"/>
                <w:color w:val="000000" w:themeColor="text1"/>
                <w:sz w:val="22"/>
                <w:szCs w:val="22"/>
                <w:u w:val="single"/>
                <w:lang w:eastAsia="en-GB"/>
              </w:rPr>
              <w:t xml:space="preserve">: </w:t>
            </w:r>
          </w:p>
          <w:p w14:paraId="37814DC2" w14:textId="77777777" w:rsidR="001716B2" w:rsidRPr="00827CC0" w:rsidRDefault="001716B2">
            <w:pPr>
              <w:pStyle w:val="ADBNumberredPara"/>
              <w:numPr>
                <w:ilvl w:val="0"/>
                <w:numId w:val="173"/>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pacing w:val="-2"/>
                <w:sz w:val="22"/>
                <w:szCs w:val="22"/>
              </w:rPr>
              <w:t>Tổ</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chức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được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Nhà</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nước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giao</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đất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cho</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thuê</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đất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hoặc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đang</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sử</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dụng</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đất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hợp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pháp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khi</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Nhà</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nước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thu</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hồi</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mà</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phải</w:t>
            </w:r>
            <w:proofErr w:type="spellEnd"/>
            <w:r w:rsidRPr="00827CC0">
              <w:rPr>
                <w:rFonts w:ascii="Times New Roman" w:hAnsi="Times New Roman" w:cs="Times New Roman"/>
                <w:color w:val="000000" w:themeColor="text1"/>
                <w:spacing w:val="-2"/>
                <w:sz w:val="22"/>
                <w:szCs w:val="22"/>
              </w:rPr>
              <w:t xml:space="preserve"> di </w:t>
            </w:r>
            <w:proofErr w:type="spellStart"/>
            <w:r w:rsidRPr="00827CC0">
              <w:rPr>
                <w:rFonts w:ascii="Times New Roman" w:hAnsi="Times New Roman" w:cs="Times New Roman"/>
                <w:color w:val="000000" w:themeColor="text1"/>
                <w:spacing w:val="-2"/>
                <w:sz w:val="22"/>
                <w:szCs w:val="22"/>
              </w:rPr>
              <w:t>chuyển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cơ</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sở</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sản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xuất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z w:val="22"/>
                <w:szCs w:val="22"/>
                <w:lang w:eastAsia="en-GB"/>
              </w:rPr>
              <w:t>kinh</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doanh</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thì</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lastRenderedPageBreak/>
              <w:t>được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bồi</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thường</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kinh</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phí</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để</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tháo</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dỡ</w:t>
            </w:r>
            <w:proofErr w:type="spellEnd"/>
            <w:r w:rsidRPr="00827CC0">
              <w:rPr>
                <w:rFonts w:ascii="Times New Roman" w:hAnsi="Times New Roman" w:cs="Times New Roman"/>
                <w:color w:val="000000" w:themeColor="text1"/>
                <w:spacing w:val="-2"/>
                <w:sz w:val="22"/>
                <w:szCs w:val="22"/>
              </w:rPr>
              <w:t xml:space="preserve">, di </w:t>
            </w:r>
            <w:proofErr w:type="spellStart"/>
            <w:r w:rsidRPr="00827CC0">
              <w:rPr>
                <w:rFonts w:ascii="Times New Roman" w:hAnsi="Times New Roman" w:cs="Times New Roman"/>
                <w:color w:val="000000" w:themeColor="text1"/>
                <w:spacing w:val="-2"/>
                <w:sz w:val="22"/>
                <w:szCs w:val="22"/>
              </w:rPr>
              <w:t>chuyển</w:t>
            </w:r>
            <w:proofErr w:type="spellEnd"/>
            <w:r w:rsidRPr="00827CC0">
              <w:rPr>
                <w:rFonts w:ascii="Times New Roman" w:hAnsi="Times New Roman" w:cs="Times New Roman"/>
                <w:color w:val="000000" w:themeColor="text1"/>
                <w:spacing w:val="-2"/>
                <w:sz w:val="22"/>
                <w:szCs w:val="22"/>
              </w:rPr>
              <w:t xml:space="preserve"> và </w:t>
            </w:r>
            <w:proofErr w:type="spellStart"/>
            <w:r w:rsidRPr="00827CC0">
              <w:rPr>
                <w:rFonts w:ascii="Times New Roman" w:hAnsi="Times New Roman" w:cs="Times New Roman"/>
                <w:color w:val="000000" w:themeColor="text1"/>
                <w:spacing w:val="-2"/>
                <w:sz w:val="22"/>
                <w:szCs w:val="22"/>
              </w:rPr>
              <w:t>lắp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đặt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Mức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hỗ</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trợ</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sẽ</w:t>
            </w:r>
            <w:proofErr w:type="spellEnd"/>
            <w:r w:rsidRPr="00827CC0">
              <w:rPr>
                <w:rFonts w:ascii="Times New Roman" w:hAnsi="Times New Roman" w:cs="Times New Roman"/>
                <w:color w:val="000000" w:themeColor="text1"/>
                <w:spacing w:val="-2"/>
                <w:sz w:val="22"/>
                <w:szCs w:val="22"/>
              </w:rPr>
              <w:t xml:space="preserve"> do </w:t>
            </w:r>
            <w:proofErr w:type="spellStart"/>
            <w:r w:rsidRPr="00827CC0">
              <w:rPr>
                <w:rFonts w:ascii="Times New Roman" w:hAnsi="Times New Roman" w:cs="Times New Roman"/>
                <w:color w:val="000000" w:themeColor="text1"/>
                <w:spacing w:val="-2"/>
                <w:sz w:val="22"/>
                <w:szCs w:val="22"/>
              </w:rPr>
              <w:t>đơn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vị</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tư</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vấn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có</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tư</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cách</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pháp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nhân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lập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dự</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toán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tháo</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dỡ</w:t>
            </w:r>
            <w:proofErr w:type="spellEnd"/>
            <w:r w:rsidRPr="00827CC0">
              <w:rPr>
                <w:rFonts w:ascii="Times New Roman" w:hAnsi="Times New Roman" w:cs="Times New Roman"/>
                <w:color w:val="000000" w:themeColor="text1"/>
                <w:spacing w:val="-2"/>
                <w:sz w:val="22"/>
                <w:szCs w:val="22"/>
              </w:rPr>
              <w:t xml:space="preserve">, di </w:t>
            </w:r>
            <w:proofErr w:type="spellStart"/>
            <w:r w:rsidRPr="00827CC0">
              <w:rPr>
                <w:rFonts w:ascii="Times New Roman" w:hAnsi="Times New Roman" w:cs="Times New Roman"/>
                <w:color w:val="000000" w:themeColor="text1"/>
                <w:spacing w:val="-2"/>
                <w:sz w:val="22"/>
                <w:szCs w:val="22"/>
              </w:rPr>
              <w:t>chuyển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lắp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đặt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lại</w:t>
            </w:r>
            <w:proofErr w:type="spellEnd"/>
            <w:r w:rsidRPr="00827CC0">
              <w:rPr>
                <w:rFonts w:ascii="Times New Roman" w:hAnsi="Times New Roman" w:cs="Times New Roman"/>
                <w:color w:val="000000" w:themeColor="text1"/>
                <w:spacing w:val="-2"/>
                <w:sz w:val="22"/>
                <w:szCs w:val="22"/>
              </w:rPr>
              <w:t xml:space="preserve"> (bao </w:t>
            </w:r>
            <w:proofErr w:type="spellStart"/>
            <w:r w:rsidRPr="00827CC0">
              <w:rPr>
                <w:rFonts w:ascii="Times New Roman" w:hAnsi="Times New Roman" w:cs="Times New Roman"/>
                <w:color w:val="000000" w:themeColor="text1"/>
                <w:spacing w:val="-2"/>
                <w:sz w:val="22"/>
                <w:szCs w:val="22"/>
              </w:rPr>
              <w:t>gồm</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cả</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mức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thiệt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hại</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khi</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tháo</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dỡ</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vận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chuyển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lắp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đặt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hệ</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thống</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máy</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móc</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dây</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chuyền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sản</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xuất</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để</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trình</w:t>
            </w:r>
            <w:proofErr w:type="spellEnd"/>
            <w:r w:rsidRPr="00827CC0">
              <w:rPr>
                <w:rFonts w:ascii="Times New Roman" w:hAnsi="Times New Roman" w:cs="Times New Roman"/>
                <w:color w:val="000000" w:themeColor="text1"/>
                <w:spacing w:val="-2"/>
                <w:sz w:val="22"/>
                <w:szCs w:val="22"/>
              </w:rPr>
              <w:t xml:space="preserve"> UBND </w:t>
            </w:r>
            <w:proofErr w:type="spellStart"/>
            <w:r w:rsidRPr="00827CC0">
              <w:rPr>
                <w:rFonts w:ascii="Times New Roman" w:hAnsi="Times New Roman" w:cs="Times New Roman"/>
                <w:color w:val="000000" w:themeColor="text1"/>
                <w:spacing w:val="-2"/>
                <w:sz w:val="22"/>
                <w:szCs w:val="22"/>
              </w:rPr>
              <w:t>cấp</w:t>
            </w:r>
            <w:proofErr w:type="spellEnd"/>
            <w:r w:rsidRPr="00827CC0">
              <w:rPr>
                <w:rFonts w:ascii="Times New Roman" w:hAnsi="Times New Roman" w:cs="Times New Roman"/>
                <w:color w:val="000000" w:themeColor="text1"/>
                <w:spacing w:val="-2"/>
                <w:sz w:val="22"/>
                <w:szCs w:val="22"/>
              </w:rPr>
              <w:t xml:space="preserve"> </w:t>
            </w:r>
            <w:proofErr w:type="spellStart"/>
            <w:r w:rsidRPr="00827CC0">
              <w:rPr>
                <w:rFonts w:ascii="Times New Roman" w:hAnsi="Times New Roman" w:cs="Times New Roman"/>
                <w:color w:val="000000" w:themeColor="text1"/>
                <w:spacing w:val="-2"/>
                <w:sz w:val="22"/>
                <w:szCs w:val="22"/>
              </w:rPr>
              <w:t>huy</w:t>
            </w:r>
            <w:r w:rsidRPr="00827CC0">
              <w:rPr>
                <w:rFonts w:ascii="Times New Roman" w:hAnsi="Times New Roman" w:cs="Times New Roman"/>
                <w:color w:val="000000" w:themeColor="text1"/>
                <w:sz w:val="22"/>
                <w:szCs w:val="22"/>
                <w:lang w:eastAsia="en-GB"/>
              </w:rPr>
              <w:t>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quyết</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w:t>
            </w:r>
          </w:p>
          <w:p w14:paraId="7690D2BB" w14:textId="77777777" w:rsidR="001716B2" w:rsidRPr="00164FD0" w:rsidRDefault="001716B2">
            <w:pPr>
              <w:pStyle w:val="ADBNumberredPara"/>
              <w:numPr>
                <w:ilvl w:val="0"/>
                <w:numId w:val="173"/>
              </w:numPr>
              <w:spacing w:before="80" w:after="80" w:line="320" w:lineRule="exact"/>
              <w:ind w:left="340"/>
              <w:rPr>
                <w:rFonts w:ascii="Times New Roman" w:hAnsi="Times New Roman" w:cs="Times New Roman"/>
                <w:color w:val="000000" w:themeColor="text1"/>
                <w:sz w:val="22"/>
                <w:szCs w:val="22"/>
                <w:lang w:eastAsia="en-GB"/>
              </w:rPr>
            </w:pPr>
            <w:proofErr w:type="spellStart"/>
            <w:r w:rsidRPr="00F21BD9">
              <w:rPr>
                <w:rFonts w:ascii="Times New Roman" w:hAnsi="Times New Roman" w:cs="Times New Roman"/>
                <w:color w:val="000000" w:themeColor="text1"/>
                <w:spacing w:val="-2"/>
                <w:sz w:val="22"/>
                <w:szCs w:val="22"/>
              </w:rPr>
              <w:t>Ngoài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việc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được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bồi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thường</w:t>
            </w:r>
            <w:proofErr w:type="spellEnd"/>
            <w:r w:rsidRPr="00F21BD9">
              <w:rPr>
                <w:rFonts w:ascii="Times New Roman" w:hAnsi="Times New Roman" w:cs="Times New Roman"/>
                <w:color w:val="000000" w:themeColor="text1"/>
                <w:spacing w:val="-2"/>
                <w:sz w:val="22"/>
                <w:szCs w:val="22"/>
              </w:rPr>
              <w:t xml:space="preserve"> di </w:t>
            </w:r>
            <w:proofErr w:type="spellStart"/>
            <w:r w:rsidRPr="00F21BD9">
              <w:rPr>
                <w:rFonts w:ascii="Times New Roman" w:hAnsi="Times New Roman" w:cs="Times New Roman"/>
                <w:color w:val="000000" w:themeColor="text1"/>
                <w:spacing w:val="-2"/>
                <w:sz w:val="22"/>
                <w:szCs w:val="22"/>
              </w:rPr>
              <w:t>chuyển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theo</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quy</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định</w:t>
            </w:r>
            <w:proofErr w:type="spellEnd"/>
            <w:r w:rsidRPr="00F21BD9">
              <w:rPr>
                <w:rFonts w:ascii="Times New Roman" w:hAnsi="Times New Roman" w:cs="Times New Roman"/>
                <w:color w:val="000000" w:themeColor="text1"/>
                <w:spacing w:val="-2"/>
                <w:sz w:val="22"/>
                <w:szCs w:val="22"/>
              </w:rPr>
              <w:t xml:space="preserve">, trường </w:t>
            </w:r>
            <w:proofErr w:type="spellStart"/>
            <w:r w:rsidRPr="00F21BD9">
              <w:rPr>
                <w:rFonts w:ascii="Times New Roman" w:hAnsi="Times New Roman" w:cs="Times New Roman"/>
                <w:color w:val="000000" w:themeColor="text1"/>
                <w:spacing w:val="-2"/>
                <w:sz w:val="22"/>
                <w:szCs w:val="22"/>
              </w:rPr>
              <w:t>hợp</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phải</w:t>
            </w:r>
            <w:proofErr w:type="spellEnd"/>
            <w:r w:rsidRPr="00F21BD9">
              <w:rPr>
                <w:rFonts w:ascii="Times New Roman" w:hAnsi="Times New Roman" w:cs="Times New Roman"/>
                <w:color w:val="000000" w:themeColor="text1"/>
                <w:spacing w:val="-2"/>
                <w:sz w:val="22"/>
                <w:szCs w:val="22"/>
              </w:rPr>
              <w:t xml:space="preserve"> di </w:t>
            </w:r>
            <w:proofErr w:type="spellStart"/>
            <w:r w:rsidRPr="00F21BD9">
              <w:rPr>
                <w:rFonts w:ascii="Times New Roman" w:hAnsi="Times New Roman" w:cs="Times New Roman"/>
                <w:color w:val="000000" w:themeColor="text1"/>
                <w:spacing w:val="-2"/>
                <w:sz w:val="22"/>
                <w:szCs w:val="22"/>
              </w:rPr>
              <w:t>chuyển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đến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cơ</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sở</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mới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nhưng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Nhà</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nước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chưa</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kịp</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bố</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trí</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địa</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điểm</w:t>
            </w:r>
            <w:proofErr w:type="spellEnd"/>
            <w:r w:rsidRPr="00F21BD9">
              <w:rPr>
                <w:rFonts w:ascii="Times New Roman" w:hAnsi="Times New Roman" w:cs="Times New Roman"/>
                <w:color w:val="000000" w:themeColor="text1"/>
                <w:spacing w:val="-2"/>
                <w:sz w:val="22"/>
                <w:szCs w:val="22"/>
              </w:rPr>
              <w:t xml:space="preserve"> di </w:t>
            </w:r>
            <w:proofErr w:type="spellStart"/>
            <w:r w:rsidRPr="00F21BD9">
              <w:rPr>
                <w:rFonts w:ascii="Times New Roman" w:hAnsi="Times New Roman" w:cs="Times New Roman"/>
                <w:color w:val="000000" w:themeColor="text1"/>
                <w:spacing w:val="-2"/>
                <w:sz w:val="22"/>
                <w:szCs w:val="22"/>
              </w:rPr>
              <w:t>chuyển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thì</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được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hỗ</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trợ</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thuê</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trụ</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sở</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nhà</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xưởng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nhà</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làm</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việc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kho</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tạm</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thời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trung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chuyển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Mức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hỗ</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trợ</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xác</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định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bằng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diện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tích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thuê</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nhưng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tối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đa</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không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vượt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quá</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diện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tích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bị</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thu</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hồi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nhân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đơn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giá</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thuê</w:t>
            </w:r>
            <w:proofErr w:type="spellEnd"/>
            <w:r w:rsidRPr="00F21BD9">
              <w:rPr>
                <w:rFonts w:ascii="Times New Roman" w:hAnsi="Times New Roman" w:cs="Times New Roman"/>
                <w:color w:val="000000" w:themeColor="text1"/>
                <w:spacing w:val="-2"/>
                <w:sz w:val="22"/>
                <w:szCs w:val="22"/>
              </w:rPr>
              <w:t xml:space="preserve"> do UBND </w:t>
            </w:r>
            <w:proofErr w:type="spellStart"/>
            <w:r w:rsidRPr="00F21BD9">
              <w:rPr>
                <w:rFonts w:ascii="Times New Roman" w:hAnsi="Times New Roman" w:cs="Times New Roman"/>
                <w:color w:val="000000" w:themeColor="text1"/>
                <w:spacing w:val="-2"/>
                <w:sz w:val="22"/>
                <w:szCs w:val="22"/>
              </w:rPr>
              <w:t>tỉnh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quy</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định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cho</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thời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gian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tính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từ</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khi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bàn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giao</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toàn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bộ</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mặt</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bằng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đến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khi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có</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thông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báo</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nhận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địa</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điểm</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mới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của</w:t>
            </w:r>
            <w:proofErr w:type="spellEnd"/>
            <w:r w:rsidRPr="00F21BD9">
              <w:rPr>
                <w:rFonts w:ascii="Times New Roman" w:hAnsi="Times New Roman" w:cs="Times New Roman"/>
                <w:color w:val="000000" w:themeColor="text1"/>
                <w:spacing w:val="-2"/>
                <w:sz w:val="22"/>
                <w:szCs w:val="22"/>
              </w:rPr>
              <w:t xml:space="preserve"> UBND </w:t>
            </w:r>
            <w:proofErr w:type="spellStart"/>
            <w:r w:rsidRPr="00F21BD9">
              <w:rPr>
                <w:rFonts w:ascii="Times New Roman" w:hAnsi="Times New Roman" w:cs="Times New Roman"/>
                <w:color w:val="000000" w:themeColor="text1"/>
                <w:spacing w:val="-2"/>
                <w:sz w:val="22"/>
                <w:szCs w:val="22"/>
              </w:rPr>
              <w:t>tỉnh</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Thời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gian</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hỗ</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trợ</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tối</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đa</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không</w:t>
            </w:r>
            <w:proofErr w:type="spellEnd"/>
            <w:r w:rsidRPr="00F21BD9">
              <w:rPr>
                <w:rFonts w:ascii="Times New Roman" w:hAnsi="Times New Roman" w:cs="Times New Roman"/>
                <w:color w:val="000000" w:themeColor="text1"/>
                <w:spacing w:val="-2"/>
                <w:sz w:val="22"/>
                <w:szCs w:val="22"/>
              </w:rPr>
              <w:t xml:space="preserve"> </w:t>
            </w:r>
            <w:proofErr w:type="spellStart"/>
            <w:r w:rsidRPr="00F21BD9">
              <w:rPr>
                <w:rFonts w:ascii="Times New Roman" w:hAnsi="Times New Roman" w:cs="Times New Roman"/>
                <w:color w:val="000000" w:themeColor="text1"/>
                <w:spacing w:val="-2"/>
                <w:sz w:val="22"/>
                <w:szCs w:val="22"/>
              </w:rPr>
              <w:t>quá</w:t>
            </w:r>
            <w:proofErr w:type="spellEnd"/>
            <w:r w:rsidRPr="00F21BD9">
              <w:rPr>
                <w:rFonts w:ascii="Times New Roman" w:hAnsi="Times New Roman" w:cs="Times New Roman"/>
                <w:color w:val="000000" w:themeColor="text1"/>
                <w:spacing w:val="-2"/>
                <w:sz w:val="22"/>
                <w:szCs w:val="22"/>
              </w:rPr>
              <w:t xml:space="preserve"> 12 </w:t>
            </w:r>
            <w:proofErr w:type="spellStart"/>
            <w:r w:rsidRPr="00F21BD9">
              <w:rPr>
                <w:rFonts w:ascii="Times New Roman" w:hAnsi="Times New Roman" w:cs="Times New Roman"/>
                <w:color w:val="000000" w:themeColor="text1"/>
                <w:spacing w:val="-2"/>
                <w:sz w:val="22"/>
                <w:szCs w:val="22"/>
              </w:rPr>
              <w:t>tháng</w:t>
            </w:r>
            <w:proofErr w:type="spellEnd"/>
            <w:r w:rsidRPr="00F21BD9">
              <w:rPr>
                <w:rFonts w:ascii="Times New Roman" w:hAnsi="Times New Roman" w:cs="Times New Roman"/>
                <w:color w:val="000000" w:themeColor="text1"/>
                <w:spacing w:val="-2"/>
                <w:sz w:val="22"/>
                <w:szCs w:val="22"/>
              </w:rPr>
              <w:t>.</w:t>
            </w:r>
          </w:p>
        </w:tc>
        <w:tc>
          <w:tcPr>
            <w:tcW w:w="1190" w:type="pct"/>
            <w:tcBorders>
              <w:left w:val="single" w:sz="4" w:space="0" w:color="auto"/>
              <w:bottom w:val="single" w:sz="4" w:space="0" w:color="auto"/>
              <w:right w:val="single" w:sz="4" w:space="0" w:color="auto"/>
            </w:tcBorders>
            <w:shd w:val="clear" w:color="auto" w:fill="auto"/>
          </w:tcPr>
          <w:p w14:paraId="2CF1462C" w14:textId="77777777" w:rsidR="001716B2" w:rsidRPr="00164FD0" w:rsidRDefault="001716B2" w:rsidP="001716B2">
            <w:pPr>
              <w:spacing w:before="80" w:after="80" w:line="320" w:lineRule="exact"/>
              <w:jc w:val="center"/>
              <w:rPr>
                <w:b/>
                <w:color w:val="000000" w:themeColor="text1"/>
                <w:sz w:val="22"/>
                <w:szCs w:val="22"/>
              </w:rPr>
            </w:pPr>
          </w:p>
        </w:tc>
      </w:tr>
      <w:tr w:rsidR="00164FD0" w:rsidRPr="00164FD0" w14:paraId="5D9C8884" w14:textId="77777777" w:rsidTr="00CB4FFF">
        <w:trPr>
          <w:trHeight w:val="494"/>
        </w:trPr>
        <w:tc>
          <w:tcPr>
            <w:tcW w:w="213" w:type="pct"/>
            <w:tcBorders>
              <w:left w:val="single" w:sz="4" w:space="0" w:color="auto"/>
              <w:bottom w:val="single" w:sz="4" w:space="0" w:color="auto"/>
              <w:right w:val="single" w:sz="4" w:space="0" w:color="auto"/>
            </w:tcBorders>
            <w:shd w:val="clear" w:color="auto" w:fill="auto"/>
          </w:tcPr>
          <w:p w14:paraId="76040BA2" w14:textId="77777777" w:rsidR="00882B62" w:rsidRPr="00164FD0" w:rsidRDefault="00882B62" w:rsidP="00882B62">
            <w:pPr>
              <w:spacing w:before="80" w:after="80" w:line="320" w:lineRule="exact"/>
              <w:jc w:val="center"/>
              <w:rPr>
                <w:b/>
                <w:color w:val="000000" w:themeColor="text1"/>
                <w:sz w:val="22"/>
                <w:szCs w:val="22"/>
              </w:rPr>
            </w:pPr>
            <w:r w:rsidRPr="00164FD0">
              <w:rPr>
                <w:b/>
                <w:color w:val="000000" w:themeColor="text1"/>
                <w:sz w:val="22"/>
                <w:szCs w:val="22"/>
              </w:rPr>
              <w:lastRenderedPageBreak/>
              <w:t>2.3</w:t>
            </w:r>
          </w:p>
        </w:tc>
        <w:tc>
          <w:tcPr>
            <w:tcW w:w="801" w:type="pct"/>
            <w:tcBorders>
              <w:left w:val="single" w:sz="4" w:space="0" w:color="auto"/>
              <w:bottom w:val="single" w:sz="4" w:space="0" w:color="auto"/>
              <w:right w:val="single" w:sz="4" w:space="0" w:color="auto"/>
            </w:tcBorders>
            <w:shd w:val="clear" w:color="auto" w:fill="auto"/>
          </w:tcPr>
          <w:p w14:paraId="143F4D1A" w14:textId="77777777" w:rsidR="00882B62" w:rsidRPr="00164FD0" w:rsidRDefault="00882B62" w:rsidP="00882B62">
            <w:pPr>
              <w:spacing w:before="80" w:after="80" w:line="320" w:lineRule="exact"/>
              <w:rPr>
                <w:b/>
                <w:color w:val="000000" w:themeColor="text1"/>
                <w:sz w:val="22"/>
                <w:szCs w:val="22"/>
                <w:lang w:eastAsia="en-AU"/>
              </w:rPr>
            </w:pPr>
            <w:r w:rsidRPr="00164FD0">
              <w:rPr>
                <w:b/>
                <w:color w:val="000000" w:themeColor="text1"/>
                <w:sz w:val="22"/>
                <w:szCs w:val="22"/>
                <w:lang w:eastAsia="en-AU"/>
              </w:rPr>
              <w:t>HỖ TRỢ CÁC HỘ DỄ BỊ TỔN THƯƠNG</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B7D8CAD" w14:textId="77777777" w:rsidR="00882B62" w:rsidRPr="00164FD0" w:rsidRDefault="00882B62" w:rsidP="00882B62">
            <w:pPr>
              <w:spacing w:before="80" w:after="80" w:line="320" w:lineRule="exact"/>
              <w:rPr>
                <w:b/>
                <w:color w:val="000000" w:themeColor="text1"/>
                <w:sz w:val="22"/>
                <w:szCs w:val="22"/>
                <w:lang w:val="vi-VN" w:eastAsia="en-AU"/>
              </w:rPr>
            </w:pPr>
            <w:proofErr w:type="spellStart"/>
            <w:r w:rsidRPr="00164FD0">
              <w:rPr>
                <w:b/>
                <w:color w:val="000000" w:themeColor="text1"/>
                <w:sz w:val="22"/>
                <w:szCs w:val="22"/>
                <w:lang w:eastAsia="en-AU"/>
              </w:rPr>
              <w:t>Các</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hộ</w:t>
            </w:r>
            <w:proofErr w:type="spellEnd"/>
            <w:r w:rsidRPr="00164FD0">
              <w:rPr>
                <w:b/>
                <w:color w:val="000000" w:themeColor="text1"/>
                <w:sz w:val="22"/>
                <w:szCs w:val="22"/>
                <w:lang w:eastAsia="en-AU"/>
              </w:rPr>
              <w:t xml:space="preserve"> BAH </w:t>
            </w:r>
            <w:proofErr w:type="spellStart"/>
            <w:r w:rsidRPr="00164FD0">
              <w:rPr>
                <w:b/>
                <w:color w:val="000000" w:themeColor="text1"/>
                <w:sz w:val="22"/>
                <w:szCs w:val="22"/>
                <w:lang w:eastAsia="en-AU"/>
              </w:rPr>
              <w:t>được</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phân</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loại</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là</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dễ</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bị</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tổn</w:t>
            </w:r>
            <w:proofErr w:type="spellEnd"/>
            <w:r w:rsidRPr="00164FD0">
              <w:rPr>
                <w:b/>
                <w:color w:val="000000" w:themeColor="text1"/>
                <w:sz w:val="22"/>
                <w:szCs w:val="22"/>
                <w:lang w:eastAsia="en-AU"/>
              </w:rPr>
              <w:t xml:space="preserve"> </w:t>
            </w:r>
            <w:proofErr w:type="spellStart"/>
            <w:r w:rsidRPr="00164FD0">
              <w:rPr>
                <w:b/>
                <w:color w:val="000000" w:themeColor="text1"/>
                <w:sz w:val="22"/>
                <w:szCs w:val="22"/>
                <w:lang w:eastAsia="en-AU"/>
              </w:rPr>
              <w:t>thương</w:t>
            </w:r>
            <w:proofErr w:type="spellEnd"/>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7A8AA575" w14:textId="77777777" w:rsidR="00882B62" w:rsidRPr="00164FD0" w:rsidRDefault="00882B62" w:rsidP="00882B62">
            <w:pPr>
              <w:spacing w:before="80" w:after="80" w:line="320" w:lineRule="exact"/>
              <w:rPr>
                <w:color w:val="000000" w:themeColor="text1"/>
                <w:sz w:val="22"/>
                <w:szCs w:val="22"/>
                <w:lang w:val="nl-NL"/>
              </w:rPr>
            </w:pPr>
            <w:r w:rsidRPr="00164FD0">
              <w:rPr>
                <w:color w:val="000000" w:themeColor="text1"/>
                <w:sz w:val="22"/>
                <w:szCs w:val="22"/>
                <w:lang w:val="nl-NL"/>
              </w:rPr>
              <w:t xml:space="preserve">Hộ gia đình thuộc diện hộ gia đình theo quy định của quốc gia gồm: người nghèo, </w:t>
            </w:r>
            <w:r w:rsidRPr="00164FD0">
              <w:rPr>
                <w:color w:val="000000" w:themeColor="text1"/>
                <w:sz w:val="22"/>
                <w:szCs w:val="22"/>
                <w:lang w:val="nl-NL"/>
              </w:rPr>
              <w:lastRenderedPageBreak/>
              <w:t>mẹ Việt Nam anh hùng, thương binh, bệnh binh, người bị nhiễm chất độc da cam, liệt sĩ, hộ là nữ có người phụ thuộc, hộ có người tàn tật, người già không nơi nương tựa.</w:t>
            </w:r>
          </w:p>
          <w:p w14:paraId="33FA66D3" w14:textId="77777777" w:rsidR="00882B62" w:rsidRPr="00164FD0" w:rsidRDefault="00882B62" w:rsidP="00882B62">
            <w:pPr>
              <w:spacing w:before="80" w:after="80" w:line="320" w:lineRule="exact"/>
              <w:rPr>
                <w:b/>
                <w:color w:val="000000" w:themeColor="text1"/>
                <w:sz w:val="22"/>
                <w:szCs w:val="22"/>
                <w:lang w:eastAsia="en-AU"/>
              </w:rPr>
            </w:pPr>
            <w:r w:rsidRPr="00164FD0">
              <w:rPr>
                <w:b/>
                <w:color w:val="000000" w:themeColor="text1"/>
                <w:sz w:val="22"/>
                <w:szCs w:val="22"/>
                <w:lang w:val="nl-NL"/>
              </w:rPr>
              <w:t>(119 hộ BAH)</w:t>
            </w:r>
          </w:p>
        </w:tc>
        <w:tc>
          <w:tcPr>
            <w:tcW w:w="1675" w:type="pct"/>
            <w:tcBorders>
              <w:left w:val="single" w:sz="4" w:space="0" w:color="auto"/>
              <w:bottom w:val="single" w:sz="4" w:space="0" w:color="auto"/>
              <w:right w:val="single" w:sz="4" w:space="0" w:color="auto"/>
            </w:tcBorders>
            <w:shd w:val="clear" w:color="auto" w:fill="auto"/>
          </w:tcPr>
          <w:p w14:paraId="28478718" w14:textId="77777777" w:rsidR="00882B62" w:rsidRPr="00827CC0" w:rsidRDefault="00882B62" w:rsidP="00882B62">
            <w:pPr>
              <w:pStyle w:val="ADBNumberredPara"/>
              <w:numPr>
                <w:ilvl w:val="0"/>
                <w:numId w:val="0"/>
              </w:numPr>
              <w:spacing w:before="80" w:after="80" w:line="320" w:lineRule="exact"/>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lastRenderedPageBreak/>
              <w:t>Ngoài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khoản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thường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hỗ</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chính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sách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dễ</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tổn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phải</w:t>
            </w:r>
            <w:proofErr w:type="spellEnd"/>
            <w:r w:rsidRPr="00827CC0">
              <w:rPr>
                <w:rFonts w:ascii="Times New Roman" w:hAnsi="Times New Roman" w:cs="Times New Roman"/>
                <w:color w:val="000000" w:themeColor="text1"/>
                <w:sz w:val="22"/>
                <w:szCs w:val="22"/>
                <w:lang w:eastAsia="en-GB"/>
              </w:rPr>
              <w:t xml:space="preserve"> di </w:t>
            </w:r>
            <w:proofErr w:type="spellStart"/>
            <w:r w:rsidRPr="00827CC0">
              <w:rPr>
                <w:rFonts w:ascii="Times New Roman" w:hAnsi="Times New Roman" w:cs="Times New Roman"/>
                <w:color w:val="000000" w:themeColor="text1"/>
                <w:sz w:val="22"/>
                <w:szCs w:val="22"/>
                <w:lang w:eastAsia="en-GB"/>
              </w:rPr>
              <w:t>chuyển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chỗ</w:t>
            </w:r>
            <w:proofErr w:type="spellEnd"/>
            <w:r w:rsidRPr="00827CC0">
              <w:rPr>
                <w:rFonts w:ascii="Times New Roman" w:hAnsi="Times New Roman" w:cs="Times New Roman"/>
                <w:color w:val="000000" w:themeColor="text1"/>
                <w:sz w:val="22"/>
                <w:szCs w:val="22"/>
                <w:lang w:eastAsia="en-GB"/>
              </w:rPr>
              <w:t xml:space="preserve"> ở </w:t>
            </w:r>
            <w:proofErr w:type="spellStart"/>
            <w:r w:rsidRPr="00827CC0">
              <w:rPr>
                <w:rFonts w:ascii="Times New Roman" w:hAnsi="Times New Roman" w:cs="Times New Roman"/>
                <w:color w:val="000000" w:themeColor="text1"/>
                <w:sz w:val="22"/>
                <w:szCs w:val="22"/>
                <w:lang w:eastAsia="en-GB"/>
              </w:rPr>
              <w:t>còn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thêm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tạo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điều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kiện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sớm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phục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hồi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cuộc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sống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số</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tiền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cụ</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thể</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sau</w:t>
            </w:r>
            <w:proofErr w:type="spellEnd"/>
            <w:r w:rsidRPr="00827CC0">
              <w:rPr>
                <w:rFonts w:ascii="Times New Roman" w:hAnsi="Times New Roman" w:cs="Times New Roman"/>
                <w:color w:val="000000" w:themeColor="text1"/>
                <w:sz w:val="22"/>
                <w:szCs w:val="22"/>
                <w:lang w:eastAsia="en-GB"/>
              </w:rPr>
              <w:t>:</w:t>
            </w:r>
          </w:p>
          <w:p w14:paraId="5B166069" w14:textId="77777777" w:rsidR="00882B62" w:rsidRPr="00827CC0" w:rsidRDefault="00882B62">
            <w:pPr>
              <w:pStyle w:val="ADBNumberredPara"/>
              <w:numPr>
                <w:ilvl w:val="0"/>
                <w:numId w:val="108"/>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lastRenderedPageBreak/>
              <w:t>Đối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với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hộ</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nghèo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có</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xác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nhận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chính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quyền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địa</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phương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trợ</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cấp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thêm</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theo</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quy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định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của</w:t>
            </w:r>
            <w:proofErr w:type="spellEnd"/>
            <w:r w:rsidRPr="00827CC0">
              <w:rPr>
                <w:rFonts w:ascii="Times New Roman" w:hAnsi="Times New Roman" w:cs="Times New Roman"/>
                <w:color w:val="000000" w:themeColor="text1"/>
                <w:sz w:val="22"/>
                <w:szCs w:val="22"/>
                <w:lang w:eastAsia="en-GB"/>
              </w:rPr>
              <w:t xml:space="preserve"> UBND </w:t>
            </w:r>
            <w:proofErr w:type="spellStart"/>
            <w:r w:rsidRPr="00827CC0">
              <w:rPr>
                <w:rFonts w:ascii="Times New Roman" w:hAnsi="Times New Roman" w:cs="Times New Roman"/>
                <w:color w:val="000000" w:themeColor="text1"/>
                <w:sz w:val="22"/>
                <w:szCs w:val="22"/>
                <w:lang w:eastAsia="en-GB"/>
              </w:rPr>
              <w:t>tỉnh</w:t>
            </w:r>
            <w:proofErr w:type="spellEnd"/>
            <w:r w:rsidRPr="00827CC0">
              <w:rPr>
                <w:rFonts w:ascii="Times New Roman" w:hAnsi="Times New Roman" w:cs="Times New Roman"/>
                <w:color w:val="000000" w:themeColor="text1"/>
                <w:sz w:val="22"/>
                <w:szCs w:val="22"/>
                <w:lang w:eastAsia="en-GB"/>
              </w:rPr>
              <w:t>.</w:t>
            </w:r>
          </w:p>
          <w:p w14:paraId="047D7AEF" w14:textId="77777777" w:rsidR="00882B62" w:rsidRPr="00164FD0" w:rsidRDefault="00882B62">
            <w:pPr>
              <w:pStyle w:val="ADBNumberredPara"/>
              <w:numPr>
                <w:ilvl w:val="0"/>
                <w:numId w:val="108"/>
              </w:numPr>
              <w:spacing w:before="80" w:after="80" w:line="320" w:lineRule="exact"/>
              <w:ind w:left="340"/>
              <w:rPr>
                <w:rFonts w:ascii="Times New Roman" w:hAnsi="Times New Roman" w:cs="Times New Roman"/>
                <w:color w:val="000000" w:themeColor="text1"/>
                <w:sz w:val="22"/>
                <w:szCs w:val="22"/>
                <w:lang w:eastAsia="en-GB"/>
              </w:rPr>
            </w:pPr>
            <w:proofErr w:type="spellStart"/>
            <w:r w:rsidRPr="00F21BD9">
              <w:rPr>
                <w:rFonts w:ascii="Times New Roman" w:hAnsi="Times New Roman" w:cs="Times New Roman"/>
                <w:color w:val="000000" w:themeColor="text1"/>
                <w:sz w:val="22"/>
                <w:szCs w:val="22"/>
                <w:lang w:eastAsia="en-GB"/>
              </w:rPr>
              <w:t>Hộ</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đình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thuộc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nhóm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dễ</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tổn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như</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phụ</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nữ</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đơn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thân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làm</w:t>
            </w:r>
            <w:proofErr w:type="spellEnd"/>
            <w:r w:rsidRPr="00F21BD9">
              <w:rPr>
                <w:rFonts w:ascii="Times New Roman" w:hAnsi="Times New Roman" w:cs="Times New Roman"/>
                <w:color w:val="000000" w:themeColor="text1"/>
                <w:sz w:val="22"/>
                <w:szCs w:val="22"/>
                <w:lang w:eastAsia="en-GB"/>
              </w:rPr>
              <w:t xml:space="preserve"> chủ </w:t>
            </w:r>
            <w:proofErr w:type="spellStart"/>
            <w:r w:rsidRPr="00F21BD9">
              <w:rPr>
                <w:rFonts w:ascii="Times New Roman" w:hAnsi="Times New Roman" w:cs="Times New Roman"/>
                <w:color w:val="000000" w:themeColor="text1"/>
                <w:sz w:val="22"/>
                <w:szCs w:val="22"/>
                <w:lang w:eastAsia="en-GB"/>
              </w:rPr>
              <w:t>hộ</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phụ</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thuộc</w:t>
            </w:r>
            <w:proofErr w:type="spellEnd"/>
            <w:r w:rsidRPr="00F21BD9">
              <w:rPr>
                <w:rFonts w:ascii="Times New Roman" w:hAnsi="Times New Roman" w:cs="Times New Roman"/>
                <w:color w:val="000000" w:themeColor="text1"/>
                <w:sz w:val="22"/>
                <w:szCs w:val="22"/>
                <w:lang w:eastAsia="en-GB"/>
              </w:rPr>
              <w:t xml:space="preserve"> và </w:t>
            </w:r>
            <w:proofErr w:type="spellStart"/>
            <w:r w:rsidRPr="00F21BD9">
              <w:rPr>
                <w:rFonts w:ascii="Times New Roman" w:hAnsi="Times New Roman" w:cs="Times New Roman"/>
                <w:color w:val="000000" w:themeColor="text1"/>
                <w:sz w:val="22"/>
                <w:szCs w:val="22"/>
                <w:lang w:eastAsia="en-GB"/>
              </w:rPr>
              <w:t>kinh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tế</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khăn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đơn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thân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góa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bụa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chồng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tàn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tật</w:t>
            </w:r>
            <w:proofErr w:type="spellEnd"/>
            <w:r w:rsidRPr="00F21BD9">
              <w:rPr>
                <w:rFonts w:ascii="Times New Roman" w:hAnsi="Times New Roman" w:cs="Times New Roman"/>
                <w:color w:val="000000" w:themeColor="text1"/>
                <w:sz w:val="22"/>
                <w:szCs w:val="22"/>
                <w:lang w:eastAsia="en-GB"/>
              </w:rPr>
              <w:t xml:space="preserve">); (ii)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tàn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tật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về</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hoặc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tinh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thần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năng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lao</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động</w:t>
            </w:r>
            <w:proofErr w:type="spellEnd"/>
            <w:r w:rsidRPr="00F21BD9">
              <w:rPr>
                <w:rFonts w:ascii="Times New Roman" w:hAnsi="Times New Roman" w:cs="Times New Roman"/>
                <w:color w:val="000000" w:themeColor="text1"/>
                <w:sz w:val="22"/>
                <w:szCs w:val="22"/>
                <w:lang w:eastAsia="en-GB"/>
              </w:rPr>
              <w:t xml:space="preserve">); (iii) </w:t>
            </w:r>
            <w:proofErr w:type="spellStart"/>
            <w:r w:rsidRPr="00F21BD9">
              <w:rPr>
                <w:rFonts w:ascii="Times New Roman" w:hAnsi="Times New Roman" w:cs="Times New Roman"/>
                <w:color w:val="000000" w:themeColor="text1"/>
                <w:sz w:val="22"/>
                <w:szCs w:val="22"/>
                <w:lang w:eastAsia="en-GB"/>
              </w:rPr>
              <w:t>gia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đình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chính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sách</w:t>
            </w:r>
            <w:proofErr w:type="spellEnd"/>
            <w:r w:rsidRPr="00F21BD9">
              <w:rPr>
                <w:rFonts w:ascii="Times New Roman" w:hAnsi="Times New Roman" w:cs="Times New Roman"/>
                <w:color w:val="000000" w:themeColor="text1"/>
                <w:sz w:val="22"/>
                <w:szCs w:val="22"/>
                <w:lang w:eastAsia="en-GB"/>
              </w:rPr>
              <w:t xml:space="preserve"> xã hội </w:t>
            </w:r>
            <w:proofErr w:type="spellStart"/>
            <w:r w:rsidRPr="00F21BD9">
              <w:rPr>
                <w:rFonts w:ascii="Times New Roman" w:hAnsi="Times New Roman" w:cs="Times New Roman"/>
                <w:color w:val="000000" w:themeColor="text1"/>
                <w:sz w:val="22"/>
                <w:szCs w:val="22"/>
                <w:lang w:eastAsia="en-GB"/>
              </w:rPr>
              <w:t>như</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Mẹ</w:t>
            </w:r>
            <w:proofErr w:type="spellEnd"/>
            <w:r w:rsidRPr="00F21BD9">
              <w:rPr>
                <w:rFonts w:ascii="Times New Roman" w:hAnsi="Times New Roman" w:cs="Times New Roman"/>
                <w:color w:val="000000" w:themeColor="text1"/>
                <w:sz w:val="22"/>
                <w:szCs w:val="22"/>
                <w:lang w:eastAsia="en-GB"/>
              </w:rPr>
              <w:t xml:space="preserve"> Việt Nam </w:t>
            </w:r>
            <w:proofErr w:type="spellStart"/>
            <w:r w:rsidRPr="00F21BD9">
              <w:rPr>
                <w:rFonts w:ascii="Times New Roman" w:hAnsi="Times New Roman" w:cs="Times New Roman"/>
                <w:color w:val="000000" w:themeColor="text1"/>
                <w:sz w:val="22"/>
                <w:szCs w:val="22"/>
                <w:lang w:eastAsia="en-GB"/>
              </w:rPr>
              <w:t>anh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hùng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binh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bệnh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binh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nhiễm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độc</w:t>
            </w:r>
            <w:proofErr w:type="spellEnd"/>
            <w:r w:rsidRPr="00F21BD9">
              <w:rPr>
                <w:rFonts w:ascii="Times New Roman" w:hAnsi="Times New Roman" w:cs="Times New Roman"/>
                <w:color w:val="000000" w:themeColor="text1"/>
                <w:sz w:val="22"/>
                <w:szCs w:val="22"/>
                <w:lang w:eastAsia="en-GB"/>
              </w:rPr>
              <w:t xml:space="preserve"> da cam, </w:t>
            </w:r>
            <w:proofErr w:type="spellStart"/>
            <w:r w:rsidRPr="00F21BD9">
              <w:rPr>
                <w:rFonts w:ascii="Times New Roman" w:hAnsi="Times New Roman" w:cs="Times New Roman"/>
                <w:color w:val="000000" w:themeColor="text1"/>
                <w:sz w:val="22"/>
                <w:szCs w:val="22"/>
                <w:lang w:eastAsia="en-GB"/>
              </w:rPr>
              <w:t>gia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đình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liệt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sĩ</w:t>
            </w:r>
            <w:proofErr w:type="spellEnd"/>
            <w:r w:rsidRPr="00F21BD9">
              <w:rPr>
                <w:rFonts w:ascii="Times New Roman" w:hAnsi="Times New Roman" w:cs="Times New Roman"/>
                <w:color w:val="000000" w:themeColor="text1"/>
                <w:sz w:val="22"/>
                <w:szCs w:val="22"/>
                <w:lang w:eastAsia="en-GB"/>
              </w:rPr>
              <w:t xml:space="preserve">; (iv)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già</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không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nương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tựa</w:t>
            </w:r>
            <w:proofErr w:type="spellEnd"/>
            <w:r w:rsidRPr="00F21BD9">
              <w:rPr>
                <w:rFonts w:ascii="Times New Roman" w:hAnsi="Times New Roman" w:cs="Times New Roman"/>
                <w:color w:val="000000" w:themeColor="text1"/>
                <w:sz w:val="22"/>
                <w:szCs w:val="22"/>
                <w:lang w:eastAsia="en-GB"/>
              </w:rPr>
              <w:t xml:space="preserve">; (v) </w:t>
            </w:r>
            <w:proofErr w:type="spellStart"/>
            <w:r w:rsidRPr="00F21BD9">
              <w:rPr>
                <w:rFonts w:ascii="Times New Roman" w:hAnsi="Times New Roman" w:cs="Times New Roman"/>
                <w:color w:val="000000" w:themeColor="text1"/>
                <w:sz w:val="22"/>
                <w:szCs w:val="22"/>
                <w:lang w:eastAsia="en-GB"/>
              </w:rPr>
              <w:t>người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dân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tộc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thiểu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số</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hỗ</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thêm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tương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tự</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đối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với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hộ</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đình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chính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sách</w:t>
            </w:r>
            <w:proofErr w:type="spellEnd"/>
            <w:r w:rsidRPr="00F21BD9">
              <w:rPr>
                <w:rFonts w:ascii="Times New Roman" w:hAnsi="Times New Roman" w:cs="Times New Roman"/>
                <w:color w:val="000000" w:themeColor="text1"/>
                <w:sz w:val="22"/>
                <w:szCs w:val="22"/>
                <w:lang w:eastAsia="en-GB"/>
              </w:rPr>
              <w:t xml:space="preserve"> xã hội </w:t>
            </w:r>
            <w:proofErr w:type="spellStart"/>
            <w:r w:rsidRPr="00F21BD9">
              <w:rPr>
                <w:rFonts w:ascii="Times New Roman" w:hAnsi="Times New Roman" w:cs="Times New Roman"/>
                <w:color w:val="000000" w:themeColor="text1"/>
                <w:sz w:val="22"/>
                <w:szCs w:val="22"/>
                <w:lang w:eastAsia="en-GB"/>
              </w:rPr>
              <w:t>như</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nêu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điểm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i</w:t>
            </w:r>
            <w:proofErr w:type="spellEnd"/>
            <w:r w:rsidRPr="00F21BD9">
              <w:rPr>
                <w:rFonts w:ascii="Times New Roman" w:hAnsi="Times New Roman" w:cs="Times New Roman"/>
                <w:color w:val="000000" w:themeColor="text1"/>
                <w:sz w:val="22"/>
                <w:szCs w:val="22"/>
                <w:lang w:eastAsia="en-GB"/>
              </w:rPr>
              <w:t xml:space="preserve">) ở </w:t>
            </w:r>
            <w:proofErr w:type="spellStart"/>
            <w:r w:rsidRPr="00F21BD9">
              <w:rPr>
                <w:rFonts w:ascii="Times New Roman" w:hAnsi="Times New Roman" w:cs="Times New Roman"/>
                <w:color w:val="000000" w:themeColor="text1"/>
                <w:sz w:val="22"/>
                <w:szCs w:val="22"/>
                <w:lang w:eastAsia="en-GB"/>
              </w:rPr>
              <w:t>trên</w:t>
            </w:r>
            <w:proofErr w:type="spellEnd"/>
            <w:r w:rsidRPr="00F21BD9">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5CE1CDAF" w14:textId="77777777" w:rsidR="00882B62" w:rsidRPr="00164FD0" w:rsidRDefault="00882B62" w:rsidP="00882B62">
            <w:pPr>
              <w:spacing w:before="80" w:after="80" w:line="320" w:lineRule="exact"/>
              <w:jc w:val="center"/>
              <w:rPr>
                <w:b/>
                <w:color w:val="000000" w:themeColor="text1"/>
                <w:sz w:val="22"/>
                <w:szCs w:val="22"/>
              </w:rPr>
            </w:pPr>
          </w:p>
        </w:tc>
      </w:tr>
      <w:tr w:rsidR="00882B62" w:rsidRPr="00164FD0" w14:paraId="3533B1FE"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592E16E7" w14:textId="77777777" w:rsidR="00882B62" w:rsidRPr="00164FD0" w:rsidRDefault="00882B62" w:rsidP="00882B62">
            <w:pPr>
              <w:spacing w:before="80" w:after="80" w:line="320" w:lineRule="exact"/>
              <w:jc w:val="center"/>
              <w:rPr>
                <w:b/>
                <w:bCs/>
                <w:color w:val="000000" w:themeColor="text1"/>
                <w:sz w:val="22"/>
                <w:szCs w:val="22"/>
              </w:rPr>
            </w:pPr>
            <w:r w:rsidRPr="00164FD0">
              <w:rPr>
                <w:b/>
                <w:bCs/>
                <w:color w:val="000000" w:themeColor="text1"/>
                <w:sz w:val="22"/>
                <w:szCs w:val="22"/>
              </w:rPr>
              <w:t>2.5</w:t>
            </w:r>
          </w:p>
        </w:tc>
        <w:tc>
          <w:tcPr>
            <w:tcW w:w="801" w:type="pct"/>
            <w:tcBorders>
              <w:left w:val="single" w:sz="4" w:space="0" w:color="auto"/>
              <w:bottom w:val="single" w:sz="4" w:space="0" w:color="auto"/>
              <w:right w:val="single" w:sz="4" w:space="0" w:color="auto"/>
            </w:tcBorders>
            <w:shd w:val="clear" w:color="auto" w:fill="auto"/>
          </w:tcPr>
          <w:p w14:paraId="58318BC9" w14:textId="77777777" w:rsidR="00882B62" w:rsidRPr="00164FD0" w:rsidRDefault="00882B62" w:rsidP="00882B62">
            <w:pPr>
              <w:spacing w:before="80" w:after="80" w:line="320" w:lineRule="exact"/>
              <w:rPr>
                <w:b/>
                <w:color w:val="000000" w:themeColor="text1"/>
                <w:sz w:val="22"/>
                <w:szCs w:val="22"/>
                <w:lang w:val="nl-NL" w:eastAsia="zh-CN"/>
              </w:rPr>
            </w:pPr>
            <w:r w:rsidRPr="00164FD0">
              <w:rPr>
                <w:b/>
                <w:color w:val="000000" w:themeColor="text1"/>
                <w:sz w:val="22"/>
                <w:szCs w:val="22"/>
              </w:rPr>
              <w:t>THƯỞNG TIẾN ĐỘ</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FCC7F1F" w14:textId="77777777" w:rsidR="00882B62" w:rsidRPr="00164FD0" w:rsidRDefault="00882B62" w:rsidP="00882B62">
            <w:pPr>
              <w:spacing w:before="80" w:after="80" w:line="320" w:lineRule="exact"/>
              <w:rPr>
                <w:b/>
                <w:color w:val="000000" w:themeColor="text1"/>
                <w:sz w:val="22"/>
                <w:szCs w:val="22"/>
                <w:lang w:val="nl-NL" w:eastAsia="en-AU"/>
              </w:rPr>
            </w:pPr>
            <w:r w:rsidRPr="00164FD0">
              <w:rPr>
                <w:b/>
                <w:color w:val="000000" w:themeColor="text1"/>
                <w:sz w:val="22"/>
                <w:szCs w:val="22"/>
                <w:lang w:val="nl-NL" w:eastAsia="en-AU"/>
              </w:rPr>
              <w:t>Tất cả các hộ gia đình bị ảnh hưởng</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6335D80C" w14:textId="77777777" w:rsidR="00882B62" w:rsidRPr="00164FD0" w:rsidRDefault="00882B62" w:rsidP="00882B62">
            <w:pPr>
              <w:pStyle w:val="ADBNumberredPara"/>
              <w:numPr>
                <w:ilvl w:val="0"/>
                <w:numId w:val="0"/>
              </w:numPr>
              <w:tabs>
                <w:tab w:val="num" w:pos="377"/>
              </w:tabs>
              <w:spacing w:before="80" w:after="80" w:line="320" w:lineRule="exact"/>
              <w:jc w:val="left"/>
              <w:rPr>
                <w:rFonts w:ascii="Times New Roman" w:hAnsi="Times New Roman" w:cs="Times New Roman"/>
                <w:color w:val="000000" w:themeColor="text1"/>
                <w:sz w:val="22"/>
                <w:szCs w:val="22"/>
                <w:lang w:val="nl-NL"/>
              </w:rPr>
            </w:pPr>
            <w:proofErr w:type="spellStart"/>
            <w:r w:rsidRPr="00827CC0">
              <w:rPr>
                <w:rFonts w:ascii="Times New Roman" w:hAnsi="Times New Roman" w:cs="Times New Roman"/>
                <w:color w:val="000000" w:themeColor="text1"/>
                <w:sz w:val="22"/>
                <w:szCs w:val="22"/>
              </w:rPr>
              <w:t>Các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hộ</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gia</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đình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bị</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ảnh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hưởng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nếu</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bàn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giao</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bị</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ảnh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hưởng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cho</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Dự</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án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đúng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thời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hạn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quy</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định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sau</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khi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nhận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đủ</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tiền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bồi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thường</w:t>
            </w:r>
            <w:proofErr w:type="spellEnd"/>
            <w:r w:rsidRPr="00827CC0">
              <w:rPr>
                <w:rFonts w:ascii="Times New Roman" w:hAnsi="Times New Roman" w:cs="Times New Roman"/>
                <w:color w:val="000000" w:themeColor="text1"/>
                <w:sz w:val="22"/>
                <w:szCs w:val="22"/>
              </w:rPr>
              <w:t xml:space="preserve"> và </w:t>
            </w:r>
            <w:proofErr w:type="spellStart"/>
            <w:r w:rsidRPr="00827CC0">
              <w:rPr>
                <w:rFonts w:ascii="Times New Roman" w:hAnsi="Times New Roman" w:cs="Times New Roman"/>
                <w:color w:val="000000" w:themeColor="text1"/>
                <w:sz w:val="22"/>
                <w:szCs w:val="22"/>
              </w:rPr>
              <w:t>trợ</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cấp</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sẽ</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được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lastRenderedPageBreak/>
              <w:t>thưởng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khuyến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khích</w:t>
            </w:r>
            <w:proofErr w:type="spellEnd"/>
          </w:p>
        </w:tc>
        <w:tc>
          <w:tcPr>
            <w:tcW w:w="1675" w:type="pct"/>
            <w:tcBorders>
              <w:left w:val="single" w:sz="4" w:space="0" w:color="auto"/>
              <w:bottom w:val="single" w:sz="4" w:space="0" w:color="auto"/>
              <w:right w:val="single" w:sz="4" w:space="0" w:color="auto"/>
            </w:tcBorders>
            <w:shd w:val="clear" w:color="auto" w:fill="auto"/>
          </w:tcPr>
          <w:p w14:paraId="23AE3414" w14:textId="77777777" w:rsidR="00882B62" w:rsidRPr="00164FD0" w:rsidRDefault="00882B62" w:rsidP="00882B62">
            <w:pPr>
              <w:spacing w:before="80" w:after="80" w:line="320" w:lineRule="exact"/>
              <w:jc w:val="both"/>
              <w:rPr>
                <w:b/>
                <w:color w:val="000000" w:themeColor="text1"/>
                <w:sz w:val="22"/>
                <w:szCs w:val="22"/>
                <w:lang w:val="nl-NL"/>
              </w:rPr>
            </w:pPr>
            <w:proofErr w:type="spellStart"/>
            <w:r w:rsidRPr="00827CC0">
              <w:rPr>
                <w:color w:val="000000" w:themeColor="text1"/>
                <w:sz w:val="22"/>
                <w:szCs w:val="22"/>
                <w:u w:val="single"/>
              </w:rPr>
              <w:lastRenderedPageBreak/>
              <w:t>Thưởng</w:t>
            </w:r>
            <w:proofErr w:type="spellEnd"/>
            <w:r w:rsidRPr="00827CC0">
              <w:rPr>
                <w:color w:val="000000" w:themeColor="text1"/>
                <w:sz w:val="22"/>
                <w:szCs w:val="22"/>
                <w:u w:val="single"/>
              </w:rPr>
              <w:t xml:space="preserve"> </w:t>
            </w:r>
            <w:proofErr w:type="spellStart"/>
            <w:r w:rsidRPr="00827CC0">
              <w:rPr>
                <w:color w:val="000000" w:themeColor="text1"/>
                <w:sz w:val="22"/>
                <w:szCs w:val="22"/>
                <w:u w:val="single"/>
              </w:rPr>
              <w:t>khuyến</w:t>
            </w:r>
            <w:proofErr w:type="spellEnd"/>
            <w:r w:rsidRPr="00827CC0">
              <w:rPr>
                <w:color w:val="000000" w:themeColor="text1"/>
                <w:sz w:val="22"/>
                <w:szCs w:val="22"/>
                <w:u w:val="single"/>
              </w:rPr>
              <w:t xml:space="preserve"> </w:t>
            </w:r>
            <w:proofErr w:type="spellStart"/>
            <w:r w:rsidRPr="00827CC0">
              <w:rPr>
                <w:color w:val="000000" w:themeColor="text1"/>
                <w:sz w:val="22"/>
                <w:szCs w:val="22"/>
                <w:u w:val="single"/>
              </w:rPr>
              <w:t>khích</w:t>
            </w:r>
            <w:proofErr w:type="spellEnd"/>
            <w:r w:rsidRPr="00827CC0">
              <w:rPr>
                <w:color w:val="000000" w:themeColor="text1"/>
                <w:sz w:val="22"/>
                <w:szCs w:val="22"/>
                <w:u w:val="single"/>
              </w:rPr>
              <w:t xml:space="preserve">: </w:t>
            </w:r>
            <w:proofErr w:type="spellStart"/>
            <w:r w:rsidRPr="00827CC0">
              <w:rPr>
                <w:color w:val="000000" w:themeColor="text1"/>
                <w:sz w:val="22"/>
                <w:szCs w:val="22"/>
              </w:rPr>
              <w:t>Tùy</w:t>
            </w:r>
            <w:proofErr w:type="spellEnd"/>
            <w:r w:rsidRPr="00827CC0">
              <w:rPr>
                <w:color w:val="000000" w:themeColor="text1"/>
                <w:sz w:val="22"/>
                <w:szCs w:val="22"/>
              </w:rPr>
              <w:t xml:space="preserve"> </w:t>
            </w:r>
            <w:proofErr w:type="spellStart"/>
            <w:r w:rsidRPr="00827CC0">
              <w:rPr>
                <w:color w:val="000000" w:themeColor="text1"/>
                <w:sz w:val="22"/>
                <w:szCs w:val="22"/>
              </w:rPr>
              <w:t>theo</w:t>
            </w:r>
            <w:proofErr w:type="spellEnd"/>
            <w:r w:rsidRPr="00827CC0">
              <w:rPr>
                <w:color w:val="000000" w:themeColor="text1"/>
                <w:sz w:val="22"/>
                <w:szCs w:val="22"/>
              </w:rPr>
              <w:t xml:space="preserve"> </w:t>
            </w:r>
            <w:proofErr w:type="spellStart"/>
            <w:r w:rsidRPr="00827CC0">
              <w:rPr>
                <w:color w:val="000000" w:themeColor="text1"/>
                <w:sz w:val="22"/>
                <w:szCs w:val="22"/>
              </w:rPr>
              <w:t>quy</w:t>
            </w:r>
            <w:proofErr w:type="spellEnd"/>
            <w:r w:rsidRPr="00827CC0">
              <w:rPr>
                <w:color w:val="000000" w:themeColor="text1"/>
                <w:sz w:val="22"/>
                <w:szCs w:val="22"/>
              </w:rPr>
              <w:t xml:space="preserve"> </w:t>
            </w:r>
            <w:proofErr w:type="spellStart"/>
            <w:r w:rsidRPr="00827CC0">
              <w:rPr>
                <w:color w:val="000000" w:themeColor="text1"/>
                <w:sz w:val="22"/>
                <w:szCs w:val="22"/>
              </w:rPr>
              <w:t>mô</w:t>
            </w:r>
            <w:proofErr w:type="spellEnd"/>
            <w:r w:rsidRPr="00827CC0">
              <w:rPr>
                <w:color w:val="000000" w:themeColor="text1"/>
                <w:sz w:val="22"/>
                <w:szCs w:val="22"/>
              </w:rPr>
              <w:t xml:space="preserve"> và </w:t>
            </w:r>
            <w:proofErr w:type="spellStart"/>
            <w:r w:rsidRPr="00827CC0">
              <w:rPr>
                <w:color w:val="000000" w:themeColor="text1"/>
                <w:sz w:val="22"/>
                <w:szCs w:val="22"/>
              </w:rPr>
              <w:t>mức</w:t>
            </w:r>
            <w:proofErr w:type="spellEnd"/>
            <w:r w:rsidRPr="00827CC0">
              <w:rPr>
                <w:color w:val="000000" w:themeColor="text1"/>
                <w:sz w:val="22"/>
                <w:szCs w:val="22"/>
              </w:rPr>
              <w:t xml:space="preserve"> </w:t>
            </w:r>
            <w:proofErr w:type="spellStart"/>
            <w:r w:rsidRPr="00827CC0">
              <w:rPr>
                <w:color w:val="000000" w:themeColor="text1"/>
                <w:sz w:val="22"/>
                <w:szCs w:val="22"/>
              </w:rPr>
              <w:t>độ</w:t>
            </w:r>
            <w:proofErr w:type="spellEnd"/>
            <w:r w:rsidRPr="00827CC0">
              <w:rPr>
                <w:color w:val="000000" w:themeColor="text1"/>
                <w:sz w:val="22"/>
                <w:szCs w:val="22"/>
              </w:rPr>
              <w:t xml:space="preserve"> </w:t>
            </w:r>
            <w:proofErr w:type="spellStart"/>
            <w:r w:rsidRPr="00827CC0">
              <w:rPr>
                <w:color w:val="000000" w:themeColor="text1"/>
                <w:sz w:val="22"/>
                <w:szCs w:val="22"/>
              </w:rPr>
              <w:t>tác</w:t>
            </w:r>
            <w:proofErr w:type="spellEnd"/>
            <w:r w:rsidRPr="00827CC0">
              <w:rPr>
                <w:color w:val="000000" w:themeColor="text1"/>
                <w:sz w:val="22"/>
                <w:szCs w:val="22"/>
              </w:rPr>
              <w:t xml:space="preserve"> </w:t>
            </w:r>
            <w:proofErr w:type="spellStart"/>
            <w:r w:rsidRPr="00827CC0">
              <w:rPr>
                <w:color w:val="000000" w:themeColor="text1"/>
                <w:sz w:val="22"/>
                <w:szCs w:val="22"/>
              </w:rPr>
              <w:t>động</w:t>
            </w:r>
            <w:proofErr w:type="spellEnd"/>
            <w:r w:rsidRPr="00827CC0">
              <w:rPr>
                <w:color w:val="000000" w:themeColor="text1"/>
                <w:sz w:val="22"/>
                <w:szCs w:val="22"/>
              </w:rPr>
              <w:t xml:space="preserve">, </w:t>
            </w:r>
            <w:proofErr w:type="spellStart"/>
            <w:r w:rsidRPr="00827CC0">
              <w:rPr>
                <w:color w:val="000000" w:themeColor="text1"/>
                <w:sz w:val="22"/>
                <w:szCs w:val="22"/>
              </w:rPr>
              <w:t>mức</w:t>
            </w:r>
            <w:proofErr w:type="spellEnd"/>
            <w:r w:rsidRPr="00827CC0">
              <w:rPr>
                <w:color w:val="000000" w:themeColor="text1"/>
                <w:sz w:val="22"/>
                <w:szCs w:val="22"/>
              </w:rPr>
              <w:t xml:space="preserve"> </w:t>
            </w:r>
            <w:proofErr w:type="spellStart"/>
            <w:r w:rsidRPr="00827CC0">
              <w:rPr>
                <w:color w:val="000000" w:themeColor="text1"/>
                <w:sz w:val="22"/>
                <w:szCs w:val="22"/>
              </w:rPr>
              <w:t>thưởng</w:t>
            </w:r>
            <w:proofErr w:type="spellEnd"/>
            <w:r w:rsidRPr="00827CC0">
              <w:rPr>
                <w:color w:val="000000" w:themeColor="text1"/>
                <w:sz w:val="22"/>
                <w:szCs w:val="22"/>
              </w:rPr>
              <w:t xml:space="preserve"> </w:t>
            </w:r>
            <w:proofErr w:type="spellStart"/>
            <w:r w:rsidRPr="00827CC0">
              <w:rPr>
                <w:color w:val="000000" w:themeColor="text1"/>
                <w:sz w:val="22"/>
                <w:szCs w:val="22"/>
              </w:rPr>
              <w:t>bình</w:t>
            </w:r>
            <w:proofErr w:type="spellEnd"/>
            <w:r w:rsidRPr="00827CC0">
              <w:rPr>
                <w:color w:val="000000" w:themeColor="text1"/>
                <w:sz w:val="22"/>
                <w:szCs w:val="22"/>
              </w:rPr>
              <w:t xml:space="preserve"> </w:t>
            </w:r>
            <w:proofErr w:type="spellStart"/>
            <w:r w:rsidRPr="00827CC0">
              <w:rPr>
                <w:color w:val="000000" w:themeColor="text1"/>
                <w:sz w:val="22"/>
                <w:szCs w:val="22"/>
              </w:rPr>
              <w:t>quân</w:t>
            </w:r>
            <w:proofErr w:type="spellEnd"/>
            <w:r w:rsidRPr="00827CC0">
              <w:rPr>
                <w:color w:val="000000" w:themeColor="text1"/>
                <w:sz w:val="22"/>
                <w:szCs w:val="22"/>
              </w:rPr>
              <w:t xml:space="preserve"> 3.000.000 </w:t>
            </w:r>
            <w:proofErr w:type="spellStart"/>
            <w:r w:rsidRPr="00827CC0">
              <w:rPr>
                <w:color w:val="000000" w:themeColor="text1"/>
                <w:sz w:val="22"/>
                <w:szCs w:val="22"/>
              </w:rPr>
              <w:t>đồng</w:t>
            </w:r>
            <w:proofErr w:type="spellEnd"/>
            <w:r w:rsidRPr="00827CC0">
              <w:rPr>
                <w:color w:val="000000" w:themeColor="text1"/>
                <w:sz w:val="22"/>
                <w:szCs w:val="22"/>
              </w:rPr>
              <w:t>/</w:t>
            </w:r>
            <w:proofErr w:type="spellStart"/>
            <w:r w:rsidRPr="00827CC0">
              <w:rPr>
                <w:color w:val="000000" w:themeColor="text1"/>
                <w:sz w:val="22"/>
                <w:szCs w:val="22"/>
              </w:rPr>
              <w:t>hộ</w:t>
            </w:r>
            <w:proofErr w:type="spellEnd"/>
            <w:r w:rsidRPr="00827CC0">
              <w:rPr>
                <w:color w:val="000000" w:themeColor="text1"/>
                <w:sz w:val="22"/>
                <w:szCs w:val="22"/>
              </w:rPr>
              <w:t>.</w:t>
            </w:r>
          </w:p>
        </w:tc>
        <w:tc>
          <w:tcPr>
            <w:tcW w:w="1190" w:type="pct"/>
            <w:tcBorders>
              <w:left w:val="single" w:sz="4" w:space="0" w:color="auto"/>
              <w:bottom w:val="single" w:sz="4" w:space="0" w:color="auto"/>
              <w:right w:val="single" w:sz="4" w:space="0" w:color="auto"/>
            </w:tcBorders>
            <w:shd w:val="clear" w:color="auto" w:fill="auto"/>
          </w:tcPr>
          <w:p w14:paraId="6D10B66F" w14:textId="77777777" w:rsidR="00882B62" w:rsidRPr="00164FD0" w:rsidRDefault="00882B62">
            <w:pPr>
              <w:pStyle w:val="ListParagraph"/>
              <w:numPr>
                <w:ilvl w:val="0"/>
                <w:numId w:val="83"/>
              </w:numPr>
              <w:spacing w:before="80" w:after="80" w:line="320" w:lineRule="exact"/>
              <w:ind w:left="271" w:hanging="270"/>
              <w:rPr>
                <w:bCs/>
                <w:color w:val="000000" w:themeColor="text1"/>
                <w:sz w:val="22"/>
                <w:szCs w:val="22"/>
                <w:lang w:val="nl-NL" w:eastAsia="en-AU"/>
              </w:rPr>
            </w:pPr>
            <w:r w:rsidRPr="00827CC0">
              <w:rPr>
                <w:bCs/>
                <w:color w:val="000000" w:themeColor="text1"/>
                <w:sz w:val="22"/>
                <w:szCs w:val="22"/>
                <w:lang w:val="nl-NL" w:eastAsia="en-AU"/>
              </w:rPr>
              <w:t>Giá trị tiền thưởng sẽ được xác định theo thời điểm chi trả.</w:t>
            </w:r>
          </w:p>
        </w:tc>
      </w:tr>
      <w:tr w:rsidR="007778F6" w:rsidRPr="00164FD0" w14:paraId="405018CB" w14:textId="77777777" w:rsidTr="007778F6">
        <w:trPr>
          <w:trHeight w:val="305"/>
        </w:trPr>
        <w:tc>
          <w:tcPr>
            <w:tcW w:w="213" w:type="pct"/>
            <w:tcBorders>
              <w:left w:val="single" w:sz="4" w:space="0" w:color="auto"/>
              <w:bottom w:val="single" w:sz="4" w:space="0" w:color="auto"/>
              <w:right w:val="single" w:sz="4" w:space="0" w:color="auto"/>
            </w:tcBorders>
            <w:shd w:val="clear" w:color="auto" w:fill="E2EFD9" w:themeFill="accent6" w:themeFillTint="33"/>
          </w:tcPr>
          <w:p w14:paraId="1B4025E2" w14:textId="77777777" w:rsidR="00C44896" w:rsidRPr="00164FD0" w:rsidRDefault="00C44896" w:rsidP="00130EE0">
            <w:pPr>
              <w:spacing w:before="80" w:after="80" w:line="320" w:lineRule="exact"/>
              <w:jc w:val="center"/>
              <w:rPr>
                <w:b/>
                <w:color w:val="000000" w:themeColor="text1"/>
                <w:sz w:val="22"/>
                <w:szCs w:val="22"/>
              </w:rPr>
            </w:pPr>
            <w:r w:rsidRPr="00164FD0">
              <w:rPr>
                <w:b/>
                <w:color w:val="000000" w:themeColor="text1"/>
                <w:sz w:val="22"/>
                <w:szCs w:val="22"/>
              </w:rPr>
              <w:t>III</w:t>
            </w:r>
          </w:p>
        </w:tc>
        <w:tc>
          <w:tcPr>
            <w:tcW w:w="4787" w:type="pct"/>
            <w:gridSpan w:val="5"/>
            <w:tcBorders>
              <w:left w:val="single" w:sz="4" w:space="0" w:color="auto"/>
              <w:bottom w:val="single" w:sz="4" w:space="0" w:color="auto"/>
              <w:right w:val="single" w:sz="4" w:space="0" w:color="auto"/>
            </w:tcBorders>
            <w:shd w:val="clear" w:color="auto" w:fill="E2EFD9" w:themeFill="accent6" w:themeFillTint="33"/>
          </w:tcPr>
          <w:p w14:paraId="06FA02F5" w14:textId="77777777" w:rsidR="00C44896" w:rsidRPr="00164FD0" w:rsidRDefault="00DA4ADD" w:rsidP="00130EE0">
            <w:pPr>
              <w:spacing w:before="80" w:after="80" w:line="320" w:lineRule="exact"/>
              <w:rPr>
                <w:b/>
                <w:color w:val="000000" w:themeColor="text1"/>
                <w:sz w:val="22"/>
                <w:szCs w:val="22"/>
              </w:rPr>
            </w:pPr>
            <w:r w:rsidRPr="00164FD0">
              <w:rPr>
                <w:b/>
                <w:color w:val="000000" w:themeColor="text1"/>
                <w:sz w:val="22"/>
                <w:szCs w:val="22"/>
                <w:lang w:eastAsia="en-AU"/>
              </w:rPr>
              <w:t>CÁC TÁC ĐỘNG TẠM THỜI TRONG QUÁ TRÌNH THI CÔNG</w:t>
            </w:r>
          </w:p>
        </w:tc>
      </w:tr>
      <w:tr w:rsidR="00164FD0" w:rsidRPr="00164FD0" w14:paraId="3A607552" w14:textId="77777777" w:rsidTr="00CB4FFF">
        <w:trPr>
          <w:trHeight w:val="305"/>
        </w:trPr>
        <w:tc>
          <w:tcPr>
            <w:tcW w:w="213" w:type="pct"/>
            <w:tcBorders>
              <w:left w:val="single" w:sz="4" w:space="0" w:color="auto"/>
              <w:bottom w:val="single" w:sz="4" w:space="0" w:color="auto"/>
              <w:right w:val="single" w:sz="4" w:space="0" w:color="auto"/>
            </w:tcBorders>
            <w:shd w:val="clear" w:color="auto" w:fill="auto"/>
          </w:tcPr>
          <w:p w14:paraId="5BD3E887" w14:textId="77777777" w:rsidR="00882B62" w:rsidRPr="00164FD0" w:rsidRDefault="00882B62" w:rsidP="00882B62">
            <w:pPr>
              <w:spacing w:before="80" w:after="80" w:line="320" w:lineRule="exact"/>
              <w:jc w:val="center"/>
              <w:rPr>
                <w:b/>
                <w:color w:val="000000" w:themeColor="text1"/>
                <w:sz w:val="22"/>
                <w:szCs w:val="22"/>
              </w:rPr>
            </w:pPr>
            <w:r w:rsidRPr="00164FD0">
              <w:rPr>
                <w:b/>
                <w:color w:val="000000" w:themeColor="text1"/>
                <w:sz w:val="22"/>
                <w:szCs w:val="22"/>
              </w:rPr>
              <w:t>3.1</w:t>
            </w:r>
          </w:p>
        </w:tc>
        <w:tc>
          <w:tcPr>
            <w:tcW w:w="801" w:type="pct"/>
            <w:tcBorders>
              <w:left w:val="single" w:sz="4" w:space="0" w:color="auto"/>
              <w:bottom w:val="single" w:sz="4" w:space="0" w:color="auto"/>
              <w:right w:val="single" w:sz="4" w:space="0" w:color="auto"/>
            </w:tcBorders>
            <w:shd w:val="clear" w:color="auto" w:fill="auto"/>
          </w:tcPr>
          <w:p w14:paraId="6B8C7981" w14:textId="77777777" w:rsidR="00882B62" w:rsidRPr="00164FD0" w:rsidRDefault="00882B62" w:rsidP="00882B62">
            <w:pPr>
              <w:spacing w:before="80" w:after="80" w:line="320" w:lineRule="exact"/>
              <w:rPr>
                <w:b/>
                <w:color w:val="000000" w:themeColor="text1"/>
                <w:sz w:val="22"/>
                <w:szCs w:val="22"/>
                <w:lang w:val="nl-NL" w:eastAsia="zh-CN"/>
              </w:rPr>
            </w:pPr>
            <w:proofErr w:type="spellStart"/>
            <w:r w:rsidRPr="00827CC0">
              <w:rPr>
                <w:b/>
                <w:color w:val="000000" w:themeColor="text1"/>
                <w:sz w:val="22"/>
                <w:szCs w:val="22"/>
                <w:lang w:eastAsia="en-AU"/>
              </w:rPr>
              <w:t>Đất</w:t>
            </w:r>
            <w:proofErr w:type="spellEnd"/>
            <w:r w:rsidRPr="00827CC0">
              <w:rPr>
                <w:b/>
                <w:color w:val="000000" w:themeColor="text1"/>
                <w:sz w:val="22"/>
                <w:szCs w:val="22"/>
                <w:lang w:eastAsia="en-AU"/>
              </w:rPr>
              <w:t>/</w:t>
            </w:r>
            <w:proofErr w:type="spellStart"/>
            <w:r w:rsidRPr="00827CC0">
              <w:rPr>
                <w:b/>
                <w:color w:val="000000" w:themeColor="text1"/>
                <w:sz w:val="22"/>
                <w:szCs w:val="22"/>
                <w:lang w:eastAsia="en-AU"/>
              </w:rPr>
              <w:t>tài</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sản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trên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đất</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mà</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Dự</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án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dự</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kiến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sử</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dụng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làm</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mặt</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bằng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thi</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công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tạm</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thời</w:t>
            </w:r>
            <w:proofErr w:type="spellEnd"/>
            <w:r w:rsidRPr="00827CC0">
              <w:rPr>
                <w:b/>
                <w:color w:val="000000" w:themeColor="text1"/>
                <w:sz w:val="22"/>
                <w:szCs w:val="22"/>
                <w:lang w:eastAsia="en-AU"/>
              </w:rPr>
              <w:t xml:space="preserve"> </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71E2A60" w14:textId="77777777" w:rsidR="00882B62" w:rsidRPr="00164FD0" w:rsidRDefault="00882B62" w:rsidP="00882B62">
            <w:pPr>
              <w:spacing w:before="80" w:after="80" w:line="320" w:lineRule="exact"/>
              <w:rPr>
                <w:b/>
                <w:color w:val="000000" w:themeColor="text1"/>
                <w:sz w:val="22"/>
                <w:szCs w:val="22"/>
                <w:lang w:val="nl-NL" w:eastAsia="en-AU"/>
              </w:rPr>
            </w:pPr>
            <w:proofErr w:type="spellStart"/>
            <w:r w:rsidRPr="00827CC0">
              <w:rPr>
                <w:b/>
                <w:color w:val="000000" w:themeColor="text1"/>
                <w:sz w:val="22"/>
                <w:szCs w:val="22"/>
                <w:lang w:eastAsia="en-AU"/>
              </w:rPr>
              <w:t>Đất</w:t>
            </w:r>
            <w:proofErr w:type="spellEnd"/>
            <w:r w:rsidRPr="00827CC0">
              <w:rPr>
                <w:b/>
                <w:color w:val="000000" w:themeColor="text1"/>
                <w:sz w:val="22"/>
                <w:szCs w:val="22"/>
                <w:lang w:eastAsia="en-AU"/>
              </w:rPr>
              <w:t>/</w:t>
            </w:r>
            <w:proofErr w:type="spellStart"/>
            <w:r w:rsidRPr="00827CC0">
              <w:rPr>
                <w:b/>
                <w:color w:val="000000" w:themeColor="text1"/>
                <w:sz w:val="22"/>
                <w:szCs w:val="22"/>
                <w:lang w:eastAsia="en-AU"/>
              </w:rPr>
              <w:t>tài</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sản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trên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đất</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mà</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Dự</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án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dự</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kiến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sử</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dụng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làm</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mặt</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bằng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thi</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công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tạm</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thời</w:t>
            </w:r>
            <w:proofErr w:type="spellEnd"/>
            <w:r w:rsidRPr="00827CC0">
              <w:rPr>
                <w:b/>
                <w:color w:val="000000" w:themeColor="text1"/>
                <w:sz w:val="22"/>
                <w:szCs w:val="22"/>
                <w:lang w:eastAsia="en-AU"/>
              </w:rPr>
              <w:t xml:space="preserve"> </w:t>
            </w: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2B4C568E" w14:textId="77777777" w:rsidR="00882B62" w:rsidRPr="00827CC0" w:rsidRDefault="00882B62" w:rsidP="00882B62">
            <w:pPr>
              <w:pStyle w:val="ADBNumberredPara"/>
              <w:numPr>
                <w:ilvl w:val="0"/>
                <w:numId w:val="0"/>
              </w:numPr>
              <w:tabs>
                <w:tab w:val="num" w:pos="377"/>
              </w:tabs>
              <w:spacing w:before="80" w:after="80" w:line="320" w:lineRule="exact"/>
              <w:rPr>
                <w:rFonts w:ascii="Times New Roman" w:hAnsi="Times New Roman" w:cs="Times New Roman"/>
                <w:color w:val="000000" w:themeColor="text1"/>
                <w:sz w:val="22"/>
                <w:szCs w:val="22"/>
              </w:rPr>
            </w:pPr>
            <w:r w:rsidRPr="00827CC0">
              <w:rPr>
                <w:rFonts w:ascii="Times New Roman" w:hAnsi="Times New Roman" w:cs="Times New Roman"/>
                <w:color w:val="000000" w:themeColor="text1"/>
                <w:sz w:val="22"/>
                <w:szCs w:val="22"/>
              </w:rPr>
              <w:t xml:space="preserve">Chủ </w:t>
            </w:r>
            <w:proofErr w:type="spellStart"/>
            <w:r w:rsidRPr="00827CC0">
              <w:rPr>
                <w:rFonts w:ascii="Times New Roman" w:hAnsi="Times New Roman" w:cs="Times New Roman"/>
                <w:color w:val="000000" w:themeColor="text1"/>
                <w:sz w:val="22"/>
                <w:szCs w:val="22"/>
              </w:rPr>
              <w:t>sở</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hữu</w:t>
            </w:r>
            <w:proofErr w:type="spellEnd"/>
            <w:r w:rsidRPr="00827CC0">
              <w:rPr>
                <w:rFonts w:ascii="Times New Roman" w:hAnsi="Times New Roman" w:cs="Times New Roman"/>
                <w:color w:val="000000" w:themeColor="text1"/>
                <w:sz w:val="22"/>
                <w:szCs w:val="22"/>
              </w:rPr>
              <w:t xml:space="preserve"> hay </w:t>
            </w:r>
            <w:proofErr w:type="spellStart"/>
            <w:r w:rsidRPr="00827CC0">
              <w:rPr>
                <w:rFonts w:ascii="Times New Roman" w:hAnsi="Times New Roman" w:cs="Times New Roman"/>
                <w:color w:val="000000" w:themeColor="text1"/>
                <w:sz w:val="22"/>
                <w:szCs w:val="22"/>
              </w:rPr>
              <w:t>người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sử</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dụng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w:t>
            </w:r>
            <w:proofErr w:type="spellStart"/>
            <w:r w:rsidRPr="00827CC0">
              <w:rPr>
                <w:rFonts w:ascii="Times New Roman" w:hAnsi="Times New Roman" w:cs="Times New Roman"/>
                <w:color w:val="000000" w:themeColor="text1"/>
                <w:sz w:val="22"/>
                <w:szCs w:val="22"/>
              </w:rPr>
              <w:t>tài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sản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trên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đất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mà</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Dự</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án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dự</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kiến</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sử</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dụng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làm</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mặt</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bằng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công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tạm</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thời</w:t>
            </w:r>
            <w:proofErr w:type="spellEnd"/>
            <w:r w:rsidRPr="00827CC0">
              <w:rPr>
                <w:rFonts w:ascii="Times New Roman" w:hAnsi="Times New Roman" w:cs="Times New Roman"/>
                <w:color w:val="000000" w:themeColor="text1"/>
                <w:sz w:val="22"/>
                <w:szCs w:val="22"/>
              </w:rPr>
              <w:t xml:space="preserve"> </w:t>
            </w:r>
          </w:p>
          <w:p w14:paraId="2AA14979" w14:textId="77777777" w:rsidR="00882B62" w:rsidRPr="00827CC0" w:rsidRDefault="00882B62" w:rsidP="00882B62">
            <w:pPr>
              <w:pStyle w:val="ADBNumberredPara"/>
              <w:numPr>
                <w:ilvl w:val="0"/>
                <w:numId w:val="0"/>
              </w:numPr>
              <w:tabs>
                <w:tab w:val="num" w:pos="377"/>
              </w:tabs>
              <w:spacing w:before="80" w:after="80" w:line="320" w:lineRule="exact"/>
              <w:jc w:val="left"/>
              <w:rPr>
                <w:rFonts w:ascii="Times New Roman" w:hAnsi="Times New Roman" w:cs="Times New Roman"/>
                <w:color w:val="000000" w:themeColor="text1"/>
                <w:sz w:val="22"/>
                <w:szCs w:val="22"/>
                <w:lang w:val="nl-NL"/>
              </w:rPr>
            </w:pPr>
            <w:r w:rsidRPr="00827CC0">
              <w:rPr>
                <w:rFonts w:ascii="Times New Roman" w:hAnsi="Times New Roman" w:cs="Times New Roman"/>
                <w:color w:val="000000" w:themeColor="text1"/>
                <w:sz w:val="22"/>
                <w:szCs w:val="22"/>
              </w:rPr>
              <w:t>(</w:t>
            </w:r>
            <w:proofErr w:type="spellStart"/>
            <w:r w:rsidRPr="00827CC0">
              <w:rPr>
                <w:rFonts w:ascii="Times New Roman" w:hAnsi="Times New Roman" w:cs="Times New Roman"/>
                <w:color w:val="000000" w:themeColor="text1"/>
                <w:sz w:val="22"/>
                <w:szCs w:val="22"/>
              </w:rPr>
              <w:t>Được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xác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định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trong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quá</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trình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công</w:t>
            </w:r>
            <w:proofErr w:type="spellEnd"/>
            <w:r w:rsidRPr="00827CC0">
              <w:rPr>
                <w:rFonts w:ascii="Times New Roman" w:hAnsi="Times New Roman" w:cs="Times New Roman"/>
                <w:color w:val="000000" w:themeColor="text1"/>
                <w:sz w:val="22"/>
                <w:szCs w:val="22"/>
              </w:rPr>
              <w:t xml:space="preserve">) </w:t>
            </w:r>
          </w:p>
        </w:tc>
        <w:tc>
          <w:tcPr>
            <w:tcW w:w="1675" w:type="pct"/>
            <w:tcBorders>
              <w:left w:val="single" w:sz="4" w:space="0" w:color="auto"/>
              <w:bottom w:val="single" w:sz="4" w:space="0" w:color="auto"/>
              <w:right w:val="single" w:sz="4" w:space="0" w:color="auto"/>
            </w:tcBorders>
            <w:shd w:val="clear" w:color="auto" w:fill="auto"/>
          </w:tcPr>
          <w:p w14:paraId="088C702A" w14:textId="77777777" w:rsidR="00882B62" w:rsidRPr="00164FD0" w:rsidRDefault="00882B62" w:rsidP="00882B62">
            <w:pPr>
              <w:spacing w:before="80" w:after="80" w:line="320" w:lineRule="exact"/>
              <w:jc w:val="both"/>
              <w:rPr>
                <w:color w:val="000000" w:themeColor="text1"/>
                <w:sz w:val="22"/>
                <w:szCs w:val="22"/>
                <w:lang w:val="nl-NL"/>
              </w:rPr>
            </w:pPr>
            <w:r w:rsidRPr="00827CC0">
              <w:rPr>
                <w:color w:val="000000" w:themeColor="text1"/>
                <w:sz w:val="22"/>
                <w:szCs w:val="22"/>
              </w:rPr>
              <w:t xml:space="preserve">Trường </w:t>
            </w:r>
            <w:proofErr w:type="spellStart"/>
            <w:r w:rsidRPr="00827CC0">
              <w:rPr>
                <w:color w:val="000000" w:themeColor="text1"/>
                <w:sz w:val="22"/>
                <w:szCs w:val="22"/>
              </w:rPr>
              <w:t>hợp</w:t>
            </w:r>
            <w:proofErr w:type="spellEnd"/>
            <w:r w:rsidRPr="00827CC0">
              <w:rPr>
                <w:color w:val="000000" w:themeColor="text1"/>
                <w:sz w:val="22"/>
                <w:szCs w:val="22"/>
              </w:rPr>
              <w:t xml:space="preserve"> </w:t>
            </w:r>
            <w:proofErr w:type="spellStart"/>
            <w:r w:rsidRPr="00827CC0">
              <w:rPr>
                <w:color w:val="000000" w:themeColor="text1"/>
                <w:sz w:val="22"/>
                <w:szCs w:val="22"/>
              </w:rPr>
              <w:t>dự</w:t>
            </w:r>
            <w:proofErr w:type="spellEnd"/>
            <w:r w:rsidRPr="00827CC0">
              <w:rPr>
                <w:color w:val="000000" w:themeColor="text1"/>
                <w:sz w:val="22"/>
                <w:szCs w:val="22"/>
              </w:rPr>
              <w:t xml:space="preserve"> </w:t>
            </w:r>
            <w:proofErr w:type="spellStart"/>
            <w:r w:rsidRPr="00827CC0">
              <w:rPr>
                <w:color w:val="000000" w:themeColor="text1"/>
                <w:sz w:val="22"/>
                <w:szCs w:val="22"/>
              </w:rPr>
              <w:t>án</w:t>
            </w:r>
            <w:proofErr w:type="spellEnd"/>
            <w:r w:rsidRPr="00827CC0">
              <w:rPr>
                <w:color w:val="000000" w:themeColor="text1"/>
                <w:sz w:val="22"/>
                <w:szCs w:val="22"/>
              </w:rPr>
              <w:t xml:space="preserve"> </w:t>
            </w:r>
            <w:proofErr w:type="spellStart"/>
            <w:r w:rsidRPr="00827CC0">
              <w:rPr>
                <w:color w:val="000000" w:themeColor="text1"/>
                <w:sz w:val="22"/>
                <w:szCs w:val="22"/>
              </w:rPr>
              <w:t>cần</w:t>
            </w:r>
            <w:proofErr w:type="spellEnd"/>
            <w:r w:rsidRPr="00827CC0">
              <w:rPr>
                <w:color w:val="000000" w:themeColor="text1"/>
                <w:sz w:val="22"/>
                <w:szCs w:val="22"/>
              </w:rPr>
              <w:t xml:space="preserve"> </w:t>
            </w:r>
            <w:proofErr w:type="spellStart"/>
            <w:r w:rsidRPr="00827CC0">
              <w:rPr>
                <w:color w:val="000000" w:themeColor="text1"/>
                <w:sz w:val="22"/>
                <w:szCs w:val="22"/>
              </w:rPr>
              <w:t>có</w:t>
            </w:r>
            <w:proofErr w:type="spellEnd"/>
            <w:r w:rsidRPr="00827CC0">
              <w:rPr>
                <w:color w:val="000000" w:themeColor="text1"/>
                <w:sz w:val="22"/>
                <w:szCs w:val="22"/>
              </w:rPr>
              <w:t xml:space="preserve"> </w:t>
            </w:r>
            <w:proofErr w:type="spellStart"/>
            <w:r w:rsidRPr="00827CC0">
              <w:rPr>
                <w:color w:val="000000" w:themeColor="text1"/>
                <w:sz w:val="22"/>
                <w:szCs w:val="22"/>
              </w:rPr>
              <w:t>mặt</w:t>
            </w:r>
            <w:proofErr w:type="spellEnd"/>
            <w:r w:rsidRPr="00827CC0">
              <w:rPr>
                <w:color w:val="000000" w:themeColor="text1"/>
                <w:sz w:val="22"/>
                <w:szCs w:val="22"/>
              </w:rPr>
              <w:t xml:space="preserve"> </w:t>
            </w:r>
            <w:proofErr w:type="spellStart"/>
            <w:r w:rsidRPr="00827CC0">
              <w:rPr>
                <w:color w:val="000000" w:themeColor="text1"/>
                <w:sz w:val="22"/>
                <w:szCs w:val="22"/>
              </w:rPr>
              <w:t>bằng</w:t>
            </w:r>
            <w:proofErr w:type="spellEnd"/>
            <w:r w:rsidRPr="00827CC0">
              <w:rPr>
                <w:color w:val="000000" w:themeColor="text1"/>
                <w:sz w:val="22"/>
                <w:szCs w:val="22"/>
              </w:rPr>
              <w:t xml:space="preserve"> </w:t>
            </w:r>
            <w:proofErr w:type="spellStart"/>
            <w:r w:rsidRPr="00827CC0">
              <w:rPr>
                <w:color w:val="000000" w:themeColor="text1"/>
                <w:sz w:val="22"/>
                <w:szCs w:val="22"/>
              </w:rPr>
              <w:t>thi</w:t>
            </w:r>
            <w:proofErr w:type="spellEnd"/>
            <w:r w:rsidRPr="00827CC0">
              <w:rPr>
                <w:color w:val="000000" w:themeColor="text1"/>
                <w:sz w:val="22"/>
                <w:szCs w:val="22"/>
              </w:rPr>
              <w:t xml:space="preserve"> </w:t>
            </w:r>
            <w:proofErr w:type="spellStart"/>
            <w:r w:rsidRPr="00827CC0">
              <w:rPr>
                <w:color w:val="000000" w:themeColor="text1"/>
                <w:sz w:val="22"/>
                <w:szCs w:val="22"/>
              </w:rPr>
              <w:t>công</w:t>
            </w:r>
            <w:proofErr w:type="spellEnd"/>
            <w:r w:rsidRPr="00827CC0">
              <w:rPr>
                <w:color w:val="000000" w:themeColor="text1"/>
                <w:sz w:val="22"/>
                <w:szCs w:val="22"/>
              </w:rPr>
              <w:t xml:space="preserve"> </w:t>
            </w:r>
            <w:proofErr w:type="spellStart"/>
            <w:r w:rsidRPr="00827CC0">
              <w:rPr>
                <w:color w:val="000000" w:themeColor="text1"/>
                <w:sz w:val="22"/>
                <w:szCs w:val="22"/>
              </w:rPr>
              <w:t>tạm</w:t>
            </w:r>
            <w:proofErr w:type="spellEnd"/>
            <w:r w:rsidRPr="00827CC0">
              <w:rPr>
                <w:color w:val="000000" w:themeColor="text1"/>
                <w:sz w:val="22"/>
                <w:szCs w:val="22"/>
              </w:rPr>
              <w:t xml:space="preserve"> </w:t>
            </w:r>
            <w:proofErr w:type="spellStart"/>
            <w:r w:rsidRPr="00827CC0">
              <w:rPr>
                <w:color w:val="000000" w:themeColor="text1"/>
                <w:sz w:val="22"/>
                <w:szCs w:val="22"/>
              </w:rPr>
              <w:t>thời</w:t>
            </w:r>
            <w:proofErr w:type="spellEnd"/>
            <w:r w:rsidRPr="00827CC0">
              <w:rPr>
                <w:color w:val="000000" w:themeColor="text1"/>
                <w:sz w:val="22"/>
                <w:szCs w:val="22"/>
              </w:rPr>
              <w:t xml:space="preserve"> </w:t>
            </w:r>
            <w:proofErr w:type="spellStart"/>
            <w:r w:rsidRPr="00827CC0">
              <w:rPr>
                <w:color w:val="000000" w:themeColor="text1"/>
                <w:sz w:val="22"/>
                <w:szCs w:val="22"/>
              </w:rPr>
              <w:t>thì</w:t>
            </w:r>
            <w:proofErr w:type="spellEnd"/>
            <w:r w:rsidRPr="00827CC0">
              <w:rPr>
                <w:color w:val="000000" w:themeColor="text1"/>
                <w:sz w:val="22"/>
                <w:szCs w:val="22"/>
              </w:rPr>
              <w:t xml:space="preserve"> </w:t>
            </w:r>
            <w:proofErr w:type="spellStart"/>
            <w:r w:rsidRPr="00827CC0">
              <w:rPr>
                <w:color w:val="000000" w:themeColor="text1"/>
                <w:sz w:val="22"/>
                <w:szCs w:val="22"/>
              </w:rPr>
              <w:t>Nhà</w:t>
            </w:r>
            <w:proofErr w:type="spellEnd"/>
            <w:r w:rsidRPr="00827CC0">
              <w:rPr>
                <w:color w:val="000000" w:themeColor="text1"/>
                <w:sz w:val="22"/>
                <w:szCs w:val="22"/>
              </w:rPr>
              <w:t xml:space="preserve"> </w:t>
            </w:r>
            <w:proofErr w:type="spellStart"/>
            <w:r w:rsidRPr="00827CC0">
              <w:rPr>
                <w:color w:val="000000" w:themeColor="text1"/>
                <w:sz w:val="22"/>
                <w:szCs w:val="22"/>
              </w:rPr>
              <w:t>thầu</w:t>
            </w:r>
            <w:proofErr w:type="spellEnd"/>
            <w:r w:rsidRPr="00827CC0">
              <w:rPr>
                <w:color w:val="000000" w:themeColor="text1"/>
                <w:sz w:val="22"/>
                <w:szCs w:val="22"/>
              </w:rPr>
              <w:t xml:space="preserve"> </w:t>
            </w:r>
            <w:proofErr w:type="spellStart"/>
            <w:r w:rsidRPr="00827CC0">
              <w:rPr>
                <w:color w:val="000000" w:themeColor="text1"/>
                <w:sz w:val="22"/>
                <w:szCs w:val="22"/>
              </w:rPr>
              <w:t>thực</w:t>
            </w:r>
            <w:proofErr w:type="spellEnd"/>
            <w:r w:rsidRPr="00827CC0">
              <w:rPr>
                <w:color w:val="000000" w:themeColor="text1"/>
                <w:sz w:val="22"/>
                <w:szCs w:val="22"/>
              </w:rPr>
              <w:t xml:space="preserve"> </w:t>
            </w:r>
            <w:proofErr w:type="spellStart"/>
            <w:r w:rsidRPr="00827CC0">
              <w:rPr>
                <w:color w:val="000000" w:themeColor="text1"/>
                <w:sz w:val="22"/>
                <w:szCs w:val="22"/>
              </w:rPr>
              <w:t>hiện</w:t>
            </w:r>
            <w:proofErr w:type="spellEnd"/>
            <w:r w:rsidRPr="00827CC0">
              <w:rPr>
                <w:color w:val="000000" w:themeColor="text1"/>
                <w:sz w:val="22"/>
                <w:szCs w:val="22"/>
              </w:rPr>
              <w:t xml:space="preserve"> </w:t>
            </w:r>
            <w:proofErr w:type="spellStart"/>
            <w:r w:rsidRPr="00827CC0">
              <w:rPr>
                <w:color w:val="000000" w:themeColor="text1"/>
                <w:sz w:val="22"/>
                <w:szCs w:val="22"/>
              </w:rPr>
              <w:t>thuê</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của</w:t>
            </w:r>
            <w:proofErr w:type="spellEnd"/>
            <w:r w:rsidRPr="00827CC0">
              <w:rPr>
                <w:color w:val="000000" w:themeColor="text1"/>
                <w:sz w:val="22"/>
                <w:szCs w:val="22"/>
              </w:rPr>
              <w:t xml:space="preserve"> </w:t>
            </w:r>
            <w:proofErr w:type="spellStart"/>
            <w:r w:rsidRPr="00827CC0">
              <w:rPr>
                <w:color w:val="000000" w:themeColor="text1"/>
                <w:sz w:val="22"/>
                <w:szCs w:val="22"/>
              </w:rPr>
              <w:t>người</w:t>
            </w:r>
            <w:proofErr w:type="spellEnd"/>
            <w:r w:rsidRPr="00827CC0">
              <w:rPr>
                <w:color w:val="000000" w:themeColor="text1"/>
                <w:sz w:val="22"/>
                <w:szCs w:val="22"/>
              </w:rPr>
              <w:t xml:space="preserve"> </w:t>
            </w:r>
            <w:proofErr w:type="spellStart"/>
            <w:r w:rsidRPr="00827CC0">
              <w:rPr>
                <w:color w:val="000000" w:themeColor="text1"/>
                <w:sz w:val="22"/>
                <w:szCs w:val="22"/>
              </w:rPr>
              <w:t>sử</w:t>
            </w:r>
            <w:proofErr w:type="spellEnd"/>
            <w:r w:rsidRPr="00827CC0">
              <w:rPr>
                <w:color w:val="000000" w:themeColor="text1"/>
                <w:sz w:val="22"/>
                <w:szCs w:val="22"/>
              </w:rPr>
              <w:t xml:space="preserve"> </w:t>
            </w:r>
            <w:proofErr w:type="spellStart"/>
            <w:r w:rsidRPr="00827CC0">
              <w:rPr>
                <w:color w:val="000000" w:themeColor="text1"/>
                <w:sz w:val="22"/>
                <w:szCs w:val="22"/>
              </w:rPr>
              <w:t>dụng</w:t>
            </w:r>
            <w:proofErr w:type="spellEnd"/>
            <w:r w:rsidRPr="00827CC0">
              <w:rPr>
                <w:color w:val="000000" w:themeColor="text1"/>
                <w:sz w:val="22"/>
                <w:szCs w:val="22"/>
              </w:rPr>
              <w:t xml:space="preserve"> </w:t>
            </w:r>
            <w:proofErr w:type="spellStart"/>
            <w:r w:rsidRPr="00827CC0">
              <w:rPr>
                <w:color w:val="000000" w:themeColor="text1"/>
                <w:sz w:val="22"/>
                <w:szCs w:val="22"/>
              </w:rPr>
              <w:t>đất</w:t>
            </w:r>
            <w:proofErr w:type="spellEnd"/>
            <w:r w:rsidRPr="00827CC0">
              <w:rPr>
                <w:color w:val="000000" w:themeColor="text1"/>
                <w:sz w:val="22"/>
                <w:szCs w:val="22"/>
              </w:rPr>
              <w:t xml:space="preserve"> </w:t>
            </w:r>
            <w:proofErr w:type="spellStart"/>
            <w:r w:rsidRPr="00827CC0">
              <w:rPr>
                <w:color w:val="000000" w:themeColor="text1"/>
                <w:sz w:val="22"/>
                <w:szCs w:val="22"/>
              </w:rPr>
              <w:t>theo</w:t>
            </w:r>
            <w:proofErr w:type="spellEnd"/>
            <w:r w:rsidRPr="00827CC0">
              <w:rPr>
                <w:color w:val="000000" w:themeColor="text1"/>
                <w:sz w:val="22"/>
                <w:szCs w:val="22"/>
              </w:rPr>
              <w:t xml:space="preserve"> </w:t>
            </w:r>
            <w:proofErr w:type="spellStart"/>
            <w:r w:rsidRPr="00827CC0">
              <w:rPr>
                <w:color w:val="000000" w:themeColor="text1"/>
                <w:sz w:val="22"/>
                <w:szCs w:val="22"/>
              </w:rPr>
              <w:t>quy</w:t>
            </w:r>
            <w:proofErr w:type="spellEnd"/>
            <w:r w:rsidRPr="00827CC0">
              <w:rPr>
                <w:color w:val="000000" w:themeColor="text1"/>
                <w:sz w:val="22"/>
                <w:szCs w:val="22"/>
              </w:rPr>
              <w:t xml:space="preserve"> </w:t>
            </w:r>
            <w:proofErr w:type="spellStart"/>
            <w:r w:rsidRPr="00827CC0">
              <w:rPr>
                <w:color w:val="000000" w:themeColor="text1"/>
                <w:sz w:val="22"/>
                <w:szCs w:val="22"/>
              </w:rPr>
              <w:t>định</w:t>
            </w:r>
            <w:proofErr w:type="spellEnd"/>
            <w:r w:rsidRPr="00827CC0">
              <w:rPr>
                <w:color w:val="000000" w:themeColor="text1"/>
                <w:sz w:val="22"/>
                <w:szCs w:val="22"/>
              </w:rPr>
              <w:t xml:space="preserve"> </w:t>
            </w:r>
            <w:proofErr w:type="spellStart"/>
            <w:r w:rsidRPr="00827CC0">
              <w:rPr>
                <w:color w:val="000000" w:themeColor="text1"/>
                <w:sz w:val="22"/>
                <w:szCs w:val="22"/>
              </w:rPr>
              <w:t>của</w:t>
            </w:r>
            <w:proofErr w:type="spellEnd"/>
            <w:r w:rsidRPr="00827CC0">
              <w:rPr>
                <w:color w:val="000000" w:themeColor="text1"/>
                <w:sz w:val="22"/>
                <w:szCs w:val="22"/>
              </w:rPr>
              <w:t xml:space="preserve"> </w:t>
            </w:r>
            <w:proofErr w:type="spellStart"/>
            <w:r w:rsidRPr="00827CC0">
              <w:rPr>
                <w:color w:val="000000" w:themeColor="text1"/>
                <w:sz w:val="22"/>
                <w:szCs w:val="22"/>
              </w:rPr>
              <w:t>pháp</w:t>
            </w:r>
            <w:proofErr w:type="spellEnd"/>
            <w:r w:rsidRPr="00827CC0">
              <w:rPr>
                <w:color w:val="000000" w:themeColor="text1"/>
                <w:sz w:val="22"/>
                <w:szCs w:val="22"/>
              </w:rPr>
              <w:t xml:space="preserve"> </w:t>
            </w:r>
            <w:proofErr w:type="spellStart"/>
            <w:r w:rsidRPr="00827CC0">
              <w:rPr>
                <w:color w:val="000000" w:themeColor="text1"/>
                <w:sz w:val="22"/>
                <w:szCs w:val="22"/>
              </w:rPr>
              <w:t>luật</w:t>
            </w:r>
            <w:proofErr w:type="spellEnd"/>
            <w:r w:rsidRPr="00827CC0">
              <w:rPr>
                <w:color w:val="000000" w:themeColor="text1"/>
                <w:sz w:val="22"/>
                <w:szCs w:val="22"/>
              </w:rPr>
              <w:t xml:space="preserve"> </w:t>
            </w:r>
            <w:proofErr w:type="spellStart"/>
            <w:r w:rsidRPr="00827CC0">
              <w:rPr>
                <w:color w:val="000000" w:themeColor="text1"/>
                <w:sz w:val="22"/>
                <w:szCs w:val="22"/>
              </w:rPr>
              <w:t>dân</w:t>
            </w:r>
            <w:proofErr w:type="spellEnd"/>
            <w:r w:rsidRPr="00827CC0">
              <w:rPr>
                <w:color w:val="000000" w:themeColor="text1"/>
                <w:sz w:val="22"/>
                <w:szCs w:val="22"/>
              </w:rPr>
              <w:t xml:space="preserve"> </w:t>
            </w:r>
            <w:proofErr w:type="spellStart"/>
            <w:r w:rsidRPr="00827CC0">
              <w:rPr>
                <w:color w:val="000000" w:themeColor="text1"/>
                <w:sz w:val="22"/>
                <w:szCs w:val="22"/>
              </w:rPr>
              <w:t>sự</w:t>
            </w:r>
            <w:proofErr w:type="spellEnd"/>
            <w:r w:rsidRPr="00827CC0">
              <w:rPr>
                <w:color w:val="000000" w:themeColor="text1"/>
                <w:sz w:val="22"/>
                <w:szCs w:val="22"/>
              </w:rPr>
              <w:t>.</w:t>
            </w:r>
          </w:p>
        </w:tc>
        <w:tc>
          <w:tcPr>
            <w:tcW w:w="1190" w:type="pct"/>
            <w:tcBorders>
              <w:left w:val="single" w:sz="4" w:space="0" w:color="auto"/>
              <w:bottom w:val="single" w:sz="4" w:space="0" w:color="auto"/>
              <w:right w:val="single" w:sz="4" w:space="0" w:color="auto"/>
            </w:tcBorders>
            <w:shd w:val="clear" w:color="auto" w:fill="auto"/>
          </w:tcPr>
          <w:p w14:paraId="0EB7C07F" w14:textId="77777777" w:rsidR="00882B62" w:rsidRPr="00164FD0" w:rsidRDefault="00882B62" w:rsidP="00882B62">
            <w:pPr>
              <w:spacing w:before="80" w:after="80" w:line="320" w:lineRule="exact"/>
              <w:jc w:val="both"/>
              <w:rPr>
                <w:b/>
                <w:color w:val="000000" w:themeColor="text1"/>
                <w:sz w:val="22"/>
                <w:szCs w:val="22"/>
                <w:lang w:val="nl-NL"/>
              </w:rPr>
            </w:pPr>
          </w:p>
        </w:tc>
      </w:tr>
      <w:tr w:rsidR="00882B62" w:rsidRPr="00164FD0" w14:paraId="2E09B39C" w14:textId="77777777" w:rsidTr="004A39C0">
        <w:trPr>
          <w:trHeight w:val="305"/>
        </w:trPr>
        <w:tc>
          <w:tcPr>
            <w:tcW w:w="213" w:type="pct"/>
            <w:tcBorders>
              <w:left w:val="single" w:sz="4" w:space="0" w:color="auto"/>
              <w:bottom w:val="single" w:sz="4" w:space="0" w:color="auto"/>
              <w:right w:val="single" w:sz="4" w:space="0" w:color="auto"/>
            </w:tcBorders>
            <w:shd w:val="clear" w:color="auto" w:fill="auto"/>
          </w:tcPr>
          <w:p w14:paraId="21819293" w14:textId="77777777" w:rsidR="00882B62" w:rsidRPr="00164FD0" w:rsidRDefault="00882B62" w:rsidP="00882B62">
            <w:pPr>
              <w:spacing w:before="80" w:after="80" w:line="320" w:lineRule="exact"/>
              <w:jc w:val="center"/>
              <w:rPr>
                <w:b/>
                <w:color w:val="000000" w:themeColor="text1"/>
                <w:sz w:val="22"/>
                <w:szCs w:val="22"/>
              </w:rPr>
            </w:pPr>
            <w:r w:rsidRPr="00164FD0">
              <w:rPr>
                <w:b/>
                <w:color w:val="000000" w:themeColor="text1"/>
                <w:sz w:val="22"/>
                <w:szCs w:val="22"/>
              </w:rPr>
              <w:t>3.2</w:t>
            </w:r>
          </w:p>
        </w:tc>
        <w:tc>
          <w:tcPr>
            <w:tcW w:w="801" w:type="pct"/>
            <w:tcBorders>
              <w:left w:val="single" w:sz="4" w:space="0" w:color="auto"/>
              <w:bottom w:val="single" w:sz="4" w:space="0" w:color="auto"/>
              <w:right w:val="single" w:sz="4" w:space="0" w:color="auto"/>
            </w:tcBorders>
            <w:shd w:val="clear" w:color="auto" w:fill="auto"/>
          </w:tcPr>
          <w:p w14:paraId="02E0C555" w14:textId="77777777" w:rsidR="00882B62" w:rsidRPr="00164FD0" w:rsidRDefault="00882B62" w:rsidP="00882B62">
            <w:pPr>
              <w:spacing w:before="80" w:after="80" w:line="320" w:lineRule="exact"/>
              <w:rPr>
                <w:b/>
                <w:color w:val="000000" w:themeColor="text1"/>
                <w:sz w:val="22"/>
                <w:szCs w:val="22"/>
                <w:lang w:eastAsia="en-AU"/>
              </w:rPr>
            </w:pPr>
            <w:proofErr w:type="spellStart"/>
            <w:r w:rsidRPr="00827CC0">
              <w:rPr>
                <w:b/>
                <w:color w:val="000000" w:themeColor="text1"/>
                <w:sz w:val="22"/>
                <w:szCs w:val="22"/>
              </w:rPr>
              <w:t>Ảnh</w:t>
            </w:r>
            <w:proofErr w:type="spellEnd"/>
            <w:r w:rsidRPr="00827CC0">
              <w:rPr>
                <w:b/>
                <w:color w:val="000000" w:themeColor="text1"/>
                <w:sz w:val="22"/>
                <w:szCs w:val="22"/>
              </w:rPr>
              <w:t xml:space="preserve"> </w:t>
            </w:r>
            <w:proofErr w:type="spellStart"/>
            <w:r w:rsidRPr="00827CC0">
              <w:rPr>
                <w:b/>
                <w:color w:val="000000" w:themeColor="text1"/>
                <w:sz w:val="22"/>
                <w:szCs w:val="22"/>
              </w:rPr>
              <w:t>hưởng</w:t>
            </w:r>
            <w:proofErr w:type="spellEnd"/>
            <w:r w:rsidRPr="00827CC0">
              <w:rPr>
                <w:b/>
                <w:color w:val="000000" w:themeColor="text1"/>
                <w:sz w:val="22"/>
                <w:szCs w:val="22"/>
              </w:rPr>
              <w:t xml:space="preserve"> </w:t>
            </w:r>
            <w:proofErr w:type="spellStart"/>
            <w:r w:rsidRPr="00827CC0">
              <w:rPr>
                <w:b/>
                <w:color w:val="000000" w:themeColor="text1"/>
                <w:sz w:val="22"/>
                <w:szCs w:val="22"/>
              </w:rPr>
              <w:t>phát</w:t>
            </w:r>
            <w:proofErr w:type="spellEnd"/>
            <w:r w:rsidRPr="00827CC0">
              <w:rPr>
                <w:b/>
                <w:color w:val="000000" w:themeColor="text1"/>
                <w:sz w:val="22"/>
                <w:szCs w:val="22"/>
              </w:rPr>
              <w:t xml:space="preserve"> </w:t>
            </w:r>
            <w:proofErr w:type="spellStart"/>
            <w:r w:rsidRPr="00827CC0">
              <w:rPr>
                <w:b/>
                <w:color w:val="000000" w:themeColor="text1"/>
                <w:sz w:val="22"/>
                <w:szCs w:val="22"/>
              </w:rPr>
              <w:t>sinh</w:t>
            </w:r>
            <w:proofErr w:type="spellEnd"/>
            <w:r w:rsidRPr="00827CC0">
              <w:rPr>
                <w:b/>
                <w:color w:val="000000" w:themeColor="text1"/>
                <w:sz w:val="22"/>
                <w:szCs w:val="22"/>
              </w:rPr>
              <w:t xml:space="preserve"> </w:t>
            </w:r>
            <w:proofErr w:type="spellStart"/>
            <w:r w:rsidRPr="00827CC0">
              <w:rPr>
                <w:b/>
                <w:color w:val="000000" w:themeColor="text1"/>
                <w:sz w:val="22"/>
                <w:szCs w:val="22"/>
                <w:lang w:eastAsia="en-AU"/>
              </w:rPr>
              <w:t>trong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quá</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trình</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thi</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công</w:t>
            </w:r>
            <w:proofErr w:type="spellEnd"/>
            <w:r w:rsidRPr="00827CC0">
              <w:rPr>
                <w:b/>
                <w:color w:val="000000" w:themeColor="text1"/>
                <w:sz w:val="22"/>
                <w:szCs w:val="22"/>
              </w:rPr>
              <w:t xml:space="preserve"> </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3FEFCA3" w14:textId="77777777" w:rsidR="00882B62" w:rsidRPr="00827CC0" w:rsidRDefault="00882B62" w:rsidP="00882B62">
            <w:pPr>
              <w:spacing w:before="80" w:after="80" w:line="320" w:lineRule="exact"/>
              <w:jc w:val="both"/>
              <w:rPr>
                <w:b/>
                <w:color w:val="000000" w:themeColor="text1"/>
                <w:sz w:val="22"/>
                <w:szCs w:val="22"/>
                <w:lang w:eastAsia="en-AU"/>
              </w:rPr>
            </w:pPr>
            <w:proofErr w:type="spellStart"/>
            <w:r w:rsidRPr="00827CC0">
              <w:rPr>
                <w:b/>
                <w:color w:val="000000" w:themeColor="text1"/>
                <w:sz w:val="22"/>
                <w:szCs w:val="22"/>
                <w:lang w:eastAsia="en-AU"/>
              </w:rPr>
              <w:t>Các</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công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trình</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kiến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trúc</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của</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tư</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nhân</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hoặc</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công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cộng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phát</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sinh</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trong</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quá</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trình</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thi</w:t>
            </w:r>
            <w:proofErr w:type="spellEnd"/>
            <w:r w:rsidRPr="00827CC0">
              <w:rPr>
                <w:b/>
                <w:color w:val="000000" w:themeColor="text1"/>
                <w:sz w:val="22"/>
                <w:szCs w:val="22"/>
                <w:lang w:eastAsia="en-AU"/>
              </w:rPr>
              <w:t xml:space="preserve"> </w:t>
            </w:r>
            <w:proofErr w:type="spellStart"/>
            <w:r w:rsidRPr="00827CC0">
              <w:rPr>
                <w:b/>
                <w:color w:val="000000" w:themeColor="text1"/>
                <w:sz w:val="22"/>
                <w:szCs w:val="22"/>
                <w:lang w:eastAsia="en-AU"/>
              </w:rPr>
              <w:t>công</w:t>
            </w:r>
            <w:proofErr w:type="spellEnd"/>
            <w:r w:rsidRPr="00827CC0">
              <w:rPr>
                <w:b/>
                <w:color w:val="000000" w:themeColor="text1"/>
                <w:sz w:val="22"/>
                <w:szCs w:val="22"/>
                <w:lang w:eastAsia="en-AU"/>
              </w:rPr>
              <w:t xml:space="preserve"> </w:t>
            </w:r>
          </w:p>
          <w:p w14:paraId="682EB9E1" w14:textId="77777777" w:rsidR="00882B62" w:rsidRPr="00164FD0" w:rsidRDefault="00882B62" w:rsidP="00882B62">
            <w:pPr>
              <w:spacing w:before="80" w:after="80" w:line="320" w:lineRule="exact"/>
              <w:rPr>
                <w:b/>
                <w:color w:val="000000" w:themeColor="text1"/>
                <w:sz w:val="22"/>
                <w:szCs w:val="22"/>
                <w:lang w:eastAsia="en-AU"/>
              </w:rPr>
            </w:pPr>
          </w:p>
        </w:tc>
        <w:tc>
          <w:tcPr>
            <w:tcW w:w="577" w:type="pct"/>
            <w:tcBorders>
              <w:top w:val="single" w:sz="4" w:space="0" w:color="auto"/>
              <w:left w:val="single" w:sz="4" w:space="0" w:color="auto"/>
              <w:bottom w:val="single" w:sz="4" w:space="0" w:color="auto"/>
              <w:right w:val="single" w:sz="4" w:space="0" w:color="auto"/>
            </w:tcBorders>
            <w:shd w:val="clear" w:color="auto" w:fill="auto"/>
          </w:tcPr>
          <w:p w14:paraId="639DD434" w14:textId="77777777" w:rsidR="00882B62" w:rsidRPr="00827CC0" w:rsidRDefault="00882B62" w:rsidP="00882B62">
            <w:pPr>
              <w:pStyle w:val="ADBNumberredPara"/>
              <w:numPr>
                <w:ilvl w:val="0"/>
                <w:numId w:val="0"/>
              </w:numPr>
              <w:tabs>
                <w:tab w:val="num" w:pos="377"/>
              </w:tabs>
              <w:spacing w:before="80" w:after="80" w:line="320" w:lineRule="exact"/>
              <w:rPr>
                <w:rFonts w:ascii="Times New Roman" w:hAnsi="Times New Roman" w:cs="Times New Roman"/>
                <w:color w:val="000000" w:themeColor="text1"/>
                <w:sz w:val="22"/>
                <w:szCs w:val="22"/>
              </w:rPr>
            </w:pPr>
            <w:r w:rsidRPr="00827CC0">
              <w:rPr>
                <w:rFonts w:ascii="Times New Roman" w:hAnsi="Times New Roman" w:cs="Times New Roman"/>
                <w:color w:val="000000" w:themeColor="text1"/>
                <w:sz w:val="22"/>
                <w:szCs w:val="22"/>
              </w:rPr>
              <w:t xml:space="preserve">Chủ </w:t>
            </w:r>
            <w:proofErr w:type="spellStart"/>
            <w:r w:rsidRPr="00827CC0">
              <w:rPr>
                <w:rFonts w:ascii="Times New Roman" w:hAnsi="Times New Roman" w:cs="Times New Roman"/>
                <w:color w:val="000000" w:themeColor="text1"/>
                <w:sz w:val="22"/>
                <w:szCs w:val="22"/>
              </w:rPr>
              <w:t>sở</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hữu</w:t>
            </w:r>
            <w:proofErr w:type="spellEnd"/>
            <w:r w:rsidRPr="00827CC0">
              <w:rPr>
                <w:rFonts w:ascii="Times New Roman" w:hAnsi="Times New Roman" w:cs="Times New Roman"/>
                <w:color w:val="000000" w:themeColor="text1"/>
                <w:sz w:val="22"/>
                <w:szCs w:val="22"/>
              </w:rPr>
              <w:t xml:space="preserve"> hay </w:t>
            </w:r>
            <w:proofErr w:type="spellStart"/>
            <w:r w:rsidRPr="00827CC0">
              <w:rPr>
                <w:rFonts w:ascii="Times New Roman" w:hAnsi="Times New Roman" w:cs="Times New Roman"/>
                <w:color w:val="000000" w:themeColor="text1"/>
                <w:sz w:val="22"/>
                <w:szCs w:val="22"/>
              </w:rPr>
              <w:t>người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sử</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dụng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công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trình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bị</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ảnh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hưởng</w:t>
            </w:r>
            <w:proofErr w:type="spellEnd"/>
            <w:r w:rsidRPr="00827CC0">
              <w:rPr>
                <w:rFonts w:ascii="Times New Roman" w:hAnsi="Times New Roman" w:cs="Times New Roman"/>
                <w:color w:val="000000" w:themeColor="text1"/>
                <w:sz w:val="22"/>
                <w:szCs w:val="22"/>
              </w:rPr>
              <w:t xml:space="preserve"> </w:t>
            </w:r>
          </w:p>
          <w:p w14:paraId="38E2B9E4" w14:textId="77777777" w:rsidR="00882B62" w:rsidRPr="00827CC0" w:rsidRDefault="00882B62" w:rsidP="00882B62">
            <w:pPr>
              <w:pStyle w:val="ADBNumberredPara"/>
              <w:numPr>
                <w:ilvl w:val="0"/>
                <w:numId w:val="0"/>
              </w:numPr>
              <w:tabs>
                <w:tab w:val="num" w:pos="377"/>
              </w:tabs>
              <w:spacing w:before="80" w:after="80" w:line="320" w:lineRule="exact"/>
              <w:jc w:val="left"/>
              <w:rPr>
                <w:rFonts w:ascii="Times New Roman" w:hAnsi="Times New Roman" w:cs="Times New Roman"/>
                <w:color w:val="000000" w:themeColor="text1"/>
                <w:sz w:val="22"/>
                <w:szCs w:val="22"/>
              </w:rPr>
            </w:pPr>
            <w:r w:rsidRPr="00827CC0">
              <w:rPr>
                <w:rFonts w:ascii="Times New Roman" w:hAnsi="Times New Roman" w:cs="Times New Roman"/>
                <w:color w:val="000000" w:themeColor="text1"/>
                <w:sz w:val="22"/>
                <w:szCs w:val="22"/>
              </w:rPr>
              <w:t>(</w:t>
            </w:r>
            <w:proofErr w:type="spellStart"/>
            <w:r w:rsidRPr="00827CC0">
              <w:rPr>
                <w:rFonts w:ascii="Times New Roman" w:hAnsi="Times New Roman" w:cs="Times New Roman"/>
                <w:color w:val="000000" w:themeColor="text1"/>
                <w:sz w:val="22"/>
                <w:szCs w:val="22"/>
              </w:rPr>
              <w:t>Được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xác</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định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trong</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quá</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trình</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thi</w:t>
            </w:r>
            <w:proofErr w:type="spellEnd"/>
            <w:r w:rsidRPr="00827CC0">
              <w:rPr>
                <w:rFonts w:ascii="Times New Roman" w:hAnsi="Times New Roman" w:cs="Times New Roman"/>
                <w:color w:val="000000" w:themeColor="text1"/>
                <w:sz w:val="22"/>
                <w:szCs w:val="22"/>
              </w:rPr>
              <w:t xml:space="preserve"> </w:t>
            </w:r>
            <w:proofErr w:type="spellStart"/>
            <w:r w:rsidRPr="00827CC0">
              <w:rPr>
                <w:rFonts w:ascii="Times New Roman" w:hAnsi="Times New Roman" w:cs="Times New Roman"/>
                <w:color w:val="000000" w:themeColor="text1"/>
                <w:sz w:val="22"/>
                <w:szCs w:val="22"/>
              </w:rPr>
              <w:t>công</w:t>
            </w:r>
            <w:proofErr w:type="spellEnd"/>
            <w:r w:rsidRPr="00827CC0">
              <w:rPr>
                <w:rFonts w:ascii="Times New Roman" w:hAnsi="Times New Roman" w:cs="Times New Roman"/>
                <w:color w:val="000000" w:themeColor="text1"/>
                <w:sz w:val="22"/>
                <w:szCs w:val="22"/>
              </w:rPr>
              <w:t>)</w:t>
            </w:r>
          </w:p>
        </w:tc>
        <w:tc>
          <w:tcPr>
            <w:tcW w:w="1675" w:type="pct"/>
            <w:tcBorders>
              <w:left w:val="single" w:sz="4" w:space="0" w:color="auto"/>
              <w:bottom w:val="single" w:sz="4" w:space="0" w:color="auto"/>
              <w:right w:val="single" w:sz="4" w:space="0" w:color="auto"/>
            </w:tcBorders>
            <w:shd w:val="clear" w:color="auto" w:fill="auto"/>
          </w:tcPr>
          <w:p w14:paraId="6D0221FD" w14:textId="77777777" w:rsidR="00882B62" w:rsidRPr="00827CC0" w:rsidRDefault="00882B62">
            <w:pPr>
              <w:pStyle w:val="ADBNumberredPara"/>
              <w:numPr>
                <w:ilvl w:val="0"/>
                <w:numId w:val="109"/>
              </w:numPr>
              <w:spacing w:before="80" w:after="80" w:line="320" w:lineRule="exact"/>
              <w:ind w:left="340"/>
              <w:rPr>
                <w:rFonts w:ascii="Times New Roman" w:hAnsi="Times New Roman" w:cs="Times New Roman"/>
                <w:color w:val="000000" w:themeColor="text1"/>
                <w:sz w:val="22"/>
                <w:szCs w:val="22"/>
                <w:lang w:eastAsia="en-GB"/>
              </w:rPr>
            </w:pPr>
            <w:proofErr w:type="spellStart"/>
            <w:r w:rsidRPr="00827CC0">
              <w:rPr>
                <w:rFonts w:ascii="Times New Roman" w:hAnsi="Times New Roman" w:cs="Times New Roman"/>
                <w:color w:val="000000" w:themeColor="text1"/>
                <w:sz w:val="22"/>
                <w:szCs w:val="22"/>
                <w:lang w:eastAsia="en-GB"/>
              </w:rPr>
              <w:t>Tài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sản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bị</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hư</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hại</w:t>
            </w:r>
            <w:proofErr w:type="spellEnd"/>
            <w:r w:rsidRPr="00827CC0">
              <w:rPr>
                <w:rFonts w:ascii="Times New Roman" w:hAnsi="Times New Roman" w:cs="Times New Roman"/>
                <w:color w:val="000000" w:themeColor="text1"/>
                <w:sz w:val="22"/>
                <w:szCs w:val="22"/>
                <w:lang w:eastAsia="en-GB"/>
              </w:rPr>
              <w:t xml:space="preserve"> sẽ </w:t>
            </w:r>
            <w:proofErr w:type="spellStart"/>
            <w:r w:rsidRPr="00827CC0">
              <w:rPr>
                <w:rFonts w:ascii="Times New Roman" w:hAnsi="Times New Roman" w:cs="Times New Roman"/>
                <w:color w:val="000000" w:themeColor="text1"/>
                <w:sz w:val="22"/>
                <w:szCs w:val="22"/>
                <w:lang w:eastAsia="en-GB"/>
              </w:rPr>
              <w:t>được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nhà</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thầu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chịu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toàn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bô</w:t>
            </w:r>
            <w:proofErr w:type="spellEnd"/>
            <w:r w:rsidRPr="00827CC0">
              <w:rPr>
                <w:rFonts w:ascii="Times New Roman" w:hAnsi="Times New Roman" w:cs="Times New Roman"/>
                <w:color w:val="000000" w:themeColor="text1"/>
                <w:sz w:val="22"/>
                <w:szCs w:val="22"/>
                <w:lang w:eastAsia="en-GB"/>
              </w:rPr>
              <w:t xml:space="preserve">̣ chi phí </w:t>
            </w:r>
            <w:proofErr w:type="spellStart"/>
            <w:r w:rsidRPr="00827CC0">
              <w:rPr>
                <w:rFonts w:ascii="Times New Roman" w:hAnsi="Times New Roman" w:cs="Times New Roman"/>
                <w:color w:val="000000" w:themeColor="text1"/>
                <w:sz w:val="22"/>
                <w:szCs w:val="22"/>
                <w:lang w:eastAsia="en-GB"/>
              </w:rPr>
              <w:t>đê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khôi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phục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ngay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lập</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tức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vê</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nguyên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trạng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sau</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khi</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hoàn</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thành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các</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công</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trình</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xây</w:t>
            </w:r>
            <w:proofErr w:type="spellEnd"/>
            <w:r w:rsidRPr="00827CC0">
              <w:rPr>
                <w:rFonts w:ascii="Times New Roman" w:hAnsi="Times New Roman" w:cs="Times New Roman"/>
                <w:color w:val="000000" w:themeColor="text1"/>
                <w:sz w:val="22"/>
                <w:szCs w:val="22"/>
                <w:lang w:eastAsia="en-GB"/>
              </w:rPr>
              <w:t xml:space="preserve"> </w:t>
            </w:r>
            <w:proofErr w:type="spellStart"/>
            <w:r w:rsidRPr="00827CC0">
              <w:rPr>
                <w:rFonts w:ascii="Times New Roman" w:hAnsi="Times New Roman" w:cs="Times New Roman"/>
                <w:color w:val="000000" w:themeColor="text1"/>
                <w:sz w:val="22"/>
                <w:szCs w:val="22"/>
                <w:lang w:eastAsia="en-GB"/>
              </w:rPr>
              <w:t>lắp</w:t>
            </w:r>
            <w:proofErr w:type="spellEnd"/>
            <w:r w:rsidRPr="00827CC0">
              <w:rPr>
                <w:rFonts w:ascii="Times New Roman" w:hAnsi="Times New Roman" w:cs="Times New Roman"/>
                <w:color w:val="000000" w:themeColor="text1"/>
                <w:sz w:val="22"/>
                <w:szCs w:val="22"/>
                <w:lang w:eastAsia="en-GB"/>
              </w:rPr>
              <w:t>.</w:t>
            </w:r>
          </w:p>
          <w:p w14:paraId="05DECFAA" w14:textId="77777777" w:rsidR="00882B62" w:rsidRPr="00164FD0" w:rsidRDefault="00882B62">
            <w:pPr>
              <w:pStyle w:val="ADBNumberredPara"/>
              <w:numPr>
                <w:ilvl w:val="0"/>
                <w:numId w:val="109"/>
              </w:numPr>
              <w:spacing w:before="80" w:after="80" w:line="320" w:lineRule="exact"/>
              <w:ind w:left="340"/>
              <w:rPr>
                <w:rFonts w:ascii="Times New Roman" w:hAnsi="Times New Roman" w:cs="Times New Roman"/>
                <w:color w:val="000000" w:themeColor="text1"/>
                <w:sz w:val="22"/>
                <w:szCs w:val="22"/>
                <w:lang w:eastAsia="en-GB"/>
              </w:rPr>
            </w:pPr>
            <w:r w:rsidRPr="00F21BD9">
              <w:rPr>
                <w:rFonts w:ascii="Times New Roman" w:hAnsi="Times New Roman" w:cs="Times New Roman"/>
                <w:color w:val="000000" w:themeColor="text1"/>
                <w:sz w:val="22"/>
                <w:szCs w:val="22"/>
                <w:lang w:eastAsia="en-GB"/>
              </w:rPr>
              <w:t xml:space="preserve">Theo những </w:t>
            </w:r>
            <w:proofErr w:type="spellStart"/>
            <w:r w:rsidRPr="00F21BD9">
              <w:rPr>
                <w:rFonts w:ascii="Times New Roman" w:hAnsi="Times New Roman" w:cs="Times New Roman"/>
                <w:color w:val="000000" w:themeColor="text1"/>
                <w:sz w:val="22"/>
                <w:szCs w:val="22"/>
                <w:lang w:eastAsia="en-GB"/>
              </w:rPr>
              <w:t>điều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khoản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cụ</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trong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Hợp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đồng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xây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lắp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nhà</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thầu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yêu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cầu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phải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hết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sức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cẩn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thận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tránh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làm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hư</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tài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sản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hiện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các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hoạt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động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công</w:t>
            </w:r>
            <w:proofErr w:type="spellEnd"/>
            <w:r w:rsidRPr="00F21BD9">
              <w:rPr>
                <w:rFonts w:ascii="Times New Roman" w:hAnsi="Times New Roman" w:cs="Times New Roman"/>
                <w:color w:val="000000" w:themeColor="text1"/>
                <w:sz w:val="22"/>
                <w:szCs w:val="22"/>
                <w:lang w:eastAsia="en-GB"/>
              </w:rPr>
              <w:t xml:space="preserve">. Trường </w:t>
            </w:r>
            <w:proofErr w:type="spellStart"/>
            <w:r w:rsidRPr="00F21BD9">
              <w:rPr>
                <w:rFonts w:ascii="Times New Roman" w:hAnsi="Times New Roman" w:cs="Times New Roman"/>
                <w:color w:val="000000" w:themeColor="text1"/>
                <w:sz w:val="22"/>
                <w:szCs w:val="22"/>
                <w:lang w:eastAsia="en-GB"/>
              </w:rPr>
              <w:t>hợp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thiệt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hại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xảy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ra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nhà</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thầu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sẽ</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yêu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cầu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sửa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chữa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thiệt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hại</w:t>
            </w:r>
            <w:proofErr w:type="spellEnd"/>
            <w:r w:rsidRPr="00F21BD9">
              <w:rPr>
                <w:rFonts w:ascii="Times New Roman" w:hAnsi="Times New Roman" w:cs="Times New Roman"/>
                <w:color w:val="000000" w:themeColor="text1"/>
                <w:sz w:val="22"/>
                <w:szCs w:val="22"/>
                <w:lang w:eastAsia="en-GB"/>
              </w:rPr>
              <w:t xml:space="preserve"> và </w:t>
            </w:r>
            <w:proofErr w:type="spellStart"/>
            <w:r w:rsidRPr="00F21BD9">
              <w:rPr>
                <w:rFonts w:ascii="Times New Roman" w:hAnsi="Times New Roman" w:cs="Times New Roman"/>
                <w:color w:val="000000" w:themeColor="text1"/>
                <w:sz w:val="22"/>
                <w:szCs w:val="22"/>
                <w:lang w:eastAsia="en-GB"/>
              </w:rPr>
              <w:t>có</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lastRenderedPageBreak/>
              <w:t>thể</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yêu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cầu</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ngay</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cho</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các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gia</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đình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nhóm</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cộng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đồng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hoặc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cơ</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quan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ảnh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hưởng</w:t>
            </w:r>
            <w:proofErr w:type="spellEnd"/>
            <w:r w:rsidRPr="00F21BD9">
              <w:rPr>
                <w:rFonts w:ascii="Times New Roman" w:hAnsi="Times New Roman" w:cs="Times New Roman"/>
                <w:color w:val="000000" w:themeColor="text1"/>
                <w:sz w:val="22"/>
                <w:szCs w:val="22"/>
                <w:lang w:eastAsia="en-GB"/>
              </w:rPr>
              <w:t xml:space="preserve"> ở </w:t>
            </w:r>
            <w:proofErr w:type="spellStart"/>
            <w:r w:rsidRPr="00F21BD9">
              <w:rPr>
                <w:rFonts w:ascii="Times New Roman" w:hAnsi="Times New Roman" w:cs="Times New Roman"/>
                <w:color w:val="000000" w:themeColor="text1"/>
                <w:sz w:val="22"/>
                <w:szCs w:val="22"/>
                <w:lang w:eastAsia="en-GB"/>
              </w:rPr>
              <w:t>mức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bồi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thường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được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áp</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dụng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cho</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tất</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cả</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các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tài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sản</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khác</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bị</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ảnh</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hưởng</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bởi</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dự</w:t>
            </w:r>
            <w:proofErr w:type="spellEnd"/>
            <w:r w:rsidRPr="00F21BD9">
              <w:rPr>
                <w:rFonts w:ascii="Times New Roman" w:hAnsi="Times New Roman" w:cs="Times New Roman"/>
                <w:color w:val="000000" w:themeColor="text1"/>
                <w:sz w:val="22"/>
                <w:szCs w:val="22"/>
                <w:lang w:eastAsia="en-GB"/>
              </w:rPr>
              <w:t xml:space="preserve"> </w:t>
            </w:r>
            <w:proofErr w:type="spellStart"/>
            <w:r w:rsidRPr="00F21BD9">
              <w:rPr>
                <w:rFonts w:ascii="Times New Roman" w:hAnsi="Times New Roman" w:cs="Times New Roman"/>
                <w:color w:val="000000" w:themeColor="text1"/>
                <w:sz w:val="22"/>
                <w:szCs w:val="22"/>
                <w:lang w:eastAsia="en-GB"/>
              </w:rPr>
              <w:t>án</w:t>
            </w:r>
            <w:proofErr w:type="spellEnd"/>
            <w:r w:rsidRPr="00F21BD9">
              <w:rPr>
                <w:rFonts w:ascii="Times New Roman" w:hAnsi="Times New Roman" w:cs="Times New Roman"/>
                <w:color w:val="000000" w:themeColor="text1"/>
                <w:sz w:val="22"/>
                <w:szCs w:val="22"/>
                <w:lang w:eastAsia="en-GB"/>
              </w:rPr>
              <w:t>.</w:t>
            </w:r>
          </w:p>
        </w:tc>
        <w:tc>
          <w:tcPr>
            <w:tcW w:w="1190" w:type="pct"/>
            <w:tcBorders>
              <w:left w:val="single" w:sz="4" w:space="0" w:color="auto"/>
              <w:bottom w:val="single" w:sz="4" w:space="0" w:color="auto"/>
              <w:right w:val="single" w:sz="4" w:space="0" w:color="auto"/>
            </w:tcBorders>
            <w:shd w:val="clear" w:color="auto" w:fill="auto"/>
          </w:tcPr>
          <w:p w14:paraId="4FD15DD6" w14:textId="77777777" w:rsidR="00882B62" w:rsidRPr="00164FD0" w:rsidRDefault="00882B62">
            <w:pPr>
              <w:pStyle w:val="ListParagraph"/>
              <w:numPr>
                <w:ilvl w:val="0"/>
                <w:numId w:val="83"/>
              </w:numPr>
              <w:spacing w:before="80" w:after="80" w:line="320" w:lineRule="exact"/>
              <w:ind w:left="271" w:hanging="270"/>
              <w:rPr>
                <w:bCs/>
                <w:color w:val="000000" w:themeColor="text1"/>
                <w:sz w:val="22"/>
                <w:szCs w:val="22"/>
                <w:lang w:val="nl-NL" w:eastAsia="en-AU"/>
              </w:rPr>
            </w:pPr>
            <w:proofErr w:type="spellStart"/>
            <w:r w:rsidRPr="00827CC0">
              <w:rPr>
                <w:color w:val="000000" w:themeColor="text1"/>
                <w:sz w:val="22"/>
                <w:szCs w:val="22"/>
              </w:rPr>
              <w:lastRenderedPageBreak/>
              <w:t>Trong</w:t>
            </w:r>
            <w:proofErr w:type="spellEnd"/>
            <w:r w:rsidRPr="00827CC0">
              <w:rPr>
                <w:color w:val="000000" w:themeColor="text1"/>
                <w:sz w:val="22"/>
                <w:szCs w:val="22"/>
              </w:rPr>
              <w:t xml:space="preserve"> trường </w:t>
            </w:r>
            <w:proofErr w:type="spellStart"/>
            <w:r w:rsidRPr="00827CC0">
              <w:rPr>
                <w:color w:val="000000" w:themeColor="text1"/>
                <w:sz w:val="22"/>
                <w:szCs w:val="22"/>
              </w:rPr>
              <w:t>hợp</w:t>
            </w:r>
            <w:proofErr w:type="spellEnd"/>
            <w:r w:rsidRPr="00827CC0">
              <w:rPr>
                <w:color w:val="000000" w:themeColor="text1"/>
                <w:sz w:val="22"/>
                <w:szCs w:val="22"/>
              </w:rPr>
              <w:t xml:space="preserve"> </w:t>
            </w:r>
            <w:proofErr w:type="spellStart"/>
            <w:r w:rsidRPr="00827CC0">
              <w:rPr>
                <w:color w:val="000000" w:themeColor="text1"/>
                <w:sz w:val="22"/>
                <w:szCs w:val="22"/>
              </w:rPr>
              <w:t>ảnh</w:t>
            </w:r>
            <w:proofErr w:type="spellEnd"/>
            <w:r w:rsidRPr="00827CC0">
              <w:rPr>
                <w:color w:val="000000" w:themeColor="text1"/>
                <w:sz w:val="22"/>
                <w:szCs w:val="22"/>
              </w:rPr>
              <w:t xml:space="preserve"> </w:t>
            </w:r>
            <w:proofErr w:type="spellStart"/>
            <w:r w:rsidRPr="00827CC0">
              <w:rPr>
                <w:color w:val="000000" w:themeColor="text1"/>
                <w:sz w:val="22"/>
                <w:szCs w:val="22"/>
              </w:rPr>
              <w:t>hưởng</w:t>
            </w:r>
            <w:proofErr w:type="spellEnd"/>
            <w:r w:rsidRPr="00827CC0">
              <w:rPr>
                <w:color w:val="000000" w:themeColor="text1"/>
                <w:sz w:val="22"/>
                <w:szCs w:val="22"/>
              </w:rPr>
              <w:t xml:space="preserve"> </w:t>
            </w:r>
            <w:proofErr w:type="spellStart"/>
            <w:r w:rsidRPr="00827CC0">
              <w:rPr>
                <w:color w:val="000000" w:themeColor="text1"/>
                <w:sz w:val="22"/>
                <w:szCs w:val="22"/>
              </w:rPr>
              <w:t>đến</w:t>
            </w:r>
            <w:proofErr w:type="spellEnd"/>
            <w:r w:rsidRPr="00827CC0">
              <w:rPr>
                <w:color w:val="000000" w:themeColor="text1"/>
                <w:sz w:val="22"/>
                <w:szCs w:val="22"/>
              </w:rPr>
              <w:t xml:space="preserve"> </w:t>
            </w:r>
            <w:proofErr w:type="spellStart"/>
            <w:r w:rsidRPr="00827CC0">
              <w:rPr>
                <w:color w:val="000000" w:themeColor="text1"/>
                <w:sz w:val="22"/>
                <w:szCs w:val="22"/>
              </w:rPr>
              <w:t>sinh</w:t>
            </w:r>
            <w:proofErr w:type="spellEnd"/>
            <w:r w:rsidRPr="00827CC0">
              <w:rPr>
                <w:color w:val="000000" w:themeColor="text1"/>
                <w:sz w:val="22"/>
                <w:szCs w:val="22"/>
              </w:rPr>
              <w:t xml:space="preserve"> </w:t>
            </w:r>
            <w:proofErr w:type="spellStart"/>
            <w:r w:rsidRPr="00827CC0">
              <w:rPr>
                <w:color w:val="000000" w:themeColor="text1"/>
                <w:sz w:val="22"/>
                <w:szCs w:val="22"/>
              </w:rPr>
              <w:t>kế</w:t>
            </w:r>
            <w:proofErr w:type="spellEnd"/>
            <w:r w:rsidRPr="00827CC0">
              <w:rPr>
                <w:color w:val="000000" w:themeColor="text1"/>
                <w:sz w:val="22"/>
                <w:szCs w:val="22"/>
              </w:rPr>
              <w:t xml:space="preserve"> </w:t>
            </w:r>
            <w:proofErr w:type="spellStart"/>
            <w:r w:rsidRPr="00827CC0">
              <w:rPr>
                <w:color w:val="000000" w:themeColor="text1"/>
                <w:sz w:val="22"/>
                <w:szCs w:val="22"/>
              </w:rPr>
              <w:t>của</w:t>
            </w:r>
            <w:proofErr w:type="spellEnd"/>
            <w:r w:rsidRPr="00827CC0">
              <w:rPr>
                <w:color w:val="000000" w:themeColor="text1"/>
                <w:sz w:val="22"/>
                <w:szCs w:val="22"/>
              </w:rPr>
              <w:t xml:space="preserve"> </w:t>
            </w:r>
            <w:proofErr w:type="spellStart"/>
            <w:r w:rsidRPr="00827CC0">
              <w:rPr>
                <w:color w:val="000000" w:themeColor="text1"/>
                <w:sz w:val="22"/>
                <w:szCs w:val="22"/>
              </w:rPr>
              <w:t>người</w:t>
            </w:r>
            <w:proofErr w:type="spellEnd"/>
            <w:r w:rsidRPr="00827CC0">
              <w:rPr>
                <w:color w:val="000000" w:themeColor="text1"/>
                <w:sz w:val="22"/>
                <w:szCs w:val="22"/>
              </w:rPr>
              <w:t xml:space="preserve"> </w:t>
            </w:r>
            <w:proofErr w:type="spellStart"/>
            <w:r w:rsidRPr="00827CC0">
              <w:rPr>
                <w:color w:val="000000" w:themeColor="text1"/>
                <w:sz w:val="22"/>
                <w:szCs w:val="22"/>
              </w:rPr>
              <w:t>bị</w:t>
            </w:r>
            <w:proofErr w:type="spellEnd"/>
            <w:r w:rsidRPr="00827CC0">
              <w:rPr>
                <w:color w:val="000000" w:themeColor="text1"/>
                <w:sz w:val="22"/>
                <w:szCs w:val="22"/>
              </w:rPr>
              <w:t xml:space="preserve"> </w:t>
            </w:r>
            <w:proofErr w:type="spellStart"/>
            <w:r w:rsidRPr="00827CC0">
              <w:rPr>
                <w:color w:val="000000" w:themeColor="text1"/>
                <w:sz w:val="22"/>
                <w:szCs w:val="22"/>
              </w:rPr>
              <w:t>ảnh</w:t>
            </w:r>
            <w:proofErr w:type="spellEnd"/>
            <w:r w:rsidRPr="00827CC0">
              <w:rPr>
                <w:color w:val="000000" w:themeColor="text1"/>
                <w:sz w:val="22"/>
                <w:szCs w:val="22"/>
              </w:rPr>
              <w:t xml:space="preserve"> </w:t>
            </w:r>
            <w:proofErr w:type="spellStart"/>
            <w:r w:rsidRPr="00827CC0">
              <w:rPr>
                <w:color w:val="000000" w:themeColor="text1"/>
                <w:sz w:val="22"/>
                <w:szCs w:val="22"/>
              </w:rPr>
              <w:t>hưởng</w:t>
            </w:r>
            <w:proofErr w:type="spellEnd"/>
            <w:r w:rsidRPr="00827CC0">
              <w:rPr>
                <w:color w:val="000000" w:themeColor="text1"/>
                <w:sz w:val="22"/>
                <w:szCs w:val="22"/>
              </w:rPr>
              <w:t xml:space="preserve">, </w:t>
            </w:r>
            <w:proofErr w:type="spellStart"/>
            <w:r w:rsidRPr="00827CC0">
              <w:rPr>
                <w:color w:val="000000" w:themeColor="text1"/>
                <w:sz w:val="22"/>
                <w:szCs w:val="22"/>
              </w:rPr>
              <w:t>các</w:t>
            </w:r>
            <w:proofErr w:type="spellEnd"/>
            <w:r w:rsidRPr="00827CC0">
              <w:rPr>
                <w:color w:val="000000" w:themeColor="text1"/>
                <w:sz w:val="22"/>
                <w:szCs w:val="22"/>
              </w:rPr>
              <w:t xml:space="preserve"> </w:t>
            </w:r>
            <w:proofErr w:type="spellStart"/>
            <w:r w:rsidRPr="00827CC0">
              <w:rPr>
                <w:color w:val="000000" w:themeColor="text1"/>
                <w:sz w:val="22"/>
                <w:szCs w:val="22"/>
              </w:rPr>
              <w:t>nhà</w:t>
            </w:r>
            <w:proofErr w:type="spellEnd"/>
            <w:r w:rsidRPr="00827CC0">
              <w:rPr>
                <w:color w:val="000000" w:themeColor="text1"/>
                <w:sz w:val="22"/>
                <w:szCs w:val="22"/>
              </w:rPr>
              <w:t xml:space="preserve"> </w:t>
            </w:r>
            <w:proofErr w:type="spellStart"/>
            <w:r w:rsidRPr="00827CC0">
              <w:rPr>
                <w:color w:val="000000" w:themeColor="text1"/>
                <w:sz w:val="22"/>
                <w:szCs w:val="22"/>
              </w:rPr>
              <w:t>thầu</w:t>
            </w:r>
            <w:proofErr w:type="spellEnd"/>
            <w:r w:rsidRPr="00827CC0">
              <w:rPr>
                <w:color w:val="000000" w:themeColor="text1"/>
                <w:sz w:val="22"/>
                <w:szCs w:val="22"/>
              </w:rPr>
              <w:t xml:space="preserve">, </w:t>
            </w:r>
            <w:proofErr w:type="spellStart"/>
            <w:r w:rsidRPr="00827CC0">
              <w:rPr>
                <w:color w:val="000000" w:themeColor="text1"/>
                <w:sz w:val="22"/>
                <w:szCs w:val="22"/>
              </w:rPr>
              <w:t>đơn</w:t>
            </w:r>
            <w:proofErr w:type="spellEnd"/>
            <w:r w:rsidRPr="00827CC0">
              <w:rPr>
                <w:color w:val="000000" w:themeColor="text1"/>
                <w:sz w:val="22"/>
                <w:szCs w:val="22"/>
              </w:rPr>
              <w:t xml:space="preserve"> </w:t>
            </w:r>
            <w:proofErr w:type="spellStart"/>
            <w:r w:rsidRPr="00827CC0">
              <w:rPr>
                <w:color w:val="000000" w:themeColor="text1"/>
                <w:sz w:val="22"/>
                <w:szCs w:val="22"/>
              </w:rPr>
              <w:t>vị</w:t>
            </w:r>
            <w:proofErr w:type="spellEnd"/>
            <w:r w:rsidRPr="00827CC0">
              <w:rPr>
                <w:color w:val="000000" w:themeColor="text1"/>
                <w:sz w:val="22"/>
                <w:szCs w:val="22"/>
              </w:rPr>
              <w:t xml:space="preserve"> </w:t>
            </w:r>
            <w:proofErr w:type="spellStart"/>
            <w:r w:rsidRPr="00827CC0">
              <w:rPr>
                <w:color w:val="000000" w:themeColor="text1"/>
                <w:sz w:val="22"/>
                <w:szCs w:val="22"/>
              </w:rPr>
              <w:t>thi</w:t>
            </w:r>
            <w:proofErr w:type="spellEnd"/>
            <w:r w:rsidRPr="00827CC0">
              <w:rPr>
                <w:color w:val="000000" w:themeColor="text1"/>
                <w:sz w:val="22"/>
                <w:szCs w:val="22"/>
              </w:rPr>
              <w:t xml:space="preserve"> </w:t>
            </w:r>
            <w:proofErr w:type="spellStart"/>
            <w:r w:rsidRPr="00827CC0">
              <w:rPr>
                <w:color w:val="000000" w:themeColor="text1"/>
                <w:sz w:val="22"/>
                <w:szCs w:val="22"/>
              </w:rPr>
              <w:t>công</w:t>
            </w:r>
            <w:proofErr w:type="spellEnd"/>
            <w:r w:rsidRPr="00827CC0">
              <w:rPr>
                <w:color w:val="000000" w:themeColor="text1"/>
                <w:sz w:val="22"/>
                <w:szCs w:val="22"/>
              </w:rPr>
              <w:t xml:space="preserve"> </w:t>
            </w:r>
            <w:proofErr w:type="spellStart"/>
            <w:r w:rsidRPr="00827CC0">
              <w:rPr>
                <w:color w:val="000000" w:themeColor="text1"/>
                <w:sz w:val="22"/>
                <w:szCs w:val="22"/>
              </w:rPr>
              <w:t>phải</w:t>
            </w:r>
            <w:proofErr w:type="spellEnd"/>
            <w:r w:rsidRPr="00827CC0">
              <w:rPr>
                <w:color w:val="000000" w:themeColor="text1"/>
                <w:sz w:val="22"/>
                <w:szCs w:val="22"/>
              </w:rPr>
              <w:t xml:space="preserve"> </w:t>
            </w:r>
            <w:proofErr w:type="spellStart"/>
            <w:r w:rsidRPr="00827CC0">
              <w:rPr>
                <w:color w:val="000000" w:themeColor="text1"/>
                <w:sz w:val="22"/>
                <w:szCs w:val="22"/>
              </w:rPr>
              <w:t>thỏa</w:t>
            </w:r>
            <w:proofErr w:type="spellEnd"/>
            <w:r w:rsidRPr="00827CC0">
              <w:rPr>
                <w:color w:val="000000" w:themeColor="text1"/>
                <w:sz w:val="22"/>
                <w:szCs w:val="22"/>
              </w:rPr>
              <w:t xml:space="preserve"> </w:t>
            </w:r>
            <w:proofErr w:type="spellStart"/>
            <w:r w:rsidRPr="00827CC0">
              <w:rPr>
                <w:color w:val="000000" w:themeColor="text1"/>
                <w:sz w:val="22"/>
                <w:szCs w:val="22"/>
              </w:rPr>
              <w:t>thuận</w:t>
            </w:r>
            <w:proofErr w:type="spellEnd"/>
            <w:r w:rsidRPr="00827CC0">
              <w:rPr>
                <w:color w:val="000000" w:themeColor="text1"/>
                <w:sz w:val="22"/>
                <w:szCs w:val="22"/>
              </w:rPr>
              <w:t xml:space="preserve"> </w:t>
            </w:r>
            <w:proofErr w:type="spellStart"/>
            <w:r w:rsidRPr="00827CC0">
              <w:rPr>
                <w:color w:val="000000" w:themeColor="text1"/>
                <w:sz w:val="22"/>
                <w:szCs w:val="22"/>
              </w:rPr>
              <w:t>với</w:t>
            </w:r>
            <w:proofErr w:type="spellEnd"/>
            <w:r w:rsidRPr="00827CC0">
              <w:rPr>
                <w:color w:val="000000" w:themeColor="text1"/>
                <w:sz w:val="22"/>
                <w:szCs w:val="22"/>
              </w:rPr>
              <w:t xml:space="preserve"> </w:t>
            </w:r>
            <w:proofErr w:type="spellStart"/>
            <w:r w:rsidRPr="00827CC0">
              <w:rPr>
                <w:color w:val="000000" w:themeColor="text1"/>
                <w:sz w:val="22"/>
                <w:szCs w:val="22"/>
              </w:rPr>
              <w:t>các</w:t>
            </w:r>
            <w:proofErr w:type="spellEnd"/>
            <w:r w:rsidRPr="00827CC0">
              <w:rPr>
                <w:color w:val="000000" w:themeColor="text1"/>
                <w:sz w:val="22"/>
                <w:szCs w:val="22"/>
              </w:rPr>
              <w:t xml:space="preserve"> </w:t>
            </w:r>
            <w:proofErr w:type="spellStart"/>
            <w:r w:rsidRPr="00827CC0">
              <w:rPr>
                <w:color w:val="000000" w:themeColor="text1"/>
                <w:sz w:val="22"/>
                <w:szCs w:val="22"/>
              </w:rPr>
              <w:t>hộ</w:t>
            </w:r>
            <w:proofErr w:type="spellEnd"/>
            <w:r w:rsidRPr="00827CC0">
              <w:rPr>
                <w:color w:val="000000" w:themeColor="text1"/>
                <w:sz w:val="22"/>
                <w:szCs w:val="22"/>
              </w:rPr>
              <w:t xml:space="preserve"> </w:t>
            </w:r>
            <w:proofErr w:type="spellStart"/>
            <w:r w:rsidRPr="00827CC0">
              <w:rPr>
                <w:color w:val="000000" w:themeColor="text1"/>
                <w:sz w:val="22"/>
                <w:szCs w:val="22"/>
              </w:rPr>
              <w:t>gia</w:t>
            </w:r>
            <w:proofErr w:type="spellEnd"/>
            <w:r w:rsidRPr="00827CC0">
              <w:rPr>
                <w:color w:val="000000" w:themeColor="text1"/>
                <w:sz w:val="22"/>
                <w:szCs w:val="22"/>
              </w:rPr>
              <w:t xml:space="preserve"> </w:t>
            </w:r>
            <w:proofErr w:type="spellStart"/>
            <w:r w:rsidRPr="00827CC0">
              <w:rPr>
                <w:color w:val="000000" w:themeColor="text1"/>
                <w:sz w:val="22"/>
                <w:szCs w:val="22"/>
              </w:rPr>
              <w:t>đình</w:t>
            </w:r>
            <w:proofErr w:type="spellEnd"/>
            <w:r w:rsidRPr="00827CC0">
              <w:rPr>
                <w:color w:val="000000" w:themeColor="text1"/>
                <w:sz w:val="22"/>
                <w:szCs w:val="22"/>
              </w:rPr>
              <w:t xml:space="preserve"> </w:t>
            </w:r>
            <w:proofErr w:type="spellStart"/>
            <w:r w:rsidRPr="00827CC0">
              <w:rPr>
                <w:color w:val="000000" w:themeColor="text1"/>
                <w:sz w:val="22"/>
                <w:szCs w:val="22"/>
              </w:rPr>
              <w:t>bồi</w:t>
            </w:r>
            <w:proofErr w:type="spellEnd"/>
            <w:r w:rsidRPr="00827CC0">
              <w:rPr>
                <w:color w:val="000000" w:themeColor="text1"/>
                <w:sz w:val="22"/>
                <w:szCs w:val="22"/>
              </w:rPr>
              <w:t xml:space="preserve"> </w:t>
            </w:r>
            <w:proofErr w:type="spellStart"/>
            <w:r w:rsidRPr="00827CC0">
              <w:rPr>
                <w:color w:val="000000" w:themeColor="text1"/>
                <w:sz w:val="22"/>
                <w:szCs w:val="22"/>
              </w:rPr>
              <w:t>thường</w:t>
            </w:r>
            <w:proofErr w:type="spellEnd"/>
            <w:r w:rsidRPr="00827CC0">
              <w:rPr>
                <w:color w:val="000000" w:themeColor="text1"/>
                <w:sz w:val="22"/>
                <w:szCs w:val="22"/>
              </w:rPr>
              <w:t>/</w:t>
            </w:r>
            <w:proofErr w:type="spellStart"/>
            <w:r w:rsidRPr="00827CC0">
              <w:rPr>
                <w:color w:val="000000" w:themeColor="text1"/>
                <w:sz w:val="22"/>
                <w:szCs w:val="22"/>
              </w:rPr>
              <w:t>hỗ</w:t>
            </w:r>
            <w:proofErr w:type="spellEnd"/>
            <w:r w:rsidRPr="00827CC0">
              <w:rPr>
                <w:color w:val="000000" w:themeColor="text1"/>
                <w:sz w:val="22"/>
                <w:szCs w:val="22"/>
              </w:rPr>
              <w:t xml:space="preserve"> </w:t>
            </w:r>
            <w:proofErr w:type="spellStart"/>
            <w:r w:rsidRPr="00827CC0">
              <w:rPr>
                <w:color w:val="000000" w:themeColor="text1"/>
                <w:sz w:val="22"/>
                <w:szCs w:val="22"/>
              </w:rPr>
              <w:t>trợ</w:t>
            </w:r>
            <w:proofErr w:type="spellEnd"/>
            <w:r w:rsidRPr="00827CC0">
              <w:rPr>
                <w:color w:val="000000" w:themeColor="text1"/>
                <w:sz w:val="22"/>
                <w:szCs w:val="22"/>
              </w:rPr>
              <w:t xml:space="preserve"> </w:t>
            </w:r>
            <w:proofErr w:type="spellStart"/>
            <w:r w:rsidRPr="00827CC0">
              <w:rPr>
                <w:color w:val="000000" w:themeColor="text1"/>
                <w:sz w:val="22"/>
                <w:szCs w:val="22"/>
              </w:rPr>
              <w:t>cho</w:t>
            </w:r>
            <w:proofErr w:type="spellEnd"/>
            <w:r w:rsidRPr="00827CC0">
              <w:rPr>
                <w:color w:val="000000" w:themeColor="text1"/>
                <w:sz w:val="22"/>
                <w:szCs w:val="22"/>
              </w:rPr>
              <w:t xml:space="preserve"> </w:t>
            </w:r>
            <w:proofErr w:type="spellStart"/>
            <w:r w:rsidRPr="00827CC0">
              <w:rPr>
                <w:color w:val="000000" w:themeColor="text1"/>
                <w:sz w:val="22"/>
                <w:szCs w:val="22"/>
              </w:rPr>
              <w:t>việc</w:t>
            </w:r>
            <w:proofErr w:type="spellEnd"/>
            <w:r w:rsidRPr="00827CC0">
              <w:rPr>
                <w:color w:val="000000" w:themeColor="text1"/>
                <w:sz w:val="22"/>
                <w:szCs w:val="22"/>
              </w:rPr>
              <w:t xml:space="preserve"> </w:t>
            </w:r>
            <w:proofErr w:type="spellStart"/>
            <w:r w:rsidRPr="00827CC0">
              <w:rPr>
                <w:color w:val="000000" w:themeColor="text1"/>
                <w:sz w:val="22"/>
                <w:szCs w:val="22"/>
              </w:rPr>
              <w:t>gián</w:t>
            </w:r>
            <w:proofErr w:type="spellEnd"/>
            <w:r w:rsidRPr="00827CC0">
              <w:rPr>
                <w:color w:val="000000" w:themeColor="text1"/>
                <w:sz w:val="22"/>
                <w:szCs w:val="22"/>
              </w:rPr>
              <w:t xml:space="preserve"> </w:t>
            </w:r>
            <w:proofErr w:type="spellStart"/>
            <w:r w:rsidRPr="00827CC0">
              <w:rPr>
                <w:color w:val="000000" w:themeColor="text1"/>
                <w:sz w:val="22"/>
                <w:szCs w:val="22"/>
              </w:rPr>
              <w:t>đoạn</w:t>
            </w:r>
            <w:proofErr w:type="spellEnd"/>
            <w:r w:rsidRPr="00827CC0">
              <w:rPr>
                <w:color w:val="000000" w:themeColor="text1"/>
                <w:sz w:val="22"/>
                <w:szCs w:val="22"/>
              </w:rPr>
              <w:t xml:space="preserve"> </w:t>
            </w:r>
            <w:proofErr w:type="spellStart"/>
            <w:r w:rsidRPr="00827CC0">
              <w:rPr>
                <w:color w:val="000000" w:themeColor="text1"/>
                <w:sz w:val="22"/>
                <w:szCs w:val="22"/>
              </w:rPr>
              <w:t>kinh</w:t>
            </w:r>
            <w:proofErr w:type="spellEnd"/>
            <w:r w:rsidRPr="00827CC0">
              <w:rPr>
                <w:color w:val="000000" w:themeColor="text1"/>
                <w:sz w:val="22"/>
                <w:szCs w:val="22"/>
              </w:rPr>
              <w:t xml:space="preserve"> </w:t>
            </w:r>
            <w:proofErr w:type="spellStart"/>
            <w:r w:rsidRPr="00827CC0">
              <w:rPr>
                <w:color w:val="000000" w:themeColor="text1"/>
                <w:sz w:val="22"/>
                <w:szCs w:val="22"/>
              </w:rPr>
              <w:t>doanh</w:t>
            </w:r>
            <w:proofErr w:type="spellEnd"/>
            <w:r w:rsidRPr="00827CC0">
              <w:rPr>
                <w:color w:val="000000" w:themeColor="text1"/>
                <w:sz w:val="22"/>
                <w:szCs w:val="22"/>
              </w:rPr>
              <w:t>.</w:t>
            </w:r>
          </w:p>
        </w:tc>
      </w:tr>
    </w:tbl>
    <w:p w14:paraId="453C2B7B" w14:textId="77777777" w:rsidR="00A57B77" w:rsidRDefault="00A57B77" w:rsidP="00386238">
      <w:pPr>
        <w:pStyle w:val="Heading1"/>
        <w:numPr>
          <w:ilvl w:val="0"/>
          <w:numId w:val="2"/>
        </w:numPr>
        <w:spacing w:before="80" w:after="80" w:line="300" w:lineRule="exact"/>
        <w:ind w:left="0" w:firstLine="0"/>
        <w:rPr>
          <w:rFonts w:ascii="Times New Roman" w:hAnsi="Times New Roman"/>
          <w:iCs/>
          <w:color w:val="FF0000"/>
          <w:sz w:val="24"/>
          <w:szCs w:val="24"/>
        </w:rPr>
        <w:sectPr w:rsidR="00A57B77" w:rsidSect="00A57B77">
          <w:pgSz w:w="16839" w:h="11907" w:orient="landscape" w:code="9"/>
          <w:pgMar w:top="1296" w:right="1152" w:bottom="1296" w:left="1152" w:header="720" w:footer="720" w:gutter="0"/>
          <w:cols w:space="720"/>
          <w:docGrid w:linePitch="360"/>
        </w:sectPr>
      </w:pPr>
    </w:p>
    <w:p w14:paraId="305CF649" w14:textId="77777777" w:rsidR="00C05819" w:rsidRPr="004B6556" w:rsidRDefault="00B55868"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themeColor="text1"/>
          <w:sz w:val="24"/>
          <w:szCs w:val="24"/>
        </w:rPr>
      </w:pPr>
      <w:bookmarkStart w:id="651" w:name="_Toc126225852"/>
      <w:r w:rsidRPr="004B6556">
        <w:rPr>
          <w:rFonts w:ascii="Times New Roman" w:hAnsi="Times New Roman"/>
          <w:iCs/>
          <w:color w:val="000000" w:themeColor="text1"/>
          <w:sz w:val="24"/>
          <w:szCs w:val="24"/>
        </w:rPr>
        <w:lastRenderedPageBreak/>
        <w:t>TIÊU CHÍ HỢP PHÁP VÀ QUYỀN LỢI</w:t>
      </w:r>
      <w:bookmarkEnd w:id="651"/>
    </w:p>
    <w:p w14:paraId="796117DF" w14:textId="77777777" w:rsidR="00C63D78" w:rsidRPr="004B6556" w:rsidRDefault="00C63D78">
      <w:pPr>
        <w:pStyle w:val="ListParagraph"/>
        <w:keepNext/>
        <w:numPr>
          <w:ilvl w:val="0"/>
          <w:numId w:val="66"/>
        </w:numPr>
        <w:spacing w:before="80" w:after="80" w:line="300" w:lineRule="exact"/>
        <w:outlineLvl w:val="1"/>
        <w:rPr>
          <w:b/>
          <w:bCs/>
          <w:iCs/>
          <w:vanish/>
          <w:color w:val="000000" w:themeColor="text1"/>
        </w:rPr>
      </w:pPr>
      <w:bookmarkStart w:id="652" w:name="_Toc64315309"/>
      <w:bookmarkStart w:id="653" w:name="_Toc64315468"/>
      <w:bookmarkStart w:id="654" w:name="_Toc66027268"/>
      <w:bookmarkStart w:id="655" w:name="_Toc66393561"/>
      <w:bookmarkStart w:id="656" w:name="_Toc66447140"/>
      <w:bookmarkStart w:id="657" w:name="_Toc66447317"/>
      <w:bookmarkStart w:id="658" w:name="_Toc66447481"/>
      <w:bookmarkStart w:id="659" w:name="_Toc66447641"/>
      <w:bookmarkStart w:id="660" w:name="_Toc66447795"/>
      <w:bookmarkStart w:id="661" w:name="_Toc66471582"/>
      <w:bookmarkStart w:id="662" w:name="_Toc67246149"/>
      <w:bookmarkStart w:id="663" w:name="_Toc68103840"/>
      <w:bookmarkStart w:id="664" w:name="_Toc126225853"/>
      <w:bookmarkEnd w:id="652"/>
      <w:bookmarkEnd w:id="653"/>
      <w:bookmarkEnd w:id="654"/>
      <w:bookmarkEnd w:id="655"/>
      <w:bookmarkEnd w:id="656"/>
      <w:bookmarkEnd w:id="657"/>
      <w:bookmarkEnd w:id="658"/>
      <w:bookmarkEnd w:id="659"/>
      <w:bookmarkEnd w:id="660"/>
      <w:bookmarkEnd w:id="661"/>
      <w:bookmarkEnd w:id="662"/>
      <w:bookmarkEnd w:id="663"/>
      <w:bookmarkEnd w:id="664"/>
    </w:p>
    <w:p w14:paraId="1CDDBF8C" w14:textId="77777777" w:rsidR="00C63D78" w:rsidRPr="004B6556" w:rsidRDefault="00C63D78">
      <w:pPr>
        <w:pStyle w:val="ListParagraph"/>
        <w:keepNext/>
        <w:numPr>
          <w:ilvl w:val="0"/>
          <w:numId w:val="66"/>
        </w:numPr>
        <w:spacing w:before="80" w:after="80" w:line="300" w:lineRule="exact"/>
        <w:outlineLvl w:val="1"/>
        <w:rPr>
          <w:b/>
          <w:bCs/>
          <w:iCs/>
          <w:vanish/>
          <w:color w:val="000000" w:themeColor="text1"/>
        </w:rPr>
      </w:pPr>
      <w:bookmarkStart w:id="665" w:name="_Toc64315310"/>
      <w:bookmarkStart w:id="666" w:name="_Toc64315469"/>
      <w:bookmarkStart w:id="667" w:name="_Toc66027269"/>
      <w:bookmarkStart w:id="668" w:name="_Toc66393562"/>
      <w:bookmarkStart w:id="669" w:name="_Toc66447141"/>
      <w:bookmarkStart w:id="670" w:name="_Toc66447318"/>
      <w:bookmarkStart w:id="671" w:name="_Toc66447482"/>
      <w:bookmarkStart w:id="672" w:name="_Toc66447642"/>
      <w:bookmarkStart w:id="673" w:name="_Toc66447796"/>
      <w:bookmarkStart w:id="674" w:name="_Toc66471583"/>
      <w:bookmarkStart w:id="675" w:name="_Toc67246150"/>
      <w:bookmarkStart w:id="676" w:name="_Toc68103841"/>
      <w:bookmarkStart w:id="677" w:name="_Toc126225854"/>
      <w:bookmarkEnd w:id="665"/>
      <w:bookmarkEnd w:id="666"/>
      <w:bookmarkEnd w:id="667"/>
      <w:bookmarkEnd w:id="668"/>
      <w:bookmarkEnd w:id="669"/>
      <w:bookmarkEnd w:id="670"/>
      <w:bookmarkEnd w:id="671"/>
      <w:bookmarkEnd w:id="672"/>
      <w:bookmarkEnd w:id="673"/>
      <w:bookmarkEnd w:id="674"/>
      <w:bookmarkEnd w:id="675"/>
      <w:bookmarkEnd w:id="676"/>
      <w:bookmarkEnd w:id="677"/>
    </w:p>
    <w:p w14:paraId="020A2951" w14:textId="77777777" w:rsidR="00C05819" w:rsidRPr="004B6556" w:rsidRDefault="00B55868">
      <w:pPr>
        <w:pStyle w:val="Heading2"/>
        <w:numPr>
          <w:ilvl w:val="1"/>
          <w:numId w:val="66"/>
        </w:numPr>
        <w:spacing w:before="80" w:after="80" w:line="300" w:lineRule="exact"/>
        <w:ind w:left="720" w:hanging="720"/>
        <w:jc w:val="both"/>
        <w:rPr>
          <w:rFonts w:ascii="Times New Roman" w:hAnsi="Times New Roman"/>
          <w:i w:val="0"/>
          <w:color w:val="000000" w:themeColor="text1"/>
          <w:sz w:val="24"/>
          <w:szCs w:val="24"/>
        </w:rPr>
      </w:pPr>
      <w:bookmarkStart w:id="678" w:name="_Toc126225855"/>
      <w:proofErr w:type="spellStart"/>
      <w:r w:rsidRPr="004B6556">
        <w:rPr>
          <w:rFonts w:ascii="Times New Roman" w:hAnsi="Times New Roman"/>
          <w:i w:val="0"/>
          <w:color w:val="000000" w:themeColor="text1"/>
          <w:sz w:val="24"/>
          <w:szCs w:val="24"/>
        </w:rPr>
        <w:t>Đối</w:t>
      </w:r>
      <w:proofErr w:type="spellEnd"/>
      <w:r w:rsidRPr="004B6556">
        <w:rPr>
          <w:rFonts w:ascii="Times New Roman" w:hAnsi="Times New Roman"/>
          <w:i w:val="0"/>
          <w:color w:val="000000" w:themeColor="text1"/>
          <w:sz w:val="24"/>
          <w:szCs w:val="24"/>
        </w:rPr>
        <w:t xml:space="preserve"> </w:t>
      </w:r>
      <w:proofErr w:type="spellStart"/>
      <w:r w:rsidRPr="004B6556">
        <w:rPr>
          <w:rFonts w:ascii="Times New Roman" w:hAnsi="Times New Roman"/>
          <w:i w:val="0"/>
          <w:color w:val="000000" w:themeColor="text1"/>
          <w:sz w:val="24"/>
          <w:szCs w:val="24"/>
        </w:rPr>
        <w:t>tượng</w:t>
      </w:r>
      <w:proofErr w:type="spellEnd"/>
      <w:r w:rsidRPr="004B6556">
        <w:rPr>
          <w:rFonts w:ascii="Times New Roman" w:hAnsi="Times New Roman"/>
          <w:i w:val="0"/>
          <w:color w:val="000000" w:themeColor="text1"/>
          <w:sz w:val="24"/>
          <w:szCs w:val="24"/>
        </w:rPr>
        <w:t xml:space="preserve"> </w:t>
      </w:r>
      <w:proofErr w:type="spellStart"/>
      <w:r w:rsidRPr="004B6556">
        <w:rPr>
          <w:rFonts w:ascii="Times New Roman" w:hAnsi="Times New Roman"/>
          <w:i w:val="0"/>
          <w:color w:val="000000" w:themeColor="text1"/>
          <w:sz w:val="24"/>
          <w:szCs w:val="24"/>
        </w:rPr>
        <w:t>bị</w:t>
      </w:r>
      <w:proofErr w:type="spellEnd"/>
      <w:r w:rsidRPr="004B6556">
        <w:rPr>
          <w:rFonts w:ascii="Times New Roman" w:hAnsi="Times New Roman"/>
          <w:i w:val="0"/>
          <w:color w:val="000000" w:themeColor="text1"/>
          <w:sz w:val="24"/>
          <w:szCs w:val="24"/>
        </w:rPr>
        <w:t xml:space="preserve"> </w:t>
      </w:r>
      <w:proofErr w:type="spellStart"/>
      <w:r w:rsidRPr="004B6556">
        <w:rPr>
          <w:rFonts w:ascii="Times New Roman" w:hAnsi="Times New Roman"/>
          <w:i w:val="0"/>
          <w:color w:val="000000" w:themeColor="text1"/>
          <w:sz w:val="24"/>
          <w:szCs w:val="24"/>
        </w:rPr>
        <w:t>ảnh</w:t>
      </w:r>
      <w:proofErr w:type="spellEnd"/>
      <w:r w:rsidRPr="004B6556">
        <w:rPr>
          <w:rFonts w:ascii="Times New Roman" w:hAnsi="Times New Roman"/>
          <w:i w:val="0"/>
          <w:color w:val="000000" w:themeColor="text1"/>
          <w:sz w:val="24"/>
          <w:szCs w:val="24"/>
        </w:rPr>
        <w:t xml:space="preserve"> </w:t>
      </w:r>
      <w:proofErr w:type="spellStart"/>
      <w:r w:rsidRPr="004B6556">
        <w:rPr>
          <w:rFonts w:ascii="Times New Roman" w:hAnsi="Times New Roman"/>
          <w:i w:val="0"/>
          <w:color w:val="000000" w:themeColor="text1"/>
          <w:sz w:val="24"/>
          <w:szCs w:val="24"/>
        </w:rPr>
        <w:t>hưởng</w:t>
      </w:r>
      <w:proofErr w:type="spellEnd"/>
      <w:r w:rsidRPr="004B6556">
        <w:rPr>
          <w:rFonts w:ascii="Times New Roman" w:hAnsi="Times New Roman"/>
          <w:i w:val="0"/>
          <w:color w:val="000000" w:themeColor="text1"/>
          <w:sz w:val="24"/>
          <w:szCs w:val="24"/>
        </w:rPr>
        <w:t xml:space="preserve"> </w:t>
      </w:r>
      <w:proofErr w:type="spellStart"/>
      <w:r w:rsidRPr="004B6556">
        <w:rPr>
          <w:rFonts w:ascii="Times New Roman" w:hAnsi="Times New Roman"/>
          <w:i w:val="0"/>
          <w:color w:val="000000" w:themeColor="text1"/>
          <w:sz w:val="24"/>
          <w:szCs w:val="24"/>
        </w:rPr>
        <w:t>bởi</w:t>
      </w:r>
      <w:proofErr w:type="spellEnd"/>
      <w:r w:rsidRPr="004B6556">
        <w:rPr>
          <w:rFonts w:ascii="Times New Roman" w:hAnsi="Times New Roman"/>
          <w:i w:val="0"/>
          <w:color w:val="000000" w:themeColor="text1"/>
          <w:sz w:val="24"/>
          <w:szCs w:val="24"/>
        </w:rPr>
        <w:t xml:space="preserve"> </w:t>
      </w:r>
      <w:proofErr w:type="spellStart"/>
      <w:r w:rsidRPr="004B6556">
        <w:rPr>
          <w:rFonts w:ascii="Times New Roman" w:hAnsi="Times New Roman"/>
          <w:i w:val="0"/>
          <w:color w:val="000000" w:themeColor="text1"/>
          <w:sz w:val="24"/>
          <w:szCs w:val="24"/>
        </w:rPr>
        <w:t>dự</w:t>
      </w:r>
      <w:proofErr w:type="spellEnd"/>
      <w:r w:rsidRPr="004B6556">
        <w:rPr>
          <w:rFonts w:ascii="Times New Roman" w:hAnsi="Times New Roman"/>
          <w:i w:val="0"/>
          <w:color w:val="000000" w:themeColor="text1"/>
          <w:sz w:val="24"/>
          <w:szCs w:val="24"/>
        </w:rPr>
        <w:t xml:space="preserve"> </w:t>
      </w:r>
      <w:proofErr w:type="spellStart"/>
      <w:r w:rsidRPr="004B6556">
        <w:rPr>
          <w:rFonts w:ascii="Times New Roman" w:hAnsi="Times New Roman"/>
          <w:i w:val="0"/>
          <w:color w:val="000000" w:themeColor="text1"/>
          <w:sz w:val="24"/>
          <w:szCs w:val="24"/>
        </w:rPr>
        <w:t>án</w:t>
      </w:r>
      <w:proofErr w:type="spellEnd"/>
      <w:r w:rsidR="00C05819" w:rsidRPr="004B6556">
        <w:rPr>
          <w:rFonts w:ascii="Times New Roman" w:hAnsi="Times New Roman"/>
          <w:i w:val="0"/>
          <w:color w:val="000000" w:themeColor="text1"/>
          <w:sz w:val="24"/>
          <w:szCs w:val="24"/>
        </w:rPr>
        <w:t xml:space="preserve"> (</w:t>
      </w:r>
      <w:proofErr w:type="spellStart"/>
      <w:r w:rsidRPr="004B6556">
        <w:rPr>
          <w:rFonts w:ascii="Times New Roman" w:hAnsi="Times New Roman"/>
          <w:i w:val="0"/>
          <w:color w:val="000000" w:themeColor="text1"/>
          <w:sz w:val="24"/>
          <w:szCs w:val="24"/>
        </w:rPr>
        <w:t>người</w:t>
      </w:r>
      <w:proofErr w:type="spellEnd"/>
      <w:r w:rsidRPr="004B6556">
        <w:rPr>
          <w:rFonts w:ascii="Times New Roman" w:hAnsi="Times New Roman"/>
          <w:i w:val="0"/>
          <w:color w:val="000000" w:themeColor="text1"/>
          <w:sz w:val="24"/>
          <w:szCs w:val="24"/>
        </w:rPr>
        <w:t xml:space="preserve"> BAH</w:t>
      </w:r>
      <w:r w:rsidR="00C05819" w:rsidRPr="004B6556">
        <w:rPr>
          <w:rFonts w:ascii="Times New Roman" w:hAnsi="Times New Roman"/>
          <w:i w:val="0"/>
          <w:color w:val="000000" w:themeColor="text1"/>
          <w:sz w:val="24"/>
          <w:szCs w:val="24"/>
        </w:rPr>
        <w:t>)</w:t>
      </w:r>
      <w:bookmarkEnd w:id="678"/>
    </w:p>
    <w:p w14:paraId="5ADFB887" w14:textId="77777777" w:rsidR="00B55868" w:rsidRPr="004B6556" w:rsidRDefault="00B55868" w:rsidP="008A6E99">
      <w:pPr>
        <w:numPr>
          <w:ilvl w:val="0"/>
          <w:numId w:val="15"/>
        </w:numPr>
        <w:spacing w:before="120" w:after="120"/>
        <w:ind w:left="0" w:firstLine="0"/>
        <w:jc w:val="both"/>
        <w:rPr>
          <w:color w:val="000000" w:themeColor="text1"/>
          <w:lang w:val="eu-ES"/>
        </w:rPr>
      </w:pPr>
      <w:r w:rsidRPr="004B6556">
        <w:rPr>
          <w:color w:val="000000" w:themeColor="text1"/>
          <w:lang w:val="eu-ES"/>
        </w:rPr>
        <w:t>Là những người bị ảnh hưởng trực tiếp bởi dự án do bị mất đất, nhà ở, các công trình khác, bị mất công việc kinh doanh, các tài sản, hoặc không còn tiếp cận được với các nguồn lực, cụ thể là:</w:t>
      </w:r>
    </w:p>
    <w:p w14:paraId="53B70469" w14:textId="77777777" w:rsidR="00B55868" w:rsidRPr="007C0981" w:rsidRDefault="00B55868">
      <w:pPr>
        <w:pStyle w:val="ListParagraph"/>
        <w:numPr>
          <w:ilvl w:val="0"/>
          <w:numId w:val="26"/>
        </w:numPr>
        <w:spacing w:before="80" w:after="80" w:line="300" w:lineRule="exact"/>
        <w:ind w:left="714" w:hanging="357"/>
        <w:rPr>
          <w:rFonts w:eastAsia="SimSun"/>
          <w:lang w:val="eu-ES" w:eastAsia="zh-CN"/>
        </w:rPr>
      </w:pPr>
      <w:r w:rsidRPr="007C0981">
        <w:rPr>
          <w:rFonts w:eastAsia="SimSun"/>
          <w:color w:val="000000" w:themeColor="text1"/>
          <w:lang w:val="eu-ES" w:eastAsia="zh-CN"/>
        </w:rPr>
        <w:t xml:space="preserve">Người có đất </w:t>
      </w:r>
      <w:r w:rsidRPr="007C0981">
        <w:rPr>
          <w:rFonts w:eastAsia="SimSun"/>
          <w:lang w:val="eu-ES" w:eastAsia="zh-CN"/>
        </w:rPr>
        <w:t>nông nghiệp bị ảnh hưởng (vĩnh viễn hoặc tạm thời) bởi dự án;</w:t>
      </w:r>
    </w:p>
    <w:p w14:paraId="2F311A2B" w14:textId="77777777" w:rsidR="00B55868" w:rsidRPr="007C0981" w:rsidRDefault="00B55868">
      <w:pPr>
        <w:pStyle w:val="ListParagraph"/>
        <w:numPr>
          <w:ilvl w:val="0"/>
          <w:numId w:val="26"/>
        </w:numPr>
        <w:spacing w:before="80" w:after="80" w:line="300" w:lineRule="exact"/>
        <w:ind w:left="714" w:hanging="357"/>
        <w:rPr>
          <w:rFonts w:eastAsia="SimSun"/>
          <w:lang w:val="eu-ES" w:eastAsia="zh-CN"/>
        </w:rPr>
      </w:pPr>
      <w:r w:rsidRPr="007C0981">
        <w:rPr>
          <w:rFonts w:eastAsia="SimSun"/>
          <w:lang w:val="eu-ES" w:eastAsia="zh-CN"/>
        </w:rPr>
        <w:t>Người có đấ</w:t>
      </w:r>
      <w:r w:rsidR="00024249">
        <w:rPr>
          <w:rFonts w:eastAsia="SimSun"/>
          <w:lang w:val="eu-ES" w:eastAsia="zh-CN"/>
        </w:rPr>
        <w:t>t ở/</w:t>
      </w:r>
      <w:r w:rsidRPr="007C0981">
        <w:rPr>
          <w:rFonts w:eastAsia="SimSun"/>
          <w:lang w:val="eu-ES" w:eastAsia="zh-CN"/>
        </w:rPr>
        <w:t>nhà cửa bị ảnh hưởng (vĩnh viễn hoặc tạm thời) bởi dự án;</w:t>
      </w:r>
    </w:p>
    <w:p w14:paraId="09C5BE4A" w14:textId="77777777" w:rsidR="00B55868" w:rsidRPr="007C0981" w:rsidRDefault="00B55868">
      <w:pPr>
        <w:pStyle w:val="ListParagraph"/>
        <w:numPr>
          <w:ilvl w:val="0"/>
          <w:numId w:val="26"/>
        </w:numPr>
        <w:spacing w:before="80" w:after="80" w:line="300" w:lineRule="exact"/>
        <w:ind w:left="714" w:hanging="357"/>
        <w:rPr>
          <w:rFonts w:eastAsia="SimSun"/>
          <w:lang w:val="eu-ES" w:eastAsia="zh-CN"/>
        </w:rPr>
      </w:pPr>
      <w:r w:rsidRPr="007C0981">
        <w:rPr>
          <w:rFonts w:eastAsia="SimSun"/>
          <w:lang w:val="eu-ES" w:eastAsia="zh-CN"/>
        </w:rPr>
        <w:t>Người có nhà thuê/đất thuê của nhà nước và cá nhân bị ảnh hưởng (vĩnh viễn hoặc tạm thời) bởi dự án;</w:t>
      </w:r>
    </w:p>
    <w:p w14:paraId="0221C81F" w14:textId="77777777" w:rsidR="00B55868" w:rsidRPr="007C0981" w:rsidRDefault="00B55868">
      <w:pPr>
        <w:pStyle w:val="ListParagraph"/>
        <w:numPr>
          <w:ilvl w:val="0"/>
          <w:numId w:val="26"/>
        </w:numPr>
        <w:spacing w:before="80" w:after="80" w:line="300" w:lineRule="exact"/>
        <w:ind w:left="714" w:hanging="357"/>
        <w:rPr>
          <w:rFonts w:eastAsia="SimSun"/>
          <w:lang w:val="eu-ES" w:eastAsia="zh-CN"/>
        </w:rPr>
      </w:pPr>
      <w:r w:rsidRPr="007C0981">
        <w:rPr>
          <w:rFonts w:eastAsia="SimSun"/>
          <w:lang w:val="eu-ES" w:eastAsia="zh-CN"/>
        </w:rPr>
        <w:t>Người có công việc kinh doanh,</w:t>
      </w:r>
      <w:r w:rsidR="00024249">
        <w:rPr>
          <w:rFonts w:eastAsia="SimSun"/>
          <w:lang w:val="eu-ES" w:eastAsia="zh-CN"/>
        </w:rPr>
        <w:t xml:space="preserve"> hoạt động nông nghiệp,</w:t>
      </w:r>
      <w:r w:rsidRPr="007C0981">
        <w:rPr>
          <w:rFonts w:eastAsia="SimSun"/>
          <w:lang w:val="eu-ES" w:eastAsia="zh-CN"/>
        </w:rPr>
        <w:t xml:space="preserve"> việc làm, hoặc nơi làm việc bị ảnh hưởng (vĩnh viễn hoặc tạm thời) bởi dự án;</w:t>
      </w:r>
    </w:p>
    <w:p w14:paraId="6506F951" w14:textId="77777777" w:rsidR="00B55868" w:rsidRPr="007C0981" w:rsidRDefault="00B55868">
      <w:pPr>
        <w:pStyle w:val="ListParagraph"/>
        <w:numPr>
          <w:ilvl w:val="0"/>
          <w:numId w:val="26"/>
        </w:numPr>
        <w:spacing w:before="80" w:after="80" w:line="300" w:lineRule="exact"/>
        <w:ind w:left="714" w:hanging="357"/>
        <w:rPr>
          <w:rFonts w:eastAsia="SimSun"/>
          <w:lang w:val="eu-ES" w:eastAsia="zh-CN"/>
        </w:rPr>
      </w:pPr>
      <w:r w:rsidRPr="007C0981">
        <w:rPr>
          <w:rFonts w:eastAsia="SimSun"/>
          <w:lang w:val="eu-ES" w:eastAsia="zh-CN"/>
        </w:rPr>
        <w:t xml:space="preserve">Người có hoa màu/cây cối (hàng năm và lâu năm) bị ảnh hưởng một phần hoặc toàn bộ bởi dự án; </w:t>
      </w:r>
    </w:p>
    <w:p w14:paraId="57979123" w14:textId="77777777" w:rsidR="00B55868" w:rsidRPr="007C0981" w:rsidRDefault="00B55868">
      <w:pPr>
        <w:pStyle w:val="ListParagraph"/>
        <w:numPr>
          <w:ilvl w:val="0"/>
          <w:numId w:val="26"/>
        </w:numPr>
        <w:spacing w:before="80" w:after="80" w:line="300" w:lineRule="exact"/>
        <w:ind w:left="714" w:hanging="357"/>
        <w:rPr>
          <w:rFonts w:eastAsia="SimSun"/>
          <w:lang w:val="eu-ES" w:eastAsia="zh-CN"/>
        </w:rPr>
      </w:pPr>
      <w:r w:rsidRPr="007C0981">
        <w:rPr>
          <w:rFonts w:eastAsia="SimSun"/>
          <w:lang w:val="eu-ES" w:eastAsia="zh-CN"/>
        </w:rPr>
        <w:t>Người có các tài sản khác hoặc tiếp cận tài sản đó bị ảnh hưởng một phần hoặc toàn bộ bởi dự án; và</w:t>
      </w:r>
    </w:p>
    <w:p w14:paraId="6CA7CE18" w14:textId="77777777" w:rsidR="00B55868" w:rsidRPr="007C0981" w:rsidRDefault="00B55868">
      <w:pPr>
        <w:pStyle w:val="ListParagraph"/>
        <w:numPr>
          <w:ilvl w:val="0"/>
          <w:numId w:val="26"/>
        </w:numPr>
        <w:spacing w:before="80" w:after="80" w:line="300" w:lineRule="exact"/>
        <w:ind w:left="714" w:hanging="357"/>
        <w:rPr>
          <w:rFonts w:eastAsia="SimSun"/>
          <w:lang w:val="eu-ES" w:eastAsia="zh-CN"/>
        </w:rPr>
      </w:pPr>
      <w:r w:rsidRPr="007C0981">
        <w:rPr>
          <w:rFonts w:eastAsia="SimSun"/>
          <w:lang w:val="eu-ES" w:eastAsia="zh-CN"/>
        </w:rPr>
        <w:t>Người có sinh kế bị tác động (tạm thời hoặc vĩnh viễn) do hạn chế khả năng tiếp cận khu vực được bảo vệ bởi dự án.</w:t>
      </w:r>
    </w:p>
    <w:p w14:paraId="7C9A5B83" w14:textId="77777777" w:rsidR="00C05819" w:rsidRPr="007C0981" w:rsidRDefault="0046248D">
      <w:pPr>
        <w:pStyle w:val="Heading2"/>
        <w:numPr>
          <w:ilvl w:val="1"/>
          <w:numId w:val="66"/>
        </w:numPr>
        <w:spacing w:before="80" w:after="80" w:line="300" w:lineRule="exact"/>
        <w:ind w:left="720" w:hanging="720"/>
        <w:jc w:val="both"/>
        <w:rPr>
          <w:rFonts w:ascii="Times New Roman" w:hAnsi="Times New Roman"/>
          <w:i w:val="0"/>
          <w:sz w:val="24"/>
          <w:szCs w:val="24"/>
          <w:lang w:val="eu-ES"/>
        </w:rPr>
      </w:pPr>
      <w:bookmarkStart w:id="679" w:name="_Toc40688631"/>
      <w:bookmarkStart w:id="680" w:name="_Toc57968171"/>
      <w:bookmarkStart w:id="681" w:name="_Toc126225856"/>
      <w:r w:rsidRPr="007C0981">
        <w:rPr>
          <w:rFonts w:ascii="Times New Roman" w:eastAsiaTheme="majorEastAsia" w:hAnsi="Times New Roman"/>
          <w:i w:val="0"/>
          <w:iCs w:val="0"/>
          <w:sz w:val="24"/>
          <w:szCs w:val="24"/>
          <w:lang w:val="eu-ES"/>
        </w:rPr>
        <w:t>Xác định các nhóm hoặc hộ gia đình dễ bị tổn thương</w:t>
      </w:r>
      <w:bookmarkEnd w:id="679"/>
      <w:bookmarkEnd w:id="680"/>
      <w:bookmarkEnd w:id="681"/>
    </w:p>
    <w:p w14:paraId="48B5A6E7" w14:textId="77777777" w:rsidR="004811D5" w:rsidRPr="00186AB4" w:rsidRDefault="004811D5" w:rsidP="004811D5">
      <w:pPr>
        <w:numPr>
          <w:ilvl w:val="0"/>
          <w:numId w:val="15"/>
        </w:numPr>
        <w:spacing w:before="80" w:after="80" w:line="320" w:lineRule="exact"/>
        <w:ind w:left="0" w:firstLine="0"/>
        <w:jc w:val="both"/>
        <w:rPr>
          <w:rFonts w:eastAsia="MS Mincho"/>
          <w:color w:val="000000" w:themeColor="text1"/>
        </w:rPr>
      </w:pPr>
      <w:proofErr w:type="spellStart"/>
      <w:r w:rsidRPr="00186AB4">
        <w:rPr>
          <w:rFonts w:eastAsia="MS Mincho"/>
          <w:color w:val="000000" w:themeColor="text1"/>
        </w:rPr>
        <w:t>Dựa</w:t>
      </w:r>
      <w:proofErr w:type="spellEnd"/>
      <w:r w:rsidRPr="00186AB4">
        <w:rPr>
          <w:rFonts w:eastAsia="MS Mincho"/>
          <w:color w:val="000000" w:themeColor="text1"/>
        </w:rPr>
        <w:t xml:space="preserve"> </w:t>
      </w:r>
      <w:proofErr w:type="spellStart"/>
      <w:r w:rsidRPr="00186AB4">
        <w:rPr>
          <w:rFonts w:eastAsia="MS Mincho"/>
          <w:color w:val="000000" w:themeColor="text1"/>
        </w:rPr>
        <w:t>trên</w:t>
      </w:r>
      <w:proofErr w:type="spellEnd"/>
      <w:r w:rsidRPr="00186AB4">
        <w:rPr>
          <w:rFonts w:eastAsia="MS Mincho"/>
          <w:color w:val="000000" w:themeColor="text1"/>
        </w:rPr>
        <w:t xml:space="preserve"> </w:t>
      </w:r>
      <w:proofErr w:type="spellStart"/>
      <w:r w:rsidRPr="00186AB4">
        <w:rPr>
          <w:rFonts w:eastAsia="MS Mincho"/>
          <w:color w:val="000000" w:themeColor="text1"/>
        </w:rPr>
        <w:t>các</w:t>
      </w:r>
      <w:proofErr w:type="spellEnd"/>
      <w:r w:rsidRPr="00186AB4">
        <w:rPr>
          <w:rFonts w:eastAsia="MS Mincho"/>
          <w:color w:val="000000" w:themeColor="text1"/>
        </w:rPr>
        <w:t xml:space="preserve"> </w:t>
      </w:r>
      <w:proofErr w:type="spellStart"/>
      <w:r w:rsidRPr="00186AB4">
        <w:rPr>
          <w:rFonts w:eastAsia="MS Mincho"/>
          <w:color w:val="000000" w:themeColor="text1"/>
        </w:rPr>
        <w:t>cuộc</w:t>
      </w:r>
      <w:proofErr w:type="spellEnd"/>
      <w:r w:rsidRPr="00186AB4">
        <w:rPr>
          <w:rFonts w:eastAsia="MS Mincho"/>
          <w:color w:val="000000" w:themeColor="text1"/>
        </w:rPr>
        <w:t xml:space="preserve"> </w:t>
      </w:r>
      <w:proofErr w:type="spellStart"/>
      <w:r w:rsidRPr="00186AB4">
        <w:rPr>
          <w:rFonts w:eastAsia="MS Mincho"/>
          <w:color w:val="000000" w:themeColor="text1"/>
        </w:rPr>
        <w:t>điều</w:t>
      </w:r>
      <w:proofErr w:type="spellEnd"/>
      <w:r w:rsidRPr="00186AB4">
        <w:rPr>
          <w:rFonts w:eastAsia="MS Mincho"/>
          <w:color w:val="000000" w:themeColor="text1"/>
        </w:rPr>
        <w:t xml:space="preserve"> </w:t>
      </w:r>
      <w:proofErr w:type="spellStart"/>
      <w:r w:rsidRPr="00186AB4">
        <w:rPr>
          <w:rFonts w:eastAsia="MS Mincho"/>
          <w:color w:val="000000" w:themeColor="text1"/>
        </w:rPr>
        <w:t>tra</w:t>
      </w:r>
      <w:proofErr w:type="spellEnd"/>
      <w:r w:rsidRPr="00186AB4">
        <w:rPr>
          <w:rFonts w:eastAsia="MS Mincho"/>
          <w:color w:val="000000" w:themeColor="text1"/>
        </w:rPr>
        <w:t xml:space="preserve"> </w:t>
      </w:r>
      <w:proofErr w:type="spellStart"/>
      <w:r w:rsidRPr="00186AB4">
        <w:rPr>
          <w:rFonts w:eastAsia="MS Mincho"/>
          <w:color w:val="000000" w:themeColor="text1"/>
        </w:rPr>
        <w:t>nhanh</w:t>
      </w:r>
      <w:proofErr w:type="spellEnd"/>
      <w:r w:rsidRPr="00186AB4">
        <w:rPr>
          <w:rFonts w:eastAsia="MS Mincho"/>
          <w:color w:val="000000" w:themeColor="text1"/>
        </w:rPr>
        <w:t xml:space="preserve"> ban </w:t>
      </w:r>
      <w:proofErr w:type="spellStart"/>
      <w:r w:rsidRPr="00186AB4">
        <w:rPr>
          <w:rFonts w:eastAsia="MS Mincho"/>
          <w:color w:val="000000" w:themeColor="text1"/>
        </w:rPr>
        <w:t>đầu</w:t>
      </w:r>
      <w:proofErr w:type="spellEnd"/>
      <w:r w:rsidRPr="00186AB4">
        <w:rPr>
          <w:rFonts w:eastAsia="MS Mincho"/>
          <w:color w:val="000000" w:themeColor="text1"/>
        </w:rPr>
        <w:t xml:space="preserve"> </w:t>
      </w:r>
      <w:proofErr w:type="spellStart"/>
      <w:r w:rsidRPr="00186AB4">
        <w:rPr>
          <w:rFonts w:eastAsia="MS Mincho"/>
          <w:color w:val="000000" w:themeColor="text1"/>
        </w:rPr>
        <w:t>vê</w:t>
      </w:r>
      <w:proofErr w:type="spellEnd"/>
      <w:r w:rsidRPr="00186AB4">
        <w:rPr>
          <w:rFonts w:eastAsia="MS Mincho"/>
          <w:color w:val="000000" w:themeColor="text1"/>
        </w:rPr>
        <w:t xml:space="preserve">̀ </w:t>
      </w:r>
      <w:proofErr w:type="spellStart"/>
      <w:r w:rsidRPr="00186AB4">
        <w:rPr>
          <w:rFonts w:eastAsia="MS Mincho"/>
          <w:color w:val="000000" w:themeColor="text1"/>
        </w:rPr>
        <w:t>kinh</w:t>
      </w:r>
      <w:proofErr w:type="spellEnd"/>
      <w:r w:rsidRPr="00186AB4">
        <w:rPr>
          <w:rFonts w:eastAsia="MS Mincho"/>
          <w:color w:val="000000" w:themeColor="text1"/>
        </w:rPr>
        <w:t xml:space="preserve"> </w:t>
      </w:r>
      <w:proofErr w:type="spellStart"/>
      <w:r w:rsidRPr="00186AB4">
        <w:rPr>
          <w:rFonts w:eastAsia="MS Mincho"/>
          <w:color w:val="000000" w:themeColor="text1"/>
        </w:rPr>
        <w:t>tế</w:t>
      </w:r>
      <w:proofErr w:type="spellEnd"/>
      <w:r w:rsidRPr="00186AB4">
        <w:rPr>
          <w:rFonts w:eastAsia="MS Mincho"/>
          <w:color w:val="000000" w:themeColor="text1"/>
        </w:rPr>
        <w:t xml:space="preserve"> - xã hội </w:t>
      </w:r>
      <w:proofErr w:type="spellStart"/>
      <w:r w:rsidRPr="00186AB4">
        <w:rPr>
          <w:rFonts w:eastAsia="MS Mincho"/>
          <w:color w:val="000000" w:themeColor="text1"/>
        </w:rPr>
        <w:t>thi</w:t>
      </w:r>
      <w:proofErr w:type="spellEnd"/>
      <w:r w:rsidRPr="00186AB4">
        <w:rPr>
          <w:rFonts w:eastAsia="MS Mincho"/>
          <w:color w:val="000000" w:themeColor="text1"/>
        </w:rPr>
        <w:t xml:space="preserve">̀ </w:t>
      </w:r>
      <w:proofErr w:type="spellStart"/>
      <w:r w:rsidRPr="00186AB4">
        <w:rPr>
          <w:rFonts w:eastAsia="MS Mincho"/>
          <w:color w:val="000000" w:themeColor="text1"/>
        </w:rPr>
        <w:t>các</w:t>
      </w:r>
      <w:proofErr w:type="spellEnd"/>
      <w:r w:rsidRPr="00186AB4">
        <w:rPr>
          <w:rFonts w:eastAsia="MS Mincho"/>
          <w:color w:val="000000" w:themeColor="text1"/>
        </w:rPr>
        <w:t xml:space="preserve"> </w:t>
      </w:r>
      <w:proofErr w:type="spellStart"/>
      <w:r w:rsidRPr="00186AB4">
        <w:rPr>
          <w:rFonts w:eastAsia="MS Mincho"/>
          <w:color w:val="000000" w:themeColor="text1"/>
        </w:rPr>
        <w:t>nhóm</w:t>
      </w:r>
      <w:proofErr w:type="spellEnd"/>
      <w:r w:rsidRPr="00186AB4">
        <w:rPr>
          <w:rFonts w:eastAsia="MS Mincho"/>
          <w:color w:val="000000" w:themeColor="text1"/>
        </w:rPr>
        <w:t xml:space="preserve"> </w:t>
      </w:r>
      <w:proofErr w:type="spellStart"/>
      <w:r w:rsidRPr="00186AB4">
        <w:rPr>
          <w:rFonts w:eastAsia="MS Mincho"/>
          <w:color w:val="000000" w:themeColor="text1"/>
        </w:rPr>
        <w:t>dễ</w:t>
      </w:r>
      <w:proofErr w:type="spellEnd"/>
      <w:r w:rsidRPr="00186AB4">
        <w:rPr>
          <w:rFonts w:eastAsia="MS Mincho"/>
          <w:color w:val="000000" w:themeColor="text1"/>
        </w:rPr>
        <w:t xml:space="preserve"> </w:t>
      </w:r>
      <w:proofErr w:type="spellStart"/>
      <w:r w:rsidRPr="00186AB4">
        <w:rPr>
          <w:rFonts w:eastAsia="MS Mincho"/>
          <w:color w:val="000000" w:themeColor="text1"/>
        </w:rPr>
        <w:t>bị</w:t>
      </w:r>
      <w:proofErr w:type="spellEnd"/>
      <w:r w:rsidRPr="00186AB4">
        <w:rPr>
          <w:rFonts w:eastAsia="MS Mincho"/>
          <w:color w:val="000000" w:themeColor="text1"/>
        </w:rPr>
        <w:t xml:space="preserve"> </w:t>
      </w:r>
      <w:proofErr w:type="spellStart"/>
      <w:r w:rsidRPr="00186AB4">
        <w:rPr>
          <w:rFonts w:eastAsia="MS Mincho"/>
          <w:color w:val="000000" w:themeColor="text1"/>
        </w:rPr>
        <w:t>tổn</w:t>
      </w:r>
      <w:proofErr w:type="spellEnd"/>
      <w:r w:rsidRPr="00186AB4">
        <w:rPr>
          <w:rFonts w:eastAsia="MS Mincho"/>
          <w:color w:val="000000" w:themeColor="text1"/>
        </w:rPr>
        <w:t xml:space="preserve"> </w:t>
      </w:r>
      <w:proofErr w:type="spellStart"/>
      <w:r w:rsidRPr="00186AB4">
        <w:rPr>
          <w:rFonts w:eastAsia="MS Mincho"/>
          <w:color w:val="000000" w:themeColor="text1"/>
        </w:rPr>
        <w:t>thương</w:t>
      </w:r>
      <w:proofErr w:type="spellEnd"/>
      <w:r w:rsidRPr="00186AB4">
        <w:rPr>
          <w:rFonts w:eastAsia="MS Mincho"/>
          <w:color w:val="000000" w:themeColor="text1"/>
        </w:rPr>
        <w:t xml:space="preserve"> bao </w:t>
      </w:r>
      <w:proofErr w:type="spellStart"/>
      <w:r w:rsidRPr="00186AB4">
        <w:rPr>
          <w:rFonts w:eastAsia="MS Mincho"/>
          <w:color w:val="000000" w:themeColor="text1"/>
        </w:rPr>
        <w:t>gồm</w:t>
      </w:r>
      <w:proofErr w:type="spellEnd"/>
      <w:r w:rsidRPr="00186AB4">
        <w:rPr>
          <w:rFonts w:eastAsia="MS Mincho"/>
          <w:color w:val="000000" w:themeColor="text1"/>
        </w:rPr>
        <w:t xml:space="preserve">: </w:t>
      </w:r>
    </w:p>
    <w:p w14:paraId="7BD0BE90" w14:textId="77777777" w:rsidR="004811D5" w:rsidRPr="00F21BD9" w:rsidRDefault="004811D5">
      <w:pPr>
        <w:pStyle w:val="ListParagraph"/>
        <w:numPr>
          <w:ilvl w:val="0"/>
          <w:numId w:val="26"/>
        </w:numPr>
        <w:spacing w:before="80" w:after="80" w:line="300" w:lineRule="exact"/>
        <w:ind w:left="714" w:hanging="357"/>
        <w:rPr>
          <w:rFonts w:eastAsia="SimSun"/>
          <w:color w:val="000000" w:themeColor="text1"/>
          <w:lang w:val="eu-ES" w:eastAsia="zh-CN"/>
        </w:rPr>
      </w:pPr>
      <w:r w:rsidRPr="00F21BD9">
        <w:rPr>
          <w:rFonts w:eastAsia="SimSun"/>
          <w:color w:val="000000" w:themeColor="text1"/>
          <w:lang w:val="eu-ES" w:eastAsia="zh-CN"/>
        </w:rPr>
        <w:t xml:space="preserve">Các hộ nghèo do Sở LĐTBXH tỉnh Nghệ An xác định và đăng ký ở cấp xã phường; </w:t>
      </w:r>
    </w:p>
    <w:p w14:paraId="122B8191" w14:textId="77777777" w:rsidR="004811D5" w:rsidRPr="00F21BD9" w:rsidRDefault="004811D5">
      <w:pPr>
        <w:pStyle w:val="ListParagraph"/>
        <w:numPr>
          <w:ilvl w:val="0"/>
          <w:numId w:val="26"/>
        </w:numPr>
        <w:spacing w:before="80" w:after="80" w:line="300" w:lineRule="exact"/>
        <w:ind w:left="714" w:hanging="357"/>
        <w:rPr>
          <w:rFonts w:eastAsia="SimSun"/>
          <w:color w:val="000000" w:themeColor="text1"/>
          <w:lang w:val="eu-ES" w:eastAsia="zh-CN"/>
        </w:rPr>
      </w:pPr>
      <w:r w:rsidRPr="00F21BD9">
        <w:rPr>
          <w:rFonts w:eastAsia="SimSun"/>
          <w:color w:val="000000" w:themeColor="text1"/>
          <w:lang w:val="eu-ES" w:eastAsia="zh-CN"/>
        </w:rPr>
        <w:t xml:space="preserve">Những người khuyết tật về tinh thần và thể chất hoặc những người có sức khỏe thể chất kém; trẻ sơ sinh, trẻ em và phụ nữ không có sự trợ giúp; </w:t>
      </w:r>
    </w:p>
    <w:p w14:paraId="2A1656D8" w14:textId="77777777" w:rsidR="004811D5" w:rsidRPr="00F21BD9" w:rsidRDefault="004811D5">
      <w:pPr>
        <w:pStyle w:val="ListParagraph"/>
        <w:numPr>
          <w:ilvl w:val="0"/>
          <w:numId w:val="26"/>
        </w:numPr>
        <w:spacing w:before="80" w:after="80" w:line="300" w:lineRule="exact"/>
        <w:ind w:left="714" w:hanging="357"/>
        <w:rPr>
          <w:rFonts w:eastAsia="SimSun"/>
          <w:color w:val="000000" w:themeColor="text1"/>
          <w:lang w:val="eu-ES" w:eastAsia="zh-CN"/>
        </w:rPr>
      </w:pPr>
      <w:r w:rsidRPr="00F21BD9">
        <w:rPr>
          <w:rFonts w:eastAsia="SimSun"/>
          <w:color w:val="000000" w:themeColor="text1"/>
          <w:lang w:val="eu-ES" w:eastAsia="zh-CN"/>
        </w:rPr>
        <w:t xml:space="preserve">Hộ nghèo do phụ nữ làm chủ hộ hoặc phụ nữ làm chủ hộ có người phụ thuộc và không có sự hỗ trợ nào khác; </w:t>
      </w:r>
    </w:p>
    <w:p w14:paraId="360E54AA" w14:textId="77777777" w:rsidR="004811D5" w:rsidRPr="00F21BD9" w:rsidRDefault="004811D5">
      <w:pPr>
        <w:pStyle w:val="ListParagraph"/>
        <w:numPr>
          <w:ilvl w:val="0"/>
          <w:numId w:val="26"/>
        </w:numPr>
        <w:spacing w:before="80" w:after="80" w:line="300" w:lineRule="exact"/>
        <w:ind w:left="714" w:hanging="357"/>
        <w:rPr>
          <w:rFonts w:eastAsia="SimSun"/>
          <w:color w:val="000000" w:themeColor="text1"/>
          <w:lang w:val="eu-ES" w:eastAsia="zh-CN"/>
        </w:rPr>
      </w:pPr>
      <w:r w:rsidRPr="00F21BD9">
        <w:rPr>
          <w:rFonts w:eastAsia="SimSun"/>
          <w:color w:val="000000" w:themeColor="text1"/>
          <w:lang w:val="eu-ES" w:eastAsia="zh-CN"/>
        </w:rPr>
        <w:t xml:space="preserve">Các hộ gia đình chính sách xã hội theo chính sách của UBND tỉnh Nghệ An; </w:t>
      </w:r>
    </w:p>
    <w:p w14:paraId="5ED2E070" w14:textId="77777777" w:rsidR="0046248D" w:rsidRPr="00F21BD9" w:rsidRDefault="004811D5">
      <w:pPr>
        <w:pStyle w:val="ListParagraph"/>
        <w:numPr>
          <w:ilvl w:val="0"/>
          <w:numId w:val="26"/>
        </w:numPr>
        <w:spacing w:before="80" w:after="80" w:line="300" w:lineRule="exact"/>
        <w:ind w:left="714" w:hanging="357"/>
        <w:rPr>
          <w:rFonts w:eastAsia="SimSun"/>
          <w:color w:val="000000" w:themeColor="text1"/>
          <w:lang w:val="eu-ES" w:eastAsia="zh-CN"/>
        </w:rPr>
      </w:pPr>
      <w:r w:rsidRPr="00F21BD9">
        <w:rPr>
          <w:rFonts w:eastAsia="SimSun"/>
          <w:color w:val="000000" w:themeColor="text1"/>
          <w:lang w:val="eu-ES" w:eastAsia="zh-CN"/>
        </w:rPr>
        <w:t>Bất kỳ nhóm bổ sung nào được xác định bởi các cuộc điều tra kinh tế - xã hội và bằng tham vấn cộng đồng có ý nghĩa.</w:t>
      </w:r>
    </w:p>
    <w:p w14:paraId="5AF90AFE" w14:textId="77777777" w:rsidR="00A72A3E" w:rsidRPr="007C0981" w:rsidRDefault="0046248D" w:rsidP="008A6E99">
      <w:pPr>
        <w:numPr>
          <w:ilvl w:val="0"/>
          <w:numId w:val="15"/>
        </w:numPr>
        <w:spacing w:before="120" w:after="120"/>
        <w:ind w:left="0" w:firstLine="0"/>
        <w:jc w:val="both"/>
        <w:rPr>
          <w:rFonts w:eastAsia="MS Mincho"/>
          <w:lang w:val="eu-ES"/>
        </w:rPr>
      </w:pPr>
      <w:r w:rsidRPr="007C0981">
        <w:rPr>
          <w:rFonts w:eastAsia="MS Mincho"/>
          <w:lang w:val="eu-ES"/>
        </w:rPr>
        <w:t>Có những nhóm đặc biệt có thể chịu những tác động không tương thích hoặc chịu rủi ro nghèo hơn nữa do tái định cư. Do đó, trong quá trình xây dựng phương án bồi thường, hỗ trợ và tái định cư, Ban bồi thường, Ban quản lý dự án phải phối hợp với UBND phường, xã</w:t>
      </w:r>
      <w:r w:rsidR="00024249">
        <w:rPr>
          <w:rFonts w:eastAsia="MS Mincho"/>
          <w:lang w:val="eu-ES"/>
        </w:rPr>
        <w:t xml:space="preserve"> để</w:t>
      </w:r>
      <w:r w:rsidRPr="007C0981">
        <w:rPr>
          <w:rFonts w:eastAsia="MS Mincho"/>
          <w:lang w:val="eu-ES"/>
        </w:rPr>
        <w:t xml:space="preserve"> khảo sát</w:t>
      </w:r>
      <w:r w:rsidR="00024249">
        <w:rPr>
          <w:rFonts w:eastAsia="MS Mincho"/>
          <w:lang w:val="eu-ES"/>
        </w:rPr>
        <w:t xml:space="preserve"> và</w:t>
      </w:r>
      <w:r w:rsidRPr="007C0981">
        <w:rPr>
          <w:rFonts w:eastAsia="MS Mincho"/>
          <w:lang w:val="eu-ES"/>
        </w:rPr>
        <w:t xml:space="preserve"> cập nhật danh sách các nhóm, hộ dễ bị tổn thương để cung cấp trợ giúp kịp thời và đúng cách.</w:t>
      </w:r>
    </w:p>
    <w:p w14:paraId="1F27981A" w14:textId="77777777" w:rsidR="00A72A3E" w:rsidRPr="004B6556" w:rsidRDefault="00367B0C">
      <w:pPr>
        <w:pStyle w:val="Heading2"/>
        <w:numPr>
          <w:ilvl w:val="1"/>
          <w:numId w:val="66"/>
        </w:numPr>
        <w:spacing w:before="80" w:after="80" w:line="300" w:lineRule="exact"/>
        <w:ind w:left="720" w:hanging="720"/>
        <w:jc w:val="both"/>
        <w:rPr>
          <w:b w:val="0"/>
          <w:lang w:val="eu-ES"/>
        </w:rPr>
      </w:pPr>
      <w:bookmarkStart w:id="682" w:name="_Toc126225857"/>
      <w:proofErr w:type="spellStart"/>
      <w:r w:rsidRPr="004B6556">
        <w:rPr>
          <w:rFonts w:ascii="Times New Roman" w:hAnsi="Times New Roman"/>
          <w:i w:val="0"/>
          <w:sz w:val="24"/>
          <w:szCs w:val="24"/>
        </w:rPr>
        <w:t>Tính</w:t>
      </w:r>
      <w:proofErr w:type="spellEnd"/>
      <w:r w:rsidRPr="004B6556">
        <w:rPr>
          <w:rFonts w:ascii="Times New Roman" w:hAnsi="Times New Roman"/>
          <w:i w:val="0"/>
          <w:sz w:val="24"/>
          <w:szCs w:val="24"/>
        </w:rPr>
        <w:t xml:space="preserve"> </w:t>
      </w:r>
      <w:proofErr w:type="spellStart"/>
      <w:r w:rsidRPr="004B6556">
        <w:rPr>
          <w:rFonts w:ascii="Times New Roman" w:hAnsi="Times New Roman"/>
          <w:i w:val="0"/>
          <w:sz w:val="24"/>
          <w:szCs w:val="24"/>
        </w:rPr>
        <w:t>hợp</w:t>
      </w:r>
      <w:proofErr w:type="spellEnd"/>
      <w:r w:rsidRPr="004B6556">
        <w:rPr>
          <w:rFonts w:ascii="Times New Roman" w:hAnsi="Times New Roman"/>
          <w:i w:val="0"/>
          <w:sz w:val="24"/>
          <w:szCs w:val="24"/>
        </w:rPr>
        <w:t xml:space="preserve"> </w:t>
      </w:r>
      <w:proofErr w:type="spellStart"/>
      <w:r w:rsidRPr="004B6556">
        <w:rPr>
          <w:rFonts w:ascii="Times New Roman" w:hAnsi="Times New Roman"/>
          <w:i w:val="0"/>
          <w:sz w:val="24"/>
          <w:szCs w:val="24"/>
        </w:rPr>
        <w:t>lệ</w:t>
      </w:r>
      <w:bookmarkEnd w:id="682"/>
      <w:proofErr w:type="spellEnd"/>
    </w:p>
    <w:p w14:paraId="4D02F184" w14:textId="77777777" w:rsidR="00367B0C" w:rsidRPr="00D07784" w:rsidRDefault="00367B0C" w:rsidP="008A6E99">
      <w:pPr>
        <w:numPr>
          <w:ilvl w:val="0"/>
          <w:numId w:val="15"/>
        </w:numPr>
        <w:spacing w:after="200"/>
        <w:ind w:left="0" w:firstLine="0"/>
        <w:jc w:val="both"/>
        <w:rPr>
          <w:rFonts w:eastAsia="MS Mincho"/>
          <w:lang w:val="eu-ES"/>
        </w:rPr>
      </w:pPr>
      <w:r w:rsidRPr="00D07784">
        <w:rPr>
          <w:rFonts w:eastAsia="MS Mincho"/>
          <w:lang w:val="eu-ES"/>
        </w:rPr>
        <w:t>Tính hợp lệ để được hưởng các quyền bồi thường được xác định dựa trên các tiêu chí về quyền sở hữu tài sản như sau:</w:t>
      </w:r>
    </w:p>
    <w:p w14:paraId="04F82727" w14:textId="77777777" w:rsidR="00367B0C" w:rsidRPr="007C0981" w:rsidRDefault="00367B0C">
      <w:pPr>
        <w:pStyle w:val="ListParagraph"/>
        <w:numPr>
          <w:ilvl w:val="0"/>
          <w:numId w:val="112"/>
        </w:numPr>
        <w:spacing w:after="160" w:line="300" w:lineRule="exact"/>
        <w:ind w:left="720" w:hanging="540"/>
        <w:rPr>
          <w:rFonts w:eastAsia="MS Mincho"/>
          <w:lang w:val="eu-ES"/>
        </w:rPr>
      </w:pPr>
      <w:r w:rsidRPr="007C0981">
        <w:rPr>
          <w:rFonts w:eastAsia="MS Mincho"/>
          <w:lang w:val="eu-ES"/>
        </w:rPr>
        <w:t xml:space="preserve">Những người có quyền hợp pháp chính thức đối với đất đai (bao gồm các quyền thông thường và truyền thống được công nhận theo luật pháp của đất nước - trong </w:t>
      </w:r>
      <w:r w:rsidRPr="00D07784">
        <w:rPr>
          <w:rFonts w:eastAsia="MS Mincho"/>
          <w:lang w:val="eu-ES"/>
        </w:rPr>
        <w:t xml:space="preserve">những </w:t>
      </w:r>
      <w:r w:rsidRPr="007C0981">
        <w:rPr>
          <w:rFonts w:eastAsia="MS Mincho"/>
          <w:lang w:val="eu-ES"/>
        </w:rPr>
        <w:t>trường hợp</w:t>
      </w:r>
      <w:r w:rsidRPr="00D07784">
        <w:rPr>
          <w:rFonts w:eastAsia="MS Mincho"/>
          <w:lang w:val="eu-ES"/>
        </w:rPr>
        <w:t xml:space="preserve"> như vậy</w:t>
      </w:r>
      <w:r w:rsidRPr="007C0981">
        <w:rPr>
          <w:rFonts w:eastAsia="MS Mincho"/>
          <w:lang w:val="eu-ES"/>
        </w:rPr>
        <w:t xml:space="preserve">, việc ghi nhận thời gian họ sử dụng đất hoặc tài sản </w:t>
      </w:r>
      <w:r w:rsidRPr="00D07784">
        <w:rPr>
          <w:rFonts w:eastAsia="MS Mincho"/>
          <w:lang w:val="eu-ES"/>
        </w:rPr>
        <w:t>trên</w:t>
      </w:r>
      <w:r w:rsidRPr="007C0981">
        <w:rPr>
          <w:rFonts w:eastAsia="MS Mincho"/>
          <w:lang w:val="eu-ES"/>
        </w:rPr>
        <w:t xml:space="preserve"> đất đó sẽ hữu ích trong việc xác định tính hợp lệ</w:t>
      </w:r>
      <w:r w:rsidRPr="00D07784">
        <w:rPr>
          <w:rFonts w:eastAsia="MS Mincho"/>
          <w:lang w:val="eu-ES"/>
        </w:rPr>
        <w:t>)</w:t>
      </w:r>
      <w:r w:rsidRPr="007C0981">
        <w:rPr>
          <w:rFonts w:eastAsia="MS Mincho"/>
          <w:lang w:val="eu-ES"/>
        </w:rPr>
        <w:t>;</w:t>
      </w:r>
    </w:p>
    <w:p w14:paraId="3F02C09C" w14:textId="7F585152" w:rsidR="00367B0C" w:rsidRPr="007C0981" w:rsidRDefault="00367B0C">
      <w:pPr>
        <w:pStyle w:val="ListParagraph"/>
        <w:numPr>
          <w:ilvl w:val="0"/>
          <w:numId w:val="112"/>
        </w:numPr>
        <w:spacing w:after="160" w:line="300" w:lineRule="exact"/>
        <w:ind w:left="720" w:hanging="540"/>
        <w:rPr>
          <w:lang w:val="eu-ES"/>
        </w:rPr>
      </w:pPr>
      <w:r w:rsidRPr="007C0981">
        <w:rPr>
          <w:lang w:val="eu-ES"/>
        </w:rPr>
        <w:t xml:space="preserve">Những người không có quyền hợp pháp đối với đất tại thời điểm bắt đầu khảo sát, nhưng đã có khai báo xin chứng nhận quyền sử dụng hợp pháp theo quy định của nhà nước, dựa trên lưu trữ, chứng từ như hóa đơn đóng thuế đất, chứng nhận tình trạng lưu trú, hoặc được </w:t>
      </w:r>
      <w:r w:rsidRPr="007C0981">
        <w:rPr>
          <w:lang w:val="eu-ES"/>
        </w:rPr>
        <w:lastRenderedPageBreak/>
        <w:t xml:space="preserve">công nhận thông qua quá trình xác nhận của địa phương trong Kế hoạch </w:t>
      </w:r>
      <w:del w:id="683" w:author="NLP" w:date="2023-03-02T10:17:00Z">
        <w:r w:rsidRPr="007C0981" w:rsidDel="002B2000">
          <w:rPr>
            <w:lang w:val="eu-ES"/>
          </w:rPr>
          <w:delText xml:space="preserve">hành động </w:delText>
        </w:r>
      </w:del>
      <w:r w:rsidRPr="007C0981">
        <w:rPr>
          <w:lang w:val="eu-ES"/>
        </w:rPr>
        <w:t>tái định cư.</w:t>
      </w:r>
    </w:p>
    <w:p w14:paraId="67A3F869" w14:textId="77777777" w:rsidR="00367B0C" w:rsidRPr="007C0981" w:rsidRDefault="00367B0C">
      <w:pPr>
        <w:pStyle w:val="ListParagraph"/>
        <w:numPr>
          <w:ilvl w:val="0"/>
          <w:numId w:val="112"/>
        </w:numPr>
        <w:spacing w:after="160" w:line="300" w:lineRule="exact"/>
        <w:ind w:left="720" w:hanging="540"/>
        <w:rPr>
          <w:lang w:val="eu-ES"/>
        </w:rPr>
      </w:pPr>
      <w:r w:rsidRPr="007C0981">
        <w:rPr>
          <w:lang w:val="eu-ES"/>
        </w:rPr>
        <w:t>Những người không được công nhận quyền hợp pháp</w:t>
      </w:r>
      <w:r w:rsidR="00AC2A30">
        <w:rPr>
          <w:lang w:val="eu-ES"/>
        </w:rPr>
        <w:t xml:space="preserve"> theo luật Việt Nam</w:t>
      </w:r>
      <w:r w:rsidRPr="007C0981">
        <w:rPr>
          <w:lang w:val="eu-ES"/>
        </w:rPr>
        <w:t xml:space="preserve"> hoặc không thể hợp pháp hóa được đất mà họ đang sử dụng/chiếm giữ.</w:t>
      </w:r>
    </w:p>
    <w:p w14:paraId="187DC8E3" w14:textId="1DF7CEE9" w:rsidR="00367B0C" w:rsidRPr="007C0981" w:rsidRDefault="00367B0C" w:rsidP="008A6E99">
      <w:pPr>
        <w:numPr>
          <w:ilvl w:val="0"/>
          <w:numId w:val="15"/>
        </w:numPr>
        <w:spacing w:after="200"/>
        <w:ind w:left="0" w:firstLine="0"/>
        <w:jc w:val="both"/>
        <w:rPr>
          <w:rFonts w:eastAsia="MS Mincho"/>
          <w:lang w:val="eu-ES"/>
        </w:rPr>
      </w:pPr>
      <w:r w:rsidRPr="007C0981">
        <w:rPr>
          <w:rFonts w:eastAsia="MS Mincho"/>
          <w:lang w:val="eu-ES"/>
        </w:rPr>
        <w:t xml:space="preserve">Những người bị ảnh hưởng thuộc loại (i) và (ii) ở trên </w:t>
      </w:r>
      <w:r w:rsidR="004811D5">
        <w:rPr>
          <w:rFonts w:eastAsia="MS Mincho"/>
          <w:lang w:val="eu-ES"/>
        </w:rPr>
        <w:t>đ</w:t>
      </w:r>
      <w:r w:rsidR="004811D5" w:rsidRPr="007C0981">
        <w:rPr>
          <w:rFonts w:eastAsia="MS Mincho"/>
          <w:lang w:val="eu-ES"/>
        </w:rPr>
        <w:t xml:space="preserve">ược </w:t>
      </w:r>
      <w:r w:rsidRPr="007C0981">
        <w:rPr>
          <w:rFonts w:eastAsia="MS Mincho"/>
          <w:lang w:val="eu-ES"/>
        </w:rPr>
        <w:t>bồi thường cho đất bị mất và các hỗ trợ khác</w:t>
      </w:r>
      <w:r w:rsidR="00804EB9" w:rsidRPr="00804EB9">
        <w:rPr>
          <w:lang w:val="eu-ES"/>
        </w:rPr>
        <w:t xml:space="preserve"> </w:t>
      </w:r>
      <w:r w:rsidR="00804EB9" w:rsidRPr="00804EB9">
        <w:rPr>
          <w:rFonts w:eastAsia="MS Mincho"/>
          <w:lang w:val="eu-ES"/>
        </w:rPr>
        <w:t xml:space="preserve">như được quy định trong Kế hoạch </w:t>
      </w:r>
      <w:del w:id="684" w:author="NLP" w:date="2023-03-02T10:17:00Z">
        <w:r w:rsidR="00804EB9" w:rsidRPr="00804EB9" w:rsidDel="002B2000">
          <w:rPr>
            <w:rFonts w:eastAsia="MS Mincho"/>
            <w:lang w:val="eu-ES"/>
          </w:rPr>
          <w:delText xml:space="preserve">Hành động </w:delText>
        </w:r>
      </w:del>
      <w:r w:rsidR="00804EB9" w:rsidRPr="00804EB9">
        <w:rPr>
          <w:rFonts w:eastAsia="MS Mincho"/>
          <w:lang w:val="eu-ES"/>
        </w:rPr>
        <w:t>Tái định cư</w:t>
      </w:r>
      <w:r w:rsidRPr="007C0981">
        <w:rPr>
          <w:rFonts w:eastAsia="MS Mincho"/>
          <w:lang w:val="eu-ES"/>
        </w:rPr>
        <w:t>. Những người loại (iii) sẽ được hỗ trợ tái định cư thay cho việc bồi thường cho đất họ đang sử dụng và các hỗ trợ khác, nếu cần, để đạt được các mục tiêu đề ra trong chính sách này, nếu họ có đất bị thu hồi trong khu vực dự án trước ngày khóa sổ được thiết lập bởi Bên vay và được NHTG chấp thuận. Những người lấn chiếm khu vực này sau ngày khóa sổ không được bồi thường hoặc bất kỳ hình thức hỗ trợ tái định cư nào. Tất cả những người thuộc nhóm (i), (ii), hoặc (iii) được bồi thường tài sản đang sở hữu hoặc sử dụng bị ảnh hưởng mà không phải là đất.</w:t>
      </w:r>
    </w:p>
    <w:p w14:paraId="2C905FCB" w14:textId="77777777" w:rsidR="00A72A3E" w:rsidRPr="007C0981" w:rsidRDefault="00367B0C" w:rsidP="008A6E99">
      <w:pPr>
        <w:numPr>
          <w:ilvl w:val="0"/>
          <w:numId w:val="15"/>
        </w:numPr>
        <w:spacing w:before="120" w:after="120"/>
        <w:ind w:left="0" w:firstLine="0"/>
        <w:jc w:val="both"/>
        <w:rPr>
          <w:color w:val="FF0000"/>
          <w:lang w:val="eu-ES"/>
        </w:rPr>
      </w:pPr>
      <w:r w:rsidRPr="007C0981">
        <w:rPr>
          <w:rFonts w:eastAsia="MS Mincho"/>
          <w:lang w:val="eu-ES"/>
        </w:rPr>
        <w:t>Như đã định nghĩa, ngày khóa sổ là ngày cơ quan nhà nước có thẩm quyền ra thông báo thu hồi đất trước khi đo đạc chi tiết (Điểm 1 Điều 67 Luật Đất đai năm 2013</w:t>
      </w:r>
      <w:r w:rsidR="006922DD" w:rsidRPr="007C0981">
        <w:rPr>
          <w:rFonts w:eastAsia="MS Mincho"/>
          <w:lang w:val="eu-ES"/>
        </w:rPr>
        <w:t>)</w:t>
      </w:r>
      <w:r w:rsidRPr="007C0981">
        <w:rPr>
          <w:rFonts w:eastAsia="MS Mincho"/>
          <w:lang w:val="eu-ES"/>
        </w:rPr>
        <w:t>. Người BAH và cộng đồng địa phương đã được thông báo về ngày khóa sổ và các thông tin liên quan đến Dự án để họ có thể tự lập kế hoạch sản xuất/đầu tư/xây dựng, tránh những thiệt hại, mất mát do thiếu thông tin về Dự án. Thông báo thu hồi đất sẽ được xác định trong quá trình thực hiện Dự án.</w:t>
      </w:r>
    </w:p>
    <w:p w14:paraId="39B7B27B" w14:textId="77777777" w:rsidR="00A72A3E" w:rsidRPr="007C0981" w:rsidRDefault="007B1567">
      <w:pPr>
        <w:pStyle w:val="Heading2"/>
        <w:numPr>
          <w:ilvl w:val="1"/>
          <w:numId w:val="66"/>
        </w:numPr>
        <w:spacing w:before="80" w:after="80" w:line="300" w:lineRule="exact"/>
        <w:ind w:left="720" w:hanging="720"/>
        <w:jc w:val="both"/>
        <w:rPr>
          <w:rFonts w:ascii="Times New Roman" w:hAnsi="Times New Roman"/>
          <w:i w:val="0"/>
          <w:sz w:val="24"/>
          <w:szCs w:val="24"/>
          <w:lang w:val="eu-ES"/>
        </w:rPr>
      </w:pPr>
      <w:bookmarkStart w:id="685" w:name="_Toc126225858"/>
      <w:r w:rsidRPr="007C0981">
        <w:rPr>
          <w:rFonts w:ascii="Times New Roman" w:hAnsi="Times New Roman"/>
          <w:i w:val="0"/>
          <w:sz w:val="24"/>
          <w:szCs w:val="24"/>
          <w:lang w:val="eu-ES"/>
        </w:rPr>
        <w:t>Tách hộ sau ngày khóa sổ</w:t>
      </w:r>
      <w:bookmarkEnd w:id="685"/>
    </w:p>
    <w:p w14:paraId="5746FA50" w14:textId="77777777" w:rsidR="007B1567" w:rsidRPr="007C0981" w:rsidRDefault="007B1567" w:rsidP="008A6E99">
      <w:pPr>
        <w:numPr>
          <w:ilvl w:val="0"/>
          <w:numId w:val="15"/>
        </w:numPr>
        <w:spacing w:after="200"/>
        <w:ind w:left="0" w:firstLine="0"/>
        <w:jc w:val="both"/>
        <w:rPr>
          <w:lang w:val="eu-ES"/>
        </w:rPr>
      </w:pPr>
      <w:r w:rsidRPr="007C0981">
        <w:rPr>
          <w:lang w:val="eu-ES"/>
        </w:rPr>
        <w:t>Những hộ gia đình bị ảnh hưởng tách khỏi các gia đình đông con sau ngày giới hạn, đáp ứng các điều kiện sau đây sẽ được hưởng quyền lợi tái định cư như những hộ gia đình độc lập và được công nhận là người bị ảnh hưởng:</w:t>
      </w:r>
    </w:p>
    <w:p w14:paraId="58FDC2E7" w14:textId="77777777" w:rsidR="007B1567" w:rsidRPr="00C24B00" w:rsidRDefault="007B1567">
      <w:pPr>
        <w:pStyle w:val="ListParagraph"/>
        <w:numPr>
          <w:ilvl w:val="0"/>
          <w:numId w:val="27"/>
        </w:numPr>
        <w:spacing w:before="120"/>
        <w:ind w:left="810" w:hanging="540"/>
        <w:rPr>
          <w:lang w:val="eu-ES"/>
        </w:rPr>
      </w:pPr>
      <w:r w:rsidRPr="00C24B00">
        <w:rPr>
          <w:lang w:val="eu-ES"/>
        </w:rPr>
        <w:t xml:space="preserve">Hộ gia đình có nhiều thế hệ hoặc nhiều cặp vợ chồng </w:t>
      </w:r>
      <w:proofErr w:type="spellStart"/>
      <w:r w:rsidR="00F36905" w:rsidRPr="0008641F">
        <w:t>cá</w:t>
      </w:r>
      <w:proofErr w:type="spellEnd"/>
      <w:r w:rsidR="00F36905" w:rsidRPr="0008641F">
        <w:t xml:space="preserve"> </w:t>
      </w:r>
      <w:proofErr w:type="spellStart"/>
      <w:r w:rsidR="00F36905" w:rsidRPr="0008641F">
        <w:t>nhân</w:t>
      </w:r>
      <w:proofErr w:type="spellEnd"/>
      <w:r w:rsidR="00F36905" w:rsidRPr="0008641F">
        <w:t xml:space="preserve"> (</w:t>
      </w:r>
      <w:proofErr w:type="spellStart"/>
      <w:r w:rsidR="00F36905" w:rsidRPr="0008641F">
        <w:t>có</w:t>
      </w:r>
      <w:proofErr w:type="spellEnd"/>
      <w:r w:rsidR="00F36905" w:rsidRPr="0008641F">
        <w:t xml:space="preserve"> </w:t>
      </w:r>
      <w:proofErr w:type="spellStart"/>
      <w:r w:rsidR="00F36905" w:rsidRPr="0008641F">
        <w:t>tên</w:t>
      </w:r>
      <w:proofErr w:type="spellEnd"/>
      <w:r w:rsidR="00F36905" w:rsidRPr="0008641F">
        <w:t xml:space="preserve"> </w:t>
      </w:r>
      <w:proofErr w:type="spellStart"/>
      <w:r w:rsidR="00F36905" w:rsidRPr="0008641F">
        <w:t>trong</w:t>
      </w:r>
      <w:proofErr w:type="spellEnd"/>
      <w:r w:rsidR="00F36905" w:rsidRPr="0008641F">
        <w:t xml:space="preserve"> </w:t>
      </w:r>
      <w:proofErr w:type="spellStart"/>
      <w:r w:rsidR="00F36905" w:rsidRPr="0008641F">
        <w:t>một</w:t>
      </w:r>
      <w:proofErr w:type="spellEnd"/>
      <w:r w:rsidR="00F36905" w:rsidRPr="0008641F">
        <w:t xml:space="preserve"> </w:t>
      </w:r>
      <w:proofErr w:type="spellStart"/>
      <w:r w:rsidR="00F36905" w:rsidRPr="0008641F">
        <w:t>sổ</w:t>
      </w:r>
      <w:proofErr w:type="spellEnd"/>
      <w:r w:rsidR="00F36905" w:rsidRPr="0008641F">
        <w:t xml:space="preserve"> </w:t>
      </w:r>
      <w:proofErr w:type="spellStart"/>
      <w:r w:rsidR="00F36905" w:rsidRPr="0008641F">
        <w:t>hộ</w:t>
      </w:r>
      <w:proofErr w:type="spellEnd"/>
      <w:r w:rsidR="00F36905" w:rsidRPr="0008641F">
        <w:t xml:space="preserve"> </w:t>
      </w:r>
      <w:proofErr w:type="spellStart"/>
      <w:r w:rsidR="00F36905" w:rsidRPr="0008641F">
        <w:t>khẩu</w:t>
      </w:r>
      <w:proofErr w:type="spellEnd"/>
      <w:r w:rsidR="00F36905" w:rsidRPr="0008641F">
        <w:t xml:space="preserve">) </w:t>
      </w:r>
      <w:proofErr w:type="spellStart"/>
      <w:r w:rsidR="00F36905" w:rsidRPr="0008641F">
        <w:t>cùng</w:t>
      </w:r>
      <w:proofErr w:type="spellEnd"/>
      <w:r w:rsidR="00F36905" w:rsidRPr="0008641F">
        <w:t xml:space="preserve"> </w:t>
      </w:r>
      <w:proofErr w:type="spellStart"/>
      <w:r w:rsidR="00F36905" w:rsidRPr="0008641F">
        <w:t>chung</w:t>
      </w:r>
      <w:proofErr w:type="spellEnd"/>
      <w:r w:rsidR="00F36905" w:rsidRPr="0008641F">
        <w:t xml:space="preserve"> </w:t>
      </w:r>
      <w:proofErr w:type="spellStart"/>
      <w:r w:rsidR="00F36905" w:rsidRPr="0008641F">
        <w:t>sống</w:t>
      </w:r>
      <w:proofErr w:type="spellEnd"/>
      <w:r w:rsidR="00F36905" w:rsidRPr="0008641F">
        <w:t xml:space="preserve"> </w:t>
      </w:r>
      <w:proofErr w:type="spellStart"/>
      <w:r w:rsidR="00F36905" w:rsidRPr="0008641F">
        <w:t>trên</w:t>
      </w:r>
      <w:proofErr w:type="spellEnd"/>
      <w:r w:rsidR="00F36905" w:rsidRPr="0008641F">
        <w:t xml:space="preserve"> </w:t>
      </w:r>
      <w:proofErr w:type="spellStart"/>
      <w:r w:rsidR="00F36905" w:rsidRPr="0008641F">
        <w:t>một</w:t>
      </w:r>
      <w:proofErr w:type="spellEnd"/>
      <w:r w:rsidR="00F36905" w:rsidRPr="0008641F">
        <w:t xml:space="preserve"> </w:t>
      </w:r>
      <w:proofErr w:type="spellStart"/>
      <w:r w:rsidR="00F36905" w:rsidRPr="0008641F">
        <w:t>thửa</w:t>
      </w:r>
      <w:proofErr w:type="spellEnd"/>
      <w:r w:rsidR="00F36905" w:rsidRPr="0008641F">
        <w:t xml:space="preserve"> </w:t>
      </w:r>
      <w:proofErr w:type="spellStart"/>
      <w:r w:rsidR="00F36905" w:rsidRPr="0008641F">
        <w:t>đất</w:t>
      </w:r>
      <w:proofErr w:type="spellEnd"/>
      <w:r w:rsidR="00F36905" w:rsidRPr="0008641F">
        <w:t xml:space="preserve"> </w:t>
      </w:r>
      <w:proofErr w:type="spellStart"/>
      <w:r w:rsidR="00F36905" w:rsidRPr="0008641F">
        <w:t>bị</w:t>
      </w:r>
      <w:proofErr w:type="spellEnd"/>
      <w:r w:rsidR="00F36905" w:rsidRPr="0008641F">
        <w:t xml:space="preserve"> </w:t>
      </w:r>
      <w:proofErr w:type="spellStart"/>
      <w:r w:rsidR="00F36905" w:rsidRPr="0008641F">
        <w:t>thu</w:t>
      </w:r>
      <w:proofErr w:type="spellEnd"/>
      <w:r w:rsidR="00F36905" w:rsidRPr="0008641F">
        <w:t xml:space="preserve"> </w:t>
      </w:r>
      <w:proofErr w:type="spellStart"/>
      <w:r w:rsidR="00F36905" w:rsidRPr="0008641F">
        <w:t>hồi</w:t>
      </w:r>
      <w:proofErr w:type="spellEnd"/>
      <w:r w:rsidR="00F36905" w:rsidRPr="0008641F">
        <w:t xml:space="preserve">, </w:t>
      </w:r>
      <w:proofErr w:type="spellStart"/>
      <w:r w:rsidR="00F36905" w:rsidRPr="0008641F">
        <w:t>nếu</w:t>
      </w:r>
      <w:proofErr w:type="spellEnd"/>
      <w:r w:rsidR="00F36905" w:rsidRPr="0008641F">
        <w:t xml:space="preserve"> </w:t>
      </w:r>
      <w:proofErr w:type="spellStart"/>
      <w:r w:rsidR="00F36905" w:rsidRPr="0008641F">
        <w:t>đủ</w:t>
      </w:r>
      <w:proofErr w:type="spellEnd"/>
      <w:r w:rsidR="00F36905" w:rsidRPr="0008641F">
        <w:t xml:space="preserve"> </w:t>
      </w:r>
      <w:proofErr w:type="spellStart"/>
      <w:r w:rsidR="00F36905" w:rsidRPr="0008641F">
        <w:t>điều</w:t>
      </w:r>
      <w:proofErr w:type="spellEnd"/>
      <w:r w:rsidR="00F36905" w:rsidRPr="0008641F">
        <w:t xml:space="preserve"> </w:t>
      </w:r>
      <w:proofErr w:type="spellStart"/>
      <w:r w:rsidR="00F36905" w:rsidRPr="0008641F">
        <w:t>kiện</w:t>
      </w:r>
      <w:proofErr w:type="spellEnd"/>
      <w:r w:rsidR="00F36905" w:rsidRPr="0008641F">
        <w:t xml:space="preserve"> </w:t>
      </w:r>
      <w:proofErr w:type="spellStart"/>
      <w:r w:rsidR="00F36905" w:rsidRPr="0008641F">
        <w:t>tách</w:t>
      </w:r>
      <w:proofErr w:type="spellEnd"/>
      <w:r w:rsidR="00F36905" w:rsidRPr="0008641F">
        <w:t xml:space="preserve"> </w:t>
      </w:r>
      <w:proofErr w:type="spellStart"/>
      <w:r w:rsidR="00F36905" w:rsidRPr="0008641F">
        <w:t>hộ</w:t>
      </w:r>
      <w:proofErr w:type="spellEnd"/>
      <w:r w:rsidR="00F36905" w:rsidRPr="0008641F">
        <w:t xml:space="preserve">, </w:t>
      </w:r>
      <w:proofErr w:type="spellStart"/>
      <w:r w:rsidR="00F36905" w:rsidRPr="0008641F">
        <w:t>khẩu</w:t>
      </w:r>
      <w:proofErr w:type="spellEnd"/>
      <w:r w:rsidR="00F36905" w:rsidRPr="0008641F">
        <w:t xml:space="preserve"> </w:t>
      </w:r>
      <w:proofErr w:type="spellStart"/>
      <w:r w:rsidR="00F36905" w:rsidRPr="0008641F">
        <w:t>riêng</w:t>
      </w:r>
      <w:proofErr w:type="spellEnd"/>
      <w:r w:rsidR="00F36905" w:rsidRPr="0008641F">
        <w:t xml:space="preserve"> </w:t>
      </w:r>
      <w:proofErr w:type="spellStart"/>
      <w:r w:rsidR="00F36905" w:rsidRPr="0008641F">
        <w:t>thì</w:t>
      </w:r>
      <w:proofErr w:type="spellEnd"/>
      <w:r w:rsidR="00F36905" w:rsidRPr="0008641F">
        <w:t xml:space="preserve"> </w:t>
      </w:r>
      <w:proofErr w:type="spellStart"/>
      <w:r w:rsidR="00F36905" w:rsidRPr="0008641F">
        <w:t>được</w:t>
      </w:r>
      <w:proofErr w:type="spellEnd"/>
      <w:r w:rsidR="00F36905" w:rsidRPr="0008641F">
        <w:t xml:space="preserve"> </w:t>
      </w:r>
      <w:proofErr w:type="spellStart"/>
      <w:r w:rsidR="00F36905" w:rsidRPr="0008641F">
        <w:t>xem</w:t>
      </w:r>
      <w:proofErr w:type="spellEnd"/>
      <w:r w:rsidR="00F36905" w:rsidRPr="0008641F">
        <w:t xml:space="preserve"> </w:t>
      </w:r>
      <w:proofErr w:type="spellStart"/>
      <w:r w:rsidR="00F36905" w:rsidRPr="0008641F">
        <w:t>xét</w:t>
      </w:r>
      <w:proofErr w:type="spellEnd"/>
      <w:r w:rsidR="00F36905" w:rsidRPr="0008641F">
        <w:t xml:space="preserve"> </w:t>
      </w:r>
      <w:proofErr w:type="spellStart"/>
      <w:r w:rsidR="00F36905" w:rsidRPr="0008641F">
        <w:t>giao</w:t>
      </w:r>
      <w:proofErr w:type="spellEnd"/>
      <w:r w:rsidR="00F36905" w:rsidRPr="0008641F">
        <w:t xml:space="preserve"> </w:t>
      </w:r>
      <w:proofErr w:type="spellStart"/>
      <w:r w:rsidR="00F36905" w:rsidRPr="0008641F">
        <w:t>đất</w:t>
      </w:r>
      <w:proofErr w:type="spellEnd"/>
      <w:r w:rsidR="00F36905" w:rsidRPr="0008641F">
        <w:t xml:space="preserve"> ở </w:t>
      </w:r>
      <w:proofErr w:type="spellStart"/>
      <w:r w:rsidR="00F36905" w:rsidRPr="0008641F">
        <w:t>tái</w:t>
      </w:r>
      <w:proofErr w:type="spellEnd"/>
      <w:r w:rsidR="00F36905" w:rsidRPr="0008641F">
        <w:t xml:space="preserve"> </w:t>
      </w:r>
      <w:proofErr w:type="spellStart"/>
      <w:r w:rsidR="00F36905" w:rsidRPr="0008641F">
        <w:t>định</w:t>
      </w:r>
      <w:proofErr w:type="spellEnd"/>
      <w:r w:rsidR="00F36905" w:rsidRPr="0008641F">
        <w:t xml:space="preserve"> </w:t>
      </w:r>
      <w:proofErr w:type="spellStart"/>
      <w:r w:rsidR="00F36905" w:rsidRPr="0008641F">
        <w:t>cư</w:t>
      </w:r>
      <w:proofErr w:type="spellEnd"/>
      <w:r w:rsidRPr="00C24B00">
        <w:rPr>
          <w:lang w:val="eu-ES"/>
        </w:rPr>
        <w:t>;</w:t>
      </w:r>
    </w:p>
    <w:p w14:paraId="1A2AEAB7" w14:textId="77777777" w:rsidR="007B1567" w:rsidRPr="007C0981" w:rsidRDefault="007B1567">
      <w:pPr>
        <w:pStyle w:val="ListParagraph"/>
        <w:numPr>
          <w:ilvl w:val="0"/>
          <w:numId w:val="27"/>
        </w:numPr>
        <w:spacing w:before="120"/>
        <w:ind w:left="810" w:hanging="540"/>
        <w:rPr>
          <w:lang w:val="eu-ES"/>
        </w:rPr>
      </w:pPr>
      <w:r w:rsidRPr="007C0981">
        <w:rPr>
          <w:lang w:val="eu-ES"/>
        </w:rPr>
        <w:t>Xác nhận của chính quyền thành phố Vinh</w:t>
      </w:r>
      <w:r w:rsidR="00804EB9">
        <w:rPr>
          <w:lang w:val="eu-ES"/>
        </w:rPr>
        <w:t xml:space="preserve"> </w:t>
      </w:r>
      <w:r w:rsidRPr="007C0981">
        <w:rPr>
          <w:lang w:val="eu-ES"/>
        </w:rPr>
        <w:t>và có xác minh của Ủy ban nhân dân phường/xã về việc tách hộ;</w:t>
      </w:r>
    </w:p>
    <w:p w14:paraId="7B7B3D4D" w14:textId="77777777" w:rsidR="007B1567" w:rsidRPr="007C0981" w:rsidRDefault="007B1567">
      <w:pPr>
        <w:pStyle w:val="ListParagraph"/>
        <w:numPr>
          <w:ilvl w:val="0"/>
          <w:numId w:val="27"/>
        </w:numPr>
        <w:spacing w:before="120"/>
        <w:ind w:left="810" w:hanging="540"/>
        <w:rPr>
          <w:lang w:val="eu-ES"/>
        </w:rPr>
      </w:pPr>
      <w:r w:rsidRPr="007C0981">
        <w:rPr>
          <w:lang w:val="eu-ES"/>
        </w:rPr>
        <w:t>Con mới đẻ, vợ hoặc chồng của người có tên trong sổ hộ khẩu, người đã hoàn thành nghĩa vụ quân sự, người mới đi học về ở với người bị BAH từ ngày khóa sổ đến ngày được bồi thường và hỗ trợ nêu trong tài liệu này.</w:t>
      </w:r>
    </w:p>
    <w:p w14:paraId="41EBB679" w14:textId="77777777" w:rsidR="00013E18" w:rsidRPr="007C0981" w:rsidRDefault="007B1567" w:rsidP="008A6E99">
      <w:pPr>
        <w:numPr>
          <w:ilvl w:val="0"/>
          <w:numId w:val="15"/>
        </w:numPr>
        <w:spacing w:before="120" w:after="120"/>
        <w:ind w:left="0" w:firstLine="0"/>
        <w:jc w:val="both"/>
        <w:rPr>
          <w:lang w:val="eu-ES"/>
        </w:rPr>
      </w:pPr>
      <w:r w:rsidRPr="007C0981">
        <w:rPr>
          <w:lang w:val="eu-ES"/>
        </w:rPr>
        <w:t xml:space="preserve">Trong trường hợp các quy định của Chính phủ được thay đổi và sẽ có một số quyền lợi tốt hơn những </w:t>
      </w:r>
      <w:r w:rsidRPr="007C0981">
        <w:rPr>
          <w:bCs/>
          <w:iCs/>
          <w:lang w:val="eu-ES" w:eastAsia="en-AU"/>
        </w:rPr>
        <w:t>quyền</w:t>
      </w:r>
      <w:r w:rsidRPr="007C0981">
        <w:rPr>
          <w:lang w:val="eu-ES"/>
        </w:rPr>
        <w:t xml:space="preserve"> được mô tả trong tài liệu này, những quyền lợi tốt hơn này sẽ được áp dụng cho những người bị ảnh hưởng (nếu có thể).</w:t>
      </w:r>
    </w:p>
    <w:p w14:paraId="0AC41168" w14:textId="77777777" w:rsidR="0031226D" w:rsidRPr="00493B96" w:rsidRDefault="0031226D">
      <w:pPr>
        <w:rPr>
          <w:b/>
          <w:bCs/>
          <w:color w:val="000000"/>
          <w:kern w:val="32"/>
          <w:lang w:val="eu-ES"/>
        </w:rPr>
      </w:pPr>
      <w:r w:rsidRPr="00493B96">
        <w:rPr>
          <w:color w:val="000000"/>
          <w:lang w:val="eu-ES"/>
        </w:rPr>
        <w:br w:type="page"/>
      </w:r>
    </w:p>
    <w:p w14:paraId="1EDC8745" w14:textId="77777777" w:rsidR="00E812C4" w:rsidRPr="00D07784" w:rsidRDefault="007E41EF"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themeColor="text1"/>
          <w:sz w:val="24"/>
          <w:szCs w:val="24"/>
          <w:lang w:val="eu-ES"/>
        </w:rPr>
      </w:pPr>
      <w:bookmarkStart w:id="686" w:name="_Toc126225859"/>
      <w:r w:rsidRPr="00D07784">
        <w:rPr>
          <w:rFonts w:ascii="Times New Roman" w:hAnsi="Times New Roman"/>
          <w:iCs/>
          <w:color w:val="000000" w:themeColor="text1"/>
          <w:sz w:val="24"/>
          <w:szCs w:val="24"/>
          <w:lang w:val="eu-ES"/>
        </w:rPr>
        <w:lastRenderedPageBreak/>
        <w:t>PHỤC HỒI VÀ KHÔI PHỤC THU NHẬP</w:t>
      </w:r>
      <w:bookmarkEnd w:id="686"/>
    </w:p>
    <w:p w14:paraId="0D3E164B" w14:textId="77777777" w:rsidR="008A6E99" w:rsidRPr="0068202D" w:rsidRDefault="008A6E99" w:rsidP="0068202D">
      <w:pPr>
        <w:numPr>
          <w:ilvl w:val="0"/>
          <w:numId w:val="15"/>
        </w:numPr>
        <w:spacing w:before="120" w:after="120"/>
        <w:ind w:left="0" w:firstLine="0"/>
        <w:jc w:val="both"/>
        <w:rPr>
          <w:color w:val="000000" w:themeColor="text1"/>
          <w:lang w:val="eu-ES"/>
        </w:rPr>
      </w:pPr>
      <w:r w:rsidRPr="00D07784">
        <w:rPr>
          <w:color w:val="000000" w:themeColor="text1"/>
          <w:lang w:val="eu-ES"/>
        </w:rPr>
        <w:t>Cấu trúc của chương này bao gồm: (i) Các Hộ gia đình/Người Đủ điều kiện theo Chương trình Cải thiện Thu nhập (IRP); (ii) Đánh giá nhu cầu; (iii) Các hoạt động IRP được đề xuất; (iv) Chi phí ước tính cho IRP; và (v) Chuẩn bị IRP chi tiết trong giai đoạn thực hiện.</w:t>
      </w:r>
      <w:r w:rsidR="0068202D">
        <w:rPr>
          <w:color w:val="000000" w:themeColor="text1"/>
          <w:lang w:val="eu-ES"/>
        </w:rPr>
        <w:t xml:space="preserve"> </w:t>
      </w:r>
      <w:r w:rsidRPr="0068202D">
        <w:rPr>
          <w:color w:val="000000" w:themeColor="text1"/>
          <w:lang w:val="eu-ES"/>
        </w:rPr>
        <w:t>Mục tiêu tổng thể của IRP là ổn định các hoạt động sinh kế và nguồn thu nhập của những người tham gia bằng cách tập trung vào các hoạt động đa dạng để mang lại thu nhập tức thời để họ có thể sản xuất cho các nhu cầu cơ bản và năng lực quản lý sinh kế lâu dài.</w:t>
      </w:r>
    </w:p>
    <w:p w14:paraId="21EA05E0" w14:textId="77777777" w:rsidR="008A6E99" w:rsidRPr="00D07784" w:rsidRDefault="008A6E99">
      <w:pPr>
        <w:pStyle w:val="Heading3"/>
        <w:numPr>
          <w:ilvl w:val="1"/>
          <w:numId w:val="33"/>
        </w:numPr>
        <w:spacing w:before="80" w:after="80" w:line="300" w:lineRule="exact"/>
        <w:ind w:left="720" w:hanging="720"/>
        <w:rPr>
          <w:rFonts w:eastAsiaTheme="majorEastAsia"/>
          <w:i w:val="0"/>
          <w:color w:val="000000" w:themeColor="text1"/>
          <w:sz w:val="24"/>
          <w:szCs w:val="24"/>
          <w:lang w:val="eu-ES"/>
        </w:rPr>
      </w:pPr>
      <w:bookmarkStart w:id="687" w:name="_Toc126225860"/>
      <w:r w:rsidRPr="00D07784">
        <w:rPr>
          <w:rFonts w:eastAsiaTheme="majorEastAsia"/>
          <w:i w:val="0"/>
          <w:color w:val="000000" w:themeColor="text1"/>
          <w:sz w:val="24"/>
          <w:szCs w:val="24"/>
          <w:lang w:val="eu-ES"/>
        </w:rPr>
        <w:t>Hộ gia đình/Người đủ điều kiện tham gia IRP</w:t>
      </w:r>
      <w:bookmarkEnd w:id="687"/>
    </w:p>
    <w:p w14:paraId="29F038EB" w14:textId="77777777" w:rsidR="008A6E99" w:rsidRPr="00D07784" w:rsidRDefault="008A6E99" w:rsidP="008A6E99">
      <w:pPr>
        <w:numPr>
          <w:ilvl w:val="0"/>
          <w:numId w:val="15"/>
        </w:numPr>
        <w:spacing w:before="120" w:after="120"/>
        <w:ind w:left="0" w:firstLine="0"/>
        <w:jc w:val="both"/>
        <w:rPr>
          <w:color w:val="000000" w:themeColor="text1"/>
          <w:lang w:val="eu-ES"/>
        </w:rPr>
      </w:pPr>
      <w:r w:rsidRPr="00D07784">
        <w:rPr>
          <w:color w:val="000000" w:themeColor="text1"/>
          <w:lang w:val="eu-ES"/>
        </w:rPr>
        <w:t>IRP được xây dựng đặc biệt cho những trường hợp bị ảnh hưởng nghiêm trọng do mất đất sản xuất và/hoặc tài sản, mất 20% (10% đối với các hộ dễ bị tổn thương), hoặc 20% trở lên trong tổng thu nhập của họ.</w:t>
      </w:r>
    </w:p>
    <w:p w14:paraId="7FC46157" w14:textId="77777777" w:rsidR="008A6E99" w:rsidRPr="00493B96" w:rsidRDefault="008A6E99">
      <w:pPr>
        <w:pStyle w:val="Heading3"/>
        <w:numPr>
          <w:ilvl w:val="1"/>
          <w:numId w:val="33"/>
        </w:numPr>
        <w:spacing w:before="80" w:after="80" w:line="300" w:lineRule="exact"/>
        <w:ind w:left="720" w:hanging="720"/>
        <w:rPr>
          <w:rFonts w:eastAsiaTheme="majorEastAsia"/>
          <w:i w:val="0"/>
          <w:iCs w:val="0"/>
          <w:color w:val="000000" w:themeColor="text1"/>
          <w:sz w:val="24"/>
          <w:szCs w:val="24"/>
          <w:lang w:val="en-GB"/>
        </w:rPr>
      </w:pPr>
      <w:bookmarkStart w:id="688" w:name="_Toc126225861"/>
      <w:proofErr w:type="spellStart"/>
      <w:r w:rsidRPr="00493B96">
        <w:rPr>
          <w:rFonts w:eastAsiaTheme="majorEastAsia"/>
          <w:i w:val="0"/>
          <w:iCs w:val="0"/>
          <w:color w:val="000000" w:themeColor="text1"/>
          <w:sz w:val="24"/>
          <w:szCs w:val="24"/>
          <w:lang w:val="en-GB"/>
        </w:rPr>
        <w:t>Đánh</w:t>
      </w:r>
      <w:proofErr w:type="spellEnd"/>
      <w:r w:rsidRPr="00493B96">
        <w:rPr>
          <w:rFonts w:eastAsiaTheme="majorEastAsia"/>
          <w:i w:val="0"/>
          <w:iCs w:val="0"/>
          <w:color w:val="000000" w:themeColor="text1"/>
          <w:sz w:val="24"/>
          <w:szCs w:val="24"/>
          <w:lang w:val="en-GB"/>
        </w:rPr>
        <w:t xml:space="preserve"> </w:t>
      </w:r>
      <w:proofErr w:type="spellStart"/>
      <w:r w:rsidRPr="00493B96">
        <w:rPr>
          <w:rFonts w:eastAsiaTheme="majorEastAsia"/>
          <w:i w:val="0"/>
          <w:iCs w:val="0"/>
          <w:color w:val="000000" w:themeColor="text1"/>
          <w:sz w:val="24"/>
          <w:szCs w:val="24"/>
          <w:lang w:val="en-GB"/>
        </w:rPr>
        <w:t>giá</w:t>
      </w:r>
      <w:proofErr w:type="spellEnd"/>
      <w:r w:rsidRPr="00493B96">
        <w:rPr>
          <w:rFonts w:eastAsiaTheme="majorEastAsia"/>
          <w:i w:val="0"/>
          <w:iCs w:val="0"/>
          <w:color w:val="000000" w:themeColor="text1"/>
          <w:sz w:val="24"/>
          <w:szCs w:val="24"/>
          <w:lang w:val="en-GB"/>
        </w:rPr>
        <w:t xml:space="preserve"> </w:t>
      </w:r>
      <w:proofErr w:type="spellStart"/>
      <w:r w:rsidRPr="00493B96">
        <w:rPr>
          <w:rFonts w:eastAsiaTheme="majorEastAsia"/>
          <w:i w:val="0"/>
          <w:iCs w:val="0"/>
          <w:color w:val="000000" w:themeColor="text1"/>
          <w:sz w:val="24"/>
          <w:szCs w:val="24"/>
          <w:lang w:val="en-GB"/>
        </w:rPr>
        <w:t>nhu</w:t>
      </w:r>
      <w:proofErr w:type="spellEnd"/>
      <w:r w:rsidRPr="00493B96">
        <w:rPr>
          <w:rFonts w:eastAsiaTheme="majorEastAsia"/>
          <w:i w:val="0"/>
          <w:iCs w:val="0"/>
          <w:color w:val="000000" w:themeColor="text1"/>
          <w:sz w:val="24"/>
          <w:szCs w:val="24"/>
          <w:lang w:val="en-GB"/>
        </w:rPr>
        <w:t xml:space="preserve"> </w:t>
      </w:r>
      <w:proofErr w:type="spellStart"/>
      <w:r w:rsidRPr="00493B96">
        <w:rPr>
          <w:rFonts w:eastAsiaTheme="majorEastAsia"/>
          <w:i w:val="0"/>
          <w:iCs w:val="0"/>
          <w:color w:val="000000" w:themeColor="text1"/>
          <w:sz w:val="24"/>
          <w:szCs w:val="24"/>
          <w:lang w:val="en-GB"/>
        </w:rPr>
        <w:t>cầu</w:t>
      </w:r>
      <w:bookmarkEnd w:id="688"/>
      <w:proofErr w:type="spellEnd"/>
    </w:p>
    <w:p w14:paraId="2BD73BDF" w14:textId="77777777" w:rsidR="008A6E99" w:rsidRPr="00493B96" w:rsidRDefault="008A6E99" w:rsidP="008A6E99">
      <w:pPr>
        <w:numPr>
          <w:ilvl w:val="0"/>
          <w:numId w:val="15"/>
        </w:numPr>
        <w:spacing w:before="120" w:after="120"/>
        <w:ind w:left="0" w:firstLine="0"/>
        <w:jc w:val="both"/>
        <w:rPr>
          <w:color w:val="000000" w:themeColor="text1"/>
        </w:rPr>
      </w:pPr>
      <w:proofErr w:type="spellStart"/>
      <w:r w:rsidRPr="00493B96">
        <w:rPr>
          <w:color w:val="000000" w:themeColor="text1"/>
        </w:rPr>
        <w:t>Trong</w:t>
      </w:r>
      <w:proofErr w:type="spellEnd"/>
      <w:r w:rsidRPr="00493B96">
        <w:rPr>
          <w:color w:val="000000" w:themeColor="text1"/>
        </w:rPr>
        <w:t xml:space="preserve"> </w:t>
      </w:r>
      <w:proofErr w:type="spellStart"/>
      <w:r w:rsidRPr="00493B96">
        <w:rPr>
          <w:color w:val="000000" w:themeColor="text1"/>
        </w:rPr>
        <w:t>tổng</w:t>
      </w:r>
      <w:proofErr w:type="spellEnd"/>
      <w:r w:rsidRPr="00493B96">
        <w:rPr>
          <w:color w:val="000000" w:themeColor="text1"/>
        </w:rPr>
        <w:t xml:space="preserve"> </w:t>
      </w:r>
      <w:proofErr w:type="spellStart"/>
      <w:r w:rsidRPr="00493B96">
        <w:rPr>
          <w:color w:val="000000" w:themeColor="text1"/>
        </w:rPr>
        <w:t>số</w:t>
      </w:r>
      <w:proofErr w:type="spellEnd"/>
      <w:r w:rsidRPr="00493B96">
        <w:rPr>
          <w:color w:val="000000" w:themeColor="text1"/>
        </w:rPr>
        <w:t xml:space="preserve"> 409 </w:t>
      </w:r>
      <w:proofErr w:type="spellStart"/>
      <w:r w:rsidRPr="00493B96">
        <w:rPr>
          <w:color w:val="000000" w:themeColor="text1"/>
        </w:rPr>
        <w:t>hộ</w:t>
      </w:r>
      <w:proofErr w:type="spellEnd"/>
      <w:r w:rsidRPr="00493B96">
        <w:rPr>
          <w:color w:val="000000" w:themeColor="text1"/>
        </w:rPr>
        <w:t xml:space="preserve"> </w:t>
      </w:r>
      <w:proofErr w:type="spellStart"/>
      <w:r w:rsidRPr="00493B96">
        <w:rPr>
          <w:color w:val="000000" w:themeColor="text1"/>
        </w:rPr>
        <w:t>gia</w:t>
      </w:r>
      <w:proofErr w:type="spellEnd"/>
      <w:r w:rsidRPr="00493B96">
        <w:rPr>
          <w:color w:val="000000" w:themeColor="text1"/>
        </w:rPr>
        <w:t xml:space="preserve"> </w:t>
      </w:r>
      <w:proofErr w:type="spellStart"/>
      <w:r w:rsidRPr="00493B96">
        <w:rPr>
          <w:color w:val="000000" w:themeColor="text1"/>
        </w:rPr>
        <w:t>đình</w:t>
      </w:r>
      <w:proofErr w:type="spellEnd"/>
      <w:r w:rsidRPr="00493B96">
        <w:rPr>
          <w:color w:val="000000" w:themeColor="text1"/>
        </w:rPr>
        <w:t xml:space="preserve"> </w:t>
      </w:r>
      <w:proofErr w:type="spellStart"/>
      <w:r w:rsidRPr="00493B96">
        <w:rPr>
          <w:color w:val="000000" w:themeColor="text1"/>
        </w:rPr>
        <w:t>được</w:t>
      </w:r>
      <w:proofErr w:type="spellEnd"/>
      <w:r w:rsidRPr="00493B96">
        <w:rPr>
          <w:color w:val="000000" w:themeColor="text1"/>
        </w:rPr>
        <w:t xml:space="preserve"> </w:t>
      </w:r>
      <w:proofErr w:type="spellStart"/>
      <w:r w:rsidRPr="00493B96">
        <w:rPr>
          <w:color w:val="000000" w:themeColor="text1"/>
        </w:rPr>
        <w:t>khảo</w:t>
      </w:r>
      <w:proofErr w:type="spellEnd"/>
      <w:r w:rsidRPr="00493B96">
        <w:rPr>
          <w:color w:val="000000" w:themeColor="text1"/>
        </w:rPr>
        <w:t xml:space="preserve"> </w:t>
      </w:r>
      <w:proofErr w:type="spellStart"/>
      <w:r w:rsidRPr="00493B96">
        <w:rPr>
          <w:color w:val="000000" w:themeColor="text1"/>
        </w:rPr>
        <w:t>sát</w:t>
      </w:r>
      <w:proofErr w:type="spellEnd"/>
      <w:r w:rsidRPr="00493B96">
        <w:rPr>
          <w:color w:val="000000" w:themeColor="text1"/>
        </w:rPr>
        <w:t xml:space="preserve">, 336 (82,2%) </w:t>
      </w:r>
      <w:proofErr w:type="spellStart"/>
      <w:r w:rsidRPr="00493B96">
        <w:rPr>
          <w:color w:val="000000" w:themeColor="text1"/>
        </w:rPr>
        <w:t>muốn</w:t>
      </w:r>
      <w:proofErr w:type="spellEnd"/>
      <w:r w:rsidRPr="00493B96">
        <w:rPr>
          <w:color w:val="000000" w:themeColor="text1"/>
        </w:rPr>
        <w:t xml:space="preserve"> </w:t>
      </w:r>
      <w:proofErr w:type="spellStart"/>
      <w:r w:rsidRPr="00493B96">
        <w:rPr>
          <w:color w:val="000000" w:themeColor="text1"/>
        </w:rPr>
        <w:t>tham</w:t>
      </w:r>
      <w:proofErr w:type="spellEnd"/>
      <w:r w:rsidRPr="00493B96">
        <w:rPr>
          <w:color w:val="000000" w:themeColor="text1"/>
        </w:rPr>
        <w:t xml:space="preserve"> </w:t>
      </w:r>
      <w:proofErr w:type="spellStart"/>
      <w:r w:rsidRPr="00493B96">
        <w:rPr>
          <w:color w:val="000000" w:themeColor="text1"/>
        </w:rPr>
        <w:t>gia</w:t>
      </w:r>
      <w:proofErr w:type="spellEnd"/>
      <w:r w:rsidRPr="00493B96">
        <w:rPr>
          <w:color w:val="000000" w:themeColor="text1"/>
        </w:rPr>
        <w:t xml:space="preserve"> </w:t>
      </w:r>
      <w:proofErr w:type="spellStart"/>
      <w:r w:rsidRPr="00493B96">
        <w:rPr>
          <w:color w:val="000000" w:themeColor="text1"/>
        </w:rPr>
        <w:t>vào</w:t>
      </w:r>
      <w:proofErr w:type="spellEnd"/>
      <w:r w:rsidRPr="00493B96">
        <w:rPr>
          <w:color w:val="000000" w:themeColor="text1"/>
        </w:rPr>
        <w:t xml:space="preserve"> </w:t>
      </w:r>
      <w:proofErr w:type="spellStart"/>
      <w:r w:rsidRPr="00493B96">
        <w:rPr>
          <w:color w:val="000000" w:themeColor="text1"/>
        </w:rPr>
        <w:t>chương</w:t>
      </w:r>
      <w:proofErr w:type="spellEnd"/>
      <w:r w:rsidRPr="00493B96">
        <w:rPr>
          <w:color w:val="000000" w:themeColor="text1"/>
        </w:rPr>
        <w:t xml:space="preserve"> </w:t>
      </w:r>
      <w:proofErr w:type="spellStart"/>
      <w:r w:rsidRPr="00493B96">
        <w:rPr>
          <w:color w:val="000000" w:themeColor="text1"/>
        </w:rPr>
        <w:t>trình</w:t>
      </w:r>
      <w:proofErr w:type="spellEnd"/>
      <w:r w:rsidRPr="00493B96">
        <w:rPr>
          <w:color w:val="000000" w:themeColor="text1"/>
        </w:rPr>
        <w:t xml:space="preserve"> </w:t>
      </w:r>
      <w:proofErr w:type="spellStart"/>
      <w:r w:rsidRPr="00493B96">
        <w:rPr>
          <w:color w:val="000000" w:themeColor="text1"/>
        </w:rPr>
        <w:t>phục</w:t>
      </w:r>
      <w:proofErr w:type="spellEnd"/>
      <w:r w:rsidRPr="00493B96">
        <w:rPr>
          <w:color w:val="000000" w:themeColor="text1"/>
        </w:rPr>
        <w:t xml:space="preserve"> </w:t>
      </w:r>
      <w:proofErr w:type="spellStart"/>
      <w:r w:rsidRPr="00493B96">
        <w:rPr>
          <w:color w:val="000000" w:themeColor="text1"/>
        </w:rPr>
        <w:t>hồi</w:t>
      </w:r>
      <w:proofErr w:type="spellEnd"/>
      <w:r w:rsidRPr="00493B96">
        <w:rPr>
          <w:color w:val="000000" w:themeColor="text1"/>
        </w:rPr>
        <w:t xml:space="preserve"> </w:t>
      </w:r>
      <w:proofErr w:type="spellStart"/>
      <w:r w:rsidRPr="00493B96">
        <w:rPr>
          <w:color w:val="000000" w:themeColor="text1"/>
        </w:rPr>
        <w:t>thu</w:t>
      </w:r>
      <w:proofErr w:type="spellEnd"/>
      <w:r w:rsidRPr="00493B96">
        <w:rPr>
          <w:color w:val="000000" w:themeColor="text1"/>
        </w:rPr>
        <w:t xml:space="preserve"> </w:t>
      </w:r>
      <w:proofErr w:type="spellStart"/>
      <w:r w:rsidRPr="00493B96">
        <w:rPr>
          <w:color w:val="000000" w:themeColor="text1"/>
        </w:rPr>
        <w:t>nhập</w:t>
      </w:r>
      <w:proofErr w:type="spellEnd"/>
      <w:r w:rsidRPr="00493B96">
        <w:rPr>
          <w:color w:val="000000" w:themeColor="text1"/>
        </w:rPr>
        <w:t xml:space="preserve"> </w:t>
      </w:r>
      <w:proofErr w:type="spellStart"/>
      <w:r w:rsidRPr="00493B96">
        <w:rPr>
          <w:color w:val="000000" w:themeColor="text1"/>
        </w:rPr>
        <w:t>của</w:t>
      </w:r>
      <w:proofErr w:type="spellEnd"/>
      <w:r w:rsidRPr="00493B96">
        <w:rPr>
          <w:color w:val="000000" w:themeColor="text1"/>
        </w:rPr>
        <w:t xml:space="preserve"> </w:t>
      </w:r>
      <w:proofErr w:type="spellStart"/>
      <w:r w:rsidRPr="00493B96">
        <w:rPr>
          <w:color w:val="000000" w:themeColor="text1"/>
        </w:rPr>
        <w:t>dự</w:t>
      </w:r>
      <w:proofErr w:type="spellEnd"/>
      <w:r w:rsidRPr="00493B96">
        <w:rPr>
          <w:color w:val="000000" w:themeColor="text1"/>
        </w:rPr>
        <w:t xml:space="preserve"> </w:t>
      </w:r>
      <w:proofErr w:type="spellStart"/>
      <w:r w:rsidRPr="00493B96">
        <w:rPr>
          <w:color w:val="000000" w:themeColor="text1"/>
        </w:rPr>
        <w:t>án</w:t>
      </w:r>
      <w:proofErr w:type="spellEnd"/>
      <w:r w:rsidRPr="00493B96">
        <w:rPr>
          <w:color w:val="000000" w:themeColor="text1"/>
        </w:rPr>
        <w:t xml:space="preserve">. Theo </w:t>
      </w:r>
      <w:proofErr w:type="spellStart"/>
      <w:r w:rsidRPr="00493B96">
        <w:rPr>
          <w:color w:val="000000" w:themeColor="text1"/>
        </w:rPr>
        <w:t>đó</w:t>
      </w:r>
      <w:proofErr w:type="spellEnd"/>
      <w:r w:rsidRPr="00493B96">
        <w:rPr>
          <w:color w:val="000000" w:themeColor="text1"/>
        </w:rPr>
        <w:t xml:space="preserve">, 49,6% </w:t>
      </w:r>
      <w:proofErr w:type="spellStart"/>
      <w:r w:rsidRPr="00493B96">
        <w:rPr>
          <w:color w:val="000000" w:themeColor="text1"/>
        </w:rPr>
        <w:t>hộ</w:t>
      </w:r>
      <w:proofErr w:type="spellEnd"/>
      <w:r w:rsidRPr="00493B96">
        <w:rPr>
          <w:color w:val="000000" w:themeColor="text1"/>
        </w:rPr>
        <w:t xml:space="preserve"> </w:t>
      </w:r>
      <w:proofErr w:type="spellStart"/>
      <w:r w:rsidRPr="00493B96">
        <w:rPr>
          <w:color w:val="000000" w:themeColor="text1"/>
        </w:rPr>
        <w:t>sẵn</w:t>
      </w:r>
      <w:proofErr w:type="spellEnd"/>
      <w:r w:rsidRPr="00493B96">
        <w:rPr>
          <w:color w:val="000000" w:themeColor="text1"/>
        </w:rPr>
        <w:t xml:space="preserve"> </w:t>
      </w:r>
      <w:proofErr w:type="spellStart"/>
      <w:r w:rsidRPr="00493B96">
        <w:rPr>
          <w:color w:val="000000" w:themeColor="text1"/>
        </w:rPr>
        <w:t>sàng</w:t>
      </w:r>
      <w:proofErr w:type="spellEnd"/>
      <w:r w:rsidRPr="00493B96">
        <w:rPr>
          <w:color w:val="000000" w:themeColor="text1"/>
        </w:rPr>
        <w:t xml:space="preserve"> </w:t>
      </w:r>
      <w:proofErr w:type="spellStart"/>
      <w:r w:rsidRPr="00493B96">
        <w:rPr>
          <w:color w:val="000000" w:themeColor="text1"/>
        </w:rPr>
        <w:t>tham</w:t>
      </w:r>
      <w:proofErr w:type="spellEnd"/>
      <w:r w:rsidRPr="00493B96">
        <w:rPr>
          <w:color w:val="000000" w:themeColor="text1"/>
        </w:rPr>
        <w:t xml:space="preserve"> </w:t>
      </w:r>
      <w:proofErr w:type="spellStart"/>
      <w:r w:rsidRPr="00493B96">
        <w:rPr>
          <w:color w:val="000000" w:themeColor="text1"/>
        </w:rPr>
        <w:t>gia</w:t>
      </w:r>
      <w:proofErr w:type="spellEnd"/>
      <w:r w:rsidRPr="00493B96">
        <w:rPr>
          <w:color w:val="000000" w:themeColor="text1"/>
        </w:rPr>
        <w:t xml:space="preserve"> </w:t>
      </w:r>
      <w:proofErr w:type="spellStart"/>
      <w:r w:rsidRPr="00493B96">
        <w:rPr>
          <w:color w:val="000000" w:themeColor="text1"/>
        </w:rPr>
        <w:t>học</w:t>
      </w:r>
      <w:proofErr w:type="spellEnd"/>
      <w:r w:rsidRPr="00493B96">
        <w:rPr>
          <w:color w:val="000000" w:themeColor="text1"/>
        </w:rPr>
        <w:t xml:space="preserve"> </w:t>
      </w:r>
      <w:proofErr w:type="spellStart"/>
      <w:r w:rsidRPr="00493B96">
        <w:rPr>
          <w:color w:val="000000" w:themeColor="text1"/>
        </w:rPr>
        <w:t>nghề</w:t>
      </w:r>
      <w:proofErr w:type="spellEnd"/>
      <w:r w:rsidRPr="00493B96">
        <w:rPr>
          <w:color w:val="000000" w:themeColor="text1"/>
        </w:rPr>
        <w:t xml:space="preserve">, 26,5% </w:t>
      </w:r>
      <w:proofErr w:type="spellStart"/>
      <w:r w:rsidRPr="00493B96">
        <w:rPr>
          <w:color w:val="000000" w:themeColor="text1"/>
        </w:rPr>
        <w:t>tham</w:t>
      </w:r>
      <w:proofErr w:type="spellEnd"/>
      <w:r w:rsidRPr="00493B96">
        <w:rPr>
          <w:color w:val="000000" w:themeColor="text1"/>
        </w:rPr>
        <w:t xml:space="preserve"> </w:t>
      </w:r>
      <w:proofErr w:type="spellStart"/>
      <w:r w:rsidRPr="00493B96">
        <w:rPr>
          <w:color w:val="000000" w:themeColor="text1"/>
        </w:rPr>
        <w:t>gia</w:t>
      </w:r>
      <w:proofErr w:type="spellEnd"/>
      <w:r w:rsidRPr="00493B96">
        <w:rPr>
          <w:color w:val="000000" w:themeColor="text1"/>
        </w:rPr>
        <w:t xml:space="preserve"> </w:t>
      </w:r>
      <w:proofErr w:type="spellStart"/>
      <w:r w:rsidRPr="00493B96">
        <w:rPr>
          <w:color w:val="000000" w:themeColor="text1"/>
        </w:rPr>
        <w:t>tạo</w:t>
      </w:r>
      <w:proofErr w:type="spellEnd"/>
      <w:r w:rsidRPr="00493B96">
        <w:rPr>
          <w:color w:val="000000" w:themeColor="text1"/>
        </w:rPr>
        <w:t xml:space="preserve"> </w:t>
      </w:r>
      <w:proofErr w:type="spellStart"/>
      <w:r w:rsidRPr="00493B96">
        <w:rPr>
          <w:color w:val="000000" w:themeColor="text1"/>
        </w:rPr>
        <w:t>việc</w:t>
      </w:r>
      <w:proofErr w:type="spellEnd"/>
      <w:r w:rsidRPr="00493B96">
        <w:rPr>
          <w:color w:val="000000" w:themeColor="text1"/>
        </w:rPr>
        <w:t xml:space="preserve"> </w:t>
      </w:r>
      <w:proofErr w:type="spellStart"/>
      <w:r w:rsidRPr="00493B96">
        <w:rPr>
          <w:color w:val="000000" w:themeColor="text1"/>
        </w:rPr>
        <w:t>làm</w:t>
      </w:r>
      <w:proofErr w:type="spellEnd"/>
      <w:r w:rsidRPr="00493B96">
        <w:rPr>
          <w:color w:val="000000" w:themeColor="text1"/>
        </w:rPr>
        <w:t xml:space="preserve"> / </w:t>
      </w:r>
      <w:proofErr w:type="spellStart"/>
      <w:r w:rsidRPr="00493B96">
        <w:rPr>
          <w:color w:val="000000" w:themeColor="text1"/>
        </w:rPr>
        <w:t>làm</w:t>
      </w:r>
      <w:proofErr w:type="spellEnd"/>
      <w:r w:rsidRPr="00493B96">
        <w:rPr>
          <w:color w:val="000000" w:themeColor="text1"/>
        </w:rPr>
        <w:t xml:space="preserve"> </w:t>
      </w:r>
      <w:proofErr w:type="spellStart"/>
      <w:r w:rsidRPr="00493B96">
        <w:rPr>
          <w:color w:val="000000" w:themeColor="text1"/>
        </w:rPr>
        <w:t>việc</w:t>
      </w:r>
      <w:proofErr w:type="spellEnd"/>
      <w:r w:rsidRPr="00493B96">
        <w:rPr>
          <w:color w:val="000000" w:themeColor="text1"/>
        </w:rPr>
        <w:t xml:space="preserve"> </w:t>
      </w:r>
      <w:proofErr w:type="spellStart"/>
      <w:r w:rsidRPr="00493B96">
        <w:rPr>
          <w:color w:val="000000" w:themeColor="text1"/>
        </w:rPr>
        <w:t>cho</w:t>
      </w:r>
      <w:proofErr w:type="spellEnd"/>
      <w:r w:rsidRPr="00493B96">
        <w:rPr>
          <w:color w:val="000000" w:themeColor="text1"/>
        </w:rPr>
        <w:t xml:space="preserve"> </w:t>
      </w:r>
      <w:proofErr w:type="spellStart"/>
      <w:r w:rsidRPr="00493B96">
        <w:rPr>
          <w:color w:val="000000" w:themeColor="text1"/>
        </w:rPr>
        <w:t>dự</w:t>
      </w:r>
      <w:proofErr w:type="spellEnd"/>
      <w:r w:rsidRPr="00493B96">
        <w:rPr>
          <w:color w:val="000000" w:themeColor="text1"/>
        </w:rPr>
        <w:t xml:space="preserve"> </w:t>
      </w:r>
      <w:proofErr w:type="spellStart"/>
      <w:r w:rsidRPr="00493B96">
        <w:rPr>
          <w:color w:val="000000" w:themeColor="text1"/>
        </w:rPr>
        <w:t>án</w:t>
      </w:r>
      <w:proofErr w:type="spellEnd"/>
      <w:r w:rsidRPr="00493B96">
        <w:rPr>
          <w:color w:val="000000" w:themeColor="text1"/>
        </w:rPr>
        <w:t xml:space="preserve">, 22,9% </w:t>
      </w:r>
      <w:proofErr w:type="spellStart"/>
      <w:r w:rsidRPr="00493B96">
        <w:rPr>
          <w:color w:val="000000" w:themeColor="text1"/>
        </w:rPr>
        <w:t>muốn</w:t>
      </w:r>
      <w:proofErr w:type="spellEnd"/>
      <w:r w:rsidRPr="00493B96">
        <w:rPr>
          <w:color w:val="000000" w:themeColor="text1"/>
        </w:rPr>
        <w:t xml:space="preserve"> </w:t>
      </w:r>
      <w:proofErr w:type="spellStart"/>
      <w:r w:rsidRPr="00493B96">
        <w:rPr>
          <w:color w:val="000000" w:themeColor="text1"/>
        </w:rPr>
        <w:t>tiếp</w:t>
      </w:r>
      <w:proofErr w:type="spellEnd"/>
      <w:r w:rsidRPr="00493B96">
        <w:rPr>
          <w:color w:val="000000" w:themeColor="text1"/>
        </w:rPr>
        <w:t xml:space="preserve"> </w:t>
      </w:r>
      <w:proofErr w:type="spellStart"/>
      <w:r w:rsidRPr="00493B96">
        <w:rPr>
          <w:color w:val="000000" w:themeColor="text1"/>
        </w:rPr>
        <w:t>cận</w:t>
      </w:r>
      <w:proofErr w:type="spellEnd"/>
      <w:r w:rsidRPr="00493B96">
        <w:rPr>
          <w:color w:val="000000" w:themeColor="text1"/>
        </w:rPr>
        <w:t xml:space="preserve"> </w:t>
      </w:r>
      <w:proofErr w:type="spellStart"/>
      <w:r w:rsidRPr="00493B96">
        <w:rPr>
          <w:color w:val="000000" w:themeColor="text1"/>
        </w:rPr>
        <w:t>các</w:t>
      </w:r>
      <w:proofErr w:type="spellEnd"/>
      <w:r w:rsidRPr="00493B96">
        <w:rPr>
          <w:color w:val="000000" w:themeColor="text1"/>
        </w:rPr>
        <w:t xml:space="preserve"> </w:t>
      </w:r>
      <w:proofErr w:type="spellStart"/>
      <w:r w:rsidRPr="00493B96">
        <w:rPr>
          <w:color w:val="000000" w:themeColor="text1"/>
        </w:rPr>
        <w:t>chương</w:t>
      </w:r>
      <w:proofErr w:type="spellEnd"/>
      <w:r w:rsidRPr="00493B96">
        <w:rPr>
          <w:color w:val="000000" w:themeColor="text1"/>
        </w:rPr>
        <w:t xml:space="preserve"> </w:t>
      </w:r>
      <w:proofErr w:type="spellStart"/>
      <w:r w:rsidRPr="00493B96">
        <w:rPr>
          <w:color w:val="000000" w:themeColor="text1"/>
        </w:rPr>
        <w:t>trình</w:t>
      </w:r>
      <w:proofErr w:type="spellEnd"/>
      <w:r w:rsidRPr="00493B96">
        <w:rPr>
          <w:color w:val="000000" w:themeColor="text1"/>
        </w:rPr>
        <w:t xml:space="preserve"> </w:t>
      </w:r>
      <w:proofErr w:type="spellStart"/>
      <w:r w:rsidRPr="00493B96">
        <w:rPr>
          <w:color w:val="000000" w:themeColor="text1"/>
        </w:rPr>
        <w:t>tín</w:t>
      </w:r>
      <w:proofErr w:type="spellEnd"/>
      <w:r w:rsidRPr="00493B96">
        <w:rPr>
          <w:color w:val="000000" w:themeColor="text1"/>
        </w:rPr>
        <w:t xml:space="preserve"> </w:t>
      </w:r>
      <w:proofErr w:type="spellStart"/>
      <w:r w:rsidR="0068202D">
        <w:rPr>
          <w:color w:val="000000" w:themeColor="text1"/>
        </w:rPr>
        <w:t>dụng</w:t>
      </w:r>
      <w:proofErr w:type="spellEnd"/>
      <w:r w:rsidR="0068202D">
        <w:rPr>
          <w:color w:val="000000" w:themeColor="text1"/>
        </w:rPr>
        <w:t xml:space="preserve"> </w:t>
      </w:r>
      <w:proofErr w:type="spellStart"/>
      <w:r w:rsidR="0068202D">
        <w:rPr>
          <w:color w:val="000000" w:themeColor="text1"/>
        </w:rPr>
        <w:t>để</w:t>
      </w:r>
      <w:proofErr w:type="spellEnd"/>
      <w:r w:rsidR="0068202D">
        <w:rPr>
          <w:color w:val="000000" w:themeColor="text1"/>
        </w:rPr>
        <w:t xml:space="preserve"> </w:t>
      </w:r>
      <w:proofErr w:type="spellStart"/>
      <w:r w:rsidR="0068202D">
        <w:rPr>
          <w:color w:val="000000" w:themeColor="text1"/>
        </w:rPr>
        <w:t>cải</w:t>
      </w:r>
      <w:proofErr w:type="spellEnd"/>
      <w:r w:rsidR="0068202D">
        <w:rPr>
          <w:color w:val="000000" w:themeColor="text1"/>
        </w:rPr>
        <w:t xml:space="preserve"> </w:t>
      </w:r>
      <w:proofErr w:type="spellStart"/>
      <w:r w:rsidR="0068202D">
        <w:rPr>
          <w:color w:val="000000" w:themeColor="text1"/>
        </w:rPr>
        <w:t>thiện</w:t>
      </w:r>
      <w:proofErr w:type="spellEnd"/>
      <w:r w:rsidR="0068202D">
        <w:rPr>
          <w:color w:val="000000" w:themeColor="text1"/>
        </w:rPr>
        <w:t xml:space="preserve"> </w:t>
      </w:r>
      <w:proofErr w:type="spellStart"/>
      <w:r w:rsidR="0068202D">
        <w:rPr>
          <w:color w:val="000000" w:themeColor="text1"/>
        </w:rPr>
        <w:t>thu</w:t>
      </w:r>
      <w:proofErr w:type="spellEnd"/>
      <w:r w:rsidR="0068202D">
        <w:rPr>
          <w:color w:val="000000" w:themeColor="text1"/>
        </w:rPr>
        <w:t xml:space="preserve"> </w:t>
      </w:r>
      <w:proofErr w:type="spellStart"/>
      <w:r w:rsidR="0068202D">
        <w:rPr>
          <w:color w:val="000000" w:themeColor="text1"/>
        </w:rPr>
        <w:t>nhập</w:t>
      </w:r>
      <w:proofErr w:type="spellEnd"/>
      <w:r w:rsidR="0068202D">
        <w:rPr>
          <w:color w:val="000000" w:themeColor="text1"/>
        </w:rPr>
        <w:t>, 16,4</w:t>
      </w:r>
      <w:r w:rsidRPr="00493B96">
        <w:rPr>
          <w:color w:val="000000" w:themeColor="text1"/>
        </w:rPr>
        <w:t xml:space="preserve">% </w:t>
      </w:r>
      <w:proofErr w:type="spellStart"/>
      <w:r w:rsidRPr="00493B96">
        <w:rPr>
          <w:color w:val="000000" w:themeColor="text1"/>
        </w:rPr>
        <w:t>chọn</w:t>
      </w:r>
      <w:proofErr w:type="spellEnd"/>
      <w:r w:rsidRPr="00493B96">
        <w:rPr>
          <w:color w:val="000000" w:themeColor="text1"/>
        </w:rPr>
        <w:t xml:space="preserve"> </w:t>
      </w:r>
      <w:proofErr w:type="spellStart"/>
      <w:r w:rsidRPr="00493B96">
        <w:rPr>
          <w:color w:val="000000" w:themeColor="text1"/>
        </w:rPr>
        <w:t>hỗ</w:t>
      </w:r>
      <w:proofErr w:type="spellEnd"/>
      <w:r w:rsidRPr="00493B96">
        <w:rPr>
          <w:color w:val="000000" w:themeColor="text1"/>
        </w:rPr>
        <w:t xml:space="preserve"> </w:t>
      </w:r>
      <w:proofErr w:type="spellStart"/>
      <w:r w:rsidRPr="00493B96">
        <w:rPr>
          <w:color w:val="000000" w:themeColor="text1"/>
        </w:rPr>
        <w:t>trợ</w:t>
      </w:r>
      <w:proofErr w:type="spellEnd"/>
      <w:r w:rsidRPr="00493B96">
        <w:rPr>
          <w:color w:val="000000" w:themeColor="text1"/>
        </w:rPr>
        <w:t xml:space="preserve"> </w:t>
      </w:r>
      <w:proofErr w:type="spellStart"/>
      <w:r w:rsidRPr="00493B96">
        <w:rPr>
          <w:color w:val="000000" w:themeColor="text1"/>
        </w:rPr>
        <w:t>như</w:t>
      </w:r>
      <w:proofErr w:type="spellEnd"/>
      <w:r w:rsidRPr="00493B96">
        <w:rPr>
          <w:color w:val="000000" w:themeColor="text1"/>
        </w:rPr>
        <w:t xml:space="preserve"> </w:t>
      </w:r>
      <w:proofErr w:type="spellStart"/>
      <w:r w:rsidRPr="00493B96">
        <w:rPr>
          <w:color w:val="000000" w:themeColor="text1"/>
        </w:rPr>
        <w:t>trợ</w:t>
      </w:r>
      <w:proofErr w:type="spellEnd"/>
      <w:r w:rsidRPr="00493B96">
        <w:rPr>
          <w:color w:val="000000" w:themeColor="text1"/>
        </w:rPr>
        <w:t xml:space="preserve"> </w:t>
      </w:r>
      <w:proofErr w:type="spellStart"/>
      <w:r w:rsidRPr="00493B96">
        <w:rPr>
          <w:color w:val="000000" w:themeColor="text1"/>
        </w:rPr>
        <w:t>cấp</w:t>
      </w:r>
      <w:proofErr w:type="spellEnd"/>
      <w:r w:rsidRPr="00493B96">
        <w:rPr>
          <w:color w:val="000000" w:themeColor="text1"/>
        </w:rPr>
        <w:t xml:space="preserve"> </w:t>
      </w:r>
      <w:proofErr w:type="spellStart"/>
      <w:r w:rsidRPr="00493B96">
        <w:rPr>
          <w:color w:val="000000" w:themeColor="text1"/>
        </w:rPr>
        <w:t>cho</w:t>
      </w:r>
      <w:proofErr w:type="spellEnd"/>
      <w:r w:rsidRPr="00493B96">
        <w:rPr>
          <w:color w:val="000000" w:themeColor="text1"/>
        </w:rPr>
        <w:t xml:space="preserve"> con </w:t>
      </w:r>
      <w:proofErr w:type="spellStart"/>
      <w:r w:rsidRPr="00493B96">
        <w:rPr>
          <w:color w:val="000000" w:themeColor="text1"/>
        </w:rPr>
        <w:t>cái</w:t>
      </w:r>
      <w:proofErr w:type="spellEnd"/>
      <w:r w:rsidRPr="00493B96">
        <w:rPr>
          <w:color w:val="000000" w:themeColor="text1"/>
        </w:rPr>
        <w:t xml:space="preserve">. </w:t>
      </w:r>
      <w:proofErr w:type="spellStart"/>
      <w:r w:rsidRPr="00493B96">
        <w:rPr>
          <w:color w:val="000000" w:themeColor="text1"/>
        </w:rPr>
        <w:t>học</w:t>
      </w:r>
      <w:proofErr w:type="spellEnd"/>
      <w:r w:rsidRPr="00493B96">
        <w:rPr>
          <w:color w:val="000000" w:themeColor="text1"/>
        </w:rPr>
        <w:t xml:space="preserve"> </w:t>
      </w:r>
      <w:proofErr w:type="spellStart"/>
      <w:r w:rsidRPr="00493B96">
        <w:rPr>
          <w:color w:val="000000" w:themeColor="text1"/>
        </w:rPr>
        <w:t>phí</w:t>
      </w:r>
      <w:proofErr w:type="spellEnd"/>
      <w:r w:rsidRPr="00493B96">
        <w:rPr>
          <w:color w:val="000000" w:themeColor="text1"/>
        </w:rPr>
        <w:t xml:space="preserve">, </w:t>
      </w:r>
      <w:proofErr w:type="spellStart"/>
      <w:r w:rsidRPr="00493B96">
        <w:rPr>
          <w:color w:val="000000" w:themeColor="text1"/>
        </w:rPr>
        <w:t>sửa</w:t>
      </w:r>
      <w:proofErr w:type="spellEnd"/>
      <w:r w:rsidRPr="00493B96">
        <w:rPr>
          <w:color w:val="000000" w:themeColor="text1"/>
        </w:rPr>
        <w:t xml:space="preserve"> </w:t>
      </w:r>
      <w:proofErr w:type="spellStart"/>
      <w:r w:rsidRPr="00493B96">
        <w:rPr>
          <w:color w:val="000000" w:themeColor="text1"/>
        </w:rPr>
        <w:t>chữa</w:t>
      </w:r>
      <w:proofErr w:type="spellEnd"/>
      <w:r w:rsidRPr="00493B96">
        <w:rPr>
          <w:color w:val="000000" w:themeColor="text1"/>
        </w:rPr>
        <w:t xml:space="preserve"> </w:t>
      </w:r>
      <w:proofErr w:type="spellStart"/>
      <w:r w:rsidRPr="00493B96">
        <w:rPr>
          <w:color w:val="000000" w:themeColor="text1"/>
        </w:rPr>
        <w:t>nhà</w:t>
      </w:r>
      <w:proofErr w:type="spellEnd"/>
      <w:r w:rsidRPr="00493B96">
        <w:rPr>
          <w:color w:val="000000" w:themeColor="text1"/>
        </w:rPr>
        <w:t xml:space="preserve"> và </w:t>
      </w:r>
      <w:proofErr w:type="spellStart"/>
      <w:r w:rsidRPr="00493B96">
        <w:rPr>
          <w:color w:val="000000" w:themeColor="text1"/>
        </w:rPr>
        <w:t>phát</w:t>
      </w:r>
      <w:proofErr w:type="spellEnd"/>
      <w:r w:rsidRPr="00493B96">
        <w:rPr>
          <w:color w:val="000000" w:themeColor="text1"/>
        </w:rPr>
        <w:t xml:space="preserve"> </w:t>
      </w:r>
      <w:proofErr w:type="spellStart"/>
      <w:r w:rsidRPr="00493B96">
        <w:rPr>
          <w:color w:val="000000" w:themeColor="text1"/>
        </w:rPr>
        <w:t>triển</w:t>
      </w:r>
      <w:proofErr w:type="spellEnd"/>
      <w:r w:rsidRPr="00493B96">
        <w:rPr>
          <w:color w:val="000000" w:themeColor="text1"/>
        </w:rPr>
        <w:t xml:space="preserve"> </w:t>
      </w:r>
      <w:proofErr w:type="spellStart"/>
      <w:r w:rsidRPr="00493B96">
        <w:rPr>
          <w:color w:val="000000" w:themeColor="text1"/>
        </w:rPr>
        <w:t>kinh</w:t>
      </w:r>
      <w:proofErr w:type="spellEnd"/>
      <w:r w:rsidRPr="00493B96">
        <w:rPr>
          <w:color w:val="000000" w:themeColor="text1"/>
        </w:rPr>
        <w:t xml:space="preserve"> </w:t>
      </w:r>
      <w:proofErr w:type="spellStart"/>
      <w:r w:rsidRPr="00493B96">
        <w:rPr>
          <w:color w:val="000000" w:themeColor="text1"/>
        </w:rPr>
        <w:t>doanh</w:t>
      </w:r>
      <w:proofErr w:type="spellEnd"/>
      <w:r w:rsidRPr="00493B96">
        <w:rPr>
          <w:color w:val="000000" w:themeColor="text1"/>
        </w:rPr>
        <w:t xml:space="preserve"> (</w:t>
      </w:r>
      <w:proofErr w:type="spellStart"/>
      <w:r w:rsidRPr="00493B96">
        <w:rPr>
          <w:color w:val="000000" w:themeColor="text1"/>
        </w:rPr>
        <w:t>xem</w:t>
      </w:r>
      <w:proofErr w:type="spellEnd"/>
      <w:r w:rsidRPr="00493B96">
        <w:rPr>
          <w:color w:val="000000" w:themeColor="text1"/>
        </w:rPr>
        <w:t xml:space="preserve"> </w:t>
      </w:r>
      <w:proofErr w:type="spellStart"/>
      <w:r w:rsidRPr="00493B96">
        <w:rPr>
          <w:color w:val="000000" w:themeColor="text1"/>
        </w:rPr>
        <w:t>thêm</w:t>
      </w:r>
      <w:proofErr w:type="spellEnd"/>
      <w:r w:rsidRPr="00493B96">
        <w:rPr>
          <w:color w:val="000000" w:themeColor="text1"/>
        </w:rPr>
        <w:t xml:space="preserve"> ở </w:t>
      </w:r>
      <w:proofErr w:type="spellStart"/>
      <w:r w:rsidRPr="00493B96">
        <w:rPr>
          <w:color w:val="000000" w:themeColor="text1"/>
        </w:rPr>
        <w:t>bảng</w:t>
      </w:r>
      <w:proofErr w:type="spellEnd"/>
      <w:r w:rsidRPr="00493B96">
        <w:rPr>
          <w:color w:val="000000" w:themeColor="text1"/>
        </w:rPr>
        <w:t xml:space="preserve"> </w:t>
      </w:r>
      <w:proofErr w:type="spellStart"/>
      <w:r w:rsidRPr="00493B96">
        <w:rPr>
          <w:color w:val="000000" w:themeColor="text1"/>
        </w:rPr>
        <w:t>bên</w:t>
      </w:r>
      <w:proofErr w:type="spellEnd"/>
      <w:r w:rsidRPr="00493B96">
        <w:rPr>
          <w:color w:val="000000" w:themeColor="text1"/>
        </w:rPr>
        <w:t xml:space="preserve"> </w:t>
      </w:r>
      <w:proofErr w:type="spellStart"/>
      <w:r w:rsidRPr="00493B96">
        <w:rPr>
          <w:color w:val="000000" w:themeColor="text1"/>
        </w:rPr>
        <w:t>dưới</w:t>
      </w:r>
      <w:proofErr w:type="spellEnd"/>
      <w:r w:rsidRPr="00493B96">
        <w:rPr>
          <w:color w:val="000000" w:themeColor="text1"/>
        </w:rPr>
        <w:t xml:space="preserve">). </w:t>
      </w:r>
      <w:proofErr w:type="spellStart"/>
      <w:r w:rsidRPr="00493B96">
        <w:rPr>
          <w:color w:val="000000" w:themeColor="text1"/>
        </w:rPr>
        <w:t>Phần</w:t>
      </w:r>
      <w:proofErr w:type="spellEnd"/>
      <w:r w:rsidRPr="00493B96">
        <w:rPr>
          <w:color w:val="000000" w:themeColor="text1"/>
        </w:rPr>
        <w:t xml:space="preserve"> </w:t>
      </w:r>
      <w:proofErr w:type="spellStart"/>
      <w:r w:rsidRPr="00493B96">
        <w:rPr>
          <w:color w:val="000000" w:themeColor="text1"/>
        </w:rPr>
        <w:t>còn</w:t>
      </w:r>
      <w:proofErr w:type="spellEnd"/>
      <w:r w:rsidRPr="00493B96">
        <w:rPr>
          <w:color w:val="000000" w:themeColor="text1"/>
        </w:rPr>
        <w:t xml:space="preserve"> </w:t>
      </w:r>
      <w:proofErr w:type="spellStart"/>
      <w:r w:rsidRPr="00493B96">
        <w:rPr>
          <w:color w:val="000000" w:themeColor="text1"/>
        </w:rPr>
        <w:t>lại</w:t>
      </w:r>
      <w:proofErr w:type="spellEnd"/>
      <w:r w:rsidRPr="00493B96">
        <w:rPr>
          <w:color w:val="000000" w:themeColor="text1"/>
        </w:rPr>
        <w:t xml:space="preserve"> </w:t>
      </w:r>
      <w:proofErr w:type="spellStart"/>
      <w:r w:rsidRPr="00493B96">
        <w:rPr>
          <w:color w:val="000000" w:themeColor="text1"/>
        </w:rPr>
        <w:t>không</w:t>
      </w:r>
      <w:proofErr w:type="spellEnd"/>
      <w:r w:rsidRPr="00493B96">
        <w:rPr>
          <w:color w:val="000000" w:themeColor="text1"/>
        </w:rPr>
        <w:t xml:space="preserve"> </w:t>
      </w:r>
      <w:proofErr w:type="spellStart"/>
      <w:r w:rsidRPr="00493B96">
        <w:rPr>
          <w:color w:val="000000" w:themeColor="text1"/>
        </w:rPr>
        <w:t>rõ</w:t>
      </w:r>
      <w:proofErr w:type="spellEnd"/>
      <w:r w:rsidRPr="00493B96">
        <w:rPr>
          <w:color w:val="000000" w:themeColor="text1"/>
        </w:rPr>
        <w:t xml:space="preserve"> </w:t>
      </w:r>
      <w:proofErr w:type="spellStart"/>
      <w:r w:rsidRPr="00493B96">
        <w:rPr>
          <w:color w:val="000000" w:themeColor="text1"/>
        </w:rPr>
        <w:t>họ</w:t>
      </w:r>
      <w:proofErr w:type="spellEnd"/>
      <w:r w:rsidRPr="00493B96">
        <w:rPr>
          <w:color w:val="000000" w:themeColor="text1"/>
        </w:rPr>
        <w:t xml:space="preserve"> </w:t>
      </w:r>
      <w:proofErr w:type="spellStart"/>
      <w:r w:rsidRPr="00493B96">
        <w:rPr>
          <w:color w:val="000000" w:themeColor="text1"/>
        </w:rPr>
        <w:t>muốn</w:t>
      </w:r>
      <w:proofErr w:type="spellEnd"/>
      <w:r w:rsidRPr="00493B96">
        <w:rPr>
          <w:color w:val="000000" w:themeColor="text1"/>
        </w:rPr>
        <w:t xml:space="preserve"> </w:t>
      </w:r>
      <w:proofErr w:type="spellStart"/>
      <w:r w:rsidRPr="00493B96">
        <w:rPr>
          <w:color w:val="000000" w:themeColor="text1"/>
        </w:rPr>
        <w:t>loại</w:t>
      </w:r>
      <w:proofErr w:type="spellEnd"/>
      <w:r w:rsidRPr="00493B96">
        <w:rPr>
          <w:color w:val="000000" w:themeColor="text1"/>
        </w:rPr>
        <w:t xml:space="preserve"> </w:t>
      </w:r>
      <w:proofErr w:type="spellStart"/>
      <w:r w:rsidRPr="00493B96">
        <w:rPr>
          <w:color w:val="000000" w:themeColor="text1"/>
        </w:rPr>
        <w:t>hỗ</w:t>
      </w:r>
      <w:proofErr w:type="spellEnd"/>
      <w:r w:rsidRPr="00493B96">
        <w:rPr>
          <w:color w:val="000000" w:themeColor="text1"/>
        </w:rPr>
        <w:t xml:space="preserve"> </w:t>
      </w:r>
      <w:proofErr w:type="spellStart"/>
      <w:r w:rsidRPr="00493B96">
        <w:rPr>
          <w:color w:val="000000" w:themeColor="text1"/>
        </w:rPr>
        <w:t>trợ</w:t>
      </w:r>
      <w:proofErr w:type="spellEnd"/>
      <w:r w:rsidRPr="00493B96">
        <w:rPr>
          <w:color w:val="000000" w:themeColor="text1"/>
        </w:rPr>
        <w:t xml:space="preserve"> </w:t>
      </w:r>
      <w:proofErr w:type="spellStart"/>
      <w:r w:rsidRPr="00493B96">
        <w:rPr>
          <w:color w:val="000000" w:themeColor="text1"/>
        </w:rPr>
        <w:t>nào</w:t>
      </w:r>
      <w:proofErr w:type="spellEnd"/>
      <w:r w:rsidRPr="00493B96">
        <w:rPr>
          <w:color w:val="000000" w:themeColor="text1"/>
        </w:rPr>
        <w:t xml:space="preserve"> </w:t>
      </w:r>
      <w:proofErr w:type="spellStart"/>
      <w:r w:rsidRPr="00493B96">
        <w:rPr>
          <w:color w:val="000000" w:themeColor="text1"/>
        </w:rPr>
        <w:t>vào</w:t>
      </w:r>
      <w:proofErr w:type="spellEnd"/>
      <w:r w:rsidRPr="00493B96">
        <w:rPr>
          <w:color w:val="000000" w:themeColor="text1"/>
        </w:rPr>
        <w:t xml:space="preserve"> </w:t>
      </w:r>
      <w:proofErr w:type="spellStart"/>
      <w:r w:rsidRPr="00493B96">
        <w:rPr>
          <w:color w:val="000000" w:themeColor="text1"/>
        </w:rPr>
        <w:t>thời</w:t>
      </w:r>
      <w:proofErr w:type="spellEnd"/>
      <w:r w:rsidRPr="00493B96">
        <w:rPr>
          <w:color w:val="000000" w:themeColor="text1"/>
        </w:rPr>
        <w:t xml:space="preserve"> </w:t>
      </w:r>
      <w:proofErr w:type="spellStart"/>
      <w:r w:rsidRPr="00493B96">
        <w:rPr>
          <w:color w:val="000000" w:themeColor="text1"/>
        </w:rPr>
        <w:t>điểm</w:t>
      </w:r>
      <w:proofErr w:type="spellEnd"/>
      <w:r w:rsidRPr="00493B96">
        <w:rPr>
          <w:color w:val="000000" w:themeColor="text1"/>
        </w:rPr>
        <w:t xml:space="preserve"> </w:t>
      </w:r>
      <w:proofErr w:type="spellStart"/>
      <w:r w:rsidRPr="00493B96">
        <w:rPr>
          <w:color w:val="000000" w:themeColor="text1"/>
        </w:rPr>
        <w:t>khảo</w:t>
      </w:r>
      <w:proofErr w:type="spellEnd"/>
      <w:r w:rsidRPr="00493B96">
        <w:rPr>
          <w:color w:val="000000" w:themeColor="text1"/>
        </w:rPr>
        <w:t xml:space="preserve"> </w:t>
      </w:r>
      <w:proofErr w:type="spellStart"/>
      <w:r w:rsidRPr="00493B96">
        <w:rPr>
          <w:color w:val="000000" w:themeColor="text1"/>
        </w:rPr>
        <w:t>sát</w:t>
      </w:r>
      <w:proofErr w:type="spellEnd"/>
      <w:r w:rsidRPr="00493B96">
        <w:rPr>
          <w:color w:val="000000" w:themeColor="text1"/>
        </w:rPr>
        <w:t xml:space="preserve">. </w:t>
      </w:r>
      <w:proofErr w:type="spellStart"/>
      <w:r w:rsidRPr="00493B96">
        <w:rPr>
          <w:color w:val="000000" w:themeColor="text1"/>
        </w:rPr>
        <w:t>Nhu</w:t>
      </w:r>
      <w:proofErr w:type="spellEnd"/>
      <w:r w:rsidRPr="00493B96">
        <w:rPr>
          <w:color w:val="000000" w:themeColor="text1"/>
        </w:rPr>
        <w:t xml:space="preserve"> </w:t>
      </w:r>
      <w:proofErr w:type="spellStart"/>
      <w:r w:rsidRPr="00493B96">
        <w:rPr>
          <w:color w:val="000000" w:themeColor="text1"/>
        </w:rPr>
        <w:t>cầu</w:t>
      </w:r>
      <w:proofErr w:type="spellEnd"/>
      <w:r w:rsidRPr="00493B96">
        <w:rPr>
          <w:color w:val="000000" w:themeColor="text1"/>
        </w:rPr>
        <w:t xml:space="preserve"> </w:t>
      </w:r>
      <w:proofErr w:type="spellStart"/>
      <w:r w:rsidRPr="00493B96">
        <w:rPr>
          <w:color w:val="000000" w:themeColor="text1"/>
        </w:rPr>
        <w:t>của</w:t>
      </w:r>
      <w:proofErr w:type="spellEnd"/>
      <w:r w:rsidRPr="00493B96">
        <w:rPr>
          <w:color w:val="000000" w:themeColor="text1"/>
        </w:rPr>
        <w:t xml:space="preserve"> </w:t>
      </w:r>
      <w:proofErr w:type="spellStart"/>
      <w:r w:rsidRPr="00493B96">
        <w:rPr>
          <w:color w:val="000000" w:themeColor="text1"/>
        </w:rPr>
        <w:t>họ</w:t>
      </w:r>
      <w:proofErr w:type="spellEnd"/>
      <w:r w:rsidRPr="00493B96">
        <w:rPr>
          <w:color w:val="000000" w:themeColor="text1"/>
        </w:rPr>
        <w:t xml:space="preserve"> </w:t>
      </w:r>
      <w:proofErr w:type="spellStart"/>
      <w:r w:rsidRPr="00493B96">
        <w:rPr>
          <w:color w:val="000000" w:themeColor="text1"/>
        </w:rPr>
        <w:t>sẽ</w:t>
      </w:r>
      <w:proofErr w:type="spellEnd"/>
      <w:r w:rsidRPr="00493B96">
        <w:rPr>
          <w:color w:val="000000" w:themeColor="text1"/>
        </w:rPr>
        <w:t xml:space="preserve"> </w:t>
      </w:r>
      <w:proofErr w:type="spellStart"/>
      <w:r w:rsidRPr="00493B96">
        <w:rPr>
          <w:color w:val="000000" w:themeColor="text1"/>
        </w:rPr>
        <w:t>được</w:t>
      </w:r>
      <w:proofErr w:type="spellEnd"/>
      <w:r w:rsidRPr="00493B96">
        <w:rPr>
          <w:color w:val="000000" w:themeColor="text1"/>
        </w:rPr>
        <w:t xml:space="preserve"> </w:t>
      </w:r>
      <w:proofErr w:type="spellStart"/>
      <w:r w:rsidRPr="00493B96">
        <w:rPr>
          <w:color w:val="000000" w:themeColor="text1"/>
        </w:rPr>
        <w:t>đánh</w:t>
      </w:r>
      <w:proofErr w:type="spellEnd"/>
      <w:r w:rsidRPr="00493B96">
        <w:rPr>
          <w:color w:val="000000" w:themeColor="text1"/>
        </w:rPr>
        <w:t xml:space="preserve"> </w:t>
      </w:r>
      <w:proofErr w:type="spellStart"/>
      <w:r w:rsidRPr="00493B96">
        <w:rPr>
          <w:color w:val="000000" w:themeColor="text1"/>
        </w:rPr>
        <w:t>giá</w:t>
      </w:r>
      <w:proofErr w:type="spellEnd"/>
      <w:r w:rsidRPr="00493B96">
        <w:rPr>
          <w:color w:val="000000" w:themeColor="text1"/>
        </w:rPr>
        <w:t xml:space="preserve"> </w:t>
      </w:r>
      <w:proofErr w:type="spellStart"/>
      <w:r w:rsidRPr="00493B96">
        <w:rPr>
          <w:color w:val="000000" w:themeColor="text1"/>
        </w:rPr>
        <w:t>sau</w:t>
      </w:r>
      <w:proofErr w:type="spellEnd"/>
      <w:r w:rsidRPr="00493B96">
        <w:rPr>
          <w:color w:val="000000" w:themeColor="text1"/>
        </w:rPr>
        <w:t xml:space="preserve"> </w:t>
      </w:r>
      <w:proofErr w:type="spellStart"/>
      <w:r w:rsidRPr="00493B96">
        <w:rPr>
          <w:color w:val="000000" w:themeColor="text1"/>
        </w:rPr>
        <w:t>khi</w:t>
      </w:r>
      <w:proofErr w:type="spellEnd"/>
      <w:r w:rsidRPr="00493B96">
        <w:rPr>
          <w:color w:val="000000" w:themeColor="text1"/>
        </w:rPr>
        <w:t xml:space="preserve"> </w:t>
      </w:r>
      <w:proofErr w:type="spellStart"/>
      <w:r w:rsidRPr="00493B96">
        <w:rPr>
          <w:color w:val="000000" w:themeColor="text1"/>
        </w:rPr>
        <w:t>thiết</w:t>
      </w:r>
      <w:proofErr w:type="spellEnd"/>
      <w:r w:rsidRPr="00493B96">
        <w:rPr>
          <w:color w:val="000000" w:themeColor="text1"/>
        </w:rPr>
        <w:t xml:space="preserve"> </w:t>
      </w:r>
      <w:proofErr w:type="spellStart"/>
      <w:r w:rsidRPr="00493B96">
        <w:rPr>
          <w:color w:val="000000" w:themeColor="text1"/>
        </w:rPr>
        <w:t>kế</w:t>
      </w:r>
      <w:proofErr w:type="spellEnd"/>
      <w:r w:rsidRPr="00493B96">
        <w:rPr>
          <w:color w:val="000000" w:themeColor="text1"/>
        </w:rPr>
        <w:t xml:space="preserve"> </w:t>
      </w:r>
      <w:proofErr w:type="spellStart"/>
      <w:r w:rsidRPr="00493B96">
        <w:rPr>
          <w:color w:val="000000" w:themeColor="text1"/>
        </w:rPr>
        <w:t>cuối</w:t>
      </w:r>
      <w:proofErr w:type="spellEnd"/>
      <w:r w:rsidRPr="00493B96">
        <w:rPr>
          <w:color w:val="000000" w:themeColor="text1"/>
        </w:rPr>
        <w:t xml:space="preserve"> </w:t>
      </w:r>
      <w:proofErr w:type="spellStart"/>
      <w:r w:rsidRPr="00493B96">
        <w:rPr>
          <w:color w:val="000000" w:themeColor="text1"/>
        </w:rPr>
        <w:t>cùng</w:t>
      </w:r>
      <w:proofErr w:type="spellEnd"/>
      <w:r w:rsidRPr="00493B96">
        <w:rPr>
          <w:color w:val="000000" w:themeColor="text1"/>
        </w:rPr>
        <w:t xml:space="preserve"> </w:t>
      </w:r>
      <w:proofErr w:type="spellStart"/>
      <w:r w:rsidRPr="00493B96">
        <w:rPr>
          <w:color w:val="000000" w:themeColor="text1"/>
        </w:rPr>
        <w:t>được</w:t>
      </w:r>
      <w:proofErr w:type="spellEnd"/>
      <w:r w:rsidRPr="00493B96">
        <w:rPr>
          <w:color w:val="000000" w:themeColor="text1"/>
        </w:rPr>
        <w:t xml:space="preserve"> </w:t>
      </w:r>
      <w:proofErr w:type="spellStart"/>
      <w:r w:rsidRPr="00493B96">
        <w:rPr>
          <w:color w:val="000000" w:themeColor="text1"/>
        </w:rPr>
        <w:t>phê</w:t>
      </w:r>
      <w:proofErr w:type="spellEnd"/>
      <w:r w:rsidRPr="00493B96">
        <w:rPr>
          <w:color w:val="000000" w:themeColor="text1"/>
        </w:rPr>
        <w:t xml:space="preserve"> </w:t>
      </w:r>
      <w:proofErr w:type="spellStart"/>
      <w:r w:rsidRPr="00493B96">
        <w:rPr>
          <w:color w:val="000000" w:themeColor="text1"/>
        </w:rPr>
        <w:t>duyệt</w:t>
      </w:r>
      <w:proofErr w:type="spellEnd"/>
      <w:r w:rsidRPr="00493B96">
        <w:rPr>
          <w:color w:val="000000" w:themeColor="text1"/>
        </w:rPr>
        <w:t xml:space="preserve"> và </w:t>
      </w:r>
      <w:proofErr w:type="spellStart"/>
      <w:r w:rsidRPr="00493B96">
        <w:rPr>
          <w:color w:val="000000" w:themeColor="text1"/>
        </w:rPr>
        <w:t>tiế</w:t>
      </w:r>
      <w:r w:rsidR="0068202D">
        <w:rPr>
          <w:color w:val="000000" w:themeColor="text1"/>
        </w:rPr>
        <w:t>n</w:t>
      </w:r>
      <w:proofErr w:type="spellEnd"/>
      <w:r w:rsidR="0068202D">
        <w:rPr>
          <w:color w:val="000000" w:themeColor="text1"/>
        </w:rPr>
        <w:t xml:space="preserve"> </w:t>
      </w:r>
      <w:proofErr w:type="spellStart"/>
      <w:r w:rsidR="0068202D">
        <w:rPr>
          <w:color w:val="000000" w:themeColor="text1"/>
        </w:rPr>
        <w:t>hành</w:t>
      </w:r>
      <w:proofErr w:type="spellEnd"/>
      <w:r w:rsidR="0068202D">
        <w:rPr>
          <w:color w:val="000000" w:themeColor="text1"/>
        </w:rPr>
        <w:t xml:space="preserve"> </w:t>
      </w:r>
      <w:proofErr w:type="spellStart"/>
      <w:r w:rsidR="0068202D">
        <w:rPr>
          <w:color w:val="000000" w:themeColor="text1"/>
        </w:rPr>
        <w:t>khảo</w:t>
      </w:r>
      <w:proofErr w:type="spellEnd"/>
      <w:r w:rsidR="0068202D">
        <w:rPr>
          <w:color w:val="000000" w:themeColor="text1"/>
        </w:rPr>
        <w:t xml:space="preserve"> </w:t>
      </w:r>
      <w:proofErr w:type="spellStart"/>
      <w:r w:rsidR="0068202D">
        <w:rPr>
          <w:color w:val="000000" w:themeColor="text1"/>
        </w:rPr>
        <w:t>sát</w:t>
      </w:r>
      <w:proofErr w:type="spellEnd"/>
      <w:r w:rsidR="0068202D">
        <w:rPr>
          <w:color w:val="000000" w:themeColor="text1"/>
        </w:rPr>
        <w:t xml:space="preserve"> </w:t>
      </w:r>
      <w:proofErr w:type="spellStart"/>
      <w:r w:rsidR="0068202D">
        <w:rPr>
          <w:color w:val="000000" w:themeColor="text1"/>
        </w:rPr>
        <w:t>đo</w:t>
      </w:r>
      <w:proofErr w:type="spellEnd"/>
      <w:r w:rsidR="0068202D">
        <w:rPr>
          <w:color w:val="000000" w:themeColor="text1"/>
        </w:rPr>
        <w:t xml:space="preserve"> </w:t>
      </w:r>
      <w:proofErr w:type="spellStart"/>
      <w:r w:rsidR="0068202D">
        <w:rPr>
          <w:color w:val="000000" w:themeColor="text1"/>
        </w:rPr>
        <w:t>đạc</w:t>
      </w:r>
      <w:proofErr w:type="spellEnd"/>
      <w:r w:rsidR="0068202D">
        <w:rPr>
          <w:color w:val="000000" w:themeColor="text1"/>
        </w:rPr>
        <w:t xml:space="preserve"> chi </w:t>
      </w:r>
      <w:proofErr w:type="spellStart"/>
      <w:r w:rsidR="0068202D">
        <w:rPr>
          <w:color w:val="000000" w:themeColor="text1"/>
        </w:rPr>
        <w:t>tiết</w:t>
      </w:r>
      <w:proofErr w:type="spellEnd"/>
      <w:r w:rsidR="0068202D">
        <w:rPr>
          <w:color w:val="000000" w:themeColor="text1"/>
        </w:rPr>
        <w:t>.</w:t>
      </w:r>
    </w:p>
    <w:p w14:paraId="7B2097D3" w14:textId="77777777" w:rsidR="0068202D" w:rsidRDefault="0068202D" w:rsidP="0068202D">
      <w:pPr>
        <w:pStyle w:val="Caption"/>
        <w:keepNext/>
      </w:pPr>
      <w:bookmarkStart w:id="689" w:name="_Toc126225915"/>
      <w:proofErr w:type="spellStart"/>
      <w:r>
        <w:t>Bảng</w:t>
      </w:r>
      <w:proofErr w:type="spellEnd"/>
      <w:r>
        <w:t xml:space="preserve"> </w:t>
      </w:r>
      <w:fldSimple w:instr=" SEQ Bảng \* ARABIC ">
        <w:r w:rsidR="00BE03A9">
          <w:rPr>
            <w:noProof/>
          </w:rPr>
          <w:t>21</w:t>
        </w:r>
      </w:fldSimple>
      <w:r w:rsidRPr="00493B96">
        <w:rPr>
          <w:color w:val="000000" w:themeColor="text1"/>
        </w:rPr>
        <w:t xml:space="preserve">- </w:t>
      </w:r>
      <w:proofErr w:type="spellStart"/>
      <w:r w:rsidRPr="00493B96">
        <w:rPr>
          <w:color w:val="000000" w:themeColor="text1"/>
        </w:rPr>
        <w:t>Nhu</w:t>
      </w:r>
      <w:proofErr w:type="spellEnd"/>
      <w:r w:rsidRPr="00493B96">
        <w:rPr>
          <w:color w:val="000000" w:themeColor="text1"/>
        </w:rPr>
        <w:t xml:space="preserve"> </w:t>
      </w:r>
      <w:proofErr w:type="spellStart"/>
      <w:r w:rsidRPr="00493B96">
        <w:rPr>
          <w:color w:val="000000" w:themeColor="text1"/>
        </w:rPr>
        <w:t>cầu</w:t>
      </w:r>
      <w:proofErr w:type="spellEnd"/>
      <w:r w:rsidRPr="00493B96">
        <w:rPr>
          <w:color w:val="000000" w:themeColor="text1"/>
        </w:rPr>
        <w:t xml:space="preserve"> </w:t>
      </w:r>
      <w:proofErr w:type="spellStart"/>
      <w:r w:rsidRPr="00493B96">
        <w:rPr>
          <w:color w:val="000000" w:themeColor="text1"/>
        </w:rPr>
        <w:t>của</w:t>
      </w:r>
      <w:proofErr w:type="spellEnd"/>
      <w:r w:rsidRPr="00493B96">
        <w:rPr>
          <w:color w:val="000000" w:themeColor="text1"/>
        </w:rPr>
        <w:t xml:space="preserve"> AH </w:t>
      </w:r>
      <w:proofErr w:type="spellStart"/>
      <w:r w:rsidRPr="00493B96">
        <w:rPr>
          <w:color w:val="000000" w:themeColor="text1"/>
        </w:rPr>
        <w:t>về</w:t>
      </w:r>
      <w:proofErr w:type="spellEnd"/>
      <w:r w:rsidRPr="00493B96">
        <w:rPr>
          <w:color w:val="000000" w:themeColor="text1"/>
        </w:rPr>
        <w:t xml:space="preserve"> </w:t>
      </w:r>
      <w:proofErr w:type="spellStart"/>
      <w:r w:rsidRPr="00493B96">
        <w:rPr>
          <w:color w:val="000000" w:themeColor="text1"/>
        </w:rPr>
        <w:t>Chương</w:t>
      </w:r>
      <w:proofErr w:type="spellEnd"/>
      <w:r w:rsidRPr="00493B96">
        <w:rPr>
          <w:color w:val="000000" w:themeColor="text1"/>
        </w:rPr>
        <w:t xml:space="preserve"> </w:t>
      </w:r>
      <w:proofErr w:type="spellStart"/>
      <w:r w:rsidRPr="00493B96">
        <w:rPr>
          <w:color w:val="000000" w:themeColor="text1"/>
        </w:rPr>
        <w:t>trình</w:t>
      </w:r>
      <w:proofErr w:type="spellEnd"/>
      <w:r w:rsidRPr="00493B96">
        <w:rPr>
          <w:color w:val="000000" w:themeColor="text1"/>
        </w:rPr>
        <w:t xml:space="preserve"> </w:t>
      </w:r>
      <w:proofErr w:type="spellStart"/>
      <w:r w:rsidRPr="00493B96">
        <w:rPr>
          <w:color w:val="000000" w:themeColor="text1"/>
        </w:rPr>
        <w:t>Phục</w:t>
      </w:r>
      <w:proofErr w:type="spellEnd"/>
      <w:r w:rsidRPr="00493B96">
        <w:rPr>
          <w:color w:val="000000" w:themeColor="text1"/>
        </w:rPr>
        <w:t xml:space="preserve"> </w:t>
      </w:r>
      <w:proofErr w:type="spellStart"/>
      <w:r w:rsidRPr="00493B96">
        <w:rPr>
          <w:color w:val="000000" w:themeColor="text1"/>
        </w:rPr>
        <w:t>hồi</w:t>
      </w:r>
      <w:proofErr w:type="spellEnd"/>
      <w:r w:rsidRPr="00493B96">
        <w:rPr>
          <w:color w:val="000000" w:themeColor="text1"/>
        </w:rPr>
        <w:t xml:space="preserve"> Thu </w:t>
      </w:r>
      <w:proofErr w:type="spellStart"/>
      <w:r w:rsidRPr="00493B96">
        <w:rPr>
          <w:color w:val="000000" w:themeColor="text1"/>
        </w:rPr>
        <w:t>nhập</w:t>
      </w:r>
      <w:bookmarkEnd w:id="689"/>
      <w:proofErr w:type="spellEnd"/>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482"/>
        <w:gridCol w:w="1037"/>
        <w:gridCol w:w="1156"/>
      </w:tblGrid>
      <w:tr w:rsidR="00130EE0" w:rsidRPr="00493B96" w14:paraId="31828EA2" w14:textId="77777777" w:rsidTr="00386238">
        <w:trPr>
          <w:trHeight w:val="438"/>
          <w:jc w:val="right"/>
        </w:trPr>
        <w:tc>
          <w:tcPr>
            <w:tcW w:w="339" w:type="pct"/>
            <w:shd w:val="clear" w:color="auto" w:fill="C5E0B3"/>
            <w:vAlign w:val="center"/>
          </w:tcPr>
          <w:p w14:paraId="2C6D743D" w14:textId="77777777" w:rsidR="00130EE0" w:rsidRPr="00493B96" w:rsidRDefault="00130EE0" w:rsidP="00130EE0">
            <w:pPr>
              <w:spacing w:line="276" w:lineRule="auto"/>
              <w:jc w:val="center"/>
              <w:rPr>
                <w:b/>
                <w:color w:val="000000" w:themeColor="text1"/>
              </w:rPr>
            </w:pPr>
            <w:r w:rsidRPr="00493B96">
              <w:rPr>
                <w:b/>
                <w:color w:val="000000" w:themeColor="text1"/>
              </w:rPr>
              <w:t>No.</w:t>
            </w:r>
          </w:p>
        </w:tc>
        <w:tc>
          <w:tcPr>
            <w:tcW w:w="3483" w:type="pct"/>
            <w:shd w:val="clear" w:color="auto" w:fill="C5E0B3"/>
            <w:noWrap/>
            <w:vAlign w:val="center"/>
            <w:hideMark/>
          </w:tcPr>
          <w:p w14:paraId="7E1101ED" w14:textId="77777777" w:rsidR="00130EE0" w:rsidRPr="00493B96" w:rsidRDefault="008A6E99" w:rsidP="008A6E99">
            <w:pPr>
              <w:spacing w:line="276" w:lineRule="auto"/>
              <w:jc w:val="center"/>
              <w:rPr>
                <w:b/>
                <w:color w:val="000000" w:themeColor="text1"/>
              </w:rPr>
            </w:pPr>
            <w:proofErr w:type="spellStart"/>
            <w:r w:rsidRPr="00493B96">
              <w:rPr>
                <w:b/>
                <w:color w:val="000000" w:themeColor="text1"/>
              </w:rPr>
              <w:t>Các</w:t>
            </w:r>
            <w:proofErr w:type="spellEnd"/>
            <w:r w:rsidRPr="00493B96">
              <w:rPr>
                <w:b/>
                <w:color w:val="000000" w:themeColor="text1"/>
              </w:rPr>
              <w:t xml:space="preserve"> </w:t>
            </w:r>
            <w:proofErr w:type="spellStart"/>
            <w:r w:rsidRPr="00493B96">
              <w:rPr>
                <w:b/>
                <w:color w:val="000000" w:themeColor="text1"/>
              </w:rPr>
              <w:t>loại</w:t>
            </w:r>
            <w:proofErr w:type="spellEnd"/>
            <w:r w:rsidRPr="00493B96">
              <w:rPr>
                <w:b/>
                <w:color w:val="000000" w:themeColor="text1"/>
              </w:rPr>
              <w:t xml:space="preserve"> </w:t>
            </w:r>
            <w:proofErr w:type="spellStart"/>
            <w:r w:rsidRPr="00493B96">
              <w:rPr>
                <w:b/>
                <w:color w:val="000000" w:themeColor="text1"/>
              </w:rPr>
              <w:t>hình</w:t>
            </w:r>
            <w:proofErr w:type="spellEnd"/>
            <w:r w:rsidRPr="00493B96">
              <w:rPr>
                <w:b/>
                <w:color w:val="000000" w:themeColor="text1"/>
              </w:rPr>
              <w:t xml:space="preserve"> </w:t>
            </w:r>
            <w:proofErr w:type="spellStart"/>
            <w:r w:rsidRPr="00493B96">
              <w:rPr>
                <w:b/>
                <w:color w:val="000000" w:themeColor="text1"/>
              </w:rPr>
              <w:t>phục</w:t>
            </w:r>
            <w:proofErr w:type="spellEnd"/>
            <w:r w:rsidRPr="00493B96">
              <w:rPr>
                <w:b/>
                <w:color w:val="000000" w:themeColor="text1"/>
              </w:rPr>
              <w:t xml:space="preserve"> </w:t>
            </w:r>
            <w:proofErr w:type="spellStart"/>
            <w:r w:rsidRPr="00493B96">
              <w:rPr>
                <w:b/>
                <w:color w:val="000000" w:themeColor="text1"/>
              </w:rPr>
              <w:t>hồi</w:t>
            </w:r>
            <w:proofErr w:type="spellEnd"/>
            <w:r w:rsidRPr="00493B96">
              <w:rPr>
                <w:b/>
                <w:color w:val="000000" w:themeColor="text1"/>
              </w:rPr>
              <w:t xml:space="preserve"> </w:t>
            </w:r>
            <w:proofErr w:type="spellStart"/>
            <w:r w:rsidRPr="00493B96">
              <w:rPr>
                <w:b/>
                <w:color w:val="000000" w:themeColor="text1"/>
              </w:rPr>
              <w:t>sinh</w:t>
            </w:r>
            <w:proofErr w:type="spellEnd"/>
            <w:r w:rsidRPr="00493B96">
              <w:rPr>
                <w:b/>
                <w:color w:val="000000" w:themeColor="text1"/>
              </w:rPr>
              <w:t xml:space="preserve"> </w:t>
            </w:r>
            <w:proofErr w:type="spellStart"/>
            <w:r w:rsidRPr="00493B96">
              <w:rPr>
                <w:b/>
                <w:color w:val="000000" w:themeColor="text1"/>
              </w:rPr>
              <w:t>kế</w:t>
            </w:r>
            <w:proofErr w:type="spellEnd"/>
          </w:p>
        </w:tc>
        <w:tc>
          <w:tcPr>
            <w:tcW w:w="557" w:type="pct"/>
            <w:shd w:val="clear" w:color="auto" w:fill="C5E0B3"/>
          </w:tcPr>
          <w:p w14:paraId="6D83E305" w14:textId="77777777" w:rsidR="00130EE0" w:rsidRPr="00493B96" w:rsidRDefault="00130EE0" w:rsidP="00130EE0">
            <w:pPr>
              <w:spacing w:line="276" w:lineRule="auto"/>
              <w:jc w:val="center"/>
              <w:rPr>
                <w:b/>
                <w:color w:val="000000" w:themeColor="text1"/>
              </w:rPr>
            </w:pPr>
            <w:r w:rsidRPr="00493B96">
              <w:rPr>
                <w:b/>
                <w:color w:val="000000" w:themeColor="text1"/>
              </w:rPr>
              <w:t>N</w:t>
            </w:r>
          </w:p>
        </w:tc>
        <w:tc>
          <w:tcPr>
            <w:tcW w:w="621" w:type="pct"/>
            <w:shd w:val="clear" w:color="auto" w:fill="C5E0B3"/>
            <w:noWrap/>
            <w:vAlign w:val="center"/>
            <w:hideMark/>
          </w:tcPr>
          <w:p w14:paraId="77A935D1" w14:textId="77777777" w:rsidR="00130EE0" w:rsidRPr="00493B96" w:rsidRDefault="00130EE0" w:rsidP="0055381F">
            <w:pPr>
              <w:spacing w:line="276" w:lineRule="auto"/>
              <w:jc w:val="center"/>
              <w:rPr>
                <w:b/>
                <w:color w:val="000000" w:themeColor="text1"/>
              </w:rPr>
            </w:pPr>
            <w:r w:rsidRPr="00493B96">
              <w:rPr>
                <w:b/>
                <w:color w:val="000000" w:themeColor="text1"/>
              </w:rPr>
              <w:t>%</w:t>
            </w:r>
          </w:p>
        </w:tc>
      </w:tr>
      <w:tr w:rsidR="00130EE0" w:rsidRPr="00493B96" w14:paraId="63EE6351" w14:textId="77777777" w:rsidTr="00386238">
        <w:trPr>
          <w:trHeight w:val="245"/>
          <w:jc w:val="right"/>
        </w:trPr>
        <w:tc>
          <w:tcPr>
            <w:tcW w:w="339" w:type="pct"/>
            <w:vAlign w:val="center"/>
          </w:tcPr>
          <w:p w14:paraId="78A6B27E" w14:textId="77777777" w:rsidR="00130EE0" w:rsidRPr="00493B96" w:rsidRDefault="00130EE0" w:rsidP="00130EE0">
            <w:pPr>
              <w:spacing w:line="276" w:lineRule="auto"/>
              <w:jc w:val="center"/>
              <w:rPr>
                <w:color w:val="000000" w:themeColor="text1"/>
              </w:rPr>
            </w:pPr>
            <w:r w:rsidRPr="00493B96">
              <w:rPr>
                <w:color w:val="000000" w:themeColor="text1"/>
              </w:rPr>
              <w:t>1</w:t>
            </w:r>
          </w:p>
        </w:tc>
        <w:tc>
          <w:tcPr>
            <w:tcW w:w="3483" w:type="pct"/>
            <w:shd w:val="clear" w:color="auto" w:fill="auto"/>
            <w:noWrap/>
            <w:vAlign w:val="center"/>
            <w:hideMark/>
          </w:tcPr>
          <w:p w14:paraId="2E1A7D37" w14:textId="77777777" w:rsidR="00130EE0" w:rsidRPr="00493B96" w:rsidRDefault="008A6E99" w:rsidP="00130EE0">
            <w:pPr>
              <w:spacing w:line="276" w:lineRule="auto"/>
              <w:rPr>
                <w:color w:val="000000" w:themeColor="text1"/>
              </w:rPr>
            </w:pPr>
            <w:proofErr w:type="spellStart"/>
            <w:r w:rsidRPr="00493B96">
              <w:rPr>
                <w:color w:val="000000" w:themeColor="text1"/>
              </w:rPr>
              <w:t>Đào</w:t>
            </w:r>
            <w:proofErr w:type="spellEnd"/>
            <w:r w:rsidRPr="00493B96">
              <w:rPr>
                <w:color w:val="000000" w:themeColor="text1"/>
              </w:rPr>
              <w:t xml:space="preserve"> </w:t>
            </w:r>
            <w:proofErr w:type="spellStart"/>
            <w:r w:rsidRPr="00493B96">
              <w:rPr>
                <w:color w:val="000000" w:themeColor="text1"/>
              </w:rPr>
              <w:t>tạo</w:t>
            </w:r>
            <w:proofErr w:type="spellEnd"/>
            <w:r w:rsidRPr="00493B96">
              <w:rPr>
                <w:color w:val="000000" w:themeColor="text1"/>
              </w:rPr>
              <w:t xml:space="preserve"> </w:t>
            </w:r>
            <w:proofErr w:type="spellStart"/>
            <w:r w:rsidRPr="00493B96">
              <w:rPr>
                <w:color w:val="000000" w:themeColor="text1"/>
              </w:rPr>
              <w:t>nghề</w:t>
            </w:r>
            <w:proofErr w:type="spellEnd"/>
          </w:p>
        </w:tc>
        <w:tc>
          <w:tcPr>
            <w:tcW w:w="557" w:type="pct"/>
          </w:tcPr>
          <w:p w14:paraId="4942811E" w14:textId="77777777" w:rsidR="00130EE0" w:rsidRPr="00493B96" w:rsidRDefault="00130EE0" w:rsidP="00130EE0">
            <w:pPr>
              <w:spacing w:line="276" w:lineRule="auto"/>
              <w:jc w:val="center"/>
              <w:rPr>
                <w:color w:val="000000" w:themeColor="text1"/>
              </w:rPr>
            </w:pPr>
            <w:r w:rsidRPr="00493B96">
              <w:rPr>
                <w:color w:val="000000" w:themeColor="text1"/>
              </w:rPr>
              <w:t>167</w:t>
            </w:r>
          </w:p>
        </w:tc>
        <w:tc>
          <w:tcPr>
            <w:tcW w:w="621" w:type="pct"/>
            <w:shd w:val="clear" w:color="auto" w:fill="auto"/>
            <w:noWrap/>
            <w:vAlign w:val="center"/>
            <w:hideMark/>
          </w:tcPr>
          <w:p w14:paraId="17604972" w14:textId="77777777" w:rsidR="00130EE0" w:rsidRPr="00493B96" w:rsidRDefault="00130EE0" w:rsidP="00130EE0">
            <w:pPr>
              <w:spacing w:line="276" w:lineRule="auto"/>
              <w:jc w:val="center"/>
              <w:rPr>
                <w:color w:val="000000" w:themeColor="text1"/>
              </w:rPr>
            </w:pPr>
            <w:r w:rsidRPr="00493B96">
              <w:rPr>
                <w:color w:val="000000" w:themeColor="text1"/>
              </w:rPr>
              <w:t>49</w:t>
            </w:r>
            <w:r w:rsidR="00572863">
              <w:rPr>
                <w:color w:val="000000" w:themeColor="text1"/>
              </w:rPr>
              <w:t>,</w:t>
            </w:r>
            <w:r w:rsidRPr="00493B96">
              <w:rPr>
                <w:color w:val="000000" w:themeColor="text1"/>
              </w:rPr>
              <w:t>6</w:t>
            </w:r>
          </w:p>
        </w:tc>
      </w:tr>
      <w:tr w:rsidR="00130EE0" w:rsidRPr="00493B96" w14:paraId="196A0012" w14:textId="77777777" w:rsidTr="00386238">
        <w:trPr>
          <w:trHeight w:val="235"/>
          <w:jc w:val="right"/>
        </w:trPr>
        <w:tc>
          <w:tcPr>
            <w:tcW w:w="339" w:type="pct"/>
            <w:vAlign w:val="center"/>
          </w:tcPr>
          <w:p w14:paraId="4B651083" w14:textId="77777777" w:rsidR="00130EE0" w:rsidRPr="00493B96" w:rsidRDefault="00130EE0" w:rsidP="00130EE0">
            <w:pPr>
              <w:spacing w:line="276" w:lineRule="auto"/>
              <w:jc w:val="center"/>
              <w:rPr>
                <w:color w:val="000000" w:themeColor="text1"/>
              </w:rPr>
            </w:pPr>
            <w:r w:rsidRPr="00493B96">
              <w:rPr>
                <w:color w:val="000000" w:themeColor="text1"/>
              </w:rPr>
              <w:t>2</w:t>
            </w:r>
          </w:p>
        </w:tc>
        <w:tc>
          <w:tcPr>
            <w:tcW w:w="3483" w:type="pct"/>
            <w:shd w:val="clear" w:color="auto" w:fill="auto"/>
            <w:noWrap/>
            <w:vAlign w:val="center"/>
            <w:hideMark/>
          </w:tcPr>
          <w:p w14:paraId="7F37559E" w14:textId="77777777" w:rsidR="00130EE0" w:rsidRPr="00493B96" w:rsidRDefault="008A6E99" w:rsidP="00130EE0">
            <w:pPr>
              <w:spacing w:line="276" w:lineRule="auto"/>
              <w:rPr>
                <w:color w:val="000000" w:themeColor="text1"/>
              </w:rPr>
            </w:pPr>
            <w:proofErr w:type="spellStart"/>
            <w:r w:rsidRPr="00493B96">
              <w:rPr>
                <w:color w:val="000000" w:themeColor="text1"/>
              </w:rPr>
              <w:t>Tạo</w:t>
            </w:r>
            <w:proofErr w:type="spellEnd"/>
            <w:r w:rsidRPr="00493B96">
              <w:rPr>
                <w:color w:val="000000" w:themeColor="text1"/>
              </w:rPr>
              <w:t xml:space="preserve"> </w:t>
            </w:r>
            <w:proofErr w:type="spellStart"/>
            <w:r w:rsidRPr="00493B96">
              <w:rPr>
                <w:color w:val="000000" w:themeColor="text1"/>
              </w:rPr>
              <w:t>việc</w:t>
            </w:r>
            <w:proofErr w:type="spellEnd"/>
            <w:r w:rsidRPr="00493B96">
              <w:rPr>
                <w:color w:val="000000" w:themeColor="text1"/>
              </w:rPr>
              <w:t xml:space="preserve"> </w:t>
            </w:r>
            <w:proofErr w:type="spellStart"/>
            <w:r w:rsidRPr="00493B96">
              <w:rPr>
                <w:color w:val="000000" w:themeColor="text1"/>
              </w:rPr>
              <w:t>làm</w:t>
            </w:r>
            <w:proofErr w:type="spellEnd"/>
            <w:r w:rsidRPr="00493B96">
              <w:rPr>
                <w:color w:val="000000" w:themeColor="text1"/>
              </w:rPr>
              <w:t xml:space="preserve">/ </w:t>
            </w:r>
            <w:proofErr w:type="spellStart"/>
            <w:r w:rsidRPr="00493B96">
              <w:rPr>
                <w:color w:val="000000" w:themeColor="text1"/>
              </w:rPr>
              <w:t>Làm</w:t>
            </w:r>
            <w:proofErr w:type="spellEnd"/>
            <w:r w:rsidRPr="00493B96">
              <w:rPr>
                <w:color w:val="000000" w:themeColor="text1"/>
              </w:rPr>
              <w:t xml:space="preserve"> </w:t>
            </w:r>
            <w:proofErr w:type="spellStart"/>
            <w:r w:rsidRPr="00493B96">
              <w:rPr>
                <w:color w:val="000000" w:themeColor="text1"/>
              </w:rPr>
              <w:t>việc</w:t>
            </w:r>
            <w:proofErr w:type="spellEnd"/>
            <w:r w:rsidRPr="00493B96">
              <w:rPr>
                <w:color w:val="000000" w:themeColor="text1"/>
              </w:rPr>
              <w:t xml:space="preserve"> </w:t>
            </w:r>
            <w:proofErr w:type="spellStart"/>
            <w:r w:rsidRPr="00493B96">
              <w:rPr>
                <w:color w:val="000000" w:themeColor="text1"/>
              </w:rPr>
              <w:t>cho</w:t>
            </w:r>
            <w:proofErr w:type="spellEnd"/>
            <w:r w:rsidRPr="00493B96">
              <w:rPr>
                <w:color w:val="000000" w:themeColor="text1"/>
              </w:rPr>
              <w:t xml:space="preserve"> </w:t>
            </w:r>
            <w:proofErr w:type="spellStart"/>
            <w:r w:rsidRPr="00493B96">
              <w:rPr>
                <w:color w:val="000000" w:themeColor="text1"/>
              </w:rPr>
              <w:t>dự</w:t>
            </w:r>
            <w:proofErr w:type="spellEnd"/>
            <w:r w:rsidRPr="00493B96">
              <w:rPr>
                <w:color w:val="000000" w:themeColor="text1"/>
              </w:rPr>
              <w:t xml:space="preserve"> </w:t>
            </w:r>
            <w:proofErr w:type="spellStart"/>
            <w:r w:rsidRPr="00493B96">
              <w:rPr>
                <w:color w:val="000000" w:themeColor="text1"/>
              </w:rPr>
              <w:t>án</w:t>
            </w:r>
            <w:proofErr w:type="spellEnd"/>
          </w:p>
        </w:tc>
        <w:tc>
          <w:tcPr>
            <w:tcW w:w="557" w:type="pct"/>
          </w:tcPr>
          <w:p w14:paraId="08DC7B0C" w14:textId="77777777" w:rsidR="00130EE0" w:rsidRPr="00493B96" w:rsidRDefault="00130EE0" w:rsidP="00130EE0">
            <w:pPr>
              <w:spacing w:line="276" w:lineRule="auto"/>
              <w:jc w:val="center"/>
              <w:rPr>
                <w:color w:val="000000" w:themeColor="text1"/>
              </w:rPr>
            </w:pPr>
            <w:r w:rsidRPr="00493B96">
              <w:rPr>
                <w:color w:val="000000" w:themeColor="text1"/>
              </w:rPr>
              <w:t>89</w:t>
            </w:r>
          </w:p>
        </w:tc>
        <w:tc>
          <w:tcPr>
            <w:tcW w:w="621" w:type="pct"/>
            <w:shd w:val="clear" w:color="auto" w:fill="auto"/>
            <w:noWrap/>
            <w:vAlign w:val="center"/>
            <w:hideMark/>
          </w:tcPr>
          <w:p w14:paraId="0D693D86" w14:textId="77777777" w:rsidR="00130EE0" w:rsidRPr="00493B96" w:rsidRDefault="00130EE0" w:rsidP="00130EE0">
            <w:pPr>
              <w:spacing w:line="276" w:lineRule="auto"/>
              <w:jc w:val="center"/>
              <w:rPr>
                <w:color w:val="000000" w:themeColor="text1"/>
              </w:rPr>
            </w:pPr>
            <w:r w:rsidRPr="00493B96">
              <w:rPr>
                <w:color w:val="000000" w:themeColor="text1"/>
              </w:rPr>
              <w:t>26</w:t>
            </w:r>
            <w:r w:rsidR="00572863">
              <w:rPr>
                <w:color w:val="000000" w:themeColor="text1"/>
              </w:rPr>
              <w:t>,</w:t>
            </w:r>
            <w:r w:rsidRPr="00493B96">
              <w:rPr>
                <w:color w:val="000000" w:themeColor="text1"/>
              </w:rPr>
              <w:t>5</w:t>
            </w:r>
          </w:p>
        </w:tc>
      </w:tr>
      <w:tr w:rsidR="00130EE0" w:rsidRPr="00493B96" w14:paraId="0A3A794B" w14:textId="77777777" w:rsidTr="00386238">
        <w:trPr>
          <w:trHeight w:val="270"/>
          <w:jc w:val="right"/>
        </w:trPr>
        <w:tc>
          <w:tcPr>
            <w:tcW w:w="339" w:type="pct"/>
            <w:vAlign w:val="center"/>
          </w:tcPr>
          <w:p w14:paraId="12916378" w14:textId="77777777" w:rsidR="00130EE0" w:rsidRPr="00493B96" w:rsidRDefault="00130EE0" w:rsidP="00130EE0">
            <w:pPr>
              <w:spacing w:line="276" w:lineRule="auto"/>
              <w:jc w:val="center"/>
              <w:rPr>
                <w:color w:val="000000" w:themeColor="text1"/>
              </w:rPr>
            </w:pPr>
            <w:r w:rsidRPr="00493B96">
              <w:rPr>
                <w:color w:val="000000" w:themeColor="text1"/>
              </w:rPr>
              <w:t>3</w:t>
            </w:r>
          </w:p>
        </w:tc>
        <w:tc>
          <w:tcPr>
            <w:tcW w:w="3483" w:type="pct"/>
            <w:shd w:val="clear" w:color="auto" w:fill="auto"/>
            <w:noWrap/>
            <w:vAlign w:val="center"/>
            <w:hideMark/>
          </w:tcPr>
          <w:p w14:paraId="6EA1BD85" w14:textId="77777777" w:rsidR="00130EE0" w:rsidRPr="00493B96" w:rsidRDefault="008A6E99" w:rsidP="00130EE0">
            <w:pPr>
              <w:spacing w:line="276" w:lineRule="auto"/>
              <w:rPr>
                <w:color w:val="000000" w:themeColor="text1"/>
              </w:rPr>
            </w:pPr>
            <w:r w:rsidRPr="00493B96">
              <w:rPr>
                <w:color w:val="000000" w:themeColor="text1"/>
              </w:rPr>
              <w:t xml:space="preserve">Cho </w:t>
            </w:r>
            <w:proofErr w:type="spellStart"/>
            <w:r w:rsidRPr="00493B96">
              <w:rPr>
                <w:color w:val="000000" w:themeColor="text1"/>
              </w:rPr>
              <w:t>vay</w:t>
            </w:r>
            <w:proofErr w:type="spellEnd"/>
            <w:r w:rsidRPr="00493B96">
              <w:rPr>
                <w:color w:val="000000" w:themeColor="text1"/>
              </w:rPr>
              <w:t xml:space="preserve"> </w:t>
            </w:r>
            <w:proofErr w:type="spellStart"/>
            <w:r w:rsidRPr="00493B96">
              <w:rPr>
                <w:color w:val="000000" w:themeColor="text1"/>
              </w:rPr>
              <w:t>tín</w:t>
            </w:r>
            <w:proofErr w:type="spellEnd"/>
            <w:r w:rsidRPr="00493B96">
              <w:rPr>
                <w:color w:val="000000" w:themeColor="text1"/>
              </w:rPr>
              <w:t xml:space="preserve"> </w:t>
            </w:r>
            <w:proofErr w:type="spellStart"/>
            <w:r w:rsidRPr="00493B96">
              <w:rPr>
                <w:color w:val="000000" w:themeColor="text1"/>
              </w:rPr>
              <w:t>dụng</w:t>
            </w:r>
            <w:proofErr w:type="spellEnd"/>
          </w:p>
        </w:tc>
        <w:tc>
          <w:tcPr>
            <w:tcW w:w="557" w:type="pct"/>
          </w:tcPr>
          <w:p w14:paraId="4DF089BB" w14:textId="77777777" w:rsidR="00130EE0" w:rsidRPr="00493B96" w:rsidRDefault="00130EE0" w:rsidP="00130EE0">
            <w:pPr>
              <w:spacing w:line="276" w:lineRule="auto"/>
              <w:jc w:val="center"/>
              <w:rPr>
                <w:color w:val="000000" w:themeColor="text1"/>
              </w:rPr>
            </w:pPr>
            <w:r w:rsidRPr="00493B96">
              <w:rPr>
                <w:color w:val="000000" w:themeColor="text1"/>
              </w:rPr>
              <w:t>77</w:t>
            </w:r>
          </w:p>
        </w:tc>
        <w:tc>
          <w:tcPr>
            <w:tcW w:w="621" w:type="pct"/>
            <w:shd w:val="clear" w:color="auto" w:fill="auto"/>
            <w:noWrap/>
            <w:vAlign w:val="center"/>
            <w:hideMark/>
          </w:tcPr>
          <w:p w14:paraId="1FE0B2DD" w14:textId="77777777" w:rsidR="00130EE0" w:rsidRPr="00493B96" w:rsidRDefault="00130EE0" w:rsidP="00130EE0">
            <w:pPr>
              <w:spacing w:line="276" w:lineRule="auto"/>
              <w:jc w:val="center"/>
              <w:rPr>
                <w:color w:val="000000" w:themeColor="text1"/>
              </w:rPr>
            </w:pPr>
            <w:r w:rsidRPr="00493B96">
              <w:rPr>
                <w:color w:val="000000" w:themeColor="text1"/>
              </w:rPr>
              <w:t>22</w:t>
            </w:r>
            <w:r w:rsidR="00572863">
              <w:rPr>
                <w:color w:val="000000" w:themeColor="text1"/>
              </w:rPr>
              <w:t>,</w:t>
            </w:r>
            <w:r w:rsidRPr="00493B96">
              <w:rPr>
                <w:color w:val="000000" w:themeColor="text1"/>
              </w:rPr>
              <w:t>9</w:t>
            </w:r>
          </w:p>
        </w:tc>
      </w:tr>
      <w:tr w:rsidR="00130EE0" w:rsidRPr="00493B96" w14:paraId="16E9E3BD" w14:textId="77777777" w:rsidTr="00386238">
        <w:trPr>
          <w:trHeight w:val="385"/>
          <w:jc w:val="right"/>
        </w:trPr>
        <w:tc>
          <w:tcPr>
            <w:tcW w:w="339" w:type="pct"/>
            <w:vAlign w:val="center"/>
          </w:tcPr>
          <w:p w14:paraId="004BDDC9" w14:textId="77777777" w:rsidR="00130EE0" w:rsidRPr="00493B96" w:rsidRDefault="00130EE0" w:rsidP="00130EE0">
            <w:pPr>
              <w:spacing w:line="276" w:lineRule="auto"/>
              <w:jc w:val="center"/>
              <w:rPr>
                <w:color w:val="000000" w:themeColor="text1"/>
              </w:rPr>
            </w:pPr>
            <w:r w:rsidRPr="00493B96">
              <w:rPr>
                <w:color w:val="000000" w:themeColor="text1"/>
              </w:rPr>
              <w:t>4</w:t>
            </w:r>
          </w:p>
        </w:tc>
        <w:tc>
          <w:tcPr>
            <w:tcW w:w="3483" w:type="pct"/>
            <w:shd w:val="clear" w:color="auto" w:fill="auto"/>
            <w:noWrap/>
            <w:vAlign w:val="center"/>
            <w:hideMark/>
          </w:tcPr>
          <w:p w14:paraId="79880996" w14:textId="77777777" w:rsidR="00130EE0" w:rsidRPr="00493B96" w:rsidRDefault="008A6E99" w:rsidP="00130EE0">
            <w:pPr>
              <w:spacing w:line="276" w:lineRule="auto"/>
              <w:rPr>
                <w:color w:val="000000" w:themeColor="text1"/>
              </w:rPr>
            </w:pPr>
            <w:proofErr w:type="spellStart"/>
            <w:r w:rsidRPr="00493B96">
              <w:rPr>
                <w:color w:val="000000" w:themeColor="text1"/>
              </w:rPr>
              <w:t>Khác</w:t>
            </w:r>
            <w:proofErr w:type="spellEnd"/>
            <w:r w:rsidRPr="00493B96">
              <w:rPr>
                <w:color w:val="000000" w:themeColor="text1"/>
              </w:rPr>
              <w:t xml:space="preserve"> (</w:t>
            </w:r>
            <w:proofErr w:type="spellStart"/>
            <w:r w:rsidRPr="00493B96">
              <w:rPr>
                <w:color w:val="000000" w:themeColor="text1"/>
              </w:rPr>
              <w:t>sửa</w:t>
            </w:r>
            <w:proofErr w:type="spellEnd"/>
            <w:r w:rsidRPr="00493B96">
              <w:rPr>
                <w:color w:val="000000" w:themeColor="text1"/>
              </w:rPr>
              <w:t xml:space="preserve"> </w:t>
            </w:r>
            <w:proofErr w:type="spellStart"/>
            <w:r w:rsidRPr="00493B96">
              <w:rPr>
                <w:color w:val="000000" w:themeColor="text1"/>
              </w:rPr>
              <w:t>chữa</w:t>
            </w:r>
            <w:proofErr w:type="spellEnd"/>
            <w:r w:rsidRPr="00493B96">
              <w:rPr>
                <w:color w:val="000000" w:themeColor="text1"/>
              </w:rPr>
              <w:t xml:space="preserve"> </w:t>
            </w:r>
            <w:proofErr w:type="spellStart"/>
            <w:r w:rsidRPr="00493B96">
              <w:rPr>
                <w:color w:val="000000" w:themeColor="text1"/>
              </w:rPr>
              <w:t>nhà</w:t>
            </w:r>
            <w:proofErr w:type="spellEnd"/>
            <w:r w:rsidRPr="00493B96">
              <w:rPr>
                <w:color w:val="000000" w:themeColor="text1"/>
              </w:rPr>
              <w:t xml:space="preserve">, chi </w:t>
            </w:r>
            <w:proofErr w:type="spellStart"/>
            <w:r w:rsidRPr="00493B96">
              <w:rPr>
                <w:color w:val="000000" w:themeColor="text1"/>
              </w:rPr>
              <w:t>phí</w:t>
            </w:r>
            <w:proofErr w:type="spellEnd"/>
            <w:r w:rsidRPr="00493B96">
              <w:rPr>
                <w:color w:val="000000" w:themeColor="text1"/>
              </w:rPr>
              <w:t xml:space="preserve"> </w:t>
            </w:r>
            <w:proofErr w:type="spellStart"/>
            <w:r w:rsidRPr="00493B96">
              <w:rPr>
                <w:color w:val="000000" w:themeColor="text1"/>
              </w:rPr>
              <w:t>học</w:t>
            </w:r>
            <w:proofErr w:type="spellEnd"/>
            <w:r w:rsidRPr="00493B96">
              <w:rPr>
                <w:color w:val="000000" w:themeColor="text1"/>
              </w:rPr>
              <w:t xml:space="preserve"> </w:t>
            </w:r>
            <w:proofErr w:type="spellStart"/>
            <w:r w:rsidRPr="00493B96">
              <w:rPr>
                <w:color w:val="000000" w:themeColor="text1"/>
              </w:rPr>
              <w:t>phí</w:t>
            </w:r>
            <w:proofErr w:type="spellEnd"/>
            <w:r w:rsidRPr="00493B96">
              <w:rPr>
                <w:color w:val="000000" w:themeColor="text1"/>
              </w:rPr>
              <w:t xml:space="preserve">, </w:t>
            </w:r>
            <w:proofErr w:type="spellStart"/>
            <w:r w:rsidRPr="00493B96">
              <w:rPr>
                <w:color w:val="000000" w:themeColor="text1"/>
              </w:rPr>
              <w:t>phát</w:t>
            </w:r>
            <w:proofErr w:type="spellEnd"/>
            <w:r w:rsidRPr="00493B96">
              <w:rPr>
                <w:color w:val="000000" w:themeColor="text1"/>
              </w:rPr>
              <w:t xml:space="preserve"> </w:t>
            </w:r>
            <w:proofErr w:type="spellStart"/>
            <w:r w:rsidRPr="00493B96">
              <w:rPr>
                <w:color w:val="000000" w:themeColor="text1"/>
              </w:rPr>
              <w:t>triển</w:t>
            </w:r>
            <w:proofErr w:type="spellEnd"/>
            <w:r w:rsidRPr="00493B96">
              <w:rPr>
                <w:color w:val="000000" w:themeColor="text1"/>
              </w:rPr>
              <w:t xml:space="preserve"> </w:t>
            </w:r>
            <w:proofErr w:type="spellStart"/>
            <w:r w:rsidRPr="00493B96">
              <w:rPr>
                <w:color w:val="000000" w:themeColor="text1"/>
              </w:rPr>
              <w:t>kinh</w:t>
            </w:r>
            <w:proofErr w:type="spellEnd"/>
            <w:r w:rsidRPr="00493B96">
              <w:rPr>
                <w:color w:val="000000" w:themeColor="text1"/>
              </w:rPr>
              <w:t xml:space="preserve"> </w:t>
            </w:r>
            <w:proofErr w:type="spellStart"/>
            <w:r w:rsidRPr="00493B96">
              <w:rPr>
                <w:color w:val="000000" w:themeColor="text1"/>
              </w:rPr>
              <w:t>doanh</w:t>
            </w:r>
            <w:proofErr w:type="spellEnd"/>
            <w:r w:rsidRPr="00493B96">
              <w:rPr>
                <w:color w:val="000000" w:themeColor="text1"/>
              </w:rPr>
              <w:t>, v.v.)</w:t>
            </w:r>
          </w:p>
        </w:tc>
        <w:tc>
          <w:tcPr>
            <w:tcW w:w="557" w:type="pct"/>
          </w:tcPr>
          <w:p w14:paraId="72E4A7B7" w14:textId="77777777" w:rsidR="00130EE0" w:rsidRPr="00493B96" w:rsidRDefault="00130EE0" w:rsidP="00130EE0">
            <w:pPr>
              <w:spacing w:line="276" w:lineRule="auto"/>
              <w:jc w:val="center"/>
              <w:rPr>
                <w:color w:val="000000" w:themeColor="text1"/>
              </w:rPr>
            </w:pPr>
            <w:r w:rsidRPr="00493B96">
              <w:rPr>
                <w:color w:val="000000" w:themeColor="text1"/>
              </w:rPr>
              <w:t>55</w:t>
            </w:r>
          </w:p>
        </w:tc>
        <w:tc>
          <w:tcPr>
            <w:tcW w:w="621" w:type="pct"/>
            <w:shd w:val="clear" w:color="auto" w:fill="auto"/>
            <w:noWrap/>
            <w:vAlign w:val="center"/>
            <w:hideMark/>
          </w:tcPr>
          <w:p w14:paraId="4903192E" w14:textId="77777777" w:rsidR="00130EE0" w:rsidRPr="00493B96" w:rsidRDefault="00130EE0" w:rsidP="00130EE0">
            <w:pPr>
              <w:spacing w:line="276" w:lineRule="auto"/>
              <w:jc w:val="center"/>
              <w:rPr>
                <w:color w:val="000000" w:themeColor="text1"/>
              </w:rPr>
            </w:pPr>
            <w:r w:rsidRPr="00493B96">
              <w:rPr>
                <w:color w:val="000000" w:themeColor="text1"/>
              </w:rPr>
              <w:t>16</w:t>
            </w:r>
            <w:r w:rsidR="00572863">
              <w:rPr>
                <w:color w:val="000000" w:themeColor="text1"/>
              </w:rPr>
              <w:t>,</w:t>
            </w:r>
            <w:r w:rsidRPr="00493B96">
              <w:rPr>
                <w:color w:val="000000" w:themeColor="text1"/>
              </w:rPr>
              <w:t>5</w:t>
            </w:r>
          </w:p>
        </w:tc>
      </w:tr>
      <w:tr w:rsidR="00130EE0" w:rsidRPr="00493B96" w14:paraId="712D7783" w14:textId="77777777" w:rsidTr="0068202D">
        <w:trPr>
          <w:trHeight w:val="323"/>
          <w:jc w:val="right"/>
        </w:trPr>
        <w:tc>
          <w:tcPr>
            <w:tcW w:w="3822" w:type="pct"/>
            <w:gridSpan w:val="2"/>
            <w:shd w:val="clear" w:color="auto" w:fill="FFC000" w:themeFill="accent4"/>
            <w:vAlign w:val="center"/>
          </w:tcPr>
          <w:p w14:paraId="25D27DF6" w14:textId="77777777" w:rsidR="00130EE0" w:rsidRPr="00493B96" w:rsidRDefault="0055381F" w:rsidP="00130EE0">
            <w:pPr>
              <w:spacing w:before="120" w:after="120" w:line="276" w:lineRule="auto"/>
              <w:jc w:val="center"/>
              <w:rPr>
                <w:b/>
                <w:color w:val="000000" w:themeColor="text1"/>
              </w:rPr>
            </w:pPr>
            <w:proofErr w:type="spellStart"/>
            <w:r w:rsidRPr="00493B96">
              <w:rPr>
                <w:b/>
                <w:color w:val="000000" w:themeColor="text1"/>
              </w:rPr>
              <w:t>Tổng</w:t>
            </w:r>
            <w:proofErr w:type="spellEnd"/>
          </w:p>
        </w:tc>
        <w:tc>
          <w:tcPr>
            <w:tcW w:w="557" w:type="pct"/>
            <w:shd w:val="clear" w:color="auto" w:fill="FFC000" w:themeFill="accent4"/>
          </w:tcPr>
          <w:p w14:paraId="173717F8" w14:textId="77777777" w:rsidR="00130EE0" w:rsidRPr="00493B96" w:rsidRDefault="00130EE0" w:rsidP="00130EE0">
            <w:pPr>
              <w:spacing w:before="120" w:after="120" w:line="276" w:lineRule="auto"/>
              <w:jc w:val="center"/>
              <w:rPr>
                <w:b/>
                <w:color w:val="000000" w:themeColor="text1"/>
              </w:rPr>
            </w:pPr>
            <w:r w:rsidRPr="00493B96">
              <w:rPr>
                <w:b/>
                <w:color w:val="000000" w:themeColor="text1"/>
              </w:rPr>
              <w:t>336</w:t>
            </w:r>
          </w:p>
        </w:tc>
        <w:tc>
          <w:tcPr>
            <w:tcW w:w="621" w:type="pct"/>
            <w:shd w:val="clear" w:color="auto" w:fill="FFC000" w:themeFill="accent4"/>
            <w:noWrap/>
            <w:vAlign w:val="center"/>
          </w:tcPr>
          <w:p w14:paraId="379F3127" w14:textId="77777777" w:rsidR="00130EE0" w:rsidRPr="00493B96" w:rsidRDefault="00130EE0" w:rsidP="00572863">
            <w:pPr>
              <w:spacing w:before="120" w:after="120" w:line="276" w:lineRule="auto"/>
              <w:jc w:val="center"/>
              <w:rPr>
                <w:b/>
                <w:color w:val="000000" w:themeColor="text1"/>
              </w:rPr>
            </w:pPr>
            <w:r w:rsidRPr="00493B96">
              <w:rPr>
                <w:b/>
                <w:color w:val="000000" w:themeColor="text1"/>
              </w:rPr>
              <w:t>100</w:t>
            </w:r>
            <w:r w:rsidR="00572863">
              <w:rPr>
                <w:b/>
                <w:color w:val="000000" w:themeColor="text1"/>
              </w:rPr>
              <w:t>,</w:t>
            </w:r>
            <w:r w:rsidRPr="00493B96">
              <w:rPr>
                <w:b/>
                <w:color w:val="000000" w:themeColor="text1"/>
              </w:rPr>
              <w:t>0</w:t>
            </w:r>
          </w:p>
        </w:tc>
      </w:tr>
    </w:tbl>
    <w:p w14:paraId="784ECE54" w14:textId="77777777" w:rsidR="00A60D39" w:rsidRPr="0068202D" w:rsidRDefault="002472D8" w:rsidP="0068202D">
      <w:pPr>
        <w:spacing w:before="60"/>
        <w:jc w:val="right"/>
        <w:rPr>
          <w:rFonts w:eastAsiaTheme="majorEastAsia"/>
          <w:b/>
          <w:bCs/>
          <w:i/>
          <w:iCs/>
          <w:lang w:val="en-GB"/>
        </w:rPr>
      </w:pPr>
      <w:r w:rsidRPr="0068202D">
        <w:rPr>
          <w:i/>
        </w:rPr>
        <w:t>(</w:t>
      </w:r>
      <w:proofErr w:type="spellStart"/>
      <w:r w:rsidR="0055381F" w:rsidRPr="0068202D">
        <w:rPr>
          <w:i/>
        </w:rPr>
        <w:t>Nguồn</w:t>
      </w:r>
      <w:proofErr w:type="spellEnd"/>
      <w:r w:rsidRPr="0068202D">
        <w:rPr>
          <w:i/>
        </w:rPr>
        <w:t xml:space="preserve">: </w:t>
      </w:r>
      <w:proofErr w:type="spellStart"/>
      <w:r w:rsidR="0055381F" w:rsidRPr="0068202D">
        <w:rPr>
          <w:i/>
        </w:rPr>
        <w:t>Khảo</w:t>
      </w:r>
      <w:proofErr w:type="spellEnd"/>
      <w:r w:rsidR="0055381F" w:rsidRPr="0068202D">
        <w:rPr>
          <w:i/>
        </w:rPr>
        <w:t xml:space="preserve"> </w:t>
      </w:r>
      <w:proofErr w:type="spellStart"/>
      <w:r w:rsidR="0055381F" w:rsidRPr="0068202D">
        <w:rPr>
          <w:i/>
        </w:rPr>
        <w:t>sát</w:t>
      </w:r>
      <w:proofErr w:type="spellEnd"/>
      <w:r w:rsidR="0055381F" w:rsidRPr="0068202D">
        <w:rPr>
          <w:i/>
        </w:rPr>
        <w:t xml:space="preserve"> KT-XH</w:t>
      </w:r>
      <w:r w:rsidRPr="0068202D">
        <w:rPr>
          <w:i/>
        </w:rPr>
        <w:t>,</w:t>
      </w:r>
      <w:r w:rsidR="0068202D" w:rsidRPr="0068202D">
        <w:rPr>
          <w:i/>
        </w:rPr>
        <w:t xml:space="preserve"> </w:t>
      </w:r>
      <w:proofErr w:type="spellStart"/>
      <w:r w:rsidR="0068202D" w:rsidRPr="0068202D">
        <w:rPr>
          <w:i/>
        </w:rPr>
        <w:t>Tháng</w:t>
      </w:r>
      <w:proofErr w:type="spellEnd"/>
      <w:r w:rsidR="0068202D" w:rsidRPr="0068202D">
        <w:rPr>
          <w:i/>
        </w:rPr>
        <w:t xml:space="preserve"> 1-3,</w:t>
      </w:r>
      <w:r w:rsidRPr="0068202D">
        <w:rPr>
          <w:i/>
        </w:rPr>
        <w:t xml:space="preserve"> </w:t>
      </w:r>
      <w:r w:rsidR="001662DB" w:rsidRPr="0068202D">
        <w:rPr>
          <w:i/>
        </w:rPr>
        <w:t>2021</w:t>
      </w:r>
      <w:r w:rsidRPr="0068202D">
        <w:rPr>
          <w:i/>
        </w:rPr>
        <w:t>)</w:t>
      </w:r>
    </w:p>
    <w:p w14:paraId="024E6288" w14:textId="77777777" w:rsidR="0055381F" w:rsidRPr="00B01383" w:rsidRDefault="0055381F">
      <w:pPr>
        <w:pStyle w:val="Heading3"/>
        <w:numPr>
          <w:ilvl w:val="1"/>
          <w:numId w:val="33"/>
        </w:numPr>
        <w:spacing w:before="80" w:after="80" w:line="300" w:lineRule="exact"/>
        <w:ind w:left="720" w:hanging="720"/>
        <w:rPr>
          <w:rFonts w:eastAsiaTheme="majorEastAsia"/>
          <w:color w:val="000000" w:themeColor="text1"/>
          <w:lang w:val="en-GB"/>
        </w:rPr>
      </w:pPr>
      <w:bookmarkStart w:id="690" w:name="_Toc126225862"/>
      <w:proofErr w:type="spellStart"/>
      <w:r w:rsidRPr="004B6556">
        <w:rPr>
          <w:rFonts w:eastAsiaTheme="majorEastAsia"/>
          <w:i w:val="0"/>
          <w:iCs w:val="0"/>
          <w:color w:val="000000" w:themeColor="text1"/>
          <w:sz w:val="24"/>
          <w:szCs w:val="24"/>
          <w:lang w:val="en-GB"/>
        </w:rPr>
        <w:t>Các</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hoạt</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động</w:t>
      </w:r>
      <w:proofErr w:type="spellEnd"/>
      <w:r w:rsidRPr="004B6556">
        <w:rPr>
          <w:rFonts w:eastAsiaTheme="majorEastAsia"/>
          <w:i w:val="0"/>
          <w:iCs w:val="0"/>
          <w:color w:val="000000" w:themeColor="text1"/>
          <w:sz w:val="24"/>
          <w:szCs w:val="24"/>
          <w:lang w:val="en-GB"/>
        </w:rPr>
        <w:t xml:space="preserve"> IRP </w:t>
      </w:r>
      <w:proofErr w:type="spellStart"/>
      <w:r w:rsidRPr="004B6556">
        <w:rPr>
          <w:rFonts w:eastAsiaTheme="majorEastAsia"/>
          <w:i w:val="0"/>
          <w:iCs w:val="0"/>
          <w:color w:val="000000" w:themeColor="text1"/>
          <w:sz w:val="24"/>
          <w:szCs w:val="24"/>
          <w:lang w:val="en-GB"/>
        </w:rPr>
        <w:t>được</w:t>
      </w:r>
      <w:proofErr w:type="spellEnd"/>
      <w:r w:rsidRPr="004B6556">
        <w:rPr>
          <w:rFonts w:eastAsiaTheme="majorEastAsia"/>
          <w:i w:val="0"/>
          <w:iCs w:val="0"/>
          <w:color w:val="000000" w:themeColor="text1"/>
          <w:sz w:val="24"/>
          <w:szCs w:val="24"/>
          <w:lang w:val="en-GB"/>
        </w:rPr>
        <w:t xml:space="preserve"> </w:t>
      </w:r>
      <w:proofErr w:type="spellStart"/>
      <w:r w:rsidRPr="00B01383">
        <w:rPr>
          <w:rFonts w:eastAsiaTheme="majorEastAsia"/>
          <w:i w:val="0"/>
          <w:iCs w:val="0"/>
          <w:color w:val="000000" w:themeColor="text1"/>
          <w:sz w:val="24"/>
          <w:szCs w:val="24"/>
          <w:lang w:val="en-GB"/>
        </w:rPr>
        <w:t>đề</w:t>
      </w:r>
      <w:proofErr w:type="spellEnd"/>
      <w:r w:rsidRPr="00B01383">
        <w:rPr>
          <w:rFonts w:eastAsiaTheme="majorEastAsia"/>
          <w:i w:val="0"/>
          <w:iCs w:val="0"/>
          <w:color w:val="000000" w:themeColor="text1"/>
          <w:sz w:val="24"/>
          <w:szCs w:val="24"/>
          <w:lang w:val="en-GB"/>
        </w:rPr>
        <w:t xml:space="preserve"> </w:t>
      </w:r>
      <w:proofErr w:type="spellStart"/>
      <w:r w:rsidRPr="00B01383">
        <w:rPr>
          <w:rFonts w:eastAsiaTheme="majorEastAsia"/>
          <w:i w:val="0"/>
          <w:iCs w:val="0"/>
          <w:color w:val="000000" w:themeColor="text1"/>
          <w:sz w:val="24"/>
          <w:szCs w:val="24"/>
          <w:lang w:val="en-GB"/>
        </w:rPr>
        <w:t>xuất</w:t>
      </w:r>
      <w:bookmarkEnd w:id="690"/>
      <w:proofErr w:type="spellEnd"/>
    </w:p>
    <w:p w14:paraId="1426B22F" w14:textId="77777777" w:rsidR="004B577F" w:rsidRPr="00B01383" w:rsidRDefault="004B577F" w:rsidP="004B577F">
      <w:pPr>
        <w:numPr>
          <w:ilvl w:val="0"/>
          <w:numId w:val="15"/>
        </w:numPr>
        <w:spacing w:before="120" w:after="120"/>
        <w:ind w:left="0" w:firstLine="0"/>
        <w:jc w:val="both"/>
        <w:rPr>
          <w:color w:val="000000" w:themeColor="text1"/>
        </w:rPr>
      </w:pPr>
      <w:r w:rsidRPr="00B01383">
        <w:rPr>
          <w:color w:val="000000" w:themeColor="text1"/>
        </w:rPr>
        <w:t xml:space="preserve">IRP </w:t>
      </w:r>
      <w:proofErr w:type="spellStart"/>
      <w:r w:rsidRPr="00B01383">
        <w:rPr>
          <w:color w:val="000000" w:themeColor="text1"/>
        </w:rPr>
        <w:t>sẽ</w:t>
      </w:r>
      <w:proofErr w:type="spellEnd"/>
      <w:r w:rsidRPr="00B01383">
        <w:rPr>
          <w:color w:val="000000" w:themeColor="text1"/>
        </w:rPr>
        <w:t xml:space="preserve"> </w:t>
      </w:r>
      <w:proofErr w:type="spellStart"/>
      <w:r w:rsidRPr="00B01383">
        <w:rPr>
          <w:color w:val="000000" w:themeColor="text1"/>
        </w:rPr>
        <w:t>được</w:t>
      </w:r>
      <w:proofErr w:type="spellEnd"/>
      <w:r w:rsidRPr="00B01383">
        <w:rPr>
          <w:color w:val="000000" w:themeColor="text1"/>
        </w:rPr>
        <w:t xml:space="preserve"> </w:t>
      </w:r>
      <w:proofErr w:type="spellStart"/>
      <w:r w:rsidRPr="00B01383">
        <w:rPr>
          <w:color w:val="000000" w:themeColor="text1"/>
        </w:rPr>
        <w:t>xây</w:t>
      </w:r>
      <w:proofErr w:type="spellEnd"/>
      <w:r w:rsidRPr="00B01383">
        <w:rPr>
          <w:color w:val="000000" w:themeColor="text1"/>
        </w:rPr>
        <w:t xml:space="preserve"> </w:t>
      </w:r>
      <w:proofErr w:type="spellStart"/>
      <w:r w:rsidRPr="00B01383">
        <w:rPr>
          <w:color w:val="000000" w:themeColor="text1"/>
        </w:rPr>
        <w:t>dựng</w:t>
      </w:r>
      <w:proofErr w:type="spellEnd"/>
      <w:r w:rsidRPr="00B01383">
        <w:rPr>
          <w:color w:val="000000" w:themeColor="text1"/>
        </w:rPr>
        <w:t xml:space="preserve"> </w:t>
      </w:r>
      <w:proofErr w:type="spellStart"/>
      <w:r w:rsidRPr="00B01383">
        <w:rPr>
          <w:color w:val="000000" w:themeColor="text1"/>
        </w:rPr>
        <w:t>trên</w:t>
      </w:r>
      <w:proofErr w:type="spellEnd"/>
      <w:r w:rsidRPr="00B01383">
        <w:rPr>
          <w:color w:val="000000" w:themeColor="text1"/>
        </w:rPr>
        <w:t xml:space="preserve"> </w:t>
      </w:r>
      <w:proofErr w:type="spellStart"/>
      <w:r w:rsidRPr="00B01383">
        <w:rPr>
          <w:color w:val="000000" w:themeColor="text1"/>
        </w:rPr>
        <w:t>cơ</w:t>
      </w:r>
      <w:proofErr w:type="spellEnd"/>
      <w:r w:rsidRPr="00B01383">
        <w:rPr>
          <w:color w:val="000000" w:themeColor="text1"/>
        </w:rPr>
        <w:t xml:space="preserve"> </w:t>
      </w:r>
      <w:proofErr w:type="spellStart"/>
      <w:r w:rsidRPr="00B01383">
        <w:rPr>
          <w:color w:val="000000" w:themeColor="text1"/>
        </w:rPr>
        <w:t>sở</w:t>
      </w:r>
      <w:proofErr w:type="spellEnd"/>
      <w:r w:rsidRPr="00B01383">
        <w:rPr>
          <w:color w:val="000000" w:themeColor="text1"/>
        </w:rPr>
        <w:t xml:space="preserve"> </w:t>
      </w:r>
      <w:proofErr w:type="spellStart"/>
      <w:r w:rsidRPr="00B01383">
        <w:rPr>
          <w:color w:val="000000" w:themeColor="text1"/>
        </w:rPr>
        <w:t>nhu</w:t>
      </w:r>
      <w:proofErr w:type="spellEnd"/>
      <w:r w:rsidRPr="00B01383">
        <w:rPr>
          <w:color w:val="000000" w:themeColor="text1"/>
        </w:rPr>
        <w:t xml:space="preserve"> </w:t>
      </w:r>
      <w:proofErr w:type="spellStart"/>
      <w:r w:rsidRPr="00B01383">
        <w:rPr>
          <w:color w:val="000000" w:themeColor="text1"/>
        </w:rPr>
        <w:t>cầu</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hộ</w:t>
      </w:r>
      <w:proofErr w:type="spellEnd"/>
      <w:r w:rsidRPr="00B01383">
        <w:rPr>
          <w:color w:val="000000" w:themeColor="text1"/>
        </w:rPr>
        <w:t xml:space="preserve"> </w:t>
      </w:r>
      <w:proofErr w:type="spellStart"/>
      <w:r w:rsidRPr="00B01383">
        <w:rPr>
          <w:color w:val="000000" w:themeColor="text1"/>
        </w:rPr>
        <w:t>gia</w:t>
      </w:r>
      <w:proofErr w:type="spellEnd"/>
      <w:r w:rsidRPr="00B01383">
        <w:rPr>
          <w:color w:val="000000" w:themeColor="text1"/>
        </w:rPr>
        <w:t xml:space="preserve"> </w:t>
      </w:r>
      <w:proofErr w:type="spellStart"/>
      <w:r w:rsidRPr="00B01383">
        <w:rPr>
          <w:color w:val="000000" w:themeColor="text1"/>
        </w:rPr>
        <w:t>đình</w:t>
      </w:r>
      <w:proofErr w:type="spellEnd"/>
      <w:r w:rsidRPr="00B01383">
        <w:rPr>
          <w:color w:val="000000" w:themeColor="text1"/>
        </w:rPr>
        <w:t xml:space="preserve"> </w:t>
      </w:r>
      <w:proofErr w:type="spellStart"/>
      <w:r w:rsidRPr="00B01383">
        <w:rPr>
          <w:color w:val="000000" w:themeColor="text1"/>
        </w:rPr>
        <w:t>bị</w:t>
      </w:r>
      <w:proofErr w:type="spellEnd"/>
      <w:r w:rsidRPr="00B01383">
        <w:rPr>
          <w:color w:val="000000" w:themeColor="text1"/>
        </w:rPr>
        <w:t xml:space="preserve"> </w:t>
      </w:r>
      <w:proofErr w:type="spellStart"/>
      <w:r w:rsidRPr="00B01383">
        <w:rPr>
          <w:color w:val="000000" w:themeColor="text1"/>
        </w:rPr>
        <w:t>ảnh</w:t>
      </w:r>
      <w:proofErr w:type="spellEnd"/>
      <w:r w:rsidRPr="00B01383">
        <w:rPr>
          <w:color w:val="000000" w:themeColor="text1"/>
        </w:rPr>
        <w:t xml:space="preserve"> </w:t>
      </w:r>
      <w:proofErr w:type="spellStart"/>
      <w:r w:rsidRPr="00B01383">
        <w:rPr>
          <w:color w:val="000000" w:themeColor="text1"/>
        </w:rPr>
        <w:t>hưởng</w:t>
      </w:r>
      <w:proofErr w:type="spellEnd"/>
      <w:r w:rsidRPr="00B01383">
        <w:rPr>
          <w:color w:val="000000" w:themeColor="text1"/>
        </w:rPr>
        <w:t xml:space="preserve"> </w:t>
      </w:r>
      <w:proofErr w:type="spellStart"/>
      <w:r w:rsidRPr="00B01383">
        <w:rPr>
          <w:color w:val="000000" w:themeColor="text1"/>
        </w:rPr>
        <w:t>nghiêm</w:t>
      </w:r>
      <w:proofErr w:type="spellEnd"/>
      <w:r w:rsidRPr="00B01383">
        <w:rPr>
          <w:color w:val="000000" w:themeColor="text1"/>
        </w:rPr>
        <w:t xml:space="preserve"> </w:t>
      </w:r>
      <w:proofErr w:type="spellStart"/>
      <w:r w:rsidRPr="00B01383">
        <w:rPr>
          <w:color w:val="000000" w:themeColor="text1"/>
        </w:rPr>
        <w:t>trọng</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Dự</w:t>
      </w:r>
      <w:proofErr w:type="spellEnd"/>
      <w:r w:rsidRPr="00B01383">
        <w:rPr>
          <w:color w:val="000000" w:themeColor="text1"/>
        </w:rPr>
        <w:t xml:space="preserve"> </w:t>
      </w:r>
      <w:proofErr w:type="spellStart"/>
      <w:r w:rsidRPr="00B01383">
        <w:rPr>
          <w:color w:val="000000" w:themeColor="text1"/>
        </w:rPr>
        <w:t>án</w:t>
      </w:r>
      <w:proofErr w:type="spellEnd"/>
      <w:r w:rsidRPr="00B01383">
        <w:rPr>
          <w:color w:val="000000" w:themeColor="text1"/>
        </w:rPr>
        <w:t xml:space="preserve"> và </w:t>
      </w:r>
      <w:proofErr w:type="spellStart"/>
      <w:r w:rsidRPr="00B01383">
        <w:rPr>
          <w:color w:val="000000" w:themeColor="text1"/>
        </w:rPr>
        <w:t>doanh</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bị</w:t>
      </w:r>
      <w:proofErr w:type="spellEnd"/>
      <w:r w:rsidRPr="00B01383">
        <w:rPr>
          <w:color w:val="000000" w:themeColor="text1"/>
        </w:rPr>
        <w:t xml:space="preserve"> di </w:t>
      </w:r>
      <w:proofErr w:type="spellStart"/>
      <w:r w:rsidRPr="00B01383">
        <w:rPr>
          <w:color w:val="000000" w:themeColor="text1"/>
        </w:rPr>
        <w:t>dời</w:t>
      </w:r>
      <w:proofErr w:type="spellEnd"/>
      <w:r w:rsidRPr="00B01383">
        <w:rPr>
          <w:color w:val="000000" w:themeColor="text1"/>
        </w:rPr>
        <w:t xml:space="preserve"> và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hộ</w:t>
      </w:r>
      <w:proofErr w:type="spellEnd"/>
      <w:r w:rsidRPr="00B01383">
        <w:rPr>
          <w:color w:val="000000" w:themeColor="text1"/>
        </w:rPr>
        <w:t xml:space="preserve"> </w:t>
      </w:r>
      <w:proofErr w:type="spellStart"/>
      <w:r w:rsidRPr="00B01383">
        <w:rPr>
          <w:color w:val="000000" w:themeColor="text1"/>
        </w:rPr>
        <w:t>gia</w:t>
      </w:r>
      <w:proofErr w:type="spellEnd"/>
      <w:r w:rsidRPr="00B01383">
        <w:rPr>
          <w:color w:val="000000" w:themeColor="text1"/>
        </w:rPr>
        <w:t xml:space="preserve"> </w:t>
      </w:r>
      <w:proofErr w:type="spellStart"/>
      <w:r w:rsidRPr="00B01383">
        <w:rPr>
          <w:color w:val="000000" w:themeColor="text1"/>
        </w:rPr>
        <w:t>đình</w:t>
      </w:r>
      <w:proofErr w:type="spellEnd"/>
      <w:r w:rsidRPr="00B01383">
        <w:rPr>
          <w:color w:val="000000" w:themeColor="text1"/>
        </w:rPr>
        <w:t xml:space="preserve"> </w:t>
      </w:r>
      <w:proofErr w:type="spellStart"/>
      <w:r w:rsidRPr="00B01383">
        <w:rPr>
          <w:color w:val="000000" w:themeColor="text1"/>
        </w:rPr>
        <w:t>bị</w:t>
      </w:r>
      <w:proofErr w:type="spellEnd"/>
      <w:r w:rsidRPr="00B01383">
        <w:rPr>
          <w:color w:val="000000" w:themeColor="text1"/>
        </w:rPr>
        <w:t xml:space="preserve"> </w:t>
      </w:r>
      <w:proofErr w:type="spellStart"/>
      <w:r w:rsidRPr="00B01383">
        <w:rPr>
          <w:color w:val="000000" w:themeColor="text1"/>
        </w:rPr>
        <w:t>ảnh</w:t>
      </w:r>
      <w:proofErr w:type="spellEnd"/>
      <w:r w:rsidRPr="00B01383">
        <w:rPr>
          <w:color w:val="000000" w:themeColor="text1"/>
        </w:rPr>
        <w:t xml:space="preserve"> </w:t>
      </w:r>
      <w:proofErr w:type="spellStart"/>
      <w:r w:rsidRPr="00B01383">
        <w:rPr>
          <w:color w:val="000000" w:themeColor="text1"/>
        </w:rPr>
        <w:t>hưởng</w:t>
      </w:r>
      <w:proofErr w:type="spellEnd"/>
      <w:r w:rsidRPr="00B01383">
        <w:rPr>
          <w:color w:val="000000" w:themeColor="text1"/>
        </w:rPr>
        <w:t xml:space="preserve"> </w:t>
      </w:r>
      <w:proofErr w:type="spellStart"/>
      <w:r w:rsidRPr="00B01383">
        <w:rPr>
          <w:color w:val="000000" w:themeColor="text1"/>
        </w:rPr>
        <w:t>khác</w:t>
      </w:r>
      <w:proofErr w:type="spellEnd"/>
      <w:r w:rsidRPr="00B01383">
        <w:rPr>
          <w:color w:val="000000" w:themeColor="text1"/>
        </w:rPr>
        <w:t xml:space="preserve">, </w:t>
      </w:r>
      <w:proofErr w:type="spellStart"/>
      <w:r w:rsidRPr="00B01383">
        <w:rPr>
          <w:color w:val="000000" w:themeColor="text1"/>
        </w:rPr>
        <w:t>kinh</w:t>
      </w:r>
      <w:proofErr w:type="spellEnd"/>
      <w:r w:rsidRPr="00B01383">
        <w:rPr>
          <w:color w:val="000000" w:themeColor="text1"/>
        </w:rPr>
        <w:t xml:space="preserve"> </w:t>
      </w:r>
      <w:proofErr w:type="spellStart"/>
      <w:r w:rsidRPr="00B01383">
        <w:rPr>
          <w:color w:val="000000" w:themeColor="text1"/>
        </w:rPr>
        <w:t>nghiệm</w:t>
      </w:r>
      <w:proofErr w:type="spellEnd"/>
      <w:r w:rsidRPr="00B01383">
        <w:rPr>
          <w:color w:val="000000" w:themeColor="text1"/>
        </w:rPr>
        <w:t xml:space="preserve"> và </w:t>
      </w:r>
      <w:proofErr w:type="spellStart"/>
      <w:r w:rsidRPr="00B01383">
        <w:rPr>
          <w:color w:val="000000" w:themeColor="text1"/>
        </w:rPr>
        <w:t>năng</w:t>
      </w:r>
      <w:proofErr w:type="spellEnd"/>
      <w:r w:rsidRPr="00B01383">
        <w:rPr>
          <w:color w:val="000000" w:themeColor="text1"/>
        </w:rPr>
        <w:t xml:space="preserve"> </w:t>
      </w:r>
      <w:proofErr w:type="spellStart"/>
      <w:r w:rsidRPr="00B01383">
        <w:rPr>
          <w:color w:val="000000" w:themeColor="text1"/>
        </w:rPr>
        <w:t>lực</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tổ</w:t>
      </w:r>
      <w:proofErr w:type="spellEnd"/>
      <w:r w:rsidRPr="00B01383">
        <w:rPr>
          <w:color w:val="000000" w:themeColor="text1"/>
        </w:rPr>
        <w:t xml:space="preserve"> </w:t>
      </w:r>
      <w:proofErr w:type="spellStart"/>
      <w:r w:rsidRPr="00B01383">
        <w:rPr>
          <w:color w:val="000000" w:themeColor="text1"/>
        </w:rPr>
        <w:t>chức</w:t>
      </w:r>
      <w:proofErr w:type="spellEnd"/>
      <w:r w:rsidRPr="00B01383">
        <w:rPr>
          <w:color w:val="000000" w:themeColor="text1"/>
        </w:rPr>
        <w:t xml:space="preserve"> </w:t>
      </w:r>
      <w:proofErr w:type="spellStart"/>
      <w:r w:rsidRPr="00B01383">
        <w:rPr>
          <w:color w:val="000000" w:themeColor="text1"/>
        </w:rPr>
        <w:t>sẽ</w:t>
      </w:r>
      <w:proofErr w:type="spellEnd"/>
      <w:r w:rsidRPr="00B01383">
        <w:rPr>
          <w:color w:val="000000" w:themeColor="text1"/>
        </w:rPr>
        <w:t xml:space="preserve"> </w:t>
      </w:r>
      <w:proofErr w:type="spellStart"/>
      <w:r w:rsidRPr="00B01383">
        <w:rPr>
          <w:color w:val="000000" w:themeColor="text1"/>
        </w:rPr>
        <w:t>cung</w:t>
      </w:r>
      <w:proofErr w:type="spellEnd"/>
      <w:r w:rsidRPr="00B01383">
        <w:rPr>
          <w:color w:val="000000" w:themeColor="text1"/>
        </w:rPr>
        <w:t xml:space="preserve"> </w:t>
      </w:r>
      <w:proofErr w:type="spellStart"/>
      <w:r w:rsidRPr="00B01383">
        <w:rPr>
          <w:color w:val="000000" w:themeColor="text1"/>
        </w:rPr>
        <w:t>cấp</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dịch</w:t>
      </w:r>
      <w:proofErr w:type="spellEnd"/>
      <w:r w:rsidRPr="00B01383">
        <w:rPr>
          <w:color w:val="000000" w:themeColor="text1"/>
        </w:rPr>
        <w:t xml:space="preserve"> </w:t>
      </w:r>
      <w:proofErr w:type="spellStart"/>
      <w:r w:rsidRPr="00B01383">
        <w:rPr>
          <w:color w:val="000000" w:themeColor="text1"/>
        </w:rPr>
        <w:t>vụ</w:t>
      </w:r>
      <w:proofErr w:type="spellEnd"/>
      <w:r w:rsidRPr="00B01383">
        <w:rPr>
          <w:color w:val="000000" w:themeColor="text1"/>
        </w:rPr>
        <w:t xml:space="preserve"> </w:t>
      </w:r>
      <w:proofErr w:type="spellStart"/>
      <w:r w:rsidRPr="00B01383">
        <w:rPr>
          <w:color w:val="000000" w:themeColor="text1"/>
        </w:rPr>
        <w:t>công</w:t>
      </w:r>
      <w:proofErr w:type="spellEnd"/>
      <w:r w:rsidRPr="00B01383">
        <w:rPr>
          <w:color w:val="000000" w:themeColor="text1"/>
        </w:rPr>
        <w:t xml:space="preserve"> và </w:t>
      </w:r>
      <w:proofErr w:type="spellStart"/>
      <w:r w:rsidRPr="00B01383">
        <w:rPr>
          <w:color w:val="000000" w:themeColor="text1"/>
        </w:rPr>
        <w:t>tư</w:t>
      </w:r>
      <w:proofErr w:type="spellEnd"/>
      <w:r w:rsidRPr="00B01383">
        <w:rPr>
          <w:color w:val="000000" w:themeColor="text1"/>
        </w:rPr>
        <w:t xml:space="preserve"> </w:t>
      </w:r>
      <w:proofErr w:type="spellStart"/>
      <w:r w:rsidRPr="00B01383">
        <w:rPr>
          <w:color w:val="000000" w:themeColor="text1"/>
        </w:rPr>
        <w:t>để</w:t>
      </w:r>
      <w:proofErr w:type="spellEnd"/>
      <w:r w:rsidRPr="00B01383">
        <w:rPr>
          <w:color w:val="000000" w:themeColor="text1"/>
        </w:rPr>
        <w:t xml:space="preserve"> </w:t>
      </w:r>
      <w:proofErr w:type="spellStart"/>
      <w:r w:rsidRPr="00B01383">
        <w:rPr>
          <w:color w:val="000000" w:themeColor="text1"/>
        </w:rPr>
        <w:t>hỗ</w:t>
      </w:r>
      <w:proofErr w:type="spellEnd"/>
      <w:r w:rsidRPr="00B01383">
        <w:rPr>
          <w:color w:val="000000" w:themeColor="text1"/>
        </w:rPr>
        <w:t xml:space="preserve"> </w:t>
      </w:r>
      <w:proofErr w:type="spellStart"/>
      <w:r w:rsidRPr="00B01383">
        <w:rPr>
          <w:color w:val="000000" w:themeColor="text1"/>
        </w:rPr>
        <w:t>trợ</w:t>
      </w:r>
      <w:proofErr w:type="spellEnd"/>
      <w:r w:rsidRPr="00B01383">
        <w:rPr>
          <w:color w:val="000000" w:themeColor="text1"/>
        </w:rPr>
        <w:t xml:space="preserve"> </w:t>
      </w:r>
      <w:proofErr w:type="spellStart"/>
      <w:r w:rsidRPr="00B01383">
        <w:rPr>
          <w:color w:val="000000" w:themeColor="text1"/>
        </w:rPr>
        <w:t>tạo</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nhập</w:t>
      </w:r>
      <w:proofErr w:type="spellEnd"/>
      <w:r w:rsidRPr="00B01383">
        <w:rPr>
          <w:color w:val="000000" w:themeColor="text1"/>
        </w:rPr>
        <w:t xml:space="preserve"> </w:t>
      </w:r>
      <w:proofErr w:type="spellStart"/>
      <w:r w:rsidRPr="00B01383">
        <w:rPr>
          <w:color w:val="000000" w:themeColor="text1"/>
        </w:rPr>
        <w:t>cho</w:t>
      </w:r>
      <w:proofErr w:type="spellEnd"/>
      <w:r w:rsidRPr="00B01383">
        <w:rPr>
          <w:color w:val="000000" w:themeColor="text1"/>
        </w:rPr>
        <w:t xml:space="preserve"> </w:t>
      </w:r>
      <w:proofErr w:type="spellStart"/>
      <w:r w:rsidRPr="00B01383">
        <w:rPr>
          <w:color w:val="000000" w:themeColor="text1"/>
        </w:rPr>
        <w:t>người</w:t>
      </w:r>
      <w:proofErr w:type="spellEnd"/>
      <w:r w:rsidRPr="00B01383">
        <w:rPr>
          <w:color w:val="000000" w:themeColor="text1"/>
        </w:rPr>
        <w:t xml:space="preserve"> </w:t>
      </w:r>
      <w:proofErr w:type="spellStart"/>
      <w:r w:rsidRPr="00B01383">
        <w:rPr>
          <w:color w:val="000000" w:themeColor="text1"/>
        </w:rPr>
        <w:t>dân</w:t>
      </w:r>
      <w:proofErr w:type="spellEnd"/>
      <w:r w:rsidRPr="00B01383">
        <w:rPr>
          <w:color w:val="000000" w:themeColor="text1"/>
        </w:rPr>
        <w:t xml:space="preserve"> </w:t>
      </w:r>
      <w:proofErr w:type="spellStart"/>
      <w:r w:rsidRPr="00B01383">
        <w:rPr>
          <w:color w:val="000000" w:themeColor="text1"/>
        </w:rPr>
        <w:t>địa</w:t>
      </w:r>
      <w:proofErr w:type="spellEnd"/>
      <w:r w:rsidRPr="00B01383">
        <w:rPr>
          <w:color w:val="000000" w:themeColor="text1"/>
        </w:rPr>
        <w:t xml:space="preserve"> </w:t>
      </w:r>
      <w:proofErr w:type="spellStart"/>
      <w:r w:rsidRPr="00B01383">
        <w:rPr>
          <w:color w:val="000000" w:themeColor="text1"/>
        </w:rPr>
        <w:t>phương</w:t>
      </w:r>
      <w:proofErr w:type="spellEnd"/>
      <w:r w:rsidRPr="00B01383">
        <w:rPr>
          <w:color w:val="000000" w:themeColor="text1"/>
        </w:rPr>
        <w:t xml:space="preserve"> </w:t>
      </w:r>
      <w:proofErr w:type="spellStart"/>
      <w:r w:rsidRPr="00B01383">
        <w:rPr>
          <w:color w:val="000000" w:themeColor="text1"/>
        </w:rPr>
        <w:t>cũng</w:t>
      </w:r>
      <w:proofErr w:type="spellEnd"/>
      <w:r w:rsidRPr="00B01383">
        <w:rPr>
          <w:color w:val="000000" w:themeColor="text1"/>
        </w:rPr>
        <w:t xml:space="preserve"> </w:t>
      </w:r>
      <w:proofErr w:type="spellStart"/>
      <w:r w:rsidRPr="00B01383">
        <w:rPr>
          <w:color w:val="000000" w:themeColor="text1"/>
        </w:rPr>
        <w:t>như</w:t>
      </w:r>
      <w:proofErr w:type="spellEnd"/>
      <w:r w:rsidRPr="00B01383">
        <w:rPr>
          <w:color w:val="000000" w:themeColor="text1"/>
        </w:rPr>
        <w:t xml:space="preserve"> </w:t>
      </w:r>
      <w:proofErr w:type="spellStart"/>
      <w:r w:rsidRPr="00B01383">
        <w:rPr>
          <w:color w:val="000000" w:themeColor="text1"/>
        </w:rPr>
        <w:t>chương</w:t>
      </w:r>
      <w:proofErr w:type="spellEnd"/>
      <w:r w:rsidRPr="00B01383">
        <w:rPr>
          <w:color w:val="000000" w:themeColor="text1"/>
        </w:rPr>
        <w:t xml:space="preserve"> </w:t>
      </w:r>
      <w:proofErr w:type="spellStart"/>
      <w:r w:rsidRPr="00B01383">
        <w:rPr>
          <w:color w:val="000000" w:themeColor="text1"/>
        </w:rPr>
        <w:t>trình</w:t>
      </w:r>
      <w:proofErr w:type="spellEnd"/>
      <w:r w:rsidRPr="00B01383">
        <w:rPr>
          <w:color w:val="000000" w:themeColor="text1"/>
        </w:rPr>
        <w:t xml:space="preserve"> </w:t>
      </w:r>
      <w:proofErr w:type="spellStart"/>
      <w:r w:rsidRPr="00B01383">
        <w:rPr>
          <w:color w:val="000000" w:themeColor="text1"/>
        </w:rPr>
        <w:t>phục</w:t>
      </w:r>
      <w:proofErr w:type="spellEnd"/>
      <w:r w:rsidRPr="00B01383">
        <w:rPr>
          <w:color w:val="000000" w:themeColor="text1"/>
        </w:rPr>
        <w:t xml:space="preserve"> </w:t>
      </w:r>
      <w:proofErr w:type="spellStart"/>
      <w:r w:rsidRPr="00B01383">
        <w:rPr>
          <w:color w:val="000000" w:themeColor="text1"/>
        </w:rPr>
        <w:t>hồi</w:t>
      </w:r>
      <w:proofErr w:type="spellEnd"/>
      <w:r w:rsidRPr="00B01383">
        <w:rPr>
          <w:color w:val="000000" w:themeColor="text1"/>
        </w:rPr>
        <w:t xml:space="preserve"> </w:t>
      </w:r>
      <w:proofErr w:type="spellStart"/>
      <w:r w:rsidRPr="00B01383">
        <w:rPr>
          <w:color w:val="000000" w:themeColor="text1"/>
        </w:rPr>
        <w:t>chức</w:t>
      </w:r>
      <w:proofErr w:type="spellEnd"/>
      <w:r w:rsidRPr="00B01383">
        <w:rPr>
          <w:color w:val="000000" w:themeColor="text1"/>
        </w:rPr>
        <w:t xml:space="preserve"> </w:t>
      </w:r>
      <w:proofErr w:type="spellStart"/>
      <w:r w:rsidRPr="00B01383">
        <w:rPr>
          <w:color w:val="000000" w:themeColor="text1"/>
        </w:rPr>
        <w:t>năng</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nhập</w:t>
      </w:r>
      <w:proofErr w:type="spellEnd"/>
      <w:r w:rsidRPr="00B01383">
        <w:rPr>
          <w:color w:val="000000" w:themeColor="text1"/>
        </w:rPr>
        <w:t xml:space="preserve">) </w:t>
      </w:r>
      <w:proofErr w:type="spellStart"/>
      <w:r w:rsidRPr="00B01383">
        <w:rPr>
          <w:color w:val="000000" w:themeColor="text1"/>
        </w:rPr>
        <w:t>hiện</w:t>
      </w:r>
      <w:proofErr w:type="spellEnd"/>
      <w:r w:rsidRPr="00B01383">
        <w:rPr>
          <w:color w:val="000000" w:themeColor="text1"/>
        </w:rPr>
        <w:t xml:space="preserve"> </w:t>
      </w:r>
      <w:proofErr w:type="spellStart"/>
      <w:r w:rsidRPr="00B01383">
        <w:rPr>
          <w:color w:val="000000" w:themeColor="text1"/>
        </w:rPr>
        <w:t>có</w:t>
      </w:r>
      <w:proofErr w:type="spellEnd"/>
      <w:r w:rsidRPr="00B01383">
        <w:rPr>
          <w:color w:val="000000" w:themeColor="text1"/>
        </w:rPr>
        <w:t xml:space="preserve"> ở </w:t>
      </w:r>
      <w:proofErr w:type="spellStart"/>
      <w:r w:rsidRPr="00B01383">
        <w:rPr>
          <w:color w:val="000000" w:themeColor="text1"/>
        </w:rPr>
        <w:t>Thành</w:t>
      </w:r>
      <w:proofErr w:type="spellEnd"/>
      <w:r w:rsidRPr="00B01383">
        <w:rPr>
          <w:color w:val="000000" w:themeColor="text1"/>
        </w:rPr>
        <w:t xml:space="preserve"> </w:t>
      </w:r>
      <w:proofErr w:type="spellStart"/>
      <w:r w:rsidRPr="00B01383">
        <w:rPr>
          <w:color w:val="000000" w:themeColor="text1"/>
        </w:rPr>
        <w:t>phố</w:t>
      </w:r>
      <w:proofErr w:type="spellEnd"/>
      <w:r w:rsidRPr="00B01383">
        <w:rPr>
          <w:color w:val="000000" w:themeColor="text1"/>
        </w:rPr>
        <w:t xml:space="preserve"> Vinh. </w:t>
      </w:r>
      <w:proofErr w:type="spellStart"/>
      <w:r w:rsidRPr="00B01383">
        <w:rPr>
          <w:color w:val="000000" w:themeColor="text1"/>
        </w:rPr>
        <w:t>Dựa</w:t>
      </w:r>
      <w:proofErr w:type="spellEnd"/>
      <w:r w:rsidRPr="00B01383">
        <w:rPr>
          <w:color w:val="000000" w:themeColor="text1"/>
        </w:rPr>
        <w:t xml:space="preserve"> </w:t>
      </w:r>
      <w:proofErr w:type="spellStart"/>
      <w:r w:rsidRPr="00B01383">
        <w:rPr>
          <w:color w:val="000000" w:themeColor="text1"/>
        </w:rPr>
        <w:t>trên</w:t>
      </w:r>
      <w:proofErr w:type="spellEnd"/>
      <w:r w:rsidRPr="00B01383">
        <w:rPr>
          <w:color w:val="000000" w:themeColor="text1"/>
        </w:rPr>
        <w:t xml:space="preserve"> </w:t>
      </w:r>
      <w:proofErr w:type="spellStart"/>
      <w:r w:rsidRPr="00B01383">
        <w:rPr>
          <w:color w:val="000000" w:themeColor="text1"/>
        </w:rPr>
        <w:t>tham</w:t>
      </w:r>
      <w:proofErr w:type="spellEnd"/>
      <w:r w:rsidRPr="00B01383">
        <w:rPr>
          <w:color w:val="000000" w:themeColor="text1"/>
        </w:rPr>
        <w:t xml:space="preserve"> </w:t>
      </w:r>
      <w:proofErr w:type="spellStart"/>
      <w:r w:rsidRPr="00B01383">
        <w:rPr>
          <w:color w:val="000000" w:themeColor="text1"/>
        </w:rPr>
        <w:t>vấn</w:t>
      </w:r>
      <w:proofErr w:type="spellEnd"/>
      <w:r w:rsidRPr="00B01383">
        <w:rPr>
          <w:color w:val="000000" w:themeColor="text1"/>
        </w:rPr>
        <w:t xml:space="preserve"> </w:t>
      </w:r>
      <w:proofErr w:type="spellStart"/>
      <w:r w:rsidRPr="00B01383">
        <w:rPr>
          <w:color w:val="000000" w:themeColor="text1"/>
        </w:rPr>
        <w:t>cộng</w:t>
      </w:r>
      <w:proofErr w:type="spellEnd"/>
      <w:r w:rsidRPr="00B01383">
        <w:rPr>
          <w:color w:val="000000" w:themeColor="text1"/>
        </w:rPr>
        <w:t xml:space="preserve"> </w:t>
      </w:r>
      <w:proofErr w:type="spellStart"/>
      <w:r w:rsidRPr="00B01383">
        <w:rPr>
          <w:color w:val="000000" w:themeColor="text1"/>
        </w:rPr>
        <w:t>đồng</w:t>
      </w:r>
      <w:proofErr w:type="spellEnd"/>
      <w:r w:rsidRPr="00B01383">
        <w:rPr>
          <w:color w:val="000000" w:themeColor="text1"/>
        </w:rPr>
        <w:t xml:space="preserve"> </w:t>
      </w:r>
      <w:proofErr w:type="spellStart"/>
      <w:r w:rsidRPr="00B01383">
        <w:rPr>
          <w:color w:val="000000" w:themeColor="text1"/>
        </w:rPr>
        <w:t>được</w:t>
      </w:r>
      <w:proofErr w:type="spellEnd"/>
      <w:r w:rsidRPr="00B01383">
        <w:rPr>
          <w:color w:val="000000" w:themeColor="text1"/>
        </w:rPr>
        <w:t xml:space="preserve"> </w:t>
      </w:r>
      <w:proofErr w:type="spellStart"/>
      <w:r w:rsidRPr="00B01383">
        <w:rPr>
          <w:color w:val="000000" w:themeColor="text1"/>
        </w:rPr>
        <w:t>thực</w:t>
      </w:r>
      <w:proofErr w:type="spellEnd"/>
      <w:r w:rsidRPr="00B01383">
        <w:rPr>
          <w:color w:val="000000" w:themeColor="text1"/>
        </w:rPr>
        <w:t xml:space="preserve"> </w:t>
      </w:r>
      <w:proofErr w:type="spellStart"/>
      <w:r w:rsidRPr="00B01383">
        <w:rPr>
          <w:color w:val="000000" w:themeColor="text1"/>
        </w:rPr>
        <w:t>hiện</w:t>
      </w:r>
      <w:proofErr w:type="spellEnd"/>
      <w:r w:rsidRPr="00B01383">
        <w:rPr>
          <w:color w:val="000000" w:themeColor="text1"/>
        </w:rPr>
        <w:t xml:space="preserve"> </w:t>
      </w:r>
      <w:proofErr w:type="spellStart"/>
      <w:r w:rsidRPr="00B01383">
        <w:rPr>
          <w:color w:val="000000" w:themeColor="text1"/>
        </w:rPr>
        <w:t>với</w:t>
      </w:r>
      <w:proofErr w:type="spellEnd"/>
      <w:r w:rsidRPr="00B01383">
        <w:rPr>
          <w:color w:val="000000" w:themeColor="text1"/>
        </w:rPr>
        <w:t xml:space="preserve"> AH,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hoạt</w:t>
      </w:r>
      <w:proofErr w:type="spellEnd"/>
      <w:r w:rsidRPr="00B01383">
        <w:rPr>
          <w:color w:val="000000" w:themeColor="text1"/>
        </w:rPr>
        <w:t xml:space="preserve"> </w:t>
      </w:r>
      <w:proofErr w:type="spellStart"/>
      <w:r w:rsidRPr="00B01383">
        <w:rPr>
          <w:color w:val="000000" w:themeColor="text1"/>
        </w:rPr>
        <w:t>động</w:t>
      </w:r>
      <w:proofErr w:type="spellEnd"/>
      <w:r w:rsidRPr="00B01383">
        <w:rPr>
          <w:color w:val="000000" w:themeColor="text1"/>
        </w:rPr>
        <w:t xml:space="preserve"> </w:t>
      </w:r>
      <w:proofErr w:type="spellStart"/>
      <w:r w:rsidRPr="00B01383">
        <w:rPr>
          <w:color w:val="000000" w:themeColor="text1"/>
        </w:rPr>
        <w:t>được</w:t>
      </w:r>
      <w:proofErr w:type="spellEnd"/>
      <w:r w:rsidRPr="00B01383">
        <w:rPr>
          <w:color w:val="000000" w:themeColor="text1"/>
        </w:rPr>
        <w:t xml:space="preserve"> </w:t>
      </w:r>
      <w:proofErr w:type="spellStart"/>
      <w:r w:rsidRPr="00B01383">
        <w:rPr>
          <w:color w:val="000000" w:themeColor="text1"/>
        </w:rPr>
        <w:t>đề</w:t>
      </w:r>
      <w:proofErr w:type="spellEnd"/>
      <w:r w:rsidRPr="00B01383">
        <w:rPr>
          <w:color w:val="000000" w:themeColor="text1"/>
        </w:rPr>
        <w:t xml:space="preserve"> </w:t>
      </w:r>
      <w:proofErr w:type="spellStart"/>
      <w:r w:rsidRPr="00B01383">
        <w:rPr>
          <w:color w:val="000000" w:themeColor="text1"/>
        </w:rPr>
        <w:t>xuất</w:t>
      </w:r>
      <w:proofErr w:type="spellEnd"/>
      <w:r w:rsidRPr="00B01383">
        <w:rPr>
          <w:color w:val="000000" w:themeColor="text1"/>
        </w:rPr>
        <w:t xml:space="preserve"> </w:t>
      </w:r>
      <w:proofErr w:type="spellStart"/>
      <w:r w:rsidRPr="00B01383">
        <w:rPr>
          <w:color w:val="000000" w:themeColor="text1"/>
        </w:rPr>
        <w:t>như</w:t>
      </w:r>
      <w:proofErr w:type="spellEnd"/>
      <w:r w:rsidRPr="00B01383">
        <w:rPr>
          <w:color w:val="000000" w:themeColor="text1"/>
        </w:rPr>
        <w:t xml:space="preserve"> </w:t>
      </w:r>
      <w:proofErr w:type="spellStart"/>
      <w:r w:rsidRPr="00B01383">
        <w:rPr>
          <w:color w:val="000000" w:themeColor="text1"/>
        </w:rPr>
        <w:t>một</w:t>
      </w:r>
      <w:proofErr w:type="spellEnd"/>
      <w:r w:rsidRPr="00B01383">
        <w:rPr>
          <w:color w:val="000000" w:themeColor="text1"/>
        </w:rPr>
        <w:t xml:space="preserve"> </w:t>
      </w:r>
      <w:proofErr w:type="spellStart"/>
      <w:r w:rsidRPr="00B01383">
        <w:rPr>
          <w:color w:val="000000" w:themeColor="text1"/>
        </w:rPr>
        <w:t>phần</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chương</w:t>
      </w:r>
      <w:proofErr w:type="spellEnd"/>
      <w:r w:rsidRPr="00B01383">
        <w:rPr>
          <w:color w:val="000000" w:themeColor="text1"/>
        </w:rPr>
        <w:t xml:space="preserve"> </w:t>
      </w:r>
      <w:proofErr w:type="spellStart"/>
      <w:r w:rsidRPr="00B01383">
        <w:rPr>
          <w:color w:val="000000" w:themeColor="text1"/>
        </w:rPr>
        <w:t>trình</w:t>
      </w:r>
      <w:proofErr w:type="spellEnd"/>
      <w:r w:rsidRPr="00B01383">
        <w:rPr>
          <w:color w:val="000000" w:themeColor="text1"/>
        </w:rPr>
        <w:t xml:space="preserve"> </w:t>
      </w:r>
      <w:proofErr w:type="spellStart"/>
      <w:r w:rsidRPr="00B01383">
        <w:rPr>
          <w:color w:val="000000" w:themeColor="text1"/>
        </w:rPr>
        <w:t>phục</w:t>
      </w:r>
      <w:proofErr w:type="spellEnd"/>
      <w:r w:rsidRPr="00B01383">
        <w:rPr>
          <w:color w:val="000000" w:themeColor="text1"/>
        </w:rPr>
        <w:t xml:space="preserve"> </w:t>
      </w:r>
      <w:proofErr w:type="spellStart"/>
      <w:r w:rsidRPr="00B01383">
        <w:rPr>
          <w:color w:val="000000" w:themeColor="text1"/>
        </w:rPr>
        <w:t>hồi</w:t>
      </w:r>
      <w:proofErr w:type="spellEnd"/>
      <w:r w:rsidRPr="00B01383">
        <w:rPr>
          <w:color w:val="000000" w:themeColor="text1"/>
        </w:rPr>
        <w:t xml:space="preserve"> / </w:t>
      </w:r>
      <w:proofErr w:type="spellStart"/>
      <w:r w:rsidRPr="00B01383">
        <w:rPr>
          <w:color w:val="000000" w:themeColor="text1"/>
        </w:rPr>
        <w:t>phục</w:t>
      </w:r>
      <w:proofErr w:type="spellEnd"/>
      <w:r w:rsidRPr="00B01383">
        <w:rPr>
          <w:color w:val="000000" w:themeColor="text1"/>
        </w:rPr>
        <w:t xml:space="preserve"> </w:t>
      </w:r>
      <w:proofErr w:type="spellStart"/>
      <w:r w:rsidRPr="00B01383">
        <w:rPr>
          <w:color w:val="000000" w:themeColor="text1"/>
        </w:rPr>
        <w:t>hồi</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nhập</w:t>
      </w:r>
      <w:proofErr w:type="spellEnd"/>
      <w:r w:rsidRPr="00B01383">
        <w:rPr>
          <w:color w:val="000000" w:themeColor="text1"/>
        </w:rPr>
        <w:t xml:space="preserve"> bao </w:t>
      </w:r>
      <w:proofErr w:type="spellStart"/>
      <w:r w:rsidRPr="00B01383">
        <w:rPr>
          <w:color w:val="000000" w:themeColor="text1"/>
        </w:rPr>
        <w:t>gồm</w:t>
      </w:r>
      <w:proofErr w:type="spellEnd"/>
      <w:r w:rsidRPr="00B01383">
        <w:rPr>
          <w:color w:val="000000" w:themeColor="text1"/>
        </w:rPr>
        <w:t>:</w:t>
      </w:r>
    </w:p>
    <w:p w14:paraId="2B8E6016" w14:textId="77777777" w:rsidR="004B577F" w:rsidRPr="0068202D" w:rsidRDefault="004B577F" w:rsidP="004B577F">
      <w:pPr>
        <w:spacing w:before="120" w:after="120"/>
        <w:jc w:val="both"/>
        <w:rPr>
          <w:b/>
          <w:color w:val="000000" w:themeColor="text1"/>
          <w:u w:val="single"/>
        </w:rPr>
      </w:pPr>
      <w:proofErr w:type="spellStart"/>
      <w:r w:rsidRPr="0068202D">
        <w:rPr>
          <w:b/>
          <w:color w:val="000000" w:themeColor="text1"/>
          <w:u w:val="single"/>
        </w:rPr>
        <w:t>Hoạt</w:t>
      </w:r>
      <w:proofErr w:type="spellEnd"/>
      <w:r w:rsidRPr="0068202D">
        <w:rPr>
          <w:b/>
          <w:color w:val="000000" w:themeColor="text1"/>
          <w:u w:val="single"/>
        </w:rPr>
        <w:t xml:space="preserve"> </w:t>
      </w:r>
      <w:proofErr w:type="spellStart"/>
      <w:r w:rsidRPr="0068202D">
        <w:rPr>
          <w:b/>
          <w:color w:val="000000" w:themeColor="text1"/>
          <w:u w:val="single"/>
        </w:rPr>
        <w:t>động</w:t>
      </w:r>
      <w:proofErr w:type="spellEnd"/>
      <w:r w:rsidRPr="0068202D">
        <w:rPr>
          <w:b/>
          <w:color w:val="000000" w:themeColor="text1"/>
          <w:u w:val="single"/>
        </w:rPr>
        <w:t xml:space="preserve"> 1 - </w:t>
      </w:r>
      <w:proofErr w:type="spellStart"/>
      <w:r w:rsidRPr="0068202D">
        <w:rPr>
          <w:b/>
          <w:color w:val="000000" w:themeColor="text1"/>
          <w:u w:val="single"/>
        </w:rPr>
        <w:t>Đào</w:t>
      </w:r>
      <w:proofErr w:type="spellEnd"/>
      <w:r w:rsidRPr="0068202D">
        <w:rPr>
          <w:b/>
          <w:color w:val="000000" w:themeColor="text1"/>
          <w:u w:val="single"/>
        </w:rPr>
        <w:t xml:space="preserve"> </w:t>
      </w:r>
      <w:proofErr w:type="spellStart"/>
      <w:r w:rsidRPr="0068202D">
        <w:rPr>
          <w:b/>
          <w:color w:val="000000" w:themeColor="text1"/>
          <w:u w:val="single"/>
        </w:rPr>
        <w:t>tạo</w:t>
      </w:r>
      <w:proofErr w:type="spellEnd"/>
      <w:r w:rsidRPr="0068202D">
        <w:rPr>
          <w:b/>
          <w:color w:val="000000" w:themeColor="text1"/>
          <w:u w:val="single"/>
        </w:rPr>
        <w:t xml:space="preserve"> </w:t>
      </w:r>
      <w:proofErr w:type="spellStart"/>
      <w:r w:rsidRPr="0068202D">
        <w:rPr>
          <w:b/>
          <w:color w:val="000000" w:themeColor="text1"/>
          <w:u w:val="single"/>
        </w:rPr>
        <w:t>nghề</w:t>
      </w:r>
      <w:proofErr w:type="spellEnd"/>
      <w:r w:rsidRPr="0068202D">
        <w:rPr>
          <w:b/>
          <w:color w:val="000000" w:themeColor="text1"/>
          <w:u w:val="single"/>
        </w:rPr>
        <w:t xml:space="preserve"> và </w:t>
      </w:r>
      <w:proofErr w:type="spellStart"/>
      <w:r w:rsidRPr="0068202D">
        <w:rPr>
          <w:b/>
          <w:color w:val="000000" w:themeColor="text1"/>
          <w:u w:val="single"/>
        </w:rPr>
        <w:t>chuyển</w:t>
      </w:r>
      <w:proofErr w:type="spellEnd"/>
      <w:r w:rsidRPr="0068202D">
        <w:rPr>
          <w:b/>
          <w:color w:val="000000" w:themeColor="text1"/>
          <w:u w:val="single"/>
        </w:rPr>
        <w:t xml:space="preserve"> </w:t>
      </w:r>
      <w:proofErr w:type="spellStart"/>
      <w:r w:rsidRPr="0068202D">
        <w:rPr>
          <w:b/>
          <w:color w:val="000000" w:themeColor="text1"/>
          <w:u w:val="single"/>
        </w:rPr>
        <w:t>đổi</w:t>
      </w:r>
      <w:proofErr w:type="spellEnd"/>
      <w:r w:rsidRPr="0068202D">
        <w:rPr>
          <w:b/>
          <w:color w:val="000000" w:themeColor="text1"/>
          <w:u w:val="single"/>
        </w:rPr>
        <w:t xml:space="preserve"> </w:t>
      </w:r>
      <w:proofErr w:type="spellStart"/>
      <w:r w:rsidRPr="0068202D">
        <w:rPr>
          <w:b/>
          <w:color w:val="000000" w:themeColor="text1"/>
          <w:u w:val="single"/>
        </w:rPr>
        <w:t>nghề</w:t>
      </w:r>
      <w:proofErr w:type="spellEnd"/>
      <w:r w:rsidRPr="0068202D">
        <w:rPr>
          <w:b/>
          <w:color w:val="000000" w:themeColor="text1"/>
          <w:u w:val="single"/>
        </w:rPr>
        <w:t xml:space="preserve"> </w:t>
      </w:r>
      <w:proofErr w:type="spellStart"/>
      <w:r w:rsidRPr="0068202D">
        <w:rPr>
          <w:b/>
          <w:color w:val="000000" w:themeColor="text1"/>
          <w:u w:val="single"/>
        </w:rPr>
        <w:t>nghiệp</w:t>
      </w:r>
      <w:proofErr w:type="spellEnd"/>
    </w:p>
    <w:p w14:paraId="10090084" w14:textId="77777777" w:rsidR="004B577F" w:rsidRPr="00B01383" w:rsidRDefault="004B577F" w:rsidP="004B577F">
      <w:pPr>
        <w:numPr>
          <w:ilvl w:val="0"/>
          <w:numId w:val="15"/>
        </w:numPr>
        <w:spacing w:before="120" w:after="120"/>
        <w:ind w:left="0" w:firstLine="0"/>
        <w:jc w:val="both"/>
        <w:rPr>
          <w:color w:val="000000" w:themeColor="text1"/>
        </w:rPr>
      </w:pPr>
      <w:proofErr w:type="spellStart"/>
      <w:r w:rsidRPr="00B01383">
        <w:rPr>
          <w:color w:val="000000" w:themeColor="text1"/>
        </w:rPr>
        <w:t>Bên</w:t>
      </w:r>
      <w:proofErr w:type="spellEnd"/>
      <w:r w:rsidRPr="00B01383">
        <w:rPr>
          <w:color w:val="000000" w:themeColor="text1"/>
        </w:rPr>
        <w:t xml:space="preserve"> </w:t>
      </w:r>
      <w:proofErr w:type="spellStart"/>
      <w:r w:rsidRPr="00B01383">
        <w:rPr>
          <w:color w:val="000000" w:themeColor="text1"/>
        </w:rPr>
        <w:t>cạnh</w:t>
      </w:r>
      <w:proofErr w:type="spellEnd"/>
      <w:r w:rsidRPr="00B01383">
        <w:rPr>
          <w:color w:val="000000" w:themeColor="text1"/>
        </w:rPr>
        <w:t xml:space="preserve"> </w:t>
      </w:r>
      <w:proofErr w:type="spellStart"/>
      <w:r w:rsidRPr="00B01383">
        <w:rPr>
          <w:color w:val="000000" w:themeColor="text1"/>
        </w:rPr>
        <w:t>chính</w:t>
      </w:r>
      <w:proofErr w:type="spellEnd"/>
      <w:r w:rsidRPr="00B01383">
        <w:rPr>
          <w:color w:val="000000" w:themeColor="text1"/>
        </w:rPr>
        <w:t xml:space="preserve"> </w:t>
      </w:r>
      <w:proofErr w:type="spellStart"/>
      <w:r w:rsidRPr="00B01383">
        <w:rPr>
          <w:color w:val="000000" w:themeColor="text1"/>
        </w:rPr>
        <w:t>sách</w:t>
      </w:r>
      <w:proofErr w:type="spellEnd"/>
      <w:r w:rsidRPr="00B01383">
        <w:rPr>
          <w:color w:val="000000" w:themeColor="text1"/>
        </w:rPr>
        <w:t xml:space="preserve"> </w:t>
      </w:r>
      <w:proofErr w:type="spellStart"/>
      <w:r w:rsidRPr="00B01383">
        <w:rPr>
          <w:color w:val="000000" w:themeColor="text1"/>
        </w:rPr>
        <w:t>đền</w:t>
      </w:r>
      <w:proofErr w:type="spellEnd"/>
      <w:r w:rsidRPr="00B01383">
        <w:rPr>
          <w:color w:val="000000" w:themeColor="text1"/>
        </w:rPr>
        <w:t xml:space="preserve"> </w:t>
      </w:r>
      <w:proofErr w:type="spellStart"/>
      <w:r w:rsidRPr="00B01383">
        <w:rPr>
          <w:color w:val="000000" w:themeColor="text1"/>
        </w:rPr>
        <w:t>bù</w:t>
      </w:r>
      <w:proofErr w:type="spellEnd"/>
      <w:r w:rsidRPr="00B01383">
        <w:rPr>
          <w:color w:val="000000" w:themeColor="text1"/>
        </w:rPr>
        <w:t xml:space="preserve"> </w:t>
      </w:r>
      <w:proofErr w:type="spellStart"/>
      <w:r w:rsidRPr="00B01383">
        <w:rPr>
          <w:color w:val="000000" w:themeColor="text1"/>
        </w:rPr>
        <w:t>thỏa</w:t>
      </w:r>
      <w:proofErr w:type="spellEnd"/>
      <w:r w:rsidRPr="00B01383">
        <w:rPr>
          <w:color w:val="000000" w:themeColor="text1"/>
        </w:rPr>
        <w:t xml:space="preserve"> </w:t>
      </w:r>
      <w:proofErr w:type="spellStart"/>
      <w:r w:rsidRPr="00B01383">
        <w:rPr>
          <w:color w:val="000000" w:themeColor="text1"/>
        </w:rPr>
        <w:t>đáng</w:t>
      </w:r>
      <w:proofErr w:type="spellEnd"/>
      <w:r w:rsidRPr="00B01383">
        <w:rPr>
          <w:color w:val="000000" w:themeColor="text1"/>
        </w:rPr>
        <w:t xml:space="preserve"> </w:t>
      </w:r>
      <w:proofErr w:type="spellStart"/>
      <w:r w:rsidRPr="00B01383">
        <w:rPr>
          <w:color w:val="000000" w:themeColor="text1"/>
        </w:rPr>
        <w:t>về</w:t>
      </w:r>
      <w:proofErr w:type="spellEnd"/>
      <w:r w:rsidRPr="00B01383">
        <w:rPr>
          <w:color w:val="000000" w:themeColor="text1"/>
        </w:rPr>
        <w:t xml:space="preserve"> </w:t>
      </w:r>
      <w:proofErr w:type="spellStart"/>
      <w:r w:rsidRPr="00B01383">
        <w:rPr>
          <w:color w:val="000000" w:themeColor="text1"/>
        </w:rPr>
        <w:t>đất</w:t>
      </w:r>
      <w:proofErr w:type="spellEnd"/>
      <w:r w:rsidRPr="00B01383">
        <w:rPr>
          <w:color w:val="000000" w:themeColor="text1"/>
        </w:rPr>
        <w:t xml:space="preserve"> </w:t>
      </w:r>
      <w:proofErr w:type="spellStart"/>
      <w:r w:rsidRPr="00B01383">
        <w:rPr>
          <w:color w:val="000000" w:themeColor="text1"/>
        </w:rPr>
        <w:t>đai</w:t>
      </w:r>
      <w:proofErr w:type="spellEnd"/>
      <w:r w:rsidRPr="00B01383">
        <w:rPr>
          <w:color w:val="000000" w:themeColor="text1"/>
        </w:rPr>
        <w:t xml:space="preserve">, </w:t>
      </w:r>
      <w:proofErr w:type="spellStart"/>
      <w:r w:rsidRPr="00B01383">
        <w:rPr>
          <w:color w:val="000000" w:themeColor="text1"/>
        </w:rPr>
        <w:t>nhà</w:t>
      </w:r>
      <w:proofErr w:type="spellEnd"/>
      <w:r w:rsidRPr="00B01383">
        <w:rPr>
          <w:color w:val="000000" w:themeColor="text1"/>
        </w:rPr>
        <w:t xml:space="preserve"> </w:t>
      </w:r>
      <w:proofErr w:type="spellStart"/>
      <w:r w:rsidRPr="00B01383">
        <w:rPr>
          <w:color w:val="000000" w:themeColor="text1"/>
        </w:rPr>
        <w:t>cửa</w:t>
      </w:r>
      <w:proofErr w:type="spellEnd"/>
      <w:r w:rsidRPr="00B01383">
        <w:rPr>
          <w:color w:val="000000" w:themeColor="text1"/>
        </w:rPr>
        <w:t xml:space="preserve">, </w:t>
      </w:r>
      <w:proofErr w:type="spellStart"/>
      <w:r w:rsidRPr="00B01383">
        <w:rPr>
          <w:color w:val="000000" w:themeColor="text1"/>
        </w:rPr>
        <w:t>công</w:t>
      </w:r>
      <w:proofErr w:type="spellEnd"/>
      <w:r w:rsidRPr="00B01383">
        <w:rPr>
          <w:color w:val="000000" w:themeColor="text1"/>
        </w:rPr>
        <w:t xml:space="preserve"> </w:t>
      </w:r>
      <w:proofErr w:type="spellStart"/>
      <w:r w:rsidRPr="00B01383">
        <w:rPr>
          <w:color w:val="000000" w:themeColor="text1"/>
        </w:rPr>
        <w:t>trình</w:t>
      </w:r>
      <w:proofErr w:type="spellEnd"/>
      <w:r w:rsidRPr="00B01383">
        <w:rPr>
          <w:color w:val="000000" w:themeColor="text1"/>
        </w:rPr>
        <w:t xml:space="preserve"> </w:t>
      </w:r>
      <w:proofErr w:type="spellStart"/>
      <w:r w:rsidRPr="00B01383">
        <w:rPr>
          <w:color w:val="000000" w:themeColor="text1"/>
        </w:rPr>
        <w:t>bị</w:t>
      </w:r>
      <w:proofErr w:type="spellEnd"/>
      <w:r w:rsidRPr="00B01383">
        <w:rPr>
          <w:color w:val="000000" w:themeColor="text1"/>
        </w:rPr>
        <w:t xml:space="preserve"> </w:t>
      </w:r>
      <w:proofErr w:type="spellStart"/>
      <w:r w:rsidRPr="00B01383">
        <w:rPr>
          <w:color w:val="000000" w:themeColor="text1"/>
        </w:rPr>
        <w:t>ảnh</w:t>
      </w:r>
      <w:proofErr w:type="spellEnd"/>
      <w:r w:rsidRPr="00B01383">
        <w:rPr>
          <w:color w:val="000000" w:themeColor="text1"/>
        </w:rPr>
        <w:t xml:space="preserve"> </w:t>
      </w:r>
      <w:proofErr w:type="spellStart"/>
      <w:r w:rsidRPr="00B01383">
        <w:rPr>
          <w:color w:val="000000" w:themeColor="text1"/>
        </w:rPr>
        <w:t>hưởng</w:t>
      </w:r>
      <w:proofErr w:type="spellEnd"/>
      <w:r w:rsidRPr="00B01383">
        <w:rPr>
          <w:color w:val="000000" w:themeColor="text1"/>
        </w:rPr>
        <w:t xml:space="preserve"> </w:t>
      </w:r>
      <w:proofErr w:type="spellStart"/>
      <w:r w:rsidRPr="00B01383">
        <w:rPr>
          <w:color w:val="000000" w:themeColor="text1"/>
        </w:rPr>
        <w:t>bởi</w:t>
      </w:r>
      <w:proofErr w:type="spellEnd"/>
      <w:r w:rsidRPr="00B01383">
        <w:rPr>
          <w:color w:val="000000" w:themeColor="text1"/>
        </w:rPr>
        <w:t xml:space="preserve"> chi </w:t>
      </w:r>
      <w:proofErr w:type="spellStart"/>
      <w:r w:rsidRPr="00B01383">
        <w:rPr>
          <w:color w:val="000000" w:themeColor="text1"/>
        </w:rPr>
        <w:t>phí</w:t>
      </w:r>
      <w:proofErr w:type="spellEnd"/>
      <w:r w:rsidRPr="00B01383">
        <w:rPr>
          <w:color w:val="000000" w:themeColor="text1"/>
        </w:rPr>
        <w:t xml:space="preserve"> </w:t>
      </w:r>
      <w:proofErr w:type="spellStart"/>
      <w:r w:rsidRPr="00B01383">
        <w:rPr>
          <w:color w:val="000000" w:themeColor="text1"/>
        </w:rPr>
        <w:t>thay</w:t>
      </w:r>
      <w:proofErr w:type="spellEnd"/>
      <w:r w:rsidRPr="00B01383">
        <w:rPr>
          <w:color w:val="000000" w:themeColor="text1"/>
        </w:rPr>
        <w:t xml:space="preserve"> </w:t>
      </w:r>
      <w:proofErr w:type="spellStart"/>
      <w:r w:rsidRPr="00B01383">
        <w:rPr>
          <w:color w:val="000000" w:themeColor="text1"/>
        </w:rPr>
        <w:t>thế</w:t>
      </w:r>
      <w:proofErr w:type="spellEnd"/>
      <w:r w:rsidRPr="00B01383">
        <w:rPr>
          <w:color w:val="000000" w:themeColor="text1"/>
        </w:rPr>
        <w:t xml:space="preserve">, VPIUR </w:t>
      </w:r>
      <w:proofErr w:type="spellStart"/>
      <w:r w:rsidRPr="00B01383">
        <w:rPr>
          <w:color w:val="000000" w:themeColor="text1"/>
        </w:rPr>
        <w:t>còn</w:t>
      </w:r>
      <w:proofErr w:type="spellEnd"/>
      <w:r w:rsidRPr="00B01383">
        <w:rPr>
          <w:color w:val="000000" w:themeColor="text1"/>
        </w:rPr>
        <w:t xml:space="preserve"> </w:t>
      </w:r>
      <w:proofErr w:type="spellStart"/>
      <w:r w:rsidRPr="00B01383">
        <w:rPr>
          <w:color w:val="000000" w:themeColor="text1"/>
        </w:rPr>
        <w:t>áp</w:t>
      </w:r>
      <w:proofErr w:type="spellEnd"/>
      <w:r w:rsidRPr="00B01383">
        <w:rPr>
          <w:color w:val="000000" w:themeColor="text1"/>
        </w:rPr>
        <w:t xml:space="preserve"> </w:t>
      </w:r>
      <w:proofErr w:type="spellStart"/>
      <w:r w:rsidRPr="00B01383">
        <w:rPr>
          <w:color w:val="000000" w:themeColor="text1"/>
        </w:rPr>
        <w:t>dụng</w:t>
      </w:r>
      <w:proofErr w:type="spellEnd"/>
      <w:r w:rsidRPr="00B01383">
        <w:rPr>
          <w:color w:val="000000" w:themeColor="text1"/>
        </w:rPr>
        <w:t xml:space="preserve"> </w:t>
      </w:r>
      <w:proofErr w:type="spellStart"/>
      <w:r w:rsidRPr="00B01383">
        <w:rPr>
          <w:color w:val="000000" w:themeColor="text1"/>
        </w:rPr>
        <w:t>chính</w:t>
      </w:r>
      <w:proofErr w:type="spellEnd"/>
      <w:r w:rsidRPr="00B01383">
        <w:rPr>
          <w:color w:val="000000" w:themeColor="text1"/>
        </w:rPr>
        <w:t xml:space="preserve"> </w:t>
      </w:r>
      <w:proofErr w:type="spellStart"/>
      <w:r w:rsidRPr="00B01383">
        <w:rPr>
          <w:color w:val="000000" w:themeColor="text1"/>
        </w:rPr>
        <w:t>sách</w:t>
      </w:r>
      <w:proofErr w:type="spellEnd"/>
      <w:r w:rsidRPr="00B01383">
        <w:rPr>
          <w:color w:val="000000" w:themeColor="text1"/>
        </w:rPr>
        <w:t xml:space="preserve"> </w:t>
      </w:r>
      <w:proofErr w:type="spellStart"/>
      <w:r w:rsidRPr="00B01383">
        <w:rPr>
          <w:color w:val="000000" w:themeColor="text1"/>
        </w:rPr>
        <w:t>hỗ</w:t>
      </w:r>
      <w:proofErr w:type="spellEnd"/>
      <w:r w:rsidRPr="00B01383">
        <w:rPr>
          <w:color w:val="000000" w:themeColor="text1"/>
        </w:rPr>
        <w:t xml:space="preserve"> </w:t>
      </w:r>
      <w:proofErr w:type="spellStart"/>
      <w:r w:rsidRPr="00B01383">
        <w:rPr>
          <w:color w:val="000000" w:themeColor="text1"/>
        </w:rPr>
        <w:t>trợ</w:t>
      </w:r>
      <w:proofErr w:type="spellEnd"/>
      <w:r w:rsidRPr="00B01383">
        <w:rPr>
          <w:color w:val="000000" w:themeColor="text1"/>
        </w:rPr>
        <w:t xml:space="preserve"> </w:t>
      </w:r>
      <w:proofErr w:type="spellStart"/>
      <w:r w:rsidRPr="00B01383">
        <w:rPr>
          <w:color w:val="000000" w:themeColor="text1"/>
        </w:rPr>
        <w:t>đào</w:t>
      </w:r>
      <w:proofErr w:type="spellEnd"/>
      <w:r w:rsidRPr="00B01383">
        <w:rPr>
          <w:color w:val="000000" w:themeColor="text1"/>
        </w:rPr>
        <w:t xml:space="preserve"> </w:t>
      </w:r>
      <w:proofErr w:type="spellStart"/>
      <w:r w:rsidRPr="00B01383">
        <w:rPr>
          <w:color w:val="000000" w:themeColor="text1"/>
        </w:rPr>
        <w:t>tạo</w:t>
      </w:r>
      <w:proofErr w:type="spellEnd"/>
      <w:r w:rsidRPr="00B01383">
        <w:rPr>
          <w:color w:val="000000" w:themeColor="text1"/>
        </w:rPr>
        <w:t xml:space="preserve"> </w:t>
      </w:r>
      <w:proofErr w:type="spellStart"/>
      <w:r w:rsidRPr="00B01383">
        <w:rPr>
          <w:color w:val="000000" w:themeColor="text1"/>
        </w:rPr>
        <w:t>nghề</w:t>
      </w:r>
      <w:proofErr w:type="spellEnd"/>
      <w:r w:rsidRPr="00B01383">
        <w:rPr>
          <w:color w:val="000000" w:themeColor="text1"/>
        </w:rPr>
        <w:t xml:space="preserve"> và </w:t>
      </w:r>
      <w:proofErr w:type="spellStart"/>
      <w:r w:rsidRPr="00B01383">
        <w:rPr>
          <w:color w:val="000000" w:themeColor="text1"/>
        </w:rPr>
        <w:t>bố</w:t>
      </w:r>
      <w:proofErr w:type="spellEnd"/>
      <w:r w:rsidRPr="00B01383">
        <w:rPr>
          <w:color w:val="000000" w:themeColor="text1"/>
        </w:rPr>
        <w:t xml:space="preserve"> </w:t>
      </w:r>
      <w:proofErr w:type="spellStart"/>
      <w:r w:rsidRPr="00B01383">
        <w:rPr>
          <w:color w:val="000000" w:themeColor="text1"/>
        </w:rPr>
        <w:t>trí</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w:t>
      </w:r>
      <w:proofErr w:type="spellStart"/>
      <w:r w:rsidRPr="00B01383">
        <w:rPr>
          <w:color w:val="000000" w:themeColor="text1"/>
        </w:rPr>
        <w:t>làm</w:t>
      </w:r>
      <w:proofErr w:type="spellEnd"/>
      <w:r w:rsidRPr="00B01383">
        <w:rPr>
          <w:color w:val="000000" w:themeColor="text1"/>
        </w:rPr>
        <w:t xml:space="preserve"> </w:t>
      </w:r>
      <w:proofErr w:type="spellStart"/>
      <w:r w:rsidRPr="00B01383">
        <w:rPr>
          <w:color w:val="000000" w:themeColor="text1"/>
        </w:rPr>
        <w:t>cho</w:t>
      </w:r>
      <w:proofErr w:type="spellEnd"/>
      <w:r w:rsidRPr="00B01383">
        <w:rPr>
          <w:color w:val="000000" w:themeColor="text1"/>
        </w:rPr>
        <w:t>: (</w:t>
      </w:r>
      <w:proofErr w:type="spellStart"/>
      <w:r w:rsidRPr="00B01383">
        <w:rPr>
          <w:color w:val="000000" w:themeColor="text1"/>
        </w:rPr>
        <w:t>i</w:t>
      </w:r>
      <w:proofErr w:type="spellEnd"/>
      <w:r w:rsidRPr="00B01383">
        <w:rPr>
          <w:color w:val="000000" w:themeColor="text1"/>
        </w:rPr>
        <w:t xml:space="preserve">) </w:t>
      </w:r>
      <w:proofErr w:type="spellStart"/>
      <w:r w:rsidRPr="00B01383">
        <w:rPr>
          <w:color w:val="000000" w:themeColor="text1"/>
        </w:rPr>
        <w:t>người</w:t>
      </w:r>
      <w:proofErr w:type="spellEnd"/>
      <w:r w:rsidRPr="00B01383">
        <w:rPr>
          <w:color w:val="000000" w:themeColor="text1"/>
        </w:rPr>
        <w:t xml:space="preserve"> </w:t>
      </w:r>
      <w:proofErr w:type="spellStart"/>
      <w:r w:rsidRPr="00B01383">
        <w:rPr>
          <w:color w:val="000000" w:themeColor="text1"/>
        </w:rPr>
        <w:t>lao</w:t>
      </w:r>
      <w:proofErr w:type="spellEnd"/>
      <w:r w:rsidRPr="00B01383">
        <w:rPr>
          <w:color w:val="000000" w:themeColor="text1"/>
        </w:rPr>
        <w:t xml:space="preserve"> </w:t>
      </w:r>
      <w:proofErr w:type="spellStart"/>
      <w:r w:rsidRPr="00B01383">
        <w:rPr>
          <w:color w:val="000000" w:themeColor="text1"/>
        </w:rPr>
        <w:t>động</w:t>
      </w:r>
      <w:proofErr w:type="spellEnd"/>
      <w:r w:rsidRPr="00B01383">
        <w:rPr>
          <w:color w:val="000000" w:themeColor="text1"/>
        </w:rPr>
        <w:t xml:space="preserve"> </w:t>
      </w:r>
      <w:proofErr w:type="spellStart"/>
      <w:r w:rsidRPr="00B01383">
        <w:rPr>
          <w:color w:val="000000" w:themeColor="text1"/>
        </w:rPr>
        <w:t>thuộc</w:t>
      </w:r>
      <w:proofErr w:type="spellEnd"/>
      <w:r w:rsidRPr="00B01383">
        <w:rPr>
          <w:color w:val="000000" w:themeColor="text1"/>
        </w:rPr>
        <w:t xml:space="preserve"> </w:t>
      </w:r>
      <w:proofErr w:type="spellStart"/>
      <w:r w:rsidRPr="00B01383">
        <w:rPr>
          <w:color w:val="000000" w:themeColor="text1"/>
        </w:rPr>
        <w:t>hộ</w:t>
      </w:r>
      <w:proofErr w:type="spellEnd"/>
      <w:r w:rsidRPr="00B01383">
        <w:rPr>
          <w:color w:val="000000" w:themeColor="text1"/>
        </w:rPr>
        <w:t xml:space="preserve"> </w:t>
      </w:r>
      <w:proofErr w:type="spellStart"/>
      <w:r w:rsidRPr="00B01383">
        <w:rPr>
          <w:color w:val="000000" w:themeColor="text1"/>
        </w:rPr>
        <w:t>gia</w:t>
      </w:r>
      <w:proofErr w:type="spellEnd"/>
      <w:r w:rsidRPr="00B01383">
        <w:rPr>
          <w:color w:val="000000" w:themeColor="text1"/>
        </w:rPr>
        <w:t xml:space="preserve"> </w:t>
      </w:r>
      <w:proofErr w:type="spellStart"/>
      <w:r w:rsidRPr="00B01383">
        <w:rPr>
          <w:color w:val="000000" w:themeColor="text1"/>
        </w:rPr>
        <w:t>đình</w:t>
      </w:r>
      <w:proofErr w:type="spellEnd"/>
      <w:r w:rsidRPr="00B01383">
        <w:rPr>
          <w:color w:val="000000" w:themeColor="text1"/>
        </w:rPr>
        <w:t xml:space="preserve"> </w:t>
      </w:r>
      <w:proofErr w:type="spellStart"/>
      <w:r w:rsidRPr="00B01383">
        <w:rPr>
          <w:color w:val="000000" w:themeColor="text1"/>
        </w:rPr>
        <w:t>bị</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hồi</w:t>
      </w:r>
      <w:proofErr w:type="spellEnd"/>
      <w:r w:rsidRPr="00B01383">
        <w:rPr>
          <w:color w:val="000000" w:themeColor="text1"/>
        </w:rPr>
        <w:t xml:space="preserve"> </w:t>
      </w:r>
      <w:proofErr w:type="spellStart"/>
      <w:r w:rsidRPr="00B01383">
        <w:rPr>
          <w:color w:val="000000" w:themeColor="text1"/>
        </w:rPr>
        <w:t>đất</w:t>
      </w:r>
      <w:proofErr w:type="spellEnd"/>
      <w:r w:rsidRPr="00B01383">
        <w:rPr>
          <w:color w:val="000000" w:themeColor="text1"/>
        </w:rPr>
        <w:t xml:space="preserve">, </w:t>
      </w:r>
      <w:proofErr w:type="spellStart"/>
      <w:r w:rsidRPr="00B01383">
        <w:rPr>
          <w:color w:val="000000" w:themeColor="text1"/>
        </w:rPr>
        <w:t>cá</w:t>
      </w:r>
      <w:proofErr w:type="spellEnd"/>
      <w:r w:rsidRPr="00B01383">
        <w:rPr>
          <w:color w:val="000000" w:themeColor="text1"/>
        </w:rPr>
        <w:t xml:space="preserve"> </w:t>
      </w:r>
      <w:proofErr w:type="spellStart"/>
      <w:r w:rsidRPr="00B01383">
        <w:rPr>
          <w:color w:val="000000" w:themeColor="text1"/>
        </w:rPr>
        <w:t>nhân</w:t>
      </w:r>
      <w:proofErr w:type="spellEnd"/>
      <w:r w:rsidRPr="00B01383">
        <w:rPr>
          <w:color w:val="000000" w:themeColor="text1"/>
        </w:rPr>
        <w:t xml:space="preserve"> </w:t>
      </w:r>
      <w:proofErr w:type="spellStart"/>
      <w:r w:rsidRPr="00B01383">
        <w:rPr>
          <w:color w:val="000000" w:themeColor="text1"/>
        </w:rPr>
        <w:t>trực</w:t>
      </w:r>
      <w:proofErr w:type="spellEnd"/>
      <w:r w:rsidRPr="00B01383">
        <w:rPr>
          <w:color w:val="000000" w:themeColor="text1"/>
        </w:rPr>
        <w:t xml:space="preserve"> </w:t>
      </w:r>
      <w:proofErr w:type="spellStart"/>
      <w:r w:rsidRPr="00B01383">
        <w:rPr>
          <w:color w:val="000000" w:themeColor="text1"/>
        </w:rPr>
        <w:t>tiếp</w:t>
      </w:r>
      <w:proofErr w:type="spellEnd"/>
      <w:r w:rsidRPr="00B01383">
        <w:rPr>
          <w:color w:val="000000" w:themeColor="text1"/>
        </w:rPr>
        <w:t xml:space="preserve"> </w:t>
      </w:r>
      <w:proofErr w:type="spellStart"/>
      <w:r w:rsidRPr="00B01383">
        <w:rPr>
          <w:color w:val="000000" w:themeColor="text1"/>
        </w:rPr>
        <w:t>sản</w:t>
      </w:r>
      <w:proofErr w:type="spellEnd"/>
      <w:r w:rsidRPr="00B01383">
        <w:rPr>
          <w:color w:val="000000" w:themeColor="text1"/>
        </w:rPr>
        <w:t xml:space="preserve"> </w:t>
      </w:r>
      <w:proofErr w:type="spellStart"/>
      <w:r w:rsidRPr="00B01383">
        <w:rPr>
          <w:color w:val="000000" w:themeColor="text1"/>
        </w:rPr>
        <w:t>xuất</w:t>
      </w:r>
      <w:proofErr w:type="spellEnd"/>
      <w:r w:rsidRPr="00B01383">
        <w:rPr>
          <w:color w:val="000000" w:themeColor="text1"/>
        </w:rPr>
        <w:t xml:space="preserve"> </w:t>
      </w:r>
      <w:proofErr w:type="spellStart"/>
      <w:r w:rsidRPr="00B01383">
        <w:rPr>
          <w:color w:val="000000" w:themeColor="text1"/>
        </w:rPr>
        <w:t>nông</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sản</w:t>
      </w:r>
      <w:proofErr w:type="spellEnd"/>
      <w:r w:rsidRPr="00B01383">
        <w:rPr>
          <w:color w:val="000000" w:themeColor="text1"/>
        </w:rPr>
        <w:t xml:space="preserve"> </w:t>
      </w:r>
      <w:proofErr w:type="spellStart"/>
      <w:r w:rsidRPr="00B01383">
        <w:rPr>
          <w:color w:val="000000" w:themeColor="text1"/>
        </w:rPr>
        <w:t>xuất</w:t>
      </w:r>
      <w:proofErr w:type="spellEnd"/>
      <w:r w:rsidRPr="00B01383">
        <w:rPr>
          <w:color w:val="000000" w:themeColor="text1"/>
        </w:rPr>
        <w:t xml:space="preserve"> </w:t>
      </w:r>
      <w:proofErr w:type="spellStart"/>
      <w:r w:rsidRPr="00B01383">
        <w:rPr>
          <w:color w:val="000000" w:themeColor="text1"/>
        </w:rPr>
        <w:t>khi</w:t>
      </w:r>
      <w:proofErr w:type="spellEnd"/>
      <w:r w:rsidRPr="00B01383">
        <w:rPr>
          <w:color w:val="000000" w:themeColor="text1"/>
        </w:rPr>
        <w:t xml:space="preserve"> </w:t>
      </w:r>
      <w:proofErr w:type="spellStart"/>
      <w:r w:rsidRPr="00B01383">
        <w:rPr>
          <w:color w:val="000000" w:themeColor="text1"/>
        </w:rPr>
        <w:t>cơ</w:t>
      </w:r>
      <w:proofErr w:type="spellEnd"/>
      <w:r w:rsidRPr="00B01383">
        <w:rPr>
          <w:color w:val="000000" w:themeColor="text1"/>
        </w:rPr>
        <w:t xml:space="preserve"> </w:t>
      </w:r>
      <w:proofErr w:type="spellStart"/>
      <w:r w:rsidRPr="00B01383">
        <w:rPr>
          <w:color w:val="000000" w:themeColor="text1"/>
        </w:rPr>
        <w:t>quan</w:t>
      </w:r>
      <w:proofErr w:type="spellEnd"/>
      <w:r w:rsidRPr="00B01383">
        <w:rPr>
          <w:color w:val="000000" w:themeColor="text1"/>
        </w:rPr>
        <w:t xml:space="preserve"> </w:t>
      </w:r>
      <w:proofErr w:type="spellStart"/>
      <w:r w:rsidRPr="00B01383">
        <w:rPr>
          <w:color w:val="000000" w:themeColor="text1"/>
        </w:rPr>
        <w:t>có</w:t>
      </w:r>
      <w:proofErr w:type="spellEnd"/>
      <w:r w:rsidRPr="00B01383">
        <w:rPr>
          <w:color w:val="000000" w:themeColor="text1"/>
        </w:rPr>
        <w:t xml:space="preserve"> </w:t>
      </w:r>
      <w:proofErr w:type="spellStart"/>
      <w:r w:rsidRPr="00B01383">
        <w:rPr>
          <w:color w:val="000000" w:themeColor="text1"/>
        </w:rPr>
        <w:t>thẩm</w:t>
      </w:r>
      <w:proofErr w:type="spellEnd"/>
      <w:r w:rsidRPr="00B01383">
        <w:rPr>
          <w:color w:val="000000" w:themeColor="text1"/>
        </w:rPr>
        <w:t xml:space="preserve"> </w:t>
      </w:r>
      <w:proofErr w:type="spellStart"/>
      <w:r w:rsidRPr="00B01383">
        <w:rPr>
          <w:color w:val="000000" w:themeColor="text1"/>
        </w:rPr>
        <w:t>quyền</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hồi</w:t>
      </w:r>
      <w:proofErr w:type="spellEnd"/>
      <w:r w:rsidRPr="00B01383">
        <w:rPr>
          <w:color w:val="000000" w:themeColor="text1"/>
        </w:rPr>
        <w:t xml:space="preserve"> </w:t>
      </w:r>
      <w:proofErr w:type="spellStart"/>
      <w:r w:rsidRPr="00B01383">
        <w:rPr>
          <w:color w:val="000000" w:themeColor="text1"/>
        </w:rPr>
        <w:t>đất</w:t>
      </w:r>
      <w:proofErr w:type="spellEnd"/>
      <w:r w:rsidRPr="00B01383">
        <w:rPr>
          <w:color w:val="000000" w:themeColor="text1"/>
        </w:rPr>
        <w:t xml:space="preserve"> </w:t>
      </w:r>
      <w:proofErr w:type="spellStart"/>
      <w:r w:rsidRPr="00B01383">
        <w:rPr>
          <w:color w:val="000000" w:themeColor="text1"/>
        </w:rPr>
        <w:t>nông</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được</w:t>
      </w:r>
      <w:proofErr w:type="spellEnd"/>
      <w:r w:rsidRPr="00B01383">
        <w:rPr>
          <w:color w:val="000000" w:themeColor="text1"/>
        </w:rPr>
        <w:t xml:space="preserve"> </w:t>
      </w:r>
      <w:proofErr w:type="spellStart"/>
      <w:r w:rsidRPr="00B01383">
        <w:rPr>
          <w:color w:val="000000" w:themeColor="text1"/>
        </w:rPr>
        <w:t>bồi</w:t>
      </w:r>
      <w:proofErr w:type="spellEnd"/>
      <w:r w:rsidRPr="00B01383">
        <w:rPr>
          <w:color w:val="000000" w:themeColor="text1"/>
        </w:rPr>
        <w:t xml:space="preserve"> </w:t>
      </w:r>
      <w:proofErr w:type="spellStart"/>
      <w:r w:rsidRPr="00B01383">
        <w:rPr>
          <w:color w:val="000000" w:themeColor="text1"/>
        </w:rPr>
        <w:t>thường</w:t>
      </w:r>
      <w:proofErr w:type="spellEnd"/>
      <w:r w:rsidRPr="00B01383">
        <w:rPr>
          <w:color w:val="000000" w:themeColor="text1"/>
        </w:rPr>
        <w:t xml:space="preserve"> </w:t>
      </w:r>
      <w:proofErr w:type="spellStart"/>
      <w:r w:rsidRPr="00B01383">
        <w:rPr>
          <w:color w:val="000000" w:themeColor="text1"/>
        </w:rPr>
        <w:t>bằng</w:t>
      </w:r>
      <w:proofErr w:type="spellEnd"/>
      <w:r w:rsidRPr="00B01383">
        <w:rPr>
          <w:color w:val="000000" w:themeColor="text1"/>
        </w:rPr>
        <w:t xml:space="preserve"> </w:t>
      </w:r>
      <w:proofErr w:type="spellStart"/>
      <w:r w:rsidRPr="00B01383">
        <w:rPr>
          <w:color w:val="000000" w:themeColor="text1"/>
        </w:rPr>
        <w:t>tiền</w:t>
      </w:r>
      <w:proofErr w:type="spellEnd"/>
      <w:r w:rsidRPr="00B01383">
        <w:rPr>
          <w:color w:val="000000" w:themeColor="text1"/>
        </w:rPr>
        <w:t xml:space="preserve"> </w:t>
      </w:r>
      <w:proofErr w:type="spellStart"/>
      <w:r w:rsidRPr="00B01383">
        <w:rPr>
          <w:color w:val="000000" w:themeColor="text1"/>
        </w:rPr>
        <w:t>đối</w:t>
      </w:r>
      <w:proofErr w:type="spellEnd"/>
      <w:r w:rsidRPr="00B01383">
        <w:rPr>
          <w:color w:val="000000" w:themeColor="text1"/>
        </w:rPr>
        <w:t xml:space="preserve"> </w:t>
      </w:r>
      <w:proofErr w:type="spellStart"/>
      <w:r w:rsidRPr="00B01383">
        <w:rPr>
          <w:color w:val="000000" w:themeColor="text1"/>
        </w:rPr>
        <w:t>với</w:t>
      </w:r>
      <w:proofErr w:type="spellEnd"/>
      <w:r w:rsidRPr="00B01383">
        <w:rPr>
          <w:color w:val="000000" w:themeColor="text1"/>
        </w:rPr>
        <w:t xml:space="preserve"> </w:t>
      </w:r>
      <w:proofErr w:type="spellStart"/>
      <w:r w:rsidRPr="00B01383">
        <w:rPr>
          <w:color w:val="000000" w:themeColor="text1"/>
        </w:rPr>
        <w:t>đất</w:t>
      </w:r>
      <w:proofErr w:type="spellEnd"/>
      <w:r w:rsidRPr="00B01383">
        <w:rPr>
          <w:color w:val="000000" w:themeColor="text1"/>
        </w:rPr>
        <w:t xml:space="preserve"> </w:t>
      </w:r>
      <w:proofErr w:type="spellStart"/>
      <w:r w:rsidRPr="00B01383">
        <w:rPr>
          <w:color w:val="000000" w:themeColor="text1"/>
        </w:rPr>
        <w:t>nông</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bị</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hồi</w:t>
      </w:r>
      <w:proofErr w:type="spellEnd"/>
      <w:r w:rsidRPr="00B01383">
        <w:rPr>
          <w:color w:val="000000" w:themeColor="text1"/>
        </w:rPr>
        <w:t xml:space="preserve"> </w:t>
      </w:r>
      <w:proofErr w:type="spellStart"/>
      <w:r w:rsidRPr="00B01383">
        <w:rPr>
          <w:color w:val="000000" w:themeColor="text1"/>
        </w:rPr>
        <w:t>theo</w:t>
      </w:r>
      <w:proofErr w:type="spellEnd"/>
      <w:r w:rsidRPr="00B01383">
        <w:rPr>
          <w:color w:val="000000" w:themeColor="text1"/>
        </w:rPr>
        <w:t xml:space="preserve"> </w:t>
      </w:r>
      <w:proofErr w:type="spellStart"/>
      <w:r w:rsidRPr="00B01383">
        <w:rPr>
          <w:color w:val="000000" w:themeColor="text1"/>
        </w:rPr>
        <w:t>quy</w:t>
      </w:r>
      <w:proofErr w:type="spellEnd"/>
      <w:r w:rsidRPr="00B01383">
        <w:rPr>
          <w:color w:val="000000" w:themeColor="text1"/>
        </w:rPr>
        <w:t xml:space="preserve"> </w:t>
      </w:r>
      <w:proofErr w:type="spellStart"/>
      <w:r w:rsidRPr="00B01383">
        <w:rPr>
          <w:color w:val="000000" w:themeColor="text1"/>
        </w:rPr>
        <w:t>định</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pháp</w:t>
      </w:r>
      <w:proofErr w:type="spellEnd"/>
      <w:r w:rsidRPr="00B01383">
        <w:rPr>
          <w:color w:val="000000" w:themeColor="text1"/>
        </w:rPr>
        <w:t xml:space="preserve"> </w:t>
      </w:r>
      <w:proofErr w:type="spellStart"/>
      <w:r w:rsidRPr="00B01383">
        <w:rPr>
          <w:color w:val="000000" w:themeColor="text1"/>
        </w:rPr>
        <w:t>luật</w:t>
      </w:r>
      <w:proofErr w:type="spellEnd"/>
      <w:r w:rsidRPr="00B01383">
        <w:rPr>
          <w:color w:val="000000" w:themeColor="text1"/>
        </w:rPr>
        <w:t xml:space="preserve"> Việt Nam; và (ii) </w:t>
      </w:r>
      <w:proofErr w:type="spellStart"/>
      <w:r w:rsidRPr="00B01383">
        <w:rPr>
          <w:color w:val="000000" w:themeColor="text1"/>
        </w:rPr>
        <w:t>người</w:t>
      </w:r>
      <w:proofErr w:type="spellEnd"/>
      <w:r w:rsidRPr="00B01383">
        <w:rPr>
          <w:color w:val="000000" w:themeColor="text1"/>
        </w:rPr>
        <w:t xml:space="preserve"> </w:t>
      </w:r>
      <w:proofErr w:type="spellStart"/>
      <w:r w:rsidRPr="00B01383">
        <w:rPr>
          <w:color w:val="000000" w:themeColor="text1"/>
        </w:rPr>
        <w:t>lao</w:t>
      </w:r>
      <w:proofErr w:type="spellEnd"/>
      <w:r w:rsidRPr="00B01383">
        <w:rPr>
          <w:color w:val="000000" w:themeColor="text1"/>
        </w:rPr>
        <w:t xml:space="preserve"> </w:t>
      </w:r>
      <w:proofErr w:type="spellStart"/>
      <w:r w:rsidRPr="00B01383">
        <w:rPr>
          <w:color w:val="000000" w:themeColor="text1"/>
        </w:rPr>
        <w:t>động</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hộ</w:t>
      </w:r>
      <w:proofErr w:type="spellEnd"/>
      <w:r w:rsidRPr="00B01383">
        <w:rPr>
          <w:color w:val="000000" w:themeColor="text1"/>
        </w:rPr>
        <w:t xml:space="preserve"> </w:t>
      </w:r>
      <w:proofErr w:type="spellStart"/>
      <w:r w:rsidRPr="00B01383">
        <w:rPr>
          <w:color w:val="000000" w:themeColor="text1"/>
        </w:rPr>
        <w:t>gia</w:t>
      </w:r>
      <w:proofErr w:type="spellEnd"/>
      <w:r w:rsidRPr="00B01383">
        <w:rPr>
          <w:color w:val="000000" w:themeColor="text1"/>
        </w:rPr>
        <w:t xml:space="preserve"> </w:t>
      </w:r>
      <w:proofErr w:type="spellStart"/>
      <w:r w:rsidRPr="00B01383">
        <w:rPr>
          <w:color w:val="000000" w:themeColor="text1"/>
        </w:rPr>
        <w:t>đình</w:t>
      </w:r>
      <w:proofErr w:type="spellEnd"/>
      <w:r w:rsidRPr="00B01383">
        <w:rPr>
          <w:color w:val="000000" w:themeColor="text1"/>
        </w:rPr>
        <w:t xml:space="preserve">, </w:t>
      </w:r>
      <w:proofErr w:type="spellStart"/>
      <w:r w:rsidRPr="00B01383">
        <w:rPr>
          <w:color w:val="000000" w:themeColor="text1"/>
        </w:rPr>
        <w:t>cá</w:t>
      </w:r>
      <w:proofErr w:type="spellEnd"/>
      <w:r w:rsidRPr="00B01383">
        <w:rPr>
          <w:color w:val="000000" w:themeColor="text1"/>
        </w:rPr>
        <w:t xml:space="preserve"> </w:t>
      </w:r>
      <w:proofErr w:type="spellStart"/>
      <w:r w:rsidRPr="00B01383">
        <w:rPr>
          <w:color w:val="000000" w:themeColor="text1"/>
        </w:rPr>
        <w:t>nhân</w:t>
      </w:r>
      <w:proofErr w:type="spellEnd"/>
      <w:r w:rsidRPr="00B01383">
        <w:rPr>
          <w:color w:val="000000" w:themeColor="text1"/>
        </w:rPr>
        <w:t xml:space="preserve"> </w:t>
      </w:r>
      <w:proofErr w:type="spellStart"/>
      <w:r w:rsidRPr="00B01383">
        <w:rPr>
          <w:color w:val="000000" w:themeColor="text1"/>
        </w:rPr>
        <w:t>khi</w:t>
      </w:r>
      <w:proofErr w:type="spellEnd"/>
      <w:r w:rsidRPr="00B01383">
        <w:rPr>
          <w:color w:val="000000" w:themeColor="text1"/>
        </w:rPr>
        <w:t xml:space="preserve"> </w:t>
      </w:r>
      <w:proofErr w:type="spellStart"/>
      <w:r w:rsidRPr="00B01383">
        <w:rPr>
          <w:color w:val="000000" w:themeColor="text1"/>
        </w:rPr>
        <w:t>cơ</w:t>
      </w:r>
      <w:proofErr w:type="spellEnd"/>
      <w:r w:rsidRPr="00B01383">
        <w:rPr>
          <w:color w:val="000000" w:themeColor="text1"/>
        </w:rPr>
        <w:t xml:space="preserve"> </w:t>
      </w:r>
      <w:proofErr w:type="spellStart"/>
      <w:r w:rsidRPr="00B01383">
        <w:rPr>
          <w:color w:val="000000" w:themeColor="text1"/>
        </w:rPr>
        <w:t>quan</w:t>
      </w:r>
      <w:proofErr w:type="spellEnd"/>
      <w:r w:rsidRPr="00B01383">
        <w:rPr>
          <w:color w:val="000000" w:themeColor="text1"/>
        </w:rPr>
        <w:t xml:space="preserve"> </w:t>
      </w:r>
      <w:proofErr w:type="spellStart"/>
      <w:r w:rsidRPr="00B01383">
        <w:rPr>
          <w:color w:val="000000" w:themeColor="text1"/>
        </w:rPr>
        <w:t>có</w:t>
      </w:r>
      <w:proofErr w:type="spellEnd"/>
      <w:r w:rsidRPr="00B01383">
        <w:rPr>
          <w:color w:val="000000" w:themeColor="text1"/>
        </w:rPr>
        <w:t xml:space="preserve"> </w:t>
      </w:r>
      <w:proofErr w:type="spellStart"/>
      <w:r w:rsidRPr="00B01383">
        <w:rPr>
          <w:color w:val="000000" w:themeColor="text1"/>
        </w:rPr>
        <w:t>thẩm</w:t>
      </w:r>
      <w:proofErr w:type="spellEnd"/>
      <w:r w:rsidRPr="00B01383">
        <w:rPr>
          <w:color w:val="000000" w:themeColor="text1"/>
        </w:rPr>
        <w:t xml:space="preserve"> </w:t>
      </w:r>
      <w:proofErr w:type="spellStart"/>
      <w:r w:rsidRPr="00B01383">
        <w:rPr>
          <w:color w:val="000000" w:themeColor="text1"/>
        </w:rPr>
        <w:t>quyền</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hồi</w:t>
      </w:r>
      <w:proofErr w:type="spellEnd"/>
      <w:r w:rsidRPr="00B01383">
        <w:rPr>
          <w:color w:val="000000" w:themeColor="text1"/>
        </w:rPr>
        <w:t xml:space="preserve"> </w:t>
      </w:r>
      <w:proofErr w:type="spellStart"/>
      <w:r w:rsidRPr="00B01383">
        <w:rPr>
          <w:color w:val="000000" w:themeColor="text1"/>
        </w:rPr>
        <w:t>đất</w:t>
      </w:r>
      <w:proofErr w:type="spellEnd"/>
      <w:r w:rsidRPr="00B01383">
        <w:rPr>
          <w:color w:val="000000" w:themeColor="text1"/>
        </w:rPr>
        <w:t xml:space="preserve"> </w:t>
      </w:r>
      <w:proofErr w:type="spellStart"/>
      <w:r w:rsidRPr="00B01383">
        <w:rPr>
          <w:color w:val="000000" w:themeColor="text1"/>
        </w:rPr>
        <w:t>sử</w:t>
      </w:r>
      <w:proofErr w:type="spellEnd"/>
      <w:r w:rsidRPr="00B01383">
        <w:rPr>
          <w:color w:val="000000" w:themeColor="text1"/>
        </w:rPr>
        <w:t xml:space="preserve"> </w:t>
      </w:r>
      <w:proofErr w:type="spellStart"/>
      <w:r w:rsidRPr="00B01383">
        <w:rPr>
          <w:color w:val="000000" w:themeColor="text1"/>
        </w:rPr>
        <w:t>dụng</w:t>
      </w:r>
      <w:proofErr w:type="spellEnd"/>
      <w:r w:rsidRPr="00B01383">
        <w:rPr>
          <w:color w:val="000000" w:themeColor="text1"/>
        </w:rPr>
        <w:t xml:space="preserve"> </w:t>
      </w:r>
      <w:proofErr w:type="spellStart"/>
      <w:r w:rsidRPr="00B01383">
        <w:rPr>
          <w:color w:val="000000" w:themeColor="text1"/>
        </w:rPr>
        <w:t>vào</w:t>
      </w:r>
      <w:proofErr w:type="spellEnd"/>
      <w:r w:rsidRPr="00B01383">
        <w:rPr>
          <w:color w:val="000000" w:themeColor="text1"/>
        </w:rPr>
        <w:t xml:space="preserve"> </w:t>
      </w:r>
      <w:proofErr w:type="spellStart"/>
      <w:r w:rsidRPr="00B01383">
        <w:rPr>
          <w:color w:val="000000" w:themeColor="text1"/>
        </w:rPr>
        <w:t>mục</w:t>
      </w:r>
      <w:proofErr w:type="spellEnd"/>
      <w:r w:rsidRPr="00B01383">
        <w:rPr>
          <w:color w:val="000000" w:themeColor="text1"/>
        </w:rPr>
        <w:t xml:space="preserve"> </w:t>
      </w:r>
      <w:proofErr w:type="spellStart"/>
      <w:r w:rsidRPr="00B01383">
        <w:rPr>
          <w:color w:val="000000" w:themeColor="text1"/>
        </w:rPr>
        <w:t>đích</w:t>
      </w:r>
      <w:proofErr w:type="spellEnd"/>
      <w:r w:rsidRPr="00B01383">
        <w:rPr>
          <w:color w:val="000000" w:themeColor="text1"/>
        </w:rPr>
        <w:t xml:space="preserve"> </w:t>
      </w:r>
      <w:proofErr w:type="spellStart"/>
      <w:r w:rsidRPr="00B01383">
        <w:rPr>
          <w:color w:val="000000" w:themeColor="text1"/>
        </w:rPr>
        <w:t>để</w:t>
      </w:r>
      <w:proofErr w:type="spellEnd"/>
      <w:r w:rsidRPr="00B01383">
        <w:rPr>
          <w:color w:val="000000" w:themeColor="text1"/>
        </w:rPr>
        <w:t xml:space="preserve"> ở và </w:t>
      </w:r>
      <w:proofErr w:type="spellStart"/>
      <w:r w:rsidRPr="00B01383">
        <w:rPr>
          <w:color w:val="000000" w:themeColor="text1"/>
        </w:rPr>
        <w:t>kinh</w:t>
      </w:r>
      <w:proofErr w:type="spellEnd"/>
      <w:r w:rsidRPr="00B01383">
        <w:rPr>
          <w:color w:val="000000" w:themeColor="text1"/>
        </w:rPr>
        <w:t xml:space="preserve"> </w:t>
      </w:r>
      <w:proofErr w:type="spellStart"/>
      <w:r w:rsidRPr="00B01383">
        <w:rPr>
          <w:color w:val="000000" w:themeColor="text1"/>
        </w:rPr>
        <w:t>doanh</w:t>
      </w:r>
      <w:proofErr w:type="spellEnd"/>
      <w:r w:rsidRPr="00B01383">
        <w:rPr>
          <w:color w:val="000000" w:themeColor="text1"/>
        </w:rPr>
        <w:t xml:space="preserve"> </w:t>
      </w:r>
      <w:proofErr w:type="spellStart"/>
      <w:r w:rsidRPr="00B01383">
        <w:rPr>
          <w:color w:val="000000" w:themeColor="text1"/>
        </w:rPr>
        <w:t>dịch</w:t>
      </w:r>
      <w:proofErr w:type="spellEnd"/>
      <w:r w:rsidRPr="00B01383">
        <w:rPr>
          <w:color w:val="000000" w:themeColor="text1"/>
        </w:rPr>
        <w:t xml:space="preserve"> </w:t>
      </w:r>
      <w:proofErr w:type="spellStart"/>
      <w:r w:rsidRPr="00B01383">
        <w:rPr>
          <w:color w:val="000000" w:themeColor="text1"/>
        </w:rPr>
        <w:t>vụ</w:t>
      </w:r>
      <w:proofErr w:type="spellEnd"/>
      <w:r w:rsidRPr="00B01383">
        <w:rPr>
          <w:color w:val="000000" w:themeColor="text1"/>
        </w:rPr>
        <w:t xml:space="preserve"> </w:t>
      </w:r>
      <w:proofErr w:type="spellStart"/>
      <w:r w:rsidRPr="00B01383">
        <w:rPr>
          <w:color w:val="000000" w:themeColor="text1"/>
        </w:rPr>
        <w:t>mà</w:t>
      </w:r>
      <w:proofErr w:type="spellEnd"/>
      <w:r w:rsidRPr="00B01383">
        <w:rPr>
          <w:color w:val="000000" w:themeColor="text1"/>
        </w:rPr>
        <w:t xml:space="preserve"> </w:t>
      </w:r>
      <w:proofErr w:type="spellStart"/>
      <w:r w:rsidRPr="00B01383">
        <w:rPr>
          <w:color w:val="000000" w:themeColor="text1"/>
        </w:rPr>
        <w:t>phải</w:t>
      </w:r>
      <w:proofErr w:type="spellEnd"/>
      <w:r w:rsidRPr="00B01383">
        <w:rPr>
          <w:color w:val="000000" w:themeColor="text1"/>
        </w:rPr>
        <w:t xml:space="preserve"> di </w:t>
      </w:r>
      <w:proofErr w:type="spellStart"/>
      <w:r w:rsidRPr="00B01383">
        <w:rPr>
          <w:color w:val="000000" w:themeColor="text1"/>
        </w:rPr>
        <w:t>chuyển</w:t>
      </w:r>
      <w:proofErr w:type="spellEnd"/>
      <w:r w:rsidRPr="00B01383">
        <w:rPr>
          <w:color w:val="000000" w:themeColor="text1"/>
        </w:rPr>
        <w:t xml:space="preserve"> </w:t>
      </w:r>
      <w:proofErr w:type="spellStart"/>
      <w:r w:rsidRPr="00B01383">
        <w:rPr>
          <w:color w:val="000000" w:themeColor="text1"/>
        </w:rPr>
        <w:t>chỗ</w:t>
      </w:r>
      <w:proofErr w:type="spellEnd"/>
      <w:r w:rsidRPr="00B01383">
        <w:rPr>
          <w:color w:val="000000" w:themeColor="text1"/>
        </w:rPr>
        <w:t xml:space="preserve"> ở. </w:t>
      </w:r>
      <w:proofErr w:type="spellStart"/>
      <w:r w:rsidRPr="00B01383">
        <w:rPr>
          <w:color w:val="000000" w:themeColor="text1"/>
        </w:rPr>
        <w:t>Người</w:t>
      </w:r>
      <w:proofErr w:type="spellEnd"/>
      <w:r w:rsidRPr="00B01383">
        <w:rPr>
          <w:color w:val="000000" w:themeColor="text1"/>
        </w:rPr>
        <w:t xml:space="preserve"> </w:t>
      </w:r>
      <w:proofErr w:type="spellStart"/>
      <w:r w:rsidRPr="00B01383">
        <w:rPr>
          <w:color w:val="000000" w:themeColor="text1"/>
        </w:rPr>
        <w:t>trong</w:t>
      </w:r>
      <w:proofErr w:type="spellEnd"/>
      <w:r w:rsidRPr="00B01383">
        <w:rPr>
          <w:color w:val="000000" w:themeColor="text1"/>
        </w:rPr>
        <w:t xml:space="preserve"> </w:t>
      </w:r>
      <w:proofErr w:type="spellStart"/>
      <w:r w:rsidRPr="00B01383">
        <w:rPr>
          <w:color w:val="000000" w:themeColor="text1"/>
        </w:rPr>
        <w:t>độ</w:t>
      </w:r>
      <w:proofErr w:type="spellEnd"/>
      <w:r w:rsidRPr="00B01383">
        <w:rPr>
          <w:color w:val="000000" w:themeColor="text1"/>
        </w:rPr>
        <w:t xml:space="preserve"> </w:t>
      </w:r>
      <w:proofErr w:type="spellStart"/>
      <w:r w:rsidRPr="00B01383">
        <w:rPr>
          <w:color w:val="000000" w:themeColor="text1"/>
        </w:rPr>
        <w:t>tuổi</w:t>
      </w:r>
      <w:proofErr w:type="spellEnd"/>
      <w:r w:rsidRPr="00B01383">
        <w:rPr>
          <w:color w:val="000000" w:themeColor="text1"/>
        </w:rPr>
        <w:t xml:space="preserve"> </w:t>
      </w:r>
      <w:proofErr w:type="spellStart"/>
      <w:r w:rsidRPr="00B01383">
        <w:rPr>
          <w:color w:val="000000" w:themeColor="text1"/>
        </w:rPr>
        <w:t>lao</w:t>
      </w:r>
      <w:proofErr w:type="spellEnd"/>
      <w:r w:rsidRPr="00B01383">
        <w:rPr>
          <w:color w:val="000000" w:themeColor="text1"/>
        </w:rPr>
        <w:t xml:space="preserve"> </w:t>
      </w:r>
      <w:proofErr w:type="spellStart"/>
      <w:r w:rsidRPr="00B01383">
        <w:rPr>
          <w:color w:val="000000" w:themeColor="text1"/>
        </w:rPr>
        <w:t>động</w:t>
      </w:r>
      <w:proofErr w:type="spellEnd"/>
      <w:r w:rsidRPr="00B01383">
        <w:rPr>
          <w:color w:val="000000" w:themeColor="text1"/>
        </w:rPr>
        <w:t xml:space="preserve"> </w:t>
      </w:r>
      <w:proofErr w:type="spellStart"/>
      <w:r w:rsidRPr="00B01383">
        <w:rPr>
          <w:color w:val="000000" w:themeColor="text1"/>
        </w:rPr>
        <w:t>có</w:t>
      </w:r>
      <w:proofErr w:type="spellEnd"/>
      <w:r w:rsidRPr="00B01383">
        <w:rPr>
          <w:color w:val="000000" w:themeColor="text1"/>
        </w:rPr>
        <w:t xml:space="preserve"> </w:t>
      </w:r>
      <w:proofErr w:type="spellStart"/>
      <w:r w:rsidRPr="00B01383">
        <w:rPr>
          <w:color w:val="000000" w:themeColor="text1"/>
        </w:rPr>
        <w:t>nhu</w:t>
      </w:r>
      <w:proofErr w:type="spellEnd"/>
      <w:r w:rsidRPr="00B01383">
        <w:rPr>
          <w:color w:val="000000" w:themeColor="text1"/>
        </w:rPr>
        <w:t xml:space="preserve"> </w:t>
      </w:r>
      <w:proofErr w:type="spellStart"/>
      <w:r w:rsidRPr="00B01383">
        <w:rPr>
          <w:color w:val="000000" w:themeColor="text1"/>
        </w:rPr>
        <w:t>cầu</w:t>
      </w:r>
      <w:proofErr w:type="spellEnd"/>
      <w:r w:rsidRPr="00B01383">
        <w:rPr>
          <w:color w:val="000000" w:themeColor="text1"/>
        </w:rPr>
        <w:t xml:space="preserve"> </w:t>
      </w:r>
      <w:proofErr w:type="spellStart"/>
      <w:r w:rsidRPr="00B01383">
        <w:rPr>
          <w:color w:val="000000" w:themeColor="text1"/>
        </w:rPr>
        <w:t>học</w:t>
      </w:r>
      <w:proofErr w:type="spellEnd"/>
      <w:r w:rsidRPr="00B01383">
        <w:rPr>
          <w:color w:val="000000" w:themeColor="text1"/>
        </w:rPr>
        <w:t xml:space="preserve"> </w:t>
      </w:r>
      <w:proofErr w:type="spellStart"/>
      <w:r w:rsidRPr="00B01383">
        <w:rPr>
          <w:color w:val="000000" w:themeColor="text1"/>
        </w:rPr>
        <w:t>nghề</w:t>
      </w:r>
      <w:proofErr w:type="spellEnd"/>
      <w:r w:rsidRPr="00B01383">
        <w:rPr>
          <w:color w:val="000000" w:themeColor="text1"/>
        </w:rPr>
        <w:t xml:space="preserve">, </w:t>
      </w:r>
      <w:proofErr w:type="spellStart"/>
      <w:r w:rsidRPr="00B01383">
        <w:rPr>
          <w:color w:val="000000" w:themeColor="text1"/>
        </w:rPr>
        <w:t>bố</w:t>
      </w:r>
      <w:proofErr w:type="spellEnd"/>
      <w:r w:rsidRPr="00B01383">
        <w:rPr>
          <w:color w:val="000000" w:themeColor="text1"/>
        </w:rPr>
        <w:t xml:space="preserve"> </w:t>
      </w:r>
      <w:proofErr w:type="spellStart"/>
      <w:r w:rsidRPr="00B01383">
        <w:rPr>
          <w:color w:val="000000" w:themeColor="text1"/>
        </w:rPr>
        <w:t>trí</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w:t>
      </w:r>
      <w:proofErr w:type="spellStart"/>
      <w:r w:rsidRPr="00B01383">
        <w:rPr>
          <w:color w:val="000000" w:themeColor="text1"/>
        </w:rPr>
        <w:t>làm</w:t>
      </w:r>
      <w:proofErr w:type="spellEnd"/>
      <w:r w:rsidRPr="00B01383">
        <w:rPr>
          <w:color w:val="000000" w:themeColor="text1"/>
        </w:rPr>
        <w:t>.</w:t>
      </w:r>
    </w:p>
    <w:p w14:paraId="4465773C" w14:textId="77777777" w:rsidR="004B577F" w:rsidRPr="00B01383" w:rsidRDefault="004B577F" w:rsidP="004B577F">
      <w:pPr>
        <w:numPr>
          <w:ilvl w:val="0"/>
          <w:numId w:val="15"/>
        </w:numPr>
        <w:spacing w:before="120" w:after="120"/>
        <w:ind w:left="0" w:firstLine="0"/>
        <w:jc w:val="both"/>
        <w:rPr>
          <w:color w:val="000000" w:themeColor="text1"/>
        </w:rPr>
      </w:pPr>
      <w:proofErr w:type="spellStart"/>
      <w:r w:rsidRPr="00B01383">
        <w:rPr>
          <w:color w:val="000000" w:themeColor="text1"/>
        </w:rPr>
        <w:t>Trong</w:t>
      </w:r>
      <w:proofErr w:type="spellEnd"/>
      <w:r w:rsidRPr="00B01383">
        <w:rPr>
          <w:color w:val="000000" w:themeColor="text1"/>
        </w:rPr>
        <w:t xml:space="preserve"> </w:t>
      </w:r>
      <w:proofErr w:type="spellStart"/>
      <w:r w:rsidRPr="00B01383">
        <w:rPr>
          <w:color w:val="000000" w:themeColor="text1"/>
        </w:rPr>
        <w:t>tháng</w:t>
      </w:r>
      <w:proofErr w:type="spellEnd"/>
      <w:r w:rsidRPr="00B01383">
        <w:rPr>
          <w:color w:val="000000" w:themeColor="text1"/>
        </w:rPr>
        <w:t xml:space="preserve"> 1 và </w:t>
      </w:r>
      <w:proofErr w:type="spellStart"/>
      <w:r w:rsidRPr="00B01383">
        <w:rPr>
          <w:color w:val="000000" w:themeColor="text1"/>
        </w:rPr>
        <w:t>tháng</w:t>
      </w:r>
      <w:proofErr w:type="spellEnd"/>
      <w:r w:rsidRPr="00B01383">
        <w:rPr>
          <w:color w:val="000000" w:themeColor="text1"/>
        </w:rPr>
        <w:t xml:space="preserve"> 2 </w:t>
      </w:r>
      <w:proofErr w:type="spellStart"/>
      <w:r w:rsidRPr="00B01383">
        <w:rPr>
          <w:color w:val="000000" w:themeColor="text1"/>
        </w:rPr>
        <w:t>năm</w:t>
      </w:r>
      <w:proofErr w:type="spellEnd"/>
      <w:r w:rsidRPr="00B01383">
        <w:rPr>
          <w:color w:val="000000" w:themeColor="text1"/>
        </w:rPr>
        <w:t xml:space="preserve"> 2021, </w:t>
      </w:r>
      <w:proofErr w:type="spellStart"/>
      <w:r w:rsidRPr="00B01383">
        <w:rPr>
          <w:color w:val="000000" w:themeColor="text1"/>
        </w:rPr>
        <w:t>đơn</w:t>
      </w:r>
      <w:proofErr w:type="spellEnd"/>
      <w:r w:rsidRPr="00B01383">
        <w:rPr>
          <w:color w:val="000000" w:themeColor="text1"/>
        </w:rPr>
        <w:t xml:space="preserve"> </w:t>
      </w:r>
      <w:proofErr w:type="spellStart"/>
      <w:r w:rsidRPr="00B01383">
        <w:rPr>
          <w:color w:val="000000" w:themeColor="text1"/>
        </w:rPr>
        <w:t>vị</w:t>
      </w:r>
      <w:proofErr w:type="spellEnd"/>
      <w:r w:rsidRPr="00B01383">
        <w:rPr>
          <w:color w:val="000000" w:themeColor="text1"/>
        </w:rPr>
        <w:t xml:space="preserve"> </w:t>
      </w:r>
      <w:proofErr w:type="spellStart"/>
      <w:r w:rsidRPr="00B01383">
        <w:rPr>
          <w:color w:val="000000" w:themeColor="text1"/>
        </w:rPr>
        <w:t>tư</w:t>
      </w:r>
      <w:proofErr w:type="spellEnd"/>
      <w:r w:rsidRPr="00B01383">
        <w:rPr>
          <w:color w:val="000000" w:themeColor="text1"/>
        </w:rPr>
        <w:t xml:space="preserve"> </w:t>
      </w:r>
      <w:proofErr w:type="spellStart"/>
      <w:r w:rsidRPr="00B01383">
        <w:rPr>
          <w:color w:val="000000" w:themeColor="text1"/>
        </w:rPr>
        <w:t>vấn</w:t>
      </w:r>
      <w:proofErr w:type="spellEnd"/>
      <w:r w:rsidRPr="00B01383">
        <w:rPr>
          <w:color w:val="000000" w:themeColor="text1"/>
        </w:rPr>
        <w:t xml:space="preserve"> </w:t>
      </w:r>
      <w:proofErr w:type="spellStart"/>
      <w:r w:rsidRPr="00B01383">
        <w:rPr>
          <w:color w:val="000000" w:themeColor="text1"/>
        </w:rPr>
        <w:t>đã</w:t>
      </w:r>
      <w:proofErr w:type="spellEnd"/>
      <w:r w:rsidRPr="00B01383">
        <w:rPr>
          <w:color w:val="000000" w:themeColor="text1"/>
        </w:rPr>
        <w:t xml:space="preserve"> </w:t>
      </w:r>
      <w:proofErr w:type="spellStart"/>
      <w:r w:rsidRPr="00B01383">
        <w:rPr>
          <w:color w:val="000000" w:themeColor="text1"/>
        </w:rPr>
        <w:t>làm</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w:t>
      </w:r>
      <w:proofErr w:type="spellStart"/>
      <w:r w:rsidRPr="00B01383">
        <w:rPr>
          <w:color w:val="000000" w:themeColor="text1"/>
        </w:rPr>
        <w:t>với</w:t>
      </w:r>
      <w:proofErr w:type="spellEnd"/>
      <w:r w:rsidRPr="00B01383">
        <w:rPr>
          <w:color w:val="000000" w:themeColor="text1"/>
        </w:rPr>
        <w:t xml:space="preserve"> </w:t>
      </w:r>
      <w:proofErr w:type="spellStart"/>
      <w:r w:rsidRPr="00B01383">
        <w:rPr>
          <w:color w:val="000000" w:themeColor="text1"/>
        </w:rPr>
        <w:t>đại</w:t>
      </w:r>
      <w:proofErr w:type="spellEnd"/>
      <w:r w:rsidRPr="00B01383">
        <w:rPr>
          <w:color w:val="000000" w:themeColor="text1"/>
        </w:rPr>
        <w:t xml:space="preserve"> </w:t>
      </w:r>
      <w:proofErr w:type="spellStart"/>
      <w:r w:rsidRPr="00B01383">
        <w:rPr>
          <w:color w:val="000000" w:themeColor="text1"/>
        </w:rPr>
        <w:t>diện</w:t>
      </w:r>
      <w:proofErr w:type="spellEnd"/>
      <w:r w:rsidRPr="00B01383">
        <w:rPr>
          <w:color w:val="000000" w:themeColor="text1"/>
        </w:rPr>
        <w:t xml:space="preserve"> </w:t>
      </w:r>
      <w:proofErr w:type="spellStart"/>
      <w:r w:rsidRPr="00B01383">
        <w:rPr>
          <w:color w:val="000000" w:themeColor="text1"/>
        </w:rPr>
        <w:t>Sở</w:t>
      </w:r>
      <w:proofErr w:type="spellEnd"/>
      <w:r w:rsidRPr="00B01383">
        <w:rPr>
          <w:color w:val="000000" w:themeColor="text1"/>
        </w:rPr>
        <w:t xml:space="preserve"> LĐTBXH </w:t>
      </w:r>
      <w:proofErr w:type="spellStart"/>
      <w:r w:rsidRPr="00B01383">
        <w:rPr>
          <w:color w:val="000000" w:themeColor="text1"/>
        </w:rPr>
        <w:t>để</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thập</w:t>
      </w:r>
      <w:proofErr w:type="spellEnd"/>
      <w:r w:rsidRPr="00B01383">
        <w:rPr>
          <w:color w:val="000000" w:themeColor="text1"/>
        </w:rPr>
        <w:t xml:space="preserve"> </w:t>
      </w:r>
      <w:proofErr w:type="spellStart"/>
      <w:r w:rsidRPr="00B01383">
        <w:rPr>
          <w:color w:val="000000" w:themeColor="text1"/>
        </w:rPr>
        <w:t>thông</w:t>
      </w:r>
      <w:proofErr w:type="spellEnd"/>
      <w:r w:rsidRPr="00B01383">
        <w:rPr>
          <w:color w:val="000000" w:themeColor="text1"/>
        </w:rPr>
        <w:t xml:space="preserve"> tin và </w:t>
      </w:r>
      <w:proofErr w:type="spellStart"/>
      <w:r w:rsidRPr="00B01383">
        <w:rPr>
          <w:color w:val="000000" w:themeColor="text1"/>
        </w:rPr>
        <w:t>thảo</w:t>
      </w:r>
      <w:proofErr w:type="spellEnd"/>
      <w:r w:rsidRPr="00B01383">
        <w:rPr>
          <w:color w:val="000000" w:themeColor="text1"/>
        </w:rPr>
        <w:t xml:space="preserve"> </w:t>
      </w:r>
      <w:proofErr w:type="spellStart"/>
      <w:r w:rsidRPr="00B01383">
        <w:rPr>
          <w:color w:val="000000" w:themeColor="text1"/>
        </w:rPr>
        <w:t>luận</w:t>
      </w:r>
      <w:proofErr w:type="spellEnd"/>
      <w:r w:rsidRPr="00B01383">
        <w:rPr>
          <w:color w:val="000000" w:themeColor="text1"/>
        </w:rPr>
        <w:t xml:space="preserve"> </w:t>
      </w:r>
      <w:proofErr w:type="spellStart"/>
      <w:r w:rsidRPr="00B01383">
        <w:rPr>
          <w:color w:val="000000" w:themeColor="text1"/>
        </w:rPr>
        <w:t>về</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chương</w:t>
      </w:r>
      <w:proofErr w:type="spellEnd"/>
      <w:r w:rsidRPr="00B01383">
        <w:rPr>
          <w:color w:val="000000" w:themeColor="text1"/>
        </w:rPr>
        <w:t xml:space="preserve"> </w:t>
      </w:r>
      <w:proofErr w:type="spellStart"/>
      <w:r w:rsidRPr="00B01383">
        <w:rPr>
          <w:color w:val="000000" w:themeColor="text1"/>
        </w:rPr>
        <w:t>trình</w:t>
      </w:r>
      <w:proofErr w:type="spellEnd"/>
      <w:r w:rsidRPr="00B01383">
        <w:rPr>
          <w:color w:val="000000" w:themeColor="text1"/>
        </w:rPr>
        <w:t xml:space="preserve"> </w:t>
      </w:r>
      <w:proofErr w:type="spellStart"/>
      <w:r w:rsidRPr="00B01383">
        <w:rPr>
          <w:color w:val="000000" w:themeColor="text1"/>
        </w:rPr>
        <w:t>hỗ</w:t>
      </w:r>
      <w:proofErr w:type="spellEnd"/>
      <w:r w:rsidRPr="00B01383">
        <w:rPr>
          <w:color w:val="000000" w:themeColor="text1"/>
        </w:rPr>
        <w:t xml:space="preserve"> </w:t>
      </w:r>
      <w:proofErr w:type="spellStart"/>
      <w:r w:rsidRPr="00B01383">
        <w:rPr>
          <w:color w:val="000000" w:themeColor="text1"/>
        </w:rPr>
        <w:t>trợ</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w:t>
      </w:r>
      <w:proofErr w:type="spellStart"/>
      <w:r w:rsidRPr="00B01383">
        <w:rPr>
          <w:color w:val="000000" w:themeColor="text1"/>
        </w:rPr>
        <w:t>làm</w:t>
      </w:r>
      <w:proofErr w:type="spellEnd"/>
      <w:r w:rsidRPr="00B01383">
        <w:rPr>
          <w:color w:val="000000" w:themeColor="text1"/>
        </w:rPr>
        <w:t xml:space="preserve"> và </w:t>
      </w:r>
      <w:proofErr w:type="spellStart"/>
      <w:r w:rsidRPr="00B01383">
        <w:rPr>
          <w:color w:val="000000" w:themeColor="text1"/>
        </w:rPr>
        <w:t>đào</w:t>
      </w:r>
      <w:proofErr w:type="spellEnd"/>
      <w:r w:rsidRPr="00B01383">
        <w:rPr>
          <w:color w:val="000000" w:themeColor="text1"/>
        </w:rPr>
        <w:t xml:space="preserve"> </w:t>
      </w:r>
      <w:proofErr w:type="spellStart"/>
      <w:r w:rsidRPr="00B01383">
        <w:rPr>
          <w:color w:val="000000" w:themeColor="text1"/>
        </w:rPr>
        <w:t>tạo</w:t>
      </w:r>
      <w:proofErr w:type="spellEnd"/>
      <w:r w:rsidRPr="00B01383">
        <w:rPr>
          <w:color w:val="000000" w:themeColor="text1"/>
        </w:rPr>
        <w:t xml:space="preserve"> </w:t>
      </w:r>
      <w:proofErr w:type="spellStart"/>
      <w:r w:rsidRPr="00B01383">
        <w:rPr>
          <w:color w:val="000000" w:themeColor="text1"/>
        </w:rPr>
        <w:t>nghề</w:t>
      </w:r>
      <w:proofErr w:type="spellEnd"/>
      <w:r w:rsidRPr="00B01383">
        <w:rPr>
          <w:color w:val="000000" w:themeColor="text1"/>
        </w:rPr>
        <w:t xml:space="preserve"> </w:t>
      </w:r>
      <w:proofErr w:type="spellStart"/>
      <w:r w:rsidRPr="00B01383">
        <w:rPr>
          <w:color w:val="000000" w:themeColor="text1"/>
        </w:rPr>
        <w:t>tại</w:t>
      </w:r>
      <w:proofErr w:type="spellEnd"/>
      <w:r w:rsidRPr="00B01383">
        <w:rPr>
          <w:color w:val="000000" w:themeColor="text1"/>
        </w:rPr>
        <w:t xml:space="preserve"> </w:t>
      </w:r>
      <w:proofErr w:type="spellStart"/>
      <w:r w:rsidRPr="00B01383">
        <w:rPr>
          <w:color w:val="000000" w:themeColor="text1"/>
        </w:rPr>
        <w:t>thành</w:t>
      </w:r>
      <w:proofErr w:type="spellEnd"/>
      <w:r w:rsidRPr="00B01383">
        <w:rPr>
          <w:color w:val="000000" w:themeColor="text1"/>
        </w:rPr>
        <w:t xml:space="preserve"> </w:t>
      </w:r>
      <w:proofErr w:type="spellStart"/>
      <w:r w:rsidRPr="00B01383">
        <w:rPr>
          <w:color w:val="000000" w:themeColor="text1"/>
        </w:rPr>
        <w:lastRenderedPageBreak/>
        <w:t>phố</w:t>
      </w:r>
      <w:proofErr w:type="spellEnd"/>
      <w:r w:rsidRPr="00B01383">
        <w:rPr>
          <w:color w:val="000000" w:themeColor="text1"/>
        </w:rPr>
        <w:t xml:space="preserve"> Vinh, </w:t>
      </w:r>
      <w:proofErr w:type="spellStart"/>
      <w:r w:rsidRPr="00B01383">
        <w:rPr>
          <w:color w:val="000000" w:themeColor="text1"/>
        </w:rPr>
        <w:t>tỉnh</w:t>
      </w:r>
      <w:proofErr w:type="spellEnd"/>
      <w:r w:rsidRPr="00B01383">
        <w:rPr>
          <w:color w:val="000000" w:themeColor="text1"/>
        </w:rPr>
        <w:t xml:space="preserve"> </w:t>
      </w:r>
      <w:proofErr w:type="spellStart"/>
      <w:r w:rsidRPr="00B01383">
        <w:rPr>
          <w:color w:val="000000" w:themeColor="text1"/>
        </w:rPr>
        <w:t>Nghệ</w:t>
      </w:r>
      <w:proofErr w:type="spellEnd"/>
      <w:r w:rsidRPr="00B01383">
        <w:rPr>
          <w:color w:val="000000" w:themeColor="text1"/>
        </w:rPr>
        <w:t xml:space="preserve"> An. Theo </w:t>
      </w:r>
      <w:proofErr w:type="spellStart"/>
      <w:r w:rsidRPr="00B01383">
        <w:rPr>
          <w:color w:val="000000" w:themeColor="text1"/>
        </w:rPr>
        <w:t>đó</w:t>
      </w:r>
      <w:proofErr w:type="spellEnd"/>
      <w:r w:rsidRPr="00B01383">
        <w:rPr>
          <w:color w:val="000000" w:themeColor="text1"/>
        </w:rPr>
        <w:t xml:space="preserve">, </w:t>
      </w:r>
      <w:proofErr w:type="spellStart"/>
      <w:r w:rsidRPr="00B01383">
        <w:rPr>
          <w:color w:val="000000" w:themeColor="text1"/>
        </w:rPr>
        <w:t>tỉnh</w:t>
      </w:r>
      <w:proofErr w:type="spellEnd"/>
      <w:r w:rsidRPr="00B01383">
        <w:rPr>
          <w:color w:val="000000" w:themeColor="text1"/>
        </w:rPr>
        <w:t xml:space="preserve"> </w:t>
      </w:r>
      <w:proofErr w:type="spellStart"/>
      <w:r w:rsidRPr="00B01383">
        <w:rPr>
          <w:color w:val="000000" w:themeColor="text1"/>
        </w:rPr>
        <w:t>Nghệ</w:t>
      </w:r>
      <w:proofErr w:type="spellEnd"/>
      <w:r w:rsidRPr="00B01383">
        <w:rPr>
          <w:color w:val="000000" w:themeColor="text1"/>
        </w:rPr>
        <w:t xml:space="preserve"> An </w:t>
      </w:r>
      <w:proofErr w:type="spellStart"/>
      <w:r w:rsidRPr="00B01383">
        <w:rPr>
          <w:color w:val="000000" w:themeColor="text1"/>
        </w:rPr>
        <w:t>đã</w:t>
      </w:r>
      <w:proofErr w:type="spellEnd"/>
      <w:r w:rsidRPr="00B01383">
        <w:rPr>
          <w:color w:val="000000" w:themeColor="text1"/>
        </w:rPr>
        <w:t xml:space="preserve"> ban </w:t>
      </w:r>
      <w:proofErr w:type="spellStart"/>
      <w:r w:rsidRPr="00B01383">
        <w:rPr>
          <w:color w:val="000000" w:themeColor="text1"/>
        </w:rPr>
        <w:t>hành</w:t>
      </w:r>
      <w:proofErr w:type="spellEnd"/>
      <w:r w:rsidRPr="00B01383">
        <w:rPr>
          <w:color w:val="000000" w:themeColor="text1"/>
        </w:rPr>
        <w:t xml:space="preserve"> </w:t>
      </w:r>
      <w:proofErr w:type="spellStart"/>
      <w:r w:rsidRPr="00B01383">
        <w:rPr>
          <w:color w:val="000000" w:themeColor="text1"/>
        </w:rPr>
        <w:t>Quyết</w:t>
      </w:r>
      <w:proofErr w:type="spellEnd"/>
      <w:r w:rsidRPr="00B01383">
        <w:rPr>
          <w:color w:val="000000" w:themeColor="text1"/>
        </w:rPr>
        <w:t xml:space="preserve"> </w:t>
      </w:r>
      <w:proofErr w:type="spellStart"/>
      <w:r w:rsidRPr="00B01383">
        <w:rPr>
          <w:color w:val="000000" w:themeColor="text1"/>
        </w:rPr>
        <w:t>định</w:t>
      </w:r>
      <w:proofErr w:type="spellEnd"/>
      <w:r w:rsidRPr="00B01383">
        <w:rPr>
          <w:color w:val="000000" w:themeColor="text1"/>
        </w:rPr>
        <w:t xml:space="preserve"> </w:t>
      </w:r>
      <w:proofErr w:type="spellStart"/>
      <w:r w:rsidRPr="00B01383">
        <w:rPr>
          <w:color w:val="000000" w:themeColor="text1"/>
        </w:rPr>
        <w:t>số</w:t>
      </w:r>
      <w:proofErr w:type="spellEnd"/>
      <w:r w:rsidRPr="00B01383">
        <w:rPr>
          <w:color w:val="000000" w:themeColor="text1"/>
        </w:rPr>
        <w:t xml:space="preserve"> 55/2017/QĐ-UBND </w:t>
      </w:r>
      <w:proofErr w:type="spellStart"/>
      <w:r w:rsidRPr="00B01383">
        <w:rPr>
          <w:color w:val="000000" w:themeColor="text1"/>
        </w:rPr>
        <w:t>ngày</w:t>
      </w:r>
      <w:proofErr w:type="spellEnd"/>
      <w:r w:rsidRPr="00B01383">
        <w:rPr>
          <w:color w:val="000000" w:themeColor="text1"/>
        </w:rPr>
        <w:t xml:space="preserve"> 4/8/2015 </w:t>
      </w:r>
      <w:proofErr w:type="spellStart"/>
      <w:r w:rsidRPr="00B01383">
        <w:rPr>
          <w:color w:val="000000" w:themeColor="text1"/>
        </w:rPr>
        <w:t>quy</w:t>
      </w:r>
      <w:proofErr w:type="spellEnd"/>
      <w:r w:rsidRPr="00B01383">
        <w:rPr>
          <w:color w:val="000000" w:themeColor="text1"/>
        </w:rPr>
        <w:t xml:space="preserve"> </w:t>
      </w:r>
      <w:proofErr w:type="spellStart"/>
      <w:r w:rsidRPr="00B01383">
        <w:rPr>
          <w:color w:val="000000" w:themeColor="text1"/>
        </w:rPr>
        <w:t>định</w:t>
      </w:r>
      <w:proofErr w:type="spellEnd"/>
      <w:r w:rsidRPr="00B01383">
        <w:rPr>
          <w:color w:val="000000" w:themeColor="text1"/>
        </w:rPr>
        <w:t xml:space="preserve"> </w:t>
      </w:r>
      <w:proofErr w:type="spellStart"/>
      <w:r w:rsidRPr="00B01383">
        <w:rPr>
          <w:color w:val="000000" w:themeColor="text1"/>
        </w:rPr>
        <w:t>hỗ</w:t>
      </w:r>
      <w:proofErr w:type="spellEnd"/>
      <w:r w:rsidRPr="00B01383">
        <w:rPr>
          <w:color w:val="000000" w:themeColor="text1"/>
        </w:rPr>
        <w:t xml:space="preserve"> </w:t>
      </w:r>
      <w:proofErr w:type="spellStart"/>
      <w:r w:rsidRPr="00B01383">
        <w:rPr>
          <w:color w:val="000000" w:themeColor="text1"/>
        </w:rPr>
        <w:t>trợ</w:t>
      </w:r>
      <w:proofErr w:type="spellEnd"/>
      <w:r w:rsidRPr="00B01383">
        <w:rPr>
          <w:color w:val="000000" w:themeColor="text1"/>
        </w:rPr>
        <w:t xml:space="preserve"> </w:t>
      </w:r>
      <w:proofErr w:type="spellStart"/>
      <w:r w:rsidRPr="00B01383">
        <w:rPr>
          <w:color w:val="000000" w:themeColor="text1"/>
        </w:rPr>
        <w:t>đối</w:t>
      </w:r>
      <w:proofErr w:type="spellEnd"/>
      <w:r w:rsidRPr="00B01383">
        <w:rPr>
          <w:color w:val="000000" w:themeColor="text1"/>
        </w:rPr>
        <w:t xml:space="preserve"> </w:t>
      </w:r>
      <w:proofErr w:type="spellStart"/>
      <w:r w:rsidRPr="00B01383">
        <w:rPr>
          <w:color w:val="000000" w:themeColor="text1"/>
        </w:rPr>
        <w:t>với</w:t>
      </w:r>
      <w:proofErr w:type="spellEnd"/>
      <w:r w:rsidRPr="00B01383">
        <w:rPr>
          <w:color w:val="000000" w:themeColor="text1"/>
        </w:rPr>
        <w:t xml:space="preserve"> </w:t>
      </w:r>
      <w:proofErr w:type="spellStart"/>
      <w:r w:rsidRPr="00B01383">
        <w:rPr>
          <w:color w:val="000000" w:themeColor="text1"/>
        </w:rPr>
        <w:t>cá</w:t>
      </w:r>
      <w:proofErr w:type="spellEnd"/>
      <w:r w:rsidRPr="00B01383">
        <w:rPr>
          <w:color w:val="000000" w:themeColor="text1"/>
        </w:rPr>
        <w:t xml:space="preserve"> </w:t>
      </w:r>
      <w:proofErr w:type="spellStart"/>
      <w:r w:rsidRPr="00B01383">
        <w:rPr>
          <w:color w:val="000000" w:themeColor="text1"/>
        </w:rPr>
        <w:t>nhân</w:t>
      </w:r>
      <w:proofErr w:type="spellEnd"/>
      <w:r w:rsidRPr="00B01383">
        <w:rPr>
          <w:color w:val="000000" w:themeColor="text1"/>
        </w:rPr>
        <w:t xml:space="preserve"> </w:t>
      </w:r>
      <w:proofErr w:type="spellStart"/>
      <w:r w:rsidRPr="00B01383">
        <w:rPr>
          <w:color w:val="000000" w:themeColor="text1"/>
        </w:rPr>
        <w:t>trực</w:t>
      </w:r>
      <w:proofErr w:type="spellEnd"/>
      <w:r w:rsidRPr="00B01383">
        <w:rPr>
          <w:color w:val="000000" w:themeColor="text1"/>
        </w:rPr>
        <w:t xml:space="preserve"> </w:t>
      </w:r>
      <w:proofErr w:type="spellStart"/>
      <w:r w:rsidRPr="00B01383">
        <w:rPr>
          <w:color w:val="000000" w:themeColor="text1"/>
        </w:rPr>
        <w:t>tiếp</w:t>
      </w:r>
      <w:proofErr w:type="spellEnd"/>
      <w:r w:rsidRPr="00B01383">
        <w:rPr>
          <w:color w:val="000000" w:themeColor="text1"/>
        </w:rPr>
        <w:t xml:space="preserve"> </w:t>
      </w:r>
      <w:proofErr w:type="spellStart"/>
      <w:r w:rsidRPr="00B01383">
        <w:rPr>
          <w:color w:val="000000" w:themeColor="text1"/>
        </w:rPr>
        <w:t>sản</w:t>
      </w:r>
      <w:proofErr w:type="spellEnd"/>
      <w:r w:rsidRPr="00B01383">
        <w:rPr>
          <w:color w:val="000000" w:themeColor="text1"/>
        </w:rPr>
        <w:t xml:space="preserve"> </w:t>
      </w:r>
      <w:proofErr w:type="spellStart"/>
      <w:r w:rsidRPr="00B01383">
        <w:rPr>
          <w:color w:val="000000" w:themeColor="text1"/>
        </w:rPr>
        <w:t>xuất</w:t>
      </w:r>
      <w:proofErr w:type="spellEnd"/>
      <w:r w:rsidRPr="00B01383">
        <w:rPr>
          <w:color w:val="000000" w:themeColor="text1"/>
        </w:rPr>
        <w:t xml:space="preserve"> </w:t>
      </w:r>
      <w:proofErr w:type="spellStart"/>
      <w:r w:rsidRPr="00B01383">
        <w:rPr>
          <w:color w:val="000000" w:themeColor="text1"/>
        </w:rPr>
        <w:t>nông</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khi</w:t>
      </w:r>
      <w:proofErr w:type="spellEnd"/>
      <w:r w:rsidRPr="00B01383">
        <w:rPr>
          <w:color w:val="000000" w:themeColor="text1"/>
        </w:rPr>
        <w:t xml:space="preserve"> </w:t>
      </w:r>
      <w:proofErr w:type="spellStart"/>
      <w:r w:rsidRPr="00B01383">
        <w:rPr>
          <w:color w:val="000000" w:themeColor="text1"/>
        </w:rPr>
        <w:t>cơ</w:t>
      </w:r>
      <w:proofErr w:type="spellEnd"/>
      <w:r w:rsidRPr="00B01383">
        <w:rPr>
          <w:color w:val="000000" w:themeColor="text1"/>
        </w:rPr>
        <w:t xml:space="preserve"> </w:t>
      </w:r>
      <w:proofErr w:type="spellStart"/>
      <w:r w:rsidRPr="00B01383">
        <w:rPr>
          <w:color w:val="000000" w:themeColor="text1"/>
        </w:rPr>
        <w:t>quan</w:t>
      </w:r>
      <w:proofErr w:type="spellEnd"/>
      <w:r w:rsidRPr="00B01383">
        <w:rPr>
          <w:color w:val="000000" w:themeColor="text1"/>
        </w:rPr>
        <w:t xml:space="preserve"> </w:t>
      </w:r>
      <w:proofErr w:type="spellStart"/>
      <w:r w:rsidRPr="00B01383">
        <w:rPr>
          <w:color w:val="000000" w:themeColor="text1"/>
        </w:rPr>
        <w:t>có</w:t>
      </w:r>
      <w:proofErr w:type="spellEnd"/>
      <w:r w:rsidRPr="00B01383">
        <w:rPr>
          <w:color w:val="000000" w:themeColor="text1"/>
        </w:rPr>
        <w:t xml:space="preserve"> </w:t>
      </w:r>
      <w:proofErr w:type="spellStart"/>
      <w:r w:rsidRPr="00B01383">
        <w:rPr>
          <w:color w:val="000000" w:themeColor="text1"/>
        </w:rPr>
        <w:t>thẩm</w:t>
      </w:r>
      <w:proofErr w:type="spellEnd"/>
      <w:r w:rsidRPr="00B01383">
        <w:rPr>
          <w:color w:val="000000" w:themeColor="text1"/>
        </w:rPr>
        <w:t xml:space="preserve"> </w:t>
      </w:r>
      <w:proofErr w:type="spellStart"/>
      <w:r w:rsidRPr="00B01383">
        <w:rPr>
          <w:color w:val="000000" w:themeColor="text1"/>
        </w:rPr>
        <w:t>quyền</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hồi</w:t>
      </w:r>
      <w:proofErr w:type="spellEnd"/>
      <w:r w:rsidRPr="00B01383">
        <w:rPr>
          <w:color w:val="000000" w:themeColor="text1"/>
        </w:rPr>
        <w:t xml:space="preserve"> </w:t>
      </w:r>
      <w:proofErr w:type="spellStart"/>
      <w:r w:rsidRPr="00B01383">
        <w:rPr>
          <w:color w:val="000000" w:themeColor="text1"/>
        </w:rPr>
        <w:t>đất</w:t>
      </w:r>
      <w:proofErr w:type="spellEnd"/>
      <w:r w:rsidRPr="00B01383">
        <w:rPr>
          <w:color w:val="000000" w:themeColor="text1"/>
        </w:rPr>
        <w:t xml:space="preserve"> </w:t>
      </w:r>
      <w:proofErr w:type="spellStart"/>
      <w:r w:rsidRPr="00B01383">
        <w:rPr>
          <w:color w:val="000000" w:themeColor="text1"/>
        </w:rPr>
        <w:t>nông</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Trung</w:t>
      </w:r>
      <w:proofErr w:type="spellEnd"/>
      <w:r w:rsidRPr="00B01383">
        <w:rPr>
          <w:color w:val="000000" w:themeColor="text1"/>
        </w:rPr>
        <w:t xml:space="preserve"> </w:t>
      </w:r>
      <w:proofErr w:type="spellStart"/>
      <w:r w:rsidRPr="00B01383">
        <w:rPr>
          <w:color w:val="000000" w:themeColor="text1"/>
        </w:rPr>
        <w:t>tâm</w:t>
      </w:r>
      <w:proofErr w:type="spellEnd"/>
      <w:r w:rsidRPr="00B01383">
        <w:rPr>
          <w:color w:val="000000" w:themeColor="text1"/>
        </w:rPr>
        <w:t xml:space="preserve"> </w:t>
      </w:r>
      <w:proofErr w:type="spellStart"/>
      <w:r w:rsidRPr="00B01383">
        <w:rPr>
          <w:color w:val="000000" w:themeColor="text1"/>
        </w:rPr>
        <w:t>Dạy</w:t>
      </w:r>
      <w:proofErr w:type="spellEnd"/>
      <w:r w:rsidRPr="00B01383">
        <w:rPr>
          <w:color w:val="000000" w:themeColor="text1"/>
        </w:rPr>
        <w:t xml:space="preserve"> </w:t>
      </w:r>
      <w:proofErr w:type="spellStart"/>
      <w:r w:rsidRPr="00B01383">
        <w:rPr>
          <w:color w:val="000000" w:themeColor="text1"/>
        </w:rPr>
        <w:t>nghề</w:t>
      </w:r>
      <w:proofErr w:type="spellEnd"/>
      <w:r w:rsidRPr="00B01383">
        <w:rPr>
          <w:color w:val="000000" w:themeColor="text1"/>
        </w:rPr>
        <w:t xml:space="preserve"> </w:t>
      </w:r>
      <w:proofErr w:type="spellStart"/>
      <w:r w:rsidRPr="00B01383">
        <w:rPr>
          <w:color w:val="000000" w:themeColor="text1"/>
        </w:rPr>
        <w:t>công</w:t>
      </w:r>
      <w:proofErr w:type="spellEnd"/>
      <w:r w:rsidRPr="00B01383">
        <w:rPr>
          <w:color w:val="000000" w:themeColor="text1"/>
        </w:rPr>
        <w:t xml:space="preserve"> </w:t>
      </w:r>
      <w:proofErr w:type="spellStart"/>
      <w:r w:rsidRPr="00B01383">
        <w:rPr>
          <w:color w:val="000000" w:themeColor="text1"/>
        </w:rPr>
        <w:t>lập</w:t>
      </w:r>
      <w:proofErr w:type="spellEnd"/>
      <w:r w:rsidRPr="00B01383">
        <w:rPr>
          <w:color w:val="000000" w:themeColor="text1"/>
        </w:rPr>
        <w:t xml:space="preserve"> </w:t>
      </w:r>
      <w:proofErr w:type="spellStart"/>
      <w:r w:rsidRPr="00B01383">
        <w:rPr>
          <w:color w:val="000000" w:themeColor="text1"/>
        </w:rPr>
        <w:t>thường</w:t>
      </w:r>
      <w:proofErr w:type="spellEnd"/>
      <w:r w:rsidRPr="00B01383">
        <w:rPr>
          <w:color w:val="000000" w:themeColor="text1"/>
        </w:rPr>
        <w:t xml:space="preserve"> </w:t>
      </w:r>
      <w:proofErr w:type="spellStart"/>
      <w:r w:rsidRPr="00B01383">
        <w:rPr>
          <w:color w:val="000000" w:themeColor="text1"/>
        </w:rPr>
        <w:t>xuyên</w:t>
      </w:r>
      <w:proofErr w:type="spellEnd"/>
      <w:r w:rsidRPr="00B01383">
        <w:rPr>
          <w:color w:val="000000" w:themeColor="text1"/>
        </w:rPr>
        <w:t xml:space="preserve"> </w:t>
      </w:r>
      <w:proofErr w:type="spellStart"/>
      <w:r w:rsidRPr="00B01383">
        <w:rPr>
          <w:color w:val="000000" w:themeColor="text1"/>
        </w:rPr>
        <w:t>tổ</w:t>
      </w:r>
      <w:proofErr w:type="spellEnd"/>
      <w:r w:rsidRPr="00B01383">
        <w:rPr>
          <w:color w:val="000000" w:themeColor="text1"/>
        </w:rPr>
        <w:t xml:space="preserve"> </w:t>
      </w:r>
      <w:proofErr w:type="spellStart"/>
      <w:r w:rsidRPr="00B01383">
        <w:rPr>
          <w:color w:val="000000" w:themeColor="text1"/>
        </w:rPr>
        <w:t>chức</w:t>
      </w:r>
      <w:proofErr w:type="spellEnd"/>
      <w:r w:rsidRPr="00B01383">
        <w:rPr>
          <w:color w:val="000000" w:themeColor="text1"/>
        </w:rPr>
        <w:t xml:space="preserve"> </w:t>
      </w:r>
      <w:proofErr w:type="spellStart"/>
      <w:r w:rsidRPr="00B01383">
        <w:rPr>
          <w:color w:val="000000" w:themeColor="text1"/>
        </w:rPr>
        <w:t>tư</w:t>
      </w:r>
      <w:proofErr w:type="spellEnd"/>
      <w:r w:rsidRPr="00B01383">
        <w:rPr>
          <w:color w:val="000000" w:themeColor="text1"/>
        </w:rPr>
        <w:t xml:space="preserve"> </w:t>
      </w:r>
      <w:proofErr w:type="spellStart"/>
      <w:r w:rsidRPr="00B01383">
        <w:rPr>
          <w:color w:val="000000" w:themeColor="text1"/>
        </w:rPr>
        <w:t>vấn</w:t>
      </w:r>
      <w:proofErr w:type="spellEnd"/>
      <w:r w:rsidRPr="00B01383">
        <w:rPr>
          <w:color w:val="000000" w:themeColor="text1"/>
        </w:rPr>
        <w:t xml:space="preserve">, </w:t>
      </w:r>
      <w:proofErr w:type="spellStart"/>
      <w:r w:rsidRPr="00B01383">
        <w:rPr>
          <w:color w:val="000000" w:themeColor="text1"/>
        </w:rPr>
        <w:t>dạy</w:t>
      </w:r>
      <w:proofErr w:type="spellEnd"/>
      <w:r w:rsidRPr="00B01383">
        <w:rPr>
          <w:color w:val="000000" w:themeColor="text1"/>
        </w:rPr>
        <w:t xml:space="preserve"> </w:t>
      </w:r>
      <w:proofErr w:type="spellStart"/>
      <w:r w:rsidRPr="00B01383">
        <w:rPr>
          <w:color w:val="000000" w:themeColor="text1"/>
        </w:rPr>
        <w:t>nghề</w:t>
      </w:r>
      <w:proofErr w:type="spellEnd"/>
      <w:r w:rsidRPr="00B01383">
        <w:rPr>
          <w:color w:val="000000" w:themeColor="text1"/>
        </w:rPr>
        <w:t xml:space="preserve">; </w:t>
      </w:r>
      <w:proofErr w:type="spellStart"/>
      <w:r w:rsidRPr="00B01383">
        <w:rPr>
          <w:color w:val="000000" w:themeColor="text1"/>
        </w:rPr>
        <w:t>giới</w:t>
      </w:r>
      <w:proofErr w:type="spellEnd"/>
      <w:r w:rsidRPr="00B01383">
        <w:rPr>
          <w:color w:val="000000" w:themeColor="text1"/>
        </w:rPr>
        <w:t xml:space="preserve"> </w:t>
      </w:r>
      <w:proofErr w:type="spellStart"/>
      <w:r w:rsidRPr="00B01383">
        <w:rPr>
          <w:color w:val="000000" w:themeColor="text1"/>
        </w:rPr>
        <w:t>thiệu</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w:t>
      </w:r>
      <w:proofErr w:type="spellStart"/>
      <w:r w:rsidRPr="00B01383">
        <w:rPr>
          <w:color w:val="000000" w:themeColor="text1"/>
        </w:rPr>
        <w:t>làm</w:t>
      </w:r>
      <w:proofErr w:type="spellEnd"/>
      <w:r w:rsidRPr="00B01383">
        <w:rPr>
          <w:color w:val="000000" w:themeColor="text1"/>
        </w:rPr>
        <w:t xml:space="preserve"> và </w:t>
      </w:r>
      <w:proofErr w:type="spellStart"/>
      <w:r w:rsidRPr="00B01383">
        <w:rPr>
          <w:color w:val="000000" w:themeColor="text1"/>
        </w:rPr>
        <w:t>xuất</w:t>
      </w:r>
      <w:proofErr w:type="spellEnd"/>
      <w:r w:rsidRPr="00B01383">
        <w:rPr>
          <w:color w:val="000000" w:themeColor="text1"/>
        </w:rPr>
        <w:t xml:space="preserve"> </w:t>
      </w:r>
      <w:proofErr w:type="spellStart"/>
      <w:r w:rsidRPr="00B01383">
        <w:rPr>
          <w:color w:val="000000" w:themeColor="text1"/>
        </w:rPr>
        <w:t>khẩu</w:t>
      </w:r>
      <w:proofErr w:type="spellEnd"/>
      <w:r w:rsidRPr="00B01383">
        <w:rPr>
          <w:color w:val="000000" w:themeColor="text1"/>
        </w:rPr>
        <w:t xml:space="preserve"> </w:t>
      </w:r>
      <w:proofErr w:type="spellStart"/>
      <w:r w:rsidRPr="00B01383">
        <w:rPr>
          <w:color w:val="000000" w:themeColor="text1"/>
        </w:rPr>
        <w:t>lao</w:t>
      </w:r>
      <w:proofErr w:type="spellEnd"/>
      <w:r w:rsidRPr="00B01383">
        <w:rPr>
          <w:color w:val="000000" w:themeColor="text1"/>
        </w:rPr>
        <w:t xml:space="preserve"> </w:t>
      </w:r>
      <w:proofErr w:type="spellStart"/>
      <w:r w:rsidRPr="00B01383">
        <w:rPr>
          <w:color w:val="000000" w:themeColor="text1"/>
        </w:rPr>
        <w:t>động</w:t>
      </w:r>
      <w:proofErr w:type="spellEnd"/>
      <w:r w:rsidRPr="00B01383">
        <w:rPr>
          <w:color w:val="000000" w:themeColor="text1"/>
        </w:rPr>
        <w:t xml:space="preserve"> </w:t>
      </w:r>
      <w:proofErr w:type="spellStart"/>
      <w:r w:rsidRPr="00B01383">
        <w:rPr>
          <w:color w:val="000000" w:themeColor="text1"/>
        </w:rPr>
        <w:t>cũng</w:t>
      </w:r>
      <w:proofErr w:type="spellEnd"/>
      <w:r w:rsidRPr="00B01383">
        <w:rPr>
          <w:color w:val="000000" w:themeColor="text1"/>
        </w:rPr>
        <w:t xml:space="preserve"> </w:t>
      </w:r>
      <w:proofErr w:type="spellStart"/>
      <w:r w:rsidRPr="00B01383">
        <w:rPr>
          <w:color w:val="000000" w:themeColor="text1"/>
        </w:rPr>
        <w:t>như</w:t>
      </w:r>
      <w:proofErr w:type="spellEnd"/>
      <w:r w:rsidRPr="00B01383">
        <w:rPr>
          <w:color w:val="000000" w:themeColor="text1"/>
        </w:rPr>
        <w:t xml:space="preserve"> </w:t>
      </w:r>
      <w:proofErr w:type="spellStart"/>
      <w:r w:rsidRPr="00B01383">
        <w:rPr>
          <w:color w:val="000000" w:themeColor="text1"/>
        </w:rPr>
        <w:t>thực</w:t>
      </w:r>
      <w:proofErr w:type="spellEnd"/>
      <w:r w:rsidRPr="00B01383">
        <w:rPr>
          <w:color w:val="000000" w:themeColor="text1"/>
        </w:rPr>
        <w:t xml:space="preserve"> </w:t>
      </w:r>
      <w:proofErr w:type="spellStart"/>
      <w:r w:rsidRPr="00B01383">
        <w:rPr>
          <w:color w:val="000000" w:themeColor="text1"/>
        </w:rPr>
        <w:t>hiện</w:t>
      </w:r>
      <w:proofErr w:type="spellEnd"/>
      <w:r w:rsidRPr="00B01383">
        <w:rPr>
          <w:color w:val="000000" w:themeColor="text1"/>
        </w:rPr>
        <w:t xml:space="preserve"> </w:t>
      </w:r>
      <w:proofErr w:type="spellStart"/>
      <w:r w:rsidRPr="00B01383">
        <w:rPr>
          <w:color w:val="000000" w:themeColor="text1"/>
        </w:rPr>
        <w:t>khảo</w:t>
      </w:r>
      <w:proofErr w:type="spellEnd"/>
      <w:r w:rsidRPr="00B01383">
        <w:rPr>
          <w:color w:val="000000" w:themeColor="text1"/>
        </w:rPr>
        <w:t xml:space="preserve"> </w:t>
      </w:r>
      <w:proofErr w:type="spellStart"/>
      <w:r w:rsidRPr="00B01383">
        <w:rPr>
          <w:color w:val="000000" w:themeColor="text1"/>
        </w:rPr>
        <w:t>sát</w:t>
      </w:r>
      <w:proofErr w:type="spellEnd"/>
      <w:r w:rsidRPr="00B01383">
        <w:rPr>
          <w:color w:val="000000" w:themeColor="text1"/>
        </w:rPr>
        <w:t xml:space="preserve"> </w:t>
      </w:r>
      <w:proofErr w:type="spellStart"/>
      <w:r w:rsidRPr="00B01383">
        <w:rPr>
          <w:color w:val="000000" w:themeColor="text1"/>
        </w:rPr>
        <w:t>nhu</w:t>
      </w:r>
      <w:proofErr w:type="spellEnd"/>
      <w:r w:rsidRPr="00B01383">
        <w:rPr>
          <w:color w:val="000000" w:themeColor="text1"/>
        </w:rPr>
        <w:t xml:space="preserve"> </w:t>
      </w:r>
      <w:proofErr w:type="spellStart"/>
      <w:r w:rsidRPr="00B01383">
        <w:rPr>
          <w:color w:val="000000" w:themeColor="text1"/>
        </w:rPr>
        <w:t>cầu</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w:t>
      </w:r>
      <w:proofErr w:type="spellStart"/>
      <w:r w:rsidRPr="00B01383">
        <w:rPr>
          <w:color w:val="000000" w:themeColor="text1"/>
        </w:rPr>
        <w:t>làm</w:t>
      </w:r>
      <w:proofErr w:type="spellEnd"/>
      <w:r w:rsidRPr="00B01383">
        <w:rPr>
          <w:color w:val="000000" w:themeColor="text1"/>
        </w:rPr>
        <w:t xml:space="preserve"> và </w:t>
      </w:r>
      <w:proofErr w:type="spellStart"/>
      <w:r w:rsidRPr="00B01383">
        <w:rPr>
          <w:color w:val="000000" w:themeColor="text1"/>
        </w:rPr>
        <w:t>tư</w:t>
      </w:r>
      <w:proofErr w:type="spellEnd"/>
      <w:r w:rsidRPr="00B01383">
        <w:rPr>
          <w:color w:val="000000" w:themeColor="text1"/>
        </w:rPr>
        <w:t xml:space="preserve"> </w:t>
      </w:r>
      <w:proofErr w:type="spellStart"/>
      <w:r w:rsidRPr="00B01383">
        <w:rPr>
          <w:color w:val="000000" w:themeColor="text1"/>
        </w:rPr>
        <w:t>vấn</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w:t>
      </w:r>
      <w:proofErr w:type="spellStart"/>
      <w:r w:rsidRPr="00B01383">
        <w:rPr>
          <w:color w:val="000000" w:themeColor="text1"/>
        </w:rPr>
        <w:t>làm</w:t>
      </w:r>
      <w:proofErr w:type="spellEnd"/>
      <w:r w:rsidRPr="00B01383">
        <w:rPr>
          <w:color w:val="000000" w:themeColor="text1"/>
        </w:rPr>
        <w:t xml:space="preserve"> </w:t>
      </w:r>
      <w:proofErr w:type="spellStart"/>
      <w:r w:rsidRPr="00B01383">
        <w:rPr>
          <w:color w:val="000000" w:themeColor="text1"/>
        </w:rPr>
        <w:t>cho</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nhóm</w:t>
      </w:r>
      <w:proofErr w:type="spellEnd"/>
      <w:r w:rsidRPr="00B01383">
        <w:rPr>
          <w:color w:val="000000" w:themeColor="text1"/>
        </w:rPr>
        <w:t xml:space="preserve"> </w:t>
      </w:r>
      <w:proofErr w:type="spellStart"/>
      <w:r w:rsidRPr="00B01383">
        <w:rPr>
          <w:color w:val="000000" w:themeColor="text1"/>
        </w:rPr>
        <w:t>đối</w:t>
      </w:r>
      <w:proofErr w:type="spellEnd"/>
      <w:r w:rsidRPr="00B01383">
        <w:rPr>
          <w:color w:val="000000" w:themeColor="text1"/>
        </w:rPr>
        <w:t xml:space="preserve"> </w:t>
      </w:r>
      <w:proofErr w:type="spellStart"/>
      <w:r w:rsidRPr="00B01383">
        <w:rPr>
          <w:color w:val="000000" w:themeColor="text1"/>
        </w:rPr>
        <w:t>tượng</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trung</w:t>
      </w:r>
      <w:proofErr w:type="spellEnd"/>
      <w:r w:rsidRPr="00B01383">
        <w:rPr>
          <w:color w:val="000000" w:themeColor="text1"/>
        </w:rPr>
        <w:t xml:space="preserve"> </w:t>
      </w:r>
      <w:proofErr w:type="spellStart"/>
      <w:r w:rsidRPr="00B01383">
        <w:rPr>
          <w:color w:val="000000" w:themeColor="text1"/>
        </w:rPr>
        <w:t>tâm</w:t>
      </w:r>
      <w:proofErr w:type="spellEnd"/>
      <w:r w:rsidRPr="00B01383">
        <w:rPr>
          <w:color w:val="000000" w:themeColor="text1"/>
        </w:rPr>
        <w:t xml:space="preserve"> </w:t>
      </w:r>
      <w:proofErr w:type="spellStart"/>
      <w:r w:rsidRPr="00B01383">
        <w:rPr>
          <w:color w:val="000000" w:themeColor="text1"/>
        </w:rPr>
        <w:t>tiếp</w:t>
      </w:r>
      <w:proofErr w:type="spellEnd"/>
      <w:r w:rsidRPr="00B01383">
        <w:rPr>
          <w:color w:val="000000" w:themeColor="text1"/>
        </w:rPr>
        <w:t xml:space="preserve"> </w:t>
      </w:r>
      <w:proofErr w:type="spellStart"/>
      <w:r w:rsidRPr="00B01383">
        <w:rPr>
          <w:color w:val="000000" w:themeColor="text1"/>
        </w:rPr>
        <w:t>nhận</w:t>
      </w:r>
      <w:proofErr w:type="spellEnd"/>
      <w:r w:rsidRPr="00B01383">
        <w:rPr>
          <w:color w:val="000000" w:themeColor="text1"/>
        </w:rPr>
        <w:t xml:space="preserve"> </w:t>
      </w:r>
      <w:proofErr w:type="spellStart"/>
      <w:r w:rsidRPr="00B01383">
        <w:rPr>
          <w:color w:val="000000" w:themeColor="text1"/>
        </w:rPr>
        <w:t>hồ</w:t>
      </w:r>
      <w:proofErr w:type="spellEnd"/>
      <w:r w:rsidRPr="00B01383">
        <w:rPr>
          <w:color w:val="000000" w:themeColor="text1"/>
        </w:rPr>
        <w:t xml:space="preserve"> </w:t>
      </w:r>
      <w:proofErr w:type="spellStart"/>
      <w:r w:rsidRPr="00B01383">
        <w:rPr>
          <w:color w:val="000000" w:themeColor="text1"/>
        </w:rPr>
        <w:t>sơ</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người</w:t>
      </w:r>
      <w:proofErr w:type="spellEnd"/>
      <w:r w:rsidRPr="00B01383">
        <w:rPr>
          <w:color w:val="000000" w:themeColor="text1"/>
        </w:rPr>
        <w:t xml:space="preserve"> </w:t>
      </w:r>
      <w:proofErr w:type="spellStart"/>
      <w:r w:rsidRPr="00B01383">
        <w:rPr>
          <w:color w:val="000000" w:themeColor="text1"/>
        </w:rPr>
        <w:t>tìm</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và </w:t>
      </w:r>
      <w:proofErr w:type="spellStart"/>
      <w:r w:rsidRPr="00B01383">
        <w:rPr>
          <w:color w:val="000000" w:themeColor="text1"/>
        </w:rPr>
        <w:t>giới</w:t>
      </w:r>
      <w:proofErr w:type="spellEnd"/>
      <w:r w:rsidRPr="00B01383">
        <w:rPr>
          <w:color w:val="000000" w:themeColor="text1"/>
        </w:rPr>
        <w:t xml:space="preserve"> </w:t>
      </w:r>
      <w:proofErr w:type="spellStart"/>
      <w:r w:rsidRPr="00B01383">
        <w:rPr>
          <w:color w:val="000000" w:themeColor="text1"/>
        </w:rPr>
        <w:t>thiệu</w:t>
      </w:r>
      <w:proofErr w:type="spellEnd"/>
      <w:r w:rsidRPr="00B01383">
        <w:rPr>
          <w:color w:val="000000" w:themeColor="text1"/>
        </w:rPr>
        <w:t xml:space="preserve"> </w:t>
      </w:r>
      <w:proofErr w:type="spellStart"/>
      <w:r w:rsidRPr="00B01383">
        <w:rPr>
          <w:color w:val="000000" w:themeColor="text1"/>
        </w:rPr>
        <w:t>đến</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doanh</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công</w:t>
      </w:r>
      <w:proofErr w:type="spellEnd"/>
      <w:r w:rsidRPr="00B01383">
        <w:rPr>
          <w:color w:val="000000" w:themeColor="text1"/>
        </w:rPr>
        <w:t xml:space="preserve"> ty </w:t>
      </w:r>
      <w:proofErr w:type="spellStart"/>
      <w:r w:rsidRPr="00B01383">
        <w:rPr>
          <w:color w:val="000000" w:themeColor="text1"/>
        </w:rPr>
        <w:t>trên</w:t>
      </w:r>
      <w:proofErr w:type="spellEnd"/>
      <w:r w:rsidRPr="00B01383">
        <w:rPr>
          <w:color w:val="000000" w:themeColor="text1"/>
        </w:rPr>
        <w:t xml:space="preserve"> </w:t>
      </w:r>
      <w:proofErr w:type="spellStart"/>
      <w:r w:rsidRPr="00B01383">
        <w:rPr>
          <w:color w:val="000000" w:themeColor="text1"/>
        </w:rPr>
        <w:t>địa</w:t>
      </w:r>
      <w:proofErr w:type="spellEnd"/>
      <w:r w:rsidRPr="00B01383">
        <w:rPr>
          <w:color w:val="000000" w:themeColor="text1"/>
        </w:rPr>
        <w:t xml:space="preserve"> </w:t>
      </w:r>
      <w:proofErr w:type="spellStart"/>
      <w:r w:rsidRPr="00B01383">
        <w:rPr>
          <w:color w:val="000000" w:themeColor="text1"/>
        </w:rPr>
        <w:t>bàn</w:t>
      </w:r>
      <w:proofErr w:type="spellEnd"/>
      <w:r w:rsidRPr="00B01383">
        <w:rPr>
          <w:color w:val="000000" w:themeColor="text1"/>
        </w:rPr>
        <w:t xml:space="preserve"> </w:t>
      </w:r>
      <w:proofErr w:type="spellStart"/>
      <w:r w:rsidRPr="00B01383">
        <w:rPr>
          <w:color w:val="000000" w:themeColor="text1"/>
        </w:rPr>
        <w:t>thành</w:t>
      </w:r>
      <w:proofErr w:type="spellEnd"/>
      <w:r w:rsidRPr="00B01383">
        <w:rPr>
          <w:color w:val="000000" w:themeColor="text1"/>
        </w:rPr>
        <w:t xml:space="preserve"> </w:t>
      </w:r>
      <w:proofErr w:type="spellStart"/>
      <w:r w:rsidRPr="00B01383">
        <w:rPr>
          <w:color w:val="000000" w:themeColor="text1"/>
        </w:rPr>
        <w:t>phố</w:t>
      </w:r>
      <w:proofErr w:type="spellEnd"/>
      <w:r w:rsidRPr="00B01383">
        <w:rPr>
          <w:color w:val="000000" w:themeColor="text1"/>
        </w:rPr>
        <w:t xml:space="preserve"> Vinh.</w:t>
      </w:r>
    </w:p>
    <w:p w14:paraId="039C03E1" w14:textId="77777777" w:rsidR="0055381F" w:rsidRPr="00B01383" w:rsidRDefault="004B577F" w:rsidP="00936E0D">
      <w:pPr>
        <w:numPr>
          <w:ilvl w:val="0"/>
          <w:numId w:val="15"/>
        </w:numPr>
        <w:spacing w:before="120" w:after="120"/>
        <w:ind w:left="0" w:firstLine="0"/>
        <w:jc w:val="both"/>
        <w:rPr>
          <w:color w:val="000000" w:themeColor="text1"/>
        </w:rPr>
      </w:pPr>
      <w:proofErr w:type="spellStart"/>
      <w:r w:rsidRPr="00B01383">
        <w:rPr>
          <w:color w:val="000000" w:themeColor="text1"/>
        </w:rPr>
        <w:t>Tham</w:t>
      </w:r>
      <w:proofErr w:type="spellEnd"/>
      <w:r w:rsidRPr="00B01383">
        <w:rPr>
          <w:color w:val="000000" w:themeColor="text1"/>
        </w:rPr>
        <w:t xml:space="preserve"> </w:t>
      </w:r>
      <w:proofErr w:type="spellStart"/>
      <w:r w:rsidRPr="00B01383">
        <w:rPr>
          <w:color w:val="000000" w:themeColor="text1"/>
        </w:rPr>
        <w:t>vấn</w:t>
      </w:r>
      <w:proofErr w:type="spellEnd"/>
      <w:r w:rsidRPr="00B01383">
        <w:rPr>
          <w:color w:val="000000" w:themeColor="text1"/>
        </w:rPr>
        <w:t xml:space="preserve"> </w:t>
      </w:r>
      <w:proofErr w:type="spellStart"/>
      <w:r w:rsidRPr="00B01383">
        <w:rPr>
          <w:color w:val="000000" w:themeColor="text1"/>
        </w:rPr>
        <w:t>cộng</w:t>
      </w:r>
      <w:proofErr w:type="spellEnd"/>
      <w:r w:rsidRPr="00B01383">
        <w:rPr>
          <w:color w:val="000000" w:themeColor="text1"/>
        </w:rPr>
        <w:t xml:space="preserve"> </w:t>
      </w:r>
      <w:proofErr w:type="spellStart"/>
      <w:r w:rsidRPr="00B01383">
        <w:rPr>
          <w:color w:val="000000" w:themeColor="text1"/>
        </w:rPr>
        <w:t>đồng</w:t>
      </w:r>
      <w:proofErr w:type="spellEnd"/>
      <w:r w:rsidRPr="00B01383">
        <w:rPr>
          <w:color w:val="000000" w:themeColor="text1"/>
        </w:rPr>
        <w:t xml:space="preserve">, </w:t>
      </w:r>
      <w:proofErr w:type="spellStart"/>
      <w:r w:rsidRPr="00B01383">
        <w:rPr>
          <w:color w:val="000000" w:themeColor="text1"/>
        </w:rPr>
        <w:t>thảo</w:t>
      </w:r>
      <w:proofErr w:type="spellEnd"/>
      <w:r w:rsidRPr="00B01383">
        <w:rPr>
          <w:color w:val="000000" w:themeColor="text1"/>
        </w:rPr>
        <w:t xml:space="preserve"> </w:t>
      </w:r>
      <w:proofErr w:type="spellStart"/>
      <w:r w:rsidRPr="00B01383">
        <w:rPr>
          <w:color w:val="000000" w:themeColor="text1"/>
        </w:rPr>
        <w:t>luận</w:t>
      </w:r>
      <w:proofErr w:type="spellEnd"/>
      <w:r w:rsidRPr="00B01383">
        <w:rPr>
          <w:color w:val="000000" w:themeColor="text1"/>
        </w:rPr>
        <w:t xml:space="preserve"> </w:t>
      </w:r>
      <w:proofErr w:type="spellStart"/>
      <w:r w:rsidRPr="00B01383">
        <w:rPr>
          <w:color w:val="000000" w:themeColor="text1"/>
        </w:rPr>
        <w:t>nhóm</w:t>
      </w:r>
      <w:proofErr w:type="spellEnd"/>
      <w:r w:rsidRPr="00B01383">
        <w:rPr>
          <w:color w:val="000000" w:themeColor="text1"/>
        </w:rPr>
        <w:t xml:space="preserve"> và </w:t>
      </w:r>
      <w:proofErr w:type="spellStart"/>
      <w:r w:rsidRPr="00B01383">
        <w:rPr>
          <w:color w:val="000000" w:themeColor="text1"/>
        </w:rPr>
        <w:t>phỏng</w:t>
      </w:r>
      <w:proofErr w:type="spellEnd"/>
      <w:r w:rsidRPr="00B01383">
        <w:rPr>
          <w:color w:val="000000" w:themeColor="text1"/>
        </w:rPr>
        <w:t xml:space="preserve"> </w:t>
      </w:r>
      <w:proofErr w:type="spellStart"/>
      <w:r w:rsidRPr="00B01383">
        <w:rPr>
          <w:color w:val="000000" w:themeColor="text1"/>
        </w:rPr>
        <w:t>vấn</w:t>
      </w:r>
      <w:proofErr w:type="spellEnd"/>
      <w:r w:rsidRPr="00B01383">
        <w:rPr>
          <w:color w:val="000000" w:themeColor="text1"/>
        </w:rPr>
        <w:t xml:space="preserve"> những </w:t>
      </w:r>
      <w:proofErr w:type="spellStart"/>
      <w:r w:rsidRPr="00B01383">
        <w:rPr>
          <w:color w:val="000000" w:themeColor="text1"/>
        </w:rPr>
        <w:t>người</w:t>
      </w:r>
      <w:proofErr w:type="spellEnd"/>
      <w:r w:rsidRPr="00B01383">
        <w:rPr>
          <w:color w:val="000000" w:themeColor="text1"/>
        </w:rPr>
        <w:t xml:space="preserve"> </w:t>
      </w:r>
      <w:proofErr w:type="spellStart"/>
      <w:r w:rsidRPr="00B01383">
        <w:rPr>
          <w:color w:val="000000" w:themeColor="text1"/>
        </w:rPr>
        <w:t>cung</w:t>
      </w:r>
      <w:proofErr w:type="spellEnd"/>
      <w:r w:rsidRPr="00B01383">
        <w:rPr>
          <w:color w:val="000000" w:themeColor="text1"/>
        </w:rPr>
        <w:t xml:space="preserve"> </w:t>
      </w:r>
      <w:proofErr w:type="spellStart"/>
      <w:r w:rsidRPr="00B01383">
        <w:rPr>
          <w:color w:val="000000" w:themeColor="text1"/>
        </w:rPr>
        <w:t>cấp</w:t>
      </w:r>
      <w:proofErr w:type="spellEnd"/>
      <w:r w:rsidRPr="00B01383">
        <w:rPr>
          <w:color w:val="000000" w:themeColor="text1"/>
        </w:rPr>
        <w:t xml:space="preserve"> </w:t>
      </w:r>
      <w:proofErr w:type="spellStart"/>
      <w:r w:rsidRPr="00B01383">
        <w:rPr>
          <w:color w:val="000000" w:themeColor="text1"/>
        </w:rPr>
        <w:t>thông</w:t>
      </w:r>
      <w:proofErr w:type="spellEnd"/>
      <w:r w:rsidRPr="00B01383">
        <w:rPr>
          <w:color w:val="000000" w:themeColor="text1"/>
        </w:rPr>
        <w:t xml:space="preserve"> tin </w:t>
      </w:r>
      <w:proofErr w:type="spellStart"/>
      <w:r w:rsidRPr="00B01383">
        <w:rPr>
          <w:color w:val="000000" w:themeColor="text1"/>
        </w:rPr>
        <w:t>chính</w:t>
      </w:r>
      <w:proofErr w:type="spellEnd"/>
      <w:r w:rsidRPr="00B01383">
        <w:rPr>
          <w:color w:val="000000" w:themeColor="text1"/>
        </w:rPr>
        <w:t xml:space="preserve"> </w:t>
      </w:r>
      <w:proofErr w:type="spellStart"/>
      <w:r w:rsidRPr="00B01383">
        <w:rPr>
          <w:color w:val="000000" w:themeColor="text1"/>
        </w:rPr>
        <w:t>cũng</w:t>
      </w:r>
      <w:proofErr w:type="spellEnd"/>
      <w:r w:rsidRPr="00B01383">
        <w:rPr>
          <w:color w:val="000000" w:themeColor="text1"/>
        </w:rPr>
        <w:t xml:space="preserve"> </w:t>
      </w:r>
      <w:proofErr w:type="spellStart"/>
      <w:r w:rsidRPr="00B01383">
        <w:rPr>
          <w:color w:val="000000" w:themeColor="text1"/>
        </w:rPr>
        <w:t>cho</w:t>
      </w:r>
      <w:proofErr w:type="spellEnd"/>
      <w:r w:rsidRPr="00B01383">
        <w:rPr>
          <w:color w:val="000000" w:themeColor="text1"/>
        </w:rPr>
        <w:t xml:space="preserve"> </w:t>
      </w:r>
      <w:proofErr w:type="spellStart"/>
      <w:r w:rsidRPr="00B01383">
        <w:rPr>
          <w:color w:val="000000" w:themeColor="text1"/>
        </w:rPr>
        <w:t>thấy</w:t>
      </w:r>
      <w:proofErr w:type="spellEnd"/>
      <w:r w:rsidRPr="00B01383">
        <w:rPr>
          <w:color w:val="000000" w:themeColor="text1"/>
        </w:rPr>
        <w:t>: (</w:t>
      </w:r>
      <w:proofErr w:type="spellStart"/>
      <w:r w:rsidRPr="00B01383">
        <w:rPr>
          <w:color w:val="000000" w:themeColor="text1"/>
        </w:rPr>
        <w:t>i</w:t>
      </w:r>
      <w:proofErr w:type="spellEnd"/>
      <w:r w:rsidRPr="00B01383">
        <w:rPr>
          <w:color w:val="000000" w:themeColor="text1"/>
        </w:rPr>
        <w:t xml:space="preserve">) </w:t>
      </w:r>
      <w:proofErr w:type="spellStart"/>
      <w:r w:rsidRPr="00B01383">
        <w:rPr>
          <w:color w:val="000000" w:themeColor="text1"/>
        </w:rPr>
        <w:t>Nông</w:t>
      </w:r>
      <w:proofErr w:type="spellEnd"/>
      <w:r w:rsidRPr="00B01383">
        <w:rPr>
          <w:color w:val="000000" w:themeColor="text1"/>
        </w:rPr>
        <w:t xml:space="preserve"> </w:t>
      </w:r>
      <w:proofErr w:type="spellStart"/>
      <w:r w:rsidRPr="00B01383">
        <w:rPr>
          <w:color w:val="000000" w:themeColor="text1"/>
        </w:rPr>
        <w:t>dân</w:t>
      </w:r>
      <w:proofErr w:type="spellEnd"/>
      <w:r w:rsidRPr="00B01383">
        <w:rPr>
          <w:color w:val="000000" w:themeColor="text1"/>
        </w:rPr>
        <w:t xml:space="preserve"> </w:t>
      </w:r>
      <w:proofErr w:type="spellStart"/>
      <w:r w:rsidRPr="00B01383">
        <w:rPr>
          <w:color w:val="000000" w:themeColor="text1"/>
        </w:rPr>
        <w:t>bị</w:t>
      </w:r>
      <w:proofErr w:type="spellEnd"/>
      <w:r w:rsidRPr="00B01383">
        <w:rPr>
          <w:color w:val="000000" w:themeColor="text1"/>
        </w:rPr>
        <w:t xml:space="preserve"> </w:t>
      </w:r>
      <w:proofErr w:type="spellStart"/>
      <w:r w:rsidRPr="00B01383">
        <w:rPr>
          <w:color w:val="000000" w:themeColor="text1"/>
        </w:rPr>
        <w:t>ảnh</w:t>
      </w:r>
      <w:proofErr w:type="spellEnd"/>
      <w:r w:rsidRPr="00B01383">
        <w:rPr>
          <w:color w:val="000000" w:themeColor="text1"/>
        </w:rPr>
        <w:t xml:space="preserve"> </w:t>
      </w:r>
      <w:proofErr w:type="spellStart"/>
      <w:r w:rsidRPr="00B01383">
        <w:rPr>
          <w:color w:val="000000" w:themeColor="text1"/>
        </w:rPr>
        <w:t>hưởng</w:t>
      </w:r>
      <w:proofErr w:type="spellEnd"/>
      <w:r w:rsidRPr="00B01383">
        <w:rPr>
          <w:color w:val="000000" w:themeColor="text1"/>
        </w:rPr>
        <w:t xml:space="preserve"> </w:t>
      </w:r>
      <w:proofErr w:type="spellStart"/>
      <w:r w:rsidRPr="00B01383">
        <w:rPr>
          <w:color w:val="000000" w:themeColor="text1"/>
        </w:rPr>
        <w:t>nặng</w:t>
      </w:r>
      <w:proofErr w:type="spellEnd"/>
      <w:r w:rsidRPr="00B01383">
        <w:rPr>
          <w:color w:val="000000" w:themeColor="text1"/>
        </w:rPr>
        <w:t xml:space="preserve"> </w:t>
      </w:r>
      <w:proofErr w:type="spellStart"/>
      <w:r w:rsidRPr="00B01383">
        <w:rPr>
          <w:color w:val="000000" w:themeColor="text1"/>
        </w:rPr>
        <w:t>muốn</w:t>
      </w:r>
      <w:proofErr w:type="spellEnd"/>
      <w:r w:rsidRPr="00B01383">
        <w:rPr>
          <w:color w:val="000000" w:themeColor="text1"/>
        </w:rPr>
        <w:t xml:space="preserve"> con </w:t>
      </w:r>
      <w:proofErr w:type="spellStart"/>
      <w:r w:rsidRPr="00B01383">
        <w:rPr>
          <w:color w:val="000000" w:themeColor="text1"/>
        </w:rPr>
        <w:t>cái</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họ</w:t>
      </w:r>
      <w:proofErr w:type="spellEnd"/>
      <w:r w:rsidRPr="00B01383">
        <w:rPr>
          <w:color w:val="000000" w:themeColor="text1"/>
        </w:rPr>
        <w:t xml:space="preserve"> </w:t>
      </w:r>
      <w:proofErr w:type="spellStart"/>
      <w:r w:rsidRPr="00B01383">
        <w:rPr>
          <w:color w:val="000000" w:themeColor="text1"/>
        </w:rPr>
        <w:t>được</w:t>
      </w:r>
      <w:proofErr w:type="spellEnd"/>
      <w:r w:rsidRPr="00B01383">
        <w:rPr>
          <w:color w:val="000000" w:themeColor="text1"/>
        </w:rPr>
        <w:t xml:space="preserve"> </w:t>
      </w:r>
      <w:proofErr w:type="spellStart"/>
      <w:r w:rsidRPr="00B01383">
        <w:rPr>
          <w:color w:val="000000" w:themeColor="text1"/>
        </w:rPr>
        <w:t>đào</w:t>
      </w:r>
      <w:proofErr w:type="spellEnd"/>
      <w:r w:rsidRPr="00B01383">
        <w:rPr>
          <w:color w:val="000000" w:themeColor="text1"/>
        </w:rPr>
        <w:t xml:space="preserve"> </w:t>
      </w:r>
      <w:proofErr w:type="spellStart"/>
      <w:r w:rsidRPr="00B01383">
        <w:rPr>
          <w:color w:val="000000" w:themeColor="text1"/>
        </w:rPr>
        <w:t>tạo</w:t>
      </w:r>
      <w:proofErr w:type="spellEnd"/>
      <w:r w:rsidRPr="00B01383">
        <w:rPr>
          <w:color w:val="000000" w:themeColor="text1"/>
        </w:rPr>
        <w:t xml:space="preserve"> </w:t>
      </w:r>
      <w:proofErr w:type="spellStart"/>
      <w:r w:rsidRPr="00B01383">
        <w:rPr>
          <w:color w:val="000000" w:themeColor="text1"/>
        </w:rPr>
        <w:t>về</w:t>
      </w:r>
      <w:proofErr w:type="spellEnd"/>
      <w:r w:rsidRPr="00B01383">
        <w:rPr>
          <w:color w:val="000000" w:themeColor="text1"/>
        </w:rPr>
        <w:t xml:space="preserve"> </w:t>
      </w:r>
      <w:proofErr w:type="spellStart"/>
      <w:r w:rsidRPr="00B01383">
        <w:rPr>
          <w:color w:val="000000" w:themeColor="text1"/>
        </w:rPr>
        <w:t>lĩnh</w:t>
      </w:r>
      <w:proofErr w:type="spellEnd"/>
      <w:r w:rsidRPr="00B01383">
        <w:rPr>
          <w:color w:val="000000" w:themeColor="text1"/>
        </w:rPr>
        <w:t xml:space="preserve"> </w:t>
      </w:r>
      <w:proofErr w:type="spellStart"/>
      <w:r w:rsidRPr="00B01383">
        <w:rPr>
          <w:color w:val="000000" w:themeColor="text1"/>
        </w:rPr>
        <w:t>vực</w:t>
      </w:r>
      <w:proofErr w:type="spellEnd"/>
      <w:r w:rsidRPr="00B01383">
        <w:rPr>
          <w:color w:val="000000" w:themeColor="text1"/>
        </w:rPr>
        <w:t xml:space="preserve"> phi </w:t>
      </w:r>
      <w:proofErr w:type="spellStart"/>
      <w:r w:rsidRPr="00B01383">
        <w:rPr>
          <w:color w:val="000000" w:themeColor="text1"/>
        </w:rPr>
        <w:t>nông</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vì</w:t>
      </w:r>
      <w:proofErr w:type="spellEnd"/>
      <w:r w:rsidRPr="00B01383">
        <w:rPr>
          <w:color w:val="000000" w:themeColor="text1"/>
        </w:rPr>
        <w:t xml:space="preserve"> </w:t>
      </w:r>
      <w:proofErr w:type="spellStart"/>
      <w:r w:rsidRPr="00B01383">
        <w:rPr>
          <w:color w:val="000000" w:themeColor="text1"/>
        </w:rPr>
        <w:t>đất</w:t>
      </w:r>
      <w:proofErr w:type="spellEnd"/>
      <w:r w:rsidRPr="00B01383">
        <w:rPr>
          <w:color w:val="000000" w:themeColor="text1"/>
        </w:rPr>
        <w:t xml:space="preserve"> </w:t>
      </w:r>
      <w:proofErr w:type="spellStart"/>
      <w:r w:rsidRPr="00B01383">
        <w:rPr>
          <w:color w:val="000000" w:themeColor="text1"/>
        </w:rPr>
        <w:t>nông</w:t>
      </w:r>
      <w:proofErr w:type="spellEnd"/>
      <w:r w:rsidRPr="00B01383">
        <w:rPr>
          <w:color w:val="000000" w:themeColor="text1"/>
        </w:rPr>
        <w:t xml:space="preserve"> </w:t>
      </w:r>
      <w:proofErr w:type="spellStart"/>
      <w:r w:rsidRPr="00B01383">
        <w:rPr>
          <w:color w:val="000000" w:themeColor="text1"/>
        </w:rPr>
        <w:t>nghiệp</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Thành</w:t>
      </w:r>
      <w:proofErr w:type="spellEnd"/>
      <w:r w:rsidRPr="00B01383">
        <w:rPr>
          <w:color w:val="000000" w:themeColor="text1"/>
        </w:rPr>
        <w:t xml:space="preserve"> </w:t>
      </w:r>
      <w:proofErr w:type="spellStart"/>
      <w:r w:rsidRPr="00B01383">
        <w:rPr>
          <w:color w:val="000000" w:themeColor="text1"/>
        </w:rPr>
        <w:t>phố</w:t>
      </w:r>
      <w:proofErr w:type="spellEnd"/>
      <w:r w:rsidRPr="00B01383">
        <w:rPr>
          <w:color w:val="000000" w:themeColor="text1"/>
        </w:rPr>
        <w:t xml:space="preserve"> Vinh </w:t>
      </w:r>
      <w:proofErr w:type="spellStart"/>
      <w:r w:rsidRPr="00B01383">
        <w:rPr>
          <w:color w:val="000000" w:themeColor="text1"/>
        </w:rPr>
        <w:t>sẽ</w:t>
      </w:r>
      <w:proofErr w:type="spellEnd"/>
      <w:r w:rsidRPr="00B01383">
        <w:rPr>
          <w:color w:val="000000" w:themeColor="text1"/>
        </w:rPr>
        <w:t xml:space="preserve"> </w:t>
      </w:r>
      <w:proofErr w:type="spellStart"/>
      <w:r w:rsidRPr="00B01383">
        <w:rPr>
          <w:color w:val="000000" w:themeColor="text1"/>
        </w:rPr>
        <w:t>tiếp</w:t>
      </w:r>
      <w:proofErr w:type="spellEnd"/>
      <w:r w:rsidRPr="00B01383">
        <w:rPr>
          <w:color w:val="000000" w:themeColor="text1"/>
        </w:rPr>
        <w:t xml:space="preserve"> </w:t>
      </w:r>
      <w:proofErr w:type="spellStart"/>
      <w:r w:rsidRPr="00B01383">
        <w:rPr>
          <w:color w:val="000000" w:themeColor="text1"/>
        </w:rPr>
        <w:t>tục</w:t>
      </w:r>
      <w:proofErr w:type="spellEnd"/>
      <w:r w:rsidRPr="00B01383">
        <w:rPr>
          <w:color w:val="000000" w:themeColor="text1"/>
        </w:rPr>
        <w:t xml:space="preserve"> </w:t>
      </w:r>
      <w:proofErr w:type="spellStart"/>
      <w:r w:rsidRPr="00B01383">
        <w:rPr>
          <w:color w:val="000000" w:themeColor="text1"/>
        </w:rPr>
        <w:t>giảm</w:t>
      </w:r>
      <w:proofErr w:type="spellEnd"/>
      <w:r w:rsidRPr="00B01383">
        <w:rPr>
          <w:color w:val="000000" w:themeColor="text1"/>
        </w:rPr>
        <w:t xml:space="preserve"> do </w:t>
      </w:r>
      <w:proofErr w:type="spellStart"/>
      <w:r w:rsidRPr="00B01383">
        <w:rPr>
          <w:color w:val="000000" w:themeColor="text1"/>
        </w:rPr>
        <w:t>phát</w:t>
      </w:r>
      <w:proofErr w:type="spellEnd"/>
      <w:r w:rsidRPr="00B01383">
        <w:rPr>
          <w:color w:val="000000" w:themeColor="text1"/>
        </w:rPr>
        <w:t xml:space="preserve"> </w:t>
      </w:r>
      <w:proofErr w:type="spellStart"/>
      <w:r w:rsidRPr="00B01383">
        <w:rPr>
          <w:color w:val="000000" w:themeColor="text1"/>
        </w:rPr>
        <w:t>triển</w:t>
      </w:r>
      <w:proofErr w:type="spellEnd"/>
      <w:r w:rsidRPr="00B01383">
        <w:rPr>
          <w:color w:val="000000" w:themeColor="text1"/>
        </w:rPr>
        <w:t xml:space="preserve"> </w:t>
      </w:r>
      <w:proofErr w:type="spellStart"/>
      <w:r w:rsidRPr="00B01383">
        <w:rPr>
          <w:color w:val="000000" w:themeColor="text1"/>
        </w:rPr>
        <w:t>đô</w:t>
      </w:r>
      <w:proofErr w:type="spellEnd"/>
      <w:r w:rsidRPr="00B01383">
        <w:rPr>
          <w:color w:val="000000" w:themeColor="text1"/>
        </w:rPr>
        <w:t xml:space="preserve"> </w:t>
      </w:r>
      <w:proofErr w:type="spellStart"/>
      <w:r w:rsidRPr="00B01383">
        <w:rPr>
          <w:color w:val="000000" w:themeColor="text1"/>
        </w:rPr>
        <w:t>thị</w:t>
      </w:r>
      <w:proofErr w:type="spellEnd"/>
      <w:r w:rsidRPr="00B01383">
        <w:rPr>
          <w:color w:val="000000" w:themeColor="text1"/>
        </w:rPr>
        <w:t xml:space="preserve">; (ii)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hộ</w:t>
      </w:r>
      <w:proofErr w:type="spellEnd"/>
      <w:r w:rsidRPr="00B01383">
        <w:rPr>
          <w:color w:val="000000" w:themeColor="text1"/>
        </w:rPr>
        <w:t xml:space="preserve"> </w:t>
      </w:r>
      <w:proofErr w:type="spellStart"/>
      <w:r w:rsidRPr="00B01383">
        <w:rPr>
          <w:color w:val="000000" w:themeColor="text1"/>
        </w:rPr>
        <w:t>kinh</w:t>
      </w:r>
      <w:proofErr w:type="spellEnd"/>
      <w:r w:rsidRPr="00B01383">
        <w:rPr>
          <w:color w:val="000000" w:themeColor="text1"/>
        </w:rPr>
        <w:t xml:space="preserve"> </w:t>
      </w:r>
      <w:proofErr w:type="spellStart"/>
      <w:r w:rsidRPr="00B01383">
        <w:rPr>
          <w:color w:val="000000" w:themeColor="text1"/>
        </w:rPr>
        <w:t>doanh</w:t>
      </w:r>
      <w:proofErr w:type="spellEnd"/>
      <w:r w:rsidRPr="00B01383">
        <w:rPr>
          <w:color w:val="000000" w:themeColor="text1"/>
        </w:rPr>
        <w:t xml:space="preserve"> </w:t>
      </w:r>
      <w:proofErr w:type="spellStart"/>
      <w:r w:rsidRPr="00B01383">
        <w:rPr>
          <w:color w:val="000000" w:themeColor="text1"/>
        </w:rPr>
        <w:t>bị</w:t>
      </w:r>
      <w:proofErr w:type="spellEnd"/>
      <w:r w:rsidRPr="00B01383">
        <w:rPr>
          <w:color w:val="000000" w:themeColor="text1"/>
        </w:rPr>
        <w:t xml:space="preserve"> </w:t>
      </w:r>
      <w:proofErr w:type="spellStart"/>
      <w:r w:rsidRPr="00B01383">
        <w:rPr>
          <w:color w:val="000000" w:themeColor="text1"/>
        </w:rPr>
        <w:t>ảnh</w:t>
      </w:r>
      <w:proofErr w:type="spellEnd"/>
      <w:r w:rsidRPr="00B01383">
        <w:rPr>
          <w:color w:val="000000" w:themeColor="text1"/>
        </w:rPr>
        <w:t xml:space="preserve"> </w:t>
      </w:r>
      <w:proofErr w:type="spellStart"/>
      <w:r w:rsidRPr="00B01383">
        <w:rPr>
          <w:color w:val="000000" w:themeColor="text1"/>
        </w:rPr>
        <w:t>hưởng</w:t>
      </w:r>
      <w:proofErr w:type="spellEnd"/>
      <w:r w:rsidRPr="00B01383">
        <w:rPr>
          <w:color w:val="000000" w:themeColor="text1"/>
        </w:rPr>
        <w:t xml:space="preserve"> </w:t>
      </w:r>
      <w:proofErr w:type="spellStart"/>
      <w:r w:rsidRPr="00B01383">
        <w:rPr>
          <w:color w:val="000000" w:themeColor="text1"/>
        </w:rPr>
        <w:t>ngoài</w:t>
      </w:r>
      <w:proofErr w:type="spellEnd"/>
      <w:r w:rsidRPr="00B01383">
        <w:rPr>
          <w:color w:val="000000" w:themeColor="text1"/>
        </w:rPr>
        <w:t xml:space="preserve"> </w:t>
      </w:r>
      <w:proofErr w:type="spellStart"/>
      <w:r w:rsidRPr="00B01383">
        <w:rPr>
          <w:color w:val="000000" w:themeColor="text1"/>
        </w:rPr>
        <w:t>việc</w:t>
      </w:r>
      <w:proofErr w:type="spellEnd"/>
      <w:r w:rsidRPr="00B01383">
        <w:rPr>
          <w:color w:val="000000" w:themeColor="text1"/>
        </w:rPr>
        <w:t xml:space="preserve"> </w:t>
      </w:r>
      <w:proofErr w:type="spellStart"/>
      <w:r w:rsidRPr="00B01383">
        <w:rPr>
          <w:color w:val="000000" w:themeColor="text1"/>
        </w:rPr>
        <w:t>lựa</w:t>
      </w:r>
      <w:proofErr w:type="spellEnd"/>
      <w:r w:rsidRPr="00B01383">
        <w:rPr>
          <w:color w:val="000000" w:themeColor="text1"/>
        </w:rPr>
        <w:t xml:space="preserve"> </w:t>
      </w:r>
      <w:proofErr w:type="spellStart"/>
      <w:r w:rsidRPr="00B01383">
        <w:rPr>
          <w:color w:val="000000" w:themeColor="text1"/>
        </w:rPr>
        <w:t>chọn</w:t>
      </w:r>
      <w:proofErr w:type="spellEnd"/>
      <w:r w:rsidRPr="00B01383">
        <w:rPr>
          <w:color w:val="000000" w:themeColor="text1"/>
        </w:rPr>
        <w:t xml:space="preserve"> </w:t>
      </w:r>
      <w:proofErr w:type="spellStart"/>
      <w:r w:rsidRPr="00B01383">
        <w:rPr>
          <w:color w:val="000000" w:themeColor="text1"/>
        </w:rPr>
        <w:t>Dự</w:t>
      </w:r>
      <w:proofErr w:type="spellEnd"/>
      <w:r w:rsidRPr="00B01383">
        <w:rPr>
          <w:color w:val="000000" w:themeColor="text1"/>
        </w:rPr>
        <w:t xml:space="preserve"> </w:t>
      </w:r>
      <w:proofErr w:type="spellStart"/>
      <w:r w:rsidRPr="00B01383">
        <w:rPr>
          <w:color w:val="000000" w:themeColor="text1"/>
        </w:rPr>
        <w:t>án</w:t>
      </w:r>
      <w:proofErr w:type="spellEnd"/>
      <w:r w:rsidRPr="00B01383">
        <w:rPr>
          <w:color w:val="000000" w:themeColor="text1"/>
        </w:rPr>
        <w:t xml:space="preserve"> </w:t>
      </w:r>
      <w:proofErr w:type="spellStart"/>
      <w:r w:rsidRPr="00B01383">
        <w:rPr>
          <w:color w:val="000000" w:themeColor="text1"/>
        </w:rPr>
        <w:t>hỗ</w:t>
      </w:r>
      <w:proofErr w:type="spellEnd"/>
      <w:r w:rsidRPr="00B01383">
        <w:rPr>
          <w:color w:val="000000" w:themeColor="text1"/>
        </w:rPr>
        <w:t xml:space="preserve"> </w:t>
      </w:r>
      <w:proofErr w:type="spellStart"/>
      <w:r w:rsidRPr="00B01383">
        <w:rPr>
          <w:color w:val="000000" w:themeColor="text1"/>
        </w:rPr>
        <w:t>trợ</w:t>
      </w:r>
      <w:proofErr w:type="spellEnd"/>
      <w:r w:rsidRPr="00B01383">
        <w:rPr>
          <w:color w:val="000000" w:themeColor="text1"/>
        </w:rPr>
        <w:t xml:space="preserve"> </w:t>
      </w:r>
      <w:proofErr w:type="spellStart"/>
      <w:r w:rsidRPr="00B01383">
        <w:rPr>
          <w:color w:val="000000" w:themeColor="text1"/>
        </w:rPr>
        <w:t>vốn</w:t>
      </w:r>
      <w:proofErr w:type="spellEnd"/>
      <w:r w:rsidRPr="00B01383">
        <w:rPr>
          <w:color w:val="000000" w:themeColor="text1"/>
        </w:rPr>
        <w:t xml:space="preserve"> </w:t>
      </w:r>
      <w:proofErr w:type="spellStart"/>
      <w:r w:rsidRPr="00B01383">
        <w:rPr>
          <w:color w:val="000000" w:themeColor="text1"/>
        </w:rPr>
        <w:t>còn</w:t>
      </w:r>
      <w:proofErr w:type="spellEnd"/>
      <w:r w:rsidRPr="00B01383">
        <w:rPr>
          <w:color w:val="000000" w:themeColor="text1"/>
        </w:rPr>
        <w:t xml:space="preserve"> </w:t>
      </w:r>
      <w:proofErr w:type="spellStart"/>
      <w:r w:rsidRPr="00B01383">
        <w:rPr>
          <w:color w:val="000000" w:themeColor="text1"/>
        </w:rPr>
        <w:t>muốn</w:t>
      </w:r>
      <w:proofErr w:type="spellEnd"/>
      <w:r w:rsidRPr="00B01383">
        <w:rPr>
          <w:color w:val="000000" w:themeColor="text1"/>
        </w:rPr>
        <w:t xml:space="preserve"> </w:t>
      </w:r>
      <w:proofErr w:type="spellStart"/>
      <w:r w:rsidRPr="00B01383">
        <w:rPr>
          <w:color w:val="000000" w:themeColor="text1"/>
        </w:rPr>
        <w:t>tham</w:t>
      </w:r>
      <w:proofErr w:type="spellEnd"/>
      <w:r w:rsidRPr="00B01383">
        <w:rPr>
          <w:color w:val="000000" w:themeColor="text1"/>
        </w:rPr>
        <w:t xml:space="preserve"> </w:t>
      </w:r>
      <w:proofErr w:type="spellStart"/>
      <w:r w:rsidRPr="00B01383">
        <w:rPr>
          <w:color w:val="000000" w:themeColor="text1"/>
        </w:rPr>
        <w:t>gia</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khóa</w:t>
      </w:r>
      <w:proofErr w:type="spellEnd"/>
      <w:r w:rsidRPr="00B01383">
        <w:rPr>
          <w:color w:val="000000" w:themeColor="text1"/>
        </w:rPr>
        <w:t xml:space="preserve"> </w:t>
      </w:r>
      <w:proofErr w:type="spellStart"/>
      <w:r w:rsidRPr="00B01383">
        <w:rPr>
          <w:color w:val="000000" w:themeColor="text1"/>
        </w:rPr>
        <w:t>học</w:t>
      </w:r>
      <w:proofErr w:type="spellEnd"/>
      <w:r w:rsidRPr="00B01383">
        <w:rPr>
          <w:color w:val="000000" w:themeColor="text1"/>
        </w:rPr>
        <w:t xml:space="preserve"> </w:t>
      </w:r>
      <w:proofErr w:type="spellStart"/>
      <w:r w:rsidRPr="00B01383">
        <w:rPr>
          <w:color w:val="000000" w:themeColor="text1"/>
        </w:rPr>
        <w:t>kinh</w:t>
      </w:r>
      <w:proofErr w:type="spellEnd"/>
      <w:r w:rsidRPr="00B01383">
        <w:rPr>
          <w:color w:val="000000" w:themeColor="text1"/>
        </w:rPr>
        <w:t xml:space="preserve"> </w:t>
      </w:r>
      <w:proofErr w:type="spellStart"/>
      <w:r w:rsidRPr="00B01383">
        <w:rPr>
          <w:color w:val="000000" w:themeColor="text1"/>
        </w:rPr>
        <w:t>doanh</w:t>
      </w:r>
      <w:proofErr w:type="spellEnd"/>
      <w:r w:rsidRPr="00B01383">
        <w:rPr>
          <w:color w:val="000000" w:themeColor="text1"/>
        </w:rPr>
        <w:t xml:space="preserve"> </w:t>
      </w:r>
      <w:proofErr w:type="spellStart"/>
      <w:r w:rsidRPr="00B01383">
        <w:rPr>
          <w:color w:val="000000" w:themeColor="text1"/>
        </w:rPr>
        <w:t>cơ</w:t>
      </w:r>
      <w:proofErr w:type="spellEnd"/>
      <w:r w:rsidRPr="00B01383">
        <w:rPr>
          <w:color w:val="000000" w:themeColor="text1"/>
        </w:rPr>
        <w:t xml:space="preserve"> </w:t>
      </w:r>
      <w:proofErr w:type="spellStart"/>
      <w:r w:rsidRPr="00B01383">
        <w:rPr>
          <w:color w:val="000000" w:themeColor="text1"/>
        </w:rPr>
        <w:t>bản</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Trung</w:t>
      </w:r>
      <w:proofErr w:type="spellEnd"/>
      <w:r w:rsidRPr="00B01383">
        <w:rPr>
          <w:color w:val="000000" w:themeColor="text1"/>
        </w:rPr>
        <w:t xml:space="preserve"> </w:t>
      </w:r>
      <w:proofErr w:type="spellStart"/>
      <w:r w:rsidRPr="00B01383">
        <w:rPr>
          <w:color w:val="000000" w:themeColor="text1"/>
        </w:rPr>
        <w:t>tâm</w:t>
      </w:r>
      <w:proofErr w:type="spellEnd"/>
      <w:r w:rsidRPr="00B01383">
        <w:rPr>
          <w:color w:val="000000" w:themeColor="text1"/>
        </w:rPr>
        <w:t xml:space="preserve"> </w:t>
      </w:r>
      <w:proofErr w:type="spellStart"/>
      <w:r w:rsidRPr="00B01383">
        <w:rPr>
          <w:color w:val="000000" w:themeColor="text1"/>
        </w:rPr>
        <w:t>cung</w:t>
      </w:r>
      <w:proofErr w:type="spellEnd"/>
      <w:r w:rsidRPr="00B01383">
        <w:rPr>
          <w:color w:val="000000" w:themeColor="text1"/>
        </w:rPr>
        <w:t xml:space="preserve"> </w:t>
      </w:r>
      <w:proofErr w:type="spellStart"/>
      <w:r w:rsidRPr="00B01383">
        <w:rPr>
          <w:color w:val="000000" w:themeColor="text1"/>
        </w:rPr>
        <w:t>cấp</w:t>
      </w:r>
      <w:proofErr w:type="spellEnd"/>
      <w:r w:rsidRPr="00B01383">
        <w:rPr>
          <w:color w:val="000000" w:themeColor="text1"/>
        </w:rPr>
        <w:t xml:space="preserve"> </w:t>
      </w:r>
      <w:proofErr w:type="spellStart"/>
      <w:r w:rsidRPr="00B01383">
        <w:rPr>
          <w:color w:val="000000" w:themeColor="text1"/>
        </w:rPr>
        <w:t>nhiều</w:t>
      </w:r>
      <w:proofErr w:type="spellEnd"/>
      <w:r w:rsidRPr="00B01383">
        <w:rPr>
          <w:color w:val="000000" w:themeColor="text1"/>
        </w:rPr>
        <w:t xml:space="preserve"> </w:t>
      </w:r>
      <w:proofErr w:type="spellStart"/>
      <w:r w:rsidRPr="00B01383">
        <w:rPr>
          <w:color w:val="000000" w:themeColor="text1"/>
        </w:rPr>
        <w:t>loại</w:t>
      </w:r>
      <w:proofErr w:type="spellEnd"/>
      <w:r w:rsidRPr="00B01383">
        <w:rPr>
          <w:color w:val="000000" w:themeColor="text1"/>
        </w:rPr>
        <w:t xml:space="preserve"> </w:t>
      </w:r>
      <w:proofErr w:type="spellStart"/>
      <w:r w:rsidRPr="00B01383">
        <w:rPr>
          <w:color w:val="000000" w:themeColor="text1"/>
        </w:rPr>
        <w:t>hình</w:t>
      </w:r>
      <w:proofErr w:type="spellEnd"/>
      <w:r w:rsidRPr="00B01383">
        <w:rPr>
          <w:color w:val="000000" w:themeColor="text1"/>
        </w:rPr>
        <w:t xml:space="preserve"> </w:t>
      </w:r>
      <w:proofErr w:type="spellStart"/>
      <w:r w:rsidRPr="00B01383">
        <w:rPr>
          <w:color w:val="000000" w:themeColor="text1"/>
        </w:rPr>
        <w:t>đào</w:t>
      </w:r>
      <w:proofErr w:type="spellEnd"/>
      <w:r w:rsidRPr="00B01383">
        <w:rPr>
          <w:color w:val="000000" w:themeColor="text1"/>
        </w:rPr>
        <w:t xml:space="preserve"> </w:t>
      </w:r>
      <w:proofErr w:type="spellStart"/>
      <w:r w:rsidRPr="00B01383">
        <w:rPr>
          <w:color w:val="000000" w:themeColor="text1"/>
        </w:rPr>
        <w:t>tạo</w:t>
      </w:r>
      <w:proofErr w:type="spellEnd"/>
      <w:r w:rsidRPr="00B01383">
        <w:rPr>
          <w:color w:val="000000" w:themeColor="text1"/>
        </w:rPr>
        <w:t xml:space="preserve">. </w:t>
      </w:r>
      <w:proofErr w:type="spellStart"/>
      <w:r w:rsidRPr="00B01383">
        <w:rPr>
          <w:color w:val="000000" w:themeColor="text1"/>
        </w:rPr>
        <w:t>Bảng</w:t>
      </w:r>
      <w:proofErr w:type="spellEnd"/>
      <w:r w:rsidRPr="00B01383">
        <w:rPr>
          <w:color w:val="000000" w:themeColor="text1"/>
        </w:rPr>
        <w:t xml:space="preserve"> </w:t>
      </w:r>
      <w:proofErr w:type="spellStart"/>
      <w:r w:rsidRPr="00B01383">
        <w:rPr>
          <w:color w:val="000000" w:themeColor="text1"/>
        </w:rPr>
        <w:t>dưới</w:t>
      </w:r>
      <w:proofErr w:type="spellEnd"/>
      <w:r w:rsidRPr="00B01383">
        <w:rPr>
          <w:color w:val="000000" w:themeColor="text1"/>
        </w:rPr>
        <w:t xml:space="preserve"> </w:t>
      </w:r>
      <w:proofErr w:type="spellStart"/>
      <w:r w:rsidRPr="00B01383">
        <w:rPr>
          <w:color w:val="000000" w:themeColor="text1"/>
        </w:rPr>
        <w:t>đây</w:t>
      </w:r>
      <w:proofErr w:type="spellEnd"/>
      <w:r w:rsidRPr="00B01383">
        <w:rPr>
          <w:color w:val="000000" w:themeColor="text1"/>
        </w:rPr>
        <w:t xml:space="preserve"> </w:t>
      </w:r>
      <w:proofErr w:type="spellStart"/>
      <w:r w:rsidRPr="00B01383">
        <w:rPr>
          <w:color w:val="000000" w:themeColor="text1"/>
        </w:rPr>
        <w:t>cung</w:t>
      </w:r>
      <w:proofErr w:type="spellEnd"/>
      <w:r w:rsidRPr="00B01383">
        <w:rPr>
          <w:color w:val="000000" w:themeColor="text1"/>
        </w:rPr>
        <w:t xml:space="preserve"> </w:t>
      </w:r>
      <w:proofErr w:type="spellStart"/>
      <w:r w:rsidRPr="00B01383">
        <w:rPr>
          <w:color w:val="000000" w:themeColor="text1"/>
        </w:rPr>
        <w:t>cấp</w:t>
      </w:r>
      <w:proofErr w:type="spellEnd"/>
      <w:r w:rsidRPr="00B01383">
        <w:rPr>
          <w:color w:val="000000" w:themeColor="text1"/>
        </w:rPr>
        <w:t xml:space="preserve"> </w:t>
      </w:r>
      <w:proofErr w:type="spellStart"/>
      <w:r w:rsidRPr="00B01383">
        <w:rPr>
          <w:color w:val="000000" w:themeColor="text1"/>
        </w:rPr>
        <w:t>các</w:t>
      </w:r>
      <w:proofErr w:type="spellEnd"/>
      <w:r w:rsidRPr="00B01383">
        <w:rPr>
          <w:color w:val="000000" w:themeColor="text1"/>
        </w:rPr>
        <w:t xml:space="preserve"> </w:t>
      </w:r>
      <w:proofErr w:type="spellStart"/>
      <w:r w:rsidRPr="00B01383">
        <w:rPr>
          <w:color w:val="000000" w:themeColor="text1"/>
        </w:rPr>
        <w:t>khóa</w:t>
      </w:r>
      <w:proofErr w:type="spellEnd"/>
      <w:r w:rsidRPr="00B01383">
        <w:rPr>
          <w:color w:val="000000" w:themeColor="text1"/>
        </w:rPr>
        <w:t xml:space="preserve"> </w:t>
      </w:r>
      <w:proofErr w:type="spellStart"/>
      <w:r w:rsidRPr="00B01383">
        <w:rPr>
          <w:color w:val="000000" w:themeColor="text1"/>
        </w:rPr>
        <w:t>học</w:t>
      </w:r>
      <w:proofErr w:type="spellEnd"/>
      <w:r w:rsidRPr="00B01383">
        <w:rPr>
          <w:color w:val="000000" w:themeColor="text1"/>
        </w:rPr>
        <w:t xml:space="preserve"> </w:t>
      </w:r>
      <w:proofErr w:type="spellStart"/>
      <w:r w:rsidRPr="00B01383">
        <w:rPr>
          <w:color w:val="000000" w:themeColor="text1"/>
        </w:rPr>
        <w:t>đã</w:t>
      </w:r>
      <w:proofErr w:type="spellEnd"/>
      <w:r w:rsidRPr="00B01383">
        <w:rPr>
          <w:color w:val="000000" w:themeColor="text1"/>
        </w:rPr>
        <w:t xml:space="preserve"> </w:t>
      </w:r>
      <w:proofErr w:type="spellStart"/>
      <w:r w:rsidRPr="00B01383">
        <w:rPr>
          <w:color w:val="000000" w:themeColor="text1"/>
        </w:rPr>
        <w:t>thu</w:t>
      </w:r>
      <w:proofErr w:type="spellEnd"/>
      <w:r w:rsidRPr="00B01383">
        <w:rPr>
          <w:color w:val="000000" w:themeColor="text1"/>
        </w:rPr>
        <w:t xml:space="preserve"> </w:t>
      </w:r>
      <w:proofErr w:type="spellStart"/>
      <w:r w:rsidRPr="00B01383">
        <w:rPr>
          <w:color w:val="000000" w:themeColor="text1"/>
        </w:rPr>
        <w:t>hút</w:t>
      </w:r>
      <w:proofErr w:type="spellEnd"/>
      <w:r w:rsidRPr="00B01383">
        <w:rPr>
          <w:color w:val="000000" w:themeColor="text1"/>
        </w:rPr>
        <w:t xml:space="preserve"> </w:t>
      </w:r>
      <w:proofErr w:type="spellStart"/>
      <w:r w:rsidRPr="00B01383">
        <w:rPr>
          <w:color w:val="000000" w:themeColor="text1"/>
        </w:rPr>
        <w:t>rất</w:t>
      </w:r>
      <w:proofErr w:type="spellEnd"/>
      <w:r w:rsidRPr="00B01383">
        <w:rPr>
          <w:color w:val="000000" w:themeColor="text1"/>
        </w:rPr>
        <w:t xml:space="preserve"> </w:t>
      </w:r>
      <w:proofErr w:type="spellStart"/>
      <w:r w:rsidRPr="00B01383">
        <w:rPr>
          <w:color w:val="000000" w:themeColor="text1"/>
        </w:rPr>
        <w:t>nhiều</w:t>
      </w:r>
      <w:proofErr w:type="spellEnd"/>
      <w:r w:rsidRPr="00B01383">
        <w:rPr>
          <w:color w:val="000000" w:themeColor="text1"/>
        </w:rPr>
        <w:t xml:space="preserve"> </w:t>
      </w:r>
      <w:proofErr w:type="spellStart"/>
      <w:r w:rsidRPr="00B01383">
        <w:rPr>
          <w:color w:val="000000" w:themeColor="text1"/>
        </w:rPr>
        <w:t>sự</w:t>
      </w:r>
      <w:proofErr w:type="spellEnd"/>
      <w:r w:rsidRPr="00B01383">
        <w:rPr>
          <w:color w:val="000000" w:themeColor="text1"/>
        </w:rPr>
        <w:t xml:space="preserve"> </w:t>
      </w:r>
      <w:proofErr w:type="spellStart"/>
      <w:r w:rsidRPr="00B01383">
        <w:rPr>
          <w:color w:val="000000" w:themeColor="text1"/>
        </w:rPr>
        <w:t>quan</w:t>
      </w:r>
      <w:proofErr w:type="spellEnd"/>
      <w:r w:rsidRPr="00B01383">
        <w:rPr>
          <w:color w:val="000000" w:themeColor="text1"/>
        </w:rPr>
        <w:t xml:space="preserve"> </w:t>
      </w:r>
      <w:proofErr w:type="spellStart"/>
      <w:r w:rsidRPr="00B01383">
        <w:rPr>
          <w:color w:val="000000" w:themeColor="text1"/>
        </w:rPr>
        <w:t>tâm</w:t>
      </w:r>
      <w:proofErr w:type="spellEnd"/>
      <w:r w:rsidRPr="00B01383">
        <w:rPr>
          <w:color w:val="000000" w:themeColor="text1"/>
        </w:rPr>
        <w:t xml:space="preserve"> </w:t>
      </w:r>
      <w:proofErr w:type="spellStart"/>
      <w:r w:rsidRPr="00B01383">
        <w:rPr>
          <w:color w:val="000000" w:themeColor="text1"/>
        </w:rPr>
        <w:t>của</w:t>
      </w:r>
      <w:proofErr w:type="spellEnd"/>
      <w:r w:rsidRPr="00B01383">
        <w:rPr>
          <w:color w:val="000000" w:themeColor="text1"/>
        </w:rPr>
        <w:t xml:space="preserve"> </w:t>
      </w:r>
      <w:proofErr w:type="spellStart"/>
      <w:r w:rsidRPr="00B01383">
        <w:rPr>
          <w:color w:val="000000" w:themeColor="text1"/>
        </w:rPr>
        <w:t>học</w:t>
      </w:r>
      <w:proofErr w:type="spellEnd"/>
      <w:r w:rsidRPr="00B01383">
        <w:rPr>
          <w:color w:val="000000" w:themeColor="text1"/>
        </w:rPr>
        <w:t xml:space="preserve"> </w:t>
      </w:r>
      <w:proofErr w:type="spellStart"/>
      <w:r w:rsidRPr="00B01383">
        <w:rPr>
          <w:color w:val="000000" w:themeColor="text1"/>
        </w:rPr>
        <w:t>viên</w:t>
      </w:r>
      <w:proofErr w:type="spellEnd"/>
      <w:r w:rsidRPr="00B01383">
        <w:rPr>
          <w:color w:val="000000" w:themeColor="text1"/>
        </w:rPr>
        <w:t>.</w:t>
      </w:r>
    </w:p>
    <w:p w14:paraId="134D825E" w14:textId="77777777" w:rsidR="00AE29DA" w:rsidRPr="00AE29DA" w:rsidRDefault="00AE29DA" w:rsidP="00AE29DA">
      <w:pPr>
        <w:pStyle w:val="Caption"/>
        <w:keepNext/>
      </w:pPr>
      <w:bookmarkStart w:id="691" w:name="_Toc126225916"/>
      <w:proofErr w:type="spellStart"/>
      <w:r w:rsidRPr="00AE29DA">
        <w:t>Bảng</w:t>
      </w:r>
      <w:proofErr w:type="spellEnd"/>
      <w:r w:rsidRPr="00AE29DA">
        <w:t xml:space="preserve"> </w:t>
      </w:r>
      <w:fldSimple w:instr=" SEQ Bảng \* ARABIC ">
        <w:r w:rsidR="00BE03A9">
          <w:rPr>
            <w:noProof/>
          </w:rPr>
          <w:t>22</w:t>
        </w:r>
      </w:fldSimple>
      <w:r w:rsidRPr="00AE29DA">
        <w:rPr>
          <w:color w:val="000000" w:themeColor="text1"/>
        </w:rPr>
        <w:t>–</w:t>
      </w:r>
      <w:proofErr w:type="spellStart"/>
      <w:r w:rsidRPr="00AE29DA">
        <w:rPr>
          <w:color w:val="000000" w:themeColor="text1"/>
        </w:rPr>
        <w:t>Một</w:t>
      </w:r>
      <w:proofErr w:type="spellEnd"/>
      <w:r w:rsidRPr="00AE29DA">
        <w:rPr>
          <w:color w:val="000000" w:themeColor="text1"/>
        </w:rPr>
        <w:t xml:space="preserve"> </w:t>
      </w:r>
      <w:proofErr w:type="spellStart"/>
      <w:r w:rsidRPr="00AE29DA">
        <w:rPr>
          <w:color w:val="000000" w:themeColor="text1"/>
        </w:rPr>
        <w:t>số</w:t>
      </w:r>
      <w:proofErr w:type="spellEnd"/>
      <w:r w:rsidRPr="00AE29DA">
        <w:rPr>
          <w:color w:val="000000" w:themeColor="text1"/>
        </w:rPr>
        <w:t xml:space="preserve"> </w:t>
      </w:r>
      <w:proofErr w:type="spellStart"/>
      <w:r w:rsidRPr="00AE29DA">
        <w:rPr>
          <w:color w:val="000000" w:themeColor="text1"/>
        </w:rPr>
        <w:t>khóa</w:t>
      </w:r>
      <w:proofErr w:type="spellEnd"/>
      <w:r w:rsidRPr="00AE29DA">
        <w:rPr>
          <w:color w:val="000000" w:themeColor="text1"/>
        </w:rPr>
        <w:t xml:space="preserve"> </w:t>
      </w:r>
      <w:proofErr w:type="spellStart"/>
      <w:r w:rsidRPr="00AE29DA">
        <w:rPr>
          <w:color w:val="000000" w:themeColor="text1"/>
        </w:rPr>
        <w:t>đào</w:t>
      </w:r>
      <w:proofErr w:type="spellEnd"/>
      <w:r w:rsidRPr="00AE29DA">
        <w:rPr>
          <w:color w:val="000000" w:themeColor="text1"/>
        </w:rPr>
        <w:t xml:space="preserve"> </w:t>
      </w:r>
      <w:proofErr w:type="spellStart"/>
      <w:r w:rsidRPr="00AE29DA">
        <w:rPr>
          <w:color w:val="000000" w:themeColor="text1"/>
        </w:rPr>
        <w:t>tạo</w:t>
      </w:r>
      <w:proofErr w:type="spellEnd"/>
      <w:r w:rsidRPr="00AE29DA">
        <w:rPr>
          <w:color w:val="000000" w:themeColor="text1"/>
        </w:rPr>
        <w:t xml:space="preserve"> </w:t>
      </w:r>
      <w:proofErr w:type="spellStart"/>
      <w:r w:rsidRPr="00AE29DA">
        <w:rPr>
          <w:color w:val="000000" w:themeColor="text1"/>
        </w:rPr>
        <w:t>nghề</w:t>
      </w:r>
      <w:proofErr w:type="spellEnd"/>
      <w:r w:rsidRPr="00AE29DA">
        <w:rPr>
          <w:color w:val="000000" w:themeColor="text1"/>
        </w:rPr>
        <w:t xml:space="preserve"> </w:t>
      </w:r>
      <w:proofErr w:type="spellStart"/>
      <w:r w:rsidRPr="00AE29DA">
        <w:rPr>
          <w:color w:val="000000" w:themeColor="text1"/>
        </w:rPr>
        <w:t>điển</w:t>
      </w:r>
      <w:proofErr w:type="spellEnd"/>
      <w:r w:rsidRPr="00AE29DA">
        <w:rPr>
          <w:color w:val="000000" w:themeColor="text1"/>
        </w:rPr>
        <w:t xml:space="preserve"> </w:t>
      </w:r>
      <w:proofErr w:type="spellStart"/>
      <w:r w:rsidRPr="00AE29DA">
        <w:rPr>
          <w:color w:val="000000" w:themeColor="text1"/>
        </w:rPr>
        <w:t>hình</w:t>
      </w:r>
      <w:proofErr w:type="spellEnd"/>
      <w:r w:rsidRPr="00AE29DA">
        <w:rPr>
          <w:color w:val="000000" w:themeColor="text1"/>
        </w:rPr>
        <w:t xml:space="preserve"> </w:t>
      </w:r>
      <w:proofErr w:type="spellStart"/>
      <w:r w:rsidRPr="00AE29DA">
        <w:rPr>
          <w:color w:val="000000" w:themeColor="text1"/>
        </w:rPr>
        <w:t>tại</w:t>
      </w:r>
      <w:proofErr w:type="spellEnd"/>
      <w:r w:rsidRPr="00AE29DA">
        <w:rPr>
          <w:color w:val="000000" w:themeColor="text1"/>
        </w:rPr>
        <w:t xml:space="preserve"> </w:t>
      </w:r>
      <w:proofErr w:type="spellStart"/>
      <w:r w:rsidRPr="00AE29DA">
        <w:rPr>
          <w:color w:val="000000" w:themeColor="text1"/>
        </w:rPr>
        <w:t>các</w:t>
      </w:r>
      <w:proofErr w:type="spellEnd"/>
      <w:r w:rsidRPr="00AE29DA">
        <w:rPr>
          <w:color w:val="000000" w:themeColor="text1"/>
        </w:rPr>
        <w:t xml:space="preserve"> </w:t>
      </w:r>
      <w:proofErr w:type="spellStart"/>
      <w:r w:rsidRPr="00AE29DA">
        <w:rPr>
          <w:color w:val="000000" w:themeColor="text1"/>
        </w:rPr>
        <w:t>Trung</w:t>
      </w:r>
      <w:proofErr w:type="spellEnd"/>
      <w:r w:rsidRPr="00AE29DA">
        <w:rPr>
          <w:color w:val="000000" w:themeColor="text1"/>
        </w:rPr>
        <w:t xml:space="preserve"> </w:t>
      </w:r>
      <w:proofErr w:type="spellStart"/>
      <w:r w:rsidRPr="00AE29DA">
        <w:rPr>
          <w:color w:val="000000" w:themeColor="text1"/>
        </w:rPr>
        <w:t>tâm</w:t>
      </w:r>
      <w:proofErr w:type="spellEnd"/>
      <w:r w:rsidRPr="00AE29DA">
        <w:rPr>
          <w:color w:val="000000" w:themeColor="text1"/>
        </w:rPr>
        <w:t xml:space="preserve"> </w:t>
      </w:r>
      <w:proofErr w:type="spellStart"/>
      <w:r w:rsidRPr="00AE29DA">
        <w:rPr>
          <w:color w:val="000000" w:themeColor="text1"/>
        </w:rPr>
        <w:t>dạy</w:t>
      </w:r>
      <w:proofErr w:type="spellEnd"/>
      <w:r w:rsidRPr="00AE29DA">
        <w:rPr>
          <w:color w:val="000000" w:themeColor="text1"/>
        </w:rPr>
        <w:t xml:space="preserve"> </w:t>
      </w:r>
      <w:proofErr w:type="spellStart"/>
      <w:r w:rsidRPr="00AE29DA">
        <w:rPr>
          <w:color w:val="000000" w:themeColor="text1"/>
        </w:rPr>
        <w:t>nghề</w:t>
      </w:r>
      <w:proofErr w:type="spellEnd"/>
      <w:r w:rsidRPr="00AE29DA">
        <w:rPr>
          <w:color w:val="000000" w:themeColor="text1"/>
        </w:rPr>
        <w:t xml:space="preserve"> </w:t>
      </w:r>
      <w:proofErr w:type="spellStart"/>
      <w:r w:rsidRPr="00AE29DA">
        <w:rPr>
          <w:color w:val="000000" w:themeColor="text1"/>
        </w:rPr>
        <w:t>thành</w:t>
      </w:r>
      <w:proofErr w:type="spellEnd"/>
      <w:r w:rsidRPr="00AE29DA">
        <w:rPr>
          <w:color w:val="000000" w:themeColor="text1"/>
        </w:rPr>
        <w:t xml:space="preserve"> </w:t>
      </w:r>
      <w:proofErr w:type="spellStart"/>
      <w:r w:rsidRPr="00AE29DA">
        <w:rPr>
          <w:color w:val="000000" w:themeColor="text1"/>
        </w:rPr>
        <w:t>phố</w:t>
      </w:r>
      <w:proofErr w:type="spellEnd"/>
      <w:r w:rsidRPr="00AE29DA">
        <w:rPr>
          <w:color w:val="000000" w:themeColor="text1"/>
        </w:rPr>
        <w:t xml:space="preserve"> Vinh</w:t>
      </w:r>
      <w:bookmarkEnd w:id="691"/>
    </w:p>
    <w:tbl>
      <w:tblPr>
        <w:tblStyle w:val="TableGrid"/>
        <w:tblW w:w="9402" w:type="dxa"/>
        <w:tblLayout w:type="fixed"/>
        <w:tblLook w:val="04A0" w:firstRow="1" w:lastRow="0" w:firstColumn="1" w:lastColumn="0" w:noHBand="0" w:noVBand="1"/>
      </w:tblPr>
      <w:tblGrid>
        <w:gridCol w:w="4883"/>
        <w:gridCol w:w="1199"/>
        <w:gridCol w:w="1660"/>
        <w:gridCol w:w="1660"/>
      </w:tblGrid>
      <w:tr w:rsidR="00114080" w:rsidRPr="00AE29DA" w14:paraId="1680DCC3" w14:textId="77777777" w:rsidTr="00AE29DA">
        <w:trPr>
          <w:trHeight w:val="1046"/>
        </w:trPr>
        <w:tc>
          <w:tcPr>
            <w:tcW w:w="4883" w:type="dxa"/>
            <w:shd w:val="clear" w:color="auto" w:fill="DEEAF6" w:themeFill="accent1" w:themeFillTint="33"/>
          </w:tcPr>
          <w:p w14:paraId="1F8F0965" w14:textId="77777777" w:rsidR="00114080" w:rsidRPr="00AE29DA" w:rsidRDefault="004F5911" w:rsidP="00B56D43">
            <w:pPr>
              <w:spacing w:before="120" w:after="120"/>
              <w:jc w:val="center"/>
              <w:rPr>
                <w:b/>
                <w:color w:val="000000" w:themeColor="text1"/>
                <w:sz w:val="22"/>
                <w:szCs w:val="22"/>
              </w:rPr>
            </w:pPr>
            <w:proofErr w:type="spellStart"/>
            <w:r w:rsidRPr="00AE29DA">
              <w:rPr>
                <w:b/>
                <w:color w:val="000000" w:themeColor="text1"/>
                <w:sz w:val="22"/>
                <w:szCs w:val="22"/>
              </w:rPr>
              <w:t>Các</w:t>
            </w:r>
            <w:proofErr w:type="spellEnd"/>
            <w:r w:rsidRPr="00AE29DA">
              <w:rPr>
                <w:b/>
                <w:color w:val="000000" w:themeColor="text1"/>
                <w:sz w:val="22"/>
                <w:szCs w:val="22"/>
              </w:rPr>
              <w:t xml:space="preserve"> </w:t>
            </w:r>
            <w:proofErr w:type="spellStart"/>
            <w:r w:rsidRPr="00AE29DA">
              <w:rPr>
                <w:b/>
                <w:color w:val="000000" w:themeColor="text1"/>
                <w:sz w:val="22"/>
                <w:szCs w:val="22"/>
              </w:rPr>
              <w:t>ngành</w:t>
            </w:r>
            <w:proofErr w:type="spellEnd"/>
            <w:r w:rsidRPr="00AE29DA">
              <w:rPr>
                <w:b/>
                <w:color w:val="000000" w:themeColor="text1"/>
                <w:sz w:val="22"/>
                <w:szCs w:val="22"/>
              </w:rPr>
              <w:t xml:space="preserve"> </w:t>
            </w:r>
            <w:proofErr w:type="spellStart"/>
            <w:r w:rsidRPr="00AE29DA">
              <w:rPr>
                <w:b/>
                <w:color w:val="000000" w:themeColor="text1"/>
                <w:sz w:val="22"/>
                <w:szCs w:val="22"/>
              </w:rPr>
              <w:t>đào</w:t>
            </w:r>
            <w:proofErr w:type="spellEnd"/>
            <w:r w:rsidRPr="00AE29DA">
              <w:rPr>
                <w:b/>
                <w:color w:val="000000" w:themeColor="text1"/>
                <w:sz w:val="22"/>
                <w:szCs w:val="22"/>
              </w:rPr>
              <w:t xml:space="preserve"> </w:t>
            </w:r>
            <w:proofErr w:type="spellStart"/>
            <w:r w:rsidRPr="00AE29DA">
              <w:rPr>
                <w:b/>
                <w:color w:val="000000" w:themeColor="text1"/>
                <w:sz w:val="22"/>
                <w:szCs w:val="22"/>
              </w:rPr>
              <w:t>tạo</w:t>
            </w:r>
            <w:proofErr w:type="spellEnd"/>
          </w:p>
        </w:tc>
        <w:tc>
          <w:tcPr>
            <w:tcW w:w="1199" w:type="dxa"/>
            <w:shd w:val="clear" w:color="auto" w:fill="DEEAF6" w:themeFill="accent1" w:themeFillTint="33"/>
          </w:tcPr>
          <w:p w14:paraId="4D6838D7" w14:textId="77777777" w:rsidR="007510F5" w:rsidRPr="00AE29DA" w:rsidRDefault="007510F5">
            <w:pPr>
              <w:spacing w:before="120" w:after="120"/>
              <w:jc w:val="center"/>
              <w:rPr>
                <w:b/>
                <w:color w:val="000000" w:themeColor="text1"/>
                <w:sz w:val="22"/>
                <w:szCs w:val="22"/>
              </w:rPr>
            </w:pPr>
            <w:proofErr w:type="spellStart"/>
            <w:r w:rsidRPr="00AE29DA">
              <w:rPr>
                <w:b/>
                <w:color w:val="000000" w:themeColor="text1"/>
                <w:sz w:val="22"/>
                <w:szCs w:val="22"/>
              </w:rPr>
              <w:t>Thời</w:t>
            </w:r>
            <w:proofErr w:type="spellEnd"/>
            <w:r w:rsidRPr="00AE29DA">
              <w:rPr>
                <w:b/>
                <w:color w:val="000000" w:themeColor="text1"/>
                <w:sz w:val="22"/>
                <w:szCs w:val="22"/>
              </w:rPr>
              <w:t xml:space="preserve"> </w:t>
            </w:r>
            <w:proofErr w:type="spellStart"/>
            <w:r w:rsidRPr="00AE29DA">
              <w:rPr>
                <w:b/>
                <w:color w:val="000000" w:themeColor="text1"/>
                <w:sz w:val="22"/>
                <w:szCs w:val="22"/>
              </w:rPr>
              <w:t>gian</w:t>
            </w:r>
            <w:proofErr w:type="spellEnd"/>
            <w:r w:rsidRPr="00AE29DA">
              <w:rPr>
                <w:b/>
                <w:color w:val="000000" w:themeColor="text1"/>
                <w:sz w:val="22"/>
                <w:szCs w:val="22"/>
              </w:rPr>
              <w:t xml:space="preserve"> </w:t>
            </w:r>
            <w:proofErr w:type="spellStart"/>
            <w:r w:rsidRPr="00AE29DA">
              <w:rPr>
                <w:b/>
                <w:color w:val="000000" w:themeColor="text1"/>
                <w:sz w:val="22"/>
                <w:szCs w:val="22"/>
              </w:rPr>
              <w:t>đào</w:t>
            </w:r>
            <w:proofErr w:type="spellEnd"/>
            <w:r w:rsidRPr="00AE29DA">
              <w:rPr>
                <w:b/>
                <w:color w:val="000000" w:themeColor="text1"/>
                <w:sz w:val="22"/>
                <w:szCs w:val="22"/>
              </w:rPr>
              <w:t xml:space="preserve"> </w:t>
            </w:r>
            <w:proofErr w:type="spellStart"/>
            <w:r w:rsidRPr="00AE29DA">
              <w:rPr>
                <w:b/>
                <w:color w:val="000000" w:themeColor="text1"/>
                <w:sz w:val="22"/>
                <w:szCs w:val="22"/>
              </w:rPr>
              <w:t>tạo</w:t>
            </w:r>
            <w:proofErr w:type="spellEnd"/>
          </w:p>
          <w:p w14:paraId="32595F15" w14:textId="77777777" w:rsidR="00114080" w:rsidRPr="00AE29DA" w:rsidRDefault="00114080">
            <w:pPr>
              <w:spacing w:before="120" w:after="120"/>
              <w:jc w:val="center"/>
              <w:rPr>
                <w:b/>
                <w:color w:val="000000" w:themeColor="text1"/>
                <w:sz w:val="22"/>
                <w:szCs w:val="22"/>
              </w:rPr>
            </w:pPr>
            <w:r w:rsidRPr="00AE29DA">
              <w:rPr>
                <w:b/>
                <w:color w:val="000000" w:themeColor="text1"/>
                <w:sz w:val="22"/>
                <w:szCs w:val="22"/>
              </w:rPr>
              <w:t>(</w:t>
            </w:r>
            <w:proofErr w:type="spellStart"/>
            <w:r w:rsidR="007510F5" w:rsidRPr="00AE29DA">
              <w:rPr>
                <w:b/>
                <w:color w:val="000000" w:themeColor="text1"/>
                <w:sz w:val="22"/>
                <w:szCs w:val="22"/>
              </w:rPr>
              <w:t>tháng</w:t>
            </w:r>
            <w:proofErr w:type="spellEnd"/>
            <w:r w:rsidRPr="00AE29DA">
              <w:rPr>
                <w:b/>
                <w:color w:val="000000" w:themeColor="text1"/>
                <w:sz w:val="22"/>
                <w:szCs w:val="22"/>
              </w:rPr>
              <w:t>)</w:t>
            </w:r>
          </w:p>
        </w:tc>
        <w:tc>
          <w:tcPr>
            <w:tcW w:w="1660" w:type="dxa"/>
            <w:shd w:val="clear" w:color="auto" w:fill="DEEAF6" w:themeFill="accent1" w:themeFillTint="33"/>
          </w:tcPr>
          <w:p w14:paraId="29A16D57" w14:textId="77777777" w:rsidR="00114080" w:rsidRPr="00AE29DA" w:rsidRDefault="007510F5" w:rsidP="000F0D60">
            <w:pPr>
              <w:spacing w:before="120" w:after="120"/>
              <w:ind w:left="-110" w:right="-110"/>
              <w:jc w:val="center"/>
              <w:rPr>
                <w:b/>
                <w:color w:val="000000" w:themeColor="text1"/>
                <w:sz w:val="22"/>
                <w:szCs w:val="22"/>
              </w:rPr>
            </w:pPr>
            <w:r w:rsidRPr="00AE29DA">
              <w:rPr>
                <w:b/>
                <w:color w:val="000000" w:themeColor="text1"/>
                <w:sz w:val="22"/>
                <w:szCs w:val="22"/>
              </w:rPr>
              <w:t xml:space="preserve">Chi </w:t>
            </w:r>
            <w:proofErr w:type="spellStart"/>
            <w:r w:rsidRPr="00AE29DA">
              <w:rPr>
                <w:b/>
                <w:color w:val="000000" w:themeColor="text1"/>
                <w:sz w:val="22"/>
                <w:szCs w:val="22"/>
              </w:rPr>
              <w:t>phí</w:t>
            </w:r>
            <w:proofErr w:type="spellEnd"/>
            <w:r w:rsidRPr="00AE29DA">
              <w:rPr>
                <w:b/>
                <w:color w:val="000000" w:themeColor="text1"/>
                <w:sz w:val="22"/>
                <w:szCs w:val="22"/>
              </w:rPr>
              <w:t xml:space="preserve"> </w:t>
            </w:r>
            <w:proofErr w:type="spellStart"/>
            <w:r w:rsidRPr="00AE29DA">
              <w:rPr>
                <w:b/>
                <w:color w:val="000000" w:themeColor="text1"/>
                <w:sz w:val="22"/>
                <w:szCs w:val="22"/>
              </w:rPr>
              <w:t>đào</w:t>
            </w:r>
            <w:proofErr w:type="spellEnd"/>
            <w:r w:rsidRPr="00AE29DA">
              <w:rPr>
                <w:b/>
                <w:color w:val="000000" w:themeColor="text1"/>
                <w:sz w:val="22"/>
                <w:szCs w:val="22"/>
              </w:rPr>
              <w:t xml:space="preserve"> </w:t>
            </w:r>
            <w:proofErr w:type="spellStart"/>
            <w:r w:rsidRPr="00AE29DA">
              <w:rPr>
                <w:b/>
                <w:color w:val="000000" w:themeColor="text1"/>
                <w:sz w:val="22"/>
                <w:szCs w:val="22"/>
              </w:rPr>
              <w:t>tạo</w:t>
            </w:r>
            <w:proofErr w:type="spellEnd"/>
          </w:p>
          <w:p w14:paraId="30EC6BBD" w14:textId="77777777" w:rsidR="00F70C8C" w:rsidRPr="00AE29DA" w:rsidRDefault="00F70C8C">
            <w:pPr>
              <w:spacing w:before="120" w:after="120"/>
              <w:ind w:left="-110" w:right="-110"/>
              <w:jc w:val="center"/>
              <w:rPr>
                <w:b/>
                <w:color w:val="000000" w:themeColor="text1"/>
                <w:sz w:val="22"/>
                <w:szCs w:val="22"/>
              </w:rPr>
            </w:pPr>
            <w:r w:rsidRPr="00AE29DA">
              <w:rPr>
                <w:b/>
                <w:color w:val="000000" w:themeColor="text1"/>
                <w:sz w:val="22"/>
                <w:szCs w:val="22"/>
              </w:rPr>
              <w:t>(</w:t>
            </w:r>
            <w:proofErr w:type="spellStart"/>
            <w:r w:rsidR="007510F5" w:rsidRPr="00AE29DA">
              <w:rPr>
                <w:b/>
                <w:color w:val="000000" w:themeColor="text1"/>
                <w:sz w:val="22"/>
                <w:szCs w:val="22"/>
              </w:rPr>
              <w:t>đồng</w:t>
            </w:r>
            <w:proofErr w:type="spellEnd"/>
            <w:r w:rsidR="007510F5" w:rsidRPr="00AE29DA">
              <w:rPr>
                <w:b/>
                <w:color w:val="000000" w:themeColor="text1"/>
                <w:sz w:val="22"/>
                <w:szCs w:val="22"/>
              </w:rPr>
              <w:t>/</w:t>
            </w:r>
            <w:proofErr w:type="spellStart"/>
            <w:r w:rsidR="007510F5" w:rsidRPr="00AE29DA">
              <w:rPr>
                <w:b/>
                <w:color w:val="000000" w:themeColor="text1"/>
                <w:sz w:val="22"/>
                <w:szCs w:val="22"/>
              </w:rPr>
              <w:t>học</w:t>
            </w:r>
            <w:proofErr w:type="spellEnd"/>
            <w:r w:rsidR="007510F5" w:rsidRPr="00AE29DA">
              <w:rPr>
                <w:b/>
                <w:color w:val="000000" w:themeColor="text1"/>
                <w:sz w:val="22"/>
                <w:szCs w:val="22"/>
              </w:rPr>
              <w:t xml:space="preserve"> </w:t>
            </w:r>
            <w:proofErr w:type="spellStart"/>
            <w:r w:rsidR="007510F5" w:rsidRPr="00AE29DA">
              <w:rPr>
                <w:b/>
                <w:color w:val="000000" w:themeColor="text1"/>
                <w:sz w:val="22"/>
                <w:szCs w:val="22"/>
              </w:rPr>
              <w:t>viên</w:t>
            </w:r>
            <w:proofErr w:type="spellEnd"/>
            <w:r w:rsidR="007510F5" w:rsidRPr="00AE29DA">
              <w:rPr>
                <w:b/>
                <w:color w:val="000000" w:themeColor="text1"/>
                <w:sz w:val="22"/>
                <w:szCs w:val="22"/>
              </w:rPr>
              <w:t>/</w:t>
            </w:r>
            <w:proofErr w:type="spellStart"/>
            <w:r w:rsidR="007510F5" w:rsidRPr="00AE29DA">
              <w:rPr>
                <w:b/>
                <w:color w:val="000000" w:themeColor="text1"/>
                <w:sz w:val="22"/>
                <w:szCs w:val="22"/>
              </w:rPr>
              <w:t>khóa</w:t>
            </w:r>
            <w:proofErr w:type="spellEnd"/>
            <w:r w:rsidRPr="00AE29DA">
              <w:rPr>
                <w:b/>
                <w:color w:val="000000" w:themeColor="text1"/>
                <w:sz w:val="22"/>
                <w:szCs w:val="22"/>
              </w:rPr>
              <w:t>)</w:t>
            </w:r>
          </w:p>
        </w:tc>
        <w:tc>
          <w:tcPr>
            <w:tcW w:w="1660" w:type="dxa"/>
            <w:shd w:val="clear" w:color="auto" w:fill="DEEAF6" w:themeFill="accent1" w:themeFillTint="33"/>
          </w:tcPr>
          <w:p w14:paraId="78EDEFEC" w14:textId="77777777" w:rsidR="00114080" w:rsidRPr="00AE29DA" w:rsidRDefault="004F5911" w:rsidP="000F0D60">
            <w:pPr>
              <w:spacing w:before="120" w:after="120"/>
              <w:ind w:left="-110" w:right="-110"/>
              <w:jc w:val="center"/>
              <w:rPr>
                <w:b/>
                <w:color w:val="000000" w:themeColor="text1"/>
                <w:sz w:val="22"/>
                <w:szCs w:val="22"/>
              </w:rPr>
            </w:pPr>
            <w:proofErr w:type="spellStart"/>
            <w:r w:rsidRPr="00AE29DA">
              <w:rPr>
                <w:b/>
                <w:color w:val="000000" w:themeColor="text1"/>
                <w:sz w:val="22"/>
                <w:szCs w:val="22"/>
              </w:rPr>
              <w:t>Hỗ</w:t>
            </w:r>
            <w:proofErr w:type="spellEnd"/>
            <w:r w:rsidRPr="00AE29DA">
              <w:rPr>
                <w:b/>
                <w:color w:val="000000" w:themeColor="text1"/>
                <w:sz w:val="22"/>
                <w:szCs w:val="22"/>
              </w:rPr>
              <w:t xml:space="preserve"> </w:t>
            </w:r>
            <w:proofErr w:type="spellStart"/>
            <w:r w:rsidRPr="00AE29DA">
              <w:rPr>
                <w:b/>
                <w:color w:val="000000" w:themeColor="text1"/>
                <w:sz w:val="22"/>
                <w:szCs w:val="22"/>
              </w:rPr>
              <w:t>trợ</w:t>
            </w:r>
            <w:proofErr w:type="spellEnd"/>
            <w:r w:rsidRPr="00AE29DA">
              <w:rPr>
                <w:b/>
                <w:color w:val="000000" w:themeColor="text1"/>
                <w:sz w:val="22"/>
                <w:szCs w:val="22"/>
              </w:rPr>
              <w:t xml:space="preserve"> </w:t>
            </w:r>
            <w:proofErr w:type="spellStart"/>
            <w:r w:rsidRPr="00AE29DA">
              <w:rPr>
                <w:b/>
                <w:color w:val="000000" w:themeColor="text1"/>
                <w:sz w:val="22"/>
                <w:szCs w:val="22"/>
              </w:rPr>
              <w:t>ăn</w:t>
            </w:r>
            <w:proofErr w:type="spellEnd"/>
            <w:r w:rsidRPr="00AE29DA">
              <w:rPr>
                <w:b/>
                <w:color w:val="000000" w:themeColor="text1"/>
                <w:sz w:val="22"/>
                <w:szCs w:val="22"/>
              </w:rPr>
              <w:t xml:space="preserve"> </w:t>
            </w:r>
            <w:proofErr w:type="spellStart"/>
            <w:r w:rsidRPr="00AE29DA">
              <w:rPr>
                <w:b/>
                <w:color w:val="000000" w:themeColor="text1"/>
                <w:sz w:val="22"/>
                <w:szCs w:val="22"/>
              </w:rPr>
              <w:t>trưa</w:t>
            </w:r>
            <w:proofErr w:type="spellEnd"/>
          </w:p>
          <w:p w14:paraId="5B1A2EC3" w14:textId="77777777" w:rsidR="00F70C8C" w:rsidRPr="00AE29DA" w:rsidRDefault="00F70C8C">
            <w:pPr>
              <w:spacing w:before="120" w:after="120"/>
              <w:ind w:left="-110" w:right="-110"/>
              <w:jc w:val="center"/>
              <w:rPr>
                <w:b/>
                <w:color w:val="000000" w:themeColor="text1"/>
                <w:sz w:val="22"/>
                <w:szCs w:val="22"/>
              </w:rPr>
            </w:pPr>
            <w:r w:rsidRPr="00AE29DA">
              <w:rPr>
                <w:b/>
                <w:color w:val="000000" w:themeColor="text1"/>
                <w:sz w:val="22"/>
                <w:szCs w:val="22"/>
              </w:rPr>
              <w:t>(</w:t>
            </w:r>
            <w:proofErr w:type="spellStart"/>
            <w:r w:rsidR="004811D5">
              <w:rPr>
                <w:b/>
                <w:color w:val="000000" w:themeColor="text1"/>
                <w:sz w:val="22"/>
                <w:szCs w:val="22"/>
              </w:rPr>
              <w:t>đồng</w:t>
            </w:r>
            <w:proofErr w:type="spellEnd"/>
            <w:r w:rsidRPr="00AE29DA">
              <w:rPr>
                <w:b/>
                <w:color w:val="000000" w:themeColor="text1"/>
                <w:sz w:val="22"/>
                <w:szCs w:val="22"/>
              </w:rPr>
              <w:t>/</w:t>
            </w:r>
            <w:proofErr w:type="spellStart"/>
            <w:r w:rsidR="007510F5" w:rsidRPr="00AE29DA">
              <w:rPr>
                <w:b/>
                <w:color w:val="000000" w:themeColor="text1"/>
                <w:sz w:val="22"/>
                <w:szCs w:val="22"/>
              </w:rPr>
              <w:t>học</w:t>
            </w:r>
            <w:proofErr w:type="spellEnd"/>
            <w:r w:rsidR="007510F5" w:rsidRPr="00AE29DA">
              <w:rPr>
                <w:b/>
                <w:color w:val="000000" w:themeColor="text1"/>
                <w:sz w:val="22"/>
                <w:szCs w:val="22"/>
              </w:rPr>
              <w:t xml:space="preserve"> </w:t>
            </w:r>
            <w:proofErr w:type="spellStart"/>
            <w:r w:rsidR="007510F5" w:rsidRPr="00AE29DA">
              <w:rPr>
                <w:b/>
                <w:color w:val="000000" w:themeColor="text1"/>
                <w:sz w:val="22"/>
                <w:szCs w:val="22"/>
              </w:rPr>
              <w:t>viên</w:t>
            </w:r>
            <w:proofErr w:type="spellEnd"/>
            <w:r w:rsidRPr="00AE29DA">
              <w:rPr>
                <w:b/>
                <w:color w:val="000000" w:themeColor="text1"/>
                <w:sz w:val="22"/>
                <w:szCs w:val="22"/>
              </w:rPr>
              <w:t>/</w:t>
            </w:r>
            <w:proofErr w:type="spellStart"/>
            <w:r w:rsidR="004F5911" w:rsidRPr="00AE29DA">
              <w:rPr>
                <w:b/>
                <w:color w:val="000000" w:themeColor="text1"/>
                <w:sz w:val="22"/>
                <w:szCs w:val="22"/>
              </w:rPr>
              <w:t>ngày</w:t>
            </w:r>
            <w:proofErr w:type="spellEnd"/>
            <w:r w:rsidRPr="00AE29DA">
              <w:rPr>
                <w:b/>
                <w:color w:val="000000" w:themeColor="text1"/>
                <w:sz w:val="22"/>
                <w:szCs w:val="22"/>
              </w:rPr>
              <w:t>)</w:t>
            </w:r>
          </w:p>
        </w:tc>
      </w:tr>
      <w:tr w:rsidR="00974A20" w:rsidRPr="00AE29DA" w14:paraId="25479105" w14:textId="77777777" w:rsidTr="004B6556">
        <w:trPr>
          <w:trHeight w:val="702"/>
        </w:trPr>
        <w:tc>
          <w:tcPr>
            <w:tcW w:w="4883" w:type="dxa"/>
          </w:tcPr>
          <w:p w14:paraId="68A1EA39"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t>Nghệ</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w:t>
            </w:r>
            <w:proofErr w:type="spellStart"/>
            <w:r w:rsidRPr="00AE29DA">
              <w:rPr>
                <w:color w:val="000000" w:themeColor="text1"/>
                <w:sz w:val="22"/>
                <w:szCs w:val="22"/>
              </w:rPr>
              <w:t>biểu</w:t>
            </w:r>
            <w:proofErr w:type="spellEnd"/>
            <w:r w:rsidRPr="00AE29DA">
              <w:rPr>
                <w:color w:val="000000" w:themeColor="text1"/>
                <w:sz w:val="22"/>
                <w:szCs w:val="22"/>
              </w:rPr>
              <w:t xml:space="preserve"> </w:t>
            </w:r>
            <w:proofErr w:type="spellStart"/>
            <w:r w:rsidRPr="00AE29DA">
              <w:rPr>
                <w:color w:val="000000" w:themeColor="text1"/>
                <w:sz w:val="22"/>
                <w:szCs w:val="22"/>
              </w:rPr>
              <w:t>diễn</w:t>
            </w:r>
            <w:proofErr w:type="spellEnd"/>
            <w:r w:rsidRPr="00AE29DA">
              <w:rPr>
                <w:color w:val="000000" w:themeColor="text1"/>
                <w:sz w:val="22"/>
                <w:szCs w:val="22"/>
              </w:rPr>
              <w:t xml:space="preserve">, </w:t>
            </w:r>
            <w:proofErr w:type="spellStart"/>
            <w:r w:rsidRPr="00AE29DA">
              <w:rPr>
                <w:color w:val="000000" w:themeColor="text1"/>
                <w:sz w:val="22"/>
                <w:szCs w:val="22"/>
              </w:rPr>
              <w:t>chụp</w:t>
            </w:r>
            <w:proofErr w:type="spellEnd"/>
            <w:r w:rsidRPr="00AE29DA">
              <w:rPr>
                <w:color w:val="000000" w:themeColor="text1"/>
                <w:sz w:val="22"/>
                <w:szCs w:val="22"/>
              </w:rPr>
              <w:t xml:space="preserve"> </w:t>
            </w:r>
            <w:proofErr w:type="spellStart"/>
            <w:r w:rsidRPr="00AE29DA">
              <w:rPr>
                <w:color w:val="000000" w:themeColor="text1"/>
                <w:sz w:val="22"/>
                <w:szCs w:val="22"/>
              </w:rPr>
              <w:t>ảnh</w:t>
            </w:r>
            <w:proofErr w:type="spellEnd"/>
            <w:r w:rsidRPr="00AE29DA">
              <w:rPr>
                <w:color w:val="000000" w:themeColor="text1"/>
                <w:sz w:val="22"/>
                <w:szCs w:val="22"/>
              </w:rPr>
              <w:t xml:space="preserve">, </w:t>
            </w:r>
            <w:proofErr w:type="spellStart"/>
            <w:r w:rsidRPr="00AE29DA">
              <w:rPr>
                <w:color w:val="000000" w:themeColor="text1"/>
                <w:sz w:val="22"/>
                <w:szCs w:val="22"/>
              </w:rPr>
              <w:t>thiết</w:t>
            </w:r>
            <w:proofErr w:type="spellEnd"/>
            <w:r w:rsidRPr="00AE29DA">
              <w:rPr>
                <w:color w:val="000000" w:themeColor="text1"/>
                <w:sz w:val="22"/>
                <w:szCs w:val="22"/>
              </w:rPr>
              <w:t xml:space="preserve"> </w:t>
            </w:r>
            <w:proofErr w:type="spellStart"/>
            <w:r w:rsidRPr="00AE29DA">
              <w:rPr>
                <w:color w:val="000000" w:themeColor="text1"/>
                <w:sz w:val="22"/>
                <w:szCs w:val="22"/>
              </w:rPr>
              <w:t>kế</w:t>
            </w:r>
            <w:proofErr w:type="spellEnd"/>
            <w:r w:rsidRPr="00AE29DA">
              <w:rPr>
                <w:color w:val="000000" w:themeColor="text1"/>
                <w:sz w:val="22"/>
                <w:szCs w:val="22"/>
              </w:rPr>
              <w:t xml:space="preserve"> </w:t>
            </w:r>
            <w:proofErr w:type="spellStart"/>
            <w:r w:rsidRPr="00AE29DA">
              <w:rPr>
                <w:color w:val="000000" w:themeColor="text1"/>
                <w:sz w:val="22"/>
                <w:szCs w:val="22"/>
              </w:rPr>
              <w:t>âm</w:t>
            </w:r>
            <w:proofErr w:type="spellEnd"/>
            <w:r w:rsidRPr="00AE29DA">
              <w:rPr>
                <w:color w:val="000000" w:themeColor="text1"/>
                <w:sz w:val="22"/>
                <w:szCs w:val="22"/>
              </w:rPr>
              <w:t xml:space="preserve"> </w:t>
            </w:r>
            <w:proofErr w:type="spellStart"/>
            <w:r w:rsidRPr="00AE29DA">
              <w:rPr>
                <w:color w:val="000000" w:themeColor="text1"/>
                <w:sz w:val="22"/>
                <w:szCs w:val="22"/>
              </w:rPr>
              <w:t>thanh</w:t>
            </w:r>
            <w:proofErr w:type="spellEnd"/>
            <w:r w:rsidRPr="00AE29DA">
              <w:rPr>
                <w:color w:val="000000" w:themeColor="text1"/>
                <w:sz w:val="22"/>
                <w:szCs w:val="22"/>
              </w:rPr>
              <w:t xml:space="preserve"> </w:t>
            </w:r>
            <w:proofErr w:type="spellStart"/>
            <w:r w:rsidRPr="00AE29DA">
              <w:rPr>
                <w:color w:val="000000" w:themeColor="text1"/>
                <w:sz w:val="22"/>
                <w:szCs w:val="22"/>
              </w:rPr>
              <w:t>ánh</w:t>
            </w:r>
            <w:proofErr w:type="spellEnd"/>
            <w:r w:rsidRPr="00AE29DA">
              <w:rPr>
                <w:color w:val="000000" w:themeColor="text1"/>
                <w:sz w:val="22"/>
                <w:szCs w:val="22"/>
              </w:rPr>
              <w:t xml:space="preserve"> </w:t>
            </w:r>
            <w:proofErr w:type="gramStart"/>
            <w:r w:rsidRPr="00AE29DA">
              <w:rPr>
                <w:color w:val="000000" w:themeColor="text1"/>
                <w:sz w:val="22"/>
                <w:szCs w:val="22"/>
              </w:rPr>
              <w:t>sang,…</w:t>
            </w:r>
            <w:proofErr w:type="gramEnd"/>
            <w:r w:rsidRPr="00AE29DA">
              <w:rPr>
                <w:color w:val="000000" w:themeColor="text1"/>
                <w:sz w:val="22"/>
                <w:szCs w:val="22"/>
              </w:rPr>
              <w:t>)</w:t>
            </w:r>
          </w:p>
        </w:tc>
        <w:tc>
          <w:tcPr>
            <w:tcW w:w="1199" w:type="dxa"/>
          </w:tcPr>
          <w:p w14:paraId="26A36E31"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66C70D57"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7D579DA4"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7645A096" w14:textId="77777777" w:rsidTr="004B6556">
        <w:trPr>
          <w:trHeight w:val="702"/>
        </w:trPr>
        <w:tc>
          <w:tcPr>
            <w:tcW w:w="4883" w:type="dxa"/>
          </w:tcPr>
          <w:p w14:paraId="45932AC8"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t>Mỹ</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w:t>
            </w:r>
            <w:proofErr w:type="spellStart"/>
            <w:r w:rsidRPr="00AE29DA">
              <w:rPr>
                <w:color w:val="000000" w:themeColor="text1"/>
                <w:sz w:val="22"/>
                <w:szCs w:val="22"/>
              </w:rPr>
              <w:t>ứng</w:t>
            </w:r>
            <w:proofErr w:type="spellEnd"/>
            <w:r w:rsidRPr="00AE29DA">
              <w:rPr>
                <w:color w:val="000000" w:themeColor="text1"/>
                <w:sz w:val="22"/>
                <w:szCs w:val="22"/>
              </w:rPr>
              <w:t xml:space="preserve"> </w:t>
            </w:r>
            <w:proofErr w:type="spellStart"/>
            <w:r w:rsidRPr="00AE29DA">
              <w:rPr>
                <w:color w:val="000000" w:themeColor="text1"/>
                <w:sz w:val="22"/>
                <w:szCs w:val="22"/>
              </w:rPr>
              <w:t>dụng</w:t>
            </w:r>
            <w:proofErr w:type="spellEnd"/>
            <w:r w:rsidRPr="00AE29DA">
              <w:rPr>
                <w:color w:val="000000" w:themeColor="text1"/>
                <w:sz w:val="22"/>
                <w:szCs w:val="22"/>
              </w:rPr>
              <w:t xml:space="preserve"> (</w:t>
            </w:r>
            <w:proofErr w:type="spellStart"/>
            <w:r w:rsidRPr="00AE29DA">
              <w:rPr>
                <w:color w:val="000000" w:themeColor="text1"/>
                <w:sz w:val="22"/>
                <w:szCs w:val="22"/>
              </w:rPr>
              <w:t>gốm</w:t>
            </w:r>
            <w:proofErr w:type="spellEnd"/>
            <w:r w:rsidRPr="00AE29DA">
              <w:rPr>
                <w:color w:val="000000" w:themeColor="text1"/>
                <w:sz w:val="22"/>
                <w:szCs w:val="22"/>
              </w:rPr>
              <w:t xml:space="preserve">, </w:t>
            </w:r>
            <w:proofErr w:type="spellStart"/>
            <w:r w:rsidRPr="00AE29DA">
              <w:rPr>
                <w:color w:val="000000" w:themeColor="text1"/>
                <w:sz w:val="22"/>
                <w:szCs w:val="22"/>
              </w:rPr>
              <w:t>chạm</w:t>
            </w:r>
            <w:proofErr w:type="spellEnd"/>
            <w:r w:rsidRPr="00AE29DA">
              <w:rPr>
                <w:color w:val="000000" w:themeColor="text1"/>
                <w:sz w:val="22"/>
                <w:szCs w:val="22"/>
              </w:rPr>
              <w:t xml:space="preserve">, </w:t>
            </w:r>
            <w:proofErr w:type="spellStart"/>
            <w:r w:rsidRPr="00AE29DA">
              <w:rPr>
                <w:color w:val="000000" w:themeColor="text1"/>
                <w:sz w:val="22"/>
                <w:szCs w:val="22"/>
              </w:rPr>
              <w:t>thiết</w:t>
            </w:r>
            <w:proofErr w:type="spellEnd"/>
            <w:r w:rsidRPr="00AE29DA">
              <w:rPr>
                <w:color w:val="000000" w:themeColor="text1"/>
                <w:sz w:val="22"/>
                <w:szCs w:val="22"/>
              </w:rPr>
              <w:t xml:space="preserve"> </w:t>
            </w:r>
            <w:proofErr w:type="spellStart"/>
            <w:r w:rsidRPr="00AE29DA">
              <w:rPr>
                <w:color w:val="000000" w:themeColor="text1"/>
                <w:sz w:val="22"/>
                <w:szCs w:val="22"/>
              </w:rPr>
              <w:t>kế</w:t>
            </w:r>
            <w:proofErr w:type="spellEnd"/>
            <w:r w:rsidRPr="00AE29DA">
              <w:rPr>
                <w:color w:val="000000" w:themeColor="text1"/>
                <w:sz w:val="22"/>
                <w:szCs w:val="22"/>
              </w:rPr>
              <w:t xml:space="preserve"> và </w:t>
            </w:r>
            <w:proofErr w:type="spellStart"/>
            <w:r w:rsidRPr="00AE29DA">
              <w:rPr>
                <w:color w:val="000000" w:themeColor="text1"/>
                <w:sz w:val="22"/>
                <w:szCs w:val="22"/>
              </w:rPr>
              <w:t>trang</w:t>
            </w:r>
            <w:proofErr w:type="spellEnd"/>
            <w:r w:rsidRPr="00AE29DA">
              <w:rPr>
                <w:color w:val="000000" w:themeColor="text1"/>
                <w:sz w:val="22"/>
                <w:szCs w:val="22"/>
              </w:rPr>
              <w:t xml:space="preserve"> </w:t>
            </w:r>
            <w:proofErr w:type="spellStart"/>
            <w:r w:rsidRPr="00AE29DA">
              <w:rPr>
                <w:color w:val="000000" w:themeColor="text1"/>
                <w:sz w:val="22"/>
                <w:szCs w:val="22"/>
              </w:rPr>
              <w:t>trí</w:t>
            </w:r>
            <w:proofErr w:type="spellEnd"/>
            <w:r w:rsidRPr="00AE29DA">
              <w:rPr>
                <w:color w:val="000000" w:themeColor="text1"/>
                <w:sz w:val="22"/>
                <w:szCs w:val="22"/>
              </w:rPr>
              <w:t xml:space="preserve"> bao </w:t>
            </w:r>
            <w:proofErr w:type="spellStart"/>
            <w:r w:rsidRPr="00AE29DA">
              <w:rPr>
                <w:color w:val="000000" w:themeColor="text1"/>
                <w:sz w:val="22"/>
                <w:szCs w:val="22"/>
              </w:rPr>
              <w:t>bì</w:t>
            </w:r>
            <w:proofErr w:type="spellEnd"/>
            <w:r w:rsidRPr="00AE29DA">
              <w:rPr>
                <w:color w:val="000000" w:themeColor="text1"/>
                <w:sz w:val="22"/>
                <w:szCs w:val="22"/>
              </w:rPr>
              <w:t xml:space="preserve"> </w:t>
            </w:r>
            <w:proofErr w:type="spellStart"/>
            <w:r w:rsidRPr="00AE29DA">
              <w:rPr>
                <w:color w:val="000000" w:themeColor="text1"/>
                <w:sz w:val="22"/>
                <w:szCs w:val="22"/>
              </w:rPr>
              <w:t>sản</w:t>
            </w:r>
            <w:proofErr w:type="spellEnd"/>
            <w:r w:rsidRPr="00AE29DA">
              <w:rPr>
                <w:color w:val="000000" w:themeColor="text1"/>
                <w:sz w:val="22"/>
                <w:szCs w:val="22"/>
              </w:rPr>
              <w:t xml:space="preserve"> </w:t>
            </w:r>
            <w:proofErr w:type="spellStart"/>
            <w:r w:rsidRPr="00AE29DA">
              <w:rPr>
                <w:color w:val="000000" w:themeColor="text1"/>
                <w:sz w:val="22"/>
                <w:szCs w:val="22"/>
              </w:rPr>
              <w:t>phẩm</w:t>
            </w:r>
            <w:proofErr w:type="spellEnd"/>
            <w:r w:rsidRPr="00AE29DA">
              <w:rPr>
                <w:color w:val="000000" w:themeColor="text1"/>
                <w:sz w:val="22"/>
                <w:szCs w:val="22"/>
              </w:rPr>
              <w:t xml:space="preserve">, </w:t>
            </w:r>
            <w:proofErr w:type="spellStart"/>
            <w:r w:rsidRPr="00AE29DA">
              <w:rPr>
                <w:color w:val="000000" w:themeColor="text1"/>
                <w:sz w:val="22"/>
                <w:szCs w:val="22"/>
              </w:rPr>
              <w:t>mây</w:t>
            </w:r>
            <w:proofErr w:type="spellEnd"/>
            <w:r w:rsidRPr="00AE29DA">
              <w:rPr>
                <w:color w:val="000000" w:themeColor="text1"/>
                <w:sz w:val="22"/>
                <w:szCs w:val="22"/>
              </w:rPr>
              <w:t xml:space="preserve"> </w:t>
            </w:r>
            <w:proofErr w:type="spellStart"/>
            <w:r w:rsidRPr="00AE29DA">
              <w:rPr>
                <w:color w:val="000000" w:themeColor="text1"/>
                <w:sz w:val="22"/>
                <w:szCs w:val="22"/>
              </w:rPr>
              <w:t>tre</w:t>
            </w:r>
            <w:proofErr w:type="spellEnd"/>
            <w:r w:rsidRPr="00AE29DA">
              <w:rPr>
                <w:color w:val="000000" w:themeColor="text1"/>
                <w:sz w:val="22"/>
                <w:szCs w:val="22"/>
              </w:rPr>
              <w:t xml:space="preserve"> </w:t>
            </w:r>
            <w:proofErr w:type="spellStart"/>
            <w:r w:rsidRPr="00AE29DA">
              <w:rPr>
                <w:color w:val="000000" w:themeColor="text1"/>
                <w:sz w:val="22"/>
                <w:szCs w:val="22"/>
              </w:rPr>
              <w:t>đan</w:t>
            </w:r>
            <w:proofErr w:type="spellEnd"/>
            <w:r w:rsidRPr="00AE29DA">
              <w:rPr>
                <w:color w:val="000000" w:themeColor="text1"/>
                <w:sz w:val="22"/>
                <w:szCs w:val="22"/>
              </w:rPr>
              <w:t xml:space="preserve">, </w:t>
            </w:r>
            <w:proofErr w:type="spellStart"/>
            <w:r w:rsidRPr="00AE29DA">
              <w:rPr>
                <w:color w:val="000000" w:themeColor="text1"/>
                <w:sz w:val="22"/>
                <w:szCs w:val="22"/>
              </w:rPr>
              <w:t>làm</w:t>
            </w:r>
            <w:proofErr w:type="spellEnd"/>
            <w:r w:rsidRPr="00AE29DA">
              <w:rPr>
                <w:color w:val="000000" w:themeColor="text1"/>
                <w:sz w:val="22"/>
                <w:szCs w:val="22"/>
              </w:rPr>
              <w:t xml:space="preserve"> </w:t>
            </w:r>
            <w:proofErr w:type="spellStart"/>
            <w:r w:rsidRPr="00AE29DA">
              <w:rPr>
                <w:color w:val="000000" w:themeColor="text1"/>
                <w:sz w:val="22"/>
                <w:szCs w:val="22"/>
              </w:rPr>
              <w:t>hương</w:t>
            </w:r>
            <w:proofErr w:type="spellEnd"/>
            <w:r w:rsidRPr="00AE29DA">
              <w:rPr>
                <w:color w:val="000000" w:themeColor="text1"/>
                <w:sz w:val="22"/>
                <w:szCs w:val="22"/>
              </w:rPr>
              <w:t xml:space="preserve">, </w:t>
            </w:r>
            <w:proofErr w:type="spellStart"/>
            <w:r w:rsidRPr="00AE29DA">
              <w:rPr>
                <w:color w:val="000000" w:themeColor="text1"/>
                <w:sz w:val="22"/>
                <w:szCs w:val="22"/>
              </w:rPr>
              <w:t>mộc</w:t>
            </w:r>
            <w:proofErr w:type="spellEnd"/>
            <w:r w:rsidRPr="00AE29DA">
              <w:rPr>
                <w:color w:val="000000" w:themeColor="text1"/>
                <w:sz w:val="22"/>
                <w:szCs w:val="22"/>
              </w:rPr>
              <w:t xml:space="preserve"> </w:t>
            </w:r>
            <w:proofErr w:type="spellStart"/>
            <w:r w:rsidRPr="00AE29DA">
              <w:rPr>
                <w:color w:val="000000" w:themeColor="text1"/>
                <w:sz w:val="22"/>
                <w:szCs w:val="22"/>
              </w:rPr>
              <w:t>mỹ</w:t>
            </w:r>
            <w:proofErr w:type="spellEnd"/>
            <w:r w:rsidRPr="00AE29DA">
              <w:rPr>
                <w:color w:val="000000" w:themeColor="text1"/>
                <w:sz w:val="22"/>
                <w:szCs w:val="22"/>
              </w:rPr>
              <w:t xml:space="preserve"> </w:t>
            </w:r>
            <w:proofErr w:type="spellStart"/>
            <w:proofErr w:type="gramStart"/>
            <w:r w:rsidRPr="00AE29DA">
              <w:rPr>
                <w:color w:val="000000" w:themeColor="text1"/>
                <w:sz w:val="22"/>
                <w:szCs w:val="22"/>
              </w:rPr>
              <w:t>nghệ</w:t>
            </w:r>
            <w:proofErr w:type="spellEnd"/>
            <w:r w:rsidRPr="00AE29DA">
              <w:rPr>
                <w:color w:val="000000" w:themeColor="text1"/>
                <w:sz w:val="22"/>
                <w:szCs w:val="22"/>
              </w:rPr>
              <w:t>,…</w:t>
            </w:r>
            <w:proofErr w:type="gramEnd"/>
            <w:r w:rsidRPr="00AE29DA">
              <w:rPr>
                <w:color w:val="000000" w:themeColor="text1"/>
                <w:sz w:val="22"/>
                <w:szCs w:val="22"/>
              </w:rPr>
              <w:t>)</w:t>
            </w:r>
          </w:p>
        </w:tc>
        <w:tc>
          <w:tcPr>
            <w:tcW w:w="1199" w:type="dxa"/>
          </w:tcPr>
          <w:p w14:paraId="39DD1CD0"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72A72F73"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12D45175"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73671442" w14:textId="77777777" w:rsidTr="004B6556">
        <w:trPr>
          <w:trHeight w:val="702"/>
        </w:trPr>
        <w:tc>
          <w:tcPr>
            <w:tcW w:w="4883" w:type="dxa"/>
          </w:tcPr>
          <w:p w14:paraId="682E8556"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t>Báo</w:t>
            </w:r>
            <w:proofErr w:type="spellEnd"/>
            <w:r w:rsidRPr="00AE29DA">
              <w:rPr>
                <w:color w:val="000000" w:themeColor="text1"/>
                <w:sz w:val="22"/>
                <w:szCs w:val="22"/>
              </w:rPr>
              <w:t xml:space="preserve"> </w:t>
            </w:r>
            <w:proofErr w:type="spellStart"/>
            <w:r w:rsidRPr="00AE29DA">
              <w:rPr>
                <w:color w:val="000000" w:themeColor="text1"/>
                <w:sz w:val="22"/>
                <w:szCs w:val="22"/>
              </w:rPr>
              <w:t>chí</w:t>
            </w:r>
            <w:proofErr w:type="spellEnd"/>
            <w:r w:rsidRPr="00AE29DA">
              <w:rPr>
                <w:color w:val="000000" w:themeColor="text1"/>
                <w:sz w:val="22"/>
                <w:szCs w:val="22"/>
              </w:rPr>
              <w:t xml:space="preserve"> và </w:t>
            </w:r>
            <w:proofErr w:type="spellStart"/>
            <w:r w:rsidRPr="00AE29DA">
              <w:rPr>
                <w:color w:val="000000" w:themeColor="text1"/>
                <w:sz w:val="22"/>
                <w:szCs w:val="22"/>
              </w:rPr>
              <w:t>thông</w:t>
            </w:r>
            <w:proofErr w:type="spellEnd"/>
            <w:r w:rsidRPr="00AE29DA">
              <w:rPr>
                <w:color w:val="000000" w:themeColor="text1"/>
                <w:sz w:val="22"/>
                <w:szCs w:val="22"/>
              </w:rPr>
              <w:t xml:space="preserve"> tin (</w:t>
            </w:r>
            <w:proofErr w:type="spellStart"/>
            <w:r w:rsidRPr="00AE29DA">
              <w:rPr>
                <w:color w:val="000000" w:themeColor="text1"/>
                <w:sz w:val="22"/>
                <w:szCs w:val="22"/>
              </w:rPr>
              <w:t>truyền</w:t>
            </w:r>
            <w:proofErr w:type="spellEnd"/>
            <w:r w:rsidRPr="00AE29DA">
              <w:rPr>
                <w:color w:val="000000" w:themeColor="text1"/>
                <w:sz w:val="22"/>
                <w:szCs w:val="22"/>
              </w:rPr>
              <w:t xml:space="preserve"> </w:t>
            </w:r>
            <w:proofErr w:type="spellStart"/>
            <w:r w:rsidRPr="00AE29DA">
              <w:rPr>
                <w:color w:val="000000" w:themeColor="text1"/>
                <w:sz w:val="22"/>
                <w:szCs w:val="22"/>
              </w:rPr>
              <w:t>thông</w:t>
            </w:r>
            <w:proofErr w:type="spellEnd"/>
            <w:r w:rsidRPr="00AE29DA">
              <w:rPr>
                <w:color w:val="000000" w:themeColor="text1"/>
                <w:sz w:val="22"/>
                <w:szCs w:val="22"/>
              </w:rPr>
              <w:t xml:space="preserve"> </w:t>
            </w:r>
            <w:proofErr w:type="spellStart"/>
            <w:r w:rsidRPr="00AE29DA">
              <w:rPr>
                <w:color w:val="000000" w:themeColor="text1"/>
                <w:sz w:val="22"/>
                <w:szCs w:val="22"/>
              </w:rPr>
              <w:t>đa</w:t>
            </w:r>
            <w:proofErr w:type="spellEnd"/>
            <w:r w:rsidRPr="00AE29DA">
              <w:rPr>
                <w:color w:val="000000" w:themeColor="text1"/>
                <w:sz w:val="22"/>
                <w:szCs w:val="22"/>
              </w:rPr>
              <w:t xml:space="preserve"> </w:t>
            </w:r>
            <w:proofErr w:type="spellStart"/>
            <w:r w:rsidRPr="00AE29DA">
              <w:rPr>
                <w:color w:val="000000" w:themeColor="text1"/>
                <w:sz w:val="22"/>
                <w:szCs w:val="22"/>
              </w:rPr>
              <w:t>phương</w:t>
            </w:r>
            <w:proofErr w:type="spellEnd"/>
            <w:r w:rsidRPr="00AE29DA">
              <w:rPr>
                <w:color w:val="000000" w:themeColor="text1"/>
                <w:sz w:val="22"/>
                <w:szCs w:val="22"/>
              </w:rPr>
              <w:t xml:space="preserve"> </w:t>
            </w:r>
            <w:proofErr w:type="spellStart"/>
            <w:r w:rsidRPr="00AE29DA">
              <w:rPr>
                <w:color w:val="000000" w:themeColor="text1"/>
                <w:sz w:val="22"/>
                <w:szCs w:val="22"/>
              </w:rPr>
              <w:t>tiện</w:t>
            </w:r>
            <w:proofErr w:type="spellEnd"/>
            <w:r w:rsidRPr="00AE29DA">
              <w:rPr>
                <w:color w:val="000000" w:themeColor="text1"/>
                <w:sz w:val="22"/>
                <w:szCs w:val="22"/>
              </w:rPr>
              <w:t xml:space="preserve">, </w:t>
            </w:r>
            <w:proofErr w:type="spellStart"/>
            <w:r w:rsidRPr="00AE29DA">
              <w:rPr>
                <w:color w:val="000000" w:themeColor="text1"/>
                <w:sz w:val="22"/>
                <w:szCs w:val="22"/>
              </w:rPr>
              <w:t>thư</w:t>
            </w:r>
            <w:proofErr w:type="spellEnd"/>
            <w:r w:rsidRPr="00AE29DA">
              <w:rPr>
                <w:color w:val="000000" w:themeColor="text1"/>
                <w:sz w:val="22"/>
                <w:szCs w:val="22"/>
              </w:rPr>
              <w:t xml:space="preserve"> </w:t>
            </w:r>
            <w:proofErr w:type="spellStart"/>
            <w:r w:rsidRPr="00AE29DA">
              <w:rPr>
                <w:color w:val="000000" w:themeColor="text1"/>
                <w:sz w:val="22"/>
                <w:szCs w:val="22"/>
              </w:rPr>
              <w:t>viện</w:t>
            </w:r>
            <w:proofErr w:type="spellEnd"/>
            <w:r w:rsidRPr="00AE29DA">
              <w:rPr>
                <w:color w:val="000000" w:themeColor="text1"/>
                <w:sz w:val="22"/>
                <w:szCs w:val="22"/>
              </w:rPr>
              <w:t xml:space="preserve">, </w:t>
            </w:r>
            <w:proofErr w:type="spellStart"/>
            <w:r w:rsidRPr="00AE29DA">
              <w:rPr>
                <w:color w:val="000000" w:themeColor="text1"/>
                <w:sz w:val="22"/>
                <w:szCs w:val="22"/>
              </w:rPr>
              <w:t>văn</w:t>
            </w:r>
            <w:proofErr w:type="spellEnd"/>
            <w:r w:rsidRPr="00AE29DA">
              <w:rPr>
                <w:color w:val="000000" w:themeColor="text1"/>
                <w:sz w:val="22"/>
                <w:szCs w:val="22"/>
              </w:rPr>
              <w:t xml:space="preserve"> </w:t>
            </w:r>
            <w:proofErr w:type="spellStart"/>
            <w:r w:rsidRPr="00AE29DA">
              <w:rPr>
                <w:color w:val="000000" w:themeColor="text1"/>
                <w:sz w:val="22"/>
                <w:szCs w:val="22"/>
              </w:rPr>
              <w:t>thư</w:t>
            </w:r>
            <w:proofErr w:type="spellEnd"/>
            <w:r w:rsidRPr="00AE29DA">
              <w:rPr>
                <w:color w:val="000000" w:themeColor="text1"/>
                <w:sz w:val="22"/>
                <w:szCs w:val="22"/>
              </w:rPr>
              <w:t>…)</w:t>
            </w:r>
          </w:p>
        </w:tc>
        <w:tc>
          <w:tcPr>
            <w:tcW w:w="1199" w:type="dxa"/>
          </w:tcPr>
          <w:p w14:paraId="5BBE3558"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2B114989"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513EDB12"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4E38C5A3" w14:textId="77777777" w:rsidTr="004B6556">
        <w:trPr>
          <w:trHeight w:val="702"/>
        </w:trPr>
        <w:tc>
          <w:tcPr>
            <w:tcW w:w="4883" w:type="dxa"/>
          </w:tcPr>
          <w:p w14:paraId="54811632"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t>Kinh</w:t>
            </w:r>
            <w:proofErr w:type="spellEnd"/>
            <w:r w:rsidRPr="00AE29DA">
              <w:rPr>
                <w:color w:val="000000" w:themeColor="text1"/>
                <w:sz w:val="22"/>
                <w:szCs w:val="22"/>
              </w:rPr>
              <w:t xml:space="preserve"> </w:t>
            </w:r>
            <w:proofErr w:type="spellStart"/>
            <w:r w:rsidRPr="00AE29DA">
              <w:rPr>
                <w:color w:val="000000" w:themeColor="text1"/>
                <w:sz w:val="22"/>
                <w:szCs w:val="22"/>
              </w:rPr>
              <w:t>doanh</w:t>
            </w:r>
            <w:proofErr w:type="spellEnd"/>
            <w:r w:rsidRPr="00AE29DA">
              <w:rPr>
                <w:color w:val="000000" w:themeColor="text1"/>
                <w:sz w:val="22"/>
                <w:szCs w:val="22"/>
              </w:rPr>
              <w:t xml:space="preserve"> và </w:t>
            </w:r>
            <w:proofErr w:type="spellStart"/>
            <w:r w:rsidRPr="00AE29DA">
              <w:rPr>
                <w:color w:val="000000" w:themeColor="text1"/>
                <w:sz w:val="22"/>
                <w:szCs w:val="22"/>
              </w:rPr>
              <w:t>quản</w:t>
            </w:r>
            <w:proofErr w:type="spellEnd"/>
            <w:r w:rsidRPr="00AE29DA">
              <w:rPr>
                <w:color w:val="000000" w:themeColor="text1"/>
                <w:sz w:val="22"/>
                <w:szCs w:val="22"/>
              </w:rPr>
              <w:t xml:space="preserve"> </w:t>
            </w:r>
            <w:proofErr w:type="spellStart"/>
            <w:r w:rsidRPr="00AE29DA">
              <w:rPr>
                <w:color w:val="000000" w:themeColor="text1"/>
                <w:sz w:val="22"/>
                <w:szCs w:val="22"/>
              </w:rPr>
              <w:t>lý</w:t>
            </w:r>
            <w:proofErr w:type="spellEnd"/>
            <w:r w:rsidRPr="00AE29DA">
              <w:rPr>
                <w:color w:val="000000" w:themeColor="text1"/>
                <w:sz w:val="22"/>
                <w:szCs w:val="22"/>
              </w:rPr>
              <w:t xml:space="preserve"> (</w:t>
            </w:r>
            <w:proofErr w:type="spellStart"/>
            <w:r w:rsidRPr="00AE29DA">
              <w:rPr>
                <w:color w:val="000000" w:themeColor="text1"/>
                <w:sz w:val="22"/>
                <w:szCs w:val="22"/>
              </w:rPr>
              <w:t>kinh</w:t>
            </w:r>
            <w:proofErr w:type="spellEnd"/>
            <w:r w:rsidRPr="00AE29DA">
              <w:rPr>
                <w:color w:val="000000" w:themeColor="text1"/>
                <w:sz w:val="22"/>
                <w:szCs w:val="22"/>
              </w:rPr>
              <w:t xml:space="preserve"> </w:t>
            </w:r>
            <w:proofErr w:type="spellStart"/>
            <w:r w:rsidRPr="00AE29DA">
              <w:rPr>
                <w:color w:val="000000" w:themeColor="text1"/>
                <w:sz w:val="22"/>
                <w:szCs w:val="22"/>
              </w:rPr>
              <w:t>doanh</w:t>
            </w:r>
            <w:proofErr w:type="spellEnd"/>
            <w:r w:rsidRPr="00AE29DA">
              <w:rPr>
                <w:color w:val="000000" w:themeColor="text1"/>
                <w:sz w:val="22"/>
                <w:szCs w:val="22"/>
              </w:rPr>
              <w:t xml:space="preserve"> </w:t>
            </w:r>
            <w:proofErr w:type="spellStart"/>
            <w:r w:rsidRPr="00AE29DA">
              <w:rPr>
                <w:color w:val="000000" w:themeColor="text1"/>
                <w:sz w:val="22"/>
                <w:szCs w:val="22"/>
              </w:rPr>
              <w:t>thương</w:t>
            </w:r>
            <w:proofErr w:type="spellEnd"/>
            <w:r w:rsidRPr="00AE29DA">
              <w:rPr>
                <w:color w:val="000000" w:themeColor="text1"/>
                <w:sz w:val="22"/>
                <w:szCs w:val="22"/>
              </w:rPr>
              <w:t xml:space="preserve"> </w:t>
            </w:r>
            <w:proofErr w:type="spellStart"/>
            <w:r w:rsidRPr="00AE29DA">
              <w:rPr>
                <w:color w:val="000000" w:themeColor="text1"/>
                <w:sz w:val="22"/>
                <w:szCs w:val="22"/>
              </w:rPr>
              <w:t>mại</w:t>
            </w:r>
            <w:proofErr w:type="spellEnd"/>
            <w:r w:rsidRPr="00AE29DA">
              <w:rPr>
                <w:color w:val="000000" w:themeColor="text1"/>
                <w:sz w:val="22"/>
                <w:szCs w:val="22"/>
              </w:rPr>
              <w:t xml:space="preserve">, </w:t>
            </w:r>
            <w:proofErr w:type="spellStart"/>
            <w:r w:rsidRPr="00AE29DA">
              <w:rPr>
                <w:color w:val="000000" w:themeColor="text1"/>
                <w:sz w:val="22"/>
                <w:szCs w:val="22"/>
              </w:rPr>
              <w:t>quản</w:t>
            </w:r>
            <w:proofErr w:type="spellEnd"/>
            <w:r w:rsidRPr="00AE29DA">
              <w:rPr>
                <w:color w:val="000000" w:themeColor="text1"/>
                <w:sz w:val="22"/>
                <w:szCs w:val="22"/>
              </w:rPr>
              <w:t xml:space="preserve"> </w:t>
            </w:r>
            <w:proofErr w:type="spellStart"/>
            <w:r w:rsidRPr="00AE29DA">
              <w:rPr>
                <w:color w:val="000000" w:themeColor="text1"/>
                <w:sz w:val="22"/>
                <w:szCs w:val="22"/>
              </w:rPr>
              <w:t>trị</w:t>
            </w:r>
            <w:proofErr w:type="spellEnd"/>
            <w:r w:rsidRPr="00AE29DA">
              <w:rPr>
                <w:color w:val="000000" w:themeColor="text1"/>
                <w:sz w:val="22"/>
                <w:szCs w:val="22"/>
              </w:rPr>
              <w:t xml:space="preserve"> </w:t>
            </w:r>
            <w:proofErr w:type="spellStart"/>
            <w:r w:rsidRPr="00AE29DA">
              <w:rPr>
                <w:color w:val="000000" w:themeColor="text1"/>
                <w:sz w:val="22"/>
                <w:szCs w:val="22"/>
              </w:rPr>
              <w:t>bán</w:t>
            </w:r>
            <w:proofErr w:type="spellEnd"/>
            <w:r w:rsidRPr="00AE29DA">
              <w:rPr>
                <w:color w:val="000000" w:themeColor="text1"/>
                <w:sz w:val="22"/>
                <w:szCs w:val="22"/>
              </w:rPr>
              <w:t xml:space="preserve"> hang)</w:t>
            </w:r>
          </w:p>
        </w:tc>
        <w:tc>
          <w:tcPr>
            <w:tcW w:w="1199" w:type="dxa"/>
          </w:tcPr>
          <w:p w14:paraId="773D5D7E"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0838A91B"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00BC2DE1"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12DD5010" w14:textId="77777777" w:rsidTr="004B6556">
        <w:trPr>
          <w:trHeight w:val="687"/>
        </w:trPr>
        <w:tc>
          <w:tcPr>
            <w:tcW w:w="4883" w:type="dxa"/>
          </w:tcPr>
          <w:p w14:paraId="7302E132"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t>Máy</w:t>
            </w:r>
            <w:proofErr w:type="spellEnd"/>
            <w:r w:rsidRPr="00AE29DA">
              <w:rPr>
                <w:color w:val="000000" w:themeColor="text1"/>
                <w:sz w:val="22"/>
                <w:szCs w:val="22"/>
              </w:rPr>
              <w:t xml:space="preserve"> </w:t>
            </w:r>
            <w:proofErr w:type="spellStart"/>
            <w:r w:rsidRPr="00AE29DA">
              <w:rPr>
                <w:color w:val="000000" w:themeColor="text1"/>
                <w:sz w:val="22"/>
                <w:szCs w:val="22"/>
              </w:rPr>
              <w:t>tính</w:t>
            </w:r>
            <w:proofErr w:type="spellEnd"/>
            <w:r w:rsidRPr="00AE29DA">
              <w:rPr>
                <w:color w:val="000000" w:themeColor="text1"/>
                <w:sz w:val="22"/>
                <w:szCs w:val="22"/>
              </w:rPr>
              <w:t xml:space="preserve"> và </w:t>
            </w:r>
            <w:proofErr w:type="spellStart"/>
            <w:r w:rsidRPr="00AE29DA">
              <w:rPr>
                <w:color w:val="000000" w:themeColor="text1"/>
                <w:sz w:val="22"/>
                <w:szCs w:val="22"/>
              </w:rPr>
              <w:t>công</w:t>
            </w:r>
            <w:proofErr w:type="spellEnd"/>
            <w:r w:rsidRPr="00AE29DA">
              <w:rPr>
                <w:color w:val="000000" w:themeColor="text1"/>
                <w:sz w:val="22"/>
                <w:szCs w:val="22"/>
              </w:rPr>
              <w:t xml:space="preserve"> </w:t>
            </w:r>
            <w:proofErr w:type="spellStart"/>
            <w:r w:rsidRPr="00AE29DA">
              <w:rPr>
                <w:color w:val="000000" w:themeColor="text1"/>
                <w:sz w:val="22"/>
                <w:szCs w:val="22"/>
              </w:rPr>
              <w:t>nghệ</w:t>
            </w:r>
            <w:proofErr w:type="spellEnd"/>
            <w:r w:rsidRPr="00AE29DA">
              <w:rPr>
                <w:color w:val="000000" w:themeColor="text1"/>
                <w:sz w:val="22"/>
                <w:szCs w:val="22"/>
              </w:rPr>
              <w:t xml:space="preserve"> </w:t>
            </w:r>
            <w:proofErr w:type="spellStart"/>
            <w:r w:rsidRPr="00AE29DA">
              <w:rPr>
                <w:color w:val="000000" w:themeColor="text1"/>
                <w:sz w:val="22"/>
                <w:szCs w:val="22"/>
              </w:rPr>
              <w:t>thông</w:t>
            </w:r>
            <w:proofErr w:type="spellEnd"/>
            <w:r w:rsidRPr="00AE29DA">
              <w:rPr>
                <w:color w:val="000000" w:themeColor="text1"/>
                <w:sz w:val="22"/>
                <w:szCs w:val="22"/>
              </w:rPr>
              <w:t xml:space="preserve"> tin (</w:t>
            </w:r>
            <w:proofErr w:type="spellStart"/>
            <w:r w:rsidRPr="00AE29DA">
              <w:rPr>
                <w:color w:val="000000" w:themeColor="text1"/>
                <w:sz w:val="22"/>
                <w:szCs w:val="22"/>
              </w:rPr>
              <w:t>kỹ</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w:t>
            </w:r>
            <w:proofErr w:type="spellStart"/>
            <w:r w:rsidRPr="00AE29DA">
              <w:rPr>
                <w:color w:val="000000" w:themeColor="text1"/>
                <w:sz w:val="22"/>
                <w:szCs w:val="22"/>
              </w:rPr>
              <w:t>sửa</w:t>
            </w:r>
            <w:proofErr w:type="spellEnd"/>
            <w:r w:rsidRPr="00AE29DA">
              <w:rPr>
                <w:color w:val="000000" w:themeColor="text1"/>
                <w:sz w:val="22"/>
                <w:szCs w:val="22"/>
              </w:rPr>
              <w:t xml:space="preserve"> </w:t>
            </w:r>
            <w:proofErr w:type="spellStart"/>
            <w:r w:rsidRPr="00AE29DA">
              <w:rPr>
                <w:color w:val="000000" w:themeColor="text1"/>
                <w:sz w:val="22"/>
                <w:szCs w:val="22"/>
              </w:rPr>
              <w:t>chữa</w:t>
            </w:r>
            <w:proofErr w:type="spellEnd"/>
            <w:r w:rsidRPr="00AE29DA">
              <w:rPr>
                <w:color w:val="000000" w:themeColor="text1"/>
                <w:sz w:val="22"/>
                <w:szCs w:val="22"/>
              </w:rPr>
              <w:t xml:space="preserve"> và </w:t>
            </w:r>
            <w:proofErr w:type="spellStart"/>
            <w:r w:rsidRPr="00AE29DA">
              <w:rPr>
                <w:color w:val="000000" w:themeColor="text1"/>
                <w:sz w:val="22"/>
                <w:szCs w:val="22"/>
              </w:rPr>
              <w:t>lắp</w:t>
            </w:r>
            <w:proofErr w:type="spellEnd"/>
            <w:r w:rsidRPr="00AE29DA">
              <w:rPr>
                <w:color w:val="000000" w:themeColor="text1"/>
                <w:sz w:val="22"/>
                <w:szCs w:val="22"/>
              </w:rPr>
              <w:t xml:space="preserve"> </w:t>
            </w:r>
            <w:proofErr w:type="spellStart"/>
            <w:r w:rsidRPr="00AE29DA">
              <w:rPr>
                <w:color w:val="000000" w:themeColor="text1"/>
                <w:sz w:val="22"/>
                <w:szCs w:val="22"/>
              </w:rPr>
              <w:t>ráp</w:t>
            </w:r>
            <w:proofErr w:type="spellEnd"/>
            <w:r w:rsidRPr="00AE29DA">
              <w:rPr>
                <w:color w:val="000000" w:themeColor="text1"/>
                <w:sz w:val="22"/>
                <w:szCs w:val="22"/>
              </w:rPr>
              <w:t xml:space="preserve"> </w:t>
            </w:r>
            <w:proofErr w:type="spellStart"/>
            <w:r w:rsidRPr="00AE29DA">
              <w:rPr>
                <w:color w:val="000000" w:themeColor="text1"/>
                <w:sz w:val="22"/>
                <w:szCs w:val="22"/>
              </w:rPr>
              <w:t>máy</w:t>
            </w:r>
            <w:proofErr w:type="spellEnd"/>
            <w:r w:rsidRPr="00AE29DA">
              <w:rPr>
                <w:color w:val="000000" w:themeColor="text1"/>
                <w:sz w:val="22"/>
                <w:szCs w:val="22"/>
              </w:rPr>
              <w:t xml:space="preserve"> </w:t>
            </w:r>
            <w:proofErr w:type="spellStart"/>
            <w:r w:rsidRPr="00AE29DA">
              <w:rPr>
                <w:color w:val="000000" w:themeColor="text1"/>
                <w:sz w:val="22"/>
                <w:szCs w:val="22"/>
              </w:rPr>
              <w:t>tính</w:t>
            </w:r>
            <w:proofErr w:type="spellEnd"/>
            <w:r w:rsidRPr="00AE29DA">
              <w:rPr>
                <w:color w:val="000000" w:themeColor="text1"/>
                <w:sz w:val="22"/>
                <w:szCs w:val="22"/>
              </w:rPr>
              <w:t>…)</w:t>
            </w:r>
          </w:p>
        </w:tc>
        <w:tc>
          <w:tcPr>
            <w:tcW w:w="1199" w:type="dxa"/>
          </w:tcPr>
          <w:p w14:paraId="50861E72"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444AC8D1"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0406C5C2"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69389980" w14:textId="77777777" w:rsidTr="004B6556">
        <w:trPr>
          <w:trHeight w:val="702"/>
        </w:trPr>
        <w:tc>
          <w:tcPr>
            <w:tcW w:w="4883" w:type="dxa"/>
          </w:tcPr>
          <w:p w14:paraId="4F552C36" w14:textId="77777777" w:rsidR="00974A20" w:rsidRPr="00AE29DA" w:rsidRDefault="00974A20" w:rsidP="00974A20">
            <w:pPr>
              <w:spacing w:before="120" w:after="120"/>
              <w:jc w:val="both"/>
              <w:rPr>
                <w:color w:val="000000" w:themeColor="text1"/>
                <w:sz w:val="22"/>
                <w:szCs w:val="22"/>
              </w:rPr>
            </w:pPr>
            <w:r w:rsidRPr="00AE29DA">
              <w:rPr>
                <w:color w:val="000000" w:themeColor="text1"/>
                <w:sz w:val="22"/>
                <w:szCs w:val="22"/>
              </w:rPr>
              <w:t xml:space="preserve">Công </w:t>
            </w:r>
            <w:proofErr w:type="spellStart"/>
            <w:r w:rsidRPr="00AE29DA">
              <w:rPr>
                <w:color w:val="000000" w:themeColor="text1"/>
                <w:sz w:val="22"/>
                <w:szCs w:val="22"/>
              </w:rPr>
              <w:t>nghệ</w:t>
            </w:r>
            <w:proofErr w:type="spellEnd"/>
            <w:r w:rsidRPr="00AE29DA">
              <w:rPr>
                <w:color w:val="000000" w:themeColor="text1"/>
                <w:sz w:val="22"/>
                <w:szCs w:val="22"/>
              </w:rPr>
              <w:t xml:space="preserve"> </w:t>
            </w:r>
            <w:proofErr w:type="spellStart"/>
            <w:r w:rsidRPr="00AE29DA">
              <w:rPr>
                <w:color w:val="000000" w:themeColor="text1"/>
                <w:sz w:val="22"/>
                <w:szCs w:val="22"/>
              </w:rPr>
              <w:t>kỹ</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w:t>
            </w:r>
            <w:proofErr w:type="spellStart"/>
            <w:r w:rsidRPr="00AE29DA">
              <w:rPr>
                <w:color w:val="000000" w:themeColor="text1"/>
                <w:sz w:val="22"/>
                <w:szCs w:val="22"/>
              </w:rPr>
              <w:t>kỹ</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w:t>
            </w:r>
            <w:proofErr w:type="spellStart"/>
            <w:r w:rsidRPr="00AE29DA">
              <w:rPr>
                <w:color w:val="000000" w:themeColor="text1"/>
                <w:sz w:val="22"/>
                <w:szCs w:val="22"/>
              </w:rPr>
              <w:t>xây</w:t>
            </w:r>
            <w:proofErr w:type="spellEnd"/>
            <w:r w:rsidRPr="00AE29DA">
              <w:rPr>
                <w:color w:val="000000" w:themeColor="text1"/>
                <w:sz w:val="22"/>
                <w:szCs w:val="22"/>
              </w:rPr>
              <w:t xml:space="preserve"> </w:t>
            </w:r>
            <w:proofErr w:type="spellStart"/>
            <w:r w:rsidRPr="00AE29DA">
              <w:rPr>
                <w:color w:val="000000" w:themeColor="text1"/>
                <w:sz w:val="22"/>
                <w:szCs w:val="22"/>
              </w:rPr>
              <w:t>dựng</w:t>
            </w:r>
            <w:proofErr w:type="spellEnd"/>
            <w:r w:rsidRPr="00AE29DA">
              <w:rPr>
                <w:color w:val="000000" w:themeColor="text1"/>
                <w:sz w:val="22"/>
                <w:szCs w:val="22"/>
              </w:rPr>
              <w:t xml:space="preserve">, </w:t>
            </w:r>
            <w:proofErr w:type="spellStart"/>
            <w:r w:rsidRPr="00AE29DA">
              <w:rPr>
                <w:color w:val="000000" w:themeColor="text1"/>
                <w:sz w:val="22"/>
                <w:szCs w:val="22"/>
              </w:rPr>
              <w:t>công</w:t>
            </w:r>
            <w:proofErr w:type="spellEnd"/>
            <w:r w:rsidRPr="00AE29DA">
              <w:rPr>
                <w:color w:val="000000" w:themeColor="text1"/>
                <w:sz w:val="22"/>
                <w:szCs w:val="22"/>
              </w:rPr>
              <w:t xml:space="preserve"> </w:t>
            </w:r>
            <w:proofErr w:type="spellStart"/>
            <w:r w:rsidRPr="00AE29DA">
              <w:rPr>
                <w:color w:val="000000" w:themeColor="text1"/>
                <w:sz w:val="22"/>
                <w:szCs w:val="22"/>
              </w:rPr>
              <w:t>nghệ</w:t>
            </w:r>
            <w:proofErr w:type="spellEnd"/>
            <w:r w:rsidRPr="00AE29DA">
              <w:rPr>
                <w:color w:val="000000" w:themeColor="text1"/>
                <w:sz w:val="22"/>
                <w:szCs w:val="22"/>
              </w:rPr>
              <w:t xml:space="preserve"> </w:t>
            </w:r>
            <w:proofErr w:type="spellStart"/>
            <w:r w:rsidRPr="00AE29DA">
              <w:rPr>
                <w:color w:val="000000" w:themeColor="text1"/>
                <w:sz w:val="22"/>
                <w:szCs w:val="22"/>
              </w:rPr>
              <w:t>nội</w:t>
            </w:r>
            <w:proofErr w:type="spellEnd"/>
            <w:r w:rsidRPr="00AE29DA">
              <w:rPr>
                <w:color w:val="000000" w:themeColor="text1"/>
                <w:sz w:val="22"/>
                <w:szCs w:val="22"/>
              </w:rPr>
              <w:t xml:space="preserve"> </w:t>
            </w:r>
            <w:proofErr w:type="spellStart"/>
            <w:r w:rsidRPr="00AE29DA">
              <w:rPr>
                <w:color w:val="000000" w:themeColor="text1"/>
                <w:sz w:val="22"/>
                <w:szCs w:val="22"/>
              </w:rPr>
              <w:t>thất</w:t>
            </w:r>
            <w:proofErr w:type="spellEnd"/>
            <w:r w:rsidRPr="00AE29DA">
              <w:rPr>
                <w:color w:val="000000" w:themeColor="text1"/>
                <w:sz w:val="22"/>
                <w:szCs w:val="22"/>
              </w:rPr>
              <w:t xml:space="preserve"> và </w:t>
            </w:r>
            <w:proofErr w:type="spellStart"/>
            <w:r w:rsidRPr="00AE29DA">
              <w:rPr>
                <w:color w:val="000000" w:themeColor="text1"/>
                <w:sz w:val="22"/>
                <w:szCs w:val="22"/>
              </w:rPr>
              <w:t>điện</w:t>
            </w:r>
            <w:proofErr w:type="spellEnd"/>
            <w:r w:rsidRPr="00AE29DA">
              <w:rPr>
                <w:color w:val="000000" w:themeColor="text1"/>
                <w:sz w:val="22"/>
                <w:szCs w:val="22"/>
              </w:rPr>
              <w:t xml:space="preserve"> </w:t>
            </w:r>
            <w:proofErr w:type="spellStart"/>
            <w:r w:rsidRPr="00AE29DA">
              <w:rPr>
                <w:color w:val="000000" w:themeColor="text1"/>
                <w:sz w:val="22"/>
                <w:szCs w:val="22"/>
              </w:rPr>
              <w:t>nước</w:t>
            </w:r>
            <w:proofErr w:type="spellEnd"/>
            <w:r w:rsidRPr="00AE29DA">
              <w:rPr>
                <w:color w:val="000000" w:themeColor="text1"/>
                <w:sz w:val="22"/>
                <w:szCs w:val="22"/>
              </w:rPr>
              <w:t xml:space="preserve"> </w:t>
            </w:r>
            <w:proofErr w:type="spellStart"/>
            <w:r w:rsidRPr="00AE29DA">
              <w:rPr>
                <w:color w:val="000000" w:themeColor="text1"/>
                <w:sz w:val="22"/>
                <w:szCs w:val="22"/>
              </w:rPr>
              <w:t>công</w:t>
            </w:r>
            <w:proofErr w:type="spellEnd"/>
            <w:r w:rsidRPr="00AE29DA">
              <w:rPr>
                <w:color w:val="000000" w:themeColor="text1"/>
                <w:sz w:val="22"/>
                <w:szCs w:val="22"/>
              </w:rPr>
              <w:t xml:space="preserve"> </w:t>
            </w:r>
            <w:proofErr w:type="spellStart"/>
            <w:r w:rsidRPr="00AE29DA">
              <w:rPr>
                <w:color w:val="000000" w:themeColor="text1"/>
                <w:sz w:val="22"/>
                <w:szCs w:val="22"/>
              </w:rPr>
              <w:t>trình</w:t>
            </w:r>
            <w:proofErr w:type="spellEnd"/>
            <w:r w:rsidRPr="00AE29DA">
              <w:rPr>
                <w:color w:val="000000" w:themeColor="text1"/>
                <w:sz w:val="22"/>
                <w:szCs w:val="22"/>
              </w:rPr>
              <w:t>)</w:t>
            </w:r>
          </w:p>
        </w:tc>
        <w:tc>
          <w:tcPr>
            <w:tcW w:w="1199" w:type="dxa"/>
          </w:tcPr>
          <w:p w14:paraId="118DE884"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0C1DBBB7"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6BB711F3"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36A34317" w14:textId="77777777" w:rsidTr="004B6556">
        <w:trPr>
          <w:trHeight w:val="702"/>
        </w:trPr>
        <w:tc>
          <w:tcPr>
            <w:tcW w:w="4883" w:type="dxa"/>
          </w:tcPr>
          <w:p w14:paraId="3B65B804" w14:textId="77777777" w:rsidR="00974A20" w:rsidRPr="00AE29DA" w:rsidRDefault="00974A20" w:rsidP="00974A20">
            <w:pPr>
              <w:spacing w:before="120" w:after="120"/>
              <w:jc w:val="both"/>
              <w:rPr>
                <w:color w:val="000000" w:themeColor="text1"/>
                <w:sz w:val="22"/>
                <w:szCs w:val="22"/>
              </w:rPr>
            </w:pPr>
            <w:r w:rsidRPr="00AE29DA">
              <w:rPr>
                <w:color w:val="000000" w:themeColor="text1"/>
                <w:sz w:val="22"/>
                <w:szCs w:val="22"/>
              </w:rPr>
              <w:t xml:space="preserve">Công </w:t>
            </w:r>
            <w:proofErr w:type="spellStart"/>
            <w:r w:rsidRPr="00AE29DA">
              <w:rPr>
                <w:color w:val="000000" w:themeColor="text1"/>
                <w:sz w:val="22"/>
                <w:szCs w:val="22"/>
              </w:rPr>
              <w:t>nghệ</w:t>
            </w:r>
            <w:proofErr w:type="spellEnd"/>
            <w:r w:rsidRPr="00AE29DA">
              <w:rPr>
                <w:color w:val="000000" w:themeColor="text1"/>
                <w:sz w:val="22"/>
                <w:szCs w:val="22"/>
              </w:rPr>
              <w:t xml:space="preserve"> </w:t>
            </w:r>
            <w:proofErr w:type="spellStart"/>
            <w:r w:rsidRPr="00AE29DA">
              <w:rPr>
                <w:color w:val="000000" w:themeColor="text1"/>
                <w:sz w:val="22"/>
                <w:szCs w:val="22"/>
              </w:rPr>
              <w:t>kỹ</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w:t>
            </w:r>
            <w:proofErr w:type="spellStart"/>
            <w:r w:rsidRPr="00AE29DA">
              <w:rPr>
                <w:color w:val="000000" w:themeColor="text1"/>
                <w:sz w:val="22"/>
                <w:szCs w:val="22"/>
              </w:rPr>
              <w:t>cơ</w:t>
            </w:r>
            <w:proofErr w:type="spellEnd"/>
            <w:r w:rsidRPr="00AE29DA">
              <w:rPr>
                <w:color w:val="000000" w:themeColor="text1"/>
                <w:sz w:val="22"/>
                <w:szCs w:val="22"/>
              </w:rPr>
              <w:t xml:space="preserve"> </w:t>
            </w:r>
            <w:proofErr w:type="spellStart"/>
            <w:r w:rsidRPr="00AE29DA">
              <w:rPr>
                <w:color w:val="000000" w:themeColor="text1"/>
                <w:sz w:val="22"/>
                <w:szCs w:val="22"/>
              </w:rPr>
              <w:t>khí</w:t>
            </w:r>
            <w:proofErr w:type="spellEnd"/>
            <w:r w:rsidRPr="00AE29DA">
              <w:rPr>
                <w:color w:val="000000" w:themeColor="text1"/>
                <w:sz w:val="22"/>
                <w:szCs w:val="22"/>
              </w:rPr>
              <w:t xml:space="preserve"> (</w:t>
            </w:r>
            <w:proofErr w:type="spellStart"/>
            <w:r w:rsidRPr="00AE29DA">
              <w:rPr>
                <w:color w:val="000000" w:themeColor="text1"/>
                <w:sz w:val="22"/>
                <w:szCs w:val="22"/>
              </w:rPr>
              <w:t>Cắt</w:t>
            </w:r>
            <w:proofErr w:type="spellEnd"/>
            <w:r w:rsidRPr="00AE29DA">
              <w:rPr>
                <w:color w:val="000000" w:themeColor="text1"/>
                <w:sz w:val="22"/>
                <w:szCs w:val="22"/>
              </w:rPr>
              <w:t xml:space="preserve">, </w:t>
            </w:r>
            <w:proofErr w:type="spellStart"/>
            <w:r w:rsidRPr="00AE29DA">
              <w:rPr>
                <w:color w:val="000000" w:themeColor="text1"/>
                <w:sz w:val="22"/>
                <w:szCs w:val="22"/>
              </w:rPr>
              <w:t>gò</w:t>
            </w:r>
            <w:proofErr w:type="spellEnd"/>
            <w:r w:rsidRPr="00AE29DA">
              <w:rPr>
                <w:color w:val="000000" w:themeColor="text1"/>
                <w:sz w:val="22"/>
                <w:szCs w:val="22"/>
              </w:rPr>
              <w:t xml:space="preserve"> </w:t>
            </w:r>
            <w:proofErr w:type="spellStart"/>
            <w:r w:rsidRPr="00AE29DA">
              <w:rPr>
                <w:color w:val="000000" w:themeColor="text1"/>
                <w:sz w:val="22"/>
                <w:szCs w:val="22"/>
              </w:rPr>
              <w:t>hàn</w:t>
            </w:r>
            <w:proofErr w:type="spellEnd"/>
            <w:r w:rsidRPr="00AE29DA">
              <w:rPr>
                <w:color w:val="000000" w:themeColor="text1"/>
                <w:sz w:val="22"/>
                <w:szCs w:val="22"/>
              </w:rPr>
              <w:t xml:space="preserve">, </w:t>
            </w:r>
            <w:proofErr w:type="spellStart"/>
            <w:r w:rsidRPr="00AE29DA">
              <w:rPr>
                <w:color w:val="000000" w:themeColor="text1"/>
                <w:sz w:val="22"/>
                <w:szCs w:val="22"/>
              </w:rPr>
              <w:t>sửa</w:t>
            </w:r>
            <w:proofErr w:type="spellEnd"/>
            <w:r w:rsidRPr="00AE29DA">
              <w:rPr>
                <w:color w:val="000000" w:themeColor="text1"/>
                <w:sz w:val="22"/>
                <w:szCs w:val="22"/>
              </w:rPr>
              <w:t xml:space="preserve"> </w:t>
            </w:r>
            <w:proofErr w:type="spellStart"/>
            <w:r w:rsidRPr="00AE29DA">
              <w:rPr>
                <w:color w:val="000000" w:themeColor="text1"/>
                <w:sz w:val="22"/>
                <w:szCs w:val="22"/>
              </w:rPr>
              <w:t>chữa</w:t>
            </w:r>
            <w:proofErr w:type="spellEnd"/>
            <w:r w:rsidRPr="00AE29DA">
              <w:rPr>
                <w:color w:val="000000" w:themeColor="text1"/>
                <w:sz w:val="22"/>
                <w:szCs w:val="22"/>
              </w:rPr>
              <w:t xml:space="preserve"> ô </w:t>
            </w:r>
            <w:proofErr w:type="spellStart"/>
            <w:r w:rsidRPr="00AE29DA">
              <w:rPr>
                <w:color w:val="000000" w:themeColor="text1"/>
                <w:sz w:val="22"/>
                <w:szCs w:val="22"/>
              </w:rPr>
              <w:t>tô</w:t>
            </w:r>
            <w:proofErr w:type="spellEnd"/>
            <w:r w:rsidRPr="00AE29DA">
              <w:rPr>
                <w:color w:val="000000" w:themeColor="text1"/>
                <w:sz w:val="22"/>
                <w:szCs w:val="22"/>
              </w:rPr>
              <w:t xml:space="preserve">/ </w:t>
            </w:r>
            <w:proofErr w:type="spellStart"/>
            <w:r w:rsidRPr="00AE29DA">
              <w:rPr>
                <w:color w:val="000000" w:themeColor="text1"/>
                <w:sz w:val="22"/>
                <w:szCs w:val="22"/>
              </w:rPr>
              <w:t>xe</w:t>
            </w:r>
            <w:proofErr w:type="spellEnd"/>
            <w:r w:rsidRPr="00AE29DA">
              <w:rPr>
                <w:color w:val="000000" w:themeColor="text1"/>
                <w:sz w:val="22"/>
                <w:szCs w:val="22"/>
              </w:rPr>
              <w:t xml:space="preserve"> </w:t>
            </w:r>
            <w:proofErr w:type="spellStart"/>
            <w:r w:rsidRPr="00AE29DA">
              <w:rPr>
                <w:color w:val="000000" w:themeColor="text1"/>
                <w:sz w:val="22"/>
                <w:szCs w:val="22"/>
              </w:rPr>
              <w:t>máy</w:t>
            </w:r>
            <w:proofErr w:type="spellEnd"/>
            <w:r w:rsidRPr="00AE29DA">
              <w:rPr>
                <w:color w:val="000000" w:themeColor="text1"/>
                <w:sz w:val="22"/>
                <w:szCs w:val="22"/>
              </w:rPr>
              <w:t xml:space="preserve">, </w:t>
            </w:r>
            <w:proofErr w:type="spellStart"/>
            <w:r w:rsidRPr="00AE29DA">
              <w:rPr>
                <w:color w:val="000000" w:themeColor="text1"/>
                <w:sz w:val="22"/>
                <w:szCs w:val="22"/>
              </w:rPr>
              <w:t>sửa</w:t>
            </w:r>
            <w:proofErr w:type="spellEnd"/>
            <w:r w:rsidRPr="00AE29DA">
              <w:rPr>
                <w:color w:val="000000" w:themeColor="text1"/>
                <w:sz w:val="22"/>
                <w:szCs w:val="22"/>
              </w:rPr>
              <w:t xml:space="preserve"> </w:t>
            </w:r>
            <w:proofErr w:type="spellStart"/>
            <w:r w:rsidRPr="00AE29DA">
              <w:rPr>
                <w:color w:val="000000" w:themeColor="text1"/>
                <w:sz w:val="22"/>
                <w:szCs w:val="22"/>
              </w:rPr>
              <w:t>chữa</w:t>
            </w:r>
            <w:proofErr w:type="spellEnd"/>
            <w:r w:rsidRPr="00AE29DA">
              <w:rPr>
                <w:color w:val="000000" w:themeColor="text1"/>
                <w:sz w:val="22"/>
                <w:szCs w:val="22"/>
              </w:rPr>
              <w:t xml:space="preserve"> </w:t>
            </w:r>
            <w:proofErr w:type="spellStart"/>
            <w:r w:rsidRPr="00AE29DA">
              <w:rPr>
                <w:color w:val="000000" w:themeColor="text1"/>
                <w:sz w:val="22"/>
                <w:szCs w:val="22"/>
              </w:rPr>
              <w:t>điện</w:t>
            </w:r>
            <w:proofErr w:type="spellEnd"/>
            <w:r w:rsidRPr="00AE29DA">
              <w:rPr>
                <w:color w:val="000000" w:themeColor="text1"/>
                <w:sz w:val="22"/>
                <w:szCs w:val="22"/>
              </w:rPr>
              <w:t xml:space="preserve"> </w:t>
            </w:r>
            <w:proofErr w:type="spellStart"/>
            <w:r w:rsidRPr="00AE29DA">
              <w:rPr>
                <w:color w:val="000000" w:themeColor="text1"/>
                <w:sz w:val="22"/>
                <w:szCs w:val="22"/>
              </w:rPr>
              <w:t>thoại</w:t>
            </w:r>
            <w:proofErr w:type="spellEnd"/>
            <w:r w:rsidRPr="00AE29DA">
              <w:rPr>
                <w:color w:val="000000" w:themeColor="text1"/>
                <w:sz w:val="22"/>
                <w:szCs w:val="22"/>
              </w:rPr>
              <w:t>…)</w:t>
            </w:r>
          </w:p>
        </w:tc>
        <w:tc>
          <w:tcPr>
            <w:tcW w:w="1199" w:type="dxa"/>
          </w:tcPr>
          <w:p w14:paraId="4851363D"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6E9A9242"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3AE9CE7C"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04CD2968" w14:textId="77777777" w:rsidTr="004B6556">
        <w:trPr>
          <w:trHeight w:val="702"/>
        </w:trPr>
        <w:tc>
          <w:tcPr>
            <w:tcW w:w="4883" w:type="dxa"/>
          </w:tcPr>
          <w:p w14:paraId="30518D3E" w14:textId="77777777" w:rsidR="00974A20" w:rsidRPr="00AE29DA" w:rsidRDefault="00974A20" w:rsidP="00974A20">
            <w:pPr>
              <w:spacing w:before="120" w:after="120"/>
              <w:jc w:val="both"/>
              <w:rPr>
                <w:color w:val="000000" w:themeColor="text1"/>
                <w:sz w:val="22"/>
                <w:szCs w:val="22"/>
              </w:rPr>
            </w:pPr>
            <w:r w:rsidRPr="00AE29DA">
              <w:rPr>
                <w:color w:val="000000" w:themeColor="text1"/>
                <w:sz w:val="22"/>
                <w:szCs w:val="22"/>
              </w:rPr>
              <w:t xml:space="preserve">Công </w:t>
            </w:r>
            <w:proofErr w:type="spellStart"/>
            <w:r w:rsidRPr="00AE29DA">
              <w:rPr>
                <w:color w:val="000000" w:themeColor="text1"/>
                <w:sz w:val="22"/>
                <w:szCs w:val="22"/>
              </w:rPr>
              <w:t>nghệ</w:t>
            </w:r>
            <w:proofErr w:type="spellEnd"/>
            <w:r w:rsidRPr="00AE29DA">
              <w:rPr>
                <w:color w:val="000000" w:themeColor="text1"/>
                <w:sz w:val="22"/>
                <w:szCs w:val="22"/>
              </w:rPr>
              <w:t xml:space="preserve"> </w:t>
            </w:r>
            <w:proofErr w:type="spellStart"/>
            <w:r w:rsidRPr="00AE29DA">
              <w:rPr>
                <w:color w:val="000000" w:themeColor="text1"/>
                <w:sz w:val="22"/>
                <w:szCs w:val="22"/>
              </w:rPr>
              <w:t>kỹ</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w:t>
            </w:r>
            <w:proofErr w:type="spellStart"/>
            <w:r w:rsidRPr="00AE29DA">
              <w:rPr>
                <w:color w:val="000000" w:themeColor="text1"/>
                <w:sz w:val="22"/>
                <w:szCs w:val="22"/>
              </w:rPr>
              <w:t>điện</w:t>
            </w:r>
            <w:proofErr w:type="spellEnd"/>
            <w:r w:rsidRPr="00AE29DA">
              <w:rPr>
                <w:color w:val="000000" w:themeColor="text1"/>
                <w:sz w:val="22"/>
                <w:szCs w:val="22"/>
              </w:rPr>
              <w:t xml:space="preserve">, </w:t>
            </w:r>
            <w:proofErr w:type="spellStart"/>
            <w:r w:rsidRPr="00AE29DA">
              <w:rPr>
                <w:color w:val="000000" w:themeColor="text1"/>
                <w:sz w:val="22"/>
                <w:szCs w:val="22"/>
              </w:rPr>
              <w:t>điện</w:t>
            </w:r>
            <w:proofErr w:type="spellEnd"/>
            <w:r w:rsidRPr="00AE29DA">
              <w:rPr>
                <w:color w:val="000000" w:themeColor="text1"/>
                <w:sz w:val="22"/>
                <w:szCs w:val="22"/>
              </w:rPr>
              <w:t xml:space="preserve"> </w:t>
            </w:r>
            <w:proofErr w:type="spellStart"/>
            <w:r w:rsidRPr="00AE29DA">
              <w:rPr>
                <w:color w:val="000000" w:themeColor="text1"/>
                <w:sz w:val="22"/>
                <w:szCs w:val="22"/>
              </w:rPr>
              <w:t>tử</w:t>
            </w:r>
            <w:proofErr w:type="spellEnd"/>
            <w:r w:rsidRPr="00AE29DA">
              <w:rPr>
                <w:color w:val="000000" w:themeColor="text1"/>
                <w:sz w:val="22"/>
                <w:szCs w:val="22"/>
              </w:rPr>
              <w:t xml:space="preserve"> và </w:t>
            </w:r>
            <w:proofErr w:type="spellStart"/>
            <w:r w:rsidRPr="00AE29DA">
              <w:rPr>
                <w:color w:val="000000" w:themeColor="text1"/>
                <w:sz w:val="22"/>
                <w:szCs w:val="22"/>
              </w:rPr>
              <w:t>viễn</w:t>
            </w:r>
            <w:proofErr w:type="spellEnd"/>
            <w:r w:rsidRPr="00AE29DA">
              <w:rPr>
                <w:color w:val="000000" w:themeColor="text1"/>
                <w:sz w:val="22"/>
                <w:szCs w:val="22"/>
              </w:rPr>
              <w:t xml:space="preserve"> </w:t>
            </w:r>
            <w:proofErr w:type="spellStart"/>
            <w:r w:rsidRPr="00AE29DA">
              <w:rPr>
                <w:color w:val="000000" w:themeColor="text1"/>
                <w:sz w:val="22"/>
                <w:szCs w:val="22"/>
              </w:rPr>
              <w:t>thông</w:t>
            </w:r>
            <w:proofErr w:type="spellEnd"/>
            <w:r w:rsidRPr="00AE29DA">
              <w:rPr>
                <w:color w:val="000000" w:themeColor="text1"/>
                <w:sz w:val="22"/>
                <w:szCs w:val="22"/>
              </w:rPr>
              <w:t xml:space="preserve"> (</w:t>
            </w:r>
            <w:proofErr w:type="spellStart"/>
            <w:r w:rsidRPr="00AE29DA">
              <w:rPr>
                <w:color w:val="000000" w:themeColor="text1"/>
                <w:sz w:val="22"/>
                <w:szCs w:val="22"/>
              </w:rPr>
              <w:t>điện</w:t>
            </w:r>
            <w:proofErr w:type="spellEnd"/>
            <w:r w:rsidRPr="00AE29DA">
              <w:rPr>
                <w:color w:val="000000" w:themeColor="text1"/>
                <w:sz w:val="22"/>
                <w:szCs w:val="22"/>
              </w:rPr>
              <w:t xml:space="preserve"> </w:t>
            </w:r>
            <w:proofErr w:type="spellStart"/>
            <w:r w:rsidRPr="00AE29DA">
              <w:rPr>
                <w:color w:val="000000" w:themeColor="text1"/>
                <w:sz w:val="22"/>
                <w:szCs w:val="22"/>
              </w:rPr>
              <w:t>tử</w:t>
            </w:r>
            <w:proofErr w:type="spellEnd"/>
            <w:r w:rsidRPr="00AE29DA">
              <w:rPr>
                <w:color w:val="000000" w:themeColor="text1"/>
                <w:sz w:val="22"/>
                <w:szCs w:val="22"/>
              </w:rPr>
              <w:t xml:space="preserve">, </w:t>
            </w:r>
            <w:proofErr w:type="spellStart"/>
            <w:r w:rsidRPr="00AE29DA">
              <w:rPr>
                <w:color w:val="000000" w:themeColor="text1"/>
                <w:sz w:val="22"/>
                <w:szCs w:val="22"/>
              </w:rPr>
              <w:t>điện</w:t>
            </w:r>
            <w:proofErr w:type="spellEnd"/>
            <w:r w:rsidRPr="00AE29DA">
              <w:rPr>
                <w:color w:val="000000" w:themeColor="text1"/>
                <w:sz w:val="22"/>
                <w:szCs w:val="22"/>
              </w:rPr>
              <w:t xml:space="preserve"> </w:t>
            </w:r>
            <w:proofErr w:type="spellStart"/>
            <w:r w:rsidRPr="00AE29DA">
              <w:rPr>
                <w:color w:val="000000" w:themeColor="text1"/>
                <w:sz w:val="22"/>
                <w:szCs w:val="22"/>
              </w:rPr>
              <w:t>lạnh</w:t>
            </w:r>
            <w:proofErr w:type="spellEnd"/>
            <w:r w:rsidRPr="00AE29DA">
              <w:rPr>
                <w:color w:val="000000" w:themeColor="text1"/>
                <w:sz w:val="22"/>
                <w:szCs w:val="22"/>
              </w:rPr>
              <w:t xml:space="preserve">, </w:t>
            </w:r>
            <w:proofErr w:type="spellStart"/>
            <w:r w:rsidRPr="00AE29DA">
              <w:rPr>
                <w:color w:val="000000" w:themeColor="text1"/>
                <w:sz w:val="22"/>
                <w:szCs w:val="22"/>
              </w:rPr>
              <w:t>điện</w:t>
            </w:r>
            <w:proofErr w:type="spellEnd"/>
            <w:r w:rsidRPr="00AE29DA">
              <w:rPr>
                <w:color w:val="000000" w:themeColor="text1"/>
                <w:sz w:val="22"/>
                <w:szCs w:val="22"/>
              </w:rPr>
              <w:t xml:space="preserve"> </w:t>
            </w:r>
            <w:proofErr w:type="spellStart"/>
            <w:r w:rsidRPr="00AE29DA">
              <w:rPr>
                <w:color w:val="000000" w:themeColor="text1"/>
                <w:sz w:val="22"/>
                <w:szCs w:val="22"/>
              </w:rPr>
              <w:t>dân</w:t>
            </w:r>
            <w:proofErr w:type="spellEnd"/>
            <w:r w:rsidRPr="00AE29DA">
              <w:rPr>
                <w:color w:val="000000" w:themeColor="text1"/>
                <w:sz w:val="22"/>
                <w:szCs w:val="22"/>
              </w:rPr>
              <w:t xml:space="preserve"> </w:t>
            </w:r>
            <w:proofErr w:type="spellStart"/>
            <w:r w:rsidRPr="00AE29DA">
              <w:rPr>
                <w:color w:val="000000" w:themeColor="text1"/>
                <w:sz w:val="22"/>
                <w:szCs w:val="22"/>
              </w:rPr>
              <w:t>dụng</w:t>
            </w:r>
            <w:proofErr w:type="spellEnd"/>
            <w:r w:rsidRPr="00AE29DA">
              <w:rPr>
                <w:color w:val="000000" w:themeColor="text1"/>
                <w:sz w:val="22"/>
                <w:szCs w:val="22"/>
              </w:rPr>
              <w:t>)</w:t>
            </w:r>
          </w:p>
        </w:tc>
        <w:tc>
          <w:tcPr>
            <w:tcW w:w="1199" w:type="dxa"/>
          </w:tcPr>
          <w:p w14:paraId="43A44CBA"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1120672C"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2322B02B"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3EF88CAA" w14:textId="77777777" w:rsidTr="004B6556">
        <w:trPr>
          <w:trHeight w:val="458"/>
        </w:trPr>
        <w:tc>
          <w:tcPr>
            <w:tcW w:w="4883" w:type="dxa"/>
          </w:tcPr>
          <w:p w14:paraId="4DBA2EB5" w14:textId="77777777" w:rsidR="00974A20" w:rsidRPr="00AE29DA" w:rsidRDefault="00974A20" w:rsidP="00974A20">
            <w:pPr>
              <w:spacing w:before="120" w:after="120"/>
              <w:jc w:val="both"/>
              <w:rPr>
                <w:color w:val="000000" w:themeColor="text1"/>
                <w:sz w:val="22"/>
                <w:szCs w:val="22"/>
              </w:rPr>
            </w:pPr>
            <w:r w:rsidRPr="00AE29DA">
              <w:rPr>
                <w:color w:val="000000" w:themeColor="text1"/>
                <w:sz w:val="22"/>
                <w:szCs w:val="22"/>
              </w:rPr>
              <w:t xml:space="preserve">Công </w:t>
            </w:r>
            <w:proofErr w:type="spellStart"/>
            <w:r w:rsidRPr="00AE29DA">
              <w:rPr>
                <w:color w:val="000000" w:themeColor="text1"/>
                <w:sz w:val="22"/>
                <w:szCs w:val="22"/>
              </w:rPr>
              <w:t>nghệ</w:t>
            </w:r>
            <w:proofErr w:type="spellEnd"/>
            <w:r w:rsidRPr="00AE29DA">
              <w:rPr>
                <w:color w:val="000000" w:themeColor="text1"/>
                <w:sz w:val="22"/>
                <w:szCs w:val="22"/>
              </w:rPr>
              <w:t xml:space="preserve"> </w:t>
            </w:r>
            <w:proofErr w:type="spellStart"/>
            <w:r w:rsidRPr="00AE29DA">
              <w:rPr>
                <w:color w:val="000000" w:themeColor="text1"/>
                <w:sz w:val="22"/>
                <w:szCs w:val="22"/>
              </w:rPr>
              <w:t>kỹ</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in</w:t>
            </w:r>
          </w:p>
        </w:tc>
        <w:tc>
          <w:tcPr>
            <w:tcW w:w="1199" w:type="dxa"/>
          </w:tcPr>
          <w:p w14:paraId="7A9EAADF"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340E140A"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1B23942F"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600FA5E8" w14:textId="77777777" w:rsidTr="004B6556">
        <w:trPr>
          <w:trHeight w:val="472"/>
        </w:trPr>
        <w:tc>
          <w:tcPr>
            <w:tcW w:w="4883" w:type="dxa"/>
          </w:tcPr>
          <w:p w14:paraId="60393B6F"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t>Sản</w:t>
            </w:r>
            <w:proofErr w:type="spellEnd"/>
            <w:r w:rsidRPr="00AE29DA">
              <w:rPr>
                <w:color w:val="000000" w:themeColor="text1"/>
                <w:sz w:val="22"/>
                <w:szCs w:val="22"/>
              </w:rPr>
              <w:t xml:space="preserve"> </w:t>
            </w:r>
            <w:proofErr w:type="spellStart"/>
            <w:r w:rsidRPr="00AE29DA">
              <w:rPr>
                <w:color w:val="000000" w:themeColor="text1"/>
                <w:sz w:val="22"/>
                <w:szCs w:val="22"/>
              </w:rPr>
              <w:t>xuất</w:t>
            </w:r>
            <w:proofErr w:type="spellEnd"/>
            <w:r w:rsidRPr="00AE29DA">
              <w:rPr>
                <w:color w:val="000000" w:themeColor="text1"/>
                <w:sz w:val="22"/>
                <w:szCs w:val="22"/>
              </w:rPr>
              <w:t xml:space="preserve"> và </w:t>
            </w:r>
            <w:proofErr w:type="spellStart"/>
            <w:r w:rsidRPr="00AE29DA">
              <w:rPr>
                <w:color w:val="000000" w:themeColor="text1"/>
                <w:sz w:val="22"/>
                <w:szCs w:val="22"/>
              </w:rPr>
              <w:t>chế</w:t>
            </w:r>
            <w:proofErr w:type="spellEnd"/>
            <w:r w:rsidRPr="00AE29DA">
              <w:rPr>
                <w:color w:val="000000" w:themeColor="text1"/>
                <w:sz w:val="22"/>
                <w:szCs w:val="22"/>
              </w:rPr>
              <w:t xml:space="preserve"> </w:t>
            </w:r>
            <w:proofErr w:type="spellStart"/>
            <w:r w:rsidRPr="00AE29DA">
              <w:rPr>
                <w:color w:val="000000" w:themeColor="text1"/>
                <w:sz w:val="22"/>
                <w:szCs w:val="22"/>
              </w:rPr>
              <w:t>biến</w:t>
            </w:r>
            <w:proofErr w:type="spellEnd"/>
            <w:r w:rsidRPr="00AE29DA">
              <w:rPr>
                <w:color w:val="000000" w:themeColor="text1"/>
                <w:sz w:val="22"/>
                <w:szCs w:val="22"/>
              </w:rPr>
              <w:t xml:space="preserve"> (</w:t>
            </w:r>
            <w:proofErr w:type="spellStart"/>
            <w:r w:rsidRPr="00AE29DA">
              <w:rPr>
                <w:color w:val="000000" w:themeColor="text1"/>
                <w:sz w:val="22"/>
                <w:szCs w:val="22"/>
              </w:rPr>
              <w:t>rau</w:t>
            </w:r>
            <w:proofErr w:type="spellEnd"/>
            <w:r w:rsidRPr="00AE29DA">
              <w:rPr>
                <w:color w:val="000000" w:themeColor="text1"/>
                <w:sz w:val="22"/>
                <w:szCs w:val="22"/>
              </w:rPr>
              <w:t xml:space="preserve"> </w:t>
            </w:r>
            <w:proofErr w:type="spellStart"/>
            <w:r w:rsidRPr="00AE29DA">
              <w:rPr>
                <w:color w:val="000000" w:themeColor="text1"/>
                <w:sz w:val="22"/>
                <w:szCs w:val="22"/>
              </w:rPr>
              <w:t>quả</w:t>
            </w:r>
            <w:proofErr w:type="spellEnd"/>
            <w:r w:rsidRPr="00AE29DA">
              <w:rPr>
                <w:color w:val="000000" w:themeColor="text1"/>
                <w:sz w:val="22"/>
                <w:szCs w:val="22"/>
              </w:rPr>
              <w:t xml:space="preserve">, bánh </w:t>
            </w:r>
            <w:proofErr w:type="spellStart"/>
            <w:r w:rsidRPr="00AE29DA">
              <w:rPr>
                <w:color w:val="000000" w:themeColor="text1"/>
                <w:sz w:val="22"/>
                <w:szCs w:val="22"/>
              </w:rPr>
              <w:t>kẹo</w:t>
            </w:r>
            <w:proofErr w:type="spellEnd"/>
            <w:r w:rsidRPr="00AE29DA">
              <w:rPr>
                <w:color w:val="000000" w:themeColor="text1"/>
                <w:sz w:val="22"/>
                <w:szCs w:val="22"/>
              </w:rPr>
              <w:t xml:space="preserve">, </w:t>
            </w:r>
            <w:proofErr w:type="spellStart"/>
            <w:r w:rsidRPr="00AE29DA">
              <w:rPr>
                <w:color w:val="000000" w:themeColor="text1"/>
                <w:sz w:val="22"/>
                <w:szCs w:val="22"/>
              </w:rPr>
              <w:t>nem</w:t>
            </w:r>
            <w:proofErr w:type="spellEnd"/>
            <w:r w:rsidRPr="00AE29DA">
              <w:rPr>
                <w:color w:val="000000" w:themeColor="text1"/>
                <w:sz w:val="22"/>
                <w:szCs w:val="22"/>
              </w:rPr>
              <w:t xml:space="preserve">, </w:t>
            </w:r>
            <w:proofErr w:type="spellStart"/>
            <w:r w:rsidRPr="00AE29DA">
              <w:rPr>
                <w:color w:val="000000" w:themeColor="text1"/>
                <w:sz w:val="22"/>
                <w:szCs w:val="22"/>
              </w:rPr>
              <w:t>chả</w:t>
            </w:r>
            <w:proofErr w:type="spellEnd"/>
            <w:r w:rsidRPr="00AE29DA">
              <w:rPr>
                <w:color w:val="000000" w:themeColor="text1"/>
                <w:sz w:val="22"/>
                <w:szCs w:val="22"/>
              </w:rPr>
              <w:t>…)</w:t>
            </w:r>
          </w:p>
        </w:tc>
        <w:tc>
          <w:tcPr>
            <w:tcW w:w="1199" w:type="dxa"/>
          </w:tcPr>
          <w:p w14:paraId="0EA9FDD3"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2A7B3BBB"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54AF31A0"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0F489D80" w14:textId="77777777" w:rsidTr="004B6556">
        <w:trPr>
          <w:trHeight w:val="702"/>
        </w:trPr>
        <w:tc>
          <w:tcPr>
            <w:tcW w:w="4883" w:type="dxa"/>
          </w:tcPr>
          <w:p w14:paraId="535CACDE"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t>Sản</w:t>
            </w:r>
            <w:proofErr w:type="spellEnd"/>
            <w:r w:rsidRPr="00AE29DA">
              <w:rPr>
                <w:color w:val="000000" w:themeColor="text1"/>
                <w:sz w:val="22"/>
                <w:szCs w:val="22"/>
              </w:rPr>
              <w:t xml:space="preserve"> </w:t>
            </w:r>
            <w:proofErr w:type="spellStart"/>
            <w:r w:rsidRPr="00AE29DA">
              <w:rPr>
                <w:color w:val="000000" w:themeColor="text1"/>
                <w:sz w:val="22"/>
                <w:szCs w:val="22"/>
              </w:rPr>
              <w:t>xuất</w:t>
            </w:r>
            <w:proofErr w:type="spellEnd"/>
            <w:r w:rsidRPr="00AE29DA">
              <w:rPr>
                <w:color w:val="000000" w:themeColor="text1"/>
                <w:sz w:val="22"/>
                <w:szCs w:val="22"/>
              </w:rPr>
              <w:t xml:space="preserve">, </w:t>
            </w:r>
            <w:proofErr w:type="spellStart"/>
            <w:r w:rsidRPr="00AE29DA">
              <w:rPr>
                <w:color w:val="000000" w:themeColor="text1"/>
                <w:sz w:val="22"/>
                <w:szCs w:val="22"/>
              </w:rPr>
              <w:t>chế</w:t>
            </w:r>
            <w:proofErr w:type="spellEnd"/>
            <w:r w:rsidRPr="00AE29DA">
              <w:rPr>
                <w:color w:val="000000" w:themeColor="text1"/>
                <w:sz w:val="22"/>
                <w:szCs w:val="22"/>
              </w:rPr>
              <w:t xml:space="preserve"> </w:t>
            </w:r>
            <w:proofErr w:type="spellStart"/>
            <w:r w:rsidRPr="00AE29DA">
              <w:rPr>
                <w:color w:val="000000" w:themeColor="text1"/>
                <w:sz w:val="22"/>
                <w:szCs w:val="22"/>
              </w:rPr>
              <w:t>biến</w:t>
            </w:r>
            <w:proofErr w:type="spellEnd"/>
            <w:r w:rsidRPr="00AE29DA">
              <w:rPr>
                <w:color w:val="000000" w:themeColor="text1"/>
                <w:sz w:val="22"/>
                <w:szCs w:val="22"/>
              </w:rPr>
              <w:t xml:space="preserve"> </w:t>
            </w:r>
            <w:proofErr w:type="spellStart"/>
            <w:r w:rsidRPr="00AE29DA">
              <w:rPr>
                <w:color w:val="000000" w:themeColor="text1"/>
                <w:sz w:val="22"/>
                <w:szCs w:val="22"/>
              </w:rPr>
              <w:t>sợi</w:t>
            </w:r>
            <w:proofErr w:type="spellEnd"/>
            <w:r w:rsidRPr="00AE29DA">
              <w:rPr>
                <w:color w:val="000000" w:themeColor="text1"/>
                <w:sz w:val="22"/>
                <w:szCs w:val="22"/>
              </w:rPr>
              <w:t xml:space="preserve">, </w:t>
            </w:r>
            <w:proofErr w:type="spellStart"/>
            <w:r w:rsidRPr="00AE29DA">
              <w:rPr>
                <w:color w:val="000000" w:themeColor="text1"/>
                <w:sz w:val="22"/>
                <w:szCs w:val="22"/>
              </w:rPr>
              <w:t>vải</w:t>
            </w:r>
            <w:proofErr w:type="spellEnd"/>
            <w:r w:rsidRPr="00AE29DA">
              <w:rPr>
                <w:color w:val="000000" w:themeColor="text1"/>
                <w:sz w:val="22"/>
                <w:szCs w:val="22"/>
              </w:rPr>
              <w:t xml:space="preserve">, </w:t>
            </w:r>
            <w:proofErr w:type="spellStart"/>
            <w:r w:rsidRPr="00AE29DA">
              <w:rPr>
                <w:color w:val="000000" w:themeColor="text1"/>
                <w:sz w:val="22"/>
                <w:szCs w:val="22"/>
              </w:rPr>
              <w:t>giày</w:t>
            </w:r>
            <w:proofErr w:type="spellEnd"/>
            <w:r w:rsidRPr="00AE29DA">
              <w:rPr>
                <w:color w:val="000000" w:themeColor="text1"/>
                <w:sz w:val="22"/>
                <w:szCs w:val="22"/>
              </w:rPr>
              <w:t xml:space="preserve">, da (may </w:t>
            </w:r>
            <w:proofErr w:type="spellStart"/>
            <w:r w:rsidRPr="00AE29DA">
              <w:rPr>
                <w:color w:val="000000" w:themeColor="text1"/>
                <w:sz w:val="22"/>
                <w:szCs w:val="22"/>
              </w:rPr>
              <w:t>thời</w:t>
            </w:r>
            <w:proofErr w:type="spellEnd"/>
            <w:r w:rsidRPr="00AE29DA">
              <w:rPr>
                <w:color w:val="000000" w:themeColor="text1"/>
                <w:sz w:val="22"/>
                <w:szCs w:val="22"/>
              </w:rPr>
              <w:t xml:space="preserve"> </w:t>
            </w:r>
            <w:proofErr w:type="spellStart"/>
            <w:r w:rsidRPr="00AE29DA">
              <w:rPr>
                <w:color w:val="000000" w:themeColor="text1"/>
                <w:sz w:val="22"/>
                <w:szCs w:val="22"/>
              </w:rPr>
              <w:t>trang</w:t>
            </w:r>
            <w:proofErr w:type="spellEnd"/>
            <w:r w:rsidRPr="00AE29DA">
              <w:rPr>
                <w:color w:val="000000" w:themeColor="text1"/>
                <w:sz w:val="22"/>
                <w:szCs w:val="22"/>
              </w:rPr>
              <w:t xml:space="preserve">, </w:t>
            </w:r>
            <w:proofErr w:type="spellStart"/>
            <w:r w:rsidRPr="00AE29DA">
              <w:rPr>
                <w:color w:val="000000" w:themeColor="text1"/>
                <w:sz w:val="22"/>
                <w:szCs w:val="22"/>
              </w:rPr>
              <w:t>thiết</w:t>
            </w:r>
            <w:proofErr w:type="spellEnd"/>
            <w:r w:rsidRPr="00AE29DA">
              <w:rPr>
                <w:color w:val="000000" w:themeColor="text1"/>
                <w:sz w:val="22"/>
                <w:szCs w:val="22"/>
              </w:rPr>
              <w:t xml:space="preserve"> </w:t>
            </w:r>
            <w:proofErr w:type="spellStart"/>
            <w:r w:rsidRPr="00AE29DA">
              <w:rPr>
                <w:color w:val="000000" w:themeColor="text1"/>
                <w:sz w:val="22"/>
                <w:szCs w:val="22"/>
              </w:rPr>
              <w:t>kế</w:t>
            </w:r>
            <w:proofErr w:type="spellEnd"/>
            <w:r w:rsidRPr="00AE29DA">
              <w:rPr>
                <w:color w:val="000000" w:themeColor="text1"/>
                <w:sz w:val="22"/>
                <w:szCs w:val="22"/>
              </w:rPr>
              <w:t>)</w:t>
            </w:r>
          </w:p>
        </w:tc>
        <w:tc>
          <w:tcPr>
            <w:tcW w:w="1199" w:type="dxa"/>
          </w:tcPr>
          <w:p w14:paraId="25609698"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057E05D0"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4EB19FB4"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344B6B34" w14:textId="77777777" w:rsidTr="004B6556">
        <w:trPr>
          <w:trHeight w:val="932"/>
        </w:trPr>
        <w:tc>
          <w:tcPr>
            <w:tcW w:w="4883" w:type="dxa"/>
          </w:tcPr>
          <w:p w14:paraId="6FCEFA8F"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t>Nông</w:t>
            </w:r>
            <w:proofErr w:type="spellEnd"/>
            <w:r w:rsidRPr="00AE29DA">
              <w:rPr>
                <w:color w:val="000000" w:themeColor="text1"/>
                <w:sz w:val="22"/>
                <w:szCs w:val="22"/>
              </w:rPr>
              <w:t xml:space="preserve">, </w:t>
            </w:r>
            <w:proofErr w:type="spellStart"/>
            <w:r w:rsidRPr="00AE29DA">
              <w:rPr>
                <w:color w:val="000000" w:themeColor="text1"/>
                <w:sz w:val="22"/>
                <w:szCs w:val="22"/>
              </w:rPr>
              <w:t>lâm</w:t>
            </w:r>
            <w:proofErr w:type="spellEnd"/>
            <w:r w:rsidRPr="00AE29DA">
              <w:rPr>
                <w:color w:val="000000" w:themeColor="text1"/>
                <w:sz w:val="22"/>
                <w:szCs w:val="22"/>
              </w:rPr>
              <w:t xml:space="preserve"> và </w:t>
            </w:r>
            <w:proofErr w:type="spellStart"/>
            <w:r w:rsidRPr="00AE29DA">
              <w:rPr>
                <w:color w:val="000000" w:themeColor="text1"/>
                <w:sz w:val="22"/>
                <w:szCs w:val="22"/>
              </w:rPr>
              <w:t>thủy</w:t>
            </w:r>
            <w:proofErr w:type="spellEnd"/>
            <w:r w:rsidRPr="00AE29DA">
              <w:rPr>
                <w:color w:val="000000" w:themeColor="text1"/>
                <w:sz w:val="22"/>
                <w:szCs w:val="22"/>
              </w:rPr>
              <w:t xml:space="preserve"> </w:t>
            </w:r>
            <w:proofErr w:type="spellStart"/>
            <w:r w:rsidRPr="00AE29DA">
              <w:rPr>
                <w:color w:val="000000" w:themeColor="text1"/>
                <w:sz w:val="22"/>
                <w:szCs w:val="22"/>
              </w:rPr>
              <w:t>sản</w:t>
            </w:r>
            <w:proofErr w:type="spellEnd"/>
            <w:r w:rsidRPr="00AE29DA">
              <w:rPr>
                <w:color w:val="000000" w:themeColor="text1"/>
                <w:sz w:val="22"/>
                <w:szCs w:val="22"/>
              </w:rPr>
              <w:t xml:space="preserve"> (</w:t>
            </w:r>
            <w:proofErr w:type="spellStart"/>
            <w:r w:rsidRPr="00AE29DA">
              <w:rPr>
                <w:color w:val="000000" w:themeColor="text1"/>
                <w:sz w:val="22"/>
                <w:szCs w:val="22"/>
              </w:rPr>
              <w:t>trồng</w:t>
            </w:r>
            <w:proofErr w:type="spellEnd"/>
            <w:r w:rsidRPr="00AE29DA">
              <w:rPr>
                <w:color w:val="000000" w:themeColor="text1"/>
                <w:sz w:val="22"/>
                <w:szCs w:val="22"/>
              </w:rPr>
              <w:t xml:space="preserve"> </w:t>
            </w:r>
            <w:proofErr w:type="spellStart"/>
            <w:r w:rsidRPr="00AE29DA">
              <w:rPr>
                <w:color w:val="000000" w:themeColor="text1"/>
                <w:sz w:val="22"/>
                <w:szCs w:val="22"/>
              </w:rPr>
              <w:t>cây</w:t>
            </w:r>
            <w:proofErr w:type="spellEnd"/>
            <w:r w:rsidRPr="00AE29DA">
              <w:rPr>
                <w:color w:val="000000" w:themeColor="text1"/>
                <w:sz w:val="22"/>
                <w:szCs w:val="22"/>
              </w:rPr>
              <w:t xml:space="preserve"> </w:t>
            </w:r>
            <w:proofErr w:type="spellStart"/>
            <w:r w:rsidRPr="00AE29DA">
              <w:rPr>
                <w:color w:val="000000" w:themeColor="text1"/>
                <w:sz w:val="22"/>
                <w:szCs w:val="22"/>
              </w:rPr>
              <w:t>lâu</w:t>
            </w:r>
            <w:proofErr w:type="spellEnd"/>
            <w:r w:rsidRPr="00AE29DA">
              <w:rPr>
                <w:color w:val="000000" w:themeColor="text1"/>
                <w:sz w:val="22"/>
                <w:szCs w:val="22"/>
              </w:rPr>
              <w:t xml:space="preserve"> </w:t>
            </w:r>
            <w:proofErr w:type="spellStart"/>
            <w:r w:rsidRPr="00AE29DA">
              <w:rPr>
                <w:color w:val="000000" w:themeColor="text1"/>
                <w:sz w:val="22"/>
                <w:szCs w:val="22"/>
              </w:rPr>
              <w:t>năm</w:t>
            </w:r>
            <w:proofErr w:type="spellEnd"/>
            <w:r w:rsidRPr="00AE29DA">
              <w:rPr>
                <w:color w:val="000000" w:themeColor="text1"/>
                <w:sz w:val="22"/>
                <w:szCs w:val="22"/>
              </w:rPr>
              <w:t xml:space="preserve">, </w:t>
            </w:r>
            <w:proofErr w:type="spellStart"/>
            <w:r w:rsidRPr="00AE29DA">
              <w:rPr>
                <w:color w:val="000000" w:themeColor="text1"/>
                <w:sz w:val="22"/>
                <w:szCs w:val="22"/>
              </w:rPr>
              <w:t>trồng</w:t>
            </w:r>
            <w:proofErr w:type="spellEnd"/>
            <w:r w:rsidRPr="00AE29DA">
              <w:rPr>
                <w:color w:val="000000" w:themeColor="text1"/>
                <w:sz w:val="22"/>
                <w:szCs w:val="22"/>
              </w:rPr>
              <w:t xml:space="preserve"> </w:t>
            </w:r>
            <w:proofErr w:type="spellStart"/>
            <w:r w:rsidRPr="00AE29DA">
              <w:rPr>
                <w:color w:val="000000" w:themeColor="text1"/>
                <w:sz w:val="22"/>
                <w:szCs w:val="22"/>
              </w:rPr>
              <w:t>cây</w:t>
            </w:r>
            <w:proofErr w:type="spellEnd"/>
            <w:r w:rsidRPr="00AE29DA">
              <w:rPr>
                <w:color w:val="000000" w:themeColor="text1"/>
                <w:sz w:val="22"/>
                <w:szCs w:val="22"/>
              </w:rPr>
              <w:t xml:space="preserve"> </w:t>
            </w:r>
            <w:proofErr w:type="spellStart"/>
            <w:r w:rsidRPr="00AE29DA">
              <w:rPr>
                <w:color w:val="000000" w:themeColor="text1"/>
                <w:sz w:val="22"/>
                <w:szCs w:val="22"/>
              </w:rPr>
              <w:t>công</w:t>
            </w:r>
            <w:proofErr w:type="spellEnd"/>
            <w:r w:rsidRPr="00AE29DA">
              <w:rPr>
                <w:color w:val="000000" w:themeColor="text1"/>
                <w:sz w:val="22"/>
                <w:szCs w:val="22"/>
              </w:rPr>
              <w:t xml:space="preserve"> </w:t>
            </w:r>
            <w:proofErr w:type="spellStart"/>
            <w:r w:rsidRPr="00AE29DA">
              <w:rPr>
                <w:color w:val="000000" w:themeColor="text1"/>
                <w:sz w:val="22"/>
                <w:szCs w:val="22"/>
              </w:rPr>
              <w:t>nghiệp</w:t>
            </w:r>
            <w:proofErr w:type="spellEnd"/>
            <w:r w:rsidRPr="00AE29DA">
              <w:rPr>
                <w:color w:val="000000" w:themeColor="text1"/>
                <w:sz w:val="22"/>
                <w:szCs w:val="22"/>
              </w:rPr>
              <w:t xml:space="preserve">, </w:t>
            </w:r>
            <w:proofErr w:type="spellStart"/>
            <w:r w:rsidRPr="00AE29DA">
              <w:rPr>
                <w:color w:val="000000" w:themeColor="text1"/>
                <w:sz w:val="22"/>
                <w:szCs w:val="22"/>
              </w:rPr>
              <w:t>trồng</w:t>
            </w:r>
            <w:proofErr w:type="spellEnd"/>
            <w:r w:rsidRPr="00AE29DA">
              <w:rPr>
                <w:color w:val="000000" w:themeColor="text1"/>
                <w:sz w:val="22"/>
                <w:szCs w:val="22"/>
              </w:rPr>
              <w:t xml:space="preserve"> </w:t>
            </w:r>
            <w:proofErr w:type="spellStart"/>
            <w:r w:rsidRPr="00AE29DA">
              <w:rPr>
                <w:color w:val="000000" w:themeColor="text1"/>
                <w:sz w:val="22"/>
                <w:szCs w:val="22"/>
              </w:rPr>
              <w:t>hoa</w:t>
            </w:r>
            <w:proofErr w:type="spellEnd"/>
            <w:r w:rsidRPr="00AE29DA">
              <w:rPr>
                <w:color w:val="000000" w:themeColor="text1"/>
                <w:sz w:val="22"/>
                <w:szCs w:val="22"/>
              </w:rPr>
              <w:t xml:space="preserve">, </w:t>
            </w:r>
            <w:proofErr w:type="spellStart"/>
            <w:r w:rsidRPr="00AE29DA">
              <w:rPr>
                <w:color w:val="000000" w:themeColor="text1"/>
                <w:sz w:val="22"/>
                <w:szCs w:val="22"/>
              </w:rPr>
              <w:t>trồng</w:t>
            </w:r>
            <w:proofErr w:type="spellEnd"/>
            <w:r w:rsidRPr="00AE29DA">
              <w:rPr>
                <w:color w:val="000000" w:themeColor="text1"/>
                <w:sz w:val="22"/>
                <w:szCs w:val="22"/>
              </w:rPr>
              <w:t xml:space="preserve"> </w:t>
            </w:r>
            <w:proofErr w:type="spellStart"/>
            <w:r w:rsidRPr="00AE29DA">
              <w:rPr>
                <w:color w:val="000000" w:themeColor="text1"/>
                <w:sz w:val="22"/>
                <w:szCs w:val="22"/>
              </w:rPr>
              <w:t>rau</w:t>
            </w:r>
            <w:proofErr w:type="spellEnd"/>
            <w:r w:rsidRPr="00AE29DA">
              <w:rPr>
                <w:color w:val="000000" w:themeColor="text1"/>
                <w:sz w:val="22"/>
                <w:szCs w:val="22"/>
              </w:rPr>
              <w:t xml:space="preserve">, </w:t>
            </w:r>
            <w:proofErr w:type="spellStart"/>
            <w:r w:rsidRPr="00AE29DA">
              <w:rPr>
                <w:color w:val="000000" w:themeColor="text1"/>
                <w:sz w:val="22"/>
                <w:szCs w:val="22"/>
              </w:rPr>
              <w:t>bảo</w:t>
            </w:r>
            <w:proofErr w:type="spellEnd"/>
            <w:r w:rsidRPr="00AE29DA">
              <w:rPr>
                <w:color w:val="000000" w:themeColor="text1"/>
                <w:sz w:val="22"/>
                <w:szCs w:val="22"/>
              </w:rPr>
              <w:t xml:space="preserve"> </w:t>
            </w:r>
            <w:proofErr w:type="spellStart"/>
            <w:r w:rsidRPr="00AE29DA">
              <w:rPr>
                <w:color w:val="000000" w:themeColor="text1"/>
                <w:sz w:val="22"/>
                <w:szCs w:val="22"/>
              </w:rPr>
              <w:t>vệ</w:t>
            </w:r>
            <w:proofErr w:type="spellEnd"/>
            <w:r w:rsidRPr="00AE29DA">
              <w:rPr>
                <w:color w:val="000000" w:themeColor="text1"/>
                <w:sz w:val="22"/>
                <w:szCs w:val="22"/>
              </w:rPr>
              <w:t xml:space="preserve"> </w:t>
            </w:r>
            <w:proofErr w:type="spellStart"/>
            <w:r w:rsidRPr="00AE29DA">
              <w:rPr>
                <w:color w:val="000000" w:themeColor="text1"/>
                <w:sz w:val="22"/>
                <w:szCs w:val="22"/>
              </w:rPr>
              <w:t>thực</w:t>
            </w:r>
            <w:proofErr w:type="spellEnd"/>
            <w:r w:rsidRPr="00AE29DA">
              <w:rPr>
                <w:color w:val="000000" w:themeColor="text1"/>
                <w:sz w:val="22"/>
                <w:szCs w:val="22"/>
              </w:rPr>
              <w:t xml:space="preserve"> </w:t>
            </w:r>
            <w:proofErr w:type="spellStart"/>
            <w:r w:rsidRPr="00AE29DA">
              <w:rPr>
                <w:color w:val="000000" w:themeColor="text1"/>
                <w:sz w:val="22"/>
                <w:szCs w:val="22"/>
              </w:rPr>
              <w:t>vật</w:t>
            </w:r>
            <w:proofErr w:type="spellEnd"/>
            <w:r w:rsidRPr="00AE29DA">
              <w:rPr>
                <w:color w:val="000000" w:themeColor="text1"/>
                <w:sz w:val="22"/>
                <w:szCs w:val="22"/>
              </w:rPr>
              <w:t xml:space="preserve">, </w:t>
            </w:r>
            <w:proofErr w:type="spellStart"/>
            <w:r w:rsidRPr="00AE29DA">
              <w:rPr>
                <w:color w:val="000000" w:themeColor="text1"/>
                <w:sz w:val="22"/>
                <w:szCs w:val="22"/>
              </w:rPr>
              <w:t>chăn</w:t>
            </w:r>
            <w:proofErr w:type="spellEnd"/>
            <w:r w:rsidRPr="00AE29DA">
              <w:rPr>
                <w:color w:val="000000" w:themeColor="text1"/>
                <w:sz w:val="22"/>
                <w:szCs w:val="22"/>
              </w:rPr>
              <w:t xml:space="preserve"> </w:t>
            </w:r>
            <w:proofErr w:type="spellStart"/>
            <w:r w:rsidRPr="00AE29DA">
              <w:rPr>
                <w:color w:val="000000" w:themeColor="text1"/>
                <w:sz w:val="22"/>
                <w:szCs w:val="22"/>
              </w:rPr>
              <w:t>nuôi</w:t>
            </w:r>
            <w:proofErr w:type="spellEnd"/>
            <w:r w:rsidRPr="00AE29DA">
              <w:rPr>
                <w:color w:val="000000" w:themeColor="text1"/>
                <w:sz w:val="22"/>
                <w:szCs w:val="22"/>
              </w:rPr>
              <w:t>…)</w:t>
            </w:r>
          </w:p>
        </w:tc>
        <w:tc>
          <w:tcPr>
            <w:tcW w:w="1199" w:type="dxa"/>
          </w:tcPr>
          <w:p w14:paraId="726F2F97"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2E81A692"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3EE00C7A"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r w:rsidR="00974A20" w:rsidRPr="00AE29DA" w14:paraId="53B3BDC8" w14:textId="77777777" w:rsidTr="004B6556">
        <w:trPr>
          <w:trHeight w:val="687"/>
        </w:trPr>
        <w:tc>
          <w:tcPr>
            <w:tcW w:w="4883" w:type="dxa"/>
          </w:tcPr>
          <w:p w14:paraId="4C5C7D49" w14:textId="77777777" w:rsidR="00974A20" w:rsidRPr="00AE29DA" w:rsidRDefault="00974A20" w:rsidP="00974A20">
            <w:pPr>
              <w:spacing w:before="120" w:after="120"/>
              <w:jc w:val="both"/>
              <w:rPr>
                <w:color w:val="000000" w:themeColor="text1"/>
                <w:sz w:val="22"/>
                <w:szCs w:val="22"/>
              </w:rPr>
            </w:pPr>
            <w:proofErr w:type="spellStart"/>
            <w:r w:rsidRPr="00AE29DA">
              <w:rPr>
                <w:color w:val="000000" w:themeColor="text1"/>
                <w:sz w:val="22"/>
                <w:szCs w:val="22"/>
              </w:rPr>
              <w:lastRenderedPageBreak/>
              <w:t>Dịch</w:t>
            </w:r>
            <w:proofErr w:type="spellEnd"/>
            <w:r w:rsidRPr="00AE29DA">
              <w:rPr>
                <w:color w:val="000000" w:themeColor="text1"/>
                <w:sz w:val="22"/>
                <w:szCs w:val="22"/>
              </w:rPr>
              <w:t xml:space="preserve"> </w:t>
            </w:r>
            <w:proofErr w:type="spellStart"/>
            <w:r w:rsidRPr="00AE29DA">
              <w:rPr>
                <w:color w:val="000000" w:themeColor="text1"/>
                <w:sz w:val="22"/>
                <w:szCs w:val="22"/>
              </w:rPr>
              <w:t>vụ</w:t>
            </w:r>
            <w:proofErr w:type="spellEnd"/>
            <w:r w:rsidRPr="00AE29DA">
              <w:rPr>
                <w:color w:val="000000" w:themeColor="text1"/>
                <w:sz w:val="22"/>
                <w:szCs w:val="22"/>
              </w:rPr>
              <w:t xml:space="preserve"> </w:t>
            </w:r>
            <w:proofErr w:type="spellStart"/>
            <w:r w:rsidRPr="00AE29DA">
              <w:rPr>
                <w:color w:val="000000" w:themeColor="text1"/>
                <w:sz w:val="22"/>
                <w:szCs w:val="22"/>
              </w:rPr>
              <w:t>thẩm</w:t>
            </w:r>
            <w:proofErr w:type="spellEnd"/>
            <w:r w:rsidRPr="00AE29DA">
              <w:rPr>
                <w:color w:val="000000" w:themeColor="text1"/>
                <w:sz w:val="22"/>
                <w:szCs w:val="22"/>
              </w:rPr>
              <w:t xml:space="preserve"> </w:t>
            </w:r>
            <w:proofErr w:type="spellStart"/>
            <w:r w:rsidRPr="00AE29DA">
              <w:rPr>
                <w:color w:val="000000" w:themeColor="text1"/>
                <w:sz w:val="22"/>
                <w:szCs w:val="22"/>
              </w:rPr>
              <w:t>mỹ</w:t>
            </w:r>
            <w:proofErr w:type="spellEnd"/>
            <w:r w:rsidRPr="00AE29DA">
              <w:rPr>
                <w:color w:val="000000" w:themeColor="text1"/>
                <w:sz w:val="22"/>
                <w:szCs w:val="22"/>
              </w:rPr>
              <w:t xml:space="preserve"> (</w:t>
            </w:r>
            <w:proofErr w:type="spellStart"/>
            <w:r w:rsidRPr="00AE29DA">
              <w:rPr>
                <w:color w:val="000000" w:themeColor="text1"/>
                <w:sz w:val="22"/>
                <w:szCs w:val="22"/>
              </w:rPr>
              <w:t>kỹ</w:t>
            </w:r>
            <w:proofErr w:type="spellEnd"/>
            <w:r w:rsidRPr="00AE29DA">
              <w:rPr>
                <w:color w:val="000000" w:themeColor="text1"/>
                <w:sz w:val="22"/>
                <w:szCs w:val="22"/>
              </w:rPr>
              <w:t xml:space="preserve"> </w:t>
            </w:r>
            <w:proofErr w:type="spellStart"/>
            <w:r w:rsidRPr="00AE29DA">
              <w:rPr>
                <w:color w:val="000000" w:themeColor="text1"/>
                <w:sz w:val="22"/>
                <w:szCs w:val="22"/>
              </w:rPr>
              <w:t>thuật</w:t>
            </w:r>
            <w:proofErr w:type="spellEnd"/>
            <w:r w:rsidRPr="00AE29DA">
              <w:rPr>
                <w:color w:val="000000" w:themeColor="text1"/>
                <w:sz w:val="22"/>
                <w:szCs w:val="22"/>
              </w:rPr>
              <w:t xml:space="preserve"> </w:t>
            </w:r>
            <w:proofErr w:type="spellStart"/>
            <w:r w:rsidRPr="00AE29DA">
              <w:rPr>
                <w:color w:val="000000" w:themeColor="text1"/>
                <w:sz w:val="22"/>
                <w:szCs w:val="22"/>
              </w:rPr>
              <w:t>chăm</w:t>
            </w:r>
            <w:proofErr w:type="spellEnd"/>
            <w:r w:rsidRPr="00AE29DA">
              <w:rPr>
                <w:color w:val="000000" w:themeColor="text1"/>
                <w:sz w:val="22"/>
                <w:szCs w:val="22"/>
              </w:rPr>
              <w:t xml:space="preserve"> </w:t>
            </w:r>
            <w:proofErr w:type="spellStart"/>
            <w:r w:rsidRPr="00AE29DA">
              <w:rPr>
                <w:color w:val="000000" w:themeColor="text1"/>
                <w:sz w:val="22"/>
                <w:szCs w:val="22"/>
              </w:rPr>
              <w:t>sóc</w:t>
            </w:r>
            <w:proofErr w:type="spellEnd"/>
            <w:r w:rsidRPr="00AE29DA">
              <w:rPr>
                <w:color w:val="000000" w:themeColor="text1"/>
                <w:sz w:val="22"/>
                <w:szCs w:val="22"/>
              </w:rPr>
              <w:t xml:space="preserve"> </w:t>
            </w:r>
            <w:proofErr w:type="spellStart"/>
            <w:r w:rsidRPr="00AE29DA">
              <w:rPr>
                <w:color w:val="000000" w:themeColor="text1"/>
                <w:sz w:val="22"/>
                <w:szCs w:val="22"/>
              </w:rPr>
              <w:t>sắc</w:t>
            </w:r>
            <w:proofErr w:type="spellEnd"/>
            <w:r w:rsidRPr="00AE29DA">
              <w:rPr>
                <w:color w:val="000000" w:themeColor="text1"/>
                <w:sz w:val="22"/>
                <w:szCs w:val="22"/>
              </w:rPr>
              <w:t xml:space="preserve"> </w:t>
            </w:r>
            <w:proofErr w:type="spellStart"/>
            <w:r w:rsidRPr="00AE29DA">
              <w:rPr>
                <w:color w:val="000000" w:themeColor="text1"/>
                <w:sz w:val="22"/>
                <w:szCs w:val="22"/>
              </w:rPr>
              <w:t>đẹp</w:t>
            </w:r>
            <w:proofErr w:type="spellEnd"/>
            <w:r w:rsidRPr="00AE29DA">
              <w:rPr>
                <w:color w:val="000000" w:themeColor="text1"/>
                <w:sz w:val="22"/>
                <w:szCs w:val="22"/>
              </w:rPr>
              <w:t xml:space="preserve">, </w:t>
            </w:r>
            <w:proofErr w:type="spellStart"/>
            <w:r w:rsidRPr="00AE29DA">
              <w:rPr>
                <w:color w:val="000000" w:themeColor="text1"/>
                <w:sz w:val="22"/>
                <w:szCs w:val="22"/>
              </w:rPr>
              <w:t>thiết</w:t>
            </w:r>
            <w:proofErr w:type="spellEnd"/>
            <w:r w:rsidRPr="00AE29DA">
              <w:rPr>
                <w:color w:val="000000" w:themeColor="text1"/>
                <w:sz w:val="22"/>
                <w:szCs w:val="22"/>
              </w:rPr>
              <w:t xml:space="preserve"> </w:t>
            </w:r>
            <w:proofErr w:type="spellStart"/>
            <w:r w:rsidRPr="00AE29DA">
              <w:rPr>
                <w:color w:val="000000" w:themeColor="text1"/>
                <w:sz w:val="22"/>
                <w:szCs w:val="22"/>
              </w:rPr>
              <w:t>kế</w:t>
            </w:r>
            <w:proofErr w:type="spellEnd"/>
            <w:r w:rsidRPr="00AE29DA">
              <w:rPr>
                <w:color w:val="000000" w:themeColor="text1"/>
                <w:sz w:val="22"/>
                <w:szCs w:val="22"/>
              </w:rPr>
              <w:t xml:space="preserve"> và </w:t>
            </w:r>
            <w:proofErr w:type="spellStart"/>
            <w:r w:rsidRPr="00AE29DA">
              <w:rPr>
                <w:color w:val="000000" w:themeColor="text1"/>
                <w:sz w:val="22"/>
                <w:szCs w:val="22"/>
              </w:rPr>
              <w:t>tạo</w:t>
            </w:r>
            <w:proofErr w:type="spellEnd"/>
            <w:r w:rsidRPr="00AE29DA">
              <w:rPr>
                <w:color w:val="000000" w:themeColor="text1"/>
                <w:sz w:val="22"/>
                <w:szCs w:val="22"/>
              </w:rPr>
              <w:t xml:space="preserve"> </w:t>
            </w:r>
            <w:proofErr w:type="spellStart"/>
            <w:r w:rsidRPr="00AE29DA">
              <w:rPr>
                <w:color w:val="000000" w:themeColor="text1"/>
                <w:sz w:val="22"/>
                <w:szCs w:val="22"/>
              </w:rPr>
              <w:t>mẫu</w:t>
            </w:r>
            <w:proofErr w:type="spellEnd"/>
            <w:r w:rsidRPr="00AE29DA">
              <w:rPr>
                <w:color w:val="000000" w:themeColor="text1"/>
                <w:sz w:val="22"/>
                <w:szCs w:val="22"/>
              </w:rPr>
              <w:t xml:space="preserve"> </w:t>
            </w:r>
            <w:proofErr w:type="spellStart"/>
            <w:r w:rsidRPr="00AE29DA">
              <w:rPr>
                <w:color w:val="000000" w:themeColor="text1"/>
                <w:sz w:val="22"/>
                <w:szCs w:val="22"/>
              </w:rPr>
              <w:t>tóc</w:t>
            </w:r>
            <w:proofErr w:type="spellEnd"/>
            <w:r w:rsidRPr="00AE29DA">
              <w:rPr>
                <w:color w:val="000000" w:themeColor="text1"/>
                <w:sz w:val="22"/>
                <w:szCs w:val="22"/>
              </w:rPr>
              <w:t>)</w:t>
            </w:r>
          </w:p>
        </w:tc>
        <w:tc>
          <w:tcPr>
            <w:tcW w:w="1199" w:type="dxa"/>
          </w:tcPr>
          <w:p w14:paraId="133F39BB"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p>
        </w:tc>
        <w:tc>
          <w:tcPr>
            <w:tcW w:w="1660" w:type="dxa"/>
          </w:tcPr>
          <w:p w14:paraId="7B967719"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w:t>
            </w:r>
            <w:r w:rsidR="00572863" w:rsidRPr="00AE29DA">
              <w:rPr>
                <w:color w:val="000000" w:themeColor="text1"/>
                <w:sz w:val="22"/>
                <w:szCs w:val="22"/>
              </w:rPr>
              <w:t>.</w:t>
            </w:r>
            <w:r w:rsidRPr="00AE29DA">
              <w:rPr>
                <w:color w:val="000000" w:themeColor="text1"/>
                <w:sz w:val="22"/>
                <w:szCs w:val="22"/>
              </w:rPr>
              <w:t>000</w:t>
            </w:r>
            <w:r w:rsidR="00572863" w:rsidRPr="00AE29DA">
              <w:rPr>
                <w:color w:val="000000" w:themeColor="text1"/>
                <w:sz w:val="22"/>
                <w:szCs w:val="22"/>
              </w:rPr>
              <w:t>.</w:t>
            </w:r>
            <w:r w:rsidRPr="00AE29DA">
              <w:rPr>
                <w:color w:val="000000" w:themeColor="text1"/>
                <w:sz w:val="22"/>
                <w:szCs w:val="22"/>
              </w:rPr>
              <w:t>000</w:t>
            </w:r>
          </w:p>
        </w:tc>
        <w:tc>
          <w:tcPr>
            <w:tcW w:w="1660" w:type="dxa"/>
          </w:tcPr>
          <w:p w14:paraId="5663F4D0" w14:textId="77777777" w:rsidR="00974A20" w:rsidRPr="00AE29DA" w:rsidRDefault="00974A20" w:rsidP="00974A20">
            <w:pPr>
              <w:spacing w:before="120" w:after="120"/>
              <w:jc w:val="center"/>
              <w:rPr>
                <w:color w:val="000000" w:themeColor="text1"/>
                <w:sz w:val="22"/>
                <w:szCs w:val="22"/>
              </w:rPr>
            </w:pPr>
            <w:r w:rsidRPr="00AE29DA">
              <w:rPr>
                <w:color w:val="000000" w:themeColor="text1"/>
                <w:sz w:val="22"/>
                <w:szCs w:val="22"/>
              </w:rPr>
              <w:t>30</w:t>
            </w:r>
            <w:r w:rsidR="00572863" w:rsidRPr="00AE29DA">
              <w:rPr>
                <w:color w:val="000000" w:themeColor="text1"/>
                <w:sz w:val="22"/>
                <w:szCs w:val="22"/>
              </w:rPr>
              <w:t>.</w:t>
            </w:r>
            <w:r w:rsidRPr="00AE29DA">
              <w:rPr>
                <w:color w:val="000000" w:themeColor="text1"/>
                <w:sz w:val="22"/>
                <w:szCs w:val="22"/>
              </w:rPr>
              <w:t>000</w:t>
            </w:r>
          </w:p>
        </w:tc>
      </w:tr>
    </w:tbl>
    <w:p w14:paraId="318482EA" w14:textId="360935A1" w:rsidR="00AE29DA" w:rsidRPr="00AE29DA" w:rsidRDefault="00AE29DA" w:rsidP="005445A8">
      <w:pPr>
        <w:numPr>
          <w:ilvl w:val="0"/>
          <w:numId w:val="15"/>
        </w:numPr>
        <w:spacing w:before="120" w:after="120"/>
        <w:ind w:left="0" w:firstLine="0"/>
        <w:jc w:val="both"/>
        <w:rPr>
          <w:color w:val="000000" w:themeColor="text1"/>
        </w:rPr>
      </w:pPr>
      <w:r w:rsidRPr="00AE29DA">
        <w:rPr>
          <w:color w:val="000000" w:themeColor="text1"/>
        </w:rPr>
        <w:t xml:space="preserve">Theo </w:t>
      </w:r>
      <w:proofErr w:type="spellStart"/>
      <w:r w:rsidRPr="00AE29DA">
        <w:rPr>
          <w:color w:val="000000" w:themeColor="text1"/>
        </w:rPr>
        <w:t>tỷ</w:t>
      </w:r>
      <w:proofErr w:type="spellEnd"/>
      <w:r w:rsidRPr="00AE29DA">
        <w:rPr>
          <w:color w:val="000000" w:themeColor="text1"/>
        </w:rPr>
        <w:t xml:space="preserve"> </w:t>
      </w:r>
      <w:proofErr w:type="spellStart"/>
      <w:r w:rsidRPr="00AE29DA">
        <w:rPr>
          <w:color w:val="000000" w:themeColor="text1"/>
        </w:rPr>
        <w:t>lệ</w:t>
      </w:r>
      <w:proofErr w:type="spellEnd"/>
      <w:r w:rsidRPr="00AE29DA">
        <w:rPr>
          <w:color w:val="000000" w:themeColor="text1"/>
        </w:rPr>
        <w:t xml:space="preserve"> </w:t>
      </w:r>
      <w:proofErr w:type="spellStart"/>
      <w:r w:rsidRPr="00AE29DA">
        <w:rPr>
          <w:color w:val="000000" w:themeColor="text1"/>
        </w:rPr>
        <w:t>điều</w:t>
      </w:r>
      <w:proofErr w:type="spellEnd"/>
      <w:r w:rsidRPr="00AE29DA">
        <w:rPr>
          <w:color w:val="000000" w:themeColor="text1"/>
        </w:rPr>
        <w:t xml:space="preserve"> </w:t>
      </w:r>
      <w:proofErr w:type="spellStart"/>
      <w:r w:rsidRPr="00AE29DA">
        <w:rPr>
          <w:color w:val="000000" w:themeColor="text1"/>
        </w:rPr>
        <w:t>tra</w:t>
      </w:r>
      <w:proofErr w:type="spellEnd"/>
      <w:r w:rsidRPr="00AE29DA">
        <w:rPr>
          <w:color w:val="000000" w:themeColor="text1"/>
        </w:rPr>
        <w:t xml:space="preserve"> </w:t>
      </w:r>
      <w:proofErr w:type="spellStart"/>
      <w:r w:rsidRPr="00AE29DA">
        <w:rPr>
          <w:color w:val="000000" w:themeColor="text1"/>
        </w:rPr>
        <w:t>trên</w:t>
      </w:r>
      <w:proofErr w:type="spellEnd"/>
      <w:r w:rsidRPr="00AE29DA">
        <w:rPr>
          <w:color w:val="000000" w:themeColor="text1"/>
        </w:rPr>
        <w:t xml:space="preserve"> </w:t>
      </w:r>
      <w:proofErr w:type="spellStart"/>
      <w:r w:rsidRPr="00AE29DA">
        <w:rPr>
          <w:color w:val="000000" w:themeColor="text1"/>
        </w:rPr>
        <w:t>với</w:t>
      </w:r>
      <w:proofErr w:type="spellEnd"/>
      <w:r w:rsidRPr="00AE29DA">
        <w:rPr>
          <w:color w:val="000000" w:themeColor="text1"/>
        </w:rPr>
        <w:t xml:space="preserve"> </w:t>
      </w:r>
      <w:proofErr w:type="spellStart"/>
      <w:r w:rsidRPr="00AE29DA">
        <w:rPr>
          <w:color w:val="000000" w:themeColor="text1"/>
        </w:rPr>
        <w:t>gần</w:t>
      </w:r>
      <w:proofErr w:type="spellEnd"/>
      <w:r w:rsidRPr="00AE29DA">
        <w:rPr>
          <w:color w:val="000000" w:themeColor="text1"/>
        </w:rPr>
        <w:t xml:space="preserve"> 50% </w:t>
      </w:r>
      <w:proofErr w:type="spellStart"/>
      <w:r w:rsidRPr="00AE29DA">
        <w:rPr>
          <w:color w:val="000000" w:themeColor="text1"/>
        </w:rPr>
        <w:t>số</w:t>
      </w:r>
      <w:proofErr w:type="spellEnd"/>
      <w:r w:rsidRPr="00AE29DA">
        <w:rPr>
          <w:color w:val="000000" w:themeColor="text1"/>
        </w:rPr>
        <w:t xml:space="preserve"> </w:t>
      </w:r>
      <w:proofErr w:type="spellStart"/>
      <w:r w:rsidRPr="00AE29DA">
        <w:rPr>
          <w:color w:val="000000" w:themeColor="text1"/>
        </w:rPr>
        <w:t>hộ</w:t>
      </w:r>
      <w:proofErr w:type="spellEnd"/>
      <w:r w:rsidRPr="00AE29DA">
        <w:rPr>
          <w:color w:val="000000" w:themeColor="text1"/>
        </w:rPr>
        <w:t xml:space="preserve"> </w:t>
      </w:r>
      <w:proofErr w:type="spellStart"/>
      <w:r w:rsidRPr="00AE29DA">
        <w:rPr>
          <w:color w:val="000000" w:themeColor="text1"/>
        </w:rPr>
        <w:t>lựa</w:t>
      </w:r>
      <w:proofErr w:type="spellEnd"/>
      <w:r w:rsidRPr="00AE29DA">
        <w:rPr>
          <w:color w:val="000000" w:themeColor="text1"/>
        </w:rPr>
        <w:t xml:space="preserve"> </w:t>
      </w:r>
      <w:proofErr w:type="spellStart"/>
      <w:r w:rsidRPr="00AE29DA">
        <w:rPr>
          <w:color w:val="000000" w:themeColor="text1"/>
        </w:rPr>
        <w:t>chọn</w:t>
      </w:r>
      <w:proofErr w:type="spellEnd"/>
      <w:r w:rsidRPr="00AE29DA">
        <w:rPr>
          <w:color w:val="000000" w:themeColor="text1"/>
        </w:rPr>
        <w:t xml:space="preserve"> </w:t>
      </w:r>
      <w:proofErr w:type="spellStart"/>
      <w:r w:rsidRPr="00AE29DA">
        <w:rPr>
          <w:color w:val="000000" w:themeColor="text1"/>
        </w:rPr>
        <w:t>tham</w:t>
      </w:r>
      <w:proofErr w:type="spellEnd"/>
      <w:r w:rsidRPr="00AE29DA">
        <w:rPr>
          <w:color w:val="000000" w:themeColor="text1"/>
        </w:rPr>
        <w:t xml:space="preserve"> </w:t>
      </w:r>
      <w:proofErr w:type="spellStart"/>
      <w:r w:rsidRPr="00AE29DA">
        <w:rPr>
          <w:color w:val="000000" w:themeColor="text1"/>
        </w:rPr>
        <w:t>gia</w:t>
      </w:r>
      <w:proofErr w:type="spellEnd"/>
      <w:r w:rsidRPr="00AE29DA">
        <w:rPr>
          <w:color w:val="000000" w:themeColor="text1"/>
        </w:rPr>
        <w:t xml:space="preserve"> </w:t>
      </w:r>
      <w:proofErr w:type="spellStart"/>
      <w:r w:rsidRPr="00AE29DA">
        <w:rPr>
          <w:color w:val="000000" w:themeColor="text1"/>
        </w:rPr>
        <w:t>học</w:t>
      </w:r>
      <w:proofErr w:type="spellEnd"/>
      <w:r w:rsidRPr="00AE29DA">
        <w:rPr>
          <w:color w:val="000000" w:themeColor="text1"/>
        </w:rPr>
        <w:t xml:space="preserve"> </w:t>
      </w:r>
      <w:proofErr w:type="spellStart"/>
      <w:r w:rsidRPr="00AE29DA">
        <w:rPr>
          <w:color w:val="000000" w:themeColor="text1"/>
        </w:rPr>
        <w:t>nghề</w:t>
      </w:r>
      <w:proofErr w:type="spellEnd"/>
      <w:r w:rsidRPr="00AE29DA">
        <w:rPr>
          <w:color w:val="000000" w:themeColor="text1"/>
        </w:rPr>
        <w:t xml:space="preserve">, </w:t>
      </w:r>
      <w:proofErr w:type="spellStart"/>
      <w:r w:rsidRPr="00AE29DA">
        <w:rPr>
          <w:color w:val="000000" w:themeColor="text1"/>
        </w:rPr>
        <w:t>ước</w:t>
      </w:r>
      <w:proofErr w:type="spellEnd"/>
      <w:r w:rsidRPr="00AE29DA">
        <w:rPr>
          <w:color w:val="000000" w:themeColor="text1"/>
        </w:rPr>
        <w:t xml:space="preserve"> </w:t>
      </w:r>
      <w:proofErr w:type="spellStart"/>
      <w:r w:rsidRPr="00AE29DA">
        <w:rPr>
          <w:color w:val="000000" w:themeColor="text1"/>
        </w:rPr>
        <w:t>tính</w:t>
      </w:r>
      <w:proofErr w:type="spellEnd"/>
      <w:r w:rsidRPr="00AE29DA">
        <w:rPr>
          <w:color w:val="000000" w:themeColor="text1"/>
        </w:rPr>
        <w:t xml:space="preserve"> </w:t>
      </w:r>
      <w:proofErr w:type="spellStart"/>
      <w:r w:rsidRPr="00AE29DA">
        <w:rPr>
          <w:color w:val="000000" w:themeColor="text1"/>
        </w:rPr>
        <w:t>số</w:t>
      </w:r>
      <w:proofErr w:type="spellEnd"/>
      <w:r w:rsidRPr="00AE29DA">
        <w:rPr>
          <w:color w:val="000000" w:themeColor="text1"/>
        </w:rPr>
        <w:t xml:space="preserve"> </w:t>
      </w:r>
      <w:proofErr w:type="spellStart"/>
      <w:r w:rsidRPr="00AE29DA">
        <w:rPr>
          <w:color w:val="000000" w:themeColor="text1"/>
        </w:rPr>
        <w:t>hộ</w:t>
      </w:r>
      <w:proofErr w:type="spellEnd"/>
      <w:r w:rsidRPr="00AE29DA">
        <w:rPr>
          <w:color w:val="000000" w:themeColor="text1"/>
        </w:rPr>
        <w:t xml:space="preserve"> </w:t>
      </w:r>
      <w:proofErr w:type="spellStart"/>
      <w:r w:rsidRPr="00AE29DA">
        <w:rPr>
          <w:color w:val="000000" w:themeColor="text1"/>
        </w:rPr>
        <w:t>theo</w:t>
      </w:r>
      <w:proofErr w:type="spellEnd"/>
      <w:r w:rsidRPr="00AE29DA">
        <w:rPr>
          <w:color w:val="000000" w:themeColor="text1"/>
        </w:rPr>
        <w:t xml:space="preserve"> </w:t>
      </w:r>
      <w:proofErr w:type="spellStart"/>
      <w:r w:rsidRPr="00AE29DA">
        <w:rPr>
          <w:color w:val="000000" w:themeColor="text1"/>
        </w:rPr>
        <w:t>phương</w:t>
      </w:r>
      <w:proofErr w:type="spellEnd"/>
      <w:r w:rsidRPr="00AE29DA">
        <w:rPr>
          <w:color w:val="000000" w:themeColor="text1"/>
        </w:rPr>
        <w:t xml:space="preserve"> </w:t>
      </w:r>
      <w:proofErr w:type="spellStart"/>
      <w:r w:rsidRPr="00AE29DA">
        <w:rPr>
          <w:color w:val="000000" w:themeColor="text1"/>
        </w:rPr>
        <w:t>pháp</w:t>
      </w:r>
      <w:proofErr w:type="spellEnd"/>
      <w:r w:rsidRPr="00AE29DA">
        <w:rPr>
          <w:color w:val="000000" w:themeColor="text1"/>
        </w:rPr>
        <w:t xml:space="preserve"> </w:t>
      </w:r>
      <w:proofErr w:type="spellStart"/>
      <w:r w:rsidRPr="00AE29DA">
        <w:rPr>
          <w:color w:val="000000" w:themeColor="text1"/>
        </w:rPr>
        <w:t>ngoại</w:t>
      </w:r>
      <w:proofErr w:type="spellEnd"/>
      <w:r w:rsidRPr="00AE29DA">
        <w:rPr>
          <w:color w:val="000000" w:themeColor="text1"/>
        </w:rPr>
        <w:t xml:space="preserve"> </w:t>
      </w:r>
      <w:proofErr w:type="spellStart"/>
      <w:r w:rsidRPr="00AE29DA">
        <w:rPr>
          <w:color w:val="000000" w:themeColor="text1"/>
        </w:rPr>
        <w:t>suy</w:t>
      </w:r>
      <w:proofErr w:type="spellEnd"/>
      <w:r w:rsidRPr="00AE29DA">
        <w:rPr>
          <w:color w:val="000000" w:themeColor="text1"/>
        </w:rPr>
        <w:t xml:space="preserve"> </w:t>
      </w:r>
      <w:proofErr w:type="spellStart"/>
      <w:r w:rsidRPr="00AE29DA">
        <w:rPr>
          <w:color w:val="000000" w:themeColor="text1"/>
        </w:rPr>
        <w:t>của</w:t>
      </w:r>
      <w:proofErr w:type="spellEnd"/>
      <w:r w:rsidRPr="00AE29DA">
        <w:rPr>
          <w:color w:val="000000" w:themeColor="text1"/>
        </w:rPr>
        <w:t xml:space="preserve"> </w:t>
      </w:r>
      <w:proofErr w:type="spellStart"/>
      <w:r w:rsidRPr="00AE29DA">
        <w:rPr>
          <w:color w:val="000000" w:themeColor="text1"/>
        </w:rPr>
        <w:t>toàn</w:t>
      </w:r>
      <w:proofErr w:type="spellEnd"/>
      <w:r w:rsidRPr="00AE29DA">
        <w:rPr>
          <w:color w:val="000000" w:themeColor="text1"/>
        </w:rPr>
        <w:t xml:space="preserve"> </w:t>
      </w:r>
      <w:proofErr w:type="spellStart"/>
      <w:r w:rsidRPr="00AE29DA">
        <w:rPr>
          <w:color w:val="000000" w:themeColor="text1"/>
        </w:rPr>
        <w:t>dự</w:t>
      </w:r>
      <w:proofErr w:type="spellEnd"/>
      <w:r w:rsidRPr="00AE29DA">
        <w:rPr>
          <w:color w:val="000000" w:themeColor="text1"/>
        </w:rPr>
        <w:t xml:space="preserve"> </w:t>
      </w:r>
      <w:proofErr w:type="spellStart"/>
      <w:r w:rsidRPr="00AE29DA">
        <w:rPr>
          <w:color w:val="000000" w:themeColor="text1"/>
        </w:rPr>
        <w:t>án</w:t>
      </w:r>
      <w:proofErr w:type="spellEnd"/>
      <w:r w:rsidRPr="00AE29DA">
        <w:rPr>
          <w:color w:val="000000" w:themeColor="text1"/>
        </w:rPr>
        <w:t xml:space="preserve"> </w:t>
      </w:r>
      <w:proofErr w:type="spellStart"/>
      <w:r w:rsidRPr="00AE29DA">
        <w:rPr>
          <w:color w:val="000000" w:themeColor="text1"/>
        </w:rPr>
        <w:t>là</w:t>
      </w:r>
      <w:proofErr w:type="spellEnd"/>
      <w:r w:rsidRPr="00AE29DA">
        <w:rPr>
          <w:color w:val="000000" w:themeColor="text1"/>
        </w:rPr>
        <w:t xml:space="preserve"> 1.159 </w:t>
      </w:r>
      <w:proofErr w:type="spellStart"/>
      <w:r w:rsidRPr="00AE29DA">
        <w:rPr>
          <w:color w:val="000000" w:themeColor="text1"/>
        </w:rPr>
        <w:t>hộ</w:t>
      </w:r>
      <w:proofErr w:type="spellEnd"/>
      <w:r w:rsidRPr="00AE29DA">
        <w:rPr>
          <w:color w:val="000000" w:themeColor="text1"/>
        </w:rPr>
        <w:t xml:space="preserve">. </w:t>
      </w:r>
      <w:proofErr w:type="spellStart"/>
      <w:r w:rsidRPr="00AE29DA">
        <w:rPr>
          <w:color w:val="000000" w:themeColor="text1"/>
        </w:rPr>
        <w:t>Dữ</w:t>
      </w:r>
      <w:proofErr w:type="spellEnd"/>
      <w:r w:rsidRPr="00AE29DA">
        <w:rPr>
          <w:color w:val="000000" w:themeColor="text1"/>
        </w:rPr>
        <w:t xml:space="preserve"> </w:t>
      </w:r>
      <w:proofErr w:type="spellStart"/>
      <w:r w:rsidRPr="00AE29DA">
        <w:rPr>
          <w:color w:val="000000" w:themeColor="text1"/>
        </w:rPr>
        <w:t>liệu</w:t>
      </w:r>
      <w:proofErr w:type="spellEnd"/>
      <w:r w:rsidRPr="00AE29DA">
        <w:rPr>
          <w:color w:val="000000" w:themeColor="text1"/>
        </w:rPr>
        <w:t xml:space="preserve"> </w:t>
      </w:r>
      <w:proofErr w:type="spellStart"/>
      <w:r w:rsidRPr="00AE29DA">
        <w:rPr>
          <w:color w:val="000000" w:themeColor="text1"/>
        </w:rPr>
        <w:t>này</w:t>
      </w:r>
      <w:proofErr w:type="spellEnd"/>
      <w:r w:rsidRPr="00AE29DA">
        <w:rPr>
          <w:color w:val="000000" w:themeColor="text1"/>
        </w:rPr>
        <w:t xml:space="preserve"> </w:t>
      </w:r>
      <w:proofErr w:type="spellStart"/>
      <w:r w:rsidRPr="00AE29DA">
        <w:rPr>
          <w:color w:val="000000" w:themeColor="text1"/>
        </w:rPr>
        <w:t>là</w:t>
      </w:r>
      <w:proofErr w:type="spellEnd"/>
      <w:r w:rsidRPr="00AE29DA">
        <w:rPr>
          <w:color w:val="000000" w:themeColor="text1"/>
        </w:rPr>
        <w:t xml:space="preserve"> </w:t>
      </w:r>
      <w:proofErr w:type="spellStart"/>
      <w:r w:rsidRPr="00AE29DA">
        <w:rPr>
          <w:color w:val="000000" w:themeColor="text1"/>
        </w:rPr>
        <w:t>một</w:t>
      </w:r>
      <w:proofErr w:type="spellEnd"/>
      <w:r w:rsidRPr="00AE29DA">
        <w:rPr>
          <w:color w:val="000000" w:themeColor="text1"/>
        </w:rPr>
        <w:t xml:space="preserve"> </w:t>
      </w:r>
      <w:proofErr w:type="spellStart"/>
      <w:r w:rsidRPr="00AE29DA">
        <w:rPr>
          <w:color w:val="000000" w:themeColor="text1"/>
        </w:rPr>
        <w:t>ước</w:t>
      </w:r>
      <w:proofErr w:type="spellEnd"/>
      <w:r w:rsidRPr="00AE29DA">
        <w:rPr>
          <w:color w:val="000000" w:themeColor="text1"/>
        </w:rPr>
        <w:t xml:space="preserve"> </w:t>
      </w:r>
      <w:proofErr w:type="spellStart"/>
      <w:r w:rsidRPr="00AE29DA">
        <w:rPr>
          <w:color w:val="000000" w:themeColor="text1"/>
        </w:rPr>
        <w:t>tính</w:t>
      </w:r>
      <w:proofErr w:type="spellEnd"/>
      <w:r w:rsidRPr="00AE29DA">
        <w:rPr>
          <w:color w:val="000000" w:themeColor="text1"/>
        </w:rPr>
        <w:t xml:space="preserve"> </w:t>
      </w:r>
      <w:proofErr w:type="spellStart"/>
      <w:r w:rsidRPr="00AE29DA">
        <w:rPr>
          <w:color w:val="000000" w:themeColor="text1"/>
        </w:rPr>
        <w:t>để</w:t>
      </w:r>
      <w:proofErr w:type="spellEnd"/>
      <w:r w:rsidRPr="00AE29DA">
        <w:rPr>
          <w:color w:val="000000" w:themeColor="text1"/>
        </w:rPr>
        <w:t xml:space="preserve"> </w:t>
      </w:r>
      <w:proofErr w:type="spellStart"/>
      <w:r w:rsidRPr="00AE29DA">
        <w:rPr>
          <w:color w:val="000000" w:themeColor="text1"/>
        </w:rPr>
        <w:t>cung</w:t>
      </w:r>
      <w:proofErr w:type="spellEnd"/>
      <w:r w:rsidRPr="00AE29DA">
        <w:rPr>
          <w:color w:val="000000" w:themeColor="text1"/>
        </w:rPr>
        <w:t xml:space="preserve"> </w:t>
      </w:r>
      <w:proofErr w:type="spellStart"/>
      <w:r w:rsidRPr="00AE29DA">
        <w:rPr>
          <w:color w:val="000000" w:themeColor="text1"/>
        </w:rPr>
        <w:t>cấp</w:t>
      </w:r>
      <w:proofErr w:type="spellEnd"/>
      <w:r w:rsidRPr="00AE29DA">
        <w:rPr>
          <w:color w:val="000000" w:themeColor="text1"/>
        </w:rPr>
        <w:t xml:space="preserve"> </w:t>
      </w:r>
      <w:proofErr w:type="spellStart"/>
      <w:r w:rsidRPr="00AE29DA">
        <w:rPr>
          <w:color w:val="000000" w:themeColor="text1"/>
        </w:rPr>
        <w:t>cơ</w:t>
      </w:r>
      <w:proofErr w:type="spellEnd"/>
      <w:r w:rsidRPr="00AE29DA">
        <w:rPr>
          <w:color w:val="000000" w:themeColor="text1"/>
        </w:rPr>
        <w:t xml:space="preserve"> </w:t>
      </w:r>
      <w:proofErr w:type="spellStart"/>
      <w:r w:rsidRPr="00AE29DA">
        <w:rPr>
          <w:color w:val="000000" w:themeColor="text1"/>
        </w:rPr>
        <w:t>sở</w:t>
      </w:r>
      <w:proofErr w:type="spellEnd"/>
      <w:r w:rsidRPr="00AE29DA">
        <w:rPr>
          <w:color w:val="000000" w:themeColor="text1"/>
        </w:rPr>
        <w:t xml:space="preserve"> </w:t>
      </w:r>
      <w:proofErr w:type="spellStart"/>
      <w:r w:rsidRPr="00AE29DA">
        <w:rPr>
          <w:color w:val="000000" w:themeColor="text1"/>
        </w:rPr>
        <w:t>cho</w:t>
      </w:r>
      <w:proofErr w:type="spellEnd"/>
      <w:r w:rsidRPr="00AE29DA">
        <w:rPr>
          <w:color w:val="000000" w:themeColor="text1"/>
        </w:rPr>
        <w:t xml:space="preserve"> </w:t>
      </w:r>
      <w:proofErr w:type="spellStart"/>
      <w:r w:rsidRPr="00AE29DA">
        <w:rPr>
          <w:color w:val="000000" w:themeColor="text1"/>
        </w:rPr>
        <w:t>việc</w:t>
      </w:r>
      <w:proofErr w:type="spellEnd"/>
      <w:r w:rsidRPr="00AE29DA">
        <w:rPr>
          <w:color w:val="000000" w:themeColor="text1"/>
        </w:rPr>
        <w:t xml:space="preserve"> </w:t>
      </w:r>
      <w:proofErr w:type="spellStart"/>
      <w:r w:rsidRPr="00AE29DA">
        <w:rPr>
          <w:color w:val="000000" w:themeColor="text1"/>
        </w:rPr>
        <w:t>ước</w:t>
      </w:r>
      <w:proofErr w:type="spellEnd"/>
      <w:r w:rsidRPr="00AE29DA">
        <w:rPr>
          <w:color w:val="000000" w:themeColor="text1"/>
        </w:rPr>
        <w:t xml:space="preserve"> </w:t>
      </w:r>
      <w:proofErr w:type="spellStart"/>
      <w:r w:rsidRPr="00AE29DA">
        <w:rPr>
          <w:color w:val="000000" w:themeColor="text1"/>
        </w:rPr>
        <w:t>tính</w:t>
      </w:r>
      <w:proofErr w:type="spellEnd"/>
      <w:r w:rsidRPr="00AE29DA">
        <w:rPr>
          <w:color w:val="000000" w:themeColor="text1"/>
        </w:rPr>
        <w:t xml:space="preserve"> chi </w:t>
      </w:r>
      <w:proofErr w:type="spellStart"/>
      <w:r w:rsidRPr="00AE29DA">
        <w:rPr>
          <w:color w:val="000000" w:themeColor="text1"/>
        </w:rPr>
        <w:t>phí</w:t>
      </w:r>
      <w:proofErr w:type="spellEnd"/>
      <w:r w:rsidRPr="00AE29DA">
        <w:rPr>
          <w:color w:val="000000" w:themeColor="text1"/>
        </w:rPr>
        <w:t xml:space="preserve"> </w:t>
      </w:r>
      <w:proofErr w:type="spellStart"/>
      <w:r w:rsidRPr="00AE29DA">
        <w:rPr>
          <w:color w:val="000000" w:themeColor="text1"/>
        </w:rPr>
        <w:t>tại</w:t>
      </w:r>
      <w:proofErr w:type="spellEnd"/>
      <w:r w:rsidRPr="00AE29DA">
        <w:rPr>
          <w:color w:val="000000" w:themeColor="text1"/>
        </w:rPr>
        <w:t xml:space="preserve"> </w:t>
      </w:r>
      <w:proofErr w:type="spellStart"/>
      <w:r w:rsidRPr="00AE29DA">
        <w:rPr>
          <w:color w:val="000000" w:themeColor="text1"/>
        </w:rPr>
        <w:t>thời</w:t>
      </w:r>
      <w:proofErr w:type="spellEnd"/>
      <w:r w:rsidRPr="00AE29DA">
        <w:rPr>
          <w:color w:val="000000" w:themeColor="text1"/>
        </w:rPr>
        <w:t xml:space="preserve"> </w:t>
      </w:r>
      <w:proofErr w:type="spellStart"/>
      <w:r w:rsidRPr="00AE29DA">
        <w:rPr>
          <w:color w:val="000000" w:themeColor="text1"/>
        </w:rPr>
        <w:t>điểm</w:t>
      </w:r>
      <w:proofErr w:type="spellEnd"/>
      <w:r w:rsidRPr="00AE29DA">
        <w:rPr>
          <w:color w:val="000000" w:themeColor="text1"/>
        </w:rPr>
        <w:t xml:space="preserve"> </w:t>
      </w:r>
      <w:proofErr w:type="spellStart"/>
      <w:r w:rsidRPr="00AE29DA">
        <w:rPr>
          <w:color w:val="000000" w:themeColor="text1"/>
        </w:rPr>
        <w:t>chuẩn</w:t>
      </w:r>
      <w:proofErr w:type="spellEnd"/>
      <w:r w:rsidRPr="00AE29DA">
        <w:rPr>
          <w:color w:val="000000" w:themeColor="text1"/>
        </w:rPr>
        <w:t xml:space="preserve"> </w:t>
      </w:r>
      <w:proofErr w:type="spellStart"/>
      <w:r w:rsidRPr="00AE29DA">
        <w:rPr>
          <w:color w:val="000000" w:themeColor="text1"/>
        </w:rPr>
        <w:t>bị</w:t>
      </w:r>
      <w:proofErr w:type="spellEnd"/>
      <w:r w:rsidRPr="00AE29DA">
        <w:rPr>
          <w:color w:val="000000" w:themeColor="text1"/>
        </w:rPr>
        <w:t xml:space="preserve"> </w:t>
      </w:r>
      <w:del w:id="692" w:author="NLP" w:date="2023-03-02T10:11:00Z">
        <w:r w:rsidRPr="00AE29DA" w:rsidDel="002B2000">
          <w:rPr>
            <w:color w:val="000000" w:themeColor="text1"/>
          </w:rPr>
          <w:delText>RAP</w:delText>
        </w:r>
      </w:del>
      <w:ins w:id="693" w:author="NLP" w:date="2023-03-02T10:11:00Z">
        <w:r w:rsidR="002B2000">
          <w:rPr>
            <w:color w:val="000000" w:themeColor="text1"/>
          </w:rPr>
          <w:t>RP</w:t>
        </w:r>
      </w:ins>
      <w:r w:rsidRPr="00AE29DA">
        <w:rPr>
          <w:color w:val="000000" w:themeColor="text1"/>
        </w:rPr>
        <w:t xml:space="preserve">. </w:t>
      </w:r>
      <w:proofErr w:type="spellStart"/>
      <w:r w:rsidRPr="00AE29DA">
        <w:rPr>
          <w:color w:val="000000" w:themeColor="text1"/>
        </w:rPr>
        <w:t>Trong</w:t>
      </w:r>
      <w:proofErr w:type="spellEnd"/>
      <w:r w:rsidRPr="00AE29DA">
        <w:rPr>
          <w:color w:val="000000" w:themeColor="text1"/>
        </w:rPr>
        <w:t xml:space="preserve"> </w:t>
      </w:r>
      <w:proofErr w:type="spellStart"/>
      <w:r w:rsidRPr="00AE29DA">
        <w:rPr>
          <w:color w:val="000000" w:themeColor="text1"/>
        </w:rPr>
        <w:t>giai</w:t>
      </w:r>
      <w:proofErr w:type="spellEnd"/>
      <w:r w:rsidRPr="00AE29DA">
        <w:rPr>
          <w:color w:val="000000" w:themeColor="text1"/>
        </w:rPr>
        <w:t xml:space="preserve"> </w:t>
      </w:r>
      <w:proofErr w:type="spellStart"/>
      <w:r w:rsidRPr="00AE29DA">
        <w:rPr>
          <w:color w:val="000000" w:themeColor="text1"/>
        </w:rPr>
        <w:t>đoạn</w:t>
      </w:r>
      <w:proofErr w:type="spellEnd"/>
      <w:r w:rsidRPr="00AE29DA">
        <w:rPr>
          <w:color w:val="000000" w:themeColor="text1"/>
        </w:rPr>
        <w:t xml:space="preserve"> </w:t>
      </w:r>
      <w:proofErr w:type="spellStart"/>
      <w:r w:rsidRPr="00AE29DA">
        <w:rPr>
          <w:color w:val="000000" w:themeColor="text1"/>
        </w:rPr>
        <w:t>thực</w:t>
      </w:r>
      <w:proofErr w:type="spellEnd"/>
      <w:r w:rsidRPr="00AE29DA">
        <w:rPr>
          <w:color w:val="000000" w:themeColor="text1"/>
        </w:rPr>
        <w:t xml:space="preserve"> </w:t>
      </w:r>
      <w:proofErr w:type="spellStart"/>
      <w:r w:rsidRPr="00AE29DA">
        <w:rPr>
          <w:color w:val="000000" w:themeColor="text1"/>
        </w:rPr>
        <w:t>hiện</w:t>
      </w:r>
      <w:proofErr w:type="spellEnd"/>
      <w:r w:rsidRPr="00AE29DA">
        <w:rPr>
          <w:color w:val="000000" w:themeColor="text1"/>
        </w:rPr>
        <w:t xml:space="preserve">, </w:t>
      </w:r>
      <w:proofErr w:type="spellStart"/>
      <w:r w:rsidRPr="00AE29DA">
        <w:rPr>
          <w:color w:val="000000" w:themeColor="text1"/>
        </w:rPr>
        <w:t>cần</w:t>
      </w:r>
      <w:proofErr w:type="spellEnd"/>
      <w:r w:rsidRPr="00AE29DA">
        <w:rPr>
          <w:color w:val="000000" w:themeColor="text1"/>
        </w:rPr>
        <w:t xml:space="preserve"> </w:t>
      </w:r>
      <w:proofErr w:type="spellStart"/>
      <w:r w:rsidRPr="00AE29DA">
        <w:rPr>
          <w:color w:val="000000" w:themeColor="text1"/>
        </w:rPr>
        <w:t>chuẩn</w:t>
      </w:r>
      <w:proofErr w:type="spellEnd"/>
      <w:r w:rsidRPr="00AE29DA">
        <w:rPr>
          <w:color w:val="000000" w:themeColor="text1"/>
        </w:rPr>
        <w:t xml:space="preserve"> </w:t>
      </w:r>
      <w:proofErr w:type="spellStart"/>
      <w:r w:rsidRPr="00AE29DA">
        <w:rPr>
          <w:color w:val="000000" w:themeColor="text1"/>
        </w:rPr>
        <w:t>bị</w:t>
      </w:r>
      <w:proofErr w:type="spellEnd"/>
      <w:r w:rsidRPr="00AE29DA">
        <w:rPr>
          <w:color w:val="000000" w:themeColor="text1"/>
        </w:rPr>
        <w:t xml:space="preserve"> </w:t>
      </w:r>
      <w:proofErr w:type="spellStart"/>
      <w:r w:rsidRPr="00AE29DA">
        <w:rPr>
          <w:color w:val="000000" w:themeColor="text1"/>
        </w:rPr>
        <w:t>một</w:t>
      </w:r>
      <w:proofErr w:type="spellEnd"/>
      <w:r w:rsidRPr="00AE29DA">
        <w:rPr>
          <w:color w:val="000000" w:themeColor="text1"/>
        </w:rPr>
        <w:t xml:space="preserve"> IRP chi </w:t>
      </w:r>
      <w:proofErr w:type="spellStart"/>
      <w:r w:rsidRPr="00AE29DA">
        <w:rPr>
          <w:color w:val="000000" w:themeColor="text1"/>
        </w:rPr>
        <w:t>tiết</w:t>
      </w:r>
      <w:proofErr w:type="spellEnd"/>
      <w:r w:rsidRPr="00AE29DA">
        <w:rPr>
          <w:color w:val="000000" w:themeColor="text1"/>
        </w:rPr>
        <w:t xml:space="preserve"> </w:t>
      </w:r>
      <w:proofErr w:type="spellStart"/>
      <w:r w:rsidRPr="00AE29DA">
        <w:rPr>
          <w:color w:val="000000" w:themeColor="text1"/>
        </w:rPr>
        <w:t>với</w:t>
      </w:r>
      <w:proofErr w:type="spellEnd"/>
      <w:r w:rsidRPr="00AE29DA">
        <w:rPr>
          <w:color w:val="000000" w:themeColor="text1"/>
        </w:rPr>
        <w:t xml:space="preserve"> </w:t>
      </w:r>
      <w:proofErr w:type="spellStart"/>
      <w:r w:rsidRPr="00AE29DA">
        <w:rPr>
          <w:color w:val="000000" w:themeColor="text1"/>
        </w:rPr>
        <w:t>cuộc</w:t>
      </w:r>
      <w:proofErr w:type="spellEnd"/>
      <w:r w:rsidRPr="00AE29DA">
        <w:rPr>
          <w:color w:val="000000" w:themeColor="text1"/>
        </w:rPr>
        <w:t xml:space="preserve"> </w:t>
      </w:r>
      <w:proofErr w:type="spellStart"/>
      <w:r w:rsidRPr="00AE29DA">
        <w:rPr>
          <w:color w:val="000000" w:themeColor="text1"/>
        </w:rPr>
        <w:t>khảo</w:t>
      </w:r>
      <w:proofErr w:type="spellEnd"/>
      <w:r w:rsidRPr="00AE29DA">
        <w:rPr>
          <w:color w:val="000000" w:themeColor="text1"/>
        </w:rPr>
        <w:t xml:space="preserve"> </w:t>
      </w:r>
      <w:proofErr w:type="spellStart"/>
      <w:r w:rsidRPr="00AE29DA">
        <w:rPr>
          <w:color w:val="000000" w:themeColor="text1"/>
        </w:rPr>
        <w:t>sát</w:t>
      </w:r>
      <w:proofErr w:type="spellEnd"/>
      <w:r w:rsidRPr="00AE29DA">
        <w:rPr>
          <w:color w:val="000000" w:themeColor="text1"/>
        </w:rPr>
        <w:t xml:space="preserve"> 100% </w:t>
      </w:r>
      <w:proofErr w:type="spellStart"/>
      <w:r w:rsidRPr="00AE29DA">
        <w:rPr>
          <w:color w:val="000000" w:themeColor="text1"/>
        </w:rPr>
        <w:t>hộ</w:t>
      </w:r>
      <w:proofErr w:type="spellEnd"/>
      <w:r w:rsidRPr="00AE29DA">
        <w:rPr>
          <w:color w:val="000000" w:themeColor="text1"/>
        </w:rPr>
        <w:t xml:space="preserve"> </w:t>
      </w:r>
      <w:proofErr w:type="spellStart"/>
      <w:r w:rsidRPr="00AE29DA">
        <w:rPr>
          <w:color w:val="000000" w:themeColor="text1"/>
        </w:rPr>
        <w:t>gia</w:t>
      </w:r>
      <w:proofErr w:type="spellEnd"/>
      <w:r w:rsidRPr="00AE29DA">
        <w:rPr>
          <w:color w:val="000000" w:themeColor="text1"/>
        </w:rPr>
        <w:t xml:space="preserve"> </w:t>
      </w:r>
      <w:proofErr w:type="spellStart"/>
      <w:r w:rsidRPr="00AE29DA">
        <w:rPr>
          <w:color w:val="000000" w:themeColor="text1"/>
        </w:rPr>
        <w:t>đình</w:t>
      </w:r>
      <w:proofErr w:type="spellEnd"/>
      <w:r w:rsidRPr="00AE29DA">
        <w:rPr>
          <w:color w:val="000000" w:themeColor="text1"/>
        </w:rPr>
        <w:t xml:space="preserve"> </w:t>
      </w:r>
      <w:proofErr w:type="spellStart"/>
      <w:r w:rsidRPr="00AE29DA">
        <w:rPr>
          <w:color w:val="000000" w:themeColor="text1"/>
        </w:rPr>
        <w:t>đủ</w:t>
      </w:r>
      <w:proofErr w:type="spellEnd"/>
      <w:r w:rsidRPr="00AE29DA">
        <w:rPr>
          <w:color w:val="000000" w:themeColor="text1"/>
        </w:rPr>
        <w:t xml:space="preserve"> </w:t>
      </w:r>
      <w:proofErr w:type="spellStart"/>
      <w:r w:rsidRPr="00AE29DA">
        <w:rPr>
          <w:color w:val="000000" w:themeColor="text1"/>
        </w:rPr>
        <w:t>điều</w:t>
      </w:r>
      <w:proofErr w:type="spellEnd"/>
      <w:r w:rsidRPr="00AE29DA">
        <w:rPr>
          <w:color w:val="000000" w:themeColor="text1"/>
        </w:rPr>
        <w:t xml:space="preserve"> </w:t>
      </w:r>
      <w:proofErr w:type="spellStart"/>
      <w:r w:rsidRPr="00AE29DA">
        <w:rPr>
          <w:color w:val="000000" w:themeColor="text1"/>
        </w:rPr>
        <w:t>kiện</w:t>
      </w:r>
      <w:proofErr w:type="spellEnd"/>
      <w:r w:rsidRPr="00AE29DA">
        <w:rPr>
          <w:color w:val="000000" w:themeColor="text1"/>
        </w:rPr>
        <w:t xml:space="preserve">. </w:t>
      </w:r>
      <w:proofErr w:type="spellStart"/>
      <w:r w:rsidRPr="00AE29DA">
        <w:rPr>
          <w:color w:val="000000" w:themeColor="text1"/>
        </w:rPr>
        <w:t>Dự</w:t>
      </w:r>
      <w:proofErr w:type="spellEnd"/>
      <w:r w:rsidRPr="00AE29DA">
        <w:rPr>
          <w:color w:val="000000" w:themeColor="text1"/>
        </w:rPr>
        <w:t xml:space="preserve"> </w:t>
      </w:r>
      <w:proofErr w:type="spellStart"/>
      <w:r w:rsidRPr="00AE29DA">
        <w:rPr>
          <w:color w:val="000000" w:themeColor="text1"/>
        </w:rPr>
        <w:t>án</w:t>
      </w:r>
      <w:proofErr w:type="spellEnd"/>
      <w:r w:rsidRPr="00AE29DA">
        <w:rPr>
          <w:color w:val="000000" w:themeColor="text1"/>
        </w:rPr>
        <w:t xml:space="preserve"> </w:t>
      </w:r>
      <w:proofErr w:type="spellStart"/>
      <w:r w:rsidRPr="00AE29DA">
        <w:rPr>
          <w:color w:val="000000" w:themeColor="text1"/>
        </w:rPr>
        <w:t>sẽ</w:t>
      </w:r>
      <w:proofErr w:type="spellEnd"/>
      <w:r w:rsidRPr="00AE29DA">
        <w:rPr>
          <w:color w:val="000000" w:themeColor="text1"/>
        </w:rPr>
        <w:t xml:space="preserve"> chi </w:t>
      </w:r>
      <w:proofErr w:type="spellStart"/>
      <w:r w:rsidRPr="00AE29DA">
        <w:rPr>
          <w:color w:val="000000" w:themeColor="text1"/>
        </w:rPr>
        <w:t>trả</w:t>
      </w:r>
      <w:proofErr w:type="spellEnd"/>
      <w:r w:rsidRPr="00AE29DA">
        <w:rPr>
          <w:color w:val="000000" w:themeColor="text1"/>
        </w:rPr>
        <w:t xml:space="preserve"> </w:t>
      </w:r>
      <w:proofErr w:type="spellStart"/>
      <w:r w:rsidRPr="00AE29DA">
        <w:rPr>
          <w:color w:val="000000" w:themeColor="text1"/>
        </w:rPr>
        <w:t>toàn</w:t>
      </w:r>
      <w:proofErr w:type="spellEnd"/>
      <w:r w:rsidRPr="00AE29DA">
        <w:rPr>
          <w:color w:val="000000" w:themeColor="text1"/>
        </w:rPr>
        <w:t xml:space="preserve"> </w:t>
      </w:r>
      <w:proofErr w:type="spellStart"/>
      <w:r w:rsidRPr="00AE29DA">
        <w:rPr>
          <w:color w:val="000000" w:themeColor="text1"/>
        </w:rPr>
        <w:t>bộ</w:t>
      </w:r>
      <w:proofErr w:type="spellEnd"/>
      <w:r w:rsidRPr="00AE29DA">
        <w:rPr>
          <w:color w:val="000000" w:themeColor="text1"/>
        </w:rPr>
        <w:t xml:space="preserve"> chi </w:t>
      </w:r>
      <w:proofErr w:type="spellStart"/>
      <w:r w:rsidRPr="00AE29DA">
        <w:rPr>
          <w:color w:val="000000" w:themeColor="text1"/>
        </w:rPr>
        <w:t>phí</w:t>
      </w:r>
      <w:proofErr w:type="spellEnd"/>
      <w:r w:rsidRPr="00AE29DA">
        <w:rPr>
          <w:color w:val="000000" w:themeColor="text1"/>
        </w:rPr>
        <w:t xml:space="preserve"> </w:t>
      </w:r>
      <w:proofErr w:type="spellStart"/>
      <w:r w:rsidRPr="00AE29DA">
        <w:rPr>
          <w:color w:val="000000" w:themeColor="text1"/>
        </w:rPr>
        <w:t>đào</w:t>
      </w:r>
      <w:proofErr w:type="spellEnd"/>
      <w:r w:rsidRPr="00AE29DA">
        <w:rPr>
          <w:color w:val="000000" w:themeColor="text1"/>
        </w:rPr>
        <w:t xml:space="preserve"> </w:t>
      </w:r>
      <w:proofErr w:type="spellStart"/>
      <w:r w:rsidRPr="00AE29DA">
        <w:rPr>
          <w:color w:val="000000" w:themeColor="text1"/>
        </w:rPr>
        <w:t>tạo</w:t>
      </w:r>
      <w:proofErr w:type="spellEnd"/>
      <w:r w:rsidRPr="00AE29DA">
        <w:rPr>
          <w:color w:val="000000" w:themeColor="text1"/>
        </w:rPr>
        <w:t xml:space="preserve"> </w:t>
      </w:r>
      <w:proofErr w:type="spellStart"/>
      <w:r w:rsidRPr="00AE29DA">
        <w:rPr>
          <w:color w:val="000000" w:themeColor="text1"/>
        </w:rPr>
        <w:t>nghề</w:t>
      </w:r>
      <w:proofErr w:type="spellEnd"/>
      <w:r w:rsidRPr="00AE29DA">
        <w:rPr>
          <w:color w:val="000000" w:themeColor="text1"/>
        </w:rPr>
        <w:t>.</w:t>
      </w:r>
    </w:p>
    <w:p w14:paraId="439F1C01" w14:textId="77777777" w:rsidR="008673A0" w:rsidRPr="00230E3F" w:rsidRDefault="008673A0">
      <w:pPr>
        <w:spacing w:before="120" w:after="120"/>
        <w:jc w:val="both"/>
        <w:rPr>
          <w:b/>
          <w:color w:val="000000" w:themeColor="text1"/>
          <w:u w:val="single"/>
        </w:rPr>
      </w:pPr>
      <w:proofErr w:type="spellStart"/>
      <w:r w:rsidRPr="00230E3F">
        <w:rPr>
          <w:b/>
          <w:color w:val="000000" w:themeColor="text1"/>
          <w:u w:val="single"/>
        </w:rPr>
        <w:t>Hoạt</w:t>
      </w:r>
      <w:proofErr w:type="spellEnd"/>
      <w:r w:rsidRPr="00230E3F">
        <w:rPr>
          <w:b/>
          <w:color w:val="000000" w:themeColor="text1"/>
          <w:u w:val="single"/>
        </w:rPr>
        <w:t xml:space="preserve"> </w:t>
      </w:r>
      <w:proofErr w:type="spellStart"/>
      <w:r w:rsidRPr="00230E3F">
        <w:rPr>
          <w:b/>
          <w:color w:val="000000" w:themeColor="text1"/>
          <w:u w:val="single"/>
        </w:rPr>
        <w:t>động</w:t>
      </w:r>
      <w:proofErr w:type="spellEnd"/>
      <w:r w:rsidRPr="00230E3F">
        <w:rPr>
          <w:b/>
          <w:color w:val="000000" w:themeColor="text1"/>
          <w:u w:val="single"/>
        </w:rPr>
        <w:t xml:space="preserve"> 2: </w:t>
      </w:r>
      <w:proofErr w:type="spellStart"/>
      <w:r w:rsidRPr="00230E3F">
        <w:rPr>
          <w:b/>
          <w:color w:val="000000" w:themeColor="text1"/>
          <w:u w:val="single"/>
        </w:rPr>
        <w:t>Chương</w:t>
      </w:r>
      <w:proofErr w:type="spellEnd"/>
      <w:r w:rsidRPr="00230E3F">
        <w:rPr>
          <w:b/>
          <w:color w:val="000000" w:themeColor="text1"/>
          <w:u w:val="single"/>
        </w:rPr>
        <w:t xml:space="preserve"> </w:t>
      </w:r>
      <w:proofErr w:type="spellStart"/>
      <w:r w:rsidRPr="00230E3F">
        <w:rPr>
          <w:b/>
          <w:color w:val="000000" w:themeColor="text1"/>
          <w:u w:val="single"/>
        </w:rPr>
        <w:t>trình</w:t>
      </w:r>
      <w:proofErr w:type="spellEnd"/>
      <w:r w:rsidRPr="00230E3F">
        <w:rPr>
          <w:b/>
          <w:color w:val="000000" w:themeColor="text1"/>
          <w:u w:val="single"/>
        </w:rPr>
        <w:t xml:space="preserve"> </w:t>
      </w:r>
      <w:proofErr w:type="spellStart"/>
      <w:r w:rsidRPr="00230E3F">
        <w:rPr>
          <w:b/>
          <w:color w:val="000000" w:themeColor="text1"/>
          <w:u w:val="single"/>
        </w:rPr>
        <w:t>tạo</w:t>
      </w:r>
      <w:proofErr w:type="spellEnd"/>
      <w:r w:rsidRPr="00230E3F">
        <w:rPr>
          <w:b/>
          <w:color w:val="000000" w:themeColor="text1"/>
          <w:u w:val="single"/>
        </w:rPr>
        <w:t xml:space="preserve"> </w:t>
      </w:r>
      <w:proofErr w:type="spellStart"/>
      <w:r w:rsidRPr="00230E3F">
        <w:rPr>
          <w:b/>
          <w:color w:val="000000" w:themeColor="text1"/>
          <w:u w:val="single"/>
        </w:rPr>
        <w:t>việc</w:t>
      </w:r>
      <w:proofErr w:type="spellEnd"/>
      <w:r w:rsidRPr="00230E3F">
        <w:rPr>
          <w:b/>
          <w:color w:val="000000" w:themeColor="text1"/>
          <w:u w:val="single"/>
        </w:rPr>
        <w:t xml:space="preserve"> </w:t>
      </w:r>
      <w:proofErr w:type="spellStart"/>
      <w:r w:rsidRPr="00230E3F">
        <w:rPr>
          <w:b/>
          <w:color w:val="000000" w:themeColor="text1"/>
          <w:u w:val="single"/>
        </w:rPr>
        <w:t>làm</w:t>
      </w:r>
      <w:proofErr w:type="spellEnd"/>
    </w:p>
    <w:p w14:paraId="4A0239C4" w14:textId="77777777" w:rsidR="008673A0" w:rsidRPr="004B6556" w:rsidRDefault="008673A0" w:rsidP="004B6556">
      <w:pPr>
        <w:numPr>
          <w:ilvl w:val="0"/>
          <w:numId w:val="15"/>
        </w:numPr>
        <w:spacing w:before="120" w:after="120"/>
        <w:ind w:left="0" w:firstLine="0"/>
        <w:jc w:val="both"/>
      </w:pPr>
      <w:proofErr w:type="spellStart"/>
      <w:r w:rsidRPr="00B01383">
        <w:rPr>
          <w:color w:val="000000" w:themeColor="text1"/>
        </w:rPr>
        <w:t>Nhà</w:t>
      </w:r>
      <w:proofErr w:type="spellEnd"/>
      <w:r w:rsidRPr="00B01383">
        <w:rPr>
          <w:color w:val="000000" w:themeColor="text1"/>
        </w:rPr>
        <w:t xml:space="preserve"> </w:t>
      </w:r>
      <w:proofErr w:type="spellStart"/>
      <w:r w:rsidRPr="00B01383">
        <w:rPr>
          <w:color w:val="000000" w:themeColor="text1"/>
        </w:rPr>
        <w:t>thầu</w:t>
      </w:r>
      <w:proofErr w:type="spellEnd"/>
      <w:r w:rsidRPr="00B01383">
        <w:rPr>
          <w:color w:val="000000" w:themeColor="text1"/>
        </w:rPr>
        <w:t xml:space="preserve"> </w:t>
      </w:r>
      <w:proofErr w:type="spellStart"/>
      <w:r w:rsidRPr="00B01383">
        <w:rPr>
          <w:color w:val="000000" w:themeColor="text1"/>
        </w:rPr>
        <w:t>thi</w:t>
      </w:r>
      <w:proofErr w:type="spellEnd"/>
      <w:r w:rsidRPr="00B01383">
        <w:rPr>
          <w:color w:val="000000" w:themeColor="text1"/>
        </w:rPr>
        <w:t xml:space="preserve"> </w:t>
      </w:r>
      <w:proofErr w:type="spellStart"/>
      <w:r w:rsidRPr="00B01383">
        <w:rPr>
          <w:color w:val="000000" w:themeColor="text1"/>
        </w:rPr>
        <w:t>công</w:t>
      </w:r>
      <w:proofErr w:type="spellEnd"/>
      <w:r w:rsidRPr="00B01383">
        <w:rPr>
          <w:color w:val="000000" w:themeColor="text1"/>
        </w:rPr>
        <w:t xml:space="preserve"> </w:t>
      </w:r>
      <w:proofErr w:type="spellStart"/>
      <w:r w:rsidRPr="00B01383">
        <w:rPr>
          <w:color w:val="000000" w:themeColor="text1"/>
        </w:rPr>
        <w:t>công</w:t>
      </w:r>
      <w:proofErr w:type="spellEnd"/>
      <w:r w:rsidRPr="00B01383">
        <w:rPr>
          <w:color w:val="000000" w:themeColor="text1"/>
        </w:rPr>
        <w:t xml:space="preserve"> </w:t>
      </w:r>
      <w:proofErr w:type="spellStart"/>
      <w:r w:rsidRPr="00B01383">
        <w:rPr>
          <w:color w:val="000000" w:themeColor="text1"/>
        </w:rPr>
        <w:t>trình</w:t>
      </w:r>
      <w:proofErr w:type="spellEnd"/>
      <w:r w:rsidRPr="00B01383">
        <w:rPr>
          <w:color w:val="000000" w:themeColor="text1"/>
        </w:rPr>
        <w:t xml:space="preserve"> </w:t>
      </w:r>
      <w:proofErr w:type="spellStart"/>
      <w:r w:rsidRPr="00B01383">
        <w:rPr>
          <w:color w:val="000000" w:themeColor="text1"/>
        </w:rPr>
        <w:t>này</w:t>
      </w:r>
      <w:proofErr w:type="spellEnd"/>
      <w:r w:rsidRPr="00B01383">
        <w:rPr>
          <w:color w:val="000000" w:themeColor="text1"/>
        </w:rPr>
        <w:t xml:space="preserve"> </w:t>
      </w:r>
      <w:proofErr w:type="spellStart"/>
      <w:r w:rsidRPr="00B01383">
        <w:rPr>
          <w:color w:val="000000" w:themeColor="text1"/>
        </w:rPr>
        <w:t>phải</w:t>
      </w:r>
      <w:proofErr w:type="spellEnd"/>
      <w:r w:rsidRPr="00B01383">
        <w:rPr>
          <w:color w:val="000000" w:themeColor="text1"/>
        </w:rPr>
        <w:t xml:space="preserve"> </w:t>
      </w:r>
      <w:proofErr w:type="spellStart"/>
      <w:r w:rsidRPr="00B01383">
        <w:rPr>
          <w:color w:val="000000" w:themeColor="text1"/>
        </w:rPr>
        <w:t>ưu</w:t>
      </w:r>
      <w:proofErr w:type="spellEnd"/>
      <w:r w:rsidRPr="00B01383">
        <w:rPr>
          <w:color w:val="000000" w:themeColor="text1"/>
        </w:rPr>
        <w:t xml:space="preserve"> </w:t>
      </w:r>
      <w:proofErr w:type="spellStart"/>
      <w:r w:rsidRPr="00B01383">
        <w:rPr>
          <w:color w:val="000000" w:themeColor="text1"/>
        </w:rPr>
        <w:t>tiên</w:t>
      </w:r>
      <w:proofErr w:type="spellEnd"/>
      <w:r w:rsidRPr="00B01383">
        <w:rPr>
          <w:color w:val="000000" w:themeColor="text1"/>
        </w:rPr>
        <w:t xml:space="preserve"> </w:t>
      </w:r>
      <w:proofErr w:type="spellStart"/>
      <w:r w:rsidRPr="00B01383">
        <w:rPr>
          <w:color w:val="000000" w:themeColor="text1"/>
        </w:rPr>
        <w:t>tuyển</w:t>
      </w:r>
      <w:proofErr w:type="spellEnd"/>
      <w:r w:rsidRPr="00B01383">
        <w:rPr>
          <w:color w:val="000000" w:themeColor="text1"/>
        </w:rPr>
        <w:t xml:space="preserve"> </w:t>
      </w:r>
      <w:proofErr w:type="spellStart"/>
      <w:r w:rsidRPr="004B6556">
        <w:t>dụng</w:t>
      </w:r>
      <w:proofErr w:type="spellEnd"/>
      <w:r w:rsidRPr="004B6556">
        <w:t xml:space="preserve"> </w:t>
      </w:r>
      <w:proofErr w:type="spellStart"/>
      <w:r w:rsidRPr="004B6556">
        <w:t>lao</w:t>
      </w:r>
      <w:proofErr w:type="spellEnd"/>
      <w:r w:rsidRPr="004B6556">
        <w:t xml:space="preserve"> </w:t>
      </w:r>
      <w:proofErr w:type="spellStart"/>
      <w:r w:rsidRPr="004B6556">
        <w:t>động</w:t>
      </w:r>
      <w:proofErr w:type="spellEnd"/>
      <w:r w:rsidRPr="004B6556">
        <w:t xml:space="preserve"> </w:t>
      </w:r>
      <w:proofErr w:type="spellStart"/>
      <w:r w:rsidRPr="004B6556">
        <w:t>địa</w:t>
      </w:r>
      <w:proofErr w:type="spellEnd"/>
      <w:r w:rsidRPr="004B6556">
        <w:t xml:space="preserve"> </w:t>
      </w:r>
      <w:proofErr w:type="spellStart"/>
      <w:r w:rsidRPr="004B6556">
        <w:t>phương</w:t>
      </w:r>
      <w:proofErr w:type="spellEnd"/>
      <w:r w:rsidRPr="004B6556">
        <w:t xml:space="preserve"> </w:t>
      </w:r>
      <w:proofErr w:type="spellStart"/>
      <w:r w:rsidRPr="004B6556">
        <w:t>đáp</w:t>
      </w:r>
      <w:proofErr w:type="spellEnd"/>
      <w:r w:rsidRPr="004B6556">
        <w:t xml:space="preserve"> </w:t>
      </w:r>
      <w:proofErr w:type="spellStart"/>
      <w:r w:rsidRPr="004B6556">
        <w:t>ứng</w:t>
      </w:r>
      <w:proofErr w:type="spellEnd"/>
      <w:r w:rsidRPr="004B6556">
        <w:t xml:space="preserve"> </w:t>
      </w:r>
      <w:proofErr w:type="spellStart"/>
      <w:r w:rsidRPr="004B6556">
        <w:t>yêu</w:t>
      </w:r>
      <w:proofErr w:type="spellEnd"/>
      <w:r w:rsidRPr="004B6556">
        <w:t xml:space="preserve"> </w:t>
      </w:r>
      <w:proofErr w:type="spellStart"/>
      <w:r w:rsidRPr="004B6556">
        <w:t>cầu</w:t>
      </w:r>
      <w:proofErr w:type="spellEnd"/>
      <w:r w:rsidRPr="004B6556">
        <w:t xml:space="preserve"> </w:t>
      </w:r>
      <w:proofErr w:type="spellStart"/>
      <w:r w:rsidRPr="004B6556">
        <w:t>về</w:t>
      </w:r>
      <w:proofErr w:type="spellEnd"/>
      <w:r w:rsidRPr="004B6556">
        <w:t xml:space="preserve"> </w:t>
      </w:r>
      <w:proofErr w:type="spellStart"/>
      <w:r w:rsidRPr="004B6556">
        <w:t>kỹ</w:t>
      </w:r>
      <w:proofErr w:type="spellEnd"/>
      <w:r w:rsidRPr="004B6556">
        <w:t xml:space="preserve"> </w:t>
      </w:r>
      <w:proofErr w:type="spellStart"/>
      <w:r w:rsidRPr="004B6556">
        <w:t>năng</w:t>
      </w:r>
      <w:proofErr w:type="spellEnd"/>
      <w:r w:rsidRPr="004B6556">
        <w:t xml:space="preserve"> </w:t>
      </w:r>
      <w:proofErr w:type="spellStart"/>
      <w:r w:rsidRPr="004B6556">
        <w:t>của</w:t>
      </w:r>
      <w:proofErr w:type="spellEnd"/>
      <w:r w:rsidRPr="004B6556">
        <w:t xml:space="preserve"> </w:t>
      </w:r>
      <w:proofErr w:type="spellStart"/>
      <w:r w:rsidRPr="004B6556">
        <w:t>công</w:t>
      </w:r>
      <w:proofErr w:type="spellEnd"/>
      <w:r w:rsidRPr="004B6556">
        <w:t xml:space="preserve"> </w:t>
      </w:r>
      <w:proofErr w:type="spellStart"/>
      <w:r w:rsidRPr="004B6556">
        <w:t>trình</w:t>
      </w:r>
      <w:proofErr w:type="spellEnd"/>
      <w:r w:rsidRPr="004B6556">
        <w:t xml:space="preserve"> </w:t>
      </w:r>
      <w:proofErr w:type="spellStart"/>
      <w:r w:rsidRPr="004B6556">
        <w:t>dân</w:t>
      </w:r>
      <w:proofErr w:type="spellEnd"/>
      <w:r w:rsidRPr="004B6556">
        <w:t xml:space="preserve"> </w:t>
      </w:r>
      <w:proofErr w:type="spellStart"/>
      <w:r w:rsidRPr="004B6556">
        <w:t>dụng</w:t>
      </w:r>
      <w:proofErr w:type="spellEnd"/>
      <w:r w:rsidRPr="004B6556">
        <w:t xml:space="preserve">. </w:t>
      </w:r>
      <w:proofErr w:type="spellStart"/>
      <w:r w:rsidRPr="004B6556">
        <w:t>Nếu</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muốn</w:t>
      </w:r>
      <w:proofErr w:type="spellEnd"/>
      <w:r w:rsidRPr="004B6556">
        <w:t xml:space="preserve"> </w:t>
      </w:r>
      <w:proofErr w:type="spellStart"/>
      <w:r w:rsidRPr="004B6556">
        <w:t>làm</w:t>
      </w:r>
      <w:proofErr w:type="spellEnd"/>
      <w:r w:rsidRPr="004B6556">
        <w:t xml:space="preserve"> </w:t>
      </w:r>
      <w:proofErr w:type="spellStart"/>
      <w:r w:rsidRPr="004B6556">
        <w:t>việc</w:t>
      </w:r>
      <w:proofErr w:type="spellEnd"/>
      <w:r w:rsidRPr="004B6556">
        <w:t xml:space="preserve"> </w:t>
      </w:r>
      <w:proofErr w:type="spellStart"/>
      <w:r w:rsidRPr="004B6556">
        <w:t>cho</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họ</w:t>
      </w:r>
      <w:proofErr w:type="spellEnd"/>
      <w:r w:rsidRPr="004B6556">
        <w:t xml:space="preserve"> </w:t>
      </w:r>
      <w:proofErr w:type="spellStart"/>
      <w:r w:rsidRPr="004B6556">
        <w:t>có</w:t>
      </w:r>
      <w:proofErr w:type="spellEnd"/>
      <w:r w:rsidRPr="004B6556">
        <w:t xml:space="preserve"> </w:t>
      </w:r>
      <w:proofErr w:type="spellStart"/>
      <w:r w:rsidRPr="004B6556">
        <w:t>thể</w:t>
      </w:r>
      <w:proofErr w:type="spellEnd"/>
      <w:r w:rsidRPr="004B6556">
        <w:t xml:space="preserve"> </w:t>
      </w:r>
      <w:proofErr w:type="spellStart"/>
      <w:r w:rsidRPr="004B6556">
        <w:t>trực</w:t>
      </w:r>
      <w:proofErr w:type="spellEnd"/>
      <w:r w:rsidRPr="004B6556">
        <w:t xml:space="preserve"> </w:t>
      </w:r>
      <w:proofErr w:type="spellStart"/>
      <w:r w:rsidRPr="004B6556">
        <w:t>tiếp</w:t>
      </w:r>
      <w:proofErr w:type="spellEnd"/>
      <w:r w:rsidRPr="004B6556">
        <w:t xml:space="preserve"> </w:t>
      </w:r>
      <w:proofErr w:type="spellStart"/>
      <w:r w:rsidRPr="004B6556">
        <w:t>làm</w:t>
      </w:r>
      <w:proofErr w:type="spellEnd"/>
      <w:r w:rsidRPr="004B6556">
        <w:t xml:space="preserve"> </w:t>
      </w:r>
      <w:proofErr w:type="spellStart"/>
      <w:r w:rsidRPr="004B6556">
        <w:t>việc</w:t>
      </w:r>
      <w:proofErr w:type="spellEnd"/>
      <w:r w:rsidRPr="004B6556">
        <w:t xml:space="preserve"> </w:t>
      </w:r>
      <w:proofErr w:type="spellStart"/>
      <w:r w:rsidRPr="004B6556">
        <w:t>với</w:t>
      </w:r>
      <w:proofErr w:type="spellEnd"/>
      <w:r w:rsidRPr="004B6556">
        <w:t xml:space="preserve"> </w:t>
      </w:r>
      <w:proofErr w:type="spellStart"/>
      <w:r w:rsidRPr="004B6556">
        <w:t>các</w:t>
      </w:r>
      <w:proofErr w:type="spellEnd"/>
      <w:r w:rsidRPr="004B6556">
        <w:t xml:space="preserve"> </w:t>
      </w:r>
      <w:proofErr w:type="spellStart"/>
      <w:r w:rsidRPr="004B6556">
        <w:t>nhà</w:t>
      </w:r>
      <w:proofErr w:type="spellEnd"/>
      <w:r w:rsidRPr="004B6556">
        <w:t xml:space="preserve"> </w:t>
      </w:r>
      <w:proofErr w:type="spellStart"/>
      <w:r w:rsidRPr="004B6556">
        <w:t>thầu</w:t>
      </w:r>
      <w:proofErr w:type="spellEnd"/>
      <w:r w:rsidRPr="004B6556">
        <w:t xml:space="preserve"> </w:t>
      </w:r>
      <w:proofErr w:type="spellStart"/>
      <w:r w:rsidRPr="004B6556">
        <w:t>hoặc</w:t>
      </w:r>
      <w:proofErr w:type="spellEnd"/>
      <w:r w:rsidRPr="004B6556">
        <w:t xml:space="preserve"> </w:t>
      </w:r>
      <w:proofErr w:type="spellStart"/>
      <w:r w:rsidRPr="004B6556">
        <w:t>thông</w:t>
      </w:r>
      <w:proofErr w:type="spellEnd"/>
      <w:r w:rsidRPr="004B6556">
        <w:t xml:space="preserve"> qua BQLDA </w:t>
      </w:r>
      <w:proofErr w:type="spellStart"/>
      <w:r w:rsidRPr="004B6556">
        <w:t>sẽ</w:t>
      </w:r>
      <w:proofErr w:type="spellEnd"/>
      <w:r w:rsidRPr="004B6556">
        <w:t xml:space="preserve"> </w:t>
      </w:r>
      <w:proofErr w:type="spellStart"/>
      <w:r w:rsidRPr="004B6556">
        <w:t>chuyển</w:t>
      </w:r>
      <w:proofErr w:type="spellEnd"/>
      <w:r w:rsidRPr="004B6556">
        <w:t xml:space="preserve"> </w:t>
      </w:r>
      <w:proofErr w:type="spellStart"/>
      <w:r w:rsidRPr="004B6556">
        <w:t>tên</w:t>
      </w:r>
      <w:proofErr w:type="spellEnd"/>
      <w:r w:rsidRPr="004B6556">
        <w:t xml:space="preserve"> </w:t>
      </w:r>
      <w:proofErr w:type="spellStart"/>
      <w:r w:rsidRPr="004B6556">
        <w:t>của</w:t>
      </w:r>
      <w:proofErr w:type="spellEnd"/>
      <w:r w:rsidRPr="004B6556">
        <w:t xml:space="preserve"> </w:t>
      </w:r>
      <w:proofErr w:type="spellStart"/>
      <w:r w:rsidRPr="004B6556">
        <w:t>họ</w:t>
      </w:r>
      <w:proofErr w:type="spellEnd"/>
      <w:r w:rsidRPr="004B6556">
        <w:t xml:space="preserve"> </w:t>
      </w:r>
      <w:proofErr w:type="spellStart"/>
      <w:r w:rsidRPr="004B6556">
        <w:t>cho</w:t>
      </w:r>
      <w:proofErr w:type="spellEnd"/>
      <w:r w:rsidRPr="004B6556">
        <w:t xml:space="preserve"> </w:t>
      </w:r>
      <w:proofErr w:type="spellStart"/>
      <w:r w:rsidRPr="004B6556">
        <w:t>các</w:t>
      </w:r>
      <w:proofErr w:type="spellEnd"/>
      <w:r w:rsidRPr="004B6556">
        <w:t xml:space="preserve"> </w:t>
      </w:r>
      <w:proofErr w:type="spellStart"/>
      <w:r w:rsidRPr="004B6556">
        <w:t>nhà</w:t>
      </w:r>
      <w:proofErr w:type="spellEnd"/>
      <w:r w:rsidRPr="004B6556">
        <w:t xml:space="preserve"> </w:t>
      </w:r>
      <w:proofErr w:type="spellStart"/>
      <w:r w:rsidRPr="004B6556">
        <w:t>thầu</w:t>
      </w:r>
      <w:proofErr w:type="spellEnd"/>
      <w:r w:rsidRPr="004B6556">
        <w:t xml:space="preserve">. Ban QLDA </w:t>
      </w:r>
      <w:proofErr w:type="spellStart"/>
      <w:r w:rsidRPr="004B6556">
        <w:t>sẽ</w:t>
      </w:r>
      <w:proofErr w:type="spellEnd"/>
      <w:r w:rsidRPr="004B6556">
        <w:t xml:space="preserve"> </w:t>
      </w:r>
      <w:proofErr w:type="spellStart"/>
      <w:r w:rsidRPr="004B6556">
        <w:t>đàm</w:t>
      </w:r>
      <w:proofErr w:type="spellEnd"/>
      <w:r w:rsidRPr="004B6556">
        <w:t xml:space="preserve"> </w:t>
      </w:r>
      <w:proofErr w:type="spellStart"/>
      <w:r w:rsidRPr="004B6556">
        <w:t>phán</w:t>
      </w:r>
      <w:proofErr w:type="spellEnd"/>
      <w:r w:rsidRPr="004B6556">
        <w:t xml:space="preserve"> </w:t>
      </w:r>
      <w:proofErr w:type="spellStart"/>
      <w:r w:rsidRPr="004B6556">
        <w:t>với</w:t>
      </w:r>
      <w:proofErr w:type="spellEnd"/>
      <w:r w:rsidRPr="004B6556">
        <w:t xml:space="preserve"> </w:t>
      </w:r>
      <w:proofErr w:type="spellStart"/>
      <w:r w:rsidRPr="004B6556">
        <w:t>các</w:t>
      </w:r>
      <w:proofErr w:type="spellEnd"/>
      <w:r w:rsidRPr="004B6556">
        <w:t xml:space="preserve"> </w:t>
      </w:r>
      <w:proofErr w:type="spellStart"/>
      <w:r w:rsidRPr="004B6556">
        <w:t>nhà</w:t>
      </w:r>
      <w:proofErr w:type="spellEnd"/>
      <w:r w:rsidRPr="004B6556">
        <w:t xml:space="preserve"> </w:t>
      </w:r>
      <w:proofErr w:type="spellStart"/>
      <w:r w:rsidRPr="004B6556">
        <w:t>thầu</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w:t>
      </w:r>
      <w:proofErr w:type="spellStart"/>
      <w:r w:rsidRPr="004B6556">
        <w:t>để</w:t>
      </w:r>
      <w:proofErr w:type="spellEnd"/>
      <w:r w:rsidRPr="004B6556">
        <w:t xml:space="preserve"> </w:t>
      </w:r>
      <w:proofErr w:type="spellStart"/>
      <w:r w:rsidRPr="004B6556">
        <w:t>cung</w:t>
      </w:r>
      <w:proofErr w:type="spellEnd"/>
      <w:r w:rsidRPr="004B6556">
        <w:t xml:space="preserve"> </w:t>
      </w:r>
      <w:proofErr w:type="spellStart"/>
      <w:r w:rsidRPr="004B6556">
        <w:t>cấp</w:t>
      </w:r>
      <w:proofErr w:type="spellEnd"/>
      <w:r w:rsidRPr="004B6556">
        <w:t xml:space="preserve"> </w:t>
      </w:r>
      <w:proofErr w:type="spellStart"/>
      <w:r w:rsidRPr="004B6556">
        <w:t>việc</w:t>
      </w:r>
      <w:proofErr w:type="spellEnd"/>
      <w:r w:rsidRPr="004B6556">
        <w:t xml:space="preserve"> </w:t>
      </w:r>
      <w:proofErr w:type="spellStart"/>
      <w:r w:rsidRPr="004B6556">
        <w:t>làm</w:t>
      </w:r>
      <w:proofErr w:type="spellEnd"/>
      <w:r w:rsidRPr="004B6556">
        <w:t xml:space="preserve"> </w:t>
      </w:r>
      <w:proofErr w:type="spellStart"/>
      <w:r w:rsidRPr="004B6556">
        <w:t>thích</w:t>
      </w:r>
      <w:proofErr w:type="spellEnd"/>
      <w:r w:rsidRPr="004B6556">
        <w:t xml:space="preserve"> </w:t>
      </w:r>
      <w:proofErr w:type="spellStart"/>
      <w:r w:rsidRPr="004B6556">
        <w:t>hợp</w:t>
      </w:r>
      <w:proofErr w:type="spellEnd"/>
      <w:r w:rsidRPr="004B6556">
        <w:t xml:space="preserve"> </w:t>
      </w:r>
      <w:proofErr w:type="spellStart"/>
      <w:r w:rsidRPr="004B6556">
        <w:t>cho</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có</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w:t>
      </w:r>
      <w:proofErr w:type="spellStart"/>
      <w:r w:rsidRPr="004B6556">
        <w:t>tìm</w:t>
      </w:r>
      <w:proofErr w:type="spellEnd"/>
      <w:r w:rsidRPr="004B6556">
        <w:t xml:space="preserve"> </w:t>
      </w:r>
      <w:proofErr w:type="spellStart"/>
      <w:r w:rsidRPr="004B6556">
        <w:t>việc</w:t>
      </w:r>
      <w:proofErr w:type="spellEnd"/>
      <w:r w:rsidRPr="004B6556">
        <w:t xml:space="preserve"> </w:t>
      </w:r>
      <w:proofErr w:type="spellStart"/>
      <w:r w:rsidRPr="004B6556">
        <w:t>làm</w:t>
      </w:r>
      <w:proofErr w:type="spellEnd"/>
      <w:r w:rsidRPr="004B6556">
        <w:t>.</w:t>
      </w:r>
    </w:p>
    <w:p w14:paraId="526EE127" w14:textId="77777777" w:rsidR="008673A0" w:rsidRPr="004B6556" w:rsidRDefault="008673A0" w:rsidP="004B6556">
      <w:pPr>
        <w:numPr>
          <w:ilvl w:val="0"/>
          <w:numId w:val="15"/>
        </w:numPr>
        <w:spacing w:before="120" w:after="120"/>
        <w:ind w:left="0" w:firstLine="0"/>
        <w:jc w:val="both"/>
      </w:pPr>
      <w:proofErr w:type="spellStart"/>
      <w:r w:rsidRPr="004B6556">
        <w:t>Trong</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cán</w:t>
      </w:r>
      <w:proofErr w:type="spellEnd"/>
      <w:r w:rsidRPr="004B6556">
        <w:t xml:space="preserve"> </w:t>
      </w:r>
      <w:proofErr w:type="spellStart"/>
      <w:r w:rsidRPr="004B6556">
        <w:t>bộ</w:t>
      </w:r>
      <w:proofErr w:type="spellEnd"/>
      <w:r w:rsidRPr="004B6556">
        <w:t xml:space="preserve"> (</w:t>
      </w:r>
      <w:proofErr w:type="spellStart"/>
      <w:r w:rsidRPr="004B6556">
        <w:t>hoặc</w:t>
      </w:r>
      <w:proofErr w:type="spellEnd"/>
      <w:r w:rsidRPr="004B6556">
        <w:t xml:space="preserve"> </w:t>
      </w:r>
      <w:proofErr w:type="spellStart"/>
      <w:r w:rsidRPr="004B6556">
        <w:t>chuyên</w:t>
      </w:r>
      <w:proofErr w:type="spellEnd"/>
      <w:r w:rsidRPr="004B6556">
        <w:t xml:space="preserve"> </w:t>
      </w:r>
      <w:proofErr w:type="spellStart"/>
      <w:r w:rsidRPr="004B6556">
        <w:t>gia</w:t>
      </w:r>
      <w:proofErr w:type="spellEnd"/>
      <w:r w:rsidRPr="004B6556">
        <w:t xml:space="preserve"> </w:t>
      </w:r>
      <w:proofErr w:type="spellStart"/>
      <w:r w:rsidRPr="004B6556">
        <w:t>tư</w:t>
      </w:r>
      <w:proofErr w:type="spellEnd"/>
      <w:r w:rsidRPr="004B6556">
        <w:t xml:space="preserve"> </w:t>
      </w:r>
      <w:proofErr w:type="spellStart"/>
      <w:r w:rsidRPr="004B6556">
        <w:t>vấn</w:t>
      </w:r>
      <w:proofErr w:type="spellEnd"/>
      <w:r w:rsidRPr="004B6556">
        <w:t xml:space="preserve"> do BQLDA </w:t>
      </w:r>
      <w:proofErr w:type="spellStart"/>
      <w:r w:rsidRPr="004B6556">
        <w:t>thuê</w:t>
      </w:r>
      <w:proofErr w:type="spellEnd"/>
      <w:r w:rsidRPr="004B6556">
        <w:t xml:space="preserve">) </w:t>
      </w:r>
      <w:proofErr w:type="spellStart"/>
      <w:r w:rsidRPr="004B6556">
        <w:t>sẽ</w:t>
      </w:r>
      <w:proofErr w:type="spellEnd"/>
      <w:r w:rsidRPr="004B6556">
        <w:t xml:space="preserve"> </w:t>
      </w:r>
      <w:proofErr w:type="spellStart"/>
      <w:r w:rsidRPr="004B6556">
        <w:t>theo</w:t>
      </w:r>
      <w:proofErr w:type="spellEnd"/>
      <w:r w:rsidRPr="004B6556">
        <w:t xml:space="preserve"> </w:t>
      </w:r>
      <w:proofErr w:type="spellStart"/>
      <w:r w:rsidRPr="004B6556">
        <w:t>dõi</w:t>
      </w:r>
      <w:proofErr w:type="spellEnd"/>
      <w:r w:rsidRPr="004B6556">
        <w:t xml:space="preserve"> </w:t>
      </w:r>
      <w:proofErr w:type="spellStart"/>
      <w:r w:rsidRPr="004B6556">
        <w:t>các</w:t>
      </w:r>
      <w:proofErr w:type="spellEnd"/>
      <w:r w:rsidRPr="004B6556">
        <w:t xml:space="preserve"> </w:t>
      </w:r>
      <w:proofErr w:type="spellStart"/>
      <w:r w:rsidRPr="004B6556">
        <w:t>chương</w:t>
      </w:r>
      <w:proofErr w:type="spellEnd"/>
      <w:r w:rsidRPr="004B6556">
        <w:t xml:space="preserve"> </w:t>
      </w:r>
      <w:proofErr w:type="spellStart"/>
      <w:r w:rsidRPr="004B6556">
        <w:t>trình</w:t>
      </w:r>
      <w:proofErr w:type="spellEnd"/>
      <w:r w:rsidRPr="004B6556">
        <w:t xml:space="preserve"> </w:t>
      </w:r>
      <w:proofErr w:type="spellStart"/>
      <w:r w:rsidRPr="004B6556">
        <w:t>phục</w:t>
      </w:r>
      <w:proofErr w:type="spellEnd"/>
      <w:r w:rsidRPr="004B6556">
        <w:t xml:space="preserve"> </w:t>
      </w:r>
      <w:proofErr w:type="spellStart"/>
      <w:r w:rsidRPr="004B6556">
        <w:t>hồi</w:t>
      </w:r>
      <w:proofErr w:type="spellEnd"/>
      <w:r w:rsidRPr="004B6556">
        <w:t xml:space="preserve"> </w:t>
      </w:r>
      <w:proofErr w:type="spellStart"/>
      <w:r w:rsidRPr="004B6556">
        <w:t>sinh</w:t>
      </w:r>
      <w:proofErr w:type="spellEnd"/>
      <w:r w:rsidRPr="004B6556">
        <w:t xml:space="preserve"> </w:t>
      </w:r>
      <w:proofErr w:type="spellStart"/>
      <w:r w:rsidRPr="004B6556">
        <w:t>kế</w:t>
      </w:r>
      <w:proofErr w:type="spellEnd"/>
      <w:r w:rsidRPr="004B6556">
        <w:t xml:space="preserve">, </w:t>
      </w:r>
      <w:proofErr w:type="spellStart"/>
      <w:r w:rsidRPr="004B6556">
        <w:t>làm</w:t>
      </w:r>
      <w:proofErr w:type="spellEnd"/>
      <w:r w:rsidRPr="004B6556">
        <w:t xml:space="preserve"> </w:t>
      </w:r>
      <w:proofErr w:type="spellStart"/>
      <w:r w:rsidRPr="004B6556">
        <w:t>việc</w:t>
      </w:r>
      <w:proofErr w:type="spellEnd"/>
      <w:r w:rsidRPr="004B6556">
        <w:t xml:space="preserve"> </w:t>
      </w:r>
      <w:proofErr w:type="spellStart"/>
      <w:r w:rsidRPr="004B6556">
        <w:t>thường</w:t>
      </w:r>
      <w:proofErr w:type="spellEnd"/>
      <w:r w:rsidRPr="004B6556">
        <w:t xml:space="preserve"> </w:t>
      </w:r>
      <w:proofErr w:type="spellStart"/>
      <w:r w:rsidRPr="004B6556">
        <w:t>xuyên</w:t>
      </w:r>
      <w:proofErr w:type="spellEnd"/>
      <w:r w:rsidRPr="004B6556">
        <w:t xml:space="preserve"> </w:t>
      </w:r>
      <w:proofErr w:type="spellStart"/>
      <w:r w:rsidRPr="004B6556">
        <w:t>với</w:t>
      </w:r>
      <w:proofErr w:type="spellEnd"/>
      <w:r w:rsidRPr="004B6556">
        <w:t xml:space="preserve"> </w:t>
      </w:r>
      <w:proofErr w:type="spellStart"/>
      <w:r w:rsidRPr="004B6556">
        <w:t>đại</w:t>
      </w:r>
      <w:proofErr w:type="spellEnd"/>
      <w:r w:rsidRPr="004B6556">
        <w:t xml:space="preserve"> </w:t>
      </w:r>
      <w:proofErr w:type="spellStart"/>
      <w:r w:rsidRPr="004B6556">
        <w:t>diện</w:t>
      </w:r>
      <w:proofErr w:type="spellEnd"/>
      <w:r w:rsidRPr="004B6556">
        <w:t xml:space="preserve"> </w:t>
      </w:r>
      <w:proofErr w:type="spellStart"/>
      <w:r w:rsidRPr="004B6556">
        <w:t>của</w:t>
      </w:r>
      <w:proofErr w:type="spellEnd"/>
      <w:r w:rsidRPr="004B6556">
        <w:t xml:space="preserve"> </w:t>
      </w:r>
      <w:proofErr w:type="spellStart"/>
      <w:r w:rsidRPr="004B6556">
        <w:t>nhà</w:t>
      </w:r>
      <w:proofErr w:type="spellEnd"/>
      <w:r w:rsidRPr="004B6556">
        <w:t xml:space="preserve"> </w:t>
      </w:r>
      <w:proofErr w:type="spellStart"/>
      <w:r w:rsidRPr="004B6556">
        <w:t>thầu</w:t>
      </w:r>
      <w:proofErr w:type="spellEnd"/>
      <w:r w:rsidRPr="004B6556">
        <w:t xml:space="preserve"> và </w:t>
      </w:r>
      <w:proofErr w:type="spellStart"/>
      <w:r w:rsidRPr="004B6556">
        <w:t>xác</w:t>
      </w:r>
      <w:proofErr w:type="spellEnd"/>
      <w:r w:rsidRPr="004B6556">
        <w:t xml:space="preserve"> </w:t>
      </w:r>
      <w:proofErr w:type="spellStart"/>
      <w:r w:rsidRPr="004B6556">
        <w:t>định</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w:t>
      </w:r>
      <w:proofErr w:type="spellStart"/>
      <w:r w:rsidRPr="004B6556">
        <w:t>tuyển</w:t>
      </w:r>
      <w:proofErr w:type="spellEnd"/>
      <w:r w:rsidRPr="004B6556">
        <w:t xml:space="preserve"> </w:t>
      </w:r>
      <w:proofErr w:type="spellStart"/>
      <w:r w:rsidRPr="004B6556">
        <w:t>dụng</w:t>
      </w:r>
      <w:proofErr w:type="spellEnd"/>
      <w:r w:rsidRPr="004B6556">
        <w:t xml:space="preserve"> và </w:t>
      </w:r>
      <w:proofErr w:type="spellStart"/>
      <w:r w:rsidRPr="004B6556">
        <w:t>thông</w:t>
      </w:r>
      <w:proofErr w:type="spellEnd"/>
      <w:r w:rsidRPr="004B6556">
        <w:t xml:space="preserve"> </w:t>
      </w:r>
      <w:proofErr w:type="spellStart"/>
      <w:r w:rsidRPr="004B6556">
        <w:t>báo</w:t>
      </w:r>
      <w:proofErr w:type="spellEnd"/>
      <w:r w:rsidRPr="004B6556">
        <w:t xml:space="preserve"> </w:t>
      </w:r>
      <w:proofErr w:type="spellStart"/>
      <w:r w:rsidRPr="004B6556">
        <w:t>cho</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muốn</w:t>
      </w:r>
      <w:proofErr w:type="spellEnd"/>
      <w:r w:rsidRPr="004B6556">
        <w:t xml:space="preserve"> </w:t>
      </w:r>
      <w:proofErr w:type="spellStart"/>
      <w:r w:rsidRPr="004B6556">
        <w:t>tìm</w:t>
      </w:r>
      <w:proofErr w:type="spellEnd"/>
      <w:r w:rsidRPr="004B6556">
        <w:t xml:space="preserve"> </w:t>
      </w:r>
      <w:proofErr w:type="spellStart"/>
      <w:r w:rsidRPr="004B6556">
        <w:t>việc</w:t>
      </w:r>
      <w:proofErr w:type="spellEnd"/>
      <w:r w:rsidRPr="004B6556">
        <w:t xml:space="preserve"> </w:t>
      </w:r>
      <w:proofErr w:type="spellStart"/>
      <w:r w:rsidRPr="004B6556">
        <w:t>làm</w:t>
      </w:r>
      <w:proofErr w:type="spellEnd"/>
      <w:r w:rsidRPr="004B6556">
        <w:t xml:space="preserve"> </w:t>
      </w:r>
      <w:proofErr w:type="spellStart"/>
      <w:r w:rsidRPr="004B6556">
        <w:t>thông</w:t>
      </w:r>
      <w:proofErr w:type="spellEnd"/>
      <w:r w:rsidRPr="004B6556">
        <w:t xml:space="preserve"> qua </w:t>
      </w:r>
      <w:proofErr w:type="spellStart"/>
      <w:r w:rsidRPr="004B6556">
        <w:t>chính</w:t>
      </w:r>
      <w:proofErr w:type="spellEnd"/>
      <w:r w:rsidRPr="004B6556">
        <w:t xml:space="preserve"> </w:t>
      </w:r>
      <w:proofErr w:type="spellStart"/>
      <w:r w:rsidRPr="004B6556">
        <w:t>quyền</w:t>
      </w:r>
      <w:proofErr w:type="spellEnd"/>
      <w:r w:rsidRPr="004B6556">
        <w:t xml:space="preserve"> </w:t>
      </w:r>
      <w:proofErr w:type="spellStart"/>
      <w:r w:rsidRPr="004B6556">
        <w:t>địa</w:t>
      </w:r>
      <w:proofErr w:type="spellEnd"/>
      <w:r w:rsidRPr="004B6556">
        <w:t xml:space="preserve"> </w:t>
      </w:r>
      <w:proofErr w:type="spellStart"/>
      <w:r w:rsidRPr="004B6556">
        <w:t>phương</w:t>
      </w:r>
      <w:proofErr w:type="spellEnd"/>
      <w:r w:rsidRPr="004B6556">
        <w:t>.</w:t>
      </w:r>
    </w:p>
    <w:p w14:paraId="02C083EB" w14:textId="77777777" w:rsidR="008673A0" w:rsidRPr="00230E3F" w:rsidRDefault="008673A0">
      <w:pPr>
        <w:spacing w:before="120" w:after="120"/>
        <w:jc w:val="both"/>
        <w:rPr>
          <w:b/>
          <w:u w:val="single"/>
        </w:rPr>
      </w:pPr>
      <w:proofErr w:type="spellStart"/>
      <w:r w:rsidRPr="00230E3F">
        <w:rPr>
          <w:b/>
          <w:u w:val="single"/>
        </w:rPr>
        <w:t>Hoạt</w:t>
      </w:r>
      <w:proofErr w:type="spellEnd"/>
      <w:r w:rsidRPr="00230E3F">
        <w:rPr>
          <w:b/>
          <w:u w:val="single"/>
        </w:rPr>
        <w:t xml:space="preserve"> </w:t>
      </w:r>
      <w:proofErr w:type="spellStart"/>
      <w:r w:rsidRPr="00230E3F">
        <w:rPr>
          <w:b/>
          <w:u w:val="single"/>
        </w:rPr>
        <w:t>động</w:t>
      </w:r>
      <w:proofErr w:type="spellEnd"/>
      <w:r w:rsidRPr="00230E3F">
        <w:rPr>
          <w:b/>
          <w:u w:val="single"/>
        </w:rPr>
        <w:t xml:space="preserve"> 3 - Cho </w:t>
      </w:r>
      <w:proofErr w:type="spellStart"/>
      <w:r w:rsidRPr="00230E3F">
        <w:rPr>
          <w:b/>
          <w:u w:val="single"/>
        </w:rPr>
        <w:t>vay</w:t>
      </w:r>
      <w:proofErr w:type="spellEnd"/>
      <w:r w:rsidRPr="00230E3F">
        <w:rPr>
          <w:b/>
          <w:u w:val="single"/>
        </w:rPr>
        <w:t xml:space="preserve"> </w:t>
      </w:r>
      <w:proofErr w:type="spellStart"/>
      <w:r w:rsidRPr="00230E3F">
        <w:rPr>
          <w:b/>
          <w:u w:val="single"/>
        </w:rPr>
        <w:t>tín</w:t>
      </w:r>
      <w:proofErr w:type="spellEnd"/>
      <w:r w:rsidRPr="00230E3F">
        <w:rPr>
          <w:b/>
          <w:u w:val="single"/>
        </w:rPr>
        <w:t xml:space="preserve"> </w:t>
      </w:r>
      <w:proofErr w:type="spellStart"/>
      <w:r w:rsidRPr="00230E3F">
        <w:rPr>
          <w:b/>
          <w:u w:val="single"/>
        </w:rPr>
        <w:t>dụng</w:t>
      </w:r>
      <w:proofErr w:type="spellEnd"/>
      <w:r w:rsidRPr="00230E3F">
        <w:rPr>
          <w:b/>
          <w:u w:val="single"/>
        </w:rPr>
        <w:t xml:space="preserve"> </w:t>
      </w:r>
      <w:proofErr w:type="spellStart"/>
      <w:r w:rsidRPr="00230E3F">
        <w:rPr>
          <w:b/>
          <w:u w:val="single"/>
        </w:rPr>
        <w:t>thông</w:t>
      </w:r>
      <w:proofErr w:type="spellEnd"/>
      <w:r w:rsidRPr="00230E3F">
        <w:rPr>
          <w:b/>
          <w:u w:val="single"/>
        </w:rPr>
        <w:t xml:space="preserve"> qua </w:t>
      </w:r>
      <w:proofErr w:type="spellStart"/>
      <w:r w:rsidRPr="00230E3F">
        <w:rPr>
          <w:b/>
          <w:u w:val="single"/>
        </w:rPr>
        <w:t>các</w:t>
      </w:r>
      <w:proofErr w:type="spellEnd"/>
      <w:r w:rsidRPr="00230E3F">
        <w:rPr>
          <w:b/>
          <w:u w:val="single"/>
        </w:rPr>
        <w:t xml:space="preserve"> </w:t>
      </w:r>
      <w:proofErr w:type="spellStart"/>
      <w:r w:rsidRPr="00230E3F">
        <w:rPr>
          <w:b/>
          <w:u w:val="single"/>
        </w:rPr>
        <w:t>tổ</w:t>
      </w:r>
      <w:proofErr w:type="spellEnd"/>
      <w:r w:rsidRPr="00230E3F">
        <w:rPr>
          <w:b/>
          <w:u w:val="single"/>
        </w:rPr>
        <w:t xml:space="preserve"> </w:t>
      </w:r>
      <w:proofErr w:type="spellStart"/>
      <w:r w:rsidRPr="00230E3F">
        <w:rPr>
          <w:b/>
          <w:u w:val="single"/>
        </w:rPr>
        <w:t>chức</w:t>
      </w:r>
      <w:proofErr w:type="spellEnd"/>
      <w:r w:rsidRPr="00230E3F">
        <w:rPr>
          <w:b/>
          <w:u w:val="single"/>
        </w:rPr>
        <w:t xml:space="preserve"> </w:t>
      </w:r>
      <w:proofErr w:type="spellStart"/>
      <w:r w:rsidRPr="00230E3F">
        <w:rPr>
          <w:b/>
          <w:u w:val="single"/>
        </w:rPr>
        <w:t>khác</w:t>
      </w:r>
      <w:proofErr w:type="spellEnd"/>
      <w:r w:rsidRPr="00230E3F">
        <w:rPr>
          <w:b/>
          <w:u w:val="single"/>
        </w:rPr>
        <w:t xml:space="preserve"> </w:t>
      </w:r>
      <w:proofErr w:type="spellStart"/>
      <w:r w:rsidRPr="00230E3F">
        <w:rPr>
          <w:b/>
          <w:u w:val="single"/>
        </w:rPr>
        <w:t>nhau</w:t>
      </w:r>
      <w:proofErr w:type="spellEnd"/>
    </w:p>
    <w:p w14:paraId="2E916D51" w14:textId="77777777" w:rsidR="008673A0" w:rsidRPr="004B6556" w:rsidRDefault="008673A0" w:rsidP="004B6556">
      <w:pPr>
        <w:numPr>
          <w:ilvl w:val="0"/>
          <w:numId w:val="15"/>
        </w:numPr>
        <w:spacing w:before="120" w:after="120"/>
        <w:ind w:left="0" w:firstLine="0"/>
        <w:jc w:val="both"/>
      </w:pPr>
      <w:proofErr w:type="spellStart"/>
      <w:r w:rsidRPr="004B6556">
        <w:t>Trong</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tham</w:t>
      </w:r>
      <w:proofErr w:type="spellEnd"/>
      <w:r w:rsidRPr="004B6556">
        <w:t xml:space="preserve"> </w:t>
      </w:r>
      <w:proofErr w:type="spellStart"/>
      <w:r w:rsidRPr="004B6556">
        <w:t>vấn</w:t>
      </w:r>
      <w:proofErr w:type="spellEnd"/>
      <w:r w:rsidRPr="004B6556">
        <w:t xml:space="preserve"> </w:t>
      </w:r>
      <w:proofErr w:type="spellStart"/>
      <w:r w:rsidRPr="004B6556">
        <w:t>cộng</w:t>
      </w:r>
      <w:proofErr w:type="spellEnd"/>
      <w:r w:rsidRPr="004B6556">
        <w:t xml:space="preserve"> </w:t>
      </w:r>
      <w:proofErr w:type="spellStart"/>
      <w:r w:rsidRPr="004B6556">
        <w:t>đồng</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gia</w:t>
      </w:r>
      <w:proofErr w:type="spellEnd"/>
      <w:r w:rsidRPr="004B6556">
        <w:t xml:space="preserve"> </w:t>
      </w:r>
      <w:proofErr w:type="spellStart"/>
      <w:r w:rsidRPr="004B6556">
        <w:t>đình</w:t>
      </w:r>
      <w:proofErr w:type="spellEnd"/>
      <w:r w:rsidRPr="004B6556">
        <w:t xml:space="preserve"> </w:t>
      </w:r>
      <w:proofErr w:type="spellStart"/>
      <w:r w:rsidRPr="004B6556">
        <w:t>quan</w:t>
      </w:r>
      <w:proofErr w:type="spellEnd"/>
      <w:r w:rsidRPr="004B6556">
        <w:t xml:space="preserve"> </w:t>
      </w:r>
      <w:proofErr w:type="spellStart"/>
      <w:r w:rsidRPr="004B6556">
        <w:t>tâm</w:t>
      </w:r>
      <w:proofErr w:type="spellEnd"/>
      <w:r w:rsidRPr="004B6556">
        <w:t xml:space="preserve"> </w:t>
      </w:r>
      <w:proofErr w:type="spellStart"/>
      <w:r w:rsidRPr="004B6556">
        <w:t>đến</w:t>
      </w:r>
      <w:proofErr w:type="spellEnd"/>
      <w:r w:rsidRPr="004B6556">
        <w:t xml:space="preserve"> </w:t>
      </w:r>
      <w:proofErr w:type="spellStart"/>
      <w:r w:rsidRPr="004B6556">
        <w:t>việc</w:t>
      </w:r>
      <w:proofErr w:type="spellEnd"/>
      <w:r w:rsidRPr="004B6556">
        <w:t xml:space="preserve"> </w:t>
      </w:r>
      <w:proofErr w:type="spellStart"/>
      <w:r w:rsidRPr="004B6556">
        <w:t>vay</w:t>
      </w:r>
      <w:proofErr w:type="spellEnd"/>
      <w:r w:rsidRPr="004B6556">
        <w:t xml:space="preserve"> </w:t>
      </w:r>
      <w:proofErr w:type="spellStart"/>
      <w:r w:rsidRPr="004B6556">
        <w:t>vốn</w:t>
      </w:r>
      <w:proofErr w:type="spellEnd"/>
      <w:r w:rsidRPr="004B6556">
        <w:t xml:space="preserve">. </w:t>
      </w:r>
      <w:proofErr w:type="spellStart"/>
      <w:r w:rsidRPr="004B6556">
        <w:t>Mong</w:t>
      </w:r>
      <w:proofErr w:type="spellEnd"/>
      <w:r w:rsidRPr="004B6556">
        <w:t xml:space="preserve"> </w:t>
      </w:r>
      <w:proofErr w:type="spellStart"/>
      <w:r w:rsidRPr="004B6556">
        <w:t>muốn</w:t>
      </w:r>
      <w:proofErr w:type="spellEnd"/>
      <w:r w:rsidRPr="004B6556">
        <w:t xml:space="preserve"> </w:t>
      </w:r>
      <w:proofErr w:type="spellStart"/>
      <w:r w:rsidRPr="004B6556">
        <w:t>vay</w:t>
      </w:r>
      <w:proofErr w:type="spellEnd"/>
      <w:r w:rsidRPr="004B6556">
        <w:t xml:space="preserve"> </w:t>
      </w:r>
      <w:proofErr w:type="spellStart"/>
      <w:r w:rsidRPr="004B6556">
        <w:t>vốn</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gia</w:t>
      </w:r>
      <w:proofErr w:type="spellEnd"/>
      <w:r w:rsidRPr="004B6556">
        <w:t xml:space="preserve"> </w:t>
      </w:r>
      <w:proofErr w:type="spellStart"/>
      <w:r w:rsidRPr="004B6556">
        <w:t>đình</w:t>
      </w:r>
      <w:proofErr w:type="spellEnd"/>
      <w:r w:rsidRPr="004B6556">
        <w:t xml:space="preserve"> chủ </w:t>
      </w:r>
      <w:proofErr w:type="spellStart"/>
      <w:r w:rsidRPr="004B6556">
        <w:t>yếu</w:t>
      </w:r>
      <w:proofErr w:type="spellEnd"/>
      <w:r w:rsidRPr="004B6556">
        <w:t xml:space="preserve"> </w:t>
      </w:r>
      <w:proofErr w:type="spellStart"/>
      <w:r w:rsidRPr="004B6556">
        <w:t>là</w:t>
      </w:r>
      <w:proofErr w:type="spellEnd"/>
      <w:r w:rsidRPr="004B6556">
        <w:t xml:space="preserve"> </w:t>
      </w:r>
      <w:proofErr w:type="spellStart"/>
      <w:r w:rsidRPr="004B6556">
        <w:t>để</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cho</w:t>
      </w:r>
      <w:proofErr w:type="spellEnd"/>
      <w:r w:rsidRPr="004B6556">
        <w:t xml:space="preserve"> </w:t>
      </w:r>
      <w:proofErr w:type="spellStart"/>
      <w:r w:rsidRPr="004B6556">
        <w:t>mục</w:t>
      </w:r>
      <w:proofErr w:type="spellEnd"/>
      <w:r w:rsidRPr="004B6556">
        <w:t xml:space="preserve"> </w:t>
      </w:r>
      <w:proofErr w:type="spellStart"/>
      <w:r w:rsidRPr="004B6556">
        <w:t>đích</w:t>
      </w:r>
      <w:proofErr w:type="spellEnd"/>
      <w:r w:rsidRPr="004B6556">
        <w:t xml:space="preserve"> </w:t>
      </w:r>
      <w:proofErr w:type="spellStart"/>
      <w:r w:rsidRPr="004B6556">
        <w:t>kinh</w:t>
      </w:r>
      <w:proofErr w:type="spellEnd"/>
      <w:r w:rsidRPr="004B6556">
        <w:t xml:space="preserve"> </w:t>
      </w:r>
      <w:proofErr w:type="spellStart"/>
      <w:r w:rsidRPr="004B6556">
        <w:t>doanh</w:t>
      </w:r>
      <w:proofErr w:type="spellEnd"/>
      <w:r w:rsidRPr="004B6556">
        <w:t>/</w:t>
      </w:r>
      <w:proofErr w:type="spellStart"/>
      <w:r w:rsidRPr="004B6556">
        <w:t>buôn</w:t>
      </w:r>
      <w:proofErr w:type="spellEnd"/>
      <w:r w:rsidRPr="004B6556">
        <w:t xml:space="preserve"> </w:t>
      </w:r>
      <w:proofErr w:type="spellStart"/>
      <w:r w:rsidRPr="004B6556">
        <w:t>bán</w:t>
      </w:r>
      <w:proofErr w:type="spellEnd"/>
      <w:r w:rsidRPr="004B6556">
        <w:t xml:space="preserve"> </w:t>
      </w:r>
      <w:proofErr w:type="spellStart"/>
      <w:r w:rsidRPr="004B6556">
        <w:t>nhỏ</w:t>
      </w:r>
      <w:proofErr w:type="spellEnd"/>
      <w:r w:rsidRPr="004B6556">
        <w:t xml:space="preserve"> </w:t>
      </w:r>
      <w:proofErr w:type="spellStart"/>
      <w:r w:rsidRPr="004B6556">
        <w:t>để</w:t>
      </w:r>
      <w:proofErr w:type="spellEnd"/>
      <w:r w:rsidRPr="004B6556">
        <w:t xml:space="preserve"> </w:t>
      </w:r>
      <w:proofErr w:type="spellStart"/>
      <w:r w:rsidRPr="004B6556">
        <w:t>cung</w:t>
      </w:r>
      <w:proofErr w:type="spellEnd"/>
      <w:r w:rsidRPr="004B6556">
        <w:t xml:space="preserve"> </w:t>
      </w:r>
      <w:proofErr w:type="spellStart"/>
      <w:r w:rsidRPr="004B6556">
        <w:t>cấp</w:t>
      </w:r>
      <w:proofErr w:type="spellEnd"/>
      <w:r w:rsidRPr="004B6556">
        <w:t xml:space="preserve"> </w:t>
      </w:r>
      <w:proofErr w:type="spellStart"/>
      <w:r w:rsidRPr="004B6556">
        <w:t>vốn</w:t>
      </w:r>
      <w:proofErr w:type="spellEnd"/>
      <w:r w:rsidRPr="004B6556">
        <w:t xml:space="preserve"> </w:t>
      </w:r>
      <w:proofErr w:type="spellStart"/>
      <w:r w:rsidRPr="004B6556">
        <w:t>cho</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kinh</w:t>
      </w:r>
      <w:proofErr w:type="spellEnd"/>
      <w:r w:rsidRPr="004B6556">
        <w:t xml:space="preserve"> </w:t>
      </w:r>
      <w:proofErr w:type="spellStart"/>
      <w:r w:rsidRPr="004B6556">
        <w:t>doanh</w:t>
      </w:r>
      <w:proofErr w:type="spellEnd"/>
      <w:r w:rsidRPr="004B6556">
        <w:t xml:space="preserve"> </w:t>
      </w:r>
      <w:proofErr w:type="spellStart"/>
      <w:r w:rsidRPr="004B6556">
        <w:t>của</w:t>
      </w:r>
      <w:proofErr w:type="spellEnd"/>
      <w:r w:rsidRPr="004B6556">
        <w:t xml:space="preserve"> </w:t>
      </w:r>
      <w:proofErr w:type="spellStart"/>
      <w:r w:rsidRPr="004B6556">
        <w:t>họ</w:t>
      </w:r>
      <w:proofErr w:type="spellEnd"/>
      <w:r w:rsidRPr="004B6556">
        <w:t xml:space="preserve">; </w:t>
      </w:r>
      <w:proofErr w:type="spellStart"/>
      <w:r w:rsidRPr="004B6556">
        <w:t>một</w:t>
      </w:r>
      <w:proofErr w:type="spellEnd"/>
      <w:r w:rsidRPr="004B6556">
        <w:t xml:space="preserve"> </w:t>
      </w:r>
      <w:proofErr w:type="spellStart"/>
      <w:r w:rsidRPr="004B6556">
        <w:t>số</w:t>
      </w:r>
      <w:proofErr w:type="spellEnd"/>
      <w:r w:rsidRPr="004B6556">
        <w:t xml:space="preserve"> </w:t>
      </w:r>
      <w:proofErr w:type="spellStart"/>
      <w:r w:rsidRPr="004B6556">
        <w:t>hộ</w:t>
      </w:r>
      <w:proofErr w:type="spellEnd"/>
      <w:r w:rsidRPr="004B6556">
        <w:t xml:space="preserve"> </w:t>
      </w:r>
      <w:proofErr w:type="spellStart"/>
      <w:r w:rsidRPr="004B6556">
        <w:t>sẽ</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vốn</w:t>
      </w:r>
      <w:proofErr w:type="spellEnd"/>
      <w:r w:rsidRPr="004B6556">
        <w:t xml:space="preserve"> </w:t>
      </w:r>
      <w:proofErr w:type="spellStart"/>
      <w:r w:rsidRPr="004B6556">
        <w:t>vay</w:t>
      </w:r>
      <w:proofErr w:type="spellEnd"/>
      <w:r w:rsidRPr="004B6556">
        <w:t xml:space="preserve"> </w:t>
      </w:r>
      <w:proofErr w:type="spellStart"/>
      <w:r w:rsidRPr="004B6556">
        <w:t>để</w:t>
      </w:r>
      <w:proofErr w:type="spellEnd"/>
      <w:r w:rsidRPr="004B6556">
        <w:t xml:space="preserve"> </w:t>
      </w:r>
      <w:proofErr w:type="spellStart"/>
      <w:r w:rsidRPr="004B6556">
        <w:t>phát</w:t>
      </w:r>
      <w:proofErr w:type="spellEnd"/>
      <w:r w:rsidRPr="004B6556">
        <w:t xml:space="preserve"> </w:t>
      </w:r>
      <w:proofErr w:type="spellStart"/>
      <w:r w:rsidRPr="004B6556">
        <w:t>triển</w:t>
      </w:r>
      <w:proofErr w:type="spellEnd"/>
      <w:r w:rsidRPr="004B6556">
        <w:t xml:space="preserve"> </w:t>
      </w:r>
      <w:proofErr w:type="spellStart"/>
      <w:r w:rsidRPr="004B6556">
        <w:t>trồng</w:t>
      </w:r>
      <w:proofErr w:type="spellEnd"/>
      <w:r w:rsidRPr="004B6556">
        <w:t xml:space="preserve"> </w:t>
      </w:r>
      <w:proofErr w:type="spellStart"/>
      <w:r w:rsidRPr="004B6556">
        <w:t>trọt</w:t>
      </w:r>
      <w:proofErr w:type="spellEnd"/>
      <w:r w:rsidRPr="004B6556">
        <w:t xml:space="preserve"> và </w:t>
      </w:r>
      <w:proofErr w:type="spellStart"/>
      <w:r w:rsidRPr="004B6556">
        <w:t>chăn</w:t>
      </w:r>
      <w:proofErr w:type="spellEnd"/>
      <w:r w:rsidRPr="004B6556">
        <w:t xml:space="preserve"> </w:t>
      </w:r>
      <w:proofErr w:type="spellStart"/>
      <w:r w:rsidRPr="004B6556">
        <w:t>nuôi</w:t>
      </w:r>
      <w:proofErr w:type="spellEnd"/>
      <w:r w:rsidRPr="004B6556">
        <w:t>.</w:t>
      </w:r>
    </w:p>
    <w:p w14:paraId="1C1B96F2" w14:textId="77777777" w:rsidR="008673A0" w:rsidRPr="004B6556" w:rsidRDefault="008673A0" w:rsidP="004B6556">
      <w:pPr>
        <w:numPr>
          <w:ilvl w:val="0"/>
          <w:numId w:val="15"/>
        </w:numPr>
        <w:spacing w:before="120" w:after="120"/>
        <w:ind w:left="0" w:firstLine="0"/>
        <w:jc w:val="both"/>
      </w:pPr>
      <w:proofErr w:type="spellStart"/>
      <w:r w:rsidRPr="004B6556">
        <w:t>Nguồn</w:t>
      </w:r>
      <w:proofErr w:type="spellEnd"/>
      <w:r w:rsidRPr="004B6556">
        <w:t xml:space="preserve"> </w:t>
      </w:r>
      <w:proofErr w:type="spellStart"/>
      <w:r w:rsidRPr="004B6556">
        <w:t>vốn</w:t>
      </w:r>
      <w:proofErr w:type="spellEnd"/>
      <w:r w:rsidRPr="004B6556">
        <w:t xml:space="preserve"> </w:t>
      </w:r>
      <w:proofErr w:type="spellStart"/>
      <w:r w:rsidRPr="004B6556">
        <w:t>vay</w:t>
      </w:r>
      <w:proofErr w:type="spellEnd"/>
      <w:r w:rsidRPr="004B6556">
        <w:t xml:space="preserve"> </w:t>
      </w:r>
      <w:proofErr w:type="spellStart"/>
      <w:r w:rsidRPr="004B6556">
        <w:t>của</w:t>
      </w:r>
      <w:proofErr w:type="spellEnd"/>
      <w:r w:rsidRPr="004B6556">
        <w:t xml:space="preserve">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xã hội </w:t>
      </w:r>
      <w:proofErr w:type="spellStart"/>
      <w:r w:rsidRPr="004B6556">
        <w:t>được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dưới</w:t>
      </w:r>
      <w:proofErr w:type="spellEnd"/>
      <w:r w:rsidRPr="004B6556">
        <w:t xml:space="preserve"> </w:t>
      </w:r>
      <w:proofErr w:type="spellStart"/>
      <w:r w:rsidRPr="004B6556">
        <w:t>hình</w:t>
      </w:r>
      <w:proofErr w:type="spellEnd"/>
      <w:r w:rsidRPr="004B6556">
        <w:t xml:space="preserve"> </w:t>
      </w:r>
      <w:proofErr w:type="spellStart"/>
      <w:r w:rsidRPr="004B6556">
        <w:t>thức</w:t>
      </w:r>
      <w:proofErr w:type="spellEnd"/>
      <w:r w:rsidRPr="004B6556">
        <w:t xml:space="preserve"> </w:t>
      </w:r>
      <w:proofErr w:type="spellStart"/>
      <w:r w:rsidRPr="004B6556">
        <w:t>ủy</w:t>
      </w:r>
      <w:proofErr w:type="spellEnd"/>
      <w:r w:rsidRPr="004B6556">
        <w:t xml:space="preserve"> </w:t>
      </w:r>
      <w:proofErr w:type="spellStart"/>
      <w:r w:rsidRPr="004B6556">
        <w:t>thác</w:t>
      </w:r>
      <w:proofErr w:type="spellEnd"/>
      <w:r w:rsidRPr="004B6556">
        <w:t xml:space="preserve"> </w:t>
      </w:r>
      <w:proofErr w:type="spellStart"/>
      <w:r w:rsidRPr="004B6556">
        <w:t>thông</w:t>
      </w:r>
      <w:proofErr w:type="spellEnd"/>
      <w:r w:rsidRPr="004B6556">
        <w:t xml:space="preserve"> qua </w:t>
      </w:r>
      <w:proofErr w:type="spellStart"/>
      <w:r w:rsidRPr="004B6556">
        <w:t>bảo</w:t>
      </w:r>
      <w:proofErr w:type="spellEnd"/>
      <w:r w:rsidRPr="004B6556">
        <w:t xml:space="preserve"> </w:t>
      </w:r>
      <w:proofErr w:type="spellStart"/>
      <w:r w:rsidRPr="004B6556">
        <w:t>lãnh</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tổ</w:t>
      </w:r>
      <w:proofErr w:type="spellEnd"/>
      <w:r w:rsidRPr="004B6556">
        <w:t xml:space="preserve"> </w:t>
      </w:r>
      <w:proofErr w:type="spellStart"/>
      <w:r w:rsidRPr="004B6556">
        <w:t>chức</w:t>
      </w:r>
      <w:proofErr w:type="spellEnd"/>
      <w:r w:rsidRPr="004B6556">
        <w:t xml:space="preserve"> </w:t>
      </w:r>
      <w:proofErr w:type="spellStart"/>
      <w:r w:rsidRPr="004B6556">
        <w:t>đoàn</w:t>
      </w:r>
      <w:proofErr w:type="spellEnd"/>
      <w:r w:rsidRPr="004B6556">
        <w:t xml:space="preserve"> </w:t>
      </w:r>
      <w:proofErr w:type="spellStart"/>
      <w:r w:rsidRPr="004B6556">
        <w:t>thể</w:t>
      </w:r>
      <w:proofErr w:type="spellEnd"/>
      <w:r w:rsidRPr="004B6556">
        <w:t xml:space="preserve"> </w:t>
      </w:r>
      <w:proofErr w:type="spellStart"/>
      <w:r w:rsidRPr="004B6556">
        <w:t>địa</w:t>
      </w:r>
      <w:proofErr w:type="spellEnd"/>
      <w:r w:rsidRPr="004B6556">
        <w:t xml:space="preserve"> </w:t>
      </w:r>
      <w:proofErr w:type="spellStart"/>
      <w:r w:rsidRPr="004B6556">
        <w:t>phương</w:t>
      </w:r>
      <w:proofErr w:type="spellEnd"/>
      <w:r w:rsidRPr="004B6556">
        <w:t xml:space="preserve">: </w:t>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tín</w:t>
      </w:r>
      <w:proofErr w:type="spellEnd"/>
      <w:r w:rsidRPr="004B6556">
        <w:t xml:space="preserve"> </w:t>
      </w:r>
      <w:proofErr w:type="spellStart"/>
      <w:r w:rsidRPr="004B6556">
        <w:t>dụng</w:t>
      </w:r>
      <w:proofErr w:type="spellEnd"/>
      <w:r w:rsidRPr="004B6556">
        <w:t xml:space="preserve"> </w:t>
      </w:r>
      <w:proofErr w:type="spellStart"/>
      <w:r w:rsidRPr="004B6556">
        <w:t>ưu</w:t>
      </w:r>
      <w:proofErr w:type="spellEnd"/>
      <w:r w:rsidRPr="004B6556">
        <w:t xml:space="preserve"> </w:t>
      </w:r>
      <w:proofErr w:type="spellStart"/>
      <w:r w:rsidRPr="004B6556">
        <w:t>đãi</w:t>
      </w:r>
      <w:proofErr w:type="spellEnd"/>
      <w:r w:rsidRPr="004B6556">
        <w:t xml:space="preserve"> </w:t>
      </w:r>
      <w:proofErr w:type="spellStart"/>
      <w:r w:rsidRPr="004B6556">
        <w:t>giải</w:t>
      </w:r>
      <w:proofErr w:type="spellEnd"/>
      <w:r w:rsidRPr="004B6556">
        <w:t xml:space="preserve"> </w:t>
      </w:r>
      <w:proofErr w:type="spellStart"/>
      <w:r w:rsidRPr="004B6556">
        <w:t>quyết</w:t>
      </w:r>
      <w:proofErr w:type="spellEnd"/>
      <w:r w:rsidRPr="004B6556">
        <w:t xml:space="preserve"> </w:t>
      </w:r>
      <w:proofErr w:type="spellStart"/>
      <w:r w:rsidRPr="004B6556">
        <w:t>việc</w:t>
      </w:r>
      <w:proofErr w:type="spellEnd"/>
      <w:r w:rsidRPr="004B6556">
        <w:t xml:space="preserve"> </w:t>
      </w:r>
      <w:proofErr w:type="spellStart"/>
      <w:r w:rsidRPr="004B6556">
        <w:t>làm</w:t>
      </w:r>
      <w:proofErr w:type="spellEnd"/>
      <w:r w:rsidRPr="004B6556">
        <w:t xml:space="preserve">; </w:t>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vay</w:t>
      </w:r>
      <w:proofErr w:type="spellEnd"/>
      <w:r w:rsidRPr="004B6556">
        <w:t xml:space="preserve"> </w:t>
      </w:r>
      <w:proofErr w:type="spellStart"/>
      <w:r w:rsidRPr="004B6556">
        <w:t>học</w:t>
      </w:r>
      <w:proofErr w:type="spellEnd"/>
      <w:r w:rsidRPr="004B6556">
        <w:t xml:space="preserve"> </w:t>
      </w:r>
      <w:proofErr w:type="spellStart"/>
      <w:r w:rsidRPr="004B6556">
        <w:t>phí</w:t>
      </w:r>
      <w:proofErr w:type="spellEnd"/>
      <w:r w:rsidRPr="004B6556">
        <w:t xml:space="preserve"> </w:t>
      </w:r>
      <w:proofErr w:type="spellStart"/>
      <w:r w:rsidRPr="004B6556">
        <w:t>cho</w:t>
      </w:r>
      <w:proofErr w:type="spellEnd"/>
      <w:r w:rsidRPr="004B6556">
        <w:t xml:space="preserve"> </w:t>
      </w:r>
      <w:proofErr w:type="spellStart"/>
      <w:r w:rsidRPr="004B6556">
        <w:t>học</w:t>
      </w:r>
      <w:proofErr w:type="spellEnd"/>
      <w:r w:rsidRPr="004B6556">
        <w:t xml:space="preserve"> </w:t>
      </w:r>
      <w:proofErr w:type="spellStart"/>
      <w:r w:rsidRPr="004B6556">
        <w:t>sinh</w:t>
      </w:r>
      <w:proofErr w:type="spellEnd"/>
      <w:r w:rsidRPr="004B6556">
        <w:t xml:space="preserve">, </w:t>
      </w:r>
      <w:proofErr w:type="spellStart"/>
      <w:r w:rsidRPr="004B6556">
        <w:t>sinh</w:t>
      </w:r>
      <w:proofErr w:type="spellEnd"/>
      <w:r w:rsidRPr="004B6556">
        <w:t xml:space="preserve"> </w:t>
      </w:r>
      <w:proofErr w:type="spellStart"/>
      <w:r w:rsidRPr="004B6556">
        <w:t>viên</w:t>
      </w:r>
      <w:proofErr w:type="spellEnd"/>
      <w:r w:rsidRPr="004B6556">
        <w:t xml:space="preserve"> </w:t>
      </w:r>
      <w:proofErr w:type="spellStart"/>
      <w:r w:rsidRPr="004B6556">
        <w:t>khó</w:t>
      </w:r>
      <w:proofErr w:type="spellEnd"/>
      <w:r w:rsidRPr="004B6556">
        <w:t xml:space="preserve"> </w:t>
      </w:r>
      <w:proofErr w:type="spellStart"/>
      <w:r w:rsidRPr="004B6556">
        <w:t>khăn</w:t>
      </w:r>
      <w:proofErr w:type="spellEnd"/>
      <w:r w:rsidRPr="004B6556">
        <w:t xml:space="preserve">; </w:t>
      </w:r>
      <w:proofErr w:type="spellStart"/>
      <w:r w:rsidRPr="004B6556">
        <w:t>cho</w:t>
      </w:r>
      <w:proofErr w:type="spellEnd"/>
      <w:r w:rsidRPr="004B6556">
        <w:t xml:space="preserve"> </w:t>
      </w:r>
      <w:proofErr w:type="spellStart"/>
      <w:r w:rsidRPr="004B6556">
        <w:t>vay</w:t>
      </w:r>
      <w:proofErr w:type="spellEnd"/>
      <w:r w:rsidRPr="004B6556">
        <w:t xml:space="preserve"> </w:t>
      </w:r>
      <w:proofErr w:type="spellStart"/>
      <w:r w:rsidRPr="004B6556">
        <w:t>hộ</w:t>
      </w:r>
      <w:proofErr w:type="spellEnd"/>
      <w:r w:rsidRPr="004B6556">
        <w:t xml:space="preserve"> </w:t>
      </w:r>
      <w:proofErr w:type="spellStart"/>
      <w:r w:rsidRPr="004B6556">
        <w:t>gia</w:t>
      </w:r>
      <w:proofErr w:type="spellEnd"/>
      <w:r w:rsidRPr="004B6556">
        <w:t xml:space="preserve"> </w:t>
      </w:r>
      <w:proofErr w:type="spellStart"/>
      <w:r w:rsidRPr="004B6556">
        <w:t>đình</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w:t>
      </w:r>
      <w:proofErr w:type="spellStart"/>
      <w:r w:rsidRPr="004B6556">
        <w:t>cho</w:t>
      </w:r>
      <w:proofErr w:type="spellEnd"/>
      <w:r w:rsidRPr="004B6556">
        <w:t xml:space="preserve"> </w:t>
      </w:r>
      <w:proofErr w:type="spellStart"/>
      <w:r w:rsidRPr="004B6556">
        <w:t>vay</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w:t>
      </w:r>
      <w:proofErr w:type="spellStart"/>
      <w:r w:rsidRPr="004B6556">
        <w:t>nhà</w:t>
      </w:r>
      <w:proofErr w:type="spellEnd"/>
      <w:r w:rsidRPr="004B6556">
        <w:t xml:space="preserve"> ở </w:t>
      </w:r>
      <w:proofErr w:type="spellStart"/>
      <w:r w:rsidRPr="004B6556">
        <w:t>cho</w:t>
      </w:r>
      <w:proofErr w:type="spellEnd"/>
      <w:r w:rsidRPr="004B6556">
        <w:t xml:space="preserve"> </w:t>
      </w:r>
      <w:proofErr w:type="spellStart"/>
      <w:r w:rsidRPr="004B6556">
        <w:t>hộ</w:t>
      </w:r>
      <w:proofErr w:type="spellEnd"/>
      <w:r w:rsidRPr="004B6556">
        <w:t xml:space="preserve"> </w:t>
      </w:r>
      <w:proofErr w:type="spellStart"/>
      <w:r w:rsidRPr="004B6556">
        <w:t>nghèo</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dân</w:t>
      </w:r>
      <w:proofErr w:type="spellEnd"/>
      <w:r w:rsidRPr="004B6556">
        <w:t xml:space="preserve"> </w:t>
      </w:r>
      <w:proofErr w:type="spellStart"/>
      <w:r w:rsidRPr="004B6556">
        <w:t>có</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w:t>
      </w:r>
      <w:proofErr w:type="spellStart"/>
      <w:r w:rsidRPr="004B6556">
        <w:t>được</w:t>
      </w:r>
      <w:proofErr w:type="spellEnd"/>
      <w:r w:rsidRPr="004B6556">
        <w:t xml:space="preserve"> </w:t>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từ</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để</w:t>
      </w:r>
      <w:proofErr w:type="spellEnd"/>
      <w:r w:rsidRPr="004B6556">
        <w:t xml:space="preserve"> </w:t>
      </w:r>
      <w:proofErr w:type="spellStart"/>
      <w:r w:rsidRPr="004B6556">
        <w:t>được</w:t>
      </w:r>
      <w:proofErr w:type="spellEnd"/>
      <w:r w:rsidRPr="004B6556">
        <w:t xml:space="preserve"> </w:t>
      </w:r>
      <w:proofErr w:type="spellStart"/>
      <w:r w:rsidRPr="004B6556">
        <w:t>vay</w:t>
      </w:r>
      <w:proofErr w:type="spellEnd"/>
      <w:r w:rsidRPr="004B6556">
        <w:t xml:space="preserve"> </w:t>
      </w:r>
      <w:proofErr w:type="spellStart"/>
      <w:r w:rsidRPr="004B6556">
        <w:t>vốn</w:t>
      </w:r>
      <w:proofErr w:type="spellEnd"/>
      <w:r w:rsidRPr="004B6556">
        <w:t xml:space="preserve"> </w:t>
      </w:r>
      <w:proofErr w:type="spellStart"/>
      <w:r w:rsidRPr="004B6556">
        <w:t>ưu</w:t>
      </w:r>
      <w:proofErr w:type="spellEnd"/>
      <w:r w:rsidRPr="004B6556">
        <w:t xml:space="preserve"> </w:t>
      </w:r>
      <w:proofErr w:type="spellStart"/>
      <w:r w:rsidRPr="004B6556">
        <w:t>đãi</w:t>
      </w:r>
      <w:proofErr w:type="spellEnd"/>
      <w:r w:rsidRPr="004B6556">
        <w:t>.</w:t>
      </w:r>
    </w:p>
    <w:p w14:paraId="697A7636" w14:textId="77777777" w:rsidR="008673A0" w:rsidRPr="004B6556" w:rsidRDefault="008673A0" w:rsidP="004B6556">
      <w:pPr>
        <w:numPr>
          <w:ilvl w:val="0"/>
          <w:numId w:val="15"/>
        </w:numPr>
        <w:spacing w:before="120" w:after="120"/>
        <w:ind w:left="0" w:firstLine="0"/>
        <w:jc w:val="both"/>
      </w:pPr>
      <w:proofErr w:type="spellStart"/>
      <w:r w:rsidRPr="004B6556">
        <w:t>Trong</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khảo</w:t>
      </w:r>
      <w:proofErr w:type="spellEnd"/>
      <w:r w:rsidRPr="004B6556">
        <w:t xml:space="preserve"> </w:t>
      </w:r>
      <w:proofErr w:type="spellStart"/>
      <w:r w:rsidRPr="004B6556">
        <w:t>sát</w:t>
      </w:r>
      <w:proofErr w:type="spellEnd"/>
      <w:r w:rsidRPr="004B6556">
        <w:t xml:space="preserve"> </w:t>
      </w:r>
      <w:proofErr w:type="spellStart"/>
      <w:r w:rsidRPr="004B6556">
        <w:t>lại</w:t>
      </w:r>
      <w:proofErr w:type="spellEnd"/>
      <w:r w:rsidRPr="004B6556">
        <w:t xml:space="preserve"> </w:t>
      </w:r>
      <w:proofErr w:type="spellStart"/>
      <w:r w:rsidRPr="004B6556">
        <w:t>về</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w:t>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tín</w:t>
      </w:r>
      <w:proofErr w:type="spellEnd"/>
      <w:r w:rsidRPr="004B6556">
        <w:t xml:space="preserve"> </w:t>
      </w:r>
      <w:proofErr w:type="spellStart"/>
      <w:r w:rsidRPr="004B6556">
        <w:t>dụng</w:t>
      </w:r>
      <w:proofErr w:type="spellEnd"/>
      <w:r w:rsidRPr="004B6556">
        <w:t xml:space="preserve"> </w:t>
      </w:r>
      <w:proofErr w:type="spellStart"/>
      <w:r w:rsidRPr="004B6556">
        <w:t>của</w:t>
      </w:r>
      <w:proofErr w:type="spellEnd"/>
      <w:r w:rsidRPr="004B6556">
        <w:t xml:space="preserve"> </w:t>
      </w:r>
      <w:proofErr w:type="spellStart"/>
      <w:r w:rsidRPr="004B6556">
        <w:t>họ</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gia</w:t>
      </w:r>
      <w:proofErr w:type="spellEnd"/>
      <w:r w:rsidRPr="004B6556">
        <w:t xml:space="preserve"> </w:t>
      </w:r>
      <w:proofErr w:type="spellStart"/>
      <w:r w:rsidRPr="004B6556">
        <w:t>đình</w:t>
      </w:r>
      <w:proofErr w:type="spellEnd"/>
      <w:r w:rsidRPr="004B6556">
        <w:t xml:space="preserve"> </w:t>
      </w:r>
      <w:proofErr w:type="spellStart"/>
      <w:r w:rsidRPr="004B6556">
        <w:t>yêu</w:t>
      </w:r>
      <w:proofErr w:type="spellEnd"/>
      <w:r w:rsidRPr="004B6556">
        <w:t xml:space="preserve"> </w:t>
      </w:r>
      <w:proofErr w:type="spellStart"/>
      <w:r w:rsidRPr="004B6556">
        <w:t>cầu</w:t>
      </w:r>
      <w:proofErr w:type="spellEnd"/>
      <w:r w:rsidRPr="004B6556">
        <w:t xml:space="preserve"> </w:t>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tín</w:t>
      </w:r>
      <w:proofErr w:type="spellEnd"/>
      <w:r w:rsidRPr="004B6556">
        <w:t xml:space="preserve"> </w:t>
      </w:r>
      <w:proofErr w:type="spellStart"/>
      <w:r w:rsidRPr="004B6556">
        <w:t>dụng</w:t>
      </w:r>
      <w:proofErr w:type="spellEnd"/>
      <w:r w:rsidRPr="004B6556">
        <w:t xml:space="preserve"> </w:t>
      </w:r>
      <w:proofErr w:type="spellStart"/>
      <w:r w:rsidRPr="004B6556">
        <w:t>cần</w:t>
      </w:r>
      <w:proofErr w:type="spellEnd"/>
      <w:r w:rsidRPr="004B6556">
        <w:t xml:space="preserve"> </w:t>
      </w:r>
      <w:proofErr w:type="spellStart"/>
      <w:r w:rsidRPr="004B6556">
        <w:t>cung</w:t>
      </w:r>
      <w:proofErr w:type="spellEnd"/>
      <w:r w:rsidRPr="004B6556">
        <w:t xml:space="preserve"> </w:t>
      </w:r>
      <w:proofErr w:type="spellStart"/>
      <w:r w:rsidRPr="004B6556">
        <w:t>cấp</w:t>
      </w:r>
      <w:proofErr w:type="spellEnd"/>
      <w:r w:rsidRPr="004B6556">
        <w:t xml:space="preserve"> </w:t>
      </w:r>
      <w:proofErr w:type="spellStart"/>
      <w:r w:rsidRPr="004B6556">
        <w:t>các</w:t>
      </w:r>
      <w:proofErr w:type="spellEnd"/>
      <w:r w:rsidRPr="004B6556">
        <w:t xml:space="preserve"> </w:t>
      </w:r>
      <w:proofErr w:type="spellStart"/>
      <w:r w:rsidRPr="004B6556">
        <w:t>bằng</w:t>
      </w:r>
      <w:proofErr w:type="spellEnd"/>
      <w:r w:rsidRPr="004B6556">
        <w:t xml:space="preserve"> </w:t>
      </w:r>
      <w:proofErr w:type="spellStart"/>
      <w:r w:rsidRPr="004B6556">
        <w:t>chứng</w:t>
      </w:r>
      <w:proofErr w:type="spellEnd"/>
      <w:r w:rsidRPr="004B6556">
        <w:t xml:space="preserve"> </w:t>
      </w:r>
      <w:proofErr w:type="spellStart"/>
      <w:r w:rsidRPr="004B6556">
        <w:t>chứng</w:t>
      </w:r>
      <w:proofErr w:type="spellEnd"/>
      <w:r w:rsidRPr="004B6556">
        <w:t xml:space="preserve"> </w:t>
      </w:r>
      <w:proofErr w:type="spellStart"/>
      <w:r w:rsidRPr="004B6556">
        <w:t>minh</w:t>
      </w:r>
      <w:proofErr w:type="spellEnd"/>
      <w:r w:rsidRPr="004B6556">
        <w:t xml:space="preserve"> </w:t>
      </w:r>
      <w:proofErr w:type="spellStart"/>
      <w:r w:rsidRPr="004B6556">
        <w:t>rằng</w:t>
      </w:r>
      <w:proofErr w:type="spellEnd"/>
      <w:r w:rsidRPr="004B6556">
        <w:t xml:space="preserve"> </w:t>
      </w:r>
      <w:proofErr w:type="spellStart"/>
      <w:r w:rsidRPr="004B6556">
        <w:t>họ</w:t>
      </w:r>
      <w:proofErr w:type="spellEnd"/>
      <w:r w:rsidRPr="004B6556">
        <w:t xml:space="preserve"> </w:t>
      </w:r>
      <w:proofErr w:type="spellStart"/>
      <w:r w:rsidRPr="004B6556">
        <w:t>là</w:t>
      </w:r>
      <w:proofErr w:type="spellEnd"/>
      <w:r w:rsidRPr="004B6556">
        <w:t xml:space="preserve"> </w:t>
      </w:r>
      <w:proofErr w:type="spellStart"/>
      <w:r w:rsidRPr="004B6556">
        <w:t>hộ</w:t>
      </w:r>
      <w:proofErr w:type="spellEnd"/>
      <w:r w:rsidRPr="004B6556">
        <w:t xml:space="preserve"> </w:t>
      </w:r>
      <w:proofErr w:type="spellStart"/>
      <w:r w:rsidRPr="004B6556">
        <w:t>gia</w:t>
      </w:r>
      <w:proofErr w:type="spellEnd"/>
      <w:r w:rsidRPr="004B6556">
        <w:t xml:space="preserve"> </w:t>
      </w:r>
      <w:proofErr w:type="spellStart"/>
      <w:r w:rsidRPr="004B6556">
        <w:t>đình</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bởi</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bao </w:t>
      </w:r>
      <w:proofErr w:type="spellStart"/>
      <w:r w:rsidRPr="004B6556">
        <w:t>gồm</w:t>
      </w:r>
      <w:proofErr w:type="spellEnd"/>
      <w:r w:rsidRPr="004B6556">
        <w:t xml:space="preserve"> (</w:t>
      </w:r>
      <w:proofErr w:type="spellStart"/>
      <w:r w:rsidRPr="004B6556">
        <w:t>i</w:t>
      </w:r>
      <w:proofErr w:type="spellEnd"/>
      <w:r w:rsidRPr="004B6556">
        <w:t xml:space="preserve">) </w:t>
      </w:r>
      <w:proofErr w:type="spellStart"/>
      <w:r w:rsidRPr="004B6556">
        <w:t>sổ</w:t>
      </w:r>
      <w:proofErr w:type="spellEnd"/>
      <w:r w:rsidRPr="004B6556">
        <w:t xml:space="preserve"> </w:t>
      </w:r>
      <w:proofErr w:type="spellStart"/>
      <w:r w:rsidRPr="004B6556">
        <w:t>đăng</w:t>
      </w:r>
      <w:proofErr w:type="spellEnd"/>
      <w:r w:rsidRPr="004B6556">
        <w:t xml:space="preserve"> </w:t>
      </w:r>
      <w:proofErr w:type="spellStart"/>
      <w:r w:rsidRPr="004B6556">
        <w:t>ký</w:t>
      </w:r>
      <w:proofErr w:type="spellEnd"/>
      <w:r w:rsidRPr="004B6556">
        <w:t xml:space="preserve"> </w:t>
      </w:r>
      <w:proofErr w:type="spellStart"/>
      <w:r w:rsidRPr="004B6556">
        <w:t>cư</w:t>
      </w:r>
      <w:proofErr w:type="spellEnd"/>
      <w:r w:rsidRPr="004B6556">
        <w:t xml:space="preserve"> </w:t>
      </w:r>
      <w:proofErr w:type="spellStart"/>
      <w:r w:rsidRPr="004B6556">
        <w:t>trú</w:t>
      </w:r>
      <w:proofErr w:type="spellEnd"/>
      <w:r w:rsidRPr="004B6556">
        <w:t xml:space="preserve">; (ii) </w:t>
      </w:r>
      <w:proofErr w:type="spellStart"/>
      <w:r w:rsidRPr="004B6556">
        <w:t>các</w:t>
      </w:r>
      <w:proofErr w:type="spellEnd"/>
      <w:r w:rsidRPr="004B6556">
        <w:t xml:space="preserve"> </w:t>
      </w:r>
      <w:proofErr w:type="spellStart"/>
      <w:r w:rsidRPr="004B6556">
        <w:t>giấy</w:t>
      </w:r>
      <w:proofErr w:type="spellEnd"/>
      <w:r w:rsidRPr="004B6556">
        <w:t xml:space="preserve"> </w:t>
      </w:r>
      <w:proofErr w:type="spellStart"/>
      <w:r w:rsidRPr="004B6556">
        <w:t>tờ</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để</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xml:space="preserve"> </w:t>
      </w:r>
      <w:proofErr w:type="spellStart"/>
      <w:r w:rsidRPr="004B6556">
        <w:t>hoặc</w:t>
      </w:r>
      <w:proofErr w:type="spellEnd"/>
      <w:r w:rsidRPr="004B6556">
        <w:t xml:space="preserve"> </w:t>
      </w:r>
      <w:proofErr w:type="spellStart"/>
      <w:r w:rsidRPr="004B6556">
        <w:t>bản</w:t>
      </w:r>
      <w:proofErr w:type="spellEnd"/>
      <w:r w:rsidRPr="004B6556">
        <w:t xml:space="preserve"> </w:t>
      </w:r>
      <w:proofErr w:type="spellStart"/>
      <w:r w:rsidRPr="004B6556">
        <w:t>sao</w:t>
      </w:r>
      <w:proofErr w:type="spellEnd"/>
      <w:r w:rsidRPr="004B6556">
        <w:t xml:space="preserve"> </w:t>
      </w:r>
      <w:proofErr w:type="spellStart"/>
      <w:r w:rsidRPr="004B6556">
        <w:t>có</w:t>
      </w:r>
      <w:proofErr w:type="spellEnd"/>
      <w:r w:rsidRPr="004B6556">
        <w:t xml:space="preserve"> </w:t>
      </w:r>
      <w:proofErr w:type="spellStart"/>
      <w:r w:rsidRPr="004B6556">
        <w:t>xác</w:t>
      </w:r>
      <w:proofErr w:type="spellEnd"/>
      <w:r w:rsidRPr="004B6556">
        <w:t xml:space="preserve"> </w:t>
      </w:r>
      <w:proofErr w:type="spellStart"/>
      <w:r w:rsidRPr="004B6556">
        <w:t>nhận</w:t>
      </w:r>
      <w:proofErr w:type="spellEnd"/>
      <w:r w:rsidRPr="004B6556">
        <w:t xml:space="preserve"> </w:t>
      </w:r>
      <w:proofErr w:type="spellStart"/>
      <w:r w:rsidRPr="004B6556">
        <w:t>của</w:t>
      </w:r>
      <w:proofErr w:type="spellEnd"/>
      <w:r w:rsidRPr="004B6556">
        <w:t xml:space="preserve"> </w:t>
      </w:r>
      <w:proofErr w:type="spellStart"/>
      <w:r w:rsidRPr="004B6556">
        <w:t>phường</w:t>
      </w:r>
      <w:proofErr w:type="spellEnd"/>
      <w:r w:rsidRPr="004B6556">
        <w:t>.</w:t>
      </w:r>
    </w:p>
    <w:p w14:paraId="1A15ED94" w14:textId="77777777" w:rsidR="008673A0" w:rsidRPr="004B6556" w:rsidRDefault="008673A0" w:rsidP="004B6556">
      <w:pPr>
        <w:numPr>
          <w:ilvl w:val="0"/>
          <w:numId w:val="15"/>
        </w:numPr>
        <w:spacing w:before="120" w:after="120"/>
        <w:ind w:left="0" w:firstLine="0"/>
        <w:jc w:val="both"/>
      </w:pP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cũng</w:t>
      </w:r>
      <w:proofErr w:type="spellEnd"/>
      <w:r w:rsidRPr="004B6556">
        <w:t xml:space="preserve"> </w:t>
      </w:r>
      <w:proofErr w:type="spellStart"/>
      <w:r w:rsidRPr="004B6556">
        <w:t>sẽ</w:t>
      </w:r>
      <w:proofErr w:type="spellEnd"/>
      <w:r w:rsidRPr="004B6556">
        <w:t xml:space="preserve"> </w:t>
      </w:r>
      <w:proofErr w:type="spellStart"/>
      <w:r w:rsidRPr="004B6556">
        <w:t>hỗ</w:t>
      </w:r>
      <w:proofErr w:type="spellEnd"/>
      <w:r w:rsidRPr="004B6556">
        <w:t xml:space="preserve"> </w:t>
      </w:r>
      <w:proofErr w:type="spellStart"/>
      <w:r w:rsidRPr="004B6556">
        <w:t>trợ</w:t>
      </w:r>
      <w:proofErr w:type="spellEnd"/>
      <w:r w:rsidRPr="004B6556">
        <w:t xml:space="preserve"> những </w:t>
      </w:r>
      <w:proofErr w:type="spellStart"/>
      <w:r w:rsidRPr="004B6556">
        <w:t>hộ</w:t>
      </w:r>
      <w:proofErr w:type="spellEnd"/>
      <w:r w:rsidRPr="004B6556">
        <w:t xml:space="preserve"> </w:t>
      </w:r>
      <w:proofErr w:type="spellStart"/>
      <w:r w:rsidRPr="004B6556">
        <w:t>này</w:t>
      </w:r>
      <w:proofErr w:type="spellEnd"/>
      <w:r w:rsidRPr="004B6556">
        <w:t xml:space="preserve"> </w:t>
      </w:r>
      <w:proofErr w:type="spellStart"/>
      <w:r w:rsidRPr="004B6556">
        <w:t>vay</w:t>
      </w:r>
      <w:proofErr w:type="spellEnd"/>
      <w:r w:rsidRPr="004B6556">
        <w:t xml:space="preserve"> </w:t>
      </w:r>
      <w:proofErr w:type="spellStart"/>
      <w:r w:rsidRPr="004B6556">
        <w:t>vốn</w:t>
      </w:r>
      <w:proofErr w:type="spellEnd"/>
      <w:r w:rsidRPr="004B6556">
        <w:t xml:space="preserve"> và </w:t>
      </w:r>
      <w:proofErr w:type="spellStart"/>
      <w:r w:rsidRPr="004B6556">
        <w:t>chuẩn</w:t>
      </w:r>
      <w:proofErr w:type="spellEnd"/>
      <w:r w:rsidRPr="004B6556">
        <w:t xml:space="preserve"> </w:t>
      </w:r>
      <w:proofErr w:type="spellStart"/>
      <w:r w:rsidRPr="004B6556">
        <w:t>bị</w:t>
      </w:r>
      <w:proofErr w:type="spellEnd"/>
      <w:r w:rsidRPr="004B6556">
        <w:t xml:space="preserve"> </w:t>
      </w:r>
      <w:proofErr w:type="spellStart"/>
      <w:r w:rsidRPr="004B6556">
        <w:t>các</w:t>
      </w:r>
      <w:proofErr w:type="spellEnd"/>
      <w:r w:rsidRPr="004B6556">
        <w:t xml:space="preserve"> </w:t>
      </w:r>
      <w:proofErr w:type="spellStart"/>
      <w:r w:rsidRPr="004B6556">
        <w:t>mẫu</w:t>
      </w:r>
      <w:proofErr w:type="spellEnd"/>
      <w:r w:rsidRPr="004B6556">
        <w:t xml:space="preserve"> </w:t>
      </w:r>
      <w:proofErr w:type="spellStart"/>
      <w:r w:rsidRPr="004B6556">
        <w:t>đơn</w:t>
      </w:r>
      <w:proofErr w:type="spellEnd"/>
      <w:r w:rsidRPr="004B6556">
        <w:t xml:space="preserve">. Ban QLDA </w:t>
      </w:r>
      <w:proofErr w:type="spellStart"/>
      <w:r w:rsidRPr="004B6556">
        <w:t>sẽ</w:t>
      </w:r>
      <w:proofErr w:type="spellEnd"/>
      <w:r w:rsidRPr="004B6556">
        <w:t xml:space="preserve"> </w:t>
      </w:r>
      <w:proofErr w:type="spellStart"/>
      <w:r w:rsidRPr="004B6556">
        <w:t>phối</w:t>
      </w:r>
      <w:proofErr w:type="spellEnd"/>
      <w:r w:rsidRPr="004B6556">
        <w:t xml:space="preserve"> </w:t>
      </w:r>
      <w:proofErr w:type="spellStart"/>
      <w:r w:rsidRPr="004B6556">
        <w:t>hợp</w:t>
      </w:r>
      <w:proofErr w:type="spellEnd"/>
      <w:r w:rsidRPr="004B6556">
        <w:t xml:space="preserve"> </w:t>
      </w:r>
      <w:proofErr w:type="spellStart"/>
      <w:r w:rsidRPr="004B6556">
        <w:t>với</w:t>
      </w:r>
      <w:proofErr w:type="spellEnd"/>
      <w:r w:rsidRPr="004B6556">
        <w:t xml:space="preserve">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xã hội </w:t>
      </w:r>
      <w:proofErr w:type="spellStart"/>
      <w:r w:rsidRPr="004B6556">
        <w:t>để</w:t>
      </w:r>
      <w:proofErr w:type="spellEnd"/>
      <w:r w:rsidRPr="004B6556">
        <w:t xml:space="preserve"> </w:t>
      </w:r>
      <w:proofErr w:type="spellStart"/>
      <w:r w:rsidRPr="004B6556">
        <w:t>tạo</w:t>
      </w:r>
      <w:proofErr w:type="spellEnd"/>
      <w:r w:rsidRPr="004B6556">
        <w:t xml:space="preserve"> </w:t>
      </w:r>
      <w:proofErr w:type="spellStart"/>
      <w:r w:rsidRPr="004B6556">
        <w:t>điều</w:t>
      </w:r>
      <w:proofErr w:type="spellEnd"/>
      <w:r w:rsidRPr="004B6556">
        <w:t xml:space="preserve"> </w:t>
      </w:r>
      <w:proofErr w:type="spellStart"/>
      <w:r w:rsidRPr="004B6556">
        <w:t>kiện</w:t>
      </w:r>
      <w:proofErr w:type="spellEnd"/>
      <w:r w:rsidRPr="004B6556">
        <w:t xml:space="preserve"> </w:t>
      </w:r>
      <w:proofErr w:type="spellStart"/>
      <w:r w:rsidRPr="004B6556">
        <w:t>tiếp</w:t>
      </w:r>
      <w:proofErr w:type="spellEnd"/>
      <w:r w:rsidRPr="004B6556">
        <w:t xml:space="preserve"> </w:t>
      </w:r>
      <w:proofErr w:type="spellStart"/>
      <w:r w:rsidRPr="004B6556">
        <w:t>cận</w:t>
      </w:r>
      <w:proofErr w:type="spellEnd"/>
      <w:r w:rsidRPr="004B6556">
        <w:t xml:space="preserve"> </w:t>
      </w:r>
      <w:proofErr w:type="spellStart"/>
      <w:r w:rsidRPr="004B6556">
        <w:t>vốn</w:t>
      </w:r>
      <w:proofErr w:type="spellEnd"/>
      <w:r w:rsidRPr="004B6556">
        <w:t xml:space="preserve"> </w:t>
      </w:r>
      <w:proofErr w:type="spellStart"/>
      <w:r w:rsidRPr="004B6556">
        <w:t>vay</w:t>
      </w:r>
      <w:proofErr w:type="spellEnd"/>
      <w:r w:rsidRPr="004B6556">
        <w:t>.</w:t>
      </w:r>
    </w:p>
    <w:p w14:paraId="56481930" w14:textId="77777777" w:rsidR="00A37684" w:rsidRPr="00DA4ADD" w:rsidRDefault="008673A0">
      <w:pPr>
        <w:pStyle w:val="Heading3"/>
        <w:numPr>
          <w:ilvl w:val="1"/>
          <w:numId w:val="33"/>
        </w:numPr>
        <w:spacing w:before="80" w:after="80" w:line="300" w:lineRule="exact"/>
        <w:ind w:left="720" w:hanging="720"/>
        <w:rPr>
          <w:rFonts w:eastAsiaTheme="majorEastAsia"/>
          <w:i w:val="0"/>
          <w:iCs w:val="0"/>
          <w:color w:val="000000" w:themeColor="text1"/>
          <w:sz w:val="24"/>
          <w:szCs w:val="24"/>
          <w:lang w:val="en-GB"/>
        </w:rPr>
      </w:pPr>
      <w:bookmarkStart w:id="694" w:name="_Toc126225863"/>
      <w:r w:rsidRPr="00DA4ADD">
        <w:rPr>
          <w:rFonts w:eastAsiaTheme="majorEastAsia"/>
          <w:i w:val="0"/>
          <w:iCs w:val="0"/>
          <w:color w:val="000000" w:themeColor="text1"/>
          <w:sz w:val="24"/>
          <w:szCs w:val="24"/>
          <w:lang w:val="en-GB"/>
        </w:rPr>
        <w:t xml:space="preserve">Chi </w:t>
      </w:r>
      <w:proofErr w:type="spellStart"/>
      <w:r w:rsidRPr="00DA4ADD">
        <w:rPr>
          <w:rFonts w:eastAsiaTheme="majorEastAsia"/>
          <w:i w:val="0"/>
          <w:iCs w:val="0"/>
          <w:color w:val="000000" w:themeColor="text1"/>
          <w:sz w:val="24"/>
          <w:szCs w:val="24"/>
          <w:lang w:val="en-GB"/>
        </w:rPr>
        <w:t>phí</w:t>
      </w:r>
      <w:proofErr w:type="spellEnd"/>
      <w:r w:rsidRPr="00DA4ADD">
        <w:rPr>
          <w:rFonts w:eastAsiaTheme="majorEastAsia"/>
          <w:i w:val="0"/>
          <w:iCs w:val="0"/>
          <w:color w:val="000000" w:themeColor="text1"/>
          <w:sz w:val="24"/>
          <w:szCs w:val="24"/>
          <w:lang w:val="en-GB"/>
        </w:rPr>
        <w:t xml:space="preserve"> </w:t>
      </w:r>
      <w:proofErr w:type="spellStart"/>
      <w:r w:rsidRPr="00DA4ADD">
        <w:rPr>
          <w:rFonts w:eastAsiaTheme="majorEastAsia"/>
          <w:i w:val="0"/>
          <w:iCs w:val="0"/>
          <w:color w:val="000000" w:themeColor="text1"/>
          <w:sz w:val="24"/>
          <w:szCs w:val="24"/>
          <w:lang w:val="en-GB"/>
        </w:rPr>
        <w:t>ước</w:t>
      </w:r>
      <w:proofErr w:type="spellEnd"/>
      <w:r w:rsidRPr="00DA4ADD">
        <w:rPr>
          <w:rFonts w:eastAsiaTheme="majorEastAsia"/>
          <w:i w:val="0"/>
          <w:iCs w:val="0"/>
          <w:color w:val="000000" w:themeColor="text1"/>
          <w:sz w:val="24"/>
          <w:szCs w:val="24"/>
          <w:lang w:val="en-GB"/>
        </w:rPr>
        <w:t xml:space="preserve"> </w:t>
      </w:r>
      <w:proofErr w:type="spellStart"/>
      <w:r w:rsidRPr="00DA4ADD">
        <w:rPr>
          <w:rFonts w:eastAsiaTheme="majorEastAsia"/>
          <w:i w:val="0"/>
          <w:iCs w:val="0"/>
          <w:color w:val="000000" w:themeColor="text1"/>
          <w:sz w:val="24"/>
          <w:szCs w:val="24"/>
          <w:lang w:val="en-GB"/>
        </w:rPr>
        <w:t>tính</w:t>
      </w:r>
      <w:proofErr w:type="spellEnd"/>
      <w:r w:rsidRPr="00DA4ADD">
        <w:rPr>
          <w:rFonts w:eastAsiaTheme="majorEastAsia"/>
          <w:i w:val="0"/>
          <w:iCs w:val="0"/>
          <w:color w:val="000000" w:themeColor="text1"/>
          <w:sz w:val="24"/>
          <w:szCs w:val="24"/>
          <w:lang w:val="en-GB"/>
        </w:rPr>
        <w:t xml:space="preserve"> </w:t>
      </w:r>
      <w:proofErr w:type="spellStart"/>
      <w:r w:rsidRPr="00DA4ADD">
        <w:rPr>
          <w:rFonts w:eastAsiaTheme="majorEastAsia"/>
          <w:i w:val="0"/>
          <w:iCs w:val="0"/>
          <w:color w:val="000000" w:themeColor="text1"/>
          <w:sz w:val="24"/>
          <w:szCs w:val="24"/>
          <w:lang w:val="en-GB"/>
        </w:rPr>
        <w:t>cho</w:t>
      </w:r>
      <w:proofErr w:type="spellEnd"/>
      <w:r w:rsidRPr="00DA4ADD">
        <w:rPr>
          <w:rFonts w:eastAsiaTheme="majorEastAsia"/>
          <w:i w:val="0"/>
          <w:iCs w:val="0"/>
          <w:color w:val="000000" w:themeColor="text1"/>
          <w:sz w:val="24"/>
          <w:szCs w:val="24"/>
          <w:lang w:val="en-GB"/>
        </w:rPr>
        <w:t xml:space="preserve"> IRP</w:t>
      </w:r>
      <w:bookmarkStart w:id="695" w:name="_Toc67246160"/>
      <w:bookmarkStart w:id="696" w:name="_Toc67246161"/>
      <w:bookmarkStart w:id="697" w:name="_Toc67246162"/>
      <w:bookmarkStart w:id="698" w:name="_Toc67246163"/>
      <w:bookmarkStart w:id="699" w:name="_Toc67246164"/>
      <w:bookmarkStart w:id="700" w:name="_Toc67246165"/>
      <w:bookmarkStart w:id="701" w:name="_Toc67246166"/>
      <w:bookmarkEnd w:id="694"/>
      <w:bookmarkEnd w:id="695"/>
      <w:bookmarkEnd w:id="696"/>
      <w:bookmarkEnd w:id="697"/>
      <w:bookmarkEnd w:id="698"/>
      <w:bookmarkEnd w:id="699"/>
      <w:bookmarkEnd w:id="700"/>
      <w:bookmarkEnd w:id="701"/>
    </w:p>
    <w:p w14:paraId="26FB18C9" w14:textId="6D836B4E" w:rsidR="00EB79D4" w:rsidRPr="00230E3F" w:rsidRDefault="00EB79D4" w:rsidP="008A6E99">
      <w:pPr>
        <w:numPr>
          <w:ilvl w:val="0"/>
          <w:numId w:val="15"/>
        </w:numPr>
        <w:spacing w:before="120" w:after="120"/>
        <w:ind w:left="0" w:firstLine="0"/>
        <w:jc w:val="both"/>
      </w:pPr>
      <w:proofErr w:type="spellStart"/>
      <w:r w:rsidRPr="004B6556">
        <w:rPr>
          <w:color w:val="000000" w:themeColor="text1"/>
        </w:rPr>
        <w:t>Mặc</w:t>
      </w:r>
      <w:proofErr w:type="spellEnd"/>
      <w:r w:rsidRPr="004B6556">
        <w:rPr>
          <w:color w:val="000000" w:themeColor="text1"/>
        </w:rPr>
        <w:t xml:space="preserve"> dù </w:t>
      </w:r>
      <w:proofErr w:type="spellStart"/>
      <w:r w:rsidRPr="004B6556">
        <w:rPr>
          <w:color w:val="000000" w:themeColor="text1"/>
        </w:rPr>
        <w:t>tại</w:t>
      </w:r>
      <w:proofErr w:type="spellEnd"/>
      <w:r w:rsidRPr="004B6556">
        <w:rPr>
          <w:color w:val="000000" w:themeColor="text1"/>
        </w:rPr>
        <w:t xml:space="preserve"> </w:t>
      </w:r>
      <w:proofErr w:type="spellStart"/>
      <w:r w:rsidRPr="004B6556">
        <w:rPr>
          <w:color w:val="000000" w:themeColor="text1"/>
        </w:rPr>
        <w:t>thời</w:t>
      </w:r>
      <w:proofErr w:type="spellEnd"/>
      <w:r w:rsidRPr="004B6556">
        <w:rPr>
          <w:color w:val="000000" w:themeColor="text1"/>
        </w:rPr>
        <w:t xml:space="preserve"> </w:t>
      </w:r>
      <w:proofErr w:type="spellStart"/>
      <w:r w:rsidRPr="004B6556">
        <w:rPr>
          <w:color w:val="000000" w:themeColor="text1"/>
        </w:rPr>
        <w:t>điểm</w:t>
      </w:r>
      <w:proofErr w:type="spellEnd"/>
      <w:r w:rsidRPr="004B6556">
        <w:rPr>
          <w:color w:val="000000" w:themeColor="text1"/>
        </w:rPr>
        <w:t xml:space="preserve"> </w:t>
      </w:r>
      <w:proofErr w:type="spellStart"/>
      <w:r w:rsidRPr="004B6556">
        <w:rPr>
          <w:color w:val="000000" w:themeColor="text1"/>
        </w:rPr>
        <w:t>hiện</w:t>
      </w:r>
      <w:proofErr w:type="spellEnd"/>
      <w:r w:rsidRPr="004B6556">
        <w:rPr>
          <w:color w:val="000000" w:themeColor="text1"/>
        </w:rPr>
        <w:t xml:space="preserve"> </w:t>
      </w:r>
      <w:proofErr w:type="spellStart"/>
      <w:r w:rsidRPr="004B6556">
        <w:rPr>
          <w:color w:val="000000" w:themeColor="text1"/>
        </w:rPr>
        <w:t>tại</w:t>
      </w:r>
      <w:proofErr w:type="spellEnd"/>
      <w:r w:rsidRPr="004B6556">
        <w:rPr>
          <w:color w:val="000000" w:themeColor="text1"/>
        </w:rPr>
        <w:t xml:space="preserve"> </w:t>
      </w:r>
      <w:proofErr w:type="spellStart"/>
      <w:r w:rsidRPr="004B6556">
        <w:rPr>
          <w:color w:val="000000" w:themeColor="text1"/>
        </w:rPr>
        <w:t>chưa</w:t>
      </w:r>
      <w:proofErr w:type="spellEnd"/>
      <w:r w:rsidRPr="004B6556">
        <w:rPr>
          <w:color w:val="000000" w:themeColor="text1"/>
        </w:rPr>
        <w:t xml:space="preserve"> </w:t>
      </w:r>
      <w:proofErr w:type="spellStart"/>
      <w:r w:rsidRPr="004B6556">
        <w:rPr>
          <w:color w:val="000000" w:themeColor="text1"/>
        </w:rPr>
        <w:t>thê</w:t>
      </w:r>
      <w:proofErr w:type="spellEnd"/>
      <w:r w:rsidRPr="004B6556">
        <w:rPr>
          <w:color w:val="000000" w:themeColor="text1"/>
        </w:rPr>
        <w:t xml:space="preserve">̉ </w:t>
      </w:r>
      <w:proofErr w:type="spellStart"/>
      <w:r w:rsidRPr="004B6556">
        <w:rPr>
          <w:color w:val="000000" w:themeColor="text1"/>
        </w:rPr>
        <w:t>xác</w:t>
      </w:r>
      <w:proofErr w:type="spellEnd"/>
      <w:r w:rsidRPr="004B6556">
        <w:rPr>
          <w:color w:val="000000" w:themeColor="text1"/>
        </w:rPr>
        <w:t xml:space="preserve"> </w:t>
      </w:r>
      <w:proofErr w:type="spellStart"/>
      <w:r w:rsidRPr="004B6556">
        <w:rPr>
          <w:color w:val="000000" w:themeColor="text1"/>
        </w:rPr>
        <w:t>định</w:t>
      </w:r>
      <w:proofErr w:type="spellEnd"/>
      <w:r w:rsidRPr="004B6556">
        <w:rPr>
          <w:color w:val="000000" w:themeColor="text1"/>
        </w:rPr>
        <w:t xml:space="preserve"> </w:t>
      </w:r>
      <w:proofErr w:type="spellStart"/>
      <w:r w:rsidRPr="004B6556">
        <w:rPr>
          <w:color w:val="000000" w:themeColor="text1"/>
        </w:rPr>
        <w:t>chính</w:t>
      </w:r>
      <w:proofErr w:type="spellEnd"/>
      <w:r w:rsidRPr="004B6556">
        <w:rPr>
          <w:color w:val="000000" w:themeColor="text1"/>
        </w:rPr>
        <w:t xml:space="preserve"> </w:t>
      </w:r>
      <w:proofErr w:type="spellStart"/>
      <w:r w:rsidRPr="004B6556">
        <w:rPr>
          <w:color w:val="000000" w:themeColor="text1"/>
        </w:rPr>
        <w:t>xác</w:t>
      </w:r>
      <w:proofErr w:type="spellEnd"/>
      <w:r w:rsidRPr="004B6556">
        <w:rPr>
          <w:color w:val="000000" w:themeColor="text1"/>
        </w:rPr>
        <w:t xml:space="preserve"> </w:t>
      </w:r>
      <w:proofErr w:type="spellStart"/>
      <w:r w:rsidRPr="004B6556">
        <w:rPr>
          <w:color w:val="000000" w:themeColor="text1"/>
        </w:rPr>
        <w:t>nhu</w:t>
      </w:r>
      <w:proofErr w:type="spellEnd"/>
      <w:r w:rsidRPr="004B6556">
        <w:rPr>
          <w:color w:val="000000" w:themeColor="text1"/>
        </w:rPr>
        <w:t xml:space="preserve"> </w:t>
      </w:r>
      <w:proofErr w:type="spellStart"/>
      <w:r w:rsidRPr="004B6556">
        <w:rPr>
          <w:color w:val="000000" w:themeColor="text1"/>
        </w:rPr>
        <w:t>cầu</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gia</w:t>
      </w:r>
      <w:proofErr w:type="spellEnd"/>
      <w:r w:rsidRPr="004B6556">
        <w:rPr>
          <w:color w:val="000000" w:themeColor="text1"/>
        </w:rPr>
        <w:t xml:space="preserve"> </w:t>
      </w:r>
      <w:proofErr w:type="spellStart"/>
      <w:r w:rsidRPr="004B6556">
        <w:rPr>
          <w:color w:val="000000" w:themeColor="text1"/>
        </w:rPr>
        <w:t>nhưng</w:t>
      </w:r>
      <w:proofErr w:type="spellEnd"/>
      <w:r w:rsidRPr="004B6556">
        <w:rPr>
          <w:color w:val="000000" w:themeColor="text1"/>
        </w:rPr>
        <w:t xml:space="preserve"> </w:t>
      </w:r>
      <w:proofErr w:type="spellStart"/>
      <w:r w:rsidRPr="004B6556">
        <w:rPr>
          <w:color w:val="000000" w:themeColor="text1"/>
        </w:rPr>
        <w:t>việc</w:t>
      </w:r>
      <w:proofErr w:type="spellEnd"/>
      <w:r w:rsidRPr="004B6556">
        <w:rPr>
          <w:color w:val="000000" w:themeColor="text1"/>
        </w:rPr>
        <w:t xml:space="preserve"> </w:t>
      </w:r>
      <w:proofErr w:type="spellStart"/>
      <w:r w:rsidRPr="004B6556">
        <w:rPr>
          <w:color w:val="000000" w:themeColor="text1"/>
        </w:rPr>
        <w:t>xác</w:t>
      </w:r>
      <w:proofErr w:type="spellEnd"/>
      <w:r w:rsidRPr="004B6556">
        <w:rPr>
          <w:color w:val="000000" w:themeColor="text1"/>
        </w:rPr>
        <w:t xml:space="preserve"> </w:t>
      </w:r>
      <w:proofErr w:type="spellStart"/>
      <w:r w:rsidRPr="004B6556">
        <w:rPr>
          <w:color w:val="000000" w:themeColor="text1"/>
        </w:rPr>
        <w:t>định</w:t>
      </w:r>
      <w:proofErr w:type="spellEnd"/>
      <w:r w:rsidRPr="004B6556">
        <w:rPr>
          <w:color w:val="000000" w:themeColor="text1"/>
        </w:rPr>
        <w:t xml:space="preserve"> </w:t>
      </w:r>
      <w:proofErr w:type="spellStart"/>
      <w:r w:rsidRPr="004B6556">
        <w:rPr>
          <w:color w:val="000000" w:themeColor="text1"/>
        </w:rPr>
        <w:t>các</w:t>
      </w:r>
      <w:proofErr w:type="spellEnd"/>
      <w:r w:rsidRPr="004B6556">
        <w:rPr>
          <w:color w:val="000000" w:themeColor="text1"/>
        </w:rPr>
        <w:t xml:space="preserve"> </w:t>
      </w:r>
      <w:proofErr w:type="spellStart"/>
      <w:r w:rsidRPr="004B6556">
        <w:rPr>
          <w:color w:val="000000" w:themeColor="text1"/>
        </w:rPr>
        <w:t>hoạt</w:t>
      </w:r>
      <w:proofErr w:type="spellEnd"/>
      <w:r w:rsidRPr="004B6556">
        <w:rPr>
          <w:color w:val="000000" w:themeColor="text1"/>
        </w:rPr>
        <w:t xml:space="preserve"> </w:t>
      </w:r>
      <w:proofErr w:type="spellStart"/>
      <w:r w:rsidRPr="004B6556">
        <w:rPr>
          <w:color w:val="000000" w:themeColor="text1"/>
        </w:rPr>
        <w:t>động</w:t>
      </w:r>
      <w:proofErr w:type="spellEnd"/>
      <w:r w:rsidRPr="004B6556">
        <w:rPr>
          <w:color w:val="000000" w:themeColor="text1"/>
        </w:rPr>
        <w:t>/</w:t>
      </w:r>
      <w:proofErr w:type="spellStart"/>
      <w:r w:rsidRPr="004B6556">
        <w:rPr>
          <w:color w:val="000000" w:themeColor="text1"/>
        </w:rPr>
        <w:t>Chương</w:t>
      </w:r>
      <w:proofErr w:type="spellEnd"/>
      <w:r w:rsidRPr="004B6556">
        <w:rPr>
          <w:color w:val="000000" w:themeColor="text1"/>
        </w:rPr>
        <w:t xml:space="preserve"> </w:t>
      </w:r>
      <w:proofErr w:type="spellStart"/>
      <w:r w:rsidRPr="004B6556">
        <w:rPr>
          <w:color w:val="000000" w:themeColor="text1"/>
        </w:rPr>
        <w:t>trình</w:t>
      </w:r>
      <w:proofErr w:type="spellEnd"/>
      <w:r w:rsidRPr="004B6556">
        <w:rPr>
          <w:color w:val="000000" w:themeColor="text1"/>
        </w:rPr>
        <w:t xml:space="preserve"> </w:t>
      </w:r>
      <w:proofErr w:type="spellStart"/>
      <w:r w:rsidRPr="004B6556">
        <w:rPr>
          <w:color w:val="000000" w:themeColor="text1"/>
        </w:rPr>
        <w:t>chính</w:t>
      </w:r>
      <w:proofErr w:type="spellEnd"/>
      <w:r w:rsidRPr="004B6556">
        <w:rPr>
          <w:color w:val="000000" w:themeColor="text1"/>
        </w:rPr>
        <w:t xml:space="preserve"> sẽ là </w:t>
      </w:r>
      <w:proofErr w:type="spellStart"/>
      <w:r w:rsidRPr="004B6556">
        <w:rPr>
          <w:color w:val="000000" w:themeColor="text1"/>
        </w:rPr>
        <w:t>cơ</w:t>
      </w:r>
      <w:proofErr w:type="spellEnd"/>
      <w:r w:rsidRPr="004B6556">
        <w:rPr>
          <w:color w:val="000000" w:themeColor="text1"/>
        </w:rPr>
        <w:t xml:space="preserve"> </w:t>
      </w:r>
      <w:proofErr w:type="spellStart"/>
      <w:r w:rsidRPr="004B6556">
        <w:rPr>
          <w:color w:val="000000" w:themeColor="text1"/>
        </w:rPr>
        <w:t>sơ</w:t>
      </w:r>
      <w:proofErr w:type="spellEnd"/>
      <w:r w:rsidRPr="004B6556">
        <w:rPr>
          <w:color w:val="000000" w:themeColor="text1"/>
        </w:rPr>
        <w:t xml:space="preserve">̉ </w:t>
      </w:r>
      <w:proofErr w:type="spellStart"/>
      <w:r w:rsidRPr="004B6556">
        <w:rPr>
          <w:color w:val="000000" w:themeColor="text1"/>
        </w:rPr>
        <w:t>quan</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đê</w:t>
      </w:r>
      <w:proofErr w:type="spellEnd"/>
      <w:r w:rsidRPr="004B6556">
        <w:rPr>
          <w:color w:val="000000" w:themeColor="text1"/>
        </w:rPr>
        <w:t xml:space="preserve">̉ </w:t>
      </w:r>
      <w:proofErr w:type="spellStart"/>
      <w:r w:rsidRPr="004B6556">
        <w:rPr>
          <w:color w:val="000000" w:themeColor="text1"/>
        </w:rPr>
        <w:t>triển</w:t>
      </w:r>
      <w:proofErr w:type="spellEnd"/>
      <w:r w:rsidRPr="004B6556">
        <w:rPr>
          <w:color w:val="000000" w:themeColor="text1"/>
        </w:rPr>
        <w:t xml:space="preserve"> </w:t>
      </w:r>
      <w:proofErr w:type="spellStart"/>
      <w:r w:rsidRPr="004B6556">
        <w:rPr>
          <w:color w:val="000000" w:themeColor="text1"/>
        </w:rPr>
        <w:t>khai</w:t>
      </w:r>
      <w:proofErr w:type="spellEnd"/>
      <w:r w:rsidRPr="004B6556">
        <w:rPr>
          <w:color w:val="000000" w:themeColor="text1"/>
        </w:rPr>
        <w:t xml:space="preserve"> </w:t>
      </w:r>
      <w:proofErr w:type="spellStart"/>
      <w:r w:rsidRPr="004B6556">
        <w:rPr>
          <w:color w:val="000000" w:themeColor="text1"/>
        </w:rPr>
        <w:t>các</w:t>
      </w:r>
      <w:proofErr w:type="spellEnd"/>
      <w:r w:rsidRPr="004B6556">
        <w:rPr>
          <w:color w:val="000000" w:themeColor="text1"/>
        </w:rPr>
        <w:t xml:space="preserve"> </w:t>
      </w:r>
      <w:proofErr w:type="spellStart"/>
      <w:r w:rsidRPr="004B6556">
        <w:rPr>
          <w:color w:val="000000" w:themeColor="text1"/>
        </w:rPr>
        <w:t>hoạt</w:t>
      </w:r>
      <w:proofErr w:type="spellEnd"/>
      <w:r w:rsidRPr="004B6556">
        <w:rPr>
          <w:color w:val="000000" w:themeColor="text1"/>
        </w:rPr>
        <w:t xml:space="preserve"> </w:t>
      </w:r>
      <w:proofErr w:type="spellStart"/>
      <w:r w:rsidRPr="004B6556">
        <w:rPr>
          <w:color w:val="000000" w:themeColor="text1"/>
        </w:rPr>
        <w:t>động</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vấn</w:t>
      </w:r>
      <w:proofErr w:type="spellEnd"/>
      <w:r w:rsidRPr="004B6556">
        <w:rPr>
          <w:color w:val="000000" w:themeColor="text1"/>
        </w:rPr>
        <w:t xml:space="preserve"> </w:t>
      </w:r>
      <w:proofErr w:type="spellStart"/>
      <w:r w:rsidRPr="004B6556">
        <w:rPr>
          <w:color w:val="000000" w:themeColor="text1"/>
        </w:rPr>
        <w:t>các</w:t>
      </w:r>
      <w:proofErr w:type="spellEnd"/>
      <w:r w:rsidRPr="004B6556">
        <w:rPr>
          <w:color w:val="000000" w:themeColor="text1"/>
        </w:rPr>
        <w:t xml:space="preserve"> </w:t>
      </w:r>
      <w:proofErr w:type="spellStart"/>
      <w:r w:rsidRPr="004B6556">
        <w:rPr>
          <w:color w:val="000000" w:themeColor="text1"/>
        </w:rPr>
        <w:t>hô</w:t>
      </w:r>
      <w:proofErr w:type="spellEnd"/>
      <w:r w:rsidRPr="004B6556">
        <w:rPr>
          <w:color w:val="000000" w:themeColor="text1"/>
        </w:rPr>
        <w:t xml:space="preserve">̣ bị </w:t>
      </w:r>
      <w:proofErr w:type="spellStart"/>
      <w:r w:rsidRPr="004B6556">
        <w:rPr>
          <w:color w:val="000000" w:themeColor="text1"/>
        </w:rPr>
        <w:t>ảnh</w:t>
      </w:r>
      <w:proofErr w:type="spellEnd"/>
      <w:r w:rsidRPr="004B6556">
        <w:rPr>
          <w:color w:val="000000" w:themeColor="text1"/>
        </w:rPr>
        <w:t xml:space="preserve"> </w:t>
      </w:r>
      <w:proofErr w:type="spellStart"/>
      <w:r w:rsidRPr="004B6556">
        <w:rPr>
          <w:color w:val="000000" w:themeColor="text1"/>
        </w:rPr>
        <w:t>hưởng</w:t>
      </w:r>
      <w:proofErr w:type="spellEnd"/>
      <w:r w:rsidRPr="004B6556">
        <w:rPr>
          <w:color w:val="000000" w:themeColor="text1"/>
        </w:rPr>
        <w:t xml:space="preserve"> </w:t>
      </w:r>
      <w:proofErr w:type="spellStart"/>
      <w:r w:rsidRPr="004B6556">
        <w:rPr>
          <w:color w:val="000000" w:themeColor="text1"/>
        </w:rPr>
        <w:t>thu</w:t>
      </w:r>
      <w:proofErr w:type="spellEnd"/>
      <w:r w:rsidRPr="004B6556">
        <w:rPr>
          <w:color w:val="000000" w:themeColor="text1"/>
        </w:rPr>
        <w:t xml:space="preserve"> </w:t>
      </w:r>
      <w:proofErr w:type="spellStart"/>
      <w:r w:rsidRPr="004B6556">
        <w:rPr>
          <w:color w:val="000000" w:themeColor="text1"/>
        </w:rPr>
        <w:t>nhập</w:t>
      </w:r>
      <w:proofErr w:type="spellEnd"/>
      <w:r w:rsidRPr="004B6556">
        <w:rPr>
          <w:color w:val="000000" w:themeColor="text1"/>
        </w:rPr>
        <w:t>/</w:t>
      </w:r>
      <w:proofErr w:type="spellStart"/>
      <w:r w:rsidRPr="004B6556">
        <w:rPr>
          <w:color w:val="000000" w:themeColor="text1"/>
        </w:rPr>
        <w:t>sinh</w:t>
      </w:r>
      <w:proofErr w:type="spellEnd"/>
      <w:r w:rsidRPr="004B6556">
        <w:rPr>
          <w:color w:val="000000" w:themeColor="text1"/>
        </w:rPr>
        <w:t xml:space="preserve"> </w:t>
      </w:r>
      <w:proofErr w:type="spellStart"/>
      <w:r w:rsidRPr="004B6556">
        <w:rPr>
          <w:color w:val="000000" w:themeColor="text1"/>
        </w:rPr>
        <w:t>kê</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các</w:t>
      </w:r>
      <w:proofErr w:type="spellEnd"/>
      <w:r w:rsidRPr="004B6556">
        <w:rPr>
          <w:color w:val="000000" w:themeColor="text1"/>
        </w:rPr>
        <w:t xml:space="preserve"> </w:t>
      </w:r>
      <w:proofErr w:type="spellStart"/>
      <w:r w:rsidRPr="004B6556">
        <w:rPr>
          <w:color w:val="000000" w:themeColor="text1"/>
        </w:rPr>
        <w:t>giai</w:t>
      </w:r>
      <w:proofErr w:type="spellEnd"/>
      <w:r w:rsidRPr="004B6556">
        <w:rPr>
          <w:color w:val="000000" w:themeColor="text1"/>
        </w:rPr>
        <w:t xml:space="preserve"> </w:t>
      </w:r>
      <w:proofErr w:type="spellStart"/>
      <w:r w:rsidRPr="004B6556">
        <w:rPr>
          <w:color w:val="000000" w:themeColor="text1"/>
        </w:rPr>
        <w:t>đoạn</w:t>
      </w:r>
      <w:proofErr w:type="spellEnd"/>
      <w:r w:rsidRPr="004B6556">
        <w:rPr>
          <w:color w:val="000000" w:themeColor="text1"/>
        </w:rPr>
        <w:t xml:space="preserve"> </w:t>
      </w:r>
      <w:proofErr w:type="spellStart"/>
      <w:r w:rsidRPr="004B6556">
        <w:rPr>
          <w:color w:val="000000" w:themeColor="text1"/>
        </w:rPr>
        <w:t>tiếp</w:t>
      </w:r>
      <w:proofErr w:type="spellEnd"/>
      <w:r w:rsidRPr="004B6556">
        <w:rPr>
          <w:color w:val="000000" w:themeColor="text1"/>
        </w:rPr>
        <w:t xml:space="preserve"> </w:t>
      </w:r>
      <w:proofErr w:type="spellStart"/>
      <w:r w:rsidRPr="004B6556">
        <w:rPr>
          <w:color w:val="000000" w:themeColor="text1"/>
        </w:rPr>
        <w:t>theo</w:t>
      </w:r>
      <w:proofErr w:type="spellEnd"/>
      <w:r w:rsidRPr="004B6556">
        <w:rPr>
          <w:color w:val="000000" w:themeColor="text1"/>
        </w:rPr>
        <w:t xml:space="preserve"> </w:t>
      </w:r>
      <w:proofErr w:type="spellStart"/>
      <w:r w:rsidRPr="004B6556">
        <w:rPr>
          <w:color w:val="000000" w:themeColor="text1"/>
        </w:rPr>
        <w:t>của</w:t>
      </w:r>
      <w:proofErr w:type="spellEnd"/>
      <w:r w:rsidRPr="004B6556">
        <w:rPr>
          <w:color w:val="000000" w:themeColor="text1"/>
        </w:rPr>
        <w:t xml:space="preserve"> </w:t>
      </w:r>
      <w:proofErr w:type="spellStart"/>
      <w:r w:rsidRPr="004B6556">
        <w:rPr>
          <w:color w:val="000000" w:themeColor="text1"/>
        </w:rPr>
        <w:t>dư</w:t>
      </w:r>
      <w:proofErr w:type="spellEnd"/>
      <w:r w:rsidRPr="004B6556">
        <w:rPr>
          <w:color w:val="000000" w:themeColor="text1"/>
        </w:rPr>
        <w:t xml:space="preserve">̣ </w:t>
      </w:r>
      <w:proofErr w:type="spellStart"/>
      <w:r w:rsidRPr="004B6556">
        <w:rPr>
          <w:color w:val="000000" w:themeColor="text1"/>
        </w:rPr>
        <w:t>án</w:t>
      </w:r>
      <w:proofErr w:type="spellEnd"/>
      <w:r w:rsidRPr="004B6556">
        <w:rPr>
          <w:color w:val="000000" w:themeColor="text1"/>
        </w:rPr>
        <w:t xml:space="preserve">. </w:t>
      </w:r>
      <w:proofErr w:type="spellStart"/>
      <w:r w:rsidRPr="004B6556">
        <w:rPr>
          <w:color w:val="000000" w:themeColor="text1"/>
        </w:rPr>
        <w:t>Ước</w:t>
      </w:r>
      <w:proofErr w:type="spellEnd"/>
      <w:r w:rsidRPr="004B6556">
        <w:rPr>
          <w:color w:val="000000" w:themeColor="text1"/>
        </w:rPr>
        <w:t xml:space="preserve"> </w:t>
      </w:r>
      <w:proofErr w:type="spellStart"/>
      <w:r w:rsidRPr="004B6556">
        <w:rPr>
          <w:color w:val="000000" w:themeColor="text1"/>
        </w:rPr>
        <w:t>tính</w:t>
      </w:r>
      <w:proofErr w:type="spellEnd"/>
      <w:r w:rsidRPr="004B6556">
        <w:rPr>
          <w:color w:val="000000" w:themeColor="text1"/>
        </w:rPr>
        <w:t xml:space="preserve"> chi phí </w:t>
      </w:r>
      <w:proofErr w:type="spellStart"/>
      <w:r w:rsidRPr="004B6556">
        <w:rPr>
          <w:color w:val="000000" w:themeColor="text1"/>
        </w:rPr>
        <w:t>cho</w:t>
      </w:r>
      <w:proofErr w:type="spellEnd"/>
      <w:r w:rsidRPr="004B6556">
        <w:rPr>
          <w:color w:val="000000" w:themeColor="text1"/>
        </w:rPr>
        <w:t xml:space="preserve"> </w:t>
      </w:r>
      <w:proofErr w:type="spellStart"/>
      <w:r w:rsidRPr="004B6556">
        <w:rPr>
          <w:color w:val="000000" w:themeColor="text1"/>
        </w:rPr>
        <w:t>các</w:t>
      </w:r>
      <w:proofErr w:type="spellEnd"/>
      <w:r w:rsidRPr="004B6556">
        <w:rPr>
          <w:color w:val="000000" w:themeColor="text1"/>
        </w:rPr>
        <w:t xml:space="preserve"> </w:t>
      </w:r>
      <w:proofErr w:type="spellStart"/>
      <w:r w:rsidRPr="004B6556">
        <w:rPr>
          <w:color w:val="000000" w:themeColor="text1"/>
        </w:rPr>
        <w:t>hoạt</w:t>
      </w:r>
      <w:proofErr w:type="spellEnd"/>
      <w:r w:rsidRPr="004B6556">
        <w:rPr>
          <w:color w:val="000000" w:themeColor="text1"/>
        </w:rPr>
        <w:t xml:space="preserve"> </w:t>
      </w:r>
      <w:proofErr w:type="spellStart"/>
      <w:r w:rsidRPr="004B6556">
        <w:rPr>
          <w:color w:val="000000" w:themeColor="text1"/>
        </w:rPr>
        <w:t>động</w:t>
      </w:r>
      <w:proofErr w:type="spellEnd"/>
      <w:r w:rsidRPr="004B6556">
        <w:rPr>
          <w:color w:val="000000" w:themeColor="text1"/>
        </w:rPr>
        <w:t xml:space="preserve"> </w:t>
      </w:r>
      <w:proofErr w:type="spellStart"/>
      <w:r w:rsidRPr="004B6556">
        <w:rPr>
          <w:color w:val="000000" w:themeColor="text1"/>
        </w:rPr>
        <w:t>phục</w:t>
      </w:r>
      <w:proofErr w:type="spellEnd"/>
      <w:r w:rsidRPr="004B6556">
        <w:rPr>
          <w:color w:val="000000" w:themeColor="text1"/>
        </w:rPr>
        <w:t xml:space="preserve"> </w:t>
      </w:r>
      <w:proofErr w:type="spellStart"/>
      <w:r w:rsidRPr="004B6556">
        <w:rPr>
          <w:color w:val="000000" w:themeColor="text1"/>
        </w:rPr>
        <w:t>hồi</w:t>
      </w:r>
      <w:proofErr w:type="spellEnd"/>
      <w:r w:rsidRPr="004B6556">
        <w:rPr>
          <w:color w:val="000000" w:themeColor="text1"/>
        </w:rPr>
        <w:t xml:space="preserve"> </w:t>
      </w:r>
      <w:proofErr w:type="spellStart"/>
      <w:r w:rsidRPr="004B6556">
        <w:rPr>
          <w:color w:val="000000" w:themeColor="text1"/>
        </w:rPr>
        <w:t>thu</w:t>
      </w:r>
      <w:proofErr w:type="spellEnd"/>
      <w:r w:rsidRPr="004B6556">
        <w:rPr>
          <w:color w:val="000000" w:themeColor="text1"/>
        </w:rPr>
        <w:t xml:space="preserve"> </w:t>
      </w:r>
      <w:proofErr w:type="spellStart"/>
      <w:r w:rsidRPr="004B6556">
        <w:rPr>
          <w:color w:val="000000" w:themeColor="text1"/>
        </w:rPr>
        <w:t>nhập</w:t>
      </w:r>
      <w:proofErr w:type="spellEnd"/>
      <w:r w:rsidRPr="004B6556">
        <w:rPr>
          <w:color w:val="000000" w:themeColor="text1"/>
        </w:rPr>
        <w:t xml:space="preserve"> và </w:t>
      </w:r>
      <w:proofErr w:type="spellStart"/>
      <w:r w:rsidRPr="004B6556">
        <w:rPr>
          <w:color w:val="000000" w:themeColor="text1"/>
        </w:rPr>
        <w:t>sinh</w:t>
      </w:r>
      <w:proofErr w:type="spellEnd"/>
      <w:r w:rsidRPr="004B6556">
        <w:rPr>
          <w:color w:val="000000" w:themeColor="text1"/>
        </w:rPr>
        <w:t xml:space="preserve"> </w:t>
      </w:r>
      <w:proofErr w:type="spellStart"/>
      <w:r w:rsidRPr="004B6556">
        <w:rPr>
          <w:color w:val="000000" w:themeColor="text1"/>
        </w:rPr>
        <w:t>kê</w:t>
      </w:r>
      <w:proofErr w:type="spellEnd"/>
      <w:r w:rsidRPr="004B6556">
        <w:rPr>
          <w:color w:val="000000" w:themeColor="text1"/>
        </w:rPr>
        <w:t xml:space="preserve">́ </w:t>
      </w:r>
      <w:proofErr w:type="spellStart"/>
      <w:r w:rsidRPr="004B6556">
        <w:rPr>
          <w:color w:val="000000" w:themeColor="text1"/>
        </w:rPr>
        <w:t>được</w:t>
      </w:r>
      <w:proofErr w:type="spellEnd"/>
      <w:r w:rsidRPr="004B6556">
        <w:rPr>
          <w:color w:val="000000" w:themeColor="text1"/>
        </w:rPr>
        <w:t xml:space="preserve"> </w:t>
      </w:r>
      <w:proofErr w:type="spellStart"/>
      <w:r w:rsidRPr="004B6556">
        <w:rPr>
          <w:color w:val="000000" w:themeColor="text1"/>
        </w:rPr>
        <w:t>tích</w:t>
      </w:r>
      <w:proofErr w:type="spellEnd"/>
      <w:r w:rsidRPr="004B6556">
        <w:rPr>
          <w:color w:val="000000" w:themeColor="text1"/>
        </w:rPr>
        <w:t xml:space="preserve"> </w:t>
      </w:r>
      <w:proofErr w:type="spellStart"/>
      <w:r w:rsidRPr="004B6556">
        <w:rPr>
          <w:color w:val="000000" w:themeColor="text1"/>
        </w:rPr>
        <w:t>hợp</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chi phí </w:t>
      </w:r>
      <w:proofErr w:type="spellStart"/>
      <w:r w:rsidRPr="004B6556">
        <w:rPr>
          <w:color w:val="000000" w:themeColor="text1"/>
        </w:rPr>
        <w:t>thực</w:t>
      </w:r>
      <w:proofErr w:type="spellEnd"/>
      <w:r w:rsidRPr="004B6556">
        <w:rPr>
          <w:color w:val="000000" w:themeColor="text1"/>
        </w:rPr>
        <w:t xml:space="preserve"> </w:t>
      </w:r>
      <w:proofErr w:type="spellStart"/>
      <w:r w:rsidRPr="004B6556">
        <w:rPr>
          <w:color w:val="000000" w:themeColor="text1"/>
        </w:rPr>
        <w:t>hiện</w:t>
      </w:r>
      <w:proofErr w:type="spellEnd"/>
      <w:r w:rsidRPr="004B6556">
        <w:rPr>
          <w:color w:val="000000" w:themeColor="text1"/>
        </w:rPr>
        <w:t xml:space="preserve"> </w:t>
      </w:r>
      <w:del w:id="702" w:author="NLP" w:date="2023-03-02T10:11:00Z">
        <w:r w:rsidRPr="004B6556" w:rsidDel="002B2000">
          <w:rPr>
            <w:color w:val="000000" w:themeColor="text1"/>
          </w:rPr>
          <w:delText>RAP</w:delText>
        </w:r>
      </w:del>
      <w:ins w:id="703" w:author="NLP" w:date="2023-03-02T10:11:00Z">
        <w:r w:rsidR="002B2000">
          <w:rPr>
            <w:color w:val="000000" w:themeColor="text1"/>
          </w:rPr>
          <w:t>RP</w:t>
        </w:r>
      </w:ins>
      <w:r w:rsidRPr="004B6556">
        <w:rPr>
          <w:color w:val="000000" w:themeColor="text1"/>
        </w:rPr>
        <w:t xml:space="preserve"> </w:t>
      </w:r>
      <w:proofErr w:type="spellStart"/>
      <w:r w:rsidRPr="004B6556">
        <w:rPr>
          <w:color w:val="000000" w:themeColor="text1"/>
        </w:rPr>
        <w:t>cũng</w:t>
      </w:r>
      <w:proofErr w:type="spellEnd"/>
      <w:r w:rsidRPr="004B6556">
        <w:rPr>
          <w:color w:val="000000" w:themeColor="text1"/>
        </w:rPr>
        <w:t xml:space="preserve"> </w:t>
      </w:r>
      <w:proofErr w:type="spellStart"/>
      <w:r w:rsidRPr="004B6556">
        <w:rPr>
          <w:color w:val="000000" w:themeColor="text1"/>
        </w:rPr>
        <w:t>như</w:t>
      </w:r>
      <w:proofErr w:type="spellEnd"/>
      <w:r w:rsidRPr="004B6556">
        <w:rPr>
          <w:color w:val="000000" w:themeColor="text1"/>
        </w:rPr>
        <w:t xml:space="preserve"> </w:t>
      </w:r>
      <w:proofErr w:type="spellStart"/>
      <w:r w:rsidRPr="004B6556">
        <w:rPr>
          <w:color w:val="000000" w:themeColor="text1"/>
        </w:rPr>
        <w:t>tổng</w:t>
      </w:r>
      <w:proofErr w:type="spellEnd"/>
      <w:r w:rsidRPr="004B6556">
        <w:rPr>
          <w:color w:val="000000" w:themeColor="text1"/>
        </w:rPr>
        <w:t xml:space="preserve"> </w:t>
      </w:r>
      <w:proofErr w:type="spellStart"/>
      <w:r w:rsidRPr="004B6556">
        <w:rPr>
          <w:color w:val="000000" w:themeColor="text1"/>
        </w:rPr>
        <w:t>mức</w:t>
      </w:r>
      <w:proofErr w:type="spellEnd"/>
      <w:r w:rsidRPr="004B6556">
        <w:rPr>
          <w:color w:val="000000" w:themeColor="text1"/>
        </w:rPr>
        <w:t xml:space="preserve"> </w:t>
      </w:r>
      <w:proofErr w:type="spellStart"/>
      <w:r w:rsidRPr="004B6556">
        <w:rPr>
          <w:color w:val="000000" w:themeColor="text1"/>
        </w:rPr>
        <w:t>đầu</w:t>
      </w:r>
      <w:proofErr w:type="spellEnd"/>
      <w:r w:rsidRPr="004B6556">
        <w:rPr>
          <w:color w:val="000000" w:themeColor="text1"/>
        </w:rPr>
        <w:t xml:space="preserve"> </w:t>
      </w:r>
      <w:proofErr w:type="spellStart"/>
      <w:r w:rsidRPr="004B6556">
        <w:rPr>
          <w:color w:val="000000" w:themeColor="text1"/>
        </w:rPr>
        <w:t>tư</w:t>
      </w:r>
      <w:proofErr w:type="spellEnd"/>
      <w:r w:rsidRPr="004B6556">
        <w:rPr>
          <w:color w:val="000000" w:themeColor="text1"/>
        </w:rPr>
        <w:t xml:space="preserve"> </w:t>
      </w:r>
      <w:proofErr w:type="spellStart"/>
      <w:r w:rsidRPr="004B6556">
        <w:rPr>
          <w:color w:val="000000" w:themeColor="text1"/>
        </w:rPr>
        <w:t>của</w:t>
      </w:r>
      <w:proofErr w:type="spellEnd"/>
      <w:r w:rsidRPr="004B6556">
        <w:rPr>
          <w:color w:val="000000" w:themeColor="text1"/>
        </w:rPr>
        <w:t xml:space="preserve"> </w:t>
      </w:r>
      <w:proofErr w:type="spellStart"/>
      <w:r w:rsidRPr="004B6556">
        <w:rPr>
          <w:color w:val="000000" w:themeColor="text1"/>
        </w:rPr>
        <w:t>dư</w:t>
      </w:r>
      <w:proofErr w:type="spellEnd"/>
      <w:r w:rsidRPr="004B6556">
        <w:rPr>
          <w:color w:val="000000" w:themeColor="text1"/>
        </w:rPr>
        <w:t xml:space="preserve">̣ </w:t>
      </w:r>
      <w:proofErr w:type="spellStart"/>
      <w:r w:rsidRPr="004B6556">
        <w:rPr>
          <w:color w:val="000000" w:themeColor="text1"/>
        </w:rPr>
        <w:t>án</w:t>
      </w:r>
      <w:proofErr w:type="spellEnd"/>
      <w:r w:rsidRPr="004B6556">
        <w:rPr>
          <w:color w:val="000000" w:themeColor="text1"/>
        </w:rPr>
        <w:t>.</w:t>
      </w:r>
    </w:p>
    <w:p w14:paraId="09F2A267" w14:textId="77777777" w:rsidR="00230E3F" w:rsidRDefault="00230E3F" w:rsidP="00230E3F">
      <w:pPr>
        <w:spacing w:before="120" w:after="120"/>
        <w:jc w:val="both"/>
        <w:rPr>
          <w:color w:val="000000" w:themeColor="text1"/>
        </w:rPr>
      </w:pPr>
    </w:p>
    <w:p w14:paraId="3C4CF28E" w14:textId="77777777" w:rsidR="00230E3F" w:rsidRDefault="00230E3F" w:rsidP="00230E3F">
      <w:pPr>
        <w:spacing w:before="120" w:after="120"/>
        <w:jc w:val="both"/>
        <w:rPr>
          <w:color w:val="000000" w:themeColor="text1"/>
        </w:rPr>
      </w:pPr>
    </w:p>
    <w:p w14:paraId="6F0200B5" w14:textId="77777777" w:rsidR="00230E3F" w:rsidRDefault="00230E3F" w:rsidP="00230E3F">
      <w:pPr>
        <w:spacing w:before="120" w:after="120"/>
        <w:jc w:val="both"/>
        <w:rPr>
          <w:color w:val="000000" w:themeColor="text1"/>
        </w:rPr>
      </w:pPr>
    </w:p>
    <w:p w14:paraId="3AE218C4" w14:textId="77777777" w:rsidR="00230E3F" w:rsidRPr="004B6556" w:rsidRDefault="00230E3F" w:rsidP="00230E3F">
      <w:pPr>
        <w:spacing w:before="120" w:after="120"/>
        <w:jc w:val="both"/>
      </w:pPr>
    </w:p>
    <w:p w14:paraId="0EDCD82B" w14:textId="77777777" w:rsidR="00230E3F" w:rsidRPr="00230E3F" w:rsidRDefault="00230E3F" w:rsidP="00230E3F">
      <w:pPr>
        <w:pStyle w:val="Caption"/>
        <w:keepNext/>
      </w:pPr>
      <w:bookmarkStart w:id="704" w:name="_Toc126225917"/>
      <w:proofErr w:type="spellStart"/>
      <w:r w:rsidRPr="00230E3F">
        <w:lastRenderedPageBreak/>
        <w:t>Bảng</w:t>
      </w:r>
      <w:proofErr w:type="spellEnd"/>
      <w:r w:rsidRPr="00230E3F">
        <w:t xml:space="preserve"> </w:t>
      </w:r>
      <w:fldSimple w:instr=" SEQ Bảng \* ARABIC ">
        <w:r w:rsidR="00BE03A9">
          <w:rPr>
            <w:noProof/>
          </w:rPr>
          <w:t>23</w:t>
        </w:r>
      </w:fldSimple>
      <w:r w:rsidRPr="00230E3F">
        <w:rPr>
          <w:color w:val="000000" w:themeColor="text1"/>
        </w:rPr>
        <w:t>–</w:t>
      </w:r>
      <w:proofErr w:type="spellStart"/>
      <w:r w:rsidRPr="00230E3F">
        <w:rPr>
          <w:color w:val="000000" w:themeColor="text1"/>
        </w:rPr>
        <w:t>Ước</w:t>
      </w:r>
      <w:proofErr w:type="spellEnd"/>
      <w:r w:rsidRPr="00230E3F">
        <w:rPr>
          <w:color w:val="000000" w:themeColor="text1"/>
        </w:rPr>
        <w:t xml:space="preserve"> </w:t>
      </w:r>
      <w:proofErr w:type="spellStart"/>
      <w:r w:rsidRPr="00230E3F">
        <w:rPr>
          <w:color w:val="000000" w:themeColor="text1"/>
        </w:rPr>
        <w:t>tính</w:t>
      </w:r>
      <w:proofErr w:type="spellEnd"/>
      <w:r w:rsidRPr="00230E3F">
        <w:rPr>
          <w:color w:val="000000" w:themeColor="text1"/>
        </w:rPr>
        <w:t xml:space="preserve"> chi </w:t>
      </w:r>
      <w:proofErr w:type="spellStart"/>
      <w:r w:rsidRPr="00230E3F">
        <w:rPr>
          <w:color w:val="000000" w:themeColor="text1"/>
        </w:rPr>
        <w:t>phí</w:t>
      </w:r>
      <w:proofErr w:type="spellEnd"/>
      <w:r w:rsidRPr="00230E3F">
        <w:rPr>
          <w:color w:val="000000" w:themeColor="text1"/>
        </w:rPr>
        <w:t xml:space="preserve"> </w:t>
      </w:r>
      <w:proofErr w:type="spellStart"/>
      <w:r w:rsidRPr="00230E3F">
        <w:rPr>
          <w:color w:val="000000" w:themeColor="text1"/>
        </w:rPr>
        <w:t>cho</w:t>
      </w:r>
      <w:proofErr w:type="spellEnd"/>
      <w:r w:rsidRPr="00230E3F">
        <w:rPr>
          <w:color w:val="000000" w:themeColor="text1"/>
        </w:rPr>
        <w:t xml:space="preserve"> </w:t>
      </w:r>
      <w:proofErr w:type="spellStart"/>
      <w:r w:rsidRPr="00230E3F">
        <w:rPr>
          <w:color w:val="000000" w:themeColor="text1"/>
        </w:rPr>
        <w:t>các</w:t>
      </w:r>
      <w:proofErr w:type="spellEnd"/>
      <w:r w:rsidRPr="00230E3F">
        <w:rPr>
          <w:color w:val="000000" w:themeColor="text1"/>
        </w:rPr>
        <w:t xml:space="preserve"> </w:t>
      </w:r>
      <w:proofErr w:type="spellStart"/>
      <w:r w:rsidRPr="00230E3F">
        <w:rPr>
          <w:color w:val="000000" w:themeColor="text1"/>
        </w:rPr>
        <w:t>hoạt</w:t>
      </w:r>
      <w:proofErr w:type="spellEnd"/>
      <w:r w:rsidRPr="00230E3F">
        <w:rPr>
          <w:color w:val="000000" w:themeColor="text1"/>
        </w:rPr>
        <w:t xml:space="preserve"> </w:t>
      </w:r>
      <w:proofErr w:type="spellStart"/>
      <w:r w:rsidRPr="00230E3F">
        <w:rPr>
          <w:color w:val="000000" w:themeColor="text1"/>
        </w:rPr>
        <w:t>động</w:t>
      </w:r>
      <w:proofErr w:type="spellEnd"/>
      <w:r w:rsidRPr="00230E3F">
        <w:rPr>
          <w:color w:val="000000" w:themeColor="text1"/>
        </w:rPr>
        <w:t xml:space="preserve"> </w:t>
      </w:r>
      <w:proofErr w:type="spellStart"/>
      <w:r w:rsidRPr="00230E3F">
        <w:rPr>
          <w:color w:val="000000" w:themeColor="text1"/>
        </w:rPr>
        <w:t>phục</w:t>
      </w:r>
      <w:proofErr w:type="spellEnd"/>
      <w:r w:rsidRPr="00230E3F">
        <w:rPr>
          <w:color w:val="000000" w:themeColor="text1"/>
        </w:rPr>
        <w:t xml:space="preserve"> </w:t>
      </w:r>
      <w:proofErr w:type="spellStart"/>
      <w:r w:rsidRPr="00230E3F">
        <w:rPr>
          <w:color w:val="000000" w:themeColor="text1"/>
        </w:rPr>
        <w:t>hồi</w:t>
      </w:r>
      <w:proofErr w:type="spellEnd"/>
      <w:r w:rsidRPr="00230E3F">
        <w:rPr>
          <w:color w:val="000000" w:themeColor="text1"/>
        </w:rPr>
        <w:t xml:space="preserve"> </w:t>
      </w:r>
      <w:proofErr w:type="spellStart"/>
      <w:r w:rsidRPr="00230E3F">
        <w:rPr>
          <w:color w:val="000000" w:themeColor="text1"/>
        </w:rPr>
        <w:t>thu</w:t>
      </w:r>
      <w:proofErr w:type="spellEnd"/>
      <w:r w:rsidRPr="00230E3F">
        <w:rPr>
          <w:color w:val="000000" w:themeColor="text1"/>
        </w:rPr>
        <w:t xml:space="preserve"> </w:t>
      </w:r>
      <w:proofErr w:type="spellStart"/>
      <w:r w:rsidRPr="00230E3F">
        <w:rPr>
          <w:color w:val="000000" w:themeColor="text1"/>
        </w:rPr>
        <w:t>nhập</w:t>
      </w:r>
      <w:proofErr w:type="spellEnd"/>
      <w:r w:rsidRPr="00230E3F">
        <w:rPr>
          <w:color w:val="000000" w:themeColor="text1"/>
        </w:rPr>
        <w:t xml:space="preserve"> và </w:t>
      </w:r>
      <w:proofErr w:type="spellStart"/>
      <w:r w:rsidRPr="00230E3F">
        <w:rPr>
          <w:color w:val="000000" w:themeColor="text1"/>
        </w:rPr>
        <w:t>sinh</w:t>
      </w:r>
      <w:proofErr w:type="spellEnd"/>
      <w:r w:rsidRPr="00230E3F">
        <w:rPr>
          <w:color w:val="000000" w:themeColor="text1"/>
        </w:rPr>
        <w:t xml:space="preserve"> </w:t>
      </w:r>
      <w:proofErr w:type="spellStart"/>
      <w:r w:rsidRPr="00230E3F">
        <w:rPr>
          <w:color w:val="000000" w:themeColor="text1"/>
        </w:rPr>
        <w:t>kế</w:t>
      </w:r>
      <w:bookmarkEnd w:id="704"/>
      <w:proofErr w:type="spellEnd"/>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5"/>
        <w:gridCol w:w="2640"/>
        <w:gridCol w:w="1620"/>
        <w:gridCol w:w="1530"/>
        <w:gridCol w:w="1530"/>
        <w:gridCol w:w="1530"/>
      </w:tblGrid>
      <w:tr w:rsidR="00230E3F" w:rsidRPr="00493B96" w14:paraId="3BB89F77" w14:textId="77777777" w:rsidTr="00A408EF">
        <w:trPr>
          <w:trHeight w:val="383"/>
        </w:trPr>
        <w:tc>
          <w:tcPr>
            <w:tcW w:w="515" w:type="dxa"/>
            <w:vMerge w:val="restart"/>
            <w:shd w:val="clear" w:color="auto" w:fill="DEEAF6" w:themeFill="accent1" w:themeFillTint="33"/>
            <w:vAlign w:val="center"/>
            <w:hideMark/>
          </w:tcPr>
          <w:p w14:paraId="495DAF9B" w14:textId="77777777" w:rsidR="00230E3F" w:rsidRPr="00493B96" w:rsidRDefault="00230E3F" w:rsidP="00A408EF">
            <w:pPr>
              <w:spacing w:before="60" w:after="60"/>
              <w:jc w:val="center"/>
              <w:rPr>
                <w:b/>
                <w:bCs/>
                <w:sz w:val="22"/>
                <w:szCs w:val="22"/>
              </w:rPr>
            </w:pPr>
            <w:r>
              <w:rPr>
                <w:b/>
                <w:bCs/>
                <w:sz w:val="22"/>
                <w:szCs w:val="22"/>
              </w:rPr>
              <w:t>STT</w:t>
            </w:r>
          </w:p>
        </w:tc>
        <w:tc>
          <w:tcPr>
            <w:tcW w:w="2640" w:type="dxa"/>
            <w:vMerge w:val="restart"/>
            <w:shd w:val="clear" w:color="auto" w:fill="DEEAF6" w:themeFill="accent1" w:themeFillTint="33"/>
            <w:vAlign w:val="center"/>
            <w:hideMark/>
          </w:tcPr>
          <w:p w14:paraId="2A2699D0" w14:textId="77777777" w:rsidR="00230E3F" w:rsidRPr="00493B96" w:rsidRDefault="00230E3F" w:rsidP="00A408EF">
            <w:pPr>
              <w:spacing w:before="60" w:after="60"/>
              <w:jc w:val="center"/>
              <w:rPr>
                <w:b/>
                <w:bCs/>
                <w:sz w:val="22"/>
                <w:szCs w:val="22"/>
              </w:rPr>
            </w:pPr>
            <w:proofErr w:type="spellStart"/>
            <w:r w:rsidRPr="00493B96">
              <w:rPr>
                <w:b/>
                <w:bCs/>
                <w:sz w:val="22"/>
                <w:szCs w:val="22"/>
              </w:rPr>
              <w:t>Các</w:t>
            </w:r>
            <w:proofErr w:type="spellEnd"/>
            <w:r w:rsidRPr="00493B96">
              <w:rPr>
                <w:b/>
                <w:bCs/>
                <w:sz w:val="22"/>
                <w:szCs w:val="22"/>
              </w:rPr>
              <w:t xml:space="preserve"> </w:t>
            </w:r>
            <w:proofErr w:type="spellStart"/>
            <w:r w:rsidRPr="00493B96">
              <w:rPr>
                <w:b/>
                <w:bCs/>
                <w:sz w:val="22"/>
                <w:szCs w:val="22"/>
              </w:rPr>
              <w:t>hoạt</w:t>
            </w:r>
            <w:proofErr w:type="spellEnd"/>
            <w:r w:rsidRPr="00493B96">
              <w:rPr>
                <w:b/>
                <w:bCs/>
                <w:sz w:val="22"/>
                <w:szCs w:val="22"/>
              </w:rPr>
              <w:t xml:space="preserve"> </w:t>
            </w:r>
            <w:proofErr w:type="spellStart"/>
            <w:r w:rsidRPr="00493B96">
              <w:rPr>
                <w:b/>
                <w:bCs/>
                <w:sz w:val="22"/>
                <w:szCs w:val="22"/>
              </w:rPr>
              <w:t>động</w:t>
            </w:r>
            <w:proofErr w:type="spellEnd"/>
          </w:p>
        </w:tc>
        <w:tc>
          <w:tcPr>
            <w:tcW w:w="1620" w:type="dxa"/>
            <w:vMerge w:val="restart"/>
            <w:shd w:val="clear" w:color="auto" w:fill="DEEAF6" w:themeFill="accent1" w:themeFillTint="33"/>
            <w:vAlign w:val="center"/>
            <w:hideMark/>
          </w:tcPr>
          <w:p w14:paraId="25E78580" w14:textId="77777777" w:rsidR="00230E3F" w:rsidRPr="00493B96" w:rsidRDefault="00230E3F" w:rsidP="00A408EF">
            <w:pPr>
              <w:spacing w:before="60" w:after="60"/>
              <w:jc w:val="center"/>
              <w:rPr>
                <w:b/>
                <w:bCs/>
                <w:sz w:val="22"/>
                <w:szCs w:val="22"/>
              </w:rPr>
            </w:pPr>
            <w:proofErr w:type="spellStart"/>
            <w:r w:rsidRPr="00493B96">
              <w:rPr>
                <w:b/>
                <w:bCs/>
                <w:sz w:val="22"/>
                <w:szCs w:val="22"/>
              </w:rPr>
              <w:t>Số</w:t>
            </w:r>
            <w:proofErr w:type="spellEnd"/>
            <w:r w:rsidRPr="00493B96">
              <w:rPr>
                <w:b/>
                <w:bCs/>
                <w:sz w:val="22"/>
                <w:szCs w:val="22"/>
              </w:rPr>
              <w:t xml:space="preserve"> </w:t>
            </w:r>
            <w:proofErr w:type="spellStart"/>
            <w:r w:rsidRPr="00493B96">
              <w:rPr>
                <w:b/>
                <w:bCs/>
                <w:sz w:val="22"/>
                <w:szCs w:val="22"/>
              </w:rPr>
              <w:t>lượng</w:t>
            </w:r>
            <w:proofErr w:type="spellEnd"/>
          </w:p>
        </w:tc>
        <w:tc>
          <w:tcPr>
            <w:tcW w:w="1530" w:type="dxa"/>
            <w:vMerge w:val="restart"/>
            <w:shd w:val="clear" w:color="auto" w:fill="DEEAF6" w:themeFill="accent1" w:themeFillTint="33"/>
            <w:vAlign w:val="center"/>
            <w:hideMark/>
          </w:tcPr>
          <w:p w14:paraId="3DF9372C" w14:textId="77777777" w:rsidR="00230E3F" w:rsidRPr="00493B96" w:rsidRDefault="00230E3F" w:rsidP="00A408EF">
            <w:pPr>
              <w:spacing w:before="60" w:after="60"/>
              <w:jc w:val="center"/>
              <w:rPr>
                <w:b/>
                <w:bCs/>
                <w:sz w:val="22"/>
                <w:szCs w:val="22"/>
              </w:rPr>
            </w:pPr>
            <w:proofErr w:type="spellStart"/>
            <w:r w:rsidRPr="00493B96">
              <w:rPr>
                <w:b/>
                <w:bCs/>
                <w:sz w:val="22"/>
                <w:szCs w:val="22"/>
              </w:rPr>
              <w:t>Đơn</w:t>
            </w:r>
            <w:proofErr w:type="spellEnd"/>
            <w:r w:rsidRPr="00493B96">
              <w:rPr>
                <w:b/>
                <w:bCs/>
                <w:sz w:val="22"/>
                <w:szCs w:val="22"/>
              </w:rPr>
              <w:t xml:space="preserve"> </w:t>
            </w:r>
            <w:proofErr w:type="spellStart"/>
            <w:r w:rsidRPr="00493B96">
              <w:rPr>
                <w:b/>
                <w:bCs/>
                <w:sz w:val="22"/>
                <w:szCs w:val="22"/>
              </w:rPr>
              <w:t>giá</w:t>
            </w:r>
            <w:proofErr w:type="spellEnd"/>
            <w:r w:rsidRPr="00493B96">
              <w:rPr>
                <w:b/>
                <w:bCs/>
                <w:sz w:val="22"/>
                <w:szCs w:val="22"/>
              </w:rPr>
              <w:br/>
              <w:t>(VND)</w:t>
            </w:r>
          </w:p>
        </w:tc>
        <w:tc>
          <w:tcPr>
            <w:tcW w:w="3060" w:type="dxa"/>
            <w:gridSpan w:val="2"/>
            <w:shd w:val="clear" w:color="auto" w:fill="DEEAF6" w:themeFill="accent1" w:themeFillTint="33"/>
            <w:vAlign w:val="center"/>
            <w:hideMark/>
          </w:tcPr>
          <w:p w14:paraId="1CC66B41" w14:textId="77777777" w:rsidR="00230E3F" w:rsidRPr="00493B96" w:rsidRDefault="00230E3F" w:rsidP="00A408EF">
            <w:pPr>
              <w:spacing w:before="60" w:after="60"/>
              <w:jc w:val="center"/>
              <w:rPr>
                <w:b/>
                <w:bCs/>
                <w:sz w:val="22"/>
                <w:szCs w:val="22"/>
              </w:rPr>
            </w:pPr>
            <w:proofErr w:type="spellStart"/>
            <w:r w:rsidRPr="00493B96">
              <w:rPr>
                <w:b/>
                <w:bCs/>
                <w:sz w:val="22"/>
                <w:szCs w:val="22"/>
              </w:rPr>
              <w:t>Thành</w:t>
            </w:r>
            <w:proofErr w:type="spellEnd"/>
            <w:r w:rsidRPr="00493B96">
              <w:rPr>
                <w:b/>
                <w:bCs/>
                <w:sz w:val="22"/>
                <w:szCs w:val="22"/>
              </w:rPr>
              <w:t xml:space="preserve"> </w:t>
            </w:r>
            <w:proofErr w:type="spellStart"/>
            <w:r w:rsidRPr="00493B96">
              <w:rPr>
                <w:b/>
                <w:bCs/>
                <w:sz w:val="22"/>
                <w:szCs w:val="22"/>
              </w:rPr>
              <w:t>tiền</w:t>
            </w:r>
            <w:proofErr w:type="spellEnd"/>
          </w:p>
          <w:p w14:paraId="030D4F0B" w14:textId="77777777" w:rsidR="00230E3F" w:rsidRPr="00493B96" w:rsidRDefault="00230E3F" w:rsidP="00A408EF">
            <w:pPr>
              <w:spacing w:before="60" w:after="60"/>
              <w:jc w:val="center"/>
              <w:rPr>
                <w:b/>
                <w:bCs/>
                <w:sz w:val="22"/>
                <w:szCs w:val="22"/>
              </w:rPr>
            </w:pPr>
            <w:r w:rsidRPr="00493B96">
              <w:rPr>
                <w:b/>
                <w:bCs/>
                <w:sz w:val="22"/>
                <w:szCs w:val="22"/>
              </w:rPr>
              <w:t>(VND)</w:t>
            </w:r>
          </w:p>
          <w:p w14:paraId="309E15D7" w14:textId="77777777" w:rsidR="00230E3F" w:rsidRPr="00493B96" w:rsidRDefault="00230E3F" w:rsidP="00A408EF">
            <w:pPr>
              <w:spacing w:before="60" w:after="60"/>
              <w:jc w:val="center"/>
              <w:rPr>
                <w:b/>
                <w:bCs/>
                <w:sz w:val="22"/>
                <w:szCs w:val="22"/>
              </w:rPr>
            </w:pPr>
          </w:p>
        </w:tc>
      </w:tr>
      <w:tr w:rsidR="00230E3F" w:rsidRPr="00493B96" w14:paraId="5849388A" w14:textId="77777777" w:rsidTr="00A408EF">
        <w:trPr>
          <w:trHeight w:val="382"/>
        </w:trPr>
        <w:tc>
          <w:tcPr>
            <w:tcW w:w="515" w:type="dxa"/>
            <w:vMerge/>
            <w:shd w:val="clear" w:color="auto" w:fill="DEEAF6" w:themeFill="accent1" w:themeFillTint="33"/>
            <w:vAlign w:val="center"/>
            <w:hideMark/>
          </w:tcPr>
          <w:p w14:paraId="34CA7837" w14:textId="77777777" w:rsidR="00230E3F" w:rsidRDefault="00230E3F" w:rsidP="00A408EF">
            <w:pPr>
              <w:spacing w:before="60" w:after="60"/>
              <w:jc w:val="center"/>
              <w:rPr>
                <w:b/>
                <w:bCs/>
                <w:sz w:val="22"/>
                <w:szCs w:val="22"/>
              </w:rPr>
            </w:pPr>
          </w:p>
        </w:tc>
        <w:tc>
          <w:tcPr>
            <w:tcW w:w="2640" w:type="dxa"/>
            <w:vMerge/>
            <w:shd w:val="clear" w:color="auto" w:fill="DEEAF6" w:themeFill="accent1" w:themeFillTint="33"/>
            <w:vAlign w:val="center"/>
            <w:hideMark/>
          </w:tcPr>
          <w:p w14:paraId="5672A39B" w14:textId="77777777" w:rsidR="00230E3F" w:rsidRPr="00493B96" w:rsidRDefault="00230E3F" w:rsidP="00A408EF">
            <w:pPr>
              <w:spacing w:before="60" w:after="60"/>
              <w:jc w:val="center"/>
              <w:rPr>
                <w:b/>
                <w:bCs/>
                <w:sz w:val="22"/>
                <w:szCs w:val="22"/>
              </w:rPr>
            </w:pPr>
          </w:p>
        </w:tc>
        <w:tc>
          <w:tcPr>
            <w:tcW w:w="1620" w:type="dxa"/>
            <w:vMerge/>
            <w:shd w:val="clear" w:color="auto" w:fill="DEEAF6" w:themeFill="accent1" w:themeFillTint="33"/>
            <w:vAlign w:val="center"/>
            <w:hideMark/>
          </w:tcPr>
          <w:p w14:paraId="06FB520B" w14:textId="77777777" w:rsidR="00230E3F" w:rsidRPr="00493B96" w:rsidRDefault="00230E3F" w:rsidP="00A408EF">
            <w:pPr>
              <w:spacing w:before="60" w:after="60"/>
              <w:jc w:val="center"/>
              <w:rPr>
                <w:b/>
                <w:bCs/>
                <w:sz w:val="22"/>
                <w:szCs w:val="22"/>
              </w:rPr>
            </w:pPr>
          </w:p>
        </w:tc>
        <w:tc>
          <w:tcPr>
            <w:tcW w:w="1530" w:type="dxa"/>
            <w:vMerge/>
            <w:shd w:val="clear" w:color="auto" w:fill="DEEAF6" w:themeFill="accent1" w:themeFillTint="33"/>
            <w:vAlign w:val="center"/>
            <w:hideMark/>
          </w:tcPr>
          <w:p w14:paraId="72873693" w14:textId="77777777" w:rsidR="00230E3F" w:rsidRPr="00493B96" w:rsidRDefault="00230E3F" w:rsidP="00A408EF">
            <w:pPr>
              <w:spacing w:before="60" w:after="60"/>
              <w:jc w:val="center"/>
              <w:rPr>
                <w:b/>
                <w:bCs/>
                <w:sz w:val="22"/>
                <w:szCs w:val="22"/>
              </w:rPr>
            </w:pPr>
          </w:p>
        </w:tc>
        <w:tc>
          <w:tcPr>
            <w:tcW w:w="1530" w:type="dxa"/>
            <w:shd w:val="clear" w:color="auto" w:fill="DEEAF6" w:themeFill="accent1" w:themeFillTint="33"/>
            <w:vAlign w:val="center"/>
            <w:hideMark/>
          </w:tcPr>
          <w:p w14:paraId="4845A9A7" w14:textId="77777777" w:rsidR="00230E3F" w:rsidRPr="00493B96" w:rsidRDefault="00230E3F" w:rsidP="00A408EF">
            <w:pPr>
              <w:spacing w:before="60" w:after="60"/>
              <w:jc w:val="center"/>
              <w:rPr>
                <w:b/>
                <w:bCs/>
                <w:sz w:val="22"/>
                <w:szCs w:val="22"/>
              </w:rPr>
            </w:pPr>
            <w:r>
              <w:rPr>
                <w:b/>
                <w:bCs/>
                <w:sz w:val="22"/>
                <w:szCs w:val="22"/>
              </w:rPr>
              <w:t>VNĐ</w:t>
            </w:r>
          </w:p>
        </w:tc>
        <w:tc>
          <w:tcPr>
            <w:tcW w:w="1530" w:type="dxa"/>
            <w:shd w:val="clear" w:color="auto" w:fill="DEEAF6" w:themeFill="accent1" w:themeFillTint="33"/>
            <w:vAlign w:val="center"/>
          </w:tcPr>
          <w:p w14:paraId="338A3613" w14:textId="77777777" w:rsidR="00230E3F" w:rsidRPr="00493B96" w:rsidRDefault="00230E3F" w:rsidP="00A408EF">
            <w:pPr>
              <w:spacing w:before="60" w:after="60"/>
              <w:jc w:val="center"/>
              <w:rPr>
                <w:b/>
                <w:bCs/>
                <w:sz w:val="22"/>
                <w:szCs w:val="22"/>
              </w:rPr>
            </w:pPr>
            <w:r>
              <w:rPr>
                <w:b/>
                <w:bCs/>
                <w:sz w:val="22"/>
                <w:szCs w:val="22"/>
              </w:rPr>
              <w:t>USD</w:t>
            </w:r>
          </w:p>
        </w:tc>
      </w:tr>
      <w:tr w:rsidR="00230E3F" w:rsidRPr="00493B96" w14:paraId="501740D4" w14:textId="77777777" w:rsidTr="00230E3F">
        <w:trPr>
          <w:trHeight w:val="320"/>
        </w:trPr>
        <w:tc>
          <w:tcPr>
            <w:tcW w:w="515" w:type="dxa"/>
            <w:shd w:val="clear" w:color="auto" w:fill="auto"/>
            <w:noWrap/>
            <w:hideMark/>
          </w:tcPr>
          <w:p w14:paraId="0C0AE479" w14:textId="77777777" w:rsidR="00230E3F" w:rsidRPr="00493B96" w:rsidRDefault="00230E3F" w:rsidP="00A408EF">
            <w:pPr>
              <w:spacing w:before="60" w:after="60"/>
              <w:jc w:val="center"/>
              <w:rPr>
                <w:b/>
                <w:bCs/>
                <w:sz w:val="22"/>
                <w:szCs w:val="22"/>
              </w:rPr>
            </w:pPr>
            <w:r w:rsidRPr="00493B96">
              <w:rPr>
                <w:b/>
                <w:bCs/>
                <w:sz w:val="22"/>
                <w:szCs w:val="22"/>
              </w:rPr>
              <w:t>I</w:t>
            </w:r>
          </w:p>
        </w:tc>
        <w:tc>
          <w:tcPr>
            <w:tcW w:w="2640" w:type="dxa"/>
            <w:shd w:val="clear" w:color="auto" w:fill="auto"/>
            <w:noWrap/>
            <w:hideMark/>
          </w:tcPr>
          <w:p w14:paraId="18EB9D5F" w14:textId="77777777" w:rsidR="00230E3F" w:rsidRPr="00493B96" w:rsidRDefault="00230E3F" w:rsidP="00A408EF">
            <w:pPr>
              <w:spacing w:before="60" w:after="60"/>
              <w:ind w:left="70"/>
              <w:rPr>
                <w:b/>
                <w:bCs/>
                <w:sz w:val="22"/>
                <w:szCs w:val="22"/>
              </w:rPr>
            </w:pPr>
            <w:proofErr w:type="spellStart"/>
            <w:r w:rsidRPr="00493B96">
              <w:rPr>
                <w:b/>
                <w:bCs/>
                <w:sz w:val="22"/>
                <w:szCs w:val="22"/>
              </w:rPr>
              <w:t>Đào</w:t>
            </w:r>
            <w:proofErr w:type="spellEnd"/>
            <w:r w:rsidRPr="00493B96">
              <w:rPr>
                <w:b/>
                <w:bCs/>
                <w:sz w:val="22"/>
                <w:szCs w:val="22"/>
              </w:rPr>
              <w:t xml:space="preserve"> </w:t>
            </w:r>
            <w:proofErr w:type="spellStart"/>
            <w:r w:rsidRPr="00493B96">
              <w:rPr>
                <w:b/>
                <w:bCs/>
                <w:sz w:val="22"/>
                <w:szCs w:val="22"/>
              </w:rPr>
              <w:t>tạo</w:t>
            </w:r>
            <w:proofErr w:type="spellEnd"/>
            <w:r w:rsidRPr="00493B96">
              <w:rPr>
                <w:b/>
                <w:bCs/>
                <w:sz w:val="22"/>
                <w:szCs w:val="22"/>
              </w:rPr>
              <w:t xml:space="preserve"> </w:t>
            </w:r>
            <w:proofErr w:type="spellStart"/>
            <w:r w:rsidRPr="00493B96">
              <w:rPr>
                <w:b/>
                <w:bCs/>
                <w:sz w:val="22"/>
                <w:szCs w:val="22"/>
              </w:rPr>
              <w:t>nghề</w:t>
            </w:r>
            <w:proofErr w:type="spellEnd"/>
            <w:r w:rsidRPr="00493B96">
              <w:rPr>
                <w:b/>
                <w:bCs/>
                <w:sz w:val="22"/>
                <w:szCs w:val="22"/>
              </w:rPr>
              <w:t xml:space="preserve"> và </w:t>
            </w:r>
            <w:proofErr w:type="spellStart"/>
            <w:r w:rsidRPr="00493B96">
              <w:rPr>
                <w:b/>
                <w:bCs/>
                <w:sz w:val="22"/>
                <w:szCs w:val="22"/>
              </w:rPr>
              <w:t>chuyển</w:t>
            </w:r>
            <w:proofErr w:type="spellEnd"/>
            <w:r w:rsidRPr="00493B96">
              <w:rPr>
                <w:b/>
                <w:bCs/>
                <w:sz w:val="22"/>
                <w:szCs w:val="22"/>
              </w:rPr>
              <w:t xml:space="preserve"> </w:t>
            </w:r>
            <w:proofErr w:type="spellStart"/>
            <w:r w:rsidRPr="00493B96">
              <w:rPr>
                <w:b/>
                <w:bCs/>
                <w:sz w:val="22"/>
                <w:szCs w:val="22"/>
              </w:rPr>
              <w:t>đổi</w:t>
            </w:r>
            <w:proofErr w:type="spellEnd"/>
            <w:r w:rsidRPr="00493B96">
              <w:rPr>
                <w:b/>
                <w:bCs/>
                <w:sz w:val="22"/>
                <w:szCs w:val="22"/>
              </w:rPr>
              <w:t xml:space="preserve"> </w:t>
            </w:r>
            <w:proofErr w:type="spellStart"/>
            <w:r w:rsidRPr="00493B96">
              <w:rPr>
                <w:b/>
                <w:bCs/>
                <w:sz w:val="22"/>
                <w:szCs w:val="22"/>
              </w:rPr>
              <w:t>nghề</w:t>
            </w:r>
            <w:proofErr w:type="spellEnd"/>
            <w:r w:rsidRPr="00493B96">
              <w:rPr>
                <w:b/>
                <w:bCs/>
                <w:sz w:val="22"/>
                <w:szCs w:val="22"/>
              </w:rPr>
              <w:t xml:space="preserve"> </w:t>
            </w:r>
            <w:proofErr w:type="spellStart"/>
            <w:r w:rsidRPr="00493B96">
              <w:rPr>
                <w:b/>
                <w:bCs/>
                <w:sz w:val="22"/>
                <w:szCs w:val="22"/>
              </w:rPr>
              <w:t>nghiệp</w:t>
            </w:r>
            <w:proofErr w:type="spellEnd"/>
          </w:p>
        </w:tc>
        <w:tc>
          <w:tcPr>
            <w:tcW w:w="1620" w:type="dxa"/>
            <w:shd w:val="clear" w:color="auto" w:fill="auto"/>
            <w:noWrap/>
            <w:hideMark/>
          </w:tcPr>
          <w:p w14:paraId="22010DD2" w14:textId="77777777" w:rsidR="00230E3F" w:rsidRPr="00493B96" w:rsidRDefault="00230E3F" w:rsidP="00A408EF">
            <w:pPr>
              <w:spacing w:before="60" w:after="60"/>
              <w:rPr>
                <w:rFonts w:ascii="Calibri" w:hAnsi="Calibri"/>
                <w:sz w:val="22"/>
                <w:szCs w:val="22"/>
              </w:rPr>
            </w:pPr>
            <w:r w:rsidRPr="00493B96">
              <w:rPr>
                <w:rFonts w:ascii="Calibri" w:hAnsi="Calibri"/>
                <w:sz w:val="22"/>
                <w:szCs w:val="22"/>
              </w:rPr>
              <w:t> </w:t>
            </w:r>
          </w:p>
        </w:tc>
        <w:tc>
          <w:tcPr>
            <w:tcW w:w="1530" w:type="dxa"/>
            <w:shd w:val="clear" w:color="auto" w:fill="auto"/>
            <w:noWrap/>
            <w:hideMark/>
          </w:tcPr>
          <w:p w14:paraId="1D7BEFA2" w14:textId="77777777" w:rsidR="00230E3F" w:rsidRPr="00493B96" w:rsidRDefault="00230E3F" w:rsidP="00A408EF">
            <w:pPr>
              <w:spacing w:before="60" w:after="60"/>
              <w:rPr>
                <w:rFonts w:ascii="Calibri" w:hAnsi="Calibri"/>
                <w:sz w:val="22"/>
                <w:szCs w:val="22"/>
              </w:rPr>
            </w:pPr>
            <w:r w:rsidRPr="00493B96">
              <w:rPr>
                <w:rFonts w:ascii="Calibri" w:hAnsi="Calibri"/>
                <w:sz w:val="22"/>
                <w:szCs w:val="22"/>
              </w:rPr>
              <w:t> </w:t>
            </w:r>
          </w:p>
        </w:tc>
        <w:tc>
          <w:tcPr>
            <w:tcW w:w="1530" w:type="dxa"/>
            <w:shd w:val="clear" w:color="auto" w:fill="auto"/>
            <w:noWrap/>
            <w:hideMark/>
          </w:tcPr>
          <w:p w14:paraId="36A4D220" w14:textId="77777777" w:rsidR="00230E3F" w:rsidRPr="00493B96" w:rsidRDefault="00230E3F" w:rsidP="00A408EF">
            <w:pPr>
              <w:spacing w:before="60" w:after="60"/>
              <w:rPr>
                <w:rFonts w:ascii="Calibri" w:hAnsi="Calibri"/>
                <w:sz w:val="22"/>
                <w:szCs w:val="22"/>
              </w:rPr>
            </w:pPr>
            <w:r w:rsidRPr="00493B96">
              <w:rPr>
                <w:rFonts w:ascii="Calibri" w:hAnsi="Calibri"/>
                <w:sz w:val="22"/>
                <w:szCs w:val="22"/>
              </w:rPr>
              <w:t> </w:t>
            </w:r>
          </w:p>
        </w:tc>
        <w:tc>
          <w:tcPr>
            <w:tcW w:w="1530" w:type="dxa"/>
          </w:tcPr>
          <w:p w14:paraId="6C1DD8E9" w14:textId="77777777" w:rsidR="00230E3F" w:rsidRPr="00493B96" w:rsidRDefault="00230E3F" w:rsidP="00A408EF">
            <w:pPr>
              <w:spacing w:before="60" w:after="60"/>
              <w:rPr>
                <w:rFonts w:ascii="Calibri" w:hAnsi="Calibri"/>
                <w:sz w:val="22"/>
                <w:szCs w:val="22"/>
              </w:rPr>
            </w:pPr>
          </w:p>
        </w:tc>
      </w:tr>
      <w:tr w:rsidR="00A408EF" w:rsidRPr="00493B96" w14:paraId="2E245546" w14:textId="77777777" w:rsidTr="00230E3F">
        <w:trPr>
          <w:trHeight w:val="320"/>
        </w:trPr>
        <w:tc>
          <w:tcPr>
            <w:tcW w:w="515" w:type="dxa"/>
            <w:shd w:val="clear" w:color="auto" w:fill="auto"/>
            <w:noWrap/>
            <w:hideMark/>
          </w:tcPr>
          <w:p w14:paraId="271EEB4B" w14:textId="77777777" w:rsidR="00A408EF" w:rsidRPr="00493B96" w:rsidRDefault="00A408EF" w:rsidP="00A408EF">
            <w:pPr>
              <w:spacing w:before="60" w:after="60"/>
              <w:jc w:val="center"/>
              <w:rPr>
                <w:color w:val="000000"/>
                <w:sz w:val="22"/>
                <w:szCs w:val="22"/>
              </w:rPr>
            </w:pPr>
            <w:r w:rsidRPr="00493B96">
              <w:rPr>
                <w:color w:val="000000"/>
                <w:sz w:val="22"/>
                <w:szCs w:val="22"/>
              </w:rPr>
              <w:t>1.1</w:t>
            </w:r>
          </w:p>
        </w:tc>
        <w:tc>
          <w:tcPr>
            <w:tcW w:w="2640" w:type="dxa"/>
            <w:shd w:val="clear" w:color="auto" w:fill="auto"/>
            <w:noWrap/>
            <w:hideMark/>
          </w:tcPr>
          <w:p w14:paraId="683573C3" w14:textId="77777777" w:rsidR="00A408EF" w:rsidRPr="00493B96" w:rsidRDefault="00A408EF" w:rsidP="00A408EF">
            <w:pPr>
              <w:spacing w:before="60" w:after="60"/>
              <w:ind w:left="70"/>
              <w:rPr>
                <w:color w:val="000000"/>
                <w:sz w:val="22"/>
                <w:szCs w:val="22"/>
              </w:rPr>
            </w:pPr>
            <w:r w:rsidRPr="00493B96">
              <w:rPr>
                <w:color w:val="000000"/>
                <w:sz w:val="22"/>
                <w:szCs w:val="22"/>
              </w:rPr>
              <w:t xml:space="preserve">Chi </w:t>
            </w:r>
            <w:proofErr w:type="spellStart"/>
            <w:r w:rsidRPr="00493B96">
              <w:rPr>
                <w:color w:val="000000"/>
                <w:sz w:val="22"/>
                <w:szCs w:val="22"/>
              </w:rPr>
              <w:t>phí</w:t>
            </w:r>
            <w:proofErr w:type="spellEnd"/>
            <w:r w:rsidRPr="00493B96">
              <w:rPr>
                <w:color w:val="000000"/>
                <w:sz w:val="22"/>
                <w:szCs w:val="22"/>
              </w:rPr>
              <w:t xml:space="preserve"> </w:t>
            </w:r>
            <w:proofErr w:type="spellStart"/>
            <w:r w:rsidRPr="00493B96">
              <w:rPr>
                <w:color w:val="000000"/>
                <w:sz w:val="22"/>
                <w:szCs w:val="22"/>
              </w:rPr>
              <w:t>đào</w:t>
            </w:r>
            <w:proofErr w:type="spellEnd"/>
            <w:r w:rsidRPr="00493B96">
              <w:rPr>
                <w:color w:val="000000"/>
                <w:sz w:val="22"/>
                <w:szCs w:val="22"/>
              </w:rPr>
              <w:t xml:space="preserve"> </w:t>
            </w:r>
            <w:proofErr w:type="spellStart"/>
            <w:r w:rsidRPr="00493B96">
              <w:rPr>
                <w:color w:val="000000"/>
                <w:sz w:val="22"/>
                <w:szCs w:val="22"/>
              </w:rPr>
              <w:t>tạo</w:t>
            </w:r>
            <w:proofErr w:type="spellEnd"/>
          </w:p>
        </w:tc>
        <w:tc>
          <w:tcPr>
            <w:tcW w:w="1620" w:type="dxa"/>
            <w:shd w:val="clear" w:color="000000" w:fill="FFFFFF"/>
            <w:noWrap/>
            <w:hideMark/>
          </w:tcPr>
          <w:p w14:paraId="65A6DFAC" w14:textId="77777777" w:rsidR="00A408EF" w:rsidRPr="00493B96" w:rsidRDefault="00A408EF" w:rsidP="00A408EF">
            <w:pPr>
              <w:spacing w:before="60" w:after="60"/>
              <w:ind w:right="156"/>
              <w:jc w:val="right"/>
              <w:rPr>
                <w:color w:val="000000"/>
                <w:sz w:val="22"/>
                <w:szCs w:val="22"/>
              </w:rPr>
            </w:pPr>
            <w:r w:rsidRPr="00493B96">
              <w:rPr>
                <w:color w:val="000000"/>
                <w:sz w:val="22"/>
                <w:szCs w:val="22"/>
              </w:rPr>
              <w:t>1</w:t>
            </w:r>
            <w:r>
              <w:rPr>
                <w:color w:val="000000"/>
                <w:sz w:val="22"/>
                <w:szCs w:val="22"/>
              </w:rPr>
              <w:t>.</w:t>
            </w:r>
            <w:r w:rsidRPr="00493B96">
              <w:rPr>
                <w:color w:val="000000"/>
                <w:sz w:val="22"/>
                <w:szCs w:val="22"/>
              </w:rPr>
              <w:t>159</w:t>
            </w:r>
          </w:p>
        </w:tc>
        <w:tc>
          <w:tcPr>
            <w:tcW w:w="1530" w:type="dxa"/>
            <w:shd w:val="clear" w:color="000000" w:fill="FFFFFF"/>
            <w:noWrap/>
            <w:hideMark/>
          </w:tcPr>
          <w:p w14:paraId="4DDFAF89" w14:textId="77777777" w:rsidR="00A408EF" w:rsidRPr="00493B96" w:rsidRDefault="00A408EF" w:rsidP="00A408EF">
            <w:pPr>
              <w:spacing w:before="60" w:after="60"/>
              <w:ind w:right="134"/>
              <w:jc w:val="right"/>
              <w:rPr>
                <w:color w:val="000000"/>
                <w:sz w:val="22"/>
                <w:szCs w:val="22"/>
              </w:rPr>
            </w:pPr>
            <w:r w:rsidRPr="00493B96">
              <w:rPr>
                <w:color w:val="000000"/>
                <w:sz w:val="22"/>
                <w:szCs w:val="22"/>
              </w:rPr>
              <w:t>3</w:t>
            </w:r>
            <w:r>
              <w:rPr>
                <w:color w:val="000000"/>
                <w:sz w:val="22"/>
                <w:szCs w:val="22"/>
              </w:rPr>
              <w:t>.</w:t>
            </w:r>
            <w:r w:rsidRPr="00493B96">
              <w:rPr>
                <w:color w:val="000000"/>
                <w:sz w:val="22"/>
                <w:szCs w:val="22"/>
              </w:rPr>
              <w:t>000</w:t>
            </w:r>
            <w:r>
              <w:rPr>
                <w:color w:val="000000"/>
                <w:sz w:val="22"/>
                <w:szCs w:val="22"/>
              </w:rPr>
              <w:t>.</w:t>
            </w:r>
            <w:r w:rsidRPr="00493B96">
              <w:rPr>
                <w:color w:val="000000"/>
                <w:sz w:val="22"/>
                <w:szCs w:val="22"/>
              </w:rPr>
              <w:t>000</w:t>
            </w:r>
          </w:p>
        </w:tc>
        <w:tc>
          <w:tcPr>
            <w:tcW w:w="1530" w:type="dxa"/>
            <w:shd w:val="clear" w:color="000000" w:fill="FFFFFF"/>
            <w:noWrap/>
            <w:hideMark/>
          </w:tcPr>
          <w:p w14:paraId="195E03BF" w14:textId="77777777" w:rsidR="00A408EF" w:rsidRPr="00493B96" w:rsidRDefault="00A408EF" w:rsidP="00A408EF">
            <w:pPr>
              <w:spacing w:before="60" w:after="60"/>
              <w:ind w:right="134"/>
              <w:jc w:val="right"/>
              <w:rPr>
                <w:color w:val="000000"/>
                <w:sz w:val="22"/>
                <w:szCs w:val="22"/>
              </w:rPr>
            </w:pPr>
            <w:r w:rsidRPr="00493B96">
              <w:rPr>
                <w:color w:val="000000"/>
                <w:sz w:val="22"/>
                <w:szCs w:val="22"/>
              </w:rPr>
              <w:t>3</w:t>
            </w:r>
            <w:r>
              <w:rPr>
                <w:color w:val="000000"/>
                <w:sz w:val="22"/>
                <w:szCs w:val="22"/>
              </w:rPr>
              <w:t>.</w:t>
            </w:r>
            <w:r w:rsidRPr="00493B96">
              <w:rPr>
                <w:color w:val="000000"/>
                <w:sz w:val="22"/>
                <w:szCs w:val="22"/>
              </w:rPr>
              <w:t>477</w:t>
            </w:r>
            <w:r>
              <w:rPr>
                <w:color w:val="000000"/>
                <w:sz w:val="22"/>
                <w:szCs w:val="22"/>
              </w:rPr>
              <w:t>.</w:t>
            </w:r>
            <w:r w:rsidRPr="00493B96">
              <w:rPr>
                <w:color w:val="000000"/>
                <w:sz w:val="22"/>
                <w:szCs w:val="22"/>
              </w:rPr>
              <w:t>000</w:t>
            </w:r>
            <w:r>
              <w:rPr>
                <w:color w:val="000000"/>
                <w:sz w:val="22"/>
                <w:szCs w:val="22"/>
              </w:rPr>
              <w:t>.</w:t>
            </w:r>
            <w:r w:rsidRPr="00493B96">
              <w:rPr>
                <w:color w:val="000000"/>
                <w:sz w:val="22"/>
                <w:szCs w:val="22"/>
              </w:rPr>
              <w:t>000</w:t>
            </w:r>
          </w:p>
        </w:tc>
        <w:tc>
          <w:tcPr>
            <w:tcW w:w="1530" w:type="dxa"/>
            <w:shd w:val="clear" w:color="000000" w:fill="FFFFFF"/>
          </w:tcPr>
          <w:p w14:paraId="46C27C38" w14:textId="77777777" w:rsidR="00A408EF" w:rsidRPr="002F225F" w:rsidRDefault="00A408EF" w:rsidP="00A408EF">
            <w:pPr>
              <w:spacing w:before="60" w:after="60"/>
              <w:ind w:right="86"/>
              <w:jc w:val="right"/>
              <w:rPr>
                <w:color w:val="000000"/>
                <w:sz w:val="22"/>
                <w:szCs w:val="22"/>
              </w:rPr>
            </w:pPr>
            <w:r w:rsidRPr="002F225F">
              <w:rPr>
                <w:color w:val="000000"/>
                <w:sz w:val="22"/>
                <w:szCs w:val="22"/>
              </w:rPr>
              <w:t>149,420</w:t>
            </w:r>
          </w:p>
        </w:tc>
      </w:tr>
      <w:tr w:rsidR="00A408EF" w:rsidRPr="00493B96" w14:paraId="595ECB57" w14:textId="77777777" w:rsidTr="00230E3F">
        <w:trPr>
          <w:trHeight w:val="320"/>
        </w:trPr>
        <w:tc>
          <w:tcPr>
            <w:tcW w:w="515" w:type="dxa"/>
            <w:shd w:val="clear" w:color="auto" w:fill="auto"/>
            <w:noWrap/>
            <w:hideMark/>
          </w:tcPr>
          <w:p w14:paraId="42E82B9B" w14:textId="77777777" w:rsidR="00A408EF" w:rsidRPr="00493B96" w:rsidRDefault="00A408EF" w:rsidP="00A408EF">
            <w:pPr>
              <w:spacing w:before="60" w:after="60"/>
              <w:jc w:val="center"/>
              <w:rPr>
                <w:color w:val="000000"/>
                <w:sz w:val="22"/>
                <w:szCs w:val="22"/>
              </w:rPr>
            </w:pPr>
            <w:r w:rsidRPr="00493B96">
              <w:rPr>
                <w:color w:val="000000"/>
                <w:sz w:val="22"/>
                <w:szCs w:val="22"/>
              </w:rPr>
              <w:t>1.2</w:t>
            </w:r>
          </w:p>
        </w:tc>
        <w:tc>
          <w:tcPr>
            <w:tcW w:w="2640" w:type="dxa"/>
            <w:shd w:val="clear" w:color="auto" w:fill="auto"/>
            <w:noWrap/>
            <w:hideMark/>
          </w:tcPr>
          <w:p w14:paraId="5FDDB698" w14:textId="77777777" w:rsidR="00A408EF" w:rsidRPr="00493B96" w:rsidRDefault="00A408EF" w:rsidP="00A408EF">
            <w:pPr>
              <w:spacing w:before="60" w:after="60"/>
              <w:ind w:left="70"/>
              <w:rPr>
                <w:color w:val="000000"/>
                <w:sz w:val="22"/>
                <w:szCs w:val="22"/>
              </w:rPr>
            </w:pPr>
            <w:proofErr w:type="spellStart"/>
            <w:r w:rsidRPr="00493B96">
              <w:rPr>
                <w:color w:val="000000"/>
                <w:sz w:val="22"/>
                <w:szCs w:val="22"/>
              </w:rPr>
              <w:t>Hỗ</w:t>
            </w:r>
            <w:proofErr w:type="spellEnd"/>
            <w:r w:rsidRPr="00493B96">
              <w:rPr>
                <w:color w:val="000000"/>
                <w:sz w:val="22"/>
                <w:szCs w:val="22"/>
              </w:rPr>
              <w:t xml:space="preserve"> </w:t>
            </w:r>
            <w:proofErr w:type="spellStart"/>
            <w:r w:rsidRPr="00493B96">
              <w:rPr>
                <w:color w:val="000000"/>
                <w:sz w:val="22"/>
                <w:szCs w:val="22"/>
              </w:rPr>
              <w:t>trợ</w:t>
            </w:r>
            <w:proofErr w:type="spellEnd"/>
            <w:r w:rsidRPr="00493B96">
              <w:rPr>
                <w:color w:val="000000"/>
                <w:sz w:val="22"/>
                <w:szCs w:val="22"/>
              </w:rPr>
              <w:t xml:space="preserve"> </w:t>
            </w:r>
            <w:proofErr w:type="spellStart"/>
            <w:r w:rsidRPr="00493B96">
              <w:rPr>
                <w:color w:val="000000"/>
                <w:sz w:val="22"/>
                <w:szCs w:val="22"/>
              </w:rPr>
              <w:t>ăn</w:t>
            </w:r>
            <w:proofErr w:type="spellEnd"/>
            <w:r w:rsidRPr="00493B96">
              <w:rPr>
                <w:color w:val="000000"/>
                <w:sz w:val="22"/>
                <w:szCs w:val="22"/>
              </w:rPr>
              <w:t xml:space="preserve"> </w:t>
            </w:r>
            <w:proofErr w:type="spellStart"/>
            <w:r w:rsidRPr="00493B96">
              <w:rPr>
                <w:color w:val="000000"/>
                <w:sz w:val="22"/>
                <w:szCs w:val="22"/>
              </w:rPr>
              <w:t>trưa</w:t>
            </w:r>
            <w:proofErr w:type="spellEnd"/>
          </w:p>
        </w:tc>
        <w:tc>
          <w:tcPr>
            <w:tcW w:w="1620" w:type="dxa"/>
            <w:shd w:val="clear" w:color="000000" w:fill="FFFFFF"/>
            <w:noWrap/>
            <w:hideMark/>
          </w:tcPr>
          <w:p w14:paraId="57B2C487" w14:textId="77777777" w:rsidR="00A408EF" w:rsidRPr="00493B96" w:rsidRDefault="00A408EF" w:rsidP="00A408EF">
            <w:pPr>
              <w:spacing w:before="60" w:after="60"/>
              <w:ind w:right="156"/>
              <w:jc w:val="right"/>
              <w:rPr>
                <w:color w:val="000000"/>
                <w:sz w:val="22"/>
                <w:szCs w:val="22"/>
              </w:rPr>
            </w:pPr>
            <w:r w:rsidRPr="00493B96">
              <w:rPr>
                <w:color w:val="000000"/>
                <w:sz w:val="22"/>
                <w:szCs w:val="22"/>
              </w:rPr>
              <w:t>69</w:t>
            </w:r>
            <w:r>
              <w:rPr>
                <w:color w:val="000000"/>
                <w:sz w:val="22"/>
                <w:szCs w:val="22"/>
              </w:rPr>
              <w:t>.</w:t>
            </w:r>
            <w:r w:rsidRPr="00493B96">
              <w:rPr>
                <w:color w:val="000000"/>
                <w:sz w:val="22"/>
                <w:szCs w:val="22"/>
              </w:rPr>
              <w:t>540</w:t>
            </w:r>
          </w:p>
        </w:tc>
        <w:tc>
          <w:tcPr>
            <w:tcW w:w="1530" w:type="dxa"/>
            <w:shd w:val="clear" w:color="000000" w:fill="FFFFFF"/>
            <w:noWrap/>
            <w:hideMark/>
          </w:tcPr>
          <w:p w14:paraId="002A4AAF" w14:textId="77777777" w:rsidR="00A408EF" w:rsidRPr="00493B96" w:rsidRDefault="00A408EF" w:rsidP="00A408EF">
            <w:pPr>
              <w:spacing w:before="60" w:after="60"/>
              <w:ind w:right="134"/>
              <w:jc w:val="right"/>
              <w:rPr>
                <w:color w:val="000000"/>
                <w:sz w:val="22"/>
                <w:szCs w:val="22"/>
              </w:rPr>
            </w:pPr>
            <w:r w:rsidRPr="00493B96">
              <w:rPr>
                <w:color w:val="000000"/>
                <w:sz w:val="22"/>
                <w:szCs w:val="22"/>
              </w:rPr>
              <w:t>30</w:t>
            </w:r>
            <w:r>
              <w:rPr>
                <w:color w:val="000000"/>
                <w:sz w:val="22"/>
                <w:szCs w:val="22"/>
              </w:rPr>
              <w:t>.</w:t>
            </w:r>
            <w:r w:rsidRPr="00493B96">
              <w:rPr>
                <w:color w:val="000000"/>
                <w:sz w:val="22"/>
                <w:szCs w:val="22"/>
              </w:rPr>
              <w:t>000</w:t>
            </w:r>
          </w:p>
        </w:tc>
        <w:tc>
          <w:tcPr>
            <w:tcW w:w="1530" w:type="dxa"/>
            <w:shd w:val="clear" w:color="000000" w:fill="FFFFFF"/>
            <w:noWrap/>
            <w:hideMark/>
          </w:tcPr>
          <w:p w14:paraId="717FD4AB" w14:textId="77777777" w:rsidR="00A408EF" w:rsidRPr="00493B96" w:rsidRDefault="00A408EF" w:rsidP="00A408EF">
            <w:pPr>
              <w:spacing w:before="60" w:after="60"/>
              <w:ind w:right="134"/>
              <w:jc w:val="right"/>
              <w:rPr>
                <w:color w:val="000000"/>
                <w:sz w:val="22"/>
                <w:szCs w:val="22"/>
              </w:rPr>
            </w:pPr>
            <w:r w:rsidRPr="00493B96">
              <w:rPr>
                <w:color w:val="000000"/>
                <w:sz w:val="22"/>
                <w:szCs w:val="22"/>
              </w:rPr>
              <w:t>2</w:t>
            </w:r>
            <w:r>
              <w:rPr>
                <w:color w:val="000000"/>
                <w:sz w:val="22"/>
                <w:szCs w:val="22"/>
              </w:rPr>
              <w:t>.</w:t>
            </w:r>
            <w:r w:rsidRPr="00493B96">
              <w:rPr>
                <w:color w:val="000000"/>
                <w:sz w:val="22"/>
                <w:szCs w:val="22"/>
              </w:rPr>
              <w:t>086</w:t>
            </w:r>
            <w:r>
              <w:rPr>
                <w:color w:val="000000"/>
                <w:sz w:val="22"/>
                <w:szCs w:val="22"/>
              </w:rPr>
              <w:t>.</w:t>
            </w:r>
            <w:r w:rsidRPr="00493B96">
              <w:rPr>
                <w:color w:val="000000"/>
                <w:sz w:val="22"/>
                <w:szCs w:val="22"/>
              </w:rPr>
              <w:t>200</w:t>
            </w:r>
            <w:r>
              <w:rPr>
                <w:color w:val="000000"/>
                <w:sz w:val="22"/>
                <w:szCs w:val="22"/>
              </w:rPr>
              <w:t>.</w:t>
            </w:r>
            <w:r w:rsidRPr="00493B96">
              <w:rPr>
                <w:color w:val="000000"/>
                <w:sz w:val="22"/>
                <w:szCs w:val="22"/>
              </w:rPr>
              <w:t>000</w:t>
            </w:r>
          </w:p>
        </w:tc>
        <w:tc>
          <w:tcPr>
            <w:tcW w:w="1530" w:type="dxa"/>
            <w:shd w:val="clear" w:color="000000" w:fill="FFFFFF"/>
          </w:tcPr>
          <w:p w14:paraId="500E8DB2" w14:textId="77777777" w:rsidR="00A408EF" w:rsidRPr="002F225F" w:rsidRDefault="00A408EF" w:rsidP="00A408EF">
            <w:pPr>
              <w:spacing w:before="60" w:after="60"/>
              <w:ind w:right="86"/>
              <w:jc w:val="right"/>
              <w:rPr>
                <w:color w:val="000000"/>
                <w:sz w:val="22"/>
                <w:szCs w:val="22"/>
              </w:rPr>
            </w:pPr>
            <w:r w:rsidRPr="002F225F">
              <w:rPr>
                <w:color w:val="000000"/>
                <w:sz w:val="22"/>
                <w:szCs w:val="22"/>
              </w:rPr>
              <w:t>89,652</w:t>
            </w:r>
          </w:p>
        </w:tc>
      </w:tr>
      <w:tr w:rsidR="00A408EF" w:rsidRPr="00493B96" w14:paraId="28FB6BD7" w14:textId="77777777" w:rsidTr="00230E3F">
        <w:trPr>
          <w:trHeight w:val="1602"/>
        </w:trPr>
        <w:tc>
          <w:tcPr>
            <w:tcW w:w="515" w:type="dxa"/>
            <w:shd w:val="clear" w:color="auto" w:fill="auto"/>
            <w:noWrap/>
            <w:hideMark/>
          </w:tcPr>
          <w:p w14:paraId="24ABB51B" w14:textId="77777777" w:rsidR="00A408EF" w:rsidRPr="00493B96" w:rsidRDefault="00A408EF" w:rsidP="00A408EF">
            <w:pPr>
              <w:spacing w:before="60" w:after="60"/>
              <w:jc w:val="center"/>
              <w:rPr>
                <w:b/>
                <w:bCs/>
                <w:color w:val="000000"/>
                <w:sz w:val="22"/>
                <w:szCs w:val="22"/>
              </w:rPr>
            </w:pPr>
            <w:r w:rsidRPr="00493B96">
              <w:rPr>
                <w:b/>
                <w:bCs/>
                <w:color w:val="000000"/>
                <w:sz w:val="22"/>
                <w:szCs w:val="22"/>
              </w:rPr>
              <w:t>II</w:t>
            </w:r>
          </w:p>
        </w:tc>
        <w:tc>
          <w:tcPr>
            <w:tcW w:w="2640" w:type="dxa"/>
            <w:shd w:val="clear" w:color="auto" w:fill="auto"/>
            <w:noWrap/>
            <w:hideMark/>
          </w:tcPr>
          <w:p w14:paraId="6A4F80E2" w14:textId="77777777" w:rsidR="00A408EF" w:rsidRPr="00493B96" w:rsidRDefault="00A408EF" w:rsidP="00A408EF">
            <w:pPr>
              <w:spacing w:before="60" w:after="60"/>
              <w:ind w:left="70"/>
              <w:rPr>
                <w:b/>
                <w:bCs/>
                <w:color w:val="000000"/>
                <w:sz w:val="22"/>
                <w:szCs w:val="22"/>
              </w:rPr>
            </w:pPr>
            <w:proofErr w:type="spellStart"/>
            <w:r w:rsidRPr="00493B96">
              <w:rPr>
                <w:b/>
                <w:bCs/>
                <w:color w:val="000000"/>
                <w:sz w:val="22"/>
                <w:szCs w:val="22"/>
              </w:rPr>
              <w:t>Chương</w:t>
            </w:r>
            <w:proofErr w:type="spellEnd"/>
            <w:r w:rsidRPr="00493B96">
              <w:rPr>
                <w:b/>
                <w:bCs/>
                <w:color w:val="000000"/>
                <w:sz w:val="22"/>
                <w:szCs w:val="22"/>
              </w:rPr>
              <w:t xml:space="preserve"> </w:t>
            </w:r>
            <w:proofErr w:type="spellStart"/>
            <w:r w:rsidRPr="00493B96">
              <w:rPr>
                <w:b/>
                <w:bCs/>
                <w:color w:val="000000"/>
                <w:sz w:val="22"/>
                <w:szCs w:val="22"/>
              </w:rPr>
              <w:t>trình</w:t>
            </w:r>
            <w:proofErr w:type="spellEnd"/>
            <w:r w:rsidRPr="00493B96">
              <w:rPr>
                <w:b/>
                <w:bCs/>
                <w:color w:val="000000"/>
                <w:sz w:val="22"/>
                <w:szCs w:val="22"/>
              </w:rPr>
              <w:t xml:space="preserve"> </w:t>
            </w:r>
            <w:proofErr w:type="spellStart"/>
            <w:r w:rsidRPr="00493B96">
              <w:rPr>
                <w:b/>
                <w:bCs/>
                <w:color w:val="000000"/>
                <w:sz w:val="22"/>
                <w:szCs w:val="22"/>
              </w:rPr>
              <w:t>tạo</w:t>
            </w:r>
            <w:proofErr w:type="spellEnd"/>
            <w:r w:rsidRPr="00493B96">
              <w:rPr>
                <w:b/>
                <w:bCs/>
                <w:color w:val="000000"/>
                <w:sz w:val="22"/>
                <w:szCs w:val="22"/>
              </w:rPr>
              <w:t xml:space="preserve"> </w:t>
            </w:r>
            <w:proofErr w:type="spellStart"/>
            <w:r w:rsidRPr="00493B96">
              <w:rPr>
                <w:b/>
                <w:bCs/>
                <w:color w:val="000000"/>
                <w:sz w:val="22"/>
                <w:szCs w:val="22"/>
              </w:rPr>
              <w:t>việc</w:t>
            </w:r>
            <w:proofErr w:type="spellEnd"/>
            <w:r w:rsidRPr="00493B96">
              <w:rPr>
                <w:b/>
                <w:bCs/>
                <w:color w:val="000000"/>
                <w:sz w:val="22"/>
                <w:szCs w:val="22"/>
              </w:rPr>
              <w:t xml:space="preserve"> </w:t>
            </w:r>
            <w:proofErr w:type="spellStart"/>
            <w:r w:rsidRPr="00493B96">
              <w:rPr>
                <w:b/>
                <w:bCs/>
                <w:color w:val="000000"/>
                <w:sz w:val="22"/>
                <w:szCs w:val="22"/>
              </w:rPr>
              <w:t>làm</w:t>
            </w:r>
            <w:proofErr w:type="spellEnd"/>
          </w:p>
        </w:tc>
        <w:tc>
          <w:tcPr>
            <w:tcW w:w="3150" w:type="dxa"/>
            <w:gridSpan w:val="2"/>
            <w:shd w:val="clear" w:color="000000" w:fill="FFFFFF"/>
            <w:hideMark/>
          </w:tcPr>
          <w:p w14:paraId="07104129" w14:textId="77777777" w:rsidR="00A408EF" w:rsidRPr="00493B96" w:rsidRDefault="00A408EF" w:rsidP="00A408EF">
            <w:pPr>
              <w:spacing w:before="60" w:after="60"/>
              <w:ind w:left="80" w:right="80"/>
              <w:jc w:val="both"/>
              <w:rPr>
                <w:color w:val="000000"/>
                <w:sz w:val="22"/>
                <w:szCs w:val="22"/>
              </w:rPr>
            </w:pPr>
            <w:proofErr w:type="spellStart"/>
            <w:r w:rsidRPr="00493B96">
              <w:rPr>
                <w:color w:val="000000"/>
                <w:sz w:val="22"/>
                <w:szCs w:val="22"/>
              </w:rPr>
              <w:t>Không</w:t>
            </w:r>
            <w:proofErr w:type="spellEnd"/>
            <w:r w:rsidRPr="00493B96">
              <w:rPr>
                <w:color w:val="000000"/>
                <w:sz w:val="22"/>
                <w:szCs w:val="22"/>
              </w:rPr>
              <w:t xml:space="preserve"> </w:t>
            </w:r>
            <w:proofErr w:type="spellStart"/>
            <w:r w:rsidRPr="00493B96">
              <w:rPr>
                <w:color w:val="000000"/>
                <w:sz w:val="22"/>
                <w:szCs w:val="22"/>
              </w:rPr>
              <w:t>tính</w:t>
            </w:r>
            <w:proofErr w:type="spellEnd"/>
            <w:r w:rsidRPr="00493B96">
              <w:rPr>
                <w:color w:val="000000"/>
                <w:sz w:val="22"/>
                <w:szCs w:val="22"/>
              </w:rPr>
              <w:t xml:space="preserve"> </w:t>
            </w:r>
            <w:proofErr w:type="spellStart"/>
            <w:r w:rsidRPr="00493B96">
              <w:rPr>
                <w:color w:val="000000"/>
                <w:sz w:val="22"/>
                <w:szCs w:val="22"/>
              </w:rPr>
              <w:t>phí</w:t>
            </w:r>
            <w:proofErr w:type="spellEnd"/>
            <w:r w:rsidRPr="00493B96">
              <w:rPr>
                <w:color w:val="000000"/>
                <w:sz w:val="22"/>
                <w:szCs w:val="22"/>
              </w:rPr>
              <w:t xml:space="preserve"> </w:t>
            </w:r>
            <w:proofErr w:type="spellStart"/>
            <w:r w:rsidRPr="00493B96">
              <w:rPr>
                <w:color w:val="000000"/>
                <w:sz w:val="22"/>
                <w:szCs w:val="22"/>
              </w:rPr>
              <w:t>cho</w:t>
            </w:r>
            <w:proofErr w:type="spellEnd"/>
            <w:r w:rsidRPr="00493B96">
              <w:rPr>
                <w:color w:val="000000"/>
                <w:sz w:val="22"/>
                <w:szCs w:val="22"/>
              </w:rPr>
              <w:t xml:space="preserve"> </w:t>
            </w:r>
            <w:proofErr w:type="spellStart"/>
            <w:r w:rsidRPr="00493B96">
              <w:rPr>
                <w:color w:val="000000"/>
                <w:sz w:val="22"/>
                <w:szCs w:val="22"/>
              </w:rPr>
              <w:t>mỗi</w:t>
            </w:r>
            <w:proofErr w:type="spellEnd"/>
            <w:r w:rsidRPr="00493B96">
              <w:rPr>
                <w:color w:val="000000"/>
                <w:sz w:val="22"/>
                <w:szCs w:val="22"/>
              </w:rPr>
              <w:t xml:space="preserve"> </w:t>
            </w:r>
            <w:proofErr w:type="spellStart"/>
            <w:r w:rsidRPr="00493B96">
              <w:rPr>
                <w:color w:val="000000"/>
                <w:sz w:val="22"/>
                <w:szCs w:val="22"/>
              </w:rPr>
              <w:t>hộ</w:t>
            </w:r>
            <w:proofErr w:type="spellEnd"/>
            <w:r w:rsidRPr="00493B96">
              <w:rPr>
                <w:color w:val="000000"/>
                <w:sz w:val="22"/>
                <w:szCs w:val="22"/>
              </w:rPr>
              <w:t xml:space="preserve"> </w:t>
            </w:r>
            <w:proofErr w:type="spellStart"/>
            <w:r w:rsidRPr="00493B96">
              <w:rPr>
                <w:color w:val="000000"/>
                <w:sz w:val="22"/>
                <w:szCs w:val="22"/>
              </w:rPr>
              <w:t>gia</w:t>
            </w:r>
            <w:proofErr w:type="spellEnd"/>
            <w:r w:rsidRPr="00493B96">
              <w:rPr>
                <w:color w:val="000000"/>
                <w:sz w:val="22"/>
                <w:szCs w:val="22"/>
              </w:rPr>
              <w:t xml:space="preserve"> </w:t>
            </w:r>
            <w:proofErr w:type="spellStart"/>
            <w:r w:rsidRPr="00493B96">
              <w:rPr>
                <w:color w:val="000000"/>
                <w:sz w:val="22"/>
                <w:szCs w:val="22"/>
              </w:rPr>
              <w:t>đình</w:t>
            </w:r>
            <w:proofErr w:type="spellEnd"/>
            <w:r w:rsidRPr="00493B96">
              <w:rPr>
                <w:color w:val="000000"/>
                <w:sz w:val="22"/>
                <w:szCs w:val="22"/>
              </w:rPr>
              <w:t xml:space="preserve">. </w:t>
            </w:r>
            <w:proofErr w:type="spellStart"/>
            <w:r w:rsidRPr="00493B96">
              <w:rPr>
                <w:color w:val="000000"/>
                <w:sz w:val="22"/>
                <w:szCs w:val="22"/>
              </w:rPr>
              <w:t>Các</w:t>
            </w:r>
            <w:proofErr w:type="spellEnd"/>
          </w:p>
          <w:p w14:paraId="15A07A52" w14:textId="77777777" w:rsidR="00A408EF" w:rsidRPr="00493B96" w:rsidRDefault="00A408EF" w:rsidP="00A408EF">
            <w:pPr>
              <w:spacing w:before="60" w:after="60"/>
              <w:ind w:left="80" w:right="80"/>
              <w:jc w:val="both"/>
              <w:rPr>
                <w:color w:val="000000"/>
                <w:sz w:val="22"/>
                <w:szCs w:val="22"/>
              </w:rPr>
            </w:pPr>
            <w:r w:rsidRPr="00493B96">
              <w:rPr>
                <w:color w:val="000000"/>
                <w:sz w:val="22"/>
                <w:szCs w:val="22"/>
              </w:rPr>
              <w:t xml:space="preserve">chi </w:t>
            </w:r>
            <w:proofErr w:type="spellStart"/>
            <w:r w:rsidRPr="00493B96">
              <w:rPr>
                <w:color w:val="000000"/>
                <w:sz w:val="22"/>
                <w:szCs w:val="22"/>
              </w:rPr>
              <w:t>phí</w:t>
            </w:r>
            <w:proofErr w:type="spellEnd"/>
            <w:r w:rsidRPr="00493B96">
              <w:rPr>
                <w:color w:val="000000"/>
                <w:sz w:val="22"/>
                <w:szCs w:val="22"/>
              </w:rPr>
              <w:t xml:space="preserve"> </w:t>
            </w:r>
            <w:proofErr w:type="spellStart"/>
            <w:r w:rsidRPr="00493B96">
              <w:rPr>
                <w:color w:val="000000"/>
                <w:sz w:val="22"/>
                <w:szCs w:val="22"/>
              </w:rPr>
              <w:t>để</w:t>
            </w:r>
            <w:proofErr w:type="spellEnd"/>
            <w:r w:rsidRPr="00493B96">
              <w:rPr>
                <w:color w:val="000000"/>
                <w:sz w:val="22"/>
                <w:szCs w:val="22"/>
              </w:rPr>
              <w:t xml:space="preserve"> Ban QLDA </w:t>
            </w:r>
            <w:proofErr w:type="spellStart"/>
            <w:r w:rsidRPr="00493B96">
              <w:rPr>
                <w:color w:val="000000"/>
                <w:sz w:val="22"/>
                <w:szCs w:val="22"/>
              </w:rPr>
              <w:t>bố</w:t>
            </w:r>
            <w:proofErr w:type="spellEnd"/>
            <w:r w:rsidRPr="00493B96">
              <w:rPr>
                <w:color w:val="000000"/>
                <w:sz w:val="22"/>
                <w:szCs w:val="22"/>
              </w:rPr>
              <w:t xml:space="preserve"> </w:t>
            </w:r>
            <w:proofErr w:type="spellStart"/>
            <w:r w:rsidRPr="00493B96">
              <w:rPr>
                <w:color w:val="000000"/>
                <w:sz w:val="22"/>
                <w:szCs w:val="22"/>
              </w:rPr>
              <w:t>trí</w:t>
            </w:r>
            <w:proofErr w:type="spellEnd"/>
            <w:r w:rsidRPr="00493B96">
              <w:rPr>
                <w:color w:val="000000"/>
                <w:sz w:val="22"/>
                <w:szCs w:val="22"/>
              </w:rPr>
              <w:t xml:space="preserve"> </w:t>
            </w:r>
            <w:proofErr w:type="spellStart"/>
            <w:r w:rsidRPr="00493B96">
              <w:rPr>
                <w:color w:val="000000"/>
                <w:sz w:val="22"/>
                <w:szCs w:val="22"/>
              </w:rPr>
              <w:t>nhân</w:t>
            </w:r>
            <w:proofErr w:type="spellEnd"/>
            <w:r w:rsidRPr="00493B96">
              <w:rPr>
                <w:color w:val="000000"/>
                <w:sz w:val="22"/>
                <w:szCs w:val="22"/>
              </w:rPr>
              <w:t xml:space="preserve"> </w:t>
            </w:r>
            <w:proofErr w:type="spellStart"/>
            <w:r w:rsidRPr="00493B96">
              <w:rPr>
                <w:color w:val="000000"/>
                <w:sz w:val="22"/>
                <w:szCs w:val="22"/>
              </w:rPr>
              <w:t>sự</w:t>
            </w:r>
            <w:proofErr w:type="spellEnd"/>
            <w:r w:rsidRPr="00493B96">
              <w:rPr>
                <w:color w:val="000000"/>
                <w:sz w:val="22"/>
                <w:szCs w:val="22"/>
              </w:rPr>
              <w:t xml:space="preserve"> </w:t>
            </w:r>
            <w:proofErr w:type="spellStart"/>
            <w:r w:rsidRPr="00493B96">
              <w:rPr>
                <w:color w:val="000000"/>
                <w:sz w:val="22"/>
                <w:szCs w:val="22"/>
              </w:rPr>
              <w:t>hoặc</w:t>
            </w:r>
            <w:proofErr w:type="spellEnd"/>
            <w:r w:rsidRPr="00493B96">
              <w:rPr>
                <w:color w:val="000000"/>
                <w:sz w:val="22"/>
                <w:szCs w:val="22"/>
              </w:rPr>
              <w:t xml:space="preserve"> </w:t>
            </w:r>
            <w:proofErr w:type="spellStart"/>
            <w:r w:rsidRPr="00493B96">
              <w:rPr>
                <w:color w:val="000000"/>
                <w:sz w:val="22"/>
                <w:szCs w:val="22"/>
              </w:rPr>
              <w:t>tuyển</w:t>
            </w:r>
            <w:proofErr w:type="spellEnd"/>
            <w:r w:rsidRPr="00493B96">
              <w:rPr>
                <w:color w:val="000000"/>
                <w:sz w:val="22"/>
                <w:szCs w:val="22"/>
              </w:rPr>
              <w:t xml:space="preserve"> </w:t>
            </w:r>
            <w:proofErr w:type="spellStart"/>
            <w:r w:rsidRPr="00493B96">
              <w:rPr>
                <w:color w:val="000000"/>
                <w:sz w:val="22"/>
                <w:szCs w:val="22"/>
              </w:rPr>
              <w:t>dụng</w:t>
            </w:r>
            <w:proofErr w:type="spellEnd"/>
            <w:r w:rsidRPr="00493B96">
              <w:rPr>
                <w:color w:val="000000"/>
                <w:sz w:val="22"/>
                <w:szCs w:val="22"/>
              </w:rPr>
              <w:t xml:space="preserve"> </w:t>
            </w:r>
            <w:proofErr w:type="spellStart"/>
            <w:r w:rsidRPr="00493B96">
              <w:rPr>
                <w:color w:val="000000"/>
                <w:sz w:val="22"/>
                <w:szCs w:val="22"/>
              </w:rPr>
              <w:t>tư</w:t>
            </w:r>
            <w:proofErr w:type="spellEnd"/>
            <w:r w:rsidRPr="00493B96">
              <w:rPr>
                <w:color w:val="000000"/>
                <w:sz w:val="22"/>
                <w:szCs w:val="22"/>
              </w:rPr>
              <w:t xml:space="preserve"> </w:t>
            </w:r>
            <w:proofErr w:type="spellStart"/>
            <w:r w:rsidRPr="00493B96">
              <w:rPr>
                <w:color w:val="000000"/>
                <w:sz w:val="22"/>
                <w:szCs w:val="22"/>
              </w:rPr>
              <w:t>vấn</w:t>
            </w:r>
            <w:proofErr w:type="spellEnd"/>
            <w:r w:rsidRPr="00493B96">
              <w:rPr>
                <w:color w:val="000000"/>
                <w:sz w:val="22"/>
                <w:szCs w:val="22"/>
              </w:rPr>
              <w:t xml:space="preserve"> </w:t>
            </w:r>
            <w:proofErr w:type="spellStart"/>
            <w:r w:rsidRPr="00493B96">
              <w:rPr>
                <w:color w:val="000000"/>
                <w:sz w:val="22"/>
                <w:szCs w:val="22"/>
              </w:rPr>
              <w:t>sẽ</w:t>
            </w:r>
            <w:proofErr w:type="spellEnd"/>
            <w:r w:rsidRPr="00493B96">
              <w:rPr>
                <w:color w:val="000000"/>
                <w:sz w:val="22"/>
                <w:szCs w:val="22"/>
              </w:rPr>
              <w:t xml:space="preserve"> </w:t>
            </w:r>
            <w:proofErr w:type="spellStart"/>
            <w:r w:rsidRPr="00493B96">
              <w:rPr>
                <w:color w:val="000000"/>
                <w:sz w:val="22"/>
                <w:szCs w:val="22"/>
              </w:rPr>
              <w:t>được</w:t>
            </w:r>
            <w:proofErr w:type="spellEnd"/>
            <w:r w:rsidRPr="00493B96">
              <w:rPr>
                <w:color w:val="000000"/>
                <w:sz w:val="22"/>
                <w:szCs w:val="22"/>
              </w:rPr>
              <w:t xml:space="preserve"> </w:t>
            </w:r>
            <w:proofErr w:type="spellStart"/>
            <w:r w:rsidRPr="00493B96">
              <w:rPr>
                <w:color w:val="000000"/>
                <w:sz w:val="22"/>
                <w:szCs w:val="22"/>
              </w:rPr>
              <w:t>tính</w:t>
            </w:r>
            <w:proofErr w:type="spellEnd"/>
            <w:r w:rsidRPr="00493B96">
              <w:rPr>
                <w:color w:val="000000"/>
                <w:sz w:val="22"/>
                <w:szCs w:val="22"/>
              </w:rPr>
              <w:t xml:space="preserve"> </w:t>
            </w:r>
            <w:proofErr w:type="spellStart"/>
            <w:r w:rsidRPr="00493B96">
              <w:rPr>
                <w:color w:val="000000"/>
                <w:sz w:val="22"/>
                <w:szCs w:val="22"/>
              </w:rPr>
              <w:t>vào</w:t>
            </w:r>
            <w:proofErr w:type="spellEnd"/>
            <w:r w:rsidRPr="00493B96">
              <w:rPr>
                <w:color w:val="000000"/>
                <w:sz w:val="22"/>
                <w:szCs w:val="22"/>
              </w:rPr>
              <w:t xml:space="preserve"> chi </w:t>
            </w:r>
            <w:proofErr w:type="spellStart"/>
            <w:r w:rsidRPr="00493B96">
              <w:rPr>
                <w:color w:val="000000"/>
                <w:sz w:val="22"/>
                <w:szCs w:val="22"/>
              </w:rPr>
              <w:t>phí</w:t>
            </w:r>
            <w:proofErr w:type="spellEnd"/>
            <w:r w:rsidRPr="00493B96">
              <w:rPr>
                <w:color w:val="000000"/>
                <w:sz w:val="22"/>
                <w:szCs w:val="22"/>
              </w:rPr>
              <w:t xml:space="preserve"> </w:t>
            </w:r>
            <w:proofErr w:type="spellStart"/>
            <w:r w:rsidRPr="00493B96">
              <w:rPr>
                <w:color w:val="000000"/>
                <w:sz w:val="22"/>
                <w:szCs w:val="22"/>
              </w:rPr>
              <w:t>quản</w:t>
            </w:r>
            <w:proofErr w:type="spellEnd"/>
            <w:r w:rsidRPr="00493B96">
              <w:rPr>
                <w:color w:val="000000"/>
                <w:sz w:val="22"/>
                <w:szCs w:val="22"/>
              </w:rPr>
              <w:t xml:space="preserve"> </w:t>
            </w:r>
            <w:proofErr w:type="spellStart"/>
            <w:r w:rsidRPr="00493B96">
              <w:rPr>
                <w:color w:val="000000"/>
                <w:sz w:val="22"/>
                <w:szCs w:val="22"/>
              </w:rPr>
              <w:t>lý</w:t>
            </w:r>
            <w:proofErr w:type="spellEnd"/>
            <w:r w:rsidRPr="00493B96">
              <w:rPr>
                <w:color w:val="000000"/>
                <w:sz w:val="22"/>
                <w:szCs w:val="22"/>
              </w:rPr>
              <w:t>.</w:t>
            </w:r>
          </w:p>
        </w:tc>
        <w:tc>
          <w:tcPr>
            <w:tcW w:w="1530" w:type="dxa"/>
            <w:shd w:val="clear" w:color="000000" w:fill="FFFFFF"/>
            <w:noWrap/>
            <w:hideMark/>
          </w:tcPr>
          <w:p w14:paraId="488146A6" w14:textId="77777777" w:rsidR="00A408EF" w:rsidRPr="00493B96" w:rsidRDefault="00A408EF" w:rsidP="00827CC0">
            <w:pPr>
              <w:spacing w:before="60" w:after="60"/>
              <w:ind w:right="100"/>
              <w:jc w:val="right"/>
              <w:rPr>
                <w:color w:val="000000"/>
                <w:sz w:val="22"/>
                <w:szCs w:val="22"/>
              </w:rPr>
            </w:pPr>
            <w:r w:rsidRPr="00493B96">
              <w:rPr>
                <w:color w:val="000000"/>
                <w:sz w:val="22"/>
                <w:szCs w:val="22"/>
              </w:rPr>
              <w:t>0</w:t>
            </w:r>
          </w:p>
        </w:tc>
        <w:tc>
          <w:tcPr>
            <w:tcW w:w="1530" w:type="dxa"/>
            <w:shd w:val="clear" w:color="000000" w:fill="FFFFFF"/>
          </w:tcPr>
          <w:p w14:paraId="22802440" w14:textId="77777777" w:rsidR="00A408EF" w:rsidRPr="00493B96" w:rsidRDefault="00A408EF" w:rsidP="00827CC0">
            <w:pPr>
              <w:spacing w:before="60" w:after="60"/>
              <w:ind w:right="100"/>
              <w:jc w:val="right"/>
              <w:rPr>
                <w:color w:val="000000"/>
                <w:sz w:val="22"/>
                <w:szCs w:val="22"/>
              </w:rPr>
            </w:pPr>
            <w:r>
              <w:rPr>
                <w:color w:val="000000"/>
                <w:sz w:val="22"/>
                <w:szCs w:val="22"/>
              </w:rPr>
              <w:t>0</w:t>
            </w:r>
          </w:p>
        </w:tc>
      </w:tr>
      <w:tr w:rsidR="00A408EF" w:rsidRPr="00493B96" w14:paraId="3F818E36" w14:textId="77777777" w:rsidTr="00230E3F">
        <w:trPr>
          <w:trHeight w:val="674"/>
        </w:trPr>
        <w:tc>
          <w:tcPr>
            <w:tcW w:w="515" w:type="dxa"/>
            <w:shd w:val="clear" w:color="auto" w:fill="auto"/>
            <w:noWrap/>
            <w:hideMark/>
          </w:tcPr>
          <w:p w14:paraId="5064E09C" w14:textId="77777777" w:rsidR="00A408EF" w:rsidRPr="00493B96" w:rsidRDefault="00A408EF" w:rsidP="00A408EF">
            <w:pPr>
              <w:spacing w:before="60" w:after="60"/>
              <w:jc w:val="center"/>
              <w:rPr>
                <w:b/>
                <w:bCs/>
                <w:color w:val="000000"/>
                <w:sz w:val="22"/>
                <w:szCs w:val="22"/>
              </w:rPr>
            </w:pPr>
            <w:r w:rsidRPr="00493B96">
              <w:rPr>
                <w:b/>
                <w:bCs/>
                <w:color w:val="000000"/>
                <w:sz w:val="22"/>
                <w:szCs w:val="22"/>
              </w:rPr>
              <w:t>III</w:t>
            </w:r>
          </w:p>
        </w:tc>
        <w:tc>
          <w:tcPr>
            <w:tcW w:w="2640" w:type="dxa"/>
            <w:shd w:val="clear" w:color="auto" w:fill="auto"/>
            <w:noWrap/>
            <w:hideMark/>
          </w:tcPr>
          <w:p w14:paraId="4909A1C7" w14:textId="77777777" w:rsidR="00A408EF" w:rsidRPr="00493B96" w:rsidRDefault="00A408EF" w:rsidP="00A408EF">
            <w:pPr>
              <w:spacing w:before="60" w:after="60"/>
              <w:ind w:left="70"/>
              <w:rPr>
                <w:b/>
                <w:bCs/>
                <w:color w:val="000000"/>
                <w:sz w:val="22"/>
                <w:szCs w:val="22"/>
              </w:rPr>
            </w:pPr>
            <w:r w:rsidRPr="00493B96">
              <w:rPr>
                <w:b/>
                <w:bCs/>
                <w:color w:val="000000"/>
                <w:sz w:val="22"/>
                <w:szCs w:val="22"/>
              </w:rPr>
              <w:t xml:space="preserve">Cho </w:t>
            </w:r>
            <w:proofErr w:type="spellStart"/>
            <w:r w:rsidRPr="00493B96">
              <w:rPr>
                <w:b/>
                <w:bCs/>
                <w:color w:val="000000"/>
                <w:sz w:val="22"/>
                <w:szCs w:val="22"/>
              </w:rPr>
              <w:t>vay</w:t>
            </w:r>
            <w:proofErr w:type="spellEnd"/>
            <w:r w:rsidRPr="00493B96">
              <w:rPr>
                <w:b/>
                <w:bCs/>
                <w:color w:val="000000"/>
                <w:sz w:val="22"/>
                <w:szCs w:val="22"/>
              </w:rPr>
              <w:t xml:space="preserve"> </w:t>
            </w:r>
            <w:proofErr w:type="spellStart"/>
            <w:r w:rsidRPr="00493B96">
              <w:rPr>
                <w:b/>
                <w:bCs/>
                <w:color w:val="000000"/>
                <w:sz w:val="22"/>
                <w:szCs w:val="22"/>
              </w:rPr>
              <w:t>tín</w:t>
            </w:r>
            <w:proofErr w:type="spellEnd"/>
            <w:r w:rsidRPr="00493B96">
              <w:rPr>
                <w:b/>
                <w:bCs/>
                <w:color w:val="000000"/>
                <w:sz w:val="22"/>
                <w:szCs w:val="22"/>
              </w:rPr>
              <w:t xml:space="preserve"> </w:t>
            </w:r>
            <w:proofErr w:type="spellStart"/>
            <w:r w:rsidRPr="00493B96">
              <w:rPr>
                <w:b/>
                <w:bCs/>
                <w:color w:val="000000"/>
                <w:sz w:val="22"/>
                <w:szCs w:val="22"/>
              </w:rPr>
              <w:t>dụng</w:t>
            </w:r>
            <w:proofErr w:type="spellEnd"/>
            <w:r w:rsidRPr="00493B96">
              <w:rPr>
                <w:b/>
                <w:bCs/>
                <w:color w:val="000000"/>
                <w:sz w:val="22"/>
                <w:szCs w:val="22"/>
              </w:rPr>
              <w:t xml:space="preserve"> </w:t>
            </w:r>
            <w:proofErr w:type="spellStart"/>
            <w:r w:rsidRPr="00493B96">
              <w:rPr>
                <w:b/>
                <w:bCs/>
                <w:color w:val="000000"/>
                <w:sz w:val="22"/>
                <w:szCs w:val="22"/>
              </w:rPr>
              <w:t>thông</w:t>
            </w:r>
            <w:proofErr w:type="spellEnd"/>
            <w:r w:rsidRPr="00493B96">
              <w:rPr>
                <w:b/>
                <w:bCs/>
                <w:color w:val="000000"/>
                <w:sz w:val="22"/>
                <w:szCs w:val="22"/>
              </w:rPr>
              <w:t xml:space="preserve"> qua </w:t>
            </w:r>
            <w:proofErr w:type="spellStart"/>
            <w:r w:rsidRPr="00493B96">
              <w:rPr>
                <w:b/>
                <w:bCs/>
                <w:color w:val="000000"/>
                <w:sz w:val="22"/>
                <w:szCs w:val="22"/>
              </w:rPr>
              <w:t>các</w:t>
            </w:r>
            <w:proofErr w:type="spellEnd"/>
            <w:r w:rsidRPr="00493B96">
              <w:rPr>
                <w:b/>
                <w:bCs/>
                <w:color w:val="000000"/>
                <w:sz w:val="22"/>
                <w:szCs w:val="22"/>
              </w:rPr>
              <w:t xml:space="preserve"> </w:t>
            </w:r>
            <w:proofErr w:type="spellStart"/>
            <w:r w:rsidRPr="00493B96">
              <w:rPr>
                <w:b/>
                <w:bCs/>
                <w:color w:val="000000"/>
                <w:sz w:val="22"/>
                <w:szCs w:val="22"/>
              </w:rPr>
              <w:t>tổ</w:t>
            </w:r>
            <w:proofErr w:type="spellEnd"/>
            <w:r w:rsidRPr="00493B96">
              <w:rPr>
                <w:b/>
                <w:bCs/>
                <w:color w:val="000000"/>
                <w:sz w:val="22"/>
                <w:szCs w:val="22"/>
              </w:rPr>
              <w:t xml:space="preserve"> </w:t>
            </w:r>
            <w:proofErr w:type="spellStart"/>
            <w:r w:rsidRPr="00493B96">
              <w:rPr>
                <w:b/>
                <w:bCs/>
                <w:color w:val="000000"/>
                <w:sz w:val="22"/>
                <w:szCs w:val="22"/>
              </w:rPr>
              <w:t>chức</w:t>
            </w:r>
            <w:proofErr w:type="spellEnd"/>
            <w:r w:rsidRPr="00493B96">
              <w:rPr>
                <w:b/>
                <w:bCs/>
                <w:color w:val="000000"/>
                <w:sz w:val="22"/>
                <w:szCs w:val="22"/>
              </w:rPr>
              <w:t xml:space="preserve"> </w:t>
            </w:r>
            <w:proofErr w:type="spellStart"/>
            <w:r w:rsidRPr="00493B96">
              <w:rPr>
                <w:b/>
                <w:bCs/>
                <w:color w:val="000000"/>
                <w:sz w:val="22"/>
                <w:szCs w:val="22"/>
              </w:rPr>
              <w:t>khác</w:t>
            </w:r>
            <w:proofErr w:type="spellEnd"/>
            <w:r w:rsidRPr="00493B96">
              <w:rPr>
                <w:b/>
                <w:bCs/>
                <w:color w:val="000000"/>
                <w:sz w:val="22"/>
                <w:szCs w:val="22"/>
              </w:rPr>
              <w:t xml:space="preserve"> </w:t>
            </w:r>
            <w:proofErr w:type="spellStart"/>
            <w:r w:rsidRPr="00493B96">
              <w:rPr>
                <w:b/>
                <w:bCs/>
                <w:color w:val="000000"/>
                <w:sz w:val="22"/>
                <w:szCs w:val="22"/>
              </w:rPr>
              <w:t>nhau</w:t>
            </w:r>
            <w:proofErr w:type="spellEnd"/>
          </w:p>
        </w:tc>
        <w:tc>
          <w:tcPr>
            <w:tcW w:w="3150" w:type="dxa"/>
            <w:gridSpan w:val="2"/>
            <w:shd w:val="clear" w:color="000000" w:fill="FFFFFF"/>
            <w:hideMark/>
          </w:tcPr>
          <w:p w14:paraId="119038B8" w14:textId="77777777" w:rsidR="00A408EF" w:rsidRPr="00493B96" w:rsidRDefault="00A408EF" w:rsidP="00A408EF">
            <w:pPr>
              <w:spacing w:before="60" w:after="60"/>
              <w:ind w:left="80" w:right="80"/>
              <w:jc w:val="both"/>
              <w:rPr>
                <w:color w:val="000000"/>
                <w:sz w:val="22"/>
                <w:szCs w:val="22"/>
              </w:rPr>
            </w:pPr>
            <w:r w:rsidRPr="00493B96">
              <w:rPr>
                <w:color w:val="000000"/>
                <w:sz w:val="22"/>
                <w:szCs w:val="22"/>
              </w:rPr>
              <w:t xml:space="preserve">Theo </w:t>
            </w:r>
            <w:proofErr w:type="spellStart"/>
            <w:r w:rsidRPr="00493B96">
              <w:rPr>
                <w:color w:val="000000"/>
                <w:sz w:val="22"/>
                <w:szCs w:val="22"/>
              </w:rPr>
              <w:t>các</w:t>
            </w:r>
            <w:proofErr w:type="spellEnd"/>
            <w:r w:rsidRPr="00493B96">
              <w:rPr>
                <w:color w:val="000000"/>
                <w:sz w:val="22"/>
                <w:szCs w:val="22"/>
              </w:rPr>
              <w:t xml:space="preserve"> </w:t>
            </w:r>
            <w:proofErr w:type="spellStart"/>
            <w:r w:rsidRPr="00493B96">
              <w:rPr>
                <w:color w:val="000000"/>
                <w:sz w:val="22"/>
                <w:szCs w:val="22"/>
              </w:rPr>
              <w:t>chương</w:t>
            </w:r>
            <w:proofErr w:type="spellEnd"/>
            <w:r w:rsidRPr="00493B96">
              <w:rPr>
                <w:color w:val="000000"/>
                <w:sz w:val="22"/>
                <w:szCs w:val="22"/>
              </w:rPr>
              <w:t xml:space="preserve"> </w:t>
            </w:r>
            <w:proofErr w:type="spellStart"/>
            <w:r w:rsidRPr="00493B96">
              <w:rPr>
                <w:color w:val="000000"/>
                <w:sz w:val="22"/>
                <w:szCs w:val="22"/>
              </w:rPr>
              <w:t>trình</w:t>
            </w:r>
            <w:proofErr w:type="spellEnd"/>
            <w:r w:rsidRPr="00493B96">
              <w:rPr>
                <w:color w:val="000000"/>
                <w:sz w:val="22"/>
                <w:szCs w:val="22"/>
              </w:rPr>
              <w:t xml:space="preserve"> </w:t>
            </w:r>
            <w:proofErr w:type="spellStart"/>
            <w:r w:rsidRPr="00493B96">
              <w:rPr>
                <w:color w:val="000000"/>
                <w:sz w:val="22"/>
                <w:szCs w:val="22"/>
              </w:rPr>
              <w:t>hiện</w:t>
            </w:r>
            <w:proofErr w:type="spellEnd"/>
            <w:r w:rsidRPr="00493B96">
              <w:rPr>
                <w:color w:val="000000"/>
                <w:sz w:val="22"/>
                <w:szCs w:val="22"/>
              </w:rPr>
              <w:t xml:space="preserve"> </w:t>
            </w:r>
            <w:proofErr w:type="spellStart"/>
            <w:r w:rsidRPr="00493B96">
              <w:rPr>
                <w:color w:val="000000"/>
                <w:sz w:val="22"/>
                <w:szCs w:val="22"/>
              </w:rPr>
              <w:t>có</w:t>
            </w:r>
            <w:proofErr w:type="spellEnd"/>
          </w:p>
          <w:p w14:paraId="64DCB41F" w14:textId="77777777" w:rsidR="00A408EF" w:rsidRPr="00493B96" w:rsidRDefault="00A408EF" w:rsidP="00A408EF">
            <w:pPr>
              <w:spacing w:before="60" w:after="60"/>
              <w:ind w:left="80" w:right="80"/>
              <w:jc w:val="both"/>
              <w:rPr>
                <w:color w:val="000000"/>
                <w:sz w:val="22"/>
                <w:szCs w:val="22"/>
              </w:rPr>
            </w:pPr>
            <w:proofErr w:type="spellStart"/>
            <w:r w:rsidRPr="00493B96">
              <w:rPr>
                <w:color w:val="000000"/>
                <w:sz w:val="22"/>
                <w:szCs w:val="22"/>
              </w:rPr>
              <w:t>tại</w:t>
            </w:r>
            <w:proofErr w:type="spellEnd"/>
            <w:r w:rsidRPr="00493B96">
              <w:rPr>
                <w:color w:val="000000"/>
                <w:sz w:val="22"/>
                <w:szCs w:val="22"/>
              </w:rPr>
              <w:t xml:space="preserve"> </w:t>
            </w:r>
            <w:proofErr w:type="spellStart"/>
            <w:r w:rsidRPr="00493B96">
              <w:rPr>
                <w:color w:val="000000"/>
                <w:sz w:val="22"/>
                <w:szCs w:val="22"/>
              </w:rPr>
              <w:t>Tp</w:t>
            </w:r>
            <w:proofErr w:type="spellEnd"/>
            <w:r w:rsidRPr="00493B96">
              <w:rPr>
                <w:color w:val="000000"/>
                <w:sz w:val="22"/>
                <w:szCs w:val="22"/>
              </w:rPr>
              <w:t xml:space="preserve"> Vinh.</w:t>
            </w:r>
          </w:p>
        </w:tc>
        <w:tc>
          <w:tcPr>
            <w:tcW w:w="1530" w:type="dxa"/>
            <w:shd w:val="clear" w:color="000000" w:fill="FFFFFF"/>
            <w:noWrap/>
            <w:hideMark/>
          </w:tcPr>
          <w:p w14:paraId="01F6FBD5" w14:textId="77777777" w:rsidR="00A408EF" w:rsidRPr="00493B96" w:rsidRDefault="00A408EF" w:rsidP="00827CC0">
            <w:pPr>
              <w:spacing w:before="60" w:after="60"/>
              <w:ind w:right="100"/>
              <w:jc w:val="right"/>
              <w:rPr>
                <w:color w:val="000000"/>
                <w:sz w:val="22"/>
                <w:szCs w:val="22"/>
              </w:rPr>
            </w:pPr>
            <w:r w:rsidRPr="00493B96">
              <w:rPr>
                <w:color w:val="000000"/>
                <w:sz w:val="22"/>
                <w:szCs w:val="22"/>
              </w:rPr>
              <w:t>0</w:t>
            </w:r>
          </w:p>
        </w:tc>
        <w:tc>
          <w:tcPr>
            <w:tcW w:w="1530" w:type="dxa"/>
            <w:shd w:val="clear" w:color="000000" w:fill="FFFFFF"/>
          </w:tcPr>
          <w:p w14:paraId="7B27C370" w14:textId="77777777" w:rsidR="00A408EF" w:rsidRPr="00493B96" w:rsidRDefault="00A408EF" w:rsidP="00827CC0">
            <w:pPr>
              <w:spacing w:before="60" w:after="60"/>
              <w:ind w:right="100"/>
              <w:jc w:val="right"/>
              <w:rPr>
                <w:color w:val="000000"/>
                <w:sz w:val="22"/>
                <w:szCs w:val="22"/>
              </w:rPr>
            </w:pPr>
            <w:r>
              <w:rPr>
                <w:color w:val="000000"/>
                <w:sz w:val="22"/>
                <w:szCs w:val="22"/>
              </w:rPr>
              <w:t>0</w:t>
            </w:r>
          </w:p>
        </w:tc>
      </w:tr>
      <w:tr w:rsidR="00A408EF" w:rsidRPr="00493B96" w14:paraId="473A3714" w14:textId="77777777" w:rsidTr="00A408EF">
        <w:trPr>
          <w:trHeight w:val="422"/>
        </w:trPr>
        <w:tc>
          <w:tcPr>
            <w:tcW w:w="6305" w:type="dxa"/>
            <w:gridSpan w:val="4"/>
            <w:shd w:val="clear" w:color="auto" w:fill="FFC000" w:themeFill="accent4"/>
            <w:noWrap/>
            <w:vAlign w:val="center"/>
          </w:tcPr>
          <w:p w14:paraId="68397506" w14:textId="77777777" w:rsidR="00A408EF" w:rsidRPr="00493B96" w:rsidRDefault="00A408EF" w:rsidP="00A408EF">
            <w:pPr>
              <w:ind w:left="80" w:right="80"/>
              <w:jc w:val="center"/>
              <w:rPr>
                <w:color w:val="000000"/>
                <w:sz w:val="22"/>
                <w:szCs w:val="22"/>
              </w:rPr>
            </w:pPr>
            <w:proofErr w:type="spellStart"/>
            <w:r w:rsidRPr="00493B96">
              <w:rPr>
                <w:b/>
                <w:bCs/>
                <w:color w:val="000000"/>
                <w:sz w:val="22"/>
                <w:szCs w:val="22"/>
              </w:rPr>
              <w:t>Tổng</w:t>
            </w:r>
            <w:proofErr w:type="spellEnd"/>
          </w:p>
        </w:tc>
        <w:tc>
          <w:tcPr>
            <w:tcW w:w="1530" w:type="dxa"/>
            <w:shd w:val="clear" w:color="auto" w:fill="FFC000" w:themeFill="accent4"/>
            <w:noWrap/>
            <w:vAlign w:val="center"/>
          </w:tcPr>
          <w:p w14:paraId="7F4B44FD" w14:textId="77777777" w:rsidR="00A408EF" w:rsidRPr="00493B96" w:rsidRDefault="00A408EF" w:rsidP="00827CC0">
            <w:pPr>
              <w:ind w:right="100"/>
              <w:jc w:val="right"/>
              <w:rPr>
                <w:color w:val="000000"/>
                <w:sz w:val="22"/>
                <w:szCs w:val="22"/>
              </w:rPr>
            </w:pPr>
            <w:r w:rsidRPr="00493B96">
              <w:rPr>
                <w:b/>
                <w:color w:val="000000"/>
                <w:sz w:val="22"/>
                <w:szCs w:val="22"/>
              </w:rPr>
              <w:t>5</w:t>
            </w:r>
            <w:r>
              <w:rPr>
                <w:b/>
                <w:color w:val="000000"/>
                <w:sz w:val="22"/>
                <w:szCs w:val="22"/>
              </w:rPr>
              <w:t>.</w:t>
            </w:r>
            <w:r w:rsidRPr="00493B96">
              <w:rPr>
                <w:b/>
                <w:color w:val="000000"/>
                <w:sz w:val="22"/>
                <w:szCs w:val="22"/>
              </w:rPr>
              <w:t>563</w:t>
            </w:r>
            <w:r>
              <w:rPr>
                <w:b/>
                <w:color w:val="000000"/>
                <w:sz w:val="22"/>
                <w:szCs w:val="22"/>
              </w:rPr>
              <w:t>.</w:t>
            </w:r>
            <w:r w:rsidRPr="00493B96">
              <w:rPr>
                <w:b/>
                <w:color w:val="000000"/>
                <w:sz w:val="22"/>
                <w:szCs w:val="22"/>
              </w:rPr>
              <w:t>200</w:t>
            </w:r>
            <w:r>
              <w:rPr>
                <w:b/>
                <w:color w:val="000000"/>
                <w:sz w:val="22"/>
                <w:szCs w:val="22"/>
              </w:rPr>
              <w:t>.</w:t>
            </w:r>
            <w:r w:rsidRPr="00493B96">
              <w:rPr>
                <w:b/>
                <w:color w:val="000000"/>
                <w:sz w:val="22"/>
                <w:szCs w:val="22"/>
              </w:rPr>
              <w:t>000</w:t>
            </w:r>
          </w:p>
        </w:tc>
        <w:tc>
          <w:tcPr>
            <w:tcW w:w="1530" w:type="dxa"/>
            <w:shd w:val="clear" w:color="auto" w:fill="FFC000" w:themeFill="accent4"/>
          </w:tcPr>
          <w:p w14:paraId="05A287A3" w14:textId="77777777" w:rsidR="00A408EF" w:rsidRPr="00493B96" w:rsidRDefault="00A408EF" w:rsidP="00827CC0">
            <w:pPr>
              <w:spacing w:before="80"/>
              <w:ind w:right="100"/>
              <w:jc w:val="right"/>
              <w:rPr>
                <w:b/>
                <w:color w:val="000000"/>
                <w:sz w:val="22"/>
                <w:szCs w:val="22"/>
              </w:rPr>
            </w:pPr>
            <w:r w:rsidRPr="002F225F">
              <w:rPr>
                <w:b/>
                <w:color w:val="000000"/>
                <w:sz w:val="22"/>
                <w:szCs w:val="22"/>
              </w:rPr>
              <w:t>239,072</w:t>
            </w:r>
          </w:p>
        </w:tc>
      </w:tr>
    </w:tbl>
    <w:p w14:paraId="1F5FE351" w14:textId="77777777" w:rsidR="00F863AB" w:rsidRPr="00493B96" w:rsidRDefault="00F863AB" w:rsidP="004B6556">
      <w:pPr>
        <w:numPr>
          <w:ilvl w:val="0"/>
          <w:numId w:val="15"/>
        </w:numPr>
        <w:ind w:left="0" w:firstLine="0"/>
        <w:jc w:val="both"/>
      </w:pPr>
      <w:proofErr w:type="spellStart"/>
      <w:r w:rsidRPr="00493B96">
        <w:t>Ngân</w:t>
      </w:r>
      <w:proofErr w:type="spellEnd"/>
      <w:r w:rsidRPr="00493B96">
        <w:t xml:space="preserve"> </w:t>
      </w:r>
      <w:proofErr w:type="spellStart"/>
      <w:r w:rsidRPr="00493B96">
        <w:t>sách</w:t>
      </w:r>
      <w:proofErr w:type="spellEnd"/>
      <w:r w:rsidRPr="00493B96">
        <w:t xml:space="preserve"> </w:t>
      </w:r>
      <w:proofErr w:type="spellStart"/>
      <w:r w:rsidRPr="00493B96">
        <w:t>cho</w:t>
      </w:r>
      <w:proofErr w:type="spellEnd"/>
      <w:r w:rsidRPr="00493B96">
        <w:t xml:space="preserve"> IRP </w:t>
      </w:r>
      <w:proofErr w:type="spellStart"/>
      <w:r w:rsidRPr="00493B96">
        <w:t>được</w:t>
      </w:r>
      <w:proofErr w:type="spellEnd"/>
      <w:r w:rsidRPr="00493B96">
        <w:t xml:space="preserve"> </w:t>
      </w:r>
      <w:proofErr w:type="spellStart"/>
      <w:r w:rsidRPr="00493B96">
        <w:t>lấy</w:t>
      </w:r>
      <w:proofErr w:type="spellEnd"/>
      <w:r w:rsidRPr="00493B96">
        <w:t xml:space="preserve"> </w:t>
      </w:r>
      <w:proofErr w:type="spellStart"/>
      <w:r w:rsidRPr="00493B96">
        <w:t>từ</w:t>
      </w:r>
      <w:proofErr w:type="spellEnd"/>
      <w:r w:rsidRPr="00493B96">
        <w:t xml:space="preserve"> </w:t>
      </w:r>
      <w:proofErr w:type="spellStart"/>
      <w:r w:rsidRPr="00493B96">
        <w:t>vốn</w:t>
      </w:r>
      <w:proofErr w:type="spellEnd"/>
      <w:r w:rsidRPr="00493B96">
        <w:t xml:space="preserve"> </w:t>
      </w:r>
      <w:proofErr w:type="spellStart"/>
      <w:r w:rsidRPr="00493B96">
        <w:t>đối</w:t>
      </w:r>
      <w:proofErr w:type="spellEnd"/>
      <w:r w:rsidRPr="00493B96">
        <w:t xml:space="preserve"> </w:t>
      </w:r>
      <w:proofErr w:type="spellStart"/>
      <w:r w:rsidRPr="00493B96">
        <w:t>ứng</w:t>
      </w:r>
      <w:proofErr w:type="spellEnd"/>
      <w:r w:rsidRPr="00493B96">
        <w:t xml:space="preserve"> và </w:t>
      </w:r>
      <w:proofErr w:type="spellStart"/>
      <w:r w:rsidRPr="00493B96">
        <w:t>được</w:t>
      </w:r>
      <w:proofErr w:type="spellEnd"/>
      <w:r w:rsidRPr="00493B96">
        <w:t xml:space="preserve"> </w:t>
      </w:r>
      <w:proofErr w:type="spellStart"/>
      <w:r w:rsidRPr="00493B96">
        <w:t>tính</w:t>
      </w:r>
      <w:proofErr w:type="spellEnd"/>
      <w:r w:rsidRPr="00493B96">
        <w:t xml:space="preserve"> </w:t>
      </w:r>
      <w:proofErr w:type="spellStart"/>
      <w:r w:rsidRPr="00493B96">
        <w:t>vào</w:t>
      </w:r>
      <w:proofErr w:type="spellEnd"/>
      <w:r w:rsidRPr="00493B96">
        <w:t xml:space="preserve"> </w:t>
      </w:r>
      <w:proofErr w:type="spellStart"/>
      <w:r w:rsidRPr="00493B96">
        <w:t>tổng</w:t>
      </w:r>
      <w:proofErr w:type="spellEnd"/>
      <w:r w:rsidRPr="00493B96">
        <w:t xml:space="preserve"> chi </w:t>
      </w:r>
      <w:proofErr w:type="spellStart"/>
      <w:r w:rsidRPr="00493B96">
        <w:t>phí</w:t>
      </w:r>
      <w:proofErr w:type="spellEnd"/>
      <w:r w:rsidRPr="00493B96">
        <w:t xml:space="preserve"> </w:t>
      </w:r>
      <w:proofErr w:type="spellStart"/>
      <w:r w:rsidRPr="00493B96">
        <w:t>đền</w:t>
      </w:r>
      <w:proofErr w:type="spellEnd"/>
      <w:r w:rsidRPr="00493B96">
        <w:t xml:space="preserve"> </w:t>
      </w:r>
      <w:proofErr w:type="spellStart"/>
      <w:r w:rsidRPr="00493B96">
        <w:t>bù</w:t>
      </w:r>
      <w:proofErr w:type="spellEnd"/>
      <w:r w:rsidRPr="00493B96">
        <w:t xml:space="preserve"> </w:t>
      </w:r>
      <w:proofErr w:type="spellStart"/>
      <w:r w:rsidRPr="00493B96">
        <w:t>của</w:t>
      </w:r>
      <w:proofErr w:type="spellEnd"/>
      <w:r w:rsidRPr="00493B96">
        <w:t xml:space="preserve"> </w:t>
      </w:r>
      <w:proofErr w:type="spellStart"/>
      <w:r w:rsidRPr="00493B96">
        <w:t>Dự</w:t>
      </w:r>
      <w:proofErr w:type="spellEnd"/>
      <w:r w:rsidRPr="00493B96">
        <w:t xml:space="preserve"> </w:t>
      </w:r>
      <w:proofErr w:type="spellStart"/>
      <w:r w:rsidRPr="00493B96">
        <w:t>án</w:t>
      </w:r>
      <w:proofErr w:type="spellEnd"/>
      <w:r w:rsidRPr="00493B96">
        <w:t>.</w:t>
      </w:r>
    </w:p>
    <w:p w14:paraId="3CA0673A" w14:textId="77777777" w:rsidR="00F863AB" w:rsidRPr="004B6556" w:rsidRDefault="00F863AB">
      <w:pPr>
        <w:pStyle w:val="Heading3"/>
        <w:numPr>
          <w:ilvl w:val="1"/>
          <w:numId w:val="33"/>
        </w:numPr>
        <w:spacing w:before="80" w:after="80" w:line="300" w:lineRule="exact"/>
        <w:ind w:left="720" w:hanging="720"/>
        <w:rPr>
          <w:rFonts w:eastAsiaTheme="majorEastAsia"/>
          <w:color w:val="000000" w:themeColor="text1"/>
          <w:lang w:val="en-GB"/>
        </w:rPr>
      </w:pPr>
      <w:bookmarkStart w:id="705" w:name="_Toc126225864"/>
      <w:proofErr w:type="spellStart"/>
      <w:r w:rsidRPr="004B6556">
        <w:rPr>
          <w:rFonts w:eastAsiaTheme="majorEastAsia"/>
          <w:i w:val="0"/>
          <w:iCs w:val="0"/>
          <w:color w:val="000000" w:themeColor="text1"/>
          <w:sz w:val="24"/>
          <w:szCs w:val="24"/>
          <w:lang w:val="en-GB"/>
        </w:rPr>
        <w:t>Chuẩn</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bị</w:t>
      </w:r>
      <w:proofErr w:type="spellEnd"/>
      <w:r w:rsidRPr="004B6556">
        <w:rPr>
          <w:rFonts w:eastAsiaTheme="majorEastAsia"/>
          <w:i w:val="0"/>
          <w:iCs w:val="0"/>
          <w:color w:val="000000" w:themeColor="text1"/>
          <w:sz w:val="24"/>
          <w:szCs w:val="24"/>
          <w:lang w:val="en-GB"/>
        </w:rPr>
        <w:t xml:space="preserve"> IRP chi </w:t>
      </w:r>
      <w:proofErr w:type="spellStart"/>
      <w:r w:rsidRPr="004B6556">
        <w:rPr>
          <w:rFonts w:eastAsiaTheme="majorEastAsia"/>
          <w:i w:val="0"/>
          <w:iCs w:val="0"/>
          <w:color w:val="000000" w:themeColor="text1"/>
          <w:sz w:val="24"/>
          <w:szCs w:val="24"/>
          <w:lang w:val="en-GB"/>
        </w:rPr>
        <w:t>tiết</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trong</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giai</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đoạn</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thực</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hiện</w:t>
      </w:r>
      <w:bookmarkEnd w:id="705"/>
      <w:proofErr w:type="spellEnd"/>
    </w:p>
    <w:p w14:paraId="70A4FCE0" w14:textId="77777777" w:rsidR="00F863AB" w:rsidRPr="00493B96" w:rsidRDefault="00F863AB" w:rsidP="004B6556">
      <w:pPr>
        <w:numPr>
          <w:ilvl w:val="0"/>
          <w:numId w:val="15"/>
        </w:numPr>
        <w:spacing w:before="120" w:after="120"/>
        <w:ind w:left="0" w:firstLine="0"/>
        <w:jc w:val="both"/>
      </w:pPr>
      <w:proofErr w:type="spellStart"/>
      <w:r w:rsidRPr="00493B96">
        <w:t>Một</w:t>
      </w:r>
      <w:proofErr w:type="spellEnd"/>
      <w:r w:rsidRPr="00493B96">
        <w:t xml:space="preserve"> </w:t>
      </w:r>
      <w:proofErr w:type="spellStart"/>
      <w:r w:rsidRPr="00493B96">
        <w:t>tài</w:t>
      </w:r>
      <w:proofErr w:type="spellEnd"/>
      <w:r w:rsidRPr="00493B96">
        <w:t xml:space="preserve"> </w:t>
      </w:r>
      <w:proofErr w:type="spellStart"/>
      <w:r w:rsidRPr="00493B96">
        <w:t>liệu</w:t>
      </w:r>
      <w:proofErr w:type="spellEnd"/>
      <w:r w:rsidRPr="00493B96">
        <w:t xml:space="preserve"> </w:t>
      </w:r>
      <w:proofErr w:type="spellStart"/>
      <w:r w:rsidRPr="00493B96">
        <w:t>riêng</w:t>
      </w:r>
      <w:proofErr w:type="spellEnd"/>
      <w:r w:rsidRPr="00493B96">
        <w:t xml:space="preserve"> </w:t>
      </w:r>
      <w:proofErr w:type="spellStart"/>
      <w:r w:rsidRPr="00493B96">
        <w:t>về</w:t>
      </w:r>
      <w:proofErr w:type="spellEnd"/>
      <w:r w:rsidRPr="00493B96">
        <w:t xml:space="preserve"> IRP </w:t>
      </w:r>
      <w:proofErr w:type="spellStart"/>
      <w:r w:rsidRPr="00493B96">
        <w:t>cũng</w:t>
      </w:r>
      <w:proofErr w:type="spellEnd"/>
      <w:r w:rsidRPr="00493B96">
        <w:t xml:space="preserve"> </w:t>
      </w:r>
      <w:proofErr w:type="spellStart"/>
      <w:r w:rsidRPr="00493B96">
        <w:t>phải</w:t>
      </w:r>
      <w:proofErr w:type="spellEnd"/>
      <w:r w:rsidRPr="00493B96">
        <w:t xml:space="preserve"> do Ban QLDA </w:t>
      </w:r>
      <w:proofErr w:type="spellStart"/>
      <w:r w:rsidRPr="00493B96">
        <w:t>chuẩn</w:t>
      </w:r>
      <w:proofErr w:type="spellEnd"/>
      <w:r w:rsidRPr="00493B96">
        <w:t xml:space="preserve"> </w:t>
      </w:r>
      <w:proofErr w:type="spellStart"/>
      <w:r w:rsidRPr="00493B96">
        <w:t>bị</w:t>
      </w:r>
      <w:proofErr w:type="spellEnd"/>
      <w:r w:rsidRPr="00493B96">
        <w:t xml:space="preserve">, </w:t>
      </w:r>
      <w:proofErr w:type="spellStart"/>
      <w:r w:rsidRPr="00493B96">
        <w:t>trình</w:t>
      </w:r>
      <w:proofErr w:type="spellEnd"/>
      <w:r w:rsidRPr="00493B96">
        <w:t xml:space="preserve"> </w:t>
      </w:r>
      <w:proofErr w:type="spellStart"/>
      <w:r w:rsidRPr="00493B96">
        <w:t>tỉnh</w:t>
      </w:r>
      <w:proofErr w:type="spellEnd"/>
      <w:r w:rsidRPr="00493B96">
        <w:t xml:space="preserve"> / </w:t>
      </w:r>
      <w:proofErr w:type="spellStart"/>
      <w:r w:rsidRPr="00493B96">
        <w:t>thành</w:t>
      </w:r>
      <w:proofErr w:type="spellEnd"/>
      <w:r w:rsidRPr="00493B96">
        <w:t xml:space="preserve"> </w:t>
      </w:r>
      <w:proofErr w:type="spellStart"/>
      <w:r w:rsidRPr="00493B96">
        <w:t>phố</w:t>
      </w:r>
      <w:proofErr w:type="spellEnd"/>
      <w:r w:rsidRPr="00493B96">
        <w:t xml:space="preserve"> </w:t>
      </w:r>
      <w:proofErr w:type="spellStart"/>
      <w:r w:rsidRPr="00493B96">
        <w:t>dự</w:t>
      </w:r>
      <w:proofErr w:type="spellEnd"/>
      <w:r w:rsidRPr="00493B96">
        <w:t xml:space="preserve"> </w:t>
      </w:r>
      <w:proofErr w:type="spellStart"/>
      <w:r w:rsidRPr="00493B96">
        <w:t>án</w:t>
      </w:r>
      <w:proofErr w:type="spellEnd"/>
      <w:r w:rsidRPr="00493B96">
        <w:t xml:space="preserve"> </w:t>
      </w:r>
      <w:proofErr w:type="spellStart"/>
      <w:r w:rsidRPr="00493B96">
        <w:t>phê</w:t>
      </w:r>
      <w:proofErr w:type="spellEnd"/>
      <w:r w:rsidRPr="00493B96">
        <w:t xml:space="preserve"> </w:t>
      </w:r>
      <w:proofErr w:type="spellStart"/>
      <w:r w:rsidRPr="00493B96">
        <w:t>duyệt</w:t>
      </w:r>
      <w:proofErr w:type="spellEnd"/>
      <w:r w:rsidRPr="00493B96">
        <w:t xml:space="preserve"> và </w:t>
      </w:r>
      <w:proofErr w:type="spellStart"/>
      <w:r w:rsidRPr="00493B96">
        <w:t>không</w:t>
      </w:r>
      <w:proofErr w:type="spellEnd"/>
      <w:r w:rsidRPr="00493B96">
        <w:t xml:space="preserve"> </w:t>
      </w:r>
      <w:proofErr w:type="spellStart"/>
      <w:r w:rsidRPr="00493B96">
        <w:t>bị</w:t>
      </w:r>
      <w:proofErr w:type="spellEnd"/>
      <w:r w:rsidRPr="00493B96">
        <w:t xml:space="preserve"> </w:t>
      </w:r>
      <w:proofErr w:type="spellStart"/>
      <w:r w:rsidRPr="00493B96">
        <w:t>Ngân</w:t>
      </w:r>
      <w:proofErr w:type="spellEnd"/>
      <w:r w:rsidRPr="00493B96">
        <w:t xml:space="preserve"> </w:t>
      </w:r>
      <w:proofErr w:type="spellStart"/>
      <w:r w:rsidRPr="00493B96">
        <w:t>hàng</w:t>
      </w:r>
      <w:proofErr w:type="spellEnd"/>
      <w:r w:rsidRPr="00493B96">
        <w:t xml:space="preserve"> </w:t>
      </w:r>
      <w:proofErr w:type="spellStart"/>
      <w:r w:rsidRPr="00493B96">
        <w:t>Thế</w:t>
      </w:r>
      <w:proofErr w:type="spellEnd"/>
      <w:r w:rsidRPr="00493B96">
        <w:t xml:space="preserve"> </w:t>
      </w:r>
      <w:proofErr w:type="spellStart"/>
      <w:r w:rsidRPr="00493B96">
        <w:t>giới</w:t>
      </w:r>
      <w:proofErr w:type="spellEnd"/>
      <w:r w:rsidRPr="00493B96">
        <w:t xml:space="preserve"> </w:t>
      </w:r>
      <w:proofErr w:type="spellStart"/>
      <w:r w:rsidRPr="00493B96">
        <w:t>phản</w:t>
      </w:r>
      <w:proofErr w:type="spellEnd"/>
      <w:r w:rsidRPr="00493B96">
        <w:t xml:space="preserve"> </w:t>
      </w:r>
      <w:proofErr w:type="spellStart"/>
      <w:r w:rsidRPr="00493B96">
        <w:t>đối</w:t>
      </w:r>
      <w:proofErr w:type="spellEnd"/>
      <w:r w:rsidRPr="00493B96">
        <w:t xml:space="preserve"> </w:t>
      </w:r>
      <w:proofErr w:type="spellStart"/>
      <w:r w:rsidRPr="00493B96">
        <w:t>trước</w:t>
      </w:r>
      <w:proofErr w:type="spellEnd"/>
      <w:r w:rsidRPr="00493B96">
        <w:t xml:space="preserve"> </w:t>
      </w:r>
      <w:proofErr w:type="spellStart"/>
      <w:r w:rsidRPr="00493B96">
        <w:t>khi</w:t>
      </w:r>
      <w:proofErr w:type="spellEnd"/>
      <w:r w:rsidRPr="00493B96">
        <w:t xml:space="preserve"> </w:t>
      </w:r>
      <w:proofErr w:type="spellStart"/>
      <w:r w:rsidRPr="00493B96">
        <w:t>thực</w:t>
      </w:r>
      <w:proofErr w:type="spellEnd"/>
      <w:r w:rsidRPr="00493B96">
        <w:t xml:space="preserve"> </w:t>
      </w:r>
      <w:proofErr w:type="spellStart"/>
      <w:r w:rsidRPr="00493B96">
        <w:t>hiện</w:t>
      </w:r>
      <w:proofErr w:type="spellEnd"/>
      <w:r w:rsidRPr="00493B96">
        <w:t xml:space="preserve">. </w:t>
      </w:r>
      <w:proofErr w:type="spellStart"/>
      <w:r w:rsidRPr="00493B96">
        <w:t>Tài</w:t>
      </w:r>
      <w:proofErr w:type="spellEnd"/>
      <w:r w:rsidRPr="00493B96">
        <w:t xml:space="preserve"> </w:t>
      </w:r>
      <w:proofErr w:type="spellStart"/>
      <w:r w:rsidRPr="00493B96">
        <w:t>liệu</w:t>
      </w:r>
      <w:proofErr w:type="spellEnd"/>
      <w:r w:rsidRPr="00493B96">
        <w:t xml:space="preserve"> IRP </w:t>
      </w:r>
      <w:proofErr w:type="spellStart"/>
      <w:r w:rsidRPr="00493B96">
        <w:t>cuối</w:t>
      </w:r>
      <w:proofErr w:type="spellEnd"/>
      <w:r w:rsidRPr="00493B96">
        <w:t xml:space="preserve"> </w:t>
      </w:r>
      <w:proofErr w:type="spellStart"/>
      <w:r w:rsidRPr="00493B96">
        <w:t>cùng</w:t>
      </w:r>
      <w:proofErr w:type="spellEnd"/>
      <w:r w:rsidRPr="00493B96">
        <w:t xml:space="preserve"> </w:t>
      </w:r>
      <w:proofErr w:type="spellStart"/>
      <w:r w:rsidRPr="00493B96">
        <w:t>cũng</w:t>
      </w:r>
      <w:proofErr w:type="spellEnd"/>
      <w:r w:rsidRPr="00493B96">
        <w:t xml:space="preserve"> </w:t>
      </w:r>
      <w:proofErr w:type="spellStart"/>
      <w:r w:rsidRPr="00493B96">
        <w:t>cần</w:t>
      </w:r>
      <w:proofErr w:type="spellEnd"/>
      <w:r w:rsidRPr="00493B96">
        <w:t xml:space="preserve"> </w:t>
      </w:r>
      <w:proofErr w:type="spellStart"/>
      <w:r w:rsidRPr="00493B96">
        <w:t>được</w:t>
      </w:r>
      <w:proofErr w:type="spellEnd"/>
      <w:r w:rsidRPr="00493B96">
        <w:t xml:space="preserve"> </w:t>
      </w:r>
      <w:proofErr w:type="spellStart"/>
      <w:r w:rsidRPr="00493B96">
        <w:t>phổ</w:t>
      </w:r>
      <w:proofErr w:type="spellEnd"/>
      <w:r w:rsidRPr="00493B96">
        <w:t xml:space="preserve"> </w:t>
      </w:r>
      <w:proofErr w:type="spellStart"/>
      <w:r w:rsidRPr="00493B96">
        <w:t>biến</w:t>
      </w:r>
      <w:proofErr w:type="spellEnd"/>
      <w:r w:rsidRPr="00493B96">
        <w:t xml:space="preserve"> </w:t>
      </w:r>
      <w:proofErr w:type="spellStart"/>
      <w:r w:rsidRPr="00493B96">
        <w:t>cho</w:t>
      </w:r>
      <w:proofErr w:type="spellEnd"/>
      <w:r w:rsidRPr="00493B96">
        <w:t xml:space="preserve"> </w:t>
      </w:r>
      <w:proofErr w:type="spellStart"/>
      <w:r w:rsidRPr="00493B96">
        <w:t>các</w:t>
      </w:r>
      <w:proofErr w:type="spellEnd"/>
      <w:r w:rsidRPr="00493B96">
        <w:t xml:space="preserve"> PAP, </w:t>
      </w:r>
      <w:proofErr w:type="spellStart"/>
      <w:r w:rsidRPr="00493B96">
        <w:t>cộng</w:t>
      </w:r>
      <w:proofErr w:type="spellEnd"/>
      <w:r w:rsidRPr="00493B96">
        <w:t xml:space="preserve"> </w:t>
      </w:r>
      <w:proofErr w:type="spellStart"/>
      <w:r w:rsidRPr="00493B96">
        <w:t>đồng</w:t>
      </w:r>
      <w:proofErr w:type="spellEnd"/>
      <w:r w:rsidRPr="00493B96">
        <w:t xml:space="preserve"> và </w:t>
      </w:r>
      <w:proofErr w:type="spellStart"/>
      <w:r w:rsidRPr="00493B96">
        <w:t>các</w:t>
      </w:r>
      <w:proofErr w:type="spellEnd"/>
      <w:r w:rsidRPr="00493B96">
        <w:t xml:space="preserve"> </w:t>
      </w:r>
      <w:proofErr w:type="spellStart"/>
      <w:r w:rsidRPr="00493B96">
        <w:t>cơ</w:t>
      </w:r>
      <w:proofErr w:type="spellEnd"/>
      <w:r w:rsidRPr="00493B96">
        <w:t xml:space="preserve"> </w:t>
      </w:r>
      <w:proofErr w:type="spellStart"/>
      <w:r w:rsidRPr="00493B96">
        <w:t>quan</w:t>
      </w:r>
      <w:proofErr w:type="spellEnd"/>
      <w:r w:rsidRPr="00493B96">
        <w:t xml:space="preserve"> </w:t>
      </w:r>
      <w:proofErr w:type="spellStart"/>
      <w:r w:rsidRPr="00493B96">
        <w:t>liên</w:t>
      </w:r>
      <w:proofErr w:type="spellEnd"/>
      <w:r w:rsidRPr="00493B96">
        <w:t xml:space="preserve"> </w:t>
      </w:r>
      <w:proofErr w:type="spellStart"/>
      <w:r w:rsidRPr="00493B96">
        <w:t>quan</w:t>
      </w:r>
      <w:proofErr w:type="spellEnd"/>
      <w:r w:rsidRPr="00493B96">
        <w:t xml:space="preserve"> </w:t>
      </w:r>
      <w:proofErr w:type="spellStart"/>
      <w:r w:rsidRPr="00493B96">
        <w:t>theo</w:t>
      </w:r>
      <w:proofErr w:type="spellEnd"/>
      <w:r w:rsidRPr="00493B96">
        <w:t xml:space="preserve"> </w:t>
      </w:r>
      <w:proofErr w:type="spellStart"/>
      <w:r w:rsidRPr="00493B96">
        <w:t>quy</w:t>
      </w:r>
      <w:proofErr w:type="spellEnd"/>
      <w:r w:rsidRPr="00493B96">
        <w:t xml:space="preserve"> </w:t>
      </w:r>
      <w:proofErr w:type="spellStart"/>
      <w:r w:rsidRPr="00493B96">
        <w:t>trình</w:t>
      </w:r>
      <w:proofErr w:type="spellEnd"/>
      <w:r w:rsidRPr="00493B96">
        <w:t xml:space="preserve"> </w:t>
      </w:r>
      <w:proofErr w:type="spellStart"/>
      <w:r w:rsidRPr="00493B96">
        <w:t>công</w:t>
      </w:r>
      <w:proofErr w:type="spellEnd"/>
      <w:r w:rsidRPr="00493B96">
        <w:t xml:space="preserve"> </w:t>
      </w:r>
      <w:proofErr w:type="spellStart"/>
      <w:r w:rsidRPr="00493B96">
        <w:t>bố</w:t>
      </w:r>
      <w:proofErr w:type="spellEnd"/>
      <w:r w:rsidRPr="00493B96">
        <w:t xml:space="preserve"> </w:t>
      </w:r>
      <w:proofErr w:type="spellStart"/>
      <w:r w:rsidRPr="00493B96">
        <w:t>thông</w:t>
      </w:r>
      <w:proofErr w:type="spellEnd"/>
      <w:r w:rsidRPr="00493B96">
        <w:t xml:space="preserve"> tin </w:t>
      </w:r>
      <w:proofErr w:type="spellStart"/>
      <w:r w:rsidRPr="00493B96">
        <w:t>được</w:t>
      </w:r>
      <w:proofErr w:type="spellEnd"/>
      <w:r w:rsidRPr="00493B96">
        <w:t xml:space="preserve"> </w:t>
      </w:r>
      <w:proofErr w:type="spellStart"/>
      <w:r w:rsidRPr="00493B96">
        <w:t>mô</w:t>
      </w:r>
      <w:proofErr w:type="spellEnd"/>
      <w:r w:rsidRPr="00493B96">
        <w:t xml:space="preserve"> </w:t>
      </w:r>
      <w:proofErr w:type="spellStart"/>
      <w:r w:rsidRPr="00493B96">
        <w:t>tả</w:t>
      </w:r>
      <w:proofErr w:type="spellEnd"/>
      <w:r w:rsidRPr="00493B96">
        <w:t xml:space="preserve"> </w:t>
      </w:r>
      <w:proofErr w:type="spellStart"/>
      <w:r w:rsidRPr="00493B96">
        <w:t>trong</w:t>
      </w:r>
      <w:proofErr w:type="spellEnd"/>
      <w:r w:rsidRPr="00493B96">
        <w:t xml:space="preserve"> RP </w:t>
      </w:r>
      <w:proofErr w:type="spellStart"/>
      <w:r w:rsidRPr="00493B96">
        <w:t>đã</w:t>
      </w:r>
      <w:proofErr w:type="spellEnd"/>
      <w:r w:rsidRPr="00493B96">
        <w:t xml:space="preserve"> </w:t>
      </w:r>
      <w:proofErr w:type="spellStart"/>
      <w:r w:rsidRPr="00493B96">
        <w:t>thỏa</w:t>
      </w:r>
      <w:proofErr w:type="spellEnd"/>
      <w:r w:rsidRPr="00493B96">
        <w:t xml:space="preserve"> </w:t>
      </w:r>
      <w:proofErr w:type="spellStart"/>
      <w:r w:rsidRPr="00493B96">
        <w:t>thuận</w:t>
      </w:r>
      <w:proofErr w:type="spellEnd"/>
      <w:r w:rsidRPr="00493B96">
        <w:t xml:space="preserve">. IRP </w:t>
      </w:r>
      <w:proofErr w:type="spellStart"/>
      <w:r w:rsidRPr="00493B96">
        <w:t>sẽ</w:t>
      </w:r>
      <w:proofErr w:type="spellEnd"/>
      <w:r w:rsidRPr="00493B96">
        <w:t xml:space="preserve"> </w:t>
      </w:r>
      <w:proofErr w:type="spellStart"/>
      <w:r w:rsidRPr="00493B96">
        <w:t>được</w:t>
      </w:r>
      <w:proofErr w:type="spellEnd"/>
      <w:r w:rsidRPr="00493B96">
        <w:t xml:space="preserve"> </w:t>
      </w:r>
      <w:proofErr w:type="spellStart"/>
      <w:r w:rsidRPr="00493B96">
        <w:t>thực</w:t>
      </w:r>
      <w:proofErr w:type="spellEnd"/>
      <w:r w:rsidRPr="00493B96">
        <w:t xml:space="preserve"> </w:t>
      </w:r>
      <w:proofErr w:type="spellStart"/>
      <w:r w:rsidRPr="00493B96">
        <w:t>hiện</w:t>
      </w:r>
      <w:proofErr w:type="spellEnd"/>
      <w:r w:rsidRPr="00493B96">
        <w:t xml:space="preserve"> </w:t>
      </w:r>
      <w:proofErr w:type="spellStart"/>
      <w:r w:rsidRPr="00493B96">
        <w:t>cho</w:t>
      </w:r>
      <w:proofErr w:type="spellEnd"/>
      <w:r w:rsidRPr="00493B96">
        <w:t xml:space="preserve"> những </w:t>
      </w:r>
      <w:proofErr w:type="spellStart"/>
      <w:r w:rsidRPr="00493B96">
        <w:t>người</w:t>
      </w:r>
      <w:proofErr w:type="spellEnd"/>
      <w:r w:rsidRPr="00493B96">
        <w:t xml:space="preserve"> </w:t>
      </w:r>
      <w:proofErr w:type="spellStart"/>
      <w:r w:rsidRPr="00493B96">
        <w:t>bị</w:t>
      </w:r>
      <w:proofErr w:type="spellEnd"/>
      <w:r w:rsidRPr="00493B96">
        <w:t xml:space="preserve"> </w:t>
      </w:r>
      <w:proofErr w:type="spellStart"/>
      <w:r w:rsidRPr="00493B96">
        <w:t>ảnh</w:t>
      </w:r>
      <w:proofErr w:type="spellEnd"/>
      <w:r w:rsidRPr="00493B96">
        <w:t xml:space="preserve"> </w:t>
      </w:r>
      <w:proofErr w:type="spellStart"/>
      <w:r w:rsidRPr="00493B96">
        <w:t>hưởng</w:t>
      </w:r>
      <w:proofErr w:type="spellEnd"/>
      <w:r w:rsidRPr="00493B96">
        <w:t xml:space="preserve"> </w:t>
      </w:r>
      <w:proofErr w:type="spellStart"/>
      <w:r w:rsidRPr="00493B96">
        <w:t>nghiêm</w:t>
      </w:r>
      <w:proofErr w:type="spellEnd"/>
      <w:r w:rsidRPr="00493B96">
        <w:t xml:space="preserve"> </w:t>
      </w:r>
      <w:proofErr w:type="spellStart"/>
      <w:r w:rsidRPr="00493B96">
        <w:t>trọng</w:t>
      </w:r>
      <w:proofErr w:type="spellEnd"/>
      <w:r w:rsidRPr="00493B96">
        <w:t xml:space="preserve"> </w:t>
      </w:r>
      <w:proofErr w:type="spellStart"/>
      <w:r w:rsidRPr="00493B96">
        <w:t>ngay</w:t>
      </w:r>
      <w:proofErr w:type="spellEnd"/>
      <w:r w:rsidRPr="00493B96">
        <w:t xml:space="preserve"> </w:t>
      </w:r>
      <w:proofErr w:type="spellStart"/>
      <w:r w:rsidRPr="00493B96">
        <w:t>sau</w:t>
      </w:r>
      <w:proofErr w:type="spellEnd"/>
      <w:r w:rsidRPr="00493B96">
        <w:t xml:space="preserve"> </w:t>
      </w:r>
      <w:proofErr w:type="spellStart"/>
      <w:r w:rsidRPr="00493B96">
        <w:t>khi</w:t>
      </w:r>
      <w:proofErr w:type="spellEnd"/>
      <w:r w:rsidRPr="00493B96">
        <w:t xml:space="preserve"> </w:t>
      </w:r>
      <w:proofErr w:type="spellStart"/>
      <w:r w:rsidRPr="00493B96">
        <w:t>thanh</w:t>
      </w:r>
      <w:proofErr w:type="spellEnd"/>
      <w:r w:rsidRPr="00493B96">
        <w:t xml:space="preserve"> </w:t>
      </w:r>
      <w:proofErr w:type="spellStart"/>
      <w:r w:rsidRPr="00493B96">
        <w:t>toán</w:t>
      </w:r>
      <w:proofErr w:type="spellEnd"/>
      <w:r w:rsidRPr="00493B96">
        <w:t xml:space="preserve"> </w:t>
      </w:r>
      <w:proofErr w:type="spellStart"/>
      <w:r w:rsidRPr="00493B96">
        <w:t>bồi</w:t>
      </w:r>
      <w:proofErr w:type="spellEnd"/>
      <w:r w:rsidRPr="00493B96">
        <w:t xml:space="preserve"> </w:t>
      </w:r>
      <w:proofErr w:type="spellStart"/>
      <w:r w:rsidRPr="00493B96">
        <w:t>thường</w:t>
      </w:r>
      <w:proofErr w:type="spellEnd"/>
      <w:r w:rsidRPr="00493B96">
        <w:t>.</w:t>
      </w:r>
    </w:p>
    <w:p w14:paraId="0486114B" w14:textId="77777777" w:rsidR="00F863AB" w:rsidRPr="00493B96" w:rsidRDefault="00F863AB" w:rsidP="004B6556">
      <w:pPr>
        <w:numPr>
          <w:ilvl w:val="0"/>
          <w:numId w:val="15"/>
        </w:numPr>
        <w:spacing w:before="120" w:after="120"/>
        <w:ind w:left="0" w:firstLine="0"/>
        <w:jc w:val="both"/>
      </w:pPr>
      <w:proofErr w:type="spellStart"/>
      <w:r w:rsidRPr="00493B96">
        <w:t>Hướng</w:t>
      </w:r>
      <w:proofErr w:type="spellEnd"/>
      <w:r w:rsidRPr="00493B96">
        <w:t xml:space="preserve"> </w:t>
      </w:r>
      <w:proofErr w:type="spellStart"/>
      <w:r w:rsidRPr="00493B96">
        <w:t>dẫn</w:t>
      </w:r>
      <w:proofErr w:type="spellEnd"/>
      <w:r w:rsidRPr="00493B96">
        <w:t xml:space="preserve"> </w:t>
      </w:r>
      <w:proofErr w:type="spellStart"/>
      <w:r w:rsidRPr="00493B96">
        <w:t>chuẩn</w:t>
      </w:r>
      <w:proofErr w:type="spellEnd"/>
      <w:r w:rsidRPr="00493B96">
        <w:t xml:space="preserve"> </w:t>
      </w:r>
      <w:proofErr w:type="spellStart"/>
      <w:r w:rsidRPr="00493B96">
        <w:t>bị</w:t>
      </w:r>
      <w:proofErr w:type="spellEnd"/>
      <w:r w:rsidRPr="00493B96">
        <w:t xml:space="preserve"> IRP chi </w:t>
      </w:r>
      <w:proofErr w:type="spellStart"/>
      <w:r w:rsidRPr="00493B96">
        <w:t>tiết</w:t>
      </w:r>
      <w:proofErr w:type="spellEnd"/>
      <w:r w:rsidRPr="00493B96">
        <w:t xml:space="preserve"> </w:t>
      </w:r>
      <w:proofErr w:type="spellStart"/>
      <w:r w:rsidRPr="00493B96">
        <w:t>được</w:t>
      </w:r>
      <w:proofErr w:type="spellEnd"/>
      <w:r w:rsidRPr="00493B96">
        <w:t xml:space="preserve"> </w:t>
      </w:r>
      <w:proofErr w:type="spellStart"/>
      <w:r w:rsidRPr="00493B96">
        <w:t>nêu</w:t>
      </w:r>
      <w:proofErr w:type="spellEnd"/>
      <w:r w:rsidRPr="00493B96">
        <w:t xml:space="preserve"> chi </w:t>
      </w:r>
      <w:proofErr w:type="spellStart"/>
      <w:r w:rsidRPr="00493B96">
        <w:t>tiết</w:t>
      </w:r>
      <w:proofErr w:type="spellEnd"/>
      <w:r w:rsidRPr="00493B96">
        <w:t xml:space="preserve"> </w:t>
      </w:r>
      <w:proofErr w:type="spellStart"/>
      <w:r w:rsidRPr="00493B96">
        <w:t>trong</w:t>
      </w:r>
      <w:proofErr w:type="spellEnd"/>
      <w:r w:rsidRPr="00493B96">
        <w:t xml:space="preserve"> </w:t>
      </w:r>
      <w:proofErr w:type="spellStart"/>
      <w:r w:rsidRPr="00493B96">
        <w:t>Phụ</w:t>
      </w:r>
      <w:proofErr w:type="spellEnd"/>
      <w:r w:rsidRPr="00493B96">
        <w:t xml:space="preserve"> </w:t>
      </w:r>
      <w:proofErr w:type="spellStart"/>
      <w:r w:rsidRPr="00493B96">
        <w:t>lục</w:t>
      </w:r>
      <w:proofErr w:type="spellEnd"/>
      <w:r w:rsidRPr="00493B96">
        <w:t xml:space="preserve"> 6 </w:t>
      </w:r>
      <w:proofErr w:type="spellStart"/>
      <w:r w:rsidRPr="00493B96">
        <w:t>của</w:t>
      </w:r>
      <w:proofErr w:type="spellEnd"/>
      <w:r w:rsidRPr="00493B96">
        <w:t xml:space="preserve"> </w:t>
      </w:r>
      <w:proofErr w:type="spellStart"/>
      <w:r w:rsidRPr="00493B96">
        <w:t>báo</w:t>
      </w:r>
      <w:proofErr w:type="spellEnd"/>
      <w:r w:rsidRPr="00493B96">
        <w:t xml:space="preserve"> </w:t>
      </w:r>
      <w:proofErr w:type="spellStart"/>
      <w:r w:rsidRPr="00493B96">
        <w:t>cáo</w:t>
      </w:r>
      <w:proofErr w:type="spellEnd"/>
      <w:r w:rsidRPr="00493B96">
        <w:t xml:space="preserve"> </w:t>
      </w:r>
      <w:proofErr w:type="spellStart"/>
      <w:r w:rsidRPr="00493B96">
        <w:t>này</w:t>
      </w:r>
      <w:proofErr w:type="spellEnd"/>
      <w:r w:rsidRPr="00493B96">
        <w:t>.</w:t>
      </w:r>
    </w:p>
    <w:p w14:paraId="26521DB9" w14:textId="77777777" w:rsidR="00E0128B" w:rsidRPr="00493B96" w:rsidRDefault="00E0128B" w:rsidP="000F0D60">
      <w:pPr>
        <w:rPr>
          <w:lang w:val="eu-ES"/>
        </w:rPr>
      </w:pPr>
    </w:p>
    <w:p w14:paraId="374B13E1" w14:textId="77777777" w:rsidR="00C27F3A" w:rsidRPr="00493B96" w:rsidRDefault="00C27F3A" w:rsidP="00E440B6">
      <w:pPr>
        <w:spacing w:before="80" w:after="80" w:line="300" w:lineRule="exact"/>
        <w:jc w:val="both"/>
        <w:rPr>
          <w:color w:val="000000" w:themeColor="text1"/>
          <w:lang w:val="eu-ES"/>
        </w:rPr>
      </w:pPr>
    </w:p>
    <w:p w14:paraId="56467820" w14:textId="77777777" w:rsidR="008707C1" w:rsidRPr="00493B96" w:rsidRDefault="00E0128B" w:rsidP="00E440B6">
      <w:pPr>
        <w:spacing w:before="80" w:after="80" w:line="300" w:lineRule="exact"/>
        <w:rPr>
          <w:b/>
          <w:bCs/>
          <w:kern w:val="32"/>
          <w:lang w:val="eu-ES"/>
        </w:rPr>
      </w:pPr>
      <w:r w:rsidRPr="00493B96">
        <w:rPr>
          <w:lang w:val="eu-ES"/>
        </w:rPr>
        <w:br w:type="page"/>
      </w:r>
      <w:bookmarkEnd w:id="509"/>
      <w:bookmarkEnd w:id="510"/>
      <w:bookmarkEnd w:id="511"/>
      <w:bookmarkEnd w:id="512"/>
      <w:bookmarkEnd w:id="513"/>
      <w:bookmarkEnd w:id="514"/>
      <w:bookmarkEnd w:id="515"/>
      <w:bookmarkEnd w:id="516"/>
      <w:bookmarkEnd w:id="517"/>
    </w:p>
    <w:p w14:paraId="687B5836" w14:textId="77777777" w:rsidR="00CA531C" w:rsidRPr="004B6556" w:rsidRDefault="007E41EF" w:rsidP="000F0D60">
      <w:pPr>
        <w:pStyle w:val="Heading1"/>
        <w:numPr>
          <w:ilvl w:val="0"/>
          <w:numId w:val="2"/>
        </w:numPr>
        <w:shd w:val="clear" w:color="auto" w:fill="ED7D31" w:themeFill="accent2"/>
        <w:spacing w:before="80" w:after="80" w:line="300" w:lineRule="exact"/>
        <w:ind w:left="0" w:firstLine="0"/>
        <w:rPr>
          <w:iCs/>
          <w:color w:val="000000" w:themeColor="text1"/>
        </w:rPr>
      </w:pPr>
      <w:bookmarkStart w:id="706" w:name="_Toc126225865"/>
      <w:r w:rsidRPr="004B6556">
        <w:rPr>
          <w:rFonts w:ascii="Times New Roman" w:hAnsi="Times New Roman"/>
          <w:iCs/>
          <w:color w:val="000000" w:themeColor="text1"/>
          <w:sz w:val="24"/>
          <w:szCs w:val="24"/>
        </w:rPr>
        <w:lastRenderedPageBreak/>
        <w:t>SẮP XẾP TÁI ĐỊNH CƯ</w:t>
      </w:r>
      <w:bookmarkEnd w:id="706"/>
    </w:p>
    <w:p w14:paraId="5EF401BB" w14:textId="77777777" w:rsidR="00467B78" w:rsidRPr="00493B96" w:rsidRDefault="00467B78">
      <w:pPr>
        <w:pStyle w:val="ListParagraph"/>
        <w:keepNext/>
        <w:numPr>
          <w:ilvl w:val="0"/>
          <w:numId w:val="71"/>
        </w:numPr>
        <w:spacing w:before="80" w:after="80" w:line="300" w:lineRule="exact"/>
        <w:ind w:left="720" w:hanging="720"/>
        <w:jc w:val="left"/>
        <w:outlineLvl w:val="2"/>
        <w:rPr>
          <w:rFonts w:eastAsiaTheme="majorEastAsia"/>
          <w:b/>
          <w:bCs/>
          <w:vanish/>
          <w:color w:val="000000" w:themeColor="text1"/>
          <w:lang w:val="en-GB"/>
        </w:rPr>
      </w:pPr>
      <w:bookmarkStart w:id="707" w:name="_Toc66027283"/>
      <w:bookmarkStart w:id="708" w:name="_Toc66393573"/>
      <w:bookmarkStart w:id="709" w:name="_Toc66447156"/>
      <w:bookmarkStart w:id="710" w:name="_Toc66447333"/>
      <w:bookmarkStart w:id="711" w:name="_Toc66447497"/>
      <w:bookmarkStart w:id="712" w:name="_Toc66447657"/>
      <w:bookmarkStart w:id="713" w:name="_Toc66447811"/>
      <w:bookmarkStart w:id="714" w:name="_Toc66471598"/>
      <w:bookmarkStart w:id="715" w:name="_Toc67246170"/>
      <w:bookmarkStart w:id="716" w:name="_Toc68103853"/>
      <w:bookmarkStart w:id="717" w:name="_Toc126225866"/>
      <w:bookmarkStart w:id="718" w:name="_Toc433719420"/>
      <w:bookmarkStart w:id="719" w:name="_Toc433719224"/>
      <w:bookmarkStart w:id="720" w:name="_Toc445307784"/>
      <w:bookmarkEnd w:id="707"/>
      <w:bookmarkEnd w:id="708"/>
      <w:bookmarkEnd w:id="709"/>
      <w:bookmarkEnd w:id="710"/>
      <w:bookmarkEnd w:id="711"/>
      <w:bookmarkEnd w:id="712"/>
      <w:bookmarkEnd w:id="713"/>
      <w:bookmarkEnd w:id="714"/>
      <w:bookmarkEnd w:id="715"/>
      <w:bookmarkEnd w:id="716"/>
      <w:bookmarkEnd w:id="717"/>
    </w:p>
    <w:p w14:paraId="51F35546" w14:textId="77777777" w:rsidR="00467B78" w:rsidRPr="00493B96" w:rsidRDefault="00467B78">
      <w:pPr>
        <w:pStyle w:val="ListParagraph"/>
        <w:keepNext/>
        <w:numPr>
          <w:ilvl w:val="0"/>
          <w:numId w:val="71"/>
        </w:numPr>
        <w:spacing w:before="80" w:after="80" w:line="300" w:lineRule="exact"/>
        <w:jc w:val="left"/>
        <w:outlineLvl w:val="2"/>
        <w:rPr>
          <w:rFonts w:eastAsiaTheme="majorEastAsia"/>
          <w:b/>
          <w:bCs/>
          <w:vanish/>
          <w:color w:val="000000" w:themeColor="text1"/>
          <w:lang w:val="en-GB"/>
        </w:rPr>
      </w:pPr>
      <w:bookmarkStart w:id="721" w:name="_Toc66027284"/>
      <w:bookmarkStart w:id="722" w:name="_Toc66393574"/>
      <w:bookmarkStart w:id="723" w:name="_Toc66447157"/>
      <w:bookmarkStart w:id="724" w:name="_Toc66447334"/>
      <w:bookmarkStart w:id="725" w:name="_Toc66447498"/>
      <w:bookmarkStart w:id="726" w:name="_Toc66447658"/>
      <w:bookmarkStart w:id="727" w:name="_Toc66447812"/>
      <w:bookmarkStart w:id="728" w:name="_Toc66471599"/>
      <w:bookmarkStart w:id="729" w:name="_Toc67246171"/>
      <w:bookmarkStart w:id="730" w:name="_Toc68103854"/>
      <w:bookmarkStart w:id="731" w:name="_Toc126225867"/>
      <w:bookmarkEnd w:id="721"/>
      <w:bookmarkEnd w:id="722"/>
      <w:bookmarkEnd w:id="723"/>
      <w:bookmarkEnd w:id="724"/>
      <w:bookmarkEnd w:id="725"/>
      <w:bookmarkEnd w:id="726"/>
      <w:bookmarkEnd w:id="727"/>
      <w:bookmarkEnd w:id="728"/>
      <w:bookmarkEnd w:id="729"/>
      <w:bookmarkEnd w:id="730"/>
      <w:bookmarkEnd w:id="731"/>
    </w:p>
    <w:p w14:paraId="7F1B3F4F" w14:textId="77777777" w:rsidR="00E10CDF" w:rsidRPr="004B6556" w:rsidRDefault="00E10CDF">
      <w:pPr>
        <w:pStyle w:val="Heading3"/>
        <w:numPr>
          <w:ilvl w:val="1"/>
          <w:numId w:val="71"/>
        </w:numPr>
        <w:spacing w:before="80" w:after="80" w:line="320" w:lineRule="exact"/>
        <w:ind w:left="720" w:hanging="720"/>
        <w:rPr>
          <w:rFonts w:eastAsiaTheme="majorEastAsia"/>
          <w:color w:val="000000" w:themeColor="text1"/>
          <w:lang w:val="en-GB"/>
        </w:rPr>
      </w:pPr>
      <w:bookmarkStart w:id="732" w:name="_Toc126225868"/>
      <w:proofErr w:type="spellStart"/>
      <w:r w:rsidRPr="004B6556">
        <w:rPr>
          <w:rFonts w:eastAsiaTheme="majorEastAsia"/>
          <w:i w:val="0"/>
          <w:iCs w:val="0"/>
          <w:color w:val="000000" w:themeColor="text1"/>
          <w:sz w:val="24"/>
          <w:szCs w:val="24"/>
          <w:lang w:val="en-GB"/>
        </w:rPr>
        <w:t>Số</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hộ</w:t>
      </w:r>
      <w:proofErr w:type="spellEnd"/>
      <w:r w:rsidRPr="004B6556">
        <w:rPr>
          <w:rFonts w:eastAsiaTheme="majorEastAsia"/>
          <w:i w:val="0"/>
          <w:iCs w:val="0"/>
          <w:color w:val="000000" w:themeColor="text1"/>
          <w:sz w:val="24"/>
          <w:szCs w:val="24"/>
          <w:lang w:val="en-GB"/>
        </w:rPr>
        <w:t xml:space="preserve"> </w:t>
      </w:r>
      <w:proofErr w:type="spellStart"/>
      <w:r w:rsidR="00E9097E" w:rsidRPr="004B6556">
        <w:rPr>
          <w:rFonts w:eastAsiaTheme="majorEastAsia"/>
          <w:i w:val="0"/>
          <w:iCs w:val="0"/>
          <w:color w:val="000000" w:themeColor="text1"/>
          <w:sz w:val="24"/>
          <w:szCs w:val="24"/>
          <w:lang w:val="en-GB"/>
        </w:rPr>
        <w:t>phải</w:t>
      </w:r>
      <w:proofErr w:type="spellEnd"/>
      <w:r w:rsidR="00E9097E" w:rsidRPr="004B6556">
        <w:rPr>
          <w:rFonts w:eastAsiaTheme="majorEastAsia"/>
          <w:i w:val="0"/>
          <w:iCs w:val="0"/>
          <w:color w:val="000000" w:themeColor="text1"/>
          <w:sz w:val="24"/>
          <w:szCs w:val="24"/>
          <w:lang w:val="en-GB"/>
        </w:rPr>
        <w:t xml:space="preserve"> </w:t>
      </w:r>
      <w:r w:rsidRPr="004B6556">
        <w:rPr>
          <w:rFonts w:eastAsiaTheme="majorEastAsia"/>
          <w:i w:val="0"/>
          <w:iCs w:val="0"/>
          <w:color w:val="000000" w:themeColor="text1"/>
          <w:sz w:val="24"/>
          <w:szCs w:val="24"/>
          <w:lang w:val="en-GB"/>
        </w:rPr>
        <w:t xml:space="preserve">di </w:t>
      </w:r>
      <w:proofErr w:type="spellStart"/>
      <w:r w:rsidRPr="004B6556">
        <w:rPr>
          <w:rFonts w:eastAsiaTheme="majorEastAsia"/>
          <w:i w:val="0"/>
          <w:iCs w:val="0"/>
          <w:color w:val="000000" w:themeColor="text1"/>
          <w:sz w:val="24"/>
          <w:szCs w:val="24"/>
          <w:lang w:val="en-GB"/>
        </w:rPr>
        <w:t>dời</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của</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dự</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án</w:t>
      </w:r>
      <w:bookmarkEnd w:id="732"/>
      <w:proofErr w:type="spellEnd"/>
    </w:p>
    <w:p w14:paraId="5358B495" w14:textId="77777777" w:rsidR="009D2ADD" w:rsidRPr="004B6556" w:rsidRDefault="009D2ADD" w:rsidP="009D2ADD">
      <w:pPr>
        <w:numPr>
          <w:ilvl w:val="0"/>
          <w:numId w:val="15"/>
        </w:numPr>
        <w:spacing w:before="120" w:after="120"/>
        <w:ind w:left="0" w:firstLine="0"/>
        <w:jc w:val="both"/>
      </w:pPr>
      <w:r w:rsidRPr="009D2ADD">
        <w:t xml:space="preserve">Theo </w:t>
      </w:r>
      <w:proofErr w:type="spellStart"/>
      <w:r w:rsidRPr="009D2ADD">
        <w:t>số</w:t>
      </w:r>
      <w:proofErr w:type="spellEnd"/>
      <w:r w:rsidRPr="009D2ADD">
        <w:t xml:space="preserve"> </w:t>
      </w:r>
      <w:proofErr w:type="spellStart"/>
      <w:r w:rsidRPr="009D2ADD">
        <w:t>liệu</w:t>
      </w:r>
      <w:proofErr w:type="spellEnd"/>
      <w:r w:rsidRPr="009D2ADD">
        <w:t xml:space="preserve"> </w:t>
      </w:r>
      <w:proofErr w:type="spellStart"/>
      <w:r w:rsidRPr="009D2ADD">
        <w:t>được</w:t>
      </w:r>
      <w:proofErr w:type="spellEnd"/>
      <w:r w:rsidRPr="009D2ADD">
        <w:t xml:space="preserve"> </w:t>
      </w:r>
      <w:proofErr w:type="spellStart"/>
      <w:r w:rsidRPr="009D2ADD">
        <w:t>cung</w:t>
      </w:r>
      <w:proofErr w:type="spellEnd"/>
      <w:r w:rsidRPr="009D2ADD">
        <w:t xml:space="preserve"> </w:t>
      </w:r>
      <w:proofErr w:type="spellStart"/>
      <w:r w:rsidRPr="009D2ADD">
        <w:t>cấp</w:t>
      </w:r>
      <w:proofErr w:type="spellEnd"/>
      <w:r w:rsidRPr="009D2ADD">
        <w:t xml:space="preserve"> </w:t>
      </w:r>
      <w:proofErr w:type="spellStart"/>
      <w:r w:rsidRPr="009D2ADD">
        <w:t>trong</w:t>
      </w:r>
      <w:proofErr w:type="spellEnd"/>
      <w:r w:rsidRPr="009D2ADD">
        <w:t xml:space="preserve"> </w:t>
      </w:r>
      <w:proofErr w:type="spellStart"/>
      <w:r w:rsidRPr="009D2ADD">
        <w:t>Phần</w:t>
      </w:r>
      <w:proofErr w:type="spellEnd"/>
      <w:r w:rsidRPr="009D2ADD">
        <w:t xml:space="preserve"> 3.2 - </w:t>
      </w:r>
      <w:proofErr w:type="spellStart"/>
      <w:r w:rsidRPr="009D2ADD">
        <w:t>Phạm</w:t>
      </w:r>
      <w:proofErr w:type="spellEnd"/>
      <w:r w:rsidRPr="009D2ADD">
        <w:t xml:space="preserve"> vi </w:t>
      </w:r>
      <w:proofErr w:type="spellStart"/>
      <w:r w:rsidRPr="009D2ADD">
        <w:t>thu</w:t>
      </w:r>
      <w:proofErr w:type="spellEnd"/>
      <w:r w:rsidRPr="009D2ADD">
        <w:t xml:space="preserve"> </w:t>
      </w:r>
      <w:proofErr w:type="spellStart"/>
      <w:r w:rsidRPr="009D2ADD">
        <w:t>hồi</w:t>
      </w:r>
      <w:proofErr w:type="spellEnd"/>
      <w:r w:rsidRPr="009D2ADD">
        <w:t xml:space="preserve"> </w:t>
      </w:r>
      <w:proofErr w:type="spellStart"/>
      <w:r w:rsidRPr="009D2ADD">
        <w:t>đất</w:t>
      </w:r>
      <w:proofErr w:type="spellEnd"/>
      <w:r w:rsidRPr="009D2ADD">
        <w:t xml:space="preserve"> và </w:t>
      </w:r>
      <w:proofErr w:type="spellStart"/>
      <w:r w:rsidRPr="009D2ADD">
        <w:t>tái</w:t>
      </w:r>
      <w:proofErr w:type="spellEnd"/>
      <w:r w:rsidRPr="009D2ADD">
        <w:t xml:space="preserve"> </w:t>
      </w:r>
      <w:proofErr w:type="spellStart"/>
      <w:r w:rsidRPr="009D2ADD">
        <w:t>định</w:t>
      </w:r>
      <w:proofErr w:type="spellEnd"/>
      <w:r w:rsidRPr="009D2ADD">
        <w:t xml:space="preserve"> </w:t>
      </w:r>
      <w:proofErr w:type="spellStart"/>
      <w:r w:rsidRPr="009D2ADD">
        <w:t>cư</w:t>
      </w:r>
      <w:proofErr w:type="spellEnd"/>
      <w:r w:rsidRPr="009D2ADD">
        <w:t xml:space="preserve">, </w:t>
      </w:r>
      <w:proofErr w:type="spellStart"/>
      <w:r w:rsidRPr="009D2ADD">
        <w:t>ước</w:t>
      </w:r>
      <w:proofErr w:type="spellEnd"/>
      <w:r w:rsidRPr="009D2ADD">
        <w:t xml:space="preserve"> </w:t>
      </w:r>
      <w:proofErr w:type="spellStart"/>
      <w:r w:rsidRPr="009D2ADD">
        <w:t>tính</w:t>
      </w:r>
      <w:proofErr w:type="spellEnd"/>
      <w:r w:rsidRPr="009D2ADD">
        <w:t xml:space="preserve"> </w:t>
      </w:r>
      <w:proofErr w:type="spellStart"/>
      <w:r w:rsidRPr="009D2ADD">
        <w:t>có</w:t>
      </w:r>
      <w:proofErr w:type="spellEnd"/>
      <w:r w:rsidRPr="009D2ADD">
        <w:t xml:space="preserve"> 86 </w:t>
      </w:r>
      <w:proofErr w:type="spellStart"/>
      <w:r w:rsidRPr="009D2ADD">
        <w:t>hộ</w:t>
      </w:r>
      <w:proofErr w:type="spellEnd"/>
      <w:r w:rsidRPr="009D2ADD">
        <w:t xml:space="preserve"> </w:t>
      </w:r>
      <w:proofErr w:type="spellStart"/>
      <w:r w:rsidRPr="009D2ADD">
        <w:t>dân</w:t>
      </w:r>
      <w:proofErr w:type="spellEnd"/>
      <w:r w:rsidRPr="009D2ADD">
        <w:t xml:space="preserve"> </w:t>
      </w:r>
      <w:proofErr w:type="spellStart"/>
      <w:r w:rsidRPr="009D2ADD">
        <w:t>bị</w:t>
      </w:r>
      <w:proofErr w:type="spellEnd"/>
      <w:r w:rsidRPr="009D2ADD">
        <w:t xml:space="preserve"> </w:t>
      </w:r>
      <w:proofErr w:type="spellStart"/>
      <w:r w:rsidRPr="009D2ADD">
        <w:t>ảnh</w:t>
      </w:r>
      <w:proofErr w:type="spellEnd"/>
      <w:r w:rsidRPr="009D2ADD">
        <w:t xml:space="preserve"> </w:t>
      </w:r>
      <w:proofErr w:type="spellStart"/>
      <w:r w:rsidRPr="009D2ADD">
        <w:t>hưởng</w:t>
      </w:r>
      <w:proofErr w:type="spellEnd"/>
      <w:r w:rsidRPr="009D2ADD">
        <w:t xml:space="preserve"> </w:t>
      </w:r>
      <w:proofErr w:type="spellStart"/>
      <w:r w:rsidRPr="009D2ADD">
        <w:t>cần</w:t>
      </w:r>
      <w:proofErr w:type="spellEnd"/>
      <w:r w:rsidRPr="009D2ADD">
        <w:t xml:space="preserve"> </w:t>
      </w:r>
      <w:proofErr w:type="spellStart"/>
      <w:r w:rsidRPr="009D2ADD">
        <w:t>phải</w:t>
      </w:r>
      <w:proofErr w:type="spellEnd"/>
      <w:r w:rsidRPr="009D2ADD">
        <w:t xml:space="preserve"> di </w:t>
      </w:r>
      <w:proofErr w:type="spellStart"/>
      <w:r w:rsidRPr="009D2ADD">
        <w:t>dời</w:t>
      </w:r>
      <w:proofErr w:type="spellEnd"/>
      <w:r w:rsidRPr="009D2ADD">
        <w:t xml:space="preserve">, bao </w:t>
      </w:r>
      <w:proofErr w:type="spellStart"/>
      <w:r w:rsidRPr="009D2ADD">
        <w:t>gồm</w:t>
      </w:r>
      <w:proofErr w:type="spellEnd"/>
      <w:r w:rsidRPr="009D2ADD">
        <w:t xml:space="preserve"> </w:t>
      </w:r>
      <w:proofErr w:type="spellStart"/>
      <w:r w:rsidRPr="009D2ADD">
        <w:t>cả</w:t>
      </w:r>
      <w:proofErr w:type="spellEnd"/>
      <w:r w:rsidRPr="009D2ADD">
        <w:t xml:space="preserve"> những </w:t>
      </w:r>
      <w:proofErr w:type="spellStart"/>
      <w:r w:rsidRPr="009D2ADD">
        <w:t>người</w:t>
      </w:r>
      <w:proofErr w:type="spellEnd"/>
      <w:r w:rsidRPr="009D2ADD">
        <w:t xml:space="preserve"> </w:t>
      </w:r>
      <w:proofErr w:type="spellStart"/>
      <w:r w:rsidRPr="009D2ADD">
        <w:t>sẽ</w:t>
      </w:r>
      <w:proofErr w:type="spellEnd"/>
      <w:r w:rsidRPr="009D2ADD">
        <w:t xml:space="preserve"> </w:t>
      </w:r>
      <w:proofErr w:type="spellStart"/>
      <w:r w:rsidRPr="009D2ADD">
        <w:t>bị</w:t>
      </w:r>
      <w:proofErr w:type="spellEnd"/>
      <w:r w:rsidRPr="009D2ADD">
        <w:t xml:space="preserve"> </w:t>
      </w:r>
      <w:proofErr w:type="spellStart"/>
      <w:r w:rsidRPr="009D2ADD">
        <w:t>thu</w:t>
      </w:r>
      <w:proofErr w:type="spellEnd"/>
      <w:r w:rsidRPr="009D2ADD">
        <w:t xml:space="preserve"> </w:t>
      </w:r>
      <w:proofErr w:type="spellStart"/>
      <w:r w:rsidRPr="009D2ADD">
        <w:t>hồi</w:t>
      </w:r>
      <w:proofErr w:type="spellEnd"/>
      <w:r w:rsidRPr="009D2ADD">
        <w:t xml:space="preserve"> </w:t>
      </w:r>
      <w:proofErr w:type="spellStart"/>
      <w:r w:rsidRPr="009D2ADD">
        <w:t>toàn</w:t>
      </w:r>
      <w:proofErr w:type="spellEnd"/>
      <w:r w:rsidRPr="009D2ADD">
        <w:t xml:space="preserve"> </w:t>
      </w:r>
      <w:proofErr w:type="spellStart"/>
      <w:r w:rsidRPr="009D2ADD">
        <w:t>bộ</w:t>
      </w:r>
      <w:proofErr w:type="spellEnd"/>
      <w:r w:rsidRPr="009D2ADD">
        <w:t xml:space="preserve"> </w:t>
      </w:r>
      <w:proofErr w:type="spellStart"/>
      <w:r w:rsidRPr="009D2ADD">
        <w:t>đất</w:t>
      </w:r>
      <w:proofErr w:type="spellEnd"/>
      <w:r w:rsidRPr="009D2ADD">
        <w:t xml:space="preserve"> ở / </w:t>
      </w:r>
      <w:proofErr w:type="spellStart"/>
      <w:r w:rsidRPr="009D2ADD">
        <w:t>nhà</w:t>
      </w:r>
      <w:proofErr w:type="spellEnd"/>
      <w:r w:rsidRPr="009D2ADD">
        <w:t xml:space="preserve"> ở và / </w:t>
      </w:r>
      <w:proofErr w:type="spellStart"/>
      <w:r w:rsidRPr="009D2ADD">
        <w:t>hoặc</w:t>
      </w:r>
      <w:proofErr w:type="spellEnd"/>
      <w:r w:rsidRPr="009D2ADD">
        <w:t xml:space="preserve"> những </w:t>
      </w:r>
      <w:proofErr w:type="spellStart"/>
      <w:r w:rsidRPr="009D2ADD">
        <w:t>người</w:t>
      </w:r>
      <w:proofErr w:type="spellEnd"/>
      <w:r w:rsidRPr="009D2ADD">
        <w:t xml:space="preserve"> </w:t>
      </w:r>
      <w:proofErr w:type="spellStart"/>
      <w:r w:rsidRPr="009D2ADD">
        <w:t>sẽ</w:t>
      </w:r>
      <w:proofErr w:type="spellEnd"/>
      <w:r w:rsidRPr="009D2ADD">
        <w:t xml:space="preserve"> </w:t>
      </w:r>
      <w:proofErr w:type="spellStart"/>
      <w:r w:rsidRPr="009D2ADD">
        <w:t>bị</w:t>
      </w:r>
      <w:proofErr w:type="spellEnd"/>
      <w:r w:rsidRPr="009D2ADD">
        <w:t xml:space="preserve"> </w:t>
      </w:r>
      <w:proofErr w:type="spellStart"/>
      <w:r w:rsidRPr="009D2ADD">
        <w:t>thu</w:t>
      </w:r>
      <w:proofErr w:type="spellEnd"/>
      <w:r w:rsidRPr="009D2ADD">
        <w:t xml:space="preserve"> </w:t>
      </w:r>
      <w:proofErr w:type="spellStart"/>
      <w:r w:rsidRPr="009D2ADD">
        <w:t>hồi</w:t>
      </w:r>
      <w:proofErr w:type="spellEnd"/>
      <w:r w:rsidRPr="009D2ADD">
        <w:t xml:space="preserve"> </w:t>
      </w:r>
      <w:proofErr w:type="spellStart"/>
      <w:r w:rsidRPr="009D2ADD">
        <w:t>một</w:t>
      </w:r>
      <w:proofErr w:type="spellEnd"/>
      <w:r w:rsidRPr="009D2ADD">
        <w:t xml:space="preserve"> </w:t>
      </w:r>
      <w:proofErr w:type="spellStart"/>
      <w:r w:rsidRPr="009D2ADD">
        <w:t>phần</w:t>
      </w:r>
      <w:proofErr w:type="spellEnd"/>
      <w:r w:rsidRPr="009D2ADD">
        <w:t xml:space="preserve"> </w:t>
      </w:r>
      <w:proofErr w:type="spellStart"/>
      <w:r w:rsidRPr="009D2ADD">
        <w:t>đất</w:t>
      </w:r>
      <w:proofErr w:type="spellEnd"/>
      <w:r w:rsidRPr="009D2ADD">
        <w:t xml:space="preserve"> ở </w:t>
      </w:r>
      <w:proofErr w:type="spellStart"/>
      <w:r w:rsidRPr="009D2ADD">
        <w:t>diện</w:t>
      </w:r>
      <w:proofErr w:type="spellEnd"/>
      <w:r w:rsidRPr="009D2ADD">
        <w:t xml:space="preserve"> </w:t>
      </w:r>
      <w:proofErr w:type="spellStart"/>
      <w:r w:rsidRPr="009D2ADD">
        <w:t>tích</w:t>
      </w:r>
      <w:proofErr w:type="spellEnd"/>
      <w:r w:rsidRPr="009D2ADD">
        <w:t xml:space="preserve"> </w:t>
      </w:r>
      <w:proofErr w:type="spellStart"/>
      <w:r w:rsidRPr="009D2ADD">
        <w:t>nhưng</w:t>
      </w:r>
      <w:proofErr w:type="spellEnd"/>
      <w:r w:rsidRPr="009D2ADD">
        <w:t xml:space="preserve"> </w:t>
      </w:r>
      <w:proofErr w:type="spellStart"/>
      <w:r w:rsidRPr="009D2ADD">
        <w:t>phần</w:t>
      </w:r>
      <w:proofErr w:type="spellEnd"/>
      <w:r w:rsidRPr="009D2ADD">
        <w:t xml:space="preserve"> </w:t>
      </w:r>
      <w:proofErr w:type="spellStart"/>
      <w:r w:rsidRPr="009D2ADD">
        <w:t>diện</w:t>
      </w:r>
      <w:proofErr w:type="spellEnd"/>
      <w:r w:rsidRPr="009D2ADD">
        <w:t xml:space="preserve"> </w:t>
      </w:r>
      <w:proofErr w:type="spellStart"/>
      <w:r w:rsidRPr="009D2ADD">
        <w:t>tích</w:t>
      </w:r>
      <w:proofErr w:type="spellEnd"/>
      <w:r w:rsidRPr="009D2ADD">
        <w:t xml:space="preserve"> </w:t>
      </w:r>
      <w:proofErr w:type="spellStart"/>
      <w:r w:rsidRPr="009D2ADD">
        <w:t>còn</w:t>
      </w:r>
      <w:proofErr w:type="spellEnd"/>
      <w:r w:rsidRPr="009D2ADD">
        <w:t xml:space="preserve"> </w:t>
      </w:r>
      <w:proofErr w:type="spellStart"/>
      <w:r w:rsidRPr="009D2ADD">
        <w:t>lại</w:t>
      </w:r>
      <w:proofErr w:type="spellEnd"/>
      <w:r w:rsidRPr="009D2ADD">
        <w:t xml:space="preserve"> </w:t>
      </w:r>
      <w:proofErr w:type="spellStart"/>
      <w:r w:rsidRPr="009D2ADD">
        <w:t>không</w:t>
      </w:r>
      <w:proofErr w:type="spellEnd"/>
      <w:r w:rsidRPr="009D2ADD">
        <w:t xml:space="preserve"> </w:t>
      </w:r>
      <w:proofErr w:type="spellStart"/>
      <w:r w:rsidRPr="009D2ADD">
        <w:t>còn</w:t>
      </w:r>
      <w:proofErr w:type="spellEnd"/>
      <w:r w:rsidRPr="009D2ADD">
        <w:t xml:space="preserve"> </w:t>
      </w:r>
      <w:proofErr w:type="spellStart"/>
      <w:r w:rsidRPr="009D2ADD">
        <w:t>khả</w:t>
      </w:r>
      <w:proofErr w:type="spellEnd"/>
      <w:r w:rsidRPr="009D2ADD">
        <w:t xml:space="preserve"> </w:t>
      </w:r>
      <w:proofErr w:type="spellStart"/>
      <w:r w:rsidRPr="009D2ADD">
        <w:t>năng</w:t>
      </w:r>
      <w:proofErr w:type="spellEnd"/>
      <w:r w:rsidRPr="009D2ADD">
        <w:t xml:space="preserve"> </w:t>
      </w:r>
      <w:proofErr w:type="spellStart"/>
      <w:r w:rsidRPr="009D2ADD">
        <w:t>tiếp</w:t>
      </w:r>
      <w:proofErr w:type="spellEnd"/>
      <w:r w:rsidRPr="009D2ADD">
        <w:t xml:space="preserve"> </w:t>
      </w:r>
      <w:proofErr w:type="spellStart"/>
      <w:r w:rsidRPr="009D2ADD">
        <w:t>tục</w:t>
      </w:r>
      <w:proofErr w:type="spellEnd"/>
      <w:r w:rsidRPr="009D2ADD">
        <w:t xml:space="preserve"> </w:t>
      </w:r>
      <w:proofErr w:type="spellStart"/>
      <w:r w:rsidRPr="009D2ADD">
        <w:t>sử</w:t>
      </w:r>
      <w:proofErr w:type="spellEnd"/>
      <w:r w:rsidRPr="009D2ADD">
        <w:t xml:space="preserve"> </w:t>
      </w:r>
      <w:proofErr w:type="spellStart"/>
      <w:r w:rsidRPr="009D2ADD">
        <w:t>dụng</w:t>
      </w:r>
      <w:proofErr w:type="spellEnd"/>
      <w:r w:rsidRPr="009D2ADD">
        <w:t xml:space="preserve"> do </w:t>
      </w:r>
      <w:proofErr w:type="spellStart"/>
      <w:r w:rsidRPr="009D2ADD">
        <w:t>không</w:t>
      </w:r>
      <w:proofErr w:type="spellEnd"/>
      <w:r w:rsidRPr="009D2ADD">
        <w:t xml:space="preserve"> </w:t>
      </w:r>
      <w:proofErr w:type="spellStart"/>
      <w:r w:rsidRPr="009D2ADD">
        <w:t>đáp</w:t>
      </w:r>
      <w:proofErr w:type="spellEnd"/>
      <w:r w:rsidRPr="009D2ADD">
        <w:t xml:space="preserve"> </w:t>
      </w:r>
      <w:proofErr w:type="spellStart"/>
      <w:r w:rsidRPr="009D2ADD">
        <w:t>ứng</w:t>
      </w:r>
      <w:proofErr w:type="spellEnd"/>
      <w:r w:rsidRPr="009D2ADD">
        <w:t xml:space="preserve"> </w:t>
      </w:r>
      <w:proofErr w:type="spellStart"/>
      <w:r w:rsidRPr="009D2ADD">
        <w:t>quy</w:t>
      </w:r>
      <w:proofErr w:type="spellEnd"/>
      <w:r w:rsidRPr="009D2ADD">
        <w:t xml:space="preserve"> </w:t>
      </w:r>
      <w:proofErr w:type="spellStart"/>
      <w:r w:rsidRPr="009D2ADD">
        <w:t>chuẩn</w:t>
      </w:r>
      <w:proofErr w:type="spellEnd"/>
      <w:r w:rsidRPr="009D2ADD">
        <w:t xml:space="preserve"> </w:t>
      </w:r>
      <w:proofErr w:type="spellStart"/>
      <w:r w:rsidRPr="009D2ADD">
        <w:t>xây</w:t>
      </w:r>
      <w:proofErr w:type="spellEnd"/>
      <w:r w:rsidRPr="009D2ADD">
        <w:t xml:space="preserve"> </w:t>
      </w:r>
      <w:proofErr w:type="spellStart"/>
      <w:r w:rsidRPr="009D2ADD">
        <w:t>dựng</w:t>
      </w:r>
      <w:proofErr w:type="spellEnd"/>
      <w:r w:rsidRPr="009D2ADD">
        <w:t xml:space="preserve"> </w:t>
      </w:r>
      <w:proofErr w:type="spellStart"/>
      <w:r w:rsidRPr="009D2ADD">
        <w:t>hiện</w:t>
      </w:r>
      <w:proofErr w:type="spellEnd"/>
      <w:r w:rsidRPr="009D2ADD">
        <w:t xml:space="preserve"> </w:t>
      </w:r>
      <w:proofErr w:type="spellStart"/>
      <w:r w:rsidRPr="009D2ADD">
        <w:t>hành</w:t>
      </w:r>
      <w:proofErr w:type="spellEnd"/>
      <w:r w:rsidRPr="009D2ADD">
        <w:t>.</w:t>
      </w:r>
    </w:p>
    <w:p w14:paraId="0D148DC6" w14:textId="77777777" w:rsidR="00E10CDF" w:rsidRPr="004B6556" w:rsidRDefault="00B0163D">
      <w:pPr>
        <w:pStyle w:val="Heading3"/>
        <w:numPr>
          <w:ilvl w:val="1"/>
          <w:numId w:val="71"/>
        </w:numPr>
        <w:spacing w:before="80" w:after="80" w:line="320" w:lineRule="exact"/>
        <w:ind w:left="720" w:hanging="720"/>
        <w:rPr>
          <w:rFonts w:eastAsiaTheme="majorEastAsia"/>
          <w:color w:val="000000" w:themeColor="text1"/>
          <w:lang w:val="en-GB"/>
        </w:rPr>
      </w:pPr>
      <w:bookmarkStart w:id="733" w:name="_Toc126225869"/>
      <w:proofErr w:type="spellStart"/>
      <w:r w:rsidRPr="004B6556">
        <w:rPr>
          <w:rFonts w:eastAsiaTheme="majorEastAsia"/>
          <w:i w:val="0"/>
          <w:iCs w:val="0"/>
          <w:color w:val="000000" w:themeColor="text1"/>
          <w:sz w:val="24"/>
          <w:szCs w:val="24"/>
          <w:lang w:val="en-GB"/>
        </w:rPr>
        <w:t>Tham</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v</w:t>
      </w:r>
      <w:r w:rsidR="00E10CDF" w:rsidRPr="004B6556">
        <w:rPr>
          <w:rFonts w:eastAsiaTheme="majorEastAsia"/>
          <w:i w:val="0"/>
          <w:iCs w:val="0"/>
          <w:color w:val="000000" w:themeColor="text1"/>
          <w:sz w:val="24"/>
          <w:szCs w:val="24"/>
          <w:lang w:val="en-GB"/>
        </w:rPr>
        <w:t>ấn</w:t>
      </w:r>
      <w:proofErr w:type="spellEnd"/>
      <w:r w:rsidR="00E10CDF" w:rsidRPr="004B6556">
        <w:rPr>
          <w:rFonts w:eastAsiaTheme="majorEastAsia"/>
          <w:i w:val="0"/>
          <w:iCs w:val="0"/>
          <w:color w:val="000000" w:themeColor="text1"/>
          <w:sz w:val="24"/>
          <w:szCs w:val="24"/>
          <w:lang w:val="en-GB"/>
        </w:rPr>
        <w:t xml:space="preserve"> </w:t>
      </w:r>
      <w:proofErr w:type="spellStart"/>
      <w:r w:rsidR="00E10CDF" w:rsidRPr="004B6556">
        <w:rPr>
          <w:rFonts w:eastAsiaTheme="majorEastAsia"/>
          <w:i w:val="0"/>
          <w:iCs w:val="0"/>
          <w:color w:val="000000" w:themeColor="text1"/>
          <w:sz w:val="24"/>
          <w:szCs w:val="24"/>
          <w:lang w:val="en-GB"/>
        </w:rPr>
        <w:t>về</w:t>
      </w:r>
      <w:proofErr w:type="spellEnd"/>
      <w:r w:rsidR="00E10CDF" w:rsidRPr="004B6556">
        <w:rPr>
          <w:rFonts w:eastAsiaTheme="majorEastAsia"/>
          <w:i w:val="0"/>
          <w:iCs w:val="0"/>
          <w:color w:val="000000" w:themeColor="text1"/>
          <w:sz w:val="24"/>
          <w:szCs w:val="24"/>
          <w:lang w:val="en-GB"/>
        </w:rPr>
        <w:t xml:space="preserve"> </w:t>
      </w:r>
      <w:proofErr w:type="spellStart"/>
      <w:r w:rsidR="00E10CDF" w:rsidRPr="004B6556">
        <w:rPr>
          <w:rFonts w:eastAsiaTheme="majorEastAsia"/>
          <w:i w:val="0"/>
          <w:iCs w:val="0"/>
          <w:color w:val="000000" w:themeColor="text1"/>
          <w:sz w:val="24"/>
          <w:szCs w:val="24"/>
          <w:lang w:val="en-GB"/>
        </w:rPr>
        <w:t>các</w:t>
      </w:r>
      <w:proofErr w:type="spellEnd"/>
      <w:r w:rsidR="00E10CDF" w:rsidRPr="004B6556">
        <w:rPr>
          <w:rFonts w:eastAsiaTheme="majorEastAsia"/>
          <w:i w:val="0"/>
          <w:iCs w:val="0"/>
          <w:color w:val="000000" w:themeColor="text1"/>
          <w:sz w:val="24"/>
          <w:szCs w:val="24"/>
          <w:lang w:val="en-GB"/>
        </w:rPr>
        <w:t xml:space="preserve"> </w:t>
      </w:r>
      <w:proofErr w:type="spellStart"/>
      <w:r w:rsidR="00E10CDF" w:rsidRPr="004B6556">
        <w:rPr>
          <w:rFonts w:eastAsiaTheme="majorEastAsia"/>
          <w:i w:val="0"/>
          <w:iCs w:val="0"/>
          <w:color w:val="000000" w:themeColor="text1"/>
          <w:sz w:val="24"/>
          <w:szCs w:val="24"/>
          <w:lang w:val="en-GB"/>
        </w:rPr>
        <w:t>phương</w:t>
      </w:r>
      <w:proofErr w:type="spellEnd"/>
      <w:r w:rsidR="00E10CDF" w:rsidRPr="004B6556">
        <w:rPr>
          <w:rFonts w:eastAsiaTheme="majorEastAsia"/>
          <w:i w:val="0"/>
          <w:iCs w:val="0"/>
          <w:color w:val="000000" w:themeColor="text1"/>
          <w:sz w:val="24"/>
          <w:szCs w:val="24"/>
          <w:lang w:val="en-GB"/>
        </w:rPr>
        <w:t xml:space="preserve"> </w:t>
      </w:r>
      <w:proofErr w:type="spellStart"/>
      <w:r w:rsidR="00E10CDF" w:rsidRPr="004B6556">
        <w:rPr>
          <w:rFonts w:eastAsiaTheme="majorEastAsia"/>
          <w:i w:val="0"/>
          <w:iCs w:val="0"/>
          <w:color w:val="000000" w:themeColor="text1"/>
          <w:sz w:val="24"/>
          <w:szCs w:val="24"/>
          <w:lang w:val="en-GB"/>
        </w:rPr>
        <w:t>án</w:t>
      </w:r>
      <w:proofErr w:type="spellEnd"/>
      <w:r w:rsidR="00E10CDF" w:rsidRPr="004B6556">
        <w:rPr>
          <w:rFonts w:eastAsiaTheme="majorEastAsia"/>
          <w:i w:val="0"/>
          <w:iCs w:val="0"/>
          <w:color w:val="000000" w:themeColor="text1"/>
          <w:sz w:val="24"/>
          <w:szCs w:val="24"/>
          <w:lang w:val="en-GB"/>
        </w:rPr>
        <w:t xml:space="preserve"> </w:t>
      </w:r>
      <w:proofErr w:type="spellStart"/>
      <w:r w:rsidR="00E10CDF" w:rsidRPr="004B6556">
        <w:rPr>
          <w:rFonts w:eastAsiaTheme="majorEastAsia"/>
          <w:i w:val="0"/>
          <w:iCs w:val="0"/>
          <w:color w:val="000000" w:themeColor="text1"/>
          <w:sz w:val="24"/>
          <w:szCs w:val="24"/>
          <w:lang w:val="en-GB"/>
        </w:rPr>
        <w:t>tái</w:t>
      </w:r>
      <w:proofErr w:type="spellEnd"/>
      <w:r w:rsidR="00E10CDF" w:rsidRPr="004B6556">
        <w:rPr>
          <w:rFonts w:eastAsiaTheme="majorEastAsia"/>
          <w:i w:val="0"/>
          <w:iCs w:val="0"/>
          <w:color w:val="000000" w:themeColor="text1"/>
          <w:sz w:val="24"/>
          <w:szCs w:val="24"/>
          <w:lang w:val="en-GB"/>
        </w:rPr>
        <w:t xml:space="preserve"> </w:t>
      </w:r>
      <w:proofErr w:type="spellStart"/>
      <w:r w:rsidR="00E10CDF" w:rsidRPr="004B6556">
        <w:rPr>
          <w:rFonts w:eastAsiaTheme="majorEastAsia"/>
          <w:i w:val="0"/>
          <w:iCs w:val="0"/>
          <w:color w:val="000000" w:themeColor="text1"/>
          <w:sz w:val="24"/>
          <w:szCs w:val="24"/>
          <w:lang w:val="en-GB"/>
        </w:rPr>
        <w:t>định</w:t>
      </w:r>
      <w:proofErr w:type="spellEnd"/>
      <w:r w:rsidR="00E10CDF" w:rsidRPr="004B6556">
        <w:rPr>
          <w:rFonts w:eastAsiaTheme="majorEastAsia"/>
          <w:i w:val="0"/>
          <w:iCs w:val="0"/>
          <w:color w:val="000000" w:themeColor="text1"/>
          <w:sz w:val="24"/>
          <w:szCs w:val="24"/>
          <w:lang w:val="en-GB"/>
        </w:rPr>
        <w:t xml:space="preserve"> </w:t>
      </w:r>
      <w:proofErr w:type="spellStart"/>
      <w:r w:rsidR="00E10CDF" w:rsidRPr="004B6556">
        <w:rPr>
          <w:rFonts w:eastAsiaTheme="majorEastAsia"/>
          <w:i w:val="0"/>
          <w:iCs w:val="0"/>
          <w:color w:val="000000" w:themeColor="text1"/>
          <w:sz w:val="24"/>
          <w:szCs w:val="24"/>
          <w:lang w:val="en-GB"/>
        </w:rPr>
        <w:t>cư</w:t>
      </w:r>
      <w:bookmarkEnd w:id="733"/>
      <w:proofErr w:type="spellEnd"/>
    </w:p>
    <w:p w14:paraId="688FB001" w14:textId="77777777" w:rsidR="00C92DE9" w:rsidRDefault="00C92DE9" w:rsidP="00C92DE9">
      <w:pPr>
        <w:numPr>
          <w:ilvl w:val="0"/>
          <w:numId w:val="15"/>
        </w:numPr>
        <w:spacing w:before="80" w:after="80" w:line="320" w:lineRule="exact"/>
        <w:ind w:left="0" w:firstLine="0"/>
        <w:jc w:val="both"/>
      </w:pPr>
      <w:proofErr w:type="spellStart"/>
      <w:r>
        <w:t>Hoạt</w:t>
      </w:r>
      <w:proofErr w:type="spellEnd"/>
      <w:r>
        <w:t xml:space="preserve"> </w:t>
      </w:r>
      <w:proofErr w:type="spellStart"/>
      <w:r>
        <w:t>động</w:t>
      </w:r>
      <w:proofErr w:type="spellEnd"/>
      <w:r>
        <w:t xml:space="preserve"> </w:t>
      </w:r>
      <w:proofErr w:type="spellStart"/>
      <w:r>
        <w:t>tham</w:t>
      </w:r>
      <w:proofErr w:type="spellEnd"/>
      <w:r>
        <w:t xml:space="preserve"> </w:t>
      </w:r>
      <w:proofErr w:type="spellStart"/>
      <w:r>
        <w:t>vấn</w:t>
      </w:r>
      <w:proofErr w:type="spellEnd"/>
      <w:r>
        <w:t xml:space="preserve"> </w:t>
      </w:r>
      <w:proofErr w:type="spellStart"/>
      <w:r>
        <w:t>về</w:t>
      </w:r>
      <w:proofErr w:type="spellEnd"/>
      <w:r>
        <w:t xml:space="preserve"> </w:t>
      </w:r>
      <w:proofErr w:type="spellStart"/>
      <w:r>
        <w:t>các</w:t>
      </w:r>
      <w:proofErr w:type="spellEnd"/>
      <w:r>
        <w:t xml:space="preserve"> </w:t>
      </w:r>
      <w:proofErr w:type="spellStart"/>
      <w:r>
        <w:t>phương</w:t>
      </w:r>
      <w:proofErr w:type="spellEnd"/>
      <w:r>
        <w:t xml:space="preserve"> </w:t>
      </w:r>
      <w:proofErr w:type="spellStart"/>
      <w:r>
        <w:t>án</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cho</w:t>
      </w:r>
      <w:proofErr w:type="spellEnd"/>
      <w:r>
        <w:t xml:space="preserve"> </w:t>
      </w:r>
      <w:proofErr w:type="spellStart"/>
      <w:r>
        <w:t>các</w:t>
      </w:r>
      <w:proofErr w:type="spellEnd"/>
      <w:r>
        <w:t xml:space="preserve"> </w:t>
      </w:r>
      <w:proofErr w:type="spellStart"/>
      <w:r>
        <w:t>hộ</w:t>
      </w:r>
      <w:proofErr w:type="spellEnd"/>
      <w:r>
        <w:t xml:space="preserve"> </w:t>
      </w:r>
      <w:proofErr w:type="spellStart"/>
      <w:r>
        <w:t>bị</w:t>
      </w:r>
      <w:proofErr w:type="spellEnd"/>
      <w:r>
        <w:t xml:space="preserve"> di </w:t>
      </w:r>
      <w:proofErr w:type="spellStart"/>
      <w:r>
        <w:t>dời</w:t>
      </w:r>
      <w:proofErr w:type="spellEnd"/>
      <w:r>
        <w:t xml:space="preserve"> </w:t>
      </w:r>
      <w:proofErr w:type="spellStart"/>
      <w:r>
        <w:t>đã</w:t>
      </w:r>
      <w:proofErr w:type="spellEnd"/>
      <w:r>
        <w:t xml:space="preserve"> </w:t>
      </w:r>
      <w:proofErr w:type="spellStart"/>
      <w:r>
        <w:t>được</w:t>
      </w:r>
      <w:proofErr w:type="spellEnd"/>
      <w:r>
        <w:t xml:space="preserve"> </w:t>
      </w:r>
      <w:proofErr w:type="spellStart"/>
      <w:r>
        <w:t>tiến</w:t>
      </w:r>
      <w:proofErr w:type="spellEnd"/>
      <w:r>
        <w:t xml:space="preserve"> </w:t>
      </w:r>
      <w:proofErr w:type="spellStart"/>
      <w:r>
        <w:t>hành</w:t>
      </w:r>
      <w:proofErr w:type="spellEnd"/>
      <w:r>
        <w:t xml:space="preserve"> </w:t>
      </w:r>
      <w:proofErr w:type="spellStart"/>
      <w:r>
        <w:t>vào</w:t>
      </w:r>
      <w:proofErr w:type="spellEnd"/>
      <w:r>
        <w:t xml:space="preserve"> </w:t>
      </w:r>
      <w:proofErr w:type="spellStart"/>
      <w:r>
        <w:t>tháng</w:t>
      </w:r>
      <w:proofErr w:type="spellEnd"/>
      <w:r>
        <w:t xml:space="preserve"> 3 </w:t>
      </w:r>
      <w:proofErr w:type="spellStart"/>
      <w:r>
        <w:t>năm</w:t>
      </w:r>
      <w:proofErr w:type="spellEnd"/>
      <w:r>
        <w:t xml:space="preserve"> 2021. </w:t>
      </w:r>
      <w:proofErr w:type="spellStart"/>
      <w:r>
        <w:t>Trong</w:t>
      </w:r>
      <w:proofErr w:type="spellEnd"/>
      <w:r>
        <w:t xml:space="preserve"> </w:t>
      </w:r>
      <w:proofErr w:type="spellStart"/>
      <w:r>
        <w:t>các</w:t>
      </w:r>
      <w:proofErr w:type="spellEnd"/>
      <w:r>
        <w:t xml:space="preserve"> </w:t>
      </w:r>
      <w:proofErr w:type="spellStart"/>
      <w:r>
        <w:t>cuộc</w:t>
      </w:r>
      <w:proofErr w:type="spellEnd"/>
      <w:r>
        <w:t xml:space="preserve"> </w:t>
      </w:r>
      <w:proofErr w:type="spellStart"/>
      <w:r>
        <w:t>họp</w:t>
      </w:r>
      <w:proofErr w:type="spellEnd"/>
      <w:r>
        <w:t xml:space="preserve"> </w:t>
      </w:r>
      <w:proofErr w:type="spellStart"/>
      <w:r>
        <w:t>tham</w:t>
      </w:r>
      <w:proofErr w:type="spellEnd"/>
      <w:r>
        <w:t xml:space="preserve"> </w:t>
      </w:r>
      <w:proofErr w:type="spellStart"/>
      <w:r>
        <w:t>vấn</w:t>
      </w:r>
      <w:proofErr w:type="spellEnd"/>
      <w:r>
        <w:t xml:space="preserve">, </w:t>
      </w:r>
      <w:proofErr w:type="spellStart"/>
      <w:r>
        <w:t>các</w:t>
      </w:r>
      <w:proofErr w:type="spellEnd"/>
      <w:r>
        <w:t xml:space="preserve"> </w:t>
      </w:r>
      <w:proofErr w:type="spellStart"/>
      <w:r>
        <w:t>hộ</w:t>
      </w:r>
      <w:proofErr w:type="spellEnd"/>
      <w:r>
        <w:t xml:space="preserve"> </w:t>
      </w:r>
      <w:proofErr w:type="spellStart"/>
      <w:r>
        <w:t>bị</w:t>
      </w:r>
      <w:proofErr w:type="spellEnd"/>
      <w:r>
        <w:t xml:space="preserve"> di </w:t>
      </w:r>
      <w:proofErr w:type="spellStart"/>
      <w:r>
        <w:t>dời</w:t>
      </w:r>
      <w:proofErr w:type="spellEnd"/>
      <w:r>
        <w:t xml:space="preserve"> </w:t>
      </w:r>
      <w:proofErr w:type="spellStart"/>
      <w:r>
        <w:t>đã</w:t>
      </w:r>
      <w:proofErr w:type="spellEnd"/>
      <w:r>
        <w:t xml:space="preserve"> </w:t>
      </w:r>
      <w:proofErr w:type="spellStart"/>
      <w:r>
        <w:t>được</w:t>
      </w:r>
      <w:proofErr w:type="spellEnd"/>
      <w:r>
        <w:t xml:space="preserve"> </w:t>
      </w:r>
      <w:proofErr w:type="spellStart"/>
      <w:r>
        <w:t>cung</w:t>
      </w:r>
      <w:proofErr w:type="spellEnd"/>
      <w:r>
        <w:t xml:space="preserve"> </w:t>
      </w:r>
      <w:proofErr w:type="spellStart"/>
      <w:r>
        <w:t>cấp</w:t>
      </w:r>
      <w:proofErr w:type="spellEnd"/>
      <w:r>
        <w:t xml:space="preserve"> </w:t>
      </w:r>
      <w:proofErr w:type="spellStart"/>
      <w:r>
        <w:t>thông</w:t>
      </w:r>
      <w:proofErr w:type="spellEnd"/>
      <w:r>
        <w:t xml:space="preserve"> tin </w:t>
      </w:r>
      <w:proofErr w:type="spellStart"/>
      <w:r>
        <w:t>về</w:t>
      </w:r>
      <w:proofErr w:type="spellEnd"/>
      <w:r>
        <w:t xml:space="preserve"> </w:t>
      </w:r>
      <w:proofErr w:type="spellStart"/>
      <w:r>
        <w:t>chính</w:t>
      </w:r>
      <w:proofErr w:type="spellEnd"/>
      <w:r>
        <w:t xml:space="preserve"> </w:t>
      </w:r>
      <w:proofErr w:type="spellStart"/>
      <w:r>
        <w:t>sách</w:t>
      </w:r>
      <w:proofErr w:type="spellEnd"/>
      <w:r>
        <w:t xml:space="preserve"> </w:t>
      </w:r>
      <w:proofErr w:type="spellStart"/>
      <w:r>
        <w:t>được</w:t>
      </w:r>
      <w:proofErr w:type="spellEnd"/>
      <w:r>
        <w:t xml:space="preserve"> </w:t>
      </w:r>
      <w:proofErr w:type="spellStart"/>
      <w:r>
        <w:t>hưởng</w:t>
      </w:r>
      <w:proofErr w:type="spellEnd"/>
      <w:r>
        <w:t xml:space="preserve"> </w:t>
      </w:r>
      <w:proofErr w:type="spellStart"/>
      <w:r>
        <w:t>của</w:t>
      </w:r>
      <w:proofErr w:type="spellEnd"/>
      <w:r>
        <w:t xml:space="preserve"> </w:t>
      </w:r>
      <w:proofErr w:type="spellStart"/>
      <w:r>
        <w:t>dự</w:t>
      </w:r>
      <w:proofErr w:type="spellEnd"/>
      <w:r>
        <w:t xml:space="preserve"> </w:t>
      </w:r>
      <w:proofErr w:type="spellStart"/>
      <w:r>
        <w:t>án</w:t>
      </w:r>
      <w:proofErr w:type="spellEnd"/>
      <w:r>
        <w:t xml:space="preserve">, </w:t>
      </w:r>
      <w:proofErr w:type="spellStart"/>
      <w:r>
        <w:t>các</w:t>
      </w:r>
      <w:proofErr w:type="spellEnd"/>
      <w:r>
        <w:t xml:space="preserve"> </w:t>
      </w:r>
      <w:proofErr w:type="spellStart"/>
      <w:r>
        <w:t>phương</w:t>
      </w:r>
      <w:proofErr w:type="spellEnd"/>
      <w:r>
        <w:t xml:space="preserve"> </w:t>
      </w:r>
      <w:proofErr w:type="spellStart"/>
      <w:r>
        <w:t>án</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và </w:t>
      </w:r>
      <w:proofErr w:type="spellStart"/>
      <w:r>
        <w:t>các</w:t>
      </w:r>
      <w:proofErr w:type="spellEnd"/>
      <w:r>
        <w:t xml:space="preserve"> </w:t>
      </w:r>
      <w:proofErr w:type="spellStart"/>
      <w:r>
        <w:t>địa</w:t>
      </w:r>
      <w:proofErr w:type="spellEnd"/>
      <w:r>
        <w:t xml:space="preserve"> </w:t>
      </w:r>
      <w:proofErr w:type="spellStart"/>
      <w:r>
        <w:t>điểm</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được</w:t>
      </w:r>
      <w:proofErr w:type="spellEnd"/>
      <w:r>
        <w:t xml:space="preserve"> </w:t>
      </w:r>
      <w:proofErr w:type="spellStart"/>
      <w:r>
        <w:t>đề</w:t>
      </w:r>
      <w:proofErr w:type="spellEnd"/>
      <w:r>
        <w:t xml:space="preserve"> </w:t>
      </w:r>
      <w:proofErr w:type="spellStart"/>
      <w:r>
        <w:t>xuất</w:t>
      </w:r>
      <w:proofErr w:type="spellEnd"/>
      <w:r>
        <w:t xml:space="preserve"> </w:t>
      </w:r>
      <w:proofErr w:type="spellStart"/>
      <w:r>
        <w:t>để</w:t>
      </w:r>
      <w:proofErr w:type="spellEnd"/>
      <w:r>
        <w:t xml:space="preserve"> </w:t>
      </w:r>
      <w:proofErr w:type="spellStart"/>
      <w:r>
        <w:t>họ</w:t>
      </w:r>
      <w:proofErr w:type="spellEnd"/>
      <w:r>
        <w:t xml:space="preserve"> </w:t>
      </w:r>
      <w:proofErr w:type="spellStart"/>
      <w:r>
        <w:t>xem</w:t>
      </w:r>
      <w:proofErr w:type="spellEnd"/>
      <w:r>
        <w:t xml:space="preserve"> </w:t>
      </w:r>
      <w:proofErr w:type="spellStart"/>
      <w:r>
        <w:t>xét</w:t>
      </w:r>
      <w:proofErr w:type="spellEnd"/>
      <w:r>
        <w:t xml:space="preserve"> và </w:t>
      </w:r>
      <w:proofErr w:type="spellStart"/>
      <w:r>
        <w:t>lựa</w:t>
      </w:r>
      <w:proofErr w:type="spellEnd"/>
      <w:r>
        <w:t xml:space="preserve"> </w:t>
      </w:r>
      <w:proofErr w:type="spellStart"/>
      <w:r>
        <w:t>chọn</w:t>
      </w:r>
      <w:proofErr w:type="spellEnd"/>
      <w:r>
        <w:t>.</w:t>
      </w:r>
    </w:p>
    <w:p w14:paraId="6B6016B7" w14:textId="77777777" w:rsidR="00C92DE9" w:rsidRDefault="00C92DE9" w:rsidP="00C92DE9">
      <w:pPr>
        <w:numPr>
          <w:ilvl w:val="0"/>
          <w:numId w:val="15"/>
        </w:numPr>
        <w:spacing w:before="80" w:after="80" w:line="320" w:lineRule="exact"/>
        <w:ind w:left="0" w:firstLine="0"/>
        <w:jc w:val="both"/>
      </w:pPr>
      <w:proofErr w:type="spellStart"/>
      <w:r>
        <w:t>Kết</w:t>
      </w:r>
      <w:proofErr w:type="spellEnd"/>
      <w:r>
        <w:t xml:space="preserve"> </w:t>
      </w:r>
      <w:proofErr w:type="spellStart"/>
      <w:r>
        <w:t>quả</w:t>
      </w:r>
      <w:proofErr w:type="spellEnd"/>
      <w:r>
        <w:t xml:space="preserve"> </w:t>
      </w:r>
      <w:proofErr w:type="spellStart"/>
      <w:r>
        <w:t>của</w:t>
      </w:r>
      <w:proofErr w:type="spellEnd"/>
      <w:r>
        <w:t xml:space="preserve"> </w:t>
      </w:r>
      <w:proofErr w:type="spellStart"/>
      <w:r>
        <w:t>các</w:t>
      </w:r>
      <w:proofErr w:type="spellEnd"/>
      <w:r>
        <w:t xml:space="preserve"> </w:t>
      </w:r>
      <w:proofErr w:type="spellStart"/>
      <w:r>
        <w:t>cuộc</w:t>
      </w:r>
      <w:proofErr w:type="spellEnd"/>
      <w:r>
        <w:t xml:space="preserve"> </w:t>
      </w:r>
      <w:proofErr w:type="spellStart"/>
      <w:r>
        <w:t>họp</w:t>
      </w:r>
      <w:proofErr w:type="spellEnd"/>
      <w:r>
        <w:t xml:space="preserve"> </w:t>
      </w:r>
      <w:proofErr w:type="spellStart"/>
      <w:r>
        <w:t>tham</w:t>
      </w:r>
      <w:proofErr w:type="spellEnd"/>
      <w:r>
        <w:t xml:space="preserve"> </w:t>
      </w:r>
      <w:proofErr w:type="spellStart"/>
      <w:r>
        <w:t>vấn</w:t>
      </w:r>
      <w:proofErr w:type="spellEnd"/>
      <w:r>
        <w:t xml:space="preserve"> </w:t>
      </w:r>
      <w:proofErr w:type="spellStart"/>
      <w:r>
        <w:t>với</w:t>
      </w:r>
      <w:proofErr w:type="spellEnd"/>
      <w:r>
        <w:t xml:space="preserve"> </w:t>
      </w:r>
      <w:proofErr w:type="spellStart"/>
      <w:r>
        <w:t>người</w:t>
      </w:r>
      <w:proofErr w:type="spellEnd"/>
      <w:r>
        <w:t xml:space="preserve"> di </w:t>
      </w:r>
      <w:proofErr w:type="spellStart"/>
      <w:r>
        <w:t>dời</w:t>
      </w:r>
      <w:proofErr w:type="spellEnd"/>
      <w:r>
        <w:t xml:space="preserve"> </w:t>
      </w:r>
      <w:proofErr w:type="spellStart"/>
      <w:r>
        <w:t>cho</w:t>
      </w:r>
      <w:proofErr w:type="spellEnd"/>
      <w:r>
        <w:t xml:space="preserve"> </w:t>
      </w:r>
      <w:proofErr w:type="spellStart"/>
      <w:r>
        <w:t>thấy</w:t>
      </w:r>
      <w:proofErr w:type="spellEnd"/>
      <w:r>
        <w:t xml:space="preserve"> </w:t>
      </w:r>
      <w:proofErr w:type="spellStart"/>
      <w:r>
        <w:t>hầu</w:t>
      </w:r>
      <w:proofErr w:type="spellEnd"/>
      <w:r>
        <w:t xml:space="preserve"> </w:t>
      </w:r>
      <w:proofErr w:type="spellStart"/>
      <w:r>
        <w:t>hết</w:t>
      </w:r>
      <w:proofErr w:type="spellEnd"/>
      <w:r>
        <w:t xml:space="preserve"> </w:t>
      </w:r>
      <w:proofErr w:type="spellStart"/>
      <w:r>
        <w:t>các</w:t>
      </w:r>
      <w:proofErr w:type="spellEnd"/>
      <w:r>
        <w:t xml:space="preserve"> </w:t>
      </w:r>
      <w:proofErr w:type="spellStart"/>
      <w:r>
        <w:t>hộ</w:t>
      </w:r>
      <w:proofErr w:type="spellEnd"/>
      <w:r>
        <w:t xml:space="preserve"> </w:t>
      </w:r>
      <w:proofErr w:type="spellStart"/>
      <w:r>
        <w:t>phải</w:t>
      </w:r>
      <w:proofErr w:type="spellEnd"/>
      <w:r>
        <w:t xml:space="preserve"> di </w:t>
      </w:r>
      <w:proofErr w:type="spellStart"/>
      <w:r>
        <w:t>dời</w:t>
      </w:r>
      <w:proofErr w:type="spellEnd"/>
      <w:r>
        <w:t xml:space="preserve"> (66 </w:t>
      </w:r>
      <w:proofErr w:type="spellStart"/>
      <w:r>
        <w:t>hộ</w:t>
      </w:r>
      <w:proofErr w:type="spellEnd"/>
      <w:r>
        <w:t xml:space="preserve">, 76,7%) </w:t>
      </w:r>
      <w:proofErr w:type="spellStart"/>
      <w:r>
        <w:t>lựa</w:t>
      </w:r>
      <w:proofErr w:type="spellEnd"/>
      <w:r>
        <w:t xml:space="preserve"> </w:t>
      </w:r>
      <w:proofErr w:type="spellStart"/>
      <w:r>
        <w:t>chọn</w:t>
      </w:r>
      <w:proofErr w:type="spellEnd"/>
      <w:r>
        <w:t xml:space="preserve"> di </w:t>
      </w:r>
      <w:proofErr w:type="spellStart"/>
      <w:r>
        <w:t>chuyển</w:t>
      </w:r>
      <w:proofErr w:type="spellEnd"/>
      <w:r>
        <w:t xml:space="preserve"> </w:t>
      </w:r>
      <w:proofErr w:type="spellStart"/>
      <w:r>
        <w:t>đến</w:t>
      </w:r>
      <w:proofErr w:type="spellEnd"/>
      <w:r>
        <w:t xml:space="preserve"> </w:t>
      </w:r>
      <w:proofErr w:type="spellStart"/>
      <w:r>
        <w:t>các</w:t>
      </w:r>
      <w:proofErr w:type="spellEnd"/>
      <w:r>
        <w:t xml:space="preserve"> </w:t>
      </w:r>
      <w:proofErr w:type="spellStart"/>
      <w:r>
        <w:t>điểm</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đề</w:t>
      </w:r>
      <w:proofErr w:type="spellEnd"/>
      <w:r>
        <w:t xml:space="preserve"> </w:t>
      </w:r>
      <w:proofErr w:type="spellStart"/>
      <w:r>
        <w:t>xuất</w:t>
      </w:r>
      <w:proofErr w:type="spellEnd"/>
      <w:r>
        <w:t xml:space="preserve"> </w:t>
      </w:r>
      <w:proofErr w:type="spellStart"/>
      <w:r>
        <w:t>cho</w:t>
      </w:r>
      <w:proofErr w:type="spellEnd"/>
      <w:r>
        <w:t xml:space="preserve"> </w:t>
      </w:r>
      <w:proofErr w:type="spellStart"/>
      <w:r>
        <w:t>dự</w:t>
      </w:r>
      <w:proofErr w:type="spellEnd"/>
      <w:r>
        <w:t xml:space="preserve"> </w:t>
      </w:r>
      <w:proofErr w:type="spellStart"/>
      <w:r>
        <w:t>án</w:t>
      </w:r>
      <w:proofErr w:type="spellEnd"/>
      <w:r>
        <w:t xml:space="preserve">. </w:t>
      </w:r>
      <w:proofErr w:type="spellStart"/>
      <w:r>
        <w:t>Một</w:t>
      </w:r>
      <w:proofErr w:type="spellEnd"/>
      <w:r>
        <w:t xml:space="preserve"> </w:t>
      </w:r>
      <w:proofErr w:type="spellStart"/>
      <w:r>
        <w:t>số</w:t>
      </w:r>
      <w:proofErr w:type="spellEnd"/>
      <w:r>
        <w:t xml:space="preserve"> </w:t>
      </w:r>
      <w:proofErr w:type="spellStart"/>
      <w:r>
        <w:t>hộ</w:t>
      </w:r>
      <w:proofErr w:type="spellEnd"/>
      <w:r>
        <w:t xml:space="preserve"> (8 </w:t>
      </w:r>
      <w:proofErr w:type="spellStart"/>
      <w:r>
        <w:t>hộ</w:t>
      </w:r>
      <w:proofErr w:type="spellEnd"/>
      <w:r>
        <w:t xml:space="preserve">, 9,3%) </w:t>
      </w:r>
      <w:proofErr w:type="spellStart"/>
      <w:r>
        <w:t>lựa</w:t>
      </w:r>
      <w:proofErr w:type="spellEnd"/>
      <w:r>
        <w:t xml:space="preserve"> </w:t>
      </w:r>
      <w:proofErr w:type="spellStart"/>
      <w:r>
        <w:t>chọn</w:t>
      </w:r>
      <w:proofErr w:type="spellEnd"/>
      <w:r>
        <w:t xml:space="preserve"> </w:t>
      </w:r>
      <w:proofErr w:type="spellStart"/>
      <w:r>
        <w:t>phương</w:t>
      </w:r>
      <w:proofErr w:type="spellEnd"/>
      <w:r>
        <w:t xml:space="preserve"> </w:t>
      </w:r>
      <w:proofErr w:type="spellStart"/>
      <w:r>
        <w:t>án</w:t>
      </w:r>
      <w:proofErr w:type="spellEnd"/>
      <w:r>
        <w:t xml:space="preserve"> </w:t>
      </w:r>
      <w:proofErr w:type="spellStart"/>
      <w:r>
        <w:t>tự</w:t>
      </w:r>
      <w:proofErr w:type="spellEnd"/>
      <w:r>
        <w:t xml:space="preserve"> di </w:t>
      </w:r>
      <w:proofErr w:type="spellStart"/>
      <w:r>
        <w:t>dời</w:t>
      </w:r>
      <w:proofErr w:type="spellEnd"/>
      <w:r>
        <w:t xml:space="preserve"> (</w:t>
      </w:r>
      <w:proofErr w:type="spellStart"/>
      <w:r>
        <w:t>nhận</w:t>
      </w:r>
      <w:proofErr w:type="spellEnd"/>
      <w:r>
        <w:t xml:space="preserve"> </w:t>
      </w:r>
      <w:proofErr w:type="spellStart"/>
      <w:r>
        <w:t>tiền</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theo</w:t>
      </w:r>
      <w:proofErr w:type="spellEnd"/>
      <w:r>
        <w:t xml:space="preserve"> </w:t>
      </w:r>
      <w:proofErr w:type="spellStart"/>
      <w:r>
        <w:t>quy</w:t>
      </w:r>
      <w:proofErr w:type="spellEnd"/>
      <w:r>
        <w:t xml:space="preserve"> </w:t>
      </w:r>
      <w:proofErr w:type="spellStart"/>
      <w:r>
        <w:t>định</w:t>
      </w:r>
      <w:proofErr w:type="spellEnd"/>
      <w:r>
        <w:t xml:space="preserve"> </w:t>
      </w:r>
      <w:proofErr w:type="spellStart"/>
      <w:r>
        <w:t>của</w:t>
      </w:r>
      <w:proofErr w:type="spellEnd"/>
      <w:r>
        <w:t xml:space="preserve"> UBND </w:t>
      </w:r>
      <w:proofErr w:type="spellStart"/>
      <w:r>
        <w:t>tỉnh</w:t>
      </w:r>
      <w:proofErr w:type="spellEnd"/>
      <w:r>
        <w:t xml:space="preserve">) </w:t>
      </w:r>
      <w:proofErr w:type="spellStart"/>
      <w:r>
        <w:t>để</w:t>
      </w:r>
      <w:proofErr w:type="spellEnd"/>
      <w:r>
        <w:t xml:space="preserve"> </w:t>
      </w:r>
      <w:proofErr w:type="spellStart"/>
      <w:r>
        <w:t>bố</w:t>
      </w:r>
      <w:proofErr w:type="spellEnd"/>
      <w:r>
        <w:t xml:space="preserve"> </w:t>
      </w:r>
      <w:proofErr w:type="spellStart"/>
      <w:r>
        <w:t>trí</w:t>
      </w:r>
      <w:proofErr w:type="spellEnd"/>
      <w:r>
        <w:t xml:space="preserve"> </w:t>
      </w:r>
      <w:proofErr w:type="spellStart"/>
      <w:r>
        <w:t>nơi</w:t>
      </w:r>
      <w:proofErr w:type="spellEnd"/>
      <w:r>
        <w:t xml:space="preserve"> ở </w:t>
      </w:r>
      <w:proofErr w:type="spellStart"/>
      <w:r>
        <w:t>mới</w:t>
      </w:r>
      <w:proofErr w:type="spellEnd"/>
      <w:r>
        <w:t xml:space="preserve">. </w:t>
      </w:r>
      <w:proofErr w:type="spellStart"/>
      <w:r>
        <w:t>Số</w:t>
      </w:r>
      <w:proofErr w:type="spellEnd"/>
      <w:r>
        <w:t xml:space="preserve"> </w:t>
      </w:r>
      <w:proofErr w:type="spellStart"/>
      <w:r>
        <w:t>hộ</w:t>
      </w:r>
      <w:proofErr w:type="spellEnd"/>
      <w:r>
        <w:t xml:space="preserve"> di </w:t>
      </w:r>
      <w:proofErr w:type="spellStart"/>
      <w:r>
        <w:t>dời</w:t>
      </w:r>
      <w:proofErr w:type="spellEnd"/>
      <w:r>
        <w:t xml:space="preserve"> </w:t>
      </w:r>
      <w:proofErr w:type="spellStart"/>
      <w:r>
        <w:t>còn</w:t>
      </w:r>
      <w:proofErr w:type="spellEnd"/>
      <w:r>
        <w:t xml:space="preserve"> </w:t>
      </w:r>
      <w:proofErr w:type="spellStart"/>
      <w:r>
        <w:t>lại</w:t>
      </w:r>
      <w:proofErr w:type="spellEnd"/>
      <w:r>
        <w:t xml:space="preserve"> (12 </w:t>
      </w:r>
      <w:proofErr w:type="spellStart"/>
      <w:r>
        <w:t>hộ</w:t>
      </w:r>
      <w:proofErr w:type="spellEnd"/>
      <w:r>
        <w:t xml:space="preserve">, </w:t>
      </w:r>
      <w:proofErr w:type="spellStart"/>
      <w:r>
        <w:t>tỷ</w:t>
      </w:r>
      <w:proofErr w:type="spellEnd"/>
      <w:r>
        <w:t xml:space="preserve"> </w:t>
      </w:r>
      <w:proofErr w:type="spellStart"/>
      <w:r>
        <w:t>lệ</w:t>
      </w:r>
      <w:proofErr w:type="spellEnd"/>
      <w:r>
        <w:t xml:space="preserve"> 14,0%) </w:t>
      </w:r>
      <w:proofErr w:type="spellStart"/>
      <w:r>
        <w:t>vẫn</w:t>
      </w:r>
      <w:proofErr w:type="spellEnd"/>
      <w:r>
        <w:t xml:space="preserve"> </w:t>
      </w:r>
      <w:proofErr w:type="spellStart"/>
      <w:r>
        <w:t>đang</w:t>
      </w:r>
      <w:proofErr w:type="spellEnd"/>
      <w:r>
        <w:t xml:space="preserve"> </w:t>
      </w:r>
      <w:proofErr w:type="spellStart"/>
      <w:r>
        <w:t>xem</w:t>
      </w:r>
      <w:proofErr w:type="spellEnd"/>
      <w:r>
        <w:t xml:space="preserve"> </w:t>
      </w:r>
      <w:proofErr w:type="spellStart"/>
      <w:r>
        <w:t>xét</w:t>
      </w:r>
      <w:proofErr w:type="spellEnd"/>
      <w:r>
        <w:t xml:space="preserve">, </w:t>
      </w:r>
      <w:proofErr w:type="spellStart"/>
      <w:r>
        <w:t>chưa</w:t>
      </w:r>
      <w:proofErr w:type="spellEnd"/>
      <w:r>
        <w:t xml:space="preserve"> </w:t>
      </w:r>
      <w:proofErr w:type="spellStart"/>
      <w:r>
        <w:t>quyết</w:t>
      </w:r>
      <w:proofErr w:type="spellEnd"/>
      <w:r>
        <w:t xml:space="preserve"> </w:t>
      </w:r>
      <w:proofErr w:type="spellStart"/>
      <w:r>
        <w:t>định</w:t>
      </w:r>
      <w:proofErr w:type="spellEnd"/>
      <w:r>
        <w:t xml:space="preserve">. </w:t>
      </w:r>
      <w:proofErr w:type="spellStart"/>
      <w:r>
        <w:t>Thông</w:t>
      </w:r>
      <w:proofErr w:type="spellEnd"/>
      <w:r>
        <w:t xml:space="preserve"> tin chi </w:t>
      </w:r>
      <w:proofErr w:type="spellStart"/>
      <w:r>
        <w:t>tiết</w:t>
      </w:r>
      <w:proofErr w:type="spellEnd"/>
      <w:r>
        <w:t xml:space="preserve"> </w:t>
      </w:r>
      <w:proofErr w:type="spellStart"/>
      <w:r>
        <w:t>về</w:t>
      </w:r>
      <w:proofErr w:type="spellEnd"/>
      <w:r>
        <w:t xml:space="preserve"> </w:t>
      </w:r>
      <w:proofErr w:type="spellStart"/>
      <w:r>
        <w:t>các</w:t>
      </w:r>
      <w:proofErr w:type="spellEnd"/>
      <w:r>
        <w:t xml:space="preserve"> </w:t>
      </w:r>
      <w:proofErr w:type="spellStart"/>
      <w:r>
        <w:t>phương</w:t>
      </w:r>
      <w:proofErr w:type="spellEnd"/>
      <w:r>
        <w:t xml:space="preserve"> </w:t>
      </w:r>
      <w:proofErr w:type="spellStart"/>
      <w:r>
        <w:t>án</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của</w:t>
      </w:r>
      <w:proofErr w:type="spellEnd"/>
      <w:r>
        <w:t xml:space="preserve"> </w:t>
      </w:r>
      <w:proofErr w:type="spellStart"/>
      <w:r>
        <w:t>các</w:t>
      </w:r>
      <w:proofErr w:type="spellEnd"/>
      <w:r>
        <w:t xml:space="preserve"> </w:t>
      </w:r>
      <w:proofErr w:type="spellStart"/>
      <w:r>
        <w:t>hộ</w:t>
      </w:r>
      <w:proofErr w:type="spellEnd"/>
      <w:r>
        <w:t xml:space="preserve"> </w:t>
      </w:r>
      <w:proofErr w:type="spellStart"/>
      <w:r>
        <w:t>bị</w:t>
      </w:r>
      <w:proofErr w:type="spellEnd"/>
      <w:r>
        <w:t xml:space="preserve"> </w:t>
      </w:r>
      <w:proofErr w:type="spellStart"/>
      <w:r>
        <w:t>giải</w:t>
      </w:r>
      <w:proofErr w:type="spellEnd"/>
      <w:r>
        <w:t xml:space="preserve"> </w:t>
      </w:r>
      <w:proofErr w:type="spellStart"/>
      <w:r>
        <w:t>tỏa</w:t>
      </w:r>
      <w:proofErr w:type="spellEnd"/>
      <w:r>
        <w:t xml:space="preserve"> </w:t>
      </w:r>
      <w:proofErr w:type="spellStart"/>
      <w:r>
        <w:t>được</w:t>
      </w:r>
      <w:proofErr w:type="spellEnd"/>
      <w:r>
        <w:t xml:space="preserve"> </w:t>
      </w:r>
      <w:proofErr w:type="spellStart"/>
      <w:r>
        <w:t>trình</w:t>
      </w:r>
      <w:proofErr w:type="spellEnd"/>
      <w:r>
        <w:t xml:space="preserve"> </w:t>
      </w:r>
      <w:proofErr w:type="spellStart"/>
      <w:r>
        <w:t>bày</w:t>
      </w:r>
      <w:proofErr w:type="spellEnd"/>
      <w:r>
        <w:t xml:space="preserve"> </w:t>
      </w:r>
      <w:proofErr w:type="spellStart"/>
      <w:r>
        <w:t>trong</w:t>
      </w:r>
      <w:proofErr w:type="spellEnd"/>
      <w:r>
        <w:t xml:space="preserve"> </w:t>
      </w:r>
      <w:proofErr w:type="spellStart"/>
      <w:r>
        <w:t>bảng</w:t>
      </w:r>
      <w:proofErr w:type="spellEnd"/>
      <w:r>
        <w:t xml:space="preserve"> </w:t>
      </w:r>
      <w:proofErr w:type="spellStart"/>
      <w:r>
        <w:t>dưới</w:t>
      </w:r>
      <w:proofErr w:type="spellEnd"/>
      <w:r>
        <w:t xml:space="preserve"> </w:t>
      </w:r>
      <w:proofErr w:type="spellStart"/>
      <w:r>
        <w:t>đây</w:t>
      </w:r>
      <w:proofErr w:type="spellEnd"/>
      <w:r>
        <w:t>:</w:t>
      </w:r>
    </w:p>
    <w:p w14:paraId="60544A16" w14:textId="77777777" w:rsidR="00A408EF" w:rsidRPr="00A408EF" w:rsidRDefault="00A408EF" w:rsidP="00A408EF">
      <w:pPr>
        <w:pStyle w:val="Caption"/>
        <w:keepNext/>
      </w:pPr>
      <w:bookmarkStart w:id="734" w:name="_Toc126225918"/>
      <w:proofErr w:type="spellStart"/>
      <w:r w:rsidRPr="00A408EF">
        <w:t>Bảng</w:t>
      </w:r>
      <w:proofErr w:type="spellEnd"/>
      <w:r w:rsidRPr="00A408EF">
        <w:t xml:space="preserve"> </w:t>
      </w:r>
      <w:fldSimple w:instr=" SEQ Bảng \* ARABIC ">
        <w:r w:rsidR="00BE03A9">
          <w:rPr>
            <w:noProof/>
          </w:rPr>
          <w:t>24</w:t>
        </w:r>
      </w:fldSimple>
      <w:r w:rsidRPr="00A408EF">
        <w:t xml:space="preserve"> - </w:t>
      </w:r>
      <w:proofErr w:type="spellStart"/>
      <w:r w:rsidRPr="00A408EF">
        <w:t>Các</w:t>
      </w:r>
      <w:proofErr w:type="spellEnd"/>
      <w:r w:rsidRPr="00A408EF">
        <w:t xml:space="preserve"> </w:t>
      </w:r>
      <w:proofErr w:type="spellStart"/>
      <w:r w:rsidRPr="00A408EF">
        <w:t>phương</w:t>
      </w:r>
      <w:proofErr w:type="spellEnd"/>
      <w:r w:rsidRPr="00A408EF">
        <w:t xml:space="preserve"> </w:t>
      </w:r>
      <w:proofErr w:type="spellStart"/>
      <w:r w:rsidRPr="00A408EF">
        <w:t>án</w:t>
      </w:r>
      <w:proofErr w:type="spellEnd"/>
      <w:r w:rsidRPr="00A408EF">
        <w:t xml:space="preserve"> </w:t>
      </w:r>
      <w:proofErr w:type="spellStart"/>
      <w:r w:rsidRPr="00A408EF">
        <w:t>tái</w:t>
      </w:r>
      <w:proofErr w:type="spellEnd"/>
      <w:r w:rsidRPr="00A408EF">
        <w:t xml:space="preserve"> </w:t>
      </w:r>
      <w:proofErr w:type="spellStart"/>
      <w:r w:rsidRPr="00A408EF">
        <w:t>định</w:t>
      </w:r>
      <w:proofErr w:type="spellEnd"/>
      <w:r w:rsidRPr="00A408EF">
        <w:t xml:space="preserve"> </w:t>
      </w:r>
      <w:proofErr w:type="spellStart"/>
      <w:r w:rsidRPr="00A408EF">
        <w:t>cư</w:t>
      </w:r>
      <w:proofErr w:type="spellEnd"/>
      <w:r w:rsidRPr="00A408EF">
        <w:t xml:space="preserve"> </w:t>
      </w:r>
      <w:proofErr w:type="spellStart"/>
      <w:r w:rsidRPr="00A408EF">
        <w:t>của</w:t>
      </w:r>
      <w:proofErr w:type="spellEnd"/>
      <w:r w:rsidRPr="00A408EF">
        <w:t xml:space="preserve"> </w:t>
      </w:r>
      <w:proofErr w:type="spellStart"/>
      <w:r w:rsidRPr="00A408EF">
        <w:t>các</w:t>
      </w:r>
      <w:proofErr w:type="spellEnd"/>
      <w:r w:rsidRPr="00A408EF">
        <w:t xml:space="preserve"> </w:t>
      </w:r>
      <w:proofErr w:type="spellStart"/>
      <w:r w:rsidRPr="00A408EF">
        <w:t>hộ</w:t>
      </w:r>
      <w:proofErr w:type="spellEnd"/>
      <w:r w:rsidRPr="00A408EF">
        <w:t xml:space="preserve"> di </w:t>
      </w:r>
      <w:proofErr w:type="spellStart"/>
      <w:r w:rsidRPr="00A408EF">
        <w:t>dời</w:t>
      </w:r>
      <w:bookmarkEnd w:id="734"/>
      <w:proofErr w:type="spellEnd"/>
    </w:p>
    <w:tbl>
      <w:tblPr>
        <w:tblStyle w:val="TableGrid"/>
        <w:tblW w:w="0" w:type="auto"/>
        <w:tblLook w:val="04A0" w:firstRow="1" w:lastRow="0" w:firstColumn="1" w:lastColumn="0" w:noHBand="0" w:noVBand="1"/>
      </w:tblPr>
      <w:tblGrid>
        <w:gridCol w:w="645"/>
        <w:gridCol w:w="2159"/>
        <w:gridCol w:w="1125"/>
        <w:gridCol w:w="874"/>
        <w:gridCol w:w="888"/>
        <w:gridCol w:w="964"/>
        <w:gridCol w:w="900"/>
        <w:gridCol w:w="902"/>
        <w:gridCol w:w="848"/>
      </w:tblGrid>
      <w:tr w:rsidR="001108CB" w:rsidRPr="00493B96" w14:paraId="760C6C95" w14:textId="77777777" w:rsidTr="00A408EF">
        <w:tc>
          <w:tcPr>
            <w:tcW w:w="645" w:type="dxa"/>
            <w:vMerge w:val="restart"/>
            <w:shd w:val="clear" w:color="auto" w:fill="DEEAF6" w:themeFill="accent1" w:themeFillTint="33"/>
          </w:tcPr>
          <w:p w14:paraId="1CAB2581" w14:textId="77777777" w:rsidR="00130EE0" w:rsidRPr="00493B96" w:rsidRDefault="00A408EF" w:rsidP="00130EE0">
            <w:pPr>
              <w:spacing w:before="80" w:after="80" w:line="320" w:lineRule="exact"/>
              <w:rPr>
                <w:b/>
                <w:sz w:val="20"/>
                <w:szCs w:val="20"/>
              </w:rPr>
            </w:pPr>
            <w:r>
              <w:rPr>
                <w:b/>
                <w:sz w:val="20"/>
                <w:szCs w:val="20"/>
              </w:rPr>
              <w:t>STT</w:t>
            </w:r>
          </w:p>
        </w:tc>
        <w:tc>
          <w:tcPr>
            <w:tcW w:w="2159" w:type="dxa"/>
            <w:vMerge w:val="restart"/>
            <w:shd w:val="clear" w:color="auto" w:fill="DEEAF6" w:themeFill="accent1" w:themeFillTint="33"/>
          </w:tcPr>
          <w:p w14:paraId="6CCA94D6" w14:textId="77777777" w:rsidR="00130EE0" w:rsidRPr="00493B96" w:rsidRDefault="00E9097E" w:rsidP="00130EE0">
            <w:pPr>
              <w:spacing w:before="80" w:after="80" w:line="320" w:lineRule="exact"/>
              <w:rPr>
                <w:b/>
                <w:sz w:val="20"/>
                <w:szCs w:val="20"/>
              </w:rPr>
            </w:pPr>
            <w:proofErr w:type="spellStart"/>
            <w:r w:rsidRPr="00493B96">
              <w:rPr>
                <w:b/>
                <w:sz w:val="20"/>
                <w:szCs w:val="20"/>
              </w:rPr>
              <w:t>Phường</w:t>
            </w:r>
            <w:proofErr w:type="spellEnd"/>
            <w:r w:rsidRPr="00493B96">
              <w:rPr>
                <w:b/>
                <w:sz w:val="20"/>
                <w:szCs w:val="20"/>
              </w:rPr>
              <w:t>/xã</w:t>
            </w:r>
          </w:p>
        </w:tc>
        <w:tc>
          <w:tcPr>
            <w:tcW w:w="1125" w:type="dxa"/>
            <w:vMerge w:val="restart"/>
            <w:shd w:val="clear" w:color="auto" w:fill="DEEAF6" w:themeFill="accent1" w:themeFillTint="33"/>
          </w:tcPr>
          <w:p w14:paraId="32BCC0D1" w14:textId="77777777" w:rsidR="00130EE0" w:rsidRPr="00493B96" w:rsidRDefault="00E9097E" w:rsidP="00130EE0">
            <w:pPr>
              <w:spacing w:before="80" w:after="80" w:line="320" w:lineRule="exact"/>
              <w:rPr>
                <w:b/>
                <w:sz w:val="20"/>
                <w:szCs w:val="20"/>
              </w:rPr>
            </w:pPr>
            <w:proofErr w:type="spellStart"/>
            <w:r w:rsidRPr="00493B96">
              <w:rPr>
                <w:b/>
                <w:sz w:val="20"/>
                <w:szCs w:val="20"/>
              </w:rPr>
              <w:t>Số</w:t>
            </w:r>
            <w:proofErr w:type="spellEnd"/>
            <w:r w:rsidRPr="00493B96">
              <w:rPr>
                <w:b/>
                <w:sz w:val="20"/>
                <w:szCs w:val="20"/>
              </w:rPr>
              <w:t xml:space="preserve"> </w:t>
            </w:r>
            <w:proofErr w:type="spellStart"/>
            <w:r w:rsidRPr="00493B96">
              <w:rPr>
                <w:b/>
                <w:sz w:val="20"/>
                <w:szCs w:val="20"/>
              </w:rPr>
              <w:t>hộ</w:t>
            </w:r>
            <w:proofErr w:type="spellEnd"/>
            <w:r w:rsidRPr="00493B96">
              <w:rPr>
                <w:b/>
                <w:sz w:val="20"/>
                <w:szCs w:val="20"/>
              </w:rPr>
              <w:t xml:space="preserve"> </w:t>
            </w:r>
            <w:proofErr w:type="spellStart"/>
            <w:r w:rsidRPr="00493B96">
              <w:rPr>
                <w:b/>
                <w:sz w:val="20"/>
                <w:szCs w:val="20"/>
              </w:rPr>
              <w:t>phải</w:t>
            </w:r>
            <w:proofErr w:type="spellEnd"/>
            <w:r w:rsidRPr="00493B96">
              <w:rPr>
                <w:b/>
                <w:sz w:val="20"/>
                <w:szCs w:val="20"/>
              </w:rPr>
              <w:t xml:space="preserve"> di </w:t>
            </w:r>
            <w:proofErr w:type="spellStart"/>
            <w:r w:rsidRPr="00493B96">
              <w:rPr>
                <w:b/>
                <w:sz w:val="20"/>
                <w:szCs w:val="20"/>
              </w:rPr>
              <w:t>dời</w:t>
            </w:r>
            <w:proofErr w:type="spellEnd"/>
          </w:p>
        </w:tc>
        <w:tc>
          <w:tcPr>
            <w:tcW w:w="5376" w:type="dxa"/>
            <w:gridSpan w:val="6"/>
            <w:shd w:val="clear" w:color="auto" w:fill="DEEAF6" w:themeFill="accent1" w:themeFillTint="33"/>
          </w:tcPr>
          <w:p w14:paraId="0E3DDB22" w14:textId="77777777" w:rsidR="00130EE0" w:rsidRPr="00493B96" w:rsidRDefault="00E9097E" w:rsidP="00130EE0">
            <w:pPr>
              <w:spacing w:before="80" w:after="80" w:line="320" w:lineRule="exact"/>
              <w:jc w:val="center"/>
              <w:rPr>
                <w:b/>
                <w:sz w:val="20"/>
                <w:szCs w:val="20"/>
              </w:rPr>
            </w:pPr>
            <w:proofErr w:type="spellStart"/>
            <w:r w:rsidRPr="00493B96">
              <w:rPr>
                <w:b/>
                <w:sz w:val="20"/>
                <w:szCs w:val="20"/>
              </w:rPr>
              <w:t>Lựa</w:t>
            </w:r>
            <w:proofErr w:type="spellEnd"/>
            <w:r w:rsidRPr="00493B96">
              <w:rPr>
                <w:b/>
                <w:sz w:val="20"/>
                <w:szCs w:val="20"/>
              </w:rPr>
              <w:t xml:space="preserve"> </w:t>
            </w:r>
            <w:proofErr w:type="spellStart"/>
            <w:r w:rsidRPr="00493B96">
              <w:rPr>
                <w:b/>
                <w:sz w:val="20"/>
                <w:szCs w:val="20"/>
              </w:rPr>
              <w:t>chọn</w:t>
            </w:r>
            <w:proofErr w:type="spellEnd"/>
            <w:r w:rsidRPr="00493B96">
              <w:rPr>
                <w:b/>
                <w:sz w:val="20"/>
                <w:szCs w:val="20"/>
              </w:rPr>
              <w:t xml:space="preserve"> </w:t>
            </w:r>
            <w:proofErr w:type="spellStart"/>
            <w:r w:rsidRPr="00493B96">
              <w:rPr>
                <w:b/>
                <w:sz w:val="20"/>
                <w:szCs w:val="20"/>
              </w:rPr>
              <w:t>phương</w:t>
            </w:r>
            <w:proofErr w:type="spellEnd"/>
            <w:r w:rsidRPr="00493B96">
              <w:rPr>
                <w:b/>
                <w:sz w:val="20"/>
                <w:szCs w:val="20"/>
              </w:rPr>
              <w:t xml:space="preserve"> </w:t>
            </w:r>
            <w:proofErr w:type="spellStart"/>
            <w:r w:rsidRPr="00493B96">
              <w:rPr>
                <w:b/>
                <w:sz w:val="20"/>
                <w:szCs w:val="20"/>
              </w:rPr>
              <w:t>án</w:t>
            </w:r>
            <w:proofErr w:type="spellEnd"/>
            <w:r w:rsidRPr="00493B96">
              <w:rPr>
                <w:b/>
                <w:sz w:val="20"/>
                <w:szCs w:val="20"/>
              </w:rPr>
              <w:t xml:space="preserve"> </w:t>
            </w:r>
            <w:proofErr w:type="spellStart"/>
            <w:r w:rsidRPr="00493B96">
              <w:rPr>
                <w:b/>
                <w:sz w:val="20"/>
                <w:szCs w:val="20"/>
              </w:rPr>
              <w:t>tái</w:t>
            </w:r>
            <w:proofErr w:type="spellEnd"/>
            <w:r w:rsidRPr="00493B96">
              <w:rPr>
                <w:b/>
                <w:sz w:val="20"/>
                <w:szCs w:val="20"/>
              </w:rPr>
              <w:t xml:space="preserve"> </w:t>
            </w:r>
            <w:proofErr w:type="spellStart"/>
            <w:r w:rsidRPr="00493B96">
              <w:rPr>
                <w:b/>
                <w:sz w:val="20"/>
                <w:szCs w:val="20"/>
              </w:rPr>
              <w:t>định</w:t>
            </w:r>
            <w:proofErr w:type="spellEnd"/>
            <w:r w:rsidRPr="00493B96">
              <w:rPr>
                <w:b/>
                <w:sz w:val="20"/>
                <w:szCs w:val="20"/>
              </w:rPr>
              <w:t xml:space="preserve"> </w:t>
            </w:r>
            <w:proofErr w:type="spellStart"/>
            <w:r w:rsidRPr="00493B96">
              <w:rPr>
                <w:b/>
                <w:sz w:val="20"/>
                <w:szCs w:val="20"/>
              </w:rPr>
              <w:t>cư</w:t>
            </w:r>
            <w:proofErr w:type="spellEnd"/>
          </w:p>
        </w:tc>
      </w:tr>
      <w:tr w:rsidR="00E9097E" w:rsidRPr="00493B96" w14:paraId="7CE4667A" w14:textId="77777777" w:rsidTr="00A408EF">
        <w:tc>
          <w:tcPr>
            <w:tcW w:w="645" w:type="dxa"/>
            <w:vMerge/>
            <w:shd w:val="clear" w:color="auto" w:fill="DEEAF6" w:themeFill="accent1" w:themeFillTint="33"/>
          </w:tcPr>
          <w:p w14:paraId="55AE8A09" w14:textId="77777777" w:rsidR="00130EE0" w:rsidRPr="00493B96" w:rsidRDefault="00130EE0" w:rsidP="00130EE0">
            <w:pPr>
              <w:spacing w:before="80" w:after="80" w:line="320" w:lineRule="exact"/>
              <w:rPr>
                <w:b/>
                <w:sz w:val="20"/>
                <w:szCs w:val="20"/>
              </w:rPr>
            </w:pPr>
          </w:p>
        </w:tc>
        <w:tc>
          <w:tcPr>
            <w:tcW w:w="2159" w:type="dxa"/>
            <w:vMerge/>
            <w:shd w:val="clear" w:color="auto" w:fill="DEEAF6" w:themeFill="accent1" w:themeFillTint="33"/>
          </w:tcPr>
          <w:p w14:paraId="23F2697E" w14:textId="77777777" w:rsidR="00130EE0" w:rsidRPr="00493B96" w:rsidRDefault="00130EE0" w:rsidP="00130EE0">
            <w:pPr>
              <w:spacing w:before="80" w:after="80" w:line="320" w:lineRule="exact"/>
              <w:rPr>
                <w:b/>
                <w:sz w:val="20"/>
                <w:szCs w:val="20"/>
              </w:rPr>
            </w:pPr>
          </w:p>
        </w:tc>
        <w:tc>
          <w:tcPr>
            <w:tcW w:w="1125" w:type="dxa"/>
            <w:vMerge/>
            <w:shd w:val="clear" w:color="auto" w:fill="DEEAF6" w:themeFill="accent1" w:themeFillTint="33"/>
          </w:tcPr>
          <w:p w14:paraId="25C5C1AB" w14:textId="77777777" w:rsidR="00130EE0" w:rsidRPr="00493B96" w:rsidRDefault="00130EE0" w:rsidP="00130EE0">
            <w:pPr>
              <w:spacing w:before="80" w:after="80" w:line="320" w:lineRule="exact"/>
              <w:rPr>
                <w:b/>
                <w:sz w:val="20"/>
                <w:szCs w:val="20"/>
              </w:rPr>
            </w:pPr>
          </w:p>
        </w:tc>
        <w:tc>
          <w:tcPr>
            <w:tcW w:w="1762" w:type="dxa"/>
            <w:gridSpan w:val="2"/>
            <w:shd w:val="clear" w:color="auto" w:fill="DEEAF6" w:themeFill="accent1" w:themeFillTint="33"/>
          </w:tcPr>
          <w:p w14:paraId="2EA38E1F" w14:textId="77777777" w:rsidR="00130EE0" w:rsidRPr="00493B96" w:rsidRDefault="001108CB">
            <w:pPr>
              <w:spacing w:before="80" w:after="80" w:line="320" w:lineRule="exact"/>
              <w:jc w:val="center"/>
              <w:rPr>
                <w:b/>
                <w:sz w:val="20"/>
                <w:szCs w:val="20"/>
              </w:rPr>
            </w:pPr>
            <w:proofErr w:type="spellStart"/>
            <w:r w:rsidRPr="00493B96">
              <w:rPr>
                <w:b/>
                <w:sz w:val="20"/>
                <w:szCs w:val="20"/>
              </w:rPr>
              <w:t>Vào</w:t>
            </w:r>
            <w:proofErr w:type="spellEnd"/>
            <w:r w:rsidRPr="00493B96">
              <w:rPr>
                <w:b/>
                <w:sz w:val="20"/>
                <w:szCs w:val="20"/>
              </w:rPr>
              <w:t xml:space="preserve"> </w:t>
            </w:r>
            <w:proofErr w:type="spellStart"/>
            <w:r w:rsidRPr="00493B96">
              <w:rPr>
                <w:b/>
                <w:sz w:val="20"/>
                <w:szCs w:val="20"/>
              </w:rPr>
              <w:t>Khu</w:t>
            </w:r>
            <w:proofErr w:type="spellEnd"/>
            <w:r w:rsidRPr="00493B96">
              <w:rPr>
                <w:b/>
                <w:sz w:val="20"/>
                <w:szCs w:val="20"/>
              </w:rPr>
              <w:t xml:space="preserve"> TĐC</w:t>
            </w:r>
          </w:p>
        </w:tc>
        <w:tc>
          <w:tcPr>
            <w:tcW w:w="1864" w:type="dxa"/>
            <w:gridSpan w:val="2"/>
            <w:shd w:val="clear" w:color="auto" w:fill="DEEAF6" w:themeFill="accent1" w:themeFillTint="33"/>
          </w:tcPr>
          <w:p w14:paraId="538FFC4C" w14:textId="77777777" w:rsidR="00130EE0" w:rsidRPr="00493B96" w:rsidRDefault="001108CB" w:rsidP="00130EE0">
            <w:pPr>
              <w:spacing w:before="80" w:after="80" w:line="320" w:lineRule="exact"/>
              <w:jc w:val="center"/>
              <w:rPr>
                <w:b/>
                <w:sz w:val="20"/>
                <w:szCs w:val="20"/>
              </w:rPr>
            </w:pPr>
            <w:proofErr w:type="spellStart"/>
            <w:r w:rsidRPr="00493B96">
              <w:rPr>
                <w:b/>
                <w:sz w:val="20"/>
                <w:szCs w:val="20"/>
              </w:rPr>
              <w:t>Tự</w:t>
            </w:r>
            <w:proofErr w:type="spellEnd"/>
            <w:r w:rsidRPr="00493B96">
              <w:rPr>
                <w:b/>
                <w:sz w:val="20"/>
                <w:szCs w:val="20"/>
              </w:rPr>
              <w:t xml:space="preserve"> </w:t>
            </w:r>
            <w:proofErr w:type="spellStart"/>
            <w:r w:rsidRPr="00493B96">
              <w:rPr>
                <w:b/>
                <w:sz w:val="20"/>
                <w:szCs w:val="20"/>
              </w:rPr>
              <w:t>sắp</w:t>
            </w:r>
            <w:proofErr w:type="spellEnd"/>
            <w:r w:rsidRPr="00493B96">
              <w:rPr>
                <w:b/>
                <w:sz w:val="20"/>
                <w:szCs w:val="20"/>
              </w:rPr>
              <w:t xml:space="preserve"> </w:t>
            </w:r>
            <w:proofErr w:type="spellStart"/>
            <w:r w:rsidRPr="00493B96">
              <w:rPr>
                <w:b/>
                <w:sz w:val="20"/>
                <w:szCs w:val="20"/>
              </w:rPr>
              <w:t>xếp</w:t>
            </w:r>
            <w:proofErr w:type="spellEnd"/>
          </w:p>
        </w:tc>
        <w:tc>
          <w:tcPr>
            <w:tcW w:w="1750" w:type="dxa"/>
            <w:gridSpan w:val="2"/>
            <w:shd w:val="clear" w:color="auto" w:fill="DEEAF6" w:themeFill="accent1" w:themeFillTint="33"/>
          </w:tcPr>
          <w:p w14:paraId="55CEE2EC" w14:textId="77777777" w:rsidR="00130EE0" w:rsidRPr="00493B96" w:rsidRDefault="001108CB" w:rsidP="00130EE0">
            <w:pPr>
              <w:spacing w:before="80" w:after="80" w:line="320" w:lineRule="exact"/>
              <w:jc w:val="center"/>
              <w:rPr>
                <w:b/>
                <w:sz w:val="20"/>
                <w:szCs w:val="20"/>
              </w:rPr>
            </w:pPr>
            <w:proofErr w:type="spellStart"/>
            <w:r w:rsidRPr="00493B96">
              <w:rPr>
                <w:b/>
                <w:sz w:val="20"/>
                <w:szCs w:val="20"/>
              </w:rPr>
              <w:t>Khác</w:t>
            </w:r>
            <w:proofErr w:type="spellEnd"/>
          </w:p>
        </w:tc>
      </w:tr>
      <w:tr w:rsidR="001108CB" w:rsidRPr="00493B96" w14:paraId="25550F83" w14:textId="77777777" w:rsidTr="00A408EF">
        <w:tc>
          <w:tcPr>
            <w:tcW w:w="645" w:type="dxa"/>
            <w:vMerge/>
            <w:shd w:val="clear" w:color="auto" w:fill="DEEAF6" w:themeFill="accent1" w:themeFillTint="33"/>
          </w:tcPr>
          <w:p w14:paraId="613C41FE" w14:textId="77777777" w:rsidR="00130EE0" w:rsidRPr="00493B96" w:rsidRDefault="00130EE0" w:rsidP="00130EE0">
            <w:pPr>
              <w:spacing w:before="80" w:after="80" w:line="320" w:lineRule="exact"/>
              <w:rPr>
                <w:b/>
                <w:sz w:val="20"/>
                <w:szCs w:val="20"/>
              </w:rPr>
            </w:pPr>
          </w:p>
        </w:tc>
        <w:tc>
          <w:tcPr>
            <w:tcW w:w="2159" w:type="dxa"/>
            <w:vMerge/>
            <w:shd w:val="clear" w:color="auto" w:fill="DEEAF6" w:themeFill="accent1" w:themeFillTint="33"/>
          </w:tcPr>
          <w:p w14:paraId="5FBC87DC" w14:textId="77777777" w:rsidR="00130EE0" w:rsidRPr="00493B96" w:rsidRDefault="00130EE0" w:rsidP="00130EE0">
            <w:pPr>
              <w:spacing w:before="80" w:after="80" w:line="320" w:lineRule="exact"/>
              <w:rPr>
                <w:b/>
                <w:sz w:val="20"/>
                <w:szCs w:val="20"/>
              </w:rPr>
            </w:pPr>
          </w:p>
        </w:tc>
        <w:tc>
          <w:tcPr>
            <w:tcW w:w="1125" w:type="dxa"/>
            <w:vMerge/>
            <w:shd w:val="clear" w:color="auto" w:fill="DEEAF6" w:themeFill="accent1" w:themeFillTint="33"/>
          </w:tcPr>
          <w:p w14:paraId="5EB4F3EA" w14:textId="77777777" w:rsidR="00130EE0" w:rsidRPr="00493B96" w:rsidRDefault="00130EE0" w:rsidP="00130EE0">
            <w:pPr>
              <w:spacing w:before="80" w:after="80" w:line="320" w:lineRule="exact"/>
              <w:rPr>
                <w:b/>
                <w:sz w:val="20"/>
                <w:szCs w:val="20"/>
              </w:rPr>
            </w:pPr>
          </w:p>
        </w:tc>
        <w:tc>
          <w:tcPr>
            <w:tcW w:w="874" w:type="dxa"/>
            <w:shd w:val="clear" w:color="auto" w:fill="DEEAF6" w:themeFill="accent1" w:themeFillTint="33"/>
          </w:tcPr>
          <w:p w14:paraId="5EFE2E8C" w14:textId="77777777" w:rsidR="00130EE0" w:rsidRPr="00493B96" w:rsidRDefault="00130EE0" w:rsidP="00130EE0">
            <w:pPr>
              <w:spacing w:before="80" w:after="80" w:line="320" w:lineRule="exact"/>
              <w:jc w:val="center"/>
              <w:rPr>
                <w:b/>
                <w:sz w:val="20"/>
                <w:szCs w:val="20"/>
              </w:rPr>
            </w:pPr>
            <w:r w:rsidRPr="00493B96">
              <w:rPr>
                <w:b/>
                <w:sz w:val="20"/>
                <w:szCs w:val="20"/>
              </w:rPr>
              <w:t>N</w:t>
            </w:r>
          </w:p>
        </w:tc>
        <w:tc>
          <w:tcPr>
            <w:tcW w:w="888" w:type="dxa"/>
            <w:shd w:val="clear" w:color="auto" w:fill="DEEAF6" w:themeFill="accent1" w:themeFillTint="33"/>
          </w:tcPr>
          <w:p w14:paraId="584CA931" w14:textId="77777777" w:rsidR="00130EE0" w:rsidRPr="00493B96" w:rsidRDefault="00130EE0" w:rsidP="00130EE0">
            <w:pPr>
              <w:spacing w:before="80" w:after="80" w:line="320" w:lineRule="exact"/>
              <w:jc w:val="center"/>
              <w:rPr>
                <w:b/>
                <w:sz w:val="20"/>
                <w:szCs w:val="20"/>
              </w:rPr>
            </w:pPr>
            <w:r w:rsidRPr="00493B96">
              <w:rPr>
                <w:b/>
                <w:sz w:val="20"/>
                <w:szCs w:val="20"/>
              </w:rPr>
              <w:t>%</w:t>
            </w:r>
          </w:p>
        </w:tc>
        <w:tc>
          <w:tcPr>
            <w:tcW w:w="964" w:type="dxa"/>
            <w:shd w:val="clear" w:color="auto" w:fill="DEEAF6" w:themeFill="accent1" w:themeFillTint="33"/>
          </w:tcPr>
          <w:p w14:paraId="1003B211" w14:textId="77777777" w:rsidR="00130EE0" w:rsidRPr="00493B96" w:rsidRDefault="00130EE0" w:rsidP="00130EE0">
            <w:pPr>
              <w:spacing w:before="80" w:after="80" w:line="320" w:lineRule="exact"/>
              <w:jc w:val="center"/>
              <w:rPr>
                <w:b/>
                <w:sz w:val="20"/>
                <w:szCs w:val="20"/>
              </w:rPr>
            </w:pPr>
            <w:r w:rsidRPr="00493B96">
              <w:rPr>
                <w:b/>
                <w:sz w:val="20"/>
                <w:szCs w:val="20"/>
              </w:rPr>
              <w:t>N</w:t>
            </w:r>
          </w:p>
        </w:tc>
        <w:tc>
          <w:tcPr>
            <w:tcW w:w="900" w:type="dxa"/>
            <w:shd w:val="clear" w:color="auto" w:fill="DEEAF6" w:themeFill="accent1" w:themeFillTint="33"/>
          </w:tcPr>
          <w:p w14:paraId="78D2F3EA" w14:textId="77777777" w:rsidR="00130EE0" w:rsidRPr="00493B96" w:rsidRDefault="00130EE0" w:rsidP="00130EE0">
            <w:pPr>
              <w:spacing w:before="80" w:after="80" w:line="320" w:lineRule="exact"/>
              <w:jc w:val="center"/>
              <w:rPr>
                <w:b/>
                <w:sz w:val="20"/>
                <w:szCs w:val="20"/>
              </w:rPr>
            </w:pPr>
            <w:r w:rsidRPr="00493B96">
              <w:rPr>
                <w:b/>
                <w:sz w:val="20"/>
                <w:szCs w:val="20"/>
              </w:rPr>
              <w:t>%</w:t>
            </w:r>
          </w:p>
        </w:tc>
        <w:tc>
          <w:tcPr>
            <w:tcW w:w="902" w:type="dxa"/>
            <w:shd w:val="clear" w:color="auto" w:fill="DEEAF6" w:themeFill="accent1" w:themeFillTint="33"/>
          </w:tcPr>
          <w:p w14:paraId="4FE44B9F" w14:textId="77777777" w:rsidR="00130EE0" w:rsidRPr="00493B96" w:rsidRDefault="00130EE0" w:rsidP="00130EE0">
            <w:pPr>
              <w:spacing w:before="80" w:after="80" w:line="320" w:lineRule="exact"/>
              <w:jc w:val="center"/>
              <w:rPr>
                <w:b/>
                <w:sz w:val="20"/>
                <w:szCs w:val="20"/>
              </w:rPr>
            </w:pPr>
            <w:r w:rsidRPr="00493B96">
              <w:rPr>
                <w:b/>
                <w:sz w:val="20"/>
                <w:szCs w:val="20"/>
              </w:rPr>
              <w:t>N</w:t>
            </w:r>
          </w:p>
        </w:tc>
        <w:tc>
          <w:tcPr>
            <w:tcW w:w="848" w:type="dxa"/>
            <w:shd w:val="clear" w:color="auto" w:fill="DEEAF6" w:themeFill="accent1" w:themeFillTint="33"/>
          </w:tcPr>
          <w:p w14:paraId="0435F718" w14:textId="77777777" w:rsidR="00130EE0" w:rsidRPr="00493B96" w:rsidRDefault="00130EE0" w:rsidP="00130EE0">
            <w:pPr>
              <w:spacing w:before="80" w:after="80" w:line="320" w:lineRule="exact"/>
              <w:jc w:val="center"/>
              <w:rPr>
                <w:b/>
                <w:sz w:val="20"/>
                <w:szCs w:val="20"/>
              </w:rPr>
            </w:pPr>
            <w:r w:rsidRPr="00493B96">
              <w:rPr>
                <w:b/>
                <w:sz w:val="20"/>
                <w:szCs w:val="20"/>
              </w:rPr>
              <w:t>%</w:t>
            </w:r>
          </w:p>
        </w:tc>
      </w:tr>
      <w:tr w:rsidR="001108CB" w:rsidRPr="00493B96" w14:paraId="654B4C06" w14:textId="77777777" w:rsidTr="00130EE0">
        <w:tc>
          <w:tcPr>
            <w:tcW w:w="645" w:type="dxa"/>
          </w:tcPr>
          <w:p w14:paraId="4B40EC7B" w14:textId="77777777" w:rsidR="00130EE0" w:rsidRPr="00493B96" w:rsidRDefault="00130EE0" w:rsidP="00130EE0">
            <w:pPr>
              <w:spacing w:before="80" w:after="80" w:line="320" w:lineRule="exact"/>
              <w:rPr>
                <w:sz w:val="22"/>
                <w:szCs w:val="22"/>
              </w:rPr>
            </w:pPr>
            <w:r w:rsidRPr="00493B96">
              <w:rPr>
                <w:sz w:val="22"/>
                <w:szCs w:val="22"/>
              </w:rPr>
              <w:t>1</w:t>
            </w:r>
          </w:p>
        </w:tc>
        <w:tc>
          <w:tcPr>
            <w:tcW w:w="2159" w:type="dxa"/>
            <w:vAlign w:val="center"/>
          </w:tcPr>
          <w:p w14:paraId="14BD0700" w14:textId="77777777" w:rsidR="00130EE0" w:rsidRPr="00493B96" w:rsidRDefault="001108CB" w:rsidP="00130EE0">
            <w:pPr>
              <w:spacing w:before="80" w:after="80" w:line="320" w:lineRule="exact"/>
              <w:rPr>
                <w:sz w:val="22"/>
                <w:szCs w:val="22"/>
              </w:rPr>
            </w:pPr>
            <w:proofErr w:type="spellStart"/>
            <w:r w:rsidRPr="00493B96">
              <w:rPr>
                <w:color w:val="000000"/>
                <w:sz w:val="22"/>
                <w:szCs w:val="22"/>
              </w:rPr>
              <w:t>Phường</w:t>
            </w:r>
            <w:proofErr w:type="spellEnd"/>
            <w:r w:rsidRPr="00493B96">
              <w:rPr>
                <w:color w:val="000000"/>
                <w:sz w:val="22"/>
                <w:szCs w:val="22"/>
              </w:rPr>
              <w:t xml:space="preserve"> Vinh </w:t>
            </w:r>
            <w:proofErr w:type="spellStart"/>
            <w:r w:rsidRPr="00493B96">
              <w:rPr>
                <w:color w:val="000000"/>
                <w:sz w:val="22"/>
                <w:szCs w:val="22"/>
              </w:rPr>
              <w:t>Tân</w:t>
            </w:r>
            <w:proofErr w:type="spellEnd"/>
          </w:p>
        </w:tc>
        <w:tc>
          <w:tcPr>
            <w:tcW w:w="1125" w:type="dxa"/>
            <w:vAlign w:val="center"/>
          </w:tcPr>
          <w:p w14:paraId="32C23616" w14:textId="77777777" w:rsidR="00130EE0" w:rsidRPr="00493B96" w:rsidRDefault="00130EE0" w:rsidP="00130EE0">
            <w:pPr>
              <w:spacing w:before="80" w:after="80" w:line="320" w:lineRule="exact"/>
              <w:jc w:val="center"/>
              <w:rPr>
                <w:sz w:val="22"/>
                <w:szCs w:val="22"/>
              </w:rPr>
            </w:pPr>
            <w:r w:rsidRPr="00493B96">
              <w:rPr>
                <w:color w:val="000000"/>
                <w:sz w:val="22"/>
                <w:szCs w:val="22"/>
              </w:rPr>
              <w:t>27</w:t>
            </w:r>
          </w:p>
        </w:tc>
        <w:tc>
          <w:tcPr>
            <w:tcW w:w="874" w:type="dxa"/>
            <w:vAlign w:val="center"/>
          </w:tcPr>
          <w:p w14:paraId="5FA1AE7A" w14:textId="77777777" w:rsidR="00130EE0" w:rsidRPr="00493B96" w:rsidRDefault="00130EE0" w:rsidP="00130EE0">
            <w:pPr>
              <w:spacing w:before="80" w:after="80" w:line="320" w:lineRule="exact"/>
              <w:jc w:val="center"/>
              <w:rPr>
                <w:sz w:val="22"/>
                <w:szCs w:val="22"/>
              </w:rPr>
            </w:pPr>
            <w:r w:rsidRPr="00493B96">
              <w:rPr>
                <w:color w:val="000000"/>
                <w:sz w:val="22"/>
                <w:szCs w:val="22"/>
              </w:rPr>
              <w:t>24</w:t>
            </w:r>
          </w:p>
        </w:tc>
        <w:tc>
          <w:tcPr>
            <w:tcW w:w="888" w:type="dxa"/>
            <w:vAlign w:val="center"/>
          </w:tcPr>
          <w:p w14:paraId="58AF58E8" w14:textId="77777777" w:rsidR="00130EE0" w:rsidRPr="00493B96" w:rsidRDefault="00130EE0" w:rsidP="00130EE0">
            <w:pPr>
              <w:spacing w:before="80" w:after="80" w:line="320" w:lineRule="exact"/>
              <w:rPr>
                <w:sz w:val="22"/>
                <w:szCs w:val="22"/>
              </w:rPr>
            </w:pPr>
            <w:r w:rsidRPr="00493B96">
              <w:rPr>
                <w:color w:val="000000"/>
                <w:sz w:val="22"/>
                <w:szCs w:val="22"/>
              </w:rPr>
              <w:t>88</w:t>
            </w:r>
            <w:r w:rsidR="00572863">
              <w:rPr>
                <w:color w:val="000000"/>
                <w:sz w:val="22"/>
                <w:szCs w:val="22"/>
              </w:rPr>
              <w:t>,</w:t>
            </w:r>
            <w:r w:rsidRPr="00493B96">
              <w:rPr>
                <w:color w:val="000000"/>
                <w:sz w:val="22"/>
                <w:szCs w:val="22"/>
              </w:rPr>
              <w:t>9</w:t>
            </w:r>
          </w:p>
        </w:tc>
        <w:tc>
          <w:tcPr>
            <w:tcW w:w="964" w:type="dxa"/>
            <w:vAlign w:val="center"/>
          </w:tcPr>
          <w:p w14:paraId="59F2AD46" w14:textId="77777777" w:rsidR="00130EE0" w:rsidRPr="00493B96" w:rsidRDefault="00130EE0" w:rsidP="00130EE0">
            <w:pPr>
              <w:spacing w:before="80" w:after="80" w:line="320" w:lineRule="exact"/>
              <w:jc w:val="center"/>
              <w:rPr>
                <w:sz w:val="22"/>
                <w:szCs w:val="22"/>
              </w:rPr>
            </w:pPr>
            <w:r w:rsidRPr="00493B96">
              <w:rPr>
                <w:color w:val="000000"/>
                <w:sz w:val="22"/>
                <w:szCs w:val="22"/>
              </w:rPr>
              <w:t>1</w:t>
            </w:r>
          </w:p>
        </w:tc>
        <w:tc>
          <w:tcPr>
            <w:tcW w:w="900" w:type="dxa"/>
            <w:vAlign w:val="center"/>
          </w:tcPr>
          <w:p w14:paraId="4DEE2CF9" w14:textId="77777777" w:rsidR="00130EE0" w:rsidRPr="00493B96" w:rsidRDefault="00130EE0" w:rsidP="00130EE0">
            <w:pPr>
              <w:spacing w:before="80" w:after="80" w:line="320" w:lineRule="exact"/>
              <w:rPr>
                <w:sz w:val="22"/>
                <w:szCs w:val="22"/>
              </w:rPr>
            </w:pPr>
            <w:r w:rsidRPr="00493B96">
              <w:rPr>
                <w:color w:val="000000"/>
                <w:sz w:val="22"/>
                <w:szCs w:val="22"/>
              </w:rPr>
              <w:t>3</w:t>
            </w:r>
            <w:r w:rsidR="00572863">
              <w:rPr>
                <w:color w:val="000000"/>
                <w:sz w:val="22"/>
                <w:szCs w:val="22"/>
              </w:rPr>
              <w:t>,</w:t>
            </w:r>
            <w:r w:rsidRPr="00493B96">
              <w:rPr>
                <w:color w:val="000000"/>
                <w:sz w:val="22"/>
                <w:szCs w:val="22"/>
              </w:rPr>
              <w:t>7</w:t>
            </w:r>
          </w:p>
        </w:tc>
        <w:tc>
          <w:tcPr>
            <w:tcW w:w="902" w:type="dxa"/>
            <w:vAlign w:val="center"/>
          </w:tcPr>
          <w:p w14:paraId="45401E6E" w14:textId="77777777" w:rsidR="00130EE0" w:rsidRPr="00493B96" w:rsidRDefault="00130EE0" w:rsidP="00130EE0">
            <w:pPr>
              <w:spacing w:before="80" w:after="80" w:line="320" w:lineRule="exact"/>
              <w:jc w:val="center"/>
              <w:rPr>
                <w:sz w:val="22"/>
                <w:szCs w:val="22"/>
              </w:rPr>
            </w:pPr>
            <w:r w:rsidRPr="00493B96">
              <w:rPr>
                <w:color w:val="000000"/>
                <w:sz w:val="22"/>
                <w:szCs w:val="22"/>
              </w:rPr>
              <w:t>2</w:t>
            </w:r>
          </w:p>
        </w:tc>
        <w:tc>
          <w:tcPr>
            <w:tcW w:w="848" w:type="dxa"/>
            <w:vAlign w:val="center"/>
          </w:tcPr>
          <w:p w14:paraId="47DC30DC" w14:textId="77777777" w:rsidR="00130EE0" w:rsidRPr="00493B96" w:rsidRDefault="00130EE0" w:rsidP="00130EE0">
            <w:pPr>
              <w:spacing w:before="80" w:after="80" w:line="320" w:lineRule="exact"/>
              <w:rPr>
                <w:sz w:val="22"/>
                <w:szCs w:val="22"/>
              </w:rPr>
            </w:pPr>
            <w:r w:rsidRPr="00493B96">
              <w:rPr>
                <w:color w:val="000000"/>
                <w:sz w:val="22"/>
                <w:szCs w:val="22"/>
              </w:rPr>
              <w:t>7.4</w:t>
            </w:r>
          </w:p>
        </w:tc>
      </w:tr>
      <w:tr w:rsidR="001108CB" w:rsidRPr="00493B96" w14:paraId="432FFEA9" w14:textId="77777777" w:rsidTr="00130EE0">
        <w:tc>
          <w:tcPr>
            <w:tcW w:w="645" w:type="dxa"/>
          </w:tcPr>
          <w:p w14:paraId="14B075CC" w14:textId="77777777" w:rsidR="00130EE0" w:rsidRPr="00493B96" w:rsidRDefault="00130EE0" w:rsidP="00130EE0">
            <w:pPr>
              <w:spacing w:before="80" w:after="80" w:line="320" w:lineRule="exact"/>
              <w:rPr>
                <w:sz w:val="22"/>
                <w:szCs w:val="22"/>
              </w:rPr>
            </w:pPr>
            <w:r w:rsidRPr="00493B96">
              <w:rPr>
                <w:sz w:val="22"/>
                <w:szCs w:val="22"/>
              </w:rPr>
              <w:t>2</w:t>
            </w:r>
          </w:p>
        </w:tc>
        <w:tc>
          <w:tcPr>
            <w:tcW w:w="2159" w:type="dxa"/>
            <w:vAlign w:val="center"/>
          </w:tcPr>
          <w:p w14:paraId="50A3D100" w14:textId="77777777" w:rsidR="00130EE0" w:rsidRPr="00493B96" w:rsidRDefault="001108CB" w:rsidP="00130EE0">
            <w:pPr>
              <w:spacing w:before="80" w:after="80" w:line="320" w:lineRule="exact"/>
              <w:rPr>
                <w:sz w:val="22"/>
                <w:szCs w:val="22"/>
              </w:rPr>
            </w:pPr>
            <w:proofErr w:type="spellStart"/>
            <w:r w:rsidRPr="00493B96">
              <w:rPr>
                <w:color w:val="000000"/>
                <w:sz w:val="22"/>
                <w:szCs w:val="22"/>
              </w:rPr>
              <w:t>Phường</w:t>
            </w:r>
            <w:proofErr w:type="spellEnd"/>
            <w:r w:rsidRPr="00493B96">
              <w:rPr>
                <w:color w:val="000000"/>
                <w:sz w:val="22"/>
                <w:szCs w:val="22"/>
              </w:rPr>
              <w:t xml:space="preserve"> </w:t>
            </w:r>
            <w:proofErr w:type="spellStart"/>
            <w:r w:rsidRPr="00493B96">
              <w:rPr>
                <w:color w:val="000000"/>
                <w:sz w:val="22"/>
                <w:szCs w:val="22"/>
              </w:rPr>
              <w:t>Đông</w:t>
            </w:r>
            <w:proofErr w:type="spellEnd"/>
            <w:r w:rsidRPr="00493B96">
              <w:rPr>
                <w:color w:val="000000"/>
                <w:sz w:val="22"/>
                <w:szCs w:val="22"/>
              </w:rPr>
              <w:t xml:space="preserve"> </w:t>
            </w:r>
            <w:proofErr w:type="spellStart"/>
            <w:r w:rsidRPr="00493B96">
              <w:rPr>
                <w:color w:val="000000"/>
                <w:sz w:val="22"/>
                <w:szCs w:val="22"/>
              </w:rPr>
              <w:t>Vĩnh</w:t>
            </w:r>
            <w:proofErr w:type="spellEnd"/>
          </w:p>
        </w:tc>
        <w:tc>
          <w:tcPr>
            <w:tcW w:w="1125" w:type="dxa"/>
            <w:vAlign w:val="center"/>
          </w:tcPr>
          <w:p w14:paraId="3795C830" w14:textId="77777777" w:rsidR="00130EE0" w:rsidRPr="00493B96" w:rsidRDefault="00130EE0" w:rsidP="00130EE0">
            <w:pPr>
              <w:spacing w:before="80" w:after="80" w:line="320" w:lineRule="exact"/>
              <w:jc w:val="center"/>
              <w:rPr>
                <w:sz w:val="22"/>
                <w:szCs w:val="22"/>
              </w:rPr>
            </w:pPr>
            <w:r w:rsidRPr="00493B96">
              <w:rPr>
                <w:color w:val="000000"/>
                <w:sz w:val="22"/>
                <w:szCs w:val="22"/>
              </w:rPr>
              <w:t>27</w:t>
            </w:r>
          </w:p>
        </w:tc>
        <w:tc>
          <w:tcPr>
            <w:tcW w:w="874" w:type="dxa"/>
            <w:vAlign w:val="center"/>
          </w:tcPr>
          <w:p w14:paraId="082DB574" w14:textId="77777777" w:rsidR="00130EE0" w:rsidRPr="00493B96" w:rsidRDefault="00130EE0" w:rsidP="00130EE0">
            <w:pPr>
              <w:spacing w:before="80" w:after="80" w:line="320" w:lineRule="exact"/>
              <w:jc w:val="center"/>
              <w:rPr>
                <w:sz w:val="22"/>
                <w:szCs w:val="22"/>
              </w:rPr>
            </w:pPr>
            <w:r w:rsidRPr="00493B96">
              <w:rPr>
                <w:color w:val="000000"/>
                <w:sz w:val="22"/>
                <w:szCs w:val="22"/>
              </w:rPr>
              <w:t>25</w:t>
            </w:r>
          </w:p>
        </w:tc>
        <w:tc>
          <w:tcPr>
            <w:tcW w:w="888" w:type="dxa"/>
            <w:vAlign w:val="center"/>
          </w:tcPr>
          <w:p w14:paraId="5C96D8B7" w14:textId="77777777" w:rsidR="00130EE0" w:rsidRPr="00493B96" w:rsidRDefault="00130EE0" w:rsidP="00130EE0">
            <w:pPr>
              <w:spacing w:before="80" w:after="80" w:line="320" w:lineRule="exact"/>
              <w:rPr>
                <w:sz w:val="22"/>
                <w:szCs w:val="22"/>
              </w:rPr>
            </w:pPr>
            <w:r w:rsidRPr="00493B96">
              <w:rPr>
                <w:color w:val="000000"/>
                <w:sz w:val="22"/>
                <w:szCs w:val="22"/>
              </w:rPr>
              <w:t>92</w:t>
            </w:r>
            <w:r w:rsidR="00572863">
              <w:rPr>
                <w:color w:val="000000"/>
                <w:sz w:val="22"/>
                <w:szCs w:val="22"/>
              </w:rPr>
              <w:t>,</w:t>
            </w:r>
            <w:r w:rsidRPr="00493B96">
              <w:rPr>
                <w:color w:val="000000"/>
                <w:sz w:val="22"/>
                <w:szCs w:val="22"/>
              </w:rPr>
              <w:t>6</w:t>
            </w:r>
          </w:p>
        </w:tc>
        <w:tc>
          <w:tcPr>
            <w:tcW w:w="964" w:type="dxa"/>
            <w:vAlign w:val="center"/>
          </w:tcPr>
          <w:p w14:paraId="2204B974" w14:textId="77777777" w:rsidR="00130EE0" w:rsidRPr="00493B96" w:rsidRDefault="00130EE0" w:rsidP="00130EE0">
            <w:pPr>
              <w:spacing w:before="80" w:after="80" w:line="320" w:lineRule="exact"/>
              <w:jc w:val="center"/>
              <w:rPr>
                <w:sz w:val="22"/>
                <w:szCs w:val="22"/>
              </w:rPr>
            </w:pPr>
            <w:r w:rsidRPr="00493B96">
              <w:rPr>
                <w:color w:val="000000"/>
                <w:sz w:val="22"/>
                <w:szCs w:val="22"/>
              </w:rPr>
              <w:t>1</w:t>
            </w:r>
          </w:p>
        </w:tc>
        <w:tc>
          <w:tcPr>
            <w:tcW w:w="900" w:type="dxa"/>
            <w:vAlign w:val="center"/>
          </w:tcPr>
          <w:p w14:paraId="2A4B49DE" w14:textId="77777777" w:rsidR="00130EE0" w:rsidRPr="00493B96" w:rsidRDefault="00130EE0" w:rsidP="00130EE0">
            <w:pPr>
              <w:spacing w:before="80" w:after="80" w:line="320" w:lineRule="exact"/>
              <w:rPr>
                <w:sz w:val="22"/>
                <w:szCs w:val="22"/>
              </w:rPr>
            </w:pPr>
            <w:r w:rsidRPr="00493B96">
              <w:rPr>
                <w:color w:val="000000"/>
                <w:sz w:val="22"/>
                <w:szCs w:val="22"/>
              </w:rPr>
              <w:t>3</w:t>
            </w:r>
            <w:r w:rsidR="00572863">
              <w:rPr>
                <w:color w:val="000000"/>
                <w:sz w:val="22"/>
                <w:szCs w:val="22"/>
              </w:rPr>
              <w:t>,</w:t>
            </w:r>
            <w:r w:rsidRPr="00493B96">
              <w:rPr>
                <w:color w:val="000000"/>
                <w:sz w:val="22"/>
                <w:szCs w:val="22"/>
              </w:rPr>
              <w:t>7</w:t>
            </w:r>
          </w:p>
        </w:tc>
        <w:tc>
          <w:tcPr>
            <w:tcW w:w="902" w:type="dxa"/>
            <w:vAlign w:val="center"/>
          </w:tcPr>
          <w:p w14:paraId="255DA25E" w14:textId="77777777" w:rsidR="00130EE0" w:rsidRPr="00493B96" w:rsidRDefault="00130EE0" w:rsidP="00130EE0">
            <w:pPr>
              <w:spacing w:before="80" w:after="80" w:line="320" w:lineRule="exact"/>
              <w:jc w:val="center"/>
              <w:rPr>
                <w:sz w:val="22"/>
                <w:szCs w:val="22"/>
              </w:rPr>
            </w:pPr>
            <w:r w:rsidRPr="00493B96">
              <w:rPr>
                <w:color w:val="000000"/>
                <w:sz w:val="22"/>
                <w:szCs w:val="22"/>
              </w:rPr>
              <w:t>1</w:t>
            </w:r>
          </w:p>
        </w:tc>
        <w:tc>
          <w:tcPr>
            <w:tcW w:w="848" w:type="dxa"/>
            <w:vAlign w:val="center"/>
          </w:tcPr>
          <w:p w14:paraId="142AA606" w14:textId="77777777" w:rsidR="00130EE0" w:rsidRPr="00493B96" w:rsidRDefault="00130EE0" w:rsidP="00130EE0">
            <w:pPr>
              <w:spacing w:before="80" w:after="80" w:line="320" w:lineRule="exact"/>
              <w:rPr>
                <w:sz w:val="22"/>
                <w:szCs w:val="22"/>
              </w:rPr>
            </w:pPr>
            <w:r w:rsidRPr="00493B96">
              <w:rPr>
                <w:color w:val="000000"/>
                <w:sz w:val="22"/>
                <w:szCs w:val="22"/>
              </w:rPr>
              <w:t>3.7</w:t>
            </w:r>
          </w:p>
        </w:tc>
      </w:tr>
      <w:tr w:rsidR="001108CB" w:rsidRPr="00493B96" w14:paraId="78C7ED84" w14:textId="77777777" w:rsidTr="00130EE0">
        <w:tc>
          <w:tcPr>
            <w:tcW w:w="645" w:type="dxa"/>
          </w:tcPr>
          <w:p w14:paraId="23496201" w14:textId="77777777" w:rsidR="00130EE0" w:rsidRPr="00493B96" w:rsidRDefault="00130EE0" w:rsidP="00130EE0">
            <w:pPr>
              <w:spacing w:before="80" w:after="80" w:line="320" w:lineRule="exact"/>
              <w:rPr>
                <w:sz w:val="22"/>
                <w:szCs w:val="22"/>
              </w:rPr>
            </w:pPr>
            <w:r w:rsidRPr="00493B96">
              <w:rPr>
                <w:sz w:val="22"/>
                <w:szCs w:val="22"/>
              </w:rPr>
              <w:t>3</w:t>
            </w:r>
          </w:p>
        </w:tc>
        <w:tc>
          <w:tcPr>
            <w:tcW w:w="2159" w:type="dxa"/>
            <w:vAlign w:val="center"/>
          </w:tcPr>
          <w:p w14:paraId="51417437" w14:textId="77777777" w:rsidR="00130EE0" w:rsidRPr="00493B96" w:rsidRDefault="001108CB" w:rsidP="00130EE0">
            <w:pPr>
              <w:spacing w:before="80" w:after="80" w:line="320" w:lineRule="exact"/>
              <w:rPr>
                <w:sz w:val="22"/>
                <w:szCs w:val="22"/>
              </w:rPr>
            </w:pPr>
            <w:proofErr w:type="spellStart"/>
            <w:r w:rsidRPr="00493B96">
              <w:rPr>
                <w:color w:val="000000"/>
                <w:sz w:val="22"/>
                <w:szCs w:val="22"/>
              </w:rPr>
              <w:t>Phường</w:t>
            </w:r>
            <w:proofErr w:type="spellEnd"/>
            <w:r w:rsidRPr="00493B96">
              <w:rPr>
                <w:color w:val="000000"/>
                <w:sz w:val="22"/>
                <w:szCs w:val="22"/>
              </w:rPr>
              <w:t xml:space="preserve"> </w:t>
            </w:r>
            <w:proofErr w:type="spellStart"/>
            <w:r w:rsidRPr="00493B96">
              <w:rPr>
                <w:color w:val="000000"/>
                <w:sz w:val="22"/>
                <w:szCs w:val="22"/>
              </w:rPr>
              <w:t>Cửa</w:t>
            </w:r>
            <w:proofErr w:type="spellEnd"/>
            <w:r w:rsidRPr="00493B96">
              <w:rPr>
                <w:color w:val="000000"/>
                <w:sz w:val="22"/>
                <w:szCs w:val="22"/>
              </w:rPr>
              <w:t xml:space="preserve"> Nam</w:t>
            </w:r>
          </w:p>
        </w:tc>
        <w:tc>
          <w:tcPr>
            <w:tcW w:w="1125" w:type="dxa"/>
            <w:vAlign w:val="center"/>
          </w:tcPr>
          <w:p w14:paraId="57143021" w14:textId="77777777" w:rsidR="00130EE0" w:rsidRPr="00493B96" w:rsidRDefault="00130EE0" w:rsidP="00130EE0">
            <w:pPr>
              <w:spacing w:before="80" w:after="80" w:line="320" w:lineRule="exact"/>
              <w:jc w:val="center"/>
              <w:rPr>
                <w:sz w:val="22"/>
                <w:szCs w:val="22"/>
              </w:rPr>
            </w:pPr>
            <w:r w:rsidRPr="00493B96">
              <w:rPr>
                <w:color w:val="000000"/>
                <w:sz w:val="22"/>
                <w:szCs w:val="22"/>
              </w:rPr>
              <w:t>21</w:t>
            </w:r>
          </w:p>
        </w:tc>
        <w:tc>
          <w:tcPr>
            <w:tcW w:w="874" w:type="dxa"/>
            <w:vAlign w:val="center"/>
          </w:tcPr>
          <w:p w14:paraId="3C874D23" w14:textId="77777777" w:rsidR="00130EE0" w:rsidRPr="00493B96" w:rsidRDefault="00130EE0" w:rsidP="00130EE0">
            <w:pPr>
              <w:spacing w:before="80" w:after="80" w:line="320" w:lineRule="exact"/>
              <w:jc w:val="center"/>
              <w:rPr>
                <w:sz w:val="22"/>
                <w:szCs w:val="22"/>
              </w:rPr>
            </w:pPr>
            <w:r w:rsidRPr="00493B96">
              <w:rPr>
                <w:color w:val="000000"/>
                <w:sz w:val="22"/>
                <w:szCs w:val="22"/>
              </w:rPr>
              <w:t>12</w:t>
            </w:r>
          </w:p>
        </w:tc>
        <w:tc>
          <w:tcPr>
            <w:tcW w:w="888" w:type="dxa"/>
            <w:vAlign w:val="center"/>
          </w:tcPr>
          <w:p w14:paraId="2DA707D1" w14:textId="77777777" w:rsidR="00130EE0" w:rsidRPr="00493B96" w:rsidRDefault="00130EE0" w:rsidP="00130EE0">
            <w:pPr>
              <w:spacing w:before="80" w:after="80" w:line="320" w:lineRule="exact"/>
              <w:rPr>
                <w:sz w:val="22"/>
                <w:szCs w:val="22"/>
              </w:rPr>
            </w:pPr>
            <w:r w:rsidRPr="00493B96">
              <w:rPr>
                <w:color w:val="000000"/>
                <w:sz w:val="22"/>
                <w:szCs w:val="22"/>
              </w:rPr>
              <w:t>57</w:t>
            </w:r>
            <w:r w:rsidR="00572863">
              <w:rPr>
                <w:color w:val="000000"/>
                <w:sz w:val="22"/>
                <w:szCs w:val="22"/>
              </w:rPr>
              <w:t>,</w:t>
            </w:r>
            <w:r w:rsidRPr="00493B96">
              <w:rPr>
                <w:color w:val="000000"/>
                <w:sz w:val="22"/>
                <w:szCs w:val="22"/>
              </w:rPr>
              <w:t>1</w:t>
            </w:r>
          </w:p>
        </w:tc>
        <w:tc>
          <w:tcPr>
            <w:tcW w:w="964" w:type="dxa"/>
            <w:vAlign w:val="center"/>
          </w:tcPr>
          <w:p w14:paraId="7BE39711" w14:textId="77777777" w:rsidR="00130EE0" w:rsidRPr="00493B96" w:rsidRDefault="00130EE0" w:rsidP="00130EE0">
            <w:pPr>
              <w:spacing w:before="80" w:after="80" w:line="320" w:lineRule="exact"/>
              <w:jc w:val="center"/>
              <w:rPr>
                <w:sz w:val="22"/>
                <w:szCs w:val="22"/>
              </w:rPr>
            </w:pPr>
            <w:r w:rsidRPr="00493B96">
              <w:rPr>
                <w:color w:val="000000"/>
                <w:sz w:val="22"/>
                <w:szCs w:val="22"/>
              </w:rPr>
              <w:t>2</w:t>
            </w:r>
          </w:p>
        </w:tc>
        <w:tc>
          <w:tcPr>
            <w:tcW w:w="900" w:type="dxa"/>
            <w:vAlign w:val="center"/>
          </w:tcPr>
          <w:p w14:paraId="65276594" w14:textId="77777777" w:rsidR="00130EE0" w:rsidRPr="00493B96" w:rsidRDefault="00130EE0" w:rsidP="00130EE0">
            <w:pPr>
              <w:spacing w:before="80" w:after="80" w:line="320" w:lineRule="exact"/>
              <w:rPr>
                <w:sz w:val="22"/>
                <w:szCs w:val="22"/>
              </w:rPr>
            </w:pPr>
            <w:r w:rsidRPr="00493B96">
              <w:rPr>
                <w:color w:val="000000"/>
                <w:sz w:val="22"/>
                <w:szCs w:val="22"/>
              </w:rPr>
              <w:t>9</w:t>
            </w:r>
            <w:r w:rsidR="00572863">
              <w:rPr>
                <w:color w:val="000000"/>
                <w:sz w:val="22"/>
                <w:szCs w:val="22"/>
              </w:rPr>
              <w:t>,</w:t>
            </w:r>
            <w:r w:rsidRPr="00493B96">
              <w:rPr>
                <w:color w:val="000000"/>
                <w:sz w:val="22"/>
                <w:szCs w:val="22"/>
              </w:rPr>
              <w:t>5</w:t>
            </w:r>
          </w:p>
        </w:tc>
        <w:tc>
          <w:tcPr>
            <w:tcW w:w="902" w:type="dxa"/>
            <w:vAlign w:val="center"/>
          </w:tcPr>
          <w:p w14:paraId="3370C917" w14:textId="77777777" w:rsidR="00130EE0" w:rsidRPr="00493B96" w:rsidRDefault="00130EE0" w:rsidP="00130EE0">
            <w:pPr>
              <w:spacing w:before="80" w:after="80" w:line="320" w:lineRule="exact"/>
              <w:jc w:val="center"/>
              <w:rPr>
                <w:sz w:val="22"/>
                <w:szCs w:val="22"/>
              </w:rPr>
            </w:pPr>
            <w:r w:rsidRPr="00493B96">
              <w:rPr>
                <w:color w:val="000000"/>
                <w:sz w:val="22"/>
                <w:szCs w:val="22"/>
              </w:rPr>
              <w:t>7</w:t>
            </w:r>
          </w:p>
        </w:tc>
        <w:tc>
          <w:tcPr>
            <w:tcW w:w="848" w:type="dxa"/>
            <w:vAlign w:val="center"/>
          </w:tcPr>
          <w:p w14:paraId="08DF4788" w14:textId="77777777" w:rsidR="00130EE0" w:rsidRPr="00493B96" w:rsidRDefault="00130EE0" w:rsidP="00130EE0">
            <w:pPr>
              <w:spacing w:before="80" w:after="80" w:line="320" w:lineRule="exact"/>
              <w:rPr>
                <w:sz w:val="22"/>
                <w:szCs w:val="22"/>
              </w:rPr>
            </w:pPr>
            <w:r w:rsidRPr="00493B96">
              <w:rPr>
                <w:color w:val="000000"/>
                <w:sz w:val="22"/>
                <w:szCs w:val="22"/>
              </w:rPr>
              <w:t>33.3</w:t>
            </w:r>
          </w:p>
        </w:tc>
      </w:tr>
      <w:tr w:rsidR="001108CB" w:rsidRPr="00493B96" w14:paraId="7E24FB97" w14:textId="77777777" w:rsidTr="00130EE0">
        <w:tc>
          <w:tcPr>
            <w:tcW w:w="645" w:type="dxa"/>
          </w:tcPr>
          <w:p w14:paraId="28EFDB3D" w14:textId="77777777" w:rsidR="00130EE0" w:rsidRPr="00493B96" w:rsidRDefault="00130EE0" w:rsidP="00130EE0">
            <w:pPr>
              <w:spacing w:before="80" w:after="80" w:line="320" w:lineRule="exact"/>
              <w:rPr>
                <w:sz w:val="22"/>
                <w:szCs w:val="22"/>
              </w:rPr>
            </w:pPr>
            <w:r w:rsidRPr="00493B96">
              <w:rPr>
                <w:sz w:val="22"/>
                <w:szCs w:val="22"/>
              </w:rPr>
              <w:t>4</w:t>
            </w:r>
          </w:p>
        </w:tc>
        <w:tc>
          <w:tcPr>
            <w:tcW w:w="2159" w:type="dxa"/>
            <w:vAlign w:val="center"/>
          </w:tcPr>
          <w:p w14:paraId="14BA776C" w14:textId="77777777" w:rsidR="00130EE0" w:rsidRPr="00493B96" w:rsidRDefault="001108CB" w:rsidP="00130EE0">
            <w:pPr>
              <w:spacing w:before="80" w:after="80" w:line="320" w:lineRule="exact"/>
              <w:rPr>
                <w:sz w:val="22"/>
                <w:szCs w:val="22"/>
              </w:rPr>
            </w:pPr>
            <w:proofErr w:type="spellStart"/>
            <w:r w:rsidRPr="00493B96">
              <w:rPr>
                <w:color w:val="000000"/>
                <w:sz w:val="22"/>
                <w:szCs w:val="22"/>
              </w:rPr>
              <w:t>Phường</w:t>
            </w:r>
            <w:proofErr w:type="spellEnd"/>
            <w:r w:rsidRPr="00493B96">
              <w:rPr>
                <w:color w:val="000000"/>
                <w:sz w:val="22"/>
                <w:szCs w:val="22"/>
              </w:rPr>
              <w:t xml:space="preserve"> </w:t>
            </w:r>
            <w:proofErr w:type="spellStart"/>
            <w:r w:rsidRPr="00493B96">
              <w:rPr>
                <w:color w:val="000000"/>
                <w:sz w:val="22"/>
                <w:szCs w:val="22"/>
              </w:rPr>
              <w:t>Hồng</w:t>
            </w:r>
            <w:proofErr w:type="spellEnd"/>
            <w:r w:rsidRPr="00493B96">
              <w:rPr>
                <w:color w:val="000000"/>
                <w:sz w:val="22"/>
                <w:szCs w:val="22"/>
              </w:rPr>
              <w:t xml:space="preserve"> </w:t>
            </w:r>
            <w:proofErr w:type="spellStart"/>
            <w:r w:rsidRPr="00493B96">
              <w:rPr>
                <w:color w:val="000000"/>
                <w:sz w:val="22"/>
                <w:szCs w:val="22"/>
              </w:rPr>
              <w:t>Sơn</w:t>
            </w:r>
            <w:proofErr w:type="spellEnd"/>
          </w:p>
        </w:tc>
        <w:tc>
          <w:tcPr>
            <w:tcW w:w="1125" w:type="dxa"/>
            <w:vAlign w:val="center"/>
          </w:tcPr>
          <w:p w14:paraId="50842FEB" w14:textId="77777777" w:rsidR="00130EE0" w:rsidRPr="00493B96" w:rsidRDefault="00130EE0" w:rsidP="00130EE0">
            <w:pPr>
              <w:spacing w:before="80" w:after="80" w:line="320" w:lineRule="exact"/>
              <w:jc w:val="center"/>
              <w:rPr>
                <w:sz w:val="22"/>
                <w:szCs w:val="22"/>
              </w:rPr>
            </w:pPr>
            <w:r w:rsidRPr="00493B96">
              <w:rPr>
                <w:color w:val="000000"/>
                <w:sz w:val="22"/>
                <w:szCs w:val="22"/>
              </w:rPr>
              <w:t>2</w:t>
            </w:r>
          </w:p>
        </w:tc>
        <w:tc>
          <w:tcPr>
            <w:tcW w:w="874" w:type="dxa"/>
            <w:vAlign w:val="center"/>
          </w:tcPr>
          <w:p w14:paraId="7A2F215C" w14:textId="77777777" w:rsidR="00130EE0" w:rsidRPr="00493B96" w:rsidRDefault="00130EE0" w:rsidP="00130EE0">
            <w:pPr>
              <w:spacing w:before="80" w:after="80" w:line="320" w:lineRule="exact"/>
              <w:jc w:val="center"/>
              <w:rPr>
                <w:sz w:val="22"/>
                <w:szCs w:val="22"/>
              </w:rPr>
            </w:pPr>
            <w:r w:rsidRPr="00493B96">
              <w:rPr>
                <w:color w:val="000000"/>
                <w:sz w:val="22"/>
                <w:szCs w:val="22"/>
              </w:rPr>
              <w:t>0</w:t>
            </w:r>
          </w:p>
        </w:tc>
        <w:tc>
          <w:tcPr>
            <w:tcW w:w="888" w:type="dxa"/>
            <w:vAlign w:val="center"/>
          </w:tcPr>
          <w:p w14:paraId="7D1FC233" w14:textId="77777777" w:rsidR="00130EE0" w:rsidRPr="00493B96" w:rsidRDefault="00130EE0" w:rsidP="00130EE0">
            <w:pPr>
              <w:spacing w:before="80" w:after="80" w:line="320" w:lineRule="exact"/>
              <w:rPr>
                <w:sz w:val="22"/>
                <w:szCs w:val="22"/>
              </w:rPr>
            </w:pPr>
            <w:r w:rsidRPr="00493B96">
              <w:rPr>
                <w:color w:val="000000"/>
                <w:sz w:val="22"/>
                <w:szCs w:val="22"/>
              </w:rPr>
              <w:t>0</w:t>
            </w:r>
            <w:r w:rsidR="00572863">
              <w:rPr>
                <w:color w:val="000000"/>
                <w:sz w:val="22"/>
                <w:szCs w:val="22"/>
              </w:rPr>
              <w:t>,</w:t>
            </w:r>
            <w:r w:rsidRPr="00493B96">
              <w:rPr>
                <w:color w:val="000000"/>
                <w:sz w:val="22"/>
                <w:szCs w:val="22"/>
              </w:rPr>
              <w:t>0</w:t>
            </w:r>
          </w:p>
        </w:tc>
        <w:tc>
          <w:tcPr>
            <w:tcW w:w="964" w:type="dxa"/>
            <w:vAlign w:val="center"/>
          </w:tcPr>
          <w:p w14:paraId="466A216D" w14:textId="77777777" w:rsidR="00130EE0" w:rsidRPr="00493B96" w:rsidRDefault="00130EE0" w:rsidP="00130EE0">
            <w:pPr>
              <w:spacing w:before="80" w:after="80" w:line="320" w:lineRule="exact"/>
              <w:jc w:val="center"/>
              <w:rPr>
                <w:sz w:val="22"/>
                <w:szCs w:val="22"/>
              </w:rPr>
            </w:pPr>
            <w:r w:rsidRPr="00493B96">
              <w:rPr>
                <w:color w:val="000000"/>
                <w:sz w:val="22"/>
                <w:szCs w:val="22"/>
              </w:rPr>
              <w:t>0</w:t>
            </w:r>
          </w:p>
        </w:tc>
        <w:tc>
          <w:tcPr>
            <w:tcW w:w="900" w:type="dxa"/>
            <w:vAlign w:val="center"/>
          </w:tcPr>
          <w:p w14:paraId="70913906" w14:textId="77777777" w:rsidR="00130EE0" w:rsidRPr="00493B96" w:rsidRDefault="00130EE0" w:rsidP="00130EE0">
            <w:pPr>
              <w:spacing w:before="80" w:after="80" w:line="320" w:lineRule="exact"/>
              <w:rPr>
                <w:sz w:val="22"/>
                <w:szCs w:val="22"/>
              </w:rPr>
            </w:pPr>
            <w:r w:rsidRPr="00493B96">
              <w:rPr>
                <w:color w:val="000000"/>
                <w:sz w:val="22"/>
                <w:szCs w:val="22"/>
              </w:rPr>
              <w:t>0</w:t>
            </w:r>
            <w:r w:rsidR="00572863">
              <w:rPr>
                <w:color w:val="000000"/>
                <w:sz w:val="22"/>
                <w:szCs w:val="22"/>
              </w:rPr>
              <w:t>,</w:t>
            </w:r>
            <w:r w:rsidRPr="00493B96">
              <w:rPr>
                <w:color w:val="000000"/>
                <w:sz w:val="22"/>
                <w:szCs w:val="22"/>
              </w:rPr>
              <w:t>0</w:t>
            </w:r>
          </w:p>
        </w:tc>
        <w:tc>
          <w:tcPr>
            <w:tcW w:w="902" w:type="dxa"/>
            <w:vAlign w:val="center"/>
          </w:tcPr>
          <w:p w14:paraId="0E4580A3" w14:textId="77777777" w:rsidR="00130EE0" w:rsidRPr="00493B96" w:rsidRDefault="00130EE0" w:rsidP="00130EE0">
            <w:pPr>
              <w:spacing w:before="80" w:after="80" w:line="320" w:lineRule="exact"/>
              <w:jc w:val="center"/>
              <w:rPr>
                <w:sz w:val="22"/>
                <w:szCs w:val="22"/>
              </w:rPr>
            </w:pPr>
            <w:r w:rsidRPr="00493B96">
              <w:rPr>
                <w:color w:val="000000"/>
                <w:sz w:val="22"/>
                <w:szCs w:val="22"/>
              </w:rPr>
              <w:t>2</w:t>
            </w:r>
          </w:p>
        </w:tc>
        <w:tc>
          <w:tcPr>
            <w:tcW w:w="848" w:type="dxa"/>
            <w:vAlign w:val="center"/>
          </w:tcPr>
          <w:p w14:paraId="1B649E98" w14:textId="77777777" w:rsidR="00130EE0" w:rsidRPr="00493B96" w:rsidRDefault="00130EE0" w:rsidP="00572863">
            <w:pPr>
              <w:spacing w:before="80" w:after="80" w:line="320" w:lineRule="exact"/>
              <w:rPr>
                <w:sz w:val="22"/>
                <w:szCs w:val="22"/>
              </w:rPr>
            </w:pPr>
            <w:r w:rsidRPr="00493B96">
              <w:rPr>
                <w:color w:val="000000"/>
                <w:sz w:val="22"/>
                <w:szCs w:val="22"/>
              </w:rPr>
              <w:t>100</w:t>
            </w:r>
            <w:r w:rsidR="00572863">
              <w:rPr>
                <w:color w:val="000000"/>
                <w:sz w:val="22"/>
                <w:szCs w:val="22"/>
              </w:rPr>
              <w:t>,</w:t>
            </w:r>
            <w:r w:rsidRPr="00493B96">
              <w:rPr>
                <w:color w:val="000000"/>
                <w:sz w:val="22"/>
                <w:szCs w:val="22"/>
              </w:rPr>
              <w:t>0</w:t>
            </w:r>
          </w:p>
        </w:tc>
      </w:tr>
      <w:tr w:rsidR="001108CB" w:rsidRPr="00493B96" w14:paraId="1F2AD963" w14:textId="77777777" w:rsidTr="00130EE0">
        <w:tc>
          <w:tcPr>
            <w:tcW w:w="645" w:type="dxa"/>
          </w:tcPr>
          <w:p w14:paraId="6BD4CFE8" w14:textId="77777777" w:rsidR="00130EE0" w:rsidRPr="00493B96" w:rsidRDefault="00130EE0" w:rsidP="00130EE0">
            <w:pPr>
              <w:spacing w:before="80" w:after="80" w:line="320" w:lineRule="exact"/>
              <w:rPr>
                <w:sz w:val="22"/>
                <w:szCs w:val="22"/>
              </w:rPr>
            </w:pPr>
            <w:r w:rsidRPr="00493B96">
              <w:rPr>
                <w:sz w:val="22"/>
                <w:szCs w:val="22"/>
              </w:rPr>
              <w:t>5</w:t>
            </w:r>
          </w:p>
        </w:tc>
        <w:tc>
          <w:tcPr>
            <w:tcW w:w="2159" w:type="dxa"/>
            <w:vAlign w:val="center"/>
          </w:tcPr>
          <w:p w14:paraId="5E38E174" w14:textId="77777777" w:rsidR="00130EE0" w:rsidRPr="00493B96" w:rsidRDefault="001108CB" w:rsidP="00130EE0">
            <w:pPr>
              <w:spacing w:before="80" w:after="80" w:line="320" w:lineRule="exact"/>
              <w:rPr>
                <w:sz w:val="22"/>
                <w:szCs w:val="22"/>
              </w:rPr>
            </w:pPr>
            <w:r w:rsidRPr="00493B96">
              <w:rPr>
                <w:color w:val="000000"/>
                <w:sz w:val="22"/>
                <w:szCs w:val="22"/>
              </w:rPr>
              <w:t xml:space="preserve">Xã </w:t>
            </w:r>
            <w:proofErr w:type="spellStart"/>
            <w:r w:rsidRPr="00493B96">
              <w:rPr>
                <w:color w:val="000000"/>
                <w:sz w:val="22"/>
                <w:szCs w:val="22"/>
              </w:rPr>
              <w:t>Hưng</w:t>
            </w:r>
            <w:proofErr w:type="spellEnd"/>
            <w:r w:rsidRPr="00493B96">
              <w:rPr>
                <w:color w:val="000000"/>
                <w:sz w:val="22"/>
                <w:szCs w:val="22"/>
              </w:rPr>
              <w:t xml:space="preserve"> Hòa</w:t>
            </w:r>
          </w:p>
        </w:tc>
        <w:tc>
          <w:tcPr>
            <w:tcW w:w="1125" w:type="dxa"/>
            <w:vAlign w:val="center"/>
          </w:tcPr>
          <w:p w14:paraId="472E07D1" w14:textId="77777777" w:rsidR="00130EE0" w:rsidRPr="00493B96" w:rsidRDefault="00130EE0" w:rsidP="00130EE0">
            <w:pPr>
              <w:spacing w:before="80" w:after="80" w:line="320" w:lineRule="exact"/>
              <w:jc w:val="center"/>
              <w:rPr>
                <w:sz w:val="22"/>
                <w:szCs w:val="22"/>
              </w:rPr>
            </w:pPr>
            <w:r w:rsidRPr="00493B96">
              <w:rPr>
                <w:color w:val="000000"/>
                <w:sz w:val="22"/>
                <w:szCs w:val="22"/>
              </w:rPr>
              <w:t>9</w:t>
            </w:r>
          </w:p>
        </w:tc>
        <w:tc>
          <w:tcPr>
            <w:tcW w:w="874" w:type="dxa"/>
            <w:vAlign w:val="center"/>
          </w:tcPr>
          <w:p w14:paraId="4BEEAD40" w14:textId="77777777" w:rsidR="00130EE0" w:rsidRPr="00493B96" w:rsidRDefault="00130EE0" w:rsidP="00130EE0">
            <w:pPr>
              <w:spacing w:before="80" w:after="80" w:line="320" w:lineRule="exact"/>
              <w:jc w:val="center"/>
              <w:rPr>
                <w:sz w:val="22"/>
                <w:szCs w:val="22"/>
              </w:rPr>
            </w:pPr>
            <w:r w:rsidRPr="00493B96">
              <w:rPr>
                <w:color w:val="000000"/>
                <w:sz w:val="22"/>
                <w:szCs w:val="22"/>
              </w:rPr>
              <w:t>5</w:t>
            </w:r>
          </w:p>
        </w:tc>
        <w:tc>
          <w:tcPr>
            <w:tcW w:w="888" w:type="dxa"/>
            <w:vAlign w:val="center"/>
          </w:tcPr>
          <w:p w14:paraId="1E793F4D" w14:textId="77777777" w:rsidR="00130EE0" w:rsidRPr="00493B96" w:rsidRDefault="00130EE0" w:rsidP="00130EE0">
            <w:pPr>
              <w:spacing w:before="80" w:after="80" w:line="320" w:lineRule="exact"/>
              <w:rPr>
                <w:sz w:val="22"/>
                <w:szCs w:val="22"/>
              </w:rPr>
            </w:pPr>
            <w:r w:rsidRPr="00493B96">
              <w:rPr>
                <w:color w:val="000000"/>
                <w:sz w:val="22"/>
                <w:szCs w:val="22"/>
              </w:rPr>
              <w:t>55</w:t>
            </w:r>
            <w:r w:rsidR="00572863">
              <w:rPr>
                <w:color w:val="000000"/>
                <w:sz w:val="22"/>
                <w:szCs w:val="22"/>
              </w:rPr>
              <w:t>,</w:t>
            </w:r>
            <w:r w:rsidRPr="00493B96">
              <w:rPr>
                <w:color w:val="000000"/>
                <w:sz w:val="22"/>
                <w:szCs w:val="22"/>
              </w:rPr>
              <w:t>6</w:t>
            </w:r>
          </w:p>
        </w:tc>
        <w:tc>
          <w:tcPr>
            <w:tcW w:w="964" w:type="dxa"/>
            <w:vAlign w:val="center"/>
          </w:tcPr>
          <w:p w14:paraId="2C7E38A7" w14:textId="77777777" w:rsidR="00130EE0" w:rsidRPr="00493B96" w:rsidRDefault="00130EE0" w:rsidP="00130EE0">
            <w:pPr>
              <w:spacing w:before="80" w:after="80" w:line="320" w:lineRule="exact"/>
              <w:jc w:val="center"/>
              <w:rPr>
                <w:sz w:val="22"/>
                <w:szCs w:val="22"/>
              </w:rPr>
            </w:pPr>
            <w:r w:rsidRPr="00493B96">
              <w:rPr>
                <w:color w:val="000000"/>
                <w:sz w:val="22"/>
                <w:szCs w:val="22"/>
              </w:rPr>
              <w:t>4</w:t>
            </w:r>
          </w:p>
        </w:tc>
        <w:tc>
          <w:tcPr>
            <w:tcW w:w="900" w:type="dxa"/>
            <w:vAlign w:val="center"/>
          </w:tcPr>
          <w:p w14:paraId="015023AE" w14:textId="77777777" w:rsidR="00130EE0" w:rsidRPr="00493B96" w:rsidRDefault="00130EE0" w:rsidP="00130EE0">
            <w:pPr>
              <w:spacing w:before="80" w:after="80" w:line="320" w:lineRule="exact"/>
              <w:rPr>
                <w:sz w:val="22"/>
                <w:szCs w:val="22"/>
              </w:rPr>
            </w:pPr>
            <w:r w:rsidRPr="00493B96">
              <w:rPr>
                <w:color w:val="000000"/>
                <w:sz w:val="22"/>
                <w:szCs w:val="22"/>
              </w:rPr>
              <w:t>44</w:t>
            </w:r>
            <w:r w:rsidR="00572863">
              <w:rPr>
                <w:color w:val="000000"/>
                <w:sz w:val="22"/>
                <w:szCs w:val="22"/>
              </w:rPr>
              <w:t>,</w:t>
            </w:r>
            <w:r w:rsidRPr="00493B96">
              <w:rPr>
                <w:color w:val="000000"/>
                <w:sz w:val="22"/>
                <w:szCs w:val="22"/>
              </w:rPr>
              <w:t>4</w:t>
            </w:r>
          </w:p>
        </w:tc>
        <w:tc>
          <w:tcPr>
            <w:tcW w:w="902" w:type="dxa"/>
            <w:vAlign w:val="center"/>
          </w:tcPr>
          <w:p w14:paraId="7A7588D9" w14:textId="77777777" w:rsidR="00130EE0" w:rsidRPr="00493B96" w:rsidRDefault="00130EE0" w:rsidP="00130EE0">
            <w:pPr>
              <w:spacing w:before="80" w:after="80" w:line="320" w:lineRule="exact"/>
              <w:jc w:val="center"/>
              <w:rPr>
                <w:sz w:val="22"/>
                <w:szCs w:val="22"/>
              </w:rPr>
            </w:pPr>
            <w:r w:rsidRPr="00493B96">
              <w:rPr>
                <w:color w:val="000000"/>
                <w:sz w:val="22"/>
                <w:szCs w:val="22"/>
              </w:rPr>
              <w:t>0</w:t>
            </w:r>
          </w:p>
        </w:tc>
        <w:tc>
          <w:tcPr>
            <w:tcW w:w="848" w:type="dxa"/>
            <w:vAlign w:val="center"/>
          </w:tcPr>
          <w:p w14:paraId="0A0FE758" w14:textId="77777777" w:rsidR="00130EE0" w:rsidRPr="00493B96" w:rsidRDefault="00130EE0" w:rsidP="00130EE0">
            <w:pPr>
              <w:spacing w:before="80" w:after="80" w:line="320" w:lineRule="exact"/>
              <w:rPr>
                <w:sz w:val="22"/>
                <w:szCs w:val="22"/>
              </w:rPr>
            </w:pPr>
            <w:r w:rsidRPr="00493B96">
              <w:rPr>
                <w:color w:val="000000"/>
                <w:sz w:val="22"/>
                <w:szCs w:val="22"/>
              </w:rPr>
              <w:t>0.0</w:t>
            </w:r>
          </w:p>
        </w:tc>
      </w:tr>
      <w:tr w:rsidR="001108CB" w:rsidRPr="00493B96" w14:paraId="5A596FC0" w14:textId="77777777" w:rsidTr="00130EE0">
        <w:tc>
          <w:tcPr>
            <w:tcW w:w="2804" w:type="dxa"/>
            <w:gridSpan w:val="2"/>
            <w:shd w:val="clear" w:color="auto" w:fill="FFC000"/>
          </w:tcPr>
          <w:p w14:paraId="49E26A34" w14:textId="77777777" w:rsidR="00130EE0" w:rsidRPr="00493B96" w:rsidRDefault="001108CB">
            <w:pPr>
              <w:spacing w:before="80" w:after="80" w:line="320" w:lineRule="exact"/>
              <w:jc w:val="center"/>
              <w:rPr>
                <w:b/>
                <w:sz w:val="22"/>
                <w:szCs w:val="22"/>
              </w:rPr>
            </w:pPr>
            <w:proofErr w:type="spellStart"/>
            <w:r w:rsidRPr="00493B96">
              <w:rPr>
                <w:b/>
                <w:color w:val="000000"/>
                <w:sz w:val="22"/>
                <w:szCs w:val="22"/>
              </w:rPr>
              <w:t>Tổng</w:t>
            </w:r>
            <w:proofErr w:type="spellEnd"/>
          </w:p>
        </w:tc>
        <w:tc>
          <w:tcPr>
            <w:tcW w:w="1125" w:type="dxa"/>
            <w:shd w:val="clear" w:color="auto" w:fill="FFC000"/>
            <w:vAlign w:val="center"/>
          </w:tcPr>
          <w:p w14:paraId="0E11326C" w14:textId="77777777" w:rsidR="00130EE0" w:rsidRPr="00493B96" w:rsidRDefault="00130EE0" w:rsidP="00130EE0">
            <w:pPr>
              <w:spacing w:before="80" w:after="80" w:line="320" w:lineRule="exact"/>
              <w:jc w:val="center"/>
              <w:rPr>
                <w:b/>
                <w:sz w:val="22"/>
                <w:szCs w:val="22"/>
              </w:rPr>
            </w:pPr>
            <w:r w:rsidRPr="00493B96">
              <w:rPr>
                <w:b/>
                <w:color w:val="000000"/>
                <w:sz w:val="22"/>
                <w:szCs w:val="22"/>
              </w:rPr>
              <w:t>86</w:t>
            </w:r>
          </w:p>
        </w:tc>
        <w:tc>
          <w:tcPr>
            <w:tcW w:w="874" w:type="dxa"/>
            <w:shd w:val="clear" w:color="auto" w:fill="FFC000"/>
            <w:vAlign w:val="center"/>
          </w:tcPr>
          <w:p w14:paraId="44C8116E" w14:textId="77777777" w:rsidR="00130EE0" w:rsidRPr="00493B96" w:rsidRDefault="00130EE0" w:rsidP="00130EE0">
            <w:pPr>
              <w:spacing w:before="80" w:after="80" w:line="320" w:lineRule="exact"/>
              <w:jc w:val="center"/>
              <w:rPr>
                <w:b/>
                <w:sz w:val="22"/>
                <w:szCs w:val="22"/>
              </w:rPr>
            </w:pPr>
            <w:r w:rsidRPr="00493B96">
              <w:rPr>
                <w:b/>
                <w:color w:val="000000"/>
                <w:sz w:val="22"/>
                <w:szCs w:val="22"/>
              </w:rPr>
              <w:t>66</w:t>
            </w:r>
          </w:p>
        </w:tc>
        <w:tc>
          <w:tcPr>
            <w:tcW w:w="888" w:type="dxa"/>
            <w:shd w:val="clear" w:color="auto" w:fill="FFC000"/>
            <w:vAlign w:val="center"/>
          </w:tcPr>
          <w:p w14:paraId="4A518BA4" w14:textId="77777777" w:rsidR="00130EE0" w:rsidRPr="00493B96" w:rsidRDefault="00130EE0" w:rsidP="00130EE0">
            <w:pPr>
              <w:spacing w:before="80" w:after="80" w:line="320" w:lineRule="exact"/>
              <w:rPr>
                <w:b/>
                <w:sz w:val="22"/>
                <w:szCs w:val="22"/>
              </w:rPr>
            </w:pPr>
            <w:r w:rsidRPr="00493B96">
              <w:rPr>
                <w:b/>
                <w:color w:val="000000"/>
                <w:sz w:val="22"/>
                <w:szCs w:val="22"/>
              </w:rPr>
              <w:t>76</w:t>
            </w:r>
            <w:r w:rsidR="00572863">
              <w:rPr>
                <w:b/>
                <w:color w:val="000000"/>
                <w:sz w:val="22"/>
                <w:szCs w:val="22"/>
              </w:rPr>
              <w:t>,</w:t>
            </w:r>
            <w:r w:rsidRPr="00493B96">
              <w:rPr>
                <w:b/>
                <w:color w:val="000000"/>
                <w:sz w:val="22"/>
                <w:szCs w:val="22"/>
              </w:rPr>
              <w:t>7</w:t>
            </w:r>
          </w:p>
        </w:tc>
        <w:tc>
          <w:tcPr>
            <w:tcW w:w="964" w:type="dxa"/>
            <w:shd w:val="clear" w:color="auto" w:fill="FFC000"/>
            <w:vAlign w:val="center"/>
          </w:tcPr>
          <w:p w14:paraId="3566F4E3" w14:textId="77777777" w:rsidR="00130EE0" w:rsidRPr="00493B96" w:rsidRDefault="00130EE0" w:rsidP="00130EE0">
            <w:pPr>
              <w:spacing w:before="80" w:after="80" w:line="320" w:lineRule="exact"/>
              <w:jc w:val="center"/>
              <w:rPr>
                <w:b/>
                <w:sz w:val="22"/>
                <w:szCs w:val="22"/>
              </w:rPr>
            </w:pPr>
            <w:r w:rsidRPr="00493B96">
              <w:rPr>
                <w:b/>
                <w:color w:val="000000"/>
                <w:sz w:val="22"/>
                <w:szCs w:val="22"/>
              </w:rPr>
              <w:t>8</w:t>
            </w:r>
          </w:p>
        </w:tc>
        <w:tc>
          <w:tcPr>
            <w:tcW w:w="900" w:type="dxa"/>
            <w:shd w:val="clear" w:color="auto" w:fill="FFC000"/>
            <w:vAlign w:val="center"/>
          </w:tcPr>
          <w:p w14:paraId="49CD67EE" w14:textId="77777777" w:rsidR="00130EE0" w:rsidRPr="00493B96" w:rsidRDefault="00130EE0" w:rsidP="00130EE0">
            <w:pPr>
              <w:spacing w:before="80" w:after="80" w:line="320" w:lineRule="exact"/>
              <w:rPr>
                <w:b/>
                <w:sz w:val="22"/>
                <w:szCs w:val="22"/>
              </w:rPr>
            </w:pPr>
            <w:r w:rsidRPr="00493B96">
              <w:rPr>
                <w:b/>
                <w:color w:val="000000"/>
                <w:sz w:val="22"/>
                <w:szCs w:val="22"/>
              </w:rPr>
              <w:t>9</w:t>
            </w:r>
            <w:r w:rsidR="00572863">
              <w:rPr>
                <w:b/>
                <w:color w:val="000000"/>
                <w:sz w:val="22"/>
                <w:szCs w:val="22"/>
              </w:rPr>
              <w:t>,</w:t>
            </w:r>
            <w:r w:rsidRPr="00493B96">
              <w:rPr>
                <w:b/>
                <w:color w:val="000000"/>
                <w:sz w:val="22"/>
                <w:szCs w:val="22"/>
              </w:rPr>
              <w:t>3</w:t>
            </w:r>
          </w:p>
        </w:tc>
        <w:tc>
          <w:tcPr>
            <w:tcW w:w="902" w:type="dxa"/>
            <w:shd w:val="clear" w:color="auto" w:fill="FFC000"/>
            <w:vAlign w:val="center"/>
          </w:tcPr>
          <w:p w14:paraId="6818E987" w14:textId="77777777" w:rsidR="00130EE0" w:rsidRPr="00493B96" w:rsidRDefault="00130EE0" w:rsidP="00130EE0">
            <w:pPr>
              <w:spacing w:before="80" w:after="80" w:line="320" w:lineRule="exact"/>
              <w:jc w:val="center"/>
              <w:rPr>
                <w:b/>
                <w:sz w:val="22"/>
                <w:szCs w:val="22"/>
              </w:rPr>
            </w:pPr>
            <w:r w:rsidRPr="00493B96">
              <w:rPr>
                <w:b/>
                <w:color w:val="000000"/>
                <w:sz w:val="22"/>
                <w:szCs w:val="22"/>
              </w:rPr>
              <w:t>12</w:t>
            </w:r>
          </w:p>
        </w:tc>
        <w:tc>
          <w:tcPr>
            <w:tcW w:w="848" w:type="dxa"/>
            <w:shd w:val="clear" w:color="auto" w:fill="FFC000"/>
            <w:vAlign w:val="center"/>
          </w:tcPr>
          <w:p w14:paraId="1EC3D89B" w14:textId="77777777" w:rsidR="00130EE0" w:rsidRPr="00493B96" w:rsidRDefault="00130EE0" w:rsidP="00130EE0">
            <w:pPr>
              <w:spacing w:before="80" w:after="80" w:line="320" w:lineRule="exact"/>
              <w:rPr>
                <w:b/>
                <w:sz w:val="22"/>
                <w:szCs w:val="22"/>
              </w:rPr>
            </w:pPr>
            <w:r w:rsidRPr="00493B96">
              <w:rPr>
                <w:b/>
                <w:color w:val="000000"/>
                <w:sz w:val="22"/>
                <w:szCs w:val="22"/>
              </w:rPr>
              <w:t>14</w:t>
            </w:r>
            <w:r w:rsidR="00572863">
              <w:rPr>
                <w:b/>
                <w:color w:val="000000"/>
                <w:sz w:val="22"/>
                <w:szCs w:val="22"/>
              </w:rPr>
              <w:t>,</w:t>
            </w:r>
            <w:r w:rsidRPr="00493B96">
              <w:rPr>
                <w:b/>
                <w:color w:val="000000"/>
                <w:sz w:val="22"/>
                <w:szCs w:val="22"/>
              </w:rPr>
              <w:t>0</w:t>
            </w:r>
          </w:p>
        </w:tc>
      </w:tr>
    </w:tbl>
    <w:p w14:paraId="3420F07E" w14:textId="77777777" w:rsidR="00130EE0" w:rsidRPr="00493B96" w:rsidRDefault="001108CB" w:rsidP="00130EE0">
      <w:pPr>
        <w:spacing w:before="80" w:after="80" w:line="320" w:lineRule="exact"/>
        <w:jc w:val="right"/>
        <w:rPr>
          <w:i/>
          <w:iCs/>
          <w:sz w:val="22"/>
          <w:szCs w:val="22"/>
        </w:rPr>
      </w:pPr>
      <w:r w:rsidRPr="00493B96">
        <w:t xml:space="preserve"> (</w:t>
      </w:r>
      <w:proofErr w:type="spellStart"/>
      <w:r w:rsidRPr="00493B96">
        <w:rPr>
          <w:i/>
          <w:iCs/>
          <w:sz w:val="22"/>
          <w:szCs w:val="22"/>
        </w:rPr>
        <w:t>Nguồn</w:t>
      </w:r>
      <w:proofErr w:type="spellEnd"/>
      <w:r w:rsidRPr="00493B96">
        <w:rPr>
          <w:i/>
          <w:iCs/>
          <w:sz w:val="22"/>
          <w:szCs w:val="22"/>
        </w:rPr>
        <w:t xml:space="preserve">: </w:t>
      </w:r>
      <w:proofErr w:type="spellStart"/>
      <w:r w:rsidRPr="00493B96">
        <w:rPr>
          <w:i/>
          <w:iCs/>
          <w:sz w:val="22"/>
          <w:szCs w:val="22"/>
        </w:rPr>
        <w:t>Các</w:t>
      </w:r>
      <w:proofErr w:type="spellEnd"/>
      <w:r w:rsidRPr="00493B96">
        <w:rPr>
          <w:i/>
          <w:iCs/>
          <w:sz w:val="22"/>
          <w:szCs w:val="22"/>
        </w:rPr>
        <w:t xml:space="preserve"> </w:t>
      </w:r>
      <w:proofErr w:type="spellStart"/>
      <w:r w:rsidRPr="00493B96">
        <w:rPr>
          <w:i/>
          <w:iCs/>
          <w:sz w:val="22"/>
          <w:szCs w:val="22"/>
        </w:rPr>
        <w:t>cuộc</w:t>
      </w:r>
      <w:proofErr w:type="spellEnd"/>
      <w:r w:rsidRPr="00493B96">
        <w:rPr>
          <w:i/>
          <w:iCs/>
          <w:sz w:val="22"/>
          <w:szCs w:val="22"/>
        </w:rPr>
        <w:t xml:space="preserve"> </w:t>
      </w:r>
      <w:proofErr w:type="spellStart"/>
      <w:r w:rsidRPr="00493B96">
        <w:rPr>
          <w:i/>
          <w:iCs/>
          <w:sz w:val="22"/>
          <w:szCs w:val="22"/>
        </w:rPr>
        <w:t>họp</w:t>
      </w:r>
      <w:proofErr w:type="spellEnd"/>
      <w:r w:rsidRPr="00493B96">
        <w:rPr>
          <w:i/>
          <w:iCs/>
          <w:sz w:val="22"/>
          <w:szCs w:val="22"/>
        </w:rPr>
        <w:t xml:space="preserve"> </w:t>
      </w:r>
      <w:proofErr w:type="spellStart"/>
      <w:r w:rsidRPr="00493B96">
        <w:rPr>
          <w:i/>
          <w:iCs/>
          <w:sz w:val="22"/>
          <w:szCs w:val="22"/>
        </w:rPr>
        <w:t>tham</w:t>
      </w:r>
      <w:proofErr w:type="spellEnd"/>
      <w:r w:rsidRPr="00493B96">
        <w:rPr>
          <w:i/>
          <w:iCs/>
          <w:sz w:val="22"/>
          <w:szCs w:val="22"/>
        </w:rPr>
        <w:t xml:space="preserve"> </w:t>
      </w:r>
      <w:proofErr w:type="spellStart"/>
      <w:r w:rsidRPr="00493B96">
        <w:rPr>
          <w:i/>
          <w:iCs/>
          <w:sz w:val="22"/>
          <w:szCs w:val="22"/>
        </w:rPr>
        <w:t>vấn</w:t>
      </w:r>
      <w:proofErr w:type="spellEnd"/>
      <w:r w:rsidRPr="00493B96">
        <w:rPr>
          <w:i/>
          <w:iCs/>
          <w:sz w:val="22"/>
          <w:szCs w:val="22"/>
        </w:rPr>
        <w:t xml:space="preserve"> </w:t>
      </w:r>
      <w:proofErr w:type="spellStart"/>
      <w:r w:rsidRPr="00493B96">
        <w:rPr>
          <w:i/>
          <w:iCs/>
          <w:sz w:val="22"/>
          <w:szCs w:val="22"/>
        </w:rPr>
        <w:t>vào</w:t>
      </w:r>
      <w:proofErr w:type="spellEnd"/>
      <w:r w:rsidRPr="00493B96">
        <w:rPr>
          <w:i/>
          <w:iCs/>
          <w:sz w:val="22"/>
          <w:szCs w:val="22"/>
        </w:rPr>
        <w:t xml:space="preserve"> </w:t>
      </w:r>
      <w:proofErr w:type="spellStart"/>
      <w:r w:rsidRPr="00493B96">
        <w:rPr>
          <w:i/>
          <w:iCs/>
          <w:sz w:val="22"/>
          <w:szCs w:val="22"/>
        </w:rPr>
        <w:t>tháng</w:t>
      </w:r>
      <w:proofErr w:type="spellEnd"/>
      <w:r w:rsidRPr="00493B96">
        <w:rPr>
          <w:i/>
          <w:iCs/>
          <w:sz w:val="22"/>
          <w:szCs w:val="22"/>
        </w:rPr>
        <w:t xml:space="preserve"> 3 </w:t>
      </w:r>
      <w:proofErr w:type="spellStart"/>
      <w:r w:rsidRPr="00493B96">
        <w:rPr>
          <w:i/>
          <w:iCs/>
          <w:sz w:val="22"/>
          <w:szCs w:val="22"/>
        </w:rPr>
        <w:t>năm</w:t>
      </w:r>
      <w:proofErr w:type="spellEnd"/>
      <w:r w:rsidRPr="00493B96">
        <w:rPr>
          <w:i/>
          <w:iCs/>
          <w:sz w:val="22"/>
          <w:szCs w:val="22"/>
        </w:rPr>
        <w:t xml:space="preserve"> 2021)</w:t>
      </w:r>
    </w:p>
    <w:p w14:paraId="6EB6E025" w14:textId="77777777" w:rsidR="001C6303" w:rsidRPr="004B6556" w:rsidRDefault="001C6303">
      <w:pPr>
        <w:pStyle w:val="Heading3"/>
        <w:numPr>
          <w:ilvl w:val="1"/>
          <w:numId w:val="71"/>
        </w:numPr>
        <w:spacing w:before="80" w:after="80" w:line="320" w:lineRule="exact"/>
        <w:ind w:left="720" w:hanging="720"/>
        <w:rPr>
          <w:rFonts w:eastAsiaTheme="majorEastAsia"/>
          <w:color w:val="000000" w:themeColor="text1"/>
          <w:lang w:val="en-GB"/>
        </w:rPr>
      </w:pPr>
      <w:bookmarkStart w:id="735" w:name="_Toc126225870"/>
      <w:proofErr w:type="spellStart"/>
      <w:r w:rsidRPr="004B6556">
        <w:rPr>
          <w:rFonts w:eastAsiaTheme="majorEastAsia"/>
          <w:i w:val="0"/>
          <w:iCs w:val="0"/>
          <w:color w:val="000000" w:themeColor="text1"/>
          <w:sz w:val="24"/>
          <w:szCs w:val="24"/>
          <w:lang w:val="en-GB"/>
        </w:rPr>
        <w:t>Sắp</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xếp</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Tái</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định</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cư</w:t>
      </w:r>
      <w:proofErr w:type="spellEnd"/>
      <w:r w:rsidRPr="004B6556">
        <w:rPr>
          <w:rFonts w:eastAsiaTheme="majorEastAsia"/>
          <w:i w:val="0"/>
          <w:iCs w:val="0"/>
          <w:color w:val="000000" w:themeColor="text1"/>
          <w:sz w:val="24"/>
          <w:szCs w:val="24"/>
          <w:lang w:val="en-GB"/>
        </w:rPr>
        <w:t xml:space="preserve"> </w:t>
      </w:r>
      <w:proofErr w:type="spellStart"/>
      <w:r w:rsidRPr="004B6556">
        <w:rPr>
          <w:rFonts w:eastAsiaTheme="majorEastAsia"/>
          <w:i w:val="0"/>
          <w:iCs w:val="0"/>
          <w:color w:val="000000" w:themeColor="text1"/>
          <w:sz w:val="24"/>
          <w:szCs w:val="24"/>
          <w:lang w:val="en-GB"/>
        </w:rPr>
        <w:t>cho</w:t>
      </w:r>
      <w:proofErr w:type="spellEnd"/>
      <w:r w:rsidRPr="004B6556">
        <w:rPr>
          <w:rFonts w:eastAsiaTheme="majorEastAsia"/>
          <w:i w:val="0"/>
          <w:iCs w:val="0"/>
          <w:color w:val="000000" w:themeColor="text1"/>
          <w:sz w:val="24"/>
          <w:szCs w:val="24"/>
          <w:lang w:val="en-GB"/>
        </w:rPr>
        <w:t xml:space="preserve"> VPIUR</w:t>
      </w:r>
      <w:bookmarkEnd w:id="735"/>
    </w:p>
    <w:p w14:paraId="78C1EB7E" w14:textId="77777777" w:rsidR="00C92DE9" w:rsidRDefault="00C92DE9" w:rsidP="00C92DE9">
      <w:pPr>
        <w:numPr>
          <w:ilvl w:val="0"/>
          <w:numId w:val="15"/>
        </w:numPr>
        <w:spacing w:before="80" w:after="80" w:line="320" w:lineRule="exact"/>
        <w:ind w:left="0" w:firstLine="0"/>
        <w:jc w:val="both"/>
      </w:pPr>
      <w:proofErr w:type="spellStart"/>
      <w:r>
        <w:t>Như</w:t>
      </w:r>
      <w:proofErr w:type="spellEnd"/>
      <w:r>
        <w:t xml:space="preserve"> </w:t>
      </w:r>
      <w:proofErr w:type="spellStart"/>
      <w:r>
        <w:t>đã</w:t>
      </w:r>
      <w:proofErr w:type="spellEnd"/>
      <w:r>
        <w:t xml:space="preserve"> </w:t>
      </w:r>
      <w:proofErr w:type="spellStart"/>
      <w:r>
        <w:t>trình</w:t>
      </w:r>
      <w:proofErr w:type="spellEnd"/>
      <w:r>
        <w:t xml:space="preserve"> </w:t>
      </w:r>
      <w:proofErr w:type="spellStart"/>
      <w:r>
        <w:t>bày</w:t>
      </w:r>
      <w:proofErr w:type="spellEnd"/>
      <w:r>
        <w:t xml:space="preserve"> ở </w:t>
      </w:r>
      <w:proofErr w:type="spellStart"/>
      <w:r>
        <w:t>các</w:t>
      </w:r>
      <w:proofErr w:type="spellEnd"/>
      <w:r>
        <w:t xml:space="preserve"> </w:t>
      </w:r>
      <w:proofErr w:type="spellStart"/>
      <w:r>
        <w:t>phần</w:t>
      </w:r>
      <w:proofErr w:type="spellEnd"/>
      <w:r>
        <w:t xml:space="preserve"> </w:t>
      </w:r>
      <w:proofErr w:type="spellStart"/>
      <w:r>
        <w:t>trên</w:t>
      </w:r>
      <w:proofErr w:type="spellEnd"/>
      <w:r>
        <w:t xml:space="preserve">, VPIUR </w:t>
      </w:r>
      <w:proofErr w:type="spellStart"/>
      <w:r>
        <w:t>không</w:t>
      </w:r>
      <w:proofErr w:type="spellEnd"/>
      <w:r>
        <w:t xml:space="preserve"> bao </w:t>
      </w:r>
      <w:proofErr w:type="spellStart"/>
      <w:r>
        <w:t>gồm</w:t>
      </w:r>
      <w:proofErr w:type="spellEnd"/>
      <w:r>
        <w:t xml:space="preserve"> </w:t>
      </w:r>
      <w:proofErr w:type="spellStart"/>
      <w:r>
        <w:t>các</w:t>
      </w:r>
      <w:proofErr w:type="spellEnd"/>
      <w:r>
        <w:t xml:space="preserve"> </w:t>
      </w:r>
      <w:proofErr w:type="spellStart"/>
      <w:r>
        <w:t>hạng</w:t>
      </w:r>
      <w:proofErr w:type="spellEnd"/>
      <w:r>
        <w:t xml:space="preserve"> </w:t>
      </w:r>
      <w:proofErr w:type="spellStart"/>
      <w:r>
        <w:t>mục</w:t>
      </w:r>
      <w:proofErr w:type="spellEnd"/>
      <w:r>
        <w:t xml:space="preserve"> </w:t>
      </w:r>
      <w:proofErr w:type="spellStart"/>
      <w:r>
        <w:t>đầu</w:t>
      </w:r>
      <w:proofErr w:type="spellEnd"/>
      <w:r>
        <w:t xml:space="preserve"> </w:t>
      </w:r>
      <w:proofErr w:type="spellStart"/>
      <w:r>
        <w:t>tư</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khu</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Do </w:t>
      </w:r>
      <w:proofErr w:type="spellStart"/>
      <w:r>
        <w:t>đó</w:t>
      </w:r>
      <w:proofErr w:type="spellEnd"/>
      <w:r>
        <w:t xml:space="preserve">, </w:t>
      </w:r>
      <w:proofErr w:type="spellStart"/>
      <w:r>
        <w:t>các</w:t>
      </w:r>
      <w:proofErr w:type="spellEnd"/>
      <w:r>
        <w:t xml:space="preserve"> </w:t>
      </w:r>
      <w:proofErr w:type="spellStart"/>
      <w:r>
        <w:t>hộ</w:t>
      </w:r>
      <w:proofErr w:type="spellEnd"/>
      <w:r>
        <w:t xml:space="preserve"> </w:t>
      </w:r>
      <w:proofErr w:type="spellStart"/>
      <w:r>
        <w:t>dân</w:t>
      </w:r>
      <w:proofErr w:type="spellEnd"/>
      <w:r>
        <w:t xml:space="preserve"> </w:t>
      </w:r>
      <w:proofErr w:type="spellStart"/>
      <w:r>
        <w:t>thuộc</w:t>
      </w:r>
      <w:proofErr w:type="spellEnd"/>
      <w:r>
        <w:t xml:space="preserve"> </w:t>
      </w:r>
      <w:proofErr w:type="spellStart"/>
      <w:r>
        <w:t>diện</w:t>
      </w:r>
      <w:proofErr w:type="spellEnd"/>
      <w:r>
        <w:t xml:space="preserve"> di </w:t>
      </w:r>
      <w:proofErr w:type="spellStart"/>
      <w:r>
        <w:t>dời</w:t>
      </w:r>
      <w:proofErr w:type="spellEnd"/>
      <w:r>
        <w:t xml:space="preserve"> </w:t>
      </w:r>
      <w:proofErr w:type="spellStart"/>
      <w:r>
        <w:t>của</w:t>
      </w:r>
      <w:proofErr w:type="spellEnd"/>
      <w:r>
        <w:t xml:space="preserve"> </w:t>
      </w:r>
      <w:proofErr w:type="spellStart"/>
      <w:r>
        <w:t>dự</w:t>
      </w:r>
      <w:proofErr w:type="spellEnd"/>
      <w:r>
        <w:t xml:space="preserve"> </w:t>
      </w:r>
      <w:proofErr w:type="spellStart"/>
      <w:r>
        <w:t>án</w:t>
      </w:r>
      <w:proofErr w:type="spellEnd"/>
      <w:r>
        <w:t xml:space="preserve"> (86 </w:t>
      </w:r>
      <w:proofErr w:type="spellStart"/>
      <w:r>
        <w:t>hộ</w:t>
      </w:r>
      <w:proofErr w:type="spellEnd"/>
      <w:r>
        <w:t xml:space="preserve">) </w:t>
      </w:r>
      <w:proofErr w:type="spellStart"/>
      <w:r>
        <w:t>sẽ</w:t>
      </w:r>
      <w:proofErr w:type="spellEnd"/>
      <w:r>
        <w:t xml:space="preserve"> </w:t>
      </w:r>
      <w:proofErr w:type="spellStart"/>
      <w:r>
        <w:t>được</w:t>
      </w:r>
      <w:proofErr w:type="spellEnd"/>
      <w:r>
        <w:t xml:space="preserve"> </w:t>
      </w:r>
      <w:proofErr w:type="spellStart"/>
      <w:r>
        <w:t>bố</w:t>
      </w:r>
      <w:proofErr w:type="spellEnd"/>
      <w:r>
        <w:t xml:space="preserve"> </w:t>
      </w:r>
      <w:proofErr w:type="spellStart"/>
      <w:r>
        <w:t>trí</w:t>
      </w:r>
      <w:proofErr w:type="spellEnd"/>
      <w:r>
        <w:t xml:space="preserve"> di </w:t>
      </w:r>
      <w:proofErr w:type="spellStart"/>
      <w:r>
        <w:t>dời</w:t>
      </w:r>
      <w:proofErr w:type="spellEnd"/>
      <w:r>
        <w:t xml:space="preserve"> </w:t>
      </w:r>
      <w:proofErr w:type="spellStart"/>
      <w:r>
        <w:t>đến</w:t>
      </w:r>
      <w:proofErr w:type="spellEnd"/>
      <w:r>
        <w:t xml:space="preserve"> </w:t>
      </w:r>
      <w:proofErr w:type="spellStart"/>
      <w:r>
        <w:t>các</w:t>
      </w:r>
      <w:proofErr w:type="spellEnd"/>
      <w:r>
        <w:t xml:space="preserve"> </w:t>
      </w:r>
      <w:proofErr w:type="spellStart"/>
      <w:r>
        <w:t>khu</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của</w:t>
      </w:r>
      <w:proofErr w:type="spellEnd"/>
      <w:r>
        <w:t xml:space="preserve"> TP Vinh </w:t>
      </w:r>
      <w:proofErr w:type="spellStart"/>
      <w:r>
        <w:t>đang</w:t>
      </w:r>
      <w:proofErr w:type="spellEnd"/>
      <w:r>
        <w:t xml:space="preserve"> </w:t>
      </w:r>
      <w:proofErr w:type="spellStart"/>
      <w:r>
        <w:t>được</w:t>
      </w:r>
      <w:proofErr w:type="spellEnd"/>
      <w:r>
        <w:t xml:space="preserve"> </w:t>
      </w:r>
      <w:proofErr w:type="spellStart"/>
      <w:r>
        <w:t>khẩn</w:t>
      </w:r>
      <w:proofErr w:type="spellEnd"/>
      <w:r>
        <w:t xml:space="preserve"> </w:t>
      </w:r>
      <w:proofErr w:type="spellStart"/>
      <w:r>
        <w:t>trương</w:t>
      </w:r>
      <w:proofErr w:type="spellEnd"/>
      <w:r>
        <w:t xml:space="preserve"> </w:t>
      </w:r>
      <w:proofErr w:type="spellStart"/>
      <w:r>
        <w:t>quy</w:t>
      </w:r>
      <w:proofErr w:type="spellEnd"/>
      <w:r>
        <w:t xml:space="preserve"> </w:t>
      </w:r>
      <w:proofErr w:type="spellStart"/>
      <w:r>
        <w:t>hoạch</w:t>
      </w:r>
      <w:proofErr w:type="spellEnd"/>
      <w:r>
        <w:t xml:space="preserve"> </w:t>
      </w:r>
      <w:proofErr w:type="spellStart"/>
      <w:r>
        <w:t>xây</w:t>
      </w:r>
      <w:proofErr w:type="spellEnd"/>
      <w:r>
        <w:t xml:space="preserve"> </w:t>
      </w:r>
      <w:proofErr w:type="spellStart"/>
      <w:r>
        <w:t>dựng</w:t>
      </w:r>
      <w:proofErr w:type="spellEnd"/>
      <w:r>
        <w:t>.</w:t>
      </w:r>
    </w:p>
    <w:p w14:paraId="42742AF2" w14:textId="77777777" w:rsidR="00C92DE9" w:rsidRDefault="00C92DE9" w:rsidP="00C92DE9">
      <w:pPr>
        <w:numPr>
          <w:ilvl w:val="0"/>
          <w:numId w:val="15"/>
        </w:numPr>
        <w:spacing w:before="80" w:after="80" w:line="320" w:lineRule="exact"/>
        <w:ind w:left="0" w:firstLine="0"/>
        <w:jc w:val="both"/>
      </w:pPr>
      <w:r>
        <w:t xml:space="preserve">Theo </w:t>
      </w:r>
      <w:proofErr w:type="spellStart"/>
      <w:r>
        <w:t>thông</w:t>
      </w:r>
      <w:proofErr w:type="spellEnd"/>
      <w:r>
        <w:t xml:space="preserve"> tin </w:t>
      </w:r>
      <w:proofErr w:type="spellStart"/>
      <w:r>
        <w:t>từ</w:t>
      </w:r>
      <w:proofErr w:type="spellEnd"/>
      <w:r>
        <w:t xml:space="preserve"> </w:t>
      </w:r>
      <w:proofErr w:type="spellStart"/>
      <w:r>
        <w:t>chính</w:t>
      </w:r>
      <w:proofErr w:type="spellEnd"/>
      <w:r>
        <w:t xml:space="preserve"> </w:t>
      </w:r>
      <w:proofErr w:type="spellStart"/>
      <w:r>
        <w:t>quyền</w:t>
      </w:r>
      <w:proofErr w:type="spellEnd"/>
      <w:r>
        <w:t xml:space="preserve"> </w:t>
      </w:r>
      <w:proofErr w:type="spellStart"/>
      <w:r>
        <w:t>địa</w:t>
      </w:r>
      <w:proofErr w:type="spellEnd"/>
      <w:r>
        <w:t xml:space="preserve"> </w:t>
      </w:r>
      <w:proofErr w:type="spellStart"/>
      <w:r>
        <w:t>phương</w:t>
      </w:r>
      <w:proofErr w:type="spellEnd"/>
      <w:r>
        <w:t xml:space="preserve">, </w:t>
      </w:r>
      <w:proofErr w:type="spellStart"/>
      <w:r>
        <w:t>có</w:t>
      </w:r>
      <w:proofErr w:type="spellEnd"/>
      <w:r>
        <w:t xml:space="preserve"> 3 </w:t>
      </w:r>
      <w:proofErr w:type="spellStart"/>
      <w:r>
        <w:t>khu</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là</w:t>
      </w:r>
      <w:proofErr w:type="spellEnd"/>
      <w:r>
        <w:t xml:space="preserve"> </w:t>
      </w:r>
      <w:proofErr w:type="spellStart"/>
      <w:r>
        <w:t>các</w:t>
      </w:r>
      <w:proofErr w:type="spellEnd"/>
      <w:r>
        <w:t xml:space="preserve"> </w:t>
      </w:r>
      <w:proofErr w:type="spellStart"/>
      <w:r>
        <w:t>khu</w:t>
      </w:r>
      <w:proofErr w:type="spellEnd"/>
      <w:r>
        <w:t xml:space="preserve"> </w:t>
      </w:r>
      <w:proofErr w:type="spellStart"/>
      <w:r>
        <w:t>đô</w:t>
      </w:r>
      <w:proofErr w:type="spellEnd"/>
      <w:r>
        <w:t xml:space="preserve"> </w:t>
      </w:r>
      <w:proofErr w:type="spellStart"/>
      <w:r>
        <w:t>thị</w:t>
      </w:r>
      <w:proofErr w:type="spellEnd"/>
      <w:r>
        <w:t xml:space="preserve"> </w:t>
      </w:r>
      <w:proofErr w:type="spellStart"/>
      <w:r>
        <w:t>mới</w:t>
      </w:r>
      <w:proofErr w:type="spellEnd"/>
      <w:r>
        <w:t xml:space="preserve"> </w:t>
      </w:r>
      <w:proofErr w:type="spellStart"/>
      <w:r>
        <w:t>xung</w:t>
      </w:r>
      <w:proofErr w:type="spellEnd"/>
      <w:r>
        <w:t xml:space="preserve"> </w:t>
      </w:r>
      <w:proofErr w:type="spellStart"/>
      <w:r>
        <w:t>quanh</w:t>
      </w:r>
      <w:proofErr w:type="spellEnd"/>
      <w:r>
        <w:t xml:space="preserve"> </w:t>
      </w:r>
      <w:proofErr w:type="spellStart"/>
      <w:r>
        <w:t>khu</w:t>
      </w:r>
      <w:proofErr w:type="spellEnd"/>
      <w:r>
        <w:t xml:space="preserve"> VPIUR, </w:t>
      </w:r>
      <w:proofErr w:type="spellStart"/>
      <w:r>
        <w:t>được</w:t>
      </w:r>
      <w:proofErr w:type="spellEnd"/>
      <w:r>
        <w:t xml:space="preserve"> VPUIR </w:t>
      </w:r>
      <w:proofErr w:type="spellStart"/>
      <w:r>
        <w:t>quy</w:t>
      </w:r>
      <w:proofErr w:type="spellEnd"/>
      <w:r>
        <w:t xml:space="preserve"> </w:t>
      </w:r>
      <w:proofErr w:type="spellStart"/>
      <w:r>
        <w:t>hoạch</w:t>
      </w:r>
      <w:proofErr w:type="spellEnd"/>
      <w:r>
        <w:t xml:space="preserve"> </w:t>
      </w:r>
      <w:proofErr w:type="spellStart"/>
      <w:r>
        <w:t>bố</w:t>
      </w:r>
      <w:proofErr w:type="spellEnd"/>
      <w:r>
        <w:t xml:space="preserve"> </w:t>
      </w:r>
      <w:proofErr w:type="spellStart"/>
      <w:r>
        <w:t>trí</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cho</w:t>
      </w:r>
      <w:proofErr w:type="spellEnd"/>
      <w:r>
        <w:t xml:space="preserve"> </w:t>
      </w:r>
      <w:proofErr w:type="spellStart"/>
      <w:r>
        <w:t>các</w:t>
      </w:r>
      <w:proofErr w:type="spellEnd"/>
      <w:r>
        <w:t xml:space="preserve"> </w:t>
      </w:r>
      <w:proofErr w:type="spellStart"/>
      <w:r>
        <w:t>hộ</w:t>
      </w:r>
      <w:proofErr w:type="spellEnd"/>
      <w:r>
        <w:t xml:space="preserve"> </w:t>
      </w:r>
      <w:proofErr w:type="spellStart"/>
      <w:r>
        <w:t>bị</w:t>
      </w:r>
      <w:proofErr w:type="spellEnd"/>
      <w:r>
        <w:t xml:space="preserve"> </w:t>
      </w:r>
      <w:proofErr w:type="spellStart"/>
      <w:r>
        <w:t>giải</w:t>
      </w:r>
      <w:proofErr w:type="spellEnd"/>
      <w:r>
        <w:t xml:space="preserve"> </w:t>
      </w:r>
      <w:proofErr w:type="spellStart"/>
      <w:r>
        <w:t>tỏa</w:t>
      </w:r>
      <w:proofErr w:type="spellEnd"/>
      <w:r>
        <w:t xml:space="preserve">, bao </w:t>
      </w:r>
      <w:proofErr w:type="spellStart"/>
      <w:r>
        <w:t>gồm</w:t>
      </w:r>
      <w:proofErr w:type="spellEnd"/>
      <w:r>
        <w:t>: (</w:t>
      </w:r>
      <w:proofErr w:type="spellStart"/>
      <w:r>
        <w:t>i</w:t>
      </w:r>
      <w:proofErr w:type="spellEnd"/>
      <w:r>
        <w:t xml:space="preserve">) </w:t>
      </w:r>
      <w:proofErr w:type="spellStart"/>
      <w:r>
        <w:t>Khu</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Vĩnh</w:t>
      </w:r>
      <w:proofErr w:type="spellEnd"/>
      <w:r>
        <w:t xml:space="preserve"> </w:t>
      </w:r>
      <w:proofErr w:type="spellStart"/>
      <w:r>
        <w:t>Thịnh</w:t>
      </w:r>
      <w:proofErr w:type="spellEnd"/>
      <w:r>
        <w:t xml:space="preserve"> </w:t>
      </w:r>
      <w:proofErr w:type="spellStart"/>
      <w:r>
        <w:t>tại</w:t>
      </w:r>
      <w:proofErr w:type="spellEnd"/>
      <w:r>
        <w:t xml:space="preserve"> </w:t>
      </w:r>
      <w:proofErr w:type="spellStart"/>
      <w:r>
        <w:t>Phường</w:t>
      </w:r>
      <w:proofErr w:type="spellEnd"/>
      <w:r>
        <w:t xml:space="preserve"> </w:t>
      </w:r>
      <w:proofErr w:type="spellStart"/>
      <w:r>
        <w:t>Đông</w:t>
      </w:r>
      <w:proofErr w:type="spellEnd"/>
      <w:r>
        <w:t xml:space="preserve"> </w:t>
      </w:r>
      <w:proofErr w:type="spellStart"/>
      <w:r>
        <w:t>Vĩnh</w:t>
      </w:r>
      <w:proofErr w:type="spellEnd"/>
      <w:r>
        <w:t xml:space="preserve">; (ii) </w:t>
      </w:r>
      <w:proofErr w:type="spellStart"/>
      <w:r>
        <w:t>Khu</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Tân</w:t>
      </w:r>
      <w:proofErr w:type="spellEnd"/>
      <w:r>
        <w:t xml:space="preserve"> </w:t>
      </w:r>
      <w:proofErr w:type="gramStart"/>
      <w:r>
        <w:t>An</w:t>
      </w:r>
      <w:proofErr w:type="gramEnd"/>
      <w:r>
        <w:t xml:space="preserve"> </w:t>
      </w:r>
      <w:proofErr w:type="spellStart"/>
      <w:r>
        <w:t>tại</w:t>
      </w:r>
      <w:proofErr w:type="spellEnd"/>
      <w:r>
        <w:t xml:space="preserve"> </w:t>
      </w:r>
      <w:proofErr w:type="spellStart"/>
      <w:r>
        <w:t>phường</w:t>
      </w:r>
      <w:proofErr w:type="spellEnd"/>
      <w:r>
        <w:t xml:space="preserve"> Vinh </w:t>
      </w:r>
      <w:proofErr w:type="spellStart"/>
      <w:r>
        <w:t>Tân</w:t>
      </w:r>
      <w:proofErr w:type="spellEnd"/>
      <w:r>
        <w:t xml:space="preserve">; và (iii) </w:t>
      </w:r>
      <w:proofErr w:type="spellStart"/>
      <w:r>
        <w:t>Khu</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tại</w:t>
      </w:r>
      <w:proofErr w:type="spellEnd"/>
      <w:r>
        <w:t xml:space="preserve"> </w:t>
      </w:r>
      <w:proofErr w:type="spellStart"/>
      <w:r>
        <w:t>phường</w:t>
      </w:r>
      <w:proofErr w:type="spellEnd"/>
      <w:r>
        <w:t xml:space="preserve"> </w:t>
      </w:r>
      <w:proofErr w:type="spellStart"/>
      <w:r>
        <w:t>Hưng</w:t>
      </w:r>
      <w:proofErr w:type="spellEnd"/>
      <w:r>
        <w:t xml:space="preserve"> Hòa. </w:t>
      </w:r>
      <w:proofErr w:type="spellStart"/>
      <w:r>
        <w:t>Các</w:t>
      </w:r>
      <w:proofErr w:type="spellEnd"/>
      <w:r>
        <w:t xml:space="preserve"> </w:t>
      </w:r>
      <w:proofErr w:type="spellStart"/>
      <w:r>
        <w:t>khu</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trên</w:t>
      </w:r>
      <w:proofErr w:type="spellEnd"/>
      <w:r>
        <w:t xml:space="preserve"> </w:t>
      </w:r>
      <w:proofErr w:type="spellStart"/>
      <w:r>
        <w:t>sẽ</w:t>
      </w:r>
      <w:proofErr w:type="spellEnd"/>
      <w:r>
        <w:t xml:space="preserve"> bao </w:t>
      </w:r>
      <w:proofErr w:type="spellStart"/>
      <w:r>
        <w:t>gồm</w:t>
      </w:r>
      <w:proofErr w:type="spellEnd"/>
      <w:r>
        <w:t xml:space="preserve"> </w:t>
      </w:r>
      <w:proofErr w:type="spellStart"/>
      <w:r>
        <w:t>đủ</w:t>
      </w:r>
      <w:proofErr w:type="spellEnd"/>
      <w:r>
        <w:t xml:space="preserve"> </w:t>
      </w:r>
      <w:proofErr w:type="spellStart"/>
      <w:r>
        <w:t>hạ</w:t>
      </w:r>
      <w:proofErr w:type="spellEnd"/>
      <w:r>
        <w:t xml:space="preserve"> </w:t>
      </w:r>
      <w:proofErr w:type="spellStart"/>
      <w:r>
        <w:t>tầng</w:t>
      </w:r>
      <w:proofErr w:type="spellEnd"/>
      <w:r>
        <w:t xml:space="preserve"> </w:t>
      </w:r>
      <w:proofErr w:type="spellStart"/>
      <w:r>
        <w:t>kỹ</w:t>
      </w:r>
      <w:proofErr w:type="spellEnd"/>
      <w:r>
        <w:t xml:space="preserve"> </w:t>
      </w:r>
      <w:proofErr w:type="spellStart"/>
      <w:r>
        <w:t>thuật</w:t>
      </w:r>
      <w:proofErr w:type="spellEnd"/>
      <w:r>
        <w:t xml:space="preserve"> và </w:t>
      </w:r>
      <w:proofErr w:type="spellStart"/>
      <w:r>
        <w:t>hạ</w:t>
      </w:r>
      <w:proofErr w:type="spellEnd"/>
      <w:r>
        <w:t xml:space="preserve"> </w:t>
      </w:r>
      <w:proofErr w:type="spellStart"/>
      <w:r>
        <w:t>tầng</w:t>
      </w:r>
      <w:proofErr w:type="spellEnd"/>
      <w:r>
        <w:t xml:space="preserve"> xã hội </w:t>
      </w:r>
      <w:proofErr w:type="spellStart"/>
      <w:r>
        <w:t>thiết</w:t>
      </w:r>
      <w:proofErr w:type="spellEnd"/>
      <w:r>
        <w:t xml:space="preserve"> </w:t>
      </w:r>
      <w:proofErr w:type="spellStart"/>
      <w:r>
        <w:t>yếu</w:t>
      </w:r>
      <w:proofErr w:type="spellEnd"/>
      <w:r>
        <w:t xml:space="preserve">, </w:t>
      </w:r>
      <w:proofErr w:type="spellStart"/>
      <w:r>
        <w:t>đảm</w:t>
      </w:r>
      <w:proofErr w:type="spellEnd"/>
      <w:r>
        <w:t xml:space="preserve"> </w:t>
      </w:r>
      <w:proofErr w:type="spellStart"/>
      <w:r>
        <w:t>bảo</w:t>
      </w:r>
      <w:proofErr w:type="spellEnd"/>
      <w:r>
        <w:t xml:space="preserve"> </w:t>
      </w:r>
      <w:proofErr w:type="spellStart"/>
      <w:r>
        <w:t>điều</w:t>
      </w:r>
      <w:proofErr w:type="spellEnd"/>
      <w:r>
        <w:t xml:space="preserve"> </w:t>
      </w:r>
      <w:proofErr w:type="spellStart"/>
      <w:r>
        <w:t>kiện</w:t>
      </w:r>
      <w:proofErr w:type="spellEnd"/>
      <w:r>
        <w:t xml:space="preserve"> </w:t>
      </w:r>
      <w:proofErr w:type="spellStart"/>
      <w:r>
        <w:t>sống</w:t>
      </w:r>
      <w:proofErr w:type="spellEnd"/>
      <w:r>
        <w:t xml:space="preserve"> </w:t>
      </w:r>
      <w:proofErr w:type="spellStart"/>
      <w:r>
        <w:t>tốt</w:t>
      </w:r>
      <w:proofErr w:type="spellEnd"/>
      <w:r>
        <w:t xml:space="preserve"> </w:t>
      </w:r>
      <w:proofErr w:type="spellStart"/>
      <w:r>
        <w:t>hơn</w:t>
      </w:r>
      <w:proofErr w:type="spellEnd"/>
      <w:r>
        <w:t xml:space="preserve"> </w:t>
      </w:r>
      <w:proofErr w:type="spellStart"/>
      <w:r>
        <w:t>cho</w:t>
      </w:r>
      <w:proofErr w:type="spellEnd"/>
      <w:r>
        <w:t xml:space="preserve"> </w:t>
      </w:r>
      <w:proofErr w:type="spellStart"/>
      <w:r>
        <w:t>các</w:t>
      </w:r>
      <w:proofErr w:type="spellEnd"/>
      <w:r>
        <w:t xml:space="preserve"> </w:t>
      </w:r>
      <w:proofErr w:type="spellStart"/>
      <w:r>
        <w:t>hộ</w:t>
      </w:r>
      <w:proofErr w:type="spellEnd"/>
      <w:r>
        <w:t xml:space="preserve"> </w:t>
      </w:r>
      <w:proofErr w:type="spellStart"/>
      <w:r>
        <w:t>dân</w:t>
      </w:r>
      <w:proofErr w:type="spellEnd"/>
      <w:r>
        <w:t xml:space="preserve"> </w:t>
      </w:r>
      <w:proofErr w:type="spellStart"/>
      <w:r>
        <w:t>thuộc</w:t>
      </w:r>
      <w:proofErr w:type="spellEnd"/>
      <w:r>
        <w:t xml:space="preserve"> </w:t>
      </w:r>
      <w:proofErr w:type="spellStart"/>
      <w:r>
        <w:t>diện</w:t>
      </w:r>
      <w:proofErr w:type="spellEnd"/>
      <w:r>
        <w:t xml:space="preserve"> di </w:t>
      </w:r>
      <w:proofErr w:type="spellStart"/>
      <w:r>
        <w:t>dời</w:t>
      </w:r>
      <w:proofErr w:type="spellEnd"/>
      <w:r>
        <w:t xml:space="preserve"> </w:t>
      </w:r>
      <w:proofErr w:type="spellStart"/>
      <w:r>
        <w:t>của</w:t>
      </w:r>
      <w:proofErr w:type="spellEnd"/>
      <w:r>
        <w:t xml:space="preserve"> </w:t>
      </w:r>
      <w:proofErr w:type="spellStart"/>
      <w:r>
        <w:t>dự</w:t>
      </w:r>
      <w:proofErr w:type="spellEnd"/>
      <w:r>
        <w:t xml:space="preserve"> </w:t>
      </w:r>
      <w:proofErr w:type="spellStart"/>
      <w:r>
        <w:t>án</w:t>
      </w:r>
      <w:proofErr w:type="spellEnd"/>
      <w:r>
        <w:t xml:space="preserve">. Theo </w:t>
      </w:r>
      <w:proofErr w:type="spellStart"/>
      <w:r>
        <w:t>kế</w:t>
      </w:r>
      <w:proofErr w:type="spellEnd"/>
      <w:r>
        <w:t xml:space="preserve"> </w:t>
      </w:r>
      <w:proofErr w:type="spellStart"/>
      <w:r>
        <w:t>hoạch</w:t>
      </w:r>
      <w:proofErr w:type="spellEnd"/>
      <w:r>
        <w:t xml:space="preserve">, </w:t>
      </w:r>
      <w:proofErr w:type="spellStart"/>
      <w:r>
        <w:t>các</w:t>
      </w:r>
      <w:proofErr w:type="spellEnd"/>
      <w:r>
        <w:t xml:space="preserve"> </w:t>
      </w:r>
      <w:proofErr w:type="spellStart"/>
      <w:r>
        <w:t>khu</w:t>
      </w:r>
      <w:proofErr w:type="spellEnd"/>
      <w:r>
        <w:t xml:space="preserve"> </w:t>
      </w:r>
      <w:proofErr w:type="spellStart"/>
      <w:r>
        <w:t>tái</w:t>
      </w:r>
      <w:proofErr w:type="spellEnd"/>
      <w:r>
        <w:t xml:space="preserve"> </w:t>
      </w:r>
      <w:proofErr w:type="spellStart"/>
      <w:r>
        <w:t>định</w:t>
      </w:r>
      <w:proofErr w:type="spellEnd"/>
      <w:r>
        <w:t xml:space="preserve"> </w:t>
      </w:r>
      <w:proofErr w:type="spellStart"/>
      <w:r>
        <w:t>cư</w:t>
      </w:r>
      <w:proofErr w:type="spellEnd"/>
      <w:r>
        <w:t xml:space="preserve"> </w:t>
      </w:r>
      <w:proofErr w:type="spellStart"/>
      <w:r>
        <w:t>này</w:t>
      </w:r>
      <w:proofErr w:type="spellEnd"/>
      <w:r>
        <w:t xml:space="preserve"> </w:t>
      </w:r>
      <w:proofErr w:type="spellStart"/>
      <w:r>
        <w:t>sẽ</w:t>
      </w:r>
      <w:proofErr w:type="spellEnd"/>
      <w:r>
        <w:t xml:space="preserve"> </w:t>
      </w:r>
      <w:proofErr w:type="spellStart"/>
      <w:r>
        <w:t>được</w:t>
      </w:r>
      <w:proofErr w:type="spellEnd"/>
      <w:r>
        <w:t xml:space="preserve"> </w:t>
      </w:r>
      <w:proofErr w:type="spellStart"/>
      <w:r>
        <w:t>xây</w:t>
      </w:r>
      <w:proofErr w:type="spellEnd"/>
      <w:r>
        <w:t xml:space="preserve"> </w:t>
      </w:r>
      <w:proofErr w:type="spellStart"/>
      <w:r>
        <w:t>dựng</w:t>
      </w:r>
      <w:proofErr w:type="spellEnd"/>
      <w:r>
        <w:t xml:space="preserve"> và </w:t>
      </w:r>
      <w:proofErr w:type="spellStart"/>
      <w:r>
        <w:t>hoàn</w:t>
      </w:r>
      <w:proofErr w:type="spellEnd"/>
      <w:r>
        <w:t xml:space="preserve"> </w:t>
      </w:r>
      <w:proofErr w:type="spellStart"/>
      <w:r>
        <w:t>thành</w:t>
      </w:r>
      <w:proofErr w:type="spellEnd"/>
      <w:r>
        <w:t xml:space="preserve"> </w:t>
      </w:r>
      <w:proofErr w:type="spellStart"/>
      <w:r>
        <w:t>vào</w:t>
      </w:r>
      <w:proofErr w:type="spellEnd"/>
      <w:r>
        <w:t xml:space="preserve"> </w:t>
      </w:r>
      <w:proofErr w:type="spellStart"/>
      <w:r>
        <w:t>năm</w:t>
      </w:r>
      <w:proofErr w:type="spellEnd"/>
      <w:r>
        <w:t xml:space="preserve"> 2022 </w:t>
      </w:r>
      <w:proofErr w:type="spellStart"/>
      <w:r>
        <w:t>bằng</w:t>
      </w:r>
      <w:proofErr w:type="spellEnd"/>
      <w:r>
        <w:t xml:space="preserve"> </w:t>
      </w:r>
      <w:proofErr w:type="spellStart"/>
      <w:r>
        <w:t>vốn</w:t>
      </w:r>
      <w:proofErr w:type="spellEnd"/>
      <w:r>
        <w:t xml:space="preserve"> </w:t>
      </w:r>
      <w:proofErr w:type="spellStart"/>
      <w:r>
        <w:t>đối</w:t>
      </w:r>
      <w:proofErr w:type="spellEnd"/>
      <w:r>
        <w:t xml:space="preserve"> </w:t>
      </w:r>
      <w:proofErr w:type="spellStart"/>
      <w:r>
        <w:t>ứng</w:t>
      </w:r>
      <w:proofErr w:type="spellEnd"/>
      <w:r>
        <w:t xml:space="preserve"> </w:t>
      </w:r>
      <w:proofErr w:type="spellStart"/>
      <w:r>
        <w:t>của</w:t>
      </w:r>
      <w:proofErr w:type="spellEnd"/>
      <w:r>
        <w:t xml:space="preserve"> </w:t>
      </w:r>
      <w:proofErr w:type="spellStart"/>
      <w:r>
        <w:t>địa</w:t>
      </w:r>
      <w:proofErr w:type="spellEnd"/>
      <w:r>
        <w:t xml:space="preserve"> </w:t>
      </w:r>
      <w:proofErr w:type="spellStart"/>
      <w:r>
        <w:t>phương</w:t>
      </w:r>
      <w:proofErr w:type="spellEnd"/>
      <w:r>
        <w:t>.</w:t>
      </w:r>
    </w:p>
    <w:p w14:paraId="7DA06E96" w14:textId="77777777" w:rsidR="00130EE0" w:rsidRPr="00E30D4C" w:rsidRDefault="00C92DE9" w:rsidP="00E30D4C">
      <w:pPr>
        <w:numPr>
          <w:ilvl w:val="0"/>
          <w:numId w:val="15"/>
        </w:numPr>
        <w:spacing w:before="80" w:after="80" w:line="320" w:lineRule="exact"/>
        <w:ind w:left="0" w:firstLine="0"/>
        <w:jc w:val="both"/>
      </w:pPr>
      <w:proofErr w:type="spellStart"/>
      <w:r w:rsidRPr="00C92DE9">
        <w:lastRenderedPageBreak/>
        <w:t>Thông</w:t>
      </w:r>
      <w:proofErr w:type="spellEnd"/>
      <w:r w:rsidRPr="00C92DE9">
        <w:t xml:space="preserve"> tin </w:t>
      </w:r>
      <w:proofErr w:type="spellStart"/>
      <w:r w:rsidRPr="00C92DE9">
        <w:t>tóm</w:t>
      </w:r>
      <w:proofErr w:type="spellEnd"/>
      <w:r w:rsidRPr="00C92DE9">
        <w:t xml:space="preserve"> </w:t>
      </w:r>
      <w:proofErr w:type="spellStart"/>
      <w:r w:rsidRPr="00C92DE9">
        <w:t>tắt</w:t>
      </w:r>
      <w:proofErr w:type="spellEnd"/>
      <w:r w:rsidRPr="00C92DE9">
        <w:t xml:space="preserve"> </w:t>
      </w:r>
      <w:proofErr w:type="spellStart"/>
      <w:r w:rsidRPr="00C92DE9">
        <w:t>về</w:t>
      </w:r>
      <w:proofErr w:type="spellEnd"/>
      <w:r w:rsidRPr="00C92DE9">
        <w:t xml:space="preserve"> </w:t>
      </w:r>
      <w:proofErr w:type="spellStart"/>
      <w:r w:rsidRPr="00C92DE9">
        <w:t>các</w:t>
      </w:r>
      <w:proofErr w:type="spellEnd"/>
      <w:r w:rsidRPr="00C92DE9">
        <w:t xml:space="preserve"> </w:t>
      </w:r>
      <w:proofErr w:type="spellStart"/>
      <w:r w:rsidRPr="00C92DE9">
        <w:t>khu</w:t>
      </w:r>
      <w:proofErr w:type="spellEnd"/>
      <w:r w:rsidRPr="00C92DE9">
        <w:t xml:space="preserve"> </w:t>
      </w:r>
      <w:proofErr w:type="spellStart"/>
      <w:r w:rsidRPr="00C92DE9">
        <w:t>tái</w:t>
      </w:r>
      <w:proofErr w:type="spellEnd"/>
      <w:r w:rsidRPr="00C92DE9">
        <w:t xml:space="preserve"> </w:t>
      </w:r>
      <w:proofErr w:type="spellStart"/>
      <w:r w:rsidRPr="00C92DE9">
        <w:t>định</w:t>
      </w:r>
      <w:proofErr w:type="spellEnd"/>
      <w:r w:rsidRPr="00C92DE9">
        <w:t xml:space="preserve"> </w:t>
      </w:r>
      <w:proofErr w:type="spellStart"/>
      <w:r w:rsidRPr="00C92DE9">
        <w:t>cư</w:t>
      </w:r>
      <w:proofErr w:type="spellEnd"/>
      <w:r w:rsidRPr="00C92DE9">
        <w:t xml:space="preserve"> </w:t>
      </w:r>
      <w:proofErr w:type="spellStart"/>
      <w:r w:rsidRPr="00C92DE9">
        <w:t>được</w:t>
      </w:r>
      <w:proofErr w:type="spellEnd"/>
      <w:r w:rsidRPr="00C92DE9">
        <w:t xml:space="preserve"> </w:t>
      </w:r>
      <w:proofErr w:type="spellStart"/>
      <w:r w:rsidRPr="00C92DE9">
        <w:t>đề</w:t>
      </w:r>
      <w:proofErr w:type="spellEnd"/>
      <w:r w:rsidRPr="00C92DE9">
        <w:t xml:space="preserve"> </w:t>
      </w:r>
      <w:proofErr w:type="spellStart"/>
      <w:r w:rsidRPr="00C92DE9">
        <w:t>xuất</w:t>
      </w:r>
      <w:proofErr w:type="spellEnd"/>
      <w:r w:rsidRPr="00C92DE9">
        <w:t xml:space="preserve"> </w:t>
      </w:r>
      <w:proofErr w:type="spellStart"/>
      <w:r w:rsidRPr="00C92DE9">
        <w:t>để</w:t>
      </w:r>
      <w:proofErr w:type="spellEnd"/>
      <w:r w:rsidRPr="00C92DE9">
        <w:t xml:space="preserve"> </w:t>
      </w:r>
      <w:proofErr w:type="spellStart"/>
      <w:r w:rsidRPr="00C92DE9">
        <w:t>bố</w:t>
      </w:r>
      <w:proofErr w:type="spellEnd"/>
      <w:r w:rsidRPr="00C92DE9">
        <w:t xml:space="preserve"> </w:t>
      </w:r>
      <w:proofErr w:type="spellStart"/>
      <w:r w:rsidRPr="00C92DE9">
        <w:t>trí</w:t>
      </w:r>
      <w:proofErr w:type="spellEnd"/>
      <w:r w:rsidRPr="00C92DE9">
        <w:t xml:space="preserve"> </w:t>
      </w:r>
      <w:proofErr w:type="spellStart"/>
      <w:r w:rsidRPr="00C92DE9">
        <w:t>tái</w:t>
      </w:r>
      <w:proofErr w:type="spellEnd"/>
      <w:r w:rsidRPr="00C92DE9">
        <w:t xml:space="preserve"> </w:t>
      </w:r>
      <w:proofErr w:type="spellStart"/>
      <w:r w:rsidRPr="00C92DE9">
        <w:t>định</w:t>
      </w:r>
      <w:proofErr w:type="spellEnd"/>
      <w:r w:rsidRPr="00C92DE9">
        <w:t xml:space="preserve"> </w:t>
      </w:r>
      <w:proofErr w:type="spellStart"/>
      <w:r w:rsidRPr="00C92DE9">
        <w:t>cư</w:t>
      </w:r>
      <w:proofErr w:type="spellEnd"/>
      <w:r w:rsidRPr="00C92DE9">
        <w:t xml:space="preserve"> </w:t>
      </w:r>
      <w:proofErr w:type="spellStart"/>
      <w:r w:rsidRPr="00C92DE9">
        <w:t>cho</w:t>
      </w:r>
      <w:proofErr w:type="spellEnd"/>
      <w:r w:rsidRPr="00C92DE9">
        <w:t xml:space="preserve"> </w:t>
      </w:r>
      <w:proofErr w:type="spellStart"/>
      <w:r w:rsidRPr="00C92DE9">
        <w:t>các</w:t>
      </w:r>
      <w:proofErr w:type="spellEnd"/>
      <w:r w:rsidRPr="00C92DE9">
        <w:t xml:space="preserve"> </w:t>
      </w:r>
      <w:proofErr w:type="spellStart"/>
      <w:r w:rsidRPr="00C92DE9">
        <w:t>hộ</w:t>
      </w:r>
      <w:proofErr w:type="spellEnd"/>
      <w:r w:rsidRPr="00C92DE9">
        <w:t xml:space="preserve"> </w:t>
      </w:r>
      <w:proofErr w:type="spellStart"/>
      <w:r w:rsidRPr="00C92DE9">
        <w:t>tái</w:t>
      </w:r>
      <w:proofErr w:type="spellEnd"/>
      <w:r w:rsidRPr="00C92DE9">
        <w:t xml:space="preserve"> </w:t>
      </w:r>
      <w:proofErr w:type="spellStart"/>
      <w:r w:rsidRPr="00C92DE9">
        <w:t>định</w:t>
      </w:r>
      <w:proofErr w:type="spellEnd"/>
      <w:r w:rsidRPr="00C92DE9">
        <w:t xml:space="preserve"> </w:t>
      </w:r>
      <w:proofErr w:type="spellStart"/>
      <w:r w:rsidRPr="00C92DE9">
        <w:t>cư</w:t>
      </w:r>
      <w:proofErr w:type="spellEnd"/>
      <w:r w:rsidRPr="00C92DE9">
        <w:t xml:space="preserve"> </w:t>
      </w:r>
      <w:proofErr w:type="spellStart"/>
      <w:r w:rsidRPr="00C92DE9">
        <w:t>của</w:t>
      </w:r>
      <w:proofErr w:type="spellEnd"/>
      <w:r w:rsidRPr="00C92DE9">
        <w:t xml:space="preserve"> VPIUR </w:t>
      </w:r>
      <w:proofErr w:type="spellStart"/>
      <w:r w:rsidRPr="00C92DE9">
        <w:t>được</w:t>
      </w:r>
      <w:proofErr w:type="spellEnd"/>
      <w:r w:rsidRPr="00C92DE9">
        <w:t xml:space="preserve"> </w:t>
      </w:r>
      <w:proofErr w:type="spellStart"/>
      <w:r w:rsidRPr="00C92DE9">
        <w:t>trình</w:t>
      </w:r>
      <w:proofErr w:type="spellEnd"/>
      <w:r w:rsidRPr="00C92DE9">
        <w:t xml:space="preserve"> </w:t>
      </w:r>
      <w:proofErr w:type="spellStart"/>
      <w:r w:rsidRPr="00C92DE9">
        <w:t>bày</w:t>
      </w:r>
      <w:proofErr w:type="spellEnd"/>
      <w:r w:rsidRPr="00C92DE9">
        <w:t xml:space="preserve"> </w:t>
      </w:r>
      <w:proofErr w:type="spellStart"/>
      <w:r w:rsidRPr="00C92DE9">
        <w:t>trong</w:t>
      </w:r>
      <w:proofErr w:type="spellEnd"/>
      <w:r w:rsidRPr="00C92DE9">
        <w:t xml:space="preserve"> </w:t>
      </w:r>
      <w:proofErr w:type="spellStart"/>
      <w:r w:rsidRPr="00C92DE9">
        <w:t>bảng</w:t>
      </w:r>
      <w:proofErr w:type="spellEnd"/>
      <w:r w:rsidRPr="00C92DE9">
        <w:t xml:space="preserve"> </w:t>
      </w:r>
      <w:proofErr w:type="spellStart"/>
      <w:r w:rsidRPr="00C92DE9">
        <w:t>dưới</w:t>
      </w:r>
      <w:proofErr w:type="spellEnd"/>
      <w:r w:rsidRPr="00C92DE9">
        <w:t xml:space="preserve"> </w:t>
      </w:r>
      <w:proofErr w:type="spellStart"/>
      <w:r w:rsidRPr="00C92DE9">
        <w:t>đây</w:t>
      </w:r>
      <w:proofErr w:type="spellEnd"/>
      <w:r w:rsidRPr="00C92DE9">
        <w:t>.</w:t>
      </w:r>
    </w:p>
    <w:p w14:paraId="0EBF672F" w14:textId="77777777" w:rsidR="00E30D4C" w:rsidRPr="00E30D4C" w:rsidRDefault="00E30D4C" w:rsidP="00E30D4C">
      <w:pPr>
        <w:pStyle w:val="Caption"/>
        <w:keepNext/>
      </w:pPr>
      <w:bookmarkStart w:id="736" w:name="_Toc126225919"/>
      <w:proofErr w:type="spellStart"/>
      <w:r w:rsidRPr="00E30D4C">
        <w:t>Bảng</w:t>
      </w:r>
      <w:proofErr w:type="spellEnd"/>
      <w:r w:rsidRPr="00E30D4C">
        <w:t xml:space="preserve"> </w:t>
      </w:r>
      <w:fldSimple w:instr=" SEQ Bảng \* ARABIC ">
        <w:r w:rsidR="00BE03A9">
          <w:rPr>
            <w:noProof/>
          </w:rPr>
          <w:t>25</w:t>
        </w:r>
      </w:fldSimple>
      <w:r w:rsidRPr="00E30D4C">
        <w:t>-</w:t>
      </w:r>
      <w:r w:rsidRPr="00E30D4C">
        <w:rPr>
          <w:rFonts w:eastAsiaTheme="majorEastAsia"/>
          <w:lang w:val="en-GB"/>
        </w:rPr>
        <w:t xml:space="preserve"> </w:t>
      </w:r>
      <w:proofErr w:type="spellStart"/>
      <w:r w:rsidRPr="00E30D4C">
        <w:rPr>
          <w:rFonts w:eastAsiaTheme="majorEastAsia"/>
          <w:lang w:val="en-GB"/>
        </w:rPr>
        <w:t>Các</w:t>
      </w:r>
      <w:proofErr w:type="spellEnd"/>
      <w:r w:rsidRPr="00E30D4C">
        <w:rPr>
          <w:rFonts w:eastAsiaTheme="majorEastAsia"/>
          <w:lang w:val="en-GB"/>
        </w:rPr>
        <w:t xml:space="preserve"> </w:t>
      </w:r>
      <w:proofErr w:type="spellStart"/>
      <w:r w:rsidRPr="00E30D4C">
        <w:rPr>
          <w:rFonts w:eastAsiaTheme="majorEastAsia"/>
          <w:lang w:val="en-GB"/>
        </w:rPr>
        <w:t>khu</w:t>
      </w:r>
      <w:proofErr w:type="spellEnd"/>
      <w:r w:rsidRPr="00E30D4C">
        <w:rPr>
          <w:rFonts w:eastAsiaTheme="majorEastAsia"/>
          <w:lang w:val="en-GB"/>
        </w:rPr>
        <w:t xml:space="preserve"> TĐC </w:t>
      </w:r>
      <w:proofErr w:type="spellStart"/>
      <w:r w:rsidRPr="00E30D4C">
        <w:rPr>
          <w:rFonts w:eastAsiaTheme="majorEastAsia"/>
          <w:lang w:val="en-GB"/>
        </w:rPr>
        <w:t>đề</w:t>
      </w:r>
      <w:proofErr w:type="spellEnd"/>
      <w:r w:rsidRPr="00E30D4C">
        <w:rPr>
          <w:rFonts w:eastAsiaTheme="majorEastAsia"/>
          <w:lang w:val="en-GB"/>
        </w:rPr>
        <w:t xml:space="preserve"> </w:t>
      </w:r>
      <w:proofErr w:type="spellStart"/>
      <w:r w:rsidRPr="00E30D4C">
        <w:rPr>
          <w:rFonts w:eastAsiaTheme="majorEastAsia"/>
          <w:lang w:val="en-GB"/>
        </w:rPr>
        <w:t>xuất</w:t>
      </w:r>
      <w:proofErr w:type="spellEnd"/>
      <w:r w:rsidRPr="00E30D4C">
        <w:rPr>
          <w:rFonts w:eastAsiaTheme="majorEastAsia"/>
          <w:lang w:val="en-GB"/>
        </w:rPr>
        <w:t xml:space="preserve"> </w:t>
      </w:r>
      <w:proofErr w:type="spellStart"/>
      <w:r w:rsidRPr="00E30D4C">
        <w:rPr>
          <w:rFonts w:eastAsiaTheme="majorEastAsia"/>
          <w:lang w:val="en-GB"/>
        </w:rPr>
        <w:t>bố</w:t>
      </w:r>
      <w:proofErr w:type="spellEnd"/>
      <w:r w:rsidRPr="00E30D4C">
        <w:rPr>
          <w:rFonts w:eastAsiaTheme="majorEastAsia"/>
          <w:lang w:val="en-GB"/>
        </w:rPr>
        <w:t xml:space="preserve"> </w:t>
      </w:r>
      <w:proofErr w:type="spellStart"/>
      <w:r w:rsidRPr="00E30D4C">
        <w:rPr>
          <w:rFonts w:eastAsiaTheme="majorEastAsia"/>
          <w:lang w:val="en-GB"/>
        </w:rPr>
        <w:t>trí</w:t>
      </w:r>
      <w:proofErr w:type="spellEnd"/>
      <w:r w:rsidRPr="00E30D4C">
        <w:rPr>
          <w:rFonts w:eastAsiaTheme="majorEastAsia"/>
          <w:lang w:val="en-GB"/>
        </w:rPr>
        <w:t xml:space="preserve"> </w:t>
      </w:r>
      <w:proofErr w:type="spellStart"/>
      <w:r w:rsidRPr="00E30D4C">
        <w:rPr>
          <w:rFonts w:eastAsiaTheme="majorEastAsia"/>
          <w:lang w:val="en-GB"/>
        </w:rPr>
        <w:t>cho</w:t>
      </w:r>
      <w:proofErr w:type="spellEnd"/>
      <w:r w:rsidRPr="00E30D4C">
        <w:rPr>
          <w:rFonts w:eastAsiaTheme="majorEastAsia"/>
          <w:lang w:val="en-GB"/>
        </w:rPr>
        <w:t xml:space="preserve"> </w:t>
      </w:r>
      <w:proofErr w:type="spellStart"/>
      <w:r w:rsidRPr="00E30D4C">
        <w:rPr>
          <w:rFonts w:eastAsiaTheme="majorEastAsia"/>
          <w:lang w:val="en-GB"/>
        </w:rPr>
        <w:t>các</w:t>
      </w:r>
      <w:proofErr w:type="spellEnd"/>
      <w:r w:rsidRPr="00E30D4C">
        <w:rPr>
          <w:rFonts w:eastAsiaTheme="majorEastAsia"/>
          <w:lang w:val="en-GB"/>
        </w:rPr>
        <w:t xml:space="preserve"> </w:t>
      </w:r>
      <w:proofErr w:type="spellStart"/>
      <w:r w:rsidRPr="00E30D4C">
        <w:rPr>
          <w:rFonts w:eastAsiaTheme="majorEastAsia"/>
          <w:lang w:val="en-GB"/>
        </w:rPr>
        <w:t>hộ</w:t>
      </w:r>
      <w:proofErr w:type="spellEnd"/>
      <w:r w:rsidRPr="00E30D4C">
        <w:rPr>
          <w:rFonts w:eastAsiaTheme="majorEastAsia"/>
          <w:lang w:val="en-GB"/>
        </w:rPr>
        <w:t xml:space="preserve"> </w:t>
      </w:r>
      <w:proofErr w:type="spellStart"/>
      <w:r w:rsidRPr="00E30D4C">
        <w:rPr>
          <w:rFonts w:eastAsiaTheme="majorEastAsia"/>
          <w:lang w:val="en-GB"/>
        </w:rPr>
        <w:t>phải</w:t>
      </w:r>
      <w:proofErr w:type="spellEnd"/>
      <w:r w:rsidRPr="00E30D4C">
        <w:rPr>
          <w:rFonts w:eastAsiaTheme="majorEastAsia"/>
          <w:lang w:val="en-GB"/>
        </w:rPr>
        <w:t xml:space="preserve"> di </w:t>
      </w:r>
      <w:proofErr w:type="spellStart"/>
      <w:r w:rsidRPr="00E30D4C">
        <w:rPr>
          <w:rFonts w:eastAsiaTheme="majorEastAsia"/>
          <w:lang w:val="en-GB"/>
        </w:rPr>
        <w:t>dời</w:t>
      </w:r>
      <w:proofErr w:type="spellEnd"/>
      <w:r w:rsidRPr="00E30D4C">
        <w:rPr>
          <w:rFonts w:eastAsiaTheme="majorEastAsia"/>
          <w:lang w:val="en-GB"/>
        </w:rPr>
        <w:t xml:space="preserve"> </w:t>
      </w:r>
      <w:proofErr w:type="spellStart"/>
      <w:r w:rsidRPr="00E30D4C">
        <w:rPr>
          <w:rFonts w:eastAsiaTheme="majorEastAsia"/>
          <w:lang w:val="en-GB"/>
        </w:rPr>
        <w:t>bởi</w:t>
      </w:r>
      <w:proofErr w:type="spellEnd"/>
      <w:r w:rsidRPr="00E30D4C">
        <w:rPr>
          <w:rFonts w:eastAsiaTheme="majorEastAsia"/>
          <w:lang w:val="en-GB"/>
        </w:rPr>
        <w:t xml:space="preserve"> VPIUR</w:t>
      </w:r>
      <w:bookmarkEnd w:id="736"/>
    </w:p>
    <w:tbl>
      <w:tblPr>
        <w:tblW w:w="9776" w:type="dxa"/>
        <w:tblLook w:val="04A0" w:firstRow="1" w:lastRow="0" w:firstColumn="1" w:lastColumn="0" w:noHBand="0" w:noVBand="1"/>
      </w:tblPr>
      <w:tblGrid>
        <w:gridCol w:w="608"/>
        <w:gridCol w:w="1723"/>
        <w:gridCol w:w="1917"/>
        <w:gridCol w:w="850"/>
        <w:gridCol w:w="1134"/>
        <w:gridCol w:w="1260"/>
        <w:gridCol w:w="10"/>
        <w:gridCol w:w="1123"/>
        <w:gridCol w:w="1151"/>
      </w:tblGrid>
      <w:tr w:rsidR="00130EE0" w:rsidRPr="00493B96" w14:paraId="41A490EC" w14:textId="77777777" w:rsidTr="00E30D4C">
        <w:trPr>
          <w:trHeight w:val="580"/>
        </w:trPr>
        <w:tc>
          <w:tcPr>
            <w:tcW w:w="60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FE61EC2" w14:textId="77777777" w:rsidR="00130EE0" w:rsidRPr="00493B96" w:rsidRDefault="00E30D4C" w:rsidP="00130EE0">
            <w:pPr>
              <w:jc w:val="center"/>
              <w:rPr>
                <w:color w:val="000000"/>
                <w:sz w:val="22"/>
                <w:szCs w:val="22"/>
              </w:rPr>
            </w:pPr>
            <w:r>
              <w:rPr>
                <w:color w:val="000000"/>
                <w:sz w:val="22"/>
                <w:szCs w:val="22"/>
              </w:rPr>
              <w:t>STT</w:t>
            </w:r>
          </w:p>
        </w:tc>
        <w:tc>
          <w:tcPr>
            <w:tcW w:w="172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36EA85" w14:textId="77777777" w:rsidR="00130EE0" w:rsidRPr="00493B96" w:rsidRDefault="00E30D4C" w:rsidP="00130EE0">
            <w:pPr>
              <w:jc w:val="center"/>
              <w:rPr>
                <w:color w:val="000000"/>
                <w:sz w:val="22"/>
                <w:szCs w:val="22"/>
              </w:rPr>
            </w:pPr>
            <w:proofErr w:type="spellStart"/>
            <w:r>
              <w:rPr>
                <w:color w:val="000000"/>
                <w:sz w:val="22"/>
                <w:szCs w:val="22"/>
              </w:rPr>
              <w:t>Đề</w:t>
            </w:r>
            <w:proofErr w:type="spellEnd"/>
            <w:r>
              <w:rPr>
                <w:color w:val="000000"/>
                <w:sz w:val="22"/>
                <w:szCs w:val="22"/>
              </w:rPr>
              <w:t xml:space="preserve"> </w:t>
            </w:r>
            <w:proofErr w:type="spellStart"/>
            <w:r>
              <w:rPr>
                <w:color w:val="000000"/>
                <w:sz w:val="22"/>
                <w:szCs w:val="22"/>
              </w:rPr>
              <w:t>xuất</w:t>
            </w:r>
            <w:proofErr w:type="spellEnd"/>
            <w:r>
              <w:rPr>
                <w:color w:val="000000"/>
                <w:sz w:val="22"/>
                <w:szCs w:val="22"/>
              </w:rPr>
              <w:t xml:space="preserve"> </w:t>
            </w:r>
            <w:proofErr w:type="spellStart"/>
            <w:r>
              <w:rPr>
                <w:color w:val="000000"/>
                <w:sz w:val="22"/>
                <w:szCs w:val="22"/>
              </w:rPr>
              <w:t>khu</w:t>
            </w:r>
            <w:proofErr w:type="spellEnd"/>
            <w:r>
              <w:rPr>
                <w:color w:val="000000"/>
                <w:sz w:val="22"/>
                <w:szCs w:val="22"/>
              </w:rPr>
              <w:t xml:space="preserve"> TĐC </w:t>
            </w:r>
            <w:proofErr w:type="spellStart"/>
            <w:r>
              <w:rPr>
                <w:color w:val="000000"/>
                <w:sz w:val="22"/>
                <w:szCs w:val="22"/>
              </w:rPr>
              <w:t>cho</w:t>
            </w:r>
            <w:proofErr w:type="spellEnd"/>
            <w:r>
              <w:rPr>
                <w:color w:val="000000"/>
                <w:sz w:val="22"/>
                <w:szCs w:val="22"/>
              </w:rPr>
              <w:t xml:space="preserve"> VPIUR</w:t>
            </w:r>
          </w:p>
        </w:tc>
        <w:tc>
          <w:tcPr>
            <w:tcW w:w="191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7CFB553" w14:textId="77777777" w:rsidR="00130EE0" w:rsidRPr="00493B96" w:rsidRDefault="00E30D4C" w:rsidP="00130EE0">
            <w:pPr>
              <w:jc w:val="center"/>
              <w:rPr>
                <w:color w:val="000000"/>
                <w:sz w:val="22"/>
                <w:szCs w:val="22"/>
              </w:rPr>
            </w:pPr>
            <w:proofErr w:type="spellStart"/>
            <w:r>
              <w:rPr>
                <w:color w:val="000000"/>
                <w:sz w:val="22"/>
                <w:szCs w:val="22"/>
              </w:rPr>
              <w:t>Địa</w:t>
            </w:r>
            <w:proofErr w:type="spellEnd"/>
            <w:r>
              <w:rPr>
                <w:color w:val="000000"/>
                <w:sz w:val="22"/>
                <w:szCs w:val="22"/>
              </w:rPr>
              <w:t xml:space="preserve"> </w:t>
            </w:r>
            <w:proofErr w:type="spellStart"/>
            <w:r>
              <w:rPr>
                <w:color w:val="000000"/>
                <w:sz w:val="22"/>
                <w:szCs w:val="22"/>
              </w:rPr>
              <w:t>điểm</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66C1629" w14:textId="77777777" w:rsidR="00130EE0" w:rsidRPr="00493B96" w:rsidRDefault="00E30D4C" w:rsidP="00130EE0">
            <w:pPr>
              <w:jc w:val="center"/>
              <w:rPr>
                <w:color w:val="000000"/>
                <w:sz w:val="22"/>
                <w:szCs w:val="22"/>
              </w:rPr>
            </w:pP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diện</w:t>
            </w:r>
            <w:proofErr w:type="spellEnd"/>
            <w:r>
              <w:rPr>
                <w:color w:val="000000"/>
                <w:sz w:val="22"/>
                <w:szCs w:val="22"/>
              </w:rPr>
              <w:t xml:space="preserve"> </w:t>
            </w:r>
            <w:proofErr w:type="spellStart"/>
            <w:r>
              <w:rPr>
                <w:color w:val="000000"/>
                <w:sz w:val="22"/>
                <w:szCs w:val="22"/>
              </w:rPr>
              <w:t>tích</w:t>
            </w:r>
            <w:proofErr w:type="spellEnd"/>
            <w:r w:rsidR="00130EE0" w:rsidRPr="00493B96">
              <w:rPr>
                <w:color w:val="000000"/>
                <w:sz w:val="22"/>
                <w:szCs w:val="22"/>
              </w:rPr>
              <w:t xml:space="preserve"> </w:t>
            </w:r>
            <w:r w:rsidR="00130EE0" w:rsidRPr="00493B96">
              <w:rPr>
                <w:color w:val="000000"/>
                <w:sz w:val="22"/>
                <w:szCs w:val="22"/>
              </w:rPr>
              <w:br/>
              <w:t>(ha)</w:t>
            </w:r>
          </w:p>
        </w:tc>
        <w:tc>
          <w:tcPr>
            <w:tcW w:w="2404" w:type="dxa"/>
            <w:gridSpan w:val="3"/>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B9AD0AC" w14:textId="77777777" w:rsidR="00130EE0" w:rsidRPr="00493B96" w:rsidRDefault="00E30D4C" w:rsidP="00130EE0">
            <w:pPr>
              <w:jc w:val="center"/>
              <w:rPr>
                <w:color w:val="000000"/>
                <w:sz w:val="22"/>
                <w:szCs w:val="22"/>
              </w:rPr>
            </w:pPr>
            <w:proofErr w:type="spellStart"/>
            <w:r>
              <w:rPr>
                <w:color w:val="000000"/>
                <w:sz w:val="22"/>
                <w:szCs w:val="22"/>
              </w:rPr>
              <w:t>Số</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2274" w:type="dxa"/>
            <w:gridSpan w:val="2"/>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D445602" w14:textId="77777777" w:rsidR="00130EE0" w:rsidRPr="00493B96" w:rsidRDefault="00E30D4C" w:rsidP="00130EE0">
            <w:pPr>
              <w:jc w:val="center"/>
              <w:rPr>
                <w:color w:val="000000"/>
                <w:sz w:val="22"/>
                <w:szCs w:val="22"/>
              </w:rPr>
            </w:pPr>
            <w:proofErr w:type="spellStart"/>
            <w:r w:rsidRPr="00E30D4C">
              <w:rPr>
                <w:color w:val="000000"/>
                <w:sz w:val="22"/>
                <w:szCs w:val="22"/>
              </w:rPr>
              <w:t>Quá</w:t>
            </w:r>
            <w:proofErr w:type="spellEnd"/>
            <w:r w:rsidRPr="00E30D4C">
              <w:rPr>
                <w:color w:val="000000"/>
                <w:sz w:val="22"/>
                <w:szCs w:val="22"/>
              </w:rPr>
              <w:t xml:space="preserve"> </w:t>
            </w:r>
            <w:proofErr w:type="spellStart"/>
            <w:r w:rsidRPr="00E30D4C">
              <w:rPr>
                <w:color w:val="000000"/>
                <w:sz w:val="22"/>
                <w:szCs w:val="22"/>
              </w:rPr>
              <w:t>trình</w:t>
            </w:r>
            <w:proofErr w:type="spellEnd"/>
            <w:r w:rsidRPr="00E30D4C">
              <w:rPr>
                <w:color w:val="000000"/>
                <w:sz w:val="22"/>
                <w:szCs w:val="22"/>
              </w:rPr>
              <w:t xml:space="preserve"> </w:t>
            </w:r>
            <w:proofErr w:type="spellStart"/>
            <w:r w:rsidRPr="00E30D4C">
              <w:rPr>
                <w:color w:val="000000"/>
                <w:sz w:val="22"/>
                <w:szCs w:val="22"/>
              </w:rPr>
              <w:t>xây</w:t>
            </w:r>
            <w:proofErr w:type="spellEnd"/>
            <w:r w:rsidRPr="00E30D4C">
              <w:rPr>
                <w:color w:val="000000"/>
                <w:sz w:val="22"/>
                <w:szCs w:val="22"/>
              </w:rPr>
              <w:t xml:space="preserve"> </w:t>
            </w:r>
            <w:proofErr w:type="spellStart"/>
            <w:r w:rsidRPr="00E30D4C">
              <w:rPr>
                <w:color w:val="000000"/>
                <w:sz w:val="22"/>
                <w:szCs w:val="22"/>
              </w:rPr>
              <w:t>dựng</w:t>
            </w:r>
            <w:proofErr w:type="spellEnd"/>
            <w:r w:rsidRPr="00E30D4C">
              <w:rPr>
                <w:color w:val="000000"/>
                <w:sz w:val="22"/>
                <w:szCs w:val="22"/>
              </w:rPr>
              <w:t xml:space="preserve"> </w:t>
            </w:r>
            <w:proofErr w:type="spellStart"/>
            <w:r w:rsidRPr="00E30D4C">
              <w:rPr>
                <w:color w:val="000000"/>
                <w:sz w:val="22"/>
                <w:szCs w:val="22"/>
              </w:rPr>
              <w:t>dự</w:t>
            </w:r>
            <w:proofErr w:type="spellEnd"/>
            <w:r w:rsidRPr="00E30D4C">
              <w:rPr>
                <w:color w:val="000000"/>
                <w:sz w:val="22"/>
                <w:szCs w:val="22"/>
              </w:rPr>
              <w:t xml:space="preserve"> </w:t>
            </w:r>
            <w:proofErr w:type="spellStart"/>
            <w:r w:rsidRPr="00E30D4C">
              <w:rPr>
                <w:color w:val="000000"/>
                <w:sz w:val="22"/>
                <w:szCs w:val="22"/>
              </w:rPr>
              <w:t>kiến</w:t>
            </w:r>
            <w:proofErr w:type="spellEnd"/>
          </w:p>
        </w:tc>
      </w:tr>
      <w:tr w:rsidR="00130EE0" w:rsidRPr="00493B96" w14:paraId="40471A80" w14:textId="77777777" w:rsidTr="00E30D4C">
        <w:trPr>
          <w:trHeight w:val="870"/>
        </w:trPr>
        <w:tc>
          <w:tcPr>
            <w:tcW w:w="60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15893DC" w14:textId="77777777" w:rsidR="00130EE0" w:rsidRPr="00493B96" w:rsidRDefault="00130EE0" w:rsidP="00130EE0">
            <w:pPr>
              <w:jc w:val="center"/>
              <w:rPr>
                <w:color w:val="000000"/>
                <w:sz w:val="22"/>
                <w:szCs w:val="22"/>
              </w:rPr>
            </w:pPr>
          </w:p>
        </w:tc>
        <w:tc>
          <w:tcPr>
            <w:tcW w:w="1723"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2D4EDE" w14:textId="77777777" w:rsidR="00130EE0" w:rsidRPr="00493B96" w:rsidRDefault="00130EE0" w:rsidP="00130EE0">
            <w:pPr>
              <w:jc w:val="center"/>
              <w:rPr>
                <w:color w:val="000000"/>
                <w:sz w:val="22"/>
                <w:szCs w:val="22"/>
              </w:rPr>
            </w:pPr>
          </w:p>
        </w:tc>
        <w:tc>
          <w:tcPr>
            <w:tcW w:w="191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B375C5C" w14:textId="77777777" w:rsidR="00130EE0" w:rsidRPr="00493B96" w:rsidRDefault="00130EE0" w:rsidP="00130EE0">
            <w:pPr>
              <w:jc w:val="center"/>
              <w:rPr>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5DF1ABA" w14:textId="77777777" w:rsidR="00130EE0" w:rsidRPr="00493B96" w:rsidRDefault="00130EE0" w:rsidP="00130EE0">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C5E0B3" w:themeFill="accent6" w:themeFillTint="66"/>
            <w:vAlign w:val="center"/>
            <w:hideMark/>
          </w:tcPr>
          <w:p w14:paraId="7B111B39" w14:textId="77777777" w:rsidR="00130EE0" w:rsidRPr="00493B96" w:rsidRDefault="00E30D4C" w:rsidP="00130EE0">
            <w:pPr>
              <w:jc w:val="center"/>
              <w:rPr>
                <w:color w:val="000000"/>
                <w:sz w:val="22"/>
                <w:szCs w:val="22"/>
              </w:rPr>
            </w:pP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số</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1260" w:type="dxa"/>
            <w:tcBorders>
              <w:top w:val="nil"/>
              <w:left w:val="nil"/>
              <w:bottom w:val="single" w:sz="4" w:space="0" w:color="auto"/>
              <w:right w:val="single" w:sz="4" w:space="0" w:color="auto"/>
            </w:tcBorders>
            <w:shd w:val="clear" w:color="auto" w:fill="C5E0B3" w:themeFill="accent6" w:themeFillTint="66"/>
            <w:vAlign w:val="center"/>
            <w:hideMark/>
          </w:tcPr>
          <w:p w14:paraId="5A4E48C0" w14:textId="77777777" w:rsidR="00130EE0" w:rsidRPr="00493B96" w:rsidRDefault="00E30D4C" w:rsidP="00130EE0">
            <w:pPr>
              <w:jc w:val="center"/>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lô</w:t>
            </w:r>
            <w:proofErr w:type="spellEnd"/>
            <w:r>
              <w:rPr>
                <w:color w:val="000000"/>
                <w:sz w:val="22"/>
                <w:szCs w:val="22"/>
              </w:rPr>
              <w:t xml:space="preserve"> </w:t>
            </w:r>
            <w:proofErr w:type="spellStart"/>
            <w:r>
              <w:rPr>
                <w:color w:val="000000"/>
                <w:sz w:val="22"/>
                <w:szCs w:val="22"/>
              </w:rPr>
              <w:t>đất</w:t>
            </w:r>
            <w:proofErr w:type="spellEnd"/>
            <w:r>
              <w:rPr>
                <w:color w:val="000000"/>
                <w:sz w:val="22"/>
                <w:szCs w:val="22"/>
              </w:rPr>
              <w:t xml:space="preserve"> </w:t>
            </w:r>
            <w:proofErr w:type="spellStart"/>
            <w:r>
              <w:rPr>
                <w:color w:val="000000"/>
                <w:sz w:val="22"/>
                <w:szCs w:val="22"/>
              </w:rPr>
              <w:t>tối</w:t>
            </w:r>
            <w:proofErr w:type="spellEnd"/>
            <w:r>
              <w:rPr>
                <w:color w:val="000000"/>
                <w:sz w:val="22"/>
                <w:szCs w:val="22"/>
              </w:rPr>
              <w:t xml:space="preserve"> </w:t>
            </w:r>
            <w:proofErr w:type="spellStart"/>
            <w:r>
              <w:rPr>
                <w:color w:val="000000"/>
                <w:sz w:val="22"/>
                <w:szCs w:val="22"/>
              </w:rPr>
              <w:t>đa</w:t>
            </w:r>
            <w:proofErr w:type="spellEnd"/>
            <w:r>
              <w:rPr>
                <w:color w:val="000000"/>
                <w:sz w:val="22"/>
                <w:szCs w:val="22"/>
              </w:rPr>
              <w:t xml:space="preserve"> </w:t>
            </w:r>
            <w:proofErr w:type="spellStart"/>
            <w:r>
              <w:rPr>
                <w:color w:val="000000"/>
                <w:sz w:val="22"/>
                <w:szCs w:val="22"/>
              </w:rPr>
              <w:t>cho</w:t>
            </w:r>
            <w:proofErr w:type="spellEnd"/>
            <w:r>
              <w:rPr>
                <w:color w:val="000000"/>
                <w:sz w:val="22"/>
                <w:szCs w:val="22"/>
              </w:rPr>
              <w:t xml:space="preserve"> VPIUR</w:t>
            </w:r>
          </w:p>
        </w:tc>
        <w:tc>
          <w:tcPr>
            <w:tcW w:w="1133" w:type="dxa"/>
            <w:gridSpan w:val="2"/>
            <w:tcBorders>
              <w:top w:val="nil"/>
              <w:left w:val="nil"/>
              <w:bottom w:val="single" w:sz="4" w:space="0" w:color="auto"/>
              <w:right w:val="single" w:sz="4" w:space="0" w:color="auto"/>
            </w:tcBorders>
            <w:shd w:val="clear" w:color="auto" w:fill="C5E0B3" w:themeFill="accent6" w:themeFillTint="66"/>
            <w:noWrap/>
            <w:vAlign w:val="center"/>
            <w:hideMark/>
          </w:tcPr>
          <w:p w14:paraId="0849CF16" w14:textId="77777777" w:rsidR="00130EE0" w:rsidRPr="00493B96" w:rsidRDefault="00E30D4C" w:rsidP="00130EE0">
            <w:pPr>
              <w:jc w:val="center"/>
              <w:rPr>
                <w:color w:val="000000"/>
                <w:sz w:val="22"/>
                <w:szCs w:val="22"/>
              </w:rPr>
            </w:pPr>
            <w:proofErr w:type="spellStart"/>
            <w:r w:rsidRPr="00E30D4C">
              <w:rPr>
                <w:color w:val="000000"/>
                <w:sz w:val="22"/>
                <w:szCs w:val="22"/>
              </w:rPr>
              <w:t>Bắt</w:t>
            </w:r>
            <w:proofErr w:type="spellEnd"/>
            <w:r w:rsidRPr="00E30D4C">
              <w:rPr>
                <w:color w:val="000000"/>
                <w:sz w:val="22"/>
                <w:szCs w:val="22"/>
              </w:rPr>
              <w:t xml:space="preserve"> </w:t>
            </w:r>
            <w:proofErr w:type="spellStart"/>
            <w:r w:rsidRPr="00E30D4C">
              <w:rPr>
                <w:color w:val="000000"/>
                <w:sz w:val="22"/>
                <w:szCs w:val="22"/>
              </w:rPr>
              <w:t>đầu</w:t>
            </w:r>
            <w:proofErr w:type="spellEnd"/>
          </w:p>
        </w:tc>
        <w:tc>
          <w:tcPr>
            <w:tcW w:w="1151" w:type="dxa"/>
            <w:tcBorders>
              <w:top w:val="nil"/>
              <w:left w:val="nil"/>
              <w:bottom w:val="single" w:sz="4" w:space="0" w:color="auto"/>
              <w:right w:val="single" w:sz="4" w:space="0" w:color="auto"/>
            </w:tcBorders>
            <w:shd w:val="clear" w:color="auto" w:fill="C5E0B3" w:themeFill="accent6" w:themeFillTint="66"/>
            <w:noWrap/>
            <w:vAlign w:val="center"/>
            <w:hideMark/>
          </w:tcPr>
          <w:p w14:paraId="129A3099" w14:textId="77777777" w:rsidR="00130EE0" w:rsidRPr="00493B96" w:rsidRDefault="00E30D4C" w:rsidP="00130EE0">
            <w:pPr>
              <w:jc w:val="center"/>
              <w:rPr>
                <w:color w:val="000000"/>
                <w:sz w:val="22"/>
                <w:szCs w:val="22"/>
              </w:rPr>
            </w:pPr>
            <w:proofErr w:type="spellStart"/>
            <w:r>
              <w:rPr>
                <w:color w:val="000000"/>
                <w:sz w:val="22"/>
                <w:szCs w:val="22"/>
              </w:rPr>
              <w:t>Kết</w:t>
            </w:r>
            <w:proofErr w:type="spellEnd"/>
            <w:r>
              <w:rPr>
                <w:color w:val="000000"/>
                <w:sz w:val="22"/>
                <w:szCs w:val="22"/>
              </w:rPr>
              <w:t xml:space="preserve"> </w:t>
            </w:r>
            <w:proofErr w:type="spellStart"/>
            <w:r>
              <w:rPr>
                <w:color w:val="000000"/>
                <w:sz w:val="22"/>
                <w:szCs w:val="22"/>
              </w:rPr>
              <w:t>thúc</w:t>
            </w:r>
            <w:proofErr w:type="spellEnd"/>
          </w:p>
        </w:tc>
      </w:tr>
      <w:tr w:rsidR="00130EE0" w:rsidRPr="00493B96" w14:paraId="6E0AC52E" w14:textId="77777777" w:rsidTr="00E30D4C">
        <w:trPr>
          <w:trHeight w:val="8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2D06DD4" w14:textId="77777777" w:rsidR="00130EE0" w:rsidRPr="00493B96" w:rsidRDefault="00130EE0" w:rsidP="00130EE0">
            <w:pPr>
              <w:jc w:val="center"/>
              <w:rPr>
                <w:color w:val="000000"/>
                <w:sz w:val="22"/>
                <w:szCs w:val="22"/>
              </w:rPr>
            </w:pPr>
            <w:r w:rsidRPr="00493B96">
              <w:rPr>
                <w:color w:val="000000"/>
                <w:sz w:val="22"/>
                <w:szCs w:val="22"/>
              </w:rPr>
              <w:t>1</w:t>
            </w:r>
          </w:p>
        </w:tc>
        <w:tc>
          <w:tcPr>
            <w:tcW w:w="1723" w:type="dxa"/>
            <w:tcBorders>
              <w:top w:val="nil"/>
              <w:left w:val="nil"/>
              <w:bottom w:val="single" w:sz="4" w:space="0" w:color="auto"/>
              <w:right w:val="single" w:sz="4" w:space="0" w:color="auto"/>
            </w:tcBorders>
            <w:shd w:val="clear" w:color="auto" w:fill="auto"/>
            <w:noWrap/>
            <w:vAlign w:val="center"/>
            <w:hideMark/>
          </w:tcPr>
          <w:p w14:paraId="111222E1" w14:textId="77777777" w:rsidR="00E30D4C" w:rsidRDefault="00E30D4C" w:rsidP="00E30D4C">
            <w:pPr>
              <w:jc w:val="both"/>
              <w:rPr>
                <w:color w:val="000000"/>
                <w:sz w:val="22"/>
                <w:szCs w:val="22"/>
              </w:rPr>
            </w:pPr>
            <w:proofErr w:type="spellStart"/>
            <w:r>
              <w:rPr>
                <w:color w:val="000000"/>
                <w:sz w:val="22"/>
                <w:szCs w:val="22"/>
              </w:rPr>
              <w:t>Khu</w:t>
            </w:r>
            <w:proofErr w:type="spellEnd"/>
            <w:r>
              <w:rPr>
                <w:color w:val="000000"/>
                <w:sz w:val="22"/>
                <w:szCs w:val="22"/>
              </w:rPr>
              <w:t xml:space="preserve"> TĐC</w:t>
            </w:r>
          </w:p>
          <w:p w14:paraId="7FD0C271" w14:textId="77777777" w:rsidR="00130EE0" w:rsidRPr="00493B96" w:rsidRDefault="00E30D4C" w:rsidP="00E30D4C">
            <w:pPr>
              <w:jc w:val="both"/>
              <w:rPr>
                <w:color w:val="000000"/>
                <w:sz w:val="22"/>
                <w:szCs w:val="22"/>
              </w:rPr>
            </w:pPr>
            <w:proofErr w:type="spellStart"/>
            <w:r>
              <w:rPr>
                <w:color w:val="000000"/>
                <w:sz w:val="22"/>
                <w:szCs w:val="22"/>
              </w:rPr>
              <w:t>Vĩnh</w:t>
            </w:r>
            <w:proofErr w:type="spellEnd"/>
            <w:r>
              <w:rPr>
                <w:color w:val="000000"/>
                <w:sz w:val="22"/>
                <w:szCs w:val="22"/>
              </w:rPr>
              <w:t xml:space="preserve"> </w:t>
            </w:r>
            <w:proofErr w:type="spellStart"/>
            <w:r>
              <w:rPr>
                <w:color w:val="000000"/>
                <w:sz w:val="22"/>
                <w:szCs w:val="22"/>
              </w:rPr>
              <w:t>Thị</w:t>
            </w:r>
            <w:r w:rsidR="00130EE0" w:rsidRPr="00493B96">
              <w:rPr>
                <w:color w:val="000000"/>
                <w:sz w:val="22"/>
                <w:szCs w:val="22"/>
              </w:rPr>
              <w:t>nh</w:t>
            </w:r>
            <w:proofErr w:type="spellEnd"/>
          </w:p>
        </w:tc>
        <w:tc>
          <w:tcPr>
            <w:tcW w:w="1917" w:type="dxa"/>
            <w:tcBorders>
              <w:top w:val="nil"/>
              <w:left w:val="nil"/>
              <w:bottom w:val="single" w:sz="4" w:space="0" w:color="auto"/>
              <w:right w:val="single" w:sz="4" w:space="0" w:color="auto"/>
            </w:tcBorders>
            <w:shd w:val="clear" w:color="auto" w:fill="auto"/>
            <w:vAlign w:val="center"/>
            <w:hideMark/>
          </w:tcPr>
          <w:p w14:paraId="06C05C72" w14:textId="77777777" w:rsidR="00130EE0" w:rsidRPr="00493B96" w:rsidRDefault="00E30D4C" w:rsidP="00130EE0">
            <w:pPr>
              <w:jc w:val="both"/>
              <w:rPr>
                <w:color w:val="000000"/>
                <w:sz w:val="22"/>
                <w:szCs w:val="22"/>
              </w:rPr>
            </w:pPr>
            <w:proofErr w:type="spellStart"/>
            <w:r w:rsidRPr="00E30D4C">
              <w:rPr>
                <w:color w:val="000000"/>
                <w:sz w:val="22"/>
                <w:szCs w:val="22"/>
              </w:rPr>
              <w:t>Khối</w:t>
            </w:r>
            <w:proofErr w:type="spellEnd"/>
            <w:r w:rsidRPr="00E30D4C">
              <w:rPr>
                <w:color w:val="000000"/>
                <w:sz w:val="22"/>
                <w:szCs w:val="22"/>
              </w:rPr>
              <w:t xml:space="preserve"> </w:t>
            </w:r>
            <w:proofErr w:type="spellStart"/>
            <w:r w:rsidRPr="00E30D4C">
              <w:rPr>
                <w:color w:val="000000"/>
                <w:sz w:val="22"/>
                <w:szCs w:val="22"/>
              </w:rPr>
              <w:t>Vĩnh</w:t>
            </w:r>
            <w:proofErr w:type="spellEnd"/>
            <w:r w:rsidRPr="00E30D4C">
              <w:rPr>
                <w:color w:val="000000"/>
                <w:sz w:val="22"/>
                <w:szCs w:val="22"/>
              </w:rPr>
              <w:t xml:space="preserve"> </w:t>
            </w:r>
            <w:proofErr w:type="spellStart"/>
            <w:r w:rsidRPr="00E30D4C">
              <w:rPr>
                <w:color w:val="000000"/>
                <w:sz w:val="22"/>
                <w:szCs w:val="22"/>
              </w:rPr>
              <w:t>Thịnh</w:t>
            </w:r>
            <w:proofErr w:type="spellEnd"/>
            <w:r w:rsidRPr="00E30D4C">
              <w:rPr>
                <w:color w:val="000000"/>
                <w:sz w:val="22"/>
                <w:szCs w:val="22"/>
              </w:rPr>
              <w:t xml:space="preserve">, </w:t>
            </w:r>
            <w:proofErr w:type="spellStart"/>
            <w:r w:rsidRPr="00E30D4C">
              <w:rPr>
                <w:color w:val="000000"/>
                <w:sz w:val="22"/>
                <w:szCs w:val="22"/>
              </w:rPr>
              <w:t>Phường</w:t>
            </w:r>
            <w:proofErr w:type="spellEnd"/>
            <w:r w:rsidRPr="00E30D4C">
              <w:rPr>
                <w:color w:val="000000"/>
                <w:sz w:val="22"/>
                <w:szCs w:val="22"/>
              </w:rPr>
              <w:t xml:space="preserve"> </w:t>
            </w:r>
            <w:proofErr w:type="spellStart"/>
            <w:r w:rsidRPr="00E30D4C">
              <w:rPr>
                <w:color w:val="000000"/>
                <w:sz w:val="22"/>
                <w:szCs w:val="22"/>
              </w:rPr>
              <w:t>Đông</w:t>
            </w:r>
            <w:proofErr w:type="spellEnd"/>
            <w:r w:rsidRPr="00E30D4C">
              <w:rPr>
                <w:color w:val="000000"/>
                <w:sz w:val="22"/>
                <w:szCs w:val="22"/>
              </w:rPr>
              <w:t xml:space="preserve"> </w:t>
            </w:r>
            <w:proofErr w:type="spellStart"/>
            <w:r w:rsidRPr="00E30D4C">
              <w:rPr>
                <w:color w:val="000000"/>
                <w:sz w:val="22"/>
                <w:szCs w:val="22"/>
              </w:rPr>
              <w:t>Vĩnh</w:t>
            </w:r>
            <w:proofErr w:type="spellEnd"/>
            <w:r w:rsidRPr="00E30D4C">
              <w:rPr>
                <w:color w:val="000000"/>
                <w:sz w:val="22"/>
                <w:szCs w:val="22"/>
              </w:rPr>
              <w:t>, TP Vinh</w:t>
            </w:r>
          </w:p>
        </w:tc>
        <w:tc>
          <w:tcPr>
            <w:tcW w:w="850" w:type="dxa"/>
            <w:tcBorders>
              <w:top w:val="nil"/>
              <w:left w:val="nil"/>
              <w:bottom w:val="single" w:sz="4" w:space="0" w:color="auto"/>
              <w:right w:val="single" w:sz="4" w:space="0" w:color="auto"/>
            </w:tcBorders>
            <w:shd w:val="clear" w:color="auto" w:fill="auto"/>
            <w:noWrap/>
            <w:vAlign w:val="center"/>
            <w:hideMark/>
          </w:tcPr>
          <w:p w14:paraId="1CA72A67" w14:textId="77777777" w:rsidR="00130EE0" w:rsidRPr="00493B96" w:rsidRDefault="00130EE0" w:rsidP="00572863">
            <w:pPr>
              <w:jc w:val="center"/>
              <w:rPr>
                <w:color w:val="000000"/>
                <w:sz w:val="22"/>
                <w:szCs w:val="22"/>
              </w:rPr>
            </w:pPr>
            <w:r w:rsidRPr="00493B96">
              <w:rPr>
                <w:color w:val="000000"/>
                <w:sz w:val="22"/>
                <w:szCs w:val="22"/>
              </w:rPr>
              <w:t>5</w:t>
            </w:r>
            <w:r w:rsidR="00572863">
              <w:rPr>
                <w:color w:val="000000"/>
                <w:sz w:val="22"/>
                <w:szCs w:val="22"/>
              </w:rPr>
              <w:t>,</w:t>
            </w:r>
            <w:r w:rsidRPr="00493B96">
              <w:rPr>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5412729B" w14:textId="77777777" w:rsidR="00130EE0" w:rsidRPr="00493B96" w:rsidRDefault="00130EE0" w:rsidP="00130EE0">
            <w:pPr>
              <w:jc w:val="center"/>
              <w:rPr>
                <w:color w:val="000000"/>
                <w:sz w:val="22"/>
                <w:szCs w:val="22"/>
              </w:rPr>
            </w:pPr>
            <w:r w:rsidRPr="00493B96">
              <w:rPr>
                <w:color w:val="000000"/>
                <w:sz w:val="22"/>
                <w:szCs w:val="22"/>
              </w:rPr>
              <w:t>164</w:t>
            </w:r>
          </w:p>
        </w:tc>
        <w:tc>
          <w:tcPr>
            <w:tcW w:w="1260" w:type="dxa"/>
            <w:tcBorders>
              <w:top w:val="nil"/>
              <w:left w:val="nil"/>
              <w:bottom w:val="single" w:sz="4" w:space="0" w:color="auto"/>
              <w:right w:val="single" w:sz="4" w:space="0" w:color="auto"/>
            </w:tcBorders>
            <w:shd w:val="clear" w:color="auto" w:fill="auto"/>
            <w:noWrap/>
            <w:vAlign w:val="center"/>
            <w:hideMark/>
          </w:tcPr>
          <w:p w14:paraId="62C37F32" w14:textId="77777777" w:rsidR="00130EE0" w:rsidRPr="00493B96" w:rsidRDefault="00130EE0" w:rsidP="00130EE0">
            <w:pPr>
              <w:jc w:val="center"/>
              <w:rPr>
                <w:color w:val="000000"/>
                <w:sz w:val="22"/>
                <w:szCs w:val="22"/>
              </w:rPr>
            </w:pPr>
            <w:r w:rsidRPr="00493B96">
              <w:rPr>
                <w:color w:val="000000"/>
                <w:sz w:val="22"/>
                <w:szCs w:val="22"/>
              </w:rPr>
              <w:t>82</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00F387AC" w14:textId="77777777" w:rsidR="00130EE0" w:rsidRPr="00493B96" w:rsidRDefault="00572863" w:rsidP="00572863">
            <w:pPr>
              <w:jc w:val="center"/>
              <w:rPr>
                <w:color w:val="000000"/>
                <w:sz w:val="22"/>
                <w:szCs w:val="22"/>
              </w:rPr>
            </w:pPr>
            <w:r>
              <w:rPr>
                <w:color w:val="000000"/>
                <w:sz w:val="22"/>
                <w:szCs w:val="22"/>
              </w:rPr>
              <w:t>1/</w:t>
            </w:r>
            <w:r w:rsidR="00130EE0" w:rsidRPr="00493B96">
              <w:rPr>
                <w:color w:val="000000"/>
                <w:sz w:val="22"/>
                <w:szCs w:val="22"/>
              </w:rPr>
              <w:t>2022</w:t>
            </w:r>
          </w:p>
        </w:tc>
        <w:tc>
          <w:tcPr>
            <w:tcW w:w="1151" w:type="dxa"/>
            <w:tcBorders>
              <w:top w:val="nil"/>
              <w:left w:val="nil"/>
              <w:bottom w:val="single" w:sz="4" w:space="0" w:color="auto"/>
              <w:right w:val="single" w:sz="4" w:space="0" w:color="auto"/>
            </w:tcBorders>
            <w:shd w:val="clear" w:color="auto" w:fill="auto"/>
            <w:noWrap/>
            <w:vAlign w:val="center"/>
            <w:hideMark/>
          </w:tcPr>
          <w:p w14:paraId="19A8712F" w14:textId="77777777" w:rsidR="00130EE0" w:rsidRPr="00493B96" w:rsidRDefault="00572863" w:rsidP="00572863">
            <w:pPr>
              <w:jc w:val="center"/>
              <w:rPr>
                <w:color w:val="000000"/>
                <w:sz w:val="22"/>
                <w:szCs w:val="22"/>
              </w:rPr>
            </w:pPr>
            <w:r>
              <w:rPr>
                <w:color w:val="000000"/>
                <w:sz w:val="22"/>
                <w:szCs w:val="22"/>
              </w:rPr>
              <w:t>6/</w:t>
            </w:r>
            <w:r w:rsidR="00130EE0" w:rsidRPr="00493B96">
              <w:rPr>
                <w:color w:val="000000"/>
                <w:sz w:val="22"/>
                <w:szCs w:val="22"/>
              </w:rPr>
              <w:t>2022</w:t>
            </w:r>
          </w:p>
        </w:tc>
      </w:tr>
      <w:tr w:rsidR="00130EE0" w:rsidRPr="00493B96" w14:paraId="530B338E" w14:textId="77777777" w:rsidTr="00E30D4C">
        <w:trPr>
          <w:trHeight w:val="58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E3B6864" w14:textId="77777777" w:rsidR="00130EE0" w:rsidRPr="00493B96" w:rsidRDefault="00130EE0" w:rsidP="00130EE0">
            <w:pPr>
              <w:jc w:val="center"/>
              <w:rPr>
                <w:color w:val="000000"/>
                <w:sz w:val="22"/>
                <w:szCs w:val="22"/>
              </w:rPr>
            </w:pPr>
            <w:r w:rsidRPr="00493B96">
              <w:rPr>
                <w:color w:val="000000"/>
                <w:sz w:val="22"/>
                <w:szCs w:val="22"/>
              </w:rPr>
              <w:t>2</w:t>
            </w:r>
          </w:p>
        </w:tc>
        <w:tc>
          <w:tcPr>
            <w:tcW w:w="1723" w:type="dxa"/>
            <w:tcBorders>
              <w:top w:val="nil"/>
              <w:left w:val="nil"/>
              <w:bottom w:val="single" w:sz="4" w:space="0" w:color="auto"/>
              <w:right w:val="single" w:sz="4" w:space="0" w:color="auto"/>
            </w:tcBorders>
            <w:shd w:val="clear" w:color="auto" w:fill="auto"/>
            <w:noWrap/>
            <w:vAlign w:val="center"/>
            <w:hideMark/>
          </w:tcPr>
          <w:p w14:paraId="38208B23" w14:textId="77777777" w:rsidR="00E30D4C" w:rsidRDefault="00E30D4C" w:rsidP="00E30D4C">
            <w:pPr>
              <w:jc w:val="both"/>
              <w:rPr>
                <w:color w:val="000000"/>
                <w:sz w:val="22"/>
                <w:szCs w:val="22"/>
              </w:rPr>
            </w:pPr>
            <w:proofErr w:type="spellStart"/>
            <w:r>
              <w:rPr>
                <w:color w:val="000000"/>
                <w:sz w:val="22"/>
                <w:szCs w:val="22"/>
              </w:rPr>
              <w:t>Khu</w:t>
            </w:r>
            <w:proofErr w:type="spellEnd"/>
            <w:r>
              <w:rPr>
                <w:color w:val="000000"/>
                <w:sz w:val="22"/>
                <w:szCs w:val="22"/>
              </w:rPr>
              <w:t xml:space="preserve"> TĐC</w:t>
            </w:r>
          </w:p>
          <w:p w14:paraId="53868A24" w14:textId="77777777" w:rsidR="00130EE0" w:rsidRPr="00493B96" w:rsidRDefault="00E30D4C" w:rsidP="00E30D4C">
            <w:pPr>
              <w:jc w:val="both"/>
              <w:rPr>
                <w:color w:val="000000"/>
                <w:sz w:val="22"/>
                <w:szCs w:val="22"/>
              </w:rPr>
            </w:pPr>
            <w:proofErr w:type="spellStart"/>
            <w:r>
              <w:rPr>
                <w:color w:val="000000"/>
                <w:sz w:val="22"/>
                <w:szCs w:val="22"/>
              </w:rPr>
              <w:t>Tâ</w:t>
            </w:r>
            <w:r w:rsidR="00130EE0" w:rsidRPr="00493B96">
              <w:rPr>
                <w:color w:val="000000"/>
                <w:sz w:val="22"/>
                <w:szCs w:val="22"/>
              </w:rPr>
              <w:t>n</w:t>
            </w:r>
            <w:proofErr w:type="spellEnd"/>
            <w:r w:rsidR="00130EE0" w:rsidRPr="00493B96">
              <w:rPr>
                <w:color w:val="000000"/>
                <w:sz w:val="22"/>
                <w:szCs w:val="22"/>
              </w:rPr>
              <w:t xml:space="preserve"> An </w:t>
            </w:r>
          </w:p>
        </w:tc>
        <w:tc>
          <w:tcPr>
            <w:tcW w:w="1917" w:type="dxa"/>
            <w:tcBorders>
              <w:top w:val="nil"/>
              <w:left w:val="nil"/>
              <w:bottom w:val="single" w:sz="4" w:space="0" w:color="auto"/>
              <w:right w:val="single" w:sz="4" w:space="0" w:color="auto"/>
            </w:tcBorders>
            <w:shd w:val="clear" w:color="auto" w:fill="auto"/>
            <w:vAlign w:val="center"/>
            <w:hideMark/>
          </w:tcPr>
          <w:p w14:paraId="6B6E6B68" w14:textId="77777777" w:rsidR="00130EE0" w:rsidRPr="00493B96" w:rsidRDefault="00E30D4C" w:rsidP="00130EE0">
            <w:pPr>
              <w:jc w:val="both"/>
              <w:rPr>
                <w:color w:val="000000"/>
                <w:sz w:val="22"/>
                <w:szCs w:val="22"/>
              </w:rPr>
            </w:pPr>
            <w:proofErr w:type="spellStart"/>
            <w:r w:rsidRPr="00E30D4C">
              <w:rPr>
                <w:color w:val="000000"/>
                <w:sz w:val="22"/>
                <w:szCs w:val="22"/>
              </w:rPr>
              <w:t>Khối</w:t>
            </w:r>
            <w:proofErr w:type="spellEnd"/>
            <w:r w:rsidRPr="00E30D4C">
              <w:rPr>
                <w:color w:val="000000"/>
                <w:sz w:val="22"/>
                <w:szCs w:val="22"/>
              </w:rPr>
              <w:t xml:space="preserve"> </w:t>
            </w:r>
            <w:proofErr w:type="spellStart"/>
            <w:r w:rsidRPr="00E30D4C">
              <w:rPr>
                <w:color w:val="000000"/>
                <w:sz w:val="22"/>
                <w:szCs w:val="22"/>
              </w:rPr>
              <w:t>Tân</w:t>
            </w:r>
            <w:proofErr w:type="spellEnd"/>
            <w:r w:rsidRPr="00E30D4C">
              <w:rPr>
                <w:color w:val="000000"/>
                <w:sz w:val="22"/>
                <w:szCs w:val="22"/>
              </w:rPr>
              <w:t xml:space="preserve"> An, </w:t>
            </w:r>
            <w:proofErr w:type="spellStart"/>
            <w:r w:rsidRPr="00E30D4C">
              <w:rPr>
                <w:color w:val="000000"/>
                <w:sz w:val="22"/>
                <w:szCs w:val="22"/>
              </w:rPr>
              <w:t>Phường</w:t>
            </w:r>
            <w:proofErr w:type="spellEnd"/>
            <w:r w:rsidRPr="00E30D4C">
              <w:rPr>
                <w:color w:val="000000"/>
                <w:sz w:val="22"/>
                <w:szCs w:val="22"/>
              </w:rPr>
              <w:t xml:space="preserve"> </w:t>
            </w:r>
            <w:proofErr w:type="spellStart"/>
            <w:r w:rsidRPr="00E30D4C">
              <w:rPr>
                <w:color w:val="000000"/>
                <w:sz w:val="22"/>
                <w:szCs w:val="22"/>
              </w:rPr>
              <w:t>Tân</w:t>
            </w:r>
            <w:proofErr w:type="spellEnd"/>
            <w:r w:rsidRPr="00E30D4C">
              <w:rPr>
                <w:color w:val="000000"/>
                <w:sz w:val="22"/>
                <w:szCs w:val="22"/>
              </w:rPr>
              <w:t xml:space="preserve"> An, </w:t>
            </w:r>
            <w:proofErr w:type="spellStart"/>
            <w:r w:rsidRPr="00E30D4C">
              <w:rPr>
                <w:color w:val="000000"/>
                <w:sz w:val="22"/>
                <w:szCs w:val="22"/>
              </w:rPr>
              <w:t>Tp</w:t>
            </w:r>
            <w:proofErr w:type="spellEnd"/>
            <w:r w:rsidRPr="00E30D4C">
              <w:rPr>
                <w:color w:val="000000"/>
                <w:sz w:val="22"/>
                <w:szCs w:val="22"/>
              </w:rPr>
              <w:t xml:space="preserve"> Vinh</w:t>
            </w:r>
          </w:p>
        </w:tc>
        <w:tc>
          <w:tcPr>
            <w:tcW w:w="850" w:type="dxa"/>
            <w:tcBorders>
              <w:top w:val="nil"/>
              <w:left w:val="nil"/>
              <w:bottom w:val="single" w:sz="4" w:space="0" w:color="auto"/>
              <w:right w:val="single" w:sz="4" w:space="0" w:color="auto"/>
            </w:tcBorders>
            <w:shd w:val="clear" w:color="auto" w:fill="auto"/>
            <w:noWrap/>
            <w:vAlign w:val="center"/>
            <w:hideMark/>
          </w:tcPr>
          <w:p w14:paraId="061B56F1" w14:textId="77777777" w:rsidR="00130EE0" w:rsidRPr="00493B96" w:rsidRDefault="00130EE0" w:rsidP="00572863">
            <w:pPr>
              <w:jc w:val="center"/>
              <w:rPr>
                <w:color w:val="000000"/>
                <w:sz w:val="22"/>
                <w:szCs w:val="22"/>
              </w:rPr>
            </w:pPr>
            <w:r w:rsidRPr="00493B96">
              <w:rPr>
                <w:color w:val="000000"/>
                <w:sz w:val="22"/>
                <w:szCs w:val="22"/>
              </w:rPr>
              <w:t>5</w:t>
            </w:r>
            <w:r w:rsidR="00572863">
              <w:rPr>
                <w:color w:val="000000"/>
                <w:sz w:val="22"/>
                <w:szCs w:val="22"/>
              </w:rPr>
              <w:t>,</w:t>
            </w:r>
            <w:r w:rsidRPr="00493B96">
              <w:rPr>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center"/>
            <w:hideMark/>
          </w:tcPr>
          <w:p w14:paraId="61E30D3A" w14:textId="77777777" w:rsidR="00130EE0" w:rsidRPr="00493B96" w:rsidRDefault="00130EE0" w:rsidP="00130EE0">
            <w:pPr>
              <w:jc w:val="center"/>
              <w:rPr>
                <w:color w:val="000000"/>
                <w:sz w:val="22"/>
                <w:szCs w:val="22"/>
              </w:rPr>
            </w:pPr>
            <w:r w:rsidRPr="00493B96">
              <w:rPr>
                <w:color w:val="000000"/>
                <w:sz w:val="22"/>
                <w:szCs w:val="22"/>
              </w:rPr>
              <w:t>100</w:t>
            </w:r>
          </w:p>
        </w:tc>
        <w:tc>
          <w:tcPr>
            <w:tcW w:w="1260" w:type="dxa"/>
            <w:tcBorders>
              <w:top w:val="nil"/>
              <w:left w:val="nil"/>
              <w:bottom w:val="single" w:sz="4" w:space="0" w:color="auto"/>
              <w:right w:val="single" w:sz="4" w:space="0" w:color="auto"/>
            </w:tcBorders>
            <w:shd w:val="clear" w:color="auto" w:fill="auto"/>
            <w:noWrap/>
            <w:vAlign w:val="center"/>
            <w:hideMark/>
          </w:tcPr>
          <w:p w14:paraId="5E7F5451" w14:textId="77777777" w:rsidR="00130EE0" w:rsidRPr="00493B96" w:rsidRDefault="00130EE0" w:rsidP="00130EE0">
            <w:pPr>
              <w:jc w:val="center"/>
              <w:rPr>
                <w:color w:val="000000"/>
                <w:sz w:val="22"/>
                <w:szCs w:val="22"/>
              </w:rPr>
            </w:pPr>
            <w:r w:rsidRPr="00493B96">
              <w:rPr>
                <w:color w:val="000000"/>
                <w:sz w:val="22"/>
                <w:szCs w:val="22"/>
              </w:rPr>
              <w:t>50</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55D296FE" w14:textId="77777777" w:rsidR="00130EE0" w:rsidRPr="00493B96" w:rsidRDefault="00572863" w:rsidP="00572863">
            <w:pPr>
              <w:jc w:val="center"/>
              <w:rPr>
                <w:color w:val="000000"/>
                <w:sz w:val="22"/>
                <w:szCs w:val="22"/>
              </w:rPr>
            </w:pPr>
            <w:r>
              <w:rPr>
                <w:color w:val="000000"/>
                <w:sz w:val="22"/>
                <w:szCs w:val="22"/>
              </w:rPr>
              <w:t>2/</w:t>
            </w:r>
            <w:r w:rsidR="00130EE0" w:rsidRPr="00493B96">
              <w:rPr>
                <w:color w:val="000000"/>
                <w:sz w:val="22"/>
                <w:szCs w:val="22"/>
              </w:rPr>
              <w:t>2022</w:t>
            </w:r>
          </w:p>
        </w:tc>
        <w:tc>
          <w:tcPr>
            <w:tcW w:w="1151" w:type="dxa"/>
            <w:tcBorders>
              <w:top w:val="nil"/>
              <w:left w:val="nil"/>
              <w:bottom w:val="single" w:sz="4" w:space="0" w:color="auto"/>
              <w:right w:val="single" w:sz="4" w:space="0" w:color="auto"/>
            </w:tcBorders>
            <w:shd w:val="clear" w:color="auto" w:fill="auto"/>
            <w:noWrap/>
            <w:vAlign w:val="center"/>
            <w:hideMark/>
          </w:tcPr>
          <w:p w14:paraId="0AF779E0" w14:textId="77777777" w:rsidR="00130EE0" w:rsidRPr="00493B96" w:rsidRDefault="00572863" w:rsidP="00572863">
            <w:pPr>
              <w:jc w:val="center"/>
              <w:rPr>
                <w:color w:val="000000"/>
                <w:sz w:val="22"/>
                <w:szCs w:val="22"/>
              </w:rPr>
            </w:pPr>
            <w:r>
              <w:rPr>
                <w:color w:val="000000"/>
                <w:sz w:val="22"/>
                <w:szCs w:val="22"/>
              </w:rPr>
              <w:t>6/</w:t>
            </w:r>
            <w:r w:rsidR="00130EE0" w:rsidRPr="00493B96">
              <w:rPr>
                <w:color w:val="000000"/>
                <w:sz w:val="22"/>
                <w:szCs w:val="22"/>
              </w:rPr>
              <w:t>2022</w:t>
            </w:r>
          </w:p>
        </w:tc>
      </w:tr>
      <w:tr w:rsidR="00130EE0" w:rsidRPr="00493B96" w14:paraId="05C6AC58" w14:textId="77777777" w:rsidTr="00E30D4C">
        <w:trPr>
          <w:trHeight w:val="87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FC5BCBA" w14:textId="77777777" w:rsidR="00130EE0" w:rsidRPr="00493B96" w:rsidRDefault="00130EE0" w:rsidP="00130EE0">
            <w:pPr>
              <w:jc w:val="center"/>
              <w:rPr>
                <w:color w:val="000000"/>
                <w:sz w:val="22"/>
                <w:szCs w:val="22"/>
              </w:rPr>
            </w:pPr>
            <w:r w:rsidRPr="00493B96">
              <w:rPr>
                <w:color w:val="000000"/>
                <w:sz w:val="22"/>
                <w:szCs w:val="22"/>
              </w:rPr>
              <w:t>3</w:t>
            </w:r>
          </w:p>
        </w:tc>
        <w:tc>
          <w:tcPr>
            <w:tcW w:w="1723" w:type="dxa"/>
            <w:tcBorders>
              <w:top w:val="nil"/>
              <w:left w:val="nil"/>
              <w:bottom w:val="single" w:sz="4" w:space="0" w:color="auto"/>
              <w:right w:val="single" w:sz="4" w:space="0" w:color="auto"/>
            </w:tcBorders>
            <w:shd w:val="clear" w:color="auto" w:fill="auto"/>
            <w:noWrap/>
            <w:vAlign w:val="center"/>
            <w:hideMark/>
          </w:tcPr>
          <w:p w14:paraId="0FE62C3A" w14:textId="77777777" w:rsidR="00130EE0" w:rsidRPr="00493B96" w:rsidRDefault="00E30D4C" w:rsidP="00E30D4C">
            <w:pPr>
              <w:rPr>
                <w:color w:val="000000"/>
                <w:sz w:val="22"/>
                <w:szCs w:val="22"/>
              </w:rPr>
            </w:pPr>
            <w:proofErr w:type="spellStart"/>
            <w:r>
              <w:rPr>
                <w:color w:val="000000"/>
                <w:sz w:val="22"/>
                <w:szCs w:val="22"/>
              </w:rPr>
              <w:t>Khu</w:t>
            </w:r>
            <w:proofErr w:type="spellEnd"/>
            <w:r>
              <w:rPr>
                <w:color w:val="000000"/>
                <w:sz w:val="22"/>
                <w:szCs w:val="22"/>
              </w:rPr>
              <w:t xml:space="preserve"> TĐC Nguyễn </w:t>
            </w:r>
            <w:proofErr w:type="spellStart"/>
            <w:r>
              <w:rPr>
                <w:color w:val="000000"/>
                <w:sz w:val="22"/>
                <w:szCs w:val="22"/>
              </w:rPr>
              <w:t>Sỹ</w:t>
            </w:r>
            <w:proofErr w:type="spellEnd"/>
            <w:r>
              <w:rPr>
                <w:color w:val="000000"/>
                <w:sz w:val="22"/>
                <w:szCs w:val="22"/>
              </w:rPr>
              <w:t xml:space="preserve"> </w:t>
            </w:r>
            <w:proofErr w:type="spellStart"/>
            <w:r>
              <w:rPr>
                <w:color w:val="000000"/>
                <w:sz w:val="22"/>
                <w:szCs w:val="22"/>
              </w:rPr>
              <w:t>Sắ</w:t>
            </w:r>
            <w:r w:rsidR="00130EE0" w:rsidRPr="00493B96">
              <w:rPr>
                <w:color w:val="000000"/>
                <w:sz w:val="22"/>
                <w:szCs w:val="22"/>
              </w:rPr>
              <w:t>c</w:t>
            </w:r>
            <w:proofErr w:type="spellEnd"/>
            <w:r w:rsidR="00130EE0" w:rsidRPr="00493B96">
              <w:rPr>
                <w:color w:val="000000"/>
                <w:sz w:val="22"/>
                <w:szCs w:val="22"/>
              </w:rPr>
              <w:t xml:space="preserve"> </w:t>
            </w:r>
          </w:p>
        </w:tc>
        <w:tc>
          <w:tcPr>
            <w:tcW w:w="1917" w:type="dxa"/>
            <w:tcBorders>
              <w:top w:val="nil"/>
              <w:left w:val="nil"/>
              <w:bottom w:val="single" w:sz="4" w:space="0" w:color="auto"/>
              <w:right w:val="single" w:sz="4" w:space="0" w:color="auto"/>
            </w:tcBorders>
            <w:shd w:val="clear" w:color="auto" w:fill="auto"/>
            <w:vAlign w:val="center"/>
            <w:hideMark/>
          </w:tcPr>
          <w:p w14:paraId="0C3B5BE7" w14:textId="77777777" w:rsidR="00130EE0" w:rsidRPr="00493B96" w:rsidRDefault="00E30D4C" w:rsidP="00130EE0">
            <w:pPr>
              <w:jc w:val="both"/>
              <w:rPr>
                <w:color w:val="000000"/>
                <w:sz w:val="22"/>
                <w:szCs w:val="22"/>
              </w:rPr>
            </w:pPr>
            <w:proofErr w:type="spellStart"/>
            <w:r w:rsidRPr="00E30D4C">
              <w:rPr>
                <w:color w:val="000000"/>
                <w:sz w:val="22"/>
                <w:szCs w:val="22"/>
              </w:rPr>
              <w:t>Thôn</w:t>
            </w:r>
            <w:proofErr w:type="spellEnd"/>
            <w:r w:rsidRPr="00E30D4C">
              <w:rPr>
                <w:color w:val="000000"/>
                <w:sz w:val="22"/>
                <w:szCs w:val="22"/>
              </w:rPr>
              <w:t xml:space="preserve"> </w:t>
            </w:r>
            <w:proofErr w:type="spellStart"/>
            <w:r w:rsidRPr="00E30D4C">
              <w:rPr>
                <w:color w:val="000000"/>
                <w:sz w:val="22"/>
                <w:szCs w:val="22"/>
              </w:rPr>
              <w:t>Phong</w:t>
            </w:r>
            <w:proofErr w:type="spellEnd"/>
            <w:r w:rsidRPr="00E30D4C">
              <w:rPr>
                <w:color w:val="000000"/>
                <w:sz w:val="22"/>
                <w:szCs w:val="22"/>
              </w:rPr>
              <w:t xml:space="preserve"> </w:t>
            </w:r>
            <w:proofErr w:type="spellStart"/>
            <w:r w:rsidRPr="00E30D4C">
              <w:rPr>
                <w:color w:val="000000"/>
                <w:sz w:val="22"/>
                <w:szCs w:val="22"/>
              </w:rPr>
              <w:t>Đăng</w:t>
            </w:r>
            <w:proofErr w:type="spellEnd"/>
            <w:r w:rsidRPr="00E30D4C">
              <w:rPr>
                <w:color w:val="000000"/>
                <w:sz w:val="22"/>
                <w:szCs w:val="22"/>
              </w:rPr>
              <w:t xml:space="preserve">, xã </w:t>
            </w:r>
            <w:proofErr w:type="spellStart"/>
            <w:r w:rsidRPr="00E30D4C">
              <w:rPr>
                <w:color w:val="000000"/>
                <w:sz w:val="22"/>
                <w:szCs w:val="22"/>
              </w:rPr>
              <w:t>Hưng</w:t>
            </w:r>
            <w:proofErr w:type="spellEnd"/>
            <w:r w:rsidRPr="00E30D4C">
              <w:rPr>
                <w:color w:val="000000"/>
                <w:sz w:val="22"/>
                <w:szCs w:val="22"/>
              </w:rPr>
              <w:t xml:space="preserve"> Hòa, TP. Vinh</w:t>
            </w:r>
          </w:p>
        </w:tc>
        <w:tc>
          <w:tcPr>
            <w:tcW w:w="850" w:type="dxa"/>
            <w:tcBorders>
              <w:top w:val="nil"/>
              <w:left w:val="nil"/>
              <w:bottom w:val="single" w:sz="4" w:space="0" w:color="auto"/>
              <w:right w:val="single" w:sz="4" w:space="0" w:color="auto"/>
            </w:tcBorders>
            <w:shd w:val="clear" w:color="auto" w:fill="auto"/>
            <w:noWrap/>
            <w:vAlign w:val="center"/>
            <w:hideMark/>
          </w:tcPr>
          <w:p w14:paraId="5C41748C" w14:textId="77777777" w:rsidR="00130EE0" w:rsidRPr="00493B96" w:rsidRDefault="00130EE0" w:rsidP="00572863">
            <w:pPr>
              <w:jc w:val="center"/>
              <w:rPr>
                <w:color w:val="000000"/>
                <w:sz w:val="22"/>
                <w:szCs w:val="22"/>
              </w:rPr>
            </w:pPr>
            <w:r w:rsidRPr="00493B96">
              <w:rPr>
                <w:color w:val="000000"/>
                <w:sz w:val="22"/>
                <w:szCs w:val="22"/>
              </w:rPr>
              <w:t>6</w:t>
            </w:r>
            <w:r w:rsidR="00572863">
              <w:rPr>
                <w:color w:val="000000"/>
                <w:sz w:val="22"/>
                <w:szCs w:val="22"/>
              </w:rPr>
              <w:t>,</w:t>
            </w:r>
            <w:r w:rsidRPr="00493B96">
              <w:rPr>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56211193" w14:textId="77777777" w:rsidR="00130EE0" w:rsidRPr="00493B96" w:rsidRDefault="00130EE0" w:rsidP="00130EE0">
            <w:pPr>
              <w:jc w:val="center"/>
              <w:rPr>
                <w:color w:val="000000"/>
                <w:sz w:val="22"/>
                <w:szCs w:val="22"/>
              </w:rPr>
            </w:pPr>
            <w:r w:rsidRPr="00493B96">
              <w:rPr>
                <w:color w:val="000000"/>
                <w:sz w:val="22"/>
                <w:szCs w:val="22"/>
              </w:rPr>
              <w:t>197</w:t>
            </w:r>
          </w:p>
        </w:tc>
        <w:tc>
          <w:tcPr>
            <w:tcW w:w="1260" w:type="dxa"/>
            <w:tcBorders>
              <w:top w:val="nil"/>
              <w:left w:val="nil"/>
              <w:bottom w:val="single" w:sz="4" w:space="0" w:color="auto"/>
              <w:right w:val="single" w:sz="4" w:space="0" w:color="auto"/>
            </w:tcBorders>
            <w:shd w:val="clear" w:color="auto" w:fill="auto"/>
            <w:noWrap/>
            <w:vAlign w:val="center"/>
            <w:hideMark/>
          </w:tcPr>
          <w:p w14:paraId="4DAC11C3" w14:textId="77777777" w:rsidR="00130EE0" w:rsidRPr="00493B96" w:rsidRDefault="00130EE0" w:rsidP="00130EE0">
            <w:pPr>
              <w:jc w:val="center"/>
              <w:rPr>
                <w:color w:val="000000"/>
                <w:sz w:val="22"/>
                <w:szCs w:val="22"/>
              </w:rPr>
            </w:pPr>
            <w:r w:rsidRPr="00493B96">
              <w:rPr>
                <w:color w:val="000000"/>
                <w:sz w:val="22"/>
                <w:szCs w:val="22"/>
              </w:rPr>
              <w:t>60</w:t>
            </w:r>
          </w:p>
        </w:tc>
        <w:tc>
          <w:tcPr>
            <w:tcW w:w="1133" w:type="dxa"/>
            <w:gridSpan w:val="2"/>
            <w:tcBorders>
              <w:top w:val="nil"/>
              <w:left w:val="nil"/>
              <w:bottom w:val="single" w:sz="4" w:space="0" w:color="auto"/>
              <w:right w:val="single" w:sz="4" w:space="0" w:color="auto"/>
            </w:tcBorders>
            <w:shd w:val="clear" w:color="auto" w:fill="auto"/>
            <w:noWrap/>
            <w:vAlign w:val="center"/>
            <w:hideMark/>
          </w:tcPr>
          <w:p w14:paraId="5D324C1E" w14:textId="77777777" w:rsidR="00130EE0" w:rsidRPr="00493B96" w:rsidRDefault="00572863" w:rsidP="00572863">
            <w:pPr>
              <w:jc w:val="center"/>
              <w:rPr>
                <w:color w:val="000000"/>
                <w:sz w:val="22"/>
                <w:szCs w:val="22"/>
              </w:rPr>
            </w:pPr>
            <w:r>
              <w:rPr>
                <w:color w:val="000000"/>
                <w:sz w:val="22"/>
                <w:szCs w:val="22"/>
              </w:rPr>
              <w:t>1/</w:t>
            </w:r>
            <w:r w:rsidR="00130EE0" w:rsidRPr="00493B96">
              <w:rPr>
                <w:color w:val="000000"/>
                <w:sz w:val="22"/>
                <w:szCs w:val="22"/>
              </w:rPr>
              <w:t>2022</w:t>
            </w:r>
          </w:p>
        </w:tc>
        <w:tc>
          <w:tcPr>
            <w:tcW w:w="1151" w:type="dxa"/>
            <w:tcBorders>
              <w:top w:val="nil"/>
              <w:left w:val="nil"/>
              <w:bottom w:val="single" w:sz="4" w:space="0" w:color="auto"/>
              <w:right w:val="single" w:sz="4" w:space="0" w:color="auto"/>
            </w:tcBorders>
            <w:shd w:val="clear" w:color="auto" w:fill="auto"/>
            <w:noWrap/>
            <w:vAlign w:val="center"/>
            <w:hideMark/>
          </w:tcPr>
          <w:p w14:paraId="6D9EF26A" w14:textId="77777777" w:rsidR="00130EE0" w:rsidRPr="00493B96" w:rsidRDefault="00572863" w:rsidP="00572863">
            <w:pPr>
              <w:jc w:val="center"/>
              <w:rPr>
                <w:color w:val="000000"/>
                <w:sz w:val="22"/>
                <w:szCs w:val="22"/>
              </w:rPr>
            </w:pPr>
            <w:r>
              <w:rPr>
                <w:color w:val="000000"/>
                <w:sz w:val="22"/>
                <w:szCs w:val="22"/>
              </w:rPr>
              <w:t>6/</w:t>
            </w:r>
            <w:r w:rsidR="00130EE0" w:rsidRPr="00493B96">
              <w:rPr>
                <w:color w:val="000000"/>
                <w:sz w:val="22"/>
                <w:szCs w:val="22"/>
              </w:rPr>
              <w:t>2022</w:t>
            </w:r>
          </w:p>
        </w:tc>
      </w:tr>
      <w:tr w:rsidR="00130EE0" w:rsidRPr="00493B96" w14:paraId="798231F6" w14:textId="77777777" w:rsidTr="00E30D4C">
        <w:trPr>
          <w:trHeight w:val="290"/>
        </w:trPr>
        <w:tc>
          <w:tcPr>
            <w:tcW w:w="608" w:type="dxa"/>
            <w:tcBorders>
              <w:top w:val="nil"/>
              <w:left w:val="single" w:sz="4" w:space="0" w:color="auto"/>
              <w:bottom w:val="single" w:sz="4" w:space="0" w:color="auto"/>
              <w:right w:val="single" w:sz="4" w:space="0" w:color="auto"/>
            </w:tcBorders>
            <w:shd w:val="clear" w:color="auto" w:fill="FFC000"/>
            <w:noWrap/>
            <w:vAlign w:val="center"/>
            <w:hideMark/>
          </w:tcPr>
          <w:p w14:paraId="31CE6BBC" w14:textId="77777777" w:rsidR="00130EE0" w:rsidRPr="00493B96" w:rsidRDefault="00130EE0" w:rsidP="00130EE0">
            <w:pPr>
              <w:jc w:val="center"/>
              <w:rPr>
                <w:b/>
                <w:bCs/>
                <w:color w:val="000000"/>
                <w:sz w:val="22"/>
                <w:szCs w:val="22"/>
              </w:rPr>
            </w:pPr>
          </w:p>
        </w:tc>
        <w:tc>
          <w:tcPr>
            <w:tcW w:w="1723" w:type="dxa"/>
            <w:tcBorders>
              <w:top w:val="nil"/>
              <w:left w:val="nil"/>
              <w:bottom w:val="single" w:sz="4" w:space="0" w:color="auto"/>
              <w:right w:val="single" w:sz="4" w:space="0" w:color="auto"/>
            </w:tcBorders>
            <w:shd w:val="clear" w:color="auto" w:fill="FFC000"/>
            <w:noWrap/>
            <w:vAlign w:val="center"/>
            <w:hideMark/>
          </w:tcPr>
          <w:p w14:paraId="5707D4E0" w14:textId="77777777" w:rsidR="00130EE0" w:rsidRPr="00493B96" w:rsidRDefault="00130EE0" w:rsidP="00130EE0">
            <w:pPr>
              <w:jc w:val="center"/>
              <w:rPr>
                <w:b/>
                <w:bCs/>
                <w:color w:val="000000"/>
                <w:sz w:val="22"/>
                <w:szCs w:val="22"/>
              </w:rPr>
            </w:pPr>
            <w:r w:rsidRPr="00493B96">
              <w:rPr>
                <w:b/>
                <w:bCs/>
                <w:color w:val="000000"/>
                <w:sz w:val="22"/>
                <w:szCs w:val="22"/>
              </w:rPr>
              <w:t>Total</w:t>
            </w:r>
          </w:p>
        </w:tc>
        <w:tc>
          <w:tcPr>
            <w:tcW w:w="1917" w:type="dxa"/>
            <w:tcBorders>
              <w:top w:val="nil"/>
              <w:left w:val="nil"/>
              <w:bottom w:val="single" w:sz="4" w:space="0" w:color="auto"/>
              <w:right w:val="single" w:sz="4" w:space="0" w:color="auto"/>
            </w:tcBorders>
            <w:shd w:val="clear" w:color="auto" w:fill="FFC000"/>
            <w:noWrap/>
            <w:vAlign w:val="center"/>
            <w:hideMark/>
          </w:tcPr>
          <w:p w14:paraId="627E7D73" w14:textId="77777777" w:rsidR="00130EE0" w:rsidRPr="00493B96" w:rsidRDefault="00130EE0" w:rsidP="00130EE0">
            <w:pPr>
              <w:jc w:val="center"/>
              <w:rPr>
                <w:b/>
                <w:bCs/>
                <w:color w:val="000000"/>
                <w:sz w:val="22"/>
                <w:szCs w:val="22"/>
              </w:rPr>
            </w:pPr>
          </w:p>
        </w:tc>
        <w:tc>
          <w:tcPr>
            <w:tcW w:w="850" w:type="dxa"/>
            <w:tcBorders>
              <w:top w:val="nil"/>
              <w:left w:val="nil"/>
              <w:bottom w:val="single" w:sz="4" w:space="0" w:color="auto"/>
              <w:right w:val="single" w:sz="4" w:space="0" w:color="auto"/>
            </w:tcBorders>
            <w:shd w:val="clear" w:color="auto" w:fill="FFC000"/>
            <w:noWrap/>
            <w:vAlign w:val="center"/>
            <w:hideMark/>
          </w:tcPr>
          <w:p w14:paraId="299F8A15" w14:textId="77777777" w:rsidR="00130EE0" w:rsidRPr="00493B96" w:rsidRDefault="00130EE0" w:rsidP="00572863">
            <w:pPr>
              <w:jc w:val="center"/>
              <w:rPr>
                <w:b/>
                <w:bCs/>
                <w:color w:val="000000"/>
                <w:sz w:val="22"/>
                <w:szCs w:val="22"/>
              </w:rPr>
            </w:pPr>
            <w:r w:rsidRPr="00493B96">
              <w:rPr>
                <w:b/>
                <w:bCs/>
                <w:color w:val="000000"/>
                <w:sz w:val="22"/>
                <w:szCs w:val="22"/>
              </w:rPr>
              <w:t>17</w:t>
            </w:r>
            <w:r w:rsidR="00572863">
              <w:rPr>
                <w:b/>
                <w:bCs/>
                <w:color w:val="000000"/>
                <w:sz w:val="22"/>
                <w:szCs w:val="22"/>
              </w:rPr>
              <w:t>,</w:t>
            </w:r>
            <w:r w:rsidRPr="00493B96">
              <w:rPr>
                <w:b/>
                <w:bCs/>
                <w:color w:val="000000"/>
                <w:sz w:val="22"/>
                <w:szCs w:val="22"/>
              </w:rPr>
              <w:t>4</w:t>
            </w:r>
          </w:p>
        </w:tc>
        <w:tc>
          <w:tcPr>
            <w:tcW w:w="1134" w:type="dxa"/>
            <w:tcBorders>
              <w:top w:val="nil"/>
              <w:left w:val="nil"/>
              <w:bottom w:val="single" w:sz="4" w:space="0" w:color="auto"/>
              <w:right w:val="single" w:sz="4" w:space="0" w:color="auto"/>
            </w:tcBorders>
            <w:shd w:val="clear" w:color="auto" w:fill="FFC000"/>
            <w:noWrap/>
            <w:vAlign w:val="center"/>
            <w:hideMark/>
          </w:tcPr>
          <w:p w14:paraId="68811148" w14:textId="77777777" w:rsidR="00130EE0" w:rsidRPr="00493B96" w:rsidRDefault="00130EE0" w:rsidP="00130EE0">
            <w:pPr>
              <w:jc w:val="center"/>
              <w:rPr>
                <w:b/>
                <w:bCs/>
                <w:color w:val="000000"/>
                <w:sz w:val="22"/>
                <w:szCs w:val="22"/>
              </w:rPr>
            </w:pPr>
            <w:r w:rsidRPr="00493B96">
              <w:rPr>
                <w:b/>
                <w:bCs/>
                <w:color w:val="000000"/>
                <w:sz w:val="22"/>
                <w:szCs w:val="22"/>
              </w:rPr>
              <w:t>461</w:t>
            </w:r>
          </w:p>
        </w:tc>
        <w:tc>
          <w:tcPr>
            <w:tcW w:w="1260" w:type="dxa"/>
            <w:tcBorders>
              <w:top w:val="nil"/>
              <w:left w:val="nil"/>
              <w:bottom w:val="single" w:sz="4" w:space="0" w:color="auto"/>
              <w:right w:val="single" w:sz="4" w:space="0" w:color="auto"/>
            </w:tcBorders>
            <w:shd w:val="clear" w:color="auto" w:fill="FFC000"/>
            <w:noWrap/>
            <w:vAlign w:val="center"/>
            <w:hideMark/>
          </w:tcPr>
          <w:p w14:paraId="3A80E633" w14:textId="77777777" w:rsidR="00130EE0" w:rsidRPr="00493B96" w:rsidRDefault="00130EE0" w:rsidP="00130EE0">
            <w:pPr>
              <w:jc w:val="center"/>
              <w:rPr>
                <w:b/>
                <w:bCs/>
                <w:color w:val="000000"/>
                <w:sz w:val="22"/>
                <w:szCs w:val="22"/>
              </w:rPr>
            </w:pPr>
            <w:r w:rsidRPr="00493B96">
              <w:rPr>
                <w:b/>
                <w:bCs/>
                <w:color w:val="000000"/>
                <w:sz w:val="22"/>
                <w:szCs w:val="22"/>
              </w:rPr>
              <w:t>192</w:t>
            </w:r>
          </w:p>
        </w:tc>
        <w:tc>
          <w:tcPr>
            <w:tcW w:w="1133" w:type="dxa"/>
            <w:gridSpan w:val="2"/>
            <w:tcBorders>
              <w:top w:val="nil"/>
              <w:left w:val="nil"/>
              <w:bottom w:val="single" w:sz="4" w:space="0" w:color="auto"/>
              <w:right w:val="single" w:sz="4" w:space="0" w:color="auto"/>
            </w:tcBorders>
            <w:shd w:val="clear" w:color="auto" w:fill="FFC000"/>
            <w:noWrap/>
            <w:vAlign w:val="center"/>
            <w:hideMark/>
          </w:tcPr>
          <w:p w14:paraId="7E0C13B5" w14:textId="77777777" w:rsidR="00130EE0" w:rsidRPr="00493B96" w:rsidRDefault="00130EE0" w:rsidP="00130EE0">
            <w:pPr>
              <w:jc w:val="center"/>
              <w:rPr>
                <w:b/>
                <w:bCs/>
                <w:color w:val="000000"/>
                <w:sz w:val="22"/>
                <w:szCs w:val="22"/>
              </w:rPr>
            </w:pPr>
          </w:p>
        </w:tc>
        <w:tc>
          <w:tcPr>
            <w:tcW w:w="1151" w:type="dxa"/>
            <w:tcBorders>
              <w:top w:val="nil"/>
              <w:left w:val="nil"/>
              <w:bottom w:val="single" w:sz="4" w:space="0" w:color="auto"/>
              <w:right w:val="single" w:sz="4" w:space="0" w:color="auto"/>
            </w:tcBorders>
            <w:shd w:val="clear" w:color="auto" w:fill="FFC000"/>
            <w:noWrap/>
            <w:vAlign w:val="center"/>
            <w:hideMark/>
          </w:tcPr>
          <w:p w14:paraId="305CF726" w14:textId="77777777" w:rsidR="00130EE0" w:rsidRPr="00493B96" w:rsidRDefault="00130EE0" w:rsidP="00130EE0">
            <w:pPr>
              <w:jc w:val="center"/>
              <w:rPr>
                <w:b/>
                <w:bCs/>
                <w:color w:val="000000"/>
                <w:sz w:val="22"/>
                <w:szCs w:val="22"/>
              </w:rPr>
            </w:pPr>
          </w:p>
        </w:tc>
      </w:tr>
    </w:tbl>
    <w:p w14:paraId="12C39D4F" w14:textId="77777777" w:rsidR="00130EE0" w:rsidRPr="00E30D4C" w:rsidRDefault="00E30D4C" w:rsidP="00130EE0">
      <w:pPr>
        <w:spacing w:before="80" w:after="80" w:line="320" w:lineRule="exact"/>
        <w:jc w:val="right"/>
        <w:rPr>
          <w:i/>
          <w:iCs/>
        </w:rPr>
      </w:pPr>
      <w:r>
        <w:rPr>
          <w:i/>
          <w:iCs/>
        </w:rPr>
        <w:t>(</w:t>
      </w:r>
      <w:proofErr w:type="spellStart"/>
      <w:r w:rsidR="00F012D6" w:rsidRPr="00E30D4C">
        <w:rPr>
          <w:i/>
          <w:iCs/>
        </w:rPr>
        <w:t>Nguồn</w:t>
      </w:r>
      <w:proofErr w:type="spellEnd"/>
      <w:r w:rsidR="00F012D6" w:rsidRPr="00E30D4C">
        <w:rPr>
          <w:i/>
          <w:iCs/>
        </w:rPr>
        <w:t xml:space="preserve">: UBND TP Vinh, </w:t>
      </w:r>
      <w:proofErr w:type="spellStart"/>
      <w:r w:rsidR="00F012D6" w:rsidRPr="00E30D4C">
        <w:rPr>
          <w:i/>
          <w:iCs/>
        </w:rPr>
        <w:t>tháng</w:t>
      </w:r>
      <w:proofErr w:type="spellEnd"/>
      <w:r w:rsidR="00F012D6" w:rsidRPr="00E30D4C">
        <w:rPr>
          <w:i/>
          <w:iCs/>
        </w:rPr>
        <w:t xml:space="preserve"> 3 </w:t>
      </w:r>
      <w:proofErr w:type="spellStart"/>
      <w:r w:rsidR="00F012D6" w:rsidRPr="00E30D4C">
        <w:rPr>
          <w:i/>
          <w:iCs/>
        </w:rPr>
        <w:t>năm</w:t>
      </w:r>
      <w:proofErr w:type="spellEnd"/>
      <w:r w:rsidR="00F012D6" w:rsidRPr="00E30D4C">
        <w:rPr>
          <w:i/>
          <w:iCs/>
        </w:rPr>
        <w:t xml:space="preserve"> 2021</w:t>
      </w:r>
      <w:r>
        <w:rPr>
          <w:i/>
          <w:iCs/>
        </w:rPr>
        <w:t>)</w:t>
      </w:r>
    </w:p>
    <w:p w14:paraId="7576ABC0" w14:textId="77777777" w:rsidR="00F012D6" w:rsidRPr="00493B96" w:rsidRDefault="00F012D6" w:rsidP="004B6556">
      <w:pPr>
        <w:numPr>
          <w:ilvl w:val="0"/>
          <w:numId w:val="15"/>
        </w:numPr>
        <w:spacing w:before="80" w:after="80" w:line="320" w:lineRule="exact"/>
        <w:ind w:left="0" w:firstLine="0"/>
        <w:jc w:val="both"/>
        <w:rPr>
          <w:rFonts w:eastAsiaTheme="majorEastAsia"/>
          <w:lang w:val="en-GB"/>
        </w:rPr>
      </w:pPr>
      <w:r w:rsidRPr="00493B96">
        <w:rPr>
          <w:rFonts w:eastAsiaTheme="majorEastAsia"/>
          <w:lang w:val="en-GB"/>
        </w:rPr>
        <w:t xml:space="preserve">Theo </w:t>
      </w:r>
      <w:proofErr w:type="spellStart"/>
      <w:r w:rsidRPr="00493B96">
        <w:rPr>
          <w:rFonts w:eastAsiaTheme="majorEastAsia"/>
          <w:lang w:val="en-GB"/>
        </w:rPr>
        <w:t>Tiêu</w:t>
      </w:r>
      <w:proofErr w:type="spellEnd"/>
      <w:r w:rsidRPr="00493B96">
        <w:rPr>
          <w:rFonts w:eastAsiaTheme="majorEastAsia"/>
          <w:lang w:val="en-GB"/>
        </w:rPr>
        <w:t xml:space="preserve"> </w:t>
      </w:r>
      <w:proofErr w:type="spellStart"/>
      <w:r w:rsidRPr="00493B96">
        <w:rPr>
          <w:rFonts w:eastAsiaTheme="majorEastAsia"/>
          <w:lang w:val="en-GB"/>
        </w:rPr>
        <w:t>chuẩn</w:t>
      </w:r>
      <w:proofErr w:type="spellEnd"/>
      <w:r w:rsidRPr="00493B96">
        <w:rPr>
          <w:rFonts w:eastAsiaTheme="majorEastAsia"/>
          <w:lang w:val="en-GB"/>
        </w:rPr>
        <w:t xml:space="preserve"> Môi trường và Xã hội (ESS) </w:t>
      </w:r>
      <w:proofErr w:type="spellStart"/>
      <w:r w:rsidRPr="00493B96">
        <w:rPr>
          <w:rFonts w:eastAsiaTheme="majorEastAsia"/>
          <w:lang w:val="en-GB"/>
        </w:rPr>
        <w:t>của</w:t>
      </w:r>
      <w:proofErr w:type="spellEnd"/>
      <w:r w:rsidRPr="00493B96">
        <w:rPr>
          <w:rFonts w:eastAsiaTheme="majorEastAsia"/>
          <w:lang w:val="en-GB"/>
        </w:rPr>
        <w:t xml:space="preserve"> </w:t>
      </w:r>
      <w:proofErr w:type="spellStart"/>
      <w:r w:rsidRPr="00493B96">
        <w:rPr>
          <w:rFonts w:eastAsiaTheme="majorEastAsia"/>
          <w:lang w:val="en-GB"/>
        </w:rPr>
        <w:t>Ngân</w:t>
      </w:r>
      <w:proofErr w:type="spellEnd"/>
      <w:r w:rsidRPr="00493B96">
        <w:rPr>
          <w:rFonts w:eastAsiaTheme="majorEastAsia"/>
          <w:lang w:val="en-GB"/>
        </w:rPr>
        <w:t xml:space="preserve"> </w:t>
      </w:r>
      <w:proofErr w:type="spellStart"/>
      <w:r w:rsidRPr="00493B96">
        <w:rPr>
          <w:rFonts w:eastAsiaTheme="majorEastAsia"/>
          <w:lang w:val="en-GB"/>
        </w:rPr>
        <w:t>hàng</w:t>
      </w:r>
      <w:proofErr w:type="spellEnd"/>
      <w:r w:rsidRPr="00493B96">
        <w:rPr>
          <w:rFonts w:eastAsiaTheme="majorEastAsia"/>
          <w:lang w:val="en-GB"/>
        </w:rPr>
        <w:t xml:space="preserve"> </w:t>
      </w:r>
      <w:proofErr w:type="spellStart"/>
      <w:r w:rsidRPr="00493B96">
        <w:rPr>
          <w:rFonts w:eastAsiaTheme="majorEastAsia"/>
          <w:lang w:val="en-GB"/>
        </w:rPr>
        <w:t>Thế</w:t>
      </w:r>
      <w:proofErr w:type="spellEnd"/>
      <w:r w:rsidRPr="00493B96">
        <w:rPr>
          <w:rFonts w:eastAsiaTheme="majorEastAsia"/>
          <w:lang w:val="en-GB"/>
        </w:rPr>
        <w:t xml:space="preserve"> </w:t>
      </w:r>
      <w:proofErr w:type="spellStart"/>
      <w:r w:rsidRPr="00493B96">
        <w:rPr>
          <w:rFonts w:eastAsiaTheme="majorEastAsia"/>
          <w:lang w:val="en-GB"/>
        </w:rPr>
        <w:t>giới</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Pr="00493B96">
        <w:rPr>
          <w:rFonts w:eastAsiaTheme="majorEastAsia"/>
          <w:lang w:val="en-GB"/>
        </w:rPr>
        <w:t>khu</w:t>
      </w:r>
      <w:proofErr w:type="spellEnd"/>
      <w:r w:rsidRPr="00493B96">
        <w:rPr>
          <w:rFonts w:eastAsiaTheme="majorEastAsia"/>
          <w:lang w:val="en-GB"/>
        </w:rPr>
        <w:t xml:space="preserve"> </w:t>
      </w:r>
      <w:proofErr w:type="spellStart"/>
      <w:r w:rsidRPr="00493B96">
        <w:rPr>
          <w:rFonts w:eastAsiaTheme="majorEastAsia"/>
          <w:lang w:val="en-GB"/>
        </w:rPr>
        <w:t>tái</w:t>
      </w:r>
      <w:proofErr w:type="spellEnd"/>
      <w:r w:rsidRPr="00493B96">
        <w:rPr>
          <w:rFonts w:eastAsiaTheme="majorEastAsia"/>
          <w:lang w:val="en-GB"/>
        </w:rPr>
        <w:t xml:space="preserve"> </w:t>
      </w:r>
      <w:proofErr w:type="spellStart"/>
      <w:r w:rsidRPr="00493B96">
        <w:rPr>
          <w:rFonts w:eastAsiaTheme="majorEastAsia"/>
          <w:lang w:val="en-GB"/>
        </w:rPr>
        <w:t>định</w:t>
      </w:r>
      <w:proofErr w:type="spellEnd"/>
      <w:r w:rsidRPr="00493B96">
        <w:rPr>
          <w:rFonts w:eastAsiaTheme="majorEastAsia"/>
          <w:lang w:val="en-GB"/>
        </w:rPr>
        <w:t xml:space="preserve"> </w:t>
      </w:r>
      <w:proofErr w:type="spellStart"/>
      <w:r w:rsidRPr="00493B96">
        <w:rPr>
          <w:rFonts w:eastAsiaTheme="majorEastAsia"/>
          <w:lang w:val="en-GB"/>
        </w:rPr>
        <w:t>cư</w:t>
      </w:r>
      <w:proofErr w:type="spellEnd"/>
      <w:r w:rsidRPr="00493B96">
        <w:rPr>
          <w:rFonts w:eastAsiaTheme="majorEastAsia"/>
          <w:lang w:val="en-GB"/>
        </w:rPr>
        <w:t xml:space="preserve"> </w:t>
      </w:r>
      <w:proofErr w:type="spellStart"/>
      <w:r w:rsidRPr="00493B96">
        <w:rPr>
          <w:rFonts w:eastAsiaTheme="majorEastAsia"/>
          <w:lang w:val="en-GB"/>
        </w:rPr>
        <w:t>được</w:t>
      </w:r>
      <w:proofErr w:type="spellEnd"/>
      <w:r w:rsidRPr="00493B96">
        <w:rPr>
          <w:rFonts w:eastAsiaTheme="majorEastAsia"/>
          <w:lang w:val="en-GB"/>
        </w:rPr>
        <w:t xml:space="preserve"> </w:t>
      </w:r>
      <w:proofErr w:type="spellStart"/>
      <w:r w:rsidRPr="00493B96">
        <w:rPr>
          <w:rFonts w:eastAsiaTheme="majorEastAsia"/>
          <w:lang w:val="en-GB"/>
        </w:rPr>
        <w:t>đề</w:t>
      </w:r>
      <w:proofErr w:type="spellEnd"/>
      <w:r w:rsidRPr="00493B96">
        <w:rPr>
          <w:rFonts w:eastAsiaTheme="majorEastAsia"/>
          <w:lang w:val="en-GB"/>
        </w:rPr>
        <w:t xml:space="preserve"> </w:t>
      </w:r>
      <w:proofErr w:type="spellStart"/>
      <w:r w:rsidRPr="00493B96">
        <w:rPr>
          <w:rFonts w:eastAsiaTheme="majorEastAsia"/>
          <w:lang w:val="en-GB"/>
        </w:rPr>
        <w:t>xuất</w:t>
      </w:r>
      <w:proofErr w:type="spellEnd"/>
      <w:r w:rsidRPr="00493B96">
        <w:rPr>
          <w:rFonts w:eastAsiaTheme="majorEastAsia"/>
          <w:lang w:val="en-GB"/>
        </w:rPr>
        <w:t xml:space="preserve"> </w:t>
      </w:r>
      <w:proofErr w:type="spellStart"/>
      <w:r w:rsidRPr="00493B96">
        <w:rPr>
          <w:rFonts w:eastAsiaTheme="majorEastAsia"/>
          <w:lang w:val="en-GB"/>
        </w:rPr>
        <w:t>như</w:t>
      </w:r>
      <w:proofErr w:type="spellEnd"/>
      <w:r w:rsidRPr="00493B96">
        <w:rPr>
          <w:rFonts w:eastAsiaTheme="majorEastAsia"/>
          <w:lang w:val="en-GB"/>
        </w:rPr>
        <w:t xml:space="preserve"> </w:t>
      </w:r>
      <w:proofErr w:type="spellStart"/>
      <w:r w:rsidRPr="00493B96">
        <w:rPr>
          <w:rFonts w:eastAsiaTheme="majorEastAsia"/>
          <w:lang w:val="en-GB"/>
        </w:rPr>
        <w:t>đã</w:t>
      </w:r>
      <w:proofErr w:type="spellEnd"/>
      <w:r w:rsidRPr="00493B96">
        <w:rPr>
          <w:rFonts w:eastAsiaTheme="majorEastAsia"/>
          <w:lang w:val="en-GB"/>
        </w:rPr>
        <w:t xml:space="preserve"> </w:t>
      </w:r>
      <w:proofErr w:type="spellStart"/>
      <w:r w:rsidRPr="00493B96">
        <w:rPr>
          <w:rFonts w:eastAsiaTheme="majorEastAsia"/>
          <w:lang w:val="en-GB"/>
        </w:rPr>
        <w:t>đề</w:t>
      </w:r>
      <w:proofErr w:type="spellEnd"/>
      <w:r w:rsidRPr="00493B96">
        <w:rPr>
          <w:rFonts w:eastAsiaTheme="majorEastAsia"/>
          <w:lang w:val="en-GB"/>
        </w:rPr>
        <w:t xml:space="preserve"> </w:t>
      </w:r>
      <w:proofErr w:type="spellStart"/>
      <w:r w:rsidRPr="00493B96">
        <w:rPr>
          <w:rFonts w:eastAsiaTheme="majorEastAsia"/>
          <w:lang w:val="en-GB"/>
        </w:rPr>
        <w:t>cập</w:t>
      </w:r>
      <w:proofErr w:type="spellEnd"/>
      <w:r w:rsidRPr="00493B96">
        <w:rPr>
          <w:rFonts w:eastAsiaTheme="majorEastAsia"/>
          <w:lang w:val="en-GB"/>
        </w:rPr>
        <w:t xml:space="preserve"> ở </w:t>
      </w:r>
      <w:proofErr w:type="spellStart"/>
      <w:r w:rsidRPr="00493B96">
        <w:rPr>
          <w:rFonts w:eastAsiaTheme="majorEastAsia"/>
          <w:lang w:val="en-GB"/>
        </w:rPr>
        <w:t>trên</w:t>
      </w:r>
      <w:proofErr w:type="spellEnd"/>
      <w:r w:rsidRPr="00493B96">
        <w:rPr>
          <w:rFonts w:eastAsiaTheme="majorEastAsia"/>
          <w:lang w:val="en-GB"/>
        </w:rPr>
        <w:t xml:space="preserve"> </w:t>
      </w:r>
      <w:proofErr w:type="spellStart"/>
      <w:r w:rsidRPr="00493B96">
        <w:rPr>
          <w:rFonts w:eastAsiaTheme="majorEastAsia"/>
          <w:lang w:val="en-GB"/>
        </w:rPr>
        <w:t>được</w:t>
      </w:r>
      <w:proofErr w:type="spellEnd"/>
      <w:r w:rsidRPr="00493B96">
        <w:rPr>
          <w:rFonts w:eastAsiaTheme="majorEastAsia"/>
          <w:lang w:val="en-GB"/>
        </w:rPr>
        <w:t xml:space="preserve"> </w:t>
      </w:r>
      <w:proofErr w:type="spellStart"/>
      <w:r w:rsidRPr="00493B96">
        <w:rPr>
          <w:rFonts w:eastAsiaTheme="majorEastAsia"/>
          <w:lang w:val="en-GB"/>
        </w:rPr>
        <w:t>coi</w:t>
      </w:r>
      <w:proofErr w:type="spellEnd"/>
      <w:r w:rsidRPr="00493B96">
        <w:rPr>
          <w:rFonts w:eastAsiaTheme="majorEastAsia"/>
          <w:lang w:val="en-GB"/>
        </w:rPr>
        <w:t xml:space="preserve"> </w:t>
      </w:r>
      <w:proofErr w:type="spellStart"/>
      <w:r w:rsidRPr="00493B96">
        <w:rPr>
          <w:rFonts w:eastAsiaTheme="majorEastAsia"/>
          <w:lang w:val="en-GB"/>
        </w:rPr>
        <w:t>là</w:t>
      </w:r>
      <w:proofErr w:type="spellEnd"/>
      <w:r w:rsidRPr="00493B96">
        <w:rPr>
          <w:rFonts w:eastAsiaTheme="majorEastAsia"/>
          <w:lang w:val="en-GB"/>
        </w:rPr>
        <w:t xml:space="preserve"> “</w:t>
      </w:r>
      <w:proofErr w:type="spellStart"/>
      <w:r w:rsidRPr="00493B96">
        <w:rPr>
          <w:rFonts w:eastAsiaTheme="majorEastAsia"/>
          <w:lang w:val="en-GB"/>
        </w:rPr>
        <w:t>Cơ</w:t>
      </w:r>
      <w:proofErr w:type="spellEnd"/>
      <w:r w:rsidRPr="00493B96">
        <w:rPr>
          <w:rFonts w:eastAsiaTheme="majorEastAsia"/>
          <w:lang w:val="en-GB"/>
        </w:rPr>
        <w:t xml:space="preserve"> </w:t>
      </w:r>
      <w:proofErr w:type="spellStart"/>
      <w:r w:rsidRPr="00493B96">
        <w:rPr>
          <w:rFonts w:eastAsiaTheme="majorEastAsia"/>
          <w:lang w:val="en-GB"/>
        </w:rPr>
        <w:t>sở</w:t>
      </w:r>
      <w:proofErr w:type="spellEnd"/>
      <w:r w:rsidRPr="00493B96">
        <w:rPr>
          <w:rFonts w:eastAsiaTheme="majorEastAsia"/>
          <w:lang w:val="en-GB"/>
        </w:rPr>
        <w:t xml:space="preserve"> </w:t>
      </w:r>
      <w:proofErr w:type="spellStart"/>
      <w:r w:rsidRPr="00493B96">
        <w:rPr>
          <w:rFonts w:eastAsiaTheme="majorEastAsia"/>
          <w:lang w:val="en-GB"/>
        </w:rPr>
        <w:t>liên</w:t>
      </w:r>
      <w:proofErr w:type="spellEnd"/>
      <w:r w:rsidRPr="00493B96">
        <w:rPr>
          <w:rFonts w:eastAsiaTheme="majorEastAsia"/>
          <w:lang w:val="en-GB"/>
        </w:rPr>
        <w:t xml:space="preserve"> </w:t>
      </w:r>
      <w:proofErr w:type="spellStart"/>
      <w:r w:rsidRPr="00493B96">
        <w:rPr>
          <w:rFonts w:eastAsiaTheme="majorEastAsia"/>
          <w:lang w:val="en-GB"/>
        </w:rPr>
        <w:t>kết</w:t>
      </w:r>
      <w:proofErr w:type="spellEnd"/>
      <w:r w:rsidRPr="00493B96">
        <w:rPr>
          <w:rFonts w:eastAsiaTheme="majorEastAsia"/>
          <w:lang w:val="en-GB"/>
        </w:rPr>
        <w:t xml:space="preserve">” </w:t>
      </w:r>
      <w:proofErr w:type="spellStart"/>
      <w:r w:rsidRPr="00493B96">
        <w:rPr>
          <w:rFonts w:eastAsiaTheme="majorEastAsia"/>
          <w:lang w:val="en-GB"/>
        </w:rPr>
        <w:t>của</w:t>
      </w:r>
      <w:proofErr w:type="spellEnd"/>
      <w:r w:rsidRPr="00493B96">
        <w:rPr>
          <w:rFonts w:eastAsiaTheme="majorEastAsia"/>
          <w:lang w:val="en-GB"/>
        </w:rPr>
        <w:t xml:space="preserve"> VPIUR </w:t>
      </w:r>
      <w:proofErr w:type="spellStart"/>
      <w:r w:rsidRPr="00493B96">
        <w:rPr>
          <w:rFonts w:eastAsiaTheme="majorEastAsia"/>
          <w:lang w:val="en-GB"/>
        </w:rPr>
        <w:t>vì</w:t>
      </w:r>
      <w:proofErr w:type="spellEnd"/>
      <w:r w:rsidRPr="00493B96">
        <w:rPr>
          <w:rFonts w:eastAsiaTheme="majorEastAsia"/>
          <w:lang w:val="en-GB"/>
        </w:rPr>
        <w:t xml:space="preserve"> </w:t>
      </w:r>
      <w:proofErr w:type="spellStart"/>
      <w:r w:rsidRPr="00493B96">
        <w:rPr>
          <w:rFonts w:eastAsiaTheme="majorEastAsia"/>
          <w:lang w:val="en-GB"/>
        </w:rPr>
        <w:t>chúng</w:t>
      </w:r>
      <w:proofErr w:type="spellEnd"/>
      <w:r w:rsidRPr="00493B96">
        <w:rPr>
          <w:rFonts w:eastAsiaTheme="majorEastAsia"/>
          <w:lang w:val="en-GB"/>
        </w:rPr>
        <w:t xml:space="preserve"> </w:t>
      </w:r>
      <w:proofErr w:type="spellStart"/>
      <w:r w:rsidRPr="00493B96">
        <w:rPr>
          <w:rFonts w:eastAsiaTheme="majorEastAsia"/>
          <w:lang w:val="en-GB"/>
        </w:rPr>
        <w:t>đáp</w:t>
      </w:r>
      <w:proofErr w:type="spellEnd"/>
      <w:r w:rsidRPr="00493B96">
        <w:rPr>
          <w:rFonts w:eastAsiaTheme="majorEastAsia"/>
          <w:lang w:val="en-GB"/>
        </w:rPr>
        <w:t xml:space="preserve"> </w:t>
      </w:r>
      <w:proofErr w:type="spellStart"/>
      <w:r w:rsidRPr="00493B96">
        <w:rPr>
          <w:rFonts w:eastAsiaTheme="majorEastAsia"/>
          <w:lang w:val="en-GB"/>
        </w:rPr>
        <w:t>ứng</w:t>
      </w:r>
      <w:proofErr w:type="spellEnd"/>
      <w:r w:rsidRPr="00493B96">
        <w:rPr>
          <w:rFonts w:eastAsiaTheme="majorEastAsia"/>
          <w:lang w:val="en-GB"/>
        </w:rPr>
        <w:t xml:space="preserve"> </w:t>
      </w:r>
      <w:proofErr w:type="spellStart"/>
      <w:r w:rsidRPr="00493B96">
        <w:rPr>
          <w:rFonts w:eastAsiaTheme="majorEastAsia"/>
          <w:lang w:val="en-GB"/>
        </w:rPr>
        <w:t>tất</w:t>
      </w:r>
      <w:proofErr w:type="spellEnd"/>
      <w:r w:rsidRPr="00493B96">
        <w:rPr>
          <w:rFonts w:eastAsiaTheme="majorEastAsia"/>
          <w:lang w:val="en-GB"/>
        </w:rPr>
        <w:t xml:space="preserve"> </w:t>
      </w:r>
      <w:proofErr w:type="spellStart"/>
      <w:r w:rsidRPr="00493B96">
        <w:rPr>
          <w:rFonts w:eastAsiaTheme="majorEastAsia"/>
          <w:lang w:val="en-GB"/>
        </w:rPr>
        <w:t>cả</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Pr="00493B96">
        <w:rPr>
          <w:rFonts w:eastAsiaTheme="majorEastAsia"/>
          <w:lang w:val="en-GB"/>
        </w:rPr>
        <w:t>tiêu</w:t>
      </w:r>
      <w:proofErr w:type="spellEnd"/>
      <w:r w:rsidRPr="00493B96">
        <w:rPr>
          <w:rFonts w:eastAsiaTheme="majorEastAsia"/>
          <w:lang w:val="en-GB"/>
        </w:rPr>
        <w:t xml:space="preserve"> </w:t>
      </w:r>
      <w:proofErr w:type="spellStart"/>
      <w:r w:rsidRPr="00493B96">
        <w:rPr>
          <w:rFonts w:eastAsiaTheme="majorEastAsia"/>
          <w:lang w:val="en-GB"/>
        </w:rPr>
        <w:t>chí</w:t>
      </w:r>
      <w:proofErr w:type="spellEnd"/>
      <w:r w:rsidRPr="00493B96">
        <w:rPr>
          <w:rFonts w:eastAsiaTheme="majorEastAsia"/>
          <w:lang w:val="en-GB"/>
        </w:rPr>
        <w:t xml:space="preserve"> </w:t>
      </w:r>
      <w:proofErr w:type="spellStart"/>
      <w:r w:rsidRPr="00493B96">
        <w:rPr>
          <w:rFonts w:eastAsiaTheme="majorEastAsia"/>
          <w:lang w:val="en-GB"/>
        </w:rPr>
        <w:t>liên</w:t>
      </w:r>
      <w:proofErr w:type="spellEnd"/>
      <w:r w:rsidRPr="00493B96">
        <w:rPr>
          <w:rFonts w:eastAsiaTheme="majorEastAsia"/>
          <w:lang w:val="en-GB"/>
        </w:rPr>
        <w:t xml:space="preserve"> </w:t>
      </w:r>
      <w:proofErr w:type="spellStart"/>
      <w:r w:rsidRPr="00493B96">
        <w:rPr>
          <w:rFonts w:eastAsiaTheme="majorEastAsia"/>
          <w:lang w:val="en-GB"/>
        </w:rPr>
        <w:t>quan</w:t>
      </w:r>
      <w:proofErr w:type="spellEnd"/>
      <w:r w:rsidRPr="00493B96">
        <w:rPr>
          <w:rFonts w:eastAsiaTheme="majorEastAsia"/>
          <w:lang w:val="en-GB"/>
        </w:rPr>
        <w:t>: ((</w:t>
      </w:r>
      <w:proofErr w:type="spellStart"/>
      <w:r w:rsidRPr="00493B96">
        <w:rPr>
          <w:rFonts w:eastAsiaTheme="majorEastAsia"/>
          <w:lang w:val="en-GB"/>
        </w:rPr>
        <w:t>i</w:t>
      </w:r>
      <w:proofErr w:type="spellEnd"/>
      <w:r w:rsidRPr="00493B96">
        <w:rPr>
          <w:rFonts w:eastAsiaTheme="majorEastAsia"/>
          <w:lang w:val="en-GB"/>
        </w:rPr>
        <w:t xml:space="preserve">) </w:t>
      </w:r>
      <w:proofErr w:type="spellStart"/>
      <w:r w:rsidRPr="00493B96">
        <w:rPr>
          <w:rFonts w:eastAsiaTheme="majorEastAsia"/>
          <w:lang w:val="en-GB"/>
        </w:rPr>
        <w:t>liên</w:t>
      </w:r>
      <w:proofErr w:type="spellEnd"/>
      <w:r w:rsidRPr="00493B96">
        <w:rPr>
          <w:rFonts w:eastAsiaTheme="majorEastAsia"/>
          <w:lang w:val="en-GB"/>
        </w:rPr>
        <w:t xml:space="preserve"> </w:t>
      </w:r>
      <w:proofErr w:type="spellStart"/>
      <w:r w:rsidRPr="00493B96">
        <w:rPr>
          <w:rFonts w:eastAsiaTheme="majorEastAsia"/>
          <w:lang w:val="en-GB"/>
        </w:rPr>
        <w:t>quan</w:t>
      </w:r>
      <w:proofErr w:type="spellEnd"/>
      <w:r w:rsidRPr="00493B96">
        <w:rPr>
          <w:rFonts w:eastAsiaTheme="majorEastAsia"/>
          <w:lang w:val="en-GB"/>
        </w:rPr>
        <w:t xml:space="preserve"> </w:t>
      </w:r>
      <w:proofErr w:type="spellStart"/>
      <w:r w:rsidRPr="00493B96">
        <w:rPr>
          <w:rFonts w:eastAsiaTheme="majorEastAsia"/>
          <w:lang w:val="en-GB"/>
        </w:rPr>
        <w:t>trực</w:t>
      </w:r>
      <w:proofErr w:type="spellEnd"/>
      <w:r w:rsidRPr="00493B96">
        <w:rPr>
          <w:rFonts w:eastAsiaTheme="majorEastAsia"/>
          <w:lang w:val="en-GB"/>
        </w:rPr>
        <w:t xml:space="preserve"> </w:t>
      </w:r>
      <w:proofErr w:type="spellStart"/>
      <w:r w:rsidRPr="00493B96">
        <w:rPr>
          <w:rFonts w:eastAsiaTheme="majorEastAsia"/>
          <w:lang w:val="en-GB"/>
        </w:rPr>
        <w:t>tiếp</w:t>
      </w:r>
      <w:proofErr w:type="spellEnd"/>
      <w:r w:rsidRPr="00493B96">
        <w:rPr>
          <w:rFonts w:eastAsiaTheme="majorEastAsia"/>
          <w:lang w:val="en-GB"/>
        </w:rPr>
        <w:t xml:space="preserve"> và </w:t>
      </w:r>
      <w:proofErr w:type="spellStart"/>
      <w:r w:rsidRPr="00493B96">
        <w:rPr>
          <w:rFonts w:eastAsiaTheme="majorEastAsia"/>
          <w:lang w:val="en-GB"/>
        </w:rPr>
        <w:t>đáng</w:t>
      </w:r>
      <w:proofErr w:type="spellEnd"/>
      <w:r w:rsidRPr="00493B96">
        <w:rPr>
          <w:rFonts w:eastAsiaTheme="majorEastAsia"/>
          <w:lang w:val="en-GB"/>
        </w:rPr>
        <w:t xml:space="preserve"> </w:t>
      </w:r>
      <w:proofErr w:type="spellStart"/>
      <w:r w:rsidRPr="00493B96">
        <w:rPr>
          <w:rFonts w:eastAsiaTheme="majorEastAsia"/>
          <w:lang w:val="en-GB"/>
        </w:rPr>
        <w:t>kể</w:t>
      </w:r>
      <w:proofErr w:type="spellEnd"/>
      <w:r w:rsidRPr="00493B96">
        <w:rPr>
          <w:rFonts w:eastAsiaTheme="majorEastAsia"/>
          <w:lang w:val="en-GB"/>
        </w:rPr>
        <w:t xml:space="preserve"> </w:t>
      </w:r>
      <w:proofErr w:type="spellStart"/>
      <w:r w:rsidRPr="00493B96">
        <w:rPr>
          <w:rFonts w:eastAsiaTheme="majorEastAsia"/>
          <w:lang w:val="en-GB"/>
        </w:rPr>
        <w:t>đến</w:t>
      </w:r>
      <w:proofErr w:type="spellEnd"/>
      <w:r w:rsidRPr="00493B96">
        <w:rPr>
          <w:rFonts w:eastAsiaTheme="majorEastAsia"/>
          <w:lang w:val="en-GB"/>
        </w:rPr>
        <w:t xml:space="preserve"> VPIUR; và (ii) </w:t>
      </w:r>
      <w:proofErr w:type="spellStart"/>
      <w:r w:rsidRPr="00493B96">
        <w:rPr>
          <w:rFonts w:eastAsiaTheme="majorEastAsia"/>
          <w:lang w:val="en-GB"/>
        </w:rPr>
        <w:t>được</w:t>
      </w:r>
      <w:proofErr w:type="spellEnd"/>
      <w:r w:rsidRPr="00493B96">
        <w:rPr>
          <w:rFonts w:eastAsiaTheme="majorEastAsia"/>
          <w:lang w:val="en-GB"/>
        </w:rPr>
        <w:t xml:space="preserve"> </w:t>
      </w:r>
      <w:proofErr w:type="spellStart"/>
      <w:r w:rsidRPr="00493B96">
        <w:rPr>
          <w:rFonts w:eastAsiaTheme="majorEastAsia"/>
          <w:lang w:val="en-GB"/>
        </w:rPr>
        <w:t>thực</w:t>
      </w:r>
      <w:proofErr w:type="spellEnd"/>
      <w:r w:rsidRPr="00493B96">
        <w:rPr>
          <w:rFonts w:eastAsiaTheme="majorEastAsia"/>
          <w:lang w:val="en-GB"/>
        </w:rPr>
        <w:t xml:space="preserve"> </w:t>
      </w:r>
      <w:proofErr w:type="spellStart"/>
      <w:r w:rsidRPr="00493B96">
        <w:rPr>
          <w:rFonts w:eastAsiaTheme="majorEastAsia"/>
          <w:lang w:val="en-GB"/>
        </w:rPr>
        <w:t>hiện</w:t>
      </w:r>
      <w:proofErr w:type="spellEnd"/>
      <w:r w:rsidRPr="00493B96">
        <w:rPr>
          <w:rFonts w:eastAsiaTheme="majorEastAsia"/>
          <w:lang w:val="en-GB"/>
        </w:rPr>
        <w:t xml:space="preserve">, </w:t>
      </w:r>
      <w:proofErr w:type="spellStart"/>
      <w:r w:rsidRPr="00493B96">
        <w:rPr>
          <w:rFonts w:eastAsiaTheme="majorEastAsia"/>
          <w:lang w:val="en-GB"/>
        </w:rPr>
        <w:t>hoặc</w:t>
      </w:r>
      <w:proofErr w:type="spellEnd"/>
      <w:r w:rsidRPr="00493B96">
        <w:rPr>
          <w:rFonts w:eastAsiaTheme="majorEastAsia"/>
          <w:lang w:val="en-GB"/>
        </w:rPr>
        <w:t xml:space="preserve"> </w:t>
      </w:r>
      <w:proofErr w:type="spellStart"/>
      <w:r w:rsidRPr="00493B96">
        <w:rPr>
          <w:rFonts w:eastAsiaTheme="majorEastAsia"/>
          <w:lang w:val="en-GB"/>
        </w:rPr>
        <w:t>được</w:t>
      </w:r>
      <w:proofErr w:type="spellEnd"/>
      <w:r w:rsidRPr="00493B96">
        <w:rPr>
          <w:rFonts w:eastAsiaTheme="majorEastAsia"/>
          <w:lang w:val="en-GB"/>
        </w:rPr>
        <w:t xml:space="preserve"> </w:t>
      </w:r>
      <w:proofErr w:type="spellStart"/>
      <w:r w:rsidRPr="00493B96">
        <w:rPr>
          <w:rFonts w:eastAsiaTheme="majorEastAsia"/>
          <w:lang w:val="en-GB"/>
        </w:rPr>
        <w:t>lên</w:t>
      </w:r>
      <w:proofErr w:type="spellEnd"/>
      <w:r w:rsidRPr="00493B96">
        <w:rPr>
          <w:rFonts w:eastAsiaTheme="majorEastAsia"/>
          <w:lang w:val="en-GB"/>
        </w:rPr>
        <w:t xml:space="preserve"> </w:t>
      </w:r>
      <w:proofErr w:type="spellStart"/>
      <w:r w:rsidRPr="00493B96">
        <w:rPr>
          <w:rFonts w:eastAsiaTheme="majorEastAsia"/>
          <w:lang w:val="en-GB"/>
        </w:rPr>
        <w:t>kế</w:t>
      </w:r>
      <w:proofErr w:type="spellEnd"/>
      <w:r w:rsidRPr="00493B96">
        <w:rPr>
          <w:rFonts w:eastAsiaTheme="majorEastAsia"/>
          <w:lang w:val="en-GB"/>
        </w:rPr>
        <w:t xml:space="preserve"> </w:t>
      </w:r>
      <w:proofErr w:type="spellStart"/>
      <w:r w:rsidRPr="00493B96">
        <w:rPr>
          <w:rFonts w:eastAsiaTheme="majorEastAsia"/>
          <w:lang w:val="en-GB"/>
        </w:rPr>
        <w:t>hoạch</w:t>
      </w:r>
      <w:proofErr w:type="spellEnd"/>
      <w:r w:rsidRPr="00493B96">
        <w:rPr>
          <w:rFonts w:eastAsiaTheme="majorEastAsia"/>
          <w:lang w:val="en-GB"/>
        </w:rPr>
        <w:t xml:space="preserve"> </w:t>
      </w:r>
      <w:proofErr w:type="spellStart"/>
      <w:r w:rsidRPr="00493B96">
        <w:rPr>
          <w:rFonts w:eastAsiaTheme="majorEastAsia"/>
          <w:lang w:val="en-GB"/>
        </w:rPr>
        <w:t>thực</w:t>
      </w:r>
      <w:proofErr w:type="spellEnd"/>
      <w:r w:rsidRPr="00493B96">
        <w:rPr>
          <w:rFonts w:eastAsiaTheme="majorEastAsia"/>
          <w:lang w:val="en-GB"/>
        </w:rPr>
        <w:t xml:space="preserve"> </w:t>
      </w:r>
      <w:proofErr w:type="spellStart"/>
      <w:r w:rsidRPr="00493B96">
        <w:rPr>
          <w:rFonts w:eastAsiaTheme="majorEastAsia"/>
          <w:lang w:val="en-GB"/>
        </w:rPr>
        <w:t>hiện</w:t>
      </w:r>
      <w:proofErr w:type="spellEnd"/>
      <w:r w:rsidRPr="00493B96">
        <w:rPr>
          <w:rFonts w:eastAsiaTheme="majorEastAsia"/>
          <w:lang w:val="en-GB"/>
        </w:rPr>
        <w:t xml:space="preserve"> </w:t>
      </w:r>
      <w:proofErr w:type="spellStart"/>
      <w:r w:rsidRPr="00493B96">
        <w:rPr>
          <w:rFonts w:eastAsiaTheme="majorEastAsia"/>
          <w:lang w:val="en-GB"/>
        </w:rPr>
        <w:t>đồng</w:t>
      </w:r>
      <w:proofErr w:type="spellEnd"/>
      <w:r w:rsidRPr="00493B96">
        <w:rPr>
          <w:rFonts w:eastAsiaTheme="majorEastAsia"/>
          <w:lang w:val="en-GB"/>
        </w:rPr>
        <w:t xml:space="preserve"> </w:t>
      </w:r>
      <w:proofErr w:type="spellStart"/>
      <w:r w:rsidRPr="00493B96">
        <w:rPr>
          <w:rFonts w:eastAsiaTheme="majorEastAsia"/>
          <w:lang w:val="en-GB"/>
        </w:rPr>
        <w:t>thời</w:t>
      </w:r>
      <w:proofErr w:type="spellEnd"/>
      <w:r w:rsidRPr="00493B96">
        <w:rPr>
          <w:rFonts w:eastAsiaTheme="majorEastAsia"/>
          <w:lang w:val="en-GB"/>
        </w:rPr>
        <w:t xml:space="preserve"> </w:t>
      </w:r>
      <w:proofErr w:type="spellStart"/>
      <w:r w:rsidRPr="00493B96">
        <w:rPr>
          <w:rFonts w:eastAsiaTheme="majorEastAsia"/>
          <w:lang w:val="en-GB"/>
        </w:rPr>
        <w:t>với</w:t>
      </w:r>
      <w:proofErr w:type="spellEnd"/>
      <w:r w:rsidRPr="00493B96">
        <w:rPr>
          <w:rFonts w:eastAsiaTheme="majorEastAsia"/>
          <w:lang w:val="en-GB"/>
        </w:rPr>
        <w:t xml:space="preserve"> VPIUR; và (iii) </w:t>
      </w:r>
      <w:proofErr w:type="spellStart"/>
      <w:r w:rsidRPr="00493B96">
        <w:rPr>
          <w:rFonts w:eastAsiaTheme="majorEastAsia"/>
          <w:lang w:val="en-GB"/>
        </w:rPr>
        <w:t>cần</w:t>
      </w:r>
      <w:proofErr w:type="spellEnd"/>
      <w:r w:rsidRPr="00493B96">
        <w:rPr>
          <w:rFonts w:eastAsiaTheme="majorEastAsia"/>
          <w:lang w:val="en-GB"/>
        </w:rPr>
        <w:t xml:space="preserve"> </w:t>
      </w:r>
      <w:proofErr w:type="spellStart"/>
      <w:r w:rsidRPr="00493B96">
        <w:rPr>
          <w:rFonts w:eastAsiaTheme="majorEastAsia"/>
          <w:lang w:val="en-GB"/>
        </w:rPr>
        <w:t>thiết</w:t>
      </w:r>
      <w:proofErr w:type="spellEnd"/>
      <w:r w:rsidRPr="00493B96">
        <w:rPr>
          <w:rFonts w:eastAsiaTheme="majorEastAsia"/>
          <w:lang w:val="en-GB"/>
        </w:rPr>
        <w:t xml:space="preserve"> </w:t>
      </w:r>
      <w:proofErr w:type="spellStart"/>
      <w:r w:rsidRPr="00493B96">
        <w:rPr>
          <w:rFonts w:eastAsiaTheme="majorEastAsia"/>
          <w:lang w:val="en-GB"/>
        </w:rPr>
        <w:t>để</w:t>
      </w:r>
      <w:proofErr w:type="spellEnd"/>
      <w:r w:rsidRPr="00493B96">
        <w:rPr>
          <w:rFonts w:eastAsiaTheme="majorEastAsia"/>
          <w:lang w:val="en-GB"/>
        </w:rPr>
        <w:t xml:space="preserve"> VPIUR </w:t>
      </w:r>
      <w:proofErr w:type="spellStart"/>
      <w:r w:rsidRPr="00493B96">
        <w:rPr>
          <w:rFonts w:eastAsiaTheme="majorEastAsia"/>
          <w:lang w:val="en-GB"/>
        </w:rPr>
        <w:t>có</w:t>
      </w:r>
      <w:proofErr w:type="spellEnd"/>
      <w:r w:rsidRPr="00493B96">
        <w:rPr>
          <w:rFonts w:eastAsiaTheme="majorEastAsia"/>
          <w:lang w:val="en-GB"/>
        </w:rPr>
        <w:t xml:space="preserve"> </w:t>
      </w:r>
      <w:proofErr w:type="spellStart"/>
      <w:r w:rsidRPr="00493B96">
        <w:rPr>
          <w:rFonts w:eastAsiaTheme="majorEastAsia"/>
          <w:lang w:val="en-GB"/>
        </w:rPr>
        <w:t>thể</w:t>
      </w:r>
      <w:proofErr w:type="spellEnd"/>
      <w:r w:rsidRPr="00493B96">
        <w:rPr>
          <w:rFonts w:eastAsiaTheme="majorEastAsia"/>
          <w:lang w:val="en-GB"/>
        </w:rPr>
        <w:t xml:space="preserve"> </w:t>
      </w:r>
      <w:proofErr w:type="spellStart"/>
      <w:r w:rsidRPr="00493B96">
        <w:rPr>
          <w:rFonts w:eastAsiaTheme="majorEastAsia"/>
          <w:lang w:val="en-GB"/>
        </w:rPr>
        <w:t>hoạt</w:t>
      </w:r>
      <w:proofErr w:type="spellEnd"/>
      <w:r w:rsidRPr="00493B96">
        <w:rPr>
          <w:rFonts w:eastAsiaTheme="majorEastAsia"/>
          <w:lang w:val="en-GB"/>
        </w:rPr>
        <w:t xml:space="preserve"> </w:t>
      </w:r>
      <w:proofErr w:type="spellStart"/>
      <w:r w:rsidRPr="00493B96">
        <w:rPr>
          <w:rFonts w:eastAsiaTheme="majorEastAsia"/>
          <w:lang w:val="en-GB"/>
        </w:rPr>
        <w:t>động</w:t>
      </w:r>
      <w:proofErr w:type="spellEnd"/>
      <w:r w:rsidRPr="00493B96">
        <w:rPr>
          <w:rFonts w:eastAsiaTheme="majorEastAsia"/>
          <w:lang w:val="en-GB"/>
        </w:rPr>
        <w:t xml:space="preserve"> </w:t>
      </w:r>
      <w:proofErr w:type="spellStart"/>
      <w:r w:rsidRPr="00493B96">
        <w:rPr>
          <w:rFonts w:eastAsiaTheme="majorEastAsia"/>
          <w:lang w:val="en-GB"/>
        </w:rPr>
        <w:t>được</w:t>
      </w:r>
      <w:proofErr w:type="spellEnd"/>
      <w:r w:rsidRPr="00493B96">
        <w:rPr>
          <w:rFonts w:eastAsiaTheme="majorEastAsia"/>
          <w:lang w:val="en-GB"/>
        </w:rPr>
        <w:t xml:space="preserve"> và </w:t>
      </w:r>
      <w:proofErr w:type="spellStart"/>
      <w:r w:rsidRPr="00493B96">
        <w:rPr>
          <w:rFonts w:eastAsiaTheme="majorEastAsia"/>
          <w:lang w:val="en-GB"/>
        </w:rPr>
        <w:t>sẽ</w:t>
      </w:r>
      <w:proofErr w:type="spellEnd"/>
      <w:r w:rsidRPr="00493B96">
        <w:rPr>
          <w:rFonts w:eastAsiaTheme="majorEastAsia"/>
          <w:lang w:val="en-GB"/>
        </w:rPr>
        <w:t xml:space="preserve"> </w:t>
      </w:r>
      <w:proofErr w:type="spellStart"/>
      <w:r w:rsidRPr="00493B96">
        <w:rPr>
          <w:rFonts w:eastAsiaTheme="majorEastAsia"/>
          <w:lang w:val="en-GB"/>
        </w:rPr>
        <w:t>không</w:t>
      </w:r>
      <w:proofErr w:type="spellEnd"/>
      <w:r w:rsidRPr="00493B96">
        <w:rPr>
          <w:rFonts w:eastAsiaTheme="majorEastAsia"/>
          <w:lang w:val="en-GB"/>
        </w:rPr>
        <w:t xml:space="preserve"> </w:t>
      </w:r>
      <w:proofErr w:type="spellStart"/>
      <w:r w:rsidRPr="00493B96">
        <w:rPr>
          <w:rFonts w:eastAsiaTheme="majorEastAsia"/>
          <w:lang w:val="en-GB"/>
        </w:rPr>
        <w:t>được</w:t>
      </w:r>
      <w:proofErr w:type="spellEnd"/>
      <w:r w:rsidRPr="00493B96">
        <w:rPr>
          <w:rFonts w:eastAsiaTheme="majorEastAsia"/>
          <w:lang w:val="en-GB"/>
        </w:rPr>
        <w:t xml:space="preserve"> </w:t>
      </w:r>
      <w:proofErr w:type="spellStart"/>
      <w:r w:rsidRPr="00493B96">
        <w:rPr>
          <w:rFonts w:eastAsiaTheme="majorEastAsia"/>
          <w:lang w:val="en-GB"/>
        </w:rPr>
        <w:t>xây</w:t>
      </w:r>
      <w:proofErr w:type="spellEnd"/>
      <w:r w:rsidRPr="00493B96">
        <w:rPr>
          <w:rFonts w:eastAsiaTheme="majorEastAsia"/>
          <w:lang w:val="en-GB"/>
        </w:rPr>
        <w:t xml:space="preserve"> </w:t>
      </w:r>
      <w:proofErr w:type="spellStart"/>
      <w:r w:rsidRPr="00493B96">
        <w:rPr>
          <w:rFonts w:eastAsiaTheme="majorEastAsia"/>
          <w:lang w:val="en-GB"/>
        </w:rPr>
        <w:t>dựng</w:t>
      </w:r>
      <w:proofErr w:type="spellEnd"/>
      <w:r w:rsidRPr="00493B96">
        <w:rPr>
          <w:rFonts w:eastAsiaTheme="majorEastAsia"/>
          <w:lang w:val="en-GB"/>
        </w:rPr>
        <w:t>.</w:t>
      </w:r>
    </w:p>
    <w:p w14:paraId="64A7CC99" w14:textId="77777777" w:rsidR="00F012D6" w:rsidRPr="00493B96" w:rsidRDefault="00F012D6" w:rsidP="004B6556">
      <w:pPr>
        <w:numPr>
          <w:ilvl w:val="0"/>
          <w:numId w:val="15"/>
        </w:numPr>
        <w:spacing w:before="80" w:after="80" w:line="320" w:lineRule="exact"/>
        <w:ind w:left="0" w:firstLine="0"/>
        <w:jc w:val="both"/>
        <w:rPr>
          <w:rFonts w:eastAsiaTheme="majorEastAsia"/>
          <w:lang w:val="en-GB"/>
        </w:rPr>
      </w:pPr>
      <w:proofErr w:type="spellStart"/>
      <w:r w:rsidRPr="00493B96">
        <w:rPr>
          <w:rFonts w:eastAsiaTheme="majorEastAsia"/>
          <w:lang w:val="en-GB"/>
        </w:rPr>
        <w:t>Để</w:t>
      </w:r>
      <w:proofErr w:type="spellEnd"/>
      <w:r w:rsidRPr="00493B96">
        <w:rPr>
          <w:rFonts w:eastAsiaTheme="majorEastAsia"/>
          <w:lang w:val="en-GB"/>
        </w:rPr>
        <w:t xml:space="preserve"> </w:t>
      </w:r>
      <w:proofErr w:type="spellStart"/>
      <w:r w:rsidRPr="00493B96">
        <w:rPr>
          <w:rFonts w:eastAsiaTheme="majorEastAsia"/>
          <w:lang w:val="en-GB"/>
        </w:rPr>
        <w:t>tuân</w:t>
      </w:r>
      <w:proofErr w:type="spellEnd"/>
      <w:r w:rsidRPr="00493B96">
        <w:rPr>
          <w:rFonts w:eastAsiaTheme="majorEastAsia"/>
          <w:lang w:val="en-GB"/>
        </w:rPr>
        <w:t xml:space="preserve"> </w:t>
      </w:r>
      <w:proofErr w:type="spellStart"/>
      <w:r w:rsidRPr="00493B96">
        <w:rPr>
          <w:rFonts w:eastAsiaTheme="majorEastAsia"/>
          <w:lang w:val="en-GB"/>
        </w:rPr>
        <w:t>thủ</w:t>
      </w:r>
      <w:proofErr w:type="spellEnd"/>
      <w:r w:rsidRPr="00493B96">
        <w:rPr>
          <w:rFonts w:eastAsiaTheme="majorEastAsia"/>
          <w:lang w:val="en-GB"/>
        </w:rPr>
        <w:t xml:space="preserve"> ESS </w:t>
      </w:r>
      <w:proofErr w:type="spellStart"/>
      <w:r w:rsidRPr="00493B96">
        <w:rPr>
          <w:rFonts w:eastAsiaTheme="majorEastAsia"/>
          <w:lang w:val="en-GB"/>
        </w:rPr>
        <w:t>của</w:t>
      </w:r>
      <w:proofErr w:type="spellEnd"/>
      <w:r w:rsidRPr="00493B96">
        <w:rPr>
          <w:rFonts w:eastAsiaTheme="majorEastAsia"/>
          <w:lang w:val="en-GB"/>
        </w:rPr>
        <w:t xml:space="preserve"> </w:t>
      </w:r>
      <w:proofErr w:type="spellStart"/>
      <w:r w:rsidRPr="00493B96">
        <w:rPr>
          <w:rFonts w:eastAsiaTheme="majorEastAsia"/>
          <w:lang w:val="en-GB"/>
        </w:rPr>
        <w:t>Ngân</w:t>
      </w:r>
      <w:proofErr w:type="spellEnd"/>
      <w:r w:rsidRPr="00493B96">
        <w:rPr>
          <w:rFonts w:eastAsiaTheme="majorEastAsia"/>
          <w:lang w:val="en-GB"/>
        </w:rPr>
        <w:t xml:space="preserve"> </w:t>
      </w:r>
      <w:proofErr w:type="spellStart"/>
      <w:r w:rsidRPr="00493B96">
        <w:rPr>
          <w:rFonts w:eastAsiaTheme="majorEastAsia"/>
          <w:lang w:val="en-GB"/>
        </w:rPr>
        <w:t>hàng</w:t>
      </w:r>
      <w:proofErr w:type="spellEnd"/>
      <w:r w:rsidRPr="00493B96">
        <w:rPr>
          <w:rFonts w:eastAsiaTheme="majorEastAsia"/>
          <w:lang w:val="en-GB"/>
        </w:rPr>
        <w:t xml:space="preserve"> </w:t>
      </w:r>
      <w:proofErr w:type="spellStart"/>
      <w:r w:rsidRPr="00493B96">
        <w:rPr>
          <w:rFonts w:eastAsiaTheme="majorEastAsia"/>
          <w:lang w:val="en-GB"/>
        </w:rPr>
        <w:t>Thế</w:t>
      </w:r>
      <w:proofErr w:type="spellEnd"/>
      <w:r w:rsidRPr="00493B96">
        <w:rPr>
          <w:rFonts w:eastAsiaTheme="majorEastAsia"/>
          <w:lang w:val="en-GB"/>
        </w:rPr>
        <w:t xml:space="preserve"> </w:t>
      </w:r>
      <w:proofErr w:type="spellStart"/>
      <w:r w:rsidRPr="00493B96">
        <w:rPr>
          <w:rFonts w:eastAsiaTheme="majorEastAsia"/>
          <w:lang w:val="en-GB"/>
        </w:rPr>
        <w:t>giới</w:t>
      </w:r>
      <w:proofErr w:type="spellEnd"/>
      <w:r w:rsidRPr="00493B96">
        <w:rPr>
          <w:rFonts w:eastAsiaTheme="majorEastAsia"/>
          <w:lang w:val="en-GB"/>
        </w:rPr>
        <w:t xml:space="preserve"> </w:t>
      </w:r>
      <w:proofErr w:type="spellStart"/>
      <w:r w:rsidRPr="00493B96">
        <w:rPr>
          <w:rFonts w:eastAsiaTheme="majorEastAsia"/>
          <w:lang w:val="en-GB"/>
        </w:rPr>
        <w:t>về</w:t>
      </w:r>
      <w:proofErr w:type="spellEnd"/>
      <w:r w:rsidRPr="00493B96">
        <w:rPr>
          <w:rFonts w:eastAsiaTheme="majorEastAsia"/>
          <w:lang w:val="en-GB"/>
        </w:rPr>
        <w:t xml:space="preserve"> </w:t>
      </w:r>
      <w:r w:rsidRPr="001A1413">
        <w:rPr>
          <w:rFonts w:eastAsiaTheme="majorEastAsia"/>
          <w:i/>
          <w:lang w:val="en-GB"/>
        </w:rPr>
        <w:t>“</w:t>
      </w:r>
      <w:r w:rsidR="00506CDD" w:rsidRPr="001A1413">
        <w:rPr>
          <w:rFonts w:eastAsiaTheme="majorEastAsia"/>
          <w:i/>
          <w:lang w:val="en-GB"/>
        </w:rPr>
        <w:t xml:space="preserve">Công </w:t>
      </w:r>
      <w:proofErr w:type="spellStart"/>
      <w:r w:rsidR="00506CDD" w:rsidRPr="001A1413">
        <w:rPr>
          <w:rFonts w:eastAsiaTheme="majorEastAsia"/>
          <w:i/>
          <w:lang w:val="en-GB"/>
        </w:rPr>
        <w:t>trình</w:t>
      </w:r>
      <w:proofErr w:type="spellEnd"/>
      <w:r w:rsidR="00506CDD" w:rsidRPr="001A1413">
        <w:rPr>
          <w:rFonts w:eastAsiaTheme="majorEastAsia"/>
          <w:i/>
          <w:lang w:val="en-GB"/>
        </w:rPr>
        <w:t>/</w:t>
      </w:r>
      <w:proofErr w:type="spellStart"/>
      <w:r w:rsidR="00506CDD" w:rsidRPr="001A1413">
        <w:rPr>
          <w:rFonts w:eastAsiaTheme="majorEastAsia"/>
          <w:i/>
          <w:lang w:val="en-GB"/>
        </w:rPr>
        <w:t>dự</w:t>
      </w:r>
      <w:proofErr w:type="spellEnd"/>
      <w:r w:rsidR="00506CDD" w:rsidRPr="001A1413">
        <w:rPr>
          <w:rFonts w:eastAsiaTheme="majorEastAsia"/>
          <w:i/>
          <w:lang w:val="en-GB"/>
        </w:rPr>
        <w:t xml:space="preserve"> </w:t>
      </w:r>
      <w:proofErr w:type="spellStart"/>
      <w:r w:rsidR="00506CDD" w:rsidRPr="001A1413">
        <w:rPr>
          <w:rFonts w:eastAsiaTheme="majorEastAsia"/>
          <w:i/>
          <w:lang w:val="en-GB"/>
        </w:rPr>
        <w:t>án</w:t>
      </w:r>
      <w:proofErr w:type="spellEnd"/>
      <w:r w:rsidR="00506CDD" w:rsidRPr="001A1413">
        <w:rPr>
          <w:rFonts w:eastAsiaTheme="majorEastAsia"/>
          <w:i/>
          <w:lang w:val="en-GB"/>
        </w:rPr>
        <w:t xml:space="preserve"> </w:t>
      </w:r>
      <w:proofErr w:type="spellStart"/>
      <w:r w:rsidR="00506CDD" w:rsidRPr="001A1413">
        <w:rPr>
          <w:rFonts w:eastAsiaTheme="majorEastAsia"/>
          <w:i/>
          <w:lang w:val="en-GB"/>
        </w:rPr>
        <w:t>liên</w:t>
      </w:r>
      <w:proofErr w:type="spellEnd"/>
      <w:r w:rsidR="00506CDD" w:rsidRPr="001A1413">
        <w:rPr>
          <w:rFonts w:eastAsiaTheme="majorEastAsia"/>
          <w:i/>
          <w:lang w:val="en-GB"/>
        </w:rPr>
        <w:t xml:space="preserve"> </w:t>
      </w:r>
      <w:proofErr w:type="spellStart"/>
      <w:r w:rsidR="00506CDD" w:rsidRPr="001A1413">
        <w:rPr>
          <w:rFonts w:eastAsiaTheme="majorEastAsia"/>
          <w:i/>
          <w:lang w:val="en-GB"/>
        </w:rPr>
        <w:t>quan</w:t>
      </w:r>
      <w:proofErr w:type="spellEnd"/>
      <w:r w:rsidRPr="001A1413">
        <w:rPr>
          <w:rFonts w:eastAsiaTheme="majorEastAsia"/>
          <w:i/>
          <w:lang w:val="en-GB"/>
        </w:rPr>
        <w:t>”</w:t>
      </w:r>
      <w:r w:rsidRPr="00493B96">
        <w:rPr>
          <w:rFonts w:eastAsiaTheme="majorEastAsia"/>
          <w:lang w:val="en-GB"/>
        </w:rPr>
        <w:t xml:space="preserve">, </w:t>
      </w:r>
      <w:proofErr w:type="spellStart"/>
      <w:r w:rsidRPr="00493B96">
        <w:rPr>
          <w:rFonts w:eastAsiaTheme="majorEastAsia"/>
          <w:lang w:val="en-GB"/>
        </w:rPr>
        <w:t>một</w:t>
      </w:r>
      <w:proofErr w:type="spellEnd"/>
      <w:r w:rsidRPr="00493B96">
        <w:rPr>
          <w:rFonts w:eastAsiaTheme="majorEastAsia"/>
          <w:lang w:val="en-GB"/>
        </w:rPr>
        <w:t xml:space="preserve"> </w:t>
      </w:r>
      <w:proofErr w:type="spellStart"/>
      <w:r w:rsidR="00542EFA">
        <w:rPr>
          <w:rFonts w:eastAsiaTheme="majorEastAsia"/>
          <w:lang w:val="en-GB"/>
        </w:rPr>
        <w:t>Báo</w:t>
      </w:r>
      <w:proofErr w:type="spellEnd"/>
      <w:r w:rsidR="00542EFA">
        <w:rPr>
          <w:rFonts w:eastAsiaTheme="majorEastAsia"/>
          <w:lang w:val="en-GB"/>
        </w:rPr>
        <w:t xml:space="preserve"> </w:t>
      </w:r>
      <w:proofErr w:type="spellStart"/>
      <w:r w:rsidR="00542EFA">
        <w:rPr>
          <w:rFonts w:eastAsiaTheme="majorEastAsia"/>
          <w:lang w:val="en-GB"/>
        </w:rPr>
        <w:t>cáo</w:t>
      </w:r>
      <w:proofErr w:type="spellEnd"/>
      <w:r w:rsidR="00542EFA">
        <w:rPr>
          <w:rFonts w:eastAsiaTheme="majorEastAsia"/>
          <w:lang w:val="en-GB"/>
        </w:rPr>
        <w:t xml:space="preserve"> </w:t>
      </w:r>
      <w:proofErr w:type="spellStart"/>
      <w:r w:rsidR="00542EFA">
        <w:rPr>
          <w:rFonts w:eastAsiaTheme="majorEastAsia"/>
          <w:lang w:val="en-GB"/>
        </w:rPr>
        <w:t>rà</w:t>
      </w:r>
      <w:proofErr w:type="spellEnd"/>
      <w:r w:rsidR="00542EFA">
        <w:rPr>
          <w:rFonts w:eastAsiaTheme="majorEastAsia"/>
          <w:lang w:val="en-GB"/>
        </w:rPr>
        <w:t xml:space="preserve"> </w:t>
      </w:r>
      <w:proofErr w:type="spellStart"/>
      <w:r w:rsidR="00542EFA">
        <w:rPr>
          <w:rFonts w:eastAsiaTheme="majorEastAsia"/>
          <w:lang w:val="en-GB"/>
        </w:rPr>
        <w:t>soát</w:t>
      </w:r>
      <w:proofErr w:type="spellEnd"/>
      <w:r w:rsidR="00542EFA">
        <w:rPr>
          <w:rFonts w:eastAsiaTheme="majorEastAsia"/>
          <w:lang w:val="en-GB"/>
        </w:rPr>
        <w:t xml:space="preserve"> </w:t>
      </w:r>
      <w:proofErr w:type="spellStart"/>
      <w:r w:rsidR="00542EFA">
        <w:rPr>
          <w:rFonts w:eastAsiaTheme="majorEastAsia"/>
          <w:lang w:val="en-GB"/>
        </w:rPr>
        <w:t>tuân</w:t>
      </w:r>
      <w:proofErr w:type="spellEnd"/>
      <w:r w:rsidR="00542EFA">
        <w:rPr>
          <w:rFonts w:eastAsiaTheme="majorEastAsia"/>
          <w:lang w:val="en-GB"/>
        </w:rPr>
        <w:t xml:space="preserve"> </w:t>
      </w:r>
      <w:proofErr w:type="spellStart"/>
      <w:r w:rsidR="00542EFA">
        <w:rPr>
          <w:rFonts w:eastAsiaTheme="majorEastAsia"/>
          <w:lang w:val="en-GB"/>
        </w:rPr>
        <w:t>thủ</w:t>
      </w:r>
      <w:proofErr w:type="spellEnd"/>
      <w:r w:rsidRPr="00493B96">
        <w:rPr>
          <w:rFonts w:eastAsiaTheme="majorEastAsia"/>
          <w:lang w:val="en-GB"/>
        </w:rPr>
        <w:t xml:space="preserve"> </w:t>
      </w:r>
      <w:proofErr w:type="spellStart"/>
      <w:r w:rsidRPr="00493B96">
        <w:rPr>
          <w:rFonts w:eastAsiaTheme="majorEastAsia"/>
          <w:lang w:val="en-GB"/>
        </w:rPr>
        <w:t>cho</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Pr="00493B96">
        <w:rPr>
          <w:rFonts w:eastAsiaTheme="majorEastAsia"/>
          <w:lang w:val="en-GB"/>
        </w:rPr>
        <w:t>địa</w:t>
      </w:r>
      <w:proofErr w:type="spellEnd"/>
      <w:r w:rsidRPr="00493B96">
        <w:rPr>
          <w:rFonts w:eastAsiaTheme="majorEastAsia"/>
          <w:lang w:val="en-GB"/>
        </w:rPr>
        <w:t xml:space="preserve"> </w:t>
      </w:r>
      <w:proofErr w:type="spellStart"/>
      <w:r w:rsidRPr="00493B96">
        <w:rPr>
          <w:rFonts w:eastAsiaTheme="majorEastAsia"/>
          <w:lang w:val="en-GB"/>
        </w:rPr>
        <w:t>điểm</w:t>
      </w:r>
      <w:proofErr w:type="spellEnd"/>
      <w:r w:rsidRPr="00493B96">
        <w:rPr>
          <w:rFonts w:eastAsiaTheme="majorEastAsia"/>
          <w:lang w:val="en-GB"/>
        </w:rPr>
        <w:t xml:space="preserve"> </w:t>
      </w:r>
      <w:proofErr w:type="spellStart"/>
      <w:r w:rsidRPr="00493B96">
        <w:rPr>
          <w:rFonts w:eastAsiaTheme="majorEastAsia"/>
          <w:lang w:val="en-GB"/>
        </w:rPr>
        <w:t>tái</w:t>
      </w:r>
      <w:proofErr w:type="spellEnd"/>
      <w:r w:rsidRPr="00493B96">
        <w:rPr>
          <w:rFonts w:eastAsiaTheme="majorEastAsia"/>
          <w:lang w:val="en-GB"/>
        </w:rPr>
        <w:t xml:space="preserve"> </w:t>
      </w:r>
      <w:proofErr w:type="spellStart"/>
      <w:r w:rsidRPr="00493B96">
        <w:rPr>
          <w:rFonts w:eastAsiaTheme="majorEastAsia"/>
          <w:lang w:val="en-GB"/>
        </w:rPr>
        <w:t>định</w:t>
      </w:r>
      <w:proofErr w:type="spellEnd"/>
      <w:r w:rsidRPr="00493B96">
        <w:rPr>
          <w:rFonts w:eastAsiaTheme="majorEastAsia"/>
          <w:lang w:val="en-GB"/>
        </w:rPr>
        <w:t xml:space="preserve"> </w:t>
      </w:r>
      <w:proofErr w:type="spellStart"/>
      <w:r w:rsidRPr="00493B96">
        <w:rPr>
          <w:rFonts w:eastAsiaTheme="majorEastAsia"/>
          <w:lang w:val="en-GB"/>
        </w:rPr>
        <w:t>cư</w:t>
      </w:r>
      <w:proofErr w:type="spellEnd"/>
      <w:r w:rsidRPr="00493B96">
        <w:rPr>
          <w:rFonts w:eastAsiaTheme="majorEastAsia"/>
          <w:lang w:val="en-GB"/>
        </w:rPr>
        <w:t xml:space="preserve"> </w:t>
      </w:r>
      <w:proofErr w:type="spellStart"/>
      <w:r w:rsidRPr="00493B96">
        <w:rPr>
          <w:rFonts w:eastAsiaTheme="majorEastAsia"/>
          <w:lang w:val="en-GB"/>
        </w:rPr>
        <w:t>được</w:t>
      </w:r>
      <w:proofErr w:type="spellEnd"/>
      <w:r w:rsidRPr="00493B96">
        <w:rPr>
          <w:rFonts w:eastAsiaTheme="majorEastAsia"/>
          <w:lang w:val="en-GB"/>
        </w:rPr>
        <w:t xml:space="preserve"> </w:t>
      </w:r>
      <w:proofErr w:type="spellStart"/>
      <w:r w:rsidRPr="00493B96">
        <w:rPr>
          <w:rFonts w:eastAsiaTheme="majorEastAsia"/>
          <w:lang w:val="en-GB"/>
        </w:rPr>
        <w:t>đề</w:t>
      </w:r>
      <w:proofErr w:type="spellEnd"/>
      <w:r w:rsidRPr="00493B96">
        <w:rPr>
          <w:rFonts w:eastAsiaTheme="majorEastAsia"/>
          <w:lang w:val="en-GB"/>
        </w:rPr>
        <w:t xml:space="preserve"> </w:t>
      </w:r>
      <w:proofErr w:type="spellStart"/>
      <w:r w:rsidRPr="00493B96">
        <w:rPr>
          <w:rFonts w:eastAsiaTheme="majorEastAsia"/>
          <w:lang w:val="en-GB"/>
        </w:rPr>
        <w:t>xuất</w:t>
      </w:r>
      <w:proofErr w:type="spellEnd"/>
      <w:r w:rsidRPr="00493B96">
        <w:rPr>
          <w:rFonts w:eastAsiaTheme="majorEastAsia"/>
          <w:lang w:val="en-GB"/>
        </w:rPr>
        <w:t xml:space="preserve"> </w:t>
      </w:r>
      <w:proofErr w:type="spellStart"/>
      <w:r w:rsidRPr="00493B96">
        <w:rPr>
          <w:rFonts w:eastAsiaTheme="majorEastAsia"/>
          <w:lang w:val="en-GB"/>
        </w:rPr>
        <w:t>cho</w:t>
      </w:r>
      <w:proofErr w:type="spellEnd"/>
      <w:r w:rsidRPr="00493B96">
        <w:rPr>
          <w:rFonts w:eastAsiaTheme="majorEastAsia"/>
          <w:lang w:val="en-GB"/>
        </w:rPr>
        <w:t xml:space="preserve"> VPIUR </w:t>
      </w:r>
      <w:proofErr w:type="spellStart"/>
      <w:r w:rsidRPr="00493B96">
        <w:rPr>
          <w:rFonts w:eastAsiaTheme="majorEastAsia"/>
          <w:lang w:val="en-GB"/>
        </w:rPr>
        <w:t>đã</w:t>
      </w:r>
      <w:proofErr w:type="spellEnd"/>
      <w:r w:rsidRPr="00493B96">
        <w:rPr>
          <w:rFonts w:eastAsiaTheme="majorEastAsia"/>
          <w:lang w:val="en-GB"/>
        </w:rPr>
        <w:t xml:space="preserve"> </w:t>
      </w:r>
      <w:proofErr w:type="spellStart"/>
      <w:r w:rsidRPr="00493B96">
        <w:rPr>
          <w:rFonts w:eastAsiaTheme="majorEastAsia"/>
          <w:lang w:val="en-GB"/>
        </w:rPr>
        <w:t>được</w:t>
      </w:r>
      <w:proofErr w:type="spellEnd"/>
      <w:r w:rsidRPr="00493B96">
        <w:rPr>
          <w:rFonts w:eastAsiaTheme="majorEastAsia"/>
          <w:lang w:val="en-GB"/>
        </w:rPr>
        <w:t xml:space="preserve"> </w:t>
      </w:r>
      <w:proofErr w:type="spellStart"/>
      <w:r w:rsidRPr="00493B96">
        <w:rPr>
          <w:rFonts w:eastAsiaTheme="majorEastAsia"/>
          <w:lang w:val="en-GB"/>
        </w:rPr>
        <w:t>tiến</w:t>
      </w:r>
      <w:proofErr w:type="spellEnd"/>
      <w:r w:rsidRPr="00493B96">
        <w:rPr>
          <w:rFonts w:eastAsiaTheme="majorEastAsia"/>
          <w:lang w:val="en-GB"/>
        </w:rPr>
        <w:t xml:space="preserve"> </w:t>
      </w:r>
      <w:proofErr w:type="spellStart"/>
      <w:r w:rsidRPr="00493B96">
        <w:rPr>
          <w:rFonts w:eastAsiaTheme="majorEastAsia"/>
          <w:lang w:val="en-GB"/>
        </w:rPr>
        <w:t>hành</w:t>
      </w:r>
      <w:proofErr w:type="spellEnd"/>
      <w:r w:rsidRPr="00493B96">
        <w:rPr>
          <w:rFonts w:eastAsiaTheme="majorEastAsia"/>
          <w:lang w:val="en-GB"/>
        </w:rPr>
        <w:t xml:space="preserve">. </w:t>
      </w:r>
      <w:proofErr w:type="spellStart"/>
      <w:r w:rsidRPr="00493B96">
        <w:rPr>
          <w:rFonts w:eastAsiaTheme="majorEastAsia"/>
          <w:lang w:val="en-GB"/>
        </w:rPr>
        <w:t>Chính</w:t>
      </w:r>
      <w:proofErr w:type="spellEnd"/>
      <w:r w:rsidRPr="00493B96">
        <w:rPr>
          <w:rFonts w:eastAsiaTheme="majorEastAsia"/>
          <w:lang w:val="en-GB"/>
        </w:rPr>
        <w:t xml:space="preserve"> </w:t>
      </w:r>
      <w:proofErr w:type="spellStart"/>
      <w:r w:rsidRPr="00493B96">
        <w:rPr>
          <w:rFonts w:eastAsiaTheme="majorEastAsia"/>
          <w:lang w:val="en-GB"/>
        </w:rPr>
        <w:t>quyền</w:t>
      </w:r>
      <w:proofErr w:type="spellEnd"/>
      <w:r w:rsidRPr="00493B96">
        <w:rPr>
          <w:rFonts w:eastAsiaTheme="majorEastAsia"/>
          <w:lang w:val="en-GB"/>
        </w:rPr>
        <w:t xml:space="preserve"> </w:t>
      </w:r>
      <w:proofErr w:type="spellStart"/>
      <w:r w:rsidRPr="00493B96">
        <w:rPr>
          <w:rFonts w:eastAsiaTheme="majorEastAsia"/>
          <w:lang w:val="en-GB"/>
        </w:rPr>
        <w:t>địa</w:t>
      </w:r>
      <w:proofErr w:type="spellEnd"/>
      <w:r w:rsidRPr="00493B96">
        <w:rPr>
          <w:rFonts w:eastAsiaTheme="majorEastAsia"/>
          <w:lang w:val="en-GB"/>
        </w:rPr>
        <w:t xml:space="preserve"> </w:t>
      </w:r>
      <w:proofErr w:type="spellStart"/>
      <w:r w:rsidRPr="00493B96">
        <w:rPr>
          <w:rFonts w:eastAsiaTheme="majorEastAsia"/>
          <w:lang w:val="en-GB"/>
        </w:rPr>
        <w:t>phương</w:t>
      </w:r>
      <w:proofErr w:type="spellEnd"/>
      <w:r w:rsidRPr="00493B96">
        <w:rPr>
          <w:rFonts w:eastAsiaTheme="majorEastAsia"/>
          <w:lang w:val="en-GB"/>
        </w:rPr>
        <w:t xml:space="preserve"> </w:t>
      </w:r>
      <w:proofErr w:type="spellStart"/>
      <w:r w:rsidRPr="00493B96">
        <w:rPr>
          <w:rFonts w:eastAsiaTheme="majorEastAsia"/>
          <w:lang w:val="en-GB"/>
        </w:rPr>
        <w:t>với</w:t>
      </w:r>
      <w:proofErr w:type="spellEnd"/>
      <w:r w:rsidRPr="00493B96">
        <w:rPr>
          <w:rFonts w:eastAsiaTheme="majorEastAsia"/>
          <w:lang w:val="en-GB"/>
        </w:rPr>
        <w:t xml:space="preserve"> </w:t>
      </w:r>
      <w:proofErr w:type="spellStart"/>
      <w:r w:rsidRPr="00493B96">
        <w:rPr>
          <w:rFonts w:eastAsiaTheme="majorEastAsia"/>
          <w:lang w:val="en-GB"/>
        </w:rPr>
        <w:t>sự</w:t>
      </w:r>
      <w:proofErr w:type="spellEnd"/>
      <w:r w:rsidRPr="00493B96">
        <w:rPr>
          <w:rFonts w:eastAsiaTheme="majorEastAsia"/>
          <w:lang w:val="en-GB"/>
        </w:rPr>
        <w:t xml:space="preserve"> </w:t>
      </w:r>
      <w:proofErr w:type="spellStart"/>
      <w:r w:rsidRPr="00493B96">
        <w:rPr>
          <w:rFonts w:eastAsiaTheme="majorEastAsia"/>
          <w:lang w:val="en-GB"/>
        </w:rPr>
        <w:t>hỗ</w:t>
      </w:r>
      <w:proofErr w:type="spellEnd"/>
      <w:r w:rsidRPr="00493B96">
        <w:rPr>
          <w:rFonts w:eastAsiaTheme="majorEastAsia"/>
          <w:lang w:val="en-GB"/>
        </w:rPr>
        <w:t xml:space="preserve"> </w:t>
      </w:r>
      <w:proofErr w:type="spellStart"/>
      <w:r w:rsidRPr="00493B96">
        <w:rPr>
          <w:rFonts w:eastAsiaTheme="majorEastAsia"/>
          <w:lang w:val="en-GB"/>
        </w:rPr>
        <w:t>trợ</w:t>
      </w:r>
      <w:proofErr w:type="spellEnd"/>
      <w:r w:rsidRPr="00493B96">
        <w:rPr>
          <w:rFonts w:eastAsiaTheme="majorEastAsia"/>
          <w:lang w:val="en-GB"/>
        </w:rPr>
        <w:t xml:space="preserve"> </w:t>
      </w:r>
      <w:proofErr w:type="spellStart"/>
      <w:r w:rsidRPr="00493B96">
        <w:rPr>
          <w:rFonts w:eastAsiaTheme="majorEastAsia"/>
          <w:lang w:val="en-GB"/>
        </w:rPr>
        <w:t>của</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Pr="00493B96">
        <w:rPr>
          <w:rFonts w:eastAsiaTheme="majorEastAsia"/>
          <w:lang w:val="en-GB"/>
        </w:rPr>
        <w:t>chuyên</w:t>
      </w:r>
      <w:proofErr w:type="spellEnd"/>
      <w:r w:rsidRPr="00493B96">
        <w:rPr>
          <w:rFonts w:eastAsiaTheme="majorEastAsia"/>
          <w:lang w:val="en-GB"/>
        </w:rPr>
        <w:t xml:space="preserve"> </w:t>
      </w:r>
      <w:proofErr w:type="spellStart"/>
      <w:r w:rsidRPr="00493B96">
        <w:rPr>
          <w:rFonts w:eastAsiaTheme="majorEastAsia"/>
          <w:lang w:val="en-GB"/>
        </w:rPr>
        <w:t>gia</w:t>
      </w:r>
      <w:proofErr w:type="spellEnd"/>
      <w:r w:rsidRPr="00493B96">
        <w:rPr>
          <w:rFonts w:eastAsiaTheme="majorEastAsia"/>
          <w:lang w:val="en-GB"/>
        </w:rPr>
        <w:t xml:space="preserve"> </w:t>
      </w:r>
      <w:proofErr w:type="spellStart"/>
      <w:r w:rsidRPr="00493B96">
        <w:rPr>
          <w:rFonts w:eastAsiaTheme="majorEastAsia"/>
          <w:lang w:val="en-GB"/>
        </w:rPr>
        <w:t>tư</w:t>
      </w:r>
      <w:proofErr w:type="spellEnd"/>
      <w:r w:rsidRPr="00493B96">
        <w:rPr>
          <w:rFonts w:eastAsiaTheme="majorEastAsia"/>
          <w:lang w:val="en-GB"/>
        </w:rPr>
        <w:t xml:space="preserve"> </w:t>
      </w:r>
      <w:proofErr w:type="spellStart"/>
      <w:r w:rsidRPr="00493B96">
        <w:rPr>
          <w:rFonts w:eastAsiaTheme="majorEastAsia"/>
          <w:lang w:val="en-GB"/>
        </w:rPr>
        <w:t>vấn</w:t>
      </w:r>
      <w:proofErr w:type="spellEnd"/>
      <w:r w:rsidRPr="00493B96">
        <w:rPr>
          <w:rFonts w:eastAsiaTheme="majorEastAsia"/>
          <w:lang w:val="en-GB"/>
        </w:rPr>
        <w:t xml:space="preserve"> </w:t>
      </w:r>
      <w:proofErr w:type="spellStart"/>
      <w:r w:rsidRPr="00493B96">
        <w:rPr>
          <w:rFonts w:eastAsiaTheme="majorEastAsia"/>
          <w:lang w:val="en-GB"/>
        </w:rPr>
        <w:t>đã</w:t>
      </w:r>
      <w:proofErr w:type="spellEnd"/>
      <w:r w:rsidRPr="00493B96">
        <w:rPr>
          <w:rFonts w:eastAsiaTheme="majorEastAsia"/>
          <w:lang w:val="en-GB"/>
        </w:rPr>
        <w:t xml:space="preserve"> </w:t>
      </w:r>
      <w:proofErr w:type="spellStart"/>
      <w:r w:rsidRPr="00493B96">
        <w:rPr>
          <w:rFonts w:eastAsiaTheme="majorEastAsia"/>
          <w:lang w:val="en-GB"/>
        </w:rPr>
        <w:t>rà</w:t>
      </w:r>
      <w:proofErr w:type="spellEnd"/>
      <w:r w:rsidRPr="00493B96">
        <w:rPr>
          <w:rFonts w:eastAsiaTheme="majorEastAsia"/>
          <w:lang w:val="en-GB"/>
        </w:rPr>
        <w:t xml:space="preserve"> </w:t>
      </w:r>
      <w:proofErr w:type="spellStart"/>
      <w:r w:rsidRPr="00493B96">
        <w:rPr>
          <w:rFonts w:eastAsiaTheme="majorEastAsia"/>
          <w:lang w:val="en-GB"/>
        </w:rPr>
        <w:t>soát</w:t>
      </w:r>
      <w:proofErr w:type="spellEnd"/>
      <w:r w:rsidRPr="00493B96">
        <w:rPr>
          <w:rFonts w:eastAsiaTheme="majorEastAsia"/>
          <w:lang w:val="en-GB"/>
        </w:rPr>
        <w:t xml:space="preserve">, </w:t>
      </w:r>
      <w:proofErr w:type="spellStart"/>
      <w:r w:rsidRPr="00493B96">
        <w:rPr>
          <w:rFonts w:eastAsiaTheme="majorEastAsia"/>
          <w:lang w:val="en-GB"/>
        </w:rPr>
        <w:t>đánh</w:t>
      </w:r>
      <w:proofErr w:type="spellEnd"/>
      <w:r w:rsidRPr="00493B96">
        <w:rPr>
          <w:rFonts w:eastAsiaTheme="majorEastAsia"/>
          <w:lang w:val="en-GB"/>
        </w:rPr>
        <w:t xml:space="preserve"> </w:t>
      </w:r>
      <w:proofErr w:type="spellStart"/>
      <w:r w:rsidRPr="00493B96">
        <w:rPr>
          <w:rFonts w:eastAsiaTheme="majorEastAsia"/>
          <w:lang w:val="en-GB"/>
        </w:rPr>
        <w:t>giá</w:t>
      </w:r>
      <w:proofErr w:type="spellEnd"/>
      <w:r w:rsidRPr="00493B96">
        <w:rPr>
          <w:rFonts w:eastAsiaTheme="majorEastAsia"/>
          <w:lang w:val="en-GB"/>
        </w:rPr>
        <w:t xml:space="preserve"> </w:t>
      </w:r>
      <w:proofErr w:type="spellStart"/>
      <w:r w:rsidRPr="00493B96">
        <w:rPr>
          <w:rFonts w:eastAsiaTheme="majorEastAsia"/>
          <w:lang w:val="en-GB"/>
        </w:rPr>
        <w:t>quy</w:t>
      </w:r>
      <w:proofErr w:type="spellEnd"/>
      <w:r w:rsidRPr="00493B96">
        <w:rPr>
          <w:rFonts w:eastAsiaTheme="majorEastAsia"/>
          <w:lang w:val="en-GB"/>
        </w:rPr>
        <w:t xml:space="preserve"> </w:t>
      </w:r>
      <w:proofErr w:type="spellStart"/>
      <w:r w:rsidRPr="00493B96">
        <w:rPr>
          <w:rFonts w:eastAsiaTheme="majorEastAsia"/>
          <w:lang w:val="en-GB"/>
        </w:rPr>
        <w:t>mô</w:t>
      </w:r>
      <w:proofErr w:type="spellEnd"/>
      <w:r w:rsidRPr="00493B96">
        <w:rPr>
          <w:rFonts w:eastAsiaTheme="majorEastAsia"/>
          <w:lang w:val="en-GB"/>
        </w:rPr>
        <w:t xml:space="preserve"> </w:t>
      </w:r>
      <w:proofErr w:type="spellStart"/>
      <w:r w:rsidRPr="00493B96">
        <w:rPr>
          <w:rFonts w:eastAsiaTheme="majorEastAsia"/>
          <w:lang w:val="en-GB"/>
        </w:rPr>
        <w:t>tác</w:t>
      </w:r>
      <w:proofErr w:type="spellEnd"/>
      <w:r w:rsidRPr="00493B96">
        <w:rPr>
          <w:rFonts w:eastAsiaTheme="majorEastAsia"/>
          <w:lang w:val="en-GB"/>
        </w:rPr>
        <w:t xml:space="preserve"> </w:t>
      </w:r>
      <w:proofErr w:type="spellStart"/>
      <w:r w:rsidRPr="00493B96">
        <w:rPr>
          <w:rFonts w:eastAsiaTheme="majorEastAsia"/>
          <w:lang w:val="en-GB"/>
        </w:rPr>
        <w:t>động</w:t>
      </w:r>
      <w:proofErr w:type="spellEnd"/>
      <w:r w:rsidRPr="00493B96">
        <w:rPr>
          <w:rFonts w:eastAsiaTheme="majorEastAsia"/>
          <w:lang w:val="en-GB"/>
        </w:rPr>
        <w:t xml:space="preserve">, </w:t>
      </w:r>
      <w:proofErr w:type="spellStart"/>
      <w:r w:rsidRPr="00493B96">
        <w:rPr>
          <w:rFonts w:eastAsiaTheme="majorEastAsia"/>
          <w:lang w:val="en-GB"/>
        </w:rPr>
        <w:t>mức</w:t>
      </w:r>
      <w:proofErr w:type="spellEnd"/>
      <w:r w:rsidRPr="00493B96">
        <w:rPr>
          <w:rFonts w:eastAsiaTheme="majorEastAsia"/>
          <w:lang w:val="en-GB"/>
        </w:rPr>
        <w:t xml:space="preserve"> </w:t>
      </w:r>
      <w:proofErr w:type="spellStart"/>
      <w:r w:rsidRPr="00493B96">
        <w:rPr>
          <w:rFonts w:eastAsiaTheme="majorEastAsia"/>
          <w:lang w:val="en-GB"/>
        </w:rPr>
        <w:t>độ</w:t>
      </w:r>
      <w:proofErr w:type="spellEnd"/>
      <w:r w:rsidRPr="00493B96">
        <w:rPr>
          <w:rFonts w:eastAsiaTheme="majorEastAsia"/>
          <w:lang w:val="en-GB"/>
        </w:rPr>
        <w:t xml:space="preserve"> </w:t>
      </w:r>
      <w:proofErr w:type="spellStart"/>
      <w:r w:rsidRPr="00493B96">
        <w:rPr>
          <w:rFonts w:eastAsiaTheme="majorEastAsia"/>
          <w:lang w:val="en-GB"/>
        </w:rPr>
        <w:t>ảnh</w:t>
      </w:r>
      <w:proofErr w:type="spellEnd"/>
      <w:r w:rsidRPr="00493B96">
        <w:rPr>
          <w:rFonts w:eastAsiaTheme="majorEastAsia"/>
          <w:lang w:val="en-GB"/>
        </w:rPr>
        <w:t xml:space="preserve"> </w:t>
      </w:r>
      <w:proofErr w:type="spellStart"/>
      <w:r w:rsidRPr="00493B96">
        <w:rPr>
          <w:rFonts w:eastAsiaTheme="majorEastAsia"/>
          <w:lang w:val="en-GB"/>
        </w:rPr>
        <w:t>hưởng</w:t>
      </w:r>
      <w:proofErr w:type="spellEnd"/>
      <w:r w:rsidRPr="00493B96">
        <w:rPr>
          <w:rFonts w:eastAsiaTheme="majorEastAsia"/>
          <w:lang w:val="en-GB"/>
        </w:rPr>
        <w:t xml:space="preserve"> </w:t>
      </w:r>
      <w:proofErr w:type="spellStart"/>
      <w:r w:rsidRPr="00493B96">
        <w:rPr>
          <w:rFonts w:eastAsiaTheme="majorEastAsia"/>
          <w:lang w:val="en-GB"/>
        </w:rPr>
        <w:t>của</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Pr="00493B96">
        <w:rPr>
          <w:rFonts w:eastAsiaTheme="majorEastAsia"/>
          <w:lang w:val="en-GB"/>
        </w:rPr>
        <w:t>dự</w:t>
      </w:r>
      <w:proofErr w:type="spellEnd"/>
      <w:r w:rsidRPr="00493B96">
        <w:rPr>
          <w:rFonts w:eastAsiaTheme="majorEastAsia"/>
          <w:lang w:val="en-GB"/>
        </w:rPr>
        <w:t xml:space="preserve"> </w:t>
      </w:r>
      <w:proofErr w:type="spellStart"/>
      <w:r w:rsidRPr="00493B96">
        <w:rPr>
          <w:rFonts w:eastAsiaTheme="majorEastAsia"/>
          <w:lang w:val="en-GB"/>
        </w:rPr>
        <w:t>án</w:t>
      </w:r>
      <w:proofErr w:type="spellEnd"/>
      <w:r w:rsidRPr="00493B96">
        <w:rPr>
          <w:rFonts w:eastAsiaTheme="majorEastAsia"/>
          <w:lang w:val="en-GB"/>
        </w:rPr>
        <w:t xml:space="preserve"> </w:t>
      </w:r>
      <w:proofErr w:type="spellStart"/>
      <w:r w:rsidRPr="00493B96">
        <w:rPr>
          <w:rFonts w:eastAsiaTheme="majorEastAsia"/>
          <w:lang w:val="en-GB"/>
        </w:rPr>
        <w:t>liên</w:t>
      </w:r>
      <w:proofErr w:type="spellEnd"/>
      <w:r w:rsidRPr="00493B96">
        <w:rPr>
          <w:rFonts w:eastAsiaTheme="majorEastAsia"/>
          <w:lang w:val="en-GB"/>
        </w:rPr>
        <w:t xml:space="preserve"> </w:t>
      </w:r>
      <w:proofErr w:type="spellStart"/>
      <w:r w:rsidRPr="00493B96">
        <w:rPr>
          <w:rFonts w:eastAsiaTheme="majorEastAsia"/>
          <w:lang w:val="en-GB"/>
        </w:rPr>
        <w:t>kết</w:t>
      </w:r>
      <w:proofErr w:type="spellEnd"/>
      <w:r w:rsidRPr="00493B96">
        <w:rPr>
          <w:rFonts w:eastAsiaTheme="majorEastAsia"/>
          <w:lang w:val="en-GB"/>
        </w:rPr>
        <w:t xml:space="preserve">, </w:t>
      </w:r>
      <w:proofErr w:type="spellStart"/>
      <w:r w:rsidRPr="00493B96">
        <w:rPr>
          <w:rFonts w:eastAsiaTheme="majorEastAsia"/>
          <w:lang w:val="en-GB"/>
        </w:rPr>
        <w:t>lấy</w:t>
      </w:r>
      <w:proofErr w:type="spellEnd"/>
      <w:r w:rsidRPr="00493B96">
        <w:rPr>
          <w:rFonts w:eastAsiaTheme="majorEastAsia"/>
          <w:lang w:val="en-GB"/>
        </w:rPr>
        <w:t xml:space="preserve"> ý </w:t>
      </w:r>
      <w:proofErr w:type="spellStart"/>
      <w:r w:rsidRPr="00493B96">
        <w:rPr>
          <w:rFonts w:eastAsiaTheme="majorEastAsia"/>
          <w:lang w:val="en-GB"/>
        </w:rPr>
        <w:t>kiến</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Pr="00493B96">
        <w:rPr>
          <w:rFonts w:eastAsiaTheme="majorEastAsia"/>
          <w:lang w:val="en-GB"/>
        </w:rPr>
        <w:t>hộ</w:t>
      </w:r>
      <w:proofErr w:type="spellEnd"/>
      <w:r w:rsidRPr="00493B96">
        <w:rPr>
          <w:rFonts w:eastAsiaTheme="majorEastAsia"/>
          <w:lang w:val="en-GB"/>
        </w:rPr>
        <w:t xml:space="preserve"> </w:t>
      </w:r>
      <w:proofErr w:type="spellStart"/>
      <w:r w:rsidRPr="00493B96">
        <w:rPr>
          <w:rFonts w:eastAsiaTheme="majorEastAsia"/>
          <w:lang w:val="en-GB"/>
        </w:rPr>
        <w:t>bị</w:t>
      </w:r>
      <w:proofErr w:type="spellEnd"/>
      <w:r w:rsidRPr="00493B96">
        <w:rPr>
          <w:rFonts w:eastAsiaTheme="majorEastAsia"/>
          <w:lang w:val="en-GB"/>
        </w:rPr>
        <w:t xml:space="preserve"> </w:t>
      </w:r>
      <w:proofErr w:type="spellStart"/>
      <w:r w:rsidRPr="00493B96">
        <w:rPr>
          <w:rFonts w:eastAsiaTheme="majorEastAsia"/>
          <w:lang w:val="en-GB"/>
        </w:rPr>
        <w:t>ảnh</w:t>
      </w:r>
      <w:proofErr w:type="spellEnd"/>
      <w:r w:rsidRPr="00493B96">
        <w:rPr>
          <w:rFonts w:eastAsiaTheme="majorEastAsia"/>
          <w:lang w:val="en-GB"/>
        </w:rPr>
        <w:t xml:space="preserve"> </w:t>
      </w:r>
      <w:proofErr w:type="spellStart"/>
      <w:r w:rsidRPr="00493B96">
        <w:rPr>
          <w:rFonts w:eastAsiaTheme="majorEastAsia"/>
          <w:lang w:val="en-GB"/>
        </w:rPr>
        <w:t>hưởng</w:t>
      </w:r>
      <w:proofErr w:type="spellEnd"/>
      <w:r w:rsidRPr="00493B96">
        <w:rPr>
          <w:rFonts w:eastAsiaTheme="majorEastAsia"/>
          <w:lang w:val="en-GB"/>
        </w:rPr>
        <w:t xml:space="preserve"> </w:t>
      </w:r>
      <w:proofErr w:type="spellStart"/>
      <w:r w:rsidRPr="00493B96">
        <w:rPr>
          <w:rFonts w:eastAsiaTheme="majorEastAsia"/>
          <w:lang w:val="en-GB"/>
        </w:rPr>
        <w:t>thứ</w:t>
      </w:r>
      <w:proofErr w:type="spellEnd"/>
      <w:r w:rsidRPr="00493B96">
        <w:rPr>
          <w:rFonts w:eastAsiaTheme="majorEastAsia"/>
          <w:lang w:val="en-GB"/>
        </w:rPr>
        <w:t xml:space="preserve"> </w:t>
      </w:r>
      <w:proofErr w:type="spellStart"/>
      <w:r w:rsidRPr="00493B96">
        <w:rPr>
          <w:rFonts w:eastAsiaTheme="majorEastAsia"/>
          <w:lang w:val="en-GB"/>
        </w:rPr>
        <w:t>cấp</w:t>
      </w:r>
      <w:proofErr w:type="spellEnd"/>
      <w:r w:rsidRPr="00493B96">
        <w:rPr>
          <w:rFonts w:eastAsiaTheme="majorEastAsia"/>
          <w:lang w:val="en-GB"/>
        </w:rPr>
        <w:t xml:space="preserve"> </w:t>
      </w:r>
      <w:proofErr w:type="spellStart"/>
      <w:r w:rsidRPr="00493B96">
        <w:rPr>
          <w:rFonts w:eastAsiaTheme="majorEastAsia"/>
          <w:lang w:val="en-GB"/>
        </w:rPr>
        <w:t>về</w:t>
      </w:r>
      <w:proofErr w:type="spellEnd"/>
      <w:r w:rsidRPr="00493B96">
        <w:rPr>
          <w:rFonts w:eastAsiaTheme="majorEastAsia"/>
          <w:lang w:val="en-GB"/>
        </w:rPr>
        <w:t xml:space="preserve"> </w:t>
      </w:r>
      <w:proofErr w:type="spellStart"/>
      <w:r w:rsidRPr="00493B96">
        <w:rPr>
          <w:rFonts w:eastAsiaTheme="majorEastAsia"/>
          <w:lang w:val="en-GB"/>
        </w:rPr>
        <w:t>chính</w:t>
      </w:r>
      <w:proofErr w:type="spellEnd"/>
      <w:r w:rsidRPr="00493B96">
        <w:rPr>
          <w:rFonts w:eastAsiaTheme="majorEastAsia"/>
          <w:lang w:val="en-GB"/>
        </w:rPr>
        <w:t xml:space="preserve"> </w:t>
      </w:r>
      <w:proofErr w:type="spellStart"/>
      <w:r w:rsidRPr="00493B96">
        <w:rPr>
          <w:rFonts w:eastAsiaTheme="majorEastAsia"/>
          <w:lang w:val="en-GB"/>
        </w:rPr>
        <w:t>sách</w:t>
      </w:r>
      <w:proofErr w:type="spellEnd"/>
      <w:r w:rsidRPr="00493B96">
        <w:rPr>
          <w:rFonts w:eastAsiaTheme="majorEastAsia"/>
          <w:lang w:val="en-GB"/>
        </w:rPr>
        <w:t xml:space="preserve"> </w:t>
      </w:r>
      <w:proofErr w:type="spellStart"/>
      <w:r w:rsidRPr="00493B96">
        <w:rPr>
          <w:rFonts w:eastAsiaTheme="majorEastAsia"/>
          <w:lang w:val="en-GB"/>
        </w:rPr>
        <w:t>bồi</w:t>
      </w:r>
      <w:proofErr w:type="spellEnd"/>
      <w:r w:rsidRPr="00493B96">
        <w:rPr>
          <w:rFonts w:eastAsiaTheme="majorEastAsia"/>
          <w:lang w:val="en-GB"/>
        </w:rPr>
        <w:t xml:space="preserve"> </w:t>
      </w:r>
      <w:proofErr w:type="spellStart"/>
      <w:r w:rsidRPr="00493B96">
        <w:rPr>
          <w:rFonts w:eastAsiaTheme="majorEastAsia"/>
          <w:lang w:val="en-GB"/>
        </w:rPr>
        <w:t>thường</w:t>
      </w:r>
      <w:proofErr w:type="spellEnd"/>
      <w:r w:rsidRPr="00493B96">
        <w:rPr>
          <w:rFonts w:eastAsiaTheme="majorEastAsia"/>
          <w:lang w:val="en-GB"/>
        </w:rPr>
        <w:t xml:space="preserve">, </w:t>
      </w:r>
      <w:proofErr w:type="spellStart"/>
      <w:r w:rsidRPr="00493B96">
        <w:rPr>
          <w:rFonts w:eastAsiaTheme="majorEastAsia"/>
          <w:lang w:val="en-GB"/>
        </w:rPr>
        <w:t>hỗ</w:t>
      </w:r>
      <w:proofErr w:type="spellEnd"/>
      <w:r w:rsidRPr="00493B96">
        <w:rPr>
          <w:rFonts w:eastAsiaTheme="majorEastAsia"/>
          <w:lang w:val="en-GB"/>
        </w:rPr>
        <w:t xml:space="preserve"> </w:t>
      </w:r>
      <w:proofErr w:type="spellStart"/>
      <w:r w:rsidRPr="00493B96">
        <w:rPr>
          <w:rFonts w:eastAsiaTheme="majorEastAsia"/>
          <w:lang w:val="en-GB"/>
        </w:rPr>
        <w:t>trợ</w:t>
      </w:r>
      <w:proofErr w:type="spellEnd"/>
      <w:r w:rsidRPr="00493B96">
        <w:rPr>
          <w:rFonts w:eastAsiaTheme="majorEastAsia"/>
          <w:lang w:val="en-GB"/>
        </w:rPr>
        <w:t xml:space="preserve"> và </w:t>
      </w:r>
      <w:proofErr w:type="spellStart"/>
      <w:r w:rsidRPr="00493B96">
        <w:rPr>
          <w:rFonts w:eastAsiaTheme="majorEastAsia"/>
          <w:lang w:val="en-GB"/>
        </w:rPr>
        <w:t>tái</w:t>
      </w:r>
      <w:proofErr w:type="spellEnd"/>
      <w:r w:rsidRPr="00493B96">
        <w:rPr>
          <w:rFonts w:eastAsiaTheme="majorEastAsia"/>
          <w:lang w:val="en-GB"/>
        </w:rPr>
        <w:t xml:space="preserve"> </w:t>
      </w:r>
      <w:proofErr w:type="spellStart"/>
      <w:r w:rsidRPr="00493B96">
        <w:rPr>
          <w:rFonts w:eastAsiaTheme="majorEastAsia"/>
          <w:lang w:val="en-GB"/>
        </w:rPr>
        <w:t>định</w:t>
      </w:r>
      <w:proofErr w:type="spellEnd"/>
      <w:r w:rsidRPr="00493B96">
        <w:rPr>
          <w:rFonts w:eastAsiaTheme="majorEastAsia"/>
          <w:lang w:val="en-GB"/>
        </w:rPr>
        <w:t xml:space="preserve"> </w:t>
      </w:r>
      <w:proofErr w:type="spellStart"/>
      <w:r w:rsidRPr="00493B96">
        <w:rPr>
          <w:rFonts w:eastAsiaTheme="majorEastAsia"/>
          <w:lang w:val="en-GB"/>
        </w:rPr>
        <w:t>cư</w:t>
      </w:r>
      <w:proofErr w:type="spellEnd"/>
      <w:r w:rsidRPr="00493B96">
        <w:rPr>
          <w:rFonts w:eastAsiaTheme="majorEastAsia"/>
          <w:lang w:val="en-GB"/>
        </w:rPr>
        <w:t xml:space="preserve"> </w:t>
      </w:r>
      <w:proofErr w:type="spellStart"/>
      <w:r w:rsidRPr="00493B96">
        <w:rPr>
          <w:rFonts w:eastAsiaTheme="majorEastAsia"/>
          <w:lang w:val="en-GB"/>
        </w:rPr>
        <w:t>đối</w:t>
      </w:r>
      <w:proofErr w:type="spellEnd"/>
      <w:r w:rsidRPr="00493B96">
        <w:rPr>
          <w:rFonts w:eastAsiaTheme="majorEastAsia"/>
          <w:lang w:val="en-GB"/>
        </w:rPr>
        <w:t xml:space="preserve"> </w:t>
      </w:r>
      <w:proofErr w:type="spellStart"/>
      <w:r w:rsidRPr="00493B96">
        <w:rPr>
          <w:rFonts w:eastAsiaTheme="majorEastAsia"/>
          <w:lang w:val="en-GB"/>
        </w:rPr>
        <w:t>với</w:t>
      </w:r>
      <w:proofErr w:type="spellEnd"/>
      <w:r w:rsidRPr="00493B96">
        <w:rPr>
          <w:rFonts w:eastAsiaTheme="majorEastAsia"/>
          <w:lang w:val="en-GB"/>
        </w:rPr>
        <w:t xml:space="preserve"> </w:t>
      </w:r>
      <w:proofErr w:type="spellStart"/>
      <w:r w:rsidRPr="00493B96">
        <w:rPr>
          <w:rFonts w:eastAsiaTheme="majorEastAsia"/>
          <w:lang w:val="en-GB"/>
        </w:rPr>
        <w:t>địa</w:t>
      </w:r>
      <w:proofErr w:type="spellEnd"/>
      <w:r w:rsidRPr="00493B96">
        <w:rPr>
          <w:rFonts w:eastAsiaTheme="majorEastAsia"/>
          <w:lang w:val="en-GB"/>
        </w:rPr>
        <w:t xml:space="preserve"> </w:t>
      </w:r>
      <w:proofErr w:type="spellStart"/>
      <w:r w:rsidRPr="00493B96">
        <w:rPr>
          <w:rFonts w:eastAsiaTheme="majorEastAsia"/>
          <w:lang w:val="en-GB"/>
        </w:rPr>
        <w:t>điểm</w:t>
      </w:r>
      <w:proofErr w:type="spellEnd"/>
      <w:r w:rsidRPr="00493B96">
        <w:rPr>
          <w:rFonts w:eastAsiaTheme="majorEastAsia"/>
          <w:lang w:val="en-GB"/>
        </w:rPr>
        <w:t xml:space="preserve"> </w:t>
      </w:r>
      <w:proofErr w:type="spellStart"/>
      <w:r w:rsidRPr="00493B96">
        <w:rPr>
          <w:rFonts w:eastAsiaTheme="majorEastAsia"/>
          <w:lang w:val="en-GB"/>
        </w:rPr>
        <w:t>tái</w:t>
      </w:r>
      <w:proofErr w:type="spellEnd"/>
      <w:r w:rsidRPr="00493B96">
        <w:rPr>
          <w:rFonts w:eastAsiaTheme="majorEastAsia"/>
          <w:lang w:val="en-GB"/>
        </w:rPr>
        <w:t xml:space="preserve"> </w:t>
      </w:r>
      <w:proofErr w:type="spellStart"/>
      <w:r w:rsidRPr="00493B96">
        <w:rPr>
          <w:rFonts w:eastAsiaTheme="majorEastAsia"/>
          <w:lang w:val="en-GB"/>
        </w:rPr>
        <w:t>định</w:t>
      </w:r>
      <w:proofErr w:type="spellEnd"/>
      <w:r w:rsidRPr="00493B96">
        <w:rPr>
          <w:rFonts w:eastAsiaTheme="majorEastAsia"/>
          <w:lang w:val="en-GB"/>
        </w:rPr>
        <w:t xml:space="preserve"> </w:t>
      </w:r>
      <w:proofErr w:type="spellStart"/>
      <w:r w:rsidRPr="00493B96">
        <w:rPr>
          <w:rFonts w:eastAsiaTheme="majorEastAsia"/>
          <w:lang w:val="en-GB"/>
        </w:rPr>
        <w:t>cư</w:t>
      </w:r>
      <w:proofErr w:type="spellEnd"/>
      <w:r w:rsidRPr="00493B96">
        <w:rPr>
          <w:rFonts w:eastAsiaTheme="majorEastAsia"/>
          <w:lang w:val="en-GB"/>
        </w:rPr>
        <w:t xml:space="preserve"> </w:t>
      </w:r>
      <w:proofErr w:type="spellStart"/>
      <w:r w:rsidRPr="00493B96">
        <w:rPr>
          <w:rFonts w:eastAsiaTheme="majorEastAsia"/>
          <w:lang w:val="en-GB"/>
        </w:rPr>
        <w:t>đề</w:t>
      </w:r>
      <w:proofErr w:type="spellEnd"/>
      <w:r w:rsidRPr="00493B96">
        <w:rPr>
          <w:rFonts w:eastAsiaTheme="majorEastAsia"/>
          <w:lang w:val="en-GB"/>
        </w:rPr>
        <w:t xml:space="preserve"> </w:t>
      </w:r>
      <w:proofErr w:type="spellStart"/>
      <w:r w:rsidRPr="00493B96">
        <w:rPr>
          <w:rFonts w:eastAsiaTheme="majorEastAsia"/>
          <w:lang w:val="en-GB"/>
        </w:rPr>
        <w:t>xuất</w:t>
      </w:r>
      <w:proofErr w:type="spellEnd"/>
      <w:r w:rsidRPr="00493B96">
        <w:rPr>
          <w:rFonts w:eastAsiaTheme="majorEastAsia"/>
          <w:lang w:val="en-GB"/>
        </w:rPr>
        <w:t xml:space="preserve"> và </w:t>
      </w:r>
      <w:proofErr w:type="spellStart"/>
      <w:r w:rsidRPr="00493B96">
        <w:rPr>
          <w:rFonts w:eastAsiaTheme="majorEastAsia"/>
          <w:lang w:val="en-GB"/>
        </w:rPr>
        <w:t>khả</w:t>
      </w:r>
      <w:proofErr w:type="spellEnd"/>
      <w:r w:rsidRPr="00493B96">
        <w:rPr>
          <w:rFonts w:eastAsiaTheme="majorEastAsia"/>
          <w:lang w:val="en-GB"/>
        </w:rPr>
        <w:t xml:space="preserve"> </w:t>
      </w:r>
      <w:proofErr w:type="spellStart"/>
      <w:r w:rsidRPr="00493B96">
        <w:rPr>
          <w:rFonts w:eastAsiaTheme="majorEastAsia"/>
          <w:lang w:val="en-GB"/>
        </w:rPr>
        <w:t>năng</w:t>
      </w:r>
      <w:proofErr w:type="spellEnd"/>
      <w:r w:rsidRPr="00493B96">
        <w:rPr>
          <w:rFonts w:eastAsiaTheme="majorEastAsia"/>
          <w:lang w:val="en-GB"/>
        </w:rPr>
        <w:t xml:space="preserve"> </w:t>
      </w:r>
      <w:proofErr w:type="spellStart"/>
      <w:r w:rsidRPr="00493B96">
        <w:rPr>
          <w:rFonts w:eastAsiaTheme="majorEastAsia"/>
          <w:lang w:val="en-GB"/>
        </w:rPr>
        <w:t>tiếp</w:t>
      </w:r>
      <w:proofErr w:type="spellEnd"/>
      <w:r w:rsidRPr="00493B96">
        <w:rPr>
          <w:rFonts w:eastAsiaTheme="majorEastAsia"/>
          <w:lang w:val="en-GB"/>
        </w:rPr>
        <w:t xml:space="preserve"> </w:t>
      </w:r>
      <w:proofErr w:type="spellStart"/>
      <w:r w:rsidRPr="00493B96">
        <w:rPr>
          <w:rFonts w:eastAsiaTheme="majorEastAsia"/>
          <w:lang w:val="en-GB"/>
        </w:rPr>
        <w:t>nhận</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Pr="00493B96">
        <w:rPr>
          <w:rFonts w:eastAsiaTheme="majorEastAsia"/>
          <w:lang w:val="en-GB"/>
        </w:rPr>
        <w:t>hộ</w:t>
      </w:r>
      <w:proofErr w:type="spellEnd"/>
      <w:r w:rsidRPr="00493B96">
        <w:rPr>
          <w:rFonts w:eastAsiaTheme="majorEastAsia"/>
          <w:lang w:val="en-GB"/>
        </w:rPr>
        <w:t xml:space="preserve"> </w:t>
      </w:r>
      <w:proofErr w:type="spellStart"/>
      <w:r w:rsidRPr="00493B96">
        <w:rPr>
          <w:rFonts w:eastAsiaTheme="majorEastAsia"/>
          <w:lang w:val="en-GB"/>
        </w:rPr>
        <w:t>bị</w:t>
      </w:r>
      <w:proofErr w:type="spellEnd"/>
      <w:r w:rsidRPr="00493B96">
        <w:rPr>
          <w:rFonts w:eastAsiaTheme="majorEastAsia"/>
          <w:lang w:val="en-GB"/>
        </w:rPr>
        <w:t xml:space="preserve"> di </w:t>
      </w:r>
      <w:proofErr w:type="spellStart"/>
      <w:r w:rsidRPr="00493B96">
        <w:rPr>
          <w:rFonts w:eastAsiaTheme="majorEastAsia"/>
          <w:lang w:val="en-GB"/>
        </w:rPr>
        <w:t>dời</w:t>
      </w:r>
      <w:proofErr w:type="spellEnd"/>
      <w:r w:rsidR="00542EFA">
        <w:rPr>
          <w:rFonts w:eastAsiaTheme="majorEastAsia"/>
          <w:lang w:val="en-GB"/>
        </w:rPr>
        <w:t xml:space="preserve"> </w:t>
      </w:r>
      <w:proofErr w:type="spellStart"/>
      <w:r w:rsidR="00542EFA">
        <w:rPr>
          <w:rFonts w:eastAsiaTheme="majorEastAsia"/>
          <w:lang w:val="en-GB"/>
        </w:rPr>
        <w:t>bởi</w:t>
      </w:r>
      <w:proofErr w:type="spellEnd"/>
      <w:r w:rsidRPr="00493B96">
        <w:rPr>
          <w:rFonts w:eastAsiaTheme="majorEastAsia"/>
          <w:lang w:val="en-GB"/>
        </w:rPr>
        <w:t xml:space="preserve"> VPIUR </w:t>
      </w:r>
      <w:proofErr w:type="spellStart"/>
      <w:r w:rsidRPr="00493B96">
        <w:rPr>
          <w:rFonts w:eastAsiaTheme="majorEastAsia"/>
          <w:lang w:val="en-GB"/>
        </w:rPr>
        <w:t>của</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Pr="00493B96">
        <w:rPr>
          <w:rFonts w:eastAsiaTheme="majorEastAsia"/>
          <w:lang w:val="en-GB"/>
        </w:rPr>
        <w:t>cộng</w:t>
      </w:r>
      <w:proofErr w:type="spellEnd"/>
      <w:r w:rsidRPr="00493B96">
        <w:rPr>
          <w:rFonts w:eastAsiaTheme="majorEastAsia"/>
          <w:lang w:val="en-GB"/>
        </w:rPr>
        <w:t xml:space="preserve"> </w:t>
      </w:r>
      <w:proofErr w:type="spellStart"/>
      <w:r w:rsidRPr="00493B96">
        <w:rPr>
          <w:rFonts w:eastAsiaTheme="majorEastAsia"/>
          <w:lang w:val="en-GB"/>
        </w:rPr>
        <w:t>đồng</w:t>
      </w:r>
      <w:proofErr w:type="spellEnd"/>
      <w:r w:rsidRPr="00493B96">
        <w:rPr>
          <w:rFonts w:eastAsiaTheme="majorEastAsia"/>
          <w:lang w:val="en-GB"/>
        </w:rPr>
        <w:t xml:space="preserve"> chủ </w:t>
      </w:r>
      <w:proofErr w:type="spellStart"/>
      <w:r w:rsidRPr="00493B96">
        <w:rPr>
          <w:rFonts w:eastAsiaTheme="majorEastAsia"/>
          <w:lang w:val="en-GB"/>
        </w:rPr>
        <w:t>nhà</w:t>
      </w:r>
      <w:proofErr w:type="spellEnd"/>
      <w:r w:rsidRPr="00493B96">
        <w:rPr>
          <w:rFonts w:eastAsiaTheme="majorEastAsia"/>
          <w:lang w:val="en-GB"/>
        </w:rPr>
        <w:t>.</w:t>
      </w:r>
    </w:p>
    <w:p w14:paraId="1461007F" w14:textId="77777777" w:rsidR="00F012D6" w:rsidRPr="00493B96" w:rsidRDefault="00F012D6" w:rsidP="004B6556">
      <w:pPr>
        <w:numPr>
          <w:ilvl w:val="0"/>
          <w:numId w:val="15"/>
        </w:numPr>
        <w:spacing w:before="80" w:after="80" w:line="320" w:lineRule="exact"/>
        <w:ind w:left="0" w:firstLine="0"/>
        <w:jc w:val="both"/>
        <w:rPr>
          <w:rFonts w:eastAsiaTheme="majorEastAsia"/>
          <w:lang w:val="en-GB"/>
        </w:rPr>
      </w:pPr>
      <w:proofErr w:type="spellStart"/>
      <w:r w:rsidRPr="00493B96">
        <w:rPr>
          <w:rFonts w:eastAsiaTheme="majorEastAsia"/>
          <w:lang w:val="en-GB"/>
        </w:rPr>
        <w:t>Nội</w:t>
      </w:r>
      <w:proofErr w:type="spellEnd"/>
      <w:r w:rsidRPr="00493B96">
        <w:rPr>
          <w:rFonts w:eastAsiaTheme="majorEastAsia"/>
          <w:lang w:val="en-GB"/>
        </w:rPr>
        <w:t xml:space="preserve"> dung chi </w:t>
      </w:r>
      <w:proofErr w:type="spellStart"/>
      <w:r w:rsidRPr="00493B96">
        <w:rPr>
          <w:rFonts w:eastAsiaTheme="majorEastAsia"/>
          <w:lang w:val="en-GB"/>
        </w:rPr>
        <w:t>tiết</w:t>
      </w:r>
      <w:proofErr w:type="spellEnd"/>
      <w:r w:rsidRPr="00493B96">
        <w:rPr>
          <w:rFonts w:eastAsiaTheme="majorEastAsia"/>
          <w:lang w:val="en-GB"/>
        </w:rPr>
        <w:t xml:space="preserve"> </w:t>
      </w:r>
      <w:proofErr w:type="spellStart"/>
      <w:r w:rsidRPr="00493B96">
        <w:rPr>
          <w:rFonts w:eastAsiaTheme="majorEastAsia"/>
          <w:lang w:val="en-GB"/>
        </w:rPr>
        <w:t>của</w:t>
      </w:r>
      <w:proofErr w:type="spellEnd"/>
      <w:r w:rsidRPr="00493B96">
        <w:rPr>
          <w:rFonts w:eastAsiaTheme="majorEastAsia"/>
          <w:lang w:val="en-GB"/>
        </w:rPr>
        <w:t xml:space="preserve"> </w:t>
      </w:r>
      <w:proofErr w:type="spellStart"/>
      <w:r w:rsidR="00506CDD" w:rsidRPr="001A1413">
        <w:rPr>
          <w:rFonts w:eastAsiaTheme="majorEastAsia"/>
          <w:b/>
          <w:lang w:val="en-GB"/>
        </w:rPr>
        <w:t>Rà</w:t>
      </w:r>
      <w:proofErr w:type="spellEnd"/>
      <w:r w:rsidR="00506CDD" w:rsidRPr="001A1413">
        <w:rPr>
          <w:rFonts w:eastAsiaTheme="majorEastAsia"/>
          <w:b/>
          <w:lang w:val="en-GB"/>
        </w:rPr>
        <w:t xml:space="preserve"> </w:t>
      </w:r>
      <w:proofErr w:type="spellStart"/>
      <w:r w:rsidR="00506CDD" w:rsidRPr="001A1413">
        <w:rPr>
          <w:rFonts w:eastAsiaTheme="majorEastAsia"/>
          <w:b/>
          <w:lang w:val="en-GB"/>
        </w:rPr>
        <w:t>soát</w:t>
      </w:r>
      <w:proofErr w:type="spellEnd"/>
      <w:r w:rsidR="00506CDD" w:rsidRPr="001A1413">
        <w:rPr>
          <w:rFonts w:eastAsiaTheme="majorEastAsia"/>
          <w:b/>
          <w:lang w:val="en-GB"/>
        </w:rPr>
        <w:t xml:space="preserve"> </w:t>
      </w:r>
      <w:proofErr w:type="spellStart"/>
      <w:r w:rsidR="00506CDD" w:rsidRPr="001A1413">
        <w:rPr>
          <w:rFonts w:eastAsiaTheme="majorEastAsia"/>
          <w:b/>
          <w:lang w:val="en-GB"/>
        </w:rPr>
        <w:t>tuân</w:t>
      </w:r>
      <w:proofErr w:type="spellEnd"/>
      <w:r w:rsidR="00506CDD" w:rsidRPr="001A1413">
        <w:rPr>
          <w:rFonts w:eastAsiaTheme="majorEastAsia"/>
          <w:b/>
          <w:lang w:val="en-GB"/>
        </w:rPr>
        <w:t xml:space="preserve"> </w:t>
      </w:r>
      <w:proofErr w:type="spellStart"/>
      <w:r w:rsidR="00506CDD" w:rsidRPr="001A1413">
        <w:rPr>
          <w:rFonts w:eastAsiaTheme="majorEastAsia"/>
          <w:b/>
          <w:lang w:val="en-GB"/>
        </w:rPr>
        <w:t>thủ</w:t>
      </w:r>
      <w:proofErr w:type="spellEnd"/>
      <w:r w:rsidRPr="00493B96">
        <w:rPr>
          <w:rFonts w:eastAsiaTheme="majorEastAsia"/>
          <w:lang w:val="en-GB"/>
        </w:rPr>
        <w:t xml:space="preserve"> </w:t>
      </w:r>
      <w:proofErr w:type="spellStart"/>
      <w:r w:rsidRPr="00493B96">
        <w:rPr>
          <w:rFonts w:eastAsiaTheme="majorEastAsia"/>
          <w:lang w:val="en-GB"/>
        </w:rPr>
        <w:t>cho</w:t>
      </w:r>
      <w:proofErr w:type="spellEnd"/>
      <w:r w:rsidRPr="00493B96">
        <w:rPr>
          <w:rFonts w:eastAsiaTheme="majorEastAsia"/>
          <w:lang w:val="en-GB"/>
        </w:rPr>
        <w:t xml:space="preserve"> </w:t>
      </w:r>
      <w:proofErr w:type="spellStart"/>
      <w:r w:rsidRPr="00493B96">
        <w:rPr>
          <w:rFonts w:eastAsiaTheme="majorEastAsia"/>
          <w:lang w:val="en-GB"/>
        </w:rPr>
        <w:t>các</w:t>
      </w:r>
      <w:proofErr w:type="spellEnd"/>
      <w:r w:rsidRPr="00493B96">
        <w:rPr>
          <w:rFonts w:eastAsiaTheme="majorEastAsia"/>
          <w:lang w:val="en-GB"/>
        </w:rPr>
        <w:t xml:space="preserve"> </w:t>
      </w:r>
      <w:proofErr w:type="spellStart"/>
      <w:r w:rsidR="00506CDD" w:rsidRPr="00493B96">
        <w:rPr>
          <w:rFonts w:eastAsiaTheme="majorEastAsia"/>
          <w:lang w:val="en-GB"/>
        </w:rPr>
        <w:t>khu</w:t>
      </w:r>
      <w:proofErr w:type="spellEnd"/>
      <w:r w:rsidRPr="00493B96">
        <w:rPr>
          <w:rFonts w:eastAsiaTheme="majorEastAsia"/>
          <w:lang w:val="en-GB"/>
        </w:rPr>
        <w:t xml:space="preserve"> </w:t>
      </w:r>
      <w:proofErr w:type="spellStart"/>
      <w:r w:rsidRPr="00493B96">
        <w:rPr>
          <w:rFonts w:eastAsiaTheme="majorEastAsia"/>
          <w:lang w:val="en-GB"/>
        </w:rPr>
        <w:t>tái</w:t>
      </w:r>
      <w:proofErr w:type="spellEnd"/>
      <w:r w:rsidRPr="00493B96">
        <w:rPr>
          <w:rFonts w:eastAsiaTheme="majorEastAsia"/>
          <w:lang w:val="en-GB"/>
        </w:rPr>
        <w:t xml:space="preserve"> </w:t>
      </w:r>
      <w:proofErr w:type="spellStart"/>
      <w:r w:rsidRPr="00493B96">
        <w:rPr>
          <w:rFonts w:eastAsiaTheme="majorEastAsia"/>
          <w:lang w:val="en-GB"/>
        </w:rPr>
        <w:t>định</w:t>
      </w:r>
      <w:proofErr w:type="spellEnd"/>
      <w:r w:rsidRPr="00493B96">
        <w:rPr>
          <w:rFonts w:eastAsiaTheme="majorEastAsia"/>
          <w:lang w:val="en-GB"/>
        </w:rPr>
        <w:t xml:space="preserve"> </w:t>
      </w:r>
      <w:proofErr w:type="spellStart"/>
      <w:r w:rsidRPr="00493B96">
        <w:rPr>
          <w:rFonts w:eastAsiaTheme="majorEastAsia"/>
          <w:lang w:val="en-GB"/>
        </w:rPr>
        <w:t>cư</w:t>
      </w:r>
      <w:proofErr w:type="spellEnd"/>
      <w:r w:rsidRPr="00493B96">
        <w:rPr>
          <w:rFonts w:eastAsiaTheme="majorEastAsia"/>
          <w:lang w:val="en-GB"/>
        </w:rPr>
        <w:t xml:space="preserve"> </w:t>
      </w:r>
      <w:proofErr w:type="spellStart"/>
      <w:r w:rsidRPr="00493B96">
        <w:rPr>
          <w:rFonts w:eastAsiaTheme="majorEastAsia"/>
          <w:lang w:val="en-GB"/>
        </w:rPr>
        <w:t>đề</w:t>
      </w:r>
      <w:proofErr w:type="spellEnd"/>
      <w:r w:rsidRPr="00493B96">
        <w:rPr>
          <w:rFonts w:eastAsiaTheme="majorEastAsia"/>
          <w:lang w:val="en-GB"/>
        </w:rPr>
        <w:t xml:space="preserve"> </w:t>
      </w:r>
      <w:proofErr w:type="spellStart"/>
      <w:r w:rsidRPr="00493B96">
        <w:rPr>
          <w:rFonts w:eastAsiaTheme="majorEastAsia"/>
          <w:lang w:val="en-GB"/>
        </w:rPr>
        <w:t>xuất</w:t>
      </w:r>
      <w:proofErr w:type="spellEnd"/>
      <w:r w:rsidRPr="00493B96">
        <w:rPr>
          <w:rFonts w:eastAsiaTheme="majorEastAsia"/>
          <w:lang w:val="en-GB"/>
        </w:rPr>
        <w:t xml:space="preserve"> </w:t>
      </w:r>
      <w:proofErr w:type="spellStart"/>
      <w:r w:rsidRPr="00493B96">
        <w:rPr>
          <w:rFonts w:eastAsiaTheme="majorEastAsia"/>
          <w:lang w:val="en-GB"/>
        </w:rPr>
        <w:t>cho</w:t>
      </w:r>
      <w:proofErr w:type="spellEnd"/>
      <w:r w:rsidRPr="00493B96">
        <w:rPr>
          <w:rFonts w:eastAsiaTheme="majorEastAsia"/>
          <w:lang w:val="en-GB"/>
        </w:rPr>
        <w:t xml:space="preserve"> VPIUR </w:t>
      </w:r>
      <w:proofErr w:type="spellStart"/>
      <w:r w:rsidRPr="00493B96">
        <w:rPr>
          <w:rFonts w:eastAsiaTheme="majorEastAsia"/>
          <w:lang w:val="en-GB"/>
        </w:rPr>
        <w:t>được</w:t>
      </w:r>
      <w:proofErr w:type="spellEnd"/>
      <w:r w:rsidRPr="00493B96">
        <w:rPr>
          <w:rFonts w:eastAsiaTheme="majorEastAsia"/>
          <w:lang w:val="en-GB"/>
        </w:rPr>
        <w:t xml:space="preserve"> </w:t>
      </w:r>
      <w:proofErr w:type="spellStart"/>
      <w:r w:rsidRPr="00493B96">
        <w:rPr>
          <w:rFonts w:eastAsiaTheme="majorEastAsia"/>
          <w:lang w:val="en-GB"/>
        </w:rPr>
        <w:t>trình</w:t>
      </w:r>
      <w:proofErr w:type="spellEnd"/>
      <w:r w:rsidRPr="00493B96">
        <w:rPr>
          <w:rFonts w:eastAsiaTheme="majorEastAsia"/>
          <w:lang w:val="en-GB"/>
        </w:rPr>
        <w:t xml:space="preserve"> </w:t>
      </w:r>
      <w:proofErr w:type="spellStart"/>
      <w:r w:rsidRPr="00493B96">
        <w:rPr>
          <w:rFonts w:eastAsiaTheme="majorEastAsia"/>
          <w:lang w:val="en-GB"/>
        </w:rPr>
        <w:t>bày</w:t>
      </w:r>
      <w:proofErr w:type="spellEnd"/>
      <w:r w:rsidRPr="00493B96">
        <w:rPr>
          <w:rFonts w:eastAsiaTheme="majorEastAsia"/>
          <w:lang w:val="en-GB"/>
        </w:rPr>
        <w:t xml:space="preserve"> </w:t>
      </w:r>
      <w:proofErr w:type="spellStart"/>
      <w:r w:rsidRPr="00493B96">
        <w:rPr>
          <w:rFonts w:eastAsiaTheme="majorEastAsia"/>
          <w:lang w:val="en-GB"/>
        </w:rPr>
        <w:t>trong</w:t>
      </w:r>
      <w:proofErr w:type="spellEnd"/>
      <w:r w:rsidRPr="00493B96">
        <w:rPr>
          <w:rFonts w:eastAsiaTheme="majorEastAsia"/>
          <w:lang w:val="en-GB"/>
        </w:rPr>
        <w:t xml:space="preserve"> </w:t>
      </w:r>
      <w:proofErr w:type="spellStart"/>
      <w:r w:rsidRPr="001A1413">
        <w:rPr>
          <w:rFonts w:eastAsiaTheme="majorEastAsia"/>
          <w:b/>
          <w:lang w:val="en-GB"/>
        </w:rPr>
        <w:t>Phụ</w:t>
      </w:r>
      <w:proofErr w:type="spellEnd"/>
      <w:r w:rsidRPr="001A1413">
        <w:rPr>
          <w:rFonts w:eastAsiaTheme="majorEastAsia"/>
          <w:b/>
          <w:lang w:val="en-GB"/>
        </w:rPr>
        <w:t xml:space="preserve"> </w:t>
      </w:r>
      <w:proofErr w:type="spellStart"/>
      <w:r w:rsidRPr="001A1413">
        <w:rPr>
          <w:rFonts w:eastAsiaTheme="majorEastAsia"/>
          <w:b/>
          <w:lang w:val="en-GB"/>
        </w:rPr>
        <w:t>lục</w:t>
      </w:r>
      <w:proofErr w:type="spellEnd"/>
      <w:r w:rsidRPr="001A1413">
        <w:rPr>
          <w:rFonts w:eastAsiaTheme="majorEastAsia"/>
          <w:b/>
          <w:lang w:val="en-GB"/>
        </w:rPr>
        <w:t xml:space="preserve"> 9</w:t>
      </w:r>
      <w:r w:rsidRPr="00493B96">
        <w:rPr>
          <w:rFonts w:eastAsiaTheme="majorEastAsia"/>
          <w:lang w:val="en-GB"/>
        </w:rPr>
        <w:t xml:space="preserve"> </w:t>
      </w:r>
      <w:proofErr w:type="spellStart"/>
      <w:r w:rsidRPr="00493B96">
        <w:rPr>
          <w:rFonts w:eastAsiaTheme="majorEastAsia"/>
          <w:lang w:val="en-GB"/>
        </w:rPr>
        <w:t>của</w:t>
      </w:r>
      <w:proofErr w:type="spellEnd"/>
      <w:r w:rsidRPr="00493B96">
        <w:rPr>
          <w:rFonts w:eastAsiaTheme="majorEastAsia"/>
          <w:lang w:val="en-GB"/>
        </w:rPr>
        <w:t xml:space="preserve"> RP </w:t>
      </w:r>
      <w:proofErr w:type="spellStart"/>
      <w:r w:rsidRPr="00493B96">
        <w:rPr>
          <w:rFonts w:eastAsiaTheme="majorEastAsia"/>
          <w:lang w:val="en-GB"/>
        </w:rPr>
        <w:t>này</w:t>
      </w:r>
      <w:proofErr w:type="spellEnd"/>
      <w:r w:rsidRPr="00493B96">
        <w:rPr>
          <w:rFonts w:eastAsiaTheme="majorEastAsia"/>
          <w:lang w:val="en-GB"/>
        </w:rPr>
        <w:t>.</w:t>
      </w:r>
    </w:p>
    <w:p w14:paraId="685CC5BA" w14:textId="77777777" w:rsidR="00B84AFB" w:rsidRPr="00493B96" w:rsidRDefault="00B84AFB" w:rsidP="00386238">
      <w:pPr>
        <w:spacing w:before="120" w:after="120"/>
        <w:jc w:val="both"/>
      </w:pPr>
      <w:bookmarkStart w:id="737" w:name="_Toc66447161"/>
      <w:bookmarkStart w:id="738" w:name="_Toc66447338"/>
      <w:bookmarkStart w:id="739" w:name="_Toc66447502"/>
      <w:bookmarkStart w:id="740" w:name="_Toc66447662"/>
      <w:bookmarkStart w:id="741" w:name="_Toc66447816"/>
      <w:bookmarkStart w:id="742" w:name="_Toc66471603"/>
      <w:bookmarkStart w:id="743" w:name="_Toc66447162"/>
      <w:bookmarkStart w:id="744" w:name="_Toc66447339"/>
      <w:bookmarkStart w:id="745" w:name="_Toc66447503"/>
      <w:bookmarkStart w:id="746" w:name="_Toc66447663"/>
      <w:bookmarkStart w:id="747" w:name="_Toc66447817"/>
      <w:bookmarkStart w:id="748" w:name="_Toc66471604"/>
      <w:bookmarkStart w:id="749" w:name="_Toc66447163"/>
      <w:bookmarkStart w:id="750" w:name="_Toc66447340"/>
      <w:bookmarkStart w:id="751" w:name="_Toc66447504"/>
      <w:bookmarkStart w:id="752" w:name="_Toc66447664"/>
      <w:bookmarkStart w:id="753" w:name="_Toc66447818"/>
      <w:bookmarkStart w:id="754" w:name="_Toc66471605"/>
      <w:bookmarkStart w:id="755" w:name="_Toc66447165"/>
      <w:bookmarkStart w:id="756" w:name="_Toc66447342"/>
      <w:bookmarkStart w:id="757" w:name="_Toc66447506"/>
      <w:bookmarkStart w:id="758" w:name="_Toc66447666"/>
      <w:bookmarkStart w:id="759" w:name="_Toc66447820"/>
      <w:bookmarkStart w:id="760" w:name="_Toc66471607"/>
      <w:bookmarkStart w:id="761" w:name="_Toc66447166"/>
      <w:bookmarkStart w:id="762" w:name="_Toc66447343"/>
      <w:bookmarkStart w:id="763" w:name="_Toc66447507"/>
      <w:bookmarkStart w:id="764" w:name="_Toc66447667"/>
      <w:bookmarkStart w:id="765" w:name="_Toc66447821"/>
      <w:bookmarkStart w:id="766" w:name="_Toc66471608"/>
      <w:bookmarkStart w:id="767" w:name="_Toc66447167"/>
      <w:bookmarkStart w:id="768" w:name="_Toc66447344"/>
      <w:bookmarkStart w:id="769" w:name="_Toc66447508"/>
      <w:bookmarkStart w:id="770" w:name="_Toc66447668"/>
      <w:bookmarkStart w:id="771" w:name="_Toc66447822"/>
      <w:bookmarkStart w:id="772" w:name="_Toc66471609"/>
      <w:bookmarkStart w:id="773" w:name="_Toc66447168"/>
      <w:bookmarkStart w:id="774" w:name="_Toc66447345"/>
      <w:bookmarkStart w:id="775" w:name="_Toc66447509"/>
      <w:bookmarkStart w:id="776" w:name="_Toc66447669"/>
      <w:bookmarkStart w:id="777" w:name="_Toc66447823"/>
      <w:bookmarkStart w:id="778" w:name="_Toc66471610"/>
      <w:bookmarkStart w:id="779" w:name="_Toc66447169"/>
      <w:bookmarkStart w:id="780" w:name="_Toc66447346"/>
      <w:bookmarkStart w:id="781" w:name="_Toc66447510"/>
      <w:bookmarkStart w:id="782" w:name="_Toc66447670"/>
      <w:bookmarkStart w:id="783" w:name="_Toc66447824"/>
      <w:bookmarkStart w:id="784" w:name="_Toc66471611"/>
      <w:bookmarkStart w:id="785" w:name="_Toc66447170"/>
      <w:bookmarkStart w:id="786" w:name="_Toc66447347"/>
      <w:bookmarkStart w:id="787" w:name="_Toc66447511"/>
      <w:bookmarkStart w:id="788" w:name="_Toc66447671"/>
      <w:bookmarkStart w:id="789" w:name="_Toc66447825"/>
      <w:bookmarkStart w:id="790" w:name="_Toc66471612"/>
      <w:bookmarkStart w:id="791" w:name="_Toc66447174"/>
      <w:bookmarkStart w:id="792" w:name="_Toc66447351"/>
      <w:bookmarkStart w:id="793" w:name="_Toc66447515"/>
      <w:bookmarkStart w:id="794" w:name="_Toc66447675"/>
      <w:bookmarkStart w:id="795" w:name="_Toc66447829"/>
      <w:bookmarkStart w:id="796" w:name="_Toc66471616"/>
      <w:bookmarkStart w:id="797" w:name="_Toc66447175"/>
      <w:bookmarkStart w:id="798" w:name="_Toc66447352"/>
      <w:bookmarkStart w:id="799" w:name="_Toc66447516"/>
      <w:bookmarkStart w:id="800" w:name="_Toc66447676"/>
      <w:bookmarkStart w:id="801" w:name="_Toc66447830"/>
      <w:bookmarkStart w:id="802" w:name="_Toc66471617"/>
      <w:bookmarkStart w:id="803" w:name="_Toc66447177"/>
      <w:bookmarkStart w:id="804" w:name="_Toc66447354"/>
      <w:bookmarkStart w:id="805" w:name="_Toc66447518"/>
      <w:bookmarkStart w:id="806" w:name="_Toc66447678"/>
      <w:bookmarkStart w:id="807" w:name="_Toc66447832"/>
      <w:bookmarkStart w:id="808" w:name="_Toc66471619"/>
      <w:bookmarkStart w:id="809" w:name="_Toc66447178"/>
      <w:bookmarkStart w:id="810" w:name="_Toc66447355"/>
      <w:bookmarkStart w:id="811" w:name="_Toc66447519"/>
      <w:bookmarkStart w:id="812" w:name="_Toc66447679"/>
      <w:bookmarkStart w:id="813" w:name="_Toc66447833"/>
      <w:bookmarkStart w:id="814" w:name="_Toc66471620"/>
      <w:bookmarkStart w:id="815" w:name="_Toc66447180"/>
      <w:bookmarkStart w:id="816" w:name="_Toc66447357"/>
      <w:bookmarkStart w:id="817" w:name="_Toc66447521"/>
      <w:bookmarkStart w:id="818" w:name="_Toc66447681"/>
      <w:bookmarkStart w:id="819" w:name="_Toc66447835"/>
      <w:bookmarkStart w:id="820" w:name="_Toc66471622"/>
      <w:bookmarkStart w:id="821" w:name="_Toc66447181"/>
      <w:bookmarkStart w:id="822" w:name="_Toc66447358"/>
      <w:bookmarkStart w:id="823" w:name="_Toc66447522"/>
      <w:bookmarkStart w:id="824" w:name="_Toc66447682"/>
      <w:bookmarkStart w:id="825" w:name="_Toc66447836"/>
      <w:bookmarkStart w:id="826" w:name="_Toc66471623"/>
      <w:bookmarkStart w:id="827" w:name="_Toc66447182"/>
      <w:bookmarkStart w:id="828" w:name="_Toc66447359"/>
      <w:bookmarkStart w:id="829" w:name="_Toc66447523"/>
      <w:bookmarkStart w:id="830" w:name="_Toc66447683"/>
      <w:bookmarkStart w:id="831" w:name="_Toc66447837"/>
      <w:bookmarkStart w:id="832" w:name="_Toc66471624"/>
      <w:bookmarkStart w:id="833" w:name="_Toc66447183"/>
      <w:bookmarkStart w:id="834" w:name="_Toc66447360"/>
      <w:bookmarkStart w:id="835" w:name="_Toc66447524"/>
      <w:bookmarkStart w:id="836" w:name="_Toc66447684"/>
      <w:bookmarkStart w:id="837" w:name="_Toc66447838"/>
      <w:bookmarkStart w:id="838" w:name="_Toc66471625"/>
      <w:bookmarkStart w:id="839" w:name="_Toc66447184"/>
      <w:bookmarkStart w:id="840" w:name="_Toc66447361"/>
      <w:bookmarkStart w:id="841" w:name="_Toc66447525"/>
      <w:bookmarkStart w:id="842" w:name="_Toc66447685"/>
      <w:bookmarkStart w:id="843" w:name="_Toc66447839"/>
      <w:bookmarkStart w:id="844" w:name="_Toc66471626"/>
      <w:bookmarkStart w:id="845" w:name="_Toc66447185"/>
      <w:bookmarkStart w:id="846" w:name="_Toc66447362"/>
      <w:bookmarkStart w:id="847" w:name="_Toc66447526"/>
      <w:bookmarkStart w:id="848" w:name="_Toc66447686"/>
      <w:bookmarkStart w:id="849" w:name="_Toc66447840"/>
      <w:bookmarkStart w:id="850" w:name="_Toc66471627"/>
      <w:bookmarkStart w:id="851" w:name="_Toc66447186"/>
      <w:bookmarkStart w:id="852" w:name="_Toc66447363"/>
      <w:bookmarkStart w:id="853" w:name="_Toc66447527"/>
      <w:bookmarkStart w:id="854" w:name="_Toc66447687"/>
      <w:bookmarkStart w:id="855" w:name="_Toc66447841"/>
      <w:bookmarkStart w:id="856" w:name="_Toc66471628"/>
      <w:bookmarkStart w:id="857" w:name="_Toc66447187"/>
      <w:bookmarkStart w:id="858" w:name="_Toc66447364"/>
      <w:bookmarkStart w:id="859" w:name="_Toc66447528"/>
      <w:bookmarkStart w:id="860" w:name="_Toc66447688"/>
      <w:bookmarkStart w:id="861" w:name="_Toc66447842"/>
      <w:bookmarkStart w:id="862" w:name="_Toc66471629"/>
      <w:bookmarkStart w:id="863" w:name="_Toc66447189"/>
      <w:bookmarkStart w:id="864" w:name="_Toc66447366"/>
      <w:bookmarkStart w:id="865" w:name="_Toc66447530"/>
      <w:bookmarkStart w:id="866" w:name="_Toc66447690"/>
      <w:bookmarkStart w:id="867" w:name="_Toc66447844"/>
      <w:bookmarkStart w:id="868" w:name="_Toc66471631"/>
      <w:bookmarkStart w:id="869" w:name="_Toc66447191"/>
      <w:bookmarkStart w:id="870" w:name="_Toc66447368"/>
      <w:bookmarkStart w:id="871" w:name="_Toc66447532"/>
      <w:bookmarkStart w:id="872" w:name="_Toc66447692"/>
      <w:bookmarkStart w:id="873" w:name="_Toc66447846"/>
      <w:bookmarkStart w:id="874" w:name="_Toc66471633"/>
      <w:bookmarkStart w:id="875" w:name="_Toc66447192"/>
      <w:bookmarkStart w:id="876" w:name="_Toc66447369"/>
      <w:bookmarkStart w:id="877" w:name="_Toc66447533"/>
      <w:bookmarkStart w:id="878" w:name="_Toc66447693"/>
      <w:bookmarkStart w:id="879" w:name="_Toc66447847"/>
      <w:bookmarkStart w:id="880" w:name="_Toc66471634"/>
      <w:bookmarkStart w:id="881" w:name="_Toc66447193"/>
      <w:bookmarkStart w:id="882" w:name="_Toc66447370"/>
      <w:bookmarkStart w:id="883" w:name="_Toc66447534"/>
      <w:bookmarkStart w:id="884" w:name="_Toc66447694"/>
      <w:bookmarkStart w:id="885" w:name="_Toc66447848"/>
      <w:bookmarkStart w:id="886" w:name="_Toc66471635"/>
      <w:bookmarkStart w:id="887" w:name="_Toc66447194"/>
      <w:bookmarkStart w:id="888" w:name="_Toc66447371"/>
      <w:bookmarkStart w:id="889" w:name="_Toc66447535"/>
      <w:bookmarkStart w:id="890" w:name="_Toc66447695"/>
      <w:bookmarkStart w:id="891" w:name="_Toc66447849"/>
      <w:bookmarkStart w:id="892" w:name="_Toc66471636"/>
      <w:bookmarkStart w:id="893" w:name="_Toc66447195"/>
      <w:bookmarkStart w:id="894" w:name="_Toc66447372"/>
      <w:bookmarkStart w:id="895" w:name="_Toc66447536"/>
      <w:bookmarkStart w:id="896" w:name="_Toc66447696"/>
      <w:bookmarkStart w:id="897" w:name="_Toc66447850"/>
      <w:bookmarkStart w:id="898" w:name="_Toc66471637"/>
      <w:bookmarkStart w:id="899" w:name="_Toc66447196"/>
      <w:bookmarkStart w:id="900" w:name="_Toc66447373"/>
      <w:bookmarkStart w:id="901" w:name="_Toc66447537"/>
      <w:bookmarkStart w:id="902" w:name="_Toc66447697"/>
      <w:bookmarkStart w:id="903" w:name="_Toc66447851"/>
      <w:bookmarkStart w:id="904" w:name="_Toc66471638"/>
      <w:bookmarkStart w:id="905" w:name="_Toc66447198"/>
      <w:bookmarkStart w:id="906" w:name="_Toc66447375"/>
      <w:bookmarkStart w:id="907" w:name="_Toc66447539"/>
      <w:bookmarkStart w:id="908" w:name="_Toc66447699"/>
      <w:bookmarkStart w:id="909" w:name="_Toc66447853"/>
      <w:bookmarkStart w:id="910" w:name="_Toc66471640"/>
      <w:bookmarkStart w:id="911" w:name="_Toc66447199"/>
      <w:bookmarkStart w:id="912" w:name="_Toc66447376"/>
      <w:bookmarkStart w:id="913" w:name="_Toc66447540"/>
      <w:bookmarkStart w:id="914" w:name="_Toc66447700"/>
      <w:bookmarkStart w:id="915" w:name="_Toc66447854"/>
      <w:bookmarkStart w:id="916" w:name="_Toc66471641"/>
      <w:bookmarkStart w:id="917" w:name="_Toc66447200"/>
      <w:bookmarkStart w:id="918" w:name="_Toc66447377"/>
      <w:bookmarkStart w:id="919" w:name="_Toc66447541"/>
      <w:bookmarkStart w:id="920" w:name="_Toc66447701"/>
      <w:bookmarkStart w:id="921" w:name="_Toc66447855"/>
      <w:bookmarkStart w:id="922" w:name="_Toc66471642"/>
      <w:bookmarkStart w:id="923" w:name="_Toc66447201"/>
      <w:bookmarkStart w:id="924" w:name="_Toc66447378"/>
      <w:bookmarkStart w:id="925" w:name="_Toc66447542"/>
      <w:bookmarkStart w:id="926" w:name="_Toc66447702"/>
      <w:bookmarkStart w:id="927" w:name="_Toc66447856"/>
      <w:bookmarkStart w:id="928" w:name="_Toc66471643"/>
      <w:bookmarkStart w:id="929" w:name="_Toc66447202"/>
      <w:bookmarkStart w:id="930" w:name="_Toc66447379"/>
      <w:bookmarkStart w:id="931" w:name="_Toc66447543"/>
      <w:bookmarkStart w:id="932" w:name="_Toc66447703"/>
      <w:bookmarkStart w:id="933" w:name="_Toc66447857"/>
      <w:bookmarkStart w:id="934" w:name="_Toc66471644"/>
      <w:bookmarkStart w:id="935" w:name="_Toc66447203"/>
      <w:bookmarkStart w:id="936" w:name="_Toc66447380"/>
      <w:bookmarkStart w:id="937" w:name="_Toc66447544"/>
      <w:bookmarkStart w:id="938" w:name="_Toc66447704"/>
      <w:bookmarkStart w:id="939" w:name="_Toc66447858"/>
      <w:bookmarkStart w:id="940" w:name="_Toc66471645"/>
      <w:bookmarkStart w:id="941" w:name="_Toc66447204"/>
      <w:bookmarkStart w:id="942" w:name="_Toc66447381"/>
      <w:bookmarkStart w:id="943" w:name="_Toc66447545"/>
      <w:bookmarkStart w:id="944" w:name="_Toc66447705"/>
      <w:bookmarkStart w:id="945" w:name="_Toc66447859"/>
      <w:bookmarkStart w:id="946" w:name="_Toc66471646"/>
      <w:bookmarkStart w:id="947" w:name="_Toc66447205"/>
      <w:bookmarkStart w:id="948" w:name="_Toc66447382"/>
      <w:bookmarkStart w:id="949" w:name="_Toc66447546"/>
      <w:bookmarkStart w:id="950" w:name="_Toc66447706"/>
      <w:bookmarkStart w:id="951" w:name="_Toc66447860"/>
      <w:bookmarkStart w:id="952" w:name="_Toc66471647"/>
      <w:bookmarkStart w:id="953" w:name="_Toc66447206"/>
      <w:bookmarkStart w:id="954" w:name="_Toc66447383"/>
      <w:bookmarkStart w:id="955" w:name="_Toc66447547"/>
      <w:bookmarkStart w:id="956" w:name="_Toc66447707"/>
      <w:bookmarkStart w:id="957" w:name="_Toc66447861"/>
      <w:bookmarkStart w:id="958" w:name="_Toc66471648"/>
      <w:bookmarkStart w:id="959" w:name="_Toc66447207"/>
      <w:bookmarkStart w:id="960" w:name="_Toc66447384"/>
      <w:bookmarkStart w:id="961" w:name="_Toc66447548"/>
      <w:bookmarkStart w:id="962" w:name="_Toc66447708"/>
      <w:bookmarkStart w:id="963" w:name="_Toc66447862"/>
      <w:bookmarkStart w:id="964" w:name="_Toc66471649"/>
      <w:bookmarkStart w:id="965" w:name="_Toc66447208"/>
      <w:bookmarkStart w:id="966" w:name="_Toc66447385"/>
      <w:bookmarkStart w:id="967" w:name="_Toc66447549"/>
      <w:bookmarkStart w:id="968" w:name="_Toc66447709"/>
      <w:bookmarkStart w:id="969" w:name="_Toc66447863"/>
      <w:bookmarkStart w:id="970" w:name="_Toc66471650"/>
      <w:bookmarkStart w:id="971" w:name="_Toc66447210"/>
      <w:bookmarkStart w:id="972" w:name="_Toc66447387"/>
      <w:bookmarkStart w:id="973" w:name="_Toc66447551"/>
      <w:bookmarkStart w:id="974" w:name="_Toc66447711"/>
      <w:bookmarkStart w:id="975" w:name="_Toc66447865"/>
      <w:bookmarkStart w:id="976" w:name="_Toc66471652"/>
      <w:bookmarkStart w:id="977" w:name="_Toc66447211"/>
      <w:bookmarkStart w:id="978" w:name="_Toc66447388"/>
      <w:bookmarkStart w:id="979" w:name="_Toc66447552"/>
      <w:bookmarkStart w:id="980" w:name="_Toc66447712"/>
      <w:bookmarkStart w:id="981" w:name="_Toc66447866"/>
      <w:bookmarkStart w:id="982" w:name="_Toc66471653"/>
      <w:bookmarkStart w:id="983" w:name="_Toc66447213"/>
      <w:bookmarkStart w:id="984" w:name="_Toc66447390"/>
      <w:bookmarkStart w:id="985" w:name="_Toc66447554"/>
      <w:bookmarkStart w:id="986" w:name="_Toc66447714"/>
      <w:bookmarkStart w:id="987" w:name="_Toc66447868"/>
      <w:bookmarkStart w:id="988" w:name="_Toc66471655"/>
      <w:bookmarkStart w:id="989" w:name="_Toc66447214"/>
      <w:bookmarkStart w:id="990" w:name="_Toc66447391"/>
      <w:bookmarkStart w:id="991" w:name="_Toc66447555"/>
      <w:bookmarkStart w:id="992" w:name="_Toc66447715"/>
      <w:bookmarkStart w:id="993" w:name="_Toc66447869"/>
      <w:bookmarkStart w:id="994" w:name="_Toc66471656"/>
      <w:bookmarkStart w:id="995" w:name="_Toc66447215"/>
      <w:bookmarkStart w:id="996" w:name="_Toc66447392"/>
      <w:bookmarkStart w:id="997" w:name="_Toc66447556"/>
      <w:bookmarkStart w:id="998" w:name="_Toc66447716"/>
      <w:bookmarkStart w:id="999" w:name="_Toc66447870"/>
      <w:bookmarkStart w:id="1000" w:name="_Toc66471657"/>
      <w:bookmarkStart w:id="1001" w:name="_Toc66447216"/>
      <w:bookmarkStart w:id="1002" w:name="_Toc66447393"/>
      <w:bookmarkStart w:id="1003" w:name="_Toc66447557"/>
      <w:bookmarkStart w:id="1004" w:name="_Toc66447717"/>
      <w:bookmarkStart w:id="1005" w:name="_Toc66447871"/>
      <w:bookmarkStart w:id="1006" w:name="_Toc66471658"/>
      <w:bookmarkStart w:id="1007" w:name="_Toc66447217"/>
      <w:bookmarkStart w:id="1008" w:name="_Toc66447394"/>
      <w:bookmarkStart w:id="1009" w:name="_Toc66447558"/>
      <w:bookmarkStart w:id="1010" w:name="_Toc66447718"/>
      <w:bookmarkStart w:id="1011" w:name="_Toc66447872"/>
      <w:bookmarkStart w:id="1012" w:name="_Toc66471659"/>
      <w:bookmarkStart w:id="1013" w:name="_Toc66447218"/>
      <w:bookmarkStart w:id="1014" w:name="_Toc66447395"/>
      <w:bookmarkStart w:id="1015" w:name="_Toc66447559"/>
      <w:bookmarkStart w:id="1016" w:name="_Toc66447719"/>
      <w:bookmarkStart w:id="1017" w:name="_Toc66447873"/>
      <w:bookmarkStart w:id="1018" w:name="_Toc66471660"/>
      <w:bookmarkStart w:id="1019" w:name="_Toc66447219"/>
      <w:bookmarkStart w:id="1020" w:name="_Toc66447396"/>
      <w:bookmarkStart w:id="1021" w:name="_Toc66447560"/>
      <w:bookmarkStart w:id="1022" w:name="_Toc66447720"/>
      <w:bookmarkStart w:id="1023" w:name="_Toc66447874"/>
      <w:bookmarkStart w:id="1024" w:name="_Toc66471661"/>
      <w:bookmarkStart w:id="1025" w:name="_Toc66447220"/>
      <w:bookmarkStart w:id="1026" w:name="_Toc66447397"/>
      <w:bookmarkStart w:id="1027" w:name="_Toc66447561"/>
      <w:bookmarkStart w:id="1028" w:name="_Toc66447721"/>
      <w:bookmarkStart w:id="1029" w:name="_Toc66447875"/>
      <w:bookmarkStart w:id="1030" w:name="_Toc66471662"/>
      <w:bookmarkStart w:id="1031" w:name="_Toc66447221"/>
      <w:bookmarkStart w:id="1032" w:name="_Toc66447398"/>
      <w:bookmarkStart w:id="1033" w:name="_Toc66447562"/>
      <w:bookmarkStart w:id="1034" w:name="_Toc66447722"/>
      <w:bookmarkStart w:id="1035" w:name="_Toc66447876"/>
      <w:bookmarkStart w:id="1036" w:name="_Toc66471663"/>
      <w:bookmarkStart w:id="1037" w:name="_Toc66447223"/>
      <w:bookmarkStart w:id="1038" w:name="_Toc66447400"/>
      <w:bookmarkStart w:id="1039" w:name="_Toc66447564"/>
      <w:bookmarkStart w:id="1040" w:name="_Toc66447724"/>
      <w:bookmarkStart w:id="1041" w:name="_Toc66447878"/>
      <w:bookmarkStart w:id="1042" w:name="_Toc66471665"/>
      <w:bookmarkStart w:id="1043" w:name="_Toc66447225"/>
      <w:bookmarkStart w:id="1044" w:name="_Toc66447402"/>
      <w:bookmarkStart w:id="1045" w:name="_Toc66447566"/>
      <w:bookmarkStart w:id="1046" w:name="_Toc66447726"/>
      <w:bookmarkStart w:id="1047" w:name="_Toc66447880"/>
      <w:bookmarkStart w:id="1048" w:name="_Toc66471667"/>
      <w:bookmarkStart w:id="1049" w:name="_Toc66447226"/>
      <w:bookmarkStart w:id="1050" w:name="_Toc66447403"/>
      <w:bookmarkStart w:id="1051" w:name="_Toc66447567"/>
      <w:bookmarkStart w:id="1052" w:name="_Toc66447727"/>
      <w:bookmarkStart w:id="1053" w:name="_Toc66447881"/>
      <w:bookmarkStart w:id="1054" w:name="_Toc66471668"/>
      <w:bookmarkStart w:id="1055" w:name="_Toc66447227"/>
      <w:bookmarkStart w:id="1056" w:name="_Toc66447404"/>
      <w:bookmarkStart w:id="1057" w:name="_Toc66447568"/>
      <w:bookmarkStart w:id="1058" w:name="_Toc66447728"/>
      <w:bookmarkStart w:id="1059" w:name="_Toc66447882"/>
      <w:bookmarkStart w:id="1060" w:name="_Toc66471669"/>
      <w:bookmarkStart w:id="1061" w:name="_Toc66447228"/>
      <w:bookmarkStart w:id="1062" w:name="_Toc66447405"/>
      <w:bookmarkStart w:id="1063" w:name="_Toc66447569"/>
      <w:bookmarkStart w:id="1064" w:name="_Toc66447729"/>
      <w:bookmarkStart w:id="1065" w:name="_Toc66447883"/>
      <w:bookmarkStart w:id="1066" w:name="_Toc66471670"/>
      <w:bookmarkStart w:id="1067" w:name="_Toc66447229"/>
      <w:bookmarkStart w:id="1068" w:name="_Toc66447406"/>
      <w:bookmarkStart w:id="1069" w:name="_Toc66447570"/>
      <w:bookmarkStart w:id="1070" w:name="_Toc66447730"/>
      <w:bookmarkStart w:id="1071" w:name="_Toc66447884"/>
      <w:bookmarkStart w:id="1072" w:name="_Toc66471671"/>
      <w:bookmarkEnd w:id="718"/>
      <w:bookmarkEnd w:id="719"/>
      <w:bookmarkEnd w:id="720"/>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4A1A563F" w14:textId="77777777" w:rsidR="00CA531C" w:rsidRPr="00493B96" w:rsidRDefault="00CA531C" w:rsidP="00193B9D">
      <w:pPr>
        <w:spacing w:before="120" w:after="120"/>
        <w:jc w:val="both"/>
      </w:pPr>
      <w:r w:rsidRPr="00493B96">
        <w:br w:type="page"/>
      </w:r>
    </w:p>
    <w:p w14:paraId="6F6B9B61" w14:textId="77777777" w:rsidR="00410663" w:rsidRPr="004B6556" w:rsidRDefault="008B6980"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themeColor="text1"/>
          <w:sz w:val="24"/>
          <w:szCs w:val="24"/>
        </w:rPr>
      </w:pPr>
      <w:bookmarkStart w:id="1073" w:name="_Toc126225871"/>
      <w:r w:rsidRPr="004B6556">
        <w:rPr>
          <w:rFonts w:ascii="Times New Roman" w:hAnsi="Times New Roman"/>
          <w:iCs/>
          <w:color w:val="000000" w:themeColor="text1"/>
          <w:sz w:val="24"/>
          <w:szCs w:val="24"/>
        </w:rPr>
        <w:lastRenderedPageBreak/>
        <w:t>THAM VẤN, THAM GIA VÀ CÔNG BỐ THÔNG TIN</w:t>
      </w:r>
      <w:bookmarkEnd w:id="1073"/>
    </w:p>
    <w:p w14:paraId="0E34D90B" w14:textId="77777777" w:rsidR="008B6980" w:rsidRPr="004B6556" w:rsidRDefault="008B6980">
      <w:pPr>
        <w:pStyle w:val="ListParagraph"/>
        <w:keepNext/>
        <w:numPr>
          <w:ilvl w:val="0"/>
          <w:numId w:val="34"/>
        </w:numPr>
        <w:spacing w:before="80" w:after="80" w:line="300" w:lineRule="exact"/>
        <w:jc w:val="left"/>
        <w:outlineLvl w:val="2"/>
        <w:rPr>
          <w:b/>
          <w:bCs/>
          <w:iCs/>
          <w:vanish/>
          <w:lang w:val="eu-ES"/>
        </w:rPr>
      </w:pPr>
      <w:bookmarkStart w:id="1074" w:name="_Toc66393583"/>
      <w:bookmarkStart w:id="1075" w:name="_Toc66447232"/>
      <w:bookmarkStart w:id="1076" w:name="_Toc66447409"/>
      <w:bookmarkStart w:id="1077" w:name="_Toc66447573"/>
      <w:bookmarkStart w:id="1078" w:name="_Toc66447733"/>
      <w:bookmarkStart w:id="1079" w:name="_Toc66447887"/>
      <w:bookmarkStart w:id="1080" w:name="_Toc66471674"/>
      <w:bookmarkStart w:id="1081" w:name="_Toc66393584"/>
      <w:bookmarkStart w:id="1082" w:name="_Toc66447233"/>
      <w:bookmarkStart w:id="1083" w:name="_Toc66447410"/>
      <w:bookmarkStart w:id="1084" w:name="_Toc66447574"/>
      <w:bookmarkStart w:id="1085" w:name="_Toc66447734"/>
      <w:bookmarkStart w:id="1086" w:name="_Toc66447888"/>
      <w:bookmarkStart w:id="1087" w:name="_Toc66471675"/>
      <w:bookmarkStart w:id="1088" w:name="_Toc66471676"/>
      <w:bookmarkStart w:id="1089" w:name="_Toc67246176"/>
      <w:bookmarkStart w:id="1090" w:name="_Toc68103859"/>
      <w:bookmarkStart w:id="1091" w:name="_Toc126225872"/>
      <w:bookmarkStart w:id="1092" w:name="_Toc341708636"/>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1C7737C4" w14:textId="77777777" w:rsidR="008B6980" w:rsidRPr="004B6556" w:rsidRDefault="008B6980">
      <w:pPr>
        <w:pStyle w:val="ListParagraph"/>
        <w:keepNext/>
        <w:numPr>
          <w:ilvl w:val="0"/>
          <w:numId w:val="34"/>
        </w:numPr>
        <w:spacing w:before="80" w:after="80" w:line="300" w:lineRule="exact"/>
        <w:jc w:val="left"/>
        <w:outlineLvl w:val="2"/>
        <w:rPr>
          <w:b/>
          <w:bCs/>
          <w:iCs/>
          <w:vanish/>
          <w:lang w:val="eu-ES"/>
        </w:rPr>
      </w:pPr>
      <w:bookmarkStart w:id="1093" w:name="_Toc66471677"/>
      <w:bookmarkStart w:id="1094" w:name="_Toc67246177"/>
      <w:bookmarkStart w:id="1095" w:name="_Toc68103860"/>
      <w:bookmarkStart w:id="1096" w:name="_Toc126225873"/>
      <w:bookmarkEnd w:id="1093"/>
      <w:bookmarkEnd w:id="1094"/>
      <w:bookmarkEnd w:id="1095"/>
      <w:bookmarkEnd w:id="1096"/>
    </w:p>
    <w:p w14:paraId="24A31998" w14:textId="77777777" w:rsidR="009F13BC" w:rsidRPr="004B6556" w:rsidRDefault="008B6980">
      <w:pPr>
        <w:pStyle w:val="Heading3"/>
        <w:numPr>
          <w:ilvl w:val="1"/>
          <w:numId w:val="34"/>
        </w:numPr>
        <w:spacing w:before="80" w:after="80" w:line="300" w:lineRule="exact"/>
        <w:ind w:left="360"/>
        <w:rPr>
          <w:i w:val="0"/>
          <w:sz w:val="24"/>
          <w:szCs w:val="24"/>
          <w:lang w:val="eu-ES"/>
        </w:rPr>
      </w:pPr>
      <w:bookmarkStart w:id="1097" w:name="_Toc126225874"/>
      <w:r w:rsidRPr="004B6556">
        <w:rPr>
          <w:i w:val="0"/>
          <w:sz w:val="24"/>
          <w:szCs w:val="24"/>
          <w:lang w:val="eu-ES"/>
        </w:rPr>
        <w:t>Mục tiêu</w:t>
      </w:r>
      <w:bookmarkEnd w:id="1097"/>
    </w:p>
    <w:bookmarkEnd w:id="1092"/>
    <w:p w14:paraId="2019A952" w14:textId="77777777" w:rsidR="008B6980" w:rsidRPr="00D07784" w:rsidRDefault="008B6980" w:rsidP="008A6E99">
      <w:pPr>
        <w:numPr>
          <w:ilvl w:val="0"/>
          <w:numId w:val="15"/>
        </w:numPr>
        <w:spacing w:after="200"/>
        <w:ind w:left="0" w:firstLine="0"/>
        <w:jc w:val="both"/>
        <w:rPr>
          <w:lang w:val="eu-ES"/>
        </w:rPr>
      </w:pPr>
      <w:r w:rsidRPr="00D07784">
        <w:rPr>
          <w:lang w:val="eu-ES"/>
        </w:rPr>
        <w:t>Phổ biến thông tin cho những người BAH và các cơ quan liên quan là một phần quan trọng của quá trình chuẩn bị và thực hiện dự án. Tham vấn với những người BAH và đảm bảo sự tham gia tích cực của họ sẽ giảm thiểu khả năng xảy ra xung đột và giảm thiểu nguy cơ chậm trễ dự án. Điều này cũng sẽ cho phép Dự án thiết kế chương trình tái định cư và phục hồi sinh kế như một chương trình phát triển toàn diện phù hợp với nhu cầu và ưu tiên của các đối tượng bị ảnh hưởng, qua đó tối đa hóa lợi ích kinh tế và xã hội của các khoản đầu tư. Các mục tiêu của chương trình thông tin và tham vấn cộng đồng như sau:</w:t>
      </w:r>
    </w:p>
    <w:p w14:paraId="1381851C" w14:textId="77777777" w:rsidR="008B6980" w:rsidRPr="007C0981" w:rsidRDefault="008B6980">
      <w:pPr>
        <w:pStyle w:val="ListParagraph"/>
        <w:numPr>
          <w:ilvl w:val="0"/>
          <w:numId w:val="45"/>
        </w:numPr>
        <w:suppressAutoHyphens/>
        <w:spacing w:after="160" w:line="300" w:lineRule="exact"/>
        <w:ind w:hanging="540"/>
        <w:rPr>
          <w:lang w:val="eu-ES"/>
        </w:rPr>
      </w:pPr>
      <w:r w:rsidRPr="00D07784">
        <w:rPr>
          <w:lang w:val="eu-ES"/>
        </w:rPr>
        <w:t>Đ</w:t>
      </w:r>
      <w:r w:rsidRPr="007C0981">
        <w:rPr>
          <w:lang w:val="eu-ES"/>
        </w:rPr>
        <w:t xml:space="preserve">ảm bảo rằng chính quyền địa phương, cũng như đại diện của </w:t>
      </w:r>
      <w:r w:rsidRPr="00D07784">
        <w:rPr>
          <w:lang w:val="eu-ES"/>
        </w:rPr>
        <w:t>nhữnghộ BAH</w:t>
      </w:r>
      <w:r w:rsidRPr="007C0981">
        <w:rPr>
          <w:lang w:val="eu-ES"/>
        </w:rPr>
        <w:t xml:space="preserve">, sẽ được đưa vào quá trình lập kế hoạch và ra quyết định. Ban QLDA sẽ phối hợp chặt chẽ với UBND tỉnh, các UBND phường của dự án và các sở, ngành liên quan trong quá trình thực hiện dự án. Sự tham gia của người BAH trong quá trình thực hiện sẽ tiếp tục sau đó bằng cách yêu cầu thành phố dự án mời đại diện của người BAH làm thành viên của Ủy ban bồi thường và tái định cư và tham gia vào các hoạt động tái định cư (đánh giá tài sản, bồi thường, tái định cư và giám sát). </w:t>
      </w:r>
    </w:p>
    <w:p w14:paraId="6ADC403C" w14:textId="77777777" w:rsidR="008B6980" w:rsidRPr="007C0981" w:rsidRDefault="008B6980">
      <w:pPr>
        <w:pStyle w:val="ListParagraph"/>
        <w:numPr>
          <w:ilvl w:val="0"/>
          <w:numId w:val="45"/>
        </w:numPr>
        <w:suppressAutoHyphens/>
        <w:spacing w:after="160" w:line="300" w:lineRule="exact"/>
        <w:ind w:hanging="540"/>
        <w:rPr>
          <w:lang w:val="eu-ES"/>
        </w:rPr>
      </w:pPr>
      <w:r w:rsidRPr="007C0981">
        <w:rPr>
          <w:lang w:val="eu-ES"/>
        </w:rPr>
        <w:t xml:space="preserve">Chia sẻ đầy đủ thông tin về các thành phần và hoạt động của dự án được đề xuất với những người BAH. </w:t>
      </w:r>
    </w:p>
    <w:p w14:paraId="1E993F6D" w14:textId="274E4DDB" w:rsidR="008B6980" w:rsidRDefault="008B6980">
      <w:pPr>
        <w:pStyle w:val="ListParagraph"/>
        <w:numPr>
          <w:ilvl w:val="0"/>
          <w:numId w:val="45"/>
        </w:numPr>
        <w:suppressAutoHyphens/>
        <w:spacing w:after="160" w:line="300" w:lineRule="exact"/>
        <w:ind w:hanging="540"/>
        <w:rPr>
          <w:lang w:val="eu-ES"/>
        </w:rPr>
      </w:pPr>
      <w:r w:rsidRPr="007C0981">
        <w:rPr>
          <w:lang w:val="eu-ES"/>
        </w:rPr>
        <w:t xml:space="preserve">Có được thông tin về nhu cầu và ưu tiên của những người BAH, cũng như nhận thông tin về phản ứng của họ đối với các chính sách và hoạt động được đề xuất. </w:t>
      </w:r>
    </w:p>
    <w:p w14:paraId="020D96FD" w14:textId="7CEDC7FB" w:rsidR="00C24B00" w:rsidRPr="00C24B00" w:rsidRDefault="00C24B00">
      <w:pPr>
        <w:pStyle w:val="ListParagraph"/>
        <w:numPr>
          <w:ilvl w:val="0"/>
          <w:numId w:val="45"/>
        </w:numPr>
        <w:suppressAutoHyphens/>
        <w:spacing w:after="160" w:line="300" w:lineRule="exact"/>
        <w:ind w:hanging="540"/>
        <w:rPr>
          <w:lang w:val="eu-ES"/>
        </w:rPr>
      </w:pPr>
      <w:r w:rsidRPr="0008641F">
        <w:rPr>
          <w:lang w:val="eu-ES"/>
        </w:rPr>
        <w:t>Đảm bảo tất cả các nhóm người BAH đều được tham vấn và tham gia vào quá trình ra quyết định về các phương án tái định cư và bồi thường</w:t>
      </w:r>
      <w:r w:rsidRPr="00C24B00">
        <w:rPr>
          <w:lang w:val="eu-ES"/>
        </w:rPr>
        <w:t>.</w:t>
      </w:r>
    </w:p>
    <w:p w14:paraId="7822F55D" w14:textId="77777777" w:rsidR="008B6980" w:rsidRPr="007C0981" w:rsidRDefault="008B6980">
      <w:pPr>
        <w:pStyle w:val="ListParagraph"/>
        <w:numPr>
          <w:ilvl w:val="0"/>
          <w:numId w:val="45"/>
        </w:numPr>
        <w:suppressAutoHyphens/>
        <w:spacing w:after="160" w:line="300" w:lineRule="exact"/>
        <w:ind w:hanging="540"/>
        <w:rPr>
          <w:lang w:val="eu-ES"/>
        </w:rPr>
      </w:pPr>
      <w:r w:rsidRPr="007C0981">
        <w:rPr>
          <w:lang w:val="eu-ES"/>
        </w:rPr>
        <w:t xml:space="preserve">Đảm bảo rằng những người BAH bởi dự án có thể đưa ra các quyết định đầy đủ thông tin sẽ ảnh hưởng trực tiếp đến thu nhập và mức sống của họ, đồng thời họ sẽ có cơ hội tham gia vào các hoạt động và ra quyết định về các vấn đề sẽ ảnh hưởng trực tiếp đến họ. </w:t>
      </w:r>
    </w:p>
    <w:p w14:paraId="702BD689" w14:textId="77777777" w:rsidR="008B6980" w:rsidRPr="007C0981" w:rsidRDefault="008B6980">
      <w:pPr>
        <w:pStyle w:val="ListParagraph"/>
        <w:numPr>
          <w:ilvl w:val="0"/>
          <w:numId w:val="45"/>
        </w:numPr>
        <w:suppressAutoHyphens/>
        <w:spacing w:after="160" w:line="300" w:lineRule="exact"/>
        <w:ind w:hanging="540"/>
        <w:rPr>
          <w:lang w:val="eu-ES"/>
        </w:rPr>
      </w:pPr>
      <w:r w:rsidRPr="007C0981">
        <w:rPr>
          <w:lang w:val="eu-ES"/>
        </w:rPr>
        <w:t xml:space="preserve">Có được sự hợp tác và tham gia của những người BAH và cộng đồng trong các hoạt động cần thiết cho việc Lập kế hoạch và thực hiện Tái định cư. </w:t>
      </w:r>
    </w:p>
    <w:p w14:paraId="5CD23962" w14:textId="77777777" w:rsidR="009F13BC" w:rsidRPr="007C0981" w:rsidRDefault="008B6980">
      <w:pPr>
        <w:pStyle w:val="ListParagraph"/>
        <w:numPr>
          <w:ilvl w:val="0"/>
          <w:numId w:val="45"/>
        </w:numPr>
        <w:suppressAutoHyphens/>
        <w:spacing w:after="160" w:line="300" w:lineRule="exact"/>
        <w:ind w:hanging="540"/>
        <w:rPr>
          <w:lang w:val="eu-ES"/>
        </w:rPr>
      </w:pPr>
      <w:r w:rsidRPr="007C0981">
        <w:rPr>
          <w:lang w:val="eu-ES"/>
        </w:rPr>
        <w:t>Đảm bảo tính minh bạch trong tất cả các hoạt động liên quan đến thu hồi đất, tái định cư và phục hồi.</w:t>
      </w:r>
    </w:p>
    <w:p w14:paraId="07F048EF" w14:textId="77777777" w:rsidR="009F13BC" w:rsidRPr="004B6556" w:rsidRDefault="007B4122">
      <w:pPr>
        <w:pStyle w:val="Heading3"/>
        <w:numPr>
          <w:ilvl w:val="1"/>
          <w:numId w:val="34"/>
        </w:numPr>
        <w:spacing w:before="80" w:after="80" w:line="300" w:lineRule="exact"/>
        <w:ind w:left="720" w:hanging="720"/>
        <w:rPr>
          <w:i w:val="0"/>
          <w:sz w:val="24"/>
          <w:szCs w:val="24"/>
          <w:lang w:val="eu-ES"/>
        </w:rPr>
      </w:pPr>
      <w:bookmarkStart w:id="1098" w:name="_Toc126225875"/>
      <w:r w:rsidRPr="004B6556">
        <w:rPr>
          <w:i w:val="0"/>
          <w:sz w:val="24"/>
          <w:szCs w:val="24"/>
          <w:lang w:val="eu-ES"/>
        </w:rPr>
        <w:t>Công bố thông tin, tham vấn cộng đồng và tham gia</w:t>
      </w:r>
      <w:bookmarkEnd w:id="1098"/>
    </w:p>
    <w:p w14:paraId="282AB49E" w14:textId="77777777" w:rsidR="00BB0465" w:rsidRPr="004B6556" w:rsidRDefault="00BB0465">
      <w:pPr>
        <w:pStyle w:val="ListParagraph"/>
        <w:numPr>
          <w:ilvl w:val="0"/>
          <w:numId w:val="67"/>
        </w:numPr>
        <w:spacing w:before="80" w:after="80" w:line="300" w:lineRule="exact"/>
        <w:rPr>
          <w:b/>
          <w:i/>
          <w:iCs/>
          <w:vanish/>
          <w:color w:val="000000" w:themeColor="text1"/>
          <w:lang w:val="eu-ES"/>
        </w:rPr>
      </w:pPr>
      <w:bookmarkStart w:id="1099" w:name="_Toc330739050"/>
      <w:bookmarkStart w:id="1100" w:name="_Toc341708639"/>
      <w:bookmarkStart w:id="1101" w:name="_Toc330475941"/>
      <w:bookmarkStart w:id="1102" w:name="_Toc330475740"/>
      <w:bookmarkStart w:id="1103" w:name="_Toc330473804"/>
      <w:bookmarkStart w:id="1104" w:name="_Toc330473011"/>
      <w:bookmarkStart w:id="1105" w:name="_Toc330472876"/>
      <w:bookmarkStart w:id="1106" w:name="_Toc330472806"/>
      <w:bookmarkStart w:id="1107" w:name="_Toc276238656"/>
    </w:p>
    <w:p w14:paraId="095FE94B" w14:textId="77777777" w:rsidR="00BB0465" w:rsidRPr="004B6556" w:rsidRDefault="00BB0465">
      <w:pPr>
        <w:pStyle w:val="ListParagraph"/>
        <w:numPr>
          <w:ilvl w:val="0"/>
          <w:numId w:val="67"/>
        </w:numPr>
        <w:spacing w:before="80" w:after="80" w:line="300" w:lineRule="exact"/>
        <w:rPr>
          <w:b/>
          <w:i/>
          <w:iCs/>
          <w:vanish/>
          <w:color w:val="000000" w:themeColor="text1"/>
          <w:lang w:val="eu-ES"/>
        </w:rPr>
      </w:pPr>
    </w:p>
    <w:p w14:paraId="3F859832" w14:textId="77777777" w:rsidR="00BB0465" w:rsidRPr="004B6556" w:rsidRDefault="00BB0465">
      <w:pPr>
        <w:pStyle w:val="ListParagraph"/>
        <w:numPr>
          <w:ilvl w:val="0"/>
          <w:numId w:val="67"/>
        </w:numPr>
        <w:spacing w:before="80" w:after="80" w:line="300" w:lineRule="exact"/>
        <w:rPr>
          <w:b/>
          <w:i/>
          <w:iCs/>
          <w:vanish/>
          <w:color w:val="000000" w:themeColor="text1"/>
          <w:lang w:val="eu-ES"/>
        </w:rPr>
      </w:pPr>
    </w:p>
    <w:p w14:paraId="032C879D" w14:textId="77777777" w:rsidR="00BB0465" w:rsidRPr="004B6556" w:rsidRDefault="00BB0465">
      <w:pPr>
        <w:pStyle w:val="ListParagraph"/>
        <w:numPr>
          <w:ilvl w:val="0"/>
          <w:numId w:val="67"/>
        </w:numPr>
        <w:spacing w:before="80" w:after="80" w:line="300" w:lineRule="exact"/>
        <w:rPr>
          <w:b/>
          <w:i/>
          <w:iCs/>
          <w:vanish/>
          <w:color w:val="000000" w:themeColor="text1"/>
          <w:lang w:val="eu-ES"/>
        </w:rPr>
      </w:pPr>
    </w:p>
    <w:p w14:paraId="5E5B5685" w14:textId="77777777" w:rsidR="00BB0465" w:rsidRPr="004B6556" w:rsidRDefault="00BB0465">
      <w:pPr>
        <w:pStyle w:val="ListParagraph"/>
        <w:numPr>
          <w:ilvl w:val="0"/>
          <w:numId w:val="67"/>
        </w:numPr>
        <w:spacing w:before="80" w:after="80" w:line="300" w:lineRule="exact"/>
        <w:rPr>
          <w:b/>
          <w:i/>
          <w:iCs/>
          <w:vanish/>
          <w:color w:val="000000" w:themeColor="text1"/>
          <w:lang w:val="eu-ES"/>
        </w:rPr>
      </w:pPr>
    </w:p>
    <w:p w14:paraId="711306E8" w14:textId="77777777" w:rsidR="00BB0465" w:rsidRPr="004B6556" w:rsidRDefault="00BB0465">
      <w:pPr>
        <w:pStyle w:val="ListParagraph"/>
        <w:numPr>
          <w:ilvl w:val="0"/>
          <w:numId w:val="67"/>
        </w:numPr>
        <w:spacing w:before="80" w:after="80" w:line="300" w:lineRule="exact"/>
        <w:rPr>
          <w:b/>
          <w:i/>
          <w:iCs/>
          <w:vanish/>
          <w:color w:val="000000" w:themeColor="text1"/>
          <w:lang w:val="eu-ES"/>
        </w:rPr>
      </w:pPr>
    </w:p>
    <w:p w14:paraId="01FCD3EB" w14:textId="77777777" w:rsidR="00BB0465" w:rsidRPr="004B6556" w:rsidRDefault="00BB0465">
      <w:pPr>
        <w:pStyle w:val="ListParagraph"/>
        <w:numPr>
          <w:ilvl w:val="0"/>
          <w:numId w:val="67"/>
        </w:numPr>
        <w:spacing w:before="80" w:after="80" w:line="300" w:lineRule="exact"/>
        <w:rPr>
          <w:b/>
          <w:i/>
          <w:iCs/>
          <w:vanish/>
          <w:color w:val="000000" w:themeColor="text1"/>
          <w:lang w:val="eu-ES"/>
        </w:rPr>
      </w:pPr>
    </w:p>
    <w:p w14:paraId="5B5A858F" w14:textId="77777777" w:rsidR="00BB0465" w:rsidRPr="004B6556" w:rsidRDefault="00BB0465">
      <w:pPr>
        <w:pStyle w:val="ListParagraph"/>
        <w:numPr>
          <w:ilvl w:val="0"/>
          <w:numId w:val="67"/>
        </w:numPr>
        <w:spacing w:before="80" w:after="80" w:line="300" w:lineRule="exact"/>
        <w:rPr>
          <w:b/>
          <w:i/>
          <w:iCs/>
          <w:vanish/>
          <w:color w:val="000000" w:themeColor="text1"/>
          <w:lang w:val="eu-ES"/>
        </w:rPr>
      </w:pPr>
    </w:p>
    <w:p w14:paraId="3AC298B7" w14:textId="77777777" w:rsidR="00BB0465" w:rsidRPr="004B6556" w:rsidRDefault="00BB0465">
      <w:pPr>
        <w:pStyle w:val="ListParagraph"/>
        <w:numPr>
          <w:ilvl w:val="1"/>
          <w:numId w:val="67"/>
        </w:numPr>
        <w:spacing w:before="80" w:after="80" w:line="300" w:lineRule="exact"/>
        <w:rPr>
          <w:b/>
          <w:i/>
          <w:iCs/>
          <w:vanish/>
          <w:color w:val="000000" w:themeColor="text1"/>
          <w:lang w:val="eu-ES"/>
        </w:rPr>
      </w:pPr>
    </w:p>
    <w:p w14:paraId="56698630" w14:textId="77777777" w:rsidR="00BB0465" w:rsidRPr="004B6556" w:rsidRDefault="00BB0465">
      <w:pPr>
        <w:pStyle w:val="ListParagraph"/>
        <w:numPr>
          <w:ilvl w:val="1"/>
          <w:numId w:val="67"/>
        </w:numPr>
        <w:spacing w:before="80" w:after="80" w:line="300" w:lineRule="exact"/>
        <w:rPr>
          <w:b/>
          <w:i/>
          <w:iCs/>
          <w:vanish/>
          <w:color w:val="000000" w:themeColor="text1"/>
          <w:lang w:val="eu-ES"/>
        </w:rPr>
      </w:pPr>
    </w:p>
    <w:bookmarkEnd w:id="1099"/>
    <w:bookmarkEnd w:id="1100"/>
    <w:bookmarkEnd w:id="1101"/>
    <w:bookmarkEnd w:id="1102"/>
    <w:bookmarkEnd w:id="1103"/>
    <w:bookmarkEnd w:id="1104"/>
    <w:bookmarkEnd w:id="1105"/>
    <w:bookmarkEnd w:id="1106"/>
    <w:bookmarkEnd w:id="1107"/>
    <w:p w14:paraId="294DB3E2" w14:textId="77777777" w:rsidR="00410663" w:rsidRPr="004B6556" w:rsidRDefault="007B4122">
      <w:pPr>
        <w:pStyle w:val="ListParagraph"/>
        <w:numPr>
          <w:ilvl w:val="2"/>
          <w:numId w:val="67"/>
        </w:numPr>
        <w:spacing w:before="80" w:after="80" w:line="300" w:lineRule="exact"/>
        <w:ind w:left="720"/>
        <w:rPr>
          <w:b/>
          <w:i/>
          <w:iCs/>
          <w:color w:val="000000" w:themeColor="text1"/>
          <w:lang w:val="eu-ES"/>
        </w:rPr>
      </w:pPr>
      <w:r w:rsidRPr="004B6556">
        <w:rPr>
          <w:b/>
          <w:i/>
          <w:iCs/>
          <w:color w:val="000000" w:themeColor="text1"/>
          <w:lang w:val="eu-ES"/>
        </w:rPr>
        <w:t>Tham vấn trong quá trình chuẩn bị</w:t>
      </w:r>
    </w:p>
    <w:p w14:paraId="24FAB3C7" w14:textId="77777777" w:rsidR="00E30078" w:rsidRPr="004B6556" w:rsidRDefault="007B4122" w:rsidP="008A6E99">
      <w:pPr>
        <w:pStyle w:val="ListParagraph"/>
        <w:numPr>
          <w:ilvl w:val="0"/>
          <w:numId w:val="17"/>
        </w:numPr>
        <w:spacing w:before="80" w:after="80" w:line="300" w:lineRule="exact"/>
        <w:rPr>
          <w:b/>
          <w:color w:val="000000" w:themeColor="text1"/>
        </w:rPr>
      </w:pPr>
      <w:proofErr w:type="spellStart"/>
      <w:r w:rsidRPr="004B6556">
        <w:rPr>
          <w:b/>
          <w:color w:val="000000" w:themeColor="text1"/>
        </w:rPr>
        <w:t>Phương</w:t>
      </w:r>
      <w:proofErr w:type="spellEnd"/>
      <w:r w:rsidRPr="004B6556">
        <w:rPr>
          <w:b/>
          <w:color w:val="000000" w:themeColor="text1"/>
        </w:rPr>
        <w:t xml:space="preserve"> </w:t>
      </w:r>
      <w:proofErr w:type="spellStart"/>
      <w:r w:rsidRPr="004B6556">
        <w:rPr>
          <w:b/>
          <w:color w:val="000000" w:themeColor="text1"/>
        </w:rPr>
        <w:t>pháp</w:t>
      </w:r>
      <w:proofErr w:type="spellEnd"/>
      <w:r w:rsidRPr="004B6556">
        <w:rPr>
          <w:b/>
          <w:color w:val="000000" w:themeColor="text1"/>
        </w:rPr>
        <w:t xml:space="preserve"> </w:t>
      </w:r>
      <w:proofErr w:type="spellStart"/>
      <w:r w:rsidRPr="004B6556">
        <w:rPr>
          <w:b/>
          <w:color w:val="000000" w:themeColor="text1"/>
        </w:rPr>
        <w:t>thực</w:t>
      </w:r>
      <w:proofErr w:type="spellEnd"/>
      <w:r w:rsidRPr="004B6556">
        <w:rPr>
          <w:b/>
          <w:color w:val="000000" w:themeColor="text1"/>
        </w:rPr>
        <w:t xml:space="preserve"> </w:t>
      </w:r>
      <w:proofErr w:type="spellStart"/>
      <w:r w:rsidRPr="004B6556">
        <w:rPr>
          <w:b/>
          <w:color w:val="000000" w:themeColor="text1"/>
        </w:rPr>
        <w:t>hiện</w:t>
      </w:r>
      <w:proofErr w:type="spellEnd"/>
      <w:r w:rsidR="00E30078" w:rsidRPr="004B6556">
        <w:rPr>
          <w:b/>
          <w:color w:val="000000" w:themeColor="text1"/>
        </w:rPr>
        <w:t>:</w:t>
      </w:r>
    </w:p>
    <w:p w14:paraId="40CFA87E" w14:textId="77777777" w:rsidR="00E30078" w:rsidRPr="004B6556" w:rsidRDefault="007B4122" w:rsidP="008A6E99">
      <w:pPr>
        <w:numPr>
          <w:ilvl w:val="0"/>
          <w:numId w:val="15"/>
        </w:numPr>
        <w:spacing w:before="120" w:after="120"/>
        <w:ind w:left="0" w:firstLine="0"/>
        <w:jc w:val="both"/>
        <w:rPr>
          <w:lang w:val="eu-ES"/>
        </w:rPr>
      </w:pPr>
      <w:r w:rsidRPr="004B6556">
        <w:rPr>
          <w:lang w:val="eu-ES"/>
        </w:rPr>
        <w:t>Phương pháp phổ biến thông tin và tham vấn cộng đồng gồm phương pháp đánh giá nhanh có sự tham gia và tham vấn các bên liên quan, sử dụng các kỹ thuật tại hiện trường và gặp gỡ hộ gia đình và thực địa địa bàn, họp cộng đồng, thảo luận nhóm tập trung và điều tra kinh tế-xã hội.</w:t>
      </w:r>
    </w:p>
    <w:p w14:paraId="797FC362" w14:textId="77777777" w:rsidR="00E30078" w:rsidRPr="004B6556" w:rsidRDefault="007B4122" w:rsidP="008A6E99">
      <w:pPr>
        <w:pStyle w:val="ListParagraph"/>
        <w:numPr>
          <w:ilvl w:val="0"/>
          <w:numId w:val="17"/>
        </w:numPr>
        <w:spacing w:before="80" w:after="80" w:line="300" w:lineRule="exact"/>
        <w:rPr>
          <w:b/>
          <w:color w:val="000000" w:themeColor="text1"/>
        </w:rPr>
      </w:pPr>
      <w:r w:rsidRPr="004B6556">
        <w:rPr>
          <w:b/>
          <w:color w:val="000000" w:themeColor="text1"/>
        </w:rPr>
        <w:t xml:space="preserve">Công </w:t>
      </w:r>
      <w:proofErr w:type="spellStart"/>
      <w:r w:rsidRPr="004B6556">
        <w:rPr>
          <w:b/>
          <w:color w:val="000000" w:themeColor="text1"/>
        </w:rPr>
        <w:t>bố</w:t>
      </w:r>
      <w:proofErr w:type="spellEnd"/>
      <w:r w:rsidRPr="004B6556">
        <w:rPr>
          <w:b/>
          <w:color w:val="000000" w:themeColor="text1"/>
        </w:rPr>
        <w:t xml:space="preserve"> </w:t>
      </w:r>
      <w:proofErr w:type="spellStart"/>
      <w:r w:rsidRPr="004B6556">
        <w:rPr>
          <w:b/>
          <w:color w:val="000000" w:themeColor="text1"/>
        </w:rPr>
        <w:t>thông</w:t>
      </w:r>
      <w:proofErr w:type="spellEnd"/>
      <w:r w:rsidRPr="004B6556">
        <w:rPr>
          <w:b/>
          <w:color w:val="000000" w:themeColor="text1"/>
        </w:rPr>
        <w:t xml:space="preserve"> tin và </w:t>
      </w:r>
      <w:proofErr w:type="spellStart"/>
      <w:r w:rsidRPr="004B6556">
        <w:rPr>
          <w:b/>
          <w:color w:val="000000" w:themeColor="text1"/>
        </w:rPr>
        <w:t>nội</w:t>
      </w:r>
      <w:proofErr w:type="spellEnd"/>
      <w:r w:rsidRPr="004B6556">
        <w:rPr>
          <w:b/>
          <w:color w:val="000000" w:themeColor="text1"/>
        </w:rPr>
        <w:t xml:space="preserve"> dung </w:t>
      </w:r>
      <w:proofErr w:type="spellStart"/>
      <w:r w:rsidRPr="004B6556">
        <w:rPr>
          <w:b/>
          <w:color w:val="000000" w:themeColor="text1"/>
        </w:rPr>
        <w:t>tham</w:t>
      </w:r>
      <w:proofErr w:type="spellEnd"/>
      <w:r w:rsidRPr="004B6556">
        <w:rPr>
          <w:b/>
          <w:color w:val="000000" w:themeColor="text1"/>
        </w:rPr>
        <w:t xml:space="preserve"> </w:t>
      </w:r>
      <w:proofErr w:type="spellStart"/>
      <w:r w:rsidRPr="004B6556">
        <w:rPr>
          <w:b/>
          <w:color w:val="000000" w:themeColor="text1"/>
        </w:rPr>
        <w:t>vấn</w:t>
      </w:r>
      <w:proofErr w:type="spellEnd"/>
      <w:r w:rsidR="00E30078" w:rsidRPr="004B6556">
        <w:rPr>
          <w:b/>
          <w:color w:val="000000" w:themeColor="text1"/>
        </w:rPr>
        <w:t>:</w:t>
      </w:r>
    </w:p>
    <w:p w14:paraId="35779019" w14:textId="77777777" w:rsidR="00C10CC4" w:rsidRPr="004B6556" w:rsidRDefault="00C10CC4" w:rsidP="004B6556">
      <w:pPr>
        <w:numPr>
          <w:ilvl w:val="0"/>
          <w:numId w:val="15"/>
        </w:numPr>
        <w:spacing w:before="120" w:after="120"/>
        <w:ind w:left="0" w:firstLine="0"/>
        <w:jc w:val="both"/>
        <w:rPr>
          <w:color w:val="000000" w:themeColor="text1"/>
        </w:rPr>
      </w:pPr>
      <w:proofErr w:type="spellStart"/>
      <w:r w:rsidRPr="004B6556">
        <w:rPr>
          <w:color w:val="000000" w:themeColor="text1"/>
        </w:rPr>
        <w:t>Nội</w:t>
      </w:r>
      <w:proofErr w:type="spellEnd"/>
      <w:r w:rsidRPr="004B6556">
        <w:rPr>
          <w:color w:val="000000" w:themeColor="text1"/>
        </w:rPr>
        <w:t xml:space="preserve"> dung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tập</w:t>
      </w:r>
      <w:proofErr w:type="spellEnd"/>
      <w:r w:rsidRPr="004B6556">
        <w:rPr>
          <w:color w:val="000000" w:themeColor="text1"/>
        </w:rPr>
        <w:t xml:space="preserve"> </w:t>
      </w:r>
      <w:proofErr w:type="spellStart"/>
      <w:r w:rsidRPr="004B6556">
        <w:rPr>
          <w:color w:val="000000" w:themeColor="text1"/>
        </w:rPr>
        <w:t>trung</w:t>
      </w:r>
      <w:proofErr w:type="spellEnd"/>
      <w:r w:rsidRPr="004B6556">
        <w:rPr>
          <w:color w:val="000000" w:themeColor="text1"/>
        </w:rPr>
        <w:t xml:space="preserve"> </w:t>
      </w:r>
      <w:proofErr w:type="spellStart"/>
      <w:r w:rsidRPr="004B6556">
        <w:rPr>
          <w:color w:val="000000" w:themeColor="text1"/>
        </w:rPr>
        <w:t>vào</w:t>
      </w:r>
      <w:proofErr w:type="spellEnd"/>
      <w:r w:rsidRPr="004B6556">
        <w:rPr>
          <w:color w:val="000000" w:themeColor="text1"/>
        </w:rPr>
        <w:t>: (</w:t>
      </w:r>
      <w:proofErr w:type="spellStart"/>
      <w:r w:rsidRPr="004B6556">
        <w:rPr>
          <w:color w:val="000000" w:themeColor="text1"/>
        </w:rPr>
        <w:t>i</w:t>
      </w:r>
      <w:proofErr w:type="spellEnd"/>
      <w:r w:rsidRPr="004B6556">
        <w:rPr>
          <w:color w:val="000000" w:themeColor="text1"/>
        </w:rPr>
        <w:t xml:space="preserve">) </w:t>
      </w:r>
      <w:proofErr w:type="spellStart"/>
      <w:r w:rsidRPr="004B6556">
        <w:rPr>
          <w:color w:val="000000" w:themeColor="text1"/>
        </w:rPr>
        <w:t>đề</w:t>
      </w:r>
      <w:proofErr w:type="spellEnd"/>
      <w:r w:rsidRPr="004B6556">
        <w:rPr>
          <w:color w:val="000000" w:themeColor="text1"/>
        </w:rPr>
        <w:t xml:space="preserve"> </w:t>
      </w:r>
      <w:proofErr w:type="spellStart"/>
      <w:r w:rsidRPr="004B6556">
        <w:rPr>
          <w:color w:val="000000" w:themeColor="text1"/>
        </w:rPr>
        <w:t>xuất</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bao </w:t>
      </w:r>
      <w:proofErr w:type="spellStart"/>
      <w:r w:rsidRPr="004B6556">
        <w:rPr>
          <w:color w:val="000000" w:themeColor="text1"/>
        </w:rPr>
        <w:t>gồm</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mục</w:t>
      </w:r>
      <w:proofErr w:type="spellEnd"/>
      <w:r w:rsidRPr="004B6556">
        <w:rPr>
          <w:color w:val="000000" w:themeColor="text1"/>
        </w:rPr>
        <w:t xml:space="preserve"> </w:t>
      </w:r>
      <w:proofErr w:type="spellStart"/>
      <w:r w:rsidRPr="004B6556">
        <w:rPr>
          <w:color w:val="000000" w:themeColor="text1"/>
        </w:rPr>
        <w:t>tiêu</w:t>
      </w:r>
      <w:proofErr w:type="spellEnd"/>
      <w:r w:rsidRPr="004B6556">
        <w:rPr>
          <w:color w:val="000000" w:themeColor="text1"/>
        </w:rPr>
        <w:t xml:space="preserve"> và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hạng</w:t>
      </w:r>
      <w:proofErr w:type="spellEnd"/>
      <w:r w:rsidRPr="004B6556">
        <w:rPr>
          <w:color w:val="000000" w:themeColor="text1"/>
        </w:rPr>
        <w:t xml:space="preserve"> </w:t>
      </w:r>
      <w:proofErr w:type="spellStart"/>
      <w:r w:rsidRPr="004B6556">
        <w:rPr>
          <w:color w:val="000000" w:themeColor="text1"/>
        </w:rPr>
        <w:t>mục</w:t>
      </w:r>
      <w:proofErr w:type="spellEnd"/>
      <w:r w:rsidRPr="004B6556">
        <w:rPr>
          <w:color w:val="000000" w:themeColor="text1"/>
        </w:rPr>
        <w:t xml:space="preserve"> </w:t>
      </w:r>
      <w:proofErr w:type="spellStart"/>
      <w:r w:rsidRPr="004B6556">
        <w:rPr>
          <w:color w:val="000000" w:themeColor="text1"/>
        </w:rPr>
        <w:t>đề</w:t>
      </w:r>
      <w:proofErr w:type="spellEnd"/>
      <w:r w:rsidRPr="004B6556">
        <w:rPr>
          <w:color w:val="000000" w:themeColor="text1"/>
        </w:rPr>
        <w:t xml:space="preserve"> </w:t>
      </w:r>
      <w:proofErr w:type="spellStart"/>
      <w:r w:rsidRPr="004B6556">
        <w:rPr>
          <w:color w:val="000000" w:themeColor="text1"/>
        </w:rPr>
        <w:t>xuất</w:t>
      </w:r>
      <w:proofErr w:type="spellEnd"/>
      <w:r w:rsidRPr="004B6556">
        <w:rPr>
          <w:color w:val="000000" w:themeColor="text1"/>
        </w:rPr>
        <w:t xml:space="preserve">; (ii) </w:t>
      </w:r>
      <w:proofErr w:type="spellStart"/>
      <w:r w:rsidRPr="004B6556">
        <w:rPr>
          <w:color w:val="000000" w:themeColor="text1"/>
        </w:rPr>
        <w:t>Khung</w:t>
      </w:r>
      <w:proofErr w:type="spellEnd"/>
      <w:r w:rsidRPr="004B6556">
        <w:rPr>
          <w:color w:val="000000" w:themeColor="text1"/>
        </w:rPr>
        <w:t xml:space="preserve"> </w:t>
      </w:r>
      <w:proofErr w:type="spellStart"/>
      <w:r w:rsidRPr="004B6556">
        <w:rPr>
          <w:color w:val="000000" w:themeColor="text1"/>
        </w:rPr>
        <w:t>chính</w:t>
      </w:r>
      <w:proofErr w:type="spellEnd"/>
      <w:r w:rsidRPr="004B6556">
        <w:rPr>
          <w:color w:val="000000" w:themeColor="text1"/>
        </w:rPr>
        <w:t xml:space="preserve"> </w:t>
      </w:r>
      <w:proofErr w:type="spellStart"/>
      <w:r w:rsidRPr="004B6556">
        <w:rPr>
          <w:color w:val="000000" w:themeColor="text1"/>
        </w:rPr>
        <w:t>sách</w:t>
      </w:r>
      <w:proofErr w:type="spellEnd"/>
      <w:r w:rsidRPr="004B6556">
        <w:rPr>
          <w:color w:val="000000" w:themeColor="text1"/>
        </w:rPr>
        <w:t xml:space="preserve"> </w:t>
      </w:r>
      <w:proofErr w:type="spellStart"/>
      <w:r w:rsidRPr="004B6556">
        <w:rPr>
          <w:color w:val="000000" w:themeColor="text1"/>
        </w:rPr>
        <w:t>bồi</w:t>
      </w:r>
      <w:proofErr w:type="spellEnd"/>
      <w:r w:rsidRPr="004B6556">
        <w:rPr>
          <w:color w:val="000000" w:themeColor="text1"/>
        </w:rPr>
        <w:t xml:space="preserve"> </w:t>
      </w:r>
      <w:proofErr w:type="spellStart"/>
      <w:r w:rsidRPr="004B6556">
        <w:rPr>
          <w:color w:val="000000" w:themeColor="text1"/>
        </w:rPr>
        <w:t>thường</w:t>
      </w:r>
      <w:proofErr w:type="spellEnd"/>
      <w:r w:rsidRPr="004B6556">
        <w:rPr>
          <w:color w:val="000000" w:themeColor="text1"/>
        </w:rPr>
        <w:t xml:space="preserve">, </w:t>
      </w:r>
      <w:proofErr w:type="spellStart"/>
      <w:r w:rsidRPr="004B6556">
        <w:rPr>
          <w:color w:val="000000" w:themeColor="text1"/>
        </w:rPr>
        <w:t>hỗ</w:t>
      </w:r>
      <w:proofErr w:type="spellEnd"/>
      <w:r w:rsidRPr="004B6556">
        <w:rPr>
          <w:color w:val="000000" w:themeColor="text1"/>
        </w:rPr>
        <w:t xml:space="preserve"> </w:t>
      </w:r>
      <w:proofErr w:type="spellStart"/>
      <w:r w:rsidRPr="004B6556">
        <w:rPr>
          <w:color w:val="000000" w:themeColor="text1"/>
        </w:rPr>
        <w:t>trợ</w:t>
      </w:r>
      <w:proofErr w:type="spellEnd"/>
      <w:r w:rsidRPr="004B6556">
        <w:rPr>
          <w:color w:val="000000" w:themeColor="text1"/>
        </w:rPr>
        <w:t xml:space="preserve"> và </w:t>
      </w:r>
      <w:proofErr w:type="spellStart"/>
      <w:r w:rsidRPr="004B6556">
        <w:rPr>
          <w:color w:val="000000" w:themeColor="text1"/>
        </w:rPr>
        <w:t>giải</w:t>
      </w:r>
      <w:proofErr w:type="spellEnd"/>
      <w:r w:rsidRPr="004B6556">
        <w:rPr>
          <w:color w:val="000000" w:themeColor="text1"/>
        </w:rPr>
        <w:t xml:space="preserve"> </w:t>
      </w:r>
      <w:proofErr w:type="spellStart"/>
      <w:r w:rsidRPr="004B6556">
        <w:rPr>
          <w:color w:val="000000" w:themeColor="text1"/>
        </w:rPr>
        <w:t>phóng</w:t>
      </w:r>
      <w:proofErr w:type="spellEnd"/>
      <w:r w:rsidRPr="004B6556">
        <w:rPr>
          <w:color w:val="000000" w:themeColor="text1"/>
        </w:rPr>
        <w:t xml:space="preserve"> </w:t>
      </w:r>
      <w:proofErr w:type="spellStart"/>
      <w:r w:rsidRPr="004B6556">
        <w:rPr>
          <w:color w:val="000000" w:themeColor="text1"/>
        </w:rPr>
        <w:t>mặt</w:t>
      </w:r>
      <w:proofErr w:type="spellEnd"/>
      <w:r w:rsidRPr="004B6556">
        <w:rPr>
          <w:color w:val="000000" w:themeColor="text1"/>
        </w:rPr>
        <w:t xml:space="preserve"> </w:t>
      </w:r>
      <w:proofErr w:type="spellStart"/>
      <w:r w:rsidRPr="004B6556">
        <w:rPr>
          <w:color w:val="000000" w:themeColor="text1"/>
        </w:rPr>
        <w:t>bằng</w:t>
      </w:r>
      <w:proofErr w:type="spellEnd"/>
      <w:r w:rsidRPr="004B6556">
        <w:rPr>
          <w:color w:val="000000" w:themeColor="text1"/>
        </w:rPr>
        <w:t xml:space="preserve">; (iii)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biện</w:t>
      </w:r>
      <w:proofErr w:type="spellEnd"/>
      <w:r w:rsidRPr="004B6556">
        <w:rPr>
          <w:color w:val="000000" w:themeColor="text1"/>
        </w:rPr>
        <w:t xml:space="preserve"> </w:t>
      </w:r>
      <w:proofErr w:type="spellStart"/>
      <w:r w:rsidRPr="004B6556">
        <w:rPr>
          <w:color w:val="000000" w:themeColor="text1"/>
        </w:rPr>
        <w:t>pháp</w:t>
      </w:r>
      <w:proofErr w:type="spellEnd"/>
      <w:r w:rsidRPr="004B6556">
        <w:rPr>
          <w:color w:val="000000" w:themeColor="text1"/>
        </w:rPr>
        <w:t xml:space="preserve"> </w:t>
      </w:r>
      <w:proofErr w:type="spellStart"/>
      <w:r w:rsidRPr="004B6556">
        <w:rPr>
          <w:color w:val="000000" w:themeColor="text1"/>
        </w:rPr>
        <w:t>giảm</w:t>
      </w:r>
      <w:proofErr w:type="spellEnd"/>
      <w:r w:rsidRPr="004B6556">
        <w:rPr>
          <w:color w:val="000000" w:themeColor="text1"/>
        </w:rPr>
        <w:t xml:space="preserve"> </w:t>
      </w:r>
      <w:proofErr w:type="spellStart"/>
      <w:r w:rsidRPr="004B6556">
        <w:rPr>
          <w:color w:val="000000" w:themeColor="text1"/>
        </w:rPr>
        <w:t>thiểu</w:t>
      </w:r>
      <w:proofErr w:type="spellEnd"/>
      <w:r w:rsidRPr="004B6556">
        <w:rPr>
          <w:color w:val="000000" w:themeColor="text1"/>
        </w:rPr>
        <w:t xml:space="preserve"> và </w:t>
      </w:r>
      <w:proofErr w:type="spellStart"/>
      <w:r w:rsidRPr="004B6556">
        <w:rPr>
          <w:color w:val="000000" w:themeColor="text1"/>
        </w:rPr>
        <w:t>cơ</w:t>
      </w:r>
      <w:proofErr w:type="spellEnd"/>
      <w:r w:rsidRPr="004B6556">
        <w:rPr>
          <w:color w:val="000000" w:themeColor="text1"/>
        </w:rPr>
        <w:t xml:space="preserve"> </w:t>
      </w:r>
      <w:proofErr w:type="spellStart"/>
      <w:r w:rsidRPr="004B6556">
        <w:rPr>
          <w:color w:val="000000" w:themeColor="text1"/>
        </w:rPr>
        <w:t>chế</w:t>
      </w:r>
      <w:proofErr w:type="spellEnd"/>
      <w:r w:rsidRPr="004B6556">
        <w:rPr>
          <w:color w:val="000000" w:themeColor="text1"/>
        </w:rPr>
        <w:t xml:space="preserve"> </w:t>
      </w:r>
      <w:proofErr w:type="spellStart"/>
      <w:r w:rsidRPr="004B6556">
        <w:rPr>
          <w:color w:val="000000" w:themeColor="text1"/>
        </w:rPr>
        <w:t>giải</w:t>
      </w:r>
      <w:proofErr w:type="spellEnd"/>
      <w:r w:rsidRPr="004B6556">
        <w:rPr>
          <w:color w:val="000000" w:themeColor="text1"/>
        </w:rPr>
        <w:t xml:space="preserve"> </w:t>
      </w:r>
      <w:proofErr w:type="spellStart"/>
      <w:r w:rsidRPr="004B6556">
        <w:rPr>
          <w:color w:val="000000" w:themeColor="text1"/>
        </w:rPr>
        <w:t>quyết</w:t>
      </w:r>
      <w:proofErr w:type="spellEnd"/>
      <w:r w:rsidRPr="004B6556">
        <w:rPr>
          <w:color w:val="000000" w:themeColor="text1"/>
        </w:rPr>
        <w:t xml:space="preserve"> </w:t>
      </w:r>
      <w:proofErr w:type="spellStart"/>
      <w:r w:rsidRPr="004B6556">
        <w:rPr>
          <w:color w:val="000000" w:themeColor="text1"/>
        </w:rPr>
        <w:t>khiếu</w:t>
      </w:r>
      <w:proofErr w:type="spellEnd"/>
      <w:r w:rsidRPr="004B6556">
        <w:rPr>
          <w:color w:val="000000" w:themeColor="text1"/>
        </w:rPr>
        <w:t xml:space="preserve"> </w:t>
      </w:r>
      <w:proofErr w:type="spellStart"/>
      <w:r w:rsidRPr="004B6556">
        <w:rPr>
          <w:color w:val="000000" w:themeColor="text1"/>
        </w:rPr>
        <w:t>nại</w:t>
      </w:r>
      <w:proofErr w:type="spellEnd"/>
      <w:r w:rsidRPr="004B6556">
        <w:rPr>
          <w:color w:val="000000" w:themeColor="text1"/>
        </w:rPr>
        <w:t xml:space="preserve">; và (v)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 xml:space="preserve"> </w:t>
      </w:r>
      <w:proofErr w:type="spellStart"/>
      <w:r w:rsidRPr="004B6556">
        <w:rPr>
          <w:color w:val="000000" w:themeColor="text1"/>
        </w:rPr>
        <w:t>về</w:t>
      </w:r>
      <w:proofErr w:type="spellEnd"/>
      <w:r w:rsidRPr="004B6556">
        <w:rPr>
          <w:color w:val="000000" w:themeColor="text1"/>
        </w:rPr>
        <w:t xml:space="preserve"> </w:t>
      </w:r>
      <w:proofErr w:type="spellStart"/>
      <w:r w:rsidRPr="004B6556">
        <w:rPr>
          <w:color w:val="000000" w:themeColor="text1"/>
        </w:rPr>
        <w:t>cải</w:t>
      </w:r>
      <w:proofErr w:type="spellEnd"/>
      <w:r w:rsidRPr="004B6556">
        <w:rPr>
          <w:color w:val="000000" w:themeColor="text1"/>
        </w:rPr>
        <w:t xml:space="preserve"> </w:t>
      </w:r>
      <w:proofErr w:type="spellStart"/>
      <w:r w:rsidRPr="004B6556">
        <w:rPr>
          <w:color w:val="000000" w:themeColor="text1"/>
        </w:rPr>
        <w:t>thiện</w:t>
      </w:r>
      <w:proofErr w:type="spellEnd"/>
      <w:r w:rsidRPr="004B6556">
        <w:rPr>
          <w:color w:val="000000" w:themeColor="text1"/>
        </w:rPr>
        <w:t xml:space="preserve"> </w:t>
      </w:r>
      <w:proofErr w:type="spellStart"/>
      <w:r w:rsidRPr="004B6556">
        <w:rPr>
          <w:color w:val="000000" w:themeColor="text1"/>
        </w:rPr>
        <w:t>cơ</w:t>
      </w:r>
      <w:proofErr w:type="spellEnd"/>
      <w:r w:rsidRPr="004B6556">
        <w:rPr>
          <w:color w:val="000000" w:themeColor="text1"/>
        </w:rPr>
        <w:t xml:space="preserve"> </w:t>
      </w:r>
      <w:proofErr w:type="spellStart"/>
      <w:r w:rsidRPr="004B6556">
        <w:rPr>
          <w:color w:val="000000" w:themeColor="text1"/>
        </w:rPr>
        <w:t>sở</w:t>
      </w:r>
      <w:proofErr w:type="spellEnd"/>
      <w:r w:rsidRPr="004B6556">
        <w:rPr>
          <w:color w:val="000000" w:themeColor="text1"/>
        </w:rPr>
        <w:t xml:space="preserve"> </w:t>
      </w:r>
      <w:proofErr w:type="spellStart"/>
      <w:r w:rsidRPr="004B6556">
        <w:rPr>
          <w:color w:val="000000" w:themeColor="text1"/>
        </w:rPr>
        <w:t>hạ</w:t>
      </w:r>
      <w:proofErr w:type="spellEnd"/>
      <w:r w:rsidRPr="004B6556">
        <w:rPr>
          <w:color w:val="000000" w:themeColor="text1"/>
        </w:rPr>
        <w:t xml:space="preserve"> </w:t>
      </w:r>
      <w:proofErr w:type="spellStart"/>
      <w:r w:rsidRPr="004B6556">
        <w:rPr>
          <w:color w:val="000000" w:themeColor="text1"/>
        </w:rPr>
        <w:t>tầng</w:t>
      </w:r>
      <w:proofErr w:type="spellEnd"/>
      <w:r w:rsidRPr="004B6556">
        <w:rPr>
          <w:color w:val="000000" w:themeColor="text1"/>
        </w:rPr>
        <w:t xml:space="preserve"> và </w:t>
      </w:r>
      <w:proofErr w:type="spellStart"/>
      <w:r w:rsidRPr="004B6556">
        <w:rPr>
          <w:color w:val="000000" w:themeColor="text1"/>
        </w:rPr>
        <w:t>nâng</w:t>
      </w:r>
      <w:proofErr w:type="spellEnd"/>
      <w:r w:rsidRPr="004B6556">
        <w:rPr>
          <w:color w:val="000000" w:themeColor="text1"/>
        </w:rPr>
        <w:t xml:space="preserve"> </w:t>
      </w:r>
      <w:proofErr w:type="spellStart"/>
      <w:r w:rsidRPr="004B6556">
        <w:rPr>
          <w:color w:val="000000" w:themeColor="text1"/>
        </w:rPr>
        <w:t>cao</w:t>
      </w:r>
      <w:proofErr w:type="spellEnd"/>
      <w:r w:rsidRPr="004B6556">
        <w:rPr>
          <w:color w:val="000000" w:themeColor="text1"/>
        </w:rPr>
        <w:t xml:space="preserve"> </w:t>
      </w:r>
      <w:proofErr w:type="spellStart"/>
      <w:r w:rsidRPr="004B6556">
        <w:rPr>
          <w:color w:val="000000" w:themeColor="text1"/>
        </w:rPr>
        <w:t>nhận</w:t>
      </w:r>
      <w:proofErr w:type="spellEnd"/>
      <w:r w:rsidRPr="004B6556">
        <w:rPr>
          <w:color w:val="000000" w:themeColor="text1"/>
        </w:rPr>
        <w:t xml:space="preserve"> </w:t>
      </w:r>
      <w:proofErr w:type="spellStart"/>
      <w:r w:rsidRPr="004B6556">
        <w:rPr>
          <w:color w:val="000000" w:themeColor="text1"/>
        </w:rPr>
        <w:t>thức</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 xml:space="preserve"> </w:t>
      </w:r>
      <w:proofErr w:type="spellStart"/>
      <w:r w:rsidRPr="004B6556">
        <w:rPr>
          <w:color w:val="000000" w:themeColor="text1"/>
        </w:rPr>
        <w:t>về</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mục</w:t>
      </w:r>
      <w:proofErr w:type="spellEnd"/>
      <w:r w:rsidRPr="004B6556">
        <w:rPr>
          <w:color w:val="000000" w:themeColor="text1"/>
        </w:rPr>
        <w:t xml:space="preserve"> </w:t>
      </w:r>
      <w:proofErr w:type="spellStart"/>
      <w:r w:rsidRPr="004B6556">
        <w:rPr>
          <w:color w:val="000000" w:themeColor="text1"/>
        </w:rPr>
        <w:t>tiêu</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w:t>
      </w:r>
    </w:p>
    <w:p w14:paraId="46DFCE8C" w14:textId="77777777" w:rsidR="00C10CC4" w:rsidRPr="004B6556" w:rsidRDefault="00C10CC4" w:rsidP="004B6556">
      <w:pPr>
        <w:numPr>
          <w:ilvl w:val="0"/>
          <w:numId w:val="15"/>
        </w:numPr>
        <w:spacing w:before="120" w:after="120"/>
        <w:ind w:left="0" w:firstLine="0"/>
        <w:jc w:val="both"/>
        <w:rPr>
          <w:color w:val="000000" w:themeColor="text1"/>
        </w:rPr>
      </w:pPr>
      <w:proofErr w:type="spellStart"/>
      <w:r w:rsidRPr="004B6556">
        <w:rPr>
          <w:color w:val="000000" w:themeColor="text1"/>
        </w:rPr>
        <w:lastRenderedPageBreak/>
        <w:t>Ngày</w:t>
      </w:r>
      <w:proofErr w:type="spellEnd"/>
      <w:r w:rsidRPr="004B6556">
        <w:rPr>
          <w:color w:val="000000" w:themeColor="text1"/>
        </w:rPr>
        <w:t xml:space="preserve"> 22/01/2021, UBND </w:t>
      </w:r>
      <w:proofErr w:type="spellStart"/>
      <w:r w:rsidRPr="004B6556">
        <w:rPr>
          <w:color w:val="000000" w:themeColor="text1"/>
        </w:rPr>
        <w:t>thành</w:t>
      </w:r>
      <w:proofErr w:type="spellEnd"/>
      <w:r w:rsidRPr="004B6556">
        <w:rPr>
          <w:color w:val="000000" w:themeColor="text1"/>
        </w:rPr>
        <w:t xml:space="preserve"> </w:t>
      </w:r>
      <w:proofErr w:type="spellStart"/>
      <w:r w:rsidRPr="004B6556">
        <w:rPr>
          <w:color w:val="000000" w:themeColor="text1"/>
        </w:rPr>
        <w:t>phố</w:t>
      </w:r>
      <w:proofErr w:type="spellEnd"/>
      <w:r w:rsidRPr="004B6556">
        <w:rPr>
          <w:color w:val="000000" w:themeColor="text1"/>
        </w:rPr>
        <w:t xml:space="preserve"> Vinh </w:t>
      </w:r>
      <w:proofErr w:type="spellStart"/>
      <w:r w:rsidRPr="004B6556">
        <w:rPr>
          <w:color w:val="000000" w:themeColor="text1"/>
        </w:rPr>
        <w:t>đã</w:t>
      </w:r>
      <w:proofErr w:type="spellEnd"/>
      <w:r w:rsidRPr="004B6556">
        <w:rPr>
          <w:color w:val="000000" w:themeColor="text1"/>
        </w:rPr>
        <w:t xml:space="preserve"> </w:t>
      </w:r>
      <w:proofErr w:type="spellStart"/>
      <w:r w:rsidRPr="004B6556">
        <w:rPr>
          <w:color w:val="000000" w:themeColor="text1"/>
        </w:rPr>
        <w:t>gửi</w:t>
      </w:r>
      <w:proofErr w:type="spellEnd"/>
      <w:r w:rsidRPr="004B6556">
        <w:rPr>
          <w:color w:val="000000" w:themeColor="text1"/>
        </w:rPr>
        <w:t xml:space="preserve"> </w:t>
      </w:r>
      <w:proofErr w:type="spellStart"/>
      <w:r w:rsidRPr="004B6556">
        <w:rPr>
          <w:color w:val="000000" w:themeColor="text1"/>
        </w:rPr>
        <w:t>Thư</w:t>
      </w:r>
      <w:proofErr w:type="spellEnd"/>
      <w:r w:rsidRPr="004B6556">
        <w:rPr>
          <w:color w:val="000000" w:themeColor="text1"/>
        </w:rPr>
        <w:t xml:space="preserve"> và </w:t>
      </w:r>
      <w:proofErr w:type="spellStart"/>
      <w:r w:rsidRPr="004B6556">
        <w:rPr>
          <w:color w:val="000000" w:themeColor="text1"/>
        </w:rPr>
        <w:t>kế</w:t>
      </w:r>
      <w:proofErr w:type="spellEnd"/>
      <w:r w:rsidRPr="004B6556">
        <w:rPr>
          <w:color w:val="000000" w:themeColor="text1"/>
        </w:rPr>
        <w:t xml:space="preserve"> </w:t>
      </w:r>
      <w:proofErr w:type="spellStart"/>
      <w:r w:rsidRPr="004B6556">
        <w:rPr>
          <w:color w:val="000000" w:themeColor="text1"/>
        </w:rPr>
        <w:t>hoạch</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 xml:space="preserve"> </w:t>
      </w:r>
      <w:proofErr w:type="spellStart"/>
      <w:r w:rsidRPr="004B6556">
        <w:rPr>
          <w:color w:val="000000" w:themeColor="text1"/>
        </w:rPr>
        <w:t>đến</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xã, </w:t>
      </w:r>
      <w:proofErr w:type="spellStart"/>
      <w:r w:rsidRPr="004B6556">
        <w:rPr>
          <w:color w:val="000000" w:themeColor="text1"/>
        </w:rPr>
        <w:t>phường</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w:t>
      </w:r>
      <w:proofErr w:type="spellStart"/>
      <w:r w:rsidRPr="004B6556">
        <w:rPr>
          <w:color w:val="000000" w:themeColor="text1"/>
        </w:rPr>
        <w:t>đề</w:t>
      </w:r>
      <w:proofErr w:type="spellEnd"/>
      <w:r w:rsidRPr="004B6556">
        <w:rPr>
          <w:color w:val="000000" w:themeColor="text1"/>
        </w:rPr>
        <w:t xml:space="preserve"> </w:t>
      </w:r>
      <w:proofErr w:type="spellStart"/>
      <w:r w:rsidRPr="004B6556">
        <w:rPr>
          <w:color w:val="000000" w:themeColor="text1"/>
        </w:rPr>
        <w:t>nghị</w:t>
      </w:r>
      <w:proofErr w:type="spellEnd"/>
      <w:r w:rsidRPr="004B6556">
        <w:rPr>
          <w:color w:val="000000" w:themeColor="text1"/>
        </w:rPr>
        <w:t xml:space="preserve"> </w:t>
      </w:r>
      <w:proofErr w:type="spellStart"/>
      <w:r w:rsidRPr="004B6556">
        <w:rPr>
          <w:color w:val="000000" w:themeColor="text1"/>
        </w:rPr>
        <w:t>người</w:t>
      </w:r>
      <w:proofErr w:type="spellEnd"/>
      <w:r w:rsidRPr="004B6556">
        <w:rPr>
          <w:color w:val="000000" w:themeColor="text1"/>
        </w:rPr>
        <w:t xml:space="preserve"> </w:t>
      </w:r>
      <w:proofErr w:type="spellStart"/>
      <w:r w:rsidRPr="004B6556">
        <w:rPr>
          <w:color w:val="000000" w:themeColor="text1"/>
        </w:rPr>
        <w:t>dân</w:t>
      </w:r>
      <w:proofErr w:type="spellEnd"/>
      <w:r w:rsidRPr="004B6556">
        <w:rPr>
          <w:color w:val="000000" w:themeColor="text1"/>
        </w:rPr>
        <w:t xml:space="preserve"> </w:t>
      </w:r>
      <w:proofErr w:type="spellStart"/>
      <w:r w:rsidRPr="004B6556">
        <w:rPr>
          <w:color w:val="000000" w:themeColor="text1"/>
        </w:rPr>
        <w:t>địa</w:t>
      </w:r>
      <w:proofErr w:type="spellEnd"/>
      <w:r w:rsidRPr="004B6556">
        <w:rPr>
          <w:color w:val="000000" w:themeColor="text1"/>
        </w:rPr>
        <w:t xml:space="preserve"> </w:t>
      </w:r>
      <w:proofErr w:type="spellStart"/>
      <w:r w:rsidRPr="004B6556">
        <w:rPr>
          <w:color w:val="000000" w:themeColor="text1"/>
        </w:rPr>
        <w:t>phương</w:t>
      </w:r>
      <w:proofErr w:type="spellEnd"/>
      <w:r w:rsidRPr="004B6556">
        <w:rPr>
          <w:color w:val="000000" w:themeColor="text1"/>
        </w:rPr>
        <w:t xml:space="preserve"> </w:t>
      </w:r>
      <w:proofErr w:type="spellStart"/>
      <w:r w:rsidRPr="004B6556">
        <w:rPr>
          <w:color w:val="000000" w:themeColor="text1"/>
        </w:rPr>
        <w:t>làm</w:t>
      </w:r>
      <w:proofErr w:type="spellEnd"/>
      <w:r w:rsidRPr="004B6556">
        <w:rPr>
          <w:color w:val="000000" w:themeColor="text1"/>
        </w:rPr>
        <w:t xml:space="preserve"> </w:t>
      </w:r>
      <w:proofErr w:type="spellStart"/>
      <w:r w:rsidRPr="004B6556">
        <w:rPr>
          <w:color w:val="000000" w:themeColor="text1"/>
        </w:rPr>
        <w:t>việc</w:t>
      </w:r>
      <w:proofErr w:type="spellEnd"/>
      <w:r w:rsidRPr="004B6556">
        <w:rPr>
          <w:color w:val="000000" w:themeColor="text1"/>
        </w:rPr>
        <w:t xml:space="preserve"> và </w:t>
      </w:r>
      <w:proofErr w:type="spellStart"/>
      <w:r w:rsidRPr="004B6556">
        <w:rPr>
          <w:color w:val="000000" w:themeColor="text1"/>
        </w:rPr>
        <w:t>mời</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hộ</w:t>
      </w:r>
      <w:proofErr w:type="spellEnd"/>
      <w:r w:rsidRPr="004B6556">
        <w:rPr>
          <w:color w:val="000000" w:themeColor="text1"/>
        </w:rPr>
        <w:t xml:space="preserve"> BAH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gia</w:t>
      </w:r>
      <w:proofErr w:type="spellEnd"/>
      <w:r w:rsidRPr="004B6556">
        <w:rPr>
          <w:color w:val="000000" w:themeColor="text1"/>
        </w:rPr>
        <w:t xml:space="preserve"> </w:t>
      </w:r>
      <w:proofErr w:type="spellStart"/>
      <w:r w:rsidRPr="004B6556">
        <w:rPr>
          <w:color w:val="000000" w:themeColor="text1"/>
        </w:rPr>
        <w:t>họp</w:t>
      </w:r>
      <w:proofErr w:type="spellEnd"/>
      <w:r w:rsidRPr="004B6556">
        <w:rPr>
          <w:color w:val="000000" w:themeColor="text1"/>
        </w:rPr>
        <w:t xml:space="preserve">, </w:t>
      </w:r>
      <w:proofErr w:type="spellStart"/>
      <w:r w:rsidRPr="004B6556">
        <w:rPr>
          <w:color w:val="000000" w:themeColor="text1"/>
        </w:rPr>
        <w:t>khuyến</w:t>
      </w:r>
      <w:proofErr w:type="spellEnd"/>
      <w:r w:rsidRPr="004B6556">
        <w:rPr>
          <w:color w:val="000000" w:themeColor="text1"/>
        </w:rPr>
        <w:t xml:space="preserve"> </w:t>
      </w:r>
      <w:proofErr w:type="spellStart"/>
      <w:r w:rsidRPr="004B6556">
        <w:rPr>
          <w:color w:val="000000" w:themeColor="text1"/>
        </w:rPr>
        <w:t>khích</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hộ</w:t>
      </w:r>
      <w:proofErr w:type="spellEnd"/>
      <w:r w:rsidRPr="004B6556">
        <w:rPr>
          <w:color w:val="000000" w:themeColor="text1"/>
        </w:rPr>
        <w:t xml:space="preserve"> BAH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gia</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w:t>
      </w:r>
    </w:p>
    <w:p w14:paraId="1303A4EF" w14:textId="77777777" w:rsidR="00C10CC4" w:rsidRPr="004B6556" w:rsidRDefault="00C10CC4" w:rsidP="004B6556">
      <w:pPr>
        <w:numPr>
          <w:ilvl w:val="0"/>
          <w:numId w:val="15"/>
        </w:numPr>
        <w:spacing w:before="120" w:after="120"/>
        <w:ind w:left="0" w:firstLine="0"/>
        <w:jc w:val="both"/>
        <w:rPr>
          <w:color w:val="000000" w:themeColor="text1"/>
        </w:rPr>
      </w:pP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bối</w:t>
      </w:r>
      <w:proofErr w:type="spellEnd"/>
      <w:r w:rsidRPr="004B6556">
        <w:rPr>
          <w:color w:val="000000" w:themeColor="text1"/>
        </w:rPr>
        <w:t xml:space="preserve"> </w:t>
      </w:r>
      <w:proofErr w:type="spellStart"/>
      <w:r w:rsidRPr="004B6556">
        <w:rPr>
          <w:color w:val="000000" w:themeColor="text1"/>
        </w:rPr>
        <w:t>cảnh</w:t>
      </w:r>
      <w:proofErr w:type="spellEnd"/>
      <w:r w:rsidRPr="004B6556">
        <w:rPr>
          <w:color w:val="000000" w:themeColor="text1"/>
        </w:rPr>
        <w:t xml:space="preserve"> </w:t>
      </w:r>
      <w:proofErr w:type="spellStart"/>
      <w:r w:rsidRPr="004B6556">
        <w:rPr>
          <w:color w:val="000000" w:themeColor="text1"/>
        </w:rPr>
        <w:t>đại</w:t>
      </w:r>
      <w:proofErr w:type="spellEnd"/>
      <w:r w:rsidRPr="004B6556">
        <w:rPr>
          <w:color w:val="000000" w:themeColor="text1"/>
        </w:rPr>
        <w:t xml:space="preserve"> </w:t>
      </w:r>
      <w:proofErr w:type="spellStart"/>
      <w:r w:rsidRPr="004B6556">
        <w:rPr>
          <w:color w:val="000000" w:themeColor="text1"/>
        </w:rPr>
        <w:t>dịch</w:t>
      </w:r>
      <w:proofErr w:type="spellEnd"/>
      <w:r w:rsidRPr="004B6556">
        <w:rPr>
          <w:color w:val="000000" w:themeColor="text1"/>
        </w:rPr>
        <w:t xml:space="preserve"> COVID-19 </w:t>
      </w:r>
      <w:proofErr w:type="spellStart"/>
      <w:r w:rsidRPr="004B6556">
        <w:rPr>
          <w:color w:val="000000" w:themeColor="text1"/>
        </w:rPr>
        <w:t>đang</w:t>
      </w:r>
      <w:proofErr w:type="spellEnd"/>
      <w:r w:rsidRPr="004B6556">
        <w:rPr>
          <w:color w:val="000000" w:themeColor="text1"/>
        </w:rPr>
        <w:t xml:space="preserve"> </w:t>
      </w:r>
      <w:proofErr w:type="spellStart"/>
      <w:r w:rsidRPr="004B6556">
        <w:rPr>
          <w:color w:val="000000" w:themeColor="text1"/>
        </w:rPr>
        <w:t>bùng</w:t>
      </w:r>
      <w:proofErr w:type="spellEnd"/>
      <w:r w:rsidRPr="004B6556">
        <w:rPr>
          <w:color w:val="000000" w:themeColor="text1"/>
        </w:rPr>
        <w:t xml:space="preserve"> </w:t>
      </w:r>
      <w:proofErr w:type="spellStart"/>
      <w:r w:rsidRPr="004B6556">
        <w:rPr>
          <w:color w:val="000000" w:themeColor="text1"/>
        </w:rPr>
        <w:t>phát</w:t>
      </w:r>
      <w:proofErr w:type="spellEnd"/>
      <w:r w:rsidRPr="004B6556">
        <w:rPr>
          <w:color w:val="000000" w:themeColor="text1"/>
        </w:rPr>
        <w:t xml:space="preserve"> ở Việt Nam, </w:t>
      </w:r>
      <w:proofErr w:type="spellStart"/>
      <w:r w:rsidRPr="004B6556">
        <w:rPr>
          <w:color w:val="000000" w:themeColor="text1"/>
        </w:rPr>
        <w:t>việc</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với</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bên</w:t>
      </w:r>
      <w:proofErr w:type="spellEnd"/>
      <w:r w:rsidRPr="004B6556">
        <w:rPr>
          <w:color w:val="000000" w:themeColor="text1"/>
        </w:rPr>
        <w:t xml:space="preserve"> </w:t>
      </w:r>
      <w:proofErr w:type="spellStart"/>
      <w:r w:rsidRPr="004B6556">
        <w:rPr>
          <w:color w:val="000000" w:themeColor="text1"/>
        </w:rPr>
        <w:t>liên</w:t>
      </w:r>
      <w:proofErr w:type="spellEnd"/>
      <w:r w:rsidRPr="004B6556">
        <w:rPr>
          <w:color w:val="000000" w:themeColor="text1"/>
        </w:rPr>
        <w:t xml:space="preserve"> </w:t>
      </w:r>
      <w:proofErr w:type="spellStart"/>
      <w:r w:rsidRPr="004B6556">
        <w:rPr>
          <w:color w:val="000000" w:themeColor="text1"/>
        </w:rPr>
        <w:t>quan</w:t>
      </w:r>
      <w:proofErr w:type="spellEnd"/>
      <w:r w:rsidRPr="004B6556">
        <w:rPr>
          <w:color w:val="000000" w:themeColor="text1"/>
        </w:rPr>
        <w:t xml:space="preserve"> </w:t>
      </w:r>
      <w:proofErr w:type="spellStart"/>
      <w:r w:rsidRPr="004B6556">
        <w:rPr>
          <w:color w:val="000000" w:themeColor="text1"/>
        </w:rPr>
        <w:t>còn</w:t>
      </w:r>
      <w:proofErr w:type="spellEnd"/>
      <w:r w:rsidRPr="004B6556">
        <w:rPr>
          <w:color w:val="000000" w:themeColor="text1"/>
        </w:rPr>
        <w:t xml:space="preserve"> </w:t>
      </w:r>
      <w:proofErr w:type="spellStart"/>
      <w:r w:rsidRPr="004B6556">
        <w:rPr>
          <w:color w:val="000000" w:themeColor="text1"/>
        </w:rPr>
        <w:t>hạn</w:t>
      </w:r>
      <w:proofErr w:type="spellEnd"/>
      <w:r w:rsidRPr="004B6556">
        <w:rPr>
          <w:color w:val="000000" w:themeColor="text1"/>
        </w:rPr>
        <w:t xml:space="preserve"> </w:t>
      </w:r>
      <w:proofErr w:type="spellStart"/>
      <w:r w:rsidRPr="004B6556">
        <w:rPr>
          <w:color w:val="000000" w:themeColor="text1"/>
        </w:rPr>
        <w:t>chế</w:t>
      </w:r>
      <w:proofErr w:type="spellEnd"/>
      <w:r w:rsidRPr="004B6556">
        <w:rPr>
          <w:color w:val="000000" w:themeColor="text1"/>
        </w:rPr>
        <w:t xml:space="preserve">. </w:t>
      </w:r>
      <w:proofErr w:type="spellStart"/>
      <w:r w:rsidRPr="004B6556">
        <w:rPr>
          <w:color w:val="000000" w:themeColor="text1"/>
        </w:rPr>
        <w:t>Tuy</w:t>
      </w:r>
      <w:proofErr w:type="spellEnd"/>
      <w:r w:rsidRPr="004B6556">
        <w:rPr>
          <w:color w:val="000000" w:themeColor="text1"/>
        </w:rPr>
        <w:t xml:space="preserve"> </w:t>
      </w:r>
      <w:proofErr w:type="spellStart"/>
      <w:r w:rsidRPr="004B6556">
        <w:rPr>
          <w:color w:val="000000" w:themeColor="text1"/>
        </w:rPr>
        <w:t>nhiên</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nhóm</w:t>
      </w:r>
      <w:proofErr w:type="spellEnd"/>
      <w:r w:rsidRPr="004B6556">
        <w:rPr>
          <w:color w:val="000000" w:themeColor="text1"/>
        </w:rPr>
        <w:t xml:space="preserve"> </w:t>
      </w:r>
      <w:proofErr w:type="spellStart"/>
      <w:r w:rsidRPr="004B6556">
        <w:rPr>
          <w:color w:val="000000" w:themeColor="text1"/>
        </w:rPr>
        <w:t>nhỏ</w:t>
      </w:r>
      <w:proofErr w:type="spellEnd"/>
      <w:r w:rsidRPr="004B6556">
        <w:rPr>
          <w:color w:val="000000" w:themeColor="text1"/>
        </w:rPr>
        <w:t xml:space="preserve"> </w:t>
      </w:r>
      <w:proofErr w:type="spellStart"/>
      <w:r w:rsidRPr="004B6556">
        <w:rPr>
          <w:color w:val="000000" w:themeColor="text1"/>
        </w:rPr>
        <w:t>với</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hộ</w:t>
      </w:r>
      <w:proofErr w:type="spellEnd"/>
      <w:r w:rsidRPr="004B6556">
        <w:rPr>
          <w:color w:val="000000" w:themeColor="text1"/>
        </w:rPr>
        <w:t xml:space="preserve"> </w:t>
      </w:r>
      <w:proofErr w:type="spellStart"/>
      <w:r w:rsidRPr="004B6556">
        <w:rPr>
          <w:color w:val="000000" w:themeColor="text1"/>
        </w:rPr>
        <w:t>bị</w:t>
      </w:r>
      <w:proofErr w:type="spellEnd"/>
      <w:r w:rsidRPr="004B6556">
        <w:rPr>
          <w:color w:val="000000" w:themeColor="text1"/>
        </w:rPr>
        <w:t xml:space="preserve"> </w:t>
      </w:r>
      <w:proofErr w:type="spellStart"/>
      <w:r w:rsidRPr="004B6556">
        <w:rPr>
          <w:color w:val="000000" w:themeColor="text1"/>
        </w:rPr>
        <w:t>ảnh</w:t>
      </w:r>
      <w:proofErr w:type="spellEnd"/>
      <w:r w:rsidRPr="004B6556">
        <w:rPr>
          <w:color w:val="000000" w:themeColor="text1"/>
        </w:rPr>
        <w:t xml:space="preserve"> </w:t>
      </w:r>
      <w:proofErr w:type="spellStart"/>
      <w:r w:rsidRPr="004B6556">
        <w:rPr>
          <w:color w:val="000000" w:themeColor="text1"/>
        </w:rPr>
        <w:t>hưởng</w:t>
      </w:r>
      <w:proofErr w:type="spellEnd"/>
      <w:r w:rsidRPr="004B6556">
        <w:rPr>
          <w:color w:val="000000" w:themeColor="text1"/>
        </w:rPr>
        <w:t xml:space="preserve"> và </w:t>
      </w:r>
      <w:proofErr w:type="spellStart"/>
      <w:r w:rsidRPr="004B6556">
        <w:rPr>
          <w:color w:val="000000" w:themeColor="text1"/>
        </w:rPr>
        <w:t>đại</w:t>
      </w:r>
      <w:proofErr w:type="spellEnd"/>
      <w:r w:rsidRPr="004B6556">
        <w:rPr>
          <w:color w:val="000000" w:themeColor="text1"/>
        </w:rPr>
        <w:t xml:space="preserve"> </w:t>
      </w:r>
      <w:proofErr w:type="spellStart"/>
      <w:r w:rsidRPr="004B6556">
        <w:rPr>
          <w:color w:val="000000" w:themeColor="text1"/>
        </w:rPr>
        <w:t>diện</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cơ</w:t>
      </w:r>
      <w:proofErr w:type="spellEnd"/>
      <w:r w:rsidRPr="004B6556">
        <w:rPr>
          <w:color w:val="000000" w:themeColor="text1"/>
        </w:rPr>
        <w:t xml:space="preserve"> </w:t>
      </w:r>
      <w:proofErr w:type="spellStart"/>
      <w:r w:rsidRPr="004B6556">
        <w:rPr>
          <w:color w:val="000000" w:themeColor="text1"/>
        </w:rPr>
        <w:t>quan</w:t>
      </w:r>
      <w:proofErr w:type="spellEnd"/>
      <w:r w:rsidRPr="004B6556">
        <w:rPr>
          <w:color w:val="000000" w:themeColor="text1"/>
        </w:rPr>
        <w:t xml:space="preserve"> </w:t>
      </w:r>
      <w:proofErr w:type="spellStart"/>
      <w:r w:rsidRPr="004B6556">
        <w:rPr>
          <w:color w:val="000000" w:themeColor="text1"/>
        </w:rPr>
        <w:t>liên</w:t>
      </w:r>
      <w:proofErr w:type="spellEnd"/>
      <w:r w:rsidRPr="004B6556">
        <w:rPr>
          <w:color w:val="000000" w:themeColor="text1"/>
        </w:rPr>
        <w:t xml:space="preserve"> </w:t>
      </w:r>
      <w:proofErr w:type="spellStart"/>
      <w:r w:rsidRPr="004B6556">
        <w:rPr>
          <w:color w:val="000000" w:themeColor="text1"/>
        </w:rPr>
        <w:t>quan</w:t>
      </w:r>
      <w:proofErr w:type="spellEnd"/>
      <w:r w:rsidRPr="004B6556">
        <w:rPr>
          <w:color w:val="000000" w:themeColor="text1"/>
        </w:rPr>
        <w:t xml:space="preserve"> </w:t>
      </w:r>
      <w:proofErr w:type="spellStart"/>
      <w:r w:rsidRPr="004B6556">
        <w:rPr>
          <w:color w:val="000000" w:themeColor="text1"/>
        </w:rPr>
        <w:t>về</w:t>
      </w:r>
      <w:proofErr w:type="spellEnd"/>
      <w:r w:rsidRPr="004B6556">
        <w:rPr>
          <w:color w:val="000000" w:themeColor="text1"/>
        </w:rPr>
        <w:t xml:space="preserve"> RPBM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thực</w:t>
      </w:r>
      <w:proofErr w:type="spellEnd"/>
      <w:r w:rsidRPr="004B6556">
        <w:rPr>
          <w:color w:val="000000" w:themeColor="text1"/>
        </w:rPr>
        <w:t xml:space="preserve"> </w:t>
      </w:r>
      <w:proofErr w:type="spellStart"/>
      <w:r w:rsidRPr="004B6556">
        <w:rPr>
          <w:color w:val="000000" w:themeColor="text1"/>
        </w:rPr>
        <w:t>hiện</w:t>
      </w:r>
      <w:proofErr w:type="spellEnd"/>
      <w:r w:rsidRPr="004B6556">
        <w:rPr>
          <w:color w:val="000000" w:themeColor="text1"/>
        </w:rPr>
        <w:t xml:space="preserve"> </w:t>
      </w:r>
      <w:proofErr w:type="spellStart"/>
      <w:r w:rsidRPr="004B6556">
        <w:rPr>
          <w:color w:val="000000" w:themeColor="text1"/>
        </w:rPr>
        <w:t>từ</w:t>
      </w:r>
      <w:proofErr w:type="spellEnd"/>
      <w:r w:rsidRPr="004B6556">
        <w:rPr>
          <w:color w:val="000000" w:themeColor="text1"/>
        </w:rPr>
        <w:t xml:space="preserve"> </w:t>
      </w:r>
      <w:proofErr w:type="spellStart"/>
      <w:r w:rsidRPr="004B6556">
        <w:rPr>
          <w:color w:val="000000" w:themeColor="text1"/>
        </w:rPr>
        <w:t>ngày</w:t>
      </w:r>
      <w:proofErr w:type="spellEnd"/>
      <w:r w:rsidRPr="004B6556">
        <w:rPr>
          <w:color w:val="000000" w:themeColor="text1"/>
        </w:rPr>
        <w:t xml:space="preserve"> 25/1 </w:t>
      </w:r>
      <w:proofErr w:type="spellStart"/>
      <w:r w:rsidRPr="004B6556">
        <w:rPr>
          <w:color w:val="000000" w:themeColor="text1"/>
        </w:rPr>
        <w:t>đến</w:t>
      </w:r>
      <w:proofErr w:type="spellEnd"/>
      <w:r w:rsidRPr="004B6556">
        <w:rPr>
          <w:color w:val="000000" w:themeColor="text1"/>
        </w:rPr>
        <w:t xml:space="preserve"> </w:t>
      </w:r>
      <w:proofErr w:type="spellStart"/>
      <w:r w:rsidRPr="004B6556">
        <w:rPr>
          <w:color w:val="000000" w:themeColor="text1"/>
        </w:rPr>
        <w:t>ngày</w:t>
      </w:r>
      <w:proofErr w:type="spellEnd"/>
      <w:r w:rsidRPr="004B6556">
        <w:rPr>
          <w:color w:val="000000" w:themeColor="text1"/>
        </w:rPr>
        <w:t xml:space="preserve"> 6/2/2021 </w:t>
      </w:r>
      <w:proofErr w:type="spellStart"/>
      <w:r w:rsidRPr="004B6556">
        <w:rPr>
          <w:color w:val="000000" w:themeColor="text1"/>
        </w:rPr>
        <w:t>tại</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xã</w:t>
      </w:r>
      <w:r w:rsidRPr="00493B96">
        <w:rPr>
          <w:color w:val="000000" w:themeColor="text1"/>
        </w:rPr>
        <w:t>/</w:t>
      </w:r>
      <w:proofErr w:type="spellStart"/>
      <w:r w:rsidRPr="004B6556">
        <w:rPr>
          <w:color w:val="000000" w:themeColor="text1"/>
        </w:rPr>
        <w:t>phường</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thành</w:t>
      </w:r>
      <w:proofErr w:type="spellEnd"/>
      <w:r w:rsidRPr="004B6556">
        <w:rPr>
          <w:color w:val="000000" w:themeColor="text1"/>
        </w:rPr>
        <w:t xml:space="preserve"> </w:t>
      </w:r>
      <w:proofErr w:type="spellStart"/>
      <w:r w:rsidRPr="004B6556">
        <w:rPr>
          <w:color w:val="000000" w:themeColor="text1"/>
        </w:rPr>
        <w:t>phố</w:t>
      </w:r>
      <w:proofErr w:type="spellEnd"/>
      <w:r w:rsidRPr="004B6556">
        <w:rPr>
          <w:color w:val="000000" w:themeColor="text1"/>
        </w:rPr>
        <w:t xml:space="preserve"> Vinh. </w:t>
      </w:r>
      <w:proofErr w:type="spellStart"/>
      <w:r w:rsidRPr="004B6556">
        <w:rPr>
          <w:color w:val="000000" w:themeColor="text1"/>
        </w:rPr>
        <w:t>Đã</w:t>
      </w:r>
      <w:proofErr w:type="spellEnd"/>
      <w:r w:rsidRPr="004B6556">
        <w:rPr>
          <w:color w:val="000000" w:themeColor="text1"/>
        </w:rPr>
        <w:t xml:space="preserve"> </w:t>
      </w:r>
      <w:proofErr w:type="spellStart"/>
      <w:r w:rsidRPr="004B6556">
        <w:rPr>
          <w:color w:val="000000" w:themeColor="text1"/>
        </w:rPr>
        <w:t>có</w:t>
      </w:r>
      <w:proofErr w:type="spellEnd"/>
      <w:r w:rsidRPr="004B6556">
        <w:rPr>
          <w:color w:val="000000" w:themeColor="text1"/>
        </w:rPr>
        <w:t xml:space="preserve"> 24 </w:t>
      </w:r>
      <w:proofErr w:type="spellStart"/>
      <w:r w:rsidRPr="004B6556">
        <w:rPr>
          <w:color w:val="000000" w:themeColor="text1"/>
        </w:rPr>
        <w:t>cuộc</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w:t>
      </w:r>
      <w:proofErr w:type="spellStart"/>
      <w:r w:rsidRPr="004B6556">
        <w:rPr>
          <w:color w:val="000000" w:themeColor="text1"/>
        </w:rPr>
        <w:t>cuộc</w:t>
      </w:r>
      <w:proofErr w:type="spellEnd"/>
      <w:r w:rsidRPr="004B6556">
        <w:rPr>
          <w:color w:val="000000" w:themeColor="text1"/>
        </w:rPr>
        <w:t xml:space="preserve"> </w:t>
      </w:r>
      <w:proofErr w:type="spellStart"/>
      <w:r w:rsidRPr="004B6556">
        <w:rPr>
          <w:color w:val="000000" w:themeColor="text1"/>
        </w:rPr>
        <w:t>họp</w:t>
      </w:r>
      <w:proofErr w:type="spellEnd"/>
      <w:r w:rsidRPr="004B6556">
        <w:rPr>
          <w:color w:val="000000" w:themeColor="text1"/>
        </w:rPr>
        <w:t xml:space="preserve"> </w:t>
      </w:r>
      <w:proofErr w:type="spellStart"/>
      <w:r w:rsidRPr="004B6556">
        <w:rPr>
          <w:color w:val="000000" w:themeColor="text1"/>
        </w:rPr>
        <w:t>với</w:t>
      </w:r>
      <w:proofErr w:type="spellEnd"/>
      <w:r w:rsidRPr="004B6556">
        <w:rPr>
          <w:color w:val="000000" w:themeColor="text1"/>
        </w:rPr>
        <w:t xml:space="preserve"> 223 </w:t>
      </w:r>
      <w:proofErr w:type="spellStart"/>
      <w:r w:rsidRPr="004B6556">
        <w:rPr>
          <w:color w:val="000000" w:themeColor="text1"/>
        </w:rPr>
        <w:t>người</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gia</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đó</w:t>
      </w:r>
      <w:proofErr w:type="spellEnd"/>
      <w:r w:rsidRPr="004B6556">
        <w:rPr>
          <w:color w:val="000000" w:themeColor="text1"/>
        </w:rPr>
        <w:t xml:space="preserve"> </w:t>
      </w:r>
      <w:proofErr w:type="spellStart"/>
      <w:r w:rsidRPr="004B6556">
        <w:rPr>
          <w:color w:val="000000" w:themeColor="text1"/>
        </w:rPr>
        <w:t>có</w:t>
      </w:r>
      <w:proofErr w:type="spellEnd"/>
      <w:r w:rsidRPr="004B6556">
        <w:rPr>
          <w:color w:val="000000" w:themeColor="text1"/>
        </w:rPr>
        <w:t xml:space="preserve"> 135 </w:t>
      </w:r>
      <w:proofErr w:type="spellStart"/>
      <w:r w:rsidRPr="004B6556">
        <w:rPr>
          <w:color w:val="000000" w:themeColor="text1"/>
        </w:rPr>
        <w:t>nam</w:t>
      </w:r>
      <w:proofErr w:type="spellEnd"/>
      <w:r w:rsidRPr="004B6556">
        <w:rPr>
          <w:color w:val="000000" w:themeColor="text1"/>
        </w:rPr>
        <w:t xml:space="preserve"> và 88 </w:t>
      </w:r>
      <w:proofErr w:type="spellStart"/>
      <w:r w:rsidRPr="004B6556">
        <w:rPr>
          <w:color w:val="000000" w:themeColor="text1"/>
        </w:rPr>
        <w:t>nữ</w:t>
      </w:r>
      <w:proofErr w:type="spellEnd"/>
      <w:r w:rsidRPr="004B6556">
        <w:rPr>
          <w:color w:val="000000" w:themeColor="text1"/>
        </w:rPr>
        <w:t xml:space="preserve">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tổ</w:t>
      </w:r>
      <w:proofErr w:type="spellEnd"/>
      <w:r w:rsidRPr="004B6556">
        <w:rPr>
          <w:color w:val="000000" w:themeColor="text1"/>
        </w:rPr>
        <w:t xml:space="preserve"> </w:t>
      </w:r>
      <w:proofErr w:type="spellStart"/>
      <w:r w:rsidRPr="004B6556">
        <w:rPr>
          <w:color w:val="000000" w:themeColor="text1"/>
        </w:rPr>
        <w:t>chức</w:t>
      </w:r>
      <w:proofErr w:type="spellEnd"/>
      <w:r w:rsidRPr="004B6556">
        <w:rPr>
          <w:color w:val="000000" w:themeColor="text1"/>
        </w:rPr>
        <w:t xml:space="preserve"> </w:t>
      </w:r>
      <w:proofErr w:type="spellStart"/>
      <w:r w:rsidRPr="004B6556">
        <w:rPr>
          <w:color w:val="000000" w:themeColor="text1"/>
        </w:rPr>
        <w:t>tại</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xã</w:t>
      </w:r>
      <w:r w:rsidRPr="00493B96">
        <w:rPr>
          <w:color w:val="000000" w:themeColor="text1"/>
        </w:rPr>
        <w:t>/</w:t>
      </w:r>
      <w:proofErr w:type="spellStart"/>
      <w:r w:rsidRPr="004B6556">
        <w:rPr>
          <w:color w:val="000000" w:themeColor="text1"/>
        </w:rPr>
        <w:t>phường</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w:t>
      </w:r>
    </w:p>
    <w:p w14:paraId="0DDB10A9" w14:textId="77777777" w:rsidR="00C10CC4" w:rsidRPr="004B6556" w:rsidRDefault="00C10CC4" w:rsidP="004B6556">
      <w:pPr>
        <w:numPr>
          <w:ilvl w:val="0"/>
          <w:numId w:val="15"/>
        </w:numPr>
        <w:spacing w:before="120" w:after="120"/>
        <w:ind w:left="0" w:firstLine="0"/>
        <w:jc w:val="both"/>
        <w:rPr>
          <w:color w:val="000000" w:themeColor="text1"/>
        </w:rPr>
      </w:pPr>
      <w:proofErr w:type="spellStart"/>
      <w:r w:rsidRPr="004B6556">
        <w:rPr>
          <w:color w:val="000000" w:themeColor="text1"/>
        </w:rPr>
        <w:t>Kết</w:t>
      </w:r>
      <w:proofErr w:type="spellEnd"/>
      <w:r w:rsidRPr="004B6556">
        <w:rPr>
          <w:color w:val="000000" w:themeColor="text1"/>
        </w:rPr>
        <w:t xml:space="preserve"> </w:t>
      </w:r>
      <w:proofErr w:type="spellStart"/>
      <w:r w:rsidRPr="004B6556">
        <w:rPr>
          <w:color w:val="000000" w:themeColor="text1"/>
        </w:rPr>
        <w:t>quả</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cuộc</w:t>
      </w:r>
      <w:proofErr w:type="spellEnd"/>
      <w:r w:rsidRPr="004B6556">
        <w:rPr>
          <w:color w:val="000000" w:themeColor="text1"/>
        </w:rPr>
        <w:t xml:space="preserve"> </w:t>
      </w:r>
      <w:proofErr w:type="spellStart"/>
      <w:r w:rsidRPr="004B6556">
        <w:rPr>
          <w:color w:val="000000" w:themeColor="text1"/>
        </w:rPr>
        <w:t>họp</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 xml:space="preserve"> </w:t>
      </w:r>
      <w:proofErr w:type="spellStart"/>
      <w:r w:rsidRPr="004B6556">
        <w:rPr>
          <w:color w:val="000000" w:themeColor="text1"/>
        </w:rPr>
        <w:t>người</w:t>
      </w:r>
      <w:proofErr w:type="spellEnd"/>
      <w:r w:rsidRPr="004B6556">
        <w:rPr>
          <w:color w:val="000000" w:themeColor="text1"/>
        </w:rPr>
        <w:t xml:space="preserve"> </w:t>
      </w:r>
      <w:proofErr w:type="spellStart"/>
      <w:r w:rsidRPr="004B6556">
        <w:rPr>
          <w:color w:val="000000" w:themeColor="text1"/>
        </w:rPr>
        <w:t>dân</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vùng</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w:t>
      </w:r>
      <w:proofErr w:type="spellStart"/>
      <w:r w:rsidRPr="004B6556">
        <w:rPr>
          <w:color w:val="000000" w:themeColor="text1"/>
        </w:rPr>
        <w:t>cho</w:t>
      </w:r>
      <w:proofErr w:type="spellEnd"/>
      <w:r w:rsidRPr="004B6556">
        <w:rPr>
          <w:color w:val="000000" w:themeColor="text1"/>
        </w:rPr>
        <w:t xml:space="preserve"> </w:t>
      </w:r>
      <w:proofErr w:type="spellStart"/>
      <w:r w:rsidRPr="004B6556">
        <w:rPr>
          <w:color w:val="000000" w:themeColor="text1"/>
        </w:rPr>
        <w:t>thấy</w:t>
      </w:r>
      <w:proofErr w:type="spellEnd"/>
      <w:r w:rsidRPr="004B6556">
        <w:rPr>
          <w:color w:val="000000" w:themeColor="text1"/>
        </w:rPr>
        <w:t xml:space="preserve"> </w:t>
      </w:r>
      <w:proofErr w:type="spellStart"/>
      <w:r w:rsidRPr="004B6556">
        <w:rPr>
          <w:color w:val="000000" w:themeColor="text1"/>
        </w:rPr>
        <w:t>người</w:t>
      </w:r>
      <w:proofErr w:type="spellEnd"/>
      <w:r w:rsidRPr="004B6556">
        <w:rPr>
          <w:color w:val="000000" w:themeColor="text1"/>
        </w:rPr>
        <w:t xml:space="preserve"> </w:t>
      </w:r>
      <w:proofErr w:type="spellStart"/>
      <w:r w:rsidRPr="004B6556">
        <w:rPr>
          <w:color w:val="000000" w:themeColor="text1"/>
        </w:rPr>
        <w:t>dân</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vùng</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w:t>
      </w:r>
      <w:proofErr w:type="spellStart"/>
      <w:r w:rsidRPr="004B6556">
        <w:rPr>
          <w:color w:val="000000" w:themeColor="text1"/>
        </w:rPr>
        <w:t>tích</w:t>
      </w:r>
      <w:proofErr w:type="spellEnd"/>
      <w:r w:rsidRPr="004B6556">
        <w:rPr>
          <w:color w:val="000000" w:themeColor="text1"/>
        </w:rPr>
        <w:t xml:space="preserve"> </w:t>
      </w:r>
      <w:proofErr w:type="spellStart"/>
      <w:r w:rsidRPr="004B6556">
        <w:rPr>
          <w:color w:val="000000" w:themeColor="text1"/>
        </w:rPr>
        <w:t>cực</w:t>
      </w:r>
      <w:proofErr w:type="spellEnd"/>
      <w:r w:rsidRPr="004B6556">
        <w:rPr>
          <w:color w:val="000000" w:themeColor="text1"/>
        </w:rPr>
        <w:t xml:space="preserve"> </w:t>
      </w:r>
      <w:proofErr w:type="spellStart"/>
      <w:r w:rsidRPr="004B6556">
        <w:rPr>
          <w:color w:val="000000" w:themeColor="text1"/>
        </w:rPr>
        <w:t>hơn</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việc</w:t>
      </w:r>
      <w:proofErr w:type="spellEnd"/>
      <w:r w:rsidRPr="004B6556">
        <w:rPr>
          <w:color w:val="000000" w:themeColor="text1"/>
        </w:rPr>
        <w:t xml:space="preserve"> </w:t>
      </w:r>
      <w:proofErr w:type="spellStart"/>
      <w:r w:rsidRPr="004B6556">
        <w:rPr>
          <w:color w:val="000000" w:themeColor="text1"/>
        </w:rPr>
        <w:t>phát</w:t>
      </w:r>
      <w:proofErr w:type="spellEnd"/>
      <w:r w:rsidRPr="004B6556">
        <w:rPr>
          <w:color w:val="000000" w:themeColor="text1"/>
        </w:rPr>
        <w:t xml:space="preserve"> </w:t>
      </w:r>
      <w:proofErr w:type="spellStart"/>
      <w:r w:rsidRPr="004B6556">
        <w:rPr>
          <w:color w:val="000000" w:themeColor="text1"/>
        </w:rPr>
        <w:t>biểu</w:t>
      </w:r>
      <w:proofErr w:type="spellEnd"/>
      <w:r w:rsidRPr="004B6556">
        <w:rPr>
          <w:color w:val="000000" w:themeColor="text1"/>
        </w:rPr>
        <w:t xml:space="preserve"> ý </w:t>
      </w:r>
      <w:proofErr w:type="spellStart"/>
      <w:r w:rsidRPr="004B6556">
        <w:rPr>
          <w:color w:val="000000" w:themeColor="text1"/>
        </w:rPr>
        <w:t>kiến</w:t>
      </w:r>
      <w:proofErr w:type="spellEnd"/>
      <w:r w:rsidRPr="004B6556">
        <w:rPr>
          <w:color w:val="000000" w:themeColor="text1"/>
        </w:rPr>
        <w:t xml:space="preserve"> ​​</w:t>
      </w:r>
      <w:proofErr w:type="spellStart"/>
      <w:r w:rsidRPr="004B6556">
        <w:rPr>
          <w:color w:val="000000" w:themeColor="text1"/>
        </w:rPr>
        <w:t>về</w:t>
      </w:r>
      <w:proofErr w:type="spellEnd"/>
      <w:r w:rsidRPr="004B6556">
        <w:rPr>
          <w:color w:val="000000" w:themeColor="text1"/>
        </w:rPr>
        <w:t xml:space="preserve"> </w:t>
      </w:r>
      <w:proofErr w:type="spellStart"/>
      <w:r w:rsidRPr="004B6556">
        <w:rPr>
          <w:color w:val="000000" w:themeColor="text1"/>
        </w:rPr>
        <w:t>việc</w:t>
      </w:r>
      <w:proofErr w:type="spellEnd"/>
      <w:r w:rsidRPr="004B6556">
        <w:rPr>
          <w:color w:val="000000" w:themeColor="text1"/>
        </w:rPr>
        <w:t xml:space="preserve"> </w:t>
      </w:r>
      <w:proofErr w:type="spellStart"/>
      <w:r w:rsidRPr="004B6556">
        <w:rPr>
          <w:color w:val="000000" w:themeColor="text1"/>
        </w:rPr>
        <w:t>thực</w:t>
      </w:r>
      <w:proofErr w:type="spellEnd"/>
      <w:r w:rsidRPr="004B6556">
        <w:rPr>
          <w:color w:val="000000" w:themeColor="text1"/>
        </w:rPr>
        <w:t xml:space="preserve"> </w:t>
      </w:r>
      <w:proofErr w:type="spellStart"/>
      <w:r w:rsidRPr="004B6556">
        <w:rPr>
          <w:color w:val="000000" w:themeColor="text1"/>
        </w:rPr>
        <w:t>hiện</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hạng</w:t>
      </w:r>
      <w:proofErr w:type="spellEnd"/>
      <w:r w:rsidRPr="004B6556">
        <w:rPr>
          <w:color w:val="000000" w:themeColor="text1"/>
        </w:rPr>
        <w:t xml:space="preserve"> </w:t>
      </w:r>
      <w:proofErr w:type="spellStart"/>
      <w:r w:rsidRPr="004B6556">
        <w:rPr>
          <w:color w:val="000000" w:themeColor="text1"/>
        </w:rPr>
        <w:t>mục</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w:t>
      </w:r>
      <w:proofErr w:type="spellStart"/>
      <w:r w:rsidRPr="004B6556">
        <w:rPr>
          <w:color w:val="000000" w:themeColor="text1"/>
        </w:rPr>
        <w:t>Kết</w:t>
      </w:r>
      <w:proofErr w:type="spellEnd"/>
      <w:r w:rsidRPr="004B6556">
        <w:rPr>
          <w:color w:val="000000" w:themeColor="text1"/>
        </w:rPr>
        <w:t xml:space="preserve"> </w:t>
      </w:r>
      <w:proofErr w:type="spellStart"/>
      <w:r w:rsidRPr="004B6556">
        <w:rPr>
          <w:color w:val="000000" w:themeColor="text1"/>
        </w:rPr>
        <w:t>quả</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cuộc</w:t>
      </w:r>
      <w:proofErr w:type="spellEnd"/>
      <w:r w:rsidRPr="004B6556">
        <w:rPr>
          <w:color w:val="000000" w:themeColor="text1"/>
        </w:rPr>
        <w:t xml:space="preserve"> </w:t>
      </w:r>
      <w:proofErr w:type="spellStart"/>
      <w:r w:rsidRPr="004B6556">
        <w:rPr>
          <w:color w:val="000000" w:themeColor="text1"/>
        </w:rPr>
        <w:t>họp</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 xml:space="preserve"> </w:t>
      </w:r>
      <w:proofErr w:type="spellStart"/>
      <w:r w:rsidRPr="004B6556">
        <w:rPr>
          <w:color w:val="000000" w:themeColor="text1"/>
        </w:rPr>
        <w:t>tại</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xã/</w:t>
      </w:r>
      <w:proofErr w:type="spellStart"/>
      <w:r w:rsidRPr="004B6556">
        <w:rPr>
          <w:color w:val="000000" w:themeColor="text1"/>
        </w:rPr>
        <w:t>phường</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án</w:t>
      </w:r>
      <w:proofErr w:type="spellEnd"/>
      <w:r w:rsidRPr="004B6556">
        <w:rPr>
          <w:color w:val="000000" w:themeColor="text1"/>
        </w:rPr>
        <w:t xml:space="preserve">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thể</w:t>
      </w:r>
      <w:proofErr w:type="spellEnd"/>
      <w:r w:rsidRPr="004B6556">
        <w:rPr>
          <w:color w:val="000000" w:themeColor="text1"/>
        </w:rPr>
        <w:t xml:space="preserve"> </w:t>
      </w:r>
      <w:proofErr w:type="spellStart"/>
      <w:r w:rsidRPr="004B6556">
        <w:rPr>
          <w:color w:val="000000" w:themeColor="text1"/>
        </w:rPr>
        <w:t>hiện</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6A6F1D">
        <w:rPr>
          <w:b/>
        </w:rPr>
        <w:t>Bảng</w:t>
      </w:r>
      <w:proofErr w:type="spellEnd"/>
      <w:r w:rsidRPr="006A6F1D">
        <w:rPr>
          <w:b/>
        </w:rPr>
        <w:t xml:space="preserve"> 2</w:t>
      </w:r>
      <w:r w:rsidR="006A6F1D" w:rsidRPr="006A6F1D">
        <w:rPr>
          <w:b/>
        </w:rPr>
        <w:t>6</w:t>
      </w:r>
      <w:r w:rsidR="006A6F1D">
        <w:rPr>
          <w:color w:val="FF0000"/>
        </w:rPr>
        <w:t xml:space="preserve"> </w:t>
      </w:r>
      <w:proofErr w:type="spellStart"/>
      <w:r w:rsidRPr="004B6556">
        <w:rPr>
          <w:color w:val="000000" w:themeColor="text1"/>
        </w:rPr>
        <w:t>dưới</w:t>
      </w:r>
      <w:proofErr w:type="spellEnd"/>
      <w:r w:rsidRPr="004B6556">
        <w:rPr>
          <w:color w:val="000000" w:themeColor="text1"/>
        </w:rPr>
        <w:t xml:space="preserve"> </w:t>
      </w:r>
      <w:proofErr w:type="spellStart"/>
      <w:r w:rsidRPr="004B6556">
        <w:rPr>
          <w:color w:val="000000" w:themeColor="text1"/>
        </w:rPr>
        <w:t>đây</w:t>
      </w:r>
      <w:proofErr w:type="spellEnd"/>
      <w:r w:rsidRPr="004B6556">
        <w:rPr>
          <w:color w:val="000000" w:themeColor="text1"/>
        </w:rPr>
        <w:t>.</w:t>
      </w:r>
    </w:p>
    <w:p w14:paraId="281AE0D6" w14:textId="77777777" w:rsidR="00C10CC4" w:rsidRPr="00493B96" w:rsidRDefault="00C10CC4" w:rsidP="004B6556">
      <w:pPr>
        <w:numPr>
          <w:ilvl w:val="0"/>
          <w:numId w:val="15"/>
        </w:numPr>
        <w:spacing w:before="120" w:after="120"/>
        <w:ind w:left="0" w:firstLine="0"/>
        <w:jc w:val="both"/>
        <w:rPr>
          <w:color w:val="000000" w:themeColor="text1"/>
        </w:rPr>
      </w:pPr>
      <w:proofErr w:type="spellStart"/>
      <w:r w:rsidRPr="004B6556">
        <w:rPr>
          <w:color w:val="000000" w:themeColor="text1"/>
        </w:rPr>
        <w:t>Ngoài</w:t>
      </w:r>
      <w:proofErr w:type="spellEnd"/>
      <w:r w:rsidRPr="004B6556">
        <w:rPr>
          <w:color w:val="000000" w:themeColor="text1"/>
        </w:rPr>
        <w:t xml:space="preserve"> </w:t>
      </w:r>
      <w:proofErr w:type="spellStart"/>
      <w:r w:rsidRPr="004B6556">
        <w:rPr>
          <w:color w:val="000000" w:themeColor="text1"/>
        </w:rPr>
        <w:t>ra</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tháng</w:t>
      </w:r>
      <w:proofErr w:type="spellEnd"/>
      <w:r w:rsidRPr="004B6556">
        <w:rPr>
          <w:color w:val="000000" w:themeColor="text1"/>
        </w:rPr>
        <w:t xml:space="preserve"> 3 </w:t>
      </w:r>
      <w:proofErr w:type="spellStart"/>
      <w:r w:rsidRPr="004B6556">
        <w:rPr>
          <w:color w:val="000000" w:themeColor="text1"/>
        </w:rPr>
        <w:t>năm</w:t>
      </w:r>
      <w:proofErr w:type="spellEnd"/>
      <w:r w:rsidRPr="004B6556">
        <w:rPr>
          <w:color w:val="000000" w:themeColor="text1"/>
        </w:rPr>
        <w:t xml:space="preserve"> 2021, BQLDA và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bên</w:t>
      </w:r>
      <w:proofErr w:type="spellEnd"/>
      <w:r w:rsidRPr="004B6556">
        <w:rPr>
          <w:color w:val="000000" w:themeColor="text1"/>
        </w:rPr>
        <w:t xml:space="preserve"> </w:t>
      </w:r>
      <w:proofErr w:type="spellStart"/>
      <w:r w:rsidRPr="004B6556">
        <w:rPr>
          <w:color w:val="000000" w:themeColor="text1"/>
        </w:rPr>
        <w:t>liên</w:t>
      </w:r>
      <w:proofErr w:type="spellEnd"/>
      <w:r w:rsidRPr="004B6556">
        <w:rPr>
          <w:color w:val="000000" w:themeColor="text1"/>
        </w:rPr>
        <w:t xml:space="preserve"> </w:t>
      </w:r>
      <w:proofErr w:type="spellStart"/>
      <w:r w:rsidRPr="004B6556">
        <w:rPr>
          <w:color w:val="000000" w:themeColor="text1"/>
        </w:rPr>
        <w:t>quan</w:t>
      </w:r>
      <w:proofErr w:type="spellEnd"/>
      <w:r w:rsidRPr="004B6556">
        <w:rPr>
          <w:color w:val="000000" w:themeColor="text1"/>
        </w:rPr>
        <w:t xml:space="preserve"> </w:t>
      </w:r>
      <w:proofErr w:type="spellStart"/>
      <w:r w:rsidRPr="004B6556">
        <w:rPr>
          <w:color w:val="000000" w:themeColor="text1"/>
        </w:rPr>
        <w:t>đã</w:t>
      </w:r>
      <w:proofErr w:type="spellEnd"/>
      <w:r w:rsidRPr="004B6556">
        <w:rPr>
          <w:color w:val="000000" w:themeColor="text1"/>
        </w:rPr>
        <w:t xml:space="preserve"> </w:t>
      </w:r>
      <w:proofErr w:type="spellStart"/>
      <w:r w:rsidRPr="004B6556">
        <w:rPr>
          <w:color w:val="000000" w:themeColor="text1"/>
        </w:rPr>
        <w:t>tiến</w:t>
      </w:r>
      <w:proofErr w:type="spellEnd"/>
      <w:r w:rsidRPr="004B6556">
        <w:rPr>
          <w:color w:val="000000" w:themeColor="text1"/>
        </w:rPr>
        <w:t xml:space="preserve"> </w:t>
      </w:r>
      <w:proofErr w:type="spellStart"/>
      <w:r w:rsidRPr="004B6556">
        <w:rPr>
          <w:color w:val="000000" w:themeColor="text1"/>
        </w:rPr>
        <w:t>hành</w:t>
      </w:r>
      <w:proofErr w:type="spellEnd"/>
      <w:r w:rsidRPr="004B6556">
        <w:rPr>
          <w:color w:val="000000" w:themeColor="text1"/>
        </w:rPr>
        <w:t xml:space="preserve"> 3 </w:t>
      </w:r>
      <w:proofErr w:type="spellStart"/>
      <w:r w:rsidRPr="004B6556">
        <w:rPr>
          <w:color w:val="000000" w:themeColor="text1"/>
        </w:rPr>
        <w:t>cuộc</w:t>
      </w:r>
      <w:proofErr w:type="spellEnd"/>
      <w:r w:rsidRPr="004B6556">
        <w:rPr>
          <w:color w:val="000000" w:themeColor="text1"/>
        </w:rPr>
        <w:t xml:space="preserve"> </w:t>
      </w:r>
      <w:proofErr w:type="spellStart"/>
      <w:r w:rsidRPr="004B6556">
        <w:rPr>
          <w:color w:val="000000" w:themeColor="text1"/>
        </w:rPr>
        <w:t>họp</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với</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 xml:space="preserve"> chủ </w:t>
      </w:r>
      <w:proofErr w:type="spellStart"/>
      <w:r w:rsidRPr="004B6556">
        <w:rPr>
          <w:color w:val="000000" w:themeColor="text1"/>
        </w:rPr>
        <w:t>nhà</w:t>
      </w:r>
      <w:proofErr w:type="spellEnd"/>
      <w:r w:rsidRPr="004B6556">
        <w:rPr>
          <w:color w:val="000000" w:themeColor="text1"/>
        </w:rPr>
        <w:t xml:space="preserve"> </w:t>
      </w:r>
      <w:proofErr w:type="spellStart"/>
      <w:r w:rsidRPr="004B6556">
        <w:rPr>
          <w:color w:val="000000" w:themeColor="text1"/>
        </w:rPr>
        <w:t>tại</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khu</w:t>
      </w:r>
      <w:proofErr w:type="spellEnd"/>
      <w:r w:rsidRPr="004B6556">
        <w:rPr>
          <w:color w:val="000000" w:themeColor="text1"/>
        </w:rPr>
        <w:t xml:space="preserve"> </w:t>
      </w:r>
      <w:proofErr w:type="spellStart"/>
      <w:r w:rsidRPr="004B6556">
        <w:rPr>
          <w:color w:val="000000" w:themeColor="text1"/>
        </w:rPr>
        <w:t>tái</w:t>
      </w:r>
      <w:proofErr w:type="spellEnd"/>
      <w:r w:rsidRPr="004B6556">
        <w:rPr>
          <w:color w:val="000000" w:themeColor="text1"/>
        </w:rPr>
        <w:t xml:space="preserve"> </w:t>
      </w:r>
      <w:proofErr w:type="spellStart"/>
      <w:r w:rsidRPr="004B6556">
        <w:rPr>
          <w:color w:val="000000" w:themeColor="text1"/>
        </w:rPr>
        <w:t>định</w:t>
      </w:r>
      <w:proofErr w:type="spellEnd"/>
      <w:r w:rsidRPr="004B6556">
        <w:rPr>
          <w:color w:val="000000" w:themeColor="text1"/>
        </w:rPr>
        <w:t xml:space="preserve"> </w:t>
      </w:r>
      <w:proofErr w:type="spellStart"/>
      <w:r w:rsidRPr="004B6556">
        <w:rPr>
          <w:color w:val="000000" w:themeColor="text1"/>
        </w:rPr>
        <w:t>cư</w:t>
      </w:r>
      <w:proofErr w:type="spellEnd"/>
      <w:r w:rsidRPr="004B6556">
        <w:rPr>
          <w:color w:val="000000" w:themeColor="text1"/>
        </w:rPr>
        <w:t xml:space="preserve">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đề</w:t>
      </w:r>
      <w:proofErr w:type="spellEnd"/>
      <w:r w:rsidRPr="004B6556">
        <w:rPr>
          <w:color w:val="000000" w:themeColor="text1"/>
        </w:rPr>
        <w:t xml:space="preserve"> </w:t>
      </w:r>
      <w:proofErr w:type="spellStart"/>
      <w:r w:rsidRPr="004B6556">
        <w:rPr>
          <w:color w:val="000000" w:themeColor="text1"/>
        </w:rPr>
        <w:t>xuất</w:t>
      </w:r>
      <w:proofErr w:type="spellEnd"/>
      <w:r w:rsidRPr="004B6556">
        <w:rPr>
          <w:color w:val="000000" w:themeColor="text1"/>
        </w:rPr>
        <w:t xml:space="preserve"> </w:t>
      </w:r>
      <w:proofErr w:type="spellStart"/>
      <w:r w:rsidRPr="004B6556">
        <w:rPr>
          <w:color w:val="000000" w:themeColor="text1"/>
        </w:rPr>
        <w:t>để</w:t>
      </w:r>
      <w:proofErr w:type="spellEnd"/>
      <w:r w:rsidRPr="004B6556">
        <w:rPr>
          <w:color w:val="000000" w:themeColor="text1"/>
        </w:rPr>
        <w:t xml:space="preserve"> </w:t>
      </w:r>
      <w:proofErr w:type="spellStart"/>
      <w:r w:rsidRPr="004B6556">
        <w:rPr>
          <w:color w:val="000000" w:themeColor="text1"/>
        </w:rPr>
        <w:t>bố</w:t>
      </w:r>
      <w:proofErr w:type="spellEnd"/>
      <w:r w:rsidRPr="004B6556">
        <w:rPr>
          <w:color w:val="000000" w:themeColor="text1"/>
        </w:rPr>
        <w:t xml:space="preserve"> </w:t>
      </w:r>
      <w:proofErr w:type="spellStart"/>
      <w:r w:rsidRPr="004B6556">
        <w:rPr>
          <w:color w:val="000000" w:themeColor="text1"/>
        </w:rPr>
        <w:t>trí</w:t>
      </w:r>
      <w:proofErr w:type="spellEnd"/>
      <w:r w:rsidRPr="004B6556">
        <w:rPr>
          <w:color w:val="000000" w:themeColor="text1"/>
        </w:rPr>
        <w:t xml:space="preserve"> </w:t>
      </w:r>
      <w:proofErr w:type="spellStart"/>
      <w:r w:rsidRPr="004B6556">
        <w:rPr>
          <w:color w:val="000000" w:themeColor="text1"/>
        </w:rPr>
        <w:t>tái</w:t>
      </w:r>
      <w:proofErr w:type="spellEnd"/>
      <w:r w:rsidRPr="004B6556">
        <w:rPr>
          <w:color w:val="000000" w:themeColor="text1"/>
        </w:rPr>
        <w:t xml:space="preserve"> </w:t>
      </w:r>
      <w:proofErr w:type="spellStart"/>
      <w:r w:rsidRPr="004B6556">
        <w:rPr>
          <w:color w:val="000000" w:themeColor="text1"/>
        </w:rPr>
        <w:t>định</w:t>
      </w:r>
      <w:proofErr w:type="spellEnd"/>
      <w:r w:rsidRPr="004B6556">
        <w:rPr>
          <w:color w:val="000000" w:themeColor="text1"/>
        </w:rPr>
        <w:t xml:space="preserve"> </w:t>
      </w:r>
      <w:proofErr w:type="spellStart"/>
      <w:r w:rsidRPr="004B6556">
        <w:rPr>
          <w:color w:val="000000" w:themeColor="text1"/>
        </w:rPr>
        <w:t>cư</w:t>
      </w:r>
      <w:proofErr w:type="spellEnd"/>
      <w:r w:rsidRPr="004B6556">
        <w:rPr>
          <w:color w:val="000000" w:themeColor="text1"/>
        </w:rPr>
        <w:t xml:space="preserve"> </w:t>
      </w:r>
      <w:proofErr w:type="spellStart"/>
      <w:r w:rsidRPr="004B6556">
        <w:rPr>
          <w:color w:val="000000" w:themeColor="text1"/>
        </w:rPr>
        <w:t>cho</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hộ</w:t>
      </w:r>
      <w:proofErr w:type="spellEnd"/>
      <w:r w:rsidRPr="004B6556">
        <w:rPr>
          <w:color w:val="000000" w:themeColor="text1"/>
        </w:rPr>
        <w:t xml:space="preserve"> do VPIUR di </w:t>
      </w:r>
      <w:proofErr w:type="spellStart"/>
      <w:r w:rsidRPr="004B6556">
        <w:rPr>
          <w:color w:val="000000" w:themeColor="text1"/>
        </w:rPr>
        <w:t>dời</w:t>
      </w:r>
      <w:proofErr w:type="spellEnd"/>
      <w:r w:rsidRPr="004B6556">
        <w:rPr>
          <w:color w:val="000000" w:themeColor="text1"/>
        </w:rPr>
        <w:t xml:space="preserve">. </w:t>
      </w:r>
      <w:proofErr w:type="spellStart"/>
      <w:r w:rsidRPr="006A6F1D">
        <w:rPr>
          <w:b/>
        </w:rPr>
        <w:t>Bảng</w:t>
      </w:r>
      <w:proofErr w:type="spellEnd"/>
      <w:r w:rsidRPr="006A6F1D">
        <w:rPr>
          <w:b/>
        </w:rPr>
        <w:t xml:space="preserve"> 2</w:t>
      </w:r>
      <w:r w:rsidR="006A6F1D" w:rsidRPr="006A6F1D">
        <w:rPr>
          <w:b/>
        </w:rPr>
        <w:t>7</w:t>
      </w:r>
      <w:r w:rsidR="006A6F1D">
        <w:rPr>
          <w:color w:val="FF0000"/>
        </w:rPr>
        <w:t xml:space="preserve"> </w:t>
      </w:r>
      <w:proofErr w:type="spellStart"/>
      <w:r w:rsidRPr="004B6556">
        <w:rPr>
          <w:color w:val="000000" w:themeColor="text1"/>
        </w:rPr>
        <w:t>dưới</w:t>
      </w:r>
      <w:proofErr w:type="spellEnd"/>
      <w:r w:rsidRPr="004B6556">
        <w:rPr>
          <w:color w:val="000000" w:themeColor="text1"/>
        </w:rPr>
        <w:t xml:space="preserve"> </w:t>
      </w:r>
      <w:proofErr w:type="spellStart"/>
      <w:r w:rsidRPr="004B6556">
        <w:rPr>
          <w:color w:val="000000" w:themeColor="text1"/>
        </w:rPr>
        <w:t>đây</w:t>
      </w:r>
      <w:proofErr w:type="spellEnd"/>
      <w:r w:rsidRPr="004B6556">
        <w:rPr>
          <w:color w:val="000000" w:themeColor="text1"/>
        </w:rPr>
        <w:t xml:space="preserve"> </w:t>
      </w:r>
      <w:proofErr w:type="spellStart"/>
      <w:r w:rsidRPr="004B6556">
        <w:rPr>
          <w:color w:val="000000" w:themeColor="text1"/>
        </w:rPr>
        <w:t>tóm</w:t>
      </w:r>
      <w:proofErr w:type="spellEnd"/>
      <w:r w:rsidRPr="004B6556">
        <w:rPr>
          <w:color w:val="000000" w:themeColor="text1"/>
        </w:rPr>
        <w:t xml:space="preserve"> </w:t>
      </w:r>
      <w:proofErr w:type="spellStart"/>
      <w:r w:rsidRPr="004B6556">
        <w:rPr>
          <w:color w:val="000000" w:themeColor="text1"/>
        </w:rPr>
        <w:t>tắt</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cuộc</w:t>
      </w:r>
      <w:proofErr w:type="spellEnd"/>
      <w:r w:rsidRPr="004B6556">
        <w:rPr>
          <w:color w:val="000000" w:themeColor="text1"/>
        </w:rPr>
        <w:t xml:space="preserve"> </w:t>
      </w: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thực</w:t>
      </w:r>
      <w:proofErr w:type="spellEnd"/>
      <w:r w:rsidRPr="004B6556">
        <w:rPr>
          <w:color w:val="000000" w:themeColor="text1"/>
        </w:rPr>
        <w:t xml:space="preserve"> </w:t>
      </w:r>
      <w:proofErr w:type="spellStart"/>
      <w:r w:rsidRPr="004B6556">
        <w:rPr>
          <w:color w:val="000000" w:themeColor="text1"/>
        </w:rPr>
        <w:t>hiện</w:t>
      </w:r>
      <w:proofErr w:type="spellEnd"/>
      <w:r w:rsidRPr="004B6556">
        <w:rPr>
          <w:color w:val="000000" w:themeColor="text1"/>
        </w:rPr>
        <w:t xml:space="preserve"> </w:t>
      </w:r>
      <w:proofErr w:type="spellStart"/>
      <w:r w:rsidRPr="004B6556">
        <w:rPr>
          <w:color w:val="000000" w:themeColor="text1"/>
        </w:rPr>
        <w:t>tại</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 xml:space="preserve"> chủ </w:t>
      </w:r>
      <w:proofErr w:type="spellStart"/>
      <w:r w:rsidRPr="004B6556">
        <w:rPr>
          <w:color w:val="000000" w:themeColor="text1"/>
        </w:rPr>
        <w:t>nhà</w:t>
      </w:r>
      <w:proofErr w:type="spellEnd"/>
      <w:r w:rsidRPr="004B6556">
        <w:rPr>
          <w:color w:val="000000" w:themeColor="text1"/>
        </w:rPr>
        <w:t>.</w:t>
      </w:r>
    </w:p>
    <w:p w14:paraId="2A30497C" w14:textId="77777777" w:rsidR="006A6F1D" w:rsidRDefault="006A6F1D">
      <w:pPr>
        <w:numPr>
          <w:ilvl w:val="0"/>
          <w:numId w:val="62"/>
        </w:numPr>
        <w:spacing w:before="80" w:after="80" w:line="300" w:lineRule="exact"/>
        <w:ind w:left="0" w:firstLine="0"/>
        <w:jc w:val="both"/>
        <w:sectPr w:rsidR="006A6F1D" w:rsidSect="00A57B77">
          <w:pgSz w:w="11907" w:h="16839" w:code="9"/>
          <w:pgMar w:top="1152" w:right="1296" w:bottom="1152" w:left="1296" w:header="720" w:footer="720" w:gutter="0"/>
          <w:cols w:space="720"/>
          <w:docGrid w:linePitch="360"/>
        </w:sectPr>
      </w:pPr>
    </w:p>
    <w:p w14:paraId="197FE86D" w14:textId="77777777" w:rsidR="006A6F1D" w:rsidRDefault="006A6F1D" w:rsidP="006A6F1D">
      <w:pPr>
        <w:pStyle w:val="Caption"/>
        <w:keepNext/>
      </w:pPr>
      <w:bookmarkStart w:id="1108" w:name="_Toc126225920"/>
      <w:proofErr w:type="spellStart"/>
      <w:r>
        <w:lastRenderedPageBreak/>
        <w:t>Bảng</w:t>
      </w:r>
      <w:proofErr w:type="spellEnd"/>
      <w:r>
        <w:t xml:space="preserve"> </w:t>
      </w:r>
      <w:fldSimple w:instr=" SEQ Bảng \* ARABIC ">
        <w:r w:rsidR="00BE03A9">
          <w:rPr>
            <w:noProof/>
          </w:rPr>
          <w:t>26</w:t>
        </w:r>
      </w:fldSimple>
      <w:r w:rsidRPr="004B6556">
        <w:rPr>
          <w:color w:val="000000" w:themeColor="text1"/>
        </w:rPr>
        <w:t>–</w:t>
      </w:r>
      <w:r w:rsidRPr="004B6556">
        <w:rPr>
          <w:noProof/>
          <w:lang w:val="eu-ES"/>
        </w:rPr>
        <w:t>Tham vấn cộng đồng về thu hồi đất và tái định cư</w:t>
      </w:r>
      <w:bookmarkEnd w:id="1108"/>
    </w:p>
    <w:tbl>
      <w:tblPr>
        <w:tblW w:w="5125"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962"/>
        <w:gridCol w:w="1495"/>
        <w:gridCol w:w="777"/>
        <w:gridCol w:w="721"/>
        <w:gridCol w:w="2418"/>
        <w:gridCol w:w="9"/>
        <w:gridCol w:w="4038"/>
        <w:gridCol w:w="9"/>
        <w:gridCol w:w="2850"/>
        <w:gridCol w:w="6"/>
      </w:tblGrid>
      <w:tr w:rsidR="002600D8" w:rsidRPr="005C176C" w14:paraId="3A60B693" w14:textId="77777777" w:rsidTr="005445A8">
        <w:trPr>
          <w:cantSplit/>
          <w:tblHeader/>
        </w:trPr>
        <w:tc>
          <w:tcPr>
            <w:tcW w:w="203" w:type="pct"/>
            <w:vMerge w:val="restart"/>
            <w:shd w:val="clear" w:color="auto" w:fill="C5E0B3" w:themeFill="accent6" w:themeFillTint="66"/>
          </w:tcPr>
          <w:p w14:paraId="5B0450EC" w14:textId="77777777" w:rsidR="00FD6F35" w:rsidRPr="005C176C" w:rsidRDefault="006A6F1D" w:rsidP="00BA161A">
            <w:pPr>
              <w:jc w:val="center"/>
              <w:rPr>
                <w:b/>
                <w:bCs/>
                <w:color w:val="000000" w:themeColor="text1"/>
                <w:sz w:val="20"/>
                <w:szCs w:val="20"/>
              </w:rPr>
            </w:pPr>
            <w:bookmarkStart w:id="1109" w:name="_Hlk24708211"/>
            <w:r>
              <w:rPr>
                <w:b/>
                <w:bCs/>
                <w:color w:val="000000" w:themeColor="text1"/>
                <w:sz w:val="20"/>
                <w:szCs w:val="20"/>
              </w:rPr>
              <w:t>STT</w:t>
            </w:r>
          </w:p>
        </w:tc>
        <w:tc>
          <w:tcPr>
            <w:tcW w:w="659" w:type="pct"/>
            <w:vMerge w:val="restart"/>
            <w:shd w:val="clear" w:color="auto" w:fill="C5E0B3" w:themeFill="accent6" w:themeFillTint="66"/>
          </w:tcPr>
          <w:p w14:paraId="4FA157D5" w14:textId="77777777" w:rsidR="00FD6F35" w:rsidRPr="005C176C" w:rsidRDefault="00DC4B5D" w:rsidP="00BA161A">
            <w:pPr>
              <w:jc w:val="center"/>
              <w:rPr>
                <w:b/>
                <w:bCs/>
                <w:color w:val="000000" w:themeColor="text1"/>
                <w:sz w:val="20"/>
                <w:szCs w:val="20"/>
              </w:rPr>
            </w:pPr>
            <w:proofErr w:type="spellStart"/>
            <w:r w:rsidRPr="005C176C">
              <w:rPr>
                <w:b/>
                <w:bCs/>
                <w:color w:val="000000" w:themeColor="text1"/>
                <w:sz w:val="20"/>
                <w:szCs w:val="20"/>
              </w:rPr>
              <w:t>Tham</w:t>
            </w:r>
            <w:proofErr w:type="spellEnd"/>
            <w:r w:rsidRPr="005C176C">
              <w:rPr>
                <w:b/>
                <w:bCs/>
                <w:color w:val="000000" w:themeColor="text1"/>
                <w:sz w:val="20"/>
                <w:szCs w:val="20"/>
              </w:rPr>
              <w:t xml:space="preserve"> </w:t>
            </w:r>
            <w:proofErr w:type="spellStart"/>
            <w:r w:rsidRPr="005C176C">
              <w:rPr>
                <w:b/>
                <w:bCs/>
                <w:color w:val="000000" w:themeColor="text1"/>
                <w:sz w:val="20"/>
                <w:szCs w:val="20"/>
              </w:rPr>
              <w:t>vấn</w:t>
            </w:r>
            <w:proofErr w:type="spellEnd"/>
            <w:r w:rsidRPr="005C176C">
              <w:rPr>
                <w:b/>
                <w:bCs/>
                <w:color w:val="000000" w:themeColor="text1"/>
                <w:sz w:val="20"/>
                <w:szCs w:val="20"/>
              </w:rPr>
              <w:t xml:space="preserve"> </w:t>
            </w:r>
            <w:proofErr w:type="spellStart"/>
            <w:r w:rsidRPr="005C176C">
              <w:rPr>
                <w:b/>
                <w:bCs/>
                <w:color w:val="000000" w:themeColor="text1"/>
                <w:sz w:val="20"/>
                <w:szCs w:val="20"/>
              </w:rPr>
              <w:t>cộng</w:t>
            </w:r>
            <w:proofErr w:type="spellEnd"/>
            <w:r w:rsidRPr="005C176C">
              <w:rPr>
                <w:b/>
                <w:bCs/>
                <w:color w:val="000000" w:themeColor="text1"/>
                <w:sz w:val="20"/>
                <w:szCs w:val="20"/>
              </w:rPr>
              <w:t xml:space="preserve"> </w:t>
            </w:r>
            <w:proofErr w:type="spellStart"/>
            <w:r w:rsidRPr="005C176C">
              <w:rPr>
                <w:b/>
                <w:bCs/>
                <w:color w:val="000000" w:themeColor="text1"/>
                <w:sz w:val="20"/>
                <w:szCs w:val="20"/>
              </w:rPr>
              <w:t>đồng</w:t>
            </w:r>
            <w:proofErr w:type="spellEnd"/>
            <w:r w:rsidRPr="005C176C">
              <w:rPr>
                <w:b/>
                <w:bCs/>
                <w:color w:val="000000" w:themeColor="text1"/>
                <w:sz w:val="20"/>
                <w:szCs w:val="20"/>
              </w:rPr>
              <w:t xml:space="preserve">, hội </w:t>
            </w:r>
            <w:proofErr w:type="spellStart"/>
            <w:r w:rsidRPr="005C176C">
              <w:rPr>
                <w:b/>
                <w:bCs/>
                <w:color w:val="000000" w:themeColor="text1"/>
                <w:sz w:val="20"/>
                <w:szCs w:val="20"/>
              </w:rPr>
              <w:t>thảo</w:t>
            </w:r>
            <w:proofErr w:type="spellEnd"/>
            <w:r w:rsidRPr="005C176C">
              <w:rPr>
                <w:b/>
                <w:bCs/>
                <w:color w:val="000000" w:themeColor="text1"/>
                <w:sz w:val="20"/>
                <w:szCs w:val="20"/>
              </w:rPr>
              <w:t xml:space="preserve"> và </w:t>
            </w:r>
            <w:proofErr w:type="spellStart"/>
            <w:r w:rsidRPr="005C176C">
              <w:rPr>
                <w:b/>
                <w:bCs/>
                <w:color w:val="000000" w:themeColor="text1"/>
                <w:sz w:val="20"/>
                <w:szCs w:val="20"/>
              </w:rPr>
              <w:t>cuộc</w:t>
            </w:r>
            <w:proofErr w:type="spellEnd"/>
            <w:r w:rsidRPr="005C176C">
              <w:rPr>
                <w:b/>
                <w:bCs/>
                <w:color w:val="000000" w:themeColor="text1"/>
                <w:sz w:val="20"/>
                <w:szCs w:val="20"/>
              </w:rPr>
              <w:t xml:space="preserve"> </w:t>
            </w:r>
            <w:proofErr w:type="spellStart"/>
            <w:r w:rsidRPr="005C176C">
              <w:rPr>
                <w:b/>
                <w:bCs/>
                <w:color w:val="000000" w:themeColor="text1"/>
                <w:sz w:val="20"/>
                <w:szCs w:val="20"/>
              </w:rPr>
              <w:t>họp</w:t>
            </w:r>
            <w:proofErr w:type="spellEnd"/>
          </w:p>
        </w:tc>
        <w:tc>
          <w:tcPr>
            <w:tcW w:w="502" w:type="pct"/>
            <w:vMerge w:val="restart"/>
            <w:shd w:val="clear" w:color="auto" w:fill="C5E0B3" w:themeFill="accent6" w:themeFillTint="66"/>
          </w:tcPr>
          <w:p w14:paraId="7BB36802" w14:textId="77777777" w:rsidR="00FD6F35" w:rsidRPr="005C176C" w:rsidRDefault="00DC4B5D" w:rsidP="00BA161A">
            <w:pPr>
              <w:jc w:val="center"/>
              <w:rPr>
                <w:b/>
                <w:bCs/>
                <w:color w:val="000000" w:themeColor="text1"/>
                <w:sz w:val="20"/>
                <w:szCs w:val="20"/>
              </w:rPr>
            </w:pPr>
            <w:proofErr w:type="spellStart"/>
            <w:r w:rsidRPr="005C176C">
              <w:rPr>
                <w:b/>
                <w:bCs/>
                <w:color w:val="000000" w:themeColor="text1"/>
                <w:sz w:val="20"/>
                <w:szCs w:val="20"/>
              </w:rPr>
              <w:t>Thời</w:t>
            </w:r>
            <w:proofErr w:type="spellEnd"/>
            <w:r w:rsidRPr="005C176C">
              <w:rPr>
                <w:b/>
                <w:bCs/>
                <w:color w:val="000000" w:themeColor="text1"/>
                <w:sz w:val="20"/>
                <w:szCs w:val="20"/>
              </w:rPr>
              <w:t xml:space="preserve"> </w:t>
            </w:r>
            <w:proofErr w:type="spellStart"/>
            <w:r w:rsidRPr="005C176C">
              <w:rPr>
                <w:b/>
                <w:bCs/>
                <w:color w:val="000000" w:themeColor="text1"/>
                <w:sz w:val="20"/>
                <w:szCs w:val="20"/>
              </w:rPr>
              <w:t>gian</w:t>
            </w:r>
            <w:proofErr w:type="spellEnd"/>
            <w:r w:rsidRPr="005C176C">
              <w:rPr>
                <w:b/>
                <w:bCs/>
                <w:color w:val="000000" w:themeColor="text1"/>
                <w:sz w:val="20"/>
                <w:szCs w:val="20"/>
              </w:rPr>
              <w:t xml:space="preserve"> </w:t>
            </w:r>
            <w:proofErr w:type="spellStart"/>
            <w:r w:rsidRPr="005C176C">
              <w:rPr>
                <w:b/>
                <w:bCs/>
                <w:color w:val="000000" w:themeColor="text1"/>
                <w:sz w:val="20"/>
                <w:szCs w:val="20"/>
              </w:rPr>
              <w:t>thực</w:t>
            </w:r>
            <w:proofErr w:type="spellEnd"/>
            <w:r w:rsidRPr="005C176C">
              <w:rPr>
                <w:b/>
                <w:bCs/>
                <w:color w:val="000000" w:themeColor="text1"/>
                <w:sz w:val="20"/>
                <w:szCs w:val="20"/>
              </w:rPr>
              <w:t xml:space="preserve"> </w:t>
            </w:r>
            <w:proofErr w:type="spellStart"/>
            <w:r w:rsidRPr="005C176C">
              <w:rPr>
                <w:b/>
                <w:bCs/>
                <w:color w:val="000000" w:themeColor="text1"/>
                <w:sz w:val="20"/>
                <w:szCs w:val="20"/>
              </w:rPr>
              <w:t>hiện</w:t>
            </w:r>
            <w:proofErr w:type="spellEnd"/>
          </w:p>
        </w:tc>
        <w:tc>
          <w:tcPr>
            <w:tcW w:w="1318" w:type="pct"/>
            <w:gridSpan w:val="4"/>
            <w:shd w:val="clear" w:color="auto" w:fill="C5E0B3" w:themeFill="accent6" w:themeFillTint="66"/>
          </w:tcPr>
          <w:p w14:paraId="2CAA0891" w14:textId="77777777" w:rsidR="00FD6F35" w:rsidRPr="005C176C" w:rsidRDefault="00DC4B5D" w:rsidP="00BA161A">
            <w:pPr>
              <w:pStyle w:val="HNormal"/>
              <w:spacing w:before="0" w:after="0" w:line="240" w:lineRule="auto"/>
              <w:ind w:firstLine="0"/>
              <w:jc w:val="center"/>
              <w:rPr>
                <w:rFonts w:eastAsia="Times New Roman"/>
                <w:b/>
                <w:color w:val="000000" w:themeColor="text1"/>
                <w:sz w:val="20"/>
                <w:szCs w:val="20"/>
              </w:rPr>
            </w:pPr>
            <w:proofErr w:type="spellStart"/>
            <w:r w:rsidRPr="005C176C">
              <w:rPr>
                <w:rFonts w:eastAsia="Times New Roman"/>
                <w:b/>
                <w:color w:val="000000" w:themeColor="text1"/>
                <w:sz w:val="20"/>
                <w:szCs w:val="20"/>
              </w:rPr>
              <w:t>Thành</w:t>
            </w:r>
            <w:proofErr w:type="spellEnd"/>
            <w:r w:rsidRPr="005C176C">
              <w:rPr>
                <w:rFonts w:eastAsia="Times New Roman"/>
                <w:b/>
                <w:color w:val="000000" w:themeColor="text1"/>
                <w:sz w:val="20"/>
                <w:szCs w:val="20"/>
              </w:rPr>
              <w:t xml:space="preserve"> </w:t>
            </w:r>
            <w:proofErr w:type="spellStart"/>
            <w:r w:rsidRPr="005C176C">
              <w:rPr>
                <w:rFonts w:eastAsia="Times New Roman"/>
                <w:b/>
                <w:color w:val="000000" w:themeColor="text1"/>
                <w:sz w:val="20"/>
                <w:szCs w:val="20"/>
              </w:rPr>
              <w:t>phần</w:t>
            </w:r>
            <w:proofErr w:type="spellEnd"/>
            <w:r w:rsidRPr="005C176C">
              <w:rPr>
                <w:rFonts w:eastAsia="Times New Roman"/>
                <w:b/>
                <w:color w:val="000000" w:themeColor="text1"/>
                <w:sz w:val="20"/>
                <w:szCs w:val="20"/>
              </w:rPr>
              <w:t xml:space="preserve"> </w:t>
            </w:r>
            <w:proofErr w:type="spellStart"/>
            <w:r w:rsidRPr="005C176C">
              <w:rPr>
                <w:rFonts w:eastAsia="Times New Roman"/>
                <w:b/>
                <w:color w:val="000000" w:themeColor="text1"/>
                <w:sz w:val="20"/>
                <w:szCs w:val="20"/>
              </w:rPr>
              <w:t>tham</w:t>
            </w:r>
            <w:proofErr w:type="spellEnd"/>
            <w:r w:rsidRPr="005C176C">
              <w:rPr>
                <w:rFonts w:eastAsia="Times New Roman"/>
                <w:b/>
                <w:color w:val="000000" w:themeColor="text1"/>
                <w:sz w:val="20"/>
                <w:szCs w:val="20"/>
              </w:rPr>
              <w:t xml:space="preserve"> </w:t>
            </w:r>
            <w:proofErr w:type="spellStart"/>
            <w:r w:rsidRPr="005C176C">
              <w:rPr>
                <w:rFonts w:eastAsia="Times New Roman"/>
                <w:b/>
                <w:color w:val="000000" w:themeColor="text1"/>
                <w:sz w:val="20"/>
                <w:szCs w:val="20"/>
              </w:rPr>
              <w:t>dự</w:t>
            </w:r>
            <w:proofErr w:type="spellEnd"/>
          </w:p>
        </w:tc>
        <w:tc>
          <w:tcPr>
            <w:tcW w:w="1359" w:type="pct"/>
            <w:gridSpan w:val="2"/>
            <w:shd w:val="clear" w:color="auto" w:fill="C5E0B3" w:themeFill="accent6" w:themeFillTint="66"/>
            <w:vAlign w:val="center"/>
          </w:tcPr>
          <w:p w14:paraId="121775A0" w14:textId="77777777" w:rsidR="00FD6F35" w:rsidRPr="005C176C" w:rsidRDefault="00DC4B5D" w:rsidP="0070312B">
            <w:pPr>
              <w:pStyle w:val="HNormal"/>
              <w:spacing w:before="0" w:after="0" w:line="240" w:lineRule="auto"/>
              <w:ind w:firstLine="0"/>
              <w:jc w:val="center"/>
              <w:rPr>
                <w:rFonts w:eastAsia="Times New Roman"/>
                <w:b/>
                <w:color w:val="000000" w:themeColor="text1"/>
                <w:sz w:val="20"/>
                <w:szCs w:val="20"/>
              </w:rPr>
            </w:pPr>
            <w:proofErr w:type="spellStart"/>
            <w:r w:rsidRPr="005C176C">
              <w:rPr>
                <w:b/>
                <w:color w:val="000000" w:themeColor="text1"/>
                <w:sz w:val="20"/>
                <w:szCs w:val="20"/>
              </w:rPr>
              <w:t>Nội</w:t>
            </w:r>
            <w:proofErr w:type="spellEnd"/>
            <w:r w:rsidRPr="005C176C">
              <w:rPr>
                <w:b/>
                <w:color w:val="000000" w:themeColor="text1"/>
                <w:sz w:val="20"/>
                <w:szCs w:val="20"/>
              </w:rPr>
              <w:t xml:space="preserve"> dung </w:t>
            </w:r>
            <w:proofErr w:type="spellStart"/>
            <w:r w:rsidRPr="005C176C">
              <w:rPr>
                <w:b/>
                <w:color w:val="000000" w:themeColor="text1"/>
                <w:sz w:val="20"/>
                <w:szCs w:val="20"/>
              </w:rPr>
              <w:t>tham</w:t>
            </w:r>
            <w:proofErr w:type="spellEnd"/>
            <w:r w:rsidRPr="005C176C">
              <w:rPr>
                <w:b/>
                <w:color w:val="000000" w:themeColor="text1"/>
                <w:sz w:val="20"/>
                <w:szCs w:val="20"/>
              </w:rPr>
              <w:t xml:space="preserve"> </w:t>
            </w:r>
            <w:proofErr w:type="spellStart"/>
            <w:r w:rsidRPr="005C176C">
              <w:rPr>
                <w:b/>
                <w:color w:val="000000" w:themeColor="text1"/>
                <w:sz w:val="20"/>
                <w:szCs w:val="20"/>
              </w:rPr>
              <w:t>vấn</w:t>
            </w:r>
            <w:proofErr w:type="spellEnd"/>
            <w:r w:rsidRPr="005C176C">
              <w:rPr>
                <w:b/>
                <w:color w:val="000000" w:themeColor="text1"/>
                <w:sz w:val="20"/>
                <w:szCs w:val="20"/>
              </w:rPr>
              <w:t xml:space="preserve"> </w:t>
            </w:r>
            <w:proofErr w:type="spellStart"/>
            <w:r w:rsidRPr="005C176C">
              <w:rPr>
                <w:b/>
                <w:color w:val="000000" w:themeColor="text1"/>
                <w:sz w:val="20"/>
                <w:szCs w:val="20"/>
              </w:rPr>
              <w:t>chính</w:t>
            </w:r>
            <w:proofErr w:type="spellEnd"/>
            <w:r w:rsidR="002600D8" w:rsidRPr="002F225F">
              <w:rPr>
                <w:rStyle w:val="FootnoteReference"/>
                <w:b/>
                <w:color w:val="auto"/>
                <w:sz w:val="20"/>
                <w:szCs w:val="20"/>
              </w:rPr>
              <w:footnoteReference w:id="9"/>
            </w:r>
          </w:p>
        </w:tc>
        <w:tc>
          <w:tcPr>
            <w:tcW w:w="959" w:type="pct"/>
            <w:gridSpan w:val="2"/>
            <w:shd w:val="clear" w:color="auto" w:fill="C5E0B3" w:themeFill="accent6" w:themeFillTint="66"/>
            <w:vAlign w:val="center"/>
          </w:tcPr>
          <w:p w14:paraId="29083186" w14:textId="77777777" w:rsidR="00FD6F35" w:rsidRPr="005C176C" w:rsidRDefault="00DC4B5D" w:rsidP="00BA161A">
            <w:pPr>
              <w:pStyle w:val="HNormal"/>
              <w:spacing w:before="0" w:after="0" w:line="240" w:lineRule="auto"/>
              <w:ind w:firstLine="0"/>
              <w:jc w:val="center"/>
              <w:rPr>
                <w:b/>
                <w:color w:val="000000" w:themeColor="text1"/>
                <w:sz w:val="20"/>
                <w:szCs w:val="20"/>
              </w:rPr>
            </w:pPr>
            <w:proofErr w:type="spellStart"/>
            <w:r w:rsidRPr="005C176C">
              <w:rPr>
                <w:b/>
                <w:color w:val="000000" w:themeColor="text1"/>
                <w:sz w:val="20"/>
                <w:szCs w:val="20"/>
              </w:rPr>
              <w:t>Tóm</w:t>
            </w:r>
            <w:proofErr w:type="spellEnd"/>
            <w:r w:rsidRPr="005C176C">
              <w:rPr>
                <w:b/>
                <w:color w:val="000000" w:themeColor="text1"/>
                <w:sz w:val="20"/>
                <w:szCs w:val="20"/>
              </w:rPr>
              <w:t xml:space="preserve"> </w:t>
            </w:r>
            <w:proofErr w:type="spellStart"/>
            <w:r w:rsidRPr="005C176C">
              <w:rPr>
                <w:b/>
                <w:color w:val="000000" w:themeColor="text1"/>
                <w:sz w:val="20"/>
                <w:szCs w:val="20"/>
              </w:rPr>
              <w:t>tắt</w:t>
            </w:r>
            <w:proofErr w:type="spellEnd"/>
            <w:r w:rsidRPr="005C176C">
              <w:rPr>
                <w:b/>
                <w:color w:val="000000" w:themeColor="text1"/>
                <w:sz w:val="20"/>
                <w:szCs w:val="20"/>
              </w:rPr>
              <w:t xml:space="preserve"> </w:t>
            </w:r>
            <w:proofErr w:type="spellStart"/>
            <w:r w:rsidRPr="005C176C">
              <w:rPr>
                <w:b/>
                <w:color w:val="000000" w:themeColor="text1"/>
                <w:sz w:val="20"/>
                <w:szCs w:val="20"/>
              </w:rPr>
              <w:t>phản</w:t>
            </w:r>
            <w:proofErr w:type="spellEnd"/>
            <w:r w:rsidRPr="005C176C">
              <w:rPr>
                <w:b/>
                <w:color w:val="000000" w:themeColor="text1"/>
                <w:sz w:val="20"/>
                <w:szCs w:val="20"/>
              </w:rPr>
              <w:t xml:space="preserve"> </w:t>
            </w:r>
            <w:proofErr w:type="spellStart"/>
            <w:r w:rsidRPr="005C176C">
              <w:rPr>
                <w:b/>
                <w:color w:val="000000" w:themeColor="text1"/>
                <w:sz w:val="20"/>
                <w:szCs w:val="20"/>
              </w:rPr>
              <w:t>hồi</w:t>
            </w:r>
            <w:proofErr w:type="spellEnd"/>
          </w:p>
        </w:tc>
      </w:tr>
      <w:tr w:rsidR="002600D8" w:rsidRPr="005C176C" w14:paraId="37D738C2" w14:textId="77777777" w:rsidTr="005445A8">
        <w:trPr>
          <w:gridAfter w:val="1"/>
          <w:wAfter w:w="2" w:type="pct"/>
          <w:cantSplit/>
          <w:tblHeader/>
        </w:trPr>
        <w:tc>
          <w:tcPr>
            <w:tcW w:w="203" w:type="pct"/>
            <w:vMerge/>
            <w:shd w:val="clear" w:color="auto" w:fill="C5E0B3" w:themeFill="accent6" w:themeFillTint="66"/>
          </w:tcPr>
          <w:p w14:paraId="2B48F786" w14:textId="77777777" w:rsidR="00FD6F35" w:rsidRPr="005C176C" w:rsidRDefault="00FD6F35" w:rsidP="00BA161A">
            <w:pPr>
              <w:jc w:val="center"/>
              <w:rPr>
                <w:b/>
                <w:bCs/>
                <w:color w:val="000000" w:themeColor="text1"/>
              </w:rPr>
            </w:pPr>
          </w:p>
        </w:tc>
        <w:tc>
          <w:tcPr>
            <w:tcW w:w="659" w:type="pct"/>
            <w:vMerge/>
            <w:shd w:val="clear" w:color="auto" w:fill="C5E0B3" w:themeFill="accent6" w:themeFillTint="66"/>
          </w:tcPr>
          <w:p w14:paraId="294CAC84" w14:textId="77777777" w:rsidR="00FD6F35" w:rsidRPr="005C176C" w:rsidRDefault="00FD6F35" w:rsidP="00BA161A">
            <w:pPr>
              <w:jc w:val="center"/>
              <w:rPr>
                <w:b/>
                <w:bCs/>
                <w:color w:val="000000" w:themeColor="text1"/>
              </w:rPr>
            </w:pPr>
          </w:p>
        </w:tc>
        <w:tc>
          <w:tcPr>
            <w:tcW w:w="502" w:type="pct"/>
            <w:vMerge/>
            <w:shd w:val="clear" w:color="auto" w:fill="C5E0B3" w:themeFill="accent6" w:themeFillTint="66"/>
          </w:tcPr>
          <w:p w14:paraId="7D831FD0" w14:textId="77777777" w:rsidR="00FD6F35" w:rsidRPr="005C176C" w:rsidRDefault="00FD6F35" w:rsidP="00BA161A">
            <w:pPr>
              <w:jc w:val="center"/>
              <w:rPr>
                <w:b/>
                <w:bCs/>
                <w:color w:val="000000" w:themeColor="text1"/>
              </w:rPr>
            </w:pPr>
          </w:p>
        </w:tc>
        <w:tc>
          <w:tcPr>
            <w:tcW w:w="261" w:type="pct"/>
            <w:shd w:val="clear" w:color="auto" w:fill="C5E0B3" w:themeFill="accent6" w:themeFillTint="66"/>
          </w:tcPr>
          <w:p w14:paraId="2A6862EE" w14:textId="77777777" w:rsidR="00FD6F35" w:rsidRPr="005C176C" w:rsidRDefault="00DC4B5D" w:rsidP="00ED7981">
            <w:pPr>
              <w:ind w:right="-103" w:hanging="112"/>
              <w:jc w:val="center"/>
              <w:rPr>
                <w:b/>
                <w:bCs/>
                <w:color w:val="000000" w:themeColor="text1"/>
                <w:sz w:val="20"/>
                <w:szCs w:val="20"/>
              </w:rPr>
            </w:pPr>
            <w:r w:rsidRPr="005C176C">
              <w:rPr>
                <w:b/>
                <w:bCs/>
                <w:color w:val="000000" w:themeColor="text1"/>
                <w:sz w:val="20"/>
                <w:szCs w:val="20"/>
              </w:rPr>
              <w:t>Nam</w:t>
            </w:r>
          </w:p>
        </w:tc>
        <w:tc>
          <w:tcPr>
            <w:tcW w:w="242" w:type="pct"/>
            <w:shd w:val="clear" w:color="auto" w:fill="C5E0B3" w:themeFill="accent6" w:themeFillTint="66"/>
          </w:tcPr>
          <w:p w14:paraId="01A7FB63" w14:textId="77777777" w:rsidR="00FD6F35" w:rsidRPr="005C176C" w:rsidRDefault="00DC4B5D" w:rsidP="00BA161A">
            <w:pPr>
              <w:ind w:right="-103" w:hanging="109"/>
              <w:jc w:val="center"/>
              <w:rPr>
                <w:b/>
                <w:bCs/>
                <w:color w:val="000000" w:themeColor="text1"/>
                <w:sz w:val="20"/>
                <w:szCs w:val="20"/>
              </w:rPr>
            </w:pPr>
            <w:proofErr w:type="spellStart"/>
            <w:r w:rsidRPr="005C176C">
              <w:rPr>
                <w:b/>
                <w:bCs/>
                <w:color w:val="000000" w:themeColor="text1"/>
                <w:sz w:val="20"/>
                <w:szCs w:val="20"/>
              </w:rPr>
              <w:t>Nữ</w:t>
            </w:r>
            <w:proofErr w:type="spellEnd"/>
          </w:p>
        </w:tc>
        <w:tc>
          <w:tcPr>
            <w:tcW w:w="812" w:type="pct"/>
            <w:shd w:val="clear" w:color="auto" w:fill="C5E0B3" w:themeFill="accent6" w:themeFillTint="66"/>
          </w:tcPr>
          <w:p w14:paraId="2463BDEA" w14:textId="77777777" w:rsidR="00FD6F35" w:rsidRPr="005C176C" w:rsidRDefault="00DC4B5D" w:rsidP="00BA161A">
            <w:pPr>
              <w:jc w:val="center"/>
              <w:rPr>
                <w:b/>
                <w:bCs/>
                <w:color w:val="000000" w:themeColor="text1"/>
                <w:sz w:val="20"/>
                <w:szCs w:val="20"/>
              </w:rPr>
            </w:pPr>
            <w:proofErr w:type="spellStart"/>
            <w:r w:rsidRPr="005C176C">
              <w:rPr>
                <w:b/>
                <w:bCs/>
                <w:color w:val="000000" w:themeColor="text1"/>
                <w:sz w:val="20"/>
                <w:szCs w:val="20"/>
              </w:rPr>
              <w:t>Các</w:t>
            </w:r>
            <w:proofErr w:type="spellEnd"/>
            <w:r w:rsidRPr="005C176C">
              <w:rPr>
                <w:b/>
                <w:bCs/>
                <w:color w:val="000000" w:themeColor="text1"/>
                <w:sz w:val="20"/>
                <w:szCs w:val="20"/>
              </w:rPr>
              <w:t xml:space="preserve"> </w:t>
            </w:r>
            <w:proofErr w:type="spellStart"/>
            <w:r w:rsidRPr="005C176C">
              <w:rPr>
                <w:b/>
                <w:bCs/>
                <w:color w:val="000000" w:themeColor="text1"/>
                <w:sz w:val="20"/>
                <w:szCs w:val="20"/>
              </w:rPr>
              <w:t>tổ</w:t>
            </w:r>
            <w:proofErr w:type="spellEnd"/>
            <w:r w:rsidRPr="005C176C">
              <w:rPr>
                <w:b/>
                <w:bCs/>
                <w:color w:val="000000" w:themeColor="text1"/>
                <w:sz w:val="20"/>
                <w:szCs w:val="20"/>
              </w:rPr>
              <w:t xml:space="preserve"> </w:t>
            </w:r>
            <w:proofErr w:type="spellStart"/>
            <w:r w:rsidRPr="005C176C">
              <w:rPr>
                <w:b/>
                <w:bCs/>
                <w:color w:val="000000" w:themeColor="text1"/>
                <w:sz w:val="20"/>
                <w:szCs w:val="20"/>
              </w:rPr>
              <w:t>chức</w:t>
            </w:r>
            <w:proofErr w:type="spellEnd"/>
          </w:p>
        </w:tc>
        <w:tc>
          <w:tcPr>
            <w:tcW w:w="1359" w:type="pct"/>
            <w:gridSpan w:val="2"/>
            <w:shd w:val="clear" w:color="auto" w:fill="C5E0B3" w:themeFill="accent6" w:themeFillTint="66"/>
          </w:tcPr>
          <w:p w14:paraId="21796F49" w14:textId="77777777" w:rsidR="00FD6F35" w:rsidRPr="005C176C" w:rsidRDefault="00FD6F35" w:rsidP="00BA161A">
            <w:pPr>
              <w:jc w:val="center"/>
              <w:rPr>
                <w:b/>
                <w:bCs/>
                <w:color w:val="000000" w:themeColor="text1"/>
              </w:rPr>
            </w:pPr>
          </w:p>
        </w:tc>
        <w:tc>
          <w:tcPr>
            <w:tcW w:w="960" w:type="pct"/>
            <w:gridSpan w:val="2"/>
            <w:shd w:val="clear" w:color="auto" w:fill="C5E0B3" w:themeFill="accent6" w:themeFillTint="66"/>
          </w:tcPr>
          <w:p w14:paraId="4AAF081E" w14:textId="77777777" w:rsidR="00FD6F35" w:rsidRPr="005C176C" w:rsidRDefault="00FD6F35" w:rsidP="00BA161A">
            <w:pPr>
              <w:jc w:val="center"/>
              <w:rPr>
                <w:b/>
                <w:bCs/>
                <w:color w:val="000000" w:themeColor="text1"/>
              </w:rPr>
            </w:pPr>
          </w:p>
        </w:tc>
      </w:tr>
      <w:tr w:rsidR="002600D8" w:rsidRPr="005C176C" w14:paraId="03699C2A" w14:textId="77777777" w:rsidTr="005445A8">
        <w:trPr>
          <w:gridAfter w:val="1"/>
          <w:wAfter w:w="2" w:type="pct"/>
          <w:cantSplit/>
          <w:trHeight w:val="3725"/>
        </w:trPr>
        <w:tc>
          <w:tcPr>
            <w:tcW w:w="203" w:type="pct"/>
            <w:shd w:val="clear" w:color="auto" w:fill="auto"/>
          </w:tcPr>
          <w:p w14:paraId="56A94224" w14:textId="77777777" w:rsidR="00FD6F35" w:rsidRPr="005C176C" w:rsidRDefault="00FD6F35">
            <w:pPr>
              <w:pStyle w:val="ListParagraph"/>
              <w:numPr>
                <w:ilvl w:val="0"/>
                <w:numId w:val="59"/>
              </w:numPr>
              <w:spacing w:after="0"/>
              <w:contextualSpacing/>
              <w:jc w:val="center"/>
              <w:rPr>
                <w:bCs/>
                <w:color w:val="000000" w:themeColor="text1"/>
              </w:rPr>
            </w:pPr>
          </w:p>
        </w:tc>
        <w:tc>
          <w:tcPr>
            <w:tcW w:w="659" w:type="pct"/>
            <w:shd w:val="clear" w:color="auto" w:fill="auto"/>
          </w:tcPr>
          <w:p w14:paraId="365B4CD9" w14:textId="77777777" w:rsidR="00FD6F35" w:rsidRPr="005C176C" w:rsidRDefault="00DC4B5D" w:rsidP="00BA161A">
            <w:pPr>
              <w:rPr>
                <w:color w:val="000000" w:themeColor="text1"/>
              </w:rPr>
            </w:pPr>
            <w:proofErr w:type="spellStart"/>
            <w:r w:rsidRPr="005C176C">
              <w:rPr>
                <w:color w:val="000000" w:themeColor="text1"/>
              </w:rPr>
              <w:t>Cuộc</w:t>
            </w:r>
            <w:proofErr w:type="spellEnd"/>
            <w:r w:rsidRPr="005C176C">
              <w:rPr>
                <w:color w:val="000000" w:themeColor="text1"/>
              </w:rPr>
              <w:t xml:space="preserve"> </w:t>
            </w:r>
            <w:proofErr w:type="spellStart"/>
            <w:r w:rsidRPr="005C176C">
              <w:rPr>
                <w:color w:val="000000" w:themeColor="text1"/>
              </w:rPr>
              <w:t>họp</w:t>
            </w:r>
            <w:proofErr w:type="spellEnd"/>
            <w:r w:rsidRPr="005C176C">
              <w:rPr>
                <w:color w:val="000000" w:themeColor="text1"/>
              </w:rPr>
              <w:t xml:space="preserve"> </w:t>
            </w:r>
            <w:proofErr w:type="spellStart"/>
            <w:r w:rsidRPr="005C176C">
              <w:rPr>
                <w:color w:val="000000" w:themeColor="text1"/>
              </w:rPr>
              <w:t>khởi</w:t>
            </w:r>
            <w:proofErr w:type="spellEnd"/>
            <w:r w:rsidRPr="005C176C">
              <w:rPr>
                <w:color w:val="000000" w:themeColor="text1"/>
              </w:rPr>
              <w:t xml:space="preserve"> </w:t>
            </w:r>
            <w:proofErr w:type="spellStart"/>
            <w:r w:rsidRPr="005C176C">
              <w:rPr>
                <w:color w:val="000000" w:themeColor="text1"/>
              </w:rPr>
              <w:t>động</w:t>
            </w:r>
            <w:proofErr w:type="spellEnd"/>
            <w:r w:rsidRPr="005C176C">
              <w:rPr>
                <w:color w:val="000000" w:themeColor="text1"/>
              </w:rPr>
              <w:t xml:space="preserve"> </w:t>
            </w:r>
            <w:proofErr w:type="spellStart"/>
            <w:r w:rsidRPr="005C176C">
              <w:rPr>
                <w:color w:val="000000" w:themeColor="text1"/>
              </w:rPr>
              <w:t>tại</w:t>
            </w:r>
            <w:proofErr w:type="spellEnd"/>
            <w:r w:rsidRPr="005C176C">
              <w:rPr>
                <w:color w:val="000000" w:themeColor="text1"/>
              </w:rPr>
              <w:t xml:space="preserve"> UBND </w:t>
            </w:r>
            <w:proofErr w:type="spellStart"/>
            <w:r w:rsidRPr="005C176C">
              <w:rPr>
                <w:color w:val="000000" w:themeColor="text1"/>
              </w:rPr>
              <w:t>thành</w:t>
            </w:r>
            <w:proofErr w:type="spellEnd"/>
            <w:r w:rsidRPr="005C176C">
              <w:rPr>
                <w:color w:val="000000" w:themeColor="text1"/>
              </w:rPr>
              <w:t xml:space="preserve"> </w:t>
            </w:r>
            <w:proofErr w:type="spellStart"/>
            <w:r w:rsidRPr="005C176C">
              <w:rPr>
                <w:color w:val="000000" w:themeColor="text1"/>
              </w:rPr>
              <w:t>phố</w:t>
            </w:r>
            <w:proofErr w:type="spellEnd"/>
            <w:r w:rsidRPr="005C176C">
              <w:rPr>
                <w:color w:val="000000" w:themeColor="text1"/>
              </w:rPr>
              <w:t xml:space="preserve"> Vinh</w:t>
            </w:r>
          </w:p>
          <w:p w14:paraId="679FFEA4" w14:textId="77777777" w:rsidR="00FD6F35" w:rsidRPr="005C176C" w:rsidRDefault="00FD6F35" w:rsidP="00BA161A">
            <w:pPr>
              <w:rPr>
                <w:color w:val="000000" w:themeColor="text1"/>
              </w:rPr>
            </w:pPr>
          </w:p>
        </w:tc>
        <w:tc>
          <w:tcPr>
            <w:tcW w:w="502" w:type="pct"/>
            <w:shd w:val="clear" w:color="auto" w:fill="auto"/>
          </w:tcPr>
          <w:p w14:paraId="7FF8C34C" w14:textId="77777777" w:rsidR="00FD6F35" w:rsidRPr="005C176C" w:rsidRDefault="00FD6F35" w:rsidP="00DC4B5D">
            <w:pPr>
              <w:jc w:val="center"/>
              <w:rPr>
                <w:b/>
                <w:bCs/>
                <w:color w:val="000000" w:themeColor="text1"/>
              </w:rPr>
            </w:pPr>
            <w:r w:rsidRPr="005C176C">
              <w:rPr>
                <w:color w:val="000000" w:themeColor="text1"/>
              </w:rPr>
              <w:t>25</w:t>
            </w:r>
            <w:r w:rsidR="00DC4B5D" w:rsidRPr="005C176C">
              <w:rPr>
                <w:color w:val="000000" w:themeColor="text1"/>
              </w:rPr>
              <w:t>/1/</w:t>
            </w:r>
            <w:r w:rsidRPr="005C176C">
              <w:rPr>
                <w:color w:val="000000" w:themeColor="text1"/>
              </w:rPr>
              <w:t>202</w:t>
            </w:r>
            <w:r w:rsidR="00DC4B5D" w:rsidRPr="005C176C">
              <w:rPr>
                <w:color w:val="000000" w:themeColor="text1"/>
              </w:rPr>
              <w:t>1</w:t>
            </w:r>
          </w:p>
        </w:tc>
        <w:tc>
          <w:tcPr>
            <w:tcW w:w="261" w:type="pct"/>
            <w:shd w:val="clear" w:color="auto" w:fill="auto"/>
          </w:tcPr>
          <w:p w14:paraId="05694621" w14:textId="77777777" w:rsidR="00FD6F35" w:rsidRPr="005C176C" w:rsidRDefault="00FD6F35" w:rsidP="00BA161A">
            <w:pPr>
              <w:jc w:val="center"/>
              <w:rPr>
                <w:bCs/>
                <w:color w:val="000000" w:themeColor="text1"/>
              </w:rPr>
            </w:pPr>
            <w:r w:rsidRPr="005C176C">
              <w:rPr>
                <w:bCs/>
                <w:color w:val="000000" w:themeColor="text1"/>
              </w:rPr>
              <w:t>21</w:t>
            </w:r>
          </w:p>
        </w:tc>
        <w:tc>
          <w:tcPr>
            <w:tcW w:w="242" w:type="pct"/>
            <w:shd w:val="clear" w:color="auto" w:fill="auto"/>
          </w:tcPr>
          <w:p w14:paraId="32B41BDB" w14:textId="77777777" w:rsidR="00FD6F35" w:rsidRPr="005C176C" w:rsidRDefault="00FD6F35" w:rsidP="00BA161A">
            <w:pPr>
              <w:jc w:val="center"/>
              <w:rPr>
                <w:bCs/>
                <w:color w:val="000000" w:themeColor="text1"/>
              </w:rPr>
            </w:pPr>
            <w:r w:rsidRPr="005C176C">
              <w:rPr>
                <w:bCs/>
                <w:color w:val="000000" w:themeColor="text1"/>
              </w:rPr>
              <w:t>9</w:t>
            </w:r>
          </w:p>
        </w:tc>
        <w:tc>
          <w:tcPr>
            <w:tcW w:w="812" w:type="pct"/>
            <w:shd w:val="clear" w:color="auto" w:fill="auto"/>
          </w:tcPr>
          <w:p w14:paraId="429D7F6B"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UBND </w:t>
            </w:r>
            <w:proofErr w:type="spellStart"/>
            <w:r w:rsidRPr="005C176C">
              <w:rPr>
                <w:color w:val="000000" w:themeColor="text1"/>
              </w:rPr>
              <w:t>thành</w:t>
            </w:r>
            <w:proofErr w:type="spellEnd"/>
            <w:r w:rsidRPr="005C176C">
              <w:rPr>
                <w:color w:val="000000" w:themeColor="text1"/>
              </w:rPr>
              <w:t xml:space="preserve"> </w:t>
            </w:r>
            <w:proofErr w:type="spellStart"/>
            <w:r w:rsidRPr="005C176C">
              <w:rPr>
                <w:color w:val="000000" w:themeColor="text1"/>
              </w:rPr>
              <w:t>phố</w:t>
            </w:r>
            <w:proofErr w:type="spellEnd"/>
            <w:r w:rsidRPr="005C176C">
              <w:rPr>
                <w:color w:val="000000" w:themeColor="text1"/>
              </w:rPr>
              <w:t xml:space="preserve"> Vinh và Ban QLDA</w:t>
            </w:r>
          </w:p>
          <w:p w14:paraId="2F2E0410"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20 UBND xã,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trong</w:t>
            </w:r>
            <w:proofErr w:type="spellEnd"/>
            <w:r w:rsidRPr="005C176C">
              <w:rPr>
                <w:color w:val="000000" w:themeColor="text1"/>
              </w:rPr>
              <w:t xml:space="preserve"> </w:t>
            </w:r>
            <w:proofErr w:type="spellStart"/>
            <w:r w:rsidRPr="005C176C">
              <w:rPr>
                <w:color w:val="000000" w:themeColor="text1"/>
              </w:rPr>
              <w:t>vùng</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p>
          <w:p w14:paraId="135EABA3" w14:textId="77777777" w:rsidR="00FD6F35"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Chuyên</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tư</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MT-XH</w:t>
            </w:r>
          </w:p>
        </w:tc>
        <w:tc>
          <w:tcPr>
            <w:tcW w:w="1359" w:type="pct"/>
            <w:gridSpan w:val="2"/>
            <w:shd w:val="clear" w:color="auto" w:fill="auto"/>
          </w:tcPr>
          <w:p w14:paraId="31EB4D2E"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Giới</w:t>
            </w:r>
            <w:proofErr w:type="spellEnd"/>
            <w:r w:rsidRPr="005C176C">
              <w:rPr>
                <w:color w:val="000000" w:themeColor="text1"/>
              </w:rPr>
              <w:t xml:space="preserve"> </w:t>
            </w:r>
            <w:proofErr w:type="spellStart"/>
            <w:r w:rsidRPr="005C176C">
              <w:rPr>
                <w:color w:val="000000" w:themeColor="text1"/>
              </w:rPr>
              <w:t>thiệu</w:t>
            </w:r>
            <w:proofErr w:type="spellEnd"/>
            <w:r w:rsidRPr="005C176C">
              <w:rPr>
                <w:color w:val="000000" w:themeColor="text1"/>
              </w:rPr>
              <w:t xml:space="preserve"> </w:t>
            </w:r>
            <w:proofErr w:type="spellStart"/>
            <w:r w:rsidRPr="005C176C">
              <w:rPr>
                <w:color w:val="000000" w:themeColor="text1"/>
              </w:rPr>
              <w:t>thông</w:t>
            </w:r>
            <w:proofErr w:type="spellEnd"/>
            <w:r w:rsidRPr="005C176C">
              <w:rPr>
                <w:color w:val="000000" w:themeColor="text1"/>
              </w:rPr>
              <w:t xml:space="preserve"> tin </w:t>
            </w:r>
            <w:proofErr w:type="spellStart"/>
            <w:r w:rsidRPr="005C176C">
              <w:rPr>
                <w:color w:val="000000" w:themeColor="text1"/>
              </w:rPr>
              <w:t>tổng</w:t>
            </w:r>
            <w:proofErr w:type="spellEnd"/>
            <w:r w:rsidRPr="005C176C">
              <w:rPr>
                <w:color w:val="000000" w:themeColor="text1"/>
              </w:rPr>
              <w:t xml:space="preserve"> </w:t>
            </w:r>
            <w:proofErr w:type="spellStart"/>
            <w:r w:rsidRPr="005C176C">
              <w:rPr>
                <w:color w:val="000000" w:themeColor="text1"/>
              </w:rPr>
              <w:t>thể</w:t>
            </w:r>
            <w:proofErr w:type="spellEnd"/>
            <w:r w:rsidRPr="005C176C">
              <w:rPr>
                <w:color w:val="000000" w:themeColor="text1"/>
              </w:rPr>
              <w:t xml:space="preserve">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loại</w:t>
            </w:r>
            <w:proofErr w:type="spellEnd"/>
            <w:r w:rsidRPr="005C176C">
              <w:rPr>
                <w:color w:val="000000" w:themeColor="text1"/>
              </w:rPr>
              <w:t xml:space="preserve"> </w:t>
            </w:r>
            <w:proofErr w:type="spellStart"/>
            <w:r w:rsidRPr="005C176C">
              <w:rPr>
                <w:color w:val="000000" w:themeColor="text1"/>
              </w:rPr>
              <w:t>hình</w:t>
            </w:r>
            <w:proofErr w:type="spellEnd"/>
            <w:r w:rsidRPr="005C176C">
              <w:rPr>
                <w:color w:val="000000" w:themeColor="text1"/>
              </w:rPr>
              <w:t>/</w:t>
            </w:r>
            <w:proofErr w:type="spellStart"/>
            <w:r w:rsidRPr="005C176C">
              <w:rPr>
                <w:color w:val="000000" w:themeColor="text1"/>
              </w:rPr>
              <w:t>phạm</w:t>
            </w:r>
            <w:proofErr w:type="spellEnd"/>
            <w:r w:rsidRPr="005C176C">
              <w:rPr>
                <w:color w:val="000000" w:themeColor="text1"/>
              </w:rPr>
              <w:t xml:space="preserve"> vi,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điểm</w:t>
            </w:r>
            <w:proofErr w:type="spellEnd"/>
            <w:r w:rsidRPr="005C176C">
              <w:rPr>
                <w:color w:val="000000" w:themeColor="text1"/>
              </w:rPr>
              <w:t xml:space="preserve">, </w:t>
            </w:r>
            <w:proofErr w:type="spellStart"/>
            <w:r w:rsidRPr="005C176C">
              <w:rPr>
                <w:color w:val="000000" w:themeColor="text1"/>
              </w:rPr>
              <w:t>nguồn</w:t>
            </w:r>
            <w:proofErr w:type="spellEnd"/>
            <w:r w:rsidRPr="005C176C">
              <w:rPr>
                <w:color w:val="000000" w:themeColor="text1"/>
              </w:rPr>
              <w:t xml:space="preserve"> </w:t>
            </w:r>
            <w:proofErr w:type="spellStart"/>
            <w:r w:rsidRPr="005C176C">
              <w:rPr>
                <w:color w:val="000000" w:themeColor="text1"/>
              </w:rPr>
              <w:t>vốn</w:t>
            </w:r>
            <w:proofErr w:type="spellEnd"/>
            <w:r w:rsidRPr="005C176C">
              <w:rPr>
                <w:color w:val="000000" w:themeColor="text1"/>
              </w:rPr>
              <w:t xml:space="preserve">, </w:t>
            </w:r>
            <w:proofErr w:type="spellStart"/>
            <w:r w:rsidRPr="005C176C">
              <w:rPr>
                <w:color w:val="000000" w:themeColor="text1"/>
              </w:rPr>
              <w:t>sắp</w:t>
            </w:r>
            <w:proofErr w:type="spellEnd"/>
            <w:r w:rsidRPr="005C176C">
              <w:rPr>
                <w:color w:val="000000" w:themeColor="text1"/>
              </w:rPr>
              <w:t xml:space="preserve"> </w:t>
            </w:r>
            <w:proofErr w:type="spellStart"/>
            <w:r w:rsidRPr="005C176C">
              <w:rPr>
                <w:color w:val="000000" w:themeColor="text1"/>
              </w:rPr>
              <w:t>xếp</w:t>
            </w:r>
            <w:proofErr w:type="spellEnd"/>
            <w:r w:rsidRPr="005C176C">
              <w:rPr>
                <w:color w:val="000000" w:themeColor="text1"/>
              </w:rPr>
              <w:t>/</w:t>
            </w:r>
            <w:proofErr w:type="spellStart"/>
            <w:r w:rsidRPr="005C176C">
              <w:rPr>
                <w:color w:val="000000" w:themeColor="text1"/>
              </w:rPr>
              <w:t>tiến</w:t>
            </w:r>
            <w:proofErr w:type="spellEnd"/>
            <w:r w:rsidRPr="005C176C">
              <w:rPr>
                <w:color w:val="000000" w:themeColor="text1"/>
              </w:rPr>
              <w:t xml:space="preserve"> </w:t>
            </w:r>
            <w:proofErr w:type="spellStart"/>
            <w:r w:rsidRPr="005C176C">
              <w:rPr>
                <w:color w:val="000000" w:themeColor="text1"/>
              </w:rPr>
              <w:t>độ</w:t>
            </w:r>
            <w:proofErr w:type="spellEnd"/>
            <w:r w:rsidRPr="005C176C">
              <w:rPr>
                <w:color w:val="000000" w:themeColor="text1"/>
              </w:rPr>
              <w:t xml:space="preserve"> </w:t>
            </w:r>
            <w:proofErr w:type="spellStart"/>
            <w:r w:rsidRPr="005C176C">
              <w:rPr>
                <w:color w:val="000000" w:themeColor="text1"/>
              </w:rPr>
              <w:t>thực</w:t>
            </w:r>
            <w:proofErr w:type="spellEnd"/>
            <w:r w:rsidRPr="005C176C">
              <w:rPr>
                <w:color w:val="000000" w:themeColor="text1"/>
              </w:rPr>
              <w:t xml:space="preserve"> </w:t>
            </w:r>
            <w:proofErr w:type="spellStart"/>
            <w:r w:rsidRPr="005C176C">
              <w:rPr>
                <w:color w:val="000000" w:themeColor="text1"/>
              </w:rPr>
              <w:t>hiện</w:t>
            </w:r>
            <w:proofErr w:type="spellEnd"/>
            <w:r w:rsidRPr="005C176C">
              <w:rPr>
                <w:color w:val="000000" w:themeColor="text1"/>
              </w:rPr>
              <w:t>.</w:t>
            </w:r>
          </w:p>
          <w:p w14:paraId="2AFCA3B2"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tài</w:t>
            </w:r>
            <w:proofErr w:type="spellEnd"/>
            <w:r w:rsidRPr="005C176C">
              <w:rPr>
                <w:color w:val="000000" w:themeColor="text1"/>
              </w:rPr>
              <w:t xml:space="preserve"> </w:t>
            </w:r>
            <w:proofErr w:type="spellStart"/>
            <w:r w:rsidRPr="005C176C">
              <w:rPr>
                <w:color w:val="000000" w:themeColor="text1"/>
              </w:rPr>
              <w:t>liệu</w:t>
            </w:r>
            <w:proofErr w:type="spellEnd"/>
            <w:r w:rsidRPr="005C176C">
              <w:rPr>
                <w:color w:val="000000" w:themeColor="text1"/>
              </w:rPr>
              <w:t xml:space="preserve"> </w:t>
            </w:r>
            <w:proofErr w:type="spellStart"/>
            <w:r w:rsidR="002600D8">
              <w:rPr>
                <w:color w:val="000000" w:themeColor="text1"/>
              </w:rPr>
              <w:t>môi</w:t>
            </w:r>
            <w:proofErr w:type="spellEnd"/>
            <w:r w:rsidR="002600D8">
              <w:rPr>
                <w:color w:val="000000" w:themeColor="text1"/>
              </w:rPr>
              <w:t xml:space="preserve"> trường và xã hội</w:t>
            </w:r>
            <w:r w:rsidRPr="005C176C">
              <w:rPr>
                <w:color w:val="000000" w:themeColor="text1"/>
              </w:rPr>
              <w:t xml:space="preserve"> </w:t>
            </w:r>
            <w:proofErr w:type="spellStart"/>
            <w:r w:rsidRPr="005C176C">
              <w:rPr>
                <w:color w:val="000000" w:themeColor="text1"/>
              </w:rPr>
              <w:t>sẽ</w:t>
            </w:r>
            <w:proofErr w:type="spellEnd"/>
            <w:r w:rsidRPr="005C176C">
              <w:rPr>
                <w:color w:val="000000" w:themeColor="text1"/>
              </w:rPr>
              <w:t xml:space="preserve"> </w:t>
            </w:r>
            <w:proofErr w:type="spellStart"/>
            <w:r w:rsidRPr="005C176C">
              <w:rPr>
                <w:color w:val="000000" w:themeColor="text1"/>
              </w:rPr>
              <w:t>được</w:t>
            </w:r>
            <w:proofErr w:type="spellEnd"/>
            <w:r w:rsidRPr="005C176C">
              <w:rPr>
                <w:color w:val="000000" w:themeColor="text1"/>
              </w:rPr>
              <w:t xml:space="preserve"> </w:t>
            </w:r>
            <w:proofErr w:type="spellStart"/>
            <w:r w:rsidRPr="005C176C">
              <w:rPr>
                <w:color w:val="000000" w:themeColor="text1"/>
              </w:rPr>
              <w:t>phát</w:t>
            </w:r>
            <w:proofErr w:type="spellEnd"/>
            <w:r w:rsidRPr="005C176C">
              <w:rPr>
                <w:color w:val="000000" w:themeColor="text1"/>
              </w:rPr>
              <w:t xml:space="preserve"> </w:t>
            </w:r>
            <w:proofErr w:type="spellStart"/>
            <w:r w:rsidRPr="005C176C">
              <w:rPr>
                <w:color w:val="000000" w:themeColor="text1"/>
              </w:rPr>
              <w:t>triển</w:t>
            </w:r>
            <w:proofErr w:type="spellEnd"/>
            <w:r w:rsidRPr="005C176C">
              <w:rPr>
                <w:color w:val="000000" w:themeColor="text1"/>
              </w:rPr>
              <w:t>.</w:t>
            </w:r>
          </w:p>
          <w:p w14:paraId="3920B02B"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hoạt</w:t>
            </w:r>
            <w:proofErr w:type="spellEnd"/>
            <w:r w:rsidRPr="005C176C">
              <w:rPr>
                <w:color w:val="000000" w:themeColor="text1"/>
              </w:rPr>
              <w:t xml:space="preserve"> </w:t>
            </w:r>
            <w:proofErr w:type="spellStart"/>
            <w:r w:rsidRPr="005C176C">
              <w:rPr>
                <w:color w:val="000000" w:themeColor="text1"/>
              </w:rPr>
              <w:t>động</w:t>
            </w:r>
            <w:proofErr w:type="spellEnd"/>
            <w:r w:rsidRPr="005C176C">
              <w:rPr>
                <w:color w:val="000000" w:themeColor="text1"/>
              </w:rPr>
              <w:t xml:space="preserve"> </w:t>
            </w:r>
            <w:proofErr w:type="spellStart"/>
            <w:r w:rsidRPr="005C176C">
              <w:rPr>
                <w:color w:val="000000" w:themeColor="text1"/>
              </w:rPr>
              <w:t>cần</w:t>
            </w:r>
            <w:proofErr w:type="spellEnd"/>
            <w:r w:rsidRPr="005C176C">
              <w:rPr>
                <w:color w:val="000000" w:themeColor="text1"/>
              </w:rPr>
              <w:t xml:space="preserve"> </w:t>
            </w:r>
            <w:proofErr w:type="spellStart"/>
            <w:r w:rsidRPr="005C176C">
              <w:rPr>
                <w:color w:val="000000" w:themeColor="text1"/>
              </w:rPr>
              <w:t>thực</w:t>
            </w:r>
            <w:proofErr w:type="spellEnd"/>
            <w:r w:rsidRPr="005C176C">
              <w:rPr>
                <w:color w:val="000000" w:themeColor="text1"/>
              </w:rPr>
              <w:t xml:space="preserve"> </w:t>
            </w:r>
            <w:proofErr w:type="spellStart"/>
            <w:r w:rsidRPr="005C176C">
              <w:rPr>
                <w:color w:val="000000" w:themeColor="text1"/>
              </w:rPr>
              <w:t>hiện</w:t>
            </w:r>
            <w:proofErr w:type="spellEnd"/>
            <w:r w:rsidRPr="005C176C">
              <w:rPr>
                <w:color w:val="000000" w:themeColor="text1"/>
              </w:rPr>
              <w:t xml:space="preserve"> </w:t>
            </w:r>
            <w:proofErr w:type="spellStart"/>
            <w:r w:rsidRPr="005C176C">
              <w:rPr>
                <w:color w:val="000000" w:themeColor="text1"/>
              </w:rPr>
              <w:t>để</w:t>
            </w:r>
            <w:proofErr w:type="spellEnd"/>
            <w:r w:rsidRPr="005C176C">
              <w:rPr>
                <w:color w:val="000000" w:themeColor="text1"/>
              </w:rPr>
              <w:t xml:space="preserve"> </w:t>
            </w:r>
            <w:proofErr w:type="spellStart"/>
            <w:r w:rsidRPr="005C176C">
              <w:rPr>
                <w:color w:val="000000" w:themeColor="text1"/>
              </w:rPr>
              <w:t>hỗ</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 xml:space="preserve"> </w:t>
            </w:r>
            <w:proofErr w:type="spellStart"/>
            <w:r w:rsidRPr="005C176C">
              <w:rPr>
                <w:color w:val="000000" w:themeColor="text1"/>
              </w:rPr>
              <w:t>phát</w:t>
            </w:r>
            <w:proofErr w:type="spellEnd"/>
            <w:r w:rsidRPr="005C176C">
              <w:rPr>
                <w:color w:val="000000" w:themeColor="text1"/>
              </w:rPr>
              <w:t xml:space="preserve"> </w:t>
            </w:r>
            <w:proofErr w:type="spellStart"/>
            <w:r w:rsidRPr="005C176C">
              <w:rPr>
                <w:color w:val="000000" w:themeColor="text1"/>
              </w:rPr>
              <w:t>triển</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công</w:t>
            </w:r>
            <w:proofErr w:type="spellEnd"/>
            <w:r w:rsidRPr="005C176C">
              <w:rPr>
                <w:color w:val="000000" w:themeColor="text1"/>
              </w:rPr>
              <w:t xml:space="preserve"> </w:t>
            </w:r>
            <w:proofErr w:type="spellStart"/>
            <w:r w:rsidRPr="005C176C">
              <w:rPr>
                <w:color w:val="000000" w:themeColor="text1"/>
              </w:rPr>
              <w:t>cụ</w:t>
            </w:r>
            <w:proofErr w:type="spellEnd"/>
            <w:r w:rsidRPr="005C176C">
              <w:rPr>
                <w:color w:val="000000" w:themeColor="text1"/>
              </w:rPr>
              <w:t xml:space="preserve"> MT-XH</w:t>
            </w:r>
          </w:p>
          <w:p w14:paraId="3613268E" w14:textId="77777777" w:rsidR="00FD6F35"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Thỏa</w:t>
            </w:r>
            <w:proofErr w:type="spellEnd"/>
            <w:r w:rsidRPr="005C176C">
              <w:rPr>
                <w:color w:val="000000" w:themeColor="text1"/>
              </w:rPr>
              <w:t xml:space="preserve"> </w:t>
            </w:r>
            <w:proofErr w:type="spellStart"/>
            <w:r w:rsidRPr="005C176C">
              <w:rPr>
                <w:color w:val="000000" w:themeColor="text1"/>
              </w:rPr>
              <w:t>thuận</w:t>
            </w:r>
            <w:proofErr w:type="spellEnd"/>
            <w:r w:rsidRPr="005C176C">
              <w:rPr>
                <w:color w:val="000000" w:themeColor="text1"/>
              </w:rPr>
              <w:t xml:space="preserve"> </w:t>
            </w:r>
            <w:proofErr w:type="spellStart"/>
            <w:r w:rsidRPr="005C176C">
              <w:rPr>
                <w:color w:val="000000" w:themeColor="text1"/>
              </w:rPr>
              <w:t>phương</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khảo</w:t>
            </w:r>
            <w:proofErr w:type="spellEnd"/>
            <w:r w:rsidRPr="005C176C">
              <w:rPr>
                <w:color w:val="000000" w:themeColor="text1"/>
              </w:rPr>
              <w:t xml:space="preserve"> </w:t>
            </w:r>
            <w:proofErr w:type="spellStart"/>
            <w:r w:rsidRPr="005C176C">
              <w:rPr>
                <w:color w:val="000000" w:themeColor="text1"/>
              </w:rPr>
              <w:t>sát</w:t>
            </w:r>
            <w:proofErr w:type="spellEnd"/>
            <w:r w:rsidRPr="005C176C">
              <w:rPr>
                <w:color w:val="000000" w:themeColor="text1"/>
              </w:rPr>
              <w:t xml:space="preserve"> </w:t>
            </w:r>
            <w:proofErr w:type="spellStart"/>
            <w:r w:rsidRPr="005C176C">
              <w:rPr>
                <w:color w:val="000000" w:themeColor="text1"/>
              </w:rPr>
              <w:t>trên</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bàn</w:t>
            </w:r>
            <w:proofErr w:type="spellEnd"/>
            <w:r w:rsidRPr="005C176C">
              <w:rPr>
                <w:color w:val="000000" w:themeColor="text1"/>
              </w:rPr>
              <w:t xml:space="preserve"> </w:t>
            </w:r>
            <w:proofErr w:type="spellStart"/>
            <w:r w:rsidRPr="005C176C">
              <w:rPr>
                <w:color w:val="000000" w:themeColor="text1"/>
              </w:rPr>
              <w:t>phường</w:t>
            </w:r>
            <w:proofErr w:type="spellEnd"/>
            <w:r w:rsidRPr="005C176C">
              <w:rPr>
                <w:color w:val="000000" w:themeColor="text1"/>
              </w:rPr>
              <w:t>, xã.</w:t>
            </w:r>
          </w:p>
        </w:tc>
        <w:tc>
          <w:tcPr>
            <w:tcW w:w="960" w:type="pct"/>
            <w:gridSpan w:val="2"/>
            <w:vMerge w:val="restart"/>
            <w:shd w:val="clear" w:color="auto" w:fill="auto"/>
          </w:tcPr>
          <w:p w14:paraId="17BAF3A0"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sẽ</w:t>
            </w:r>
            <w:proofErr w:type="spellEnd"/>
            <w:r w:rsidRPr="005C176C">
              <w:rPr>
                <w:color w:val="000000" w:themeColor="text1"/>
              </w:rPr>
              <w:t xml:space="preserve"> </w:t>
            </w:r>
            <w:proofErr w:type="spellStart"/>
            <w:r w:rsidRPr="005C176C">
              <w:rPr>
                <w:color w:val="000000" w:themeColor="text1"/>
              </w:rPr>
              <w:t>đóng</w:t>
            </w:r>
            <w:proofErr w:type="spellEnd"/>
            <w:r w:rsidRPr="005C176C">
              <w:rPr>
                <w:color w:val="000000" w:themeColor="text1"/>
              </w:rPr>
              <w:t xml:space="preserve"> </w:t>
            </w:r>
            <w:proofErr w:type="spellStart"/>
            <w:r w:rsidRPr="005C176C">
              <w:rPr>
                <w:color w:val="000000" w:themeColor="text1"/>
              </w:rPr>
              <w:t>vai</w:t>
            </w:r>
            <w:proofErr w:type="spellEnd"/>
            <w:r w:rsidRPr="005C176C">
              <w:rPr>
                <w:color w:val="000000" w:themeColor="text1"/>
              </w:rPr>
              <w:t xml:space="preserve"> </w:t>
            </w:r>
            <w:proofErr w:type="spellStart"/>
            <w:r w:rsidRPr="005C176C">
              <w:rPr>
                <w:color w:val="000000" w:themeColor="text1"/>
              </w:rPr>
              <w:t>trò</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w:t>
            </w:r>
            <w:proofErr w:type="spellStart"/>
            <w:r w:rsidRPr="005C176C">
              <w:rPr>
                <w:color w:val="000000" w:themeColor="text1"/>
              </w:rPr>
              <w:t>trọng</w:t>
            </w:r>
            <w:proofErr w:type="spellEnd"/>
            <w:r w:rsidRPr="005C176C">
              <w:rPr>
                <w:color w:val="000000" w:themeColor="text1"/>
              </w:rPr>
              <w:t xml:space="preserve"> và </w:t>
            </w:r>
            <w:proofErr w:type="spellStart"/>
            <w:r w:rsidRPr="005C176C">
              <w:rPr>
                <w:color w:val="000000" w:themeColor="text1"/>
              </w:rPr>
              <w:t>đóng</w:t>
            </w:r>
            <w:proofErr w:type="spellEnd"/>
            <w:r w:rsidRPr="005C176C">
              <w:rPr>
                <w:color w:val="000000" w:themeColor="text1"/>
              </w:rPr>
              <w:t xml:space="preserve"> </w:t>
            </w:r>
            <w:proofErr w:type="spellStart"/>
            <w:r w:rsidRPr="005C176C">
              <w:rPr>
                <w:color w:val="000000" w:themeColor="text1"/>
              </w:rPr>
              <w:t>góp</w:t>
            </w:r>
            <w:proofErr w:type="spellEnd"/>
            <w:r w:rsidRPr="005C176C">
              <w:rPr>
                <w:color w:val="000000" w:themeColor="text1"/>
              </w:rPr>
              <w:t xml:space="preserve"> </w:t>
            </w:r>
            <w:proofErr w:type="spellStart"/>
            <w:r w:rsidRPr="005C176C">
              <w:rPr>
                <w:color w:val="000000" w:themeColor="text1"/>
              </w:rPr>
              <w:t>vào</w:t>
            </w:r>
            <w:proofErr w:type="spellEnd"/>
            <w:r w:rsidRPr="005C176C">
              <w:rPr>
                <w:color w:val="000000" w:themeColor="text1"/>
              </w:rPr>
              <w:t xml:space="preserve"> </w:t>
            </w:r>
            <w:proofErr w:type="spellStart"/>
            <w:r w:rsidRPr="005C176C">
              <w:rPr>
                <w:color w:val="000000" w:themeColor="text1"/>
              </w:rPr>
              <w:t>sự</w:t>
            </w:r>
            <w:proofErr w:type="spellEnd"/>
            <w:r w:rsidRPr="005C176C">
              <w:rPr>
                <w:color w:val="000000" w:themeColor="text1"/>
              </w:rPr>
              <w:t xml:space="preserve"> </w:t>
            </w:r>
            <w:proofErr w:type="spellStart"/>
            <w:r w:rsidRPr="005C176C">
              <w:rPr>
                <w:color w:val="000000" w:themeColor="text1"/>
              </w:rPr>
              <w:t>phát</w:t>
            </w:r>
            <w:proofErr w:type="spellEnd"/>
            <w:r w:rsidRPr="005C176C">
              <w:rPr>
                <w:color w:val="000000" w:themeColor="text1"/>
              </w:rPr>
              <w:t xml:space="preserve"> </w:t>
            </w:r>
            <w:proofErr w:type="spellStart"/>
            <w:r w:rsidRPr="005C176C">
              <w:rPr>
                <w:color w:val="000000" w:themeColor="text1"/>
              </w:rPr>
              <w:t>triển</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thành</w:t>
            </w:r>
            <w:proofErr w:type="spellEnd"/>
            <w:r w:rsidRPr="005C176C">
              <w:rPr>
                <w:color w:val="000000" w:themeColor="text1"/>
              </w:rPr>
              <w:t xml:space="preserve"> </w:t>
            </w:r>
            <w:proofErr w:type="spellStart"/>
            <w:r w:rsidRPr="005C176C">
              <w:rPr>
                <w:color w:val="000000" w:themeColor="text1"/>
              </w:rPr>
              <w:t>phố</w:t>
            </w:r>
            <w:proofErr w:type="spellEnd"/>
            <w:r w:rsidRPr="005C176C">
              <w:rPr>
                <w:color w:val="000000" w:themeColor="text1"/>
              </w:rPr>
              <w:t xml:space="preserve">. </w:t>
            </w:r>
            <w:proofErr w:type="spellStart"/>
            <w:r w:rsidRPr="005C176C">
              <w:rPr>
                <w:color w:val="000000" w:themeColor="text1"/>
              </w:rPr>
              <w:t>Nó</w:t>
            </w:r>
            <w:proofErr w:type="spellEnd"/>
            <w:r w:rsidRPr="005C176C">
              <w:rPr>
                <w:color w:val="000000" w:themeColor="text1"/>
              </w:rPr>
              <w:t xml:space="preserve"> </w:t>
            </w:r>
            <w:proofErr w:type="spellStart"/>
            <w:r w:rsidRPr="005C176C">
              <w:rPr>
                <w:color w:val="000000" w:themeColor="text1"/>
              </w:rPr>
              <w:t>sẽ</w:t>
            </w:r>
            <w:proofErr w:type="spellEnd"/>
            <w:r w:rsidRPr="005C176C">
              <w:rPr>
                <w:color w:val="000000" w:themeColor="text1"/>
              </w:rPr>
              <w:t xml:space="preserve"> </w:t>
            </w:r>
            <w:proofErr w:type="spellStart"/>
            <w:r w:rsidRPr="005C176C">
              <w:rPr>
                <w:color w:val="000000" w:themeColor="text1"/>
              </w:rPr>
              <w:t>mang</w:t>
            </w:r>
            <w:proofErr w:type="spellEnd"/>
            <w:r w:rsidRPr="005C176C">
              <w:rPr>
                <w:color w:val="000000" w:themeColor="text1"/>
              </w:rPr>
              <w:t xml:space="preserve"> </w:t>
            </w:r>
            <w:proofErr w:type="spellStart"/>
            <w:r w:rsidRPr="005C176C">
              <w:rPr>
                <w:color w:val="000000" w:themeColor="text1"/>
              </w:rPr>
              <w:t>lại</w:t>
            </w:r>
            <w:proofErr w:type="spellEnd"/>
            <w:r w:rsidRPr="005C176C">
              <w:rPr>
                <w:color w:val="000000" w:themeColor="text1"/>
              </w:rPr>
              <w:t xml:space="preserve"> </w:t>
            </w:r>
            <w:proofErr w:type="spellStart"/>
            <w:r w:rsidRPr="005C176C">
              <w:rPr>
                <w:color w:val="000000" w:themeColor="text1"/>
              </w:rPr>
              <w:t>lợi</w:t>
            </w:r>
            <w:proofErr w:type="spellEnd"/>
            <w:r w:rsidRPr="005C176C">
              <w:rPr>
                <w:color w:val="000000" w:themeColor="text1"/>
              </w:rPr>
              <w:t xml:space="preserve"> </w:t>
            </w:r>
            <w:proofErr w:type="spellStart"/>
            <w:r w:rsidRPr="005C176C">
              <w:rPr>
                <w:color w:val="000000" w:themeColor="text1"/>
              </w:rPr>
              <w:t>ích</w:t>
            </w:r>
            <w:proofErr w:type="spellEnd"/>
            <w:r w:rsidRPr="005C176C">
              <w:rPr>
                <w:color w:val="000000" w:themeColor="text1"/>
              </w:rPr>
              <w:t xml:space="preserve"> </w:t>
            </w:r>
            <w:proofErr w:type="spellStart"/>
            <w:r w:rsidRPr="005C176C">
              <w:rPr>
                <w:color w:val="000000" w:themeColor="text1"/>
              </w:rPr>
              <w:t>cho</w:t>
            </w:r>
            <w:proofErr w:type="spellEnd"/>
            <w:r w:rsidRPr="005C176C">
              <w:rPr>
                <w:color w:val="000000" w:themeColor="text1"/>
              </w:rPr>
              <w:t xml:space="preserve"> </w:t>
            </w:r>
            <w:proofErr w:type="spellStart"/>
            <w:r w:rsidRPr="005C176C">
              <w:rPr>
                <w:color w:val="000000" w:themeColor="text1"/>
              </w:rPr>
              <w:t>cư</w:t>
            </w:r>
            <w:proofErr w:type="spellEnd"/>
            <w:r w:rsidRPr="005C176C">
              <w:rPr>
                <w:color w:val="000000" w:themeColor="text1"/>
              </w:rPr>
              <w:t xml:space="preserve"> </w:t>
            </w:r>
            <w:proofErr w:type="spellStart"/>
            <w:r w:rsidRPr="005C176C">
              <w:rPr>
                <w:color w:val="000000" w:themeColor="text1"/>
              </w:rPr>
              <w:t>dân</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phương</w:t>
            </w:r>
            <w:proofErr w:type="spellEnd"/>
            <w:r w:rsidRPr="005C176C">
              <w:rPr>
                <w:color w:val="000000" w:themeColor="text1"/>
              </w:rPr>
              <w:t xml:space="preserve">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kinh</w:t>
            </w:r>
            <w:proofErr w:type="spellEnd"/>
            <w:r w:rsidRPr="005C176C">
              <w:rPr>
                <w:color w:val="000000" w:themeColor="text1"/>
              </w:rPr>
              <w:t xml:space="preserve"> </w:t>
            </w:r>
            <w:proofErr w:type="spellStart"/>
            <w:r w:rsidRPr="005C176C">
              <w:rPr>
                <w:color w:val="000000" w:themeColor="text1"/>
              </w:rPr>
              <w:t>tế</w:t>
            </w:r>
            <w:proofErr w:type="spellEnd"/>
            <w:r w:rsidRPr="005C176C">
              <w:rPr>
                <w:color w:val="000000" w:themeColor="text1"/>
              </w:rPr>
              <w:t xml:space="preserve">, xã hội và </w:t>
            </w:r>
            <w:proofErr w:type="spellStart"/>
            <w:r w:rsidRPr="005C176C">
              <w:rPr>
                <w:color w:val="000000" w:themeColor="text1"/>
              </w:rPr>
              <w:t>môi</w:t>
            </w:r>
            <w:proofErr w:type="spellEnd"/>
            <w:r w:rsidRPr="005C176C">
              <w:rPr>
                <w:color w:val="000000" w:themeColor="text1"/>
              </w:rPr>
              <w:t xml:space="preserve"> </w:t>
            </w:r>
            <w:proofErr w:type="gramStart"/>
            <w:r w:rsidRPr="005C176C">
              <w:rPr>
                <w:color w:val="000000" w:themeColor="text1"/>
              </w:rPr>
              <w:t>trường;</w:t>
            </w:r>
            <w:proofErr w:type="gramEnd"/>
          </w:p>
          <w:p w14:paraId="7A20F306"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Bồi</w:t>
            </w:r>
            <w:proofErr w:type="spellEnd"/>
            <w:r w:rsidRPr="005C176C">
              <w:rPr>
                <w:color w:val="000000" w:themeColor="text1"/>
              </w:rPr>
              <w:t xml:space="preserve"> </w:t>
            </w:r>
            <w:proofErr w:type="spellStart"/>
            <w:r w:rsidRPr="005C176C">
              <w:rPr>
                <w:color w:val="000000" w:themeColor="text1"/>
              </w:rPr>
              <w:t>thường</w:t>
            </w:r>
            <w:proofErr w:type="spellEnd"/>
            <w:r w:rsidRPr="005C176C">
              <w:rPr>
                <w:color w:val="000000" w:themeColor="text1"/>
              </w:rPr>
              <w:t xml:space="preserve">, </w:t>
            </w:r>
            <w:proofErr w:type="spellStart"/>
            <w:r w:rsidRPr="005C176C">
              <w:rPr>
                <w:color w:val="000000" w:themeColor="text1"/>
              </w:rPr>
              <w:t>hỗ</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 xml:space="preserve"> và </w:t>
            </w:r>
            <w:proofErr w:type="spellStart"/>
            <w:r w:rsidRPr="005C176C">
              <w:rPr>
                <w:color w:val="000000" w:themeColor="text1"/>
              </w:rPr>
              <w:t>tái</w:t>
            </w:r>
            <w:proofErr w:type="spellEnd"/>
            <w:r w:rsidRPr="005C176C">
              <w:rPr>
                <w:color w:val="000000" w:themeColor="text1"/>
              </w:rPr>
              <w:t xml:space="preserve"> </w:t>
            </w:r>
            <w:proofErr w:type="spellStart"/>
            <w:r w:rsidRPr="005C176C">
              <w:rPr>
                <w:color w:val="000000" w:themeColor="text1"/>
              </w:rPr>
              <w:t>định</w:t>
            </w:r>
            <w:proofErr w:type="spellEnd"/>
            <w:r w:rsidRPr="005C176C">
              <w:rPr>
                <w:color w:val="000000" w:themeColor="text1"/>
              </w:rPr>
              <w:t xml:space="preserve"> </w:t>
            </w:r>
            <w:proofErr w:type="spellStart"/>
            <w:r w:rsidRPr="005C176C">
              <w:rPr>
                <w:color w:val="000000" w:themeColor="text1"/>
              </w:rPr>
              <w:t>cư</w:t>
            </w:r>
            <w:proofErr w:type="spellEnd"/>
            <w:r w:rsidRPr="005C176C">
              <w:rPr>
                <w:color w:val="000000" w:themeColor="text1"/>
              </w:rPr>
              <w:t xml:space="preserve">: </w:t>
            </w:r>
            <w:proofErr w:type="spellStart"/>
            <w:r w:rsidRPr="005C176C">
              <w:rPr>
                <w:color w:val="000000" w:themeColor="text1"/>
              </w:rPr>
              <w:t>Nên</w:t>
            </w:r>
            <w:proofErr w:type="spellEnd"/>
            <w:r w:rsidRPr="005C176C">
              <w:rPr>
                <w:color w:val="000000" w:themeColor="text1"/>
              </w:rPr>
              <w:t xml:space="preserve"> </w:t>
            </w:r>
            <w:proofErr w:type="spellStart"/>
            <w:r w:rsidRPr="005C176C">
              <w:rPr>
                <w:color w:val="000000" w:themeColor="text1"/>
              </w:rPr>
              <w:t>áp</w:t>
            </w:r>
            <w:proofErr w:type="spellEnd"/>
            <w:r w:rsidRPr="005C176C">
              <w:rPr>
                <w:color w:val="000000" w:themeColor="text1"/>
              </w:rPr>
              <w:t xml:space="preserve"> </w:t>
            </w:r>
            <w:proofErr w:type="spellStart"/>
            <w:r w:rsidRPr="005C176C">
              <w:rPr>
                <w:color w:val="000000" w:themeColor="text1"/>
              </w:rPr>
              <w:t>dụng</w:t>
            </w:r>
            <w:proofErr w:type="spellEnd"/>
            <w:r w:rsidRPr="005C176C">
              <w:rPr>
                <w:color w:val="000000" w:themeColor="text1"/>
              </w:rPr>
              <w:t xml:space="preserve"> </w:t>
            </w:r>
            <w:proofErr w:type="spellStart"/>
            <w:r w:rsidRPr="005C176C">
              <w:rPr>
                <w:color w:val="000000" w:themeColor="text1"/>
              </w:rPr>
              <w:t>cách</w:t>
            </w:r>
            <w:proofErr w:type="spellEnd"/>
            <w:r w:rsidRPr="005C176C">
              <w:rPr>
                <w:color w:val="000000" w:themeColor="text1"/>
              </w:rPr>
              <w:t xml:space="preserve"> </w:t>
            </w:r>
            <w:proofErr w:type="spellStart"/>
            <w:r w:rsidRPr="005C176C">
              <w:rPr>
                <w:color w:val="000000" w:themeColor="text1"/>
              </w:rPr>
              <w:t>tiếp</w:t>
            </w:r>
            <w:proofErr w:type="spellEnd"/>
            <w:r w:rsidRPr="005C176C">
              <w:rPr>
                <w:color w:val="000000" w:themeColor="text1"/>
              </w:rPr>
              <w:t xml:space="preserve"> </w:t>
            </w:r>
            <w:proofErr w:type="spellStart"/>
            <w:r w:rsidRPr="005C176C">
              <w:rPr>
                <w:color w:val="000000" w:themeColor="text1"/>
              </w:rPr>
              <w:t>cận</w:t>
            </w:r>
            <w:proofErr w:type="spellEnd"/>
            <w:r w:rsidRPr="005C176C">
              <w:rPr>
                <w:color w:val="000000" w:themeColor="text1"/>
              </w:rPr>
              <w:t xml:space="preserve"> </w:t>
            </w:r>
            <w:proofErr w:type="spellStart"/>
            <w:r w:rsidRPr="005C176C">
              <w:rPr>
                <w:color w:val="000000" w:themeColor="text1"/>
              </w:rPr>
              <w:t>thị</w:t>
            </w:r>
            <w:proofErr w:type="spellEnd"/>
            <w:r w:rsidRPr="005C176C">
              <w:rPr>
                <w:color w:val="000000" w:themeColor="text1"/>
              </w:rPr>
              <w:t xml:space="preserve"> trường </w:t>
            </w:r>
            <w:proofErr w:type="spellStart"/>
            <w:r w:rsidRPr="005C176C">
              <w:rPr>
                <w:color w:val="000000" w:themeColor="text1"/>
              </w:rPr>
              <w:t>để</w:t>
            </w:r>
            <w:proofErr w:type="spellEnd"/>
            <w:r w:rsidRPr="005C176C">
              <w:rPr>
                <w:color w:val="000000" w:themeColor="text1"/>
              </w:rPr>
              <w:t xml:space="preserve"> </w:t>
            </w:r>
            <w:proofErr w:type="spellStart"/>
            <w:r w:rsidRPr="005C176C">
              <w:rPr>
                <w:color w:val="000000" w:themeColor="text1"/>
              </w:rPr>
              <w:t>bồi</w:t>
            </w:r>
            <w:proofErr w:type="spellEnd"/>
            <w:r w:rsidRPr="005C176C">
              <w:rPr>
                <w:color w:val="000000" w:themeColor="text1"/>
              </w:rPr>
              <w:t xml:space="preserve"> </w:t>
            </w:r>
            <w:proofErr w:type="spellStart"/>
            <w:r w:rsidRPr="005C176C">
              <w:rPr>
                <w:color w:val="000000" w:themeColor="text1"/>
              </w:rPr>
              <w:t>thường</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chương</w:t>
            </w:r>
            <w:proofErr w:type="spellEnd"/>
            <w:r w:rsidRPr="005C176C">
              <w:rPr>
                <w:color w:val="000000" w:themeColor="text1"/>
              </w:rPr>
              <w:t xml:space="preserve"> </w:t>
            </w:r>
            <w:proofErr w:type="spellStart"/>
            <w:r w:rsidRPr="005C176C">
              <w:rPr>
                <w:color w:val="000000" w:themeColor="text1"/>
              </w:rPr>
              <w:t>trình</w:t>
            </w:r>
            <w:proofErr w:type="spellEnd"/>
            <w:r w:rsidRPr="005C176C">
              <w:rPr>
                <w:color w:val="000000" w:themeColor="text1"/>
              </w:rPr>
              <w:t xml:space="preserve"> </w:t>
            </w:r>
            <w:proofErr w:type="spellStart"/>
            <w:r w:rsidRPr="005C176C">
              <w:rPr>
                <w:color w:val="000000" w:themeColor="text1"/>
              </w:rPr>
              <w:t>phục</w:t>
            </w:r>
            <w:proofErr w:type="spellEnd"/>
            <w:r w:rsidRPr="005C176C">
              <w:rPr>
                <w:color w:val="000000" w:themeColor="text1"/>
              </w:rPr>
              <w:t xml:space="preserve"> </w:t>
            </w:r>
            <w:proofErr w:type="spellStart"/>
            <w:r w:rsidRPr="005C176C">
              <w:rPr>
                <w:color w:val="000000" w:themeColor="text1"/>
              </w:rPr>
              <w:t>hồi</w:t>
            </w:r>
            <w:proofErr w:type="spellEnd"/>
            <w:r w:rsidRPr="005C176C">
              <w:rPr>
                <w:color w:val="000000" w:themeColor="text1"/>
              </w:rPr>
              <w:t xml:space="preserve"> </w:t>
            </w:r>
            <w:proofErr w:type="spellStart"/>
            <w:r w:rsidRPr="005C176C">
              <w:rPr>
                <w:color w:val="000000" w:themeColor="text1"/>
              </w:rPr>
              <w:t>sinh</w:t>
            </w:r>
            <w:proofErr w:type="spellEnd"/>
            <w:r w:rsidRPr="005C176C">
              <w:rPr>
                <w:color w:val="000000" w:themeColor="text1"/>
              </w:rPr>
              <w:t xml:space="preserve"> </w:t>
            </w:r>
            <w:proofErr w:type="spellStart"/>
            <w:r w:rsidRPr="005C176C">
              <w:rPr>
                <w:color w:val="000000" w:themeColor="text1"/>
              </w:rPr>
              <w:t>kế</w:t>
            </w:r>
            <w:proofErr w:type="spellEnd"/>
            <w:r w:rsidRPr="005C176C">
              <w:rPr>
                <w:color w:val="000000" w:themeColor="text1"/>
              </w:rPr>
              <w:t xml:space="preserve"> và </w:t>
            </w:r>
            <w:proofErr w:type="spellStart"/>
            <w:r w:rsidRPr="005C176C">
              <w:rPr>
                <w:color w:val="000000" w:themeColor="text1"/>
              </w:rPr>
              <w:t>ổn</w:t>
            </w:r>
            <w:proofErr w:type="spellEnd"/>
            <w:r w:rsidRPr="005C176C">
              <w:rPr>
                <w:color w:val="000000" w:themeColor="text1"/>
              </w:rPr>
              <w:t xml:space="preserve"> </w:t>
            </w:r>
            <w:proofErr w:type="spellStart"/>
            <w:r w:rsidRPr="005C176C">
              <w:rPr>
                <w:color w:val="000000" w:themeColor="text1"/>
              </w:rPr>
              <w:t>định</w:t>
            </w:r>
            <w:proofErr w:type="spellEnd"/>
            <w:r w:rsidRPr="005C176C">
              <w:rPr>
                <w:color w:val="000000" w:themeColor="text1"/>
              </w:rPr>
              <w:t xml:space="preserve"> </w:t>
            </w:r>
            <w:proofErr w:type="spellStart"/>
            <w:r w:rsidRPr="005C176C">
              <w:rPr>
                <w:color w:val="000000" w:themeColor="text1"/>
              </w:rPr>
              <w:t>cuộc</w:t>
            </w:r>
            <w:proofErr w:type="spellEnd"/>
            <w:r w:rsidRPr="005C176C">
              <w:rPr>
                <w:color w:val="000000" w:themeColor="text1"/>
              </w:rPr>
              <w:t xml:space="preserve"> </w:t>
            </w:r>
            <w:proofErr w:type="spellStart"/>
            <w:r w:rsidRPr="005C176C">
              <w:rPr>
                <w:color w:val="000000" w:themeColor="text1"/>
              </w:rPr>
              <w:t>sống</w:t>
            </w:r>
            <w:proofErr w:type="spellEnd"/>
            <w:r w:rsidRPr="005C176C">
              <w:rPr>
                <w:color w:val="000000" w:themeColor="text1"/>
              </w:rPr>
              <w:t xml:space="preserve"> </w:t>
            </w:r>
            <w:proofErr w:type="spellStart"/>
            <w:r w:rsidRPr="005C176C">
              <w:rPr>
                <w:color w:val="000000" w:themeColor="text1"/>
              </w:rPr>
              <w:t>là</w:t>
            </w:r>
            <w:proofErr w:type="spellEnd"/>
            <w:r w:rsidRPr="005C176C">
              <w:rPr>
                <w:color w:val="000000" w:themeColor="text1"/>
              </w:rPr>
              <w:t xml:space="preserve"> </w:t>
            </w:r>
            <w:proofErr w:type="spellStart"/>
            <w:r w:rsidRPr="005C176C">
              <w:rPr>
                <w:color w:val="000000" w:themeColor="text1"/>
              </w:rPr>
              <w:t>cần</w:t>
            </w:r>
            <w:proofErr w:type="spellEnd"/>
            <w:r w:rsidRPr="005C176C">
              <w:rPr>
                <w:color w:val="000000" w:themeColor="text1"/>
              </w:rPr>
              <w:t xml:space="preserve"> </w:t>
            </w:r>
            <w:proofErr w:type="spellStart"/>
            <w:r w:rsidRPr="005C176C">
              <w:rPr>
                <w:color w:val="000000" w:themeColor="text1"/>
              </w:rPr>
              <w:t>thiết</w:t>
            </w:r>
            <w:proofErr w:type="spellEnd"/>
            <w:r w:rsidRPr="005C176C">
              <w:rPr>
                <w:color w:val="000000" w:themeColor="text1"/>
              </w:rPr>
              <w:t xml:space="preserve"> </w:t>
            </w:r>
            <w:proofErr w:type="spellStart"/>
            <w:r w:rsidRPr="005C176C">
              <w:rPr>
                <w:color w:val="000000" w:themeColor="text1"/>
              </w:rPr>
              <w:t>để</w:t>
            </w:r>
            <w:proofErr w:type="spellEnd"/>
            <w:r w:rsidRPr="005C176C">
              <w:rPr>
                <w:color w:val="000000" w:themeColor="text1"/>
              </w:rPr>
              <w:t xml:space="preserve"> </w:t>
            </w:r>
            <w:proofErr w:type="spellStart"/>
            <w:r w:rsidRPr="005C176C">
              <w:rPr>
                <w:color w:val="000000" w:themeColor="text1"/>
              </w:rPr>
              <w:t>đảm</w:t>
            </w:r>
            <w:proofErr w:type="spellEnd"/>
            <w:r w:rsidRPr="005C176C">
              <w:rPr>
                <w:color w:val="000000" w:themeColor="text1"/>
              </w:rPr>
              <w:t xml:space="preserve"> </w:t>
            </w:r>
            <w:proofErr w:type="spellStart"/>
            <w:r w:rsidRPr="005C176C">
              <w:rPr>
                <w:color w:val="000000" w:themeColor="text1"/>
              </w:rPr>
              <w:t>bảo</w:t>
            </w:r>
            <w:proofErr w:type="spellEnd"/>
            <w:r w:rsidRPr="005C176C">
              <w:rPr>
                <w:color w:val="000000" w:themeColor="text1"/>
              </w:rPr>
              <w:t xml:space="preserve"> </w:t>
            </w:r>
            <w:proofErr w:type="spellStart"/>
            <w:r w:rsidRPr="005C176C">
              <w:rPr>
                <w:color w:val="000000" w:themeColor="text1"/>
              </w:rPr>
              <w:t>tất</w:t>
            </w:r>
            <w:proofErr w:type="spellEnd"/>
            <w:r w:rsidRPr="005C176C">
              <w:rPr>
                <w:color w:val="000000" w:themeColor="text1"/>
              </w:rPr>
              <w:t xml:space="preserve"> </w:t>
            </w:r>
            <w:proofErr w:type="spellStart"/>
            <w:r w:rsidRPr="005C176C">
              <w:rPr>
                <w:color w:val="000000" w:themeColor="text1"/>
              </w:rPr>
              <w:t>cả</w:t>
            </w:r>
            <w:proofErr w:type="spellEnd"/>
            <w:r w:rsidRPr="005C176C">
              <w:rPr>
                <w:color w:val="000000" w:themeColor="text1"/>
              </w:rPr>
              <w:t xml:space="preserve"> những </w:t>
            </w:r>
            <w:proofErr w:type="spellStart"/>
            <w:r w:rsidRPr="005C176C">
              <w:rPr>
                <w:color w:val="000000" w:themeColor="text1"/>
              </w:rPr>
              <w:t>người</w:t>
            </w:r>
            <w:proofErr w:type="spellEnd"/>
            <w:r w:rsidRPr="005C176C">
              <w:rPr>
                <w:color w:val="000000" w:themeColor="text1"/>
              </w:rPr>
              <w:t xml:space="preserve"> </w:t>
            </w:r>
            <w:proofErr w:type="spellStart"/>
            <w:r w:rsidRPr="005C176C">
              <w:rPr>
                <w:color w:val="000000" w:themeColor="text1"/>
              </w:rPr>
              <w:t>bị</w:t>
            </w:r>
            <w:proofErr w:type="spellEnd"/>
            <w:r w:rsidRPr="005C176C">
              <w:rPr>
                <w:color w:val="000000" w:themeColor="text1"/>
              </w:rPr>
              <w:t xml:space="preserve"> </w:t>
            </w:r>
            <w:proofErr w:type="spellStart"/>
            <w:r w:rsidRPr="005C176C">
              <w:rPr>
                <w:color w:val="000000" w:themeColor="text1"/>
              </w:rPr>
              <w:t>ảnh</w:t>
            </w:r>
            <w:proofErr w:type="spellEnd"/>
            <w:r w:rsidRPr="005C176C">
              <w:rPr>
                <w:color w:val="000000" w:themeColor="text1"/>
              </w:rPr>
              <w:t xml:space="preserve"> </w:t>
            </w:r>
            <w:proofErr w:type="spellStart"/>
            <w:r w:rsidRPr="005C176C">
              <w:rPr>
                <w:color w:val="000000" w:themeColor="text1"/>
              </w:rPr>
              <w:t>hưởng</w:t>
            </w:r>
            <w:proofErr w:type="spellEnd"/>
            <w:r w:rsidRPr="005C176C">
              <w:rPr>
                <w:color w:val="000000" w:themeColor="text1"/>
              </w:rPr>
              <w:t xml:space="preserve"> </w:t>
            </w:r>
            <w:proofErr w:type="spellStart"/>
            <w:r w:rsidRPr="005C176C">
              <w:rPr>
                <w:color w:val="000000" w:themeColor="text1"/>
              </w:rPr>
              <w:t>được</w:t>
            </w:r>
            <w:proofErr w:type="spellEnd"/>
            <w:r w:rsidRPr="005C176C">
              <w:rPr>
                <w:color w:val="000000" w:themeColor="text1"/>
              </w:rPr>
              <w:t xml:space="preserve"> </w:t>
            </w:r>
            <w:proofErr w:type="spellStart"/>
            <w:r w:rsidRPr="005C176C">
              <w:rPr>
                <w:color w:val="000000" w:themeColor="text1"/>
              </w:rPr>
              <w:t>hỗ</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 xml:space="preserve"> </w:t>
            </w:r>
            <w:proofErr w:type="spellStart"/>
            <w:r w:rsidRPr="005C176C">
              <w:rPr>
                <w:color w:val="000000" w:themeColor="text1"/>
              </w:rPr>
              <w:t>khôi</w:t>
            </w:r>
            <w:proofErr w:type="spellEnd"/>
            <w:r w:rsidRPr="005C176C">
              <w:rPr>
                <w:color w:val="000000" w:themeColor="text1"/>
              </w:rPr>
              <w:t xml:space="preserve"> </w:t>
            </w:r>
            <w:proofErr w:type="spellStart"/>
            <w:r w:rsidRPr="005C176C">
              <w:rPr>
                <w:color w:val="000000" w:themeColor="text1"/>
              </w:rPr>
              <w:t>phục</w:t>
            </w:r>
            <w:proofErr w:type="spellEnd"/>
            <w:r w:rsidRPr="005C176C">
              <w:rPr>
                <w:color w:val="000000" w:themeColor="text1"/>
              </w:rPr>
              <w:t xml:space="preserve"> </w:t>
            </w:r>
            <w:proofErr w:type="spellStart"/>
            <w:r w:rsidRPr="005C176C">
              <w:rPr>
                <w:color w:val="000000" w:themeColor="text1"/>
              </w:rPr>
              <w:t>điều</w:t>
            </w:r>
            <w:proofErr w:type="spellEnd"/>
            <w:r w:rsidRPr="005C176C">
              <w:rPr>
                <w:color w:val="000000" w:themeColor="text1"/>
              </w:rPr>
              <w:t xml:space="preserve"> </w:t>
            </w:r>
            <w:proofErr w:type="spellStart"/>
            <w:r w:rsidRPr="005C176C">
              <w:rPr>
                <w:color w:val="000000" w:themeColor="text1"/>
              </w:rPr>
              <w:t>kiện</w:t>
            </w:r>
            <w:proofErr w:type="spellEnd"/>
            <w:r w:rsidRPr="005C176C">
              <w:rPr>
                <w:color w:val="000000" w:themeColor="text1"/>
              </w:rPr>
              <w:t xml:space="preserve"> </w:t>
            </w:r>
            <w:proofErr w:type="spellStart"/>
            <w:r w:rsidRPr="005C176C">
              <w:rPr>
                <w:color w:val="000000" w:themeColor="text1"/>
              </w:rPr>
              <w:t>sống</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họ</w:t>
            </w:r>
            <w:proofErr w:type="spellEnd"/>
            <w:r w:rsidRPr="005C176C">
              <w:rPr>
                <w:color w:val="000000" w:themeColor="text1"/>
              </w:rPr>
              <w:t>.</w:t>
            </w:r>
          </w:p>
          <w:p w14:paraId="5D182C55" w14:textId="77777777" w:rsidR="00FD6F35"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Sự</w:t>
            </w:r>
            <w:proofErr w:type="spellEnd"/>
            <w:r w:rsidRPr="005C176C">
              <w:rPr>
                <w:color w:val="000000" w:themeColor="text1"/>
              </w:rPr>
              <w:t xml:space="preserve"> </w:t>
            </w:r>
            <w:proofErr w:type="spellStart"/>
            <w:r w:rsidRPr="005C176C">
              <w:rPr>
                <w:color w:val="000000" w:themeColor="text1"/>
              </w:rPr>
              <w:t>phối</w:t>
            </w:r>
            <w:proofErr w:type="spellEnd"/>
            <w:r w:rsidRPr="005C176C">
              <w:rPr>
                <w:color w:val="000000" w:themeColor="text1"/>
              </w:rPr>
              <w:t xml:space="preserve"> </w:t>
            </w:r>
            <w:proofErr w:type="spellStart"/>
            <w:r w:rsidRPr="005C176C">
              <w:rPr>
                <w:color w:val="000000" w:themeColor="text1"/>
              </w:rPr>
              <w:t>hợp</w:t>
            </w:r>
            <w:proofErr w:type="spellEnd"/>
            <w:r w:rsidRPr="005C176C">
              <w:rPr>
                <w:color w:val="000000" w:themeColor="text1"/>
              </w:rPr>
              <w:t xml:space="preserve"> và </w:t>
            </w:r>
            <w:proofErr w:type="spellStart"/>
            <w:r w:rsidRPr="005C176C">
              <w:rPr>
                <w:color w:val="000000" w:themeColor="text1"/>
              </w:rPr>
              <w:t>hỗ</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cơ</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 xml:space="preserve"> </w:t>
            </w:r>
            <w:proofErr w:type="spellStart"/>
            <w:r w:rsidRPr="005C176C">
              <w:rPr>
                <w:color w:val="000000" w:themeColor="text1"/>
              </w:rPr>
              <w:t>quyền</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phương</w:t>
            </w:r>
            <w:proofErr w:type="spellEnd"/>
            <w:r w:rsidRPr="005C176C">
              <w:rPr>
                <w:color w:val="000000" w:themeColor="text1"/>
              </w:rPr>
              <w:t xml:space="preserve"> </w:t>
            </w:r>
            <w:proofErr w:type="spellStart"/>
            <w:r w:rsidRPr="005C176C">
              <w:rPr>
                <w:color w:val="000000" w:themeColor="text1"/>
              </w:rPr>
              <w:t>để</w:t>
            </w:r>
            <w:proofErr w:type="spellEnd"/>
            <w:r w:rsidRPr="005C176C">
              <w:rPr>
                <w:color w:val="000000" w:themeColor="text1"/>
              </w:rPr>
              <w:t xml:space="preserve"> </w:t>
            </w:r>
            <w:proofErr w:type="spellStart"/>
            <w:r w:rsidRPr="005C176C">
              <w:rPr>
                <w:color w:val="000000" w:themeColor="text1"/>
              </w:rPr>
              <w:t>đảm</w:t>
            </w:r>
            <w:proofErr w:type="spellEnd"/>
            <w:r w:rsidRPr="005C176C">
              <w:rPr>
                <w:color w:val="000000" w:themeColor="text1"/>
              </w:rPr>
              <w:t xml:space="preserve"> </w:t>
            </w:r>
            <w:proofErr w:type="spellStart"/>
            <w:r w:rsidRPr="005C176C">
              <w:rPr>
                <w:color w:val="000000" w:themeColor="text1"/>
              </w:rPr>
              <w:t>bảo</w:t>
            </w:r>
            <w:proofErr w:type="spellEnd"/>
            <w:r w:rsidRPr="005C176C">
              <w:rPr>
                <w:color w:val="000000" w:themeColor="text1"/>
              </w:rPr>
              <w:t xml:space="preserve"> </w:t>
            </w:r>
            <w:proofErr w:type="spellStart"/>
            <w:r w:rsidRPr="005C176C">
              <w:rPr>
                <w:color w:val="000000" w:themeColor="text1"/>
              </w:rPr>
              <w:t>công</w:t>
            </w:r>
            <w:proofErr w:type="spellEnd"/>
            <w:r w:rsidRPr="005C176C">
              <w:rPr>
                <w:color w:val="000000" w:themeColor="text1"/>
              </w:rPr>
              <w:t xml:space="preserve"> </w:t>
            </w:r>
            <w:proofErr w:type="spellStart"/>
            <w:r w:rsidRPr="005C176C">
              <w:rPr>
                <w:color w:val="000000" w:themeColor="text1"/>
              </w:rPr>
              <w:t>tác</w:t>
            </w:r>
            <w:proofErr w:type="spellEnd"/>
            <w:r w:rsidRPr="005C176C">
              <w:rPr>
                <w:color w:val="000000" w:themeColor="text1"/>
              </w:rPr>
              <w:t xml:space="preserve"> </w:t>
            </w:r>
            <w:proofErr w:type="spellStart"/>
            <w:r w:rsidRPr="005C176C">
              <w:rPr>
                <w:color w:val="000000" w:themeColor="text1"/>
              </w:rPr>
              <w:t>giải</w:t>
            </w:r>
            <w:proofErr w:type="spellEnd"/>
            <w:r w:rsidRPr="005C176C">
              <w:rPr>
                <w:color w:val="000000" w:themeColor="text1"/>
              </w:rPr>
              <w:t xml:space="preserve"> </w:t>
            </w:r>
            <w:proofErr w:type="spellStart"/>
            <w:r w:rsidRPr="005C176C">
              <w:rPr>
                <w:color w:val="000000" w:themeColor="text1"/>
              </w:rPr>
              <w:t>phóng</w:t>
            </w:r>
            <w:proofErr w:type="spellEnd"/>
            <w:r w:rsidRPr="005C176C">
              <w:rPr>
                <w:color w:val="000000" w:themeColor="text1"/>
              </w:rPr>
              <w:t xml:space="preserve"> </w:t>
            </w:r>
            <w:proofErr w:type="spellStart"/>
            <w:r w:rsidRPr="005C176C">
              <w:rPr>
                <w:color w:val="000000" w:themeColor="text1"/>
              </w:rPr>
              <w:t>mặt</w:t>
            </w:r>
            <w:proofErr w:type="spellEnd"/>
            <w:r w:rsidRPr="005C176C">
              <w:rPr>
                <w:color w:val="000000" w:themeColor="text1"/>
              </w:rPr>
              <w:t xml:space="preserve"> </w:t>
            </w:r>
            <w:proofErr w:type="spellStart"/>
            <w:r w:rsidRPr="005C176C">
              <w:rPr>
                <w:color w:val="000000" w:themeColor="text1"/>
              </w:rPr>
              <w:t>bằng</w:t>
            </w:r>
            <w:proofErr w:type="spellEnd"/>
            <w:r w:rsidRPr="005C176C">
              <w:rPr>
                <w:color w:val="000000" w:themeColor="text1"/>
              </w:rPr>
              <w:t xml:space="preserve"> </w:t>
            </w:r>
            <w:proofErr w:type="spellStart"/>
            <w:r w:rsidRPr="005C176C">
              <w:rPr>
                <w:color w:val="000000" w:themeColor="text1"/>
              </w:rPr>
              <w:t>diễn</w:t>
            </w:r>
            <w:proofErr w:type="spellEnd"/>
            <w:r w:rsidRPr="005C176C">
              <w:rPr>
                <w:color w:val="000000" w:themeColor="text1"/>
              </w:rPr>
              <w:t xml:space="preserve"> </w:t>
            </w:r>
            <w:proofErr w:type="spellStart"/>
            <w:r w:rsidRPr="005C176C">
              <w:rPr>
                <w:color w:val="000000" w:themeColor="text1"/>
              </w:rPr>
              <w:t>ra</w:t>
            </w:r>
            <w:proofErr w:type="spellEnd"/>
            <w:r w:rsidRPr="005C176C">
              <w:rPr>
                <w:color w:val="000000" w:themeColor="text1"/>
              </w:rPr>
              <w:t xml:space="preserve"> </w:t>
            </w:r>
            <w:proofErr w:type="spellStart"/>
            <w:r w:rsidRPr="005C176C">
              <w:rPr>
                <w:color w:val="000000" w:themeColor="text1"/>
              </w:rPr>
              <w:t>thuận</w:t>
            </w:r>
            <w:proofErr w:type="spellEnd"/>
            <w:r w:rsidRPr="005C176C">
              <w:rPr>
                <w:color w:val="000000" w:themeColor="text1"/>
              </w:rPr>
              <w:t xml:space="preserve"> </w:t>
            </w:r>
            <w:proofErr w:type="spellStart"/>
            <w:r w:rsidRPr="005C176C">
              <w:rPr>
                <w:color w:val="000000" w:themeColor="text1"/>
              </w:rPr>
              <w:t>lợi</w:t>
            </w:r>
            <w:proofErr w:type="spellEnd"/>
            <w:r w:rsidRPr="005C176C">
              <w:rPr>
                <w:color w:val="000000" w:themeColor="text1"/>
              </w:rPr>
              <w:t xml:space="preserve"> và </w:t>
            </w:r>
            <w:proofErr w:type="spellStart"/>
            <w:r w:rsidRPr="005C176C">
              <w:rPr>
                <w:color w:val="000000" w:themeColor="text1"/>
              </w:rPr>
              <w:t>kịp</w:t>
            </w:r>
            <w:proofErr w:type="spellEnd"/>
            <w:r w:rsidRPr="005C176C">
              <w:rPr>
                <w:color w:val="000000" w:themeColor="text1"/>
              </w:rPr>
              <w:t xml:space="preserve"> </w:t>
            </w:r>
            <w:proofErr w:type="spellStart"/>
            <w:r w:rsidRPr="005C176C">
              <w:rPr>
                <w:color w:val="000000" w:themeColor="text1"/>
              </w:rPr>
              <w:t>thời</w:t>
            </w:r>
            <w:proofErr w:type="spellEnd"/>
            <w:r w:rsidRPr="005C176C">
              <w:rPr>
                <w:color w:val="000000" w:themeColor="text1"/>
              </w:rPr>
              <w:t xml:space="preserve"> </w:t>
            </w:r>
            <w:proofErr w:type="spellStart"/>
            <w:r w:rsidRPr="005C176C">
              <w:rPr>
                <w:color w:val="000000" w:themeColor="text1"/>
              </w:rPr>
              <w:t>là</w:t>
            </w:r>
            <w:proofErr w:type="spellEnd"/>
            <w:r w:rsidRPr="005C176C">
              <w:rPr>
                <w:color w:val="000000" w:themeColor="text1"/>
              </w:rPr>
              <w:t xml:space="preserve"> </w:t>
            </w:r>
            <w:proofErr w:type="spellStart"/>
            <w:r w:rsidRPr="005C176C">
              <w:rPr>
                <w:color w:val="000000" w:themeColor="text1"/>
              </w:rPr>
              <w:t>rất</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w:t>
            </w:r>
            <w:proofErr w:type="spellStart"/>
            <w:r w:rsidRPr="005C176C">
              <w:rPr>
                <w:color w:val="000000" w:themeColor="text1"/>
              </w:rPr>
              <w:t>trọng</w:t>
            </w:r>
            <w:proofErr w:type="spellEnd"/>
            <w:r w:rsidRPr="005C176C">
              <w:rPr>
                <w:color w:val="000000" w:themeColor="text1"/>
              </w:rPr>
              <w:t>.</w:t>
            </w:r>
          </w:p>
        </w:tc>
      </w:tr>
      <w:tr w:rsidR="002600D8" w:rsidRPr="005C176C" w14:paraId="1B7BBD83" w14:textId="77777777" w:rsidTr="005445A8">
        <w:trPr>
          <w:gridAfter w:val="1"/>
          <w:wAfter w:w="2" w:type="pct"/>
          <w:cantSplit/>
          <w:trHeight w:val="3725"/>
        </w:trPr>
        <w:tc>
          <w:tcPr>
            <w:tcW w:w="203" w:type="pct"/>
            <w:shd w:val="clear" w:color="auto" w:fill="auto"/>
          </w:tcPr>
          <w:p w14:paraId="05989E39" w14:textId="77777777" w:rsidR="00BA161A" w:rsidRPr="005C176C" w:rsidRDefault="00BA161A">
            <w:pPr>
              <w:pStyle w:val="ListParagraph"/>
              <w:numPr>
                <w:ilvl w:val="0"/>
                <w:numId w:val="59"/>
              </w:numPr>
              <w:spacing w:after="0"/>
              <w:contextualSpacing/>
              <w:jc w:val="center"/>
              <w:rPr>
                <w:bCs/>
                <w:color w:val="000000" w:themeColor="text1"/>
              </w:rPr>
            </w:pPr>
          </w:p>
        </w:tc>
        <w:tc>
          <w:tcPr>
            <w:tcW w:w="659" w:type="pct"/>
            <w:shd w:val="clear" w:color="auto" w:fill="auto"/>
          </w:tcPr>
          <w:p w14:paraId="4AFAB591" w14:textId="77777777" w:rsidR="00BA161A" w:rsidRPr="005C176C" w:rsidRDefault="001744FE" w:rsidP="001744FE">
            <w:pPr>
              <w:rPr>
                <w:color w:val="000000" w:themeColor="text1"/>
              </w:rPr>
            </w:pPr>
            <w:proofErr w:type="spellStart"/>
            <w:r w:rsidRPr="005C176C">
              <w:rPr>
                <w:color w:val="000000" w:themeColor="text1"/>
              </w:rPr>
              <w:t>Làm</w:t>
            </w:r>
            <w:proofErr w:type="spellEnd"/>
            <w:r w:rsidRPr="005C176C">
              <w:rPr>
                <w:color w:val="000000" w:themeColor="text1"/>
              </w:rPr>
              <w:t xml:space="preserve"> </w:t>
            </w:r>
            <w:proofErr w:type="spellStart"/>
            <w:r w:rsidRPr="005C176C">
              <w:rPr>
                <w:color w:val="000000" w:themeColor="text1"/>
              </w:rPr>
              <w:t>việc</w:t>
            </w:r>
            <w:proofErr w:type="spellEnd"/>
            <w:r w:rsidRPr="005C176C">
              <w:rPr>
                <w:color w:val="000000" w:themeColor="text1"/>
              </w:rPr>
              <w:t xml:space="preserve"> </w:t>
            </w:r>
            <w:proofErr w:type="spellStart"/>
            <w:r w:rsidRPr="005C176C">
              <w:rPr>
                <w:color w:val="000000" w:themeColor="text1"/>
              </w:rPr>
              <w:t>với</w:t>
            </w:r>
            <w:proofErr w:type="spellEnd"/>
            <w:r w:rsidRPr="005C176C">
              <w:rPr>
                <w:color w:val="000000" w:themeColor="text1"/>
              </w:rPr>
              <w:t xml:space="preserve"> </w:t>
            </w: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w:t>
            </w:r>
            <w:proofErr w:type="spellStart"/>
            <w:r w:rsidRPr="005C176C">
              <w:rPr>
                <w:color w:val="000000" w:themeColor="text1"/>
              </w:rPr>
              <w:t>Trung</w:t>
            </w:r>
            <w:proofErr w:type="spellEnd"/>
            <w:r w:rsidRPr="005C176C">
              <w:rPr>
                <w:color w:val="000000" w:themeColor="text1"/>
              </w:rPr>
              <w:t xml:space="preserve"> </w:t>
            </w:r>
            <w:proofErr w:type="spellStart"/>
            <w:r w:rsidRPr="005C176C">
              <w:rPr>
                <w:color w:val="000000" w:themeColor="text1"/>
              </w:rPr>
              <w:t>tâm</w:t>
            </w:r>
            <w:proofErr w:type="spellEnd"/>
            <w:r w:rsidRPr="005C176C">
              <w:rPr>
                <w:color w:val="000000" w:themeColor="text1"/>
              </w:rPr>
              <w:t xml:space="preserve"> PTQĐ </w:t>
            </w:r>
            <w:proofErr w:type="spellStart"/>
            <w:r w:rsidRPr="005C176C">
              <w:rPr>
                <w:color w:val="000000" w:themeColor="text1"/>
              </w:rPr>
              <w:t>thành</w:t>
            </w:r>
            <w:proofErr w:type="spellEnd"/>
            <w:r w:rsidRPr="005C176C">
              <w:rPr>
                <w:color w:val="000000" w:themeColor="text1"/>
              </w:rPr>
              <w:t xml:space="preserve"> </w:t>
            </w:r>
            <w:proofErr w:type="spellStart"/>
            <w:r w:rsidRPr="005C176C">
              <w:rPr>
                <w:color w:val="000000" w:themeColor="text1"/>
              </w:rPr>
              <w:t>phố</w:t>
            </w:r>
            <w:proofErr w:type="spellEnd"/>
            <w:r w:rsidRPr="005C176C">
              <w:rPr>
                <w:color w:val="000000" w:themeColor="text1"/>
              </w:rPr>
              <w:t xml:space="preserve"> Vinh</w:t>
            </w:r>
          </w:p>
        </w:tc>
        <w:tc>
          <w:tcPr>
            <w:tcW w:w="502" w:type="pct"/>
            <w:shd w:val="clear" w:color="auto" w:fill="auto"/>
          </w:tcPr>
          <w:p w14:paraId="0F1452BF" w14:textId="77777777" w:rsidR="00BA161A" w:rsidRPr="005C176C" w:rsidRDefault="002600D8" w:rsidP="001744FE">
            <w:pPr>
              <w:jc w:val="center"/>
              <w:rPr>
                <w:color w:val="000000" w:themeColor="text1"/>
              </w:rPr>
            </w:pPr>
            <w:r>
              <w:rPr>
                <w:color w:val="000000" w:themeColor="text1"/>
              </w:rPr>
              <w:t>25</w:t>
            </w:r>
            <w:r w:rsidR="001744FE" w:rsidRPr="005C176C">
              <w:rPr>
                <w:color w:val="000000" w:themeColor="text1"/>
              </w:rPr>
              <w:t>/1/2021</w:t>
            </w:r>
          </w:p>
        </w:tc>
        <w:tc>
          <w:tcPr>
            <w:tcW w:w="261" w:type="pct"/>
            <w:shd w:val="clear" w:color="auto" w:fill="auto"/>
          </w:tcPr>
          <w:p w14:paraId="19B71F6A" w14:textId="77777777" w:rsidR="00BA161A" w:rsidRPr="005C176C" w:rsidRDefault="00BA161A" w:rsidP="00BA161A">
            <w:pPr>
              <w:jc w:val="center"/>
              <w:rPr>
                <w:bCs/>
                <w:color w:val="000000" w:themeColor="text1"/>
              </w:rPr>
            </w:pPr>
            <w:r w:rsidRPr="005C176C">
              <w:rPr>
                <w:bCs/>
                <w:color w:val="000000" w:themeColor="text1"/>
              </w:rPr>
              <w:t>3</w:t>
            </w:r>
          </w:p>
        </w:tc>
        <w:tc>
          <w:tcPr>
            <w:tcW w:w="242" w:type="pct"/>
            <w:shd w:val="clear" w:color="auto" w:fill="auto"/>
          </w:tcPr>
          <w:p w14:paraId="213CD790" w14:textId="77777777" w:rsidR="00BA161A" w:rsidRPr="005C176C" w:rsidRDefault="00BA161A" w:rsidP="00BA161A">
            <w:pPr>
              <w:jc w:val="center"/>
              <w:rPr>
                <w:bCs/>
                <w:color w:val="000000" w:themeColor="text1"/>
              </w:rPr>
            </w:pPr>
            <w:r w:rsidRPr="005C176C">
              <w:rPr>
                <w:bCs/>
                <w:color w:val="000000" w:themeColor="text1"/>
              </w:rPr>
              <w:t>2</w:t>
            </w:r>
          </w:p>
        </w:tc>
        <w:tc>
          <w:tcPr>
            <w:tcW w:w="812" w:type="pct"/>
            <w:shd w:val="clear" w:color="auto" w:fill="auto"/>
          </w:tcPr>
          <w:p w14:paraId="36266FAD"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Ban QLDA</w:t>
            </w:r>
          </w:p>
          <w:p w14:paraId="7B971ACF"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Trung</w:t>
            </w:r>
            <w:proofErr w:type="spellEnd"/>
            <w:r w:rsidRPr="005C176C">
              <w:rPr>
                <w:color w:val="000000" w:themeColor="text1"/>
              </w:rPr>
              <w:t xml:space="preserve"> </w:t>
            </w:r>
            <w:proofErr w:type="spellStart"/>
            <w:r w:rsidRPr="005C176C">
              <w:rPr>
                <w:color w:val="000000" w:themeColor="text1"/>
              </w:rPr>
              <w:t>tâm</w:t>
            </w:r>
            <w:proofErr w:type="spellEnd"/>
            <w:r w:rsidRPr="005C176C">
              <w:rPr>
                <w:color w:val="000000" w:themeColor="text1"/>
              </w:rPr>
              <w:t xml:space="preserve"> PTQĐ </w:t>
            </w:r>
            <w:proofErr w:type="spellStart"/>
            <w:r w:rsidRPr="005C176C">
              <w:rPr>
                <w:color w:val="000000" w:themeColor="text1"/>
              </w:rPr>
              <w:t>thành</w:t>
            </w:r>
            <w:proofErr w:type="spellEnd"/>
            <w:r w:rsidRPr="005C176C">
              <w:rPr>
                <w:color w:val="000000" w:themeColor="text1"/>
              </w:rPr>
              <w:t xml:space="preserve"> </w:t>
            </w:r>
            <w:proofErr w:type="spellStart"/>
            <w:r w:rsidRPr="005C176C">
              <w:rPr>
                <w:color w:val="000000" w:themeColor="text1"/>
              </w:rPr>
              <w:t>phố</w:t>
            </w:r>
            <w:proofErr w:type="spellEnd"/>
            <w:r w:rsidRPr="005C176C">
              <w:rPr>
                <w:color w:val="000000" w:themeColor="text1"/>
              </w:rPr>
              <w:t xml:space="preserve"> Vinh</w:t>
            </w:r>
          </w:p>
          <w:p w14:paraId="6EEC64AB" w14:textId="77777777" w:rsidR="00BA161A"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Chuyên</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tư</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MT-XH</w:t>
            </w:r>
          </w:p>
        </w:tc>
        <w:tc>
          <w:tcPr>
            <w:tcW w:w="1359" w:type="pct"/>
            <w:gridSpan w:val="2"/>
            <w:shd w:val="clear" w:color="auto" w:fill="auto"/>
          </w:tcPr>
          <w:p w14:paraId="7DDEDC7E"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Giới</w:t>
            </w:r>
            <w:proofErr w:type="spellEnd"/>
            <w:r w:rsidRPr="005C176C">
              <w:rPr>
                <w:color w:val="000000" w:themeColor="text1"/>
              </w:rPr>
              <w:t xml:space="preserve"> </w:t>
            </w:r>
            <w:proofErr w:type="spellStart"/>
            <w:r w:rsidRPr="005C176C">
              <w:rPr>
                <w:color w:val="000000" w:themeColor="text1"/>
              </w:rPr>
              <w:t>thiệu</w:t>
            </w:r>
            <w:proofErr w:type="spellEnd"/>
            <w:r w:rsidRPr="005C176C">
              <w:rPr>
                <w:color w:val="000000" w:themeColor="text1"/>
              </w:rPr>
              <w:t xml:space="preserve">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hạng</w:t>
            </w:r>
            <w:proofErr w:type="spellEnd"/>
            <w:r w:rsidRPr="005C176C">
              <w:rPr>
                <w:color w:val="000000" w:themeColor="text1"/>
              </w:rPr>
              <w:t xml:space="preserve"> </w:t>
            </w:r>
            <w:proofErr w:type="spellStart"/>
            <w:r w:rsidRPr="005C176C">
              <w:rPr>
                <w:color w:val="000000" w:themeColor="text1"/>
              </w:rPr>
              <w:t>mục</w:t>
            </w:r>
            <w:proofErr w:type="spellEnd"/>
            <w:r w:rsidRPr="005C176C">
              <w:rPr>
                <w:color w:val="000000" w:themeColor="text1"/>
              </w:rPr>
              <w:t xml:space="preserve"> </w:t>
            </w:r>
            <w:proofErr w:type="spellStart"/>
            <w:r w:rsidRPr="005C176C">
              <w:rPr>
                <w:color w:val="000000" w:themeColor="text1"/>
              </w:rPr>
              <w:t>đề</w:t>
            </w:r>
            <w:proofErr w:type="spellEnd"/>
            <w:r w:rsidRPr="005C176C">
              <w:rPr>
                <w:color w:val="000000" w:themeColor="text1"/>
              </w:rPr>
              <w:t xml:space="preserve"> </w:t>
            </w:r>
            <w:proofErr w:type="spellStart"/>
            <w:r w:rsidRPr="005C176C">
              <w:rPr>
                <w:color w:val="000000" w:themeColor="text1"/>
              </w:rPr>
              <w:t>xuất</w:t>
            </w:r>
            <w:proofErr w:type="spellEnd"/>
            <w:r w:rsidRPr="005C176C">
              <w:rPr>
                <w:color w:val="000000" w:themeColor="text1"/>
              </w:rPr>
              <w:t xml:space="preserve"> </w:t>
            </w:r>
            <w:proofErr w:type="spellStart"/>
            <w:r w:rsidRPr="005C176C">
              <w:rPr>
                <w:color w:val="000000" w:themeColor="text1"/>
              </w:rPr>
              <w:t>đầu</w:t>
            </w:r>
            <w:proofErr w:type="spellEnd"/>
            <w:r w:rsidRPr="005C176C">
              <w:rPr>
                <w:color w:val="000000" w:themeColor="text1"/>
              </w:rPr>
              <w:t xml:space="preserve"> </w:t>
            </w:r>
            <w:proofErr w:type="spellStart"/>
            <w:proofErr w:type="gramStart"/>
            <w:r w:rsidRPr="005C176C">
              <w:rPr>
                <w:color w:val="000000" w:themeColor="text1"/>
              </w:rPr>
              <w:t>tư</w:t>
            </w:r>
            <w:proofErr w:type="spellEnd"/>
            <w:r w:rsidRPr="005C176C">
              <w:rPr>
                <w:color w:val="000000" w:themeColor="text1"/>
              </w:rPr>
              <w:t>;</w:t>
            </w:r>
            <w:proofErr w:type="gramEnd"/>
          </w:p>
          <w:p w14:paraId="69BDCF06" w14:textId="77777777" w:rsidR="001744FE" w:rsidRPr="005C176C" w:rsidRDefault="001744FE">
            <w:pPr>
              <w:pStyle w:val="ListParagraph"/>
              <w:numPr>
                <w:ilvl w:val="0"/>
                <w:numId w:val="58"/>
              </w:numPr>
              <w:spacing w:after="0"/>
              <w:ind w:left="250" w:hanging="250"/>
              <w:rPr>
                <w:color w:val="000000" w:themeColor="text1"/>
              </w:rPr>
            </w:pPr>
            <w:r w:rsidRPr="005C176C">
              <w:rPr>
                <w:color w:val="000000" w:themeColor="text1"/>
              </w:rPr>
              <w:t xml:space="preserve">ESF và ESS5 </w:t>
            </w:r>
            <w:proofErr w:type="spellStart"/>
            <w:r w:rsidRPr="005C176C">
              <w:rPr>
                <w:color w:val="000000" w:themeColor="text1"/>
              </w:rPr>
              <w:t>của</w:t>
            </w:r>
            <w:proofErr w:type="spellEnd"/>
            <w:r w:rsidRPr="005C176C">
              <w:rPr>
                <w:color w:val="000000" w:themeColor="text1"/>
              </w:rPr>
              <w:t xml:space="preserve"> </w:t>
            </w:r>
            <w:proofErr w:type="gramStart"/>
            <w:r w:rsidR="002600D8">
              <w:rPr>
                <w:color w:val="000000" w:themeColor="text1"/>
              </w:rPr>
              <w:t>NHTG</w:t>
            </w:r>
            <w:r w:rsidRPr="005C176C">
              <w:rPr>
                <w:color w:val="000000" w:themeColor="text1"/>
              </w:rPr>
              <w:t>;</w:t>
            </w:r>
            <w:proofErr w:type="gramEnd"/>
          </w:p>
          <w:p w14:paraId="31BBFFC2"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Tư</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 xml:space="preserve"> </w:t>
            </w:r>
            <w:proofErr w:type="spellStart"/>
            <w:r w:rsidRPr="005C176C">
              <w:rPr>
                <w:color w:val="000000" w:themeColor="text1"/>
              </w:rPr>
              <w:t>sách</w:t>
            </w:r>
            <w:proofErr w:type="spellEnd"/>
            <w:r w:rsidRPr="005C176C">
              <w:rPr>
                <w:color w:val="000000" w:themeColor="text1"/>
              </w:rPr>
              <w:t xml:space="preserve"> </w:t>
            </w:r>
            <w:proofErr w:type="spellStart"/>
            <w:r w:rsidRPr="005C176C">
              <w:rPr>
                <w:color w:val="000000" w:themeColor="text1"/>
              </w:rPr>
              <w:t>tái</w:t>
            </w:r>
            <w:proofErr w:type="spellEnd"/>
            <w:r w:rsidRPr="005C176C">
              <w:rPr>
                <w:color w:val="000000" w:themeColor="text1"/>
              </w:rPr>
              <w:t xml:space="preserve"> </w:t>
            </w:r>
            <w:proofErr w:type="spellStart"/>
            <w:r w:rsidRPr="005C176C">
              <w:rPr>
                <w:color w:val="000000" w:themeColor="text1"/>
              </w:rPr>
              <w:t>định</w:t>
            </w:r>
            <w:proofErr w:type="spellEnd"/>
            <w:r w:rsidRPr="005C176C">
              <w:rPr>
                <w:color w:val="000000" w:themeColor="text1"/>
              </w:rPr>
              <w:t xml:space="preserve"> </w:t>
            </w:r>
            <w:proofErr w:type="spellStart"/>
            <w:r w:rsidRPr="005C176C">
              <w:rPr>
                <w:color w:val="000000" w:themeColor="text1"/>
              </w:rPr>
              <w:t>cư</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 xml:space="preserve"> </w:t>
            </w:r>
            <w:proofErr w:type="spellStart"/>
            <w:r w:rsidRPr="005C176C">
              <w:rPr>
                <w:color w:val="000000" w:themeColor="text1"/>
              </w:rPr>
              <w:t>sách</w:t>
            </w:r>
            <w:proofErr w:type="spellEnd"/>
            <w:r w:rsidRPr="005C176C">
              <w:rPr>
                <w:color w:val="000000" w:themeColor="text1"/>
              </w:rPr>
              <w:t xml:space="preserve"> </w:t>
            </w:r>
            <w:proofErr w:type="spellStart"/>
            <w:r w:rsidRPr="005C176C">
              <w:rPr>
                <w:color w:val="000000" w:themeColor="text1"/>
              </w:rPr>
              <w:t>bồi</w:t>
            </w:r>
            <w:proofErr w:type="spellEnd"/>
            <w:r w:rsidRPr="005C176C">
              <w:rPr>
                <w:color w:val="000000" w:themeColor="text1"/>
              </w:rPr>
              <w:t xml:space="preserve"> </w:t>
            </w:r>
            <w:proofErr w:type="spellStart"/>
            <w:r w:rsidRPr="005C176C">
              <w:rPr>
                <w:color w:val="000000" w:themeColor="text1"/>
              </w:rPr>
              <w:t>thường</w:t>
            </w:r>
            <w:proofErr w:type="spellEnd"/>
            <w:r w:rsidRPr="005C176C">
              <w:rPr>
                <w:color w:val="000000" w:themeColor="text1"/>
              </w:rPr>
              <w:t xml:space="preserve"> và </w:t>
            </w:r>
            <w:proofErr w:type="spellStart"/>
            <w:r w:rsidRPr="005C176C">
              <w:rPr>
                <w:color w:val="000000" w:themeColor="text1"/>
              </w:rPr>
              <w:t>hỗ</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proofErr w:type="gramStart"/>
            <w:r w:rsidRPr="005C176C">
              <w:rPr>
                <w:color w:val="000000" w:themeColor="text1"/>
              </w:rPr>
              <w:t>án</w:t>
            </w:r>
            <w:proofErr w:type="spellEnd"/>
            <w:r w:rsidRPr="005C176C">
              <w:rPr>
                <w:color w:val="000000" w:themeColor="text1"/>
              </w:rPr>
              <w:t>;</w:t>
            </w:r>
            <w:proofErr w:type="gramEnd"/>
          </w:p>
          <w:p w14:paraId="144F8281" w14:textId="77777777" w:rsidR="001744FE"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Cơ</w:t>
            </w:r>
            <w:proofErr w:type="spellEnd"/>
            <w:r w:rsidRPr="005C176C">
              <w:rPr>
                <w:color w:val="000000" w:themeColor="text1"/>
              </w:rPr>
              <w:t xml:space="preserve"> </w:t>
            </w:r>
            <w:proofErr w:type="spellStart"/>
            <w:r w:rsidRPr="005C176C">
              <w:rPr>
                <w:color w:val="000000" w:themeColor="text1"/>
              </w:rPr>
              <w:t>chế</w:t>
            </w:r>
            <w:proofErr w:type="spellEnd"/>
            <w:r w:rsidRPr="005C176C">
              <w:rPr>
                <w:color w:val="000000" w:themeColor="text1"/>
              </w:rPr>
              <w:t xml:space="preserve"> </w:t>
            </w:r>
            <w:proofErr w:type="spellStart"/>
            <w:r w:rsidRPr="005C176C">
              <w:rPr>
                <w:color w:val="000000" w:themeColor="text1"/>
              </w:rPr>
              <w:t>giải</w:t>
            </w:r>
            <w:proofErr w:type="spellEnd"/>
            <w:r w:rsidRPr="005C176C">
              <w:rPr>
                <w:color w:val="000000" w:themeColor="text1"/>
              </w:rPr>
              <w:t xml:space="preserve"> </w:t>
            </w:r>
            <w:proofErr w:type="spellStart"/>
            <w:r w:rsidRPr="005C176C">
              <w:rPr>
                <w:color w:val="000000" w:themeColor="text1"/>
              </w:rPr>
              <w:t>quyết</w:t>
            </w:r>
            <w:proofErr w:type="spellEnd"/>
            <w:r w:rsidRPr="005C176C">
              <w:rPr>
                <w:color w:val="000000" w:themeColor="text1"/>
              </w:rPr>
              <w:t xml:space="preserve"> </w:t>
            </w:r>
            <w:proofErr w:type="spellStart"/>
            <w:r w:rsidRPr="005C176C">
              <w:rPr>
                <w:color w:val="000000" w:themeColor="text1"/>
              </w:rPr>
              <w:t>khiếu</w:t>
            </w:r>
            <w:proofErr w:type="spellEnd"/>
            <w:r w:rsidRPr="005C176C">
              <w:rPr>
                <w:color w:val="000000" w:themeColor="text1"/>
              </w:rPr>
              <w:t xml:space="preserve"> </w:t>
            </w:r>
            <w:proofErr w:type="spellStart"/>
            <w:r w:rsidRPr="005C176C">
              <w:rPr>
                <w:color w:val="000000" w:themeColor="text1"/>
              </w:rPr>
              <w:t>nại</w:t>
            </w:r>
            <w:proofErr w:type="spellEnd"/>
            <w:r w:rsidRPr="005C176C">
              <w:rPr>
                <w:color w:val="000000" w:themeColor="text1"/>
              </w:rPr>
              <w:t xml:space="preserve"> (GRM)</w:t>
            </w:r>
          </w:p>
          <w:p w14:paraId="494E5E36" w14:textId="77777777" w:rsidR="00BA161A" w:rsidRPr="005C176C" w:rsidRDefault="001744FE">
            <w:pPr>
              <w:pStyle w:val="ListParagraph"/>
              <w:numPr>
                <w:ilvl w:val="0"/>
                <w:numId w:val="58"/>
              </w:numPr>
              <w:spacing w:after="0"/>
              <w:ind w:left="250" w:hanging="250"/>
              <w:rPr>
                <w:color w:val="000000" w:themeColor="text1"/>
              </w:rPr>
            </w:pP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sự</w:t>
            </w:r>
            <w:proofErr w:type="spellEnd"/>
            <w:r w:rsidRPr="005C176C">
              <w:rPr>
                <w:color w:val="000000" w:themeColor="text1"/>
              </w:rPr>
              <w:t xml:space="preserve"> </w:t>
            </w: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bên</w:t>
            </w:r>
            <w:proofErr w:type="spellEnd"/>
            <w:r w:rsidRPr="005C176C">
              <w:rPr>
                <w:color w:val="000000" w:themeColor="text1"/>
              </w:rPr>
              <w:t xml:space="preserve"> </w:t>
            </w:r>
            <w:proofErr w:type="spellStart"/>
            <w:r w:rsidRPr="005C176C">
              <w:rPr>
                <w:color w:val="000000" w:themeColor="text1"/>
              </w:rPr>
              <w:t>liên</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w:t>
            </w:r>
            <w:proofErr w:type="spellStart"/>
            <w:r w:rsidRPr="005C176C">
              <w:rPr>
                <w:color w:val="000000" w:themeColor="text1"/>
              </w:rPr>
              <w:t>trong</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giai</w:t>
            </w:r>
            <w:proofErr w:type="spellEnd"/>
            <w:r w:rsidRPr="005C176C">
              <w:rPr>
                <w:color w:val="000000" w:themeColor="text1"/>
              </w:rPr>
              <w:t xml:space="preserve"> </w:t>
            </w:r>
            <w:proofErr w:type="spellStart"/>
            <w:r w:rsidRPr="005C176C">
              <w:rPr>
                <w:color w:val="000000" w:themeColor="text1"/>
              </w:rPr>
              <w:t>đoạn</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w:t>
            </w:r>
          </w:p>
        </w:tc>
        <w:tc>
          <w:tcPr>
            <w:tcW w:w="960" w:type="pct"/>
            <w:gridSpan w:val="2"/>
            <w:vMerge/>
            <w:shd w:val="clear" w:color="auto" w:fill="auto"/>
          </w:tcPr>
          <w:p w14:paraId="5E81252B" w14:textId="77777777" w:rsidR="00BA161A" w:rsidRPr="005C176C" w:rsidRDefault="00BA161A">
            <w:pPr>
              <w:pStyle w:val="ListParagraph"/>
              <w:numPr>
                <w:ilvl w:val="0"/>
                <w:numId w:val="58"/>
              </w:numPr>
              <w:spacing w:after="0"/>
              <w:ind w:left="250" w:hanging="250"/>
              <w:rPr>
                <w:bCs/>
                <w:noProof/>
                <w:color w:val="000000" w:themeColor="text1"/>
              </w:rPr>
            </w:pPr>
          </w:p>
        </w:tc>
      </w:tr>
      <w:tr w:rsidR="002600D8" w:rsidRPr="005C176C" w14:paraId="10755B51" w14:textId="77777777" w:rsidTr="005445A8">
        <w:trPr>
          <w:gridAfter w:val="1"/>
          <w:wAfter w:w="2" w:type="pct"/>
          <w:cantSplit/>
          <w:trHeight w:val="1358"/>
        </w:trPr>
        <w:tc>
          <w:tcPr>
            <w:tcW w:w="203" w:type="pct"/>
            <w:shd w:val="clear" w:color="auto" w:fill="auto"/>
          </w:tcPr>
          <w:p w14:paraId="75220ABA" w14:textId="77777777" w:rsidR="00BA161A" w:rsidRPr="005C176C" w:rsidRDefault="00BA161A">
            <w:pPr>
              <w:pStyle w:val="ListParagraph"/>
              <w:numPr>
                <w:ilvl w:val="0"/>
                <w:numId w:val="59"/>
              </w:numPr>
              <w:spacing w:after="0"/>
              <w:contextualSpacing/>
              <w:jc w:val="center"/>
              <w:rPr>
                <w:bCs/>
                <w:color w:val="000000" w:themeColor="text1"/>
              </w:rPr>
            </w:pPr>
          </w:p>
        </w:tc>
        <w:tc>
          <w:tcPr>
            <w:tcW w:w="659" w:type="pct"/>
            <w:shd w:val="clear" w:color="auto" w:fill="auto"/>
          </w:tcPr>
          <w:p w14:paraId="36026DFE" w14:textId="77777777" w:rsidR="00BA161A" w:rsidRPr="005C176C" w:rsidRDefault="00936E0D" w:rsidP="00BA161A">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Vinh </w:t>
            </w:r>
            <w:proofErr w:type="spellStart"/>
            <w:r w:rsidRPr="005C176C">
              <w:rPr>
                <w:color w:val="000000" w:themeColor="text1"/>
              </w:rPr>
              <w:t>Tân</w:t>
            </w:r>
            <w:proofErr w:type="spellEnd"/>
          </w:p>
        </w:tc>
        <w:tc>
          <w:tcPr>
            <w:tcW w:w="502" w:type="pct"/>
            <w:shd w:val="clear" w:color="auto" w:fill="auto"/>
          </w:tcPr>
          <w:p w14:paraId="16427CD2" w14:textId="77777777" w:rsidR="00BA161A" w:rsidRPr="005C176C" w:rsidRDefault="009C0915" w:rsidP="009C0915">
            <w:pPr>
              <w:jc w:val="center"/>
              <w:rPr>
                <w:color w:val="000000" w:themeColor="text1"/>
              </w:rPr>
            </w:pPr>
            <w:r w:rsidRPr="005C176C">
              <w:rPr>
                <w:color w:val="000000" w:themeColor="text1"/>
              </w:rPr>
              <w:t>28/1/2021</w:t>
            </w:r>
          </w:p>
        </w:tc>
        <w:tc>
          <w:tcPr>
            <w:tcW w:w="261" w:type="pct"/>
            <w:shd w:val="clear" w:color="auto" w:fill="auto"/>
          </w:tcPr>
          <w:p w14:paraId="0FBB4C13" w14:textId="77777777" w:rsidR="00BA161A" w:rsidRPr="005C176C" w:rsidRDefault="00ED7981" w:rsidP="00BA161A">
            <w:pPr>
              <w:jc w:val="center"/>
              <w:rPr>
                <w:bCs/>
                <w:color w:val="000000" w:themeColor="text1"/>
              </w:rPr>
            </w:pPr>
            <w:r w:rsidRPr="005C176C">
              <w:rPr>
                <w:bCs/>
                <w:color w:val="000000" w:themeColor="text1"/>
              </w:rPr>
              <w:t>10</w:t>
            </w:r>
          </w:p>
        </w:tc>
        <w:tc>
          <w:tcPr>
            <w:tcW w:w="242" w:type="pct"/>
            <w:shd w:val="clear" w:color="auto" w:fill="auto"/>
          </w:tcPr>
          <w:p w14:paraId="1F6228D4" w14:textId="77777777" w:rsidR="00BA161A" w:rsidRPr="005C176C" w:rsidRDefault="00ED7981" w:rsidP="00BA161A">
            <w:pPr>
              <w:jc w:val="center"/>
              <w:rPr>
                <w:bCs/>
                <w:color w:val="000000" w:themeColor="text1"/>
              </w:rPr>
            </w:pPr>
            <w:r w:rsidRPr="005C176C">
              <w:rPr>
                <w:bCs/>
                <w:color w:val="000000" w:themeColor="text1"/>
              </w:rPr>
              <w:t>6</w:t>
            </w:r>
          </w:p>
        </w:tc>
        <w:tc>
          <w:tcPr>
            <w:tcW w:w="812" w:type="pct"/>
            <w:vMerge w:val="restart"/>
            <w:shd w:val="clear" w:color="auto" w:fill="auto"/>
          </w:tcPr>
          <w:p w14:paraId="13C52223"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Chuyên</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tư</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MT-XH.</w:t>
            </w:r>
          </w:p>
          <w:p w14:paraId="0CBB5962"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Ban QLDA.</w:t>
            </w:r>
          </w:p>
          <w:p w14:paraId="0A60AEB7"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UBND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phường</w:t>
            </w:r>
            <w:proofErr w:type="spellEnd"/>
            <w:r w:rsidRPr="005C176C">
              <w:rPr>
                <w:color w:val="000000" w:themeColor="text1"/>
              </w:rPr>
              <w:t>/xã.</w:t>
            </w:r>
          </w:p>
          <w:p w14:paraId="3A1B591B"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ban </w:t>
            </w:r>
            <w:proofErr w:type="spellStart"/>
            <w:r w:rsidRPr="005C176C">
              <w:rPr>
                <w:color w:val="000000" w:themeColor="text1"/>
              </w:rPr>
              <w:t>ngành</w:t>
            </w:r>
            <w:proofErr w:type="spellEnd"/>
            <w:r w:rsidRPr="005C176C">
              <w:rPr>
                <w:color w:val="000000" w:themeColor="text1"/>
              </w:rPr>
              <w:t xml:space="preserve">, </w:t>
            </w:r>
            <w:proofErr w:type="spellStart"/>
            <w:r w:rsidRPr="005C176C">
              <w:rPr>
                <w:color w:val="000000" w:themeColor="text1"/>
              </w:rPr>
              <w:t>đoàn</w:t>
            </w:r>
            <w:proofErr w:type="spellEnd"/>
            <w:r w:rsidRPr="005C176C">
              <w:rPr>
                <w:color w:val="000000" w:themeColor="text1"/>
              </w:rPr>
              <w:t xml:space="preserve"> </w:t>
            </w:r>
            <w:proofErr w:type="spellStart"/>
            <w:r w:rsidRPr="005C176C">
              <w:rPr>
                <w:color w:val="000000" w:themeColor="text1"/>
              </w:rPr>
              <w:t>thể</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phương</w:t>
            </w:r>
            <w:proofErr w:type="spellEnd"/>
            <w:r w:rsidRPr="005C176C">
              <w:rPr>
                <w:color w:val="000000" w:themeColor="text1"/>
              </w:rPr>
              <w:t xml:space="preserve">: Hội </w:t>
            </w:r>
            <w:proofErr w:type="spellStart"/>
            <w:r w:rsidRPr="005C176C">
              <w:rPr>
                <w:color w:val="000000" w:themeColor="text1"/>
              </w:rPr>
              <w:t>Liên</w:t>
            </w:r>
            <w:proofErr w:type="spellEnd"/>
            <w:r w:rsidRPr="005C176C">
              <w:rPr>
                <w:color w:val="000000" w:themeColor="text1"/>
              </w:rPr>
              <w:t xml:space="preserve"> </w:t>
            </w:r>
            <w:proofErr w:type="spellStart"/>
            <w:r w:rsidRPr="005C176C">
              <w:rPr>
                <w:color w:val="000000" w:themeColor="text1"/>
              </w:rPr>
              <w:t>hiệp</w:t>
            </w:r>
            <w:proofErr w:type="spellEnd"/>
            <w:r w:rsidRPr="005C176C">
              <w:rPr>
                <w:color w:val="000000" w:themeColor="text1"/>
              </w:rPr>
              <w:t xml:space="preserve"> </w:t>
            </w:r>
            <w:proofErr w:type="spellStart"/>
            <w:r w:rsidRPr="005C176C">
              <w:rPr>
                <w:color w:val="000000" w:themeColor="text1"/>
              </w:rPr>
              <w:t>Phụ</w:t>
            </w:r>
            <w:proofErr w:type="spellEnd"/>
            <w:r w:rsidRPr="005C176C">
              <w:rPr>
                <w:color w:val="000000" w:themeColor="text1"/>
              </w:rPr>
              <w:t xml:space="preserve"> </w:t>
            </w:r>
            <w:proofErr w:type="spellStart"/>
            <w:r w:rsidRPr="005C176C">
              <w:rPr>
                <w:color w:val="000000" w:themeColor="text1"/>
              </w:rPr>
              <w:t>nữ</w:t>
            </w:r>
            <w:proofErr w:type="spellEnd"/>
            <w:r w:rsidRPr="005C176C">
              <w:rPr>
                <w:color w:val="000000" w:themeColor="text1"/>
              </w:rPr>
              <w:t xml:space="preserve">, </w:t>
            </w:r>
            <w:proofErr w:type="spellStart"/>
            <w:r w:rsidRPr="005C176C">
              <w:rPr>
                <w:color w:val="000000" w:themeColor="text1"/>
              </w:rPr>
              <w:t>Mặt</w:t>
            </w:r>
            <w:proofErr w:type="spellEnd"/>
            <w:r w:rsidRPr="005C176C">
              <w:rPr>
                <w:color w:val="000000" w:themeColor="text1"/>
              </w:rPr>
              <w:t xml:space="preserve"> </w:t>
            </w:r>
            <w:proofErr w:type="spellStart"/>
            <w:r w:rsidRPr="005C176C">
              <w:rPr>
                <w:color w:val="000000" w:themeColor="text1"/>
              </w:rPr>
              <w:t>trận</w:t>
            </w:r>
            <w:proofErr w:type="spellEnd"/>
            <w:r w:rsidRPr="005C176C">
              <w:rPr>
                <w:color w:val="000000" w:themeColor="text1"/>
              </w:rPr>
              <w:t xml:space="preserve"> </w:t>
            </w:r>
            <w:proofErr w:type="spellStart"/>
            <w:r w:rsidRPr="005C176C">
              <w:rPr>
                <w:color w:val="000000" w:themeColor="text1"/>
              </w:rPr>
              <w:t>Tổ</w:t>
            </w:r>
            <w:proofErr w:type="spellEnd"/>
            <w:r w:rsidRPr="005C176C">
              <w:rPr>
                <w:color w:val="000000" w:themeColor="text1"/>
              </w:rPr>
              <w:t xml:space="preserve"> </w:t>
            </w:r>
            <w:proofErr w:type="spellStart"/>
            <w:r w:rsidRPr="005C176C">
              <w:rPr>
                <w:color w:val="000000" w:themeColor="text1"/>
              </w:rPr>
              <w:t>quốc</w:t>
            </w:r>
            <w:proofErr w:type="spellEnd"/>
            <w:r w:rsidRPr="005C176C">
              <w:rPr>
                <w:color w:val="000000" w:themeColor="text1"/>
              </w:rPr>
              <w:t xml:space="preserve">, Hội </w:t>
            </w:r>
            <w:proofErr w:type="spellStart"/>
            <w:r w:rsidRPr="005C176C">
              <w:rPr>
                <w:color w:val="000000" w:themeColor="text1"/>
              </w:rPr>
              <w:t>Cựu</w:t>
            </w:r>
            <w:proofErr w:type="spellEnd"/>
            <w:r w:rsidRPr="005C176C">
              <w:rPr>
                <w:color w:val="000000" w:themeColor="text1"/>
              </w:rPr>
              <w:t xml:space="preserve"> </w:t>
            </w:r>
            <w:proofErr w:type="spellStart"/>
            <w:r w:rsidRPr="005C176C">
              <w:rPr>
                <w:color w:val="000000" w:themeColor="text1"/>
              </w:rPr>
              <w:t>chiến</w:t>
            </w:r>
            <w:proofErr w:type="spellEnd"/>
            <w:r w:rsidRPr="005C176C">
              <w:rPr>
                <w:color w:val="000000" w:themeColor="text1"/>
              </w:rPr>
              <w:t xml:space="preserve"> </w:t>
            </w:r>
            <w:proofErr w:type="spellStart"/>
            <w:r w:rsidRPr="005C176C">
              <w:rPr>
                <w:color w:val="000000" w:themeColor="text1"/>
              </w:rPr>
              <w:t>binh</w:t>
            </w:r>
            <w:proofErr w:type="spellEnd"/>
            <w:r w:rsidRPr="005C176C">
              <w:rPr>
                <w:color w:val="000000" w:themeColor="text1"/>
              </w:rPr>
              <w:t xml:space="preserve">, </w:t>
            </w:r>
            <w:proofErr w:type="spellStart"/>
            <w:r w:rsidRPr="005C176C">
              <w:rPr>
                <w:color w:val="000000" w:themeColor="text1"/>
              </w:rPr>
              <w:t>Đoàn</w:t>
            </w:r>
            <w:proofErr w:type="spellEnd"/>
            <w:r w:rsidRPr="005C176C">
              <w:rPr>
                <w:color w:val="000000" w:themeColor="text1"/>
              </w:rPr>
              <w:t xml:space="preserve"> Thanh </w:t>
            </w:r>
            <w:proofErr w:type="spellStart"/>
            <w:r w:rsidRPr="005C176C">
              <w:rPr>
                <w:color w:val="000000" w:themeColor="text1"/>
              </w:rPr>
              <w:t>niên</w:t>
            </w:r>
            <w:proofErr w:type="spellEnd"/>
            <w:r w:rsidRPr="005C176C">
              <w:rPr>
                <w:color w:val="000000" w:themeColor="text1"/>
              </w:rPr>
              <w:t xml:space="preserve">, </w:t>
            </w:r>
            <w:proofErr w:type="spellStart"/>
            <w:r w:rsidRPr="005C176C">
              <w:rPr>
                <w:color w:val="000000" w:themeColor="text1"/>
              </w:rPr>
              <w:t>Cán</w:t>
            </w:r>
            <w:proofErr w:type="spellEnd"/>
            <w:r w:rsidRPr="005C176C">
              <w:rPr>
                <w:color w:val="000000" w:themeColor="text1"/>
              </w:rPr>
              <w:t xml:space="preserve"> </w:t>
            </w:r>
            <w:proofErr w:type="spellStart"/>
            <w:r w:rsidRPr="005C176C">
              <w:rPr>
                <w:color w:val="000000" w:themeColor="text1"/>
              </w:rPr>
              <w:t>bộ</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w:t>
            </w:r>
          </w:p>
          <w:p w14:paraId="4636243E" w14:textId="1974FA7C"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Tất</w:t>
            </w:r>
            <w:proofErr w:type="spellEnd"/>
            <w:r w:rsidRPr="005C176C">
              <w:rPr>
                <w:color w:val="000000" w:themeColor="text1"/>
              </w:rPr>
              <w:t xml:space="preserve"> </w:t>
            </w:r>
            <w:proofErr w:type="spellStart"/>
            <w:r w:rsidRPr="005C176C">
              <w:rPr>
                <w:color w:val="000000" w:themeColor="text1"/>
              </w:rPr>
              <w:t>cả</w:t>
            </w:r>
            <w:proofErr w:type="spellEnd"/>
            <w:r w:rsidRPr="005C176C">
              <w:rPr>
                <w:color w:val="000000" w:themeColor="text1"/>
              </w:rPr>
              <w:t xml:space="preserve"> </w:t>
            </w:r>
            <w:proofErr w:type="spellStart"/>
            <w:r w:rsidR="0025497F">
              <w:rPr>
                <w:color w:val="000000" w:themeColor="text1"/>
              </w:rPr>
              <w:t>trưởng</w:t>
            </w:r>
            <w:proofErr w:type="spellEnd"/>
            <w:r w:rsidR="0025497F">
              <w:rPr>
                <w:color w:val="000000" w:themeColor="text1"/>
              </w:rPr>
              <w:t>/</w:t>
            </w:r>
            <w:proofErr w:type="spellStart"/>
            <w:r w:rsidR="0025497F">
              <w:rPr>
                <w:color w:val="000000" w:themeColor="text1"/>
              </w:rPr>
              <w:t>phó</w:t>
            </w:r>
            <w:proofErr w:type="spellEnd"/>
            <w:r w:rsidR="0025497F">
              <w:rPr>
                <w:color w:val="000000" w:themeColor="text1"/>
              </w:rPr>
              <w:t xml:space="preserve"> </w:t>
            </w:r>
            <w:proofErr w:type="spellStart"/>
            <w:r w:rsidR="0025497F">
              <w:rPr>
                <w:color w:val="000000" w:themeColor="text1"/>
              </w:rPr>
              <w:t>khối</w:t>
            </w:r>
            <w:proofErr w:type="spellEnd"/>
            <w:r w:rsidRPr="005C176C">
              <w:rPr>
                <w:color w:val="000000" w:themeColor="text1"/>
              </w:rPr>
              <w:t xml:space="preserve"> </w:t>
            </w:r>
            <w:proofErr w:type="spellStart"/>
            <w:r w:rsidRPr="005C176C">
              <w:rPr>
                <w:color w:val="000000" w:themeColor="text1"/>
              </w:rPr>
              <w:t>phố</w:t>
            </w:r>
            <w:proofErr w:type="spellEnd"/>
            <w:r w:rsidRPr="005C176C">
              <w:rPr>
                <w:color w:val="000000" w:themeColor="text1"/>
              </w:rPr>
              <w:t xml:space="preserve"> </w:t>
            </w:r>
            <w:proofErr w:type="spellStart"/>
            <w:r w:rsidRPr="005C176C">
              <w:rPr>
                <w:color w:val="000000" w:themeColor="text1"/>
              </w:rPr>
              <w:t>trên</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bàn</w:t>
            </w:r>
            <w:proofErr w:type="spellEnd"/>
            <w:r w:rsidRPr="005C176C">
              <w:rPr>
                <w:color w:val="000000" w:themeColor="text1"/>
              </w:rPr>
              <w:t xml:space="preserve"> xã, </w:t>
            </w:r>
            <w:proofErr w:type="spellStart"/>
            <w:r w:rsidRPr="005C176C">
              <w:rPr>
                <w:color w:val="000000" w:themeColor="text1"/>
              </w:rPr>
              <w:t>phường</w:t>
            </w:r>
            <w:proofErr w:type="spellEnd"/>
            <w:r w:rsidRPr="005C176C">
              <w:rPr>
                <w:color w:val="000000" w:themeColor="text1"/>
              </w:rPr>
              <w:t>.</w:t>
            </w:r>
          </w:p>
          <w:p w14:paraId="26194AA6" w14:textId="77777777" w:rsidR="00BA161A"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hộ</w:t>
            </w:r>
            <w:proofErr w:type="spellEnd"/>
            <w:r w:rsidRPr="005C176C">
              <w:rPr>
                <w:color w:val="000000" w:themeColor="text1"/>
              </w:rPr>
              <w:t xml:space="preserve"> </w:t>
            </w:r>
            <w:proofErr w:type="spellStart"/>
            <w:r w:rsidRPr="005C176C">
              <w:rPr>
                <w:color w:val="000000" w:themeColor="text1"/>
              </w:rPr>
              <w:t>bị</w:t>
            </w:r>
            <w:proofErr w:type="spellEnd"/>
            <w:r w:rsidRPr="005C176C">
              <w:rPr>
                <w:color w:val="000000" w:themeColor="text1"/>
              </w:rPr>
              <w:t xml:space="preserve"> </w:t>
            </w:r>
            <w:proofErr w:type="spellStart"/>
            <w:r w:rsidRPr="005C176C">
              <w:rPr>
                <w:color w:val="000000" w:themeColor="text1"/>
              </w:rPr>
              <w:t>ảnh</w:t>
            </w:r>
            <w:proofErr w:type="spellEnd"/>
            <w:r w:rsidRPr="005C176C">
              <w:rPr>
                <w:color w:val="000000" w:themeColor="text1"/>
              </w:rPr>
              <w:t xml:space="preserve"> </w:t>
            </w:r>
            <w:proofErr w:type="spellStart"/>
            <w:r w:rsidRPr="005C176C">
              <w:rPr>
                <w:color w:val="000000" w:themeColor="text1"/>
              </w:rPr>
              <w:t>hưởng</w:t>
            </w:r>
            <w:proofErr w:type="spellEnd"/>
            <w:r w:rsidRPr="005C176C">
              <w:rPr>
                <w:color w:val="000000" w:themeColor="text1"/>
              </w:rPr>
              <w:t xml:space="preserve"> và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đối</w:t>
            </w:r>
            <w:proofErr w:type="spellEnd"/>
            <w:r w:rsidRPr="005C176C">
              <w:rPr>
                <w:color w:val="000000" w:themeColor="text1"/>
              </w:rPr>
              <w:t xml:space="preserve"> </w:t>
            </w:r>
            <w:proofErr w:type="spellStart"/>
            <w:r w:rsidRPr="005C176C">
              <w:rPr>
                <w:color w:val="000000" w:themeColor="text1"/>
              </w:rPr>
              <w:t>tượng</w:t>
            </w:r>
            <w:proofErr w:type="spellEnd"/>
            <w:r w:rsidRPr="005C176C">
              <w:rPr>
                <w:color w:val="000000" w:themeColor="text1"/>
              </w:rPr>
              <w:t xml:space="preserve"> </w:t>
            </w:r>
            <w:proofErr w:type="spellStart"/>
            <w:r w:rsidRPr="005C176C">
              <w:rPr>
                <w:color w:val="000000" w:themeColor="text1"/>
              </w:rPr>
              <w:t>thụ</w:t>
            </w:r>
            <w:proofErr w:type="spellEnd"/>
            <w:r w:rsidRPr="005C176C">
              <w:rPr>
                <w:color w:val="000000" w:themeColor="text1"/>
              </w:rPr>
              <w:t xml:space="preserve"> </w:t>
            </w:r>
            <w:proofErr w:type="spellStart"/>
            <w:r w:rsidRPr="005C176C">
              <w:rPr>
                <w:color w:val="000000" w:themeColor="text1"/>
              </w:rPr>
              <w:t>hưởng</w:t>
            </w:r>
            <w:proofErr w:type="spellEnd"/>
            <w:r w:rsidRPr="005C176C">
              <w:rPr>
                <w:color w:val="000000" w:themeColor="text1"/>
              </w:rPr>
              <w:t xml:space="preserve"> </w:t>
            </w:r>
            <w:proofErr w:type="spellStart"/>
            <w:r w:rsidRPr="005C176C">
              <w:rPr>
                <w:color w:val="000000" w:themeColor="text1"/>
              </w:rPr>
              <w:t>trong</w:t>
            </w:r>
            <w:proofErr w:type="spellEnd"/>
            <w:r w:rsidRPr="005C176C">
              <w:rPr>
                <w:color w:val="000000" w:themeColor="text1"/>
              </w:rPr>
              <w:t xml:space="preserve"> </w:t>
            </w:r>
            <w:proofErr w:type="spellStart"/>
            <w:r w:rsidRPr="005C176C">
              <w:rPr>
                <w:color w:val="000000" w:themeColor="text1"/>
              </w:rPr>
              <w:t>vùng</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w:t>
            </w:r>
          </w:p>
        </w:tc>
        <w:tc>
          <w:tcPr>
            <w:tcW w:w="1359" w:type="pct"/>
            <w:gridSpan w:val="2"/>
            <w:vMerge w:val="restart"/>
            <w:shd w:val="clear" w:color="auto" w:fill="auto"/>
          </w:tcPr>
          <w:p w14:paraId="335179E7"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Giới</w:t>
            </w:r>
            <w:proofErr w:type="spellEnd"/>
            <w:r w:rsidRPr="005C176C">
              <w:rPr>
                <w:color w:val="000000" w:themeColor="text1"/>
              </w:rPr>
              <w:t xml:space="preserve"> </w:t>
            </w:r>
            <w:proofErr w:type="spellStart"/>
            <w:r w:rsidRPr="005C176C">
              <w:rPr>
                <w:color w:val="000000" w:themeColor="text1"/>
              </w:rPr>
              <w:t>thiệu</w:t>
            </w:r>
            <w:proofErr w:type="spellEnd"/>
            <w:r w:rsidRPr="005C176C">
              <w:rPr>
                <w:color w:val="000000" w:themeColor="text1"/>
              </w:rPr>
              <w:t xml:space="preserve"> </w:t>
            </w:r>
            <w:proofErr w:type="spellStart"/>
            <w:r w:rsidRPr="005C176C">
              <w:rPr>
                <w:color w:val="000000" w:themeColor="text1"/>
              </w:rPr>
              <w:t>thông</w:t>
            </w:r>
            <w:proofErr w:type="spellEnd"/>
            <w:r w:rsidRPr="005C176C">
              <w:rPr>
                <w:color w:val="000000" w:themeColor="text1"/>
              </w:rPr>
              <w:t xml:space="preserve"> tin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quy</w:t>
            </w:r>
            <w:proofErr w:type="spellEnd"/>
            <w:r w:rsidRPr="005C176C">
              <w:rPr>
                <w:color w:val="000000" w:themeColor="text1"/>
              </w:rPr>
              <w:t xml:space="preserve"> </w:t>
            </w:r>
            <w:proofErr w:type="spellStart"/>
            <w:r w:rsidRPr="005C176C">
              <w:rPr>
                <w:color w:val="000000" w:themeColor="text1"/>
              </w:rPr>
              <w:t>mô</w:t>
            </w:r>
            <w:proofErr w:type="spellEnd"/>
            <w:r w:rsidRPr="005C176C">
              <w:rPr>
                <w:color w:val="000000" w:themeColor="text1"/>
              </w:rPr>
              <w:t xml:space="preserve">, </w:t>
            </w:r>
            <w:proofErr w:type="spellStart"/>
            <w:r w:rsidRPr="005C176C">
              <w:rPr>
                <w:color w:val="000000" w:themeColor="text1"/>
              </w:rPr>
              <w:t>nguồn</w:t>
            </w:r>
            <w:proofErr w:type="spellEnd"/>
            <w:r w:rsidRPr="005C176C">
              <w:rPr>
                <w:color w:val="000000" w:themeColor="text1"/>
              </w:rPr>
              <w:t xml:space="preserve"> </w:t>
            </w:r>
            <w:proofErr w:type="spellStart"/>
            <w:r w:rsidRPr="005C176C">
              <w:rPr>
                <w:color w:val="000000" w:themeColor="text1"/>
              </w:rPr>
              <w:t>kinh</w:t>
            </w:r>
            <w:proofErr w:type="spellEnd"/>
            <w:r w:rsidRPr="005C176C">
              <w:rPr>
                <w:color w:val="000000" w:themeColor="text1"/>
              </w:rPr>
              <w:t xml:space="preserve"> </w:t>
            </w:r>
            <w:proofErr w:type="spellStart"/>
            <w:r w:rsidRPr="005C176C">
              <w:rPr>
                <w:color w:val="000000" w:themeColor="text1"/>
              </w:rPr>
              <w:t>phí</w:t>
            </w:r>
            <w:proofErr w:type="spellEnd"/>
            <w:r w:rsidRPr="005C176C">
              <w:rPr>
                <w:color w:val="000000" w:themeColor="text1"/>
              </w:rPr>
              <w:t xml:space="preserve">, </w:t>
            </w:r>
            <w:proofErr w:type="spellStart"/>
            <w:r w:rsidRPr="005C176C">
              <w:rPr>
                <w:color w:val="000000" w:themeColor="text1"/>
              </w:rPr>
              <w:t>thời</w:t>
            </w:r>
            <w:proofErr w:type="spellEnd"/>
            <w:r w:rsidRPr="005C176C">
              <w:rPr>
                <w:color w:val="000000" w:themeColor="text1"/>
              </w:rPr>
              <w:t xml:space="preserve"> </w:t>
            </w:r>
            <w:proofErr w:type="spellStart"/>
            <w:r w:rsidRPr="005C176C">
              <w:rPr>
                <w:color w:val="000000" w:themeColor="text1"/>
              </w:rPr>
              <w:t>gian</w:t>
            </w:r>
            <w:proofErr w:type="spellEnd"/>
            <w:r w:rsidRPr="005C176C">
              <w:rPr>
                <w:color w:val="000000" w:themeColor="text1"/>
              </w:rPr>
              <w:t xml:space="preserve"> </w:t>
            </w:r>
            <w:proofErr w:type="spellStart"/>
            <w:r w:rsidRPr="005C176C">
              <w:rPr>
                <w:color w:val="000000" w:themeColor="text1"/>
              </w:rPr>
              <w:t>thực</w:t>
            </w:r>
            <w:proofErr w:type="spellEnd"/>
            <w:r w:rsidRPr="005C176C">
              <w:rPr>
                <w:color w:val="000000" w:themeColor="text1"/>
              </w:rPr>
              <w:t xml:space="preserve"> </w:t>
            </w:r>
            <w:proofErr w:type="spellStart"/>
            <w:r w:rsidRPr="005C176C">
              <w:rPr>
                <w:color w:val="000000" w:themeColor="text1"/>
              </w:rPr>
              <w:t>hiện</w:t>
            </w:r>
            <w:proofErr w:type="spellEnd"/>
            <w:r w:rsidRPr="005C176C">
              <w:rPr>
                <w:color w:val="000000" w:themeColor="text1"/>
              </w:rPr>
              <w:t>.</w:t>
            </w:r>
          </w:p>
          <w:p w14:paraId="57BE6437"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Giới</w:t>
            </w:r>
            <w:proofErr w:type="spellEnd"/>
            <w:r w:rsidRPr="005C176C">
              <w:rPr>
                <w:color w:val="000000" w:themeColor="text1"/>
              </w:rPr>
              <w:t xml:space="preserve"> </w:t>
            </w:r>
            <w:proofErr w:type="spellStart"/>
            <w:r w:rsidRPr="005C176C">
              <w:rPr>
                <w:color w:val="000000" w:themeColor="text1"/>
              </w:rPr>
              <w:t>thiệu</w:t>
            </w:r>
            <w:proofErr w:type="spellEnd"/>
            <w:r w:rsidRPr="005C176C">
              <w:rPr>
                <w:color w:val="000000" w:themeColor="text1"/>
              </w:rPr>
              <w:t xml:space="preserve"> </w:t>
            </w:r>
            <w:proofErr w:type="spellStart"/>
            <w:r w:rsidRPr="005C176C">
              <w:rPr>
                <w:color w:val="000000" w:themeColor="text1"/>
              </w:rPr>
              <w:t>mục</w:t>
            </w:r>
            <w:proofErr w:type="spellEnd"/>
            <w:r w:rsidRPr="005C176C">
              <w:rPr>
                <w:color w:val="000000" w:themeColor="text1"/>
              </w:rPr>
              <w:t xml:space="preserve"> </w:t>
            </w:r>
            <w:proofErr w:type="spellStart"/>
            <w:r w:rsidRPr="005C176C">
              <w:rPr>
                <w:color w:val="000000" w:themeColor="text1"/>
              </w:rPr>
              <w:t>đích</w:t>
            </w:r>
            <w:proofErr w:type="spellEnd"/>
            <w:r w:rsidRPr="005C176C">
              <w:rPr>
                <w:color w:val="000000" w:themeColor="text1"/>
              </w:rPr>
              <w:t xml:space="preserve">, </w:t>
            </w:r>
            <w:proofErr w:type="spellStart"/>
            <w:r w:rsidRPr="005C176C">
              <w:rPr>
                <w:color w:val="000000" w:themeColor="text1"/>
              </w:rPr>
              <w:t>yêu</w:t>
            </w:r>
            <w:proofErr w:type="spellEnd"/>
            <w:r w:rsidRPr="005C176C">
              <w:rPr>
                <w:color w:val="000000" w:themeColor="text1"/>
              </w:rPr>
              <w:t xml:space="preserve"> </w:t>
            </w:r>
            <w:proofErr w:type="spellStart"/>
            <w:r w:rsidRPr="005C176C">
              <w:rPr>
                <w:color w:val="000000" w:themeColor="text1"/>
              </w:rPr>
              <w:t>cầu</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báo</w:t>
            </w:r>
            <w:proofErr w:type="spellEnd"/>
            <w:r w:rsidRPr="005C176C">
              <w:rPr>
                <w:color w:val="000000" w:themeColor="text1"/>
              </w:rPr>
              <w:t xml:space="preserve"> </w:t>
            </w:r>
            <w:proofErr w:type="spellStart"/>
            <w:r w:rsidRPr="005C176C">
              <w:rPr>
                <w:color w:val="000000" w:themeColor="text1"/>
              </w:rPr>
              <w:t>cáo</w:t>
            </w:r>
            <w:proofErr w:type="spellEnd"/>
            <w:r w:rsidRPr="005C176C">
              <w:rPr>
                <w:color w:val="000000" w:themeColor="text1"/>
              </w:rPr>
              <w:t xml:space="preserve"> </w:t>
            </w:r>
            <w:proofErr w:type="spellStart"/>
            <w:r w:rsidRPr="005C176C">
              <w:rPr>
                <w:color w:val="000000" w:themeColor="text1"/>
              </w:rPr>
              <w:t>bảo</w:t>
            </w:r>
            <w:proofErr w:type="spellEnd"/>
            <w:r w:rsidRPr="005C176C">
              <w:rPr>
                <w:color w:val="000000" w:themeColor="text1"/>
              </w:rPr>
              <w:t xml:space="preserve"> </w:t>
            </w:r>
            <w:proofErr w:type="spellStart"/>
            <w:r w:rsidRPr="005C176C">
              <w:rPr>
                <w:color w:val="000000" w:themeColor="text1"/>
              </w:rPr>
              <w:t>vệ</w:t>
            </w:r>
            <w:proofErr w:type="spellEnd"/>
            <w:r w:rsidRPr="005C176C">
              <w:rPr>
                <w:color w:val="000000" w:themeColor="text1"/>
              </w:rPr>
              <w:t xml:space="preserve"> </w:t>
            </w:r>
            <w:proofErr w:type="spellStart"/>
            <w:r w:rsidRPr="005C176C">
              <w:rPr>
                <w:color w:val="000000" w:themeColor="text1"/>
              </w:rPr>
              <w:t>môi</w:t>
            </w:r>
            <w:proofErr w:type="spellEnd"/>
            <w:r w:rsidRPr="005C176C">
              <w:rPr>
                <w:color w:val="000000" w:themeColor="text1"/>
              </w:rPr>
              <w:t xml:space="preserve"> trường xã hội </w:t>
            </w:r>
            <w:proofErr w:type="spellStart"/>
            <w:r w:rsidRPr="005C176C">
              <w:rPr>
                <w:color w:val="000000" w:themeColor="text1"/>
              </w:rPr>
              <w:t>theo</w:t>
            </w:r>
            <w:proofErr w:type="spellEnd"/>
            <w:r w:rsidRPr="005C176C">
              <w:rPr>
                <w:color w:val="000000" w:themeColor="text1"/>
              </w:rPr>
              <w:t xml:space="preserve"> </w:t>
            </w:r>
            <w:proofErr w:type="spellStart"/>
            <w:r w:rsidRPr="005C176C">
              <w:rPr>
                <w:color w:val="000000" w:themeColor="text1"/>
              </w:rPr>
              <w:t>yêu</w:t>
            </w:r>
            <w:proofErr w:type="spellEnd"/>
            <w:r w:rsidRPr="005C176C">
              <w:rPr>
                <w:color w:val="000000" w:themeColor="text1"/>
              </w:rPr>
              <w:t xml:space="preserve"> </w:t>
            </w:r>
            <w:proofErr w:type="spellStart"/>
            <w:r w:rsidRPr="005C176C">
              <w:rPr>
                <w:color w:val="000000" w:themeColor="text1"/>
              </w:rPr>
              <w:t>cầu</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nhà</w:t>
            </w:r>
            <w:proofErr w:type="spellEnd"/>
            <w:r w:rsidRPr="005C176C">
              <w:rPr>
                <w:color w:val="000000" w:themeColor="text1"/>
              </w:rPr>
              <w:t xml:space="preserve"> </w:t>
            </w:r>
            <w:proofErr w:type="spellStart"/>
            <w:r w:rsidRPr="005C176C">
              <w:rPr>
                <w:color w:val="000000" w:themeColor="text1"/>
              </w:rPr>
              <w:t>tài</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w:t>
            </w:r>
          </w:p>
          <w:p w14:paraId="3E176EE4" w14:textId="77777777" w:rsidR="008F1F5E" w:rsidRPr="005C176C" w:rsidRDefault="008F1F5E">
            <w:pPr>
              <w:pStyle w:val="ListParagraph"/>
              <w:numPr>
                <w:ilvl w:val="0"/>
                <w:numId w:val="58"/>
              </w:numPr>
              <w:spacing w:after="0"/>
              <w:ind w:left="250" w:hanging="250"/>
              <w:rPr>
                <w:color w:val="000000" w:themeColor="text1"/>
              </w:rPr>
            </w:pPr>
            <w:r w:rsidRPr="005C176C">
              <w:rPr>
                <w:color w:val="000000" w:themeColor="text1"/>
              </w:rPr>
              <w:t xml:space="preserve">ESF </w:t>
            </w:r>
            <w:proofErr w:type="spellStart"/>
            <w:r w:rsidRPr="005C176C">
              <w:rPr>
                <w:color w:val="000000" w:themeColor="text1"/>
              </w:rPr>
              <w:t>của</w:t>
            </w:r>
            <w:proofErr w:type="spellEnd"/>
            <w:r w:rsidRPr="005C176C">
              <w:rPr>
                <w:color w:val="000000" w:themeColor="text1"/>
              </w:rPr>
              <w:t xml:space="preserve"> </w:t>
            </w:r>
            <w:r w:rsidR="002600D8">
              <w:rPr>
                <w:color w:val="000000" w:themeColor="text1"/>
              </w:rPr>
              <w:t>NHTG</w:t>
            </w:r>
            <w:r w:rsidRPr="005C176C">
              <w:rPr>
                <w:color w:val="000000" w:themeColor="text1"/>
              </w:rPr>
              <w:t xml:space="preserve">, </w:t>
            </w:r>
            <w:proofErr w:type="gramStart"/>
            <w:r w:rsidRPr="005C176C">
              <w:rPr>
                <w:color w:val="000000" w:themeColor="text1"/>
              </w:rPr>
              <w:t>ESS5;</w:t>
            </w:r>
            <w:proofErr w:type="gramEnd"/>
          </w:p>
          <w:p w14:paraId="240603A9"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Tư</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 xml:space="preserve"> </w:t>
            </w:r>
            <w:proofErr w:type="spellStart"/>
            <w:r w:rsidRPr="005C176C">
              <w:rPr>
                <w:color w:val="000000" w:themeColor="text1"/>
              </w:rPr>
              <w:t>sách</w:t>
            </w:r>
            <w:proofErr w:type="spellEnd"/>
            <w:r w:rsidRPr="005C176C">
              <w:rPr>
                <w:color w:val="000000" w:themeColor="text1"/>
              </w:rPr>
              <w:t xml:space="preserve"> </w:t>
            </w:r>
            <w:proofErr w:type="spellStart"/>
            <w:r w:rsidRPr="005C176C">
              <w:rPr>
                <w:color w:val="000000" w:themeColor="text1"/>
              </w:rPr>
              <w:t>tái</w:t>
            </w:r>
            <w:proofErr w:type="spellEnd"/>
            <w:r w:rsidRPr="005C176C">
              <w:rPr>
                <w:color w:val="000000" w:themeColor="text1"/>
              </w:rPr>
              <w:t xml:space="preserve"> </w:t>
            </w:r>
            <w:proofErr w:type="spellStart"/>
            <w:r w:rsidRPr="005C176C">
              <w:rPr>
                <w:color w:val="000000" w:themeColor="text1"/>
              </w:rPr>
              <w:t>định</w:t>
            </w:r>
            <w:proofErr w:type="spellEnd"/>
            <w:r w:rsidRPr="005C176C">
              <w:rPr>
                <w:color w:val="000000" w:themeColor="text1"/>
              </w:rPr>
              <w:t xml:space="preserve"> </w:t>
            </w:r>
            <w:proofErr w:type="spellStart"/>
            <w:r w:rsidRPr="005C176C">
              <w:rPr>
                <w:color w:val="000000" w:themeColor="text1"/>
              </w:rPr>
              <w:t>cư</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 xml:space="preserve"> </w:t>
            </w:r>
            <w:proofErr w:type="spellStart"/>
            <w:r w:rsidRPr="005C176C">
              <w:rPr>
                <w:color w:val="000000" w:themeColor="text1"/>
              </w:rPr>
              <w:t>sách</w:t>
            </w:r>
            <w:proofErr w:type="spellEnd"/>
            <w:r w:rsidRPr="005C176C">
              <w:rPr>
                <w:color w:val="000000" w:themeColor="text1"/>
              </w:rPr>
              <w:t xml:space="preserve"> </w:t>
            </w:r>
            <w:proofErr w:type="spellStart"/>
            <w:r w:rsidRPr="005C176C">
              <w:rPr>
                <w:color w:val="000000" w:themeColor="text1"/>
              </w:rPr>
              <w:t>bồi</w:t>
            </w:r>
            <w:proofErr w:type="spellEnd"/>
            <w:r w:rsidRPr="005C176C">
              <w:rPr>
                <w:color w:val="000000" w:themeColor="text1"/>
              </w:rPr>
              <w:t xml:space="preserve"> </w:t>
            </w:r>
            <w:proofErr w:type="spellStart"/>
            <w:r w:rsidRPr="005C176C">
              <w:rPr>
                <w:color w:val="000000" w:themeColor="text1"/>
              </w:rPr>
              <w:t>thường</w:t>
            </w:r>
            <w:proofErr w:type="spellEnd"/>
            <w:r w:rsidRPr="005C176C">
              <w:rPr>
                <w:color w:val="000000" w:themeColor="text1"/>
              </w:rPr>
              <w:t xml:space="preserve">, </w:t>
            </w:r>
            <w:proofErr w:type="spellStart"/>
            <w:r w:rsidRPr="005C176C">
              <w:rPr>
                <w:color w:val="000000" w:themeColor="text1"/>
              </w:rPr>
              <w:t>hỗ</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w:t>
            </w:r>
          </w:p>
          <w:p w14:paraId="15C73447"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Cơ</w:t>
            </w:r>
            <w:proofErr w:type="spellEnd"/>
            <w:r w:rsidRPr="005C176C">
              <w:rPr>
                <w:color w:val="000000" w:themeColor="text1"/>
              </w:rPr>
              <w:t xml:space="preserve"> </w:t>
            </w:r>
            <w:proofErr w:type="spellStart"/>
            <w:r w:rsidRPr="005C176C">
              <w:rPr>
                <w:color w:val="000000" w:themeColor="text1"/>
              </w:rPr>
              <w:t>chế</w:t>
            </w:r>
            <w:proofErr w:type="spellEnd"/>
            <w:r w:rsidRPr="005C176C">
              <w:rPr>
                <w:color w:val="000000" w:themeColor="text1"/>
              </w:rPr>
              <w:t xml:space="preserve"> </w:t>
            </w:r>
            <w:proofErr w:type="spellStart"/>
            <w:r w:rsidRPr="005C176C">
              <w:rPr>
                <w:color w:val="000000" w:themeColor="text1"/>
              </w:rPr>
              <w:t>giải</w:t>
            </w:r>
            <w:proofErr w:type="spellEnd"/>
            <w:r w:rsidRPr="005C176C">
              <w:rPr>
                <w:color w:val="000000" w:themeColor="text1"/>
              </w:rPr>
              <w:t xml:space="preserve"> </w:t>
            </w:r>
            <w:proofErr w:type="spellStart"/>
            <w:r w:rsidRPr="005C176C">
              <w:rPr>
                <w:color w:val="000000" w:themeColor="text1"/>
              </w:rPr>
              <w:t>quyết</w:t>
            </w:r>
            <w:proofErr w:type="spellEnd"/>
            <w:r w:rsidRPr="005C176C">
              <w:rPr>
                <w:color w:val="000000" w:themeColor="text1"/>
              </w:rPr>
              <w:t xml:space="preserve"> </w:t>
            </w:r>
            <w:proofErr w:type="spellStart"/>
            <w:r w:rsidRPr="005C176C">
              <w:rPr>
                <w:color w:val="000000" w:themeColor="text1"/>
              </w:rPr>
              <w:t>khiếu</w:t>
            </w:r>
            <w:proofErr w:type="spellEnd"/>
            <w:r w:rsidRPr="005C176C">
              <w:rPr>
                <w:color w:val="000000" w:themeColor="text1"/>
              </w:rPr>
              <w:t xml:space="preserve"> </w:t>
            </w:r>
            <w:proofErr w:type="spellStart"/>
            <w:r w:rsidRPr="005C176C">
              <w:rPr>
                <w:color w:val="000000" w:themeColor="text1"/>
              </w:rPr>
              <w:t>nại</w:t>
            </w:r>
            <w:proofErr w:type="spellEnd"/>
            <w:r w:rsidRPr="005C176C">
              <w:rPr>
                <w:color w:val="000000" w:themeColor="text1"/>
              </w:rPr>
              <w:t xml:space="preserve"> (GRM)</w:t>
            </w:r>
          </w:p>
          <w:p w14:paraId="162D3F05"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sự</w:t>
            </w:r>
            <w:proofErr w:type="spellEnd"/>
            <w:r w:rsidRPr="005C176C">
              <w:rPr>
                <w:color w:val="000000" w:themeColor="text1"/>
              </w:rPr>
              <w:t xml:space="preserve"> </w:t>
            </w: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bên</w:t>
            </w:r>
            <w:proofErr w:type="spellEnd"/>
            <w:r w:rsidRPr="005C176C">
              <w:rPr>
                <w:color w:val="000000" w:themeColor="text1"/>
              </w:rPr>
              <w:t xml:space="preserve"> </w:t>
            </w:r>
            <w:proofErr w:type="spellStart"/>
            <w:r w:rsidRPr="005C176C">
              <w:rPr>
                <w:color w:val="000000" w:themeColor="text1"/>
              </w:rPr>
              <w:t>liên</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w:t>
            </w:r>
            <w:proofErr w:type="spellStart"/>
            <w:r w:rsidRPr="005C176C">
              <w:rPr>
                <w:color w:val="000000" w:themeColor="text1"/>
              </w:rPr>
              <w:t>trong</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giai</w:t>
            </w:r>
            <w:proofErr w:type="spellEnd"/>
            <w:r w:rsidRPr="005C176C">
              <w:rPr>
                <w:color w:val="000000" w:themeColor="text1"/>
              </w:rPr>
              <w:t xml:space="preserve"> </w:t>
            </w:r>
            <w:proofErr w:type="spellStart"/>
            <w:r w:rsidRPr="005C176C">
              <w:rPr>
                <w:color w:val="000000" w:themeColor="text1"/>
              </w:rPr>
              <w:t>đoạn</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w:t>
            </w:r>
          </w:p>
          <w:p w14:paraId="60D75145" w14:textId="77777777" w:rsidR="008F1F5E"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Tham</w:t>
            </w:r>
            <w:proofErr w:type="spellEnd"/>
            <w:r w:rsidR="008F1F5E" w:rsidRPr="005C176C">
              <w:rPr>
                <w:color w:val="000000" w:themeColor="text1"/>
              </w:rPr>
              <w:t xml:space="preserve"> </w:t>
            </w:r>
            <w:proofErr w:type="spellStart"/>
            <w:r w:rsidR="008F1F5E" w:rsidRPr="005C176C">
              <w:rPr>
                <w:color w:val="000000" w:themeColor="text1"/>
              </w:rPr>
              <w:t>vấn</w:t>
            </w:r>
            <w:proofErr w:type="spellEnd"/>
            <w:r w:rsidR="008F1F5E" w:rsidRPr="005C176C">
              <w:rPr>
                <w:color w:val="000000" w:themeColor="text1"/>
              </w:rPr>
              <w:t xml:space="preserve"> </w:t>
            </w:r>
            <w:proofErr w:type="spellStart"/>
            <w:r w:rsidR="008F1F5E" w:rsidRPr="005C176C">
              <w:rPr>
                <w:color w:val="000000" w:themeColor="text1"/>
              </w:rPr>
              <w:t>các</w:t>
            </w:r>
            <w:proofErr w:type="spellEnd"/>
            <w:r w:rsidR="008F1F5E" w:rsidRPr="005C176C">
              <w:rPr>
                <w:color w:val="000000" w:themeColor="text1"/>
              </w:rPr>
              <w:t xml:space="preserve"> </w:t>
            </w:r>
            <w:proofErr w:type="spellStart"/>
            <w:r w:rsidR="008F1F5E" w:rsidRPr="005C176C">
              <w:rPr>
                <w:color w:val="000000" w:themeColor="text1"/>
              </w:rPr>
              <w:t>tác</w:t>
            </w:r>
            <w:proofErr w:type="spellEnd"/>
            <w:r w:rsidR="008F1F5E" w:rsidRPr="005C176C">
              <w:rPr>
                <w:color w:val="000000" w:themeColor="text1"/>
              </w:rPr>
              <w:t xml:space="preserve"> </w:t>
            </w:r>
            <w:proofErr w:type="spellStart"/>
            <w:r w:rsidR="008F1F5E" w:rsidRPr="005C176C">
              <w:rPr>
                <w:color w:val="000000" w:themeColor="text1"/>
              </w:rPr>
              <w:t>động</w:t>
            </w:r>
            <w:proofErr w:type="spellEnd"/>
            <w:r w:rsidR="008F1F5E" w:rsidRPr="005C176C">
              <w:rPr>
                <w:color w:val="000000" w:themeColor="text1"/>
              </w:rPr>
              <w:t xml:space="preserve"> </w:t>
            </w:r>
            <w:proofErr w:type="spellStart"/>
            <w:r w:rsidR="008F1F5E" w:rsidRPr="005C176C">
              <w:rPr>
                <w:color w:val="000000" w:themeColor="text1"/>
              </w:rPr>
              <w:t>đến</w:t>
            </w:r>
            <w:proofErr w:type="spellEnd"/>
            <w:r w:rsidR="008F1F5E" w:rsidRPr="005C176C">
              <w:rPr>
                <w:color w:val="000000" w:themeColor="text1"/>
              </w:rPr>
              <w:t xml:space="preserve"> </w:t>
            </w:r>
            <w:proofErr w:type="spellStart"/>
            <w:r w:rsidR="008F1F5E" w:rsidRPr="005C176C">
              <w:rPr>
                <w:color w:val="000000" w:themeColor="text1"/>
              </w:rPr>
              <w:t>môi</w:t>
            </w:r>
            <w:proofErr w:type="spellEnd"/>
            <w:r w:rsidR="008F1F5E" w:rsidRPr="005C176C">
              <w:rPr>
                <w:color w:val="000000" w:themeColor="text1"/>
              </w:rPr>
              <w:t xml:space="preserve"> trường và xã hội </w:t>
            </w:r>
            <w:proofErr w:type="spellStart"/>
            <w:r w:rsidR="008F1F5E" w:rsidRPr="005C176C">
              <w:rPr>
                <w:color w:val="000000" w:themeColor="text1"/>
              </w:rPr>
              <w:t>trong</w:t>
            </w:r>
            <w:proofErr w:type="spellEnd"/>
            <w:r w:rsidR="008F1F5E" w:rsidRPr="005C176C">
              <w:rPr>
                <w:color w:val="000000" w:themeColor="text1"/>
              </w:rPr>
              <w:t xml:space="preserve"> </w:t>
            </w:r>
            <w:proofErr w:type="spellStart"/>
            <w:r w:rsidR="008F1F5E" w:rsidRPr="005C176C">
              <w:rPr>
                <w:color w:val="000000" w:themeColor="text1"/>
              </w:rPr>
              <w:t>quá</w:t>
            </w:r>
            <w:proofErr w:type="spellEnd"/>
            <w:r w:rsidR="008F1F5E" w:rsidRPr="005C176C">
              <w:rPr>
                <w:color w:val="000000" w:themeColor="text1"/>
              </w:rPr>
              <w:t xml:space="preserve"> </w:t>
            </w:r>
            <w:proofErr w:type="spellStart"/>
            <w:r w:rsidR="008F1F5E" w:rsidRPr="005C176C">
              <w:rPr>
                <w:color w:val="000000" w:themeColor="text1"/>
              </w:rPr>
              <w:t>trình</w:t>
            </w:r>
            <w:proofErr w:type="spellEnd"/>
            <w:r w:rsidR="008F1F5E" w:rsidRPr="005C176C">
              <w:rPr>
                <w:color w:val="000000" w:themeColor="text1"/>
              </w:rPr>
              <w:t xml:space="preserve"> </w:t>
            </w:r>
            <w:proofErr w:type="spellStart"/>
            <w:r w:rsidR="008F1F5E" w:rsidRPr="005C176C">
              <w:rPr>
                <w:color w:val="000000" w:themeColor="text1"/>
              </w:rPr>
              <w:t>thực</w:t>
            </w:r>
            <w:proofErr w:type="spellEnd"/>
            <w:r w:rsidR="008F1F5E" w:rsidRPr="005C176C">
              <w:rPr>
                <w:color w:val="000000" w:themeColor="text1"/>
              </w:rPr>
              <w:t xml:space="preserve"> </w:t>
            </w:r>
            <w:proofErr w:type="spellStart"/>
            <w:r w:rsidR="008F1F5E" w:rsidRPr="005C176C">
              <w:rPr>
                <w:color w:val="000000" w:themeColor="text1"/>
              </w:rPr>
              <w:t>hiện</w:t>
            </w:r>
            <w:proofErr w:type="spellEnd"/>
            <w:r w:rsidR="008F1F5E" w:rsidRPr="005C176C">
              <w:rPr>
                <w:color w:val="000000" w:themeColor="text1"/>
              </w:rPr>
              <w:t xml:space="preserve"> </w:t>
            </w:r>
            <w:proofErr w:type="spellStart"/>
            <w:r w:rsidR="008F1F5E" w:rsidRPr="005C176C">
              <w:rPr>
                <w:color w:val="000000" w:themeColor="text1"/>
              </w:rPr>
              <w:t>dự</w:t>
            </w:r>
            <w:proofErr w:type="spellEnd"/>
            <w:r w:rsidR="008F1F5E" w:rsidRPr="005C176C">
              <w:rPr>
                <w:color w:val="000000" w:themeColor="text1"/>
              </w:rPr>
              <w:t xml:space="preserve"> </w:t>
            </w:r>
            <w:proofErr w:type="spellStart"/>
            <w:r w:rsidR="008F1F5E" w:rsidRPr="005C176C">
              <w:rPr>
                <w:color w:val="000000" w:themeColor="text1"/>
              </w:rPr>
              <w:t>án</w:t>
            </w:r>
            <w:proofErr w:type="spellEnd"/>
            <w:r w:rsidR="008F1F5E" w:rsidRPr="005C176C">
              <w:rPr>
                <w:color w:val="000000" w:themeColor="text1"/>
              </w:rPr>
              <w:t xml:space="preserve"> và </w:t>
            </w:r>
            <w:proofErr w:type="spellStart"/>
            <w:r w:rsidR="008F1F5E" w:rsidRPr="005C176C">
              <w:rPr>
                <w:color w:val="000000" w:themeColor="text1"/>
              </w:rPr>
              <w:t>các</w:t>
            </w:r>
            <w:proofErr w:type="spellEnd"/>
            <w:r w:rsidR="008F1F5E" w:rsidRPr="005C176C">
              <w:rPr>
                <w:color w:val="000000" w:themeColor="text1"/>
              </w:rPr>
              <w:t xml:space="preserve"> </w:t>
            </w:r>
            <w:proofErr w:type="spellStart"/>
            <w:r w:rsidR="008F1F5E" w:rsidRPr="005C176C">
              <w:rPr>
                <w:color w:val="000000" w:themeColor="text1"/>
              </w:rPr>
              <w:t>biện</w:t>
            </w:r>
            <w:proofErr w:type="spellEnd"/>
            <w:r w:rsidR="008F1F5E" w:rsidRPr="005C176C">
              <w:rPr>
                <w:color w:val="000000" w:themeColor="text1"/>
              </w:rPr>
              <w:t xml:space="preserve"> </w:t>
            </w:r>
            <w:proofErr w:type="spellStart"/>
            <w:r w:rsidR="008F1F5E" w:rsidRPr="005C176C">
              <w:rPr>
                <w:color w:val="000000" w:themeColor="text1"/>
              </w:rPr>
              <w:t>pháp</w:t>
            </w:r>
            <w:proofErr w:type="spellEnd"/>
            <w:r w:rsidR="008F1F5E" w:rsidRPr="005C176C">
              <w:rPr>
                <w:color w:val="000000" w:themeColor="text1"/>
              </w:rPr>
              <w:t xml:space="preserve"> </w:t>
            </w:r>
            <w:proofErr w:type="spellStart"/>
            <w:r w:rsidR="008F1F5E" w:rsidRPr="005C176C">
              <w:rPr>
                <w:color w:val="000000" w:themeColor="text1"/>
              </w:rPr>
              <w:t>giảm</w:t>
            </w:r>
            <w:proofErr w:type="spellEnd"/>
            <w:r w:rsidR="008F1F5E" w:rsidRPr="005C176C">
              <w:rPr>
                <w:color w:val="000000" w:themeColor="text1"/>
              </w:rPr>
              <w:t xml:space="preserve"> </w:t>
            </w:r>
            <w:proofErr w:type="spellStart"/>
            <w:r w:rsidR="008F1F5E" w:rsidRPr="005C176C">
              <w:rPr>
                <w:color w:val="000000" w:themeColor="text1"/>
              </w:rPr>
              <w:t>thiểu</w:t>
            </w:r>
            <w:proofErr w:type="spellEnd"/>
            <w:r w:rsidR="008F1F5E" w:rsidRPr="005C176C">
              <w:rPr>
                <w:color w:val="000000" w:themeColor="text1"/>
              </w:rPr>
              <w:t>.</w:t>
            </w:r>
          </w:p>
          <w:p w14:paraId="3F55B595"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Điều</w:t>
            </w:r>
            <w:proofErr w:type="spellEnd"/>
            <w:r w:rsidRPr="005C176C">
              <w:rPr>
                <w:color w:val="000000" w:themeColor="text1"/>
              </w:rPr>
              <w:t xml:space="preserve"> </w:t>
            </w:r>
            <w:proofErr w:type="spellStart"/>
            <w:r w:rsidRPr="005C176C">
              <w:rPr>
                <w:color w:val="000000" w:themeColor="text1"/>
              </w:rPr>
              <w:t>tra</w:t>
            </w:r>
            <w:proofErr w:type="spellEnd"/>
            <w:r w:rsidRPr="005C176C">
              <w:rPr>
                <w:color w:val="000000" w:themeColor="text1"/>
              </w:rPr>
              <w:t xml:space="preserve"> </w:t>
            </w:r>
            <w:proofErr w:type="spellStart"/>
            <w:r w:rsidRPr="005C176C">
              <w:rPr>
                <w:color w:val="000000" w:themeColor="text1"/>
              </w:rPr>
              <w:t>kinh</w:t>
            </w:r>
            <w:proofErr w:type="spellEnd"/>
            <w:r w:rsidRPr="005C176C">
              <w:rPr>
                <w:color w:val="000000" w:themeColor="text1"/>
              </w:rPr>
              <w:t xml:space="preserve"> </w:t>
            </w:r>
            <w:proofErr w:type="spellStart"/>
            <w:r w:rsidRPr="005C176C">
              <w:rPr>
                <w:color w:val="000000" w:themeColor="text1"/>
              </w:rPr>
              <w:t>tế</w:t>
            </w:r>
            <w:proofErr w:type="spellEnd"/>
            <w:r w:rsidRPr="005C176C">
              <w:rPr>
                <w:color w:val="000000" w:themeColor="text1"/>
              </w:rPr>
              <w:t xml:space="preserve"> - xã hội, </w:t>
            </w:r>
            <w:proofErr w:type="spellStart"/>
            <w:r w:rsidRPr="005C176C">
              <w:rPr>
                <w:color w:val="000000" w:themeColor="text1"/>
              </w:rPr>
              <w:t>điều</w:t>
            </w:r>
            <w:proofErr w:type="spellEnd"/>
            <w:r w:rsidRPr="005C176C">
              <w:rPr>
                <w:color w:val="000000" w:themeColor="text1"/>
              </w:rPr>
              <w:t xml:space="preserve"> </w:t>
            </w:r>
            <w:proofErr w:type="spellStart"/>
            <w:r w:rsidRPr="005C176C">
              <w:rPr>
                <w:color w:val="000000" w:themeColor="text1"/>
              </w:rPr>
              <w:t>tra</w:t>
            </w:r>
            <w:proofErr w:type="spellEnd"/>
            <w:r w:rsidRPr="005C176C">
              <w:rPr>
                <w:color w:val="000000" w:themeColor="text1"/>
              </w:rPr>
              <w:t xml:space="preserve"> </w:t>
            </w:r>
            <w:proofErr w:type="spellStart"/>
            <w:r w:rsidRPr="005C176C">
              <w:rPr>
                <w:color w:val="000000" w:themeColor="text1"/>
              </w:rPr>
              <w:t>một</w:t>
            </w:r>
            <w:proofErr w:type="spellEnd"/>
            <w:r w:rsidRPr="005C176C">
              <w:rPr>
                <w:color w:val="000000" w:themeColor="text1"/>
              </w:rPr>
              <w:t xml:space="preserve"> </w:t>
            </w:r>
            <w:proofErr w:type="spellStart"/>
            <w:r w:rsidRPr="005C176C">
              <w:rPr>
                <w:color w:val="000000" w:themeColor="text1"/>
              </w:rPr>
              <w:t>số</w:t>
            </w:r>
            <w:proofErr w:type="spellEnd"/>
            <w:r w:rsidRPr="005C176C">
              <w:rPr>
                <w:color w:val="000000" w:themeColor="text1"/>
              </w:rPr>
              <w:t xml:space="preserve"> </w:t>
            </w:r>
            <w:proofErr w:type="spellStart"/>
            <w:r w:rsidRPr="005C176C">
              <w:rPr>
                <w:color w:val="000000" w:themeColor="text1"/>
              </w:rPr>
              <w:t>hộ</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đình</w:t>
            </w:r>
            <w:proofErr w:type="spellEnd"/>
            <w:r w:rsidRPr="005C176C">
              <w:rPr>
                <w:color w:val="000000" w:themeColor="text1"/>
              </w:rPr>
              <w:t xml:space="preserve"> </w:t>
            </w:r>
            <w:proofErr w:type="spellStart"/>
            <w:r w:rsidRPr="005C176C">
              <w:rPr>
                <w:color w:val="000000" w:themeColor="text1"/>
              </w:rPr>
              <w:t>trên</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proofErr w:type="gramStart"/>
            <w:r w:rsidRPr="005C176C">
              <w:rPr>
                <w:color w:val="000000" w:themeColor="text1"/>
              </w:rPr>
              <w:t>bàn</w:t>
            </w:r>
            <w:proofErr w:type="spellEnd"/>
            <w:r w:rsidRPr="005C176C">
              <w:rPr>
                <w:color w:val="000000" w:themeColor="text1"/>
              </w:rPr>
              <w:t>;</w:t>
            </w:r>
            <w:proofErr w:type="gramEnd"/>
          </w:p>
          <w:p w14:paraId="5623F616" w14:textId="77777777" w:rsidR="00BA161A"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Phỏng</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sâu</w:t>
            </w:r>
            <w:proofErr w:type="spellEnd"/>
            <w:r w:rsidRPr="005C176C">
              <w:rPr>
                <w:color w:val="000000" w:themeColor="text1"/>
              </w:rPr>
              <w:t xml:space="preserve">: </w:t>
            </w:r>
            <w:proofErr w:type="spellStart"/>
            <w:r w:rsidRPr="005C176C">
              <w:rPr>
                <w:color w:val="000000" w:themeColor="text1"/>
              </w:rPr>
              <w:t>Lãnh</w:t>
            </w:r>
            <w:proofErr w:type="spellEnd"/>
            <w:r w:rsidRPr="005C176C">
              <w:rPr>
                <w:color w:val="000000" w:themeColor="text1"/>
              </w:rPr>
              <w:t xml:space="preserve"> </w:t>
            </w:r>
            <w:proofErr w:type="spellStart"/>
            <w:r w:rsidRPr="005C176C">
              <w:rPr>
                <w:color w:val="000000" w:themeColor="text1"/>
              </w:rPr>
              <w:t>đạo</w:t>
            </w:r>
            <w:proofErr w:type="spellEnd"/>
            <w:r w:rsidRPr="005C176C">
              <w:rPr>
                <w:color w:val="000000" w:themeColor="text1"/>
              </w:rPr>
              <w:t xml:space="preserve"> và </w:t>
            </w:r>
            <w:proofErr w:type="spellStart"/>
            <w:r w:rsidRPr="005C176C">
              <w:rPr>
                <w:color w:val="000000" w:themeColor="text1"/>
              </w:rPr>
              <w:t>một</w:t>
            </w:r>
            <w:proofErr w:type="spellEnd"/>
            <w:r w:rsidRPr="005C176C">
              <w:rPr>
                <w:color w:val="000000" w:themeColor="text1"/>
              </w:rPr>
              <w:t xml:space="preserve"> </w:t>
            </w:r>
            <w:proofErr w:type="spellStart"/>
            <w:r w:rsidRPr="005C176C">
              <w:rPr>
                <w:color w:val="000000" w:themeColor="text1"/>
              </w:rPr>
              <w:t>số</w:t>
            </w:r>
            <w:proofErr w:type="spellEnd"/>
            <w:r w:rsidRPr="005C176C">
              <w:rPr>
                <w:color w:val="000000" w:themeColor="text1"/>
              </w:rPr>
              <w:t xml:space="preserve"> </w:t>
            </w:r>
            <w:proofErr w:type="spellStart"/>
            <w:r w:rsidRPr="005C176C">
              <w:rPr>
                <w:color w:val="000000" w:themeColor="text1"/>
              </w:rPr>
              <w:t>cán</w:t>
            </w:r>
            <w:proofErr w:type="spellEnd"/>
            <w:r w:rsidRPr="005C176C">
              <w:rPr>
                <w:color w:val="000000" w:themeColor="text1"/>
              </w:rPr>
              <w:t xml:space="preserve"> </w:t>
            </w:r>
            <w:proofErr w:type="spellStart"/>
            <w:r w:rsidRPr="005C176C">
              <w:rPr>
                <w:color w:val="000000" w:themeColor="text1"/>
              </w:rPr>
              <w:t>bộ</w:t>
            </w:r>
            <w:proofErr w:type="spellEnd"/>
            <w:r w:rsidRPr="005C176C">
              <w:rPr>
                <w:color w:val="000000" w:themeColor="text1"/>
              </w:rPr>
              <w:t xml:space="preserve"> chủ </w:t>
            </w:r>
            <w:proofErr w:type="spellStart"/>
            <w:r w:rsidRPr="005C176C">
              <w:rPr>
                <w:color w:val="000000" w:themeColor="text1"/>
              </w:rPr>
              <w:t>chốt</w:t>
            </w:r>
            <w:proofErr w:type="spellEnd"/>
            <w:r w:rsidRPr="005C176C">
              <w:rPr>
                <w:color w:val="000000" w:themeColor="text1"/>
              </w:rPr>
              <w:t>.</w:t>
            </w:r>
          </w:p>
        </w:tc>
        <w:tc>
          <w:tcPr>
            <w:tcW w:w="960" w:type="pct"/>
            <w:gridSpan w:val="2"/>
            <w:vMerge w:val="restart"/>
            <w:shd w:val="clear" w:color="auto" w:fill="auto"/>
          </w:tcPr>
          <w:p w14:paraId="3CA4857B"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Mọi</w:t>
            </w:r>
            <w:proofErr w:type="spellEnd"/>
            <w:r w:rsidRPr="005C176C">
              <w:rPr>
                <w:color w:val="000000" w:themeColor="text1"/>
              </w:rPr>
              <w:t xml:space="preserve"> </w:t>
            </w:r>
            <w:proofErr w:type="spellStart"/>
            <w:r w:rsidRPr="005C176C">
              <w:rPr>
                <w:color w:val="000000" w:themeColor="text1"/>
              </w:rPr>
              <w:t>người</w:t>
            </w:r>
            <w:proofErr w:type="spellEnd"/>
            <w:r w:rsidRPr="005C176C">
              <w:rPr>
                <w:color w:val="000000" w:themeColor="text1"/>
              </w:rPr>
              <w:t xml:space="preserve"> </w:t>
            </w:r>
            <w:proofErr w:type="spellStart"/>
            <w:r w:rsidRPr="005C176C">
              <w:rPr>
                <w:color w:val="000000" w:themeColor="text1"/>
              </w:rPr>
              <w:t>rất</w:t>
            </w:r>
            <w:proofErr w:type="spellEnd"/>
            <w:r w:rsidRPr="005C176C">
              <w:rPr>
                <w:color w:val="000000" w:themeColor="text1"/>
              </w:rPr>
              <w:t xml:space="preserve"> </w:t>
            </w:r>
            <w:proofErr w:type="spellStart"/>
            <w:r w:rsidRPr="005C176C">
              <w:rPr>
                <w:color w:val="000000" w:themeColor="text1"/>
              </w:rPr>
              <w:t>ủng</w:t>
            </w:r>
            <w:proofErr w:type="spellEnd"/>
            <w:r w:rsidRPr="005C176C">
              <w:rPr>
                <w:color w:val="000000" w:themeColor="text1"/>
              </w:rPr>
              <w:t xml:space="preserve"> </w:t>
            </w:r>
            <w:proofErr w:type="spellStart"/>
            <w:r w:rsidRPr="005C176C">
              <w:rPr>
                <w:color w:val="000000" w:themeColor="text1"/>
              </w:rPr>
              <w:t>hộ</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proofErr w:type="gramStart"/>
            <w:r w:rsidRPr="005C176C">
              <w:rPr>
                <w:color w:val="000000" w:themeColor="text1"/>
              </w:rPr>
              <w:t>án</w:t>
            </w:r>
            <w:proofErr w:type="spellEnd"/>
            <w:r w:rsidRPr="005C176C">
              <w:rPr>
                <w:color w:val="000000" w:themeColor="text1"/>
              </w:rPr>
              <w:t>;</w:t>
            </w:r>
            <w:proofErr w:type="gramEnd"/>
          </w:p>
          <w:p w14:paraId="0EA19135"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Họ</w:t>
            </w:r>
            <w:proofErr w:type="spellEnd"/>
            <w:r w:rsidRPr="005C176C">
              <w:rPr>
                <w:color w:val="000000" w:themeColor="text1"/>
              </w:rPr>
              <w:t xml:space="preserve"> </w:t>
            </w:r>
            <w:proofErr w:type="spellStart"/>
            <w:r w:rsidRPr="005C176C">
              <w:rPr>
                <w:color w:val="000000" w:themeColor="text1"/>
              </w:rPr>
              <w:t>đồng</w:t>
            </w:r>
            <w:proofErr w:type="spellEnd"/>
            <w:r w:rsidRPr="005C176C">
              <w:rPr>
                <w:color w:val="000000" w:themeColor="text1"/>
              </w:rPr>
              <w:t xml:space="preserve"> ý </w:t>
            </w:r>
            <w:proofErr w:type="spellStart"/>
            <w:r w:rsidRPr="005C176C">
              <w:rPr>
                <w:color w:val="000000" w:themeColor="text1"/>
              </w:rPr>
              <w:t>với</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 xml:space="preserve"> </w:t>
            </w:r>
            <w:proofErr w:type="spellStart"/>
            <w:r w:rsidRPr="005C176C">
              <w:rPr>
                <w:color w:val="000000" w:themeColor="text1"/>
              </w:rPr>
              <w:t>sách</w:t>
            </w:r>
            <w:proofErr w:type="spellEnd"/>
            <w:r w:rsidRPr="005C176C">
              <w:rPr>
                <w:color w:val="000000" w:themeColor="text1"/>
              </w:rPr>
              <w:t xml:space="preserve"> </w:t>
            </w:r>
            <w:proofErr w:type="spellStart"/>
            <w:r w:rsidRPr="005C176C">
              <w:rPr>
                <w:color w:val="000000" w:themeColor="text1"/>
              </w:rPr>
              <w:t>tái</w:t>
            </w:r>
            <w:proofErr w:type="spellEnd"/>
            <w:r w:rsidRPr="005C176C">
              <w:rPr>
                <w:color w:val="000000" w:themeColor="text1"/>
              </w:rPr>
              <w:t xml:space="preserve"> </w:t>
            </w:r>
            <w:proofErr w:type="spellStart"/>
            <w:r w:rsidRPr="005C176C">
              <w:rPr>
                <w:color w:val="000000" w:themeColor="text1"/>
              </w:rPr>
              <w:t>định</w:t>
            </w:r>
            <w:proofErr w:type="spellEnd"/>
            <w:r w:rsidRPr="005C176C">
              <w:rPr>
                <w:color w:val="000000" w:themeColor="text1"/>
              </w:rPr>
              <w:t xml:space="preserve"> </w:t>
            </w:r>
            <w:proofErr w:type="spellStart"/>
            <w:r w:rsidRPr="005C176C">
              <w:rPr>
                <w:color w:val="000000" w:themeColor="text1"/>
              </w:rPr>
              <w:t>cư</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proofErr w:type="gramStart"/>
            <w:r w:rsidRPr="005C176C">
              <w:rPr>
                <w:color w:val="000000" w:themeColor="text1"/>
              </w:rPr>
              <w:t>án</w:t>
            </w:r>
            <w:proofErr w:type="spellEnd"/>
            <w:r w:rsidRPr="005C176C">
              <w:rPr>
                <w:color w:val="000000" w:themeColor="text1"/>
              </w:rPr>
              <w:t>;</w:t>
            </w:r>
            <w:proofErr w:type="gramEnd"/>
          </w:p>
          <w:p w14:paraId="674C69B4"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đơn</w:t>
            </w:r>
            <w:proofErr w:type="spellEnd"/>
            <w:r w:rsidRPr="005C176C">
              <w:rPr>
                <w:color w:val="000000" w:themeColor="text1"/>
              </w:rPr>
              <w:t xml:space="preserve"> </w:t>
            </w:r>
            <w:proofErr w:type="spellStart"/>
            <w:r w:rsidRPr="005C176C">
              <w:rPr>
                <w:color w:val="000000" w:themeColor="text1"/>
              </w:rPr>
              <w:t>giá</w:t>
            </w:r>
            <w:proofErr w:type="spellEnd"/>
            <w:r w:rsidRPr="005C176C">
              <w:rPr>
                <w:color w:val="000000" w:themeColor="text1"/>
              </w:rPr>
              <w:t xml:space="preserve"> </w:t>
            </w:r>
            <w:proofErr w:type="spellStart"/>
            <w:r w:rsidRPr="005C176C">
              <w:rPr>
                <w:color w:val="000000" w:themeColor="text1"/>
              </w:rPr>
              <w:t>bồi</w:t>
            </w:r>
            <w:proofErr w:type="spellEnd"/>
            <w:r w:rsidRPr="005C176C">
              <w:rPr>
                <w:color w:val="000000" w:themeColor="text1"/>
              </w:rPr>
              <w:t xml:space="preserve"> </w:t>
            </w:r>
            <w:proofErr w:type="spellStart"/>
            <w:r w:rsidRPr="005C176C">
              <w:rPr>
                <w:color w:val="000000" w:themeColor="text1"/>
              </w:rPr>
              <w:t>thường</w:t>
            </w:r>
            <w:proofErr w:type="spellEnd"/>
            <w:r w:rsidRPr="005C176C">
              <w:rPr>
                <w:color w:val="000000" w:themeColor="text1"/>
              </w:rPr>
              <w:t xml:space="preserve">: </w:t>
            </w:r>
            <w:proofErr w:type="spellStart"/>
            <w:r w:rsidRPr="005C176C">
              <w:rPr>
                <w:color w:val="000000" w:themeColor="text1"/>
              </w:rPr>
              <w:t>người</w:t>
            </w:r>
            <w:proofErr w:type="spellEnd"/>
            <w:r w:rsidRPr="005C176C">
              <w:rPr>
                <w:color w:val="000000" w:themeColor="text1"/>
              </w:rPr>
              <w:t xml:space="preserve"> </w:t>
            </w:r>
            <w:proofErr w:type="spellStart"/>
            <w:r w:rsidRPr="005C176C">
              <w:rPr>
                <w:color w:val="000000" w:themeColor="text1"/>
              </w:rPr>
              <w:t>dân</w:t>
            </w:r>
            <w:proofErr w:type="spellEnd"/>
            <w:r w:rsidRPr="005C176C">
              <w:rPr>
                <w:color w:val="000000" w:themeColor="text1"/>
              </w:rPr>
              <w:t xml:space="preserve"> </w:t>
            </w:r>
            <w:proofErr w:type="spellStart"/>
            <w:r w:rsidRPr="005C176C">
              <w:rPr>
                <w:color w:val="000000" w:themeColor="text1"/>
              </w:rPr>
              <w:t>mong</w:t>
            </w:r>
            <w:proofErr w:type="spellEnd"/>
            <w:r w:rsidRPr="005C176C">
              <w:rPr>
                <w:color w:val="000000" w:themeColor="text1"/>
              </w:rPr>
              <w:t xml:space="preserve"> </w:t>
            </w:r>
            <w:proofErr w:type="spellStart"/>
            <w:r w:rsidRPr="005C176C">
              <w:rPr>
                <w:color w:val="000000" w:themeColor="text1"/>
              </w:rPr>
              <w:t>muốn</w:t>
            </w:r>
            <w:proofErr w:type="spellEnd"/>
            <w:r w:rsidRPr="005C176C">
              <w:rPr>
                <w:color w:val="000000" w:themeColor="text1"/>
              </w:rPr>
              <w:t xml:space="preserve"> </w:t>
            </w:r>
            <w:proofErr w:type="spellStart"/>
            <w:r w:rsidRPr="005C176C">
              <w:rPr>
                <w:color w:val="000000" w:themeColor="text1"/>
              </w:rPr>
              <w:t>nhận</w:t>
            </w:r>
            <w:proofErr w:type="spellEnd"/>
            <w:r w:rsidRPr="005C176C">
              <w:rPr>
                <w:color w:val="000000" w:themeColor="text1"/>
              </w:rPr>
              <w:t xml:space="preserve"> </w:t>
            </w:r>
            <w:proofErr w:type="spellStart"/>
            <w:r w:rsidRPr="005C176C">
              <w:rPr>
                <w:color w:val="000000" w:themeColor="text1"/>
              </w:rPr>
              <w:t>được</w:t>
            </w:r>
            <w:proofErr w:type="spellEnd"/>
            <w:r w:rsidRPr="005C176C">
              <w:rPr>
                <w:color w:val="000000" w:themeColor="text1"/>
              </w:rPr>
              <w:t xml:space="preserve"> </w:t>
            </w:r>
            <w:proofErr w:type="spellStart"/>
            <w:r w:rsidRPr="005C176C">
              <w:rPr>
                <w:color w:val="000000" w:themeColor="text1"/>
              </w:rPr>
              <w:t>đơn</w:t>
            </w:r>
            <w:proofErr w:type="spellEnd"/>
            <w:r w:rsidRPr="005C176C">
              <w:rPr>
                <w:color w:val="000000" w:themeColor="text1"/>
              </w:rPr>
              <w:t xml:space="preserve"> </w:t>
            </w:r>
            <w:proofErr w:type="spellStart"/>
            <w:r w:rsidRPr="005C176C">
              <w:rPr>
                <w:color w:val="000000" w:themeColor="text1"/>
              </w:rPr>
              <w:t>giá</w:t>
            </w:r>
            <w:proofErr w:type="spellEnd"/>
            <w:r w:rsidRPr="005C176C">
              <w:rPr>
                <w:color w:val="000000" w:themeColor="text1"/>
              </w:rPr>
              <w:t xml:space="preserve"> </w:t>
            </w:r>
            <w:proofErr w:type="spellStart"/>
            <w:r w:rsidRPr="005C176C">
              <w:rPr>
                <w:color w:val="000000" w:themeColor="text1"/>
              </w:rPr>
              <w:t>phản</w:t>
            </w:r>
            <w:proofErr w:type="spellEnd"/>
            <w:r w:rsidRPr="005C176C">
              <w:rPr>
                <w:color w:val="000000" w:themeColor="text1"/>
              </w:rPr>
              <w:t xml:space="preserve"> </w:t>
            </w:r>
            <w:proofErr w:type="spellStart"/>
            <w:r w:rsidRPr="005C176C">
              <w:rPr>
                <w:color w:val="000000" w:themeColor="text1"/>
              </w:rPr>
              <w:t>ánh</w:t>
            </w:r>
            <w:proofErr w:type="spellEnd"/>
            <w:r w:rsidRPr="005C176C">
              <w:rPr>
                <w:color w:val="000000" w:themeColor="text1"/>
              </w:rPr>
              <w:t xml:space="preserve"> </w:t>
            </w:r>
            <w:proofErr w:type="spellStart"/>
            <w:r w:rsidRPr="005C176C">
              <w:rPr>
                <w:color w:val="000000" w:themeColor="text1"/>
              </w:rPr>
              <w:t>giá</w:t>
            </w:r>
            <w:proofErr w:type="spellEnd"/>
            <w:r w:rsidRPr="005C176C">
              <w:rPr>
                <w:color w:val="000000" w:themeColor="text1"/>
              </w:rPr>
              <w:t xml:space="preserve"> </w:t>
            </w:r>
            <w:proofErr w:type="spellStart"/>
            <w:r w:rsidRPr="005C176C">
              <w:rPr>
                <w:color w:val="000000" w:themeColor="text1"/>
              </w:rPr>
              <w:t>thay</w:t>
            </w:r>
            <w:proofErr w:type="spellEnd"/>
            <w:r w:rsidRPr="005C176C">
              <w:rPr>
                <w:color w:val="000000" w:themeColor="text1"/>
              </w:rPr>
              <w:t xml:space="preserve"> </w:t>
            </w:r>
            <w:proofErr w:type="spellStart"/>
            <w:r w:rsidRPr="005C176C">
              <w:rPr>
                <w:color w:val="000000" w:themeColor="text1"/>
              </w:rPr>
              <w:t>thế</w:t>
            </w:r>
            <w:proofErr w:type="spellEnd"/>
            <w:r w:rsidRPr="005C176C">
              <w:rPr>
                <w:color w:val="000000" w:themeColor="text1"/>
              </w:rPr>
              <w:t xml:space="preserve"> </w:t>
            </w:r>
            <w:proofErr w:type="spellStart"/>
            <w:r w:rsidRPr="005C176C">
              <w:rPr>
                <w:color w:val="000000" w:themeColor="text1"/>
              </w:rPr>
              <w:t>tại</w:t>
            </w:r>
            <w:proofErr w:type="spellEnd"/>
            <w:r w:rsidRPr="005C176C">
              <w:rPr>
                <w:color w:val="000000" w:themeColor="text1"/>
              </w:rPr>
              <w:t xml:space="preserve"> </w:t>
            </w:r>
            <w:proofErr w:type="spellStart"/>
            <w:r w:rsidRPr="005C176C">
              <w:rPr>
                <w:color w:val="000000" w:themeColor="text1"/>
              </w:rPr>
              <w:t>thời</w:t>
            </w:r>
            <w:proofErr w:type="spellEnd"/>
            <w:r w:rsidRPr="005C176C">
              <w:rPr>
                <w:color w:val="000000" w:themeColor="text1"/>
              </w:rPr>
              <w:t xml:space="preserve"> </w:t>
            </w:r>
            <w:proofErr w:type="spellStart"/>
            <w:r w:rsidRPr="005C176C">
              <w:rPr>
                <w:color w:val="000000" w:themeColor="text1"/>
              </w:rPr>
              <w:t>điểm</w:t>
            </w:r>
            <w:proofErr w:type="spellEnd"/>
            <w:r w:rsidRPr="005C176C">
              <w:rPr>
                <w:color w:val="000000" w:themeColor="text1"/>
              </w:rPr>
              <w:t xml:space="preserve"> chi </w:t>
            </w:r>
            <w:proofErr w:type="spellStart"/>
            <w:r w:rsidRPr="005C176C">
              <w:rPr>
                <w:color w:val="000000" w:themeColor="text1"/>
              </w:rPr>
              <w:t>trả</w:t>
            </w:r>
            <w:proofErr w:type="spellEnd"/>
            <w:r w:rsidRPr="005C176C">
              <w:rPr>
                <w:color w:val="000000" w:themeColor="text1"/>
              </w:rPr>
              <w:t xml:space="preserve"> </w:t>
            </w:r>
            <w:proofErr w:type="spellStart"/>
            <w:r w:rsidRPr="005C176C">
              <w:rPr>
                <w:color w:val="000000" w:themeColor="text1"/>
              </w:rPr>
              <w:t>bồi</w:t>
            </w:r>
            <w:proofErr w:type="spellEnd"/>
            <w:r w:rsidRPr="005C176C">
              <w:rPr>
                <w:color w:val="000000" w:themeColor="text1"/>
              </w:rPr>
              <w:t xml:space="preserve"> </w:t>
            </w:r>
            <w:proofErr w:type="spellStart"/>
            <w:proofErr w:type="gramStart"/>
            <w:r w:rsidRPr="005C176C">
              <w:rPr>
                <w:color w:val="000000" w:themeColor="text1"/>
              </w:rPr>
              <w:t>thường</w:t>
            </w:r>
            <w:proofErr w:type="spellEnd"/>
            <w:r w:rsidRPr="005C176C">
              <w:rPr>
                <w:color w:val="000000" w:themeColor="text1"/>
              </w:rPr>
              <w:t>;</w:t>
            </w:r>
            <w:proofErr w:type="gramEnd"/>
          </w:p>
          <w:p w14:paraId="79801B38"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Sự</w:t>
            </w:r>
            <w:proofErr w:type="spellEnd"/>
            <w:r w:rsidRPr="005C176C">
              <w:rPr>
                <w:color w:val="000000" w:themeColor="text1"/>
              </w:rPr>
              <w:t xml:space="preserve"> </w:t>
            </w:r>
            <w:proofErr w:type="spellStart"/>
            <w:r w:rsidRPr="005C176C">
              <w:rPr>
                <w:color w:val="000000" w:themeColor="text1"/>
              </w:rPr>
              <w:t>phối</w:t>
            </w:r>
            <w:proofErr w:type="spellEnd"/>
            <w:r w:rsidRPr="005C176C">
              <w:rPr>
                <w:color w:val="000000" w:themeColor="text1"/>
              </w:rPr>
              <w:t xml:space="preserve"> </w:t>
            </w:r>
            <w:proofErr w:type="spellStart"/>
            <w:r w:rsidRPr="005C176C">
              <w:rPr>
                <w:color w:val="000000" w:themeColor="text1"/>
              </w:rPr>
              <w:t>hợp</w:t>
            </w:r>
            <w:proofErr w:type="spellEnd"/>
            <w:r w:rsidRPr="005C176C">
              <w:rPr>
                <w:color w:val="000000" w:themeColor="text1"/>
              </w:rPr>
              <w:t xml:space="preserve"> và </w:t>
            </w:r>
            <w:proofErr w:type="spellStart"/>
            <w:r w:rsidRPr="005C176C">
              <w:rPr>
                <w:color w:val="000000" w:themeColor="text1"/>
              </w:rPr>
              <w:t>hỗ</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cơ</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 </w:t>
            </w:r>
            <w:proofErr w:type="spellStart"/>
            <w:r w:rsidRPr="005C176C">
              <w:rPr>
                <w:color w:val="000000" w:themeColor="text1"/>
              </w:rPr>
              <w:t>chính</w:t>
            </w:r>
            <w:proofErr w:type="spellEnd"/>
            <w:r w:rsidRPr="005C176C">
              <w:rPr>
                <w:color w:val="000000" w:themeColor="text1"/>
              </w:rPr>
              <w:t xml:space="preserve"> </w:t>
            </w:r>
            <w:proofErr w:type="spellStart"/>
            <w:r w:rsidRPr="005C176C">
              <w:rPr>
                <w:color w:val="000000" w:themeColor="text1"/>
              </w:rPr>
              <w:t>quyền</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phương</w:t>
            </w:r>
            <w:proofErr w:type="spellEnd"/>
            <w:r w:rsidRPr="005C176C">
              <w:rPr>
                <w:color w:val="000000" w:themeColor="text1"/>
              </w:rPr>
              <w:t xml:space="preserve"> </w:t>
            </w:r>
            <w:proofErr w:type="spellStart"/>
            <w:r w:rsidRPr="005C176C">
              <w:rPr>
                <w:color w:val="000000" w:themeColor="text1"/>
              </w:rPr>
              <w:t>để</w:t>
            </w:r>
            <w:proofErr w:type="spellEnd"/>
            <w:r w:rsidRPr="005C176C">
              <w:rPr>
                <w:color w:val="000000" w:themeColor="text1"/>
              </w:rPr>
              <w:t xml:space="preserve"> </w:t>
            </w:r>
            <w:proofErr w:type="spellStart"/>
            <w:r w:rsidRPr="005C176C">
              <w:rPr>
                <w:color w:val="000000" w:themeColor="text1"/>
              </w:rPr>
              <w:t>đảm</w:t>
            </w:r>
            <w:proofErr w:type="spellEnd"/>
            <w:r w:rsidRPr="005C176C">
              <w:rPr>
                <w:color w:val="000000" w:themeColor="text1"/>
              </w:rPr>
              <w:t xml:space="preserve"> </w:t>
            </w:r>
            <w:proofErr w:type="spellStart"/>
            <w:r w:rsidRPr="005C176C">
              <w:rPr>
                <w:color w:val="000000" w:themeColor="text1"/>
              </w:rPr>
              <w:t>bảo</w:t>
            </w:r>
            <w:proofErr w:type="spellEnd"/>
            <w:r w:rsidRPr="005C176C">
              <w:rPr>
                <w:color w:val="000000" w:themeColor="text1"/>
              </w:rPr>
              <w:t xml:space="preserve"> </w:t>
            </w:r>
            <w:proofErr w:type="spellStart"/>
            <w:r w:rsidRPr="005C176C">
              <w:rPr>
                <w:color w:val="000000" w:themeColor="text1"/>
              </w:rPr>
              <w:t>công</w:t>
            </w:r>
            <w:proofErr w:type="spellEnd"/>
            <w:r w:rsidRPr="005C176C">
              <w:rPr>
                <w:color w:val="000000" w:themeColor="text1"/>
              </w:rPr>
              <w:t xml:space="preserve"> </w:t>
            </w:r>
            <w:proofErr w:type="spellStart"/>
            <w:r w:rsidRPr="005C176C">
              <w:rPr>
                <w:color w:val="000000" w:themeColor="text1"/>
              </w:rPr>
              <w:t>tác</w:t>
            </w:r>
            <w:proofErr w:type="spellEnd"/>
            <w:r w:rsidRPr="005C176C">
              <w:rPr>
                <w:color w:val="000000" w:themeColor="text1"/>
              </w:rPr>
              <w:t xml:space="preserve"> </w:t>
            </w:r>
            <w:proofErr w:type="spellStart"/>
            <w:r w:rsidRPr="005C176C">
              <w:rPr>
                <w:color w:val="000000" w:themeColor="text1"/>
              </w:rPr>
              <w:t>giải</w:t>
            </w:r>
            <w:proofErr w:type="spellEnd"/>
            <w:r w:rsidRPr="005C176C">
              <w:rPr>
                <w:color w:val="000000" w:themeColor="text1"/>
              </w:rPr>
              <w:t xml:space="preserve"> </w:t>
            </w:r>
            <w:proofErr w:type="spellStart"/>
            <w:r w:rsidRPr="005C176C">
              <w:rPr>
                <w:color w:val="000000" w:themeColor="text1"/>
              </w:rPr>
              <w:t>phóng</w:t>
            </w:r>
            <w:proofErr w:type="spellEnd"/>
            <w:r w:rsidRPr="005C176C">
              <w:rPr>
                <w:color w:val="000000" w:themeColor="text1"/>
              </w:rPr>
              <w:t xml:space="preserve"> </w:t>
            </w:r>
            <w:proofErr w:type="spellStart"/>
            <w:r w:rsidRPr="005C176C">
              <w:rPr>
                <w:color w:val="000000" w:themeColor="text1"/>
              </w:rPr>
              <w:t>mặt</w:t>
            </w:r>
            <w:proofErr w:type="spellEnd"/>
            <w:r w:rsidRPr="005C176C">
              <w:rPr>
                <w:color w:val="000000" w:themeColor="text1"/>
              </w:rPr>
              <w:t xml:space="preserve"> </w:t>
            </w:r>
            <w:proofErr w:type="spellStart"/>
            <w:r w:rsidRPr="005C176C">
              <w:rPr>
                <w:color w:val="000000" w:themeColor="text1"/>
              </w:rPr>
              <w:t>bằng</w:t>
            </w:r>
            <w:proofErr w:type="spellEnd"/>
            <w:r w:rsidRPr="005C176C">
              <w:rPr>
                <w:color w:val="000000" w:themeColor="text1"/>
              </w:rPr>
              <w:t xml:space="preserve"> </w:t>
            </w:r>
            <w:proofErr w:type="spellStart"/>
            <w:r w:rsidRPr="005C176C">
              <w:rPr>
                <w:color w:val="000000" w:themeColor="text1"/>
              </w:rPr>
              <w:t>diễn</w:t>
            </w:r>
            <w:proofErr w:type="spellEnd"/>
            <w:r w:rsidRPr="005C176C">
              <w:rPr>
                <w:color w:val="000000" w:themeColor="text1"/>
              </w:rPr>
              <w:t xml:space="preserve"> </w:t>
            </w:r>
            <w:proofErr w:type="spellStart"/>
            <w:r w:rsidRPr="005C176C">
              <w:rPr>
                <w:color w:val="000000" w:themeColor="text1"/>
              </w:rPr>
              <w:t>ra</w:t>
            </w:r>
            <w:proofErr w:type="spellEnd"/>
            <w:r w:rsidRPr="005C176C">
              <w:rPr>
                <w:color w:val="000000" w:themeColor="text1"/>
              </w:rPr>
              <w:t xml:space="preserve"> </w:t>
            </w:r>
            <w:proofErr w:type="spellStart"/>
            <w:r w:rsidRPr="005C176C">
              <w:rPr>
                <w:color w:val="000000" w:themeColor="text1"/>
              </w:rPr>
              <w:t>thuận</w:t>
            </w:r>
            <w:proofErr w:type="spellEnd"/>
            <w:r w:rsidRPr="005C176C">
              <w:rPr>
                <w:color w:val="000000" w:themeColor="text1"/>
              </w:rPr>
              <w:t xml:space="preserve"> </w:t>
            </w:r>
            <w:proofErr w:type="spellStart"/>
            <w:r w:rsidRPr="005C176C">
              <w:rPr>
                <w:color w:val="000000" w:themeColor="text1"/>
              </w:rPr>
              <w:t>lợi</w:t>
            </w:r>
            <w:proofErr w:type="spellEnd"/>
            <w:r w:rsidRPr="005C176C">
              <w:rPr>
                <w:color w:val="000000" w:themeColor="text1"/>
              </w:rPr>
              <w:t xml:space="preserve"> và </w:t>
            </w:r>
            <w:proofErr w:type="spellStart"/>
            <w:r w:rsidRPr="005C176C">
              <w:rPr>
                <w:color w:val="000000" w:themeColor="text1"/>
              </w:rPr>
              <w:t>kịp</w:t>
            </w:r>
            <w:proofErr w:type="spellEnd"/>
            <w:r w:rsidRPr="005C176C">
              <w:rPr>
                <w:color w:val="000000" w:themeColor="text1"/>
              </w:rPr>
              <w:t xml:space="preserve"> </w:t>
            </w:r>
            <w:proofErr w:type="spellStart"/>
            <w:r w:rsidRPr="005C176C">
              <w:rPr>
                <w:color w:val="000000" w:themeColor="text1"/>
              </w:rPr>
              <w:t>thời</w:t>
            </w:r>
            <w:proofErr w:type="spellEnd"/>
            <w:r w:rsidRPr="005C176C">
              <w:rPr>
                <w:color w:val="000000" w:themeColor="text1"/>
              </w:rPr>
              <w:t xml:space="preserve"> </w:t>
            </w:r>
            <w:proofErr w:type="spellStart"/>
            <w:r w:rsidRPr="005C176C">
              <w:rPr>
                <w:color w:val="000000" w:themeColor="text1"/>
              </w:rPr>
              <w:t>là</w:t>
            </w:r>
            <w:proofErr w:type="spellEnd"/>
            <w:r w:rsidRPr="005C176C">
              <w:rPr>
                <w:color w:val="000000" w:themeColor="text1"/>
              </w:rPr>
              <w:t xml:space="preserve"> </w:t>
            </w:r>
            <w:proofErr w:type="spellStart"/>
            <w:r w:rsidRPr="005C176C">
              <w:rPr>
                <w:color w:val="000000" w:themeColor="text1"/>
              </w:rPr>
              <w:t>rất</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w:t>
            </w:r>
            <w:proofErr w:type="spellStart"/>
            <w:r w:rsidRPr="005C176C">
              <w:rPr>
                <w:color w:val="000000" w:themeColor="text1"/>
              </w:rPr>
              <w:t>trọng</w:t>
            </w:r>
            <w:proofErr w:type="spellEnd"/>
            <w:r w:rsidRPr="005C176C">
              <w:rPr>
                <w:color w:val="000000" w:themeColor="text1"/>
              </w:rPr>
              <w:t>.</w:t>
            </w:r>
          </w:p>
          <w:p w14:paraId="42A124B6"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Mọi</w:t>
            </w:r>
            <w:proofErr w:type="spellEnd"/>
            <w:r w:rsidRPr="005C176C">
              <w:rPr>
                <w:color w:val="000000" w:themeColor="text1"/>
              </w:rPr>
              <w:t xml:space="preserve"> </w:t>
            </w:r>
            <w:proofErr w:type="spellStart"/>
            <w:r w:rsidRPr="005C176C">
              <w:rPr>
                <w:color w:val="000000" w:themeColor="text1"/>
              </w:rPr>
              <w:t>người</w:t>
            </w:r>
            <w:proofErr w:type="spellEnd"/>
            <w:r w:rsidRPr="005C176C">
              <w:rPr>
                <w:color w:val="000000" w:themeColor="text1"/>
              </w:rPr>
              <w:t xml:space="preserve"> </w:t>
            </w:r>
            <w:proofErr w:type="spellStart"/>
            <w:r w:rsidRPr="005C176C">
              <w:rPr>
                <w:color w:val="000000" w:themeColor="text1"/>
              </w:rPr>
              <w:t>mong</w:t>
            </w:r>
            <w:proofErr w:type="spellEnd"/>
            <w:r w:rsidRPr="005C176C">
              <w:rPr>
                <w:color w:val="000000" w:themeColor="text1"/>
              </w:rPr>
              <w:t xml:space="preserve"> </w:t>
            </w:r>
            <w:proofErr w:type="spellStart"/>
            <w:r w:rsidRPr="005C176C">
              <w:rPr>
                <w:color w:val="000000" w:themeColor="text1"/>
              </w:rPr>
              <w:t>đợi</w:t>
            </w:r>
            <w:proofErr w:type="spellEnd"/>
            <w:r w:rsidRPr="005C176C">
              <w:rPr>
                <w:color w:val="000000" w:themeColor="text1"/>
              </w:rPr>
              <w:t xml:space="preserve"> </w:t>
            </w:r>
            <w:proofErr w:type="spellStart"/>
            <w:r w:rsidRPr="005C176C">
              <w:rPr>
                <w:color w:val="000000" w:themeColor="text1"/>
              </w:rPr>
              <w:t>được</w:t>
            </w:r>
            <w:proofErr w:type="spellEnd"/>
            <w:r w:rsidRPr="005C176C">
              <w:rPr>
                <w:color w:val="000000" w:themeColor="text1"/>
              </w:rPr>
              <w:t xml:space="preserve"> </w:t>
            </w:r>
            <w:proofErr w:type="spellStart"/>
            <w:r w:rsidRPr="005C176C">
              <w:rPr>
                <w:color w:val="000000" w:themeColor="text1"/>
              </w:rPr>
              <w:t>cung</w:t>
            </w:r>
            <w:proofErr w:type="spellEnd"/>
            <w:r w:rsidRPr="005C176C">
              <w:rPr>
                <w:color w:val="000000" w:themeColor="text1"/>
              </w:rPr>
              <w:t xml:space="preserve"> </w:t>
            </w:r>
            <w:proofErr w:type="spellStart"/>
            <w:r w:rsidRPr="005C176C">
              <w:rPr>
                <w:color w:val="000000" w:themeColor="text1"/>
              </w:rPr>
              <w:t>cấp</w:t>
            </w:r>
            <w:proofErr w:type="spellEnd"/>
            <w:r w:rsidRPr="005C176C">
              <w:rPr>
                <w:color w:val="000000" w:themeColor="text1"/>
              </w:rPr>
              <w:t xml:space="preserve"> </w:t>
            </w:r>
            <w:proofErr w:type="spellStart"/>
            <w:r w:rsidRPr="005C176C">
              <w:rPr>
                <w:color w:val="000000" w:themeColor="text1"/>
              </w:rPr>
              <w:t>đầy</w:t>
            </w:r>
            <w:proofErr w:type="spellEnd"/>
            <w:r w:rsidRPr="005C176C">
              <w:rPr>
                <w:color w:val="000000" w:themeColor="text1"/>
              </w:rPr>
              <w:t xml:space="preserve"> </w:t>
            </w:r>
            <w:proofErr w:type="spellStart"/>
            <w:r w:rsidRPr="005C176C">
              <w:rPr>
                <w:color w:val="000000" w:themeColor="text1"/>
              </w:rPr>
              <w:t>đủ</w:t>
            </w:r>
            <w:proofErr w:type="spellEnd"/>
            <w:r w:rsidRPr="005C176C">
              <w:rPr>
                <w:color w:val="000000" w:themeColor="text1"/>
              </w:rPr>
              <w:t xml:space="preserve"> </w:t>
            </w:r>
            <w:proofErr w:type="spellStart"/>
            <w:r w:rsidRPr="005C176C">
              <w:rPr>
                <w:color w:val="000000" w:themeColor="text1"/>
              </w:rPr>
              <w:t>thông</w:t>
            </w:r>
            <w:proofErr w:type="spellEnd"/>
            <w:r w:rsidRPr="005C176C">
              <w:rPr>
                <w:color w:val="000000" w:themeColor="text1"/>
              </w:rPr>
              <w:t xml:space="preserve"> tin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vào</w:t>
            </w:r>
            <w:proofErr w:type="spellEnd"/>
            <w:r w:rsidRPr="005C176C">
              <w:rPr>
                <w:color w:val="000000" w:themeColor="text1"/>
              </w:rPr>
              <w:t xml:space="preserve"> </w:t>
            </w:r>
            <w:proofErr w:type="spellStart"/>
            <w:r w:rsidRPr="005C176C">
              <w:rPr>
                <w:color w:val="000000" w:themeColor="text1"/>
              </w:rPr>
              <w:t>từng</w:t>
            </w:r>
            <w:proofErr w:type="spellEnd"/>
            <w:r w:rsidRPr="005C176C">
              <w:rPr>
                <w:color w:val="000000" w:themeColor="text1"/>
              </w:rPr>
              <w:t xml:space="preserve"> </w:t>
            </w:r>
            <w:proofErr w:type="spellStart"/>
            <w:r w:rsidRPr="005C176C">
              <w:rPr>
                <w:color w:val="000000" w:themeColor="text1"/>
              </w:rPr>
              <w:t>thời</w:t>
            </w:r>
            <w:proofErr w:type="spellEnd"/>
            <w:r w:rsidRPr="005C176C">
              <w:rPr>
                <w:color w:val="000000" w:themeColor="text1"/>
              </w:rPr>
              <w:t xml:space="preserve"> </w:t>
            </w:r>
            <w:proofErr w:type="spellStart"/>
            <w:r w:rsidRPr="005C176C">
              <w:rPr>
                <w:color w:val="000000" w:themeColor="text1"/>
              </w:rPr>
              <w:t>điểm</w:t>
            </w:r>
            <w:proofErr w:type="spellEnd"/>
            <w:r w:rsidRPr="005C176C">
              <w:rPr>
                <w:color w:val="000000" w:themeColor="text1"/>
              </w:rPr>
              <w:t xml:space="preserve"> </w:t>
            </w:r>
            <w:proofErr w:type="spellStart"/>
            <w:r w:rsidRPr="005C176C">
              <w:rPr>
                <w:color w:val="000000" w:themeColor="text1"/>
              </w:rPr>
              <w:t>hoặc</w:t>
            </w:r>
            <w:proofErr w:type="spellEnd"/>
            <w:r w:rsidRPr="005C176C">
              <w:rPr>
                <w:color w:val="000000" w:themeColor="text1"/>
              </w:rPr>
              <w:t xml:space="preserve"> </w:t>
            </w:r>
            <w:proofErr w:type="spellStart"/>
            <w:r w:rsidRPr="005C176C">
              <w:rPr>
                <w:color w:val="000000" w:themeColor="text1"/>
              </w:rPr>
              <w:t>khi</w:t>
            </w:r>
            <w:proofErr w:type="spellEnd"/>
            <w:r w:rsidRPr="005C176C">
              <w:rPr>
                <w:color w:val="000000" w:themeColor="text1"/>
              </w:rPr>
              <w:t xml:space="preserve"> </w:t>
            </w:r>
            <w:proofErr w:type="spellStart"/>
            <w:r w:rsidRPr="005C176C">
              <w:rPr>
                <w:color w:val="000000" w:themeColor="text1"/>
              </w:rPr>
              <w:t>có</w:t>
            </w:r>
            <w:proofErr w:type="spellEnd"/>
            <w:r w:rsidRPr="005C176C">
              <w:rPr>
                <w:color w:val="000000" w:themeColor="text1"/>
              </w:rPr>
              <w:t xml:space="preserve"> </w:t>
            </w:r>
            <w:proofErr w:type="spellStart"/>
            <w:r w:rsidRPr="005C176C">
              <w:rPr>
                <w:color w:val="000000" w:themeColor="text1"/>
              </w:rPr>
              <w:t>bất</w:t>
            </w:r>
            <w:proofErr w:type="spellEnd"/>
            <w:r w:rsidRPr="005C176C">
              <w:rPr>
                <w:color w:val="000000" w:themeColor="text1"/>
              </w:rPr>
              <w:t xml:space="preserve"> </w:t>
            </w:r>
            <w:proofErr w:type="spellStart"/>
            <w:r w:rsidRPr="005C176C">
              <w:rPr>
                <w:color w:val="000000" w:themeColor="text1"/>
              </w:rPr>
              <w:t>kỳ</w:t>
            </w:r>
            <w:proofErr w:type="spellEnd"/>
            <w:r w:rsidRPr="005C176C">
              <w:rPr>
                <w:color w:val="000000" w:themeColor="text1"/>
              </w:rPr>
              <w:t xml:space="preserve"> </w:t>
            </w:r>
            <w:proofErr w:type="spellStart"/>
            <w:r w:rsidRPr="005C176C">
              <w:rPr>
                <w:color w:val="000000" w:themeColor="text1"/>
              </w:rPr>
              <w:t>thay</w:t>
            </w:r>
            <w:proofErr w:type="spellEnd"/>
            <w:r w:rsidRPr="005C176C">
              <w:rPr>
                <w:color w:val="000000" w:themeColor="text1"/>
              </w:rPr>
              <w:t xml:space="preserve"> </w:t>
            </w:r>
            <w:proofErr w:type="spellStart"/>
            <w:r w:rsidRPr="005C176C">
              <w:rPr>
                <w:color w:val="000000" w:themeColor="text1"/>
              </w:rPr>
              <w:t>đổi</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w:t>
            </w:r>
            <w:proofErr w:type="spellStart"/>
            <w:r w:rsidRPr="005C176C">
              <w:rPr>
                <w:color w:val="000000" w:themeColor="text1"/>
              </w:rPr>
              <w:t>trọng</w:t>
            </w:r>
            <w:proofErr w:type="spellEnd"/>
            <w:r w:rsidRPr="005C176C">
              <w:rPr>
                <w:color w:val="000000" w:themeColor="text1"/>
              </w:rPr>
              <w:t xml:space="preserve"> </w:t>
            </w:r>
            <w:proofErr w:type="spellStart"/>
            <w:r w:rsidRPr="005C176C">
              <w:rPr>
                <w:color w:val="000000" w:themeColor="text1"/>
              </w:rPr>
              <w:t>nào</w:t>
            </w:r>
            <w:proofErr w:type="spellEnd"/>
            <w:r w:rsidRPr="005C176C">
              <w:rPr>
                <w:color w:val="000000" w:themeColor="text1"/>
              </w:rPr>
              <w:t>.</w:t>
            </w:r>
          </w:p>
          <w:p w14:paraId="3B0A2D37" w14:textId="77777777" w:rsidR="00BA161A" w:rsidRPr="005C176C" w:rsidRDefault="008F1F5E">
            <w:pPr>
              <w:pStyle w:val="ListParagraph"/>
              <w:numPr>
                <w:ilvl w:val="0"/>
                <w:numId w:val="58"/>
              </w:numPr>
              <w:spacing w:after="0"/>
              <w:ind w:left="250" w:hanging="250"/>
              <w:rPr>
                <w:b/>
                <w:bCs/>
                <w:color w:val="000000" w:themeColor="text1"/>
              </w:rPr>
            </w:pPr>
            <w:r w:rsidRPr="005C176C">
              <w:rPr>
                <w:color w:val="000000" w:themeColor="text1"/>
              </w:rPr>
              <w:t xml:space="preserve">Và </w:t>
            </w:r>
            <w:proofErr w:type="spellStart"/>
            <w:r w:rsidRPr="005C176C">
              <w:rPr>
                <w:color w:val="000000" w:themeColor="text1"/>
              </w:rPr>
              <w:t>các</w:t>
            </w:r>
            <w:proofErr w:type="spellEnd"/>
            <w:r w:rsidRPr="005C176C">
              <w:rPr>
                <w:color w:val="000000" w:themeColor="text1"/>
              </w:rPr>
              <w:t xml:space="preserve"> ý </w:t>
            </w:r>
            <w:proofErr w:type="spellStart"/>
            <w:r w:rsidRPr="005C176C">
              <w:rPr>
                <w:color w:val="000000" w:themeColor="text1"/>
              </w:rPr>
              <w:t>kiến</w:t>
            </w:r>
            <w:proofErr w:type="spellEnd"/>
            <w:r w:rsidRPr="005C176C">
              <w:rPr>
                <w:color w:val="000000" w:themeColor="text1"/>
              </w:rPr>
              <w:t xml:space="preserve"> </w:t>
            </w:r>
            <w:proofErr w:type="spellStart"/>
            <w:r w:rsidRPr="005C176C">
              <w:rPr>
                <w:color w:val="000000" w:themeColor="text1"/>
              </w:rPr>
              <w:t>trên</w:t>
            </w:r>
            <w:proofErr w:type="spellEnd"/>
            <w:r w:rsidRPr="005C176C">
              <w:rPr>
                <w:color w:val="000000" w:themeColor="text1"/>
              </w:rPr>
              <w:t xml:space="preserve"> </w:t>
            </w:r>
            <w:proofErr w:type="spellStart"/>
            <w:r w:rsidRPr="005C176C">
              <w:rPr>
                <w:color w:val="000000" w:themeColor="text1"/>
              </w:rPr>
              <w:t>đều</w:t>
            </w:r>
            <w:proofErr w:type="spellEnd"/>
            <w:r w:rsidRPr="005C176C">
              <w:rPr>
                <w:color w:val="000000" w:themeColor="text1"/>
              </w:rPr>
              <w:t xml:space="preserve"> </w:t>
            </w:r>
            <w:proofErr w:type="spellStart"/>
            <w:r w:rsidRPr="005C176C">
              <w:rPr>
                <w:color w:val="000000" w:themeColor="text1"/>
              </w:rPr>
              <w:t>nhận</w:t>
            </w:r>
            <w:proofErr w:type="spellEnd"/>
            <w:r w:rsidRPr="005C176C">
              <w:rPr>
                <w:color w:val="000000" w:themeColor="text1"/>
              </w:rPr>
              <w:t xml:space="preserve"> </w:t>
            </w:r>
            <w:proofErr w:type="spellStart"/>
            <w:r w:rsidRPr="005C176C">
              <w:rPr>
                <w:color w:val="000000" w:themeColor="text1"/>
              </w:rPr>
              <w:t>được</w:t>
            </w:r>
            <w:proofErr w:type="spellEnd"/>
            <w:r w:rsidRPr="005C176C">
              <w:rPr>
                <w:color w:val="000000" w:themeColor="text1"/>
              </w:rPr>
              <w:t xml:space="preserve"> </w:t>
            </w:r>
            <w:proofErr w:type="spellStart"/>
            <w:r w:rsidRPr="005C176C">
              <w:rPr>
                <w:color w:val="000000" w:themeColor="text1"/>
              </w:rPr>
              <w:t>sự</w:t>
            </w:r>
            <w:proofErr w:type="spellEnd"/>
            <w:r w:rsidRPr="005C176C">
              <w:rPr>
                <w:color w:val="000000" w:themeColor="text1"/>
              </w:rPr>
              <w:t xml:space="preserve"> </w:t>
            </w:r>
            <w:proofErr w:type="spellStart"/>
            <w:r w:rsidRPr="005C176C">
              <w:rPr>
                <w:color w:val="000000" w:themeColor="text1"/>
              </w:rPr>
              <w:t>đồng</w:t>
            </w:r>
            <w:proofErr w:type="spellEnd"/>
            <w:r w:rsidRPr="005C176C">
              <w:rPr>
                <w:color w:val="000000" w:themeColor="text1"/>
              </w:rPr>
              <w:t xml:space="preserve"> </w:t>
            </w:r>
            <w:proofErr w:type="spellStart"/>
            <w:r w:rsidRPr="005C176C">
              <w:rPr>
                <w:color w:val="000000" w:themeColor="text1"/>
              </w:rPr>
              <w:t>tình</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tất</w:t>
            </w:r>
            <w:proofErr w:type="spellEnd"/>
            <w:r w:rsidRPr="005C176C">
              <w:rPr>
                <w:color w:val="000000" w:themeColor="text1"/>
              </w:rPr>
              <w:t xml:space="preserve"> </w:t>
            </w:r>
            <w:proofErr w:type="spellStart"/>
            <w:r w:rsidRPr="005C176C">
              <w:rPr>
                <w:color w:val="000000" w:themeColor="text1"/>
              </w:rPr>
              <w:t>cả</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thành</w:t>
            </w:r>
            <w:proofErr w:type="spellEnd"/>
            <w:r w:rsidRPr="005C176C">
              <w:rPr>
                <w:color w:val="000000" w:themeColor="text1"/>
              </w:rPr>
              <w:t xml:space="preserve"> </w:t>
            </w:r>
            <w:proofErr w:type="spellStart"/>
            <w:r w:rsidRPr="005C176C">
              <w:rPr>
                <w:color w:val="000000" w:themeColor="text1"/>
              </w:rPr>
              <w:t>viên</w:t>
            </w:r>
            <w:proofErr w:type="spellEnd"/>
            <w:r w:rsidRPr="005C176C">
              <w:rPr>
                <w:color w:val="000000" w:themeColor="text1"/>
              </w:rPr>
              <w:t xml:space="preserve"> </w:t>
            </w: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w:t>
            </w:r>
          </w:p>
        </w:tc>
      </w:tr>
      <w:tr w:rsidR="002600D8" w:rsidRPr="005C176C" w14:paraId="60E16CD8" w14:textId="77777777" w:rsidTr="005445A8">
        <w:trPr>
          <w:gridAfter w:val="1"/>
          <w:wAfter w:w="2" w:type="pct"/>
          <w:cantSplit/>
          <w:trHeight w:val="1430"/>
        </w:trPr>
        <w:tc>
          <w:tcPr>
            <w:tcW w:w="203" w:type="pct"/>
            <w:shd w:val="clear" w:color="auto" w:fill="auto"/>
          </w:tcPr>
          <w:p w14:paraId="013CFF15"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1C127524"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Cửa</w:t>
            </w:r>
            <w:proofErr w:type="spellEnd"/>
            <w:r w:rsidRPr="005C176C">
              <w:rPr>
                <w:color w:val="000000" w:themeColor="text1"/>
              </w:rPr>
              <w:t xml:space="preserve"> Nam</w:t>
            </w:r>
          </w:p>
        </w:tc>
        <w:tc>
          <w:tcPr>
            <w:tcW w:w="502" w:type="pct"/>
            <w:shd w:val="clear" w:color="auto" w:fill="auto"/>
          </w:tcPr>
          <w:p w14:paraId="0B249583" w14:textId="77777777" w:rsidR="009C0915" w:rsidRPr="005C176C" w:rsidRDefault="009C0915" w:rsidP="009C0915">
            <w:pPr>
              <w:jc w:val="center"/>
              <w:rPr>
                <w:color w:val="000000" w:themeColor="text1"/>
              </w:rPr>
            </w:pPr>
            <w:r w:rsidRPr="005C176C">
              <w:rPr>
                <w:color w:val="000000" w:themeColor="text1"/>
              </w:rPr>
              <w:t>29/1/2021</w:t>
            </w:r>
          </w:p>
        </w:tc>
        <w:tc>
          <w:tcPr>
            <w:tcW w:w="261" w:type="pct"/>
            <w:shd w:val="clear" w:color="auto" w:fill="auto"/>
          </w:tcPr>
          <w:p w14:paraId="158880BF" w14:textId="77777777" w:rsidR="009C0915" w:rsidRPr="005C176C" w:rsidRDefault="009C0915" w:rsidP="009C0915">
            <w:pPr>
              <w:jc w:val="center"/>
              <w:rPr>
                <w:bCs/>
                <w:color w:val="000000" w:themeColor="text1"/>
              </w:rPr>
            </w:pPr>
            <w:r w:rsidRPr="005C176C">
              <w:rPr>
                <w:bCs/>
                <w:color w:val="000000" w:themeColor="text1"/>
              </w:rPr>
              <w:t>13</w:t>
            </w:r>
          </w:p>
        </w:tc>
        <w:tc>
          <w:tcPr>
            <w:tcW w:w="242" w:type="pct"/>
            <w:shd w:val="clear" w:color="auto" w:fill="auto"/>
          </w:tcPr>
          <w:p w14:paraId="30BFD96C" w14:textId="77777777" w:rsidR="009C0915" w:rsidRPr="005C176C" w:rsidRDefault="009C0915" w:rsidP="009C0915">
            <w:pPr>
              <w:jc w:val="center"/>
              <w:rPr>
                <w:bCs/>
                <w:color w:val="000000" w:themeColor="text1"/>
              </w:rPr>
            </w:pPr>
            <w:r w:rsidRPr="005C176C">
              <w:rPr>
                <w:bCs/>
                <w:color w:val="000000" w:themeColor="text1"/>
              </w:rPr>
              <w:t>3</w:t>
            </w:r>
          </w:p>
        </w:tc>
        <w:tc>
          <w:tcPr>
            <w:tcW w:w="812" w:type="pct"/>
            <w:vMerge/>
            <w:shd w:val="clear" w:color="auto" w:fill="auto"/>
          </w:tcPr>
          <w:p w14:paraId="4B04BEA4" w14:textId="77777777" w:rsidR="009C0915" w:rsidRPr="005C176C" w:rsidRDefault="009C0915" w:rsidP="009C0915">
            <w:pPr>
              <w:jc w:val="center"/>
              <w:rPr>
                <w:b/>
                <w:bCs/>
                <w:color w:val="000000" w:themeColor="text1"/>
              </w:rPr>
            </w:pPr>
          </w:p>
        </w:tc>
        <w:tc>
          <w:tcPr>
            <w:tcW w:w="1359" w:type="pct"/>
            <w:gridSpan w:val="2"/>
            <w:vMerge/>
            <w:shd w:val="clear" w:color="auto" w:fill="auto"/>
          </w:tcPr>
          <w:p w14:paraId="101276D4" w14:textId="77777777" w:rsidR="009C0915" w:rsidRPr="005C176C" w:rsidRDefault="009C0915" w:rsidP="009C0915">
            <w:pPr>
              <w:jc w:val="center"/>
              <w:rPr>
                <w:b/>
                <w:bCs/>
                <w:color w:val="000000" w:themeColor="text1"/>
              </w:rPr>
            </w:pPr>
          </w:p>
        </w:tc>
        <w:tc>
          <w:tcPr>
            <w:tcW w:w="960" w:type="pct"/>
            <w:gridSpan w:val="2"/>
            <w:vMerge/>
            <w:shd w:val="clear" w:color="auto" w:fill="auto"/>
          </w:tcPr>
          <w:p w14:paraId="2F656BB3" w14:textId="77777777" w:rsidR="009C0915" w:rsidRPr="005C176C" w:rsidRDefault="009C0915" w:rsidP="009C0915">
            <w:pPr>
              <w:jc w:val="center"/>
              <w:rPr>
                <w:b/>
                <w:bCs/>
                <w:color w:val="000000" w:themeColor="text1"/>
              </w:rPr>
            </w:pPr>
          </w:p>
        </w:tc>
      </w:tr>
      <w:tr w:rsidR="002600D8" w:rsidRPr="005C176C" w14:paraId="40E0C342" w14:textId="77777777" w:rsidTr="005445A8">
        <w:trPr>
          <w:gridAfter w:val="1"/>
          <w:wAfter w:w="2" w:type="pct"/>
          <w:cantSplit/>
          <w:trHeight w:val="1439"/>
        </w:trPr>
        <w:tc>
          <w:tcPr>
            <w:tcW w:w="203" w:type="pct"/>
            <w:shd w:val="clear" w:color="auto" w:fill="auto"/>
          </w:tcPr>
          <w:p w14:paraId="43198ADC"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45F10572"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Hưng</w:t>
            </w:r>
            <w:proofErr w:type="spellEnd"/>
            <w:r w:rsidRPr="005C176C">
              <w:rPr>
                <w:color w:val="000000" w:themeColor="text1"/>
              </w:rPr>
              <w:t xml:space="preserve"> </w:t>
            </w:r>
            <w:proofErr w:type="spellStart"/>
            <w:r w:rsidRPr="005C176C">
              <w:rPr>
                <w:color w:val="000000" w:themeColor="text1"/>
              </w:rPr>
              <w:t>Chính</w:t>
            </w:r>
            <w:proofErr w:type="spellEnd"/>
          </w:p>
        </w:tc>
        <w:tc>
          <w:tcPr>
            <w:tcW w:w="502" w:type="pct"/>
            <w:shd w:val="clear" w:color="auto" w:fill="auto"/>
          </w:tcPr>
          <w:p w14:paraId="4A6AB2FE" w14:textId="77777777" w:rsidR="009C0915" w:rsidRPr="005C176C" w:rsidRDefault="009C0915" w:rsidP="009C0915">
            <w:pPr>
              <w:jc w:val="center"/>
              <w:rPr>
                <w:color w:val="000000" w:themeColor="text1"/>
              </w:rPr>
            </w:pPr>
            <w:r w:rsidRPr="005C176C">
              <w:rPr>
                <w:color w:val="000000" w:themeColor="text1"/>
              </w:rPr>
              <w:t>29/1/2021</w:t>
            </w:r>
          </w:p>
        </w:tc>
        <w:tc>
          <w:tcPr>
            <w:tcW w:w="261" w:type="pct"/>
            <w:shd w:val="clear" w:color="auto" w:fill="auto"/>
          </w:tcPr>
          <w:p w14:paraId="7A61862C" w14:textId="77777777" w:rsidR="009C0915" w:rsidRPr="005C176C" w:rsidRDefault="009C0915" w:rsidP="009C0915">
            <w:pPr>
              <w:jc w:val="center"/>
              <w:rPr>
                <w:bCs/>
                <w:color w:val="000000" w:themeColor="text1"/>
              </w:rPr>
            </w:pPr>
            <w:r w:rsidRPr="005C176C">
              <w:rPr>
                <w:bCs/>
                <w:color w:val="000000" w:themeColor="text1"/>
              </w:rPr>
              <w:t>10</w:t>
            </w:r>
          </w:p>
        </w:tc>
        <w:tc>
          <w:tcPr>
            <w:tcW w:w="242" w:type="pct"/>
            <w:shd w:val="clear" w:color="auto" w:fill="auto"/>
          </w:tcPr>
          <w:p w14:paraId="0A654644" w14:textId="77777777" w:rsidR="009C0915" w:rsidRPr="005C176C" w:rsidRDefault="009C0915" w:rsidP="009C0915">
            <w:pPr>
              <w:jc w:val="center"/>
              <w:rPr>
                <w:bCs/>
                <w:color w:val="000000" w:themeColor="text1"/>
              </w:rPr>
            </w:pPr>
            <w:r w:rsidRPr="005C176C">
              <w:rPr>
                <w:bCs/>
                <w:color w:val="000000" w:themeColor="text1"/>
              </w:rPr>
              <w:t>5</w:t>
            </w:r>
          </w:p>
        </w:tc>
        <w:tc>
          <w:tcPr>
            <w:tcW w:w="812" w:type="pct"/>
            <w:vMerge/>
            <w:shd w:val="clear" w:color="auto" w:fill="auto"/>
          </w:tcPr>
          <w:p w14:paraId="6A4550FA" w14:textId="77777777" w:rsidR="009C0915" w:rsidRPr="005C176C" w:rsidRDefault="009C0915" w:rsidP="009C0915">
            <w:pPr>
              <w:jc w:val="center"/>
              <w:rPr>
                <w:b/>
                <w:bCs/>
                <w:color w:val="000000" w:themeColor="text1"/>
              </w:rPr>
            </w:pPr>
          </w:p>
        </w:tc>
        <w:tc>
          <w:tcPr>
            <w:tcW w:w="1359" w:type="pct"/>
            <w:gridSpan w:val="2"/>
            <w:vMerge/>
            <w:shd w:val="clear" w:color="auto" w:fill="auto"/>
          </w:tcPr>
          <w:p w14:paraId="00408275" w14:textId="77777777" w:rsidR="009C0915" w:rsidRPr="005C176C" w:rsidRDefault="009C0915" w:rsidP="009C0915">
            <w:pPr>
              <w:jc w:val="center"/>
              <w:rPr>
                <w:b/>
                <w:bCs/>
                <w:color w:val="000000" w:themeColor="text1"/>
              </w:rPr>
            </w:pPr>
          </w:p>
        </w:tc>
        <w:tc>
          <w:tcPr>
            <w:tcW w:w="960" w:type="pct"/>
            <w:gridSpan w:val="2"/>
            <w:vMerge/>
            <w:shd w:val="clear" w:color="auto" w:fill="auto"/>
          </w:tcPr>
          <w:p w14:paraId="45D96ABE" w14:textId="77777777" w:rsidR="009C0915" w:rsidRPr="005C176C" w:rsidRDefault="009C0915" w:rsidP="009C0915">
            <w:pPr>
              <w:jc w:val="center"/>
              <w:rPr>
                <w:b/>
                <w:bCs/>
                <w:color w:val="000000" w:themeColor="text1"/>
              </w:rPr>
            </w:pPr>
          </w:p>
        </w:tc>
      </w:tr>
      <w:tr w:rsidR="002600D8" w:rsidRPr="005C176C" w14:paraId="3570220C" w14:textId="77777777" w:rsidTr="005445A8">
        <w:trPr>
          <w:gridAfter w:val="1"/>
          <w:wAfter w:w="2" w:type="pct"/>
          <w:cantSplit/>
          <w:trHeight w:val="1331"/>
        </w:trPr>
        <w:tc>
          <w:tcPr>
            <w:tcW w:w="203" w:type="pct"/>
            <w:shd w:val="clear" w:color="auto" w:fill="auto"/>
          </w:tcPr>
          <w:p w14:paraId="09AF80BD"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2CEA8A42"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Trung</w:t>
            </w:r>
            <w:proofErr w:type="spellEnd"/>
            <w:r w:rsidRPr="005C176C">
              <w:rPr>
                <w:color w:val="000000" w:themeColor="text1"/>
              </w:rPr>
              <w:t xml:space="preserve"> </w:t>
            </w:r>
            <w:proofErr w:type="spellStart"/>
            <w:r w:rsidRPr="005C176C">
              <w:rPr>
                <w:color w:val="000000" w:themeColor="text1"/>
              </w:rPr>
              <w:t>Đô</w:t>
            </w:r>
            <w:proofErr w:type="spellEnd"/>
          </w:p>
        </w:tc>
        <w:tc>
          <w:tcPr>
            <w:tcW w:w="502" w:type="pct"/>
            <w:shd w:val="clear" w:color="auto" w:fill="auto"/>
          </w:tcPr>
          <w:p w14:paraId="3CC6D746" w14:textId="77777777" w:rsidR="009C0915" w:rsidRPr="005C176C" w:rsidRDefault="009C0915" w:rsidP="009C0915">
            <w:pPr>
              <w:jc w:val="center"/>
              <w:rPr>
                <w:color w:val="000000" w:themeColor="text1"/>
              </w:rPr>
            </w:pPr>
            <w:r w:rsidRPr="005C176C">
              <w:rPr>
                <w:color w:val="000000" w:themeColor="text1"/>
              </w:rPr>
              <w:t>1/2/2021</w:t>
            </w:r>
          </w:p>
        </w:tc>
        <w:tc>
          <w:tcPr>
            <w:tcW w:w="261" w:type="pct"/>
            <w:shd w:val="clear" w:color="auto" w:fill="auto"/>
          </w:tcPr>
          <w:p w14:paraId="333D7558" w14:textId="77777777" w:rsidR="009C0915" w:rsidRPr="005C176C" w:rsidRDefault="009C0915" w:rsidP="009C0915">
            <w:pPr>
              <w:jc w:val="center"/>
              <w:rPr>
                <w:bCs/>
                <w:color w:val="000000" w:themeColor="text1"/>
              </w:rPr>
            </w:pPr>
            <w:r w:rsidRPr="005C176C">
              <w:rPr>
                <w:bCs/>
                <w:color w:val="000000" w:themeColor="text1"/>
              </w:rPr>
              <w:t>7</w:t>
            </w:r>
          </w:p>
        </w:tc>
        <w:tc>
          <w:tcPr>
            <w:tcW w:w="242" w:type="pct"/>
            <w:shd w:val="clear" w:color="auto" w:fill="auto"/>
          </w:tcPr>
          <w:p w14:paraId="57CB6D6F" w14:textId="77777777" w:rsidR="009C0915" w:rsidRPr="005C176C" w:rsidRDefault="009C0915" w:rsidP="009C0915">
            <w:pPr>
              <w:jc w:val="center"/>
              <w:rPr>
                <w:bCs/>
                <w:color w:val="000000" w:themeColor="text1"/>
              </w:rPr>
            </w:pPr>
            <w:r w:rsidRPr="005C176C">
              <w:rPr>
                <w:bCs/>
                <w:color w:val="000000" w:themeColor="text1"/>
              </w:rPr>
              <w:t>3</w:t>
            </w:r>
          </w:p>
        </w:tc>
        <w:tc>
          <w:tcPr>
            <w:tcW w:w="812" w:type="pct"/>
            <w:vMerge/>
            <w:shd w:val="clear" w:color="auto" w:fill="auto"/>
          </w:tcPr>
          <w:p w14:paraId="32322B91" w14:textId="77777777" w:rsidR="009C0915" w:rsidRPr="005C176C" w:rsidRDefault="009C0915" w:rsidP="009C0915">
            <w:pPr>
              <w:jc w:val="center"/>
              <w:rPr>
                <w:b/>
                <w:bCs/>
                <w:color w:val="000000" w:themeColor="text1"/>
              </w:rPr>
            </w:pPr>
          </w:p>
        </w:tc>
        <w:tc>
          <w:tcPr>
            <w:tcW w:w="1359" w:type="pct"/>
            <w:gridSpan w:val="2"/>
            <w:vMerge/>
            <w:shd w:val="clear" w:color="auto" w:fill="auto"/>
          </w:tcPr>
          <w:p w14:paraId="49BE3743" w14:textId="77777777" w:rsidR="009C0915" w:rsidRPr="005C176C" w:rsidRDefault="009C0915" w:rsidP="009C0915">
            <w:pPr>
              <w:jc w:val="center"/>
              <w:rPr>
                <w:b/>
                <w:bCs/>
                <w:color w:val="000000" w:themeColor="text1"/>
              </w:rPr>
            </w:pPr>
          </w:p>
        </w:tc>
        <w:tc>
          <w:tcPr>
            <w:tcW w:w="960" w:type="pct"/>
            <w:gridSpan w:val="2"/>
            <w:vMerge/>
            <w:shd w:val="clear" w:color="auto" w:fill="auto"/>
          </w:tcPr>
          <w:p w14:paraId="215ADA29" w14:textId="77777777" w:rsidR="009C0915" w:rsidRPr="005C176C" w:rsidRDefault="009C0915" w:rsidP="009C0915">
            <w:pPr>
              <w:jc w:val="center"/>
              <w:rPr>
                <w:b/>
                <w:bCs/>
                <w:color w:val="000000" w:themeColor="text1"/>
              </w:rPr>
            </w:pPr>
          </w:p>
        </w:tc>
      </w:tr>
      <w:tr w:rsidR="002600D8" w:rsidRPr="005C176C" w14:paraId="7644EA87" w14:textId="77777777" w:rsidTr="005445A8">
        <w:trPr>
          <w:gridAfter w:val="1"/>
          <w:wAfter w:w="2" w:type="pct"/>
          <w:cantSplit/>
          <w:trHeight w:val="1340"/>
        </w:trPr>
        <w:tc>
          <w:tcPr>
            <w:tcW w:w="203" w:type="pct"/>
            <w:shd w:val="clear" w:color="auto" w:fill="auto"/>
          </w:tcPr>
          <w:p w14:paraId="29D70751"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394089EA"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Đông</w:t>
            </w:r>
            <w:proofErr w:type="spellEnd"/>
            <w:r w:rsidRPr="005C176C">
              <w:rPr>
                <w:color w:val="000000" w:themeColor="text1"/>
              </w:rPr>
              <w:t xml:space="preserve"> </w:t>
            </w:r>
            <w:proofErr w:type="spellStart"/>
            <w:r w:rsidRPr="005C176C">
              <w:rPr>
                <w:color w:val="000000" w:themeColor="text1"/>
              </w:rPr>
              <w:t>Vĩnh</w:t>
            </w:r>
            <w:proofErr w:type="spellEnd"/>
          </w:p>
        </w:tc>
        <w:tc>
          <w:tcPr>
            <w:tcW w:w="502" w:type="pct"/>
            <w:shd w:val="clear" w:color="auto" w:fill="auto"/>
          </w:tcPr>
          <w:p w14:paraId="7BF7A787" w14:textId="77777777" w:rsidR="009C0915" w:rsidRPr="005C176C" w:rsidRDefault="009C0915" w:rsidP="009C0915">
            <w:pPr>
              <w:jc w:val="center"/>
              <w:rPr>
                <w:color w:val="000000" w:themeColor="text1"/>
              </w:rPr>
            </w:pPr>
            <w:r w:rsidRPr="005C176C">
              <w:rPr>
                <w:color w:val="000000" w:themeColor="text1"/>
              </w:rPr>
              <w:t>1/2/2021</w:t>
            </w:r>
          </w:p>
        </w:tc>
        <w:tc>
          <w:tcPr>
            <w:tcW w:w="261" w:type="pct"/>
            <w:shd w:val="clear" w:color="auto" w:fill="auto"/>
          </w:tcPr>
          <w:p w14:paraId="66E2D7DB" w14:textId="77777777" w:rsidR="009C0915" w:rsidRPr="005C176C" w:rsidRDefault="009C0915" w:rsidP="009C0915">
            <w:pPr>
              <w:jc w:val="center"/>
              <w:rPr>
                <w:bCs/>
                <w:color w:val="000000" w:themeColor="text1"/>
              </w:rPr>
            </w:pPr>
            <w:r w:rsidRPr="005C176C">
              <w:rPr>
                <w:bCs/>
                <w:color w:val="000000" w:themeColor="text1"/>
              </w:rPr>
              <w:t>8</w:t>
            </w:r>
          </w:p>
        </w:tc>
        <w:tc>
          <w:tcPr>
            <w:tcW w:w="242" w:type="pct"/>
            <w:shd w:val="clear" w:color="auto" w:fill="auto"/>
          </w:tcPr>
          <w:p w14:paraId="277FE977" w14:textId="77777777" w:rsidR="009C0915" w:rsidRPr="005C176C" w:rsidRDefault="009C0915" w:rsidP="009C0915">
            <w:pPr>
              <w:jc w:val="center"/>
              <w:rPr>
                <w:bCs/>
                <w:color w:val="000000" w:themeColor="text1"/>
              </w:rPr>
            </w:pPr>
            <w:r w:rsidRPr="005C176C">
              <w:rPr>
                <w:bCs/>
                <w:color w:val="000000" w:themeColor="text1"/>
              </w:rPr>
              <w:t>7</w:t>
            </w:r>
          </w:p>
        </w:tc>
        <w:tc>
          <w:tcPr>
            <w:tcW w:w="812" w:type="pct"/>
            <w:vMerge/>
            <w:shd w:val="clear" w:color="auto" w:fill="auto"/>
          </w:tcPr>
          <w:p w14:paraId="712C4C33" w14:textId="77777777" w:rsidR="009C0915" w:rsidRPr="005C176C" w:rsidRDefault="009C0915" w:rsidP="009C0915">
            <w:pPr>
              <w:jc w:val="center"/>
              <w:rPr>
                <w:b/>
                <w:bCs/>
                <w:color w:val="000000" w:themeColor="text1"/>
              </w:rPr>
            </w:pPr>
          </w:p>
        </w:tc>
        <w:tc>
          <w:tcPr>
            <w:tcW w:w="1359" w:type="pct"/>
            <w:gridSpan w:val="2"/>
            <w:vMerge/>
            <w:shd w:val="clear" w:color="auto" w:fill="auto"/>
          </w:tcPr>
          <w:p w14:paraId="4B7435CA" w14:textId="77777777" w:rsidR="009C0915" w:rsidRPr="005C176C" w:rsidRDefault="009C0915" w:rsidP="009C0915">
            <w:pPr>
              <w:jc w:val="center"/>
              <w:rPr>
                <w:b/>
                <w:bCs/>
                <w:color w:val="000000" w:themeColor="text1"/>
              </w:rPr>
            </w:pPr>
          </w:p>
        </w:tc>
        <w:tc>
          <w:tcPr>
            <w:tcW w:w="960" w:type="pct"/>
            <w:gridSpan w:val="2"/>
            <w:vMerge/>
            <w:shd w:val="clear" w:color="auto" w:fill="auto"/>
          </w:tcPr>
          <w:p w14:paraId="44406A90" w14:textId="77777777" w:rsidR="009C0915" w:rsidRPr="005C176C" w:rsidRDefault="009C0915" w:rsidP="009C0915">
            <w:pPr>
              <w:jc w:val="center"/>
              <w:rPr>
                <w:b/>
                <w:bCs/>
                <w:color w:val="000000" w:themeColor="text1"/>
              </w:rPr>
            </w:pPr>
          </w:p>
        </w:tc>
      </w:tr>
      <w:tr w:rsidR="002600D8" w:rsidRPr="005C176C" w14:paraId="43F68510" w14:textId="77777777" w:rsidTr="005445A8">
        <w:trPr>
          <w:gridAfter w:val="1"/>
          <w:wAfter w:w="2" w:type="pct"/>
          <w:cantSplit/>
          <w:trHeight w:val="1421"/>
        </w:trPr>
        <w:tc>
          <w:tcPr>
            <w:tcW w:w="203" w:type="pct"/>
            <w:shd w:val="clear" w:color="auto" w:fill="auto"/>
          </w:tcPr>
          <w:p w14:paraId="4CE6438A" w14:textId="77777777" w:rsidR="00BA161A" w:rsidRPr="005C176C" w:rsidRDefault="00BA161A">
            <w:pPr>
              <w:pStyle w:val="ListParagraph"/>
              <w:numPr>
                <w:ilvl w:val="0"/>
                <w:numId w:val="59"/>
              </w:numPr>
              <w:spacing w:after="0"/>
              <w:contextualSpacing/>
              <w:jc w:val="center"/>
              <w:rPr>
                <w:bCs/>
                <w:color w:val="000000" w:themeColor="text1"/>
              </w:rPr>
            </w:pPr>
          </w:p>
        </w:tc>
        <w:tc>
          <w:tcPr>
            <w:tcW w:w="659" w:type="pct"/>
            <w:shd w:val="clear" w:color="auto" w:fill="auto"/>
          </w:tcPr>
          <w:p w14:paraId="38B9E0C5" w14:textId="77777777" w:rsidR="00BA161A" w:rsidRPr="005C176C" w:rsidRDefault="00936E0D" w:rsidP="00047CBE">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Hưng</w:t>
            </w:r>
            <w:proofErr w:type="spellEnd"/>
            <w:r w:rsidRPr="005C176C">
              <w:rPr>
                <w:color w:val="000000" w:themeColor="text1"/>
              </w:rPr>
              <w:t xml:space="preserve"> Hòa</w:t>
            </w:r>
          </w:p>
        </w:tc>
        <w:tc>
          <w:tcPr>
            <w:tcW w:w="502" w:type="pct"/>
            <w:shd w:val="clear" w:color="auto" w:fill="auto"/>
          </w:tcPr>
          <w:p w14:paraId="4DF0C506" w14:textId="77777777" w:rsidR="00BA161A" w:rsidRPr="005C176C" w:rsidRDefault="009C0915" w:rsidP="006D3752">
            <w:pPr>
              <w:jc w:val="center"/>
              <w:rPr>
                <w:color w:val="000000" w:themeColor="text1"/>
              </w:rPr>
            </w:pPr>
            <w:r w:rsidRPr="005C176C">
              <w:rPr>
                <w:color w:val="000000" w:themeColor="text1"/>
              </w:rPr>
              <w:t>2/2/2021</w:t>
            </w:r>
          </w:p>
        </w:tc>
        <w:tc>
          <w:tcPr>
            <w:tcW w:w="261" w:type="pct"/>
            <w:shd w:val="clear" w:color="auto" w:fill="auto"/>
          </w:tcPr>
          <w:p w14:paraId="28C360C1" w14:textId="77777777" w:rsidR="00BA161A" w:rsidRPr="005C176C" w:rsidRDefault="00ED7981" w:rsidP="00BA161A">
            <w:pPr>
              <w:jc w:val="center"/>
              <w:rPr>
                <w:bCs/>
                <w:color w:val="000000" w:themeColor="text1"/>
              </w:rPr>
            </w:pPr>
            <w:r w:rsidRPr="005C176C">
              <w:rPr>
                <w:bCs/>
                <w:color w:val="000000" w:themeColor="text1"/>
              </w:rPr>
              <w:t>17</w:t>
            </w:r>
          </w:p>
        </w:tc>
        <w:tc>
          <w:tcPr>
            <w:tcW w:w="242" w:type="pct"/>
            <w:shd w:val="clear" w:color="auto" w:fill="auto"/>
          </w:tcPr>
          <w:p w14:paraId="6A63A354" w14:textId="77777777" w:rsidR="00BA161A" w:rsidRPr="005C176C" w:rsidRDefault="00ED7981" w:rsidP="00BA161A">
            <w:pPr>
              <w:jc w:val="center"/>
              <w:rPr>
                <w:bCs/>
                <w:color w:val="000000" w:themeColor="text1"/>
              </w:rPr>
            </w:pPr>
            <w:r w:rsidRPr="005C176C">
              <w:rPr>
                <w:bCs/>
                <w:color w:val="000000" w:themeColor="text1"/>
              </w:rPr>
              <w:t>8</w:t>
            </w:r>
          </w:p>
        </w:tc>
        <w:tc>
          <w:tcPr>
            <w:tcW w:w="812" w:type="pct"/>
            <w:vMerge/>
            <w:shd w:val="clear" w:color="auto" w:fill="auto"/>
          </w:tcPr>
          <w:p w14:paraId="0B7DB7D8" w14:textId="77777777" w:rsidR="00BA161A" w:rsidRPr="005C176C" w:rsidRDefault="00BA161A" w:rsidP="00BA161A">
            <w:pPr>
              <w:jc w:val="center"/>
              <w:rPr>
                <w:b/>
                <w:bCs/>
                <w:color w:val="000000" w:themeColor="text1"/>
              </w:rPr>
            </w:pPr>
          </w:p>
        </w:tc>
        <w:tc>
          <w:tcPr>
            <w:tcW w:w="1359" w:type="pct"/>
            <w:gridSpan w:val="2"/>
            <w:vMerge/>
            <w:shd w:val="clear" w:color="auto" w:fill="auto"/>
          </w:tcPr>
          <w:p w14:paraId="71028347" w14:textId="77777777" w:rsidR="00BA161A" w:rsidRPr="005C176C" w:rsidRDefault="00BA161A" w:rsidP="00BA161A">
            <w:pPr>
              <w:jc w:val="center"/>
              <w:rPr>
                <w:b/>
                <w:bCs/>
                <w:color w:val="000000" w:themeColor="text1"/>
              </w:rPr>
            </w:pPr>
          </w:p>
        </w:tc>
        <w:tc>
          <w:tcPr>
            <w:tcW w:w="960" w:type="pct"/>
            <w:gridSpan w:val="2"/>
            <w:vMerge/>
            <w:shd w:val="clear" w:color="auto" w:fill="auto"/>
          </w:tcPr>
          <w:p w14:paraId="08732246" w14:textId="77777777" w:rsidR="00BA161A" w:rsidRPr="005C176C" w:rsidRDefault="00BA161A" w:rsidP="00BA161A">
            <w:pPr>
              <w:jc w:val="center"/>
              <w:rPr>
                <w:b/>
                <w:bCs/>
                <w:color w:val="000000" w:themeColor="text1"/>
              </w:rPr>
            </w:pPr>
          </w:p>
        </w:tc>
      </w:tr>
      <w:tr w:rsidR="002600D8" w:rsidRPr="005C176C" w14:paraId="02793719" w14:textId="77777777" w:rsidTr="005445A8">
        <w:trPr>
          <w:gridAfter w:val="1"/>
          <w:wAfter w:w="2" w:type="pct"/>
          <w:cantSplit/>
          <w:trHeight w:val="638"/>
        </w:trPr>
        <w:tc>
          <w:tcPr>
            <w:tcW w:w="203" w:type="pct"/>
            <w:shd w:val="clear" w:color="auto" w:fill="auto"/>
            <w:noWrap/>
          </w:tcPr>
          <w:p w14:paraId="635B820A"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4898A18F"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Đội</w:t>
            </w:r>
            <w:proofErr w:type="spellEnd"/>
            <w:r w:rsidRPr="005C176C">
              <w:rPr>
                <w:color w:val="000000" w:themeColor="text1"/>
              </w:rPr>
              <w:t xml:space="preserve"> </w:t>
            </w:r>
            <w:proofErr w:type="spellStart"/>
            <w:r w:rsidRPr="005C176C">
              <w:rPr>
                <w:color w:val="000000" w:themeColor="text1"/>
              </w:rPr>
              <w:t>Cung</w:t>
            </w:r>
            <w:proofErr w:type="spellEnd"/>
          </w:p>
          <w:p w14:paraId="227AC251" w14:textId="77777777" w:rsidR="009C0915" w:rsidRPr="005C176C" w:rsidRDefault="009C0915" w:rsidP="009C0915">
            <w:pPr>
              <w:rPr>
                <w:color w:val="000000" w:themeColor="text1"/>
              </w:rPr>
            </w:pPr>
          </w:p>
        </w:tc>
        <w:tc>
          <w:tcPr>
            <w:tcW w:w="502" w:type="pct"/>
            <w:shd w:val="clear" w:color="auto" w:fill="auto"/>
          </w:tcPr>
          <w:p w14:paraId="5A7D6F52" w14:textId="77777777" w:rsidR="009C0915" w:rsidRPr="005C176C" w:rsidRDefault="009C0915" w:rsidP="009C0915">
            <w:pPr>
              <w:jc w:val="center"/>
              <w:rPr>
                <w:color w:val="000000" w:themeColor="text1"/>
              </w:rPr>
            </w:pPr>
            <w:r w:rsidRPr="005C176C">
              <w:rPr>
                <w:color w:val="000000" w:themeColor="text1"/>
              </w:rPr>
              <w:t>3/2/2021</w:t>
            </w:r>
          </w:p>
        </w:tc>
        <w:tc>
          <w:tcPr>
            <w:tcW w:w="261" w:type="pct"/>
          </w:tcPr>
          <w:p w14:paraId="19248B16" w14:textId="77777777" w:rsidR="009C0915" w:rsidRPr="005C176C" w:rsidRDefault="009C0915" w:rsidP="009C0915">
            <w:pPr>
              <w:jc w:val="center"/>
              <w:rPr>
                <w:bCs/>
                <w:color w:val="000000" w:themeColor="text1"/>
              </w:rPr>
            </w:pPr>
            <w:r w:rsidRPr="005C176C">
              <w:rPr>
                <w:bCs/>
                <w:color w:val="000000" w:themeColor="text1"/>
              </w:rPr>
              <w:t>3</w:t>
            </w:r>
          </w:p>
        </w:tc>
        <w:tc>
          <w:tcPr>
            <w:tcW w:w="242" w:type="pct"/>
          </w:tcPr>
          <w:p w14:paraId="29F88CDB" w14:textId="77777777" w:rsidR="009C0915" w:rsidRPr="005C176C" w:rsidRDefault="009C0915" w:rsidP="009C0915">
            <w:pPr>
              <w:jc w:val="center"/>
              <w:rPr>
                <w:bCs/>
                <w:color w:val="000000" w:themeColor="text1"/>
              </w:rPr>
            </w:pPr>
            <w:r w:rsidRPr="005C176C">
              <w:rPr>
                <w:bCs/>
                <w:color w:val="000000" w:themeColor="text1"/>
              </w:rPr>
              <w:t>2</w:t>
            </w:r>
          </w:p>
        </w:tc>
        <w:tc>
          <w:tcPr>
            <w:tcW w:w="812" w:type="pct"/>
            <w:vMerge w:val="restart"/>
          </w:tcPr>
          <w:p w14:paraId="3F407A6F"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Chuyên</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tư</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MT-XH.</w:t>
            </w:r>
          </w:p>
          <w:p w14:paraId="27A5DC1A"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Ban QLDA.</w:t>
            </w:r>
          </w:p>
          <w:p w14:paraId="20F99AE1" w14:textId="37BA399E"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r w:rsidR="0025497F">
              <w:rPr>
                <w:color w:val="000000" w:themeColor="text1"/>
              </w:rPr>
              <w:t xml:space="preserve">UBND </w:t>
            </w:r>
            <w:proofErr w:type="spellStart"/>
            <w:r w:rsidR="0025497F">
              <w:rPr>
                <w:color w:val="000000" w:themeColor="text1"/>
              </w:rPr>
              <w:t>phường</w:t>
            </w:r>
            <w:proofErr w:type="spellEnd"/>
            <w:r w:rsidR="0025497F">
              <w:rPr>
                <w:color w:val="000000" w:themeColor="text1"/>
              </w:rPr>
              <w:t>/xã</w:t>
            </w:r>
            <w:r w:rsidRPr="005C176C">
              <w:rPr>
                <w:color w:val="000000" w:themeColor="text1"/>
              </w:rPr>
              <w:t>.</w:t>
            </w:r>
          </w:p>
          <w:p w14:paraId="22B75D84" w14:textId="77777777"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ban </w:t>
            </w:r>
            <w:proofErr w:type="spellStart"/>
            <w:r w:rsidRPr="005C176C">
              <w:rPr>
                <w:color w:val="000000" w:themeColor="text1"/>
              </w:rPr>
              <w:t>ngành</w:t>
            </w:r>
            <w:proofErr w:type="spellEnd"/>
            <w:r w:rsidRPr="005C176C">
              <w:rPr>
                <w:color w:val="000000" w:themeColor="text1"/>
              </w:rPr>
              <w:t xml:space="preserve">, </w:t>
            </w:r>
            <w:proofErr w:type="spellStart"/>
            <w:r w:rsidRPr="005C176C">
              <w:rPr>
                <w:color w:val="000000" w:themeColor="text1"/>
              </w:rPr>
              <w:t>đoàn</w:t>
            </w:r>
            <w:proofErr w:type="spellEnd"/>
            <w:r w:rsidRPr="005C176C">
              <w:rPr>
                <w:color w:val="000000" w:themeColor="text1"/>
              </w:rPr>
              <w:t xml:space="preserve"> </w:t>
            </w:r>
            <w:proofErr w:type="spellStart"/>
            <w:r w:rsidRPr="005C176C">
              <w:rPr>
                <w:color w:val="000000" w:themeColor="text1"/>
              </w:rPr>
              <w:t>thể</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phương</w:t>
            </w:r>
            <w:proofErr w:type="spellEnd"/>
            <w:r w:rsidRPr="005C176C">
              <w:rPr>
                <w:color w:val="000000" w:themeColor="text1"/>
              </w:rPr>
              <w:t xml:space="preserve">: Hội </w:t>
            </w:r>
            <w:proofErr w:type="spellStart"/>
            <w:r w:rsidRPr="005C176C">
              <w:rPr>
                <w:color w:val="000000" w:themeColor="text1"/>
              </w:rPr>
              <w:t>Liên</w:t>
            </w:r>
            <w:proofErr w:type="spellEnd"/>
            <w:r w:rsidRPr="005C176C">
              <w:rPr>
                <w:color w:val="000000" w:themeColor="text1"/>
              </w:rPr>
              <w:t xml:space="preserve"> </w:t>
            </w:r>
            <w:proofErr w:type="spellStart"/>
            <w:r w:rsidRPr="005C176C">
              <w:rPr>
                <w:color w:val="000000" w:themeColor="text1"/>
              </w:rPr>
              <w:t>hiệp</w:t>
            </w:r>
            <w:proofErr w:type="spellEnd"/>
            <w:r w:rsidRPr="005C176C">
              <w:rPr>
                <w:color w:val="000000" w:themeColor="text1"/>
              </w:rPr>
              <w:t xml:space="preserve"> </w:t>
            </w:r>
            <w:proofErr w:type="spellStart"/>
            <w:r w:rsidRPr="005C176C">
              <w:rPr>
                <w:color w:val="000000" w:themeColor="text1"/>
              </w:rPr>
              <w:t>Phụ</w:t>
            </w:r>
            <w:proofErr w:type="spellEnd"/>
            <w:r w:rsidRPr="005C176C">
              <w:rPr>
                <w:color w:val="000000" w:themeColor="text1"/>
              </w:rPr>
              <w:t xml:space="preserve"> </w:t>
            </w:r>
            <w:proofErr w:type="spellStart"/>
            <w:r w:rsidRPr="005C176C">
              <w:rPr>
                <w:color w:val="000000" w:themeColor="text1"/>
              </w:rPr>
              <w:t>nữ</w:t>
            </w:r>
            <w:proofErr w:type="spellEnd"/>
            <w:r w:rsidRPr="005C176C">
              <w:rPr>
                <w:color w:val="000000" w:themeColor="text1"/>
              </w:rPr>
              <w:t xml:space="preserve">, </w:t>
            </w:r>
            <w:proofErr w:type="spellStart"/>
            <w:r w:rsidRPr="005C176C">
              <w:rPr>
                <w:color w:val="000000" w:themeColor="text1"/>
              </w:rPr>
              <w:t>Mặt</w:t>
            </w:r>
            <w:proofErr w:type="spellEnd"/>
            <w:r w:rsidRPr="005C176C">
              <w:rPr>
                <w:color w:val="000000" w:themeColor="text1"/>
              </w:rPr>
              <w:t xml:space="preserve"> </w:t>
            </w:r>
            <w:proofErr w:type="spellStart"/>
            <w:r w:rsidRPr="005C176C">
              <w:rPr>
                <w:color w:val="000000" w:themeColor="text1"/>
              </w:rPr>
              <w:t>trận</w:t>
            </w:r>
            <w:proofErr w:type="spellEnd"/>
            <w:r w:rsidRPr="005C176C">
              <w:rPr>
                <w:color w:val="000000" w:themeColor="text1"/>
              </w:rPr>
              <w:t xml:space="preserve"> </w:t>
            </w:r>
            <w:proofErr w:type="spellStart"/>
            <w:r w:rsidRPr="005C176C">
              <w:rPr>
                <w:color w:val="000000" w:themeColor="text1"/>
              </w:rPr>
              <w:t>Tổ</w:t>
            </w:r>
            <w:proofErr w:type="spellEnd"/>
            <w:r w:rsidRPr="005C176C">
              <w:rPr>
                <w:color w:val="000000" w:themeColor="text1"/>
              </w:rPr>
              <w:t xml:space="preserve"> </w:t>
            </w:r>
            <w:proofErr w:type="spellStart"/>
            <w:r w:rsidRPr="005C176C">
              <w:rPr>
                <w:color w:val="000000" w:themeColor="text1"/>
              </w:rPr>
              <w:t>quốc</w:t>
            </w:r>
            <w:proofErr w:type="spellEnd"/>
            <w:r w:rsidRPr="005C176C">
              <w:rPr>
                <w:color w:val="000000" w:themeColor="text1"/>
              </w:rPr>
              <w:t xml:space="preserve">, Hội </w:t>
            </w:r>
            <w:proofErr w:type="spellStart"/>
            <w:r w:rsidRPr="005C176C">
              <w:rPr>
                <w:color w:val="000000" w:themeColor="text1"/>
              </w:rPr>
              <w:t>Cựu</w:t>
            </w:r>
            <w:proofErr w:type="spellEnd"/>
            <w:r w:rsidRPr="005C176C">
              <w:rPr>
                <w:color w:val="000000" w:themeColor="text1"/>
              </w:rPr>
              <w:t xml:space="preserve"> </w:t>
            </w:r>
            <w:proofErr w:type="spellStart"/>
            <w:r w:rsidRPr="005C176C">
              <w:rPr>
                <w:color w:val="000000" w:themeColor="text1"/>
              </w:rPr>
              <w:t>chiến</w:t>
            </w:r>
            <w:proofErr w:type="spellEnd"/>
            <w:r w:rsidRPr="005C176C">
              <w:rPr>
                <w:color w:val="000000" w:themeColor="text1"/>
              </w:rPr>
              <w:t xml:space="preserve"> </w:t>
            </w:r>
            <w:proofErr w:type="spellStart"/>
            <w:r w:rsidRPr="005C176C">
              <w:rPr>
                <w:color w:val="000000" w:themeColor="text1"/>
              </w:rPr>
              <w:t>binh</w:t>
            </w:r>
            <w:proofErr w:type="spellEnd"/>
            <w:r w:rsidRPr="005C176C">
              <w:rPr>
                <w:color w:val="000000" w:themeColor="text1"/>
              </w:rPr>
              <w:t xml:space="preserve">, </w:t>
            </w:r>
            <w:proofErr w:type="spellStart"/>
            <w:r w:rsidRPr="005C176C">
              <w:rPr>
                <w:color w:val="000000" w:themeColor="text1"/>
              </w:rPr>
              <w:t>Đoàn</w:t>
            </w:r>
            <w:proofErr w:type="spellEnd"/>
            <w:r w:rsidRPr="005C176C">
              <w:rPr>
                <w:color w:val="000000" w:themeColor="text1"/>
              </w:rPr>
              <w:t xml:space="preserve"> Thanh </w:t>
            </w:r>
            <w:proofErr w:type="spellStart"/>
            <w:r w:rsidRPr="005C176C">
              <w:rPr>
                <w:color w:val="000000" w:themeColor="text1"/>
              </w:rPr>
              <w:t>niên</w:t>
            </w:r>
            <w:proofErr w:type="spellEnd"/>
            <w:r w:rsidRPr="005C176C">
              <w:rPr>
                <w:color w:val="000000" w:themeColor="text1"/>
              </w:rPr>
              <w:t xml:space="preserve">, </w:t>
            </w:r>
            <w:proofErr w:type="spellStart"/>
            <w:r w:rsidRPr="005C176C">
              <w:rPr>
                <w:color w:val="000000" w:themeColor="text1"/>
              </w:rPr>
              <w:t>Cán</w:t>
            </w:r>
            <w:proofErr w:type="spellEnd"/>
            <w:r w:rsidRPr="005C176C">
              <w:rPr>
                <w:color w:val="000000" w:themeColor="text1"/>
              </w:rPr>
              <w:t xml:space="preserve"> </w:t>
            </w:r>
            <w:proofErr w:type="spellStart"/>
            <w:r w:rsidRPr="005C176C">
              <w:rPr>
                <w:color w:val="000000" w:themeColor="text1"/>
              </w:rPr>
              <w:t>bộ</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w:t>
            </w:r>
          </w:p>
          <w:p w14:paraId="6F8B5822" w14:textId="28A7F6B6" w:rsidR="008F1F5E"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Tất</w:t>
            </w:r>
            <w:proofErr w:type="spellEnd"/>
            <w:r w:rsidRPr="005C176C">
              <w:rPr>
                <w:color w:val="000000" w:themeColor="text1"/>
              </w:rPr>
              <w:t xml:space="preserve"> </w:t>
            </w:r>
            <w:proofErr w:type="spellStart"/>
            <w:r w:rsidRPr="005C176C">
              <w:rPr>
                <w:color w:val="000000" w:themeColor="text1"/>
              </w:rPr>
              <w:t>cả</w:t>
            </w:r>
            <w:proofErr w:type="spellEnd"/>
            <w:r w:rsidRPr="005C176C">
              <w:rPr>
                <w:color w:val="000000" w:themeColor="text1"/>
              </w:rPr>
              <w:t xml:space="preserve"> </w:t>
            </w:r>
            <w:proofErr w:type="spellStart"/>
            <w:r w:rsidRPr="005C176C">
              <w:rPr>
                <w:color w:val="000000" w:themeColor="text1"/>
              </w:rPr>
              <w:t>trưởng</w:t>
            </w:r>
            <w:proofErr w:type="spellEnd"/>
            <w:r w:rsidR="0025497F">
              <w:rPr>
                <w:color w:val="000000" w:themeColor="text1"/>
              </w:rPr>
              <w:t>/</w:t>
            </w:r>
            <w:proofErr w:type="spellStart"/>
            <w:r w:rsidR="0025497F">
              <w:rPr>
                <w:color w:val="000000" w:themeColor="text1"/>
              </w:rPr>
              <w:t>phó</w:t>
            </w:r>
            <w:proofErr w:type="spellEnd"/>
            <w:r w:rsidR="0025497F">
              <w:rPr>
                <w:color w:val="000000" w:themeColor="text1"/>
              </w:rPr>
              <w:t xml:space="preserve"> </w:t>
            </w:r>
            <w:proofErr w:type="spellStart"/>
            <w:r w:rsidR="0025497F">
              <w:rPr>
                <w:color w:val="000000" w:themeColor="text1"/>
              </w:rPr>
              <w:t>khối</w:t>
            </w:r>
            <w:proofErr w:type="spellEnd"/>
            <w:r w:rsidRPr="005C176C">
              <w:rPr>
                <w:color w:val="000000" w:themeColor="text1"/>
              </w:rPr>
              <w:t xml:space="preserve"> </w:t>
            </w:r>
            <w:proofErr w:type="spellStart"/>
            <w:r w:rsidRPr="005C176C">
              <w:rPr>
                <w:color w:val="000000" w:themeColor="text1"/>
              </w:rPr>
              <w:t>phố</w:t>
            </w:r>
            <w:proofErr w:type="spellEnd"/>
            <w:r w:rsidRPr="005C176C">
              <w:rPr>
                <w:color w:val="000000" w:themeColor="text1"/>
              </w:rPr>
              <w:t xml:space="preserve"> </w:t>
            </w:r>
            <w:proofErr w:type="spellStart"/>
            <w:r w:rsidRPr="005C176C">
              <w:rPr>
                <w:color w:val="000000" w:themeColor="text1"/>
              </w:rPr>
              <w:t>trên</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bàn</w:t>
            </w:r>
            <w:proofErr w:type="spellEnd"/>
            <w:r w:rsidRPr="005C176C">
              <w:rPr>
                <w:color w:val="000000" w:themeColor="text1"/>
              </w:rPr>
              <w:t xml:space="preserve"> xã, </w:t>
            </w:r>
            <w:proofErr w:type="spellStart"/>
            <w:r w:rsidRPr="005C176C">
              <w:rPr>
                <w:color w:val="000000" w:themeColor="text1"/>
              </w:rPr>
              <w:t>phường</w:t>
            </w:r>
            <w:proofErr w:type="spellEnd"/>
            <w:r w:rsidRPr="005C176C">
              <w:rPr>
                <w:color w:val="000000" w:themeColor="text1"/>
              </w:rPr>
              <w:t>.</w:t>
            </w:r>
          </w:p>
          <w:p w14:paraId="4FC0FF9F" w14:textId="77777777" w:rsidR="009C0915" w:rsidRPr="005C176C" w:rsidRDefault="008F1F5E">
            <w:pPr>
              <w:pStyle w:val="ListParagraph"/>
              <w:numPr>
                <w:ilvl w:val="0"/>
                <w:numId w:val="58"/>
              </w:numPr>
              <w:spacing w:after="0"/>
              <w:ind w:left="250" w:hanging="250"/>
              <w:rPr>
                <w:color w:val="000000" w:themeColor="text1"/>
              </w:rPr>
            </w:pPr>
            <w:proofErr w:type="spellStart"/>
            <w:r w:rsidRPr="005C176C">
              <w:rPr>
                <w:color w:val="000000" w:themeColor="text1"/>
              </w:rPr>
              <w:t>Đại</w:t>
            </w:r>
            <w:proofErr w:type="spellEnd"/>
            <w:r w:rsidRPr="005C176C">
              <w:rPr>
                <w:color w:val="000000" w:themeColor="text1"/>
              </w:rPr>
              <w:t xml:space="preserve"> </w:t>
            </w:r>
            <w:proofErr w:type="spellStart"/>
            <w:r w:rsidRPr="005C176C">
              <w:rPr>
                <w:color w:val="000000" w:themeColor="text1"/>
              </w:rPr>
              <w:t>diện</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hộ</w:t>
            </w:r>
            <w:proofErr w:type="spellEnd"/>
            <w:r w:rsidRPr="005C176C">
              <w:rPr>
                <w:color w:val="000000" w:themeColor="text1"/>
              </w:rPr>
              <w:t xml:space="preserve"> </w:t>
            </w:r>
            <w:proofErr w:type="spellStart"/>
            <w:r w:rsidRPr="005C176C">
              <w:rPr>
                <w:color w:val="000000" w:themeColor="text1"/>
              </w:rPr>
              <w:t>bị</w:t>
            </w:r>
            <w:proofErr w:type="spellEnd"/>
            <w:r w:rsidRPr="005C176C">
              <w:rPr>
                <w:color w:val="000000" w:themeColor="text1"/>
              </w:rPr>
              <w:t xml:space="preserve"> </w:t>
            </w:r>
            <w:proofErr w:type="spellStart"/>
            <w:r w:rsidRPr="005C176C">
              <w:rPr>
                <w:color w:val="000000" w:themeColor="text1"/>
              </w:rPr>
              <w:t>ảnh</w:t>
            </w:r>
            <w:proofErr w:type="spellEnd"/>
            <w:r w:rsidRPr="005C176C">
              <w:rPr>
                <w:color w:val="000000" w:themeColor="text1"/>
              </w:rPr>
              <w:t xml:space="preserve"> </w:t>
            </w:r>
            <w:proofErr w:type="spellStart"/>
            <w:r w:rsidRPr="005C176C">
              <w:rPr>
                <w:color w:val="000000" w:themeColor="text1"/>
              </w:rPr>
              <w:t>hưởng</w:t>
            </w:r>
            <w:proofErr w:type="spellEnd"/>
            <w:r w:rsidRPr="005C176C">
              <w:rPr>
                <w:color w:val="000000" w:themeColor="text1"/>
              </w:rPr>
              <w:t xml:space="preserve"> và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đối</w:t>
            </w:r>
            <w:proofErr w:type="spellEnd"/>
            <w:r w:rsidRPr="005C176C">
              <w:rPr>
                <w:color w:val="000000" w:themeColor="text1"/>
              </w:rPr>
              <w:t xml:space="preserve"> </w:t>
            </w:r>
            <w:proofErr w:type="spellStart"/>
            <w:r w:rsidRPr="005C176C">
              <w:rPr>
                <w:color w:val="000000" w:themeColor="text1"/>
              </w:rPr>
              <w:t>tượng</w:t>
            </w:r>
            <w:proofErr w:type="spellEnd"/>
            <w:r w:rsidRPr="005C176C">
              <w:rPr>
                <w:color w:val="000000" w:themeColor="text1"/>
              </w:rPr>
              <w:t xml:space="preserve"> </w:t>
            </w:r>
            <w:proofErr w:type="spellStart"/>
            <w:r w:rsidRPr="005C176C">
              <w:rPr>
                <w:color w:val="000000" w:themeColor="text1"/>
              </w:rPr>
              <w:t>thụ</w:t>
            </w:r>
            <w:proofErr w:type="spellEnd"/>
            <w:r w:rsidRPr="005C176C">
              <w:rPr>
                <w:color w:val="000000" w:themeColor="text1"/>
              </w:rPr>
              <w:t xml:space="preserve"> </w:t>
            </w:r>
            <w:proofErr w:type="spellStart"/>
            <w:r w:rsidRPr="005C176C">
              <w:rPr>
                <w:color w:val="000000" w:themeColor="text1"/>
              </w:rPr>
              <w:t>hưởng</w:t>
            </w:r>
            <w:proofErr w:type="spellEnd"/>
            <w:r w:rsidRPr="005C176C">
              <w:rPr>
                <w:color w:val="000000" w:themeColor="text1"/>
              </w:rPr>
              <w:t xml:space="preserve"> </w:t>
            </w:r>
            <w:proofErr w:type="spellStart"/>
            <w:r w:rsidRPr="005C176C">
              <w:rPr>
                <w:color w:val="000000" w:themeColor="text1"/>
              </w:rPr>
              <w:t>trong</w:t>
            </w:r>
            <w:proofErr w:type="spellEnd"/>
            <w:r w:rsidRPr="005C176C">
              <w:rPr>
                <w:color w:val="000000" w:themeColor="text1"/>
              </w:rPr>
              <w:t xml:space="preserve"> </w:t>
            </w:r>
            <w:proofErr w:type="spellStart"/>
            <w:r w:rsidRPr="005C176C">
              <w:rPr>
                <w:color w:val="000000" w:themeColor="text1"/>
              </w:rPr>
              <w:t>vùng</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w:t>
            </w:r>
          </w:p>
        </w:tc>
        <w:tc>
          <w:tcPr>
            <w:tcW w:w="1359" w:type="pct"/>
            <w:gridSpan w:val="2"/>
            <w:vMerge w:val="restart"/>
          </w:tcPr>
          <w:p w14:paraId="3A1B4690" w14:textId="77777777" w:rsidR="001F6A43"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Giới</w:t>
            </w:r>
            <w:proofErr w:type="spellEnd"/>
            <w:r w:rsidRPr="005C176C">
              <w:rPr>
                <w:color w:val="000000" w:themeColor="text1"/>
              </w:rPr>
              <w:t xml:space="preserve"> </w:t>
            </w:r>
            <w:proofErr w:type="spellStart"/>
            <w:r w:rsidRPr="005C176C">
              <w:rPr>
                <w:color w:val="000000" w:themeColor="text1"/>
              </w:rPr>
              <w:t>thiệu</w:t>
            </w:r>
            <w:proofErr w:type="spellEnd"/>
            <w:r w:rsidRPr="005C176C">
              <w:rPr>
                <w:color w:val="000000" w:themeColor="text1"/>
              </w:rPr>
              <w:t xml:space="preserve"> </w:t>
            </w:r>
            <w:proofErr w:type="spellStart"/>
            <w:r w:rsidRPr="005C176C">
              <w:rPr>
                <w:color w:val="000000" w:themeColor="text1"/>
              </w:rPr>
              <w:t>thông</w:t>
            </w:r>
            <w:proofErr w:type="spellEnd"/>
            <w:r w:rsidRPr="005C176C">
              <w:rPr>
                <w:color w:val="000000" w:themeColor="text1"/>
              </w:rPr>
              <w:t xml:space="preserve"> tin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quy</w:t>
            </w:r>
            <w:proofErr w:type="spellEnd"/>
            <w:r w:rsidRPr="005C176C">
              <w:rPr>
                <w:color w:val="000000" w:themeColor="text1"/>
              </w:rPr>
              <w:t xml:space="preserve"> </w:t>
            </w:r>
            <w:proofErr w:type="spellStart"/>
            <w:r w:rsidRPr="005C176C">
              <w:rPr>
                <w:color w:val="000000" w:themeColor="text1"/>
              </w:rPr>
              <w:t>mô</w:t>
            </w:r>
            <w:proofErr w:type="spellEnd"/>
            <w:r w:rsidRPr="005C176C">
              <w:rPr>
                <w:color w:val="000000" w:themeColor="text1"/>
              </w:rPr>
              <w:t xml:space="preserve">, </w:t>
            </w:r>
            <w:proofErr w:type="spellStart"/>
            <w:r w:rsidRPr="005C176C">
              <w:rPr>
                <w:color w:val="000000" w:themeColor="text1"/>
              </w:rPr>
              <w:t>nguồn</w:t>
            </w:r>
            <w:proofErr w:type="spellEnd"/>
            <w:r w:rsidRPr="005C176C">
              <w:rPr>
                <w:color w:val="000000" w:themeColor="text1"/>
              </w:rPr>
              <w:t xml:space="preserve"> </w:t>
            </w:r>
            <w:proofErr w:type="spellStart"/>
            <w:r w:rsidRPr="005C176C">
              <w:rPr>
                <w:color w:val="000000" w:themeColor="text1"/>
              </w:rPr>
              <w:t>kinh</w:t>
            </w:r>
            <w:proofErr w:type="spellEnd"/>
            <w:r w:rsidRPr="005C176C">
              <w:rPr>
                <w:color w:val="000000" w:themeColor="text1"/>
              </w:rPr>
              <w:t xml:space="preserve"> </w:t>
            </w:r>
            <w:proofErr w:type="spellStart"/>
            <w:r w:rsidRPr="005C176C">
              <w:rPr>
                <w:color w:val="000000" w:themeColor="text1"/>
              </w:rPr>
              <w:t>phí</w:t>
            </w:r>
            <w:proofErr w:type="spellEnd"/>
            <w:r w:rsidRPr="005C176C">
              <w:rPr>
                <w:color w:val="000000" w:themeColor="text1"/>
              </w:rPr>
              <w:t xml:space="preserve">, </w:t>
            </w:r>
            <w:proofErr w:type="spellStart"/>
            <w:r w:rsidRPr="005C176C">
              <w:rPr>
                <w:color w:val="000000" w:themeColor="text1"/>
              </w:rPr>
              <w:t>thời</w:t>
            </w:r>
            <w:proofErr w:type="spellEnd"/>
            <w:r w:rsidRPr="005C176C">
              <w:rPr>
                <w:color w:val="000000" w:themeColor="text1"/>
              </w:rPr>
              <w:t xml:space="preserve"> </w:t>
            </w:r>
            <w:proofErr w:type="spellStart"/>
            <w:r w:rsidRPr="005C176C">
              <w:rPr>
                <w:color w:val="000000" w:themeColor="text1"/>
              </w:rPr>
              <w:t>gian</w:t>
            </w:r>
            <w:proofErr w:type="spellEnd"/>
            <w:r w:rsidRPr="005C176C">
              <w:rPr>
                <w:color w:val="000000" w:themeColor="text1"/>
              </w:rPr>
              <w:t xml:space="preserve"> </w:t>
            </w:r>
            <w:proofErr w:type="spellStart"/>
            <w:r w:rsidRPr="005C176C">
              <w:rPr>
                <w:color w:val="000000" w:themeColor="text1"/>
              </w:rPr>
              <w:t>thực</w:t>
            </w:r>
            <w:proofErr w:type="spellEnd"/>
            <w:r w:rsidRPr="005C176C">
              <w:rPr>
                <w:color w:val="000000" w:themeColor="text1"/>
              </w:rPr>
              <w:t xml:space="preserve"> </w:t>
            </w:r>
            <w:proofErr w:type="spellStart"/>
            <w:r w:rsidRPr="005C176C">
              <w:rPr>
                <w:color w:val="000000" w:themeColor="text1"/>
              </w:rPr>
              <w:t>hiện</w:t>
            </w:r>
            <w:proofErr w:type="spellEnd"/>
            <w:r w:rsidRPr="005C176C">
              <w:rPr>
                <w:color w:val="000000" w:themeColor="text1"/>
              </w:rPr>
              <w:t>.</w:t>
            </w:r>
          </w:p>
          <w:p w14:paraId="436EC6F2" w14:textId="77777777" w:rsidR="001F6A43"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Giới</w:t>
            </w:r>
            <w:proofErr w:type="spellEnd"/>
            <w:r w:rsidRPr="005C176C">
              <w:rPr>
                <w:color w:val="000000" w:themeColor="text1"/>
              </w:rPr>
              <w:t xml:space="preserve"> </w:t>
            </w:r>
            <w:proofErr w:type="spellStart"/>
            <w:r w:rsidRPr="005C176C">
              <w:rPr>
                <w:color w:val="000000" w:themeColor="text1"/>
              </w:rPr>
              <w:t>thiệu</w:t>
            </w:r>
            <w:proofErr w:type="spellEnd"/>
            <w:r w:rsidRPr="005C176C">
              <w:rPr>
                <w:color w:val="000000" w:themeColor="text1"/>
              </w:rPr>
              <w:t xml:space="preserve"> </w:t>
            </w:r>
            <w:proofErr w:type="spellStart"/>
            <w:r w:rsidRPr="005C176C">
              <w:rPr>
                <w:color w:val="000000" w:themeColor="text1"/>
              </w:rPr>
              <w:t>mục</w:t>
            </w:r>
            <w:proofErr w:type="spellEnd"/>
            <w:r w:rsidRPr="005C176C">
              <w:rPr>
                <w:color w:val="000000" w:themeColor="text1"/>
              </w:rPr>
              <w:t xml:space="preserve"> </w:t>
            </w:r>
            <w:proofErr w:type="spellStart"/>
            <w:r w:rsidRPr="005C176C">
              <w:rPr>
                <w:color w:val="000000" w:themeColor="text1"/>
              </w:rPr>
              <w:t>đích</w:t>
            </w:r>
            <w:proofErr w:type="spellEnd"/>
            <w:r w:rsidRPr="005C176C">
              <w:rPr>
                <w:color w:val="000000" w:themeColor="text1"/>
              </w:rPr>
              <w:t xml:space="preserve">, </w:t>
            </w:r>
            <w:proofErr w:type="spellStart"/>
            <w:r w:rsidRPr="005C176C">
              <w:rPr>
                <w:color w:val="000000" w:themeColor="text1"/>
              </w:rPr>
              <w:t>yêu</w:t>
            </w:r>
            <w:proofErr w:type="spellEnd"/>
            <w:r w:rsidRPr="005C176C">
              <w:rPr>
                <w:color w:val="000000" w:themeColor="text1"/>
              </w:rPr>
              <w:t xml:space="preserve"> </w:t>
            </w:r>
            <w:proofErr w:type="spellStart"/>
            <w:r w:rsidRPr="005C176C">
              <w:rPr>
                <w:color w:val="000000" w:themeColor="text1"/>
              </w:rPr>
              <w:t>cầu</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báo</w:t>
            </w:r>
            <w:proofErr w:type="spellEnd"/>
            <w:r w:rsidRPr="005C176C">
              <w:rPr>
                <w:color w:val="000000" w:themeColor="text1"/>
              </w:rPr>
              <w:t xml:space="preserve"> </w:t>
            </w:r>
            <w:proofErr w:type="spellStart"/>
            <w:r w:rsidRPr="005C176C">
              <w:rPr>
                <w:color w:val="000000" w:themeColor="text1"/>
              </w:rPr>
              <w:t>cáo</w:t>
            </w:r>
            <w:proofErr w:type="spellEnd"/>
            <w:r w:rsidRPr="005C176C">
              <w:rPr>
                <w:color w:val="000000" w:themeColor="text1"/>
              </w:rPr>
              <w:t xml:space="preserve"> </w:t>
            </w:r>
            <w:proofErr w:type="spellStart"/>
            <w:r w:rsidRPr="005C176C">
              <w:rPr>
                <w:color w:val="000000" w:themeColor="text1"/>
              </w:rPr>
              <w:t>bảo</w:t>
            </w:r>
            <w:proofErr w:type="spellEnd"/>
            <w:r w:rsidRPr="005C176C">
              <w:rPr>
                <w:color w:val="000000" w:themeColor="text1"/>
              </w:rPr>
              <w:t xml:space="preserve"> </w:t>
            </w:r>
            <w:proofErr w:type="spellStart"/>
            <w:r w:rsidRPr="005C176C">
              <w:rPr>
                <w:color w:val="000000" w:themeColor="text1"/>
              </w:rPr>
              <w:t>vệ</w:t>
            </w:r>
            <w:proofErr w:type="spellEnd"/>
            <w:r w:rsidRPr="005C176C">
              <w:rPr>
                <w:color w:val="000000" w:themeColor="text1"/>
              </w:rPr>
              <w:t xml:space="preserve"> </w:t>
            </w:r>
            <w:proofErr w:type="spellStart"/>
            <w:r w:rsidRPr="005C176C">
              <w:rPr>
                <w:color w:val="000000" w:themeColor="text1"/>
              </w:rPr>
              <w:t>môi</w:t>
            </w:r>
            <w:proofErr w:type="spellEnd"/>
            <w:r w:rsidRPr="005C176C">
              <w:rPr>
                <w:color w:val="000000" w:themeColor="text1"/>
              </w:rPr>
              <w:t xml:space="preserve"> trường xã hội </w:t>
            </w:r>
            <w:proofErr w:type="spellStart"/>
            <w:r w:rsidRPr="005C176C">
              <w:rPr>
                <w:color w:val="000000" w:themeColor="text1"/>
              </w:rPr>
              <w:t>theo</w:t>
            </w:r>
            <w:proofErr w:type="spellEnd"/>
            <w:r w:rsidRPr="005C176C">
              <w:rPr>
                <w:color w:val="000000" w:themeColor="text1"/>
              </w:rPr>
              <w:t xml:space="preserve"> </w:t>
            </w:r>
            <w:proofErr w:type="spellStart"/>
            <w:r w:rsidRPr="005C176C">
              <w:rPr>
                <w:color w:val="000000" w:themeColor="text1"/>
              </w:rPr>
              <w:t>yêu</w:t>
            </w:r>
            <w:proofErr w:type="spellEnd"/>
            <w:r w:rsidRPr="005C176C">
              <w:rPr>
                <w:color w:val="000000" w:themeColor="text1"/>
              </w:rPr>
              <w:t xml:space="preserve"> </w:t>
            </w:r>
            <w:proofErr w:type="spellStart"/>
            <w:r w:rsidRPr="005C176C">
              <w:rPr>
                <w:color w:val="000000" w:themeColor="text1"/>
              </w:rPr>
              <w:t>cầu</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nhà</w:t>
            </w:r>
            <w:proofErr w:type="spellEnd"/>
            <w:r w:rsidRPr="005C176C">
              <w:rPr>
                <w:color w:val="000000" w:themeColor="text1"/>
              </w:rPr>
              <w:t xml:space="preserve"> </w:t>
            </w:r>
            <w:proofErr w:type="spellStart"/>
            <w:r w:rsidRPr="005C176C">
              <w:rPr>
                <w:color w:val="000000" w:themeColor="text1"/>
              </w:rPr>
              <w:t>tài</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w:t>
            </w:r>
          </w:p>
          <w:p w14:paraId="0BD31A71" w14:textId="77777777" w:rsidR="001F6A43" w:rsidRPr="005C176C" w:rsidRDefault="001F6A43">
            <w:pPr>
              <w:pStyle w:val="ListParagraph"/>
              <w:numPr>
                <w:ilvl w:val="0"/>
                <w:numId w:val="58"/>
              </w:numPr>
              <w:spacing w:after="0"/>
              <w:ind w:left="250" w:hanging="250"/>
              <w:rPr>
                <w:color w:val="000000" w:themeColor="text1"/>
              </w:rPr>
            </w:pPr>
            <w:r w:rsidRPr="005C176C">
              <w:rPr>
                <w:color w:val="000000" w:themeColor="text1"/>
              </w:rPr>
              <w:t xml:space="preserve">ESF </w:t>
            </w:r>
            <w:proofErr w:type="spellStart"/>
            <w:r w:rsidRPr="005C176C">
              <w:rPr>
                <w:color w:val="000000" w:themeColor="text1"/>
              </w:rPr>
              <w:t>của</w:t>
            </w:r>
            <w:proofErr w:type="spellEnd"/>
            <w:r w:rsidRPr="005C176C">
              <w:rPr>
                <w:color w:val="000000" w:themeColor="text1"/>
              </w:rPr>
              <w:t xml:space="preserve"> </w:t>
            </w:r>
            <w:r w:rsidR="002600D8">
              <w:rPr>
                <w:color w:val="000000" w:themeColor="text1"/>
              </w:rPr>
              <w:t>NHTG</w:t>
            </w:r>
            <w:r w:rsidRPr="005C176C">
              <w:rPr>
                <w:color w:val="000000" w:themeColor="text1"/>
              </w:rPr>
              <w:t xml:space="preserve">, </w:t>
            </w:r>
            <w:proofErr w:type="gramStart"/>
            <w:r w:rsidRPr="005C176C">
              <w:rPr>
                <w:color w:val="000000" w:themeColor="text1"/>
              </w:rPr>
              <w:t>ESS5;</w:t>
            </w:r>
            <w:proofErr w:type="gramEnd"/>
          </w:p>
          <w:p w14:paraId="3CAA2370" w14:textId="77777777" w:rsidR="001F6A43"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Cơ</w:t>
            </w:r>
            <w:proofErr w:type="spellEnd"/>
            <w:r w:rsidRPr="005C176C">
              <w:rPr>
                <w:color w:val="000000" w:themeColor="text1"/>
              </w:rPr>
              <w:t xml:space="preserve"> </w:t>
            </w:r>
            <w:proofErr w:type="spellStart"/>
            <w:r w:rsidRPr="005C176C">
              <w:rPr>
                <w:color w:val="000000" w:themeColor="text1"/>
              </w:rPr>
              <w:t>chế</w:t>
            </w:r>
            <w:proofErr w:type="spellEnd"/>
            <w:r w:rsidRPr="005C176C">
              <w:rPr>
                <w:color w:val="000000" w:themeColor="text1"/>
              </w:rPr>
              <w:t xml:space="preserve"> </w:t>
            </w:r>
            <w:proofErr w:type="spellStart"/>
            <w:r w:rsidRPr="005C176C">
              <w:rPr>
                <w:color w:val="000000" w:themeColor="text1"/>
              </w:rPr>
              <w:t>giải</w:t>
            </w:r>
            <w:proofErr w:type="spellEnd"/>
            <w:r w:rsidRPr="005C176C">
              <w:rPr>
                <w:color w:val="000000" w:themeColor="text1"/>
              </w:rPr>
              <w:t xml:space="preserve"> </w:t>
            </w:r>
            <w:proofErr w:type="spellStart"/>
            <w:r w:rsidRPr="005C176C">
              <w:rPr>
                <w:color w:val="000000" w:themeColor="text1"/>
              </w:rPr>
              <w:t>quyết</w:t>
            </w:r>
            <w:proofErr w:type="spellEnd"/>
            <w:r w:rsidRPr="005C176C">
              <w:rPr>
                <w:color w:val="000000" w:themeColor="text1"/>
              </w:rPr>
              <w:t xml:space="preserve"> </w:t>
            </w:r>
            <w:proofErr w:type="spellStart"/>
            <w:r w:rsidRPr="005C176C">
              <w:rPr>
                <w:color w:val="000000" w:themeColor="text1"/>
              </w:rPr>
              <w:t>khiếu</w:t>
            </w:r>
            <w:proofErr w:type="spellEnd"/>
            <w:r w:rsidRPr="005C176C">
              <w:rPr>
                <w:color w:val="000000" w:themeColor="text1"/>
              </w:rPr>
              <w:t xml:space="preserve"> </w:t>
            </w:r>
            <w:proofErr w:type="spellStart"/>
            <w:r w:rsidRPr="005C176C">
              <w:rPr>
                <w:color w:val="000000" w:themeColor="text1"/>
              </w:rPr>
              <w:t>nại</w:t>
            </w:r>
            <w:proofErr w:type="spellEnd"/>
            <w:r w:rsidRPr="005C176C">
              <w:rPr>
                <w:color w:val="000000" w:themeColor="text1"/>
              </w:rPr>
              <w:t xml:space="preserve"> (GRM)</w:t>
            </w:r>
          </w:p>
          <w:p w14:paraId="661E56FA" w14:textId="77777777" w:rsidR="001F6A43"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về</w:t>
            </w:r>
            <w:proofErr w:type="spellEnd"/>
            <w:r w:rsidRPr="005C176C">
              <w:rPr>
                <w:color w:val="000000" w:themeColor="text1"/>
              </w:rPr>
              <w:t xml:space="preserve"> </w:t>
            </w:r>
            <w:proofErr w:type="spellStart"/>
            <w:r w:rsidRPr="005C176C">
              <w:rPr>
                <w:color w:val="000000" w:themeColor="text1"/>
              </w:rPr>
              <w:t>sự</w:t>
            </w:r>
            <w:proofErr w:type="spellEnd"/>
            <w:r w:rsidRPr="005C176C">
              <w:rPr>
                <w:color w:val="000000" w:themeColor="text1"/>
              </w:rPr>
              <w:t xml:space="preserve"> </w:t>
            </w: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bên</w:t>
            </w:r>
            <w:proofErr w:type="spellEnd"/>
            <w:r w:rsidRPr="005C176C">
              <w:rPr>
                <w:color w:val="000000" w:themeColor="text1"/>
              </w:rPr>
              <w:t xml:space="preserve"> </w:t>
            </w:r>
            <w:proofErr w:type="spellStart"/>
            <w:r w:rsidRPr="005C176C">
              <w:rPr>
                <w:color w:val="000000" w:themeColor="text1"/>
              </w:rPr>
              <w:t>liên</w:t>
            </w:r>
            <w:proofErr w:type="spellEnd"/>
            <w:r w:rsidRPr="005C176C">
              <w:rPr>
                <w:color w:val="000000" w:themeColor="text1"/>
              </w:rPr>
              <w:t xml:space="preserve"> </w:t>
            </w:r>
            <w:proofErr w:type="spellStart"/>
            <w:r w:rsidRPr="005C176C">
              <w:rPr>
                <w:color w:val="000000" w:themeColor="text1"/>
              </w:rPr>
              <w:t>quan</w:t>
            </w:r>
            <w:proofErr w:type="spellEnd"/>
            <w:r w:rsidRPr="005C176C">
              <w:rPr>
                <w:color w:val="000000" w:themeColor="text1"/>
              </w:rPr>
              <w:t xml:space="preserve"> </w:t>
            </w:r>
            <w:proofErr w:type="spellStart"/>
            <w:r w:rsidRPr="005C176C">
              <w:rPr>
                <w:color w:val="000000" w:themeColor="text1"/>
              </w:rPr>
              <w:t>trong</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giai</w:t>
            </w:r>
            <w:proofErr w:type="spellEnd"/>
            <w:r w:rsidRPr="005C176C">
              <w:rPr>
                <w:color w:val="000000" w:themeColor="text1"/>
              </w:rPr>
              <w:t xml:space="preserve"> </w:t>
            </w:r>
            <w:proofErr w:type="spellStart"/>
            <w:r w:rsidRPr="005C176C">
              <w:rPr>
                <w:color w:val="000000" w:themeColor="text1"/>
              </w:rPr>
              <w:t>đoạn</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w:t>
            </w:r>
          </w:p>
          <w:p w14:paraId="34FBA61D" w14:textId="77777777" w:rsidR="001F6A43"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tác</w:t>
            </w:r>
            <w:proofErr w:type="spellEnd"/>
            <w:r w:rsidRPr="005C176C">
              <w:rPr>
                <w:color w:val="000000" w:themeColor="text1"/>
              </w:rPr>
              <w:t xml:space="preserve"> </w:t>
            </w:r>
            <w:proofErr w:type="spellStart"/>
            <w:r w:rsidRPr="005C176C">
              <w:rPr>
                <w:color w:val="000000" w:themeColor="text1"/>
              </w:rPr>
              <w:t>động</w:t>
            </w:r>
            <w:proofErr w:type="spellEnd"/>
            <w:r w:rsidRPr="005C176C">
              <w:rPr>
                <w:color w:val="000000" w:themeColor="text1"/>
              </w:rPr>
              <w:t xml:space="preserve"> </w:t>
            </w:r>
            <w:proofErr w:type="spellStart"/>
            <w:r w:rsidRPr="005C176C">
              <w:rPr>
                <w:color w:val="000000" w:themeColor="text1"/>
              </w:rPr>
              <w:t>đến</w:t>
            </w:r>
            <w:proofErr w:type="spellEnd"/>
            <w:r w:rsidRPr="005C176C">
              <w:rPr>
                <w:color w:val="000000" w:themeColor="text1"/>
              </w:rPr>
              <w:t xml:space="preserve"> </w:t>
            </w:r>
            <w:proofErr w:type="spellStart"/>
            <w:r w:rsidRPr="005C176C">
              <w:rPr>
                <w:color w:val="000000" w:themeColor="text1"/>
              </w:rPr>
              <w:t>môi</w:t>
            </w:r>
            <w:proofErr w:type="spellEnd"/>
            <w:r w:rsidRPr="005C176C">
              <w:rPr>
                <w:color w:val="000000" w:themeColor="text1"/>
              </w:rPr>
              <w:t xml:space="preserve"> trường và xã hội </w:t>
            </w:r>
            <w:proofErr w:type="spellStart"/>
            <w:r w:rsidRPr="005C176C">
              <w:rPr>
                <w:color w:val="000000" w:themeColor="text1"/>
              </w:rPr>
              <w:t>trong</w:t>
            </w:r>
            <w:proofErr w:type="spellEnd"/>
            <w:r w:rsidRPr="005C176C">
              <w:rPr>
                <w:color w:val="000000" w:themeColor="text1"/>
              </w:rPr>
              <w:t xml:space="preserve"> </w:t>
            </w:r>
            <w:proofErr w:type="spellStart"/>
            <w:r w:rsidRPr="005C176C">
              <w:rPr>
                <w:color w:val="000000" w:themeColor="text1"/>
              </w:rPr>
              <w:t>quá</w:t>
            </w:r>
            <w:proofErr w:type="spellEnd"/>
            <w:r w:rsidRPr="005C176C">
              <w:rPr>
                <w:color w:val="000000" w:themeColor="text1"/>
              </w:rPr>
              <w:t xml:space="preserve"> </w:t>
            </w:r>
            <w:proofErr w:type="spellStart"/>
            <w:r w:rsidRPr="005C176C">
              <w:rPr>
                <w:color w:val="000000" w:themeColor="text1"/>
              </w:rPr>
              <w:t>trình</w:t>
            </w:r>
            <w:proofErr w:type="spellEnd"/>
            <w:r w:rsidRPr="005C176C">
              <w:rPr>
                <w:color w:val="000000" w:themeColor="text1"/>
              </w:rPr>
              <w:t xml:space="preserve"> </w:t>
            </w:r>
            <w:proofErr w:type="spellStart"/>
            <w:r w:rsidRPr="005C176C">
              <w:rPr>
                <w:color w:val="000000" w:themeColor="text1"/>
              </w:rPr>
              <w:t>thực</w:t>
            </w:r>
            <w:proofErr w:type="spellEnd"/>
            <w:r w:rsidRPr="005C176C">
              <w:rPr>
                <w:color w:val="000000" w:themeColor="text1"/>
              </w:rPr>
              <w:t xml:space="preserve"> </w:t>
            </w:r>
            <w:proofErr w:type="spellStart"/>
            <w:r w:rsidRPr="005C176C">
              <w:rPr>
                <w:color w:val="000000" w:themeColor="text1"/>
              </w:rPr>
              <w:t>hiện</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p>
          <w:p w14:paraId="35207297" w14:textId="77777777" w:rsidR="009C0915"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Phỏng</w:t>
            </w:r>
            <w:proofErr w:type="spellEnd"/>
            <w:r w:rsidRPr="005C176C">
              <w:rPr>
                <w:color w:val="000000" w:themeColor="text1"/>
              </w:rPr>
              <w:t xml:space="preserve"> </w:t>
            </w:r>
            <w:proofErr w:type="spellStart"/>
            <w:r w:rsidRPr="005C176C">
              <w:rPr>
                <w:color w:val="000000" w:themeColor="text1"/>
              </w:rPr>
              <w:t>vấn</w:t>
            </w:r>
            <w:proofErr w:type="spellEnd"/>
            <w:r w:rsidRPr="005C176C">
              <w:rPr>
                <w:color w:val="000000" w:themeColor="text1"/>
              </w:rPr>
              <w:t xml:space="preserve"> </w:t>
            </w:r>
            <w:proofErr w:type="spellStart"/>
            <w:r w:rsidRPr="005C176C">
              <w:rPr>
                <w:color w:val="000000" w:themeColor="text1"/>
              </w:rPr>
              <w:t>sâu</w:t>
            </w:r>
            <w:proofErr w:type="spellEnd"/>
            <w:r w:rsidRPr="005C176C">
              <w:rPr>
                <w:color w:val="000000" w:themeColor="text1"/>
              </w:rPr>
              <w:t xml:space="preserve">: </w:t>
            </w:r>
            <w:proofErr w:type="spellStart"/>
            <w:r w:rsidRPr="005C176C">
              <w:rPr>
                <w:color w:val="000000" w:themeColor="text1"/>
              </w:rPr>
              <w:t>Lãnh</w:t>
            </w:r>
            <w:proofErr w:type="spellEnd"/>
            <w:r w:rsidRPr="005C176C">
              <w:rPr>
                <w:color w:val="000000" w:themeColor="text1"/>
              </w:rPr>
              <w:t xml:space="preserve"> </w:t>
            </w:r>
            <w:proofErr w:type="spellStart"/>
            <w:r w:rsidRPr="005C176C">
              <w:rPr>
                <w:color w:val="000000" w:themeColor="text1"/>
              </w:rPr>
              <w:t>đạo</w:t>
            </w:r>
            <w:proofErr w:type="spellEnd"/>
            <w:r w:rsidRPr="005C176C">
              <w:rPr>
                <w:color w:val="000000" w:themeColor="text1"/>
              </w:rPr>
              <w:t xml:space="preserve"> và </w:t>
            </w:r>
            <w:proofErr w:type="spellStart"/>
            <w:r w:rsidRPr="005C176C">
              <w:rPr>
                <w:color w:val="000000" w:themeColor="text1"/>
              </w:rPr>
              <w:t>một</w:t>
            </w:r>
            <w:proofErr w:type="spellEnd"/>
            <w:r w:rsidRPr="005C176C">
              <w:rPr>
                <w:color w:val="000000" w:themeColor="text1"/>
              </w:rPr>
              <w:t xml:space="preserve"> </w:t>
            </w:r>
            <w:proofErr w:type="spellStart"/>
            <w:r w:rsidRPr="005C176C">
              <w:rPr>
                <w:color w:val="000000" w:themeColor="text1"/>
              </w:rPr>
              <w:t>số</w:t>
            </w:r>
            <w:proofErr w:type="spellEnd"/>
            <w:r w:rsidRPr="005C176C">
              <w:rPr>
                <w:color w:val="000000" w:themeColor="text1"/>
              </w:rPr>
              <w:t xml:space="preserve"> </w:t>
            </w:r>
            <w:proofErr w:type="spellStart"/>
            <w:r w:rsidRPr="005C176C">
              <w:rPr>
                <w:color w:val="000000" w:themeColor="text1"/>
              </w:rPr>
              <w:t>cán</w:t>
            </w:r>
            <w:proofErr w:type="spellEnd"/>
            <w:r w:rsidRPr="005C176C">
              <w:rPr>
                <w:color w:val="000000" w:themeColor="text1"/>
              </w:rPr>
              <w:t xml:space="preserve"> </w:t>
            </w:r>
            <w:proofErr w:type="spellStart"/>
            <w:r w:rsidRPr="005C176C">
              <w:rPr>
                <w:color w:val="000000" w:themeColor="text1"/>
              </w:rPr>
              <w:t>bộ</w:t>
            </w:r>
            <w:proofErr w:type="spellEnd"/>
            <w:r w:rsidRPr="005C176C">
              <w:rPr>
                <w:color w:val="000000" w:themeColor="text1"/>
              </w:rPr>
              <w:t xml:space="preserve"> chủ </w:t>
            </w:r>
            <w:proofErr w:type="spellStart"/>
            <w:r w:rsidRPr="005C176C">
              <w:rPr>
                <w:color w:val="000000" w:themeColor="text1"/>
              </w:rPr>
              <w:t>chốt</w:t>
            </w:r>
            <w:proofErr w:type="spellEnd"/>
            <w:r w:rsidRPr="005C176C">
              <w:rPr>
                <w:color w:val="000000" w:themeColor="text1"/>
              </w:rPr>
              <w:t>.</w:t>
            </w:r>
          </w:p>
        </w:tc>
        <w:tc>
          <w:tcPr>
            <w:tcW w:w="960" w:type="pct"/>
            <w:gridSpan w:val="2"/>
            <w:vMerge w:val="restart"/>
          </w:tcPr>
          <w:p w14:paraId="38D8CC58" w14:textId="77777777" w:rsidR="001F6A43"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Mọi</w:t>
            </w:r>
            <w:proofErr w:type="spellEnd"/>
            <w:r w:rsidRPr="005C176C">
              <w:rPr>
                <w:color w:val="000000" w:themeColor="text1"/>
              </w:rPr>
              <w:t xml:space="preserve"> </w:t>
            </w:r>
            <w:proofErr w:type="spellStart"/>
            <w:r w:rsidRPr="005C176C">
              <w:rPr>
                <w:color w:val="000000" w:themeColor="text1"/>
              </w:rPr>
              <w:t>người</w:t>
            </w:r>
            <w:proofErr w:type="spellEnd"/>
            <w:r w:rsidRPr="005C176C">
              <w:rPr>
                <w:color w:val="000000" w:themeColor="text1"/>
              </w:rPr>
              <w:t xml:space="preserve"> </w:t>
            </w:r>
            <w:proofErr w:type="spellStart"/>
            <w:r w:rsidRPr="005C176C">
              <w:rPr>
                <w:color w:val="000000" w:themeColor="text1"/>
              </w:rPr>
              <w:t>rất</w:t>
            </w:r>
            <w:proofErr w:type="spellEnd"/>
            <w:r w:rsidRPr="005C176C">
              <w:rPr>
                <w:color w:val="000000" w:themeColor="text1"/>
              </w:rPr>
              <w:t xml:space="preserve"> </w:t>
            </w:r>
            <w:proofErr w:type="spellStart"/>
            <w:r w:rsidRPr="005C176C">
              <w:rPr>
                <w:color w:val="000000" w:themeColor="text1"/>
              </w:rPr>
              <w:t>ủng</w:t>
            </w:r>
            <w:proofErr w:type="spellEnd"/>
            <w:r w:rsidRPr="005C176C">
              <w:rPr>
                <w:color w:val="000000" w:themeColor="text1"/>
              </w:rPr>
              <w:t xml:space="preserve"> </w:t>
            </w:r>
            <w:proofErr w:type="spellStart"/>
            <w:r w:rsidRPr="005C176C">
              <w:rPr>
                <w:color w:val="000000" w:themeColor="text1"/>
              </w:rPr>
              <w:t>hộ</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proofErr w:type="gramStart"/>
            <w:r w:rsidRPr="005C176C">
              <w:rPr>
                <w:color w:val="000000" w:themeColor="text1"/>
              </w:rPr>
              <w:t>án</w:t>
            </w:r>
            <w:proofErr w:type="spellEnd"/>
            <w:r w:rsidRPr="005C176C">
              <w:rPr>
                <w:color w:val="000000" w:themeColor="text1"/>
              </w:rPr>
              <w:t>;</w:t>
            </w:r>
            <w:proofErr w:type="gramEnd"/>
          </w:p>
          <w:p w14:paraId="70241C5D" w14:textId="77777777" w:rsidR="001F6A43"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đường</w:t>
            </w:r>
            <w:proofErr w:type="spellEnd"/>
            <w:r w:rsidRPr="005C176C">
              <w:rPr>
                <w:color w:val="000000" w:themeColor="text1"/>
              </w:rPr>
              <w:t xml:space="preserve"> </w:t>
            </w:r>
            <w:proofErr w:type="spellStart"/>
            <w:r w:rsidRPr="005C176C">
              <w:rPr>
                <w:color w:val="000000" w:themeColor="text1"/>
              </w:rPr>
              <w:t>ống</w:t>
            </w:r>
            <w:proofErr w:type="spellEnd"/>
            <w:r w:rsidRPr="005C176C">
              <w:rPr>
                <w:color w:val="000000" w:themeColor="text1"/>
              </w:rPr>
              <w:t xml:space="preserve"> </w:t>
            </w:r>
            <w:proofErr w:type="spellStart"/>
            <w:r w:rsidRPr="005C176C">
              <w:rPr>
                <w:color w:val="000000" w:themeColor="text1"/>
              </w:rPr>
              <w:t>thu</w:t>
            </w:r>
            <w:proofErr w:type="spellEnd"/>
            <w:r w:rsidRPr="005C176C">
              <w:rPr>
                <w:color w:val="000000" w:themeColor="text1"/>
              </w:rPr>
              <w:t xml:space="preserve"> </w:t>
            </w:r>
            <w:proofErr w:type="spellStart"/>
            <w:r w:rsidRPr="005C176C">
              <w:rPr>
                <w:color w:val="000000" w:themeColor="text1"/>
              </w:rPr>
              <w:t>gom</w:t>
            </w:r>
            <w:proofErr w:type="spellEnd"/>
            <w:r w:rsidRPr="005C176C">
              <w:rPr>
                <w:color w:val="000000" w:themeColor="text1"/>
              </w:rPr>
              <w:t xml:space="preserve"> </w:t>
            </w:r>
            <w:proofErr w:type="spellStart"/>
            <w:r w:rsidRPr="005C176C">
              <w:rPr>
                <w:color w:val="000000" w:themeColor="text1"/>
              </w:rPr>
              <w:t>nước</w:t>
            </w:r>
            <w:proofErr w:type="spellEnd"/>
            <w:r w:rsidRPr="005C176C">
              <w:rPr>
                <w:color w:val="000000" w:themeColor="text1"/>
              </w:rPr>
              <w:t xml:space="preserve"> </w:t>
            </w:r>
            <w:proofErr w:type="spellStart"/>
            <w:r w:rsidRPr="005C176C">
              <w:rPr>
                <w:color w:val="000000" w:themeColor="text1"/>
              </w:rPr>
              <w:t>thải</w:t>
            </w:r>
            <w:proofErr w:type="spellEnd"/>
            <w:r w:rsidRPr="005C176C">
              <w:rPr>
                <w:color w:val="000000" w:themeColor="text1"/>
              </w:rPr>
              <w:t xml:space="preserve"> </w:t>
            </w:r>
            <w:proofErr w:type="spellStart"/>
            <w:r w:rsidRPr="005C176C">
              <w:rPr>
                <w:color w:val="000000" w:themeColor="text1"/>
              </w:rPr>
              <w:t>đề</w:t>
            </w:r>
            <w:proofErr w:type="spellEnd"/>
            <w:r w:rsidRPr="005C176C">
              <w:rPr>
                <w:color w:val="000000" w:themeColor="text1"/>
              </w:rPr>
              <w:t xml:space="preserve"> </w:t>
            </w:r>
            <w:proofErr w:type="spellStart"/>
            <w:r w:rsidRPr="005C176C">
              <w:rPr>
                <w:color w:val="000000" w:themeColor="text1"/>
              </w:rPr>
              <w:t>xuất</w:t>
            </w:r>
            <w:proofErr w:type="spellEnd"/>
            <w:r w:rsidRPr="005C176C">
              <w:rPr>
                <w:color w:val="000000" w:themeColor="text1"/>
              </w:rPr>
              <w:t xml:space="preserve"> </w:t>
            </w:r>
            <w:proofErr w:type="spellStart"/>
            <w:r w:rsidRPr="005C176C">
              <w:rPr>
                <w:color w:val="000000" w:themeColor="text1"/>
              </w:rPr>
              <w:t>sẽ</w:t>
            </w:r>
            <w:proofErr w:type="spellEnd"/>
            <w:r w:rsidRPr="005C176C">
              <w:rPr>
                <w:color w:val="000000" w:themeColor="text1"/>
              </w:rPr>
              <w:t xml:space="preserve"> </w:t>
            </w:r>
            <w:proofErr w:type="spellStart"/>
            <w:r w:rsidRPr="005C176C">
              <w:rPr>
                <w:color w:val="000000" w:themeColor="text1"/>
              </w:rPr>
              <w:t>được</w:t>
            </w:r>
            <w:proofErr w:type="spellEnd"/>
            <w:r w:rsidRPr="005C176C">
              <w:rPr>
                <w:color w:val="000000" w:themeColor="text1"/>
              </w:rPr>
              <w:t xml:space="preserve"> </w:t>
            </w:r>
            <w:proofErr w:type="spellStart"/>
            <w:r w:rsidRPr="005C176C">
              <w:rPr>
                <w:color w:val="000000" w:themeColor="text1"/>
              </w:rPr>
              <w:t>thực</w:t>
            </w:r>
            <w:proofErr w:type="spellEnd"/>
            <w:r w:rsidRPr="005C176C">
              <w:rPr>
                <w:color w:val="000000" w:themeColor="text1"/>
              </w:rPr>
              <w:t xml:space="preserve"> </w:t>
            </w:r>
            <w:proofErr w:type="spellStart"/>
            <w:r w:rsidRPr="005C176C">
              <w:rPr>
                <w:color w:val="000000" w:themeColor="text1"/>
              </w:rPr>
              <w:t>hiện</w:t>
            </w:r>
            <w:proofErr w:type="spellEnd"/>
            <w:r w:rsidRPr="005C176C">
              <w:rPr>
                <w:color w:val="000000" w:themeColor="text1"/>
              </w:rPr>
              <w:t xml:space="preserve"> </w:t>
            </w:r>
            <w:proofErr w:type="spellStart"/>
            <w:r w:rsidRPr="005C176C">
              <w:rPr>
                <w:color w:val="000000" w:themeColor="text1"/>
              </w:rPr>
              <w:t>trên</w:t>
            </w:r>
            <w:proofErr w:type="spellEnd"/>
            <w:r w:rsidRPr="005C176C">
              <w:rPr>
                <w:color w:val="000000" w:themeColor="text1"/>
              </w:rPr>
              <w:t xml:space="preserve"> </w:t>
            </w:r>
            <w:proofErr w:type="spellStart"/>
            <w:r w:rsidRPr="005C176C">
              <w:rPr>
                <w:color w:val="000000" w:themeColor="text1"/>
              </w:rPr>
              <w:t>đường</w:t>
            </w:r>
            <w:proofErr w:type="spellEnd"/>
            <w:r w:rsidRPr="005C176C">
              <w:rPr>
                <w:color w:val="000000" w:themeColor="text1"/>
              </w:rPr>
              <w:t xml:space="preserve"> </w:t>
            </w:r>
            <w:proofErr w:type="spellStart"/>
            <w:r w:rsidRPr="005C176C">
              <w:rPr>
                <w:color w:val="000000" w:themeColor="text1"/>
              </w:rPr>
              <w:t>hiện</w:t>
            </w:r>
            <w:proofErr w:type="spellEnd"/>
            <w:r w:rsidRPr="005C176C">
              <w:rPr>
                <w:color w:val="000000" w:themeColor="text1"/>
              </w:rPr>
              <w:t xml:space="preserve"> </w:t>
            </w:r>
            <w:proofErr w:type="spellStart"/>
            <w:r w:rsidRPr="005C176C">
              <w:rPr>
                <w:color w:val="000000" w:themeColor="text1"/>
              </w:rPr>
              <w:t>có</w:t>
            </w:r>
            <w:proofErr w:type="spellEnd"/>
            <w:r w:rsidRPr="005C176C">
              <w:rPr>
                <w:color w:val="000000" w:themeColor="text1"/>
              </w:rPr>
              <w:t>.</w:t>
            </w:r>
          </w:p>
          <w:p w14:paraId="3461182B" w14:textId="77777777" w:rsidR="001F6A43" w:rsidRPr="005C176C" w:rsidRDefault="001F6A43">
            <w:pPr>
              <w:pStyle w:val="ListParagraph"/>
              <w:numPr>
                <w:ilvl w:val="0"/>
                <w:numId w:val="58"/>
              </w:numPr>
              <w:spacing w:after="0"/>
              <w:ind w:left="250" w:hanging="250"/>
              <w:rPr>
                <w:color w:val="000000" w:themeColor="text1"/>
              </w:rPr>
            </w:pPr>
            <w:r w:rsidRPr="005C176C">
              <w:rPr>
                <w:color w:val="000000" w:themeColor="text1"/>
              </w:rPr>
              <w:t xml:space="preserve">Trường </w:t>
            </w:r>
            <w:proofErr w:type="spellStart"/>
            <w:r w:rsidRPr="005C176C">
              <w:rPr>
                <w:color w:val="000000" w:themeColor="text1"/>
              </w:rPr>
              <w:t>hợp</w:t>
            </w:r>
            <w:proofErr w:type="spellEnd"/>
            <w:r w:rsidRPr="005C176C">
              <w:rPr>
                <w:color w:val="000000" w:themeColor="text1"/>
              </w:rPr>
              <w:t xml:space="preserve"> </w:t>
            </w:r>
            <w:proofErr w:type="spellStart"/>
            <w:r w:rsidRPr="005C176C">
              <w:rPr>
                <w:color w:val="000000" w:themeColor="text1"/>
              </w:rPr>
              <w:t>thu</w:t>
            </w:r>
            <w:proofErr w:type="spellEnd"/>
            <w:r w:rsidRPr="005C176C">
              <w:rPr>
                <w:color w:val="000000" w:themeColor="text1"/>
              </w:rPr>
              <w:t xml:space="preserve"> </w:t>
            </w:r>
            <w:proofErr w:type="spellStart"/>
            <w:r w:rsidRPr="005C176C">
              <w:rPr>
                <w:color w:val="000000" w:themeColor="text1"/>
              </w:rPr>
              <w:t>hồi</w:t>
            </w:r>
            <w:proofErr w:type="spellEnd"/>
            <w:r w:rsidRPr="005C176C">
              <w:rPr>
                <w:color w:val="000000" w:themeColor="text1"/>
              </w:rPr>
              <w:t xml:space="preserve"> </w:t>
            </w:r>
            <w:proofErr w:type="spellStart"/>
            <w:r w:rsidRPr="005C176C">
              <w:rPr>
                <w:color w:val="000000" w:themeColor="text1"/>
              </w:rPr>
              <w:t>đất</w:t>
            </w:r>
            <w:proofErr w:type="spellEnd"/>
            <w:r w:rsidRPr="005C176C">
              <w:rPr>
                <w:color w:val="000000" w:themeColor="text1"/>
              </w:rPr>
              <w:t xml:space="preserve"> </w:t>
            </w:r>
            <w:proofErr w:type="spellStart"/>
            <w:r w:rsidRPr="005C176C">
              <w:rPr>
                <w:color w:val="000000" w:themeColor="text1"/>
              </w:rPr>
              <w:t>tạm</w:t>
            </w:r>
            <w:proofErr w:type="spellEnd"/>
            <w:r w:rsidRPr="005C176C">
              <w:rPr>
                <w:color w:val="000000" w:themeColor="text1"/>
              </w:rPr>
              <w:t xml:space="preserve"> </w:t>
            </w:r>
            <w:proofErr w:type="spellStart"/>
            <w:r w:rsidRPr="005C176C">
              <w:rPr>
                <w:color w:val="000000" w:themeColor="text1"/>
              </w:rPr>
              <w:t>thời</w:t>
            </w:r>
            <w:proofErr w:type="spellEnd"/>
            <w:r w:rsidRPr="005C176C">
              <w:rPr>
                <w:color w:val="000000" w:themeColor="text1"/>
              </w:rPr>
              <w:t xml:space="preserve"> </w:t>
            </w:r>
            <w:proofErr w:type="spellStart"/>
            <w:r w:rsidRPr="005C176C">
              <w:rPr>
                <w:color w:val="000000" w:themeColor="text1"/>
              </w:rPr>
              <w:t>ảnh</w:t>
            </w:r>
            <w:proofErr w:type="spellEnd"/>
            <w:r w:rsidRPr="005C176C">
              <w:rPr>
                <w:color w:val="000000" w:themeColor="text1"/>
              </w:rPr>
              <w:t xml:space="preserve"> </w:t>
            </w:r>
            <w:proofErr w:type="spellStart"/>
            <w:r w:rsidRPr="005C176C">
              <w:rPr>
                <w:color w:val="000000" w:themeColor="text1"/>
              </w:rPr>
              <w:t>hưởng</w:t>
            </w:r>
            <w:proofErr w:type="spellEnd"/>
            <w:r w:rsidRPr="005C176C">
              <w:rPr>
                <w:color w:val="000000" w:themeColor="text1"/>
              </w:rPr>
              <w:t xml:space="preserve"> </w:t>
            </w:r>
            <w:proofErr w:type="spellStart"/>
            <w:r w:rsidRPr="005C176C">
              <w:rPr>
                <w:color w:val="000000" w:themeColor="text1"/>
              </w:rPr>
              <w:t>đến</w:t>
            </w:r>
            <w:proofErr w:type="spellEnd"/>
            <w:r w:rsidRPr="005C176C">
              <w:rPr>
                <w:color w:val="000000" w:themeColor="text1"/>
              </w:rPr>
              <w:t xml:space="preserve"> </w:t>
            </w:r>
            <w:proofErr w:type="spellStart"/>
            <w:r w:rsidRPr="005C176C">
              <w:rPr>
                <w:color w:val="000000" w:themeColor="text1"/>
              </w:rPr>
              <w:t>hoạt</w:t>
            </w:r>
            <w:proofErr w:type="spellEnd"/>
            <w:r w:rsidRPr="005C176C">
              <w:rPr>
                <w:color w:val="000000" w:themeColor="text1"/>
              </w:rPr>
              <w:t xml:space="preserve"> </w:t>
            </w:r>
            <w:proofErr w:type="spellStart"/>
            <w:r w:rsidRPr="005C176C">
              <w:rPr>
                <w:color w:val="000000" w:themeColor="text1"/>
              </w:rPr>
              <w:t>động</w:t>
            </w:r>
            <w:proofErr w:type="spellEnd"/>
            <w:r w:rsidRPr="005C176C">
              <w:rPr>
                <w:color w:val="000000" w:themeColor="text1"/>
              </w:rPr>
              <w:t xml:space="preserve"> </w:t>
            </w:r>
            <w:proofErr w:type="spellStart"/>
            <w:r w:rsidRPr="005C176C">
              <w:rPr>
                <w:color w:val="000000" w:themeColor="text1"/>
              </w:rPr>
              <w:t>sản</w:t>
            </w:r>
            <w:proofErr w:type="spellEnd"/>
            <w:r w:rsidRPr="005C176C">
              <w:rPr>
                <w:color w:val="000000" w:themeColor="text1"/>
              </w:rPr>
              <w:t xml:space="preserve"> </w:t>
            </w:r>
            <w:proofErr w:type="spellStart"/>
            <w:r w:rsidRPr="005C176C">
              <w:rPr>
                <w:color w:val="000000" w:themeColor="text1"/>
              </w:rPr>
              <w:t>xuất</w:t>
            </w:r>
            <w:proofErr w:type="spellEnd"/>
            <w:r w:rsidRPr="005C176C">
              <w:rPr>
                <w:color w:val="000000" w:themeColor="text1"/>
              </w:rPr>
              <w:t xml:space="preserve"> </w:t>
            </w:r>
            <w:proofErr w:type="spellStart"/>
            <w:r w:rsidRPr="005C176C">
              <w:rPr>
                <w:color w:val="000000" w:themeColor="text1"/>
              </w:rPr>
              <w:t>kinh</w:t>
            </w:r>
            <w:proofErr w:type="spellEnd"/>
            <w:r w:rsidRPr="005C176C">
              <w:rPr>
                <w:color w:val="000000" w:themeColor="text1"/>
              </w:rPr>
              <w:t xml:space="preserve"> </w:t>
            </w:r>
            <w:proofErr w:type="spellStart"/>
            <w:r w:rsidRPr="005C176C">
              <w:rPr>
                <w:color w:val="000000" w:themeColor="text1"/>
              </w:rPr>
              <w:t>doanh</w:t>
            </w:r>
            <w:proofErr w:type="spellEnd"/>
            <w:r w:rsidRPr="005C176C">
              <w:rPr>
                <w:color w:val="000000" w:themeColor="text1"/>
              </w:rPr>
              <w:t xml:space="preserve">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các</w:t>
            </w:r>
            <w:proofErr w:type="spellEnd"/>
            <w:r w:rsidRPr="005C176C">
              <w:rPr>
                <w:color w:val="000000" w:themeColor="text1"/>
              </w:rPr>
              <w:t xml:space="preserve"> </w:t>
            </w:r>
            <w:proofErr w:type="spellStart"/>
            <w:r w:rsidRPr="005C176C">
              <w:rPr>
                <w:color w:val="000000" w:themeColor="text1"/>
              </w:rPr>
              <w:t>hộ</w:t>
            </w:r>
            <w:proofErr w:type="spellEnd"/>
            <w:r w:rsidRPr="005C176C">
              <w:rPr>
                <w:color w:val="000000" w:themeColor="text1"/>
              </w:rPr>
              <w:t xml:space="preserve"> </w:t>
            </w:r>
            <w:proofErr w:type="spellStart"/>
            <w:r w:rsidRPr="005C176C">
              <w:rPr>
                <w:color w:val="000000" w:themeColor="text1"/>
              </w:rPr>
              <w:t>dân</w:t>
            </w:r>
            <w:proofErr w:type="spellEnd"/>
            <w:r w:rsidRPr="005C176C">
              <w:rPr>
                <w:color w:val="000000" w:themeColor="text1"/>
              </w:rPr>
              <w:t xml:space="preserve"> </w:t>
            </w:r>
            <w:proofErr w:type="spellStart"/>
            <w:r w:rsidRPr="005C176C">
              <w:rPr>
                <w:color w:val="000000" w:themeColor="text1"/>
              </w:rPr>
              <w:t>thì</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cần</w:t>
            </w:r>
            <w:proofErr w:type="spellEnd"/>
            <w:r w:rsidRPr="005C176C">
              <w:rPr>
                <w:color w:val="000000" w:themeColor="text1"/>
              </w:rPr>
              <w:t xml:space="preserve"> </w:t>
            </w:r>
            <w:proofErr w:type="spellStart"/>
            <w:r w:rsidRPr="005C176C">
              <w:rPr>
                <w:color w:val="000000" w:themeColor="text1"/>
              </w:rPr>
              <w:t>có</w:t>
            </w:r>
            <w:proofErr w:type="spellEnd"/>
            <w:r w:rsidRPr="005C176C">
              <w:rPr>
                <w:color w:val="000000" w:themeColor="text1"/>
              </w:rPr>
              <w:t xml:space="preserve"> </w:t>
            </w:r>
            <w:proofErr w:type="spellStart"/>
            <w:r w:rsidRPr="005C176C">
              <w:rPr>
                <w:color w:val="000000" w:themeColor="text1"/>
              </w:rPr>
              <w:t>phương</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 xml:space="preserve"> </w:t>
            </w:r>
            <w:proofErr w:type="spellStart"/>
            <w:r w:rsidRPr="005C176C">
              <w:rPr>
                <w:color w:val="000000" w:themeColor="text1"/>
              </w:rPr>
              <w:t>hỗ</w:t>
            </w:r>
            <w:proofErr w:type="spellEnd"/>
            <w:r w:rsidRPr="005C176C">
              <w:rPr>
                <w:color w:val="000000" w:themeColor="text1"/>
              </w:rPr>
              <w:t xml:space="preserve"> </w:t>
            </w:r>
            <w:proofErr w:type="spellStart"/>
            <w:r w:rsidRPr="005C176C">
              <w:rPr>
                <w:color w:val="000000" w:themeColor="text1"/>
              </w:rPr>
              <w:t>trợ</w:t>
            </w:r>
            <w:proofErr w:type="spellEnd"/>
            <w:r w:rsidRPr="005C176C">
              <w:rPr>
                <w:color w:val="000000" w:themeColor="text1"/>
              </w:rPr>
              <w:t xml:space="preserve"> </w:t>
            </w:r>
            <w:proofErr w:type="spellStart"/>
            <w:r w:rsidRPr="005C176C">
              <w:rPr>
                <w:color w:val="000000" w:themeColor="text1"/>
              </w:rPr>
              <w:t>hợp</w:t>
            </w:r>
            <w:proofErr w:type="spellEnd"/>
            <w:r w:rsidRPr="005C176C">
              <w:rPr>
                <w:color w:val="000000" w:themeColor="text1"/>
              </w:rPr>
              <w:t xml:space="preserve"> </w:t>
            </w:r>
            <w:proofErr w:type="spellStart"/>
            <w:r w:rsidRPr="005C176C">
              <w:rPr>
                <w:color w:val="000000" w:themeColor="text1"/>
              </w:rPr>
              <w:t>lý</w:t>
            </w:r>
            <w:proofErr w:type="spellEnd"/>
            <w:r w:rsidRPr="005C176C">
              <w:rPr>
                <w:color w:val="000000" w:themeColor="text1"/>
              </w:rPr>
              <w:t>.</w:t>
            </w:r>
          </w:p>
          <w:p w14:paraId="0BE8F12E" w14:textId="77777777" w:rsidR="009C0915" w:rsidRPr="005C176C" w:rsidRDefault="001F6A43">
            <w:pPr>
              <w:pStyle w:val="ListParagraph"/>
              <w:numPr>
                <w:ilvl w:val="0"/>
                <w:numId w:val="58"/>
              </w:numPr>
              <w:spacing w:after="0"/>
              <w:ind w:left="250" w:hanging="250"/>
              <w:rPr>
                <w:color w:val="000000" w:themeColor="text1"/>
              </w:rPr>
            </w:pPr>
            <w:proofErr w:type="spellStart"/>
            <w:r w:rsidRPr="005C176C">
              <w:rPr>
                <w:color w:val="000000" w:themeColor="text1"/>
              </w:rPr>
              <w:t>Cần</w:t>
            </w:r>
            <w:proofErr w:type="spellEnd"/>
            <w:r w:rsidRPr="005C176C">
              <w:rPr>
                <w:color w:val="000000" w:themeColor="text1"/>
              </w:rPr>
              <w:t xml:space="preserve"> </w:t>
            </w:r>
            <w:proofErr w:type="spellStart"/>
            <w:r w:rsidRPr="005C176C">
              <w:rPr>
                <w:color w:val="000000" w:themeColor="text1"/>
              </w:rPr>
              <w:t>duy</w:t>
            </w:r>
            <w:proofErr w:type="spellEnd"/>
            <w:r w:rsidRPr="005C176C">
              <w:rPr>
                <w:color w:val="000000" w:themeColor="text1"/>
              </w:rPr>
              <w:t xml:space="preserve"> </w:t>
            </w:r>
            <w:proofErr w:type="spellStart"/>
            <w:r w:rsidRPr="005C176C">
              <w:rPr>
                <w:color w:val="000000" w:themeColor="text1"/>
              </w:rPr>
              <w:t>trì</w:t>
            </w:r>
            <w:proofErr w:type="spellEnd"/>
            <w:r w:rsidRPr="005C176C">
              <w:rPr>
                <w:color w:val="000000" w:themeColor="text1"/>
              </w:rPr>
              <w:t xml:space="preserve"> </w:t>
            </w:r>
            <w:proofErr w:type="spellStart"/>
            <w:r w:rsidRPr="005C176C">
              <w:rPr>
                <w:color w:val="000000" w:themeColor="text1"/>
              </w:rPr>
              <w:t>sự</w:t>
            </w:r>
            <w:proofErr w:type="spellEnd"/>
            <w:r w:rsidRPr="005C176C">
              <w:rPr>
                <w:color w:val="000000" w:themeColor="text1"/>
              </w:rPr>
              <w:t xml:space="preserve"> </w:t>
            </w:r>
            <w:proofErr w:type="spellStart"/>
            <w:r w:rsidRPr="005C176C">
              <w:rPr>
                <w:color w:val="000000" w:themeColor="text1"/>
              </w:rPr>
              <w:t>tham</w:t>
            </w:r>
            <w:proofErr w:type="spellEnd"/>
            <w:r w:rsidRPr="005C176C">
              <w:rPr>
                <w:color w:val="000000" w:themeColor="text1"/>
              </w:rPr>
              <w:t xml:space="preserve"> </w:t>
            </w:r>
            <w:proofErr w:type="spellStart"/>
            <w:r w:rsidRPr="005C176C">
              <w:rPr>
                <w:color w:val="000000" w:themeColor="text1"/>
              </w:rPr>
              <w:t>gia</w:t>
            </w:r>
            <w:proofErr w:type="spellEnd"/>
            <w:r w:rsidRPr="005C176C">
              <w:rPr>
                <w:color w:val="000000" w:themeColor="text1"/>
              </w:rPr>
              <w:t xml:space="preserve"> </w:t>
            </w:r>
            <w:proofErr w:type="spellStart"/>
            <w:r w:rsidRPr="005C176C">
              <w:rPr>
                <w:color w:val="000000" w:themeColor="text1"/>
              </w:rPr>
              <w:t>có</w:t>
            </w:r>
            <w:proofErr w:type="spellEnd"/>
            <w:r w:rsidRPr="005C176C">
              <w:rPr>
                <w:color w:val="000000" w:themeColor="text1"/>
              </w:rPr>
              <w:t xml:space="preserve"> ý nghĩa </w:t>
            </w:r>
            <w:proofErr w:type="spellStart"/>
            <w:r w:rsidRPr="005C176C">
              <w:rPr>
                <w:color w:val="000000" w:themeColor="text1"/>
              </w:rPr>
              <w:t>của</w:t>
            </w:r>
            <w:proofErr w:type="spellEnd"/>
            <w:r w:rsidRPr="005C176C">
              <w:rPr>
                <w:color w:val="000000" w:themeColor="text1"/>
              </w:rPr>
              <w:t xml:space="preserve"> </w:t>
            </w:r>
            <w:proofErr w:type="spellStart"/>
            <w:r w:rsidRPr="005C176C">
              <w:rPr>
                <w:color w:val="000000" w:themeColor="text1"/>
              </w:rPr>
              <w:t>chính</w:t>
            </w:r>
            <w:proofErr w:type="spellEnd"/>
            <w:r w:rsidRPr="005C176C">
              <w:rPr>
                <w:color w:val="000000" w:themeColor="text1"/>
              </w:rPr>
              <w:t xml:space="preserve"> </w:t>
            </w:r>
            <w:proofErr w:type="spellStart"/>
            <w:r w:rsidRPr="005C176C">
              <w:rPr>
                <w:color w:val="000000" w:themeColor="text1"/>
              </w:rPr>
              <w:t>quyền</w:t>
            </w:r>
            <w:proofErr w:type="spellEnd"/>
            <w:r w:rsidRPr="005C176C">
              <w:rPr>
                <w:color w:val="000000" w:themeColor="text1"/>
              </w:rPr>
              <w:t xml:space="preserve"> </w:t>
            </w:r>
            <w:proofErr w:type="spellStart"/>
            <w:r w:rsidRPr="005C176C">
              <w:rPr>
                <w:color w:val="000000" w:themeColor="text1"/>
              </w:rPr>
              <w:t>địa</w:t>
            </w:r>
            <w:proofErr w:type="spellEnd"/>
            <w:r w:rsidRPr="005C176C">
              <w:rPr>
                <w:color w:val="000000" w:themeColor="text1"/>
              </w:rPr>
              <w:t xml:space="preserve"> </w:t>
            </w:r>
            <w:proofErr w:type="spellStart"/>
            <w:r w:rsidRPr="005C176C">
              <w:rPr>
                <w:color w:val="000000" w:themeColor="text1"/>
              </w:rPr>
              <w:t>phương</w:t>
            </w:r>
            <w:proofErr w:type="spellEnd"/>
            <w:r w:rsidRPr="005C176C">
              <w:rPr>
                <w:color w:val="000000" w:themeColor="text1"/>
              </w:rPr>
              <w:t xml:space="preserve"> và </w:t>
            </w:r>
            <w:proofErr w:type="spellStart"/>
            <w:r w:rsidRPr="005C176C">
              <w:rPr>
                <w:color w:val="000000" w:themeColor="text1"/>
              </w:rPr>
              <w:t>người</w:t>
            </w:r>
            <w:proofErr w:type="spellEnd"/>
            <w:r w:rsidRPr="005C176C">
              <w:rPr>
                <w:color w:val="000000" w:themeColor="text1"/>
              </w:rPr>
              <w:t xml:space="preserve"> </w:t>
            </w:r>
            <w:proofErr w:type="spellStart"/>
            <w:r w:rsidRPr="005C176C">
              <w:rPr>
                <w:color w:val="000000" w:themeColor="text1"/>
              </w:rPr>
              <w:t>dân</w:t>
            </w:r>
            <w:proofErr w:type="spellEnd"/>
            <w:r w:rsidRPr="005C176C">
              <w:rPr>
                <w:color w:val="000000" w:themeColor="text1"/>
              </w:rPr>
              <w:t xml:space="preserve"> </w:t>
            </w:r>
            <w:proofErr w:type="spellStart"/>
            <w:r w:rsidRPr="005C176C">
              <w:rPr>
                <w:color w:val="000000" w:themeColor="text1"/>
              </w:rPr>
              <w:t>trong</w:t>
            </w:r>
            <w:proofErr w:type="spellEnd"/>
            <w:r w:rsidRPr="005C176C">
              <w:rPr>
                <w:color w:val="000000" w:themeColor="text1"/>
              </w:rPr>
              <w:t xml:space="preserve"> </w:t>
            </w:r>
            <w:proofErr w:type="spellStart"/>
            <w:r w:rsidRPr="005C176C">
              <w:rPr>
                <w:color w:val="000000" w:themeColor="text1"/>
              </w:rPr>
              <w:t>suốt</w:t>
            </w:r>
            <w:proofErr w:type="spellEnd"/>
            <w:r w:rsidRPr="005C176C">
              <w:rPr>
                <w:color w:val="000000" w:themeColor="text1"/>
              </w:rPr>
              <w:t xml:space="preserve"> </w:t>
            </w:r>
            <w:proofErr w:type="spellStart"/>
            <w:r w:rsidRPr="005C176C">
              <w:rPr>
                <w:color w:val="000000" w:themeColor="text1"/>
              </w:rPr>
              <w:t>quá</w:t>
            </w:r>
            <w:proofErr w:type="spellEnd"/>
            <w:r w:rsidRPr="005C176C">
              <w:rPr>
                <w:color w:val="000000" w:themeColor="text1"/>
              </w:rPr>
              <w:t xml:space="preserve"> </w:t>
            </w:r>
            <w:proofErr w:type="spellStart"/>
            <w:r w:rsidRPr="005C176C">
              <w:rPr>
                <w:color w:val="000000" w:themeColor="text1"/>
              </w:rPr>
              <w:t>trình</w:t>
            </w:r>
            <w:proofErr w:type="spellEnd"/>
            <w:r w:rsidRPr="005C176C">
              <w:rPr>
                <w:color w:val="000000" w:themeColor="text1"/>
              </w:rPr>
              <w:t xml:space="preserve"> </w:t>
            </w:r>
            <w:proofErr w:type="spellStart"/>
            <w:r w:rsidRPr="005C176C">
              <w:rPr>
                <w:color w:val="000000" w:themeColor="text1"/>
              </w:rPr>
              <w:t>lập</w:t>
            </w:r>
            <w:proofErr w:type="spellEnd"/>
            <w:r w:rsidRPr="005C176C">
              <w:rPr>
                <w:color w:val="000000" w:themeColor="text1"/>
              </w:rPr>
              <w:t xml:space="preserve"> </w:t>
            </w:r>
            <w:proofErr w:type="spellStart"/>
            <w:r w:rsidRPr="005C176C">
              <w:rPr>
                <w:color w:val="000000" w:themeColor="text1"/>
              </w:rPr>
              <w:t>kế</w:t>
            </w:r>
            <w:proofErr w:type="spellEnd"/>
            <w:r w:rsidRPr="005C176C">
              <w:rPr>
                <w:color w:val="000000" w:themeColor="text1"/>
              </w:rPr>
              <w:t xml:space="preserve"> </w:t>
            </w:r>
            <w:proofErr w:type="spellStart"/>
            <w:r w:rsidRPr="005C176C">
              <w:rPr>
                <w:color w:val="000000" w:themeColor="text1"/>
              </w:rPr>
              <w:t>hoạch</w:t>
            </w:r>
            <w:proofErr w:type="spellEnd"/>
            <w:r w:rsidRPr="005C176C">
              <w:rPr>
                <w:color w:val="000000" w:themeColor="text1"/>
              </w:rPr>
              <w:t xml:space="preserve">, </w:t>
            </w:r>
            <w:proofErr w:type="spellStart"/>
            <w:r w:rsidRPr="005C176C">
              <w:rPr>
                <w:color w:val="000000" w:themeColor="text1"/>
              </w:rPr>
              <w:t>thiết</w:t>
            </w:r>
            <w:proofErr w:type="spellEnd"/>
            <w:r w:rsidRPr="005C176C">
              <w:rPr>
                <w:color w:val="000000" w:themeColor="text1"/>
              </w:rPr>
              <w:t xml:space="preserve"> </w:t>
            </w:r>
            <w:proofErr w:type="spellStart"/>
            <w:r w:rsidRPr="005C176C">
              <w:rPr>
                <w:color w:val="000000" w:themeColor="text1"/>
              </w:rPr>
              <w:t>kế</w:t>
            </w:r>
            <w:proofErr w:type="spellEnd"/>
            <w:r w:rsidRPr="005C176C">
              <w:rPr>
                <w:color w:val="000000" w:themeColor="text1"/>
              </w:rPr>
              <w:t xml:space="preserve">, </w:t>
            </w:r>
            <w:proofErr w:type="spellStart"/>
            <w:r w:rsidRPr="005C176C">
              <w:rPr>
                <w:color w:val="000000" w:themeColor="text1"/>
              </w:rPr>
              <w:t>xây</w:t>
            </w:r>
            <w:proofErr w:type="spellEnd"/>
            <w:r w:rsidRPr="005C176C">
              <w:rPr>
                <w:color w:val="000000" w:themeColor="text1"/>
              </w:rPr>
              <w:t xml:space="preserve"> </w:t>
            </w:r>
            <w:proofErr w:type="spellStart"/>
            <w:r w:rsidRPr="005C176C">
              <w:rPr>
                <w:color w:val="000000" w:themeColor="text1"/>
              </w:rPr>
              <w:t>dựng</w:t>
            </w:r>
            <w:proofErr w:type="spellEnd"/>
            <w:r w:rsidRPr="005C176C">
              <w:rPr>
                <w:color w:val="000000" w:themeColor="text1"/>
              </w:rPr>
              <w:t xml:space="preserve"> và </w:t>
            </w:r>
            <w:proofErr w:type="spellStart"/>
            <w:r w:rsidRPr="005C176C">
              <w:rPr>
                <w:color w:val="000000" w:themeColor="text1"/>
              </w:rPr>
              <w:t>vận</w:t>
            </w:r>
            <w:proofErr w:type="spellEnd"/>
            <w:r w:rsidRPr="005C176C">
              <w:rPr>
                <w:color w:val="000000" w:themeColor="text1"/>
              </w:rPr>
              <w:t xml:space="preserve"> </w:t>
            </w:r>
            <w:proofErr w:type="spellStart"/>
            <w:r w:rsidRPr="005C176C">
              <w:rPr>
                <w:color w:val="000000" w:themeColor="text1"/>
              </w:rPr>
              <w:t>hành</w:t>
            </w:r>
            <w:proofErr w:type="spellEnd"/>
            <w:r w:rsidRPr="005C176C">
              <w:rPr>
                <w:color w:val="000000" w:themeColor="text1"/>
              </w:rPr>
              <w:t xml:space="preserve"> </w:t>
            </w:r>
            <w:proofErr w:type="spellStart"/>
            <w:r w:rsidRPr="005C176C">
              <w:rPr>
                <w:color w:val="000000" w:themeColor="text1"/>
              </w:rPr>
              <w:t>dự</w:t>
            </w:r>
            <w:proofErr w:type="spellEnd"/>
            <w:r w:rsidRPr="005C176C">
              <w:rPr>
                <w:color w:val="000000" w:themeColor="text1"/>
              </w:rPr>
              <w:t xml:space="preserve"> </w:t>
            </w:r>
            <w:proofErr w:type="spellStart"/>
            <w:r w:rsidRPr="005C176C">
              <w:rPr>
                <w:color w:val="000000" w:themeColor="text1"/>
              </w:rPr>
              <w:t>án</w:t>
            </w:r>
            <w:proofErr w:type="spellEnd"/>
            <w:r w:rsidRPr="005C176C">
              <w:rPr>
                <w:color w:val="000000" w:themeColor="text1"/>
              </w:rPr>
              <w:t>.</w:t>
            </w:r>
          </w:p>
        </w:tc>
      </w:tr>
      <w:tr w:rsidR="002600D8" w:rsidRPr="005C176C" w14:paraId="02194090" w14:textId="77777777" w:rsidTr="005445A8">
        <w:trPr>
          <w:gridAfter w:val="1"/>
          <w:wAfter w:w="2" w:type="pct"/>
          <w:cantSplit/>
          <w:trHeight w:val="629"/>
        </w:trPr>
        <w:tc>
          <w:tcPr>
            <w:tcW w:w="203" w:type="pct"/>
            <w:shd w:val="clear" w:color="auto" w:fill="auto"/>
            <w:noWrap/>
          </w:tcPr>
          <w:p w14:paraId="7F437532"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59F40B6E"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Hà</w:t>
            </w:r>
            <w:proofErr w:type="spellEnd"/>
            <w:r w:rsidRPr="005C176C">
              <w:rPr>
                <w:color w:val="000000" w:themeColor="text1"/>
              </w:rPr>
              <w:t xml:space="preserve"> </w:t>
            </w:r>
            <w:proofErr w:type="spellStart"/>
            <w:r w:rsidRPr="005C176C">
              <w:rPr>
                <w:color w:val="000000" w:themeColor="text1"/>
              </w:rPr>
              <w:t>Huy</w:t>
            </w:r>
            <w:proofErr w:type="spellEnd"/>
            <w:r w:rsidRPr="005C176C">
              <w:rPr>
                <w:color w:val="000000" w:themeColor="text1"/>
              </w:rPr>
              <w:t xml:space="preserve"> </w:t>
            </w:r>
            <w:proofErr w:type="spellStart"/>
            <w:r w:rsidRPr="005C176C">
              <w:rPr>
                <w:color w:val="000000" w:themeColor="text1"/>
              </w:rPr>
              <w:t>Tập</w:t>
            </w:r>
            <w:proofErr w:type="spellEnd"/>
            <w:r w:rsidRPr="005C176C">
              <w:rPr>
                <w:color w:val="000000" w:themeColor="text1"/>
              </w:rPr>
              <w:t xml:space="preserve"> </w:t>
            </w:r>
          </w:p>
        </w:tc>
        <w:tc>
          <w:tcPr>
            <w:tcW w:w="502" w:type="pct"/>
            <w:shd w:val="clear" w:color="auto" w:fill="auto"/>
          </w:tcPr>
          <w:p w14:paraId="02676D15" w14:textId="77777777" w:rsidR="009C0915" w:rsidRPr="005C176C" w:rsidRDefault="009C0915" w:rsidP="009C0915">
            <w:pPr>
              <w:jc w:val="center"/>
              <w:rPr>
                <w:color w:val="000000" w:themeColor="text1"/>
              </w:rPr>
            </w:pPr>
            <w:r w:rsidRPr="005C176C">
              <w:rPr>
                <w:color w:val="000000" w:themeColor="text1"/>
              </w:rPr>
              <w:t>3/2/2021</w:t>
            </w:r>
          </w:p>
        </w:tc>
        <w:tc>
          <w:tcPr>
            <w:tcW w:w="261" w:type="pct"/>
          </w:tcPr>
          <w:p w14:paraId="54D0643E" w14:textId="77777777" w:rsidR="009C0915" w:rsidRPr="005C176C" w:rsidRDefault="009C0915" w:rsidP="009C0915">
            <w:pPr>
              <w:jc w:val="center"/>
              <w:rPr>
                <w:bCs/>
                <w:color w:val="000000" w:themeColor="text1"/>
              </w:rPr>
            </w:pPr>
            <w:r w:rsidRPr="005C176C">
              <w:rPr>
                <w:bCs/>
                <w:color w:val="000000" w:themeColor="text1"/>
              </w:rPr>
              <w:t>2</w:t>
            </w:r>
          </w:p>
        </w:tc>
        <w:tc>
          <w:tcPr>
            <w:tcW w:w="242" w:type="pct"/>
          </w:tcPr>
          <w:p w14:paraId="59A27F68" w14:textId="77777777" w:rsidR="009C0915" w:rsidRPr="005C176C" w:rsidRDefault="009C0915" w:rsidP="009C0915">
            <w:pPr>
              <w:jc w:val="center"/>
              <w:rPr>
                <w:bCs/>
                <w:color w:val="000000" w:themeColor="text1"/>
              </w:rPr>
            </w:pPr>
            <w:r w:rsidRPr="005C176C">
              <w:rPr>
                <w:bCs/>
                <w:color w:val="000000" w:themeColor="text1"/>
              </w:rPr>
              <w:t>4</w:t>
            </w:r>
          </w:p>
        </w:tc>
        <w:tc>
          <w:tcPr>
            <w:tcW w:w="812" w:type="pct"/>
            <w:vMerge/>
          </w:tcPr>
          <w:p w14:paraId="49FEA44E"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48F210EA"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097FACEA"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35674D86" w14:textId="77777777" w:rsidTr="005445A8">
        <w:trPr>
          <w:gridAfter w:val="1"/>
          <w:wAfter w:w="2" w:type="pct"/>
          <w:cantSplit/>
          <w:trHeight w:val="629"/>
        </w:trPr>
        <w:tc>
          <w:tcPr>
            <w:tcW w:w="203" w:type="pct"/>
            <w:shd w:val="clear" w:color="auto" w:fill="auto"/>
            <w:noWrap/>
          </w:tcPr>
          <w:p w14:paraId="1DCE8698"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170E2421"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Hồng</w:t>
            </w:r>
            <w:proofErr w:type="spellEnd"/>
            <w:r w:rsidRPr="005C176C">
              <w:rPr>
                <w:color w:val="000000" w:themeColor="text1"/>
              </w:rPr>
              <w:t xml:space="preserve"> </w:t>
            </w:r>
            <w:proofErr w:type="spellStart"/>
            <w:r w:rsidRPr="005C176C">
              <w:rPr>
                <w:color w:val="000000" w:themeColor="text1"/>
              </w:rPr>
              <w:t>Sơn</w:t>
            </w:r>
            <w:proofErr w:type="spellEnd"/>
          </w:p>
        </w:tc>
        <w:tc>
          <w:tcPr>
            <w:tcW w:w="502" w:type="pct"/>
            <w:shd w:val="clear" w:color="auto" w:fill="auto"/>
          </w:tcPr>
          <w:p w14:paraId="148CC53B" w14:textId="77777777" w:rsidR="009C0915" w:rsidRPr="005C176C" w:rsidRDefault="009C0915" w:rsidP="009C0915">
            <w:pPr>
              <w:jc w:val="center"/>
              <w:rPr>
                <w:color w:val="000000" w:themeColor="text1"/>
              </w:rPr>
            </w:pPr>
            <w:r w:rsidRPr="005C176C">
              <w:rPr>
                <w:color w:val="000000" w:themeColor="text1"/>
              </w:rPr>
              <w:t>3/2/2021</w:t>
            </w:r>
          </w:p>
        </w:tc>
        <w:tc>
          <w:tcPr>
            <w:tcW w:w="261" w:type="pct"/>
          </w:tcPr>
          <w:p w14:paraId="77772798" w14:textId="77777777" w:rsidR="009C0915" w:rsidRPr="005C176C" w:rsidRDefault="009C0915" w:rsidP="009C0915">
            <w:pPr>
              <w:jc w:val="center"/>
              <w:rPr>
                <w:bCs/>
                <w:color w:val="000000" w:themeColor="text1"/>
              </w:rPr>
            </w:pPr>
            <w:r w:rsidRPr="005C176C">
              <w:rPr>
                <w:bCs/>
                <w:color w:val="000000" w:themeColor="text1"/>
              </w:rPr>
              <w:t>4</w:t>
            </w:r>
          </w:p>
        </w:tc>
        <w:tc>
          <w:tcPr>
            <w:tcW w:w="242" w:type="pct"/>
          </w:tcPr>
          <w:p w14:paraId="3136F725" w14:textId="77777777" w:rsidR="009C0915" w:rsidRPr="005C176C" w:rsidRDefault="009C0915" w:rsidP="009C0915">
            <w:pPr>
              <w:jc w:val="center"/>
              <w:rPr>
                <w:bCs/>
                <w:color w:val="000000" w:themeColor="text1"/>
              </w:rPr>
            </w:pPr>
            <w:r w:rsidRPr="005C176C">
              <w:rPr>
                <w:bCs/>
                <w:color w:val="000000" w:themeColor="text1"/>
              </w:rPr>
              <w:t>3</w:t>
            </w:r>
          </w:p>
        </w:tc>
        <w:tc>
          <w:tcPr>
            <w:tcW w:w="812" w:type="pct"/>
            <w:vMerge/>
          </w:tcPr>
          <w:p w14:paraId="24B402E9"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28E06E87"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44FCE844"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67ACE999" w14:textId="77777777" w:rsidTr="005445A8">
        <w:trPr>
          <w:gridAfter w:val="1"/>
          <w:wAfter w:w="2" w:type="pct"/>
          <w:cantSplit/>
          <w:trHeight w:val="620"/>
        </w:trPr>
        <w:tc>
          <w:tcPr>
            <w:tcW w:w="203" w:type="pct"/>
            <w:shd w:val="clear" w:color="auto" w:fill="auto"/>
            <w:noWrap/>
          </w:tcPr>
          <w:p w14:paraId="5715D8D5"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7C2C4455"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Hưng</w:t>
            </w:r>
            <w:proofErr w:type="spellEnd"/>
            <w:r w:rsidRPr="005C176C">
              <w:rPr>
                <w:color w:val="000000" w:themeColor="text1"/>
              </w:rPr>
              <w:t xml:space="preserve"> </w:t>
            </w:r>
            <w:proofErr w:type="spellStart"/>
            <w:r w:rsidRPr="005C176C">
              <w:rPr>
                <w:color w:val="000000" w:themeColor="text1"/>
              </w:rPr>
              <w:t>Bình</w:t>
            </w:r>
            <w:proofErr w:type="spellEnd"/>
          </w:p>
        </w:tc>
        <w:tc>
          <w:tcPr>
            <w:tcW w:w="502" w:type="pct"/>
            <w:shd w:val="clear" w:color="auto" w:fill="auto"/>
          </w:tcPr>
          <w:p w14:paraId="494672BB" w14:textId="77777777" w:rsidR="009C0915" w:rsidRPr="005C176C" w:rsidRDefault="009C0915" w:rsidP="009C0915">
            <w:pPr>
              <w:jc w:val="center"/>
              <w:rPr>
                <w:color w:val="000000" w:themeColor="text1"/>
              </w:rPr>
            </w:pPr>
            <w:r w:rsidRPr="005C176C">
              <w:rPr>
                <w:color w:val="000000" w:themeColor="text1"/>
              </w:rPr>
              <w:t>4/2/2021</w:t>
            </w:r>
          </w:p>
        </w:tc>
        <w:tc>
          <w:tcPr>
            <w:tcW w:w="261" w:type="pct"/>
          </w:tcPr>
          <w:p w14:paraId="2EAC4188" w14:textId="77777777" w:rsidR="009C0915" w:rsidRPr="005C176C" w:rsidRDefault="009C0915" w:rsidP="009C0915">
            <w:pPr>
              <w:jc w:val="center"/>
              <w:rPr>
                <w:bCs/>
                <w:color w:val="000000" w:themeColor="text1"/>
              </w:rPr>
            </w:pPr>
            <w:r w:rsidRPr="005C176C">
              <w:rPr>
                <w:bCs/>
                <w:color w:val="000000" w:themeColor="text1"/>
              </w:rPr>
              <w:t>5</w:t>
            </w:r>
          </w:p>
        </w:tc>
        <w:tc>
          <w:tcPr>
            <w:tcW w:w="242" w:type="pct"/>
          </w:tcPr>
          <w:p w14:paraId="215AD0D4" w14:textId="77777777" w:rsidR="009C0915" w:rsidRPr="005C176C" w:rsidRDefault="009C0915" w:rsidP="009C0915">
            <w:pPr>
              <w:jc w:val="center"/>
              <w:rPr>
                <w:bCs/>
                <w:color w:val="000000" w:themeColor="text1"/>
              </w:rPr>
            </w:pPr>
            <w:r w:rsidRPr="005C176C">
              <w:rPr>
                <w:bCs/>
                <w:color w:val="000000" w:themeColor="text1"/>
              </w:rPr>
              <w:t>2</w:t>
            </w:r>
          </w:p>
        </w:tc>
        <w:tc>
          <w:tcPr>
            <w:tcW w:w="812" w:type="pct"/>
            <w:vMerge/>
          </w:tcPr>
          <w:p w14:paraId="340A275D"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0494E62B"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5F4EA8C1"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358B50D5" w14:textId="77777777" w:rsidTr="005445A8">
        <w:trPr>
          <w:gridAfter w:val="1"/>
          <w:wAfter w:w="2" w:type="pct"/>
          <w:cantSplit/>
          <w:trHeight w:val="620"/>
        </w:trPr>
        <w:tc>
          <w:tcPr>
            <w:tcW w:w="203" w:type="pct"/>
            <w:shd w:val="clear" w:color="auto" w:fill="auto"/>
            <w:noWrap/>
          </w:tcPr>
          <w:p w14:paraId="6F8A8B97"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311A071C"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Hưng</w:t>
            </w:r>
            <w:proofErr w:type="spellEnd"/>
            <w:r w:rsidRPr="005C176C">
              <w:rPr>
                <w:color w:val="000000" w:themeColor="text1"/>
              </w:rPr>
              <w:t xml:space="preserve"> </w:t>
            </w:r>
            <w:proofErr w:type="spellStart"/>
            <w:r w:rsidRPr="005C176C">
              <w:rPr>
                <w:color w:val="000000" w:themeColor="text1"/>
              </w:rPr>
              <w:t>Dũng</w:t>
            </w:r>
            <w:proofErr w:type="spellEnd"/>
          </w:p>
        </w:tc>
        <w:tc>
          <w:tcPr>
            <w:tcW w:w="502" w:type="pct"/>
            <w:shd w:val="clear" w:color="auto" w:fill="auto"/>
          </w:tcPr>
          <w:p w14:paraId="4E8F7C56" w14:textId="77777777" w:rsidR="009C0915" w:rsidRPr="005C176C" w:rsidRDefault="009C0915" w:rsidP="009C0915">
            <w:pPr>
              <w:jc w:val="center"/>
              <w:rPr>
                <w:color w:val="000000" w:themeColor="text1"/>
              </w:rPr>
            </w:pPr>
            <w:r w:rsidRPr="005C176C">
              <w:rPr>
                <w:color w:val="000000" w:themeColor="text1"/>
              </w:rPr>
              <w:t>4/2/2021</w:t>
            </w:r>
          </w:p>
        </w:tc>
        <w:tc>
          <w:tcPr>
            <w:tcW w:w="261" w:type="pct"/>
          </w:tcPr>
          <w:p w14:paraId="71A1CDCD" w14:textId="77777777" w:rsidR="009C0915" w:rsidRPr="005C176C" w:rsidRDefault="009C0915" w:rsidP="009C0915">
            <w:pPr>
              <w:jc w:val="center"/>
              <w:rPr>
                <w:bCs/>
                <w:color w:val="000000" w:themeColor="text1"/>
              </w:rPr>
            </w:pPr>
            <w:r w:rsidRPr="005C176C">
              <w:rPr>
                <w:bCs/>
                <w:color w:val="000000" w:themeColor="text1"/>
              </w:rPr>
              <w:t>1</w:t>
            </w:r>
          </w:p>
        </w:tc>
        <w:tc>
          <w:tcPr>
            <w:tcW w:w="242" w:type="pct"/>
          </w:tcPr>
          <w:p w14:paraId="67611427" w14:textId="77777777" w:rsidR="009C0915" w:rsidRPr="005C176C" w:rsidRDefault="009C0915" w:rsidP="009C0915">
            <w:pPr>
              <w:jc w:val="center"/>
              <w:rPr>
                <w:bCs/>
                <w:color w:val="000000" w:themeColor="text1"/>
              </w:rPr>
            </w:pPr>
            <w:r w:rsidRPr="005C176C">
              <w:rPr>
                <w:bCs/>
                <w:color w:val="000000" w:themeColor="text1"/>
              </w:rPr>
              <w:t>3</w:t>
            </w:r>
          </w:p>
        </w:tc>
        <w:tc>
          <w:tcPr>
            <w:tcW w:w="812" w:type="pct"/>
            <w:vMerge/>
          </w:tcPr>
          <w:p w14:paraId="124EFE8D"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7B882DA7"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324C55FB"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34A31C22" w14:textId="77777777" w:rsidTr="005445A8">
        <w:trPr>
          <w:gridAfter w:val="1"/>
          <w:wAfter w:w="2" w:type="pct"/>
          <w:cantSplit/>
          <w:trHeight w:val="629"/>
        </w:trPr>
        <w:tc>
          <w:tcPr>
            <w:tcW w:w="203" w:type="pct"/>
            <w:shd w:val="clear" w:color="auto" w:fill="auto"/>
            <w:noWrap/>
          </w:tcPr>
          <w:p w14:paraId="3CA8BC44"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304B6215"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Hưng</w:t>
            </w:r>
            <w:proofErr w:type="spellEnd"/>
            <w:r w:rsidRPr="005C176C">
              <w:rPr>
                <w:color w:val="000000" w:themeColor="text1"/>
              </w:rPr>
              <w:t xml:space="preserve"> </w:t>
            </w:r>
            <w:proofErr w:type="spellStart"/>
            <w:r w:rsidRPr="005C176C">
              <w:rPr>
                <w:color w:val="000000" w:themeColor="text1"/>
              </w:rPr>
              <w:t>Phúc</w:t>
            </w:r>
            <w:proofErr w:type="spellEnd"/>
          </w:p>
        </w:tc>
        <w:tc>
          <w:tcPr>
            <w:tcW w:w="502" w:type="pct"/>
            <w:shd w:val="clear" w:color="auto" w:fill="auto"/>
          </w:tcPr>
          <w:p w14:paraId="56FE9040" w14:textId="77777777" w:rsidR="009C0915" w:rsidRPr="005C176C" w:rsidRDefault="009C0915" w:rsidP="009C0915">
            <w:pPr>
              <w:jc w:val="center"/>
              <w:rPr>
                <w:color w:val="000000" w:themeColor="text1"/>
              </w:rPr>
            </w:pPr>
            <w:r w:rsidRPr="005C176C">
              <w:rPr>
                <w:color w:val="000000" w:themeColor="text1"/>
              </w:rPr>
              <w:t>4/2/2021</w:t>
            </w:r>
          </w:p>
        </w:tc>
        <w:tc>
          <w:tcPr>
            <w:tcW w:w="261" w:type="pct"/>
          </w:tcPr>
          <w:p w14:paraId="7EF0D22B" w14:textId="77777777" w:rsidR="009C0915" w:rsidRPr="005C176C" w:rsidRDefault="009C0915" w:rsidP="009C0915">
            <w:pPr>
              <w:jc w:val="center"/>
              <w:rPr>
                <w:bCs/>
                <w:color w:val="000000" w:themeColor="text1"/>
              </w:rPr>
            </w:pPr>
            <w:r w:rsidRPr="005C176C">
              <w:rPr>
                <w:bCs/>
                <w:color w:val="000000" w:themeColor="text1"/>
              </w:rPr>
              <w:t>3</w:t>
            </w:r>
          </w:p>
        </w:tc>
        <w:tc>
          <w:tcPr>
            <w:tcW w:w="242" w:type="pct"/>
          </w:tcPr>
          <w:p w14:paraId="77BBC38A" w14:textId="77777777" w:rsidR="009C0915" w:rsidRPr="005C176C" w:rsidRDefault="009C0915" w:rsidP="009C0915">
            <w:pPr>
              <w:jc w:val="center"/>
              <w:rPr>
                <w:bCs/>
                <w:color w:val="000000" w:themeColor="text1"/>
              </w:rPr>
            </w:pPr>
            <w:r w:rsidRPr="005C176C">
              <w:rPr>
                <w:bCs/>
                <w:color w:val="000000" w:themeColor="text1"/>
              </w:rPr>
              <w:t>2</w:t>
            </w:r>
          </w:p>
        </w:tc>
        <w:tc>
          <w:tcPr>
            <w:tcW w:w="812" w:type="pct"/>
            <w:vMerge/>
          </w:tcPr>
          <w:p w14:paraId="79497226"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11AD2719"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3AC1B755"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31862179" w14:textId="77777777" w:rsidTr="005445A8">
        <w:trPr>
          <w:gridAfter w:val="1"/>
          <w:wAfter w:w="2" w:type="pct"/>
          <w:cantSplit/>
          <w:trHeight w:val="593"/>
        </w:trPr>
        <w:tc>
          <w:tcPr>
            <w:tcW w:w="203" w:type="pct"/>
            <w:shd w:val="clear" w:color="auto" w:fill="auto"/>
            <w:noWrap/>
          </w:tcPr>
          <w:p w14:paraId="707B1F89"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3E75CD25"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w:t>
            </w:r>
            <w:proofErr w:type="spellStart"/>
            <w:r w:rsidRPr="005C176C">
              <w:rPr>
                <w:color w:val="000000" w:themeColor="text1"/>
              </w:rPr>
              <w:t>Quán</w:t>
            </w:r>
            <w:proofErr w:type="spellEnd"/>
            <w:r w:rsidRPr="005C176C">
              <w:rPr>
                <w:color w:val="000000" w:themeColor="text1"/>
              </w:rPr>
              <w:t xml:space="preserve"> </w:t>
            </w:r>
            <w:proofErr w:type="spellStart"/>
            <w:r w:rsidRPr="005C176C">
              <w:rPr>
                <w:color w:val="000000" w:themeColor="text1"/>
              </w:rPr>
              <w:t>Bàu</w:t>
            </w:r>
            <w:proofErr w:type="spellEnd"/>
          </w:p>
        </w:tc>
        <w:tc>
          <w:tcPr>
            <w:tcW w:w="502" w:type="pct"/>
            <w:shd w:val="clear" w:color="auto" w:fill="auto"/>
          </w:tcPr>
          <w:p w14:paraId="484BE061" w14:textId="77777777" w:rsidR="009C0915" w:rsidRPr="005C176C" w:rsidRDefault="009C0915" w:rsidP="009C0915">
            <w:pPr>
              <w:jc w:val="center"/>
              <w:rPr>
                <w:color w:val="000000" w:themeColor="text1"/>
              </w:rPr>
            </w:pPr>
            <w:r w:rsidRPr="005C176C">
              <w:rPr>
                <w:color w:val="000000" w:themeColor="text1"/>
              </w:rPr>
              <w:t>4/2/2021</w:t>
            </w:r>
          </w:p>
        </w:tc>
        <w:tc>
          <w:tcPr>
            <w:tcW w:w="261" w:type="pct"/>
          </w:tcPr>
          <w:p w14:paraId="21EBBE36" w14:textId="77777777" w:rsidR="009C0915" w:rsidRPr="005C176C" w:rsidRDefault="009C0915" w:rsidP="009C0915">
            <w:pPr>
              <w:jc w:val="center"/>
              <w:rPr>
                <w:bCs/>
                <w:color w:val="000000" w:themeColor="text1"/>
              </w:rPr>
            </w:pPr>
            <w:r w:rsidRPr="005C176C">
              <w:rPr>
                <w:bCs/>
                <w:color w:val="000000" w:themeColor="text1"/>
              </w:rPr>
              <w:t>2</w:t>
            </w:r>
          </w:p>
        </w:tc>
        <w:tc>
          <w:tcPr>
            <w:tcW w:w="242" w:type="pct"/>
          </w:tcPr>
          <w:p w14:paraId="6BECD057" w14:textId="77777777" w:rsidR="009C0915" w:rsidRPr="005C176C" w:rsidRDefault="009C0915" w:rsidP="009C0915">
            <w:pPr>
              <w:jc w:val="center"/>
              <w:rPr>
                <w:bCs/>
                <w:color w:val="000000" w:themeColor="text1"/>
              </w:rPr>
            </w:pPr>
            <w:r w:rsidRPr="005C176C">
              <w:rPr>
                <w:bCs/>
                <w:color w:val="000000" w:themeColor="text1"/>
              </w:rPr>
              <w:t>2</w:t>
            </w:r>
          </w:p>
        </w:tc>
        <w:tc>
          <w:tcPr>
            <w:tcW w:w="812" w:type="pct"/>
            <w:vMerge/>
          </w:tcPr>
          <w:p w14:paraId="770198AE"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134B4DD0"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4AF4EF1E"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6C7AB71B" w14:textId="77777777" w:rsidTr="005445A8">
        <w:trPr>
          <w:gridAfter w:val="1"/>
          <w:wAfter w:w="2" w:type="pct"/>
          <w:cantSplit/>
          <w:trHeight w:val="620"/>
        </w:trPr>
        <w:tc>
          <w:tcPr>
            <w:tcW w:w="203" w:type="pct"/>
            <w:shd w:val="clear" w:color="auto" w:fill="auto"/>
            <w:noWrap/>
          </w:tcPr>
          <w:p w14:paraId="01BEF50E"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15CBC240"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Quang </w:t>
            </w:r>
            <w:proofErr w:type="spellStart"/>
            <w:r w:rsidRPr="005C176C">
              <w:rPr>
                <w:color w:val="000000" w:themeColor="text1"/>
              </w:rPr>
              <w:t>Trung</w:t>
            </w:r>
            <w:proofErr w:type="spellEnd"/>
          </w:p>
        </w:tc>
        <w:tc>
          <w:tcPr>
            <w:tcW w:w="502" w:type="pct"/>
            <w:shd w:val="clear" w:color="auto" w:fill="auto"/>
          </w:tcPr>
          <w:p w14:paraId="44E7D284" w14:textId="77777777" w:rsidR="009C0915" w:rsidRPr="005C176C" w:rsidRDefault="009C0915" w:rsidP="009C0915">
            <w:pPr>
              <w:jc w:val="center"/>
              <w:rPr>
                <w:color w:val="000000" w:themeColor="text1"/>
              </w:rPr>
            </w:pPr>
            <w:r w:rsidRPr="005C176C">
              <w:rPr>
                <w:color w:val="000000" w:themeColor="text1"/>
              </w:rPr>
              <w:t>5/2/2021</w:t>
            </w:r>
          </w:p>
        </w:tc>
        <w:tc>
          <w:tcPr>
            <w:tcW w:w="261" w:type="pct"/>
          </w:tcPr>
          <w:p w14:paraId="0C83E474" w14:textId="77777777" w:rsidR="009C0915" w:rsidRPr="005C176C" w:rsidRDefault="009C0915" w:rsidP="009C0915">
            <w:pPr>
              <w:jc w:val="center"/>
              <w:rPr>
                <w:bCs/>
                <w:color w:val="000000" w:themeColor="text1"/>
              </w:rPr>
            </w:pPr>
            <w:r w:rsidRPr="005C176C">
              <w:rPr>
                <w:bCs/>
                <w:color w:val="000000" w:themeColor="text1"/>
              </w:rPr>
              <w:t>3</w:t>
            </w:r>
          </w:p>
        </w:tc>
        <w:tc>
          <w:tcPr>
            <w:tcW w:w="242" w:type="pct"/>
          </w:tcPr>
          <w:p w14:paraId="3ADFE918" w14:textId="77777777" w:rsidR="009C0915" w:rsidRPr="005C176C" w:rsidRDefault="009C0915" w:rsidP="009C0915">
            <w:pPr>
              <w:jc w:val="center"/>
              <w:rPr>
                <w:bCs/>
                <w:color w:val="000000" w:themeColor="text1"/>
              </w:rPr>
            </w:pPr>
            <w:r w:rsidRPr="005C176C">
              <w:rPr>
                <w:bCs/>
                <w:color w:val="000000" w:themeColor="text1"/>
              </w:rPr>
              <w:t>2</w:t>
            </w:r>
          </w:p>
        </w:tc>
        <w:tc>
          <w:tcPr>
            <w:tcW w:w="812" w:type="pct"/>
            <w:vMerge/>
          </w:tcPr>
          <w:p w14:paraId="3AFE04FA"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3E11BAB2"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49340A44"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4CCF6881" w14:textId="77777777" w:rsidTr="005445A8">
        <w:trPr>
          <w:gridAfter w:val="1"/>
          <w:wAfter w:w="2" w:type="pct"/>
          <w:cantSplit/>
          <w:trHeight w:val="539"/>
        </w:trPr>
        <w:tc>
          <w:tcPr>
            <w:tcW w:w="203" w:type="pct"/>
            <w:shd w:val="clear" w:color="auto" w:fill="auto"/>
            <w:noWrap/>
          </w:tcPr>
          <w:p w14:paraId="3ACF6FEF"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4305F7AB"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Trường </w:t>
            </w:r>
            <w:proofErr w:type="spellStart"/>
            <w:r w:rsidRPr="005C176C">
              <w:rPr>
                <w:color w:val="000000" w:themeColor="text1"/>
              </w:rPr>
              <w:t>Thi</w:t>
            </w:r>
            <w:proofErr w:type="spellEnd"/>
          </w:p>
        </w:tc>
        <w:tc>
          <w:tcPr>
            <w:tcW w:w="502" w:type="pct"/>
            <w:shd w:val="clear" w:color="auto" w:fill="auto"/>
          </w:tcPr>
          <w:p w14:paraId="56FB3EC6" w14:textId="77777777" w:rsidR="009C0915" w:rsidRPr="005C176C" w:rsidRDefault="009C0915" w:rsidP="009C0915">
            <w:pPr>
              <w:jc w:val="center"/>
              <w:rPr>
                <w:color w:val="000000" w:themeColor="text1"/>
              </w:rPr>
            </w:pPr>
            <w:r w:rsidRPr="005C176C">
              <w:rPr>
                <w:color w:val="000000" w:themeColor="text1"/>
              </w:rPr>
              <w:t>5/2/2021</w:t>
            </w:r>
          </w:p>
        </w:tc>
        <w:tc>
          <w:tcPr>
            <w:tcW w:w="261" w:type="pct"/>
          </w:tcPr>
          <w:p w14:paraId="7FA42218" w14:textId="77777777" w:rsidR="009C0915" w:rsidRPr="005C176C" w:rsidRDefault="009C0915" w:rsidP="009C0915">
            <w:pPr>
              <w:jc w:val="center"/>
              <w:rPr>
                <w:bCs/>
                <w:color w:val="000000" w:themeColor="text1"/>
              </w:rPr>
            </w:pPr>
            <w:r w:rsidRPr="005C176C">
              <w:rPr>
                <w:bCs/>
                <w:color w:val="000000" w:themeColor="text1"/>
              </w:rPr>
              <w:t>4</w:t>
            </w:r>
          </w:p>
        </w:tc>
        <w:tc>
          <w:tcPr>
            <w:tcW w:w="242" w:type="pct"/>
          </w:tcPr>
          <w:p w14:paraId="56BCEFB3" w14:textId="77777777" w:rsidR="009C0915" w:rsidRPr="005C176C" w:rsidRDefault="009C0915" w:rsidP="009C0915">
            <w:pPr>
              <w:jc w:val="center"/>
              <w:rPr>
                <w:bCs/>
                <w:color w:val="000000" w:themeColor="text1"/>
              </w:rPr>
            </w:pPr>
            <w:r w:rsidRPr="005C176C">
              <w:rPr>
                <w:bCs/>
                <w:color w:val="000000" w:themeColor="text1"/>
              </w:rPr>
              <w:t>2</w:t>
            </w:r>
          </w:p>
        </w:tc>
        <w:tc>
          <w:tcPr>
            <w:tcW w:w="812" w:type="pct"/>
            <w:vMerge/>
          </w:tcPr>
          <w:p w14:paraId="29447EF8"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43C7BADF"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6058E17D"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5AEFB71F" w14:textId="77777777" w:rsidTr="005445A8">
        <w:trPr>
          <w:gridAfter w:val="1"/>
          <w:wAfter w:w="2" w:type="pct"/>
          <w:cantSplit/>
          <w:trHeight w:val="602"/>
        </w:trPr>
        <w:tc>
          <w:tcPr>
            <w:tcW w:w="203" w:type="pct"/>
            <w:shd w:val="clear" w:color="auto" w:fill="auto"/>
            <w:noWrap/>
          </w:tcPr>
          <w:p w14:paraId="4BE8EC83"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41C63AA7"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Lê </w:t>
            </w:r>
            <w:proofErr w:type="spellStart"/>
            <w:r w:rsidRPr="005C176C">
              <w:rPr>
                <w:color w:val="000000" w:themeColor="text1"/>
              </w:rPr>
              <w:t>Lợi</w:t>
            </w:r>
            <w:proofErr w:type="spellEnd"/>
          </w:p>
        </w:tc>
        <w:tc>
          <w:tcPr>
            <w:tcW w:w="502" w:type="pct"/>
            <w:shd w:val="clear" w:color="auto" w:fill="auto"/>
          </w:tcPr>
          <w:p w14:paraId="6CC4E312" w14:textId="77777777" w:rsidR="009C0915" w:rsidRPr="005C176C" w:rsidRDefault="009C0915" w:rsidP="009C0915">
            <w:pPr>
              <w:jc w:val="center"/>
              <w:rPr>
                <w:color w:val="000000" w:themeColor="text1"/>
              </w:rPr>
            </w:pPr>
            <w:r w:rsidRPr="005C176C">
              <w:rPr>
                <w:color w:val="000000" w:themeColor="text1"/>
              </w:rPr>
              <w:t>5/2/2021</w:t>
            </w:r>
          </w:p>
        </w:tc>
        <w:tc>
          <w:tcPr>
            <w:tcW w:w="261" w:type="pct"/>
          </w:tcPr>
          <w:p w14:paraId="5848118A" w14:textId="77777777" w:rsidR="009C0915" w:rsidRPr="005C176C" w:rsidRDefault="009C0915" w:rsidP="009C0915">
            <w:pPr>
              <w:jc w:val="center"/>
              <w:rPr>
                <w:bCs/>
                <w:color w:val="000000" w:themeColor="text1"/>
              </w:rPr>
            </w:pPr>
            <w:r w:rsidRPr="005C176C">
              <w:rPr>
                <w:bCs/>
                <w:color w:val="000000" w:themeColor="text1"/>
              </w:rPr>
              <w:t>1</w:t>
            </w:r>
          </w:p>
        </w:tc>
        <w:tc>
          <w:tcPr>
            <w:tcW w:w="242" w:type="pct"/>
          </w:tcPr>
          <w:p w14:paraId="5FD5B977" w14:textId="77777777" w:rsidR="009C0915" w:rsidRPr="005C176C" w:rsidRDefault="009C0915" w:rsidP="009C0915">
            <w:pPr>
              <w:jc w:val="center"/>
              <w:rPr>
                <w:bCs/>
                <w:color w:val="000000" w:themeColor="text1"/>
              </w:rPr>
            </w:pPr>
            <w:r w:rsidRPr="005C176C">
              <w:rPr>
                <w:bCs/>
                <w:color w:val="000000" w:themeColor="text1"/>
              </w:rPr>
              <w:t>3</w:t>
            </w:r>
          </w:p>
        </w:tc>
        <w:tc>
          <w:tcPr>
            <w:tcW w:w="812" w:type="pct"/>
            <w:vMerge/>
          </w:tcPr>
          <w:p w14:paraId="2538FE5F"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16834AD2"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45DA18A1"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7A99661D" w14:textId="77777777" w:rsidTr="005445A8">
        <w:trPr>
          <w:gridAfter w:val="1"/>
          <w:wAfter w:w="2" w:type="pct"/>
          <w:cantSplit/>
          <w:trHeight w:val="548"/>
        </w:trPr>
        <w:tc>
          <w:tcPr>
            <w:tcW w:w="203" w:type="pct"/>
            <w:shd w:val="clear" w:color="auto" w:fill="auto"/>
            <w:noWrap/>
          </w:tcPr>
          <w:p w14:paraId="395109E9"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74F60DD4" w14:textId="77777777" w:rsidR="009C0915" w:rsidRPr="005C176C" w:rsidRDefault="009C0915" w:rsidP="009C0915">
            <w:pPr>
              <w:rPr>
                <w:color w:val="000000" w:themeColor="text1"/>
              </w:rPr>
            </w:pPr>
            <w:r w:rsidRPr="005C176C">
              <w:rPr>
                <w:color w:val="000000" w:themeColor="text1"/>
              </w:rPr>
              <w:t xml:space="preserve">UBND </w:t>
            </w:r>
            <w:proofErr w:type="spellStart"/>
            <w:r w:rsidRPr="005C176C">
              <w:rPr>
                <w:color w:val="000000" w:themeColor="text1"/>
              </w:rPr>
              <w:t>phường</w:t>
            </w:r>
            <w:proofErr w:type="spellEnd"/>
            <w:r w:rsidRPr="005C176C">
              <w:rPr>
                <w:color w:val="000000" w:themeColor="text1"/>
              </w:rPr>
              <w:t xml:space="preserve"> Lê Mao</w:t>
            </w:r>
          </w:p>
        </w:tc>
        <w:tc>
          <w:tcPr>
            <w:tcW w:w="502" w:type="pct"/>
            <w:shd w:val="clear" w:color="auto" w:fill="auto"/>
          </w:tcPr>
          <w:p w14:paraId="1E7D6438" w14:textId="77777777" w:rsidR="009C0915" w:rsidRPr="005C176C" w:rsidRDefault="009C0915" w:rsidP="009C0915">
            <w:pPr>
              <w:jc w:val="center"/>
              <w:rPr>
                <w:color w:val="000000" w:themeColor="text1"/>
              </w:rPr>
            </w:pPr>
            <w:r w:rsidRPr="005C176C">
              <w:rPr>
                <w:color w:val="000000" w:themeColor="text1"/>
              </w:rPr>
              <w:t>5/2/2021</w:t>
            </w:r>
          </w:p>
        </w:tc>
        <w:tc>
          <w:tcPr>
            <w:tcW w:w="261" w:type="pct"/>
          </w:tcPr>
          <w:p w14:paraId="4B7A88E4" w14:textId="77777777" w:rsidR="009C0915" w:rsidRPr="005C176C" w:rsidRDefault="009C0915" w:rsidP="009C0915">
            <w:pPr>
              <w:jc w:val="center"/>
              <w:rPr>
                <w:bCs/>
                <w:color w:val="000000" w:themeColor="text1"/>
              </w:rPr>
            </w:pPr>
            <w:r w:rsidRPr="005C176C">
              <w:rPr>
                <w:bCs/>
                <w:color w:val="000000" w:themeColor="text1"/>
              </w:rPr>
              <w:t>3</w:t>
            </w:r>
          </w:p>
        </w:tc>
        <w:tc>
          <w:tcPr>
            <w:tcW w:w="242" w:type="pct"/>
          </w:tcPr>
          <w:p w14:paraId="36E276C9" w14:textId="77777777" w:rsidR="009C0915" w:rsidRPr="005C176C" w:rsidRDefault="009C0915" w:rsidP="009C0915">
            <w:pPr>
              <w:jc w:val="center"/>
              <w:rPr>
                <w:bCs/>
                <w:color w:val="000000" w:themeColor="text1"/>
              </w:rPr>
            </w:pPr>
            <w:r w:rsidRPr="005C176C">
              <w:rPr>
                <w:bCs/>
                <w:color w:val="000000" w:themeColor="text1"/>
              </w:rPr>
              <w:t>3</w:t>
            </w:r>
          </w:p>
        </w:tc>
        <w:tc>
          <w:tcPr>
            <w:tcW w:w="812" w:type="pct"/>
            <w:vMerge/>
          </w:tcPr>
          <w:p w14:paraId="28F3BC56"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298CF560"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1FAE3E51"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3A01C4DE" w14:textId="77777777" w:rsidTr="005445A8">
        <w:trPr>
          <w:gridAfter w:val="1"/>
          <w:wAfter w:w="2" w:type="pct"/>
          <w:cantSplit/>
          <w:trHeight w:val="521"/>
        </w:trPr>
        <w:tc>
          <w:tcPr>
            <w:tcW w:w="203" w:type="pct"/>
            <w:shd w:val="clear" w:color="auto" w:fill="auto"/>
            <w:noWrap/>
          </w:tcPr>
          <w:p w14:paraId="69EF6BAE"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2102E9E0" w14:textId="77777777" w:rsidR="009C0915" w:rsidRPr="005C176C" w:rsidRDefault="009C0915" w:rsidP="009C0915">
            <w:pPr>
              <w:rPr>
                <w:color w:val="000000" w:themeColor="text1"/>
              </w:rPr>
            </w:pPr>
            <w:r w:rsidRPr="005C176C">
              <w:rPr>
                <w:color w:val="000000" w:themeColor="text1"/>
              </w:rPr>
              <w:t xml:space="preserve">UBND xã Nghi </w:t>
            </w:r>
            <w:proofErr w:type="spellStart"/>
            <w:r w:rsidRPr="005C176C">
              <w:rPr>
                <w:color w:val="000000" w:themeColor="text1"/>
              </w:rPr>
              <w:t>Phú</w:t>
            </w:r>
            <w:proofErr w:type="spellEnd"/>
          </w:p>
        </w:tc>
        <w:tc>
          <w:tcPr>
            <w:tcW w:w="502" w:type="pct"/>
            <w:shd w:val="clear" w:color="auto" w:fill="auto"/>
          </w:tcPr>
          <w:p w14:paraId="07D2ECED" w14:textId="77777777" w:rsidR="009C0915" w:rsidRPr="005C176C" w:rsidRDefault="009C0915" w:rsidP="009C0915">
            <w:pPr>
              <w:jc w:val="center"/>
              <w:rPr>
                <w:color w:val="000000" w:themeColor="text1"/>
              </w:rPr>
            </w:pPr>
            <w:r w:rsidRPr="005C176C">
              <w:rPr>
                <w:color w:val="000000" w:themeColor="text1"/>
              </w:rPr>
              <w:t>6/2/2021</w:t>
            </w:r>
          </w:p>
        </w:tc>
        <w:tc>
          <w:tcPr>
            <w:tcW w:w="261" w:type="pct"/>
          </w:tcPr>
          <w:p w14:paraId="41D7FC91" w14:textId="77777777" w:rsidR="009C0915" w:rsidRPr="005C176C" w:rsidRDefault="009C0915" w:rsidP="009C0915">
            <w:pPr>
              <w:jc w:val="center"/>
              <w:rPr>
                <w:bCs/>
                <w:color w:val="000000" w:themeColor="text1"/>
              </w:rPr>
            </w:pPr>
            <w:r w:rsidRPr="005C176C">
              <w:rPr>
                <w:bCs/>
                <w:color w:val="000000" w:themeColor="text1"/>
              </w:rPr>
              <w:t>3</w:t>
            </w:r>
          </w:p>
        </w:tc>
        <w:tc>
          <w:tcPr>
            <w:tcW w:w="242" w:type="pct"/>
          </w:tcPr>
          <w:p w14:paraId="1601108F" w14:textId="77777777" w:rsidR="009C0915" w:rsidRPr="005C176C" w:rsidRDefault="009C0915" w:rsidP="009C0915">
            <w:pPr>
              <w:jc w:val="center"/>
              <w:rPr>
                <w:bCs/>
                <w:color w:val="000000" w:themeColor="text1"/>
              </w:rPr>
            </w:pPr>
            <w:r w:rsidRPr="005C176C">
              <w:rPr>
                <w:bCs/>
                <w:color w:val="000000" w:themeColor="text1"/>
              </w:rPr>
              <w:t>1</w:t>
            </w:r>
          </w:p>
        </w:tc>
        <w:tc>
          <w:tcPr>
            <w:tcW w:w="812" w:type="pct"/>
            <w:vMerge/>
          </w:tcPr>
          <w:p w14:paraId="41E4F52C" w14:textId="77777777" w:rsidR="009C0915" w:rsidRPr="005C176C" w:rsidRDefault="009C0915">
            <w:pPr>
              <w:pStyle w:val="ListParagraph"/>
              <w:numPr>
                <w:ilvl w:val="0"/>
                <w:numId w:val="58"/>
              </w:numPr>
              <w:spacing w:after="0"/>
              <w:ind w:left="250" w:hanging="250"/>
              <w:rPr>
                <w:color w:val="000000" w:themeColor="text1"/>
              </w:rPr>
            </w:pPr>
          </w:p>
        </w:tc>
        <w:tc>
          <w:tcPr>
            <w:tcW w:w="1359" w:type="pct"/>
            <w:gridSpan w:val="2"/>
            <w:vMerge/>
          </w:tcPr>
          <w:p w14:paraId="079E6DCF" w14:textId="77777777" w:rsidR="009C0915" w:rsidRPr="005C176C" w:rsidRDefault="009C0915">
            <w:pPr>
              <w:pStyle w:val="ListParagraph"/>
              <w:numPr>
                <w:ilvl w:val="0"/>
                <w:numId w:val="58"/>
              </w:numPr>
              <w:spacing w:after="0"/>
              <w:ind w:left="250" w:hanging="250"/>
              <w:rPr>
                <w:color w:val="000000" w:themeColor="text1"/>
              </w:rPr>
            </w:pPr>
          </w:p>
        </w:tc>
        <w:tc>
          <w:tcPr>
            <w:tcW w:w="960" w:type="pct"/>
            <w:gridSpan w:val="2"/>
            <w:vMerge/>
          </w:tcPr>
          <w:p w14:paraId="63E742FD" w14:textId="77777777" w:rsidR="009C0915" w:rsidRPr="005C176C" w:rsidRDefault="009C0915">
            <w:pPr>
              <w:pStyle w:val="ListParagraph"/>
              <w:numPr>
                <w:ilvl w:val="0"/>
                <w:numId w:val="58"/>
              </w:numPr>
              <w:spacing w:after="0"/>
              <w:ind w:left="250" w:hanging="250"/>
              <w:rPr>
                <w:color w:val="000000" w:themeColor="text1"/>
              </w:rPr>
            </w:pPr>
          </w:p>
        </w:tc>
      </w:tr>
      <w:tr w:rsidR="002600D8" w:rsidRPr="005C176C" w14:paraId="79416AA5" w14:textId="77777777" w:rsidTr="005445A8">
        <w:trPr>
          <w:gridAfter w:val="1"/>
          <w:wAfter w:w="2" w:type="pct"/>
          <w:cantSplit/>
          <w:trHeight w:val="638"/>
        </w:trPr>
        <w:tc>
          <w:tcPr>
            <w:tcW w:w="203" w:type="pct"/>
            <w:shd w:val="clear" w:color="auto" w:fill="auto"/>
            <w:noWrap/>
          </w:tcPr>
          <w:p w14:paraId="70EA5422" w14:textId="77777777" w:rsidR="009C0915" w:rsidRPr="005C176C" w:rsidRDefault="009C0915">
            <w:pPr>
              <w:pStyle w:val="ListParagraph"/>
              <w:numPr>
                <w:ilvl w:val="0"/>
                <w:numId w:val="59"/>
              </w:numPr>
              <w:spacing w:after="0"/>
              <w:contextualSpacing/>
              <w:jc w:val="center"/>
              <w:rPr>
                <w:bCs/>
                <w:color w:val="000000" w:themeColor="text1"/>
              </w:rPr>
            </w:pPr>
          </w:p>
        </w:tc>
        <w:tc>
          <w:tcPr>
            <w:tcW w:w="659" w:type="pct"/>
            <w:shd w:val="clear" w:color="auto" w:fill="auto"/>
          </w:tcPr>
          <w:p w14:paraId="68AA943C" w14:textId="77777777" w:rsidR="009C0915" w:rsidRPr="005C176C" w:rsidRDefault="009C0915" w:rsidP="009C0915">
            <w:pPr>
              <w:rPr>
                <w:color w:val="000000" w:themeColor="text1"/>
              </w:rPr>
            </w:pPr>
            <w:r w:rsidRPr="005C176C">
              <w:rPr>
                <w:color w:val="000000" w:themeColor="text1"/>
              </w:rPr>
              <w:t xml:space="preserve">UBND xã </w:t>
            </w:r>
            <w:proofErr w:type="spellStart"/>
            <w:r w:rsidRPr="005C176C">
              <w:rPr>
                <w:color w:val="000000" w:themeColor="text1"/>
              </w:rPr>
              <w:t>Hưng</w:t>
            </w:r>
            <w:proofErr w:type="spellEnd"/>
            <w:r w:rsidRPr="005C176C">
              <w:rPr>
                <w:color w:val="000000" w:themeColor="text1"/>
              </w:rPr>
              <w:t xml:space="preserve"> </w:t>
            </w:r>
            <w:proofErr w:type="spellStart"/>
            <w:r w:rsidRPr="005C176C">
              <w:rPr>
                <w:color w:val="000000" w:themeColor="text1"/>
              </w:rPr>
              <w:t>Lộc</w:t>
            </w:r>
            <w:proofErr w:type="spellEnd"/>
          </w:p>
        </w:tc>
        <w:tc>
          <w:tcPr>
            <w:tcW w:w="502" w:type="pct"/>
            <w:shd w:val="clear" w:color="auto" w:fill="auto"/>
          </w:tcPr>
          <w:p w14:paraId="7305B39C" w14:textId="77777777" w:rsidR="009C0915" w:rsidRPr="005C176C" w:rsidRDefault="009C0915" w:rsidP="009C0915">
            <w:pPr>
              <w:jc w:val="center"/>
              <w:rPr>
                <w:color w:val="000000" w:themeColor="text1"/>
              </w:rPr>
            </w:pPr>
            <w:r w:rsidRPr="005C176C">
              <w:rPr>
                <w:color w:val="000000" w:themeColor="text1"/>
              </w:rPr>
              <w:t>6/2/2021</w:t>
            </w:r>
          </w:p>
        </w:tc>
        <w:tc>
          <w:tcPr>
            <w:tcW w:w="261" w:type="pct"/>
          </w:tcPr>
          <w:p w14:paraId="3CC86481" w14:textId="77777777" w:rsidR="009C0915" w:rsidRPr="005C176C" w:rsidRDefault="009C0915" w:rsidP="009C0915">
            <w:pPr>
              <w:jc w:val="center"/>
              <w:rPr>
                <w:bCs/>
                <w:color w:val="000000" w:themeColor="text1"/>
              </w:rPr>
            </w:pPr>
            <w:r w:rsidRPr="005C176C">
              <w:rPr>
                <w:bCs/>
                <w:color w:val="000000" w:themeColor="text1"/>
              </w:rPr>
              <w:t>4</w:t>
            </w:r>
          </w:p>
        </w:tc>
        <w:tc>
          <w:tcPr>
            <w:tcW w:w="242" w:type="pct"/>
          </w:tcPr>
          <w:p w14:paraId="6EC47404" w14:textId="77777777" w:rsidR="009C0915" w:rsidRPr="005C176C" w:rsidRDefault="009C0915" w:rsidP="009C0915">
            <w:pPr>
              <w:jc w:val="center"/>
              <w:rPr>
                <w:bCs/>
                <w:color w:val="000000" w:themeColor="text1"/>
              </w:rPr>
            </w:pPr>
            <w:r w:rsidRPr="005C176C">
              <w:rPr>
                <w:bCs/>
                <w:color w:val="000000" w:themeColor="text1"/>
              </w:rPr>
              <w:t>2</w:t>
            </w:r>
          </w:p>
        </w:tc>
        <w:tc>
          <w:tcPr>
            <w:tcW w:w="812" w:type="pct"/>
            <w:vMerge/>
          </w:tcPr>
          <w:p w14:paraId="01A39E6A" w14:textId="77777777" w:rsidR="009C0915" w:rsidRPr="005C176C" w:rsidRDefault="009C0915">
            <w:pPr>
              <w:pStyle w:val="ListParagraph"/>
              <w:numPr>
                <w:ilvl w:val="0"/>
                <w:numId w:val="57"/>
              </w:numPr>
              <w:tabs>
                <w:tab w:val="left" w:pos="107"/>
                <w:tab w:val="left" w:pos="391"/>
              </w:tabs>
              <w:spacing w:after="0"/>
              <w:ind w:left="0" w:firstLine="141"/>
              <w:contextualSpacing/>
              <w:rPr>
                <w:color w:val="000000" w:themeColor="text1"/>
              </w:rPr>
            </w:pPr>
          </w:p>
        </w:tc>
        <w:tc>
          <w:tcPr>
            <w:tcW w:w="1359" w:type="pct"/>
            <w:gridSpan w:val="2"/>
            <w:vMerge/>
          </w:tcPr>
          <w:p w14:paraId="7D00FDC7" w14:textId="77777777" w:rsidR="009C0915" w:rsidRPr="005C176C" w:rsidRDefault="009C0915">
            <w:pPr>
              <w:pStyle w:val="ListParagraph"/>
              <w:numPr>
                <w:ilvl w:val="0"/>
                <w:numId w:val="57"/>
              </w:numPr>
              <w:tabs>
                <w:tab w:val="left" w:pos="107"/>
                <w:tab w:val="left" w:pos="391"/>
              </w:tabs>
              <w:spacing w:after="0"/>
              <w:ind w:left="0" w:firstLine="141"/>
              <w:contextualSpacing/>
              <w:rPr>
                <w:color w:val="000000" w:themeColor="text1"/>
              </w:rPr>
            </w:pPr>
          </w:p>
        </w:tc>
        <w:tc>
          <w:tcPr>
            <w:tcW w:w="960" w:type="pct"/>
            <w:gridSpan w:val="2"/>
            <w:vMerge/>
          </w:tcPr>
          <w:p w14:paraId="2A14C11E" w14:textId="77777777" w:rsidR="009C0915" w:rsidRPr="005C176C" w:rsidRDefault="009C0915" w:rsidP="009C0915">
            <w:pPr>
              <w:tabs>
                <w:tab w:val="left" w:pos="107"/>
                <w:tab w:val="left" w:pos="391"/>
              </w:tabs>
              <w:contextualSpacing/>
              <w:rPr>
                <w:color w:val="000000" w:themeColor="text1"/>
              </w:rPr>
            </w:pPr>
          </w:p>
        </w:tc>
      </w:tr>
      <w:tr w:rsidR="002600D8" w:rsidRPr="005C176C" w14:paraId="0DE92D73" w14:textId="77777777" w:rsidTr="005445A8">
        <w:trPr>
          <w:gridAfter w:val="1"/>
          <w:wAfter w:w="2" w:type="pct"/>
          <w:cantSplit/>
          <w:trHeight w:val="548"/>
        </w:trPr>
        <w:tc>
          <w:tcPr>
            <w:tcW w:w="203" w:type="pct"/>
            <w:shd w:val="clear" w:color="auto" w:fill="auto"/>
            <w:noWrap/>
          </w:tcPr>
          <w:p w14:paraId="5DA53879" w14:textId="77777777" w:rsidR="00BA161A" w:rsidRPr="005C176C" w:rsidRDefault="00BA161A">
            <w:pPr>
              <w:pStyle w:val="ListParagraph"/>
              <w:numPr>
                <w:ilvl w:val="0"/>
                <w:numId w:val="59"/>
              </w:numPr>
              <w:spacing w:after="0"/>
              <w:contextualSpacing/>
              <w:jc w:val="center"/>
              <w:rPr>
                <w:bCs/>
                <w:color w:val="000000" w:themeColor="text1"/>
              </w:rPr>
            </w:pPr>
          </w:p>
        </w:tc>
        <w:tc>
          <w:tcPr>
            <w:tcW w:w="659" w:type="pct"/>
            <w:shd w:val="clear" w:color="auto" w:fill="auto"/>
          </w:tcPr>
          <w:p w14:paraId="26744F9A" w14:textId="77777777" w:rsidR="00BA161A" w:rsidRPr="005C176C" w:rsidRDefault="00936E0D" w:rsidP="00047CBE">
            <w:pPr>
              <w:rPr>
                <w:color w:val="000000" w:themeColor="text1"/>
              </w:rPr>
            </w:pPr>
            <w:r w:rsidRPr="005C176C">
              <w:rPr>
                <w:color w:val="000000" w:themeColor="text1"/>
              </w:rPr>
              <w:t xml:space="preserve">UBND xã Nghi </w:t>
            </w:r>
            <w:proofErr w:type="spellStart"/>
            <w:r w:rsidRPr="005C176C">
              <w:rPr>
                <w:color w:val="000000" w:themeColor="text1"/>
              </w:rPr>
              <w:t>Đức</w:t>
            </w:r>
            <w:proofErr w:type="spellEnd"/>
          </w:p>
        </w:tc>
        <w:tc>
          <w:tcPr>
            <w:tcW w:w="502" w:type="pct"/>
            <w:shd w:val="clear" w:color="auto" w:fill="auto"/>
          </w:tcPr>
          <w:p w14:paraId="571E9206" w14:textId="77777777" w:rsidR="00BA161A" w:rsidRPr="005C176C" w:rsidRDefault="009C0915" w:rsidP="009C0915">
            <w:pPr>
              <w:jc w:val="center"/>
              <w:rPr>
                <w:color w:val="000000" w:themeColor="text1"/>
              </w:rPr>
            </w:pPr>
            <w:r w:rsidRPr="005C176C">
              <w:rPr>
                <w:color w:val="000000" w:themeColor="text1"/>
              </w:rPr>
              <w:t>6/2/</w:t>
            </w:r>
            <w:r w:rsidR="005957A1" w:rsidRPr="005C176C">
              <w:rPr>
                <w:color w:val="000000" w:themeColor="text1"/>
              </w:rPr>
              <w:t>202</w:t>
            </w:r>
            <w:r w:rsidRPr="005C176C">
              <w:rPr>
                <w:color w:val="000000" w:themeColor="text1"/>
              </w:rPr>
              <w:t>1</w:t>
            </w:r>
          </w:p>
        </w:tc>
        <w:tc>
          <w:tcPr>
            <w:tcW w:w="261" w:type="pct"/>
          </w:tcPr>
          <w:p w14:paraId="4AD4CA2B" w14:textId="77777777" w:rsidR="00BA161A" w:rsidRPr="005C176C" w:rsidRDefault="00ED7981" w:rsidP="00BA161A">
            <w:pPr>
              <w:jc w:val="center"/>
              <w:rPr>
                <w:bCs/>
                <w:color w:val="000000" w:themeColor="text1"/>
              </w:rPr>
            </w:pPr>
            <w:r w:rsidRPr="005C176C">
              <w:rPr>
                <w:bCs/>
                <w:color w:val="000000" w:themeColor="text1"/>
              </w:rPr>
              <w:t>3</w:t>
            </w:r>
          </w:p>
        </w:tc>
        <w:tc>
          <w:tcPr>
            <w:tcW w:w="242" w:type="pct"/>
          </w:tcPr>
          <w:p w14:paraId="605CB33A" w14:textId="77777777" w:rsidR="00BA161A" w:rsidRPr="005C176C" w:rsidRDefault="00ED7981" w:rsidP="00BA161A">
            <w:pPr>
              <w:jc w:val="center"/>
              <w:rPr>
                <w:bCs/>
                <w:color w:val="000000" w:themeColor="text1"/>
              </w:rPr>
            </w:pPr>
            <w:r w:rsidRPr="005C176C">
              <w:rPr>
                <w:bCs/>
                <w:color w:val="000000" w:themeColor="text1"/>
              </w:rPr>
              <w:t>4</w:t>
            </w:r>
          </w:p>
        </w:tc>
        <w:tc>
          <w:tcPr>
            <w:tcW w:w="812" w:type="pct"/>
            <w:vMerge/>
          </w:tcPr>
          <w:p w14:paraId="5F54AF94" w14:textId="77777777" w:rsidR="00BA161A" w:rsidRPr="005C176C" w:rsidRDefault="00BA161A">
            <w:pPr>
              <w:pStyle w:val="ListParagraph"/>
              <w:numPr>
                <w:ilvl w:val="0"/>
                <w:numId w:val="57"/>
              </w:numPr>
              <w:tabs>
                <w:tab w:val="left" w:pos="107"/>
                <w:tab w:val="left" w:pos="391"/>
              </w:tabs>
              <w:spacing w:after="0"/>
              <w:ind w:left="0" w:firstLine="141"/>
              <w:contextualSpacing/>
              <w:rPr>
                <w:color w:val="000000" w:themeColor="text1"/>
              </w:rPr>
            </w:pPr>
          </w:p>
        </w:tc>
        <w:tc>
          <w:tcPr>
            <w:tcW w:w="1359" w:type="pct"/>
            <w:gridSpan w:val="2"/>
            <w:vMerge/>
          </w:tcPr>
          <w:p w14:paraId="4EE0B61A" w14:textId="77777777" w:rsidR="00BA161A" w:rsidRPr="005C176C" w:rsidRDefault="00BA161A">
            <w:pPr>
              <w:pStyle w:val="ListParagraph"/>
              <w:numPr>
                <w:ilvl w:val="0"/>
                <w:numId w:val="57"/>
              </w:numPr>
              <w:tabs>
                <w:tab w:val="left" w:pos="107"/>
                <w:tab w:val="left" w:pos="391"/>
              </w:tabs>
              <w:spacing w:after="0"/>
              <w:ind w:left="0" w:firstLine="141"/>
              <w:contextualSpacing/>
              <w:rPr>
                <w:color w:val="000000" w:themeColor="text1"/>
              </w:rPr>
            </w:pPr>
          </w:p>
        </w:tc>
        <w:tc>
          <w:tcPr>
            <w:tcW w:w="960" w:type="pct"/>
            <w:gridSpan w:val="2"/>
            <w:vMerge/>
          </w:tcPr>
          <w:p w14:paraId="1DB6EE85" w14:textId="77777777" w:rsidR="00BA161A" w:rsidRPr="005C176C" w:rsidRDefault="00BA161A" w:rsidP="00BA161A">
            <w:pPr>
              <w:tabs>
                <w:tab w:val="left" w:pos="107"/>
                <w:tab w:val="left" w:pos="391"/>
              </w:tabs>
              <w:contextualSpacing/>
              <w:rPr>
                <w:color w:val="000000" w:themeColor="text1"/>
              </w:rPr>
            </w:pPr>
          </w:p>
        </w:tc>
      </w:tr>
      <w:tr w:rsidR="002600D8" w:rsidRPr="005C176C" w14:paraId="4812FA04" w14:textId="77777777" w:rsidTr="005445A8">
        <w:trPr>
          <w:gridAfter w:val="1"/>
          <w:wAfter w:w="2" w:type="pct"/>
          <w:cantSplit/>
          <w:trHeight w:val="2160"/>
        </w:trPr>
        <w:tc>
          <w:tcPr>
            <w:tcW w:w="203" w:type="pct"/>
            <w:shd w:val="clear" w:color="auto" w:fill="auto"/>
            <w:noWrap/>
          </w:tcPr>
          <w:p w14:paraId="4581530B" w14:textId="77777777" w:rsidR="00BA161A" w:rsidRPr="005C176C" w:rsidRDefault="00BA161A">
            <w:pPr>
              <w:pStyle w:val="ListParagraph"/>
              <w:numPr>
                <w:ilvl w:val="0"/>
                <w:numId w:val="59"/>
              </w:numPr>
              <w:spacing w:after="0"/>
              <w:contextualSpacing/>
              <w:jc w:val="center"/>
              <w:rPr>
                <w:bCs/>
                <w:color w:val="000000" w:themeColor="text1"/>
              </w:rPr>
            </w:pPr>
          </w:p>
        </w:tc>
        <w:tc>
          <w:tcPr>
            <w:tcW w:w="659" w:type="pct"/>
            <w:shd w:val="clear" w:color="auto" w:fill="auto"/>
          </w:tcPr>
          <w:p w14:paraId="0D5BA4AA" w14:textId="77777777" w:rsidR="00BA161A" w:rsidRPr="005C176C" w:rsidRDefault="00936E0D" w:rsidP="00BA161A">
            <w:pPr>
              <w:jc w:val="both"/>
              <w:rPr>
                <w:color w:val="000000" w:themeColor="text1"/>
              </w:rPr>
            </w:pPr>
            <w:proofErr w:type="spellStart"/>
            <w:r w:rsidRPr="005C176C">
              <w:rPr>
                <w:color w:val="000000" w:themeColor="text1"/>
              </w:rPr>
              <w:t>Làm</w:t>
            </w:r>
            <w:proofErr w:type="spellEnd"/>
            <w:r w:rsidRPr="005C176C">
              <w:rPr>
                <w:color w:val="000000" w:themeColor="text1"/>
              </w:rPr>
              <w:t xml:space="preserve"> </w:t>
            </w:r>
            <w:proofErr w:type="spellStart"/>
            <w:r w:rsidRPr="005C176C">
              <w:rPr>
                <w:color w:val="000000" w:themeColor="text1"/>
              </w:rPr>
              <w:t>việc</w:t>
            </w:r>
            <w:proofErr w:type="spellEnd"/>
            <w:r w:rsidRPr="005C176C">
              <w:rPr>
                <w:color w:val="000000" w:themeColor="text1"/>
              </w:rPr>
              <w:t xml:space="preserve"> </w:t>
            </w:r>
            <w:proofErr w:type="spellStart"/>
            <w:r w:rsidRPr="005C176C">
              <w:rPr>
                <w:color w:val="000000" w:themeColor="text1"/>
              </w:rPr>
              <w:t>với</w:t>
            </w:r>
            <w:proofErr w:type="spellEnd"/>
            <w:r w:rsidRPr="005C176C">
              <w:rPr>
                <w:color w:val="000000" w:themeColor="text1"/>
              </w:rPr>
              <w:t xml:space="preserve"> Hội </w:t>
            </w:r>
            <w:proofErr w:type="spellStart"/>
            <w:r w:rsidRPr="005C176C">
              <w:rPr>
                <w:color w:val="000000" w:themeColor="text1"/>
              </w:rPr>
              <w:t>Liên</w:t>
            </w:r>
            <w:proofErr w:type="spellEnd"/>
            <w:r w:rsidRPr="005C176C">
              <w:rPr>
                <w:color w:val="000000" w:themeColor="text1"/>
              </w:rPr>
              <w:t xml:space="preserve"> </w:t>
            </w:r>
            <w:proofErr w:type="spellStart"/>
            <w:r w:rsidRPr="005C176C">
              <w:rPr>
                <w:color w:val="000000" w:themeColor="text1"/>
              </w:rPr>
              <w:t>hiệp</w:t>
            </w:r>
            <w:proofErr w:type="spellEnd"/>
            <w:r w:rsidRPr="005C176C">
              <w:rPr>
                <w:color w:val="000000" w:themeColor="text1"/>
              </w:rPr>
              <w:t xml:space="preserve"> </w:t>
            </w:r>
            <w:proofErr w:type="spellStart"/>
            <w:r w:rsidRPr="005C176C">
              <w:rPr>
                <w:color w:val="000000" w:themeColor="text1"/>
              </w:rPr>
              <w:t>Phụ</w:t>
            </w:r>
            <w:proofErr w:type="spellEnd"/>
            <w:r w:rsidRPr="005C176C">
              <w:rPr>
                <w:color w:val="000000" w:themeColor="text1"/>
              </w:rPr>
              <w:t xml:space="preserve"> </w:t>
            </w:r>
            <w:proofErr w:type="spellStart"/>
            <w:r w:rsidRPr="005C176C">
              <w:rPr>
                <w:color w:val="000000" w:themeColor="text1"/>
              </w:rPr>
              <w:t>nữ</w:t>
            </w:r>
            <w:proofErr w:type="spellEnd"/>
            <w:r w:rsidRPr="005C176C">
              <w:rPr>
                <w:color w:val="000000" w:themeColor="text1"/>
              </w:rPr>
              <w:t xml:space="preserve"> </w:t>
            </w:r>
            <w:proofErr w:type="spellStart"/>
            <w:r w:rsidRPr="005C176C">
              <w:rPr>
                <w:color w:val="000000" w:themeColor="text1"/>
              </w:rPr>
              <w:t>tỉnh</w:t>
            </w:r>
            <w:proofErr w:type="spellEnd"/>
            <w:r w:rsidRPr="005C176C">
              <w:rPr>
                <w:color w:val="000000" w:themeColor="text1"/>
              </w:rPr>
              <w:t xml:space="preserve"> và Hội </w:t>
            </w:r>
            <w:proofErr w:type="spellStart"/>
            <w:r w:rsidRPr="005C176C">
              <w:rPr>
                <w:color w:val="000000" w:themeColor="text1"/>
              </w:rPr>
              <w:t>Liên</w:t>
            </w:r>
            <w:proofErr w:type="spellEnd"/>
            <w:r w:rsidRPr="005C176C">
              <w:rPr>
                <w:color w:val="000000" w:themeColor="text1"/>
              </w:rPr>
              <w:t xml:space="preserve"> </w:t>
            </w:r>
            <w:proofErr w:type="spellStart"/>
            <w:r w:rsidRPr="005C176C">
              <w:rPr>
                <w:color w:val="000000" w:themeColor="text1"/>
              </w:rPr>
              <w:t>hiệp</w:t>
            </w:r>
            <w:proofErr w:type="spellEnd"/>
            <w:r w:rsidRPr="005C176C">
              <w:rPr>
                <w:color w:val="000000" w:themeColor="text1"/>
              </w:rPr>
              <w:t xml:space="preserve"> </w:t>
            </w:r>
            <w:proofErr w:type="spellStart"/>
            <w:r w:rsidRPr="005C176C">
              <w:rPr>
                <w:color w:val="000000" w:themeColor="text1"/>
              </w:rPr>
              <w:t>Phụ</w:t>
            </w:r>
            <w:proofErr w:type="spellEnd"/>
            <w:r w:rsidRPr="005C176C">
              <w:rPr>
                <w:color w:val="000000" w:themeColor="text1"/>
              </w:rPr>
              <w:t xml:space="preserve"> </w:t>
            </w:r>
            <w:proofErr w:type="spellStart"/>
            <w:r w:rsidRPr="005C176C">
              <w:rPr>
                <w:color w:val="000000" w:themeColor="text1"/>
              </w:rPr>
              <w:t>nữ</w:t>
            </w:r>
            <w:proofErr w:type="spellEnd"/>
            <w:r w:rsidRPr="005C176C">
              <w:rPr>
                <w:color w:val="000000" w:themeColor="text1"/>
              </w:rPr>
              <w:t xml:space="preserve"> </w:t>
            </w:r>
            <w:proofErr w:type="spellStart"/>
            <w:r w:rsidRPr="005C176C">
              <w:rPr>
                <w:color w:val="000000" w:themeColor="text1"/>
              </w:rPr>
              <w:t>thành</w:t>
            </w:r>
            <w:proofErr w:type="spellEnd"/>
            <w:r w:rsidRPr="005C176C">
              <w:rPr>
                <w:color w:val="000000" w:themeColor="text1"/>
              </w:rPr>
              <w:t xml:space="preserve"> </w:t>
            </w:r>
            <w:proofErr w:type="spellStart"/>
            <w:r w:rsidRPr="005C176C">
              <w:rPr>
                <w:color w:val="000000" w:themeColor="text1"/>
              </w:rPr>
              <w:t>phố</w:t>
            </w:r>
            <w:proofErr w:type="spellEnd"/>
            <w:r w:rsidRPr="005C176C">
              <w:rPr>
                <w:color w:val="000000" w:themeColor="text1"/>
              </w:rPr>
              <w:t xml:space="preserve"> Vinh</w:t>
            </w:r>
          </w:p>
        </w:tc>
        <w:tc>
          <w:tcPr>
            <w:tcW w:w="502" w:type="pct"/>
            <w:shd w:val="clear" w:color="auto" w:fill="auto"/>
          </w:tcPr>
          <w:p w14:paraId="0FC8D52B" w14:textId="77777777" w:rsidR="00BA161A" w:rsidRPr="005C176C" w:rsidRDefault="00BA161A" w:rsidP="00936E0D">
            <w:pPr>
              <w:jc w:val="center"/>
              <w:rPr>
                <w:color w:val="000000" w:themeColor="text1"/>
              </w:rPr>
            </w:pPr>
            <w:r w:rsidRPr="005C176C">
              <w:rPr>
                <w:color w:val="000000" w:themeColor="text1"/>
              </w:rPr>
              <w:t>27</w:t>
            </w:r>
            <w:r w:rsidR="00936E0D" w:rsidRPr="005C176C">
              <w:rPr>
                <w:color w:val="000000" w:themeColor="text1"/>
              </w:rPr>
              <w:t>/1/</w:t>
            </w:r>
            <w:r w:rsidRPr="005C176C">
              <w:rPr>
                <w:color w:val="000000" w:themeColor="text1"/>
              </w:rPr>
              <w:t>202</w:t>
            </w:r>
            <w:r w:rsidR="00936E0D" w:rsidRPr="005C176C">
              <w:rPr>
                <w:color w:val="000000" w:themeColor="text1"/>
              </w:rPr>
              <w:t>1</w:t>
            </w:r>
          </w:p>
        </w:tc>
        <w:tc>
          <w:tcPr>
            <w:tcW w:w="261" w:type="pct"/>
          </w:tcPr>
          <w:p w14:paraId="26A68A12" w14:textId="77777777" w:rsidR="00BA161A" w:rsidRPr="005C176C" w:rsidRDefault="00BA161A" w:rsidP="00BA161A">
            <w:pPr>
              <w:jc w:val="center"/>
              <w:rPr>
                <w:bCs/>
                <w:color w:val="000000" w:themeColor="text1"/>
              </w:rPr>
            </w:pPr>
            <w:r w:rsidRPr="005C176C">
              <w:rPr>
                <w:bCs/>
                <w:color w:val="000000" w:themeColor="text1"/>
              </w:rPr>
              <w:t>3</w:t>
            </w:r>
          </w:p>
        </w:tc>
        <w:tc>
          <w:tcPr>
            <w:tcW w:w="242" w:type="pct"/>
          </w:tcPr>
          <w:p w14:paraId="5E0B97E6" w14:textId="77777777" w:rsidR="00BA161A" w:rsidRPr="005C176C" w:rsidRDefault="00BA161A" w:rsidP="00BA161A">
            <w:pPr>
              <w:jc w:val="center"/>
              <w:rPr>
                <w:bCs/>
                <w:color w:val="000000" w:themeColor="text1"/>
              </w:rPr>
            </w:pPr>
            <w:r w:rsidRPr="005C176C">
              <w:rPr>
                <w:bCs/>
                <w:color w:val="000000" w:themeColor="text1"/>
              </w:rPr>
              <w:t>8</w:t>
            </w:r>
          </w:p>
        </w:tc>
        <w:tc>
          <w:tcPr>
            <w:tcW w:w="812" w:type="pct"/>
          </w:tcPr>
          <w:p w14:paraId="7DCF37B4" w14:textId="77777777" w:rsidR="00F64B68" w:rsidRPr="00F64B68"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Đại</w:t>
            </w:r>
            <w:proofErr w:type="spellEnd"/>
            <w:r w:rsidRPr="00F64B68">
              <w:rPr>
                <w:color w:val="000000" w:themeColor="text1"/>
              </w:rPr>
              <w:t xml:space="preserve"> </w:t>
            </w:r>
            <w:proofErr w:type="spellStart"/>
            <w:r w:rsidRPr="00F64B68">
              <w:rPr>
                <w:color w:val="000000" w:themeColor="text1"/>
              </w:rPr>
              <w:t>diện</w:t>
            </w:r>
            <w:proofErr w:type="spellEnd"/>
            <w:r w:rsidRPr="00F64B68">
              <w:rPr>
                <w:color w:val="000000" w:themeColor="text1"/>
              </w:rPr>
              <w:t xml:space="preserve"> Ban QLDA</w:t>
            </w:r>
          </w:p>
          <w:p w14:paraId="1198FCD7" w14:textId="77777777" w:rsidR="00F64B68" w:rsidRPr="00F64B68"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Đại</w:t>
            </w:r>
            <w:proofErr w:type="spellEnd"/>
            <w:r w:rsidRPr="00F64B68">
              <w:rPr>
                <w:color w:val="000000" w:themeColor="text1"/>
              </w:rPr>
              <w:t xml:space="preserve"> </w:t>
            </w:r>
            <w:proofErr w:type="spellStart"/>
            <w:r w:rsidRPr="00F64B68">
              <w:rPr>
                <w:color w:val="000000" w:themeColor="text1"/>
              </w:rPr>
              <w:t>diện</w:t>
            </w:r>
            <w:proofErr w:type="spellEnd"/>
            <w:r w:rsidRPr="00F64B68">
              <w:rPr>
                <w:color w:val="000000" w:themeColor="text1"/>
              </w:rPr>
              <w:t xml:space="preserve"> Hội LHPN </w:t>
            </w:r>
            <w:proofErr w:type="spellStart"/>
            <w:r w:rsidRPr="00F64B68">
              <w:rPr>
                <w:color w:val="000000" w:themeColor="text1"/>
              </w:rPr>
              <w:t>Nghệ</w:t>
            </w:r>
            <w:proofErr w:type="spellEnd"/>
            <w:r w:rsidRPr="00F64B68">
              <w:rPr>
                <w:color w:val="000000" w:themeColor="text1"/>
              </w:rPr>
              <w:t xml:space="preserve"> An và Hội LHPN Vinh</w:t>
            </w:r>
          </w:p>
          <w:p w14:paraId="35286EBE" w14:textId="77777777" w:rsidR="00BA161A" w:rsidRPr="005C176C"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Chuyên</w:t>
            </w:r>
            <w:proofErr w:type="spellEnd"/>
            <w:r w:rsidRPr="00F64B68">
              <w:rPr>
                <w:color w:val="000000" w:themeColor="text1"/>
              </w:rPr>
              <w:t xml:space="preserve"> </w:t>
            </w:r>
            <w:proofErr w:type="spellStart"/>
            <w:r w:rsidRPr="00F64B68">
              <w:rPr>
                <w:color w:val="000000" w:themeColor="text1"/>
              </w:rPr>
              <w:t>gia</w:t>
            </w:r>
            <w:proofErr w:type="spellEnd"/>
            <w:r w:rsidRPr="00F64B68">
              <w:rPr>
                <w:color w:val="000000" w:themeColor="text1"/>
              </w:rPr>
              <w:t xml:space="preserve"> </w:t>
            </w:r>
            <w:proofErr w:type="spellStart"/>
            <w:r w:rsidRPr="00F64B68">
              <w:rPr>
                <w:color w:val="000000" w:themeColor="text1"/>
              </w:rPr>
              <w:t>tư</w:t>
            </w:r>
            <w:proofErr w:type="spellEnd"/>
            <w:r w:rsidRPr="00F64B68">
              <w:rPr>
                <w:color w:val="000000" w:themeColor="text1"/>
              </w:rPr>
              <w:t xml:space="preserve"> </w:t>
            </w:r>
            <w:proofErr w:type="spellStart"/>
            <w:r w:rsidRPr="00F64B68">
              <w:rPr>
                <w:color w:val="000000" w:themeColor="text1"/>
              </w:rPr>
              <w:t>vấn</w:t>
            </w:r>
            <w:proofErr w:type="spellEnd"/>
            <w:r w:rsidRPr="00F64B68">
              <w:rPr>
                <w:color w:val="000000" w:themeColor="text1"/>
              </w:rPr>
              <w:t xml:space="preserve"> </w:t>
            </w:r>
            <w:r>
              <w:rPr>
                <w:color w:val="000000" w:themeColor="text1"/>
              </w:rPr>
              <w:t>MT-XH</w:t>
            </w:r>
          </w:p>
        </w:tc>
        <w:tc>
          <w:tcPr>
            <w:tcW w:w="1359" w:type="pct"/>
            <w:gridSpan w:val="2"/>
          </w:tcPr>
          <w:p w14:paraId="6B2D300F" w14:textId="77777777" w:rsidR="00F64B68" w:rsidRPr="00F64B68"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Tìm</w:t>
            </w:r>
            <w:proofErr w:type="spellEnd"/>
            <w:r w:rsidRPr="00F64B68">
              <w:rPr>
                <w:color w:val="000000" w:themeColor="text1"/>
              </w:rPr>
              <w:t xml:space="preserve"> </w:t>
            </w:r>
            <w:proofErr w:type="spellStart"/>
            <w:r w:rsidRPr="00F64B68">
              <w:rPr>
                <w:color w:val="000000" w:themeColor="text1"/>
              </w:rPr>
              <w:t>hiểu</w:t>
            </w:r>
            <w:proofErr w:type="spellEnd"/>
            <w:r w:rsidRPr="00F64B68">
              <w:rPr>
                <w:color w:val="000000" w:themeColor="text1"/>
              </w:rPr>
              <w:t xml:space="preserve"> </w:t>
            </w:r>
            <w:proofErr w:type="spellStart"/>
            <w:r w:rsidRPr="00F64B68">
              <w:rPr>
                <w:color w:val="000000" w:themeColor="text1"/>
              </w:rPr>
              <w:t>về</w:t>
            </w:r>
            <w:proofErr w:type="spellEnd"/>
            <w:r w:rsidRPr="00F64B68">
              <w:rPr>
                <w:color w:val="000000" w:themeColor="text1"/>
              </w:rPr>
              <w:t xml:space="preserve"> </w:t>
            </w:r>
            <w:proofErr w:type="spellStart"/>
            <w:r w:rsidRPr="00F64B68">
              <w:rPr>
                <w:color w:val="000000" w:themeColor="text1"/>
              </w:rPr>
              <w:t>bình</w:t>
            </w:r>
            <w:proofErr w:type="spellEnd"/>
            <w:r w:rsidRPr="00F64B68">
              <w:rPr>
                <w:color w:val="000000" w:themeColor="text1"/>
              </w:rPr>
              <w:t xml:space="preserve"> </w:t>
            </w:r>
            <w:proofErr w:type="spellStart"/>
            <w:r w:rsidRPr="00F64B68">
              <w:rPr>
                <w:color w:val="000000" w:themeColor="text1"/>
              </w:rPr>
              <w:t>đẳng</w:t>
            </w:r>
            <w:proofErr w:type="spellEnd"/>
            <w:r w:rsidRPr="00F64B68">
              <w:rPr>
                <w:color w:val="000000" w:themeColor="text1"/>
              </w:rPr>
              <w:t xml:space="preserve"> </w:t>
            </w:r>
            <w:proofErr w:type="spellStart"/>
            <w:r w:rsidRPr="00F64B68">
              <w:rPr>
                <w:color w:val="000000" w:themeColor="text1"/>
              </w:rPr>
              <w:t>giới</w:t>
            </w:r>
            <w:proofErr w:type="spellEnd"/>
            <w:r w:rsidRPr="00F64B68">
              <w:rPr>
                <w:color w:val="000000" w:themeColor="text1"/>
              </w:rPr>
              <w:t xml:space="preserve"> và </w:t>
            </w:r>
            <w:proofErr w:type="spellStart"/>
            <w:r w:rsidRPr="00F64B68">
              <w:rPr>
                <w:color w:val="000000" w:themeColor="text1"/>
              </w:rPr>
              <w:t>các</w:t>
            </w:r>
            <w:proofErr w:type="spellEnd"/>
            <w:r w:rsidRPr="00F64B68">
              <w:rPr>
                <w:color w:val="000000" w:themeColor="text1"/>
              </w:rPr>
              <w:t xml:space="preserve"> </w:t>
            </w:r>
            <w:proofErr w:type="spellStart"/>
            <w:r w:rsidRPr="00F64B68">
              <w:rPr>
                <w:color w:val="000000" w:themeColor="text1"/>
              </w:rPr>
              <w:t>kế</w:t>
            </w:r>
            <w:proofErr w:type="spellEnd"/>
            <w:r w:rsidRPr="00F64B68">
              <w:rPr>
                <w:color w:val="000000" w:themeColor="text1"/>
              </w:rPr>
              <w:t xml:space="preserve"> </w:t>
            </w:r>
            <w:proofErr w:type="spellStart"/>
            <w:r w:rsidRPr="00F64B68">
              <w:rPr>
                <w:color w:val="000000" w:themeColor="text1"/>
              </w:rPr>
              <w:t>hoạch</w:t>
            </w:r>
            <w:proofErr w:type="spellEnd"/>
            <w:r w:rsidRPr="00F64B68">
              <w:rPr>
                <w:color w:val="000000" w:themeColor="text1"/>
              </w:rPr>
              <w:t xml:space="preserve"> </w:t>
            </w:r>
            <w:proofErr w:type="spellStart"/>
            <w:r w:rsidRPr="00F64B68">
              <w:rPr>
                <w:color w:val="000000" w:themeColor="text1"/>
              </w:rPr>
              <w:t>hành</w:t>
            </w:r>
            <w:proofErr w:type="spellEnd"/>
            <w:r w:rsidRPr="00F64B68">
              <w:rPr>
                <w:color w:val="000000" w:themeColor="text1"/>
              </w:rPr>
              <w:t xml:space="preserve"> </w:t>
            </w:r>
            <w:proofErr w:type="spellStart"/>
            <w:r w:rsidRPr="00F64B68">
              <w:rPr>
                <w:color w:val="000000" w:themeColor="text1"/>
              </w:rPr>
              <w:t>động</w:t>
            </w:r>
            <w:proofErr w:type="spellEnd"/>
            <w:r w:rsidRPr="00F64B68">
              <w:rPr>
                <w:color w:val="000000" w:themeColor="text1"/>
              </w:rPr>
              <w:t xml:space="preserve"> </w:t>
            </w:r>
            <w:proofErr w:type="spellStart"/>
            <w:r w:rsidRPr="00F64B68">
              <w:rPr>
                <w:color w:val="000000" w:themeColor="text1"/>
              </w:rPr>
              <w:t>của</w:t>
            </w:r>
            <w:proofErr w:type="spellEnd"/>
            <w:r w:rsidRPr="00F64B68">
              <w:rPr>
                <w:color w:val="000000" w:themeColor="text1"/>
              </w:rPr>
              <w:t xml:space="preserve"> </w:t>
            </w:r>
            <w:proofErr w:type="spellStart"/>
            <w:r w:rsidRPr="00F64B68">
              <w:rPr>
                <w:color w:val="000000" w:themeColor="text1"/>
              </w:rPr>
              <w:t>địa</w:t>
            </w:r>
            <w:proofErr w:type="spellEnd"/>
            <w:r w:rsidRPr="00F64B68">
              <w:rPr>
                <w:color w:val="000000" w:themeColor="text1"/>
              </w:rPr>
              <w:t xml:space="preserve"> </w:t>
            </w:r>
            <w:proofErr w:type="spellStart"/>
            <w:proofErr w:type="gramStart"/>
            <w:r w:rsidRPr="00F64B68">
              <w:rPr>
                <w:color w:val="000000" w:themeColor="text1"/>
              </w:rPr>
              <w:t>phương</w:t>
            </w:r>
            <w:proofErr w:type="spellEnd"/>
            <w:r w:rsidRPr="00F64B68">
              <w:rPr>
                <w:color w:val="000000" w:themeColor="text1"/>
              </w:rPr>
              <w:t>;</w:t>
            </w:r>
            <w:proofErr w:type="gramEnd"/>
          </w:p>
          <w:p w14:paraId="3F99A2C4" w14:textId="77777777" w:rsidR="00F64B68" w:rsidRPr="00F64B68"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Thông</w:t>
            </w:r>
            <w:proofErr w:type="spellEnd"/>
            <w:r w:rsidRPr="00F64B68">
              <w:rPr>
                <w:color w:val="000000" w:themeColor="text1"/>
              </w:rPr>
              <w:t xml:space="preserve"> tin </w:t>
            </w:r>
            <w:proofErr w:type="spellStart"/>
            <w:r w:rsidRPr="00F64B68">
              <w:rPr>
                <w:color w:val="000000" w:themeColor="text1"/>
              </w:rPr>
              <w:t>về</w:t>
            </w:r>
            <w:proofErr w:type="spellEnd"/>
            <w:r w:rsidRPr="00F64B68">
              <w:rPr>
                <w:color w:val="000000" w:themeColor="text1"/>
              </w:rPr>
              <w:t xml:space="preserve"> </w:t>
            </w:r>
            <w:proofErr w:type="spellStart"/>
            <w:r w:rsidRPr="00F64B68">
              <w:rPr>
                <w:color w:val="000000" w:themeColor="text1"/>
              </w:rPr>
              <w:t>các</w:t>
            </w:r>
            <w:proofErr w:type="spellEnd"/>
            <w:r w:rsidRPr="00F64B68">
              <w:rPr>
                <w:color w:val="000000" w:themeColor="text1"/>
              </w:rPr>
              <w:t xml:space="preserve"> </w:t>
            </w:r>
            <w:proofErr w:type="spellStart"/>
            <w:r w:rsidRPr="00F64B68">
              <w:rPr>
                <w:color w:val="000000" w:themeColor="text1"/>
              </w:rPr>
              <w:t>Nhà</w:t>
            </w:r>
            <w:proofErr w:type="spellEnd"/>
            <w:r w:rsidRPr="00F64B68">
              <w:rPr>
                <w:color w:val="000000" w:themeColor="text1"/>
              </w:rPr>
              <w:t xml:space="preserve"> </w:t>
            </w:r>
            <w:proofErr w:type="spellStart"/>
            <w:r w:rsidRPr="00F64B68">
              <w:rPr>
                <w:color w:val="000000" w:themeColor="text1"/>
              </w:rPr>
              <w:t>cung</w:t>
            </w:r>
            <w:proofErr w:type="spellEnd"/>
            <w:r w:rsidRPr="00F64B68">
              <w:rPr>
                <w:color w:val="000000" w:themeColor="text1"/>
              </w:rPr>
              <w:t xml:space="preserve"> </w:t>
            </w:r>
            <w:proofErr w:type="spellStart"/>
            <w:r w:rsidRPr="00F64B68">
              <w:rPr>
                <w:color w:val="000000" w:themeColor="text1"/>
              </w:rPr>
              <w:t>cấp</w:t>
            </w:r>
            <w:proofErr w:type="spellEnd"/>
            <w:r w:rsidRPr="00F64B68">
              <w:rPr>
                <w:color w:val="000000" w:themeColor="text1"/>
              </w:rPr>
              <w:t xml:space="preserve"> </w:t>
            </w:r>
            <w:proofErr w:type="spellStart"/>
            <w:r w:rsidRPr="00F64B68">
              <w:rPr>
                <w:color w:val="000000" w:themeColor="text1"/>
              </w:rPr>
              <w:t>dịch</w:t>
            </w:r>
            <w:proofErr w:type="spellEnd"/>
            <w:r w:rsidRPr="00F64B68">
              <w:rPr>
                <w:color w:val="000000" w:themeColor="text1"/>
              </w:rPr>
              <w:t xml:space="preserve"> </w:t>
            </w:r>
            <w:proofErr w:type="spellStart"/>
            <w:r w:rsidRPr="00F64B68">
              <w:rPr>
                <w:color w:val="000000" w:themeColor="text1"/>
              </w:rPr>
              <w:t>vụ</w:t>
            </w:r>
            <w:proofErr w:type="spellEnd"/>
            <w:r w:rsidRPr="00F64B68">
              <w:rPr>
                <w:color w:val="000000" w:themeColor="text1"/>
              </w:rPr>
              <w:t xml:space="preserve"> </w:t>
            </w:r>
            <w:proofErr w:type="spellStart"/>
            <w:r w:rsidRPr="00F64B68">
              <w:rPr>
                <w:color w:val="000000" w:themeColor="text1"/>
              </w:rPr>
              <w:t>tương</w:t>
            </w:r>
            <w:proofErr w:type="spellEnd"/>
            <w:r w:rsidRPr="00F64B68">
              <w:rPr>
                <w:color w:val="000000" w:themeColor="text1"/>
              </w:rPr>
              <w:t xml:space="preserve"> </w:t>
            </w:r>
            <w:proofErr w:type="spellStart"/>
            <w:r w:rsidRPr="00F64B68">
              <w:rPr>
                <w:color w:val="000000" w:themeColor="text1"/>
              </w:rPr>
              <w:t>ứng</w:t>
            </w:r>
            <w:proofErr w:type="spellEnd"/>
            <w:r w:rsidRPr="00F64B68">
              <w:rPr>
                <w:color w:val="000000" w:themeColor="text1"/>
              </w:rPr>
              <w:t xml:space="preserve"> </w:t>
            </w:r>
            <w:proofErr w:type="spellStart"/>
            <w:r w:rsidRPr="00F64B68">
              <w:rPr>
                <w:color w:val="000000" w:themeColor="text1"/>
              </w:rPr>
              <w:t>như</w:t>
            </w:r>
            <w:proofErr w:type="spellEnd"/>
            <w:r w:rsidRPr="00F64B68">
              <w:rPr>
                <w:color w:val="000000" w:themeColor="text1"/>
              </w:rPr>
              <w:t xml:space="preserve"> </w:t>
            </w:r>
            <w:proofErr w:type="spellStart"/>
            <w:r w:rsidRPr="00F64B68">
              <w:rPr>
                <w:color w:val="000000" w:themeColor="text1"/>
              </w:rPr>
              <w:t>hỗ</w:t>
            </w:r>
            <w:proofErr w:type="spellEnd"/>
            <w:r w:rsidRPr="00F64B68">
              <w:rPr>
                <w:color w:val="000000" w:themeColor="text1"/>
              </w:rPr>
              <w:t xml:space="preserve"> </w:t>
            </w:r>
            <w:proofErr w:type="spellStart"/>
            <w:r w:rsidRPr="00F64B68">
              <w:rPr>
                <w:color w:val="000000" w:themeColor="text1"/>
              </w:rPr>
              <w:t>trợ</w:t>
            </w:r>
            <w:proofErr w:type="spellEnd"/>
            <w:r w:rsidRPr="00F64B68">
              <w:rPr>
                <w:color w:val="000000" w:themeColor="text1"/>
              </w:rPr>
              <w:t xml:space="preserve"> y </w:t>
            </w:r>
            <w:proofErr w:type="spellStart"/>
            <w:r w:rsidRPr="00F64B68">
              <w:rPr>
                <w:color w:val="000000" w:themeColor="text1"/>
              </w:rPr>
              <w:t>tế</w:t>
            </w:r>
            <w:proofErr w:type="spellEnd"/>
            <w:r w:rsidRPr="00F64B68">
              <w:rPr>
                <w:color w:val="000000" w:themeColor="text1"/>
              </w:rPr>
              <w:t xml:space="preserve"> và </w:t>
            </w:r>
            <w:proofErr w:type="spellStart"/>
            <w:r w:rsidRPr="00F64B68">
              <w:rPr>
                <w:color w:val="000000" w:themeColor="text1"/>
              </w:rPr>
              <w:t>tâm</w:t>
            </w:r>
            <w:proofErr w:type="spellEnd"/>
            <w:r w:rsidRPr="00F64B68">
              <w:rPr>
                <w:color w:val="000000" w:themeColor="text1"/>
              </w:rPr>
              <w:t xml:space="preserve"> </w:t>
            </w:r>
            <w:proofErr w:type="spellStart"/>
            <w:r w:rsidRPr="00F64B68">
              <w:rPr>
                <w:color w:val="000000" w:themeColor="text1"/>
              </w:rPr>
              <w:t>lý</w:t>
            </w:r>
            <w:proofErr w:type="spellEnd"/>
            <w:r w:rsidRPr="00F64B68">
              <w:rPr>
                <w:color w:val="000000" w:themeColor="text1"/>
              </w:rPr>
              <w:t xml:space="preserve">, hội </w:t>
            </w:r>
            <w:proofErr w:type="spellStart"/>
            <w:r w:rsidRPr="00F64B68">
              <w:rPr>
                <w:color w:val="000000" w:themeColor="text1"/>
              </w:rPr>
              <w:t>phụ</w:t>
            </w:r>
            <w:proofErr w:type="spellEnd"/>
            <w:r w:rsidRPr="00F64B68">
              <w:rPr>
                <w:color w:val="000000" w:themeColor="text1"/>
              </w:rPr>
              <w:t xml:space="preserve"> </w:t>
            </w:r>
            <w:proofErr w:type="spellStart"/>
            <w:r w:rsidRPr="00F64B68">
              <w:rPr>
                <w:color w:val="000000" w:themeColor="text1"/>
              </w:rPr>
              <w:t>nữ</w:t>
            </w:r>
            <w:proofErr w:type="spellEnd"/>
            <w:r w:rsidRPr="00F64B68">
              <w:rPr>
                <w:color w:val="000000" w:themeColor="text1"/>
              </w:rPr>
              <w:t xml:space="preserve">, </w:t>
            </w:r>
            <w:proofErr w:type="spellStart"/>
            <w:r w:rsidRPr="00F64B68">
              <w:rPr>
                <w:color w:val="000000" w:themeColor="text1"/>
              </w:rPr>
              <w:t>chỗ</w:t>
            </w:r>
            <w:proofErr w:type="spellEnd"/>
            <w:r w:rsidRPr="00F64B68">
              <w:rPr>
                <w:color w:val="000000" w:themeColor="text1"/>
              </w:rPr>
              <w:t xml:space="preserve"> ở </w:t>
            </w:r>
            <w:proofErr w:type="spellStart"/>
            <w:r w:rsidRPr="00F64B68">
              <w:rPr>
                <w:color w:val="000000" w:themeColor="text1"/>
              </w:rPr>
              <w:t>khẩn</w:t>
            </w:r>
            <w:proofErr w:type="spellEnd"/>
            <w:r w:rsidRPr="00F64B68">
              <w:rPr>
                <w:color w:val="000000" w:themeColor="text1"/>
              </w:rPr>
              <w:t xml:space="preserve"> </w:t>
            </w:r>
            <w:proofErr w:type="spellStart"/>
            <w:r w:rsidRPr="00F64B68">
              <w:rPr>
                <w:color w:val="000000" w:themeColor="text1"/>
              </w:rPr>
              <w:t>cấp</w:t>
            </w:r>
            <w:proofErr w:type="spellEnd"/>
            <w:r w:rsidRPr="00F64B68">
              <w:rPr>
                <w:color w:val="000000" w:themeColor="text1"/>
              </w:rPr>
              <w:t xml:space="preserve"> và </w:t>
            </w:r>
            <w:proofErr w:type="spellStart"/>
            <w:r w:rsidRPr="00F64B68">
              <w:rPr>
                <w:color w:val="000000" w:themeColor="text1"/>
              </w:rPr>
              <w:t>bất</w:t>
            </w:r>
            <w:proofErr w:type="spellEnd"/>
            <w:r w:rsidRPr="00F64B68">
              <w:rPr>
                <w:color w:val="000000" w:themeColor="text1"/>
              </w:rPr>
              <w:t xml:space="preserve"> </w:t>
            </w:r>
            <w:proofErr w:type="spellStart"/>
            <w:r w:rsidRPr="00F64B68">
              <w:rPr>
                <w:color w:val="000000" w:themeColor="text1"/>
              </w:rPr>
              <w:t>kỳ</w:t>
            </w:r>
            <w:proofErr w:type="spellEnd"/>
            <w:r w:rsidRPr="00F64B68">
              <w:rPr>
                <w:color w:val="000000" w:themeColor="text1"/>
              </w:rPr>
              <w:t xml:space="preserve"> </w:t>
            </w:r>
            <w:proofErr w:type="spellStart"/>
            <w:r w:rsidRPr="00F64B68">
              <w:rPr>
                <w:color w:val="000000" w:themeColor="text1"/>
              </w:rPr>
              <w:t>dịch</w:t>
            </w:r>
            <w:proofErr w:type="spellEnd"/>
            <w:r w:rsidRPr="00F64B68">
              <w:rPr>
                <w:color w:val="000000" w:themeColor="text1"/>
              </w:rPr>
              <w:t xml:space="preserve"> </w:t>
            </w:r>
            <w:proofErr w:type="spellStart"/>
            <w:r w:rsidRPr="00F64B68">
              <w:rPr>
                <w:color w:val="000000" w:themeColor="text1"/>
              </w:rPr>
              <w:t>vụ</w:t>
            </w:r>
            <w:proofErr w:type="spellEnd"/>
            <w:r w:rsidRPr="00F64B68">
              <w:rPr>
                <w:color w:val="000000" w:themeColor="text1"/>
              </w:rPr>
              <w:t xml:space="preserve"> </w:t>
            </w:r>
            <w:proofErr w:type="spellStart"/>
            <w:r w:rsidRPr="00F64B68">
              <w:rPr>
                <w:color w:val="000000" w:themeColor="text1"/>
              </w:rPr>
              <w:t>cần</w:t>
            </w:r>
            <w:proofErr w:type="spellEnd"/>
            <w:r w:rsidRPr="00F64B68">
              <w:rPr>
                <w:color w:val="000000" w:themeColor="text1"/>
              </w:rPr>
              <w:t xml:space="preserve"> </w:t>
            </w:r>
            <w:proofErr w:type="spellStart"/>
            <w:r w:rsidRPr="00F64B68">
              <w:rPr>
                <w:color w:val="000000" w:themeColor="text1"/>
              </w:rPr>
              <w:t>thiết</w:t>
            </w:r>
            <w:proofErr w:type="spellEnd"/>
            <w:r w:rsidRPr="00F64B68">
              <w:rPr>
                <w:color w:val="000000" w:themeColor="text1"/>
              </w:rPr>
              <w:t xml:space="preserve"> </w:t>
            </w:r>
            <w:proofErr w:type="spellStart"/>
            <w:r w:rsidRPr="00F64B68">
              <w:rPr>
                <w:color w:val="000000" w:themeColor="text1"/>
              </w:rPr>
              <w:t>nào</w:t>
            </w:r>
            <w:proofErr w:type="spellEnd"/>
            <w:r w:rsidRPr="00F64B68">
              <w:rPr>
                <w:color w:val="000000" w:themeColor="text1"/>
              </w:rPr>
              <w:t xml:space="preserve"> </w:t>
            </w:r>
            <w:proofErr w:type="spellStart"/>
            <w:r w:rsidRPr="00F64B68">
              <w:rPr>
                <w:color w:val="000000" w:themeColor="text1"/>
              </w:rPr>
              <w:t>khác</w:t>
            </w:r>
            <w:proofErr w:type="spellEnd"/>
            <w:r w:rsidRPr="00F64B68">
              <w:rPr>
                <w:color w:val="000000" w:themeColor="text1"/>
              </w:rPr>
              <w:t xml:space="preserve"> (</w:t>
            </w:r>
            <w:proofErr w:type="spellStart"/>
            <w:r w:rsidRPr="00F64B68">
              <w:rPr>
                <w:color w:val="000000" w:themeColor="text1"/>
              </w:rPr>
              <w:t>nếu</w:t>
            </w:r>
            <w:proofErr w:type="spellEnd"/>
            <w:r w:rsidRPr="00F64B68">
              <w:rPr>
                <w:color w:val="000000" w:themeColor="text1"/>
              </w:rPr>
              <w:t xml:space="preserve"> </w:t>
            </w:r>
            <w:proofErr w:type="spellStart"/>
            <w:r w:rsidRPr="00F64B68">
              <w:rPr>
                <w:color w:val="000000" w:themeColor="text1"/>
              </w:rPr>
              <w:t>có</w:t>
            </w:r>
            <w:proofErr w:type="spellEnd"/>
            <w:r w:rsidRPr="00F64B68">
              <w:rPr>
                <w:color w:val="000000" w:themeColor="text1"/>
              </w:rPr>
              <w:t>)</w:t>
            </w:r>
          </w:p>
          <w:p w14:paraId="040601AA" w14:textId="77777777" w:rsidR="00BA161A" w:rsidRPr="005C176C"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Sự</w:t>
            </w:r>
            <w:proofErr w:type="spellEnd"/>
            <w:r w:rsidRPr="00F64B68">
              <w:rPr>
                <w:color w:val="000000" w:themeColor="text1"/>
              </w:rPr>
              <w:t xml:space="preserve"> </w:t>
            </w:r>
            <w:proofErr w:type="spellStart"/>
            <w:r w:rsidRPr="00F64B68">
              <w:rPr>
                <w:color w:val="000000" w:themeColor="text1"/>
              </w:rPr>
              <w:t>tham</w:t>
            </w:r>
            <w:proofErr w:type="spellEnd"/>
            <w:r w:rsidRPr="00F64B68">
              <w:rPr>
                <w:color w:val="000000" w:themeColor="text1"/>
              </w:rPr>
              <w:t xml:space="preserve"> </w:t>
            </w:r>
            <w:proofErr w:type="spellStart"/>
            <w:r w:rsidRPr="00F64B68">
              <w:rPr>
                <w:color w:val="000000" w:themeColor="text1"/>
              </w:rPr>
              <w:t>gia</w:t>
            </w:r>
            <w:proofErr w:type="spellEnd"/>
            <w:r w:rsidRPr="00F64B68">
              <w:rPr>
                <w:color w:val="000000" w:themeColor="text1"/>
              </w:rPr>
              <w:t xml:space="preserve"> </w:t>
            </w:r>
            <w:proofErr w:type="spellStart"/>
            <w:r w:rsidRPr="00F64B68">
              <w:rPr>
                <w:color w:val="000000" w:themeColor="text1"/>
              </w:rPr>
              <w:t>của</w:t>
            </w:r>
            <w:proofErr w:type="spellEnd"/>
            <w:r w:rsidRPr="00F64B68">
              <w:rPr>
                <w:color w:val="000000" w:themeColor="text1"/>
              </w:rPr>
              <w:t xml:space="preserve"> Hội LHPN </w:t>
            </w:r>
            <w:proofErr w:type="spellStart"/>
            <w:r w:rsidRPr="00F64B68">
              <w:rPr>
                <w:color w:val="000000" w:themeColor="text1"/>
              </w:rPr>
              <w:t>trong</w:t>
            </w:r>
            <w:proofErr w:type="spellEnd"/>
            <w:r w:rsidRPr="00F64B68">
              <w:rPr>
                <w:color w:val="000000" w:themeColor="text1"/>
              </w:rPr>
              <w:t xml:space="preserve"> </w:t>
            </w:r>
            <w:proofErr w:type="spellStart"/>
            <w:r w:rsidRPr="00F64B68">
              <w:rPr>
                <w:color w:val="000000" w:themeColor="text1"/>
              </w:rPr>
              <w:t>công</w:t>
            </w:r>
            <w:proofErr w:type="spellEnd"/>
            <w:r w:rsidRPr="00F64B68">
              <w:rPr>
                <w:color w:val="000000" w:themeColor="text1"/>
              </w:rPr>
              <w:t xml:space="preserve"> </w:t>
            </w:r>
            <w:proofErr w:type="spellStart"/>
            <w:r w:rsidRPr="00F64B68">
              <w:rPr>
                <w:color w:val="000000" w:themeColor="text1"/>
              </w:rPr>
              <w:t>tác</w:t>
            </w:r>
            <w:proofErr w:type="spellEnd"/>
            <w:r w:rsidRPr="00F64B68">
              <w:rPr>
                <w:color w:val="000000" w:themeColor="text1"/>
              </w:rPr>
              <w:t xml:space="preserve"> </w:t>
            </w:r>
            <w:proofErr w:type="spellStart"/>
            <w:r w:rsidRPr="00F64B68">
              <w:rPr>
                <w:color w:val="000000" w:themeColor="text1"/>
              </w:rPr>
              <w:t>quản</w:t>
            </w:r>
            <w:proofErr w:type="spellEnd"/>
            <w:r w:rsidRPr="00F64B68">
              <w:rPr>
                <w:color w:val="000000" w:themeColor="text1"/>
              </w:rPr>
              <w:t xml:space="preserve"> </w:t>
            </w:r>
            <w:proofErr w:type="spellStart"/>
            <w:r w:rsidRPr="00F64B68">
              <w:rPr>
                <w:color w:val="000000" w:themeColor="text1"/>
              </w:rPr>
              <w:t>lý</w:t>
            </w:r>
            <w:proofErr w:type="spellEnd"/>
            <w:r w:rsidRPr="00F64B68">
              <w:rPr>
                <w:color w:val="000000" w:themeColor="text1"/>
              </w:rPr>
              <w:t xml:space="preserve"> </w:t>
            </w:r>
            <w:proofErr w:type="spellStart"/>
            <w:r w:rsidRPr="00F64B68">
              <w:rPr>
                <w:color w:val="000000" w:themeColor="text1"/>
              </w:rPr>
              <w:t>môi</w:t>
            </w:r>
            <w:proofErr w:type="spellEnd"/>
            <w:r w:rsidRPr="00F64B68">
              <w:rPr>
                <w:color w:val="000000" w:themeColor="text1"/>
              </w:rPr>
              <w:t xml:space="preserve"> trường - xã hội </w:t>
            </w:r>
            <w:proofErr w:type="spellStart"/>
            <w:r w:rsidRPr="00F64B68">
              <w:rPr>
                <w:color w:val="000000" w:themeColor="text1"/>
              </w:rPr>
              <w:t>nói</w:t>
            </w:r>
            <w:proofErr w:type="spellEnd"/>
            <w:r w:rsidRPr="00F64B68">
              <w:rPr>
                <w:color w:val="000000" w:themeColor="text1"/>
              </w:rPr>
              <w:t xml:space="preserve"> </w:t>
            </w:r>
            <w:proofErr w:type="spellStart"/>
            <w:r w:rsidRPr="00F64B68">
              <w:rPr>
                <w:color w:val="000000" w:themeColor="text1"/>
              </w:rPr>
              <w:t>chung</w:t>
            </w:r>
            <w:proofErr w:type="spellEnd"/>
            <w:r w:rsidRPr="00F64B68">
              <w:rPr>
                <w:color w:val="000000" w:themeColor="text1"/>
              </w:rPr>
              <w:t xml:space="preserve"> và </w:t>
            </w:r>
            <w:proofErr w:type="spellStart"/>
            <w:r w:rsidRPr="00F64B68">
              <w:rPr>
                <w:color w:val="000000" w:themeColor="text1"/>
              </w:rPr>
              <w:t>đối</w:t>
            </w:r>
            <w:proofErr w:type="spellEnd"/>
            <w:r w:rsidRPr="00F64B68">
              <w:rPr>
                <w:color w:val="000000" w:themeColor="text1"/>
              </w:rPr>
              <w:t xml:space="preserve"> </w:t>
            </w:r>
            <w:proofErr w:type="spellStart"/>
            <w:r w:rsidRPr="00F64B68">
              <w:rPr>
                <w:color w:val="000000" w:themeColor="text1"/>
              </w:rPr>
              <w:t>với</w:t>
            </w:r>
            <w:proofErr w:type="spellEnd"/>
            <w:r w:rsidRPr="00F64B68">
              <w:rPr>
                <w:color w:val="000000" w:themeColor="text1"/>
              </w:rPr>
              <w:t xml:space="preserve"> </w:t>
            </w:r>
            <w:proofErr w:type="spellStart"/>
            <w:r w:rsidRPr="00F64B68">
              <w:rPr>
                <w:color w:val="000000" w:themeColor="text1"/>
              </w:rPr>
              <w:t>dự</w:t>
            </w:r>
            <w:proofErr w:type="spellEnd"/>
            <w:r w:rsidRPr="00F64B68">
              <w:rPr>
                <w:color w:val="000000" w:themeColor="text1"/>
              </w:rPr>
              <w:t xml:space="preserve"> </w:t>
            </w:r>
            <w:proofErr w:type="spellStart"/>
            <w:r w:rsidRPr="00F64B68">
              <w:rPr>
                <w:color w:val="000000" w:themeColor="text1"/>
              </w:rPr>
              <w:t>án</w:t>
            </w:r>
            <w:proofErr w:type="spellEnd"/>
            <w:r w:rsidRPr="00F64B68">
              <w:rPr>
                <w:color w:val="000000" w:themeColor="text1"/>
              </w:rPr>
              <w:t xml:space="preserve"> </w:t>
            </w:r>
            <w:proofErr w:type="spellStart"/>
            <w:r w:rsidRPr="00F64B68">
              <w:rPr>
                <w:color w:val="000000" w:themeColor="text1"/>
              </w:rPr>
              <w:t>này</w:t>
            </w:r>
            <w:proofErr w:type="spellEnd"/>
            <w:r w:rsidRPr="00F64B68">
              <w:rPr>
                <w:color w:val="000000" w:themeColor="text1"/>
              </w:rPr>
              <w:t xml:space="preserve"> </w:t>
            </w:r>
            <w:proofErr w:type="spellStart"/>
            <w:r w:rsidRPr="00F64B68">
              <w:rPr>
                <w:color w:val="000000" w:themeColor="text1"/>
              </w:rPr>
              <w:t>nói</w:t>
            </w:r>
            <w:proofErr w:type="spellEnd"/>
            <w:r w:rsidRPr="00F64B68">
              <w:rPr>
                <w:color w:val="000000" w:themeColor="text1"/>
              </w:rPr>
              <w:t xml:space="preserve"> </w:t>
            </w:r>
            <w:proofErr w:type="spellStart"/>
            <w:r w:rsidRPr="00F64B68">
              <w:rPr>
                <w:color w:val="000000" w:themeColor="text1"/>
              </w:rPr>
              <w:t>riêng</w:t>
            </w:r>
            <w:proofErr w:type="spellEnd"/>
            <w:r w:rsidRPr="00F64B68">
              <w:rPr>
                <w:color w:val="000000" w:themeColor="text1"/>
              </w:rPr>
              <w:t xml:space="preserve"> (</w:t>
            </w:r>
            <w:proofErr w:type="spellStart"/>
            <w:r w:rsidRPr="00F64B68">
              <w:rPr>
                <w:color w:val="000000" w:themeColor="text1"/>
              </w:rPr>
              <w:t>nếu</w:t>
            </w:r>
            <w:proofErr w:type="spellEnd"/>
            <w:r w:rsidRPr="00F64B68">
              <w:rPr>
                <w:color w:val="000000" w:themeColor="text1"/>
              </w:rPr>
              <w:t xml:space="preserve"> </w:t>
            </w:r>
            <w:proofErr w:type="spellStart"/>
            <w:r w:rsidRPr="00F64B68">
              <w:rPr>
                <w:color w:val="000000" w:themeColor="text1"/>
              </w:rPr>
              <w:t>có</w:t>
            </w:r>
            <w:proofErr w:type="spellEnd"/>
            <w:r w:rsidRPr="00F64B68">
              <w:rPr>
                <w:color w:val="000000" w:themeColor="text1"/>
              </w:rPr>
              <w:t>).</w:t>
            </w:r>
          </w:p>
        </w:tc>
        <w:tc>
          <w:tcPr>
            <w:tcW w:w="960" w:type="pct"/>
            <w:gridSpan w:val="2"/>
          </w:tcPr>
          <w:p w14:paraId="757A7CAB" w14:textId="77777777" w:rsidR="00072A0C" w:rsidRPr="00072A0C" w:rsidRDefault="00072A0C" w:rsidP="00072A0C">
            <w:pPr>
              <w:tabs>
                <w:tab w:val="left" w:pos="107"/>
                <w:tab w:val="left" w:pos="391"/>
              </w:tabs>
              <w:contextualSpacing/>
              <w:jc w:val="both"/>
              <w:rPr>
                <w:color w:val="000000" w:themeColor="text1"/>
              </w:rPr>
            </w:pPr>
            <w:proofErr w:type="spellStart"/>
            <w:r w:rsidRPr="00072A0C">
              <w:rPr>
                <w:color w:val="000000" w:themeColor="text1"/>
              </w:rPr>
              <w:t>Nghệ</w:t>
            </w:r>
            <w:proofErr w:type="spellEnd"/>
            <w:r w:rsidRPr="00072A0C">
              <w:rPr>
                <w:color w:val="000000" w:themeColor="text1"/>
              </w:rPr>
              <w:t xml:space="preserve"> An </w:t>
            </w:r>
            <w:proofErr w:type="spellStart"/>
            <w:r w:rsidRPr="00072A0C">
              <w:rPr>
                <w:color w:val="000000" w:themeColor="text1"/>
              </w:rPr>
              <w:t>đã</w:t>
            </w:r>
            <w:proofErr w:type="spellEnd"/>
            <w:r w:rsidRPr="00072A0C">
              <w:rPr>
                <w:color w:val="000000" w:themeColor="text1"/>
              </w:rPr>
              <w:t xml:space="preserve"> </w:t>
            </w:r>
            <w:proofErr w:type="spellStart"/>
            <w:r w:rsidRPr="00072A0C">
              <w:rPr>
                <w:color w:val="000000" w:themeColor="text1"/>
              </w:rPr>
              <w:t>thực</w:t>
            </w:r>
            <w:proofErr w:type="spellEnd"/>
            <w:r w:rsidRPr="00072A0C">
              <w:rPr>
                <w:color w:val="000000" w:themeColor="text1"/>
              </w:rPr>
              <w:t xml:space="preserve"> </w:t>
            </w:r>
            <w:proofErr w:type="spellStart"/>
            <w:r w:rsidRPr="00072A0C">
              <w:rPr>
                <w:color w:val="000000" w:themeColor="text1"/>
              </w:rPr>
              <w:t>hiện</w:t>
            </w:r>
            <w:proofErr w:type="spellEnd"/>
            <w:r w:rsidRPr="00072A0C">
              <w:rPr>
                <w:color w:val="000000" w:themeColor="text1"/>
              </w:rPr>
              <w:t xml:space="preserve"> </w:t>
            </w:r>
            <w:proofErr w:type="spellStart"/>
            <w:r w:rsidRPr="00072A0C">
              <w:rPr>
                <w:color w:val="000000" w:themeColor="text1"/>
              </w:rPr>
              <w:t>Chiến</w:t>
            </w:r>
            <w:proofErr w:type="spellEnd"/>
            <w:r w:rsidRPr="00072A0C">
              <w:rPr>
                <w:color w:val="000000" w:themeColor="text1"/>
              </w:rPr>
              <w:t xml:space="preserve"> </w:t>
            </w:r>
            <w:proofErr w:type="spellStart"/>
            <w:r w:rsidRPr="00072A0C">
              <w:rPr>
                <w:color w:val="000000" w:themeColor="text1"/>
              </w:rPr>
              <w:t>lược</w:t>
            </w:r>
            <w:proofErr w:type="spellEnd"/>
            <w:r w:rsidRPr="00072A0C">
              <w:rPr>
                <w:color w:val="000000" w:themeColor="text1"/>
              </w:rPr>
              <w:t xml:space="preserve"> </w:t>
            </w:r>
            <w:proofErr w:type="spellStart"/>
            <w:r w:rsidRPr="00072A0C">
              <w:rPr>
                <w:color w:val="000000" w:themeColor="text1"/>
              </w:rPr>
              <w:t>quốc</w:t>
            </w:r>
            <w:proofErr w:type="spellEnd"/>
            <w:r w:rsidRPr="00072A0C">
              <w:rPr>
                <w:color w:val="000000" w:themeColor="text1"/>
              </w:rPr>
              <w:t xml:space="preserve"> </w:t>
            </w:r>
            <w:proofErr w:type="spellStart"/>
            <w:r w:rsidRPr="00072A0C">
              <w:rPr>
                <w:color w:val="000000" w:themeColor="text1"/>
              </w:rPr>
              <w:t>gia</w:t>
            </w:r>
            <w:proofErr w:type="spellEnd"/>
            <w:r w:rsidRPr="00072A0C">
              <w:rPr>
                <w:color w:val="000000" w:themeColor="text1"/>
              </w:rPr>
              <w:t xml:space="preserve"> </w:t>
            </w:r>
            <w:proofErr w:type="spellStart"/>
            <w:r w:rsidRPr="00072A0C">
              <w:rPr>
                <w:color w:val="000000" w:themeColor="text1"/>
              </w:rPr>
              <w:t>về</w:t>
            </w:r>
            <w:proofErr w:type="spellEnd"/>
            <w:r w:rsidRPr="00072A0C">
              <w:rPr>
                <w:color w:val="000000" w:themeColor="text1"/>
              </w:rPr>
              <w:t xml:space="preserve"> </w:t>
            </w:r>
            <w:proofErr w:type="spellStart"/>
            <w:r w:rsidRPr="00072A0C">
              <w:rPr>
                <w:color w:val="000000" w:themeColor="text1"/>
              </w:rPr>
              <w:t>bình</w:t>
            </w:r>
            <w:proofErr w:type="spellEnd"/>
            <w:r w:rsidRPr="00072A0C">
              <w:rPr>
                <w:color w:val="000000" w:themeColor="text1"/>
              </w:rPr>
              <w:t xml:space="preserve"> </w:t>
            </w:r>
            <w:proofErr w:type="spellStart"/>
            <w:r w:rsidRPr="00072A0C">
              <w:rPr>
                <w:color w:val="000000" w:themeColor="text1"/>
              </w:rPr>
              <w:t>đẳng</w:t>
            </w:r>
            <w:proofErr w:type="spellEnd"/>
            <w:r w:rsidRPr="00072A0C">
              <w:rPr>
                <w:color w:val="000000" w:themeColor="text1"/>
              </w:rPr>
              <w:t xml:space="preserve"> </w:t>
            </w:r>
            <w:proofErr w:type="spellStart"/>
            <w:r w:rsidRPr="00072A0C">
              <w:rPr>
                <w:color w:val="000000" w:themeColor="text1"/>
              </w:rPr>
              <w:t>giới</w:t>
            </w:r>
            <w:proofErr w:type="spellEnd"/>
            <w:r w:rsidRPr="00072A0C">
              <w:rPr>
                <w:color w:val="000000" w:themeColor="text1"/>
              </w:rPr>
              <w:t xml:space="preserve"> (BĐG) </w:t>
            </w:r>
            <w:proofErr w:type="spellStart"/>
            <w:r w:rsidRPr="00072A0C">
              <w:rPr>
                <w:color w:val="000000" w:themeColor="text1"/>
              </w:rPr>
              <w:t>được</w:t>
            </w:r>
            <w:proofErr w:type="spellEnd"/>
            <w:r w:rsidRPr="00072A0C">
              <w:rPr>
                <w:color w:val="000000" w:themeColor="text1"/>
              </w:rPr>
              <w:t xml:space="preserve"> 10 </w:t>
            </w:r>
            <w:proofErr w:type="spellStart"/>
            <w:proofErr w:type="gramStart"/>
            <w:r w:rsidRPr="00072A0C">
              <w:rPr>
                <w:color w:val="000000" w:themeColor="text1"/>
              </w:rPr>
              <w:t>năm</w:t>
            </w:r>
            <w:proofErr w:type="spellEnd"/>
            <w:r w:rsidRPr="00072A0C">
              <w:rPr>
                <w:color w:val="000000" w:themeColor="text1"/>
              </w:rPr>
              <w:t>;</w:t>
            </w:r>
            <w:proofErr w:type="gramEnd"/>
          </w:p>
          <w:p w14:paraId="770DA8E0" w14:textId="77777777" w:rsidR="00072A0C" w:rsidRPr="00072A0C" w:rsidRDefault="00072A0C" w:rsidP="00072A0C">
            <w:pPr>
              <w:tabs>
                <w:tab w:val="left" w:pos="107"/>
                <w:tab w:val="left" w:pos="391"/>
              </w:tabs>
              <w:contextualSpacing/>
              <w:jc w:val="both"/>
              <w:rPr>
                <w:color w:val="000000" w:themeColor="text1"/>
              </w:rPr>
            </w:pPr>
            <w:proofErr w:type="spellStart"/>
            <w:r w:rsidRPr="00072A0C">
              <w:rPr>
                <w:color w:val="000000" w:themeColor="text1"/>
              </w:rPr>
              <w:t>Nhiều</w:t>
            </w:r>
            <w:proofErr w:type="spellEnd"/>
            <w:r w:rsidRPr="00072A0C">
              <w:rPr>
                <w:color w:val="000000" w:themeColor="text1"/>
              </w:rPr>
              <w:t xml:space="preserve"> </w:t>
            </w:r>
            <w:proofErr w:type="spellStart"/>
            <w:r w:rsidRPr="00072A0C">
              <w:rPr>
                <w:color w:val="000000" w:themeColor="text1"/>
              </w:rPr>
              <w:t>mô</w:t>
            </w:r>
            <w:proofErr w:type="spellEnd"/>
            <w:r w:rsidRPr="00072A0C">
              <w:rPr>
                <w:color w:val="000000" w:themeColor="text1"/>
              </w:rPr>
              <w:t xml:space="preserve"> </w:t>
            </w:r>
            <w:proofErr w:type="spellStart"/>
            <w:r w:rsidRPr="00072A0C">
              <w:rPr>
                <w:color w:val="000000" w:themeColor="text1"/>
              </w:rPr>
              <w:t>hình</w:t>
            </w:r>
            <w:proofErr w:type="spellEnd"/>
            <w:r w:rsidRPr="00072A0C">
              <w:rPr>
                <w:color w:val="000000" w:themeColor="text1"/>
              </w:rPr>
              <w:t xml:space="preserve"> </w:t>
            </w:r>
            <w:proofErr w:type="spellStart"/>
            <w:r w:rsidRPr="00072A0C">
              <w:rPr>
                <w:color w:val="000000" w:themeColor="text1"/>
              </w:rPr>
              <w:t>bình</w:t>
            </w:r>
            <w:proofErr w:type="spellEnd"/>
            <w:r w:rsidRPr="00072A0C">
              <w:rPr>
                <w:color w:val="000000" w:themeColor="text1"/>
              </w:rPr>
              <w:t xml:space="preserve"> </w:t>
            </w:r>
            <w:proofErr w:type="spellStart"/>
            <w:r w:rsidRPr="00072A0C">
              <w:rPr>
                <w:color w:val="000000" w:themeColor="text1"/>
              </w:rPr>
              <w:t>đẳng</w:t>
            </w:r>
            <w:proofErr w:type="spellEnd"/>
            <w:r w:rsidRPr="00072A0C">
              <w:rPr>
                <w:color w:val="000000" w:themeColor="text1"/>
              </w:rPr>
              <w:t xml:space="preserve"> </w:t>
            </w:r>
            <w:proofErr w:type="spellStart"/>
            <w:r w:rsidRPr="00072A0C">
              <w:rPr>
                <w:color w:val="000000" w:themeColor="text1"/>
              </w:rPr>
              <w:t>giới</w:t>
            </w:r>
            <w:proofErr w:type="spellEnd"/>
            <w:r w:rsidRPr="00072A0C">
              <w:rPr>
                <w:color w:val="000000" w:themeColor="text1"/>
              </w:rPr>
              <w:t xml:space="preserve">, </w:t>
            </w:r>
            <w:proofErr w:type="spellStart"/>
            <w:r w:rsidRPr="00072A0C">
              <w:rPr>
                <w:color w:val="000000" w:themeColor="text1"/>
              </w:rPr>
              <w:t>phòng</w:t>
            </w:r>
            <w:proofErr w:type="spellEnd"/>
            <w:r w:rsidRPr="00072A0C">
              <w:rPr>
                <w:color w:val="000000" w:themeColor="text1"/>
              </w:rPr>
              <w:t xml:space="preserve"> </w:t>
            </w:r>
            <w:proofErr w:type="spellStart"/>
            <w:r w:rsidRPr="00072A0C">
              <w:rPr>
                <w:color w:val="000000" w:themeColor="text1"/>
              </w:rPr>
              <w:t>chống</w:t>
            </w:r>
            <w:proofErr w:type="spellEnd"/>
            <w:r w:rsidRPr="00072A0C">
              <w:rPr>
                <w:color w:val="000000" w:themeColor="text1"/>
              </w:rPr>
              <w:t xml:space="preserve"> </w:t>
            </w:r>
            <w:proofErr w:type="spellStart"/>
            <w:r w:rsidRPr="00072A0C">
              <w:rPr>
                <w:color w:val="000000" w:themeColor="text1"/>
              </w:rPr>
              <w:t>bạo</w:t>
            </w:r>
            <w:proofErr w:type="spellEnd"/>
            <w:r w:rsidRPr="00072A0C">
              <w:rPr>
                <w:color w:val="000000" w:themeColor="text1"/>
              </w:rPr>
              <w:t xml:space="preserve"> </w:t>
            </w:r>
            <w:proofErr w:type="spellStart"/>
            <w:r w:rsidRPr="00072A0C">
              <w:rPr>
                <w:color w:val="000000" w:themeColor="text1"/>
              </w:rPr>
              <w:t>lực</w:t>
            </w:r>
            <w:proofErr w:type="spellEnd"/>
            <w:r w:rsidRPr="00072A0C">
              <w:rPr>
                <w:color w:val="000000" w:themeColor="text1"/>
              </w:rPr>
              <w:t xml:space="preserve"> </w:t>
            </w:r>
            <w:proofErr w:type="spellStart"/>
            <w:r w:rsidRPr="00072A0C">
              <w:rPr>
                <w:color w:val="000000" w:themeColor="text1"/>
              </w:rPr>
              <w:t>gia</w:t>
            </w:r>
            <w:proofErr w:type="spellEnd"/>
            <w:r w:rsidRPr="00072A0C">
              <w:rPr>
                <w:color w:val="000000" w:themeColor="text1"/>
              </w:rPr>
              <w:t xml:space="preserve"> </w:t>
            </w:r>
            <w:proofErr w:type="spellStart"/>
            <w:proofErr w:type="gramStart"/>
            <w:r w:rsidRPr="00072A0C">
              <w:rPr>
                <w:color w:val="000000" w:themeColor="text1"/>
              </w:rPr>
              <w:t>đình</w:t>
            </w:r>
            <w:proofErr w:type="spellEnd"/>
            <w:r w:rsidRPr="00072A0C">
              <w:rPr>
                <w:color w:val="000000" w:themeColor="text1"/>
              </w:rPr>
              <w:t>;</w:t>
            </w:r>
            <w:proofErr w:type="gramEnd"/>
          </w:p>
          <w:p w14:paraId="621483D9" w14:textId="77777777" w:rsidR="00BA161A" w:rsidRPr="005C176C" w:rsidRDefault="00072A0C" w:rsidP="00072A0C">
            <w:pPr>
              <w:tabs>
                <w:tab w:val="left" w:pos="107"/>
                <w:tab w:val="left" w:pos="391"/>
              </w:tabs>
              <w:contextualSpacing/>
              <w:jc w:val="both"/>
              <w:rPr>
                <w:color w:val="000000" w:themeColor="text1"/>
              </w:rPr>
            </w:pPr>
            <w:proofErr w:type="spellStart"/>
            <w:r w:rsidRPr="00072A0C">
              <w:rPr>
                <w:color w:val="000000" w:themeColor="text1"/>
              </w:rPr>
              <w:t>Mô</w:t>
            </w:r>
            <w:proofErr w:type="spellEnd"/>
            <w:r w:rsidRPr="00072A0C">
              <w:rPr>
                <w:color w:val="000000" w:themeColor="text1"/>
              </w:rPr>
              <w:t xml:space="preserve"> </w:t>
            </w:r>
            <w:proofErr w:type="spellStart"/>
            <w:r w:rsidRPr="00072A0C">
              <w:rPr>
                <w:color w:val="000000" w:themeColor="text1"/>
              </w:rPr>
              <w:t>hình</w:t>
            </w:r>
            <w:proofErr w:type="spellEnd"/>
            <w:r w:rsidRPr="00072A0C">
              <w:rPr>
                <w:color w:val="000000" w:themeColor="text1"/>
              </w:rPr>
              <w:t xml:space="preserve"> “</w:t>
            </w:r>
            <w:proofErr w:type="spellStart"/>
            <w:r w:rsidRPr="00072A0C">
              <w:rPr>
                <w:color w:val="000000" w:themeColor="text1"/>
              </w:rPr>
              <w:t>Địa</w:t>
            </w:r>
            <w:proofErr w:type="spellEnd"/>
            <w:r w:rsidRPr="00072A0C">
              <w:rPr>
                <w:color w:val="000000" w:themeColor="text1"/>
              </w:rPr>
              <w:t xml:space="preserve"> </w:t>
            </w:r>
            <w:proofErr w:type="spellStart"/>
            <w:r w:rsidRPr="00072A0C">
              <w:rPr>
                <w:color w:val="000000" w:themeColor="text1"/>
              </w:rPr>
              <w:t>chỉ</w:t>
            </w:r>
            <w:proofErr w:type="spellEnd"/>
            <w:r w:rsidRPr="00072A0C">
              <w:rPr>
                <w:color w:val="000000" w:themeColor="text1"/>
              </w:rPr>
              <w:t xml:space="preserve"> tin </w:t>
            </w:r>
            <w:proofErr w:type="spellStart"/>
            <w:r w:rsidRPr="00072A0C">
              <w:rPr>
                <w:color w:val="000000" w:themeColor="text1"/>
              </w:rPr>
              <w:t>cậy</w:t>
            </w:r>
            <w:proofErr w:type="spellEnd"/>
            <w:r w:rsidRPr="00072A0C">
              <w:rPr>
                <w:color w:val="000000" w:themeColor="text1"/>
              </w:rPr>
              <w:t xml:space="preserve">” </w:t>
            </w:r>
            <w:proofErr w:type="spellStart"/>
            <w:r w:rsidRPr="00072A0C">
              <w:rPr>
                <w:color w:val="000000" w:themeColor="text1"/>
              </w:rPr>
              <w:t>tại</w:t>
            </w:r>
            <w:proofErr w:type="spellEnd"/>
            <w:r w:rsidRPr="00072A0C">
              <w:rPr>
                <w:color w:val="000000" w:themeColor="text1"/>
              </w:rPr>
              <w:t xml:space="preserve"> </w:t>
            </w:r>
            <w:proofErr w:type="spellStart"/>
            <w:r w:rsidRPr="00072A0C">
              <w:rPr>
                <w:color w:val="000000" w:themeColor="text1"/>
              </w:rPr>
              <w:t>cộng</w:t>
            </w:r>
            <w:proofErr w:type="spellEnd"/>
            <w:r w:rsidRPr="00072A0C">
              <w:rPr>
                <w:color w:val="000000" w:themeColor="text1"/>
              </w:rPr>
              <w:t xml:space="preserve"> </w:t>
            </w:r>
            <w:proofErr w:type="spellStart"/>
            <w:r w:rsidRPr="00072A0C">
              <w:rPr>
                <w:color w:val="000000" w:themeColor="text1"/>
              </w:rPr>
              <w:t>đồng</w:t>
            </w:r>
            <w:proofErr w:type="spellEnd"/>
            <w:r w:rsidRPr="00072A0C">
              <w:rPr>
                <w:color w:val="000000" w:themeColor="text1"/>
              </w:rPr>
              <w:t xml:space="preserve"> </w:t>
            </w:r>
            <w:proofErr w:type="spellStart"/>
            <w:r w:rsidRPr="00072A0C">
              <w:rPr>
                <w:color w:val="000000" w:themeColor="text1"/>
              </w:rPr>
              <w:t>được</w:t>
            </w:r>
            <w:proofErr w:type="spellEnd"/>
            <w:r w:rsidRPr="00072A0C">
              <w:rPr>
                <w:color w:val="000000" w:themeColor="text1"/>
              </w:rPr>
              <w:t xml:space="preserve"> xã hội </w:t>
            </w:r>
            <w:proofErr w:type="spellStart"/>
            <w:r w:rsidRPr="00072A0C">
              <w:rPr>
                <w:color w:val="000000" w:themeColor="text1"/>
              </w:rPr>
              <w:t>hưởng</w:t>
            </w:r>
            <w:proofErr w:type="spellEnd"/>
            <w:r w:rsidRPr="00072A0C">
              <w:rPr>
                <w:color w:val="000000" w:themeColor="text1"/>
              </w:rPr>
              <w:t xml:space="preserve"> </w:t>
            </w:r>
            <w:proofErr w:type="spellStart"/>
            <w:r w:rsidRPr="00072A0C">
              <w:rPr>
                <w:color w:val="000000" w:themeColor="text1"/>
              </w:rPr>
              <w:t>ứng</w:t>
            </w:r>
            <w:proofErr w:type="spellEnd"/>
            <w:r w:rsidRPr="00072A0C">
              <w:rPr>
                <w:color w:val="000000" w:themeColor="text1"/>
              </w:rPr>
              <w:t xml:space="preserve"> </w:t>
            </w:r>
            <w:proofErr w:type="spellStart"/>
            <w:r w:rsidRPr="00072A0C">
              <w:rPr>
                <w:color w:val="000000" w:themeColor="text1"/>
              </w:rPr>
              <w:t>tích</w:t>
            </w:r>
            <w:proofErr w:type="spellEnd"/>
            <w:r w:rsidRPr="00072A0C">
              <w:rPr>
                <w:color w:val="000000" w:themeColor="text1"/>
              </w:rPr>
              <w:t xml:space="preserve"> </w:t>
            </w:r>
            <w:proofErr w:type="spellStart"/>
            <w:r w:rsidRPr="00072A0C">
              <w:rPr>
                <w:color w:val="000000" w:themeColor="text1"/>
              </w:rPr>
              <w:t>cực</w:t>
            </w:r>
            <w:proofErr w:type="spellEnd"/>
            <w:r w:rsidRPr="00072A0C">
              <w:rPr>
                <w:color w:val="000000" w:themeColor="text1"/>
              </w:rPr>
              <w:t>.</w:t>
            </w:r>
          </w:p>
        </w:tc>
      </w:tr>
      <w:tr w:rsidR="002600D8" w:rsidRPr="005C176C" w14:paraId="5E044693" w14:textId="77777777" w:rsidTr="005445A8">
        <w:trPr>
          <w:gridAfter w:val="1"/>
          <w:wAfter w:w="2" w:type="pct"/>
          <w:cantSplit/>
          <w:trHeight w:val="2160"/>
        </w:trPr>
        <w:tc>
          <w:tcPr>
            <w:tcW w:w="203" w:type="pct"/>
            <w:shd w:val="clear" w:color="auto" w:fill="auto"/>
            <w:noWrap/>
          </w:tcPr>
          <w:p w14:paraId="1B0E51A8" w14:textId="77777777" w:rsidR="00BA161A" w:rsidRPr="005C176C" w:rsidRDefault="00BA161A">
            <w:pPr>
              <w:pStyle w:val="ListParagraph"/>
              <w:numPr>
                <w:ilvl w:val="0"/>
                <w:numId w:val="59"/>
              </w:numPr>
              <w:spacing w:after="0"/>
              <w:contextualSpacing/>
              <w:jc w:val="center"/>
              <w:rPr>
                <w:bCs/>
                <w:color w:val="000000" w:themeColor="text1"/>
              </w:rPr>
            </w:pPr>
          </w:p>
        </w:tc>
        <w:tc>
          <w:tcPr>
            <w:tcW w:w="659" w:type="pct"/>
            <w:shd w:val="clear" w:color="auto" w:fill="auto"/>
          </w:tcPr>
          <w:p w14:paraId="0F5F6A95" w14:textId="77777777" w:rsidR="00BA161A" w:rsidRPr="005C176C" w:rsidRDefault="00936E0D" w:rsidP="00BA161A">
            <w:pPr>
              <w:rPr>
                <w:color w:val="000000" w:themeColor="text1"/>
              </w:rPr>
            </w:pPr>
            <w:proofErr w:type="spellStart"/>
            <w:r w:rsidRPr="005C176C">
              <w:rPr>
                <w:color w:val="000000" w:themeColor="text1"/>
              </w:rPr>
              <w:t>Làm</w:t>
            </w:r>
            <w:proofErr w:type="spellEnd"/>
            <w:r w:rsidRPr="005C176C">
              <w:rPr>
                <w:color w:val="000000" w:themeColor="text1"/>
              </w:rPr>
              <w:t xml:space="preserve"> </w:t>
            </w:r>
            <w:proofErr w:type="spellStart"/>
            <w:r w:rsidRPr="005C176C">
              <w:rPr>
                <w:color w:val="000000" w:themeColor="text1"/>
              </w:rPr>
              <w:t>việc</w:t>
            </w:r>
            <w:proofErr w:type="spellEnd"/>
            <w:r w:rsidRPr="005C176C">
              <w:rPr>
                <w:color w:val="000000" w:themeColor="text1"/>
              </w:rPr>
              <w:t xml:space="preserve"> </w:t>
            </w:r>
            <w:proofErr w:type="spellStart"/>
            <w:r w:rsidRPr="005C176C">
              <w:rPr>
                <w:color w:val="000000" w:themeColor="text1"/>
              </w:rPr>
              <w:t>với</w:t>
            </w:r>
            <w:proofErr w:type="spellEnd"/>
            <w:r w:rsidRPr="005C176C">
              <w:rPr>
                <w:color w:val="000000" w:themeColor="text1"/>
              </w:rPr>
              <w:t xml:space="preserve"> </w:t>
            </w:r>
            <w:proofErr w:type="spellStart"/>
            <w:r w:rsidRPr="005C176C">
              <w:rPr>
                <w:color w:val="000000" w:themeColor="text1"/>
              </w:rPr>
              <w:t>Sở</w:t>
            </w:r>
            <w:proofErr w:type="spellEnd"/>
            <w:r w:rsidRPr="005C176C">
              <w:rPr>
                <w:color w:val="000000" w:themeColor="text1"/>
              </w:rPr>
              <w:t xml:space="preserve"> LĐ-TBXH</w:t>
            </w:r>
          </w:p>
        </w:tc>
        <w:tc>
          <w:tcPr>
            <w:tcW w:w="502" w:type="pct"/>
            <w:shd w:val="clear" w:color="auto" w:fill="auto"/>
          </w:tcPr>
          <w:p w14:paraId="5A8893B8" w14:textId="77777777" w:rsidR="00BA161A" w:rsidRPr="005C176C" w:rsidRDefault="00BA161A" w:rsidP="00936E0D">
            <w:pPr>
              <w:jc w:val="center"/>
              <w:rPr>
                <w:color w:val="000000" w:themeColor="text1"/>
              </w:rPr>
            </w:pPr>
            <w:r w:rsidRPr="005C176C">
              <w:rPr>
                <w:color w:val="000000" w:themeColor="text1"/>
              </w:rPr>
              <w:t>26</w:t>
            </w:r>
            <w:r w:rsidR="00936E0D" w:rsidRPr="005C176C">
              <w:rPr>
                <w:color w:val="000000" w:themeColor="text1"/>
              </w:rPr>
              <w:t>/1/</w:t>
            </w:r>
            <w:r w:rsidRPr="005C176C">
              <w:rPr>
                <w:color w:val="000000" w:themeColor="text1"/>
              </w:rPr>
              <w:t>202</w:t>
            </w:r>
            <w:r w:rsidR="00936E0D" w:rsidRPr="005C176C">
              <w:rPr>
                <w:color w:val="000000" w:themeColor="text1"/>
              </w:rPr>
              <w:t>1</w:t>
            </w:r>
          </w:p>
        </w:tc>
        <w:tc>
          <w:tcPr>
            <w:tcW w:w="261" w:type="pct"/>
          </w:tcPr>
          <w:p w14:paraId="4497DF86" w14:textId="77777777" w:rsidR="00BA161A" w:rsidRPr="005C176C" w:rsidRDefault="00BA161A" w:rsidP="00BA161A">
            <w:pPr>
              <w:jc w:val="center"/>
              <w:rPr>
                <w:bCs/>
                <w:color w:val="000000" w:themeColor="text1"/>
              </w:rPr>
            </w:pPr>
            <w:r w:rsidRPr="005C176C">
              <w:rPr>
                <w:bCs/>
                <w:color w:val="000000" w:themeColor="text1"/>
              </w:rPr>
              <w:t>2</w:t>
            </w:r>
          </w:p>
        </w:tc>
        <w:tc>
          <w:tcPr>
            <w:tcW w:w="242" w:type="pct"/>
          </w:tcPr>
          <w:p w14:paraId="1166DDD1" w14:textId="77777777" w:rsidR="00BA161A" w:rsidRPr="005C176C" w:rsidRDefault="00BA161A" w:rsidP="00BA161A">
            <w:pPr>
              <w:jc w:val="center"/>
              <w:rPr>
                <w:bCs/>
                <w:color w:val="000000" w:themeColor="text1"/>
              </w:rPr>
            </w:pPr>
            <w:r w:rsidRPr="005C176C">
              <w:rPr>
                <w:bCs/>
                <w:color w:val="000000" w:themeColor="text1"/>
              </w:rPr>
              <w:t>2</w:t>
            </w:r>
          </w:p>
        </w:tc>
        <w:tc>
          <w:tcPr>
            <w:tcW w:w="812" w:type="pct"/>
          </w:tcPr>
          <w:p w14:paraId="32584F01" w14:textId="77777777" w:rsidR="00F64B68" w:rsidRPr="00F64B68"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Đại</w:t>
            </w:r>
            <w:proofErr w:type="spellEnd"/>
            <w:r w:rsidRPr="00F64B68">
              <w:rPr>
                <w:color w:val="000000" w:themeColor="text1"/>
              </w:rPr>
              <w:t xml:space="preserve"> </w:t>
            </w:r>
            <w:proofErr w:type="spellStart"/>
            <w:r w:rsidRPr="00F64B68">
              <w:rPr>
                <w:color w:val="000000" w:themeColor="text1"/>
              </w:rPr>
              <w:t>diện</w:t>
            </w:r>
            <w:proofErr w:type="spellEnd"/>
            <w:r w:rsidRPr="00F64B68">
              <w:rPr>
                <w:color w:val="000000" w:themeColor="text1"/>
              </w:rPr>
              <w:t xml:space="preserve"> Ban QLDA</w:t>
            </w:r>
          </w:p>
          <w:p w14:paraId="00DB960F" w14:textId="77777777" w:rsidR="00F64B68" w:rsidRPr="00F64B68"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Đại</w:t>
            </w:r>
            <w:proofErr w:type="spellEnd"/>
            <w:r w:rsidRPr="00F64B68">
              <w:rPr>
                <w:color w:val="000000" w:themeColor="text1"/>
              </w:rPr>
              <w:t xml:space="preserve"> </w:t>
            </w:r>
            <w:proofErr w:type="spellStart"/>
            <w:r w:rsidRPr="00F64B68">
              <w:rPr>
                <w:color w:val="000000" w:themeColor="text1"/>
              </w:rPr>
              <w:t>diện</w:t>
            </w:r>
            <w:proofErr w:type="spellEnd"/>
            <w:r w:rsidRPr="00F64B68">
              <w:rPr>
                <w:color w:val="000000" w:themeColor="text1"/>
              </w:rPr>
              <w:t xml:space="preserve"> </w:t>
            </w:r>
            <w:proofErr w:type="spellStart"/>
            <w:r w:rsidRPr="00F64B68">
              <w:rPr>
                <w:color w:val="000000" w:themeColor="text1"/>
              </w:rPr>
              <w:t>Sở</w:t>
            </w:r>
            <w:proofErr w:type="spellEnd"/>
            <w:r w:rsidRPr="00F64B68">
              <w:rPr>
                <w:color w:val="000000" w:themeColor="text1"/>
              </w:rPr>
              <w:t xml:space="preserve"> LĐTBXH</w:t>
            </w:r>
          </w:p>
          <w:p w14:paraId="031875E0" w14:textId="77777777" w:rsidR="00BA161A" w:rsidRPr="005C176C" w:rsidRDefault="00F64B68">
            <w:pPr>
              <w:pStyle w:val="ListParagraph"/>
              <w:numPr>
                <w:ilvl w:val="0"/>
                <w:numId w:val="58"/>
              </w:numPr>
              <w:spacing w:after="0"/>
              <w:ind w:left="250" w:hanging="250"/>
              <w:rPr>
                <w:color w:val="000000" w:themeColor="text1"/>
              </w:rPr>
            </w:pPr>
            <w:proofErr w:type="spellStart"/>
            <w:r w:rsidRPr="00F64B68">
              <w:rPr>
                <w:color w:val="000000" w:themeColor="text1"/>
              </w:rPr>
              <w:t>Chuyên</w:t>
            </w:r>
            <w:proofErr w:type="spellEnd"/>
            <w:r w:rsidRPr="00F64B68">
              <w:rPr>
                <w:color w:val="000000" w:themeColor="text1"/>
              </w:rPr>
              <w:t xml:space="preserve"> </w:t>
            </w:r>
            <w:proofErr w:type="spellStart"/>
            <w:r w:rsidRPr="00F64B68">
              <w:rPr>
                <w:color w:val="000000" w:themeColor="text1"/>
              </w:rPr>
              <w:t>gia</w:t>
            </w:r>
            <w:proofErr w:type="spellEnd"/>
            <w:r w:rsidRPr="00F64B68">
              <w:rPr>
                <w:color w:val="000000" w:themeColor="text1"/>
              </w:rPr>
              <w:t xml:space="preserve"> </w:t>
            </w:r>
            <w:proofErr w:type="spellStart"/>
            <w:r w:rsidRPr="00F64B68">
              <w:rPr>
                <w:color w:val="000000" w:themeColor="text1"/>
              </w:rPr>
              <w:t>tư</w:t>
            </w:r>
            <w:proofErr w:type="spellEnd"/>
            <w:r w:rsidRPr="00F64B68">
              <w:rPr>
                <w:color w:val="000000" w:themeColor="text1"/>
              </w:rPr>
              <w:t xml:space="preserve"> </w:t>
            </w:r>
            <w:proofErr w:type="spellStart"/>
            <w:r w:rsidRPr="00F64B68">
              <w:rPr>
                <w:color w:val="000000" w:themeColor="text1"/>
              </w:rPr>
              <w:t>vấn</w:t>
            </w:r>
            <w:proofErr w:type="spellEnd"/>
            <w:r w:rsidRPr="00F64B68">
              <w:rPr>
                <w:color w:val="000000" w:themeColor="text1"/>
              </w:rPr>
              <w:t xml:space="preserve"> </w:t>
            </w:r>
            <w:r>
              <w:rPr>
                <w:color w:val="000000" w:themeColor="text1"/>
              </w:rPr>
              <w:t>MT-XH</w:t>
            </w:r>
          </w:p>
        </w:tc>
        <w:tc>
          <w:tcPr>
            <w:tcW w:w="1359" w:type="pct"/>
            <w:gridSpan w:val="2"/>
          </w:tcPr>
          <w:p w14:paraId="5C6EBD3C" w14:textId="77777777" w:rsidR="00072A0C" w:rsidRPr="00072A0C" w:rsidRDefault="00072A0C">
            <w:pPr>
              <w:pStyle w:val="ListParagraph"/>
              <w:numPr>
                <w:ilvl w:val="0"/>
                <w:numId w:val="58"/>
              </w:numPr>
              <w:spacing w:after="0"/>
              <w:ind w:left="250" w:hanging="250"/>
              <w:rPr>
                <w:color w:val="000000" w:themeColor="text1"/>
              </w:rPr>
            </w:pPr>
            <w:proofErr w:type="spellStart"/>
            <w:r w:rsidRPr="00072A0C">
              <w:rPr>
                <w:color w:val="000000" w:themeColor="text1"/>
              </w:rPr>
              <w:t>Điều</w:t>
            </w:r>
            <w:proofErr w:type="spellEnd"/>
            <w:r w:rsidRPr="00072A0C">
              <w:rPr>
                <w:color w:val="000000" w:themeColor="text1"/>
              </w:rPr>
              <w:t xml:space="preserve"> </w:t>
            </w:r>
            <w:proofErr w:type="spellStart"/>
            <w:r w:rsidRPr="00072A0C">
              <w:rPr>
                <w:color w:val="000000" w:themeColor="text1"/>
              </w:rPr>
              <w:t>kiện</w:t>
            </w:r>
            <w:proofErr w:type="spellEnd"/>
            <w:r w:rsidRPr="00072A0C">
              <w:rPr>
                <w:color w:val="000000" w:themeColor="text1"/>
              </w:rPr>
              <w:t xml:space="preserve"> </w:t>
            </w:r>
            <w:proofErr w:type="spellStart"/>
            <w:r w:rsidRPr="00072A0C">
              <w:rPr>
                <w:color w:val="000000" w:themeColor="text1"/>
              </w:rPr>
              <w:t>lao</w:t>
            </w:r>
            <w:proofErr w:type="spellEnd"/>
            <w:r w:rsidRPr="00072A0C">
              <w:rPr>
                <w:color w:val="000000" w:themeColor="text1"/>
              </w:rPr>
              <w:t xml:space="preserve"> </w:t>
            </w:r>
            <w:proofErr w:type="spellStart"/>
            <w:r w:rsidRPr="00072A0C">
              <w:rPr>
                <w:color w:val="000000" w:themeColor="text1"/>
              </w:rPr>
              <w:t>động</w:t>
            </w:r>
            <w:proofErr w:type="spellEnd"/>
            <w:r w:rsidRPr="00072A0C">
              <w:rPr>
                <w:color w:val="000000" w:themeColor="text1"/>
              </w:rPr>
              <w:t xml:space="preserve">, </w:t>
            </w:r>
            <w:proofErr w:type="spellStart"/>
            <w:r w:rsidRPr="00072A0C">
              <w:rPr>
                <w:color w:val="000000" w:themeColor="text1"/>
              </w:rPr>
              <w:t>việc</w:t>
            </w:r>
            <w:proofErr w:type="spellEnd"/>
            <w:r w:rsidRPr="00072A0C">
              <w:rPr>
                <w:color w:val="000000" w:themeColor="text1"/>
              </w:rPr>
              <w:t xml:space="preserve"> </w:t>
            </w:r>
            <w:proofErr w:type="spellStart"/>
            <w:r w:rsidRPr="00072A0C">
              <w:rPr>
                <w:color w:val="000000" w:themeColor="text1"/>
              </w:rPr>
              <w:t>làm</w:t>
            </w:r>
            <w:proofErr w:type="spellEnd"/>
            <w:r w:rsidRPr="00072A0C">
              <w:rPr>
                <w:color w:val="000000" w:themeColor="text1"/>
              </w:rPr>
              <w:t xml:space="preserve">: </w:t>
            </w:r>
            <w:proofErr w:type="spellStart"/>
            <w:r w:rsidRPr="00072A0C">
              <w:rPr>
                <w:color w:val="000000" w:themeColor="text1"/>
              </w:rPr>
              <w:t>các</w:t>
            </w:r>
            <w:proofErr w:type="spellEnd"/>
            <w:r w:rsidRPr="00072A0C">
              <w:rPr>
                <w:color w:val="000000" w:themeColor="text1"/>
              </w:rPr>
              <w:t xml:space="preserve"> </w:t>
            </w:r>
            <w:proofErr w:type="spellStart"/>
            <w:r w:rsidRPr="00072A0C">
              <w:rPr>
                <w:color w:val="000000" w:themeColor="text1"/>
              </w:rPr>
              <w:t>quy</w:t>
            </w:r>
            <w:proofErr w:type="spellEnd"/>
            <w:r w:rsidRPr="00072A0C">
              <w:rPr>
                <w:color w:val="000000" w:themeColor="text1"/>
              </w:rPr>
              <w:t xml:space="preserve"> </w:t>
            </w:r>
            <w:proofErr w:type="spellStart"/>
            <w:r w:rsidRPr="00072A0C">
              <w:rPr>
                <w:color w:val="000000" w:themeColor="text1"/>
              </w:rPr>
              <w:t>định</w:t>
            </w:r>
            <w:proofErr w:type="spellEnd"/>
            <w:r w:rsidRPr="00072A0C">
              <w:rPr>
                <w:color w:val="000000" w:themeColor="text1"/>
              </w:rPr>
              <w:t xml:space="preserve"> </w:t>
            </w:r>
            <w:proofErr w:type="spellStart"/>
            <w:r w:rsidRPr="00072A0C">
              <w:rPr>
                <w:color w:val="000000" w:themeColor="text1"/>
              </w:rPr>
              <w:t>liên</w:t>
            </w:r>
            <w:proofErr w:type="spellEnd"/>
            <w:r w:rsidRPr="00072A0C">
              <w:rPr>
                <w:color w:val="000000" w:themeColor="text1"/>
              </w:rPr>
              <w:t xml:space="preserve"> </w:t>
            </w:r>
            <w:proofErr w:type="spellStart"/>
            <w:r w:rsidRPr="00072A0C">
              <w:rPr>
                <w:color w:val="000000" w:themeColor="text1"/>
              </w:rPr>
              <w:t>quan</w:t>
            </w:r>
            <w:proofErr w:type="spellEnd"/>
            <w:r w:rsidRPr="00072A0C">
              <w:rPr>
                <w:color w:val="000000" w:themeColor="text1"/>
              </w:rPr>
              <w:t xml:space="preserve"> </w:t>
            </w:r>
            <w:proofErr w:type="spellStart"/>
            <w:r w:rsidRPr="00072A0C">
              <w:rPr>
                <w:color w:val="000000" w:themeColor="text1"/>
              </w:rPr>
              <w:t>của</w:t>
            </w:r>
            <w:proofErr w:type="spellEnd"/>
            <w:r w:rsidRPr="00072A0C">
              <w:rPr>
                <w:color w:val="000000" w:themeColor="text1"/>
              </w:rPr>
              <w:t xml:space="preserve"> </w:t>
            </w:r>
            <w:proofErr w:type="spellStart"/>
            <w:r w:rsidRPr="00072A0C">
              <w:rPr>
                <w:color w:val="000000" w:themeColor="text1"/>
              </w:rPr>
              <w:t>tỉnh</w:t>
            </w:r>
            <w:proofErr w:type="spellEnd"/>
          </w:p>
          <w:p w14:paraId="1F5E883E" w14:textId="77777777" w:rsidR="00072A0C" w:rsidRPr="00072A0C" w:rsidRDefault="00072A0C">
            <w:pPr>
              <w:pStyle w:val="ListParagraph"/>
              <w:numPr>
                <w:ilvl w:val="0"/>
                <w:numId w:val="58"/>
              </w:numPr>
              <w:spacing w:after="0"/>
              <w:ind w:left="250" w:hanging="250"/>
              <w:rPr>
                <w:color w:val="000000" w:themeColor="text1"/>
              </w:rPr>
            </w:pPr>
            <w:proofErr w:type="spellStart"/>
            <w:r w:rsidRPr="00072A0C">
              <w:rPr>
                <w:color w:val="000000" w:themeColor="text1"/>
              </w:rPr>
              <w:t>Chương</w:t>
            </w:r>
            <w:proofErr w:type="spellEnd"/>
            <w:r w:rsidRPr="00072A0C">
              <w:rPr>
                <w:color w:val="000000" w:themeColor="text1"/>
              </w:rPr>
              <w:t xml:space="preserve"> </w:t>
            </w:r>
            <w:proofErr w:type="spellStart"/>
            <w:r w:rsidRPr="00072A0C">
              <w:rPr>
                <w:color w:val="000000" w:themeColor="text1"/>
              </w:rPr>
              <w:t>trình</w:t>
            </w:r>
            <w:proofErr w:type="spellEnd"/>
            <w:r w:rsidRPr="00072A0C">
              <w:rPr>
                <w:color w:val="000000" w:themeColor="text1"/>
              </w:rPr>
              <w:t xml:space="preserve"> </w:t>
            </w:r>
            <w:proofErr w:type="spellStart"/>
            <w:r w:rsidRPr="00072A0C">
              <w:rPr>
                <w:color w:val="000000" w:themeColor="text1"/>
              </w:rPr>
              <w:t>phục</w:t>
            </w:r>
            <w:proofErr w:type="spellEnd"/>
            <w:r w:rsidRPr="00072A0C">
              <w:rPr>
                <w:color w:val="000000" w:themeColor="text1"/>
              </w:rPr>
              <w:t xml:space="preserve"> </w:t>
            </w:r>
            <w:proofErr w:type="spellStart"/>
            <w:r w:rsidRPr="00072A0C">
              <w:rPr>
                <w:color w:val="000000" w:themeColor="text1"/>
              </w:rPr>
              <w:t>hồi</w:t>
            </w:r>
            <w:proofErr w:type="spellEnd"/>
            <w:r w:rsidRPr="00072A0C">
              <w:rPr>
                <w:color w:val="000000" w:themeColor="text1"/>
              </w:rPr>
              <w:t xml:space="preserve"> </w:t>
            </w:r>
            <w:proofErr w:type="spellStart"/>
            <w:r w:rsidRPr="00072A0C">
              <w:rPr>
                <w:color w:val="000000" w:themeColor="text1"/>
              </w:rPr>
              <w:t>sinh</w:t>
            </w:r>
            <w:proofErr w:type="spellEnd"/>
            <w:r w:rsidRPr="00072A0C">
              <w:rPr>
                <w:color w:val="000000" w:themeColor="text1"/>
              </w:rPr>
              <w:t xml:space="preserve"> </w:t>
            </w:r>
            <w:proofErr w:type="spellStart"/>
            <w:r w:rsidRPr="00072A0C">
              <w:rPr>
                <w:color w:val="000000" w:themeColor="text1"/>
              </w:rPr>
              <w:t>kế</w:t>
            </w:r>
            <w:proofErr w:type="spellEnd"/>
          </w:p>
          <w:p w14:paraId="089D6ACC" w14:textId="77777777" w:rsidR="00BA161A" w:rsidRPr="005C176C" w:rsidRDefault="00072A0C">
            <w:pPr>
              <w:pStyle w:val="ListParagraph"/>
              <w:numPr>
                <w:ilvl w:val="0"/>
                <w:numId w:val="58"/>
              </w:numPr>
              <w:spacing w:after="0"/>
              <w:ind w:left="250" w:hanging="250"/>
              <w:rPr>
                <w:color w:val="000000" w:themeColor="text1"/>
              </w:rPr>
            </w:pPr>
            <w:proofErr w:type="spellStart"/>
            <w:r w:rsidRPr="00072A0C">
              <w:rPr>
                <w:color w:val="000000" w:themeColor="text1"/>
              </w:rPr>
              <w:t>Các</w:t>
            </w:r>
            <w:proofErr w:type="spellEnd"/>
            <w:r w:rsidRPr="00072A0C">
              <w:rPr>
                <w:color w:val="000000" w:themeColor="text1"/>
              </w:rPr>
              <w:t xml:space="preserve"> </w:t>
            </w:r>
            <w:proofErr w:type="spellStart"/>
            <w:r w:rsidRPr="00072A0C">
              <w:rPr>
                <w:color w:val="000000" w:themeColor="text1"/>
              </w:rPr>
              <w:t>biện</w:t>
            </w:r>
            <w:proofErr w:type="spellEnd"/>
            <w:r w:rsidRPr="00072A0C">
              <w:rPr>
                <w:color w:val="000000" w:themeColor="text1"/>
              </w:rPr>
              <w:t xml:space="preserve"> </w:t>
            </w:r>
            <w:proofErr w:type="spellStart"/>
            <w:r w:rsidRPr="00072A0C">
              <w:rPr>
                <w:color w:val="000000" w:themeColor="text1"/>
              </w:rPr>
              <w:t>pháp</w:t>
            </w:r>
            <w:proofErr w:type="spellEnd"/>
            <w:r w:rsidRPr="00072A0C">
              <w:rPr>
                <w:color w:val="000000" w:themeColor="text1"/>
              </w:rPr>
              <w:t xml:space="preserve"> </w:t>
            </w:r>
            <w:proofErr w:type="spellStart"/>
            <w:r w:rsidRPr="00072A0C">
              <w:rPr>
                <w:color w:val="000000" w:themeColor="text1"/>
              </w:rPr>
              <w:t>giảm</w:t>
            </w:r>
            <w:proofErr w:type="spellEnd"/>
            <w:r w:rsidRPr="00072A0C">
              <w:rPr>
                <w:color w:val="000000" w:themeColor="text1"/>
              </w:rPr>
              <w:t xml:space="preserve"> </w:t>
            </w:r>
            <w:proofErr w:type="spellStart"/>
            <w:r w:rsidRPr="00072A0C">
              <w:rPr>
                <w:color w:val="000000" w:themeColor="text1"/>
              </w:rPr>
              <w:t>thiểu</w:t>
            </w:r>
            <w:proofErr w:type="spellEnd"/>
          </w:p>
        </w:tc>
        <w:tc>
          <w:tcPr>
            <w:tcW w:w="960" w:type="pct"/>
            <w:gridSpan w:val="2"/>
          </w:tcPr>
          <w:p w14:paraId="1A16D766" w14:textId="77777777" w:rsidR="00072A0C" w:rsidRPr="00072A0C" w:rsidRDefault="00072A0C" w:rsidP="00072A0C">
            <w:pPr>
              <w:tabs>
                <w:tab w:val="left" w:pos="107"/>
                <w:tab w:val="left" w:pos="391"/>
              </w:tabs>
              <w:contextualSpacing/>
              <w:jc w:val="both"/>
              <w:rPr>
                <w:color w:val="000000" w:themeColor="text1"/>
              </w:rPr>
            </w:pPr>
            <w:proofErr w:type="spellStart"/>
            <w:r w:rsidRPr="00072A0C">
              <w:rPr>
                <w:color w:val="000000" w:themeColor="text1"/>
              </w:rPr>
              <w:t>Có</w:t>
            </w:r>
            <w:proofErr w:type="spellEnd"/>
            <w:r w:rsidRPr="00072A0C">
              <w:rPr>
                <w:color w:val="000000" w:themeColor="text1"/>
              </w:rPr>
              <w:t xml:space="preserve"> </w:t>
            </w:r>
            <w:proofErr w:type="spellStart"/>
            <w:r w:rsidRPr="00072A0C">
              <w:rPr>
                <w:color w:val="000000" w:themeColor="text1"/>
              </w:rPr>
              <w:t>các</w:t>
            </w:r>
            <w:proofErr w:type="spellEnd"/>
            <w:r w:rsidRPr="00072A0C">
              <w:rPr>
                <w:color w:val="000000" w:themeColor="text1"/>
              </w:rPr>
              <w:t xml:space="preserve"> </w:t>
            </w:r>
            <w:proofErr w:type="spellStart"/>
            <w:r w:rsidRPr="00072A0C">
              <w:rPr>
                <w:color w:val="000000" w:themeColor="text1"/>
              </w:rPr>
              <w:t>trung</w:t>
            </w:r>
            <w:proofErr w:type="spellEnd"/>
            <w:r w:rsidRPr="00072A0C">
              <w:rPr>
                <w:color w:val="000000" w:themeColor="text1"/>
              </w:rPr>
              <w:t xml:space="preserve"> </w:t>
            </w:r>
            <w:proofErr w:type="spellStart"/>
            <w:r w:rsidRPr="00072A0C">
              <w:rPr>
                <w:color w:val="000000" w:themeColor="text1"/>
              </w:rPr>
              <w:t>tâm</w:t>
            </w:r>
            <w:proofErr w:type="spellEnd"/>
            <w:r w:rsidRPr="00072A0C">
              <w:rPr>
                <w:color w:val="000000" w:themeColor="text1"/>
              </w:rPr>
              <w:t xml:space="preserve"> </w:t>
            </w:r>
            <w:proofErr w:type="spellStart"/>
            <w:r w:rsidRPr="00072A0C">
              <w:rPr>
                <w:color w:val="000000" w:themeColor="text1"/>
              </w:rPr>
              <w:t>dịch</w:t>
            </w:r>
            <w:proofErr w:type="spellEnd"/>
            <w:r w:rsidRPr="00072A0C">
              <w:rPr>
                <w:color w:val="000000" w:themeColor="text1"/>
              </w:rPr>
              <w:t xml:space="preserve"> </w:t>
            </w:r>
            <w:proofErr w:type="spellStart"/>
            <w:r w:rsidRPr="00072A0C">
              <w:rPr>
                <w:color w:val="000000" w:themeColor="text1"/>
              </w:rPr>
              <w:t>vụ</w:t>
            </w:r>
            <w:proofErr w:type="spellEnd"/>
            <w:r w:rsidRPr="00072A0C">
              <w:rPr>
                <w:color w:val="000000" w:themeColor="text1"/>
              </w:rPr>
              <w:t xml:space="preserve"> </w:t>
            </w:r>
            <w:proofErr w:type="spellStart"/>
            <w:r w:rsidRPr="00072A0C">
              <w:rPr>
                <w:color w:val="000000" w:themeColor="text1"/>
              </w:rPr>
              <w:t>việc</w:t>
            </w:r>
            <w:proofErr w:type="spellEnd"/>
            <w:r w:rsidRPr="00072A0C">
              <w:rPr>
                <w:color w:val="000000" w:themeColor="text1"/>
              </w:rPr>
              <w:t xml:space="preserve"> </w:t>
            </w:r>
            <w:proofErr w:type="spellStart"/>
            <w:r w:rsidRPr="00072A0C">
              <w:rPr>
                <w:color w:val="000000" w:themeColor="text1"/>
              </w:rPr>
              <w:t>làm</w:t>
            </w:r>
            <w:proofErr w:type="spellEnd"/>
            <w:r w:rsidRPr="00072A0C">
              <w:rPr>
                <w:color w:val="000000" w:themeColor="text1"/>
              </w:rPr>
              <w:t xml:space="preserve"> </w:t>
            </w:r>
            <w:proofErr w:type="spellStart"/>
            <w:r w:rsidRPr="00072A0C">
              <w:rPr>
                <w:color w:val="000000" w:themeColor="text1"/>
              </w:rPr>
              <w:t>trên</w:t>
            </w:r>
            <w:proofErr w:type="spellEnd"/>
            <w:r w:rsidRPr="00072A0C">
              <w:rPr>
                <w:color w:val="000000" w:themeColor="text1"/>
              </w:rPr>
              <w:t xml:space="preserve"> </w:t>
            </w:r>
            <w:proofErr w:type="spellStart"/>
            <w:r w:rsidRPr="00072A0C">
              <w:rPr>
                <w:color w:val="000000" w:themeColor="text1"/>
              </w:rPr>
              <w:t>địa</w:t>
            </w:r>
            <w:proofErr w:type="spellEnd"/>
            <w:r w:rsidRPr="00072A0C">
              <w:rPr>
                <w:color w:val="000000" w:themeColor="text1"/>
              </w:rPr>
              <w:t xml:space="preserve"> </w:t>
            </w:r>
            <w:proofErr w:type="spellStart"/>
            <w:r w:rsidRPr="00072A0C">
              <w:rPr>
                <w:color w:val="000000" w:themeColor="text1"/>
              </w:rPr>
              <w:t>bàn</w:t>
            </w:r>
            <w:proofErr w:type="spellEnd"/>
            <w:r w:rsidRPr="00072A0C">
              <w:rPr>
                <w:color w:val="000000" w:themeColor="text1"/>
              </w:rPr>
              <w:t xml:space="preserve"> </w:t>
            </w:r>
            <w:proofErr w:type="spellStart"/>
            <w:proofErr w:type="gramStart"/>
            <w:r w:rsidRPr="00072A0C">
              <w:rPr>
                <w:color w:val="000000" w:themeColor="text1"/>
              </w:rPr>
              <w:t>tỉnh</w:t>
            </w:r>
            <w:proofErr w:type="spellEnd"/>
            <w:r w:rsidRPr="00072A0C">
              <w:rPr>
                <w:color w:val="000000" w:themeColor="text1"/>
              </w:rPr>
              <w:t>;</w:t>
            </w:r>
            <w:proofErr w:type="gramEnd"/>
          </w:p>
          <w:p w14:paraId="79521BE0" w14:textId="77777777" w:rsidR="00BA161A" w:rsidRPr="005C176C" w:rsidRDefault="00072A0C" w:rsidP="00072A0C">
            <w:pPr>
              <w:tabs>
                <w:tab w:val="left" w:pos="107"/>
                <w:tab w:val="left" w:pos="391"/>
              </w:tabs>
              <w:contextualSpacing/>
              <w:jc w:val="both"/>
              <w:rPr>
                <w:color w:val="000000" w:themeColor="text1"/>
              </w:rPr>
            </w:pPr>
            <w:proofErr w:type="spellStart"/>
            <w:r w:rsidRPr="00072A0C">
              <w:rPr>
                <w:color w:val="000000" w:themeColor="text1"/>
              </w:rPr>
              <w:t>Các</w:t>
            </w:r>
            <w:proofErr w:type="spellEnd"/>
            <w:r w:rsidRPr="00072A0C">
              <w:rPr>
                <w:color w:val="000000" w:themeColor="text1"/>
              </w:rPr>
              <w:t xml:space="preserve"> </w:t>
            </w:r>
            <w:proofErr w:type="spellStart"/>
            <w:r w:rsidRPr="00072A0C">
              <w:rPr>
                <w:color w:val="000000" w:themeColor="text1"/>
              </w:rPr>
              <w:t>hộ</w:t>
            </w:r>
            <w:proofErr w:type="spellEnd"/>
            <w:r w:rsidRPr="00072A0C">
              <w:rPr>
                <w:color w:val="000000" w:themeColor="text1"/>
              </w:rPr>
              <w:t xml:space="preserve"> </w:t>
            </w:r>
            <w:proofErr w:type="spellStart"/>
            <w:r w:rsidRPr="00072A0C">
              <w:rPr>
                <w:color w:val="000000" w:themeColor="text1"/>
              </w:rPr>
              <w:t>bị</w:t>
            </w:r>
            <w:proofErr w:type="spellEnd"/>
            <w:r w:rsidRPr="00072A0C">
              <w:rPr>
                <w:color w:val="000000" w:themeColor="text1"/>
              </w:rPr>
              <w:t xml:space="preserve"> </w:t>
            </w:r>
            <w:proofErr w:type="spellStart"/>
            <w:r w:rsidRPr="00072A0C">
              <w:rPr>
                <w:color w:val="000000" w:themeColor="text1"/>
              </w:rPr>
              <w:t>ảnh</w:t>
            </w:r>
            <w:proofErr w:type="spellEnd"/>
            <w:r w:rsidRPr="00072A0C">
              <w:rPr>
                <w:color w:val="000000" w:themeColor="text1"/>
              </w:rPr>
              <w:t xml:space="preserve"> </w:t>
            </w:r>
            <w:proofErr w:type="spellStart"/>
            <w:r w:rsidRPr="00072A0C">
              <w:rPr>
                <w:color w:val="000000" w:themeColor="text1"/>
              </w:rPr>
              <w:t>hưởng</w:t>
            </w:r>
            <w:proofErr w:type="spellEnd"/>
            <w:r w:rsidRPr="00072A0C">
              <w:rPr>
                <w:color w:val="000000" w:themeColor="text1"/>
              </w:rPr>
              <w:t xml:space="preserve"> </w:t>
            </w:r>
            <w:proofErr w:type="spellStart"/>
            <w:r w:rsidRPr="00072A0C">
              <w:rPr>
                <w:color w:val="000000" w:themeColor="text1"/>
              </w:rPr>
              <w:t>bởi</w:t>
            </w:r>
            <w:proofErr w:type="spellEnd"/>
            <w:r w:rsidRPr="00072A0C">
              <w:rPr>
                <w:color w:val="000000" w:themeColor="text1"/>
              </w:rPr>
              <w:t xml:space="preserve"> </w:t>
            </w:r>
            <w:proofErr w:type="spellStart"/>
            <w:r w:rsidRPr="00072A0C">
              <w:rPr>
                <w:color w:val="000000" w:themeColor="text1"/>
              </w:rPr>
              <w:t>dự</w:t>
            </w:r>
            <w:proofErr w:type="spellEnd"/>
            <w:r w:rsidRPr="00072A0C">
              <w:rPr>
                <w:color w:val="000000" w:themeColor="text1"/>
              </w:rPr>
              <w:t xml:space="preserve"> </w:t>
            </w:r>
            <w:proofErr w:type="spellStart"/>
            <w:r w:rsidRPr="00072A0C">
              <w:rPr>
                <w:color w:val="000000" w:themeColor="text1"/>
              </w:rPr>
              <w:t>án</w:t>
            </w:r>
            <w:proofErr w:type="spellEnd"/>
            <w:r w:rsidRPr="00072A0C">
              <w:rPr>
                <w:color w:val="000000" w:themeColor="text1"/>
              </w:rPr>
              <w:t xml:space="preserve"> </w:t>
            </w:r>
            <w:proofErr w:type="spellStart"/>
            <w:r w:rsidRPr="00072A0C">
              <w:rPr>
                <w:color w:val="000000" w:themeColor="text1"/>
              </w:rPr>
              <w:t>có</w:t>
            </w:r>
            <w:proofErr w:type="spellEnd"/>
            <w:r w:rsidRPr="00072A0C">
              <w:rPr>
                <w:color w:val="000000" w:themeColor="text1"/>
              </w:rPr>
              <w:t xml:space="preserve"> </w:t>
            </w:r>
            <w:proofErr w:type="spellStart"/>
            <w:r w:rsidRPr="00072A0C">
              <w:rPr>
                <w:color w:val="000000" w:themeColor="text1"/>
              </w:rPr>
              <w:t>thể</w:t>
            </w:r>
            <w:proofErr w:type="spellEnd"/>
            <w:r w:rsidRPr="00072A0C">
              <w:rPr>
                <w:color w:val="000000" w:themeColor="text1"/>
              </w:rPr>
              <w:t xml:space="preserve"> </w:t>
            </w:r>
            <w:proofErr w:type="spellStart"/>
            <w:r w:rsidRPr="00072A0C">
              <w:rPr>
                <w:color w:val="000000" w:themeColor="text1"/>
              </w:rPr>
              <w:t>tham</w:t>
            </w:r>
            <w:proofErr w:type="spellEnd"/>
            <w:r w:rsidRPr="00072A0C">
              <w:rPr>
                <w:color w:val="000000" w:themeColor="text1"/>
              </w:rPr>
              <w:t xml:space="preserve"> </w:t>
            </w:r>
            <w:proofErr w:type="spellStart"/>
            <w:r w:rsidRPr="00072A0C">
              <w:rPr>
                <w:color w:val="000000" w:themeColor="text1"/>
              </w:rPr>
              <w:t>gia</w:t>
            </w:r>
            <w:proofErr w:type="spellEnd"/>
            <w:r w:rsidRPr="00072A0C">
              <w:rPr>
                <w:color w:val="000000" w:themeColor="text1"/>
              </w:rPr>
              <w:t xml:space="preserve"> </w:t>
            </w:r>
            <w:proofErr w:type="spellStart"/>
            <w:r w:rsidRPr="00072A0C">
              <w:rPr>
                <w:color w:val="000000" w:themeColor="text1"/>
              </w:rPr>
              <w:t>các</w:t>
            </w:r>
            <w:proofErr w:type="spellEnd"/>
            <w:r w:rsidRPr="00072A0C">
              <w:rPr>
                <w:color w:val="000000" w:themeColor="text1"/>
              </w:rPr>
              <w:t xml:space="preserve"> </w:t>
            </w:r>
            <w:proofErr w:type="spellStart"/>
            <w:r w:rsidRPr="00072A0C">
              <w:rPr>
                <w:color w:val="000000" w:themeColor="text1"/>
              </w:rPr>
              <w:t>khóa</w:t>
            </w:r>
            <w:proofErr w:type="spellEnd"/>
            <w:r w:rsidRPr="00072A0C">
              <w:rPr>
                <w:color w:val="000000" w:themeColor="text1"/>
              </w:rPr>
              <w:t xml:space="preserve"> </w:t>
            </w:r>
            <w:proofErr w:type="spellStart"/>
            <w:r w:rsidRPr="00072A0C">
              <w:rPr>
                <w:color w:val="000000" w:themeColor="text1"/>
              </w:rPr>
              <w:t>đào</w:t>
            </w:r>
            <w:proofErr w:type="spellEnd"/>
            <w:r w:rsidRPr="00072A0C">
              <w:rPr>
                <w:color w:val="000000" w:themeColor="text1"/>
              </w:rPr>
              <w:t xml:space="preserve"> </w:t>
            </w:r>
            <w:proofErr w:type="spellStart"/>
            <w:r w:rsidRPr="00072A0C">
              <w:rPr>
                <w:color w:val="000000" w:themeColor="text1"/>
              </w:rPr>
              <w:t>tạo</w:t>
            </w:r>
            <w:proofErr w:type="spellEnd"/>
            <w:r w:rsidRPr="00072A0C">
              <w:rPr>
                <w:color w:val="000000" w:themeColor="text1"/>
              </w:rPr>
              <w:t xml:space="preserve"> </w:t>
            </w:r>
            <w:proofErr w:type="spellStart"/>
            <w:r w:rsidRPr="00072A0C">
              <w:rPr>
                <w:color w:val="000000" w:themeColor="text1"/>
              </w:rPr>
              <w:t>nghề</w:t>
            </w:r>
            <w:proofErr w:type="spellEnd"/>
            <w:r w:rsidRPr="00072A0C">
              <w:rPr>
                <w:color w:val="000000" w:themeColor="text1"/>
              </w:rPr>
              <w:t xml:space="preserve"> </w:t>
            </w:r>
            <w:proofErr w:type="spellStart"/>
            <w:r w:rsidRPr="00072A0C">
              <w:rPr>
                <w:color w:val="000000" w:themeColor="text1"/>
              </w:rPr>
              <w:t>liên</w:t>
            </w:r>
            <w:proofErr w:type="spellEnd"/>
            <w:r w:rsidRPr="00072A0C">
              <w:rPr>
                <w:color w:val="000000" w:themeColor="text1"/>
              </w:rPr>
              <w:t xml:space="preserve"> </w:t>
            </w:r>
            <w:proofErr w:type="spellStart"/>
            <w:r w:rsidRPr="00072A0C">
              <w:rPr>
                <w:color w:val="000000" w:themeColor="text1"/>
              </w:rPr>
              <w:t>kết</w:t>
            </w:r>
            <w:proofErr w:type="spellEnd"/>
            <w:r w:rsidRPr="00072A0C">
              <w:rPr>
                <w:color w:val="000000" w:themeColor="text1"/>
              </w:rPr>
              <w:t xml:space="preserve"> và </w:t>
            </w:r>
            <w:proofErr w:type="spellStart"/>
            <w:r w:rsidRPr="00072A0C">
              <w:rPr>
                <w:color w:val="000000" w:themeColor="text1"/>
              </w:rPr>
              <w:t>được</w:t>
            </w:r>
            <w:proofErr w:type="spellEnd"/>
            <w:r w:rsidRPr="00072A0C">
              <w:rPr>
                <w:color w:val="000000" w:themeColor="text1"/>
              </w:rPr>
              <w:t xml:space="preserve"> </w:t>
            </w:r>
            <w:proofErr w:type="spellStart"/>
            <w:r w:rsidRPr="00072A0C">
              <w:rPr>
                <w:color w:val="000000" w:themeColor="text1"/>
              </w:rPr>
              <w:t>ưu</w:t>
            </w:r>
            <w:proofErr w:type="spellEnd"/>
            <w:r w:rsidRPr="00072A0C">
              <w:rPr>
                <w:color w:val="000000" w:themeColor="text1"/>
              </w:rPr>
              <w:t xml:space="preserve"> </w:t>
            </w:r>
            <w:proofErr w:type="spellStart"/>
            <w:r w:rsidRPr="00072A0C">
              <w:rPr>
                <w:color w:val="000000" w:themeColor="text1"/>
              </w:rPr>
              <w:t>tiên</w:t>
            </w:r>
            <w:proofErr w:type="spellEnd"/>
            <w:r w:rsidRPr="00072A0C">
              <w:rPr>
                <w:color w:val="000000" w:themeColor="text1"/>
              </w:rPr>
              <w:t xml:space="preserve"> </w:t>
            </w:r>
            <w:proofErr w:type="spellStart"/>
            <w:r w:rsidRPr="00072A0C">
              <w:rPr>
                <w:color w:val="000000" w:themeColor="text1"/>
              </w:rPr>
              <w:t>tìm</w:t>
            </w:r>
            <w:proofErr w:type="spellEnd"/>
            <w:r w:rsidRPr="00072A0C">
              <w:rPr>
                <w:color w:val="000000" w:themeColor="text1"/>
              </w:rPr>
              <w:t xml:space="preserve"> </w:t>
            </w:r>
            <w:proofErr w:type="spellStart"/>
            <w:r w:rsidRPr="00072A0C">
              <w:rPr>
                <w:color w:val="000000" w:themeColor="text1"/>
              </w:rPr>
              <w:t>việc</w:t>
            </w:r>
            <w:proofErr w:type="spellEnd"/>
            <w:r w:rsidRPr="00072A0C">
              <w:rPr>
                <w:color w:val="000000" w:themeColor="text1"/>
              </w:rPr>
              <w:t xml:space="preserve"> </w:t>
            </w:r>
            <w:proofErr w:type="spellStart"/>
            <w:r w:rsidRPr="00072A0C">
              <w:rPr>
                <w:color w:val="000000" w:themeColor="text1"/>
              </w:rPr>
              <w:t>làm</w:t>
            </w:r>
            <w:proofErr w:type="spellEnd"/>
            <w:r w:rsidRPr="00072A0C">
              <w:rPr>
                <w:color w:val="000000" w:themeColor="text1"/>
              </w:rPr>
              <w:t xml:space="preserve"> </w:t>
            </w:r>
            <w:proofErr w:type="spellStart"/>
            <w:r w:rsidRPr="00072A0C">
              <w:rPr>
                <w:color w:val="000000" w:themeColor="text1"/>
              </w:rPr>
              <w:t>tại</w:t>
            </w:r>
            <w:proofErr w:type="spellEnd"/>
            <w:r w:rsidRPr="00072A0C">
              <w:rPr>
                <w:color w:val="000000" w:themeColor="text1"/>
              </w:rPr>
              <w:t xml:space="preserve"> </w:t>
            </w:r>
            <w:proofErr w:type="spellStart"/>
            <w:r w:rsidRPr="00072A0C">
              <w:rPr>
                <w:color w:val="000000" w:themeColor="text1"/>
              </w:rPr>
              <w:t>các</w:t>
            </w:r>
            <w:proofErr w:type="spellEnd"/>
            <w:r w:rsidRPr="00072A0C">
              <w:rPr>
                <w:color w:val="000000" w:themeColor="text1"/>
              </w:rPr>
              <w:t xml:space="preserve"> </w:t>
            </w:r>
            <w:proofErr w:type="spellStart"/>
            <w:r w:rsidRPr="00072A0C">
              <w:rPr>
                <w:color w:val="000000" w:themeColor="text1"/>
              </w:rPr>
              <w:t>cơ</w:t>
            </w:r>
            <w:proofErr w:type="spellEnd"/>
            <w:r w:rsidRPr="00072A0C">
              <w:rPr>
                <w:color w:val="000000" w:themeColor="text1"/>
              </w:rPr>
              <w:t xml:space="preserve"> </w:t>
            </w:r>
            <w:proofErr w:type="spellStart"/>
            <w:r w:rsidRPr="00072A0C">
              <w:rPr>
                <w:color w:val="000000" w:themeColor="text1"/>
              </w:rPr>
              <w:t>sở</w:t>
            </w:r>
            <w:proofErr w:type="spellEnd"/>
            <w:r w:rsidRPr="00072A0C">
              <w:rPr>
                <w:color w:val="000000" w:themeColor="text1"/>
              </w:rPr>
              <w:t xml:space="preserve"> </w:t>
            </w:r>
            <w:proofErr w:type="spellStart"/>
            <w:r w:rsidRPr="00072A0C">
              <w:rPr>
                <w:color w:val="000000" w:themeColor="text1"/>
              </w:rPr>
              <w:t>tại</w:t>
            </w:r>
            <w:proofErr w:type="spellEnd"/>
            <w:r w:rsidRPr="00072A0C">
              <w:rPr>
                <w:color w:val="000000" w:themeColor="text1"/>
              </w:rPr>
              <w:t xml:space="preserve"> </w:t>
            </w:r>
            <w:proofErr w:type="spellStart"/>
            <w:r w:rsidRPr="00072A0C">
              <w:rPr>
                <w:color w:val="000000" w:themeColor="text1"/>
              </w:rPr>
              <w:t>địa</w:t>
            </w:r>
            <w:proofErr w:type="spellEnd"/>
            <w:r w:rsidRPr="00072A0C">
              <w:rPr>
                <w:color w:val="000000" w:themeColor="text1"/>
              </w:rPr>
              <w:t xml:space="preserve"> </w:t>
            </w:r>
            <w:proofErr w:type="spellStart"/>
            <w:r w:rsidRPr="00072A0C">
              <w:rPr>
                <w:color w:val="000000" w:themeColor="text1"/>
              </w:rPr>
              <w:t>phương</w:t>
            </w:r>
            <w:proofErr w:type="spellEnd"/>
            <w:r w:rsidRPr="00072A0C">
              <w:rPr>
                <w:color w:val="000000" w:themeColor="text1"/>
              </w:rPr>
              <w:t xml:space="preserve"> </w:t>
            </w:r>
            <w:proofErr w:type="spellStart"/>
            <w:r w:rsidRPr="00072A0C">
              <w:rPr>
                <w:color w:val="000000" w:themeColor="text1"/>
              </w:rPr>
              <w:t>nếu</w:t>
            </w:r>
            <w:proofErr w:type="spellEnd"/>
            <w:r w:rsidRPr="00072A0C">
              <w:rPr>
                <w:color w:val="000000" w:themeColor="text1"/>
              </w:rPr>
              <w:t xml:space="preserve"> </w:t>
            </w:r>
            <w:proofErr w:type="spellStart"/>
            <w:r w:rsidRPr="00072A0C">
              <w:rPr>
                <w:color w:val="000000" w:themeColor="text1"/>
              </w:rPr>
              <w:t>đáp</w:t>
            </w:r>
            <w:proofErr w:type="spellEnd"/>
            <w:r w:rsidRPr="00072A0C">
              <w:rPr>
                <w:color w:val="000000" w:themeColor="text1"/>
              </w:rPr>
              <w:t xml:space="preserve"> </w:t>
            </w:r>
            <w:proofErr w:type="spellStart"/>
            <w:r w:rsidRPr="00072A0C">
              <w:rPr>
                <w:color w:val="000000" w:themeColor="text1"/>
              </w:rPr>
              <w:t>ứng</w:t>
            </w:r>
            <w:proofErr w:type="spellEnd"/>
            <w:r w:rsidRPr="00072A0C">
              <w:rPr>
                <w:color w:val="000000" w:themeColor="text1"/>
              </w:rPr>
              <w:t xml:space="preserve"> </w:t>
            </w:r>
            <w:proofErr w:type="spellStart"/>
            <w:r w:rsidRPr="00072A0C">
              <w:rPr>
                <w:color w:val="000000" w:themeColor="text1"/>
              </w:rPr>
              <w:t>yêu</w:t>
            </w:r>
            <w:proofErr w:type="spellEnd"/>
            <w:r w:rsidRPr="00072A0C">
              <w:rPr>
                <w:color w:val="000000" w:themeColor="text1"/>
              </w:rPr>
              <w:t xml:space="preserve"> </w:t>
            </w:r>
            <w:proofErr w:type="spellStart"/>
            <w:r w:rsidRPr="00072A0C">
              <w:rPr>
                <w:color w:val="000000" w:themeColor="text1"/>
              </w:rPr>
              <w:t>cầu</w:t>
            </w:r>
            <w:proofErr w:type="spellEnd"/>
            <w:r w:rsidRPr="00072A0C">
              <w:rPr>
                <w:color w:val="000000" w:themeColor="text1"/>
              </w:rPr>
              <w:t>.</w:t>
            </w:r>
          </w:p>
        </w:tc>
      </w:tr>
      <w:tr w:rsidR="001C2212" w:rsidRPr="005C176C" w14:paraId="4D007BEA" w14:textId="77777777" w:rsidTr="0025497F">
        <w:trPr>
          <w:gridAfter w:val="1"/>
          <w:wAfter w:w="2" w:type="pct"/>
          <w:cantSplit/>
          <w:trHeight w:val="2160"/>
        </w:trPr>
        <w:tc>
          <w:tcPr>
            <w:tcW w:w="203" w:type="pct"/>
            <w:shd w:val="clear" w:color="auto" w:fill="auto"/>
            <w:noWrap/>
          </w:tcPr>
          <w:p w14:paraId="65146C50" w14:textId="77777777" w:rsidR="001C2212" w:rsidRPr="005C176C" w:rsidRDefault="001C2212">
            <w:pPr>
              <w:pStyle w:val="ListParagraph"/>
              <w:numPr>
                <w:ilvl w:val="0"/>
                <w:numId w:val="59"/>
              </w:numPr>
              <w:spacing w:after="0"/>
              <w:contextualSpacing/>
              <w:jc w:val="center"/>
              <w:rPr>
                <w:bCs/>
                <w:color w:val="000000" w:themeColor="text1"/>
              </w:rPr>
            </w:pPr>
          </w:p>
        </w:tc>
        <w:tc>
          <w:tcPr>
            <w:tcW w:w="659" w:type="pct"/>
            <w:shd w:val="clear" w:color="auto" w:fill="auto"/>
          </w:tcPr>
          <w:p w14:paraId="0486B9BF" w14:textId="77777777" w:rsidR="00C24B00" w:rsidRPr="0008641F" w:rsidRDefault="00C24B00" w:rsidP="0008641F">
            <w:pPr>
              <w:rPr>
                <w:color w:val="000000" w:themeColor="text1"/>
              </w:rPr>
            </w:pPr>
            <w:r w:rsidRPr="0008641F">
              <w:rPr>
                <w:color w:val="000000" w:themeColor="text1"/>
              </w:rPr>
              <w:t xml:space="preserve">Thu </w:t>
            </w:r>
            <w:proofErr w:type="spellStart"/>
            <w:r w:rsidRPr="0008641F">
              <w:rPr>
                <w:color w:val="000000" w:themeColor="text1"/>
              </w:rPr>
              <w:t>thập</w:t>
            </w:r>
            <w:proofErr w:type="spellEnd"/>
            <w:r w:rsidRPr="0008641F">
              <w:rPr>
                <w:color w:val="000000" w:themeColor="text1"/>
              </w:rPr>
              <w:t xml:space="preserve"> ý </w:t>
            </w:r>
            <w:proofErr w:type="spellStart"/>
            <w:r w:rsidRPr="0008641F">
              <w:rPr>
                <w:color w:val="000000" w:themeColor="text1"/>
              </w:rPr>
              <w:t>kiến</w:t>
            </w:r>
            <w:proofErr w:type="spellEnd"/>
            <w:r w:rsidRPr="0008641F">
              <w:rPr>
                <w:color w:val="000000" w:themeColor="text1"/>
              </w:rPr>
              <w:t xml:space="preserve"> ​​</w:t>
            </w:r>
            <w:proofErr w:type="spellStart"/>
            <w:r w:rsidRPr="0008641F">
              <w:rPr>
                <w:color w:val="000000" w:themeColor="text1"/>
              </w:rPr>
              <w:t>về</w:t>
            </w:r>
            <w:proofErr w:type="spellEnd"/>
            <w:r w:rsidRPr="0008641F">
              <w:rPr>
                <w:color w:val="000000" w:themeColor="text1"/>
              </w:rPr>
              <w:t xml:space="preserve"> </w:t>
            </w:r>
            <w:proofErr w:type="spellStart"/>
            <w:r w:rsidRPr="0008641F">
              <w:rPr>
                <w:color w:val="000000" w:themeColor="text1"/>
              </w:rPr>
              <w:t>Khung</w:t>
            </w:r>
            <w:proofErr w:type="spellEnd"/>
            <w:r w:rsidRPr="0008641F">
              <w:rPr>
                <w:color w:val="000000" w:themeColor="text1"/>
              </w:rPr>
              <w:t xml:space="preserve"> </w:t>
            </w:r>
            <w:proofErr w:type="spellStart"/>
            <w:r w:rsidRPr="0008641F">
              <w:rPr>
                <w:color w:val="000000" w:themeColor="text1"/>
              </w:rPr>
              <w:t>chính</w:t>
            </w:r>
            <w:proofErr w:type="spellEnd"/>
            <w:r w:rsidRPr="0008641F">
              <w:rPr>
                <w:color w:val="000000" w:themeColor="text1"/>
              </w:rPr>
              <w:t xml:space="preserve"> </w:t>
            </w:r>
            <w:proofErr w:type="spellStart"/>
            <w:r w:rsidRPr="0008641F">
              <w:rPr>
                <w:color w:val="000000" w:themeColor="text1"/>
              </w:rPr>
              <w:t>sách</w:t>
            </w:r>
            <w:proofErr w:type="spellEnd"/>
            <w:r w:rsidRPr="0008641F">
              <w:rPr>
                <w:color w:val="000000" w:themeColor="text1"/>
              </w:rPr>
              <w:t xml:space="preserve"> </w:t>
            </w:r>
            <w:proofErr w:type="spellStart"/>
            <w:r w:rsidRPr="0008641F">
              <w:rPr>
                <w:color w:val="000000" w:themeColor="text1"/>
              </w:rPr>
              <w:t>tái</w:t>
            </w:r>
            <w:proofErr w:type="spellEnd"/>
            <w:r w:rsidRPr="0008641F">
              <w:rPr>
                <w:color w:val="000000" w:themeColor="text1"/>
              </w:rPr>
              <w:t xml:space="preserve"> </w:t>
            </w:r>
            <w:proofErr w:type="spellStart"/>
            <w:r w:rsidRPr="0008641F">
              <w:rPr>
                <w:color w:val="000000" w:themeColor="text1"/>
              </w:rPr>
              <w:t>định</w:t>
            </w:r>
            <w:proofErr w:type="spellEnd"/>
            <w:r w:rsidRPr="0008641F">
              <w:rPr>
                <w:color w:val="000000" w:themeColor="text1"/>
              </w:rPr>
              <w:t xml:space="preserve"> </w:t>
            </w:r>
            <w:proofErr w:type="spellStart"/>
            <w:r w:rsidRPr="0008641F">
              <w:rPr>
                <w:color w:val="000000" w:themeColor="text1"/>
              </w:rPr>
              <w:t>cư</w:t>
            </w:r>
            <w:proofErr w:type="spellEnd"/>
          </w:p>
          <w:p w14:paraId="29420822" w14:textId="77777777" w:rsidR="001C2212" w:rsidRPr="0008641F" w:rsidRDefault="001C2212" w:rsidP="00C24B00">
            <w:pPr>
              <w:rPr>
                <w:color w:val="000000" w:themeColor="text1"/>
              </w:rPr>
            </w:pPr>
          </w:p>
        </w:tc>
        <w:tc>
          <w:tcPr>
            <w:tcW w:w="502" w:type="pct"/>
            <w:shd w:val="clear" w:color="auto" w:fill="auto"/>
          </w:tcPr>
          <w:p w14:paraId="653EC67C" w14:textId="0E344067" w:rsidR="001C2212" w:rsidRPr="0008641F" w:rsidRDefault="001C2212" w:rsidP="00C24B00">
            <w:pPr>
              <w:jc w:val="center"/>
              <w:rPr>
                <w:color w:val="000000" w:themeColor="text1"/>
              </w:rPr>
            </w:pPr>
            <w:r w:rsidRPr="0008641F">
              <w:rPr>
                <w:color w:val="000000" w:themeColor="text1"/>
              </w:rPr>
              <w:t>16</w:t>
            </w:r>
            <w:r w:rsidR="00C24B00" w:rsidRPr="0008641F">
              <w:rPr>
                <w:color w:val="000000" w:themeColor="text1"/>
              </w:rPr>
              <w:t>/4/</w:t>
            </w:r>
            <w:r w:rsidRPr="0008641F">
              <w:rPr>
                <w:color w:val="000000" w:themeColor="text1"/>
              </w:rPr>
              <w:t xml:space="preserve"> 2021</w:t>
            </w:r>
          </w:p>
        </w:tc>
        <w:tc>
          <w:tcPr>
            <w:tcW w:w="261" w:type="pct"/>
          </w:tcPr>
          <w:p w14:paraId="34515D7D" w14:textId="77777777" w:rsidR="001C2212" w:rsidRPr="0008641F" w:rsidRDefault="001C2212" w:rsidP="0008641F">
            <w:pPr>
              <w:rPr>
                <w:color w:val="000000" w:themeColor="text1"/>
              </w:rPr>
            </w:pPr>
            <w:r w:rsidRPr="0008641F">
              <w:rPr>
                <w:color w:val="000000" w:themeColor="text1"/>
              </w:rPr>
              <w:t>8</w:t>
            </w:r>
          </w:p>
        </w:tc>
        <w:tc>
          <w:tcPr>
            <w:tcW w:w="242" w:type="pct"/>
          </w:tcPr>
          <w:p w14:paraId="307C411A" w14:textId="77777777" w:rsidR="001C2212" w:rsidRPr="0008641F" w:rsidRDefault="001C2212" w:rsidP="0008641F">
            <w:pPr>
              <w:rPr>
                <w:color w:val="000000" w:themeColor="text1"/>
              </w:rPr>
            </w:pPr>
            <w:r w:rsidRPr="0008641F">
              <w:rPr>
                <w:color w:val="000000" w:themeColor="text1"/>
              </w:rPr>
              <w:t>5</w:t>
            </w:r>
          </w:p>
        </w:tc>
        <w:tc>
          <w:tcPr>
            <w:tcW w:w="812" w:type="pct"/>
          </w:tcPr>
          <w:p w14:paraId="63709B32" w14:textId="0BA1D500" w:rsidR="00C24B00" w:rsidRDefault="00C24B00">
            <w:pPr>
              <w:pStyle w:val="ListParagraph"/>
              <w:numPr>
                <w:ilvl w:val="0"/>
                <w:numId w:val="58"/>
              </w:numPr>
              <w:spacing w:after="0"/>
              <w:ind w:left="250" w:hanging="250"/>
              <w:rPr>
                <w:color w:val="000000" w:themeColor="text1"/>
              </w:rPr>
            </w:pPr>
            <w:proofErr w:type="spellStart"/>
            <w:r w:rsidRPr="0008641F">
              <w:rPr>
                <w:color w:val="000000" w:themeColor="text1"/>
              </w:rPr>
              <w:t>Đại</w:t>
            </w:r>
            <w:proofErr w:type="spellEnd"/>
            <w:r w:rsidRPr="0008641F">
              <w:rPr>
                <w:color w:val="000000" w:themeColor="text1"/>
              </w:rPr>
              <w:t xml:space="preserve"> </w:t>
            </w:r>
            <w:proofErr w:type="spellStart"/>
            <w:r w:rsidRPr="0008641F">
              <w:rPr>
                <w:color w:val="000000" w:themeColor="text1"/>
              </w:rPr>
              <w:t>diện</w:t>
            </w:r>
            <w:proofErr w:type="spellEnd"/>
            <w:r w:rsidRPr="0008641F">
              <w:rPr>
                <w:color w:val="000000" w:themeColor="text1"/>
              </w:rPr>
              <w:t xml:space="preserve"> </w:t>
            </w:r>
            <w:proofErr w:type="spellStart"/>
            <w:r w:rsidRPr="0008641F">
              <w:rPr>
                <w:color w:val="000000" w:themeColor="text1"/>
              </w:rPr>
              <w:t>Ngân</w:t>
            </w:r>
            <w:proofErr w:type="spellEnd"/>
            <w:r w:rsidRPr="0008641F">
              <w:rPr>
                <w:color w:val="000000" w:themeColor="text1"/>
              </w:rPr>
              <w:t xml:space="preserve"> </w:t>
            </w:r>
            <w:proofErr w:type="spellStart"/>
            <w:r w:rsidRPr="0008641F">
              <w:rPr>
                <w:color w:val="000000" w:themeColor="text1"/>
              </w:rPr>
              <w:t>hàng</w:t>
            </w:r>
            <w:proofErr w:type="spellEnd"/>
            <w:r w:rsidRPr="0008641F">
              <w:rPr>
                <w:color w:val="000000" w:themeColor="text1"/>
              </w:rPr>
              <w:t xml:space="preserve"> </w:t>
            </w:r>
            <w:proofErr w:type="spellStart"/>
            <w:r w:rsidRPr="0008641F">
              <w:rPr>
                <w:color w:val="000000" w:themeColor="text1"/>
              </w:rPr>
              <w:t>Thế</w:t>
            </w:r>
            <w:proofErr w:type="spellEnd"/>
            <w:r w:rsidRPr="0008641F">
              <w:rPr>
                <w:color w:val="000000" w:themeColor="text1"/>
              </w:rPr>
              <w:t xml:space="preserve"> </w:t>
            </w:r>
            <w:proofErr w:type="spellStart"/>
            <w:proofErr w:type="gramStart"/>
            <w:r w:rsidRPr="0008641F">
              <w:rPr>
                <w:color w:val="000000" w:themeColor="text1"/>
              </w:rPr>
              <w:t>giới</w:t>
            </w:r>
            <w:proofErr w:type="spellEnd"/>
            <w:r>
              <w:rPr>
                <w:color w:val="000000" w:themeColor="text1"/>
              </w:rPr>
              <w:t>;</w:t>
            </w:r>
            <w:proofErr w:type="gramEnd"/>
          </w:p>
          <w:p w14:paraId="71FEB5E9" w14:textId="51336BD8" w:rsidR="00C24B00" w:rsidRDefault="00C24B00">
            <w:pPr>
              <w:pStyle w:val="ListParagraph"/>
              <w:numPr>
                <w:ilvl w:val="0"/>
                <w:numId w:val="58"/>
              </w:numPr>
              <w:spacing w:after="0"/>
              <w:ind w:left="250" w:hanging="250"/>
              <w:rPr>
                <w:color w:val="000000" w:themeColor="text1"/>
              </w:rPr>
            </w:pPr>
            <w:proofErr w:type="spellStart"/>
            <w:r w:rsidRPr="0008641F">
              <w:rPr>
                <w:color w:val="000000" w:themeColor="text1"/>
              </w:rPr>
              <w:t>Đại</w:t>
            </w:r>
            <w:proofErr w:type="spellEnd"/>
            <w:r w:rsidRPr="0008641F">
              <w:rPr>
                <w:color w:val="000000" w:themeColor="text1"/>
              </w:rPr>
              <w:t xml:space="preserve"> </w:t>
            </w:r>
            <w:proofErr w:type="spellStart"/>
            <w:r w:rsidRPr="0008641F">
              <w:rPr>
                <w:color w:val="000000" w:themeColor="text1"/>
              </w:rPr>
              <w:t>diện</w:t>
            </w:r>
            <w:proofErr w:type="spellEnd"/>
            <w:r w:rsidRPr="0008641F">
              <w:rPr>
                <w:color w:val="000000" w:themeColor="text1"/>
              </w:rPr>
              <w:t xml:space="preserve"> </w:t>
            </w:r>
            <w:proofErr w:type="spellStart"/>
            <w:r w:rsidRPr="0008641F">
              <w:rPr>
                <w:color w:val="000000" w:themeColor="text1"/>
              </w:rPr>
              <w:t>Sở</w:t>
            </w:r>
            <w:proofErr w:type="spellEnd"/>
            <w:r w:rsidRPr="0008641F">
              <w:rPr>
                <w:color w:val="000000" w:themeColor="text1"/>
              </w:rPr>
              <w:t xml:space="preserve"> </w:t>
            </w:r>
            <w:proofErr w:type="spellStart"/>
            <w:r w:rsidRPr="0008641F">
              <w:rPr>
                <w:color w:val="000000" w:themeColor="text1"/>
              </w:rPr>
              <w:t>Tài</w:t>
            </w:r>
            <w:proofErr w:type="spellEnd"/>
            <w:r w:rsidRPr="0008641F">
              <w:rPr>
                <w:color w:val="000000" w:themeColor="text1"/>
              </w:rPr>
              <w:t xml:space="preserve"> </w:t>
            </w:r>
            <w:proofErr w:type="spellStart"/>
            <w:r w:rsidRPr="0008641F">
              <w:rPr>
                <w:color w:val="000000" w:themeColor="text1"/>
              </w:rPr>
              <w:t>nguyên</w:t>
            </w:r>
            <w:proofErr w:type="spellEnd"/>
            <w:r w:rsidRPr="0008641F">
              <w:rPr>
                <w:color w:val="000000" w:themeColor="text1"/>
              </w:rPr>
              <w:t xml:space="preserve"> và Môi </w:t>
            </w:r>
            <w:proofErr w:type="gramStart"/>
            <w:r w:rsidRPr="0008641F">
              <w:rPr>
                <w:color w:val="000000" w:themeColor="text1"/>
              </w:rPr>
              <w:t>trường</w:t>
            </w:r>
            <w:r>
              <w:rPr>
                <w:color w:val="000000" w:themeColor="text1"/>
              </w:rPr>
              <w:t>;</w:t>
            </w:r>
            <w:proofErr w:type="gramEnd"/>
          </w:p>
          <w:p w14:paraId="5395A94C" w14:textId="5ED8D839" w:rsidR="00C24B00" w:rsidRDefault="00C24B00">
            <w:pPr>
              <w:pStyle w:val="ListParagraph"/>
              <w:numPr>
                <w:ilvl w:val="0"/>
                <w:numId w:val="58"/>
              </w:numPr>
              <w:spacing w:after="0"/>
              <w:ind w:left="250" w:hanging="250"/>
              <w:rPr>
                <w:color w:val="000000" w:themeColor="text1"/>
              </w:rPr>
            </w:pPr>
            <w:proofErr w:type="spellStart"/>
            <w:r w:rsidRPr="0008641F">
              <w:rPr>
                <w:color w:val="000000" w:themeColor="text1"/>
              </w:rPr>
              <w:t>Đại</w:t>
            </w:r>
            <w:proofErr w:type="spellEnd"/>
            <w:r w:rsidRPr="0008641F">
              <w:rPr>
                <w:color w:val="000000" w:themeColor="text1"/>
              </w:rPr>
              <w:t xml:space="preserve"> </w:t>
            </w:r>
            <w:proofErr w:type="spellStart"/>
            <w:r w:rsidRPr="0008641F">
              <w:rPr>
                <w:color w:val="000000" w:themeColor="text1"/>
              </w:rPr>
              <w:t>diện</w:t>
            </w:r>
            <w:proofErr w:type="spellEnd"/>
            <w:r w:rsidRPr="0008641F">
              <w:rPr>
                <w:color w:val="000000" w:themeColor="text1"/>
              </w:rPr>
              <w:t xml:space="preserve"> </w:t>
            </w:r>
            <w:proofErr w:type="spellStart"/>
            <w:r w:rsidRPr="0008641F">
              <w:rPr>
                <w:color w:val="000000" w:themeColor="text1"/>
              </w:rPr>
              <w:t>Sở</w:t>
            </w:r>
            <w:proofErr w:type="spellEnd"/>
            <w:r w:rsidRPr="0008641F">
              <w:rPr>
                <w:color w:val="000000" w:themeColor="text1"/>
              </w:rPr>
              <w:t xml:space="preserve"> </w:t>
            </w:r>
            <w:proofErr w:type="spellStart"/>
            <w:r w:rsidRPr="0008641F">
              <w:rPr>
                <w:color w:val="000000" w:themeColor="text1"/>
              </w:rPr>
              <w:t>Tài</w:t>
            </w:r>
            <w:proofErr w:type="spellEnd"/>
            <w:r w:rsidRPr="0008641F">
              <w:rPr>
                <w:color w:val="000000" w:themeColor="text1"/>
              </w:rPr>
              <w:t xml:space="preserve"> </w:t>
            </w:r>
            <w:proofErr w:type="spellStart"/>
            <w:proofErr w:type="gramStart"/>
            <w:r w:rsidRPr="0008641F">
              <w:rPr>
                <w:color w:val="000000" w:themeColor="text1"/>
              </w:rPr>
              <w:t>chính</w:t>
            </w:r>
            <w:proofErr w:type="spellEnd"/>
            <w:r>
              <w:rPr>
                <w:color w:val="000000" w:themeColor="text1"/>
              </w:rPr>
              <w:t>;</w:t>
            </w:r>
            <w:proofErr w:type="gramEnd"/>
          </w:p>
          <w:p w14:paraId="2F8CB9FA" w14:textId="3322ED2C" w:rsidR="00C24B00" w:rsidRPr="0008641F" w:rsidRDefault="00C24B00">
            <w:pPr>
              <w:pStyle w:val="ListParagraph"/>
              <w:numPr>
                <w:ilvl w:val="0"/>
                <w:numId w:val="58"/>
              </w:numPr>
              <w:spacing w:after="0"/>
              <w:ind w:left="250" w:hanging="250"/>
              <w:rPr>
                <w:color w:val="000000" w:themeColor="text1"/>
              </w:rPr>
            </w:pPr>
            <w:proofErr w:type="spellStart"/>
            <w:r w:rsidRPr="0008641F">
              <w:rPr>
                <w:color w:val="000000" w:themeColor="text1"/>
              </w:rPr>
              <w:t>Đại</w:t>
            </w:r>
            <w:proofErr w:type="spellEnd"/>
            <w:r w:rsidRPr="0008641F">
              <w:rPr>
                <w:color w:val="000000" w:themeColor="text1"/>
              </w:rPr>
              <w:t xml:space="preserve"> </w:t>
            </w:r>
            <w:proofErr w:type="spellStart"/>
            <w:r w:rsidRPr="0008641F">
              <w:rPr>
                <w:color w:val="000000" w:themeColor="text1"/>
              </w:rPr>
              <w:t>diện</w:t>
            </w:r>
            <w:proofErr w:type="spellEnd"/>
            <w:r w:rsidRPr="0008641F">
              <w:rPr>
                <w:color w:val="000000" w:themeColor="text1"/>
              </w:rPr>
              <w:t xml:space="preserve"> chủ </w:t>
            </w:r>
            <w:proofErr w:type="spellStart"/>
            <w:r w:rsidRPr="0008641F">
              <w:rPr>
                <w:color w:val="000000" w:themeColor="text1"/>
              </w:rPr>
              <w:t>đầu</w:t>
            </w:r>
            <w:proofErr w:type="spellEnd"/>
            <w:r w:rsidRPr="0008641F">
              <w:rPr>
                <w:color w:val="000000" w:themeColor="text1"/>
              </w:rPr>
              <w:t xml:space="preserve"> </w:t>
            </w:r>
            <w:proofErr w:type="spellStart"/>
            <w:r w:rsidRPr="0008641F">
              <w:rPr>
                <w:color w:val="000000" w:themeColor="text1"/>
              </w:rPr>
              <w:t>tư</w:t>
            </w:r>
            <w:proofErr w:type="spellEnd"/>
            <w:r w:rsidRPr="0008641F">
              <w:rPr>
                <w:color w:val="000000" w:themeColor="text1"/>
              </w:rPr>
              <w:t xml:space="preserve">: </w:t>
            </w:r>
            <w:proofErr w:type="spellStart"/>
            <w:r w:rsidRPr="0008641F">
              <w:rPr>
                <w:color w:val="000000" w:themeColor="text1"/>
              </w:rPr>
              <w:t>Lãnh</w:t>
            </w:r>
            <w:proofErr w:type="spellEnd"/>
            <w:r w:rsidRPr="0008641F">
              <w:rPr>
                <w:color w:val="000000" w:themeColor="text1"/>
              </w:rPr>
              <w:t xml:space="preserve"> </w:t>
            </w:r>
            <w:proofErr w:type="spellStart"/>
            <w:r w:rsidRPr="0008641F">
              <w:rPr>
                <w:color w:val="000000" w:themeColor="text1"/>
              </w:rPr>
              <w:t>đạo</w:t>
            </w:r>
            <w:proofErr w:type="spellEnd"/>
            <w:r w:rsidRPr="0008641F">
              <w:rPr>
                <w:color w:val="000000" w:themeColor="text1"/>
              </w:rPr>
              <w:t xml:space="preserve"> UBND TP</w:t>
            </w:r>
            <w:r>
              <w:rPr>
                <w:color w:val="000000" w:themeColor="text1"/>
              </w:rPr>
              <w:t xml:space="preserve"> Vinh,</w:t>
            </w:r>
            <w:r w:rsidRPr="0008641F">
              <w:rPr>
                <w:color w:val="000000" w:themeColor="text1"/>
              </w:rPr>
              <w:t xml:space="preserve"> </w:t>
            </w:r>
            <w:proofErr w:type="spellStart"/>
            <w:r>
              <w:rPr>
                <w:color w:val="000000" w:themeColor="text1"/>
              </w:rPr>
              <w:t>Phòn</w:t>
            </w:r>
            <w:proofErr w:type="spellEnd"/>
            <w:r w:rsidRPr="0008641F">
              <w:rPr>
                <w:color w:val="000000" w:themeColor="text1"/>
              </w:rPr>
              <w:t xml:space="preserve"> </w:t>
            </w:r>
            <w:proofErr w:type="spellStart"/>
            <w:r w:rsidRPr="0008641F">
              <w:rPr>
                <w:color w:val="000000" w:themeColor="text1"/>
              </w:rPr>
              <w:t>Tài</w:t>
            </w:r>
            <w:proofErr w:type="spellEnd"/>
            <w:r w:rsidRPr="0008641F">
              <w:rPr>
                <w:color w:val="000000" w:themeColor="text1"/>
              </w:rPr>
              <w:t xml:space="preserve"> </w:t>
            </w:r>
            <w:proofErr w:type="spellStart"/>
            <w:r w:rsidRPr="0008641F">
              <w:rPr>
                <w:color w:val="000000" w:themeColor="text1"/>
              </w:rPr>
              <w:t>nguyên</w:t>
            </w:r>
            <w:proofErr w:type="spellEnd"/>
            <w:r w:rsidRPr="0008641F">
              <w:rPr>
                <w:color w:val="000000" w:themeColor="text1"/>
              </w:rPr>
              <w:t xml:space="preserve"> và Môi trường</w:t>
            </w:r>
            <w:r>
              <w:rPr>
                <w:color w:val="000000" w:themeColor="text1"/>
              </w:rPr>
              <w:t>,</w:t>
            </w:r>
            <w:r w:rsidRPr="0008641F">
              <w:rPr>
                <w:color w:val="000000" w:themeColor="text1"/>
              </w:rPr>
              <w:t xml:space="preserve"> </w:t>
            </w:r>
            <w:proofErr w:type="spellStart"/>
            <w:r w:rsidRPr="0008641F">
              <w:rPr>
                <w:color w:val="000000" w:themeColor="text1"/>
              </w:rPr>
              <w:t>Phòng</w:t>
            </w:r>
            <w:proofErr w:type="spellEnd"/>
            <w:r w:rsidRPr="0008641F">
              <w:rPr>
                <w:color w:val="000000" w:themeColor="text1"/>
              </w:rPr>
              <w:t xml:space="preserve"> </w:t>
            </w:r>
            <w:proofErr w:type="spellStart"/>
            <w:r w:rsidRPr="0008641F">
              <w:rPr>
                <w:color w:val="000000" w:themeColor="text1"/>
              </w:rPr>
              <w:t>Quản</w:t>
            </w:r>
            <w:proofErr w:type="spellEnd"/>
            <w:r w:rsidRPr="0008641F">
              <w:rPr>
                <w:color w:val="000000" w:themeColor="text1"/>
              </w:rPr>
              <w:t xml:space="preserve"> </w:t>
            </w:r>
            <w:proofErr w:type="spellStart"/>
            <w:r w:rsidRPr="0008641F">
              <w:rPr>
                <w:color w:val="000000" w:themeColor="text1"/>
              </w:rPr>
              <w:t>lý</w:t>
            </w:r>
            <w:proofErr w:type="spellEnd"/>
            <w:r w:rsidRPr="0008641F">
              <w:rPr>
                <w:color w:val="000000" w:themeColor="text1"/>
              </w:rPr>
              <w:t xml:space="preserve"> </w:t>
            </w:r>
            <w:proofErr w:type="spellStart"/>
            <w:r w:rsidRPr="0008641F">
              <w:rPr>
                <w:color w:val="000000" w:themeColor="text1"/>
              </w:rPr>
              <w:t>đầu</w:t>
            </w:r>
            <w:proofErr w:type="spellEnd"/>
            <w:r w:rsidRPr="0008641F">
              <w:rPr>
                <w:color w:val="000000" w:themeColor="text1"/>
              </w:rPr>
              <w:t xml:space="preserve"> </w:t>
            </w:r>
            <w:proofErr w:type="spellStart"/>
            <w:r w:rsidRPr="0008641F">
              <w:rPr>
                <w:color w:val="000000" w:themeColor="text1"/>
              </w:rPr>
              <w:t>tư</w:t>
            </w:r>
            <w:proofErr w:type="spellEnd"/>
            <w:r>
              <w:rPr>
                <w:color w:val="000000" w:themeColor="text1"/>
              </w:rPr>
              <w:t>,</w:t>
            </w:r>
            <w:r w:rsidRPr="0008641F">
              <w:rPr>
                <w:color w:val="000000" w:themeColor="text1"/>
              </w:rPr>
              <w:t xml:space="preserve"> </w:t>
            </w:r>
            <w:proofErr w:type="spellStart"/>
            <w:r w:rsidRPr="0008641F">
              <w:rPr>
                <w:color w:val="000000" w:themeColor="text1"/>
              </w:rPr>
              <w:t>Phòng</w:t>
            </w:r>
            <w:proofErr w:type="spellEnd"/>
            <w:r w:rsidRPr="0008641F">
              <w:rPr>
                <w:color w:val="000000" w:themeColor="text1"/>
              </w:rPr>
              <w:t xml:space="preserve"> </w:t>
            </w:r>
            <w:proofErr w:type="spellStart"/>
            <w:r w:rsidRPr="0008641F">
              <w:rPr>
                <w:color w:val="000000" w:themeColor="text1"/>
              </w:rPr>
              <w:t>kế</w:t>
            </w:r>
            <w:proofErr w:type="spellEnd"/>
            <w:r w:rsidRPr="0008641F">
              <w:rPr>
                <w:color w:val="000000" w:themeColor="text1"/>
              </w:rPr>
              <w:t xml:space="preserve"> </w:t>
            </w:r>
            <w:proofErr w:type="spellStart"/>
            <w:r w:rsidRPr="0008641F">
              <w:rPr>
                <w:color w:val="000000" w:themeColor="text1"/>
              </w:rPr>
              <w:t>hoạch</w:t>
            </w:r>
            <w:proofErr w:type="spellEnd"/>
            <w:r w:rsidRPr="0008641F">
              <w:rPr>
                <w:color w:val="000000" w:themeColor="text1"/>
              </w:rPr>
              <w:t xml:space="preserve"> </w:t>
            </w:r>
            <w:proofErr w:type="spellStart"/>
            <w:r w:rsidRPr="0008641F">
              <w:rPr>
                <w:color w:val="000000" w:themeColor="text1"/>
              </w:rPr>
              <w:t>tài</w:t>
            </w:r>
            <w:proofErr w:type="spellEnd"/>
            <w:r w:rsidRPr="0008641F">
              <w:rPr>
                <w:color w:val="000000" w:themeColor="text1"/>
              </w:rPr>
              <w:t xml:space="preserve"> </w:t>
            </w:r>
            <w:proofErr w:type="spellStart"/>
            <w:r w:rsidRPr="0008641F">
              <w:rPr>
                <w:color w:val="000000" w:themeColor="text1"/>
              </w:rPr>
              <w:t>chính</w:t>
            </w:r>
            <w:proofErr w:type="spellEnd"/>
            <w:r>
              <w:rPr>
                <w:color w:val="000000" w:themeColor="text1"/>
              </w:rPr>
              <w:t>,</w:t>
            </w:r>
            <w:r w:rsidRPr="0008641F">
              <w:rPr>
                <w:color w:val="000000" w:themeColor="text1"/>
              </w:rPr>
              <w:t xml:space="preserve"> </w:t>
            </w:r>
            <w:proofErr w:type="spellStart"/>
            <w:r w:rsidRPr="0008641F">
              <w:rPr>
                <w:color w:val="000000" w:themeColor="text1"/>
              </w:rPr>
              <w:t>Trung</w:t>
            </w:r>
            <w:proofErr w:type="spellEnd"/>
            <w:r w:rsidRPr="0008641F">
              <w:rPr>
                <w:color w:val="000000" w:themeColor="text1"/>
              </w:rPr>
              <w:t xml:space="preserve"> </w:t>
            </w:r>
            <w:proofErr w:type="spellStart"/>
            <w:r w:rsidRPr="0008641F">
              <w:rPr>
                <w:color w:val="000000" w:themeColor="text1"/>
              </w:rPr>
              <w:t>tâm</w:t>
            </w:r>
            <w:proofErr w:type="spellEnd"/>
            <w:r w:rsidRPr="0008641F">
              <w:rPr>
                <w:color w:val="000000" w:themeColor="text1"/>
              </w:rPr>
              <w:t xml:space="preserve"> </w:t>
            </w:r>
            <w:proofErr w:type="spellStart"/>
            <w:r w:rsidRPr="0008641F">
              <w:rPr>
                <w:color w:val="000000" w:themeColor="text1"/>
              </w:rPr>
              <w:t>phát</w:t>
            </w:r>
            <w:proofErr w:type="spellEnd"/>
            <w:r w:rsidRPr="0008641F">
              <w:rPr>
                <w:color w:val="000000" w:themeColor="text1"/>
              </w:rPr>
              <w:t xml:space="preserve"> </w:t>
            </w:r>
            <w:proofErr w:type="spellStart"/>
            <w:r w:rsidRPr="0008641F">
              <w:rPr>
                <w:color w:val="000000" w:themeColor="text1"/>
              </w:rPr>
              <w:t>triển</w:t>
            </w:r>
            <w:proofErr w:type="spellEnd"/>
            <w:r w:rsidRPr="0008641F">
              <w:rPr>
                <w:color w:val="000000" w:themeColor="text1"/>
              </w:rPr>
              <w:t xml:space="preserve"> </w:t>
            </w:r>
            <w:proofErr w:type="spellStart"/>
            <w:r w:rsidRPr="0008641F">
              <w:rPr>
                <w:color w:val="000000" w:themeColor="text1"/>
              </w:rPr>
              <w:t>quân</w:t>
            </w:r>
            <w:proofErr w:type="spellEnd"/>
            <w:r w:rsidRPr="0008641F">
              <w:rPr>
                <w:color w:val="000000" w:themeColor="text1"/>
              </w:rPr>
              <w:t xml:space="preserve"> </w:t>
            </w:r>
            <w:proofErr w:type="spellStart"/>
            <w:r w:rsidRPr="0008641F">
              <w:rPr>
                <w:color w:val="000000" w:themeColor="text1"/>
              </w:rPr>
              <w:t>sự</w:t>
            </w:r>
            <w:proofErr w:type="spellEnd"/>
            <w:r>
              <w:rPr>
                <w:color w:val="000000" w:themeColor="text1"/>
              </w:rPr>
              <w:t>,</w:t>
            </w:r>
            <w:r w:rsidRPr="0008641F">
              <w:rPr>
                <w:color w:val="000000" w:themeColor="text1"/>
              </w:rPr>
              <w:t xml:space="preserve"> Ban QLDA.</w:t>
            </w:r>
          </w:p>
          <w:p w14:paraId="61D28BA6" w14:textId="133A0B5D" w:rsidR="00C24B00" w:rsidRPr="0008641F" w:rsidRDefault="00C24B00">
            <w:pPr>
              <w:pStyle w:val="ListParagraph"/>
              <w:numPr>
                <w:ilvl w:val="0"/>
                <w:numId w:val="58"/>
              </w:numPr>
              <w:spacing w:after="0"/>
              <w:ind w:left="250" w:hanging="250"/>
              <w:rPr>
                <w:color w:val="000000" w:themeColor="text1"/>
              </w:rPr>
            </w:pPr>
            <w:proofErr w:type="spellStart"/>
            <w:r w:rsidRPr="0008641F">
              <w:rPr>
                <w:color w:val="000000" w:themeColor="text1"/>
              </w:rPr>
              <w:t>Chuyên</w:t>
            </w:r>
            <w:proofErr w:type="spellEnd"/>
            <w:r w:rsidRPr="0008641F">
              <w:rPr>
                <w:color w:val="000000" w:themeColor="text1"/>
              </w:rPr>
              <w:t xml:space="preserve"> </w:t>
            </w:r>
            <w:proofErr w:type="spellStart"/>
            <w:r w:rsidRPr="0008641F">
              <w:rPr>
                <w:color w:val="000000" w:themeColor="text1"/>
              </w:rPr>
              <w:t>gia</w:t>
            </w:r>
            <w:proofErr w:type="spellEnd"/>
            <w:r w:rsidRPr="0008641F">
              <w:rPr>
                <w:color w:val="000000" w:themeColor="text1"/>
              </w:rPr>
              <w:t xml:space="preserve"> </w:t>
            </w:r>
            <w:proofErr w:type="spellStart"/>
            <w:r w:rsidRPr="0008641F">
              <w:rPr>
                <w:color w:val="000000" w:themeColor="text1"/>
              </w:rPr>
              <w:t>tư</w:t>
            </w:r>
            <w:proofErr w:type="spellEnd"/>
            <w:r w:rsidRPr="0008641F">
              <w:rPr>
                <w:color w:val="000000" w:themeColor="text1"/>
              </w:rPr>
              <w:t xml:space="preserve"> </w:t>
            </w:r>
            <w:proofErr w:type="spellStart"/>
            <w:r w:rsidRPr="0008641F">
              <w:rPr>
                <w:color w:val="000000" w:themeColor="text1"/>
              </w:rPr>
              <w:t>vấn</w:t>
            </w:r>
            <w:proofErr w:type="spellEnd"/>
            <w:r w:rsidRPr="0008641F">
              <w:rPr>
                <w:color w:val="000000" w:themeColor="text1"/>
              </w:rPr>
              <w:t xml:space="preserve"> E&amp;S.</w:t>
            </w:r>
          </w:p>
        </w:tc>
        <w:tc>
          <w:tcPr>
            <w:tcW w:w="1359" w:type="pct"/>
            <w:gridSpan w:val="2"/>
          </w:tcPr>
          <w:p w14:paraId="207FCFB4" w14:textId="6034C345" w:rsidR="00C24B00" w:rsidRPr="0008641F" w:rsidRDefault="00C24B00">
            <w:pPr>
              <w:pStyle w:val="HTMLPreformatted"/>
              <w:numPr>
                <w:ilvl w:val="0"/>
                <w:numId w:val="58"/>
              </w:numPr>
              <w:shd w:val="clear" w:color="auto" w:fill="F8F9FA"/>
              <w:ind w:left="250" w:hanging="250"/>
              <w:jc w:val="both"/>
              <w:rPr>
                <w:rFonts w:ascii="Times New Roman" w:hAnsi="Times New Roman" w:cs="Times New Roman"/>
                <w:color w:val="000000" w:themeColor="text1"/>
                <w:sz w:val="24"/>
                <w:szCs w:val="24"/>
              </w:rPr>
            </w:pPr>
            <w:proofErr w:type="spellStart"/>
            <w:r w:rsidRPr="0008641F">
              <w:rPr>
                <w:rFonts w:ascii="Times New Roman" w:hAnsi="Times New Roman" w:cs="Times New Roman"/>
                <w:color w:val="000000" w:themeColor="text1"/>
                <w:sz w:val="24"/>
                <w:szCs w:val="24"/>
              </w:rPr>
              <w:t>Thông</w:t>
            </w:r>
            <w:proofErr w:type="spellEnd"/>
            <w:r w:rsidRPr="0008641F">
              <w:rPr>
                <w:rFonts w:ascii="Times New Roman" w:hAnsi="Times New Roman" w:cs="Times New Roman"/>
                <w:color w:val="000000" w:themeColor="text1"/>
                <w:sz w:val="24"/>
                <w:szCs w:val="24"/>
              </w:rPr>
              <w:t xml:space="preserve"> tin </w:t>
            </w:r>
            <w:proofErr w:type="spellStart"/>
            <w:r w:rsidRPr="0008641F">
              <w:rPr>
                <w:rFonts w:ascii="Times New Roman" w:hAnsi="Times New Roman" w:cs="Times New Roman"/>
                <w:color w:val="000000" w:themeColor="text1"/>
                <w:sz w:val="24"/>
                <w:szCs w:val="24"/>
              </w:rPr>
              <w:t>dự</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án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Mức</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đầu</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tư</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hạng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mục</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đầu</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tư</w:t>
            </w:r>
            <w:proofErr w:type="spellEnd"/>
            <w:r w:rsidRPr="0008641F">
              <w:rPr>
                <w:rFonts w:ascii="Times New Roman" w:hAnsi="Times New Roman" w:cs="Times New Roman"/>
                <w:color w:val="000000" w:themeColor="text1"/>
                <w:sz w:val="24"/>
                <w:szCs w:val="24"/>
              </w:rPr>
              <w:t xml:space="preserve"> và </w:t>
            </w:r>
            <w:proofErr w:type="spellStart"/>
            <w:r w:rsidRPr="0008641F">
              <w:rPr>
                <w:rFonts w:ascii="Times New Roman" w:hAnsi="Times New Roman" w:cs="Times New Roman"/>
                <w:color w:val="000000" w:themeColor="text1"/>
                <w:sz w:val="24"/>
                <w:szCs w:val="24"/>
              </w:rPr>
              <w:t>thu</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hồi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đất</w:t>
            </w:r>
            <w:proofErr w:type="spellEnd"/>
            <w:r w:rsidRPr="0008641F">
              <w:rPr>
                <w:rFonts w:ascii="Times New Roman" w:hAnsi="Times New Roman" w:cs="Times New Roman"/>
                <w:color w:val="000000" w:themeColor="text1"/>
                <w:sz w:val="24"/>
                <w:szCs w:val="24"/>
              </w:rPr>
              <w:t>.</w:t>
            </w:r>
          </w:p>
          <w:p w14:paraId="624FF2BF" w14:textId="1F4371CC" w:rsidR="00C24B00" w:rsidRPr="0008641F" w:rsidRDefault="00C24B00">
            <w:pPr>
              <w:pStyle w:val="HTMLPreformatted"/>
              <w:numPr>
                <w:ilvl w:val="0"/>
                <w:numId w:val="58"/>
              </w:numPr>
              <w:shd w:val="clear" w:color="auto" w:fill="F8F9FA"/>
              <w:ind w:left="250" w:hanging="250"/>
              <w:jc w:val="both"/>
              <w:rPr>
                <w:rFonts w:ascii="Times New Roman" w:hAnsi="Times New Roman" w:cs="Times New Roman"/>
                <w:color w:val="000000" w:themeColor="text1"/>
                <w:sz w:val="24"/>
                <w:szCs w:val="24"/>
              </w:rPr>
            </w:pPr>
            <w:proofErr w:type="spellStart"/>
            <w:r w:rsidRPr="0008641F">
              <w:rPr>
                <w:rFonts w:ascii="Times New Roman" w:hAnsi="Times New Roman" w:cs="Times New Roman"/>
                <w:color w:val="000000" w:themeColor="text1"/>
                <w:sz w:val="24"/>
                <w:szCs w:val="24"/>
              </w:rPr>
              <w:t>Khung</w:t>
            </w:r>
            <w:proofErr w:type="spellEnd"/>
            <w:r w:rsidRPr="0008641F">
              <w:rPr>
                <w:rFonts w:ascii="Times New Roman" w:hAnsi="Times New Roman" w:cs="Times New Roman"/>
                <w:color w:val="000000" w:themeColor="text1"/>
                <w:sz w:val="24"/>
                <w:szCs w:val="24"/>
              </w:rPr>
              <w:t xml:space="preserve"> Môi trường Xã hội </w:t>
            </w:r>
            <w:proofErr w:type="spellStart"/>
            <w:r w:rsidRPr="0008641F">
              <w:rPr>
                <w:rFonts w:ascii="Times New Roman" w:hAnsi="Times New Roman" w:cs="Times New Roman"/>
                <w:color w:val="000000" w:themeColor="text1"/>
                <w:sz w:val="24"/>
                <w:szCs w:val="24"/>
              </w:rPr>
              <w:t>của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Ngân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hàng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Thế</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giới</w:t>
            </w:r>
            <w:proofErr w:type="spellEnd"/>
            <w:r w:rsidRPr="0008641F">
              <w:rPr>
                <w:rFonts w:ascii="Times New Roman" w:hAnsi="Times New Roman" w:cs="Times New Roman"/>
                <w:color w:val="000000" w:themeColor="text1"/>
                <w:sz w:val="24"/>
                <w:szCs w:val="24"/>
              </w:rPr>
              <w:t xml:space="preserve"> và ESS5.</w:t>
            </w:r>
          </w:p>
          <w:p w14:paraId="302078BB" w14:textId="1801AAA0" w:rsidR="00C24B00" w:rsidRPr="0008641F" w:rsidRDefault="00C24B00">
            <w:pPr>
              <w:pStyle w:val="HTMLPreformatted"/>
              <w:numPr>
                <w:ilvl w:val="0"/>
                <w:numId w:val="58"/>
              </w:numPr>
              <w:shd w:val="clear" w:color="auto" w:fill="F8F9FA"/>
              <w:ind w:left="250" w:hanging="250"/>
              <w:jc w:val="both"/>
              <w:rPr>
                <w:rFonts w:ascii="Times New Roman" w:hAnsi="Times New Roman" w:cs="Times New Roman"/>
                <w:color w:val="000000" w:themeColor="text1"/>
                <w:sz w:val="24"/>
                <w:szCs w:val="24"/>
              </w:rPr>
            </w:pPr>
            <w:proofErr w:type="spellStart"/>
            <w:r w:rsidRPr="0008641F">
              <w:rPr>
                <w:rFonts w:ascii="Times New Roman" w:hAnsi="Times New Roman" w:cs="Times New Roman"/>
                <w:color w:val="000000" w:themeColor="text1"/>
                <w:sz w:val="24"/>
                <w:szCs w:val="24"/>
              </w:rPr>
              <w:t>Quy</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trình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lập</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thẩm</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định</w:t>
            </w:r>
            <w:proofErr w:type="spellEnd"/>
            <w:r w:rsidRPr="0008641F">
              <w:rPr>
                <w:rFonts w:ascii="Times New Roman" w:hAnsi="Times New Roman" w:cs="Times New Roman"/>
                <w:color w:val="000000" w:themeColor="text1"/>
                <w:sz w:val="24"/>
                <w:szCs w:val="24"/>
              </w:rPr>
              <w:t xml:space="preserve"> và </w:t>
            </w:r>
            <w:proofErr w:type="spellStart"/>
            <w:r w:rsidRPr="0008641F">
              <w:rPr>
                <w:rFonts w:ascii="Times New Roman" w:hAnsi="Times New Roman" w:cs="Times New Roman"/>
                <w:color w:val="000000" w:themeColor="text1"/>
                <w:sz w:val="24"/>
                <w:szCs w:val="24"/>
              </w:rPr>
              <w:t>phê</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duyệt</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Khung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chính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sách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tái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định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cư</w:t>
            </w:r>
            <w:proofErr w:type="spellEnd"/>
            <w:r w:rsidRPr="0008641F">
              <w:rPr>
                <w:rFonts w:ascii="Times New Roman" w:hAnsi="Times New Roman" w:cs="Times New Roman"/>
                <w:color w:val="000000" w:themeColor="text1"/>
                <w:sz w:val="24"/>
                <w:szCs w:val="24"/>
              </w:rPr>
              <w:t>.</w:t>
            </w:r>
          </w:p>
          <w:p w14:paraId="721673B2" w14:textId="5F5D0395" w:rsidR="001C2212" w:rsidRPr="0008641F" w:rsidRDefault="00C24B00">
            <w:pPr>
              <w:pStyle w:val="HTMLPreformatted"/>
              <w:numPr>
                <w:ilvl w:val="0"/>
                <w:numId w:val="58"/>
              </w:numPr>
              <w:shd w:val="clear" w:color="auto" w:fill="F8F9FA"/>
              <w:ind w:left="250" w:hanging="250"/>
              <w:jc w:val="both"/>
              <w:rPr>
                <w:rFonts w:ascii="Times New Roman" w:hAnsi="Times New Roman" w:cs="Times New Roman"/>
                <w:color w:val="000000" w:themeColor="text1"/>
                <w:sz w:val="24"/>
                <w:szCs w:val="24"/>
              </w:rPr>
            </w:pPr>
            <w:proofErr w:type="spellStart"/>
            <w:r w:rsidRPr="0008641F">
              <w:rPr>
                <w:rFonts w:ascii="Times New Roman" w:hAnsi="Times New Roman" w:cs="Times New Roman"/>
                <w:color w:val="000000" w:themeColor="text1"/>
                <w:sz w:val="24"/>
                <w:szCs w:val="24"/>
              </w:rPr>
              <w:t>Tham</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vấn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về</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từng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nội</w:t>
            </w:r>
            <w:proofErr w:type="spellEnd"/>
            <w:r w:rsidRPr="0008641F">
              <w:rPr>
                <w:rFonts w:ascii="Times New Roman" w:hAnsi="Times New Roman" w:cs="Times New Roman"/>
                <w:color w:val="000000" w:themeColor="text1"/>
                <w:sz w:val="24"/>
                <w:szCs w:val="24"/>
              </w:rPr>
              <w:t xml:space="preserve"> dung </w:t>
            </w:r>
            <w:proofErr w:type="spellStart"/>
            <w:r w:rsidRPr="0008641F">
              <w:rPr>
                <w:rFonts w:ascii="Times New Roman" w:hAnsi="Times New Roman" w:cs="Times New Roman"/>
                <w:color w:val="000000" w:themeColor="text1"/>
                <w:sz w:val="24"/>
                <w:szCs w:val="24"/>
              </w:rPr>
              <w:t>trong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Khung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chính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sách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tái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định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cư</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của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Dự</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án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giải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thích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rõ</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ràng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sự</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khác</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biệt</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trong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chính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sách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của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Ngân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hàng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Thế</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giới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quy</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định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của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Chính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phủ</w:t>
            </w:r>
            <w:proofErr w:type="spellEnd"/>
            <w:r w:rsidRPr="0008641F">
              <w:rPr>
                <w:rFonts w:ascii="Times New Roman" w:hAnsi="Times New Roman" w:cs="Times New Roman"/>
                <w:color w:val="000000" w:themeColor="text1"/>
                <w:sz w:val="24"/>
                <w:szCs w:val="24"/>
              </w:rPr>
              <w:t xml:space="preserve"> Việt Nam và </w:t>
            </w:r>
            <w:proofErr w:type="spellStart"/>
            <w:r w:rsidRPr="0008641F">
              <w:rPr>
                <w:rFonts w:ascii="Times New Roman" w:hAnsi="Times New Roman" w:cs="Times New Roman"/>
                <w:color w:val="000000" w:themeColor="text1"/>
                <w:sz w:val="24"/>
                <w:szCs w:val="24"/>
              </w:rPr>
              <w:t>các</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chính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sách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hiện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hành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Dự</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án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trên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cơ</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sở</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hài</w:t>
            </w:r>
            <w:proofErr w:type="spellEnd"/>
            <w:r w:rsidRPr="0008641F">
              <w:rPr>
                <w:rFonts w:ascii="Times New Roman" w:hAnsi="Times New Roman" w:cs="Times New Roman"/>
                <w:color w:val="000000" w:themeColor="text1"/>
                <w:sz w:val="24"/>
                <w:szCs w:val="24"/>
              </w:rPr>
              <w:t xml:space="preserve"> hòa </w:t>
            </w:r>
            <w:proofErr w:type="spellStart"/>
            <w:r w:rsidRPr="0008641F">
              <w:rPr>
                <w:rFonts w:ascii="Times New Roman" w:hAnsi="Times New Roman" w:cs="Times New Roman"/>
                <w:color w:val="000000" w:themeColor="text1"/>
                <w:sz w:val="24"/>
                <w:szCs w:val="24"/>
              </w:rPr>
              <w:t>chính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sách</w:t>
            </w:r>
            <w:proofErr w:type="spellEnd"/>
            <w:r w:rsidRPr="0008641F">
              <w:rPr>
                <w:rFonts w:ascii="Times New Roman" w:hAnsi="Times New Roman" w:cs="Times New Roman"/>
                <w:color w:val="000000" w:themeColor="text1"/>
                <w:sz w:val="24"/>
                <w:szCs w:val="24"/>
              </w:rPr>
              <w:t>.</w:t>
            </w:r>
          </w:p>
        </w:tc>
        <w:tc>
          <w:tcPr>
            <w:tcW w:w="960" w:type="pct"/>
            <w:gridSpan w:val="2"/>
          </w:tcPr>
          <w:p w14:paraId="6261622E" w14:textId="05819F72" w:rsidR="001C2212" w:rsidRPr="0008641F" w:rsidRDefault="00C24B00" w:rsidP="0008641F">
            <w:pPr>
              <w:pStyle w:val="HTMLPreformatted"/>
              <w:shd w:val="clear" w:color="auto" w:fill="F8F9FA"/>
              <w:jc w:val="both"/>
              <w:rPr>
                <w:rFonts w:ascii="Times New Roman" w:hAnsi="Times New Roman" w:cs="Times New Roman"/>
                <w:color w:val="000000" w:themeColor="text1"/>
                <w:sz w:val="24"/>
                <w:szCs w:val="24"/>
              </w:rPr>
            </w:pPr>
            <w:proofErr w:type="spellStart"/>
            <w:r w:rsidRPr="0008641F">
              <w:rPr>
                <w:rFonts w:ascii="Times New Roman" w:hAnsi="Times New Roman" w:cs="Times New Roman"/>
                <w:color w:val="000000" w:themeColor="text1"/>
                <w:sz w:val="24"/>
                <w:szCs w:val="24"/>
              </w:rPr>
              <w:t>Thỏa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thuận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đưa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ra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rằng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dự</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án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sẽ</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tuân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thủ</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các</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yêu</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cầu</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bắt</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buộc</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của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Ngân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hàng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Thế</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giới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Đối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với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các</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chính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sách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của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địa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phương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có</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lợi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hơn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cho</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người</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dân</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thì</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sẽ</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áp</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dụng</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theo</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quy</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định</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của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địa</w:t>
            </w:r>
            <w:proofErr w:type="spellEnd"/>
            <w:r w:rsidRPr="0008641F">
              <w:rPr>
                <w:rFonts w:ascii="Times New Roman" w:hAnsi="Times New Roman" w:cs="Times New Roman"/>
                <w:color w:val="000000" w:themeColor="text1"/>
                <w:sz w:val="24"/>
                <w:szCs w:val="24"/>
              </w:rPr>
              <w:t xml:space="preserve"> </w:t>
            </w:r>
            <w:proofErr w:type="spellStart"/>
            <w:r w:rsidRPr="0008641F">
              <w:rPr>
                <w:rFonts w:ascii="Times New Roman" w:hAnsi="Times New Roman" w:cs="Times New Roman"/>
                <w:color w:val="000000" w:themeColor="text1"/>
                <w:sz w:val="24"/>
                <w:szCs w:val="24"/>
              </w:rPr>
              <w:t>phương</w:t>
            </w:r>
            <w:proofErr w:type="spellEnd"/>
            <w:r>
              <w:rPr>
                <w:rFonts w:ascii="Times New Roman" w:hAnsi="Times New Roman" w:cs="Times New Roman"/>
                <w:color w:val="000000" w:themeColor="text1"/>
                <w:sz w:val="24"/>
                <w:szCs w:val="24"/>
              </w:rPr>
              <w:t>.</w:t>
            </w:r>
          </w:p>
        </w:tc>
      </w:tr>
      <w:tr w:rsidR="001C2212" w:rsidRPr="005C176C" w14:paraId="06B1C7AE" w14:textId="77777777" w:rsidTr="005445A8">
        <w:trPr>
          <w:gridAfter w:val="1"/>
          <w:wAfter w:w="2" w:type="pct"/>
          <w:cantSplit/>
          <w:trHeight w:val="494"/>
        </w:trPr>
        <w:tc>
          <w:tcPr>
            <w:tcW w:w="1364" w:type="pct"/>
            <w:gridSpan w:val="3"/>
            <w:shd w:val="clear" w:color="auto" w:fill="FFC000" w:themeFill="accent4"/>
            <w:noWrap/>
            <w:vAlign w:val="center"/>
          </w:tcPr>
          <w:p w14:paraId="269EADDB" w14:textId="77777777" w:rsidR="001C2212" w:rsidRPr="005C176C" w:rsidRDefault="001C2212">
            <w:pPr>
              <w:jc w:val="center"/>
              <w:rPr>
                <w:b/>
                <w:color w:val="000000" w:themeColor="text1"/>
              </w:rPr>
            </w:pPr>
            <w:r w:rsidRPr="005C176C">
              <w:rPr>
                <w:b/>
                <w:color w:val="000000" w:themeColor="text1"/>
              </w:rPr>
              <w:t>TỔNG</w:t>
            </w:r>
            <w:r w:rsidR="00831845">
              <w:rPr>
                <w:b/>
                <w:color w:val="000000" w:themeColor="text1"/>
              </w:rPr>
              <w:t xml:space="preserve"> (N</w:t>
            </w:r>
            <w:r w:rsidR="00831845" w:rsidRPr="00BB5E2A">
              <w:rPr>
                <w:b/>
                <w:color w:val="000000" w:themeColor="text1"/>
              </w:rPr>
              <w:t xml:space="preserve">= </w:t>
            </w:r>
            <w:r w:rsidR="00831845">
              <w:rPr>
                <w:b/>
                <w:color w:val="000000" w:themeColor="text1"/>
              </w:rPr>
              <w:t>223</w:t>
            </w:r>
            <w:r w:rsidR="00831845" w:rsidRPr="00BB5E2A">
              <w:rPr>
                <w:b/>
                <w:color w:val="000000" w:themeColor="text1"/>
              </w:rPr>
              <w:t xml:space="preserve"> </w:t>
            </w:r>
            <w:proofErr w:type="spellStart"/>
            <w:r w:rsidR="00831845" w:rsidRPr="00BB5E2A">
              <w:rPr>
                <w:b/>
                <w:color w:val="000000" w:themeColor="text1"/>
              </w:rPr>
              <w:t>người</w:t>
            </w:r>
            <w:proofErr w:type="spellEnd"/>
            <w:r w:rsidR="00831845">
              <w:rPr>
                <w:b/>
                <w:color w:val="000000" w:themeColor="text1"/>
              </w:rPr>
              <w:t>)</w:t>
            </w:r>
          </w:p>
        </w:tc>
        <w:tc>
          <w:tcPr>
            <w:tcW w:w="261" w:type="pct"/>
            <w:shd w:val="clear" w:color="auto" w:fill="FFC000" w:themeFill="accent4"/>
            <w:vAlign w:val="center"/>
          </w:tcPr>
          <w:p w14:paraId="308068FA" w14:textId="4EB0745D" w:rsidR="001C2212" w:rsidRPr="005C176C" w:rsidDel="00905A56" w:rsidRDefault="001C2212">
            <w:pPr>
              <w:jc w:val="center"/>
              <w:rPr>
                <w:b/>
                <w:bCs/>
                <w:color w:val="000000" w:themeColor="text1"/>
              </w:rPr>
            </w:pPr>
            <w:r w:rsidRPr="005C176C">
              <w:rPr>
                <w:b/>
                <w:bCs/>
                <w:color w:val="000000" w:themeColor="text1"/>
              </w:rPr>
              <w:t>1</w:t>
            </w:r>
            <w:r>
              <w:rPr>
                <w:b/>
                <w:bCs/>
                <w:color w:val="000000" w:themeColor="text1"/>
              </w:rPr>
              <w:t>4</w:t>
            </w:r>
            <w:r w:rsidR="00B150CC">
              <w:rPr>
                <w:b/>
                <w:bCs/>
                <w:color w:val="000000" w:themeColor="text1"/>
              </w:rPr>
              <w:t>2</w:t>
            </w:r>
          </w:p>
        </w:tc>
        <w:tc>
          <w:tcPr>
            <w:tcW w:w="242" w:type="pct"/>
            <w:shd w:val="clear" w:color="auto" w:fill="FFC000" w:themeFill="accent4"/>
            <w:vAlign w:val="center"/>
          </w:tcPr>
          <w:p w14:paraId="4947FE0F" w14:textId="626D023A" w:rsidR="001C2212" w:rsidRPr="005C176C" w:rsidDel="00905A56" w:rsidRDefault="001C2212" w:rsidP="001C2212">
            <w:pPr>
              <w:jc w:val="center"/>
              <w:rPr>
                <w:b/>
                <w:bCs/>
                <w:color w:val="000000" w:themeColor="text1"/>
              </w:rPr>
            </w:pPr>
            <w:r>
              <w:rPr>
                <w:b/>
                <w:bCs/>
                <w:color w:val="000000" w:themeColor="text1"/>
              </w:rPr>
              <w:t>93</w:t>
            </w:r>
          </w:p>
        </w:tc>
        <w:tc>
          <w:tcPr>
            <w:tcW w:w="812" w:type="pct"/>
            <w:shd w:val="clear" w:color="auto" w:fill="FFC000" w:themeFill="accent4"/>
            <w:vAlign w:val="center"/>
          </w:tcPr>
          <w:p w14:paraId="69EA6AFA" w14:textId="77777777" w:rsidR="001C2212" w:rsidRPr="005C176C" w:rsidRDefault="001C2212" w:rsidP="001C2212">
            <w:pPr>
              <w:pStyle w:val="ListParagraph"/>
              <w:numPr>
                <w:ilvl w:val="0"/>
                <w:numId w:val="0"/>
              </w:numPr>
              <w:tabs>
                <w:tab w:val="left" w:pos="107"/>
                <w:tab w:val="left" w:pos="391"/>
              </w:tabs>
              <w:spacing w:after="0"/>
              <w:ind w:left="141"/>
              <w:rPr>
                <w:b/>
                <w:color w:val="000000" w:themeColor="text1"/>
              </w:rPr>
            </w:pPr>
          </w:p>
        </w:tc>
        <w:tc>
          <w:tcPr>
            <w:tcW w:w="1359" w:type="pct"/>
            <w:gridSpan w:val="2"/>
            <w:shd w:val="clear" w:color="auto" w:fill="FFC000" w:themeFill="accent4"/>
            <w:vAlign w:val="center"/>
          </w:tcPr>
          <w:p w14:paraId="6116D761" w14:textId="77777777" w:rsidR="001C2212" w:rsidRPr="005C176C" w:rsidRDefault="001C2212" w:rsidP="001C2212">
            <w:pPr>
              <w:pStyle w:val="ListParagraph"/>
              <w:numPr>
                <w:ilvl w:val="0"/>
                <w:numId w:val="0"/>
              </w:numPr>
              <w:tabs>
                <w:tab w:val="left" w:pos="107"/>
                <w:tab w:val="left" w:pos="391"/>
              </w:tabs>
              <w:spacing w:after="0"/>
              <w:ind w:left="141"/>
              <w:rPr>
                <w:color w:val="000000" w:themeColor="text1"/>
              </w:rPr>
            </w:pPr>
          </w:p>
        </w:tc>
        <w:tc>
          <w:tcPr>
            <w:tcW w:w="960" w:type="pct"/>
            <w:gridSpan w:val="2"/>
            <w:shd w:val="clear" w:color="auto" w:fill="FFC000" w:themeFill="accent4"/>
            <w:vAlign w:val="center"/>
          </w:tcPr>
          <w:p w14:paraId="445186EB" w14:textId="77777777" w:rsidR="001C2212" w:rsidRPr="005C176C" w:rsidRDefault="001C2212" w:rsidP="001C2212">
            <w:pPr>
              <w:tabs>
                <w:tab w:val="left" w:pos="107"/>
                <w:tab w:val="left" w:pos="391"/>
              </w:tabs>
              <w:contextualSpacing/>
              <w:jc w:val="center"/>
              <w:rPr>
                <w:color w:val="000000" w:themeColor="text1"/>
              </w:rPr>
            </w:pPr>
          </w:p>
        </w:tc>
      </w:tr>
      <w:bookmarkEnd w:id="1109"/>
    </w:tbl>
    <w:p w14:paraId="79562AD4" w14:textId="77777777" w:rsidR="00AC1FC3" w:rsidRPr="00493B96" w:rsidRDefault="00AC1FC3" w:rsidP="00277E7B">
      <w:pPr>
        <w:pStyle w:val="Caption"/>
        <w:spacing w:before="80" w:after="80" w:line="300" w:lineRule="exact"/>
        <w:rPr>
          <w:bCs w:val="0"/>
          <w:i/>
          <w:iCs/>
          <w:lang w:val="eu-ES"/>
        </w:rPr>
        <w:sectPr w:rsidR="00AC1FC3" w:rsidRPr="00493B96" w:rsidSect="006A6F1D">
          <w:headerReference w:type="default" r:id="rId16"/>
          <w:pgSz w:w="16839" w:h="11907" w:orient="landscape" w:code="9"/>
          <w:pgMar w:top="1296" w:right="1152" w:bottom="1296" w:left="1152" w:header="720" w:footer="720" w:gutter="0"/>
          <w:cols w:space="720"/>
          <w:docGrid w:linePitch="360"/>
        </w:sectPr>
      </w:pPr>
    </w:p>
    <w:p w14:paraId="79B612AE" w14:textId="77777777" w:rsidR="006A6F1D" w:rsidRPr="006A6F1D" w:rsidRDefault="006A6F1D" w:rsidP="006A6F1D">
      <w:pPr>
        <w:pStyle w:val="Caption"/>
        <w:keepNext/>
        <w:rPr>
          <w:lang w:val="eu-ES"/>
        </w:rPr>
      </w:pPr>
      <w:bookmarkStart w:id="1110" w:name="_Toc126225921"/>
      <w:r w:rsidRPr="006A6F1D">
        <w:rPr>
          <w:lang w:val="eu-ES"/>
        </w:rPr>
        <w:lastRenderedPageBreak/>
        <w:t xml:space="preserve">Bảng </w:t>
      </w:r>
      <w:r w:rsidR="008C64E1" w:rsidRPr="006A6F1D">
        <w:fldChar w:fldCharType="begin"/>
      </w:r>
      <w:r w:rsidRPr="006A6F1D">
        <w:rPr>
          <w:lang w:val="eu-ES"/>
        </w:rPr>
        <w:instrText xml:space="preserve"> SEQ Bảng \* ARABIC </w:instrText>
      </w:r>
      <w:r w:rsidR="008C64E1" w:rsidRPr="006A6F1D">
        <w:fldChar w:fldCharType="separate"/>
      </w:r>
      <w:r w:rsidR="00BE03A9">
        <w:rPr>
          <w:noProof/>
          <w:lang w:val="eu-ES"/>
        </w:rPr>
        <w:t>27</w:t>
      </w:r>
      <w:r w:rsidR="008C64E1" w:rsidRPr="006A6F1D">
        <w:fldChar w:fldCharType="end"/>
      </w:r>
      <w:r w:rsidRPr="006A6F1D">
        <w:rPr>
          <w:lang w:val="eu-ES"/>
        </w:rPr>
        <w:t>-</w:t>
      </w:r>
      <w:r w:rsidRPr="006A6F1D">
        <w:rPr>
          <w:bCs w:val="0"/>
          <w:color w:val="000000"/>
          <w:lang w:val="eu-ES"/>
        </w:rPr>
        <w:t xml:space="preserve"> Tham vấn cộng đồng nơi phát triển các khu tái định cư phục vụ dự án VPIUR</w:t>
      </w:r>
      <w:bookmarkEnd w:id="1110"/>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292"/>
        <w:gridCol w:w="1110"/>
        <w:gridCol w:w="735"/>
        <w:gridCol w:w="715"/>
        <w:gridCol w:w="2136"/>
        <w:gridCol w:w="2292"/>
        <w:gridCol w:w="5512"/>
      </w:tblGrid>
      <w:tr w:rsidR="0013071F" w:rsidRPr="00BB5E2A" w14:paraId="29241309" w14:textId="77777777" w:rsidTr="0013071F">
        <w:trPr>
          <w:cantSplit/>
          <w:tblHeader/>
        </w:trPr>
        <w:tc>
          <w:tcPr>
            <w:tcW w:w="216" w:type="pct"/>
            <w:vMerge w:val="restart"/>
            <w:shd w:val="clear" w:color="auto" w:fill="DEEAF6" w:themeFill="accent1" w:themeFillTint="33"/>
          </w:tcPr>
          <w:p w14:paraId="58F78D3A" w14:textId="77777777" w:rsidR="0013071F" w:rsidRPr="00BB5E2A" w:rsidRDefault="0013071F" w:rsidP="00FD2B50">
            <w:pPr>
              <w:jc w:val="center"/>
              <w:rPr>
                <w:b/>
                <w:bCs/>
                <w:color w:val="000000" w:themeColor="text1"/>
                <w:sz w:val="20"/>
                <w:szCs w:val="20"/>
              </w:rPr>
            </w:pPr>
            <w:r>
              <w:rPr>
                <w:b/>
                <w:bCs/>
                <w:color w:val="000000" w:themeColor="text1"/>
                <w:sz w:val="20"/>
                <w:szCs w:val="20"/>
              </w:rPr>
              <w:t>STT</w:t>
            </w:r>
          </w:p>
        </w:tc>
        <w:tc>
          <w:tcPr>
            <w:tcW w:w="448" w:type="pct"/>
            <w:vMerge w:val="restart"/>
            <w:shd w:val="clear" w:color="auto" w:fill="DEEAF6" w:themeFill="accent1" w:themeFillTint="33"/>
          </w:tcPr>
          <w:p w14:paraId="2BF1D931" w14:textId="77777777" w:rsidR="0013071F" w:rsidRPr="00BB5E2A" w:rsidRDefault="0013071F" w:rsidP="00FD2B50">
            <w:pPr>
              <w:jc w:val="center"/>
              <w:rPr>
                <w:b/>
                <w:bCs/>
                <w:color w:val="000000" w:themeColor="text1"/>
                <w:sz w:val="20"/>
                <w:szCs w:val="20"/>
              </w:rPr>
            </w:pPr>
            <w:proofErr w:type="spellStart"/>
            <w:r w:rsidRPr="00BB5E2A">
              <w:rPr>
                <w:b/>
                <w:bCs/>
                <w:color w:val="000000" w:themeColor="text1"/>
                <w:sz w:val="20"/>
                <w:szCs w:val="20"/>
              </w:rPr>
              <w:t>Tham</w:t>
            </w:r>
            <w:proofErr w:type="spellEnd"/>
            <w:r w:rsidRPr="00BB5E2A">
              <w:rPr>
                <w:b/>
                <w:bCs/>
                <w:color w:val="000000" w:themeColor="text1"/>
                <w:sz w:val="20"/>
                <w:szCs w:val="20"/>
              </w:rPr>
              <w:t xml:space="preserve"> </w:t>
            </w:r>
            <w:proofErr w:type="spellStart"/>
            <w:r w:rsidRPr="00BB5E2A">
              <w:rPr>
                <w:b/>
                <w:bCs/>
                <w:color w:val="000000" w:themeColor="text1"/>
                <w:sz w:val="20"/>
                <w:szCs w:val="20"/>
              </w:rPr>
              <w:t>vấn</w:t>
            </w:r>
            <w:proofErr w:type="spellEnd"/>
            <w:r w:rsidRPr="00BB5E2A">
              <w:rPr>
                <w:b/>
                <w:bCs/>
                <w:color w:val="000000" w:themeColor="text1"/>
                <w:sz w:val="20"/>
                <w:szCs w:val="20"/>
              </w:rPr>
              <w:t xml:space="preserve"> </w:t>
            </w:r>
            <w:proofErr w:type="spellStart"/>
            <w:r w:rsidRPr="00BB5E2A">
              <w:rPr>
                <w:b/>
                <w:bCs/>
                <w:color w:val="000000" w:themeColor="text1"/>
                <w:sz w:val="20"/>
                <w:szCs w:val="20"/>
              </w:rPr>
              <w:t>cộng</w:t>
            </w:r>
            <w:proofErr w:type="spellEnd"/>
            <w:r w:rsidRPr="00BB5E2A">
              <w:rPr>
                <w:b/>
                <w:bCs/>
                <w:color w:val="000000" w:themeColor="text1"/>
                <w:sz w:val="20"/>
                <w:szCs w:val="20"/>
              </w:rPr>
              <w:t xml:space="preserve"> </w:t>
            </w:r>
            <w:proofErr w:type="spellStart"/>
            <w:r w:rsidRPr="00BB5E2A">
              <w:rPr>
                <w:b/>
                <w:bCs/>
                <w:color w:val="000000" w:themeColor="text1"/>
                <w:sz w:val="20"/>
                <w:szCs w:val="20"/>
              </w:rPr>
              <w:t>đồng</w:t>
            </w:r>
            <w:proofErr w:type="spellEnd"/>
            <w:r w:rsidRPr="00BB5E2A">
              <w:rPr>
                <w:b/>
                <w:bCs/>
                <w:color w:val="000000" w:themeColor="text1"/>
                <w:sz w:val="20"/>
                <w:szCs w:val="20"/>
              </w:rPr>
              <w:t xml:space="preserve">, hội </w:t>
            </w:r>
            <w:proofErr w:type="spellStart"/>
            <w:r w:rsidRPr="00BB5E2A">
              <w:rPr>
                <w:b/>
                <w:bCs/>
                <w:color w:val="000000" w:themeColor="text1"/>
                <w:sz w:val="20"/>
                <w:szCs w:val="20"/>
              </w:rPr>
              <w:t>thảo</w:t>
            </w:r>
            <w:proofErr w:type="spellEnd"/>
            <w:r w:rsidRPr="00BB5E2A">
              <w:rPr>
                <w:b/>
                <w:bCs/>
                <w:color w:val="000000" w:themeColor="text1"/>
                <w:sz w:val="20"/>
                <w:szCs w:val="20"/>
              </w:rPr>
              <w:t xml:space="preserve"> và </w:t>
            </w:r>
            <w:proofErr w:type="spellStart"/>
            <w:r w:rsidRPr="00BB5E2A">
              <w:rPr>
                <w:b/>
                <w:bCs/>
                <w:color w:val="000000" w:themeColor="text1"/>
                <w:sz w:val="20"/>
                <w:szCs w:val="20"/>
              </w:rPr>
              <w:t>cuộc</w:t>
            </w:r>
            <w:proofErr w:type="spellEnd"/>
            <w:r w:rsidRPr="00BB5E2A">
              <w:rPr>
                <w:b/>
                <w:bCs/>
                <w:color w:val="000000" w:themeColor="text1"/>
                <w:sz w:val="20"/>
                <w:szCs w:val="20"/>
              </w:rPr>
              <w:t xml:space="preserve"> </w:t>
            </w:r>
            <w:proofErr w:type="spellStart"/>
            <w:r w:rsidRPr="00BB5E2A">
              <w:rPr>
                <w:b/>
                <w:bCs/>
                <w:color w:val="000000" w:themeColor="text1"/>
                <w:sz w:val="20"/>
                <w:szCs w:val="20"/>
              </w:rPr>
              <w:t>họp</w:t>
            </w:r>
            <w:proofErr w:type="spellEnd"/>
          </w:p>
        </w:tc>
        <w:tc>
          <w:tcPr>
            <w:tcW w:w="384" w:type="pct"/>
            <w:vMerge w:val="restart"/>
            <w:shd w:val="clear" w:color="auto" w:fill="DEEAF6" w:themeFill="accent1" w:themeFillTint="33"/>
          </w:tcPr>
          <w:p w14:paraId="7825EE96" w14:textId="77777777" w:rsidR="0013071F" w:rsidRPr="00BB5E2A" w:rsidRDefault="0013071F" w:rsidP="00FD2B50">
            <w:pPr>
              <w:jc w:val="center"/>
              <w:rPr>
                <w:b/>
                <w:bCs/>
                <w:color w:val="000000" w:themeColor="text1"/>
                <w:sz w:val="20"/>
                <w:szCs w:val="20"/>
              </w:rPr>
            </w:pPr>
            <w:proofErr w:type="spellStart"/>
            <w:r w:rsidRPr="00BB5E2A">
              <w:rPr>
                <w:b/>
                <w:bCs/>
                <w:color w:val="000000" w:themeColor="text1"/>
                <w:sz w:val="20"/>
                <w:szCs w:val="20"/>
              </w:rPr>
              <w:t>Thời</w:t>
            </w:r>
            <w:proofErr w:type="spellEnd"/>
            <w:r w:rsidRPr="00BB5E2A">
              <w:rPr>
                <w:b/>
                <w:bCs/>
                <w:color w:val="000000" w:themeColor="text1"/>
                <w:sz w:val="20"/>
                <w:szCs w:val="20"/>
              </w:rPr>
              <w:t xml:space="preserve"> </w:t>
            </w:r>
            <w:proofErr w:type="spellStart"/>
            <w:r w:rsidRPr="00BB5E2A">
              <w:rPr>
                <w:b/>
                <w:bCs/>
                <w:color w:val="000000" w:themeColor="text1"/>
                <w:sz w:val="20"/>
                <w:szCs w:val="20"/>
              </w:rPr>
              <w:t>gian</w:t>
            </w:r>
            <w:proofErr w:type="spellEnd"/>
            <w:r w:rsidRPr="00BB5E2A">
              <w:rPr>
                <w:b/>
                <w:bCs/>
                <w:color w:val="000000" w:themeColor="text1"/>
                <w:sz w:val="20"/>
                <w:szCs w:val="20"/>
              </w:rPr>
              <w:t xml:space="preserve"> </w:t>
            </w:r>
            <w:proofErr w:type="spellStart"/>
            <w:r w:rsidRPr="00BB5E2A">
              <w:rPr>
                <w:b/>
                <w:bCs/>
                <w:color w:val="000000" w:themeColor="text1"/>
                <w:sz w:val="20"/>
                <w:szCs w:val="20"/>
              </w:rPr>
              <w:t>thực</w:t>
            </w:r>
            <w:proofErr w:type="spellEnd"/>
            <w:r w:rsidRPr="00BB5E2A">
              <w:rPr>
                <w:b/>
                <w:bCs/>
                <w:color w:val="000000" w:themeColor="text1"/>
                <w:sz w:val="20"/>
                <w:szCs w:val="20"/>
              </w:rPr>
              <w:t xml:space="preserve"> </w:t>
            </w:r>
            <w:proofErr w:type="spellStart"/>
            <w:r w:rsidRPr="00BB5E2A">
              <w:rPr>
                <w:b/>
                <w:bCs/>
                <w:color w:val="000000" w:themeColor="text1"/>
                <w:sz w:val="20"/>
                <w:szCs w:val="20"/>
              </w:rPr>
              <w:t>hiện</w:t>
            </w:r>
            <w:proofErr w:type="spellEnd"/>
          </w:p>
        </w:tc>
        <w:tc>
          <w:tcPr>
            <w:tcW w:w="1244" w:type="pct"/>
            <w:gridSpan w:val="3"/>
            <w:shd w:val="clear" w:color="auto" w:fill="DEEAF6" w:themeFill="accent1" w:themeFillTint="33"/>
          </w:tcPr>
          <w:p w14:paraId="623EDCC3" w14:textId="77777777" w:rsidR="0013071F" w:rsidRPr="00BB5E2A" w:rsidRDefault="0013071F" w:rsidP="00FD2B50">
            <w:pPr>
              <w:pStyle w:val="HNormal"/>
              <w:spacing w:before="0" w:after="0" w:line="240" w:lineRule="auto"/>
              <w:ind w:firstLine="0"/>
              <w:jc w:val="center"/>
              <w:rPr>
                <w:rFonts w:eastAsia="Times New Roman"/>
                <w:b/>
                <w:color w:val="000000" w:themeColor="text1"/>
                <w:sz w:val="20"/>
                <w:szCs w:val="20"/>
              </w:rPr>
            </w:pPr>
            <w:proofErr w:type="spellStart"/>
            <w:r w:rsidRPr="00BB5E2A">
              <w:rPr>
                <w:rFonts w:eastAsia="Times New Roman"/>
                <w:b/>
                <w:color w:val="000000" w:themeColor="text1"/>
                <w:sz w:val="20"/>
                <w:szCs w:val="20"/>
              </w:rPr>
              <w:t>Thành</w:t>
            </w:r>
            <w:proofErr w:type="spellEnd"/>
            <w:r w:rsidRPr="00BB5E2A">
              <w:rPr>
                <w:rFonts w:eastAsia="Times New Roman"/>
                <w:b/>
                <w:color w:val="000000" w:themeColor="text1"/>
                <w:sz w:val="20"/>
                <w:szCs w:val="20"/>
              </w:rPr>
              <w:t xml:space="preserve"> </w:t>
            </w:r>
            <w:proofErr w:type="spellStart"/>
            <w:r w:rsidRPr="00BB5E2A">
              <w:rPr>
                <w:rFonts w:eastAsia="Times New Roman"/>
                <w:b/>
                <w:color w:val="000000" w:themeColor="text1"/>
                <w:sz w:val="20"/>
                <w:szCs w:val="20"/>
              </w:rPr>
              <w:t>phần</w:t>
            </w:r>
            <w:proofErr w:type="spellEnd"/>
            <w:r w:rsidRPr="00BB5E2A">
              <w:rPr>
                <w:rFonts w:eastAsia="Times New Roman"/>
                <w:b/>
                <w:color w:val="000000" w:themeColor="text1"/>
                <w:sz w:val="20"/>
                <w:szCs w:val="20"/>
              </w:rPr>
              <w:t xml:space="preserve"> </w:t>
            </w:r>
            <w:proofErr w:type="spellStart"/>
            <w:r w:rsidRPr="00BB5E2A">
              <w:rPr>
                <w:rFonts w:eastAsia="Times New Roman"/>
                <w:b/>
                <w:color w:val="000000" w:themeColor="text1"/>
                <w:sz w:val="20"/>
                <w:szCs w:val="20"/>
              </w:rPr>
              <w:t>tham</w:t>
            </w:r>
            <w:proofErr w:type="spellEnd"/>
            <w:r w:rsidRPr="00BB5E2A">
              <w:rPr>
                <w:rFonts w:eastAsia="Times New Roman"/>
                <w:b/>
                <w:color w:val="000000" w:themeColor="text1"/>
                <w:sz w:val="20"/>
                <w:szCs w:val="20"/>
              </w:rPr>
              <w:t xml:space="preserve"> </w:t>
            </w:r>
            <w:proofErr w:type="spellStart"/>
            <w:r w:rsidRPr="00BB5E2A">
              <w:rPr>
                <w:rFonts w:eastAsia="Times New Roman"/>
                <w:b/>
                <w:color w:val="000000" w:themeColor="text1"/>
                <w:sz w:val="20"/>
                <w:szCs w:val="20"/>
              </w:rPr>
              <w:t>dự</w:t>
            </w:r>
            <w:proofErr w:type="spellEnd"/>
          </w:p>
        </w:tc>
        <w:tc>
          <w:tcPr>
            <w:tcW w:w="795" w:type="pct"/>
            <w:vMerge w:val="restart"/>
            <w:shd w:val="clear" w:color="auto" w:fill="DEEAF6" w:themeFill="accent1" w:themeFillTint="33"/>
          </w:tcPr>
          <w:p w14:paraId="20A810D0" w14:textId="77777777" w:rsidR="0013071F" w:rsidRPr="00BB5E2A" w:rsidRDefault="0013071F" w:rsidP="00832C18">
            <w:pPr>
              <w:jc w:val="center"/>
              <w:rPr>
                <w:b/>
                <w:bCs/>
                <w:color w:val="000000" w:themeColor="text1"/>
              </w:rPr>
            </w:pPr>
            <w:proofErr w:type="spellStart"/>
            <w:r w:rsidRPr="005C176C">
              <w:rPr>
                <w:b/>
                <w:color w:val="000000" w:themeColor="text1"/>
                <w:sz w:val="20"/>
                <w:szCs w:val="20"/>
              </w:rPr>
              <w:t>Nội</w:t>
            </w:r>
            <w:proofErr w:type="spellEnd"/>
            <w:r w:rsidRPr="005C176C">
              <w:rPr>
                <w:b/>
                <w:color w:val="000000" w:themeColor="text1"/>
                <w:sz w:val="20"/>
                <w:szCs w:val="20"/>
              </w:rPr>
              <w:t xml:space="preserve"> dung </w:t>
            </w:r>
            <w:proofErr w:type="spellStart"/>
            <w:r w:rsidRPr="005C176C">
              <w:rPr>
                <w:b/>
                <w:color w:val="000000" w:themeColor="text1"/>
                <w:sz w:val="20"/>
                <w:szCs w:val="20"/>
              </w:rPr>
              <w:t>tham</w:t>
            </w:r>
            <w:proofErr w:type="spellEnd"/>
            <w:r w:rsidRPr="005C176C">
              <w:rPr>
                <w:b/>
                <w:color w:val="000000" w:themeColor="text1"/>
                <w:sz w:val="20"/>
                <w:szCs w:val="20"/>
              </w:rPr>
              <w:t xml:space="preserve"> </w:t>
            </w:r>
            <w:proofErr w:type="spellStart"/>
            <w:r w:rsidRPr="005C176C">
              <w:rPr>
                <w:b/>
                <w:color w:val="000000" w:themeColor="text1"/>
                <w:sz w:val="20"/>
                <w:szCs w:val="20"/>
              </w:rPr>
              <w:t>vấn</w:t>
            </w:r>
            <w:proofErr w:type="spellEnd"/>
            <w:r w:rsidRPr="005C176C">
              <w:rPr>
                <w:b/>
                <w:color w:val="000000" w:themeColor="text1"/>
                <w:sz w:val="20"/>
                <w:szCs w:val="20"/>
              </w:rPr>
              <w:t xml:space="preserve"> </w:t>
            </w:r>
            <w:proofErr w:type="spellStart"/>
            <w:r w:rsidRPr="005C176C">
              <w:rPr>
                <w:b/>
                <w:color w:val="000000" w:themeColor="text1"/>
                <w:sz w:val="20"/>
                <w:szCs w:val="20"/>
              </w:rPr>
              <w:t>chính</w:t>
            </w:r>
            <w:proofErr w:type="spellEnd"/>
          </w:p>
        </w:tc>
        <w:tc>
          <w:tcPr>
            <w:tcW w:w="1912" w:type="pct"/>
            <w:vMerge w:val="restart"/>
            <w:shd w:val="clear" w:color="auto" w:fill="DEEAF6" w:themeFill="accent1" w:themeFillTint="33"/>
          </w:tcPr>
          <w:p w14:paraId="6A99CB95" w14:textId="77777777" w:rsidR="0013071F" w:rsidRPr="00BB5E2A" w:rsidRDefault="0013071F" w:rsidP="00832C18">
            <w:pPr>
              <w:jc w:val="center"/>
              <w:rPr>
                <w:b/>
                <w:bCs/>
                <w:color w:val="000000" w:themeColor="text1"/>
              </w:rPr>
            </w:pPr>
            <w:proofErr w:type="spellStart"/>
            <w:r>
              <w:rPr>
                <w:b/>
                <w:bCs/>
                <w:color w:val="000000" w:themeColor="text1"/>
              </w:rPr>
              <w:t>Tóm</w:t>
            </w:r>
            <w:proofErr w:type="spellEnd"/>
            <w:r>
              <w:rPr>
                <w:b/>
                <w:bCs/>
                <w:color w:val="000000" w:themeColor="text1"/>
              </w:rPr>
              <w:t xml:space="preserve"> </w:t>
            </w:r>
            <w:proofErr w:type="spellStart"/>
            <w:r>
              <w:rPr>
                <w:b/>
                <w:bCs/>
                <w:color w:val="000000" w:themeColor="text1"/>
              </w:rPr>
              <w:t>tắt</w:t>
            </w:r>
            <w:proofErr w:type="spellEnd"/>
            <w:r>
              <w:rPr>
                <w:b/>
                <w:bCs/>
                <w:color w:val="000000" w:themeColor="text1"/>
              </w:rPr>
              <w:t xml:space="preserve"> </w:t>
            </w:r>
            <w:proofErr w:type="spellStart"/>
            <w:r>
              <w:rPr>
                <w:b/>
                <w:bCs/>
                <w:color w:val="000000" w:themeColor="text1"/>
              </w:rPr>
              <w:t>phản</w:t>
            </w:r>
            <w:proofErr w:type="spellEnd"/>
            <w:r>
              <w:rPr>
                <w:b/>
                <w:bCs/>
                <w:color w:val="000000" w:themeColor="text1"/>
              </w:rPr>
              <w:t xml:space="preserve"> </w:t>
            </w:r>
            <w:proofErr w:type="spellStart"/>
            <w:r>
              <w:rPr>
                <w:b/>
                <w:bCs/>
                <w:color w:val="000000" w:themeColor="text1"/>
              </w:rPr>
              <w:t>hồi</w:t>
            </w:r>
            <w:proofErr w:type="spellEnd"/>
          </w:p>
        </w:tc>
      </w:tr>
      <w:tr w:rsidR="0013071F" w:rsidRPr="00BB5E2A" w14:paraId="622E0B5A" w14:textId="77777777" w:rsidTr="005445A8">
        <w:trPr>
          <w:cantSplit/>
          <w:tblHeader/>
        </w:trPr>
        <w:tc>
          <w:tcPr>
            <w:tcW w:w="216" w:type="pct"/>
            <w:vMerge/>
            <w:shd w:val="clear" w:color="auto" w:fill="FFC000"/>
          </w:tcPr>
          <w:p w14:paraId="67FAF611" w14:textId="77777777" w:rsidR="0013071F" w:rsidRPr="00BB5E2A" w:rsidRDefault="0013071F" w:rsidP="00832C18">
            <w:pPr>
              <w:jc w:val="center"/>
              <w:rPr>
                <w:b/>
                <w:bCs/>
                <w:color w:val="000000" w:themeColor="text1"/>
              </w:rPr>
            </w:pPr>
          </w:p>
        </w:tc>
        <w:tc>
          <w:tcPr>
            <w:tcW w:w="448" w:type="pct"/>
            <w:vMerge/>
            <w:shd w:val="clear" w:color="auto" w:fill="FFC000"/>
          </w:tcPr>
          <w:p w14:paraId="21BED40D" w14:textId="77777777" w:rsidR="0013071F" w:rsidRPr="00BB5E2A" w:rsidRDefault="0013071F" w:rsidP="00832C18">
            <w:pPr>
              <w:jc w:val="center"/>
              <w:rPr>
                <w:b/>
                <w:bCs/>
                <w:color w:val="000000" w:themeColor="text1"/>
              </w:rPr>
            </w:pPr>
          </w:p>
        </w:tc>
        <w:tc>
          <w:tcPr>
            <w:tcW w:w="384" w:type="pct"/>
            <w:vMerge/>
            <w:shd w:val="clear" w:color="auto" w:fill="FFC000"/>
          </w:tcPr>
          <w:p w14:paraId="30D9C373" w14:textId="77777777" w:rsidR="0013071F" w:rsidRPr="00BB5E2A" w:rsidRDefault="0013071F" w:rsidP="00832C18">
            <w:pPr>
              <w:jc w:val="center"/>
              <w:rPr>
                <w:b/>
                <w:bCs/>
                <w:color w:val="000000" w:themeColor="text1"/>
              </w:rPr>
            </w:pPr>
          </w:p>
        </w:tc>
        <w:tc>
          <w:tcPr>
            <w:tcW w:w="255" w:type="pct"/>
            <w:shd w:val="clear" w:color="auto" w:fill="DEEAF6" w:themeFill="accent1" w:themeFillTint="33"/>
          </w:tcPr>
          <w:p w14:paraId="2D2BEC9E" w14:textId="77777777" w:rsidR="0013071F" w:rsidRPr="00BB5E2A" w:rsidRDefault="0013071F" w:rsidP="00FD2B50">
            <w:pPr>
              <w:ind w:right="-103" w:hanging="112"/>
              <w:jc w:val="center"/>
              <w:rPr>
                <w:b/>
                <w:bCs/>
                <w:color w:val="000000" w:themeColor="text1"/>
                <w:sz w:val="20"/>
                <w:szCs w:val="20"/>
              </w:rPr>
            </w:pPr>
            <w:r w:rsidRPr="00BB5E2A">
              <w:rPr>
                <w:b/>
                <w:bCs/>
                <w:color w:val="000000" w:themeColor="text1"/>
                <w:sz w:val="20"/>
                <w:szCs w:val="20"/>
              </w:rPr>
              <w:t>Nam</w:t>
            </w:r>
          </w:p>
        </w:tc>
        <w:tc>
          <w:tcPr>
            <w:tcW w:w="248" w:type="pct"/>
            <w:shd w:val="clear" w:color="auto" w:fill="DEEAF6" w:themeFill="accent1" w:themeFillTint="33"/>
          </w:tcPr>
          <w:p w14:paraId="09213B13" w14:textId="77777777" w:rsidR="0013071F" w:rsidRPr="00BB5E2A" w:rsidRDefault="0013071F" w:rsidP="00FD2B50">
            <w:pPr>
              <w:ind w:right="-103" w:hanging="109"/>
              <w:jc w:val="center"/>
              <w:rPr>
                <w:b/>
                <w:bCs/>
                <w:color w:val="000000" w:themeColor="text1"/>
                <w:sz w:val="20"/>
                <w:szCs w:val="20"/>
              </w:rPr>
            </w:pPr>
            <w:proofErr w:type="spellStart"/>
            <w:r w:rsidRPr="00BB5E2A">
              <w:rPr>
                <w:b/>
                <w:bCs/>
                <w:color w:val="000000" w:themeColor="text1"/>
                <w:sz w:val="20"/>
                <w:szCs w:val="20"/>
              </w:rPr>
              <w:t>Nữ</w:t>
            </w:r>
            <w:proofErr w:type="spellEnd"/>
          </w:p>
        </w:tc>
        <w:tc>
          <w:tcPr>
            <w:tcW w:w="741" w:type="pct"/>
            <w:shd w:val="clear" w:color="auto" w:fill="DEEAF6" w:themeFill="accent1" w:themeFillTint="33"/>
          </w:tcPr>
          <w:p w14:paraId="5AE3FAED" w14:textId="77777777" w:rsidR="0013071F" w:rsidRPr="00BB5E2A" w:rsidRDefault="0013071F" w:rsidP="00FD2B50">
            <w:pPr>
              <w:jc w:val="center"/>
              <w:rPr>
                <w:b/>
                <w:bCs/>
                <w:color w:val="000000" w:themeColor="text1"/>
                <w:sz w:val="20"/>
                <w:szCs w:val="20"/>
              </w:rPr>
            </w:pPr>
            <w:proofErr w:type="spellStart"/>
            <w:r w:rsidRPr="00BB5E2A">
              <w:rPr>
                <w:b/>
                <w:bCs/>
                <w:color w:val="000000" w:themeColor="text1"/>
                <w:sz w:val="20"/>
                <w:szCs w:val="20"/>
              </w:rPr>
              <w:t>Các</w:t>
            </w:r>
            <w:proofErr w:type="spellEnd"/>
            <w:r w:rsidRPr="00BB5E2A">
              <w:rPr>
                <w:b/>
                <w:bCs/>
                <w:color w:val="000000" w:themeColor="text1"/>
                <w:sz w:val="20"/>
                <w:szCs w:val="20"/>
              </w:rPr>
              <w:t xml:space="preserve"> </w:t>
            </w:r>
            <w:proofErr w:type="spellStart"/>
            <w:r w:rsidRPr="00BB5E2A">
              <w:rPr>
                <w:b/>
                <w:bCs/>
                <w:color w:val="000000" w:themeColor="text1"/>
                <w:sz w:val="20"/>
                <w:szCs w:val="20"/>
              </w:rPr>
              <w:t>tổ</w:t>
            </w:r>
            <w:proofErr w:type="spellEnd"/>
            <w:r w:rsidRPr="00BB5E2A">
              <w:rPr>
                <w:b/>
                <w:bCs/>
                <w:color w:val="000000" w:themeColor="text1"/>
                <w:sz w:val="20"/>
                <w:szCs w:val="20"/>
              </w:rPr>
              <w:t xml:space="preserve"> </w:t>
            </w:r>
            <w:proofErr w:type="spellStart"/>
            <w:r w:rsidRPr="00BB5E2A">
              <w:rPr>
                <w:b/>
                <w:bCs/>
                <w:color w:val="000000" w:themeColor="text1"/>
                <w:sz w:val="20"/>
                <w:szCs w:val="20"/>
              </w:rPr>
              <w:t>chức</w:t>
            </w:r>
            <w:proofErr w:type="spellEnd"/>
          </w:p>
        </w:tc>
        <w:tc>
          <w:tcPr>
            <w:tcW w:w="795" w:type="pct"/>
            <w:vMerge/>
            <w:shd w:val="clear" w:color="auto" w:fill="FFC000"/>
          </w:tcPr>
          <w:p w14:paraId="771E4AAF" w14:textId="77777777" w:rsidR="0013071F" w:rsidRPr="00BB5E2A" w:rsidRDefault="0013071F" w:rsidP="00832C18">
            <w:pPr>
              <w:jc w:val="center"/>
              <w:rPr>
                <w:b/>
                <w:bCs/>
                <w:color w:val="000000" w:themeColor="text1"/>
              </w:rPr>
            </w:pPr>
          </w:p>
        </w:tc>
        <w:tc>
          <w:tcPr>
            <w:tcW w:w="1912" w:type="pct"/>
            <w:vMerge/>
            <w:shd w:val="clear" w:color="auto" w:fill="DEEAF6" w:themeFill="accent1" w:themeFillTint="33"/>
          </w:tcPr>
          <w:p w14:paraId="60240DB0" w14:textId="77777777" w:rsidR="0013071F" w:rsidRPr="00BB5E2A" w:rsidRDefault="0013071F" w:rsidP="00832C18">
            <w:pPr>
              <w:jc w:val="center"/>
              <w:rPr>
                <w:b/>
                <w:bCs/>
                <w:color w:val="000000" w:themeColor="text1"/>
              </w:rPr>
            </w:pPr>
          </w:p>
        </w:tc>
      </w:tr>
      <w:tr w:rsidR="0013071F" w:rsidRPr="00BB5E2A" w14:paraId="23954167" w14:textId="77777777" w:rsidTr="005445A8">
        <w:trPr>
          <w:cantSplit/>
          <w:trHeight w:val="1934"/>
        </w:trPr>
        <w:tc>
          <w:tcPr>
            <w:tcW w:w="216" w:type="pct"/>
            <w:shd w:val="clear" w:color="auto" w:fill="auto"/>
          </w:tcPr>
          <w:p w14:paraId="1B76638C" w14:textId="77777777" w:rsidR="0013071F" w:rsidRPr="00BB5E2A" w:rsidRDefault="0013071F">
            <w:pPr>
              <w:pStyle w:val="ListParagraph"/>
              <w:numPr>
                <w:ilvl w:val="0"/>
                <w:numId w:val="73"/>
              </w:numPr>
              <w:spacing w:after="0"/>
              <w:contextualSpacing/>
              <w:jc w:val="center"/>
              <w:rPr>
                <w:bCs/>
                <w:color w:val="000000" w:themeColor="text1"/>
              </w:rPr>
            </w:pPr>
          </w:p>
        </w:tc>
        <w:tc>
          <w:tcPr>
            <w:tcW w:w="448" w:type="pct"/>
            <w:shd w:val="clear" w:color="auto" w:fill="auto"/>
          </w:tcPr>
          <w:p w14:paraId="27D5C242" w14:textId="77777777" w:rsidR="0013071F" w:rsidRPr="00BB5E2A" w:rsidRDefault="0013071F" w:rsidP="0091463E">
            <w:pPr>
              <w:rPr>
                <w:color w:val="000000" w:themeColor="text1"/>
              </w:rPr>
            </w:pPr>
            <w:proofErr w:type="spellStart"/>
            <w:r w:rsidRPr="00BB5E2A">
              <w:rPr>
                <w:color w:val="000000" w:themeColor="text1"/>
              </w:rPr>
              <w:t>Phường</w:t>
            </w:r>
            <w:proofErr w:type="spellEnd"/>
            <w:r w:rsidRPr="00BB5E2A">
              <w:rPr>
                <w:color w:val="000000" w:themeColor="text1"/>
              </w:rPr>
              <w:t xml:space="preserve"> </w:t>
            </w:r>
            <w:proofErr w:type="spellStart"/>
            <w:r w:rsidRPr="00BB5E2A">
              <w:rPr>
                <w:color w:val="000000" w:themeColor="text1"/>
              </w:rPr>
              <w:t>Đông</w:t>
            </w:r>
            <w:proofErr w:type="spellEnd"/>
            <w:r w:rsidRPr="00BB5E2A">
              <w:rPr>
                <w:color w:val="000000" w:themeColor="text1"/>
              </w:rPr>
              <w:t xml:space="preserve"> </w:t>
            </w:r>
            <w:proofErr w:type="spellStart"/>
            <w:r w:rsidRPr="00BB5E2A">
              <w:rPr>
                <w:color w:val="000000" w:themeColor="text1"/>
              </w:rPr>
              <w:t>Vĩnh</w:t>
            </w:r>
            <w:proofErr w:type="spellEnd"/>
          </w:p>
          <w:p w14:paraId="4E8A33FE" w14:textId="77777777" w:rsidR="0013071F" w:rsidRPr="00BB5E2A" w:rsidRDefault="0013071F" w:rsidP="0091463E">
            <w:pPr>
              <w:rPr>
                <w:color w:val="000000" w:themeColor="text1"/>
              </w:rPr>
            </w:pPr>
          </w:p>
        </w:tc>
        <w:tc>
          <w:tcPr>
            <w:tcW w:w="384" w:type="pct"/>
            <w:shd w:val="clear" w:color="auto" w:fill="auto"/>
          </w:tcPr>
          <w:p w14:paraId="26F98532" w14:textId="77777777" w:rsidR="0013071F" w:rsidRPr="00BB5E2A" w:rsidRDefault="0013071F" w:rsidP="00832C18">
            <w:pPr>
              <w:jc w:val="center"/>
              <w:rPr>
                <w:bCs/>
                <w:color w:val="000000" w:themeColor="text1"/>
              </w:rPr>
            </w:pPr>
            <w:r w:rsidRPr="00BB5E2A">
              <w:rPr>
                <w:bCs/>
                <w:color w:val="000000" w:themeColor="text1"/>
              </w:rPr>
              <w:t>1/3/2021</w:t>
            </w:r>
          </w:p>
        </w:tc>
        <w:tc>
          <w:tcPr>
            <w:tcW w:w="255" w:type="pct"/>
            <w:shd w:val="clear" w:color="auto" w:fill="auto"/>
          </w:tcPr>
          <w:p w14:paraId="4D77948C" w14:textId="77777777" w:rsidR="0013071F" w:rsidRPr="00BB5E2A" w:rsidRDefault="0013071F" w:rsidP="0091463E">
            <w:pPr>
              <w:jc w:val="center"/>
              <w:rPr>
                <w:bCs/>
                <w:color w:val="000000" w:themeColor="text1"/>
              </w:rPr>
            </w:pPr>
            <w:r w:rsidRPr="00BB5E2A">
              <w:rPr>
                <w:bCs/>
                <w:color w:val="000000" w:themeColor="text1"/>
              </w:rPr>
              <w:t>5</w:t>
            </w:r>
          </w:p>
        </w:tc>
        <w:tc>
          <w:tcPr>
            <w:tcW w:w="248" w:type="pct"/>
            <w:shd w:val="clear" w:color="auto" w:fill="auto"/>
          </w:tcPr>
          <w:p w14:paraId="7F8AA056" w14:textId="77777777" w:rsidR="0013071F" w:rsidRPr="00BB5E2A" w:rsidRDefault="0013071F" w:rsidP="0091463E">
            <w:pPr>
              <w:jc w:val="center"/>
              <w:rPr>
                <w:bCs/>
                <w:color w:val="000000" w:themeColor="text1"/>
              </w:rPr>
            </w:pPr>
            <w:r w:rsidRPr="00BB5E2A">
              <w:rPr>
                <w:bCs/>
                <w:color w:val="000000" w:themeColor="text1"/>
              </w:rPr>
              <w:t>1</w:t>
            </w:r>
          </w:p>
        </w:tc>
        <w:tc>
          <w:tcPr>
            <w:tcW w:w="741" w:type="pct"/>
            <w:vMerge w:val="restart"/>
            <w:shd w:val="clear" w:color="auto" w:fill="auto"/>
          </w:tcPr>
          <w:p w14:paraId="04360F83"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Chuyên</w:t>
            </w:r>
            <w:proofErr w:type="spellEnd"/>
            <w:r w:rsidRPr="00BB5E2A">
              <w:rPr>
                <w:color w:val="000000" w:themeColor="text1"/>
              </w:rPr>
              <w:t xml:space="preserve"> </w:t>
            </w:r>
            <w:proofErr w:type="spellStart"/>
            <w:r w:rsidRPr="00BB5E2A">
              <w:rPr>
                <w:color w:val="000000" w:themeColor="text1"/>
              </w:rPr>
              <w:t>gia</w:t>
            </w:r>
            <w:proofErr w:type="spellEnd"/>
            <w:r w:rsidRPr="00BB5E2A">
              <w:rPr>
                <w:color w:val="000000" w:themeColor="text1"/>
              </w:rPr>
              <w:t xml:space="preserve"> </w:t>
            </w:r>
            <w:proofErr w:type="spellStart"/>
            <w:r w:rsidRPr="00BB5E2A">
              <w:rPr>
                <w:color w:val="000000" w:themeColor="text1"/>
              </w:rPr>
              <w:t>tư</w:t>
            </w:r>
            <w:proofErr w:type="spellEnd"/>
            <w:r w:rsidRPr="00BB5E2A">
              <w:rPr>
                <w:color w:val="000000" w:themeColor="text1"/>
              </w:rPr>
              <w:t xml:space="preserve"> </w:t>
            </w:r>
            <w:proofErr w:type="spellStart"/>
            <w:r w:rsidRPr="00BB5E2A">
              <w:rPr>
                <w:color w:val="000000" w:themeColor="text1"/>
              </w:rPr>
              <w:t>vấn</w:t>
            </w:r>
            <w:proofErr w:type="spellEnd"/>
            <w:r w:rsidRPr="00BB5E2A">
              <w:rPr>
                <w:color w:val="000000" w:themeColor="text1"/>
              </w:rPr>
              <w:t xml:space="preserve"> MT-XH</w:t>
            </w:r>
          </w:p>
          <w:p w14:paraId="28FDC944"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Đại</w:t>
            </w:r>
            <w:proofErr w:type="spellEnd"/>
            <w:r w:rsidRPr="00BB5E2A">
              <w:rPr>
                <w:color w:val="000000" w:themeColor="text1"/>
              </w:rPr>
              <w:t xml:space="preserve"> </w:t>
            </w:r>
            <w:proofErr w:type="spellStart"/>
            <w:r w:rsidRPr="00BB5E2A">
              <w:rPr>
                <w:color w:val="000000" w:themeColor="text1"/>
              </w:rPr>
              <w:t>diện</w:t>
            </w:r>
            <w:proofErr w:type="spellEnd"/>
            <w:r w:rsidRPr="00BB5E2A">
              <w:rPr>
                <w:color w:val="000000" w:themeColor="text1"/>
              </w:rPr>
              <w:t xml:space="preserve"> Ban QLDA</w:t>
            </w:r>
          </w:p>
          <w:p w14:paraId="2B1F03C8"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Đại</w:t>
            </w:r>
            <w:proofErr w:type="spellEnd"/>
            <w:r w:rsidRPr="00BB5E2A">
              <w:rPr>
                <w:color w:val="000000" w:themeColor="text1"/>
              </w:rPr>
              <w:t xml:space="preserve"> </w:t>
            </w:r>
            <w:proofErr w:type="spellStart"/>
            <w:r w:rsidRPr="00BB5E2A">
              <w:rPr>
                <w:color w:val="000000" w:themeColor="text1"/>
              </w:rPr>
              <w:t>diện</w:t>
            </w:r>
            <w:proofErr w:type="spellEnd"/>
            <w:r w:rsidRPr="00BB5E2A">
              <w:rPr>
                <w:color w:val="000000" w:themeColor="text1"/>
              </w:rPr>
              <w:t xml:space="preserve"> </w:t>
            </w:r>
            <w:proofErr w:type="spellStart"/>
            <w:r w:rsidRPr="00BB5E2A">
              <w:rPr>
                <w:color w:val="000000" w:themeColor="text1"/>
              </w:rPr>
              <w:t>của</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UBND </w:t>
            </w:r>
            <w:proofErr w:type="spellStart"/>
            <w:r w:rsidRPr="00BB5E2A">
              <w:rPr>
                <w:color w:val="000000" w:themeColor="text1"/>
              </w:rPr>
              <w:t>phường</w:t>
            </w:r>
            <w:proofErr w:type="spellEnd"/>
            <w:r w:rsidRPr="00BB5E2A">
              <w:rPr>
                <w:color w:val="000000" w:themeColor="text1"/>
              </w:rPr>
              <w:t>/xã</w:t>
            </w:r>
          </w:p>
          <w:p w14:paraId="5FE0CD78"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Đại</w:t>
            </w:r>
            <w:proofErr w:type="spellEnd"/>
            <w:r w:rsidRPr="00BB5E2A">
              <w:rPr>
                <w:color w:val="000000" w:themeColor="text1"/>
              </w:rPr>
              <w:t xml:space="preserve"> </w:t>
            </w:r>
            <w:proofErr w:type="spellStart"/>
            <w:r w:rsidRPr="00BB5E2A">
              <w:rPr>
                <w:color w:val="000000" w:themeColor="text1"/>
              </w:rPr>
              <w:t>diện</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ban </w:t>
            </w:r>
            <w:proofErr w:type="spellStart"/>
            <w:r w:rsidRPr="00BB5E2A">
              <w:rPr>
                <w:color w:val="000000" w:themeColor="text1"/>
              </w:rPr>
              <w:t>ngành</w:t>
            </w:r>
            <w:proofErr w:type="spellEnd"/>
            <w:r w:rsidRPr="00BB5E2A">
              <w:rPr>
                <w:color w:val="000000" w:themeColor="text1"/>
              </w:rPr>
              <w:t xml:space="preserve"> </w:t>
            </w:r>
            <w:proofErr w:type="spellStart"/>
            <w:r w:rsidRPr="00BB5E2A">
              <w:rPr>
                <w:color w:val="000000" w:themeColor="text1"/>
              </w:rPr>
              <w:t>địa</w:t>
            </w:r>
            <w:proofErr w:type="spellEnd"/>
            <w:r w:rsidRPr="00BB5E2A">
              <w:rPr>
                <w:color w:val="000000" w:themeColor="text1"/>
              </w:rPr>
              <w:t xml:space="preserve"> </w:t>
            </w:r>
            <w:proofErr w:type="spellStart"/>
            <w:r w:rsidRPr="00BB5E2A">
              <w:rPr>
                <w:color w:val="000000" w:themeColor="text1"/>
              </w:rPr>
              <w:t>phương</w:t>
            </w:r>
            <w:proofErr w:type="spellEnd"/>
            <w:r w:rsidRPr="00BB5E2A">
              <w:rPr>
                <w:color w:val="000000" w:themeColor="text1"/>
              </w:rPr>
              <w:t xml:space="preserve">, Hội </w:t>
            </w:r>
            <w:proofErr w:type="spellStart"/>
            <w:r w:rsidRPr="00BB5E2A">
              <w:rPr>
                <w:color w:val="000000" w:themeColor="text1"/>
              </w:rPr>
              <w:t>Liên</w:t>
            </w:r>
            <w:proofErr w:type="spellEnd"/>
            <w:r w:rsidRPr="00BB5E2A">
              <w:rPr>
                <w:color w:val="000000" w:themeColor="text1"/>
              </w:rPr>
              <w:t xml:space="preserve"> </w:t>
            </w:r>
            <w:proofErr w:type="spellStart"/>
            <w:r w:rsidRPr="00BB5E2A">
              <w:rPr>
                <w:color w:val="000000" w:themeColor="text1"/>
              </w:rPr>
              <w:t>hiệp</w:t>
            </w:r>
            <w:proofErr w:type="spellEnd"/>
            <w:r w:rsidRPr="00BB5E2A">
              <w:rPr>
                <w:color w:val="000000" w:themeColor="text1"/>
              </w:rPr>
              <w:t xml:space="preserve"> </w:t>
            </w:r>
            <w:proofErr w:type="spellStart"/>
            <w:r w:rsidRPr="00BB5E2A">
              <w:rPr>
                <w:color w:val="000000" w:themeColor="text1"/>
              </w:rPr>
              <w:t>Phụ</w:t>
            </w:r>
            <w:proofErr w:type="spellEnd"/>
            <w:r w:rsidRPr="00BB5E2A">
              <w:rPr>
                <w:color w:val="000000" w:themeColor="text1"/>
              </w:rPr>
              <w:t xml:space="preserve"> </w:t>
            </w:r>
            <w:proofErr w:type="spellStart"/>
            <w:r w:rsidRPr="00BB5E2A">
              <w:rPr>
                <w:color w:val="000000" w:themeColor="text1"/>
              </w:rPr>
              <w:t>nữ</w:t>
            </w:r>
            <w:proofErr w:type="spellEnd"/>
            <w:r w:rsidRPr="00BB5E2A">
              <w:rPr>
                <w:color w:val="000000" w:themeColor="text1"/>
              </w:rPr>
              <w:t xml:space="preserve">, </w:t>
            </w:r>
            <w:proofErr w:type="spellStart"/>
            <w:r w:rsidRPr="00BB5E2A">
              <w:rPr>
                <w:color w:val="000000" w:themeColor="text1"/>
              </w:rPr>
              <w:t>Mặt</w:t>
            </w:r>
            <w:proofErr w:type="spellEnd"/>
            <w:r w:rsidRPr="00BB5E2A">
              <w:rPr>
                <w:color w:val="000000" w:themeColor="text1"/>
              </w:rPr>
              <w:t xml:space="preserve"> </w:t>
            </w:r>
            <w:proofErr w:type="spellStart"/>
            <w:r w:rsidRPr="00BB5E2A">
              <w:rPr>
                <w:color w:val="000000" w:themeColor="text1"/>
              </w:rPr>
              <w:t>trận</w:t>
            </w:r>
            <w:proofErr w:type="spellEnd"/>
            <w:r w:rsidRPr="00BB5E2A">
              <w:rPr>
                <w:color w:val="000000" w:themeColor="text1"/>
              </w:rPr>
              <w:t xml:space="preserve"> </w:t>
            </w:r>
            <w:proofErr w:type="spellStart"/>
            <w:r w:rsidRPr="00BB5E2A">
              <w:rPr>
                <w:color w:val="000000" w:themeColor="text1"/>
              </w:rPr>
              <w:t>Tổ</w:t>
            </w:r>
            <w:proofErr w:type="spellEnd"/>
            <w:r w:rsidRPr="00BB5E2A">
              <w:rPr>
                <w:color w:val="000000" w:themeColor="text1"/>
              </w:rPr>
              <w:t xml:space="preserve"> </w:t>
            </w:r>
            <w:proofErr w:type="spellStart"/>
            <w:r w:rsidRPr="00BB5E2A">
              <w:rPr>
                <w:color w:val="000000" w:themeColor="text1"/>
              </w:rPr>
              <w:t>quốc</w:t>
            </w:r>
            <w:proofErr w:type="spellEnd"/>
            <w:r w:rsidRPr="00BB5E2A">
              <w:rPr>
                <w:color w:val="000000" w:themeColor="text1"/>
              </w:rPr>
              <w:t xml:space="preserve">, Hội </w:t>
            </w:r>
            <w:proofErr w:type="spellStart"/>
            <w:r w:rsidRPr="00BB5E2A">
              <w:rPr>
                <w:color w:val="000000" w:themeColor="text1"/>
              </w:rPr>
              <w:t>Cựu</w:t>
            </w:r>
            <w:proofErr w:type="spellEnd"/>
            <w:r w:rsidRPr="00BB5E2A">
              <w:rPr>
                <w:color w:val="000000" w:themeColor="text1"/>
              </w:rPr>
              <w:t xml:space="preserve"> </w:t>
            </w:r>
            <w:proofErr w:type="spellStart"/>
            <w:r w:rsidRPr="00BB5E2A">
              <w:rPr>
                <w:color w:val="000000" w:themeColor="text1"/>
              </w:rPr>
              <w:t>chiến</w:t>
            </w:r>
            <w:proofErr w:type="spellEnd"/>
            <w:r w:rsidRPr="00BB5E2A">
              <w:rPr>
                <w:color w:val="000000" w:themeColor="text1"/>
              </w:rPr>
              <w:t xml:space="preserve"> </w:t>
            </w:r>
            <w:proofErr w:type="spellStart"/>
            <w:r w:rsidRPr="00BB5E2A">
              <w:rPr>
                <w:color w:val="000000" w:themeColor="text1"/>
              </w:rPr>
              <w:t>binh</w:t>
            </w:r>
            <w:proofErr w:type="spellEnd"/>
            <w:r w:rsidRPr="00BB5E2A">
              <w:rPr>
                <w:color w:val="000000" w:themeColor="text1"/>
              </w:rPr>
              <w:t xml:space="preserve">, </w:t>
            </w:r>
            <w:proofErr w:type="spellStart"/>
            <w:r w:rsidRPr="00BB5E2A">
              <w:rPr>
                <w:color w:val="000000" w:themeColor="text1"/>
              </w:rPr>
              <w:t>Đoàn</w:t>
            </w:r>
            <w:proofErr w:type="spellEnd"/>
            <w:r w:rsidRPr="00BB5E2A">
              <w:rPr>
                <w:color w:val="000000" w:themeColor="text1"/>
              </w:rPr>
              <w:t xml:space="preserve"> Thanh </w:t>
            </w:r>
            <w:proofErr w:type="spellStart"/>
            <w:r w:rsidRPr="00BB5E2A">
              <w:rPr>
                <w:color w:val="000000" w:themeColor="text1"/>
              </w:rPr>
              <w:t>niên</w:t>
            </w:r>
            <w:proofErr w:type="spellEnd"/>
            <w:r w:rsidRPr="00BB5E2A">
              <w:rPr>
                <w:color w:val="000000" w:themeColor="text1"/>
              </w:rPr>
              <w:t xml:space="preserve">, </w:t>
            </w:r>
            <w:proofErr w:type="spellStart"/>
            <w:r w:rsidRPr="00BB5E2A">
              <w:rPr>
                <w:color w:val="000000" w:themeColor="text1"/>
              </w:rPr>
              <w:t>Cán</w:t>
            </w:r>
            <w:proofErr w:type="spellEnd"/>
            <w:r w:rsidRPr="00BB5E2A">
              <w:rPr>
                <w:color w:val="000000" w:themeColor="text1"/>
              </w:rPr>
              <w:t xml:space="preserve"> </w:t>
            </w:r>
            <w:proofErr w:type="spellStart"/>
            <w:r w:rsidRPr="00BB5E2A">
              <w:rPr>
                <w:color w:val="000000" w:themeColor="text1"/>
              </w:rPr>
              <w:t>bộ</w:t>
            </w:r>
            <w:proofErr w:type="spellEnd"/>
            <w:r w:rsidRPr="00BB5E2A">
              <w:rPr>
                <w:color w:val="000000" w:themeColor="text1"/>
              </w:rPr>
              <w:t xml:space="preserve"> </w:t>
            </w:r>
            <w:proofErr w:type="spellStart"/>
            <w:r w:rsidRPr="00BB5E2A">
              <w:rPr>
                <w:color w:val="000000" w:themeColor="text1"/>
              </w:rPr>
              <w:t>Địa</w:t>
            </w:r>
            <w:proofErr w:type="spellEnd"/>
            <w:r w:rsidRPr="00BB5E2A">
              <w:rPr>
                <w:color w:val="000000" w:themeColor="text1"/>
              </w:rPr>
              <w:t xml:space="preserve"> </w:t>
            </w:r>
            <w:proofErr w:type="spellStart"/>
            <w:proofErr w:type="gramStart"/>
            <w:r w:rsidRPr="00BB5E2A">
              <w:rPr>
                <w:color w:val="000000" w:themeColor="text1"/>
              </w:rPr>
              <w:t>chính</w:t>
            </w:r>
            <w:proofErr w:type="spellEnd"/>
            <w:proofErr w:type="gramEnd"/>
          </w:p>
          <w:p w14:paraId="4E376F2D" w14:textId="0AFB613C" w:rsidR="0013071F" w:rsidRPr="00BB5E2A" w:rsidRDefault="0013071F">
            <w:pPr>
              <w:pStyle w:val="ListParagraph"/>
              <w:numPr>
                <w:ilvl w:val="0"/>
                <w:numId w:val="58"/>
              </w:numPr>
              <w:spacing w:after="0"/>
              <w:ind w:left="250" w:hanging="250"/>
              <w:rPr>
                <w:color w:val="000000" w:themeColor="text1"/>
                <w:sz w:val="22"/>
              </w:rPr>
            </w:pPr>
            <w:proofErr w:type="spellStart"/>
            <w:r w:rsidRPr="00BB5E2A">
              <w:rPr>
                <w:color w:val="000000" w:themeColor="text1"/>
              </w:rPr>
              <w:t>Tất</w:t>
            </w:r>
            <w:proofErr w:type="spellEnd"/>
            <w:r w:rsidRPr="00BB5E2A">
              <w:rPr>
                <w:color w:val="000000" w:themeColor="text1"/>
              </w:rPr>
              <w:t xml:space="preserve"> </w:t>
            </w:r>
            <w:proofErr w:type="spellStart"/>
            <w:r w:rsidRPr="00BB5E2A">
              <w:rPr>
                <w:color w:val="000000" w:themeColor="text1"/>
              </w:rPr>
              <w:t>cả</w:t>
            </w:r>
            <w:proofErr w:type="spellEnd"/>
            <w:r w:rsidRPr="00BB5E2A">
              <w:rPr>
                <w:color w:val="000000" w:themeColor="text1"/>
              </w:rPr>
              <w:t xml:space="preserve"> </w:t>
            </w:r>
            <w:proofErr w:type="spellStart"/>
            <w:r w:rsidR="008B2876" w:rsidRPr="005C176C">
              <w:rPr>
                <w:color w:val="000000" w:themeColor="text1"/>
              </w:rPr>
              <w:t>trưởng</w:t>
            </w:r>
            <w:proofErr w:type="spellEnd"/>
            <w:r w:rsidR="008B2876">
              <w:rPr>
                <w:color w:val="000000" w:themeColor="text1"/>
              </w:rPr>
              <w:t>/</w:t>
            </w:r>
            <w:proofErr w:type="spellStart"/>
            <w:r w:rsidR="008B2876">
              <w:rPr>
                <w:color w:val="000000" w:themeColor="text1"/>
              </w:rPr>
              <w:t>phó</w:t>
            </w:r>
            <w:proofErr w:type="spellEnd"/>
            <w:r w:rsidR="008B2876">
              <w:rPr>
                <w:color w:val="000000" w:themeColor="text1"/>
              </w:rPr>
              <w:t xml:space="preserve"> </w:t>
            </w:r>
            <w:proofErr w:type="spellStart"/>
            <w:r w:rsidR="008B2876">
              <w:rPr>
                <w:color w:val="000000" w:themeColor="text1"/>
              </w:rPr>
              <w:t>khối</w:t>
            </w:r>
            <w:proofErr w:type="spellEnd"/>
            <w:r w:rsidR="008B2876" w:rsidRPr="005C176C">
              <w:rPr>
                <w:color w:val="000000" w:themeColor="text1"/>
              </w:rPr>
              <w:t xml:space="preserve"> </w:t>
            </w:r>
            <w:proofErr w:type="spellStart"/>
            <w:r w:rsidR="008B2876" w:rsidRPr="005C176C">
              <w:rPr>
                <w:color w:val="000000" w:themeColor="text1"/>
              </w:rPr>
              <w:t>phố</w:t>
            </w:r>
            <w:proofErr w:type="spellEnd"/>
            <w:r w:rsidR="008B2876" w:rsidRPr="00BB5E2A" w:rsidDel="008B2876">
              <w:rPr>
                <w:color w:val="000000" w:themeColor="text1"/>
              </w:rPr>
              <w:t xml:space="preserve"> </w:t>
            </w:r>
            <w:proofErr w:type="spellStart"/>
            <w:r w:rsidRPr="00BB5E2A">
              <w:rPr>
                <w:color w:val="000000" w:themeColor="text1"/>
              </w:rPr>
              <w:t>trên</w:t>
            </w:r>
            <w:proofErr w:type="spellEnd"/>
            <w:r w:rsidRPr="00BB5E2A">
              <w:rPr>
                <w:color w:val="000000" w:themeColor="text1"/>
              </w:rPr>
              <w:t xml:space="preserve"> </w:t>
            </w:r>
            <w:proofErr w:type="spellStart"/>
            <w:r w:rsidRPr="00BB5E2A">
              <w:rPr>
                <w:color w:val="000000" w:themeColor="text1"/>
              </w:rPr>
              <w:t>địa</w:t>
            </w:r>
            <w:proofErr w:type="spellEnd"/>
            <w:r w:rsidRPr="00BB5E2A">
              <w:rPr>
                <w:color w:val="000000" w:themeColor="text1"/>
              </w:rPr>
              <w:t xml:space="preserve"> </w:t>
            </w:r>
            <w:proofErr w:type="spellStart"/>
            <w:r w:rsidRPr="00BB5E2A">
              <w:rPr>
                <w:color w:val="000000" w:themeColor="text1"/>
              </w:rPr>
              <w:t>bàn</w:t>
            </w:r>
            <w:proofErr w:type="spellEnd"/>
            <w:r w:rsidRPr="00BB5E2A">
              <w:rPr>
                <w:color w:val="000000" w:themeColor="text1"/>
              </w:rPr>
              <w:t xml:space="preserve"> xã, </w:t>
            </w:r>
            <w:proofErr w:type="spellStart"/>
            <w:r w:rsidRPr="00BB5E2A">
              <w:rPr>
                <w:color w:val="000000" w:themeColor="text1"/>
              </w:rPr>
              <w:t>phường</w:t>
            </w:r>
            <w:proofErr w:type="spellEnd"/>
          </w:p>
        </w:tc>
        <w:tc>
          <w:tcPr>
            <w:tcW w:w="795" w:type="pct"/>
            <w:vMerge w:val="restart"/>
            <w:shd w:val="clear" w:color="auto" w:fill="auto"/>
          </w:tcPr>
          <w:p w14:paraId="3FB0F17B"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Thông</w:t>
            </w:r>
            <w:proofErr w:type="spellEnd"/>
            <w:r w:rsidRPr="00BB5E2A">
              <w:rPr>
                <w:color w:val="000000" w:themeColor="text1"/>
              </w:rPr>
              <w:t xml:space="preserve"> tin </w:t>
            </w:r>
            <w:proofErr w:type="spellStart"/>
            <w:r w:rsidRPr="00BB5E2A">
              <w:rPr>
                <w:color w:val="000000" w:themeColor="text1"/>
              </w:rPr>
              <w:t>về</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RS </w:t>
            </w:r>
            <w:proofErr w:type="spellStart"/>
            <w:r w:rsidRPr="00BB5E2A">
              <w:rPr>
                <w:color w:val="000000" w:themeColor="text1"/>
              </w:rPr>
              <w:t>trong</w:t>
            </w:r>
            <w:proofErr w:type="spellEnd"/>
            <w:r w:rsidRPr="00BB5E2A">
              <w:rPr>
                <w:color w:val="000000" w:themeColor="text1"/>
              </w:rPr>
              <w:t xml:space="preserve"> </w:t>
            </w:r>
            <w:proofErr w:type="spellStart"/>
            <w:r w:rsidRPr="00BB5E2A">
              <w:rPr>
                <w:color w:val="000000" w:themeColor="text1"/>
              </w:rPr>
              <w:t>khu</w:t>
            </w:r>
            <w:proofErr w:type="spellEnd"/>
            <w:r w:rsidRPr="00BB5E2A">
              <w:rPr>
                <w:color w:val="000000" w:themeColor="text1"/>
              </w:rPr>
              <w:t xml:space="preserve"> </w:t>
            </w:r>
            <w:proofErr w:type="spellStart"/>
            <w:r w:rsidRPr="00BB5E2A">
              <w:rPr>
                <w:color w:val="000000" w:themeColor="text1"/>
              </w:rPr>
              <w:t>vực</w:t>
            </w:r>
            <w:proofErr w:type="spellEnd"/>
            <w:r w:rsidRPr="00BB5E2A">
              <w:rPr>
                <w:color w:val="000000" w:themeColor="text1"/>
              </w:rPr>
              <w:t xml:space="preserve"> </w:t>
            </w:r>
            <w:proofErr w:type="spellStart"/>
            <w:r w:rsidRPr="00BB5E2A">
              <w:rPr>
                <w:color w:val="000000" w:themeColor="text1"/>
              </w:rPr>
              <w:t>phường</w:t>
            </w:r>
            <w:proofErr w:type="spellEnd"/>
            <w:r w:rsidRPr="00BB5E2A">
              <w:rPr>
                <w:color w:val="000000" w:themeColor="text1"/>
              </w:rPr>
              <w:t xml:space="preserve"> / xã </w:t>
            </w:r>
            <w:proofErr w:type="spellStart"/>
            <w:r w:rsidRPr="00BB5E2A">
              <w:rPr>
                <w:color w:val="000000" w:themeColor="text1"/>
              </w:rPr>
              <w:t>được</w:t>
            </w:r>
            <w:proofErr w:type="spellEnd"/>
            <w:r w:rsidRPr="00BB5E2A">
              <w:rPr>
                <w:color w:val="000000" w:themeColor="text1"/>
              </w:rPr>
              <w:t xml:space="preserve"> VPIUR </w:t>
            </w:r>
            <w:proofErr w:type="spellStart"/>
            <w:r w:rsidRPr="00BB5E2A">
              <w:rPr>
                <w:color w:val="000000" w:themeColor="text1"/>
              </w:rPr>
              <w:t>quy</w:t>
            </w:r>
            <w:proofErr w:type="spellEnd"/>
            <w:r w:rsidRPr="00BB5E2A">
              <w:rPr>
                <w:color w:val="000000" w:themeColor="text1"/>
              </w:rPr>
              <w:t xml:space="preserve"> </w:t>
            </w:r>
            <w:proofErr w:type="spellStart"/>
            <w:r w:rsidRPr="00BB5E2A">
              <w:rPr>
                <w:color w:val="000000" w:themeColor="text1"/>
              </w:rPr>
              <w:t>hoạch</w:t>
            </w:r>
            <w:proofErr w:type="spellEnd"/>
            <w:r w:rsidRPr="00BB5E2A">
              <w:rPr>
                <w:color w:val="000000" w:themeColor="text1"/>
              </w:rPr>
              <w:t xml:space="preserve"> </w:t>
            </w:r>
            <w:proofErr w:type="spellStart"/>
            <w:r w:rsidRPr="00BB5E2A">
              <w:rPr>
                <w:color w:val="000000" w:themeColor="text1"/>
              </w:rPr>
              <w:t>phát</w:t>
            </w:r>
            <w:proofErr w:type="spellEnd"/>
            <w:r w:rsidRPr="00BB5E2A">
              <w:rPr>
                <w:color w:val="000000" w:themeColor="text1"/>
              </w:rPr>
              <w:t xml:space="preserve"> </w:t>
            </w:r>
            <w:proofErr w:type="spellStart"/>
            <w:r w:rsidRPr="00BB5E2A">
              <w:rPr>
                <w:color w:val="000000" w:themeColor="text1"/>
              </w:rPr>
              <w:t>triển</w:t>
            </w:r>
            <w:proofErr w:type="spellEnd"/>
            <w:r w:rsidRPr="00BB5E2A">
              <w:rPr>
                <w:color w:val="000000" w:themeColor="text1"/>
              </w:rPr>
              <w:t xml:space="preserve"> và di </w:t>
            </w:r>
            <w:proofErr w:type="spellStart"/>
            <w:r w:rsidRPr="00BB5E2A">
              <w:rPr>
                <w:color w:val="000000" w:themeColor="text1"/>
              </w:rPr>
              <w:t>dời</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hộ</w:t>
            </w:r>
            <w:proofErr w:type="spellEnd"/>
            <w:r w:rsidRPr="00BB5E2A">
              <w:rPr>
                <w:color w:val="000000" w:themeColor="text1"/>
              </w:rPr>
              <w:t xml:space="preserve"> </w:t>
            </w:r>
            <w:proofErr w:type="spellStart"/>
            <w:r w:rsidRPr="00BB5E2A">
              <w:rPr>
                <w:color w:val="000000" w:themeColor="text1"/>
              </w:rPr>
              <w:t>bị</w:t>
            </w:r>
            <w:proofErr w:type="spellEnd"/>
            <w:r w:rsidRPr="00BB5E2A">
              <w:rPr>
                <w:color w:val="000000" w:themeColor="text1"/>
              </w:rPr>
              <w:t xml:space="preserve"> </w:t>
            </w:r>
            <w:proofErr w:type="spellStart"/>
            <w:r w:rsidRPr="00BB5E2A">
              <w:rPr>
                <w:color w:val="000000" w:themeColor="text1"/>
              </w:rPr>
              <w:t>ảnh</w:t>
            </w:r>
            <w:proofErr w:type="spellEnd"/>
            <w:r w:rsidRPr="00BB5E2A">
              <w:rPr>
                <w:color w:val="000000" w:themeColor="text1"/>
              </w:rPr>
              <w:t xml:space="preserve"> </w:t>
            </w:r>
            <w:proofErr w:type="spellStart"/>
            <w:r w:rsidRPr="00BB5E2A">
              <w:rPr>
                <w:color w:val="000000" w:themeColor="text1"/>
              </w:rPr>
              <w:t>hưởng</w:t>
            </w:r>
            <w:proofErr w:type="spellEnd"/>
            <w:r w:rsidRPr="00BB5E2A">
              <w:rPr>
                <w:color w:val="000000" w:themeColor="text1"/>
              </w:rPr>
              <w:t xml:space="preserve"> (</w:t>
            </w:r>
            <w:proofErr w:type="spellStart"/>
            <w:r w:rsidRPr="00BB5E2A">
              <w:rPr>
                <w:color w:val="000000" w:themeColor="text1"/>
              </w:rPr>
              <w:t>Quy</w:t>
            </w:r>
            <w:proofErr w:type="spellEnd"/>
            <w:r w:rsidRPr="00BB5E2A">
              <w:rPr>
                <w:color w:val="000000" w:themeColor="text1"/>
              </w:rPr>
              <w:t xml:space="preserve"> </w:t>
            </w:r>
            <w:proofErr w:type="spellStart"/>
            <w:r w:rsidRPr="00BB5E2A">
              <w:rPr>
                <w:color w:val="000000" w:themeColor="text1"/>
              </w:rPr>
              <w:t>mô</w:t>
            </w:r>
            <w:proofErr w:type="spellEnd"/>
            <w:r w:rsidRPr="00BB5E2A">
              <w:rPr>
                <w:color w:val="000000" w:themeColor="text1"/>
              </w:rPr>
              <w:t xml:space="preserve"> RS, </w:t>
            </w:r>
            <w:proofErr w:type="spellStart"/>
            <w:r w:rsidRPr="00BB5E2A">
              <w:rPr>
                <w:color w:val="000000" w:themeColor="text1"/>
              </w:rPr>
              <w:t>hiện</w:t>
            </w:r>
            <w:proofErr w:type="spellEnd"/>
            <w:r w:rsidRPr="00BB5E2A">
              <w:rPr>
                <w:color w:val="000000" w:themeColor="text1"/>
              </w:rPr>
              <w:t xml:space="preserve"> </w:t>
            </w:r>
            <w:proofErr w:type="spellStart"/>
            <w:r w:rsidRPr="00BB5E2A">
              <w:rPr>
                <w:color w:val="000000" w:themeColor="text1"/>
              </w:rPr>
              <w:t>trạng</w:t>
            </w:r>
            <w:proofErr w:type="spellEnd"/>
            <w:r w:rsidRPr="00BB5E2A">
              <w:rPr>
                <w:color w:val="000000" w:themeColor="text1"/>
              </w:rPr>
              <w:t xml:space="preserve"> </w:t>
            </w:r>
            <w:proofErr w:type="spellStart"/>
            <w:r w:rsidRPr="00BB5E2A">
              <w:rPr>
                <w:color w:val="000000" w:themeColor="text1"/>
              </w:rPr>
              <w:t>sử</w:t>
            </w:r>
            <w:proofErr w:type="spellEnd"/>
            <w:r w:rsidRPr="00BB5E2A">
              <w:rPr>
                <w:color w:val="000000" w:themeColor="text1"/>
              </w:rPr>
              <w:t xml:space="preserve"> </w:t>
            </w:r>
            <w:proofErr w:type="spellStart"/>
            <w:r w:rsidRPr="00BB5E2A">
              <w:rPr>
                <w:color w:val="000000" w:themeColor="text1"/>
              </w:rPr>
              <w:t>dụng</w:t>
            </w:r>
            <w:proofErr w:type="spellEnd"/>
            <w:r w:rsidRPr="00BB5E2A">
              <w:rPr>
                <w:color w:val="000000" w:themeColor="text1"/>
              </w:rPr>
              <w:t xml:space="preserve"> </w:t>
            </w:r>
            <w:proofErr w:type="spellStart"/>
            <w:r w:rsidRPr="00BB5E2A">
              <w:rPr>
                <w:color w:val="000000" w:themeColor="text1"/>
              </w:rPr>
              <w:t>đất</w:t>
            </w:r>
            <w:proofErr w:type="spellEnd"/>
            <w:r w:rsidRPr="00BB5E2A">
              <w:rPr>
                <w:color w:val="000000" w:themeColor="text1"/>
              </w:rPr>
              <w:t xml:space="preserve">, </w:t>
            </w:r>
            <w:proofErr w:type="spellStart"/>
            <w:r w:rsidRPr="00BB5E2A">
              <w:rPr>
                <w:color w:val="000000" w:themeColor="text1"/>
              </w:rPr>
              <w:t>thời</w:t>
            </w:r>
            <w:proofErr w:type="spellEnd"/>
            <w:r w:rsidRPr="00BB5E2A">
              <w:rPr>
                <w:color w:val="000000" w:themeColor="text1"/>
              </w:rPr>
              <w:t xml:space="preserve"> </w:t>
            </w:r>
            <w:proofErr w:type="spellStart"/>
            <w:r w:rsidRPr="00BB5E2A">
              <w:rPr>
                <w:color w:val="000000" w:themeColor="text1"/>
              </w:rPr>
              <w:t>hạn</w:t>
            </w:r>
            <w:proofErr w:type="spellEnd"/>
            <w:r w:rsidRPr="00BB5E2A">
              <w:rPr>
                <w:color w:val="000000" w:themeColor="text1"/>
              </w:rPr>
              <w:t xml:space="preserve"> </w:t>
            </w:r>
            <w:proofErr w:type="spellStart"/>
            <w:r w:rsidRPr="00BB5E2A">
              <w:rPr>
                <w:color w:val="000000" w:themeColor="text1"/>
              </w:rPr>
              <w:t>sử</w:t>
            </w:r>
            <w:proofErr w:type="spellEnd"/>
            <w:r w:rsidRPr="00BB5E2A">
              <w:rPr>
                <w:color w:val="000000" w:themeColor="text1"/>
              </w:rPr>
              <w:t xml:space="preserve"> </w:t>
            </w:r>
            <w:proofErr w:type="spellStart"/>
            <w:r w:rsidRPr="00BB5E2A">
              <w:rPr>
                <w:color w:val="000000" w:themeColor="text1"/>
              </w:rPr>
              <w:t>dụng</w:t>
            </w:r>
            <w:proofErr w:type="spellEnd"/>
            <w:r w:rsidRPr="00BB5E2A">
              <w:rPr>
                <w:color w:val="000000" w:themeColor="text1"/>
              </w:rPr>
              <w:t xml:space="preserve"> </w:t>
            </w:r>
            <w:proofErr w:type="spellStart"/>
            <w:r w:rsidRPr="00BB5E2A">
              <w:rPr>
                <w:color w:val="000000" w:themeColor="text1"/>
              </w:rPr>
              <w:t>đất</w:t>
            </w:r>
            <w:proofErr w:type="spellEnd"/>
            <w:r w:rsidRPr="00BB5E2A">
              <w:rPr>
                <w:color w:val="000000" w:themeColor="text1"/>
              </w:rPr>
              <w:t xml:space="preserve">); </w:t>
            </w:r>
            <w:proofErr w:type="spellStart"/>
            <w:r w:rsidRPr="00BB5E2A">
              <w:rPr>
                <w:color w:val="000000" w:themeColor="text1"/>
              </w:rPr>
              <w:t>công</w:t>
            </w:r>
            <w:proofErr w:type="spellEnd"/>
            <w:r w:rsidRPr="00BB5E2A">
              <w:rPr>
                <w:color w:val="000000" w:themeColor="text1"/>
              </w:rPr>
              <w:t xml:space="preserve"> </w:t>
            </w:r>
            <w:proofErr w:type="spellStart"/>
            <w:r w:rsidRPr="00BB5E2A">
              <w:rPr>
                <w:color w:val="000000" w:themeColor="text1"/>
              </w:rPr>
              <w:t>tác</w:t>
            </w:r>
            <w:proofErr w:type="spellEnd"/>
            <w:r w:rsidRPr="00BB5E2A">
              <w:rPr>
                <w:color w:val="000000" w:themeColor="text1"/>
              </w:rPr>
              <w:t xml:space="preserve"> </w:t>
            </w:r>
            <w:proofErr w:type="spellStart"/>
            <w:r w:rsidRPr="00BB5E2A">
              <w:rPr>
                <w:color w:val="000000" w:themeColor="text1"/>
              </w:rPr>
              <w:t>giải</w:t>
            </w:r>
            <w:proofErr w:type="spellEnd"/>
            <w:r w:rsidRPr="00BB5E2A">
              <w:rPr>
                <w:color w:val="000000" w:themeColor="text1"/>
              </w:rPr>
              <w:t xml:space="preserve"> </w:t>
            </w:r>
            <w:proofErr w:type="spellStart"/>
            <w:r w:rsidRPr="00BB5E2A">
              <w:rPr>
                <w:color w:val="000000" w:themeColor="text1"/>
              </w:rPr>
              <w:t>phóng</w:t>
            </w:r>
            <w:proofErr w:type="spellEnd"/>
            <w:r w:rsidRPr="00BB5E2A">
              <w:rPr>
                <w:color w:val="000000" w:themeColor="text1"/>
              </w:rPr>
              <w:t xml:space="preserve"> </w:t>
            </w:r>
            <w:proofErr w:type="spellStart"/>
            <w:r w:rsidRPr="00BB5E2A">
              <w:rPr>
                <w:color w:val="000000" w:themeColor="text1"/>
              </w:rPr>
              <w:t>mặt</w:t>
            </w:r>
            <w:proofErr w:type="spellEnd"/>
            <w:r w:rsidRPr="00BB5E2A">
              <w:rPr>
                <w:color w:val="000000" w:themeColor="text1"/>
              </w:rPr>
              <w:t xml:space="preserve"> </w:t>
            </w:r>
            <w:proofErr w:type="spellStart"/>
            <w:r w:rsidRPr="00BB5E2A">
              <w:rPr>
                <w:color w:val="000000" w:themeColor="text1"/>
              </w:rPr>
              <w:t>bằng</w:t>
            </w:r>
            <w:proofErr w:type="spellEnd"/>
            <w:r w:rsidRPr="00BB5E2A">
              <w:rPr>
                <w:color w:val="000000" w:themeColor="text1"/>
              </w:rPr>
              <w:t xml:space="preserve">; </w:t>
            </w:r>
            <w:proofErr w:type="spellStart"/>
            <w:r w:rsidRPr="00BB5E2A">
              <w:rPr>
                <w:color w:val="000000" w:themeColor="text1"/>
              </w:rPr>
              <w:t>lời</w:t>
            </w:r>
            <w:proofErr w:type="spellEnd"/>
            <w:r w:rsidRPr="00BB5E2A">
              <w:rPr>
                <w:color w:val="000000" w:themeColor="text1"/>
              </w:rPr>
              <w:t xml:space="preserve"> </w:t>
            </w:r>
            <w:proofErr w:type="spellStart"/>
            <w:r w:rsidRPr="00BB5E2A">
              <w:rPr>
                <w:color w:val="000000" w:themeColor="text1"/>
              </w:rPr>
              <w:t>phàn</w:t>
            </w:r>
            <w:proofErr w:type="spellEnd"/>
            <w:r w:rsidRPr="00BB5E2A">
              <w:rPr>
                <w:color w:val="000000" w:themeColor="text1"/>
              </w:rPr>
              <w:t xml:space="preserve"> </w:t>
            </w:r>
            <w:proofErr w:type="spellStart"/>
            <w:r w:rsidRPr="00BB5E2A">
              <w:rPr>
                <w:color w:val="000000" w:themeColor="text1"/>
              </w:rPr>
              <w:t>nàn</w:t>
            </w:r>
            <w:proofErr w:type="spellEnd"/>
            <w:r w:rsidRPr="00BB5E2A">
              <w:rPr>
                <w:color w:val="000000" w:themeColor="text1"/>
              </w:rPr>
              <w:t>)</w:t>
            </w:r>
          </w:p>
          <w:p w14:paraId="022CD740"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Tham</w:t>
            </w:r>
            <w:proofErr w:type="spellEnd"/>
            <w:r w:rsidRPr="00BB5E2A">
              <w:rPr>
                <w:color w:val="000000" w:themeColor="text1"/>
              </w:rPr>
              <w:t xml:space="preserve"> </w:t>
            </w:r>
            <w:proofErr w:type="spellStart"/>
            <w:r w:rsidRPr="00BB5E2A">
              <w:rPr>
                <w:color w:val="000000" w:themeColor="text1"/>
              </w:rPr>
              <w:t>vấn</w:t>
            </w:r>
            <w:proofErr w:type="spellEnd"/>
            <w:r w:rsidRPr="00BB5E2A">
              <w:rPr>
                <w:color w:val="000000" w:themeColor="text1"/>
              </w:rPr>
              <w:t xml:space="preserve"> </w:t>
            </w:r>
            <w:proofErr w:type="spellStart"/>
            <w:r w:rsidRPr="00BB5E2A">
              <w:rPr>
                <w:color w:val="000000" w:themeColor="text1"/>
              </w:rPr>
              <w:t>cộng</w:t>
            </w:r>
            <w:proofErr w:type="spellEnd"/>
            <w:r w:rsidRPr="00BB5E2A">
              <w:rPr>
                <w:color w:val="000000" w:themeColor="text1"/>
              </w:rPr>
              <w:t xml:space="preserve"> </w:t>
            </w:r>
            <w:proofErr w:type="spellStart"/>
            <w:r w:rsidRPr="00BB5E2A">
              <w:rPr>
                <w:color w:val="000000" w:themeColor="text1"/>
              </w:rPr>
              <w:t>đồng</w:t>
            </w:r>
            <w:proofErr w:type="spellEnd"/>
            <w:r w:rsidRPr="00BB5E2A">
              <w:rPr>
                <w:color w:val="000000" w:themeColor="text1"/>
              </w:rPr>
              <w:t xml:space="preserve"> chủ </w:t>
            </w:r>
            <w:proofErr w:type="spellStart"/>
            <w:r w:rsidRPr="00BB5E2A">
              <w:rPr>
                <w:color w:val="000000" w:themeColor="text1"/>
              </w:rPr>
              <w:t>nhà</w:t>
            </w:r>
            <w:proofErr w:type="spellEnd"/>
            <w:r w:rsidRPr="00BB5E2A">
              <w:rPr>
                <w:color w:val="000000" w:themeColor="text1"/>
              </w:rPr>
              <w:t xml:space="preserve"> </w:t>
            </w:r>
            <w:proofErr w:type="spellStart"/>
            <w:r w:rsidRPr="00BB5E2A">
              <w:rPr>
                <w:color w:val="000000" w:themeColor="text1"/>
              </w:rPr>
              <w:t>về</w:t>
            </w:r>
            <w:proofErr w:type="spellEnd"/>
            <w:r w:rsidRPr="00BB5E2A">
              <w:rPr>
                <w:color w:val="000000" w:themeColor="text1"/>
              </w:rPr>
              <w:t xml:space="preserve"> </w:t>
            </w:r>
            <w:proofErr w:type="spellStart"/>
            <w:r w:rsidRPr="00BB5E2A">
              <w:rPr>
                <w:color w:val="000000" w:themeColor="text1"/>
              </w:rPr>
              <w:t>việc</w:t>
            </w:r>
            <w:proofErr w:type="spellEnd"/>
            <w:r w:rsidRPr="00BB5E2A">
              <w:rPr>
                <w:color w:val="000000" w:themeColor="text1"/>
              </w:rPr>
              <w:t xml:space="preserve"> VPIUR </w:t>
            </w:r>
            <w:proofErr w:type="spellStart"/>
            <w:r w:rsidRPr="00BB5E2A">
              <w:rPr>
                <w:color w:val="000000" w:themeColor="text1"/>
              </w:rPr>
              <w:t>tiếp</w:t>
            </w:r>
            <w:proofErr w:type="spellEnd"/>
            <w:r w:rsidRPr="00BB5E2A">
              <w:rPr>
                <w:color w:val="000000" w:themeColor="text1"/>
              </w:rPr>
              <w:t xml:space="preserve"> </w:t>
            </w:r>
            <w:proofErr w:type="spellStart"/>
            <w:r w:rsidRPr="00BB5E2A">
              <w:rPr>
                <w:color w:val="000000" w:themeColor="text1"/>
              </w:rPr>
              <w:t>nhận</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hộ</w:t>
            </w:r>
            <w:proofErr w:type="spellEnd"/>
            <w:r w:rsidRPr="00BB5E2A">
              <w:rPr>
                <w:color w:val="000000" w:themeColor="text1"/>
              </w:rPr>
              <w:t xml:space="preserve"> </w:t>
            </w:r>
            <w:proofErr w:type="spellStart"/>
            <w:r w:rsidRPr="00BB5E2A">
              <w:rPr>
                <w:color w:val="000000" w:themeColor="text1"/>
              </w:rPr>
              <w:t>gia</w:t>
            </w:r>
            <w:proofErr w:type="spellEnd"/>
            <w:r w:rsidRPr="00BB5E2A">
              <w:rPr>
                <w:color w:val="000000" w:themeColor="text1"/>
              </w:rPr>
              <w:t xml:space="preserve"> </w:t>
            </w:r>
            <w:proofErr w:type="spellStart"/>
            <w:r w:rsidRPr="00BB5E2A">
              <w:rPr>
                <w:color w:val="000000" w:themeColor="text1"/>
              </w:rPr>
              <w:t>đình</w:t>
            </w:r>
            <w:proofErr w:type="spellEnd"/>
            <w:r w:rsidRPr="00BB5E2A">
              <w:rPr>
                <w:color w:val="000000" w:themeColor="text1"/>
              </w:rPr>
              <w:t xml:space="preserve"> </w:t>
            </w:r>
            <w:proofErr w:type="spellStart"/>
            <w:r w:rsidRPr="00BB5E2A">
              <w:rPr>
                <w:color w:val="000000" w:themeColor="text1"/>
              </w:rPr>
              <w:t>bị</w:t>
            </w:r>
            <w:proofErr w:type="spellEnd"/>
            <w:r w:rsidRPr="00BB5E2A">
              <w:rPr>
                <w:color w:val="000000" w:themeColor="text1"/>
              </w:rPr>
              <w:t xml:space="preserve"> </w:t>
            </w:r>
            <w:proofErr w:type="spellStart"/>
            <w:r w:rsidRPr="00BB5E2A">
              <w:rPr>
                <w:color w:val="000000" w:themeColor="text1"/>
              </w:rPr>
              <w:t>ảnh</w:t>
            </w:r>
            <w:proofErr w:type="spellEnd"/>
            <w:r w:rsidRPr="00BB5E2A">
              <w:rPr>
                <w:color w:val="000000" w:themeColor="text1"/>
              </w:rPr>
              <w:t xml:space="preserve"> </w:t>
            </w:r>
            <w:proofErr w:type="spellStart"/>
            <w:r w:rsidRPr="00BB5E2A">
              <w:rPr>
                <w:color w:val="000000" w:themeColor="text1"/>
              </w:rPr>
              <w:t>hưởng</w:t>
            </w:r>
            <w:proofErr w:type="spellEnd"/>
          </w:p>
          <w:p w14:paraId="0D4A6461"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Áp</w:t>
            </w:r>
            <w:proofErr w:type="spellEnd"/>
            <w:r w:rsidRPr="00BB5E2A">
              <w:rPr>
                <w:color w:val="000000" w:themeColor="text1"/>
              </w:rPr>
              <w:t xml:space="preserve"> </w:t>
            </w:r>
            <w:proofErr w:type="spellStart"/>
            <w:r w:rsidRPr="00BB5E2A">
              <w:rPr>
                <w:color w:val="000000" w:themeColor="text1"/>
              </w:rPr>
              <w:t>dụng</w:t>
            </w:r>
            <w:proofErr w:type="spellEnd"/>
            <w:r w:rsidRPr="00BB5E2A">
              <w:rPr>
                <w:color w:val="000000" w:themeColor="text1"/>
              </w:rPr>
              <w:t xml:space="preserve"> ESS </w:t>
            </w:r>
            <w:proofErr w:type="spellStart"/>
            <w:r w:rsidRPr="00BB5E2A">
              <w:rPr>
                <w:color w:val="000000" w:themeColor="text1"/>
              </w:rPr>
              <w:t>cho</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dự</w:t>
            </w:r>
            <w:proofErr w:type="spellEnd"/>
            <w:r w:rsidRPr="00BB5E2A">
              <w:rPr>
                <w:color w:val="000000" w:themeColor="text1"/>
              </w:rPr>
              <w:t xml:space="preserve"> </w:t>
            </w:r>
            <w:proofErr w:type="spellStart"/>
            <w:r w:rsidRPr="00BB5E2A">
              <w:rPr>
                <w:color w:val="000000" w:themeColor="text1"/>
              </w:rPr>
              <w:t>án</w:t>
            </w:r>
            <w:proofErr w:type="spellEnd"/>
            <w:r w:rsidRPr="00BB5E2A">
              <w:rPr>
                <w:color w:val="000000" w:themeColor="text1"/>
              </w:rPr>
              <w:t>/</w:t>
            </w:r>
            <w:proofErr w:type="spellStart"/>
            <w:r w:rsidRPr="00BB5E2A">
              <w:rPr>
                <w:color w:val="000000" w:themeColor="text1"/>
              </w:rPr>
              <w:t>công</w:t>
            </w:r>
            <w:proofErr w:type="spellEnd"/>
            <w:r w:rsidRPr="00BB5E2A">
              <w:rPr>
                <w:color w:val="000000" w:themeColor="text1"/>
              </w:rPr>
              <w:t xml:space="preserve"> </w:t>
            </w:r>
            <w:proofErr w:type="spellStart"/>
            <w:r w:rsidRPr="00BB5E2A">
              <w:rPr>
                <w:color w:val="000000" w:themeColor="text1"/>
              </w:rPr>
              <w:t>trình</w:t>
            </w:r>
            <w:proofErr w:type="spellEnd"/>
            <w:r w:rsidRPr="00BB5E2A">
              <w:rPr>
                <w:color w:val="000000" w:themeColor="text1"/>
              </w:rPr>
              <w:t xml:space="preserve"> </w:t>
            </w:r>
            <w:proofErr w:type="spellStart"/>
            <w:r w:rsidRPr="00BB5E2A">
              <w:rPr>
                <w:color w:val="000000" w:themeColor="text1"/>
              </w:rPr>
              <w:t>liên</w:t>
            </w:r>
            <w:proofErr w:type="spellEnd"/>
            <w:r w:rsidRPr="00BB5E2A">
              <w:rPr>
                <w:color w:val="000000" w:themeColor="text1"/>
              </w:rPr>
              <w:t xml:space="preserve"> </w:t>
            </w:r>
            <w:proofErr w:type="spellStart"/>
            <w:r w:rsidRPr="00BB5E2A">
              <w:rPr>
                <w:color w:val="000000" w:themeColor="text1"/>
              </w:rPr>
              <w:t>quan</w:t>
            </w:r>
            <w:proofErr w:type="spellEnd"/>
            <w:r w:rsidRPr="00BB5E2A">
              <w:rPr>
                <w:color w:val="000000" w:themeColor="text1"/>
              </w:rPr>
              <w:t xml:space="preserve"> </w:t>
            </w:r>
          </w:p>
        </w:tc>
        <w:tc>
          <w:tcPr>
            <w:tcW w:w="1912" w:type="pct"/>
            <w:vMerge w:val="restart"/>
            <w:shd w:val="clear" w:color="auto" w:fill="auto"/>
          </w:tcPr>
          <w:p w14:paraId="79F9A492"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Người</w:t>
            </w:r>
            <w:proofErr w:type="spellEnd"/>
            <w:r w:rsidRPr="00BB5E2A">
              <w:rPr>
                <w:color w:val="000000" w:themeColor="text1"/>
              </w:rPr>
              <w:t xml:space="preserve"> </w:t>
            </w:r>
            <w:proofErr w:type="spellStart"/>
            <w:r w:rsidRPr="00BB5E2A">
              <w:rPr>
                <w:color w:val="000000" w:themeColor="text1"/>
              </w:rPr>
              <w:t>tham</w:t>
            </w:r>
            <w:proofErr w:type="spellEnd"/>
            <w:r w:rsidRPr="00BB5E2A">
              <w:rPr>
                <w:color w:val="000000" w:themeColor="text1"/>
              </w:rPr>
              <w:t xml:space="preserve"> </w:t>
            </w:r>
            <w:proofErr w:type="spellStart"/>
            <w:r w:rsidRPr="00BB5E2A">
              <w:rPr>
                <w:color w:val="000000" w:themeColor="text1"/>
              </w:rPr>
              <w:t>gia</w:t>
            </w:r>
            <w:proofErr w:type="spellEnd"/>
            <w:r w:rsidRPr="00BB5E2A">
              <w:rPr>
                <w:color w:val="000000" w:themeColor="text1"/>
              </w:rPr>
              <w:t xml:space="preserve"> </w:t>
            </w:r>
            <w:proofErr w:type="spellStart"/>
            <w:r w:rsidRPr="00BB5E2A">
              <w:rPr>
                <w:color w:val="000000" w:themeColor="text1"/>
              </w:rPr>
              <w:t>rất</w:t>
            </w:r>
            <w:proofErr w:type="spellEnd"/>
            <w:r w:rsidRPr="00BB5E2A">
              <w:rPr>
                <w:color w:val="000000" w:themeColor="text1"/>
              </w:rPr>
              <w:t xml:space="preserve"> </w:t>
            </w:r>
            <w:proofErr w:type="spellStart"/>
            <w:r w:rsidRPr="00BB5E2A">
              <w:rPr>
                <w:color w:val="000000" w:themeColor="text1"/>
              </w:rPr>
              <w:t>ủng</w:t>
            </w:r>
            <w:proofErr w:type="spellEnd"/>
            <w:r w:rsidRPr="00BB5E2A">
              <w:rPr>
                <w:color w:val="000000" w:themeColor="text1"/>
              </w:rPr>
              <w:t xml:space="preserve"> </w:t>
            </w:r>
            <w:proofErr w:type="spellStart"/>
            <w:r w:rsidRPr="00BB5E2A">
              <w:rPr>
                <w:color w:val="000000" w:themeColor="text1"/>
              </w:rPr>
              <w:t>hộ</w:t>
            </w:r>
            <w:proofErr w:type="spellEnd"/>
            <w:r w:rsidRPr="00BB5E2A">
              <w:rPr>
                <w:color w:val="000000" w:themeColor="text1"/>
              </w:rPr>
              <w:t xml:space="preserve"> </w:t>
            </w:r>
            <w:proofErr w:type="spellStart"/>
            <w:r w:rsidRPr="00BB5E2A">
              <w:rPr>
                <w:color w:val="000000" w:themeColor="text1"/>
              </w:rPr>
              <w:t>dự</w:t>
            </w:r>
            <w:proofErr w:type="spellEnd"/>
            <w:r w:rsidRPr="00BB5E2A">
              <w:rPr>
                <w:color w:val="000000" w:themeColor="text1"/>
              </w:rPr>
              <w:t xml:space="preserve"> </w:t>
            </w:r>
            <w:proofErr w:type="spellStart"/>
            <w:r w:rsidRPr="00BB5E2A">
              <w:rPr>
                <w:color w:val="000000" w:themeColor="text1"/>
              </w:rPr>
              <w:t>án</w:t>
            </w:r>
            <w:proofErr w:type="spellEnd"/>
          </w:p>
          <w:p w14:paraId="792B62DF"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Khu</w:t>
            </w:r>
            <w:proofErr w:type="spellEnd"/>
            <w:r w:rsidRPr="00BB5E2A">
              <w:rPr>
                <w:color w:val="000000" w:themeColor="text1"/>
              </w:rPr>
              <w:t xml:space="preserve"> </w:t>
            </w:r>
            <w:proofErr w:type="spellStart"/>
            <w:r w:rsidRPr="00BB5E2A">
              <w:rPr>
                <w:color w:val="000000" w:themeColor="text1"/>
              </w:rPr>
              <w:t>tái</w:t>
            </w:r>
            <w:proofErr w:type="spellEnd"/>
            <w:r w:rsidRPr="00BB5E2A">
              <w:rPr>
                <w:color w:val="000000" w:themeColor="text1"/>
              </w:rPr>
              <w:t xml:space="preserve"> </w:t>
            </w:r>
            <w:proofErr w:type="spellStart"/>
            <w:r w:rsidRPr="00BB5E2A">
              <w:rPr>
                <w:color w:val="000000" w:themeColor="text1"/>
              </w:rPr>
              <w:t>định</w:t>
            </w:r>
            <w:proofErr w:type="spellEnd"/>
            <w:r w:rsidRPr="00BB5E2A">
              <w:rPr>
                <w:color w:val="000000" w:themeColor="text1"/>
              </w:rPr>
              <w:t xml:space="preserve"> </w:t>
            </w:r>
            <w:proofErr w:type="spellStart"/>
            <w:r w:rsidRPr="00BB5E2A">
              <w:rPr>
                <w:color w:val="000000" w:themeColor="text1"/>
              </w:rPr>
              <w:t>cư</w:t>
            </w:r>
            <w:proofErr w:type="spellEnd"/>
            <w:r w:rsidRPr="00BB5E2A">
              <w:rPr>
                <w:color w:val="000000" w:themeColor="text1"/>
              </w:rPr>
              <w:t xml:space="preserve"> </w:t>
            </w:r>
            <w:proofErr w:type="spellStart"/>
            <w:r w:rsidRPr="00BB5E2A">
              <w:rPr>
                <w:color w:val="000000" w:themeColor="text1"/>
              </w:rPr>
              <w:t>Tân</w:t>
            </w:r>
            <w:proofErr w:type="spellEnd"/>
            <w:r w:rsidRPr="00BB5E2A">
              <w:rPr>
                <w:color w:val="000000" w:themeColor="text1"/>
              </w:rPr>
              <w:t xml:space="preserve"> An, </w:t>
            </w:r>
            <w:proofErr w:type="spellStart"/>
            <w:r w:rsidRPr="00BB5E2A">
              <w:rPr>
                <w:color w:val="000000" w:themeColor="text1"/>
              </w:rPr>
              <w:t>Vĩnh</w:t>
            </w:r>
            <w:proofErr w:type="spellEnd"/>
            <w:r w:rsidRPr="00BB5E2A">
              <w:rPr>
                <w:color w:val="000000" w:themeColor="text1"/>
              </w:rPr>
              <w:t xml:space="preserve"> </w:t>
            </w:r>
            <w:proofErr w:type="spellStart"/>
            <w:r w:rsidRPr="00BB5E2A">
              <w:rPr>
                <w:color w:val="000000" w:themeColor="text1"/>
              </w:rPr>
              <w:t>Thịnh</w:t>
            </w:r>
            <w:proofErr w:type="spellEnd"/>
            <w:r w:rsidRPr="00BB5E2A">
              <w:rPr>
                <w:color w:val="000000" w:themeColor="text1"/>
              </w:rPr>
              <w:t xml:space="preserve">, Nguyễn </w:t>
            </w:r>
            <w:proofErr w:type="spellStart"/>
            <w:r w:rsidRPr="00BB5E2A">
              <w:rPr>
                <w:color w:val="000000" w:themeColor="text1"/>
              </w:rPr>
              <w:t>Sỹ</w:t>
            </w:r>
            <w:proofErr w:type="spellEnd"/>
            <w:r w:rsidRPr="00BB5E2A">
              <w:rPr>
                <w:color w:val="000000" w:themeColor="text1"/>
              </w:rPr>
              <w:t xml:space="preserve"> </w:t>
            </w:r>
            <w:proofErr w:type="spellStart"/>
            <w:r w:rsidRPr="00BB5E2A">
              <w:rPr>
                <w:color w:val="000000" w:themeColor="text1"/>
              </w:rPr>
              <w:t>Sắc</w:t>
            </w:r>
            <w:proofErr w:type="spellEnd"/>
            <w:r w:rsidRPr="00BB5E2A">
              <w:rPr>
                <w:color w:val="000000" w:themeColor="text1"/>
              </w:rPr>
              <w:t xml:space="preserve"> </w:t>
            </w:r>
            <w:proofErr w:type="spellStart"/>
            <w:r w:rsidRPr="00BB5E2A">
              <w:rPr>
                <w:color w:val="000000" w:themeColor="text1"/>
              </w:rPr>
              <w:t>đang</w:t>
            </w:r>
            <w:proofErr w:type="spellEnd"/>
            <w:r w:rsidRPr="00BB5E2A">
              <w:rPr>
                <w:color w:val="000000" w:themeColor="text1"/>
              </w:rPr>
              <w:t xml:space="preserve"> </w:t>
            </w:r>
            <w:proofErr w:type="spellStart"/>
            <w:r w:rsidRPr="00BB5E2A">
              <w:rPr>
                <w:color w:val="000000" w:themeColor="text1"/>
              </w:rPr>
              <w:t>trong</w:t>
            </w:r>
            <w:proofErr w:type="spellEnd"/>
            <w:r w:rsidRPr="00BB5E2A">
              <w:rPr>
                <w:color w:val="000000" w:themeColor="text1"/>
              </w:rPr>
              <w:t xml:space="preserve"> </w:t>
            </w:r>
            <w:proofErr w:type="spellStart"/>
            <w:r w:rsidRPr="00BB5E2A">
              <w:rPr>
                <w:color w:val="000000" w:themeColor="text1"/>
              </w:rPr>
              <w:t>giai</w:t>
            </w:r>
            <w:proofErr w:type="spellEnd"/>
            <w:r w:rsidRPr="00BB5E2A">
              <w:rPr>
                <w:color w:val="000000" w:themeColor="text1"/>
              </w:rPr>
              <w:t xml:space="preserve"> </w:t>
            </w:r>
            <w:proofErr w:type="spellStart"/>
            <w:r w:rsidRPr="00BB5E2A">
              <w:rPr>
                <w:color w:val="000000" w:themeColor="text1"/>
              </w:rPr>
              <w:t>đoạn</w:t>
            </w:r>
            <w:proofErr w:type="spellEnd"/>
            <w:r w:rsidRPr="00BB5E2A">
              <w:rPr>
                <w:color w:val="000000" w:themeColor="text1"/>
              </w:rPr>
              <w:t xml:space="preserve"> </w:t>
            </w:r>
            <w:proofErr w:type="spellStart"/>
            <w:r w:rsidRPr="00BB5E2A">
              <w:rPr>
                <w:color w:val="000000" w:themeColor="text1"/>
              </w:rPr>
              <w:t>lập</w:t>
            </w:r>
            <w:proofErr w:type="spellEnd"/>
            <w:r w:rsidRPr="00BB5E2A">
              <w:rPr>
                <w:color w:val="000000" w:themeColor="text1"/>
              </w:rPr>
              <w:t xml:space="preserve"> </w:t>
            </w:r>
            <w:proofErr w:type="spellStart"/>
            <w:r w:rsidRPr="00BB5E2A">
              <w:rPr>
                <w:color w:val="000000" w:themeColor="text1"/>
              </w:rPr>
              <w:t>phương</w:t>
            </w:r>
            <w:proofErr w:type="spellEnd"/>
            <w:r w:rsidRPr="00BB5E2A">
              <w:rPr>
                <w:color w:val="000000" w:themeColor="text1"/>
              </w:rPr>
              <w:t xml:space="preserve"> </w:t>
            </w:r>
            <w:proofErr w:type="spellStart"/>
            <w:r w:rsidRPr="00BB5E2A">
              <w:rPr>
                <w:color w:val="000000" w:themeColor="text1"/>
              </w:rPr>
              <w:t>án</w:t>
            </w:r>
            <w:proofErr w:type="spellEnd"/>
            <w:r w:rsidRPr="00BB5E2A">
              <w:rPr>
                <w:color w:val="000000" w:themeColor="text1"/>
              </w:rPr>
              <w:t xml:space="preserve"> </w:t>
            </w:r>
            <w:proofErr w:type="spellStart"/>
            <w:r w:rsidRPr="00BB5E2A">
              <w:rPr>
                <w:color w:val="000000" w:themeColor="text1"/>
              </w:rPr>
              <w:t>bồi</w:t>
            </w:r>
            <w:proofErr w:type="spellEnd"/>
            <w:r w:rsidRPr="00BB5E2A">
              <w:rPr>
                <w:color w:val="000000" w:themeColor="text1"/>
              </w:rPr>
              <w:t xml:space="preserve"> </w:t>
            </w:r>
            <w:proofErr w:type="spellStart"/>
            <w:r w:rsidRPr="00BB5E2A">
              <w:rPr>
                <w:color w:val="000000" w:themeColor="text1"/>
              </w:rPr>
              <w:t>thường</w:t>
            </w:r>
            <w:proofErr w:type="spellEnd"/>
            <w:r w:rsidRPr="00BB5E2A">
              <w:rPr>
                <w:color w:val="000000" w:themeColor="text1"/>
              </w:rPr>
              <w:t xml:space="preserve"> (</w:t>
            </w:r>
            <w:proofErr w:type="spellStart"/>
            <w:r w:rsidRPr="00BB5E2A">
              <w:rPr>
                <w:color w:val="000000" w:themeColor="text1"/>
              </w:rPr>
              <w:t>tương</w:t>
            </w:r>
            <w:proofErr w:type="spellEnd"/>
            <w:r w:rsidRPr="00BB5E2A">
              <w:rPr>
                <w:color w:val="000000" w:themeColor="text1"/>
              </w:rPr>
              <w:t xml:space="preserve"> </w:t>
            </w:r>
            <w:proofErr w:type="spellStart"/>
            <w:r w:rsidRPr="00BB5E2A">
              <w:rPr>
                <w:color w:val="000000" w:themeColor="text1"/>
              </w:rPr>
              <w:t>đương</w:t>
            </w:r>
            <w:proofErr w:type="spellEnd"/>
            <w:r w:rsidRPr="00BB5E2A">
              <w:rPr>
                <w:color w:val="000000" w:themeColor="text1"/>
              </w:rPr>
              <w:t xml:space="preserve"> RP). </w:t>
            </w:r>
            <w:proofErr w:type="spellStart"/>
            <w:r w:rsidRPr="00BB5E2A">
              <w:rPr>
                <w:color w:val="000000" w:themeColor="text1"/>
              </w:rPr>
              <w:t>Dự</w:t>
            </w:r>
            <w:proofErr w:type="spellEnd"/>
            <w:r w:rsidRPr="00BB5E2A">
              <w:rPr>
                <w:color w:val="000000" w:themeColor="text1"/>
              </w:rPr>
              <w:t xml:space="preserve"> </w:t>
            </w:r>
            <w:proofErr w:type="spellStart"/>
            <w:r w:rsidRPr="00BB5E2A">
              <w:rPr>
                <w:color w:val="000000" w:themeColor="text1"/>
              </w:rPr>
              <w:t>kiến</w:t>
            </w:r>
            <w:proofErr w:type="spellEnd"/>
            <w:r w:rsidRPr="00BB5E2A">
              <w:rPr>
                <w:color w:val="000000" w:themeColor="text1"/>
              </w:rPr>
              <w:t xml:space="preserve"> </w:t>
            </w:r>
            <w:proofErr w:type="spellStart"/>
            <w:r w:rsidRPr="00BB5E2A">
              <w:rPr>
                <w:color w:val="000000" w:themeColor="text1"/>
              </w:rPr>
              <w:t>công</w:t>
            </w:r>
            <w:proofErr w:type="spellEnd"/>
            <w:r w:rsidRPr="00BB5E2A">
              <w:rPr>
                <w:color w:val="000000" w:themeColor="text1"/>
              </w:rPr>
              <w:t xml:space="preserve"> </w:t>
            </w:r>
            <w:proofErr w:type="spellStart"/>
            <w:r w:rsidRPr="00BB5E2A">
              <w:rPr>
                <w:color w:val="000000" w:themeColor="text1"/>
              </w:rPr>
              <w:t>tác</w:t>
            </w:r>
            <w:proofErr w:type="spellEnd"/>
            <w:r w:rsidRPr="00BB5E2A">
              <w:rPr>
                <w:color w:val="000000" w:themeColor="text1"/>
              </w:rPr>
              <w:t xml:space="preserve"> </w:t>
            </w:r>
            <w:proofErr w:type="spellStart"/>
            <w:r w:rsidRPr="00BB5E2A">
              <w:rPr>
                <w:color w:val="000000" w:themeColor="text1"/>
              </w:rPr>
              <w:t>bồi</w:t>
            </w:r>
            <w:proofErr w:type="spellEnd"/>
            <w:r w:rsidRPr="00BB5E2A">
              <w:rPr>
                <w:color w:val="000000" w:themeColor="text1"/>
              </w:rPr>
              <w:t xml:space="preserve"> </w:t>
            </w:r>
            <w:proofErr w:type="spellStart"/>
            <w:r w:rsidRPr="00BB5E2A">
              <w:rPr>
                <w:color w:val="000000" w:themeColor="text1"/>
              </w:rPr>
              <w:t>thường</w:t>
            </w:r>
            <w:proofErr w:type="spellEnd"/>
            <w:r w:rsidRPr="00BB5E2A">
              <w:rPr>
                <w:color w:val="000000" w:themeColor="text1"/>
              </w:rPr>
              <w:t xml:space="preserve">, </w:t>
            </w:r>
            <w:proofErr w:type="spellStart"/>
            <w:r w:rsidRPr="00BB5E2A">
              <w:rPr>
                <w:color w:val="000000" w:themeColor="text1"/>
              </w:rPr>
              <w:t>hỗ</w:t>
            </w:r>
            <w:proofErr w:type="spellEnd"/>
            <w:r w:rsidRPr="00BB5E2A">
              <w:rPr>
                <w:color w:val="000000" w:themeColor="text1"/>
              </w:rPr>
              <w:t xml:space="preserve"> </w:t>
            </w:r>
            <w:proofErr w:type="spellStart"/>
            <w:r w:rsidRPr="00BB5E2A">
              <w:rPr>
                <w:color w:val="000000" w:themeColor="text1"/>
              </w:rPr>
              <w:t>trợ</w:t>
            </w:r>
            <w:proofErr w:type="spellEnd"/>
            <w:r w:rsidRPr="00BB5E2A">
              <w:rPr>
                <w:color w:val="000000" w:themeColor="text1"/>
              </w:rPr>
              <w:t xml:space="preserve"> và </w:t>
            </w:r>
            <w:proofErr w:type="spellStart"/>
            <w:r w:rsidRPr="00BB5E2A">
              <w:rPr>
                <w:color w:val="000000" w:themeColor="text1"/>
              </w:rPr>
              <w:t>giải</w:t>
            </w:r>
            <w:proofErr w:type="spellEnd"/>
            <w:r w:rsidRPr="00BB5E2A">
              <w:rPr>
                <w:color w:val="000000" w:themeColor="text1"/>
              </w:rPr>
              <w:t xml:space="preserve"> </w:t>
            </w:r>
            <w:proofErr w:type="spellStart"/>
            <w:r w:rsidRPr="00BB5E2A">
              <w:rPr>
                <w:color w:val="000000" w:themeColor="text1"/>
              </w:rPr>
              <w:t>phóng</w:t>
            </w:r>
            <w:proofErr w:type="spellEnd"/>
            <w:r w:rsidRPr="00BB5E2A">
              <w:rPr>
                <w:color w:val="000000" w:themeColor="text1"/>
              </w:rPr>
              <w:t xml:space="preserve"> </w:t>
            </w:r>
            <w:proofErr w:type="spellStart"/>
            <w:r w:rsidRPr="00BB5E2A">
              <w:rPr>
                <w:color w:val="000000" w:themeColor="text1"/>
              </w:rPr>
              <w:t>mặt</w:t>
            </w:r>
            <w:proofErr w:type="spellEnd"/>
            <w:r w:rsidRPr="00BB5E2A">
              <w:rPr>
                <w:color w:val="000000" w:themeColor="text1"/>
              </w:rPr>
              <w:t xml:space="preserve"> </w:t>
            </w:r>
            <w:proofErr w:type="spellStart"/>
            <w:r w:rsidRPr="00BB5E2A">
              <w:rPr>
                <w:color w:val="000000" w:themeColor="text1"/>
              </w:rPr>
              <w:t>bằng</w:t>
            </w:r>
            <w:proofErr w:type="spellEnd"/>
            <w:r w:rsidRPr="00BB5E2A">
              <w:rPr>
                <w:color w:val="000000" w:themeColor="text1"/>
              </w:rPr>
              <w:t xml:space="preserve"> </w:t>
            </w:r>
            <w:proofErr w:type="spellStart"/>
            <w:r w:rsidRPr="00BB5E2A">
              <w:rPr>
                <w:color w:val="000000" w:themeColor="text1"/>
              </w:rPr>
              <w:t>sẽ</w:t>
            </w:r>
            <w:proofErr w:type="spellEnd"/>
            <w:r w:rsidRPr="00BB5E2A">
              <w:rPr>
                <w:color w:val="000000" w:themeColor="text1"/>
              </w:rPr>
              <w:t xml:space="preserve"> </w:t>
            </w:r>
            <w:proofErr w:type="spellStart"/>
            <w:r w:rsidRPr="00BB5E2A">
              <w:rPr>
                <w:color w:val="000000" w:themeColor="text1"/>
              </w:rPr>
              <w:t>hoàn</w:t>
            </w:r>
            <w:proofErr w:type="spellEnd"/>
            <w:r w:rsidRPr="00BB5E2A">
              <w:rPr>
                <w:color w:val="000000" w:themeColor="text1"/>
              </w:rPr>
              <w:t xml:space="preserve"> </w:t>
            </w:r>
            <w:proofErr w:type="spellStart"/>
            <w:r w:rsidRPr="00BB5E2A">
              <w:rPr>
                <w:color w:val="000000" w:themeColor="text1"/>
              </w:rPr>
              <w:t>thành</w:t>
            </w:r>
            <w:proofErr w:type="spellEnd"/>
            <w:r w:rsidRPr="00BB5E2A">
              <w:rPr>
                <w:color w:val="000000" w:themeColor="text1"/>
              </w:rPr>
              <w:t xml:space="preserve"> </w:t>
            </w:r>
            <w:proofErr w:type="spellStart"/>
            <w:r w:rsidRPr="00BB5E2A">
              <w:rPr>
                <w:color w:val="000000" w:themeColor="text1"/>
              </w:rPr>
              <w:t>trong</w:t>
            </w:r>
            <w:proofErr w:type="spellEnd"/>
            <w:r w:rsidRPr="00BB5E2A">
              <w:rPr>
                <w:color w:val="000000" w:themeColor="text1"/>
              </w:rPr>
              <w:t xml:space="preserve"> </w:t>
            </w:r>
            <w:proofErr w:type="spellStart"/>
            <w:r w:rsidRPr="00BB5E2A">
              <w:rPr>
                <w:color w:val="000000" w:themeColor="text1"/>
              </w:rPr>
              <w:t>vòng</w:t>
            </w:r>
            <w:proofErr w:type="spellEnd"/>
            <w:r w:rsidRPr="00BB5E2A">
              <w:rPr>
                <w:color w:val="000000" w:themeColor="text1"/>
              </w:rPr>
              <w:t xml:space="preserve"> 6 </w:t>
            </w:r>
            <w:proofErr w:type="spellStart"/>
            <w:r w:rsidRPr="00BB5E2A">
              <w:rPr>
                <w:color w:val="000000" w:themeColor="text1"/>
              </w:rPr>
              <w:t>tháng</w:t>
            </w:r>
            <w:proofErr w:type="spellEnd"/>
            <w:r w:rsidRPr="00BB5E2A">
              <w:rPr>
                <w:color w:val="000000" w:themeColor="text1"/>
              </w:rPr>
              <w:t xml:space="preserve">). </w:t>
            </w:r>
            <w:proofErr w:type="spellStart"/>
            <w:r w:rsidRPr="00BB5E2A">
              <w:rPr>
                <w:color w:val="000000" w:themeColor="text1"/>
              </w:rPr>
              <w:t>Không</w:t>
            </w:r>
            <w:proofErr w:type="spellEnd"/>
            <w:r w:rsidRPr="00BB5E2A">
              <w:rPr>
                <w:color w:val="000000" w:themeColor="text1"/>
              </w:rPr>
              <w:t xml:space="preserve"> </w:t>
            </w:r>
            <w:proofErr w:type="spellStart"/>
            <w:r w:rsidRPr="00BB5E2A">
              <w:rPr>
                <w:color w:val="000000" w:themeColor="text1"/>
              </w:rPr>
              <w:t>có</w:t>
            </w:r>
            <w:proofErr w:type="spellEnd"/>
            <w:r w:rsidRPr="00BB5E2A">
              <w:rPr>
                <w:color w:val="000000" w:themeColor="text1"/>
              </w:rPr>
              <w:t xml:space="preserve"> </w:t>
            </w:r>
            <w:proofErr w:type="spellStart"/>
            <w:r w:rsidRPr="00BB5E2A">
              <w:rPr>
                <w:color w:val="000000" w:themeColor="text1"/>
              </w:rPr>
              <w:t>khiếu</w:t>
            </w:r>
            <w:proofErr w:type="spellEnd"/>
            <w:r w:rsidRPr="00BB5E2A">
              <w:rPr>
                <w:color w:val="000000" w:themeColor="text1"/>
              </w:rPr>
              <w:t xml:space="preserve"> </w:t>
            </w:r>
            <w:proofErr w:type="spellStart"/>
            <w:r w:rsidRPr="00BB5E2A">
              <w:rPr>
                <w:color w:val="000000" w:themeColor="text1"/>
              </w:rPr>
              <w:t>nại</w:t>
            </w:r>
            <w:proofErr w:type="spellEnd"/>
            <w:r w:rsidRPr="00BB5E2A">
              <w:rPr>
                <w:color w:val="000000" w:themeColor="text1"/>
              </w:rPr>
              <w:t xml:space="preserve"> </w:t>
            </w:r>
            <w:proofErr w:type="spellStart"/>
            <w:r w:rsidRPr="00BB5E2A">
              <w:rPr>
                <w:color w:val="000000" w:themeColor="text1"/>
              </w:rPr>
              <w:t>được</w:t>
            </w:r>
            <w:proofErr w:type="spellEnd"/>
            <w:r w:rsidRPr="00BB5E2A">
              <w:rPr>
                <w:color w:val="000000" w:themeColor="text1"/>
              </w:rPr>
              <w:t xml:space="preserve"> </w:t>
            </w:r>
            <w:proofErr w:type="spellStart"/>
            <w:r w:rsidRPr="00BB5E2A">
              <w:rPr>
                <w:color w:val="000000" w:themeColor="text1"/>
              </w:rPr>
              <w:t>báo</w:t>
            </w:r>
            <w:proofErr w:type="spellEnd"/>
            <w:r w:rsidRPr="00BB5E2A">
              <w:rPr>
                <w:color w:val="000000" w:themeColor="text1"/>
              </w:rPr>
              <w:t xml:space="preserve"> </w:t>
            </w:r>
            <w:proofErr w:type="spellStart"/>
            <w:r w:rsidRPr="00BB5E2A">
              <w:rPr>
                <w:color w:val="000000" w:themeColor="text1"/>
              </w:rPr>
              <w:t>cáo</w:t>
            </w:r>
            <w:proofErr w:type="spellEnd"/>
          </w:p>
          <w:p w14:paraId="107D0105"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Cơ</w:t>
            </w:r>
            <w:proofErr w:type="spellEnd"/>
            <w:r w:rsidRPr="00BB5E2A">
              <w:rPr>
                <w:color w:val="000000" w:themeColor="text1"/>
              </w:rPr>
              <w:t xml:space="preserve"> </w:t>
            </w:r>
            <w:proofErr w:type="spellStart"/>
            <w:r w:rsidRPr="00BB5E2A">
              <w:rPr>
                <w:color w:val="000000" w:themeColor="text1"/>
              </w:rPr>
              <w:t>sở</w:t>
            </w:r>
            <w:proofErr w:type="spellEnd"/>
            <w:r w:rsidRPr="00BB5E2A">
              <w:rPr>
                <w:color w:val="000000" w:themeColor="text1"/>
              </w:rPr>
              <w:t xml:space="preserve"> </w:t>
            </w:r>
            <w:proofErr w:type="spellStart"/>
            <w:r w:rsidRPr="00BB5E2A">
              <w:rPr>
                <w:color w:val="000000" w:themeColor="text1"/>
              </w:rPr>
              <w:t>hạ</w:t>
            </w:r>
            <w:proofErr w:type="spellEnd"/>
            <w:r w:rsidRPr="00BB5E2A">
              <w:rPr>
                <w:color w:val="000000" w:themeColor="text1"/>
              </w:rPr>
              <w:t xml:space="preserve"> </w:t>
            </w:r>
            <w:proofErr w:type="spellStart"/>
            <w:r w:rsidRPr="00BB5E2A">
              <w:rPr>
                <w:color w:val="000000" w:themeColor="text1"/>
              </w:rPr>
              <w:t>tầng</w:t>
            </w:r>
            <w:proofErr w:type="spellEnd"/>
            <w:r w:rsidRPr="00BB5E2A">
              <w:rPr>
                <w:color w:val="000000" w:themeColor="text1"/>
              </w:rPr>
              <w:t xml:space="preserve"> </w:t>
            </w:r>
            <w:proofErr w:type="spellStart"/>
            <w:r w:rsidRPr="00BB5E2A">
              <w:rPr>
                <w:color w:val="000000" w:themeColor="text1"/>
              </w:rPr>
              <w:t>cơ</w:t>
            </w:r>
            <w:proofErr w:type="spellEnd"/>
            <w:r w:rsidRPr="00BB5E2A">
              <w:rPr>
                <w:color w:val="000000" w:themeColor="text1"/>
              </w:rPr>
              <w:t xml:space="preserve"> </w:t>
            </w:r>
            <w:proofErr w:type="spellStart"/>
            <w:r w:rsidRPr="00BB5E2A">
              <w:rPr>
                <w:color w:val="000000" w:themeColor="text1"/>
              </w:rPr>
              <w:t>bản</w:t>
            </w:r>
            <w:proofErr w:type="spellEnd"/>
            <w:r w:rsidRPr="00BB5E2A">
              <w:rPr>
                <w:color w:val="000000" w:themeColor="text1"/>
              </w:rPr>
              <w:t xml:space="preserve"> </w:t>
            </w:r>
            <w:proofErr w:type="spellStart"/>
            <w:r w:rsidRPr="00BB5E2A">
              <w:rPr>
                <w:color w:val="000000" w:themeColor="text1"/>
              </w:rPr>
              <w:t>trong</w:t>
            </w:r>
            <w:proofErr w:type="spellEnd"/>
            <w:r w:rsidRPr="00BB5E2A">
              <w:rPr>
                <w:color w:val="000000" w:themeColor="text1"/>
              </w:rPr>
              <w:t xml:space="preserve"> </w:t>
            </w:r>
            <w:proofErr w:type="spellStart"/>
            <w:r w:rsidRPr="00BB5E2A">
              <w:rPr>
                <w:color w:val="000000" w:themeColor="text1"/>
              </w:rPr>
              <w:t>khu</w:t>
            </w:r>
            <w:proofErr w:type="spellEnd"/>
            <w:r w:rsidRPr="00BB5E2A">
              <w:rPr>
                <w:color w:val="000000" w:themeColor="text1"/>
              </w:rPr>
              <w:t xml:space="preserve"> TĐC </w:t>
            </w:r>
            <w:proofErr w:type="spellStart"/>
            <w:r w:rsidRPr="00BB5E2A">
              <w:rPr>
                <w:color w:val="000000" w:themeColor="text1"/>
              </w:rPr>
              <w:t>sẽ</w:t>
            </w:r>
            <w:proofErr w:type="spellEnd"/>
            <w:r w:rsidRPr="00BB5E2A">
              <w:rPr>
                <w:color w:val="000000" w:themeColor="text1"/>
              </w:rPr>
              <w:t xml:space="preserve"> </w:t>
            </w:r>
            <w:proofErr w:type="spellStart"/>
            <w:r w:rsidRPr="00BB5E2A">
              <w:rPr>
                <w:color w:val="000000" w:themeColor="text1"/>
              </w:rPr>
              <w:t>được</w:t>
            </w:r>
            <w:proofErr w:type="spellEnd"/>
            <w:r w:rsidRPr="00BB5E2A">
              <w:rPr>
                <w:color w:val="000000" w:themeColor="text1"/>
              </w:rPr>
              <w:t xml:space="preserve"> </w:t>
            </w:r>
            <w:proofErr w:type="spellStart"/>
            <w:r w:rsidRPr="00BB5E2A">
              <w:rPr>
                <w:color w:val="000000" w:themeColor="text1"/>
              </w:rPr>
              <w:t>xây</w:t>
            </w:r>
            <w:proofErr w:type="spellEnd"/>
            <w:r w:rsidRPr="00BB5E2A">
              <w:rPr>
                <w:color w:val="000000" w:themeColor="text1"/>
              </w:rPr>
              <w:t xml:space="preserve"> </w:t>
            </w:r>
            <w:proofErr w:type="spellStart"/>
            <w:r w:rsidRPr="00BB5E2A">
              <w:rPr>
                <w:color w:val="000000" w:themeColor="text1"/>
              </w:rPr>
              <w:t>dựng</w:t>
            </w:r>
            <w:proofErr w:type="spellEnd"/>
            <w:r w:rsidRPr="00BB5E2A">
              <w:rPr>
                <w:color w:val="000000" w:themeColor="text1"/>
              </w:rPr>
              <w:t xml:space="preserve"> </w:t>
            </w:r>
            <w:proofErr w:type="spellStart"/>
            <w:r w:rsidRPr="00BB5E2A">
              <w:rPr>
                <w:color w:val="000000" w:themeColor="text1"/>
              </w:rPr>
              <w:t>hoàn</w:t>
            </w:r>
            <w:proofErr w:type="spellEnd"/>
            <w:r w:rsidRPr="00BB5E2A">
              <w:rPr>
                <w:color w:val="000000" w:themeColor="text1"/>
              </w:rPr>
              <w:t xml:space="preserve"> </w:t>
            </w:r>
            <w:proofErr w:type="spellStart"/>
            <w:r w:rsidRPr="00BB5E2A">
              <w:rPr>
                <w:color w:val="000000" w:themeColor="text1"/>
              </w:rPr>
              <w:t>chỉnh</w:t>
            </w:r>
            <w:proofErr w:type="spellEnd"/>
            <w:r w:rsidRPr="00BB5E2A">
              <w:rPr>
                <w:color w:val="000000" w:themeColor="text1"/>
              </w:rPr>
              <w:t xml:space="preserve"> và </w:t>
            </w:r>
            <w:proofErr w:type="spellStart"/>
            <w:r w:rsidRPr="00BB5E2A">
              <w:rPr>
                <w:color w:val="000000" w:themeColor="text1"/>
              </w:rPr>
              <w:t>đồng</w:t>
            </w:r>
            <w:proofErr w:type="spellEnd"/>
            <w:r w:rsidRPr="00BB5E2A">
              <w:rPr>
                <w:color w:val="000000" w:themeColor="text1"/>
              </w:rPr>
              <w:t xml:space="preserve"> </w:t>
            </w:r>
            <w:proofErr w:type="spellStart"/>
            <w:r w:rsidRPr="00BB5E2A">
              <w:rPr>
                <w:color w:val="000000" w:themeColor="text1"/>
              </w:rPr>
              <w:t>bộ</w:t>
            </w:r>
            <w:proofErr w:type="spellEnd"/>
          </w:p>
          <w:p w14:paraId="269CE7F9"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Khu</w:t>
            </w:r>
            <w:proofErr w:type="spellEnd"/>
            <w:r w:rsidRPr="00BB5E2A">
              <w:rPr>
                <w:color w:val="000000" w:themeColor="text1"/>
              </w:rPr>
              <w:t xml:space="preserve"> TĐC </w:t>
            </w:r>
            <w:proofErr w:type="spellStart"/>
            <w:r w:rsidRPr="00BB5E2A">
              <w:rPr>
                <w:color w:val="000000" w:themeColor="text1"/>
              </w:rPr>
              <w:t>này</w:t>
            </w:r>
            <w:proofErr w:type="spellEnd"/>
            <w:r w:rsidRPr="00BB5E2A">
              <w:rPr>
                <w:color w:val="000000" w:themeColor="text1"/>
              </w:rPr>
              <w:t xml:space="preserve"> </w:t>
            </w:r>
            <w:proofErr w:type="spellStart"/>
            <w:r w:rsidRPr="00BB5E2A">
              <w:rPr>
                <w:color w:val="000000" w:themeColor="text1"/>
              </w:rPr>
              <w:t>đã</w:t>
            </w:r>
            <w:proofErr w:type="spellEnd"/>
            <w:r w:rsidRPr="00BB5E2A">
              <w:rPr>
                <w:color w:val="000000" w:themeColor="text1"/>
              </w:rPr>
              <w:t xml:space="preserve"> </w:t>
            </w:r>
            <w:proofErr w:type="spellStart"/>
            <w:r w:rsidRPr="00BB5E2A">
              <w:rPr>
                <w:color w:val="000000" w:themeColor="text1"/>
              </w:rPr>
              <w:t>được</w:t>
            </w:r>
            <w:proofErr w:type="spellEnd"/>
            <w:r w:rsidRPr="00BB5E2A">
              <w:rPr>
                <w:color w:val="000000" w:themeColor="text1"/>
              </w:rPr>
              <w:t xml:space="preserve"> </w:t>
            </w:r>
            <w:proofErr w:type="spellStart"/>
            <w:r w:rsidRPr="00BB5E2A">
              <w:rPr>
                <w:color w:val="000000" w:themeColor="text1"/>
              </w:rPr>
              <w:t>xác</w:t>
            </w:r>
            <w:proofErr w:type="spellEnd"/>
            <w:r w:rsidRPr="00BB5E2A">
              <w:rPr>
                <w:color w:val="000000" w:themeColor="text1"/>
              </w:rPr>
              <w:t xml:space="preserve"> </w:t>
            </w:r>
            <w:proofErr w:type="spellStart"/>
            <w:r w:rsidRPr="00BB5E2A">
              <w:rPr>
                <w:color w:val="000000" w:themeColor="text1"/>
              </w:rPr>
              <w:t>định</w:t>
            </w:r>
            <w:proofErr w:type="spellEnd"/>
            <w:r w:rsidRPr="00BB5E2A">
              <w:rPr>
                <w:color w:val="000000" w:themeColor="text1"/>
              </w:rPr>
              <w:t xml:space="preserve"> </w:t>
            </w:r>
            <w:proofErr w:type="spellStart"/>
            <w:r w:rsidRPr="00BB5E2A">
              <w:rPr>
                <w:color w:val="000000" w:themeColor="text1"/>
              </w:rPr>
              <w:t>là</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cơ</w:t>
            </w:r>
            <w:proofErr w:type="spellEnd"/>
            <w:r w:rsidRPr="00BB5E2A">
              <w:rPr>
                <w:color w:val="000000" w:themeColor="text1"/>
              </w:rPr>
              <w:t xml:space="preserve"> </w:t>
            </w:r>
            <w:proofErr w:type="spellStart"/>
            <w:r w:rsidRPr="00BB5E2A">
              <w:rPr>
                <w:color w:val="000000" w:themeColor="text1"/>
              </w:rPr>
              <w:t>sở</w:t>
            </w:r>
            <w:proofErr w:type="spellEnd"/>
            <w:r w:rsidRPr="00BB5E2A">
              <w:rPr>
                <w:color w:val="000000" w:themeColor="text1"/>
              </w:rPr>
              <w:t xml:space="preserve"> </w:t>
            </w:r>
            <w:proofErr w:type="spellStart"/>
            <w:r w:rsidRPr="00BB5E2A">
              <w:rPr>
                <w:color w:val="000000" w:themeColor="text1"/>
              </w:rPr>
              <w:t>liên</w:t>
            </w:r>
            <w:proofErr w:type="spellEnd"/>
            <w:r w:rsidRPr="00BB5E2A">
              <w:rPr>
                <w:color w:val="000000" w:themeColor="text1"/>
              </w:rPr>
              <w:t xml:space="preserve"> </w:t>
            </w:r>
            <w:proofErr w:type="spellStart"/>
            <w:r w:rsidRPr="00BB5E2A">
              <w:rPr>
                <w:color w:val="000000" w:themeColor="text1"/>
              </w:rPr>
              <w:t>kết</w:t>
            </w:r>
            <w:proofErr w:type="spellEnd"/>
            <w:r w:rsidRPr="00BB5E2A">
              <w:rPr>
                <w:color w:val="000000" w:themeColor="text1"/>
              </w:rPr>
              <w:t xml:space="preserve"> </w:t>
            </w:r>
            <w:proofErr w:type="spellStart"/>
            <w:r w:rsidRPr="00BB5E2A">
              <w:rPr>
                <w:color w:val="000000" w:themeColor="text1"/>
              </w:rPr>
              <w:t>của</w:t>
            </w:r>
            <w:proofErr w:type="spellEnd"/>
            <w:r w:rsidRPr="00BB5E2A">
              <w:rPr>
                <w:color w:val="000000" w:themeColor="text1"/>
              </w:rPr>
              <w:t xml:space="preserve"> VPIUR. </w:t>
            </w: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hộ</w:t>
            </w:r>
            <w:proofErr w:type="spellEnd"/>
            <w:r w:rsidRPr="00BB5E2A">
              <w:rPr>
                <w:color w:val="000000" w:themeColor="text1"/>
              </w:rPr>
              <w:t xml:space="preserve"> </w:t>
            </w:r>
            <w:proofErr w:type="spellStart"/>
            <w:r w:rsidRPr="00BB5E2A">
              <w:rPr>
                <w:color w:val="000000" w:themeColor="text1"/>
              </w:rPr>
              <w:t>thứ</w:t>
            </w:r>
            <w:proofErr w:type="spellEnd"/>
            <w:r w:rsidRPr="00BB5E2A">
              <w:rPr>
                <w:color w:val="000000" w:themeColor="text1"/>
              </w:rPr>
              <w:t xml:space="preserve"> </w:t>
            </w:r>
            <w:proofErr w:type="spellStart"/>
            <w:r w:rsidRPr="00BB5E2A">
              <w:rPr>
                <w:color w:val="000000" w:themeColor="text1"/>
              </w:rPr>
              <w:t>cấp</w:t>
            </w:r>
            <w:proofErr w:type="spellEnd"/>
            <w:r w:rsidRPr="00BB5E2A">
              <w:rPr>
                <w:color w:val="000000" w:themeColor="text1"/>
              </w:rPr>
              <w:t xml:space="preserve"> </w:t>
            </w:r>
            <w:proofErr w:type="spellStart"/>
            <w:r w:rsidRPr="00BB5E2A">
              <w:rPr>
                <w:color w:val="000000" w:themeColor="text1"/>
              </w:rPr>
              <w:t>bị</w:t>
            </w:r>
            <w:proofErr w:type="spellEnd"/>
            <w:r w:rsidRPr="00BB5E2A">
              <w:rPr>
                <w:color w:val="000000" w:themeColor="text1"/>
              </w:rPr>
              <w:t xml:space="preserve"> </w:t>
            </w:r>
            <w:proofErr w:type="spellStart"/>
            <w:r w:rsidRPr="00BB5E2A">
              <w:rPr>
                <w:color w:val="000000" w:themeColor="text1"/>
              </w:rPr>
              <w:t>ảnh</w:t>
            </w:r>
            <w:proofErr w:type="spellEnd"/>
            <w:r w:rsidRPr="00BB5E2A">
              <w:rPr>
                <w:color w:val="000000" w:themeColor="text1"/>
              </w:rPr>
              <w:t xml:space="preserve"> </w:t>
            </w:r>
            <w:proofErr w:type="spellStart"/>
            <w:r w:rsidRPr="00BB5E2A">
              <w:rPr>
                <w:color w:val="000000" w:themeColor="text1"/>
              </w:rPr>
              <w:t>hưởng</w:t>
            </w:r>
            <w:proofErr w:type="spellEnd"/>
            <w:r w:rsidRPr="00BB5E2A">
              <w:rPr>
                <w:color w:val="000000" w:themeColor="text1"/>
              </w:rPr>
              <w:t xml:space="preserve"> </w:t>
            </w:r>
            <w:proofErr w:type="spellStart"/>
            <w:r w:rsidRPr="00BB5E2A">
              <w:rPr>
                <w:color w:val="000000" w:themeColor="text1"/>
              </w:rPr>
              <w:t>phải</w:t>
            </w:r>
            <w:proofErr w:type="spellEnd"/>
            <w:r w:rsidRPr="00BB5E2A">
              <w:rPr>
                <w:color w:val="000000" w:themeColor="text1"/>
              </w:rPr>
              <w:t xml:space="preserve"> </w:t>
            </w:r>
            <w:proofErr w:type="spellStart"/>
            <w:r w:rsidRPr="00BB5E2A">
              <w:rPr>
                <w:color w:val="000000" w:themeColor="text1"/>
              </w:rPr>
              <w:t>được</w:t>
            </w:r>
            <w:proofErr w:type="spellEnd"/>
            <w:r w:rsidRPr="00BB5E2A">
              <w:rPr>
                <w:color w:val="000000" w:themeColor="text1"/>
              </w:rPr>
              <w:t xml:space="preserve"> </w:t>
            </w:r>
            <w:proofErr w:type="spellStart"/>
            <w:r w:rsidRPr="00BB5E2A">
              <w:rPr>
                <w:color w:val="000000" w:themeColor="text1"/>
              </w:rPr>
              <w:t>hưởng</w:t>
            </w:r>
            <w:proofErr w:type="spellEnd"/>
            <w:r w:rsidRPr="00BB5E2A">
              <w:rPr>
                <w:color w:val="000000" w:themeColor="text1"/>
              </w:rPr>
              <w:t xml:space="preserve"> </w:t>
            </w:r>
            <w:proofErr w:type="spellStart"/>
            <w:r w:rsidRPr="00BB5E2A">
              <w:rPr>
                <w:color w:val="000000" w:themeColor="text1"/>
              </w:rPr>
              <w:t>quyền</w:t>
            </w:r>
            <w:proofErr w:type="spellEnd"/>
            <w:r w:rsidRPr="00BB5E2A">
              <w:rPr>
                <w:color w:val="000000" w:themeColor="text1"/>
              </w:rPr>
              <w:t xml:space="preserve"> </w:t>
            </w:r>
            <w:proofErr w:type="spellStart"/>
            <w:r w:rsidRPr="00BB5E2A">
              <w:rPr>
                <w:color w:val="000000" w:themeColor="text1"/>
              </w:rPr>
              <w:t>bình</w:t>
            </w:r>
            <w:proofErr w:type="spellEnd"/>
            <w:r w:rsidRPr="00BB5E2A">
              <w:rPr>
                <w:color w:val="000000" w:themeColor="text1"/>
              </w:rPr>
              <w:t xml:space="preserve"> </w:t>
            </w:r>
            <w:proofErr w:type="spellStart"/>
            <w:r w:rsidRPr="00BB5E2A">
              <w:rPr>
                <w:color w:val="000000" w:themeColor="text1"/>
              </w:rPr>
              <w:t>đẳng</w:t>
            </w:r>
            <w:proofErr w:type="spellEnd"/>
            <w:r w:rsidRPr="00BB5E2A">
              <w:rPr>
                <w:color w:val="000000" w:themeColor="text1"/>
              </w:rPr>
              <w:t xml:space="preserve"> </w:t>
            </w:r>
            <w:proofErr w:type="spellStart"/>
            <w:r w:rsidRPr="00BB5E2A">
              <w:rPr>
                <w:color w:val="000000" w:themeColor="text1"/>
              </w:rPr>
              <w:t>như</w:t>
            </w:r>
            <w:proofErr w:type="spellEnd"/>
            <w:r w:rsidRPr="00BB5E2A">
              <w:rPr>
                <w:color w:val="000000" w:themeColor="text1"/>
              </w:rPr>
              <w:t xml:space="preserve"> </w:t>
            </w:r>
            <w:proofErr w:type="spellStart"/>
            <w:r w:rsidRPr="00BB5E2A">
              <w:rPr>
                <w:color w:val="000000" w:themeColor="text1"/>
              </w:rPr>
              <w:t>chính</w:t>
            </w:r>
            <w:proofErr w:type="spellEnd"/>
            <w:r w:rsidRPr="00BB5E2A">
              <w:rPr>
                <w:color w:val="000000" w:themeColor="text1"/>
              </w:rPr>
              <w:t xml:space="preserve"> </w:t>
            </w:r>
            <w:proofErr w:type="spellStart"/>
            <w:r w:rsidRPr="00BB5E2A">
              <w:rPr>
                <w:color w:val="000000" w:themeColor="text1"/>
              </w:rPr>
              <w:t>sách</w:t>
            </w:r>
            <w:proofErr w:type="spellEnd"/>
            <w:r w:rsidRPr="00BB5E2A">
              <w:rPr>
                <w:color w:val="000000" w:themeColor="text1"/>
              </w:rPr>
              <w:t xml:space="preserve"> </w:t>
            </w:r>
            <w:proofErr w:type="spellStart"/>
            <w:r w:rsidRPr="00BB5E2A">
              <w:rPr>
                <w:color w:val="000000" w:themeColor="text1"/>
              </w:rPr>
              <w:t>bồi</w:t>
            </w:r>
            <w:proofErr w:type="spellEnd"/>
            <w:r w:rsidRPr="00BB5E2A">
              <w:rPr>
                <w:color w:val="000000" w:themeColor="text1"/>
              </w:rPr>
              <w:t xml:space="preserve"> </w:t>
            </w:r>
            <w:proofErr w:type="spellStart"/>
            <w:r w:rsidRPr="00BB5E2A">
              <w:rPr>
                <w:color w:val="000000" w:themeColor="text1"/>
              </w:rPr>
              <w:t>thường</w:t>
            </w:r>
            <w:proofErr w:type="spellEnd"/>
            <w:r w:rsidRPr="00BB5E2A">
              <w:rPr>
                <w:color w:val="000000" w:themeColor="text1"/>
              </w:rPr>
              <w:t xml:space="preserve">, </w:t>
            </w:r>
            <w:proofErr w:type="spellStart"/>
            <w:r w:rsidRPr="00BB5E2A">
              <w:rPr>
                <w:color w:val="000000" w:themeColor="text1"/>
              </w:rPr>
              <w:t>hỗ</w:t>
            </w:r>
            <w:proofErr w:type="spellEnd"/>
            <w:r w:rsidRPr="00BB5E2A">
              <w:rPr>
                <w:color w:val="000000" w:themeColor="text1"/>
              </w:rPr>
              <w:t xml:space="preserve"> </w:t>
            </w:r>
            <w:proofErr w:type="spellStart"/>
            <w:r w:rsidRPr="00BB5E2A">
              <w:rPr>
                <w:color w:val="000000" w:themeColor="text1"/>
              </w:rPr>
              <w:t>trợ</w:t>
            </w:r>
            <w:proofErr w:type="spellEnd"/>
            <w:r w:rsidRPr="00BB5E2A">
              <w:rPr>
                <w:color w:val="000000" w:themeColor="text1"/>
              </w:rPr>
              <w:t xml:space="preserve"> và </w:t>
            </w:r>
            <w:proofErr w:type="spellStart"/>
            <w:r w:rsidRPr="00BB5E2A">
              <w:rPr>
                <w:color w:val="000000" w:themeColor="text1"/>
              </w:rPr>
              <w:t>tái</w:t>
            </w:r>
            <w:proofErr w:type="spellEnd"/>
            <w:r w:rsidRPr="00BB5E2A">
              <w:rPr>
                <w:color w:val="000000" w:themeColor="text1"/>
              </w:rPr>
              <w:t xml:space="preserve"> </w:t>
            </w:r>
            <w:proofErr w:type="spellStart"/>
            <w:r w:rsidRPr="00BB5E2A">
              <w:rPr>
                <w:color w:val="000000" w:themeColor="text1"/>
              </w:rPr>
              <w:t>định</w:t>
            </w:r>
            <w:proofErr w:type="spellEnd"/>
            <w:r w:rsidRPr="00BB5E2A">
              <w:rPr>
                <w:color w:val="000000" w:themeColor="text1"/>
              </w:rPr>
              <w:t xml:space="preserve"> </w:t>
            </w:r>
            <w:proofErr w:type="spellStart"/>
            <w:r w:rsidRPr="00BB5E2A">
              <w:rPr>
                <w:color w:val="000000" w:themeColor="text1"/>
              </w:rPr>
              <w:t>cư</w:t>
            </w:r>
            <w:proofErr w:type="spellEnd"/>
            <w:r w:rsidRPr="00BB5E2A">
              <w:rPr>
                <w:color w:val="000000" w:themeColor="text1"/>
              </w:rPr>
              <w:t xml:space="preserve"> </w:t>
            </w:r>
            <w:proofErr w:type="spellStart"/>
            <w:r w:rsidRPr="00BB5E2A">
              <w:rPr>
                <w:color w:val="000000" w:themeColor="text1"/>
              </w:rPr>
              <w:t>của</w:t>
            </w:r>
            <w:proofErr w:type="spellEnd"/>
            <w:r w:rsidRPr="00BB5E2A">
              <w:rPr>
                <w:color w:val="000000" w:themeColor="text1"/>
              </w:rPr>
              <w:t xml:space="preserve"> VPIUR</w:t>
            </w:r>
          </w:p>
          <w:p w14:paraId="6C7BF60C"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Dịch</w:t>
            </w:r>
            <w:proofErr w:type="spellEnd"/>
            <w:r w:rsidRPr="00BB5E2A">
              <w:rPr>
                <w:color w:val="000000" w:themeColor="text1"/>
              </w:rPr>
              <w:t xml:space="preserve"> </w:t>
            </w:r>
            <w:proofErr w:type="spellStart"/>
            <w:r w:rsidRPr="00BB5E2A">
              <w:rPr>
                <w:color w:val="000000" w:themeColor="text1"/>
              </w:rPr>
              <w:t>vụ</w:t>
            </w:r>
            <w:proofErr w:type="spellEnd"/>
            <w:r w:rsidRPr="00BB5E2A">
              <w:rPr>
                <w:color w:val="000000" w:themeColor="text1"/>
              </w:rPr>
              <w:t xml:space="preserve"> xã hội: </w:t>
            </w:r>
            <w:proofErr w:type="spellStart"/>
            <w:r w:rsidRPr="00BB5E2A">
              <w:rPr>
                <w:color w:val="000000" w:themeColor="text1"/>
              </w:rPr>
              <w:t>Sử</w:t>
            </w:r>
            <w:proofErr w:type="spellEnd"/>
            <w:r w:rsidRPr="00BB5E2A">
              <w:rPr>
                <w:color w:val="000000" w:themeColor="text1"/>
              </w:rPr>
              <w:t xml:space="preserve"> </w:t>
            </w:r>
            <w:proofErr w:type="spellStart"/>
            <w:r w:rsidRPr="00BB5E2A">
              <w:rPr>
                <w:color w:val="000000" w:themeColor="text1"/>
              </w:rPr>
              <w:t>dụng</w:t>
            </w:r>
            <w:proofErr w:type="spellEnd"/>
            <w:r w:rsidRPr="00BB5E2A">
              <w:rPr>
                <w:color w:val="000000" w:themeColor="text1"/>
              </w:rPr>
              <w:t xml:space="preserve"> </w:t>
            </w:r>
            <w:proofErr w:type="spellStart"/>
            <w:r w:rsidRPr="00BB5E2A">
              <w:rPr>
                <w:color w:val="000000" w:themeColor="text1"/>
              </w:rPr>
              <w:t>cơ</w:t>
            </w:r>
            <w:proofErr w:type="spellEnd"/>
            <w:r w:rsidRPr="00BB5E2A">
              <w:rPr>
                <w:color w:val="000000" w:themeColor="text1"/>
              </w:rPr>
              <w:t xml:space="preserve"> </w:t>
            </w:r>
            <w:proofErr w:type="spellStart"/>
            <w:r w:rsidRPr="00BB5E2A">
              <w:rPr>
                <w:color w:val="000000" w:themeColor="text1"/>
              </w:rPr>
              <w:t>sở</w:t>
            </w:r>
            <w:proofErr w:type="spellEnd"/>
            <w:r w:rsidRPr="00BB5E2A">
              <w:rPr>
                <w:color w:val="000000" w:themeColor="text1"/>
              </w:rPr>
              <w:t xml:space="preserve"> </w:t>
            </w:r>
            <w:proofErr w:type="spellStart"/>
            <w:r w:rsidRPr="00BB5E2A">
              <w:rPr>
                <w:color w:val="000000" w:themeColor="text1"/>
              </w:rPr>
              <w:t>vật</w:t>
            </w:r>
            <w:proofErr w:type="spellEnd"/>
            <w:r w:rsidRPr="00BB5E2A">
              <w:rPr>
                <w:color w:val="000000" w:themeColor="text1"/>
              </w:rPr>
              <w:t xml:space="preserve"> </w:t>
            </w:r>
            <w:proofErr w:type="spellStart"/>
            <w:r w:rsidRPr="00BB5E2A">
              <w:rPr>
                <w:color w:val="000000" w:themeColor="text1"/>
              </w:rPr>
              <w:t>chất</w:t>
            </w:r>
            <w:proofErr w:type="spellEnd"/>
            <w:r w:rsidRPr="00BB5E2A">
              <w:rPr>
                <w:color w:val="000000" w:themeColor="text1"/>
              </w:rPr>
              <w:t xml:space="preserve"> </w:t>
            </w:r>
            <w:proofErr w:type="spellStart"/>
            <w:r w:rsidRPr="00BB5E2A">
              <w:rPr>
                <w:color w:val="000000" w:themeColor="text1"/>
              </w:rPr>
              <w:t>sẵn</w:t>
            </w:r>
            <w:proofErr w:type="spellEnd"/>
            <w:r w:rsidRPr="00BB5E2A">
              <w:rPr>
                <w:color w:val="000000" w:themeColor="text1"/>
              </w:rPr>
              <w:t xml:space="preserve"> </w:t>
            </w:r>
            <w:proofErr w:type="spellStart"/>
            <w:r w:rsidRPr="00BB5E2A">
              <w:rPr>
                <w:color w:val="000000" w:themeColor="text1"/>
              </w:rPr>
              <w:t>có</w:t>
            </w:r>
            <w:proofErr w:type="spellEnd"/>
            <w:r w:rsidRPr="00BB5E2A">
              <w:rPr>
                <w:color w:val="000000" w:themeColor="text1"/>
              </w:rPr>
              <w:t xml:space="preserve"> </w:t>
            </w:r>
            <w:proofErr w:type="spellStart"/>
            <w:r w:rsidRPr="00BB5E2A">
              <w:rPr>
                <w:color w:val="000000" w:themeColor="text1"/>
              </w:rPr>
              <w:t>của</w:t>
            </w:r>
            <w:proofErr w:type="spellEnd"/>
            <w:r w:rsidRPr="00BB5E2A">
              <w:rPr>
                <w:color w:val="000000" w:themeColor="text1"/>
              </w:rPr>
              <w:t xml:space="preserve"> </w:t>
            </w:r>
            <w:proofErr w:type="spellStart"/>
            <w:r w:rsidRPr="00BB5E2A">
              <w:rPr>
                <w:color w:val="000000" w:themeColor="text1"/>
              </w:rPr>
              <w:t>phường</w:t>
            </w:r>
            <w:proofErr w:type="spellEnd"/>
            <w:r w:rsidRPr="00BB5E2A">
              <w:rPr>
                <w:color w:val="000000" w:themeColor="text1"/>
              </w:rPr>
              <w:t xml:space="preserve"> / xã </w:t>
            </w:r>
            <w:proofErr w:type="spellStart"/>
            <w:r w:rsidRPr="00BB5E2A">
              <w:rPr>
                <w:color w:val="000000" w:themeColor="text1"/>
              </w:rPr>
              <w:t>để</w:t>
            </w:r>
            <w:proofErr w:type="spellEnd"/>
            <w:r w:rsidRPr="00BB5E2A">
              <w:rPr>
                <w:color w:val="000000" w:themeColor="text1"/>
              </w:rPr>
              <w:t xml:space="preserve"> </w:t>
            </w:r>
            <w:proofErr w:type="spellStart"/>
            <w:r w:rsidRPr="00BB5E2A">
              <w:rPr>
                <w:color w:val="000000" w:themeColor="text1"/>
              </w:rPr>
              <w:t>đáp</w:t>
            </w:r>
            <w:proofErr w:type="spellEnd"/>
            <w:r w:rsidRPr="00BB5E2A">
              <w:rPr>
                <w:color w:val="000000" w:themeColor="text1"/>
              </w:rPr>
              <w:t xml:space="preserve"> </w:t>
            </w:r>
            <w:proofErr w:type="spellStart"/>
            <w:r w:rsidRPr="00BB5E2A">
              <w:rPr>
                <w:color w:val="000000" w:themeColor="text1"/>
              </w:rPr>
              <w:t>ứng</w:t>
            </w:r>
            <w:proofErr w:type="spellEnd"/>
            <w:r w:rsidRPr="00BB5E2A">
              <w:rPr>
                <w:color w:val="000000" w:themeColor="text1"/>
              </w:rPr>
              <w:t xml:space="preserve"> </w:t>
            </w:r>
            <w:proofErr w:type="spellStart"/>
            <w:r w:rsidRPr="00BB5E2A">
              <w:rPr>
                <w:color w:val="000000" w:themeColor="text1"/>
              </w:rPr>
              <w:t>nhu</w:t>
            </w:r>
            <w:proofErr w:type="spellEnd"/>
            <w:r w:rsidRPr="00BB5E2A">
              <w:rPr>
                <w:color w:val="000000" w:themeColor="text1"/>
              </w:rPr>
              <w:t xml:space="preserve"> </w:t>
            </w:r>
            <w:proofErr w:type="spellStart"/>
            <w:r w:rsidRPr="00BB5E2A">
              <w:rPr>
                <w:color w:val="000000" w:themeColor="text1"/>
              </w:rPr>
              <w:t>cầu</w:t>
            </w:r>
            <w:proofErr w:type="spellEnd"/>
            <w:r w:rsidRPr="00BB5E2A">
              <w:rPr>
                <w:color w:val="000000" w:themeColor="text1"/>
              </w:rPr>
              <w:t xml:space="preserve"> </w:t>
            </w:r>
            <w:proofErr w:type="spellStart"/>
            <w:r w:rsidRPr="00BB5E2A">
              <w:rPr>
                <w:color w:val="000000" w:themeColor="text1"/>
              </w:rPr>
              <w:t>ngày</w:t>
            </w:r>
            <w:proofErr w:type="spellEnd"/>
            <w:r w:rsidRPr="00BB5E2A">
              <w:rPr>
                <w:color w:val="000000" w:themeColor="text1"/>
              </w:rPr>
              <w:t xml:space="preserve"> </w:t>
            </w:r>
            <w:proofErr w:type="spellStart"/>
            <w:r w:rsidRPr="00BB5E2A">
              <w:rPr>
                <w:color w:val="000000" w:themeColor="text1"/>
              </w:rPr>
              <w:t>càng</w:t>
            </w:r>
            <w:proofErr w:type="spellEnd"/>
            <w:r w:rsidRPr="00BB5E2A">
              <w:rPr>
                <w:color w:val="000000" w:themeColor="text1"/>
              </w:rPr>
              <w:t xml:space="preserve"> </w:t>
            </w:r>
            <w:proofErr w:type="spellStart"/>
            <w:r w:rsidRPr="00BB5E2A">
              <w:rPr>
                <w:color w:val="000000" w:themeColor="text1"/>
              </w:rPr>
              <w:t>cao</w:t>
            </w:r>
            <w:proofErr w:type="spellEnd"/>
            <w:r w:rsidRPr="00BB5E2A">
              <w:rPr>
                <w:color w:val="000000" w:themeColor="text1"/>
              </w:rPr>
              <w:t xml:space="preserve"> </w:t>
            </w:r>
            <w:proofErr w:type="spellStart"/>
            <w:r w:rsidRPr="00BB5E2A">
              <w:rPr>
                <w:color w:val="000000" w:themeColor="text1"/>
              </w:rPr>
              <w:t>của</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Khu</w:t>
            </w:r>
            <w:proofErr w:type="spellEnd"/>
            <w:r w:rsidRPr="00BB5E2A">
              <w:rPr>
                <w:color w:val="000000" w:themeColor="text1"/>
              </w:rPr>
              <w:t xml:space="preserve"> TĐC </w:t>
            </w:r>
            <w:proofErr w:type="spellStart"/>
            <w:r w:rsidRPr="00BB5E2A">
              <w:rPr>
                <w:color w:val="000000" w:themeColor="text1"/>
              </w:rPr>
              <w:t>cho</w:t>
            </w:r>
            <w:proofErr w:type="spellEnd"/>
            <w:r w:rsidRPr="00BB5E2A">
              <w:rPr>
                <w:color w:val="000000" w:themeColor="text1"/>
              </w:rPr>
              <w:t xml:space="preserve"> </w:t>
            </w:r>
            <w:proofErr w:type="spellStart"/>
            <w:r w:rsidRPr="00BB5E2A">
              <w:rPr>
                <w:color w:val="000000" w:themeColor="text1"/>
              </w:rPr>
              <w:t>sự</w:t>
            </w:r>
            <w:proofErr w:type="spellEnd"/>
            <w:r w:rsidRPr="00BB5E2A">
              <w:rPr>
                <w:color w:val="000000" w:themeColor="text1"/>
              </w:rPr>
              <w:t xml:space="preserve"> </w:t>
            </w:r>
            <w:proofErr w:type="spellStart"/>
            <w:r w:rsidRPr="00BB5E2A">
              <w:rPr>
                <w:color w:val="000000" w:themeColor="text1"/>
              </w:rPr>
              <w:t>phát</w:t>
            </w:r>
            <w:proofErr w:type="spellEnd"/>
            <w:r w:rsidRPr="00BB5E2A">
              <w:rPr>
                <w:color w:val="000000" w:themeColor="text1"/>
              </w:rPr>
              <w:t xml:space="preserve"> </w:t>
            </w:r>
            <w:proofErr w:type="spellStart"/>
            <w:r w:rsidRPr="00BB5E2A">
              <w:rPr>
                <w:color w:val="000000" w:themeColor="text1"/>
              </w:rPr>
              <w:t>triển</w:t>
            </w:r>
            <w:proofErr w:type="spellEnd"/>
            <w:r w:rsidRPr="00BB5E2A">
              <w:rPr>
                <w:color w:val="000000" w:themeColor="text1"/>
              </w:rPr>
              <w:t xml:space="preserve"> </w:t>
            </w:r>
            <w:proofErr w:type="spellStart"/>
            <w:r w:rsidRPr="00BB5E2A">
              <w:rPr>
                <w:color w:val="000000" w:themeColor="text1"/>
              </w:rPr>
              <w:t>trong</w:t>
            </w:r>
            <w:proofErr w:type="spellEnd"/>
            <w:r w:rsidRPr="00BB5E2A">
              <w:rPr>
                <w:color w:val="000000" w:themeColor="text1"/>
              </w:rPr>
              <w:t xml:space="preserve"> </w:t>
            </w:r>
            <w:proofErr w:type="spellStart"/>
            <w:r w:rsidRPr="00BB5E2A">
              <w:rPr>
                <w:color w:val="000000" w:themeColor="text1"/>
              </w:rPr>
              <w:t>tương</w:t>
            </w:r>
            <w:proofErr w:type="spellEnd"/>
            <w:r w:rsidRPr="00BB5E2A">
              <w:rPr>
                <w:color w:val="000000" w:themeColor="text1"/>
              </w:rPr>
              <w:t xml:space="preserve"> </w:t>
            </w:r>
            <w:proofErr w:type="spellStart"/>
            <w:r w:rsidRPr="00BB5E2A">
              <w:rPr>
                <w:color w:val="000000" w:themeColor="text1"/>
              </w:rPr>
              <w:t>lai</w:t>
            </w:r>
            <w:proofErr w:type="spellEnd"/>
          </w:p>
          <w:p w14:paraId="6A9B2C35" w14:textId="77777777" w:rsidR="0013071F" w:rsidRPr="00BB5E2A"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Xung</w:t>
            </w:r>
            <w:proofErr w:type="spellEnd"/>
            <w:r w:rsidRPr="00BB5E2A">
              <w:rPr>
                <w:color w:val="000000" w:themeColor="text1"/>
              </w:rPr>
              <w:t xml:space="preserve"> </w:t>
            </w:r>
            <w:proofErr w:type="spellStart"/>
            <w:r w:rsidRPr="00BB5E2A">
              <w:rPr>
                <w:color w:val="000000" w:themeColor="text1"/>
              </w:rPr>
              <w:t>đột</w:t>
            </w:r>
            <w:proofErr w:type="spellEnd"/>
            <w:r w:rsidRPr="00BB5E2A">
              <w:rPr>
                <w:color w:val="000000" w:themeColor="text1"/>
              </w:rPr>
              <w:t xml:space="preserve"> </w:t>
            </w:r>
            <w:proofErr w:type="spellStart"/>
            <w:r w:rsidRPr="00BB5E2A">
              <w:rPr>
                <w:color w:val="000000" w:themeColor="text1"/>
              </w:rPr>
              <w:t>lợi</w:t>
            </w:r>
            <w:proofErr w:type="spellEnd"/>
            <w:r w:rsidRPr="00BB5E2A">
              <w:rPr>
                <w:color w:val="000000" w:themeColor="text1"/>
              </w:rPr>
              <w:t xml:space="preserve"> </w:t>
            </w:r>
            <w:proofErr w:type="spellStart"/>
            <w:r w:rsidRPr="00BB5E2A">
              <w:rPr>
                <w:color w:val="000000" w:themeColor="text1"/>
              </w:rPr>
              <w:t>ích</w:t>
            </w:r>
            <w:proofErr w:type="spellEnd"/>
            <w:r w:rsidRPr="00BB5E2A">
              <w:rPr>
                <w:color w:val="000000" w:themeColor="text1"/>
              </w:rPr>
              <w:t xml:space="preserve">: </w:t>
            </w:r>
            <w:proofErr w:type="spellStart"/>
            <w:r w:rsidRPr="00BB5E2A">
              <w:rPr>
                <w:color w:val="000000" w:themeColor="text1"/>
              </w:rPr>
              <w:t>không</w:t>
            </w:r>
            <w:proofErr w:type="spellEnd"/>
            <w:r w:rsidRPr="00BB5E2A">
              <w:rPr>
                <w:color w:val="000000" w:themeColor="text1"/>
              </w:rPr>
              <w:t xml:space="preserve"> </w:t>
            </w:r>
            <w:proofErr w:type="spellStart"/>
            <w:r w:rsidRPr="00BB5E2A">
              <w:rPr>
                <w:color w:val="000000" w:themeColor="text1"/>
              </w:rPr>
              <w:t>xuất</w:t>
            </w:r>
            <w:proofErr w:type="spellEnd"/>
            <w:r w:rsidRPr="00BB5E2A">
              <w:rPr>
                <w:color w:val="000000" w:themeColor="text1"/>
              </w:rPr>
              <w:t xml:space="preserve"> </w:t>
            </w:r>
            <w:proofErr w:type="spellStart"/>
            <w:r w:rsidRPr="00BB5E2A">
              <w:rPr>
                <w:color w:val="000000" w:themeColor="text1"/>
              </w:rPr>
              <w:t>cảnh</w:t>
            </w:r>
            <w:proofErr w:type="spellEnd"/>
            <w:r w:rsidRPr="00BB5E2A">
              <w:rPr>
                <w:color w:val="000000" w:themeColor="text1"/>
              </w:rPr>
              <w:t xml:space="preserve"> </w:t>
            </w:r>
            <w:proofErr w:type="spellStart"/>
            <w:r w:rsidRPr="00BB5E2A">
              <w:rPr>
                <w:color w:val="000000" w:themeColor="text1"/>
              </w:rPr>
              <w:t>vì</w:t>
            </w:r>
            <w:proofErr w:type="spellEnd"/>
            <w:r w:rsidRPr="00BB5E2A">
              <w:rPr>
                <w:color w:val="000000" w:themeColor="text1"/>
              </w:rPr>
              <w:t xml:space="preserve"> </w:t>
            </w:r>
            <w:proofErr w:type="spellStart"/>
            <w:r w:rsidRPr="00BB5E2A">
              <w:rPr>
                <w:color w:val="000000" w:themeColor="text1"/>
              </w:rPr>
              <w:t>đã</w:t>
            </w:r>
            <w:proofErr w:type="spellEnd"/>
            <w:r w:rsidRPr="00BB5E2A">
              <w:rPr>
                <w:color w:val="000000" w:themeColor="text1"/>
              </w:rPr>
              <w:t xml:space="preserve"> </w:t>
            </w:r>
            <w:proofErr w:type="spellStart"/>
            <w:r w:rsidRPr="00BB5E2A">
              <w:rPr>
                <w:color w:val="000000" w:themeColor="text1"/>
              </w:rPr>
              <w:t>bố</w:t>
            </w:r>
            <w:proofErr w:type="spellEnd"/>
            <w:r w:rsidRPr="00BB5E2A">
              <w:rPr>
                <w:color w:val="000000" w:themeColor="text1"/>
              </w:rPr>
              <w:t xml:space="preserve"> </w:t>
            </w:r>
            <w:proofErr w:type="spellStart"/>
            <w:r w:rsidRPr="00BB5E2A">
              <w:rPr>
                <w:color w:val="000000" w:themeColor="text1"/>
              </w:rPr>
              <w:t>trí</w:t>
            </w:r>
            <w:proofErr w:type="spellEnd"/>
            <w:r w:rsidRPr="00BB5E2A">
              <w:rPr>
                <w:color w:val="000000" w:themeColor="text1"/>
              </w:rPr>
              <w:t xml:space="preserve"> </w:t>
            </w:r>
            <w:proofErr w:type="spellStart"/>
            <w:r w:rsidRPr="00BB5E2A">
              <w:rPr>
                <w:color w:val="000000" w:themeColor="text1"/>
              </w:rPr>
              <w:t>tái</w:t>
            </w:r>
            <w:proofErr w:type="spellEnd"/>
            <w:r w:rsidRPr="00BB5E2A">
              <w:rPr>
                <w:color w:val="000000" w:themeColor="text1"/>
              </w:rPr>
              <w:t xml:space="preserve"> </w:t>
            </w:r>
            <w:proofErr w:type="spellStart"/>
            <w:r w:rsidRPr="00BB5E2A">
              <w:rPr>
                <w:color w:val="000000" w:themeColor="text1"/>
              </w:rPr>
              <w:t>định</w:t>
            </w:r>
            <w:proofErr w:type="spellEnd"/>
            <w:r w:rsidRPr="00BB5E2A">
              <w:rPr>
                <w:color w:val="000000" w:themeColor="text1"/>
              </w:rPr>
              <w:t xml:space="preserve"> </w:t>
            </w:r>
            <w:proofErr w:type="spellStart"/>
            <w:r w:rsidRPr="00BB5E2A">
              <w:rPr>
                <w:color w:val="000000" w:themeColor="text1"/>
              </w:rPr>
              <w:t>cư</w:t>
            </w:r>
            <w:proofErr w:type="spellEnd"/>
            <w:r w:rsidRPr="00BB5E2A">
              <w:rPr>
                <w:color w:val="000000" w:themeColor="text1"/>
              </w:rPr>
              <w:t xml:space="preserve"> </w:t>
            </w:r>
            <w:proofErr w:type="spellStart"/>
            <w:r w:rsidRPr="00BB5E2A">
              <w:rPr>
                <w:color w:val="000000" w:themeColor="text1"/>
              </w:rPr>
              <w:t>cho</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hộ</w:t>
            </w:r>
            <w:proofErr w:type="spellEnd"/>
            <w:r w:rsidRPr="00BB5E2A">
              <w:rPr>
                <w:color w:val="000000" w:themeColor="text1"/>
              </w:rPr>
              <w:t xml:space="preserve"> </w:t>
            </w:r>
            <w:proofErr w:type="spellStart"/>
            <w:r w:rsidRPr="00BB5E2A">
              <w:rPr>
                <w:color w:val="000000" w:themeColor="text1"/>
              </w:rPr>
              <w:t>dân</w:t>
            </w:r>
            <w:proofErr w:type="spellEnd"/>
            <w:r w:rsidRPr="00BB5E2A">
              <w:rPr>
                <w:color w:val="000000" w:themeColor="text1"/>
              </w:rPr>
              <w:t xml:space="preserve"> </w:t>
            </w:r>
            <w:proofErr w:type="spellStart"/>
            <w:r w:rsidRPr="00BB5E2A">
              <w:rPr>
                <w:color w:val="000000" w:themeColor="text1"/>
              </w:rPr>
              <w:t>trong</w:t>
            </w:r>
            <w:proofErr w:type="spellEnd"/>
            <w:r w:rsidRPr="00BB5E2A">
              <w:rPr>
                <w:color w:val="000000" w:themeColor="text1"/>
              </w:rPr>
              <w:t xml:space="preserve"> </w:t>
            </w:r>
            <w:proofErr w:type="spellStart"/>
            <w:r w:rsidRPr="00BB5E2A">
              <w:rPr>
                <w:color w:val="000000" w:themeColor="text1"/>
              </w:rPr>
              <w:t>khu</w:t>
            </w:r>
            <w:proofErr w:type="spellEnd"/>
            <w:r w:rsidRPr="00BB5E2A">
              <w:rPr>
                <w:color w:val="000000" w:themeColor="text1"/>
              </w:rPr>
              <w:t xml:space="preserve"> </w:t>
            </w:r>
            <w:proofErr w:type="spellStart"/>
            <w:r w:rsidRPr="00BB5E2A">
              <w:rPr>
                <w:color w:val="000000" w:themeColor="text1"/>
              </w:rPr>
              <w:t>vực</w:t>
            </w:r>
            <w:proofErr w:type="spellEnd"/>
            <w:r w:rsidRPr="00BB5E2A">
              <w:rPr>
                <w:color w:val="000000" w:themeColor="text1"/>
              </w:rPr>
              <w:t xml:space="preserve"> và </w:t>
            </w:r>
            <w:proofErr w:type="spellStart"/>
            <w:r w:rsidRPr="00BB5E2A">
              <w:rPr>
                <w:color w:val="000000" w:themeColor="text1"/>
              </w:rPr>
              <w:t>vùng</w:t>
            </w:r>
            <w:proofErr w:type="spellEnd"/>
            <w:r w:rsidRPr="00BB5E2A">
              <w:rPr>
                <w:color w:val="000000" w:themeColor="text1"/>
              </w:rPr>
              <w:t xml:space="preserve"> </w:t>
            </w:r>
            <w:proofErr w:type="spellStart"/>
            <w:r w:rsidRPr="00BB5E2A">
              <w:rPr>
                <w:color w:val="000000" w:themeColor="text1"/>
              </w:rPr>
              <w:t>phụ</w:t>
            </w:r>
            <w:proofErr w:type="spellEnd"/>
            <w:r w:rsidRPr="00BB5E2A">
              <w:rPr>
                <w:color w:val="000000" w:themeColor="text1"/>
              </w:rPr>
              <w:t xml:space="preserve"> </w:t>
            </w:r>
            <w:proofErr w:type="spellStart"/>
            <w:r w:rsidRPr="00BB5E2A">
              <w:rPr>
                <w:color w:val="000000" w:themeColor="text1"/>
              </w:rPr>
              <w:t>cận</w:t>
            </w:r>
            <w:proofErr w:type="spellEnd"/>
          </w:p>
          <w:p w14:paraId="5DFBE536" w14:textId="77777777" w:rsidR="0013071F" w:rsidRPr="0013071F" w:rsidRDefault="0013071F">
            <w:pPr>
              <w:pStyle w:val="ListParagraph"/>
              <w:numPr>
                <w:ilvl w:val="0"/>
                <w:numId w:val="58"/>
              </w:numPr>
              <w:spacing w:after="0"/>
              <w:ind w:left="250" w:hanging="250"/>
              <w:rPr>
                <w:color w:val="000000" w:themeColor="text1"/>
              </w:rPr>
            </w:pPr>
            <w:proofErr w:type="spellStart"/>
            <w:r w:rsidRPr="00BB5E2A">
              <w:rPr>
                <w:color w:val="000000" w:themeColor="text1"/>
              </w:rPr>
              <w:t>Chính</w:t>
            </w:r>
            <w:proofErr w:type="spellEnd"/>
            <w:r w:rsidRPr="00BB5E2A">
              <w:rPr>
                <w:color w:val="000000" w:themeColor="text1"/>
              </w:rPr>
              <w:t xml:space="preserve"> </w:t>
            </w:r>
            <w:proofErr w:type="spellStart"/>
            <w:r w:rsidRPr="00BB5E2A">
              <w:rPr>
                <w:color w:val="000000" w:themeColor="text1"/>
              </w:rPr>
              <w:t>quyền</w:t>
            </w:r>
            <w:proofErr w:type="spellEnd"/>
            <w:r w:rsidRPr="00BB5E2A">
              <w:rPr>
                <w:color w:val="000000" w:themeColor="text1"/>
              </w:rPr>
              <w:t xml:space="preserve"> và </w:t>
            </w:r>
            <w:proofErr w:type="spellStart"/>
            <w:r w:rsidRPr="00BB5E2A">
              <w:rPr>
                <w:color w:val="000000" w:themeColor="text1"/>
              </w:rPr>
              <w:t>nhân</w:t>
            </w:r>
            <w:proofErr w:type="spellEnd"/>
            <w:r w:rsidRPr="00BB5E2A">
              <w:rPr>
                <w:color w:val="000000" w:themeColor="text1"/>
              </w:rPr>
              <w:t xml:space="preserve"> </w:t>
            </w:r>
            <w:proofErr w:type="spellStart"/>
            <w:r w:rsidRPr="00BB5E2A">
              <w:rPr>
                <w:color w:val="000000" w:themeColor="text1"/>
              </w:rPr>
              <w:t>dân</w:t>
            </w:r>
            <w:proofErr w:type="spellEnd"/>
            <w:r w:rsidRPr="00BB5E2A">
              <w:rPr>
                <w:color w:val="000000" w:themeColor="text1"/>
              </w:rPr>
              <w:t xml:space="preserve"> </w:t>
            </w:r>
            <w:proofErr w:type="spellStart"/>
            <w:r w:rsidRPr="00BB5E2A">
              <w:rPr>
                <w:color w:val="000000" w:themeColor="text1"/>
              </w:rPr>
              <w:t>sẵn</w:t>
            </w:r>
            <w:proofErr w:type="spellEnd"/>
            <w:r w:rsidRPr="00BB5E2A">
              <w:rPr>
                <w:color w:val="000000" w:themeColor="text1"/>
              </w:rPr>
              <w:t xml:space="preserve"> </w:t>
            </w:r>
            <w:proofErr w:type="spellStart"/>
            <w:r w:rsidRPr="00BB5E2A">
              <w:rPr>
                <w:color w:val="000000" w:themeColor="text1"/>
              </w:rPr>
              <w:t>sàng</w:t>
            </w:r>
            <w:proofErr w:type="spellEnd"/>
            <w:r w:rsidRPr="00BB5E2A">
              <w:rPr>
                <w:color w:val="000000" w:themeColor="text1"/>
              </w:rPr>
              <w:t xml:space="preserve"> </w:t>
            </w:r>
            <w:proofErr w:type="spellStart"/>
            <w:r w:rsidRPr="00BB5E2A">
              <w:rPr>
                <w:color w:val="000000" w:themeColor="text1"/>
              </w:rPr>
              <w:t>tiếp</w:t>
            </w:r>
            <w:proofErr w:type="spellEnd"/>
            <w:r w:rsidRPr="00BB5E2A">
              <w:rPr>
                <w:color w:val="000000" w:themeColor="text1"/>
              </w:rPr>
              <w:t xml:space="preserve"> </w:t>
            </w:r>
            <w:proofErr w:type="spellStart"/>
            <w:r w:rsidRPr="00BB5E2A">
              <w:rPr>
                <w:color w:val="000000" w:themeColor="text1"/>
              </w:rPr>
              <w:t>nhận</w:t>
            </w:r>
            <w:proofErr w:type="spellEnd"/>
            <w:r w:rsidRPr="00BB5E2A">
              <w:rPr>
                <w:color w:val="000000" w:themeColor="text1"/>
              </w:rPr>
              <w:t xml:space="preserve"> </w:t>
            </w:r>
            <w:proofErr w:type="spellStart"/>
            <w:r w:rsidRPr="00BB5E2A">
              <w:rPr>
                <w:color w:val="000000" w:themeColor="text1"/>
              </w:rPr>
              <w:t>các</w:t>
            </w:r>
            <w:proofErr w:type="spellEnd"/>
            <w:r w:rsidRPr="00BB5E2A">
              <w:rPr>
                <w:color w:val="000000" w:themeColor="text1"/>
              </w:rPr>
              <w:t xml:space="preserve"> </w:t>
            </w:r>
            <w:proofErr w:type="spellStart"/>
            <w:r w:rsidRPr="00BB5E2A">
              <w:rPr>
                <w:color w:val="000000" w:themeColor="text1"/>
              </w:rPr>
              <w:t>hộ</w:t>
            </w:r>
            <w:proofErr w:type="spellEnd"/>
            <w:r w:rsidRPr="00BB5E2A">
              <w:rPr>
                <w:color w:val="000000" w:themeColor="text1"/>
              </w:rPr>
              <w:t xml:space="preserve"> </w:t>
            </w:r>
            <w:proofErr w:type="spellStart"/>
            <w:r w:rsidRPr="00BB5E2A">
              <w:rPr>
                <w:color w:val="000000" w:themeColor="text1"/>
              </w:rPr>
              <w:t>dân</w:t>
            </w:r>
            <w:proofErr w:type="spellEnd"/>
            <w:r w:rsidRPr="00BB5E2A">
              <w:rPr>
                <w:color w:val="000000" w:themeColor="text1"/>
              </w:rPr>
              <w:t xml:space="preserve"> </w:t>
            </w:r>
            <w:proofErr w:type="spellStart"/>
            <w:r w:rsidRPr="00BB5E2A">
              <w:rPr>
                <w:color w:val="000000" w:themeColor="text1"/>
              </w:rPr>
              <w:t>bị</w:t>
            </w:r>
            <w:proofErr w:type="spellEnd"/>
            <w:r w:rsidRPr="00BB5E2A">
              <w:rPr>
                <w:color w:val="000000" w:themeColor="text1"/>
              </w:rPr>
              <w:t xml:space="preserve"> </w:t>
            </w:r>
            <w:proofErr w:type="spellStart"/>
            <w:r w:rsidRPr="00BB5E2A">
              <w:rPr>
                <w:color w:val="000000" w:themeColor="text1"/>
              </w:rPr>
              <w:t>ảnh</w:t>
            </w:r>
            <w:proofErr w:type="spellEnd"/>
            <w:r w:rsidRPr="00BB5E2A">
              <w:rPr>
                <w:color w:val="000000" w:themeColor="text1"/>
              </w:rPr>
              <w:t xml:space="preserve"> </w:t>
            </w:r>
            <w:proofErr w:type="spellStart"/>
            <w:r w:rsidRPr="00BB5E2A">
              <w:rPr>
                <w:color w:val="000000" w:themeColor="text1"/>
              </w:rPr>
              <w:t>hưởng</w:t>
            </w:r>
            <w:proofErr w:type="spellEnd"/>
            <w:r w:rsidRPr="00BB5E2A">
              <w:rPr>
                <w:color w:val="000000" w:themeColor="text1"/>
              </w:rPr>
              <w:t xml:space="preserve"> </w:t>
            </w:r>
            <w:proofErr w:type="spellStart"/>
            <w:r w:rsidRPr="00BB5E2A">
              <w:rPr>
                <w:color w:val="000000" w:themeColor="text1"/>
              </w:rPr>
              <w:t>bởi</w:t>
            </w:r>
            <w:proofErr w:type="spellEnd"/>
            <w:r w:rsidRPr="00BB5E2A">
              <w:rPr>
                <w:color w:val="000000" w:themeColor="text1"/>
              </w:rPr>
              <w:t xml:space="preserve"> VPIUR </w:t>
            </w:r>
            <w:proofErr w:type="spellStart"/>
            <w:r w:rsidRPr="00BB5E2A">
              <w:rPr>
                <w:color w:val="000000" w:themeColor="text1"/>
              </w:rPr>
              <w:t>về</w:t>
            </w:r>
            <w:proofErr w:type="spellEnd"/>
            <w:r w:rsidRPr="00BB5E2A">
              <w:rPr>
                <w:color w:val="000000" w:themeColor="text1"/>
              </w:rPr>
              <w:t xml:space="preserve"> </w:t>
            </w:r>
            <w:proofErr w:type="spellStart"/>
            <w:r w:rsidRPr="00BB5E2A">
              <w:rPr>
                <w:color w:val="000000" w:themeColor="text1"/>
              </w:rPr>
              <w:t>khu</w:t>
            </w:r>
            <w:proofErr w:type="spellEnd"/>
            <w:r w:rsidRPr="00BB5E2A">
              <w:rPr>
                <w:color w:val="000000" w:themeColor="text1"/>
              </w:rPr>
              <w:t xml:space="preserve"> TĐC </w:t>
            </w:r>
            <w:proofErr w:type="spellStart"/>
            <w:r w:rsidRPr="00BB5E2A">
              <w:rPr>
                <w:color w:val="000000" w:themeColor="text1"/>
              </w:rPr>
              <w:t>trên</w:t>
            </w:r>
            <w:proofErr w:type="spellEnd"/>
            <w:r w:rsidRPr="00BB5E2A">
              <w:rPr>
                <w:color w:val="000000" w:themeColor="text1"/>
              </w:rPr>
              <w:t xml:space="preserve"> </w:t>
            </w:r>
            <w:proofErr w:type="spellStart"/>
            <w:r w:rsidRPr="00BB5E2A">
              <w:rPr>
                <w:color w:val="000000" w:themeColor="text1"/>
              </w:rPr>
              <w:t>địa</w:t>
            </w:r>
            <w:proofErr w:type="spellEnd"/>
            <w:r w:rsidRPr="00BB5E2A">
              <w:rPr>
                <w:color w:val="000000" w:themeColor="text1"/>
              </w:rPr>
              <w:t xml:space="preserve"> </w:t>
            </w:r>
            <w:proofErr w:type="spellStart"/>
            <w:r w:rsidRPr="00BB5E2A">
              <w:rPr>
                <w:color w:val="000000" w:themeColor="text1"/>
              </w:rPr>
              <w:t>bàn</w:t>
            </w:r>
            <w:proofErr w:type="spellEnd"/>
            <w:r w:rsidRPr="00BB5E2A">
              <w:rPr>
                <w:color w:val="000000" w:themeColor="text1"/>
              </w:rPr>
              <w:t xml:space="preserve"> </w:t>
            </w:r>
            <w:proofErr w:type="spellStart"/>
            <w:r w:rsidRPr="00BB5E2A">
              <w:rPr>
                <w:color w:val="000000" w:themeColor="text1"/>
              </w:rPr>
              <w:t>theo</w:t>
            </w:r>
            <w:proofErr w:type="spellEnd"/>
            <w:r w:rsidRPr="00BB5E2A">
              <w:rPr>
                <w:color w:val="000000" w:themeColor="text1"/>
              </w:rPr>
              <w:t xml:space="preserve"> </w:t>
            </w:r>
            <w:proofErr w:type="spellStart"/>
            <w:r w:rsidRPr="00BB5E2A">
              <w:rPr>
                <w:color w:val="000000" w:themeColor="text1"/>
              </w:rPr>
              <w:t>quyết</w:t>
            </w:r>
            <w:proofErr w:type="spellEnd"/>
            <w:r w:rsidRPr="00BB5E2A">
              <w:rPr>
                <w:color w:val="000000" w:themeColor="text1"/>
              </w:rPr>
              <w:t xml:space="preserve"> </w:t>
            </w:r>
            <w:proofErr w:type="spellStart"/>
            <w:r w:rsidRPr="00BB5E2A">
              <w:rPr>
                <w:color w:val="000000" w:themeColor="text1"/>
              </w:rPr>
              <w:t>định</w:t>
            </w:r>
            <w:proofErr w:type="spellEnd"/>
            <w:r w:rsidRPr="00BB5E2A">
              <w:rPr>
                <w:color w:val="000000" w:themeColor="text1"/>
              </w:rPr>
              <w:t xml:space="preserve"> </w:t>
            </w:r>
            <w:proofErr w:type="spellStart"/>
            <w:r w:rsidRPr="00BB5E2A">
              <w:rPr>
                <w:color w:val="000000" w:themeColor="text1"/>
              </w:rPr>
              <w:t>của</w:t>
            </w:r>
            <w:proofErr w:type="spellEnd"/>
            <w:r w:rsidRPr="00BB5E2A">
              <w:rPr>
                <w:color w:val="000000" w:themeColor="text1"/>
              </w:rPr>
              <w:t xml:space="preserve"> UBND </w:t>
            </w:r>
            <w:proofErr w:type="spellStart"/>
            <w:r w:rsidRPr="00BB5E2A">
              <w:rPr>
                <w:color w:val="000000" w:themeColor="text1"/>
              </w:rPr>
              <w:t>thành</w:t>
            </w:r>
            <w:proofErr w:type="spellEnd"/>
            <w:r w:rsidRPr="00BB5E2A">
              <w:rPr>
                <w:color w:val="000000" w:themeColor="text1"/>
              </w:rPr>
              <w:t xml:space="preserve"> </w:t>
            </w:r>
            <w:proofErr w:type="spellStart"/>
            <w:r w:rsidRPr="00BB5E2A">
              <w:rPr>
                <w:color w:val="000000" w:themeColor="text1"/>
              </w:rPr>
              <w:t>phố</w:t>
            </w:r>
            <w:proofErr w:type="spellEnd"/>
            <w:r w:rsidRPr="00BB5E2A">
              <w:rPr>
                <w:color w:val="000000" w:themeColor="text1"/>
              </w:rPr>
              <w:t xml:space="preserve"> Vinh</w:t>
            </w:r>
          </w:p>
        </w:tc>
      </w:tr>
      <w:tr w:rsidR="0013071F" w:rsidRPr="00BB5E2A" w14:paraId="53C58026" w14:textId="77777777" w:rsidTr="005445A8">
        <w:trPr>
          <w:cantSplit/>
          <w:trHeight w:val="2609"/>
        </w:trPr>
        <w:tc>
          <w:tcPr>
            <w:tcW w:w="216" w:type="pct"/>
            <w:shd w:val="clear" w:color="auto" w:fill="auto"/>
          </w:tcPr>
          <w:p w14:paraId="2FFADEC4" w14:textId="77777777" w:rsidR="0013071F" w:rsidRPr="00BB5E2A" w:rsidRDefault="0013071F">
            <w:pPr>
              <w:pStyle w:val="ListParagraph"/>
              <w:numPr>
                <w:ilvl w:val="0"/>
                <w:numId w:val="73"/>
              </w:numPr>
              <w:spacing w:after="0"/>
              <w:contextualSpacing/>
              <w:jc w:val="center"/>
              <w:rPr>
                <w:bCs/>
                <w:color w:val="000000" w:themeColor="text1"/>
              </w:rPr>
            </w:pPr>
          </w:p>
        </w:tc>
        <w:tc>
          <w:tcPr>
            <w:tcW w:w="448" w:type="pct"/>
            <w:shd w:val="clear" w:color="auto" w:fill="auto"/>
          </w:tcPr>
          <w:p w14:paraId="4640D095" w14:textId="77777777" w:rsidR="0013071F" w:rsidRPr="00BB5E2A" w:rsidRDefault="0013071F" w:rsidP="0091463E">
            <w:pPr>
              <w:rPr>
                <w:color w:val="000000" w:themeColor="text1"/>
              </w:rPr>
            </w:pPr>
            <w:proofErr w:type="spellStart"/>
            <w:r w:rsidRPr="00BB5E2A">
              <w:rPr>
                <w:color w:val="000000" w:themeColor="text1"/>
              </w:rPr>
              <w:t>Phường</w:t>
            </w:r>
            <w:proofErr w:type="spellEnd"/>
            <w:r w:rsidRPr="00BB5E2A">
              <w:rPr>
                <w:color w:val="000000" w:themeColor="text1"/>
              </w:rPr>
              <w:t xml:space="preserve"> Vinh </w:t>
            </w:r>
            <w:proofErr w:type="spellStart"/>
            <w:r w:rsidRPr="00BB5E2A">
              <w:rPr>
                <w:color w:val="000000" w:themeColor="text1"/>
              </w:rPr>
              <w:t>Tân</w:t>
            </w:r>
            <w:proofErr w:type="spellEnd"/>
          </w:p>
        </w:tc>
        <w:tc>
          <w:tcPr>
            <w:tcW w:w="384" w:type="pct"/>
            <w:shd w:val="clear" w:color="auto" w:fill="auto"/>
          </w:tcPr>
          <w:p w14:paraId="3F8EB3A1" w14:textId="77777777" w:rsidR="0013071F" w:rsidRPr="00BB5E2A" w:rsidRDefault="0013071F" w:rsidP="0091463E">
            <w:pPr>
              <w:jc w:val="center"/>
              <w:rPr>
                <w:color w:val="000000" w:themeColor="text1"/>
              </w:rPr>
            </w:pPr>
            <w:r w:rsidRPr="00BB5E2A">
              <w:rPr>
                <w:bCs/>
                <w:color w:val="000000" w:themeColor="text1"/>
              </w:rPr>
              <w:t>2/3/2021</w:t>
            </w:r>
          </w:p>
        </w:tc>
        <w:tc>
          <w:tcPr>
            <w:tcW w:w="255" w:type="pct"/>
            <w:shd w:val="clear" w:color="auto" w:fill="auto"/>
          </w:tcPr>
          <w:p w14:paraId="608DF69C" w14:textId="77777777" w:rsidR="0013071F" w:rsidRPr="00BB5E2A" w:rsidRDefault="0013071F" w:rsidP="0091463E">
            <w:pPr>
              <w:jc w:val="center"/>
              <w:rPr>
                <w:bCs/>
                <w:color w:val="000000" w:themeColor="text1"/>
              </w:rPr>
            </w:pPr>
            <w:r w:rsidRPr="00BB5E2A">
              <w:rPr>
                <w:bCs/>
                <w:color w:val="000000" w:themeColor="text1"/>
              </w:rPr>
              <w:t>3</w:t>
            </w:r>
          </w:p>
        </w:tc>
        <w:tc>
          <w:tcPr>
            <w:tcW w:w="248" w:type="pct"/>
            <w:shd w:val="clear" w:color="auto" w:fill="auto"/>
          </w:tcPr>
          <w:p w14:paraId="413AB7AE" w14:textId="77777777" w:rsidR="0013071F" w:rsidRPr="00BB5E2A" w:rsidRDefault="0013071F" w:rsidP="0091463E">
            <w:pPr>
              <w:jc w:val="center"/>
              <w:rPr>
                <w:bCs/>
                <w:color w:val="000000" w:themeColor="text1"/>
              </w:rPr>
            </w:pPr>
            <w:r w:rsidRPr="00BB5E2A">
              <w:rPr>
                <w:bCs/>
                <w:color w:val="000000" w:themeColor="text1"/>
              </w:rPr>
              <w:t>2</w:t>
            </w:r>
          </w:p>
        </w:tc>
        <w:tc>
          <w:tcPr>
            <w:tcW w:w="741" w:type="pct"/>
            <w:vMerge/>
            <w:shd w:val="clear" w:color="auto" w:fill="auto"/>
          </w:tcPr>
          <w:p w14:paraId="04A57577" w14:textId="77777777" w:rsidR="0013071F" w:rsidRPr="00BB5E2A" w:rsidRDefault="0013071F">
            <w:pPr>
              <w:pStyle w:val="ListParagraph"/>
              <w:numPr>
                <w:ilvl w:val="0"/>
                <w:numId w:val="58"/>
              </w:numPr>
              <w:spacing w:after="0"/>
              <w:ind w:left="250" w:hanging="250"/>
              <w:rPr>
                <w:color w:val="000000" w:themeColor="text1"/>
              </w:rPr>
            </w:pPr>
          </w:p>
        </w:tc>
        <w:tc>
          <w:tcPr>
            <w:tcW w:w="795" w:type="pct"/>
            <w:vMerge/>
            <w:shd w:val="clear" w:color="auto" w:fill="auto"/>
          </w:tcPr>
          <w:p w14:paraId="5A98153E" w14:textId="77777777" w:rsidR="0013071F" w:rsidRPr="00BB5E2A" w:rsidRDefault="0013071F">
            <w:pPr>
              <w:pStyle w:val="ListParagraph"/>
              <w:numPr>
                <w:ilvl w:val="0"/>
                <w:numId w:val="58"/>
              </w:numPr>
              <w:spacing w:after="0"/>
              <w:ind w:left="250" w:hanging="250"/>
              <w:rPr>
                <w:color w:val="000000" w:themeColor="text1"/>
              </w:rPr>
            </w:pPr>
          </w:p>
        </w:tc>
        <w:tc>
          <w:tcPr>
            <w:tcW w:w="1912" w:type="pct"/>
            <w:vMerge/>
            <w:shd w:val="clear" w:color="auto" w:fill="auto"/>
          </w:tcPr>
          <w:p w14:paraId="1773E283" w14:textId="77777777" w:rsidR="0013071F" w:rsidRPr="00BB5E2A" w:rsidRDefault="0013071F">
            <w:pPr>
              <w:pStyle w:val="ListParagraph"/>
              <w:numPr>
                <w:ilvl w:val="0"/>
                <w:numId w:val="58"/>
              </w:numPr>
              <w:spacing w:after="0"/>
              <w:ind w:left="250" w:hanging="250"/>
              <w:rPr>
                <w:bCs/>
                <w:noProof/>
                <w:color w:val="000000" w:themeColor="text1"/>
              </w:rPr>
            </w:pPr>
          </w:p>
        </w:tc>
      </w:tr>
      <w:tr w:rsidR="0013071F" w:rsidRPr="00BB5E2A" w14:paraId="21559BBE" w14:textId="77777777" w:rsidTr="005445A8">
        <w:trPr>
          <w:cantSplit/>
          <w:trHeight w:val="2006"/>
        </w:trPr>
        <w:tc>
          <w:tcPr>
            <w:tcW w:w="216" w:type="pct"/>
            <w:shd w:val="clear" w:color="auto" w:fill="auto"/>
          </w:tcPr>
          <w:p w14:paraId="5AD2135C" w14:textId="77777777" w:rsidR="0013071F" w:rsidRPr="00BB5E2A" w:rsidRDefault="0013071F">
            <w:pPr>
              <w:pStyle w:val="ListParagraph"/>
              <w:numPr>
                <w:ilvl w:val="0"/>
                <w:numId w:val="73"/>
              </w:numPr>
              <w:spacing w:after="0"/>
              <w:contextualSpacing/>
              <w:jc w:val="center"/>
              <w:rPr>
                <w:bCs/>
                <w:color w:val="000000" w:themeColor="text1"/>
              </w:rPr>
            </w:pPr>
          </w:p>
        </w:tc>
        <w:tc>
          <w:tcPr>
            <w:tcW w:w="448" w:type="pct"/>
            <w:shd w:val="clear" w:color="auto" w:fill="auto"/>
          </w:tcPr>
          <w:p w14:paraId="483D9D4B" w14:textId="77777777" w:rsidR="0013071F" w:rsidRPr="00BB5E2A" w:rsidRDefault="0013071F" w:rsidP="0091463E">
            <w:pPr>
              <w:rPr>
                <w:color w:val="000000" w:themeColor="text1"/>
              </w:rPr>
            </w:pPr>
            <w:r w:rsidRPr="00BB5E2A">
              <w:rPr>
                <w:color w:val="000000" w:themeColor="text1"/>
              </w:rPr>
              <w:t xml:space="preserve">Xã </w:t>
            </w:r>
            <w:proofErr w:type="spellStart"/>
            <w:r w:rsidRPr="00BB5E2A">
              <w:rPr>
                <w:color w:val="000000" w:themeColor="text1"/>
              </w:rPr>
              <w:t>Hưng</w:t>
            </w:r>
            <w:proofErr w:type="spellEnd"/>
            <w:r w:rsidRPr="00BB5E2A">
              <w:rPr>
                <w:color w:val="000000" w:themeColor="text1"/>
              </w:rPr>
              <w:t xml:space="preserve"> Hòa</w:t>
            </w:r>
          </w:p>
        </w:tc>
        <w:tc>
          <w:tcPr>
            <w:tcW w:w="384" w:type="pct"/>
            <w:shd w:val="clear" w:color="auto" w:fill="auto"/>
          </w:tcPr>
          <w:p w14:paraId="7EC81D29" w14:textId="77777777" w:rsidR="0013071F" w:rsidRPr="00BB5E2A" w:rsidRDefault="0013071F" w:rsidP="00832C18">
            <w:pPr>
              <w:jc w:val="center"/>
              <w:rPr>
                <w:color w:val="000000" w:themeColor="text1"/>
              </w:rPr>
            </w:pPr>
            <w:r w:rsidRPr="00BB5E2A">
              <w:rPr>
                <w:bCs/>
                <w:color w:val="000000" w:themeColor="text1"/>
              </w:rPr>
              <w:t>3/3/2021</w:t>
            </w:r>
          </w:p>
        </w:tc>
        <w:tc>
          <w:tcPr>
            <w:tcW w:w="255" w:type="pct"/>
            <w:shd w:val="clear" w:color="auto" w:fill="auto"/>
          </w:tcPr>
          <w:p w14:paraId="5E13A2B5" w14:textId="77777777" w:rsidR="0013071F" w:rsidRPr="00BB5E2A" w:rsidRDefault="0013071F" w:rsidP="0091463E">
            <w:pPr>
              <w:jc w:val="center"/>
              <w:rPr>
                <w:bCs/>
                <w:color w:val="000000" w:themeColor="text1"/>
              </w:rPr>
            </w:pPr>
            <w:r w:rsidRPr="00BB5E2A">
              <w:rPr>
                <w:bCs/>
                <w:color w:val="000000" w:themeColor="text1"/>
              </w:rPr>
              <w:t>3</w:t>
            </w:r>
          </w:p>
        </w:tc>
        <w:tc>
          <w:tcPr>
            <w:tcW w:w="248" w:type="pct"/>
            <w:shd w:val="clear" w:color="auto" w:fill="auto"/>
          </w:tcPr>
          <w:p w14:paraId="3255DA7D" w14:textId="77777777" w:rsidR="0013071F" w:rsidRPr="00BB5E2A" w:rsidRDefault="0013071F" w:rsidP="0091463E">
            <w:pPr>
              <w:jc w:val="center"/>
              <w:rPr>
                <w:bCs/>
                <w:color w:val="000000" w:themeColor="text1"/>
              </w:rPr>
            </w:pPr>
            <w:r w:rsidRPr="00BB5E2A">
              <w:rPr>
                <w:bCs/>
                <w:color w:val="000000" w:themeColor="text1"/>
              </w:rPr>
              <w:t>3</w:t>
            </w:r>
          </w:p>
        </w:tc>
        <w:tc>
          <w:tcPr>
            <w:tcW w:w="741" w:type="pct"/>
            <w:vMerge/>
            <w:shd w:val="clear" w:color="auto" w:fill="auto"/>
          </w:tcPr>
          <w:p w14:paraId="22ABB3FF" w14:textId="77777777" w:rsidR="0013071F" w:rsidRPr="00BB5E2A" w:rsidRDefault="0013071F">
            <w:pPr>
              <w:pStyle w:val="ListParagraph"/>
              <w:numPr>
                <w:ilvl w:val="0"/>
                <w:numId w:val="58"/>
              </w:numPr>
              <w:spacing w:after="0"/>
              <w:ind w:left="250" w:hanging="250"/>
              <w:rPr>
                <w:color w:val="000000" w:themeColor="text1"/>
              </w:rPr>
            </w:pPr>
          </w:p>
        </w:tc>
        <w:tc>
          <w:tcPr>
            <w:tcW w:w="795" w:type="pct"/>
            <w:vMerge/>
            <w:shd w:val="clear" w:color="auto" w:fill="auto"/>
          </w:tcPr>
          <w:p w14:paraId="3024F529" w14:textId="77777777" w:rsidR="0013071F" w:rsidRPr="00BB5E2A" w:rsidRDefault="0013071F">
            <w:pPr>
              <w:pStyle w:val="ListParagraph"/>
              <w:numPr>
                <w:ilvl w:val="0"/>
                <w:numId w:val="58"/>
              </w:numPr>
              <w:spacing w:after="0"/>
              <w:ind w:left="250" w:hanging="250"/>
              <w:rPr>
                <w:color w:val="000000" w:themeColor="text1"/>
              </w:rPr>
            </w:pPr>
          </w:p>
        </w:tc>
        <w:tc>
          <w:tcPr>
            <w:tcW w:w="1912" w:type="pct"/>
            <w:vMerge/>
            <w:shd w:val="clear" w:color="auto" w:fill="auto"/>
          </w:tcPr>
          <w:p w14:paraId="14DDF03A" w14:textId="77777777" w:rsidR="0013071F" w:rsidRPr="00BB5E2A" w:rsidRDefault="0013071F">
            <w:pPr>
              <w:pStyle w:val="ListParagraph"/>
              <w:numPr>
                <w:ilvl w:val="0"/>
                <w:numId w:val="58"/>
              </w:numPr>
              <w:spacing w:after="0"/>
              <w:ind w:left="250" w:hanging="250"/>
              <w:rPr>
                <w:bCs/>
                <w:noProof/>
                <w:color w:val="000000" w:themeColor="text1"/>
              </w:rPr>
            </w:pPr>
          </w:p>
        </w:tc>
      </w:tr>
      <w:tr w:rsidR="0013071F" w:rsidRPr="00BB5E2A" w14:paraId="1E1BBFF9" w14:textId="77777777" w:rsidTr="005445A8">
        <w:trPr>
          <w:cantSplit/>
          <w:trHeight w:val="413"/>
        </w:trPr>
        <w:tc>
          <w:tcPr>
            <w:tcW w:w="216" w:type="pct"/>
            <w:shd w:val="clear" w:color="auto" w:fill="FFC000" w:themeFill="accent4"/>
          </w:tcPr>
          <w:p w14:paraId="6C44841D" w14:textId="77777777" w:rsidR="0013071F" w:rsidRPr="00BB5E2A" w:rsidRDefault="0013071F" w:rsidP="0091463E">
            <w:pPr>
              <w:pStyle w:val="ListParagraph"/>
              <w:numPr>
                <w:ilvl w:val="0"/>
                <w:numId w:val="0"/>
              </w:numPr>
              <w:spacing w:after="0"/>
              <w:ind w:left="450"/>
              <w:rPr>
                <w:bCs/>
                <w:color w:val="000000" w:themeColor="text1"/>
              </w:rPr>
            </w:pPr>
          </w:p>
        </w:tc>
        <w:tc>
          <w:tcPr>
            <w:tcW w:w="833" w:type="pct"/>
            <w:gridSpan w:val="2"/>
            <w:shd w:val="clear" w:color="auto" w:fill="FFC000" w:themeFill="accent4"/>
          </w:tcPr>
          <w:p w14:paraId="1B8D404D" w14:textId="77777777" w:rsidR="0013071F" w:rsidRPr="00BB5E2A" w:rsidRDefault="0013071F" w:rsidP="00832C18">
            <w:pPr>
              <w:jc w:val="center"/>
              <w:rPr>
                <w:b/>
                <w:bCs/>
                <w:color w:val="000000" w:themeColor="text1"/>
              </w:rPr>
            </w:pPr>
            <w:proofErr w:type="spellStart"/>
            <w:r w:rsidRPr="00BB5E2A">
              <w:rPr>
                <w:b/>
                <w:color w:val="000000" w:themeColor="text1"/>
              </w:rPr>
              <w:t>Tổng</w:t>
            </w:r>
            <w:proofErr w:type="spellEnd"/>
            <w:r w:rsidRPr="00BB5E2A">
              <w:rPr>
                <w:b/>
                <w:color w:val="000000" w:themeColor="text1"/>
              </w:rPr>
              <w:t xml:space="preserve"> </w:t>
            </w:r>
            <w:r w:rsidR="00831845">
              <w:rPr>
                <w:b/>
                <w:color w:val="000000" w:themeColor="text1"/>
              </w:rPr>
              <w:t>(N</w:t>
            </w:r>
            <w:r w:rsidRPr="00BB5E2A">
              <w:rPr>
                <w:b/>
                <w:color w:val="000000" w:themeColor="text1"/>
              </w:rPr>
              <w:t xml:space="preserve">= 17 </w:t>
            </w:r>
            <w:proofErr w:type="spellStart"/>
            <w:r w:rsidRPr="00BB5E2A">
              <w:rPr>
                <w:b/>
                <w:color w:val="000000" w:themeColor="text1"/>
              </w:rPr>
              <w:t>người</w:t>
            </w:r>
            <w:proofErr w:type="spellEnd"/>
            <w:r w:rsidR="00831845">
              <w:rPr>
                <w:b/>
                <w:color w:val="000000" w:themeColor="text1"/>
              </w:rPr>
              <w:t>)</w:t>
            </w:r>
          </w:p>
        </w:tc>
        <w:tc>
          <w:tcPr>
            <w:tcW w:w="255" w:type="pct"/>
            <w:shd w:val="clear" w:color="auto" w:fill="FFC000" w:themeFill="accent4"/>
          </w:tcPr>
          <w:p w14:paraId="14E895E1" w14:textId="77777777" w:rsidR="0013071F" w:rsidRPr="00BB5E2A" w:rsidRDefault="0013071F" w:rsidP="0091463E">
            <w:pPr>
              <w:jc w:val="center"/>
              <w:rPr>
                <w:b/>
                <w:bCs/>
                <w:color w:val="000000" w:themeColor="text1"/>
              </w:rPr>
            </w:pPr>
            <w:r w:rsidRPr="00BB5E2A">
              <w:rPr>
                <w:b/>
                <w:bCs/>
                <w:color w:val="000000" w:themeColor="text1"/>
              </w:rPr>
              <w:t>11</w:t>
            </w:r>
          </w:p>
        </w:tc>
        <w:tc>
          <w:tcPr>
            <w:tcW w:w="248" w:type="pct"/>
            <w:shd w:val="clear" w:color="auto" w:fill="FFC000" w:themeFill="accent4"/>
          </w:tcPr>
          <w:p w14:paraId="39CA8C4A" w14:textId="77777777" w:rsidR="0013071F" w:rsidRPr="00BB5E2A" w:rsidRDefault="0013071F" w:rsidP="0091463E">
            <w:pPr>
              <w:jc w:val="center"/>
              <w:rPr>
                <w:b/>
                <w:bCs/>
                <w:color w:val="000000" w:themeColor="text1"/>
              </w:rPr>
            </w:pPr>
            <w:r w:rsidRPr="00BB5E2A">
              <w:rPr>
                <w:b/>
                <w:bCs/>
                <w:color w:val="000000" w:themeColor="text1"/>
              </w:rPr>
              <w:t>6</w:t>
            </w:r>
          </w:p>
        </w:tc>
        <w:tc>
          <w:tcPr>
            <w:tcW w:w="741" w:type="pct"/>
            <w:shd w:val="clear" w:color="auto" w:fill="FFC000" w:themeFill="accent4"/>
          </w:tcPr>
          <w:p w14:paraId="2A74CB86" w14:textId="77777777" w:rsidR="0013071F" w:rsidRPr="00BB5E2A" w:rsidRDefault="0013071F" w:rsidP="0091463E">
            <w:pPr>
              <w:pStyle w:val="ListParagraph"/>
              <w:numPr>
                <w:ilvl w:val="0"/>
                <w:numId w:val="0"/>
              </w:numPr>
              <w:spacing w:after="0"/>
              <w:ind w:left="250"/>
              <w:rPr>
                <w:color w:val="000000" w:themeColor="text1"/>
              </w:rPr>
            </w:pPr>
          </w:p>
        </w:tc>
        <w:tc>
          <w:tcPr>
            <w:tcW w:w="795" w:type="pct"/>
            <w:shd w:val="clear" w:color="auto" w:fill="FFC000" w:themeFill="accent4"/>
          </w:tcPr>
          <w:p w14:paraId="5DB0A8F2" w14:textId="77777777" w:rsidR="0013071F" w:rsidRPr="00BB5E2A" w:rsidRDefault="0013071F" w:rsidP="0091463E">
            <w:pPr>
              <w:pStyle w:val="ListParagraph"/>
              <w:numPr>
                <w:ilvl w:val="0"/>
                <w:numId w:val="0"/>
              </w:numPr>
              <w:spacing w:after="0"/>
              <w:ind w:left="250"/>
              <w:rPr>
                <w:color w:val="000000" w:themeColor="text1"/>
              </w:rPr>
            </w:pPr>
          </w:p>
        </w:tc>
        <w:tc>
          <w:tcPr>
            <w:tcW w:w="1912" w:type="pct"/>
            <w:shd w:val="clear" w:color="auto" w:fill="FFC000" w:themeFill="accent4"/>
          </w:tcPr>
          <w:p w14:paraId="5D4E40E0" w14:textId="77777777" w:rsidR="0013071F" w:rsidRPr="00BB5E2A" w:rsidRDefault="0013071F" w:rsidP="0091463E">
            <w:pPr>
              <w:pStyle w:val="ListParagraph"/>
              <w:numPr>
                <w:ilvl w:val="0"/>
                <w:numId w:val="0"/>
              </w:numPr>
              <w:spacing w:after="0"/>
              <w:ind w:left="250"/>
              <w:rPr>
                <w:bCs/>
                <w:noProof/>
                <w:color w:val="000000" w:themeColor="text1"/>
              </w:rPr>
            </w:pPr>
          </w:p>
        </w:tc>
      </w:tr>
    </w:tbl>
    <w:p w14:paraId="1FBAD639" w14:textId="77777777" w:rsidR="006A6F1D" w:rsidRDefault="006A6F1D" w:rsidP="00050AB4">
      <w:pPr>
        <w:pStyle w:val="Caption"/>
        <w:spacing w:before="80" w:after="80" w:line="300" w:lineRule="exact"/>
        <w:rPr>
          <w:bCs w:val="0"/>
          <w:i/>
          <w:iCs/>
          <w:lang w:val="eu-ES"/>
        </w:rPr>
        <w:sectPr w:rsidR="006A6F1D" w:rsidSect="006A6F1D">
          <w:pgSz w:w="16839" w:h="11907" w:orient="landscape" w:code="9"/>
          <w:pgMar w:top="1296" w:right="1152" w:bottom="1296" w:left="1152" w:header="720" w:footer="720" w:gutter="0"/>
          <w:cols w:space="720"/>
          <w:docGrid w:linePitch="360"/>
        </w:sectPr>
      </w:pPr>
    </w:p>
    <w:p w14:paraId="5DB90818" w14:textId="77777777" w:rsidR="00410663" w:rsidRPr="004B6556" w:rsidRDefault="00E96481">
      <w:pPr>
        <w:pStyle w:val="ListParagraph"/>
        <w:numPr>
          <w:ilvl w:val="2"/>
          <w:numId w:val="67"/>
        </w:numPr>
        <w:spacing w:before="80" w:after="80" w:line="300" w:lineRule="exact"/>
        <w:ind w:left="720"/>
        <w:rPr>
          <w:b/>
          <w:i/>
          <w:iCs/>
          <w:color w:val="000000" w:themeColor="text1"/>
          <w:lang w:val="eu-ES"/>
        </w:rPr>
      </w:pPr>
      <w:bookmarkStart w:id="1111" w:name="_Toc330739051"/>
      <w:bookmarkStart w:id="1112" w:name="_Toc341708640"/>
      <w:bookmarkStart w:id="1113" w:name="_Toc330475942"/>
      <w:bookmarkStart w:id="1114" w:name="_Toc330475741"/>
      <w:bookmarkStart w:id="1115" w:name="_Toc330473805"/>
      <w:bookmarkStart w:id="1116" w:name="_Toc330473012"/>
      <w:bookmarkStart w:id="1117" w:name="_Toc330472877"/>
      <w:bookmarkStart w:id="1118" w:name="_Toc330472807"/>
      <w:bookmarkStart w:id="1119" w:name="_Toc276238657"/>
      <w:r w:rsidRPr="004B6556">
        <w:rPr>
          <w:b/>
          <w:i/>
          <w:iCs/>
          <w:color w:val="000000" w:themeColor="text1"/>
          <w:lang w:val="eu-ES"/>
        </w:rPr>
        <w:lastRenderedPageBreak/>
        <w:t>Tham vấn trong quá trình thực hiện dự án</w:t>
      </w:r>
      <w:bookmarkEnd w:id="1111"/>
      <w:bookmarkEnd w:id="1112"/>
      <w:bookmarkEnd w:id="1113"/>
      <w:bookmarkEnd w:id="1114"/>
      <w:bookmarkEnd w:id="1115"/>
      <w:bookmarkEnd w:id="1116"/>
      <w:bookmarkEnd w:id="1117"/>
      <w:bookmarkEnd w:id="1118"/>
      <w:bookmarkEnd w:id="1119"/>
    </w:p>
    <w:p w14:paraId="1E787430" w14:textId="77777777" w:rsidR="00B55868" w:rsidRPr="004B6556" w:rsidRDefault="00B55868" w:rsidP="008A6E99">
      <w:pPr>
        <w:numPr>
          <w:ilvl w:val="0"/>
          <w:numId w:val="15"/>
        </w:numPr>
        <w:spacing w:before="120" w:after="120"/>
        <w:ind w:left="0" w:firstLine="0"/>
        <w:jc w:val="both"/>
        <w:rPr>
          <w:lang w:val="eu-ES"/>
        </w:rPr>
      </w:pPr>
      <w:r w:rsidRPr="00D07784">
        <w:rPr>
          <w:lang w:val="eu-ES"/>
        </w:rPr>
        <w:t>Trong quá trình thực hiện dự án, ban QLDA, với sự hỗ trợ của tư vấn dự án, sẽ tổ chức phổ biến thông tin và tham vấn  những người bị ảnh hưởng trong suốt quá trình thực hiện dự án; Cập nhật đơn giá của tỉnh, khẳng định lại quy mô thu hồi đất và tác động tới tài sản dựa vào kết quả khảo sát đo đạc chi tiết (DMS), có tham vấn với người bị ảnh hưởng, gửi thư/câu hỏi liên quan đến các phương án tái định cư tới tất cả những người bị di chuyển (a) để thông báo cho họ về các phương án tái định cư (giải thích rõ ràng về hậu quả lựa chọn từng phương án), và khu tái định cư của dự án và (b) đề nghị người bị ảnh hưởng khẳng định lựa chọn của họ về phương án tái định cư.</w:t>
      </w:r>
    </w:p>
    <w:p w14:paraId="0E0E0565" w14:textId="77777777" w:rsidR="008C64E1" w:rsidRDefault="00E96481" w:rsidP="00EB6B68">
      <w:pPr>
        <w:numPr>
          <w:ilvl w:val="0"/>
          <w:numId w:val="15"/>
        </w:numPr>
        <w:spacing w:before="120" w:after="120"/>
        <w:ind w:left="0" w:firstLine="0"/>
        <w:jc w:val="both"/>
        <w:rPr>
          <w:lang w:val="eu-ES"/>
        </w:rPr>
      </w:pPr>
      <w:r w:rsidRPr="004B6556">
        <w:rPr>
          <w:color w:val="000000" w:themeColor="text1"/>
          <w:lang w:val="eu-ES"/>
        </w:rPr>
        <w:t>Sau khi dự án được phê duyệt, các phương tiện truyền thông đại chúng sẽ được thông báo rộng rãi về dự án. Việc phổ biến thông tin bao gồm các mục tiêu, các thành phần và các hoạt động của dự án. Ban QLDA cũng phối hợp với chính quyền địa phương chịu trách nhiệm cho việc phổ biến thông tin và tham vấn cộng đồng. Các cuộc tham vấn với người bị ảnh hưởng sẽ tiếp tục được thực hiện trong thời gian thực hiện dự án.</w:t>
      </w:r>
      <w:r w:rsidRPr="0013071F">
        <w:rPr>
          <w:color w:val="000000"/>
          <w:lang w:val="eu-ES"/>
        </w:rPr>
        <w:t xml:space="preserve">Trong quá </w:t>
      </w:r>
      <w:r w:rsidRPr="0013071F">
        <w:rPr>
          <w:lang w:val="eu-ES"/>
        </w:rPr>
        <w:t>trình</w:t>
      </w:r>
      <w:r w:rsidRPr="0013071F">
        <w:rPr>
          <w:color w:val="000000"/>
          <w:lang w:val="eu-ES"/>
        </w:rPr>
        <w:t xml:space="preserve"> thực </w:t>
      </w:r>
      <w:r w:rsidR="008C64E1" w:rsidRPr="00EB6B68">
        <w:rPr>
          <w:lang w:val="eu-ES"/>
        </w:rPr>
        <w:t>hiện</w:t>
      </w:r>
      <w:r w:rsidR="008C64E1" w:rsidRPr="00EB6B68">
        <w:rPr>
          <w:color w:val="000000"/>
          <w:lang w:val="eu-ES"/>
        </w:rPr>
        <w:t xml:space="preserve"> Dự án, </w:t>
      </w:r>
      <w:r w:rsidR="004811D5" w:rsidRPr="00EB6B68">
        <w:rPr>
          <w:lang w:val="eu-ES"/>
        </w:rPr>
        <w:t>B</w:t>
      </w:r>
      <w:r w:rsidR="004811D5">
        <w:rPr>
          <w:lang w:val="eu-ES"/>
        </w:rPr>
        <w:t>an</w:t>
      </w:r>
      <w:r w:rsidR="004811D5" w:rsidRPr="00EB6B68">
        <w:rPr>
          <w:lang w:val="eu-ES"/>
        </w:rPr>
        <w:t xml:space="preserve"> </w:t>
      </w:r>
      <w:r w:rsidR="008C64E1" w:rsidRPr="00EB6B68">
        <w:rPr>
          <w:lang w:val="eu-ES"/>
        </w:rPr>
        <w:t>QLDA</w:t>
      </w:r>
      <w:r w:rsidR="008C64E1" w:rsidRPr="00EB6B68">
        <w:rPr>
          <w:color w:val="000000"/>
          <w:lang w:val="eu-ES"/>
        </w:rPr>
        <w:t xml:space="preserve"> cùng với sự hỗ trợ từ tư vấn sẽ đảm nhận các nhiệm vụ sau:</w:t>
      </w:r>
    </w:p>
    <w:p w14:paraId="4AF1B0C2" w14:textId="77777777" w:rsidR="00E96481" w:rsidRPr="004B6556" w:rsidRDefault="00E96481" w:rsidP="008A6E99">
      <w:pPr>
        <w:numPr>
          <w:ilvl w:val="0"/>
          <w:numId w:val="9"/>
        </w:numPr>
        <w:spacing w:after="200"/>
        <w:ind w:left="1134" w:hanging="851"/>
        <w:jc w:val="both"/>
        <w:rPr>
          <w:lang w:val="eu-ES"/>
        </w:rPr>
      </w:pPr>
      <w:r w:rsidRPr="004B6556">
        <w:rPr>
          <w:lang w:val="eu-ES"/>
        </w:rPr>
        <w:t>Cung cấp thông tin cho các cơ quan liên quan ở tất cả các cấp thông qua các hội thảo đào tạo. Cung cấp thông tin chi tiết về chính sách Dự án và thủ tục thực hiện.</w:t>
      </w:r>
    </w:p>
    <w:p w14:paraId="3516DDBD" w14:textId="77777777" w:rsidR="00E96481" w:rsidRPr="004B6556" w:rsidRDefault="00E96481" w:rsidP="008A6E99">
      <w:pPr>
        <w:numPr>
          <w:ilvl w:val="0"/>
          <w:numId w:val="9"/>
        </w:numPr>
        <w:spacing w:after="200"/>
        <w:ind w:left="1134" w:hanging="851"/>
        <w:jc w:val="both"/>
        <w:rPr>
          <w:lang w:val="eu-ES"/>
        </w:rPr>
      </w:pPr>
      <w:r w:rsidRPr="004B6556">
        <w:rPr>
          <w:lang w:val="eu-ES"/>
        </w:rPr>
        <w:t>Tổ chức phổ biến thông tin và tham vấn cho tất cả những người bị ảnh hưởng trong suốt quá trình dự án.</w:t>
      </w:r>
    </w:p>
    <w:p w14:paraId="49457EA4" w14:textId="67E18D68" w:rsidR="00E96481" w:rsidRPr="004B6556" w:rsidRDefault="00775E47" w:rsidP="008A6E99">
      <w:pPr>
        <w:numPr>
          <w:ilvl w:val="0"/>
          <w:numId w:val="9"/>
        </w:numPr>
        <w:spacing w:after="200"/>
        <w:ind w:left="1134" w:hanging="851"/>
        <w:jc w:val="both"/>
        <w:rPr>
          <w:lang w:val="eu-ES"/>
        </w:rPr>
      </w:pPr>
      <w:r w:rsidRPr="00775E47">
        <w:rPr>
          <w:lang w:val="eu-ES"/>
        </w:rPr>
        <w:t>Các ủy ban tái định cư của Thành phố thực hiện DMS</w:t>
      </w:r>
      <w:r>
        <w:rPr>
          <w:lang w:val="eu-ES"/>
        </w:rPr>
        <w:t xml:space="preserve">, </w:t>
      </w:r>
      <w:r w:rsidR="00E96481" w:rsidRPr="004B6556">
        <w:rPr>
          <w:lang w:val="eu-ES"/>
        </w:rPr>
        <w:t xml:space="preserve">Sau khi có kết quả kiểm đếm chi tiết, cập nhật đơn giá bồi thường trong </w:t>
      </w:r>
      <w:del w:id="1120" w:author="NLP" w:date="2023-03-02T10:11:00Z">
        <w:r w:rsidR="00E96481" w:rsidRPr="004B6556" w:rsidDel="002B2000">
          <w:rPr>
            <w:lang w:val="eu-ES"/>
          </w:rPr>
          <w:delText>RAP</w:delText>
        </w:r>
      </w:del>
      <w:ins w:id="1121" w:author="NLP" w:date="2023-03-02T10:11:00Z">
        <w:r w:rsidR="002B2000">
          <w:rPr>
            <w:lang w:val="eu-ES"/>
          </w:rPr>
          <w:t>RP</w:t>
        </w:r>
      </w:ins>
      <w:r w:rsidR="00E96481" w:rsidRPr="004B6556">
        <w:rPr>
          <w:lang w:val="eu-ES"/>
        </w:rPr>
        <w:t xml:space="preserve"> cập nhật. Hội đồng Bồi thường sẽ khẳng định lại quy mô thu hồi đất, tác động tài sản sẽ tiến hành tham vấn và hoàn chỉnh Phương án bồi thường cho từng hộ gia đình bị ảnh hưởng.</w:t>
      </w:r>
    </w:p>
    <w:p w14:paraId="0A183166" w14:textId="77777777" w:rsidR="00E96481" w:rsidRPr="004B6556" w:rsidRDefault="00E96481" w:rsidP="008A6E99">
      <w:pPr>
        <w:numPr>
          <w:ilvl w:val="0"/>
          <w:numId w:val="9"/>
        </w:numPr>
        <w:spacing w:after="200"/>
        <w:ind w:left="1134" w:hanging="851"/>
        <w:jc w:val="both"/>
        <w:rPr>
          <w:lang w:val="eu-ES"/>
        </w:rPr>
      </w:pPr>
      <w:r w:rsidRPr="004B6556">
        <w:rPr>
          <w:lang w:val="eu-ES"/>
        </w:rPr>
        <w:t>Phương án bồi thường nêu rõ các tài sản bị ảnh hưởng và quyền được bồi thường của hộ gia đình, sẽ phải được người bị ảnh hưởng ký để thể hiện sự đồng thuận của họ với kết quả đánh giá. Bất kỳ thắc mắc nào của người bị ảnh hưởng về nội dung phương án đều phải được ghi nhận lúc này.</w:t>
      </w:r>
    </w:p>
    <w:p w14:paraId="5D2BC509" w14:textId="77777777" w:rsidR="00E96481" w:rsidRPr="004B6556" w:rsidRDefault="00E96481" w:rsidP="008A6E99">
      <w:pPr>
        <w:numPr>
          <w:ilvl w:val="0"/>
          <w:numId w:val="9"/>
        </w:numPr>
        <w:spacing w:after="200"/>
        <w:ind w:left="1134" w:hanging="851"/>
        <w:jc w:val="both"/>
        <w:rPr>
          <w:lang w:val="eu-ES"/>
        </w:rPr>
      </w:pPr>
      <w:r w:rsidRPr="004B6556">
        <w:rPr>
          <w:rFonts w:eastAsia="Batang"/>
          <w:lang w:val="eu-ES" w:eastAsia="ko-KR"/>
        </w:rPr>
        <w:t>Thư/câu hỏi liên quan đến các phương án tái định cư sẽ được gửi cho tất cả hộ BAH được quyền di dời</w:t>
      </w:r>
      <w:r w:rsidR="00775E47">
        <w:rPr>
          <w:rFonts w:eastAsia="Batang"/>
          <w:lang w:val="eu-ES" w:eastAsia="ko-KR"/>
        </w:rPr>
        <w:t xml:space="preserve"> (a)</w:t>
      </w:r>
      <w:r w:rsidRPr="004B6556">
        <w:rPr>
          <w:rFonts w:eastAsia="Batang"/>
          <w:lang w:val="eu-ES" w:eastAsia="ko-KR"/>
        </w:rPr>
        <w:t xml:space="preserve"> để thông báo cho họ về phương án tái định cư (kèm theo giải thích rõ ràng về hậu quả của mỗi phương án</w:t>
      </w:r>
      <w:r w:rsidR="00775E47">
        <w:rPr>
          <w:rFonts w:eastAsia="Batang"/>
          <w:lang w:val="eu-ES" w:eastAsia="ko-KR"/>
        </w:rPr>
        <w:t>)</w:t>
      </w:r>
      <w:r w:rsidRPr="004B6556">
        <w:rPr>
          <w:rFonts w:eastAsia="Batang"/>
          <w:lang w:val="eu-ES" w:eastAsia="ko-KR"/>
        </w:rPr>
        <w:t xml:space="preserve">, (b) </w:t>
      </w:r>
      <w:r w:rsidRPr="004B6556">
        <w:rPr>
          <w:color w:val="000000" w:themeColor="text1"/>
          <w:lang w:val="eu-ES"/>
        </w:rPr>
        <w:t>đề nghị người bị ảnh hưởng để khẳng định sự lựa chọn của họ về kế hoạch tái định cư và xác nhận cơ bản về địa điểm tái định cư và (c) đề xuất hộ BAH nói rõ những dịch vụ họ đang sử dụng như giáo dục/y tế/chợ và khoảng cách để tiếp cận những dịch vụ đó để đảm bảo việc phát triển các dịch vụ cơ sở hạ tầng trong tương lai.</w:t>
      </w:r>
    </w:p>
    <w:p w14:paraId="7332BFD6" w14:textId="77777777" w:rsidR="009F13BC" w:rsidRPr="004B6556" w:rsidRDefault="00E96481" w:rsidP="008A6E99">
      <w:pPr>
        <w:numPr>
          <w:ilvl w:val="0"/>
          <w:numId w:val="9"/>
        </w:numPr>
        <w:spacing w:before="80" w:after="80" w:line="300" w:lineRule="exact"/>
        <w:ind w:left="1134" w:hanging="851"/>
        <w:jc w:val="both"/>
        <w:rPr>
          <w:lang w:val="eu-ES"/>
        </w:rPr>
      </w:pPr>
      <w:bookmarkStart w:id="1122" w:name="_Hlk532306034"/>
      <w:r w:rsidRPr="004B6556">
        <w:rPr>
          <w:lang w:val="eu-ES"/>
        </w:rPr>
        <w:t xml:space="preserve">Tham vấn người bị ảnh hưởng về mong muốn của họ đối với phương án hỗ trợ khôi phục cuộc sống. Phần này áp dụng cho những người bị ảnh hưởng nặng và nhóm người dễ bị tổn thương. </w:t>
      </w:r>
      <w:r w:rsidR="00775E47" w:rsidRPr="00775E47">
        <w:rPr>
          <w:lang w:val="eu-ES"/>
        </w:rPr>
        <w:t>Các ủy ban tái định cư của Thành phố</w:t>
      </w:r>
      <w:r w:rsidR="00775E47">
        <w:rPr>
          <w:lang w:val="eu-ES"/>
        </w:rPr>
        <w:t xml:space="preserve"> </w:t>
      </w:r>
      <w:r w:rsidRPr="004B6556">
        <w:rPr>
          <w:lang w:val="eu-ES"/>
        </w:rPr>
        <w:t>sẽ thông báo cho người bị ảnh hưởng về phương án và quyền nhận hỗ trợ kỹ thuật trước khi đề nghị họ nêu rõ mong muốn về hỗ trợ khôi phục đó.</w:t>
      </w:r>
      <w:bookmarkStart w:id="1123" w:name="_Toc330475943"/>
      <w:bookmarkStart w:id="1124" w:name="_Toc330475742"/>
      <w:bookmarkStart w:id="1125" w:name="_Toc330473806"/>
      <w:bookmarkStart w:id="1126" w:name="_Toc330473013"/>
      <w:bookmarkStart w:id="1127" w:name="_Toc330472878"/>
      <w:bookmarkStart w:id="1128" w:name="_Toc330472808"/>
      <w:bookmarkStart w:id="1129" w:name="_Toc276238658"/>
      <w:bookmarkStart w:id="1130" w:name="_Toc330739052"/>
      <w:bookmarkStart w:id="1131" w:name="_Toc341708641"/>
      <w:bookmarkEnd w:id="1122"/>
    </w:p>
    <w:p w14:paraId="7CF65F36" w14:textId="77777777" w:rsidR="00E040F7" w:rsidRPr="004B6556" w:rsidRDefault="00E96481" w:rsidP="008A6E99">
      <w:pPr>
        <w:numPr>
          <w:ilvl w:val="0"/>
          <w:numId w:val="15"/>
        </w:numPr>
        <w:spacing w:before="120" w:after="120"/>
        <w:ind w:left="0" w:firstLine="0"/>
        <w:jc w:val="both"/>
        <w:rPr>
          <w:color w:val="000000" w:themeColor="text1"/>
          <w:lang w:val="eu-ES"/>
        </w:rPr>
      </w:pPr>
      <w:r w:rsidRPr="004B6556">
        <w:rPr>
          <w:color w:val="000000" w:themeColor="text1"/>
          <w:lang w:val="eu-ES"/>
        </w:rPr>
        <w:t xml:space="preserve">Với sự bùng phát và lây lan của COVID-19, mọi người đã được khuyến cáo, hoặc có thể được luật pháp quốc gia hoặc địa phương yêu cầu, thực hiện giãn cách xã hội, và đặc biệt là tránh tụ tập công cộng để ngăn ngừa và giảm nguy cơ lây truyền vi rút. Chính phủ đã thực hiện các biện pháp hạn chế khác nhau tùy thuộc vào tình hình kiểm soát đại dịch COVID, một số áp dụng các hạn chế nghiêm ngặt đối với các cuộc tụ tập công khai, các cuộc họp và sự di chuyển của người dân, và các biện pháp khác khuyên hạn chế các sự kiện nhóm công cộng. Những hạn chế này đã ảnh hưởng đến các yêu cầu của Ngân hàng về tham vấn cộng đồng và sự tham gia của các bên </w:t>
      </w:r>
      <w:r w:rsidRPr="004B6556">
        <w:rPr>
          <w:color w:val="000000" w:themeColor="text1"/>
          <w:lang w:val="eu-ES"/>
        </w:rPr>
        <w:lastRenderedPageBreak/>
        <w:t>liên quan trong dự án. Thông báo Kỹ thuật của Ngân hàng đã được phát hành để hướng dẫn các hoạt động tham vấn cộng đồng và sự tham gia của các bên liên quan trong thời kỳ đại dịch COVID-19 (Xem Phụ lục 4 của SEP dự án để biết thêm chi tiết). Ghi chú đưa ra các đề xuất cho khách hàng về quản lý tham vấn cộng đồng và sự tham gia của các bên liên quan, với nhận thức rằng tình hình đang phát triển nhanh chóng và cần phải xem xét cẩn thận các yêu cầu quốc gia và bất kỳ hướng dẫn cập nhật nào do Tổ chức Y tế Thế giới (WHO) ban hành. Điều quan trọng là các cách thay thế để quản lý tham vấn và sự tham gia của các bên liên quan được thảo luận với khách hàng phải phù hợp với các luật và chính sách hiện hành của địa phương, đặc biệt là các chính sách liên quan đến truyền thông và báo chí.</w:t>
      </w:r>
    </w:p>
    <w:p w14:paraId="12AF9F2B" w14:textId="77777777" w:rsidR="009F13BC" w:rsidRPr="004B6556" w:rsidRDefault="00E96481" w:rsidP="008A6E99">
      <w:pPr>
        <w:numPr>
          <w:ilvl w:val="0"/>
          <w:numId w:val="15"/>
        </w:numPr>
        <w:spacing w:before="120" w:after="120"/>
        <w:ind w:left="0" w:firstLine="0"/>
        <w:jc w:val="both"/>
        <w:rPr>
          <w:lang w:val="eu-ES"/>
        </w:rPr>
      </w:pPr>
      <w:r w:rsidRPr="004B6556">
        <w:rPr>
          <w:b/>
          <w:lang w:val="eu-ES"/>
        </w:rPr>
        <w:t>Tham vấn cộng đồng</w:t>
      </w:r>
      <w:r w:rsidRPr="004B6556">
        <w:rPr>
          <w:lang w:val="eu-ES"/>
        </w:rPr>
        <w:t xml:space="preserve">: </w:t>
      </w:r>
      <w:r w:rsidRPr="004B6556">
        <w:rPr>
          <w:color w:val="000000" w:themeColor="text1"/>
          <w:lang w:val="eu-ES"/>
        </w:rPr>
        <w:t>Trong giai đoạn chuẩn bị các phương án bồi thường chi tiết/ các kế hoạch đào tạo nghề và chuyển đổi việc làm, BQLDA và Hội đồng Bồi thường và Tái định cư của thành phố</w:t>
      </w:r>
      <w:r w:rsidR="00775E47">
        <w:rPr>
          <w:color w:val="000000" w:themeColor="text1"/>
          <w:lang w:val="eu-ES"/>
        </w:rPr>
        <w:t xml:space="preserve"> Vinh</w:t>
      </w:r>
      <w:r w:rsidRPr="004B6556">
        <w:rPr>
          <w:color w:val="000000" w:themeColor="text1"/>
          <w:lang w:val="eu-ES"/>
        </w:rPr>
        <w:t xml:space="preserve"> sẽ tổ chức họp cộng đồng ở mỗi phường/xã BAH để cung cấp thông tin bổ sung cho người bị ảnh </w:t>
      </w:r>
      <w:r w:rsidRPr="004B6556">
        <w:rPr>
          <w:lang w:val="eu-ES"/>
        </w:rPr>
        <w:t>hưởng</w:t>
      </w:r>
      <w:r w:rsidRPr="004B6556">
        <w:rPr>
          <w:color w:val="000000" w:themeColor="text1"/>
          <w:lang w:val="eu-ES"/>
        </w:rPr>
        <w:t xml:space="preserve"> và tạo cơ hội cho họ tham gia thảo luận công khai chi tiết hơn về các phương án thiết kế, về chính sách và thủ tục tái định cư. Giấy mời họp sẽ được gửi đến tất cả những người BAH trước khi cuộc họp được tổ chức. Mục đích của cuộc họp này là để làm rõ các thông tin cập nhật tại thời điểm tổ chức họp và tạo cơ hội cho người BAH thảo luận về các vấn đề họ quan tâm cũng như làm rõ các thông tin. Cùng với thư thông báo được gửi tới những người BAH, các biện pháp phổ biến thông tin cho người dân và cộng đồng khác như áp phích ở những nơi nổi bật như trụ sở phường/thành phố nơi người BAH sinh sống, các phương tiện thông tin đại chúng như báo đài. Cả thành viên nam và nữ của hộ BAH cũng như các thành viên cộng đồng quan tâm đến Dự án cũng được khuyến khích tham gia. Cuộc họp sẽ giải thích về dự án, quyền lợi của hộ dân cư và tạo điều kiện để người dân đặt câu hỏi. Các cuộc họp tương tự sẽ được tổ chức định kỳ trong quá trình thực hiện dự án. Tổ chức tham vấn cần được thành lập dưới sự xác nhận của UBND phường/xã đại diện Mặt trận Tổ quốc Việt Nam và đại diện những người bị thu hồi đất.</w:t>
      </w:r>
    </w:p>
    <w:p w14:paraId="7679F488" w14:textId="77777777" w:rsidR="00E96481" w:rsidRPr="004B6556" w:rsidRDefault="00E96481" w:rsidP="008A6E99">
      <w:pPr>
        <w:numPr>
          <w:ilvl w:val="0"/>
          <w:numId w:val="15"/>
        </w:numPr>
        <w:spacing w:after="200"/>
        <w:ind w:left="0" w:firstLine="0"/>
        <w:jc w:val="both"/>
        <w:rPr>
          <w:lang w:val="eu-ES"/>
        </w:rPr>
      </w:pPr>
      <w:r w:rsidRPr="004B6556">
        <w:rPr>
          <w:color w:val="000000" w:themeColor="text1"/>
          <w:lang w:val="eu-ES"/>
        </w:rPr>
        <w:t>Người bị ảnh hưởng phải được cung cấp các thông tin sau:</w:t>
      </w:r>
    </w:p>
    <w:p w14:paraId="3FA70349" w14:textId="77777777" w:rsidR="00E96481" w:rsidRPr="004B6556" w:rsidRDefault="00E96481" w:rsidP="008A6E99">
      <w:pPr>
        <w:numPr>
          <w:ilvl w:val="0"/>
          <w:numId w:val="10"/>
        </w:numPr>
        <w:spacing w:after="200"/>
        <w:ind w:left="990"/>
        <w:jc w:val="both"/>
        <w:rPr>
          <w:b/>
          <w:bCs/>
          <w:color w:val="000000" w:themeColor="text1"/>
          <w:lang w:val="eu-ES" w:eastAsia="ja-JP"/>
        </w:rPr>
      </w:pPr>
      <w:r w:rsidRPr="004B6556">
        <w:rPr>
          <w:b/>
          <w:bCs/>
          <w:lang w:val="eu-ES" w:eastAsia="ja-JP"/>
        </w:rPr>
        <w:t xml:space="preserve">Các hợp phần và tiểu dự án của Dự án. </w:t>
      </w:r>
      <w:r w:rsidRPr="004B6556">
        <w:rPr>
          <w:lang w:val="eu-ES" w:eastAsia="ja-JP"/>
        </w:rPr>
        <w:t>Bao gồm các địa điểm mà họ có thể có được những thông tin chi tiết về dự án.</w:t>
      </w:r>
    </w:p>
    <w:p w14:paraId="0535E75B" w14:textId="77777777" w:rsidR="00E96481" w:rsidRPr="004B6556" w:rsidRDefault="00E96481" w:rsidP="008A6E99">
      <w:pPr>
        <w:numPr>
          <w:ilvl w:val="0"/>
          <w:numId w:val="10"/>
        </w:numPr>
        <w:spacing w:after="200"/>
        <w:ind w:left="990"/>
        <w:jc w:val="both"/>
        <w:rPr>
          <w:bCs/>
          <w:color w:val="000000" w:themeColor="text1"/>
          <w:lang w:val="eu-ES" w:eastAsia="ja-JP"/>
        </w:rPr>
      </w:pPr>
      <w:r w:rsidRPr="004B6556">
        <w:rPr>
          <w:b/>
          <w:bCs/>
          <w:lang w:val="eu-ES" w:eastAsia="ja-JP"/>
        </w:rPr>
        <w:t xml:space="preserve">Những tác động của dự án. </w:t>
      </w:r>
      <w:r w:rsidRPr="004B6556">
        <w:rPr>
          <w:lang w:val="eu-ES" w:eastAsia="ja-JP"/>
        </w:rPr>
        <w:t>Những tác động đối với người sinh sống và làm việc trong khu vực bị ảnh hưởng của dự án, bao gồm giải trình về sự cần thiết phải tiến hành thu hồi đất cho dự án.</w:t>
      </w:r>
    </w:p>
    <w:p w14:paraId="7FF94DBE" w14:textId="77777777" w:rsidR="00E96481" w:rsidRPr="004B6556" w:rsidRDefault="00E96481" w:rsidP="008A6E99">
      <w:pPr>
        <w:numPr>
          <w:ilvl w:val="0"/>
          <w:numId w:val="10"/>
        </w:numPr>
        <w:spacing w:after="200"/>
        <w:ind w:left="990"/>
        <w:jc w:val="both"/>
        <w:rPr>
          <w:bCs/>
          <w:color w:val="000000" w:themeColor="text1"/>
          <w:lang w:val="eu-ES" w:eastAsia="ja-JP"/>
        </w:rPr>
      </w:pPr>
      <w:r w:rsidRPr="004B6556">
        <w:rPr>
          <w:b/>
          <w:bCs/>
          <w:lang w:val="eu-ES" w:eastAsia="ja-JP"/>
        </w:rPr>
        <w:t xml:space="preserve">Các quyền và quyền lợi của người BAH. </w:t>
      </w:r>
      <w:r w:rsidRPr="004B6556">
        <w:rPr>
          <w:lang w:val="eu-ES" w:eastAsia="ja-JP"/>
        </w:rPr>
        <w:t xml:space="preserve">Quyền và quyền lợi của người BAH sẽ được xác định gồm: Quyền lợi đối với những người bị mất công việc kinh doanh, việc làm và thu nhập. Các phương pháp gồm đất đổi đất, đền bù bằng tiền mặt, </w:t>
      </w:r>
      <w:r w:rsidRPr="004B6556">
        <w:rPr>
          <w:bCs/>
          <w:lang w:val="eu-ES" w:eastAsia="ja-JP"/>
        </w:rPr>
        <w:t>quyền</w:t>
      </w:r>
      <w:r w:rsidRPr="004B6556">
        <w:rPr>
          <w:lang w:val="eu-ES" w:eastAsia="ja-JP"/>
        </w:rPr>
        <w:t xml:space="preserve"> lợi đối với hỗ trợ phục hồi thu nhập. Ngày khóa sổ sẽ được thông báo để xác định tính đầy đủ điều kiện.</w:t>
      </w:r>
    </w:p>
    <w:p w14:paraId="1A28815D" w14:textId="77777777" w:rsidR="00E96481" w:rsidRPr="004B6556" w:rsidRDefault="00E96481" w:rsidP="008A6E99">
      <w:pPr>
        <w:numPr>
          <w:ilvl w:val="0"/>
          <w:numId w:val="10"/>
        </w:numPr>
        <w:spacing w:after="200"/>
        <w:ind w:left="990"/>
        <w:jc w:val="both"/>
        <w:rPr>
          <w:bCs/>
          <w:color w:val="000000" w:themeColor="text1"/>
          <w:lang w:val="eu-ES" w:eastAsia="ja-JP"/>
        </w:rPr>
      </w:pPr>
      <w:r w:rsidRPr="004B6556">
        <w:rPr>
          <w:b/>
          <w:bCs/>
          <w:lang w:val="eu-ES" w:eastAsia="ja-JP"/>
        </w:rPr>
        <w:t xml:space="preserve">Cơ chế khiếu nại và giải quyết khiếu nại. </w:t>
      </w:r>
      <w:r w:rsidRPr="004B6556">
        <w:rPr>
          <w:lang w:val="eu-ES"/>
        </w:rPr>
        <w:t xml:space="preserve">Những người BAH sẽ được thông báo về các chính sách bồi thường, hỗ trợ, tái định cư và phục hồi thu nhập đồng thời sẽ được thông báo rằng nếu như họ có bất kỳ thắc mắc nào liên quan đến dự án, về bồi thường, tái định cư và phục hồi thu nhập thì </w:t>
      </w:r>
      <w:r w:rsidRPr="004B6556">
        <w:rPr>
          <w:color w:val="000000" w:themeColor="text1"/>
          <w:lang w:val="eu-ES"/>
        </w:rPr>
        <w:t>Hội đồng Bồi thường và Tái định cư của thành phố</w:t>
      </w:r>
      <w:r w:rsidRPr="004B6556">
        <w:rPr>
          <w:lang w:val="eu-ES"/>
        </w:rPr>
        <w:t>, cơ quan có thẩm quyền sẽ xem xét, giải quyết. Người bị ảnh hưởng sẽ được tiếp cận với các thủ tục, trình tự khiếu nại và giải quyết khiếu nại.</w:t>
      </w:r>
    </w:p>
    <w:p w14:paraId="1EF792B2" w14:textId="77777777" w:rsidR="00E96481" w:rsidRPr="004B6556" w:rsidRDefault="00E96481" w:rsidP="008A6E99">
      <w:pPr>
        <w:numPr>
          <w:ilvl w:val="0"/>
          <w:numId w:val="10"/>
        </w:numPr>
        <w:spacing w:after="200"/>
        <w:ind w:left="990"/>
        <w:jc w:val="both"/>
        <w:rPr>
          <w:bCs/>
          <w:color w:val="000000" w:themeColor="text1"/>
          <w:lang w:val="eu-ES" w:eastAsia="ja-JP"/>
        </w:rPr>
      </w:pPr>
      <w:r w:rsidRPr="004B6556">
        <w:rPr>
          <w:b/>
          <w:bCs/>
          <w:lang w:val="eu-ES" w:eastAsia="ja-JP"/>
        </w:rPr>
        <w:t xml:space="preserve">Quyền tham gia và quyền được tham vấn. </w:t>
      </w:r>
      <w:r w:rsidRPr="004B6556">
        <w:rPr>
          <w:lang w:val="eu-ES" w:eastAsia="ja-JP"/>
        </w:rPr>
        <w:t>Những người BAH sẽ được thông báo về việc họ có quyền tham gia vào việc lập kế hoạch và thực hiện quá trình tái định cư. Những người BAH sẽ có đại diện trong Hội đồng tái định cư cấp huyện và đại diện này sẽ có mặt bất cứ khi nào Hội đồng bồi thường và tái định cư xã/thành phố/tỉnh họp để đảm bảo những người BAH được tham gia vào mọi khía cạnh của dự án.</w:t>
      </w:r>
    </w:p>
    <w:p w14:paraId="1AC37C33" w14:textId="77777777" w:rsidR="00E96481" w:rsidRPr="004B6556" w:rsidRDefault="00E96481" w:rsidP="008A6E99">
      <w:pPr>
        <w:numPr>
          <w:ilvl w:val="0"/>
          <w:numId w:val="10"/>
        </w:numPr>
        <w:spacing w:after="200"/>
        <w:ind w:left="990"/>
        <w:jc w:val="both"/>
        <w:rPr>
          <w:bCs/>
          <w:color w:val="000000" w:themeColor="text1"/>
          <w:lang w:val="eu-ES" w:eastAsia="ja-JP"/>
        </w:rPr>
      </w:pPr>
      <w:r w:rsidRPr="004B6556">
        <w:rPr>
          <w:b/>
          <w:bCs/>
          <w:lang w:val="eu-ES" w:eastAsia="ja-JP"/>
        </w:rPr>
        <w:lastRenderedPageBreak/>
        <w:t xml:space="preserve">Các hoạt động tái định cư. </w:t>
      </w:r>
      <w:r w:rsidRPr="004B6556">
        <w:rPr>
          <w:lang w:val="eu-ES" w:eastAsia="ja-JP"/>
        </w:rPr>
        <w:t>Những người BAH sẽ được giải thích về phương pháp tính toán mức bồi thường và phương thức thanh toán tiền đền bù; quy trình giám sát sẽ bao gồm việc phỏng vấn chọn mẫu trong số những người BAH; việc di dời tới các địa điểm độc lập hoặc tự di dời; thông tin sơ bộ về các thủ tục đối với các công trình xây lắp.</w:t>
      </w:r>
    </w:p>
    <w:p w14:paraId="58807995" w14:textId="77777777" w:rsidR="00E96481" w:rsidRPr="004B6556" w:rsidRDefault="00E96481" w:rsidP="008A6E99">
      <w:pPr>
        <w:numPr>
          <w:ilvl w:val="0"/>
          <w:numId w:val="10"/>
        </w:numPr>
        <w:spacing w:after="200"/>
        <w:ind w:left="990"/>
        <w:jc w:val="both"/>
        <w:rPr>
          <w:bCs/>
          <w:color w:val="000000" w:themeColor="text1"/>
          <w:lang w:val="eu-ES" w:eastAsia="ja-JP"/>
        </w:rPr>
      </w:pPr>
      <w:r w:rsidRPr="004B6556">
        <w:rPr>
          <w:b/>
          <w:bCs/>
          <w:lang w:val="eu-ES" w:eastAsia="ja-JP"/>
        </w:rPr>
        <w:t xml:space="preserve">Trách nhiệm của các cơ quan. </w:t>
      </w:r>
      <w:r w:rsidRPr="004B6556">
        <w:rPr>
          <w:lang w:val="eu-ES" w:eastAsia="ja-JP"/>
        </w:rPr>
        <w:t>Những người BAH sẽ được thông báo về các tổ chức. Các cấp chính quyền và trách nhiệm của các cơ quan này liên quan đến hoạt động tái định cư, cũng như tên và chức vụ của các cán bộ cùng số điện thoại, địa chỉ cơ quan và giờ làm việc, nếu có.</w:t>
      </w:r>
    </w:p>
    <w:p w14:paraId="53C526CA" w14:textId="77777777" w:rsidR="00E96481" w:rsidRPr="00D07784" w:rsidRDefault="00E96481" w:rsidP="008A6E99">
      <w:pPr>
        <w:numPr>
          <w:ilvl w:val="0"/>
          <w:numId w:val="10"/>
        </w:numPr>
        <w:spacing w:after="200"/>
        <w:ind w:left="990"/>
        <w:jc w:val="both"/>
        <w:rPr>
          <w:lang w:val="eu-ES"/>
        </w:rPr>
      </w:pPr>
      <w:r w:rsidRPr="004B6556">
        <w:rPr>
          <w:b/>
          <w:bCs/>
          <w:lang w:val="eu-ES" w:eastAsia="ja-JP"/>
        </w:rPr>
        <w:t xml:space="preserve">Kế hoạch thực hiện. </w:t>
      </w:r>
      <w:r w:rsidRPr="004B6556">
        <w:rPr>
          <w:lang w:val="eu-ES" w:eastAsia="ja-JP"/>
        </w:rPr>
        <w:t>Những người BAH sẽ nhận được kế hoạch đề xuất cho các hoạt động tái định cư chính và được thông báo rằng các công trình xây lắp sẽ chỉ được bắt đầu sau khi hoàn thành tất cả các hoạt động tái định cư và giải phóng mặt bằng khu vực dự án.</w:t>
      </w:r>
    </w:p>
    <w:p w14:paraId="4D6DEF2B" w14:textId="77777777" w:rsidR="00E96481" w:rsidRPr="004B6556" w:rsidRDefault="00E96481" w:rsidP="008A6E99">
      <w:pPr>
        <w:numPr>
          <w:ilvl w:val="0"/>
          <w:numId w:val="15"/>
        </w:numPr>
        <w:spacing w:after="200"/>
        <w:ind w:left="0" w:firstLine="0"/>
        <w:jc w:val="both"/>
        <w:rPr>
          <w:lang w:val="eu-ES"/>
        </w:rPr>
      </w:pPr>
      <w:r w:rsidRPr="004B6556">
        <w:rPr>
          <w:b/>
          <w:lang w:val="eu-ES"/>
        </w:rPr>
        <w:t>Tờ rơi dự án</w:t>
      </w:r>
      <w:r w:rsidRPr="004B6556">
        <w:rPr>
          <w:lang w:val="eu-ES"/>
        </w:rPr>
        <w:t>. Tờ rơi dự án cung cấp thông tin về dự án sẽ được chuẩn bị và phát cho những người BAH trong giai đoạn chuẩn bị và thực hiện dự án để đảm bảo rằng người dân nhận thức rõ về các lợi ích của dự án. Tờ rơi dự án sẽ cung cấp các chính sách bồi thường và hỗ trợ quan trọng như cơ chế giải quyết khiếu nại được đề cập trong RP này</w:t>
      </w:r>
      <w:r w:rsidR="00EE0C05">
        <w:rPr>
          <w:lang w:val="eu-ES"/>
        </w:rPr>
        <w:t xml:space="preserve"> </w:t>
      </w:r>
      <w:r w:rsidR="00EE0C05" w:rsidRPr="00EE0C05">
        <w:rPr>
          <w:lang w:val="eu-ES"/>
        </w:rPr>
        <w:t>để đề xuất các biện pháp giảm thiểu tác động xã hội trong trường hợp Dự án thu hồi đất và giải phóng mặt bằng</w:t>
      </w:r>
      <w:r w:rsidRPr="004B6556">
        <w:rPr>
          <w:lang w:val="eu-ES"/>
        </w:rPr>
        <w:t>.</w:t>
      </w:r>
    </w:p>
    <w:p w14:paraId="0D7D3205" w14:textId="77777777" w:rsidR="009F13BC" w:rsidRPr="004B6556" w:rsidRDefault="00DC1DF6">
      <w:pPr>
        <w:pStyle w:val="ListParagraph"/>
        <w:numPr>
          <w:ilvl w:val="2"/>
          <w:numId w:val="67"/>
        </w:numPr>
        <w:spacing w:before="80" w:after="80" w:line="300" w:lineRule="exact"/>
        <w:ind w:left="720"/>
        <w:rPr>
          <w:b/>
          <w:i/>
          <w:iCs/>
          <w:color w:val="000000" w:themeColor="text1"/>
          <w:lang w:val="eu-ES"/>
        </w:rPr>
      </w:pPr>
      <w:bookmarkStart w:id="1132" w:name="_Toc511297793"/>
      <w:r w:rsidRPr="004B6556">
        <w:rPr>
          <w:b/>
          <w:i/>
          <w:iCs/>
          <w:color w:val="000000" w:themeColor="text1"/>
          <w:lang w:val="eu-ES"/>
        </w:rPr>
        <w:t>Công bố thông tin</w:t>
      </w:r>
    </w:p>
    <w:bookmarkEnd w:id="1132"/>
    <w:p w14:paraId="16F4A4CA" w14:textId="77777777" w:rsidR="00DC1DF6" w:rsidRPr="00D07784" w:rsidRDefault="00DC1DF6" w:rsidP="008A6E99">
      <w:pPr>
        <w:numPr>
          <w:ilvl w:val="0"/>
          <w:numId w:val="15"/>
        </w:numPr>
        <w:spacing w:before="120" w:after="120"/>
        <w:ind w:left="0" w:firstLine="0"/>
        <w:jc w:val="both"/>
        <w:rPr>
          <w:color w:val="FF0000"/>
          <w:lang w:val="eu-ES"/>
        </w:rPr>
      </w:pPr>
      <w:r w:rsidRPr="00D07784">
        <w:rPr>
          <w:color w:val="000000" w:themeColor="text1"/>
          <w:lang w:val="eu-ES"/>
        </w:rPr>
        <w:t>Theo yêu cầu của Ngân hàng trong ESS10 - Sự tham gia của các bên liên quan và Công bố thông tin, RP bằng tiếng Việt sẽ được công bố tại địa phương, tại văn phòng BQLDA, UBND các thành phố/thị xã, UBND phường/xã, cổng thông tin điện tử tỉnh Nghệ An và phiên bản tiếng Anh của RP sẽ được công bố trên các trang web của Ngân hàng Thế giới trước và sau khi nó được phê duyệt.</w:t>
      </w:r>
      <w:r w:rsidR="008B2876">
        <w:rPr>
          <w:color w:val="000000" w:themeColor="text1"/>
          <w:lang w:val="eu-ES"/>
        </w:rPr>
        <w:t xml:space="preserve"> B</w:t>
      </w:r>
      <w:r w:rsidR="008B2876" w:rsidRPr="005445A8">
        <w:rPr>
          <w:color w:val="000000" w:themeColor="text1"/>
          <w:lang w:val="eu-ES"/>
        </w:rPr>
        <w:t xml:space="preserve">ản dự thảo của RP đã được công bố vào ngày 19 tháng 4 năm 2021 tại </w:t>
      </w:r>
      <w:r w:rsidR="00631890">
        <w:rPr>
          <w:color w:val="000000" w:themeColor="text1"/>
          <w:lang w:val="eu-ES"/>
        </w:rPr>
        <w:t>cổng thông tin điện tử</w:t>
      </w:r>
      <w:r w:rsidR="008B2876" w:rsidRPr="005445A8">
        <w:rPr>
          <w:color w:val="000000" w:themeColor="text1"/>
          <w:lang w:val="eu-ES"/>
        </w:rPr>
        <w:t xml:space="preserve"> của Thành phố tại địa chỉ: http://vinhcity.gov.vn/</w:t>
      </w:r>
      <w:r w:rsidR="00631890">
        <w:rPr>
          <w:color w:val="000000" w:themeColor="text1"/>
          <w:lang w:val="eu-ES"/>
        </w:rPr>
        <w:t>.</w:t>
      </w:r>
    </w:p>
    <w:p w14:paraId="42628AFC" w14:textId="77777777" w:rsidR="009F13BC" w:rsidRPr="007C0981" w:rsidRDefault="00F3003E" w:rsidP="00E440B6">
      <w:pPr>
        <w:spacing w:before="80" w:after="80" w:line="300" w:lineRule="exact"/>
        <w:rPr>
          <w:color w:val="000000" w:themeColor="text1"/>
          <w:lang w:val="eu-ES"/>
        </w:rPr>
      </w:pPr>
      <w:r w:rsidRPr="00D07784">
        <w:rPr>
          <w:color w:val="000000" w:themeColor="text1"/>
          <w:lang w:val="eu-ES"/>
        </w:rPr>
        <w:br w:type="page"/>
      </w:r>
    </w:p>
    <w:p w14:paraId="597AC8D3" w14:textId="77777777" w:rsidR="00410663" w:rsidRPr="007C0981" w:rsidRDefault="00203B2A" w:rsidP="00C55F4C">
      <w:pPr>
        <w:pStyle w:val="Heading1"/>
        <w:numPr>
          <w:ilvl w:val="0"/>
          <w:numId w:val="2"/>
        </w:numPr>
        <w:shd w:val="clear" w:color="auto" w:fill="ED7D31" w:themeFill="accent2"/>
        <w:spacing w:before="80" w:after="80" w:line="300" w:lineRule="exact"/>
        <w:ind w:left="0" w:firstLine="0"/>
        <w:rPr>
          <w:rFonts w:ascii="Times New Roman" w:hAnsi="Times New Roman"/>
          <w:iCs/>
          <w:color w:val="000000"/>
          <w:sz w:val="24"/>
          <w:szCs w:val="24"/>
          <w:lang w:val="eu-ES"/>
        </w:rPr>
      </w:pPr>
      <w:bookmarkStart w:id="1133" w:name="_Toc126225876"/>
      <w:bookmarkEnd w:id="1123"/>
      <w:bookmarkEnd w:id="1124"/>
      <w:bookmarkEnd w:id="1125"/>
      <w:bookmarkEnd w:id="1126"/>
      <w:bookmarkEnd w:id="1127"/>
      <w:bookmarkEnd w:id="1128"/>
      <w:bookmarkEnd w:id="1129"/>
      <w:bookmarkEnd w:id="1130"/>
      <w:bookmarkEnd w:id="1131"/>
      <w:r w:rsidRPr="007C0981">
        <w:rPr>
          <w:rFonts w:ascii="Times New Roman" w:hAnsi="Times New Roman"/>
          <w:iCs/>
          <w:color w:val="000000"/>
          <w:sz w:val="24"/>
          <w:szCs w:val="24"/>
          <w:lang w:val="eu-ES"/>
        </w:rPr>
        <w:lastRenderedPageBreak/>
        <w:t>KHIẾU NẠI VÀ GIẢI QUYẾT KHIẾU NẠI</w:t>
      </w:r>
      <w:bookmarkEnd w:id="1133"/>
    </w:p>
    <w:p w14:paraId="56773A57" w14:textId="77777777" w:rsidR="00BB0465" w:rsidRPr="004B6556" w:rsidRDefault="00BB0465">
      <w:pPr>
        <w:pStyle w:val="ListParagraph"/>
        <w:keepNext/>
        <w:numPr>
          <w:ilvl w:val="0"/>
          <w:numId w:val="35"/>
        </w:numPr>
        <w:spacing w:before="80" w:after="80" w:line="300" w:lineRule="exact"/>
        <w:jc w:val="left"/>
        <w:outlineLvl w:val="2"/>
        <w:rPr>
          <w:b/>
          <w:bCs/>
          <w:iCs/>
          <w:vanish/>
          <w:lang w:val="eu-ES"/>
        </w:rPr>
      </w:pPr>
      <w:bookmarkStart w:id="1134" w:name="_Toc66393588"/>
      <w:bookmarkStart w:id="1135" w:name="_Toc66447237"/>
      <w:bookmarkStart w:id="1136" w:name="_Toc66447414"/>
      <w:bookmarkStart w:id="1137" w:name="_Toc66447578"/>
      <w:bookmarkStart w:id="1138" w:name="_Toc66447738"/>
      <w:bookmarkStart w:id="1139" w:name="_Toc66447892"/>
      <w:bookmarkStart w:id="1140" w:name="_Toc66471681"/>
      <w:bookmarkStart w:id="1141" w:name="_Toc67246181"/>
      <w:bookmarkStart w:id="1142" w:name="_Toc68103864"/>
      <w:bookmarkStart w:id="1143" w:name="_Toc126225877"/>
      <w:bookmarkStart w:id="1144" w:name="_Toc495395202"/>
      <w:bookmarkEnd w:id="1134"/>
      <w:bookmarkEnd w:id="1135"/>
      <w:bookmarkEnd w:id="1136"/>
      <w:bookmarkEnd w:id="1137"/>
      <w:bookmarkEnd w:id="1138"/>
      <w:bookmarkEnd w:id="1139"/>
      <w:bookmarkEnd w:id="1140"/>
      <w:bookmarkEnd w:id="1141"/>
      <w:bookmarkEnd w:id="1142"/>
      <w:bookmarkEnd w:id="1143"/>
    </w:p>
    <w:p w14:paraId="370606D4" w14:textId="77777777" w:rsidR="00BB0465" w:rsidRPr="004B6556" w:rsidRDefault="00BB0465">
      <w:pPr>
        <w:pStyle w:val="ListParagraph"/>
        <w:keepNext/>
        <w:numPr>
          <w:ilvl w:val="0"/>
          <w:numId w:val="35"/>
        </w:numPr>
        <w:spacing w:before="80" w:after="80" w:line="300" w:lineRule="exact"/>
        <w:jc w:val="left"/>
        <w:outlineLvl w:val="2"/>
        <w:rPr>
          <w:b/>
          <w:bCs/>
          <w:iCs/>
          <w:vanish/>
          <w:lang w:val="eu-ES"/>
        </w:rPr>
      </w:pPr>
      <w:bookmarkStart w:id="1145" w:name="_Toc66393589"/>
      <w:bookmarkStart w:id="1146" w:name="_Toc66447238"/>
      <w:bookmarkStart w:id="1147" w:name="_Toc66447415"/>
      <w:bookmarkStart w:id="1148" w:name="_Toc66447579"/>
      <w:bookmarkStart w:id="1149" w:name="_Toc66447739"/>
      <w:bookmarkStart w:id="1150" w:name="_Toc66447893"/>
      <w:bookmarkStart w:id="1151" w:name="_Toc66471682"/>
      <w:bookmarkStart w:id="1152" w:name="_Toc67246182"/>
      <w:bookmarkStart w:id="1153" w:name="_Toc68103865"/>
      <w:bookmarkStart w:id="1154" w:name="_Toc126225878"/>
      <w:bookmarkEnd w:id="1145"/>
      <w:bookmarkEnd w:id="1146"/>
      <w:bookmarkEnd w:id="1147"/>
      <w:bookmarkEnd w:id="1148"/>
      <w:bookmarkEnd w:id="1149"/>
      <w:bookmarkEnd w:id="1150"/>
      <w:bookmarkEnd w:id="1151"/>
      <w:bookmarkEnd w:id="1152"/>
      <w:bookmarkEnd w:id="1153"/>
      <w:bookmarkEnd w:id="1154"/>
    </w:p>
    <w:p w14:paraId="7D40CA14" w14:textId="77777777" w:rsidR="00BC0BBB" w:rsidRPr="004B6556" w:rsidRDefault="00203B2A">
      <w:pPr>
        <w:pStyle w:val="Heading3"/>
        <w:numPr>
          <w:ilvl w:val="1"/>
          <w:numId w:val="35"/>
        </w:numPr>
        <w:spacing w:before="80" w:after="80" w:line="300" w:lineRule="exact"/>
        <w:ind w:left="810" w:hanging="810"/>
        <w:rPr>
          <w:i w:val="0"/>
          <w:sz w:val="24"/>
          <w:szCs w:val="24"/>
          <w:lang w:val="eu-ES"/>
        </w:rPr>
      </w:pPr>
      <w:bookmarkStart w:id="1155" w:name="_Toc126225879"/>
      <w:bookmarkEnd w:id="1144"/>
      <w:r w:rsidRPr="004B6556">
        <w:rPr>
          <w:i w:val="0"/>
          <w:sz w:val="24"/>
          <w:szCs w:val="24"/>
          <w:lang w:val="eu-ES"/>
        </w:rPr>
        <w:t>Mục tiêu của cơ chế giải quyết khiếu nại (GRM)</w:t>
      </w:r>
      <w:bookmarkEnd w:id="1155"/>
    </w:p>
    <w:p w14:paraId="39956404" w14:textId="77777777" w:rsidR="00AA3D36" w:rsidRPr="004B6556" w:rsidRDefault="00AA3D36" w:rsidP="008A6E99">
      <w:pPr>
        <w:numPr>
          <w:ilvl w:val="0"/>
          <w:numId w:val="15"/>
        </w:numPr>
        <w:spacing w:before="120" w:after="120"/>
        <w:ind w:left="0" w:firstLine="0"/>
        <w:jc w:val="both"/>
        <w:rPr>
          <w:color w:val="000000" w:themeColor="text1"/>
        </w:rPr>
      </w:pPr>
      <w:r w:rsidRPr="00D07784">
        <w:rPr>
          <w:color w:val="000000" w:themeColor="text1"/>
          <w:lang w:val="eu-ES"/>
        </w:rPr>
        <w:t xml:space="preserve">Mục đích của Cơ chế Giải quyết Khiếu nại (GRM) là đặt ra các thủ tục, phương pháp và quy trình hỗ trợ giải quyết khiếu nại có thể phát sinh trong quá trình thực hiện dự án. Nó cung cấp quy trình minh bạch, đáng tin cậy và có thể dự đoán được đối với tất cả các bên có thể dẫn đến các kết quả được coi là công bằng, hiệu quả và lâu dài. </w:t>
      </w:r>
      <w:proofErr w:type="spellStart"/>
      <w:r w:rsidRPr="004B6556">
        <w:rPr>
          <w:color w:val="000000" w:themeColor="text1"/>
        </w:rPr>
        <w:t>Cụ</w:t>
      </w:r>
      <w:proofErr w:type="spellEnd"/>
      <w:r w:rsidRPr="004B6556">
        <w:rPr>
          <w:color w:val="000000" w:themeColor="text1"/>
        </w:rPr>
        <w:t xml:space="preserve"> </w:t>
      </w:r>
      <w:proofErr w:type="spellStart"/>
      <w:r w:rsidRPr="004B6556">
        <w:rPr>
          <w:color w:val="000000" w:themeColor="text1"/>
        </w:rPr>
        <w:t>thể</w:t>
      </w:r>
      <w:proofErr w:type="spellEnd"/>
      <w:r w:rsidRPr="004B6556">
        <w:rPr>
          <w:color w:val="000000" w:themeColor="text1"/>
        </w:rPr>
        <w:t xml:space="preserve"> </w:t>
      </w:r>
      <w:proofErr w:type="spellStart"/>
      <w:r w:rsidRPr="004B6556">
        <w:rPr>
          <w:color w:val="000000" w:themeColor="text1"/>
        </w:rPr>
        <w:t>hơn</w:t>
      </w:r>
      <w:proofErr w:type="spellEnd"/>
      <w:r w:rsidRPr="004B6556">
        <w:rPr>
          <w:color w:val="000000" w:themeColor="text1"/>
        </w:rPr>
        <w:t xml:space="preserve">, GRM </w:t>
      </w:r>
      <w:proofErr w:type="spellStart"/>
      <w:r w:rsidRPr="004B6556">
        <w:rPr>
          <w:color w:val="000000" w:themeColor="text1"/>
        </w:rPr>
        <w:t>nhằm</w:t>
      </w:r>
      <w:proofErr w:type="spellEnd"/>
      <w:r w:rsidRPr="004B6556">
        <w:rPr>
          <w:color w:val="000000" w:themeColor="text1"/>
        </w:rPr>
        <w:t xml:space="preserve"> </w:t>
      </w:r>
      <w:proofErr w:type="spellStart"/>
      <w:r w:rsidRPr="004B6556">
        <w:rPr>
          <w:color w:val="000000" w:themeColor="text1"/>
        </w:rPr>
        <w:t>mục</w:t>
      </w:r>
      <w:proofErr w:type="spellEnd"/>
      <w:r w:rsidRPr="004B6556">
        <w:rPr>
          <w:color w:val="000000" w:themeColor="text1"/>
        </w:rPr>
        <w:t xml:space="preserve"> </w:t>
      </w:r>
      <w:proofErr w:type="spellStart"/>
      <w:r w:rsidRPr="004B6556">
        <w:rPr>
          <w:color w:val="000000" w:themeColor="text1"/>
        </w:rPr>
        <w:t>đích</w:t>
      </w:r>
      <w:proofErr w:type="spellEnd"/>
      <w:r w:rsidRPr="004B6556">
        <w:rPr>
          <w:color w:val="000000" w:themeColor="text1"/>
        </w:rPr>
        <w:t>:</w:t>
      </w:r>
    </w:p>
    <w:p w14:paraId="332AC5F2" w14:textId="77777777" w:rsidR="00AA3D36" w:rsidRPr="004B6556" w:rsidRDefault="00AA3D36">
      <w:pPr>
        <w:pStyle w:val="ColorfulList-Accent11"/>
        <w:numPr>
          <w:ilvl w:val="0"/>
          <w:numId w:val="40"/>
        </w:numPr>
        <w:tabs>
          <w:tab w:val="left" w:pos="1080"/>
        </w:tabs>
        <w:autoSpaceDE w:val="0"/>
        <w:autoSpaceDN w:val="0"/>
        <w:adjustRightInd w:val="0"/>
        <w:spacing w:before="120" w:line="276" w:lineRule="auto"/>
        <w:ind w:left="1080"/>
        <w:rPr>
          <w:bCs/>
          <w:lang w:val="en-AU"/>
        </w:rPr>
      </w:pPr>
      <w:proofErr w:type="spellStart"/>
      <w:r w:rsidRPr="004B6556">
        <w:rPr>
          <w:bCs/>
          <w:lang w:val="en-AU"/>
        </w:rPr>
        <w:t>Cung</w:t>
      </w:r>
      <w:proofErr w:type="spellEnd"/>
      <w:r w:rsidRPr="004B6556">
        <w:rPr>
          <w:bCs/>
          <w:lang w:val="en-AU"/>
        </w:rPr>
        <w:t xml:space="preserve"> </w:t>
      </w:r>
      <w:proofErr w:type="spellStart"/>
      <w:r w:rsidRPr="004B6556">
        <w:rPr>
          <w:bCs/>
          <w:lang w:val="en-AU"/>
        </w:rPr>
        <w:t>cấp</w:t>
      </w:r>
      <w:proofErr w:type="spellEnd"/>
      <w:r w:rsidRPr="004B6556">
        <w:rPr>
          <w:bCs/>
          <w:lang w:val="en-AU"/>
        </w:rPr>
        <w:t xml:space="preserve"> </w:t>
      </w:r>
      <w:proofErr w:type="spellStart"/>
      <w:r w:rsidRPr="004B6556">
        <w:rPr>
          <w:bCs/>
          <w:lang w:val="en-AU"/>
        </w:rPr>
        <w:t>cho</w:t>
      </w:r>
      <w:proofErr w:type="spellEnd"/>
      <w:r w:rsidRPr="004B6556">
        <w:rPr>
          <w:bCs/>
          <w:lang w:val="en-AU"/>
        </w:rPr>
        <w:t xml:space="preserve"> những </w:t>
      </w:r>
      <w:proofErr w:type="spellStart"/>
      <w:r w:rsidRPr="004B6556">
        <w:rPr>
          <w:bCs/>
          <w:lang w:val="en-AU"/>
        </w:rPr>
        <w:t>người</w:t>
      </w:r>
      <w:proofErr w:type="spellEnd"/>
      <w:r w:rsidRPr="004B6556">
        <w:rPr>
          <w:bCs/>
          <w:lang w:val="en-AU"/>
        </w:rPr>
        <w:t xml:space="preserve"> </w:t>
      </w:r>
      <w:proofErr w:type="spellStart"/>
      <w:r w:rsidRPr="004B6556">
        <w:rPr>
          <w:bCs/>
          <w:lang w:val="en-AU"/>
        </w:rPr>
        <w:t>bị</w:t>
      </w:r>
      <w:proofErr w:type="spellEnd"/>
      <w:r w:rsidRPr="004B6556">
        <w:rPr>
          <w:bCs/>
          <w:lang w:val="en-AU"/>
        </w:rPr>
        <w:t xml:space="preserve"> </w:t>
      </w:r>
      <w:proofErr w:type="spellStart"/>
      <w:r w:rsidRPr="004B6556">
        <w:rPr>
          <w:bCs/>
          <w:lang w:val="en-AU"/>
        </w:rPr>
        <w:t>ảnh</w:t>
      </w:r>
      <w:proofErr w:type="spellEnd"/>
      <w:r w:rsidRPr="004B6556">
        <w:rPr>
          <w:bCs/>
          <w:lang w:val="en-AU"/>
        </w:rPr>
        <w:t xml:space="preserve"> </w:t>
      </w:r>
      <w:proofErr w:type="spellStart"/>
      <w:r w:rsidRPr="004B6556">
        <w:rPr>
          <w:bCs/>
          <w:lang w:val="en-AU"/>
        </w:rPr>
        <w:t>hưởng</w:t>
      </w:r>
      <w:proofErr w:type="spellEnd"/>
      <w:r w:rsidRPr="004B6556">
        <w:rPr>
          <w:bCs/>
          <w:lang w:val="en-AU"/>
        </w:rPr>
        <w:t xml:space="preserve"> </w:t>
      </w:r>
      <w:proofErr w:type="spellStart"/>
      <w:r w:rsidRPr="004B6556">
        <w:rPr>
          <w:bCs/>
          <w:lang w:val="en-AU"/>
        </w:rPr>
        <w:t>các</w:t>
      </w:r>
      <w:proofErr w:type="spellEnd"/>
      <w:r w:rsidRPr="004B6556">
        <w:rPr>
          <w:bCs/>
          <w:lang w:val="en-AU"/>
        </w:rPr>
        <w:t xml:space="preserve"> con </w:t>
      </w:r>
      <w:proofErr w:type="spellStart"/>
      <w:r w:rsidRPr="004B6556">
        <w:rPr>
          <w:bCs/>
          <w:lang w:val="en-AU"/>
        </w:rPr>
        <w:t>đường</w:t>
      </w:r>
      <w:proofErr w:type="spellEnd"/>
      <w:r w:rsidRPr="004B6556">
        <w:rPr>
          <w:bCs/>
          <w:lang w:val="en-AU"/>
        </w:rPr>
        <w:t xml:space="preserve"> </w:t>
      </w:r>
      <w:proofErr w:type="spellStart"/>
      <w:r w:rsidRPr="004B6556">
        <w:rPr>
          <w:bCs/>
          <w:lang w:val="en-AU"/>
        </w:rPr>
        <w:t>để</w:t>
      </w:r>
      <w:proofErr w:type="spellEnd"/>
      <w:r w:rsidRPr="004B6556">
        <w:rPr>
          <w:bCs/>
          <w:lang w:val="en-AU"/>
        </w:rPr>
        <w:t xml:space="preserve"> </w:t>
      </w:r>
      <w:proofErr w:type="spellStart"/>
      <w:r w:rsidRPr="004B6556">
        <w:rPr>
          <w:bCs/>
          <w:lang w:val="en-AU"/>
        </w:rPr>
        <w:t>khiếu</w:t>
      </w:r>
      <w:proofErr w:type="spellEnd"/>
      <w:r w:rsidRPr="004B6556">
        <w:rPr>
          <w:bCs/>
          <w:lang w:val="en-AU"/>
        </w:rPr>
        <w:t xml:space="preserve"> </w:t>
      </w:r>
      <w:proofErr w:type="spellStart"/>
      <w:r w:rsidRPr="004B6556">
        <w:rPr>
          <w:bCs/>
          <w:lang w:val="en-AU"/>
        </w:rPr>
        <w:t>nại</w:t>
      </w:r>
      <w:proofErr w:type="spellEnd"/>
      <w:r w:rsidRPr="004B6556">
        <w:rPr>
          <w:bCs/>
          <w:lang w:val="en-AU"/>
        </w:rPr>
        <w:t xml:space="preserve"> </w:t>
      </w:r>
      <w:proofErr w:type="spellStart"/>
      <w:r w:rsidRPr="004B6556">
        <w:rPr>
          <w:bCs/>
          <w:lang w:val="en-AU"/>
        </w:rPr>
        <w:t>hoặc</w:t>
      </w:r>
      <w:proofErr w:type="spellEnd"/>
      <w:r w:rsidRPr="004B6556">
        <w:rPr>
          <w:bCs/>
          <w:lang w:val="en-AU"/>
        </w:rPr>
        <w:t xml:space="preserve"> </w:t>
      </w:r>
      <w:proofErr w:type="spellStart"/>
      <w:r w:rsidRPr="004B6556">
        <w:rPr>
          <w:bCs/>
          <w:lang w:val="en-AU"/>
        </w:rPr>
        <w:t>giải</w:t>
      </w:r>
      <w:proofErr w:type="spellEnd"/>
      <w:r w:rsidRPr="004B6556">
        <w:rPr>
          <w:bCs/>
          <w:lang w:val="en-AU"/>
        </w:rPr>
        <w:t xml:space="preserve"> </w:t>
      </w:r>
      <w:proofErr w:type="spellStart"/>
      <w:r w:rsidRPr="004B6556">
        <w:rPr>
          <w:bCs/>
          <w:lang w:val="en-AU"/>
        </w:rPr>
        <w:t>quyết</w:t>
      </w:r>
      <w:proofErr w:type="spellEnd"/>
      <w:r w:rsidRPr="004B6556">
        <w:rPr>
          <w:bCs/>
          <w:lang w:val="en-AU"/>
        </w:rPr>
        <w:t xml:space="preserve"> </w:t>
      </w:r>
      <w:proofErr w:type="spellStart"/>
      <w:r w:rsidRPr="004B6556">
        <w:rPr>
          <w:bCs/>
          <w:lang w:val="en-AU"/>
        </w:rPr>
        <w:t>bất</w:t>
      </w:r>
      <w:proofErr w:type="spellEnd"/>
      <w:r w:rsidRPr="004B6556">
        <w:rPr>
          <w:bCs/>
          <w:lang w:val="en-AU"/>
        </w:rPr>
        <w:t xml:space="preserve"> </w:t>
      </w:r>
      <w:proofErr w:type="spellStart"/>
      <w:r w:rsidRPr="004B6556">
        <w:rPr>
          <w:bCs/>
          <w:lang w:val="en-AU"/>
        </w:rPr>
        <w:t>kỳ</w:t>
      </w:r>
      <w:proofErr w:type="spellEnd"/>
      <w:r w:rsidRPr="004B6556">
        <w:rPr>
          <w:bCs/>
          <w:lang w:val="en-AU"/>
        </w:rPr>
        <w:t xml:space="preserve"> </w:t>
      </w:r>
      <w:proofErr w:type="spellStart"/>
      <w:r w:rsidRPr="004B6556">
        <w:rPr>
          <w:bCs/>
          <w:lang w:val="en-AU"/>
        </w:rPr>
        <w:t>tranh</w:t>
      </w:r>
      <w:proofErr w:type="spellEnd"/>
      <w:r w:rsidRPr="004B6556">
        <w:rPr>
          <w:bCs/>
          <w:lang w:val="en-AU"/>
        </w:rPr>
        <w:t xml:space="preserve"> </w:t>
      </w:r>
      <w:proofErr w:type="spellStart"/>
      <w:r w:rsidRPr="004B6556">
        <w:rPr>
          <w:bCs/>
          <w:lang w:val="en-AU"/>
        </w:rPr>
        <w:t>chấp</w:t>
      </w:r>
      <w:proofErr w:type="spellEnd"/>
      <w:r w:rsidRPr="004B6556">
        <w:rPr>
          <w:bCs/>
          <w:lang w:val="en-AU"/>
        </w:rPr>
        <w:t xml:space="preserve"> </w:t>
      </w:r>
      <w:proofErr w:type="spellStart"/>
      <w:r w:rsidRPr="004B6556">
        <w:rPr>
          <w:bCs/>
          <w:lang w:val="en-AU"/>
        </w:rPr>
        <w:t>nào</w:t>
      </w:r>
      <w:proofErr w:type="spellEnd"/>
      <w:r w:rsidRPr="004B6556">
        <w:rPr>
          <w:bCs/>
          <w:lang w:val="en-AU"/>
        </w:rPr>
        <w:t xml:space="preserve"> </w:t>
      </w:r>
      <w:proofErr w:type="spellStart"/>
      <w:r w:rsidRPr="004B6556">
        <w:rPr>
          <w:bCs/>
          <w:lang w:val="en-AU"/>
        </w:rPr>
        <w:t>có</w:t>
      </w:r>
      <w:proofErr w:type="spellEnd"/>
      <w:r w:rsidRPr="004B6556">
        <w:rPr>
          <w:bCs/>
          <w:lang w:val="en-AU"/>
        </w:rPr>
        <w:t xml:space="preserve"> </w:t>
      </w:r>
      <w:proofErr w:type="spellStart"/>
      <w:r w:rsidRPr="004B6556">
        <w:rPr>
          <w:bCs/>
          <w:lang w:val="en-AU"/>
        </w:rPr>
        <w:t>thể</w:t>
      </w:r>
      <w:proofErr w:type="spellEnd"/>
      <w:r w:rsidRPr="004B6556">
        <w:rPr>
          <w:bCs/>
          <w:lang w:val="en-AU"/>
        </w:rPr>
        <w:t xml:space="preserve"> </w:t>
      </w:r>
      <w:proofErr w:type="spellStart"/>
      <w:r w:rsidRPr="004B6556">
        <w:rPr>
          <w:bCs/>
          <w:lang w:val="en-AU"/>
        </w:rPr>
        <w:t>phát</w:t>
      </w:r>
      <w:proofErr w:type="spellEnd"/>
      <w:r w:rsidRPr="004B6556">
        <w:rPr>
          <w:bCs/>
          <w:lang w:val="en-AU"/>
        </w:rPr>
        <w:t xml:space="preserve"> </w:t>
      </w:r>
      <w:proofErr w:type="spellStart"/>
      <w:r w:rsidRPr="004B6556">
        <w:rPr>
          <w:bCs/>
          <w:lang w:val="en-AU"/>
        </w:rPr>
        <w:t>sinh</w:t>
      </w:r>
      <w:proofErr w:type="spellEnd"/>
      <w:r w:rsidRPr="004B6556">
        <w:rPr>
          <w:bCs/>
          <w:lang w:val="en-AU"/>
        </w:rPr>
        <w:t xml:space="preserve"> </w:t>
      </w:r>
      <w:proofErr w:type="spellStart"/>
      <w:r w:rsidRPr="004B6556">
        <w:rPr>
          <w:bCs/>
          <w:lang w:val="en-AU"/>
        </w:rPr>
        <w:t>trong</w:t>
      </w:r>
      <w:proofErr w:type="spellEnd"/>
      <w:r w:rsidRPr="004B6556">
        <w:rPr>
          <w:bCs/>
          <w:lang w:val="en-AU"/>
        </w:rPr>
        <w:t xml:space="preserve"> </w:t>
      </w:r>
      <w:proofErr w:type="spellStart"/>
      <w:r w:rsidRPr="004B6556">
        <w:rPr>
          <w:bCs/>
          <w:lang w:val="en-AU"/>
        </w:rPr>
        <w:t>quá</w:t>
      </w:r>
      <w:proofErr w:type="spellEnd"/>
      <w:r w:rsidRPr="004B6556">
        <w:rPr>
          <w:bCs/>
          <w:lang w:val="en-AU"/>
        </w:rPr>
        <w:t xml:space="preserve"> </w:t>
      </w:r>
      <w:proofErr w:type="spellStart"/>
      <w:r w:rsidRPr="004B6556">
        <w:rPr>
          <w:bCs/>
          <w:lang w:val="en-AU"/>
        </w:rPr>
        <w:t>trình</w:t>
      </w:r>
      <w:proofErr w:type="spellEnd"/>
      <w:r w:rsidRPr="004B6556">
        <w:rPr>
          <w:bCs/>
          <w:lang w:val="en-AU"/>
        </w:rPr>
        <w:t xml:space="preserve"> </w:t>
      </w:r>
      <w:proofErr w:type="spellStart"/>
      <w:r w:rsidRPr="004B6556">
        <w:rPr>
          <w:bCs/>
          <w:lang w:val="en-AU"/>
        </w:rPr>
        <w:t>thực</w:t>
      </w:r>
      <w:proofErr w:type="spellEnd"/>
      <w:r w:rsidRPr="004B6556">
        <w:rPr>
          <w:bCs/>
          <w:lang w:val="en-AU"/>
        </w:rPr>
        <w:t xml:space="preserve"> </w:t>
      </w:r>
      <w:proofErr w:type="spellStart"/>
      <w:r w:rsidRPr="004B6556">
        <w:rPr>
          <w:bCs/>
          <w:lang w:val="en-AU"/>
        </w:rPr>
        <w:t>hiện</w:t>
      </w:r>
      <w:proofErr w:type="spellEnd"/>
      <w:r w:rsidRPr="004B6556">
        <w:rPr>
          <w:bCs/>
          <w:lang w:val="en-AU"/>
        </w:rPr>
        <w:t xml:space="preserve"> </w:t>
      </w:r>
      <w:proofErr w:type="spellStart"/>
      <w:r w:rsidRPr="004B6556">
        <w:rPr>
          <w:bCs/>
          <w:lang w:val="en-AU"/>
        </w:rPr>
        <w:t>dự</w:t>
      </w:r>
      <w:proofErr w:type="spellEnd"/>
      <w:r w:rsidRPr="004B6556">
        <w:rPr>
          <w:bCs/>
          <w:lang w:val="en-AU"/>
        </w:rPr>
        <w:t xml:space="preserve"> </w:t>
      </w:r>
      <w:proofErr w:type="spellStart"/>
      <w:proofErr w:type="gramStart"/>
      <w:r w:rsidRPr="004B6556">
        <w:rPr>
          <w:bCs/>
          <w:lang w:val="en-AU"/>
        </w:rPr>
        <w:t>án</w:t>
      </w:r>
      <w:proofErr w:type="spellEnd"/>
      <w:r w:rsidRPr="004B6556">
        <w:rPr>
          <w:bCs/>
          <w:lang w:val="en-AU"/>
        </w:rPr>
        <w:t>;</w:t>
      </w:r>
      <w:proofErr w:type="gramEnd"/>
    </w:p>
    <w:p w14:paraId="0AF89C40" w14:textId="77777777" w:rsidR="00AA3D36" w:rsidRPr="004B6556" w:rsidRDefault="00AA3D36">
      <w:pPr>
        <w:pStyle w:val="ColorfulList-Accent11"/>
        <w:numPr>
          <w:ilvl w:val="0"/>
          <w:numId w:val="40"/>
        </w:numPr>
        <w:tabs>
          <w:tab w:val="left" w:pos="1080"/>
        </w:tabs>
        <w:autoSpaceDE w:val="0"/>
        <w:autoSpaceDN w:val="0"/>
        <w:adjustRightInd w:val="0"/>
        <w:spacing w:before="120" w:line="276" w:lineRule="auto"/>
        <w:ind w:left="1080"/>
        <w:rPr>
          <w:bCs/>
          <w:lang w:val="en-AU"/>
        </w:rPr>
      </w:pPr>
      <w:proofErr w:type="spellStart"/>
      <w:r w:rsidRPr="004B6556">
        <w:rPr>
          <w:bCs/>
          <w:lang w:val="en-AU"/>
        </w:rPr>
        <w:t>Đảm</w:t>
      </w:r>
      <w:proofErr w:type="spellEnd"/>
      <w:r w:rsidRPr="004B6556">
        <w:rPr>
          <w:bCs/>
          <w:lang w:val="en-AU"/>
        </w:rPr>
        <w:t xml:space="preserve"> </w:t>
      </w:r>
      <w:proofErr w:type="spellStart"/>
      <w:r w:rsidRPr="004B6556">
        <w:rPr>
          <w:bCs/>
          <w:lang w:val="en-AU"/>
        </w:rPr>
        <w:t>bảo</w:t>
      </w:r>
      <w:proofErr w:type="spellEnd"/>
      <w:r w:rsidRPr="004B6556">
        <w:rPr>
          <w:bCs/>
          <w:lang w:val="en-AU"/>
        </w:rPr>
        <w:t xml:space="preserve"> </w:t>
      </w:r>
      <w:proofErr w:type="spellStart"/>
      <w:r w:rsidRPr="004B6556">
        <w:rPr>
          <w:bCs/>
          <w:lang w:val="en-AU"/>
        </w:rPr>
        <w:t>rằng</w:t>
      </w:r>
      <w:proofErr w:type="spellEnd"/>
      <w:r w:rsidRPr="004B6556">
        <w:rPr>
          <w:bCs/>
          <w:lang w:val="en-AU"/>
        </w:rPr>
        <w:t xml:space="preserve"> </w:t>
      </w:r>
      <w:proofErr w:type="spellStart"/>
      <w:r w:rsidRPr="004B6556">
        <w:rPr>
          <w:bCs/>
          <w:lang w:val="en-AU"/>
        </w:rPr>
        <w:t>các</w:t>
      </w:r>
      <w:proofErr w:type="spellEnd"/>
      <w:r w:rsidRPr="004B6556">
        <w:rPr>
          <w:bCs/>
          <w:lang w:val="en-AU"/>
        </w:rPr>
        <w:t xml:space="preserve"> </w:t>
      </w:r>
      <w:proofErr w:type="spellStart"/>
      <w:r w:rsidRPr="004B6556">
        <w:rPr>
          <w:bCs/>
          <w:lang w:val="en-AU"/>
        </w:rPr>
        <w:t>hành</w:t>
      </w:r>
      <w:proofErr w:type="spellEnd"/>
      <w:r w:rsidRPr="004B6556">
        <w:rPr>
          <w:bCs/>
          <w:lang w:val="en-AU"/>
        </w:rPr>
        <w:t xml:space="preserve"> </w:t>
      </w:r>
      <w:proofErr w:type="spellStart"/>
      <w:r w:rsidRPr="004B6556">
        <w:rPr>
          <w:bCs/>
          <w:lang w:val="en-AU"/>
        </w:rPr>
        <w:t>động</w:t>
      </w:r>
      <w:proofErr w:type="spellEnd"/>
      <w:r w:rsidRPr="004B6556">
        <w:rPr>
          <w:bCs/>
          <w:lang w:val="en-AU"/>
        </w:rPr>
        <w:t xml:space="preserve"> </w:t>
      </w:r>
      <w:proofErr w:type="spellStart"/>
      <w:r w:rsidRPr="004B6556">
        <w:rPr>
          <w:bCs/>
          <w:lang w:val="en-AU"/>
        </w:rPr>
        <w:t>giải</w:t>
      </w:r>
      <w:proofErr w:type="spellEnd"/>
      <w:r w:rsidRPr="004B6556">
        <w:rPr>
          <w:bCs/>
          <w:lang w:val="en-AU"/>
        </w:rPr>
        <w:t xml:space="preserve"> </w:t>
      </w:r>
      <w:proofErr w:type="spellStart"/>
      <w:r w:rsidRPr="004B6556">
        <w:rPr>
          <w:bCs/>
          <w:lang w:val="en-AU"/>
        </w:rPr>
        <w:t>quyết</w:t>
      </w:r>
      <w:proofErr w:type="spellEnd"/>
      <w:r w:rsidRPr="004B6556">
        <w:rPr>
          <w:bCs/>
          <w:lang w:val="en-AU"/>
        </w:rPr>
        <w:t xml:space="preserve"> </w:t>
      </w:r>
      <w:proofErr w:type="spellStart"/>
      <w:r w:rsidRPr="004B6556">
        <w:rPr>
          <w:bCs/>
          <w:lang w:val="en-AU"/>
        </w:rPr>
        <w:t>phù</w:t>
      </w:r>
      <w:proofErr w:type="spellEnd"/>
      <w:r w:rsidRPr="004B6556">
        <w:rPr>
          <w:bCs/>
          <w:lang w:val="en-AU"/>
        </w:rPr>
        <w:t xml:space="preserve"> </w:t>
      </w:r>
      <w:proofErr w:type="spellStart"/>
      <w:r w:rsidRPr="004B6556">
        <w:rPr>
          <w:bCs/>
          <w:lang w:val="en-AU"/>
        </w:rPr>
        <w:t>hợp</w:t>
      </w:r>
      <w:proofErr w:type="spellEnd"/>
      <w:r w:rsidRPr="004B6556">
        <w:rPr>
          <w:bCs/>
          <w:lang w:val="en-AU"/>
        </w:rPr>
        <w:t xml:space="preserve"> và </w:t>
      </w:r>
      <w:proofErr w:type="spellStart"/>
      <w:r w:rsidRPr="004B6556">
        <w:rPr>
          <w:bCs/>
          <w:lang w:val="en-AU"/>
        </w:rPr>
        <w:t>được</w:t>
      </w:r>
      <w:proofErr w:type="spellEnd"/>
      <w:r w:rsidRPr="004B6556">
        <w:rPr>
          <w:bCs/>
          <w:lang w:val="en-AU"/>
        </w:rPr>
        <w:t xml:space="preserve"> </w:t>
      </w:r>
      <w:proofErr w:type="spellStart"/>
      <w:r w:rsidRPr="004B6556">
        <w:rPr>
          <w:bCs/>
          <w:lang w:val="en-AU"/>
        </w:rPr>
        <w:t>cả</w:t>
      </w:r>
      <w:proofErr w:type="spellEnd"/>
      <w:r w:rsidRPr="004B6556">
        <w:rPr>
          <w:bCs/>
          <w:lang w:val="en-AU"/>
        </w:rPr>
        <w:t xml:space="preserve"> </w:t>
      </w:r>
      <w:proofErr w:type="spellStart"/>
      <w:r w:rsidRPr="004B6556">
        <w:rPr>
          <w:bCs/>
          <w:lang w:val="en-AU"/>
        </w:rPr>
        <w:t>hai</w:t>
      </w:r>
      <w:proofErr w:type="spellEnd"/>
      <w:r w:rsidRPr="004B6556">
        <w:rPr>
          <w:bCs/>
          <w:lang w:val="en-AU"/>
        </w:rPr>
        <w:t xml:space="preserve"> </w:t>
      </w:r>
      <w:proofErr w:type="spellStart"/>
      <w:r w:rsidRPr="004B6556">
        <w:rPr>
          <w:bCs/>
          <w:lang w:val="en-AU"/>
        </w:rPr>
        <w:t>bên</w:t>
      </w:r>
      <w:proofErr w:type="spellEnd"/>
      <w:r w:rsidRPr="004B6556">
        <w:rPr>
          <w:bCs/>
          <w:lang w:val="en-AU"/>
        </w:rPr>
        <w:t xml:space="preserve"> </w:t>
      </w:r>
      <w:proofErr w:type="spellStart"/>
      <w:r w:rsidRPr="004B6556">
        <w:rPr>
          <w:bCs/>
          <w:lang w:val="en-AU"/>
        </w:rPr>
        <w:t>chấp</w:t>
      </w:r>
      <w:proofErr w:type="spellEnd"/>
      <w:r w:rsidRPr="004B6556">
        <w:rPr>
          <w:bCs/>
          <w:lang w:val="en-AU"/>
        </w:rPr>
        <w:t xml:space="preserve"> </w:t>
      </w:r>
      <w:proofErr w:type="spellStart"/>
      <w:r w:rsidRPr="004B6556">
        <w:rPr>
          <w:bCs/>
          <w:lang w:val="en-AU"/>
        </w:rPr>
        <w:t>nhận</w:t>
      </w:r>
      <w:proofErr w:type="spellEnd"/>
      <w:r w:rsidRPr="004B6556">
        <w:rPr>
          <w:bCs/>
          <w:lang w:val="en-AU"/>
        </w:rPr>
        <w:t xml:space="preserve"> </w:t>
      </w:r>
      <w:proofErr w:type="spellStart"/>
      <w:r w:rsidRPr="004B6556">
        <w:rPr>
          <w:bCs/>
          <w:lang w:val="en-AU"/>
        </w:rPr>
        <w:t>được</w:t>
      </w:r>
      <w:proofErr w:type="spellEnd"/>
      <w:r w:rsidRPr="004B6556">
        <w:rPr>
          <w:bCs/>
          <w:lang w:val="en-AU"/>
        </w:rPr>
        <w:t xml:space="preserve"> </w:t>
      </w:r>
      <w:proofErr w:type="spellStart"/>
      <w:r w:rsidRPr="004B6556">
        <w:rPr>
          <w:bCs/>
          <w:lang w:val="en-AU"/>
        </w:rPr>
        <w:t>xác</w:t>
      </w:r>
      <w:proofErr w:type="spellEnd"/>
      <w:r w:rsidRPr="004B6556">
        <w:rPr>
          <w:bCs/>
          <w:lang w:val="en-AU"/>
        </w:rPr>
        <w:t xml:space="preserve"> </w:t>
      </w:r>
      <w:proofErr w:type="spellStart"/>
      <w:r w:rsidRPr="004B6556">
        <w:rPr>
          <w:bCs/>
          <w:lang w:val="en-AU"/>
        </w:rPr>
        <w:t>định</w:t>
      </w:r>
      <w:proofErr w:type="spellEnd"/>
      <w:r w:rsidRPr="004B6556">
        <w:rPr>
          <w:bCs/>
          <w:lang w:val="en-AU"/>
        </w:rPr>
        <w:t xml:space="preserve"> và </w:t>
      </w:r>
      <w:proofErr w:type="spellStart"/>
      <w:r w:rsidRPr="004B6556">
        <w:rPr>
          <w:bCs/>
          <w:lang w:val="en-AU"/>
        </w:rPr>
        <w:t>thực</w:t>
      </w:r>
      <w:proofErr w:type="spellEnd"/>
      <w:r w:rsidRPr="004B6556">
        <w:rPr>
          <w:bCs/>
          <w:lang w:val="en-AU"/>
        </w:rPr>
        <w:t xml:space="preserve"> </w:t>
      </w:r>
      <w:proofErr w:type="spellStart"/>
      <w:r w:rsidRPr="004B6556">
        <w:rPr>
          <w:bCs/>
          <w:lang w:val="en-AU"/>
        </w:rPr>
        <w:t>hiện</w:t>
      </w:r>
      <w:proofErr w:type="spellEnd"/>
      <w:r w:rsidRPr="004B6556">
        <w:rPr>
          <w:bCs/>
          <w:lang w:val="en-AU"/>
        </w:rPr>
        <w:t xml:space="preserve"> </w:t>
      </w:r>
      <w:proofErr w:type="spellStart"/>
      <w:r w:rsidRPr="004B6556">
        <w:rPr>
          <w:bCs/>
          <w:lang w:val="en-AU"/>
        </w:rPr>
        <w:t>để</w:t>
      </w:r>
      <w:proofErr w:type="spellEnd"/>
      <w:r w:rsidRPr="004B6556">
        <w:rPr>
          <w:bCs/>
          <w:lang w:val="en-AU"/>
        </w:rPr>
        <w:t xml:space="preserve"> </w:t>
      </w:r>
      <w:proofErr w:type="spellStart"/>
      <w:r w:rsidRPr="004B6556">
        <w:rPr>
          <w:bCs/>
          <w:lang w:val="en-AU"/>
        </w:rPr>
        <w:t>làm</w:t>
      </w:r>
      <w:proofErr w:type="spellEnd"/>
      <w:r w:rsidRPr="004B6556">
        <w:rPr>
          <w:bCs/>
          <w:lang w:val="en-AU"/>
        </w:rPr>
        <w:t xml:space="preserve"> </w:t>
      </w:r>
      <w:proofErr w:type="spellStart"/>
      <w:r w:rsidRPr="004B6556">
        <w:rPr>
          <w:bCs/>
          <w:lang w:val="en-AU"/>
        </w:rPr>
        <w:t>hài</w:t>
      </w:r>
      <w:proofErr w:type="spellEnd"/>
      <w:r w:rsidRPr="004B6556">
        <w:rPr>
          <w:bCs/>
          <w:lang w:val="en-AU"/>
        </w:rPr>
        <w:t xml:space="preserve"> </w:t>
      </w:r>
      <w:proofErr w:type="spellStart"/>
      <w:r w:rsidRPr="004B6556">
        <w:rPr>
          <w:bCs/>
          <w:lang w:val="en-AU"/>
        </w:rPr>
        <w:t>lòng</w:t>
      </w:r>
      <w:proofErr w:type="spellEnd"/>
      <w:r w:rsidRPr="004B6556">
        <w:rPr>
          <w:bCs/>
          <w:lang w:val="en-AU"/>
        </w:rPr>
        <w:t xml:space="preserve"> </w:t>
      </w:r>
      <w:proofErr w:type="spellStart"/>
      <w:r w:rsidRPr="004B6556">
        <w:rPr>
          <w:bCs/>
          <w:lang w:val="en-AU"/>
        </w:rPr>
        <w:t>người</w:t>
      </w:r>
      <w:proofErr w:type="spellEnd"/>
      <w:r w:rsidRPr="004B6556">
        <w:rPr>
          <w:bCs/>
          <w:lang w:val="en-AU"/>
        </w:rPr>
        <w:t xml:space="preserve"> </w:t>
      </w:r>
      <w:proofErr w:type="spellStart"/>
      <w:r w:rsidRPr="004B6556">
        <w:rPr>
          <w:bCs/>
          <w:lang w:val="en-AU"/>
        </w:rPr>
        <w:t>khiếu</w:t>
      </w:r>
      <w:proofErr w:type="spellEnd"/>
      <w:r w:rsidRPr="004B6556">
        <w:rPr>
          <w:bCs/>
          <w:lang w:val="en-AU"/>
        </w:rPr>
        <w:t xml:space="preserve"> </w:t>
      </w:r>
      <w:proofErr w:type="spellStart"/>
      <w:r w:rsidRPr="004B6556">
        <w:rPr>
          <w:bCs/>
          <w:lang w:val="en-AU"/>
        </w:rPr>
        <w:t>nại</w:t>
      </w:r>
      <w:proofErr w:type="spellEnd"/>
      <w:r w:rsidRPr="004B6556">
        <w:rPr>
          <w:bCs/>
          <w:lang w:val="en-AU"/>
        </w:rPr>
        <w:t>; và</w:t>
      </w:r>
    </w:p>
    <w:p w14:paraId="7E8EF3BA" w14:textId="77777777" w:rsidR="00AA3D36" w:rsidRPr="004B6556" w:rsidRDefault="00AA3D36">
      <w:pPr>
        <w:pStyle w:val="ColorfulList-Accent11"/>
        <w:numPr>
          <w:ilvl w:val="0"/>
          <w:numId w:val="40"/>
        </w:numPr>
        <w:tabs>
          <w:tab w:val="left" w:pos="1080"/>
        </w:tabs>
        <w:autoSpaceDE w:val="0"/>
        <w:autoSpaceDN w:val="0"/>
        <w:adjustRightInd w:val="0"/>
        <w:spacing w:before="120" w:line="276" w:lineRule="auto"/>
        <w:ind w:left="1080"/>
        <w:rPr>
          <w:bCs/>
          <w:lang w:val="en-AU"/>
        </w:rPr>
      </w:pPr>
      <w:proofErr w:type="spellStart"/>
      <w:r w:rsidRPr="004B6556">
        <w:rPr>
          <w:bCs/>
          <w:lang w:val="en-AU"/>
        </w:rPr>
        <w:t>Tránh</w:t>
      </w:r>
      <w:proofErr w:type="spellEnd"/>
      <w:r w:rsidRPr="004B6556">
        <w:rPr>
          <w:bCs/>
          <w:lang w:val="en-AU"/>
        </w:rPr>
        <w:t xml:space="preserve"> </w:t>
      </w:r>
      <w:proofErr w:type="spellStart"/>
      <w:r w:rsidRPr="004B6556">
        <w:rPr>
          <w:bCs/>
          <w:lang w:val="en-AU"/>
        </w:rPr>
        <w:t>phải</w:t>
      </w:r>
      <w:proofErr w:type="spellEnd"/>
      <w:r w:rsidRPr="004B6556">
        <w:rPr>
          <w:bCs/>
          <w:lang w:val="en-AU"/>
        </w:rPr>
        <w:t xml:space="preserve"> </w:t>
      </w:r>
      <w:proofErr w:type="spellStart"/>
      <w:r w:rsidRPr="004B6556">
        <w:rPr>
          <w:bCs/>
          <w:lang w:val="en-AU"/>
        </w:rPr>
        <w:t>dùng</w:t>
      </w:r>
      <w:proofErr w:type="spellEnd"/>
      <w:r w:rsidRPr="004B6556">
        <w:rPr>
          <w:bCs/>
          <w:lang w:val="en-AU"/>
        </w:rPr>
        <w:t xml:space="preserve"> </w:t>
      </w:r>
      <w:proofErr w:type="spellStart"/>
      <w:r w:rsidRPr="004B6556">
        <w:rPr>
          <w:bCs/>
          <w:lang w:val="en-AU"/>
        </w:rPr>
        <w:t>đến</w:t>
      </w:r>
      <w:proofErr w:type="spellEnd"/>
      <w:r w:rsidRPr="004B6556">
        <w:rPr>
          <w:bCs/>
          <w:lang w:val="en-AU"/>
        </w:rPr>
        <w:t xml:space="preserve"> </w:t>
      </w:r>
      <w:proofErr w:type="spellStart"/>
      <w:r w:rsidRPr="004B6556">
        <w:rPr>
          <w:bCs/>
          <w:lang w:val="en-AU"/>
        </w:rPr>
        <w:t>các</w:t>
      </w:r>
      <w:proofErr w:type="spellEnd"/>
      <w:r w:rsidRPr="004B6556">
        <w:rPr>
          <w:bCs/>
          <w:lang w:val="en-AU"/>
        </w:rPr>
        <w:t xml:space="preserve"> </w:t>
      </w:r>
      <w:proofErr w:type="spellStart"/>
      <w:r w:rsidRPr="004B6556">
        <w:rPr>
          <w:bCs/>
          <w:lang w:val="en-AU"/>
        </w:rPr>
        <w:t>thủ</w:t>
      </w:r>
      <w:proofErr w:type="spellEnd"/>
      <w:r w:rsidRPr="004B6556">
        <w:rPr>
          <w:bCs/>
          <w:lang w:val="en-AU"/>
        </w:rPr>
        <w:t xml:space="preserve"> </w:t>
      </w:r>
      <w:proofErr w:type="spellStart"/>
      <w:r w:rsidRPr="004B6556">
        <w:rPr>
          <w:bCs/>
          <w:lang w:val="en-AU"/>
        </w:rPr>
        <w:t>tục</w:t>
      </w:r>
      <w:proofErr w:type="spellEnd"/>
      <w:r w:rsidRPr="004B6556">
        <w:rPr>
          <w:bCs/>
          <w:lang w:val="en-AU"/>
        </w:rPr>
        <w:t xml:space="preserve"> </w:t>
      </w:r>
      <w:proofErr w:type="spellStart"/>
      <w:r w:rsidRPr="004B6556">
        <w:rPr>
          <w:bCs/>
          <w:lang w:val="en-AU"/>
        </w:rPr>
        <w:t>tố</w:t>
      </w:r>
      <w:proofErr w:type="spellEnd"/>
      <w:r w:rsidRPr="004B6556">
        <w:rPr>
          <w:bCs/>
          <w:lang w:val="en-AU"/>
        </w:rPr>
        <w:t xml:space="preserve"> </w:t>
      </w:r>
      <w:proofErr w:type="spellStart"/>
      <w:r w:rsidRPr="004B6556">
        <w:rPr>
          <w:bCs/>
          <w:lang w:val="en-AU"/>
        </w:rPr>
        <w:t>tụng</w:t>
      </w:r>
      <w:proofErr w:type="spellEnd"/>
      <w:r w:rsidRPr="004B6556">
        <w:rPr>
          <w:bCs/>
          <w:lang w:val="en-AU"/>
        </w:rPr>
        <w:t xml:space="preserve"> </w:t>
      </w:r>
      <w:proofErr w:type="spellStart"/>
      <w:r w:rsidRPr="004B6556">
        <w:rPr>
          <w:bCs/>
          <w:lang w:val="en-AU"/>
        </w:rPr>
        <w:t>tư</w:t>
      </w:r>
      <w:proofErr w:type="spellEnd"/>
      <w:r w:rsidRPr="004B6556">
        <w:rPr>
          <w:bCs/>
          <w:lang w:val="en-AU"/>
        </w:rPr>
        <w:t xml:space="preserve"> </w:t>
      </w:r>
      <w:proofErr w:type="spellStart"/>
      <w:r w:rsidRPr="004B6556">
        <w:rPr>
          <w:bCs/>
          <w:lang w:val="en-AU"/>
        </w:rPr>
        <w:t>pháp</w:t>
      </w:r>
      <w:proofErr w:type="spellEnd"/>
      <w:r w:rsidRPr="004B6556">
        <w:rPr>
          <w:bCs/>
          <w:lang w:val="en-AU"/>
        </w:rPr>
        <w:t>.</w:t>
      </w:r>
    </w:p>
    <w:p w14:paraId="4D29146A" w14:textId="77777777" w:rsidR="009F13BC" w:rsidRPr="004B6556" w:rsidRDefault="00203B2A">
      <w:pPr>
        <w:pStyle w:val="Heading3"/>
        <w:numPr>
          <w:ilvl w:val="1"/>
          <w:numId w:val="35"/>
        </w:numPr>
        <w:spacing w:before="80" w:after="80" w:line="300" w:lineRule="exact"/>
        <w:ind w:left="720" w:hanging="720"/>
        <w:rPr>
          <w:i w:val="0"/>
          <w:sz w:val="24"/>
          <w:szCs w:val="24"/>
          <w:lang w:val="eu-ES"/>
        </w:rPr>
      </w:pPr>
      <w:bookmarkStart w:id="1156" w:name="_Toc518573406"/>
      <w:bookmarkStart w:id="1157" w:name="_Toc126225880"/>
      <w:bookmarkStart w:id="1158" w:name="_Toc495395203"/>
      <w:r w:rsidRPr="004B6556">
        <w:rPr>
          <w:i w:val="0"/>
          <w:sz w:val="24"/>
          <w:szCs w:val="24"/>
          <w:lang w:val="eu-ES"/>
        </w:rPr>
        <w:t>Cơ chế giải quyết khiếu nại</w:t>
      </w:r>
      <w:bookmarkEnd w:id="1156"/>
      <w:bookmarkEnd w:id="1157"/>
    </w:p>
    <w:bookmarkEnd w:id="1158"/>
    <w:p w14:paraId="3C010B70" w14:textId="77777777" w:rsidR="00AA3D36" w:rsidRPr="00D07784" w:rsidRDefault="00AA3D36" w:rsidP="008A6E99">
      <w:pPr>
        <w:numPr>
          <w:ilvl w:val="0"/>
          <w:numId w:val="15"/>
        </w:numPr>
        <w:spacing w:before="120" w:after="120"/>
        <w:ind w:left="0" w:firstLine="0"/>
        <w:jc w:val="both"/>
        <w:rPr>
          <w:color w:val="000000" w:themeColor="text1"/>
          <w:lang w:val="eu-ES"/>
        </w:rPr>
      </w:pPr>
      <w:r w:rsidRPr="00D07784">
        <w:rPr>
          <w:color w:val="000000" w:themeColor="text1"/>
          <w:lang w:val="eu-ES"/>
        </w:rPr>
        <w:t>Cơ chế giải quyết khiếu nại của dự án sẽ được thực hiện theo Luật Khiếu nại (Luật số 02/2011/QH13, ngày 11 tháng 11 năm 2011) và Luật Tố cáo (Luật số 25/2018/QH14, ngày 12 tháng 6 năm 2018). Các khiếu nại sẽ được giải quyết trong ba bước trước khi chuyển lên tòa án.</w:t>
      </w:r>
    </w:p>
    <w:p w14:paraId="0F2094DE" w14:textId="77777777" w:rsidR="00AA3D36" w:rsidRPr="00D07784" w:rsidRDefault="00AA3D36" w:rsidP="008A6E99">
      <w:pPr>
        <w:numPr>
          <w:ilvl w:val="0"/>
          <w:numId w:val="15"/>
        </w:numPr>
        <w:spacing w:before="120" w:after="120"/>
        <w:ind w:left="0" w:firstLine="0"/>
        <w:jc w:val="both"/>
        <w:rPr>
          <w:color w:val="000000" w:themeColor="text1"/>
          <w:lang w:val="eu-ES"/>
        </w:rPr>
      </w:pPr>
      <w:r w:rsidRPr="00D07784">
        <w:rPr>
          <w:color w:val="000000" w:themeColor="text1"/>
          <w:lang w:val="eu-ES"/>
        </w:rPr>
        <w:t>Do VPIUR được triển khai chủ yếu ở khu vực thành thị và nông thôn, có hạ tầng giao thông tốt nên thời gian giải quyết khiếu nại sẽ thực hiện theo quy định tại Điều 28 và Điều 37 Luật Khiếu nại số 02/2011/QH13, cụ thể:</w:t>
      </w:r>
    </w:p>
    <w:p w14:paraId="6FFBBF91" w14:textId="77777777" w:rsidR="00203B2A" w:rsidRPr="004B6556" w:rsidRDefault="00203B2A">
      <w:pPr>
        <w:pStyle w:val="ColorfulList-Accent11"/>
        <w:numPr>
          <w:ilvl w:val="0"/>
          <w:numId w:val="40"/>
        </w:numPr>
        <w:tabs>
          <w:tab w:val="left" w:pos="1080"/>
        </w:tabs>
        <w:autoSpaceDE w:val="0"/>
        <w:autoSpaceDN w:val="0"/>
        <w:adjustRightInd w:val="0"/>
        <w:spacing w:before="120" w:line="276" w:lineRule="auto"/>
        <w:ind w:left="1080"/>
        <w:rPr>
          <w:color w:val="000000"/>
          <w:lang w:val="vi-VN"/>
        </w:rPr>
      </w:pPr>
      <w:r w:rsidRPr="004B6556">
        <w:rPr>
          <w:color w:val="000000"/>
          <w:lang w:val="vi-VN"/>
        </w:rPr>
        <w:t xml:space="preserve">Thời hạn giải quyết khiếu nại lần đầu không quá 30 ngày, kể từ ngày thụ lý. Đối với vụ việc phức tạp thì thời hạn này có thể kéo dài nhưng không quá 45 ngày, kể từ ngày thụ lý. </w:t>
      </w:r>
    </w:p>
    <w:p w14:paraId="27F1235A" w14:textId="77777777" w:rsidR="00203B2A" w:rsidRPr="004B6556" w:rsidRDefault="00203B2A">
      <w:pPr>
        <w:pStyle w:val="ColorfulList-Accent11"/>
        <w:numPr>
          <w:ilvl w:val="0"/>
          <w:numId w:val="40"/>
        </w:numPr>
        <w:tabs>
          <w:tab w:val="left" w:pos="1080"/>
        </w:tabs>
        <w:autoSpaceDE w:val="0"/>
        <w:autoSpaceDN w:val="0"/>
        <w:adjustRightInd w:val="0"/>
        <w:spacing w:before="120" w:line="276" w:lineRule="auto"/>
        <w:ind w:left="1080"/>
        <w:rPr>
          <w:color w:val="000000"/>
          <w:lang w:val="vi-VN"/>
        </w:rPr>
      </w:pPr>
      <w:r w:rsidRPr="004B6556">
        <w:rPr>
          <w:color w:val="000000"/>
          <w:lang w:val="vi-VN"/>
        </w:rPr>
        <w:t>Thời hạn giải quyết khiếu nại lần hai không quá 45 ngày, kể từ ngày thụ lý. Đối với vụ việc phức tạp, thời hạn này có thể kéo dài nhưng không quá 60 ngày, kể từ ngày thụ lý.</w:t>
      </w:r>
    </w:p>
    <w:p w14:paraId="68E5E8F8" w14:textId="77777777" w:rsidR="00400C06" w:rsidRPr="00D07784" w:rsidRDefault="00AB1B0E" w:rsidP="008A6E99">
      <w:pPr>
        <w:numPr>
          <w:ilvl w:val="0"/>
          <w:numId w:val="15"/>
        </w:numPr>
        <w:spacing w:after="200"/>
        <w:ind w:left="0" w:firstLine="0"/>
        <w:jc w:val="both"/>
        <w:rPr>
          <w:color w:val="000000" w:themeColor="text1"/>
          <w:lang w:val="vi-VN"/>
        </w:rPr>
      </w:pPr>
      <w:r w:rsidRPr="004B6556">
        <w:rPr>
          <w:color w:val="000000" w:themeColor="text1"/>
          <w:lang w:val="eu-ES"/>
        </w:rPr>
        <w:t>Dự án VPIUR sẽ duy trì cơ chế giải quyết khiếu nại của Việt Nam và được tóm tắt theo các bước sau:</w:t>
      </w:r>
    </w:p>
    <w:p w14:paraId="5727518D" w14:textId="77777777" w:rsidR="00AB1B0E" w:rsidRPr="004B6556" w:rsidRDefault="00AB1B0E">
      <w:pPr>
        <w:pStyle w:val="ColorfulList-Accent11"/>
        <w:numPr>
          <w:ilvl w:val="0"/>
          <w:numId w:val="40"/>
        </w:numPr>
        <w:tabs>
          <w:tab w:val="left" w:pos="1080"/>
        </w:tabs>
        <w:autoSpaceDE w:val="0"/>
        <w:autoSpaceDN w:val="0"/>
        <w:adjustRightInd w:val="0"/>
        <w:spacing w:before="120" w:line="276" w:lineRule="auto"/>
        <w:ind w:left="1080"/>
        <w:rPr>
          <w:color w:val="000000" w:themeColor="text1"/>
          <w:lang w:val="eu-ES"/>
        </w:rPr>
      </w:pPr>
      <w:r w:rsidRPr="004B6556">
        <w:rPr>
          <w:b/>
          <w:color w:val="000000" w:themeColor="text1"/>
          <w:lang w:val="eu-ES"/>
        </w:rPr>
        <w:t xml:space="preserve">Bước đầu tiên - </w:t>
      </w:r>
      <w:r w:rsidRPr="00D07784">
        <w:rPr>
          <w:b/>
          <w:bCs/>
          <w:color w:val="000000" w:themeColor="text1"/>
          <w:lang w:val="vi-VN"/>
        </w:rPr>
        <w:t>Ủy ban nhân dân phường/xã (</w:t>
      </w:r>
      <w:r w:rsidRPr="004B6556">
        <w:rPr>
          <w:b/>
          <w:color w:val="000000" w:themeColor="text1"/>
          <w:lang w:val="eu-ES"/>
        </w:rPr>
        <w:t>UBND phường/xã).</w:t>
      </w:r>
      <w:r w:rsidRPr="004B6556">
        <w:rPr>
          <w:color w:val="000000" w:themeColor="text1"/>
          <w:lang w:val="eu-ES"/>
        </w:rPr>
        <w:t xml:space="preserve"> Hộ bị ảnh hưởng có thể đưa đơn khiếu nại của mình đến bộ phần Một Cửa của UBND phường/xã hoặc thông qua trưởng thôn/cụm, bằng văn bản hoặc bằng lời nói. (Các) thành viên nói trên của UBND phường/xã hoặc trưởng thôn sẽ thông báo cho UBND phường/xã về khiếu nại. UBND phường/xã sẽ làm việc trực tiếp với hộ gia đình bị ảnh hưởng nói trên và sẽ quyết định giải quyết khiếu nại trong vòng 10 ngày làm việc sau khi nhận được khiếu nại đó. Ban thư ký của UBND phường/xã có trách nhiệm lập hồ sơ và ghi lại tất cả các khiếu nại đang được giải quyết. Thời hạn giải quyết khiếu nại lần đầu không quá 30 ngày, kể từ ngày thụ lý. Đối với vụ việc phức tạp thì thời hạn này có thể kéo dài nhưng không quá 45 ngày, kể từ ngày thụ lý. </w:t>
      </w:r>
    </w:p>
    <w:p w14:paraId="1A7077CD" w14:textId="77777777" w:rsidR="00AB1B0E" w:rsidRPr="004B6556" w:rsidRDefault="00AB1B0E" w:rsidP="0091463E">
      <w:pPr>
        <w:pStyle w:val="ColorfulList-Accent11"/>
        <w:tabs>
          <w:tab w:val="left" w:pos="1080"/>
        </w:tabs>
        <w:autoSpaceDE w:val="0"/>
        <w:autoSpaceDN w:val="0"/>
        <w:adjustRightInd w:val="0"/>
        <w:spacing w:before="120" w:line="276" w:lineRule="auto"/>
        <w:ind w:left="1080"/>
        <w:rPr>
          <w:color w:val="000000" w:themeColor="text1"/>
          <w:lang w:val="eu-ES"/>
        </w:rPr>
      </w:pPr>
      <w:r w:rsidRPr="004B6556">
        <w:rPr>
          <w:color w:val="000000" w:themeColor="text1"/>
          <w:lang w:val="eu-ES"/>
        </w:rPr>
        <w:t>Trong thời hạn 30 ngày, kể từ ngày hết thời hạn giải quyết khiếu nại theo quy định, nếu khiếu nại lần đầu vẫn chưa được giải quyết hoặc sau khi nhận được quyết định giải quyết khiếu nại lần đầu mà người khiếu nại không đồng ý với quyết định này thì có quyền khiếu nại lên UBND thành phố/thị xã.</w:t>
      </w:r>
    </w:p>
    <w:p w14:paraId="67B0A453" w14:textId="77777777" w:rsidR="00AB1B0E" w:rsidRPr="004B6556" w:rsidRDefault="00AB1B0E">
      <w:pPr>
        <w:pStyle w:val="ColorfulList-Accent11"/>
        <w:numPr>
          <w:ilvl w:val="0"/>
          <w:numId w:val="40"/>
        </w:numPr>
        <w:tabs>
          <w:tab w:val="left" w:pos="1080"/>
        </w:tabs>
        <w:autoSpaceDE w:val="0"/>
        <w:autoSpaceDN w:val="0"/>
        <w:adjustRightInd w:val="0"/>
        <w:spacing w:before="120" w:line="276" w:lineRule="auto"/>
        <w:ind w:left="1080"/>
        <w:rPr>
          <w:color w:val="000000" w:themeColor="text1"/>
          <w:lang w:val="eu-ES"/>
        </w:rPr>
      </w:pPr>
      <w:r w:rsidRPr="004B6556">
        <w:rPr>
          <w:b/>
          <w:color w:val="000000" w:themeColor="text1"/>
          <w:lang w:val="eu-ES"/>
        </w:rPr>
        <w:t xml:space="preserve">Bước thứ hai - </w:t>
      </w:r>
      <w:r w:rsidRPr="00D07784">
        <w:rPr>
          <w:b/>
          <w:bCs/>
          <w:color w:val="000000" w:themeColor="text1"/>
          <w:lang w:val="eu-ES"/>
        </w:rPr>
        <w:t>Ủy ban nhân dân thành phố/thị xã (</w:t>
      </w:r>
      <w:r w:rsidRPr="004B6556">
        <w:rPr>
          <w:b/>
          <w:color w:val="000000" w:themeColor="text1"/>
          <w:lang w:val="eu-ES"/>
        </w:rPr>
        <w:t>UBND thành phố/thị xã).</w:t>
      </w:r>
      <w:r w:rsidRPr="004B6556">
        <w:rPr>
          <w:color w:val="000000" w:themeColor="text1"/>
          <w:lang w:val="eu-ES"/>
        </w:rPr>
        <w:t xml:space="preserve"> Ngay khi </w:t>
      </w:r>
      <w:r w:rsidRPr="00D07784">
        <w:rPr>
          <w:bCs/>
          <w:color w:val="000000" w:themeColor="text1"/>
          <w:lang w:val="eu-ES"/>
        </w:rPr>
        <w:t>nhận</w:t>
      </w:r>
      <w:r w:rsidRPr="004B6556">
        <w:rPr>
          <w:color w:val="000000" w:themeColor="text1"/>
          <w:lang w:val="eu-ES"/>
        </w:rPr>
        <w:t xml:space="preserve"> được đơn khiếu nại của các hộ dân, UBND thành phố/thị xã sẽ có 10 ngày kể từ ngày nhận được đơn khiếu nại để giải quyết vụ việc. UBND thành phố/thị xã có </w:t>
      </w:r>
      <w:r w:rsidRPr="004B6556">
        <w:rPr>
          <w:color w:val="000000" w:themeColor="text1"/>
          <w:lang w:val="eu-ES"/>
        </w:rPr>
        <w:lastRenderedPageBreak/>
        <w:t xml:space="preserve">trách nhiệm lập hồ sơ và lưu giữ hồ sơ tất cả các khiếu nại mà UBND thành phố/thị xã xử lý. Thời hạn giải quyết khiếu nại lần hai không quá 45 ngày, kể từ ngày thụ lý. Đối với vụ việc phức tạp, thời hạn này có thể kéo dài nhưng không quá 60 ngày, kể từ ngày thụ lý. </w:t>
      </w:r>
    </w:p>
    <w:p w14:paraId="7E9CEE79" w14:textId="77777777" w:rsidR="00AB1B0E" w:rsidRPr="004B6556" w:rsidRDefault="00AB1B0E" w:rsidP="0091463E">
      <w:pPr>
        <w:pStyle w:val="ColorfulList-Accent11"/>
        <w:tabs>
          <w:tab w:val="left" w:pos="1080"/>
        </w:tabs>
        <w:autoSpaceDE w:val="0"/>
        <w:autoSpaceDN w:val="0"/>
        <w:adjustRightInd w:val="0"/>
        <w:spacing w:before="120" w:line="276" w:lineRule="auto"/>
        <w:ind w:left="1080"/>
        <w:rPr>
          <w:color w:val="000000" w:themeColor="text1"/>
          <w:lang w:val="eu-ES"/>
        </w:rPr>
      </w:pPr>
      <w:r w:rsidRPr="004B6556">
        <w:rPr>
          <w:color w:val="000000" w:themeColor="text1"/>
          <w:lang w:val="eu-ES"/>
        </w:rPr>
        <w:t xml:space="preserve">Khi hết thời hạn giải quyết khiếu nại mà khiếu nại vẫn chưa được giải quyết hoặc người khiếu </w:t>
      </w:r>
      <w:r w:rsidRPr="00D07784">
        <w:rPr>
          <w:bCs/>
          <w:color w:val="000000" w:themeColor="text1"/>
          <w:lang w:val="eu-ES"/>
        </w:rPr>
        <w:t>nại</w:t>
      </w:r>
      <w:r w:rsidRPr="004B6556">
        <w:rPr>
          <w:color w:val="000000" w:themeColor="text1"/>
          <w:lang w:val="eu-ES"/>
        </w:rPr>
        <w:t xml:space="preserve"> không đồng ý với quyết định giải quyết khiếu nại lần hai thì có quyền khiếu nại lên Ủy ban nhân dân tỉnh hoặc khởi kiện tại Tòa án cấp huyện theo quy định của Luật Khiếu nại.</w:t>
      </w:r>
    </w:p>
    <w:p w14:paraId="65758E7E" w14:textId="77777777" w:rsidR="00AB1B0E" w:rsidRPr="00D07784" w:rsidRDefault="00AB1B0E">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D07784">
        <w:rPr>
          <w:b/>
          <w:bCs/>
          <w:color w:val="000000" w:themeColor="text1"/>
          <w:lang w:val="eu-ES"/>
        </w:rPr>
        <w:t>Bước thứ ba - Ủy ban nhân dân tỉnh (UBND tỉnh).</w:t>
      </w:r>
      <w:r w:rsidRPr="00D07784">
        <w:rPr>
          <w:bCs/>
          <w:color w:val="000000" w:themeColor="text1"/>
          <w:lang w:val="eu-ES"/>
        </w:rPr>
        <w:t xml:space="preserve"> Khi nhận được đơn khiếu nại của các hộ dân, UBND tỉnh sẽ có 10 ngày làm việc để giải quyết vụ việc. UBND tỉnh có trách nhiệm lập hồ sơ và lưu trữ tài liệu đối với tất cả các khiếu nại được gửi đến. Thời hạn giải quyết khiếu nại lần hai không quá 45 ngày, kể từ ngày thụ lý. Đối với vụ việc phức tạp, thời hạn này có thể kéo dài nhưng không quá 60 ngày, kể từ ngày thụ lý. </w:t>
      </w:r>
    </w:p>
    <w:p w14:paraId="69E85F66" w14:textId="77777777" w:rsidR="00AB1B0E" w:rsidRPr="00D07784" w:rsidRDefault="00AB1B0E" w:rsidP="0091463E">
      <w:pPr>
        <w:pStyle w:val="ColorfulList-Accent11"/>
        <w:tabs>
          <w:tab w:val="left" w:pos="1080"/>
        </w:tabs>
        <w:autoSpaceDE w:val="0"/>
        <w:autoSpaceDN w:val="0"/>
        <w:adjustRightInd w:val="0"/>
        <w:spacing w:before="120" w:line="276" w:lineRule="auto"/>
        <w:ind w:left="1080"/>
        <w:rPr>
          <w:bCs/>
          <w:color w:val="000000" w:themeColor="text1"/>
          <w:lang w:val="eu-ES"/>
        </w:rPr>
      </w:pPr>
      <w:r w:rsidRPr="00D07784">
        <w:rPr>
          <w:bCs/>
          <w:color w:val="000000" w:themeColor="text1"/>
          <w:lang w:val="eu-ES"/>
        </w:rPr>
        <w:t>Khi hết thời hạn giải quyết</w:t>
      </w:r>
      <w:r w:rsidR="008C64E1" w:rsidRPr="00EB6B68">
        <w:rPr>
          <w:bCs/>
          <w:lang w:val="eu-ES"/>
        </w:rPr>
        <w:t xml:space="preserve"> </w:t>
      </w:r>
      <w:r w:rsidR="008C64E1" w:rsidRPr="00EB6B68">
        <w:rPr>
          <w:lang w:val="eu-ES"/>
        </w:rPr>
        <w:t>khiếu</w:t>
      </w:r>
      <w:r w:rsidR="008C64E1" w:rsidRPr="00EB6B68">
        <w:rPr>
          <w:bCs/>
          <w:lang w:val="eu-ES"/>
        </w:rPr>
        <w:t xml:space="preserve"> </w:t>
      </w:r>
      <w:r w:rsidRPr="00D07784">
        <w:rPr>
          <w:bCs/>
          <w:color w:val="000000" w:themeColor="text1"/>
          <w:lang w:val="eu-ES"/>
        </w:rPr>
        <w:t xml:space="preserve">nại mà khiếu nại vẫn chưa được giải quyết hoặc người khiếu nại không đồng ý với quyết định giải quyết khiếu nại lần hai thì có quyền khởi kiện ra Tòa án cấp tỉnh theo quy định của Luật Khiếu nại. </w:t>
      </w:r>
    </w:p>
    <w:p w14:paraId="12A0ADEA" w14:textId="77777777" w:rsidR="008C64E1" w:rsidRDefault="00AB1B0E">
      <w:pPr>
        <w:pStyle w:val="ColorfulList-Accent11"/>
        <w:numPr>
          <w:ilvl w:val="0"/>
          <w:numId w:val="40"/>
        </w:numPr>
        <w:tabs>
          <w:tab w:val="left" w:pos="1080"/>
        </w:tabs>
        <w:autoSpaceDE w:val="0"/>
        <w:autoSpaceDN w:val="0"/>
        <w:adjustRightInd w:val="0"/>
        <w:spacing w:before="120" w:line="276" w:lineRule="auto"/>
        <w:ind w:left="1080"/>
        <w:rPr>
          <w:bCs/>
          <w:color w:val="000000" w:themeColor="text1"/>
          <w:lang w:val="eu-ES"/>
        </w:rPr>
      </w:pPr>
      <w:r w:rsidRPr="00D07784">
        <w:rPr>
          <w:bCs/>
          <w:color w:val="000000" w:themeColor="text1"/>
          <w:lang w:val="eu-ES"/>
        </w:rPr>
        <w:t>Đối với các cấp, trong thời hạn 07 ngày làm việc, kể từ ngày có kết luận khiếu nại, quyết định giải quyết khiếu nại phải được ban hành, gửi cho người khiếu nại, các bên liên quan và được niêm yết công khai tại trụ sở Ủy ban nhân dân cấp tương ứng.</w:t>
      </w:r>
    </w:p>
    <w:p w14:paraId="393CA607" w14:textId="77777777" w:rsidR="00AF3469" w:rsidRPr="004B6556" w:rsidRDefault="00AF3469" w:rsidP="008A6E99">
      <w:pPr>
        <w:numPr>
          <w:ilvl w:val="0"/>
          <w:numId w:val="15"/>
        </w:numPr>
        <w:spacing w:after="200"/>
        <w:ind w:left="0" w:firstLine="0"/>
        <w:jc w:val="both"/>
        <w:rPr>
          <w:color w:val="000000" w:themeColor="text1"/>
          <w:lang w:val="eu-ES"/>
        </w:rPr>
      </w:pPr>
      <w:r w:rsidRPr="004B6556">
        <w:rPr>
          <w:color w:val="000000" w:themeColor="text1"/>
          <w:lang w:val="eu-ES"/>
        </w:rPr>
        <w:t xml:space="preserve">Khi bắt đầu thực hiện dự án, các Ủy ban giải quyết khiếu nại sẽ được thành lập cho dự án dựa trên cơ cấu hiện có bao gồm các ban ngành, đoàn thể liên quan, phụ nữ và đại diện của cộng đồng. Ở cấp phường/xã, tổ chức dựa vào cộng đồng sẽ kết hợp các cơ chế khiếu nại hiện có do lãnh đạo UBND phường/xã chủ trì. Cơ chế và thủ tục khiếu nại sẽ giải quyết các khiếu nại và với sự sẵn có của các nguồn lực địa phương sẽ giải quyết các xung đột không chỉ về vấn đề an toàn mà còn về các vấn đề khác trong quá trình thực hiện dự án. Dựa trên cấu trúc này, tổ chức dựa vào cộng đồng sẽ hỗ trợ trong quá trình chuẩn bị, thiết kế, thực hiện và phát triển dự án trong tương lai. Cơ chế khiếu nại sẽ được áp dụng cho những người hoặc nhóm bị ảnh hưởng trực tiếp hoặc gián tiếp bởi dự án, cũng như những người có thể có lợi ích trong dự án và/hoặc có khả năng ảnh hưởng tích cực hoặc tiêu cực đến kết quả của dự án. </w:t>
      </w:r>
    </w:p>
    <w:p w14:paraId="66BA20F9" w14:textId="77777777" w:rsidR="00AF3469" w:rsidRPr="004B6556" w:rsidRDefault="00AF3469" w:rsidP="008A6E99">
      <w:pPr>
        <w:numPr>
          <w:ilvl w:val="0"/>
          <w:numId w:val="15"/>
        </w:numPr>
        <w:spacing w:after="200"/>
        <w:ind w:left="0" w:firstLine="0"/>
        <w:jc w:val="both"/>
        <w:rPr>
          <w:color w:val="000000" w:themeColor="text1"/>
          <w:lang w:val="eu-ES"/>
        </w:rPr>
      </w:pPr>
      <w:r w:rsidRPr="004B6556">
        <w:rPr>
          <w:color w:val="000000" w:themeColor="text1"/>
          <w:lang w:val="eu-ES"/>
        </w:rPr>
        <w:t>Để giảm thiểu khiếu nại đến cấp tỉnh, BQLDA sẽ phối hợp với Ban tái định cư thành phố tham gia và tham vấn giải quyết khiếu nại. Nhân viên, do BQLDA phân công, sẽ xây dựng và duy trì cơ sở dữ liệu về các khiếu nại của người BAH liên quan đến Dự án bao gồm các thông tin như bản chất của các khiếu nại, nguồn và ngày nhận được khiếu nại, tên và địa chỉ của người khiếu nại, các hành động được thực hiện và tình trạng hiện tại.</w:t>
      </w:r>
    </w:p>
    <w:p w14:paraId="0D8FE6C6" w14:textId="77777777" w:rsidR="00AF3469" w:rsidRPr="004B6556" w:rsidRDefault="00AF3469" w:rsidP="008A6E99">
      <w:pPr>
        <w:numPr>
          <w:ilvl w:val="0"/>
          <w:numId w:val="15"/>
        </w:numPr>
        <w:spacing w:after="200"/>
        <w:ind w:left="0" w:firstLine="0"/>
        <w:jc w:val="both"/>
        <w:rPr>
          <w:color w:val="000000" w:themeColor="text1"/>
          <w:lang w:val="eu-ES"/>
        </w:rPr>
      </w:pPr>
      <w:r w:rsidRPr="004B6556">
        <w:rPr>
          <w:color w:val="000000" w:themeColor="text1"/>
          <w:lang w:val="eu-ES"/>
        </w:rPr>
        <w:t xml:space="preserve">Quy trình giải quyết khiếu nại cho Dự án, bao gồm tên và chi tiết liên lạc của các Đầu mối Khiếu nại, sẽ được phổ biến thông qua các tờ rơi thông tin và được niêm yết tại các văn phòng của UBND phường/xã và thành phố và tại Ban QLDA. Tất cả các khiếu nại và khiếu kiện sẽ được các cơ quan có thẩm quyền lập hồ sơ và đệ trình một cách hợp lý. Các tài liệu và báo cáo khiếu nại này sẽ được công khai. Tất cả các chi phí liên quan đến quá trình xử lý khiếu nại liên quan đến việc giải quyết khiếu nại của người khiếu nại đều do dự án đài thọ. </w:t>
      </w:r>
    </w:p>
    <w:p w14:paraId="6494E623" w14:textId="77777777" w:rsidR="00AF3469" w:rsidRPr="004B6556" w:rsidRDefault="00AF3469" w:rsidP="008A6E99">
      <w:pPr>
        <w:numPr>
          <w:ilvl w:val="0"/>
          <w:numId w:val="15"/>
        </w:numPr>
        <w:spacing w:after="200"/>
        <w:ind w:left="0" w:firstLine="0"/>
        <w:jc w:val="both"/>
        <w:rPr>
          <w:color w:val="000000" w:themeColor="text1"/>
          <w:lang w:val="eu-ES"/>
        </w:rPr>
      </w:pPr>
      <w:r w:rsidRPr="004B6556">
        <w:rPr>
          <w:color w:val="000000" w:themeColor="text1"/>
          <w:lang w:val="eu-ES"/>
        </w:rPr>
        <w:t xml:space="preserve">Nhân viên Môi trường và Tái định cư do BQLDA giao nhiệm vụ sẽ xây dựng và duy trì cơ sở dữ liệu về các khiếu nại của </w:t>
      </w:r>
      <w:r w:rsidR="00EE0C05">
        <w:rPr>
          <w:color w:val="000000" w:themeColor="text1"/>
          <w:lang w:val="eu-ES"/>
        </w:rPr>
        <w:t>những người BAH</w:t>
      </w:r>
      <w:r w:rsidR="00EE0C05" w:rsidRPr="004B6556">
        <w:rPr>
          <w:color w:val="000000" w:themeColor="text1"/>
          <w:lang w:val="eu-ES"/>
        </w:rPr>
        <w:t xml:space="preserve"> </w:t>
      </w:r>
      <w:r w:rsidRPr="004B6556">
        <w:rPr>
          <w:color w:val="000000" w:themeColor="text1"/>
          <w:lang w:val="eu-ES"/>
        </w:rPr>
        <w:t xml:space="preserve">liên quan đến Dự án, bao gồm các thông tin như bản chất của các khiếu nại, nguồn và ngày nhận được khiếu nại, tên và địa chỉ của người khiếu nại, các hành động cần thực hiện và tình trạng hiện tại. Trong trường hợp khiếu nại bằng lời </w:t>
      </w:r>
      <w:r w:rsidRPr="004B6556">
        <w:rPr>
          <w:color w:val="000000" w:themeColor="text1"/>
          <w:lang w:val="eu-ES"/>
        </w:rPr>
        <w:lastRenderedPageBreak/>
        <w:t xml:space="preserve">nói, ban tiếp nhận sẽ ghi lại những thắc mắc này vào biểu mẫu khiếu nại tại cuộc gặp đầu tiên với những người khiếu nại. </w:t>
      </w:r>
    </w:p>
    <w:p w14:paraId="3F4DAD00" w14:textId="77777777" w:rsidR="00547C31" w:rsidRPr="00493B96" w:rsidRDefault="00AF3469" w:rsidP="008A6E99">
      <w:pPr>
        <w:numPr>
          <w:ilvl w:val="0"/>
          <w:numId w:val="15"/>
        </w:numPr>
        <w:spacing w:before="120" w:after="120"/>
        <w:ind w:left="0" w:firstLine="0"/>
        <w:jc w:val="both"/>
        <w:rPr>
          <w:color w:val="000000" w:themeColor="text1"/>
          <w:lang w:val="eu-ES"/>
        </w:rPr>
      </w:pPr>
      <w:r w:rsidRPr="004B6556">
        <w:rPr>
          <w:color w:val="000000" w:themeColor="text1"/>
          <w:lang w:val="eu-ES"/>
        </w:rPr>
        <w:t xml:space="preserve">Đồng thời, dự án phải sử dụng tài khoản ký quỹ để ký quỹ số tiền bồi thường của người khiếu nại trong thời gian chờ giải quyết khiếu nại và thanh toán tiền bồi thường sau khi khiếu nại đã được giải quyết. </w:t>
      </w:r>
    </w:p>
    <w:p w14:paraId="21F29C23" w14:textId="77777777" w:rsidR="009261A2" w:rsidRPr="00493B96" w:rsidRDefault="009261A2">
      <w:pPr>
        <w:rPr>
          <w:color w:val="000000" w:themeColor="text1"/>
          <w:lang w:val="eu-ES"/>
        </w:rPr>
      </w:pPr>
    </w:p>
    <w:p w14:paraId="735CBAF6" w14:textId="77777777" w:rsidR="00F52C66" w:rsidRPr="00D07784" w:rsidRDefault="00F52C66">
      <w:pPr>
        <w:pStyle w:val="Heading1"/>
        <w:numPr>
          <w:ilvl w:val="0"/>
          <w:numId w:val="35"/>
        </w:numPr>
        <w:shd w:val="clear" w:color="auto" w:fill="ED7D31" w:themeFill="accent2"/>
        <w:spacing w:before="80" w:after="80" w:line="300" w:lineRule="exact"/>
        <w:ind w:left="0" w:firstLine="0"/>
        <w:rPr>
          <w:rFonts w:ascii="Times New Roman" w:hAnsi="Times New Roman"/>
          <w:iCs/>
          <w:color w:val="000000"/>
          <w:sz w:val="24"/>
          <w:szCs w:val="24"/>
          <w:lang w:val="eu-ES"/>
        </w:rPr>
        <w:sectPr w:rsidR="00F52C66" w:rsidRPr="00D07784" w:rsidSect="006A6F1D">
          <w:pgSz w:w="11907" w:h="16839" w:code="9"/>
          <w:pgMar w:top="1152" w:right="1296" w:bottom="1152" w:left="1296" w:header="720" w:footer="720" w:gutter="0"/>
          <w:cols w:space="720"/>
          <w:docGrid w:linePitch="360"/>
        </w:sectPr>
      </w:pPr>
      <w:bookmarkStart w:id="1159" w:name="_Toc472383047"/>
      <w:bookmarkStart w:id="1160" w:name="_Toc259114919"/>
      <w:bookmarkStart w:id="1161" w:name="_Toc337494577"/>
      <w:bookmarkStart w:id="1162" w:name="_Toc341708654"/>
      <w:bookmarkStart w:id="1163" w:name="_Toc44396280"/>
      <w:bookmarkStart w:id="1164" w:name="_Toc47231990"/>
      <w:bookmarkStart w:id="1165" w:name="_Toc47642123"/>
      <w:bookmarkStart w:id="1166" w:name="_Toc60051335"/>
    </w:p>
    <w:p w14:paraId="477D5DD0" w14:textId="77777777" w:rsidR="008C64E1" w:rsidRDefault="008C64E1" w:rsidP="00EB6B68">
      <w:pPr>
        <w:pStyle w:val="Caption"/>
        <w:rPr>
          <w:color w:val="000000" w:themeColor="text1"/>
          <w:lang w:val="eu-ES"/>
        </w:rPr>
      </w:pPr>
      <w:bookmarkStart w:id="1167" w:name="_Toc126225935"/>
      <w:r w:rsidRPr="00EB6B68">
        <w:rPr>
          <w:lang w:val="eu-ES"/>
        </w:rPr>
        <w:lastRenderedPageBreak/>
        <w:t xml:space="preserve">Hình </w:t>
      </w:r>
      <w:r w:rsidRPr="00EE5D4F">
        <w:fldChar w:fldCharType="begin"/>
      </w:r>
      <w:r w:rsidRPr="00EB6B68">
        <w:rPr>
          <w:lang w:val="eu-ES"/>
        </w:rPr>
        <w:instrText xml:space="preserve"> SEQ Hình \* ARABIC </w:instrText>
      </w:r>
      <w:r w:rsidRPr="00EE5D4F">
        <w:fldChar w:fldCharType="separate"/>
      </w:r>
      <w:r w:rsidRPr="00EB6B68">
        <w:rPr>
          <w:noProof/>
          <w:lang w:val="eu-ES"/>
        </w:rPr>
        <w:t>2</w:t>
      </w:r>
      <w:r w:rsidRPr="00EE5D4F">
        <w:fldChar w:fldCharType="end"/>
      </w:r>
      <w:r w:rsidRPr="00EB6B68">
        <w:rPr>
          <w:lang w:val="eu-ES"/>
        </w:rPr>
        <w:t xml:space="preserve">: </w:t>
      </w:r>
      <w:r w:rsidR="00EE5D4F" w:rsidRPr="00EE5D4F">
        <w:rPr>
          <w:color w:val="000000" w:themeColor="text1"/>
          <w:lang w:val="eu-ES"/>
        </w:rPr>
        <w:t>Quy trình giải quyết khiếu nại</w:t>
      </w:r>
      <w:bookmarkEnd w:id="1167"/>
    </w:p>
    <w:p w14:paraId="2F84C483" w14:textId="77777777" w:rsidR="0057397D" w:rsidRPr="00D07784" w:rsidRDefault="00E971E3" w:rsidP="0057397D">
      <w:pPr>
        <w:spacing w:before="120" w:line="312" w:lineRule="auto"/>
        <w:jc w:val="center"/>
        <w:rPr>
          <w:b/>
          <w:color w:val="FF0000"/>
          <w:lang w:val="eu-ES"/>
        </w:rPr>
      </w:pPr>
      <w:bookmarkStart w:id="1168" w:name="_Toc57022288"/>
      <w:bookmarkStart w:id="1169" w:name="_Toc57022336"/>
      <w:bookmarkStart w:id="1170" w:name="_Toc57109032"/>
      <w:bookmarkStart w:id="1171" w:name="_Toc57521709"/>
      <w:bookmarkStart w:id="1172" w:name="_Toc57711644"/>
      <w:bookmarkStart w:id="1173" w:name="_Toc60051344"/>
      <w:r>
        <w:rPr>
          <w:noProof/>
          <w:color w:val="000000" w:themeColor="text1"/>
        </w:rPr>
        <mc:AlternateContent>
          <mc:Choice Requires="wpg">
            <w:drawing>
              <wp:anchor distT="0" distB="0" distL="114300" distR="114300" simplePos="0" relativeHeight="251693056" behindDoc="0" locked="0" layoutInCell="1" allowOverlap="1" wp14:anchorId="6C49E825" wp14:editId="6A5BD55D">
                <wp:simplePos x="0" y="0"/>
                <wp:positionH relativeFrom="column">
                  <wp:posOffset>15240</wp:posOffset>
                </wp:positionH>
                <wp:positionV relativeFrom="paragraph">
                  <wp:posOffset>113877</wp:posOffset>
                </wp:positionV>
                <wp:extent cx="6053667" cy="8604250"/>
                <wp:effectExtent l="0" t="0" r="23495" b="25400"/>
                <wp:wrapNone/>
                <wp:docPr id="81" name="Group 81"/>
                <wp:cNvGraphicFramePr/>
                <a:graphic xmlns:a="http://schemas.openxmlformats.org/drawingml/2006/main">
                  <a:graphicData uri="http://schemas.microsoft.com/office/word/2010/wordprocessingGroup">
                    <wpg:wgp>
                      <wpg:cNvGrpSpPr/>
                      <wpg:grpSpPr>
                        <a:xfrm>
                          <a:off x="0" y="0"/>
                          <a:ext cx="6053667" cy="8604250"/>
                          <a:chOff x="0" y="0"/>
                          <a:chExt cx="6053667" cy="8604250"/>
                        </a:xfrm>
                      </wpg:grpSpPr>
                      <wps:wsp>
                        <wps:cNvPr id="217" name="Text Box 2"/>
                        <wps:cNvSpPr txBox="1">
                          <a:spLocks noChangeArrowheads="1"/>
                        </wps:cNvSpPr>
                        <wps:spPr bwMode="auto">
                          <a:xfrm rot="16200000">
                            <a:off x="1494367" y="4004310"/>
                            <a:ext cx="8563610" cy="554990"/>
                          </a:xfrm>
                          <a:prstGeom prst="rect">
                            <a:avLst/>
                          </a:prstGeom>
                          <a:solidFill>
                            <a:schemeClr val="accent1">
                              <a:lumMod val="40000"/>
                              <a:lumOff val="60000"/>
                            </a:schemeClr>
                          </a:solidFill>
                          <a:ln w="9525">
                            <a:solidFill>
                              <a:srgbClr val="000000"/>
                            </a:solidFill>
                            <a:miter lim="800000"/>
                            <a:headEnd/>
                            <a:tailEnd/>
                          </a:ln>
                        </wps:spPr>
                        <wps:txbx>
                          <w:txbxContent>
                            <w:p w14:paraId="375C241A" w14:textId="77777777" w:rsidR="006608F7" w:rsidRPr="00343C5A" w:rsidRDefault="006608F7" w:rsidP="00343C5A">
                              <w:pPr>
                                <w:jc w:val="center"/>
                                <w:rPr>
                                  <w:color w:val="5B9BD5" w:themeColor="accent1"/>
                                  <w:sz w:val="36"/>
                                  <w:szCs w:val="36"/>
                                </w:rPr>
                              </w:pPr>
                              <w:r>
                                <w:rPr>
                                  <w:color w:val="5B9BD5" w:themeColor="accent1"/>
                                  <w:sz w:val="36"/>
                                  <w:szCs w:val="36"/>
                                </w:rPr>
                                <w:t>BAN GIẢI QUYẾT KHIẾU NẠI</w:t>
                              </w:r>
                            </w:p>
                          </w:txbxContent>
                        </wps:txbx>
                        <wps:bodyPr rot="0" vert="horz" wrap="square" lIns="91440" tIns="45720" rIns="91440" bIns="45720" anchor="t" anchorCtr="0">
                          <a:noAutofit/>
                        </wps:bodyPr>
                      </wps:wsp>
                      <wpg:grpSp>
                        <wpg:cNvPr id="5" name="Group 814"/>
                        <wpg:cNvGrpSpPr>
                          <a:grpSpLocks/>
                        </wpg:cNvGrpSpPr>
                        <wpg:grpSpPr bwMode="auto">
                          <a:xfrm>
                            <a:off x="0" y="54610"/>
                            <a:ext cx="5350510" cy="8549640"/>
                            <a:chOff x="2970" y="2096"/>
                            <a:chExt cx="6750" cy="10030"/>
                          </a:xfrm>
                        </wpg:grpSpPr>
                        <wps:wsp>
                          <wps:cNvPr id="6" name="Text Box 815"/>
                          <wps:cNvSpPr txBox="1">
                            <a:spLocks noChangeArrowheads="1"/>
                          </wps:cNvSpPr>
                          <wps:spPr bwMode="auto">
                            <a:xfrm>
                              <a:off x="2970" y="2096"/>
                              <a:ext cx="1200" cy="463"/>
                            </a:xfrm>
                            <a:prstGeom prst="rect">
                              <a:avLst/>
                            </a:prstGeom>
                            <a:solidFill>
                              <a:srgbClr val="99CCFF"/>
                            </a:solidFill>
                            <a:ln w="9525">
                              <a:solidFill>
                                <a:srgbClr val="000000"/>
                              </a:solidFill>
                              <a:miter lim="800000"/>
                              <a:headEnd/>
                              <a:tailEnd/>
                            </a:ln>
                          </wps:spPr>
                          <wps:txbx>
                            <w:txbxContent>
                              <w:p w14:paraId="45CCB0B1" w14:textId="77777777" w:rsidR="006608F7" w:rsidRDefault="006608F7" w:rsidP="0057397D">
                                <w:pPr>
                                  <w:jc w:val="center"/>
                                  <w:rPr>
                                    <w:b/>
                                  </w:rPr>
                                </w:pPr>
                                <w:r>
                                  <w:rPr>
                                    <w:b/>
                                  </w:rPr>
                                  <w:t>Bước 1</w:t>
                                </w:r>
                              </w:p>
                              <w:p w14:paraId="58A35888" w14:textId="77777777" w:rsidR="006608F7" w:rsidRPr="00B61247" w:rsidRDefault="006608F7" w:rsidP="0057397D"/>
                            </w:txbxContent>
                          </wps:txbx>
                          <wps:bodyPr rot="0" vert="horz" wrap="square" lIns="91440" tIns="45720" rIns="91440" bIns="45720" anchor="t" anchorCtr="0" upright="1">
                            <a:noAutofit/>
                          </wps:bodyPr>
                        </wps:wsp>
                        <wps:wsp>
                          <wps:cNvPr id="7" name="Text Box 816"/>
                          <wps:cNvSpPr txBox="1">
                            <a:spLocks noChangeArrowheads="1"/>
                          </wps:cNvSpPr>
                          <wps:spPr bwMode="auto">
                            <a:xfrm>
                              <a:off x="2970" y="5182"/>
                              <a:ext cx="1200" cy="462"/>
                            </a:xfrm>
                            <a:prstGeom prst="rect">
                              <a:avLst/>
                            </a:prstGeom>
                            <a:solidFill>
                              <a:srgbClr val="99CCFF"/>
                            </a:solidFill>
                            <a:ln w="9525">
                              <a:solidFill>
                                <a:srgbClr val="000000"/>
                              </a:solidFill>
                              <a:miter lim="800000"/>
                              <a:headEnd/>
                              <a:tailEnd/>
                            </a:ln>
                          </wps:spPr>
                          <wps:txbx>
                            <w:txbxContent>
                              <w:p w14:paraId="3DE360E5" w14:textId="77777777" w:rsidR="006608F7" w:rsidRDefault="006608F7" w:rsidP="0057397D">
                                <w:pPr>
                                  <w:jc w:val="center"/>
                                  <w:rPr>
                                    <w:b/>
                                  </w:rPr>
                                </w:pPr>
                                <w:r>
                                  <w:rPr>
                                    <w:b/>
                                  </w:rPr>
                                  <w:t>Bước 2</w:t>
                                </w:r>
                              </w:p>
                            </w:txbxContent>
                          </wps:txbx>
                          <wps:bodyPr rot="0" vert="horz" wrap="square" lIns="91440" tIns="45720" rIns="91440" bIns="45720" anchor="t" anchorCtr="0" upright="1">
                            <a:noAutofit/>
                          </wps:bodyPr>
                        </wps:wsp>
                        <wps:wsp>
                          <wps:cNvPr id="8" name="Text Box 817"/>
                          <wps:cNvSpPr txBox="1">
                            <a:spLocks noChangeArrowheads="1"/>
                          </wps:cNvSpPr>
                          <wps:spPr bwMode="auto">
                            <a:xfrm>
                              <a:off x="2970" y="7805"/>
                              <a:ext cx="1200" cy="464"/>
                            </a:xfrm>
                            <a:prstGeom prst="rect">
                              <a:avLst/>
                            </a:prstGeom>
                            <a:solidFill>
                              <a:srgbClr val="99CCFF"/>
                            </a:solidFill>
                            <a:ln w="9525">
                              <a:solidFill>
                                <a:srgbClr val="000000"/>
                              </a:solidFill>
                              <a:miter lim="800000"/>
                              <a:headEnd/>
                              <a:tailEnd/>
                            </a:ln>
                          </wps:spPr>
                          <wps:txbx>
                            <w:txbxContent>
                              <w:p w14:paraId="0FC5716B" w14:textId="77777777" w:rsidR="006608F7" w:rsidRDefault="006608F7" w:rsidP="0057397D">
                                <w:pPr>
                                  <w:jc w:val="center"/>
                                  <w:rPr>
                                    <w:b/>
                                  </w:rPr>
                                </w:pPr>
                                <w:r>
                                  <w:rPr>
                                    <w:b/>
                                  </w:rPr>
                                  <w:t>Bước 3</w:t>
                                </w:r>
                              </w:p>
                            </w:txbxContent>
                          </wps:txbx>
                          <wps:bodyPr rot="0" vert="horz" wrap="square" lIns="91440" tIns="45720" rIns="91440" bIns="45720" anchor="t" anchorCtr="0" upright="1">
                            <a:noAutofit/>
                          </wps:bodyPr>
                        </wps:wsp>
                        <wps:wsp>
                          <wps:cNvPr id="9" name="Text Box 818"/>
                          <wps:cNvSpPr txBox="1">
                            <a:spLocks noChangeArrowheads="1"/>
                          </wps:cNvSpPr>
                          <wps:spPr bwMode="auto">
                            <a:xfrm>
                              <a:off x="2970" y="10119"/>
                              <a:ext cx="1200" cy="463"/>
                            </a:xfrm>
                            <a:prstGeom prst="rect">
                              <a:avLst/>
                            </a:prstGeom>
                            <a:solidFill>
                              <a:srgbClr val="99CCFF"/>
                            </a:solidFill>
                            <a:ln w="9525">
                              <a:solidFill>
                                <a:srgbClr val="000000"/>
                              </a:solidFill>
                              <a:miter lim="800000"/>
                              <a:headEnd/>
                              <a:tailEnd/>
                            </a:ln>
                          </wps:spPr>
                          <wps:txbx>
                            <w:txbxContent>
                              <w:p w14:paraId="30AB2D10" w14:textId="77777777" w:rsidR="006608F7" w:rsidRDefault="006608F7" w:rsidP="0057397D">
                                <w:pPr>
                                  <w:jc w:val="center"/>
                                  <w:rPr>
                                    <w:b/>
                                  </w:rPr>
                                </w:pPr>
                                <w:r>
                                  <w:rPr>
                                    <w:b/>
                                  </w:rPr>
                                  <w:t>Bước 4</w:t>
                                </w:r>
                              </w:p>
                            </w:txbxContent>
                          </wps:txbx>
                          <wps:bodyPr rot="0" vert="horz" wrap="square" lIns="91440" tIns="45720" rIns="91440" bIns="45720" anchor="t" anchorCtr="0" upright="1">
                            <a:noAutofit/>
                          </wps:bodyPr>
                        </wps:wsp>
                        <wps:wsp>
                          <wps:cNvPr id="10" name="Text Box 819"/>
                          <wps:cNvSpPr txBox="1">
                            <a:spLocks noChangeArrowheads="1"/>
                          </wps:cNvSpPr>
                          <wps:spPr bwMode="auto">
                            <a:xfrm>
                              <a:off x="4320" y="10119"/>
                              <a:ext cx="1200" cy="1234"/>
                            </a:xfrm>
                            <a:prstGeom prst="rect">
                              <a:avLst/>
                            </a:prstGeom>
                            <a:solidFill>
                              <a:srgbClr val="FFFF99"/>
                            </a:solidFill>
                            <a:ln w="9525">
                              <a:solidFill>
                                <a:srgbClr val="000000"/>
                              </a:solidFill>
                              <a:miter lim="800000"/>
                              <a:headEnd/>
                              <a:tailEnd/>
                            </a:ln>
                          </wps:spPr>
                          <wps:txbx>
                            <w:txbxContent>
                              <w:p w14:paraId="5987146C" w14:textId="77777777" w:rsidR="006608F7" w:rsidRPr="00962BE1" w:rsidRDefault="006608F7" w:rsidP="0057397D">
                                <w:r>
                                  <w:t>PAP vẫn chưa thỏa măn với cách giải quyết</w:t>
                                </w:r>
                              </w:p>
                              <w:p w14:paraId="2E274B80" w14:textId="77777777" w:rsidR="006608F7" w:rsidRPr="00B61247" w:rsidRDefault="006608F7" w:rsidP="0057397D"/>
                            </w:txbxContent>
                          </wps:txbx>
                          <wps:bodyPr rot="0" vert="horz" wrap="square" lIns="91440" tIns="45720" rIns="91440" bIns="45720" anchor="t" anchorCtr="0" upright="1">
                            <a:noAutofit/>
                          </wps:bodyPr>
                        </wps:wsp>
                        <wps:wsp>
                          <wps:cNvPr id="11" name="Text Box 820"/>
                          <wps:cNvSpPr txBox="1">
                            <a:spLocks noChangeArrowheads="1"/>
                          </wps:cNvSpPr>
                          <wps:spPr bwMode="auto">
                            <a:xfrm>
                              <a:off x="5970" y="10119"/>
                              <a:ext cx="3450" cy="1235"/>
                            </a:xfrm>
                            <a:prstGeom prst="rect">
                              <a:avLst/>
                            </a:prstGeom>
                            <a:solidFill>
                              <a:srgbClr val="CC99FF"/>
                            </a:solidFill>
                            <a:ln w="9525">
                              <a:solidFill>
                                <a:srgbClr val="000000"/>
                              </a:solidFill>
                              <a:miter lim="800000"/>
                              <a:headEnd/>
                              <a:tailEnd/>
                            </a:ln>
                          </wps:spPr>
                          <wps:txbx>
                            <w:txbxContent>
                              <w:p w14:paraId="6AFD6816" w14:textId="77777777" w:rsidR="006608F7" w:rsidRPr="00B61247" w:rsidRDefault="006608F7" w:rsidP="0057397D">
                                <w:r>
                                  <w:t>PAP không thỏa măn với quyết định của UBND Tỉnh</w:t>
                                </w:r>
                                <w:r w:rsidRPr="00962BE1">
                                  <w:t xml:space="preserve">, </w:t>
                                </w:r>
                                <w:r>
                                  <w:t>hoặc không có bất kỳ sự trả lời nào trong thời gian quy định</w:t>
                                </w:r>
                                <w:r w:rsidRPr="00962BE1">
                                  <w:t>.</w:t>
                                </w:r>
                                <w:r>
                                  <w:t xml:space="preserve"> Như lựa chọn cuối cùng – họ trình lên Tòa án dân sự.</w:t>
                                </w:r>
                              </w:p>
                            </w:txbxContent>
                          </wps:txbx>
                          <wps:bodyPr rot="0" vert="horz" wrap="square" lIns="91440" tIns="45720" rIns="91440" bIns="45720" anchor="t" anchorCtr="0" upright="1">
                            <a:noAutofit/>
                          </wps:bodyPr>
                        </wps:wsp>
                        <wps:wsp>
                          <wps:cNvPr id="12" name="Text Box 821"/>
                          <wps:cNvSpPr txBox="1">
                            <a:spLocks noChangeArrowheads="1"/>
                          </wps:cNvSpPr>
                          <wps:spPr bwMode="auto">
                            <a:xfrm>
                              <a:off x="4320" y="7805"/>
                              <a:ext cx="1200" cy="1235"/>
                            </a:xfrm>
                            <a:prstGeom prst="rect">
                              <a:avLst/>
                            </a:prstGeom>
                            <a:solidFill>
                              <a:srgbClr val="FFFF99"/>
                            </a:solidFill>
                            <a:ln w="9525">
                              <a:solidFill>
                                <a:srgbClr val="000000"/>
                              </a:solidFill>
                              <a:miter lim="800000"/>
                              <a:headEnd/>
                              <a:tailEnd/>
                            </a:ln>
                          </wps:spPr>
                          <wps:txbx>
                            <w:txbxContent>
                              <w:p w14:paraId="071B358A" w14:textId="77777777" w:rsidR="006608F7" w:rsidRPr="00962BE1" w:rsidRDefault="006608F7" w:rsidP="0057397D">
                                <w:r>
                                  <w:t>PAP vẫn chưa thỏa măn với cách giải quyết</w:t>
                                </w:r>
                              </w:p>
                              <w:p w14:paraId="39E1A66E" w14:textId="77777777" w:rsidR="006608F7" w:rsidRPr="00B61247" w:rsidRDefault="006608F7" w:rsidP="0057397D"/>
                            </w:txbxContent>
                          </wps:txbx>
                          <wps:bodyPr rot="0" vert="horz" wrap="square" lIns="91440" tIns="45720" rIns="91440" bIns="45720" anchor="t" anchorCtr="0" upright="1">
                            <a:noAutofit/>
                          </wps:bodyPr>
                        </wps:wsp>
                        <wps:wsp>
                          <wps:cNvPr id="13" name="Text Box 822"/>
                          <wps:cNvSpPr txBox="1">
                            <a:spLocks noChangeArrowheads="1"/>
                          </wps:cNvSpPr>
                          <wps:spPr bwMode="auto">
                            <a:xfrm>
                              <a:off x="4320" y="5182"/>
                              <a:ext cx="1200" cy="1234"/>
                            </a:xfrm>
                            <a:prstGeom prst="rect">
                              <a:avLst/>
                            </a:prstGeom>
                            <a:solidFill>
                              <a:srgbClr val="FFFF99"/>
                            </a:solidFill>
                            <a:ln w="9525">
                              <a:solidFill>
                                <a:srgbClr val="000000"/>
                              </a:solidFill>
                              <a:miter lim="800000"/>
                              <a:headEnd/>
                              <a:tailEnd/>
                            </a:ln>
                          </wps:spPr>
                          <wps:txbx>
                            <w:txbxContent>
                              <w:p w14:paraId="33757DC8" w14:textId="77777777" w:rsidR="006608F7" w:rsidRPr="00962BE1" w:rsidRDefault="006608F7" w:rsidP="0057397D">
                                <w:r>
                                  <w:t>PAP vẫn chưa thỏa măn với cách giải quyết</w:t>
                                </w:r>
                              </w:p>
                              <w:p w14:paraId="3D6742FD" w14:textId="77777777" w:rsidR="006608F7" w:rsidRPr="00B61247" w:rsidRDefault="006608F7" w:rsidP="0057397D"/>
                            </w:txbxContent>
                          </wps:txbx>
                          <wps:bodyPr rot="0" vert="horz" wrap="square" lIns="91440" tIns="45720" rIns="91440" bIns="45720" anchor="t" anchorCtr="0" upright="1">
                            <a:noAutofit/>
                          </wps:bodyPr>
                        </wps:wsp>
                        <wps:wsp>
                          <wps:cNvPr id="15" name="Text Box 823"/>
                          <wps:cNvSpPr txBox="1">
                            <a:spLocks noChangeArrowheads="1"/>
                          </wps:cNvSpPr>
                          <wps:spPr bwMode="auto">
                            <a:xfrm>
                              <a:off x="4320" y="2096"/>
                              <a:ext cx="1500" cy="2005"/>
                            </a:xfrm>
                            <a:prstGeom prst="rect">
                              <a:avLst/>
                            </a:prstGeom>
                            <a:solidFill>
                              <a:srgbClr val="FFFF99"/>
                            </a:solidFill>
                            <a:ln w="9525">
                              <a:solidFill>
                                <a:srgbClr val="000000"/>
                              </a:solidFill>
                              <a:miter lim="800000"/>
                              <a:headEnd/>
                              <a:tailEnd/>
                            </a:ln>
                          </wps:spPr>
                          <wps:txbx>
                            <w:txbxContent>
                              <w:p w14:paraId="351163A8" w14:textId="77777777" w:rsidR="006608F7" w:rsidRPr="00962BE1" w:rsidRDefault="006608F7" w:rsidP="0057397D">
                                <w:pPr>
                                  <w:jc w:val="center"/>
                                </w:pPr>
                                <w:r>
                                  <w:t>Người bị ảnh hưởng</w:t>
                                </w:r>
                                <w:r w:rsidRPr="00962BE1">
                                  <w:t xml:space="preserve"> (</w:t>
                                </w:r>
                                <w:r>
                                  <w:t>PAP</w:t>
                                </w:r>
                                <w:r w:rsidRPr="00962BE1">
                                  <w:t xml:space="preserve">) </w:t>
                                </w:r>
                                <w:r>
                                  <w:t>khiếu nại về bất kỳ vướng mắc ǵ liên quan đến Quy tŕnh GPMB, TĐC</w:t>
                                </w:r>
                              </w:p>
                              <w:p w14:paraId="7728F15B" w14:textId="77777777" w:rsidR="006608F7" w:rsidRPr="00B61247" w:rsidRDefault="006608F7" w:rsidP="0057397D"/>
                            </w:txbxContent>
                          </wps:txbx>
                          <wps:bodyPr rot="0" vert="horz" wrap="square" lIns="91440" tIns="45720" rIns="91440" bIns="45720" anchor="t" anchorCtr="0" upright="1">
                            <a:noAutofit/>
                          </wps:bodyPr>
                        </wps:wsp>
                        <wps:wsp>
                          <wps:cNvPr id="17" name="Text Box 824"/>
                          <wps:cNvSpPr txBox="1">
                            <a:spLocks noChangeArrowheads="1"/>
                          </wps:cNvSpPr>
                          <wps:spPr bwMode="auto">
                            <a:xfrm>
                              <a:off x="5970" y="2096"/>
                              <a:ext cx="3600" cy="617"/>
                            </a:xfrm>
                            <a:prstGeom prst="rect">
                              <a:avLst/>
                            </a:prstGeom>
                            <a:solidFill>
                              <a:srgbClr val="CC99FF"/>
                            </a:solidFill>
                            <a:ln w="9525">
                              <a:solidFill>
                                <a:srgbClr val="000000"/>
                              </a:solidFill>
                              <a:miter lim="800000"/>
                              <a:headEnd/>
                              <a:tailEnd/>
                            </a:ln>
                          </wps:spPr>
                          <wps:txbx>
                            <w:txbxContent>
                              <w:p w14:paraId="7CE3704B" w14:textId="77777777" w:rsidR="006608F7" w:rsidRPr="00962BE1" w:rsidRDefault="006608F7" w:rsidP="0057397D">
                                <w:pPr>
                                  <w:jc w:val="center"/>
                                </w:pPr>
                                <w:r>
                                  <w:t>Thắc mắc, khiếu nại bằng miệng hay bằng văn bản gửi tới UBND phường/xă</w:t>
                                </w:r>
                              </w:p>
                              <w:p w14:paraId="3C57F70A" w14:textId="77777777" w:rsidR="006608F7" w:rsidRPr="00B61247" w:rsidRDefault="006608F7" w:rsidP="0057397D"/>
                            </w:txbxContent>
                          </wps:txbx>
                          <wps:bodyPr rot="0" vert="horz" wrap="square" lIns="91440" tIns="45720" rIns="91440" bIns="45720" anchor="t" anchorCtr="0" upright="1">
                            <a:noAutofit/>
                          </wps:bodyPr>
                        </wps:wsp>
                        <wps:wsp>
                          <wps:cNvPr id="19" name="Text Box 825"/>
                          <wps:cNvSpPr txBox="1">
                            <a:spLocks noChangeArrowheads="1"/>
                          </wps:cNvSpPr>
                          <wps:spPr bwMode="auto">
                            <a:xfrm>
                              <a:off x="5970" y="3022"/>
                              <a:ext cx="3600" cy="462"/>
                            </a:xfrm>
                            <a:prstGeom prst="rect">
                              <a:avLst/>
                            </a:prstGeom>
                            <a:solidFill>
                              <a:srgbClr val="CC99FF"/>
                            </a:solidFill>
                            <a:ln w="9525">
                              <a:solidFill>
                                <a:srgbClr val="000000"/>
                              </a:solidFill>
                              <a:miter lim="800000"/>
                              <a:headEnd/>
                              <a:tailEnd/>
                            </a:ln>
                          </wps:spPr>
                          <wps:txbx>
                            <w:txbxContent>
                              <w:p w14:paraId="2C30B50B" w14:textId="77777777" w:rsidR="006608F7" w:rsidRDefault="006608F7" w:rsidP="0057397D">
                                <w:pPr>
                                  <w:jc w:val="center"/>
                                </w:pPr>
                                <w:r>
                                  <w:t>Thảo luận không chính thức với PAP</w:t>
                                </w:r>
                              </w:p>
                              <w:p w14:paraId="639E3AB0" w14:textId="77777777" w:rsidR="006608F7" w:rsidRPr="00B61247" w:rsidRDefault="006608F7" w:rsidP="0057397D"/>
                            </w:txbxContent>
                          </wps:txbx>
                          <wps:bodyPr rot="0" vert="horz" wrap="square" lIns="91440" tIns="45720" rIns="91440" bIns="45720" anchor="t" anchorCtr="0" upright="1">
                            <a:noAutofit/>
                          </wps:bodyPr>
                        </wps:wsp>
                        <wps:wsp>
                          <wps:cNvPr id="20" name="Text Box 826"/>
                          <wps:cNvSpPr txBox="1">
                            <a:spLocks noChangeArrowheads="1"/>
                          </wps:cNvSpPr>
                          <wps:spPr bwMode="auto">
                            <a:xfrm>
                              <a:off x="5970" y="3639"/>
                              <a:ext cx="3600" cy="616"/>
                            </a:xfrm>
                            <a:prstGeom prst="rect">
                              <a:avLst/>
                            </a:prstGeom>
                            <a:solidFill>
                              <a:srgbClr val="CC99FF"/>
                            </a:solidFill>
                            <a:ln w="9525">
                              <a:solidFill>
                                <a:srgbClr val="000000"/>
                              </a:solidFill>
                              <a:miter lim="800000"/>
                              <a:headEnd/>
                              <a:tailEnd/>
                            </a:ln>
                          </wps:spPr>
                          <wps:txbx>
                            <w:txbxContent>
                              <w:p w14:paraId="1E0F87DE" w14:textId="77777777" w:rsidR="006608F7" w:rsidRPr="00F21BD9" w:rsidRDefault="006608F7" w:rsidP="0057397D">
                                <w:pPr>
                                  <w:jc w:val="center"/>
                                  <w:rPr>
                                    <w:sz w:val="22"/>
                                    <w:szCs w:val="22"/>
                                  </w:rPr>
                                </w:pPr>
                                <w:r w:rsidRPr="00F21BD9">
                                  <w:rPr>
                                    <w:sz w:val="22"/>
                                    <w:szCs w:val="22"/>
                                  </w:rPr>
                                  <w:t>UBND phường/xă chịu trách nhiệm giải quyết trong v</w:t>
                                </w:r>
                                <w:r>
                                  <w:rPr>
                                    <w:sz w:val="22"/>
                                    <w:szCs w:val="22"/>
                                  </w:rPr>
                                  <w:t>ò</w:t>
                                </w:r>
                                <w:r w:rsidRPr="00F21BD9">
                                  <w:rPr>
                                    <w:sz w:val="22"/>
                                    <w:szCs w:val="22"/>
                                  </w:rPr>
                                  <w:t>ng 10 ngày từ khi nhận đơn</w:t>
                                </w:r>
                              </w:p>
                              <w:p w14:paraId="54DBFF27" w14:textId="77777777" w:rsidR="006608F7" w:rsidRPr="00F21BD9" w:rsidRDefault="006608F7" w:rsidP="0057397D">
                                <w:pPr>
                                  <w:rPr>
                                    <w:sz w:val="22"/>
                                    <w:szCs w:val="22"/>
                                  </w:rPr>
                                </w:pPr>
                              </w:p>
                            </w:txbxContent>
                          </wps:txbx>
                          <wps:bodyPr rot="0" vert="horz" wrap="square" lIns="91440" tIns="45720" rIns="91440" bIns="45720" anchor="t" anchorCtr="0" upright="1">
                            <a:noAutofit/>
                          </wps:bodyPr>
                        </wps:wsp>
                        <wps:wsp>
                          <wps:cNvPr id="21" name="AutoShape 827"/>
                          <wps:cNvCnPr>
                            <a:cxnSpLocks noChangeShapeType="1"/>
                          </wps:cNvCnPr>
                          <wps:spPr bwMode="auto">
                            <a:xfrm>
                              <a:off x="3570" y="2559"/>
                              <a:ext cx="1" cy="26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828"/>
                          <wps:cNvCnPr>
                            <a:cxnSpLocks noChangeShapeType="1"/>
                          </wps:cNvCnPr>
                          <wps:spPr bwMode="auto">
                            <a:xfrm>
                              <a:off x="3570" y="5644"/>
                              <a:ext cx="1" cy="21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829"/>
                          <wps:cNvCnPr>
                            <a:cxnSpLocks noChangeShapeType="1"/>
                          </wps:cNvCnPr>
                          <wps:spPr bwMode="auto">
                            <a:xfrm>
                              <a:off x="3570" y="8269"/>
                              <a:ext cx="1" cy="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830"/>
                          <wps:cNvSpPr txBox="1">
                            <a:spLocks noChangeArrowheads="1"/>
                          </wps:cNvSpPr>
                          <wps:spPr bwMode="auto">
                            <a:xfrm>
                              <a:off x="5670" y="4565"/>
                              <a:ext cx="2100" cy="308"/>
                            </a:xfrm>
                            <a:prstGeom prst="rect">
                              <a:avLst/>
                            </a:prstGeom>
                            <a:solidFill>
                              <a:srgbClr val="FFFF00"/>
                            </a:solidFill>
                            <a:ln w="9525">
                              <a:solidFill>
                                <a:srgbClr val="000000"/>
                              </a:solidFill>
                              <a:miter lim="800000"/>
                              <a:headEnd/>
                              <a:tailEnd/>
                            </a:ln>
                          </wps:spPr>
                          <wps:txbx>
                            <w:txbxContent>
                              <w:p w14:paraId="052DB4CC" w14:textId="77777777" w:rsidR="006608F7" w:rsidRPr="0055762B" w:rsidRDefault="006608F7" w:rsidP="0057397D">
                                <w:pPr>
                                  <w:jc w:val="center"/>
                                  <w:rPr>
                                    <w:sz w:val="22"/>
                                    <w:szCs w:val="22"/>
                                  </w:rPr>
                                </w:pPr>
                                <w:r w:rsidRPr="0055762B">
                                  <w:rPr>
                                    <w:sz w:val="22"/>
                                    <w:szCs w:val="22"/>
                                  </w:rPr>
                                  <w:t>Khiếu nại được giải quyết?</w:t>
                                </w:r>
                              </w:p>
                              <w:p w14:paraId="457DB07A" w14:textId="77777777" w:rsidR="006608F7" w:rsidRPr="00B61247" w:rsidRDefault="006608F7" w:rsidP="0057397D"/>
                            </w:txbxContent>
                          </wps:txbx>
                          <wps:bodyPr rot="0" vert="horz" wrap="square" lIns="18000" tIns="10800" rIns="18000" bIns="10800" anchor="t" anchorCtr="0" upright="1">
                            <a:noAutofit/>
                          </wps:bodyPr>
                        </wps:wsp>
                        <wps:wsp>
                          <wps:cNvPr id="25" name="Text Box 831"/>
                          <wps:cNvSpPr txBox="1">
                            <a:spLocks noChangeArrowheads="1"/>
                          </wps:cNvSpPr>
                          <wps:spPr bwMode="auto">
                            <a:xfrm>
                              <a:off x="5670" y="7188"/>
                              <a:ext cx="2100" cy="309"/>
                            </a:xfrm>
                            <a:prstGeom prst="rect">
                              <a:avLst/>
                            </a:prstGeom>
                            <a:solidFill>
                              <a:srgbClr val="FFFF00"/>
                            </a:solidFill>
                            <a:ln w="9525">
                              <a:solidFill>
                                <a:srgbClr val="000000"/>
                              </a:solidFill>
                              <a:miter lim="800000"/>
                              <a:headEnd/>
                              <a:tailEnd/>
                            </a:ln>
                          </wps:spPr>
                          <wps:txbx>
                            <w:txbxContent>
                              <w:p w14:paraId="41EA7F97" w14:textId="77777777" w:rsidR="006608F7" w:rsidRPr="0063709E" w:rsidRDefault="006608F7" w:rsidP="0057397D">
                                <w:pPr>
                                  <w:jc w:val="center"/>
                                  <w:rPr>
                                    <w:sz w:val="22"/>
                                    <w:szCs w:val="22"/>
                                  </w:rPr>
                                </w:pPr>
                                <w:r w:rsidRPr="0063709E">
                                  <w:rPr>
                                    <w:sz w:val="22"/>
                                    <w:szCs w:val="22"/>
                                  </w:rPr>
                                  <w:t>Khiếu nại được giải quyết?</w:t>
                                </w:r>
                              </w:p>
                              <w:p w14:paraId="5C2D8E2F" w14:textId="77777777" w:rsidR="006608F7" w:rsidRPr="00B61247" w:rsidRDefault="006608F7" w:rsidP="0057397D"/>
                            </w:txbxContent>
                          </wps:txbx>
                          <wps:bodyPr rot="0" vert="horz" wrap="square" lIns="18000" tIns="10800" rIns="18000" bIns="10800" anchor="t" anchorCtr="0" upright="1">
                            <a:noAutofit/>
                          </wps:bodyPr>
                        </wps:wsp>
                        <wps:wsp>
                          <wps:cNvPr id="26" name="Text Box 832"/>
                          <wps:cNvSpPr txBox="1">
                            <a:spLocks noChangeArrowheads="1"/>
                          </wps:cNvSpPr>
                          <wps:spPr bwMode="auto">
                            <a:xfrm>
                              <a:off x="4470" y="11816"/>
                              <a:ext cx="3600" cy="310"/>
                            </a:xfrm>
                            <a:prstGeom prst="rect">
                              <a:avLst/>
                            </a:prstGeom>
                            <a:solidFill>
                              <a:srgbClr val="FFFF00"/>
                            </a:solidFill>
                            <a:ln w="9525">
                              <a:solidFill>
                                <a:srgbClr val="000000"/>
                              </a:solidFill>
                              <a:miter lim="800000"/>
                              <a:headEnd/>
                              <a:tailEnd/>
                            </a:ln>
                          </wps:spPr>
                          <wps:txbx>
                            <w:txbxContent>
                              <w:p w14:paraId="5D62A08F" w14:textId="77777777" w:rsidR="006608F7" w:rsidRPr="0063709E" w:rsidRDefault="006608F7" w:rsidP="0057397D">
                                <w:pPr>
                                  <w:jc w:val="center"/>
                                  <w:rPr>
                                    <w:sz w:val="22"/>
                                    <w:szCs w:val="22"/>
                                  </w:rPr>
                                </w:pPr>
                                <w:r w:rsidRPr="0063709E">
                                  <w:rPr>
                                    <w:sz w:val="22"/>
                                    <w:szCs w:val="22"/>
                                  </w:rPr>
                                  <w:t>Khiếu nại được giải quyết?</w:t>
                                </w:r>
                              </w:p>
                              <w:p w14:paraId="2BB6828A" w14:textId="77777777" w:rsidR="006608F7" w:rsidRPr="00B61247" w:rsidRDefault="006608F7" w:rsidP="0057397D"/>
                            </w:txbxContent>
                          </wps:txbx>
                          <wps:bodyPr rot="0" vert="horz" wrap="square" lIns="18000" tIns="10800" rIns="18000" bIns="10800" anchor="t" anchorCtr="0" upright="1">
                            <a:noAutofit/>
                          </wps:bodyPr>
                        </wps:wsp>
                        <wps:wsp>
                          <wps:cNvPr id="27" name="Text Box 833"/>
                          <wps:cNvSpPr txBox="1">
                            <a:spLocks noChangeArrowheads="1"/>
                          </wps:cNvSpPr>
                          <wps:spPr bwMode="auto">
                            <a:xfrm>
                              <a:off x="8070" y="4565"/>
                              <a:ext cx="750" cy="308"/>
                            </a:xfrm>
                            <a:prstGeom prst="rect">
                              <a:avLst/>
                            </a:prstGeom>
                            <a:solidFill>
                              <a:srgbClr val="00FF00"/>
                            </a:solidFill>
                            <a:ln w="9525">
                              <a:solidFill>
                                <a:srgbClr val="000000"/>
                              </a:solidFill>
                              <a:miter lim="800000"/>
                              <a:headEnd/>
                              <a:tailEnd/>
                            </a:ln>
                          </wps:spPr>
                          <wps:txbx>
                            <w:txbxContent>
                              <w:p w14:paraId="7C93D770" w14:textId="77777777" w:rsidR="006608F7" w:rsidRDefault="006608F7" w:rsidP="0057397D">
                                <w:pPr>
                                  <w:jc w:val="center"/>
                                </w:pPr>
                                <w:r>
                                  <w:t>Có</w:t>
                                </w:r>
                              </w:p>
                            </w:txbxContent>
                          </wps:txbx>
                          <wps:bodyPr rot="0" vert="horz" wrap="square" lIns="18000" tIns="10800" rIns="18000" bIns="10800" anchor="t" anchorCtr="0" upright="1">
                            <a:noAutofit/>
                          </wps:bodyPr>
                        </wps:wsp>
                        <wps:wsp>
                          <wps:cNvPr id="28" name="Text Box 834"/>
                          <wps:cNvSpPr txBox="1">
                            <a:spLocks noChangeArrowheads="1"/>
                          </wps:cNvSpPr>
                          <wps:spPr bwMode="auto">
                            <a:xfrm>
                              <a:off x="8070" y="7188"/>
                              <a:ext cx="750" cy="309"/>
                            </a:xfrm>
                            <a:prstGeom prst="rect">
                              <a:avLst/>
                            </a:prstGeom>
                            <a:solidFill>
                              <a:srgbClr val="00FF00"/>
                            </a:solidFill>
                            <a:ln w="9525">
                              <a:solidFill>
                                <a:srgbClr val="000000"/>
                              </a:solidFill>
                              <a:miter lim="800000"/>
                              <a:headEnd/>
                              <a:tailEnd/>
                            </a:ln>
                          </wps:spPr>
                          <wps:txbx>
                            <w:txbxContent>
                              <w:p w14:paraId="408DA76B" w14:textId="77777777" w:rsidR="006608F7" w:rsidRDefault="006608F7" w:rsidP="0057397D">
                                <w:pPr>
                                  <w:jc w:val="center"/>
                                </w:pPr>
                                <w:r>
                                  <w:t>Có</w:t>
                                </w:r>
                              </w:p>
                            </w:txbxContent>
                          </wps:txbx>
                          <wps:bodyPr rot="0" vert="horz" wrap="square" lIns="18000" tIns="10800" rIns="18000" bIns="10800" anchor="t" anchorCtr="0" upright="1">
                            <a:noAutofit/>
                          </wps:bodyPr>
                        </wps:wsp>
                        <wps:wsp>
                          <wps:cNvPr id="29" name="Text Box 835"/>
                          <wps:cNvSpPr txBox="1">
                            <a:spLocks noChangeArrowheads="1"/>
                          </wps:cNvSpPr>
                          <wps:spPr bwMode="auto">
                            <a:xfrm>
                              <a:off x="8070" y="9502"/>
                              <a:ext cx="750" cy="310"/>
                            </a:xfrm>
                            <a:prstGeom prst="rect">
                              <a:avLst/>
                            </a:prstGeom>
                            <a:solidFill>
                              <a:srgbClr val="00FF00"/>
                            </a:solidFill>
                            <a:ln w="9525">
                              <a:solidFill>
                                <a:srgbClr val="000000"/>
                              </a:solidFill>
                              <a:miter lim="800000"/>
                              <a:headEnd/>
                              <a:tailEnd/>
                            </a:ln>
                          </wps:spPr>
                          <wps:txbx>
                            <w:txbxContent>
                              <w:p w14:paraId="1B1FAC02" w14:textId="77777777" w:rsidR="006608F7" w:rsidRDefault="006608F7" w:rsidP="0057397D">
                                <w:pPr>
                                  <w:jc w:val="center"/>
                                </w:pPr>
                                <w:r>
                                  <w:t>Có</w:t>
                                </w:r>
                              </w:p>
                            </w:txbxContent>
                          </wps:txbx>
                          <wps:bodyPr rot="0" vert="horz" wrap="square" lIns="18000" tIns="10800" rIns="18000" bIns="10800" anchor="t" anchorCtr="0" upright="1">
                            <a:noAutofit/>
                          </wps:bodyPr>
                        </wps:wsp>
                        <wps:wsp>
                          <wps:cNvPr id="30" name="Text Box 836"/>
                          <wps:cNvSpPr txBox="1">
                            <a:spLocks noChangeArrowheads="1"/>
                          </wps:cNvSpPr>
                          <wps:spPr bwMode="auto">
                            <a:xfrm>
                              <a:off x="8370" y="11816"/>
                              <a:ext cx="750" cy="310"/>
                            </a:xfrm>
                            <a:prstGeom prst="rect">
                              <a:avLst/>
                            </a:prstGeom>
                            <a:solidFill>
                              <a:srgbClr val="00FF00"/>
                            </a:solidFill>
                            <a:ln w="9525">
                              <a:solidFill>
                                <a:srgbClr val="000000"/>
                              </a:solidFill>
                              <a:miter lim="800000"/>
                              <a:headEnd/>
                              <a:tailEnd/>
                            </a:ln>
                          </wps:spPr>
                          <wps:txbx>
                            <w:txbxContent>
                              <w:p w14:paraId="5EBBC7A8" w14:textId="77777777" w:rsidR="006608F7" w:rsidRDefault="006608F7" w:rsidP="0057397D">
                                <w:pPr>
                                  <w:jc w:val="center"/>
                                </w:pPr>
                                <w:r>
                                  <w:t>Có</w:t>
                                </w:r>
                              </w:p>
                            </w:txbxContent>
                          </wps:txbx>
                          <wps:bodyPr rot="0" vert="horz" wrap="square" lIns="18000" tIns="10800" rIns="18000" bIns="10800" anchor="t" anchorCtr="0" upright="1">
                            <a:noAutofit/>
                          </wps:bodyPr>
                        </wps:wsp>
                        <wps:wsp>
                          <wps:cNvPr id="31" name="Text Box 837"/>
                          <wps:cNvSpPr txBox="1">
                            <a:spLocks noChangeArrowheads="1"/>
                          </wps:cNvSpPr>
                          <wps:spPr bwMode="auto">
                            <a:xfrm>
                              <a:off x="8970" y="4565"/>
                              <a:ext cx="450" cy="308"/>
                            </a:xfrm>
                            <a:prstGeom prst="rect">
                              <a:avLst/>
                            </a:prstGeom>
                            <a:solidFill>
                              <a:srgbClr val="00FF00"/>
                            </a:solidFill>
                            <a:ln w="9525">
                              <a:solidFill>
                                <a:srgbClr val="000000"/>
                              </a:solidFill>
                              <a:miter lim="800000"/>
                              <a:headEnd/>
                              <a:tailEnd/>
                            </a:ln>
                          </wps:spPr>
                          <wps:txbx>
                            <w:txbxContent>
                              <w:p w14:paraId="1A987A0A" w14:textId="77777777" w:rsidR="006608F7" w:rsidRDefault="006608F7" w:rsidP="0057397D">
                                <w:pPr>
                                  <w:jc w:val="center"/>
                                </w:pPr>
                                <w:r>
                                  <w:sym w:font="Wingdings" w:char="F0FC"/>
                                </w:r>
                              </w:p>
                            </w:txbxContent>
                          </wps:txbx>
                          <wps:bodyPr rot="0" vert="horz" wrap="square" lIns="91440" tIns="45720" rIns="91440" bIns="45720" anchor="t" anchorCtr="0" upright="1">
                            <a:noAutofit/>
                          </wps:bodyPr>
                        </wps:wsp>
                        <wps:wsp>
                          <wps:cNvPr id="32" name="Text Box 838"/>
                          <wps:cNvSpPr txBox="1">
                            <a:spLocks noChangeArrowheads="1"/>
                          </wps:cNvSpPr>
                          <wps:spPr bwMode="auto">
                            <a:xfrm>
                              <a:off x="8970" y="7188"/>
                              <a:ext cx="450" cy="308"/>
                            </a:xfrm>
                            <a:prstGeom prst="rect">
                              <a:avLst/>
                            </a:prstGeom>
                            <a:solidFill>
                              <a:srgbClr val="00FF00"/>
                            </a:solidFill>
                            <a:ln w="9525">
                              <a:solidFill>
                                <a:srgbClr val="000000"/>
                              </a:solidFill>
                              <a:miter lim="800000"/>
                              <a:headEnd/>
                              <a:tailEnd/>
                            </a:ln>
                          </wps:spPr>
                          <wps:txbx>
                            <w:txbxContent>
                              <w:p w14:paraId="0486F57F" w14:textId="77777777" w:rsidR="006608F7" w:rsidRDefault="006608F7" w:rsidP="0057397D">
                                <w:pPr>
                                  <w:jc w:val="center"/>
                                </w:pPr>
                                <w:r>
                                  <w:sym w:font="Wingdings" w:char="F0FC"/>
                                </w:r>
                              </w:p>
                            </w:txbxContent>
                          </wps:txbx>
                          <wps:bodyPr rot="0" vert="horz" wrap="square" lIns="91440" tIns="45720" rIns="91440" bIns="45720" anchor="t" anchorCtr="0" upright="1">
                            <a:noAutofit/>
                          </wps:bodyPr>
                        </wps:wsp>
                        <wps:wsp>
                          <wps:cNvPr id="33" name="Text Box 839"/>
                          <wps:cNvSpPr txBox="1">
                            <a:spLocks noChangeArrowheads="1"/>
                          </wps:cNvSpPr>
                          <wps:spPr bwMode="auto">
                            <a:xfrm>
                              <a:off x="8970" y="9502"/>
                              <a:ext cx="450" cy="309"/>
                            </a:xfrm>
                            <a:prstGeom prst="rect">
                              <a:avLst/>
                            </a:prstGeom>
                            <a:solidFill>
                              <a:srgbClr val="00FF00"/>
                            </a:solidFill>
                            <a:ln w="9525">
                              <a:solidFill>
                                <a:srgbClr val="000000"/>
                              </a:solidFill>
                              <a:miter lim="800000"/>
                              <a:headEnd/>
                              <a:tailEnd/>
                            </a:ln>
                          </wps:spPr>
                          <wps:txbx>
                            <w:txbxContent>
                              <w:p w14:paraId="248A2423" w14:textId="77777777" w:rsidR="006608F7" w:rsidRDefault="006608F7" w:rsidP="0057397D">
                                <w:pPr>
                                  <w:jc w:val="center"/>
                                </w:pPr>
                                <w:r>
                                  <w:sym w:font="Wingdings" w:char="F0FC"/>
                                </w:r>
                              </w:p>
                            </w:txbxContent>
                          </wps:txbx>
                          <wps:bodyPr rot="0" vert="horz" wrap="square" lIns="91440" tIns="45720" rIns="91440" bIns="45720" anchor="t" anchorCtr="0" upright="1">
                            <a:noAutofit/>
                          </wps:bodyPr>
                        </wps:wsp>
                        <wps:wsp>
                          <wps:cNvPr id="34" name="Text Box 840"/>
                          <wps:cNvSpPr txBox="1">
                            <a:spLocks noChangeArrowheads="1"/>
                          </wps:cNvSpPr>
                          <wps:spPr bwMode="auto">
                            <a:xfrm>
                              <a:off x="9270" y="11816"/>
                              <a:ext cx="450" cy="310"/>
                            </a:xfrm>
                            <a:prstGeom prst="rect">
                              <a:avLst/>
                            </a:prstGeom>
                            <a:solidFill>
                              <a:srgbClr val="00FF00"/>
                            </a:solidFill>
                            <a:ln w="9525">
                              <a:solidFill>
                                <a:srgbClr val="000000"/>
                              </a:solidFill>
                              <a:miter lim="800000"/>
                              <a:headEnd/>
                              <a:tailEnd/>
                            </a:ln>
                          </wps:spPr>
                          <wps:txbx>
                            <w:txbxContent>
                              <w:p w14:paraId="24167165" w14:textId="77777777" w:rsidR="006608F7" w:rsidRDefault="006608F7" w:rsidP="0057397D">
                                <w:pPr>
                                  <w:jc w:val="center"/>
                                </w:pPr>
                                <w:r>
                                  <w:sym w:font="Wingdings" w:char="F0FC"/>
                                </w:r>
                              </w:p>
                            </w:txbxContent>
                          </wps:txbx>
                          <wps:bodyPr rot="0" vert="horz" wrap="square" lIns="91440" tIns="45720" rIns="91440" bIns="45720" anchor="t" anchorCtr="0" upright="1">
                            <a:noAutofit/>
                          </wps:bodyPr>
                        </wps:wsp>
                        <wps:wsp>
                          <wps:cNvPr id="35" name="Text Box 841"/>
                          <wps:cNvSpPr txBox="1">
                            <a:spLocks noChangeArrowheads="1"/>
                          </wps:cNvSpPr>
                          <wps:spPr bwMode="auto">
                            <a:xfrm>
                              <a:off x="4620" y="4565"/>
                              <a:ext cx="750" cy="308"/>
                            </a:xfrm>
                            <a:prstGeom prst="rect">
                              <a:avLst/>
                            </a:prstGeom>
                            <a:solidFill>
                              <a:srgbClr val="FF0000"/>
                            </a:solidFill>
                            <a:ln w="9525">
                              <a:solidFill>
                                <a:srgbClr val="000000"/>
                              </a:solidFill>
                              <a:miter lim="800000"/>
                              <a:headEnd/>
                              <a:tailEnd/>
                            </a:ln>
                          </wps:spPr>
                          <wps:txbx>
                            <w:txbxContent>
                              <w:p w14:paraId="51665C16" w14:textId="77777777" w:rsidR="006608F7" w:rsidRDefault="006608F7" w:rsidP="0057397D">
                                <w:pPr>
                                  <w:jc w:val="center"/>
                                </w:pPr>
                                <w:r>
                                  <w:t>Không</w:t>
                                </w:r>
                              </w:p>
                            </w:txbxContent>
                          </wps:txbx>
                          <wps:bodyPr rot="0" vert="horz" wrap="square" lIns="18000" tIns="10800" rIns="18000" bIns="10800" anchor="t" anchorCtr="0" upright="1">
                            <a:noAutofit/>
                          </wps:bodyPr>
                        </wps:wsp>
                        <wps:wsp>
                          <wps:cNvPr id="36" name="Text Box 842"/>
                          <wps:cNvSpPr txBox="1">
                            <a:spLocks noChangeArrowheads="1"/>
                          </wps:cNvSpPr>
                          <wps:spPr bwMode="auto">
                            <a:xfrm>
                              <a:off x="4020" y="4565"/>
                              <a:ext cx="450" cy="308"/>
                            </a:xfrm>
                            <a:prstGeom prst="rect">
                              <a:avLst/>
                            </a:prstGeom>
                            <a:solidFill>
                              <a:srgbClr val="FF0000"/>
                            </a:solidFill>
                            <a:ln w="9525">
                              <a:solidFill>
                                <a:srgbClr val="000000"/>
                              </a:solidFill>
                              <a:miter lim="800000"/>
                              <a:headEnd/>
                              <a:tailEnd/>
                            </a:ln>
                          </wps:spPr>
                          <wps:txbx>
                            <w:txbxContent>
                              <w:p w14:paraId="76A6F4F8" w14:textId="77777777" w:rsidR="006608F7" w:rsidRDefault="006608F7" w:rsidP="0057397D">
                                <w:r>
                                  <w:sym w:font="Wingdings" w:char="F0FB"/>
                                </w:r>
                              </w:p>
                            </w:txbxContent>
                          </wps:txbx>
                          <wps:bodyPr rot="0" vert="horz" wrap="square" lIns="91440" tIns="45720" rIns="91440" bIns="45720" anchor="t" anchorCtr="0" upright="1">
                            <a:noAutofit/>
                          </wps:bodyPr>
                        </wps:wsp>
                        <wps:wsp>
                          <wps:cNvPr id="37" name="Text Box 843"/>
                          <wps:cNvSpPr txBox="1">
                            <a:spLocks noChangeArrowheads="1"/>
                          </wps:cNvSpPr>
                          <wps:spPr bwMode="auto">
                            <a:xfrm>
                              <a:off x="5670" y="9502"/>
                              <a:ext cx="2100" cy="309"/>
                            </a:xfrm>
                            <a:prstGeom prst="rect">
                              <a:avLst/>
                            </a:prstGeom>
                            <a:solidFill>
                              <a:srgbClr val="FFFF00"/>
                            </a:solidFill>
                            <a:ln w="9525">
                              <a:solidFill>
                                <a:srgbClr val="000000"/>
                              </a:solidFill>
                              <a:miter lim="800000"/>
                              <a:headEnd/>
                              <a:tailEnd/>
                            </a:ln>
                          </wps:spPr>
                          <wps:txbx>
                            <w:txbxContent>
                              <w:p w14:paraId="62C78DCF" w14:textId="77777777" w:rsidR="006608F7" w:rsidRPr="0063709E" w:rsidRDefault="006608F7" w:rsidP="0057397D">
                                <w:pPr>
                                  <w:jc w:val="center"/>
                                  <w:rPr>
                                    <w:sz w:val="22"/>
                                    <w:szCs w:val="22"/>
                                  </w:rPr>
                                </w:pPr>
                                <w:r w:rsidRPr="0063709E">
                                  <w:rPr>
                                    <w:sz w:val="22"/>
                                    <w:szCs w:val="22"/>
                                  </w:rPr>
                                  <w:t>Khiếu nại được giải quyết?</w:t>
                                </w:r>
                              </w:p>
                              <w:p w14:paraId="1C9831D1" w14:textId="77777777" w:rsidR="006608F7" w:rsidRPr="00B61247" w:rsidRDefault="006608F7" w:rsidP="0057397D"/>
                            </w:txbxContent>
                          </wps:txbx>
                          <wps:bodyPr rot="0" vert="horz" wrap="square" lIns="18000" tIns="10800" rIns="18000" bIns="10800" anchor="t" anchorCtr="0" upright="1">
                            <a:noAutofit/>
                          </wps:bodyPr>
                        </wps:wsp>
                        <wps:wsp>
                          <wps:cNvPr id="38" name="Text Box 844"/>
                          <wps:cNvSpPr txBox="1">
                            <a:spLocks noChangeArrowheads="1"/>
                          </wps:cNvSpPr>
                          <wps:spPr bwMode="auto">
                            <a:xfrm>
                              <a:off x="4620" y="7188"/>
                              <a:ext cx="750" cy="309"/>
                            </a:xfrm>
                            <a:prstGeom prst="rect">
                              <a:avLst/>
                            </a:prstGeom>
                            <a:solidFill>
                              <a:srgbClr val="FF0000"/>
                            </a:solidFill>
                            <a:ln w="9525">
                              <a:solidFill>
                                <a:srgbClr val="000000"/>
                              </a:solidFill>
                              <a:miter lim="800000"/>
                              <a:headEnd/>
                              <a:tailEnd/>
                            </a:ln>
                          </wps:spPr>
                          <wps:txbx>
                            <w:txbxContent>
                              <w:p w14:paraId="6313191D" w14:textId="77777777" w:rsidR="006608F7" w:rsidRDefault="006608F7" w:rsidP="0057397D">
                                <w:pPr>
                                  <w:jc w:val="center"/>
                                </w:pPr>
                                <w:r>
                                  <w:t>Không</w:t>
                                </w:r>
                              </w:p>
                            </w:txbxContent>
                          </wps:txbx>
                          <wps:bodyPr rot="0" vert="horz" wrap="square" lIns="18000" tIns="10800" rIns="18000" bIns="10800" anchor="t" anchorCtr="0" upright="1">
                            <a:noAutofit/>
                          </wps:bodyPr>
                        </wps:wsp>
                        <wps:wsp>
                          <wps:cNvPr id="39" name="Text Box 845"/>
                          <wps:cNvSpPr txBox="1">
                            <a:spLocks noChangeArrowheads="1"/>
                          </wps:cNvSpPr>
                          <wps:spPr bwMode="auto">
                            <a:xfrm>
                              <a:off x="4770" y="9502"/>
                              <a:ext cx="750" cy="310"/>
                            </a:xfrm>
                            <a:prstGeom prst="rect">
                              <a:avLst/>
                            </a:prstGeom>
                            <a:solidFill>
                              <a:srgbClr val="FF0000"/>
                            </a:solidFill>
                            <a:ln w="9525">
                              <a:solidFill>
                                <a:srgbClr val="000000"/>
                              </a:solidFill>
                              <a:miter lim="800000"/>
                              <a:headEnd/>
                              <a:tailEnd/>
                            </a:ln>
                          </wps:spPr>
                          <wps:txbx>
                            <w:txbxContent>
                              <w:p w14:paraId="088D5BCD" w14:textId="77777777" w:rsidR="006608F7" w:rsidRDefault="006608F7" w:rsidP="0057397D">
                                <w:pPr>
                                  <w:jc w:val="center"/>
                                </w:pPr>
                                <w:r>
                                  <w:t>Không</w:t>
                                </w:r>
                              </w:p>
                            </w:txbxContent>
                          </wps:txbx>
                          <wps:bodyPr rot="0" vert="horz" wrap="square" lIns="18000" tIns="10800" rIns="18000" bIns="10800" anchor="t" anchorCtr="0" upright="1">
                            <a:noAutofit/>
                          </wps:bodyPr>
                        </wps:wsp>
                        <wps:wsp>
                          <wps:cNvPr id="40" name="Text Box 846"/>
                          <wps:cNvSpPr txBox="1">
                            <a:spLocks noChangeArrowheads="1"/>
                          </wps:cNvSpPr>
                          <wps:spPr bwMode="auto">
                            <a:xfrm>
                              <a:off x="4020" y="7188"/>
                              <a:ext cx="450" cy="309"/>
                            </a:xfrm>
                            <a:prstGeom prst="rect">
                              <a:avLst/>
                            </a:prstGeom>
                            <a:solidFill>
                              <a:srgbClr val="FF0000"/>
                            </a:solidFill>
                            <a:ln w="9525">
                              <a:solidFill>
                                <a:srgbClr val="000000"/>
                              </a:solidFill>
                              <a:miter lim="800000"/>
                              <a:headEnd/>
                              <a:tailEnd/>
                            </a:ln>
                          </wps:spPr>
                          <wps:txbx>
                            <w:txbxContent>
                              <w:p w14:paraId="634C9639" w14:textId="77777777" w:rsidR="006608F7" w:rsidRDefault="006608F7" w:rsidP="0057397D">
                                <w:r>
                                  <w:sym w:font="Wingdings" w:char="F0FB"/>
                                </w:r>
                              </w:p>
                            </w:txbxContent>
                          </wps:txbx>
                          <wps:bodyPr rot="0" vert="horz" wrap="square" lIns="91440" tIns="45720" rIns="91440" bIns="45720" anchor="t" anchorCtr="0" upright="1">
                            <a:noAutofit/>
                          </wps:bodyPr>
                        </wps:wsp>
                        <wps:wsp>
                          <wps:cNvPr id="41" name="Text Box 847"/>
                          <wps:cNvSpPr txBox="1">
                            <a:spLocks noChangeArrowheads="1"/>
                          </wps:cNvSpPr>
                          <wps:spPr bwMode="auto">
                            <a:xfrm>
                              <a:off x="4020" y="9502"/>
                              <a:ext cx="450" cy="310"/>
                            </a:xfrm>
                            <a:prstGeom prst="rect">
                              <a:avLst/>
                            </a:prstGeom>
                            <a:solidFill>
                              <a:srgbClr val="FF0000"/>
                            </a:solidFill>
                            <a:ln w="9525">
                              <a:solidFill>
                                <a:srgbClr val="000000"/>
                              </a:solidFill>
                              <a:miter lim="800000"/>
                              <a:headEnd/>
                              <a:tailEnd/>
                            </a:ln>
                          </wps:spPr>
                          <wps:txbx>
                            <w:txbxContent>
                              <w:p w14:paraId="0F956D5F" w14:textId="77777777" w:rsidR="006608F7" w:rsidRDefault="006608F7" w:rsidP="0057397D">
                                <w:r>
                                  <w:sym w:font="Wingdings" w:char="F0FB"/>
                                </w:r>
                              </w:p>
                            </w:txbxContent>
                          </wps:txbx>
                          <wps:bodyPr rot="0" vert="horz" wrap="square" lIns="91440" tIns="45720" rIns="91440" bIns="45720" anchor="t" anchorCtr="0" upright="1">
                            <a:noAutofit/>
                          </wps:bodyPr>
                        </wps:wsp>
                        <wps:wsp>
                          <wps:cNvPr id="42" name="Line 848"/>
                          <wps:cNvCnPr>
                            <a:cxnSpLocks noChangeShapeType="1"/>
                          </wps:cNvCnPr>
                          <wps:spPr bwMode="auto">
                            <a:xfrm>
                              <a:off x="4170" y="2251"/>
                              <a:ext cx="15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849"/>
                          <wps:cNvCnPr>
                            <a:cxnSpLocks noChangeShapeType="1"/>
                          </wps:cNvCnPr>
                          <wps:spPr bwMode="auto">
                            <a:xfrm>
                              <a:off x="5820" y="2251"/>
                              <a:ext cx="15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850"/>
                          <wps:cNvCnPr>
                            <a:cxnSpLocks noChangeShapeType="1"/>
                          </wps:cNvCnPr>
                          <wps:spPr bwMode="auto">
                            <a:xfrm flipH="1">
                              <a:off x="3570" y="4719"/>
                              <a:ext cx="45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851"/>
                          <wps:cNvCnPr>
                            <a:cxnSpLocks noChangeShapeType="1"/>
                          </wps:cNvCnPr>
                          <wps:spPr bwMode="auto">
                            <a:xfrm flipH="1">
                              <a:off x="5370" y="4719"/>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852"/>
                          <wps:cNvCnPr>
                            <a:cxnSpLocks noChangeShapeType="1"/>
                          </wps:cNvCnPr>
                          <wps:spPr bwMode="auto">
                            <a:xfrm flipH="1">
                              <a:off x="4470" y="4719"/>
                              <a:ext cx="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853"/>
                          <wps:cNvCnPr>
                            <a:cxnSpLocks noChangeShapeType="1"/>
                          </wps:cNvCnPr>
                          <wps:spPr bwMode="auto">
                            <a:xfrm>
                              <a:off x="7770" y="4719"/>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854"/>
                          <wps:cNvCnPr>
                            <a:cxnSpLocks noChangeShapeType="1"/>
                          </wps:cNvCnPr>
                          <wps:spPr bwMode="auto">
                            <a:xfrm>
                              <a:off x="8820" y="4719"/>
                              <a:ext cx="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855"/>
                          <wps:cNvCnPr>
                            <a:cxnSpLocks noChangeShapeType="1"/>
                          </wps:cNvCnPr>
                          <wps:spPr bwMode="auto">
                            <a:xfrm>
                              <a:off x="7770" y="2713"/>
                              <a:ext cx="1" cy="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856"/>
                          <wps:cNvCnPr>
                            <a:cxnSpLocks noChangeShapeType="1"/>
                          </wps:cNvCnPr>
                          <wps:spPr bwMode="auto">
                            <a:xfrm>
                              <a:off x="7770" y="3484"/>
                              <a:ext cx="1" cy="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857"/>
                          <wps:cNvCnPr>
                            <a:cxnSpLocks noChangeShapeType="1"/>
                          </wps:cNvCnPr>
                          <wps:spPr bwMode="auto">
                            <a:xfrm flipH="1">
                              <a:off x="6720" y="4255"/>
                              <a:ext cx="105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858"/>
                          <wps:cNvSpPr txBox="1">
                            <a:spLocks noChangeArrowheads="1"/>
                          </wps:cNvSpPr>
                          <wps:spPr bwMode="auto">
                            <a:xfrm>
                              <a:off x="5670" y="5028"/>
                              <a:ext cx="4050" cy="616"/>
                            </a:xfrm>
                            <a:prstGeom prst="rect">
                              <a:avLst/>
                            </a:prstGeom>
                            <a:solidFill>
                              <a:srgbClr val="CC99FF"/>
                            </a:solidFill>
                            <a:ln w="9525">
                              <a:solidFill>
                                <a:srgbClr val="000000"/>
                              </a:solidFill>
                              <a:miter lim="800000"/>
                              <a:headEnd/>
                              <a:tailEnd/>
                            </a:ln>
                          </wps:spPr>
                          <wps:txbx>
                            <w:txbxContent>
                              <w:p w14:paraId="572C81F5" w14:textId="77777777" w:rsidR="006608F7" w:rsidRDefault="006608F7" w:rsidP="0057397D">
                                <w:pPr>
                                  <w:jc w:val="center"/>
                                </w:pPr>
                                <w:r>
                                  <w:t>PAP đệ đơn lên Ban BTHT-TĐC</w:t>
                                </w:r>
                              </w:p>
                              <w:p w14:paraId="6182703D" w14:textId="77777777" w:rsidR="006608F7" w:rsidRPr="00B61247" w:rsidRDefault="006608F7" w:rsidP="0057397D">
                                <w:pPr>
                                  <w:jc w:val="center"/>
                                </w:pPr>
                                <w:r w:rsidRPr="00962BE1">
                                  <w:t>(</w:t>
                                </w:r>
                                <w:r>
                                  <w:t>UBND thành phố</w:t>
                                </w:r>
                                <w:r w:rsidRPr="00962BE1">
                                  <w:t xml:space="preserve">) </w:t>
                                </w:r>
                              </w:p>
                            </w:txbxContent>
                          </wps:txbx>
                          <wps:bodyPr rot="0" vert="horz" wrap="square" lIns="91440" tIns="45720" rIns="91440" bIns="45720" anchor="t" anchorCtr="0" upright="1">
                            <a:noAutofit/>
                          </wps:bodyPr>
                        </wps:wsp>
                        <wps:wsp>
                          <wps:cNvPr id="53" name="Text Box 859"/>
                          <wps:cNvSpPr txBox="1">
                            <a:spLocks noChangeArrowheads="1"/>
                          </wps:cNvSpPr>
                          <wps:spPr bwMode="auto">
                            <a:xfrm>
                              <a:off x="5670" y="5799"/>
                              <a:ext cx="4050" cy="463"/>
                            </a:xfrm>
                            <a:prstGeom prst="rect">
                              <a:avLst/>
                            </a:prstGeom>
                            <a:solidFill>
                              <a:srgbClr val="CC99FF"/>
                            </a:solidFill>
                            <a:ln w="9525">
                              <a:solidFill>
                                <a:srgbClr val="000000"/>
                              </a:solidFill>
                              <a:miter lim="800000"/>
                              <a:headEnd/>
                              <a:tailEnd/>
                            </a:ln>
                          </wps:spPr>
                          <wps:txbx>
                            <w:txbxContent>
                              <w:p w14:paraId="254A7FF9" w14:textId="77777777" w:rsidR="006608F7" w:rsidRDefault="006608F7" w:rsidP="0057397D">
                                <w:pPr>
                                  <w:jc w:val="center"/>
                                </w:pPr>
                                <w:r>
                                  <w:t>PAP tŕnh bằng chứng kèm đơn khiếu nại</w:t>
                                </w:r>
                              </w:p>
                              <w:p w14:paraId="361C274F" w14:textId="77777777" w:rsidR="006608F7" w:rsidRPr="00B61247" w:rsidRDefault="006608F7" w:rsidP="0057397D"/>
                            </w:txbxContent>
                          </wps:txbx>
                          <wps:bodyPr rot="0" vert="horz" wrap="square" lIns="91440" tIns="45720" rIns="91440" bIns="45720" anchor="t" anchorCtr="0" upright="1">
                            <a:noAutofit/>
                          </wps:bodyPr>
                        </wps:wsp>
                        <wps:wsp>
                          <wps:cNvPr id="54" name="Text Box 860"/>
                          <wps:cNvSpPr txBox="1">
                            <a:spLocks noChangeArrowheads="1"/>
                          </wps:cNvSpPr>
                          <wps:spPr bwMode="auto">
                            <a:xfrm>
                              <a:off x="5670" y="6416"/>
                              <a:ext cx="4050" cy="462"/>
                            </a:xfrm>
                            <a:prstGeom prst="rect">
                              <a:avLst/>
                            </a:prstGeom>
                            <a:solidFill>
                              <a:srgbClr val="CC99FF"/>
                            </a:solidFill>
                            <a:ln w="9525">
                              <a:solidFill>
                                <a:srgbClr val="000000"/>
                              </a:solidFill>
                              <a:miter lim="800000"/>
                              <a:headEnd/>
                              <a:tailEnd/>
                            </a:ln>
                          </wps:spPr>
                          <wps:txbx>
                            <w:txbxContent>
                              <w:p w14:paraId="795EA2FA" w14:textId="77777777" w:rsidR="006608F7" w:rsidRPr="00F21BD9" w:rsidRDefault="006608F7" w:rsidP="00F21BD9">
                                <w:pPr>
                                  <w:jc w:val="center"/>
                                  <w:rPr>
                                    <w:sz w:val="22"/>
                                    <w:szCs w:val="22"/>
                                  </w:rPr>
                                </w:pPr>
                                <w:r w:rsidRPr="00F21BD9">
                                  <w:rPr>
                                    <w:sz w:val="22"/>
                                    <w:szCs w:val="22"/>
                                  </w:rPr>
                                  <w:t>Ban BTHT-TĐC T.P ra quyết định trong 10 ngà</w:t>
                                </w:r>
                                <w:r>
                                  <w:rPr>
                                    <w:sz w:val="22"/>
                                    <w:szCs w:val="22"/>
                                  </w:rPr>
                                  <w:t>y</w:t>
                                </w:r>
                              </w:p>
                            </w:txbxContent>
                          </wps:txbx>
                          <wps:bodyPr rot="0" vert="horz" wrap="square" lIns="91440" tIns="45720" rIns="91440" bIns="45720" anchor="t" anchorCtr="0" upright="1">
                            <a:noAutofit/>
                          </wps:bodyPr>
                        </wps:wsp>
                        <wps:wsp>
                          <wps:cNvPr id="55" name="Line 861"/>
                          <wps:cNvCnPr>
                            <a:cxnSpLocks noChangeShapeType="1"/>
                          </wps:cNvCnPr>
                          <wps:spPr bwMode="auto">
                            <a:xfrm>
                              <a:off x="4170" y="5336"/>
                              <a:ext cx="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862"/>
                          <wps:cNvCnPr>
                            <a:cxnSpLocks noChangeShapeType="1"/>
                          </wps:cNvCnPr>
                          <wps:spPr bwMode="auto">
                            <a:xfrm>
                              <a:off x="5520" y="5336"/>
                              <a:ext cx="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863"/>
                          <wps:cNvCnPr>
                            <a:cxnSpLocks noChangeShapeType="1"/>
                          </wps:cNvCnPr>
                          <wps:spPr bwMode="auto">
                            <a:xfrm>
                              <a:off x="7695" y="5644"/>
                              <a:ext cx="1" cy="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864"/>
                          <wps:cNvCnPr>
                            <a:cxnSpLocks noChangeShapeType="1"/>
                          </wps:cNvCnPr>
                          <wps:spPr bwMode="auto">
                            <a:xfrm>
                              <a:off x="7695" y="6262"/>
                              <a:ext cx="1"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865"/>
                          <wps:cNvCnPr>
                            <a:cxnSpLocks noChangeShapeType="1"/>
                          </wps:cNvCnPr>
                          <wps:spPr bwMode="auto">
                            <a:xfrm flipH="1">
                              <a:off x="6720" y="6878"/>
                              <a:ext cx="975"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866"/>
                          <wps:cNvCnPr>
                            <a:cxnSpLocks noChangeShapeType="1"/>
                          </wps:cNvCnPr>
                          <wps:spPr bwMode="auto">
                            <a:xfrm>
                              <a:off x="7770" y="7343"/>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867"/>
                          <wps:cNvCnPr>
                            <a:cxnSpLocks noChangeShapeType="1"/>
                          </wps:cNvCnPr>
                          <wps:spPr bwMode="auto">
                            <a:xfrm>
                              <a:off x="8820" y="7343"/>
                              <a:ext cx="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868"/>
                          <wps:cNvCnPr>
                            <a:cxnSpLocks noChangeShapeType="1"/>
                          </wps:cNvCnPr>
                          <wps:spPr bwMode="auto">
                            <a:xfrm flipH="1">
                              <a:off x="5370" y="7343"/>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869"/>
                          <wps:cNvCnPr>
                            <a:cxnSpLocks noChangeShapeType="1"/>
                          </wps:cNvCnPr>
                          <wps:spPr bwMode="auto">
                            <a:xfrm flipH="1">
                              <a:off x="4470" y="7343"/>
                              <a:ext cx="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870"/>
                          <wps:cNvCnPr>
                            <a:cxnSpLocks noChangeShapeType="1"/>
                          </wps:cNvCnPr>
                          <wps:spPr bwMode="auto">
                            <a:xfrm flipH="1">
                              <a:off x="3570" y="7342"/>
                              <a:ext cx="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871"/>
                          <wps:cNvSpPr txBox="1">
                            <a:spLocks noChangeArrowheads="1"/>
                          </wps:cNvSpPr>
                          <wps:spPr bwMode="auto">
                            <a:xfrm>
                              <a:off x="5670" y="7805"/>
                              <a:ext cx="4050" cy="463"/>
                            </a:xfrm>
                            <a:prstGeom prst="rect">
                              <a:avLst/>
                            </a:prstGeom>
                            <a:solidFill>
                              <a:srgbClr val="CC99FF"/>
                            </a:solidFill>
                            <a:ln w="9525">
                              <a:solidFill>
                                <a:srgbClr val="000000"/>
                              </a:solidFill>
                              <a:miter lim="800000"/>
                              <a:headEnd/>
                              <a:tailEnd/>
                            </a:ln>
                          </wps:spPr>
                          <wps:txbx>
                            <w:txbxContent>
                              <w:p w14:paraId="7F84357A" w14:textId="77777777" w:rsidR="006608F7" w:rsidRDefault="006608F7" w:rsidP="0057397D">
                                <w:pPr>
                                  <w:jc w:val="center"/>
                                </w:pPr>
                                <w:r>
                                  <w:t xml:space="preserve">PAP đệ đơn lên UBND Tỉnh </w:t>
                                </w:r>
                              </w:p>
                              <w:p w14:paraId="0E048674" w14:textId="77777777" w:rsidR="006608F7" w:rsidRPr="00B61247" w:rsidRDefault="006608F7" w:rsidP="0057397D"/>
                            </w:txbxContent>
                          </wps:txbx>
                          <wps:bodyPr rot="0" vert="horz" wrap="square" lIns="91440" tIns="45720" rIns="91440" bIns="45720" anchor="t" anchorCtr="0" upright="1">
                            <a:noAutofit/>
                          </wps:bodyPr>
                        </wps:wsp>
                        <wps:wsp>
                          <wps:cNvPr id="66" name="Text Box 872"/>
                          <wps:cNvSpPr txBox="1">
                            <a:spLocks noChangeArrowheads="1"/>
                          </wps:cNvSpPr>
                          <wps:spPr bwMode="auto">
                            <a:xfrm>
                              <a:off x="5670" y="8422"/>
                              <a:ext cx="4050" cy="617"/>
                            </a:xfrm>
                            <a:prstGeom prst="rect">
                              <a:avLst/>
                            </a:prstGeom>
                            <a:solidFill>
                              <a:srgbClr val="CC99FF"/>
                            </a:solidFill>
                            <a:ln w="9525">
                              <a:solidFill>
                                <a:srgbClr val="000000"/>
                              </a:solidFill>
                              <a:miter lim="800000"/>
                              <a:headEnd/>
                              <a:tailEnd/>
                            </a:ln>
                          </wps:spPr>
                          <wps:txbx>
                            <w:txbxContent>
                              <w:p w14:paraId="40A53F4F" w14:textId="77777777" w:rsidR="006608F7" w:rsidRPr="00F94E03" w:rsidRDefault="006608F7" w:rsidP="0057397D">
                                <w:pPr>
                                  <w:jc w:val="center"/>
                                </w:pPr>
                                <w:r>
                                  <w:t>UBND tỉnh ra quyết định trong 10 ng</w:t>
                                </w:r>
                                <w:r w:rsidRPr="00F94E03">
                                  <w:t>ày</w:t>
                                </w:r>
                              </w:p>
                              <w:p w14:paraId="1E7A96B0" w14:textId="77777777" w:rsidR="006608F7" w:rsidRPr="00962BE1" w:rsidRDefault="006608F7" w:rsidP="0057397D">
                                <w:pPr>
                                  <w:jc w:val="center"/>
                                </w:pPr>
                              </w:p>
                              <w:p w14:paraId="5FF3A15F" w14:textId="77777777" w:rsidR="006608F7" w:rsidRPr="00B61247" w:rsidRDefault="006608F7" w:rsidP="0057397D"/>
                            </w:txbxContent>
                          </wps:txbx>
                          <wps:bodyPr rot="0" vert="horz" wrap="square" lIns="91440" tIns="45720" rIns="91440" bIns="45720" anchor="t" anchorCtr="0" upright="1">
                            <a:noAutofit/>
                          </wps:bodyPr>
                        </wps:wsp>
                        <wps:wsp>
                          <wps:cNvPr id="67" name="Line 873"/>
                          <wps:cNvCnPr>
                            <a:cxnSpLocks noChangeShapeType="1"/>
                          </wps:cNvCnPr>
                          <wps:spPr bwMode="auto">
                            <a:xfrm>
                              <a:off x="4170" y="7959"/>
                              <a:ext cx="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874"/>
                          <wps:cNvCnPr>
                            <a:cxnSpLocks noChangeShapeType="1"/>
                          </wps:cNvCnPr>
                          <wps:spPr bwMode="auto">
                            <a:xfrm>
                              <a:off x="5520" y="7959"/>
                              <a:ext cx="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875"/>
                          <wps:cNvCnPr>
                            <a:cxnSpLocks noChangeShapeType="1"/>
                          </wps:cNvCnPr>
                          <wps:spPr bwMode="auto">
                            <a:xfrm flipH="1">
                              <a:off x="3570" y="9656"/>
                              <a:ext cx="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876"/>
                          <wps:cNvCnPr>
                            <a:cxnSpLocks noChangeShapeType="1"/>
                          </wps:cNvCnPr>
                          <wps:spPr bwMode="auto">
                            <a:xfrm>
                              <a:off x="7695" y="8268"/>
                              <a:ext cx="1"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877"/>
                          <wps:cNvCnPr>
                            <a:cxnSpLocks noChangeShapeType="1"/>
                          </wps:cNvCnPr>
                          <wps:spPr bwMode="auto">
                            <a:xfrm flipH="1">
                              <a:off x="6720" y="9039"/>
                              <a:ext cx="975" cy="4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878"/>
                          <wps:cNvCnPr>
                            <a:cxnSpLocks noChangeShapeType="1"/>
                          </wps:cNvCnPr>
                          <wps:spPr bwMode="auto">
                            <a:xfrm>
                              <a:off x="7770" y="9657"/>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879"/>
                          <wps:cNvCnPr>
                            <a:cxnSpLocks noChangeShapeType="1"/>
                          </wps:cNvCnPr>
                          <wps:spPr bwMode="auto">
                            <a:xfrm>
                              <a:off x="8820" y="9657"/>
                              <a:ext cx="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880"/>
                          <wps:cNvCnPr>
                            <a:cxnSpLocks noChangeShapeType="1"/>
                          </wps:cNvCnPr>
                          <wps:spPr bwMode="auto">
                            <a:xfrm flipH="1">
                              <a:off x="5520" y="9657"/>
                              <a:ext cx="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881"/>
                          <wps:cNvCnPr>
                            <a:cxnSpLocks noChangeShapeType="1"/>
                          </wps:cNvCnPr>
                          <wps:spPr bwMode="auto">
                            <a:xfrm flipH="1">
                              <a:off x="4470" y="9657"/>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882"/>
                          <wps:cNvCnPr>
                            <a:cxnSpLocks noChangeShapeType="1"/>
                          </wps:cNvCnPr>
                          <wps:spPr bwMode="auto">
                            <a:xfrm>
                              <a:off x="4170" y="10273"/>
                              <a:ext cx="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883"/>
                          <wps:cNvCnPr>
                            <a:cxnSpLocks noChangeShapeType="1"/>
                          </wps:cNvCnPr>
                          <wps:spPr bwMode="auto">
                            <a:xfrm>
                              <a:off x="5520" y="10273"/>
                              <a:ext cx="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884"/>
                          <wps:cNvCnPr>
                            <a:cxnSpLocks noChangeShapeType="1"/>
                          </wps:cNvCnPr>
                          <wps:spPr bwMode="auto">
                            <a:xfrm flipH="1">
                              <a:off x="6270" y="11354"/>
                              <a:ext cx="1425" cy="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885"/>
                          <wps:cNvCnPr>
                            <a:cxnSpLocks noChangeShapeType="1"/>
                          </wps:cNvCnPr>
                          <wps:spPr bwMode="auto">
                            <a:xfrm>
                              <a:off x="8070" y="11971"/>
                              <a:ext cx="3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886"/>
                          <wps:cNvCnPr>
                            <a:cxnSpLocks noChangeShapeType="1"/>
                          </wps:cNvCnPr>
                          <wps:spPr bwMode="auto">
                            <a:xfrm>
                              <a:off x="9120" y="11971"/>
                              <a:ext cx="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C49E825" id="Group 81" o:spid="_x0000_s1026" style="position:absolute;left:0;text-align:left;margin-left:1.2pt;margin-top:8.95pt;width:476.65pt;height:677.5pt;z-index:251693056" coordsize="60536,8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">
                <v:shapetype id="_x0000_t202" coordsize="21600,21600" o:spt="202" path="m,l,21600r21600,l21600,xe">
                  <v:stroke joinstyle="miter"/>
                  <v:path gradientshapeok="t" o:connecttype="rect"/>
                </v:shapetype>
                <v:shape id="Text Box 2" o:spid="_x0000_s1027" type="#_x0000_t202" style="position:absolute;left:14943;top:40043;width:85636;height:55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" fillcolor="#bdd6ee [1300]">
                  <v:textbox>
                    <w:txbxContent>
                      <w:p w14:paraId="375C241A" w14:textId="77777777" w:rsidR="006608F7" w:rsidRPr="00343C5A" w:rsidRDefault="006608F7" w:rsidP="00343C5A">
                        <w:pPr>
                          <w:jc w:val="center"/>
                          <w:rPr>
                            <w:color w:val="5B9BD5" w:themeColor="accent1"/>
                            <w:sz w:val="36"/>
                            <w:szCs w:val="36"/>
                          </w:rPr>
                        </w:pPr>
                        <w:r>
                          <w:rPr>
                            <w:color w:val="5B9BD5" w:themeColor="accent1"/>
                            <w:sz w:val="36"/>
                            <w:szCs w:val="36"/>
                          </w:rPr>
                          <w:t>BAN GIẢI QUYẾT KHIẾU NẠI</w:t>
                        </w:r>
                      </w:p>
                    </w:txbxContent>
                  </v:textbox>
                </v:shape>
                <v:group id="Group 814" o:spid="_x0000_s1028" style="position:absolute;top:546;width:53505;height:85496" coordorigin="2970,2096" coordsize="6750,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815" o:spid="_x0000_s1029" type="#_x0000_t202" style="position:absolute;left:2970;top:2096;width:12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" fillcolor="#9cf">
                    <v:textbox>
                      <w:txbxContent>
                        <w:p w14:paraId="45CCB0B1" w14:textId="77777777" w:rsidR="006608F7" w:rsidRDefault="006608F7" w:rsidP="0057397D">
                          <w:pPr>
                            <w:jc w:val="center"/>
                            <w:rPr>
                              <w:b/>
                            </w:rPr>
                          </w:pPr>
                          <w:r>
                            <w:rPr>
                              <w:b/>
                            </w:rPr>
                            <w:t>Bước 1</w:t>
                          </w:r>
                        </w:p>
                        <w:p w14:paraId="58A35888" w14:textId="77777777" w:rsidR="006608F7" w:rsidRPr="00B61247" w:rsidRDefault="006608F7" w:rsidP="0057397D"/>
                      </w:txbxContent>
                    </v:textbox>
                  </v:shape>
                  <v:shape id="Text Box 816" o:spid="_x0000_s1030" type="#_x0000_t202" style="position:absolute;left:2970;top:5182;width:12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" fillcolor="#9cf">
                    <v:textbox>
                      <w:txbxContent>
                        <w:p w14:paraId="3DE360E5" w14:textId="77777777" w:rsidR="006608F7" w:rsidRDefault="006608F7" w:rsidP="0057397D">
                          <w:pPr>
                            <w:jc w:val="center"/>
                            <w:rPr>
                              <w:b/>
                            </w:rPr>
                          </w:pPr>
                          <w:r>
                            <w:rPr>
                              <w:b/>
                            </w:rPr>
                            <w:t>Bước 2</w:t>
                          </w:r>
                        </w:p>
                      </w:txbxContent>
                    </v:textbox>
                  </v:shape>
                  <v:shape id="Text Box 817" o:spid="_x0000_s1031" type="#_x0000_t202" style="position:absolute;left:2970;top:7805;width:120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" fillcolor="#9cf">
                    <v:textbox>
                      <w:txbxContent>
                        <w:p w14:paraId="0FC5716B" w14:textId="77777777" w:rsidR="006608F7" w:rsidRDefault="006608F7" w:rsidP="0057397D">
                          <w:pPr>
                            <w:jc w:val="center"/>
                            <w:rPr>
                              <w:b/>
                            </w:rPr>
                          </w:pPr>
                          <w:r>
                            <w:rPr>
                              <w:b/>
                            </w:rPr>
                            <w:t>Bước 3</w:t>
                          </w:r>
                        </w:p>
                      </w:txbxContent>
                    </v:textbox>
                  </v:shape>
                  <v:shape id="Text Box 818" o:spid="_x0000_s1032" type="#_x0000_t202" style="position:absolute;left:2970;top:10119;width:12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" fillcolor="#9cf">
                    <v:textbox>
                      <w:txbxContent>
                        <w:p w14:paraId="30AB2D10" w14:textId="77777777" w:rsidR="006608F7" w:rsidRDefault="006608F7" w:rsidP="0057397D">
                          <w:pPr>
                            <w:jc w:val="center"/>
                            <w:rPr>
                              <w:b/>
                            </w:rPr>
                          </w:pPr>
                          <w:r>
                            <w:rPr>
                              <w:b/>
                            </w:rPr>
                            <w:t>Bước 4</w:t>
                          </w:r>
                        </w:p>
                      </w:txbxContent>
                    </v:textbox>
                  </v:shape>
                  <v:shape id="Text Box 819" o:spid="_x0000_s1033" type="#_x0000_t202" style="position:absolute;left:4320;top:10119;width:1200;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" fillcolor="#ff9">
                    <v:textbox>
                      <w:txbxContent>
                        <w:p w14:paraId="5987146C" w14:textId="77777777" w:rsidR="006608F7" w:rsidRPr="00962BE1" w:rsidRDefault="006608F7" w:rsidP="0057397D">
                          <w:r>
                            <w:t>PAP vẫn chưa thỏa măn với cách giải quyết</w:t>
                          </w:r>
                        </w:p>
                        <w:p w14:paraId="2E274B80" w14:textId="77777777" w:rsidR="006608F7" w:rsidRPr="00B61247" w:rsidRDefault="006608F7" w:rsidP="0057397D"/>
                      </w:txbxContent>
                    </v:textbox>
                  </v:shape>
                  <v:shape id="Text Box 820" o:spid="_x0000_s1034" type="#_x0000_t202" style="position:absolute;left:5970;top:10119;width:345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" fillcolor="#c9f">
                    <v:textbox>
                      <w:txbxContent>
                        <w:p w14:paraId="6AFD6816" w14:textId="77777777" w:rsidR="006608F7" w:rsidRPr="00B61247" w:rsidRDefault="006608F7" w:rsidP="0057397D">
                          <w:r>
                            <w:t>PAP không thỏa măn với quyết định của UBND Tỉnh</w:t>
                          </w:r>
                          <w:r w:rsidRPr="00962BE1">
                            <w:t xml:space="preserve">, </w:t>
                          </w:r>
                          <w:r>
                            <w:t>hoặc không có bất kỳ sự trả lời nào trong thời gian quy định</w:t>
                          </w:r>
                          <w:r w:rsidRPr="00962BE1">
                            <w:t>.</w:t>
                          </w:r>
                          <w:r>
                            <w:t xml:space="preserve"> Như lựa chọn cuối cùng – họ trình lên Tòa án dân sự.</w:t>
                          </w:r>
                        </w:p>
                      </w:txbxContent>
                    </v:textbox>
                  </v:shape>
                  <v:shape id="Text Box 821" o:spid="_x0000_s1035" type="#_x0000_t202" style="position:absolute;left:4320;top:7805;width:120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" fillcolor="#ff9">
                    <v:textbox>
                      <w:txbxContent>
                        <w:p w14:paraId="071B358A" w14:textId="77777777" w:rsidR="006608F7" w:rsidRPr="00962BE1" w:rsidRDefault="006608F7" w:rsidP="0057397D">
                          <w:r>
                            <w:t>PAP vẫn chưa thỏa măn với cách giải quyết</w:t>
                          </w:r>
                        </w:p>
                        <w:p w14:paraId="39E1A66E" w14:textId="77777777" w:rsidR="006608F7" w:rsidRPr="00B61247" w:rsidRDefault="006608F7" w:rsidP="0057397D"/>
                      </w:txbxContent>
                    </v:textbox>
                  </v:shape>
                  <v:shape id="Text Box 822" o:spid="_x0000_s1036" type="#_x0000_t202" style="position:absolute;left:4320;top:5182;width:1200;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" fillcolor="#ff9">
                    <v:textbox>
                      <w:txbxContent>
                        <w:p w14:paraId="33757DC8" w14:textId="77777777" w:rsidR="006608F7" w:rsidRPr="00962BE1" w:rsidRDefault="006608F7" w:rsidP="0057397D">
                          <w:r>
                            <w:t>PAP vẫn chưa thỏa măn với cách giải quyết</w:t>
                          </w:r>
                        </w:p>
                        <w:p w14:paraId="3D6742FD" w14:textId="77777777" w:rsidR="006608F7" w:rsidRPr="00B61247" w:rsidRDefault="006608F7" w:rsidP="0057397D"/>
                      </w:txbxContent>
                    </v:textbox>
                  </v:shape>
                  <v:shape id="Text Box 823" o:spid="_x0000_s1037" type="#_x0000_t202" style="position:absolute;left:4320;top:2096;width:1500;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" fillcolor="#ff9">
                    <v:textbox>
                      <w:txbxContent>
                        <w:p w14:paraId="351163A8" w14:textId="77777777" w:rsidR="006608F7" w:rsidRPr="00962BE1" w:rsidRDefault="006608F7" w:rsidP="0057397D">
                          <w:pPr>
                            <w:jc w:val="center"/>
                          </w:pPr>
                          <w:r>
                            <w:t>Người bị ảnh hưởng</w:t>
                          </w:r>
                          <w:r w:rsidRPr="00962BE1">
                            <w:t xml:space="preserve"> (</w:t>
                          </w:r>
                          <w:r>
                            <w:t>PAP</w:t>
                          </w:r>
                          <w:r w:rsidRPr="00962BE1">
                            <w:t xml:space="preserve">) </w:t>
                          </w:r>
                          <w:r>
                            <w:t>khiếu nại về bất kỳ vướng mắc ǵ liên quan đến Quy tŕnh GPMB, TĐC</w:t>
                          </w:r>
                        </w:p>
                        <w:p w14:paraId="7728F15B" w14:textId="77777777" w:rsidR="006608F7" w:rsidRPr="00B61247" w:rsidRDefault="006608F7" w:rsidP="0057397D"/>
                      </w:txbxContent>
                    </v:textbox>
                  </v:shape>
                  <v:shape id="Text Box 824" o:spid="_x0000_s1038" type="#_x0000_t202" style="position:absolute;left:5970;top:2096;width:360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" fillcolor="#c9f">
                    <v:textbox>
                      <w:txbxContent>
                        <w:p w14:paraId="7CE3704B" w14:textId="77777777" w:rsidR="006608F7" w:rsidRPr="00962BE1" w:rsidRDefault="006608F7" w:rsidP="0057397D">
                          <w:pPr>
                            <w:jc w:val="center"/>
                          </w:pPr>
                          <w:r>
                            <w:t>Thắc mắc, khiếu nại bằng miệng hay bằng văn bản gửi tới UBND phường/xă</w:t>
                          </w:r>
                        </w:p>
                        <w:p w14:paraId="3C57F70A" w14:textId="77777777" w:rsidR="006608F7" w:rsidRPr="00B61247" w:rsidRDefault="006608F7" w:rsidP="0057397D"/>
                      </w:txbxContent>
                    </v:textbox>
                  </v:shape>
                  <v:shape id="Text Box 825" o:spid="_x0000_s1039" type="#_x0000_t202" style="position:absolute;left:5970;top:3022;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" fillcolor="#c9f">
                    <v:textbox>
                      <w:txbxContent>
                        <w:p w14:paraId="2C30B50B" w14:textId="77777777" w:rsidR="006608F7" w:rsidRDefault="006608F7" w:rsidP="0057397D">
                          <w:pPr>
                            <w:jc w:val="center"/>
                          </w:pPr>
                          <w:r>
                            <w:t>Thảo luận không chính thức với PAP</w:t>
                          </w:r>
                        </w:p>
                        <w:p w14:paraId="639E3AB0" w14:textId="77777777" w:rsidR="006608F7" w:rsidRPr="00B61247" w:rsidRDefault="006608F7" w:rsidP="0057397D"/>
                      </w:txbxContent>
                    </v:textbox>
                  </v:shape>
                  <v:shape id="Text Box 826" o:spid="_x0000_s1040" type="#_x0000_t202" style="position:absolute;left:5970;top:3639;width:360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" fillcolor="#c9f">
                    <v:textbox>
                      <w:txbxContent>
                        <w:p w14:paraId="1E0F87DE" w14:textId="77777777" w:rsidR="006608F7" w:rsidRPr="00F21BD9" w:rsidRDefault="006608F7" w:rsidP="0057397D">
                          <w:pPr>
                            <w:jc w:val="center"/>
                            <w:rPr>
                              <w:sz w:val="22"/>
                              <w:szCs w:val="22"/>
                            </w:rPr>
                          </w:pPr>
                          <w:r w:rsidRPr="00F21BD9">
                            <w:rPr>
                              <w:sz w:val="22"/>
                              <w:szCs w:val="22"/>
                            </w:rPr>
                            <w:t>UBND phường/xă chịu trách nhiệm giải quyết trong v</w:t>
                          </w:r>
                          <w:r>
                            <w:rPr>
                              <w:sz w:val="22"/>
                              <w:szCs w:val="22"/>
                            </w:rPr>
                            <w:t>ò</w:t>
                          </w:r>
                          <w:r w:rsidRPr="00F21BD9">
                            <w:rPr>
                              <w:sz w:val="22"/>
                              <w:szCs w:val="22"/>
                            </w:rPr>
                            <w:t>ng 10 ngày từ khi nhận đơn</w:t>
                          </w:r>
                        </w:p>
                        <w:p w14:paraId="54DBFF27" w14:textId="77777777" w:rsidR="006608F7" w:rsidRPr="00F21BD9" w:rsidRDefault="006608F7" w:rsidP="0057397D">
                          <w:pPr>
                            <w:rPr>
                              <w:sz w:val="22"/>
                              <w:szCs w:val="22"/>
                            </w:rPr>
                          </w:pPr>
                        </w:p>
                      </w:txbxContent>
                    </v:textbox>
                  </v:shape>
                  <v:shapetype id="_x0000_t32" coordsize="21600,21600" o:spt="32" o:oned="t" path="m,l21600,21600e" filled="f">
                    <v:path arrowok="t" fillok="f" o:connecttype="none"/>
                    <o:lock v:ext="edit" shapetype="t"/>
                  </v:shapetype>
                  <v:shape id="AutoShape 827" o:spid="_x0000_s1041" type="#_x0000_t32" style="position:absolute;left:3570;top:2559;width:1;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828" o:spid="_x0000_s1042" type="#_x0000_t32" style="position:absolute;left:3570;top:5644;width:1;height:2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829" o:spid="_x0000_s1043" type="#_x0000_t32" style="position:absolute;left:3570;top:8269;width:1;height:1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Text Box 830" o:spid="_x0000_s1044" type="#_x0000_t202" style="position:absolute;left:5670;top:4565;width:210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" fillcolor="yellow">
                    <v:textbox inset=".5mm,.3mm,.5mm,.3mm">
                      <w:txbxContent>
                        <w:p w14:paraId="052DB4CC" w14:textId="77777777" w:rsidR="006608F7" w:rsidRPr="0055762B" w:rsidRDefault="006608F7" w:rsidP="0057397D">
                          <w:pPr>
                            <w:jc w:val="center"/>
                            <w:rPr>
                              <w:sz w:val="22"/>
                              <w:szCs w:val="22"/>
                            </w:rPr>
                          </w:pPr>
                          <w:r w:rsidRPr="0055762B">
                            <w:rPr>
                              <w:sz w:val="22"/>
                              <w:szCs w:val="22"/>
                            </w:rPr>
                            <w:t>Khiếu nại được giải quyết?</w:t>
                          </w:r>
                        </w:p>
                        <w:p w14:paraId="457DB07A" w14:textId="77777777" w:rsidR="006608F7" w:rsidRPr="00B61247" w:rsidRDefault="006608F7" w:rsidP="0057397D"/>
                      </w:txbxContent>
                    </v:textbox>
                  </v:shape>
                  <v:shape id="Text Box 831" o:spid="_x0000_s1045" type="#_x0000_t202" style="position:absolute;left:5670;top:7188;width:2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" fillcolor="yellow">
                    <v:textbox inset=".5mm,.3mm,.5mm,.3mm">
                      <w:txbxContent>
                        <w:p w14:paraId="41EA7F97" w14:textId="77777777" w:rsidR="006608F7" w:rsidRPr="0063709E" w:rsidRDefault="006608F7" w:rsidP="0057397D">
                          <w:pPr>
                            <w:jc w:val="center"/>
                            <w:rPr>
                              <w:sz w:val="22"/>
                              <w:szCs w:val="22"/>
                            </w:rPr>
                          </w:pPr>
                          <w:r w:rsidRPr="0063709E">
                            <w:rPr>
                              <w:sz w:val="22"/>
                              <w:szCs w:val="22"/>
                            </w:rPr>
                            <w:t>Khiếu nại được giải quyết?</w:t>
                          </w:r>
                        </w:p>
                        <w:p w14:paraId="5C2D8E2F" w14:textId="77777777" w:rsidR="006608F7" w:rsidRPr="00B61247" w:rsidRDefault="006608F7" w:rsidP="0057397D"/>
                      </w:txbxContent>
                    </v:textbox>
                  </v:shape>
                  <v:shape id="Text Box 832" o:spid="_x0000_s1046" type="#_x0000_t202" style="position:absolute;left:4470;top:11816;width:360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" fillcolor="yellow">
                    <v:textbox inset=".5mm,.3mm,.5mm,.3mm">
                      <w:txbxContent>
                        <w:p w14:paraId="5D62A08F" w14:textId="77777777" w:rsidR="006608F7" w:rsidRPr="0063709E" w:rsidRDefault="006608F7" w:rsidP="0057397D">
                          <w:pPr>
                            <w:jc w:val="center"/>
                            <w:rPr>
                              <w:sz w:val="22"/>
                              <w:szCs w:val="22"/>
                            </w:rPr>
                          </w:pPr>
                          <w:r w:rsidRPr="0063709E">
                            <w:rPr>
                              <w:sz w:val="22"/>
                              <w:szCs w:val="22"/>
                            </w:rPr>
                            <w:t>Khiếu nại được giải quyết?</w:t>
                          </w:r>
                        </w:p>
                        <w:p w14:paraId="2BB6828A" w14:textId="77777777" w:rsidR="006608F7" w:rsidRPr="00B61247" w:rsidRDefault="006608F7" w:rsidP="0057397D"/>
                      </w:txbxContent>
                    </v:textbox>
                  </v:shape>
                  <v:shape id="Text Box 833" o:spid="_x0000_s1047" type="#_x0000_t202" style="position:absolute;left:8070;top:4565;width:75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" fillcolor="lime">
                    <v:textbox inset=".5mm,.3mm,.5mm,.3mm">
                      <w:txbxContent>
                        <w:p w14:paraId="7C93D770" w14:textId="77777777" w:rsidR="006608F7" w:rsidRDefault="006608F7" w:rsidP="0057397D">
                          <w:pPr>
                            <w:jc w:val="center"/>
                          </w:pPr>
                          <w:r>
                            <w:t>Có</w:t>
                          </w:r>
                        </w:p>
                      </w:txbxContent>
                    </v:textbox>
                  </v:shape>
                  <v:shape id="Text Box 834" o:spid="_x0000_s1048" type="#_x0000_t202" style="position:absolute;left:8070;top:7188;width:75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" fillcolor="lime">
                    <v:textbox inset=".5mm,.3mm,.5mm,.3mm">
                      <w:txbxContent>
                        <w:p w14:paraId="408DA76B" w14:textId="77777777" w:rsidR="006608F7" w:rsidRDefault="006608F7" w:rsidP="0057397D">
                          <w:pPr>
                            <w:jc w:val="center"/>
                          </w:pPr>
                          <w:r>
                            <w:t>Có</w:t>
                          </w:r>
                        </w:p>
                      </w:txbxContent>
                    </v:textbox>
                  </v:shape>
                  <v:shape id="Text Box 835" o:spid="_x0000_s1049" type="#_x0000_t202" style="position:absolute;left:8070;top:9502;width:75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" fillcolor="lime">
                    <v:textbox inset=".5mm,.3mm,.5mm,.3mm">
                      <w:txbxContent>
                        <w:p w14:paraId="1B1FAC02" w14:textId="77777777" w:rsidR="006608F7" w:rsidRDefault="006608F7" w:rsidP="0057397D">
                          <w:pPr>
                            <w:jc w:val="center"/>
                          </w:pPr>
                          <w:r>
                            <w:t>Có</w:t>
                          </w:r>
                        </w:p>
                      </w:txbxContent>
                    </v:textbox>
                  </v:shape>
                  <v:shape id="Text Box 836" o:spid="_x0000_s1050" type="#_x0000_t202" style="position:absolute;left:8370;top:11816;width:75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" fillcolor="lime">
                    <v:textbox inset=".5mm,.3mm,.5mm,.3mm">
                      <w:txbxContent>
                        <w:p w14:paraId="5EBBC7A8" w14:textId="77777777" w:rsidR="006608F7" w:rsidRDefault="006608F7" w:rsidP="0057397D">
                          <w:pPr>
                            <w:jc w:val="center"/>
                          </w:pPr>
                          <w:r>
                            <w:t>Có</w:t>
                          </w:r>
                        </w:p>
                      </w:txbxContent>
                    </v:textbox>
                  </v:shape>
                  <v:shape id="Text Box 837" o:spid="_x0000_s1051" type="#_x0000_t202" style="position:absolute;left:8970;top:4565;width:45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" fillcolor="lime">
                    <v:textbox>
                      <w:txbxContent>
                        <w:p w14:paraId="1A987A0A" w14:textId="77777777" w:rsidR="006608F7" w:rsidRDefault="006608F7" w:rsidP="0057397D">
                          <w:pPr>
                            <w:jc w:val="center"/>
                          </w:pPr>
                          <w:r>
                            <w:sym w:font="Wingdings" w:char="F0FC"/>
                          </w:r>
                        </w:p>
                      </w:txbxContent>
                    </v:textbox>
                  </v:shape>
                  <v:shape id="Text Box 838" o:spid="_x0000_s1052" type="#_x0000_t202" style="position:absolute;left:8970;top:7188;width:45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" fillcolor="lime">
                    <v:textbox>
                      <w:txbxContent>
                        <w:p w14:paraId="0486F57F" w14:textId="77777777" w:rsidR="006608F7" w:rsidRDefault="006608F7" w:rsidP="0057397D">
                          <w:pPr>
                            <w:jc w:val="center"/>
                          </w:pPr>
                          <w:r>
                            <w:sym w:font="Wingdings" w:char="F0FC"/>
                          </w:r>
                        </w:p>
                      </w:txbxContent>
                    </v:textbox>
                  </v:shape>
                  <v:shape id="Text Box 839" o:spid="_x0000_s1053" type="#_x0000_t202" style="position:absolute;left:8970;top:9502;width:45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" fillcolor="lime">
                    <v:textbox>
                      <w:txbxContent>
                        <w:p w14:paraId="248A2423" w14:textId="77777777" w:rsidR="006608F7" w:rsidRDefault="006608F7" w:rsidP="0057397D">
                          <w:pPr>
                            <w:jc w:val="center"/>
                          </w:pPr>
                          <w:r>
                            <w:sym w:font="Wingdings" w:char="F0FC"/>
                          </w:r>
                        </w:p>
                      </w:txbxContent>
                    </v:textbox>
                  </v:shape>
                  <v:shape id="Text Box 840" o:spid="_x0000_s1054" type="#_x0000_t202" style="position:absolute;left:9270;top:11816;width:45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" fillcolor="lime">
                    <v:textbox>
                      <w:txbxContent>
                        <w:p w14:paraId="24167165" w14:textId="77777777" w:rsidR="006608F7" w:rsidRDefault="006608F7" w:rsidP="0057397D">
                          <w:pPr>
                            <w:jc w:val="center"/>
                          </w:pPr>
                          <w:r>
                            <w:sym w:font="Wingdings" w:char="F0FC"/>
                          </w:r>
                        </w:p>
                      </w:txbxContent>
                    </v:textbox>
                  </v:shape>
                  <v:shape id="Text Box 841" o:spid="_x0000_s1055" type="#_x0000_t202" style="position:absolute;left:4620;top:4565;width:75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" fillcolor="red">
                    <v:textbox inset=".5mm,.3mm,.5mm,.3mm">
                      <w:txbxContent>
                        <w:p w14:paraId="51665C16" w14:textId="77777777" w:rsidR="006608F7" w:rsidRDefault="006608F7" w:rsidP="0057397D">
                          <w:pPr>
                            <w:jc w:val="center"/>
                          </w:pPr>
                          <w:r>
                            <w:t>Không</w:t>
                          </w:r>
                        </w:p>
                      </w:txbxContent>
                    </v:textbox>
                  </v:shape>
                  <v:shape id="Text Box 842" o:spid="_x0000_s1056" type="#_x0000_t202" style="position:absolute;left:4020;top:4565;width:45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" fillcolor="red">
                    <v:textbox>
                      <w:txbxContent>
                        <w:p w14:paraId="76A6F4F8" w14:textId="77777777" w:rsidR="006608F7" w:rsidRDefault="006608F7" w:rsidP="0057397D">
                          <w:r>
                            <w:sym w:font="Wingdings" w:char="F0FB"/>
                          </w:r>
                        </w:p>
                      </w:txbxContent>
                    </v:textbox>
                  </v:shape>
                  <v:shape id="Text Box 843" o:spid="_x0000_s1057" type="#_x0000_t202" style="position:absolute;left:5670;top:9502;width:2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" fillcolor="yellow">
                    <v:textbox inset=".5mm,.3mm,.5mm,.3mm">
                      <w:txbxContent>
                        <w:p w14:paraId="62C78DCF" w14:textId="77777777" w:rsidR="006608F7" w:rsidRPr="0063709E" w:rsidRDefault="006608F7" w:rsidP="0057397D">
                          <w:pPr>
                            <w:jc w:val="center"/>
                            <w:rPr>
                              <w:sz w:val="22"/>
                              <w:szCs w:val="22"/>
                            </w:rPr>
                          </w:pPr>
                          <w:r w:rsidRPr="0063709E">
                            <w:rPr>
                              <w:sz w:val="22"/>
                              <w:szCs w:val="22"/>
                            </w:rPr>
                            <w:t>Khiếu nại được giải quyết?</w:t>
                          </w:r>
                        </w:p>
                        <w:p w14:paraId="1C9831D1" w14:textId="77777777" w:rsidR="006608F7" w:rsidRPr="00B61247" w:rsidRDefault="006608F7" w:rsidP="0057397D"/>
                      </w:txbxContent>
                    </v:textbox>
                  </v:shape>
                  <v:shape id="Text Box 844" o:spid="_x0000_s1058" type="#_x0000_t202" style="position:absolute;left:4620;top:7188;width:75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" fillcolor="red">
                    <v:textbox inset=".5mm,.3mm,.5mm,.3mm">
                      <w:txbxContent>
                        <w:p w14:paraId="6313191D" w14:textId="77777777" w:rsidR="006608F7" w:rsidRDefault="006608F7" w:rsidP="0057397D">
                          <w:pPr>
                            <w:jc w:val="center"/>
                          </w:pPr>
                          <w:r>
                            <w:t>Không</w:t>
                          </w:r>
                        </w:p>
                      </w:txbxContent>
                    </v:textbox>
                  </v:shape>
                  <v:shape id="Text Box 845" o:spid="_x0000_s1059" type="#_x0000_t202" style="position:absolute;left:4770;top:9502;width:75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" fillcolor="red">
                    <v:textbox inset=".5mm,.3mm,.5mm,.3mm">
                      <w:txbxContent>
                        <w:p w14:paraId="088D5BCD" w14:textId="77777777" w:rsidR="006608F7" w:rsidRDefault="006608F7" w:rsidP="0057397D">
                          <w:pPr>
                            <w:jc w:val="center"/>
                          </w:pPr>
                          <w:r>
                            <w:t>Không</w:t>
                          </w:r>
                        </w:p>
                      </w:txbxContent>
                    </v:textbox>
                  </v:shape>
                  <v:shape id="Text Box 846" o:spid="_x0000_s1060" type="#_x0000_t202" style="position:absolute;left:4020;top:7188;width:45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" fillcolor="red">
                    <v:textbox>
                      <w:txbxContent>
                        <w:p w14:paraId="634C9639" w14:textId="77777777" w:rsidR="006608F7" w:rsidRDefault="006608F7" w:rsidP="0057397D">
                          <w:r>
                            <w:sym w:font="Wingdings" w:char="F0FB"/>
                          </w:r>
                        </w:p>
                      </w:txbxContent>
                    </v:textbox>
                  </v:shape>
                  <v:shape id="Text Box 847" o:spid="_x0000_s1061" type="#_x0000_t202" style="position:absolute;left:4020;top:9502;width:45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" fillcolor="red">
                    <v:textbox>
                      <w:txbxContent>
                        <w:p w14:paraId="0F956D5F" w14:textId="77777777" w:rsidR="006608F7" w:rsidRDefault="006608F7" w:rsidP="0057397D">
                          <w:r>
                            <w:sym w:font="Wingdings" w:char="F0FB"/>
                          </w:r>
                        </w:p>
                      </w:txbxContent>
                    </v:textbox>
                  </v:shape>
                  <v:line id="Line 848" o:spid="_x0000_s1062" style="position:absolute;visibility:visible;mso-wrap-style:square" from="4170,2251" to="432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849" o:spid="_x0000_s1063" style="position:absolute;visibility:visible;mso-wrap-style:square" from="5820,2251" to="597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850" o:spid="_x0000_s1064" style="position:absolute;flip:x;visibility:visible;mso-wrap-style:square" from="3570,4719" to="4020,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shape id="AutoShape 851" o:spid="_x0000_s1065" type="#_x0000_t32" style="position:absolute;left:5370;top:4719;width:3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zewgAAANsAAAAPAAAAZHJzL2Rvd25yZXYueG1sRI9BawIx&#10;FITvgv8hPKE3zVaq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C0vpzewgAAANsAAAAPAAAA&#10;AAAAAAAAAAAAAAcCAABkcnMvZG93bnJldi54bWxQSwUGAAAAAAMAAwC3AAAA9gIAAAAA&#10;">
                    <v:stroke endarrow="block"/>
                  </v:shape>
                  <v:shape id="AutoShape 852" o:spid="_x0000_s1066" type="#_x0000_t32" style="position:absolute;left:4470;top:4719;width:1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AutoShape 853" o:spid="_x0000_s1067" type="#_x0000_t32" style="position:absolute;left:7770;top:4719;width: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854" o:spid="_x0000_s1068" type="#_x0000_t32" style="position:absolute;left:8820;top:4719;width:1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855" o:spid="_x0000_s1069" type="#_x0000_t32" style="position:absolute;left:7770;top:2713;width:1;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856" o:spid="_x0000_s1070" type="#_x0000_t32" style="position:absolute;left:7770;top:3484;width:1;height: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857" o:spid="_x0000_s1071" type="#_x0000_t32" style="position:absolute;left:6720;top:4255;width:1050;height: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Text Box 858" o:spid="_x0000_s1072" type="#_x0000_t202" style="position:absolute;left:5670;top:5028;width:405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" fillcolor="#c9f">
                    <v:textbox>
                      <w:txbxContent>
                        <w:p w14:paraId="572C81F5" w14:textId="77777777" w:rsidR="006608F7" w:rsidRDefault="006608F7" w:rsidP="0057397D">
                          <w:pPr>
                            <w:jc w:val="center"/>
                          </w:pPr>
                          <w:r>
                            <w:t>PAP đệ đơn lên Ban BTHT-TĐC</w:t>
                          </w:r>
                        </w:p>
                        <w:p w14:paraId="6182703D" w14:textId="77777777" w:rsidR="006608F7" w:rsidRPr="00B61247" w:rsidRDefault="006608F7" w:rsidP="0057397D">
                          <w:pPr>
                            <w:jc w:val="center"/>
                          </w:pPr>
                          <w:r w:rsidRPr="00962BE1">
                            <w:t>(</w:t>
                          </w:r>
                          <w:r>
                            <w:t>UBND thành phố</w:t>
                          </w:r>
                          <w:r w:rsidRPr="00962BE1">
                            <w:t xml:space="preserve">) </w:t>
                          </w:r>
                        </w:p>
                      </w:txbxContent>
                    </v:textbox>
                  </v:shape>
                  <v:shape id="Text Box 859" o:spid="_x0000_s1073" type="#_x0000_t202" style="position:absolute;left:5670;top:5799;width:405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" fillcolor="#c9f">
                    <v:textbox>
                      <w:txbxContent>
                        <w:p w14:paraId="254A7FF9" w14:textId="77777777" w:rsidR="006608F7" w:rsidRDefault="006608F7" w:rsidP="0057397D">
                          <w:pPr>
                            <w:jc w:val="center"/>
                          </w:pPr>
                          <w:r>
                            <w:t>PAP tŕnh bằng chứng kèm đơn khiếu nại</w:t>
                          </w:r>
                        </w:p>
                        <w:p w14:paraId="361C274F" w14:textId="77777777" w:rsidR="006608F7" w:rsidRPr="00B61247" w:rsidRDefault="006608F7" w:rsidP="0057397D"/>
                      </w:txbxContent>
                    </v:textbox>
                  </v:shape>
                  <v:shape id="Text Box 860" o:spid="_x0000_s1074" type="#_x0000_t202" style="position:absolute;left:5670;top:6416;width:405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" fillcolor="#c9f">
                    <v:textbox>
                      <w:txbxContent>
                        <w:p w14:paraId="795EA2FA" w14:textId="77777777" w:rsidR="006608F7" w:rsidRPr="00F21BD9" w:rsidRDefault="006608F7" w:rsidP="00F21BD9">
                          <w:pPr>
                            <w:jc w:val="center"/>
                            <w:rPr>
                              <w:sz w:val="22"/>
                              <w:szCs w:val="22"/>
                            </w:rPr>
                          </w:pPr>
                          <w:r w:rsidRPr="00F21BD9">
                            <w:rPr>
                              <w:sz w:val="22"/>
                              <w:szCs w:val="22"/>
                            </w:rPr>
                            <w:t>Ban BTHT-TĐC T.P ra quyết định trong 10 ngà</w:t>
                          </w:r>
                          <w:r>
                            <w:rPr>
                              <w:sz w:val="22"/>
                              <w:szCs w:val="22"/>
                            </w:rPr>
                            <w:t>y</w:t>
                          </w:r>
                        </w:p>
                      </w:txbxContent>
                    </v:textbox>
                  </v:shape>
                  <v:line id="Line 861" o:spid="_x0000_s1075" style="position:absolute;visibility:visible;mso-wrap-style:square" from="4170,5336" to="4320,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862" o:spid="_x0000_s1076" style="position:absolute;visibility:visible;mso-wrap-style:square" from="5520,5336" to="5670,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shape id="AutoShape 863" o:spid="_x0000_s1077" type="#_x0000_t32" style="position:absolute;left:7695;top:5644;width:1;height: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864" o:spid="_x0000_s1078" type="#_x0000_t32" style="position:absolute;left:7695;top:6262;width:1;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865" o:spid="_x0000_s1079" type="#_x0000_t32" style="position:absolute;left:6720;top:6878;width:975;height: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AutoShape 866" o:spid="_x0000_s1080" type="#_x0000_t32" style="position:absolute;left:7770;top:7343;width: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867" o:spid="_x0000_s1081" type="#_x0000_t32" style="position:absolute;left:8820;top:7343;width:1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868" o:spid="_x0000_s1082" type="#_x0000_t32" style="position:absolute;left:5370;top:7343;width:3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869" o:spid="_x0000_s1083" type="#_x0000_t32" style="position:absolute;left:4470;top:7343;width:1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line id="Line 870" o:spid="_x0000_s1084" style="position:absolute;flip:x;visibility:visible;mso-wrap-style:square" from="3570,7342" to="4020,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0MxQAAANsAAAAPAAAAZHJzL2Rvd25yZXYueG1sRI9Pa8JA&#10;EMXvhX6HZYReQt1UJ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CYIv0MxQAAANsAAAAP&#10;AAAAAAAAAAAAAAAAAAcCAABkcnMvZG93bnJldi54bWxQSwUGAAAAAAMAAwC3AAAA+QIAAAAA&#10;">
                    <v:stroke endarrow="block"/>
                  </v:line>
                  <v:shape id="Text Box 871" o:spid="_x0000_s1085" type="#_x0000_t202" style="position:absolute;left:5670;top:7805;width:405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" fillcolor="#c9f">
                    <v:textbox>
                      <w:txbxContent>
                        <w:p w14:paraId="7F84357A" w14:textId="77777777" w:rsidR="006608F7" w:rsidRDefault="006608F7" w:rsidP="0057397D">
                          <w:pPr>
                            <w:jc w:val="center"/>
                          </w:pPr>
                          <w:r>
                            <w:t xml:space="preserve">PAP đệ đơn lên UBND Tỉnh </w:t>
                          </w:r>
                        </w:p>
                        <w:p w14:paraId="0E048674" w14:textId="77777777" w:rsidR="006608F7" w:rsidRPr="00B61247" w:rsidRDefault="006608F7" w:rsidP="0057397D"/>
                      </w:txbxContent>
                    </v:textbox>
                  </v:shape>
                  <v:shape id="Text Box 872" o:spid="_x0000_s1086" type="#_x0000_t202" style="position:absolute;left:5670;top:8422;width:4050;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" fillcolor="#c9f">
                    <v:textbox>
                      <w:txbxContent>
                        <w:p w14:paraId="40A53F4F" w14:textId="77777777" w:rsidR="006608F7" w:rsidRPr="00F94E03" w:rsidRDefault="006608F7" w:rsidP="0057397D">
                          <w:pPr>
                            <w:jc w:val="center"/>
                          </w:pPr>
                          <w:r>
                            <w:t>UBND tỉnh ra quyết định trong 10 ng</w:t>
                          </w:r>
                          <w:r w:rsidRPr="00F94E03">
                            <w:t>ày</w:t>
                          </w:r>
                        </w:p>
                        <w:p w14:paraId="1E7A96B0" w14:textId="77777777" w:rsidR="006608F7" w:rsidRPr="00962BE1" w:rsidRDefault="006608F7" w:rsidP="0057397D">
                          <w:pPr>
                            <w:jc w:val="center"/>
                          </w:pPr>
                        </w:p>
                        <w:p w14:paraId="5FF3A15F" w14:textId="77777777" w:rsidR="006608F7" w:rsidRPr="00B61247" w:rsidRDefault="006608F7" w:rsidP="0057397D"/>
                      </w:txbxContent>
                    </v:textbox>
                  </v:shape>
                  <v:line id="Line 873" o:spid="_x0000_s1087" style="position:absolute;visibility:visible;mso-wrap-style:square" from="4170,7959" to="4320,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874" o:spid="_x0000_s1088" style="position:absolute;visibility:visible;mso-wrap-style:square" from="5520,7959" to="5670,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875" o:spid="_x0000_s1089" style="position:absolute;flip:x;visibility:visible;mso-wrap-style:square" from="3570,9656" to="4020,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shape id="AutoShape 876" o:spid="_x0000_s1090" type="#_x0000_t32" style="position:absolute;left:7695;top:8268;width:1;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 id="AutoShape 877" o:spid="_x0000_s1091" type="#_x0000_t32" style="position:absolute;left:6720;top:9039;width:975;height:4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AutoShape 878" o:spid="_x0000_s1092" type="#_x0000_t32" style="position:absolute;left:7770;top:9657;width: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879" o:spid="_x0000_s1093" type="#_x0000_t32" style="position:absolute;left:8820;top:9657;width:1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880" o:spid="_x0000_s1094" type="#_x0000_t32" style="position:absolute;left:5520;top:9657;width:1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 id="AutoShape 881" o:spid="_x0000_s1095" type="#_x0000_t32" style="position:absolute;left:4470;top:9657;width:3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line id="Line 882" o:spid="_x0000_s1096" style="position:absolute;visibility:visible;mso-wrap-style:square" from="4170,10273" to="4320,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883" o:spid="_x0000_s1097" style="position:absolute;visibility:visible;mso-wrap-style:square" from="5520,10273" to="5970,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shape id="AutoShape 884" o:spid="_x0000_s1098" type="#_x0000_t32" style="position:absolute;left:6270;top:11354;width:1425;height:4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">
                    <v:stroke endarrow="block"/>
                  </v:shape>
                  <v:shape id="AutoShape 885" o:spid="_x0000_s1099" type="#_x0000_t32" style="position:absolute;left:8070;top:11971;width:3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886" o:spid="_x0000_s1100" type="#_x0000_t32" style="position:absolute;left:9120;top:11971;width:15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group>
              </v:group>
            </w:pict>
          </mc:Fallback>
        </mc:AlternateContent>
      </w:r>
      <w:r w:rsidR="00ED3CCC">
        <w:rPr>
          <w:noProof/>
          <w:color w:val="000000" w:themeColor="text1"/>
        </w:rPr>
        <mc:AlternateContent>
          <mc:Choice Requires="wpg">
            <w:drawing>
              <wp:anchor distT="0" distB="0" distL="114300" distR="114300" simplePos="0" relativeHeight="251699200" behindDoc="0" locked="0" layoutInCell="1" allowOverlap="1" wp14:anchorId="60154FC9" wp14:editId="2CA2CDA7">
                <wp:simplePos x="0" y="0"/>
                <wp:positionH relativeFrom="column">
                  <wp:posOffset>1644015</wp:posOffset>
                </wp:positionH>
                <wp:positionV relativeFrom="paragraph">
                  <wp:posOffset>3851910</wp:posOffset>
                </wp:positionV>
                <wp:extent cx="3911600" cy="546100"/>
                <wp:effectExtent l="0" t="0" r="50800" b="8255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0" cy="546100"/>
                          <a:chOff x="0" y="0"/>
                          <a:chExt cx="3911600" cy="546100"/>
                        </a:xfrm>
                      </wpg:grpSpPr>
                      <wps:wsp>
                        <wps:cNvPr id="243" name="Straight Connector 243"/>
                        <wps:cNvCnPr/>
                        <wps:spPr>
                          <a:xfrm>
                            <a:off x="6350" y="0"/>
                            <a:ext cx="0" cy="503555"/>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44" name="Straight Arrow Connector 244"/>
                        <wps:cNvCnPr/>
                        <wps:spPr>
                          <a:xfrm>
                            <a:off x="0" y="495300"/>
                            <a:ext cx="3911600" cy="5080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C5C18A" id="Group 242" o:spid="_x0000_s1026" style="position:absolute;margin-left:129.45pt;margin-top:303.3pt;width:308pt;height:43pt;z-index:251699200" coordsize="39116,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">
                <v:line id="Straight Connector 243" o:spid="_x0000_s1027" style="position:absolute;visibility:visible;mso-wrap-style:square" from="63,0" to="63,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" strokecolor="#ed7d31 [3205]" strokeweight="1pt">
                  <v:stroke joinstyle="miter"/>
                </v:line>
                <v:shape id="Straight Arrow Connector 244" o:spid="_x0000_s1028" type="#_x0000_t32" style="position:absolute;top:4953;width:39116;height: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" strokecolor="#ed7d31 [3205]" strokeweight="1pt">
                  <v:stroke endarrow="block" joinstyle="miter"/>
                </v:shape>
              </v:group>
            </w:pict>
          </mc:Fallback>
        </mc:AlternateContent>
      </w:r>
      <w:r w:rsidR="00ED3CCC">
        <w:rPr>
          <w:noProof/>
          <w:color w:val="000000" w:themeColor="text1"/>
        </w:rPr>
        <mc:AlternateContent>
          <mc:Choice Requires="wpg">
            <w:drawing>
              <wp:anchor distT="0" distB="0" distL="114300" distR="114300" simplePos="0" relativeHeight="251681792" behindDoc="0" locked="0" layoutInCell="1" allowOverlap="1" wp14:anchorId="7CB84E44" wp14:editId="459F754C">
                <wp:simplePos x="0" y="0"/>
                <wp:positionH relativeFrom="column">
                  <wp:posOffset>1610995</wp:posOffset>
                </wp:positionH>
                <wp:positionV relativeFrom="paragraph">
                  <wp:posOffset>5842000</wp:posOffset>
                </wp:positionV>
                <wp:extent cx="3911600" cy="546100"/>
                <wp:effectExtent l="0" t="0" r="50800" b="8255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0" cy="546100"/>
                          <a:chOff x="0" y="0"/>
                          <a:chExt cx="3911600" cy="546100"/>
                        </a:xfrm>
                      </wpg:grpSpPr>
                      <wps:wsp>
                        <wps:cNvPr id="109" name="Straight Connector 109"/>
                        <wps:cNvCnPr/>
                        <wps:spPr>
                          <a:xfrm>
                            <a:off x="6350" y="0"/>
                            <a:ext cx="0" cy="503555"/>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13" name="Straight Arrow Connector 113"/>
                        <wps:cNvCnPr/>
                        <wps:spPr>
                          <a:xfrm>
                            <a:off x="0" y="495300"/>
                            <a:ext cx="3911600" cy="5080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5E914C1" id="Group 119" o:spid="_x0000_s1026" style="position:absolute;margin-left:126.85pt;margin-top:460pt;width:308pt;height:43pt;z-index:251681792" coordsize="39116,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">
                <v:line id="Straight Connector 109" o:spid="_x0000_s1027" style="position:absolute;visibility:visible;mso-wrap-style:square" from="63,0" to="63,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" strokecolor="#ed7d31 [3205]" strokeweight="1pt">
                  <v:stroke joinstyle="miter"/>
                </v:line>
                <v:shape id="Straight Arrow Connector 113" o:spid="_x0000_s1028" type="#_x0000_t32" style="position:absolute;top:4953;width:39116;height: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" strokecolor="#ed7d31 [3205]" strokeweight="1pt">
                  <v:stroke endarrow="block" joinstyle="miter"/>
                </v:shape>
              </v:group>
            </w:pict>
          </mc:Fallback>
        </mc:AlternateContent>
      </w:r>
      <w:r w:rsidR="00ED3CCC">
        <w:rPr>
          <w:noProof/>
          <w:color w:val="000000" w:themeColor="text1"/>
        </w:rPr>
        <mc:AlternateContent>
          <mc:Choice Requires="wpg">
            <w:drawing>
              <wp:anchor distT="0" distB="0" distL="114300" distR="114300" simplePos="0" relativeHeight="251695104" behindDoc="0" locked="0" layoutInCell="1" allowOverlap="1" wp14:anchorId="1163C259" wp14:editId="3B238CBA">
                <wp:simplePos x="0" y="0"/>
                <wp:positionH relativeFrom="column">
                  <wp:posOffset>1621790</wp:posOffset>
                </wp:positionH>
                <wp:positionV relativeFrom="paragraph">
                  <wp:posOffset>1885950</wp:posOffset>
                </wp:positionV>
                <wp:extent cx="3888105" cy="278130"/>
                <wp:effectExtent l="0" t="0" r="55245" b="6477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8105" cy="278130"/>
                          <a:chOff x="0" y="0"/>
                          <a:chExt cx="3911600" cy="292100"/>
                        </a:xfrm>
                      </wpg:grpSpPr>
                      <wps:wsp>
                        <wps:cNvPr id="234" name="Straight Connector 234"/>
                        <wps:cNvCnPr/>
                        <wps:spPr>
                          <a:xfrm>
                            <a:off x="6350" y="0"/>
                            <a:ext cx="0" cy="23495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35" name="Straight Arrow Connector 235"/>
                        <wps:cNvCnPr/>
                        <wps:spPr>
                          <a:xfrm>
                            <a:off x="0" y="241300"/>
                            <a:ext cx="3911600" cy="5080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1ECE92" id="Group 233" o:spid="_x0000_s1026" style="position:absolute;margin-left:127.7pt;margin-top:148.5pt;width:306.15pt;height:21.9pt;z-index:251695104;mso-width-relative:margin;mso-height-relative:margin" coordsize="39116,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">
                <v:line id="Straight Connector 234" o:spid="_x0000_s1027" style="position:absolute;visibility:visible;mso-wrap-style:square" from="63,0" to="63,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" strokecolor="#ed7d31 [3205]" strokeweight="1pt">
                  <v:stroke joinstyle="miter"/>
                </v:line>
                <v:shape id="Straight Arrow Connector 235" o:spid="_x0000_s1028" type="#_x0000_t32" style="position:absolute;top:2413;width:39116;height: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" strokecolor="#ed7d31 [3205]" strokeweight="1pt">
                  <v:stroke endarrow="block" joinstyle="miter"/>
                </v:shape>
              </v:group>
            </w:pict>
          </mc:Fallback>
        </mc:AlternateContent>
      </w:r>
      <w:r w:rsidR="0057397D" w:rsidRPr="00631941">
        <w:rPr>
          <w:rFonts w:ascii="Arial" w:hAnsi="Arial" w:cs="Arial"/>
          <w:lang w:val="pt-BR"/>
        </w:rPr>
        <w:br w:type="page"/>
      </w:r>
      <w:bookmarkEnd w:id="1168"/>
      <w:bookmarkEnd w:id="1169"/>
      <w:bookmarkEnd w:id="1170"/>
      <w:bookmarkEnd w:id="1171"/>
      <w:bookmarkEnd w:id="1172"/>
      <w:bookmarkEnd w:id="1173"/>
    </w:p>
    <w:p w14:paraId="1373A82A" w14:textId="77777777" w:rsidR="005A43CF" w:rsidRPr="004B6556" w:rsidRDefault="00F33B9A">
      <w:pPr>
        <w:pStyle w:val="Heading1"/>
        <w:numPr>
          <w:ilvl w:val="0"/>
          <w:numId w:val="35"/>
        </w:numPr>
        <w:shd w:val="clear" w:color="auto" w:fill="ED7D31" w:themeFill="accent2"/>
        <w:spacing w:before="80" w:after="80" w:line="300" w:lineRule="exact"/>
        <w:ind w:left="0" w:firstLine="0"/>
        <w:rPr>
          <w:rFonts w:ascii="Times New Roman" w:hAnsi="Times New Roman"/>
          <w:iCs/>
          <w:color w:val="000000"/>
          <w:sz w:val="24"/>
          <w:szCs w:val="24"/>
        </w:rPr>
      </w:pPr>
      <w:bookmarkStart w:id="1174" w:name="_Toc126225881"/>
      <w:r w:rsidRPr="004B6556">
        <w:rPr>
          <w:rFonts w:ascii="Times New Roman" w:hAnsi="Times New Roman"/>
          <w:iCs/>
          <w:color w:val="000000"/>
          <w:sz w:val="24"/>
          <w:szCs w:val="24"/>
        </w:rPr>
        <w:lastRenderedPageBreak/>
        <w:t>TỔ CHỨC THỰC HIỆN</w:t>
      </w:r>
      <w:bookmarkEnd w:id="1174"/>
    </w:p>
    <w:p w14:paraId="57070D2D" w14:textId="77777777" w:rsidR="009F13BC" w:rsidRPr="004B6556" w:rsidRDefault="00F33B9A">
      <w:pPr>
        <w:pStyle w:val="Heading3"/>
        <w:numPr>
          <w:ilvl w:val="1"/>
          <w:numId w:val="35"/>
        </w:numPr>
        <w:spacing w:before="80" w:after="80" w:line="300" w:lineRule="exact"/>
        <w:ind w:left="720" w:hanging="720"/>
        <w:rPr>
          <w:i w:val="0"/>
          <w:sz w:val="24"/>
          <w:szCs w:val="24"/>
          <w:lang w:val="eu-ES"/>
        </w:rPr>
      </w:pPr>
      <w:bookmarkStart w:id="1175" w:name="_Toc126225882"/>
      <w:r w:rsidRPr="004B6556">
        <w:rPr>
          <w:i w:val="0"/>
          <w:sz w:val="24"/>
          <w:szCs w:val="24"/>
          <w:lang w:val="eu-ES"/>
        </w:rPr>
        <w:t>Khung thể chế</w:t>
      </w:r>
      <w:bookmarkEnd w:id="1175"/>
    </w:p>
    <w:p w14:paraId="449160D9" w14:textId="7D785449" w:rsidR="008665FF" w:rsidRPr="00186AB4" w:rsidRDefault="008665FF" w:rsidP="008665FF">
      <w:pPr>
        <w:numPr>
          <w:ilvl w:val="0"/>
          <w:numId w:val="15"/>
        </w:numPr>
        <w:spacing w:before="80" w:after="80" w:line="320" w:lineRule="exact"/>
        <w:ind w:left="0" w:firstLine="0"/>
        <w:jc w:val="both"/>
        <w:rPr>
          <w:color w:val="000000" w:themeColor="text1"/>
          <w:lang w:val="eu-ES"/>
        </w:rPr>
      </w:pPr>
      <w:r w:rsidRPr="00186AB4">
        <w:rPr>
          <w:color w:val="000000" w:themeColor="text1"/>
          <w:lang w:val="eu-ES"/>
        </w:rPr>
        <w:t xml:space="preserve">Việc thực hiện các hoạt động tái định cư cần có sự tham gia của các cơ quan, tổ chức ở cấp quốc gia, cấp tỉnh, cấp huyện và cấp xã. UBND tỉnh tham gia vào Dự án sẽ chịu trách nhiệm chung về việc thực hiện </w:t>
      </w:r>
      <w:del w:id="1176" w:author="NLP" w:date="2023-03-02T10:51:00Z">
        <w:r w:rsidRPr="00186AB4" w:rsidDel="00D85720">
          <w:rPr>
            <w:color w:val="000000" w:themeColor="text1"/>
            <w:lang w:val="eu-ES"/>
          </w:rPr>
          <w:delText xml:space="preserve">Khung chính sách bồi thường, hỗ trợ và tái định cư (RPF) và </w:delText>
        </w:r>
      </w:del>
      <w:r w:rsidRPr="00186AB4">
        <w:rPr>
          <w:color w:val="000000" w:themeColor="text1"/>
          <w:lang w:val="eu-ES"/>
        </w:rPr>
        <w:t xml:space="preserve">Kế hoạch tái định cư (RP). Hội đồng bồi thường, tái định cư và hỗ trợ sẽ được thành lập ở cấp tỉnh/huyện theo quy định tại Nghị định số 47/2014/CP. Các quy định và chính sách của </w:t>
      </w:r>
      <w:del w:id="1177" w:author="NLP" w:date="2023-03-02T10:51:00Z">
        <w:r w:rsidRPr="00186AB4" w:rsidDel="00D85720">
          <w:rPr>
            <w:color w:val="000000" w:themeColor="text1"/>
            <w:lang w:val="eu-ES"/>
          </w:rPr>
          <w:delText>RPF/</w:delText>
        </w:r>
      </w:del>
      <w:r w:rsidRPr="00186AB4">
        <w:rPr>
          <w:color w:val="000000" w:themeColor="text1"/>
          <w:lang w:val="eu-ES"/>
        </w:rPr>
        <w:t xml:space="preserve">RP sẽ là cơ sở pháp lý cho việc thực hiện các hoạt động bồi thường và tái định cư của tiểu dự án. Các cơ quan thực hiện thu hồi đất và tái định cư bao gồm: (i) UBND tỉnh Nghệ An; (ii) UBND Thành phố Vinh; (iii) Ban QLDA Vinh; (iv) Trung tâm phát triển quỹ đất thành phố Vinh; (v) Ủy ban nhân dân các phường, xã có dự án; (vi) Đại diện của cộng đồng và những người BAH; và (vii) Cơ quan Giám sát Độc lập </w:t>
      </w:r>
    </w:p>
    <w:p w14:paraId="183D3515" w14:textId="77777777" w:rsidR="006831B0" w:rsidRPr="004B6556" w:rsidRDefault="008665FF" w:rsidP="008A6E99">
      <w:pPr>
        <w:numPr>
          <w:ilvl w:val="0"/>
          <w:numId w:val="15"/>
        </w:numPr>
        <w:spacing w:before="120" w:after="120"/>
        <w:ind w:left="0" w:firstLine="0"/>
        <w:jc w:val="both"/>
        <w:rPr>
          <w:color w:val="000000" w:themeColor="text1"/>
          <w:lang w:val="eu-ES"/>
        </w:rPr>
      </w:pPr>
      <w:r w:rsidRPr="00186AB4">
        <w:rPr>
          <w:color w:val="000000" w:themeColor="text1"/>
          <w:lang w:val="eu-ES"/>
        </w:rPr>
        <w:t xml:space="preserve">Việc bồi thường, hỗ trợ cho người dân bị ảnh hưởng được thực hiện trong thời hạn 30 ngày, kể từ ngày nhận được quyết định thu hồi đất. Hội đồng bồi thường và tái định cư sẽ chi trả tiền bồi thường cho các hộ dân với sự có mặt và đồng ý của cả vợ và chồng của các hộ bị ảnh hưởng. Còn đối với các hộ dân được đền bù nhà ở, </w:t>
      </w:r>
      <w:r w:rsidRPr="00932720">
        <w:rPr>
          <w:color w:val="FF0000"/>
          <w:lang w:val="eu-ES"/>
        </w:rPr>
        <w:t xml:space="preserve">Văn phòng đăng ký đất đai tỉnh Nghệ An </w:t>
      </w:r>
      <w:r w:rsidRPr="00186AB4">
        <w:rPr>
          <w:color w:val="000000" w:themeColor="text1"/>
          <w:lang w:val="eu-ES"/>
        </w:rPr>
        <w:t>sẽ tiến hành đo đạc và cấp giấy chứng nhận quyền sử dụng đất miễn phí cho các hộ dân trong vòng 2-4 tuần.</w:t>
      </w:r>
    </w:p>
    <w:p w14:paraId="7F2A2EB5" w14:textId="77777777" w:rsidR="009F13BC" w:rsidRPr="004B6556" w:rsidRDefault="00F33B9A">
      <w:pPr>
        <w:pStyle w:val="Heading3"/>
        <w:numPr>
          <w:ilvl w:val="1"/>
          <w:numId w:val="35"/>
        </w:numPr>
        <w:spacing w:before="80" w:after="80" w:line="300" w:lineRule="exact"/>
        <w:ind w:left="720" w:hanging="720"/>
        <w:rPr>
          <w:i w:val="0"/>
          <w:sz w:val="24"/>
          <w:szCs w:val="24"/>
          <w:lang w:val="eu-ES"/>
        </w:rPr>
      </w:pPr>
      <w:bookmarkStart w:id="1178" w:name="_Toc518573409"/>
      <w:bookmarkStart w:id="1179" w:name="_Toc126225883"/>
      <w:r w:rsidRPr="004B6556">
        <w:rPr>
          <w:i w:val="0"/>
          <w:sz w:val="24"/>
          <w:szCs w:val="24"/>
          <w:lang w:val="eu-ES"/>
        </w:rPr>
        <w:t>Trách nhiệm của các cơ quan liên quan</w:t>
      </w:r>
      <w:bookmarkEnd w:id="1178"/>
      <w:bookmarkEnd w:id="1179"/>
    </w:p>
    <w:p w14:paraId="104ECBEB"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bookmarkStart w:id="1180" w:name="_Toc259114911"/>
      <w:bookmarkStart w:id="1181" w:name="_Toc337494569"/>
      <w:bookmarkStart w:id="1182" w:name="_Toc453764662"/>
    </w:p>
    <w:p w14:paraId="39F1BB15"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09A2DDC3"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4822401B"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65022379"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1E17C6BB"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112FAB62"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6CCE91F6"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4BC26F85"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7D3D238B"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2D8990B8" w14:textId="77777777" w:rsidR="00557473" w:rsidRPr="004B6556" w:rsidRDefault="00557473">
      <w:pPr>
        <w:pStyle w:val="ListParagraph"/>
        <w:numPr>
          <w:ilvl w:val="0"/>
          <w:numId w:val="68"/>
        </w:numPr>
        <w:spacing w:before="80" w:after="80" w:line="300" w:lineRule="exact"/>
        <w:rPr>
          <w:b/>
          <w:i/>
          <w:iCs/>
          <w:vanish/>
          <w:color w:val="000000" w:themeColor="text1"/>
          <w:lang w:val="eu-ES"/>
        </w:rPr>
      </w:pPr>
    </w:p>
    <w:p w14:paraId="1181BB30" w14:textId="77777777" w:rsidR="00557473" w:rsidRPr="004B6556" w:rsidRDefault="00557473">
      <w:pPr>
        <w:pStyle w:val="ListParagraph"/>
        <w:numPr>
          <w:ilvl w:val="1"/>
          <w:numId w:val="68"/>
        </w:numPr>
        <w:spacing w:before="80" w:after="80" w:line="300" w:lineRule="exact"/>
        <w:rPr>
          <w:b/>
          <w:i/>
          <w:iCs/>
          <w:vanish/>
          <w:color w:val="000000" w:themeColor="text1"/>
          <w:lang w:val="eu-ES"/>
        </w:rPr>
      </w:pPr>
    </w:p>
    <w:p w14:paraId="38F6D9D5" w14:textId="77777777" w:rsidR="00557473" w:rsidRPr="004B6556" w:rsidRDefault="00557473">
      <w:pPr>
        <w:pStyle w:val="ListParagraph"/>
        <w:numPr>
          <w:ilvl w:val="1"/>
          <w:numId w:val="68"/>
        </w:numPr>
        <w:spacing w:before="80" w:after="80" w:line="300" w:lineRule="exact"/>
        <w:rPr>
          <w:b/>
          <w:i/>
          <w:iCs/>
          <w:vanish/>
          <w:color w:val="000000" w:themeColor="text1"/>
          <w:lang w:val="eu-ES"/>
        </w:rPr>
      </w:pPr>
    </w:p>
    <w:p w14:paraId="710F9F76" w14:textId="77777777" w:rsidR="009F13BC" w:rsidRPr="004B6556" w:rsidRDefault="00F33B9A">
      <w:pPr>
        <w:pStyle w:val="ListParagraph"/>
        <w:numPr>
          <w:ilvl w:val="2"/>
          <w:numId w:val="68"/>
        </w:numPr>
        <w:spacing w:before="80" w:after="80" w:line="300" w:lineRule="exact"/>
        <w:ind w:left="720"/>
        <w:rPr>
          <w:b/>
          <w:i/>
          <w:iCs/>
          <w:color w:val="000000" w:themeColor="text1"/>
          <w:lang w:val="eu-ES"/>
        </w:rPr>
      </w:pPr>
      <w:r w:rsidRPr="004B6556">
        <w:rPr>
          <w:b/>
          <w:i/>
          <w:iCs/>
          <w:color w:val="000000" w:themeColor="text1"/>
          <w:lang w:val="eu-ES"/>
        </w:rPr>
        <w:t>Ủy ban nhân dân tỉnh Nghệ An</w:t>
      </w:r>
    </w:p>
    <w:bookmarkEnd w:id="1180"/>
    <w:bookmarkEnd w:id="1181"/>
    <w:bookmarkEnd w:id="1182"/>
    <w:p w14:paraId="7F655EF6" w14:textId="77777777" w:rsidR="008665FF" w:rsidRPr="00186AB4" w:rsidRDefault="008665FF" w:rsidP="008665FF">
      <w:pPr>
        <w:numPr>
          <w:ilvl w:val="0"/>
          <w:numId w:val="15"/>
        </w:numPr>
        <w:spacing w:before="80" w:after="80" w:line="320" w:lineRule="exact"/>
        <w:ind w:left="0" w:firstLine="0"/>
        <w:jc w:val="both"/>
        <w:rPr>
          <w:color w:val="000000" w:themeColor="text1"/>
          <w:lang w:val="eu-ES"/>
        </w:rPr>
      </w:pPr>
      <w:r w:rsidRPr="00186AB4">
        <w:rPr>
          <w:color w:val="000000" w:themeColor="text1"/>
          <w:lang w:val="eu-ES"/>
        </w:rPr>
        <w:t xml:space="preserve">UBND tỉnh Nghệ An chịu trách nhiệm hoặc uỷ quyền cho UBND thành phố thành lập và chỉ đạo Hội đồng Thẩm định phù hợp với nhu cầu của Dự án. UBND tỉnh hoặc UBND thành phố (nếu được uỷ quyền) có trách nhiệm: </w:t>
      </w:r>
    </w:p>
    <w:p w14:paraId="6EF8EF30" w14:textId="77777777" w:rsidR="008665FF" w:rsidRPr="00186AB4" w:rsidRDefault="008665FF" w:rsidP="008665FF">
      <w:pPr>
        <w:pStyle w:val="ADBNumberredPara"/>
        <w:numPr>
          <w:ilvl w:val="4"/>
          <w:numId w:val="20"/>
        </w:numPr>
        <w:spacing w:before="80" w:after="80" w:line="320" w:lineRule="exact"/>
        <w:ind w:left="1077" w:hanging="851"/>
        <w:rPr>
          <w:rFonts w:ascii="Times New Roman" w:hAnsi="Times New Roman" w:cs="Times New Roman"/>
          <w:color w:val="000000" w:themeColor="text1"/>
          <w:position w:val="1"/>
          <w:sz w:val="24"/>
          <w:szCs w:val="24"/>
          <w:lang w:val="vi-VN"/>
        </w:rPr>
      </w:pPr>
      <w:proofErr w:type="spellStart"/>
      <w:r w:rsidRPr="00186AB4">
        <w:rPr>
          <w:rFonts w:ascii="Times New Roman" w:hAnsi="Times New Roman" w:cs="Times New Roman"/>
          <w:color w:val="000000" w:themeColor="text1"/>
          <w:position w:val="1"/>
          <w:sz w:val="24"/>
          <w:szCs w:val="24"/>
        </w:rPr>
        <w:t>Phê</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duyệt</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Kế</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hoạch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Tái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định</w:t>
      </w:r>
      <w:proofErr w:type="spellEnd"/>
      <w:r w:rsidRPr="00186AB4">
        <w:rPr>
          <w:rFonts w:ascii="Times New Roman" w:hAnsi="Times New Roman" w:cs="Times New Roman"/>
          <w:color w:val="000000" w:themeColor="text1"/>
          <w:position w:val="1"/>
          <w:sz w:val="24"/>
          <w:szCs w:val="24"/>
        </w:rPr>
        <w:t xml:space="preserve"> </w:t>
      </w:r>
      <w:proofErr w:type="spellStart"/>
      <w:proofErr w:type="gramStart"/>
      <w:r w:rsidRPr="00186AB4">
        <w:rPr>
          <w:rFonts w:ascii="Times New Roman" w:hAnsi="Times New Roman" w:cs="Times New Roman"/>
          <w:color w:val="000000" w:themeColor="text1"/>
          <w:position w:val="1"/>
          <w:sz w:val="24"/>
          <w:szCs w:val="24"/>
        </w:rPr>
        <w:t>cư</w:t>
      </w:r>
      <w:proofErr w:type="spellEnd"/>
      <w:r w:rsidRPr="00186AB4">
        <w:rPr>
          <w:rFonts w:ascii="Times New Roman" w:hAnsi="Times New Roman" w:cs="Times New Roman"/>
          <w:color w:val="000000" w:themeColor="text1"/>
          <w:position w:val="1"/>
          <w:sz w:val="24"/>
          <w:szCs w:val="24"/>
        </w:rPr>
        <w:t>;</w:t>
      </w:r>
      <w:proofErr w:type="gramEnd"/>
      <w:r w:rsidRPr="00186AB4">
        <w:rPr>
          <w:rFonts w:ascii="Times New Roman" w:hAnsi="Times New Roman" w:cs="Times New Roman"/>
          <w:color w:val="000000" w:themeColor="text1"/>
          <w:position w:val="1"/>
          <w:sz w:val="24"/>
          <w:szCs w:val="24"/>
        </w:rPr>
        <w:t xml:space="preserve"> </w:t>
      </w:r>
    </w:p>
    <w:p w14:paraId="5EFCECF6" w14:textId="77777777" w:rsidR="008665FF" w:rsidRPr="00186AB4" w:rsidRDefault="008665FF" w:rsidP="008665FF">
      <w:pPr>
        <w:pStyle w:val="ADBNumberredPara"/>
        <w:numPr>
          <w:ilvl w:val="4"/>
          <w:numId w:val="20"/>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rPr>
        <w:t xml:space="preserve">Ban </w:t>
      </w:r>
      <w:proofErr w:type="spellStart"/>
      <w:r w:rsidRPr="00186AB4">
        <w:rPr>
          <w:rFonts w:ascii="Times New Roman" w:hAnsi="Times New Roman" w:cs="Times New Roman"/>
          <w:color w:val="000000" w:themeColor="text1"/>
          <w:position w:val="1"/>
          <w:sz w:val="24"/>
          <w:szCs w:val="24"/>
        </w:rPr>
        <w:t>hành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các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quy</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định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nhằm</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củng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cố</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cơ</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chế</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bồi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thường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hỗ</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trợ</w:t>
      </w:r>
      <w:proofErr w:type="spellEnd"/>
      <w:r w:rsidRPr="00186AB4">
        <w:rPr>
          <w:rFonts w:ascii="Times New Roman" w:hAnsi="Times New Roman" w:cs="Times New Roman"/>
          <w:color w:val="000000" w:themeColor="text1"/>
          <w:position w:val="1"/>
          <w:sz w:val="24"/>
          <w:szCs w:val="24"/>
        </w:rPr>
        <w:t xml:space="preserve"> và </w:t>
      </w:r>
      <w:proofErr w:type="spellStart"/>
      <w:r w:rsidRPr="00186AB4">
        <w:rPr>
          <w:rFonts w:ascii="Times New Roman" w:hAnsi="Times New Roman" w:cs="Times New Roman"/>
          <w:color w:val="000000" w:themeColor="text1"/>
          <w:position w:val="1"/>
          <w:sz w:val="24"/>
          <w:szCs w:val="24"/>
        </w:rPr>
        <w:t>tái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định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cư</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phù</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hợp</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với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quy</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định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của</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pháp</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luật</w:t>
      </w:r>
      <w:proofErr w:type="spellEnd"/>
      <w:r w:rsidRPr="00186AB4">
        <w:rPr>
          <w:rFonts w:ascii="Times New Roman" w:hAnsi="Times New Roman" w:cs="Times New Roman"/>
          <w:color w:val="000000" w:themeColor="text1"/>
          <w:position w:val="1"/>
          <w:sz w:val="24"/>
          <w:szCs w:val="24"/>
        </w:rPr>
        <w:t xml:space="preserve"> và </w:t>
      </w:r>
      <w:proofErr w:type="spellStart"/>
      <w:r w:rsidRPr="00186AB4">
        <w:rPr>
          <w:rFonts w:ascii="Times New Roman" w:hAnsi="Times New Roman" w:cs="Times New Roman"/>
          <w:color w:val="000000" w:themeColor="text1"/>
          <w:position w:val="1"/>
          <w:sz w:val="24"/>
          <w:szCs w:val="24"/>
        </w:rPr>
        <w:t>thực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tiễn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của</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tỉnh</w:t>
      </w:r>
      <w:proofErr w:type="spellEnd"/>
      <w:r w:rsidRPr="00186AB4">
        <w:rPr>
          <w:rFonts w:ascii="Times New Roman" w:hAnsi="Times New Roman" w:cs="Times New Roman"/>
          <w:color w:val="000000" w:themeColor="text1"/>
          <w:position w:val="1"/>
          <w:sz w:val="24"/>
          <w:szCs w:val="24"/>
        </w:rPr>
        <w:t xml:space="preserve">. </w:t>
      </w:r>
    </w:p>
    <w:p w14:paraId="281B8232" w14:textId="77777777" w:rsidR="008665FF" w:rsidRPr="00186AB4" w:rsidRDefault="008665FF" w:rsidP="008665FF">
      <w:pPr>
        <w:pStyle w:val="ADBNumberredPara"/>
        <w:numPr>
          <w:ilvl w:val="4"/>
          <w:numId w:val="20"/>
        </w:numPr>
        <w:spacing w:before="80" w:after="80" w:line="320" w:lineRule="exact"/>
        <w:ind w:left="1077" w:hanging="851"/>
        <w:rPr>
          <w:rFonts w:ascii="Times New Roman" w:hAnsi="Times New Roman" w:cs="Times New Roman"/>
          <w:color w:val="000000" w:themeColor="text1"/>
          <w:position w:val="1"/>
          <w:sz w:val="24"/>
          <w:szCs w:val="24"/>
          <w:lang w:val="vi-VN"/>
        </w:rPr>
      </w:pPr>
      <w:proofErr w:type="spellStart"/>
      <w:r w:rsidRPr="00186AB4">
        <w:rPr>
          <w:rFonts w:ascii="Times New Roman" w:hAnsi="Times New Roman" w:cs="Times New Roman"/>
          <w:color w:val="000000" w:themeColor="text1"/>
          <w:position w:val="1"/>
          <w:sz w:val="24"/>
          <w:szCs w:val="24"/>
        </w:rPr>
        <w:t>Thông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báo</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hoặc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ủy</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quyền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cho</w:t>
      </w:r>
      <w:proofErr w:type="spellEnd"/>
      <w:r w:rsidRPr="00186AB4">
        <w:rPr>
          <w:rFonts w:ascii="Times New Roman" w:hAnsi="Times New Roman" w:cs="Times New Roman"/>
          <w:color w:val="000000" w:themeColor="text1"/>
          <w:position w:val="1"/>
          <w:sz w:val="24"/>
          <w:szCs w:val="24"/>
        </w:rPr>
        <w:t xml:space="preserve"> UBND </w:t>
      </w:r>
      <w:proofErr w:type="spellStart"/>
      <w:r w:rsidRPr="00186AB4">
        <w:rPr>
          <w:rFonts w:ascii="Times New Roman" w:hAnsi="Times New Roman" w:cs="Times New Roman"/>
          <w:color w:val="000000" w:themeColor="text1"/>
          <w:position w:val="1"/>
          <w:sz w:val="24"/>
          <w:szCs w:val="24"/>
        </w:rPr>
        <w:t>Thành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phố</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thông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báo</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về</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việc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thu</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hồi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đất</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cho</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các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tổ</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chức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bị</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ảnh</w:t>
      </w:r>
      <w:proofErr w:type="spellEnd"/>
      <w:r w:rsidRPr="00186AB4">
        <w:rPr>
          <w:rFonts w:ascii="Times New Roman" w:hAnsi="Times New Roman" w:cs="Times New Roman"/>
          <w:color w:val="000000" w:themeColor="text1"/>
          <w:position w:val="1"/>
          <w:sz w:val="24"/>
          <w:szCs w:val="24"/>
        </w:rPr>
        <w:t xml:space="preserve"> </w:t>
      </w:r>
      <w:proofErr w:type="spellStart"/>
      <w:proofErr w:type="gramStart"/>
      <w:r w:rsidRPr="00186AB4">
        <w:rPr>
          <w:rFonts w:ascii="Times New Roman" w:hAnsi="Times New Roman" w:cs="Times New Roman"/>
          <w:color w:val="000000" w:themeColor="text1"/>
          <w:position w:val="1"/>
          <w:sz w:val="24"/>
          <w:szCs w:val="24"/>
        </w:rPr>
        <w:t>hưởng</w:t>
      </w:r>
      <w:proofErr w:type="spellEnd"/>
      <w:r w:rsidRPr="00186AB4">
        <w:rPr>
          <w:rFonts w:ascii="Times New Roman" w:hAnsi="Times New Roman" w:cs="Times New Roman"/>
          <w:color w:val="000000" w:themeColor="text1"/>
          <w:position w:val="1"/>
          <w:sz w:val="24"/>
          <w:szCs w:val="24"/>
        </w:rPr>
        <w:t>;</w:t>
      </w:r>
      <w:proofErr w:type="gramEnd"/>
    </w:p>
    <w:p w14:paraId="425E7010" w14:textId="77777777" w:rsidR="008665FF" w:rsidRPr="00186AB4" w:rsidRDefault="008665FF" w:rsidP="008665FF">
      <w:pPr>
        <w:pStyle w:val="ADBNumberredPara"/>
        <w:numPr>
          <w:ilvl w:val="4"/>
          <w:numId w:val="20"/>
        </w:numPr>
        <w:spacing w:before="80" w:after="80" w:line="320" w:lineRule="exact"/>
        <w:ind w:left="1077" w:hanging="851"/>
        <w:rPr>
          <w:rFonts w:ascii="Times New Roman" w:hAnsi="Times New Roman" w:cs="Times New Roman"/>
          <w:color w:val="000000" w:themeColor="text1"/>
          <w:position w:val="1"/>
          <w:sz w:val="24"/>
          <w:szCs w:val="24"/>
          <w:lang w:val="vi-VN"/>
        </w:rPr>
      </w:pPr>
      <w:proofErr w:type="spellStart"/>
      <w:r w:rsidRPr="00186AB4">
        <w:rPr>
          <w:rFonts w:ascii="Times New Roman" w:hAnsi="Times New Roman" w:cs="Times New Roman"/>
          <w:color w:val="000000" w:themeColor="text1"/>
          <w:position w:val="1"/>
          <w:sz w:val="24"/>
          <w:szCs w:val="24"/>
        </w:rPr>
        <w:t>Phê</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duyệt</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kết</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quả</w:t>
      </w:r>
      <w:proofErr w:type="spellEnd"/>
      <w:r w:rsidRPr="00186AB4">
        <w:rPr>
          <w:rFonts w:ascii="Times New Roman" w:hAnsi="Times New Roman" w:cs="Times New Roman"/>
          <w:color w:val="000000" w:themeColor="text1"/>
          <w:position w:val="1"/>
          <w:sz w:val="24"/>
          <w:szCs w:val="24"/>
        </w:rPr>
        <w:t xml:space="preserve"> chi </w:t>
      </w:r>
      <w:proofErr w:type="spellStart"/>
      <w:r w:rsidRPr="00186AB4">
        <w:rPr>
          <w:rFonts w:ascii="Times New Roman" w:hAnsi="Times New Roman" w:cs="Times New Roman"/>
          <w:color w:val="000000" w:themeColor="text1"/>
          <w:position w:val="1"/>
          <w:sz w:val="24"/>
          <w:szCs w:val="24"/>
        </w:rPr>
        <w:t>phí</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thay</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thế</w:t>
      </w:r>
      <w:proofErr w:type="spellEnd"/>
      <w:r w:rsidRPr="00186AB4">
        <w:rPr>
          <w:rFonts w:ascii="Times New Roman" w:hAnsi="Times New Roman" w:cs="Times New Roman"/>
          <w:color w:val="000000" w:themeColor="text1"/>
          <w:position w:val="1"/>
          <w:sz w:val="24"/>
          <w:szCs w:val="24"/>
        </w:rPr>
        <w:t xml:space="preserve"> do </w:t>
      </w:r>
      <w:proofErr w:type="spellStart"/>
      <w:r w:rsidRPr="00186AB4">
        <w:rPr>
          <w:rFonts w:ascii="Times New Roman" w:hAnsi="Times New Roman" w:cs="Times New Roman"/>
          <w:color w:val="000000" w:themeColor="text1"/>
          <w:position w:val="1"/>
          <w:sz w:val="24"/>
          <w:szCs w:val="24"/>
        </w:rPr>
        <w:t>công</w:t>
      </w:r>
      <w:proofErr w:type="spellEnd"/>
      <w:r w:rsidRPr="00186AB4">
        <w:rPr>
          <w:rFonts w:ascii="Times New Roman" w:hAnsi="Times New Roman" w:cs="Times New Roman"/>
          <w:color w:val="000000" w:themeColor="text1"/>
          <w:position w:val="1"/>
          <w:sz w:val="24"/>
          <w:szCs w:val="24"/>
        </w:rPr>
        <w:t xml:space="preserve"> ty </w:t>
      </w:r>
      <w:proofErr w:type="spellStart"/>
      <w:r w:rsidRPr="00186AB4">
        <w:rPr>
          <w:rFonts w:ascii="Times New Roman" w:hAnsi="Times New Roman" w:cs="Times New Roman"/>
          <w:color w:val="000000" w:themeColor="text1"/>
          <w:position w:val="1"/>
          <w:sz w:val="24"/>
          <w:szCs w:val="24"/>
        </w:rPr>
        <w:t>thẩm</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định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giá</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đất</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độc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lập</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có</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chứng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nhận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thực</w:t>
      </w:r>
      <w:proofErr w:type="spellEnd"/>
      <w:r w:rsidRPr="00186AB4">
        <w:rPr>
          <w:rFonts w:ascii="Times New Roman" w:hAnsi="Times New Roman" w:cs="Times New Roman"/>
          <w:color w:val="000000" w:themeColor="text1"/>
          <w:position w:val="1"/>
          <w:sz w:val="24"/>
          <w:szCs w:val="24"/>
        </w:rPr>
        <w:t xml:space="preserve"> </w:t>
      </w:r>
      <w:proofErr w:type="spellStart"/>
      <w:proofErr w:type="gramStart"/>
      <w:r w:rsidRPr="00186AB4">
        <w:rPr>
          <w:rFonts w:ascii="Times New Roman" w:hAnsi="Times New Roman" w:cs="Times New Roman"/>
          <w:color w:val="000000" w:themeColor="text1"/>
          <w:position w:val="1"/>
          <w:sz w:val="24"/>
          <w:szCs w:val="24"/>
        </w:rPr>
        <w:t>hiện</w:t>
      </w:r>
      <w:proofErr w:type="spellEnd"/>
      <w:r w:rsidRPr="00186AB4">
        <w:rPr>
          <w:rFonts w:ascii="Times New Roman" w:hAnsi="Times New Roman" w:cs="Times New Roman"/>
          <w:color w:val="000000" w:themeColor="text1"/>
          <w:position w:val="1"/>
          <w:sz w:val="24"/>
          <w:szCs w:val="24"/>
        </w:rPr>
        <w:t>;</w:t>
      </w:r>
      <w:proofErr w:type="gramEnd"/>
      <w:r w:rsidRPr="00186AB4">
        <w:rPr>
          <w:rFonts w:ascii="Times New Roman" w:hAnsi="Times New Roman" w:cs="Times New Roman"/>
          <w:color w:val="000000" w:themeColor="text1"/>
          <w:position w:val="1"/>
          <w:sz w:val="24"/>
          <w:szCs w:val="24"/>
        </w:rPr>
        <w:t xml:space="preserve"> </w:t>
      </w:r>
    </w:p>
    <w:p w14:paraId="3BFDDC9F" w14:textId="67059E24" w:rsidR="008665FF" w:rsidRPr="00186AB4" w:rsidRDefault="008665FF" w:rsidP="008665FF">
      <w:pPr>
        <w:pStyle w:val="ADBNumberredPara"/>
        <w:numPr>
          <w:ilvl w:val="4"/>
          <w:numId w:val="20"/>
        </w:numPr>
        <w:spacing w:before="80" w:after="80" w:line="320" w:lineRule="exact"/>
        <w:ind w:left="1077" w:hanging="851"/>
        <w:rPr>
          <w:rFonts w:ascii="Times New Roman" w:hAnsi="Times New Roman" w:cs="Times New Roman"/>
          <w:color w:val="000000" w:themeColor="text1"/>
          <w:position w:val="1"/>
          <w:sz w:val="24"/>
          <w:szCs w:val="24"/>
          <w:lang w:val="vi-VN"/>
        </w:rPr>
      </w:pPr>
      <w:proofErr w:type="spellStart"/>
      <w:r w:rsidRPr="00186AB4">
        <w:rPr>
          <w:rFonts w:ascii="Times New Roman" w:hAnsi="Times New Roman" w:cs="Times New Roman"/>
          <w:color w:val="000000" w:themeColor="text1"/>
          <w:position w:val="1"/>
          <w:sz w:val="24"/>
          <w:szCs w:val="24"/>
        </w:rPr>
        <w:t>Chỉ</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đạo</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sự</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phối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hợp</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giữa</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các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cơ</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quan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liên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quan</w:t>
      </w:r>
      <w:proofErr w:type="spellEnd"/>
      <w:r w:rsidRPr="00186AB4">
        <w:rPr>
          <w:rFonts w:ascii="Times New Roman" w:hAnsi="Times New Roman" w:cs="Times New Roman"/>
          <w:color w:val="000000" w:themeColor="text1"/>
          <w:position w:val="1"/>
          <w:sz w:val="24"/>
          <w:szCs w:val="24"/>
        </w:rPr>
        <w:t xml:space="preserve"> và </w:t>
      </w:r>
      <w:proofErr w:type="spellStart"/>
      <w:r w:rsidRPr="00186AB4">
        <w:rPr>
          <w:rFonts w:ascii="Times New Roman" w:hAnsi="Times New Roman" w:cs="Times New Roman"/>
          <w:color w:val="000000" w:themeColor="text1"/>
          <w:position w:val="1"/>
          <w:sz w:val="24"/>
          <w:szCs w:val="24"/>
        </w:rPr>
        <w:t>các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sở</w:t>
      </w:r>
      <w:proofErr w:type="spellEnd"/>
      <w:r w:rsidRPr="00186AB4">
        <w:rPr>
          <w:rFonts w:ascii="Times New Roman" w:hAnsi="Times New Roman" w:cs="Times New Roman"/>
          <w:color w:val="000000" w:themeColor="text1"/>
          <w:position w:val="1"/>
          <w:sz w:val="24"/>
          <w:szCs w:val="24"/>
        </w:rPr>
        <w:t xml:space="preserve">, ban, </w:t>
      </w:r>
      <w:proofErr w:type="spellStart"/>
      <w:r w:rsidRPr="00186AB4">
        <w:rPr>
          <w:rFonts w:ascii="Times New Roman" w:hAnsi="Times New Roman" w:cs="Times New Roman"/>
          <w:color w:val="000000" w:themeColor="text1"/>
          <w:position w:val="1"/>
          <w:sz w:val="24"/>
          <w:szCs w:val="24"/>
        </w:rPr>
        <w:t>ngành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cấp</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tỉnh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để</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thực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hiện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công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tác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bồi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thường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hỗ</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trợ</w:t>
      </w:r>
      <w:proofErr w:type="spellEnd"/>
      <w:r w:rsidRPr="00186AB4">
        <w:rPr>
          <w:rFonts w:ascii="Times New Roman" w:hAnsi="Times New Roman" w:cs="Times New Roman"/>
          <w:color w:val="000000" w:themeColor="text1"/>
          <w:position w:val="1"/>
          <w:sz w:val="24"/>
          <w:szCs w:val="24"/>
        </w:rPr>
        <w:t xml:space="preserve"> và </w:t>
      </w:r>
      <w:proofErr w:type="spellStart"/>
      <w:r w:rsidRPr="00186AB4">
        <w:rPr>
          <w:rFonts w:ascii="Times New Roman" w:hAnsi="Times New Roman" w:cs="Times New Roman"/>
          <w:color w:val="000000" w:themeColor="text1"/>
          <w:position w:val="1"/>
          <w:sz w:val="24"/>
          <w:szCs w:val="24"/>
        </w:rPr>
        <w:t>tái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định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cư</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theo</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đúng</w:t>
      </w:r>
      <w:proofErr w:type="spellEnd"/>
      <w:r w:rsidRPr="00186AB4">
        <w:rPr>
          <w:rFonts w:ascii="Times New Roman" w:hAnsi="Times New Roman" w:cs="Times New Roman"/>
          <w:color w:val="000000" w:themeColor="text1"/>
          <w:position w:val="1"/>
          <w:sz w:val="24"/>
          <w:szCs w:val="24"/>
        </w:rPr>
        <w:t xml:space="preserve"> </w:t>
      </w:r>
      <w:del w:id="1183" w:author="NLP" w:date="2023-03-02T10:51:00Z">
        <w:r w:rsidRPr="00186AB4" w:rsidDel="00D85720">
          <w:rPr>
            <w:rFonts w:ascii="Times New Roman" w:hAnsi="Times New Roman" w:cs="Times New Roman"/>
            <w:color w:val="000000" w:themeColor="text1"/>
            <w:position w:val="1"/>
            <w:sz w:val="24"/>
            <w:szCs w:val="24"/>
          </w:rPr>
          <w:delText>RPF/</w:delText>
        </w:r>
      </w:del>
      <w:r w:rsidRPr="00186AB4">
        <w:rPr>
          <w:rFonts w:ascii="Times New Roman" w:hAnsi="Times New Roman" w:cs="Times New Roman"/>
          <w:color w:val="000000" w:themeColor="text1"/>
          <w:position w:val="1"/>
          <w:sz w:val="24"/>
          <w:szCs w:val="24"/>
        </w:rPr>
        <w:t xml:space="preserve">RP </w:t>
      </w:r>
      <w:proofErr w:type="spellStart"/>
      <w:r w:rsidRPr="00186AB4">
        <w:rPr>
          <w:rFonts w:ascii="Times New Roman" w:hAnsi="Times New Roman" w:cs="Times New Roman"/>
          <w:color w:val="000000" w:themeColor="text1"/>
          <w:position w:val="1"/>
          <w:sz w:val="24"/>
          <w:szCs w:val="24"/>
        </w:rPr>
        <w:t>đã</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được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phê</w:t>
      </w:r>
      <w:proofErr w:type="spellEnd"/>
      <w:r w:rsidRPr="00186AB4">
        <w:rPr>
          <w:rFonts w:ascii="Times New Roman" w:hAnsi="Times New Roman" w:cs="Times New Roman"/>
          <w:color w:val="000000" w:themeColor="text1"/>
          <w:position w:val="1"/>
          <w:sz w:val="24"/>
          <w:szCs w:val="24"/>
        </w:rPr>
        <w:t xml:space="preserve"> </w:t>
      </w:r>
      <w:proofErr w:type="spellStart"/>
      <w:proofErr w:type="gramStart"/>
      <w:r w:rsidRPr="00186AB4">
        <w:rPr>
          <w:rFonts w:ascii="Times New Roman" w:hAnsi="Times New Roman" w:cs="Times New Roman"/>
          <w:color w:val="000000" w:themeColor="text1"/>
          <w:position w:val="1"/>
          <w:sz w:val="24"/>
          <w:szCs w:val="24"/>
        </w:rPr>
        <w:t>duyệt</w:t>
      </w:r>
      <w:proofErr w:type="spellEnd"/>
      <w:r w:rsidRPr="00186AB4">
        <w:rPr>
          <w:rFonts w:ascii="Times New Roman" w:hAnsi="Times New Roman" w:cs="Times New Roman"/>
          <w:color w:val="000000" w:themeColor="text1"/>
          <w:position w:val="1"/>
          <w:sz w:val="24"/>
          <w:szCs w:val="24"/>
        </w:rPr>
        <w:t>;</w:t>
      </w:r>
      <w:proofErr w:type="gramEnd"/>
    </w:p>
    <w:p w14:paraId="15058C31" w14:textId="77777777" w:rsidR="008665FF" w:rsidRPr="00F21BD9" w:rsidRDefault="008665FF" w:rsidP="008665FF">
      <w:pPr>
        <w:pStyle w:val="ADBNumberredPara"/>
        <w:numPr>
          <w:ilvl w:val="4"/>
          <w:numId w:val="20"/>
        </w:numPr>
        <w:spacing w:before="80" w:after="80" w:line="320" w:lineRule="exact"/>
        <w:ind w:left="1077" w:hanging="851"/>
        <w:rPr>
          <w:rFonts w:ascii="Times New Roman" w:hAnsi="Times New Roman" w:cs="Times New Roman"/>
          <w:color w:val="000000" w:themeColor="text1"/>
          <w:position w:val="1"/>
          <w:sz w:val="24"/>
          <w:szCs w:val="24"/>
        </w:rPr>
      </w:pPr>
      <w:proofErr w:type="spellStart"/>
      <w:r w:rsidRPr="00186AB4">
        <w:rPr>
          <w:rFonts w:ascii="Times New Roman" w:hAnsi="Times New Roman" w:cs="Times New Roman"/>
          <w:color w:val="000000" w:themeColor="text1"/>
          <w:position w:val="1"/>
          <w:sz w:val="24"/>
          <w:szCs w:val="24"/>
        </w:rPr>
        <w:t>Cung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cấp</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đầy</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đủ</w:t>
      </w:r>
      <w:proofErr w:type="spellEnd"/>
      <w:r w:rsidRPr="00186AB4">
        <w:rPr>
          <w:rFonts w:ascii="Times New Roman" w:hAnsi="Times New Roman" w:cs="Times New Roman"/>
          <w:color w:val="000000" w:themeColor="text1"/>
          <w:position w:val="1"/>
          <w:sz w:val="24"/>
          <w:szCs w:val="24"/>
        </w:rPr>
        <w:t xml:space="preserve"> và </w:t>
      </w:r>
      <w:proofErr w:type="spellStart"/>
      <w:r w:rsidRPr="00186AB4">
        <w:rPr>
          <w:rFonts w:ascii="Times New Roman" w:hAnsi="Times New Roman" w:cs="Times New Roman"/>
          <w:color w:val="000000" w:themeColor="text1"/>
          <w:position w:val="1"/>
          <w:sz w:val="24"/>
          <w:szCs w:val="24"/>
        </w:rPr>
        <w:t>kịp</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thời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ngân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sách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cho</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các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hoạt</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động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tái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định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cư</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của</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dự</w:t>
      </w:r>
      <w:proofErr w:type="spellEnd"/>
      <w:r w:rsidRPr="00186AB4">
        <w:rPr>
          <w:rFonts w:ascii="Times New Roman" w:hAnsi="Times New Roman" w:cs="Times New Roman"/>
          <w:color w:val="000000" w:themeColor="text1"/>
          <w:position w:val="1"/>
          <w:sz w:val="24"/>
          <w:szCs w:val="24"/>
        </w:rPr>
        <w:t xml:space="preserve"> </w:t>
      </w:r>
      <w:proofErr w:type="spellStart"/>
      <w:proofErr w:type="gramStart"/>
      <w:r w:rsidRPr="00186AB4">
        <w:rPr>
          <w:rFonts w:ascii="Times New Roman" w:hAnsi="Times New Roman" w:cs="Times New Roman"/>
          <w:color w:val="000000" w:themeColor="text1"/>
          <w:position w:val="1"/>
          <w:sz w:val="24"/>
          <w:szCs w:val="24"/>
        </w:rPr>
        <w:t>án</w:t>
      </w:r>
      <w:proofErr w:type="spellEnd"/>
      <w:r w:rsidRPr="00186AB4">
        <w:rPr>
          <w:rFonts w:ascii="Times New Roman" w:hAnsi="Times New Roman" w:cs="Times New Roman"/>
          <w:color w:val="000000" w:themeColor="text1"/>
          <w:position w:val="1"/>
          <w:sz w:val="24"/>
          <w:szCs w:val="24"/>
        </w:rPr>
        <w:t>;</w:t>
      </w:r>
      <w:proofErr w:type="gramEnd"/>
      <w:r w:rsidRPr="00186AB4">
        <w:rPr>
          <w:rFonts w:ascii="Times New Roman" w:hAnsi="Times New Roman" w:cs="Times New Roman"/>
          <w:color w:val="000000" w:themeColor="text1"/>
          <w:position w:val="1"/>
          <w:sz w:val="24"/>
          <w:szCs w:val="24"/>
        </w:rPr>
        <w:t xml:space="preserve"> </w:t>
      </w:r>
    </w:p>
    <w:p w14:paraId="10DFF1C5" w14:textId="77777777" w:rsidR="008665FF" w:rsidRPr="00F21BD9" w:rsidRDefault="008665FF" w:rsidP="008665FF">
      <w:pPr>
        <w:pStyle w:val="ADBNumberredPara"/>
        <w:numPr>
          <w:ilvl w:val="4"/>
          <w:numId w:val="20"/>
        </w:numPr>
        <w:spacing w:before="80" w:after="80" w:line="320" w:lineRule="exact"/>
        <w:ind w:left="1077" w:hanging="851"/>
        <w:rPr>
          <w:rFonts w:ascii="Times New Roman" w:hAnsi="Times New Roman" w:cs="Times New Roman"/>
          <w:color w:val="000000" w:themeColor="text1"/>
          <w:position w:val="1"/>
          <w:sz w:val="24"/>
          <w:szCs w:val="24"/>
        </w:rPr>
      </w:pPr>
      <w:proofErr w:type="spellStart"/>
      <w:r w:rsidRPr="00186AB4">
        <w:rPr>
          <w:rFonts w:ascii="Times New Roman" w:hAnsi="Times New Roman" w:cs="Times New Roman"/>
          <w:color w:val="000000" w:themeColor="text1"/>
          <w:position w:val="1"/>
          <w:sz w:val="24"/>
          <w:szCs w:val="24"/>
        </w:rPr>
        <w:t>Đảm</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bảo</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rằng</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các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mục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tiêu</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của</w:t>
      </w:r>
      <w:proofErr w:type="spellEnd"/>
      <w:r w:rsidRPr="00186AB4">
        <w:rPr>
          <w:rFonts w:ascii="Times New Roman" w:hAnsi="Times New Roman" w:cs="Times New Roman"/>
          <w:color w:val="000000" w:themeColor="text1"/>
          <w:position w:val="1"/>
          <w:sz w:val="24"/>
          <w:szCs w:val="24"/>
        </w:rPr>
        <w:t xml:space="preserve"> RP </w:t>
      </w:r>
      <w:proofErr w:type="spellStart"/>
      <w:r w:rsidRPr="00186AB4">
        <w:rPr>
          <w:rFonts w:ascii="Times New Roman" w:hAnsi="Times New Roman" w:cs="Times New Roman"/>
          <w:color w:val="000000" w:themeColor="text1"/>
          <w:position w:val="1"/>
          <w:sz w:val="24"/>
          <w:szCs w:val="24"/>
        </w:rPr>
        <w:t>phải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đạt</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được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sau</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khi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hoàn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thành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việc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thực</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hiện</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tái</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định</w:t>
      </w:r>
      <w:proofErr w:type="spellEnd"/>
      <w:r w:rsidRPr="00186AB4">
        <w:rPr>
          <w:rFonts w:ascii="Times New Roman" w:hAnsi="Times New Roman" w:cs="Times New Roman"/>
          <w:color w:val="000000" w:themeColor="text1"/>
          <w:position w:val="1"/>
          <w:sz w:val="24"/>
          <w:szCs w:val="24"/>
        </w:rPr>
        <w:t xml:space="preserve"> </w:t>
      </w:r>
      <w:proofErr w:type="spellStart"/>
      <w:r w:rsidRPr="00186AB4">
        <w:rPr>
          <w:rFonts w:ascii="Times New Roman" w:hAnsi="Times New Roman" w:cs="Times New Roman"/>
          <w:color w:val="000000" w:themeColor="text1"/>
          <w:position w:val="1"/>
          <w:sz w:val="24"/>
          <w:szCs w:val="24"/>
        </w:rPr>
        <w:t>cư</w:t>
      </w:r>
      <w:proofErr w:type="spellEnd"/>
      <w:r w:rsidRPr="00186AB4">
        <w:rPr>
          <w:rFonts w:ascii="Times New Roman" w:hAnsi="Times New Roman" w:cs="Times New Roman"/>
          <w:color w:val="000000" w:themeColor="text1"/>
          <w:position w:val="1"/>
          <w:sz w:val="24"/>
          <w:szCs w:val="24"/>
        </w:rPr>
        <w:t xml:space="preserve">. </w:t>
      </w:r>
    </w:p>
    <w:p w14:paraId="7A4ACE5B" w14:textId="77777777" w:rsidR="006F2B26" w:rsidRPr="00F21BD9" w:rsidRDefault="008665FF" w:rsidP="00F21BD9">
      <w:pPr>
        <w:pStyle w:val="ADBNumberredPara"/>
        <w:numPr>
          <w:ilvl w:val="4"/>
          <w:numId w:val="20"/>
        </w:numPr>
        <w:spacing w:before="80" w:after="80" w:line="320" w:lineRule="exact"/>
        <w:ind w:left="1077" w:hanging="851"/>
        <w:rPr>
          <w:rFonts w:ascii="Times New Roman" w:hAnsi="Times New Roman" w:cs="Times New Roman"/>
          <w:color w:val="000000" w:themeColor="text1"/>
          <w:position w:val="1"/>
          <w:sz w:val="24"/>
          <w:szCs w:val="24"/>
        </w:rPr>
      </w:pPr>
      <w:proofErr w:type="spellStart"/>
      <w:r w:rsidRPr="00F21BD9">
        <w:rPr>
          <w:rFonts w:ascii="Times New Roman" w:hAnsi="Times New Roman" w:cs="Times New Roman"/>
          <w:color w:val="000000" w:themeColor="text1"/>
          <w:position w:val="1"/>
          <w:sz w:val="24"/>
          <w:szCs w:val="24"/>
        </w:rPr>
        <w:t>Giải</w:t>
      </w:r>
      <w:proofErr w:type="spellEnd"/>
      <w:r w:rsidRPr="00F21BD9">
        <w:rPr>
          <w:rFonts w:ascii="Times New Roman" w:hAnsi="Times New Roman" w:cs="Times New Roman"/>
          <w:color w:val="000000" w:themeColor="text1"/>
          <w:position w:val="1"/>
          <w:sz w:val="24"/>
          <w:szCs w:val="24"/>
        </w:rPr>
        <w:t xml:space="preserve"> </w:t>
      </w:r>
      <w:proofErr w:type="spellStart"/>
      <w:r w:rsidRPr="00F21BD9">
        <w:rPr>
          <w:rFonts w:ascii="Times New Roman" w:hAnsi="Times New Roman" w:cs="Times New Roman"/>
          <w:color w:val="000000" w:themeColor="text1"/>
          <w:position w:val="1"/>
          <w:sz w:val="24"/>
          <w:szCs w:val="24"/>
        </w:rPr>
        <w:t>quyết</w:t>
      </w:r>
      <w:proofErr w:type="spellEnd"/>
      <w:r w:rsidRPr="00F21BD9">
        <w:rPr>
          <w:rFonts w:ascii="Times New Roman" w:hAnsi="Times New Roman" w:cs="Times New Roman"/>
          <w:color w:val="000000" w:themeColor="text1"/>
          <w:position w:val="1"/>
          <w:sz w:val="24"/>
          <w:szCs w:val="24"/>
        </w:rPr>
        <w:t xml:space="preserve"> </w:t>
      </w:r>
      <w:proofErr w:type="spellStart"/>
      <w:r w:rsidRPr="00F21BD9">
        <w:rPr>
          <w:rFonts w:ascii="Times New Roman" w:hAnsi="Times New Roman" w:cs="Times New Roman"/>
          <w:color w:val="000000" w:themeColor="text1"/>
          <w:position w:val="1"/>
          <w:sz w:val="24"/>
          <w:szCs w:val="24"/>
        </w:rPr>
        <w:t>các</w:t>
      </w:r>
      <w:proofErr w:type="spellEnd"/>
      <w:r w:rsidRPr="00F21BD9">
        <w:rPr>
          <w:rFonts w:ascii="Times New Roman" w:hAnsi="Times New Roman" w:cs="Times New Roman"/>
          <w:color w:val="000000" w:themeColor="text1"/>
          <w:position w:val="1"/>
          <w:sz w:val="24"/>
          <w:szCs w:val="24"/>
        </w:rPr>
        <w:t xml:space="preserve"> </w:t>
      </w:r>
      <w:proofErr w:type="spellStart"/>
      <w:r w:rsidRPr="00F21BD9">
        <w:rPr>
          <w:rFonts w:ascii="Times New Roman" w:hAnsi="Times New Roman" w:cs="Times New Roman"/>
          <w:color w:val="000000" w:themeColor="text1"/>
          <w:position w:val="1"/>
          <w:sz w:val="24"/>
          <w:szCs w:val="24"/>
        </w:rPr>
        <w:t>khiếu</w:t>
      </w:r>
      <w:proofErr w:type="spellEnd"/>
      <w:r w:rsidRPr="00F21BD9">
        <w:rPr>
          <w:rFonts w:ascii="Times New Roman" w:hAnsi="Times New Roman" w:cs="Times New Roman"/>
          <w:color w:val="000000" w:themeColor="text1"/>
          <w:position w:val="1"/>
          <w:sz w:val="24"/>
          <w:szCs w:val="24"/>
        </w:rPr>
        <w:t xml:space="preserve"> </w:t>
      </w:r>
      <w:proofErr w:type="spellStart"/>
      <w:r w:rsidRPr="00F21BD9">
        <w:rPr>
          <w:rFonts w:ascii="Times New Roman" w:hAnsi="Times New Roman" w:cs="Times New Roman"/>
          <w:color w:val="000000" w:themeColor="text1"/>
          <w:position w:val="1"/>
          <w:sz w:val="24"/>
          <w:szCs w:val="24"/>
        </w:rPr>
        <w:t>nại</w:t>
      </w:r>
      <w:proofErr w:type="spellEnd"/>
      <w:r w:rsidRPr="00F21BD9">
        <w:rPr>
          <w:rFonts w:ascii="Times New Roman" w:hAnsi="Times New Roman" w:cs="Times New Roman"/>
          <w:color w:val="000000" w:themeColor="text1"/>
          <w:position w:val="1"/>
          <w:sz w:val="24"/>
          <w:szCs w:val="24"/>
        </w:rPr>
        <w:t xml:space="preserve">, </w:t>
      </w:r>
      <w:proofErr w:type="spellStart"/>
      <w:r w:rsidRPr="00F21BD9">
        <w:rPr>
          <w:rFonts w:ascii="Times New Roman" w:hAnsi="Times New Roman" w:cs="Times New Roman"/>
          <w:color w:val="000000" w:themeColor="text1"/>
          <w:position w:val="1"/>
          <w:sz w:val="24"/>
          <w:szCs w:val="24"/>
        </w:rPr>
        <w:t>khiếu</w:t>
      </w:r>
      <w:proofErr w:type="spellEnd"/>
      <w:r w:rsidRPr="00F21BD9">
        <w:rPr>
          <w:rFonts w:ascii="Times New Roman" w:hAnsi="Times New Roman" w:cs="Times New Roman"/>
          <w:color w:val="000000" w:themeColor="text1"/>
          <w:position w:val="1"/>
          <w:sz w:val="24"/>
          <w:szCs w:val="24"/>
        </w:rPr>
        <w:t xml:space="preserve"> </w:t>
      </w:r>
      <w:proofErr w:type="spellStart"/>
      <w:r w:rsidRPr="00F21BD9">
        <w:rPr>
          <w:rFonts w:ascii="Times New Roman" w:hAnsi="Times New Roman" w:cs="Times New Roman"/>
          <w:color w:val="000000" w:themeColor="text1"/>
          <w:position w:val="1"/>
          <w:sz w:val="24"/>
          <w:szCs w:val="24"/>
        </w:rPr>
        <w:t>kiện</w:t>
      </w:r>
      <w:proofErr w:type="spellEnd"/>
      <w:r w:rsidRPr="00F21BD9">
        <w:rPr>
          <w:rFonts w:ascii="Times New Roman" w:hAnsi="Times New Roman" w:cs="Times New Roman"/>
          <w:color w:val="000000" w:themeColor="text1"/>
          <w:position w:val="1"/>
          <w:sz w:val="24"/>
          <w:szCs w:val="24"/>
        </w:rPr>
        <w:t xml:space="preserve"> ở </w:t>
      </w:r>
      <w:proofErr w:type="spellStart"/>
      <w:r w:rsidRPr="00F21BD9">
        <w:rPr>
          <w:rFonts w:ascii="Times New Roman" w:hAnsi="Times New Roman" w:cs="Times New Roman"/>
          <w:color w:val="000000" w:themeColor="text1"/>
          <w:position w:val="1"/>
          <w:sz w:val="24"/>
          <w:szCs w:val="24"/>
        </w:rPr>
        <w:t>cấp</w:t>
      </w:r>
      <w:proofErr w:type="spellEnd"/>
      <w:r w:rsidRPr="00F21BD9">
        <w:rPr>
          <w:rFonts w:ascii="Times New Roman" w:hAnsi="Times New Roman" w:cs="Times New Roman"/>
          <w:color w:val="000000" w:themeColor="text1"/>
          <w:position w:val="1"/>
          <w:sz w:val="24"/>
          <w:szCs w:val="24"/>
        </w:rPr>
        <w:t xml:space="preserve"> </w:t>
      </w:r>
      <w:proofErr w:type="spellStart"/>
      <w:r w:rsidRPr="00F21BD9">
        <w:rPr>
          <w:rFonts w:ascii="Times New Roman" w:hAnsi="Times New Roman" w:cs="Times New Roman"/>
          <w:color w:val="000000" w:themeColor="text1"/>
          <w:position w:val="1"/>
          <w:sz w:val="24"/>
          <w:szCs w:val="24"/>
        </w:rPr>
        <w:t>tỉnh</w:t>
      </w:r>
      <w:proofErr w:type="spellEnd"/>
      <w:r w:rsidRPr="00F21BD9">
        <w:rPr>
          <w:rFonts w:ascii="Times New Roman" w:hAnsi="Times New Roman" w:cs="Times New Roman"/>
          <w:color w:val="000000" w:themeColor="text1"/>
          <w:position w:val="1"/>
          <w:sz w:val="24"/>
          <w:szCs w:val="24"/>
        </w:rPr>
        <w:t>.</w:t>
      </w:r>
    </w:p>
    <w:p w14:paraId="22DB7751" w14:textId="77777777" w:rsidR="00CD34A4" w:rsidRPr="004B6556" w:rsidRDefault="00CD34A4">
      <w:pPr>
        <w:pStyle w:val="ListParagraph"/>
        <w:numPr>
          <w:ilvl w:val="2"/>
          <w:numId w:val="68"/>
        </w:numPr>
        <w:spacing w:before="80" w:after="80" w:line="300" w:lineRule="exact"/>
        <w:ind w:left="720"/>
        <w:rPr>
          <w:b/>
          <w:i/>
          <w:iCs/>
          <w:color w:val="000000" w:themeColor="text1"/>
          <w:lang w:val="eu-ES"/>
        </w:rPr>
      </w:pPr>
      <w:r w:rsidRPr="004B6556">
        <w:rPr>
          <w:b/>
          <w:i/>
          <w:iCs/>
          <w:color w:val="000000" w:themeColor="text1"/>
          <w:lang w:val="eu-ES"/>
        </w:rPr>
        <w:t>Ủy ban nhân dân thành phố Vinh</w:t>
      </w:r>
    </w:p>
    <w:p w14:paraId="587D1473" w14:textId="77777777" w:rsidR="008665FF" w:rsidRPr="00186AB4" w:rsidRDefault="008665FF" w:rsidP="008665FF">
      <w:pPr>
        <w:numPr>
          <w:ilvl w:val="0"/>
          <w:numId w:val="15"/>
        </w:numPr>
        <w:spacing w:before="80" w:after="80" w:line="320" w:lineRule="exact"/>
        <w:ind w:left="0" w:firstLine="0"/>
        <w:jc w:val="both"/>
        <w:rPr>
          <w:bCs/>
          <w:color w:val="000000" w:themeColor="text1"/>
          <w:kern w:val="32"/>
        </w:rPr>
      </w:pPr>
      <w:proofErr w:type="spellStart"/>
      <w:r w:rsidRPr="00186AB4">
        <w:rPr>
          <w:bCs/>
          <w:color w:val="000000" w:themeColor="text1"/>
          <w:kern w:val="32"/>
        </w:rPr>
        <w:t>Ủy</w:t>
      </w:r>
      <w:proofErr w:type="spellEnd"/>
      <w:r w:rsidRPr="00186AB4">
        <w:rPr>
          <w:bCs/>
          <w:color w:val="000000" w:themeColor="text1"/>
          <w:kern w:val="32"/>
        </w:rPr>
        <w:t xml:space="preserve"> ban </w:t>
      </w:r>
      <w:proofErr w:type="spellStart"/>
      <w:r w:rsidRPr="00186AB4">
        <w:rPr>
          <w:bCs/>
          <w:color w:val="000000" w:themeColor="text1"/>
          <w:kern w:val="32"/>
        </w:rPr>
        <w:t>nhân</w:t>
      </w:r>
      <w:proofErr w:type="spellEnd"/>
      <w:r w:rsidRPr="00186AB4">
        <w:rPr>
          <w:bCs/>
          <w:color w:val="000000" w:themeColor="text1"/>
          <w:kern w:val="32"/>
        </w:rPr>
        <w:t xml:space="preserve"> </w:t>
      </w:r>
      <w:proofErr w:type="spellStart"/>
      <w:r w:rsidRPr="00186AB4">
        <w:rPr>
          <w:bCs/>
          <w:color w:val="000000" w:themeColor="text1"/>
          <w:kern w:val="32"/>
        </w:rPr>
        <w:t>dân</w:t>
      </w:r>
      <w:proofErr w:type="spellEnd"/>
      <w:r w:rsidRPr="00186AB4">
        <w:rPr>
          <w:bCs/>
          <w:color w:val="000000" w:themeColor="text1"/>
          <w:kern w:val="32"/>
        </w:rPr>
        <w:t xml:space="preserve"> </w:t>
      </w:r>
      <w:proofErr w:type="spellStart"/>
      <w:r w:rsidRPr="00186AB4">
        <w:rPr>
          <w:bCs/>
          <w:color w:val="000000" w:themeColor="text1"/>
          <w:kern w:val="32"/>
        </w:rPr>
        <w:t>thành</w:t>
      </w:r>
      <w:proofErr w:type="spellEnd"/>
      <w:r w:rsidRPr="00186AB4">
        <w:rPr>
          <w:bCs/>
          <w:color w:val="000000" w:themeColor="text1"/>
          <w:kern w:val="32"/>
        </w:rPr>
        <w:t xml:space="preserve"> </w:t>
      </w:r>
      <w:proofErr w:type="spellStart"/>
      <w:r w:rsidRPr="00186AB4">
        <w:rPr>
          <w:bCs/>
          <w:color w:val="000000" w:themeColor="text1"/>
          <w:kern w:val="32"/>
        </w:rPr>
        <w:t>phố</w:t>
      </w:r>
      <w:proofErr w:type="spellEnd"/>
      <w:r w:rsidRPr="00186AB4">
        <w:rPr>
          <w:bCs/>
          <w:color w:val="000000" w:themeColor="text1"/>
          <w:kern w:val="32"/>
        </w:rPr>
        <w:t xml:space="preserve"> Vinh </w:t>
      </w:r>
      <w:proofErr w:type="spellStart"/>
      <w:r w:rsidRPr="00186AB4">
        <w:rPr>
          <w:bCs/>
          <w:color w:val="000000" w:themeColor="text1"/>
          <w:kern w:val="32"/>
        </w:rPr>
        <w:t>có</w:t>
      </w:r>
      <w:proofErr w:type="spellEnd"/>
      <w:r w:rsidRPr="00186AB4">
        <w:rPr>
          <w:bCs/>
          <w:color w:val="000000" w:themeColor="text1"/>
          <w:kern w:val="32"/>
        </w:rPr>
        <w:t xml:space="preserve"> </w:t>
      </w:r>
      <w:proofErr w:type="spellStart"/>
      <w:r w:rsidRPr="00186AB4">
        <w:rPr>
          <w:bCs/>
          <w:color w:val="000000" w:themeColor="text1"/>
          <w:kern w:val="32"/>
        </w:rPr>
        <w:t>trách</w:t>
      </w:r>
      <w:proofErr w:type="spellEnd"/>
      <w:r w:rsidRPr="00186AB4">
        <w:rPr>
          <w:bCs/>
          <w:color w:val="000000" w:themeColor="text1"/>
          <w:kern w:val="32"/>
        </w:rPr>
        <w:t xml:space="preserve"> </w:t>
      </w:r>
      <w:proofErr w:type="spellStart"/>
      <w:r w:rsidRPr="00186AB4">
        <w:rPr>
          <w:bCs/>
          <w:color w:val="000000" w:themeColor="text1"/>
          <w:kern w:val="32"/>
        </w:rPr>
        <w:t>nhiệm</w:t>
      </w:r>
      <w:proofErr w:type="spellEnd"/>
      <w:r w:rsidRPr="00186AB4">
        <w:rPr>
          <w:bCs/>
          <w:color w:val="000000" w:themeColor="text1"/>
          <w:kern w:val="32"/>
        </w:rPr>
        <w:t>:</w:t>
      </w:r>
    </w:p>
    <w:p w14:paraId="51865831" w14:textId="77777777" w:rsidR="008665FF" w:rsidRPr="00186AB4" w:rsidRDefault="008665FF" w:rsidP="008665FF">
      <w:pPr>
        <w:pStyle w:val="ADBNumberredPara"/>
        <w:numPr>
          <w:ilvl w:val="4"/>
          <w:numId w:val="21"/>
        </w:numPr>
        <w:spacing w:before="80" w:after="80" w:line="320" w:lineRule="exact"/>
        <w:ind w:left="1078" w:hanging="851"/>
        <w:rPr>
          <w:rFonts w:ascii="Times New Roman" w:hAnsi="Times New Roman" w:cs="Times New Roman"/>
          <w:bCs/>
          <w:color w:val="000000" w:themeColor="text1"/>
          <w:kern w:val="32"/>
          <w:sz w:val="24"/>
          <w:szCs w:val="24"/>
          <w:lang w:val="en-US"/>
        </w:rPr>
      </w:pPr>
      <w:r w:rsidRPr="00186AB4">
        <w:rPr>
          <w:rFonts w:ascii="Times New Roman" w:hAnsi="Times New Roman" w:cs="Times New Roman"/>
          <w:color w:val="000000" w:themeColor="text1"/>
          <w:position w:val="1"/>
          <w:sz w:val="24"/>
          <w:szCs w:val="24"/>
          <w:lang w:val="vi-VN"/>
        </w:rPr>
        <w:t>Thông</w:t>
      </w:r>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báo</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về</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việc</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thu</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hồi</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đất</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cho</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Bộ</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phận</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kinh</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doanh</w:t>
      </w:r>
      <w:proofErr w:type="spellEnd"/>
      <w:r w:rsidRPr="00186AB4">
        <w:rPr>
          <w:rFonts w:ascii="Times New Roman" w:hAnsi="Times New Roman" w:cs="Times New Roman"/>
          <w:bCs/>
          <w:color w:val="000000" w:themeColor="text1"/>
          <w:kern w:val="32"/>
          <w:sz w:val="24"/>
          <w:szCs w:val="24"/>
          <w:lang w:val="en-US"/>
        </w:rPr>
        <w:t xml:space="preserve"> và </w:t>
      </w:r>
      <w:proofErr w:type="spellStart"/>
      <w:r w:rsidRPr="00186AB4">
        <w:rPr>
          <w:rFonts w:ascii="Times New Roman" w:hAnsi="Times New Roman" w:cs="Times New Roman"/>
          <w:bCs/>
          <w:color w:val="000000" w:themeColor="text1"/>
          <w:kern w:val="32"/>
          <w:sz w:val="24"/>
          <w:szCs w:val="24"/>
          <w:lang w:val="en-US"/>
        </w:rPr>
        <w:t>bố</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trí</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thực</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hiện</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nếu</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được</w:t>
      </w:r>
      <w:proofErr w:type="spellEnd"/>
      <w:r w:rsidRPr="00186AB4">
        <w:rPr>
          <w:rFonts w:ascii="Times New Roman" w:hAnsi="Times New Roman" w:cs="Times New Roman"/>
          <w:bCs/>
          <w:color w:val="000000" w:themeColor="text1"/>
          <w:kern w:val="32"/>
          <w:sz w:val="24"/>
          <w:szCs w:val="24"/>
          <w:lang w:val="en-US"/>
        </w:rPr>
        <w:t xml:space="preserve"> UBND </w:t>
      </w:r>
      <w:proofErr w:type="spellStart"/>
      <w:r w:rsidRPr="00186AB4">
        <w:rPr>
          <w:rFonts w:ascii="Times New Roman" w:hAnsi="Times New Roman" w:cs="Times New Roman"/>
          <w:bCs/>
          <w:color w:val="000000" w:themeColor="text1"/>
          <w:kern w:val="32"/>
          <w:sz w:val="24"/>
          <w:szCs w:val="24"/>
          <w:lang w:val="en-US"/>
        </w:rPr>
        <w:t>tỉnh</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Nghệ</w:t>
      </w:r>
      <w:proofErr w:type="spellEnd"/>
      <w:r w:rsidRPr="00186AB4">
        <w:rPr>
          <w:rFonts w:ascii="Times New Roman" w:hAnsi="Times New Roman" w:cs="Times New Roman"/>
          <w:bCs/>
          <w:color w:val="000000" w:themeColor="text1"/>
          <w:kern w:val="32"/>
          <w:sz w:val="24"/>
          <w:szCs w:val="24"/>
          <w:lang w:val="en-US"/>
        </w:rPr>
        <w:t xml:space="preserve"> An </w:t>
      </w:r>
      <w:proofErr w:type="spellStart"/>
      <w:r w:rsidRPr="00186AB4">
        <w:rPr>
          <w:rFonts w:ascii="Times New Roman" w:hAnsi="Times New Roman" w:cs="Times New Roman"/>
          <w:bCs/>
          <w:color w:val="000000" w:themeColor="text1"/>
          <w:kern w:val="32"/>
          <w:sz w:val="24"/>
          <w:szCs w:val="24"/>
          <w:lang w:val="en-US"/>
        </w:rPr>
        <w:t>ủy</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quyền</w:t>
      </w:r>
      <w:proofErr w:type="spellEnd"/>
      <w:r w:rsidRPr="00186AB4">
        <w:rPr>
          <w:rFonts w:ascii="Times New Roman" w:hAnsi="Times New Roman" w:cs="Times New Roman"/>
          <w:bCs/>
          <w:color w:val="000000" w:themeColor="text1"/>
          <w:kern w:val="32"/>
          <w:sz w:val="24"/>
          <w:szCs w:val="24"/>
          <w:lang w:val="en-US"/>
        </w:rPr>
        <w:t xml:space="preserve">; </w:t>
      </w:r>
    </w:p>
    <w:p w14:paraId="29F23687" w14:textId="77777777" w:rsidR="008665FF" w:rsidRPr="00186AB4" w:rsidRDefault="008665FF" w:rsidP="008665FF">
      <w:pPr>
        <w:pStyle w:val="ADBNumberredPara"/>
        <w:numPr>
          <w:ilvl w:val="4"/>
          <w:numId w:val="21"/>
        </w:numPr>
        <w:spacing w:before="80" w:after="80" w:line="320" w:lineRule="exact"/>
        <w:ind w:left="1078" w:hanging="851"/>
        <w:rPr>
          <w:rFonts w:ascii="Times New Roman" w:hAnsi="Times New Roman" w:cs="Times New Roman"/>
          <w:bCs/>
          <w:color w:val="000000" w:themeColor="text1"/>
          <w:kern w:val="32"/>
          <w:sz w:val="24"/>
          <w:szCs w:val="24"/>
          <w:lang w:val="en-US"/>
        </w:rPr>
      </w:pPr>
      <w:proofErr w:type="spellStart"/>
      <w:r w:rsidRPr="00186AB4">
        <w:rPr>
          <w:rFonts w:ascii="Times New Roman" w:hAnsi="Times New Roman" w:cs="Times New Roman"/>
          <w:bCs/>
          <w:color w:val="000000" w:themeColor="text1"/>
          <w:kern w:val="32"/>
          <w:sz w:val="24"/>
          <w:szCs w:val="24"/>
          <w:lang w:val="en-US"/>
        </w:rPr>
        <w:lastRenderedPageBreak/>
        <w:t>Phê</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duyệt</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phương</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án</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bồi</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thường</w:t>
      </w:r>
      <w:proofErr w:type="spellEnd"/>
      <w:r w:rsidRPr="00186AB4">
        <w:rPr>
          <w:rFonts w:ascii="Times New Roman" w:hAnsi="Times New Roman" w:cs="Times New Roman"/>
          <w:bCs/>
          <w:color w:val="000000" w:themeColor="text1"/>
          <w:kern w:val="32"/>
          <w:sz w:val="24"/>
          <w:szCs w:val="24"/>
          <w:lang w:val="en-US"/>
        </w:rPr>
        <w:t xml:space="preserve"> do Hội </w:t>
      </w:r>
      <w:proofErr w:type="spellStart"/>
      <w:r w:rsidRPr="00186AB4">
        <w:rPr>
          <w:rFonts w:ascii="Times New Roman" w:hAnsi="Times New Roman" w:cs="Times New Roman"/>
          <w:bCs/>
          <w:color w:val="000000" w:themeColor="text1"/>
          <w:kern w:val="32"/>
          <w:sz w:val="24"/>
          <w:szCs w:val="24"/>
          <w:lang w:val="en-US"/>
        </w:rPr>
        <w:t>đồng</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bồi</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thường</w:t>
      </w:r>
      <w:proofErr w:type="spellEnd"/>
      <w:r w:rsidRPr="00186AB4">
        <w:rPr>
          <w:rFonts w:ascii="Times New Roman" w:hAnsi="Times New Roman" w:cs="Times New Roman"/>
          <w:bCs/>
          <w:color w:val="000000" w:themeColor="text1"/>
          <w:kern w:val="32"/>
          <w:sz w:val="24"/>
          <w:szCs w:val="24"/>
          <w:lang w:val="en-US"/>
        </w:rPr>
        <w:t xml:space="preserve"> và </w:t>
      </w:r>
      <w:proofErr w:type="spellStart"/>
      <w:r w:rsidRPr="00186AB4">
        <w:rPr>
          <w:rFonts w:ascii="Times New Roman" w:hAnsi="Times New Roman" w:cs="Times New Roman"/>
          <w:bCs/>
          <w:color w:val="000000" w:themeColor="text1"/>
          <w:kern w:val="32"/>
          <w:sz w:val="24"/>
          <w:szCs w:val="24"/>
          <w:lang w:val="en-US"/>
        </w:rPr>
        <w:t>tái</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định</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cư</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thành</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phố</w:t>
      </w:r>
      <w:proofErr w:type="spellEnd"/>
      <w:r w:rsidRPr="00186AB4">
        <w:rPr>
          <w:rFonts w:ascii="Times New Roman" w:hAnsi="Times New Roman" w:cs="Times New Roman"/>
          <w:bCs/>
          <w:color w:val="000000" w:themeColor="text1"/>
          <w:kern w:val="32"/>
          <w:sz w:val="24"/>
          <w:szCs w:val="24"/>
          <w:lang w:val="en-US"/>
        </w:rPr>
        <w:t xml:space="preserve"> (CRC) </w:t>
      </w:r>
      <w:proofErr w:type="spellStart"/>
      <w:r w:rsidRPr="00186AB4">
        <w:rPr>
          <w:rFonts w:ascii="Times New Roman" w:hAnsi="Times New Roman" w:cs="Times New Roman"/>
          <w:bCs/>
          <w:color w:val="000000" w:themeColor="text1"/>
          <w:kern w:val="32"/>
          <w:sz w:val="24"/>
          <w:szCs w:val="24"/>
          <w:lang w:val="en-US"/>
        </w:rPr>
        <w:t>lập</w:t>
      </w:r>
      <w:proofErr w:type="spellEnd"/>
      <w:r w:rsidRPr="00186AB4">
        <w:rPr>
          <w:rFonts w:ascii="Times New Roman" w:hAnsi="Times New Roman" w:cs="Times New Roman"/>
          <w:bCs/>
          <w:color w:val="000000" w:themeColor="text1"/>
          <w:kern w:val="32"/>
          <w:sz w:val="24"/>
          <w:szCs w:val="24"/>
          <w:lang w:val="en-US"/>
        </w:rPr>
        <w:t xml:space="preserve"> và </w:t>
      </w:r>
      <w:proofErr w:type="spellStart"/>
      <w:r w:rsidRPr="00186AB4">
        <w:rPr>
          <w:rFonts w:ascii="Times New Roman" w:hAnsi="Times New Roman" w:cs="Times New Roman"/>
          <w:bCs/>
          <w:color w:val="000000" w:themeColor="text1"/>
          <w:kern w:val="32"/>
          <w:sz w:val="24"/>
          <w:szCs w:val="24"/>
          <w:lang w:val="en-US"/>
        </w:rPr>
        <w:t>trình</w:t>
      </w:r>
      <w:proofErr w:type="spellEnd"/>
      <w:r w:rsidRPr="00186AB4">
        <w:rPr>
          <w:rFonts w:ascii="Times New Roman" w:hAnsi="Times New Roman" w:cs="Times New Roman"/>
          <w:bCs/>
          <w:color w:val="000000" w:themeColor="text1"/>
          <w:kern w:val="32"/>
          <w:sz w:val="24"/>
          <w:szCs w:val="24"/>
          <w:lang w:val="en-US"/>
        </w:rPr>
        <w:t xml:space="preserve"> UBND </w:t>
      </w:r>
      <w:proofErr w:type="spellStart"/>
      <w:r w:rsidRPr="00186AB4">
        <w:rPr>
          <w:rFonts w:ascii="Times New Roman" w:hAnsi="Times New Roman" w:cs="Times New Roman"/>
          <w:bCs/>
          <w:color w:val="000000" w:themeColor="text1"/>
          <w:kern w:val="32"/>
          <w:sz w:val="24"/>
          <w:szCs w:val="24"/>
          <w:lang w:val="en-US"/>
        </w:rPr>
        <w:t>tỉnh</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phê</w:t>
      </w:r>
      <w:proofErr w:type="spellEnd"/>
      <w:r w:rsidRPr="00186AB4">
        <w:rPr>
          <w:rFonts w:ascii="Times New Roman" w:hAnsi="Times New Roman" w:cs="Times New Roman"/>
          <w:bCs/>
          <w:color w:val="000000" w:themeColor="text1"/>
          <w:kern w:val="32"/>
          <w:sz w:val="24"/>
          <w:szCs w:val="24"/>
          <w:lang w:val="en-US"/>
        </w:rPr>
        <w:t xml:space="preserve"> </w:t>
      </w:r>
      <w:proofErr w:type="spellStart"/>
      <w:proofErr w:type="gramStart"/>
      <w:r w:rsidRPr="00186AB4">
        <w:rPr>
          <w:rFonts w:ascii="Times New Roman" w:hAnsi="Times New Roman" w:cs="Times New Roman"/>
          <w:bCs/>
          <w:color w:val="000000" w:themeColor="text1"/>
          <w:kern w:val="32"/>
          <w:sz w:val="24"/>
          <w:szCs w:val="24"/>
          <w:lang w:val="en-US"/>
        </w:rPr>
        <w:t>duyệt</w:t>
      </w:r>
      <w:proofErr w:type="spellEnd"/>
      <w:r w:rsidRPr="00186AB4">
        <w:rPr>
          <w:rFonts w:ascii="Times New Roman" w:hAnsi="Times New Roman" w:cs="Times New Roman"/>
          <w:bCs/>
          <w:color w:val="000000" w:themeColor="text1"/>
          <w:kern w:val="32"/>
          <w:sz w:val="24"/>
          <w:szCs w:val="24"/>
          <w:lang w:val="en-US"/>
        </w:rPr>
        <w:t>;</w:t>
      </w:r>
      <w:proofErr w:type="gramEnd"/>
      <w:r w:rsidRPr="00186AB4">
        <w:rPr>
          <w:rFonts w:ascii="Times New Roman" w:hAnsi="Times New Roman" w:cs="Times New Roman"/>
          <w:bCs/>
          <w:color w:val="000000" w:themeColor="text1"/>
          <w:kern w:val="32"/>
          <w:sz w:val="24"/>
          <w:szCs w:val="24"/>
          <w:lang w:val="en-US"/>
        </w:rPr>
        <w:t xml:space="preserve"> </w:t>
      </w:r>
    </w:p>
    <w:p w14:paraId="4C22B401" w14:textId="77777777" w:rsidR="008665FF" w:rsidRPr="00186AB4" w:rsidRDefault="008665FF" w:rsidP="008665FF">
      <w:pPr>
        <w:pStyle w:val="ADBNumberredPara"/>
        <w:numPr>
          <w:ilvl w:val="4"/>
          <w:numId w:val="21"/>
        </w:numPr>
        <w:spacing w:before="80" w:after="80" w:line="320" w:lineRule="exact"/>
        <w:ind w:left="1078" w:hanging="851"/>
        <w:rPr>
          <w:rFonts w:ascii="Times New Roman" w:hAnsi="Times New Roman" w:cs="Times New Roman"/>
          <w:bCs/>
          <w:color w:val="000000" w:themeColor="text1"/>
          <w:kern w:val="32"/>
          <w:sz w:val="24"/>
          <w:szCs w:val="24"/>
          <w:lang w:val="en-US"/>
        </w:rPr>
      </w:pPr>
      <w:r w:rsidRPr="00186AB4">
        <w:rPr>
          <w:rFonts w:ascii="Times New Roman" w:hAnsi="Times New Roman" w:cs="Times New Roman"/>
          <w:bCs/>
          <w:color w:val="000000" w:themeColor="text1"/>
          <w:kern w:val="32"/>
          <w:sz w:val="24"/>
          <w:szCs w:val="24"/>
          <w:lang w:val="en-US"/>
        </w:rPr>
        <w:t xml:space="preserve">Ra </w:t>
      </w:r>
      <w:proofErr w:type="spellStart"/>
      <w:r w:rsidRPr="00186AB4">
        <w:rPr>
          <w:rFonts w:ascii="Times New Roman" w:hAnsi="Times New Roman" w:cs="Times New Roman"/>
          <w:bCs/>
          <w:color w:val="000000" w:themeColor="text1"/>
          <w:kern w:val="32"/>
          <w:sz w:val="24"/>
          <w:szCs w:val="24"/>
          <w:lang w:val="en-US"/>
        </w:rPr>
        <w:t>quyết</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định</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thu</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hồi</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đất</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của</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cá</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nhân</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hộ</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gia</w:t>
      </w:r>
      <w:proofErr w:type="spellEnd"/>
      <w:r w:rsidRPr="00186AB4">
        <w:rPr>
          <w:rFonts w:ascii="Times New Roman" w:hAnsi="Times New Roman" w:cs="Times New Roman"/>
          <w:bCs/>
          <w:color w:val="000000" w:themeColor="text1"/>
          <w:kern w:val="32"/>
          <w:sz w:val="24"/>
          <w:szCs w:val="24"/>
          <w:lang w:val="en-US"/>
        </w:rPr>
        <w:t xml:space="preserve"> </w:t>
      </w:r>
      <w:proofErr w:type="spellStart"/>
      <w:proofErr w:type="gramStart"/>
      <w:r w:rsidRPr="00186AB4">
        <w:rPr>
          <w:rFonts w:ascii="Times New Roman" w:hAnsi="Times New Roman" w:cs="Times New Roman"/>
          <w:bCs/>
          <w:color w:val="000000" w:themeColor="text1"/>
          <w:kern w:val="32"/>
          <w:sz w:val="24"/>
          <w:szCs w:val="24"/>
          <w:lang w:val="en-US"/>
        </w:rPr>
        <w:t>đình</w:t>
      </w:r>
      <w:proofErr w:type="spellEnd"/>
      <w:r w:rsidRPr="00186AB4">
        <w:rPr>
          <w:rFonts w:ascii="Times New Roman" w:hAnsi="Times New Roman" w:cs="Times New Roman"/>
          <w:bCs/>
          <w:color w:val="000000" w:themeColor="text1"/>
          <w:kern w:val="32"/>
          <w:sz w:val="24"/>
          <w:szCs w:val="24"/>
          <w:lang w:val="en-US"/>
        </w:rPr>
        <w:t>;</w:t>
      </w:r>
      <w:proofErr w:type="gramEnd"/>
      <w:r w:rsidRPr="00186AB4">
        <w:rPr>
          <w:rFonts w:ascii="Times New Roman" w:hAnsi="Times New Roman" w:cs="Times New Roman"/>
          <w:bCs/>
          <w:color w:val="000000" w:themeColor="text1"/>
          <w:kern w:val="32"/>
          <w:sz w:val="24"/>
          <w:szCs w:val="24"/>
          <w:lang w:val="en-US"/>
        </w:rPr>
        <w:t xml:space="preserve"> </w:t>
      </w:r>
    </w:p>
    <w:p w14:paraId="6A6077D5" w14:textId="77777777" w:rsidR="008665FF" w:rsidRPr="00186AB4" w:rsidRDefault="008665FF" w:rsidP="008665FF">
      <w:pPr>
        <w:pStyle w:val="ADBNumberredPara"/>
        <w:numPr>
          <w:ilvl w:val="4"/>
          <w:numId w:val="21"/>
        </w:numPr>
        <w:spacing w:before="80" w:after="80" w:line="320" w:lineRule="exact"/>
        <w:ind w:left="1078" w:hanging="851"/>
        <w:rPr>
          <w:rFonts w:ascii="Times New Roman" w:hAnsi="Times New Roman" w:cs="Times New Roman"/>
          <w:bCs/>
          <w:color w:val="000000" w:themeColor="text1"/>
          <w:kern w:val="32"/>
          <w:sz w:val="24"/>
          <w:szCs w:val="24"/>
          <w:lang w:val="en-US"/>
        </w:rPr>
      </w:pPr>
      <w:proofErr w:type="spellStart"/>
      <w:r w:rsidRPr="00186AB4">
        <w:rPr>
          <w:rFonts w:ascii="Times New Roman" w:hAnsi="Times New Roman" w:cs="Times New Roman"/>
          <w:bCs/>
          <w:color w:val="000000" w:themeColor="text1"/>
          <w:kern w:val="32"/>
          <w:sz w:val="24"/>
          <w:szCs w:val="24"/>
          <w:lang w:val="en-US"/>
        </w:rPr>
        <w:t>Xử</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lý</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các</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khiếu</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nại</w:t>
      </w:r>
      <w:proofErr w:type="spellEnd"/>
      <w:r w:rsidRPr="00186AB4">
        <w:rPr>
          <w:rFonts w:ascii="Times New Roman" w:hAnsi="Times New Roman" w:cs="Times New Roman"/>
          <w:bCs/>
          <w:color w:val="000000" w:themeColor="text1"/>
          <w:kern w:val="32"/>
          <w:sz w:val="24"/>
          <w:szCs w:val="24"/>
          <w:lang w:val="en-US"/>
        </w:rPr>
        <w:t xml:space="preserve"> và </w:t>
      </w:r>
      <w:proofErr w:type="spellStart"/>
      <w:r w:rsidRPr="00186AB4">
        <w:rPr>
          <w:rFonts w:ascii="Times New Roman" w:hAnsi="Times New Roman" w:cs="Times New Roman"/>
          <w:bCs/>
          <w:color w:val="000000" w:themeColor="text1"/>
          <w:kern w:val="32"/>
          <w:sz w:val="24"/>
          <w:szCs w:val="24"/>
          <w:lang w:val="en-US"/>
        </w:rPr>
        <w:t>khiếu</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kiện</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của</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các</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hộ</w:t>
      </w:r>
      <w:proofErr w:type="spellEnd"/>
      <w:r w:rsidRPr="00186AB4">
        <w:rPr>
          <w:rFonts w:ascii="Times New Roman" w:hAnsi="Times New Roman" w:cs="Times New Roman"/>
          <w:bCs/>
          <w:color w:val="000000" w:themeColor="text1"/>
          <w:kern w:val="32"/>
          <w:sz w:val="24"/>
          <w:szCs w:val="24"/>
          <w:lang w:val="en-US"/>
        </w:rPr>
        <w:t xml:space="preserve"> BAH </w:t>
      </w:r>
      <w:proofErr w:type="spellStart"/>
      <w:r w:rsidRPr="00186AB4">
        <w:rPr>
          <w:rFonts w:ascii="Times New Roman" w:hAnsi="Times New Roman" w:cs="Times New Roman"/>
          <w:bCs/>
          <w:color w:val="000000" w:themeColor="text1"/>
          <w:kern w:val="32"/>
          <w:sz w:val="24"/>
          <w:szCs w:val="24"/>
          <w:lang w:val="en-US"/>
        </w:rPr>
        <w:t>trong</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phạm</w:t>
      </w:r>
      <w:proofErr w:type="spellEnd"/>
      <w:r w:rsidRPr="00186AB4">
        <w:rPr>
          <w:rFonts w:ascii="Times New Roman" w:hAnsi="Times New Roman" w:cs="Times New Roman"/>
          <w:bCs/>
          <w:color w:val="000000" w:themeColor="text1"/>
          <w:kern w:val="32"/>
          <w:sz w:val="24"/>
          <w:szCs w:val="24"/>
          <w:lang w:val="en-US"/>
        </w:rPr>
        <w:t xml:space="preserve"> vi </w:t>
      </w:r>
      <w:proofErr w:type="spellStart"/>
      <w:r w:rsidRPr="00186AB4">
        <w:rPr>
          <w:rFonts w:ascii="Times New Roman" w:hAnsi="Times New Roman" w:cs="Times New Roman"/>
          <w:bCs/>
          <w:color w:val="000000" w:themeColor="text1"/>
          <w:kern w:val="32"/>
          <w:sz w:val="24"/>
          <w:szCs w:val="24"/>
          <w:lang w:val="en-US"/>
        </w:rPr>
        <w:t>quyền</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hạn</w:t>
      </w:r>
      <w:proofErr w:type="spellEnd"/>
      <w:r w:rsidRPr="00186AB4">
        <w:rPr>
          <w:rFonts w:ascii="Times New Roman" w:hAnsi="Times New Roman" w:cs="Times New Roman"/>
          <w:bCs/>
          <w:color w:val="000000" w:themeColor="text1"/>
          <w:kern w:val="32"/>
          <w:sz w:val="24"/>
          <w:szCs w:val="24"/>
          <w:lang w:val="en-US"/>
        </w:rPr>
        <w:t xml:space="preserve">. </w:t>
      </w:r>
    </w:p>
    <w:p w14:paraId="11E20EAF" w14:textId="77777777" w:rsidR="008665FF" w:rsidRPr="00186AB4" w:rsidRDefault="008665FF" w:rsidP="008665FF">
      <w:pPr>
        <w:pStyle w:val="ADBNumberredPara"/>
        <w:numPr>
          <w:ilvl w:val="4"/>
          <w:numId w:val="21"/>
        </w:numPr>
        <w:spacing w:before="80" w:after="80" w:line="320" w:lineRule="exact"/>
        <w:ind w:left="1078" w:hanging="851"/>
        <w:rPr>
          <w:rFonts w:ascii="Times New Roman" w:hAnsi="Times New Roman" w:cs="Times New Roman"/>
          <w:color w:val="000000" w:themeColor="text1"/>
          <w:position w:val="1"/>
          <w:sz w:val="24"/>
          <w:szCs w:val="24"/>
          <w:lang w:val="vi-VN"/>
        </w:rPr>
      </w:pPr>
      <w:proofErr w:type="spellStart"/>
      <w:r w:rsidRPr="00186AB4">
        <w:rPr>
          <w:rFonts w:ascii="Times New Roman" w:hAnsi="Times New Roman" w:cs="Times New Roman"/>
          <w:bCs/>
          <w:color w:val="000000" w:themeColor="text1"/>
          <w:kern w:val="32"/>
          <w:sz w:val="24"/>
          <w:szCs w:val="24"/>
          <w:lang w:val="en-US"/>
        </w:rPr>
        <w:t>Hợp</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tác</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chặt</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chẽ</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với</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các</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cơ</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quan</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giám</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sát</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độc</w:t>
      </w:r>
      <w:proofErr w:type="spellEnd"/>
      <w:r w:rsidRPr="00186AB4">
        <w:rPr>
          <w:rFonts w:ascii="Times New Roman" w:hAnsi="Times New Roman" w:cs="Times New Roman"/>
          <w:bCs/>
          <w:color w:val="000000" w:themeColor="text1"/>
          <w:kern w:val="32"/>
          <w:sz w:val="24"/>
          <w:szCs w:val="24"/>
          <w:lang w:val="en-US"/>
        </w:rPr>
        <w:t xml:space="preserve"> </w:t>
      </w:r>
      <w:proofErr w:type="spellStart"/>
      <w:r w:rsidRPr="00186AB4">
        <w:rPr>
          <w:rFonts w:ascii="Times New Roman" w:hAnsi="Times New Roman" w:cs="Times New Roman"/>
          <w:bCs/>
          <w:color w:val="000000" w:themeColor="text1"/>
          <w:kern w:val="32"/>
          <w:sz w:val="24"/>
          <w:szCs w:val="24"/>
          <w:lang w:val="en-US"/>
        </w:rPr>
        <w:t>lập</w:t>
      </w:r>
      <w:proofErr w:type="spellEnd"/>
      <w:r w:rsidRPr="00186AB4">
        <w:rPr>
          <w:rFonts w:ascii="Times New Roman" w:hAnsi="Times New Roman" w:cs="Times New Roman"/>
          <w:bCs/>
          <w:color w:val="000000" w:themeColor="text1"/>
          <w:kern w:val="32"/>
          <w:sz w:val="24"/>
          <w:szCs w:val="24"/>
          <w:lang w:val="en-US"/>
        </w:rPr>
        <w:t>.</w:t>
      </w:r>
    </w:p>
    <w:p w14:paraId="2859FD0F" w14:textId="77777777" w:rsidR="008665FF" w:rsidRPr="00186AB4" w:rsidRDefault="008665FF" w:rsidP="008665FF">
      <w:pPr>
        <w:numPr>
          <w:ilvl w:val="0"/>
          <w:numId w:val="15"/>
        </w:numPr>
        <w:spacing w:before="80" w:after="80" w:line="320" w:lineRule="exact"/>
        <w:ind w:left="0" w:firstLine="0"/>
        <w:jc w:val="both"/>
        <w:rPr>
          <w:bCs/>
          <w:color w:val="000000" w:themeColor="text1"/>
          <w:kern w:val="32"/>
        </w:rPr>
      </w:pPr>
      <w:r w:rsidRPr="00186AB4">
        <w:rPr>
          <w:bCs/>
          <w:color w:val="000000" w:themeColor="text1"/>
          <w:kern w:val="32"/>
        </w:rPr>
        <w:t xml:space="preserve">Hội </w:t>
      </w:r>
      <w:proofErr w:type="spellStart"/>
      <w:r w:rsidRPr="00186AB4">
        <w:rPr>
          <w:bCs/>
          <w:color w:val="000000" w:themeColor="text1"/>
          <w:kern w:val="32"/>
        </w:rPr>
        <w:t>đồng</w:t>
      </w:r>
      <w:proofErr w:type="spellEnd"/>
      <w:r w:rsidRPr="00186AB4">
        <w:rPr>
          <w:bCs/>
          <w:color w:val="000000" w:themeColor="text1"/>
          <w:kern w:val="32"/>
        </w:rPr>
        <w:t xml:space="preserve"> </w:t>
      </w:r>
      <w:proofErr w:type="spellStart"/>
      <w:r w:rsidRPr="00186AB4">
        <w:rPr>
          <w:bCs/>
          <w:color w:val="000000" w:themeColor="text1"/>
          <w:kern w:val="32"/>
        </w:rPr>
        <w:t>bồi</w:t>
      </w:r>
      <w:proofErr w:type="spellEnd"/>
      <w:r w:rsidRPr="00186AB4">
        <w:rPr>
          <w:bCs/>
          <w:color w:val="000000" w:themeColor="text1"/>
          <w:kern w:val="32"/>
        </w:rPr>
        <w:t xml:space="preserve"> </w:t>
      </w:r>
      <w:proofErr w:type="spellStart"/>
      <w:r w:rsidRPr="00186AB4">
        <w:rPr>
          <w:bCs/>
          <w:color w:val="000000" w:themeColor="text1"/>
          <w:kern w:val="32"/>
        </w:rPr>
        <w:t>thường</w:t>
      </w:r>
      <w:proofErr w:type="spellEnd"/>
      <w:r w:rsidRPr="00186AB4">
        <w:rPr>
          <w:bCs/>
          <w:color w:val="000000" w:themeColor="text1"/>
          <w:kern w:val="32"/>
        </w:rPr>
        <w:t xml:space="preserve"> và </w:t>
      </w:r>
      <w:proofErr w:type="spellStart"/>
      <w:r w:rsidRPr="00186AB4">
        <w:rPr>
          <w:bCs/>
          <w:color w:val="000000" w:themeColor="text1"/>
          <w:kern w:val="32"/>
        </w:rPr>
        <w:t>tái</w:t>
      </w:r>
      <w:proofErr w:type="spellEnd"/>
      <w:r w:rsidRPr="00186AB4">
        <w:rPr>
          <w:bCs/>
          <w:color w:val="000000" w:themeColor="text1"/>
          <w:kern w:val="32"/>
        </w:rPr>
        <w:t xml:space="preserve"> </w:t>
      </w:r>
      <w:proofErr w:type="spellStart"/>
      <w:r w:rsidRPr="00186AB4">
        <w:rPr>
          <w:bCs/>
          <w:color w:val="000000" w:themeColor="text1"/>
          <w:kern w:val="32"/>
        </w:rPr>
        <w:t>định</w:t>
      </w:r>
      <w:proofErr w:type="spellEnd"/>
      <w:r w:rsidRPr="00186AB4">
        <w:rPr>
          <w:bCs/>
          <w:color w:val="000000" w:themeColor="text1"/>
          <w:kern w:val="32"/>
        </w:rPr>
        <w:t xml:space="preserve"> </w:t>
      </w:r>
      <w:proofErr w:type="spellStart"/>
      <w:r w:rsidRPr="00186AB4">
        <w:rPr>
          <w:bCs/>
          <w:color w:val="000000" w:themeColor="text1"/>
          <w:kern w:val="32"/>
        </w:rPr>
        <w:t>cư</w:t>
      </w:r>
      <w:proofErr w:type="spellEnd"/>
      <w:r w:rsidRPr="00186AB4">
        <w:rPr>
          <w:bCs/>
          <w:color w:val="000000" w:themeColor="text1"/>
          <w:kern w:val="32"/>
        </w:rPr>
        <w:t xml:space="preserve"> </w:t>
      </w:r>
      <w:proofErr w:type="spellStart"/>
      <w:r w:rsidRPr="00186AB4">
        <w:rPr>
          <w:bCs/>
          <w:color w:val="000000" w:themeColor="text1"/>
          <w:kern w:val="32"/>
        </w:rPr>
        <w:t>thành</w:t>
      </w:r>
      <w:proofErr w:type="spellEnd"/>
      <w:r w:rsidRPr="00186AB4">
        <w:rPr>
          <w:bCs/>
          <w:color w:val="000000" w:themeColor="text1"/>
          <w:kern w:val="32"/>
        </w:rPr>
        <w:t xml:space="preserve"> </w:t>
      </w:r>
      <w:proofErr w:type="spellStart"/>
      <w:r w:rsidRPr="00186AB4">
        <w:rPr>
          <w:bCs/>
          <w:color w:val="000000" w:themeColor="text1"/>
          <w:kern w:val="32"/>
        </w:rPr>
        <w:t>phố</w:t>
      </w:r>
      <w:proofErr w:type="spellEnd"/>
      <w:r w:rsidRPr="00186AB4">
        <w:rPr>
          <w:bCs/>
          <w:color w:val="000000" w:themeColor="text1"/>
          <w:kern w:val="32"/>
        </w:rPr>
        <w:t xml:space="preserve"> (CRC) </w:t>
      </w:r>
      <w:proofErr w:type="spellStart"/>
      <w:r w:rsidRPr="00186AB4">
        <w:rPr>
          <w:bCs/>
          <w:color w:val="000000" w:themeColor="text1"/>
          <w:kern w:val="32"/>
        </w:rPr>
        <w:t>chịu</w:t>
      </w:r>
      <w:proofErr w:type="spellEnd"/>
      <w:r w:rsidRPr="00186AB4">
        <w:rPr>
          <w:bCs/>
          <w:color w:val="000000" w:themeColor="text1"/>
          <w:kern w:val="32"/>
        </w:rPr>
        <w:t xml:space="preserve"> </w:t>
      </w:r>
      <w:proofErr w:type="spellStart"/>
      <w:r w:rsidRPr="00186AB4">
        <w:rPr>
          <w:bCs/>
          <w:color w:val="000000" w:themeColor="text1"/>
          <w:kern w:val="32"/>
        </w:rPr>
        <w:t>trách</w:t>
      </w:r>
      <w:proofErr w:type="spellEnd"/>
      <w:r w:rsidRPr="00186AB4">
        <w:rPr>
          <w:bCs/>
          <w:color w:val="000000" w:themeColor="text1"/>
          <w:kern w:val="32"/>
        </w:rPr>
        <w:t xml:space="preserve"> </w:t>
      </w:r>
      <w:proofErr w:type="spellStart"/>
      <w:r w:rsidRPr="00186AB4">
        <w:rPr>
          <w:bCs/>
          <w:color w:val="000000" w:themeColor="text1"/>
          <w:kern w:val="32"/>
        </w:rPr>
        <w:t>nhiệm</w:t>
      </w:r>
      <w:proofErr w:type="spellEnd"/>
      <w:r w:rsidRPr="00186AB4">
        <w:rPr>
          <w:bCs/>
          <w:color w:val="000000" w:themeColor="text1"/>
          <w:kern w:val="32"/>
        </w:rPr>
        <w:t xml:space="preserve"> </w:t>
      </w:r>
      <w:proofErr w:type="spellStart"/>
      <w:r w:rsidRPr="00186AB4">
        <w:rPr>
          <w:bCs/>
          <w:color w:val="000000" w:themeColor="text1"/>
          <w:kern w:val="32"/>
        </w:rPr>
        <w:t>bồi</w:t>
      </w:r>
      <w:proofErr w:type="spellEnd"/>
      <w:r w:rsidRPr="00186AB4">
        <w:rPr>
          <w:bCs/>
          <w:color w:val="000000" w:themeColor="text1"/>
          <w:kern w:val="32"/>
        </w:rPr>
        <w:t xml:space="preserve"> </w:t>
      </w:r>
      <w:proofErr w:type="spellStart"/>
      <w:r w:rsidRPr="00186AB4">
        <w:rPr>
          <w:bCs/>
          <w:color w:val="000000" w:themeColor="text1"/>
          <w:kern w:val="32"/>
        </w:rPr>
        <w:t>thường</w:t>
      </w:r>
      <w:proofErr w:type="spellEnd"/>
      <w:r w:rsidRPr="00186AB4">
        <w:rPr>
          <w:bCs/>
          <w:color w:val="000000" w:themeColor="text1"/>
          <w:kern w:val="32"/>
        </w:rPr>
        <w:t xml:space="preserve">, </w:t>
      </w:r>
      <w:proofErr w:type="spellStart"/>
      <w:r w:rsidRPr="00186AB4">
        <w:rPr>
          <w:bCs/>
          <w:color w:val="000000" w:themeColor="text1"/>
          <w:kern w:val="32"/>
        </w:rPr>
        <w:t>giải</w:t>
      </w:r>
      <w:proofErr w:type="spellEnd"/>
      <w:r w:rsidRPr="00186AB4">
        <w:rPr>
          <w:bCs/>
          <w:color w:val="000000" w:themeColor="text1"/>
          <w:kern w:val="32"/>
        </w:rPr>
        <w:t xml:space="preserve"> </w:t>
      </w:r>
      <w:proofErr w:type="spellStart"/>
      <w:r w:rsidRPr="00186AB4">
        <w:rPr>
          <w:bCs/>
          <w:color w:val="000000" w:themeColor="text1"/>
          <w:kern w:val="32"/>
        </w:rPr>
        <w:t>phóng</w:t>
      </w:r>
      <w:proofErr w:type="spellEnd"/>
      <w:r w:rsidRPr="00186AB4">
        <w:rPr>
          <w:bCs/>
          <w:color w:val="000000" w:themeColor="text1"/>
          <w:kern w:val="32"/>
        </w:rPr>
        <w:t xml:space="preserve"> </w:t>
      </w:r>
      <w:proofErr w:type="spellStart"/>
      <w:r w:rsidRPr="00186AB4">
        <w:rPr>
          <w:bCs/>
          <w:color w:val="000000" w:themeColor="text1"/>
          <w:kern w:val="32"/>
        </w:rPr>
        <w:t>mặt</w:t>
      </w:r>
      <w:proofErr w:type="spellEnd"/>
      <w:r w:rsidRPr="00186AB4">
        <w:rPr>
          <w:bCs/>
          <w:color w:val="000000" w:themeColor="text1"/>
          <w:kern w:val="32"/>
        </w:rPr>
        <w:t xml:space="preserve"> </w:t>
      </w:r>
      <w:proofErr w:type="spellStart"/>
      <w:r w:rsidRPr="00186AB4">
        <w:rPr>
          <w:bCs/>
          <w:color w:val="000000" w:themeColor="text1"/>
          <w:kern w:val="32"/>
        </w:rPr>
        <w:t>bằng</w:t>
      </w:r>
      <w:proofErr w:type="spellEnd"/>
      <w:r w:rsidRPr="00186AB4">
        <w:rPr>
          <w:bCs/>
          <w:color w:val="000000" w:themeColor="text1"/>
          <w:kern w:val="32"/>
        </w:rPr>
        <w:t xml:space="preserve"> </w:t>
      </w:r>
      <w:proofErr w:type="spellStart"/>
      <w:r w:rsidRPr="00186AB4">
        <w:rPr>
          <w:bCs/>
          <w:color w:val="000000" w:themeColor="text1"/>
          <w:kern w:val="32"/>
        </w:rPr>
        <w:t>các</w:t>
      </w:r>
      <w:proofErr w:type="spellEnd"/>
      <w:r w:rsidRPr="00186AB4">
        <w:rPr>
          <w:bCs/>
          <w:color w:val="000000" w:themeColor="text1"/>
          <w:kern w:val="32"/>
        </w:rPr>
        <w:t xml:space="preserve"> </w:t>
      </w:r>
      <w:proofErr w:type="spellStart"/>
      <w:r w:rsidRPr="00186AB4">
        <w:rPr>
          <w:bCs/>
          <w:color w:val="000000" w:themeColor="text1"/>
          <w:kern w:val="32"/>
        </w:rPr>
        <w:t>công</w:t>
      </w:r>
      <w:proofErr w:type="spellEnd"/>
      <w:r w:rsidRPr="00186AB4">
        <w:rPr>
          <w:bCs/>
          <w:color w:val="000000" w:themeColor="text1"/>
          <w:kern w:val="32"/>
        </w:rPr>
        <w:t xml:space="preserve"> </w:t>
      </w:r>
      <w:proofErr w:type="spellStart"/>
      <w:r w:rsidRPr="00186AB4">
        <w:rPr>
          <w:bCs/>
          <w:color w:val="000000" w:themeColor="text1"/>
          <w:kern w:val="32"/>
        </w:rPr>
        <w:t>trình</w:t>
      </w:r>
      <w:proofErr w:type="spellEnd"/>
      <w:r w:rsidRPr="00186AB4">
        <w:rPr>
          <w:bCs/>
          <w:color w:val="000000" w:themeColor="text1"/>
          <w:kern w:val="32"/>
        </w:rPr>
        <w:t xml:space="preserve"> </w:t>
      </w:r>
      <w:proofErr w:type="spellStart"/>
      <w:r w:rsidRPr="00186AB4">
        <w:rPr>
          <w:bCs/>
          <w:color w:val="000000" w:themeColor="text1"/>
          <w:kern w:val="32"/>
        </w:rPr>
        <w:t>trên</w:t>
      </w:r>
      <w:proofErr w:type="spellEnd"/>
      <w:r w:rsidRPr="00186AB4">
        <w:rPr>
          <w:bCs/>
          <w:color w:val="000000" w:themeColor="text1"/>
          <w:kern w:val="32"/>
        </w:rPr>
        <w:t xml:space="preserve"> </w:t>
      </w:r>
      <w:proofErr w:type="spellStart"/>
      <w:r w:rsidRPr="00186AB4">
        <w:rPr>
          <w:bCs/>
          <w:color w:val="000000" w:themeColor="text1"/>
          <w:kern w:val="32"/>
        </w:rPr>
        <w:t>địa</w:t>
      </w:r>
      <w:proofErr w:type="spellEnd"/>
      <w:r w:rsidRPr="00186AB4">
        <w:rPr>
          <w:bCs/>
          <w:color w:val="000000" w:themeColor="text1"/>
          <w:kern w:val="32"/>
        </w:rPr>
        <w:t xml:space="preserve"> </w:t>
      </w:r>
      <w:proofErr w:type="spellStart"/>
      <w:r w:rsidRPr="00186AB4">
        <w:rPr>
          <w:bCs/>
          <w:color w:val="000000" w:themeColor="text1"/>
          <w:kern w:val="32"/>
        </w:rPr>
        <w:t>bàn</w:t>
      </w:r>
      <w:proofErr w:type="spellEnd"/>
      <w:r w:rsidRPr="00186AB4">
        <w:rPr>
          <w:bCs/>
          <w:color w:val="000000" w:themeColor="text1"/>
          <w:kern w:val="32"/>
        </w:rPr>
        <w:t xml:space="preserve"> </w:t>
      </w:r>
      <w:proofErr w:type="spellStart"/>
      <w:r w:rsidRPr="00186AB4">
        <w:rPr>
          <w:bCs/>
          <w:color w:val="000000" w:themeColor="text1"/>
          <w:kern w:val="32"/>
        </w:rPr>
        <w:t>thành</w:t>
      </w:r>
      <w:proofErr w:type="spellEnd"/>
      <w:r w:rsidRPr="00186AB4">
        <w:rPr>
          <w:bCs/>
          <w:color w:val="000000" w:themeColor="text1"/>
          <w:kern w:val="32"/>
        </w:rPr>
        <w:t xml:space="preserve"> </w:t>
      </w:r>
      <w:proofErr w:type="spellStart"/>
      <w:r w:rsidRPr="00186AB4">
        <w:rPr>
          <w:bCs/>
          <w:color w:val="000000" w:themeColor="text1"/>
          <w:kern w:val="32"/>
        </w:rPr>
        <w:t>phố</w:t>
      </w:r>
      <w:proofErr w:type="spellEnd"/>
      <w:r w:rsidRPr="00186AB4">
        <w:rPr>
          <w:bCs/>
          <w:color w:val="000000" w:themeColor="text1"/>
          <w:kern w:val="32"/>
        </w:rPr>
        <w:t xml:space="preserve">, bao </w:t>
      </w:r>
      <w:proofErr w:type="spellStart"/>
      <w:r w:rsidRPr="00186AB4">
        <w:rPr>
          <w:bCs/>
          <w:color w:val="000000" w:themeColor="text1"/>
          <w:kern w:val="32"/>
        </w:rPr>
        <w:t>gồm</w:t>
      </w:r>
      <w:proofErr w:type="spellEnd"/>
      <w:r w:rsidRPr="00186AB4">
        <w:rPr>
          <w:bCs/>
          <w:color w:val="000000" w:themeColor="text1"/>
          <w:kern w:val="32"/>
        </w:rPr>
        <w:t xml:space="preserve">: </w:t>
      </w:r>
    </w:p>
    <w:p w14:paraId="1F4DE5BE" w14:textId="77777777" w:rsidR="008665FF" w:rsidRPr="00186AB4" w:rsidRDefault="008665FF" w:rsidP="008665FF">
      <w:pPr>
        <w:pStyle w:val="ADBNumberredPara"/>
        <w:numPr>
          <w:ilvl w:val="4"/>
          <w:numId w:val="22"/>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Lập kế hoạch và thực hiện tất cả các hoạt động tái định cư hàng ngày trong thành phố; </w:t>
      </w:r>
    </w:p>
    <w:p w14:paraId="0A7373D5" w14:textId="77777777" w:rsidR="008665FF" w:rsidRPr="00186AB4" w:rsidRDefault="008665FF" w:rsidP="008665FF">
      <w:pPr>
        <w:pStyle w:val="ADBNumberredPara"/>
        <w:numPr>
          <w:ilvl w:val="4"/>
          <w:numId w:val="22"/>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Kiểm kê diện tích đất bị thu hồi, hoàn thiện bảng kê bồi thường, lập bảng tổng hợp trình cấp có thẩm quyền phê duyệt và chi trả tiền bồi thường trực tiếp cho từng người bị ảnh hưởng sau khi nhận kinh phí bồi thường;</w:t>
      </w:r>
    </w:p>
    <w:p w14:paraId="0A2F62A3" w14:textId="77777777" w:rsidR="008665FF" w:rsidRPr="00186AB4" w:rsidRDefault="008665FF" w:rsidP="008665FF">
      <w:pPr>
        <w:pStyle w:val="ADBNumberredPara"/>
        <w:numPr>
          <w:ilvl w:val="4"/>
          <w:numId w:val="22"/>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Chuẩn bị đất được giao và các thủ tục liên quan để tái định cư cho các hộ bị giải tỏa; </w:t>
      </w:r>
    </w:p>
    <w:p w14:paraId="56E7B9CA" w14:textId="77777777" w:rsidR="008665FF" w:rsidRPr="00186AB4" w:rsidRDefault="008665FF" w:rsidP="008665FF">
      <w:pPr>
        <w:pStyle w:val="ADBNumberredPara"/>
        <w:numPr>
          <w:ilvl w:val="4"/>
          <w:numId w:val="22"/>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Cử cán bộ hòa giải và xử lý các khiếu nại của người BAH về chính sách và quyền lợi bồi thường; </w:t>
      </w:r>
    </w:p>
    <w:p w14:paraId="12CF6B87" w14:textId="77777777" w:rsidR="008665FF" w:rsidRPr="00186AB4" w:rsidRDefault="008665FF" w:rsidP="008665FF">
      <w:pPr>
        <w:pStyle w:val="ADBNumberredPara"/>
        <w:numPr>
          <w:ilvl w:val="4"/>
          <w:numId w:val="22"/>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Nếu cần thiết, thành lập CRC xã / phường và chỉ đạo họ thực hiện các hoạt động tái định cư; </w:t>
      </w:r>
    </w:p>
    <w:p w14:paraId="3A5CD829" w14:textId="77777777" w:rsidR="008665FF" w:rsidRPr="00186AB4" w:rsidRDefault="008665FF" w:rsidP="008665FF">
      <w:pPr>
        <w:pStyle w:val="ADBNumberredPara"/>
        <w:numPr>
          <w:ilvl w:val="4"/>
          <w:numId w:val="22"/>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Đặc biệt quan tâm đến nhu cầu và nguyện vọng của các nhóm người đặc biệt (dân tộc thiểu số) và các đối tượng dễ bị tổn thương (trẻ em, người già, phụ nữ / chủ hộ độc thân); và </w:t>
      </w:r>
    </w:p>
    <w:p w14:paraId="16DD66A0" w14:textId="77777777" w:rsidR="008665FF" w:rsidRPr="00186AB4" w:rsidRDefault="008665FF" w:rsidP="008665FF">
      <w:pPr>
        <w:pStyle w:val="ADBNumberredPara"/>
        <w:numPr>
          <w:ilvl w:val="4"/>
          <w:numId w:val="22"/>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Phối hợp chặt chẽ với các cơ quan giám sát độc lập.</w:t>
      </w:r>
    </w:p>
    <w:p w14:paraId="46B6D7C6" w14:textId="77777777" w:rsidR="008665FF" w:rsidRPr="00186AB4" w:rsidRDefault="008665FF" w:rsidP="008665FF">
      <w:pPr>
        <w:numPr>
          <w:ilvl w:val="0"/>
          <w:numId w:val="15"/>
        </w:numPr>
        <w:spacing w:before="80" w:after="80" w:line="320" w:lineRule="exact"/>
        <w:ind w:left="0" w:firstLine="0"/>
        <w:jc w:val="both"/>
        <w:rPr>
          <w:bCs/>
          <w:color w:val="000000" w:themeColor="text1"/>
          <w:kern w:val="32"/>
        </w:rPr>
      </w:pPr>
      <w:proofErr w:type="spellStart"/>
      <w:r w:rsidRPr="00186AB4">
        <w:rPr>
          <w:bCs/>
          <w:color w:val="000000" w:themeColor="text1"/>
          <w:kern w:val="32"/>
        </w:rPr>
        <w:t>Trung</w:t>
      </w:r>
      <w:proofErr w:type="spellEnd"/>
      <w:r w:rsidRPr="00186AB4">
        <w:rPr>
          <w:bCs/>
          <w:color w:val="000000" w:themeColor="text1"/>
          <w:kern w:val="32"/>
        </w:rPr>
        <w:t xml:space="preserve"> </w:t>
      </w:r>
      <w:proofErr w:type="spellStart"/>
      <w:r w:rsidRPr="00186AB4">
        <w:rPr>
          <w:bCs/>
          <w:color w:val="000000" w:themeColor="text1"/>
          <w:kern w:val="32"/>
        </w:rPr>
        <w:t>tâm</w:t>
      </w:r>
      <w:proofErr w:type="spellEnd"/>
      <w:r w:rsidRPr="00186AB4">
        <w:rPr>
          <w:bCs/>
          <w:color w:val="000000" w:themeColor="text1"/>
          <w:kern w:val="32"/>
        </w:rPr>
        <w:t xml:space="preserve"> </w:t>
      </w:r>
      <w:proofErr w:type="spellStart"/>
      <w:r w:rsidRPr="00186AB4">
        <w:rPr>
          <w:bCs/>
          <w:color w:val="000000" w:themeColor="text1"/>
          <w:kern w:val="32"/>
        </w:rPr>
        <w:t>Phát</w:t>
      </w:r>
      <w:proofErr w:type="spellEnd"/>
      <w:r w:rsidRPr="00186AB4">
        <w:rPr>
          <w:bCs/>
          <w:color w:val="000000" w:themeColor="text1"/>
          <w:kern w:val="32"/>
        </w:rPr>
        <w:t xml:space="preserve"> </w:t>
      </w:r>
      <w:proofErr w:type="spellStart"/>
      <w:r w:rsidRPr="00186AB4">
        <w:rPr>
          <w:bCs/>
          <w:color w:val="000000" w:themeColor="text1"/>
          <w:kern w:val="32"/>
        </w:rPr>
        <w:t>triển</w:t>
      </w:r>
      <w:proofErr w:type="spellEnd"/>
      <w:r w:rsidRPr="00186AB4">
        <w:rPr>
          <w:bCs/>
          <w:color w:val="000000" w:themeColor="text1"/>
          <w:kern w:val="32"/>
        </w:rPr>
        <w:t xml:space="preserve"> </w:t>
      </w:r>
      <w:proofErr w:type="spellStart"/>
      <w:r w:rsidRPr="00186AB4">
        <w:rPr>
          <w:bCs/>
          <w:color w:val="000000" w:themeColor="text1"/>
          <w:kern w:val="32"/>
        </w:rPr>
        <w:t>Quỹ</w:t>
      </w:r>
      <w:proofErr w:type="spellEnd"/>
      <w:r w:rsidRPr="00186AB4">
        <w:rPr>
          <w:bCs/>
          <w:color w:val="000000" w:themeColor="text1"/>
          <w:kern w:val="32"/>
        </w:rPr>
        <w:t xml:space="preserve"> </w:t>
      </w:r>
      <w:proofErr w:type="spellStart"/>
      <w:r w:rsidRPr="00186AB4">
        <w:rPr>
          <w:bCs/>
          <w:color w:val="000000" w:themeColor="text1"/>
          <w:kern w:val="32"/>
        </w:rPr>
        <w:t>đất</w:t>
      </w:r>
      <w:proofErr w:type="spellEnd"/>
      <w:r w:rsidRPr="00186AB4">
        <w:rPr>
          <w:bCs/>
          <w:color w:val="000000" w:themeColor="text1"/>
          <w:kern w:val="32"/>
        </w:rPr>
        <w:t xml:space="preserve"> </w:t>
      </w:r>
      <w:proofErr w:type="spellStart"/>
      <w:r w:rsidRPr="00186AB4">
        <w:rPr>
          <w:bCs/>
          <w:color w:val="000000" w:themeColor="text1"/>
          <w:kern w:val="32"/>
        </w:rPr>
        <w:t>Thành</w:t>
      </w:r>
      <w:proofErr w:type="spellEnd"/>
      <w:r w:rsidRPr="00186AB4">
        <w:rPr>
          <w:bCs/>
          <w:color w:val="000000" w:themeColor="text1"/>
          <w:kern w:val="32"/>
        </w:rPr>
        <w:t xml:space="preserve"> </w:t>
      </w:r>
      <w:proofErr w:type="spellStart"/>
      <w:r w:rsidRPr="00186AB4">
        <w:rPr>
          <w:bCs/>
          <w:color w:val="000000" w:themeColor="text1"/>
          <w:kern w:val="32"/>
        </w:rPr>
        <w:t>phố</w:t>
      </w:r>
      <w:proofErr w:type="spellEnd"/>
      <w:r w:rsidRPr="00186AB4">
        <w:rPr>
          <w:bCs/>
          <w:color w:val="000000" w:themeColor="text1"/>
          <w:kern w:val="32"/>
        </w:rPr>
        <w:t xml:space="preserve"> (TTPTQĐ) </w:t>
      </w:r>
      <w:proofErr w:type="spellStart"/>
      <w:r w:rsidRPr="00186AB4">
        <w:rPr>
          <w:bCs/>
          <w:color w:val="000000" w:themeColor="text1"/>
          <w:kern w:val="32"/>
        </w:rPr>
        <w:t>có</w:t>
      </w:r>
      <w:proofErr w:type="spellEnd"/>
      <w:r w:rsidRPr="00186AB4">
        <w:rPr>
          <w:bCs/>
          <w:color w:val="000000" w:themeColor="text1"/>
          <w:kern w:val="32"/>
        </w:rPr>
        <w:t xml:space="preserve"> </w:t>
      </w:r>
      <w:proofErr w:type="spellStart"/>
      <w:r w:rsidRPr="00186AB4">
        <w:rPr>
          <w:bCs/>
          <w:color w:val="000000" w:themeColor="text1"/>
          <w:kern w:val="32"/>
        </w:rPr>
        <w:t>chức</w:t>
      </w:r>
      <w:proofErr w:type="spellEnd"/>
      <w:r w:rsidRPr="00186AB4">
        <w:rPr>
          <w:bCs/>
          <w:color w:val="000000" w:themeColor="text1"/>
          <w:kern w:val="32"/>
        </w:rPr>
        <w:t xml:space="preserve"> </w:t>
      </w:r>
      <w:proofErr w:type="spellStart"/>
      <w:r w:rsidRPr="00186AB4">
        <w:rPr>
          <w:bCs/>
          <w:color w:val="000000" w:themeColor="text1"/>
          <w:kern w:val="32"/>
        </w:rPr>
        <w:t>năng</w:t>
      </w:r>
      <w:proofErr w:type="spellEnd"/>
      <w:r w:rsidRPr="00186AB4">
        <w:rPr>
          <w:bCs/>
          <w:color w:val="000000" w:themeColor="text1"/>
          <w:kern w:val="32"/>
        </w:rPr>
        <w:t xml:space="preserve"> </w:t>
      </w:r>
      <w:proofErr w:type="spellStart"/>
      <w:r w:rsidRPr="00186AB4">
        <w:rPr>
          <w:bCs/>
          <w:color w:val="000000" w:themeColor="text1"/>
          <w:kern w:val="32"/>
        </w:rPr>
        <w:t>tạo</w:t>
      </w:r>
      <w:proofErr w:type="spellEnd"/>
      <w:r w:rsidRPr="00186AB4">
        <w:rPr>
          <w:bCs/>
          <w:color w:val="000000" w:themeColor="text1"/>
          <w:kern w:val="32"/>
        </w:rPr>
        <w:t xml:space="preserve"> </w:t>
      </w:r>
      <w:proofErr w:type="spellStart"/>
      <w:r w:rsidRPr="00186AB4">
        <w:rPr>
          <w:bCs/>
          <w:color w:val="000000" w:themeColor="text1"/>
          <w:kern w:val="32"/>
        </w:rPr>
        <w:t>lập</w:t>
      </w:r>
      <w:proofErr w:type="spellEnd"/>
      <w:r w:rsidRPr="00186AB4">
        <w:rPr>
          <w:bCs/>
          <w:color w:val="000000" w:themeColor="text1"/>
          <w:kern w:val="32"/>
        </w:rPr>
        <w:t xml:space="preserve">, </w:t>
      </w:r>
      <w:proofErr w:type="spellStart"/>
      <w:r w:rsidRPr="00186AB4">
        <w:rPr>
          <w:bCs/>
          <w:color w:val="000000" w:themeColor="text1"/>
          <w:kern w:val="32"/>
        </w:rPr>
        <w:t>phát</w:t>
      </w:r>
      <w:proofErr w:type="spellEnd"/>
      <w:r w:rsidRPr="00186AB4">
        <w:rPr>
          <w:bCs/>
          <w:color w:val="000000" w:themeColor="text1"/>
          <w:kern w:val="32"/>
        </w:rPr>
        <w:t xml:space="preserve"> </w:t>
      </w:r>
      <w:proofErr w:type="spellStart"/>
      <w:r w:rsidRPr="00186AB4">
        <w:rPr>
          <w:bCs/>
          <w:color w:val="000000" w:themeColor="text1"/>
          <w:kern w:val="32"/>
        </w:rPr>
        <w:t>triển</w:t>
      </w:r>
      <w:proofErr w:type="spellEnd"/>
      <w:r w:rsidRPr="00186AB4">
        <w:rPr>
          <w:bCs/>
          <w:color w:val="000000" w:themeColor="text1"/>
          <w:kern w:val="32"/>
        </w:rPr>
        <w:t xml:space="preserve">, </w:t>
      </w:r>
      <w:proofErr w:type="spellStart"/>
      <w:r w:rsidRPr="00186AB4">
        <w:rPr>
          <w:bCs/>
          <w:color w:val="000000" w:themeColor="text1"/>
          <w:kern w:val="32"/>
        </w:rPr>
        <w:t>quản</w:t>
      </w:r>
      <w:proofErr w:type="spellEnd"/>
      <w:r w:rsidRPr="00186AB4">
        <w:rPr>
          <w:bCs/>
          <w:color w:val="000000" w:themeColor="text1"/>
          <w:kern w:val="32"/>
        </w:rPr>
        <w:t xml:space="preserve"> </w:t>
      </w:r>
      <w:proofErr w:type="spellStart"/>
      <w:r w:rsidRPr="00186AB4">
        <w:rPr>
          <w:bCs/>
          <w:color w:val="000000" w:themeColor="text1"/>
          <w:kern w:val="32"/>
        </w:rPr>
        <w:t>lý</w:t>
      </w:r>
      <w:proofErr w:type="spellEnd"/>
      <w:r w:rsidRPr="00186AB4">
        <w:rPr>
          <w:bCs/>
          <w:color w:val="000000" w:themeColor="text1"/>
          <w:kern w:val="32"/>
        </w:rPr>
        <w:t xml:space="preserve"> và </w:t>
      </w:r>
      <w:proofErr w:type="spellStart"/>
      <w:r w:rsidRPr="00186AB4">
        <w:rPr>
          <w:bCs/>
          <w:color w:val="000000" w:themeColor="text1"/>
          <w:kern w:val="32"/>
        </w:rPr>
        <w:t>khai</w:t>
      </w:r>
      <w:proofErr w:type="spellEnd"/>
      <w:r w:rsidRPr="00186AB4">
        <w:rPr>
          <w:bCs/>
          <w:color w:val="000000" w:themeColor="text1"/>
          <w:kern w:val="32"/>
        </w:rPr>
        <w:t xml:space="preserve"> </w:t>
      </w:r>
      <w:proofErr w:type="spellStart"/>
      <w:r w:rsidRPr="00186AB4">
        <w:rPr>
          <w:bCs/>
          <w:color w:val="000000" w:themeColor="text1"/>
          <w:kern w:val="32"/>
        </w:rPr>
        <w:t>thác</w:t>
      </w:r>
      <w:proofErr w:type="spellEnd"/>
      <w:r w:rsidRPr="00186AB4">
        <w:rPr>
          <w:bCs/>
          <w:color w:val="000000" w:themeColor="text1"/>
          <w:kern w:val="32"/>
        </w:rPr>
        <w:t xml:space="preserve"> </w:t>
      </w:r>
      <w:proofErr w:type="spellStart"/>
      <w:r w:rsidRPr="00186AB4">
        <w:rPr>
          <w:bCs/>
          <w:color w:val="000000" w:themeColor="text1"/>
          <w:kern w:val="32"/>
        </w:rPr>
        <w:t>quỹ</w:t>
      </w:r>
      <w:proofErr w:type="spellEnd"/>
      <w:r w:rsidRPr="00186AB4">
        <w:rPr>
          <w:bCs/>
          <w:color w:val="000000" w:themeColor="text1"/>
          <w:kern w:val="32"/>
        </w:rPr>
        <w:t xml:space="preserve"> </w:t>
      </w:r>
      <w:proofErr w:type="spellStart"/>
      <w:r w:rsidRPr="00186AB4">
        <w:rPr>
          <w:bCs/>
          <w:color w:val="000000" w:themeColor="text1"/>
          <w:kern w:val="32"/>
        </w:rPr>
        <w:t>đất</w:t>
      </w:r>
      <w:proofErr w:type="spellEnd"/>
      <w:r w:rsidRPr="00186AB4">
        <w:rPr>
          <w:bCs/>
          <w:color w:val="000000" w:themeColor="text1"/>
          <w:kern w:val="32"/>
        </w:rPr>
        <w:t xml:space="preserve">; </w:t>
      </w:r>
      <w:proofErr w:type="spellStart"/>
      <w:r w:rsidRPr="00186AB4">
        <w:rPr>
          <w:bCs/>
          <w:color w:val="000000" w:themeColor="text1"/>
          <w:kern w:val="32"/>
        </w:rPr>
        <w:t>tổ</w:t>
      </w:r>
      <w:proofErr w:type="spellEnd"/>
      <w:r w:rsidRPr="00186AB4">
        <w:rPr>
          <w:bCs/>
          <w:color w:val="000000" w:themeColor="text1"/>
          <w:kern w:val="32"/>
        </w:rPr>
        <w:t xml:space="preserve"> </w:t>
      </w:r>
      <w:proofErr w:type="spellStart"/>
      <w:r w:rsidRPr="00186AB4">
        <w:rPr>
          <w:bCs/>
          <w:color w:val="000000" w:themeColor="text1"/>
          <w:kern w:val="32"/>
        </w:rPr>
        <w:t>chức</w:t>
      </w:r>
      <w:proofErr w:type="spellEnd"/>
      <w:r w:rsidRPr="00186AB4">
        <w:rPr>
          <w:bCs/>
          <w:color w:val="000000" w:themeColor="text1"/>
          <w:kern w:val="32"/>
        </w:rPr>
        <w:t xml:space="preserve"> </w:t>
      </w:r>
      <w:proofErr w:type="spellStart"/>
      <w:r w:rsidRPr="00186AB4">
        <w:rPr>
          <w:bCs/>
          <w:color w:val="000000" w:themeColor="text1"/>
          <w:kern w:val="32"/>
        </w:rPr>
        <w:t>thực</w:t>
      </w:r>
      <w:proofErr w:type="spellEnd"/>
      <w:r w:rsidRPr="00186AB4">
        <w:rPr>
          <w:bCs/>
          <w:color w:val="000000" w:themeColor="text1"/>
          <w:kern w:val="32"/>
        </w:rPr>
        <w:t xml:space="preserve"> </w:t>
      </w:r>
      <w:proofErr w:type="spellStart"/>
      <w:r w:rsidRPr="00186AB4">
        <w:rPr>
          <w:bCs/>
          <w:color w:val="000000" w:themeColor="text1"/>
          <w:kern w:val="32"/>
        </w:rPr>
        <w:t>hiện</w:t>
      </w:r>
      <w:proofErr w:type="spellEnd"/>
      <w:r w:rsidRPr="00186AB4">
        <w:rPr>
          <w:bCs/>
          <w:color w:val="000000" w:themeColor="text1"/>
          <w:kern w:val="32"/>
        </w:rPr>
        <w:t xml:space="preserve"> </w:t>
      </w:r>
      <w:proofErr w:type="spellStart"/>
      <w:r w:rsidRPr="00186AB4">
        <w:rPr>
          <w:bCs/>
          <w:color w:val="000000" w:themeColor="text1"/>
          <w:kern w:val="32"/>
        </w:rPr>
        <w:t>công</w:t>
      </w:r>
      <w:proofErr w:type="spellEnd"/>
      <w:r w:rsidRPr="00186AB4">
        <w:rPr>
          <w:bCs/>
          <w:color w:val="000000" w:themeColor="text1"/>
          <w:kern w:val="32"/>
        </w:rPr>
        <w:t xml:space="preserve"> </w:t>
      </w:r>
      <w:proofErr w:type="spellStart"/>
      <w:r w:rsidRPr="00186AB4">
        <w:rPr>
          <w:bCs/>
          <w:color w:val="000000" w:themeColor="text1"/>
          <w:kern w:val="32"/>
        </w:rPr>
        <w:t>tác</w:t>
      </w:r>
      <w:proofErr w:type="spellEnd"/>
      <w:r w:rsidRPr="00186AB4">
        <w:rPr>
          <w:bCs/>
          <w:color w:val="000000" w:themeColor="text1"/>
          <w:kern w:val="32"/>
        </w:rPr>
        <w:t xml:space="preserve"> </w:t>
      </w:r>
      <w:proofErr w:type="spellStart"/>
      <w:r w:rsidRPr="00186AB4">
        <w:rPr>
          <w:bCs/>
          <w:color w:val="000000" w:themeColor="text1"/>
          <w:kern w:val="32"/>
        </w:rPr>
        <w:t>bồi</w:t>
      </w:r>
      <w:proofErr w:type="spellEnd"/>
      <w:r w:rsidRPr="00186AB4">
        <w:rPr>
          <w:bCs/>
          <w:color w:val="000000" w:themeColor="text1"/>
          <w:kern w:val="32"/>
        </w:rPr>
        <w:t xml:space="preserve"> </w:t>
      </w:r>
      <w:proofErr w:type="spellStart"/>
      <w:r w:rsidRPr="00186AB4">
        <w:rPr>
          <w:bCs/>
          <w:color w:val="000000" w:themeColor="text1"/>
          <w:kern w:val="32"/>
        </w:rPr>
        <w:t>thường</w:t>
      </w:r>
      <w:proofErr w:type="spellEnd"/>
      <w:r w:rsidRPr="00186AB4">
        <w:rPr>
          <w:bCs/>
          <w:color w:val="000000" w:themeColor="text1"/>
          <w:kern w:val="32"/>
        </w:rPr>
        <w:t xml:space="preserve">, </w:t>
      </w:r>
      <w:proofErr w:type="spellStart"/>
      <w:r w:rsidRPr="00186AB4">
        <w:rPr>
          <w:bCs/>
          <w:color w:val="000000" w:themeColor="text1"/>
          <w:kern w:val="32"/>
        </w:rPr>
        <w:t>hỗ</w:t>
      </w:r>
      <w:proofErr w:type="spellEnd"/>
      <w:r w:rsidRPr="00186AB4">
        <w:rPr>
          <w:bCs/>
          <w:color w:val="000000" w:themeColor="text1"/>
          <w:kern w:val="32"/>
        </w:rPr>
        <w:t xml:space="preserve"> </w:t>
      </w:r>
      <w:proofErr w:type="spellStart"/>
      <w:r w:rsidRPr="00186AB4">
        <w:rPr>
          <w:bCs/>
          <w:color w:val="000000" w:themeColor="text1"/>
          <w:kern w:val="32"/>
        </w:rPr>
        <w:t>trợ</w:t>
      </w:r>
      <w:proofErr w:type="spellEnd"/>
      <w:r w:rsidRPr="00186AB4">
        <w:rPr>
          <w:bCs/>
          <w:color w:val="000000" w:themeColor="text1"/>
          <w:kern w:val="32"/>
        </w:rPr>
        <w:t xml:space="preserve"> và </w:t>
      </w:r>
      <w:proofErr w:type="spellStart"/>
      <w:r w:rsidRPr="00186AB4">
        <w:rPr>
          <w:bCs/>
          <w:color w:val="000000" w:themeColor="text1"/>
          <w:kern w:val="32"/>
        </w:rPr>
        <w:t>tái</w:t>
      </w:r>
      <w:proofErr w:type="spellEnd"/>
      <w:r w:rsidRPr="00186AB4">
        <w:rPr>
          <w:bCs/>
          <w:color w:val="000000" w:themeColor="text1"/>
          <w:kern w:val="32"/>
        </w:rPr>
        <w:t xml:space="preserve"> </w:t>
      </w:r>
      <w:proofErr w:type="spellStart"/>
      <w:r w:rsidRPr="00186AB4">
        <w:rPr>
          <w:bCs/>
          <w:color w:val="000000" w:themeColor="text1"/>
          <w:kern w:val="32"/>
        </w:rPr>
        <w:t>định</w:t>
      </w:r>
      <w:proofErr w:type="spellEnd"/>
      <w:r w:rsidRPr="00186AB4">
        <w:rPr>
          <w:bCs/>
          <w:color w:val="000000" w:themeColor="text1"/>
          <w:kern w:val="32"/>
        </w:rPr>
        <w:t xml:space="preserve"> </w:t>
      </w:r>
      <w:proofErr w:type="spellStart"/>
      <w:r w:rsidRPr="00186AB4">
        <w:rPr>
          <w:bCs/>
          <w:color w:val="000000" w:themeColor="text1"/>
          <w:kern w:val="32"/>
        </w:rPr>
        <w:t>cư</w:t>
      </w:r>
      <w:proofErr w:type="spellEnd"/>
      <w:r w:rsidRPr="00186AB4">
        <w:rPr>
          <w:bCs/>
          <w:color w:val="000000" w:themeColor="text1"/>
          <w:kern w:val="32"/>
        </w:rPr>
        <w:t xml:space="preserve">; </w:t>
      </w:r>
      <w:proofErr w:type="spellStart"/>
      <w:r w:rsidRPr="00186AB4">
        <w:rPr>
          <w:bCs/>
          <w:color w:val="000000" w:themeColor="text1"/>
          <w:kern w:val="32"/>
        </w:rPr>
        <w:t>nhận</w:t>
      </w:r>
      <w:proofErr w:type="spellEnd"/>
      <w:r w:rsidRPr="00186AB4">
        <w:rPr>
          <w:bCs/>
          <w:color w:val="000000" w:themeColor="text1"/>
          <w:kern w:val="32"/>
        </w:rPr>
        <w:t xml:space="preserve"> </w:t>
      </w:r>
      <w:proofErr w:type="spellStart"/>
      <w:r w:rsidRPr="00186AB4">
        <w:rPr>
          <w:bCs/>
          <w:color w:val="000000" w:themeColor="text1"/>
          <w:kern w:val="32"/>
        </w:rPr>
        <w:t>chuyển</w:t>
      </w:r>
      <w:proofErr w:type="spellEnd"/>
      <w:r w:rsidRPr="00186AB4">
        <w:rPr>
          <w:bCs/>
          <w:color w:val="000000" w:themeColor="text1"/>
          <w:kern w:val="32"/>
        </w:rPr>
        <w:t xml:space="preserve"> </w:t>
      </w:r>
      <w:proofErr w:type="spellStart"/>
      <w:r w:rsidRPr="00186AB4">
        <w:rPr>
          <w:bCs/>
          <w:color w:val="000000" w:themeColor="text1"/>
          <w:kern w:val="32"/>
        </w:rPr>
        <w:t>nhượng</w:t>
      </w:r>
      <w:proofErr w:type="spellEnd"/>
      <w:r w:rsidRPr="00186AB4">
        <w:rPr>
          <w:bCs/>
          <w:color w:val="000000" w:themeColor="text1"/>
          <w:kern w:val="32"/>
        </w:rPr>
        <w:t xml:space="preserve"> </w:t>
      </w:r>
      <w:proofErr w:type="spellStart"/>
      <w:r w:rsidRPr="00186AB4">
        <w:rPr>
          <w:bCs/>
          <w:color w:val="000000" w:themeColor="text1"/>
          <w:kern w:val="32"/>
        </w:rPr>
        <w:t>quyền</w:t>
      </w:r>
      <w:proofErr w:type="spellEnd"/>
      <w:r w:rsidRPr="00186AB4">
        <w:rPr>
          <w:bCs/>
          <w:color w:val="000000" w:themeColor="text1"/>
          <w:kern w:val="32"/>
        </w:rPr>
        <w:t xml:space="preserve"> </w:t>
      </w:r>
      <w:proofErr w:type="spellStart"/>
      <w:r w:rsidRPr="00186AB4">
        <w:rPr>
          <w:bCs/>
          <w:color w:val="000000" w:themeColor="text1"/>
          <w:kern w:val="32"/>
        </w:rPr>
        <w:t>sử</w:t>
      </w:r>
      <w:proofErr w:type="spellEnd"/>
      <w:r w:rsidRPr="00186AB4">
        <w:rPr>
          <w:bCs/>
          <w:color w:val="000000" w:themeColor="text1"/>
          <w:kern w:val="32"/>
        </w:rPr>
        <w:t xml:space="preserve"> </w:t>
      </w:r>
      <w:proofErr w:type="spellStart"/>
      <w:r w:rsidRPr="00186AB4">
        <w:rPr>
          <w:bCs/>
          <w:color w:val="000000" w:themeColor="text1"/>
          <w:kern w:val="32"/>
        </w:rPr>
        <w:t>dụng</w:t>
      </w:r>
      <w:proofErr w:type="spellEnd"/>
      <w:r w:rsidRPr="00186AB4">
        <w:rPr>
          <w:bCs/>
          <w:color w:val="000000" w:themeColor="text1"/>
          <w:kern w:val="32"/>
        </w:rPr>
        <w:t xml:space="preserve"> </w:t>
      </w:r>
      <w:proofErr w:type="spellStart"/>
      <w:r w:rsidRPr="00186AB4">
        <w:rPr>
          <w:bCs/>
          <w:color w:val="000000" w:themeColor="text1"/>
          <w:kern w:val="32"/>
        </w:rPr>
        <w:t>đất</w:t>
      </w:r>
      <w:proofErr w:type="spellEnd"/>
      <w:r w:rsidRPr="00186AB4">
        <w:rPr>
          <w:bCs/>
          <w:color w:val="000000" w:themeColor="text1"/>
          <w:kern w:val="32"/>
        </w:rPr>
        <w:t xml:space="preserve"> </w:t>
      </w:r>
      <w:proofErr w:type="spellStart"/>
      <w:r w:rsidRPr="00186AB4">
        <w:rPr>
          <w:bCs/>
          <w:color w:val="000000" w:themeColor="text1"/>
          <w:kern w:val="32"/>
        </w:rPr>
        <w:t>của</w:t>
      </w:r>
      <w:proofErr w:type="spellEnd"/>
      <w:r w:rsidRPr="00186AB4">
        <w:rPr>
          <w:bCs/>
          <w:color w:val="000000" w:themeColor="text1"/>
          <w:kern w:val="32"/>
        </w:rPr>
        <w:t xml:space="preserve"> </w:t>
      </w:r>
      <w:proofErr w:type="spellStart"/>
      <w:r w:rsidRPr="00186AB4">
        <w:rPr>
          <w:bCs/>
          <w:color w:val="000000" w:themeColor="text1"/>
          <w:kern w:val="32"/>
        </w:rPr>
        <w:t>tổ</w:t>
      </w:r>
      <w:proofErr w:type="spellEnd"/>
      <w:r w:rsidRPr="00186AB4">
        <w:rPr>
          <w:bCs/>
          <w:color w:val="000000" w:themeColor="text1"/>
          <w:kern w:val="32"/>
        </w:rPr>
        <w:t xml:space="preserve"> </w:t>
      </w:r>
      <w:proofErr w:type="spellStart"/>
      <w:r w:rsidRPr="00186AB4">
        <w:rPr>
          <w:bCs/>
          <w:color w:val="000000" w:themeColor="text1"/>
          <w:kern w:val="32"/>
        </w:rPr>
        <w:t>chức</w:t>
      </w:r>
      <w:proofErr w:type="spellEnd"/>
      <w:r w:rsidRPr="00186AB4">
        <w:rPr>
          <w:bCs/>
          <w:color w:val="000000" w:themeColor="text1"/>
          <w:kern w:val="32"/>
        </w:rPr>
        <w:t xml:space="preserve">, </w:t>
      </w:r>
      <w:proofErr w:type="spellStart"/>
      <w:r w:rsidRPr="00186AB4">
        <w:rPr>
          <w:bCs/>
          <w:color w:val="000000" w:themeColor="text1"/>
          <w:kern w:val="32"/>
        </w:rPr>
        <w:t>hộ</w:t>
      </w:r>
      <w:proofErr w:type="spellEnd"/>
      <w:r w:rsidRPr="00186AB4">
        <w:rPr>
          <w:bCs/>
          <w:color w:val="000000" w:themeColor="text1"/>
          <w:kern w:val="32"/>
        </w:rPr>
        <w:t xml:space="preserve"> </w:t>
      </w:r>
      <w:proofErr w:type="spellStart"/>
      <w:r w:rsidRPr="00186AB4">
        <w:rPr>
          <w:bCs/>
          <w:color w:val="000000" w:themeColor="text1"/>
          <w:kern w:val="32"/>
        </w:rPr>
        <w:t>gia</w:t>
      </w:r>
      <w:proofErr w:type="spellEnd"/>
      <w:r w:rsidRPr="00186AB4">
        <w:rPr>
          <w:bCs/>
          <w:color w:val="000000" w:themeColor="text1"/>
          <w:kern w:val="32"/>
        </w:rPr>
        <w:t xml:space="preserve"> </w:t>
      </w:r>
      <w:proofErr w:type="spellStart"/>
      <w:r w:rsidRPr="00186AB4">
        <w:rPr>
          <w:bCs/>
          <w:color w:val="000000" w:themeColor="text1"/>
          <w:kern w:val="32"/>
        </w:rPr>
        <w:t>đình</w:t>
      </w:r>
      <w:proofErr w:type="spellEnd"/>
      <w:r w:rsidRPr="00186AB4">
        <w:rPr>
          <w:bCs/>
          <w:color w:val="000000" w:themeColor="text1"/>
          <w:kern w:val="32"/>
        </w:rPr>
        <w:t xml:space="preserve">, </w:t>
      </w:r>
      <w:proofErr w:type="spellStart"/>
      <w:r w:rsidRPr="00186AB4">
        <w:rPr>
          <w:bCs/>
          <w:color w:val="000000" w:themeColor="text1"/>
          <w:kern w:val="32"/>
        </w:rPr>
        <w:t>cá</w:t>
      </w:r>
      <w:proofErr w:type="spellEnd"/>
      <w:r w:rsidRPr="00186AB4">
        <w:rPr>
          <w:bCs/>
          <w:color w:val="000000" w:themeColor="text1"/>
          <w:kern w:val="32"/>
        </w:rPr>
        <w:t xml:space="preserve"> </w:t>
      </w:r>
      <w:proofErr w:type="spellStart"/>
      <w:r w:rsidRPr="00186AB4">
        <w:rPr>
          <w:bCs/>
          <w:color w:val="000000" w:themeColor="text1"/>
          <w:kern w:val="32"/>
        </w:rPr>
        <w:t>nhân</w:t>
      </w:r>
      <w:proofErr w:type="spellEnd"/>
      <w:r w:rsidRPr="00186AB4">
        <w:rPr>
          <w:bCs/>
          <w:color w:val="000000" w:themeColor="text1"/>
          <w:kern w:val="32"/>
        </w:rPr>
        <w:t xml:space="preserve">; </w:t>
      </w:r>
      <w:proofErr w:type="spellStart"/>
      <w:r w:rsidRPr="00186AB4">
        <w:rPr>
          <w:bCs/>
          <w:color w:val="000000" w:themeColor="text1"/>
          <w:kern w:val="32"/>
        </w:rPr>
        <w:t>tổ</w:t>
      </w:r>
      <w:proofErr w:type="spellEnd"/>
      <w:r w:rsidRPr="00186AB4">
        <w:rPr>
          <w:bCs/>
          <w:color w:val="000000" w:themeColor="text1"/>
          <w:kern w:val="32"/>
        </w:rPr>
        <w:t xml:space="preserve"> </w:t>
      </w:r>
      <w:proofErr w:type="spellStart"/>
      <w:r w:rsidRPr="00186AB4">
        <w:rPr>
          <w:bCs/>
          <w:color w:val="000000" w:themeColor="text1"/>
          <w:kern w:val="32"/>
        </w:rPr>
        <w:t>chức</w:t>
      </w:r>
      <w:proofErr w:type="spellEnd"/>
      <w:r w:rsidRPr="00186AB4">
        <w:rPr>
          <w:bCs/>
          <w:color w:val="000000" w:themeColor="text1"/>
          <w:kern w:val="32"/>
        </w:rPr>
        <w:t xml:space="preserve"> </w:t>
      </w:r>
      <w:proofErr w:type="spellStart"/>
      <w:r w:rsidRPr="00186AB4">
        <w:rPr>
          <w:bCs/>
          <w:color w:val="000000" w:themeColor="text1"/>
          <w:kern w:val="32"/>
        </w:rPr>
        <w:t>đấu</w:t>
      </w:r>
      <w:proofErr w:type="spellEnd"/>
      <w:r w:rsidRPr="00186AB4">
        <w:rPr>
          <w:bCs/>
          <w:color w:val="000000" w:themeColor="text1"/>
          <w:kern w:val="32"/>
        </w:rPr>
        <w:t xml:space="preserve"> </w:t>
      </w:r>
      <w:proofErr w:type="spellStart"/>
      <w:r w:rsidRPr="00186AB4">
        <w:rPr>
          <w:bCs/>
          <w:color w:val="000000" w:themeColor="text1"/>
          <w:kern w:val="32"/>
        </w:rPr>
        <w:t>giá</w:t>
      </w:r>
      <w:proofErr w:type="spellEnd"/>
      <w:r w:rsidRPr="00186AB4">
        <w:rPr>
          <w:bCs/>
          <w:color w:val="000000" w:themeColor="text1"/>
          <w:kern w:val="32"/>
        </w:rPr>
        <w:t xml:space="preserve"> </w:t>
      </w:r>
      <w:proofErr w:type="spellStart"/>
      <w:r w:rsidRPr="00186AB4">
        <w:rPr>
          <w:bCs/>
          <w:color w:val="000000" w:themeColor="text1"/>
          <w:kern w:val="32"/>
        </w:rPr>
        <w:t>quyền</w:t>
      </w:r>
      <w:proofErr w:type="spellEnd"/>
      <w:r w:rsidRPr="00186AB4">
        <w:rPr>
          <w:bCs/>
          <w:color w:val="000000" w:themeColor="text1"/>
          <w:kern w:val="32"/>
        </w:rPr>
        <w:t xml:space="preserve"> </w:t>
      </w:r>
      <w:proofErr w:type="spellStart"/>
      <w:r w:rsidRPr="00186AB4">
        <w:rPr>
          <w:bCs/>
          <w:color w:val="000000" w:themeColor="text1"/>
          <w:kern w:val="32"/>
        </w:rPr>
        <w:t>sử</w:t>
      </w:r>
      <w:proofErr w:type="spellEnd"/>
      <w:r w:rsidRPr="00186AB4">
        <w:rPr>
          <w:bCs/>
          <w:color w:val="000000" w:themeColor="text1"/>
          <w:kern w:val="32"/>
        </w:rPr>
        <w:t xml:space="preserve"> </w:t>
      </w:r>
      <w:proofErr w:type="spellStart"/>
      <w:r w:rsidRPr="00186AB4">
        <w:rPr>
          <w:bCs/>
          <w:color w:val="000000" w:themeColor="text1"/>
          <w:kern w:val="32"/>
        </w:rPr>
        <w:t>dụng</w:t>
      </w:r>
      <w:proofErr w:type="spellEnd"/>
      <w:r w:rsidRPr="00186AB4">
        <w:rPr>
          <w:bCs/>
          <w:color w:val="000000" w:themeColor="text1"/>
          <w:kern w:val="32"/>
        </w:rPr>
        <w:t xml:space="preserve"> </w:t>
      </w:r>
      <w:proofErr w:type="spellStart"/>
      <w:r w:rsidRPr="00186AB4">
        <w:rPr>
          <w:bCs/>
          <w:color w:val="000000" w:themeColor="text1"/>
          <w:kern w:val="32"/>
        </w:rPr>
        <w:t>đất</w:t>
      </w:r>
      <w:proofErr w:type="spellEnd"/>
      <w:r w:rsidRPr="00186AB4">
        <w:rPr>
          <w:bCs/>
          <w:color w:val="000000" w:themeColor="text1"/>
          <w:kern w:val="32"/>
        </w:rPr>
        <w:t xml:space="preserve"> và </w:t>
      </w:r>
      <w:proofErr w:type="spellStart"/>
      <w:r w:rsidRPr="00186AB4">
        <w:rPr>
          <w:bCs/>
          <w:color w:val="000000" w:themeColor="text1"/>
          <w:kern w:val="32"/>
        </w:rPr>
        <w:t>cung</w:t>
      </w:r>
      <w:proofErr w:type="spellEnd"/>
      <w:r w:rsidRPr="00186AB4">
        <w:rPr>
          <w:bCs/>
          <w:color w:val="000000" w:themeColor="text1"/>
          <w:kern w:val="32"/>
        </w:rPr>
        <w:t xml:space="preserve"> </w:t>
      </w:r>
      <w:proofErr w:type="spellStart"/>
      <w:r w:rsidRPr="00186AB4">
        <w:rPr>
          <w:bCs/>
          <w:color w:val="000000" w:themeColor="text1"/>
          <w:kern w:val="32"/>
        </w:rPr>
        <w:t>cấp</w:t>
      </w:r>
      <w:proofErr w:type="spellEnd"/>
      <w:r w:rsidRPr="00186AB4">
        <w:rPr>
          <w:bCs/>
          <w:color w:val="000000" w:themeColor="text1"/>
          <w:kern w:val="32"/>
        </w:rPr>
        <w:t xml:space="preserve"> </w:t>
      </w:r>
      <w:proofErr w:type="spellStart"/>
      <w:r w:rsidRPr="00186AB4">
        <w:rPr>
          <w:bCs/>
          <w:color w:val="000000" w:themeColor="text1"/>
          <w:kern w:val="32"/>
        </w:rPr>
        <w:t>các</w:t>
      </w:r>
      <w:proofErr w:type="spellEnd"/>
      <w:r w:rsidRPr="00186AB4">
        <w:rPr>
          <w:bCs/>
          <w:color w:val="000000" w:themeColor="text1"/>
          <w:kern w:val="32"/>
        </w:rPr>
        <w:t xml:space="preserve"> </w:t>
      </w:r>
      <w:proofErr w:type="spellStart"/>
      <w:r w:rsidRPr="00186AB4">
        <w:rPr>
          <w:bCs/>
          <w:color w:val="000000" w:themeColor="text1"/>
          <w:kern w:val="32"/>
        </w:rPr>
        <w:t>dịch</w:t>
      </w:r>
      <w:proofErr w:type="spellEnd"/>
      <w:r w:rsidRPr="00186AB4">
        <w:rPr>
          <w:bCs/>
          <w:color w:val="000000" w:themeColor="text1"/>
          <w:kern w:val="32"/>
        </w:rPr>
        <w:t xml:space="preserve"> </w:t>
      </w:r>
      <w:proofErr w:type="spellStart"/>
      <w:r w:rsidRPr="00186AB4">
        <w:rPr>
          <w:bCs/>
          <w:color w:val="000000" w:themeColor="text1"/>
          <w:kern w:val="32"/>
        </w:rPr>
        <w:t>vụ</w:t>
      </w:r>
      <w:proofErr w:type="spellEnd"/>
      <w:r w:rsidRPr="00186AB4">
        <w:rPr>
          <w:bCs/>
          <w:color w:val="000000" w:themeColor="text1"/>
          <w:kern w:val="32"/>
        </w:rPr>
        <w:t xml:space="preserve"> </w:t>
      </w:r>
      <w:proofErr w:type="spellStart"/>
      <w:r w:rsidRPr="00186AB4">
        <w:rPr>
          <w:bCs/>
          <w:color w:val="000000" w:themeColor="text1"/>
          <w:kern w:val="32"/>
        </w:rPr>
        <w:t>khác</w:t>
      </w:r>
      <w:proofErr w:type="spellEnd"/>
      <w:r w:rsidRPr="00186AB4">
        <w:rPr>
          <w:bCs/>
          <w:color w:val="000000" w:themeColor="text1"/>
          <w:kern w:val="32"/>
        </w:rPr>
        <w:t xml:space="preserve"> </w:t>
      </w:r>
      <w:proofErr w:type="spellStart"/>
      <w:r w:rsidRPr="00186AB4">
        <w:rPr>
          <w:bCs/>
          <w:color w:val="000000" w:themeColor="text1"/>
          <w:kern w:val="32"/>
        </w:rPr>
        <w:t>trong</w:t>
      </w:r>
      <w:proofErr w:type="spellEnd"/>
      <w:r w:rsidRPr="00186AB4">
        <w:rPr>
          <w:bCs/>
          <w:color w:val="000000" w:themeColor="text1"/>
          <w:kern w:val="32"/>
        </w:rPr>
        <w:t xml:space="preserve"> </w:t>
      </w:r>
      <w:proofErr w:type="spellStart"/>
      <w:r w:rsidRPr="00186AB4">
        <w:rPr>
          <w:bCs/>
          <w:color w:val="000000" w:themeColor="text1"/>
          <w:kern w:val="32"/>
        </w:rPr>
        <w:t>lĩnh</w:t>
      </w:r>
      <w:proofErr w:type="spellEnd"/>
      <w:r w:rsidRPr="00186AB4">
        <w:rPr>
          <w:bCs/>
          <w:color w:val="000000" w:themeColor="text1"/>
          <w:kern w:val="32"/>
        </w:rPr>
        <w:t xml:space="preserve"> </w:t>
      </w:r>
      <w:proofErr w:type="spellStart"/>
      <w:r w:rsidRPr="00186AB4">
        <w:rPr>
          <w:bCs/>
          <w:color w:val="000000" w:themeColor="text1"/>
          <w:kern w:val="32"/>
        </w:rPr>
        <w:t>vực</w:t>
      </w:r>
      <w:proofErr w:type="spellEnd"/>
      <w:r w:rsidRPr="00186AB4">
        <w:rPr>
          <w:bCs/>
          <w:color w:val="000000" w:themeColor="text1"/>
          <w:kern w:val="32"/>
        </w:rPr>
        <w:t xml:space="preserve"> </w:t>
      </w:r>
      <w:proofErr w:type="spellStart"/>
      <w:r w:rsidRPr="00186AB4">
        <w:rPr>
          <w:bCs/>
          <w:color w:val="000000" w:themeColor="text1"/>
          <w:kern w:val="32"/>
        </w:rPr>
        <w:t>đất</w:t>
      </w:r>
      <w:proofErr w:type="spellEnd"/>
      <w:r w:rsidRPr="00186AB4">
        <w:rPr>
          <w:bCs/>
          <w:color w:val="000000" w:themeColor="text1"/>
          <w:kern w:val="32"/>
        </w:rPr>
        <w:t xml:space="preserve"> </w:t>
      </w:r>
      <w:proofErr w:type="spellStart"/>
      <w:r w:rsidRPr="00186AB4">
        <w:rPr>
          <w:bCs/>
          <w:color w:val="000000" w:themeColor="text1"/>
          <w:kern w:val="32"/>
        </w:rPr>
        <w:t>đai</w:t>
      </w:r>
      <w:proofErr w:type="spellEnd"/>
      <w:r w:rsidRPr="00186AB4">
        <w:rPr>
          <w:bCs/>
          <w:color w:val="000000" w:themeColor="text1"/>
          <w:kern w:val="32"/>
        </w:rPr>
        <w:t xml:space="preserve">. TTPTQĐ </w:t>
      </w:r>
      <w:proofErr w:type="spellStart"/>
      <w:r w:rsidRPr="00186AB4">
        <w:rPr>
          <w:bCs/>
          <w:color w:val="000000" w:themeColor="text1"/>
          <w:kern w:val="32"/>
        </w:rPr>
        <w:t>thành</w:t>
      </w:r>
      <w:proofErr w:type="spellEnd"/>
      <w:r w:rsidRPr="00186AB4">
        <w:rPr>
          <w:bCs/>
          <w:color w:val="000000" w:themeColor="text1"/>
          <w:kern w:val="32"/>
        </w:rPr>
        <w:t xml:space="preserve"> </w:t>
      </w:r>
      <w:proofErr w:type="spellStart"/>
      <w:r w:rsidRPr="00186AB4">
        <w:rPr>
          <w:bCs/>
          <w:color w:val="000000" w:themeColor="text1"/>
          <w:kern w:val="32"/>
        </w:rPr>
        <w:t>phố</w:t>
      </w:r>
      <w:proofErr w:type="spellEnd"/>
      <w:r w:rsidRPr="00186AB4">
        <w:rPr>
          <w:bCs/>
          <w:color w:val="000000" w:themeColor="text1"/>
          <w:kern w:val="32"/>
        </w:rPr>
        <w:t xml:space="preserve"> </w:t>
      </w:r>
      <w:proofErr w:type="spellStart"/>
      <w:r w:rsidRPr="00186AB4">
        <w:rPr>
          <w:bCs/>
          <w:color w:val="000000" w:themeColor="text1"/>
          <w:kern w:val="32"/>
        </w:rPr>
        <w:t>chịu</w:t>
      </w:r>
      <w:proofErr w:type="spellEnd"/>
      <w:r w:rsidRPr="00186AB4">
        <w:rPr>
          <w:bCs/>
          <w:color w:val="000000" w:themeColor="text1"/>
          <w:kern w:val="32"/>
        </w:rPr>
        <w:t xml:space="preserve"> </w:t>
      </w:r>
      <w:proofErr w:type="spellStart"/>
      <w:r w:rsidRPr="00186AB4">
        <w:rPr>
          <w:bCs/>
          <w:color w:val="000000" w:themeColor="text1"/>
          <w:kern w:val="32"/>
        </w:rPr>
        <w:t>trách</w:t>
      </w:r>
      <w:proofErr w:type="spellEnd"/>
      <w:r w:rsidRPr="00186AB4">
        <w:rPr>
          <w:bCs/>
          <w:color w:val="000000" w:themeColor="text1"/>
          <w:kern w:val="32"/>
        </w:rPr>
        <w:t xml:space="preserve"> </w:t>
      </w:r>
      <w:proofErr w:type="spellStart"/>
      <w:r w:rsidRPr="00186AB4">
        <w:rPr>
          <w:bCs/>
          <w:color w:val="000000" w:themeColor="text1"/>
          <w:kern w:val="32"/>
        </w:rPr>
        <w:t>nhiệm</w:t>
      </w:r>
      <w:proofErr w:type="spellEnd"/>
      <w:r w:rsidRPr="00186AB4">
        <w:rPr>
          <w:bCs/>
          <w:color w:val="000000" w:themeColor="text1"/>
          <w:kern w:val="32"/>
        </w:rPr>
        <w:t xml:space="preserve"> </w:t>
      </w:r>
      <w:proofErr w:type="spellStart"/>
      <w:r w:rsidRPr="00186AB4">
        <w:rPr>
          <w:bCs/>
          <w:color w:val="000000" w:themeColor="text1"/>
          <w:kern w:val="32"/>
        </w:rPr>
        <w:t>thực</w:t>
      </w:r>
      <w:proofErr w:type="spellEnd"/>
      <w:r w:rsidRPr="00186AB4">
        <w:rPr>
          <w:bCs/>
          <w:color w:val="000000" w:themeColor="text1"/>
          <w:kern w:val="32"/>
        </w:rPr>
        <w:t xml:space="preserve"> </w:t>
      </w:r>
      <w:proofErr w:type="spellStart"/>
      <w:r w:rsidRPr="00186AB4">
        <w:rPr>
          <w:bCs/>
          <w:color w:val="000000" w:themeColor="text1"/>
          <w:kern w:val="32"/>
        </w:rPr>
        <w:t>hiện</w:t>
      </w:r>
      <w:proofErr w:type="spellEnd"/>
      <w:r w:rsidRPr="00186AB4">
        <w:rPr>
          <w:bCs/>
          <w:color w:val="000000" w:themeColor="text1"/>
          <w:kern w:val="32"/>
        </w:rPr>
        <w:t xml:space="preserve"> </w:t>
      </w:r>
      <w:proofErr w:type="spellStart"/>
      <w:r w:rsidRPr="00186AB4">
        <w:rPr>
          <w:bCs/>
          <w:color w:val="000000" w:themeColor="text1"/>
          <w:kern w:val="32"/>
        </w:rPr>
        <w:t>công</w:t>
      </w:r>
      <w:proofErr w:type="spellEnd"/>
      <w:r w:rsidRPr="00186AB4">
        <w:rPr>
          <w:bCs/>
          <w:color w:val="000000" w:themeColor="text1"/>
          <w:kern w:val="32"/>
        </w:rPr>
        <w:t xml:space="preserve"> </w:t>
      </w:r>
      <w:proofErr w:type="spellStart"/>
      <w:r w:rsidRPr="00186AB4">
        <w:rPr>
          <w:bCs/>
          <w:color w:val="000000" w:themeColor="text1"/>
          <w:kern w:val="32"/>
        </w:rPr>
        <w:t>tác</w:t>
      </w:r>
      <w:proofErr w:type="spellEnd"/>
      <w:r w:rsidRPr="00186AB4">
        <w:rPr>
          <w:bCs/>
          <w:color w:val="000000" w:themeColor="text1"/>
          <w:kern w:val="32"/>
        </w:rPr>
        <w:t xml:space="preserve"> </w:t>
      </w:r>
      <w:proofErr w:type="spellStart"/>
      <w:r w:rsidRPr="00186AB4">
        <w:rPr>
          <w:bCs/>
          <w:color w:val="000000" w:themeColor="text1"/>
          <w:kern w:val="32"/>
        </w:rPr>
        <w:t>bồi</w:t>
      </w:r>
      <w:proofErr w:type="spellEnd"/>
      <w:r w:rsidRPr="00186AB4">
        <w:rPr>
          <w:bCs/>
          <w:color w:val="000000" w:themeColor="text1"/>
          <w:kern w:val="32"/>
        </w:rPr>
        <w:t xml:space="preserve"> </w:t>
      </w:r>
      <w:proofErr w:type="spellStart"/>
      <w:r w:rsidRPr="00186AB4">
        <w:rPr>
          <w:bCs/>
          <w:color w:val="000000" w:themeColor="text1"/>
          <w:kern w:val="32"/>
        </w:rPr>
        <w:t>thường</w:t>
      </w:r>
      <w:proofErr w:type="spellEnd"/>
      <w:r w:rsidRPr="00186AB4">
        <w:rPr>
          <w:bCs/>
          <w:color w:val="000000" w:themeColor="text1"/>
          <w:kern w:val="32"/>
        </w:rPr>
        <w:t xml:space="preserve">, </w:t>
      </w:r>
      <w:proofErr w:type="spellStart"/>
      <w:r w:rsidRPr="00186AB4">
        <w:rPr>
          <w:bCs/>
          <w:color w:val="000000" w:themeColor="text1"/>
          <w:kern w:val="32"/>
        </w:rPr>
        <w:t>giải</w:t>
      </w:r>
      <w:proofErr w:type="spellEnd"/>
      <w:r w:rsidRPr="00186AB4">
        <w:rPr>
          <w:bCs/>
          <w:color w:val="000000" w:themeColor="text1"/>
          <w:kern w:val="32"/>
        </w:rPr>
        <w:t xml:space="preserve"> </w:t>
      </w:r>
      <w:proofErr w:type="spellStart"/>
      <w:r w:rsidRPr="00186AB4">
        <w:rPr>
          <w:bCs/>
          <w:color w:val="000000" w:themeColor="text1"/>
          <w:kern w:val="32"/>
        </w:rPr>
        <w:t>phóng</w:t>
      </w:r>
      <w:proofErr w:type="spellEnd"/>
      <w:r w:rsidRPr="00186AB4">
        <w:rPr>
          <w:bCs/>
          <w:color w:val="000000" w:themeColor="text1"/>
          <w:kern w:val="32"/>
        </w:rPr>
        <w:t xml:space="preserve"> </w:t>
      </w:r>
      <w:proofErr w:type="spellStart"/>
      <w:r w:rsidRPr="00186AB4">
        <w:rPr>
          <w:bCs/>
          <w:color w:val="000000" w:themeColor="text1"/>
          <w:kern w:val="32"/>
        </w:rPr>
        <w:t>mặt</w:t>
      </w:r>
      <w:proofErr w:type="spellEnd"/>
      <w:r w:rsidRPr="00186AB4">
        <w:rPr>
          <w:bCs/>
          <w:color w:val="000000" w:themeColor="text1"/>
          <w:kern w:val="32"/>
        </w:rPr>
        <w:t xml:space="preserve"> </w:t>
      </w:r>
      <w:proofErr w:type="spellStart"/>
      <w:r w:rsidRPr="00186AB4">
        <w:rPr>
          <w:bCs/>
          <w:color w:val="000000" w:themeColor="text1"/>
          <w:kern w:val="32"/>
        </w:rPr>
        <w:t>bằng</w:t>
      </w:r>
      <w:proofErr w:type="spellEnd"/>
      <w:r w:rsidRPr="00186AB4">
        <w:rPr>
          <w:bCs/>
          <w:color w:val="000000" w:themeColor="text1"/>
          <w:kern w:val="32"/>
        </w:rPr>
        <w:t xml:space="preserve"> </w:t>
      </w:r>
      <w:proofErr w:type="spellStart"/>
      <w:r w:rsidRPr="00186AB4">
        <w:rPr>
          <w:bCs/>
          <w:color w:val="000000" w:themeColor="text1"/>
          <w:kern w:val="32"/>
        </w:rPr>
        <w:t>đối</w:t>
      </w:r>
      <w:proofErr w:type="spellEnd"/>
      <w:r w:rsidRPr="00186AB4">
        <w:rPr>
          <w:bCs/>
          <w:color w:val="000000" w:themeColor="text1"/>
          <w:kern w:val="32"/>
        </w:rPr>
        <w:t xml:space="preserve"> </w:t>
      </w:r>
      <w:proofErr w:type="spellStart"/>
      <w:r w:rsidRPr="00186AB4">
        <w:rPr>
          <w:bCs/>
          <w:color w:val="000000" w:themeColor="text1"/>
          <w:kern w:val="32"/>
        </w:rPr>
        <w:t>với</w:t>
      </w:r>
      <w:proofErr w:type="spellEnd"/>
      <w:r w:rsidRPr="00186AB4">
        <w:rPr>
          <w:bCs/>
          <w:color w:val="000000" w:themeColor="text1"/>
          <w:kern w:val="32"/>
        </w:rPr>
        <w:t xml:space="preserve"> </w:t>
      </w:r>
      <w:proofErr w:type="spellStart"/>
      <w:r w:rsidRPr="00186AB4">
        <w:rPr>
          <w:bCs/>
          <w:color w:val="000000" w:themeColor="text1"/>
          <w:kern w:val="32"/>
        </w:rPr>
        <w:t>các</w:t>
      </w:r>
      <w:proofErr w:type="spellEnd"/>
      <w:r w:rsidRPr="00186AB4">
        <w:rPr>
          <w:bCs/>
          <w:color w:val="000000" w:themeColor="text1"/>
          <w:kern w:val="32"/>
        </w:rPr>
        <w:t xml:space="preserve"> </w:t>
      </w:r>
      <w:proofErr w:type="spellStart"/>
      <w:r w:rsidRPr="00186AB4">
        <w:rPr>
          <w:bCs/>
          <w:color w:val="000000" w:themeColor="text1"/>
          <w:kern w:val="32"/>
        </w:rPr>
        <w:t>công</w:t>
      </w:r>
      <w:proofErr w:type="spellEnd"/>
      <w:r w:rsidRPr="00186AB4">
        <w:rPr>
          <w:bCs/>
          <w:color w:val="000000" w:themeColor="text1"/>
          <w:kern w:val="32"/>
        </w:rPr>
        <w:t xml:space="preserve"> </w:t>
      </w:r>
      <w:proofErr w:type="spellStart"/>
      <w:r w:rsidRPr="00186AB4">
        <w:rPr>
          <w:bCs/>
          <w:color w:val="000000" w:themeColor="text1"/>
          <w:kern w:val="32"/>
        </w:rPr>
        <w:t>trình</w:t>
      </w:r>
      <w:proofErr w:type="spellEnd"/>
      <w:r w:rsidRPr="00186AB4">
        <w:rPr>
          <w:bCs/>
          <w:color w:val="000000" w:themeColor="text1"/>
          <w:kern w:val="32"/>
        </w:rPr>
        <w:t xml:space="preserve"> </w:t>
      </w:r>
      <w:proofErr w:type="spellStart"/>
      <w:r w:rsidRPr="00186AB4">
        <w:rPr>
          <w:bCs/>
          <w:color w:val="000000" w:themeColor="text1"/>
          <w:kern w:val="32"/>
        </w:rPr>
        <w:t>trên</w:t>
      </w:r>
      <w:proofErr w:type="spellEnd"/>
      <w:r w:rsidRPr="00186AB4">
        <w:rPr>
          <w:bCs/>
          <w:color w:val="000000" w:themeColor="text1"/>
          <w:kern w:val="32"/>
        </w:rPr>
        <w:t xml:space="preserve"> </w:t>
      </w:r>
      <w:proofErr w:type="spellStart"/>
      <w:r w:rsidRPr="00186AB4">
        <w:rPr>
          <w:bCs/>
          <w:color w:val="000000" w:themeColor="text1"/>
          <w:kern w:val="32"/>
        </w:rPr>
        <w:t>địa</w:t>
      </w:r>
      <w:proofErr w:type="spellEnd"/>
      <w:r w:rsidRPr="00186AB4">
        <w:rPr>
          <w:bCs/>
          <w:color w:val="000000" w:themeColor="text1"/>
          <w:kern w:val="32"/>
        </w:rPr>
        <w:t xml:space="preserve"> </w:t>
      </w:r>
      <w:proofErr w:type="spellStart"/>
      <w:r w:rsidRPr="00186AB4">
        <w:rPr>
          <w:bCs/>
          <w:color w:val="000000" w:themeColor="text1"/>
          <w:kern w:val="32"/>
        </w:rPr>
        <w:t>bàn</w:t>
      </w:r>
      <w:proofErr w:type="spellEnd"/>
      <w:r w:rsidRPr="00186AB4">
        <w:rPr>
          <w:bCs/>
          <w:color w:val="000000" w:themeColor="text1"/>
          <w:kern w:val="32"/>
        </w:rPr>
        <w:t xml:space="preserve"> </w:t>
      </w:r>
      <w:proofErr w:type="spellStart"/>
      <w:r w:rsidRPr="00186AB4">
        <w:rPr>
          <w:bCs/>
          <w:color w:val="000000" w:themeColor="text1"/>
          <w:kern w:val="32"/>
        </w:rPr>
        <w:t>thành</w:t>
      </w:r>
      <w:proofErr w:type="spellEnd"/>
      <w:r w:rsidRPr="00186AB4">
        <w:rPr>
          <w:bCs/>
          <w:color w:val="000000" w:themeColor="text1"/>
          <w:kern w:val="32"/>
        </w:rPr>
        <w:t xml:space="preserve"> </w:t>
      </w:r>
      <w:proofErr w:type="spellStart"/>
      <w:r w:rsidRPr="00186AB4">
        <w:rPr>
          <w:bCs/>
          <w:color w:val="000000" w:themeColor="text1"/>
          <w:kern w:val="32"/>
        </w:rPr>
        <w:t>phố</w:t>
      </w:r>
      <w:proofErr w:type="spellEnd"/>
      <w:r w:rsidRPr="00186AB4">
        <w:rPr>
          <w:bCs/>
          <w:color w:val="000000" w:themeColor="text1"/>
          <w:kern w:val="32"/>
        </w:rPr>
        <w:t xml:space="preserve">, bao </w:t>
      </w:r>
      <w:proofErr w:type="spellStart"/>
      <w:r w:rsidRPr="00186AB4">
        <w:rPr>
          <w:bCs/>
          <w:color w:val="000000" w:themeColor="text1"/>
          <w:kern w:val="32"/>
        </w:rPr>
        <w:t>gồm</w:t>
      </w:r>
      <w:proofErr w:type="spellEnd"/>
      <w:r w:rsidRPr="00186AB4">
        <w:rPr>
          <w:bCs/>
          <w:color w:val="000000" w:themeColor="text1"/>
          <w:kern w:val="32"/>
        </w:rPr>
        <w:t xml:space="preserve">: </w:t>
      </w:r>
    </w:p>
    <w:p w14:paraId="6F80A3FD" w14:textId="77777777" w:rsidR="008665FF" w:rsidRPr="00186AB4" w:rsidRDefault="008665FF">
      <w:pPr>
        <w:pStyle w:val="ADBNumberredPara"/>
        <w:numPr>
          <w:ilvl w:val="4"/>
          <w:numId w:val="174"/>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Xây dựng phương án tổ chức thực hiện việc thu hồi đất theo kế hoạch sử dụng đất hàng năm của thành phố để bồi thường, hỗ trợ và tái định cư; </w:t>
      </w:r>
    </w:p>
    <w:p w14:paraId="352011AE" w14:textId="77777777" w:rsidR="008665FF" w:rsidRPr="00186AB4" w:rsidRDefault="008665FF">
      <w:pPr>
        <w:pStyle w:val="ADBNumberredPara"/>
        <w:numPr>
          <w:ilvl w:val="4"/>
          <w:numId w:val="174"/>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Thực hiện khảo sát đo đạc chi tiết (DMS) và lập phương án bồi thường; </w:t>
      </w:r>
    </w:p>
    <w:p w14:paraId="2A5301ED" w14:textId="77777777" w:rsidR="008665FF" w:rsidRPr="00186AB4" w:rsidRDefault="008665FF">
      <w:pPr>
        <w:pStyle w:val="ADBNumberredPara"/>
        <w:numPr>
          <w:ilvl w:val="4"/>
          <w:numId w:val="174"/>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Phối hợp với thẩm định viên đất đai độc lập khảo sát chi phí thay thế đất và tài sản trên đất để lập dự toán bồi thường;</w:t>
      </w:r>
    </w:p>
    <w:p w14:paraId="4D7DA009" w14:textId="77777777" w:rsidR="008665FF" w:rsidRPr="00186AB4" w:rsidRDefault="008665FF">
      <w:pPr>
        <w:pStyle w:val="ADBNumberredPara"/>
        <w:numPr>
          <w:ilvl w:val="4"/>
          <w:numId w:val="174"/>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Phối hợp với UBND cấp xã/Ban QLDA trong việc loại bỏ thông tin và thực hiện tham vấn với các hộ BAH; </w:t>
      </w:r>
    </w:p>
    <w:p w14:paraId="67716949" w14:textId="77777777" w:rsidR="008665FF" w:rsidRPr="00186AB4" w:rsidRDefault="008665FF">
      <w:pPr>
        <w:pStyle w:val="ADBNumberredPara"/>
        <w:numPr>
          <w:ilvl w:val="4"/>
          <w:numId w:val="174"/>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Phối hợp với UBND Thành phố, Ban QLDA và UBND cấp xã thực hiện công tác bồi thường, hỗ trợ và tái định cư, giải phóng mặt bằng; </w:t>
      </w:r>
    </w:p>
    <w:p w14:paraId="04E10491" w14:textId="77777777" w:rsidR="008665FF" w:rsidRDefault="008665FF">
      <w:pPr>
        <w:pStyle w:val="ADBNumberredPara"/>
        <w:numPr>
          <w:ilvl w:val="4"/>
          <w:numId w:val="174"/>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Tham gia cơ chế giải quyết khiếu nại và cung cấp đầy đủ thông tin cần thiết cho Ủy ban nhân dân Thành phố trong việc giải quyết các khiếu nại liên quan đến bồi thường đất và tái định cư; </w:t>
      </w:r>
    </w:p>
    <w:p w14:paraId="4778E97F" w14:textId="77777777" w:rsidR="008665FF" w:rsidRPr="00186AB4" w:rsidRDefault="008665FF">
      <w:pPr>
        <w:pStyle w:val="ADBNumberredPara"/>
        <w:numPr>
          <w:ilvl w:val="4"/>
          <w:numId w:val="174"/>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Cung cấp hồ sơ, bản đồ, thông tin, dữ liệu về đất đai, nhà ở và tài sản khác gắn liền với đất theo quy định của pháp luật.</w:t>
      </w:r>
    </w:p>
    <w:p w14:paraId="04A2772B" w14:textId="77777777" w:rsidR="008D05C6" w:rsidRPr="00EB6B68" w:rsidRDefault="008D05C6" w:rsidP="00827CC0">
      <w:pPr>
        <w:pStyle w:val="ADBNumberredPara"/>
        <w:numPr>
          <w:ilvl w:val="0"/>
          <w:numId w:val="0"/>
        </w:numPr>
        <w:spacing w:before="80" w:after="80" w:line="300" w:lineRule="exact"/>
        <w:rPr>
          <w:rFonts w:ascii="Times New Roman" w:hAnsi="Times New Roman" w:cs="Times New Roman"/>
          <w:position w:val="1"/>
          <w:sz w:val="24"/>
          <w:szCs w:val="24"/>
          <w:lang w:val="vi-VN"/>
        </w:rPr>
      </w:pPr>
    </w:p>
    <w:p w14:paraId="67C271C7" w14:textId="77777777" w:rsidR="0061416D" w:rsidRPr="004B6556" w:rsidRDefault="008665FF">
      <w:pPr>
        <w:pStyle w:val="ListParagraph"/>
        <w:numPr>
          <w:ilvl w:val="2"/>
          <w:numId w:val="68"/>
        </w:numPr>
        <w:spacing w:before="80" w:after="80" w:line="300" w:lineRule="exact"/>
        <w:ind w:left="720"/>
        <w:rPr>
          <w:b/>
          <w:i/>
          <w:iCs/>
          <w:color w:val="000000" w:themeColor="text1"/>
          <w:lang w:val="eu-ES"/>
        </w:rPr>
      </w:pPr>
      <w:r w:rsidRPr="00186AB4">
        <w:rPr>
          <w:b/>
          <w:i/>
          <w:iCs/>
          <w:color w:val="000000" w:themeColor="text1"/>
          <w:lang w:val="eu-ES"/>
        </w:rPr>
        <w:t>Ban Quản lý dự án thành phố Vinh (Ban QLDA)</w:t>
      </w:r>
    </w:p>
    <w:p w14:paraId="2993D23C" w14:textId="77777777" w:rsidR="008665FF" w:rsidRPr="00186AB4" w:rsidRDefault="008665FF" w:rsidP="008665FF">
      <w:pPr>
        <w:numPr>
          <w:ilvl w:val="0"/>
          <w:numId w:val="15"/>
        </w:numPr>
        <w:spacing w:before="80" w:after="80" w:line="320" w:lineRule="exact"/>
        <w:ind w:left="0" w:firstLine="0"/>
        <w:jc w:val="both"/>
        <w:rPr>
          <w:bCs/>
          <w:color w:val="000000" w:themeColor="text1"/>
          <w:kern w:val="32"/>
        </w:rPr>
      </w:pPr>
      <w:r w:rsidRPr="00186AB4">
        <w:rPr>
          <w:bCs/>
          <w:color w:val="000000" w:themeColor="text1"/>
          <w:kern w:val="32"/>
        </w:rPr>
        <w:t xml:space="preserve">Ban QLDA </w:t>
      </w:r>
      <w:proofErr w:type="spellStart"/>
      <w:r w:rsidRPr="00186AB4">
        <w:rPr>
          <w:bCs/>
          <w:color w:val="000000" w:themeColor="text1"/>
          <w:kern w:val="32"/>
        </w:rPr>
        <w:t>là</w:t>
      </w:r>
      <w:proofErr w:type="spellEnd"/>
      <w:r w:rsidRPr="00186AB4">
        <w:rPr>
          <w:bCs/>
          <w:color w:val="000000" w:themeColor="text1"/>
          <w:kern w:val="32"/>
        </w:rPr>
        <w:t xml:space="preserve"> </w:t>
      </w:r>
      <w:proofErr w:type="spellStart"/>
      <w:r w:rsidRPr="00186AB4">
        <w:rPr>
          <w:bCs/>
          <w:color w:val="000000" w:themeColor="text1"/>
          <w:kern w:val="32"/>
        </w:rPr>
        <w:t>cơ</w:t>
      </w:r>
      <w:proofErr w:type="spellEnd"/>
      <w:r w:rsidRPr="00186AB4">
        <w:rPr>
          <w:bCs/>
          <w:color w:val="000000" w:themeColor="text1"/>
          <w:kern w:val="32"/>
        </w:rPr>
        <w:t xml:space="preserve"> </w:t>
      </w:r>
      <w:proofErr w:type="spellStart"/>
      <w:r w:rsidRPr="00186AB4">
        <w:rPr>
          <w:bCs/>
          <w:color w:val="000000" w:themeColor="text1"/>
          <w:kern w:val="32"/>
        </w:rPr>
        <w:t>quan</w:t>
      </w:r>
      <w:proofErr w:type="spellEnd"/>
      <w:r w:rsidRPr="00186AB4">
        <w:rPr>
          <w:bCs/>
          <w:color w:val="000000" w:themeColor="text1"/>
          <w:kern w:val="32"/>
        </w:rPr>
        <w:t xml:space="preserve"> </w:t>
      </w:r>
      <w:proofErr w:type="spellStart"/>
      <w:r w:rsidRPr="00186AB4">
        <w:rPr>
          <w:bCs/>
          <w:color w:val="000000" w:themeColor="text1"/>
          <w:kern w:val="32"/>
        </w:rPr>
        <w:t>thực</w:t>
      </w:r>
      <w:proofErr w:type="spellEnd"/>
      <w:r w:rsidRPr="00186AB4">
        <w:rPr>
          <w:bCs/>
          <w:color w:val="000000" w:themeColor="text1"/>
          <w:kern w:val="32"/>
        </w:rPr>
        <w:t xml:space="preserve"> </w:t>
      </w:r>
      <w:proofErr w:type="spellStart"/>
      <w:r w:rsidRPr="00186AB4">
        <w:rPr>
          <w:bCs/>
          <w:color w:val="000000" w:themeColor="text1"/>
          <w:kern w:val="32"/>
        </w:rPr>
        <w:t>hiện</w:t>
      </w:r>
      <w:proofErr w:type="spellEnd"/>
      <w:r w:rsidRPr="00186AB4">
        <w:rPr>
          <w:bCs/>
          <w:color w:val="000000" w:themeColor="text1"/>
          <w:kern w:val="32"/>
        </w:rPr>
        <w:t xml:space="preserve"> </w:t>
      </w:r>
      <w:proofErr w:type="spellStart"/>
      <w:r w:rsidRPr="00186AB4">
        <w:rPr>
          <w:bCs/>
          <w:color w:val="000000" w:themeColor="text1"/>
          <w:kern w:val="32"/>
        </w:rPr>
        <w:t>dự</w:t>
      </w:r>
      <w:proofErr w:type="spellEnd"/>
      <w:r w:rsidRPr="00186AB4">
        <w:rPr>
          <w:bCs/>
          <w:color w:val="000000" w:themeColor="text1"/>
          <w:kern w:val="32"/>
        </w:rPr>
        <w:t xml:space="preserve"> </w:t>
      </w:r>
      <w:proofErr w:type="spellStart"/>
      <w:r w:rsidRPr="00186AB4">
        <w:rPr>
          <w:bCs/>
          <w:color w:val="000000" w:themeColor="text1"/>
          <w:kern w:val="32"/>
        </w:rPr>
        <w:t>án</w:t>
      </w:r>
      <w:proofErr w:type="spellEnd"/>
      <w:r w:rsidRPr="00186AB4">
        <w:rPr>
          <w:bCs/>
          <w:color w:val="000000" w:themeColor="text1"/>
          <w:kern w:val="32"/>
        </w:rPr>
        <w:t xml:space="preserve"> (IA) </w:t>
      </w:r>
      <w:proofErr w:type="spellStart"/>
      <w:r w:rsidRPr="00186AB4">
        <w:rPr>
          <w:bCs/>
          <w:color w:val="000000" w:themeColor="text1"/>
          <w:kern w:val="32"/>
        </w:rPr>
        <w:t>chịu</w:t>
      </w:r>
      <w:proofErr w:type="spellEnd"/>
      <w:r w:rsidRPr="00186AB4">
        <w:rPr>
          <w:bCs/>
          <w:color w:val="000000" w:themeColor="text1"/>
          <w:kern w:val="32"/>
        </w:rPr>
        <w:t xml:space="preserve"> </w:t>
      </w:r>
      <w:proofErr w:type="spellStart"/>
      <w:r w:rsidRPr="00186AB4">
        <w:rPr>
          <w:bCs/>
          <w:color w:val="000000" w:themeColor="text1"/>
          <w:kern w:val="32"/>
        </w:rPr>
        <w:t>trách</w:t>
      </w:r>
      <w:proofErr w:type="spellEnd"/>
      <w:r w:rsidRPr="00186AB4">
        <w:rPr>
          <w:bCs/>
          <w:color w:val="000000" w:themeColor="text1"/>
          <w:kern w:val="32"/>
        </w:rPr>
        <w:t xml:space="preserve"> </w:t>
      </w:r>
      <w:proofErr w:type="spellStart"/>
      <w:r w:rsidRPr="00186AB4">
        <w:rPr>
          <w:bCs/>
          <w:color w:val="000000" w:themeColor="text1"/>
          <w:kern w:val="32"/>
        </w:rPr>
        <w:t>nhiệm</w:t>
      </w:r>
      <w:proofErr w:type="spellEnd"/>
      <w:r w:rsidRPr="00186AB4">
        <w:rPr>
          <w:bCs/>
          <w:color w:val="000000" w:themeColor="text1"/>
          <w:kern w:val="32"/>
        </w:rPr>
        <w:t xml:space="preserve"> </w:t>
      </w:r>
      <w:proofErr w:type="spellStart"/>
      <w:r w:rsidRPr="00186AB4">
        <w:rPr>
          <w:bCs/>
          <w:color w:val="000000" w:themeColor="text1"/>
          <w:kern w:val="32"/>
        </w:rPr>
        <w:t>thực</w:t>
      </w:r>
      <w:proofErr w:type="spellEnd"/>
      <w:r w:rsidRPr="00186AB4">
        <w:rPr>
          <w:bCs/>
          <w:color w:val="000000" w:themeColor="text1"/>
          <w:kern w:val="32"/>
        </w:rPr>
        <w:t xml:space="preserve"> </w:t>
      </w:r>
      <w:proofErr w:type="spellStart"/>
      <w:r w:rsidRPr="00186AB4">
        <w:rPr>
          <w:bCs/>
          <w:color w:val="000000" w:themeColor="text1"/>
          <w:kern w:val="32"/>
        </w:rPr>
        <w:t>hiện</w:t>
      </w:r>
      <w:proofErr w:type="spellEnd"/>
      <w:r w:rsidRPr="00186AB4">
        <w:rPr>
          <w:bCs/>
          <w:color w:val="000000" w:themeColor="text1"/>
          <w:kern w:val="32"/>
        </w:rPr>
        <w:t xml:space="preserve"> RP </w:t>
      </w:r>
      <w:proofErr w:type="spellStart"/>
      <w:r w:rsidRPr="00186AB4">
        <w:rPr>
          <w:bCs/>
          <w:color w:val="000000" w:themeColor="text1"/>
          <w:kern w:val="32"/>
        </w:rPr>
        <w:t>của</w:t>
      </w:r>
      <w:proofErr w:type="spellEnd"/>
      <w:r w:rsidRPr="00186AB4">
        <w:rPr>
          <w:bCs/>
          <w:color w:val="000000" w:themeColor="text1"/>
          <w:kern w:val="32"/>
        </w:rPr>
        <w:t xml:space="preserve"> </w:t>
      </w:r>
      <w:proofErr w:type="spellStart"/>
      <w:r w:rsidRPr="00186AB4">
        <w:rPr>
          <w:bCs/>
          <w:color w:val="000000" w:themeColor="text1"/>
          <w:kern w:val="32"/>
        </w:rPr>
        <w:t>dự</w:t>
      </w:r>
      <w:proofErr w:type="spellEnd"/>
      <w:r w:rsidRPr="00186AB4">
        <w:rPr>
          <w:bCs/>
          <w:color w:val="000000" w:themeColor="text1"/>
          <w:kern w:val="32"/>
        </w:rPr>
        <w:t xml:space="preserve"> </w:t>
      </w:r>
      <w:proofErr w:type="spellStart"/>
      <w:r w:rsidRPr="00186AB4">
        <w:rPr>
          <w:bCs/>
          <w:color w:val="000000" w:themeColor="text1"/>
          <w:kern w:val="32"/>
        </w:rPr>
        <w:t>án</w:t>
      </w:r>
      <w:proofErr w:type="spellEnd"/>
      <w:r w:rsidRPr="00186AB4">
        <w:rPr>
          <w:bCs/>
          <w:color w:val="000000" w:themeColor="text1"/>
          <w:kern w:val="32"/>
        </w:rPr>
        <w:t xml:space="preserve">, bao </w:t>
      </w:r>
      <w:proofErr w:type="spellStart"/>
      <w:r w:rsidRPr="00186AB4">
        <w:rPr>
          <w:bCs/>
          <w:color w:val="000000" w:themeColor="text1"/>
          <w:kern w:val="32"/>
        </w:rPr>
        <w:t>gồm</w:t>
      </w:r>
      <w:proofErr w:type="spellEnd"/>
      <w:r w:rsidRPr="00186AB4">
        <w:rPr>
          <w:bCs/>
          <w:color w:val="000000" w:themeColor="text1"/>
          <w:kern w:val="32"/>
        </w:rPr>
        <w:t>:</w:t>
      </w:r>
    </w:p>
    <w:p w14:paraId="26F513B3"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Lập kế hoạch thực hiện tái định cư chi tiết phù hợp với tiến độ thi công; </w:t>
      </w:r>
    </w:p>
    <w:p w14:paraId="230193F2"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Thay mặt Ủy ban Nhân dân Thành phố Vinh thực hiện và giám sát việc thực hiện tất cả các hoạt động tái định cư trong dự án bằng cách ký hợp đồng với các </w:t>
      </w:r>
      <w:proofErr w:type="spellStart"/>
      <w:r w:rsidRPr="00186AB4">
        <w:rPr>
          <w:rFonts w:ascii="Times New Roman" w:hAnsi="Times New Roman" w:cs="Times New Roman"/>
          <w:color w:val="000000" w:themeColor="text1"/>
          <w:position w:val="1"/>
          <w:sz w:val="24"/>
          <w:szCs w:val="24"/>
          <w:lang w:val="en-US"/>
        </w:rPr>
        <w:t>Trung</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tâm</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Phát</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triển</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Quỹ</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đất</w:t>
      </w:r>
      <w:proofErr w:type="spellEnd"/>
      <w:r w:rsidRPr="00186AB4">
        <w:rPr>
          <w:rFonts w:ascii="Times New Roman" w:hAnsi="Times New Roman" w:cs="Times New Roman"/>
          <w:color w:val="000000" w:themeColor="text1"/>
          <w:position w:val="1"/>
          <w:sz w:val="24"/>
          <w:szCs w:val="24"/>
          <w:lang w:val="en-US"/>
        </w:rPr>
        <w:t xml:space="preserve"> (TTPTQĐ)</w:t>
      </w:r>
      <w:r w:rsidRPr="00186AB4">
        <w:rPr>
          <w:rFonts w:ascii="Times New Roman" w:hAnsi="Times New Roman" w:cs="Times New Roman"/>
          <w:color w:val="000000" w:themeColor="text1"/>
          <w:position w:val="1"/>
          <w:sz w:val="24"/>
          <w:szCs w:val="24"/>
          <w:lang w:val="vi-VN"/>
        </w:rPr>
        <w:t xml:space="preserve"> tương ứng để thực hiện tất cả các công việc liên quan đến thu hồi đất, chi trả bồi thường, hỗ trợ và tái định cư, và chuyển giao đất thu hồi để làm dự án cho các công trình dân dụng đã được quy hoạch; </w:t>
      </w:r>
    </w:p>
    <w:p w14:paraId="0E955D32"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proofErr w:type="spellStart"/>
      <w:r w:rsidRPr="00186AB4">
        <w:rPr>
          <w:rFonts w:ascii="Times New Roman" w:hAnsi="Times New Roman" w:cs="Times New Roman"/>
          <w:color w:val="000000" w:themeColor="text1"/>
          <w:position w:val="1"/>
          <w:sz w:val="24"/>
          <w:szCs w:val="24"/>
          <w:lang w:val="en-US"/>
        </w:rPr>
        <w:t>Chuẩn</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bị</w:t>
      </w:r>
      <w:proofErr w:type="spellEnd"/>
      <w:r w:rsidRPr="00186AB4">
        <w:rPr>
          <w:rFonts w:ascii="Times New Roman" w:hAnsi="Times New Roman" w:cs="Times New Roman"/>
          <w:color w:val="000000" w:themeColor="text1"/>
          <w:position w:val="1"/>
          <w:sz w:val="24"/>
          <w:szCs w:val="24"/>
          <w:lang w:val="en-US"/>
        </w:rPr>
        <w:t xml:space="preserve"> và c</w:t>
      </w:r>
      <w:r w:rsidRPr="00186AB4">
        <w:rPr>
          <w:rFonts w:ascii="Times New Roman" w:hAnsi="Times New Roman" w:cs="Times New Roman"/>
          <w:color w:val="000000" w:themeColor="text1"/>
          <w:position w:val="1"/>
          <w:sz w:val="24"/>
          <w:szCs w:val="24"/>
          <w:lang w:val="vi-VN"/>
        </w:rPr>
        <w:t xml:space="preserve">ập nhật RP (được chuẩn bị trong quá trình chuẩn bị dự án) nếu có bất kỳ thay đổi nào phát sinh do cập nhật chính sách địa phương có liên quan và / hoặc phạm vi các công trình dân dụng và phạm vi thu hồi đất liên quan. </w:t>
      </w:r>
    </w:p>
    <w:p w14:paraId="1324F612" w14:textId="4616C320"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Trình UBND tỉnh Nghệ An và Ngân hàng Thế giới phê duyệt </w:t>
      </w:r>
      <w:del w:id="1184" w:author="NLP" w:date="2023-03-02T10:52:00Z">
        <w:r w:rsidRPr="00186AB4" w:rsidDel="00D85720">
          <w:rPr>
            <w:rFonts w:ascii="Times New Roman" w:hAnsi="Times New Roman" w:cs="Times New Roman"/>
            <w:color w:val="000000" w:themeColor="text1"/>
            <w:position w:val="1"/>
            <w:sz w:val="24"/>
            <w:szCs w:val="24"/>
            <w:lang w:val="en-US"/>
          </w:rPr>
          <w:delText>RPF/</w:delText>
        </w:r>
      </w:del>
      <w:r w:rsidRPr="00186AB4">
        <w:rPr>
          <w:rFonts w:ascii="Times New Roman" w:hAnsi="Times New Roman" w:cs="Times New Roman"/>
          <w:color w:val="000000" w:themeColor="text1"/>
          <w:position w:val="1"/>
          <w:sz w:val="24"/>
          <w:szCs w:val="24"/>
          <w:lang w:val="vi-VN"/>
        </w:rPr>
        <w:t xml:space="preserve">RP cập nhật trước khi thực hiện; </w:t>
      </w:r>
    </w:p>
    <w:p w14:paraId="0C00DF24"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Để đảm bảo </w:t>
      </w:r>
      <w:r w:rsidRPr="00186AB4">
        <w:rPr>
          <w:rFonts w:ascii="Times New Roman" w:hAnsi="Times New Roman" w:cs="Times New Roman"/>
          <w:color w:val="000000" w:themeColor="text1"/>
          <w:position w:val="1"/>
          <w:sz w:val="24"/>
          <w:szCs w:val="24"/>
          <w:lang w:val="en-US"/>
        </w:rPr>
        <w:t>TTPTQĐ</w:t>
      </w:r>
      <w:r w:rsidRPr="00186AB4">
        <w:rPr>
          <w:rFonts w:ascii="Times New Roman" w:hAnsi="Times New Roman" w:cs="Times New Roman"/>
          <w:color w:val="000000" w:themeColor="text1"/>
          <w:position w:val="1"/>
          <w:sz w:val="24"/>
          <w:szCs w:val="24"/>
          <w:lang w:val="vi-VN"/>
        </w:rPr>
        <w:t xml:space="preserve"> thực hiện việc chi trả bồi thường, cung cấp hỗ trợ và tái định cư phù hợp với các điều khoản quy định trong RP này; </w:t>
      </w:r>
    </w:p>
    <w:p w14:paraId="187D3050"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Để đảm bảo </w:t>
      </w:r>
      <w:r w:rsidRPr="00186AB4">
        <w:rPr>
          <w:rFonts w:ascii="Times New Roman" w:hAnsi="Times New Roman" w:cs="Times New Roman"/>
          <w:color w:val="000000" w:themeColor="text1"/>
          <w:position w:val="1"/>
          <w:sz w:val="24"/>
          <w:szCs w:val="24"/>
          <w:lang w:val="en-US"/>
        </w:rPr>
        <w:t>TTPTQĐ</w:t>
      </w:r>
      <w:r w:rsidRPr="00186AB4">
        <w:rPr>
          <w:rFonts w:ascii="Times New Roman" w:hAnsi="Times New Roman" w:cs="Times New Roman"/>
          <w:color w:val="000000" w:themeColor="text1"/>
          <w:position w:val="1"/>
          <w:sz w:val="24"/>
          <w:szCs w:val="24"/>
          <w:lang w:val="vi-VN"/>
        </w:rPr>
        <w:t xml:space="preserve"> sẽ thuê một công ty thẩm định giá độc lập (như một phần của hợp đồng giữa Ban QLDA Vinh và </w:t>
      </w:r>
      <w:r w:rsidRPr="00186AB4">
        <w:rPr>
          <w:rFonts w:ascii="Times New Roman" w:hAnsi="Times New Roman" w:cs="Times New Roman"/>
          <w:color w:val="000000" w:themeColor="text1"/>
          <w:position w:val="1"/>
          <w:sz w:val="24"/>
          <w:szCs w:val="24"/>
          <w:lang w:val="en-US"/>
        </w:rPr>
        <w:t>TTPTQĐ</w:t>
      </w:r>
      <w:r w:rsidRPr="00186AB4">
        <w:rPr>
          <w:rFonts w:ascii="Times New Roman" w:hAnsi="Times New Roman" w:cs="Times New Roman"/>
          <w:color w:val="000000" w:themeColor="text1"/>
          <w:position w:val="1"/>
          <w:sz w:val="24"/>
          <w:szCs w:val="24"/>
          <w:lang w:val="vi-VN"/>
        </w:rPr>
        <w:t>) để tiến hành khảo sát chi phí thay thế nêu trên làm cơ sở cho việc đề xuất giá bồi thường đối với đất, hoa màu, tài sản (nhà cửa, công trình) bị ảnh hưởng…)</w:t>
      </w:r>
      <w:r w:rsidRPr="00186AB4">
        <w:rPr>
          <w:rFonts w:ascii="Times New Roman" w:hAnsi="Times New Roman" w:cs="Times New Roman"/>
          <w:color w:val="000000" w:themeColor="text1"/>
          <w:position w:val="1"/>
          <w:sz w:val="24"/>
          <w:szCs w:val="24"/>
          <w:lang w:val="en-US"/>
        </w:rPr>
        <w:t>;</w:t>
      </w:r>
    </w:p>
    <w:p w14:paraId="15B32470"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Phối hợp với các sở, ban, ngành chức năng cấp tỉnh, huyện, xã để đảm bảo thực hiện RP này một cách suôn sẻ; </w:t>
      </w:r>
    </w:p>
    <w:p w14:paraId="14899915"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Thực hiện giám sát nội bộ định kỳ về việc thực hiện tổng thể RP;</w:t>
      </w:r>
    </w:p>
    <w:p w14:paraId="7DC27D89"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Để đảm bảo ngân sách cần thiết cho việc thực hiện RP được phân bổ kịp thời và đủ cho việc chi trả bồi thường/tái định cư theo kế hoạch - như được mô tả trong RP. </w:t>
      </w:r>
    </w:p>
    <w:p w14:paraId="2956F8D7"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Có vai trò tích cực trong việc phối hợp với Ủy ban nhân dân các cấp và </w:t>
      </w:r>
      <w:r w:rsidRPr="00186AB4">
        <w:rPr>
          <w:rFonts w:ascii="Times New Roman" w:hAnsi="Times New Roman" w:cs="Times New Roman"/>
          <w:color w:val="000000" w:themeColor="text1"/>
          <w:position w:val="1"/>
          <w:sz w:val="24"/>
          <w:szCs w:val="24"/>
          <w:lang w:val="en-US"/>
        </w:rPr>
        <w:t>TTPTQĐ</w:t>
      </w:r>
      <w:r w:rsidRPr="00186AB4">
        <w:rPr>
          <w:rFonts w:ascii="Times New Roman" w:hAnsi="Times New Roman" w:cs="Times New Roman"/>
          <w:color w:val="000000" w:themeColor="text1"/>
          <w:position w:val="1"/>
          <w:sz w:val="24"/>
          <w:szCs w:val="24"/>
          <w:lang w:val="vi-VN"/>
        </w:rPr>
        <w:t xml:space="preserve"> tương ứng để giải quyết các khiếu nại/khiếu kiện kịp thời; Thiết lập cơ sở dữ liệu về những người bị ảnh hưởng và mức bồi thường cho từng </w:t>
      </w:r>
      <w:proofErr w:type="spellStart"/>
      <w:r w:rsidRPr="00186AB4">
        <w:rPr>
          <w:rFonts w:ascii="Times New Roman" w:hAnsi="Times New Roman" w:cs="Times New Roman"/>
          <w:color w:val="000000" w:themeColor="text1"/>
          <w:position w:val="1"/>
          <w:sz w:val="24"/>
          <w:szCs w:val="24"/>
          <w:lang w:val="en-US"/>
        </w:rPr>
        <w:t>hợp</w:t>
      </w:r>
      <w:proofErr w:type="spellEnd"/>
      <w:r w:rsidRPr="00186AB4">
        <w:rPr>
          <w:rFonts w:ascii="Times New Roman" w:hAnsi="Times New Roman" w:cs="Times New Roman"/>
          <w:color w:val="000000" w:themeColor="text1"/>
          <w:position w:val="1"/>
          <w:sz w:val="24"/>
          <w:szCs w:val="24"/>
          <w:lang w:val="vi-VN"/>
        </w:rPr>
        <w:t xml:space="preserve"> phần cũng như cho toàn bộ Dự án; </w:t>
      </w:r>
    </w:p>
    <w:p w14:paraId="0895248E"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Thuê một cơ quan giám sát độc lập để giám sát việc tuân thủ thực hiện xã hội và môi trường trong khuôn khổ dự án; </w:t>
      </w:r>
    </w:p>
    <w:p w14:paraId="5CA803E5"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Phối hợp với các cơ quan liên quan để thực hiện </w:t>
      </w:r>
      <w:proofErr w:type="spellStart"/>
      <w:r w:rsidRPr="00186AB4">
        <w:rPr>
          <w:rFonts w:ascii="Times New Roman" w:hAnsi="Times New Roman" w:cs="Times New Roman"/>
          <w:color w:val="000000" w:themeColor="text1"/>
          <w:position w:val="1"/>
          <w:sz w:val="24"/>
          <w:szCs w:val="24"/>
          <w:lang w:val="en-US"/>
        </w:rPr>
        <w:t>Chương</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trình</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phục</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hồi</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sinh</w:t>
      </w:r>
      <w:proofErr w:type="spellEnd"/>
      <w:r w:rsidRPr="00186AB4">
        <w:rPr>
          <w:rFonts w:ascii="Times New Roman" w:hAnsi="Times New Roman" w:cs="Times New Roman"/>
          <w:color w:val="000000" w:themeColor="text1"/>
          <w:position w:val="1"/>
          <w:sz w:val="24"/>
          <w:szCs w:val="24"/>
          <w:lang w:val="en-US"/>
        </w:rPr>
        <w:t xml:space="preserve"> </w:t>
      </w:r>
      <w:proofErr w:type="spellStart"/>
      <w:r w:rsidRPr="00186AB4">
        <w:rPr>
          <w:rFonts w:ascii="Times New Roman" w:hAnsi="Times New Roman" w:cs="Times New Roman"/>
          <w:color w:val="000000" w:themeColor="text1"/>
          <w:position w:val="1"/>
          <w:sz w:val="24"/>
          <w:szCs w:val="24"/>
          <w:lang w:val="en-US"/>
        </w:rPr>
        <w:t>kế</w:t>
      </w:r>
      <w:proofErr w:type="spellEnd"/>
      <w:r w:rsidRPr="00186AB4">
        <w:rPr>
          <w:rFonts w:ascii="Times New Roman" w:hAnsi="Times New Roman" w:cs="Times New Roman"/>
          <w:color w:val="000000" w:themeColor="text1"/>
          <w:position w:val="1"/>
          <w:sz w:val="24"/>
          <w:szCs w:val="24"/>
          <w:lang w:val="en-US"/>
        </w:rPr>
        <w:t xml:space="preserve"> (</w:t>
      </w:r>
      <w:r w:rsidRPr="00186AB4">
        <w:rPr>
          <w:rFonts w:ascii="Times New Roman" w:hAnsi="Times New Roman" w:cs="Times New Roman"/>
          <w:color w:val="000000" w:themeColor="text1"/>
          <w:position w:val="1"/>
          <w:sz w:val="24"/>
          <w:szCs w:val="24"/>
          <w:lang w:val="vi-VN"/>
        </w:rPr>
        <w:t>IRP</w:t>
      </w:r>
      <w:r w:rsidRPr="00186AB4">
        <w:rPr>
          <w:rFonts w:ascii="Times New Roman" w:hAnsi="Times New Roman" w:cs="Times New Roman"/>
          <w:color w:val="000000" w:themeColor="text1"/>
          <w:position w:val="1"/>
          <w:sz w:val="24"/>
          <w:szCs w:val="24"/>
          <w:lang w:val="en-US"/>
        </w:rPr>
        <w:t>)</w:t>
      </w:r>
      <w:r w:rsidRPr="00186AB4">
        <w:rPr>
          <w:rFonts w:ascii="Times New Roman" w:hAnsi="Times New Roman" w:cs="Times New Roman"/>
          <w:color w:val="000000" w:themeColor="text1"/>
          <w:position w:val="1"/>
          <w:sz w:val="24"/>
          <w:szCs w:val="24"/>
          <w:lang w:val="vi-VN"/>
        </w:rPr>
        <w:t xml:space="preserve">; </w:t>
      </w:r>
    </w:p>
    <w:p w14:paraId="34AA5DC1"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Cử nhân viên có kinh nghiệm vững chắc về tái định cư và quen thuộc với các chính sách an toàn của Ngân hàng Thế giới để làm đầu mối về an toàn xã hội cho Ban QLDA. </w:t>
      </w:r>
    </w:p>
    <w:p w14:paraId="06DB8EBB" w14:textId="77777777" w:rsidR="008665FF" w:rsidRPr="00186AB4"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Chuyển nhượng khu đất cần thiết cho nhà thầu;</w:t>
      </w:r>
    </w:p>
    <w:p w14:paraId="2FFF58B4" w14:textId="77777777" w:rsidR="0061416D" w:rsidRPr="00F21BD9" w:rsidRDefault="008665FF">
      <w:pPr>
        <w:pStyle w:val="ADBNumberredPara"/>
        <w:numPr>
          <w:ilvl w:val="4"/>
          <w:numId w:val="61"/>
        </w:numPr>
        <w:spacing w:before="80" w:after="80" w:line="320" w:lineRule="exact"/>
        <w:ind w:left="1077" w:hanging="851"/>
        <w:rPr>
          <w:rFonts w:ascii="Times New Roman" w:hAnsi="Times New Roman" w:cs="Times New Roman"/>
          <w:color w:val="000000" w:themeColor="text1"/>
          <w:position w:val="1"/>
          <w:sz w:val="24"/>
          <w:szCs w:val="24"/>
          <w:lang w:val="vi-VN"/>
        </w:rPr>
      </w:pPr>
      <w:r w:rsidRPr="00F21BD9">
        <w:rPr>
          <w:rFonts w:ascii="Times New Roman" w:hAnsi="Times New Roman" w:cs="Times New Roman"/>
          <w:color w:val="000000" w:themeColor="text1"/>
          <w:position w:val="1"/>
          <w:sz w:val="24"/>
          <w:szCs w:val="24"/>
          <w:lang w:val="vi-VN"/>
        </w:rPr>
        <w:t>Báo cáo định kỳ các hoạt động tái định cư cho UBND tỉnh và Ngân hàng Thế giới.</w:t>
      </w:r>
      <w:r w:rsidR="0061416D" w:rsidRPr="00F21BD9">
        <w:rPr>
          <w:rFonts w:ascii="Times New Roman" w:hAnsi="Times New Roman" w:cs="Times New Roman"/>
          <w:color w:val="000000" w:themeColor="text1"/>
          <w:position w:val="1"/>
          <w:sz w:val="24"/>
          <w:szCs w:val="24"/>
          <w:lang w:val="vi-VN"/>
        </w:rPr>
        <w:t xml:space="preserve"> </w:t>
      </w:r>
    </w:p>
    <w:p w14:paraId="71FAB0C7" w14:textId="77777777" w:rsidR="005E7F60" w:rsidRPr="004B6556" w:rsidRDefault="008665FF">
      <w:pPr>
        <w:pStyle w:val="ListParagraph"/>
        <w:numPr>
          <w:ilvl w:val="2"/>
          <w:numId w:val="68"/>
        </w:numPr>
        <w:spacing w:before="80" w:after="80" w:line="300" w:lineRule="exact"/>
        <w:ind w:left="720"/>
        <w:rPr>
          <w:b/>
          <w:i/>
          <w:iCs/>
          <w:color w:val="000000" w:themeColor="text1"/>
          <w:lang w:val="eu-ES"/>
        </w:rPr>
      </w:pPr>
      <w:r w:rsidRPr="00186AB4">
        <w:rPr>
          <w:b/>
          <w:i/>
          <w:iCs/>
          <w:color w:val="000000" w:themeColor="text1"/>
          <w:lang w:val="eu-ES"/>
        </w:rPr>
        <w:t>Ủy ban nhân dân phường/xã</w:t>
      </w:r>
      <w:r w:rsidRPr="004B6556" w:rsidDel="008665FF">
        <w:rPr>
          <w:b/>
          <w:i/>
          <w:iCs/>
          <w:color w:val="000000" w:themeColor="text1"/>
          <w:lang w:val="eu-ES"/>
        </w:rPr>
        <w:t xml:space="preserve"> </w:t>
      </w:r>
    </w:p>
    <w:p w14:paraId="395CB5C2" w14:textId="77777777" w:rsidR="008665FF" w:rsidRPr="00186AB4" w:rsidRDefault="008665FF" w:rsidP="008665FF">
      <w:pPr>
        <w:numPr>
          <w:ilvl w:val="0"/>
          <w:numId w:val="15"/>
        </w:numPr>
        <w:spacing w:before="80" w:after="80" w:line="320" w:lineRule="exact"/>
        <w:ind w:left="0" w:firstLine="0"/>
        <w:jc w:val="both"/>
        <w:rPr>
          <w:bCs/>
          <w:color w:val="000000" w:themeColor="text1"/>
          <w:kern w:val="32"/>
        </w:rPr>
      </w:pPr>
      <w:r w:rsidRPr="00186AB4">
        <w:rPr>
          <w:bCs/>
          <w:color w:val="000000" w:themeColor="text1"/>
          <w:kern w:val="32"/>
        </w:rPr>
        <w:t xml:space="preserve">UBND xã, </w:t>
      </w:r>
      <w:proofErr w:type="spellStart"/>
      <w:r w:rsidRPr="00186AB4">
        <w:rPr>
          <w:bCs/>
          <w:color w:val="000000" w:themeColor="text1"/>
          <w:kern w:val="32"/>
        </w:rPr>
        <w:t>phường</w:t>
      </w:r>
      <w:proofErr w:type="spellEnd"/>
      <w:r w:rsidRPr="00186AB4">
        <w:rPr>
          <w:bCs/>
          <w:color w:val="000000" w:themeColor="text1"/>
          <w:kern w:val="32"/>
        </w:rPr>
        <w:t xml:space="preserve"> </w:t>
      </w:r>
      <w:proofErr w:type="spellStart"/>
      <w:r w:rsidRPr="00186AB4">
        <w:rPr>
          <w:bCs/>
          <w:color w:val="000000" w:themeColor="text1"/>
          <w:kern w:val="32"/>
        </w:rPr>
        <w:t>có</w:t>
      </w:r>
      <w:proofErr w:type="spellEnd"/>
      <w:r w:rsidRPr="00186AB4">
        <w:rPr>
          <w:bCs/>
          <w:color w:val="000000" w:themeColor="text1"/>
          <w:kern w:val="32"/>
        </w:rPr>
        <w:t xml:space="preserve"> </w:t>
      </w:r>
      <w:proofErr w:type="spellStart"/>
      <w:r w:rsidRPr="00186AB4">
        <w:rPr>
          <w:bCs/>
          <w:color w:val="000000" w:themeColor="text1"/>
          <w:kern w:val="32"/>
        </w:rPr>
        <w:t>trách</w:t>
      </w:r>
      <w:proofErr w:type="spellEnd"/>
      <w:r w:rsidRPr="00186AB4">
        <w:rPr>
          <w:bCs/>
          <w:color w:val="000000" w:themeColor="text1"/>
          <w:kern w:val="32"/>
        </w:rPr>
        <w:t xml:space="preserve"> </w:t>
      </w:r>
      <w:proofErr w:type="spellStart"/>
      <w:r w:rsidRPr="00186AB4">
        <w:rPr>
          <w:bCs/>
          <w:color w:val="000000" w:themeColor="text1"/>
          <w:kern w:val="32"/>
        </w:rPr>
        <w:t>nhiệm</w:t>
      </w:r>
      <w:proofErr w:type="spellEnd"/>
      <w:r w:rsidRPr="00186AB4">
        <w:rPr>
          <w:bCs/>
          <w:color w:val="000000" w:themeColor="text1"/>
          <w:kern w:val="32"/>
        </w:rPr>
        <w:t xml:space="preserve">: </w:t>
      </w:r>
    </w:p>
    <w:p w14:paraId="34B5A9DF" w14:textId="77777777" w:rsidR="008665FF" w:rsidRPr="00186AB4" w:rsidRDefault="008665FF" w:rsidP="008665FF">
      <w:pPr>
        <w:pStyle w:val="ADBNumberredPara"/>
        <w:numPr>
          <w:ilvl w:val="4"/>
          <w:numId w:val="23"/>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lastRenderedPageBreak/>
        <w:t>Thành lập các tổ công tác cấp phường và quản lý hoạt động của tổ công tác này; cử cán bộ phường/xã hỗ trợ Ban QLDA thành phố và Ban QLDA Vinh chuẩn bị DMS cho Dự án, lập hồ sơ thu hồi đất, chuẩn bị RP và thực hiện các hoạt động tái định cư;</w:t>
      </w:r>
    </w:p>
    <w:p w14:paraId="3842940C" w14:textId="77777777" w:rsidR="008665FF" w:rsidRPr="00186AB4" w:rsidRDefault="008665FF" w:rsidP="008665FF">
      <w:pPr>
        <w:pStyle w:val="ADBNumberredPara"/>
        <w:numPr>
          <w:ilvl w:val="4"/>
          <w:numId w:val="23"/>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Xác minh quyền sở hữu hợp pháp của người BAH hoặc xác nhận việc sử dụng hoặc chuyển nhượng đất của họ để đáp ứng các yêu cầu bồi thường; </w:t>
      </w:r>
    </w:p>
    <w:p w14:paraId="6D366780" w14:textId="77777777" w:rsidR="008665FF" w:rsidRPr="00186AB4" w:rsidRDefault="008665FF" w:rsidP="008665FF">
      <w:pPr>
        <w:pStyle w:val="ADBNumberredPara"/>
        <w:numPr>
          <w:ilvl w:val="4"/>
          <w:numId w:val="23"/>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Hỗ trợ các đơn vị, cơ quan khác, bao gồm cả Ban QLDA Vinh, đăng tải hoặc phổ biến thông tin; tổ chức các cuộc họp cộng đồng; và tham khảo ý kiến ​​của các hộ BAH; </w:t>
      </w:r>
    </w:p>
    <w:p w14:paraId="5B2D7CDB" w14:textId="77777777" w:rsidR="008665FF" w:rsidRPr="00186AB4" w:rsidRDefault="008665FF" w:rsidP="008665FF">
      <w:pPr>
        <w:pStyle w:val="ADBNumberredPara"/>
        <w:numPr>
          <w:ilvl w:val="4"/>
          <w:numId w:val="23"/>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Hỗ trợ các đơn vị, cơ quan khác, bao gồm Ban QLDA Vinh, thực hiện các cuộc khảo sát địa hình, khảo sát chi phí thay thế, khảo sát đo đạc và kiểm kê chi tiết và các hoạt động tái định cư khác; </w:t>
      </w:r>
    </w:p>
    <w:p w14:paraId="7B1BB200" w14:textId="77777777" w:rsidR="008665FF" w:rsidRPr="00186AB4" w:rsidRDefault="008665FF" w:rsidP="008665FF">
      <w:pPr>
        <w:pStyle w:val="ADBNumberredPara"/>
        <w:numPr>
          <w:ilvl w:val="4"/>
          <w:numId w:val="23"/>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Tham gia vào tất cả các hoạt động thu hồi và giao đất, tái định cư, hỗ trợ thu hồi và hỗ trợ phát triển xã hội; </w:t>
      </w:r>
    </w:p>
    <w:p w14:paraId="70889F09" w14:textId="77777777" w:rsidR="008665FF" w:rsidRPr="00186AB4" w:rsidRDefault="008665FF" w:rsidP="008665FF">
      <w:pPr>
        <w:pStyle w:val="ADBNumberredPara"/>
        <w:numPr>
          <w:ilvl w:val="4"/>
          <w:numId w:val="23"/>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 xml:space="preserve">Hỗ trợ người BAH trong tất cả các hoạt động tái định cư và phục hồi mức sống; </w:t>
      </w:r>
    </w:p>
    <w:p w14:paraId="444A11FB" w14:textId="77777777" w:rsidR="008665FF" w:rsidRPr="00186AB4" w:rsidRDefault="008665FF" w:rsidP="008665FF">
      <w:pPr>
        <w:pStyle w:val="ADBNumberredPara"/>
        <w:numPr>
          <w:ilvl w:val="4"/>
          <w:numId w:val="23"/>
        </w:numPr>
        <w:spacing w:before="80" w:after="80" w:line="320" w:lineRule="exact"/>
        <w:ind w:left="1134" w:hanging="851"/>
        <w:rPr>
          <w:rFonts w:ascii="Times New Roman" w:hAnsi="Times New Roman" w:cs="Times New Roman"/>
          <w:color w:val="000000" w:themeColor="text1"/>
          <w:position w:val="1"/>
          <w:sz w:val="24"/>
          <w:szCs w:val="24"/>
          <w:lang w:val="vi-VN"/>
        </w:rPr>
      </w:pPr>
      <w:r w:rsidRPr="00186AB4">
        <w:rPr>
          <w:rFonts w:ascii="Times New Roman" w:hAnsi="Times New Roman" w:cs="Times New Roman"/>
          <w:color w:val="000000" w:themeColor="text1"/>
          <w:position w:val="1"/>
          <w:sz w:val="24"/>
          <w:szCs w:val="24"/>
          <w:lang w:val="vi-VN"/>
        </w:rPr>
        <w:t>Thông báo cho người BAH về lịch trình bồi thường, giám sát việc thực hiện bồi thường; và ký vào các văn bản về bồi thường với những người BAH; và</w:t>
      </w:r>
    </w:p>
    <w:p w14:paraId="68A0B1CF" w14:textId="77777777" w:rsidR="005E7F60" w:rsidRPr="00F21BD9" w:rsidRDefault="008665FF" w:rsidP="00F21BD9">
      <w:pPr>
        <w:pStyle w:val="ADBNumberredPara"/>
        <w:numPr>
          <w:ilvl w:val="4"/>
          <w:numId w:val="23"/>
        </w:numPr>
        <w:spacing w:before="80" w:after="80" w:line="320" w:lineRule="exact"/>
        <w:ind w:left="1134" w:hanging="851"/>
        <w:rPr>
          <w:rFonts w:ascii="Times New Roman" w:hAnsi="Times New Roman" w:cs="Times New Roman"/>
          <w:color w:val="000000" w:themeColor="text1"/>
          <w:position w:val="1"/>
          <w:sz w:val="24"/>
          <w:szCs w:val="24"/>
          <w:lang w:val="vi-VN"/>
        </w:rPr>
      </w:pPr>
      <w:r w:rsidRPr="00F21BD9">
        <w:rPr>
          <w:rFonts w:ascii="Times New Roman" w:hAnsi="Times New Roman" w:cs="Times New Roman"/>
          <w:color w:val="000000" w:themeColor="text1"/>
          <w:position w:val="1"/>
          <w:sz w:val="24"/>
          <w:szCs w:val="24"/>
          <w:lang w:val="vi-VN"/>
        </w:rPr>
        <w:t xml:space="preserve">Đảm bảo thực hiện đầy đủ cơ chế giải quyết khiếu nại của người BAH; ghi lại tất cả các khiếu nại và lưu trữ tất cả các tài liệu về khiếu nại; hỗ trợ và tư vấn cho các hộ BAH; và giải quyết kịp thời những bất bình. </w:t>
      </w:r>
    </w:p>
    <w:p w14:paraId="77D2340D" w14:textId="77777777" w:rsidR="00DD2D70" w:rsidRPr="004B6556" w:rsidRDefault="00DD2D70">
      <w:pPr>
        <w:pStyle w:val="ListParagraph"/>
        <w:numPr>
          <w:ilvl w:val="2"/>
          <w:numId w:val="68"/>
        </w:numPr>
        <w:spacing w:before="80" w:after="80" w:line="300" w:lineRule="exact"/>
        <w:ind w:left="720"/>
        <w:rPr>
          <w:b/>
          <w:i/>
          <w:iCs/>
          <w:color w:val="000000" w:themeColor="text1"/>
          <w:lang w:val="eu-ES"/>
        </w:rPr>
      </w:pPr>
      <w:bookmarkStart w:id="1185" w:name="_Toc472383048"/>
      <w:bookmarkStart w:id="1186" w:name="_Toc259114920"/>
      <w:bookmarkStart w:id="1187" w:name="_Toc337494578"/>
      <w:bookmarkStart w:id="1188" w:name="_Toc341708655"/>
      <w:bookmarkEnd w:id="1159"/>
      <w:bookmarkEnd w:id="1160"/>
      <w:bookmarkEnd w:id="1161"/>
      <w:bookmarkEnd w:id="1162"/>
      <w:bookmarkEnd w:id="1163"/>
      <w:bookmarkEnd w:id="1164"/>
      <w:bookmarkEnd w:id="1165"/>
      <w:bookmarkEnd w:id="1166"/>
      <w:r w:rsidRPr="004B6556">
        <w:rPr>
          <w:b/>
          <w:i/>
          <w:iCs/>
          <w:color w:val="000000" w:themeColor="text1"/>
          <w:lang w:val="eu-ES"/>
        </w:rPr>
        <w:t>Hộ bị ảnh hưởng bởi dự án (hộ BAH)</w:t>
      </w:r>
    </w:p>
    <w:p w14:paraId="5623DF77" w14:textId="77777777" w:rsidR="008665FF" w:rsidRPr="00186AB4" w:rsidRDefault="008665FF" w:rsidP="008665FF">
      <w:pPr>
        <w:numPr>
          <w:ilvl w:val="0"/>
          <w:numId w:val="15"/>
        </w:numPr>
        <w:spacing w:before="80" w:after="80" w:line="320" w:lineRule="exact"/>
        <w:ind w:left="0" w:firstLine="0"/>
        <w:jc w:val="both"/>
        <w:rPr>
          <w:bCs/>
          <w:color w:val="000000" w:themeColor="text1"/>
          <w:kern w:val="32"/>
        </w:rPr>
      </w:pPr>
      <w:proofErr w:type="spellStart"/>
      <w:r w:rsidRPr="00186AB4">
        <w:rPr>
          <w:bCs/>
          <w:color w:val="000000" w:themeColor="text1"/>
          <w:kern w:val="32"/>
        </w:rPr>
        <w:t>Người</w:t>
      </w:r>
      <w:proofErr w:type="spellEnd"/>
      <w:r w:rsidRPr="00186AB4">
        <w:rPr>
          <w:bCs/>
          <w:color w:val="000000" w:themeColor="text1"/>
          <w:kern w:val="32"/>
        </w:rPr>
        <w:t xml:space="preserve"> BAH </w:t>
      </w:r>
      <w:proofErr w:type="spellStart"/>
      <w:r w:rsidRPr="00186AB4">
        <w:rPr>
          <w:bCs/>
          <w:color w:val="000000" w:themeColor="text1"/>
          <w:kern w:val="32"/>
        </w:rPr>
        <w:t>có</w:t>
      </w:r>
      <w:proofErr w:type="spellEnd"/>
      <w:r w:rsidRPr="00186AB4">
        <w:rPr>
          <w:bCs/>
          <w:color w:val="000000" w:themeColor="text1"/>
          <w:kern w:val="32"/>
        </w:rPr>
        <w:t xml:space="preserve"> </w:t>
      </w:r>
      <w:proofErr w:type="spellStart"/>
      <w:r w:rsidRPr="00186AB4">
        <w:rPr>
          <w:bCs/>
          <w:color w:val="000000" w:themeColor="text1"/>
          <w:kern w:val="32"/>
        </w:rPr>
        <w:t>trách</w:t>
      </w:r>
      <w:proofErr w:type="spellEnd"/>
      <w:r w:rsidRPr="00186AB4">
        <w:rPr>
          <w:bCs/>
          <w:color w:val="000000" w:themeColor="text1"/>
          <w:kern w:val="32"/>
        </w:rPr>
        <w:t xml:space="preserve"> </w:t>
      </w:r>
      <w:proofErr w:type="spellStart"/>
      <w:r w:rsidRPr="00186AB4">
        <w:rPr>
          <w:bCs/>
          <w:color w:val="000000" w:themeColor="text1"/>
          <w:kern w:val="32"/>
        </w:rPr>
        <w:t>nhiệm</w:t>
      </w:r>
      <w:proofErr w:type="spellEnd"/>
      <w:r w:rsidRPr="00186AB4">
        <w:rPr>
          <w:bCs/>
          <w:color w:val="000000" w:themeColor="text1"/>
          <w:kern w:val="32"/>
        </w:rPr>
        <w:t xml:space="preserve">: </w:t>
      </w:r>
    </w:p>
    <w:p w14:paraId="3940C51A" w14:textId="77777777" w:rsidR="008665FF" w:rsidRPr="00186AB4" w:rsidRDefault="008665FF" w:rsidP="008665FF">
      <w:pPr>
        <w:pStyle w:val="ADBNumberredPara"/>
        <w:numPr>
          <w:ilvl w:val="0"/>
          <w:numId w:val="8"/>
        </w:numPr>
        <w:tabs>
          <w:tab w:val="clear" w:pos="840"/>
        </w:tabs>
        <w:spacing w:before="80" w:after="80" w:line="320" w:lineRule="exact"/>
        <w:ind w:left="992" w:hanging="709"/>
        <w:rPr>
          <w:rFonts w:ascii="Times New Roman" w:hAnsi="Times New Roman" w:cs="Times New Roman"/>
          <w:color w:val="000000" w:themeColor="text1"/>
          <w:sz w:val="24"/>
          <w:szCs w:val="24"/>
          <w:lang w:val="vi-VN"/>
        </w:rPr>
      </w:pPr>
      <w:proofErr w:type="spellStart"/>
      <w:r w:rsidRPr="00186AB4">
        <w:rPr>
          <w:rFonts w:ascii="Times New Roman" w:hAnsi="Times New Roman" w:cs="Times New Roman"/>
          <w:color w:val="000000" w:themeColor="text1"/>
          <w:sz w:val="24"/>
          <w:szCs w:val="24"/>
        </w:rPr>
        <w:t>Phối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hợp</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với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các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đoàn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khảo</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sát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trong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việc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kiểm</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tra</w:t>
      </w:r>
      <w:proofErr w:type="spellEnd"/>
      <w:r w:rsidRPr="00186AB4">
        <w:rPr>
          <w:rFonts w:ascii="Times New Roman" w:hAnsi="Times New Roman" w:cs="Times New Roman"/>
          <w:color w:val="000000" w:themeColor="text1"/>
          <w:sz w:val="24"/>
          <w:szCs w:val="24"/>
        </w:rPr>
        <w:t xml:space="preserve"> và </w:t>
      </w:r>
      <w:proofErr w:type="spellStart"/>
      <w:r w:rsidRPr="00186AB4">
        <w:rPr>
          <w:rFonts w:ascii="Times New Roman" w:hAnsi="Times New Roman" w:cs="Times New Roman"/>
          <w:color w:val="000000" w:themeColor="text1"/>
          <w:sz w:val="24"/>
          <w:szCs w:val="24"/>
        </w:rPr>
        <w:t>xác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nhận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cẩn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thận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đất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đai</w:t>
      </w:r>
      <w:proofErr w:type="spellEnd"/>
      <w:r w:rsidRPr="00186AB4">
        <w:rPr>
          <w:rFonts w:ascii="Times New Roman" w:hAnsi="Times New Roman" w:cs="Times New Roman"/>
          <w:color w:val="000000" w:themeColor="text1"/>
          <w:sz w:val="24"/>
          <w:szCs w:val="24"/>
        </w:rPr>
        <w:t xml:space="preserve"> và </w:t>
      </w:r>
      <w:proofErr w:type="spellStart"/>
      <w:r w:rsidRPr="00186AB4">
        <w:rPr>
          <w:rFonts w:ascii="Times New Roman" w:hAnsi="Times New Roman" w:cs="Times New Roman"/>
          <w:color w:val="000000" w:themeColor="text1"/>
          <w:sz w:val="24"/>
          <w:szCs w:val="24"/>
        </w:rPr>
        <w:t>các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tài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sản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khác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bị</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ảnh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hưởng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cũng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như</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các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quyền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của</w:t>
      </w:r>
      <w:proofErr w:type="spellEnd"/>
      <w:r w:rsidRPr="00186AB4">
        <w:rPr>
          <w:rFonts w:ascii="Times New Roman" w:hAnsi="Times New Roman" w:cs="Times New Roman"/>
          <w:color w:val="000000" w:themeColor="text1"/>
          <w:sz w:val="24"/>
          <w:szCs w:val="24"/>
        </w:rPr>
        <w:t xml:space="preserve"> </w:t>
      </w:r>
      <w:proofErr w:type="spellStart"/>
      <w:proofErr w:type="gramStart"/>
      <w:r w:rsidRPr="00186AB4">
        <w:rPr>
          <w:rFonts w:ascii="Times New Roman" w:hAnsi="Times New Roman" w:cs="Times New Roman"/>
          <w:color w:val="000000" w:themeColor="text1"/>
          <w:sz w:val="24"/>
          <w:szCs w:val="24"/>
        </w:rPr>
        <w:t>họ</w:t>
      </w:r>
      <w:proofErr w:type="spellEnd"/>
      <w:r w:rsidRPr="00186AB4">
        <w:rPr>
          <w:rFonts w:ascii="Times New Roman" w:hAnsi="Times New Roman" w:cs="Times New Roman"/>
          <w:color w:val="000000" w:themeColor="text1"/>
          <w:sz w:val="24"/>
          <w:szCs w:val="24"/>
        </w:rPr>
        <w:t>;</w:t>
      </w:r>
      <w:proofErr w:type="gramEnd"/>
    </w:p>
    <w:p w14:paraId="04D64D5E" w14:textId="77777777" w:rsidR="008665FF" w:rsidRPr="00186AB4" w:rsidRDefault="008665FF" w:rsidP="008665FF">
      <w:pPr>
        <w:pStyle w:val="ADBNumberredPara"/>
        <w:numPr>
          <w:ilvl w:val="0"/>
          <w:numId w:val="8"/>
        </w:numPr>
        <w:tabs>
          <w:tab w:val="clear" w:pos="840"/>
        </w:tabs>
        <w:spacing w:before="80" w:after="80" w:line="320" w:lineRule="exact"/>
        <w:ind w:left="992" w:hanging="709"/>
        <w:rPr>
          <w:rFonts w:ascii="Times New Roman" w:hAnsi="Times New Roman" w:cs="Times New Roman"/>
          <w:color w:val="000000" w:themeColor="text1"/>
          <w:sz w:val="24"/>
          <w:szCs w:val="24"/>
          <w:lang w:val="vi-VN"/>
        </w:rPr>
      </w:pPr>
      <w:proofErr w:type="spellStart"/>
      <w:r w:rsidRPr="00186AB4">
        <w:rPr>
          <w:rFonts w:ascii="Times New Roman" w:hAnsi="Times New Roman" w:cs="Times New Roman"/>
          <w:color w:val="000000" w:themeColor="text1"/>
          <w:sz w:val="24"/>
          <w:szCs w:val="24"/>
        </w:rPr>
        <w:t>Tham</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gia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vào</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tất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cả</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các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giai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đoạn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của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quá</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trình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chuẩn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bị</w:t>
      </w:r>
      <w:proofErr w:type="spellEnd"/>
      <w:r w:rsidRPr="00186AB4">
        <w:rPr>
          <w:rFonts w:ascii="Times New Roman" w:hAnsi="Times New Roman" w:cs="Times New Roman"/>
          <w:color w:val="000000" w:themeColor="text1"/>
          <w:sz w:val="24"/>
          <w:szCs w:val="24"/>
        </w:rPr>
        <w:t xml:space="preserve"> và </w:t>
      </w:r>
      <w:proofErr w:type="spellStart"/>
      <w:r w:rsidRPr="00186AB4">
        <w:rPr>
          <w:rFonts w:ascii="Times New Roman" w:hAnsi="Times New Roman" w:cs="Times New Roman"/>
          <w:color w:val="000000" w:themeColor="text1"/>
          <w:sz w:val="24"/>
          <w:szCs w:val="24"/>
        </w:rPr>
        <w:t>thực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hiện</w:t>
      </w:r>
      <w:proofErr w:type="spellEnd"/>
      <w:r w:rsidRPr="00186AB4">
        <w:rPr>
          <w:rFonts w:ascii="Times New Roman" w:hAnsi="Times New Roman" w:cs="Times New Roman"/>
          <w:color w:val="000000" w:themeColor="text1"/>
          <w:sz w:val="24"/>
          <w:szCs w:val="24"/>
        </w:rPr>
        <w:t xml:space="preserve"> RP và </w:t>
      </w:r>
      <w:proofErr w:type="spellStart"/>
      <w:r w:rsidRPr="00186AB4">
        <w:rPr>
          <w:rFonts w:ascii="Times New Roman" w:hAnsi="Times New Roman" w:cs="Times New Roman"/>
          <w:color w:val="000000" w:themeColor="text1"/>
          <w:sz w:val="24"/>
          <w:szCs w:val="24"/>
        </w:rPr>
        <w:t>đưa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ra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phản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hồi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để</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cải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thiện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chất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lượng</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của</w:t>
      </w:r>
      <w:proofErr w:type="spellEnd"/>
      <w:r w:rsidRPr="00186AB4">
        <w:rPr>
          <w:rFonts w:ascii="Times New Roman" w:hAnsi="Times New Roman" w:cs="Times New Roman"/>
          <w:color w:val="000000" w:themeColor="text1"/>
          <w:sz w:val="24"/>
          <w:szCs w:val="24"/>
        </w:rPr>
        <w:t xml:space="preserve"> RP và </w:t>
      </w:r>
      <w:proofErr w:type="spellStart"/>
      <w:r w:rsidRPr="00186AB4">
        <w:rPr>
          <w:rFonts w:ascii="Times New Roman" w:hAnsi="Times New Roman" w:cs="Times New Roman"/>
          <w:color w:val="000000" w:themeColor="text1"/>
          <w:sz w:val="24"/>
          <w:szCs w:val="24"/>
        </w:rPr>
        <w:t>đưa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ra</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các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giải</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pháp</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để</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thực</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hiện</w:t>
      </w:r>
      <w:proofErr w:type="spellEnd"/>
      <w:r w:rsidRPr="00186AB4">
        <w:rPr>
          <w:rFonts w:ascii="Times New Roman" w:hAnsi="Times New Roman" w:cs="Times New Roman"/>
          <w:color w:val="000000" w:themeColor="text1"/>
          <w:sz w:val="24"/>
          <w:szCs w:val="24"/>
        </w:rPr>
        <w:t xml:space="preserve"> RP </w:t>
      </w:r>
      <w:proofErr w:type="spellStart"/>
      <w:r w:rsidRPr="00186AB4">
        <w:rPr>
          <w:rFonts w:ascii="Times New Roman" w:hAnsi="Times New Roman" w:cs="Times New Roman"/>
          <w:color w:val="000000" w:themeColor="text1"/>
          <w:sz w:val="24"/>
          <w:szCs w:val="24"/>
        </w:rPr>
        <w:t>một</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cách</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suôn</w:t>
      </w:r>
      <w:proofErr w:type="spellEnd"/>
      <w:r w:rsidRPr="00186AB4">
        <w:rPr>
          <w:rFonts w:ascii="Times New Roman" w:hAnsi="Times New Roman" w:cs="Times New Roman"/>
          <w:color w:val="000000" w:themeColor="text1"/>
          <w:sz w:val="24"/>
          <w:szCs w:val="24"/>
        </w:rPr>
        <w:t xml:space="preserve"> </w:t>
      </w:r>
      <w:proofErr w:type="spellStart"/>
      <w:r w:rsidRPr="00186AB4">
        <w:rPr>
          <w:rFonts w:ascii="Times New Roman" w:hAnsi="Times New Roman" w:cs="Times New Roman"/>
          <w:color w:val="000000" w:themeColor="text1"/>
          <w:sz w:val="24"/>
          <w:szCs w:val="24"/>
        </w:rPr>
        <w:t>sẻ</w:t>
      </w:r>
      <w:proofErr w:type="spellEnd"/>
      <w:r w:rsidRPr="00186AB4">
        <w:rPr>
          <w:rFonts w:ascii="Times New Roman" w:hAnsi="Times New Roman" w:cs="Times New Roman"/>
          <w:color w:val="000000" w:themeColor="text1"/>
          <w:sz w:val="24"/>
          <w:szCs w:val="24"/>
        </w:rPr>
        <w:t xml:space="preserve">; và </w:t>
      </w:r>
    </w:p>
    <w:p w14:paraId="2C62B73D" w14:textId="77777777" w:rsidR="00DD2D70" w:rsidRPr="004B6556" w:rsidRDefault="008665FF" w:rsidP="008A6E99">
      <w:pPr>
        <w:pStyle w:val="ADBNumberredPara"/>
        <w:numPr>
          <w:ilvl w:val="0"/>
          <w:numId w:val="8"/>
        </w:numPr>
        <w:tabs>
          <w:tab w:val="clear" w:pos="840"/>
        </w:tabs>
        <w:spacing w:before="80" w:after="80" w:line="300" w:lineRule="exact"/>
        <w:ind w:left="992" w:hanging="709"/>
        <w:rPr>
          <w:rFonts w:ascii="Times New Roman" w:hAnsi="Times New Roman" w:cs="Times New Roman"/>
          <w:sz w:val="24"/>
          <w:szCs w:val="24"/>
          <w:lang w:val="vi-VN"/>
        </w:rPr>
      </w:pPr>
      <w:proofErr w:type="spellStart"/>
      <w:r w:rsidRPr="008665FF">
        <w:rPr>
          <w:color w:val="000000" w:themeColor="text1"/>
        </w:rPr>
        <w:t>Chuyển</w:t>
      </w:r>
      <w:proofErr w:type="spellEnd"/>
      <w:r w:rsidRPr="008665FF">
        <w:rPr>
          <w:color w:val="000000" w:themeColor="text1"/>
        </w:rPr>
        <w:t xml:space="preserve"> </w:t>
      </w:r>
      <w:proofErr w:type="spellStart"/>
      <w:r w:rsidRPr="008665FF">
        <w:rPr>
          <w:color w:val="000000" w:themeColor="text1"/>
        </w:rPr>
        <w:t>đến</w:t>
      </w:r>
      <w:proofErr w:type="spellEnd"/>
      <w:r w:rsidRPr="008665FF">
        <w:rPr>
          <w:color w:val="000000" w:themeColor="text1"/>
        </w:rPr>
        <w:t xml:space="preserve"> </w:t>
      </w:r>
      <w:proofErr w:type="spellStart"/>
      <w:r w:rsidRPr="008665FF">
        <w:rPr>
          <w:color w:val="000000" w:themeColor="text1"/>
        </w:rPr>
        <w:t>địa</w:t>
      </w:r>
      <w:proofErr w:type="spellEnd"/>
      <w:r w:rsidRPr="008665FF">
        <w:rPr>
          <w:color w:val="000000" w:themeColor="text1"/>
        </w:rPr>
        <w:t xml:space="preserve"> </w:t>
      </w:r>
      <w:proofErr w:type="spellStart"/>
      <w:r w:rsidRPr="008665FF">
        <w:rPr>
          <w:color w:val="000000" w:themeColor="text1"/>
        </w:rPr>
        <w:t>điểm</w:t>
      </w:r>
      <w:proofErr w:type="spellEnd"/>
      <w:r w:rsidRPr="008665FF">
        <w:rPr>
          <w:color w:val="000000" w:themeColor="text1"/>
        </w:rPr>
        <w:t xml:space="preserve"> </w:t>
      </w:r>
      <w:proofErr w:type="spellStart"/>
      <w:r w:rsidRPr="008665FF">
        <w:rPr>
          <w:color w:val="000000" w:themeColor="text1"/>
        </w:rPr>
        <w:t>mới</w:t>
      </w:r>
      <w:proofErr w:type="spellEnd"/>
      <w:r w:rsidRPr="008665FF">
        <w:rPr>
          <w:color w:val="000000" w:themeColor="text1"/>
        </w:rPr>
        <w:t xml:space="preserve"> </w:t>
      </w:r>
      <w:proofErr w:type="spellStart"/>
      <w:r w:rsidRPr="008665FF">
        <w:rPr>
          <w:color w:val="000000" w:themeColor="text1"/>
        </w:rPr>
        <w:t>một</w:t>
      </w:r>
      <w:proofErr w:type="spellEnd"/>
      <w:r w:rsidRPr="008665FF">
        <w:rPr>
          <w:color w:val="000000" w:themeColor="text1"/>
        </w:rPr>
        <w:t xml:space="preserve"> </w:t>
      </w:r>
      <w:proofErr w:type="spellStart"/>
      <w:r w:rsidRPr="008665FF">
        <w:rPr>
          <w:color w:val="000000" w:themeColor="text1"/>
        </w:rPr>
        <w:t>cách</w:t>
      </w:r>
      <w:proofErr w:type="spellEnd"/>
      <w:r w:rsidRPr="008665FF">
        <w:rPr>
          <w:color w:val="000000" w:themeColor="text1"/>
        </w:rPr>
        <w:t xml:space="preserve"> </w:t>
      </w:r>
      <w:proofErr w:type="spellStart"/>
      <w:r w:rsidRPr="008665FF">
        <w:rPr>
          <w:color w:val="000000" w:themeColor="text1"/>
        </w:rPr>
        <w:t>kịp</w:t>
      </w:r>
      <w:proofErr w:type="spellEnd"/>
      <w:r w:rsidRPr="008665FF">
        <w:rPr>
          <w:color w:val="000000" w:themeColor="text1"/>
        </w:rPr>
        <w:t xml:space="preserve"> </w:t>
      </w:r>
      <w:proofErr w:type="spellStart"/>
      <w:r w:rsidRPr="008665FF">
        <w:rPr>
          <w:color w:val="000000" w:themeColor="text1"/>
        </w:rPr>
        <w:t>thời</w:t>
      </w:r>
      <w:proofErr w:type="spellEnd"/>
      <w:r w:rsidRPr="008665FF">
        <w:rPr>
          <w:color w:val="000000" w:themeColor="text1"/>
        </w:rPr>
        <w:t xml:space="preserve"> </w:t>
      </w:r>
      <w:proofErr w:type="spellStart"/>
      <w:r w:rsidRPr="008665FF">
        <w:rPr>
          <w:color w:val="000000" w:themeColor="text1"/>
        </w:rPr>
        <w:t>sau</w:t>
      </w:r>
      <w:proofErr w:type="spellEnd"/>
      <w:r w:rsidRPr="008665FF">
        <w:rPr>
          <w:color w:val="000000" w:themeColor="text1"/>
        </w:rPr>
        <w:t xml:space="preserve"> </w:t>
      </w:r>
      <w:proofErr w:type="spellStart"/>
      <w:r w:rsidRPr="008665FF">
        <w:rPr>
          <w:color w:val="000000" w:themeColor="text1"/>
        </w:rPr>
        <w:t>khi</w:t>
      </w:r>
      <w:proofErr w:type="spellEnd"/>
      <w:r w:rsidRPr="008665FF">
        <w:rPr>
          <w:color w:val="000000" w:themeColor="text1"/>
        </w:rPr>
        <w:t xml:space="preserve"> </w:t>
      </w:r>
      <w:proofErr w:type="spellStart"/>
      <w:r w:rsidRPr="008665FF">
        <w:rPr>
          <w:color w:val="000000" w:themeColor="text1"/>
        </w:rPr>
        <w:t>nhận</w:t>
      </w:r>
      <w:proofErr w:type="spellEnd"/>
      <w:r w:rsidRPr="008665FF">
        <w:rPr>
          <w:color w:val="000000" w:themeColor="text1"/>
        </w:rPr>
        <w:t xml:space="preserve"> </w:t>
      </w:r>
      <w:proofErr w:type="spellStart"/>
      <w:r w:rsidRPr="008665FF">
        <w:rPr>
          <w:color w:val="000000" w:themeColor="text1"/>
        </w:rPr>
        <w:t>được</w:t>
      </w:r>
      <w:proofErr w:type="spellEnd"/>
      <w:r w:rsidRPr="008665FF">
        <w:rPr>
          <w:color w:val="000000" w:themeColor="text1"/>
        </w:rPr>
        <w:t xml:space="preserve"> </w:t>
      </w:r>
      <w:proofErr w:type="spellStart"/>
      <w:r w:rsidRPr="008665FF">
        <w:rPr>
          <w:color w:val="000000" w:themeColor="text1"/>
        </w:rPr>
        <w:t>đầy</w:t>
      </w:r>
      <w:proofErr w:type="spellEnd"/>
      <w:r w:rsidRPr="008665FF">
        <w:rPr>
          <w:color w:val="000000" w:themeColor="text1"/>
        </w:rPr>
        <w:t xml:space="preserve"> </w:t>
      </w:r>
      <w:proofErr w:type="spellStart"/>
      <w:r w:rsidRPr="008665FF">
        <w:rPr>
          <w:color w:val="000000" w:themeColor="text1"/>
        </w:rPr>
        <w:t>đủ</w:t>
      </w:r>
      <w:proofErr w:type="spellEnd"/>
      <w:r w:rsidRPr="008665FF">
        <w:rPr>
          <w:color w:val="000000" w:themeColor="text1"/>
        </w:rPr>
        <w:t xml:space="preserve"> </w:t>
      </w:r>
      <w:proofErr w:type="spellStart"/>
      <w:r w:rsidRPr="008665FF">
        <w:rPr>
          <w:color w:val="000000" w:themeColor="text1"/>
        </w:rPr>
        <w:t>tiền</w:t>
      </w:r>
      <w:proofErr w:type="spellEnd"/>
      <w:r w:rsidRPr="008665FF">
        <w:rPr>
          <w:color w:val="000000" w:themeColor="text1"/>
        </w:rPr>
        <w:t xml:space="preserve"> </w:t>
      </w:r>
      <w:proofErr w:type="spellStart"/>
      <w:r w:rsidRPr="008665FF">
        <w:rPr>
          <w:color w:val="000000" w:themeColor="text1"/>
        </w:rPr>
        <w:t>bồi</w:t>
      </w:r>
      <w:proofErr w:type="spellEnd"/>
      <w:r w:rsidRPr="008665FF">
        <w:rPr>
          <w:color w:val="000000" w:themeColor="text1"/>
        </w:rPr>
        <w:t xml:space="preserve"> </w:t>
      </w:r>
      <w:proofErr w:type="spellStart"/>
      <w:r w:rsidRPr="008665FF">
        <w:rPr>
          <w:color w:val="000000" w:themeColor="text1"/>
        </w:rPr>
        <w:t>thường</w:t>
      </w:r>
      <w:proofErr w:type="spellEnd"/>
      <w:r w:rsidRPr="008665FF">
        <w:rPr>
          <w:color w:val="000000" w:themeColor="text1"/>
        </w:rPr>
        <w:t xml:space="preserve"> và </w:t>
      </w:r>
      <w:proofErr w:type="spellStart"/>
      <w:r w:rsidRPr="008665FF">
        <w:rPr>
          <w:color w:val="000000" w:themeColor="text1"/>
        </w:rPr>
        <w:t>các</w:t>
      </w:r>
      <w:proofErr w:type="spellEnd"/>
      <w:r w:rsidRPr="008665FF">
        <w:rPr>
          <w:color w:val="000000" w:themeColor="text1"/>
        </w:rPr>
        <w:t xml:space="preserve"> </w:t>
      </w:r>
      <w:proofErr w:type="spellStart"/>
      <w:r w:rsidRPr="008665FF">
        <w:rPr>
          <w:color w:val="000000" w:themeColor="text1"/>
        </w:rPr>
        <w:t>quyền</w:t>
      </w:r>
      <w:proofErr w:type="spellEnd"/>
      <w:r w:rsidRPr="008665FF">
        <w:rPr>
          <w:color w:val="000000" w:themeColor="text1"/>
        </w:rPr>
        <w:t xml:space="preserve"> </w:t>
      </w:r>
      <w:proofErr w:type="spellStart"/>
      <w:r w:rsidRPr="008665FF">
        <w:rPr>
          <w:color w:val="000000" w:themeColor="text1"/>
        </w:rPr>
        <w:t>lợi</w:t>
      </w:r>
      <w:proofErr w:type="spellEnd"/>
      <w:r w:rsidRPr="008665FF">
        <w:rPr>
          <w:color w:val="000000" w:themeColor="text1"/>
        </w:rPr>
        <w:t>.</w:t>
      </w:r>
    </w:p>
    <w:p w14:paraId="621C5974" w14:textId="77777777" w:rsidR="008520C7" w:rsidRPr="004B6556" w:rsidRDefault="008520C7">
      <w:pPr>
        <w:pStyle w:val="ListParagraph"/>
        <w:numPr>
          <w:ilvl w:val="2"/>
          <w:numId w:val="68"/>
        </w:numPr>
        <w:spacing w:before="80" w:after="80" w:line="300" w:lineRule="exact"/>
        <w:ind w:left="720"/>
        <w:rPr>
          <w:b/>
          <w:i/>
          <w:iCs/>
          <w:color w:val="000000" w:themeColor="text1"/>
          <w:lang w:val="eu-ES"/>
        </w:rPr>
      </w:pPr>
      <w:r w:rsidRPr="004B6556">
        <w:rPr>
          <w:b/>
          <w:i/>
          <w:iCs/>
          <w:color w:val="000000" w:themeColor="text1"/>
          <w:lang w:val="eu-ES"/>
        </w:rPr>
        <w:t>Cơ quan giám sát độc lập (IMA)</w:t>
      </w:r>
    </w:p>
    <w:p w14:paraId="74A09D1D" w14:textId="77777777" w:rsidR="008520C7" w:rsidRPr="00F21BD9" w:rsidRDefault="008665FF" w:rsidP="00F21BD9">
      <w:pPr>
        <w:numPr>
          <w:ilvl w:val="0"/>
          <w:numId w:val="15"/>
        </w:numPr>
        <w:spacing w:before="80" w:after="80" w:line="320" w:lineRule="exact"/>
        <w:ind w:left="0" w:firstLine="0"/>
        <w:jc w:val="both"/>
        <w:rPr>
          <w:bCs/>
          <w:color w:val="000000" w:themeColor="text1"/>
          <w:kern w:val="32"/>
        </w:rPr>
      </w:pPr>
      <w:proofErr w:type="spellStart"/>
      <w:r w:rsidRPr="00186AB4">
        <w:rPr>
          <w:bCs/>
          <w:color w:val="000000" w:themeColor="text1"/>
          <w:kern w:val="32"/>
        </w:rPr>
        <w:t>Cơ</w:t>
      </w:r>
      <w:proofErr w:type="spellEnd"/>
      <w:r w:rsidRPr="00186AB4">
        <w:rPr>
          <w:bCs/>
          <w:color w:val="000000" w:themeColor="text1"/>
          <w:kern w:val="32"/>
        </w:rPr>
        <w:t xml:space="preserve"> </w:t>
      </w:r>
      <w:proofErr w:type="spellStart"/>
      <w:r w:rsidRPr="00186AB4">
        <w:rPr>
          <w:bCs/>
          <w:color w:val="000000" w:themeColor="text1"/>
          <w:kern w:val="32"/>
        </w:rPr>
        <w:t>quan</w:t>
      </w:r>
      <w:proofErr w:type="spellEnd"/>
      <w:r w:rsidRPr="00186AB4">
        <w:rPr>
          <w:bCs/>
          <w:color w:val="000000" w:themeColor="text1"/>
          <w:kern w:val="32"/>
        </w:rPr>
        <w:t xml:space="preserve"> </w:t>
      </w:r>
      <w:proofErr w:type="spellStart"/>
      <w:r w:rsidRPr="00186AB4">
        <w:rPr>
          <w:bCs/>
          <w:color w:val="000000" w:themeColor="text1"/>
          <w:kern w:val="32"/>
        </w:rPr>
        <w:t>giám</w:t>
      </w:r>
      <w:proofErr w:type="spellEnd"/>
      <w:r w:rsidRPr="00186AB4">
        <w:rPr>
          <w:bCs/>
          <w:color w:val="000000" w:themeColor="text1"/>
          <w:kern w:val="32"/>
        </w:rPr>
        <w:t xml:space="preserve"> </w:t>
      </w:r>
      <w:proofErr w:type="spellStart"/>
      <w:r w:rsidRPr="00186AB4">
        <w:rPr>
          <w:bCs/>
          <w:color w:val="000000" w:themeColor="text1"/>
          <w:kern w:val="32"/>
        </w:rPr>
        <w:t>sát</w:t>
      </w:r>
      <w:proofErr w:type="spellEnd"/>
      <w:r w:rsidRPr="00186AB4">
        <w:rPr>
          <w:bCs/>
          <w:color w:val="000000" w:themeColor="text1"/>
          <w:kern w:val="32"/>
        </w:rPr>
        <w:t xml:space="preserve"> </w:t>
      </w:r>
      <w:proofErr w:type="spellStart"/>
      <w:r w:rsidRPr="00186AB4">
        <w:rPr>
          <w:bCs/>
          <w:color w:val="000000" w:themeColor="text1"/>
          <w:kern w:val="32"/>
        </w:rPr>
        <w:t>độc</w:t>
      </w:r>
      <w:proofErr w:type="spellEnd"/>
      <w:r w:rsidRPr="00186AB4">
        <w:rPr>
          <w:bCs/>
          <w:color w:val="000000" w:themeColor="text1"/>
          <w:kern w:val="32"/>
        </w:rPr>
        <w:t xml:space="preserve"> </w:t>
      </w:r>
      <w:proofErr w:type="spellStart"/>
      <w:r w:rsidRPr="00186AB4">
        <w:rPr>
          <w:bCs/>
          <w:color w:val="000000" w:themeColor="text1"/>
          <w:kern w:val="32"/>
        </w:rPr>
        <w:t>lập</w:t>
      </w:r>
      <w:proofErr w:type="spellEnd"/>
      <w:r w:rsidRPr="00186AB4">
        <w:rPr>
          <w:bCs/>
          <w:color w:val="000000" w:themeColor="text1"/>
          <w:kern w:val="32"/>
        </w:rPr>
        <w:t xml:space="preserve"> (IMA): </w:t>
      </w:r>
      <w:proofErr w:type="spellStart"/>
      <w:r w:rsidRPr="00186AB4">
        <w:rPr>
          <w:bCs/>
          <w:color w:val="000000" w:themeColor="text1"/>
          <w:kern w:val="32"/>
        </w:rPr>
        <w:t>Phải</w:t>
      </w:r>
      <w:proofErr w:type="spellEnd"/>
      <w:r w:rsidRPr="00186AB4">
        <w:rPr>
          <w:bCs/>
          <w:color w:val="000000" w:themeColor="text1"/>
          <w:kern w:val="32"/>
        </w:rPr>
        <w:t xml:space="preserve"> </w:t>
      </w:r>
      <w:proofErr w:type="spellStart"/>
      <w:r w:rsidRPr="00186AB4">
        <w:rPr>
          <w:bCs/>
          <w:color w:val="000000" w:themeColor="text1"/>
          <w:kern w:val="32"/>
        </w:rPr>
        <w:t>xác</w:t>
      </w:r>
      <w:proofErr w:type="spellEnd"/>
      <w:r w:rsidRPr="00186AB4">
        <w:rPr>
          <w:bCs/>
          <w:color w:val="000000" w:themeColor="text1"/>
          <w:kern w:val="32"/>
        </w:rPr>
        <w:t xml:space="preserve"> </w:t>
      </w:r>
      <w:proofErr w:type="spellStart"/>
      <w:r w:rsidRPr="00186AB4">
        <w:rPr>
          <w:bCs/>
          <w:color w:val="000000" w:themeColor="text1"/>
          <w:kern w:val="32"/>
        </w:rPr>
        <w:t>định</w:t>
      </w:r>
      <w:proofErr w:type="spellEnd"/>
      <w:r w:rsidRPr="00186AB4">
        <w:rPr>
          <w:bCs/>
          <w:color w:val="000000" w:themeColor="text1"/>
          <w:kern w:val="32"/>
        </w:rPr>
        <w:t xml:space="preserve"> và </w:t>
      </w:r>
      <w:proofErr w:type="spellStart"/>
      <w:r w:rsidRPr="00186AB4">
        <w:rPr>
          <w:bCs/>
          <w:color w:val="000000" w:themeColor="text1"/>
          <w:kern w:val="32"/>
        </w:rPr>
        <w:t>thuê</w:t>
      </w:r>
      <w:proofErr w:type="spellEnd"/>
      <w:r w:rsidRPr="00186AB4">
        <w:rPr>
          <w:bCs/>
          <w:color w:val="000000" w:themeColor="text1"/>
          <w:kern w:val="32"/>
        </w:rPr>
        <w:t xml:space="preserve"> </w:t>
      </w:r>
      <w:proofErr w:type="spellStart"/>
      <w:r w:rsidRPr="00186AB4">
        <w:rPr>
          <w:bCs/>
          <w:color w:val="000000" w:themeColor="text1"/>
          <w:kern w:val="32"/>
        </w:rPr>
        <w:t>một</w:t>
      </w:r>
      <w:proofErr w:type="spellEnd"/>
      <w:r w:rsidRPr="00186AB4">
        <w:rPr>
          <w:bCs/>
          <w:color w:val="000000" w:themeColor="text1"/>
          <w:kern w:val="32"/>
        </w:rPr>
        <w:t xml:space="preserve"> </w:t>
      </w:r>
      <w:proofErr w:type="spellStart"/>
      <w:r w:rsidRPr="00186AB4">
        <w:rPr>
          <w:bCs/>
          <w:color w:val="000000" w:themeColor="text1"/>
          <w:kern w:val="32"/>
        </w:rPr>
        <w:t>cơ</w:t>
      </w:r>
      <w:proofErr w:type="spellEnd"/>
      <w:r w:rsidRPr="00186AB4">
        <w:rPr>
          <w:bCs/>
          <w:color w:val="000000" w:themeColor="text1"/>
          <w:kern w:val="32"/>
        </w:rPr>
        <w:t xml:space="preserve"> </w:t>
      </w:r>
      <w:proofErr w:type="spellStart"/>
      <w:r w:rsidRPr="00186AB4">
        <w:rPr>
          <w:bCs/>
          <w:color w:val="000000" w:themeColor="text1"/>
          <w:kern w:val="32"/>
        </w:rPr>
        <w:t>quan</w:t>
      </w:r>
      <w:proofErr w:type="spellEnd"/>
      <w:r w:rsidRPr="00186AB4">
        <w:rPr>
          <w:bCs/>
          <w:color w:val="000000" w:themeColor="text1"/>
          <w:kern w:val="32"/>
        </w:rPr>
        <w:t>/</w:t>
      </w:r>
      <w:proofErr w:type="spellStart"/>
      <w:r w:rsidRPr="00186AB4">
        <w:rPr>
          <w:bCs/>
          <w:color w:val="000000" w:themeColor="text1"/>
          <w:kern w:val="32"/>
        </w:rPr>
        <w:t>tổ</w:t>
      </w:r>
      <w:proofErr w:type="spellEnd"/>
      <w:r w:rsidRPr="00186AB4">
        <w:rPr>
          <w:bCs/>
          <w:color w:val="000000" w:themeColor="text1"/>
          <w:kern w:val="32"/>
        </w:rPr>
        <w:t xml:space="preserve"> </w:t>
      </w:r>
      <w:proofErr w:type="spellStart"/>
      <w:r w:rsidRPr="00186AB4">
        <w:rPr>
          <w:bCs/>
          <w:color w:val="000000" w:themeColor="text1"/>
          <w:kern w:val="32"/>
        </w:rPr>
        <w:t>chức</w:t>
      </w:r>
      <w:proofErr w:type="spellEnd"/>
      <w:r w:rsidRPr="00186AB4">
        <w:rPr>
          <w:bCs/>
          <w:color w:val="000000" w:themeColor="text1"/>
          <w:kern w:val="32"/>
        </w:rPr>
        <w:t xml:space="preserve"> </w:t>
      </w:r>
      <w:proofErr w:type="spellStart"/>
      <w:r w:rsidRPr="00186AB4">
        <w:rPr>
          <w:bCs/>
          <w:color w:val="000000" w:themeColor="text1"/>
          <w:kern w:val="32"/>
        </w:rPr>
        <w:t>hoặc</w:t>
      </w:r>
      <w:proofErr w:type="spellEnd"/>
      <w:r w:rsidRPr="00186AB4">
        <w:rPr>
          <w:bCs/>
          <w:color w:val="000000" w:themeColor="text1"/>
          <w:kern w:val="32"/>
        </w:rPr>
        <w:t xml:space="preserve"> </w:t>
      </w:r>
      <w:proofErr w:type="spellStart"/>
      <w:r w:rsidRPr="00186AB4">
        <w:rPr>
          <w:bCs/>
          <w:color w:val="000000" w:themeColor="text1"/>
          <w:kern w:val="32"/>
        </w:rPr>
        <w:t>viện</w:t>
      </w:r>
      <w:proofErr w:type="spellEnd"/>
      <w:r w:rsidRPr="00186AB4">
        <w:rPr>
          <w:bCs/>
          <w:color w:val="000000" w:themeColor="text1"/>
          <w:kern w:val="32"/>
        </w:rPr>
        <w:t xml:space="preserve"> </w:t>
      </w:r>
      <w:proofErr w:type="spellStart"/>
      <w:r w:rsidRPr="00186AB4">
        <w:rPr>
          <w:bCs/>
          <w:color w:val="000000" w:themeColor="text1"/>
          <w:kern w:val="32"/>
        </w:rPr>
        <w:t>nghiên</w:t>
      </w:r>
      <w:proofErr w:type="spellEnd"/>
      <w:r w:rsidRPr="00186AB4">
        <w:rPr>
          <w:bCs/>
          <w:color w:val="000000" w:themeColor="text1"/>
          <w:kern w:val="32"/>
        </w:rPr>
        <w:t xml:space="preserve"> </w:t>
      </w:r>
      <w:proofErr w:type="spellStart"/>
      <w:r w:rsidRPr="00186AB4">
        <w:rPr>
          <w:bCs/>
          <w:color w:val="000000" w:themeColor="text1"/>
          <w:kern w:val="32"/>
        </w:rPr>
        <w:t>cứu</w:t>
      </w:r>
      <w:proofErr w:type="spellEnd"/>
      <w:r w:rsidRPr="00186AB4">
        <w:rPr>
          <w:bCs/>
          <w:color w:val="000000" w:themeColor="text1"/>
          <w:kern w:val="32"/>
        </w:rPr>
        <w:t xml:space="preserve"> </w:t>
      </w:r>
      <w:proofErr w:type="spellStart"/>
      <w:r w:rsidRPr="00186AB4">
        <w:rPr>
          <w:bCs/>
          <w:color w:val="000000" w:themeColor="text1"/>
          <w:kern w:val="32"/>
        </w:rPr>
        <w:t>chuyên</w:t>
      </w:r>
      <w:proofErr w:type="spellEnd"/>
      <w:r w:rsidRPr="00186AB4">
        <w:rPr>
          <w:bCs/>
          <w:color w:val="000000" w:themeColor="text1"/>
          <w:kern w:val="32"/>
        </w:rPr>
        <w:t xml:space="preserve"> </w:t>
      </w:r>
      <w:proofErr w:type="spellStart"/>
      <w:r w:rsidRPr="00186AB4">
        <w:rPr>
          <w:bCs/>
          <w:color w:val="000000" w:themeColor="text1"/>
          <w:kern w:val="32"/>
        </w:rPr>
        <w:t>về</w:t>
      </w:r>
      <w:proofErr w:type="spellEnd"/>
      <w:r w:rsidRPr="00186AB4">
        <w:rPr>
          <w:bCs/>
          <w:color w:val="000000" w:themeColor="text1"/>
          <w:kern w:val="32"/>
        </w:rPr>
        <w:t xml:space="preserve"> khoa </w:t>
      </w:r>
      <w:proofErr w:type="spellStart"/>
      <w:r w:rsidRPr="00186AB4">
        <w:rPr>
          <w:bCs/>
          <w:color w:val="000000" w:themeColor="text1"/>
          <w:kern w:val="32"/>
        </w:rPr>
        <w:t>học</w:t>
      </w:r>
      <w:proofErr w:type="spellEnd"/>
      <w:r w:rsidRPr="00186AB4">
        <w:rPr>
          <w:bCs/>
          <w:color w:val="000000" w:themeColor="text1"/>
          <w:kern w:val="32"/>
        </w:rPr>
        <w:t xml:space="preserve"> xã hội, </w:t>
      </w:r>
      <w:proofErr w:type="spellStart"/>
      <w:r w:rsidRPr="00186AB4">
        <w:rPr>
          <w:bCs/>
          <w:color w:val="000000" w:themeColor="text1"/>
          <w:kern w:val="32"/>
        </w:rPr>
        <w:t>thực</w:t>
      </w:r>
      <w:proofErr w:type="spellEnd"/>
      <w:r w:rsidRPr="00186AB4">
        <w:rPr>
          <w:bCs/>
          <w:color w:val="000000" w:themeColor="text1"/>
          <w:kern w:val="32"/>
        </w:rPr>
        <w:t xml:space="preserve"> </w:t>
      </w:r>
      <w:proofErr w:type="spellStart"/>
      <w:r w:rsidRPr="00186AB4">
        <w:rPr>
          <w:bCs/>
          <w:color w:val="000000" w:themeColor="text1"/>
          <w:kern w:val="32"/>
        </w:rPr>
        <w:t>hiện</w:t>
      </w:r>
      <w:proofErr w:type="spellEnd"/>
      <w:r w:rsidRPr="00186AB4">
        <w:rPr>
          <w:bCs/>
          <w:color w:val="000000" w:themeColor="text1"/>
          <w:kern w:val="32"/>
        </w:rPr>
        <w:t xml:space="preserve"> </w:t>
      </w:r>
      <w:proofErr w:type="spellStart"/>
      <w:r w:rsidRPr="00186AB4">
        <w:rPr>
          <w:bCs/>
          <w:color w:val="000000" w:themeColor="text1"/>
          <w:kern w:val="32"/>
        </w:rPr>
        <w:t>các</w:t>
      </w:r>
      <w:proofErr w:type="spellEnd"/>
      <w:r w:rsidRPr="00186AB4">
        <w:rPr>
          <w:bCs/>
          <w:color w:val="000000" w:themeColor="text1"/>
          <w:kern w:val="32"/>
        </w:rPr>
        <w:t xml:space="preserve"> </w:t>
      </w:r>
      <w:proofErr w:type="spellStart"/>
      <w:r w:rsidRPr="00186AB4">
        <w:rPr>
          <w:bCs/>
          <w:color w:val="000000" w:themeColor="text1"/>
          <w:kern w:val="32"/>
        </w:rPr>
        <w:t>cuộc</w:t>
      </w:r>
      <w:proofErr w:type="spellEnd"/>
      <w:r w:rsidRPr="00186AB4">
        <w:rPr>
          <w:bCs/>
          <w:color w:val="000000" w:themeColor="text1"/>
          <w:kern w:val="32"/>
        </w:rPr>
        <w:t xml:space="preserve"> </w:t>
      </w:r>
      <w:proofErr w:type="spellStart"/>
      <w:r w:rsidRPr="00186AB4">
        <w:rPr>
          <w:bCs/>
          <w:color w:val="000000" w:themeColor="text1"/>
          <w:kern w:val="32"/>
        </w:rPr>
        <w:t>điều</w:t>
      </w:r>
      <w:proofErr w:type="spellEnd"/>
      <w:r w:rsidRPr="00186AB4">
        <w:rPr>
          <w:bCs/>
          <w:color w:val="000000" w:themeColor="text1"/>
          <w:kern w:val="32"/>
        </w:rPr>
        <w:t xml:space="preserve"> </w:t>
      </w:r>
      <w:proofErr w:type="spellStart"/>
      <w:r w:rsidRPr="00186AB4">
        <w:rPr>
          <w:bCs/>
          <w:color w:val="000000" w:themeColor="text1"/>
          <w:kern w:val="32"/>
        </w:rPr>
        <w:t>tra</w:t>
      </w:r>
      <w:proofErr w:type="spellEnd"/>
      <w:r w:rsidRPr="00186AB4">
        <w:rPr>
          <w:bCs/>
          <w:color w:val="000000" w:themeColor="text1"/>
          <w:kern w:val="32"/>
        </w:rPr>
        <w:t xml:space="preserve"> </w:t>
      </w:r>
      <w:proofErr w:type="spellStart"/>
      <w:r w:rsidRPr="00186AB4">
        <w:rPr>
          <w:bCs/>
          <w:color w:val="000000" w:themeColor="text1"/>
          <w:kern w:val="32"/>
        </w:rPr>
        <w:t>kinh</w:t>
      </w:r>
      <w:proofErr w:type="spellEnd"/>
      <w:r w:rsidRPr="00186AB4">
        <w:rPr>
          <w:bCs/>
          <w:color w:val="000000" w:themeColor="text1"/>
          <w:kern w:val="32"/>
        </w:rPr>
        <w:t xml:space="preserve"> </w:t>
      </w:r>
      <w:proofErr w:type="spellStart"/>
      <w:r w:rsidRPr="00186AB4">
        <w:rPr>
          <w:bCs/>
          <w:color w:val="000000" w:themeColor="text1"/>
          <w:kern w:val="32"/>
        </w:rPr>
        <w:t>tế</w:t>
      </w:r>
      <w:proofErr w:type="spellEnd"/>
      <w:r w:rsidRPr="00186AB4">
        <w:rPr>
          <w:bCs/>
          <w:color w:val="000000" w:themeColor="text1"/>
          <w:kern w:val="32"/>
        </w:rPr>
        <w:t xml:space="preserve"> - xã hội, </w:t>
      </w:r>
      <w:proofErr w:type="spellStart"/>
      <w:r w:rsidRPr="00186AB4">
        <w:rPr>
          <w:bCs/>
          <w:color w:val="000000" w:themeColor="text1"/>
          <w:kern w:val="32"/>
        </w:rPr>
        <w:t>giám</w:t>
      </w:r>
      <w:proofErr w:type="spellEnd"/>
      <w:r w:rsidRPr="00186AB4">
        <w:rPr>
          <w:bCs/>
          <w:color w:val="000000" w:themeColor="text1"/>
          <w:kern w:val="32"/>
        </w:rPr>
        <w:t xml:space="preserve"> </w:t>
      </w:r>
      <w:proofErr w:type="spellStart"/>
      <w:r w:rsidRPr="00186AB4">
        <w:rPr>
          <w:bCs/>
          <w:color w:val="000000" w:themeColor="text1"/>
          <w:kern w:val="32"/>
        </w:rPr>
        <w:t>sát</w:t>
      </w:r>
      <w:proofErr w:type="spellEnd"/>
      <w:r w:rsidRPr="00186AB4">
        <w:rPr>
          <w:bCs/>
          <w:color w:val="000000" w:themeColor="text1"/>
          <w:kern w:val="32"/>
        </w:rPr>
        <w:t xml:space="preserve"> và </w:t>
      </w:r>
      <w:proofErr w:type="spellStart"/>
      <w:r w:rsidRPr="00186AB4">
        <w:rPr>
          <w:bCs/>
          <w:color w:val="000000" w:themeColor="text1"/>
          <w:kern w:val="32"/>
        </w:rPr>
        <w:t>đánh</w:t>
      </w:r>
      <w:proofErr w:type="spellEnd"/>
      <w:r w:rsidRPr="00186AB4">
        <w:rPr>
          <w:bCs/>
          <w:color w:val="000000" w:themeColor="text1"/>
          <w:kern w:val="32"/>
        </w:rPr>
        <w:t xml:space="preserve"> </w:t>
      </w:r>
      <w:proofErr w:type="spellStart"/>
      <w:r w:rsidRPr="00186AB4">
        <w:rPr>
          <w:bCs/>
          <w:color w:val="000000" w:themeColor="text1"/>
          <w:kern w:val="32"/>
        </w:rPr>
        <w:t>giá</w:t>
      </w:r>
      <w:proofErr w:type="spellEnd"/>
      <w:r w:rsidRPr="00186AB4">
        <w:rPr>
          <w:bCs/>
          <w:color w:val="000000" w:themeColor="text1"/>
          <w:kern w:val="32"/>
        </w:rPr>
        <w:t xml:space="preserve"> </w:t>
      </w:r>
      <w:proofErr w:type="spellStart"/>
      <w:r w:rsidRPr="00186AB4">
        <w:rPr>
          <w:bCs/>
          <w:color w:val="000000" w:themeColor="text1"/>
          <w:kern w:val="32"/>
        </w:rPr>
        <w:t>việc</w:t>
      </w:r>
      <w:proofErr w:type="spellEnd"/>
      <w:r w:rsidRPr="00186AB4">
        <w:rPr>
          <w:bCs/>
          <w:color w:val="000000" w:themeColor="text1"/>
          <w:kern w:val="32"/>
        </w:rPr>
        <w:t xml:space="preserve"> </w:t>
      </w:r>
      <w:proofErr w:type="spellStart"/>
      <w:r w:rsidRPr="00186AB4">
        <w:rPr>
          <w:bCs/>
          <w:color w:val="000000" w:themeColor="text1"/>
          <w:kern w:val="32"/>
        </w:rPr>
        <w:t>thực</w:t>
      </w:r>
      <w:proofErr w:type="spellEnd"/>
      <w:r w:rsidRPr="00186AB4">
        <w:rPr>
          <w:bCs/>
          <w:color w:val="000000" w:themeColor="text1"/>
          <w:kern w:val="32"/>
        </w:rPr>
        <w:t xml:space="preserve"> </w:t>
      </w:r>
      <w:proofErr w:type="spellStart"/>
      <w:r w:rsidRPr="00186AB4">
        <w:rPr>
          <w:bCs/>
          <w:color w:val="000000" w:themeColor="text1"/>
          <w:kern w:val="32"/>
        </w:rPr>
        <w:t>hiện</w:t>
      </w:r>
      <w:proofErr w:type="spellEnd"/>
      <w:r w:rsidRPr="00186AB4">
        <w:rPr>
          <w:bCs/>
          <w:color w:val="000000" w:themeColor="text1"/>
          <w:kern w:val="32"/>
        </w:rPr>
        <w:t xml:space="preserve"> </w:t>
      </w:r>
      <w:proofErr w:type="spellStart"/>
      <w:r w:rsidRPr="00186AB4">
        <w:rPr>
          <w:bCs/>
          <w:color w:val="000000" w:themeColor="text1"/>
          <w:kern w:val="32"/>
        </w:rPr>
        <w:t>Kế</w:t>
      </w:r>
      <w:proofErr w:type="spellEnd"/>
      <w:r w:rsidRPr="00186AB4">
        <w:rPr>
          <w:bCs/>
          <w:color w:val="000000" w:themeColor="text1"/>
          <w:kern w:val="32"/>
        </w:rPr>
        <w:t xml:space="preserve"> </w:t>
      </w:r>
      <w:proofErr w:type="spellStart"/>
      <w:r w:rsidRPr="00186AB4">
        <w:rPr>
          <w:bCs/>
          <w:color w:val="000000" w:themeColor="text1"/>
          <w:kern w:val="32"/>
        </w:rPr>
        <w:t>hoạch</w:t>
      </w:r>
      <w:proofErr w:type="spellEnd"/>
      <w:r w:rsidRPr="00186AB4">
        <w:rPr>
          <w:bCs/>
          <w:color w:val="000000" w:themeColor="text1"/>
          <w:kern w:val="32"/>
        </w:rPr>
        <w:t xml:space="preserve"> </w:t>
      </w:r>
      <w:proofErr w:type="spellStart"/>
      <w:r w:rsidRPr="00186AB4">
        <w:rPr>
          <w:bCs/>
          <w:color w:val="000000" w:themeColor="text1"/>
          <w:kern w:val="32"/>
        </w:rPr>
        <w:t>tái</w:t>
      </w:r>
      <w:proofErr w:type="spellEnd"/>
      <w:r w:rsidRPr="00186AB4">
        <w:rPr>
          <w:bCs/>
          <w:color w:val="000000" w:themeColor="text1"/>
          <w:kern w:val="32"/>
        </w:rPr>
        <w:t xml:space="preserve"> </w:t>
      </w:r>
      <w:proofErr w:type="spellStart"/>
      <w:r w:rsidRPr="00186AB4">
        <w:rPr>
          <w:bCs/>
          <w:color w:val="000000" w:themeColor="text1"/>
          <w:kern w:val="32"/>
        </w:rPr>
        <w:t>định</w:t>
      </w:r>
      <w:proofErr w:type="spellEnd"/>
      <w:r w:rsidRPr="00186AB4">
        <w:rPr>
          <w:bCs/>
          <w:color w:val="000000" w:themeColor="text1"/>
          <w:kern w:val="32"/>
        </w:rPr>
        <w:t xml:space="preserve"> </w:t>
      </w:r>
      <w:proofErr w:type="spellStart"/>
      <w:r w:rsidRPr="00186AB4">
        <w:rPr>
          <w:bCs/>
          <w:color w:val="000000" w:themeColor="text1"/>
          <w:kern w:val="32"/>
        </w:rPr>
        <w:t>cư</w:t>
      </w:r>
      <w:proofErr w:type="spellEnd"/>
      <w:r w:rsidRPr="00186AB4">
        <w:rPr>
          <w:bCs/>
          <w:color w:val="000000" w:themeColor="text1"/>
          <w:kern w:val="32"/>
        </w:rPr>
        <w:t xml:space="preserve"> (RP). Ban QLDA Vinh </w:t>
      </w:r>
      <w:proofErr w:type="spellStart"/>
      <w:r w:rsidRPr="00186AB4">
        <w:rPr>
          <w:bCs/>
          <w:color w:val="000000" w:themeColor="text1"/>
          <w:kern w:val="32"/>
        </w:rPr>
        <w:t>sẽ</w:t>
      </w:r>
      <w:proofErr w:type="spellEnd"/>
      <w:r w:rsidRPr="00186AB4">
        <w:rPr>
          <w:bCs/>
          <w:color w:val="000000" w:themeColor="text1"/>
          <w:kern w:val="32"/>
        </w:rPr>
        <w:t xml:space="preserve"> </w:t>
      </w:r>
      <w:proofErr w:type="spellStart"/>
      <w:r w:rsidRPr="00186AB4">
        <w:rPr>
          <w:bCs/>
          <w:color w:val="000000" w:themeColor="text1"/>
          <w:kern w:val="32"/>
        </w:rPr>
        <w:t>ký</w:t>
      </w:r>
      <w:proofErr w:type="spellEnd"/>
      <w:r w:rsidRPr="00186AB4">
        <w:rPr>
          <w:bCs/>
          <w:color w:val="000000" w:themeColor="text1"/>
          <w:kern w:val="32"/>
        </w:rPr>
        <w:t xml:space="preserve"> </w:t>
      </w:r>
      <w:proofErr w:type="spellStart"/>
      <w:r w:rsidRPr="00186AB4">
        <w:rPr>
          <w:bCs/>
          <w:color w:val="000000" w:themeColor="text1"/>
          <w:kern w:val="32"/>
        </w:rPr>
        <w:t>hợp</w:t>
      </w:r>
      <w:proofErr w:type="spellEnd"/>
      <w:r w:rsidRPr="00186AB4">
        <w:rPr>
          <w:bCs/>
          <w:color w:val="000000" w:themeColor="text1"/>
          <w:kern w:val="32"/>
        </w:rPr>
        <w:t xml:space="preserve"> </w:t>
      </w:r>
      <w:proofErr w:type="spellStart"/>
      <w:r w:rsidRPr="00186AB4">
        <w:rPr>
          <w:bCs/>
          <w:color w:val="000000" w:themeColor="text1"/>
          <w:kern w:val="32"/>
        </w:rPr>
        <w:t>đồng</w:t>
      </w:r>
      <w:proofErr w:type="spellEnd"/>
      <w:r w:rsidRPr="00186AB4">
        <w:rPr>
          <w:bCs/>
          <w:color w:val="000000" w:themeColor="text1"/>
          <w:kern w:val="32"/>
        </w:rPr>
        <w:t xml:space="preserve"> </w:t>
      </w:r>
      <w:proofErr w:type="spellStart"/>
      <w:r w:rsidRPr="00186AB4">
        <w:rPr>
          <w:bCs/>
          <w:color w:val="000000" w:themeColor="text1"/>
          <w:kern w:val="32"/>
        </w:rPr>
        <w:t>với</w:t>
      </w:r>
      <w:proofErr w:type="spellEnd"/>
      <w:r w:rsidRPr="00186AB4">
        <w:rPr>
          <w:bCs/>
          <w:color w:val="000000" w:themeColor="text1"/>
          <w:kern w:val="32"/>
        </w:rPr>
        <w:t xml:space="preserve"> </w:t>
      </w:r>
      <w:proofErr w:type="spellStart"/>
      <w:r w:rsidRPr="00186AB4">
        <w:rPr>
          <w:bCs/>
          <w:color w:val="000000" w:themeColor="text1"/>
          <w:kern w:val="32"/>
        </w:rPr>
        <w:t>Cơ</w:t>
      </w:r>
      <w:proofErr w:type="spellEnd"/>
      <w:r w:rsidRPr="00186AB4">
        <w:rPr>
          <w:bCs/>
          <w:color w:val="000000" w:themeColor="text1"/>
          <w:kern w:val="32"/>
        </w:rPr>
        <w:t xml:space="preserve"> </w:t>
      </w:r>
      <w:proofErr w:type="spellStart"/>
      <w:r w:rsidRPr="00186AB4">
        <w:rPr>
          <w:bCs/>
          <w:color w:val="000000" w:themeColor="text1"/>
          <w:kern w:val="32"/>
        </w:rPr>
        <w:t>quan</w:t>
      </w:r>
      <w:proofErr w:type="spellEnd"/>
      <w:r w:rsidRPr="00186AB4">
        <w:rPr>
          <w:bCs/>
          <w:color w:val="000000" w:themeColor="text1"/>
          <w:kern w:val="32"/>
        </w:rPr>
        <w:t xml:space="preserve"> </w:t>
      </w:r>
      <w:proofErr w:type="spellStart"/>
      <w:r w:rsidRPr="00186AB4">
        <w:rPr>
          <w:bCs/>
          <w:color w:val="000000" w:themeColor="text1"/>
          <w:kern w:val="32"/>
        </w:rPr>
        <w:t>giám</w:t>
      </w:r>
      <w:proofErr w:type="spellEnd"/>
      <w:r w:rsidRPr="00186AB4">
        <w:rPr>
          <w:bCs/>
          <w:color w:val="000000" w:themeColor="text1"/>
          <w:kern w:val="32"/>
        </w:rPr>
        <w:t xml:space="preserve"> </w:t>
      </w:r>
      <w:proofErr w:type="spellStart"/>
      <w:r w:rsidRPr="00186AB4">
        <w:rPr>
          <w:bCs/>
          <w:color w:val="000000" w:themeColor="text1"/>
          <w:kern w:val="32"/>
        </w:rPr>
        <w:t>sát</w:t>
      </w:r>
      <w:proofErr w:type="spellEnd"/>
      <w:r w:rsidRPr="00186AB4">
        <w:rPr>
          <w:bCs/>
          <w:color w:val="000000" w:themeColor="text1"/>
          <w:kern w:val="32"/>
        </w:rPr>
        <w:t xml:space="preserve"> </w:t>
      </w:r>
      <w:proofErr w:type="spellStart"/>
      <w:r w:rsidRPr="00186AB4">
        <w:rPr>
          <w:bCs/>
          <w:color w:val="000000" w:themeColor="text1"/>
          <w:kern w:val="32"/>
        </w:rPr>
        <w:t>độc</w:t>
      </w:r>
      <w:proofErr w:type="spellEnd"/>
      <w:r w:rsidRPr="00186AB4">
        <w:rPr>
          <w:bCs/>
          <w:color w:val="000000" w:themeColor="text1"/>
          <w:kern w:val="32"/>
        </w:rPr>
        <w:t xml:space="preserve"> </w:t>
      </w:r>
      <w:proofErr w:type="spellStart"/>
      <w:r w:rsidRPr="00186AB4">
        <w:rPr>
          <w:bCs/>
          <w:color w:val="000000" w:themeColor="text1"/>
          <w:kern w:val="32"/>
        </w:rPr>
        <w:t>lập</w:t>
      </w:r>
      <w:proofErr w:type="spellEnd"/>
      <w:r w:rsidRPr="00186AB4">
        <w:rPr>
          <w:bCs/>
          <w:color w:val="000000" w:themeColor="text1"/>
          <w:kern w:val="32"/>
        </w:rPr>
        <w:t xml:space="preserve">. Chi </w:t>
      </w:r>
      <w:proofErr w:type="spellStart"/>
      <w:r w:rsidRPr="00186AB4">
        <w:rPr>
          <w:bCs/>
          <w:color w:val="000000" w:themeColor="text1"/>
          <w:kern w:val="32"/>
        </w:rPr>
        <w:t>phí</w:t>
      </w:r>
      <w:proofErr w:type="spellEnd"/>
      <w:r w:rsidRPr="00186AB4">
        <w:rPr>
          <w:bCs/>
          <w:color w:val="000000" w:themeColor="text1"/>
          <w:kern w:val="32"/>
        </w:rPr>
        <w:t xml:space="preserve"> </w:t>
      </w:r>
      <w:proofErr w:type="spellStart"/>
      <w:r w:rsidRPr="00186AB4">
        <w:rPr>
          <w:bCs/>
          <w:color w:val="000000" w:themeColor="text1"/>
          <w:kern w:val="32"/>
        </w:rPr>
        <w:t>để</w:t>
      </w:r>
      <w:proofErr w:type="spellEnd"/>
      <w:r w:rsidRPr="00186AB4">
        <w:rPr>
          <w:bCs/>
          <w:color w:val="000000" w:themeColor="text1"/>
          <w:kern w:val="32"/>
        </w:rPr>
        <w:t xml:space="preserve"> </w:t>
      </w:r>
      <w:proofErr w:type="spellStart"/>
      <w:r w:rsidRPr="00186AB4">
        <w:rPr>
          <w:bCs/>
          <w:color w:val="000000" w:themeColor="text1"/>
          <w:kern w:val="32"/>
        </w:rPr>
        <w:t>thuê</w:t>
      </w:r>
      <w:proofErr w:type="spellEnd"/>
      <w:r w:rsidRPr="00186AB4">
        <w:rPr>
          <w:bCs/>
          <w:color w:val="000000" w:themeColor="text1"/>
          <w:kern w:val="32"/>
        </w:rPr>
        <w:t xml:space="preserve"> </w:t>
      </w:r>
      <w:proofErr w:type="spellStart"/>
      <w:r w:rsidRPr="00186AB4">
        <w:rPr>
          <w:bCs/>
          <w:color w:val="000000" w:themeColor="text1"/>
          <w:kern w:val="32"/>
        </w:rPr>
        <w:t>Cơ</w:t>
      </w:r>
      <w:proofErr w:type="spellEnd"/>
      <w:r w:rsidRPr="00186AB4">
        <w:rPr>
          <w:bCs/>
          <w:color w:val="000000" w:themeColor="text1"/>
          <w:kern w:val="32"/>
        </w:rPr>
        <w:t xml:space="preserve"> </w:t>
      </w:r>
      <w:proofErr w:type="spellStart"/>
      <w:r w:rsidRPr="00186AB4">
        <w:rPr>
          <w:bCs/>
          <w:color w:val="000000" w:themeColor="text1"/>
          <w:kern w:val="32"/>
        </w:rPr>
        <w:t>quan</w:t>
      </w:r>
      <w:proofErr w:type="spellEnd"/>
      <w:r w:rsidRPr="00186AB4">
        <w:rPr>
          <w:bCs/>
          <w:color w:val="000000" w:themeColor="text1"/>
          <w:kern w:val="32"/>
        </w:rPr>
        <w:t xml:space="preserve"> </w:t>
      </w:r>
      <w:proofErr w:type="spellStart"/>
      <w:r w:rsidRPr="00186AB4">
        <w:rPr>
          <w:bCs/>
          <w:color w:val="000000" w:themeColor="text1"/>
          <w:kern w:val="32"/>
        </w:rPr>
        <w:t>giám</w:t>
      </w:r>
      <w:proofErr w:type="spellEnd"/>
      <w:r w:rsidRPr="00186AB4">
        <w:rPr>
          <w:bCs/>
          <w:color w:val="000000" w:themeColor="text1"/>
          <w:kern w:val="32"/>
        </w:rPr>
        <w:t xml:space="preserve"> </w:t>
      </w:r>
      <w:proofErr w:type="spellStart"/>
      <w:r w:rsidRPr="00186AB4">
        <w:rPr>
          <w:bCs/>
          <w:color w:val="000000" w:themeColor="text1"/>
          <w:kern w:val="32"/>
        </w:rPr>
        <w:t>sát</w:t>
      </w:r>
      <w:proofErr w:type="spellEnd"/>
      <w:r w:rsidRPr="00186AB4">
        <w:rPr>
          <w:bCs/>
          <w:color w:val="000000" w:themeColor="text1"/>
          <w:kern w:val="32"/>
        </w:rPr>
        <w:t xml:space="preserve"> </w:t>
      </w:r>
      <w:proofErr w:type="spellStart"/>
      <w:r w:rsidRPr="00186AB4">
        <w:rPr>
          <w:bCs/>
          <w:color w:val="000000" w:themeColor="text1"/>
          <w:kern w:val="32"/>
        </w:rPr>
        <w:t>độc</w:t>
      </w:r>
      <w:proofErr w:type="spellEnd"/>
      <w:r w:rsidRPr="00186AB4">
        <w:rPr>
          <w:bCs/>
          <w:color w:val="000000" w:themeColor="text1"/>
          <w:kern w:val="32"/>
        </w:rPr>
        <w:t xml:space="preserve"> </w:t>
      </w:r>
      <w:proofErr w:type="spellStart"/>
      <w:r w:rsidRPr="00186AB4">
        <w:rPr>
          <w:bCs/>
          <w:color w:val="000000" w:themeColor="text1"/>
          <w:kern w:val="32"/>
        </w:rPr>
        <w:t>lập</w:t>
      </w:r>
      <w:proofErr w:type="spellEnd"/>
      <w:r w:rsidRPr="00186AB4">
        <w:rPr>
          <w:bCs/>
          <w:color w:val="000000" w:themeColor="text1"/>
          <w:kern w:val="32"/>
        </w:rPr>
        <w:t xml:space="preserve"> </w:t>
      </w:r>
      <w:proofErr w:type="spellStart"/>
      <w:r w:rsidRPr="00186AB4">
        <w:rPr>
          <w:bCs/>
          <w:color w:val="000000" w:themeColor="text1"/>
          <w:kern w:val="32"/>
        </w:rPr>
        <w:t>thực</w:t>
      </w:r>
      <w:proofErr w:type="spellEnd"/>
      <w:r w:rsidRPr="00186AB4">
        <w:rPr>
          <w:bCs/>
          <w:color w:val="000000" w:themeColor="text1"/>
          <w:kern w:val="32"/>
        </w:rPr>
        <w:t xml:space="preserve"> </w:t>
      </w:r>
      <w:proofErr w:type="spellStart"/>
      <w:r w:rsidRPr="00186AB4">
        <w:rPr>
          <w:bCs/>
          <w:color w:val="000000" w:themeColor="text1"/>
          <w:kern w:val="32"/>
        </w:rPr>
        <w:t>hiện</w:t>
      </w:r>
      <w:proofErr w:type="spellEnd"/>
      <w:r w:rsidRPr="00186AB4">
        <w:rPr>
          <w:bCs/>
          <w:color w:val="000000" w:themeColor="text1"/>
          <w:kern w:val="32"/>
        </w:rPr>
        <w:t xml:space="preserve"> </w:t>
      </w:r>
      <w:proofErr w:type="spellStart"/>
      <w:r w:rsidRPr="00186AB4">
        <w:rPr>
          <w:bCs/>
          <w:color w:val="000000" w:themeColor="text1"/>
          <w:kern w:val="32"/>
        </w:rPr>
        <w:t>giám</w:t>
      </w:r>
      <w:proofErr w:type="spellEnd"/>
      <w:r w:rsidRPr="00186AB4">
        <w:rPr>
          <w:bCs/>
          <w:color w:val="000000" w:themeColor="text1"/>
          <w:kern w:val="32"/>
        </w:rPr>
        <w:t xml:space="preserve"> </w:t>
      </w:r>
      <w:proofErr w:type="spellStart"/>
      <w:r w:rsidRPr="00186AB4">
        <w:rPr>
          <w:bCs/>
          <w:color w:val="000000" w:themeColor="text1"/>
          <w:kern w:val="32"/>
        </w:rPr>
        <w:t>sát</w:t>
      </w:r>
      <w:proofErr w:type="spellEnd"/>
      <w:r w:rsidRPr="00186AB4">
        <w:rPr>
          <w:bCs/>
          <w:color w:val="000000" w:themeColor="text1"/>
          <w:kern w:val="32"/>
        </w:rPr>
        <w:t xml:space="preserve"> </w:t>
      </w:r>
      <w:proofErr w:type="spellStart"/>
      <w:r w:rsidRPr="00186AB4">
        <w:rPr>
          <w:bCs/>
          <w:color w:val="000000" w:themeColor="text1"/>
          <w:kern w:val="32"/>
        </w:rPr>
        <w:t>độc</w:t>
      </w:r>
      <w:proofErr w:type="spellEnd"/>
      <w:r w:rsidRPr="00186AB4">
        <w:rPr>
          <w:bCs/>
          <w:color w:val="000000" w:themeColor="text1"/>
          <w:kern w:val="32"/>
        </w:rPr>
        <w:t xml:space="preserve"> </w:t>
      </w:r>
      <w:proofErr w:type="spellStart"/>
      <w:r w:rsidRPr="00186AB4">
        <w:rPr>
          <w:bCs/>
          <w:color w:val="000000" w:themeColor="text1"/>
          <w:kern w:val="32"/>
        </w:rPr>
        <w:t>lập</w:t>
      </w:r>
      <w:proofErr w:type="spellEnd"/>
      <w:r w:rsidRPr="00186AB4">
        <w:rPr>
          <w:bCs/>
          <w:color w:val="000000" w:themeColor="text1"/>
          <w:kern w:val="32"/>
        </w:rPr>
        <w:t xml:space="preserve"> </w:t>
      </w:r>
      <w:proofErr w:type="spellStart"/>
      <w:r w:rsidRPr="00186AB4">
        <w:rPr>
          <w:bCs/>
          <w:color w:val="000000" w:themeColor="text1"/>
          <w:kern w:val="32"/>
        </w:rPr>
        <w:t>việc</w:t>
      </w:r>
      <w:proofErr w:type="spellEnd"/>
      <w:r w:rsidRPr="00186AB4">
        <w:rPr>
          <w:bCs/>
          <w:color w:val="000000" w:themeColor="text1"/>
          <w:kern w:val="32"/>
        </w:rPr>
        <w:t xml:space="preserve"> </w:t>
      </w:r>
      <w:proofErr w:type="spellStart"/>
      <w:r w:rsidRPr="00186AB4">
        <w:rPr>
          <w:bCs/>
          <w:color w:val="000000" w:themeColor="text1"/>
          <w:kern w:val="32"/>
        </w:rPr>
        <w:t>tái</w:t>
      </w:r>
      <w:proofErr w:type="spellEnd"/>
      <w:r w:rsidRPr="00186AB4">
        <w:rPr>
          <w:bCs/>
          <w:color w:val="000000" w:themeColor="text1"/>
          <w:kern w:val="32"/>
        </w:rPr>
        <w:t xml:space="preserve"> </w:t>
      </w:r>
      <w:proofErr w:type="spellStart"/>
      <w:r w:rsidRPr="00186AB4">
        <w:rPr>
          <w:bCs/>
          <w:color w:val="000000" w:themeColor="text1"/>
          <w:kern w:val="32"/>
        </w:rPr>
        <w:t>định</w:t>
      </w:r>
      <w:proofErr w:type="spellEnd"/>
      <w:r w:rsidRPr="00186AB4">
        <w:rPr>
          <w:bCs/>
          <w:color w:val="000000" w:themeColor="text1"/>
          <w:kern w:val="32"/>
        </w:rPr>
        <w:t xml:space="preserve"> </w:t>
      </w:r>
      <w:proofErr w:type="spellStart"/>
      <w:r w:rsidRPr="00186AB4">
        <w:rPr>
          <w:bCs/>
          <w:color w:val="000000" w:themeColor="text1"/>
          <w:kern w:val="32"/>
        </w:rPr>
        <w:t>cư</w:t>
      </w:r>
      <w:proofErr w:type="spellEnd"/>
      <w:r w:rsidRPr="00186AB4">
        <w:rPr>
          <w:bCs/>
          <w:color w:val="000000" w:themeColor="text1"/>
          <w:kern w:val="32"/>
        </w:rPr>
        <w:t xml:space="preserve"> </w:t>
      </w:r>
      <w:proofErr w:type="spellStart"/>
      <w:r w:rsidRPr="00186AB4">
        <w:rPr>
          <w:bCs/>
          <w:color w:val="000000" w:themeColor="text1"/>
          <w:kern w:val="32"/>
        </w:rPr>
        <w:t>cho</w:t>
      </w:r>
      <w:proofErr w:type="spellEnd"/>
      <w:r w:rsidRPr="00186AB4">
        <w:rPr>
          <w:bCs/>
          <w:color w:val="000000" w:themeColor="text1"/>
          <w:kern w:val="32"/>
        </w:rPr>
        <w:t xml:space="preserve"> </w:t>
      </w:r>
      <w:proofErr w:type="spellStart"/>
      <w:r w:rsidRPr="00186AB4">
        <w:rPr>
          <w:bCs/>
          <w:color w:val="000000" w:themeColor="text1"/>
          <w:kern w:val="32"/>
        </w:rPr>
        <w:t>dự</w:t>
      </w:r>
      <w:proofErr w:type="spellEnd"/>
      <w:r w:rsidRPr="00186AB4">
        <w:rPr>
          <w:bCs/>
          <w:color w:val="000000" w:themeColor="text1"/>
          <w:kern w:val="32"/>
        </w:rPr>
        <w:t xml:space="preserve"> </w:t>
      </w:r>
      <w:proofErr w:type="spellStart"/>
      <w:r w:rsidRPr="00186AB4">
        <w:rPr>
          <w:bCs/>
          <w:color w:val="000000" w:themeColor="text1"/>
          <w:kern w:val="32"/>
        </w:rPr>
        <w:t>án</w:t>
      </w:r>
      <w:proofErr w:type="spellEnd"/>
      <w:r w:rsidRPr="00186AB4">
        <w:rPr>
          <w:bCs/>
          <w:color w:val="000000" w:themeColor="text1"/>
          <w:kern w:val="32"/>
        </w:rPr>
        <w:t xml:space="preserve"> </w:t>
      </w:r>
      <w:proofErr w:type="spellStart"/>
      <w:r w:rsidRPr="00186AB4">
        <w:rPr>
          <w:bCs/>
          <w:color w:val="000000" w:themeColor="text1"/>
          <w:kern w:val="32"/>
        </w:rPr>
        <w:t>sẽ</w:t>
      </w:r>
      <w:proofErr w:type="spellEnd"/>
      <w:r w:rsidRPr="00186AB4">
        <w:rPr>
          <w:bCs/>
          <w:color w:val="000000" w:themeColor="text1"/>
          <w:kern w:val="32"/>
        </w:rPr>
        <w:t xml:space="preserve"> </w:t>
      </w:r>
      <w:proofErr w:type="spellStart"/>
      <w:r w:rsidRPr="00186AB4">
        <w:rPr>
          <w:bCs/>
          <w:color w:val="000000" w:themeColor="text1"/>
          <w:kern w:val="32"/>
        </w:rPr>
        <w:t>đến</w:t>
      </w:r>
      <w:proofErr w:type="spellEnd"/>
      <w:r w:rsidRPr="00186AB4">
        <w:rPr>
          <w:bCs/>
          <w:color w:val="000000" w:themeColor="text1"/>
          <w:kern w:val="32"/>
        </w:rPr>
        <w:t xml:space="preserve"> </w:t>
      </w:r>
      <w:proofErr w:type="spellStart"/>
      <w:r w:rsidRPr="00186AB4">
        <w:rPr>
          <w:bCs/>
          <w:color w:val="000000" w:themeColor="text1"/>
          <w:kern w:val="32"/>
        </w:rPr>
        <w:t>từ</w:t>
      </w:r>
      <w:proofErr w:type="spellEnd"/>
      <w:r w:rsidRPr="00186AB4">
        <w:rPr>
          <w:bCs/>
          <w:color w:val="000000" w:themeColor="text1"/>
          <w:kern w:val="32"/>
        </w:rPr>
        <w:t xml:space="preserve"> </w:t>
      </w:r>
      <w:proofErr w:type="spellStart"/>
      <w:r w:rsidRPr="00186AB4">
        <w:rPr>
          <w:bCs/>
          <w:color w:val="000000" w:themeColor="text1"/>
          <w:kern w:val="32"/>
        </w:rPr>
        <w:t>nguồn</w:t>
      </w:r>
      <w:proofErr w:type="spellEnd"/>
      <w:r w:rsidRPr="00186AB4">
        <w:rPr>
          <w:bCs/>
          <w:color w:val="000000" w:themeColor="text1"/>
          <w:kern w:val="32"/>
        </w:rPr>
        <w:t xml:space="preserve"> </w:t>
      </w:r>
      <w:proofErr w:type="spellStart"/>
      <w:r w:rsidRPr="00186AB4">
        <w:rPr>
          <w:bCs/>
          <w:color w:val="000000" w:themeColor="text1"/>
          <w:kern w:val="32"/>
        </w:rPr>
        <w:t>vốn</w:t>
      </w:r>
      <w:proofErr w:type="spellEnd"/>
      <w:r w:rsidRPr="00186AB4">
        <w:rPr>
          <w:bCs/>
          <w:color w:val="000000" w:themeColor="text1"/>
          <w:kern w:val="32"/>
        </w:rPr>
        <w:t xml:space="preserve"> </w:t>
      </w:r>
      <w:proofErr w:type="spellStart"/>
      <w:r w:rsidRPr="00186AB4">
        <w:rPr>
          <w:bCs/>
          <w:color w:val="000000" w:themeColor="text1"/>
          <w:kern w:val="32"/>
        </w:rPr>
        <w:t>đối</w:t>
      </w:r>
      <w:proofErr w:type="spellEnd"/>
      <w:r w:rsidRPr="00186AB4">
        <w:rPr>
          <w:bCs/>
          <w:color w:val="000000" w:themeColor="text1"/>
          <w:kern w:val="32"/>
        </w:rPr>
        <w:t xml:space="preserve"> </w:t>
      </w:r>
      <w:proofErr w:type="spellStart"/>
      <w:r w:rsidRPr="00186AB4">
        <w:rPr>
          <w:bCs/>
          <w:color w:val="000000" w:themeColor="text1"/>
          <w:kern w:val="32"/>
        </w:rPr>
        <w:t>ứng</w:t>
      </w:r>
      <w:proofErr w:type="spellEnd"/>
      <w:r w:rsidRPr="00186AB4">
        <w:rPr>
          <w:bCs/>
          <w:color w:val="000000" w:themeColor="text1"/>
          <w:kern w:val="32"/>
        </w:rPr>
        <w:t xml:space="preserve">. </w:t>
      </w:r>
      <w:proofErr w:type="spellStart"/>
      <w:r w:rsidRPr="00186AB4">
        <w:rPr>
          <w:bCs/>
          <w:color w:val="000000" w:themeColor="text1"/>
          <w:kern w:val="32"/>
        </w:rPr>
        <w:t>Cơ</w:t>
      </w:r>
      <w:proofErr w:type="spellEnd"/>
      <w:r w:rsidRPr="00186AB4">
        <w:rPr>
          <w:bCs/>
          <w:color w:val="000000" w:themeColor="text1"/>
          <w:kern w:val="32"/>
        </w:rPr>
        <w:t xml:space="preserve"> </w:t>
      </w:r>
      <w:proofErr w:type="spellStart"/>
      <w:r w:rsidRPr="00186AB4">
        <w:rPr>
          <w:bCs/>
          <w:color w:val="000000" w:themeColor="text1"/>
          <w:kern w:val="32"/>
        </w:rPr>
        <w:t>quan</w:t>
      </w:r>
      <w:proofErr w:type="spellEnd"/>
      <w:r w:rsidRPr="00186AB4">
        <w:rPr>
          <w:bCs/>
          <w:color w:val="000000" w:themeColor="text1"/>
          <w:kern w:val="32"/>
        </w:rPr>
        <w:t xml:space="preserve"> </w:t>
      </w:r>
      <w:proofErr w:type="spellStart"/>
      <w:r w:rsidRPr="00186AB4">
        <w:rPr>
          <w:bCs/>
          <w:color w:val="000000" w:themeColor="text1"/>
          <w:kern w:val="32"/>
        </w:rPr>
        <w:t>Giám</w:t>
      </w:r>
      <w:proofErr w:type="spellEnd"/>
      <w:r w:rsidRPr="00186AB4">
        <w:rPr>
          <w:bCs/>
          <w:color w:val="000000" w:themeColor="text1"/>
          <w:kern w:val="32"/>
        </w:rPr>
        <w:t xml:space="preserve"> </w:t>
      </w:r>
      <w:proofErr w:type="spellStart"/>
      <w:r w:rsidRPr="00186AB4">
        <w:rPr>
          <w:bCs/>
          <w:color w:val="000000" w:themeColor="text1"/>
          <w:kern w:val="32"/>
        </w:rPr>
        <w:t>sát</w:t>
      </w:r>
      <w:proofErr w:type="spellEnd"/>
      <w:r w:rsidRPr="00186AB4">
        <w:rPr>
          <w:bCs/>
          <w:color w:val="000000" w:themeColor="text1"/>
          <w:kern w:val="32"/>
        </w:rPr>
        <w:t xml:space="preserve"> </w:t>
      </w:r>
      <w:proofErr w:type="spellStart"/>
      <w:r w:rsidRPr="00186AB4">
        <w:rPr>
          <w:bCs/>
          <w:color w:val="000000" w:themeColor="text1"/>
          <w:kern w:val="32"/>
        </w:rPr>
        <w:t>Độc</w:t>
      </w:r>
      <w:proofErr w:type="spellEnd"/>
      <w:r w:rsidRPr="00186AB4">
        <w:rPr>
          <w:bCs/>
          <w:color w:val="000000" w:themeColor="text1"/>
          <w:kern w:val="32"/>
        </w:rPr>
        <w:t xml:space="preserve"> </w:t>
      </w:r>
      <w:proofErr w:type="spellStart"/>
      <w:r w:rsidRPr="00186AB4">
        <w:rPr>
          <w:bCs/>
          <w:color w:val="000000" w:themeColor="text1"/>
          <w:kern w:val="32"/>
        </w:rPr>
        <w:t>lập</w:t>
      </w:r>
      <w:proofErr w:type="spellEnd"/>
      <w:r w:rsidRPr="00186AB4">
        <w:rPr>
          <w:bCs/>
          <w:color w:val="000000" w:themeColor="text1"/>
          <w:kern w:val="32"/>
        </w:rPr>
        <w:t xml:space="preserve"> (IMA) </w:t>
      </w:r>
      <w:proofErr w:type="spellStart"/>
      <w:r w:rsidRPr="00186AB4">
        <w:rPr>
          <w:bCs/>
          <w:color w:val="000000" w:themeColor="text1"/>
          <w:kern w:val="32"/>
        </w:rPr>
        <w:t>sẽ</w:t>
      </w:r>
      <w:proofErr w:type="spellEnd"/>
      <w:r w:rsidRPr="00186AB4">
        <w:rPr>
          <w:bCs/>
          <w:color w:val="000000" w:themeColor="text1"/>
          <w:kern w:val="32"/>
        </w:rPr>
        <w:t xml:space="preserve"> </w:t>
      </w:r>
      <w:proofErr w:type="spellStart"/>
      <w:r w:rsidRPr="00186AB4">
        <w:rPr>
          <w:bCs/>
          <w:color w:val="000000" w:themeColor="text1"/>
          <w:kern w:val="32"/>
        </w:rPr>
        <w:t>báo</w:t>
      </w:r>
      <w:proofErr w:type="spellEnd"/>
      <w:r w:rsidRPr="00186AB4">
        <w:rPr>
          <w:bCs/>
          <w:color w:val="000000" w:themeColor="text1"/>
          <w:kern w:val="32"/>
        </w:rPr>
        <w:t xml:space="preserve"> </w:t>
      </w:r>
      <w:proofErr w:type="spellStart"/>
      <w:r w:rsidRPr="00186AB4">
        <w:rPr>
          <w:bCs/>
          <w:color w:val="000000" w:themeColor="text1"/>
          <w:kern w:val="32"/>
        </w:rPr>
        <w:t>cáo</w:t>
      </w:r>
      <w:proofErr w:type="spellEnd"/>
      <w:r w:rsidRPr="00186AB4">
        <w:rPr>
          <w:bCs/>
          <w:color w:val="000000" w:themeColor="text1"/>
          <w:kern w:val="32"/>
        </w:rPr>
        <w:t xml:space="preserve"> </w:t>
      </w:r>
      <w:proofErr w:type="spellStart"/>
      <w:r w:rsidRPr="00186AB4">
        <w:rPr>
          <w:bCs/>
          <w:color w:val="000000" w:themeColor="text1"/>
          <w:kern w:val="32"/>
        </w:rPr>
        <w:t>định</w:t>
      </w:r>
      <w:proofErr w:type="spellEnd"/>
      <w:r w:rsidRPr="00186AB4">
        <w:rPr>
          <w:bCs/>
          <w:color w:val="000000" w:themeColor="text1"/>
          <w:kern w:val="32"/>
        </w:rPr>
        <w:t xml:space="preserve"> </w:t>
      </w:r>
      <w:proofErr w:type="spellStart"/>
      <w:r w:rsidRPr="00186AB4">
        <w:rPr>
          <w:bCs/>
          <w:color w:val="000000" w:themeColor="text1"/>
          <w:kern w:val="32"/>
        </w:rPr>
        <w:t>kỳ</w:t>
      </w:r>
      <w:proofErr w:type="spellEnd"/>
      <w:r w:rsidRPr="00186AB4">
        <w:rPr>
          <w:bCs/>
          <w:color w:val="000000" w:themeColor="text1"/>
          <w:kern w:val="32"/>
        </w:rPr>
        <w:t xml:space="preserve"> </w:t>
      </w:r>
      <w:proofErr w:type="spellStart"/>
      <w:r w:rsidRPr="00186AB4">
        <w:rPr>
          <w:bCs/>
          <w:color w:val="000000" w:themeColor="text1"/>
          <w:kern w:val="32"/>
        </w:rPr>
        <w:t>về</w:t>
      </w:r>
      <w:proofErr w:type="spellEnd"/>
      <w:r w:rsidRPr="00186AB4">
        <w:rPr>
          <w:bCs/>
          <w:color w:val="000000" w:themeColor="text1"/>
          <w:kern w:val="32"/>
        </w:rPr>
        <w:t xml:space="preserve"> </w:t>
      </w:r>
      <w:proofErr w:type="spellStart"/>
      <w:r w:rsidRPr="00186AB4">
        <w:rPr>
          <w:bCs/>
          <w:color w:val="000000" w:themeColor="text1"/>
          <w:kern w:val="32"/>
        </w:rPr>
        <w:t>tiến</w:t>
      </w:r>
      <w:proofErr w:type="spellEnd"/>
      <w:r w:rsidRPr="00186AB4">
        <w:rPr>
          <w:bCs/>
          <w:color w:val="000000" w:themeColor="text1"/>
          <w:kern w:val="32"/>
        </w:rPr>
        <w:t xml:space="preserve"> </w:t>
      </w:r>
      <w:proofErr w:type="spellStart"/>
      <w:r w:rsidRPr="00186AB4">
        <w:rPr>
          <w:bCs/>
          <w:color w:val="000000" w:themeColor="text1"/>
          <w:kern w:val="32"/>
        </w:rPr>
        <w:t>độ</w:t>
      </w:r>
      <w:proofErr w:type="spellEnd"/>
      <w:r w:rsidRPr="00186AB4">
        <w:rPr>
          <w:bCs/>
          <w:color w:val="000000" w:themeColor="text1"/>
          <w:kern w:val="32"/>
        </w:rPr>
        <w:t xml:space="preserve"> </w:t>
      </w:r>
      <w:proofErr w:type="spellStart"/>
      <w:r w:rsidRPr="00186AB4">
        <w:rPr>
          <w:bCs/>
          <w:color w:val="000000" w:themeColor="text1"/>
          <w:kern w:val="32"/>
        </w:rPr>
        <w:t>đã</w:t>
      </w:r>
      <w:proofErr w:type="spellEnd"/>
      <w:r w:rsidRPr="00186AB4">
        <w:rPr>
          <w:bCs/>
          <w:color w:val="000000" w:themeColor="text1"/>
          <w:kern w:val="32"/>
        </w:rPr>
        <w:t xml:space="preserve"> </w:t>
      </w:r>
      <w:proofErr w:type="spellStart"/>
      <w:r w:rsidRPr="00186AB4">
        <w:rPr>
          <w:bCs/>
          <w:color w:val="000000" w:themeColor="text1"/>
          <w:kern w:val="32"/>
        </w:rPr>
        <w:t>đạt</w:t>
      </w:r>
      <w:proofErr w:type="spellEnd"/>
      <w:r w:rsidRPr="00186AB4">
        <w:rPr>
          <w:bCs/>
          <w:color w:val="000000" w:themeColor="text1"/>
          <w:kern w:val="32"/>
        </w:rPr>
        <w:t xml:space="preserve"> </w:t>
      </w:r>
      <w:proofErr w:type="spellStart"/>
      <w:r w:rsidRPr="00186AB4">
        <w:rPr>
          <w:bCs/>
          <w:color w:val="000000" w:themeColor="text1"/>
          <w:kern w:val="32"/>
        </w:rPr>
        <w:t>được</w:t>
      </w:r>
      <w:proofErr w:type="spellEnd"/>
      <w:r w:rsidRPr="00186AB4">
        <w:rPr>
          <w:bCs/>
          <w:color w:val="000000" w:themeColor="text1"/>
          <w:kern w:val="32"/>
        </w:rPr>
        <w:t xml:space="preserve"> và </w:t>
      </w:r>
      <w:proofErr w:type="spellStart"/>
      <w:r w:rsidRPr="00186AB4">
        <w:rPr>
          <w:bCs/>
          <w:color w:val="000000" w:themeColor="text1"/>
          <w:kern w:val="32"/>
        </w:rPr>
        <w:t>đưa</w:t>
      </w:r>
      <w:proofErr w:type="spellEnd"/>
      <w:r w:rsidRPr="00186AB4">
        <w:rPr>
          <w:bCs/>
          <w:color w:val="000000" w:themeColor="text1"/>
          <w:kern w:val="32"/>
        </w:rPr>
        <w:t xml:space="preserve"> </w:t>
      </w:r>
      <w:proofErr w:type="spellStart"/>
      <w:r w:rsidRPr="00186AB4">
        <w:rPr>
          <w:bCs/>
          <w:color w:val="000000" w:themeColor="text1"/>
          <w:kern w:val="32"/>
        </w:rPr>
        <w:t>ra</w:t>
      </w:r>
      <w:proofErr w:type="spellEnd"/>
      <w:r w:rsidRPr="00186AB4">
        <w:rPr>
          <w:bCs/>
          <w:color w:val="000000" w:themeColor="text1"/>
          <w:kern w:val="32"/>
        </w:rPr>
        <w:t xml:space="preserve"> </w:t>
      </w:r>
      <w:proofErr w:type="spellStart"/>
      <w:r w:rsidRPr="00186AB4">
        <w:rPr>
          <w:bCs/>
          <w:color w:val="000000" w:themeColor="text1"/>
          <w:kern w:val="32"/>
        </w:rPr>
        <w:t>các</w:t>
      </w:r>
      <w:proofErr w:type="spellEnd"/>
      <w:r w:rsidRPr="00186AB4">
        <w:rPr>
          <w:bCs/>
          <w:color w:val="000000" w:themeColor="text1"/>
          <w:kern w:val="32"/>
        </w:rPr>
        <w:t xml:space="preserve"> </w:t>
      </w:r>
      <w:proofErr w:type="spellStart"/>
      <w:r w:rsidRPr="00186AB4">
        <w:rPr>
          <w:bCs/>
          <w:color w:val="000000" w:themeColor="text1"/>
          <w:kern w:val="32"/>
        </w:rPr>
        <w:t>khuyến</w:t>
      </w:r>
      <w:proofErr w:type="spellEnd"/>
      <w:r w:rsidRPr="00186AB4">
        <w:rPr>
          <w:bCs/>
          <w:color w:val="000000" w:themeColor="text1"/>
          <w:kern w:val="32"/>
        </w:rPr>
        <w:t xml:space="preserve"> </w:t>
      </w:r>
      <w:proofErr w:type="spellStart"/>
      <w:r w:rsidRPr="00186AB4">
        <w:rPr>
          <w:bCs/>
          <w:color w:val="000000" w:themeColor="text1"/>
          <w:kern w:val="32"/>
        </w:rPr>
        <w:t>nghị</w:t>
      </w:r>
      <w:proofErr w:type="spellEnd"/>
      <w:r w:rsidRPr="00186AB4">
        <w:rPr>
          <w:bCs/>
          <w:color w:val="000000" w:themeColor="text1"/>
          <w:kern w:val="32"/>
        </w:rPr>
        <w:t xml:space="preserve"> </w:t>
      </w:r>
      <w:proofErr w:type="spellStart"/>
      <w:r w:rsidRPr="00186AB4">
        <w:rPr>
          <w:bCs/>
          <w:color w:val="000000" w:themeColor="text1"/>
          <w:kern w:val="32"/>
        </w:rPr>
        <w:t>liên</w:t>
      </w:r>
      <w:proofErr w:type="spellEnd"/>
      <w:r w:rsidRPr="00186AB4">
        <w:rPr>
          <w:bCs/>
          <w:color w:val="000000" w:themeColor="text1"/>
          <w:kern w:val="32"/>
        </w:rPr>
        <w:t xml:space="preserve"> </w:t>
      </w:r>
      <w:proofErr w:type="spellStart"/>
      <w:r w:rsidRPr="00186AB4">
        <w:rPr>
          <w:bCs/>
          <w:color w:val="000000" w:themeColor="text1"/>
          <w:kern w:val="32"/>
        </w:rPr>
        <w:t>quan</w:t>
      </w:r>
      <w:proofErr w:type="spellEnd"/>
      <w:r w:rsidRPr="00186AB4">
        <w:rPr>
          <w:bCs/>
          <w:color w:val="000000" w:themeColor="text1"/>
          <w:kern w:val="32"/>
        </w:rPr>
        <w:t xml:space="preserve"> </w:t>
      </w:r>
      <w:proofErr w:type="spellStart"/>
      <w:r w:rsidRPr="00186AB4">
        <w:rPr>
          <w:bCs/>
          <w:color w:val="000000" w:themeColor="text1"/>
          <w:kern w:val="32"/>
        </w:rPr>
        <w:t>đến</w:t>
      </w:r>
      <w:proofErr w:type="spellEnd"/>
      <w:r w:rsidRPr="00186AB4">
        <w:rPr>
          <w:bCs/>
          <w:color w:val="000000" w:themeColor="text1"/>
          <w:kern w:val="32"/>
        </w:rPr>
        <w:t xml:space="preserve"> </w:t>
      </w:r>
      <w:proofErr w:type="spellStart"/>
      <w:r w:rsidRPr="00186AB4">
        <w:rPr>
          <w:bCs/>
          <w:color w:val="000000" w:themeColor="text1"/>
          <w:kern w:val="32"/>
        </w:rPr>
        <w:t>việc</w:t>
      </w:r>
      <w:proofErr w:type="spellEnd"/>
      <w:r w:rsidRPr="00186AB4">
        <w:rPr>
          <w:bCs/>
          <w:color w:val="000000" w:themeColor="text1"/>
          <w:kern w:val="32"/>
        </w:rPr>
        <w:t xml:space="preserve"> </w:t>
      </w:r>
      <w:proofErr w:type="spellStart"/>
      <w:r w:rsidRPr="00186AB4">
        <w:rPr>
          <w:bCs/>
          <w:color w:val="000000" w:themeColor="text1"/>
          <w:kern w:val="32"/>
        </w:rPr>
        <w:t>giải</w:t>
      </w:r>
      <w:proofErr w:type="spellEnd"/>
      <w:r w:rsidRPr="00186AB4">
        <w:rPr>
          <w:bCs/>
          <w:color w:val="000000" w:themeColor="text1"/>
          <w:kern w:val="32"/>
        </w:rPr>
        <w:t xml:space="preserve"> </w:t>
      </w:r>
      <w:proofErr w:type="spellStart"/>
      <w:r w:rsidRPr="00186AB4">
        <w:rPr>
          <w:bCs/>
          <w:color w:val="000000" w:themeColor="text1"/>
          <w:kern w:val="32"/>
        </w:rPr>
        <w:t>quyết</w:t>
      </w:r>
      <w:proofErr w:type="spellEnd"/>
      <w:r w:rsidRPr="00186AB4">
        <w:rPr>
          <w:bCs/>
          <w:color w:val="000000" w:themeColor="text1"/>
          <w:kern w:val="32"/>
        </w:rPr>
        <w:t xml:space="preserve"> </w:t>
      </w:r>
      <w:proofErr w:type="spellStart"/>
      <w:r w:rsidRPr="00186AB4">
        <w:rPr>
          <w:bCs/>
          <w:color w:val="000000" w:themeColor="text1"/>
          <w:kern w:val="32"/>
        </w:rPr>
        <w:t>các</w:t>
      </w:r>
      <w:proofErr w:type="spellEnd"/>
      <w:r w:rsidRPr="00186AB4">
        <w:rPr>
          <w:bCs/>
          <w:color w:val="000000" w:themeColor="text1"/>
          <w:kern w:val="32"/>
        </w:rPr>
        <w:t xml:space="preserve"> </w:t>
      </w:r>
      <w:proofErr w:type="spellStart"/>
      <w:r w:rsidRPr="00186AB4">
        <w:rPr>
          <w:bCs/>
          <w:color w:val="000000" w:themeColor="text1"/>
          <w:kern w:val="32"/>
        </w:rPr>
        <w:t>vấn</w:t>
      </w:r>
      <w:proofErr w:type="spellEnd"/>
      <w:r w:rsidRPr="00186AB4">
        <w:rPr>
          <w:bCs/>
          <w:color w:val="000000" w:themeColor="text1"/>
          <w:kern w:val="32"/>
        </w:rPr>
        <w:t xml:space="preserve"> </w:t>
      </w:r>
      <w:proofErr w:type="spellStart"/>
      <w:r w:rsidRPr="00186AB4">
        <w:rPr>
          <w:bCs/>
          <w:color w:val="000000" w:themeColor="text1"/>
          <w:kern w:val="32"/>
        </w:rPr>
        <w:t>đề</w:t>
      </w:r>
      <w:proofErr w:type="spellEnd"/>
      <w:r w:rsidRPr="00186AB4">
        <w:rPr>
          <w:bCs/>
          <w:color w:val="000000" w:themeColor="text1"/>
          <w:kern w:val="32"/>
        </w:rPr>
        <w:t xml:space="preserve"> </w:t>
      </w:r>
      <w:proofErr w:type="spellStart"/>
      <w:r w:rsidRPr="00186AB4">
        <w:rPr>
          <w:bCs/>
          <w:color w:val="000000" w:themeColor="text1"/>
          <w:kern w:val="32"/>
        </w:rPr>
        <w:t>được</w:t>
      </w:r>
      <w:proofErr w:type="spellEnd"/>
      <w:r w:rsidRPr="00186AB4">
        <w:rPr>
          <w:bCs/>
          <w:color w:val="000000" w:themeColor="text1"/>
          <w:kern w:val="32"/>
        </w:rPr>
        <w:t xml:space="preserve"> </w:t>
      </w:r>
      <w:proofErr w:type="spellStart"/>
      <w:r w:rsidRPr="00186AB4">
        <w:rPr>
          <w:bCs/>
          <w:color w:val="000000" w:themeColor="text1"/>
          <w:kern w:val="32"/>
        </w:rPr>
        <w:t>phát</w:t>
      </w:r>
      <w:proofErr w:type="spellEnd"/>
      <w:r w:rsidRPr="00186AB4">
        <w:rPr>
          <w:bCs/>
          <w:color w:val="000000" w:themeColor="text1"/>
          <w:kern w:val="32"/>
        </w:rPr>
        <w:t xml:space="preserve"> </w:t>
      </w:r>
      <w:proofErr w:type="spellStart"/>
      <w:r w:rsidRPr="00186AB4">
        <w:rPr>
          <w:bCs/>
          <w:color w:val="000000" w:themeColor="text1"/>
          <w:kern w:val="32"/>
        </w:rPr>
        <w:t>hiện</w:t>
      </w:r>
      <w:proofErr w:type="spellEnd"/>
      <w:r w:rsidRPr="00186AB4">
        <w:rPr>
          <w:bCs/>
          <w:color w:val="000000" w:themeColor="text1"/>
          <w:kern w:val="32"/>
        </w:rPr>
        <w:t xml:space="preserve"> </w:t>
      </w:r>
      <w:proofErr w:type="spellStart"/>
      <w:r w:rsidRPr="00186AB4">
        <w:rPr>
          <w:bCs/>
          <w:color w:val="000000" w:themeColor="text1"/>
          <w:kern w:val="32"/>
        </w:rPr>
        <w:t>trong</w:t>
      </w:r>
      <w:proofErr w:type="spellEnd"/>
      <w:r w:rsidRPr="00186AB4">
        <w:rPr>
          <w:bCs/>
          <w:color w:val="000000" w:themeColor="text1"/>
          <w:kern w:val="32"/>
        </w:rPr>
        <w:t xml:space="preserve"> </w:t>
      </w:r>
      <w:proofErr w:type="spellStart"/>
      <w:r w:rsidRPr="00186AB4">
        <w:rPr>
          <w:bCs/>
          <w:color w:val="000000" w:themeColor="text1"/>
          <w:kern w:val="32"/>
        </w:rPr>
        <w:t>quá</w:t>
      </w:r>
      <w:proofErr w:type="spellEnd"/>
      <w:r w:rsidRPr="00186AB4">
        <w:rPr>
          <w:bCs/>
          <w:color w:val="000000" w:themeColor="text1"/>
          <w:kern w:val="32"/>
        </w:rPr>
        <w:t xml:space="preserve"> </w:t>
      </w:r>
      <w:proofErr w:type="spellStart"/>
      <w:r w:rsidRPr="00186AB4">
        <w:rPr>
          <w:bCs/>
          <w:color w:val="000000" w:themeColor="text1"/>
          <w:kern w:val="32"/>
        </w:rPr>
        <w:t>trình</w:t>
      </w:r>
      <w:proofErr w:type="spellEnd"/>
      <w:r w:rsidRPr="00186AB4">
        <w:rPr>
          <w:bCs/>
          <w:color w:val="000000" w:themeColor="text1"/>
          <w:kern w:val="32"/>
        </w:rPr>
        <w:t xml:space="preserve"> </w:t>
      </w:r>
      <w:proofErr w:type="spellStart"/>
      <w:r w:rsidRPr="00186AB4">
        <w:rPr>
          <w:bCs/>
          <w:color w:val="000000" w:themeColor="text1"/>
          <w:kern w:val="32"/>
        </w:rPr>
        <w:t>giám</w:t>
      </w:r>
      <w:proofErr w:type="spellEnd"/>
      <w:r w:rsidRPr="00186AB4">
        <w:rPr>
          <w:bCs/>
          <w:color w:val="000000" w:themeColor="text1"/>
          <w:kern w:val="32"/>
        </w:rPr>
        <w:t xml:space="preserve"> </w:t>
      </w:r>
      <w:proofErr w:type="spellStart"/>
      <w:r w:rsidRPr="00186AB4">
        <w:rPr>
          <w:bCs/>
          <w:color w:val="000000" w:themeColor="text1"/>
          <w:kern w:val="32"/>
        </w:rPr>
        <w:t>sát</w:t>
      </w:r>
      <w:proofErr w:type="spellEnd"/>
      <w:r w:rsidRPr="00186AB4">
        <w:rPr>
          <w:bCs/>
          <w:color w:val="000000" w:themeColor="text1"/>
          <w:kern w:val="32"/>
        </w:rPr>
        <w:t>.</w:t>
      </w:r>
    </w:p>
    <w:bookmarkEnd w:id="1185"/>
    <w:bookmarkEnd w:id="1186"/>
    <w:bookmarkEnd w:id="1187"/>
    <w:bookmarkEnd w:id="1188"/>
    <w:p w14:paraId="50B869E7" w14:textId="77777777" w:rsidR="0098671A" w:rsidRPr="00493B96" w:rsidRDefault="0098671A" w:rsidP="00E440B6">
      <w:pPr>
        <w:spacing w:before="80" w:after="80" w:line="300" w:lineRule="exact"/>
        <w:ind w:firstLine="720"/>
        <w:jc w:val="both"/>
        <w:rPr>
          <w:color w:val="000000"/>
          <w:lang w:val="id-ID"/>
        </w:rPr>
        <w:sectPr w:rsidR="0098671A" w:rsidRPr="00493B96" w:rsidSect="006A6F1D">
          <w:pgSz w:w="11907" w:h="16839" w:code="9"/>
          <w:pgMar w:top="1152" w:right="1296" w:bottom="1152" w:left="1296" w:header="720" w:footer="720" w:gutter="0"/>
          <w:cols w:space="720"/>
          <w:docGrid w:linePitch="360"/>
        </w:sectPr>
      </w:pPr>
    </w:p>
    <w:p w14:paraId="4DC3B33C" w14:textId="77777777" w:rsidR="00410663" w:rsidRPr="004B6556" w:rsidRDefault="00F33B9A">
      <w:pPr>
        <w:pStyle w:val="Heading1"/>
        <w:numPr>
          <w:ilvl w:val="0"/>
          <w:numId w:val="35"/>
        </w:numPr>
        <w:shd w:val="clear" w:color="auto" w:fill="ED7D31" w:themeFill="accent2"/>
        <w:spacing w:before="80" w:after="80" w:line="300" w:lineRule="exact"/>
        <w:ind w:left="0" w:firstLine="0"/>
        <w:rPr>
          <w:rFonts w:ascii="Times New Roman" w:hAnsi="Times New Roman"/>
          <w:iCs/>
          <w:color w:val="000000"/>
          <w:sz w:val="24"/>
          <w:szCs w:val="24"/>
        </w:rPr>
      </w:pPr>
      <w:bookmarkStart w:id="1189" w:name="_Toc341708656"/>
      <w:bookmarkStart w:id="1190" w:name="_Toc259114923"/>
      <w:bookmarkStart w:id="1191" w:name="_Toc259118906"/>
      <w:bookmarkStart w:id="1192" w:name="_Toc126225884"/>
      <w:r w:rsidRPr="004B6556">
        <w:rPr>
          <w:rFonts w:ascii="Times New Roman" w:hAnsi="Times New Roman"/>
          <w:iCs/>
          <w:color w:val="000000"/>
          <w:sz w:val="24"/>
          <w:szCs w:val="24"/>
        </w:rPr>
        <w:lastRenderedPageBreak/>
        <w:t>KẾ HOẠCH THỰC HIỆN</w:t>
      </w:r>
      <w:bookmarkEnd w:id="1189"/>
      <w:bookmarkEnd w:id="1190"/>
      <w:bookmarkEnd w:id="1191"/>
      <w:bookmarkEnd w:id="1192"/>
    </w:p>
    <w:p w14:paraId="67BFE959" w14:textId="77777777" w:rsidR="00894D17" w:rsidRPr="004B6556" w:rsidRDefault="00F33B9A">
      <w:pPr>
        <w:pStyle w:val="Heading3"/>
        <w:numPr>
          <w:ilvl w:val="1"/>
          <w:numId w:val="35"/>
        </w:numPr>
        <w:spacing w:before="80" w:after="80" w:line="300" w:lineRule="exact"/>
        <w:ind w:left="720" w:hanging="720"/>
        <w:jc w:val="both"/>
        <w:rPr>
          <w:i w:val="0"/>
          <w:color w:val="000000" w:themeColor="text1"/>
          <w:sz w:val="24"/>
          <w:szCs w:val="24"/>
          <w:lang w:val="eu-ES"/>
        </w:rPr>
      </w:pPr>
      <w:bookmarkStart w:id="1193" w:name="_Toc126225885"/>
      <w:r w:rsidRPr="004B6556">
        <w:rPr>
          <w:i w:val="0"/>
          <w:color w:val="000000" w:themeColor="text1"/>
          <w:sz w:val="24"/>
          <w:szCs w:val="24"/>
          <w:lang w:val="eu-ES"/>
        </w:rPr>
        <w:t>Các hoạt động chính</w:t>
      </w:r>
      <w:bookmarkEnd w:id="1193"/>
    </w:p>
    <w:p w14:paraId="4867F265" w14:textId="77777777" w:rsidR="004A154B" w:rsidRPr="004B6556" w:rsidRDefault="004A154B" w:rsidP="008A6E99">
      <w:pPr>
        <w:numPr>
          <w:ilvl w:val="0"/>
          <w:numId w:val="15"/>
        </w:numPr>
        <w:spacing w:before="120" w:after="120"/>
        <w:ind w:left="0" w:firstLine="0"/>
        <w:jc w:val="both"/>
        <w:rPr>
          <w:rFonts w:eastAsia="MS Mincho"/>
          <w:b/>
        </w:rPr>
      </w:pPr>
      <w:bookmarkStart w:id="1194" w:name="_Toc276967017"/>
      <w:r w:rsidRPr="00D07784">
        <w:rPr>
          <w:rFonts w:eastAsia="MS Mincho"/>
          <w:u w:val="single"/>
          <w:lang w:val="eu-ES"/>
        </w:rPr>
        <w:t>Quy trình thực hiện tái định cư</w:t>
      </w:r>
      <w:r w:rsidRPr="00D07784">
        <w:rPr>
          <w:rFonts w:eastAsia="MS Mincho"/>
          <w:lang w:val="eu-ES"/>
        </w:rPr>
        <w:t xml:space="preserve"> phải tuân thủ các quy định, quy trình tại Nghị định số 47/2014/NĐ-CP của Chính phủ và các quy định trong RP. </w:t>
      </w:r>
      <w:proofErr w:type="spellStart"/>
      <w:r w:rsidRPr="004B6556">
        <w:rPr>
          <w:rFonts w:eastAsia="MS Mincho"/>
        </w:rPr>
        <w:t>Các</w:t>
      </w:r>
      <w:proofErr w:type="spellEnd"/>
      <w:r w:rsidRPr="004B6556">
        <w:rPr>
          <w:rFonts w:eastAsia="MS Mincho"/>
        </w:rPr>
        <w:t xml:space="preserve"> </w:t>
      </w:r>
      <w:proofErr w:type="spellStart"/>
      <w:r w:rsidRPr="004B6556">
        <w:rPr>
          <w:rFonts w:eastAsia="MS Mincho"/>
        </w:rPr>
        <w:t>bước</w:t>
      </w:r>
      <w:proofErr w:type="spellEnd"/>
      <w:r w:rsidRPr="004B6556">
        <w:rPr>
          <w:rFonts w:eastAsia="MS Mincho"/>
        </w:rPr>
        <w:t xml:space="preserve"> và </w:t>
      </w:r>
      <w:proofErr w:type="spellStart"/>
      <w:r w:rsidRPr="004B6556">
        <w:rPr>
          <w:rFonts w:eastAsia="MS Mincho"/>
        </w:rPr>
        <w:t>thủ</w:t>
      </w:r>
      <w:proofErr w:type="spellEnd"/>
      <w:r w:rsidRPr="004B6556">
        <w:rPr>
          <w:rFonts w:eastAsia="MS Mincho"/>
        </w:rPr>
        <w:t xml:space="preserve"> </w:t>
      </w:r>
      <w:proofErr w:type="spellStart"/>
      <w:r w:rsidRPr="004B6556">
        <w:rPr>
          <w:rFonts w:eastAsia="MS Mincho"/>
        </w:rPr>
        <w:t>tục</w:t>
      </w:r>
      <w:proofErr w:type="spellEnd"/>
      <w:r w:rsidRPr="004B6556">
        <w:rPr>
          <w:rFonts w:eastAsia="MS Mincho"/>
        </w:rPr>
        <w:t xml:space="preserve"> </w:t>
      </w:r>
      <w:proofErr w:type="spellStart"/>
      <w:r w:rsidRPr="004B6556">
        <w:rPr>
          <w:rFonts w:eastAsia="MS Mincho"/>
        </w:rPr>
        <w:t>cụ</w:t>
      </w:r>
      <w:proofErr w:type="spellEnd"/>
      <w:r w:rsidRPr="004B6556">
        <w:rPr>
          <w:rFonts w:eastAsia="MS Mincho"/>
        </w:rPr>
        <w:t xml:space="preserve"> </w:t>
      </w:r>
      <w:proofErr w:type="spellStart"/>
      <w:r w:rsidRPr="004B6556">
        <w:rPr>
          <w:rFonts w:eastAsia="MS Mincho"/>
        </w:rPr>
        <w:t>thể</w:t>
      </w:r>
      <w:proofErr w:type="spellEnd"/>
      <w:r w:rsidRPr="004B6556">
        <w:rPr>
          <w:rFonts w:eastAsia="MS Mincho"/>
        </w:rPr>
        <w:t xml:space="preserve"> </w:t>
      </w:r>
      <w:proofErr w:type="spellStart"/>
      <w:r w:rsidRPr="004B6556">
        <w:rPr>
          <w:rFonts w:eastAsia="MS Mincho"/>
        </w:rPr>
        <w:t>như</w:t>
      </w:r>
      <w:proofErr w:type="spellEnd"/>
      <w:r w:rsidRPr="004B6556">
        <w:rPr>
          <w:rFonts w:eastAsia="MS Mincho"/>
        </w:rPr>
        <w:t xml:space="preserve"> </w:t>
      </w:r>
      <w:proofErr w:type="spellStart"/>
      <w:r w:rsidRPr="004B6556">
        <w:rPr>
          <w:rFonts w:eastAsia="MS Mincho"/>
        </w:rPr>
        <w:t>sau</w:t>
      </w:r>
      <w:proofErr w:type="spellEnd"/>
      <w:r w:rsidRPr="004B6556">
        <w:rPr>
          <w:rFonts w:eastAsia="MS Mincho"/>
        </w:rPr>
        <w:t>:</w:t>
      </w:r>
    </w:p>
    <w:p w14:paraId="56CAD838" w14:textId="77777777" w:rsidR="004A154B" w:rsidRPr="004B6556" w:rsidRDefault="004A154B">
      <w:pPr>
        <w:pStyle w:val="Technical8"/>
        <w:numPr>
          <w:ilvl w:val="0"/>
          <w:numId w:val="46"/>
        </w:numPr>
        <w:suppressAutoHyphens/>
        <w:spacing w:after="160" w:line="300" w:lineRule="exact"/>
        <w:ind w:left="1260" w:hanging="540"/>
        <w:jc w:val="both"/>
        <w:rPr>
          <w:rFonts w:eastAsia="MS Mincho"/>
        </w:rPr>
      </w:pPr>
      <w:proofErr w:type="spellStart"/>
      <w:r w:rsidRPr="004B6556">
        <w:rPr>
          <w:rFonts w:ascii="Times New Roman" w:eastAsia="Calibri" w:hAnsi="Times New Roman"/>
          <w:b w:val="0"/>
          <w:sz w:val="24"/>
          <w:szCs w:val="24"/>
        </w:rPr>
        <w:t>Trên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cơ</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sở</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thiết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kế</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kỹ</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thuật</w:t>
      </w:r>
      <w:proofErr w:type="spellEnd"/>
      <w:r w:rsidRPr="004B6556">
        <w:rPr>
          <w:rFonts w:ascii="Times New Roman" w:eastAsia="Calibri" w:hAnsi="Times New Roman"/>
          <w:b w:val="0"/>
          <w:sz w:val="24"/>
          <w:szCs w:val="24"/>
        </w:rPr>
        <w:t xml:space="preserve"> chi </w:t>
      </w:r>
      <w:proofErr w:type="spellStart"/>
      <w:r w:rsidRPr="004B6556">
        <w:rPr>
          <w:rFonts w:ascii="Times New Roman" w:eastAsia="Calibri" w:hAnsi="Times New Roman"/>
          <w:b w:val="0"/>
          <w:sz w:val="24"/>
          <w:szCs w:val="24"/>
        </w:rPr>
        <w:t>tiết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của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công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trình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tư</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vấn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thiết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kế</w:t>
      </w:r>
      <w:proofErr w:type="spellEnd"/>
      <w:r w:rsidRPr="004B6556">
        <w:rPr>
          <w:rFonts w:ascii="Times New Roman" w:eastAsia="Calibri" w:hAnsi="Times New Roman"/>
          <w:b w:val="0"/>
          <w:sz w:val="24"/>
          <w:szCs w:val="24"/>
        </w:rPr>
        <w:t xml:space="preserve"> và Ban QLDA </w:t>
      </w:r>
      <w:proofErr w:type="spellStart"/>
      <w:r w:rsidRPr="004B6556">
        <w:rPr>
          <w:rFonts w:ascii="Times New Roman" w:eastAsia="Calibri" w:hAnsi="Times New Roman"/>
          <w:b w:val="0"/>
          <w:sz w:val="24"/>
          <w:szCs w:val="24"/>
        </w:rPr>
        <w:t>bàn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giao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mốc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giải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phóng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mặt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bằng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cho</w:t>
      </w:r>
      <w:proofErr w:type="spellEnd"/>
      <w:r w:rsidRPr="004B6556">
        <w:rPr>
          <w:rFonts w:ascii="Times New Roman" w:eastAsia="Calibri" w:hAnsi="Times New Roman"/>
          <w:b w:val="0"/>
          <w:sz w:val="24"/>
          <w:szCs w:val="24"/>
        </w:rPr>
        <w:t xml:space="preserve"> TTPTQĐ </w:t>
      </w:r>
      <w:proofErr w:type="spellStart"/>
      <w:r w:rsidRPr="004B6556">
        <w:rPr>
          <w:rFonts w:ascii="Times New Roman" w:eastAsia="Calibri" w:hAnsi="Times New Roman"/>
          <w:b w:val="0"/>
          <w:sz w:val="24"/>
          <w:szCs w:val="24"/>
        </w:rPr>
        <w:t>thành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phố</w:t>
      </w:r>
      <w:proofErr w:type="spellEnd"/>
      <w:r w:rsidRPr="004B6556">
        <w:rPr>
          <w:rFonts w:ascii="Times New Roman" w:eastAsia="Calibri" w:hAnsi="Times New Roman"/>
          <w:b w:val="0"/>
          <w:sz w:val="24"/>
          <w:szCs w:val="24"/>
        </w:rPr>
        <w:t>/</w:t>
      </w:r>
      <w:proofErr w:type="spellStart"/>
      <w:r w:rsidRPr="004B6556">
        <w:rPr>
          <w:rFonts w:ascii="Times New Roman" w:eastAsia="Calibri" w:hAnsi="Times New Roman"/>
          <w:b w:val="0"/>
          <w:sz w:val="24"/>
          <w:szCs w:val="24"/>
        </w:rPr>
        <w:t>thị</w:t>
      </w:r>
      <w:proofErr w:type="spellEnd"/>
      <w:r w:rsidRPr="004B6556">
        <w:rPr>
          <w:rFonts w:ascii="Times New Roman" w:eastAsia="Calibri" w:hAnsi="Times New Roman"/>
          <w:b w:val="0"/>
          <w:sz w:val="24"/>
          <w:szCs w:val="24"/>
        </w:rPr>
        <w:t xml:space="preserve"> xã </w:t>
      </w:r>
      <w:proofErr w:type="spellStart"/>
      <w:r w:rsidRPr="004B6556">
        <w:rPr>
          <w:rFonts w:ascii="Times New Roman" w:eastAsia="Calibri" w:hAnsi="Times New Roman"/>
          <w:b w:val="0"/>
          <w:sz w:val="24"/>
          <w:szCs w:val="24"/>
        </w:rPr>
        <w:t>để</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xác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định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hộ</w:t>
      </w:r>
      <w:proofErr w:type="spellEnd"/>
      <w:r w:rsidRPr="004B6556">
        <w:rPr>
          <w:rFonts w:ascii="Times New Roman" w:eastAsia="Calibri" w:hAnsi="Times New Roman"/>
          <w:b w:val="0"/>
          <w:sz w:val="24"/>
          <w:szCs w:val="24"/>
        </w:rPr>
        <w:t xml:space="preserve"> BAH và </w:t>
      </w: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khảo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sát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đạc</w:t>
      </w:r>
      <w:proofErr w:type="spellEnd"/>
      <w:r w:rsidRPr="004B6556">
        <w:rPr>
          <w:rFonts w:ascii="Times New Roman" w:eastAsia="Calibri" w:hAnsi="Times New Roman"/>
          <w:b w:val="0"/>
          <w:sz w:val="24"/>
          <w:szCs w:val="24"/>
        </w:rPr>
        <w:t xml:space="preserve"> chi </w:t>
      </w:r>
      <w:proofErr w:type="spellStart"/>
      <w:r w:rsidRPr="004B6556">
        <w:rPr>
          <w:rFonts w:ascii="Times New Roman" w:eastAsia="Calibri" w:hAnsi="Times New Roman"/>
          <w:b w:val="0"/>
          <w:sz w:val="24"/>
          <w:szCs w:val="24"/>
        </w:rPr>
        <w:t>tiết</w:t>
      </w:r>
      <w:proofErr w:type="spellEnd"/>
      <w:r w:rsidRPr="004B6556">
        <w:rPr>
          <w:rFonts w:ascii="Times New Roman" w:eastAsia="Calibri" w:hAnsi="Times New Roman"/>
          <w:b w:val="0"/>
          <w:sz w:val="24"/>
          <w:szCs w:val="24"/>
        </w:rPr>
        <w:t xml:space="preserve"> (DMS) </w:t>
      </w:r>
      <w:proofErr w:type="spellStart"/>
      <w:r w:rsidRPr="004B6556">
        <w:rPr>
          <w:rFonts w:ascii="Times New Roman" w:eastAsia="Calibri" w:hAnsi="Times New Roman"/>
          <w:b w:val="0"/>
          <w:sz w:val="24"/>
          <w:szCs w:val="24"/>
        </w:rPr>
        <w:t>đối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với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tài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sản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bị</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ảnh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hưởng</w:t>
      </w:r>
      <w:proofErr w:type="spellEnd"/>
      <w:r w:rsidRPr="004B6556">
        <w:rPr>
          <w:rFonts w:ascii="Times New Roman" w:eastAsia="Calibri" w:hAnsi="Times New Roman"/>
          <w:b w:val="0"/>
          <w:sz w:val="24"/>
          <w:szCs w:val="24"/>
        </w:rPr>
        <w:t>.</w:t>
      </w:r>
    </w:p>
    <w:p w14:paraId="3ED5B9C8" w14:textId="13FCC635" w:rsidR="001B6AC7" w:rsidRPr="004B6556" w:rsidRDefault="001B6AC7">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Thông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báo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về</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thời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tất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cả</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hộ</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đình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bị</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ảnh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hưởng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bởi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đều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được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thông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báo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đầy</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đủ</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về</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quyền</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chính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sách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trong</w:t>
      </w:r>
      <w:proofErr w:type="spellEnd"/>
      <w:r w:rsidRPr="004B6556">
        <w:rPr>
          <w:rFonts w:ascii="Times New Roman" w:eastAsia="Calibri" w:hAnsi="Times New Roman"/>
          <w:b w:val="0"/>
          <w:sz w:val="24"/>
          <w:szCs w:val="24"/>
        </w:rPr>
        <w:t xml:space="preserve"> </w:t>
      </w:r>
      <w:del w:id="1195" w:author="NLP" w:date="2023-03-02T10:11:00Z">
        <w:r w:rsidRPr="004B6556" w:rsidDel="002B2000">
          <w:rPr>
            <w:rFonts w:ascii="Times New Roman" w:eastAsia="Calibri" w:hAnsi="Times New Roman"/>
            <w:b w:val="0"/>
            <w:sz w:val="24"/>
            <w:szCs w:val="24"/>
          </w:rPr>
          <w:delText>RAP</w:delText>
        </w:r>
      </w:del>
      <w:ins w:id="1196" w:author="NLP" w:date="2023-03-02T10:11:00Z">
        <w:r w:rsidR="002B2000">
          <w:rPr>
            <w:rFonts w:ascii="Times New Roman" w:eastAsia="Calibri" w:hAnsi="Times New Roman"/>
            <w:b w:val="0"/>
            <w:sz w:val="24"/>
            <w:szCs w:val="24"/>
          </w:rPr>
          <w:t>RP</w:t>
        </w:r>
      </w:ins>
      <w:r w:rsidRPr="004B6556">
        <w:rPr>
          <w:rFonts w:ascii="Times New Roman" w:eastAsia="Calibri" w:hAnsi="Times New Roman"/>
          <w:b w:val="0"/>
          <w:sz w:val="24"/>
          <w:szCs w:val="24"/>
        </w:rPr>
        <w:t xml:space="preserve">, bao </w:t>
      </w:r>
      <w:proofErr w:type="spellStart"/>
      <w:r w:rsidRPr="004B6556">
        <w:rPr>
          <w:rFonts w:ascii="Times New Roman" w:eastAsia="Calibri" w:hAnsi="Times New Roman"/>
          <w:b w:val="0"/>
          <w:sz w:val="24"/>
          <w:szCs w:val="24"/>
        </w:rPr>
        <w:t>gồm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tính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đủ</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điều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quyền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được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hưởng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phương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pháp</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tỷ</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lệ</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thường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lịch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trình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khiếu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nại</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giải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quyết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Tập</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tài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liệu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thông</w:t>
      </w:r>
      <w:proofErr w:type="spellEnd"/>
      <w:r w:rsidRPr="004B6556">
        <w:rPr>
          <w:rFonts w:ascii="Times New Roman" w:eastAsia="Calibri" w:hAnsi="Times New Roman"/>
          <w:b w:val="0"/>
          <w:sz w:val="24"/>
          <w:szCs w:val="24"/>
        </w:rPr>
        <w:t xml:space="preserve"> tin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(PIB) </w:t>
      </w:r>
      <w:proofErr w:type="spellStart"/>
      <w:r w:rsidRPr="004B6556">
        <w:rPr>
          <w:rFonts w:ascii="Times New Roman" w:eastAsia="Calibri" w:hAnsi="Times New Roman"/>
          <w:b w:val="0"/>
          <w:sz w:val="24"/>
          <w:szCs w:val="24"/>
        </w:rPr>
        <w:t>sẽ</w:t>
      </w:r>
      <w:proofErr w:type="spellEnd"/>
      <w:r w:rsidRPr="004B6556">
        <w:rPr>
          <w:rFonts w:ascii="Times New Roman" w:eastAsia="Calibri" w:hAnsi="Times New Roman"/>
          <w:b w:val="0"/>
          <w:sz w:val="24"/>
          <w:szCs w:val="24"/>
        </w:rPr>
        <w:t xml:space="preserve"> do Ban QLDA </w:t>
      </w:r>
      <w:proofErr w:type="spellStart"/>
      <w:r w:rsidRPr="004B6556">
        <w:rPr>
          <w:rFonts w:ascii="Times New Roman" w:eastAsia="Calibri" w:hAnsi="Times New Roman"/>
          <w:b w:val="0"/>
          <w:sz w:val="24"/>
          <w:szCs w:val="24"/>
        </w:rPr>
        <w:t>chuẩn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bị</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sau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đó</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sẽ</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được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phân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phát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cho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hộ</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bị</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ảnh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hưởng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hoặc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công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bố</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tại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cuộc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họp</w:t>
      </w:r>
      <w:proofErr w:type="spellEnd"/>
      <w:r w:rsidRPr="004B6556">
        <w:rPr>
          <w:rFonts w:ascii="Times New Roman" w:eastAsia="Calibri" w:hAnsi="Times New Roman"/>
          <w:b w:val="0"/>
          <w:sz w:val="24"/>
          <w:szCs w:val="24"/>
        </w:rPr>
        <w:t xml:space="preserve"> ở </w:t>
      </w:r>
      <w:proofErr w:type="spellStart"/>
      <w:r w:rsidRPr="004B6556">
        <w:rPr>
          <w:rFonts w:ascii="Times New Roman" w:eastAsia="Calibri" w:hAnsi="Times New Roman"/>
          <w:b w:val="0"/>
          <w:sz w:val="24"/>
          <w:szCs w:val="24"/>
        </w:rPr>
        <w:t>tổ</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dân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phố</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phường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quận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hoặc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tham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vấn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đồng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Bên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cạnh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đó</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tờ</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rơi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áp</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phích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cũng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được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phát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đến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từng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hộ</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đình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tại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điểm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công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như</w:t>
      </w:r>
      <w:proofErr w:type="spellEnd"/>
      <w:r w:rsidRPr="004B6556">
        <w:rPr>
          <w:rFonts w:ascii="Times New Roman" w:eastAsia="Calibri" w:hAnsi="Times New Roman"/>
          <w:b w:val="0"/>
          <w:sz w:val="24"/>
          <w:szCs w:val="24"/>
        </w:rPr>
        <w:t xml:space="preserve"> UBND xã, </w:t>
      </w:r>
      <w:proofErr w:type="spellStart"/>
      <w:r w:rsidRPr="004B6556">
        <w:rPr>
          <w:rFonts w:ascii="Times New Roman" w:eastAsia="Calibri" w:hAnsi="Times New Roman"/>
          <w:b w:val="0"/>
          <w:sz w:val="24"/>
          <w:szCs w:val="24"/>
        </w:rPr>
        <w:t>nhà</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văn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hóa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trạm</w:t>
      </w:r>
      <w:proofErr w:type="spellEnd"/>
      <w:r w:rsidRPr="004B6556">
        <w:rPr>
          <w:rFonts w:ascii="Times New Roman" w:eastAsia="Calibri" w:hAnsi="Times New Roman"/>
          <w:b w:val="0"/>
          <w:sz w:val="24"/>
          <w:szCs w:val="24"/>
        </w:rPr>
        <w:t xml:space="preserve"> y </w:t>
      </w:r>
      <w:proofErr w:type="spellStart"/>
      <w:r w:rsidRPr="004B6556">
        <w:rPr>
          <w:rFonts w:ascii="Times New Roman" w:eastAsia="Calibri" w:hAnsi="Times New Roman"/>
          <w:b w:val="0"/>
          <w:sz w:val="24"/>
          <w:szCs w:val="24"/>
        </w:rPr>
        <w:t>tế</w:t>
      </w:r>
      <w:proofErr w:type="spellEnd"/>
      <w:r w:rsidRPr="004B6556">
        <w:rPr>
          <w:rFonts w:ascii="Times New Roman" w:eastAsia="Calibri" w:hAnsi="Times New Roman"/>
          <w:b w:val="0"/>
          <w:sz w:val="24"/>
          <w:szCs w:val="24"/>
        </w:rPr>
        <w:t xml:space="preserve">, trường </w:t>
      </w:r>
      <w:proofErr w:type="spellStart"/>
      <w:r w:rsidRPr="004B6556">
        <w:rPr>
          <w:rFonts w:ascii="Times New Roman" w:eastAsia="Calibri" w:hAnsi="Times New Roman"/>
          <w:b w:val="0"/>
          <w:sz w:val="24"/>
          <w:szCs w:val="24"/>
        </w:rPr>
        <w:t>học</w:t>
      </w:r>
      <w:proofErr w:type="spellEnd"/>
      <w:r w:rsidRPr="004B6556">
        <w:rPr>
          <w:rFonts w:ascii="Times New Roman" w:eastAsia="Calibri" w:hAnsi="Times New Roman"/>
          <w:b w:val="0"/>
          <w:sz w:val="24"/>
          <w:szCs w:val="24"/>
        </w:rPr>
        <w:t>, v.v.</w:t>
      </w:r>
    </w:p>
    <w:p w14:paraId="2844F48A" w14:textId="77777777" w:rsidR="004A154B" w:rsidRPr="004B6556" w:rsidRDefault="004A154B">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điều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kinh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tế</w:t>
      </w:r>
      <w:proofErr w:type="spellEnd"/>
      <w:r w:rsidRPr="004B6556">
        <w:rPr>
          <w:rFonts w:ascii="Times New Roman" w:eastAsia="Calibri" w:hAnsi="Times New Roman"/>
          <w:b w:val="0"/>
          <w:sz w:val="24"/>
          <w:szCs w:val="24"/>
        </w:rPr>
        <w:t xml:space="preserve"> xã hội (</w:t>
      </w:r>
      <w:proofErr w:type="spellStart"/>
      <w:r w:rsidRPr="004B6556">
        <w:rPr>
          <w:rFonts w:ascii="Times New Roman" w:eastAsia="Calibri" w:hAnsi="Times New Roman"/>
          <w:b w:val="0"/>
          <w:sz w:val="24"/>
          <w:szCs w:val="24"/>
        </w:rPr>
        <w:t>nếu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cần</w:t>
      </w:r>
      <w:proofErr w:type="spellEnd"/>
      <w:r w:rsidRPr="004B6556">
        <w:rPr>
          <w:rFonts w:ascii="Times New Roman" w:eastAsia="Calibri" w:hAnsi="Times New Roman"/>
          <w:b w:val="0"/>
          <w:sz w:val="24"/>
          <w:szCs w:val="24"/>
        </w:rPr>
        <w:t xml:space="preserve">). </w:t>
      </w:r>
    </w:p>
    <w:p w14:paraId="78662586" w14:textId="77777777" w:rsidR="004A154B" w:rsidRPr="004B6556" w:rsidRDefault="004A154B">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khảo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sát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giá</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thay</w:t>
      </w:r>
      <w:proofErr w:type="spellEnd"/>
      <w:r w:rsidRPr="004B6556">
        <w:rPr>
          <w:rFonts w:ascii="Times New Roman" w:eastAsia="Calibri" w:hAnsi="Times New Roman"/>
          <w:b w:val="0"/>
          <w:sz w:val="24"/>
          <w:szCs w:val="24"/>
        </w:rPr>
        <w:t xml:space="preserve"> </w:t>
      </w:r>
      <w:proofErr w:type="spellStart"/>
      <w:proofErr w:type="gramStart"/>
      <w:r w:rsidRPr="004B6556">
        <w:rPr>
          <w:rFonts w:ascii="Times New Roman" w:eastAsia="Calibri" w:hAnsi="Times New Roman"/>
          <w:b w:val="0"/>
          <w:sz w:val="24"/>
          <w:szCs w:val="24"/>
        </w:rPr>
        <w:t>thế</w:t>
      </w:r>
      <w:proofErr w:type="spellEnd"/>
      <w:r w:rsidRPr="004B6556">
        <w:rPr>
          <w:rFonts w:ascii="Times New Roman" w:eastAsia="Calibri" w:hAnsi="Times New Roman"/>
          <w:b w:val="0"/>
          <w:sz w:val="24"/>
          <w:szCs w:val="24"/>
        </w:rPr>
        <w:t>;</w:t>
      </w:r>
      <w:proofErr w:type="gramEnd"/>
      <w:r w:rsidRPr="004B6556">
        <w:rPr>
          <w:rFonts w:ascii="Times New Roman" w:eastAsia="Calibri" w:hAnsi="Times New Roman"/>
          <w:b w:val="0"/>
          <w:sz w:val="24"/>
          <w:szCs w:val="24"/>
        </w:rPr>
        <w:t xml:space="preserve"> </w:t>
      </w:r>
    </w:p>
    <w:p w14:paraId="01BA8C41" w14:textId="77777777" w:rsidR="008E78DA" w:rsidRPr="004B6556" w:rsidRDefault="004A154B">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Lập</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phương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thường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tham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vấn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kế</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hoạch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thường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với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người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bị</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ảnh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hưởng</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niêm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yết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kế</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hoạch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thường</w:t>
      </w:r>
      <w:proofErr w:type="spellEnd"/>
      <w:r w:rsidRPr="004B6556">
        <w:rPr>
          <w:rFonts w:ascii="Times New Roman" w:eastAsia="Calibri" w:hAnsi="Times New Roman"/>
          <w:b w:val="0"/>
          <w:sz w:val="24"/>
          <w:szCs w:val="24"/>
        </w:rPr>
        <w:t xml:space="preserve"> ở </w:t>
      </w:r>
      <w:proofErr w:type="spellStart"/>
      <w:r w:rsidRPr="004B6556">
        <w:rPr>
          <w:rFonts w:ascii="Times New Roman" w:eastAsia="Calibri" w:hAnsi="Times New Roman"/>
          <w:b w:val="0"/>
          <w:sz w:val="24"/>
          <w:szCs w:val="24"/>
        </w:rPr>
        <w:t>nơi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công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để</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lấy</w:t>
      </w:r>
      <w:proofErr w:type="spellEnd"/>
      <w:r w:rsidRPr="004B6556">
        <w:rPr>
          <w:rFonts w:ascii="Times New Roman" w:eastAsia="Calibri" w:hAnsi="Times New Roman"/>
          <w:b w:val="0"/>
          <w:sz w:val="24"/>
          <w:szCs w:val="24"/>
        </w:rPr>
        <w:t xml:space="preserve"> ý </w:t>
      </w:r>
      <w:proofErr w:type="spellStart"/>
      <w:r w:rsidRPr="004B6556">
        <w:rPr>
          <w:rFonts w:ascii="Times New Roman" w:eastAsia="Calibri" w:hAnsi="Times New Roman"/>
          <w:b w:val="0"/>
          <w:sz w:val="24"/>
          <w:szCs w:val="24"/>
        </w:rPr>
        <w:t>kiến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của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người</w:t>
      </w:r>
      <w:proofErr w:type="spellEnd"/>
      <w:r w:rsidRPr="004B6556">
        <w:rPr>
          <w:rFonts w:ascii="Times New Roman" w:eastAsia="Calibri" w:hAnsi="Times New Roman"/>
          <w:b w:val="0"/>
          <w:sz w:val="24"/>
          <w:szCs w:val="24"/>
        </w:rPr>
        <w:t xml:space="preserve"> BAH, </w:t>
      </w:r>
      <w:proofErr w:type="spellStart"/>
      <w:r w:rsidRPr="004B6556">
        <w:rPr>
          <w:rFonts w:ascii="Times New Roman" w:eastAsia="Calibri" w:hAnsi="Times New Roman"/>
          <w:b w:val="0"/>
          <w:sz w:val="24"/>
          <w:szCs w:val="24"/>
        </w:rPr>
        <w:t>hoàn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kế</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hoạch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thường</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trình</w:t>
      </w:r>
      <w:proofErr w:type="spellEnd"/>
      <w:r w:rsidRPr="004B6556">
        <w:rPr>
          <w:rFonts w:ascii="Times New Roman" w:eastAsia="Calibri" w:hAnsi="Times New Roman"/>
          <w:b w:val="0"/>
          <w:sz w:val="24"/>
          <w:szCs w:val="24"/>
        </w:rPr>
        <w:t xml:space="preserve"> UBND </w:t>
      </w:r>
      <w:proofErr w:type="spellStart"/>
      <w:r w:rsidRPr="004B6556">
        <w:rPr>
          <w:rFonts w:ascii="Times New Roman" w:eastAsia="Calibri" w:hAnsi="Times New Roman"/>
          <w:b w:val="0"/>
          <w:sz w:val="24"/>
          <w:szCs w:val="24"/>
        </w:rPr>
        <w:t>tỉnh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Nghệ</w:t>
      </w:r>
      <w:proofErr w:type="spellEnd"/>
      <w:r w:rsidRPr="004B6556">
        <w:rPr>
          <w:rFonts w:ascii="Times New Roman" w:eastAsia="Calibri" w:hAnsi="Times New Roman"/>
          <w:b w:val="0"/>
          <w:sz w:val="24"/>
          <w:szCs w:val="24"/>
        </w:rPr>
        <w:t xml:space="preserve"> An/ </w:t>
      </w:r>
      <w:proofErr w:type="spellStart"/>
      <w:r w:rsidRPr="004B6556">
        <w:rPr>
          <w:rFonts w:ascii="Times New Roman" w:eastAsia="Calibri" w:hAnsi="Times New Roman"/>
          <w:b w:val="0"/>
          <w:sz w:val="24"/>
          <w:szCs w:val="24"/>
        </w:rPr>
        <w:t>thành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phố</w:t>
      </w:r>
      <w:proofErr w:type="spellEnd"/>
      <w:r w:rsidRPr="004B6556">
        <w:rPr>
          <w:rFonts w:ascii="Times New Roman" w:eastAsia="Calibri" w:hAnsi="Times New Roman"/>
          <w:b w:val="0"/>
          <w:sz w:val="24"/>
          <w:szCs w:val="24"/>
        </w:rPr>
        <w:t xml:space="preserve"> Vinh </w:t>
      </w:r>
      <w:proofErr w:type="spellStart"/>
      <w:r w:rsidRPr="004B6556">
        <w:rPr>
          <w:rFonts w:ascii="Times New Roman" w:eastAsia="Calibri" w:hAnsi="Times New Roman"/>
          <w:b w:val="0"/>
          <w:sz w:val="24"/>
          <w:szCs w:val="24"/>
        </w:rPr>
        <w:t>phê</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duyệt</w:t>
      </w:r>
      <w:proofErr w:type="spellEnd"/>
      <w:r w:rsidRPr="004B6556">
        <w:rPr>
          <w:rFonts w:ascii="Times New Roman" w:eastAsia="Calibri" w:hAnsi="Times New Roman"/>
          <w:b w:val="0"/>
          <w:sz w:val="24"/>
          <w:szCs w:val="24"/>
        </w:rPr>
        <w:t xml:space="preserve">. </w:t>
      </w:r>
    </w:p>
    <w:p w14:paraId="6CA355C7" w14:textId="77777777" w:rsidR="004A154B" w:rsidRPr="004B6556" w:rsidRDefault="004A154B">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r w:rsidRPr="004B6556">
        <w:rPr>
          <w:rFonts w:ascii="Times New Roman" w:eastAsia="Calibri" w:hAnsi="Times New Roman"/>
          <w:b w:val="0"/>
          <w:sz w:val="24"/>
          <w:szCs w:val="24"/>
        </w:rPr>
        <w:t xml:space="preserve">Chi </w:t>
      </w:r>
      <w:proofErr w:type="spellStart"/>
      <w:r w:rsidRPr="004B6556">
        <w:rPr>
          <w:rFonts w:ascii="Times New Roman" w:eastAsia="Calibri" w:hAnsi="Times New Roman"/>
          <w:b w:val="0"/>
          <w:sz w:val="24"/>
          <w:szCs w:val="24"/>
        </w:rPr>
        <w:t>trả</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tiền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thường</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hỗ</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trợ</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khôi</w:t>
      </w:r>
      <w:proofErr w:type="spellEnd"/>
      <w:r w:rsidRPr="004B6556">
        <w:rPr>
          <w:rFonts w:ascii="Times New Roman" w:eastAsia="Calibri" w:hAnsi="Times New Roman"/>
          <w:b w:val="0"/>
          <w:sz w:val="24"/>
          <w:szCs w:val="24"/>
        </w:rPr>
        <w:t xml:space="preserve"> </w:t>
      </w:r>
      <w:proofErr w:type="spellStart"/>
      <w:proofErr w:type="gramStart"/>
      <w:r w:rsidRPr="004B6556">
        <w:rPr>
          <w:rFonts w:ascii="Times New Roman" w:eastAsia="Calibri" w:hAnsi="Times New Roman"/>
          <w:b w:val="0"/>
          <w:sz w:val="24"/>
          <w:szCs w:val="24"/>
        </w:rPr>
        <w:t>phục</w:t>
      </w:r>
      <w:proofErr w:type="spellEnd"/>
      <w:r w:rsidRPr="004B6556">
        <w:rPr>
          <w:rFonts w:ascii="Times New Roman" w:eastAsia="Calibri" w:hAnsi="Times New Roman"/>
          <w:b w:val="0"/>
          <w:sz w:val="24"/>
          <w:szCs w:val="24"/>
        </w:rPr>
        <w:t>;</w:t>
      </w:r>
      <w:proofErr w:type="gramEnd"/>
      <w:r w:rsidRPr="004B6556">
        <w:rPr>
          <w:rFonts w:ascii="Times New Roman" w:eastAsia="Calibri" w:hAnsi="Times New Roman"/>
          <w:b w:val="0"/>
          <w:sz w:val="24"/>
          <w:szCs w:val="24"/>
        </w:rPr>
        <w:t xml:space="preserve"> </w:t>
      </w:r>
    </w:p>
    <w:p w14:paraId="511EAE07" w14:textId="77777777" w:rsidR="004A154B" w:rsidRPr="004B6556" w:rsidRDefault="004A154B">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chương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trình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phục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nhập</w:t>
      </w:r>
      <w:proofErr w:type="spellEnd"/>
      <w:r w:rsidRPr="004B6556">
        <w:rPr>
          <w:rFonts w:ascii="Times New Roman" w:eastAsia="Calibri" w:hAnsi="Times New Roman"/>
          <w:b w:val="0"/>
          <w:sz w:val="24"/>
          <w:szCs w:val="24"/>
        </w:rPr>
        <w:t xml:space="preserve"> (IRP</w:t>
      </w:r>
      <w:proofErr w:type="gramStart"/>
      <w:r w:rsidRPr="004B6556">
        <w:rPr>
          <w:rFonts w:ascii="Times New Roman" w:eastAsia="Calibri" w:hAnsi="Times New Roman"/>
          <w:b w:val="0"/>
          <w:sz w:val="24"/>
          <w:szCs w:val="24"/>
        </w:rPr>
        <w:t>);</w:t>
      </w:r>
      <w:proofErr w:type="gramEnd"/>
      <w:r w:rsidRPr="004B6556">
        <w:rPr>
          <w:rFonts w:ascii="Times New Roman" w:eastAsia="Calibri" w:hAnsi="Times New Roman"/>
          <w:b w:val="0"/>
          <w:sz w:val="24"/>
          <w:szCs w:val="24"/>
        </w:rPr>
        <w:t xml:space="preserve"> </w:t>
      </w:r>
    </w:p>
    <w:p w14:paraId="21072154" w14:textId="77777777" w:rsidR="004A154B" w:rsidRPr="004B6556" w:rsidRDefault="004A154B">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tái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định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cư</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nếu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có</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trước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bàn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giao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mặt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bằng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để</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thi</w:t>
      </w:r>
      <w:proofErr w:type="spellEnd"/>
      <w:r w:rsidRPr="004B6556">
        <w:rPr>
          <w:rFonts w:ascii="Times New Roman" w:eastAsia="Calibri" w:hAnsi="Times New Roman"/>
          <w:b w:val="0"/>
          <w:sz w:val="24"/>
          <w:szCs w:val="24"/>
        </w:rPr>
        <w:t xml:space="preserve"> </w:t>
      </w:r>
      <w:proofErr w:type="spellStart"/>
      <w:proofErr w:type="gramStart"/>
      <w:r w:rsidRPr="004B6556">
        <w:rPr>
          <w:rFonts w:ascii="Times New Roman" w:eastAsia="Calibri" w:hAnsi="Times New Roman"/>
          <w:b w:val="0"/>
          <w:sz w:val="24"/>
          <w:szCs w:val="24"/>
        </w:rPr>
        <w:t>công</w:t>
      </w:r>
      <w:proofErr w:type="spellEnd"/>
      <w:r w:rsidRPr="004B6556">
        <w:rPr>
          <w:rFonts w:ascii="Times New Roman" w:eastAsia="Calibri" w:hAnsi="Times New Roman"/>
          <w:b w:val="0"/>
          <w:sz w:val="24"/>
          <w:szCs w:val="24"/>
        </w:rPr>
        <w:t>;</w:t>
      </w:r>
      <w:proofErr w:type="gramEnd"/>
    </w:p>
    <w:p w14:paraId="299664BD" w14:textId="77777777" w:rsidR="004A154B" w:rsidRPr="004B6556" w:rsidRDefault="004A154B">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hoạt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giám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sát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bên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trong</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bên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ngoài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sẽ</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được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trong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toàn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bộ</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quá</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trình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thường</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tái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định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cư</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để</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đảm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bảo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rằng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việc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bồi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thường</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tái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định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cư</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tuân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thủ</w:t>
      </w:r>
      <w:proofErr w:type="spellEnd"/>
      <w:r w:rsidRPr="004B6556">
        <w:rPr>
          <w:rFonts w:ascii="Times New Roman" w:eastAsia="Calibri" w:hAnsi="Times New Roman"/>
          <w:b w:val="0"/>
          <w:sz w:val="24"/>
          <w:szCs w:val="24"/>
        </w:rPr>
        <w:t xml:space="preserve"> </w:t>
      </w:r>
      <w:proofErr w:type="gramStart"/>
      <w:r w:rsidRPr="004B6556">
        <w:rPr>
          <w:rFonts w:ascii="Times New Roman" w:eastAsia="Calibri" w:hAnsi="Times New Roman"/>
          <w:b w:val="0"/>
          <w:sz w:val="24"/>
          <w:szCs w:val="24"/>
        </w:rPr>
        <w:t>RP;</w:t>
      </w:r>
      <w:proofErr w:type="gramEnd"/>
      <w:r w:rsidRPr="004B6556">
        <w:rPr>
          <w:rFonts w:ascii="Times New Roman" w:eastAsia="Calibri" w:hAnsi="Times New Roman"/>
          <w:b w:val="0"/>
          <w:sz w:val="24"/>
          <w:szCs w:val="24"/>
        </w:rPr>
        <w:t xml:space="preserve"> </w:t>
      </w:r>
    </w:p>
    <w:p w14:paraId="09A37C9B" w14:textId="77777777" w:rsidR="004A154B" w:rsidRPr="004B6556" w:rsidRDefault="004A154B">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Giải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quyết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khiếu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nại</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phàn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nàn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của</w:t>
      </w:r>
      <w:proofErr w:type="spellEnd"/>
      <w:r w:rsidRPr="004B6556">
        <w:rPr>
          <w:rFonts w:ascii="Times New Roman" w:eastAsia="Calibri" w:hAnsi="Times New Roman"/>
          <w:b w:val="0"/>
          <w:sz w:val="24"/>
          <w:szCs w:val="24"/>
        </w:rPr>
        <w:t xml:space="preserve"> </w:t>
      </w:r>
      <w:r w:rsidR="004C4183">
        <w:rPr>
          <w:rFonts w:ascii="Times New Roman" w:eastAsia="Calibri" w:hAnsi="Times New Roman"/>
          <w:b w:val="0"/>
          <w:sz w:val="24"/>
          <w:szCs w:val="24"/>
        </w:rPr>
        <w:t xml:space="preserve">những </w:t>
      </w:r>
      <w:proofErr w:type="spellStart"/>
      <w:r w:rsidR="004C4183">
        <w:rPr>
          <w:rFonts w:ascii="Times New Roman" w:eastAsia="Calibri" w:hAnsi="Times New Roman"/>
          <w:b w:val="0"/>
          <w:sz w:val="24"/>
          <w:szCs w:val="24"/>
        </w:rPr>
        <w:t>người</w:t>
      </w:r>
      <w:proofErr w:type="spellEnd"/>
      <w:r w:rsidR="004C4183">
        <w:rPr>
          <w:rFonts w:ascii="Times New Roman" w:eastAsia="Calibri" w:hAnsi="Times New Roman"/>
          <w:b w:val="0"/>
          <w:sz w:val="24"/>
          <w:szCs w:val="24"/>
        </w:rPr>
        <w:t xml:space="preserve"> BAH</w:t>
      </w:r>
      <w:r w:rsidRPr="004B6556">
        <w:rPr>
          <w:rFonts w:ascii="Times New Roman" w:eastAsia="Calibri" w:hAnsi="Times New Roman"/>
          <w:b w:val="0"/>
          <w:sz w:val="24"/>
          <w:szCs w:val="24"/>
        </w:rPr>
        <w:t>.</w:t>
      </w:r>
    </w:p>
    <w:p w14:paraId="5FF006E5" w14:textId="77777777" w:rsidR="008C0A9F" w:rsidRPr="004B6556" w:rsidRDefault="008C0A9F">
      <w:pPr>
        <w:pStyle w:val="Technical8"/>
        <w:numPr>
          <w:ilvl w:val="0"/>
          <w:numId w:val="46"/>
        </w:numPr>
        <w:suppressAutoHyphens/>
        <w:spacing w:after="160" w:line="300" w:lineRule="exact"/>
        <w:ind w:left="1260" w:hanging="540"/>
        <w:jc w:val="both"/>
        <w:rPr>
          <w:rFonts w:ascii="Times New Roman" w:eastAsia="Calibri" w:hAnsi="Times New Roman"/>
          <w:b w:val="0"/>
          <w:sz w:val="24"/>
          <w:szCs w:val="24"/>
        </w:rPr>
      </w:pPr>
      <w:proofErr w:type="spellStart"/>
      <w:r w:rsidRPr="004B6556">
        <w:rPr>
          <w:rFonts w:ascii="Times New Roman" w:eastAsia="Calibri" w:hAnsi="Times New Roman"/>
          <w:b w:val="0"/>
          <w:sz w:val="24"/>
          <w:szCs w:val="24"/>
        </w:rPr>
        <w:t>Đánh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giá</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của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đối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với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hộ</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đình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bị</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ảnh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hưởng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Một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năm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sau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thúc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một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cuộc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điều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tra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kinh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tế</w:t>
      </w:r>
      <w:proofErr w:type="spellEnd"/>
      <w:r w:rsidRPr="004B6556">
        <w:rPr>
          <w:rFonts w:ascii="Times New Roman" w:eastAsia="Calibri" w:hAnsi="Times New Roman"/>
          <w:b w:val="0"/>
          <w:sz w:val="24"/>
          <w:szCs w:val="24"/>
        </w:rPr>
        <w:t xml:space="preserve"> - xã hội </w:t>
      </w:r>
      <w:proofErr w:type="spellStart"/>
      <w:r w:rsidRPr="004B6556">
        <w:rPr>
          <w:rFonts w:ascii="Times New Roman" w:eastAsia="Calibri" w:hAnsi="Times New Roman"/>
          <w:b w:val="0"/>
          <w:sz w:val="24"/>
          <w:szCs w:val="24"/>
        </w:rPr>
        <w:t>trong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sẽ</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được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để</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đánh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giá</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của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đối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với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đồng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được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hưởng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lợi</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hộ</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đình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bị</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ảnh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hưởng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bởi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quả</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của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cuộc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khảo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sát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này</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sẽ</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được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dùng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làm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cơ</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sở</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để</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đánh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giá</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tác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của</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đối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với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cộng</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đồng</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các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bài</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học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kinh</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nghiệm</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cho</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việc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vận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hành</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thiết</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kế</w:t>
      </w:r>
      <w:proofErr w:type="spellEnd"/>
      <w:r w:rsidRPr="004B6556">
        <w:rPr>
          <w:rFonts w:ascii="Times New Roman" w:eastAsia="Calibri" w:hAnsi="Times New Roman"/>
          <w:b w:val="0"/>
          <w:sz w:val="24"/>
          <w:szCs w:val="24"/>
        </w:rPr>
        <w:t xml:space="preserve"> và </w:t>
      </w:r>
      <w:proofErr w:type="spellStart"/>
      <w:r w:rsidRPr="004B6556">
        <w:rPr>
          <w:rFonts w:ascii="Times New Roman" w:eastAsia="Calibri" w:hAnsi="Times New Roman"/>
          <w:b w:val="0"/>
          <w:sz w:val="24"/>
          <w:szCs w:val="24"/>
        </w:rPr>
        <w:t>thực</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hiện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dự</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án</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sau</w:t>
      </w:r>
      <w:proofErr w:type="spellEnd"/>
      <w:r w:rsidRPr="004B6556">
        <w:rPr>
          <w:rFonts w:ascii="Times New Roman" w:eastAsia="Calibri" w:hAnsi="Times New Roman"/>
          <w:b w:val="0"/>
          <w:sz w:val="24"/>
          <w:szCs w:val="24"/>
        </w:rPr>
        <w:t xml:space="preserve"> </w:t>
      </w:r>
      <w:proofErr w:type="spellStart"/>
      <w:r w:rsidRPr="004B6556">
        <w:rPr>
          <w:rFonts w:ascii="Times New Roman" w:eastAsia="Calibri" w:hAnsi="Times New Roman"/>
          <w:b w:val="0"/>
          <w:sz w:val="24"/>
          <w:szCs w:val="24"/>
        </w:rPr>
        <w:t>này</w:t>
      </w:r>
      <w:proofErr w:type="spellEnd"/>
      <w:r w:rsidRPr="004B6556">
        <w:rPr>
          <w:rFonts w:ascii="Times New Roman" w:eastAsia="Calibri" w:hAnsi="Times New Roman"/>
          <w:b w:val="0"/>
          <w:sz w:val="24"/>
          <w:szCs w:val="24"/>
        </w:rPr>
        <w:t>.</w:t>
      </w:r>
    </w:p>
    <w:p w14:paraId="16456F10" w14:textId="77777777" w:rsidR="009446D2" w:rsidRPr="004B6556" w:rsidRDefault="009446D2" w:rsidP="008A6E99">
      <w:pPr>
        <w:numPr>
          <w:ilvl w:val="0"/>
          <w:numId w:val="15"/>
        </w:numPr>
        <w:spacing w:before="120" w:after="120"/>
        <w:ind w:left="0" w:firstLine="0"/>
        <w:jc w:val="both"/>
        <w:rPr>
          <w:rFonts w:eastAsia="MS Mincho"/>
        </w:rPr>
      </w:pPr>
      <w:proofErr w:type="spellStart"/>
      <w:r w:rsidRPr="004B6556">
        <w:rPr>
          <w:rFonts w:eastAsia="MS Mincho"/>
        </w:rPr>
        <w:t>Các</w:t>
      </w:r>
      <w:proofErr w:type="spellEnd"/>
      <w:r w:rsidRPr="004B6556">
        <w:rPr>
          <w:rFonts w:eastAsia="MS Mincho"/>
        </w:rPr>
        <w:t xml:space="preserve"> </w:t>
      </w:r>
      <w:proofErr w:type="spellStart"/>
      <w:r w:rsidRPr="004B6556">
        <w:rPr>
          <w:rFonts w:eastAsia="MS Mincho"/>
        </w:rPr>
        <w:t>hoạt</w:t>
      </w:r>
      <w:proofErr w:type="spellEnd"/>
      <w:r w:rsidRPr="004B6556">
        <w:rPr>
          <w:rFonts w:eastAsia="MS Mincho"/>
        </w:rPr>
        <w:t xml:space="preserve"> </w:t>
      </w:r>
      <w:proofErr w:type="spellStart"/>
      <w:r w:rsidRPr="004B6556">
        <w:rPr>
          <w:rFonts w:eastAsia="MS Mincho"/>
        </w:rPr>
        <w:t>động</w:t>
      </w:r>
      <w:proofErr w:type="spellEnd"/>
      <w:r w:rsidRPr="004B6556">
        <w:rPr>
          <w:rFonts w:eastAsia="MS Mincho"/>
        </w:rPr>
        <w:t xml:space="preserve"> </w:t>
      </w:r>
      <w:proofErr w:type="spellStart"/>
      <w:r w:rsidRPr="004B6556">
        <w:rPr>
          <w:rFonts w:eastAsia="MS Mincho"/>
        </w:rPr>
        <w:t>chính</w:t>
      </w:r>
      <w:proofErr w:type="spellEnd"/>
      <w:r w:rsidRPr="004B6556">
        <w:rPr>
          <w:rFonts w:eastAsia="MS Mincho"/>
        </w:rPr>
        <w:t xml:space="preserve">, </w:t>
      </w:r>
      <w:proofErr w:type="spellStart"/>
      <w:r w:rsidRPr="004B6556">
        <w:rPr>
          <w:rFonts w:eastAsia="MS Mincho"/>
        </w:rPr>
        <w:t>hướng</w:t>
      </w:r>
      <w:proofErr w:type="spellEnd"/>
      <w:r w:rsidRPr="004B6556">
        <w:rPr>
          <w:rFonts w:eastAsia="MS Mincho"/>
        </w:rPr>
        <w:t xml:space="preserve"> </w:t>
      </w:r>
      <w:proofErr w:type="spellStart"/>
      <w:r w:rsidRPr="004B6556">
        <w:rPr>
          <w:rFonts w:eastAsia="MS Mincho"/>
        </w:rPr>
        <w:t>dẫn</w:t>
      </w:r>
      <w:proofErr w:type="spellEnd"/>
      <w:r w:rsidRPr="004B6556">
        <w:rPr>
          <w:rFonts w:eastAsia="MS Mincho"/>
        </w:rPr>
        <w:t xml:space="preserve"> và </w:t>
      </w:r>
      <w:proofErr w:type="spellStart"/>
      <w:r w:rsidRPr="004B6556">
        <w:rPr>
          <w:rFonts w:eastAsia="MS Mincho"/>
        </w:rPr>
        <w:t>các</w:t>
      </w:r>
      <w:proofErr w:type="spellEnd"/>
      <w:r w:rsidRPr="004B6556">
        <w:rPr>
          <w:rFonts w:eastAsia="MS Mincho"/>
        </w:rPr>
        <w:t xml:space="preserve"> </w:t>
      </w:r>
      <w:proofErr w:type="spellStart"/>
      <w:r w:rsidRPr="004B6556">
        <w:rPr>
          <w:rFonts w:eastAsia="MS Mincho"/>
        </w:rPr>
        <w:t>mốc</w:t>
      </w:r>
      <w:proofErr w:type="spellEnd"/>
      <w:r w:rsidRPr="004B6556">
        <w:rPr>
          <w:rFonts w:eastAsia="MS Mincho"/>
        </w:rPr>
        <w:t xml:space="preserve"> </w:t>
      </w:r>
      <w:proofErr w:type="spellStart"/>
      <w:r w:rsidRPr="004B6556">
        <w:rPr>
          <w:rFonts w:eastAsia="MS Mincho"/>
        </w:rPr>
        <w:t>thời</w:t>
      </w:r>
      <w:proofErr w:type="spellEnd"/>
      <w:r w:rsidRPr="004B6556">
        <w:rPr>
          <w:rFonts w:eastAsia="MS Mincho"/>
        </w:rPr>
        <w:t xml:space="preserve"> </w:t>
      </w:r>
      <w:proofErr w:type="spellStart"/>
      <w:r w:rsidRPr="004B6556">
        <w:rPr>
          <w:rFonts w:eastAsia="MS Mincho"/>
        </w:rPr>
        <w:t>gian</w:t>
      </w:r>
      <w:proofErr w:type="spellEnd"/>
      <w:r w:rsidRPr="004B6556">
        <w:rPr>
          <w:rFonts w:eastAsia="MS Mincho"/>
        </w:rPr>
        <w:t xml:space="preserve"> </w:t>
      </w:r>
      <w:proofErr w:type="spellStart"/>
      <w:r w:rsidRPr="004B6556">
        <w:rPr>
          <w:rFonts w:eastAsia="MS Mincho"/>
        </w:rPr>
        <w:t>cụ</w:t>
      </w:r>
      <w:proofErr w:type="spellEnd"/>
      <w:r w:rsidRPr="004B6556">
        <w:rPr>
          <w:rFonts w:eastAsia="MS Mincho"/>
        </w:rPr>
        <w:t xml:space="preserve"> </w:t>
      </w:r>
      <w:proofErr w:type="spellStart"/>
      <w:r w:rsidRPr="004B6556">
        <w:rPr>
          <w:rFonts w:eastAsia="MS Mincho"/>
        </w:rPr>
        <w:t>thể</w:t>
      </w:r>
      <w:proofErr w:type="spellEnd"/>
      <w:r w:rsidRPr="004B6556">
        <w:rPr>
          <w:rFonts w:eastAsia="MS Mincho"/>
        </w:rPr>
        <w:t xml:space="preserve"> </w:t>
      </w:r>
      <w:proofErr w:type="spellStart"/>
      <w:r w:rsidRPr="004B6556">
        <w:rPr>
          <w:rFonts w:eastAsia="MS Mincho"/>
        </w:rPr>
        <w:t>của</w:t>
      </w:r>
      <w:proofErr w:type="spellEnd"/>
      <w:r w:rsidRPr="004B6556">
        <w:rPr>
          <w:rFonts w:eastAsia="MS Mincho"/>
        </w:rPr>
        <w:t xml:space="preserve"> </w:t>
      </w:r>
      <w:proofErr w:type="spellStart"/>
      <w:r w:rsidRPr="004B6556">
        <w:rPr>
          <w:rFonts w:eastAsia="MS Mincho"/>
        </w:rPr>
        <w:t>việc</w:t>
      </w:r>
      <w:proofErr w:type="spellEnd"/>
      <w:r w:rsidRPr="004B6556">
        <w:rPr>
          <w:rFonts w:eastAsia="MS Mincho"/>
        </w:rPr>
        <w:t xml:space="preserve"> </w:t>
      </w:r>
      <w:proofErr w:type="spellStart"/>
      <w:r w:rsidRPr="004B6556">
        <w:rPr>
          <w:rFonts w:eastAsia="MS Mincho"/>
        </w:rPr>
        <w:t>thực</w:t>
      </w:r>
      <w:proofErr w:type="spellEnd"/>
      <w:r w:rsidRPr="004B6556">
        <w:rPr>
          <w:rFonts w:eastAsia="MS Mincho"/>
        </w:rPr>
        <w:t xml:space="preserve"> </w:t>
      </w:r>
      <w:proofErr w:type="spellStart"/>
      <w:r w:rsidRPr="004B6556">
        <w:rPr>
          <w:rFonts w:eastAsia="MS Mincho"/>
        </w:rPr>
        <w:t>hiện</w:t>
      </w:r>
      <w:proofErr w:type="spellEnd"/>
      <w:r w:rsidRPr="004B6556">
        <w:rPr>
          <w:rFonts w:eastAsia="MS Mincho"/>
        </w:rPr>
        <w:t xml:space="preserve"> </w:t>
      </w:r>
      <w:proofErr w:type="spellStart"/>
      <w:r w:rsidRPr="004B6556">
        <w:rPr>
          <w:rFonts w:eastAsia="MS Mincho"/>
        </w:rPr>
        <w:t>bồi</w:t>
      </w:r>
      <w:proofErr w:type="spellEnd"/>
      <w:r w:rsidRPr="004B6556">
        <w:rPr>
          <w:rFonts w:eastAsia="MS Mincho"/>
        </w:rPr>
        <w:t xml:space="preserve"> </w:t>
      </w:r>
      <w:proofErr w:type="spellStart"/>
      <w:r w:rsidRPr="004B6556">
        <w:rPr>
          <w:rFonts w:eastAsia="MS Mincho"/>
        </w:rPr>
        <w:t>thường</w:t>
      </w:r>
      <w:proofErr w:type="spellEnd"/>
      <w:r w:rsidRPr="004B6556">
        <w:rPr>
          <w:rFonts w:eastAsia="MS Mincho"/>
        </w:rPr>
        <w:t xml:space="preserve"> và </w:t>
      </w:r>
      <w:proofErr w:type="spellStart"/>
      <w:r w:rsidRPr="004B6556">
        <w:rPr>
          <w:rFonts w:eastAsia="MS Mincho"/>
        </w:rPr>
        <w:t>tái</w:t>
      </w:r>
      <w:proofErr w:type="spellEnd"/>
      <w:r w:rsidRPr="004B6556">
        <w:rPr>
          <w:rFonts w:eastAsia="MS Mincho"/>
        </w:rPr>
        <w:t xml:space="preserve"> </w:t>
      </w:r>
      <w:proofErr w:type="spellStart"/>
      <w:r w:rsidRPr="004B6556">
        <w:rPr>
          <w:rFonts w:eastAsia="MS Mincho"/>
        </w:rPr>
        <w:t>định</w:t>
      </w:r>
      <w:proofErr w:type="spellEnd"/>
      <w:r w:rsidRPr="004B6556">
        <w:rPr>
          <w:rFonts w:eastAsia="MS Mincho"/>
        </w:rPr>
        <w:t xml:space="preserve"> </w:t>
      </w:r>
      <w:proofErr w:type="spellStart"/>
      <w:r w:rsidRPr="004B6556">
        <w:rPr>
          <w:rFonts w:eastAsia="MS Mincho"/>
        </w:rPr>
        <w:t>cư</w:t>
      </w:r>
      <w:proofErr w:type="spellEnd"/>
      <w:r w:rsidRPr="004B6556">
        <w:rPr>
          <w:rFonts w:eastAsia="MS Mincho"/>
        </w:rPr>
        <w:t xml:space="preserve"> </w:t>
      </w:r>
      <w:proofErr w:type="spellStart"/>
      <w:r w:rsidRPr="004B6556">
        <w:rPr>
          <w:rFonts w:eastAsia="MS Mincho"/>
        </w:rPr>
        <w:t>được</w:t>
      </w:r>
      <w:proofErr w:type="spellEnd"/>
      <w:r w:rsidRPr="004B6556">
        <w:rPr>
          <w:rFonts w:eastAsia="MS Mincho"/>
        </w:rPr>
        <w:t xml:space="preserve"> </w:t>
      </w:r>
      <w:proofErr w:type="spellStart"/>
      <w:r w:rsidRPr="004B6556">
        <w:rPr>
          <w:rFonts w:eastAsia="MS Mincho"/>
        </w:rPr>
        <w:t>trình</w:t>
      </w:r>
      <w:proofErr w:type="spellEnd"/>
      <w:r w:rsidRPr="004B6556">
        <w:rPr>
          <w:rFonts w:eastAsia="MS Mincho"/>
        </w:rPr>
        <w:t xml:space="preserve"> </w:t>
      </w:r>
      <w:proofErr w:type="spellStart"/>
      <w:r w:rsidRPr="004B6556">
        <w:rPr>
          <w:rFonts w:eastAsia="MS Mincho"/>
        </w:rPr>
        <w:t>bày</w:t>
      </w:r>
      <w:proofErr w:type="spellEnd"/>
      <w:r w:rsidRPr="004B6556">
        <w:rPr>
          <w:rFonts w:eastAsia="MS Mincho"/>
        </w:rPr>
        <w:t xml:space="preserve"> </w:t>
      </w:r>
      <w:proofErr w:type="spellStart"/>
      <w:r w:rsidRPr="004B6556">
        <w:rPr>
          <w:rFonts w:eastAsia="MS Mincho"/>
        </w:rPr>
        <w:t>trong</w:t>
      </w:r>
      <w:proofErr w:type="spellEnd"/>
      <w:r w:rsidRPr="004B6556">
        <w:rPr>
          <w:rFonts w:eastAsia="MS Mincho"/>
        </w:rPr>
        <w:t xml:space="preserve"> </w:t>
      </w:r>
      <w:proofErr w:type="spellStart"/>
      <w:r w:rsidRPr="004B6556">
        <w:rPr>
          <w:rFonts w:eastAsia="MS Mincho"/>
        </w:rPr>
        <w:t>bảng</w:t>
      </w:r>
      <w:proofErr w:type="spellEnd"/>
      <w:r w:rsidRPr="004B6556">
        <w:rPr>
          <w:rFonts w:eastAsia="MS Mincho"/>
        </w:rPr>
        <w:t xml:space="preserve"> </w:t>
      </w:r>
      <w:proofErr w:type="spellStart"/>
      <w:r w:rsidRPr="004B6556">
        <w:rPr>
          <w:rFonts w:eastAsia="MS Mincho"/>
        </w:rPr>
        <w:t>dưới</w:t>
      </w:r>
      <w:proofErr w:type="spellEnd"/>
      <w:r w:rsidRPr="004B6556">
        <w:rPr>
          <w:rFonts w:eastAsia="MS Mincho"/>
        </w:rPr>
        <w:t xml:space="preserve"> </w:t>
      </w:r>
      <w:proofErr w:type="spellStart"/>
      <w:r w:rsidRPr="004B6556">
        <w:rPr>
          <w:rFonts w:eastAsia="MS Mincho"/>
        </w:rPr>
        <w:t>đây</w:t>
      </w:r>
      <w:proofErr w:type="spellEnd"/>
      <w:r w:rsidRPr="004B6556">
        <w:rPr>
          <w:rFonts w:eastAsia="MS Mincho"/>
        </w:rPr>
        <w:t>.</w:t>
      </w:r>
    </w:p>
    <w:p w14:paraId="00C2738F" w14:textId="77777777" w:rsidR="004C4183" w:rsidRDefault="004C4183" w:rsidP="008E78DA">
      <w:pPr>
        <w:pStyle w:val="ListParagraph"/>
        <w:numPr>
          <w:ilvl w:val="0"/>
          <w:numId w:val="0"/>
        </w:numPr>
        <w:spacing w:before="80" w:after="80" w:line="300" w:lineRule="exact"/>
        <w:ind w:left="757"/>
        <w:rPr>
          <w:rFonts w:eastAsia="SimSun"/>
          <w:color w:val="000000"/>
          <w:lang w:val="id-ID" w:eastAsia="zh-CN"/>
        </w:rPr>
        <w:sectPr w:rsidR="004C4183" w:rsidSect="006A6F1D">
          <w:type w:val="nextColumn"/>
          <w:pgSz w:w="11907" w:h="16839" w:code="9"/>
          <w:pgMar w:top="1152" w:right="1296" w:bottom="1152" w:left="1296" w:header="720" w:footer="720" w:gutter="0"/>
          <w:cols w:space="720"/>
          <w:docGrid w:linePitch="360"/>
        </w:sectPr>
      </w:pPr>
    </w:p>
    <w:p w14:paraId="3ED7F803" w14:textId="77777777" w:rsidR="00984702" w:rsidRPr="00EB6B68" w:rsidRDefault="008C64E1" w:rsidP="00EB6B68">
      <w:pPr>
        <w:pStyle w:val="Caption"/>
        <w:keepNext/>
        <w:rPr>
          <w:b w:val="0"/>
          <w:bCs w:val="0"/>
          <w:lang w:val="id-ID"/>
        </w:rPr>
      </w:pPr>
      <w:bookmarkStart w:id="1197" w:name="_Toc126225922"/>
      <w:bookmarkStart w:id="1198" w:name="_Toc62950259"/>
      <w:r w:rsidRPr="00EB6B68">
        <w:rPr>
          <w:lang w:val="id-ID"/>
        </w:rPr>
        <w:lastRenderedPageBreak/>
        <w:t xml:space="preserve">Bảng </w:t>
      </w:r>
      <w:r>
        <w:fldChar w:fldCharType="begin"/>
      </w:r>
      <w:r w:rsidRPr="00EB6B68">
        <w:rPr>
          <w:lang w:val="id-ID"/>
        </w:rPr>
        <w:instrText xml:space="preserve"> SEQ Bảng \* ARABIC </w:instrText>
      </w:r>
      <w:r>
        <w:fldChar w:fldCharType="separate"/>
      </w:r>
      <w:r w:rsidR="00BE03A9">
        <w:rPr>
          <w:noProof/>
          <w:lang w:val="id-ID"/>
        </w:rPr>
        <w:t>28</w:t>
      </w:r>
      <w:r>
        <w:fldChar w:fldCharType="end"/>
      </w:r>
      <w:r w:rsidR="00AA1046" w:rsidRPr="00D07784">
        <w:rPr>
          <w:color w:val="000000" w:themeColor="text1"/>
          <w:lang w:val="id-ID"/>
        </w:rPr>
        <w:t xml:space="preserve">- </w:t>
      </w:r>
      <w:r w:rsidR="00AA1046" w:rsidRPr="00D07784">
        <w:rPr>
          <w:rFonts w:eastAsia="Calibri"/>
          <w:lang w:val="id-ID"/>
        </w:rPr>
        <w:t>Các hoạt động chính, hướng dẫn và các mốc thời gian cụ thể của việc thực hiện tái định cư</w:t>
      </w:r>
      <w:bookmarkEnd w:id="1197"/>
    </w:p>
    <w:tbl>
      <w:tblPr>
        <w:tblStyle w:val="TableGrid"/>
        <w:tblW w:w="14778" w:type="dxa"/>
        <w:tblLook w:val="04A0" w:firstRow="1" w:lastRow="0" w:firstColumn="1" w:lastColumn="0" w:noHBand="0" w:noVBand="1"/>
      </w:tblPr>
      <w:tblGrid>
        <w:gridCol w:w="646"/>
        <w:gridCol w:w="2319"/>
        <w:gridCol w:w="8393"/>
        <w:gridCol w:w="3420"/>
      </w:tblGrid>
      <w:tr w:rsidR="009446D2" w:rsidRPr="00493B96" w14:paraId="69434D42" w14:textId="77777777" w:rsidTr="00EB6B68">
        <w:trPr>
          <w:trHeight w:val="431"/>
        </w:trPr>
        <w:tc>
          <w:tcPr>
            <w:tcW w:w="646" w:type="dxa"/>
            <w:shd w:val="clear" w:color="auto" w:fill="DEEAF6" w:themeFill="accent1" w:themeFillTint="33"/>
          </w:tcPr>
          <w:p w14:paraId="7E52545E" w14:textId="77777777" w:rsidR="008C64E1" w:rsidRDefault="009446D2" w:rsidP="00EB6B68">
            <w:pPr>
              <w:spacing w:before="60" w:after="60"/>
              <w:rPr>
                <w:b/>
              </w:rPr>
            </w:pPr>
            <w:r w:rsidRPr="004B6556">
              <w:t>STT</w:t>
            </w:r>
          </w:p>
        </w:tc>
        <w:tc>
          <w:tcPr>
            <w:tcW w:w="2319" w:type="dxa"/>
            <w:shd w:val="clear" w:color="auto" w:fill="DEEAF6" w:themeFill="accent1" w:themeFillTint="33"/>
            <w:vAlign w:val="center"/>
          </w:tcPr>
          <w:p w14:paraId="377B982E" w14:textId="77777777" w:rsidR="008C64E1" w:rsidRDefault="009446D2" w:rsidP="00EB6B68">
            <w:pPr>
              <w:spacing w:before="60" w:after="60"/>
              <w:jc w:val="center"/>
              <w:rPr>
                <w:rFonts w:eastAsia="Batang"/>
                <w:b/>
                <w:lang w:val="eu-ES" w:eastAsia="ko-KR"/>
              </w:rPr>
            </w:pPr>
            <w:r w:rsidRPr="004B6556">
              <w:rPr>
                <w:rFonts w:eastAsia="Batang"/>
                <w:b/>
                <w:lang w:val="eu-ES" w:eastAsia="ko-KR"/>
              </w:rPr>
              <w:t>Hoạt động chính</w:t>
            </w:r>
          </w:p>
        </w:tc>
        <w:tc>
          <w:tcPr>
            <w:tcW w:w="8393" w:type="dxa"/>
            <w:shd w:val="clear" w:color="auto" w:fill="DEEAF6" w:themeFill="accent1" w:themeFillTint="33"/>
          </w:tcPr>
          <w:p w14:paraId="1B89E445" w14:textId="77777777" w:rsidR="008C64E1" w:rsidRDefault="009446D2" w:rsidP="00EB6B68">
            <w:pPr>
              <w:spacing w:before="60" w:after="60" w:line="320" w:lineRule="exact"/>
              <w:jc w:val="center"/>
              <w:rPr>
                <w:rFonts w:eastAsia="Batang"/>
                <w:b/>
                <w:lang w:val="eu-ES" w:eastAsia="ko-KR"/>
              </w:rPr>
            </w:pPr>
            <w:r w:rsidRPr="004B6556">
              <w:rPr>
                <w:rFonts w:eastAsia="Batang"/>
                <w:b/>
                <w:lang w:val="eu-ES" w:eastAsia="ko-KR"/>
              </w:rPr>
              <w:t>Hướng dẫn thực hiện</w:t>
            </w:r>
          </w:p>
        </w:tc>
        <w:tc>
          <w:tcPr>
            <w:tcW w:w="3420" w:type="dxa"/>
            <w:shd w:val="clear" w:color="auto" w:fill="DEEAF6" w:themeFill="accent1" w:themeFillTint="33"/>
            <w:vAlign w:val="center"/>
          </w:tcPr>
          <w:p w14:paraId="1406F074" w14:textId="77777777" w:rsidR="008C64E1" w:rsidRDefault="009446D2" w:rsidP="00EB6B68">
            <w:pPr>
              <w:spacing w:before="60" w:after="60" w:line="320" w:lineRule="exact"/>
              <w:jc w:val="center"/>
              <w:rPr>
                <w:rFonts w:eastAsia="Batang"/>
                <w:b/>
                <w:lang w:val="eu-ES" w:eastAsia="ko-KR"/>
              </w:rPr>
            </w:pPr>
            <w:r w:rsidRPr="004B6556">
              <w:rPr>
                <w:rFonts w:eastAsia="Batang"/>
                <w:b/>
                <w:lang w:val="eu-ES" w:eastAsia="ko-KR"/>
              </w:rPr>
              <w:t>Khung thời gian</w:t>
            </w:r>
          </w:p>
        </w:tc>
      </w:tr>
      <w:tr w:rsidR="009446D2" w:rsidRPr="00BE03A9" w14:paraId="7FE618BB" w14:textId="77777777" w:rsidTr="00EB6B68">
        <w:tc>
          <w:tcPr>
            <w:tcW w:w="646" w:type="dxa"/>
          </w:tcPr>
          <w:p w14:paraId="55F7C2E1" w14:textId="77777777" w:rsidR="008C64E1" w:rsidRDefault="008C64E1">
            <w:pPr>
              <w:pStyle w:val="ListParagraph"/>
              <w:numPr>
                <w:ilvl w:val="0"/>
                <w:numId w:val="47"/>
              </w:numPr>
              <w:spacing w:before="60" w:after="60"/>
              <w:contextualSpacing/>
              <w:jc w:val="left"/>
            </w:pPr>
          </w:p>
        </w:tc>
        <w:tc>
          <w:tcPr>
            <w:tcW w:w="2319" w:type="dxa"/>
          </w:tcPr>
          <w:p w14:paraId="1CFC0CC7" w14:textId="77777777" w:rsidR="008C64E1" w:rsidRDefault="009446D2" w:rsidP="00EB6B68">
            <w:pPr>
              <w:spacing w:before="60" w:after="60" w:line="320" w:lineRule="exact"/>
              <w:jc w:val="both"/>
              <w:rPr>
                <w:rFonts w:eastAsia="Batang"/>
                <w:noProof/>
                <w:lang w:val="eu-ES" w:eastAsia="ko-KR"/>
              </w:rPr>
            </w:pPr>
            <w:r w:rsidRPr="004B6556">
              <w:rPr>
                <w:rFonts w:eastAsia="Batang"/>
                <w:noProof/>
                <w:lang w:val="eu-ES" w:eastAsia="ko-KR"/>
              </w:rPr>
              <w:t>Ban QLDA bàn giao mốc giải phóng mặt bằng cho Trung tâm Phát triển Quỹ đất</w:t>
            </w:r>
          </w:p>
        </w:tc>
        <w:tc>
          <w:tcPr>
            <w:tcW w:w="8393" w:type="dxa"/>
          </w:tcPr>
          <w:p w14:paraId="0C82FC5F" w14:textId="77777777" w:rsidR="008C64E1" w:rsidRDefault="009446D2">
            <w:pPr>
              <w:pStyle w:val="ListParagraph"/>
              <w:numPr>
                <w:ilvl w:val="0"/>
                <w:numId w:val="113"/>
              </w:numPr>
              <w:spacing w:before="60" w:after="60" w:line="320" w:lineRule="exact"/>
              <w:ind w:left="275" w:hanging="270"/>
              <w:rPr>
                <w:rFonts w:eastAsia="Batang"/>
                <w:noProof/>
                <w:lang w:val="eu-ES" w:eastAsia="ko-KR"/>
              </w:rPr>
            </w:pPr>
            <w:r w:rsidRPr="00BD5F46">
              <w:rPr>
                <w:rFonts w:eastAsia="Batang"/>
                <w:noProof/>
                <w:lang w:val="eu-ES" w:eastAsia="ko-KR"/>
              </w:rPr>
              <w:t>Trên cơ s</w:t>
            </w:r>
            <w:r w:rsidR="008C64E1" w:rsidRPr="00EB6B68">
              <w:rPr>
                <w:rFonts w:eastAsia="Batang"/>
                <w:noProof/>
                <w:lang w:val="eu-ES" w:eastAsia="ko-KR"/>
              </w:rPr>
              <w:t>ở thiết kế kỹ thuật chi tiết của công trình, tư vấn thiết kế và Ban QLDA bàn giao điểm chuẩn giải phóng mặt bằng cho Trung tâm Phát triển Quỹ đất cấp huyện để xác định các hộ bị ảnh hưởng và thực hiện Khảo sát đo đạc chi tiết (DMS) đối với các tài sản bị ảnh hưởng.</w:t>
            </w:r>
          </w:p>
        </w:tc>
        <w:tc>
          <w:tcPr>
            <w:tcW w:w="3420" w:type="dxa"/>
          </w:tcPr>
          <w:p w14:paraId="18188655" w14:textId="77777777" w:rsidR="008C64E1" w:rsidRDefault="009446D2" w:rsidP="00EB6B68">
            <w:pPr>
              <w:spacing w:before="60" w:after="60" w:line="320" w:lineRule="exact"/>
              <w:rPr>
                <w:rFonts w:eastAsia="Batang"/>
                <w:noProof/>
                <w:lang w:val="eu-ES" w:eastAsia="ko-KR"/>
              </w:rPr>
            </w:pPr>
            <w:r w:rsidRPr="004B6556">
              <w:rPr>
                <w:rFonts w:eastAsia="Batang"/>
                <w:noProof/>
                <w:lang w:val="eu-ES" w:eastAsia="ko-KR"/>
              </w:rPr>
              <w:t>Sau khi thiết kế chi tiết được phê duyệt</w:t>
            </w:r>
          </w:p>
        </w:tc>
      </w:tr>
      <w:tr w:rsidR="009446D2" w:rsidRPr="00BE03A9" w14:paraId="4DE1998B" w14:textId="77777777" w:rsidTr="00EB6B68">
        <w:tc>
          <w:tcPr>
            <w:tcW w:w="646" w:type="dxa"/>
          </w:tcPr>
          <w:p w14:paraId="394FC46E" w14:textId="77777777" w:rsidR="008C64E1" w:rsidRDefault="008C64E1">
            <w:pPr>
              <w:pStyle w:val="ListParagraph"/>
              <w:numPr>
                <w:ilvl w:val="0"/>
                <w:numId w:val="47"/>
              </w:numPr>
              <w:spacing w:before="60" w:after="60"/>
              <w:contextualSpacing/>
              <w:jc w:val="left"/>
              <w:rPr>
                <w:lang w:val="eu-ES"/>
              </w:rPr>
            </w:pPr>
          </w:p>
        </w:tc>
        <w:tc>
          <w:tcPr>
            <w:tcW w:w="2319" w:type="dxa"/>
            <w:vAlign w:val="center"/>
          </w:tcPr>
          <w:p w14:paraId="442F8B99" w14:textId="77777777" w:rsidR="008C64E1" w:rsidRDefault="009446D2" w:rsidP="00EB6B68">
            <w:pPr>
              <w:spacing w:before="60" w:after="60" w:line="320" w:lineRule="exact"/>
              <w:jc w:val="both"/>
              <w:rPr>
                <w:rFonts w:eastAsia="Batang"/>
                <w:noProof/>
                <w:lang w:val="eu-ES" w:eastAsia="ko-KR"/>
              </w:rPr>
            </w:pPr>
            <w:r w:rsidRPr="004B6556">
              <w:rPr>
                <w:rFonts w:eastAsia="Batang"/>
                <w:noProof/>
                <w:lang w:val="eu-ES" w:eastAsia="ko-KR"/>
              </w:rPr>
              <w:t>Thông báo thu hồi đất</w:t>
            </w:r>
          </w:p>
        </w:tc>
        <w:tc>
          <w:tcPr>
            <w:tcW w:w="8393" w:type="dxa"/>
            <w:vAlign w:val="center"/>
          </w:tcPr>
          <w:p w14:paraId="6F0B4C0A" w14:textId="77777777" w:rsidR="008C64E1" w:rsidRDefault="009446D2">
            <w:pPr>
              <w:pStyle w:val="ListParagraph"/>
              <w:numPr>
                <w:ilvl w:val="0"/>
                <w:numId w:val="113"/>
              </w:numPr>
              <w:spacing w:before="60" w:after="60" w:line="320" w:lineRule="exact"/>
              <w:ind w:left="275" w:hanging="270"/>
              <w:rPr>
                <w:rFonts w:eastAsia="Batang"/>
                <w:noProof/>
                <w:lang w:val="eu-ES" w:eastAsia="ko-KR"/>
              </w:rPr>
            </w:pPr>
            <w:r w:rsidRPr="00BD5F46">
              <w:rPr>
                <w:rFonts w:eastAsia="Batang"/>
                <w:noProof/>
                <w:lang w:val="eu-ES" w:eastAsia="ko-KR"/>
              </w:rPr>
              <w:t>Ban QLDA k</w:t>
            </w:r>
            <w:r w:rsidR="008C64E1" w:rsidRPr="00EB6B68">
              <w:rPr>
                <w:rFonts w:eastAsia="Batang"/>
                <w:noProof/>
                <w:lang w:val="eu-ES" w:eastAsia="ko-KR"/>
              </w:rPr>
              <w:t>ết hợp với Trung tâm Phát triển Quỹ đất và UBND phường/xã dự án gửi thông báo thu hồi đất tới từng hộ bị ảnh hưởng đề thông báo ngày khóa sổ.</w:t>
            </w:r>
          </w:p>
        </w:tc>
        <w:tc>
          <w:tcPr>
            <w:tcW w:w="3420" w:type="dxa"/>
            <w:vAlign w:val="center"/>
          </w:tcPr>
          <w:p w14:paraId="1F710536" w14:textId="77777777" w:rsidR="008C64E1" w:rsidRDefault="009446D2" w:rsidP="00EB6B68">
            <w:pPr>
              <w:spacing w:before="60" w:after="60" w:line="320" w:lineRule="exact"/>
              <w:rPr>
                <w:rFonts w:eastAsia="Batang"/>
                <w:noProof/>
                <w:lang w:val="eu-ES" w:eastAsia="ko-KR"/>
              </w:rPr>
            </w:pPr>
            <w:r w:rsidRPr="004B6556">
              <w:rPr>
                <w:rFonts w:eastAsia="Batang"/>
                <w:noProof/>
                <w:lang w:val="eu-ES" w:eastAsia="ko-KR"/>
              </w:rPr>
              <w:t>Trước khi họp dân để phổ biến thông tin và kế hoạch kiểm đếm.</w:t>
            </w:r>
          </w:p>
        </w:tc>
      </w:tr>
      <w:tr w:rsidR="009446D2" w:rsidRPr="00BE03A9" w14:paraId="36CED5E1" w14:textId="77777777" w:rsidTr="00EB6B68">
        <w:tc>
          <w:tcPr>
            <w:tcW w:w="646" w:type="dxa"/>
          </w:tcPr>
          <w:p w14:paraId="62CC5AC9" w14:textId="77777777" w:rsidR="008C64E1" w:rsidRDefault="008C64E1">
            <w:pPr>
              <w:pStyle w:val="ListParagraph"/>
              <w:numPr>
                <w:ilvl w:val="0"/>
                <w:numId w:val="47"/>
              </w:numPr>
              <w:spacing w:before="60" w:after="60"/>
              <w:contextualSpacing/>
              <w:jc w:val="left"/>
              <w:rPr>
                <w:lang w:val="eu-ES"/>
              </w:rPr>
            </w:pPr>
          </w:p>
        </w:tc>
        <w:tc>
          <w:tcPr>
            <w:tcW w:w="2319" w:type="dxa"/>
            <w:vAlign w:val="center"/>
          </w:tcPr>
          <w:p w14:paraId="54C3C36F" w14:textId="77777777" w:rsidR="008C64E1" w:rsidRDefault="009446D2" w:rsidP="00EB6B68">
            <w:pPr>
              <w:spacing w:before="60" w:after="60" w:line="320" w:lineRule="exact"/>
              <w:jc w:val="both"/>
              <w:rPr>
                <w:rFonts w:eastAsia="Batang"/>
                <w:noProof/>
                <w:lang w:val="eu-ES" w:eastAsia="ko-KR"/>
              </w:rPr>
            </w:pPr>
            <w:r w:rsidRPr="004B6556">
              <w:rPr>
                <w:rFonts w:eastAsia="Batang"/>
                <w:noProof/>
                <w:lang w:val="eu-ES" w:eastAsia="ko-KR"/>
              </w:rPr>
              <w:t>Họp</w:t>
            </w:r>
            <w:r w:rsidR="00342891">
              <w:rPr>
                <w:rFonts w:eastAsia="Batang"/>
                <w:noProof/>
                <w:lang w:val="eu-ES" w:eastAsia="ko-KR"/>
              </w:rPr>
              <w:t xml:space="preserve"> với</w:t>
            </w:r>
            <w:r w:rsidRPr="004B6556">
              <w:rPr>
                <w:rFonts w:eastAsia="Batang"/>
                <w:noProof/>
                <w:lang w:val="eu-ES" w:eastAsia="ko-KR"/>
              </w:rPr>
              <w:t xml:space="preserve"> người BAH</w:t>
            </w:r>
          </w:p>
        </w:tc>
        <w:tc>
          <w:tcPr>
            <w:tcW w:w="8393" w:type="dxa"/>
            <w:vAlign w:val="center"/>
          </w:tcPr>
          <w:p w14:paraId="752D612C" w14:textId="77777777" w:rsidR="008C64E1" w:rsidRDefault="00342891">
            <w:pPr>
              <w:pStyle w:val="ListParagraph"/>
              <w:numPr>
                <w:ilvl w:val="0"/>
                <w:numId w:val="113"/>
              </w:numPr>
              <w:spacing w:before="60" w:after="60" w:line="320" w:lineRule="exact"/>
              <w:ind w:left="275" w:hanging="270"/>
              <w:rPr>
                <w:rFonts w:eastAsia="Batang"/>
                <w:noProof/>
                <w:lang w:val="eu-ES" w:eastAsia="ko-KR"/>
              </w:rPr>
            </w:pPr>
            <w:r w:rsidRPr="00BD5F46">
              <w:rPr>
                <w:rFonts w:eastAsia="Batang"/>
                <w:noProof/>
                <w:lang w:val="eu-ES" w:eastAsia="ko-KR"/>
              </w:rPr>
              <w:t>Ban QLDA k</w:t>
            </w:r>
            <w:r w:rsidR="008C64E1" w:rsidRPr="00EB6B68">
              <w:rPr>
                <w:rFonts w:eastAsia="Batang"/>
                <w:noProof/>
                <w:lang w:val="eu-ES" w:eastAsia="ko-KR"/>
              </w:rPr>
              <w:t>ết hợp với Trung tâm Phát triển quỹ đất và UBND phường / xã tổ chức họp với các hộ gia đình để phổ biến thông tin và chính sách bồi thường, bao gồm các mục tiêu, lợi ích của Dự án, các tác động tích cực và tiêu cực của Dự án, biện pháp giảm thiểu, những phương pháp được sử dụng để đánh giá giá của tài sản bị ảnh hưởng, số tiền bồi thường, trợ cấp và khôi phục, và cơ chế giải quyết khiếu nại.</w:t>
            </w:r>
          </w:p>
          <w:p w14:paraId="68F5CBBE"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Các cuộc họp phải được bố trí đủ thời gian để những người bị ảnh hưởng có thể tham gia thảo luận. Đối tượng tham gia: cả nam và nữ (cả vợ và chồng) sao cho tỷ lệ nam / nữ tương đối cân bằng;</w:t>
            </w:r>
          </w:p>
          <w:p w14:paraId="3896347B" w14:textId="77777777" w:rsidR="008C64E1" w:rsidRDefault="00342891">
            <w:pPr>
              <w:pStyle w:val="ListParagraph"/>
              <w:numPr>
                <w:ilvl w:val="0"/>
                <w:numId w:val="113"/>
              </w:numPr>
              <w:spacing w:before="60" w:after="60" w:line="320" w:lineRule="exact"/>
              <w:ind w:left="275" w:hanging="270"/>
              <w:rPr>
                <w:rFonts w:eastAsia="Batang"/>
                <w:noProof/>
                <w:lang w:val="eu-ES" w:eastAsia="ko-KR"/>
              </w:rPr>
            </w:pPr>
            <w:r w:rsidRPr="00342891">
              <w:rPr>
                <w:rFonts w:eastAsia="Batang"/>
                <w:noProof/>
                <w:lang w:val="eu-ES" w:eastAsia="ko-KR"/>
              </w:rPr>
              <w:t>Lựa chọn thời gian, địa điểm họp phù hợp với văn hóa, phong tục của đồng bào.</w:t>
            </w:r>
            <w:r w:rsidR="008C64E1" w:rsidRPr="00EB6B68">
              <w:rPr>
                <w:rFonts w:eastAsia="Batang"/>
                <w:noProof/>
                <w:lang w:val="eu-ES" w:eastAsia="ko-KR"/>
              </w:rPr>
              <w:t>.</w:t>
            </w:r>
          </w:p>
        </w:tc>
        <w:tc>
          <w:tcPr>
            <w:tcW w:w="3420" w:type="dxa"/>
            <w:vAlign w:val="center"/>
          </w:tcPr>
          <w:p w14:paraId="75682135" w14:textId="77777777" w:rsidR="008C64E1" w:rsidRDefault="009446D2" w:rsidP="00EB6B68">
            <w:pPr>
              <w:spacing w:before="60" w:after="60" w:line="320" w:lineRule="exact"/>
              <w:rPr>
                <w:rFonts w:eastAsia="Batang"/>
                <w:noProof/>
                <w:lang w:val="eu-ES" w:eastAsia="ko-KR"/>
              </w:rPr>
            </w:pPr>
            <w:r w:rsidRPr="004B6556">
              <w:rPr>
                <w:rFonts w:eastAsia="Batang"/>
                <w:noProof/>
                <w:lang w:val="eu-ES" w:eastAsia="ko-KR"/>
              </w:rPr>
              <w:t>Trước khi thực hiện kiểm đếm</w:t>
            </w:r>
          </w:p>
        </w:tc>
      </w:tr>
      <w:tr w:rsidR="009446D2" w:rsidRPr="00BE03A9" w14:paraId="7AFF0960" w14:textId="77777777" w:rsidTr="00EB6B68">
        <w:tc>
          <w:tcPr>
            <w:tcW w:w="646" w:type="dxa"/>
          </w:tcPr>
          <w:p w14:paraId="37EFFAAC" w14:textId="77777777" w:rsidR="008C64E1" w:rsidRDefault="008C64E1">
            <w:pPr>
              <w:pStyle w:val="ListParagraph"/>
              <w:numPr>
                <w:ilvl w:val="0"/>
                <w:numId w:val="47"/>
              </w:numPr>
              <w:spacing w:before="60" w:after="60"/>
              <w:contextualSpacing/>
              <w:jc w:val="left"/>
              <w:rPr>
                <w:lang w:val="eu-ES"/>
              </w:rPr>
            </w:pPr>
          </w:p>
        </w:tc>
        <w:tc>
          <w:tcPr>
            <w:tcW w:w="2319" w:type="dxa"/>
          </w:tcPr>
          <w:p w14:paraId="0C705B79" w14:textId="77777777" w:rsidR="008C64E1" w:rsidRDefault="00342891" w:rsidP="00EB6B68">
            <w:pPr>
              <w:spacing w:before="60" w:after="60" w:line="320" w:lineRule="exact"/>
              <w:jc w:val="both"/>
              <w:rPr>
                <w:rFonts w:eastAsia="Batang"/>
                <w:noProof/>
                <w:lang w:val="eu-ES" w:eastAsia="ko-KR"/>
              </w:rPr>
            </w:pPr>
            <w:r w:rsidRPr="00342891">
              <w:rPr>
                <w:rFonts w:eastAsia="Batang"/>
                <w:noProof/>
                <w:lang w:val="eu-ES" w:eastAsia="ko-KR"/>
              </w:rPr>
              <w:t>Khảo sát đo lường chi tiết (DMS)</w:t>
            </w:r>
          </w:p>
        </w:tc>
        <w:tc>
          <w:tcPr>
            <w:tcW w:w="8393" w:type="dxa"/>
          </w:tcPr>
          <w:p w14:paraId="4D71F345" w14:textId="77777777" w:rsidR="008C64E1" w:rsidRDefault="009446D2">
            <w:pPr>
              <w:pStyle w:val="ListParagraph"/>
              <w:numPr>
                <w:ilvl w:val="0"/>
                <w:numId w:val="113"/>
              </w:numPr>
              <w:spacing w:before="60" w:after="60" w:line="320" w:lineRule="exact"/>
              <w:ind w:left="275" w:hanging="270"/>
              <w:rPr>
                <w:rFonts w:eastAsia="Batang"/>
                <w:noProof/>
                <w:lang w:val="eu-ES" w:eastAsia="ko-KR"/>
              </w:rPr>
            </w:pPr>
            <w:r w:rsidRPr="00BD5F46">
              <w:rPr>
                <w:rFonts w:eastAsia="Batang"/>
                <w:noProof/>
                <w:lang w:val="eu-ES" w:eastAsia="ko-KR"/>
              </w:rPr>
              <w:t>Đo đ</w:t>
            </w:r>
            <w:r w:rsidR="008C64E1" w:rsidRPr="00EB6B68">
              <w:rPr>
                <w:rFonts w:eastAsia="Batang"/>
                <w:noProof/>
                <w:lang w:val="eu-ES" w:eastAsia="ko-KR"/>
              </w:rPr>
              <w:t>ạc, kiểm đếm chi tiết các tài sản BAH của hộ với sự tham gia của đại diện hộ BAH.</w:t>
            </w:r>
          </w:p>
          <w:p w14:paraId="278E6E64"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Biên bản kiểm đếm phải được chủ hộ ký xác nhận và giao lại cho hộ một bản phô tô để họ đối chiếu với biên bản áp giá.</w:t>
            </w:r>
          </w:p>
          <w:p w14:paraId="1E2DC161"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Kết quả kiểm đếm cần niêm yết công khai ở nơi mà người dân BAH có thể dễ dàng tiếp cận.</w:t>
            </w:r>
          </w:p>
        </w:tc>
        <w:tc>
          <w:tcPr>
            <w:tcW w:w="3420" w:type="dxa"/>
          </w:tcPr>
          <w:p w14:paraId="5C6071EA" w14:textId="77777777" w:rsidR="008C64E1" w:rsidRDefault="009446D2" w:rsidP="00EB6B68">
            <w:pPr>
              <w:spacing w:before="60" w:after="60" w:line="320" w:lineRule="exact"/>
              <w:rPr>
                <w:rFonts w:eastAsia="Batang"/>
                <w:noProof/>
                <w:lang w:val="eu-ES" w:eastAsia="ko-KR"/>
              </w:rPr>
            </w:pPr>
            <w:r w:rsidRPr="004B6556">
              <w:rPr>
                <w:rFonts w:eastAsia="Batang"/>
                <w:noProof/>
                <w:lang w:val="eu-ES" w:eastAsia="ko-KR"/>
              </w:rPr>
              <w:t>Theo tiến độ</w:t>
            </w:r>
            <w:r w:rsidR="00342891">
              <w:rPr>
                <w:rFonts w:eastAsia="Batang"/>
                <w:noProof/>
                <w:lang w:val="eu-ES" w:eastAsia="ko-KR"/>
              </w:rPr>
              <w:t xml:space="preserve"> thực hiện TĐC</w:t>
            </w:r>
          </w:p>
        </w:tc>
      </w:tr>
      <w:tr w:rsidR="0000287C" w:rsidRPr="00BE03A9" w14:paraId="3561ED02" w14:textId="77777777" w:rsidTr="00EB6B68">
        <w:tc>
          <w:tcPr>
            <w:tcW w:w="646" w:type="dxa"/>
          </w:tcPr>
          <w:p w14:paraId="2517B33E" w14:textId="77777777" w:rsidR="008C64E1" w:rsidRPr="00EB6B68" w:rsidRDefault="008C64E1">
            <w:pPr>
              <w:pStyle w:val="ListParagraph"/>
              <w:numPr>
                <w:ilvl w:val="0"/>
                <w:numId w:val="47"/>
              </w:numPr>
              <w:spacing w:before="60" w:after="60"/>
              <w:contextualSpacing/>
              <w:jc w:val="left"/>
              <w:rPr>
                <w:lang w:val="eu-ES"/>
              </w:rPr>
            </w:pPr>
          </w:p>
        </w:tc>
        <w:tc>
          <w:tcPr>
            <w:tcW w:w="2319" w:type="dxa"/>
          </w:tcPr>
          <w:p w14:paraId="194425AC" w14:textId="77777777" w:rsidR="008C64E1" w:rsidRDefault="00A04A64" w:rsidP="00EB6B68">
            <w:pPr>
              <w:spacing w:before="60" w:after="60" w:line="320" w:lineRule="exact"/>
              <w:jc w:val="both"/>
              <w:rPr>
                <w:rFonts w:eastAsia="Batang"/>
                <w:noProof/>
                <w:lang w:val="eu-ES" w:eastAsia="ko-KR"/>
              </w:rPr>
            </w:pPr>
            <w:proofErr w:type="spellStart"/>
            <w:r w:rsidRPr="004B6556">
              <w:rPr>
                <w:color w:val="000000" w:themeColor="text1"/>
                <w:lang w:val="fr-FR"/>
              </w:rPr>
              <w:t>Cập</w:t>
            </w:r>
            <w:proofErr w:type="spellEnd"/>
            <w:r w:rsidRPr="004B6556">
              <w:rPr>
                <w:color w:val="000000" w:themeColor="text1"/>
                <w:lang w:val="fr-FR"/>
              </w:rPr>
              <w:t xml:space="preserve"> </w:t>
            </w:r>
            <w:proofErr w:type="spellStart"/>
            <w:r w:rsidRPr="004B6556">
              <w:rPr>
                <w:color w:val="000000" w:themeColor="text1"/>
                <w:lang w:val="fr-FR"/>
              </w:rPr>
              <w:t>nhật</w:t>
            </w:r>
            <w:proofErr w:type="spellEnd"/>
            <w:r w:rsidRPr="004B6556">
              <w:rPr>
                <w:color w:val="000000" w:themeColor="text1"/>
                <w:lang w:val="fr-FR"/>
              </w:rPr>
              <w:t xml:space="preserve"> RP</w:t>
            </w:r>
          </w:p>
        </w:tc>
        <w:tc>
          <w:tcPr>
            <w:tcW w:w="8393" w:type="dxa"/>
          </w:tcPr>
          <w:p w14:paraId="6665EA49" w14:textId="77777777" w:rsidR="008C64E1" w:rsidRDefault="00A04A64">
            <w:pPr>
              <w:pStyle w:val="ListParagraph"/>
              <w:numPr>
                <w:ilvl w:val="0"/>
                <w:numId w:val="113"/>
              </w:numPr>
              <w:spacing w:before="60" w:after="60" w:line="320" w:lineRule="exact"/>
              <w:ind w:left="275" w:hanging="270"/>
              <w:rPr>
                <w:rFonts w:eastAsia="Batang"/>
                <w:noProof/>
                <w:lang w:val="eu-ES" w:eastAsia="ko-KR"/>
              </w:rPr>
            </w:pPr>
            <w:r w:rsidRPr="00BD5F46">
              <w:rPr>
                <w:lang w:val="eu-ES"/>
              </w:rPr>
              <w:t>Cập nhật RP (chuẩn bị trong quá trình chuẩn bị dự án) nếu có bất kỳ thay đổi nào phát sinh do cập nhật chính sách địa phương liên quan và / hoặc phạm vi các công trình dân dụng và phạm vi thu hồi đất liên quan.</w:t>
            </w:r>
          </w:p>
        </w:tc>
        <w:tc>
          <w:tcPr>
            <w:tcW w:w="3420" w:type="dxa"/>
          </w:tcPr>
          <w:p w14:paraId="6ED9D233" w14:textId="77777777" w:rsidR="008C64E1" w:rsidRDefault="00A04A64" w:rsidP="00EB6B68">
            <w:pPr>
              <w:spacing w:before="60" w:after="60" w:line="320" w:lineRule="exact"/>
              <w:rPr>
                <w:rFonts w:eastAsia="Batang"/>
                <w:noProof/>
                <w:lang w:val="eu-ES" w:eastAsia="ko-KR"/>
              </w:rPr>
            </w:pPr>
            <w:r w:rsidRPr="00D07784">
              <w:rPr>
                <w:lang w:val="eu-ES"/>
              </w:rPr>
              <w:t>Trình RP cập nhật lên UBND tỉnh Nghệ An và Ngân hàng Thế giới để phê duyệt trước khi thực hiện</w:t>
            </w:r>
          </w:p>
        </w:tc>
      </w:tr>
      <w:tr w:rsidR="0000287C" w:rsidRPr="00BE03A9" w14:paraId="70A504F4" w14:textId="77777777" w:rsidTr="00EB6B68">
        <w:tc>
          <w:tcPr>
            <w:tcW w:w="646" w:type="dxa"/>
          </w:tcPr>
          <w:p w14:paraId="08CE3095" w14:textId="77777777" w:rsidR="008C64E1" w:rsidRDefault="008C64E1">
            <w:pPr>
              <w:pStyle w:val="ListParagraph"/>
              <w:numPr>
                <w:ilvl w:val="0"/>
                <w:numId w:val="47"/>
              </w:numPr>
              <w:spacing w:before="60" w:after="60"/>
              <w:contextualSpacing/>
              <w:jc w:val="left"/>
              <w:rPr>
                <w:lang w:val="eu-ES"/>
              </w:rPr>
            </w:pPr>
          </w:p>
        </w:tc>
        <w:tc>
          <w:tcPr>
            <w:tcW w:w="2319" w:type="dxa"/>
          </w:tcPr>
          <w:p w14:paraId="692A8936"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Điều tra giá thay thế</w:t>
            </w:r>
          </w:p>
        </w:tc>
        <w:tc>
          <w:tcPr>
            <w:tcW w:w="8393" w:type="dxa"/>
          </w:tcPr>
          <w:p w14:paraId="1FDEC897" w14:textId="77777777" w:rsidR="008C64E1" w:rsidRDefault="00342891">
            <w:pPr>
              <w:pStyle w:val="ListParagraph"/>
              <w:numPr>
                <w:ilvl w:val="0"/>
                <w:numId w:val="113"/>
              </w:numPr>
              <w:spacing w:before="60" w:after="60"/>
              <w:ind w:left="275" w:hanging="270"/>
              <w:rPr>
                <w:rFonts w:eastAsia="Batang"/>
                <w:noProof/>
                <w:lang w:val="eu-ES" w:eastAsia="ko-KR"/>
              </w:rPr>
            </w:pPr>
            <w:r w:rsidRPr="00BD5F46">
              <w:rPr>
                <w:rFonts w:eastAsia="Batang"/>
                <w:noProof/>
                <w:lang w:val="eu-ES" w:eastAsia="ko-KR"/>
              </w:rPr>
              <w:t>Ban QLDA t</w:t>
            </w:r>
            <w:r w:rsidR="008C64E1" w:rsidRPr="00EB6B68">
              <w:rPr>
                <w:rFonts w:eastAsia="Batang"/>
                <w:noProof/>
                <w:lang w:val="eu-ES" w:eastAsia="ko-KR"/>
              </w:rPr>
              <w:t>huê chuyên gia/đơn vị định giá độc lập thực hiện điều tra giá thay thế cho đất và các tài sản BAH để trình cấp có thẩm quyền phê duyệt làm cơ sở để áp giá đền bù.</w:t>
            </w:r>
          </w:p>
          <w:p w14:paraId="40C218E1"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Giá thay thế cần được tham vấn với người BAH để có sự đồng thuận.</w:t>
            </w:r>
          </w:p>
        </w:tc>
        <w:tc>
          <w:tcPr>
            <w:tcW w:w="3420" w:type="dxa"/>
          </w:tcPr>
          <w:p w14:paraId="71414946" w14:textId="77777777" w:rsidR="008C64E1" w:rsidRDefault="00342891" w:rsidP="00EB6B68">
            <w:pPr>
              <w:spacing w:before="60" w:after="60"/>
              <w:rPr>
                <w:rFonts w:eastAsia="Batang"/>
                <w:noProof/>
                <w:lang w:val="eu-ES" w:eastAsia="ko-KR"/>
              </w:rPr>
            </w:pPr>
            <w:r>
              <w:rPr>
                <w:rFonts w:eastAsia="Batang"/>
                <w:noProof/>
                <w:lang w:val="eu-ES" w:eastAsia="ko-KR"/>
              </w:rPr>
              <w:t>T</w:t>
            </w:r>
            <w:r w:rsidR="0000287C" w:rsidRPr="004B6556">
              <w:rPr>
                <w:rFonts w:eastAsia="Batang"/>
                <w:noProof/>
                <w:lang w:val="eu-ES" w:eastAsia="ko-KR"/>
              </w:rPr>
              <w:t>hực hiện trước hoặc song song với hoạt động kiểm đếm.</w:t>
            </w:r>
          </w:p>
        </w:tc>
      </w:tr>
      <w:tr w:rsidR="0000287C" w:rsidRPr="00BE03A9" w14:paraId="151A7619" w14:textId="77777777" w:rsidTr="00EB6B68">
        <w:tc>
          <w:tcPr>
            <w:tcW w:w="646" w:type="dxa"/>
          </w:tcPr>
          <w:p w14:paraId="05BBEEAB" w14:textId="77777777" w:rsidR="008C64E1" w:rsidRDefault="008C64E1">
            <w:pPr>
              <w:pStyle w:val="ListParagraph"/>
              <w:numPr>
                <w:ilvl w:val="0"/>
                <w:numId w:val="47"/>
              </w:numPr>
              <w:spacing w:before="60" w:after="60"/>
              <w:contextualSpacing/>
              <w:jc w:val="left"/>
              <w:rPr>
                <w:lang w:val="eu-ES"/>
              </w:rPr>
            </w:pPr>
          </w:p>
        </w:tc>
        <w:tc>
          <w:tcPr>
            <w:tcW w:w="2319" w:type="dxa"/>
          </w:tcPr>
          <w:p w14:paraId="15BFCA80"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Lập phương án bồi thường</w:t>
            </w:r>
          </w:p>
        </w:tc>
        <w:tc>
          <w:tcPr>
            <w:tcW w:w="8393" w:type="dxa"/>
          </w:tcPr>
          <w:p w14:paraId="79C842B3" w14:textId="25021CFE" w:rsidR="008C64E1" w:rsidRDefault="0000287C">
            <w:pPr>
              <w:pStyle w:val="ListParagraph"/>
              <w:numPr>
                <w:ilvl w:val="0"/>
                <w:numId w:val="113"/>
              </w:numPr>
              <w:spacing w:before="60" w:after="60"/>
              <w:ind w:left="275" w:hanging="270"/>
              <w:rPr>
                <w:rFonts w:eastAsia="Batang"/>
                <w:noProof/>
                <w:lang w:val="eu-ES" w:eastAsia="ko-KR"/>
              </w:rPr>
            </w:pPr>
            <w:r w:rsidRPr="00BD5F46">
              <w:rPr>
                <w:rFonts w:eastAsia="Batang"/>
                <w:noProof/>
                <w:lang w:val="eu-ES" w:eastAsia="ko-KR"/>
              </w:rPr>
              <w:t>Phương án b</w:t>
            </w:r>
            <w:r w:rsidR="008C64E1" w:rsidRPr="00EB6B68">
              <w:rPr>
                <w:rFonts w:eastAsia="Batang"/>
                <w:noProof/>
                <w:lang w:val="eu-ES" w:eastAsia="ko-KR"/>
              </w:rPr>
              <w:t xml:space="preserve">ồi thường phải đảm bảo bao gồm tất cả các tài sản BAH và các quyền lợi của người BAH được nêu trong ma trận quyền lợi của </w:t>
            </w:r>
            <w:del w:id="1199" w:author="NLP" w:date="2023-03-02T10:11:00Z">
              <w:r w:rsidR="008C64E1" w:rsidRPr="00EB6B68" w:rsidDel="002B2000">
                <w:rPr>
                  <w:rFonts w:eastAsia="Batang"/>
                  <w:noProof/>
                  <w:lang w:val="eu-ES" w:eastAsia="ko-KR"/>
                </w:rPr>
                <w:delText>RAP</w:delText>
              </w:r>
            </w:del>
            <w:ins w:id="1200" w:author="NLP" w:date="2023-03-02T10:11:00Z">
              <w:r w:rsidR="002B2000">
                <w:rPr>
                  <w:rFonts w:eastAsia="Batang"/>
                  <w:noProof/>
                  <w:lang w:val="eu-ES" w:eastAsia="ko-KR"/>
                </w:rPr>
                <w:t>RP</w:t>
              </w:r>
            </w:ins>
            <w:r w:rsidR="008C64E1" w:rsidRPr="00EB6B68">
              <w:rPr>
                <w:rFonts w:eastAsia="Batang"/>
                <w:noProof/>
                <w:lang w:val="eu-ES" w:eastAsia="ko-KR"/>
              </w:rPr>
              <w:t xml:space="preserve"> đã được phê duyệt.</w:t>
            </w:r>
          </w:p>
        </w:tc>
        <w:tc>
          <w:tcPr>
            <w:tcW w:w="3420" w:type="dxa"/>
          </w:tcPr>
          <w:p w14:paraId="12B3C1B2" w14:textId="77777777" w:rsidR="008C64E1" w:rsidRDefault="0000287C" w:rsidP="00EB6B68">
            <w:pPr>
              <w:spacing w:before="60" w:after="60"/>
              <w:rPr>
                <w:rFonts w:eastAsia="Batang"/>
                <w:noProof/>
                <w:lang w:val="eu-ES" w:eastAsia="ko-KR"/>
              </w:rPr>
            </w:pPr>
            <w:r w:rsidRPr="004B6556">
              <w:rPr>
                <w:rFonts w:eastAsia="Batang"/>
                <w:noProof/>
                <w:lang w:val="eu-ES" w:eastAsia="ko-KR"/>
              </w:rPr>
              <w:t>Sau khi có kết quả kiểm đếm và giá thay thế. Nhưng không muộn hơn 3 tháng kể từ khi kết thúc kiểm kê.</w:t>
            </w:r>
          </w:p>
        </w:tc>
      </w:tr>
      <w:tr w:rsidR="0000287C" w:rsidRPr="00BE03A9" w14:paraId="432BF23E" w14:textId="77777777" w:rsidTr="00EB6B68">
        <w:tc>
          <w:tcPr>
            <w:tcW w:w="646" w:type="dxa"/>
          </w:tcPr>
          <w:p w14:paraId="33316BE8" w14:textId="77777777" w:rsidR="008C64E1" w:rsidRDefault="008C64E1">
            <w:pPr>
              <w:pStyle w:val="ListParagraph"/>
              <w:numPr>
                <w:ilvl w:val="0"/>
                <w:numId w:val="47"/>
              </w:numPr>
              <w:spacing w:before="60" w:after="60"/>
              <w:contextualSpacing/>
              <w:jc w:val="left"/>
              <w:rPr>
                <w:lang w:val="eu-ES"/>
              </w:rPr>
            </w:pPr>
          </w:p>
        </w:tc>
        <w:tc>
          <w:tcPr>
            <w:tcW w:w="2319" w:type="dxa"/>
          </w:tcPr>
          <w:p w14:paraId="0A05806C"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Công khai phương án bồi thường</w:t>
            </w:r>
          </w:p>
        </w:tc>
        <w:tc>
          <w:tcPr>
            <w:tcW w:w="8393" w:type="dxa"/>
          </w:tcPr>
          <w:p w14:paraId="101C5A3F" w14:textId="77777777" w:rsidR="008C64E1" w:rsidRDefault="0000287C">
            <w:pPr>
              <w:pStyle w:val="ListParagraph"/>
              <w:numPr>
                <w:ilvl w:val="0"/>
                <w:numId w:val="113"/>
              </w:numPr>
              <w:spacing w:before="60" w:after="60"/>
              <w:ind w:left="275" w:hanging="270"/>
              <w:rPr>
                <w:rFonts w:eastAsia="Batang"/>
                <w:noProof/>
                <w:lang w:val="eu-ES" w:eastAsia="ko-KR"/>
              </w:rPr>
            </w:pPr>
            <w:r w:rsidRPr="00BD5F46">
              <w:rPr>
                <w:rFonts w:eastAsia="Batang"/>
                <w:noProof/>
                <w:lang w:val="eu-ES" w:eastAsia="ko-KR"/>
              </w:rPr>
              <w:t>Tham v</w:t>
            </w:r>
            <w:r w:rsidR="008C64E1" w:rsidRPr="00EB6B68">
              <w:rPr>
                <w:rFonts w:eastAsia="Batang"/>
                <w:noProof/>
                <w:lang w:val="eu-ES" w:eastAsia="ko-KR"/>
              </w:rPr>
              <w:t>ấn với người BAH về giá bồi thường, quyền lợi được bồi thường, hình thức bồi thường (đất đổi đất, tiền mặt), lựa chọn tái định cư.</w:t>
            </w:r>
          </w:p>
          <w:p w14:paraId="2ABEE068" w14:textId="77777777" w:rsidR="008C64E1" w:rsidRDefault="008C64E1">
            <w:pPr>
              <w:pStyle w:val="ListParagraph"/>
              <w:numPr>
                <w:ilvl w:val="0"/>
                <w:numId w:val="113"/>
              </w:numPr>
              <w:spacing w:before="60" w:after="60"/>
              <w:ind w:left="275" w:hanging="270"/>
              <w:rPr>
                <w:rFonts w:eastAsia="Batang"/>
                <w:noProof/>
                <w:lang w:val="eu-ES" w:eastAsia="ko-KR"/>
              </w:rPr>
            </w:pPr>
            <w:r w:rsidRPr="00EB6B68">
              <w:rPr>
                <w:rFonts w:eastAsia="Batang"/>
                <w:noProof/>
                <w:lang w:val="eu-ES" w:eastAsia="ko-KR"/>
              </w:rPr>
              <w:t>Công khai phương án ít nhất 20 ngày trước khi trình phê duyệt.</w:t>
            </w:r>
          </w:p>
        </w:tc>
        <w:tc>
          <w:tcPr>
            <w:tcW w:w="3420" w:type="dxa"/>
          </w:tcPr>
          <w:p w14:paraId="77B3AE20" w14:textId="77777777" w:rsidR="008C64E1" w:rsidRDefault="0000287C" w:rsidP="00EB6B68">
            <w:pPr>
              <w:spacing w:before="60" w:after="60"/>
              <w:rPr>
                <w:rFonts w:eastAsia="Batang"/>
                <w:noProof/>
                <w:lang w:val="eu-ES" w:eastAsia="ko-KR"/>
              </w:rPr>
            </w:pPr>
            <w:r w:rsidRPr="004B6556">
              <w:rPr>
                <w:rFonts w:eastAsia="Batang"/>
                <w:noProof/>
                <w:lang w:val="eu-ES" w:eastAsia="ko-KR"/>
              </w:rPr>
              <w:t>Trong khi lập phương án, trước khi trình nộp phê duyệt, và sau khi phê duyệt phương án.</w:t>
            </w:r>
          </w:p>
        </w:tc>
      </w:tr>
      <w:tr w:rsidR="0000287C" w:rsidRPr="00BE03A9" w14:paraId="2416B0F9" w14:textId="77777777" w:rsidTr="00EB6B68">
        <w:tc>
          <w:tcPr>
            <w:tcW w:w="646" w:type="dxa"/>
          </w:tcPr>
          <w:p w14:paraId="07F90EAA" w14:textId="77777777" w:rsidR="008C64E1" w:rsidRDefault="008C64E1">
            <w:pPr>
              <w:pStyle w:val="ListParagraph"/>
              <w:numPr>
                <w:ilvl w:val="0"/>
                <w:numId w:val="47"/>
              </w:numPr>
              <w:spacing w:before="60" w:after="60"/>
              <w:contextualSpacing/>
              <w:jc w:val="left"/>
              <w:rPr>
                <w:lang w:val="eu-ES"/>
              </w:rPr>
            </w:pPr>
          </w:p>
        </w:tc>
        <w:tc>
          <w:tcPr>
            <w:tcW w:w="2319" w:type="dxa"/>
          </w:tcPr>
          <w:p w14:paraId="78B456F0"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Thẩm định và phê duyệt phương án bồi thường.</w:t>
            </w:r>
          </w:p>
        </w:tc>
        <w:tc>
          <w:tcPr>
            <w:tcW w:w="8393" w:type="dxa"/>
          </w:tcPr>
          <w:p w14:paraId="39782475" w14:textId="77777777" w:rsidR="008C64E1" w:rsidRDefault="0000287C">
            <w:pPr>
              <w:pStyle w:val="ListParagraph"/>
              <w:numPr>
                <w:ilvl w:val="0"/>
                <w:numId w:val="113"/>
              </w:numPr>
              <w:spacing w:before="60" w:after="60"/>
              <w:ind w:left="275" w:hanging="270"/>
              <w:rPr>
                <w:rFonts w:eastAsia="Batang"/>
                <w:noProof/>
                <w:lang w:val="eu-ES" w:eastAsia="ko-KR"/>
              </w:rPr>
            </w:pPr>
            <w:r w:rsidRPr="00BD5F46">
              <w:rPr>
                <w:rFonts w:eastAsia="Batang"/>
                <w:noProof/>
                <w:lang w:val="eu-ES" w:eastAsia="ko-KR"/>
              </w:rPr>
              <w:t>Tr</w:t>
            </w:r>
            <w:r w:rsidR="008C64E1" w:rsidRPr="00EB6B68">
              <w:rPr>
                <w:rFonts w:eastAsia="Batang"/>
                <w:noProof/>
                <w:lang w:val="eu-ES" w:eastAsia="ko-KR"/>
              </w:rPr>
              <w:t>ực tiếp tại UBND tỉnh, huyện nếu được ủy quyền.</w:t>
            </w:r>
          </w:p>
        </w:tc>
        <w:tc>
          <w:tcPr>
            <w:tcW w:w="3420" w:type="dxa"/>
          </w:tcPr>
          <w:p w14:paraId="511B6C4D" w14:textId="77777777" w:rsidR="008C64E1" w:rsidRDefault="0000287C" w:rsidP="00EB6B68">
            <w:pPr>
              <w:spacing w:before="60" w:after="60"/>
              <w:rPr>
                <w:rFonts w:eastAsia="Batang"/>
                <w:noProof/>
                <w:lang w:val="eu-ES" w:eastAsia="ko-KR"/>
              </w:rPr>
            </w:pPr>
            <w:r w:rsidRPr="004B6556">
              <w:rPr>
                <w:rFonts w:eastAsia="Batang"/>
                <w:noProof/>
                <w:lang w:val="eu-ES" w:eastAsia="ko-KR"/>
              </w:rPr>
              <w:t>Trong vòng 05 ngày kể từ ngày nhận được phương án bồi thường</w:t>
            </w:r>
          </w:p>
        </w:tc>
      </w:tr>
      <w:tr w:rsidR="0000287C" w:rsidRPr="00BE03A9" w14:paraId="433F9233" w14:textId="77777777" w:rsidTr="00EB6B68">
        <w:tc>
          <w:tcPr>
            <w:tcW w:w="646" w:type="dxa"/>
          </w:tcPr>
          <w:p w14:paraId="1590029F" w14:textId="77777777" w:rsidR="008C64E1" w:rsidRDefault="008C64E1">
            <w:pPr>
              <w:pStyle w:val="ListParagraph"/>
              <w:numPr>
                <w:ilvl w:val="0"/>
                <w:numId w:val="47"/>
              </w:numPr>
              <w:spacing w:before="60" w:after="60"/>
              <w:contextualSpacing/>
              <w:jc w:val="left"/>
              <w:rPr>
                <w:lang w:val="eu-ES"/>
              </w:rPr>
            </w:pPr>
          </w:p>
        </w:tc>
        <w:tc>
          <w:tcPr>
            <w:tcW w:w="2319" w:type="dxa"/>
          </w:tcPr>
          <w:p w14:paraId="50C15026"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Chi trả bồi thường và hỗ trợ</w:t>
            </w:r>
            <w:r w:rsidR="00342891">
              <w:rPr>
                <w:rFonts w:eastAsia="Batang"/>
                <w:noProof/>
                <w:lang w:val="eu-ES" w:eastAsia="ko-KR"/>
              </w:rPr>
              <w:t xml:space="preserve"> phục hồi</w:t>
            </w:r>
          </w:p>
        </w:tc>
        <w:tc>
          <w:tcPr>
            <w:tcW w:w="8393" w:type="dxa"/>
          </w:tcPr>
          <w:p w14:paraId="232C9919" w14:textId="77777777" w:rsidR="008C64E1" w:rsidRDefault="0000287C">
            <w:pPr>
              <w:pStyle w:val="ListParagraph"/>
              <w:numPr>
                <w:ilvl w:val="0"/>
                <w:numId w:val="113"/>
              </w:numPr>
              <w:spacing w:before="60" w:after="60"/>
              <w:ind w:left="275" w:hanging="270"/>
              <w:rPr>
                <w:rFonts w:eastAsia="Batang"/>
                <w:noProof/>
                <w:lang w:val="eu-ES" w:eastAsia="ko-KR"/>
              </w:rPr>
            </w:pPr>
            <w:r w:rsidRPr="00BD5F46">
              <w:rPr>
                <w:rFonts w:eastAsia="Batang"/>
                <w:noProof/>
                <w:lang w:val="eu-ES" w:eastAsia="ko-KR"/>
              </w:rPr>
              <w:t>B</w:t>
            </w:r>
            <w:r w:rsidR="008C64E1" w:rsidRPr="00EB6B68">
              <w:rPr>
                <w:rFonts w:eastAsia="Batang"/>
                <w:noProof/>
                <w:lang w:val="eu-ES" w:eastAsia="ko-KR"/>
              </w:rPr>
              <w:t>ồi thường và hỗ trợ phải được chi trả một lần trước khi thu hồi đất.</w:t>
            </w:r>
          </w:p>
          <w:p w14:paraId="00FA1F04" w14:textId="77777777" w:rsidR="008C64E1" w:rsidRDefault="008C64E1">
            <w:pPr>
              <w:pStyle w:val="ListParagraph"/>
              <w:numPr>
                <w:ilvl w:val="0"/>
                <w:numId w:val="113"/>
              </w:numPr>
              <w:spacing w:before="60" w:after="60"/>
              <w:ind w:left="275" w:hanging="270"/>
              <w:rPr>
                <w:rFonts w:eastAsia="Batang"/>
                <w:noProof/>
                <w:lang w:val="eu-ES" w:eastAsia="ko-KR"/>
              </w:rPr>
            </w:pPr>
            <w:r w:rsidRPr="00EB6B68">
              <w:rPr>
                <w:rFonts w:eastAsia="Batang"/>
                <w:noProof/>
                <w:lang w:val="eu-ES" w:eastAsia="ko-KR"/>
              </w:rPr>
              <w:t>Trường hợp các hộ BAH không đồng ý nhận tiền vì còn khiếu nại thì tiền bồi thường của họ phải được đặt vào ngân hàng có lãi suất (kèm 10% dự phòng; tên chủ sổ tiết kiệm là hộ gia đình BAH) cho đến khi hộ đồng ý nhận tiền.</w:t>
            </w:r>
          </w:p>
          <w:p w14:paraId="16848225" w14:textId="77777777" w:rsidR="008C64E1" w:rsidRDefault="008C64E1">
            <w:pPr>
              <w:pStyle w:val="ListParagraph"/>
              <w:numPr>
                <w:ilvl w:val="0"/>
                <w:numId w:val="113"/>
              </w:numPr>
              <w:spacing w:before="60" w:after="60"/>
              <w:ind w:left="275" w:hanging="270"/>
              <w:rPr>
                <w:rFonts w:eastAsia="Batang"/>
                <w:noProof/>
                <w:lang w:val="eu-ES" w:eastAsia="ko-KR"/>
              </w:rPr>
            </w:pPr>
            <w:r w:rsidRPr="00EB6B68">
              <w:rPr>
                <w:rFonts w:eastAsia="Batang"/>
                <w:noProof/>
                <w:lang w:val="eu-ES" w:eastAsia="ko-KR"/>
              </w:rPr>
              <w:t>Thiếu giấy tờ pháp lý để nhận bồi thường (sổ đỏ đang thế chấp ngân hàng), cần hỗ trợ pháp lý cho hộ BAH để họ nhận tiền.</w:t>
            </w:r>
          </w:p>
          <w:p w14:paraId="748186ED" w14:textId="77777777" w:rsidR="008C64E1" w:rsidRDefault="008C64E1">
            <w:pPr>
              <w:pStyle w:val="ListParagraph"/>
              <w:numPr>
                <w:ilvl w:val="0"/>
                <w:numId w:val="113"/>
              </w:numPr>
              <w:spacing w:before="60" w:after="60"/>
              <w:ind w:left="275" w:hanging="270"/>
              <w:rPr>
                <w:rFonts w:eastAsia="Batang"/>
                <w:noProof/>
                <w:lang w:val="eu-ES" w:eastAsia="ko-KR"/>
              </w:rPr>
            </w:pPr>
            <w:r w:rsidRPr="00EB6B68">
              <w:rPr>
                <w:rFonts w:eastAsia="Batang"/>
                <w:noProof/>
                <w:lang w:val="eu-ES" w:eastAsia="ko-KR"/>
              </w:rPr>
              <w:t>Thông báo cho người BAH biết ngày phải bàn giao mặt bằng cho dự án.</w:t>
            </w:r>
          </w:p>
        </w:tc>
        <w:tc>
          <w:tcPr>
            <w:tcW w:w="3420" w:type="dxa"/>
          </w:tcPr>
          <w:p w14:paraId="2822345D" w14:textId="77777777" w:rsidR="008C64E1" w:rsidRDefault="0000287C" w:rsidP="00EB6B68">
            <w:pPr>
              <w:spacing w:before="60" w:after="60"/>
              <w:rPr>
                <w:rFonts w:eastAsia="Batang"/>
                <w:noProof/>
                <w:lang w:val="eu-ES" w:eastAsia="ko-KR"/>
              </w:rPr>
            </w:pPr>
            <w:r w:rsidRPr="004B6556">
              <w:rPr>
                <w:rFonts w:eastAsia="Batang"/>
                <w:noProof/>
                <w:lang w:val="eu-ES" w:eastAsia="ko-KR"/>
              </w:rPr>
              <w:t>Trong vòng 30 ngày kể từ ngày Phương án bồi thường được phê duyệt.</w:t>
            </w:r>
          </w:p>
        </w:tc>
      </w:tr>
      <w:tr w:rsidR="0000287C" w:rsidRPr="00BE03A9" w14:paraId="71A3F443" w14:textId="77777777" w:rsidTr="00EB6B68">
        <w:tc>
          <w:tcPr>
            <w:tcW w:w="646" w:type="dxa"/>
          </w:tcPr>
          <w:p w14:paraId="78D89421" w14:textId="77777777" w:rsidR="008C64E1" w:rsidRDefault="008C64E1">
            <w:pPr>
              <w:pStyle w:val="ListParagraph"/>
              <w:numPr>
                <w:ilvl w:val="0"/>
                <w:numId w:val="47"/>
              </w:numPr>
              <w:spacing w:before="60" w:after="60"/>
              <w:contextualSpacing/>
              <w:jc w:val="left"/>
              <w:rPr>
                <w:lang w:val="eu-ES"/>
              </w:rPr>
            </w:pPr>
          </w:p>
        </w:tc>
        <w:tc>
          <w:tcPr>
            <w:tcW w:w="2319" w:type="dxa"/>
          </w:tcPr>
          <w:p w14:paraId="27B79B85"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Thu hồi đất. bàn giao đất cho dự án</w:t>
            </w:r>
          </w:p>
        </w:tc>
        <w:tc>
          <w:tcPr>
            <w:tcW w:w="8393" w:type="dxa"/>
          </w:tcPr>
          <w:p w14:paraId="49D5F596" w14:textId="77777777" w:rsidR="008C64E1" w:rsidRDefault="0000287C">
            <w:pPr>
              <w:pStyle w:val="ListParagraph"/>
              <w:numPr>
                <w:ilvl w:val="0"/>
                <w:numId w:val="113"/>
              </w:numPr>
              <w:spacing w:before="60" w:after="60"/>
              <w:ind w:left="275" w:hanging="270"/>
              <w:rPr>
                <w:rFonts w:eastAsia="Batang"/>
                <w:noProof/>
                <w:lang w:val="eu-ES" w:eastAsia="ko-KR"/>
              </w:rPr>
            </w:pPr>
            <w:r w:rsidRPr="00BD5F46">
              <w:rPr>
                <w:rFonts w:eastAsia="Batang"/>
                <w:noProof/>
                <w:lang w:val="eu-ES" w:eastAsia="ko-KR"/>
              </w:rPr>
              <w:t>Nh</w:t>
            </w:r>
            <w:r w:rsidR="008C64E1" w:rsidRPr="00EB6B68">
              <w:rPr>
                <w:rFonts w:eastAsia="Batang"/>
                <w:noProof/>
                <w:lang w:val="eu-ES" w:eastAsia="ko-KR"/>
              </w:rPr>
              <w:t>ận bàn giao đất từ các hộ BAH và bàn giao cho Dự án</w:t>
            </w:r>
          </w:p>
        </w:tc>
        <w:tc>
          <w:tcPr>
            <w:tcW w:w="3420" w:type="dxa"/>
          </w:tcPr>
          <w:p w14:paraId="303B6524" w14:textId="77777777" w:rsidR="008C64E1" w:rsidRDefault="0000287C" w:rsidP="00EB6B68">
            <w:pPr>
              <w:spacing w:before="60" w:after="60"/>
              <w:rPr>
                <w:rFonts w:eastAsia="Batang"/>
                <w:noProof/>
                <w:lang w:val="eu-ES" w:eastAsia="ko-KR"/>
              </w:rPr>
            </w:pPr>
            <w:r w:rsidRPr="004B6556">
              <w:rPr>
                <w:rFonts w:eastAsia="Batang"/>
                <w:noProof/>
                <w:lang w:val="eu-ES" w:eastAsia="ko-KR"/>
              </w:rPr>
              <w:t>Sau 30 ngày kể từ ngày trả bồi thường</w:t>
            </w:r>
          </w:p>
        </w:tc>
      </w:tr>
      <w:tr w:rsidR="0000287C" w:rsidRPr="00BE03A9" w14:paraId="1B51FF7E" w14:textId="77777777" w:rsidTr="00EB6B68">
        <w:tc>
          <w:tcPr>
            <w:tcW w:w="646" w:type="dxa"/>
          </w:tcPr>
          <w:p w14:paraId="39DE948B" w14:textId="77777777" w:rsidR="008C64E1" w:rsidRDefault="008C64E1">
            <w:pPr>
              <w:pStyle w:val="ListParagraph"/>
              <w:numPr>
                <w:ilvl w:val="0"/>
                <w:numId w:val="47"/>
              </w:numPr>
              <w:spacing w:before="60" w:after="60"/>
              <w:contextualSpacing/>
              <w:jc w:val="left"/>
              <w:rPr>
                <w:lang w:val="eu-ES"/>
              </w:rPr>
            </w:pPr>
          </w:p>
        </w:tc>
        <w:tc>
          <w:tcPr>
            <w:tcW w:w="2319" w:type="dxa"/>
          </w:tcPr>
          <w:p w14:paraId="2AF5690C"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Thực hiện khôi phục sinh kế cho người BAH nặng</w:t>
            </w:r>
          </w:p>
        </w:tc>
        <w:tc>
          <w:tcPr>
            <w:tcW w:w="8393" w:type="dxa"/>
          </w:tcPr>
          <w:p w14:paraId="23CBAEF4" w14:textId="77777777" w:rsidR="008C64E1" w:rsidRDefault="0000287C">
            <w:pPr>
              <w:pStyle w:val="ListParagraph"/>
              <w:numPr>
                <w:ilvl w:val="0"/>
                <w:numId w:val="113"/>
              </w:numPr>
              <w:spacing w:before="60" w:after="60" w:line="320" w:lineRule="exact"/>
              <w:ind w:left="275" w:hanging="270"/>
              <w:rPr>
                <w:rFonts w:eastAsia="Batang"/>
                <w:noProof/>
                <w:lang w:val="eu-ES" w:eastAsia="ko-KR"/>
              </w:rPr>
            </w:pPr>
            <w:r w:rsidRPr="00BD5F46">
              <w:rPr>
                <w:rFonts w:eastAsia="Batang"/>
                <w:noProof/>
                <w:lang w:val="eu-ES" w:eastAsia="ko-KR"/>
              </w:rPr>
              <w:t>Kh</w:t>
            </w:r>
            <w:r w:rsidR="008C64E1" w:rsidRPr="00EB6B68">
              <w:rPr>
                <w:rFonts w:eastAsia="Batang"/>
                <w:noProof/>
                <w:lang w:val="eu-ES" w:eastAsia="ko-KR"/>
              </w:rPr>
              <w:t>ảo sát nhu cầu đào tạo nghề, tạo việc làm và các hỗ trợ khác của các hộ BAH nặng và dễ bị tổn thương.</w:t>
            </w:r>
          </w:p>
          <w:p w14:paraId="580385F4"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Lập báo cáo khôi phục sinh kế trình UBND tỉnh và NHTG phê duyệt.</w:t>
            </w:r>
          </w:p>
          <w:p w14:paraId="1A36CE24"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Thực hiện kế hoạch khôi phục sinh kế.</w:t>
            </w:r>
          </w:p>
        </w:tc>
        <w:tc>
          <w:tcPr>
            <w:tcW w:w="3420" w:type="dxa"/>
          </w:tcPr>
          <w:p w14:paraId="438EEF27" w14:textId="77777777" w:rsidR="008C64E1" w:rsidRDefault="0000287C" w:rsidP="00EB6B68">
            <w:pPr>
              <w:spacing w:before="60" w:after="60" w:line="320" w:lineRule="exact"/>
              <w:rPr>
                <w:rFonts w:eastAsia="Batang"/>
                <w:noProof/>
                <w:lang w:val="eu-ES" w:eastAsia="ko-KR"/>
              </w:rPr>
            </w:pPr>
            <w:r w:rsidRPr="004B6556">
              <w:rPr>
                <w:rFonts w:eastAsia="Batang"/>
                <w:noProof/>
                <w:lang w:val="eu-ES" w:eastAsia="ko-KR"/>
              </w:rPr>
              <w:t>Khảo sát nhu cầu sau khi xác định được hộ BAH nặng và dễ bị tổn thương (ở giai đoạn lập phương án bồi thường);</w:t>
            </w:r>
          </w:p>
          <w:p w14:paraId="5D798E39" w14:textId="77777777" w:rsidR="008C64E1" w:rsidRDefault="0000287C" w:rsidP="00EB6B68">
            <w:pPr>
              <w:spacing w:before="60" w:after="60" w:line="320" w:lineRule="exact"/>
              <w:rPr>
                <w:rFonts w:eastAsia="Batang"/>
                <w:noProof/>
                <w:lang w:val="eu-ES" w:eastAsia="ko-KR"/>
              </w:rPr>
            </w:pPr>
            <w:r w:rsidRPr="004B6556">
              <w:rPr>
                <w:rFonts w:eastAsia="Batang"/>
                <w:noProof/>
                <w:lang w:val="eu-ES" w:eastAsia="ko-KR"/>
              </w:rPr>
              <w:t xml:space="preserve">Thực hiện Chương trình ngay sau khi chi trả bồi thường. </w:t>
            </w:r>
          </w:p>
        </w:tc>
      </w:tr>
      <w:tr w:rsidR="0000287C" w:rsidRPr="00BE03A9" w14:paraId="700583D0" w14:textId="77777777" w:rsidTr="00EB6B68">
        <w:tc>
          <w:tcPr>
            <w:tcW w:w="646" w:type="dxa"/>
          </w:tcPr>
          <w:p w14:paraId="33C355FF" w14:textId="77777777" w:rsidR="008C64E1" w:rsidRDefault="008C64E1">
            <w:pPr>
              <w:pStyle w:val="ListParagraph"/>
              <w:numPr>
                <w:ilvl w:val="0"/>
                <w:numId w:val="47"/>
              </w:numPr>
              <w:spacing w:before="60" w:after="60"/>
              <w:contextualSpacing/>
              <w:jc w:val="left"/>
              <w:rPr>
                <w:lang w:val="eu-ES"/>
              </w:rPr>
            </w:pPr>
          </w:p>
        </w:tc>
        <w:tc>
          <w:tcPr>
            <w:tcW w:w="2319" w:type="dxa"/>
          </w:tcPr>
          <w:p w14:paraId="67C6ED94"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Giải quyết khiếu nại</w:t>
            </w:r>
          </w:p>
        </w:tc>
        <w:tc>
          <w:tcPr>
            <w:tcW w:w="8393" w:type="dxa"/>
          </w:tcPr>
          <w:p w14:paraId="55952DB7" w14:textId="77777777" w:rsidR="008C64E1" w:rsidRDefault="0000287C">
            <w:pPr>
              <w:pStyle w:val="ListParagraph"/>
              <w:numPr>
                <w:ilvl w:val="0"/>
                <w:numId w:val="114"/>
              </w:numPr>
              <w:spacing w:before="60" w:after="60" w:line="320" w:lineRule="exact"/>
              <w:ind w:left="275" w:hanging="270"/>
              <w:rPr>
                <w:rFonts w:eastAsia="Batang"/>
                <w:noProof/>
                <w:lang w:val="eu-ES" w:eastAsia="ko-KR"/>
              </w:rPr>
            </w:pPr>
            <w:r w:rsidRPr="00BD5F46">
              <w:rPr>
                <w:rFonts w:eastAsia="Batang"/>
                <w:noProof/>
                <w:lang w:val="eu-ES" w:eastAsia="ko-KR"/>
              </w:rPr>
              <w:t>Nh</w:t>
            </w:r>
            <w:r w:rsidR="008C64E1" w:rsidRPr="00EB6B68">
              <w:rPr>
                <w:rFonts w:eastAsia="Batang"/>
                <w:noProof/>
                <w:lang w:val="eu-ES" w:eastAsia="ko-KR"/>
              </w:rPr>
              <w:t>ận và giải quyết các khiếu nại của người BAH theo cơ chế giải quyết khiếu nại của dự án.</w:t>
            </w:r>
          </w:p>
          <w:p w14:paraId="5707B559" w14:textId="77777777" w:rsidR="008C64E1" w:rsidRDefault="008C64E1">
            <w:pPr>
              <w:pStyle w:val="ListParagraph"/>
              <w:numPr>
                <w:ilvl w:val="0"/>
                <w:numId w:val="114"/>
              </w:numPr>
              <w:spacing w:before="60" w:after="60" w:line="320" w:lineRule="exact"/>
              <w:ind w:left="275" w:hanging="270"/>
              <w:rPr>
                <w:rFonts w:eastAsia="Batang"/>
                <w:noProof/>
                <w:lang w:val="eu-ES" w:eastAsia="ko-KR"/>
              </w:rPr>
            </w:pPr>
            <w:r w:rsidRPr="00EB6B68">
              <w:rPr>
                <w:rFonts w:eastAsia="Batang"/>
                <w:noProof/>
                <w:lang w:val="eu-ES" w:eastAsia="ko-KR"/>
              </w:rPr>
              <w:t>Cản bộ phụ trách TĐC của Ban QLDA theo dõi và phối hợp với các cơ quan liên quan trong quá trình giải quyết khiếu nại.</w:t>
            </w:r>
          </w:p>
          <w:p w14:paraId="5DC4F870" w14:textId="77777777" w:rsidR="008C64E1" w:rsidRDefault="008C64E1">
            <w:pPr>
              <w:pStyle w:val="ListParagraph"/>
              <w:numPr>
                <w:ilvl w:val="0"/>
                <w:numId w:val="114"/>
              </w:numPr>
              <w:spacing w:before="60" w:after="60" w:line="320" w:lineRule="exact"/>
              <w:ind w:left="275" w:hanging="270"/>
              <w:rPr>
                <w:rFonts w:eastAsia="Batang"/>
                <w:noProof/>
                <w:lang w:val="eu-ES" w:eastAsia="ko-KR"/>
              </w:rPr>
            </w:pPr>
            <w:r w:rsidRPr="00EB6B68">
              <w:rPr>
                <w:rFonts w:eastAsia="Batang"/>
                <w:noProof/>
                <w:lang w:val="eu-ES" w:eastAsia="ko-KR"/>
              </w:rPr>
              <w:t>Báo cáo tình trạng giải quyết khiếu nại trong các báo cáo giám sát nội bộ.</w:t>
            </w:r>
          </w:p>
        </w:tc>
        <w:tc>
          <w:tcPr>
            <w:tcW w:w="3420" w:type="dxa"/>
          </w:tcPr>
          <w:p w14:paraId="687BCA1C" w14:textId="77777777" w:rsidR="008C64E1" w:rsidRDefault="0000287C" w:rsidP="00EB6B68">
            <w:pPr>
              <w:spacing w:before="60" w:after="60" w:line="320" w:lineRule="exact"/>
              <w:rPr>
                <w:rFonts w:eastAsia="Batang"/>
                <w:noProof/>
                <w:lang w:val="eu-ES" w:eastAsia="ko-KR"/>
              </w:rPr>
            </w:pPr>
            <w:r w:rsidRPr="004B6556">
              <w:rPr>
                <w:rFonts w:eastAsia="Batang"/>
                <w:noProof/>
                <w:lang w:val="eu-ES" w:eastAsia="ko-KR"/>
              </w:rPr>
              <w:t>Ngay khi nhận được khiếu nại của người BAH</w:t>
            </w:r>
          </w:p>
        </w:tc>
      </w:tr>
      <w:tr w:rsidR="0000287C" w:rsidRPr="00BE03A9" w14:paraId="5475C489" w14:textId="77777777" w:rsidTr="00EB6B68">
        <w:tc>
          <w:tcPr>
            <w:tcW w:w="11358" w:type="dxa"/>
            <w:gridSpan w:val="3"/>
          </w:tcPr>
          <w:p w14:paraId="1E9EB521" w14:textId="77777777" w:rsidR="008C64E1" w:rsidRDefault="0000287C" w:rsidP="00EB6B68">
            <w:pPr>
              <w:spacing w:before="60" w:after="60"/>
              <w:rPr>
                <w:b/>
                <w:sz w:val="28"/>
                <w:szCs w:val="28"/>
                <w:lang w:val="eu-ES"/>
              </w:rPr>
            </w:pPr>
            <w:r w:rsidRPr="00D07784">
              <w:rPr>
                <w:b/>
                <w:lang w:val="eu-ES"/>
              </w:rPr>
              <w:t>Giám sát và đánh giá</w:t>
            </w:r>
          </w:p>
        </w:tc>
        <w:tc>
          <w:tcPr>
            <w:tcW w:w="3420" w:type="dxa"/>
          </w:tcPr>
          <w:p w14:paraId="4997827D" w14:textId="77777777" w:rsidR="008C64E1" w:rsidRDefault="008C64E1" w:rsidP="00EB6B68">
            <w:pPr>
              <w:spacing w:before="60" w:after="60"/>
              <w:jc w:val="both"/>
              <w:rPr>
                <w:lang w:val="eu-ES"/>
              </w:rPr>
            </w:pPr>
          </w:p>
        </w:tc>
      </w:tr>
      <w:tr w:rsidR="0000287C" w:rsidRPr="00BE03A9" w14:paraId="168521DE" w14:textId="77777777" w:rsidTr="00EB6B68">
        <w:tc>
          <w:tcPr>
            <w:tcW w:w="646" w:type="dxa"/>
          </w:tcPr>
          <w:p w14:paraId="45018E6A" w14:textId="77777777" w:rsidR="008C64E1" w:rsidRDefault="008C64E1">
            <w:pPr>
              <w:pStyle w:val="ListParagraph"/>
              <w:numPr>
                <w:ilvl w:val="0"/>
                <w:numId w:val="47"/>
              </w:numPr>
              <w:spacing w:before="60" w:after="60"/>
              <w:contextualSpacing/>
              <w:jc w:val="left"/>
              <w:rPr>
                <w:lang w:val="eu-ES"/>
              </w:rPr>
            </w:pPr>
          </w:p>
        </w:tc>
        <w:tc>
          <w:tcPr>
            <w:tcW w:w="2319" w:type="dxa"/>
          </w:tcPr>
          <w:p w14:paraId="67C15FC2"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Giám sát nội bộ</w:t>
            </w:r>
          </w:p>
        </w:tc>
        <w:tc>
          <w:tcPr>
            <w:tcW w:w="8393" w:type="dxa"/>
          </w:tcPr>
          <w:p w14:paraId="00837ADC" w14:textId="77777777" w:rsidR="008C64E1" w:rsidRDefault="002252FC">
            <w:pPr>
              <w:pStyle w:val="ListParagraph"/>
              <w:numPr>
                <w:ilvl w:val="0"/>
                <w:numId w:val="113"/>
              </w:numPr>
              <w:spacing w:before="60" w:after="60" w:line="320" w:lineRule="exact"/>
              <w:ind w:left="275" w:hanging="270"/>
              <w:rPr>
                <w:rFonts w:eastAsia="Batang"/>
                <w:noProof/>
                <w:lang w:val="eu-ES" w:eastAsia="ko-KR"/>
              </w:rPr>
            </w:pPr>
            <w:r w:rsidRPr="00BD5F46">
              <w:rPr>
                <w:rFonts w:eastAsia="Batang"/>
                <w:noProof/>
                <w:lang w:val="eu-ES" w:eastAsia="ko-KR"/>
              </w:rPr>
              <w:t>Giám sát n</w:t>
            </w:r>
            <w:r w:rsidR="008C64E1" w:rsidRPr="00EB6B68">
              <w:rPr>
                <w:rFonts w:eastAsia="Batang"/>
                <w:noProof/>
                <w:lang w:val="eu-ES" w:eastAsia="ko-KR"/>
              </w:rPr>
              <w:t>ội bộ việc thực hiện RPBM là trách nhiệm chính của Ban QLDA với sự hỗ trợ của các chuyên gia tư vấn Dự án, sẽ được thực hiện thường xuyên thông qua các báo cáo tiến độ do Ban QLDA phối hợp với UBND phường/xã thực hiện để đảm bảo tuân thủ các quy định được đề cập trong RP.</w:t>
            </w:r>
          </w:p>
          <w:p w14:paraId="4F0CF42E" w14:textId="77777777" w:rsidR="008C64E1" w:rsidRDefault="002252FC">
            <w:pPr>
              <w:pStyle w:val="ListParagraph"/>
              <w:numPr>
                <w:ilvl w:val="0"/>
                <w:numId w:val="113"/>
              </w:numPr>
              <w:spacing w:before="60" w:after="60" w:line="320" w:lineRule="exact"/>
              <w:ind w:left="275" w:hanging="270"/>
              <w:rPr>
                <w:rFonts w:eastAsia="Batang"/>
                <w:noProof/>
                <w:lang w:val="eu-ES" w:eastAsia="ko-KR"/>
              </w:rPr>
            </w:pPr>
            <w:r w:rsidRPr="002252FC">
              <w:rPr>
                <w:rFonts w:eastAsia="Batang"/>
                <w:noProof/>
                <w:lang w:val="eu-ES" w:eastAsia="ko-KR"/>
              </w:rPr>
              <w:t>Các phát hiện sẽ được báo cáo trong báo cáo hàng quý để trình UBND tỉnh và Ngân hàng Thế giới</w:t>
            </w:r>
            <w:r w:rsidR="008C64E1" w:rsidRPr="00EB6B68">
              <w:rPr>
                <w:rFonts w:eastAsia="Batang"/>
                <w:noProof/>
                <w:lang w:val="eu-ES" w:eastAsia="ko-KR"/>
              </w:rPr>
              <w:t>.</w:t>
            </w:r>
          </w:p>
        </w:tc>
        <w:tc>
          <w:tcPr>
            <w:tcW w:w="3420" w:type="dxa"/>
          </w:tcPr>
          <w:p w14:paraId="3F0073A3"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Ngay từ khi triển khai các hoạt động bồi thường.</w:t>
            </w:r>
          </w:p>
          <w:p w14:paraId="0F60FAE0"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Nộp báo cáo giám sát quý cho NHTG và tuần đầu của Quý tiếp theo.</w:t>
            </w:r>
          </w:p>
        </w:tc>
      </w:tr>
      <w:tr w:rsidR="0000287C" w:rsidRPr="00BE03A9" w14:paraId="72C05701" w14:textId="77777777" w:rsidTr="00EB6B68">
        <w:tc>
          <w:tcPr>
            <w:tcW w:w="646" w:type="dxa"/>
          </w:tcPr>
          <w:p w14:paraId="0C7107DC" w14:textId="77777777" w:rsidR="008C64E1" w:rsidRDefault="008C64E1">
            <w:pPr>
              <w:pStyle w:val="ListParagraph"/>
              <w:numPr>
                <w:ilvl w:val="0"/>
                <w:numId w:val="47"/>
              </w:numPr>
              <w:spacing w:before="60" w:after="60"/>
              <w:contextualSpacing/>
              <w:jc w:val="left"/>
              <w:rPr>
                <w:lang w:val="eu-ES"/>
              </w:rPr>
            </w:pPr>
          </w:p>
        </w:tc>
        <w:tc>
          <w:tcPr>
            <w:tcW w:w="2319" w:type="dxa"/>
          </w:tcPr>
          <w:p w14:paraId="67473DF7"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Giám sát độc lập</w:t>
            </w:r>
          </w:p>
        </w:tc>
        <w:tc>
          <w:tcPr>
            <w:tcW w:w="8393" w:type="dxa"/>
          </w:tcPr>
          <w:p w14:paraId="33210BAA" w14:textId="77777777" w:rsidR="008C64E1" w:rsidRDefault="0000287C">
            <w:pPr>
              <w:pStyle w:val="ListParagraph"/>
              <w:numPr>
                <w:ilvl w:val="0"/>
                <w:numId w:val="113"/>
              </w:numPr>
              <w:spacing w:before="60" w:after="60" w:line="320" w:lineRule="exact"/>
              <w:ind w:left="275" w:hanging="270"/>
              <w:rPr>
                <w:rFonts w:eastAsia="Batang"/>
                <w:noProof/>
                <w:lang w:val="eu-ES" w:eastAsia="ko-KR"/>
              </w:rPr>
            </w:pPr>
            <w:r w:rsidRPr="00BD5F46">
              <w:rPr>
                <w:rFonts w:eastAsia="Batang"/>
                <w:noProof/>
                <w:lang w:val="eu-ES" w:eastAsia="ko-KR"/>
              </w:rPr>
              <w:t>Huy đ</w:t>
            </w:r>
            <w:r w:rsidR="008C64E1" w:rsidRPr="00EB6B68">
              <w:rPr>
                <w:rFonts w:eastAsia="Batang"/>
                <w:noProof/>
                <w:lang w:val="eu-ES" w:eastAsia="ko-KR"/>
              </w:rPr>
              <w:t>ộng đơn vị giám sát độc lập giám sát việc thực hiện bồi thường, hỗ trợ và TĐC của dự án theo Điều khoản tham chiếu.</w:t>
            </w:r>
          </w:p>
          <w:p w14:paraId="15C957EB"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Giám sát độc lập được thực hiện 6 tháng một lần và lần đánh giá cuối cùng khi các hoạt động tái định cư kết thức 6-12 tháng.</w:t>
            </w:r>
          </w:p>
          <w:p w14:paraId="683EA012"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Báo cáo giám sát được Ban QLDA xem xét trước khi trình nộp NHTG thông qua.</w:t>
            </w:r>
          </w:p>
          <w:p w14:paraId="458FBA3D" w14:textId="77777777" w:rsidR="008C64E1" w:rsidRDefault="008C64E1">
            <w:pPr>
              <w:pStyle w:val="ListParagraph"/>
              <w:numPr>
                <w:ilvl w:val="0"/>
                <w:numId w:val="113"/>
              </w:numPr>
              <w:spacing w:before="60" w:after="60" w:line="320" w:lineRule="exact"/>
              <w:ind w:left="275" w:hanging="270"/>
              <w:rPr>
                <w:rFonts w:eastAsia="Batang"/>
                <w:noProof/>
                <w:lang w:val="eu-ES" w:eastAsia="ko-KR"/>
              </w:rPr>
            </w:pPr>
            <w:r w:rsidRPr="00EB6B68">
              <w:rPr>
                <w:rFonts w:eastAsia="Batang"/>
                <w:noProof/>
                <w:lang w:val="eu-ES" w:eastAsia="ko-KR"/>
              </w:rPr>
              <w:t>Ban QLDA và các cơ quan thực hiện bồi thường cung cấp thông tin liên quan và hỗ trợ đơn vị giám sát thực hiện nhiệm vụ.</w:t>
            </w:r>
          </w:p>
        </w:tc>
        <w:tc>
          <w:tcPr>
            <w:tcW w:w="3420" w:type="dxa"/>
          </w:tcPr>
          <w:p w14:paraId="35E89EFC"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Huy động theo tiến độ và theo định kỳ 6 tháng.</w:t>
            </w:r>
          </w:p>
          <w:p w14:paraId="382807CF" w14:textId="77777777" w:rsidR="008C64E1" w:rsidRDefault="0000287C" w:rsidP="00EB6B68">
            <w:pPr>
              <w:spacing w:before="60" w:after="60" w:line="320" w:lineRule="exact"/>
              <w:jc w:val="both"/>
              <w:rPr>
                <w:rFonts w:eastAsia="Batang"/>
                <w:noProof/>
                <w:lang w:val="eu-ES" w:eastAsia="ko-KR"/>
              </w:rPr>
            </w:pPr>
            <w:r w:rsidRPr="004B6556">
              <w:rPr>
                <w:rFonts w:eastAsia="Batang"/>
                <w:noProof/>
                <w:lang w:val="eu-ES" w:eastAsia="ko-KR"/>
              </w:rPr>
              <w:t>Thời điểm huy động sau khi chi trả xong bồi thường, hỗ trợ cho các hộ BAH theo tiến độ thực tế.</w:t>
            </w:r>
          </w:p>
        </w:tc>
      </w:tr>
      <w:bookmarkEnd w:id="1198"/>
    </w:tbl>
    <w:p w14:paraId="57D6B427" w14:textId="77777777" w:rsidR="004C4183" w:rsidRDefault="004C4183" w:rsidP="008E78DA">
      <w:pPr>
        <w:pStyle w:val="ListParagraph"/>
        <w:numPr>
          <w:ilvl w:val="0"/>
          <w:numId w:val="0"/>
        </w:numPr>
        <w:spacing w:before="80" w:after="80" w:line="300" w:lineRule="exact"/>
        <w:ind w:left="757"/>
        <w:rPr>
          <w:rFonts w:eastAsia="SimSun"/>
          <w:color w:val="000000"/>
          <w:lang w:val="eu-ES" w:eastAsia="zh-CN"/>
        </w:rPr>
        <w:sectPr w:rsidR="004C4183" w:rsidSect="004C4183">
          <w:pgSz w:w="16839" w:h="11907" w:orient="landscape" w:code="9"/>
          <w:pgMar w:top="1296" w:right="1152" w:bottom="1296" w:left="1152" w:header="720" w:footer="720" w:gutter="0"/>
          <w:cols w:space="720"/>
          <w:docGrid w:linePitch="360"/>
        </w:sectPr>
      </w:pPr>
    </w:p>
    <w:p w14:paraId="62CA207F" w14:textId="77777777" w:rsidR="00894D17" w:rsidRPr="004B6556" w:rsidRDefault="0000287C">
      <w:pPr>
        <w:pStyle w:val="Heading3"/>
        <w:numPr>
          <w:ilvl w:val="1"/>
          <w:numId w:val="35"/>
        </w:numPr>
        <w:spacing w:before="80" w:after="80" w:line="300" w:lineRule="exact"/>
        <w:ind w:left="720" w:hanging="720"/>
        <w:jc w:val="both"/>
        <w:rPr>
          <w:i w:val="0"/>
          <w:color w:val="000000" w:themeColor="text1"/>
          <w:sz w:val="24"/>
          <w:szCs w:val="24"/>
          <w:lang w:val="eu-ES"/>
        </w:rPr>
      </w:pPr>
      <w:bookmarkStart w:id="1201" w:name="_Toc126225886"/>
      <w:r w:rsidRPr="004B6556">
        <w:rPr>
          <w:i w:val="0"/>
          <w:color w:val="000000" w:themeColor="text1"/>
          <w:sz w:val="24"/>
          <w:szCs w:val="24"/>
          <w:lang w:val="eu-ES"/>
        </w:rPr>
        <w:lastRenderedPageBreak/>
        <w:t>Lịch trình thực hiện</w:t>
      </w:r>
      <w:bookmarkEnd w:id="1201"/>
    </w:p>
    <w:p w14:paraId="7F4D8A4A" w14:textId="77777777" w:rsidR="008C64E1" w:rsidRPr="00EB6B68" w:rsidRDefault="00E12B5F" w:rsidP="00EB6B68">
      <w:pPr>
        <w:numPr>
          <w:ilvl w:val="0"/>
          <w:numId w:val="15"/>
        </w:numPr>
        <w:spacing w:before="120" w:after="120"/>
        <w:ind w:left="0" w:firstLine="0"/>
        <w:jc w:val="both"/>
        <w:rPr>
          <w:b/>
          <w:bCs/>
          <w:lang w:val="eu-ES"/>
        </w:rPr>
      </w:pPr>
      <w:r w:rsidRPr="004B6556">
        <w:rPr>
          <w:color w:val="000000" w:themeColor="text1"/>
          <w:lang w:val="id-ID"/>
        </w:rPr>
        <w:t>Lịch trình thực hiện VPIUR được trình bày trong bảng dưới đây.</w:t>
      </w:r>
    </w:p>
    <w:p w14:paraId="5CBF3723" w14:textId="77777777" w:rsidR="00BE03A9" w:rsidRDefault="00BE03A9" w:rsidP="00EB6B68">
      <w:pPr>
        <w:pStyle w:val="Caption"/>
        <w:keepNext/>
      </w:pPr>
      <w:bookmarkStart w:id="1202" w:name="_Toc126225923"/>
      <w:proofErr w:type="spellStart"/>
      <w:r>
        <w:t>Bảng</w:t>
      </w:r>
      <w:proofErr w:type="spellEnd"/>
      <w:r>
        <w:t xml:space="preserve"> </w:t>
      </w:r>
      <w:fldSimple w:instr=" SEQ Bảng \* ARABIC ">
        <w:r>
          <w:rPr>
            <w:noProof/>
          </w:rPr>
          <w:t>29</w:t>
        </w:r>
      </w:fldSimple>
      <w:r>
        <w:t xml:space="preserve">- </w:t>
      </w:r>
      <w:proofErr w:type="spellStart"/>
      <w:r>
        <w:t>Kế</w:t>
      </w:r>
      <w:proofErr w:type="spellEnd"/>
      <w:r>
        <w:t xml:space="preserve"> </w:t>
      </w:r>
      <w:proofErr w:type="spellStart"/>
      <w:r>
        <w:t>hoạch</w:t>
      </w:r>
      <w:proofErr w:type="spellEnd"/>
      <w:r>
        <w:t xml:space="preserve"> </w:t>
      </w:r>
      <w:proofErr w:type="spellStart"/>
      <w:r>
        <w:t>thực</w:t>
      </w:r>
      <w:proofErr w:type="spellEnd"/>
      <w:r>
        <w:t xml:space="preserve"> </w:t>
      </w:r>
      <w:proofErr w:type="spellStart"/>
      <w:r>
        <w:t>hiện</w:t>
      </w:r>
      <w:bookmarkEnd w:id="1202"/>
      <w:proofErr w:type="spellEnd"/>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2956"/>
      </w:tblGrid>
      <w:tr w:rsidR="005E78D3" w:rsidRPr="00493B96" w14:paraId="382ACDA6" w14:textId="77777777" w:rsidTr="005E78D3">
        <w:trPr>
          <w:trHeight w:hRule="exact" w:val="791"/>
          <w:tblHeader/>
          <w:jc w:val="center"/>
        </w:trPr>
        <w:tc>
          <w:tcPr>
            <w:tcW w:w="33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EB3161A" w14:textId="77777777" w:rsidR="00D23060" w:rsidRPr="004B6556" w:rsidRDefault="0000287C" w:rsidP="005B5A42">
            <w:pPr>
              <w:jc w:val="center"/>
              <w:rPr>
                <w:rFonts w:eastAsia="Batang"/>
                <w:b/>
                <w:color w:val="000000"/>
                <w:lang w:val="eu-ES" w:eastAsia="ko-KR"/>
              </w:rPr>
            </w:pPr>
            <w:r w:rsidRPr="004B6556">
              <w:rPr>
                <w:rFonts w:eastAsia="Batang"/>
                <w:b/>
                <w:color w:val="000000"/>
                <w:sz w:val="23"/>
                <w:szCs w:val="23"/>
                <w:lang w:val="eu-ES" w:eastAsia="ko-KR"/>
              </w:rPr>
              <w:t>Hoạt động chính</w:t>
            </w:r>
          </w:p>
        </w:tc>
        <w:tc>
          <w:tcPr>
            <w:tcW w:w="16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763BBDD" w14:textId="77777777" w:rsidR="00D23060" w:rsidRPr="004B6556" w:rsidRDefault="0000287C" w:rsidP="005B5A42">
            <w:pPr>
              <w:spacing w:line="320" w:lineRule="exact"/>
              <w:jc w:val="center"/>
              <w:rPr>
                <w:rFonts w:eastAsia="Batang"/>
                <w:b/>
                <w:color w:val="000000"/>
                <w:lang w:val="eu-ES" w:eastAsia="ko-KR"/>
              </w:rPr>
            </w:pPr>
            <w:r w:rsidRPr="004B6556">
              <w:rPr>
                <w:rFonts w:eastAsia="Batang"/>
                <w:b/>
                <w:color w:val="000000"/>
                <w:sz w:val="23"/>
                <w:szCs w:val="23"/>
                <w:lang w:val="eu-ES" w:eastAsia="ko-KR"/>
              </w:rPr>
              <w:t>Thời gian</w:t>
            </w:r>
          </w:p>
        </w:tc>
      </w:tr>
      <w:tr w:rsidR="00D23060" w:rsidRPr="00493B96" w14:paraId="3782022D" w14:textId="77777777" w:rsidTr="0091463E">
        <w:trPr>
          <w:trHeight w:hRule="exact" w:val="380"/>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5D203444" w14:textId="634F5166" w:rsidR="00D23060" w:rsidRPr="004B6556" w:rsidRDefault="005C312C">
            <w:pPr>
              <w:spacing w:line="320" w:lineRule="exact"/>
              <w:rPr>
                <w:rFonts w:eastAsia="Batang"/>
                <w:b/>
                <w:color w:val="000000"/>
                <w:lang w:val="eu-ES" w:eastAsia="ko-KR"/>
              </w:rPr>
            </w:pPr>
            <w:r w:rsidRPr="004B6556">
              <w:rPr>
                <w:rFonts w:eastAsia="Batang"/>
                <w:b/>
                <w:color w:val="000000"/>
                <w:sz w:val="23"/>
                <w:szCs w:val="23"/>
                <w:lang w:val="eu-ES" w:eastAsia="ko-KR"/>
              </w:rPr>
              <w:t>Kế hoạch</w:t>
            </w:r>
            <w:r w:rsidR="002252FC">
              <w:rPr>
                <w:rFonts w:eastAsia="Batang"/>
                <w:b/>
                <w:color w:val="000000"/>
                <w:sz w:val="23"/>
                <w:szCs w:val="23"/>
                <w:lang w:val="eu-ES" w:eastAsia="ko-KR"/>
              </w:rPr>
              <w:t xml:space="preserve"> </w:t>
            </w:r>
            <w:r w:rsidR="006E4685">
              <w:rPr>
                <w:rFonts w:eastAsia="Batang"/>
                <w:b/>
                <w:color w:val="000000"/>
                <w:sz w:val="23"/>
                <w:szCs w:val="23"/>
                <w:lang w:val="eu-ES" w:eastAsia="ko-KR"/>
              </w:rPr>
              <w:t>T</w:t>
            </w:r>
            <w:r w:rsidRPr="004B6556">
              <w:rPr>
                <w:rFonts w:eastAsia="Batang"/>
                <w:b/>
                <w:color w:val="000000"/>
                <w:sz w:val="23"/>
                <w:szCs w:val="23"/>
                <w:lang w:val="eu-ES" w:eastAsia="ko-KR"/>
              </w:rPr>
              <w:t>ái định cư</w:t>
            </w:r>
          </w:p>
        </w:tc>
      </w:tr>
      <w:tr w:rsidR="005E78D3" w:rsidRPr="00493B96" w14:paraId="6EBE9170" w14:textId="77777777" w:rsidTr="008A6E99">
        <w:trPr>
          <w:trHeight w:hRule="exact" w:val="609"/>
          <w:jc w:val="center"/>
        </w:trPr>
        <w:tc>
          <w:tcPr>
            <w:tcW w:w="3350" w:type="pct"/>
            <w:tcBorders>
              <w:top w:val="single" w:sz="4" w:space="0" w:color="auto"/>
              <w:left w:val="single" w:sz="4" w:space="0" w:color="auto"/>
              <w:bottom w:val="single" w:sz="4" w:space="0" w:color="auto"/>
              <w:right w:val="single" w:sz="4" w:space="0" w:color="auto"/>
            </w:tcBorders>
            <w:vAlign w:val="center"/>
          </w:tcPr>
          <w:p w14:paraId="119A3A4A" w14:textId="77777777" w:rsidR="00D23060" w:rsidRPr="004B6556" w:rsidRDefault="00F70BC0" w:rsidP="005B5A42">
            <w:pPr>
              <w:jc w:val="both"/>
              <w:rPr>
                <w:rFonts w:ascii="VNI-Times" w:eastAsia="Batang" w:hAnsi="VNI-Times" w:cs="VNI-Times"/>
                <w:noProof/>
                <w:color w:val="000000"/>
                <w:lang w:val="eu-ES" w:eastAsia="ko-KR"/>
              </w:rPr>
            </w:pPr>
            <w:proofErr w:type="spellStart"/>
            <w:r w:rsidRPr="004B6556">
              <w:rPr>
                <w:rFonts w:eastAsia="Batang"/>
                <w:color w:val="000000"/>
                <w:sz w:val="23"/>
                <w:szCs w:val="23"/>
                <w:lang w:eastAsia="ko-KR"/>
              </w:rPr>
              <w:t>Xác</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định</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vị</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trí</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dự</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kiến</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của</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dự</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án</w:t>
            </w:r>
            <w:proofErr w:type="spellEnd"/>
            <w:r w:rsidRPr="004B6556">
              <w:rPr>
                <w:rFonts w:eastAsia="Batang"/>
                <w:color w:val="000000"/>
                <w:sz w:val="23"/>
                <w:szCs w:val="23"/>
                <w:lang w:eastAsia="ko-KR"/>
              </w:rPr>
              <w:t xml:space="preserve"> và </w:t>
            </w:r>
            <w:proofErr w:type="spellStart"/>
            <w:r w:rsidRPr="004B6556">
              <w:rPr>
                <w:rFonts w:eastAsia="Batang"/>
                <w:color w:val="000000"/>
                <w:sz w:val="23"/>
                <w:szCs w:val="23"/>
                <w:lang w:eastAsia="ko-KR"/>
              </w:rPr>
              <w:t>phạm</w:t>
            </w:r>
            <w:proofErr w:type="spellEnd"/>
            <w:r w:rsidRPr="004B6556">
              <w:rPr>
                <w:rFonts w:eastAsia="Batang"/>
                <w:color w:val="000000"/>
                <w:sz w:val="23"/>
                <w:szCs w:val="23"/>
                <w:lang w:eastAsia="ko-KR"/>
              </w:rPr>
              <w:t xml:space="preserve"> vi </w:t>
            </w:r>
            <w:proofErr w:type="spellStart"/>
            <w:r w:rsidRPr="004B6556">
              <w:rPr>
                <w:rFonts w:eastAsia="Batang"/>
                <w:color w:val="000000"/>
                <w:sz w:val="23"/>
                <w:szCs w:val="23"/>
                <w:lang w:eastAsia="ko-KR"/>
              </w:rPr>
              <w:t>tác</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động</w:t>
            </w:r>
            <w:proofErr w:type="spellEnd"/>
          </w:p>
        </w:tc>
        <w:tc>
          <w:tcPr>
            <w:tcW w:w="1650" w:type="pct"/>
            <w:tcBorders>
              <w:top w:val="single" w:sz="4" w:space="0" w:color="auto"/>
              <w:left w:val="single" w:sz="4" w:space="0" w:color="auto"/>
              <w:bottom w:val="single" w:sz="4" w:space="0" w:color="auto"/>
              <w:right w:val="single" w:sz="4" w:space="0" w:color="auto"/>
            </w:tcBorders>
            <w:vAlign w:val="center"/>
          </w:tcPr>
          <w:p w14:paraId="64BAD65D" w14:textId="77777777" w:rsidR="00D23060" w:rsidRPr="004B6556" w:rsidRDefault="005C312C" w:rsidP="00C44FA4">
            <w:pPr>
              <w:spacing w:line="320" w:lineRule="exact"/>
              <w:jc w:val="right"/>
              <w:rPr>
                <w:rFonts w:ascii="VNI-Times" w:eastAsia="Batang" w:hAnsi="VNI-Times" w:cs="VNI-Times"/>
                <w:noProof/>
                <w:color w:val="000000"/>
                <w:lang w:val="eu-ES" w:eastAsia="ko-KR"/>
              </w:rPr>
            </w:pPr>
            <w:r w:rsidRPr="004B6556">
              <w:rPr>
                <w:rFonts w:eastAsia="Batang"/>
                <w:color w:val="000000"/>
                <w:sz w:val="23"/>
                <w:szCs w:val="23"/>
                <w:lang w:val="eu-ES" w:eastAsia="ko-KR"/>
              </w:rPr>
              <w:t xml:space="preserve">Quý </w:t>
            </w:r>
            <w:r w:rsidR="00D23060" w:rsidRPr="004B6556">
              <w:rPr>
                <w:rFonts w:eastAsia="Batang"/>
                <w:color w:val="000000"/>
                <w:sz w:val="23"/>
                <w:szCs w:val="23"/>
                <w:lang w:val="eu-ES" w:eastAsia="ko-KR"/>
              </w:rPr>
              <w:t>I/2021</w:t>
            </w:r>
          </w:p>
        </w:tc>
      </w:tr>
      <w:tr w:rsidR="005E78D3" w:rsidRPr="00493B96" w14:paraId="52CACC28" w14:textId="77777777" w:rsidTr="0091463E">
        <w:trPr>
          <w:trHeight w:hRule="exact" w:val="969"/>
          <w:jc w:val="center"/>
        </w:trPr>
        <w:tc>
          <w:tcPr>
            <w:tcW w:w="3350" w:type="pct"/>
            <w:tcBorders>
              <w:top w:val="single" w:sz="4" w:space="0" w:color="auto"/>
              <w:left w:val="single" w:sz="4" w:space="0" w:color="auto"/>
              <w:bottom w:val="single" w:sz="4" w:space="0" w:color="auto"/>
              <w:right w:val="single" w:sz="4" w:space="0" w:color="auto"/>
            </w:tcBorders>
            <w:vAlign w:val="center"/>
          </w:tcPr>
          <w:p w14:paraId="1FDE65DC" w14:textId="77777777" w:rsidR="00D23060" w:rsidRPr="004B6556" w:rsidRDefault="00F70BC0" w:rsidP="005B5A42">
            <w:pPr>
              <w:jc w:val="both"/>
              <w:rPr>
                <w:rFonts w:ascii="VNI-Times" w:eastAsia="Batang" w:hAnsi="VNI-Times" w:cs="VNI-Times"/>
                <w:noProof/>
                <w:color w:val="000000"/>
                <w:lang w:val="eu-ES" w:eastAsia="ko-KR"/>
              </w:rPr>
            </w:pPr>
            <w:proofErr w:type="spellStart"/>
            <w:r w:rsidRPr="004B6556">
              <w:rPr>
                <w:rFonts w:eastAsia="Batang"/>
                <w:color w:val="000000"/>
                <w:sz w:val="23"/>
                <w:szCs w:val="23"/>
                <w:lang w:eastAsia="ko-KR"/>
              </w:rPr>
              <w:t>Điều</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tra</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kinh</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tế</w:t>
            </w:r>
            <w:proofErr w:type="spellEnd"/>
            <w:r w:rsidRPr="004B6556">
              <w:rPr>
                <w:rFonts w:eastAsia="Batang"/>
                <w:color w:val="000000"/>
                <w:sz w:val="23"/>
                <w:szCs w:val="23"/>
                <w:lang w:eastAsia="ko-KR"/>
              </w:rPr>
              <w:t xml:space="preserve"> xã hội, </w:t>
            </w:r>
            <w:proofErr w:type="spellStart"/>
            <w:r w:rsidRPr="004B6556">
              <w:rPr>
                <w:rFonts w:eastAsia="Batang"/>
                <w:color w:val="000000"/>
                <w:sz w:val="23"/>
                <w:szCs w:val="23"/>
                <w:lang w:eastAsia="ko-KR"/>
              </w:rPr>
              <w:t>kiểm</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kê</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sơ</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bộ</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thiệt</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hại</w:t>
            </w:r>
            <w:proofErr w:type="spellEnd"/>
            <w:r w:rsidRPr="004B6556">
              <w:rPr>
                <w:rFonts w:eastAsia="Batang"/>
                <w:color w:val="000000"/>
                <w:sz w:val="23"/>
                <w:szCs w:val="23"/>
                <w:lang w:eastAsia="ko-KR"/>
              </w:rPr>
              <w:t xml:space="preserve"> (IOL), </w:t>
            </w:r>
            <w:proofErr w:type="spellStart"/>
            <w:r w:rsidRPr="004B6556">
              <w:rPr>
                <w:rFonts w:eastAsia="Batang"/>
                <w:color w:val="000000"/>
                <w:sz w:val="23"/>
                <w:szCs w:val="23"/>
                <w:lang w:eastAsia="ko-KR"/>
              </w:rPr>
              <w:t>tham</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vấn</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cộng</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đồng</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với</w:t>
            </w:r>
            <w:proofErr w:type="spellEnd"/>
            <w:r w:rsidRPr="004B6556">
              <w:rPr>
                <w:rFonts w:eastAsia="Batang"/>
                <w:color w:val="000000"/>
                <w:sz w:val="23"/>
                <w:szCs w:val="23"/>
                <w:lang w:eastAsia="ko-KR"/>
              </w:rPr>
              <w:t xml:space="preserve"> những </w:t>
            </w:r>
            <w:proofErr w:type="spellStart"/>
            <w:r w:rsidRPr="004B6556">
              <w:rPr>
                <w:rFonts w:eastAsia="Batang"/>
                <w:color w:val="000000"/>
                <w:sz w:val="23"/>
                <w:szCs w:val="23"/>
                <w:lang w:eastAsia="ko-KR"/>
              </w:rPr>
              <w:t>người</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bị</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ảnh</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hưởng</w:t>
            </w:r>
            <w:proofErr w:type="spellEnd"/>
            <w:r w:rsidRPr="004B6556">
              <w:rPr>
                <w:rFonts w:eastAsia="Batang"/>
                <w:color w:val="000000"/>
                <w:sz w:val="23"/>
                <w:szCs w:val="23"/>
                <w:lang w:eastAsia="ko-KR"/>
              </w:rPr>
              <w:t xml:space="preserve"> và </w:t>
            </w:r>
            <w:proofErr w:type="spellStart"/>
            <w:r w:rsidRPr="004B6556">
              <w:rPr>
                <w:rFonts w:eastAsia="Batang"/>
                <w:color w:val="000000"/>
                <w:sz w:val="23"/>
                <w:szCs w:val="23"/>
                <w:lang w:eastAsia="ko-KR"/>
              </w:rPr>
              <w:t>chuẩn</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bị</w:t>
            </w:r>
            <w:proofErr w:type="spellEnd"/>
            <w:r w:rsidRPr="004B6556">
              <w:rPr>
                <w:rFonts w:eastAsia="Batang"/>
                <w:color w:val="000000"/>
                <w:sz w:val="23"/>
                <w:szCs w:val="23"/>
                <w:lang w:eastAsia="ko-KR"/>
              </w:rPr>
              <w:t xml:space="preserve"> RP</w:t>
            </w:r>
          </w:p>
        </w:tc>
        <w:tc>
          <w:tcPr>
            <w:tcW w:w="1650" w:type="pct"/>
            <w:tcBorders>
              <w:top w:val="single" w:sz="4" w:space="0" w:color="auto"/>
              <w:left w:val="single" w:sz="4" w:space="0" w:color="auto"/>
              <w:bottom w:val="single" w:sz="4" w:space="0" w:color="auto"/>
              <w:right w:val="single" w:sz="4" w:space="0" w:color="auto"/>
            </w:tcBorders>
            <w:vAlign w:val="center"/>
          </w:tcPr>
          <w:p w14:paraId="31F65940" w14:textId="77777777" w:rsidR="00D23060" w:rsidRPr="004B6556" w:rsidRDefault="005C312C" w:rsidP="00C44FA4">
            <w:pPr>
              <w:spacing w:line="320" w:lineRule="exact"/>
              <w:jc w:val="right"/>
              <w:rPr>
                <w:rFonts w:ascii="VNI-Times" w:eastAsia="Batang" w:hAnsi="VNI-Times" w:cs="VNI-Times"/>
                <w:noProof/>
                <w:color w:val="000000"/>
                <w:lang w:val="eu-ES" w:eastAsia="ko-KR"/>
              </w:rPr>
            </w:pPr>
            <w:r w:rsidRPr="004B6556">
              <w:rPr>
                <w:rFonts w:eastAsia="Batang"/>
                <w:color w:val="000000"/>
                <w:sz w:val="23"/>
                <w:szCs w:val="23"/>
                <w:lang w:val="eu-ES" w:eastAsia="ko-KR"/>
              </w:rPr>
              <w:t>Quý</w:t>
            </w:r>
            <w:r w:rsidR="002252FC">
              <w:rPr>
                <w:rFonts w:eastAsia="Batang"/>
                <w:color w:val="000000"/>
                <w:sz w:val="23"/>
                <w:szCs w:val="23"/>
                <w:lang w:val="eu-ES" w:eastAsia="ko-KR"/>
              </w:rPr>
              <w:t xml:space="preserve"> </w:t>
            </w:r>
            <w:r w:rsidR="00D23060" w:rsidRPr="004B6556">
              <w:rPr>
                <w:rFonts w:eastAsia="Batang"/>
                <w:color w:val="000000"/>
                <w:sz w:val="23"/>
                <w:szCs w:val="23"/>
                <w:lang w:val="eu-ES" w:eastAsia="ko-KR"/>
              </w:rPr>
              <w:t>I/2021</w:t>
            </w:r>
          </w:p>
        </w:tc>
      </w:tr>
      <w:tr w:rsidR="005E78D3" w:rsidRPr="00493B96" w14:paraId="42FF7279" w14:textId="77777777" w:rsidTr="008A6E99">
        <w:trPr>
          <w:trHeight w:hRule="exact" w:val="555"/>
          <w:jc w:val="center"/>
        </w:trPr>
        <w:tc>
          <w:tcPr>
            <w:tcW w:w="3350" w:type="pct"/>
            <w:tcBorders>
              <w:top w:val="single" w:sz="4" w:space="0" w:color="auto"/>
              <w:left w:val="single" w:sz="4" w:space="0" w:color="auto"/>
              <w:bottom w:val="single" w:sz="4" w:space="0" w:color="auto"/>
              <w:right w:val="single" w:sz="4" w:space="0" w:color="auto"/>
            </w:tcBorders>
            <w:vAlign w:val="center"/>
          </w:tcPr>
          <w:p w14:paraId="4907078D" w14:textId="77777777" w:rsidR="00D23060" w:rsidRPr="004B6556" w:rsidRDefault="00F70BC0">
            <w:pPr>
              <w:jc w:val="both"/>
              <w:rPr>
                <w:rFonts w:ascii="VNI-Times" w:eastAsia="Batang" w:hAnsi="VNI-Times" w:cs="VNI-Times"/>
                <w:noProof/>
                <w:color w:val="000000"/>
                <w:lang w:val="eu-ES" w:eastAsia="ko-KR"/>
              </w:rPr>
            </w:pPr>
            <w:proofErr w:type="spellStart"/>
            <w:r w:rsidRPr="004B6556">
              <w:rPr>
                <w:rFonts w:eastAsia="Batang"/>
                <w:color w:val="000000"/>
                <w:sz w:val="23"/>
                <w:szCs w:val="23"/>
                <w:lang w:eastAsia="ko-KR"/>
              </w:rPr>
              <w:t>Nộp</w:t>
            </w:r>
            <w:proofErr w:type="spellEnd"/>
            <w:r w:rsidRPr="004B6556">
              <w:rPr>
                <w:rFonts w:eastAsia="Batang"/>
                <w:color w:val="000000"/>
                <w:sz w:val="23"/>
                <w:szCs w:val="23"/>
                <w:lang w:eastAsia="ko-KR"/>
              </w:rPr>
              <w:t xml:space="preserve"> RP </w:t>
            </w:r>
            <w:proofErr w:type="spellStart"/>
            <w:r w:rsidRPr="004B6556">
              <w:rPr>
                <w:rFonts w:eastAsia="Batang"/>
                <w:color w:val="000000"/>
                <w:sz w:val="23"/>
                <w:szCs w:val="23"/>
                <w:lang w:eastAsia="ko-KR"/>
              </w:rPr>
              <w:t>cho</w:t>
            </w:r>
            <w:proofErr w:type="spellEnd"/>
            <w:r w:rsidRPr="004B6556">
              <w:rPr>
                <w:rFonts w:eastAsia="Batang"/>
                <w:color w:val="000000"/>
                <w:sz w:val="23"/>
                <w:szCs w:val="23"/>
                <w:lang w:eastAsia="ko-KR"/>
              </w:rPr>
              <w:t xml:space="preserve"> Ban QLDA Vinh </w:t>
            </w:r>
            <w:proofErr w:type="spellStart"/>
            <w:r w:rsidRPr="004B6556">
              <w:rPr>
                <w:rFonts w:eastAsia="Batang"/>
                <w:color w:val="000000"/>
                <w:sz w:val="23"/>
                <w:szCs w:val="23"/>
                <w:lang w:eastAsia="ko-KR"/>
              </w:rPr>
              <w:t>để</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xem</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xét</w:t>
            </w:r>
            <w:proofErr w:type="spellEnd"/>
          </w:p>
        </w:tc>
        <w:tc>
          <w:tcPr>
            <w:tcW w:w="1650" w:type="pct"/>
            <w:tcBorders>
              <w:top w:val="single" w:sz="4" w:space="0" w:color="auto"/>
              <w:left w:val="single" w:sz="4" w:space="0" w:color="auto"/>
              <w:bottom w:val="single" w:sz="4" w:space="0" w:color="auto"/>
              <w:right w:val="single" w:sz="4" w:space="0" w:color="auto"/>
            </w:tcBorders>
            <w:vAlign w:val="center"/>
          </w:tcPr>
          <w:p w14:paraId="2DB99114" w14:textId="77777777" w:rsidR="00D23060" w:rsidRPr="004B6556" w:rsidRDefault="005C312C" w:rsidP="00C44FA4">
            <w:pPr>
              <w:spacing w:line="320" w:lineRule="exact"/>
              <w:jc w:val="right"/>
              <w:rPr>
                <w:rFonts w:ascii="VNI-Times" w:eastAsia="Batang" w:hAnsi="VNI-Times" w:cs="VNI-Times"/>
                <w:noProof/>
                <w:color w:val="000000"/>
                <w:lang w:val="eu-ES" w:eastAsia="ko-KR"/>
              </w:rPr>
            </w:pPr>
            <w:r w:rsidRPr="004B6556">
              <w:rPr>
                <w:rFonts w:eastAsia="Batang"/>
                <w:color w:val="000000"/>
                <w:sz w:val="23"/>
                <w:szCs w:val="23"/>
                <w:lang w:val="eu-ES" w:eastAsia="ko-KR"/>
              </w:rPr>
              <w:t>Quý</w:t>
            </w:r>
            <w:r w:rsidR="00D23060" w:rsidRPr="004B6556">
              <w:rPr>
                <w:rFonts w:eastAsia="Batang"/>
                <w:color w:val="000000"/>
                <w:sz w:val="23"/>
                <w:szCs w:val="23"/>
                <w:lang w:val="eu-ES" w:eastAsia="ko-KR"/>
              </w:rPr>
              <w:t xml:space="preserve"> II/2021</w:t>
            </w:r>
          </w:p>
        </w:tc>
      </w:tr>
      <w:tr w:rsidR="005E78D3" w:rsidRPr="00493B96" w14:paraId="3216DD01" w14:textId="77777777" w:rsidTr="008A6E99">
        <w:trPr>
          <w:trHeight w:hRule="exact" w:val="537"/>
          <w:jc w:val="center"/>
        </w:trPr>
        <w:tc>
          <w:tcPr>
            <w:tcW w:w="3350" w:type="pct"/>
            <w:tcBorders>
              <w:top w:val="single" w:sz="4" w:space="0" w:color="auto"/>
              <w:left w:val="single" w:sz="4" w:space="0" w:color="auto"/>
              <w:bottom w:val="single" w:sz="4" w:space="0" w:color="auto"/>
              <w:right w:val="single" w:sz="4" w:space="0" w:color="auto"/>
            </w:tcBorders>
            <w:vAlign w:val="center"/>
          </w:tcPr>
          <w:p w14:paraId="5CD76D5D" w14:textId="77777777" w:rsidR="00D23060" w:rsidRPr="004B6556" w:rsidRDefault="00F70BC0" w:rsidP="008A6E99">
            <w:pPr>
              <w:jc w:val="both"/>
              <w:rPr>
                <w:rFonts w:ascii="VNI-Times" w:eastAsia="Batang" w:hAnsi="VNI-Times" w:cs="VNI-Times"/>
                <w:noProof/>
                <w:color w:val="000000"/>
                <w:lang w:val="eu-ES" w:eastAsia="ko-KR"/>
              </w:rPr>
            </w:pPr>
            <w:proofErr w:type="spellStart"/>
            <w:r w:rsidRPr="004B6556">
              <w:rPr>
                <w:rFonts w:eastAsia="Batang"/>
                <w:color w:val="000000"/>
                <w:sz w:val="23"/>
                <w:szCs w:val="23"/>
                <w:lang w:eastAsia="ko-KR"/>
              </w:rPr>
              <w:t>Nộp</w:t>
            </w:r>
            <w:proofErr w:type="spellEnd"/>
            <w:r w:rsidRPr="004B6556">
              <w:rPr>
                <w:rFonts w:eastAsia="Batang"/>
                <w:color w:val="000000"/>
                <w:sz w:val="23"/>
                <w:szCs w:val="23"/>
                <w:lang w:eastAsia="ko-KR"/>
              </w:rPr>
              <w:t xml:space="preserve"> RP </w:t>
            </w:r>
            <w:proofErr w:type="spellStart"/>
            <w:r w:rsidRPr="004B6556">
              <w:rPr>
                <w:rFonts w:eastAsia="Batang"/>
                <w:color w:val="000000"/>
                <w:sz w:val="23"/>
                <w:szCs w:val="23"/>
                <w:lang w:eastAsia="ko-KR"/>
              </w:rPr>
              <w:t>cho</w:t>
            </w:r>
            <w:proofErr w:type="spellEnd"/>
            <w:r w:rsidRPr="004B6556">
              <w:rPr>
                <w:rFonts w:eastAsia="Batang"/>
                <w:color w:val="000000"/>
                <w:sz w:val="23"/>
                <w:szCs w:val="23"/>
                <w:lang w:eastAsia="ko-KR"/>
              </w:rPr>
              <w:t xml:space="preserve"> NHTG </w:t>
            </w:r>
            <w:proofErr w:type="spellStart"/>
            <w:r w:rsidRPr="004B6556">
              <w:rPr>
                <w:rFonts w:eastAsia="Batang"/>
                <w:color w:val="000000"/>
                <w:sz w:val="23"/>
                <w:szCs w:val="23"/>
                <w:lang w:eastAsia="ko-KR"/>
              </w:rPr>
              <w:t>để</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xem</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xét</w:t>
            </w:r>
            <w:proofErr w:type="spellEnd"/>
          </w:p>
        </w:tc>
        <w:tc>
          <w:tcPr>
            <w:tcW w:w="1650" w:type="pct"/>
            <w:tcBorders>
              <w:top w:val="single" w:sz="4" w:space="0" w:color="auto"/>
              <w:left w:val="single" w:sz="4" w:space="0" w:color="auto"/>
              <w:bottom w:val="single" w:sz="4" w:space="0" w:color="auto"/>
              <w:right w:val="single" w:sz="4" w:space="0" w:color="auto"/>
            </w:tcBorders>
            <w:vAlign w:val="center"/>
          </w:tcPr>
          <w:p w14:paraId="4F8B67B8" w14:textId="77777777" w:rsidR="00D23060" w:rsidRPr="004B6556" w:rsidRDefault="005C312C" w:rsidP="00C44FA4">
            <w:pPr>
              <w:spacing w:line="320" w:lineRule="exact"/>
              <w:jc w:val="right"/>
              <w:rPr>
                <w:rFonts w:ascii="VNI-Times" w:eastAsia="Batang" w:hAnsi="VNI-Times" w:cs="VNI-Times"/>
                <w:noProof/>
                <w:color w:val="000000"/>
                <w:lang w:val="eu-ES" w:eastAsia="ko-KR"/>
              </w:rPr>
            </w:pPr>
            <w:r w:rsidRPr="004B6556">
              <w:rPr>
                <w:rFonts w:eastAsia="Batang"/>
                <w:color w:val="000000"/>
                <w:sz w:val="23"/>
                <w:szCs w:val="23"/>
                <w:lang w:val="eu-ES" w:eastAsia="ko-KR"/>
              </w:rPr>
              <w:t>Quý</w:t>
            </w:r>
            <w:r w:rsidR="00D23060" w:rsidRPr="004B6556">
              <w:rPr>
                <w:rFonts w:eastAsia="Batang"/>
                <w:color w:val="000000"/>
                <w:sz w:val="23"/>
                <w:szCs w:val="23"/>
                <w:lang w:val="eu-ES" w:eastAsia="ko-KR"/>
              </w:rPr>
              <w:t xml:space="preserve"> II/2021</w:t>
            </w:r>
          </w:p>
        </w:tc>
      </w:tr>
      <w:tr w:rsidR="00D23060" w:rsidRPr="00493B96" w14:paraId="73187683" w14:textId="77777777" w:rsidTr="0091463E">
        <w:trPr>
          <w:trHeight w:hRule="exact" w:val="375"/>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2293D11" w14:textId="74F2A76B" w:rsidR="00D23060" w:rsidRPr="004B6556" w:rsidRDefault="005C312C">
            <w:pPr>
              <w:spacing w:line="320" w:lineRule="exact"/>
              <w:rPr>
                <w:rFonts w:ascii="VNI-Times" w:eastAsia="Batang" w:hAnsi="VNI-Times" w:cs="VNI-Times"/>
                <w:b/>
                <w:noProof/>
                <w:color w:val="000000"/>
                <w:lang w:val="eu-ES" w:eastAsia="ko-KR"/>
              </w:rPr>
            </w:pPr>
            <w:proofErr w:type="spellStart"/>
            <w:r w:rsidRPr="004B6556">
              <w:rPr>
                <w:rFonts w:eastAsia="Batang"/>
                <w:b/>
                <w:color w:val="000000"/>
                <w:sz w:val="23"/>
                <w:szCs w:val="23"/>
                <w:lang w:eastAsia="ko-KR"/>
              </w:rPr>
              <w:t>Thực</w:t>
            </w:r>
            <w:proofErr w:type="spellEnd"/>
            <w:r w:rsidRPr="004B6556">
              <w:rPr>
                <w:rFonts w:eastAsia="Batang"/>
                <w:b/>
                <w:color w:val="000000"/>
                <w:sz w:val="23"/>
                <w:szCs w:val="23"/>
                <w:lang w:eastAsia="ko-KR"/>
              </w:rPr>
              <w:t xml:space="preserve"> </w:t>
            </w:r>
            <w:proofErr w:type="spellStart"/>
            <w:r w:rsidRPr="004B6556">
              <w:rPr>
                <w:rFonts w:eastAsia="Batang"/>
                <w:b/>
                <w:color w:val="000000"/>
                <w:sz w:val="23"/>
                <w:szCs w:val="23"/>
                <w:lang w:eastAsia="ko-KR"/>
              </w:rPr>
              <w:t>hiện</w:t>
            </w:r>
            <w:proofErr w:type="spellEnd"/>
            <w:r w:rsidRPr="004B6556">
              <w:rPr>
                <w:rFonts w:eastAsia="Batang"/>
                <w:b/>
                <w:color w:val="000000"/>
                <w:sz w:val="23"/>
                <w:szCs w:val="23"/>
                <w:lang w:eastAsia="ko-KR"/>
              </w:rPr>
              <w:t xml:space="preserve"> </w:t>
            </w:r>
            <w:proofErr w:type="spellStart"/>
            <w:r w:rsidRPr="004B6556">
              <w:rPr>
                <w:rFonts w:eastAsia="Batang"/>
                <w:b/>
                <w:color w:val="000000"/>
                <w:sz w:val="23"/>
                <w:szCs w:val="23"/>
                <w:lang w:eastAsia="ko-KR"/>
              </w:rPr>
              <w:t>kế</w:t>
            </w:r>
            <w:proofErr w:type="spellEnd"/>
            <w:r w:rsidRPr="004B6556">
              <w:rPr>
                <w:rFonts w:eastAsia="Batang"/>
                <w:b/>
                <w:color w:val="000000"/>
                <w:sz w:val="23"/>
                <w:szCs w:val="23"/>
                <w:lang w:eastAsia="ko-KR"/>
              </w:rPr>
              <w:t xml:space="preserve"> </w:t>
            </w:r>
            <w:proofErr w:type="spellStart"/>
            <w:r w:rsidRPr="004B6556">
              <w:rPr>
                <w:rFonts w:eastAsia="Batang"/>
                <w:b/>
                <w:color w:val="000000"/>
                <w:sz w:val="23"/>
                <w:szCs w:val="23"/>
                <w:lang w:eastAsia="ko-KR"/>
              </w:rPr>
              <w:t>hoạch</w:t>
            </w:r>
            <w:proofErr w:type="spellEnd"/>
            <w:r w:rsidRPr="004B6556">
              <w:rPr>
                <w:rFonts w:eastAsia="Batang"/>
                <w:b/>
                <w:color w:val="000000"/>
                <w:sz w:val="23"/>
                <w:szCs w:val="23"/>
                <w:lang w:eastAsia="ko-KR"/>
              </w:rPr>
              <w:t xml:space="preserve"> </w:t>
            </w:r>
            <w:proofErr w:type="spellStart"/>
            <w:r w:rsidR="006E4685">
              <w:rPr>
                <w:rFonts w:eastAsia="Batang"/>
                <w:b/>
                <w:color w:val="000000"/>
                <w:sz w:val="23"/>
                <w:szCs w:val="23"/>
                <w:lang w:eastAsia="ko-KR"/>
              </w:rPr>
              <w:t>T</w:t>
            </w:r>
            <w:r w:rsidR="006E4685" w:rsidRPr="004B6556">
              <w:rPr>
                <w:rFonts w:eastAsia="Batang"/>
                <w:b/>
                <w:color w:val="000000"/>
                <w:sz w:val="23"/>
                <w:szCs w:val="23"/>
                <w:lang w:eastAsia="ko-KR"/>
              </w:rPr>
              <w:t>ái</w:t>
            </w:r>
            <w:proofErr w:type="spellEnd"/>
            <w:r w:rsidR="006E4685" w:rsidRPr="004B6556">
              <w:rPr>
                <w:rFonts w:eastAsia="Batang"/>
                <w:b/>
                <w:color w:val="000000"/>
                <w:sz w:val="23"/>
                <w:szCs w:val="23"/>
                <w:lang w:eastAsia="ko-KR"/>
              </w:rPr>
              <w:t xml:space="preserve"> </w:t>
            </w:r>
            <w:proofErr w:type="spellStart"/>
            <w:r w:rsidRPr="004B6556">
              <w:rPr>
                <w:rFonts w:eastAsia="Batang"/>
                <w:b/>
                <w:color w:val="000000"/>
                <w:sz w:val="23"/>
                <w:szCs w:val="23"/>
                <w:lang w:eastAsia="ko-KR"/>
              </w:rPr>
              <w:t>định</w:t>
            </w:r>
            <w:proofErr w:type="spellEnd"/>
            <w:r w:rsidRPr="004B6556">
              <w:rPr>
                <w:rFonts w:eastAsia="Batang"/>
                <w:b/>
                <w:color w:val="000000"/>
                <w:sz w:val="23"/>
                <w:szCs w:val="23"/>
                <w:lang w:eastAsia="ko-KR"/>
              </w:rPr>
              <w:t xml:space="preserve"> </w:t>
            </w:r>
            <w:proofErr w:type="spellStart"/>
            <w:r w:rsidRPr="004B6556">
              <w:rPr>
                <w:rFonts w:eastAsia="Batang"/>
                <w:b/>
                <w:color w:val="000000"/>
                <w:sz w:val="23"/>
                <w:szCs w:val="23"/>
                <w:lang w:eastAsia="ko-KR"/>
              </w:rPr>
              <w:t>cư</w:t>
            </w:r>
            <w:proofErr w:type="spellEnd"/>
          </w:p>
        </w:tc>
      </w:tr>
      <w:tr w:rsidR="005E78D3" w:rsidRPr="00493B96" w14:paraId="1F37943F" w14:textId="77777777" w:rsidTr="005E78D3">
        <w:trPr>
          <w:trHeight w:hRule="exact" w:val="582"/>
          <w:jc w:val="center"/>
        </w:trPr>
        <w:tc>
          <w:tcPr>
            <w:tcW w:w="3350" w:type="pct"/>
            <w:tcBorders>
              <w:top w:val="single" w:sz="4" w:space="0" w:color="auto"/>
              <w:left w:val="single" w:sz="4" w:space="0" w:color="auto"/>
              <w:bottom w:val="single" w:sz="4" w:space="0" w:color="auto"/>
              <w:right w:val="single" w:sz="4" w:space="0" w:color="auto"/>
            </w:tcBorders>
            <w:vAlign w:val="center"/>
          </w:tcPr>
          <w:p w14:paraId="0C87686B" w14:textId="77777777" w:rsidR="00D23060" w:rsidRPr="004B6556" w:rsidRDefault="00F70BC0" w:rsidP="005B5A42">
            <w:pPr>
              <w:jc w:val="both"/>
              <w:rPr>
                <w:rFonts w:ascii="VNI-Times" w:eastAsia="Batang" w:hAnsi="VNI-Times" w:cs="VNI-Times"/>
                <w:noProof/>
                <w:color w:val="000000"/>
                <w:lang w:val="eu-ES" w:eastAsia="ko-KR"/>
              </w:rPr>
            </w:pPr>
            <w:proofErr w:type="spellStart"/>
            <w:r w:rsidRPr="004B6556">
              <w:rPr>
                <w:rFonts w:eastAsia="Batang"/>
                <w:color w:val="000000"/>
                <w:sz w:val="23"/>
                <w:szCs w:val="23"/>
                <w:lang w:eastAsia="ko-KR"/>
              </w:rPr>
              <w:t>Lập</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hồ</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sơ</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địa</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chính</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cắm</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mốc</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giới</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thu</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hồi</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đất</w:t>
            </w:r>
            <w:proofErr w:type="spellEnd"/>
          </w:p>
        </w:tc>
        <w:tc>
          <w:tcPr>
            <w:tcW w:w="1650" w:type="pct"/>
            <w:tcBorders>
              <w:top w:val="single" w:sz="4" w:space="0" w:color="auto"/>
              <w:left w:val="single" w:sz="4" w:space="0" w:color="auto"/>
              <w:bottom w:val="single" w:sz="4" w:space="0" w:color="auto"/>
              <w:right w:val="single" w:sz="4" w:space="0" w:color="auto"/>
            </w:tcBorders>
            <w:vAlign w:val="center"/>
          </w:tcPr>
          <w:p w14:paraId="41BD88D8" w14:textId="77777777" w:rsidR="00D23060" w:rsidRPr="004B6556" w:rsidRDefault="005C312C" w:rsidP="00C44FA4">
            <w:pPr>
              <w:spacing w:line="320" w:lineRule="exact"/>
              <w:jc w:val="right"/>
              <w:rPr>
                <w:rFonts w:ascii="VNI-Times" w:eastAsia="Batang" w:hAnsi="VNI-Times" w:cs="VNI-Times"/>
                <w:noProof/>
                <w:color w:val="000000"/>
                <w:lang w:val="eu-ES" w:eastAsia="ko-KR"/>
              </w:rPr>
            </w:pPr>
            <w:r w:rsidRPr="004B6556">
              <w:rPr>
                <w:rFonts w:eastAsia="Batang"/>
                <w:color w:val="000000"/>
                <w:sz w:val="23"/>
                <w:szCs w:val="23"/>
                <w:lang w:val="eu-ES" w:eastAsia="ko-KR"/>
              </w:rPr>
              <w:t>Quý</w:t>
            </w:r>
            <w:r w:rsidR="002252FC">
              <w:rPr>
                <w:rFonts w:eastAsia="Batang"/>
                <w:color w:val="000000"/>
                <w:sz w:val="23"/>
                <w:szCs w:val="23"/>
                <w:lang w:val="eu-ES" w:eastAsia="ko-KR"/>
              </w:rPr>
              <w:t xml:space="preserve"> </w:t>
            </w:r>
            <w:r w:rsidR="00D23060" w:rsidRPr="004B6556">
              <w:rPr>
                <w:rFonts w:eastAsia="Batang"/>
                <w:color w:val="000000"/>
                <w:sz w:val="23"/>
                <w:szCs w:val="23"/>
                <w:lang w:val="eu-ES" w:eastAsia="ko-KR"/>
              </w:rPr>
              <w:t>I/202</w:t>
            </w:r>
            <w:r w:rsidR="00164666" w:rsidRPr="004B6556">
              <w:rPr>
                <w:rFonts w:eastAsia="Batang"/>
                <w:color w:val="000000"/>
                <w:sz w:val="23"/>
                <w:szCs w:val="23"/>
                <w:lang w:val="eu-ES" w:eastAsia="ko-KR"/>
              </w:rPr>
              <w:t>2</w:t>
            </w:r>
          </w:p>
        </w:tc>
      </w:tr>
      <w:tr w:rsidR="005E78D3" w:rsidRPr="00493B96" w14:paraId="299FA480" w14:textId="77777777" w:rsidTr="005E78D3">
        <w:trPr>
          <w:trHeight w:hRule="exact" w:val="970"/>
          <w:jc w:val="center"/>
        </w:trPr>
        <w:tc>
          <w:tcPr>
            <w:tcW w:w="3350" w:type="pct"/>
            <w:tcBorders>
              <w:top w:val="single" w:sz="4" w:space="0" w:color="auto"/>
              <w:left w:val="single" w:sz="4" w:space="0" w:color="auto"/>
              <w:bottom w:val="single" w:sz="4" w:space="0" w:color="auto"/>
              <w:right w:val="single" w:sz="4" w:space="0" w:color="auto"/>
            </w:tcBorders>
            <w:vAlign w:val="center"/>
          </w:tcPr>
          <w:p w14:paraId="323EFD32" w14:textId="77777777" w:rsidR="00D23060" w:rsidRPr="004B6556" w:rsidRDefault="00F70BC0" w:rsidP="005B5A42">
            <w:pPr>
              <w:jc w:val="both"/>
              <w:rPr>
                <w:rFonts w:ascii="VNI-Times" w:eastAsia="Batang" w:hAnsi="VNI-Times" w:cs="VNI-Times"/>
                <w:noProof/>
                <w:color w:val="000000"/>
                <w:lang w:val="eu-ES" w:eastAsia="ko-KR"/>
              </w:rPr>
            </w:pPr>
            <w:proofErr w:type="spellStart"/>
            <w:r w:rsidRPr="004B6556">
              <w:rPr>
                <w:rFonts w:eastAsia="Batang"/>
                <w:color w:val="000000"/>
                <w:sz w:val="23"/>
                <w:szCs w:val="23"/>
                <w:lang w:eastAsia="ko-KR"/>
              </w:rPr>
              <w:t>Tham</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vấn</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cộng</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đồng</w:t>
            </w:r>
            <w:proofErr w:type="spellEnd"/>
            <w:r w:rsidRPr="004B6556">
              <w:rPr>
                <w:rFonts w:eastAsia="Batang"/>
                <w:color w:val="000000"/>
                <w:sz w:val="23"/>
                <w:szCs w:val="23"/>
                <w:lang w:eastAsia="ko-KR"/>
              </w:rPr>
              <w:t xml:space="preserve"> và </w:t>
            </w:r>
            <w:proofErr w:type="spellStart"/>
            <w:r w:rsidRPr="004B6556">
              <w:rPr>
                <w:rFonts w:eastAsia="Batang"/>
                <w:color w:val="000000"/>
                <w:sz w:val="23"/>
                <w:szCs w:val="23"/>
                <w:lang w:eastAsia="ko-KR"/>
              </w:rPr>
              <w:t>công</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bố</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thông</w:t>
            </w:r>
            <w:proofErr w:type="spellEnd"/>
            <w:r w:rsidRPr="004B6556">
              <w:rPr>
                <w:rFonts w:eastAsia="Batang"/>
                <w:color w:val="000000"/>
                <w:sz w:val="23"/>
                <w:szCs w:val="23"/>
                <w:lang w:eastAsia="ko-KR"/>
              </w:rPr>
              <w:t xml:space="preserve"> tin, </w:t>
            </w:r>
            <w:proofErr w:type="spellStart"/>
            <w:r w:rsidRPr="004B6556">
              <w:rPr>
                <w:rFonts w:eastAsia="Batang"/>
                <w:color w:val="000000"/>
                <w:sz w:val="23"/>
                <w:szCs w:val="23"/>
                <w:lang w:eastAsia="ko-KR"/>
              </w:rPr>
              <w:t>khảo</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sát</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đo</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lường</w:t>
            </w:r>
            <w:proofErr w:type="spellEnd"/>
            <w:r w:rsidRPr="004B6556">
              <w:rPr>
                <w:rFonts w:eastAsia="Batang"/>
                <w:color w:val="000000"/>
                <w:sz w:val="23"/>
                <w:szCs w:val="23"/>
                <w:lang w:eastAsia="ko-KR"/>
              </w:rPr>
              <w:t xml:space="preserve"> chi </w:t>
            </w:r>
            <w:proofErr w:type="spellStart"/>
            <w:r w:rsidRPr="004B6556">
              <w:rPr>
                <w:rFonts w:eastAsia="Batang"/>
                <w:color w:val="000000"/>
                <w:sz w:val="23"/>
                <w:szCs w:val="23"/>
                <w:lang w:eastAsia="ko-KR"/>
              </w:rPr>
              <w:t>tiết</w:t>
            </w:r>
            <w:proofErr w:type="spellEnd"/>
            <w:r w:rsidRPr="004B6556">
              <w:rPr>
                <w:rFonts w:eastAsia="Batang"/>
                <w:color w:val="000000"/>
                <w:sz w:val="23"/>
                <w:szCs w:val="23"/>
                <w:lang w:eastAsia="ko-KR"/>
              </w:rPr>
              <w:t xml:space="preserve"> (DMS), </w:t>
            </w:r>
            <w:proofErr w:type="spellStart"/>
            <w:r w:rsidRPr="004B6556">
              <w:rPr>
                <w:rFonts w:eastAsia="Batang"/>
                <w:color w:val="000000"/>
                <w:sz w:val="23"/>
                <w:szCs w:val="23"/>
                <w:lang w:eastAsia="ko-KR"/>
              </w:rPr>
              <w:t>khảo</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sát</w:t>
            </w:r>
            <w:proofErr w:type="spellEnd"/>
            <w:r w:rsidRPr="004B6556">
              <w:rPr>
                <w:rFonts w:eastAsia="Batang"/>
                <w:color w:val="000000"/>
                <w:sz w:val="23"/>
                <w:szCs w:val="23"/>
                <w:lang w:eastAsia="ko-KR"/>
              </w:rPr>
              <w:t xml:space="preserve"> chi </w:t>
            </w:r>
            <w:proofErr w:type="spellStart"/>
            <w:r w:rsidRPr="004B6556">
              <w:rPr>
                <w:rFonts w:eastAsia="Batang"/>
                <w:color w:val="000000"/>
                <w:sz w:val="23"/>
                <w:szCs w:val="23"/>
                <w:lang w:eastAsia="ko-KR"/>
              </w:rPr>
              <w:t>phí</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thay</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thế</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kế</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hoạch</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bồi</w:t>
            </w:r>
            <w:proofErr w:type="spellEnd"/>
            <w:r w:rsidRPr="004B6556">
              <w:rPr>
                <w:rFonts w:eastAsia="Batang"/>
                <w:color w:val="000000"/>
                <w:sz w:val="23"/>
                <w:szCs w:val="23"/>
                <w:lang w:eastAsia="ko-KR"/>
              </w:rPr>
              <w:t xml:space="preserve"> </w:t>
            </w:r>
            <w:proofErr w:type="spellStart"/>
            <w:r w:rsidRPr="004B6556">
              <w:rPr>
                <w:rFonts w:eastAsia="Batang"/>
                <w:color w:val="000000"/>
                <w:sz w:val="23"/>
                <w:szCs w:val="23"/>
                <w:lang w:eastAsia="ko-KR"/>
              </w:rPr>
              <w:t>thường</w:t>
            </w:r>
            <w:proofErr w:type="spellEnd"/>
            <w:r w:rsidRPr="004B6556">
              <w:rPr>
                <w:rFonts w:eastAsia="Batang"/>
                <w:color w:val="000000"/>
                <w:sz w:val="23"/>
                <w:szCs w:val="23"/>
                <w:lang w:eastAsia="ko-KR"/>
              </w:rPr>
              <w:t xml:space="preserve"> chi </w:t>
            </w:r>
            <w:proofErr w:type="spellStart"/>
            <w:r w:rsidRPr="004B6556">
              <w:rPr>
                <w:rFonts w:eastAsia="Batang"/>
                <w:color w:val="000000"/>
                <w:sz w:val="23"/>
                <w:szCs w:val="23"/>
                <w:lang w:eastAsia="ko-KR"/>
              </w:rPr>
              <w:t>tiết</w:t>
            </w:r>
            <w:proofErr w:type="spellEnd"/>
          </w:p>
        </w:tc>
        <w:tc>
          <w:tcPr>
            <w:tcW w:w="1650" w:type="pct"/>
            <w:tcBorders>
              <w:top w:val="single" w:sz="4" w:space="0" w:color="auto"/>
              <w:left w:val="single" w:sz="4" w:space="0" w:color="auto"/>
              <w:bottom w:val="single" w:sz="4" w:space="0" w:color="auto"/>
              <w:right w:val="single" w:sz="4" w:space="0" w:color="auto"/>
            </w:tcBorders>
            <w:vAlign w:val="center"/>
          </w:tcPr>
          <w:p w14:paraId="35842581" w14:textId="77777777" w:rsidR="00D23060" w:rsidRPr="004B6556" w:rsidRDefault="005C312C" w:rsidP="00C44FA4">
            <w:pPr>
              <w:spacing w:line="320" w:lineRule="exact"/>
              <w:jc w:val="right"/>
              <w:rPr>
                <w:rFonts w:ascii="VNI-Times" w:eastAsia="Batang" w:hAnsi="VNI-Times" w:cs="VNI-Times"/>
                <w:noProof/>
                <w:color w:val="000000"/>
                <w:lang w:val="eu-ES" w:eastAsia="ko-KR"/>
              </w:rPr>
            </w:pPr>
            <w:r w:rsidRPr="004B6556">
              <w:rPr>
                <w:rFonts w:eastAsia="Batang"/>
                <w:color w:val="000000"/>
                <w:sz w:val="23"/>
                <w:szCs w:val="23"/>
                <w:lang w:val="eu-ES" w:eastAsia="ko-KR"/>
              </w:rPr>
              <w:t>Quý</w:t>
            </w:r>
            <w:r w:rsidR="00D23060" w:rsidRPr="004B6556">
              <w:rPr>
                <w:rFonts w:eastAsia="Batang"/>
                <w:color w:val="000000"/>
                <w:sz w:val="23"/>
                <w:szCs w:val="23"/>
                <w:lang w:val="eu-ES" w:eastAsia="ko-KR"/>
              </w:rPr>
              <w:t xml:space="preserve"> II/202</w:t>
            </w:r>
            <w:r w:rsidR="00164666" w:rsidRPr="004B6556">
              <w:rPr>
                <w:rFonts w:eastAsia="Batang"/>
                <w:color w:val="000000"/>
                <w:sz w:val="23"/>
                <w:szCs w:val="23"/>
                <w:lang w:val="eu-ES" w:eastAsia="ko-KR"/>
              </w:rPr>
              <w:t>2</w:t>
            </w:r>
          </w:p>
        </w:tc>
      </w:tr>
      <w:tr w:rsidR="005E78D3" w:rsidRPr="00BE03A9" w14:paraId="2D9FD424" w14:textId="77777777" w:rsidTr="005E78D3">
        <w:trPr>
          <w:trHeight w:hRule="exact" w:val="726"/>
          <w:jc w:val="center"/>
        </w:trPr>
        <w:tc>
          <w:tcPr>
            <w:tcW w:w="3350" w:type="pct"/>
            <w:tcBorders>
              <w:top w:val="single" w:sz="4" w:space="0" w:color="auto"/>
              <w:left w:val="single" w:sz="4" w:space="0" w:color="auto"/>
              <w:bottom w:val="single" w:sz="4" w:space="0" w:color="auto"/>
              <w:right w:val="single" w:sz="4" w:space="0" w:color="auto"/>
            </w:tcBorders>
            <w:vAlign w:val="center"/>
          </w:tcPr>
          <w:p w14:paraId="6C7685C9" w14:textId="77777777" w:rsidR="00D23060" w:rsidRPr="004B6556" w:rsidRDefault="00F70BC0" w:rsidP="005B5A42">
            <w:pPr>
              <w:jc w:val="both"/>
              <w:rPr>
                <w:rFonts w:ascii="VNI-Times" w:eastAsia="Batang" w:hAnsi="VNI-Times" w:cs="VNI-Times"/>
                <w:noProof/>
                <w:color w:val="000000"/>
                <w:lang w:val="eu-ES" w:eastAsia="ko-KR"/>
              </w:rPr>
            </w:pPr>
            <w:r w:rsidRPr="004B6556">
              <w:rPr>
                <w:color w:val="000000"/>
                <w:sz w:val="22"/>
              </w:rPr>
              <w:t xml:space="preserve">Chi </w:t>
            </w:r>
            <w:proofErr w:type="spellStart"/>
            <w:r w:rsidRPr="004B6556">
              <w:rPr>
                <w:color w:val="000000"/>
                <w:sz w:val="22"/>
              </w:rPr>
              <w:t>trả</w:t>
            </w:r>
            <w:proofErr w:type="spellEnd"/>
            <w:r w:rsidRPr="004B6556">
              <w:rPr>
                <w:color w:val="000000"/>
                <w:sz w:val="22"/>
              </w:rPr>
              <w:t xml:space="preserve"> </w:t>
            </w:r>
            <w:proofErr w:type="spellStart"/>
            <w:r w:rsidRPr="004B6556">
              <w:rPr>
                <w:color w:val="000000"/>
                <w:sz w:val="22"/>
              </w:rPr>
              <w:t>bồi</w:t>
            </w:r>
            <w:proofErr w:type="spellEnd"/>
            <w:r w:rsidRPr="004B6556">
              <w:rPr>
                <w:color w:val="000000"/>
                <w:sz w:val="22"/>
              </w:rPr>
              <w:t xml:space="preserve"> </w:t>
            </w:r>
            <w:proofErr w:type="spellStart"/>
            <w:r w:rsidRPr="004B6556">
              <w:rPr>
                <w:color w:val="000000"/>
                <w:sz w:val="22"/>
              </w:rPr>
              <w:t>thường</w:t>
            </w:r>
            <w:proofErr w:type="spellEnd"/>
          </w:p>
        </w:tc>
        <w:tc>
          <w:tcPr>
            <w:tcW w:w="1650" w:type="pct"/>
            <w:tcBorders>
              <w:top w:val="single" w:sz="4" w:space="0" w:color="auto"/>
              <w:left w:val="single" w:sz="4" w:space="0" w:color="auto"/>
              <w:bottom w:val="single" w:sz="4" w:space="0" w:color="auto"/>
              <w:right w:val="single" w:sz="4" w:space="0" w:color="auto"/>
            </w:tcBorders>
            <w:vAlign w:val="center"/>
          </w:tcPr>
          <w:p w14:paraId="19F74E35" w14:textId="77777777" w:rsidR="00D23060" w:rsidRPr="004B6556" w:rsidRDefault="00F70BC0" w:rsidP="00C44FA4">
            <w:pPr>
              <w:spacing w:line="320" w:lineRule="exact"/>
              <w:ind w:right="3"/>
              <w:jc w:val="right"/>
              <w:rPr>
                <w:rFonts w:eastAsia="Batang"/>
                <w:color w:val="000000"/>
                <w:sz w:val="23"/>
                <w:szCs w:val="23"/>
                <w:lang w:val="eu-ES" w:eastAsia="ko-KR"/>
              </w:rPr>
            </w:pPr>
            <w:r w:rsidRPr="004B6556">
              <w:rPr>
                <w:rFonts w:eastAsia="Batang"/>
                <w:color w:val="000000"/>
                <w:sz w:val="23"/>
                <w:szCs w:val="23"/>
                <w:lang w:val="eu-ES" w:eastAsia="ko-KR"/>
              </w:rPr>
              <w:t>Giai đoạn 1</w:t>
            </w:r>
            <w:r w:rsidR="006A1CEF" w:rsidRPr="004B6556">
              <w:rPr>
                <w:rStyle w:val="FootnoteReference"/>
                <w:rFonts w:eastAsia="Batang"/>
                <w:color w:val="000000"/>
                <w:sz w:val="23"/>
                <w:szCs w:val="23"/>
                <w:lang w:val="eu-ES" w:eastAsia="ko-KR"/>
              </w:rPr>
              <w:footnoteReference w:id="10"/>
            </w:r>
            <w:r w:rsidR="008143CD" w:rsidRPr="004B6556">
              <w:rPr>
                <w:rFonts w:eastAsia="Batang"/>
                <w:color w:val="000000"/>
                <w:sz w:val="23"/>
                <w:szCs w:val="23"/>
                <w:lang w:val="eu-ES" w:eastAsia="ko-KR"/>
              </w:rPr>
              <w:t xml:space="preserve">: </w:t>
            </w:r>
            <w:r w:rsidR="005C312C" w:rsidRPr="004B6556">
              <w:rPr>
                <w:rFonts w:eastAsia="Batang"/>
                <w:color w:val="000000"/>
                <w:sz w:val="23"/>
                <w:szCs w:val="23"/>
                <w:lang w:val="eu-ES" w:eastAsia="ko-KR"/>
              </w:rPr>
              <w:t>Quý</w:t>
            </w:r>
            <w:r w:rsidR="00D23060" w:rsidRPr="004B6556">
              <w:rPr>
                <w:rFonts w:eastAsia="Batang"/>
                <w:color w:val="000000"/>
                <w:sz w:val="23"/>
                <w:szCs w:val="23"/>
                <w:lang w:val="eu-ES" w:eastAsia="ko-KR"/>
              </w:rPr>
              <w:t xml:space="preserve"> II/202</w:t>
            </w:r>
            <w:r w:rsidR="00164666" w:rsidRPr="004B6556">
              <w:rPr>
                <w:rFonts w:eastAsia="Batang"/>
                <w:color w:val="000000"/>
                <w:sz w:val="23"/>
                <w:szCs w:val="23"/>
                <w:lang w:val="eu-ES" w:eastAsia="ko-KR"/>
              </w:rPr>
              <w:t>2</w:t>
            </w:r>
          </w:p>
          <w:p w14:paraId="3F80072B" w14:textId="77777777" w:rsidR="008143CD" w:rsidRPr="004B6556" w:rsidRDefault="00F70BC0">
            <w:pPr>
              <w:spacing w:line="320" w:lineRule="exact"/>
              <w:ind w:right="3"/>
              <w:jc w:val="right"/>
              <w:rPr>
                <w:rFonts w:ascii="VNI-Times" w:eastAsia="Batang" w:hAnsi="VNI-Times" w:cs="VNI-Times"/>
                <w:noProof/>
                <w:color w:val="000000"/>
                <w:lang w:val="eu-ES" w:eastAsia="ko-KR"/>
              </w:rPr>
            </w:pPr>
            <w:r w:rsidRPr="004B6556">
              <w:rPr>
                <w:rFonts w:eastAsia="Batang"/>
                <w:color w:val="000000"/>
                <w:sz w:val="23"/>
                <w:szCs w:val="23"/>
                <w:lang w:val="eu-ES" w:eastAsia="ko-KR"/>
              </w:rPr>
              <w:t>Giai đoạn 2</w:t>
            </w:r>
            <w:r w:rsidR="008143CD" w:rsidRPr="004B6556">
              <w:rPr>
                <w:rFonts w:eastAsia="Batang"/>
                <w:color w:val="000000"/>
                <w:sz w:val="23"/>
                <w:szCs w:val="23"/>
                <w:lang w:val="eu-ES" w:eastAsia="ko-KR"/>
              </w:rPr>
              <w:t xml:space="preserve">: </w:t>
            </w:r>
            <w:r w:rsidR="005C312C" w:rsidRPr="004B6556">
              <w:rPr>
                <w:rFonts w:eastAsia="Batang"/>
                <w:color w:val="000000"/>
                <w:sz w:val="23"/>
                <w:szCs w:val="23"/>
                <w:lang w:val="eu-ES" w:eastAsia="ko-KR"/>
              </w:rPr>
              <w:t>Quý</w:t>
            </w:r>
            <w:r w:rsidR="008143CD" w:rsidRPr="004B6556">
              <w:rPr>
                <w:rFonts w:eastAsia="Batang"/>
                <w:color w:val="000000"/>
                <w:sz w:val="23"/>
                <w:szCs w:val="23"/>
                <w:lang w:val="eu-ES" w:eastAsia="ko-KR"/>
              </w:rPr>
              <w:t xml:space="preserve"> III/2023 </w:t>
            </w:r>
          </w:p>
        </w:tc>
      </w:tr>
      <w:tr w:rsidR="005E78D3" w:rsidRPr="00BE03A9" w14:paraId="7B61CA97" w14:textId="77777777" w:rsidTr="005E78D3">
        <w:trPr>
          <w:trHeight w:hRule="exact" w:val="717"/>
          <w:jc w:val="center"/>
        </w:trPr>
        <w:tc>
          <w:tcPr>
            <w:tcW w:w="3350" w:type="pct"/>
            <w:tcBorders>
              <w:top w:val="single" w:sz="4" w:space="0" w:color="auto"/>
              <w:left w:val="single" w:sz="4" w:space="0" w:color="auto"/>
              <w:bottom w:val="single" w:sz="4" w:space="0" w:color="auto"/>
              <w:right w:val="single" w:sz="4" w:space="0" w:color="auto"/>
            </w:tcBorders>
            <w:vAlign w:val="center"/>
          </w:tcPr>
          <w:p w14:paraId="679A228C" w14:textId="77777777" w:rsidR="00D23060" w:rsidRPr="004B6556" w:rsidRDefault="00F70BC0" w:rsidP="005B5A42">
            <w:pPr>
              <w:jc w:val="both"/>
              <w:rPr>
                <w:rFonts w:ascii="VNI-Times" w:eastAsia="Batang" w:hAnsi="VNI-Times" w:cs="VNI-Times"/>
                <w:noProof/>
                <w:color w:val="000000"/>
                <w:lang w:val="eu-ES" w:eastAsia="ko-KR"/>
              </w:rPr>
            </w:pPr>
            <w:r w:rsidRPr="00D07784">
              <w:rPr>
                <w:color w:val="000000"/>
                <w:sz w:val="22"/>
                <w:lang w:val="eu-ES"/>
              </w:rPr>
              <w:t>Các biện pháp giải phóng mặt bằng, di dời và phục hồi (nếu có)</w:t>
            </w:r>
          </w:p>
        </w:tc>
        <w:tc>
          <w:tcPr>
            <w:tcW w:w="1650" w:type="pct"/>
            <w:tcBorders>
              <w:top w:val="single" w:sz="4" w:space="0" w:color="auto"/>
              <w:left w:val="single" w:sz="4" w:space="0" w:color="auto"/>
              <w:bottom w:val="single" w:sz="4" w:space="0" w:color="auto"/>
              <w:right w:val="single" w:sz="4" w:space="0" w:color="auto"/>
            </w:tcBorders>
            <w:vAlign w:val="center"/>
          </w:tcPr>
          <w:p w14:paraId="1F2C3AEA" w14:textId="77777777" w:rsidR="008143CD" w:rsidRPr="004B6556" w:rsidRDefault="00F70BC0" w:rsidP="008143CD">
            <w:pPr>
              <w:spacing w:line="320" w:lineRule="exact"/>
              <w:ind w:right="3"/>
              <w:jc w:val="right"/>
              <w:rPr>
                <w:rFonts w:eastAsia="Batang"/>
                <w:color w:val="000000"/>
                <w:sz w:val="23"/>
                <w:szCs w:val="23"/>
                <w:lang w:val="eu-ES" w:eastAsia="ko-KR"/>
              </w:rPr>
            </w:pPr>
            <w:r w:rsidRPr="004B6556">
              <w:rPr>
                <w:rFonts w:eastAsia="Batang"/>
                <w:color w:val="000000"/>
                <w:sz w:val="23"/>
                <w:szCs w:val="23"/>
                <w:lang w:val="eu-ES" w:eastAsia="ko-KR"/>
              </w:rPr>
              <w:t xml:space="preserve">Giai đoạn </w:t>
            </w:r>
            <w:r w:rsidR="008143CD" w:rsidRPr="004B6556">
              <w:rPr>
                <w:rFonts w:eastAsia="Batang"/>
                <w:color w:val="000000"/>
                <w:sz w:val="23"/>
                <w:szCs w:val="23"/>
                <w:lang w:val="eu-ES" w:eastAsia="ko-KR"/>
              </w:rPr>
              <w:t xml:space="preserve">1: </w:t>
            </w:r>
            <w:r w:rsidR="005C312C" w:rsidRPr="004B6556">
              <w:rPr>
                <w:rFonts w:eastAsia="Batang"/>
                <w:color w:val="000000"/>
                <w:sz w:val="23"/>
                <w:szCs w:val="23"/>
                <w:lang w:val="eu-ES" w:eastAsia="ko-KR"/>
              </w:rPr>
              <w:t>Quý</w:t>
            </w:r>
            <w:r w:rsidR="008143CD" w:rsidRPr="004B6556">
              <w:rPr>
                <w:rFonts w:eastAsia="Batang"/>
                <w:color w:val="000000"/>
                <w:sz w:val="23"/>
                <w:szCs w:val="23"/>
                <w:lang w:val="eu-ES" w:eastAsia="ko-KR"/>
              </w:rPr>
              <w:t xml:space="preserve"> II/2022</w:t>
            </w:r>
          </w:p>
          <w:p w14:paraId="7EDCE59E" w14:textId="77777777" w:rsidR="00D23060" w:rsidRPr="004B6556" w:rsidRDefault="00F70BC0" w:rsidP="00C44FA4">
            <w:pPr>
              <w:spacing w:line="320" w:lineRule="exact"/>
              <w:jc w:val="right"/>
              <w:rPr>
                <w:rFonts w:ascii="VNI-Times" w:eastAsia="Batang" w:hAnsi="VNI-Times" w:cs="VNI-Times"/>
                <w:noProof/>
                <w:color w:val="000000"/>
                <w:lang w:val="eu-ES" w:eastAsia="ko-KR"/>
              </w:rPr>
            </w:pPr>
            <w:r w:rsidRPr="004B6556">
              <w:rPr>
                <w:rFonts w:eastAsia="Batang"/>
                <w:color w:val="000000"/>
                <w:sz w:val="23"/>
                <w:szCs w:val="23"/>
                <w:lang w:val="eu-ES" w:eastAsia="ko-KR"/>
              </w:rPr>
              <w:t xml:space="preserve">Giai đoạn </w:t>
            </w:r>
            <w:r w:rsidR="008143CD" w:rsidRPr="004B6556">
              <w:rPr>
                <w:rFonts w:eastAsia="Batang"/>
                <w:color w:val="000000"/>
                <w:sz w:val="23"/>
                <w:szCs w:val="23"/>
                <w:lang w:val="eu-ES" w:eastAsia="ko-KR"/>
              </w:rPr>
              <w:t xml:space="preserve">2: </w:t>
            </w:r>
            <w:r w:rsidR="005C312C" w:rsidRPr="004B6556">
              <w:rPr>
                <w:rFonts w:eastAsia="Batang"/>
                <w:color w:val="000000"/>
                <w:sz w:val="23"/>
                <w:szCs w:val="23"/>
                <w:lang w:val="eu-ES" w:eastAsia="ko-KR"/>
              </w:rPr>
              <w:t>Quý</w:t>
            </w:r>
            <w:r w:rsidR="008143CD" w:rsidRPr="004B6556">
              <w:rPr>
                <w:rFonts w:eastAsia="Batang"/>
                <w:color w:val="000000"/>
                <w:sz w:val="23"/>
                <w:szCs w:val="23"/>
                <w:lang w:val="eu-ES" w:eastAsia="ko-KR"/>
              </w:rPr>
              <w:t>I</w:t>
            </w:r>
            <w:r w:rsidR="00C44FA4" w:rsidRPr="004B6556">
              <w:rPr>
                <w:rFonts w:eastAsia="Batang"/>
                <w:color w:val="000000"/>
                <w:sz w:val="23"/>
                <w:szCs w:val="23"/>
                <w:lang w:val="eu-ES" w:eastAsia="ko-KR"/>
              </w:rPr>
              <w:t>V</w:t>
            </w:r>
            <w:r w:rsidR="008143CD" w:rsidRPr="004B6556">
              <w:rPr>
                <w:rFonts w:eastAsia="Batang"/>
                <w:color w:val="000000"/>
                <w:sz w:val="23"/>
                <w:szCs w:val="23"/>
                <w:lang w:val="eu-ES" w:eastAsia="ko-KR"/>
              </w:rPr>
              <w:t>/202</w:t>
            </w:r>
            <w:r w:rsidR="00C44FA4" w:rsidRPr="004B6556">
              <w:rPr>
                <w:rFonts w:eastAsia="Batang"/>
                <w:color w:val="000000"/>
                <w:sz w:val="23"/>
                <w:szCs w:val="23"/>
                <w:lang w:val="eu-ES" w:eastAsia="ko-KR"/>
              </w:rPr>
              <w:t>2</w:t>
            </w:r>
          </w:p>
        </w:tc>
      </w:tr>
      <w:tr w:rsidR="00130EE0" w:rsidRPr="00024249" w14:paraId="5093AAAA" w14:textId="77777777" w:rsidTr="00386238">
        <w:trPr>
          <w:trHeight w:hRule="exact" w:val="969"/>
          <w:jc w:val="center"/>
        </w:trPr>
        <w:tc>
          <w:tcPr>
            <w:tcW w:w="3350" w:type="pct"/>
            <w:tcBorders>
              <w:top w:val="single" w:sz="4" w:space="0" w:color="auto"/>
              <w:left w:val="single" w:sz="4" w:space="0" w:color="auto"/>
              <w:bottom w:val="single" w:sz="4" w:space="0" w:color="auto"/>
              <w:right w:val="single" w:sz="4" w:space="0" w:color="auto"/>
            </w:tcBorders>
            <w:vAlign w:val="center"/>
          </w:tcPr>
          <w:p w14:paraId="71A60E25" w14:textId="77777777" w:rsidR="00130EE0" w:rsidRPr="00D07784" w:rsidRDefault="00F70BC0" w:rsidP="00130EE0">
            <w:pPr>
              <w:jc w:val="both"/>
              <w:rPr>
                <w:color w:val="000000"/>
                <w:sz w:val="22"/>
                <w:lang w:val="eu-ES"/>
              </w:rPr>
            </w:pPr>
            <w:r w:rsidRPr="00D07784">
              <w:rPr>
                <w:b/>
                <w:bCs/>
                <w:color w:val="000000"/>
                <w:sz w:val="22"/>
                <w:lang w:val="eu-ES"/>
              </w:rPr>
              <w:t>Giám sát và Đánh giá (Nội bộ và Bên ngoài)</w:t>
            </w:r>
          </w:p>
        </w:tc>
        <w:tc>
          <w:tcPr>
            <w:tcW w:w="1650" w:type="pct"/>
            <w:tcBorders>
              <w:top w:val="single" w:sz="4" w:space="0" w:color="auto"/>
              <w:left w:val="single" w:sz="4" w:space="0" w:color="auto"/>
              <w:bottom w:val="single" w:sz="4" w:space="0" w:color="auto"/>
              <w:right w:val="single" w:sz="4" w:space="0" w:color="auto"/>
            </w:tcBorders>
            <w:vAlign w:val="center"/>
          </w:tcPr>
          <w:p w14:paraId="0A79950F" w14:textId="77777777" w:rsidR="00130EE0" w:rsidRPr="004B6556" w:rsidRDefault="005C312C" w:rsidP="00130EE0">
            <w:pPr>
              <w:spacing w:before="80" w:after="80" w:line="320" w:lineRule="exact"/>
              <w:ind w:right="3"/>
              <w:jc w:val="right"/>
              <w:rPr>
                <w:rFonts w:eastAsia="Batang"/>
                <w:color w:val="000000"/>
                <w:sz w:val="23"/>
                <w:szCs w:val="23"/>
                <w:lang w:val="eu-ES" w:eastAsia="ko-KR"/>
              </w:rPr>
            </w:pPr>
            <w:r w:rsidRPr="004B6556">
              <w:rPr>
                <w:rFonts w:eastAsia="Batang"/>
                <w:color w:val="000000"/>
                <w:sz w:val="23"/>
                <w:szCs w:val="23"/>
                <w:lang w:val="eu-ES" w:eastAsia="ko-KR"/>
              </w:rPr>
              <w:t>Từ Quý</w:t>
            </w:r>
            <w:r w:rsidR="002252FC">
              <w:rPr>
                <w:rFonts w:eastAsia="Batang"/>
                <w:color w:val="000000"/>
                <w:sz w:val="23"/>
                <w:szCs w:val="23"/>
                <w:lang w:val="eu-ES" w:eastAsia="ko-KR"/>
              </w:rPr>
              <w:t xml:space="preserve"> </w:t>
            </w:r>
            <w:r w:rsidR="00130EE0" w:rsidRPr="004B6556">
              <w:rPr>
                <w:rFonts w:eastAsia="Batang"/>
                <w:color w:val="000000"/>
                <w:sz w:val="23"/>
                <w:szCs w:val="23"/>
                <w:lang w:val="eu-ES" w:eastAsia="ko-KR"/>
              </w:rPr>
              <w:t>I/2022</w:t>
            </w:r>
          </w:p>
          <w:p w14:paraId="75581E69" w14:textId="77777777" w:rsidR="00130EE0" w:rsidRPr="004B6556" w:rsidRDefault="005C312C" w:rsidP="00130EE0">
            <w:pPr>
              <w:spacing w:line="320" w:lineRule="exact"/>
              <w:ind w:right="3"/>
              <w:jc w:val="right"/>
              <w:rPr>
                <w:rFonts w:eastAsia="Batang"/>
                <w:color w:val="000000"/>
                <w:sz w:val="23"/>
                <w:szCs w:val="23"/>
                <w:lang w:val="eu-ES" w:eastAsia="ko-KR"/>
              </w:rPr>
            </w:pPr>
            <w:r w:rsidRPr="004B6556">
              <w:rPr>
                <w:rFonts w:eastAsia="Batang"/>
                <w:color w:val="000000"/>
                <w:sz w:val="23"/>
                <w:szCs w:val="23"/>
                <w:lang w:val="eu-ES" w:eastAsia="ko-KR"/>
              </w:rPr>
              <w:t>Tới Quý</w:t>
            </w:r>
            <w:r w:rsidR="00130EE0" w:rsidRPr="004B6556">
              <w:rPr>
                <w:rFonts w:eastAsia="Batang"/>
                <w:color w:val="000000"/>
                <w:sz w:val="23"/>
                <w:szCs w:val="23"/>
                <w:lang w:val="eu-ES" w:eastAsia="ko-KR"/>
              </w:rPr>
              <w:t xml:space="preserve"> II/2023 </w:t>
            </w:r>
          </w:p>
        </w:tc>
      </w:tr>
      <w:tr w:rsidR="005E78D3" w:rsidRPr="00493B96" w14:paraId="05E389A1" w14:textId="77777777" w:rsidTr="005E78D3">
        <w:trPr>
          <w:trHeight w:hRule="exact" w:val="1014"/>
          <w:jc w:val="center"/>
        </w:trPr>
        <w:tc>
          <w:tcPr>
            <w:tcW w:w="3350" w:type="pct"/>
            <w:tcBorders>
              <w:top w:val="single" w:sz="4" w:space="0" w:color="auto"/>
              <w:left w:val="single" w:sz="4" w:space="0" w:color="auto"/>
              <w:bottom w:val="single" w:sz="4" w:space="0" w:color="auto"/>
              <w:right w:val="single" w:sz="4" w:space="0" w:color="auto"/>
            </w:tcBorders>
            <w:vAlign w:val="center"/>
          </w:tcPr>
          <w:p w14:paraId="4C0713CC" w14:textId="77777777" w:rsidR="00D23060" w:rsidRPr="004B6556" w:rsidRDefault="00F70BC0" w:rsidP="005B5A42">
            <w:pPr>
              <w:jc w:val="both"/>
              <w:rPr>
                <w:rFonts w:ascii="VNI-Times" w:eastAsia="Batang" w:hAnsi="VNI-Times" w:cs="VNI-Times"/>
                <w:noProof/>
                <w:color w:val="000000"/>
                <w:lang w:val="eu-ES" w:eastAsia="ko-KR"/>
              </w:rPr>
            </w:pPr>
            <w:r w:rsidRPr="00D07784">
              <w:rPr>
                <w:color w:val="000000"/>
                <w:sz w:val="22"/>
                <w:lang w:val="eu-ES"/>
              </w:rPr>
              <w:t>Đánh giá sau tái định cư (6 đến 12 tháng sau khi hoàn thành tất cả các hoạt động tái định cư)</w:t>
            </w:r>
          </w:p>
        </w:tc>
        <w:tc>
          <w:tcPr>
            <w:tcW w:w="1650" w:type="pct"/>
            <w:tcBorders>
              <w:top w:val="single" w:sz="4" w:space="0" w:color="auto"/>
              <w:left w:val="single" w:sz="4" w:space="0" w:color="auto"/>
              <w:bottom w:val="single" w:sz="4" w:space="0" w:color="auto"/>
              <w:right w:val="single" w:sz="4" w:space="0" w:color="auto"/>
            </w:tcBorders>
            <w:vAlign w:val="center"/>
          </w:tcPr>
          <w:p w14:paraId="468F635C" w14:textId="77777777" w:rsidR="00D23060" w:rsidRPr="00493B96" w:rsidRDefault="005C312C" w:rsidP="0091463E">
            <w:pPr>
              <w:spacing w:line="320" w:lineRule="exact"/>
              <w:ind w:right="3"/>
              <w:jc w:val="right"/>
              <w:rPr>
                <w:rFonts w:eastAsia="Batang"/>
                <w:color w:val="000000"/>
                <w:sz w:val="23"/>
                <w:szCs w:val="23"/>
                <w:lang w:val="eu-ES" w:eastAsia="ko-KR"/>
              </w:rPr>
            </w:pPr>
            <w:r w:rsidRPr="004B6556">
              <w:rPr>
                <w:rFonts w:eastAsia="Batang"/>
                <w:color w:val="000000"/>
                <w:sz w:val="23"/>
                <w:szCs w:val="23"/>
                <w:lang w:val="eu-ES" w:eastAsia="ko-KR"/>
              </w:rPr>
              <w:t>Quý</w:t>
            </w:r>
            <w:r w:rsidR="00C44FA4" w:rsidRPr="004B6556">
              <w:rPr>
                <w:rFonts w:eastAsia="Batang"/>
                <w:color w:val="000000"/>
                <w:sz w:val="23"/>
                <w:szCs w:val="23"/>
                <w:lang w:val="eu-ES" w:eastAsia="ko-KR"/>
              </w:rPr>
              <w:t xml:space="preserve"> II/2023</w:t>
            </w:r>
          </w:p>
        </w:tc>
      </w:tr>
    </w:tbl>
    <w:p w14:paraId="0523AABA" w14:textId="77777777" w:rsidR="00FD56B4" w:rsidRPr="00493B96" w:rsidRDefault="00FD56B4" w:rsidP="0091463E">
      <w:pPr>
        <w:rPr>
          <w:lang w:val="eu-ES"/>
        </w:rPr>
        <w:sectPr w:rsidR="00FD56B4" w:rsidRPr="00493B96" w:rsidSect="004C4183">
          <w:pgSz w:w="11907" w:h="16839" w:code="9"/>
          <w:pgMar w:top="1152" w:right="1296" w:bottom="1152" w:left="1296" w:header="720" w:footer="720" w:gutter="0"/>
          <w:cols w:space="720"/>
          <w:noEndnote/>
          <w:docGrid w:linePitch="326"/>
        </w:sectPr>
      </w:pPr>
    </w:p>
    <w:p w14:paraId="44594EC1" w14:textId="77777777" w:rsidR="009513B9" w:rsidRPr="00493B96" w:rsidRDefault="009513B9" w:rsidP="00E440B6">
      <w:pPr>
        <w:pStyle w:val="Caption"/>
        <w:spacing w:before="80" w:after="80" w:line="300" w:lineRule="exact"/>
        <w:rPr>
          <w:noProof/>
          <w:lang w:val="eu-ES"/>
        </w:rPr>
      </w:pPr>
    </w:p>
    <w:p w14:paraId="312F09E5" w14:textId="77777777" w:rsidR="00894D17" w:rsidRPr="004B6556" w:rsidRDefault="0000287C">
      <w:pPr>
        <w:pStyle w:val="Heading1"/>
        <w:numPr>
          <w:ilvl w:val="0"/>
          <w:numId w:val="35"/>
        </w:numPr>
        <w:shd w:val="clear" w:color="auto" w:fill="ED7D31" w:themeFill="accent2"/>
        <w:spacing w:before="80" w:after="80" w:line="300" w:lineRule="exact"/>
        <w:ind w:left="0" w:firstLine="0"/>
        <w:rPr>
          <w:rFonts w:ascii="Times New Roman" w:hAnsi="Times New Roman"/>
          <w:iCs/>
          <w:color w:val="000000"/>
          <w:sz w:val="24"/>
          <w:szCs w:val="24"/>
        </w:rPr>
      </w:pPr>
      <w:bookmarkStart w:id="1203" w:name="_Toc66447249"/>
      <w:bookmarkStart w:id="1204" w:name="_Toc66447426"/>
      <w:bookmarkStart w:id="1205" w:name="_Toc66447590"/>
      <w:bookmarkStart w:id="1206" w:name="_Toc66447749"/>
      <w:bookmarkStart w:id="1207" w:name="_Toc66447903"/>
      <w:bookmarkStart w:id="1208" w:name="_Toc66471692"/>
      <w:bookmarkStart w:id="1209" w:name="_Toc126225887"/>
      <w:bookmarkStart w:id="1210" w:name="_Toc341708660"/>
      <w:bookmarkStart w:id="1211" w:name="_Toc259114940"/>
      <w:bookmarkStart w:id="1212" w:name="_Toc259118923"/>
      <w:bookmarkEnd w:id="1194"/>
      <w:bookmarkEnd w:id="1203"/>
      <w:bookmarkEnd w:id="1204"/>
      <w:bookmarkEnd w:id="1205"/>
      <w:bookmarkEnd w:id="1206"/>
      <w:bookmarkEnd w:id="1207"/>
      <w:bookmarkEnd w:id="1208"/>
      <w:r w:rsidRPr="004B6556">
        <w:rPr>
          <w:rFonts w:ascii="Times New Roman" w:hAnsi="Times New Roman"/>
          <w:iCs/>
          <w:color w:val="000000"/>
          <w:sz w:val="24"/>
          <w:szCs w:val="24"/>
        </w:rPr>
        <w:t>GIÁM SÁT VÀ ĐÁNH GIÁ</w:t>
      </w:r>
      <w:bookmarkEnd w:id="1209"/>
    </w:p>
    <w:p w14:paraId="749B707A" w14:textId="77777777" w:rsidR="00894D17" w:rsidRPr="004B6556" w:rsidRDefault="0000287C">
      <w:pPr>
        <w:pStyle w:val="Heading3"/>
        <w:numPr>
          <w:ilvl w:val="1"/>
          <w:numId w:val="35"/>
        </w:numPr>
        <w:spacing w:before="80" w:after="80" w:line="300" w:lineRule="exact"/>
        <w:ind w:left="720" w:hanging="720"/>
        <w:jc w:val="both"/>
        <w:rPr>
          <w:i w:val="0"/>
          <w:color w:val="000000" w:themeColor="text1"/>
          <w:sz w:val="24"/>
          <w:szCs w:val="24"/>
          <w:lang w:val="eu-ES"/>
        </w:rPr>
      </w:pPr>
      <w:bookmarkStart w:id="1213" w:name="_Toc126225888"/>
      <w:bookmarkStart w:id="1214" w:name="_Toc487638898"/>
      <w:bookmarkStart w:id="1215" w:name="_Toc495308140"/>
      <w:bookmarkEnd w:id="1210"/>
      <w:bookmarkEnd w:id="1211"/>
      <w:bookmarkEnd w:id="1212"/>
      <w:r w:rsidRPr="004B6556">
        <w:rPr>
          <w:i w:val="0"/>
          <w:color w:val="000000" w:themeColor="text1"/>
          <w:sz w:val="24"/>
          <w:szCs w:val="24"/>
          <w:lang w:val="eu-ES"/>
        </w:rPr>
        <w:t>Mục tiêu của giám sát</w:t>
      </w:r>
      <w:bookmarkEnd w:id="1213"/>
    </w:p>
    <w:bookmarkEnd w:id="1214"/>
    <w:bookmarkEnd w:id="1215"/>
    <w:p w14:paraId="0A36F3CE" w14:textId="77777777" w:rsidR="003F27FB" w:rsidRPr="004B6556" w:rsidRDefault="003F27FB" w:rsidP="008A6E99">
      <w:pPr>
        <w:numPr>
          <w:ilvl w:val="0"/>
          <w:numId w:val="15"/>
        </w:numPr>
        <w:spacing w:before="120" w:after="120"/>
        <w:ind w:left="0" w:firstLine="0"/>
        <w:jc w:val="both"/>
        <w:rPr>
          <w:color w:val="000000"/>
          <w:lang w:val="id-ID"/>
        </w:rPr>
      </w:pPr>
      <w:r w:rsidRPr="004B6556">
        <w:rPr>
          <w:color w:val="000000"/>
          <w:lang w:val="id-ID"/>
        </w:rPr>
        <w:t>Để đảm bảo thực hiện đầy đủ và kịp thời các hoạt động và cam kết được mô tả trong RP đã được phê duyệt, Nhà thầu phải thực hiện giám sát và đánh giá thường xuyên việc thực hiện RP. Giám sát việc thực hiện RP là thu thập thông tin về việc thực hiện RP trong khi đánh giá việc thực hiện RP sẽ phân tích thông tin thu thập được để cân nhắc việc thực hiện, tuân thủ lịch trình và các phương pháp đã thỏa thuận và đánh giá sự phù hợp với ESS5 của WB. Trong trường hợp có sự khác biệt giữa RPvà thực tế thực hiện, BQLDA sẽ đề xuất các biện pháp giảm thiểu kịp thời.</w:t>
      </w:r>
    </w:p>
    <w:p w14:paraId="7933E67F" w14:textId="77777777" w:rsidR="003F27FB" w:rsidRPr="004B6556" w:rsidRDefault="003F27FB" w:rsidP="003F27FB">
      <w:pPr>
        <w:spacing w:before="120" w:after="120"/>
        <w:jc w:val="both"/>
        <w:rPr>
          <w:color w:val="000000"/>
          <w:lang w:val="id-ID"/>
        </w:rPr>
      </w:pPr>
      <w:r w:rsidRPr="004B6556">
        <w:rPr>
          <w:color w:val="000000"/>
          <w:lang w:val="id-ID"/>
        </w:rPr>
        <w:t>203. Giám sát bao gồm 2 mục đích sau:</w:t>
      </w:r>
    </w:p>
    <w:p w14:paraId="571E8CF9" w14:textId="77777777" w:rsidR="003F27FB" w:rsidRPr="00D07784" w:rsidRDefault="003F27FB" w:rsidP="008A6E99">
      <w:pPr>
        <w:pStyle w:val="ListParagraph"/>
        <w:numPr>
          <w:ilvl w:val="0"/>
          <w:numId w:val="25"/>
        </w:numPr>
        <w:spacing w:before="80" w:after="80" w:line="300" w:lineRule="exact"/>
        <w:ind w:left="709" w:hanging="425"/>
        <w:rPr>
          <w:rFonts w:eastAsia="Batang"/>
          <w:lang w:val="id-ID" w:eastAsia="ko-KR"/>
        </w:rPr>
      </w:pPr>
      <w:r w:rsidRPr="00D07784">
        <w:rPr>
          <w:rFonts w:eastAsia="Batang"/>
          <w:lang w:val="id-ID" w:eastAsia="ko-KR"/>
        </w:rPr>
        <w:t>Xác minh xem các hoạt động của dự án có được hoàn thành một cách hiệu quả hay không, bao gồm cả số lượng, chất lượng và thời gian</w:t>
      </w:r>
    </w:p>
    <w:p w14:paraId="4A130998" w14:textId="77777777" w:rsidR="003F27FB" w:rsidRPr="00D07784" w:rsidRDefault="003F27FB" w:rsidP="008A6E99">
      <w:pPr>
        <w:pStyle w:val="ListParagraph"/>
        <w:numPr>
          <w:ilvl w:val="0"/>
          <w:numId w:val="25"/>
        </w:numPr>
        <w:spacing w:before="80" w:after="80" w:line="300" w:lineRule="exact"/>
        <w:ind w:left="709" w:hanging="425"/>
        <w:rPr>
          <w:rFonts w:eastAsia="Batang"/>
          <w:lang w:val="id-ID" w:eastAsia="ko-KR"/>
        </w:rPr>
      </w:pPr>
      <w:r w:rsidRPr="00D07784">
        <w:rPr>
          <w:rFonts w:eastAsia="Batang"/>
          <w:lang w:val="id-ID" w:eastAsia="ko-KR"/>
        </w:rPr>
        <w:t>Đánh giá xem các hoạt động này có đạt được các mục tiêu và mục đích của Dự án hay không, và nếu không đạt thì chúng đạt được bao nhiêu.</w:t>
      </w:r>
    </w:p>
    <w:p w14:paraId="5763DD97" w14:textId="77777777" w:rsidR="00894D17" w:rsidRPr="004B6556" w:rsidRDefault="0000287C">
      <w:pPr>
        <w:pStyle w:val="Heading3"/>
        <w:numPr>
          <w:ilvl w:val="1"/>
          <w:numId w:val="35"/>
        </w:numPr>
        <w:spacing w:before="80" w:after="80" w:line="300" w:lineRule="exact"/>
        <w:ind w:left="720" w:hanging="720"/>
        <w:jc w:val="both"/>
        <w:rPr>
          <w:i w:val="0"/>
          <w:color w:val="000000" w:themeColor="text1"/>
          <w:sz w:val="24"/>
          <w:szCs w:val="24"/>
          <w:lang w:val="eu-ES"/>
        </w:rPr>
      </w:pPr>
      <w:bookmarkStart w:id="1216" w:name="_Toc518573418"/>
      <w:bookmarkStart w:id="1217" w:name="_Toc126225889"/>
      <w:bookmarkStart w:id="1218" w:name="_Toc495308141"/>
      <w:r w:rsidRPr="004B6556">
        <w:rPr>
          <w:i w:val="0"/>
          <w:color w:val="000000" w:themeColor="text1"/>
          <w:sz w:val="24"/>
          <w:szCs w:val="24"/>
          <w:lang w:val="eu-ES"/>
        </w:rPr>
        <w:t>Giám sát nội bộ</w:t>
      </w:r>
      <w:bookmarkEnd w:id="1216"/>
      <w:bookmarkEnd w:id="1217"/>
    </w:p>
    <w:p w14:paraId="2D38CDBD" w14:textId="77777777" w:rsidR="0000287C" w:rsidRPr="00D07784" w:rsidRDefault="0000287C" w:rsidP="008A6E99">
      <w:pPr>
        <w:numPr>
          <w:ilvl w:val="0"/>
          <w:numId w:val="15"/>
        </w:numPr>
        <w:spacing w:before="120" w:after="120"/>
        <w:ind w:left="0" w:firstLine="0"/>
        <w:jc w:val="both"/>
        <w:rPr>
          <w:color w:val="000000"/>
          <w:lang w:val="eu-ES"/>
        </w:rPr>
      </w:pPr>
      <w:bookmarkStart w:id="1219" w:name="_Toc357805344"/>
      <w:bookmarkStart w:id="1220" w:name="_Toc289158195"/>
      <w:bookmarkStart w:id="1221" w:name="_Toc251752775"/>
      <w:bookmarkStart w:id="1222" w:name="_Toc252347292"/>
      <w:bookmarkStart w:id="1223" w:name="_Toc111982275"/>
      <w:bookmarkStart w:id="1224" w:name="_Toc60826311"/>
      <w:bookmarkStart w:id="1225" w:name="_Toc60820817"/>
      <w:bookmarkStart w:id="1226" w:name="_Toc60778751"/>
      <w:bookmarkStart w:id="1227" w:name="_Toc60336120"/>
      <w:bookmarkStart w:id="1228" w:name="_Toc56502329"/>
      <w:bookmarkStart w:id="1229" w:name="_Toc56501966"/>
      <w:bookmarkStart w:id="1230" w:name="_Toc56501772"/>
      <w:bookmarkStart w:id="1231" w:name="_Toc42412113"/>
      <w:bookmarkStart w:id="1232" w:name="_Toc461775238"/>
      <w:bookmarkStart w:id="1233" w:name="_Toc437785088"/>
      <w:bookmarkStart w:id="1234" w:name="_Toc436132681"/>
      <w:bookmarkEnd w:id="1218"/>
      <w:r w:rsidRPr="00D07784">
        <w:rPr>
          <w:color w:val="000000" w:themeColor="text1"/>
          <w:lang w:val="eu-ES"/>
        </w:rPr>
        <w:t>Giám sát nội bộ việc thực hiện RP là trách nhiệm chính của BQLDA với sự hỗ trợ của các chuyên gia tư vấn dự án, sẽ được thực hiện thường xuyên thông qua các báo cáo tiến độ do BQLDA phối hợp với Trung tâm phát triển quỹ đất thành phố Vinh và UBND phường/xã thực hiện. Các nhiệm vụ chính của giám sát nội bộ như sau:</w:t>
      </w:r>
    </w:p>
    <w:p w14:paraId="77398401" w14:textId="77777777" w:rsidR="0000287C" w:rsidRPr="007C0981" w:rsidRDefault="0000287C" w:rsidP="008A6E99">
      <w:pPr>
        <w:pStyle w:val="ListParagraph"/>
        <w:widowControl w:val="0"/>
        <w:numPr>
          <w:ilvl w:val="0"/>
          <w:numId w:val="16"/>
        </w:numPr>
        <w:spacing w:before="120" w:after="0" w:line="268" w:lineRule="auto"/>
        <w:contextualSpacing/>
        <w:jc w:val="left"/>
        <w:rPr>
          <w:color w:val="000000"/>
          <w:lang w:val="eu-ES"/>
        </w:rPr>
      </w:pPr>
      <w:r w:rsidRPr="007C0981">
        <w:rPr>
          <w:color w:val="000000"/>
          <w:lang w:val="eu-ES"/>
        </w:rPr>
        <w:t xml:space="preserve">Phối hợp với các cơ quan liên quan trong quá trình thực hiện RP; </w:t>
      </w:r>
    </w:p>
    <w:p w14:paraId="748A0AFA" w14:textId="77777777" w:rsidR="0000287C" w:rsidRPr="007C0981" w:rsidRDefault="0000287C" w:rsidP="008A6E99">
      <w:pPr>
        <w:pStyle w:val="ListParagraph"/>
        <w:widowControl w:val="0"/>
        <w:numPr>
          <w:ilvl w:val="0"/>
          <w:numId w:val="16"/>
        </w:numPr>
        <w:spacing w:before="120" w:after="0" w:line="268" w:lineRule="auto"/>
        <w:contextualSpacing/>
        <w:jc w:val="left"/>
        <w:rPr>
          <w:color w:val="000000"/>
          <w:lang w:val="eu-ES"/>
        </w:rPr>
      </w:pPr>
      <w:r w:rsidRPr="007C0981">
        <w:rPr>
          <w:color w:val="000000"/>
          <w:lang w:val="eu-ES"/>
        </w:rPr>
        <w:t xml:space="preserve">Thu thập dữ liệu cần thiết, để thiết lập cơ sở dữ liệu về tái định cư cho các báo cáo tiến độ thực hiện RP cho mục đích giám sát nội bộ; </w:t>
      </w:r>
    </w:p>
    <w:p w14:paraId="6ED41952" w14:textId="77777777" w:rsidR="0000287C" w:rsidRPr="007C0981" w:rsidRDefault="0000287C" w:rsidP="008A6E99">
      <w:pPr>
        <w:pStyle w:val="ListParagraph"/>
        <w:widowControl w:val="0"/>
        <w:numPr>
          <w:ilvl w:val="0"/>
          <w:numId w:val="16"/>
        </w:numPr>
        <w:spacing w:before="120" w:after="0" w:line="268" w:lineRule="auto"/>
        <w:contextualSpacing/>
        <w:jc w:val="left"/>
        <w:rPr>
          <w:color w:val="000000"/>
          <w:lang w:val="eu-ES"/>
        </w:rPr>
      </w:pPr>
      <w:r w:rsidRPr="007C0981">
        <w:rPr>
          <w:color w:val="000000"/>
          <w:lang w:val="eu-ES"/>
        </w:rPr>
        <w:t xml:space="preserve">Xác định bất kỳ vấn đề đang chờ xử lý/vấn đề không tuân thủ nào trong quá trình thực hiện RP; </w:t>
      </w:r>
    </w:p>
    <w:p w14:paraId="59DC4C68" w14:textId="77777777" w:rsidR="0000287C" w:rsidRPr="007C0981" w:rsidRDefault="0000287C" w:rsidP="008A6E99">
      <w:pPr>
        <w:pStyle w:val="ListParagraph"/>
        <w:widowControl w:val="0"/>
        <w:numPr>
          <w:ilvl w:val="0"/>
          <w:numId w:val="16"/>
        </w:numPr>
        <w:spacing w:before="120" w:after="0" w:line="268" w:lineRule="auto"/>
        <w:contextualSpacing/>
        <w:jc w:val="left"/>
        <w:rPr>
          <w:color w:val="000000"/>
          <w:lang w:val="eu-ES"/>
        </w:rPr>
      </w:pPr>
      <w:r w:rsidRPr="007C0981">
        <w:rPr>
          <w:color w:val="000000"/>
          <w:lang w:val="eu-ES"/>
        </w:rPr>
        <w:t xml:space="preserve">Phối hợp chặt chẽ với Tư vấn Giám sát Độc lập để giám sát việc thực hiện RP; </w:t>
      </w:r>
    </w:p>
    <w:p w14:paraId="736C2817" w14:textId="77777777" w:rsidR="00F569C7" w:rsidRPr="007C0981" w:rsidRDefault="0000287C" w:rsidP="008A6E99">
      <w:pPr>
        <w:pStyle w:val="ListParagraph"/>
        <w:widowControl w:val="0"/>
        <w:numPr>
          <w:ilvl w:val="0"/>
          <w:numId w:val="16"/>
        </w:numPr>
        <w:spacing w:before="120" w:after="0" w:line="268" w:lineRule="auto"/>
        <w:contextualSpacing/>
        <w:rPr>
          <w:color w:val="000000"/>
          <w:lang w:val="eu-ES"/>
        </w:rPr>
      </w:pPr>
      <w:r w:rsidRPr="007C0981">
        <w:rPr>
          <w:color w:val="000000"/>
          <w:lang w:val="eu-ES"/>
        </w:rPr>
        <w:t>Tiếp nhận và báo cáo khiếu nại của người dân bị ảnh hưởng đến cấp có thẩm quyền giải quyết</w:t>
      </w:r>
      <w:r w:rsidR="00F569C7" w:rsidRPr="007C0981">
        <w:rPr>
          <w:color w:val="000000"/>
          <w:lang w:val="eu-ES"/>
        </w:rPr>
        <w:t xml:space="preserve">. </w:t>
      </w:r>
    </w:p>
    <w:p w14:paraId="174AF34B" w14:textId="505CD2AA" w:rsidR="0000287C" w:rsidRPr="007C0981" w:rsidRDefault="0000287C" w:rsidP="008A6E99">
      <w:pPr>
        <w:numPr>
          <w:ilvl w:val="0"/>
          <w:numId w:val="15"/>
        </w:numPr>
        <w:tabs>
          <w:tab w:val="left" w:pos="851"/>
        </w:tabs>
        <w:spacing w:before="120" w:after="120"/>
        <w:ind w:left="0" w:firstLine="0"/>
        <w:jc w:val="both"/>
        <w:rPr>
          <w:color w:val="000000" w:themeColor="text1"/>
          <w:lang w:val="eu-ES"/>
        </w:rPr>
      </w:pPr>
      <w:r w:rsidRPr="007C0981">
        <w:rPr>
          <w:color w:val="000000" w:themeColor="text1"/>
          <w:lang w:val="eu-ES"/>
        </w:rPr>
        <w:t xml:space="preserve">BQLDA sẽ đệ trình các báo cáo giám sát nội bộ về việc thực hiện </w:t>
      </w:r>
      <w:del w:id="1235" w:author="NLP" w:date="2023-03-02T10:11:00Z">
        <w:r w:rsidRPr="007C0981" w:rsidDel="002B2000">
          <w:rPr>
            <w:color w:val="000000" w:themeColor="text1"/>
            <w:lang w:val="eu-ES"/>
          </w:rPr>
          <w:delText>RAP</w:delText>
        </w:r>
      </w:del>
      <w:ins w:id="1236" w:author="NLP" w:date="2023-03-02T10:11:00Z">
        <w:r w:rsidR="002B2000">
          <w:rPr>
            <w:color w:val="000000" w:themeColor="text1"/>
            <w:lang w:val="eu-ES"/>
          </w:rPr>
          <w:t>RP</w:t>
        </w:r>
      </w:ins>
      <w:r w:rsidRPr="007C0981">
        <w:rPr>
          <w:color w:val="000000" w:themeColor="text1"/>
          <w:lang w:val="eu-ES"/>
        </w:rPr>
        <w:t xml:space="preserve"> như một phần của báo cáo </w:t>
      </w:r>
      <w:r w:rsidRPr="007C0981">
        <w:rPr>
          <w:color w:val="000000"/>
          <w:lang w:val="eu-ES"/>
        </w:rPr>
        <w:t>tiến</w:t>
      </w:r>
      <w:r w:rsidRPr="007C0981">
        <w:rPr>
          <w:color w:val="000000" w:themeColor="text1"/>
          <w:lang w:val="eu-ES"/>
        </w:rPr>
        <w:t xml:space="preserve"> độ hàng quý hoặc một báo cáo riêng cho NHTG. Báo cáo cần bao gồm các nội dung chính như sau:</w:t>
      </w:r>
    </w:p>
    <w:p w14:paraId="31643E51" w14:textId="77777777" w:rsidR="0000287C" w:rsidRPr="007C0981" w:rsidRDefault="0000287C">
      <w:pPr>
        <w:pStyle w:val="ListParagraph"/>
        <w:numPr>
          <w:ilvl w:val="0"/>
          <w:numId w:val="48"/>
        </w:numPr>
        <w:tabs>
          <w:tab w:val="clear" w:pos="360"/>
          <w:tab w:val="num" w:pos="720"/>
        </w:tabs>
        <w:spacing w:before="80" w:after="80" w:line="320" w:lineRule="exact"/>
        <w:ind w:left="720" w:hanging="540"/>
        <w:rPr>
          <w:color w:val="000000" w:themeColor="text1"/>
          <w:lang w:val="eu-ES"/>
        </w:rPr>
      </w:pPr>
      <w:r w:rsidRPr="007C0981">
        <w:rPr>
          <w:color w:val="000000" w:themeColor="text1"/>
          <w:lang w:val="eu-ES"/>
        </w:rPr>
        <w:t xml:space="preserve">Số lượng người bị ảnh hưởng theo các loại tác động khác nhau, điều kiện hoàn trả bồi thường, di dời và phục hồi thu nhập của người bị ảnh hưởng; </w:t>
      </w:r>
    </w:p>
    <w:p w14:paraId="6DB77A7F" w14:textId="77777777" w:rsidR="0000287C" w:rsidRPr="007C0981" w:rsidRDefault="0000287C">
      <w:pPr>
        <w:pStyle w:val="ListParagraph"/>
        <w:numPr>
          <w:ilvl w:val="0"/>
          <w:numId w:val="48"/>
        </w:numPr>
        <w:tabs>
          <w:tab w:val="clear" w:pos="360"/>
          <w:tab w:val="num" w:pos="720"/>
        </w:tabs>
        <w:spacing w:before="80" w:after="80" w:line="320" w:lineRule="exact"/>
        <w:ind w:left="720" w:hanging="540"/>
        <w:rPr>
          <w:color w:val="000000" w:themeColor="text1"/>
          <w:lang w:val="eu-ES"/>
        </w:rPr>
      </w:pPr>
      <w:r w:rsidRPr="007C0981">
        <w:rPr>
          <w:color w:val="000000" w:themeColor="text1"/>
          <w:lang w:val="eu-ES"/>
        </w:rPr>
        <w:t xml:space="preserve">Phân bổ tài chính cho các hoạt động và hoàn trả tiền bồi thường và ngân sách được hoàn trả cho mỗi hoạt động; </w:t>
      </w:r>
    </w:p>
    <w:p w14:paraId="32E34882" w14:textId="77777777" w:rsidR="0000287C" w:rsidRPr="007C0981" w:rsidRDefault="0000287C">
      <w:pPr>
        <w:pStyle w:val="ListParagraph"/>
        <w:numPr>
          <w:ilvl w:val="0"/>
          <w:numId w:val="48"/>
        </w:numPr>
        <w:tabs>
          <w:tab w:val="clear" w:pos="360"/>
          <w:tab w:val="num" w:pos="720"/>
        </w:tabs>
        <w:spacing w:before="80" w:after="80" w:line="320" w:lineRule="exact"/>
        <w:ind w:left="720" w:hanging="540"/>
        <w:rPr>
          <w:color w:val="000000" w:themeColor="text1"/>
          <w:lang w:val="eu-ES"/>
        </w:rPr>
      </w:pPr>
      <w:r w:rsidRPr="007C0981">
        <w:rPr>
          <w:color w:val="000000" w:themeColor="text1"/>
          <w:lang w:val="eu-ES"/>
        </w:rPr>
        <w:t xml:space="preserve">Kết quả cuối cùng về giải quyết khiếu nại và những vấn đề còn tồn tại yêu cầu cơ quan hành chính các cấp giải quyết; </w:t>
      </w:r>
    </w:p>
    <w:p w14:paraId="54616C22" w14:textId="77777777" w:rsidR="0000287C" w:rsidRPr="007C0981" w:rsidRDefault="0000287C">
      <w:pPr>
        <w:pStyle w:val="ListParagraph"/>
        <w:numPr>
          <w:ilvl w:val="0"/>
          <w:numId w:val="48"/>
        </w:numPr>
        <w:tabs>
          <w:tab w:val="clear" w:pos="360"/>
          <w:tab w:val="num" w:pos="720"/>
        </w:tabs>
        <w:spacing w:before="80" w:after="80" w:line="320" w:lineRule="exact"/>
        <w:ind w:left="720" w:hanging="540"/>
        <w:rPr>
          <w:color w:val="000000" w:themeColor="text1"/>
          <w:lang w:val="eu-ES"/>
        </w:rPr>
      </w:pPr>
      <w:r w:rsidRPr="007C0981">
        <w:rPr>
          <w:color w:val="000000" w:themeColor="text1"/>
          <w:lang w:val="eu-ES"/>
        </w:rPr>
        <w:t xml:space="preserve">Các vấn đề đang chờ xử lý, tuân thủ trong giai đoạn thực hiện; </w:t>
      </w:r>
    </w:p>
    <w:p w14:paraId="387E2413" w14:textId="77777777" w:rsidR="008914D2" w:rsidRPr="007C0981" w:rsidRDefault="0000287C">
      <w:pPr>
        <w:pStyle w:val="ListParagraph"/>
        <w:numPr>
          <w:ilvl w:val="0"/>
          <w:numId w:val="48"/>
        </w:numPr>
        <w:tabs>
          <w:tab w:val="clear" w:pos="360"/>
          <w:tab w:val="num" w:pos="720"/>
        </w:tabs>
        <w:spacing w:before="80" w:after="80" w:line="320" w:lineRule="exact"/>
        <w:ind w:left="720" w:hanging="540"/>
        <w:rPr>
          <w:color w:val="000000" w:themeColor="text1"/>
          <w:lang w:val="eu-ES"/>
        </w:rPr>
      </w:pPr>
      <w:r w:rsidRPr="007C0981">
        <w:rPr>
          <w:color w:val="000000" w:themeColor="text1"/>
          <w:lang w:val="eu-ES"/>
        </w:rPr>
        <w:t>Tiến độ thực hiện tái định cư thực tế cập nhật.</w:t>
      </w:r>
    </w:p>
    <w:p w14:paraId="5A3AD0EE" w14:textId="77777777" w:rsidR="008914D2" w:rsidRPr="004B6556" w:rsidRDefault="00616FFD">
      <w:pPr>
        <w:pStyle w:val="Heading3"/>
        <w:numPr>
          <w:ilvl w:val="1"/>
          <w:numId w:val="35"/>
        </w:numPr>
        <w:spacing w:before="80" w:after="80" w:line="300" w:lineRule="exact"/>
        <w:ind w:left="720" w:hanging="720"/>
        <w:jc w:val="both"/>
        <w:rPr>
          <w:i w:val="0"/>
          <w:color w:val="000000" w:themeColor="text1"/>
          <w:sz w:val="24"/>
          <w:szCs w:val="24"/>
          <w:lang w:val="eu-ES"/>
        </w:rPr>
      </w:pPr>
      <w:bookmarkStart w:id="1237" w:name="_Toc56112727"/>
      <w:bookmarkStart w:id="1238" w:name="_Toc62950226"/>
      <w:bookmarkStart w:id="1239" w:name="_Toc126225890"/>
      <w:bookmarkStart w:id="1240" w:name="_Toc426640391"/>
      <w:bookmarkStart w:id="1241" w:name="_Toc487638900"/>
      <w:bookmarkStart w:id="1242" w:name="_Toc495308142"/>
      <w:bookmarkStart w:id="1243" w:name="_Toc42412114"/>
      <w:bookmarkStart w:id="1244" w:name="_Toc56501773"/>
      <w:bookmarkStart w:id="1245" w:name="_Toc56501967"/>
      <w:bookmarkStart w:id="1246" w:name="_Toc56502330"/>
      <w:bookmarkStart w:id="1247" w:name="_Toc60336121"/>
      <w:bookmarkStart w:id="1248" w:name="_Toc60778752"/>
      <w:bookmarkStart w:id="1249" w:name="_Toc60820818"/>
      <w:bookmarkStart w:id="1250" w:name="_Toc60826312"/>
      <w:bookmarkStart w:id="1251" w:name="_Toc111982276"/>
      <w:bookmarkStart w:id="1252" w:name="_Toc252347293"/>
      <w:bookmarkStart w:id="1253" w:name="_Toc251752776"/>
      <w:bookmarkStart w:id="1254" w:name="_Toc289158196"/>
      <w:bookmarkStart w:id="1255" w:name="_Toc357805345"/>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r w:rsidRPr="007C0981">
        <w:rPr>
          <w:rFonts w:eastAsiaTheme="majorEastAsia"/>
          <w:i w:val="0"/>
          <w:iCs w:val="0"/>
          <w:color w:val="000000" w:themeColor="text1"/>
          <w:sz w:val="24"/>
          <w:szCs w:val="24"/>
          <w:lang w:val="eu-ES"/>
        </w:rPr>
        <w:t>Giám sát bên ngoài</w:t>
      </w:r>
      <w:r w:rsidR="00F569C7" w:rsidRPr="007C0981">
        <w:rPr>
          <w:rFonts w:eastAsiaTheme="majorEastAsia"/>
          <w:i w:val="0"/>
          <w:iCs w:val="0"/>
          <w:color w:val="000000" w:themeColor="text1"/>
          <w:sz w:val="24"/>
          <w:szCs w:val="24"/>
          <w:lang w:val="eu-ES"/>
        </w:rPr>
        <w:t xml:space="preserve"> (</w:t>
      </w:r>
      <w:r w:rsidRPr="007C0981">
        <w:rPr>
          <w:rFonts w:eastAsiaTheme="majorEastAsia"/>
          <w:i w:val="0"/>
          <w:iCs w:val="0"/>
          <w:color w:val="000000" w:themeColor="text1"/>
          <w:sz w:val="24"/>
          <w:szCs w:val="24"/>
          <w:lang w:val="eu-ES"/>
        </w:rPr>
        <w:t>Giám sát độc lập</w:t>
      </w:r>
      <w:r w:rsidR="00F569C7" w:rsidRPr="007C0981">
        <w:rPr>
          <w:rFonts w:eastAsiaTheme="majorEastAsia"/>
          <w:i w:val="0"/>
          <w:iCs w:val="0"/>
          <w:color w:val="000000" w:themeColor="text1"/>
          <w:sz w:val="24"/>
          <w:szCs w:val="24"/>
          <w:lang w:val="eu-ES"/>
        </w:rPr>
        <w:t>)</w:t>
      </w:r>
      <w:bookmarkEnd w:id="1237"/>
      <w:bookmarkEnd w:id="1238"/>
      <w:bookmarkEnd w:id="1239"/>
    </w:p>
    <w:bookmarkEnd w:id="1240"/>
    <w:bookmarkEnd w:id="1241"/>
    <w:bookmarkEnd w:id="1242"/>
    <w:p w14:paraId="1D6E271C" w14:textId="51B8810F" w:rsidR="00616FFD" w:rsidRPr="00D07784" w:rsidRDefault="00616FFD" w:rsidP="008A6E99">
      <w:pPr>
        <w:numPr>
          <w:ilvl w:val="0"/>
          <w:numId w:val="15"/>
        </w:numPr>
        <w:spacing w:after="200"/>
        <w:ind w:left="0" w:firstLine="0"/>
        <w:jc w:val="both"/>
        <w:rPr>
          <w:color w:val="000000" w:themeColor="text1"/>
          <w:lang w:val="eu-ES"/>
        </w:rPr>
      </w:pPr>
      <w:r w:rsidRPr="00D07784">
        <w:rPr>
          <w:color w:val="000000" w:themeColor="text1"/>
          <w:lang w:val="eu-ES"/>
        </w:rPr>
        <w:t xml:space="preserve">BQLDA thuê một cơ quan độc lập để giám sát việc thực hiện kế hoạch </w:t>
      </w:r>
      <w:del w:id="1256" w:author="NLP" w:date="2023-03-02T10:17:00Z">
        <w:r w:rsidRPr="00D07784" w:rsidDel="002B2000">
          <w:rPr>
            <w:color w:val="000000" w:themeColor="text1"/>
            <w:lang w:val="eu-ES"/>
          </w:rPr>
          <w:delText xml:space="preserve">hành động </w:delText>
        </w:r>
      </w:del>
      <w:r w:rsidRPr="00D07784">
        <w:rPr>
          <w:color w:val="000000" w:themeColor="text1"/>
          <w:lang w:val="eu-ES"/>
        </w:rPr>
        <w:t xml:space="preserve">tái định cư. Cơ quan độc lập có thể là một tổ chức/công ty nghiên cứu, một tổ chức phi chính phủ hoặc một công ty tư vấn độc lập, v.v. Cơ quan này phải có chuyên môn về khoa học xã hội và có kinh </w:t>
      </w:r>
      <w:r w:rsidRPr="00D07784">
        <w:rPr>
          <w:color w:val="000000" w:themeColor="text1"/>
          <w:lang w:val="eu-ES"/>
        </w:rPr>
        <w:lastRenderedPageBreak/>
        <w:t xml:space="preserve">nghiệm đáng kể trong việc giám sát độc lập việc thực hiện tái định cư. Việc thực hiện nhiệm vụ giám sát độc lập cần dựa trên các điều khoản tham chiếu đã được NHTG phê duyệt. Cơ quan giám sát độc lập sẽ bắt đầu công việc của mình ngay khi bắt đầu triển khai dự án hoặc chậm nhất là sau khi chi trả tiền bồi thường. </w:t>
      </w:r>
    </w:p>
    <w:p w14:paraId="25DF1F30" w14:textId="77777777" w:rsidR="00616FFD" w:rsidRPr="00D07784" w:rsidRDefault="00616FFD" w:rsidP="008A6E99">
      <w:pPr>
        <w:numPr>
          <w:ilvl w:val="0"/>
          <w:numId w:val="15"/>
        </w:numPr>
        <w:spacing w:after="200"/>
        <w:ind w:left="0" w:firstLine="0"/>
        <w:jc w:val="both"/>
        <w:rPr>
          <w:color w:val="000000" w:themeColor="text1"/>
          <w:lang w:val="eu-ES"/>
        </w:rPr>
      </w:pPr>
      <w:r w:rsidRPr="00D07784">
        <w:rPr>
          <w:color w:val="000000" w:themeColor="text1"/>
          <w:lang w:val="eu-ES"/>
        </w:rPr>
        <w:t>Mục tiêu tổng thể của giám sát độc lập là cung cấp đánh giá độc lập định kỳ về kết quả thực hiện các mục tiêu tái định cư, những thay đổi trong mức sống và việc làm, phục hồi thu nhập và cơ sở xã hội của những người bị ảnh hưởng, hiệu quả, tác động và tính bền vững của các quyền của công dân, cần có các biện pháp bổ sung để giảm thiểu thiệt hại (nếu có), và xác định các bài học chiến lược cho việc hoạch định và hoạch định chính sách trong tương lai.</w:t>
      </w:r>
    </w:p>
    <w:p w14:paraId="7BBC28E2" w14:textId="77777777" w:rsidR="00616FFD" w:rsidRPr="00D07784" w:rsidRDefault="00616FFD" w:rsidP="008A6E99">
      <w:pPr>
        <w:numPr>
          <w:ilvl w:val="0"/>
          <w:numId w:val="15"/>
        </w:numPr>
        <w:spacing w:after="200"/>
        <w:ind w:left="0" w:firstLine="0"/>
        <w:jc w:val="both"/>
        <w:rPr>
          <w:lang w:val="eu-ES"/>
        </w:rPr>
      </w:pPr>
      <w:r w:rsidRPr="00D07784">
        <w:rPr>
          <w:lang w:val="eu-ES"/>
        </w:rPr>
        <w:t>Ngoài việc đánh giá thông tin được cung cấp trong các báo cáo giám sát nội bộ, tư vấn Giám sát độc lập cũng sẽ thực hiện nhiệm vụ giám sát định kỳ 6 tháng một lần. Việc giám sát phải bao gồm 100% các hộ gia đình bị ảnh hưởng nghiêm trọng và dễ bị tổn thương, và ít nhất 30% các hộ gia đình còn lại trong mỗi phương án bồi thường. Cơ quan giám sát độc lập sẽ giám sát và đánh giá các vấn đề sau, bao gồm nhưng không giới hạn:</w:t>
      </w:r>
    </w:p>
    <w:p w14:paraId="7C796BFF" w14:textId="77777777"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Giám sát việc thực hiện các khu tái định cư bao gồm hiện trạng so với kế hoạch, tiến độ và tác động đối với những người bị ảnh hưởng tái định cư; </w:t>
      </w:r>
    </w:p>
    <w:p w14:paraId="59310641" w14:textId="77777777"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Việc bồi thường sẽ được thực hiện như sau: a) thanh toán đầy đủ cho tất cả những người bị ảnh hưởng trước khi thu hồi đất; (b) thanh toán đầy đủ để thay thế các tài sản bị ảnh hưởng. </w:t>
      </w:r>
    </w:p>
    <w:p w14:paraId="48C9C5C0" w14:textId="77777777"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Hỗ trợ người bị ảnh hưởng phải xây dựng lại nhà ở trên phần đất còn lại của họ hoặc xây dựng nhà ở mới theo sự bố trí của dự án hoặc trên các lô đất mới được giao. </w:t>
      </w:r>
    </w:p>
    <w:p w14:paraId="7FB4444B" w14:textId="77777777"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Thu nhập và trợ cấp khôi phục sinh kế. </w:t>
      </w:r>
    </w:p>
    <w:p w14:paraId="41ACE084" w14:textId="6A56DEDB"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Tham vấn cộng đồng và phổ biến công khai chính sách bồi thường: (a) Người bị ảnh hưởng phải được thông tin và tư vấn đầy đủ về các hoạt động thu hồi đất, cho thuê và tái định cư; (b) nhận thức của cộng đồng về chính sách bồi thường và các quyền được hưởng sẽ được đánh giá giữa những người BAH; và (c) đánh giá nhận thức về các lựa chọn khác nhau có sẵn cho những người phải di dời như được cung cấp trong </w:t>
      </w:r>
      <w:del w:id="1257" w:author="NLP" w:date="2023-03-02T10:11:00Z">
        <w:r w:rsidRPr="00D07784" w:rsidDel="002B2000">
          <w:rPr>
            <w:color w:val="000000"/>
            <w:lang w:val="eu-ES"/>
          </w:rPr>
          <w:delText>RAP</w:delText>
        </w:r>
      </w:del>
      <w:ins w:id="1258" w:author="NLP" w:date="2023-03-02T10:11:00Z">
        <w:r w:rsidR="002B2000">
          <w:rPr>
            <w:color w:val="000000"/>
            <w:lang w:val="eu-ES"/>
          </w:rPr>
          <w:t>RP</w:t>
        </w:r>
      </w:ins>
      <w:r w:rsidRPr="00D07784">
        <w:rPr>
          <w:color w:val="000000"/>
          <w:lang w:val="eu-ES"/>
        </w:rPr>
        <w:t xml:space="preserve">. </w:t>
      </w:r>
    </w:p>
    <w:p w14:paraId="202DF7C1" w14:textId="77777777"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Phục hồi thu nhập và sinh kế của những người BAH. </w:t>
      </w:r>
    </w:p>
    <w:p w14:paraId="1E866BC0" w14:textId="77777777"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Hoạt động của cơ chế khiếu nại và giải quyết khiếu nại của những người BAH. </w:t>
      </w:r>
    </w:p>
    <w:p w14:paraId="25E066EA" w14:textId="77777777"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Giám sát việc thực hiện các biện pháp giảm thiểu rủi ro xã hội (nếu có) do dòng lao động của nhà thầu vào cộng đồng xung quanh khu vực dự án; </w:t>
      </w:r>
    </w:p>
    <w:p w14:paraId="2CD8E165" w14:textId="316DF243"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 xml:space="preserve">Mức độ hài lòng của những người BAH về các khía cạnh khác nhau của </w:t>
      </w:r>
      <w:del w:id="1259" w:author="NLP" w:date="2023-03-02T10:11:00Z">
        <w:r w:rsidRPr="00D07784" w:rsidDel="002B2000">
          <w:rPr>
            <w:color w:val="000000"/>
            <w:lang w:val="eu-ES"/>
          </w:rPr>
          <w:delText>RAP</w:delText>
        </w:r>
      </w:del>
      <w:ins w:id="1260" w:author="NLP" w:date="2023-03-02T10:11:00Z">
        <w:r w:rsidR="002B2000">
          <w:rPr>
            <w:color w:val="000000"/>
            <w:lang w:val="eu-ES"/>
          </w:rPr>
          <w:t>RP</w:t>
        </w:r>
      </w:ins>
      <w:r w:rsidRPr="00D07784">
        <w:rPr>
          <w:color w:val="000000"/>
          <w:lang w:val="eu-ES"/>
        </w:rPr>
        <w:t xml:space="preserve"> sẽ được theo dõi và ghi lại. </w:t>
      </w:r>
    </w:p>
    <w:p w14:paraId="174BB6FC" w14:textId="77777777" w:rsidR="00616FFD" w:rsidRPr="00D07784" w:rsidRDefault="00616FFD">
      <w:pPr>
        <w:numPr>
          <w:ilvl w:val="0"/>
          <w:numId w:val="49"/>
        </w:numPr>
        <w:tabs>
          <w:tab w:val="left" w:pos="720"/>
        </w:tabs>
        <w:spacing w:before="120" w:line="268" w:lineRule="auto"/>
        <w:ind w:hanging="360"/>
        <w:jc w:val="both"/>
        <w:rPr>
          <w:color w:val="000000"/>
          <w:lang w:val="eu-ES"/>
        </w:rPr>
      </w:pPr>
      <w:r w:rsidRPr="00D07784">
        <w:rPr>
          <w:color w:val="000000"/>
          <w:lang w:val="eu-ES"/>
        </w:rPr>
        <w:t>Thông qua việc thực hiện, các xu hướng về mức sống sẽ được quan sát và khảo sát. Mọi vấn đề tiềm ẩn trong mức sống đang phục hồi đều được báo cáo và các biện pháp phù hợp sẽ được đề xuất để đảm bảo các mục tiêu của dự án.</w:t>
      </w:r>
    </w:p>
    <w:p w14:paraId="4EB7AC79" w14:textId="77777777" w:rsidR="00616FFD" w:rsidRPr="00D07784" w:rsidRDefault="00616FFD" w:rsidP="008A6E99">
      <w:pPr>
        <w:numPr>
          <w:ilvl w:val="0"/>
          <w:numId w:val="15"/>
        </w:numPr>
        <w:spacing w:after="200"/>
        <w:ind w:left="0" w:firstLine="0"/>
        <w:jc w:val="both"/>
        <w:rPr>
          <w:color w:val="000000"/>
          <w:lang w:val="eu-ES"/>
        </w:rPr>
      </w:pPr>
      <w:r w:rsidRPr="00D07784">
        <w:rPr>
          <w:color w:val="000000"/>
          <w:lang w:val="eu-ES"/>
        </w:rPr>
        <w:t xml:space="preserve">Cơ quan Giám sát Độc lập phải đệ trình báo cáo định kỳ 6 tháng một lần, trong đó nêu ra những phát hiện của quá trình giám sát. Báo cáo giám sát này sẽ được thảo luận với BQLDA trước khi đệ trình lên Ngân hàng Thế giới. Các báo cáo giám sát độc lập sẽ phản ánh những phát hiện trong quá trình giám sát. Báo cáo giám sát này sẽ được đệ trình cho BQLDA và sau đó BQLDA sẽ đệ trình Ngân hàng Thế giới. </w:t>
      </w:r>
    </w:p>
    <w:p w14:paraId="7760905F" w14:textId="77777777" w:rsidR="00616FFD" w:rsidRPr="00D07784" w:rsidRDefault="00616FFD" w:rsidP="008A6E99">
      <w:pPr>
        <w:numPr>
          <w:ilvl w:val="0"/>
          <w:numId w:val="15"/>
        </w:numPr>
        <w:spacing w:after="200"/>
        <w:ind w:left="0" w:firstLine="0"/>
        <w:jc w:val="both"/>
        <w:rPr>
          <w:color w:val="000000"/>
          <w:lang w:val="eu-ES"/>
        </w:rPr>
      </w:pPr>
      <w:r w:rsidRPr="00D07784">
        <w:rPr>
          <w:color w:val="000000"/>
          <w:lang w:val="eu-ES"/>
        </w:rPr>
        <w:lastRenderedPageBreak/>
        <w:t>Báo cáo phải bao gồm (i) tiến độ thực hiện RP; (ii) các sai lệch, nếu có, so với các quy định và nguyên tắc của RP; (iii) xác định các vấn đề còn tồn tại và các giải pháp khuyến nghị để các cơ quan điều hành được thông báo về tình hình đang diễn ra và có thể giải quyết các vấn đề một cách kịp thời; và (iv) tiến độ theo dõi các vấn đề và các vấn đề đã xác định trong báo cáo trước.</w:t>
      </w:r>
    </w:p>
    <w:p w14:paraId="4E8F745D" w14:textId="77777777" w:rsidR="00616FFD" w:rsidRPr="00D07784" w:rsidRDefault="00616FFD" w:rsidP="00616FFD">
      <w:pPr>
        <w:pStyle w:val="ADBNumberredPara"/>
        <w:numPr>
          <w:ilvl w:val="0"/>
          <w:numId w:val="0"/>
        </w:numPr>
        <w:tabs>
          <w:tab w:val="left" w:pos="567"/>
        </w:tabs>
        <w:spacing w:before="120" w:after="0" w:line="271" w:lineRule="auto"/>
        <w:rPr>
          <w:rFonts w:cs="Times New Roman"/>
          <w:b/>
          <w:i/>
          <w:lang w:val="eu-ES"/>
        </w:rPr>
      </w:pPr>
      <w:r w:rsidRPr="00D07784">
        <w:rPr>
          <w:rFonts w:ascii="Times New Roman" w:hAnsi="Times New Roman" w:cs="Times New Roman"/>
          <w:b/>
          <w:i/>
          <w:color w:val="000000"/>
          <w:sz w:val="24"/>
          <w:szCs w:val="24"/>
          <w:lang w:val="eu-ES"/>
        </w:rPr>
        <w:t xml:space="preserve">Đánh giá sau tái định cư </w:t>
      </w:r>
    </w:p>
    <w:p w14:paraId="706FE455" w14:textId="77777777" w:rsidR="00616FFD" w:rsidRPr="00D07784" w:rsidRDefault="00616FFD" w:rsidP="008A6E99">
      <w:pPr>
        <w:numPr>
          <w:ilvl w:val="0"/>
          <w:numId w:val="15"/>
        </w:numPr>
        <w:spacing w:after="200"/>
        <w:ind w:left="0" w:firstLine="0"/>
        <w:jc w:val="both"/>
        <w:rPr>
          <w:lang w:val="eu-ES"/>
        </w:rPr>
      </w:pPr>
      <w:r w:rsidRPr="00D07784">
        <w:rPr>
          <w:color w:val="000000"/>
          <w:lang w:val="eu-ES"/>
        </w:rPr>
        <w:t xml:space="preserve">Giám sát bên ngoài sẽ tiến hành đánh giá việc thực hiện tái định cư từ 6 đến 12 tháng sau khi hoàn thành tất cả các hoạt động tái định cư. Báo cáo đánh giá sau tái định cư sẽ được đưa vào Báo cáo Hoàn thành Dự án (PCR). </w:t>
      </w:r>
    </w:p>
    <w:p w14:paraId="0F9774D6" w14:textId="77777777" w:rsidR="00B22E03" w:rsidRPr="00D07784" w:rsidRDefault="00616FFD" w:rsidP="008A6E99">
      <w:pPr>
        <w:numPr>
          <w:ilvl w:val="0"/>
          <w:numId w:val="15"/>
        </w:numPr>
        <w:spacing w:before="120" w:after="120"/>
        <w:ind w:left="0" w:firstLine="0"/>
        <w:jc w:val="both"/>
        <w:rPr>
          <w:color w:val="000000" w:themeColor="text1"/>
          <w:lang w:val="eu-ES"/>
        </w:rPr>
      </w:pPr>
      <w:r w:rsidRPr="00D07784">
        <w:rPr>
          <w:color w:val="000000"/>
          <w:lang w:val="eu-ES"/>
        </w:rPr>
        <w:t>Việc thực hiện tái định cư không thể được coi là đã hoàn thành cho đến khi đánh giá hậu kỳ và đánh giá hoàn thành dự án xác nhận rằng tất cả các hộ BAH đã nhận được đầy đủ</w:t>
      </w:r>
      <w:r w:rsidR="00DF5540">
        <w:rPr>
          <w:color w:val="000000"/>
          <w:lang w:val="eu-ES"/>
        </w:rPr>
        <w:t xml:space="preserve"> </w:t>
      </w:r>
      <w:r w:rsidR="00DF5540" w:rsidRPr="00DF5540">
        <w:rPr>
          <w:color w:val="000000"/>
          <w:lang w:val="eu-ES"/>
        </w:rPr>
        <w:t>bồi thường, hỗ trợ và sinh kế và cuộc sống của họ đã được phục hồi theo kế hoạch</w:t>
      </w:r>
      <w:r w:rsidR="00F569C7" w:rsidRPr="00D07784">
        <w:rPr>
          <w:color w:val="000000"/>
          <w:lang w:val="eu-ES"/>
        </w:rPr>
        <w:t>.</w:t>
      </w:r>
    </w:p>
    <w:p w14:paraId="4069F535" w14:textId="77777777" w:rsidR="00B22E03" w:rsidRPr="00D07784" w:rsidRDefault="00B22E03">
      <w:pPr>
        <w:numPr>
          <w:ilvl w:val="0"/>
          <w:numId w:val="30"/>
        </w:numPr>
        <w:spacing w:before="80" w:after="80" w:line="300" w:lineRule="exact"/>
        <w:ind w:left="0" w:firstLine="0"/>
        <w:jc w:val="both"/>
        <w:rPr>
          <w:color w:val="000000" w:themeColor="text1"/>
          <w:lang w:val="eu-ES"/>
        </w:rPr>
      </w:pPr>
      <w:r w:rsidRPr="00D07784">
        <w:rPr>
          <w:color w:val="000000" w:themeColor="text1"/>
          <w:lang w:val="eu-ES"/>
        </w:rPr>
        <w:br w:type="page"/>
      </w:r>
    </w:p>
    <w:p w14:paraId="3BF0C653" w14:textId="77777777" w:rsidR="00B22E03" w:rsidRPr="00D07784" w:rsidRDefault="004406D2">
      <w:pPr>
        <w:pStyle w:val="Heading1"/>
        <w:numPr>
          <w:ilvl w:val="0"/>
          <w:numId w:val="35"/>
        </w:numPr>
        <w:shd w:val="clear" w:color="auto" w:fill="ED7D31" w:themeFill="accent2"/>
        <w:spacing w:before="80" w:after="80" w:line="300" w:lineRule="exact"/>
        <w:ind w:left="0" w:firstLine="0"/>
        <w:rPr>
          <w:rFonts w:ascii="Times New Roman" w:hAnsi="Times New Roman"/>
          <w:iCs/>
          <w:color w:val="000000"/>
          <w:sz w:val="24"/>
          <w:szCs w:val="24"/>
          <w:lang w:val="eu-ES"/>
        </w:rPr>
      </w:pPr>
      <w:bookmarkStart w:id="1261" w:name="_Toc126225891"/>
      <w:bookmarkStart w:id="1262" w:name="_Toc341708672"/>
      <w:r w:rsidRPr="00D07784">
        <w:rPr>
          <w:rFonts w:ascii="Times New Roman" w:hAnsi="Times New Roman"/>
          <w:iCs/>
          <w:color w:val="000000"/>
          <w:sz w:val="24"/>
          <w:szCs w:val="24"/>
          <w:lang w:val="eu-ES"/>
        </w:rPr>
        <w:lastRenderedPageBreak/>
        <w:t>DỰ TOÁN CHI PHÍ VÀ NGÂN SÁCH</w:t>
      </w:r>
      <w:bookmarkEnd w:id="1261"/>
    </w:p>
    <w:p w14:paraId="1EF5305A" w14:textId="77777777" w:rsidR="00B22E03" w:rsidRPr="004B6556" w:rsidRDefault="004406D2">
      <w:pPr>
        <w:pStyle w:val="Heading3"/>
        <w:numPr>
          <w:ilvl w:val="1"/>
          <w:numId w:val="35"/>
        </w:numPr>
        <w:spacing w:before="80" w:after="80" w:line="300" w:lineRule="exact"/>
        <w:ind w:left="720" w:hanging="720"/>
        <w:rPr>
          <w:i w:val="0"/>
          <w:sz w:val="24"/>
          <w:szCs w:val="24"/>
          <w:lang w:val="eu-ES"/>
        </w:rPr>
      </w:pPr>
      <w:bookmarkStart w:id="1263" w:name="_Toc126225892"/>
      <w:bookmarkEnd w:id="1262"/>
      <w:r w:rsidRPr="004B6556">
        <w:rPr>
          <w:i w:val="0"/>
          <w:sz w:val="24"/>
          <w:szCs w:val="24"/>
          <w:lang w:val="eu-ES"/>
        </w:rPr>
        <w:t>Nguồn vốn</w:t>
      </w:r>
      <w:bookmarkEnd w:id="1263"/>
    </w:p>
    <w:p w14:paraId="3F4CAA23" w14:textId="77777777" w:rsidR="004406D2" w:rsidRPr="004B6556" w:rsidRDefault="004406D2" w:rsidP="008A6E99">
      <w:pPr>
        <w:numPr>
          <w:ilvl w:val="0"/>
          <w:numId w:val="15"/>
        </w:numPr>
        <w:spacing w:after="200"/>
        <w:ind w:left="0" w:firstLine="0"/>
        <w:jc w:val="both"/>
        <w:rPr>
          <w:color w:val="000000" w:themeColor="text1"/>
          <w:lang w:val="id-ID"/>
        </w:rPr>
      </w:pPr>
      <w:r w:rsidRPr="004B6556">
        <w:rPr>
          <w:lang w:val="eu-ES"/>
        </w:rPr>
        <w:t xml:space="preserve">Ngân sách </w:t>
      </w:r>
      <w:r w:rsidRPr="004B6556">
        <w:rPr>
          <w:lang w:val="id-ID"/>
        </w:rPr>
        <w:t xml:space="preserve">cho việc thực hiện Kế hoạch Tái định cư sẽ là một phần của vốn đối ứng của UBND tỉnh </w:t>
      </w:r>
      <w:r w:rsidRPr="004B6556">
        <w:rPr>
          <w:lang w:val="eu-ES"/>
        </w:rPr>
        <w:t>Nghệ An</w:t>
      </w:r>
      <w:r w:rsidRPr="004B6556">
        <w:rPr>
          <w:lang w:val="id-ID"/>
        </w:rPr>
        <w:t xml:space="preserve">. </w:t>
      </w:r>
      <w:r w:rsidRPr="00D07784">
        <w:rPr>
          <w:lang w:val="id-ID"/>
        </w:rPr>
        <w:t>Nguồn v</w:t>
      </w:r>
      <w:r w:rsidRPr="004B6556">
        <w:rPr>
          <w:lang w:val="id-ID"/>
        </w:rPr>
        <w:t>ốn cho việc thực hiện bồi thường và tái định cư, kinh phí này sẽ được bao gồm trong tổng chi phí đầu tư của Dự án</w:t>
      </w:r>
      <w:r w:rsidRPr="004B6556">
        <w:rPr>
          <w:lang w:val="de-DE"/>
        </w:rPr>
        <w:t>.</w:t>
      </w:r>
    </w:p>
    <w:p w14:paraId="7B27D874" w14:textId="77777777" w:rsidR="004406D2" w:rsidRPr="004B6556" w:rsidRDefault="004406D2" w:rsidP="008A6E99">
      <w:pPr>
        <w:numPr>
          <w:ilvl w:val="0"/>
          <w:numId w:val="15"/>
        </w:numPr>
        <w:spacing w:after="200"/>
        <w:ind w:left="0" w:firstLine="0"/>
        <w:jc w:val="both"/>
        <w:rPr>
          <w:color w:val="000000" w:themeColor="text1"/>
          <w:lang w:val="eu-ES"/>
        </w:rPr>
      </w:pPr>
      <w:r w:rsidRPr="004B6556">
        <w:rPr>
          <w:lang w:val="de-DE"/>
        </w:rPr>
        <w:t xml:space="preserve">BQLDA </w:t>
      </w:r>
      <w:r w:rsidRPr="004B6556">
        <w:rPr>
          <w:lang w:val="id-ID"/>
        </w:rPr>
        <w:t xml:space="preserve">sẽ </w:t>
      </w:r>
      <w:r w:rsidRPr="00D07784">
        <w:rPr>
          <w:lang w:val="id-ID"/>
        </w:rPr>
        <w:t>chuyển đủ và kịp thời ngân sách cho công tác</w:t>
      </w:r>
      <w:r w:rsidRPr="004B6556">
        <w:rPr>
          <w:lang w:val="id-ID"/>
        </w:rPr>
        <w:t xml:space="preserve"> thu hồi đất, hỗ trợ và tái định cư của dự án thông qua Trung tâm Phát triển Quỹ</w:t>
      </w:r>
      <w:r w:rsidRPr="004B6556">
        <w:rPr>
          <w:lang w:val="de-DE"/>
        </w:rPr>
        <w:t xml:space="preserve"> đất thành phố (Ban bồi thường giải phóng mặt bằng thành phố). Các đơn vị này sẽ thanh toán trực tiếp cho các hộ bị ảnh hưởng của dự án.</w:t>
      </w:r>
    </w:p>
    <w:p w14:paraId="42A7CEE1" w14:textId="77777777" w:rsidR="00B22E03" w:rsidRPr="004B6556" w:rsidRDefault="007C70C6">
      <w:pPr>
        <w:pStyle w:val="Heading3"/>
        <w:numPr>
          <w:ilvl w:val="1"/>
          <w:numId w:val="35"/>
        </w:numPr>
        <w:spacing w:before="80" w:after="80" w:line="300" w:lineRule="exact"/>
        <w:ind w:left="720" w:hanging="720"/>
        <w:rPr>
          <w:i w:val="0"/>
          <w:sz w:val="24"/>
          <w:szCs w:val="24"/>
          <w:lang w:val="eu-ES"/>
        </w:rPr>
      </w:pPr>
      <w:bookmarkStart w:id="1264" w:name="_Toc66471699"/>
      <w:bookmarkStart w:id="1265" w:name="_Toc66471700"/>
      <w:bookmarkStart w:id="1266" w:name="_Toc126225893"/>
      <w:bookmarkEnd w:id="1264"/>
      <w:bookmarkEnd w:id="1265"/>
      <w:r w:rsidRPr="004B6556">
        <w:rPr>
          <w:i w:val="0"/>
          <w:sz w:val="24"/>
          <w:szCs w:val="24"/>
          <w:lang w:val="eu-ES"/>
        </w:rPr>
        <w:t>Khảo sát giá thay thế</w:t>
      </w:r>
      <w:bookmarkEnd w:id="1266"/>
    </w:p>
    <w:p w14:paraId="3AB86794" w14:textId="77777777" w:rsidR="007C70C6" w:rsidRPr="004B6556" w:rsidRDefault="007C70C6" w:rsidP="008A6E99">
      <w:pPr>
        <w:numPr>
          <w:ilvl w:val="0"/>
          <w:numId w:val="15"/>
        </w:numPr>
        <w:spacing w:after="200"/>
        <w:ind w:left="0" w:firstLine="0"/>
        <w:jc w:val="both"/>
        <w:rPr>
          <w:color w:val="000000" w:themeColor="text1"/>
          <w:lang w:val="eu-ES"/>
        </w:rPr>
      </w:pPr>
      <w:r w:rsidRPr="004B6556">
        <w:rPr>
          <w:color w:val="000000" w:themeColor="text1"/>
          <w:lang w:val="eu-ES"/>
        </w:rPr>
        <w:t xml:space="preserve">Mục tiêu chính của khảo sát giá thay thế là đảm bảo bồi thường cho tất cả các tài sản bị ảnh hưởng với giá thay thế. Giá thay thế sẽ được tính thông qua khảo sát thực tế do thẩm định viên độc lập thực hiện như sau: </w:t>
      </w:r>
    </w:p>
    <w:p w14:paraId="4F6A6A70" w14:textId="77777777" w:rsidR="007C70C6" w:rsidRPr="004B6556" w:rsidRDefault="007C70C6" w:rsidP="007C70C6">
      <w:pPr>
        <w:numPr>
          <w:ilvl w:val="0"/>
          <w:numId w:val="6"/>
        </w:numPr>
        <w:autoSpaceDE w:val="0"/>
        <w:autoSpaceDN w:val="0"/>
        <w:adjustRightInd w:val="0"/>
        <w:spacing w:after="120"/>
        <w:ind w:left="700"/>
        <w:jc w:val="both"/>
        <w:rPr>
          <w:color w:val="000000" w:themeColor="text1"/>
          <w:lang w:val="vi-VN"/>
        </w:rPr>
      </w:pPr>
      <w:r w:rsidRPr="004B6556">
        <w:rPr>
          <w:color w:val="000000" w:themeColor="text1"/>
          <w:lang w:val="vi-VN"/>
        </w:rPr>
        <w:t xml:space="preserve">Giá đất được xác định tại thời điểm lập báo cáo tái định cư; </w:t>
      </w:r>
    </w:p>
    <w:p w14:paraId="40822414" w14:textId="77777777" w:rsidR="007C70C6" w:rsidRPr="004B6556" w:rsidRDefault="007C70C6" w:rsidP="007C70C6">
      <w:pPr>
        <w:numPr>
          <w:ilvl w:val="0"/>
          <w:numId w:val="6"/>
        </w:numPr>
        <w:autoSpaceDE w:val="0"/>
        <w:autoSpaceDN w:val="0"/>
        <w:adjustRightInd w:val="0"/>
        <w:spacing w:after="120"/>
        <w:ind w:left="700"/>
        <w:jc w:val="both"/>
        <w:rPr>
          <w:color w:val="000000" w:themeColor="text1"/>
          <w:lang w:val="vi-VN"/>
        </w:rPr>
      </w:pPr>
      <w:r w:rsidRPr="004B6556">
        <w:rPr>
          <w:color w:val="000000" w:themeColor="text1"/>
          <w:lang w:val="vi-VN"/>
        </w:rPr>
        <w:t xml:space="preserve">Giá cây cối, hoa màu được xác định tại thời điểm hiện tại; </w:t>
      </w:r>
    </w:p>
    <w:p w14:paraId="5BAEE17D" w14:textId="77777777" w:rsidR="007C70C6" w:rsidRPr="004B6556" w:rsidRDefault="007C70C6" w:rsidP="007C70C6">
      <w:pPr>
        <w:numPr>
          <w:ilvl w:val="0"/>
          <w:numId w:val="6"/>
        </w:numPr>
        <w:autoSpaceDE w:val="0"/>
        <w:autoSpaceDN w:val="0"/>
        <w:adjustRightInd w:val="0"/>
        <w:spacing w:after="120"/>
        <w:ind w:left="700"/>
        <w:jc w:val="both"/>
        <w:rPr>
          <w:color w:val="000000" w:themeColor="text1"/>
          <w:lang w:val="vi-VN"/>
        </w:rPr>
      </w:pPr>
      <w:r w:rsidRPr="004B6556">
        <w:rPr>
          <w:color w:val="000000" w:themeColor="text1"/>
          <w:lang w:val="vi-VN"/>
        </w:rPr>
        <w:t xml:space="preserve">Giá vật tư, nhân công, nhà, công trình được quy định tại thời điểm hiện tại. </w:t>
      </w:r>
    </w:p>
    <w:p w14:paraId="5F0D6A86" w14:textId="1C0DAD42" w:rsidR="007C70C6" w:rsidRPr="004B6556" w:rsidRDefault="007C70C6" w:rsidP="005445A8">
      <w:pPr>
        <w:numPr>
          <w:ilvl w:val="0"/>
          <w:numId w:val="15"/>
        </w:numPr>
        <w:spacing w:after="200"/>
        <w:ind w:left="0" w:firstLine="0"/>
        <w:jc w:val="both"/>
        <w:rPr>
          <w:color w:val="000000" w:themeColor="text1"/>
          <w:lang w:val="eu-ES"/>
        </w:rPr>
      </w:pPr>
      <w:r w:rsidRPr="004B6556">
        <w:rPr>
          <w:color w:val="000000" w:themeColor="text1"/>
          <w:lang w:val="eu-ES"/>
        </w:rPr>
        <w:t xml:space="preserve">Trong thời gian chuẩn bị RP, tư vấn RP đã tiến hành khảo sát giá thay thế nhanh trong dự án vào tháng 1 và 2 năm 2021 thông qua: </w:t>
      </w:r>
    </w:p>
    <w:p w14:paraId="20BC8906" w14:textId="77777777" w:rsidR="007C70C6" w:rsidRPr="004B6556" w:rsidRDefault="007C70C6" w:rsidP="007C70C6">
      <w:pPr>
        <w:numPr>
          <w:ilvl w:val="0"/>
          <w:numId w:val="6"/>
        </w:numPr>
        <w:autoSpaceDE w:val="0"/>
        <w:autoSpaceDN w:val="0"/>
        <w:adjustRightInd w:val="0"/>
        <w:spacing w:after="120"/>
        <w:ind w:left="700"/>
        <w:jc w:val="both"/>
        <w:rPr>
          <w:lang w:val="vi-VN"/>
        </w:rPr>
      </w:pPr>
      <w:r w:rsidRPr="004B6556">
        <w:rPr>
          <w:lang w:val="vi-VN"/>
        </w:rPr>
        <w:t>Phỏng vấn trực tiếp bằng bảng hỏi với các hộ dân trong khu vực BAH và khu vực lân cận để thu thập thông tin về giá thị trường của các loại đất và các tài sản trên đất trong khu vực dự án;</w:t>
      </w:r>
    </w:p>
    <w:p w14:paraId="7BE165B2" w14:textId="77777777" w:rsidR="007C70C6" w:rsidRPr="004B6556" w:rsidRDefault="007C70C6" w:rsidP="007C70C6">
      <w:pPr>
        <w:numPr>
          <w:ilvl w:val="0"/>
          <w:numId w:val="6"/>
        </w:numPr>
        <w:autoSpaceDE w:val="0"/>
        <w:autoSpaceDN w:val="0"/>
        <w:adjustRightInd w:val="0"/>
        <w:spacing w:after="120"/>
        <w:ind w:left="700"/>
        <w:jc w:val="both"/>
        <w:rPr>
          <w:lang w:val="vi-VN"/>
        </w:rPr>
      </w:pPr>
      <w:r w:rsidRPr="004B6556">
        <w:rPr>
          <w:lang w:val="vi-VN"/>
        </w:rPr>
        <w:t xml:space="preserve">Tham vấn với đại diện của Sở Tài chính, </w:t>
      </w:r>
      <w:r w:rsidRPr="00D07784">
        <w:rPr>
          <w:lang w:val="vi-VN"/>
        </w:rPr>
        <w:t>Sở Xây dựng</w:t>
      </w:r>
      <w:r w:rsidRPr="004B6556">
        <w:rPr>
          <w:lang w:val="vi-VN"/>
        </w:rPr>
        <w:t>,</w:t>
      </w:r>
      <w:r w:rsidRPr="00D07784">
        <w:rPr>
          <w:lang w:val="vi-VN"/>
        </w:rPr>
        <w:t xml:space="preserve"> Sở Tài nguyên và Môi trường</w:t>
      </w:r>
      <w:r w:rsidRPr="004B6556">
        <w:rPr>
          <w:lang w:val="vi-VN"/>
        </w:rPr>
        <w:t xml:space="preserve">, đơn vị thuộc UBND tỉnh </w:t>
      </w:r>
      <w:r w:rsidRPr="00D07784">
        <w:rPr>
          <w:lang w:val="vi-VN"/>
        </w:rPr>
        <w:t>Nghệ An/ thành phố Vinh</w:t>
      </w:r>
      <w:r w:rsidRPr="004B6556">
        <w:rPr>
          <w:lang w:val="vi-VN"/>
        </w:rPr>
        <w:t xml:space="preserve"> và phường/xã liên quan về giá đất, tài sản, thu hoạch, cây trồng</w:t>
      </w:r>
      <w:r w:rsidR="008C64E1" w:rsidRPr="00EB6B68">
        <w:rPr>
          <w:lang w:val="vi-VN"/>
        </w:rPr>
        <w:t>;</w:t>
      </w:r>
    </w:p>
    <w:p w14:paraId="1107588D" w14:textId="77777777" w:rsidR="007C70C6" w:rsidRPr="004B6556" w:rsidRDefault="007C70C6" w:rsidP="007C70C6">
      <w:pPr>
        <w:numPr>
          <w:ilvl w:val="0"/>
          <w:numId w:val="6"/>
        </w:numPr>
        <w:autoSpaceDE w:val="0"/>
        <w:autoSpaceDN w:val="0"/>
        <w:adjustRightInd w:val="0"/>
        <w:spacing w:after="120"/>
        <w:ind w:left="700"/>
        <w:jc w:val="both"/>
        <w:rPr>
          <w:lang w:val="vi-VN"/>
        </w:rPr>
      </w:pPr>
      <w:r w:rsidRPr="004B6556">
        <w:rPr>
          <w:lang w:val="vi-VN"/>
        </w:rPr>
        <w:t>Tham vấn với một số công ty xây dựng tại các địa phương trên địa bàn về đơn giá xây dựng và vật liệu xây dựng</w:t>
      </w:r>
      <w:r w:rsidR="008C64E1" w:rsidRPr="00EB6B68">
        <w:rPr>
          <w:lang w:val="vi-VN"/>
        </w:rPr>
        <w:t>;</w:t>
      </w:r>
    </w:p>
    <w:p w14:paraId="61DCC880" w14:textId="77777777" w:rsidR="007C70C6" w:rsidRPr="004B6556" w:rsidRDefault="007C70C6" w:rsidP="007C70C6">
      <w:pPr>
        <w:numPr>
          <w:ilvl w:val="0"/>
          <w:numId w:val="6"/>
        </w:numPr>
        <w:autoSpaceDE w:val="0"/>
        <w:autoSpaceDN w:val="0"/>
        <w:adjustRightInd w:val="0"/>
        <w:spacing w:after="120"/>
        <w:ind w:left="700"/>
        <w:jc w:val="both"/>
        <w:rPr>
          <w:color w:val="000000" w:themeColor="text1"/>
          <w:lang w:val="vi-VN"/>
        </w:rPr>
      </w:pPr>
      <w:r w:rsidRPr="004B6556">
        <w:rPr>
          <w:lang w:val="vi-VN"/>
        </w:rPr>
        <w:t>Tiếp cận với các văn phòng nhà đất</w:t>
      </w:r>
      <w:r w:rsidR="008C64E1" w:rsidRPr="00EB6B68">
        <w:rPr>
          <w:lang w:val="vi-VN"/>
        </w:rPr>
        <w:t xml:space="preserve"> địa phương</w:t>
      </w:r>
      <w:r w:rsidRPr="004B6556">
        <w:rPr>
          <w:lang w:val="vi-VN"/>
        </w:rPr>
        <w:t>, các trang web nhà đất tại địa phương để tìm hiểu thông tin.</w:t>
      </w:r>
    </w:p>
    <w:p w14:paraId="6E04C7F0" w14:textId="77777777" w:rsidR="00B22E03" w:rsidRPr="004B6556" w:rsidRDefault="007C70C6" w:rsidP="008A6E99">
      <w:pPr>
        <w:numPr>
          <w:ilvl w:val="0"/>
          <w:numId w:val="15"/>
        </w:numPr>
        <w:spacing w:before="120" w:after="120"/>
        <w:ind w:left="0" w:firstLine="0"/>
        <w:jc w:val="both"/>
        <w:rPr>
          <w:lang w:val="eu-ES"/>
        </w:rPr>
      </w:pPr>
      <w:r w:rsidRPr="004B6556">
        <w:rPr>
          <w:color w:val="000000" w:themeColor="text1"/>
          <w:lang w:val="eu-ES"/>
        </w:rPr>
        <w:t xml:space="preserve">Kết quả của cuộc khảo sát nhanh về giá thay thế cho thấy mức giá đề xuất của tỉnh về cơ bản tương đương với giá thị trường và người dân địa phương có thể chấp nhận được. Vì vậy, tỉnh dự kiến ​​áp dụng để tính toán chi phí đền bù cho dự án. Đối với các phương pháp tiếp cận chi tiết và phương pháp khảo sát giá thay thế được tóm </w:t>
      </w:r>
      <w:r w:rsidRPr="00FA5991">
        <w:rPr>
          <w:color w:val="000000" w:themeColor="text1"/>
          <w:lang w:val="eu-ES"/>
        </w:rPr>
        <w:t xml:space="preserve">tắt trong Phụ lục 1. Giá thay </w:t>
      </w:r>
      <w:r w:rsidRPr="004B6556">
        <w:rPr>
          <w:color w:val="000000" w:themeColor="text1"/>
          <w:lang w:val="eu-ES"/>
        </w:rPr>
        <w:t>thế sẽ được cập nhật tại thời điểm thực hiện tái định cư để đảm bảo bồi thường theo giá thị trường hiện hành.</w:t>
      </w:r>
    </w:p>
    <w:p w14:paraId="4877428A" w14:textId="77777777" w:rsidR="00B22E03" w:rsidRPr="004B6556" w:rsidRDefault="009E113A">
      <w:pPr>
        <w:pStyle w:val="Heading3"/>
        <w:numPr>
          <w:ilvl w:val="1"/>
          <w:numId w:val="35"/>
        </w:numPr>
        <w:spacing w:before="80" w:after="80" w:line="300" w:lineRule="exact"/>
        <w:ind w:left="720" w:hanging="720"/>
        <w:rPr>
          <w:i w:val="0"/>
          <w:sz w:val="24"/>
          <w:szCs w:val="24"/>
          <w:lang w:val="eu-ES"/>
        </w:rPr>
      </w:pPr>
      <w:bookmarkStart w:id="1267" w:name="_Toc518573415"/>
      <w:bookmarkStart w:id="1268" w:name="_Toc126225894"/>
      <w:r w:rsidRPr="004B6556">
        <w:rPr>
          <w:i w:val="0"/>
          <w:sz w:val="24"/>
          <w:szCs w:val="24"/>
          <w:lang w:val="eu-ES"/>
        </w:rPr>
        <w:t>Dự toán và nguồn kinh phí</w:t>
      </w:r>
      <w:bookmarkEnd w:id="1267"/>
      <w:bookmarkEnd w:id="1268"/>
    </w:p>
    <w:p w14:paraId="224087D2" w14:textId="77777777" w:rsidR="00E4257C" w:rsidRPr="004B6556" w:rsidRDefault="00E4257C" w:rsidP="008A6E99">
      <w:pPr>
        <w:numPr>
          <w:ilvl w:val="0"/>
          <w:numId w:val="15"/>
        </w:numPr>
        <w:spacing w:before="120" w:after="120"/>
        <w:ind w:left="0" w:firstLine="0"/>
        <w:jc w:val="both"/>
        <w:rPr>
          <w:lang w:val="eu-ES"/>
        </w:rPr>
      </w:pPr>
      <w:r w:rsidRPr="004B6556">
        <w:rPr>
          <w:lang w:val="eu-ES"/>
        </w:rPr>
        <w:t>Ngân sách thực hiện Kế hoạch tái định cư sẽ là một phần vốn đối ứng của Chính phủ (ngân sách từ UBND tỉnh Nghệ An). UBND tỉnh Nghệ An sẽ cấp vốn đối ứng để thực hiện công tác bồi thường, tái định cư và được tính vào tổng chi phí đầu tư của dự án</w:t>
      </w:r>
    </w:p>
    <w:p w14:paraId="20A7350B" w14:textId="1D7898C2" w:rsidR="00B22E03" w:rsidRPr="00EB6B68" w:rsidRDefault="009E113A" w:rsidP="008A6E99">
      <w:pPr>
        <w:numPr>
          <w:ilvl w:val="0"/>
          <w:numId w:val="15"/>
        </w:numPr>
        <w:spacing w:before="120" w:after="120"/>
        <w:ind w:left="0" w:firstLine="0"/>
        <w:jc w:val="both"/>
        <w:rPr>
          <w:lang w:val="id-ID"/>
        </w:rPr>
      </w:pPr>
      <w:r w:rsidRPr="004B6556">
        <w:rPr>
          <w:lang w:val="vi-VN"/>
        </w:rPr>
        <w:t xml:space="preserve">Dự toán giá thực hiện Kế hoạch </w:t>
      </w:r>
      <w:del w:id="1269" w:author="NLP" w:date="2023-03-02T10:17:00Z">
        <w:r w:rsidRPr="004B6556" w:rsidDel="002B2000">
          <w:rPr>
            <w:lang w:val="vi-VN"/>
          </w:rPr>
          <w:delText xml:space="preserve">hành động </w:delText>
        </w:r>
      </w:del>
      <w:r w:rsidRPr="004B6556">
        <w:rPr>
          <w:lang w:val="vi-VN"/>
        </w:rPr>
        <w:t xml:space="preserve">tái định cư cho các công trình của Dự án là </w:t>
      </w:r>
      <w:r w:rsidR="008C64E1" w:rsidRPr="00EB6B68">
        <w:rPr>
          <w:b/>
          <w:bCs/>
          <w:color w:val="000000" w:themeColor="text1"/>
          <w:lang w:val="eu-ES"/>
        </w:rPr>
        <w:t>823</w:t>
      </w:r>
      <w:r w:rsidR="008C64E1" w:rsidRPr="00EB6B68">
        <w:rPr>
          <w:b/>
          <w:color w:val="000000" w:themeColor="text1"/>
          <w:lang w:val="eu-ES"/>
        </w:rPr>
        <w:t>.368.367.542 đồng</w:t>
      </w:r>
      <w:r w:rsidRPr="004B6556">
        <w:rPr>
          <w:color w:val="000000" w:themeColor="text1"/>
          <w:lang w:val="eu-ES"/>
        </w:rPr>
        <w:t xml:space="preserve"> </w:t>
      </w:r>
      <w:r w:rsidR="00B22E03" w:rsidRPr="004B6556">
        <w:rPr>
          <w:color w:val="000000" w:themeColor="text1"/>
          <w:lang w:val="eu-ES"/>
        </w:rPr>
        <w:t>(</w:t>
      </w:r>
      <w:r w:rsidRPr="004B6556">
        <w:rPr>
          <w:color w:val="000000" w:themeColor="text1"/>
          <w:lang w:val="eu-ES"/>
        </w:rPr>
        <w:t>tương đương</w:t>
      </w:r>
      <w:r w:rsidR="005D5692">
        <w:rPr>
          <w:color w:val="000000" w:themeColor="text1"/>
          <w:lang w:val="eu-ES"/>
        </w:rPr>
        <w:t xml:space="preserve"> </w:t>
      </w:r>
      <w:r w:rsidR="007854FF" w:rsidRPr="004B6556">
        <w:rPr>
          <w:color w:val="000000" w:themeColor="text1"/>
          <w:lang w:val="eu-ES"/>
        </w:rPr>
        <w:t>35</w:t>
      </w:r>
      <w:r w:rsidRPr="004B6556">
        <w:rPr>
          <w:color w:val="000000" w:themeColor="text1"/>
          <w:lang w:val="eu-ES"/>
        </w:rPr>
        <w:t>.</w:t>
      </w:r>
      <w:r w:rsidR="007854FF" w:rsidRPr="004B6556">
        <w:rPr>
          <w:color w:val="000000" w:themeColor="text1"/>
          <w:lang w:val="eu-ES"/>
        </w:rPr>
        <w:t>571</w:t>
      </w:r>
      <w:r w:rsidRPr="004B6556">
        <w:rPr>
          <w:color w:val="000000" w:themeColor="text1"/>
          <w:lang w:val="eu-ES"/>
        </w:rPr>
        <w:t>.</w:t>
      </w:r>
      <w:r w:rsidR="007854FF" w:rsidRPr="004B6556">
        <w:rPr>
          <w:color w:val="000000" w:themeColor="text1"/>
          <w:lang w:val="eu-ES"/>
        </w:rPr>
        <w:t>278</w:t>
      </w:r>
      <w:r w:rsidRPr="004B6556">
        <w:rPr>
          <w:color w:val="000000" w:themeColor="text1"/>
          <w:lang w:val="eu-ES"/>
        </w:rPr>
        <w:t xml:space="preserve"> Đô la Mỹ với tỷ giá quy đổi</w:t>
      </w:r>
      <w:r w:rsidR="007854FF" w:rsidRPr="004B6556">
        <w:rPr>
          <w:color w:val="000000" w:themeColor="text1"/>
          <w:lang w:val="eu-ES"/>
        </w:rPr>
        <w:t>: 1</w:t>
      </w:r>
      <w:r w:rsidRPr="004B6556">
        <w:rPr>
          <w:color w:val="000000" w:themeColor="text1"/>
          <w:lang w:val="eu-ES"/>
        </w:rPr>
        <w:t xml:space="preserve"> Đô la Mỹ </w:t>
      </w:r>
      <w:r w:rsidR="007854FF" w:rsidRPr="004B6556">
        <w:rPr>
          <w:color w:val="000000" w:themeColor="text1"/>
          <w:lang w:val="eu-ES"/>
        </w:rPr>
        <w:t xml:space="preserve"> = </w:t>
      </w:r>
      <w:r w:rsidRPr="004B6556">
        <w:rPr>
          <w:color w:val="000000" w:themeColor="text1"/>
          <w:lang w:val="eu-ES"/>
        </w:rPr>
        <w:t>23.</w:t>
      </w:r>
      <w:r w:rsidR="007854FF" w:rsidRPr="004B6556">
        <w:rPr>
          <w:color w:val="000000" w:themeColor="text1"/>
          <w:lang w:val="eu-ES"/>
        </w:rPr>
        <w:t>147</w:t>
      </w:r>
      <w:r w:rsidRPr="004B6556">
        <w:rPr>
          <w:color w:val="000000" w:themeColor="text1"/>
          <w:lang w:val="eu-ES"/>
        </w:rPr>
        <w:t xml:space="preserve"> đồng</w:t>
      </w:r>
      <w:r w:rsidR="00B22E03" w:rsidRPr="004B6556">
        <w:rPr>
          <w:color w:val="000000" w:themeColor="text1"/>
          <w:lang w:val="eu-ES"/>
        </w:rPr>
        <w:t xml:space="preserve">). </w:t>
      </w:r>
      <w:r w:rsidRPr="004B6556">
        <w:rPr>
          <w:color w:val="000000" w:themeColor="text1"/>
          <w:lang w:val="eu-ES"/>
        </w:rPr>
        <w:t>Xem chi tiết tại bảng dưới đây</w:t>
      </w:r>
      <w:r w:rsidRPr="004B6556">
        <w:rPr>
          <w:lang w:val="eu-ES"/>
        </w:rPr>
        <w:t>.</w:t>
      </w:r>
    </w:p>
    <w:p w14:paraId="49AAB1D9" w14:textId="77777777" w:rsidR="005D5692" w:rsidRDefault="005D5692" w:rsidP="005D5692">
      <w:pPr>
        <w:spacing w:before="120" w:after="120"/>
        <w:jc w:val="both"/>
        <w:rPr>
          <w:lang w:val="id-ID"/>
        </w:rPr>
        <w:sectPr w:rsidR="005D5692" w:rsidSect="004C4183">
          <w:footerReference w:type="even" r:id="rId17"/>
          <w:footerReference w:type="default" r:id="rId18"/>
          <w:pgSz w:w="11907" w:h="16839" w:code="9"/>
          <w:pgMar w:top="1152" w:right="1296" w:bottom="1152" w:left="1296" w:header="720" w:footer="720" w:gutter="0"/>
          <w:cols w:space="720"/>
          <w:noEndnote/>
          <w:docGrid w:linePitch="326"/>
        </w:sectPr>
      </w:pPr>
    </w:p>
    <w:p w14:paraId="3475BD48" w14:textId="77777777" w:rsidR="008C64E1" w:rsidRPr="00EB6B68" w:rsidRDefault="008C64E1" w:rsidP="00EB6B68">
      <w:pPr>
        <w:pStyle w:val="Caption"/>
        <w:keepNext/>
        <w:rPr>
          <w:lang w:val="eu-ES"/>
        </w:rPr>
      </w:pPr>
      <w:bookmarkStart w:id="1270" w:name="_Toc126225924"/>
      <w:r w:rsidRPr="00EB6B68">
        <w:rPr>
          <w:lang w:val="eu-ES"/>
        </w:rPr>
        <w:lastRenderedPageBreak/>
        <w:t xml:space="preserve">Bảng </w:t>
      </w:r>
      <w:r>
        <w:fldChar w:fldCharType="begin"/>
      </w:r>
      <w:r w:rsidRPr="00EB6B68">
        <w:rPr>
          <w:lang w:val="eu-ES"/>
        </w:rPr>
        <w:instrText xml:space="preserve"> SEQ Bảng \* ARABIC </w:instrText>
      </w:r>
      <w:r>
        <w:fldChar w:fldCharType="separate"/>
      </w:r>
      <w:r w:rsidR="00BE03A9">
        <w:rPr>
          <w:noProof/>
          <w:lang w:val="eu-ES"/>
        </w:rPr>
        <w:t>30</w:t>
      </w:r>
      <w:r>
        <w:fldChar w:fldCharType="end"/>
      </w:r>
      <w:r w:rsidR="005D5692" w:rsidRPr="00D07784">
        <w:rPr>
          <w:color w:val="000000" w:themeColor="text1"/>
          <w:lang w:val="eu-ES"/>
        </w:rPr>
        <w:t>–</w:t>
      </w:r>
      <w:r w:rsidR="005D5692" w:rsidRPr="004B6556">
        <w:rPr>
          <w:noProof/>
          <w:lang w:val="eu-ES"/>
        </w:rPr>
        <w:t>Dự toán chi phí bồi thường cho các hạng mục BAH bởi dự án VPIUR</w:t>
      </w:r>
      <w:bookmarkEnd w:id="1270"/>
    </w:p>
    <w:tbl>
      <w:tblPr>
        <w:tblW w:w="15140" w:type="dxa"/>
        <w:tblLayout w:type="fixed"/>
        <w:tblLook w:val="04A0" w:firstRow="1" w:lastRow="0" w:firstColumn="1" w:lastColumn="0" w:noHBand="0" w:noVBand="1"/>
      </w:tblPr>
      <w:tblGrid>
        <w:gridCol w:w="625"/>
        <w:gridCol w:w="1375"/>
        <w:gridCol w:w="2340"/>
        <w:gridCol w:w="1466"/>
        <w:gridCol w:w="1504"/>
        <w:gridCol w:w="1620"/>
        <w:gridCol w:w="1620"/>
        <w:gridCol w:w="1466"/>
        <w:gridCol w:w="1504"/>
        <w:gridCol w:w="1620"/>
      </w:tblGrid>
      <w:tr w:rsidR="007854FF" w:rsidRPr="00934579" w14:paraId="711DACD3" w14:textId="77777777" w:rsidTr="00EB6B68">
        <w:trPr>
          <w:trHeight w:val="395"/>
          <w:tblHeader/>
        </w:trPr>
        <w:tc>
          <w:tcPr>
            <w:tcW w:w="62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3EB38C4" w14:textId="77777777" w:rsidR="008C64E1" w:rsidRPr="00EB6B68" w:rsidRDefault="008C64E1" w:rsidP="00EB6B68">
            <w:pPr>
              <w:spacing w:before="60" w:after="60"/>
              <w:jc w:val="center"/>
              <w:rPr>
                <w:b/>
                <w:bCs/>
                <w:color w:val="000000"/>
                <w:sz w:val="20"/>
                <w:szCs w:val="20"/>
              </w:rPr>
            </w:pPr>
            <w:r w:rsidRPr="00EB6B68">
              <w:rPr>
                <w:b/>
                <w:bCs/>
                <w:color w:val="000000"/>
                <w:sz w:val="20"/>
                <w:szCs w:val="20"/>
              </w:rPr>
              <w:t>STT</w:t>
            </w:r>
          </w:p>
        </w:tc>
        <w:tc>
          <w:tcPr>
            <w:tcW w:w="3715" w:type="dxa"/>
            <w:gridSpan w:val="2"/>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1ED873B" w14:textId="77777777" w:rsidR="008C64E1" w:rsidRPr="00EB6B68" w:rsidRDefault="008C64E1" w:rsidP="00EB6B68">
            <w:pPr>
              <w:spacing w:before="60" w:after="60"/>
              <w:jc w:val="center"/>
              <w:rPr>
                <w:b/>
                <w:bCs/>
                <w:color w:val="000000"/>
                <w:sz w:val="20"/>
                <w:szCs w:val="20"/>
              </w:rPr>
            </w:pPr>
            <w:proofErr w:type="spellStart"/>
            <w:r w:rsidRPr="00EB6B68">
              <w:rPr>
                <w:b/>
                <w:bCs/>
                <w:color w:val="000000"/>
                <w:sz w:val="20"/>
                <w:szCs w:val="20"/>
              </w:rPr>
              <w:t>Hạng</w:t>
            </w:r>
            <w:proofErr w:type="spellEnd"/>
            <w:r w:rsidRPr="00EB6B68">
              <w:rPr>
                <w:b/>
                <w:bCs/>
                <w:color w:val="000000"/>
                <w:sz w:val="20"/>
                <w:szCs w:val="20"/>
              </w:rPr>
              <w:t xml:space="preserve"> </w:t>
            </w:r>
            <w:proofErr w:type="spellStart"/>
            <w:r w:rsidRPr="00EB6B68">
              <w:rPr>
                <w:b/>
                <w:bCs/>
                <w:color w:val="000000"/>
                <w:sz w:val="20"/>
                <w:szCs w:val="20"/>
              </w:rPr>
              <w:t>mục</w:t>
            </w:r>
            <w:proofErr w:type="spellEnd"/>
            <w:r w:rsidRPr="00EB6B68">
              <w:rPr>
                <w:b/>
                <w:bCs/>
                <w:color w:val="000000"/>
                <w:sz w:val="20"/>
                <w:szCs w:val="20"/>
              </w:rPr>
              <w:t xml:space="preserve"> </w:t>
            </w:r>
            <w:proofErr w:type="spellStart"/>
            <w:r w:rsidRPr="00EB6B68">
              <w:rPr>
                <w:b/>
                <w:bCs/>
                <w:color w:val="000000"/>
                <w:sz w:val="20"/>
                <w:szCs w:val="20"/>
              </w:rPr>
              <w:t>bồi</w:t>
            </w:r>
            <w:proofErr w:type="spellEnd"/>
            <w:r w:rsidRPr="00EB6B68">
              <w:rPr>
                <w:b/>
                <w:bCs/>
                <w:color w:val="000000"/>
                <w:sz w:val="20"/>
                <w:szCs w:val="20"/>
              </w:rPr>
              <w:t xml:space="preserve"> </w:t>
            </w:r>
            <w:proofErr w:type="spellStart"/>
            <w:r w:rsidRPr="00EB6B68">
              <w:rPr>
                <w:b/>
                <w:bCs/>
                <w:color w:val="000000"/>
                <w:sz w:val="20"/>
                <w:szCs w:val="20"/>
              </w:rPr>
              <w:t>thường</w:t>
            </w:r>
            <w:proofErr w:type="spellEnd"/>
          </w:p>
        </w:tc>
        <w:tc>
          <w:tcPr>
            <w:tcW w:w="146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069959C" w14:textId="77777777" w:rsidR="008C64E1" w:rsidRPr="00EB6B68" w:rsidRDefault="008C64E1" w:rsidP="00EB6B68">
            <w:pPr>
              <w:spacing w:before="60" w:after="60"/>
              <w:jc w:val="center"/>
              <w:rPr>
                <w:b/>
                <w:bCs/>
                <w:color w:val="000000"/>
                <w:sz w:val="20"/>
                <w:szCs w:val="20"/>
              </w:rPr>
            </w:pPr>
            <w:proofErr w:type="spellStart"/>
            <w:r w:rsidRPr="00EB6B68">
              <w:rPr>
                <w:b/>
                <w:color w:val="000000" w:themeColor="text1"/>
                <w:sz w:val="20"/>
                <w:szCs w:val="20"/>
              </w:rPr>
              <w:t>Đường</w:t>
            </w:r>
            <w:proofErr w:type="spellEnd"/>
            <w:r w:rsidRPr="00EB6B68">
              <w:rPr>
                <w:b/>
                <w:color w:val="000000" w:themeColor="text1"/>
                <w:sz w:val="20"/>
                <w:szCs w:val="20"/>
              </w:rPr>
              <w:t xml:space="preserve"> Lê Mao</w:t>
            </w:r>
          </w:p>
        </w:tc>
        <w:tc>
          <w:tcPr>
            <w:tcW w:w="15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D9D5DD5" w14:textId="77777777" w:rsidR="008C64E1" w:rsidRPr="00EB6B68" w:rsidRDefault="008C64E1" w:rsidP="00EB6B68">
            <w:pPr>
              <w:spacing w:before="60" w:after="60"/>
              <w:jc w:val="center"/>
              <w:rPr>
                <w:b/>
                <w:bCs/>
                <w:color w:val="000000"/>
                <w:sz w:val="20"/>
                <w:szCs w:val="20"/>
              </w:rPr>
            </w:pPr>
            <w:proofErr w:type="spellStart"/>
            <w:r w:rsidRPr="00EB6B68">
              <w:rPr>
                <w:b/>
                <w:color w:val="000000" w:themeColor="text1"/>
                <w:sz w:val="20"/>
                <w:szCs w:val="20"/>
              </w:rPr>
              <w:t>Đường</w:t>
            </w:r>
            <w:proofErr w:type="spellEnd"/>
            <w:r w:rsidRPr="00EB6B68">
              <w:rPr>
                <w:b/>
                <w:color w:val="000000" w:themeColor="text1"/>
                <w:sz w:val="20"/>
                <w:szCs w:val="20"/>
              </w:rPr>
              <w:t xml:space="preserve"> Cao </w:t>
            </w:r>
            <w:proofErr w:type="spellStart"/>
            <w:r w:rsidRPr="00EB6B68">
              <w:rPr>
                <w:b/>
                <w:color w:val="000000" w:themeColor="text1"/>
                <w:sz w:val="20"/>
                <w:szCs w:val="20"/>
              </w:rPr>
              <w:t>Xuân</w:t>
            </w:r>
            <w:proofErr w:type="spellEnd"/>
            <w:r w:rsidRPr="00EB6B68">
              <w:rPr>
                <w:b/>
                <w:color w:val="000000" w:themeColor="text1"/>
                <w:sz w:val="20"/>
                <w:szCs w:val="20"/>
              </w:rPr>
              <w:t xml:space="preserve"> </w:t>
            </w:r>
            <w:proofErr w:type="spellStart"/>
            <w:r w:rsidRPr="00EB6B68">
              <w:rPr>
                <w:b/>
                <w:color w:val="000000" w:themeColor="text1"/>
                <w:sz w:val="20"/>
                <w:szCs w:val="20"/>
              </w:rPr>
              <w:t>Huy</w:t>
            </w:r>
            <w:proofErr w:type="spellEnd"/>
          </w:p>
        </w:tc>
        <w:tc>
          <w:tcPr>
            <w:tcW w:w="16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9259E41" w14:textId="77777777" w:rsidR="008C64E1" w:rsidRPr="00EB6B68" w:rsidRDefault="008C64E1" w:rsidP="00EB6B68">
            <w:pPr>
              <w:spacing w:before="60" w:after="60"/>
              <w:jc w:val="center"/>
              <w:rPr>
                <w:b/>
                <w:bCs/>
                <w:color w:val="000000"/>
                <w:sz w:val="20"/>
                <w:szCs w:val="20"/>
              </w:rPr>
            </w:pPr>
            <w:proofErr w:type="spellStart"/>
            <w:r w:rsidRPr="00EB6B68">
              <w:rPr>
                <w:b/>
                <w:color w:val="000000" w:themeColor="text1"/>
                <w:sz w:val="20"/>
                <w:szCs w:val="20"/>
              </w:rPr>
              <w:t>Đường</w:t>
            </w:r>
            <w:proofErr w:type="spellEnd"/>
            <w:r w:rsidRPr="00EB6B68">
              <w:rPr>
                <w:b/>
                <w:color w:val="000000" w:themeColor="text1"/>
                <w:sz w:val="20"/>
                <w:szCs w:val="20"/>
              </w:rPr>
              <w:t xml:space="preserve"> </w:t>
            </w:r>
            <w:proofErr w:type="spellStart"/>
            <w:r w:rsidRPr="00EB6B68">
              <w:rPr>
                <w:b/>
                <w:color w:val="000000" w:themeColor="text1"/>
                <w:sz w:val="20"/>
                <w:szCs w:val="20"/>
              </w:rPr>
              <w:t>Trần</w:t>
            </w:r>
            <w:proofErr w:type="spellEnd"/>
            <w:r w:rsidRPr="00EB6B68">
              <w:rPr>
                <w:b/>
                <w:color w:val="000000" w:themeColor="text1"/>
                <w:sz w:val="20"/>
                <w:szCs w:val="20"/>
              </w:rPr>
              <w:t xml:space="preserve"> </w:t>
            </w:r>
            <w:proofErr w:type="spellStart"/>
            <w:r w:rsidRPr="00EB6B68">
              <w:rPr>
                <w:b/>
                <w:color w:val="000000" w:themeColor="text1"/>
                <w:sz w:val="20"/>
                <w:szCs w:val="20"/>
              </w:rPr>
              <w:t>Nguyên</w:t>
            </w:r>
            <w:proofErr w:type="spellEnd"/>
            <w:r w:rsidRPr="00EB6B68">
              <w:rPr>
                <w:b/>
                <w:color w:val="000000" w:themeColor="text1"/>
                <w:sz w:val="20"/>
                <w:szCs w:val="20"/>
              </w:rPr>
              <w:t xml:space="preserve"> </w:t>
            </w:r>
            <w:proofErr w:type="spellStart"/>
            <w:r w:rsidRPr="00EB6B68">
              <w:rPr>
                <w:b/>
                <w:color w:val="000000" w:themeColor="text1"/>
                <w:sz w:val="20"/>
                <w:szCs w:val="20"/>
              </w:rPr>
              <w:t>Hãn</w:t>
            </w:r>
            <w:proofErr w:type="spellEnd"/>
          </w:p>
        </w:tc>
        <w:tc>
          <w:tcPr>
            <w:tcW w:w="16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334F058" w14:textId="77777777" w:rsidR="008C64E1" w:rsidRPr="00EB6B68" w:rsidRDefault="008C64E1" w:rsidP="00EB6B68">
            <w:pPr>
              <w:spacing w:before="60" w:after="60"/>
              <w:jc w:val="center"/>
              <w:rPr>
                <w:b/>
                <w:bCs/>
                <w:color w:val="000000"/>
                <w:sz w:val="20"/>
                <w:szCs w:val="20"/>
              </w:rPr>
            </w:pPr>
            <w:proofErr w:type="spellStart"/>
            <w:r w:rsidRPr="00EB6B68">
              <w:rPr>
                <w:b/>
                <w:color w:val="000000" w:themeColor="text1"/>
                <w:sz w:val="20"/>
                <w:szCs w:val="20"/>
              </w:rPr>
              <w:t>Hồ</w:t>
            </w:r>
            <w:proofErr w:type="spellEnd"/>
            <w:r w:rsidRPr="00EB6B68">
              <w:rPr>
                <w:b/>
                <w:color w:val="000000" w:themeColor="text1"/>
                <w:sz w:val="20"/>
                <w:szCs w:val="20"/>
              </w:rPr>
              <w:t xml:space="preserve"> </w:t>
            </w:r>
            <w:proofErr w:type="spellStart"/>
            <w:r w:rsidRPr="00EB6B68">
              <w:rPr>
                <w:b/>
                <w:color w:val="000000" w:themeColor="text1"/>
                <w:sz w:val="20"/>
                <w:szCs w:val="20"/>
              </w:rPr>
              <w:t>điều</w:t>
            </w:r>
            <w:proofErr w:type="spellEnd"/>
            <w:r w:rsidRPr="00EB6B68">
              <w:rPr>
                <w:b/>
                <w:color w:val="000000" w:themeColor="text1"/>
                <w:sz w:val="20"/>
                <w:szCs w:val="20"/>
              </w:rPr>
              <w:t xml:space="preserve"> hòa </w:t>
            </w:r>
            <w:proofErr w:type="spellStart"/>
            <w:r w:rsidRPr="00EB6B68">
              <w:rPr>
                <w:b/>
                <w:color w:val="000000" w:themeColor="text1"/>
                <w:sz w:val="20"/>
                <w:szCs w:val="20"/>
              </w:rPr>
              <w:t>Hưng</w:t>
            </w:r>
            <w:proofErr w:type="spellEnd"/>
            <w:r w:rsidRPr="00EB6B68">
              <w:rPr>
                <w:b/>
                <w:color w:val="000000" w:themeColor="text1"/>
                <w:sz w:val="20"/>
                <w:szCs w:val="20"/>
              </w:rPr>
              <w:t xml:space="preserve"> Hòa 2</w:t>
            </w:r>
          </w:p>
        </w:tc>
        <w:tc>
          <w:tcPr>
            <w:tcW w:w="146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0F51372" w14:textId="77777777" w:rsidR="008C64E1" w:rsidRPr="00EB6B68" w:rsidRDefault="008C64E1" w:rsidP="00EB6B68">
            <w:pPr>
              <w:spacing w:before="60" w:after="60"/>
              <w:jc w:val="center"/>
              <w:rPr>
                <w:b/>
                <w:bCs/>
                <w:color w:val="000000"/>
                <w:sz w:val="20"/>
                <w:szCs w:val="20"/>
              </w:rPr>
            </w:pPr>
            <w:proofErr w:type="spellStart"/>
            <w:r w:rsidRPr="00EB6B68">
              <w:rPr>
                <w:b/>
                <w:color w:val="000000" w:themeColor="text1"/>
                <w:sz w:val="20"/>
                <w:szCs w:val="20"/>
              </w:rPr>
              <w:t>Trạm</w:t>
            </w:r>
            <w:proofErr w:type="spellEnd"/>
            <w:r w:rsidRPr="00EB6B68">
              <w:rPr>
                <w:b/>
                <w:color w:val="000000" w:themeColor="text1"/>
                <w:sz w:val="20"/>
                <w:szCs w:val="20"/>
              </w:rPr>
              <w:t xml:space="preserve"> </w:t>
            </w:r>
            <w:proofErr w:type="spellStart"/>
            <w:r w:rsidRPr="00EB6B68">
              <w:rPr>
                <w:b/>
                <w:color w:val="000000" w:themeColor="text1"/>
                <w:sz w:val="20"/>
                <w:szCs w:val="20"/>
              </w:rPr>
              <w:t>bơm</w:t>
            </w:r>
            <w:proofErr w:type="spellEnd"/>
            <w:r w:rsidRPr="00EB6B68">
              <w:rPr>
                <w:b/>
                <w:color w:val="000000" w:themeColor="text1"/>
                <w:sz w:val="20"/>
                <w:szCs w:val="20"/>
              </w:rPr>
              <w:t xml:space="preserve"> </w:t>
            </w:r>
            <w:proofErr w:type="spellStart"/>
            <w:r w:rsidRPr="00EB6B68">
              <w:rPr>
                <w:b/>
                <w:color w:val="000000" w:themeColor="text1"/>
                <w:sz w:val="20"/>
                <w:szCs w:val="20"/>
              </w:rPr>
              <w:t>Hói</w:t>
            </w:r>
            <w:proofErr w:type="spellEnd"/>
            <w:r w:rsidRPr="00EB6B68">
              <w:rPr>
                <w:b/>
                <w:color w:val="000000" w:themeColor="text1"/>
                <w:sz w:val="20"/>
                <w:szCs w:val="20"/>
              </w:rPr>
              <w:t xml:space="preserve"> </w:t>
            </w:r>
            <w:proofErr w:type="spellStart"/>
            <w:r w:rsidRPr="00EB6B68">
              <w:rPr>
                <w:b/>
                <w:color w:val="000000" w:themeColor="text1"/>
                <w:sz w:val="20"/>
                <w:szCs w:val="20"/>
              </w:rPr>
              <w:t>Chùa</w:t>
            </w:r>
            <w:proofErr w:type="spellEnd"/>
          </w:p>
        </w:tc>
        <w:tc>
          <w:tcPr>
            <w:tcW w:w="15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4F7CE17" w14:textId="77777777" w:rsidR="008C64E1" w:rsidRPr="00EB6B68" w:rsidRDefault="008C64E1" w:rsidP="00EB6B68">
            <w:pPr>
              <w:spacing w:before="60" w:after="60"/>
              <w:jc w:val="center"/>
              <w:rPr>
                <w:b/>
                <w:bCs/>
                <w:color w:val="000000"/>
                <w:sz w:val="20"/>
                <w:szCs w:val="20"/>
              </w:rPr>
            </w:pPr>
            <w:proofErr w:type="spellStart"/>
            <w:r w:rsidRPr="00EB6B68">
              <w:rPr>
                <w:b/>
                <w:color w:val="000000" w:themeColor="text1"/>
                <w:sz w:val="20"/>
                <w:szCs w:val="20"/>
              </w:rPr>
              <w:t>Cải</w:t>
            </w:r>
            <w:proofErr w:type="spellEnd"/>
            <w:r w:rsidRPr="00EB6B68">
              <w:rPr>
                <w:b/>
                <w:color w:val="000000" w:themeColor="text1"/>
                <w:sz w:val="20"/>
                <w:szCs w:val="20"/>
              </w:rPr>
              <w:t xml:space="preserve"> </w:t>
            </w:r>
            <w:proofErr w:type="spellStart"/>
            <w:r w:rsidRPr="00EB6B68">
              <w:rPr>
                <w:b/>
                <w:color w:val="000000" w:themeColor="text1"/>
                <w:sz w:val="20"/>
                <w:szCs w:val="20"/>
              </w:rPr>
              <w:t>tạo</w:t>
            </w:r>
            <w:proofErr w:type="spellEnd"/>
            <w:r w:rsidRPr="00EB6B68">
              <w:rPr>
                <w:b/>
                <w:color w:val="000000" w:themeColor="text1"/>
                <w:sz w:val="20"/>
                <w:szCs w:val="20"/>
              </w:rPr>
              <w:t xml:space="preserve"> </w:t>
            </w:r>
            <w:proofErr w:type="spellStart"/>
            <w:r w:rsidRPr="00EB6B68">
              <w:rPr>
                <w:b/>
                <w:color w:val="000000" w:themeColor="text1"/>
                <w:sz w:val="20"/>
                <w:szCs w:val="20"/>
              </w:rPr>
              <w:t>sông</w:t>
            </w:r>
            <w:proofErr w:type="spellEnd"/>
            <w:r w:rsidRPr="00EB6B68">
              <w:rPr>
                <w:b/>
                <w:color w:val="000000" w:themeColor="text1"/>
                <w:sz w:val="20"/>
                <w:szCs w:val="20"/>
              </w:rPr>
              <w:t xml:space="preserve"> Vinh</w:t>
            </w:r>
          </w:p>
        </w:tc>
        <w:tc>
          <w:tcPr>
            <w:tcW w:w="162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1A9FB63" w14:textId="77777777" w:rsidR="008C64E1" w:rsidRPr="00EB6B68" w:rsidRDefault="008C64E1" w:rsidP="00EB6B68">
            <w:pPr>
              <w:spacing w:before="60" w:after="60"/>
              <w:jc w:val="center"/>
              <w:rPr>
                <w:b/>
                <w:bCs/>
                <w:color w:val="000000"/>
                <w:sz w:val="20"/>
                <w:szCs w:val="20"/>
              </w:rPr>
            </w:pPr>
            <w:proofErr w:type="spellStart"/>
            <w:r w:rsidRPr="00EB6B68">
              <w:rPr>
                <w:b/>
                <w:bCs/>
                <w:color w:val="000000"/>
                <w:sz w:val="20"/>
                <w:szCs w:val="20"/>
              </w:rPr>
              <w:t>Tổng</w:t>
            </w:r>
            <w:proofErr w:type="spellEnd"/>
          </w:p>
        </w:tc>
      </w:tr>
      <w:tr w:rsidR="005D5692" w:rsidRPr="00934579" w14:paraId="462789E6" w14:textId="77777777" w:rsidTr="00EB6B68">
        <w:trPr>
          <w:trHeight w:val="300"/>
        </w:trPr>
        <w:tc>
          <w:tcPr>
            <w:tcW w:w="62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A7C0CC6" w14:textId="77777777" w:rsidR="008C64E1" w:rsidRPr="00EB6B68" w:rsidRDefault="008C64E1" w:rsidP="00EB6B68">
            <w:pPr>
              <w:spacing w:before="60" w:after="60"/>
              <w:jc w:val="center"/>
              <w:rPr>
                <w:bCs/>
                <w:color w:val="000000"/>
                <w:sz w:val="20"/>
                <w:szCs w:val="20"/>
              </w:rPr>
            </w:pPr>
            <w:r w:rsidRPr="00EB6B68">
              <w:rPr>
                <w:bCs/>
                <w:color w:val="000000"/>
                <w:sz w:val="20"/>
                <w:szCs w:val="20"/>
              </w:rPr>
              <w:t>I</w:t>
            </w:r>
          </w:p>
        </w:tc>
        <w:tc>
          <w:tcPr>
            <w:tcW w:w="3715"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2402B929" w14:textId="77777777" w:rsidR="008C64E1" w:rsidRPr="00EB6B68" w:rsidRDefault="008C64E1" w:rsidP="00EB6B68">
            <w:pPr>
              <w:spacing w:before="60" w:after="60"/>
              <w:rPr>
                <w:bCs/>
                <w:color w:val="000000"/>
                <w:sz w:val="20"/>
                <w:szCs w:val="20"/>
              </w:rPr>
            </w:pPr>
            <w:proofErr w:type="spellStart"/>
            <w:r w:rsidRPr="00EB6B68">
              <w:rPr>
                <w:bCs/>
                <w:color w:val="000000"/>
                <w:sz w:val="20"/>
                <w:szCs w:val="20"/>
              </w:rPr>
              <w:t>Đất</w:t>
            </w:r>
            <w:proofErr w:type="spellEnd"/>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17861A56" w14:textId="77777777" w:rsidR="008C64E1" w:rsidRPr="00EB6B68" w:rsidRDefault="008C64E1" w:rsidP="00EB6B68">
            <w:pPr>
              <w:spacing w:before="60" w:after="60"/>
              <w:jc w:val="right"/>
              <w:rPr>
                <w:bCs/>
                <w:color w:val="000000"/>
                <w:sz w:val="20"/>
                <w:szCs w:val="20"/>
              </w:rPr>
            </w:pPr>
            <w:r w:rsidRPr="00EB6B68">
              <w:rPr>
                <w:bCs/>
                <w:color w:val="000000"/>
                <w:sz w:val="20"/>
                <w:szCs w:val="20"/>
              </w:rPr>
              <w:t>80.095.170.000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0EAD10D0" w14:textId="77777777" w:rsidR="008C64E1" w:rsidRPr="00EB6B68" w:rsidRDefault="008C64E1" w:rsidP="00EB6B68">
            <w:pPr>
              <w:spacing w:before="60" w:after="60"/>
              <w:jc w:val="right"/>
              <w:rPr>
                <w:bCs/>
                <w:color w:val="000000"/>
                <w:sz w:val="20"/>
                <w:szCs w:val="20"/>
              </w:rPr>
            </w:pPr>
            <w:r w:rsidRPr="00EB6B68">
              <w:rPr>
                <w:bCs/>
                <w:color w:val="000000"/>
                <w:sz w:val="20"/>
                <w:szCs w:val="20"/>
              </w:rPr>
              <w:t>11.148.905.000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206ABE8D" w14:textId="77777777" w:rsidR="008C64E1" w:rsidRPr="00EB6B68" w:rsidRDefault="008C64E1" w:rsidP="00EB6B68">
            <w:pPr>
              <w:spacing w:before="60" w:after="60"/>
              <w:jc w:val="right"/>
              <w:rPr>
                <w:bCs/>
                <w:color w:val="000000"/>
                <w:sz w:val="20"/>
                <w:szCs w:val="20"/>
              </w:rPr>
            </w:pPr>
            <w:r w:rsidRPr="00EB6B68">
              <w:rPr>
                <w:bCs/>
                <w:color w:val="000000"/>
                <w:sz w:val="20"/>
                <w:szCs w:val="20"/>
              </w:rPr>
              <w:t>48.162.472.500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3A1CE989" w14:textId="77777777" w:rsidR="008C64E1" w:rsidRPr="00EB6B68" w:rsidRDefault="008C64E1" w:rsidP="00EB6B68">
            <w:pPr>
              <w:spacing w:before="60" w:after="60"/>
              <w:jc w:val="right"/>
              <w:rPr>
                <w:bCs/>
                <w:color w:val="000000"/>
                <w:sz w:val="20"/>
                <w:szCs w:val="20"/>
              </w:rPr>
            </w:pPr>
            <w:r w:rsidRPr="00EB6B68">
              <w:rPr>
                <w:bCs/>
                <w:color w:val="000000"/>
                <w:sz w:val="20"/>
                <w:szCs w:val="20"/>
              </w:rPr>
              <w:t>83.293.030.000</w:t>
            </w:r>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0237FD19" w14:textId="77777777" w:rsidR="008C64E1" w:rsidRPr="00EB6B68" w:rsidRDefault="008C64E1" w:rsidP="00EB6B68">
            <w:pPr>
              <w:spacing w:before="60" w:after="60"/>
              <w:jc w:val="right"/>
              <w:rPr>
                <w:bCs/>
                <w:color w:val="000000"/>
                <w:sz w:val="20"/>
                <w:szCs w:val="20"/>
              </w:rPr>
            </w:pPr>
            <w:r w:rsidRPr="00EB6B68">
              <w:rPr>
                <w:bCs/>
                <w:color w:val="000000"/>
                <w:sz w:val="20"/>
                <w:szCs w:val="20"/>
              </w:rPr>
              <w:t>13.064.093.500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38F550C5" w14:textId="77777777" w:rsidR="008C64E1" w:rsidRPr="00EB6B68" w:rsidRDefault="008C64E1" w:rsidP="00EB6B68">
            <w:pPr>
              <w:spacing w:before="60" w:after="60"/>
              <w:jc w:val="right"/>
              <w:rPr>
                <w:bCs/>
                <w:color w:val="000000"/>
                <w:sz w:val="20"/>
                <w:szCs w:val="20"/>
              </w:rPr>
            </w:pPr>
            <w:r w:rsidRPr="00EB6B68">
              <w:rPr>
                <w:bCs/>
                <w:color w:val="000000"/>
                <w:sz w:val="20"/>
                <w:szCs w:val="20"/>
              </w:rPr>
              <w:t>73.115.910.000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3628613F" w14:textId="77777777" w:rsidR="008C64E1" w:rsidRPr="00EB6B68" w:rsidRDefault="008C64E1" w:rsidP="00EB6B68">
            <w:pPr>
              <w:spacing w:before="60" w:after="60"/>
              <w:jc w:val="right"/>
              <w:rPr>
                <w:bCs/>
                <w:color w:val="000000"/>
                <w:sz w:val="20"/>
                <w:szCs w:val="20"/>
              </w:rPr>
            </w:pPr>
            <w:r w:rsidRPr="00EB6B68">
              <w:rPr>
                <w:bCs/>
                <w:color w:val="000000"/>
                <w:sz w:val="20"/>
                <w:szCs w:val="20"/>
              </w:rPr>
              <w:t>308.879.581.000</w:t>
            </w:r>
          </w:p>
        </w:tc>
      </w:tr>
      <w:tr w:rsidR="005D5692" w:rsidRPr="00934579" w14:paraId="3724B375" w14:textId="77777777" w:rsidTr="00EB6B68">
        <w:trPr>
          <w:trHeight w:val="300"/>
        </w:trPr>
        <w:tc>
          <w:tcPr>
            <w:tcW w:w="62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5E2187D" w14:textId="77777777" w:rsidR="008C64E1" w:rsidRPr="00EB6B68" w:rsidRDefault="008C64E1" w:rsidP="00EB6B68">
            <w:pPr>
              <w:spacing w:before="60" w:after="60"/>
              <w:jc w:val="center"/>
              <w:rPr>
                <w:bCs/>
                <w:color w:val="000000"/>
                <w:sz w:val="20"/>
                <w:szCs w:val="20"/>
              </w:rPr>
            </w:pPr>
            <w:r w:rsidRPr="00EB6B68">
              <w:rPr>
                <w:bCs/>
                <w:color w:val="000000"/>
                <w:sz w:val="20"/>
                <w:szCs w:val="20"/>
              </w:rPr>
              <w:t>II</w:t>
            </w:r>
          </w:p>
        </w:tc>
        <w:tc>
          <w:tcPr>
            <w:tcW w:w="3715"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7DD26EBD" w14:textId="77777777" w:rsidR="008C64E1" w:rsidRPr="00EB6B68" w:rsidRDefault="008C64E1" w:rsidP="00EB6B68">
            <w:pPr>
              <w:spacing w:before="60" w:after="60"/>
              <w:rPr>
                <w:bCs/>
                <w:color w:val="000000"/>
                <w:sz w:val="20"/>
                <w:szCs w:val="20"/>
              </w:rPr>
            </w:pPr>
            <w:proofErr w:type="spellStart"/>
            <w:r w:rsidRPr="00EB6B68">
              <w:rPr>
                <w:bCs/>
                <w:color w:val="000000"/>
                <w:sz w:val="20"/>
                <w:szCs w:val="20"/>
              </w:rPr>
              <w:t>Nhà</w:t>
            </w:r>
            <w:proofErr w:type="spellEnd"/>
            <w:r w:rsidRPr="00EB6B68">
              <w:rPr>
                <w:bCs/>
                <w:color w:val="000000"/>
                <w:sz w:val="20"/>
                <w:szCs w:val="20"/>
              </w:rPr>
              <w:t xml:space="preserve"> và </w:t>
            </w:r>
            <w:proofErr w:type="spellStart"/>
            <w:r w:rsidRPr="00EB6B68">
              <w:rPr>
                <w:bCs/>
                <w:color w:val="000000"/>
                <w:sz w:val="20"/>
                <w:szCs w:val="20"/>
              </w:rPr>
              <w:t>công</w:t>
            </w:r>
            <w:proofErr w:type="spellEnd"/>
            <w:r w:rsidRPr="00EB6B68">
              <w:rPr>
                <w:bCs/>
                <w:color w:val="000000"/>
                <w:sz w:val="20"/>
                <w:szCs w:val="20"/>
              </w:rPr>
              <w:t xml:space="preserve"> </w:t>
            </w:r>
            <w:proofErr w:type="spellStart"/>
            <w:r w:rsidRPr="00EB6B68">
              <w:rPr>
                <w:bCs/>
                <w:color w:val="000000"/>
                <w:sz w:val="20"/>
                <w:szCs w:val="20"/>
              </w:rPr>
              <w:t>trình</w:t>
            </w:r>
            <w:proofErr w:type="spellEnd"/>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0CEF4844" w14:textId="77777777" w:rsidR="008C64E1" w:rsidRPr="00EB6B68" w:rsidRDefault="008C64E1" w:rsidP="00EB6B68">
            <w:pPr>
              <w:spacing w:before="60" w:after="60"/>
              <w:jc w:val="right"/>
              <w:rPr>
                <w:bCs/>
                <w:color w:val="000000"/>
                <w:sz w:val="20"/>
                <w:szCs w:val="20"/>
              </w:rPr>
            </w:pPr>
            <w:r w:rsidRPr="00EB6B68">
              <w:rPr>
                <w:bCs/>
                <w:color w:val="000000"/>
                <w:sz w:val="20"/>
                <w:szCs w:val="20"/>
              </w:rPr>
              <w:t>8.494.050.000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52B41911" w14:textId="77777777" w:rsidR="008C64E1" w:rsidRPr="00EB6B68" w:rsidRDefault="008C64E1" w:rsidP="00EB6B68">
            <w:pPr>
              <w:spacing w:before="60" w:after="60"/>
              <w:jc w:val="right"/>
              <w:rPr>
                <w:bCs/>
                <w:color w:val="000000"/>
                <w:sz w:val="20"/>
                <w:szCs w:val="20"/>
              </w:rPr>
            </w:pPr>
            <w:r w:rsidRPr="00EB6B68">
              <w:rPr>
                <w:bCs/>
                <w:color w:val="000000"/>
                <w:sz w:val="20"/>
                <w:szCs w:val="20"/>
              </w:rPr>
              <w:t>3.344.450.000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62327C23" w14:textId="77777777" w:rsidR="008C64E1" w:rsidRPr="00EB6B68" w:rsidRDefault="008C64E1" w:rsidP="00EB6B68">
            <w:pPr>
              <w:spacing w:before="60" w:after="60"/>
              <w:jc w:val="right"/>
              <w:rPr>
                <w:bCs/>
                <w:color w:val="000000"/>
                <w:sz w:val="20"/>
                <w:szCs w:val="20"/>
              </w:rPr>
            </w:pPr>
            <w:r w:rsidRPr="00EB6B68">
              <w:rPr>
                <w:bCs/>
                <w:color w:val="000000"/>
                <w:sz w:val="20"/>
                <w:szCs w:val="20"/>
              </w:rPr>
              <w:t>14.020.250.000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45D1382F" w14:textId="77777777" w:rsidR="008C64E1" w:rsidRPr="00EB6B68" w:rsidRDefault="008C64E1" w:rsidP="00EB6B68">
            <w:pPr>
              <w:spacing w:before="60" w:after="60"/>
              <w:jc w:val="right"/>
              <w:rPr>
                <w:bCs/>
                <w:color w:val="000000"/>
                <w:sz w:val="20"/>
                <w:szCs w:val="20"/>
              </w:rPr>
            </w:pPr>
            <w:r w:rsidRPr="00EB6B68">
              <w:rPr>
                <w:bCs/>
                <w:color w:val="000000"/>
                <w:sz w:val="20"/>
                <w:szCs w:val="20"/>
              </w:rPr>
              <w:t>2.422.700.000</w:t>
            </w:r>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06654B61" w14:textId="77777777" w:rsidR="008C64E1" w:rsidRPr="00EB6B68" w:rsidRDefault="008C64E1" w:rsidP="00EB6B68">
            <w:pPr>
              <w:spacing w:before="60" w:after="60"/>
              <w:jc w:val="right"/>
              <w:rPr>
                <w:bCs/>
                <w:color w:val="000000"/>
                <w:sz w:val="20"/>
                <w:szCs w:val="20"/>
              </w:rPr>
            </w:pPr>
            <w:r w:rsidRPr="00EB6B68">
              <w:rPr>
                <w:bCs/>
                <w:color w:val="000000"/>
                <w:sz w:val="20"/>
                <w:szCs w:val="20"/>
              </w:rPr>
              <w:t>8.684.400.000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770975B7" w14:textId="77777777" w:rsidR="008C64E1" w:rsidRPr="00EB6B68" w:rsidRDefault="008C64E1" w:rsidP="00EB6B68">
            <w:pPr>
              <w:spacing w:before="60" w:after="60"/>
              <w:jc w:val="right"/>
              <w:rPr>
                <w:bCs/>
                <w:color w:val="000000"/>
                <w:sz w:val="20"/>
                <w:szCs w:val="20"/>
              </w:rPr>
            </w:pPr>
            <w:r w:rsidRPr="00EB6B68">
              <w:rPr>
                <w:bCs/>
                <w:color w:val="000000"/>
                <w:sz w:val="20"/>
                <w:szCs w:val="20"/>
              </w:rPr>
              <w:t>55.201.250.000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40F5F780" w14:textId="77777777" w:rsidR="008C64E1" w:rsidRPr="00EB6B68" w:rsidRDefault="008C64E1" w:rsidP="00EB6B68">
            <w:pPr>
              <w:spacing w:before="60" w:after="60"/>
              <w:jc w:val="right"/>
              <w:rPr>
                <w:bCs/>
                <w:color w:val="000000"/>
                <w:sz w:val="20"/>
                <w:szCs w:val="20"/>
              </w:rPr>
            </w:pPr>
            <w:r w:rsidRPr="00EB6B68">
              <w:rPr>
                <w:bCs/>
                <w:color w:val="000000"/>
                <w:sz w:val="20"/>
                <w:szCs w:val="20"/>
              </w:rPr>
              <w:t>92.167.100.000</w:t>
            </w:r>
          </w:p>
        </w:tc>
      </w:tr>
      <w:tr w:rsidR="005D5692" w:rsidRPr="00934579" w14:paraId="5EAB8C1F" w14:textId="77777777" w:rsidTr="00EB6B68">
        <w:trPr>
          <w:trHeight w:val="300"/>
        </w:trPr>
        <w:tc>
          <w:tcPr>
            <w:tcW w:w="62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6054DB3" w14:textId="77777777" w:rsidR="008C64E1" w:rsidRPr="00EB6B68" w:rsidRDefault="008C64E1" w:rsidP="00EB6B68">
            <w:pPr>
              <w:spacing w:before="60" w:after="60"/>
              <w:jc w:val="center"/>
              <w:rPr>
                <w:bCs/>
                <w:color w:val="000000"/>
                <w:sz w:val="20"/>
                <w:szCs w:val="20"/>
              </w:rPr>
            </w:pPr>
            <w:r w:rsidRPr="00EB6B68">
              <w:rPr>
                <w:bCs/>
                <w:color w:val="000000"/>
                <w:sz w:val="20"/>
                <w:szCs w:val="20"/>
              </w:rPr>
              <w:t>III</w:t>
            </w:r>
          </w:p>
        </w:tc>
        <w:tc>
          <w:tcPr>
            <w:tcW w:w="3715"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6482765C" w14:textId="77777777" w:rsidR="008C64E1" w:rsidRPr="00EB6B68" w:rsidRDefault="008C64E1" w:rsidP="00EB6B68">
            <w:pPr>
              <w:spacing w:before="60" w:after="60"/>
              <w:rPr>
                <w:bCs/>
                <w:color w:val="000000"/>
                <w:sz w:val="20"/>
                <w:szCs w:val="20"/>
              </w:rPr>
            </w:pPr>
            <w:proofErr w:type="spellStart"/>
            <w:r w:rsidRPr="00EB6B68">
              <w:rPr>
                <w:bCs/>
                <w:color w:val="000000"/>
                <w:sz w:val="20"/>
                <w:szCs w:val="20"/>
              </w:rPr>
              <w:t>Cây</w:t>
            </w:r>
            <w:proofErr w:type="spellEnd"/>
            <w:r w:rsidRPr="00EB6B68">
              <w:rPr>
                <w:bCs/>
                <w:color w:val="000000"/>
                <w:sz w:val="20"/>
                <w:szCs w:val="20"/>
              </w:rPr>
              <w:t xml:space="preserve"> </w:t>
            </w:r>
            <w:proofErr w:type="spellStart"/>
            <w:r w:rsidRPr="00EB6B68">
              <w:rPr>
                <w:bCs/>
                <w:color w:val="000000"/>
                <w:sz w:val="20"/>
                <w:szCs w:val="20"/>
              </w:rPr>
              <w:t>cối</w:t>
            </w:r>
            <w:proofErr w:type="spellEnd"/>
            <w:r w:rsidRPr="00EB6B68">
              <w:rPr>
                <w:bCs/>
                <w:color w:val="000000"/>
                <w:sz w:val="20"/>
                <w:szCs w:val="20"/>
              </w:rPr>
              <w:t xml:space="preserve"> và </w:t>
            </w:r>
            <w:proofErr w:type="spellStart"/>
            <w:r w:rsidRPr="00EB6B68">
              <w:rPr>
                <w:bCs/>
                <w:color w:val="000000"/>
                <w:sz w:val="20"/>
                <w:szCs w:val="20"/>
              </w:rPr>
              <w:t>hoa</w:t>
            </w:r>
            <w:proofErr w:type="spellEnd"/>
            <w:r w:rsidRPr="00EB6B68">
              <w:rPr>
                <w:bCs/>
                <w:color w:val="000000"/>
                <w:sz w:val="20"/>
                <w:szCs w:val="20"/>
              </w:rPr>
              <w:t xml:space="preserve"> </w:t>
            </w:r>
            <w:proofErr w:type="spellStart"/>
            <w:r w:rsidRPr="00EB6B68">
              <w:rPr>
                <w:bCs/>
                <w:color w:val="000000"/>
                <w:sz w:val="20"/>
                <w:szCs w:val="20"/>
              </w:rPr>
              <w:t>màu</w:t>
            </w:r>
            <w:proofErr w:type="spellEnd"/>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7C03994F" w14:textId="77777777" w:rsidR="008C64E1" w:rsidRPr="00EB6B68" w:rsidRDefault="008C64E1" w:rsidP="00EB6B68">
            <w:pPr>
              <w:spacing w:before="60" w:after="60"/>
              <w:jc w:val="right"/>
              <w:rPr>
                <w:bCs/>
                <w:color w:val="000000"/>
                <w:sz w:val="20"/>
                <w:szCs w:val="20"/>
              </w:rPr>
            </w:pPr>
            <w:r w:rsidRPr="00EB6B68">
              <w:rPr>
                <w:bCs/>
                <w:color w:val="000000"/>
                <w:sz w:val="20"/>
                <w:szCs w:val="20"/>
              </w:rPr>
              <w:t>81.830.850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311D6F80" w14:textId="77777777" w:rsidR="008C64E1" w:rsidRPr="00EB6B68" w:rsidRDefault="008C64E1" w:rsidP="00EB6B68">
            <w:pPr>
              <w:spacing w:before="60" w:after="60"/>
              <w:jc w:val="right"/>
              <w:rPr>
                <w:bCs/>
                <w:color w:val="000000"/>
                <w:sz w:val="20"/>
                <w:szCs w:val="20"/>
              </w:rPr>
            </w:pPr>
            <w:r w:rsidRPr="00EB6B68">
              <w:rPr>
                <w:bCs/>
                <w:color w:val="000000"/>
                <w:sz w:val="20"/>
                <w:szCs w:val="20"/>
              </w:rPr>
              <w:t>3.641.850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514B4875" w14:textId="77777777" w:rsidR="008C64E1" w:rsidRPr="00EB6B68" w:rsidRDefault="008C64E1" w:rsidP="00EB6B68">
            <w:pPr>
              <w:spacing w:before="60" w:after="60"/>
              <w:jc w:val="right"/>
              <w:rPr>
                <w:bCs/>
                <w:color w:val="000000"/>
                <w:sz w:val="20"/>
                <w:szCs w:val="20"/>
              </w:rPr>
            </w:pPr>
            <w:r w:rsidRPr="00EB6B68">
              <w:rPr>
                <w:bCs/>
                <w:color w:val="000000"/>
                <w:sz w:val="20"/>
                <w:szCs w:val="20"/>
              </w:rPr>
              <w:t>164.811.350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50278ADE" w14:textId="77777777" w:rsidR="008C64E1" w:rsidRPr="00EB6B68" w:rsidRDefault="008C64E1" w:rsidP="00EB6B68">
            <w:pPr>
              <w:spacing w:before="60" w:after="60"/>
              <w:jc w:val="right"/>
              <w:rPr>
                <w:bCs/>
                <w:color w:val="000000"/>
                <w:sz w:val="20"/>
                <w:szCs w:val="20"/>
              </w:rPr>
            </w:pPr>
            <w:r w:rsidRPr="00EB6B68">
              <w:rPr>
                <w:bCs/>
                <w:color w:val="000000"/>
                <w:sz w:val="20"/>
                <w:szCs w:val="20"/>
              </w:rPr>
              <w:t>4.394.218.500</w:t>
            </w:r>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180742BD" w14:textId="77777777" w:rsidR="008C64E1" w:rsidRPr="00EB6B68" w:rsidRDefault="008C64E1" w:rsidP="00EB6B68">
            <w:pPr>
              <w:spacing w:before="60" w:after="60"/>
              <w:jc w:val="right"/>
              <w:rPr>
                <w:bCs/>
                <w:color w:val="000000"/>
                <w:sz w:val="20"/>
                <w:szCs w:val="20"/>
              </w:rPr>
            </w:pPr>
            <w:r w:rsidRPr="00EB6B68">
              <w:rPr>
                <w:bCs/>
                <w:color w:val="000000"/>
                <w:sz w:val="20"/>
                <w:szCs w:val="20"/>
              </w:rPr>
              <w:t>27.337.950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69980933" w14:textId="77777777" w:rsidR="008C64E1" w:rsidRPr="00EB6B68" w:rsidRDefault="008C64E1" w:rsidP="00EB6B68">
            <w:pPr>
              <w:spacing w:before="60" w:after="60"/>
              <w:jc w:val="right"/>
              <w:rPr>
                <w:bCs/>
                <w:color w:val="000000"/>
                <w:sz w:val="20"/>
                <w:szCs w:val="20"/>
              </w:rPr>
            </w:pPr>
            <w:r w:rsidRPr="00EB6B68">
              <w:rPr>
                <w:bCs/>
                <w:color w:val="000000"/>
                <w:sz w:val="20"/>
                <w:szCs w:val="20"/>
              </w:rPr>
              <w:t>61.263.000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08A5E0BE" w14:textId="77777777" w:rsidR="008C64E1" w:rsidRPr="00EB6B68" w:rsidRDefault="008C64E1" w:rsidP="00EB6B68">
            <w:pPr>
              <w:spacing w:before="60" w:after="60"/>
              <w:jc w:val="right"/>
              <w:rPr>
                <w:bCs/>
                <w:color w:val="000000"/>
                <w:sz w:val="20"/>
                <w:szCs w:val="20"/>
              </w:rPr>
            </w:pPr>
            <w:r w:rsidRPr="00EB6B68">
              <w:rPr>
                <w:bCs/>
                <w:color w:val="000000"/>
                <w:sz w:val="20"/>
                <w:szCs w:val="20"/>
              </w:rPr>
              <w:t>4.733.103.500</w:t>
            </w:r>
          </w:p>
        </w:tc>
      </w:tr>
      <w:tr w:rsidR="005D5692" w:rsidRPr="00934579" w14:paraId="72D7B15D" w14:textId="77777777" w:rsidTr="00EB6B68">
        <w:trPr>
          <w:trHeight w:val="300"/>
        </w:trPr>
        <w:tc>
          <w:tcPr>
            <w:tcW w:w="62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62B7CD1" w14:textId="77777777" w:rsidR="008C64E1" w:rsidRPr="00EB6B68" w:rsidRDefault="008C64E1" w:rsidP="00EB6B68">
            <w:pPr>
              <w:spacing w:before="60" w:after="60"/>
              <w:jc w:val="center"/>
              <w:rPr>
                <w:bCs/>
                <w:color w:val="000000"/>
                <w:sz w:val="20"/>
                <w:szCs w:val="20"/>
              </w:rPr>
            </w:pPr>
            <w:r w:rsidRPr="00EB6B68">
              <w:rPr>
                <w:bCs/>
                <w:color w:val="000000"/>
                <w:sz w:val="20"/>
                <w:szCs w:val="20"/>
              </w:rPr>
              <w:t>IV</w:t>
            </w:r>
          </w:p>
        </w:tc>
        <w:tc>
          <w:tcPr>
            <w:tcW w:w="3715"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7D604BEB" w14:textId="77777777" w:rsidR="008C64E1" w:rsidRPr="00EB6B68" w:rsidRDefault="008C64E1" w:rsidP="00EB6B68">
            <w:pPr>
              <w:spacing w:before="60" w:after="60"/>
              <w:rPr>
                <w:bCs/>
                <w:color w:val="000000"/>
                <w:sz w:val="20"/>
                <w:szCs w:val="20"/>
              </w:rPr>
            </w:pPr>
            <w:proofErr w:type="spellStart"/>
            <w:r w:rsidRPr="00EB6B68">
              <w:rPr>
                <w:bCs/>
                <w:color w:val="000000"/>
                <w:sz w:val="20"/>
                <w:szCs w:val="20"/>
              </w:rPr>
              <w:t>Vật</w:t>
            </w:r>
            <w:proofErr w:type="spellEnd"/>
            <w:r w:rsidRPr="00EB6B68">
              <w:rPr>
                <w:bCs/>
                <w:color w:val="000000"/>
                <w:sz w:val="20"/>
                <w:szCs w:val="20"/>
              </w:rPr>
              <w:t xml:space="preserve"> </w:t>
            </w:r>
            <w:proofErr w:type="spellStart"/>
            <w:r w:rsidRPr="00EB6B68">
              <w:rPr>
                <w:bCs/>
                <w:color w:val="000000"/>
                <w:sz w:val="20"/>
                <w:szCs w:val="20"/>
              </w:rPr>
              <w:t>nuôi</w:t>
            </w:r>
            <w:proofErr w:type="spellEnd"/>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724D6915" w14:textId="77777777" w:rsidR="008C64E1" w:rsidRPr="00EB6B68" w:rsidRDefault="008C64E1" w:rsidP="00EB6B68">
            <w:pPr>
              <w:spacing w:before="60" w:after="60"/>
              <w:jc w:val="right"/>
              <w:rPr>
                <w:bCs/>
                <w:color w:val="000000"/>
                <w:sz w:val="20"/>
                <w:szCs w:val="20"/>
              </w:rPr>
            </w:pPr>
            <w:r w:rsidRPr="00EB6B68">
              <w:rPr>
                <w:bCs/>
                <w:color w:val="000000"/>
                <w:sz w:val="20"/>
                <w:szCs w:val="20"/>
              </w:rPr>
              <w:t>153.396.000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1EC54E6E"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125E98EC" w14:textId="77777777" w:rsidR="008C64E1" w:rsidRPr="00EB6B68" w:rsidRDefault="008C64E1" w:rsidP="00EB6B68">
            <w:pPr>
              <w:spacing w:before="60" w:after="60"/>
              <w:jc w:val="right"/>
              <w:rPr>
                <w:bCs/>
                <w:color w:val="000000"/>
                <w:sz w:val="20"/>
                <w:szCs w:val="20"/>
              </w:rPr>
            </w:pPr>
            <w:r w:rsidRPr="00EB6B68">
              <w:rPr>
                <w:bCs/>
                <w:color w:val="000000"/>
                <w:sz w:val="20"/>
                <w:szCs w:val="20"/>
              </w:rPr>
              <w:t>20.894.000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521D49BC" w14:textId="77777777" w:rsidR="008C64E1" w:rsidRPr="00EB6B68" w:rsidRDefault="008C64E1" w:rsidP="00EB6B68">
            <w:pPr>
              <w:spacing w:before="60" w:after="60"/>
              <w:jc w:val="right"/>
              <w:rPr>
                <w:bCs/>
                <w:color w:val="000000"/>
                <w:sz w:val="20"/>
                <w:szCs w:val="20"/>
              </w:rPr>
            </w:pPr>
            <w:r w:rsidRPr="00EB6B68">
              <w:rPr>
                <w:bCs/>
                <w:color w:val="000000"/>
                <w:sz w:val="20"/>
                <w:szCs w:val="20"/>
              </w:rPr>
              <w:t>68.500.000</w:t>
            </w:r>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48A28D62"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1F16CB82" w14:textId="77777777" w:rsidR="008C64E1" w:rsidRPr="00EB6B68" w:rsidRDefault="008C64E1" w:rsidP="00EB6B68">
            <w:pPr>
              <w:spacing w:before="60" w:after="60"/>
              <w:jc w:val="right"/>
              <w:rPr>
                <w:bCs/>
                <w:color w:val="000000"/>
                <w:sz w:val="20"/>
                <w:szCs w:val="20"/>
              </w:rPr>
            </w:pPr>
            <w:r w:rsidRPr="00EB6B68">
              <w:rPr>
                <w:bCs/>
                <w:color w:val="000000"/>
                <w:sz w:val="20"/>
                <w:szCs w:val="20"/>
              </w:rPr>
              <w:t>272.276.000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488A0B13" w14:textId="77777777" w:rsidR="008C64E1" w:rsidRPr="00EB6B68" w:rsidRDefault="008C64E1" w:rsidP="00EB6B68">
            <w:pPr>
              <w:spacing w:before="60" w:after="60"/>
              <w:jc w:val="right"/>
              <w:rPr>
                <w:bCs/>
                <w:color w:val="000000"/>
                <w:sz w:val="20"/>
                <w:szCs w:val="20"/>
              </w:rPr>
            </w:pPr>
            <w:r w:rsidRPr="00EB6B68">
              <w:rPr>
                <w:bCs/>
                <w:color w:val="000000"/>
                <w:sz w:val="20"/>
                <w:szCs w:val="20"/>
              </w:rPr>
              <w:t>515.066.000</w:t>
            </w:r>
          </w:p>
        </w:tc>
      </w:tr>
      <w:tr w:rsidR="005D5692" w:rsidRPr="00934579" w14:paraId="2FD76FE3" w14:textId="77777777" w:rsidTr="00EB6B68">
        <w:trPr>
          <w:trHeight w:val="300"/>
        </w:trPr>
        <w:tc>
          <w:tcPr>
            <w:tcW w:w="62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7BC3857" w14:textId="77777777" w:rsidR="008C64E1" w:rsidRPr="00EB6B68" w:rsidRDefault="008C64E1" w:rsidP="00EB6B68">
            <w:pPr>
              <w:spacing w:before="60" w:after="60"/>
              <w:jc w:val="center"/>
              <w:rPr>
                <w:bCs/>
                <w:color w:val="000000"/>
                <w:sz w:val="20"/>
                <w:szCs w:val="20"/>
              </w:rPr>
            </w:pPr>
            <w:r w:rsidRPr="00EB6B68">
              <w:rPr>
                <w:bCs/>
                <w:color w:val="000000"/>
                <w:sz w:val="20"/>
                <w:szCs w:val="20"/>
              </w:rPr>
              <w:t>V</w:t>
            </w:r>
          </w:p>
        </w:tc>
        <w:tc>
          <w:tcPr>
            <w:tcW w:w="3715" w:type="dxa"/>
            <w:gridSpan w:val="2"/>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6ACA4FAC" w14:textId="77777777" w:rsidR="008C64E1" w:rsidRPr="00EB6B68" w:rsidRDefault="008C64E1" w:rsidP="00EB6B68">
            <w:pPr>
              <w:spacing w:before="60" w:after="60"/>
              <w:rPr>
                <w:bCs/>
                <w:color w:val="000000"/>
                <w:sz w:val="20"/>
                <w:szCs w:val="20"/>
              </w:rPr>
            </w:pPr>
            <w:proofErr w:type="spellStart"/>
            <w:r w:rsidRPr="00EB6B68">
              <w:rPr>
                <w:bCs/>
                <w:color w:val="000000"/>
                <w:sz w:val="20"/>
                <w:szCs w:val="20"/>
              </w:rPr>
              <w:t>Hỗ</w:t>
            </w:r>
            <w:proofErr w:type="spellEnd"/>
            <w:r w:rsidRPr="00EB6B68">
              <w:rPr>
                <w:bCs/>
                <w:color w:val="000000"/>
                <w:sz w:val="20"/>
                <w:szCs w:val="20"/>
              </w:rPr>
              <w:t xml:space="preserve"> </w:t>
            </w:r>
            <w:proofErr w:type="spellStart"/>
            <w:r w:rsidRPr="00EB6B68">
              <w:rPr>
                <w:bCs/>
                <w:color w:val="000000"/>
                <w:sz w:val="20"/>
                <w:szCs w:val="20"/>
              </w:rPr>
              <w:t>trợ</w:t>
            </w:r>
            <w:proofErr w:type="spellEnd"/>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6E5F732A" w14:textId="77777777" w:rsidR="008C64E1" w:rsidRPr="00EB6B68" w:rsidRDefault="008C64E1" w:rsidP="00EB6B68">
            <w:pPr>
              <w:spacing w:before="60" w:after="60"/>
              <w:jc w:val="right"/>
              <w:rPr>
                <w:bCs/>
                <w:color w:val="000000"/>
                <w:sz w:val="20"/>
                <w:szCs w:val="20"/>
              </w:rPr>
            </w:pPr>
            <w:r w:rsidRPr="00EB6B68">
              <w:rPr>
                <w:bCs/>
                <w:color w:val="000000"/>
                <w:sz w:val="20"/>
                <w:szCs w:val="20"/>
              </w:rPr>
              <w:t>8.731.289.700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5ED211DC" w14:textId="77777777" w:rsidR="008C64E1" w:rsidRPr="00EB6B68" w:rsidRDefault="008C64E1" w:rsidP="00EB6B68">
            <w:pPr>
              <w:spacing w:before="60" w:after="60"/>
              <w:jc w:val="right"/>
              <w:rPr>
                <w:bCs/>
                <w:color w:val="000000"/>
                <w:sz w:val="20"/>
                <w:szCs w:val="20"/>
              </w:rPr>
            </w:pPr>
            <w:r w:rsidRPr="00EB6B68">
              <w:rPr>
                <w:bCs/>
                <w:color w:val="000000"/>
                <w:sz w:val="20"/>
                <w:szCs w:val="20"/>
              </w:rPr>
              <w:t>1.025.879.300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3C040BA6" w14:textId="77777777" w:rsidR="008C64E1" w:rsidRPr="00EB6B68" w:rsidRDefault="008C64E1" w:rsidP="00EB6B68">
            <w:pPr>
              <w:spacing w:before="60" w:after="60"/>
              <w:jc w:val="right"/>
              <w:rPr>
                <w:bCs/>
                <w:color w:val="000000"/>
                <w:sz w:val="20"/>
                <w:szCs w:val="20"/>
              </w:rPr>
            </w:pPr>
            <w:r w:rsidRPr="00EB6B68">
              <w:rPr>
                <w:bCs/>
                <w:color w:val="000000"/>
                <w:sz w:val="20"/>
                <w:szCs w:val="20"/>
              </w:rPr>
              <w:t>13.383.347.100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023FBA46" w14:textId="77777777" w:rsidR="008C64E1" w:rsidRPr="00EB6B68" w:rsidRDefault="008C64E1" w:rsidP="00EB6B68">
            <w:pPr>
              <w:spacing w:before="60" w:after="60"/>
              <w:jc w:val="right"/>
              <w:rPr>
                <w:bCs/>
                <w:color w:val="000000"/>
                <w:sz w:val="20"/>
                <w:szCs w:val="20"/>
              </w:rPr>
            </w:pPr>
            <w:r w:rsidRPr="00EB6B68">
              <w:rPr>
                <w:bCs/>
                <w:color w:val="000000"/>
                <w:sz w:val="20"/>
                <w:szCs w:val="20"/>
              </w:rPr>
              <w:t>279.312.208.000</w:t>
            </w:r>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61D9B02C" w14:textId="77777777" w:rsidR="008C64E1" w:rsidRPr="00EB6B68" w:rsidRDefault="008C64E1" w:rsidP="00EB6B68">
            <w:pPr>
              <w:spacing w:before="60" w:after="60"/>
              <w:jc w:val="right"/>
              <w:rPr>
                <w:bCs/>
                <w:color w:val="000000"/>
                <w:sz w:val="20"/>
                <w:szCs w:val="20"/>
              </w:rPr>
            </w:pPr>
            <w:r w:rsidRPr="00EB6B68">
              <w:rPr>
                <w:bCs/>
                <w:color w:val="000000"/>
                <w:sz w:val="20"/>
                <w:szCs w:val="20"/>
              </w:rPr>
              <w:t>1.968.505.600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77487049" w14:textId="77777777" w:rsidR="008C64E1" w:rsidRPr="00EB6B68" w:rsidRDefault="008C64E1" w:rsidP="00EB6B68">
            <w:pPr>
              <w:spacing w:before="60" w:after="60"/>
              <w:jc w:val="right"/>
              <w:rPr>
                <w:bCs/>
                <w:color w:val="000000"/>
                <w:sz w:val="20"/>
                <w:szCs w:val="20"/>
              </w:rPr>
            </w:pPr>
            <w:r w:rsidRPr="00EB6B68">
              <w:rPr>
                <w:bCs/>
                <w:color w:val="000000"/>
                <w:sz w:val="20"/>
                <w:szCs w:val="20"/>
              </w:rPr>
              <w:t>10.597.995.300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31088B5E" w14:textId="77777777" w:rsidR="008C64E1" w:rsidRPr="00EB6B68" w:rsidRDefault="008C64E1" w:rsidP="00EB6B68">
            <w:pPr>
              <w:spacing w:before="60" w:after="60"/>
              <w:jc w:val="right"/>
              <w:rPr>
                <w:bCs/>
                <w:color w:val="000000"/>
                <w:sz w:val="20"/>
                <w:szCs w:val="20"/>
              </w:rPr>
            </w:pPr>
            <w:r w:rsidRPr="00EB6B68">
              <w:rPr>
                <w:bCs/>
                <w:color w:val="000000"/>
                <w:sz w:val="20"/>
                <w:szCs w:val="20"/>
              </w:rPr>
              <w:t>315.019.225.000</w:t>
            </w:r>
          </w:p>
        </w:tc>
      </w:tr>
      <w:tr w:rsidR="00C56DF3" w:rsidRPr="00934579" w14:paraId="5FE0DACC" w14:textId="77777777" w:rsidTr="0091463E">
        <w:trPr>
          <w:trHeight w:val="197"/>
        </w:trPr>
        <w:tc>
          <w:tcPr>
            <w:tcW w:w="6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EC3007" w14:textId="77777777" w:rsidR="008C64E1" w:rsidRPr="00EB6B68" w:rsidRDefault="008C64E1" w:rsidP="00EB6B68">
            <w:pPr>
              <w:spacing w:before="60" w:after="60"/>
              <w:jc w:val="center"/>
              <w:rPr>
                <w:color w:val="000000"/>
                <w:sz w:val="20"/>
                <w:szCs w:val="20"/>
              </w:rPr>
            </w:pPr>
            <w:r w:rsidRPr="00EB6B68">
              <w:rPr>
                <w:color w:val="000000"/>
                <w:sz w:val="20"/>
                <w:szCs w:val="20"/>
              </w:rPr>
              <w:t>1</w:t>
            </w:r>
          </w:p>
        </w:tc>
        <w:tc>
          <w:tcPr>
            <w:tcW w:w="137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FB7134" w14:textId="77777777" w:rsidR="008C64E1" w:rsidRPr="00EB6B68" w:rsidRDefault="008C64E1" w:rsidP="00EB6B68">
            <w:pPr>
              <w:spacing w:before="60" w:after="60"/>
              <w:rPr>
                <w:color w:val="000000"/>
                <w:sz w:val="20"/>
                <w:szCs w:val="20"/>
              </w:rPr>
            </w:pPr>
            <w:proofErr w:type="spellStart"/>
            <w:r w:rsidRPr="00EB6B68">
              <w:rPr>
                <w:color w:val="000000"/>
                <w:sz w:val="20"/>
                <w:szCs w:val="20"/>
              </w:rPr>
              <w:t>Ảnh</w:t>
            </w:r>
            <w:proofErr w:type="spellEnd"/>
            <w:r w:rsidRPr="00EB6B68">
              <w:rPr>
                <w:color w:val="000000"/>
                <w:sz w:val="20"/>
                <w:szCs w:val="20"/>
              </w:rPr>
              <w:t xml:space="preserve"> </w:t>
            </w:r>
            <w:proofErr w:type="spellStart"/>
            <w:r w:rsidRPr="00EB6B68">
              <w:rPr>
                <w:color w:val="000000"/>
                <w:sz w:val="20"/>
                <w:szCs w:val="20"/>
              </w:rPr>
              <w:t>hưởng</w:t>
            </w:r>
            <w:proofErr w:type="spellEnd"/>
            <w:r w:rsidRPr="00EB6B68">
              <w:rPr>
                <w:color w:val="000000"/>
                <w:sz w:val="20"/>
                <w:szCs w:val="20"/>
              </w:rPr>
              <w:t xml:space="preserve"> </w:t>
            </w:r>
            <w:proofErr w:type="spellStart"/>
            <w:r w:rsidRPr="00EB6B68">
              <w:rPr>
                <w:color w:val="000000"/>
                <w:sz w:val="20"/>
                <w:szCs w:val="20"/>
              </w:rPr>
              <w:t>đất</w:t>
            </w:r>
            <w:proofErr w:type="spellEnd"/>
            <w:r w:rsidRPr="00EB6B68">
              <w:rPr>
                <w:color w:val="000000"/>
                <w:sz w:val="20"/>
                <w:szCs w:val="20"/>
              </w:rPr>
              <w:t xml:space="preserve"> ở</w:t>
            </w:r>
          </w:p>
        </w:tc>
        <w:tc>
          <w:tcPr>
            <w:tcW w:w="2340" w:type="dxa"/>
            <w:tcBorders>
              <w:top w:val="nil"/>
              <w:left w:val="nil"/>
              <w:bottom w:val="single" w:sz="4" w:space="0" w:color="auto"/>
              <w:right w:val="single" w:sz="4" w:space="0" w:color="auto"/>
            </w:tcBorders>
            <w:shd w:val="clear" w:color="000000" w:fill="FFFFFF"/>
            <w:vAlign w:val="center"/>
            <w:hideMark/>
          </w:tcPr>
          <w:p w14:paraId="1232D10E" w14:textId="77777777" w:rsidR="008C64E1" w:rsidRPr="00EB6B68" w:rsidRDefault="008C64E1" w:rsidP="00EB6B68">
            <w:pPr>
              <w:spacing w:before="60" w:after="60"/>
              <w:rPr>
                <w:color w:val="000000"/>
                <w:sz w:val="20"/>
                <w:szCs w:val="20"/>
              </w:rPr>
            </w:pPr>
            <w:proofErr w:type="spellStart"/>
            <w:r w:rsidRPr="00EB6B68">
              <w:rPr>
                <w:color w:val="000000"/>
                <w:sz w:val="20"/>
                <w:szCs w:val="20"/>
              </w:rPr>
              <w:t>Hỗ</w:t>
            </w:r>
            <w:proofErr w:type="spellEnd"/>
            <w:r w:rsidRPr="00EB6B68">
              <w:rPr>
                <w:color w:val="000000"/>
                <w:sz w:val="20"/>
                <w:szCs w:val="20"/>
              </w:rPr>
              <w:t xml:space="preserve"> </w:t>
            </w:r>
            <w:proofErr w:type="spellStart"/>
            <w:r w:rsidRPr="00EB6B68">
              <w:rPr>
                <w:color w:val="000000"/>
                <w:sz w:val="20"/>
                <w:szCs w:val="20"/>
              </w:rPr>
              <w:t>trợ</w:t>
            </w:r>
            <w:proofErr w:type="spellEnd"/>
            <w:r w:rsidRPr="00EB6B68">
              <w:rPr>
                <w:color w:val="000000"/>
                <w:sz w:val="20"/>
                <w:szCs w:val="20"/>
              </w:rPr>
              <w:t xml:space="preserve"> di </w:t>
            </w:r>
            <w:proofErr w:type="spellStart"/>
            <w:r w:rsidRPr="00EB6B68">
              <w:rPr>
                <w:color w:val="000000"/>
                <w:sz w:val="20"/>
                <w:szCs w:val="20"/>
              </w:rPr>
              <w:t>chuyển</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14:paraId="428AAE8C" w14:textId="77777777" w:rsidR="008C64E1" w:rsidRPr="00EB6B68" w:rsidRDefault="008C64E1" w:rsidP="00EB6B68">
            <w:pPr>
              <w:spacing w:before="60" w:after="60"/>
              <w:jc w:val="right"/>
              <w:rPr>
                <w:bCs/>
                <w:color w:val="000000"/>
                <w:sz w:val="20"/>
                <w:szCs w:val="20"/>
              </w:rPr>
            </w:pPr>
            <w:r w:rsidRPr="00EB6B68">
              <w:rPr>
                <w:bCs/>
                <w:color w:val="000000"/>
                <w:sz w:val="20"/>
                <w:szCs w:val="20"/>
              </w:rPr>
              <w:t>66.000.000</w:t>
            </w:r>
          </w:p>
        </w:tc>
        <w:tc>
          <w:tcPr>
            <w:tcW w:w="1504" w:type="dxa"/>
            <w:tcBorders>
              <w:top w:val="nil"/>
              <w:left w:val="nil"/>
              <w:bottom w:val="single" w:sz="4" w:space="0" w:color="auto"/>
              <w:right w:val="single" w:sz="4" w:space="0" w:color="auto"/>
            </w:tcBorders>
            <w:shd w:val="clear" w:color="000000" w:fill="FFFFFF"/>
            <w:noWrap/>
            <w:vAlign w:val="center"/>
            <w:hideMark/>
          </w:tcPr>
          <w:p w14:paraId="5D570DFE" w14:textId="77777777" w:rsidR="008C64E1" w:rsidRPr="00EB6B68" w:rsidRDefault="008C64E1" w:rsidP="00EB6B68">
            <w:pPr>
              <w:spacing w:before="60" w:after="60"/>
              <w:jc w:val="right"/>
              <w:rPr>
                <w:bCs/>
                <w:color w:val="000000"/>
                <w:sz w:val="20"/>
                <w:szCs w:val="20"/>
              </w:rPr>
            </w:pPr>
            <w:r w:rsidRPr="00EB6B68">
              <w:rPr>
                <w:bCs/>
                <w:color w:val="000000"/>
                <w:sz w:val="20"/>
                <w:szCs w:val="20"/>
              </w:rPr>
              <w:t>45.000.000</w:t>
            </w:r>
          </w:p>
        </w:tc>
        <w:tc>
          <w:tcPr>
            <w:tcW w:w="1620" w:type="dxa"/>
            <w:tcBorders>
              <w:top w:val="nil"/>
              <w:left w:val="nil"/>
              <w:bottom w:val="single" w:sz="4" w:space="0" w:color="auto"/>
              <w:right w:val="single" w:sz="4" w:space="0" w:color="auto"/>
            </w:tcBorders>
            <w:shd w:val="clear" w:color="000000" w:fill="FFFFFF"/>
            <w:noWrap/>
            <w:vAlign w:val="center"/>
            <w:hideMark/>
          </w:tcPr>
          <w:p w14:paraId="6FC0C102" w14:textId="77777777" w:rsidR="008C64E1" w:rsidRPr="00EB6B68" w:rsidRDefault="008C64E1" w:rsidP="00EB6B68">
            <w:pPr>
              <w:spacing w:before="60" w:after="60"/>
              <w:jc w:val="right"/>
              <w:rPr>
                <w:bCs/>
                <w:color w:val="000000"/>
                <w:sz w:val="20"/>
                <w:szCs w:val="20"/>
              </w:rPr>
            </w:pPr>
            <w:r w:rsidRPr="00EB6B68">
              <w:rPr>
                <w:bCs/>
                <w:color w:val="000000"/>
                <w:sz w:val="20"/>
                <w:szCs w:val="20"/>
              </w:rPr>
              <w:t>228.000.000</w:t>
            </w:r>
          </w:p>
        </w:tc>
        <w:tc>
          <w:tcPr>
            <w:tcW w:w="1620" w:type="dxa"/>
            <w:tcBorders>
              <w:top w:val="nil"/>
              <w:left w:val="nil"/>
              <w:bottom w:val="single" w:sz="4" w:space="0" w:color="auto"/>
              <w:right w:val="single" w:sz="4" w:space="0" w:color="auto"/>
            </w:tcBorders>
            <w:shd w:val="clear" w:color="000000" w:fill="FFFFFF"/>
            <w:noWrap/>
            <w:vAlign w:val="center"/>
            <w:hideMark/>
          </w:tcPr>
          <w:p w14:paraId="50B94D9B"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466" w:type="dxa"/>
            <w:tcBorders>
              <w:top w:val="nil"/>
              <w:left w:val="nil"/>
              <w:bottom w:val="single" w:sz="4" w:space="0" w:color="auto"/>
              <w:right w:val="single" w:sz="4" w:space="0" w:color="auto"/>
            </w:tcBorders>
            <w:shd w:val="clear" w:color="000000" w:fill="FFFFFF"/>
            <w:noWrap/>
            <w:vAlign w:val="center"/>
            <w:hideMark/>
          </w:tcPr>
          <w:p w14:paraId="6FE31217" w14:textId="77777777" w:rsidR="008C64E1" w:rsidRPr="00EB6B68" w:rsidRDefault="008C64E1" w:rsidP="00EB6B68">
            <w:pPr>
              <w:spacing w:before="60" w:after="60"/>
              <w:jc w:val="right"/>
              <w:rPr>
                <w:bCs/>
                <w:color w:val="000000"/>
                <w:sz w:val="20"/>
                <w:szCs w:val="20"/>
              </w:rPr>
            </w:pPr>
            <w:r w:rsidRPr="00EB6B68">
              <w:rPr>
                <w:bCs/>
                <w:color w:val="000000"/>
                <w:sz w:val="20"/>
                <w:szCs w:val="20"/>
              </w:rPr>
              <w:t>36.000.000</w:t>
            </w:r>
          </w:p>
        </w:tc>
        <w:tc>
          <w:tcPr>
            <w:tcW w:w="1504" w:type="dxa"/>
            <w:tcBorders>
              <w:top w:val="nil"/>
              <w:left w:val="nil"/>
              <w:bottom w:val="single" w:sz="4" w:space="0" w:color="auto"/>
              <w:right w:val="single" w:sz="4" w:space="0" w:color="auto"/>
            </w:tcBorders>
            <w:shd w:val="clear" w:color="000000" w:fill="FFFFFF"/>
            <w:noWrap/>
            <w:vAlign w:val="center"/>
            <w:hideMark/>
          </w:tcPr>
          <w:p w14:paraId="7539F3F0" w14:textId="77777777" w:rsidR="008C64E1" w:rsidRPr="00EB6B68" w:rsidRDefault="008C64E1" w:rsidP="00EB6B68">
            <w:pPr>
              <w:spacing w:before="60" w:after="60"/>
              <w:jc w:val="right"/>
              <w:rPr>
                <w:bCs/>
                <w:color w:val="000000"/>
                <w:sz w:val="20"/>
                <w:szCs w:val="20"/>
              </w:rPr>
            </w:pPr>
            <w:r w:rsidRPr="00EB6B68">
              <w:rPr>
                <w:bCs/>
                <w:color w:val="000000"/>
                <w:sz w:val="20"/>
                <w:szCs w:val="20"/>
              </w:rPr>
              <w:t>225.000.000</w:t>
            </w:r>
          </w:p>
        </w:tc>
        <w:tc>
          <w:tcPr>
            <w:tcW w:w="1620" w:type="dxa"/>
            <w:tcBorders>
              <w:top w:val="nil"/>
              <w:left w:val="nil"/>
              <w:bottom w:val="single" w:sz="4" w:space="0" w:color="auto"/>
              <w:right w:val="single" w:sz="4" w:space="0" w:color="auto"/>
            </w:tcBorders>
            <w:shd w:val="clear" w:color="000000" w:fill="FFFFFF"/>
            <w:noWrap/>
            <w:vAlign w:val="center"/>
            <w:hideMark/>
          </w:tcPr>
          <w:p w14:paraId="4B503A7E" w14:textId="77777777" w:rsidR="008C64E1" w:rsidRPr="00EB6B68" w:rsidRDefault="008C64E1" w:rsidP="00EB6B68">
            <w:pPr>
              <w:spacing w:before="60" w:after="60"/>
              <w:jc w:val="right"/>
              <w:rPr>
                <w:bCs/>
                <w:color w:val="000000"/>
                <w:sz w:val="20"/>
                <w:szCs w:val="20"/>
              </w:rPr>
            </w:pPr>
            <w:r w:rsidRPr="00EB6B68">
              <w:rPr>
                <w:bCs/>
                <w:color w:val="000000"/>
                <w:sz w:val="20"/>
                <w:szCs w:val="20"/>
              </w:rPr>
              <w:t>600,000,000</w:t>
            </w:r>
          </w:p>
        </w:tc>
      </w:tr>
      <w:tr w:rsidR="00C56DF3" w:rsidRPr="00934579" w14:paraId="55F40A09" w14:textId="77777777" w:rsidTr="0091463E">
        <w:trPr>
          <w:trHeight w:val="242"/>
        </w:trPr>
        <w:tc>
          <w:tcPr>
            <w:tcW w:w="625" w:type="dxa"/>
            <w:vMerge/>
            <w:tcBorders>
              <w:top w:val="nil"/>
              <w:left w:val="single" w:sz="4" w:space="0" w:color="auto"/>
              <w:bottom w:val="single" w:sz="4" w:space="0" w:color="auto"/>
              <w:right w:val="single" w:sz="4" w:space="0" w:color="auto"/>
            </w:tcBorders>
            <w:vAlign w:val="center"/>
            <w:hideMark/>
          </w:tcPr>
          <w:p w14:paraId="5036BAF2" w14:textId="77777777" w:rsidR="008C64E1" w:rsidRPr="00EB6B68" w:rsidRDefault="008C64E1" w:rsidP="00EB6B68">
            <w:pPr>
              <w:spacing w:before="60" w:after="60"/>
              <w:rPr>
                <w:color w:val="000000"/>
                <w:sz w:val="20"/>
                <w:szCs w:val="20"/>
              </w:rPr>
            </w:pPr>
          </w:p>
        </w:tc>
        <w:tc>
          <w:tcPr>
            <w:tcW w:w="1375" w:type="dxa"/>
            <w:vMerge/>
            <w:tcBorders>
              <w:top w:val="nil"/>
              <w:left w:val="single" w:sz="4" w:space="0" w:color="auto"/>
              <w:bottom w:val="single" w:sz="4" w:space="0" w:color="auto"/>
              <w:right w:val="single" w:sz="4" w:space="0" w:color="auto"/>
            </w:tcBorders>
            <w:vAlign w:val="center"/>
            <w:hideMark/>
          </w:tcPr>
          <w:p w14:paraId="5EAEB2E6" w14:textId="77777777" w:rsidR="008C64E1" w:rsidRPr="00EB6B68" w:rsidRDefault="008C64E1" w:rsidP="00EB6B68">
            <w:pPr>
              <w:spacing w:before="60" w:after="60"/>
              <w:rPr>
                <w:color w:val="000000"/>
                <w:sz w:val="20"/>
                <w:szCs w:val="20"/>
              </w:rPr>
            </w:pPr>
          </w:p>
        </w:tc>
        <w:tc>
          <w:tcPr>
            <w:tcW w:w="2340" w:type="dxa"/>
            <w:tcBorders>
              <w:top w:val="nil"/>
              <w:left w:val="nil"/>
              <w:bottom w:val="single" w:sz="4" w:space="0" w:color="auto"/>
              <w:right w:val="single" w:sz="4" w:space="0" w:color="auto"/>
            </w:tcBorders>
            <w:shd w:val="clear" w:color="000000" w:fill="FFFFFF"/>
            <w:vAlign w:val="center"/>
            <w:hideMark/>
          </w:tcPr>
          <w:p w14:paraId="6F120B5A" w14:textId="77777777" w:rsidR="008C64E1" w:rsidRPr="00EB6B68" w:rsidRDefault="008C64E1" w:rsidP="00EB6B68">
            <w:pPr>
              <w:spacing w:before="60" w:after="60"/>
              <w:rPr>
                <w:color w:val="000000"/>
                <w:sz w:val="20"/>
                <w:szCs w:val="20"/>
              </w:rPr>
            </w:pPr>
            <w:proofErr w:type="spellStart"/>
            <w:r w:rsidRPr="00EB6B68">
              <w:rPr>
                <w:color w:val="000000"/>
                <w:sz w:val="20"/>
                <w:szCs w:val="20"/>
              </w:rPr>
              <w:t>Hỗ</w:t>
            </w:r>
            <w:proofErr w:type="spellEnd"/>
            <w:r w:rsidRPr="00EB6B68">
              <w:rPr>
                <w:color w:val="000000"/>
                <w:sz w:val="20"/>
                <w:szCs w:val="20"/>
              </w:rPr>
              <w:t xml:space="preserve"> </w:t>
            </w:r>
            <w:proofErr w:type="spellStart"/>
            <w:r w:rsidRPr="00EB6B68">
              <w:rPr>
                <w:color w:val="000000"/>
                <w:sz w:val="20"/>
                <w:szCs w:val="20"/>
              </w:rPr>
              <w:t>trợ</w:t>
            </w:r>
            <w:proofErr w:type="spellEnd"/>
            <w:r w:rsidRPr="00EB6B68">
              <w:rPr>
                <w:color w:val="000000"/>
                <w:sz w:val="20"/>
                <w:szCs w:val="20"/>
              </w:rPr>
              <w:t xml:space="preserve"> </w:t>
            </w:r>
            <w:proofErr w:type="spellStart"/>
            <w:r w:rsidRPr="00EB6B68">
              <w:rPr>
                <w:color w:val="000000"/>
                <w:sz w:val="20"/>
                <w:szCs w:val="20"/>
              </w:rPr>
              <w:t>thuê</w:t>
            </w:r>
            <w:proofErr w:type="spellEnd"/>
            <w:r w:rsidRPr="00EB6B68">
              <w:rPr>
                <w:color w:val="000000"/>
                <w:sz w:val="20"/>
                <w:szCs w:val="20"/>
              </w:rPr>
              <w:t xml:space="preserve"> </w:t>
            </w:r>
            <w:proofErr w:type="spellStart"/>
            <w:r w:rsidRPr="00EB6B68">
              <w:rPr>
                <w:color w:val="000000"/>
                <w:sz w:val="20"/>
                <w:szCs w:val="20"/>
              </w:rPr>
              <w:t>nhà</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14:paraId="224A67D2" w14:textId="77777777" w:rsidR="008C64E1" w:rsidRPr="00EB6B68" w:rsidRDefault="008C64E1" w:rsidP="00EB6B68">
            <w:pPr>
              <w:spacing w:before="60" w:after="60"/>
              <w:jc w:val="right"/>
              <w:rPr>
                <w:bCs/>
                <w:color w:val="000000"/>
                <w:sz w:val="20"/>
                <w:szCs w:val="20"/>
              </w:rPr>
            </w:pPr>
            <w:r w:rsidRPr="00EB6B68">
              <w:rPr>
                <w:bCs/>
                <w:color w:val="000000"/>
                <w:sz w:val="20"/>
                <w:szCs w:val="20"/>
              </w:rPr>
              <w:t>396.000.000</w:t>
            </w:r>
          </w:p>
        </w:tc>
        <w:tc>
          <w:tcPr>
            <w:tcW w:w="1504" w:type="dxa"/>
            <w:tcBorders>
              <w:top w:val="nil"/>
              <w:left w:val="nil"/>
              <w:bottom w:val="single" w:sz="4" w:space="0" w:color="auto"/>
              <w:right w:val="single" w:sz="4" w:space="0" w:color="auto"/>
            </w:tcBorders>
            <w:shd w:val="clear" w:color="000000" w:fill="FFFFFF"/>
            <w:noWrap/>
            <w:vAlign w:val="center"/>
            <w:hideMark/>
          </w:tcPr>
          <w:p w14:paraId="1B7D9AF7" w14:textId="77777777" w:rsidR="008C64E1" w:rsidRPr="00EB6B68" w:rsidRDefault="008C64E1" w:rsidP="00EB6B68">
            <w:pPr>
              <w:spacing w:before="60" w:after="60"/>
              <w:jc w:val="right"/>
              <w:rPr>
                <w:bCs/>
                <w:color w:val="000000"/>
                <w:sz w:val="20"/>
                <w:szCs w:val="20"/>
              </w:rPr>
            </w:pPr>
            <w:r w:rsidRPr="00EB6B68">
              <w:rPr>
                <w:bCs/>
                <w:color w:val="000000"/>
                <w:sz w:val="20"/>
                <w:szCs w:val="20"/>
              </w:rPr>
              <w:t>270.000.000</w:t>
            </w:r>
          </w:p>
        </w:tc>
        <w:tc>
          <w:tcPr>
            <w:tcW w:w="1620" w:type="dxa"/>
            <w:tcBorders>
              <w:top w:val="nil"/>
              <w:left w:val="nil"/>
              <w:bottom w:val="single" w:sz="4" w:space="0" w:color="auto"/>
              <w:right w:val="single" w:sz="4" w:space="0" w:color="auto"/>
            </w:tcBorders>
            <w:shd w:val="clear" w:color="000000" w:fill="FFFFFF"/>
            <w:noWrap/>
            <w:vAlign w:val="center"/>
            <w:hideMark/>
          </w:tcPr>
          <w:p w14:paraId="3CAEA7A2" w14:textId="77777777" w:rsidR="008C64E1" w:rsidRPr="00EB6B68" w:rsidRDefault="008C64E1" w:rsidP="00EB6B68">
            <w:pPr>
              <w:spacing w:before="60" w:after="60"/>
              <w:jc w:val="right"/>
              <w:rPr>
                <w:bCs/>
                <w:color w:val="000000"/>
                <w:sz w:val="20"/>
                <w:szCs w:val="20"/>
              </w:rPr>
            </w:pPr>
            <w:r w:rsidRPr="00EB6B68">
              <w:rPr>
                <w:bCs/>
                <w:color w:val="000000"/>
                <w:sz w:val="20"/>
                <w:szCs w:val="20"/>
              </w:rPr>
              <w:t>1.368.000.000</w:t>
            </w:r>
          </w:p>
        </w:tc>
        <w:tc>
          <w:tcPr>
            <w:tcW w:w="1620" w:type="dxa"/>
            <w:tcBorders>
              <w:top w:val="nil"/>
              <w:left w:val="nil"/>
              <w:bottom w:val="single" w:sz="4" w:space="0" w:color="auto"/>
              <w:right w:val="single" w:sz="4" w:space="0" w:color="auto"/>
            </w:tcBorders>
            <w:shd w:val="clear" w:color="000000" w:fill="FFFFFF"/>
            <w:noWrap/>
            <w:vAlign w:val="center"/>
            <w:hideMark/>
          </w:tcPr>
          <w:p w14:paraId="1361CAA5"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466" w:type="dxa"/>
            <w:tcBorders>
              <w:top w:val="nil"/>
              <w:left w:val="nil"/>
              <w:bottom w:val="single" w:sz="4" w:space="0" w:color="auto"/>
              <w:right w:val="single" w:sz="4" w:space="0" w:color="auto"/>
            </w:tcBorders>
            <w:shd w:val="clear" w:color="000000" w:fill="FFFFFF"/>
            <w:noWrap/>
            <w:vAlign w:val="center"/>
            <w:hideMark/>
          </w:tcPr>
          <w:p w14:paraId="29A7D8C9" w14:textId="77777777" w:rsidR="008C64E1" w:rsidRPr="00EB6B68" w:rsidRDefault="008C64E1" w:rsidP="00EB6B68">
            <w:pPr>
              <w:spacing w:before="60" w:after="60"/>
              <w:jc w:val="right"/>
              <w:rPr>
                <w:bCs/>
                <w:color w:val="000000"/>
                <w:sz w:val="20"/>
                <w:szCs w:val="20"/>
              </w:rPr>
            </w:pPr>
            <w:r w:rsidRPr="00EB6B68">
              <w:rPr>
                <w:bCs/>
                <w:color w:val="000000"/>
                <w:sz w:val="20"/>
                <w:szCs w:val="20"/>
              </w:rPr>
              <w:t>216.000.000</w:t>
            </w:r>
          </w:p>
        </w:tc>
        <w:tc>
          <w:tcPr>
            <w:tcW w:w="1504" w:type="dxa"/>
            <w:tcBorders>
              <w:top w:val="nil"/>
              <w:left w:val="nil"/>
              <w:bottom w:val="single" w:sz="4" w:space="0" w:color="auto"/>
              <w:right w:val="single" w:sz="4" w:space="0" w:color="auto"/>
            </w:tcBorders>
            <w:shd w:val="clear" w:color="000000" w:fill="FFFFFF"/>
            <w:noWrap/>
            <w:vAlign w:val="center"/>
            <w:hideMark/>
          </w:tcPr>
          <w:p w14:paraId="27345D61" w14:textId="77777777" w:rsidR="008C64E1" w:rsidRPr="00EB6B68" w:rsidRDefault="008C64E1" w:rsidP="00EB6B68">
            <w:pPr>
              <w:spacing w:before="60" w:after="60"/>
              <w:jc w:val="right"/>
              <w:rPr>
                <w:bCs/>
                <w:color w:val="000000"/>
                <w:sz w:val="20"/>
                <w:szCs w:val="20"/>
              </w:rPr>
            </w:pPr>
            <w:r w:rsidRPr="00EB6B68">
              <w:rPr>
                <w:bCs/>
                <w:color w:val="000000"/>
                <w:sz w:val="20"/>
                <w:szCs w:val="20"/>
              </w:rPr>
              <w:t>1.350.000.000</w:t>
            </w:r>
          </w:p>
        </w:tc>
        <w:tc>
          <w:tcPr>
            <w:tcW w:w="1620" w:type="dxa"/>
            <w:tcBorders>
              <w:top w:val="nil"/>
              <w:left w:val="nil"/>
              <w:bottom w:val="single" w:sz="4" w:space="0" w:color="auto"/>
              <w:right w:val="single" w:sz="4" w:space="0" w:color="auto"/>
            </w:tcBorders>
            <w:shd w:val="clear" w:color="000000" w:fill="FFFFFF"/>
            <w:noWrap/>
            <w:vAlign w:val="center"/>
            <w:hideMark/>
          </w:tcPr>
          <w:p w14:paraId="1EEF1B39" w14:textId="77777777" w:rsidR="008C64E1" w:rsidRPr="00EB6B68" w:rsidRDefault="008C64E1" w:rsidP="00EB6B68">
            <w:pPr>
              <w:spacing w:before="60" w:after="60"/>
              <w:jc w:val="right"/>
              <w:rPr>
                <w:bCs/>
                <w:color w:val="000000"/>
                <w:sz w:val="20"/>
                <w:szCs w:val="20"/>
              </w:rPr>
            </w:pPr>
            <w:r w:rsidRPr="00EB6B68">
              <w:rPr>
                <w:bCs/>
                <w:color w:val="000000"/>
                <w:sz w:val="20"/>
                <w:szCs w:val="20"/>
              </w:rPr>
              <w:t>3,600,000,000</w:t>
            </w:r>
          </w:p>
        </w:tc>
      </w:tr>
      <w:tr w:rsidR="00C56DF3" w:rsidRPr="00934579" w14:paraId="76D51139" w14:textId="77777777" w:rsidTr="0091463E">
        <w:trPr>
          <w:trHeight w:val="620"/>
        </w:trPr>
        <w:tc>
          <w:tcPr>
            <w:tcW w:w="6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31DB2E" w14:textId="77777777" w:rsidR="008C64E1" w:rsidRPr="00EB6B68" w:rsidRDefault="008C64E1" w:rsidP="00EB6B68">
            <w:pPr>
              <w:spacing w:before="60" w:after="60"/>
              <w:jc w:val="center"/>
              <w:rPr>
                <w:color w:val="000000"/>
                <w:sz w:val="20"/>
                <w:szCs w:val="20"/>
              </w:rPr>
            </w:pPr>
            <w:r w:rsidRPr="00EB6B68">
              <w:rPr>
                <w:color w:val="000000"/>
                <w:sz w:val="20"/>
                <w:szCs w:val="20"/>
              </w:rPr>
              <w:t>2</w:t>
            </w:r>
          </w:p>
        </w:tc>
        <w:tc>
          <w:tcPr>
            <w:tcW w:w="137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B23A5F" w14:textId="77777777" w:rsidR="008C64E1" w:rsidRPr="00EB6B68" w:rsidRDefault="008C64E1" w:rsidP="00EB6B68">
            <w:pPr>
              <w:spacing w:before="60" w:after="60"/>
              <w:rPr>
                <w:color w:val="000000"/>
                <w:sz w:val="20"/>
                <w:szCs w:val="20"/>
              </w:rPr>
            </w:pPr>
            <w:proofErr w:type="spellStart"/>
            <w:r w:rsidRPr="00EB6B68">
              <w:rPr>
                <w:color w:val="000000"/>
                <w:sz w:val="20"/>
                <w:szCs w:val="20"/>
              </w:rPr>
              <w:t>Ảnh</w:t>
            </w:r>
            <w:proofErr w:type="spellEnd"/>
            <w:r w:rsidRPr="00EB6B68">
              <w:rPr>
                <w:color w:val="000000"/>
                <w:sz w:val="20"/>
                <w:szCs w:val="20"/>
              </w:rPr>
              <w:t xml:space="preserve"> </w:t>
            </w:r>
            <w:proofErr w:type="spellStart"/>
            <w:r w:rsidRPr="00EB6B68">
              <w:rPr>
                <w:color w:val="000000"/>
                <w:sz w:val="20"/>
                <w:szCs w:val="20"/>
              </w:rPr>
              <w:t>hưởng</w:t>
            </w:r>
            <w:proofErr w:type="spellEnd"/>
            <w:r w:rsidRPr="00EB6B68">
              <w:rPr>
                <w:color w:val="000000"/>
                <w:sz w:val="20"/>
                <w:szCs w:val="20"/>
              </w:rPr>
              <w:t xml:space="preserve"> </w:t>
            </w:r>
            <w:proofErr w:type="spellStart"/>
            <w:r w:rsidRPr="00EB6B68">
              <w:rPr>
                <w:color w:val="000000"/>
                <w:sz w:val="20"/>
                <w:szCs w:val="20"/>
              </w:rPr>
              <w:t>đất</w:t>
            </w:r>
            <w:proofErr w:type="spellEnd"/>
            <w:r w:rsidRPr="00EB6B68">
              <w:rPr>
                <w:color w:val="000000"/>
                <w:sz w:val="20"/>
                <w:szCs w:val="20"/>
              </w:rPr>
              <w:t xml:space="preserve"> </w:t>
            </w:r>
            <w:proofErr w:type="spellStart"/>
            <w:r w:rsidRPr="00EB6B68">
              <w:rPr>
                <w:color w:val="000000"/>
                <w:sz w:val="20"/>
                <w:szCs w:val="20"/>
              </w:rPr>
              <w:t>nông</w:t>
            </w:r>
            <w:proofErr w:type="spellEnd"/>
            <w:r w:rsidRPr="00EB6B68">
              <w:rPr>
                <w:color w:val="000000"/>
                <w:sz w:val="20"/>
                <w:szCs w:val="20"/>
              </w:rPr>
              <w:t xml:space="preserve"> </w:t>
            </w:r>
            <w:proofErr w:type="spellStart"/>
            <w:r w:rsidRPr="00EB6B68">
              <w:rPr>
                <w:color w:val="000000"/>
                <w:sz w:val="20"/>
                <w:szCs w:val="20"/>
              </w:rPr>
              <w:t>nghiệp</w:t>
            </w:r>
            <w:proofErr w:type="spellEnd"/>
          </w:p>
        </w:tc>
        <w:tc>
          <w:tcPr>
            <w:tcW w:w="2340" w:type="dxa"/>
            <w:tcBorders>
              <w:top w:val="nil"/>
              <w:left w:val="nil"/>
              <w:bottom w:val="single" w:sz="4" w:space="0" w:color="auto"/>
              <w:right w:val="single" w:sz="4" w:space="0" w:color="auto"/>
            </w:tcBorders>
            <w:shd w:val="clear" w:color="000000" w:fill="FFFFFF"/>
            <w:vAlign w:val="center"/>
            <w:hideMark/>
          </w:tcPr>
          <w:p w14:paraId="35760D01" w14:textId="77777777" w:rsidR="008C64E1" w:rsidRPr="00EB6B68" w:rsidRDefault="008C64E1" w:rsidP="00EB6B68">
            <w:pPr>
              <w:spacing w:before="60" w:after="60"/>
              <w:rPr>
                <w:color w:val="000000"/>
                <w:sz w:val="20"/>
                <w:szCs w:val="20"/>
              </w:rPr>
            </w:pPr>
            <w:proofErr w:type="spellStart"/>
            <w:r w:rsidRPr="00EB6B68">
              <w:rPr>
                <w:color w:val="000000"/>
                <w:sz w:val="20"/>
                <w:szCs w:val="20"/>
              </w:rPr>
              <w:t>Hỗ</w:t>
            </w:r>
            <w:proofErr w:type="spellEnd"/>
            <w:r w:rsidRPr="00EB6B68">
              <w:rPr>
                <w:color w:val="000000"/>
                <w:sz w:val="20"/>
                <w:szCs w:val="20"/>
              </w:rPr>
              <w:t xml:space="preserve"> </w:t>
            </w:r>
            <w:proofErr w:type="spellStart"/>
            <w:r w:rsidRPr="00EB6B68">
              <w:rPr>
                <w:color w:val="000000"/>
                <w:sz w:val="20"/>
                <w:szCs w:val="20"/>
              </w:rPr>
              <w:t>trợ</w:t>
            </w:r>
            <w:proofErr w:type="spellEnd"/>
            <w:r w:rsidRPr="00EB6B68">
              <w:rPr>
                <w:color w:val="000000"/>
                <w:sz w:val="20"/>
                <w:szCs w:val="20"/>
              </w:rPr>
              <w:t xml:space="preserve"> </w:t>
            </w:r>
            <w:proofErr w:type="spellStart"/>
            <w:r w:rsidRPr="00EB6B68">
              <w:rPr>
                <w:color w:val="000000"/>
                <w:sz w:val="20"/>
                <w:szCs w:val="20"/>
              </w:rPr>
              <w:t>ổn</w:t>
            </w:r>
            <w:proofErr w:type="spellEnd"/>
            <w:r w:rsidRPr="00EB6B68">
              <w:rPr>
                <w:color w:val="000000"/>
                <w:sz w:val="20"/>
                <w:szCs w:val="20"/>
              </w:rPr>
              <w:t xml:space="preserve"> </w:t>
            </w:r>
            <w:proofErr w:type="spellStart"/>
            <w:r w:rsidRPr="00EB6B68">
              <w:rPr>
                <w:color w:val="000000"/>
                <w:sz w:val="20"/>
                <w:szCs w:val="20"/>
              </w:rPr>
              <w:t>định</w:t>
            </w:r>
            <w:proofErr w:type="spellEnd"/>
            <w:r w:rsidRPr="00EB6B68">
              <w:rPr>
                <w:color w:val="000000"/>
                <w:sz w:val="20"/>
                <w:szCs w:val="20"/>
              </w:rPr>
              <w:t xml:space="preserve"> </w:t>
            </w:r>
            <w:proofErr w:type="spellStart"/>
            <w:r w:rsidRPr="00EB6B68">
              <w:rPr>
                <w:color w:val="000000"/>
                <w:sz w:val="20"/>
                <w:szCs w:val="20"/>
              </w:rPr>
              <w:t>cuộc</w:t>
            </w:r>
            <w:proofErr w:type="spellEnd"/>
            <w:r w:rsidRPr="00EB6B68">
              <w:rPr>
                <w:color w:val="000000"/>
                <w:sz w:val="20"/>
                <w:szCs w:val="20"/>
              </w:rPr>
              <w:t xml:space="preserve"> </w:t>
            </w:r>
            <w:proofErr w:type="spellStart"/>
            <w:r w:rsidRPr="00EB6B68">
              <w:rPr>
                <w:color w:val="000000"/>
                <w:sz w:val="20"/>
                <w:szCs w:val="20"/>
              </w:rPr>
              <w:t>sống</w:t>
            </w:r>
            <w:proofErr w:type="spellEnd"/>
            <w:r w:rsidRPr="00EB6B68">
              <w:rPr>
                <w:color w:val="000000"/>
                <w:sz w:val="20"/>
                <w:szCs w:val="20"/>
              </w:rPr>
              <w:t xml:space="preserve"> (</w:t>
            </w:r>
            <w:proofErr w:type="spellStart"/>
            <w:r w:rsidRPr="00EB6B68">
              <w:rPr>
                <w:color w:val="000000"/>
                <w:sz w:val="20"/>
                <w:szCs w:val="20"/>
              </w:rPr>
              <w:t>hộ</w:t>
            </w:r>
            <w:proofErr w:type="spellEnd"/>
            <w:r w:rsidRPr="00EB6B68">
              <w:rPr>
                <w:color w:val="000000"/>
                <w:sz w:val="20"/>
                <w:szCs w:val="20"/>
              </w:rPr>
              <w:t xml:space="preserve"> BAH </w:t>
            </w:r>
            <w:proofErr w:type="spellStart"/>
            <w:r w:rsidRPr="00EB6B68">
              <w:rPr>
                <w:color w:val="000000"/>
                <w:sz w:val="20"/>
                <w:szCs w:val="20"/>
              </w:rPr>
              <w:t>nặng</w:t>
            </w:r>
            <w:proofErr w:type="spellEnd"/>
            <w:r w:rsidRPr="00EB6B68">
              <w:rPr>
                <w:color w:val="000000"/>
                <w:sz w:val="20"/>
                <w:szCs w:val="20"/>
              </w:rPr>
              <w:t xml:space="preserve"> ≥20% or ≥10% </w:t>
            </w:r>
            <w:proofErr w:type="spellStart"/>
            <w:r w:rsidRPr="00EB6B68">
              <w:rPr>
                <w:color w:val="000000"/>
                <w:sz w:val="20"/>
                <w:szCs w:val="20"/>
              </w:rPr>
              <w:t>đối</w:t>
            </w:r>
            <w:proofErr w:type="spellEnd"/>
            <w:r w:rsidRPr="00EB6B68">
              <w:rPr>
                <w:color w:val="000000"/>
                <w:sz w:val="20"/>
                <w:szCs w:val="20"/>
              </w:rPr>
              <w:t xml:space="preserve"> </w:t>
            </w:r>
            <w:proofErr w:type="spellStart"/>
            <w:r w:rsidRPr="00EB6B68">
              <w:rPr>
                <w:color w:val="000000"/>
                <w:sz w:val="20"/>
                <w:szCs w:val="20"/>
              </w:rPr>
              <w:t>với</w:t>
            </w:r>
            <w:proofErr w:type="spellEnd"/>
            <w:r w:rsidRPr="00EB6B68">
              <w:rPr>
                <w:color w:val="000000"/>
                <w:sz w:val="20"/>
                <w:szCs w:val="20"/>
              </w:rPr>
              <w:t xml:space="preserve"> </w:t>
            </w:r>
            <w:proofErr w:type="spellStart"/>
            <w:r w:rsidRPr="00EB6B68">
              <w:rPr>
                <w:color w:val="000000"/>
                <w:sz w:val="20"/>
                <w:szCs w:val="20"/>
              </w:rPr>
              <w:t>hộ</w:t>
            </w:r>
            <w:proofErr w:type="spellEnd"/>
            <w:r w:rsidRPr="00EB6B68">
              <w:rPr>
                <w:color w:val="000000"/>
                <w:sz w:val="20"/>
                <w:szCs w:val="20"/>
              </w:rPr>
              <w:t xml:space="preserve"> DBTT)</w:t>
            </w:r>
          </w:p>
        </w:tc>
        <w:tc>
          <w:tcPr>
            <w:tcW w:w="1466" w:type="dxa"/>
            <w:tcBorders>
              <w:top w:val="nil"/>
              <w:left w:val="nil"/>
              <w:bottom w:val="single" w:sz="4" w:space="0" w:color="auto"/>
              <w:right w:val="single" w:sz="4" w:space="0" w:color="auto"/>
            </w:tcBorders>
            <w:shd w:val="clear" w:color="000000" w:fill="FFFFFF"/>
            <w:noWrap/>
            <w:vAlign w:val="center"/>
            <w:hideMark/>
          </w:tcPr>
          <w:p w14:paraId="0CDDA593" w14:textId="77777777" w:rsidR="008C64E1" w:rsidRPr="00EB6B68" w:rsidRDefault="008C64E1" w:rsidP="00EB6B68">
            <w:pPr>
              <w:spacing w:before="60" w:after="60"/>
              <w:jc w:val="right"/>
              <w:rPr>
                <w:bCs/>
                <w:color w:val="000000"/>
                <w:sz w:val="20"/>
                <w:szCs w:val="20"/>
              </w:rPr>
            </w:pPr>
            <w:r w:rsidRPr="00EB6B68">
              <w:rPr>
                <w:bCs/>
                <w:color w:val="000000"/>
                <w:sz w:val="20"/>
                <w:szCs w:val="20"/>
              </w:rPr>
              <w:t>345.600.000</w:t>
            </w:r>
          </w:p>
        </w:tc>
        <w:tc>
          <w:tcPr>
            <w:tcW w:w="1504" w:type="dxa"/>
            <w:tcBorders>
              <w:top w:val="nil"/>
              <w:left w:val="nil"/>
              <w:bottom w:val="single" w:sz="4" w:space="0" w:color="auto"/>
              <w:right w:val="single" w:sz="4" w:space="0" w:color="auto"/>
            </w:tcBorders>
            <w:shd w:val="clear" w:color="000000" w:fill="FFFFFF"/>
            <w:noWrap/>
            <w:vAlign w:val="center"/>
            <w:hideMark/>
          </w:tcPr>
          <w:p w14:paraId="2E25B372" w14:textId="77777777" w:rsidR="008C64E1" w:rsidRPr="00EB6B68" w:rsidRDefault="008C64E1" w:rsidP="00EB6B68">
            <w:pPr>
              <w:spacing w:before="60" w:after="60"/>
              <w:jc w:val="right"/>
              <w:rPr>
                <w:bCs/>
                <w:color w:val="000000"/>
                <w:sz w:val="20"/>
                <w:szCs w:val="20"/>
              </w:rPr>
            </w:pPr>
            <w:r w:rsidRPr="00EB6B68">
              <w:rPr>
                <w:bCs/>
                <w:color w:val="000000"/>
                <w:sz w:val="20"/>
                <w:szCs w:val="20"/>
              </w:rPr>
              <w:t>17.280.000</w:t>
            </w:r>
          </w:p>
        </w:tc>
        <w:tc>
          <w:tcPr>
            <w:tcW w:w="1620" w:type="dxa"/>
            <w:tcBorders>
              <w:top w:val="nil"/>
              <w:left w:val="nil"/>
              <w:bottom w:val="single" w:sz="4" w:space="0" w:color="auto"/>
              <w:right w:val="single" w:sz="4" w:space="0" w:color="auto"/>
            </w:tcBorders>
            <w:shd w:val="clear" w:color="000000" w:fill="FFFFFF"/>
            <w:noWrap/>
            <w:vAlign w:val="center"/>
            <w:hideMark/>
          </w:tcPr>
          <w:p w14:paraId="7761FB58" w14:textId="77777777" w:rsidR="008C64E1" w:rsidRPr="00EB6B68" w:rsidRDefault="008C64E1" w:rsidP="00EB6B68">
            <w:pPr>
              <w:spacing w:before="60" w:after="60"/>
              <w:jc w:val="right"/>
              <w:rPr>
                <w:bCs/>
                <w:color w:val="000000"/>
                <w:sz w:val="20"/>
                <w:szCs w:val="20"/>
              </w:rPr>
            </w:pPr>
            <w:r w:rsidRPr="00EB6B68">
              <w:rPr>
                <w:bCs/>
                <w:color w:val="000000"/>
                <w:sz w:val="20"/>
                <w:szCs w:val="20"/>
              </w:rPr>
              <w:t>1.479.600.000</w:t>
            </w:r>
          </w:p>
        </w:tc>
        <w:tc>
          <w:tcPr>
            <w:tcW w:w="1620" w:type="dxa"/>
            <w:tcBorders>
              <w:top w:val="nil"/>
              <w:left w:val="nil"/>
              <w:bottom w:val="single" w:sz="4" w:space="0" w:color="auto"/>
              <w:right w:val="single" w:sz="4" w:space="0" w:color="auto"/>
            </w:tcBorders>
            <w:shd w:val="clear" w:color="000000" w:fill="FFFFFF"/>
            <w:noWrap/>
            <w:vAlign w:val="center"/>
            <w:hideMark/>
          </w:tcPr>
          <w:p w14:paraId="04F4647F" w14:textId="77777777" w:rsidR="008C64E1" w:rsidRPr="00EB6B68" w:rsidRDefault="008C64E1" w:rsidP="00EB6B68">
            <w:pPr>
              <w:spacing w:before="60" w:after="60"/>
              <w:jc w:val="right"/>
              <w:rPr>
                <w:bCs/>
                <w:color w:val="000000"/>
                <w:sz w:val="20"/>
                <w:szCs w:val="20"/>
              </w:rPr>
            </w:pPr>
            <w:r w:rsidRPr="00EB6B68">
              <w:rPr>
                <w:bCs/>
                <w:color w:val="000000"/>
                <w:sz w:val="20"/>
                <w:szCs w:val="20"/>
              </w:rPr>
              <w:t>20.692.800.000</w:t>
            </w:r>
          </w:p>
        </w:tc>
        <w:tc>
          <w:tcPr>
            <w:tcW w:w="1466" w:type="dxa"/>
            <w:tcBorders>
              <w:top w:val="nil"/>
              <w:left w:val="nil"/>
              <w:bottom w:val="single" w:sz="4" w:space="0" w:color="auto"/>
              <w:right w:val="single" w:sz="4" w:space="0" w:color="auto"/>
            </w:tcBorders>
            <w:shd w:val="clear" w:color="000000" w:fill="FFFFFF"/>
            <w:noWrap/>
            <w:vAlign w:val="center"/>
            <w:hideMark/>
          </w:tcPr>
          <w:p w14:paraId="2EC003A0" w14:textId="77777777" w:rsidR="008C64E1" w:rsidRPr="00EB6B68" w:rsidRDefault="008C64E1" w:rsidP="00EB6B68">
            <w:pPr>
              <w:spacing w:before="60" w:after="60"/>
              <w:jc w:val="right"/>
              <w:rPr>
                <w:bCs/>
                <w:color w:val="000000"/>
                <w:sz w:val="20"/>
                <w:szCs w:val="20"/>
              </w:rPr>
            </w:pPr>
            <w:r w:rsidRPr="00EB6B68">
              <w:rPr>
                <w:bCs/>
                <w:color w:val="000000"/>
                <w:sz w:val="20"/>
                <w:szCs w:val="20"/>
              </w:rPr>
              <w:t>103.680.000</w:t>
            </w:r>
          </w:p>
        </w:tc>
        <w:tc>
          <w:tcPr>
            <w:tcW w:w="1504" w:type="dxa"/>
            <w:tcBorders>
              <w:top w:val="nil"/>
              <w:left w:val="nil"/>
              <w:bottom w:val="single" w:sz="4" w:space="0" w:color="auto"/>
              <w:right w:val="single" w:sz="4" w:space="0" w:color="auto"/>
            </w:tcBorders>
            <w:shd w:val="clear" w:color="000000" w:fill="FFFFFF"/>
            <w:noWrap/>
            <w:vAlign w:val="center"/>
            <w:hideMark/>
          </w:tcPr>
          <w:p w14:paraId="1757E067" w14:textId="77777777" w:rsidR="008C64E1" w:rsidRPr="00EB6B68" w:rsidRDefault="008C64E1" w:rsidP="00EB6B68">
            <w:pPr>
              <w:spacing w:before="60" w:after="60"/>
              <w:jc w:val="right"/>
              <w:rPr>
                <w:bCs/>
                <w:color w:val="000000"/>
                <w:sz w:val="20"/>
                <w:szCs w:val="20"/>
              </w:rPr>
            </w:pPr>
            <w:r w:rsidRPr="00EB6B68">
              <w:rPr>
                <w:bCs/>
                <w:color w:val="000000"/>
                <w:sz w:val="20"/>
                <w:szCs w:val="20"/>
              </w:rPr>
              <w:t>993.600.000</w:t>
            </w:r>
          </w:p>
        </w:tc>
        <w:tc>
          <w:tcPr>
            <w:tcW w:w="1620" w:type="dxa"/>
            <w:tcBorders>
              <w:top w:val="nil"/>
              <w:left w:val="nil"/>
              <w:bottom w:val="single" w:sz="4" w:space="0" w:color="auto"/>
              <w:right w:val="single" w:sz="4" w:space="0" w:color="auto"/>
            </w:tcBorders>
            <w:shd w:val="clear" w:color="000000" w:fill="FFFFFF"/>
            <w:noWrap/>
            <w:vAlign w:val="center"/>
            <w:hideMark/>
          </w:tcPr>
          <w:p w14:paraId="214889A4" w14:textId="77777777" w:rsidR="008C64E1" w:rsidRPr="00EB6B68" w:rsidRDefault="008C64E1" w:rsidP="00EB6B68">
            <w:pPr>
              <w:spacing w:before="60" w:after="60"/>
              <w:jc w:val="right"/>
              <w:rPr>
                <w:bCs/>
                <w:color w:val="000000"/>
                <w:sz w:val="20"/>
                <w:szCs w:val="20"/>
              </w:rPr>
            </w:pPr>
            <w:r w:rsidRPr="00EB6B68">
              <w:rPr>
                <w:bCs/>
                <w:color w:val="000000"/>
                <w:sz w:val="20"/>
                <w:szCs w:val="20"/>
              </w:rPr>
              <w:t>23,632,560,000</w:t>
            </w:r>
          </w:p>
        </w:tc>
      </w:tr>
      <w:tr w:rsidR="00C56DF3" w:rsidRPr="00934579" w14:paraId="53525325" w14:textId="77777777" w:rsidTr="0091463E">
        <w:trPr>
          <w:trHeight w:val="449"/>
        </w:trPr>
        <w:tc>
          <w:tcPr>
            <w:tcW w:w="625" w:type="dxa"/>
            <w:vMerge/>
            <w:tcBorders>
              <w:top w:val="nil"/>
              <w:left w:val="single" w:sz="4" w:space="0" w:color="auto"/>
              <w:bottom w:val="single" w:sz="4" w:space="0" w:color="auto"/>
              <w:right w:val="single" w:sz="4" w:space="0" w:color="auto"/>
            </w:tcBorders>
            <w:vAlign w:val="center"/>
            <w:hideMark/>
          </w:tcPr>
          <w:p w14:paraId="67029DD5" w14:textId="77777777" w:rsidR="008C64E1" w:rsidRPr="00EB6B68" w:rsidRDefault="008C64E1" w:rsidP="00EB6B68">
            <w:pPr>
              <w:spacing w:before="60" w:after="60"/>
              <w:rPr>
                <w:color w:val="000000"/>
                <w:sz w:val="20"/>
                <w:szCs w:val="20"/>
              </w:rPr>
            </w:pPr>
          </w:p>
        </w:tc>
        <w:tc>
          <w:tcPr>
            <w:tcW w:w="1375" w:type="dxa"/>
            <w:vMerge/>
            <w:tcBorders>
              <w:top w:val="nil"/>
              <w:left w:val="single" w:sz="4" w:space="0" w:color="auto"/>
              <w:bottom w:val="single" w:sz="4" w:space="0" w:color="auto"/>
              <w:right w:val="single" w:sz="4" w:space="0" w:color="auto"/>
            </w:tcBorders>
            <w:vAlign w:val="center"/>
            <w:hideMark/>
          </w:tcPr>
          <w:p w14:paraId="6A6DE465" w14:textId="77777777" w:rsidR="008C64E1" w:rsidRPr="00EB6B68" w:rsidRDefault="008C64E1" w:rsidP="00EB6B68">
            <w:pPr>
              <w:spacing w:before="60" w:after="60"/>
              <w:rPr>
                <w:color w:val="000000"/>
                <w:sz w:val="20"/>
                <w:szCs w:val="20"/>
              </w:rPr>
            </w:pPr>
          </w:p>
        </w:tc>
        <w:tc>
          <w:tcPr>
            <w:tcW w:w="2340" w:type="dxa"/>
            <w:tcBorders>
              <w:top w:val="nil"/>
              <w:left w:val="nil"/>
              <w:bottom w:val="single" w:sz="4" w:space="0" w:color="auto"/>
              <w:right w:val="single" w:sz="4" w:space="0" w:color="auto"/>
            </w:tcBorders>
            <w:shd w:val="clear" w:color="000000" w:fill="FFFFFF"/>
            <w:vAlign w:val="center"/>
            <w:hideMark/>
          </w:tcPr>
          <w:p w14:paraId="14DFE5BD" w14:textId="77777777" w:rsidR="008C64E1" w:rsidRPr="00EB6B68" w:rsidRDefault="008C64E1" w:rsidP="00EB6B68">
            <w:pPr>
              <w:spacing w:before="60" w:after="60"/>
              <w:rPr>
                <w:color w:val="000000"/>
                <w:sz w:val="20"/>
                <w:szCs w:val="20"/>
              </w:rPr>
            </w:pPr>
            <w:proofErr w:type="spellStart"/>
            <w:r w:rsidRPr="00EB6B68">
              <w:rPr>
                <w:color w:val="000000"/>
                <w:sz w:val="20"/>
                <w:szCs w:val="20"/>
              </w:rPr>
              <w:t>Hỗ</w:t>
            </w:r>
            <w:proofErr w:type="spellEnd"/>
            <w:r w:rsidRPr="00EB6B68">
              <w:rPr>
                <w:color w:val="000000"/>
                <w:sz w:val="20"/>
                <w:szCs w:val="20"/>
              </w:rPr>
              <w:t xml:space="preserve"> </w:t>
            </w:r>
            <w:proofErr w:type="spellStart"/>
            <w:r w:rsidRPr="00EB6B68">
              <w:rPr>
                <w:color w:val="000000"/>
                <w:sz w:val="20"/>
                <w:szCs w:val="20"/>
              </w:rPr>
              <w:t>trợ</w:t>
            </w:r>
            <w:proofErr w:type="spellEnd"/>
            <w:r w:rsidRPr="00EB6B68">
              <w:rPr>
                <w:color w:val="000000"/>
                <w:sz w:val="20"/>
                <w:szCs w:val="20"/>
              </w:rPr>
              <w:t xml:space="preserve"> </w:t>
            </w:r>
            <w:proofErr w:type="spellStart"/>
            <w:r w:rsidRPr="00EB6B68">
              <w:rPr>
                <w:color w:val="000000"/>
                <w:sz w:val="20"/>
                <w:szCs w:val="20"/>
              </w:rPr>
              <w:t>ổn</w:t>
            </w:r>
            <w:proofErr w:type="spellEnd"/>
            <w:r w:rsidRPr="00EB6B68">
              <w:rPr>
                <w:color w:val="000000"/>
                <w:sz w:val="20"/>
                <w:szCs w:val="20"/>
              </w:rPr>
              <w:t xml:space="preserve"> </w:t>
            </w:r>
            <w:proofErr w:type="spellStart"/>
            <w:r w:rsidRPr="00EB6B68">
              <w:rPr>
                <w:color w:val="000000"/>
                <w:sz w:val="20"/>
                <w:szCs w:val="20"/>
              </w:rPr>
              <w:t>định</w:t>
            </w:r>
            <w:proofErr w:type="spellEnd"/>
            <w:r w:rsidRPr="00EB6B68">
              <w:rPr>
                <w:color w:val="000000"/>
                <w:sz w:val="20"/>
                <w:szCs w:val="20"/>
              </w:rPr>
              <w:t xml:space="preserve"> </w:t>
            </w:r>
            <w:proofErr w:type="spellStart"/>
            <w:r w:rsidRPr="00EB6B68">
              <w:rPr>
                <w:color w:val="000000"/>
                <w:sz w:val="20"/>
                <w:szCs w:val="20"/>
              </w:rPr>
              <w:t>sản</w:t>
            </w:r>
            <w:proofErr w:type="spellEnd"/>
            <w:r w:rsidRPr="00EB6B68">
              <w:rPr>
                <w:color w:val="000000"/>
                <w:sz w:val="20"/>
                <w:szCs w:val="20"/>
              </w:rPr>
              <w:t xml:space="preserve"> </w:t>
            </w:r>
            <w:proofErr w:type="spellStart"/>
            <w:r w:rsidRPr="00EB6B68">
              <w:rPr>
                <w:color w:val="000000"/>
                <w:sz w:val="20"/>
                <w:szCs w:val="20"/>
              </w:rPr>
              <w:t>xuất</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14:paraId="6C7D3E7A" w14:textId="77777777" w:rsidR="008C64E1" w:rsidRPr="00EB6B68" w:rsidRDefault="008C64E1" w:rsidP="00EB6B68">
            <w:pPr>
              <w:spacing w:before="60" w:after="60"/>
              <w:jc w:val="right"/>
              <w:rPr>
                <w:bCs/>
                <w:color w:val="000000"/>
                <w:sz w:val="20"/>
                <w:szCs w:val="20"/>
              </w:rPr>
            </w:pPr>
            <w:r w:rsidRPr="00EB6B68">
              <w:rPr>
                <w:bCs/>
                <w:color w:val="000000"/>
                <w:sz w:val="20"/>
                <w:szCs w:val="20"/>
              </w:rPr>
              <w:t>23.279.700</w:t>
            </w:r>
          </w:p>
        </w:tc>
        <w:tc>
          <w:tcPr>
            <w:tcW w:w="1504" w:type="dxa"/>
            <w:tcBorders>
              <w:top w:val="nil"/>
              <w:left w:val="nil"/>
              <w:bottom w:val="single" w:sz="4" w:space="0" w:color="auto"/>
              <w:right w:val="single" w:sz="4" w:space="0" w:color="auto"/>
            </w:tcBorders>
            <w:shd w:val="clear" w:color="000000" w:fill="FFFFFF"/>
            <w:noWrap/>
            <w:vAlign w:val="center"/>
            <w:hideMark/>
          </w:tcPr>
          <w:p w14:paraId="1BD2BEB7" w14:textId="77777777" w:rsidR="008C64E1" w:rsidRPr="00EB6B68" w:rsidRDefault="008C64E1" w:rsidP="00EB6B68">
            <w:pPr>
              <w:spacing w:before="60" w:after="60"/>
              <w:jc w:val="right"/>
              <w:rPr>
                <w:bCs/>
                <w:color w:val="000000"/>
                <w:sz w:val="20"/>
                <w:szCs w:val="20"/>
              </w:rPr>
            </w:pPr>
            <w:r w:rsidRPr="00EB6B68">
              <w:rPr>
                <w:bCs/>
                <w:color w:val="000000"/>
                <w:sz w:val="20"/>
                <w:szCs w:val="20"/>
              </w:rPr>
              <w:t>809.300</w:t>
            </w:r>
          </w:p>
        </w:tc>
        <w:tc>
          <w:tcPr>
            <w:tcW w:w="1620" w:type="dxa"/>
            <w:tcBorders>
              <w:top w:val="nil"/>
              <w:left w:val="nil"/>
              <w:bottom w:val="single" w:sz="4" w:space="0" w:color="auto"/>
              <w:right w:val="single" w:sz="4" w:space="0" w:color="auto"/>
            </w:tcBorders>
            <w:shd w:val="clear" w:color="000000" w:fill="FFFFFF"/>
            <w:noWrap/>
            <w:vAlign w:val="center"/>
            <w:hideMark/>
          </w:tcPr>
          <w:p w14:paraId="7EEB37A3" w14:textId="77777777" w:rsidR="008C64E1" w:rsidRPr="00EB6B68" w:rsidRDefault="008C64E1" w:rsidP="00EB6B68">
            <w:pPr>
              <w:spacing w:before="60" w:after="60"/>
              <w:jc w:val="right"/>
              <w:rPr>
                <w:bCs/>
                <w:color w:val="000000"/>
                <w:sz w:val="20"/>
                <w:szCs w:val="20"/>
              </w:rPr>
            </w:pPr>
            <w:r w:rsidRPr="00EB6B68">
              <w:rPr>
                <w:bCs/>
                <w:color w:val="000000"/>
                <w:sz w:val="20"/>
                <w:szCs w:val="20"/>
              </w:rPr>
              <w:t>32.537.100</w:t>
            </w:r>
          </w:p>
        </w:tc>
        <w:tc>
          <w:tcPr>
            <w:tcW w:w="1620" w:type="dxa"/>
            <w:tcBorders>
              <w:top w:val="nil"/>
              <w:left w:val="nil"/>
              <w:bottom w:val="single" w:sz="4" w:space="0" w:color="auto"/>
              <w:right w:val="single" w:sz="4" w:space="0" w:color="auto"/>
            </w:tcBorders>
            <w:shd w:val="clear" w:color="000000" w:fill="FFFFFF"/>
            <w:noWrap/>
            <w:vAlign w:val="center"/>
            <w:hideMark/>
          </w:tcPr>
          <w:p w14:paraId="20C25B28" w14:textId="77777777" w:rsidR="008C64E1" w:rsidRPr="00EB6B68" w:rsidRDefault="008C64E1" w:rsidP="00EB6B68">
            <w:pPr>
              <w:spacing w:before="60" w:after="60"/>
              <w:jc w:val="right"/>
              <w:rPr>
                <w:bCs/>
                <w:color w:val="000000"/>
                <w:sz w:val="20"/>
                <w:szCs w:val="20"/>
              </w:rPr>
            </w:pPr>
            <w:r w:rsidRPr="00EB6B68">
              <w:rPr>
                <w:bCs/>
                <w:color w:val="000000"/>
                <w:sz w:val="20"/>
                <w:szCs w:val="20"/>
              </w:rPr>
              <w:t>979.918.000</w:t>
            </w:r>
          </w:p>
        </w:tc>
        <w:tc>
          <w:tcPr>
            <w:tcW w:w="1466" w:type="dxa"/>
            <w:tcBorders>
              <w:top w:val="nil"/>
              <w:left w:val="nil"/>
              <w:bottom w:val="single" w:sz="4" w:space="0" w:color="auto"/>
              <w:right w:val="single" w:sz="4" w:space="0" w:color="auto"/>
            </w:tcBorders>
            <w:shd w:val="clear" w:color="000000" w:fill="FFFFFF"/>
            <w:noWrap/>
            <w:vAlign w:val="center"/>
            <w:hideMark/>
          </w:tcPr>
          <w:p w14:paraId="5B2FD995" w14:textId="77777777" w:rsidR="008C64E1" w:rsidRPr="00EB6B68" w:rsidRDefault="008C64E1" w:rsidP="00EB6B68">
            <w:pPr>
              <w:spacing w:before="60" w:after="60"/>
              <w:jc w:val="right"/>
              <w:rPr>
                <w:bCs/>
                <w:color w:val="000000"/>
                <w:sz w:val="20"/>
                <w:szCs w:val="20"/>
              </w:rPr>
            </w:pPr>
            <w:r w:rsidRPr="00EB6B68">
              <w:rPr>
                <w:bCs/>
                <w:color w:val="000000"/>
                <w:sz w:val="20"/>
                <w:szCs w:val="20"/>
              </w:rPr>
              <w:t>6.075.100</w:t>
            </w:r>
          </w:p>
        </w:tc>
        <w:tc>
          <w:tcPr>
            <w:tcW w:w="1504" w:type="dxa"/>
            <w:tcBorders>
              <w:top w:val="nil"/>
              <w:left w:val="nil"/>
              <w:bottom w:val="single" w:sz="4" w:space="0" w:color="auto"/>
              <w:right w:val="single" w:sz="4" w:space="0" w:color="auto"/>
            </w:tcBorders>
            <w:shd w:val="clear" w:color="000000" w:fill="FFFFFF"/>
            <w:noWrap/>
            <w:vAlign w:val="center"/>
            <w:hideMark/>
          </w:tcPr>
          <w:p w14:paraId="55BB10FB" w14:textId="77777777" w:rsidR="008C64E1" w:rsidRPr="00EB6B68" w:rsidRDefault="008C64E1" w:rsidP="00EB6B68">
            <w:pPr>
              <w:spacing w:before="60" w:after="60"/>
              <w:jc w:val="right"/>
              <w:rPr>
                <w:bCs/>
                <w:color w:val="000000"/>
                <w:sz w:val="20"/>
                <w:szCs w:val="20"/>
              </w:rPr>
            </w:pPr>
            <w:r w:rsidRPr="00EB6B68">
              <w:rPr>
                <w:bCs/>
                <w:color w:val="000000"/>
                <w:sz w:val="20"/>
                <w:szCs w:val="20"/>
              </w:rPr>
              <w:t>23.505.300</w:t>
            </w:r>
          </w:p>
        </w:tc>
        <w:tc>
          <w:tcPr>
            <w:tcW w:w="1620" w:type="dxa"/>
            <w:tcBorders>
              <w:top w:val="nil"/>
              <w:left w:val="nil"/>
              <w:bottom w:val="single" w:sz="4" w:space="0" w:color="auto"/>
              <w:right w:val="single" w:sz="4" w:space="0" w:color="auto"/>
            </w:tcBorders>
            <w:shd w:val="clear" w:color="000000" w:fill="FFFFFF"/>
            <w:noWrap/>
            <w:vAlign w:val="center"/>
            <w:hideMark/>
          </w:tcPr>
          <w:p w14:paraId="04873D96" w14:textId="77777777" w:rsidR="008C64E1" w:rsidRPr="00EB6B68" w:rsidRDefault="008C64E1" w:rsidP="00EB6B68">
            <w:pPr>
              <w:spacing w:before="60" w:after="60"/>
              <w:jc w:val="right"/>
              <w:rPr>
                <w:bCs/>
                <w:color w:val="000000"/>
                <w:sz w:val="20"/>
                <w:szCs w:val="20"/>
              </w:rPr>
            </w:pPr>
            <w:r w:rsidRPr="00EB6B68">
              <w:rPr>
                <w:bCs/>
                <w:color w:val="000000"/>
                <w:sz w:val="20"/>
                <w:szCs w:val="20"/>
              </w:rPr>
              <w:t>1,066,124,500</w:t>
            </w:r>
          </w:p>
        </w:tc>
      </w:tr>
      <w:tr w:rsidR="00C56DF3" w:rsidRPr="00934579" w14:paraId="4CFEAA37" w14:textId="77777777" w:rsidTr="00C56DF3">
        <w:trPr>
          <w:trHeight w:val="620"/>
        </w:trPr>
        <w:tc>
          <w:tcPr>
            <w:tcW w:w="625" w:type="dxa"/>
            <w:vMerge/>
            <w:tcBorders>
              <w:top w:val="nil"/>
              <w:left w:val="single" w:sz="4" w:space="0" w:color="auto"/>
              <w:bottom w:val="single" w:sz="4" w:space="0" w:color="auto"/>
              <w:right w:val="single" w:sz="4" w:space="0" w:color="auto"/>
            </w:tcBorders>
            <w:vAlign w:val="center"/>
            <w:hideMark/>
          </w:tcPr>
          <w:p w14:paraId="184CA05D" w14:textId="77777777" w:rsidR="008C64E1" w:rsidRPr="00EB6B68" w:rsidRDefault="008C64E1" w:rsidP="00EB6B68">
            <w:pPr>
              <w:spacing w:before="60" w:after="60"/>
              <w:rPr>
                <w:color w:val="000000"/>
                <w:sz w:val="20"/>
                <w:szCs w:val="20"/>
              </w:rPr>
            </w:pPr>
          </w:p>
        </w:tc>
        <w:tc>
          <w:tcPr>
            <w:tcW w:w="1375" w:type="dxa"/>
            <w:vMerge/>
            <w:tcBorders>
              <w:top w:val="nil"/>
              <w:left w:val="single" w:sz="4" w:space="0" w:color="auto"/>
              <w:bottom w:val="single" w:sz="4" w:space="0" w:color="auto"/>
              <w:right w:val="single" w:sz="4" w:space="0" w:color="auto"/>
            </w:tcBorders>
            <w:vAlign w:val="center"/>
            <w:hideMark/>
          </w:tcPr>
          <w:p w14:paraId="4EB0D52B" w14:textId="77777777" w:rsidR="008C64E1" w:rsidRPr="00EB6B68" w:rsidRDefault="008C64E1" w:rsidP="00EB6B68">
            <w:pPr>
              <w:spacing w:before="60" w:after="60"/>
              <w:rPr>
                <w:color w:val="000000"/>
                <w:sz w:val="20"/>
                <w:szCs w:val="20"/>
              </w:rPr>
            </w:pPr>
          </w:p>
        </w:tc>
        <w:tc>
          <w:tcPr>
            <w:tcW w:w="2340" w:type="dxa"/>
            <w:tcBorders>
              <w:top w:val="nil"/>
              <w:left w:val="nil"/>
              <w:bottom w:val="single" w:sz="4" w:space="0" w:color="auto"/>
              <w:right w:val="single" w:sz="4" w:space="0" w:color="auto"/>
            </w:tcBorders>
            <w:shd w:val="clear" w:color="000000" w:fill="FFFFFF"/>
            <w:vAlign w:val="center"/>
            <w:hideMark/>
          </w:tcPr>
          <w:p w14:paraId="70EEB41A" w14:textId="77777777" w:rsidR="008C64E1" w:rsidRPr="00EB6B68" w:rsidRDefault="008C64E1" w:rsidP="00EB6B68">
            <w:pPr>
              <w:spacing w:before="60" w:after="60"/>
              <w:rPr>
                <w:color w:val="000000"/>
                <w:sz w:val="20"/>
                <w:szCs w:val="20"/>
              </w:rPr>
            </w:pPr>
            <w:proofErr w:type="spellStart"/>
            <w:r w:rsidRPr="00EB6B68">
              <w:rPr>
                <w:color w:val="000000"/>
                <w:sz w:val="20"/>
                <w:szCs w:val="20"/>
              </w:rPr>
              <w:t>Hỗ</w:t>
            </w:r>
            <w:proofErr w:type="spellEnd"/>
            <w:r w:rsidRPr="00EB6B68">
              <w:rPr>
                <w:color w:val="000000"/>
                <w:sz w:val="20"/>
                <w:szCs w:val="20"/>
              </w:rPr>
              <w:t xml:space="preserve"> </w:t>
            </w:r>
            <w:proofErr w:type="spellStart"/>
            <w:r w:rsidRPr="00EB6B68">
              <w:rPr>
                <w:color w:val="000000"/>
                <w:sz w:val="20"/>
                <w:szCs w:val="20"/>
              </w:rPr>
              <w:t>trợ</w:t>
            </w:r>
            <w:proofErr w:type="spellEnd"/>
            <w:r w:rsidRPr="00EB6B68">
              <w:rPr>
                <w:color w:val="000000"/>
                <w:sz w:val="20"/>
                <w:szCs w:val="20"/>
              </w:rPr>
              <w:t xml:space="preserve"> </w:t>
            </w:r>
            <w:proofErr w:type="spellStart"/>
            <w:r w:rsidRPr="00EB6B68">
              <w:rPr>
                <w:color w:val="000000"/>
                <w:sz w:val="20"/>
                <w:szCs w:val="20"/>
              </w:rPr>
              <w:t>đào</w:t>
            </w:r>
            <w:proofErr w:type="spellEnd"/>
            <w:r w:rsidRPr="00EB6B68">
              <w:rPr>
                <w:color w:val="000000"/>
                <w:sz w:val="20"/>
                <w:szCs w:val="20"/>
              </w:rPr>
              <w:t xml:space="preserve"> </w:t>
            </w:r>
            <w:proofErr w:type="spellStart"/>
            <w:r w:rsidRPr="00EB6B68">
              <w:rPr>
                <w:color w:val="000000"/>
                <w:sz w:val="20"/>
                <w:szCs w:val="20"/>
              </w:rPr>
              <w:t>tạo</w:t>
            </w:r>
            <w:proofErr w:type="spellEnd"/>
            <w:r w:rsidRPr="00EB6B68">
              <w:rPr>
                <w:color w:val="000000"/>
                <w:sz w:val="20"/>
                <w:szCs w:val="20"/>
              </w:rPr>
              <w:t xml:space="preserve"> </w:t>
            </w:r>
            <w:proofErr w:type="spellStart"/>
            <w:r w:rsidRPr="00EB6B68">
              <w:rPr>
                <w:color w:val="000000"/>
                <w:sz w:val="20"/>
                <w:szCs w:val="20"/>
              </w:rPr>
              <w:t>nghề</w:t>
            </w:r>
            <w:proofErr w:type="spellEnd"/>
            <w:r w:rsidRPr="00EB6B68">
              <w:rPr>
                <w:color w:val="000000"/>
                <w:sz w:val="20"/>
                <w:szCs w:val="20"/>
              </w:rPr>
              <w:t xml:space="preserve">. </w:t>
            </w:r>
            <w:proofErr w:type="spellStart"/>
            <w:r w:rsidRPr="00EB6B68">
              <w:rPr>
                <w:color w:val="000000"/>
                <w:sz w:val="20"/>
                <w:szCs w:val="20"/>
              </w:rPr>
              <w:t>chuyển</w:t>
            </w:r>
            <w:proofErr w:type="spellEnd"/>
            <w:r w:rsidRPr="00EB6B68">
              <w:rPr>
                <w:color w:val="000000"/>
                <w:sz w:val="20"/>
                <w:szCs w:val="20"/>
              </w:rPr>
              <w:t xml:space="preserve"> </w:t>
            </w:r>
            <w:proofErr w:type="spellStart"/>
            <w:r w:rsidRPr="00EB6B68">
              <w:rPr>
                <w:color w:val="000000"/>
                <w:sz w:val="20"/>
                <w:szCs w:val="20"/>
              </w:rPr>
              <w:t>đổi</w:t>
            </w:r>
            <w:proofErr w:type="spellEnd"/>
            <w:r w:rsidRPr="00EB6B68">
              <w:rPr>
                <w:color w:val="000000"/>
                <w:sz w:val="20"/>
                <w:szCs w:val="20"/>
              </w:rPr>
              <w:t xml:space="preserve"> </w:t>
            </w:r>
            <w:proofErr w:type="spellStart"/>
            <w:r w:rsidRPr="00EB6B68">
              <w:rPr>
                <w:color w:val="000000"/>
                <w:sz w:val="20"/>
                <w:szCs w:val="20"/>
              </w:rPr>
              <w:t>việc</w:t>
            </w:r>
            <w:proofErr w:type="spellEnd"/>
            <w:r w:rsidRPr="00EB6B68">
              <w:rPr>
                <w:color w:val="000000"/>
                <w:sz w:val="20"/>
                <w:szCs w:val="20"/>
              </w:rPr>
              <w:t xml:space="preserve"> </w:t>
            </w:r>
            <w:proofErr w:type="spellStart"/>
            <w:r w:rsidRPr="00EB6B68">
              <w:rPr>
                <w:color w:val="000000"/>
                <w:sz w:val="20"/>
                <w:szCs w:val="20"/>
              </w:rPr>
              <w:t>làm</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14:paraId="10802F5A" w14:textId="77777777" w:rsidR="008C64E1" w:rsidRPr="00EB6B68" w:rsidRDefault="008C64E1" w:rsidP="00EB6B68">
            <w:pPr>
              <w:spacing w:before="60" w:after="60"/>
              <w:jc w:val="right"/>
              <w:rPr>
                <w:bCs/>
                <w:color w:val="000000"/>
                <w:sz w:val="20"/>
                <w:szCs w:val="20"/>
              </w:rPr>
            </w:pPr>
            <w:r w:rsidRPr="00EB6B68">
              <w:rPr>
                <w:bCs/>
                <w:color w:val="000000"/>
                <w:sz w:val="20"/>
                <w:szCs w:val="20"/>
              </w:rPr>
              <w:t>6.983.910.000</w:t>
            </w:r>
          </w:p>
        </w:tc>
        <w:tc>
          <w:tcPr>
            <w:tcW w:w="1504" w:type="dxa"/>
            <w:tcBorders>
              <w:top w:val="nil"/>
              <w:left w:val="nil"/>
              <w:bottom w:val="single" w:sz="4" w:space="0" w:color="auto"/>
              <w:right w:val="single" w:sz="4" w:space="0" w:color="auto"/>
            </w:tcBorders>
            <w:shd w:val="clear" w:color="000000" w:fill="FFFFFF"/>
            <w:noWrap/>
            <w:vAlign w:val="center"/>
            <w:hideMark/>
          </w:tcPr>
          <w:p w14:paraId="20A5445F" w14:textId="77777777" w:rsidR="008C64E1" w:rsidRPr="00EB6B68" w:rsidRDefault="008C64E1" w:rsidP="00EB6B68">
            <w:pPr>
              <w:spacing w:before="60" w:after="60"/>
              <w:jc w:val="right"/>
              <w:rPr>
                <w:bCs/>
                <w:color w:val="000000"/>
                <w:sz w:val="20"/>
                <w:szCs w:val="20"/>
              </w:rPr>
            </w:pPr>
            <w:r w:rsidRPr="00EB6B68">
              <w:rPr>
                <w:bCs/>
                <w:color w:val="000000"/>
                <w:sz w:val="20"/>
                <w:szCs w:val="20"/>
              </w:rPr>
              <w:t>242.790.000</w:t>
            </w:r>
          </w:p>
        </w:tc>
        <w:tc>
          <w:tcPr>
            <w:tcW w:w="1620" w:type="dxa"/>
            <w:tcBorders>
              <w:top w:val="nil"/>
              <w:left w:val="nil"/>
              <w:bottom w:val="single" w:sz="4" w:space="0" w:color="auto"/>
              <w:right w:val="single" w:sz="4" w:space="0" w:color="auto"/>
            </w:tcBorders>
            <w:shd w:val="clear" w:color="000000" w:fill="FFFFFF"/>
            <w:noWrap/>
            <w:vAlign w:val="center"/>
            <w:hideMark/>
          </w:tcPr>
          <w:p w14:paraId="7F3CBE95" w14:textId="77777777" w:rsidR="008C64E1" w:rsidRPr="00EB6B68" w:rsidRDefault="008C64E1" w:rsidP="00EB6B68">
            <w:pPr>
              <w:spacing w:before="60" w:after="60"/>
              <w:jc w:val="right"/>
              <w:rPr>
                <w:bCs/>
                <w:color w:val="000000"/>
                <w:sz w:val="20"/>
                <w:szCs w:val="20"/>
              </w:rPr>
            </w:pPr>
            <w:r w:rsidRPr="00EB6B68">
              <w:rPr>
                <w:bCs/>
                <w:color w:val="000000"/>
                <w:sz w:val="20"/>
                <w:szCs w:val="20"/>
              </w:rPr>
              <w:t>9.761.130.000</w:t>
            </w:r>
          </w:p>
        </w:tc>
        <w:tc>
          <w:tcPr>
            <w:tcW w:w="1620" w:type="dxa"/>
            <w:tcBorders>
              <w:top w:val="nil"/>
              <w:left w:val="nil"/>
              <w:bottom w:val="single" w:sz="4" w:space="0" w:color="auto"/>
              <w:right w:val="single" w:sz="4" w:space="0" w:color="auto"/>
            </w:tcBorders>
            <w:shd w:val="clear" w:color="000000" w:fill="FFFFFF"/>
            <w:noWrap/>
            <w:vAlign w:val="center"/>
            <w:hideMark/>
          </w:tcPr>
          <w:p w14:paraId="586864AC" w14:textId="77777777" w:rsidR="008C64E1" w:rsidRPr="00EB6B68" w:rsidRDefault="008C64E1" w:rsidP="00EB6B68">
            <w:pPr>
              <w:spacing w:before="60" w:after="60"/>
              <w:jc w:val="right"/>
              <w:rPr>
                <w:bCs/>
                <w:color w:val="000000"/>
                <w:sz w:val="20"/>
                <w:szCs w:val="20"/>
              </w:rPr>
            </w:pPr>
            <w:r w:rsidRPr="00EB6B68">
              <w:rPr>
                <w:bCs/>
                <w:color w:val="000000"/>
                <w:sz w:val="20"/>
                <w:szCs w:val="20"/>
              </w:rPr>
              <w:t>249.879.090.000</w:t>
            </w:r>
          </w:p>
        </w:tc>
        <w:tc>
          <w:tcPr>
            <w:tcW w:w="1466" w:type="dxa"/>
            <w:tcBorders>
              <w:top w:val="nil"/>
              <w:left w:val="nil"/>
              <w:bottom w:val="single" w:sz="4" w:space="0" w:color="auto"/>
              <w:right w:val="single" w:sz="4" w:space="0" w:color="auto"/>
            </w:tcBorders>
            <w:shd w:val="clear" w:color="000000" w:fill="FFFFFF"/>
            <w:noWrap/>
            <w:vAlign w:val="center"/>
            <w:hideMark/>
          </w:tcPr>
          <w:p w14:paraId="37EAEEC8" w14:textId="77777777" w:rsidR="008C64E1" w:rsidRPr="00EB6B68" w:rsidRDefault="008C64E1" w:rsidP="00EB6B68">
            <w:pPr>
              <w:spacing w:before="60" w:after="60"/>
              <w:jc w:val="right"/>
              <w:rPr>
                <w:bCs/>
                <w:color w:val="000000"/>
                <w:sz w:val="20"/>
                <w:szCs w:val="20"/>
              </w:rPr>
            </w:pPr>
            <w:r w:rsidRPr="00EB6B68">
              <w:rPr>
                <w:bCs/>
                <w:color w:val="000000"/>
                <w:sz w:val="20"/>
                <w:szCs w:val="20"/>
              </w:rPr>
              <w:t>1.549.150.500</w:t>
            </w:r>
          </w:p>
        </w:tc>
        <w:tc>
          <w:tcPr>
            <w:tcW w:w="1504" w:type="dxa"/>
            <w:tcBorders>
              <w:top w:val="nil"/>
              <w:left w:val="nil"/>
              <w:bottom w:val="single" w:sz="4" w:space="0" w:color="auto"/>
              <w:right w:val="single" w:sz="4" w:space="0" w:color="auto"/>
            </w:tcBorders>
            <w:shd w:val="clear" w:color="000000" w:fill="FFFFFF"/>
            <w:noWrap/>
            <w:vAlign w:val="center"/>
            <w:hideMark/>
          </w:tcPr>
          <w:p w14:paraId="4AD72F65" w14:textId="77777777" w:rsidR="008C64E1" w:rsidRPr="00EB6B68" w:rsidRDefault="008C64E1" w:rsidP="00EB6B68">
            <w:pPr>
              <w:spacing w:before="60" w:after="60"/>
              <w:jc w:val="right"/>
              <w:rPr>
                <w:bCs/>
                <w:color w:val="000000"/>
                <w:sz w:val="20"/>
                <w:szCs w:val="20"/>
              </w:rPr>
            </w:pPr>
            <w:r w:rsidRPr="00EB6B68">
              <w:rPr>
                <w:bCs/>
                <w:color w:val="000000"/>
                <w:sz w:val="20"/>
                <w:szCs w:val="20"/>
              </w:rPr>
              <w:t>7.051.590.000</w:t>
            </w:r>
          </w:p>
        </w:tc>
        <w:tc>
          <w:tcPr>
            <w:tcW w:w="1620" w:type="dxa"/>
            <w:tcBorders>
              <w:top w:val="nil"/>
              <w:left w:val="nil"/>
              <w:bottom w:val="single" w:sz="4" w:space="0" w:color="auto"/>
              <w:right w:val="single" w:sz="4" w:space="0" w:color="auto"/>
            </w:tcBorders>
            <w:shd w:val="clear" w:color="000000" w:fill="FFFFFF"/>
            <w:noWrap/>
            <w:vAlign w:val="center"/>
            <w:hideMark/>
          </w:tcPr>
          <w:p w14:paraId="3C420D22" w14:textId="77777777" w:rsidR="008C64E1" w:rsidRPr="00EB6B68" w:rsidRDefault="008C64E1" w:rsidP="00EB6B68">
            <w:pPr>
              <w:spacing w:before="60" w:after="60"/>
              <w:jc w:val="right"/>
              <w:rPr>
                <w:bCs/>
                <w:color w:val="000000"/>
                <w:sz w:val="20"/>
                <w:szCs w:val="20"/>
              </w:rPr>
            </w:pPr>
            <w:r w:rsidRPr="00EB6B68">
              <w:rPr>
                <w:bCs/>
                <w:color w:val="000000"/>
                <w:sz w:val="20"/>
                <w:szCs w:val="20"/>
              </w:rPr>
              <w:t>275,467,660,500</w:t>
            </w:r>
          </w:p>
        </w:tc>
      </w:tr>
      <w:tr w:rsidR="00C56DF3" w:rsidRPr="00934579" w14:paraId="731FA32D" w14:textId="77777777" w:rsidTr="0091463E">
        <w:trPr>
          <w:trHeight w:val="440"/>
        </w:trPr>
        <w:tc>
          <w:tcPr>
            <w:tcW w:w="62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D4EA27" w14:textId="77777777" w:rsidR="008C64E1" w:rsidRPr="00EB6B68" w:rsidRDefault="008C64E1" w:rsidP="00EB6B68">
            <w:pPr>
              <w:spacing w:before="60" w:after="60"/>
              <w:jc w:val="center"/>
              <w:rPr>
                <w:color w:val="000000"/>
                <w:sz w:val="20"/>
                <w:szCs w:val="20"/>
              </w:rPr>
            </w:pPr>
            <w:r w:rsidRPr="00EB6B68">
              <w:rPr>
                <w:color w:val="000000"/>
                <w:sz w:val="20"/>
                <w:szCs w:val="20"/>
              </w:rPr>
              <w:t>3</w:t>
            </w:r>
          </w:p>
        </w:tc>
        <w:tc>
          <w:tcPr>
            <w:tcW w:w="137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27C2C4" w14:textId="77777777" w:rsidR="008C64E1" w:rsidRPr="00EB6B68" w:rsidRDefault="008C64E1" w:rsidP="00EB6B68">
            <w:pPr>
              <w:spacing w:before="60" w:after="60"/>
              <w:rPr>
                <w:color w:val="000000"/>
                <w:sz w:val="20"/>
                <w:szCs w:val="20"/>
              </w:rPr>
            </w:pPr>
            <w:proofErr w:type="spellStart"/>
            <w:r w:rsidRPr="00EB6B68">
              <w:rPr>
                <w:color w:val="000000"/>
                <w:sz w:val="20"/>
                <w:szCs w:val="20"/>
              </w:rPr>
              <w:t>Ảnh</w:t>
            </w:r>
            <w:proofErr w:type="spellEnd"/>
            <w:r w:rsidRPr="00EB6B68">
              <w:rPr>
                <w:color w:val="000000"/>
                <w:sz w:val="20"/>
                <w:szCs w:val="20"/>
              </w:rPr>
              <w:t xml:space="preserve"> </w:t>
            </w:r>
            <w:proofErr w:type="spellStart"/>
            <w:r w:rsidRPr="00EB6B68">
              <w:rPr>
                <w:color w:val="000000"/>
                <w:sz w:val="20"/>
                <w:szCs w:val="20"/>
              </w:rPr>
              <w:t>hưởng</w:t>
            </w:r>
            <w:proofErr w:type="spellEnd"/>
            <w:r w:rsidRPr="00EB6B68">
              <w:rPr>
                <w:color w:val="000000"/>
                <w:sz w:val="20"/>
                <w:szCs w:val="20"/>
              </w:rPr>
              <w:t xml:space="preserve"> </w:t>
            </w:r>
            <w:proofErr w:type="spellStart"/>
            <w:r w:rsidRPr="00EB6B68">
              <w:rPr>
                <w:color w:val="000000"/>
                <w:sz w:val="20"/>
                <w:szCs w:val="20"/>
              </w:rPr>
              <w:t>thu</w:t>
            </w:r>
            <w:proofErr w:type="spellEnd"/>
            <w:r w:rsidRPr="00EB6B68">
              <w:rPr>
                <w:color w:val="000000"/>
                <w:sz w:val="20"/>
                <w:szCs w:val="20"/>
              </w:rPr>
              <w:t xml:space="preserve"> </w:t>
            </w:r>
            <w:proofErr w:type="spellStart"/>
            <w:r w:rsidRPr="00EB6B68">
              <w:rPr>
                <w:color w:val="000000"/>
                <w:sz w:val="20"/>
                <w:szCs w:val="20"/>
              </w:rPr>
              <w:t>nhập</w:t>
            </w:r>
            <w:proofErr w:type="spellEnd"/>
            <w:r w:rsidRPr="00EB6B68">
              <w:rPr>
                <w:color w:val="000000"/>
                <w:sz w:val="20"/>
                <w:szCs w:val="20"/>
              </w:rPr>
              <w:t xml:space="preserve">, </w:t>
            </w:r>
            <w:proofErr w:type="spellStart"/>
            <w:r w:rsidRPr="00EB6B68">
              <w:rPr>
                <w:color w:val="000000"/>
                <w:sz w:val="20"/>
                <w:szCs w:val="20"/>
              </w:rPr>
              <w:t>kinh</w:t>
            </w:r>
            <w:proofErr w:type="spellEnd"/>
            <w:r w:rsidRPr="00EB6B68">
              <w:rPr>
                <w:color w:val="000000"/>
                <w:sz w:val="20"/>
                <w:szCs w:val="20"/>
              </w:rPr>
              <w:t xml:space="preserve"> </w:t>
            </w:r>
            <w:proofErr w:type="spellStart"/>
            <w:r w:rsidRPr="00EB6B68">
              <w:rPr>
                <w:color w:val="000000"/>
                <w:sz w:val="20"/>
                <w:szCs w:val="20"/>
              </w:rPr>
              <w:t>doanh</w:t>
            </w:r>
            <w:proofErr w:type="spellEnd"/>
          </w:p>
        </w:tc>
        <w:tc>
          <w:tcPr>
            <w:tcW w:w="2340" w:type="dxa"/>
            <w:tcBorders>
              <w:top w:val="nil"/>
              <w:left w:val="nil"/>
              <w:bottom w:val="single" w:sz="4" w:space="0" w:color="auto"/>
              <w:right w:val="single" w:sz="4" w:space="0" w:color="auto"/>
            </w:tcBorders>
            <w:shd w:val="clear" w:color="000000" w:fill="FFFFFF"/>
            <w:vAlign w:val="center"/>
            <w:hideMark/>
          </w:tcPr>
          <w:p w14:paraId="0767C8ED" w14:textId="77777777" w:rsidR="008C64E1" w:rsidRPr="00EB6B68" w:rsidRDefault="008C64E1" w:rsidP="00EB6B68">
            <w:pPr>
              <w:spacing w:before="60" w:after="60"/>
              <w:rPr>
                <w:color w:val="000000"/>
                <w:sz w:val="20"/>
                <w:szCs w:val="20"/>
              </w:rPr>
            </w:pPr>
            <w:proofErr w:type="spellStart"/>
            <w:r w:rsidRPr="00EB6B68">
              <w:rPr>
                <w:color w:val="000000"/>
                <w:sz w:val="20"/>
                <w:szCs w:val="20"/>
              </w:rPr>
              <w:t>Hỗ</w:t>
            </w:r>
            <w:proofErr w:type="spellEnd"/>
            <w:r w:rsidRPr="00EB6B68">
              <w:rPr>
                <w:color w:val="000000"/>
                <w:sz w:val="20"/>
                <w:szCs w:val="20"/>
              </w:rPr>
              <w:t xml:space="preserve"> </w:t>
            </w:r>
            <w:proofErr w:type="spellStart"/>
            <w:r w:rsidRPr="00EB6B68">
              <w:rPr>
                <w:color w:val="000000"/>
                <w:sz w:val="20"/>
                <w:szCs w:val="20"/>
              </w:rPr>
              <w:t>trợ</w:t>
            </w:r>
            <w:proofErr w:type="spellEnd"/>
            <w:r w:rsidRPr="00EB6B68">
              <w:rPr>
                <w:color w:val="000000"/>
                <w:sz w:val="20"/>
                <w:szCs w:val="20"/>
              </w:rPr>
              <w:t xml:space="preserve"> </w:t>
            </w:r>
            <w:proofErr w:type="spellStart"/>
            <w:r w:rsidRPr="00EB6B68">
              <w:rPr>
                <w:color w:val="000000"/>
                <w:sz w:val="20"/>
                <w:szCs w:val="20"/>
              </w:rPr>
              <w:t>khôi</w:t>
            </w:r>
            <w:proofErr w:type="spellEnd"/>
            <w:r w:rsidRPr="00EB6B68">
              <w:rPr>
                <w:color w:val="000000"/>
                <w:sz w:val="20"/>
                <w:szCs w:val="20"/>
              </w:rPr>
              <w:t xml:space="preserve"> </w:t>
            </w:r>
            <w:proofErr w:type="spellStart"/>
            <w:r w:rsidRPr="00EB6B68">
              <w:rPr>
                <w:color w:val="000000"/>
                <w:sz w:val="20"/>
                <w:szCs w:val="20"/>
              </w:rPr>
              <w:t>phục</w:t>
            </w:r>
            <w:proofErr w:type="spellEnd"/>
            <w:r w:rsidRPr="00EB6B68">
              <w:rPr>
                <w:color w:val="000000"/>
                <w:sz w:val="20"/>
                <w:szCs w:val="20"/>
              </w:rPr>
              <w:t xml:space="preserve"> SXKD</w:t>
            </w:r>
          </w:p>
        </w:tc>
        <w:tc>
          <w:tcPr>
            <w:tcW w:w="1466" w:type="dxa"/>
            <w:tcBorders>
              <w:top w:val="nil"/>
              <w:left w:val="nil"/>
              <w:bottom w:val="single" w:sz="4" w:space="0" w:color="auto"/>
              <w:right w:val="single" w:sz="4" w:space="0" w:color="auto"/>
            </w:tcBorders>
            <w:shd w:val="clear" w:color="000000" w:fill="FFFFFF"/>
            <w:noWrap/>
            <w:vAlign w:val="center"/>
            <w:hideMark/>
          </w:tcPr>
          <w:p w14:paraId="3393D8E8" w14:textId="77777777" w:rsidR="008C64E1" w:rsidRPr="00EB6B68" w:rsidRDefault="008C64E1" w:rsidP="00EB6B68">
            <w:pPr>
              <w:spacing w:before="60" w:after="60"/>
              <w:jc w:val="right"/>
              <w:rPr>
                <w:bCs/>
                <w:color w:val="000000"/>
                <w:sz w:val="20"/>
                <w:szCs w:val="20"/>
              </w:rPr>
            </w:pPr>
            <w:r w:rsidRPr="00EB6B68">
              <w:rPr>
                <w:bCs/>
                <w:color w:val="000000"/>
                <w:sz w:val="20"/>
                <w:szCs w:val="20"/>
              </w:rPr>
              <w:t>720.000.000</w:t>
            </w:r>
          </w:p>
        </w:tc>
        <w:tc>
          <w:tcPr>
            <w:tcW w:w="1504" w:type="dxa"/>
            <w:tcBorders>
              <w:top w:val="nil"/>
              <w:left w:val="nil"/>
              <w:bottom w:val="single" w:sz="4" w:space="0" w:color="auto"/>
              <w:right w:val="single" w:sz="4" w:space="0" w:color="auto"/>
            </w:tcBorders>
            <w:shd w:val="clear" w:color="000000" w:fill="FFFFFF"/>
            <w:noWrap/>
            <w:vAlign w:val="center"/>
            <w:hideMark/>
          </w:tcPr>
          <w:p w14:paraId="49F50795" w14:textId="77777777" w:rsidR="008C64E1" w:rsidRPr="00EB6B68" w:rsidRDefault="008C64E1" w:rsidP="00EB6B68">
            <w:pPr>
              <w:spacing w:before="60" w:after="60"/>
              <w:jc w:val="right"/>
              <w:rPr>
                <w:bCs/>
                <w:color w:val="000000"/>
                <w:sz w:val="20"/>
                <w:szCs w:val="20"/>
              </w:rPr>
            </w:pPr>
            <w:r w:rsidRPr="00EB6B68">
              <w:rPr>
                <w:bCs/>
                <w:color w:val="000000"/>
                <w:sz w:val="20"/>
                <w:szCs w:val="20"/>
              </w:rPr>
              <w:t>360.000.000</w:t>
            </w:r>
          </w:p>
        </w:tc>
        <w:tc>
          <w:tcPr>
            <w:tcW w:w="1620" w:type="dxa"/>
            <w:tcBorders>
              <w:top w:val="nil"/>
              <w:left w:val="nil"/>
              <w:bottom w:val="single" w:sz="4" w:space="0" w:color="auto"/>
              <w:right w:val="single" w:sz="4" w:space="0" w:color="auto"/>
            </w:tcBorders>
            <w:shd w:val="clear" w:color="000000" w:fill="FFFFFF"/>
            <w:noWrap/>
            <w:vAlign w:val="center"/>
            <w:hideMark/>
          </w:tcPr>
          <w:p w14:paraId="5830CE06"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620" w:type="dxa"/>
            <w:tcBorders>
              <w:top w:val="nil"/>
              <w:left w:val="nil"/>
              <w:bottom w:val="single" w:sz="4" w:space="0" w:color="auto"/>
              <w:right w:val="single" w:sz="4" w:space="0" w:color="auto"/>
            </w:tcBorders>
            <w:shd w:val="clear" w:color="000000" w:fill="FFFFFF"/>
            <w:noWrap/>
            <w:vAlign w:val="center"/>
            <w:hideMark/>
          </w:tcPr>
          <w:p w14:paraId="635C8F6C"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466" w:type="dxa"/>
            <w:tcBorders>
              <w:top w:val="nil"/>
              <w:left w:val="nil"/>
              <w:bottom w:val="single" w:sz="4" w:space="0" w:color="auto"/>
              <w:right w:val="single" w:sz="4" w:space="0" w:color="auto"/>
            </w:tcBorders>
            <w:shd w:val="clear" w:color="000000" w:fill="FFFFFF"/>
            <w:noWrap/>
            <w:vAlign w:val="center"/>
            <w:hideMark/>
          </w:tcPr>
          <w:p w14:paraId="70F71ADE"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504" w:type="dxa"/>
            <w:tcBorders>
              <w:top w:val="nil"/>
              <w:left w:val="nil"/>
              <w:bottom w:val="single" w:sz="4" w:space="0" w:color="auto"/>
              <w:right w:val="single" w:sz="4" w:space="0" w:color="auto"/>
            </w:tcBorders>
            <w:shd w:val="clear" w:color="000000" w:fill="FFFFFF"/>
            <w:noWrap/>
            <w:vAlign w:val="center"/>
            <w:hideMark/>
          </w:tcPr>
          <w:p w14:paraId="52CEA16C" w14:textId="77777777" w:rsidR="008C64E1" w:rsidRPr="00EB6B68" w:rsidRDefault="008C64E1" w:rsidP="00EB6B68">
            <w:pPr>
              <w:spacing w:before="60" w:after="60"/>
              <w:jc w:val="right"/>
              <w:rPr>
                <w:bCs/>
                <w:color w:val="000000"/>
                <w:sz w:val="20"/>
                <w:szCs w:val="20"/>
              </w:rPr>
            </w:pPr>
            <w:r w:rsidRPr="00EB6B68">
              <w:rPr>
                <w:bCs/>
                <w:color w:val="000000"/>
                <w:sz w:val="20"/>
                <w:szCs w:val="20"/>
              </w:rPr>
              <w:t>360.000.000</w:t>
            </w:r>
          </w:p>
        </w:tc>
        <w:tc>
          <w:tcPr>
            <w:tcW w:w="1620" w:type="dxa"/>
            <w:tcBorders>
              <w:top w:val="nil"/>
              <w:left w:val="nil"/>
              <w:bottom w:val="single" w:sz="4" w:space="0" w:color="auto"/>
              <w:right w:val="single" w:sz="4" w:space="0" w:color="auto"/>
            </w:tcBorders>
            <w:shd w:val="clear" w:color="000000" w:fill="FFFFFF"/>
            <w:noWrap/>
            <w:vAlign w:val="center"/>
            <w:hideMark/>
          </w:tcPr>
          <w:p w14:paraId="5C137FEE" w14:textId="77777777" w:rsidR="008C64E1" w:rsidRPr="00EB6B68" w:rsidRDefault="008C64E1" w:rsidP="00EB6B68">
            <w:pPr>
              <w:spacing w:before="60" w:after="60"/>
              <w:jc w:val="right"/>
              <w:rPr>
                <w:bCs/>
                <w:color w:val="000000"/>
                <w:sz w:val="20"/>
                <w:szCs w:val="20"/>
              </w:rPr>
            </w:pPr>
            <w:r w:rsidRPr="00EB6B68">
              <w:rPr>
                <w:bCs/>
                <w:color w:val="000000"/>
                <w:sz w:val="20"/>
                <w:szCs w:val="20"/>
              </w:rPr>
              <w:t>1,440,000,000</w:t>
            </w:r>
          </w:p>
        </w:tc>
      </w:tr>
      <w:tr w:rsidR="00C56DF3" w:rsidRPr="00934579" w14:paraId="3A681CE9" w14:textId="77777777" w:rsidTr="0091463E">
        <w:trPr>
          <w:trHeight w:val="260"/>
        </w:trPr>
        <w:tc>
          <w:tcPr>
            <w:tcW w:w="625" w:type="dxa"/>
            <w:vMerge/>
            <w:tcBorders>
              <w:top w:val="nil"/>
              <w:left w:val="single" w:sz="4" w:space="0" w:color="auto"/>
              <w:bottom w:val="single" w:sz="4" w:space="0" w:color="auto"/>
              <w:right w:val="single" w:sz="4" w:space="0" w:color="auto"/>
            </w:tcBorders>
            <w:vAlign w:val="center"/>
            <w:hideMark/>
          </w:tcPr>
          <w:p w14:paraId="1FC3EDC2" w14:textId="77777777" w:rsidR="008C64E1" w:rsidRPr="00EB6B68" w:rsidRDefault="008C64E1" w:rsidP="00EB6B68">
            <w:pPr>
              <w:spacing w:before="60" w:after="60"/>
              <w:rPr>
                <w:color w:val="000000"/>
                <w:sz w:val="20"/>
                <w:szCs w:val="20"/>
              </w:rPr>
            </w:pPr>
          </w:p>
        </w:tc>
        <w:tc>
          <w:tcPr>
            <w:tcW w:w="1375" w:type="dxa"/>
            <w:vMerge/>
            <w:tcBorders>
              <w:top w:val="nil"/>
              <w:left w:val="single" w:sz="4" w:space="0" w:color="auto"/>
              <w:bottom w:val="single" w:sz="4" w:space="0" w:color="auto"/>
              <w:right w:val="single" w:sz="4" w:space="0" w:color="auto"/>
            </w:tcBorders>
            <w:vAlign w:val="center"/>
            <w:hideMark/>
          </w:tcPr>
          <w:p w14:paraId="3A85016C" w14:textId="77777777" w:rsidR="008C64E1" w:rsidRPr="00EB6B68" w:rsidRDefault="008C64E1" w:rsidP="00EB6B68">
            <w:pPr>
              <w:spacing w:before="60" w:after="60"/>
              <w:rPr>
                <w:color w:val="000000"/>
                <w:sz w:val="20"/>
                <w:szCs w:val="20"/>
              </w:rPr>
            </w:pPr>
          </w:p>
        </w:tc>
        <w:tc>
          <w:tcPr>
            <w:tcW w:w="2340" w:type="dxa"/>
            <w:tcBorders>
              <w:top w:val="nil"/>
              <w:left w:val="nil"/>
              <w:bottom w:val="single" w:sz="4" w:space="0" w:color="auto"/>
              <w:right w:val="single" w:sz="4" w:space="0" w:color="auto"/>
            </w:tcBorders>
            <w:shd w:val="clear" w:color="000000" w:fill="FFFFFF"/>
            <w:vAlign w:val="center"/>
            <w:hideMark/>
          </w:tcPr>
          <w:p w14:paraId="1B944CD3" w14:textId="77777777" w:rsidR="008C64E1" w:rsidRPr="00EB6B68" w:rsidRDefault="008C64E1" w:rsidP="00EB6B68">
            <w:pPr>
              <w:spacing w:before="60" w:after="60"/>
              <w:rPr>
                <w:color w:val="000000"/>
                <w:sz w:val="20"/>
                <w:szCs w:val="20"/>
              </w:rPr>
            </w:pPr>
            <w:proofErr w:type="spellStart"/>
            <w:r w:rsidRPr="00EB6B68">
              <w:rPr>
                <w:color w:val="000000"/>
                <w:sz w:val="20"/>
                <w:szCs w:val="20"/>
              </w:rPr>
              <w:t>Hỗ</w:t>
            </w:r>
            <w:proofErr w:type="spellEnd"/>
            <w:r w:rsidRPr="00EB6B68">
              <w:rPr>
                <w:color w:val="000000"/>
                <w:sz w:val="20"/>
                <w:szCs w:val="20"/>
              </w:rPr>
              <w:t xml:space="preserve"> </w:t>
            </w:r>
            <w:proofErr w:type="spellStart"/>
            <w:r w:rsidRPr="00EB6B68">
              <w:rPr>
                <w:color w:val="000000"/>
                <w:sz w:val="20"/>
                <w:szCs w:val="20"/>
              </w:rPr>
              <w:t>trợ</w:t>
            </w:r>
            <w:proofErr w:type="spellEnd"/>
            <w:r w:rsidRPr="00EB6B68">
              <w:rPr>
                <w:color w:val="000000"/>
                <w:sz w:val="20"/>
                <w:szCs w:val="20"/>
              </w:rPr>
              <w:t xml:space="preserve"> di </w:t>
            </w:r>
            <w:proofErr w:type="spellStart"/>
            <w:r w:rsidRPr="00EB6B68">
              <w:rPr>
                <w:color w:val="000000"/>
                <w:sz w:val="20"/>
                <w:szCs w:val="20"/>
              </w:rPr>
              <w:t>chuyển</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14:paraId="23540429" w14:textId="77777777" w:rsidR="008C64E1" w:rsidRPr="00EB6B68" w:rsidRDefault="008C64E1" w:rsidP="00EB6B68">
            <w:pPr>
              <w:spacing w:before="60" w:after="60"/>
              <w:jc w:val="right"/>
              <w:rPr>
                <w:bCs/>
                <w:color w:val="000000"/>
                <w:sz w:val="20"/>
                <w:szCs w:val="20"/>
              </w:rPr>
            </w:pPr>
            <w:r w:rsidRPr="00EB6B68">
              <w:rPr>
                <w:bCs/>
                <w:color w:val="000000"/>
                <w:sz w:val="20"/>
                <w:szCs w:val="20"/>
              </w:rPr>
              <w:t>30.000.000</w:t>
            </w:r>
          </w:p>
        </w:tc>
        <w:tc>
          <w:tcPr>
            <w:tcW w:w="1504" w:type="dxa"/>
            <w:tcBorders>
              <w:top w:val="nil"/>
              <w:left w:val="nil"/>
              <w:bottom w:val="single" w:sz="4" w:space="0" w:color="auto"/>
              <w:right w:val="single" w:sz="4" w:space="0" w:color="auto"/>
            </w:tcBorders>
            <w:shd w:val="clear" w:color="000000" w:fill="FFFFFF"/>
            <w:noWrap/>
            <w:vAlign w:val="center"/>
            <w:hideMark/>
          </w:tcPr>
          <w:p w14:paraId="693053A3" w14:textId="77777777" w:rsidR="008C64E1" w:rsidRPr="00EB6B68" w:rsidRDefault="008C64E1" w:rsidP="00EB6B68">
            <w:pPr>
              <w:spacing w:before="60" w:after="60"/>
              <w:jc w:val="right"/>
              <w:rPr>
                <w:bCs/>
                <w:color w:val="000000"/>
                <w:sz w:val="20"/>
                <w:szCs w:val="20"/>
              </w:rPr>
            </w:pPr>
            <w:r w:rsidRPr="00EB6B68">
              <w:rPr>
                <w:bCs/>
                <w:color w:val="000000"/>
                <w:sz w:val="20"/>
                <w:szCs w:val="20"/>
              </w:rPr>
              <w:t>15.000.000</w:t>
            </w:r>
          </w:p>
        </w:tc>
        <w:tc>
          <w:tcPr>
            <w:tcW w:w="1620" w:type="dxa"/>
            <w:tcBorders>
              <w:top w:val="nil"/>
              <w:left w:val="nil"/>
              <w:bottom w:val="single" w:sz="4" w:space="0" w:color="auto"/>
              <w:right w:val="single" w:sz="4" w:space="0" w:color="auto"/>
            </w:tcBorders>
            <w:shd w:val="clear" w:color="000000" w:fill="FFFFFF"/>
            <w:noWrap/>
            <w:vAlign w:val="center"/>
            <w:hideMark/>
          </w:tcPr>
          <w:p w14:paraId="7E057DA3"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620" w:type="dxa"/>
            <w:tcBorders>
              <w:top w:val="nil"/>
              <w:left w:val="nil"/>
              <w:bottom w:val="single" w:sz="4" w:space="0" w:color="auto"/>
              <w:right w:val="single" w:sz="4" w:space="0" w:color="auto"/>
            </w:tcBorders>
            <w:shd w:val="clear" w:color="000000" w:fill="FFFFFF"/>
            <w:noWrap/>
            <w:vAlign w:val="center"/>
            <w:hideMark/>
          </w:tcPr>
          <w:p w14:paraId="33B1C5DC"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466" w:type="dxa"/>
            <w:tcBorders>
              <w:top w:val="nil"/>
              <w:left w:val="nil"/>
              <w:bottom w:val="single" w:sz="4" w:space="0" w:color="auto"/>
              <w:right w:val="single" w:sz="4" w:space="0" w:color="auto"/>
            </w:tcBorders>
            <w:shd w:val="clear" w:color="000000" w:fill="FFFFFF"/>
            <w:noWrap/>
            <w:vAlign w:val="center"/>
            <w:hideMark/>
          </w:tcPr>
          <w:p w14:paraId="46005546"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504" w:type="dxa"/>
            <w:tcBorders>
              <w:top w:val="nil"/>
              <w:left w:val="nil"/>
              <w:bottom w:val="single" w:sz="4" w:space="0" w:color="auto"/>
              <w:right w:val="single" w:sz="4" w:space="0" w:color="auto"/>
            </w:tcBorders>
            <w:shd w:val="clear" w:color="000000" w:fill="FFFFFF"/>
            <w:noWrap/>
            <w:vAlign w:val="center"/>
            <w:hideMark/>
          </w:tcPr>
          <w:p w14:paraId="15D43BCB" w14:textId="77777777" w:rsidR="008C64E1" w:rsidRPr="00EB6B68" w:rsidRDefault="008C64E1" w:rsidP="00EB6B68">
            <w:pPr>
              <w:spacing w:before="60" w:after="60"/>
              <w:jc w:val="right"/>
              <w:rPr>
                <w:bCs/>
                <w:color w:val="000000"/>
                <w:sz w:val="20"/>
                <w:szCs w:val="20"/>
              </w:rPr>
            </w:pPr>
            <w:r w:rsidRPr="00EB6B68">
              <w:rPr>
                <w:bCs/>
                <w:color w:val="000000"/>
                <w:sz w:val="20"/>
                <w:szCs w:val="20"/>
              </w:rPr>
              <w:t>15.000.000</w:t>
            </w:r>
          </w:p>
        </w:tc>
        <w:tc>
          <w:tcPr>
            <w:tcW w:w="1620" w:type="dxa"/>
            <w:tcBorders>
              <w:top w:val="nil"/>
              <w:left w:val="nil"/>
              <w:bottom w:val="single" w:sz="4" w:space="0" w:color="auto"/>
              <w:right w:val="single" w:sz="4" w:space="0" w:color="auto"/>
            </w:tcBorders>
            <w:shd w:val="clear" w:color="000000" w:fill="FFFFFF"/>
            <w:noWrap/>
            <w:vAlign w:val="center"/>
            <w:hideMark/>
          </w:tcPr>
          <w:p w14:paraId="0A069AAA" w14:textId="77777777" w:rsidR="008C64E1" w:rsidRPr="00EB6B68" w:rsidRDefault="008C64E1" w:rsidP="00EB6B68">
            <w:pPr>
              <w:spacing w:before="60" w:after="60"/>
              <w:jc w:val="right"/>
              <w:rPr>
                <w:bCs/>
                <w:color w:val="000000"/>
                <w:sz w:val="20"/>
                <w:szCs w:val="20"/>
              </w:rPr>
            </w:pPr>
            <w:r w:rsidRPr="00EB6B68">
              <w:rPr>
                <w:bCs/>
                <w:color w:val="000000"/>
                <w:sz w:val="20"/>
                <w:szCs w:val="20"/>
              </w:rPr>
              <w:t>60,000,000</w:t>
            </w:r>
          </w:p>
        </w:tc>
      </w:tr>
      <w:tr w:rsidR="00C56DF3" w:rsidRPr="00934579" w14:paraId="57664741" w14:textId="77777777" w:rsidTr="0091463E">
        <w:trPr>
          <w:trHeight w:val="260"/>
        </w:trPr>
        <w:tc>
          <w:tcPr>
            <w:tcW w:w="625" w:type="dxa"/>
            <w:tcBorders>
              <w:top w:val="nil"/>
              <w:left w:val="single" w:sz="4" w:space="0" w:color="auto"/>
              <w:bottom w:val="single" w:sz="4" w:space="0" w:color="auto"/>
              <w:right w:val="single" w:sz="4" w:space="0" w:color="auto"/>
            </w:tcBorders>
            <w:shd w:val="clear" w:color="000000" w:fill="FFFFFF"/>
            <w:noWrap/>
            <w:vAlign w:val="center"/>
            <w:hideMark/>
          </w:tcPr>
          <w:p w14:paraId="4729F67A" w14:textId="77777777" w:rsidR="008C64E1" w:rsidRPr="00EB6B68" w:rsidRDefault="008C64E1" w:rsidP="00EB6B68">
            <w:pPr>
              <w:spacing w:before="60" w:after="60"/>
              <w:jc w:val="center"/>
              <w:rPr>
                <w:color w:val="000000"/>
                <w:sz w:val="20"/>
                <w:szCs w:val="20"/>
              </w:rPr>
            </w:pPr>
            <w:r w:rsidRPr="00EB6B68">
              <w:rPr>
                <w:color w:val="000000"/>
                <w:sz w:val="20"/>
                <w:szCs w:val="20"/>
              </w:rPr>
              <w:t>4</w:t>
            </w:r>
          </w:p>
        </w:tc>
        <w:tc>
          <w:tcPr>
            <w:tcW w:w="37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FE18C60" w14:textId="77777777" w:rsidR="008C64E1" w:rsidRPr="00EB6B68" w:rsidRDefault="008C64E1" w:rsidP="00EB6B68">
            <w:pPr>
              <w:spacing w:before="60" w:after="60"/>
              <w:rPr>
                <w:color w:val="000000"/>
                <w:sz w:val="20"/>
                <w:szCs w:val="20"/>
              </w:rPr>
            </w:pPr>
            <w:proofErr w:type="spellStart"/>
            <w:r w:rsidRPr="00EB6B68">
              <w:rPr>
                <w:color w:val="000000"/>
                <w:sz w:val="20"/>
                <w:szCs w:val="20"/>
              </w:rPr>
              <w:t>Hộ</w:t>
            </w:r>
            <w:proofErr w:type="spellEnd"/>
            <w:r w:rsidRPr="00EB6B68">
              <w:rPr>
                <w:color w:val="000000"/>
                <w:sz w:val="20"/>
                <w:szCs w:val="20"/>
              </w:rPr>
              <w:t xml:space="preserve"> </w:t>
            </w:r>
            <w:proofErr w:type="spellStart"/>
            <w:r w:rsidRPr="00EB6B68">
              <w:rPr>
                <w:color w:val="000000"/>
                <w:sz w:val="20"/>
                <w:szCs w:val="20"/>
              </w:rPr>
              <w:t>dễ</w:t>
            </w:r>
            <w:proofErr w:type="spellEnd"/>
            <w:r w:rsidRPr="00EB6B68">
              <w:rPr>
                <w:color w:val="000000"/>
                <w:sz w:val="20"/>
                <w:szCs w:val="20"/>
              </w:rPr>
              <w:t xml:space="preserve"> </w:t>
            </w:r>
            <w:proofErr w:type="spellStart"/>
            <w:r w:rsidRPr="00EB6B68">
              <w:rPr>
                <w:color w:val="000000"/>
                <w:sz w:val="20"/>
                <w:szCs w:val="20"/>
              </w:rPr>
              <w:t>bị</w:t>
            </w:r>
            <w:proofErr w:type="spellEnd"/>
            <w:r w:rsidRPr="00EB6B68">
              <w:rPr>
                <w:color w:val="000000"/>
                <w:sz w:val="20"/>
                <w:szCs w:val="20"/>
              </w:rPr>
              <w:t xml:space="preserve"> </w:t>
            </w:r>
            <w:proofErr w:type="spellStart"/>
            <w:r w:rsidRPr="00EB6B68">
              <w:rPr>
                <w:color w:val="000000"/>
                <w:sz w:val="20"/>
                <w:szCs w:val="20"/>
              </w:rPr>
              <w:t>tổn</w:t>
            </w:r>
            <w:proofErr w:type="spellEnd"/>
            <w:r w:rsidRPr="00EB6B68">
              <w:rPr>
                <w:color w:val="000000"/>
                <w:sz w:val="20"/>
                <w:szCs w:val="20"/>
              </w:rPr>
              <w:t xml:space="preserve"> </w:t>
            </w:r>
            <w:proofErr w:type="spellStart"/>
            <w:r w:rsidRPr="00EB6B68">
              <w:rPr>
                <w:color w:val="000000"/>
                <w:sz w:val="20"/>
                <w:szCs w:val="20"/>
              </w:rPr>
              <w:t>thương</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14:paraId="7AD3017C"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504" w:type="dxa"/>
            <w:tcBorders>
              <w:top w:val="nil"/>
              <w:left w:val="nil"/>
              <w:bottom w:val="single" w:sz="4" w:space="0" w:color="auto"/>
              <w:right w:val="single" w:sz="4" w:space="0" w:color="auto"/>
            </w:tcBorders>
            <w:shd w:val="clear" w:color="000000" w:fill="FFFFFF"/>
            <w:noWrap/>
            <w:vAlign w:val="center"/>
            <w:hideMark/>
          </w:tcPr>
          <w:p w14:paraId="0BECDE3F" w14:textId="77777777" w:rsidR="008C64E1" w:rsidRPr="00EB6B68" w:rsidRDefault="008C64E1" w:rsidP="00EB6B68">
            <w:pPr>
              <w:spacing w:before="60" w:after="60"/>
              <w:jc w:val="right"/>
              <w:rPr>
                <w:bCs/>
                <w:color w:val="000000"/>
                <w:sz w:val="20"/>
                <w:szCs w:val="20"/>
              </w:rPr>
            </w:pPr>
            <w:r w:rsidRPr="00EB6B68">
              <w:rPr>
                <w:bCs/>
                <w:color w:val="000000"/>
                <w:sz w:val="20"/>
                <w:szCs w:val="20"/>
              </w:rPr>
              <w:t>0</w:t>
            </w:r>
          </w:p>
        </w:tc>
        <w:tc>
          <w:tcPr>
            <w:tcW w:w="1620" w:type="dxa"/>
            <w:tcBorders>
              <w:top w:val="nil"/>
              <w:left w:val="nil"/>
              <w:bottom w:val="single" w:sz="4" w:space="0" w:color="auto"/>
              <w:right w:val="single" w:sz="4" w:space="0" w:color="auto"/>
            </w:tcBorders>
            <w:shd w:val="clear" w:color="000000" w:fill="FFFFFF"/>
            <w:noWrap/>
            <w:vAlign w:val="center"/>
            <w:hideMark/>
          </w:tcPr>
          <w:p w14:paraId="1916D574" w14:textId="77777777" w:rsidR="008C64E1" w:rsidRPr="00EB6B68" w:rsidRDefault="008C64E1" w:rsidP="00EB6B68">
            <w:pPr>
              <w:spacing w:before="60" w:after="60"/>
              <w:jc w:val="right"/>
              <w:rPr>
                <w:bCs/>
                <w:color w:val="000000"/>
                <w:sz w:val="20"/>
                <w:szCs w:val="20"/>
              </w:rPr>
            </w:pPr>
            <w:r w:rsidRPr="00EB6B68">
              <w:rPr>
                <w:bCs/>
                <w:color w:val="000000"/>
                <w:sz w:val="20"/>
                <w:szCs w:val="20"/>
              </w:rPr>
              <w:t>136.080.000</w:t>
            </w:r>
          </w:p>
        </w:tc>
        <w:tc>
          <w:tcPr>
            <w:tcW w:w="1620" w:type="dxa"/>
            <w:tcBorders>
              <w:top w:val="nil"/>
              <w:left w:val="nil"/>
              <w:bottom w:val="single" w:sz="4" w:space="0" w:color="auto"/>
              <w:right w:val="single" w:sz="4" w:space="0" w:color="auto"/>
            </w:tcBorders>
            <w:shd w:val="clear" w:color="000000" w:fill="FFFFFF"/>
            <w:noWrap/>
            <w:vAlign w:val="center"/>
            <w:hideMark/>
          </w:tcPr>
          <w:p w14:paraId="1C079052" w14:textId="77777777" w:rsidR="008C64E1" w:rsidRPr="00EB6B68" w:rsidRDefault="008C64E1" w:rsidP="00EB6B68">
            <w:pPr>
              <w:spacing w:before="60" w:after="60"/>
              <w:jc w:val="right"/>
              <w:rPr>
                <w:bCs/>
                <w:color w:val="000000"/>
                <w:sz w:val="20"/>
                <w:szCs w:val="20"/>
              </w:rPr>
            </w:pPr>
            <w:r w:rsidRPr="00EB6B68">
              <w:rPr>
                <w:bCs/>
                <w:color w:val="000000"/>
                <w:sz w:val="20"/>
                <w:szCs w:val="20"/>
              </w:rPr>
              <w:t>1.058.400.000</w:t>
            </w:r>
          </w:p>
        </w:tc>
        <w:tc>
          <w:tcPr>
            <w:tcW w:w="1466" w:type="dxa"/>
            <w:tcBorders>
              <w:top w:val="nil"/>
              <w:left w:val="nil"/>
              <w:bottom w:val="single" w:sz="4" w:space="0" w:color="auto"/>
              <w:right w:val="single" w:sz="4" w:space="0" w:color="auto"/>
            </w:tcBorders>
            <w:shd w:val="clear" w:color="000000" w:fill="FFFFFF"/>
            <w:noWrap/>
            <w:vAlign w:val="center"/>
            <w:hideMark/>
          </w:tcPr>
          <w:p w14:paraId="693850B6" w14:textId="77777777" w:rsidR="008C64E1" w:rsidRPr="00EB6B68" w:rsidRDefault="008C64E1" w:rsidP="00EB6B68">
            <w:pPr>
              <w:spacing w:before="60" w:after="60"/>
              <w:jc w:val="right"/>
              <w:rPr>
                <w:bCs/>
                <w:color w:val="000000"/>
                <w:sz w:val="20"/>
                <w:szCs w:val="20"/>
              </w:rPr>
            </w:pPr>
            <w:r w:rsidRPr="00EB6B68">
              <w:rPr>
                <w:bCs/>
                <w:color w:val="000000"/>
                <w:sz w:val="20"/>
                <w:szCs w:val="20"/>
              </w:rPr>
              <w:t>21.600.000</w:t>
            </w:r>
          </w:p>
        </w:tc>
        <w:tc>
          <w:tcPr>
            <w:tcW w:w="1504" w:type="dxa"/>
            <w:tcBorders>
              <w:top w:val="nil"/>
              <w:left w:val="nil"/>
              <w:bottom w:val="single" w:sz="4" w:space="0" w:color="auto"/>
              <w:right w:val="single" w:sz="4" w:space="0" w:color="auto"/>
            </w:tcBorders>
            <w:shd w:val="clear" w:color="000000" w:fill="FFFFFF"/>
            <w:noWrap/>
            <w:vAlign w:val="center"/>
            <w:hideMark/>
          </w:tcPr>
          <w:p w14:paraId="307D356D" w14:textId="77777777" w:rsidR="008C64E1" w:rsidRPr="00EB6B68" w:rsidRDefault="008C64E1" w:rsidP="00EB6B68">
            <w:pPr>
              <w:spacing w:before="60" w:after="60"/>
              <w:jc w:val="right"/>
              <w:rPr>
                <w:bCs/>
                <w:color w:val="000000"/>
                <w:sz w:val="20"/>
                <w:szCs w:val="20"/>
              </w:rPr>
            </w:pPr>
            <w:r w:rsidRPr="00EB6B68">
              <w:rPr>
                <w:bCs/>
                <w:color w:val="000000"/>
                <w:sz w:val="20"/>
                <w:szCs w:val="20"/>
              </w:rPr>
              <w:t>64.800.000</w:t>
            </w:r>
          </w:p>
        </w:tc>
        <w:tc>
          <w:tcPr>
            <w:tcW w:w="1620" w:type="dxa"/>
            <w:tcBorders>
              <w:top w:val="nil"/>
              <w:left w:val="nil"/>
              <w:bottom w:val="single" w:sz="4" w:space="0" w:color="auto"/>
              <w:right w:val="single" w:sz="4" w:space="0" w:color="auto"/>
            </w:tcBorders>
            <w:shd w:val="clear" w:color="000000" w:fill="FFFFFF"/>
            <w:noWrap/>
            <w:vAlign w:val="center"/>
            <w:hideMark/>
          </w:tcPr>
          <w:p w14:paraId="4E77723C" w14:textId="77777777" w:rsidR="008C64E1" w:rsidRPr="00EB6B68" w:rsidRDefault="008C64E1" w:rsidP="00EB6B68">
            <w:pPr>
              <w:spacing w:before="60" w:after="60"/>
              <w:jc w:val="right"/>
              <w:rPr>
                <w:bCs/>
                <w:color w:val="000000"/>
                <w:sz w:val="20"/>
                <w:szCs w:val="20"/>
              </w:rPr>
            </w:pPr>
            <w:r w:rsidRPr="00EB6B68">
              <w:rPr>
                <w:bCs/>
                <w:color w:val="000000"/>
                <w:sz w:val="20"/>
                <w:szCs w:val="20"/>
              </w:rPr>
              <w:t>1.280.880.000</w:t>
            </w:r>
          </w:p>
        </w:tc>
      </w:tr>
      <w:tr w:rsidR="00C56DF3" w:rsidRPr="00934579" w14:paraId="3FBAC2E5" w14:textId="77777777" w:rsidTr="0091463E">
        <w:trPr>
          <w:trHeight w:val="260"/>
        </w:trPr>
        <w:tc>
          <w:tcPr>
            <w:tcW w:w="625" w:type="dxa"/>
            <w:tcBorders>
              <w:top w:val="nil"/>
              <w:left w:val="single" w:sz="4" w:space="0" w:color="auto"/>
              <w:bottom w:val="single" w:sz="4" w:space="0" w:color="auto"/>
              <w:right w:val="single" w:sz="4" w:space="0" w:color="auto"/>
            </w:tcBorders>
            <w:shd w:val="clear" w:color="000000" w:fill="FFFFFF"/>
            <w:noWrap/>
            <w:vAlign w:val="center"/>
            <w:hideMark/>
          </w:tcPr>
          <w:p w14:paraId="09C87231" w14:textId="77777777" w:rsidR="008C64E1" w:rsidRPr="00EB6B68" w:rsidRDefault="008C64E1" w:rsidP="00EB6B68">
            <w:pPr>
              <w:spacing w:before="60" w:after="60"/>
              <w:jc w:val="center"/>
              <w:rPr>
                <w:color w:val="000000"/>
                <w:sz w:val="20"/>
                <w:szCs w:val="20"/>
              </w:rPr>
            </w:pPr>
            <w:r w:rsidRPr="00EB6B68">
              <w:rPr>
                <w:color w:val="000000"/>
                <w:sz w:val="20"/>
                <w:szCs w:val="20"/>
              </w:rPr>
              <w:t>5</w:t>
            </w:r>
          </w:p>
        </w:tc>
        <w:tc>
          <w:tcPr>
            <w:tcW w:w="37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9D172A7" w14:textId="77777777" w:rsidR="008C64E1" w:rsidRPr="00EB6B68" w:rsidRDefault="008C64E1" w:rsidP="00EB6B68">
            <w:pPr>
              <w:spacing w:before="60" w:after="60"/>
              <w:rPr>
                <w:color w:val="000000"/>
                <w:sz w:val="20"/>
                <w:szCs w:val="20"/>
              </w:rPr>
            </w:pPr>
            <w:proofErr w:type="spellStart"/>
            <w:r w:rsidRPr="00EB6B68">
              <w:rPr>
                <w:color w:val="000000"/>
                <w:sz w:val="20"/>
                <w:szCs w:val="20"/>
              </w:rPr>
              <w:t>Thưởng</w:t>
            </w:r>
            <w:proofErr w:type="spellEnd"/>
            <w:r w:rsidRPr="00EB6B68">
              <w:rPr>
                <w:color w:val="000000"/>
                <w:sz w:val="20"/>
                <w:szCs w:val="20"/>
              </w:rPr>
              <w:t xml:space="preserve"> </w:t>
            </w:r>
            <w:proofErr w:type="spellStart"/>
            <w:r w:rsidRPr="00EB6B68">
              <w:rPr>
                <w:color w:val="000000"/>
                <w:sz w:val="20"/>
                <w:szCs w:val="20"/>
              </w:rPr>
              <w:t>tiến</w:t>
            </w:r>
            <w:proofErr w:type="spellEnd"/>
            <w:r w:rsidRPr="00EB6B68">
              <w:rPr>
                <w:color w:val="000000"/>
                <w:sz w:val="20"/>
                <w:szCs w:val="20"/>
              </w:rPr>
              <w:t xml:space="preserve"> </w:t>
            </w:r>
            <w:proofErr w:type="spellStart"/>
            <w:r w:rsidRPr="00EB6B68">
              <w:rPr>
                <w:color w:val="000000"/>
                <w:sz w:val="20"/>
                <w:szCs w:val="20"/>
              </w:rPr>
              <w:t>độ</w:t>
            </w:r>
            <w:proofErr w:type="spellEnd"/>
          </w:p>
        </w:tc>
        <w:tc>
          <w:tcPr>
            <w:tcW w:w="1466" w:type="dxa"/>
            <w:tcBorders>
              <w:top w:val="nil"/>
              <w:left w:val="nil"/>
              <w:bottom w:val="single" w:sz="4" w:space="0" w:color="auto"/>
              <w:right w:val="single" w:sz="4" w:space="0" w:color="auto"/>
            </w:tcBorders>
            <w:shd w:val="clear" w:color="000000" w:fill="FFFFFF"/>
            <w:noWrap/>
            <w:vAlign w:val="center"/>
            <w:hideMark/>
          </w:tcPr>
          <w:p w14:paraId="23285AFE" w14:textId="77777777" w:rsidR="008C64E1" w:rsidRPr="00EB6B68" w:rsidRDefault="008C64E1" w:rsidP="00EB6B68">
            <w:pPr>
              <w:spacing w:before="60" w:after="60"/>
              <w:jc w:val="right"/>
              <w:rPr>
                <w:bCs/>
                <w:color w:val="000000"/>
                <w:sz w:val="20"/>
                <w:szCs w:val="20"/>
              </w:rPr>
            </w:pPr>
            <w:r w:rsidRPr="00EB6B68">
              <w:rPr>
                <w:bCs/>
                <w:color w:val="000000"/>
                <w:sz w:val="20"/>
                <w:szCs w:val="20"/>
              </w:rPr>
              <w:t>166.500.000</w:t>
            </w:r>
          </w:p>
        </w:tc>
        <w:tc>
          <w:tcPr>
            <w:tcW w:w="1504" w:type="dxa"/>
            <w:tcBorders>
              <w:top w:val="nil"/>
              <w:left w:val="nil"/>
              <w:bottom w:val="single" w:sz="4" w:space="0" w:color="auto"/>
              <w:right w:val="single" w:sz="4" w:space="0" w:color="auto"/>
            </w:tcBorders>
            <w:shd w:val="clear" w:color="000000" w:fill="FFFFFF"/>
            <w:noWrap/>
            <w:vAlign w:val="center"/>
            <w:hideMark/>
          </w:tcPr>
          <w:p w14:paraId="5E379272" w14:textId="77777777" w:rsidR="008C64E1" w:rsidRPr="00EB6B68" w:rsidRDefault="008C64E1" w:rsidP="00EB6B68">
            <w:pPr>
              <w:spacing w:before="60" w:after="60"/>
              <w:jc w:val="right"/>
              <w:rPr>
                <w:bCs/>
                <w:color w:val="000000"/>
                <w:sz w:val="20"/>
                <w:szCs w:val="20"/>
              </w:rPr>
            </w:pPr>
            <w:r w:rsidRPr="00EB6B68">
              <w:rPr>
                <w:bCs/>
                <w:color w:val="000000"/>
                <w:sz w:val="20"/>
                <w:szCs w:val="20"/>
              </w:rPr>
              <w:t>75.000.000</w:t>
            </w:r>
          </w:p>
        </w:tc>
        <w:tc>
          <w:tcPr>
            <w:tcW w:w="1620" w:type="dxa"/>
            <w:tcBorders>
              <w:top w:val="nil"/>
              <w:left w:val="nil"/>
              <w:bottom w:val="single" w:sz="4" w:space="0" w:color="auto"/>
              <w:right w:val="single" w:sz="4" w:space="0" w:color="auto"/>
            </w:tcBorders>
            <w:shd w:val="clear" w:color="000000" w:fill="FFFFFF"/>
            <w:noWrap/>
            <w:vAlign w:val="center"/>
            <w:hideMark/>
          </w:tcPr>
          <w:p w14:paraId="14FA06E5" w14:textId="77777777" w:rsidR="008C64E1" w:rsidRPr="00EB6B68" w:rsidRDefault="008C64E1" w:rsidP="00EB6B68">
            <w:pPr>
              <w:spacing w:before="60" w:after="60"/>
              <w:jc w:val="right"/>
              <w:rPr>
                <w:bCs/>
                <w:color w:val="000000"/>
                <w:sz w:val="20"/>
                <w:szCs w:val="20"/>
              </w:rPr>
            </w:pPr>
            <w:r w:rsidRPr="00EB6B68">
              <w:rPr>
                <w:bCs/>
                <w:color w:val="000000"/>
                <w:sz w:val="20"/>
                <w:szCs w:val="20"/>
              </w:rPr>
              <w:t>378.000.000</w:t>
            </w:r>
          </w:p>
        </w:tc>
        <w:tc>
          <w:tcPr>
            <w:tcW w:w="1620" w:type="dxa"/>
            <w:tcBorders>
              <w:top w:val="nil"/>
              <w:left w:val="nil"/>
              <w:bottom w:val="single" w:sz="4" w:space="0" w:color="auto"/>
              <w:right w:val="single" w:sz="4" w:space="0" w:color="auto"/>
            </w:tcBorders>
            <w:shd w:val="clear" w:color="000000" w:fill="FFFFFF"/>
            <w:noWrap/>
            <w:vAlign w:val="center"/>
            <w:hideMark/>
          </w:tcPr>
          <w:p w14:paraId="56E72CBF" w14:textId="77777777" w:rsidR="008C64E1" w:rsidRPr="00EB6B68" w:rsidRDefault="008C64E1" w:rsidP="00EB6B68">
            <w:pPr>
              <w:spacing w:before="60" w:after="60"/>
              <w:jc w:val="right"/>
              <w:rPr>
                <w:bCs/>
                <w:color w:val="000000"/>
                <w:sz w:val="20"/>
                <w:szCs w:val="20"/>
              </w:rPr>
            </w:pPr>
            <w:r w:rsidRPr="00EB6B68">
              <w:rPr>
                <w:bCs/>
                <w:color w:val="000000"/>
                <w:sz w:val="20"/>
                <w:szCs w:val="20"/>
              </w:rPr>
              <w:t>6.702.000.000</w:t>
            </w:r>
          </w:p>
        </w:tc>
        <w:tc>
          <w:tcPr>
            <w:tcW w:w="1466" w:type="dxa"/>
            <w:tcBorders>
              <w:top w:val="nil"/>
              <w:left w:val="nil"/>
              <w:bottom w:val="single" w:sz="4" w:space="0" w:color="auto"/>
              <w:right w:val="single" w:sz="4" w:space="0" w:color="auto"/>
            </w:tcBorders>
            <w:shd w:val="clear" w:color="000000" w:fill="FFFFFF"/>
            <w:noWrap/>
            <w:vAlign w:val="center"/>
            <w:hideMark/>
          </w:tcPr>
          <w:p w14:paraId="7DAC8602" w14:textId="77777777" w:rsidR="008C64E1" w:rsidRPr="00EB6B68" w:rsidRDefault="008C64E1" w:rsidP="00EB6B68">
            <w:pPr>
              <w:spacing w:before="60" w:after="60"/>
              <w:jc w:val="right"/>
              <w:rPr>
                <w:bCs/>
                <w:color w:val="000000"/>
                <w:sz w:val="20"/>
                <w:szCs w:val="20"/>
              </w:rPr>
            </w:pPr>
            <w:r w:rsidRPr="00EB6B68">
              <w:rPr>
                <w:bCs/>
                <w:color w:val="000000"/>
                <w:sz w:val="20"/>
                <w:szCs w:val="20"/>
              </w:rPr>
              <w:t>36.000.000</w:t>
            </w:r>
          </w:p>
        </w:tc>
        <w:tc>
          <w:tcPr>
            <w:tcW w:w="1504" w:type="dxa"/>
            <w:tcBorders>
              <w:top w:val="nil"/>
              <w:left w:val="nil"/>
              <w:bottom w:val="single" w:sz="4" w:space="0" w:color="auto"/>
              <w:right w:val="single" w:sz="4" w:space="0" w:color="auto"/>
            </w:tcBorders>
            <w:shd w:val="clear" w:color="000000" w:fill="FFFFFF"/>
            <w:noWrap/>
            <w:vAlign w:val="center"/>
            <w:hideMark/>
          </w:tcPr>
          <w:p w14:paraId="5E9DE6C6" w14:textId="77777777" w:rsidR="008C64E1" w:rsidRPr="00EB6B68" w:rsidRDefault="008C64E1" w:rsidP="00EB6B68">
            <w:pPr>
              <w:spacing w:before="60" w:after="60"/>
              <w:jc w:val="right"/>
              <w:rPr>
                <w:bCs/>
                <w:color w:val="000000"/>
                <w:sz w:val="20"/>
                <w:szCs w:val="20"/>
              </w:rPr>
            </w:pPr>
            <w:r w:rsidRPr="00EB6B68">
              <w:rPr>
                <w:bCs/>
                <w:color w:val="000000"/>
                <w:sz w:val="20"/>
                <w:szCs w:val="20"/>
              </w:rPr>
              <w:t>514.500.000</w:t>
            </w:r>
          </w:p>
        </w:tc>
        <w:tc>
          <w:tcPr>
            <w:tcW w:w="1620" w:type="dxa"/>
            <w:tcBorders>
              <w:top w:val="nil"/>
              <w:left w:val="nil"/>
              <w:bottom w:val="single" w:sz="4" w:space="0" w:color="auto"/>
              <w:right w:val="single" w:sz="4" w:space="0" w:color="auto"/>
            </w:tcBorders>
            <w:shd w:val="clear" w:color="000000" w:fill="FFFFFF"/>
            <w:noWrap/>
            <w:vAlign w:val="center"/>
            <w:hideMark/>
          </w:tcPr>
          <w:p w14:paraId="6AAB1112" w14:textId="77777777" w:rsidR="008C64E1" w:rsidRPr="00EB6B68" w:rsidRDefault="008C64E1" w:rsidP="00EB6B68">
            <w:pPr>
              <w:spacing w:before="60" w:after="60"/>
              <w:jc w:val="right"/>
              <w:rPr>
                <w:bCs/>
                <w:color w:val="000000"/>
                <w:sz w:val="20"/>
                <w:szCs w:val="20"/>
              </w:rPr>
            </w:pPr>
            <w:r w:rsidRPr="00EB6B68">
              <w:rPr>
                <w:bCs/>
                <w:color w:val="000000"/>
                <w:sz w:val="20"/>
                <w:szCs w:val="20"/>
              </w:rPr>
              <w:t>7.872.000.000</w:t>
            </w:r>
          </w:p>
        </w:tc>
      </w:tr>
      <w:tr w:rsidR="00C56DF3" w:rsidRPr="00934579" w14:paraId="2A0E1437" w14:textId="77777777" w:rsidTr="00EB6B68">
        <w:trPr>
          <w:trHeight w:val="300"/>
        </w:trPr>
        <w:tc>
          <w:tcPr>
            <w:tcW w:w="62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D39F7C" w14:textId="77777777" w:rsidR="008C64E1" w:rsidRPr="00EB6B68" w:rsidRDefault="008C64E1" w:rsidP="00EB6B68">
            <w:pPr>
              <w:spacing w:before="60" w:after="60"/>
              <w:jc w:val="center"/>
              <w:rPr>
                <w:bCs/>
                <w:color w:val="000000"/>
                <w:sz w:val="20"/>
                <w:szCs w:val="20"/>
              </w:rPr>
            </w:pPr>
            <w:r w:rsidRPr="00EB6B68">
              <w:rPr>
                <w:bCs/>
                <w:color w:val="000000"/>
                <w:sz w:val="20"/>
                <w:szCs w:val="20"/>
              </w:rPr>
              <w:t>VI</w:t>
            </w:r>
          </w:p>
        </w:tc>
        <w:tc>
          <w:tcPr>
            <w:tcW w:w="3715"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39A3F26" w14:textId="77777777" w:rsidR="008C64E1" w:rsidRPr="00EB6B68" w:rsidRDefault="008C64E1" w:rsidP="00EB6B68">
            <w:pPr>
              <w:spacing w:before="60" w:after="60"/>
              <w:rPr>
                <w:bCs/>
                <w:color w:val="000000"/>
                <w:sz w:val="20"/>
                <w:szCs w:val="20"/>
              </w:rPr>
            </w:pPr>
            <w:proofErr w:type="spellStart"/>
            <w:r w:rsidRPr="00EB6B68">
              <w:rPr>
                <w:bCs/>
                <w:color w:val="000000"/>
                <w:sz w:val="20"/>
                <w:szCs w:val="20"/>
              </w:rPr>
              <w:t>Tổng</w:t>
            </w:r>
            <w:proofErr w:type="spellEnd"/>
            <w:r w:rsidRPr="00EB6B68">
              <w:rPr>
                <w:bCs/>
                <w:color w:val="000000"/>
                <w:sz w:val="20"/>
                <w:szCs w:val="20"/>
              </w:rPr>
              <w:t xml:space="preserve"> </w:t>
            </w:r>
            <w:proofErr w:type="spellStart"/>
            <w:r w:rsidRPr="00EB6B68">
              <w:rPr>
                <w:bCs/>
                <w:color w:val="000000"/>
                <w:sz w:val="20"/>
                <w:szCs w:val="20"/>
              </w:rPr>
              <w:t>phụ</w:t>
            </w:r>
            <w:proofErr w:type="spellEnd"/>
            <w:r w:rsidRPr="00EB6B68">
              <w:rPr>
                <w:bCs/>
                <w:color w:val="000000"/>
                <w:sz w:val="20"/>
                <w:szCs w:val="20"/>
              </w:rPr>
              <w:t>: I+II+III+IV+V</w:t>
            </w:r>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6F756C3E" w14:textId="77777777" w:rsidR="008C64E1" w:rsidRPr="00EB6B68" w:rsidRDefault="008C64E1" w:rsidP="00EB6B68">
            <w:pPr>
              <w:spacing w:before="60" w:after="60"/>
              <w:jc w:val="right"/>
              <w:rPr>
                <w:bCs/>
                <w:color w:val="000000"/>
                <w:sz w:val="20"/>
                <w:szCs w:val="20"/>
              </w:rPr>
            </w:pPr>
            <w:r w:rsidRPr="00EB6B68">
              <w:rPr>
                <w:bCs/>
                <w:color w:val="000000"/>
                <w:sz w:val="20"/>
                <w:szCs w:val="20"/>
              </w:rPr>
              <w:t>97.555.736.550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06C685C1" w14:textId="77777777" w:rsidR="008C64E1" w:rsidRPr="00EB6B68" w:rsidRDefault="008C64E1" w:rsidP="00EB6B68">
            <w:pPr>
              <w:spacing w:before="60" w:after="60"/>
              <w:jc w:val="right"/>
              <w:rPr>
                <w:bCs/>
                <w:color w:val="000000"/>
                <w:sz w:val="20"/>
                <w:szCs w:val="20"/>
              </w:rPr>
            </w:pPr>
            <w:r w:rsidRPr="00EB6B68">
              <w:rPr>
                <w:bCs/>
                <w:color w:val="000000"/>
                <w:sz w:val="20"/>
                <w:szCs w:val="20"/>
              </w:rPr>
              <w:t>15.522.876.150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09060114" w14:textId="77777777" w:rsidR="008C64E1" w:rsidRPr="00EB6B68" w:rsidRDefault="008C64E1" w:rsidP="00EB6B68">
            <w:pPr>
              <w:spacing w:before="60" w:after="60"/>
              <w:jc w:val="right"/>
              <w:rPr>
                <w:bCs/>
                <w:color w:val="000000"/>
                <w:sz w:val="20"/>
                <w:szCs w:val="20"/>
              </w:rPr>
            </w:pPr>
            <w:r w:rsidRPr="00EB6B68">
              <w:rPr>
                <w:bCs/>
                <w:color w:val="000000"/>
                <w:sz w:val="20"/>
                <w:szCs w:val="20"/>
              </w:rPr>
              <w:t>75.751.774.950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46640613" w14:textId="77777777" w:rsidR="008C64E1" w:rsidRPr="00EB6B68" w:rsidRDefault="008C64E1" w:rsidP="00EB6B68">
            <w:pPr>
              <w:spacing w:before="60" w:after="60"/>
              <w:jc w:val="right"/>
              <w:rPr>
                <w:bCs/>
                <w:color w:val="000000"/>
                <w:sz w:val="20"/>
                <w:szCs w:val="20"/>
              </w:rPr>
            </w:pPr>
            <w:r w:rsidRPr="00EB6B68">
              <w:rPr>
                <w:bCs/>
                <w:color w:val="000000"/>
                <w:sz w:val="20"/>
                <w:szCs w:val="20"/>
              </w:rPr>
              <w:t>369.490.656.500</w:t>
            </w:r>
          </w:p>
        </w:tc>
        <w:tc>
          <w:tcPr>
            <w:tcW w:w="1466" w:type="dxa"/>
            <w:tcBorders>
              <w:top w:val="nil"/>
              <w:left w:val="nil"/>
              <w:bottom w:val="single" w:sz="4" w:space="0" w:color="auto"/>
              <w:right w:val="single" w:sz="4" w:space="0" w:color="auto"/>
            </w:tcBorders>
            <w:shd w:val="clear" w:color="auto" w:fill="FFF2CC" w:themeFill="accent4" w:themeFillTint="33"/>
            <w:noWrap/>
            <w:vAlign w:val="center"/>
            <w:hideMark/>
          </w:tcPr>
          <w:p w14:paraId="0649EE62" w14:textId="77777777" w:rsidR="008C64E1" w:rsidRPr="00EB6B68" w:rsidRDefault="008C64E1" w:rsidP="00EB6B68">
            <w:pPr>
              <w:spacing w:before="60" w:after="60"/>
              <w:jc w:val="right"/>
              <w:rPr>
                <w:bCs/>
                <w:color w:val="000000"/>
                <w:sz w:val="20"/>
                <w:szCs w:val="20"/>
              </w:rPr>
            </w:pPr>
            <w:r w:rsidRPr="00EB6B68">
              <w:rPr>
                <w:bCs/>
                <w:color w:val="000000"/>
                <w:sz w:val="20"/>
                <w:szCs w:val="20"/>
              </w:rPr>
              <w:t>23.744.337.050</w:t>
            </w:r>
          </w:p>
        </w:tc>
        <w:tc>
          <w:tcPr>
            <w:tcW w:w="1504" w:type="dxa"/>
            <w:tcBorders>
              <w:top w:val="nil"/>
              <w:left w:val="nil"/>
              <w:bottom w:val="single" w:sz="4" w:space="0" w:color="auto"/>
              <w:right w:val="single" w:sz="4" w:space="0" w:color="auto"/>
            </w:tcBorders>
            <w:shd w:val="clear" w:color="auto" w:fill="FFF2CC" w:themeFill="accent4" w:themeFillTint="33"/>
            <w:noWrap/>
            <w:vAlign w:val="center"/>
            <w:hideMark/>
          </w:tcPr>
          <w:p w14:paraId="5D4AD328" w14:textId="77777777" w:rsidR="008C64E1" w:rsidRPr="00EB6B68" w:rsidRDefault="008C64E1" w:rsidP="00EB6B68">
            <w:pPr>
              <w:spacing w:before="60" w:after="60"/>
              <w:jc w:val="right"/>
              <w:rPr>
                <w:bCs/>
                <w:color w:val="000000"/>
                <w:sz w:val="20"/>
                <w:szCs w:val="20"/>
              </w:rPr>
            </w:pPr>
            <w:r w:rsidRPr="00EB6B68">
              <w:rPr>
                <w:bCs/>
                <w:color w:val="000000"/>
                <w:sz w:val="20"/>
                <w:szCs w:val="20"/>
              </w:rPr>
              <w:t>139.248.694.300</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1A939028" w14:textId="77777777" w:rsidR="008C64E1" w:rsidRPr="00EB6B68" w:rsidRDefault="008C64E1" w:rsidP="00EB6B68">
            <w:pPr>
              <w:spacing w:before="60" w:after="60"/>
              <w:jc w:val="right"/>
              <w:rPr>
                <w:bCs/>
                <w:color w:val="000000"/>
                <w:sz w:val="20"/>
                <w:szCs w:val="20"/>
              </w:rPr>
            </w:pPr>
            <w:r w:rsidRPr="00EB6B68">
              <w:rPr>
                <w:bCs/>
                <w:color w:val="000000"/>
                <w:sz w:val="20"/>
                <w:szCs w:val="20"/>
              </w:rPr>
              <w:t>721.314.075.500</w:t>
            </w:r>
          </w:p>
        </w:tc>
      </w:tr>
      <w:tr w:rsidR="00C56DF3" w:rsidRPr="00934579" w14:paraId="2E3ACB46" w14:textId="77777777" w:rsidTr="0091463E">
        <w:trPr>
          <w:trHeight w:val="310"/>
        </w:trPr>
        <w:tc>
          <w:tcPr>
            <w:tcW w:w="625" w:type="dxa"/>
            <w:tcBorders>
              <w:top w:val="nil"/>
              <w:left w:val="single" w:sz="4" w:space="0" w:color="auto"/>
              <w:bottom w:val="single" w:sz="4" w:space="0" w:color="auto"/>
              <w:right w:val="single" w:sz="4" w:space="0" w:color="auto"/>
            </w:tcBorders>
            <w:shd w:val="clear" w:color="000000" w:fill="FFFFFF"/>
            <w:noWrap/>
            <w:vAlign w:val="center"/>
            <w:hideMark/>
          </w:tcPr>
          <w:p w14:paraId="792A58F8" w14:textId="77777777" w:rsidR="008C64E1" w:rsidRPr="00EB6B68" w:rsidRDefault="008C64E1" w:rsidP="00EB6B68">
            <w:pPr>
              <w:spacing w:before="60" w:after="60"/>
              <w:jc w:val="center"/>
              <w:rPr>
                <w:color w:val="000000"/>
                <w:sz w:val="20"/>
                <w:szCs w:val="20"/>
              </w:rPr>
            </w:pPr>
            <w:r w:rsidRPr="00EB6B68">
              <w:rPr>
                <w:color w:val="000000"/>
                <w:sz w:val="20"/>
                <w:szCs w:val="20"/>
              </w:rPr>
              <w:t>VII</w:t>
            </w:r>
          </w:p>
        </w:tc>
        <w:tc>
          <w:tcPr>
            <w:tcW w:w="37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8A41DE0" w14:textId="77777777" w:rsidR="008C64E1" w:rsidRPr="00EB6B68" w:rsidRDefault="008C64E1" w:rsidP="00EB6B68">
            <w:pPr>
              <w:spacing w:before="60" w:after="60"/>
              <w:rPr>
                <w:color w:val="000000"/>
                <w:sz w:val="20"/>
                <w:szCs w:val="20"/>
              </w:rPr>
            </w:pPr>
            <w:proofErr w:type="spellStart"/>
            <w:r w:rsidRPr="00EB6B68">
              <w:rPr>
                <w:color w:val="000000"/>
                <w:sz w:val="20"/>
                <w:szCs w:val="20"/>
              </w:rPr>
              <w:t>Giám</w:t>
            </w:r>
            <w:proofErr w:type="spellEnd"/>
            <w:r w:rsidRPr="00EB6B68">
              <w:rPr>
                <w:color w:val="000000"/>
                <w:sz w:val="20"/>
                <w:szCs w:val="20"/>
              </w:rPr>
              <w:t xml:space="preserve"> </w:t>
            </w:r>
            <w:proofErr w:type="spellStart"/>
            <w:r w:rsidRPr="00EB6B68">
              <w:rPr>
                <w:color w:val="000000"/>
                <w:sz w:val="20"/>
                <w:szCs w:val="20"/>
              </w:rPr>
              <w:t>sát</w:t>
            </w:r>
            <w:proofErr w:type="spellEnd"/>
            <w:r w:rsidRPr="00EB6B68">
              <w:rPr>
                <w:color w:val="000000"/>
                <w:sz w:val="20"/>
                <w:szCs w:val="20"/>
              </w:rPr>
              <w:t xml:space="preserve"> </w:t>
            </w:r>
            <w:proofErr w:type="spellStart"/>
            <w:r w:rsidRPr="00EB6B68">
              <w:rPr>
                <w:color w:val="000000"/>
                <w:sz w:val="20"/>
                <w:szCs w:val="20"/>
              </w:rPr>
              <w:t>độc</w:t>
            </w:r>
            <w:proofErr w:type="spellEnd"/>
            <w:r w:rsidRPr="00EB6B68">
              <w:rPr>
                <w:color w:val="000000"/>
                <w:sz w:val="20"/>
                <w:szCs w:val="20"/>
              </w:rPr>
              <w:t xml:space="preserve"> </w:t>
            </w:r>
            <w:proofErr w:type="spellStart"/>
            <w:r w:rsidRPr="00EB6B68">
              <w:rPr>
                <w:color w:val="000000"/>
                <w:sz w:val="20"/>
                <w:szCs w:val="20"/>
              </w:rPr>
              <w:t>lập</w:t>
            </w:r>
            <w:proofErr w:type="spellEnd"/>
          </w:p>
        </w:tc>
        <w:tc>
          <w:tcPr>
            <w:tcW w:w="9180" w:type="dxa"/>
            <w:gridSpan w:val="6"/>
            <w:tcBorders>
              <w:top w:val="single" w:sz="4" w:space="0" w:color="auto"/>
              <w:left w:val="nil"/>
              <w:bottom w:val="single" w:sz="4" w:space="0" w:color="auto"/>
              <w:right w:val="single" w:sz="4" w:space="0" w:color="auto"/>
            </w:tcBorders>
            <w:shd w:val="clear" w:color="000000" w:fill="FFFFFF"/>
            <w:vAlign w:val="center"/>
            <w:hideMark/>
          </w:tcPr>
          <w:p w14:paraId="7B1AF6E8" w14:textId="77777777" w:rsidR="008C64E1" w:rsidRPr="00EB6B68" w:rsidRDefault="008C64E1" w:rsidP="00EB6B68">
            <w:pPr>
              <w:spacing w:before="60" w:after="60"/>
              <w:jc w:val="center"/>
              <w:rPr>
                <w:color w:val="000000"/>
                <w:sz w:val="20"/>
                <w:szCs w:val="20"/>
              </w:rPr>
            </w:pPr>
            <w:r w:rsidRPr="00EB6B68">
              <w:rPr>
                <w:color w:val="000000"/>
                <w:sz w:val="20"/>
                <w:szCs w:val="20"/>
              </w:rPr>
              <w:t>= 0.5% * (VI)</w:t>
            </w:r>
          </w:p>
        </w:tc>
        <w:tc>
          <w:tcPr>
            <w:tcW w:w="1620" w:type="dxa"/>
            <w:tcBorders>
              <w:top w:val="nil"/>
              <w:left w:val="nil"/>
              <w:bottom w:val="single" w:sz="4" w:space="0" w:color="auto"/>
              <w:right w:val="single" w:sz="4" w:space="0" w:color="auto"/>
            </w:tcBorders>
            <w:shd w:val="clear" w:color="000000" w:fill="FFFFFF"/>
            <w:noWrap/>
            <w:vAlign w:val="center"/>
            <w:hideMark/>
          </w:tcPr>
          <w:p w14:paraId="547F2EFF" w14:textId="77777777" w:rsidR="008C64E1" w:rsidRPr="00EB6B68" w:rsidRDefault="008C64E1" w:rsidP="00EB6B68">
            <w:pPr>
              <w:spacing w:before="60" w:after="60"/>
              <w:jc w:val="right"/>
              <w:rPr>
                <w:bCs/>
                <w:color w:val="000000"/>
                <w:sz w:val="20"/>
                <w:szCs w:val="20"/>
              </w:rPr>
            </w:pPr>
            <w:r w:rsidRPr="00EB6B68">
              <w:rPr>
                <w:bCs/>
                <w:color w:val="000000"/>
                <w:sz w:val="20"/>
                <w:szCs w:val="20"/>
              </w:rPr>
              <w:t>3.606.570.378</w:t>
            </w:r>
          </w:p>
        </w:tc>
      </w:tr>
      <w:tr w:rsidR="00C56DF3" w:rsidRPr="00934579" w14:paraId="4E0405F6" w14:textId="77777777" w:rsidTr="0091463E">
        <w:trPr>
          <w:trHeight w:val="310"/>
        </w:trPr>
        <w:tc>
          <w:tcPr>
            <w:tcW w:w="625" w:type="dxa"/>
            <w:tcBorders>
              <w:top w:val="nil"/>
              <w:left w:val="single" w:sz="4" w:space="0" w:color="auto"/>
              <w:bottom w:val="single" w:sz="4" w:space="0" w:color="auto"/>
              <w:right w:val="single" w:sz="4" w:space="0" w:color="auto"/>
            </w:tcBorders>
            <w:shd w:val="clear" w:color="000000" w:fill="FFFFFF"/>
            <w:noWrap/>
            <w:vAlign w:val="center"/>
            <w:hideMark/>
          </w:tcPr>
          <w:p w14:paraId="2094FFB8" w14:textId="77777777" w:rsidR="008C64E1" w:rsidRPr="00EB6B68" w:rsidRDefault="008C64E1" w:rsidP="00EB6B68">
            <w:pPr>
              <w:spacing w:before="60" w:after="60"/>
              <w:jc w:val="center"/>
              <w:rPr>
                <w:color w:val="000000"/>
                <w:sz w:val="20"/>
                <w:szCs w:val="20"/>
              </w:rPr>
            </w:pPr>
            <w:r w:rsidRPr="00EB6B68">
              <w:rPr>
                <w:color w:val="000000"/>
                <w:sz w:val="20"/>
                <w:szCs w:val="20"/>
              </w:rPr>
              <w:t>VIII</w:t>
            </w:r>
          </w:p>
        </w:tc>
        <w:tc>
          <w:tcPr>
            <w:tcW w:w="37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F22EDAB" w14:textId="77777777" w:rsidR="008C64E1" w:rsidRPr="00EB6B68" w:rsidRDefault="008C64E1" w:rsidP="00EB6B68">
            <w:pPr>
              <w:spacing w:before="60" w:after="60"/>
              <w:rPr>
                <w:color w:val="000000"/>
                <w:sz w:val="20"/>
                <w:szCs w:val="20"/>
              </w:rPr>
            </w:pPr>
            <w:r w:rsidRPr="00EB6B68">
              <w:rPr>
                <w:color w:val="000000"/>
                <w:sz w:val="20"/>
                <w:szCs w:val="20"/>
              </w:rPr>
              <w:t xml:space="preserve">Chi </w:t>
            </w:r>
            <w:proofErr w:type="spellStart"/>
            <w:r w:rsidRPr="00EB6B68">
              <w:rPr>
                <w:color w:val="000000"/>
                <w:sz w:val="20"/>
                <w:szCs w:val="20"/>
              </w:rPr>
              <w:t>phí</w:t>
            </w:r>
            <w:proofErr w:type="spellEnd"/>
            <w:r w:rsidRPr="00EB6B68">
              <w:rPr>
                <w:color w:val="000000"/>
                <w:sz w:val="20"/>
                <w:szCs w:val="20"/>
              </w:rPr>
              <w:t xml:space="preserve"> </w:t>
            </w:r>
            <w:proofErr w:type="spellStart"/>
            <w:r w:rsidRPr="00EB6B68">
              <w:rPr>
                <w:color w:val="000000"/>
                <w:sz w:val="20"/>
                <w:szCs w:val="20"/>
              </w:rPr>
              <w:t>quản</w:t>
            </w:r>
            <w:proofErr w:type="spellEnd"/>
            <w:r w:rsidRPr="00EB6B68">
              <w:rPr>
                <w:color w:val="000000"/>
                <w:sz w:val="20"/>
                <w:szCs w:val="20"/>
              </w:rPr>
              <w:t xml:space="preserve"> </w:t>
            </w:r>
            <w:proofErr w:type="spellStart"/>
            <w:r w:rsidRPr="00EB6B68">
              <w:rPr>
                <w:color w:val="000000"/>
                <w:sz w:val="20"/>
                <w:szCs w:val="20"/>
              </w:rPr>
              <w:t>lý</w:t>
            </w:r>
            <w:proofErr w:type="spellEnd"/>
          </w:p>
        </w:tc>
        <w:tc>
          <w:tcPr>
            <w:tcW w:w="9180" w:type="dxa"/>
            <w:gridSpan w:val="6"/>
            <w:tcBorders>
              <w:top w:val="single" w:sz="4" w:space="0" w:color="auto"/>
              <w:left w:val="nil"/>
              <w:bottom w:val="single" w:sz="4" w:space="0" w:color="auto"/>
              <w:right w:val="single" w:sz="4" w:space="0" w:color="auto"/>
            </w:tcBorders>
            <w:shd w:val="clear" w:color="000000" w:fill="FFFFFF"/>
            <w:vAlign w:val="center"/>
            <w:hideMark/>
          </w:tcPr>
          <w:p w14:paraId="4A0478F6" w14:textId="77777777" w:rsidR="008C64E1" w:rsidRPr="00EB6B68" w:rsidRDefault="008C64E1" w:rsidP="00EB6B68">
            <w:pPr>
              <w:spacing w:before="60" w:after="60"/>
              <w:jc w:val="center"/>
              <w:rPr>
                <w:color w:val="000000"/>
                <w:sz w:val="20"/>
                <w:szCs w:val="20"/>
              </w:rPr>
            </w:pPr>
            <w:r w:rsidRPr="00EB6B68">
              <w:rPr>
                <w:color w:val="000000"/>
                <w:sz w:val="20"/>
                <w:szCs w:val="20"/>
              </w:rPr>
              <w:t>= 2% * (VI)</w:t>
            </w:r>
          </w:p>
        </w:tc>
        <w:tc>
          <w:tcPr>
            <w:tcW w:w="1620" w:type="dxa"/>
            <w:tcBorders>
              <w:top w:val="nil"/>
              <w:left w:val="nil"/>
              <w:bottom w:val="single" w:sz="4" w:space="0" w:color="auto"/>
              <w:right w:val="single" w:sz="4" w:space="0" w:color="auto"/>
            </w:tcBorders>
            <w:shd w:val="clear" w:color="000000" w:fill="FFFFFF"/>
            <w:noWrap/>
            <w:vAlign w:val="center"/>
            <w:hideMark/>
          </w:tcPr>
          <w:p w14:paraId="28A145EB" w14:textId="77777777" w:rsidR="008C64E1" w:rsidRPr="00EB6B68" w:rsidRDefault="008C64E1" w:rsidP="00EB6B68">
            <w:pPr>
              <w:spacing w:before="60" w:after="60"/>
              <w:jc w:val="right"/>
              <w:rPr>
                <w:bCs/>
                <w:color w:val="000000"/>
                <w:sz w:val="20"/>
                <w:szCs w:val="20"/>
              </w:rPr>
            </w:pPr>
            <w:r w:rsidRPr="00EB6B68">
              <w:rPr>
                <w:bCs/>
                <w:color w:val="000000"/>
                <w:sz w:val="20"/>
                <w:szCs w:val="20"/>
              </w:rPr>
              <w:t>14.426.281.510</w:t>
            </w:r>
          </w:p>
        </w:tc>
      </w:tr>
      <w:tr w:rsidR="00C56DF3" w:rsidRPr="00934579" w14:paraId="786AC16A" w14:textId="77777777" w:rsidTr="0091463E">
        <w:trPr>
          <w:trHeight w:val="310"/>
        </w:trPr>
        <w:tc>
          <w:tcPr>
            <w:tcW w:w="625" w:type="dxa"/>
            <w:tcBorders>
              <w:top w:val="nil"/>
              <w:left w:val="single" w:sz="4" w:space="0" w:color="auto"/>
              <w:bottom w:val="single" w:sz="4" w:space="0" w:color="auto"/>
              <w:right w:val="single" w:sz="4" w:space="0" w:color="auto"/>
            </w:tcBorders>
            <w:shd w:val="clear" w:color="000000" w:fill="FFFFFF"/>
            <w:noWrap/>
            <w:vAlign w:val="center"/>
            <w:hideMark/>
          </w:tcPr>
          <w:p w14:paraId="0B65940C" w14:textId="77777777" w:rsidR="008C64E1" w:rsidRPr="00EB6B68" w:rsidRDefault="008C64E1" w:rsidP="00EB6B68">
            <w:pPr>
              <w:spacing w:before="60" w:after="60"/>
              <w:jc w:val="center"/>
              <w:rPr>
                <w:color w:val="000000"/>
                <w:sz w:val="20"/>
                <w:szCs w:val="20"/>
              </w:rPr>
            </w:pPr>
            <w:r w:rsidRPr="00EB6B68">
              <w:rPr>
                <w:color w:val="000000"/>
                <w:sz w:val="20"/>
                <w:szCs w:val="20"/>
              </w:rPr>
              <w:t>IX</w:t>
            </w:r>
          </w:p>
        </w:tc>
        <w:tc>
          <w:tcPr>
            <w:tcW w:w="37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2ED567E" w14:textId="77777777" w:rsidR="008C64E1" w:rsidRPr="00EB6B68" w:rsidRDefault="008C64E1" w:rsidP="00EB6B68">
            <w:pPr>
              <w:spacing w:before="60" w:after="60"/>
              <w:rPr>
                <w:color w:val="000000"/>
                <w:sz w:val="20"/>
                <w:szCs w:val="20"/>
              </w:rPr>
            </w:pPr>
            <w:proofErr w:type="spellStart"/>
            <w:r w:rsidRPr="00EB6B68">
              <w:rPr>
                <w:color w:val="000000"/>
                <w:sz w:val="20"/>
                <w:szCs w:val="20"/>
              </w:rPr>
              <w:t>Chương</w:t>
            </w:r>
            <w:proofErr w:type="spellEnd"/>
            <w:r w:rsidRPr="00EB6B68">
              <w:rPr>
                <w:color w:val="000000"/>
                <w:sz w:val="20"/>
                <w:szCs w:val="20"/>
              </w:rPr>
              <w:t xml:space="preserve"> </w:t>
            </w:r>
            <w:proofErr w:type="spellStart"/>
            <w:r w:rsidRPr="00EB6B68">
              <w:rPr>
                <w:color w:val="000000"/>
                <w:sz w:val="20"/>
                <w:szCs w:val="20"/>
              </w:rPr>
              <w:t>trình</w:t>
            </w:r>
            <w:proofErr w:type="spellEnd"/>
            <w:r w:rsidRPr="00EB6B68">
              <w:rPr>
                <w:color w:val="000000"/>
                <w:sz w:val="20"/>
                <w:szCs w:val="20"/>
              </w:rPr>
              <w:t xml:space="preserve"> </w:t>
            </w:r>
            <w:proofErr w:type="spellStart"/>
            <w:r w:rsidRPr="00EB6B68">
              <w:rPr>
                <w:color w:val="000000"/>
                <w:sz w:val="20"/>
                <w:szCs w:val="20"/>
              </w:rPr>
              <w:t>khôi</w:t>
            </w:r>
            <w:proofErr w:type="spellEnd"/>
            <w:r w:rsidRPr="00EB6B68">
              <w:rPr>
                <w:color w:val="000000"/>
                <w:sz w:val="20"/>
                <w:szCs w:val="20"/>
              </w:rPr>
              <w:t xml:space="preserve"> </w:t>
            </w:r>
            <w:proofErr w:type="spellStart"/>
            <w:r w:rsidRPr="00EB6B68">
              <w:rPr>
                <w:color w:val="000000"/>
                <w:sz w:val="20"/>
                <w:szCs w:val="20"/>
              </w:rPr>
              <w:t>phục</w:t>
            </w:r>
            <w:proofErr w:type="spellEnd"/>
            <w:r w:rsidRPr="00EB6B68">
              <w:rPr>
                <w:color w:val="000000"/>
                <w:sz w:val="20"/>
                <w:szCs w:val="20"/>
              </w:rPr>
              <w:t xml:space="preserve"> </w:t>
            </w:r>
            <w:proofErr w:type="spellStart"/>
            <w:r w:rsidRPr="00EB6B68">
              <w:rPr>
                <w:color w:val="000000"/>
                <w:sz w:val="20"/>
                <w:szCs w:val="20"/>
              </w:rPr>
              <w:t>sinh</w:t>
            </w:r>
            <w:proofErr w:type="spellEnd"/>
            <w:r w:rsidRPr="00EB6B68">
              <w:rPr>
                <w:color w:val="000000"/>
                <w:sz w:val="20"/>
                <w:szCs w:val="20"/>
              </w:rPr>
              <w:t xml:space="preserve"> </w:t>
            </w:r>
            <w:proofErr w:type="spellStart"/>
            <w:r w:rsidRPr="00EB6B68">
              <w:rPr>
                <w:color w:val="000000"/>
                <w:sz w:val="20"/>
                <w:szCs w:val="20"/>
              </w:rPr>
              <w:t>kế</w:t>
            </w:r>
            <w:proofErr w:type="spellEnd"/>
          </w:p>
        </w:tc>
        <w:tc>
          <w:tcPr>
            <w:tcW w:w="9180" w:type="dxa"/>
            <w:gridSpan w:val="6"/>
            <w:tcBorders>
              <w:top w:val="single" w:sz="4" w:space="0" w:color="auto"/>
              <w:left w:val="nil"/>
              <w:bottom w:val="single" w:sz="4" w:space="0" w:color="auto"/>
              <w:right w:val="single" w:sz="4" w:space="0" w:color="auto"/>
            </w:tcBorders>
            <w:shd w:val="clear" w:color="000000" w:fill="FFFFFF"/>
            <w:vAlign w:val="center"/>
            <w:hideMark/>
          </w:tcPr>
          <w:p w14:paraId="761BFA35" w14:textId="77777777" w:rsidR="008C64E1" w:rsidRPr="00EB6B68" w:rsidRDefault="00534C62" w:rsidP="00EB6B68">
            <w:pPr>
              <w:spacing w:before="60" w:after="60"/>
              <w:jc w:val="center"/>
              <w:rPr>
                <w:color w:val="000000"/>
                <w:sz w:val="20"/>
                <w:szCs w:val="20"/>
              </w:rPr>
            </w:pPr>
            <w:r>
              <w:rPr>
                <w:color w:val="000000"/>
                <w:sz w:val="20"/>
                <w:szCs w:val="20"/>
              </w:rPr>
              <w:t xml:space="preserve">Chi </w:t>
            </w:r>
            <w:proofErr w:type="spellStart"/>
            <w:r>
              <w:rPr>
                <w:color w:val="000000"/>
                <w:sz w:val="20"/>
                <w:szCs w:val="20"/>
              </w:rPr>
              <w:t>tiết</w:t>
            </w:r>
            <w:proofErr w:type="spellEnd"/>
            <w:r>
              <w:rPr>
                <w:color w:val="000000"/>
                <w:sz w:val="20"/>
                <w:szCs w:val="20"/>
              </w:rPr>
              <w:t xml:space="preserve"> </w:t>
            </w:r>
            <w:proofErr w:type="spellStart"/>
            <w:r>
              <w:rPr>
                <w:color w:val="000000"/>
                <w:sz w:val="20"/>
                <w:szCs w:val="20"/>
              </w:rPr>
              <w:t>xem</w:t>
            </w:r>
            <w:proofErr w:type="spellEnd"/>
            <w:r>
              <w:rPr>
                <w:color w:val="000000"/>
                <w:sz w:val="20"/>
                <w:szCs w:val="20"/>
              </w:rPr>
              <w:t xml:space="preserve"> </w:t>
            </w:r>
            <w:proofErr w:type="spellStart"/>
            <w:r>
              <w:rPr>
                <w:color w:val="000000"/>
                <w:sz w:val="20"/>
                <w:szCs w:val="20"/>
              </w:rPr>
              <w:t>tại</w:t>
            </w:r>
            <w:proofErr w:type="spellEnd"/>
            <w:r>
              <w:rPr>
                <w:color w:val="000000"/>
                <w:sz w:val="20"/>
                <w:szCs w:val="20"/>
              </w:rPr>
              <w:t xml:space="preserve"> </w:t>
            </w:r>
            <w:proofErr w:type="spellStart"/>
            <w:r>
              <w:rPr>
                <w:color w:val="000000"/>
                <w:sz w:val="20"/>
                <w:szCs w:val="20"/>
              </w:rPr>
              <w:t>Chương</w:t>
            </w:r>
            <w:proofErr w:type="spellEnd"/>
            <w:r>
              <w:rPr>
                <w:color w:val="000000"/>
                <w:sz w:val="20"/>
                <w:szCs w:val="20"/>
              </w:rPr>
              <w:t xml:space="preserve"> 8 </w:t>
            </w:r>
            <w:proofErr w:type="spellStart"/>
            <w:r>
              <w:rPr>
                <w:color w:val="000000"/>
                <w:sz w:val="20"/>
                <w:szCs w:val="20"/>
              </w:rPr>
              <w:t>của</w:t>
            </w:r>
            <w:proofErr w:type="spellEnd"/>
            <w:r>
              <w:rPr>
                <w:color w:val="000000"/>
                <w:sz w:val="20"/>
                <w:szCs w:val="20"/>
              </w:rPr>
              <w:t xml:space="preserve"> </w:t>
            </w:r>
            <w:proofErr w:type="spellStart"/>
            <w:r>
              <w:rPr>
                <w:color w:val="000000"/>
                <w:sz w:val="20"/>
                <w:szCs w:val="20"/>
              </w:rPr>
              <w:t>Báo</w:t>
            </w:r>
            <w:proofErr w:type="spellEnd"/>
            <w:r>
              <w:rPr>
                <w:color w:val="000000"/>
                <w:sz w:val="20"/>
                <w:szCs w:val="20"/>
              </w:rPr>
              <w:t xml:space="preserve"> </w:t>
            </w:r>
            <w:proofErr w:type="spellStart"/>
            <w:r>
              <w:rPr>
                <w:color w:val="000000"/>
                <w:sz w:val="20"/>
                <w:szCs w:val="20"/>
              </w:rPr>
              <w:t>cáo</w:t>
            </w:r>
            <w:proofErr w:type="spellEnd"/>
          </w:p>
        </w:tc>
        <w:tc>
          <w:tcPr>
            <w:tcW w:w="1620" w:type="dxa"/>
            <w:tcBorders>
              <w:top w:val="nil"/>
              <w:left w:val="nil"/>
              <w:bottom w:val="single" w:sz="4" w:space="0" w:color="auto"/>
              <w:right w:val="single" w:sz="4" w:space="0" w:color="auto"/>
            </w:tcBorders>
            <w:shd w:val="clear" w:color="000000" w:fill="FFFFFF"/>
            <w:noWrap/>
            <w:vAlign w:val="center"/>
            <w:hideMark/>
          </w:tcPr>
          <w:p w14:paraId="2A5ACCAD" w14:textId="77777777" w:rsidR="008C64E1" w:rsidRPr="00EB6B68" w:rsidRDefault="008C64E1" w:rsidP="00EB6B68">
            <w:pPr>
              <w:spacing w:before="60" w:after="60"/>
              <w:jc w:val="right"/>
              <w:rPr>
                <w:bCs/>
                <w:color w:val="000000"/>
                <w:sz w:val="20"/>
                <w:szCs w:val="20"/>
              </w:rPr>
            </w:pPr>
            <w:r w:rsidRPr="00EB6B68">
              <w:rPr>
                <w:bCs/>
                <w:color w:val="000000"/>
                <w:sz w:val="20"/>
                <w:szCs w:val="20"/>
              </w:rPr>
              <w:t>5.563.200.000</w:t>
            </w:r>
          </w:p>
        </w:tc>
      </w:tr>
      <w:tr w:rsidR="00C56DF3" w:rsidRPr="00934579" w14:paraId="0FA5A7E4" w14:textId="77777777" w:rsidTr="0091463E">
        <w:trPr>
          <w:trHeight w:val="310"/>
        </w:trPr>
        <w:tc>
          <w:tcPr>
            <w:tcW w:w="625" w:type="dxa"/>
            <w:tcBorders>
              <w:top w:val="nil"/>
              <w:left w:val="single" w:sz="4" w:space="0" w:color="auto"/>
              <w:bottom w:val="single" w:sz="4" w:space="0" w:color="auto"/>
              <w:right w:val="single" w:sz="4" w:space="0" w:color="auto"/>
            </w:tcBorders>
            <w:shd w:val="clear" w:color="000000" w:fill="FFFFFF"/>
            <w:noWrap/>
            <w:vAlign w:val="center"/>
            <w:hideMark/>
          </w:tcPr>
          <w:p w14:paraId="328B0508" w14:textId="77777777" w:rsidR="008C64E1" w:rsidRPr="00EB6B68" w:rsidRDefault="008C64E1" w:rsidP="00EB6B68">
            <w:pPr>
              <w:spacing w:before="60" w:after="60"/>
              <w:jc w:val="center"/>
              <w:rPr>
                <w:color w:val="000000"/>
                <w:sz w:val="20"/>
                <w:szCs w:val="20"/>
              </w:rPr>
            </w:pPr>
            <w:r w:rsidRPr="00EB6B68">
              <w:rPr>
                <w:color w:val="000000"/>
                <w:sz w:val="20"/>
                <w:szCs w:val="20"/>
              </w:rPr>
              <w:t>X</w:t>
            </w:r>
          </w:p>
        </w:tc>
        <w:tc>
          <w:tcPr>
            <w:tcW w:w="37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A4CD1C2" w14:textId="77777777" w:rsidR="008C64E1" w:rsidRPr="00EB6B68" w:rsidRDefault="008C64E1" w:rsidP="00EB6B68">
            <w:pPr>
              <w:spacing w:before="60" w:after="60"/>
              <w:rPr>
                <w:color w:val="000000"/>
                <w:sz w:val="20"/>
                <w:szCs w:val="20"/>
              </w:rPr>
            </w:pPr>
            <w:proofErr w:type="spellStart"/>
            <w:r w:rsidRPr="00EB6B68">
              <w:rPr>
                <w:color w:val="000000"/>
                <w:sz w:val="20"/>
                <w:szCs w:val="20"/>
              </w:rPr>
              <w:t>Khảo</w:t>
            </w:r>
            <w:proofErr w:type="spellEnd"/>
            <w:r w:rsidRPr="00EB6B68">
              <w:rPr>
                <w:color w:val="000000"/>
                <w:sz w:val="20"/>
                <w:szCs w:val="20"/>
              </w:rPr>
              <w:t xml:space="preserve"> </w:t>
            </w:r>
            <w:proofErr w:type="spellStart"/>
            <w:r w:rsidRPr="00EB6B68">
              <w:rPr>
                <w:color w:val="000000"/>
                <w:sz w:val="20"/>
                <w:szCs w:val="20"/>
              </w:rPr>
              <w:t>sát</w:t>
            </w:r>
            <w:proofErr w:type="spellEnd"/>
            <w:r w:rsidRPr="00EB6B68">
              <w:rPr>
                <w:color w:val="000000"/>
                <w:sz w:val="20"/>
                <w:szCs w:val="20"/>
              </w:rPr>
              <w:t xml:space="preserve"> </w:t>
            </w:r>
            <w:proofErr w:type="spellStart"/>
            <w:r w:rsidRPr="00EB6B68">
              <w:rPr>
                <w:color w:val="000000"/>
                <w:sz w:val="20"/>
                <w:szCs w:val="20"/>
              </w:rPr>
              <w:t>giá</w:t>
            </w:r>
            <w:proofErr w:type="spellEnd"/>
            <w:r w:rsidRPr="00EB6B68">
              <w:rPr>
                <w:color w:val="000000"/>
                <w:sz w:val="20"/>
                <w:szCs w:val="20"/>
              </w:rPr>
              <w:t xml:space="preserve"> </w:t>
            </w:r>
            <w:proofErr w:type="spellStart"/>
            <w:r w:rsidRPr="00EB6B68">
              <w:rPr>
                <w:color w:val="000000"/>
                <w:sz w:val="20"/>
                <w:szCs w:val="20"/>
              </w:rPr>
              <w:t>thay</w:t>
            </w:r>
            <w:proofErr w:type="spellEnd"/>
            <w:r w:rsidRPr="00EB6B68">
              <w:rPr>
                <w:color w:val="000000"/>
                <w:sz w:val="20"/>
                <w:szCs w:val="20"/>
              </w:rPr>
              <w:t xml:space="preserve"> </w:t>
            </w:r>
            <w:proofErr w:type="spellStart"/>
            <w:r w:rsidRPr="00EB6B68">
              <w:rPr>
                <w:color w:val="000000"/>
                <w:sz w:val="20"/>
                <w:szCs w:val="20"/>
              </w:rPr>
              <w:t>thế</w:t>
            </w:r>
            <w:proofErr w:type="spellEnd"/>
          </w:p>
        </w:tc>
        <w:tc>
          <w:tcPr>
            <w:tcW w:w="9180" w:type="dxa"/>
            <w:gridSpan w:val="6"/>
            <w:tcBorders>
              <w:top w:val="single" w:sz="4" w:space="0" w:color="auto"/>
              <w:left w:val="nil"/>
              <w:bottom w:val="single" w:sz="4" w:space="0" w:color="auto"/>
              <w:right w:val="single" w:sz="4" w:space="0" w:color="auto"/>
            </w:tcBorders>
            <w:shd w:val="clear" w:color="000000" w:fill="FFFFFF"/>
            <w:vAlign w:val="center"/>
            <w:hideMark/>
          </w:tcPr>
          <w:p w14:paraId="1017CEC1" w14:textId="77777777" w:rsidR="008C64E1" w:rsidRPr="00EB6B68" w:rsidRDefault="008C64E1" w:rsidP="00EB6B68">
            <w:pPr>
              <w:spacing w:before="60" w:after="60"/>
              <w:jc w:val="center"/>
              <w:rPr>
                <w:color w:val="000000"/>
                <w:sz w:val="20"/>
                <w:szCs w:val="20"/>
              </w:rPr>
            </w:pPr>
            <w:r w:rsidRPr="00EB6B68">
              <w:rPr>
                <w:color w:val="000000"/>
                <w:sz w:val="20"/>
                <w:szCs w:val="20"/>
              </w:rPr>
              <w:t>= 0.5% * (VI)</w:t>
            </w:r>
          </w:p>
        </w:tc>
        <w:tc>
          <w:tcPr>
            <w:tcW w:w="1620" w:type="dxa"/>
            <w:tcBorders>
              <w:top w:val="nil"/>
              <w:left w:val="nil"/>
              <w:bottom w:val="single" w:sz="4" w:space="0" w:color="auto"/>
              <w:right w:val="single" w:sz="4" w:space="0" w:color="auto"/>
            </w:tcBorders>
            <w:shd w:val="clear" w:color="000000" w:fill="FFFFFF"/>
            <w:noWrap/>
            <w:vAlign w:val="center"/>
            <w:hideMark/>
          </w:tcPr>
          <w:p w14:paraId="7C637C54" w14:textId="77777777" w:rsidR="008C64E1" w:rsidRPr="00EB6B68" w:rsidRDefault="008C64E1" w:rsidP="00EB6B68">
            <w:pPr>
              <w:spacing w:before="60" w:after="60"/>
              <w:jc w:val="right"/>
              <w:rPr>
                <w:bCs/>
                <w:color w:val="000000"/>
                <w:sz w:val="20"/>
                <w:szCs w:val="20"/>
              </w:rPr>
            </w:pPr>
            <w:r w:rsidRPr="00EB6B68">
              <w:rPr>
                <w:bCs/>
                <w:color w:val="000000"/>
                <w:sz w:val="20"/>
                <w:szCs w:val="20"/>
              </w:rPr>
              <w:t>3.606.570.378</w:t>
            </w:r>
          </w:p>
        </w:tc>
      </w:tr>
      <w:tr w:rsidR="00C56DF3" w:rsidRPr="00934579" w14:paraId="51D2C1E4" w14:textId="77777777" w:rsidTr="00EB6B68">
        <w:trPr>
          <w:trHeight w:val="300"/>
        </w:trPr>
        <w:tc>
          <w:tcPr>
            <w:tcW w:w="62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1269597" w14:textId="77777777" w:rsidR="008C64E1" w:rsidRPr="00EB6B68" w:rsidRDefault="008C64E1" w:rsidP="00EB6B68">
            <w:pPr>
              <w:spacing w:before="60" w:after="60"/>
              <w:jc w:val="center"/>
              <w:rPr>
                <w:bCs/>
                <w:color w:val="000000"/>
                <w:sz w:val="20"/>
                <w:szCs w:val="20"/>
              </w:rPr>
            </w:pPr>
            <w:r w:rsidRPr="00EB6B68">
              <w:rPr>
                <w:bCs/>
                <w:color w:val="000000"/>
                <w:sz w:val="20"/>
                <w:szCs w:val="20"/>
              </w:rPr>
              <w:lastRenderedPageBreak/>
              <w:t>XI</w:t>
            </w:r>
          </w:p>
        </w:tc>
        <w:tc>
          <w:tcPr>
            <w:tcW w:w="3715"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045B1CD" w14:textId="77777777" w:rsidR="008C64E1" w:rsidRPr="00EB6B68" w:rsidRDefault="008C64E1" w:rsidP="00EB6B68">
            <w:pPr>
              <w:spacing w:before="60" w:after="60"/>
              <w:rPr>
                <w:bCs/>
                <w:color w:val="000000"/>
                <w:sz w:val="20"/>
                <w:szCs w:val="20"/>
              </w:rPr>
            </w:pPr>
            <w:proofErr w:type="spellStart"/>
            <w:r w:rsidRPr="00EB6B68">
              <w:rPr>
                <w:bCs/>
                <w:color w:val="000000"/>
                <w:sz w:val="20"/>
                <w:szCs w:val="20"/>
              </w:rPr>
              <w:t>Tổng</w:t>
            </w:r>
            <w:proofErr w:type="spellEnd"/>
          </w:p>
        </w:tc>
        <w:tc>
          <w:tcPr>
            <w:tcW w:w="9180" w:type="dxa"/>
            <w:gridSpan w:val="6"/>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2CC2C730" w14:textId="77777777" w:rsidR="008C64E1" w:rsidRPr="00EB6B68" w:rsidRDefault="008C64E1" w:rsidP="00EB6B68">
            <w:pPr>
              <w:spacing w:before="60" w:after="60"/>
              <w:jc w:val="center"/>
              <w:rPr>
                <w:color w:val="000000"/>
                <w:sz w:val="20"/>
                <w:szCs w:val="20"/>
              </w:rPr>
            </w:pPr>
            <w:r w:rsidRPr="00EB6B68">
              <w:rPr>
                <w:color w:val="000000"/>
                <w:sz w:val="20"/>
                <w:szCs w:val="20"/>
              </w:rPr>
              <w:t xml:space="preserve"> = (VI)+(VII)+(VIII)+(IX)+(X)</w:t>
            </w:r>
          </w:p>
        </w:tc>
        <w:tc>
          <w:tcPr>
            <w:tcW w:w="1620" w:type="dxa"/>
            <w:tcBorders>
              <w:top w:val="nil"/>
              <w:left w:val="nil"/>
              <w:bottom w:val="single" w:sz="4" w:space="0" w:color="auto"/>
              <w:right w:val="single" w:sz="4" w:space="0" w:color="auto"/>
            </w:tcBorders>
            <w:shd w:val="clear" w:color="auto" w:fill="FFF2CC" w:themeFill="accent4" w:themeFillTint="33"/>
            <w:noWrap/>
            <w:vAlign w:val="center"/>
            <w:hideMark/>
          </w:tcPr>
          <w:p w14:paraId="47603B61" w14:textId="77777777" w:rsidR="008C64E1" w:rsidRPr="00EB6B68" w:rsidRDefault="008C64E1" w:rsidP="00EB6B68">
            <w:pPr>
              <w:spacing w:before="60" w:after="60"/>
              <w:jc w:val="right"/>
              <w:rPr>
                <w:bCs/>
                <w:color w:val="000000"/>
                <w:sz w:val="20"/>
                <w:szCs w:val="20"/>
              </w:rPr>
            </w:pPr>
            <w:r w:rsidRPr="00EB6B68">
              <w:rPr>
                <w:bCs/>
                <w:color w:val="000000"/>
                <w:sz w:val="20"/>
                <w:szCs w:val="20"/>
              </w:rPr>
              <w:t>748.516.697.765</w:t>
            </w:r>
          </w:p>
        </w:tc>
      </w:tr>
      <w:tr w:rsidR="00C56DF3" w:rsidRPr="00934579" w14:paraId="371EADCE" w14:textId="77777777" w:rsidTr="0091463E">
        <w:trPr>
          <w:trHeight w:val="310"/>
        </w:trPr>
        <w:tc>
          <w:tcPr>
            <w:tcW w:w="625" w:type="dxa"/>
            <w:tcBorders>
              <w:top w:val="nil"/>
              <w:left w:val="single" w:sz="4" w:space="0" w:color="auto"/>
              <w:bottom w:val="single" w:sz="4" w:space="0" w:color="auto"/>
              <w:right w:val="single" w:sz="4" w:space="0" w:color="auto"/>
            </w:tcBorders>
            <w:shd w:val="clear" w:color="000000" w:fill="FFFFFF"/>
            <w:noWrap/>
            <w:vAlign w:val="center"/>
            <w:hideMark/>
          </w:tcPr>
          <w:p w14:paraId="1D6536E0" w14:textId="77777777" w:rsidR="008C64E1" w:rsidRPr="00EB6B68" w:rsidRDefault="008C64E1" w:rsidP="00EB6B68">
            <w:pPr>
              <w:spacing w:before="60" w:after="60"/>
              <w:jc w:val="center"/>
              <w:rPr>
                <w:color w:val="000000"/>
                <w:sz w:val="20"/>
                <w:szCs w:val="20"/>
              </w:rPr>
            </w:pPr>
            <w:r w:rsidRPr="00EB6B68">
              <w:rPr>
                <w:color w:val="000000"/>
                <w:sz w:val="20"/>
                <w:szCs w:val="20"/>
              </w:rPr>
              <w:t>XII</w:t>
            </w:r>
          </w:p>
        </w:tc>
        <w:tc>
          <w:tcPr>
            <w:tcW w:w="3715"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EF6EA31" w14:textId="77777777" w:rsidR="008C64E1" w:rsidRPr="00EB6B68" w:rsidRDefault="008C64E1" w:rsidP="00EB6B68">
            <w:pPr>
              <w:spacing w:before="60" w:after="60"/>
              <w:rPr>
                <w:color w:val="000000"/>
                <w:sz w:val="20"/>
                <w:szCs w:val="20"/>
              </w:rPr>
            </w:pPr>
            <w:proofErr w:type="spellStart"/>
            <w:r w:rsidRPr="00EB6B68">
              <w:rPr>
                <w:color w:val="000000"/>
                <w:sz w:val="20"/>
                <w:szCs w:val="20"/>
              </w:rPr>
              <w:t>Dự</w:t>
            </w:r>
            <w:proofErr w:type="spellEnd"/>
            <w:r w:rsidRPr="00EB6B68">
              <w:rPr>
                <w:color w:val="000000"/>
                <w:sz w:val="20"/>
                <w:szCs w:val="20"/>
              </w:rPr>
              <w:t xml:space="preserve"> </w:t>
            </w:r>
            <w:proofErr w:type="spellStart"/>
            <w:r w:rsidRPr="00EB6B68">
              <w:rPr>
                <w:color w:val="000000"/>
                <w:sz w:val="20"/>
                <w:szCs w:val="20"/>
              </w:rPr>
              <w:t>phòng</w:t>
            </w:r>
            <w:proofErr w:type="spellEnd"/>
          </w:p>
        </w:tc>
        <w:tc>
          <w:tcPr>
            <w:tcW w:w="9180" w:type="dxa"/>
            <w:gridSpan w:val="6"/>
            <w:tcBorders>
              <w:top w:val="single" w:sz="4" w:space="0" w:color="auto"/>
              <w:left w:val="nil"/>
              <w:bottom w:val="single" w:sz="4" w:space="0" w:color="auto"/>
              <w:right w:val="single" w:sz="4" w:space="0" w:color="auto"/>
            </w:tcBorders>
            <w:shd w:val="clear" w:color="000000" w:fill="FFFFFF"/>
            <w:vAlign w:val="center"/>
            <w:hideMark/>
          </w:tcPr>
          <w:p w14:paraId="71834A31" w14:textId="77777777" w:rsidR="008C64E1" w:rsidRPr="00EB6B68" w:rsidRDefault="008C64E1" w:rsidP="00EB6B68">
            <w:pPr>
              <w:spacing w:before="60" w:after="60"/>
              <w:jc w:val="center"/>
              <w:rPr>
                <w:color w:val="000000"/>
                <w:sz w:val="20"/>
                <w:szCs w:val="20"/>
              </w:rPr>
            </w:pPr>
            <w:r w:rsidRPr="00EB6B68">
              <w:rPr>
                <w:color w:val="000000"/>
                <w:sz w:val="20"/>
                <w:szCs w:val="20"/>
              </w:rPr>
              <w:t xml:space="preserve"> = 10% * (XI)</w:t>
            </w:r>
          </w:p>
        </w:tc>
        <w:tc>
          <w:tcPr>
            <w:tcW w:w="1620" w:type="dxa"/>
            <w:tcBorders>
              <w:top w:val="nil"/>
              <w:left w:val="nil"/>
              <w:bottom w:val="single" w:sz="4" w:space="0" w:color="auto"/>
              <w:right w:val="single" w:sz="4" w:space="0" w:color="auto"/>
            </w:tcBorders>
            <w:shd w:val="clear" w:color="000000" w:fill="FFFFFF"/>
            <w:noWrap/>
            <w:vAlign w:val="center"/>
            <w:hideMark/>
          </w:tcPr>
          <w:p w14:paraId="54C22552" w14:textId="77777777" w:rsidR="008C64E1" w:rsidRPr="00EB6B68" w:rsidRDefault="008C64E1" w:rsidP="00EB6B68">
            <w:pPr>
              <w:spacing w:before="60" w:after="60"/>
              <w:jc w:val="right"/>
              <w:rPr>
                <w:bCs/>
                <w:color w:val="000000"/>
                <w:sz w:val="20"/>
                <w:szCs w:val="20"/>
              </w:rPr>
            </w:pPr>
            <w:r w:rsidRPr="00EB6B68">
              <w:rPr>
                <w:bCs/>
                <w:color w:val="000000"/>
                <w:sz w:val="20"/>
                <w:szCs w:val="20"/>
              </w:rPr>
              <w:t>74.851.669.777</w:t>
            </w:r>
          </w:p>
        </w:tc>
      </w:tr>
      <w:tr w:rsidR="00C56DF3" w:rsidRPr="00934579" w14:paraId="46779A9F" w14:textId="77777777" w:rsidTr="00EB6B68">
        <w:trPr>
          <w:trHeight w:val="300"/>
        </w:trPr>
        <w:tc>
          <w:tcPr>
            <w:tcW w:w="625" w:type="dxa"/>
            <w:tcBorders>
              <w:top w:val="nil"/>
              <w:left w:val="single" w:sz="4" w:space="0" w:color="auto"/>
              <w:bottom w:val="single" w:sz="4" w:space="0" w:color="auto"/>
              <w:right w:val="single" w:sz="4" w:space="0" w:color="auto"/>
            </w:tcBorders>
            <w:shd w:val="clear" w:color="auto" w:fill="FFC000" w:themeFill="accent4"/>
            <w:noWrap/>
            <w:vAlign w:val="center"/>
            <w:hideMark/>
          </w:tcPr>
          <w:p w14:paraId="2EFE8AB5" w14:textId="77777777" w:rsidR="008C64E1" w:rsidRPr="00EB6B68" w:rsidRDefault="008C64E1" w:rsidP="00EB6B68">
            <w:pPr>
              <w:spacing w:before="60" w:after="60"/>
              <w:jc w:val="center"/>
              <w:rPr>
                <w:b/>
                <w:bCs/>
                <w:color w:val="000000"/>
                <w:sz w:val="20"/>
                <w:szCs w:val="20"/>
              </w:rPr>
            </w:pPr>
            <w:r w:rsidRPr="00EB6B68">
              <w:rPr>
                <w:b/>
                <w:bCs/>
                <w:color w:val="000000"/>
                <w:sz w:val="20"/>
                <w:szCs w:val="20"/>
              </w:rPr>
              <w:t>XIII</w:t>
            </w:r>
          </w:p>
        </w:tc>
        <w:tc>
          <w:tcPr>
            <w:tcW w:w="3715" w:type="dxa"/>
            <w:gridSpan w:val="2"/>
            <w:tcBorders>
              <w:top w:val="single" w:sz="4" w:space="0" w:color="auto"/>
              <w:left w:val="nil"/>
              <w:bottom w:val="single" w:sz="4" w:space="0" w:color="auto"/>
              <w:right w:val="single" w:sz="4" w:space="0" w:color="auto"/>
            </w:tcBorders>
            <w:shd w:val="clear" w:color="auto" w:fill="FFC000" w:themeFill="accent4"/>
            <w:noWrap/>
            <w:vAlign w:val="center"/>
            <w:hideMark/>
          </w:tcPr>
          <w:p w14:paraId="761C178B" w14:textId="77777777" w:rsidR="008C64E1" w:rsidRPr="00EB6B68" w:rsidRDefault="008C64E1" w:rsidP="00EB6B68">
            <w:pPr>
              <w:spacing w:before="60" w:after="60"/>
              <w:rPr>
                <w:b/>
                <w:bCs/>
                <w:color w:val="000000"/>
                <w:sz w:val="20"/>
                <w:szCs w:val="20"/>
              </w:rPr>
            </w:pPr>
            <w:proofErr w:type="spellStart"/>
            <w:r w:rsidRPr="00EB6B68">
              <w:rPr>
                <w:b/>
                <w:bCs/>
                <w:color w:val="000000"/>
                <w:sz w:val="20"/>
                <w:szCs w:val="20"/>
              </w:rPr>
              <w:t>Tổng</w:t>
            </w:r>
            <w:proofErr w:type="spellEnd"/>
            <w:r w:rsidRPr="00EB6B68">
              <w:rPr>
                <w:b/>
                <w:bCs/>
                <w:color w:val="000000"/>
                <w:sz w:val="20"/>
                <w:szCs w:val="20"/>
              </w:rPr>
              <w:t xml:space="preserve"> </w:t>
            </w:r>
            <w:proofErr w:type="spellStart"/>
            <w:r w:rsidRPr="00EB6B68">
              <w:rPr>
                <w:b/>
                <w:bCs/>
                <w:color w:val="000000"/>
                <w:sz w:val="20"/>
                <w:szCs w:val="20"/>
              </w:rPr>
              <w:t>cộng</w:t>
            </w:r>
            <w:proofErr w:type="spellEnd"/>
          </w:p>
        </w:tc>
        <w:tc>
          <w:tcPr>
            <w:tcW w:w="9180" w:type="dxa"/>
            <w:gridSpan w:val="6"/>
            <w:tcBorders>
              <w:top w:val="single" w:sz="4" w:space="0" w:color="auto"/>
              <w:left w:val="nil"/>
              <w:bottom w:val="single" w:sz="4" w:space="0" w:color="auto"/>
              <w:right w:val="single" w:sz="4" w:space="0" w:color="auto"/>
            </w:tcBorders>
            <w:shd w:val="clear" w:color="auto" w:fill="FFC000" w:themeFill="accent4"/>
            <w:vAlign w:val="center"/>
            <w:hideMark/>
          </w:tcPr>
          <w:p w14:paraId="2EC02EE0" w14:textId="77777777" w:rsidR="008C64E1" w:rsidRPr="00EB6B68" w:rsidRDefault="008C64E1" w:rsidP="00EB6B68">
            <w:pPr>
              <w:spacing w:before="60" w:after="60"/>
              <w:jc w:val="center"/>
              <w:rPr>
                <w:b/>
                <w:color w:val="000000"/>
                <w:sz w:val="20"/>
                <w:szCs w:val="20"/>
              </w:rPr>
            </w:pPr>
            <w:r w:rsidRPr="00EB6B68">
              <w:rPr>
                <w:b/>
                <w:color w:val="000000"/>
                <w:sz w:val="20"/>
                <w:szCs w:val="20"/>
              </w:rPr>
              <w:t xml:space="preserve"> = (XI)+(XII)</w:t>
            </w:r>
          </w:p>
        </w:tc>
        <w:tc>
          <w:tcPr>
            <w:tcW w:w="1620" w:type="dxa"/>
            <w:tcBorders>
              <w:top w:val="nil"/>
              <w:left w:val="nil"/>
              <w:bottom w:val="single" w:sz="4" w:space="0" w:color="auto"/>
              <w:right w:val="single" w:sz="4" w:space="0" w:color="auto"/>
            </w:tcBorders>
            <w:shd w:val="clear" w:color="auto" w:fill="FFC000" w:themeFill="accent4"/>
            <w:noWrap/>
            <w:vAlign w:val="center"/>
            <w:hideMark/>
          </w:tcPr>
          <w:p w14:paraId="1DD31920" w14:textId="77777777" w:rsidR="008C64E1" w:rsidRPr="00EB6B68" w:rsidRDefault="008C64E1" w:rsidP="00EB6B68">
            <w:pPr>
              <w:spacing w:before="60" w:after="60"/>
              <w:jc w:val="right"/>
              <w:rPr>
                <w:b/>
                <w:bCs/>
                <w:color w:val="000000"/>
                <w:sz w:val="20"/>
                <w:szCs w:val="20"/>
              </w:rPr>
            </w:pPr>
            <w:r w:rsidRPr="00EB6B68">
              <w:rPr>
                <w:b/>
                <w:bCs/>
                <w:color w:val="000000"/>
                <w:sz w:val="20"/>
                <w:szCs w:val="20"/>
              </w:rPr>
              <w:t>823.368.367.542</w:t>
            </w:r>
          </w:p>
        </w:tc>
      </w:tr>
    </w:tbl>
    <w:p w14:paraId="75738FDD" w14:textId="77777777" w:rsidR="00C56DF3" w:rsidRPr="00493B96" w:rsidRDefault="00C56DF3" w:rsidP="0091463E"/>
    <w:p w14:paraId="6D6303C6" w14:textId="77777777" w:rsidR="005D5692" w:rsidRDefault="005D5692" w:rsidP="00333021">
      <w:pPr>
        <w:pStyle w:val="Caption"/>
        <w:rPr>
          <w:lang w:val="eu-ES"/>
        </w:rPr>
        <w:sectPr w:rsidR="005D5692" w:rsidSect="005D5692">
          <w:footerReference w:type="even" r:id="rId19"/>
          <w:pgSz w:w="16839" w:h="11907" w:orient="landscape" w:code="9"/>
          <w:pgMar w:top="1296" w:right="1152" w:bottom="1296" w:left="1152" w:header="720" w:footer="720" w:gutter="0"/>
          <w:cols w:space="720"/>
          <w:noEndnote/>
          <w:docGrid w:linePitch="326"/>
        </w:sectPr>
      </w:pPr>
      <w:bookmarkStart w:id="1271" w:name="_Toc63495873"/>
      <w:bookmarkEnd w:id="1243"/>
      <w:bookmarkEnd w:id="1244"/>
      <w:bookmarkEnd w:id="1245"/>
      <w:bookmarkEnd w:id="1246"/>
      <w:bookmarkEnd w:id="1247"/>
      <w:bookmarkEnd w:id="1248"/>
      <w:bookmarkEnd w:id="1249"/>
      <w:bookmarkEnd w:id="1250"/>
      <w:bookmarkEnd w:id="1251"/>
      <w:bookmarkEnd w:id="1252"/>
      <w:bookmarkEnd w:id="1253"/>
      <w:bookmarkEnd w:id="1254"/>
      <w:bookmarkEnd w:id="1255"/>
    </w:p>
    <w:bookmarkEnd w:id="1271"/>
    <w:p w14:paraId="0A94B1C1" w14:textId="77777777" w:rsidR="008C64E1" w:rsidRDefault="000B3A40" w:rsidP="00EB6B68">
      <w:pPr>
        <w:pStyle w:val="Caption"/>
        <w:rPr>
          <w:lang w:val="eu-ES"/>
        </w:rPr>
      </w:pPr>
      <w:r w:rsidRPr="00493B96">
        <w:rPr>
          <w:lang w:val="eu-ES"/>
        </w:rPr>
        <w:lastRenderedPageBreak/>
        <w:t>PHỤ LỤC</w:t>
      </w:r>
    </w:p>
    <w:p w14:paraId="0573DF1B" w14:textId="77777777" w:rsidR="008C64E1" w:rsidRDefault="000B3A40">
      <w:pPr>
        <w:pStyle w:val="Caption"/>
        <w:rPr>
          <w:lang w:val="eu-ES"/>
        </w:rPr>
      </w:pPr>
      <w:bookmarkStart w:id="1272" w:name="_Toc126225925"/>
      <w:r w:rsidRPr="00493B96">
        <w:rPr>
          <w:lang w:val="eu-ES"/>
        </w:rPr>
        <w:t xml:space="preserve">Phụ lục </w:t>
      </w:r>
      <w:r w:rsidR="008C64E1" w:rsidRPr="004B6556">
        <w:rPr>
          <w:lang w:val="eu-ES"/>
        </w:rPr>
        <w:fldChar w:fldCharType="begin"/>
      </w:r>
      <w:r w:rsidR="00015B77" w:rsidRPr="00493B96">
        <w:rPr>
          <w:lang w:val="eu-ES"/>
        </w:rPr>
        <w:instrText xml:space="preserve"> SEQ Appendix \* ARABIC </w:instrText>
      </w:r>
      <w:r w:rsidR="008C64E1" w:rsidRPr="004B6556">
        <w:rPr>
          <w:lang w:val="eu-ES"/>
        </w:rPr>
        <w:fldChar w:fldCharType="separate"/>
      </w:r>
      <w:r w:rsidR="00015B77" w:rsidRPr="00493B96">
        <w:rPr>
          <w:lang w:val="eu-ES"/>
        </w:rPr>
        <w:t>1</w:t>
      </w:r>
      <w:r w:rsidR="008C64E1" w:rsidRPr="004B6556">
        <w:rPr>
          <w:lang w:val="eu-ES"/>
        </w:rPr>
        <w:fldChar w:fldCharType="end"/>
      </w:r>
      <w:r w:rsidR="00015B77" w:rsidRPr="00493B96">
        <w:rPr>
          <w:lang w:val="eu-ES"/>
        </w:rPr>
        <w:t xml:space="preserve">: </w:t>
      </w:r>
      <w:r w:rsidRPr="00493B96">
        <w:rPr>
          <w:lang w:val="eu-ES"/>
        </w:rPr>
        <w:t>Khảo sát nhanh giá thay thế</w:t>
      </w:r>
      <w:bookmarkEnd w:id="1272"/>
    </w:p>
    <w:p w14:paraId="4942C5CE" w14:textId="77777777" w:rsidR="00A233DF" w:rsidRPr="002F225F" w:rsidRDefault="00A233DF" w:rsidP="00A233DF">
      <w:pPr>
        <w:shd w:val="clear" w:color="auto" w:fill="FFF2CC" w:themeFill="accent4" w:themeFillTint="33"/>
        <w:spacing w:before="80" w:after="80" w:line="320" w:lineRule="exact"/>
        <w:jc w:val="both"/>
        <w:rPr>
          <w:rFonts w:eastAsia="Arial"/>
          <w:b/>
          <w:color w:val="000000" w:themeColor="text1"/>
          <w:lang w:val="eu-ES" w:eastAsia="vi-VN" w:bidi="vi-VN"/>
        </w:rPr>
      </w:pPr>
      <w:r w:rsidRPr="00A233DF">
        <w:rPr>
          <w:rFonts w:eastAsia="Arial"/>
          <w:b/>
          <w:color w:val="000000" w:themeColor="text1"/>
          <w:lang w:val="eu-ES" w:eastAsia="vi-VN" w:bidi="vi-VN"/>
        </w:rPr>
        <w:t>MỤC TIÊU VÀ PHẠM VI CÔNG VIỆC</w:t>
      </w:r>
    </w:p>
    <w:p w14:paraId="21AB561D" w14:textId="77777777" w:rsidR="008C64E1" w:rsidRDefault="00A233DF" w:rsidP="00EB6B68">
      <w:pPr>
        <w:shd w:val="clear" w:color="auto" w:fill="FFFFFF" w:themeFill="background1"/>
        <w:spacing w:before="80" w:after="80" w:line="320" w:lineRule="exact"/>
        <w:jc w:val="both"/>
        <w:rPr>
          <w:rFonts w:eastAsia="Arial"/>
          <w:color w:val="000000" w:themeColor="text1"/>
          <w:u w:val="single"/>
          <w:lang w:val="vi-VN" w:eastAsia="vi-VN" w:bidi="vi-VN"/>
        </w:rPr>
      </w:pPr>
      <w:r w:rsidRPr="00A233DF">
        <w:rPr>
          <w:rFonts w:eastAsia="Arial"/>
          <w:color w:val="000000" w:themeColor="text1"/>
          <w:u w:val="single"/>
          <w:lang w:val="vi-VN" w:eastAsia="vi-VN" w:bidi="vi-VN"/>
        </w:rPr>
        <w:t>Mục tiêu:</w:t>
      </w:r>
      <w:r w:rsidR="008C64E1" w:rsidRPr="00EB6B68">
        <w:rPr>
          <w:rFonts w:eastAsia="Arial"/>
          <w:color w:val="000000" w:themeColor="text1"/>
          <w:lang w:val="vi-VN" w:eastAsia="vi-VN" w:bidi="vi-VN"/>
        </w:rPr>
        <w:t xml:space="preserve"> Xây dựng bộ đơn giá bồi thường về đất và tài sản trên đất áp dụng cho Dự án. Đơn giá bồi thường đảm bảo sát giá trị thực và phù hợp với giá thị trường. Điều này là bắt buộc để tuân thủ khung chính sách của Dự án về đền bù theo giá thay thế theo giá thị trường hiện tại và để đáp ứng một trong các nguyên tắc của Dự án là đảm bảo rằng (a) không ai bị thiệt hại với Dự án hơn là không có nó và (b) những người bị ảnh hưởng bởi Dự án có thể duy trì, nếu không cải thiện, mức sống trước Dự án của họ.</w:t>
      </w:r>
    </w:p>
    <w:p w14:paraId="45136E0D" w14:textId="77777777" w:rsidR="00A233DF" w:rsidRPr="00A233DF" w:rsidRDefault="00A233DF" w:rsidP="00A233DF">
      <w:pPr>
        <w:spacing w:before="80" w:after="80" w:line="320" w:lineRule="exact"/>
        <w:jc w:val="both"/>
        <w:rPr>
          <w:rFonts w:eastAsia="Arial"/>
          <w:color w:val="000000" w:themeColor="text1"/>
          <w:lang w:val="vi-VN" w:eastAsia="vi-VN" w:bidi="vi-VN"/>
        </w:rPr>
      </w:pPr>
      <w:r w:rsidRPr="00A233DF">
        <w:rPr>
          <w:rFonts w:eastAsia="Arial"/>
          <w:color w:val="000000" w:themeColor="text1"/>
          <w:u w:val="single"/>
          <w:lang w:val="vi-VN" w:eastAsia="vi-VN" w:bidi="vi-VN"/>
        </w:rPr>
        <w:t>Phạm vi công việc:</w:t>
      </w:r>
      <w:r w:rsidR="008C64E1" w:rsidRPr="00EB6B68">
        <w:rPr>
          <w:rFonts w:eastAsia="Arial"/>
          <w:color w:val="000000" w:themeColor="text1"/>
          <w:lang w:val="vi-VN" w:eastAsia="vi-VN" w:bidi="vi-VN"/>
        </w:rPr>
        <w:t xml:space="preserve"> Trong quá trình chuẩn bị RPBM, đã tiến hành khảo sát chi phí thay thế các loại đất và tài sản trên đất (nhà cửa, công trình, cây cối và hoa màu) ở các vị trí điển hình trong khu vực Dự án.</w:t>
      </w:r>
    </w:p>
    <w:p w14:paraId="1571C88F" w14:textId="77777777" w:rsidR="00A233DF" w:rsidRPr="002F225F" w:rsidRDefault="00154DA8" w:rsidP="00A233DF">
      <w:pPr>
        <w:shd w:val="clear" w:color="auto" w:fill="FFF2CC" w:themeFill="accent4" w:themeFillTint="33"/>
        <w:spacing w:before="80" w:after="80" w:line="320" w:lineRule="exact"/>
        <w:jc w:val="both"/>
        <w:rPr>
          <w:rFonts w:eastAsia="Arial"/>
          <w:b/>
          <w:color w:val="000000" w:themeColor="text1"/>
          <w:lang w:val="eu-ES" w:eastAsia="vi-VN" w:bidi="vi-VN"/>
        </w:rPr>
      </w:pPr>
      <w:r w:rsidRPr="00154DA8">
        <w:rPr>
          <w:rFonts w:eastAsia="Arial"/>
          <w:b/>
          <w:color w:val="000000" w:themeColor="text1"/>
          <w:lang w:val="eu-ES" w:eastAsia="vi-VN" w:bidi="vi-VN"/>
        </w:rPr>
        <w:t>PHƯƠNG PHÁP VÀ CÁCH TIẾP CẬN</w:t>
      </w:r>
    </w:p>
    <w:p w14:paraId="4927D5A3" w14:textId="77777777" w:rsidR="00A233DF" w:rsidRPr="002F225F" w:rsidRDefault="00154DA8" w:rsidP="00A233DF">
      <w:pPr>
        <w:pStyle w:val="ListParagraph"/>
        <w:numPr>
          <w:ilvl w:val="0"/>
          <w:numId w:val="17"/>
        </w:numPr>
        <w:shd w:val="clear" w:color="auto" w:fill="FFFFFF" w:themeFill="background1"/>
        <w:tabs>
          <w:tab w:val="left" w:pos="360"/>
        </w:tabs>
        <w:spacing w:before="80" w:after="80" w:line="320" w:lineRule="exact"/>
        <w:ind w:left="360"/>
        <w:rPr>
          <w:rFonts w:eastAsia="Arial"/>
          <w:b/>
          <w:color w:val="000000" w:themeColor="text1"/>
          <w:lang w:val="eu-ES" w:eastAsia="vi-VN" w:bidi="vi-VN"/>
        </w:rPr>
      </w:pPr>
      <w:r w:rsidRPr="00154DA8">
        <w:rPr>
          <w:rFonts w:eastAsia="Arial"/>
          <w:b/>
          <w:color w:val="000000" w:themeColor="text1"/>
          <w:lang w:val="eu-ES" w:eastAsia="vi-VN" w:bidi="vi-VN"/>
        </w:rPr>
        <w:t>CÁCH TIẾP CẬN</w:t>
      </w:r>
    </w:p>
    <w:p w14:paraId="183BB731" w14:textId="77777777" w:rsidR="00A233DF" w:rsidRPr="00EB6B68" w:rsidRDefault="008C64E1">
      <w:pPr>
        <w:numPr>
          <w:ilvl w:val="0"/>
          <w:numId w:val="117"/>
        </w:numPr>
        <w:spacing w:before="80" w:after="80" w:line="320" w:lineRule="exact"/>
        <w:ind w:left="720"/>
        <w:contextualSpacing/>
        <w:jc w:val="both"/>
        <w:rPr>
          <w:b/>
          <w:bCs/>
          <w:lang w:val="eu-ES"/>
        </w:rPr>
      </w:pPr>
      <w:r w:rsidRPr="00EB6B68">
        <w:rPr>
          <w:b/>
          <w:bCs/>
          <w:lang w:val="eu-ES"/>
        </w:rPr>
        <w:t>Phương pháp tiếp cận thị trường</w:t>
      </w:r>
    </w:p>
    <w:p w14:paraId="45EF98A2" w14:textId="77777777" w:rsidR="008C64E1" w:rsidRPr="00EB6B68" w:rsidRDefault="008C64E1" w:rsidP="00EB6B68">
      <w:pPr>
        <w:spacing w:before="80" w:after="80" w:line="320" w:lineRule="exact"/>
        <w:ind w:left="720"/>
        <w:contextualSpacing/>
        <w:jc w:val="both"/>
        <w:rPr>
          <w:u w:val="single"/>
          <w:lang w:val="eu-ES"/>
        </w:rPr>
      </w:pPr>
      <w:r w:rsidRPr="00EB6B68">
        <w:rPr>
          <w:u w:val="single"/>
          <w:lang w:val="eu-ES"/>
        </w:rPr>
        <w:t>Đất ở:</w:t>
      </w:r>
      <w:r w:rsidRPr="00EB6B68">
        <w:rPr>
          <w:lang w:val="eu-ES"/>
        </w:rPr>
        <w:t xml:space="preserve"> rà soát thông tin giao dịch, thu thập dữ liệu thị trường và tham khảo ý kiến ​​của người dân địa phương trong vùng lân cận Dự án; Chênh lệch giữa giá đất khảo sát tại các khu vực bị ảnh hưởng (đã bao gồm thuế, phí) và lợi ích mà người dân nhận được từ Dự án (nhận đất tại khu tái định cư với giá do UBND tỉnh quy định cho các hộ di dời; đơn giá bồi thường thực tế áp dụng trên địa bàn và được thỏa thuận người dân địa phương</w:t>
      </w:r>
    </w:p>
    <w:p w14:paraId="13BF63C8" w14:textId="77777777" w:rsidR="008C64E1" w:rsidRPr="00EB6B68" w:rsidRDefault="008C64E1" w:rsidP="00EB6B68">
      <w:pPr>
        <w:spacing w:before="80" w:after="80" w:line="320" w:lineRule="exact"/>
        <w:ind w:left="720"/>
        <w:contextualSpacing/>
        <w:jc w:val="both"/>
        <w:rPr>
          <w:u w:val="single"/>
          <w:lang w:val="eu-ES"/>
        </w:rPr>
      </w:pPr>
      <w:r w:rsidRPr="00EB6B68">
        <w:rPr>
          <w:u w:val="single"/>
          <w:lang w:val="eu-ES"/>
        </w:rPr>
        <w:t>Nhà và công trình:</w:t>
      </w:r>
      <w:r w:rsidRPr="00EB6B68">
        <w:rPr>
          <w:lang w:val="eu-ES"/>
        </w:rPr>
        <w:t xml:space="preserve"> Xem xét thông tin, dữ liệu thị trường và tham vấn với Nhà thầu về đơn giá thị trường cho việc xây dựng mới nhà và công trình; Mức đền bù thực tế được áp dụng trên địa bàn và do người dân địa phương thỏa thuận.</w:t>
      </w:r>
    </w:p>
    <w:p w14:paraId="3063BCD5" w14:textId="77777777" w:rsidR="00A233DF" w:rsidRPr="00154DA8" w:rsidRDefault="008C64E1" w:rsidP="00A233DF">
      <w:pPr>
        <w:autoSpaceDE w:val="0"/>
        <w:autoSpaceDN w:val="0"/>
        <w:adjustRightInd w:val="0"/>
        <w:spacing w:before="80" w:after="80" w:line="320" w:lineRule="exact"/>
        <w:ind w:left="720"/>
        <w:jc w:val="both"/>
        <w:rPr>
          <w:b/>
          <w:lang w:val="en-GB"/>
        </w:rPr>
      </w:pPr>
      <w:r w:rsidRPr="00EB6B68">
        <w:rPr>
          <w:u w:val="single"/>
          <w:lang w:val="eu-ES"/>
        </w:rPr>
        <w:t>Cây cối và hoa màu:</w:t>
      </w:r>
      <w:r w:rsidRPr="00EB6B68">
        <w:rPr>
          <w:lang w:val="eu-ES"/>
        </w:rPr>
        <w:t xml:space="preserve"> xem xét thông tin thị trường về cây cối hoa màu và tham khảo ý kiến ​​của người mua và người bán cây trồng; Mức đền bù thực tế được áp dụng trên địa bàn và do người dân địa phương thỏa thuận</w:t>
      </w:r>
      <w:r w:rsidRPr="00EB6B68">
        <w:rPr>
          <w:b/>
          <w:lang w:val="en-GB"/>
        </w:rPr>
        <w:t>.</w:t>
      </w:r>
    </w:p>
    <w:p w14:paraId="7D5014A9" w14:textId="77777777" w:rsidR="00A233DF" w:rsidRPr="00740527" w:rsidRDefault="00154DA8">
      <w:pPr>
        <w:numPr>
          <w:ilvl w:val="0"/>
          <w:numId w:val="117"/>
        </w:numPr>
        <w:spacing w:before="80" w:after="80" w:line="320" w:lineRule="exact"/>
        <w:ind w:left="1080"/>
        <w:contextualSpacing/>
        <w:jc w:val="both"/>
        <w:rPr>
          <w:b/>
          <w:bCs/>
          <w:lang w:val="en-GB"/>
        </w:rPr>
      </w:pPr>
      <w:proofErr w:type="spellStart"/>
      <w:r w:rsidRPr="00154DA8">
        <w:rPr>
          <w:b/>
          <w:bCs/>
          <w:lang w:val="en-GB"/>
        </w:rPr>
        <w:t>Phương</w:t>
      </w:r>
      <w:proofErr w:type="spellEnd"/>
      <w:r w:rsidRPr="00154DA8">
        <w:rPr>
          <w:b/>
          <w:bCs/>
          <w:lang w:val="en-GB"/>
        </w:rPr>
        <w:t xml:space="preserve"> </w:t>
      </w:r>
      <w:proofErr w:type="spellStart"/>
      <w:r w:rsidRPr="00154DA8">
        <w:rPr>
          <w:b/>
          <w:bCs/>
          <w:lang w:val="en-GB"/>
        </w:rPr>
        <w:t>pháp</w:t>
      </w:r>
      <w:proofErr w:type="spellEnd"/>
      <w:r w:rsidRPr="00154DA8">
        <w:rPr>
          <w:b/>
          <w:bCs/>
          <w:lang w:val="en-GB"/>
        </w:rPr>
        <w:t xml:space="preserve"> </w:t>
      </w:r>
      <w:proofErr w:type="spellStart"/>
      <w:r w:rsidRPr="00154DA8">
        <w:rPr>
          <w:b/>
          <w:bCs/>
          <w:lang w:val="en-GB"/>
        </w:rPr>
        <w:t>tiếp</w:t>
      </w:r>
      <w:proofErr w:type="spellEnd"/>
      <w:r w:rsidRPr="00154DA8">
        <w:rPr>
          <w:b/>
          <w:bCs/>
          <w:lang w:val="en-GB"/>
        </w:rPr>
        <w:t xml:space="preserve"> </w:t>
      </w:r>
      <w:proofErr w:type="spellStart"/>
      <w:r w:rsidRPr="00154DA8">
        <w:rPr>
          <w:b/>
          <w:bCs/>
          <w:lang w:val="en-GB"/>
        </w:rPr>
        <w:t>cận</w:t>
      </w:r>
      <w:proofErr w:type="spellEnd"/>
      <w:r w:rsidRPr="00154DA8">
        <w:rPr>
          <w:b/>
          <w:bCs/>
          <w:lang w:val="en-GB"/>
        </w:rPr>
        <w:t xml:space="preserve"> chi </w:t>
      </w:r>
      <w:proofErr w:type="spellStart"/>
      <w:r w:rsidRPr="00154DA8">
        <w:rPr>
          <w:b/>
          <w:bCs/>
          <w:lang w:val="en-GB"/>
        </w:rPr>
        <w:t>phí</w:t>
      </w:r>
      <w:proofErr w:type="spellEnd"/>
    </w:p>
    <w:p w14:paraId="04359D12" w14:textId="77777777" w:rsidR="008C64E1" w:rsidRDefault="00154DA8" w:rsidP="00EB6B68">
      <w:pPr>
        <w:spacing w:before="80" w:after="80" w:line="320" w:lineRule="exact"/>
        <w:ind w:left="720"/>
        <w:contextualSpacing/>
        <w:jc w:val="both"/>
        <w:rPr>
          <w:u w:val="single"/>
        </w:rPr>
      </w:pPr>
      <w:bookmarkStart w:id="1273" w:name="_Hlk522608866"/>
      <w:proofErr w:type="spellStart"/>
      <w:r w:rsidRPr="00154DA8">
        <w:rPr>
          <w:u w:val="single"/>
        </w:rPr>
        <w:t>Nhà</w:t>
      </w:r>
      <w:proofErr w:type="spellEnd"/>
      <w:r w:rsidRPr="00154DA8">
        <w:rPr>
          <w:u w:val="single"/>
        </w:rPr>
        <w:t xml:space="preserve">, </w:t>
      </w:r>
      <w:proofErr w:type="spellStart"/>
      <w:r w:rsidRPr="00154DA8">
        <w:rPr>
          <w:u w:val="single"/>
        </w:rPr>
        <w:t>công</w:t>
      </w:r>
      <w:proofErr w:type="spellEnd"/>
      <w:r w:rsidRPr="00154DA8">
        <w:rPr>
          <w:u w:val="single"/>
        </w:rPr>
        <w:t xml:space="preserve"> </w:t>
      </w:r>
      <w:proofErr w:type="spellStart"/>
      <w:r w:rsidRPr="00154DA8">
        <w:rPr>
          <w:u w:val="single"/>
        </w:rPr>
        <w:t>trình</w:t>
      </w:r>
      <w:proofErr w:type="spellEnd"/>
      <w:r w:rsidRPr="00154DA8">
        <w:rPr>
          <w:u w:val="single"/>
        </w:rPr>
        <w:t>:</w:t>
      </w:r>
      <w:r w:rsidR="008C64E1" w:rsidRPr="00EB6B68">
        <w:t xml:space="preserve"> </w:t>
      </w:r>
      <w:proofErr w:type="spellStart"/>
      <w:r w:rsidR="008C64E1" w:rsidRPr="00EB6B68">
        <w:t>khảo</w:t>
      </w:r>
      <w:proofErr w:type="spellEnd"/>
      <w:r w:rsidR="008C64E1" w:rsidRPr="00EB6B68">
        <w:t xml:space="preserve"> </w:t>
      </w:r>
      <w:proofErr w:type="spellStart"/>
      <w:r w:rsidR="008C64E1" w:rsidRPr="00EB6B68">
        <w:t>sát</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xây</w:t>
      </w:r>
      <w:proofErr w:type="spellEnd"/>
      <w:r w:rsidR="008C64E1" w:rsidRPr="00EB6B68">
        <w:t xml:space="preserve"> </w:t>
      </w:r>
      <w:proofErr w:type="spellStart"/>
      <w:r w:rsidR="008C64E1" w:rsidRPr="00EB6B68">
        <w:t>dựng</w:t>
      </w:r>
      <w:proofErr w:type="spellEnd"/>
      <w:r w:rsidR="008C64E1" w:rsidRPr="00EB6B68">
        <w:t xml:space="preserve"> </w:t>
      </w:r>
      <w:proofErr w:type="spellStart"/>
      <w:r w:rsidR="008C64E1" w:rsidRPr="00EB6B68">
        <w:t>nhà</w:t>
      </w:r>
      <w:proofErr w:type="spellEnd"/>
      <w:r w:rsidR="008C64E1" w:rsidRPr="00EB6B68">
        <w:t xml:space="preserve">, </w:t>
      </w:r>
      <w:proofErr w:type="spellStart"/>
      <w:r w:rsidR="008C64E1" w:rsidRPr="00EB6B68">
        <w:t>công</w:t>
      </w:r>
      <w:proofErr w:type="spellEnd"/>
      <w:r w:rsidR="008C64E1" w:rsidRPr="00EB6B68">
        <w:t xml:space="preserve"> </w:t>
      </w:r>
      <w:proofErr w:type="spellStart"/>
      <w:r w:rsidR="008C64E1" w:rsidRPr="00EB6B68">
        <w:t>trình</w:t>
      </w:r>
      <w:proofErr w:type="spellEnd"/>
      <w:r w:rsidR="008C64E1" w:rsidRPr="00EB6B68">
        <w:t xml:space="preserve"> </w:t>
      </w:r>
      <w:proofErr w:type="spellStart"/>
      <w:r w:rsidR="008C64E1" w:rsidRPr="00EB6B68">
        <w:t>bị</w:t>
      </w:r>
      <w:proofErr w:type="spellEnd"/>
      <w:r w:rsidR="008C64E1" w:rsidRPr="00EB6B68">
        <w:t xml:space="preserve"> </w:t>
      </w:r>
      <w:proofErr w:type="spellStart"/>
      <w:r w:rsidR="008C64E1" w:rsidRPr="00EB6B68">
        <w:t>thu</w:t>
      </w:r>
      <w:proofErr w:type="spellEnd"/>
      <w:r w:rsidR="008C64E1" w:rsidRPr="00EB6B68">
        <w:t xml:space="preserve"> </w:t>
      </w:r>
      <w:proofErr w:type="spellStart"/>
      <w:r w:rsidR="008C64E1" w:rsidRPr="00EB6B68">
        <w:t>hồi</w:t>
      </w:r>
      <w:proofErr w:type="spellEnd"/>
      <w:r w:rsidR="008C64E1" w:rsidRPr="00EB6B68">
        <w:t xml:space="preserve">, </w:t>
      </w:r>
      <w:proofErr w:type="spellStart"/>
      <w:r w:rsidR="008C64E1" w:rsidRPr="00EB6B68">
        <w:t>mức</w:t>
      </w:r>
      <w:proofErr w:type="spellEnd"/>
      <w:r w:rsidR="008C64E1" w:rsidRPr="00EB6B68">
        <w:t xml:space="preserve"> </w:t>
      </w:r>
      <w:proofErr w:type="spellStart"/>
      <w:r w:rsidR="008C64E1" w:rsidRPr="00EB6B68">
        <w:t>bồi</w:t>
      </w:r>
      <w:proofErr w:type="spellEnd"/>
      <w:r w:rsidR="008C64E1" w:rsidRPr="00EB6B68">
        <w:t xml:space="preserve"> </w:t>
      </w:r>
      <w:proofErr w:type="spellStart"/>
      <w:r w:rsidR="008C64E1" w:rsidRPr="00EB6B68">
        <w:t>thường</w:t>
      </w:r>
      <w:proofErr w:type="spellEnd"/>
      <w:r w:rsidR="008C64E1" w:rsidRPr="00EB6B68">
        <w:t xml:space="preserve"> </w:t>
      </w:r>
      <w:proofErr w:type="spellStart"/>
      <w:r w:rsidR="008C64E1" w:rsidRPr="00EB6B68">
        <w:t>đủ</w:t>
      </w:r>
      <w:proofErr w:type="spellEnd"/>
      <w:r w:rsidR="008C64E1" w:rsidRPr="00EB6B68">
        <w:t xml:space="preserve"> </w:t>
      </w:r>
      <w:proofErr w:type="spellStart"/>
      <w:r w:rsidR="008C64E1" w:rsidRPr="00EB6B68">
        <w:t>để</w:t>
      </w:r>
      <w:proofErr w:type="spellEnd"/>
      <w:r w:rsidR="008C64E1" w:rsidRPr="00EB6B68">
        <w:t xml:space="preserve"> </w:t>
      </w:r>
      <w:proofErr w:type="spellStart"/>
      <w:r w:rsidR="008C64E1" w:rsidRPr="00EB6B68">
        <w:t>xây</w:t>
      </w:r>
      <w:proofErr w:type="spellEnd"/>
      <w:r w:rsidR="008C64E1" w:rsidRPr="00EB6B68">
        <w:t xml:space="preserve"> </w:t>
      </w:r>
      <w:proofErr w:type="spellStart"/>
      <w:r w:rsidR="008C64E1" w:rsidRPr="00EB6B68">
        <w:t>dựng</w:t>
      </w:r>
      <w:proofErr w:type="spellEnd"/>
      <w:r w:rsidR="008C64E1" w:rsidRPr="00EB6B68">
        <w:t xml:space="preserve"> </w:t>
      </w:r>
      <w:proofErr w:type="spellStart"/>
      <w:r w:rsidR="008C64E1" w:rsidRPr="00EB6B68">
        <w:t>lại</w:t>
      </w:r>
      <w:proofErr w:type="spellEnd"/>
      <w:r w:rsidR="008C64E1" w:rsidRPr="00EB6B68">
        <w:t xml:space="preserve"> </w:t>
      </w:r>
      <w:proofErr w:type="spellStart"/>
      <w:r w:rsidR="008C64E1" w:rsidRPr="00EB6B68">
        <w:t>nhà</w:t>
      </w:r>
      <w:proofErr w:type="spellEnd"/>
      <w:r w:rsidR="008C64E1" w:rsidRPr="00EB6B68">
        <w:t xml:space="preserve">, </w:t>
      </w:r>
      <w:proofErr w:type="spellStart"/>
      <w:r w:rsidR="008C64E1" w:rsidRPr="00EB6B68">
        <w:t>công</w:t>
      </w:r>
      <w:proofErr w:type="spellEnd"/>
      <w:r w:rsidR="008C64E1" w:rsidRPr="00EB6B68">
        <w:t xml:space="preserve"> </w:t>
      </w:r>
      <w:proofErr w:type="spellStart"/>
      <w:r w:rsidR="008C64E1" w:rsidRPr="00EB6B68">
        <w:t>trình</w:t>
      </w:r>
      <w:proofErr w:type="spellEnd"/>
      <w:r w:rsidR="008C64E1" w:rsidRPr="00EB6B68">
        <w:t xml:space="preserve"> </w:t>
      </w:r>
      <w:proofErr w:type="spellStart"/>
      <w:r w:rsidR="008C64E1" w:rsidRPr="00EB6B68">
        <w:t>bị</w:t>
      </w:r>
      <w:proofErr w:type="spellEnd"/>
      <w:r w:rsidR="008C64E1" w:rsidRPr="00EB6B68">
        <w:t xml:space="preserve"> </w:t>
      </w:r>
      <w:proofErr w:type="spellStart"/>
      <w:r w:rsidR="008C64E1" w:rsidRPr="00EB6B68">
        <w:t>ảnh</w:t>
      </w:r>
      <w:proofErr w:type="spellEnd"/>
      <w:r w:rsidR="008C64E1" w:rsidRPr="00EB6B68">
        <w:t xml:space="preserve"> </w:t>
      </w:r>
      <w:proofErr w:type="spellStart"/>
      <w:r w:rsidR="008C64E1" w:rsidRPr="00EB6B68">
        <w:t>hưởng</w:t>
      </w:r>
      <w:proofErr w:type="spellEnd"/>
      <w:r w:rsidR="008C64E1" w:rsidRPr="00EB6B68">
        <w:t xml:space="preserve">. Những </w:t>
      </w:r>
      <w:proofErr w:type="spellStart"/>
      <w:r w:rsidR="008C64E1" w:rsidRPr="00EB6B68">
        <w:t>năm</w:t>
      </w:r>
      <w:proofErr w:type="spellEnd"/>
      <w:r w:rsidR="008C64E1" w:rsidRPr="00EB6B68">
        <w:t xml:space="preserve"> qua </w:t>
      </w:r>
      <w:proofErr w:type="spellStart"/>
      <w:r w:rsidR="008C64E1" w:rsidRPr="00EB6B68">
        <w:t>hầu</w:t>
      </w:r>
      <w:proofErr w:type="spellEnd"/>
      <w:r w:rsidR="008C64E1" w:rsidRPr="00EB6B68">
        <w:t xml:space="preserve"> </w:t>
      </w:r>
      <w:proofErr w:type="spellStart"/>
      <w:r w:rsidR="008C64E1" w:rsidRPr="00EB6B68">
        <w:t>như</w:t>
      </w:r>
      <w:proofErr w:type="spellEnd"/>
      <w:r w:rsidR="008C64E1" w:rsidRPr="00EB6B68">
        <w:t xml:space="preserve"> </w:t>
      </w:r>
      <w:proofErr w:type="spellStart"/>
      <w:r w:rsidR="008C64E1" w:rsidRPr="00EB6B68">
        <w:t>không</w:t>
      </w:r>
      <w:proofErr w:type="spellEnd"/>
      <w:r w:rsidR="008C64E1" w:rsidRPr="00EB6B68">
        <w:t xml:space="preserve"> </w:t>
      </w:r>
      <w:proofErr w:type="spellStart"/>
      <w:r w:rsidR="008C64E1" w:rsidRPr="00EB6B68">
        <w:t>có</w:t>
      </w:r>
      <w:proofErr w:type="spellEnd"/>
      <w:r w:rsidR="008C64E1" w:rsidRPr="00EB6B68">
        <w:t xml:space="preserve"> </w:t>
      </w:r>
      <w:proofErr w:type="spellStart"/>
      <w:r w:rsidR="008C64E1" w:rsidRPr="00EB6B68">
        <w:t>chuyển</w:t>
      </w:r>
      <w:proofErr w:type="spellEnd"/>
      <w:r w:rsidR="008C64E1" w:rsidRPr="00EB6B68">
        <w:t xml:space="preserve"> </w:t>
      </w:r>
      <w:proofErr w:type="spellStart"/>
      <w:r w:rsidR="008C64E1" w:rsidRPr="00EB6B68">
        <w:t>nhượng</w:t>
      </w:r>
      <w:proofErr w:type="spellEnd"/>
      <w:r w:rsidR="008C64E1" w:rsidRPr="00EB6B68">
        <w:t xml:space="preserve">, </w:t>
      </w:r>
      <w:proofErr w:type="spellStart"/>
      <w:r w:rsidR="008C64E1" w:rsidRPr="00EB6B68">
        <w:t>mua</w:t>
      </w:r>
      <w:proofErr w:type="spellEnd"/>
      <w:r w:rsidR="008C64E1" w:rsidRPr="00EB6B68">
        <w:t xml:space="preserve"> </w:t>
      </w:r>
      <w:proofErr w:type="spellStart"/>
      <w:r w:rsidR="008C64E1" w:rsidRPr="00EB6B68">
        <w:t>bán</w:t>
      </w:r>
      <w:proofErr w:type="spellEnd"/>
      <w:r w:rsidR="008C64E1" w:rsidRPr="00EB6B68">
        <w:t xml:space="preserve"> </w:t>
      </w:r>
      <w:proofErr w:type="spellStart"/>
      <w:r w:rsidR="008C64E1" w:rsidRPr="00EB6B68">
        <w:t>đất</w:t>
      </w:r>
      <w:proofErr w:type="spellEnd"/>
      <w:r w:rsidR="008C64E1" w:rsidRPr="00EB6B68">
        <w:t xml:space="preserve"> </w:t>
      </w:r>
      <w:proofErr w:type="spellStart"/>
      <w:r w:rsidR="008C64E1" w:rsidRPr="00EB6B68">
        <w:t>nông</w:t>
      </w:r>
      <w:proofErr w:type="spellEnd"/>
      <w:r w:rsidR="008C64E1" w:rsidRPr="00EB6B68">
        <w:t xml:space="preserve"> </w:t>
      </w:r>
      <w:proofErr w:type="spellStart"/>
      <w:r w:rsidR="008C64E1" w:rsidRPr="00EB6B68">
        <w:t>nghiệp</w:t>
      </w:r>
      <w:proofErr w:type="spellEnd"/>
      <w:r w:rsidR="008C64E1" w:rsidRPr="00EB6B68">
        <w:t xml:space="preserve"> và </w:t>
      </w:r>
      <w:proofErr w:type="spellStart"/>
      <w:r w:rsidR="008C64E1" w:rsidRPr="00EB6B68">
        <w:t>các</w:t>
      </w:r>
      <w:proofErr w:type="spellEnd"/>
      <w:r w:rsidR="008C64E1" w:rsidRPr="00EB6B68">
        <w:t xml:space="preserve"> </w:t>
      </w:r>
      <w:proofErr w:type="spellStart"/>
      <w:r w:rsidR="008C64E1" w:rsidRPr="00EB6B68">
        <w:t>loại</w:t>
      </w:r>
      <w:proofErr w:type="spellEnd"/>
      <w:r w:rsidR="008C64E1" w:rsidRPr="00EB6B68">
        <w:t xml:space="preserve"> </w:t>
      </w:r>
      <w:proofErr w:type="spellStart"/>
      <w:r w:rsidR="008C64E1" w:rsidRPr="00EB6B68">
        <w:t>đất</w:t>
      </w:r>
      <w:proofErr w:type="spellEnd"/>
      <w:r w:rsidR="008C64E1" w:rsidRPr="00EB6B68">
        <w:t xml:space="preserve"> </w:t>
      </w:r>
      <w:proofErr w:type="spellStart"/>
      <w:r w:rsidR="008C64E1" w:rsidRPr="00EB6B68">
        <w:t>khác</w:t>
      </w:r>
      <w:proofErr w:type="spellEnd"/>
      <w:r w:rsidR="008C64E1" w:rsidRPr="00EB6B68">
        <w:t xml:space="preserve">. </w:t>
      </w:r>
      <w:proofErr w:type="spellStart"/>
      <w:r w:rsidR="008C64E1" w:rsidRPr="00EB6B68">
        <w:t>Việc</w:t>
      </w:r>
      <w:proofErr w:type="spellEnd"/>
      <w:r w:rsidR="008C64E1" w:rsidRPr="00EB6B68">
        <w:t xml:space="preserve"> </w:t>
      </w:r>
      <w:proofErr w:type="spellStart"/>
      <w:r w:rsidR="008C64E1" w:rsidRPr="00EB6B68">
        <w:t>chuyển</w:t>
      </w:r>
      <w:proofErr w:type="spellEnd"/>
      <w:r w:rsidR="008C64E1" w:rsidRPr="00EB6B68">
        <w:t xml:space="preserve"> </w:t>
      </w:r>
      <w:proofErr w:type="spellStart"/>
      <w:r w:rsidR="008C64E1" w:rsidRPr="00EB6B68">
        <w:t>nhượng</w:t>
      </w:r>
      <w:proofErr w:type="spellEnd"/>
      <w:r w:rsidR="008C64E1" w:rsidRPr="00EB6B68">
        <w:t xml:space="preserve"> </w:t>
      </w:r>
      <w:proofErr w:type="spellStart"/>
      <w:r w:rsidR="008C64E1" w:rsidRPr="00EB6B68">
        <w:t>đất</w:t>
      </w:r>
      <w:proofErr w:type="spellEnd"/>
      <w:r w:rsidR="008C64E1" w:rsidRPr="00EB6B68">
        <w:t xml:space="preserve"> </w:t>
      </w:r>
      <w:proofErr w:type="spellStart"/>
      <w:r w:rsidR="008C64E1" w:rsidRPr="00EB6B68">
        <w:t>nông</w:t>
      </w:r>
      <w:proofErr w:type="spellEnd"/>
      <w:r w:rsidR="008C64E1" w:rsidRPr="00EB6B68">
        <w:t xml:space="preserve"> </w:t>
      </w:r>
      <w:proofErr w:type="spellStart"/>
      <w:r w:rsidR="008C64E1" w:rsidRPr="00EB6B68">
        <w:t>nghiệp</w:t>
      </w:r>
      <w:proofErr w:type="spellEnd"/>
      <w:r w:rsidR="008C64E1" w:rsidRPr="00EB6B68">
        <w:t xml:space="preserve"> </w:t>
      </w:r>
      <w:proofErr w:type="spellStart"/>
      <w:r w:rsidR="008C64E1" w:rsidRPr="00EB6B68">
        <w:t>chỉ</w:t>
      </w:r>
      <w:proofErr w:type="spellEnd"/>
      <w:r w:rsidR="008C64E1" w:rsidRPr="00EB6B68">
        <w:t xml:space="preserve"> </w:t>
      </w:r>
      <w:proofErr w:type="spellStart"/>
      <w:r w:rsidR="008C64E1" w:rsidRPr="00EB6B68">
        <w:t>diễn</w:t>
      </w:r>
      <w:proofErr w:type="spellEnd"/>
      <w:r w:rsidR="008C64E1" w:rsidRPr="00EB6B68">
        <w:t xml:space="preserve"> </w:t>
      </w:r>
      <w:proofErr w:type="spellStart"/>
      <w:r w:rsidR="008C64E1" w:rsidRPr="00EB6B68">
        <w:t>ra</w:t>
      </w:r>
      <w:proofErr w:type="spellEnd"/>
      <w:r w:rsidR="008C64E1" w:rsidRPr="00EB6B68">
        <w:t xml:space="preserve"> </w:t>
      </w:r>
      <w:proofErr w:type="spellStart"/>
      <w:r w:rsidR="008C64E1" w:rsidRPr="00EB6B68">
        <w:t>trong</w:t>
      </w:r>
      <w:proofErr w:type="spellEnd"/>
      <w:r w:rsidR="008C64E1" w:rsidRPr="00EB6B68">
        <w:t xml:space="preserve"> </w:t>
      </w:r>
      <w:proofErr w:type="spellStart"/>
      <w:r w:rsidR="008C64E1" w:rsidRPr="00EB6B68">
        <w:t>gia</w:t>
      </w:r>
      <w:proofErr w:type="spellEnd"/>
      <w:r w:rsidR="008C64E1" w:rsidRPr="00EB6B68">
        <w:t xml:space="preserve"> </w:t>
      </w:r>
      <w:proofErr w:type="spellStart"/>
      <w:r w:rsidR="008C64E1" w:rsidRPr="00EB6B68">
        <w:t>đình</w:t>
      </w:r>
      <w:proofErr w:type="spellEnd"/>
      <w:r w:rsidR="008C64E1" w:rsidRPr="00EB6B68">
        <w:t xml:space="preserve">, </w:t>
      </w:r>
      <w:proofErr w:type="spellStart"/>
      <w:r w:rsidR="008C64E1" w:rsidRPr="00EB6B68">
        <w:t>cụ</w:t>
      </w:r>
      <w:proofErr w:type="spellEnd"/>
      <w:r w:rsidR="008C64E1" w:rsidRPr="00EB6B68">
        <w:t xml:space="preserve"> </w:t>
      </w:r>
      <w:proofErr w:type="spellStart"/>
      <w:r w:rsidR="008C64E1" w:rsidRPr="00EB6B68">
        <w:t>thể</w:t>
      </w:r>
      <w:proofErr w:type="spellEnd"/>
      <w:r w:rsidR="008C64E1" w:rsidRPr="00EB6B68">
        <w:t xml:space="preserve"> </w:t>
      </w:r>
      <w:proofErr w:type="spellStart"/>
      <w:r w:rsidR="008C64E1" w:rsidRPr="00EB6B68">
        <w:t>là</w:t>
      </w:r>
      <w:proofErr w:type="spellEnd"/>
      <w:r w:rsidR="008C64E1" w:rsidRPr="00EB6B68">
        <w:t xml:space="preserve"> </w:t>
      </w:r>
      <w:proofErr w:type="spellStart"/>
      <w:r w:rsidR="008C64E1" w:rsidRPr="00EB6B68">
        <w:t>người</w:t>
      </w:r>
      <w:proofErr w:type="spellEnd"/>
      <w:r w:rsidR="008C64E1" w:rsidRPr="00EB6B68">
        <w:t xml:space="preserve"> </w:t>
      </w:r>
      <w:proofErr w:type="spellStart"/>
      <w:r w:rsidR="008C64E1" w:rsidRPr="00EB6B68">
        <w:t>thân</w:t>
      </w:r>
      <w:proofErr w:type="spellEnd"/>
      <w:r w:rsidR="008C64E1" w:rsidRPr="00EB6B68">
        <w:t xml:space="preserve"> </w:t>
      </w:r>
      <w:proofErr w:type="spellStart"/>
      <w:r w:rsidR="008C64E1" w:rsidRPr="00EB6B68">
        <w:t>mà</w:t>
      </w:r>
      <w:proofErr w:type="spellEnd"/>
      <w:r w:rsidR="008C64E1" w:rsidRPr="00EB6B68">
        <w:t xml:space="preserve"> </w:t>
      </w:r>
      <w:proofErr w:type="spellStart"/>
      <w:r w:rsidR="008C64E1" w:rsidRPr="00EB6B68">
        <w:t>không</w:t>
      </w:r>
      <w:proofErr w:type="spellEnd"/>
      <w:r w:rsidR="008C64E1" w:rsidRPr="00EB6B68">
        <w:t xml:space="preserve"> (</w:t>
      </w:r>
      <w:proofErr w:type="spellStart"/>
      <w:r w:rsidR="008C64E1" w:rsidRPr="00EB6B68">
        <w:t>hoặc</w:t>
      </w:r>
      <w:proofErr w:type="spellEnd"/>
      <w:r w:rsidR="008C64E1" w:rsidRPr="00EB6B68">
        <w:t xml:space="preserve"> </w:t>
      </w:r>
      <w:proofErr w:type="spellStart"/>
      <w:r w:rsidR="008C64E1" w:rsidRPr="00EB6B68">
        <w:t>chưa</w:t>
      </w:r>
      <w:proofErr w:type="spellEnd"/>
      <w:r w:rsidR="008C64E1" w:rsidRPr="00EB6B68">
        <w:t xml:space="preserve"> </w:t>
      </w:r>
      <w:proofErr w:type="spellStart"/>
      <w:r w:rsidR="008C64E1" w:rsidRPr="00EB6B68">
        <w:t>có</w:t>
      </w:r>
      <w:proofErr w:type="spellEnd"/>
      <w:r w:rsidR="008C64E1" w:rsidRPr="00EB6B68">
        <w:t xml:space="preserve">) </w:t>
      </w:r>
      <w:proofErr w:type="spellStart"/>
      <w:r w:rsidR="008C64E1" w:rsidRPr="00EB6B68">
        <w:t>xác</w:t>
      </w:r>
      <w:proofErr w:type="spellEnd"/>
      <w:r w:rsidR="008C64E1" w:rsidRPr="00EB6B68">
        <w:t xml:space="preserve"> </w:t>
      </w:r>
      <w:proofErr w:type="spellStart"/>
      <w:r w:rsidR="008C64E1" w:rsidRPr="00EB6B68">
        <w:t>nhận</w:t>
      </w:r>
      <w:proofErr w:type="spellEnd"/>
      <w:r w:rsidR="008C64E1" w:rsidRPr="00EB6B68">
        <w:t xml:space="preserve"> </w:t>
      </w:r>
      <w:proofErr w:type="spellStart"/>
      <w:r w:rsidR="008C64E1" w:rsidRPr="00EB6B68">
        <w:t>của</w:t>
      </w:r>
      <w:proofErr w:type="spellEnd"/>
      <w:r w:rsidR="008C64E1" w:rsidRPr="00EB6B68">
        <w:t xml:space="preserve"> UBND xã, </w:t>
      </w:r>
      <w:proofErr w:type="spellStart"/>
      <w:r w:rsidR="008C64E1" w:rsidRPr="00EB6B68">
        <w:t>phường</w:t>
      </w:r>
      <w:proofErr w:type="spellEnd"/>
      <w:r w:rsidR="008C64E1" w:rsidRPr="00EB6B68">
        <w:t xml:space="preserve"> </w:t>
      </w:r>
      <w:proofErr w:type="spellStart"/>
      <w:r w:rsidR="008C64E1" w:rsidRPr="00EB6B68">
        <w:t>nên</w:t>
      </w:r>
      <w:proofErr w:type="spellEnd"/>
      <w:r w:rsidR="008C64E1" w:rsidRPr="00EB6B68">
        <w:t xml:space="preserve"> </w:t>
      </w:r>
      <w:proofErr w:type="spellStart"/>
      <w:r w:rsidR="008C64E1" w:rsidRPr="00EB6B68">
        <w:t>không</w:t>
      </w:r>
      <w:proofErr w:type="spellEnd"/>
      <w:r w:rsidR="008C64E1" w:rsidRPr="00EB6B68">
        <w:t xml:space="preserve"> </w:t>
      </w:r>
      <w:proofErr w:type="spellStart"/>
      <w:r w:rsidR="008C64E1" w:rsidRPr="00EB6B68">
        <w:t>thể</w:t>
      </w:r>
      <w:proofErr w:type="spellEnd"/>
      <w:r w:rsidR="008C64E1" w:rsidRPr="00EB6B68">
        <w:t xml:space="preserve"> </w:t>
      </w:r>
      <w:proofErr w:type="spellStart"/>
      <w:r w:rsidR="008C64E1" w:rsidRPr="00EB6B68">
        <w:t>xác</w:t>
      </w:r>
      <w:proofErr w:type="spellEnd"/>
      <w:r w:rsidR="008C64E1" w:rsidRPr="00EB6B68">
        <w:t xml:space="preserve"> </w:t>
      </w:r>
      <w:proofErr w:type="spellStart"/>
      <w:r w:rsidR="008C64E1" w:rsidRPr="00EB6B68">
        <w:t>định</w:t>
      </w:r>
      <w:proofErr w:type="spellEnd"/>
      <w:r w:rsidR="008C64E1" w:rsidRPr="00EB6B68">
        <w:t xml:space="preserve"> </w:t>
      </w:r>
      <w:proofErr w:type="spellStart"/>
      <w:r w:rsidR="008C64E1" w:rsidRPr="00EB6B68">
        <w:t>được</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chuyển</w:t>
      </w:r>
      <w:proofErr w:type="spellEnd"/>
      <w:r w:rsidR="008C64E1" w:rsidRPr="00EB6B68">
        <w:t xml:space="preserve"> </w:t>
      </w:r>
      <w:proofErr w:type="spellStart"/>
      <w:r w:rsidR="008C64E1" w:rsidRPr="00EB6B68">
        <w:t>nhượng</w:t>
      </w:r>
      <w:proofErr w:type="spellEnd"/>
      <w:r w:rsidR="008C64E1" w:rsidRPr="00EB6B68">
        <w:t>.</w:t>
      </w:r>
    </w:p>
    <w:p w14:paraId="17D770D1" w14:textId="77777777" w:rsidR="00A233DF" w:rsidRPr="00154DA8" w:rsidRDefault="00154DA8" w:rsidP="00A233DF">
      <w:pPr>
        <w:autoSpaceDE w:val="0"/>
        <w:autoSpaceDN w:val="0"/>
        <w:adjustRightInd w:val="0"/>
        <w:spacing w:before="80" w:after="80" w:line="320" w:lineRule="exact"/>
        <w:ind w:left="720"/>
        <w:jc w:val="both"/>
        <w:rPr>
          <w:lang w:val="en-GB"/>
        </w:rPr>
      </w:pPr>
      <w:proofErr w:type="spellStart"/>
      <w:r w:rsidRPr="00154DA8">
        <w:rPr>
          <w:u w:val="single"/>
        </w:rPr>
        <w:t>Cây</w:t>
      </w:r>
      <w:proofErr w:type="spellEnd"/>
      <w:r w:rsidRPr="00154DA8">
        <w:rPr>
          <w:u w:val="single"/>
        </w:rPr>
        <w:t xml:space="preserve"> và </w:t>
      </w:r>
      <w:proofErr w:type="spellStart"/>
      <w:r w:rsidRPr="00154DA8">
        <w:rPr>
          <w:u w:val="single"/>
        </w:rPr>
        <w:t>hoa</w:t>
      </w:r>
      <w:proofErr w:type="spellEnd"/>
      <w:r w:rsidRPr="00154DA8">
        <w:rPr>
          <w:u w:val="single"/>
        </w:rPr>
        <w:t xml:space="preserve"> </w:t>
      </w:r>
      <w:proofErr w:type="spellStart"/>
      <w:r w:rsidRPr="00154DA8">
        <w:rPr>
          <w:u w:val="single"/>
        </w:rPr>
        <w:t>màu</w:t>
      </w:r>
      <w:proofErr w:type="spellEnd"/>
      <w:r w:rsidRPr="00154DA8">
        <w:rPr>
          <w:u w:val="single"/>
        </w:rPr>
        <w:t>:</w:t>
      </w:r>
      <w:r w:rsidR="008C64E1" w:rsidRPr="00EB6B68">
        <w:t xml:space="preserve"> </w:t>
      </w:r>
      <w:proofErr w:type="spellStart"/>
      <w:r w:rsidR="008C64E1" w:rsidRPr="00EB6B68">
        <w:t>khảo</w:t>
      </w:r>
      <w:proofErr w:type="spellEnd"/>
      <w:r w:rsidR="008C64E1" w:rsidRPr="00EB6B68">
        <w:t xml:space="preserve"> </w:t>
      </w:r>
      <w:proofErr w:type="spellStart"/>
      <w:r w:rsidR="008C64E1" w:rsidRPr="00EB6B68">
        <w:t>sát</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trồng</w:t>
      </w:r>
      <w:proofErr w:type="spellEnd"/>
      <w:r w:rsidR="008C64E1" w:rsidRPr="00EB6B68">
        <w:t xml:space="preserve"> </w:t>
      </w:r>
      <w:proofErr w:type="spellStart"/>
      <w:r w:rsidR="008C64E1" w:rsidRPr="00EB6B68">
        <w:t>cây</w:t>
      </w:r>
      <w:proofErr w:type="spellEnd"/>
      <w:r w:rsidR="008C64E1" w:rsidRPr="00EB6B68">
        <w:t xml:space="preserve"> </w:t>
      </w:r>
      <w:proofErr w:type="spellStart"/>
      <w:r w:rsidR="008C64E1" w:rsidRPr="00EB6B68">
        <w:t>thu</w:t>
      </w:r>
      <w:proofErr w:type="spellEnd"/>
      <w:r w:rsidR="008C64E1" w:rsidRPr="00EB6B68">
        <w:t xml:space="preserve"> </w:t>
      </w:r>
      <w:proofErr w:type="spellStart"/>
      <w:r w:rsidR="008C64E1" w:rsidRPr="00EB6B68">
        <w:t>hoạch</w:t>
      </w:r>
      <w:proofErr w:type="spellEnd"/>
      <w:r w:rsidR="008C64E1" w:rsidRPr="00EB6B68">
        <w:t xml:space="preserve"> (</w:t>
      </w:r>
      <w:proofErr w:type="spellStart"/>
      <w:r w:rsidR="008C64E1" w:rsidRPr="00EB6B68">
        <w:t>từ</w:t>
      </w:r>
      <w:proofErr w:type="spellEnd"/>
      <w:r w:rsidR="008C64E1" w:rsidRPr="00EB6B68">
        <w:t xml:space="preserve"> </w:t>
      </w:r>
      <w:proofErr w:type="spellStart"/>
      <w:r w:rsidR="008C64E1" w:rsidRPr="00EB6B68">
        <w:t>gieo</w:t>
      </w:r>
      <w:proofErr w:type="spellEnd"/>
      <w:r w:rsidR="008C64E1" w:rsidRPr="00EB6B68">
        <w:t xml:space="preserve">, </w:t>
      </w:r>
      <w:proofErr w:type="spellStart"/>
      <w:r w:rsidR="008C64E1" w:rsidRPr="00EB6B68">
        <w:t>ươm</w:t>
      </w:r>
      <w:proofErr w:type="spellEnd"/>
      <w:r w:rsidR="008C64E1" w:rsidRPr="00EB6B68">
        <w:t xml:space="preserve">, </w:t>
      </w:r>
      <w:proofErr w:type="spellStart"/>
      <w:r w:rsidR="008C64E1" w:rsidRPr="00EB6B68">
        <w:t>ươm</w:t>
      </w:r>
      <w:proofErr w:type="spellEnd"/>
      <w:r w:rsidR="008C64E1" w:rsidRPr="00EB6B68">
        <w:t xml:space="preserve"> </w:t>
      </w:r>
      <w:proofErr w:type="spellStart"/>
      <w:r w:rsidR="008C64E1" w:rsidRPr="00EB6B68">
        <w:t>đến</w:t>
      </w:r>
      <w:proofErr w:type="spellEnd"/>
      <w:r w:rsidR="008C64E1" w:rsidRPr="00EB6B68">
        <w:t xml:space="preserve"> </w:t>
      </w:r>
      <w:proofErr w:type="spellStart"/>
      <w:r w:rsidR="008C64E1" w:rsidRPr="00EB6B68">
        <w:t>thu</w:t>
      </w:r>
      <w:proofErr w:type="spellEnd"/>
      <w:r w:rsidR="008C64E1" w:rsidRPr="00EB6B68">
        <w:t xml:space="preserve"> </w:t>
      </w:r>
      <w:proofErr w:type="spellStart"/>
      <w:r w:rsidR="008C64E1" w:rsidRPr="00EB6B68">
        <w:t>hoạch</w:t>
      </w:r>
      <w:proofErr w:type="spellEnd"/>
      <w:r w:rsidR="008C64E1" w:rsidRPr="00EB6B68">
        <w:t xml:space="preserve">); </w:t>
      </w:r>
      <w:proofErr w:type="spellStart"/>
      <w:r w:rsidR="008C64E1" w:rsidRPr="00EB6B68">
        <w:t>tỷ</w:t>
      </w:r>
      <w:proofErr w:type="spellEnd"/>
      <w:r w:rsidR="008C64E1" w:rsidRPr="00EB6B68">
        <w:t xml:space="preserve"> </w:t>
      </w:r>
      <w:proofErr w:type="spellStart"/>
      <w:r w:rsidR="008C64E1" w:rsidRPr="00EB6B68">
        <w:t>lệ</w:t>
      </w:r>
      <w:proofErr w:type="spellEnd"/>
      <w:r w:rsidR="008C64E1" w:rsidRPr="00EB6B68">
        <w:t xml:space="preserve"> </w:t>
      </w:r>
      <w:proofErr w:type="spellStart"/>
      <w:r w:rsidR="008C64E1" w:rsidRPr="00EB6B68">
        <w:t>bồi</w:t>
      </w:r>
      <w:proofErr w:type="spellEnd"/>
      <w:r w:rsidR="008C64E1" w:rsidRPr="00EB6B68">
        <w:t xml:space="preserve"> </w:t>
      </w:r>
      <w:proofErr w:type="spellStart"/>
      <w:r w:rsidR="008C64E1" w:rsidRPr="00EB6B68">
        <w:t>thường</w:t>
      </w:r>
      <w:proofErr w:type="spellEnd"/>
      <w:r w:rsidR="008C64E1" w:rsidRPr="00EB6B68">
        <w:t xml:space="preserve"> </w:t>
      </w:r>
      <w:proofErr w:type="spellStart"/>
      <w:r w:rsidR="008C64E1" w:rsidRPr="00EB6B68">
        <w:t>phải</w:t>
      </w:r>
      <w:proofErr w:type="spellEnd"/>
      <w:r w:rsidR="008C64E1" w:rsidRPr="00EB6B68">
        <w:t xml:space="preserve"> </w:t>
      </w:r>
      <w:proofErr w:type="spellStart"/>
      <w:r w:rsidR="008C64E1" w:rsidRPr="00EB6B68">
        <w:t>đủ</w:t>
      </w:r>
      <w:proofErr w:type="spellEnd"/>
      <w:r w:rsidR="008C64E1" w:rsidRPr="00EB6B68">
        <w:t xml:space="preserve"> </w:t>
      </w:r>
      <w:proofErr w:type="spellStart"/>
      <w:r w:rsidR="008C64E1" w:rsidRPr="00EB6B68">
        <w:t>để</w:t>
      </w:r>
      <w:proofErr w:type="spellEnd"/>
      <w:r w:rsidR="008C64E1" w:rsidRPr="00EB6B68">
        <w:t xml:space="preserve"> </w:t>
      </w:r>
      <w:proofErr w:type="spellStart"/>
      <w:r w:rsidR="008C64E1" w:rsidRPr="00EB6B68">
        <w:t>phục</w:t>
      </w:r>
      <w:proofErr w:type="spellEnd"/>
      <w:r w:rsidR="008C64E1" w:rsidRPr="00EB6B68">
        <w:t xml:space="preserve"> </w:t>
      </w:r>
      <w:proofErr w:type="spellStart"/>
      <w:r w:rsidR="008C64E1" w:rsidRPr="00EB6B68">
        <w:t>hồi</w:t>
      </w:r>
      <w:bookmarkEnd w:id="1273"/>
      <w:proofErr w:type="spellEnd"/>
      <w:r w:rsidR="008C64E1" w:rsidRPr="00EB6B68">
        <w:rPr>
          <w:lang w:val="en-GB"/>
        </w:rPr>
        <w:t>.</w:t>
      </w:r>
    </w:p>
    <w:p w14:paraId="3F0FBB06" w14:textId="77777777" w:rsidR="00A233DF" w:rsidRPr="00740527" w:rsidRDefault="00154DA8">
      <w:pPr>
        <w:numPr>
          <w:ilvl w:val="0"/>
          <w:numId w:val="117"/>
        </w:numPr>
        <w:spacing w:before="80" w:after="80" w:line="320" w:lineRule="exact"/>
        <w:ind w:left="1080"/>
        <w:contextualSpacing/>
        <w:jc w:val="both"/>
        <w:rPr>
          <w:lang w:val="en-GB"/>
        </w:rPr>
      </w:pPr>
      <w:proofErr w:type="spellStart"/>
      <w:r w:rsidRPr="00154DA8">
        <w:rPr>
          <w:b/>
        </w:rPr>
        <w:t>Phương</w:t>
      </w:r>
      <w:proofErr w:type="spellEnd"/>
      <w:r w:rsidRPr="00154DA8">
        <w:rPr>
          <w:b/>
        </w:rPr>
        <w:t xml:space="preserve"> </w:t>
      </w:r>
      <w:proofErr w:type="spellStart"/>
      <w:r w:rsidRPr="00154DA8">
        <w:rPr>
          <w:b/>
        </w:rPr>
        <w:t>pháp</w:t>
      </w:r>
      <w:proofErr w:type="spellEnd"/>
      <w:r w:rsidRPr="00154DA8">
        <w:rPr>
          <w:b/>
        </w:rPr>
        <w:t xml:space="preserve"> </w:t>
      </w:r>
      <w:proofErr w:type="spellStart"/>
      <w:r w:rsidRPr="00154DA8">
        <w:rPr>
          <w:b/>
        </w:rPr>
        <w:t>tiếp</w:t>
      </w:r>
      <w:proofErr w:type="spellEnd"/>
      <w:r w:rsidRPr="00154DA8">
        <w:rPr>
          <w:b/>
        </w:rPr>
        <w:t xml:space="preserve"> </w:t>
      </w:r>
      <w:proofErr w:type="spellStart"/>
      <w:r w:rsidRPr="00154DA8">
        <w:rPr>
          <w:b/>
        </w:rPr>
        <w:t>cận</w:t>
      </w:r>
      <w:proofErr w:type="spellEnd"/>
      <w:r w:rsidRPr="00154DA8">
        <w:rPr>
          <w:b/>
        </w:rPr>
        <w:t xml:space="preserve"> </w:t>
      </w:r>
      <w:proofErr w:type="spellStart"/>
      <w:r w:rsidRPr="00154DA8">
        <w:rPr>
          <w:b/>
        </w:rPr>
        <w:t>thu</w:t>
      </w:r>
      <w:proofErr w:type="spellEnd"/>
      <w:r w:rsidRPr="00154DA8">
        <w:rPr>
          <w:b/>
        </w:rPr>
        <w:t xml:space="preserve"> </w:t>
      </w:r>
      <w:proofErr w:type="spellStart"/>
      <w:r w:rsidRPr="00154DA8">
        <w:rPr>
          <w:b/>
        </w:rPr>
        <w:t>nhập</w:t>
      </w:r>
      <w:proofErr w:type="spellEnd"/>
      <w:r w:rsidRPr="00154DA8">
        <w:rPr>
          <w:b/>
        </w:rPr>
        <w:t xml:space="preserve"> (</w:t>
      </w:r>
      <w:proofErr w:type="spellStart"/>
      <w:r w:rsidRPr="00154DA8">
        <w:rPr>
          <w:b/>
        </w:rPr>
        <w:t>đối</w:t>
      </w:r>
      <w:proofErr w:type="spellEnd"/>
      <w:r w:rsidRPr="00154DA8">
        <w:rPr>
          <w:b/>
        </w:rPr>
        <w:t xml:space="preserve"> </w:t>
      </w:r>
      <w:proofErr w:type="spellStart"/>
      <w:r w:rsidRPr="00154DA8">
        <w:rPr>
          <w:b/>
        </w:rPr>
        <w:t>với</w:t>
      </w:r>
      <w:proofErr w:type="spellEnd"/>
      <w:r w:rsidRPr="00154DA8">
        <w:rPr>
          <w:b/>
        </w:rPr>
        <w:t xml:space="preserve"> </w:t>
      </w:r>
      <w:proofErr w:type="spellStart"/>
      <w:r w:rsidRPr="00154DA8">
        <w:rPr>
          <w:b/>
        </w:rPr>
        <w:t>đất</w:t>
      </w:r>
      <w:proofErr w:type="spellEnd"/>
      <w:r w:rsidRPr="00154DA8">
        <w:rPr>
          <w:b/>
        </w:rPr>
        <w:t xml:space="preserve"> </w:t>
      </w:r>
      <w:proofErr w:type="spellStart"/>
      <w:r w:rsidRPr="00154DA8">
        <w:rPr>
          <w:b/>
        </w:rPr>
        <w:t>nông</w:t>
      </w:r>
      <w:proofErr w:type="spellEnd"/>
      <w:r w:rsidRPr="00154DA8">
        <w:rPr>
          <w:b/>
        </w:rPr>
        <w:t xml:space="preserve"> </w:t>
      </w:r>
      <w:proofErr w:type="spellStart"/>
      <w:r w:rsidRPr="00154DA8">
        <w:rPr>
          <w:b/>
        </w:rPr>
        <w:t>nghiệp</w:t>
      </w:r>
      <w:proofErr w:type="spellEnd"/>
      <w:r w:rsidRPr="00154DA8">
        <w:rPr>
          <w:b/>
        </w:rPr>
        <w:t>)</w:t>
      </w:r>
      <w:r w:rsidR="00A233DF" w:rsidRPr="00740527">
        <w:t xml:space="preserve">: </w:t>
      </w:r>
    </w:p>
    <w:p w14:paraId="59869864" w14:textId="77777777" w:rsidR="008C64E1" w:rsidRDefault="00154DA8" w:rsidP="00EB6B68">
      <w:pPr>
        <w:spacing w:before="80" w:after="80" w:line="320" w:lineRule="exact"/>
        <w:ind w:left="720"/>
        <w:contextualSpacing/>
        <w:jc w:val="both"/>
      </w:pPr>
      <w:proofErr w:type="spellStart"/>
      <w:r>
        <w:t>Khảo</w:t>
      </w:r>
      <w:proofErr w:type="spellEnd"/>
      <w:r>
        <w:t xml:space="preserve"> </w:t>
      </w:r>
      <w:proofErr w:type="spellStart"/>
      <w:r>
        <w:t>sát</w:t>
      </w:r>
      <w:proofErr w:type="spellEnd"/>
      <w:r>
        <w:t xml:space="preserve"> </w:t>
      </w:r>
      <w:proofErr w:type="spellStart"/>
      <w:r>
        <w:t>thông</w:t>
      </w:r>
      <w:proofErr w:type="spellEnd"/>
      <w:r>
        <w:t xml:space="preserve"> tin </w:t>
      </w:r>
      <w:proofErr w:type="spellStart"/>
      <w:r>
        <w:t>về</w:t>
      </w:r>
      <w:proofErr w:type="spellEnd"/>
      <w:r>
        <w:t xml:space="preserve"> </w:t>
      </w:r>
      <w:proofErr w:type="spellStart"/>
      <w:r>
        <w:t>thu</w:t>
      </w:r>
      <w:proofErr w:type="spellEnd"/>
      <w:r>
        <w:t xml:space="preserve"> </w:t>
      </w:r>
      <w:proofErr w:type="spellStart"/>
      <w:r>
        <w:t>nhập</w:t>
      </w:r>
      <w:proofErr w:type="spellEnd"/>
      <w:r>
        <w:t xml:space="preserve">, chi </w:t>
      </w:r>
      <w:proofErr w:type="spellStart"/>
      <w:r>
        <w:t>phí</w:t>
      </w:r>
      <w:proofErr w:type="spellEnd"/>
      <w:r>
        <w:t xml:space="preserve"> </w:t>
      </w:r>
      <w:proofErr w:type="spellStart"/>
      <w:r>
        <w:t>liên</w:t>
      </w:r>
      <w:proofErr w:type="spellEnd"/>
      <w:r>
        <w:t xml:space="preserve"> </w:t>
      </w:r>
      <w:proofErr w:type="spellStart"/>
      <w:r>
        <w:t>quan</w:t>
      </w:r>
      <w:proofErr w:type="spellEnd"/>
      <w:r>
        <w:t xml:space="preserve"> </w:t>
      </w:r>
      <w:proofErr w:type="spellStart"/>
      <w:r>
        <w:t>đến</w:t>
      </w:r>
      <w:proofErr w:type="spellEnd"/>
      <w:r>
        <w:t xml:space="preserve"> </w:t>
      </w:r>
      <w:proofErr w:type="spellStart"/>
      <w:r>
        <w:t>trồng</w:t>
      </w:r>
      <w:proofErr w:type="spellEnd"/>
      <w:r>
        <w:t xml:space="preserve"> </w:t>
      </w:r>
      <w:proofErr w:type="spellStart"/>
      <w:r>
        <w:t>lúa</w:t>
      </w:r>
      <w:proofErr w:type="spellEnd"/>
      <w:r>
        <w:t xml:space="preserve">, </w:t>
      </w:r>
      <w:proofErr w:type="spellStart"/>
      <w:r>
        <w:t>cây</w:t>
      </w:r>
      <w:proofErr w:type="spellEnd"/>
      <w:r>
        <w:t xml:space="preserve"> </w:t>
      </w:r>
      <w:proofErr w:type="spellStart"/>
      <w:r>
        <w:t>lâu</w:t>
      </w:r>
      <w:proofErr w:type="spellEnd"/>
      <w:r>
        <w:t xml:space="preserve"> </w:t>
      </w:r>
      <w:proofErr w:type="spellStart"/>
      <w:r>
        <w:t>năm</w:t>
      </w:r>
      <w:proofErr w:type="spellEnd"/>
      <w:r>
        <w:t xml:space="preserve">, </w:t>
      </w:r>
      <w:proofErr w:type="spellStart"/>
      <w:r>
        <w:t>cây</w:t>
      </w:r>
      <w:proofErr w:type="spellEnd"/>
      <w:r>
        <w:t xml:space="preserve"> </w:t>
      </w:r>
      <w:proofErr w:type="spellStart"/>
      <w:r>
        <w:t>hàng</w:t>
      </w:r>
      <w:proofErr w:type="spellEnd"/>
      <w:r>
        <w:t xml:space="preserve"> </w:t>
      </w:r>
      <w:proofErr w:type="spellStart"/>
      <w:r>
        <w:t>năm</w:t>
      </w:r>
      <w:proofErr w:type="spellEnd"/>
      <w:r>
        <w:t xml:space="preserve"> ...; </w:t>
      </w:r>
      <w:proofErr w:type="spellStart"/>
      <w:r>
        <w:t>ước</w:t>
      </w:r>
      <w:proofErr w:type="spellEnd"/>
      <w:r>
        <w:t xml:space="preserve"> </w:t>
      </w:r>
      <w:proofErr w:type="spellStart"/>
      <w:r>
        <w:t>tính</w:t>
      </w:r>
      <w:proofErr w:type="spellEnd"/>
      <w:r>
        <w:t xml:space="preserve"> </w:t>
      </w:r>
      <w:proofErr w:type="spellStart"/>
      <w:r>
        <w:t>giá</w:t>
      </w:r>
      <w:proofErr w:type="spellEnd"/>
      <w:r>
        <w:t xml:space="preserve"> </w:t>
      </w:r>
      <w:proofErr w:type="spellStart"/>
      <w:r>
        <w:t>trị</w:t>
      </w:r>
      <w:proofErr w:type="spellEnd"/>
      <w:r>
        <w:t xml:space="preserve"> </w:t>
      </w:r>
      <w:proofErr w:type="spellStart"/>
      <w:r>
        <w:t>đất</w:t>
      </w:r>
      <w:proofErr w:type="spellEnd"/>
      <w:r>
        <w:t xml:space="preserve"> </w:t>
      </w:r>
      <w:proofErr w:type="spellStart"/>
      <w:r>
        <w:t>nông</w:t>
      </w:r>
      <w:proofErr w:type="spellEnd"/>
      <w:r>
        <w:t xml:space="preserve"> </w:t>
      </w:r>
      <w:proofErr w:type="spellStart"/>
      <w:r>
        <w:t>nghiệp</w:t>
      </w:r>
      <w:proofErr w:type="spellEnd"/>
      <w:r>
        <w:t xml:space="preserve"> </w:t>
      </w:r>
      <w:proofErr w:type="spellStart"/>
      <w:r>
        <w:t>thông</w:t>
      </w:r>
      <w:proofErr w:type="spellEnd"/>
      <w:r>
        <w:t xml:space="preserve"> qua </w:t>
      </w:r>
      <w:proofErr w:type="spellStart"/>
      <w:r>
        <w:t>quá</w:t>
      </w:r>
      <w:proofErr w:type="spellEnd"/>
      <w:r>
        <w:t xml:space="preserve"> </w:t>
      </w:r>
      <w:proofErr w:type="spellStart"/>
      <w:r>
        <w:t>trình</w:t>
      </w:r>
      <w:proofErr w:type="spellEnd"/>
      <w:r>
        <w:t xml:space="preserve"> </w:t>
      </w:r>
      <w:proofErr w:type="spellStart"/>
      <w:r>
        <w:t>vốn</w:t>
      </w:r>
      <w:proofErr w:type="spellEnd"/>
      <w:r>
        <w:t xml:space="preserve"> </w:t>
      </w:r>
      <w:proofErr w:type="spellStart"/>
      <w:r>
        <w:t>hóa</w:t>
      </w:r>
      <w:proofErr w:type="spellEnd"/>
      <w:r>
        <w:t xml:space="preserve"> </w:t>
      </w:r>
      <w:proofErr w:type="spellStart"/>
      <w:r>
        <w:t>thu</w:t>
      </w:r>
      <w:proofErr w:type="spellEnd"/>
      <w:r>
        <w:t xml:space="preserve"> </w:t>
      </w:r>
      <w:proofErr w:type="spellStart"/>
      <w:r>
        <w:t>nhập</w:t>
      </w:r>
      <w:proofErr w:type="spellEnd"/>
      <w:r>
        <w:t>.</w:t>
      </w:r>
    </w:p>
    <w:p w14:paraId="1B910B8C" w14:textId="77777777" w:rsidR="00A233DF" w:rsidRPr="00740527" w:rsidRDefault="00154DA8" w:rsidP="00A233DF">
      <w:pPr>
        <w:pStyle w:val="ListParagraph"/>
        <w:numPr>
          <w:ilvl w:val="0"/>
          <w:numId w:val="17"/>
        </w:numPr>
        <w:shd w:val="clear" w:color="auto" w:fill="FFFFFF" w:themeFill="background1"/>
        <w:tabs>
          <w:tab w:val="left" w:pos="360"/>
        </w:tabs>
        <w:spacing w:before="80" w:after="80" w:line="320" w:lineRule="exact"/>
        <w:ind w:left="360"/>
        <w:rPr>
          <w:rFonts w:eastAsia="Arial"/>
          <w:b/>
          <w:color w:val="000000" w:themeColor="text1"/>
          <w:lang w:val="eu-ES" w:eastAsia="vi-VN" w:bidi="vi-VN"/>
        </w:rPr>
      </w:pPr>
      <w:r w:rsidRPr="00154DA8">
        <w:rPr>
          <w:rFonts w:eastAsia="Arial"/>
          <w:b/>
          <w:color w:val="000000" w:themeColor="text1"/>
          <w:lang w:val="eu-ES" w:eastAsia="vi-VN" w:bidi="vi-VN"/>
        </w:rPr>
        <w:t>PHƯƠNG PHÁP</w:t>
      </w:r>
    </w:p>
    <w:p w14:paraId="2674BDD2" w14:textId="77777777" w:rsidR="00A233DF" w:rsidRPr="00740527" w:rsidRDefault="00154DA8">
      <w:pPr>
        <w:numPr>
          <w:ilvl w:val="0"/>
          <w:numId w:val="117"/>
        </w:numPr>
        <w:spacing w:before="80" w:after="80" w:line="320" w:lineRule="exact"/>
        <w:ind w:left="1080"/>
        <w:contextualSpacing/>
        <w:jc w:val="both"/>
        <w:rPr>
          <w:b/>
          <w:bCs/>
          <w:lang w:val="en-GB"/>
        </w:rPr>
      </w:pPr>
      <w:proofErr w:type="spellStart"/>
      <w:r w:rsidRPr="00154DA8">
        <w:rPr>
          <w:b/>
          <w:bCs/>
          <w:lang w:val="en-GB"/>
        </w:rPr>
        <w:t>Phương</w:t>
      </w:r>
      <w:proofErr w:type="spellEnd"/>
      <w:r w:rsidRPr="00154DA8">
        <w:rPr>
          <w:b/>
          <w:bCs/>
          <w:lang w:val="en-GB"/>
        </w:rPr>
        <w:t xml:space="preserve"> </w:t>
      </w:r>
      <w:proofErr w:type="spellStart"/>
      <w:r w:rsidRPr="00154DA8">
        <w:rPr>
          <w:b/>
          <w:bCs/>
          <w:lang w:val="en-GB"/>
        </w:rPr>
        <w:t>pháp</w:t>
      </w:r>
      <w:proofErr w:type="spellEnd"/>
      <w:r w:rsidRPr="00154DA8">
        <w:rPr>
          <w:b/>
          <w:bCs/>
          <w:lang w:val="en-GB"/>
        </w:rPr>
        <w:t xml:space="preserve"> so </w:t>
      </w:r>
      <w:proofErr w:type="spellStart"/>
      <w:r w:rsidRPr="00154DA8">
        <w:rPr>
          <w:b/>
          <w:bCs/>
          <w:lang w:val="en-GB"/>
        </w:rPr>
        <w:t>sánh</w:t>
      </w:r>
      <w:proofErr w:type="spellEnd"/>
    </w:p>
    <w:p w14:paraId="67A2F176" w14:textId="77777777" w:rsidR="008C64E1" w:rsidRPr="00EB6B68" w:rsidRDefault="00154DA8" w:rsidP="00EB6B68">
      <w:pPr>
        <w:spacing w:before="80" w:after="80" w:line="320" w:lineRule="exact"/>
        <w:ind w:left="720"/>
        <w:contextualSpacing/>
        <w:jc w:val="both"/>
      </w:pPr>
      <w:proofErr w:type="spellStart"/>
      <w:r w:rsidRPr="00154DA8">
        <w:rPr>
          <w:u w:val="single"/>
        </w:rPr>
        <w:t>Đất</w:t>
      </w:r>
      <w:proofErr w:type="spellEnd"/>
      <w:r w:rsidRPr="00154DA8">
        <w:rPr>
          <w:u w:val="single"/>
        </w:rPr>
        <w:t xml:space="preserve"> ở:</w:t>
      </w:r>
      <w:r w:rsidR="008C64E1" w:rsidRPr="00EB6B68">
        <w:t xml:space="preserve"> </w:t>
      </w:r>
      <w:proofErr w:type="spellStart"/>
      <w:r w:rsidR="008C64E1" w:rsidRPr="00EB6B68">
        <w:t>Khảo</w:t>
      </w:r>
      <w:proofErr w:type="spellEnd"/>
      <w:r w:rsidR="008C64E1" w:rsidRPr="00EB6B68">
        <w:t xml:space="preserve"> </w:t>
      </w:r>
      <w:proofErr w:type="spellStart"/>
      <w:r w:rsidR="008C64E1" w:rsidRPr="00EB6B68">
        <w:t>sát</w:t>
      </w:r>
      <w:proofErr w:type="spellEnd"/>
      <w:r w:rsidR="008C64E1" w:rsidRPr="00EB6B68">
        <w:t xml:space="preserve"> </w:t>
      </w:r>
      <w:proofErr w:type="spellStart"/>
      <w:r w:rsidR="008C64E1" w:rsidRPr="00EB6B68">
        <w:t>đơn</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giao</w:t>
      </w:r>
      <w:proofErr w:type="spellEnd"/>
      <w:r w:rsidR="008C64E1" w:rsidRPr="00EB6B68">
        <w:t xml:space="preserve"> </w:t>
      </w:r>
      <w:proofErr w:type="spellStart"/>
      <w:r w:rsidR="008C64E1" w:rsidRPr="00EB6B68">
        <w:t>dịch</w:t>
      </w:r>
      <w:proofErr w:type="spellEnd"/>
      <w:r w:rsidR="008C64E1" w:rsidRPr="00EB6B68">
        <w:t xml:space="preserve"> </w:t>
      </w:r>
      <w:proofErr w:type="spellStart"/>
      <w:r w:rsidR="008C64E1" w:rsidRPr="00EB6B68">
        <w:t>đất</w:t>
      </w:r>
      <w:proofErr w:type="spellEnd"/>
      <w:r w:rsidR="008C64E1" w:rsidRPr="00EB6B68">
        <w:t xml:space="preserve"> ở </w:t>
      </w:r>
      <w:proofErr w:type="spellStart"/>
      <w:r w:rsidR="008C64E1" w:rsidRPr="00EB6B68">
        <w:t>các</w:t>
      </w:r>
      <w:proofErr w:type="spellEnd"/>
      <w:r w:rsidR="008C64E1" w:rsidRPr="00EB6B68">
        <w:t xml:space="preserve"> </w:t>
      </w:r>
      <w:proofErr w:type="spellStart"/>
      <w:r w:rsidR="008C64E1" w:rsidRPr="00EB6B68">
        <w:t>vị</w:t>
      </w:r>
      <w:proofErr w:type="spellEnd"/>
      <w:r w:rsidR="008C64E1" w:rsidRPr="00EB6B68">
        <w:t xml:space="preserve"> </w:t>
      </w:r>
      <w:proofErr w:type="spellStart"/>
      <w:r w:rsidR="008C64E1" w:rsidRPr="00EB6B68">
        <w:t>trí</w:t>
      </w:r>
      <w:proofErr w:type="spellEnd"/>
      <w:r w:rsidR="008C64E1" w:rsidRPr="00EB6B68">
        <w:t xml:space="preserve"> </w:t>
      </w:r>
      <w:proofErr w:type="spellStart"/>
      <w:r w:rsidR="008C64E1" w:rsidRPr="00EB6B68">
        <w:t>tương</w:t>
      </w:r>
      <w:proofErr w:type="spellEnd"/>
      <w:r w:rsidR="008C64E1" w:rsidRPr="00EB6B68">
        <w:t xml:space="preserve"> </w:t>
      </w:r>
      <w:proofErr w:type="spellStart"/>
      <w:r w:rsidR="008C64E1" w:rsidRPr="00EB6B68">
        <w:t>tự</w:t>
      </w:r>
      <w:proofErr w:type="spellEnd"/>
      <w:r w:rsidR="008C64E1" w:rsidRPr="00EB6B68">
        <w:t xml:space="preserve"> </w:t>
      </w:r>
      <w:proofErr w:type="spellStart"/>
      <w:r w:rsidR="008C64E1" w:rsidRPr="00EB6B68">
        <w:t>xung</w:t>
      </w:r>
      <w:proofErr w:type="spellEnd"/>
      <w:r w:rsidR="008C64E1" w:rsidRPr="00EB6B68">
        <w:t xml:space="preserve"> </w:t>
      </w:r>
      <w:proofErr w:type="spellStart"/>
      <w:r w:rsidR="008C64E1" w:rsidRPr="00EB6B68">
        <w:t>quanh</w:t>
      </w:r>
      <w:proofErr w:type="spellEnd"/>
      <w:r w:rsidR="008C64E1" w:rsidRPr="00EB6B68">
        <w:t xml:space="preserve"> </w:t>
      </w:r>
      <w:proofErr w:type="spellStart"/>
      <w:r w:rsidR="008C64E1" w:rsidRPr="00EB6B68">
        <w:t>khu</w:t>
      </w:r>
      <w:proofErr w:type="spellEnd"/>
      <w:r w:rsidR="008C64E1" w:rsidRPr="00EB6B68">
        <w:t xml:space="preserve"> </w:t>
      </w:r>
      <w:proofErr w:type="spellStart"/>
      <w:r w:rsidR="008C64E1" w:rsidRPr="00EB6B68">
        <w:t>vực</w:t>
      </w:r>
      <w:proofErr w:type="spellEnd"/>
      <w:r w:rsidR="008C64E1" w:rsidRPr="00EB6B68">
        <w:t xml:space="preserve"> </w:t>
      </w:r>
      <w:proofErr w:type="spellStart"/>
      <w:r w:rsidR="008C64E1" w:rsidRPr="00EB6B68">
        <w:t>Dự</w:t>
      </w:r>
      <w:proofErr w:type="spellEnd"/>
      <w:r w:rsidR="008C64E1" w:rsidRPr="00EB6B68">
        <w:t xml:space="preserve"> </w:t>
      </w:r>
      <w:proofErr w:type="spellStart"/>
      <w:r w:rsidR="008C64E1" w:rsidRPr="00EB6B68">
        <w:t>án</w:t>
      </w:r>
      <w:proofErr w:type="spellEnd"/>
      <w:r w:rsidR="008C64E1" w:rsidRPr="00EB6B68">
        <w:t xml:space="preserve">; </w:t>
      </w:r>
      <w:proofErr w:type="spellStart"/>
      <w:r w:rsidR="008C64E1" w:rsidRPr="00EB6B68">
        <w:t>dự</w:t>
      </w:r>
      <w:proofErr w:type="spellEnd"/>
      <w:r w:rsidR="008C64E1" w:rsidRPr="00EB6B68">
        <w:t xml:space="preserve"> </w:t>
      </w:r>
      <w:proofErr w:type="spellStart"/>
      <w:r w:rsidR="008C64E1" w:rsidRPr="00EB6B68">
        <w:t>toán</w:t>
      </w:r>
      <w:proofErr w:type="spellEnd"/>
      <w:r w:rsidR="008C64E1" w:rsidRPr="00EB6B68">
        <w:t xml:space="preserve"> </w:t>
      </w:r>
      <w:proofErr w:type="spellStart"/>
      <w:r w:rsidR="008C64E1" w:rsidRPr="00EB6B68">
        <w:t>đơn</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tại</w:t>
      </w:r>
      <w:proofErr w:type="spellEnd"/>
      <w:r w:rsidR="008C64E1" w:rsidRPr="00EB6B68">
        <w:t xml:space="preserve"> </w:t>
      </w:r>
      <w:proofErr w:type="spellStart"/>
      <w:r w:rsidR="008C64E1" w:rsidRPr="00EB6B68">
        <w:t>các</w:t>
      </w:r>
      <w:proofErr w:type="spellEnd"/>
      <w:r w:rsidR="008C64E1" w:rsidRPr="00EB6B68">
        <w:t xml:space="preserve"> </w:t>
      </w:r>
      <w:proofErr w:type="spellStart"/>
      <w:r w:rsidR="008C64E1" w:rsidRPr="00EB6B68">
        <w:t>khu</w:t>
      </w:r>
      <w:proofErr w:type="spellEnd"/>
      <w:r w:rsidR="008C64E1" w:rsidRPr="00EB6B68">
        <w:t xml:space="preserve"> </w:t>
      </w:r>
      <w:proofErr w:type="spellStart"/>
      <w:r w:rsidR="008C64E1" w:rsidRPr="00EB6B68">
        <w:t>vực</w:t>
      </w:r>
      <w:proofErr w:type="spellEnd"/>
      <w:r w:rsidR="008C64E1" w:rsidRPr="00EB6B68">
        <w:t xml:space="preserve"> </w:t>
      </w:r>
      <w:proofErr w:type="spellStart"/>
      <w:r w:rsidR="008C64E1" w:rsidRPr="00EB6B68">
        <w:t>bị</w:t>
      </w:r>
      <w:proofErr w:type="spellEnd"/>
      <w:r w:rsidR="008C64E1" w:rsidRPr="00EB6B68">
        <w:t xml:space="preserve"> </w:t>
      </w:r>
      <w:proofErr w:type="spellStart"/>
      <w:r w:rsidR="008C64E1" w:rsidRPr="00EB6B68">
        <w:t>ảnh</w:t>
      </w:r>
      <w:proofErr w:type="spellEnd"/>
      <w:r w:rsidR="008C64E1" w:rsidRPr="00EB6B68">
        <w:t xml:space="preserve"> </w:t>
      </w:r>
      <w:proofErr w:type="spellStart"/>
      <w:r w:rsidR="008C64E1" w:rsidRPr="00EB6B68">
        <w:t>hưởng</w:t>
      </w:r>
      <w:proofErr w:type="spellEnd"/>
      <w:r w:rsidR="008C64E1" w:rsidRPr="00EB6B68">
        <w:t xml:space="preserve"> </w:t>
      </w:r>
      <w:proofErr w:type="spellStart"/>
      <w:r w:rsidR="008C64E1" w:rsidRPr="00EB6B68">
        <w:t>trên</w:t>
      </w:r>
      <w:proofErr w:type="spellEnd"/>
      <w:r w:rsidR="008C64E1" w:rsidRPr="00EB6B68">
        <w:t xml:space="preserve"> </w:t>
      </w:r>
      <w:proofErr w:type="spellStart"/>
      <w:r w:rsidR="008C64E1" w:rsidRPr="00EB6B68">
        <w:t>cơ</w:t>
      </w:r>
      <w:proofErr w:type="spellEnd"/>
      <w:r w:rsidR="008C64E1" w:rsidRPr="00EB6B68">
        <w:t xml:space="preserve"> </w:t>
      </w:r>
      <w:proofErr w:type="spellStart"/>
      <w:r w:rsidR="008C64E1" w:rsidRPr="00EB6B68">
        <w:t>sở</w:t>
      </w:r>
      <w:proofErr w:type="spellEnd"/>
      <w:r w:rsidR="008C64E1" w:rsidRPr="00EB6B68">
        <w:t xml:space="preserve"> </w:t>
      </w:r>
      <w:proofErr w:type="spellStart"/>
      <w:r w:rsidR="008C64E1" w:rsidRPr="00EB6B68">
        <w:t>phương</w:t>
      </w:r>
      <w:proofErr w:type="spellEnd"/>
      <w:r w:rsidR="008C64E1" w:rsidRPr="00EB6B68">
        <w:t xml:space="preserve"> </w:t>
      </w:r>
      <w:proofErr w:type="spellStart"/>
      <w:r w:rsidR="008C64E1" w:rsidRPr="00EB6B68">
        <w:t>án</w:t>
      </w:r>
      <w:proofErr w:type="spellEnd"/>
      <w:r w:rsidR="008C64E1" w:rsidRPr="00EB6B68">
        <w:t xml:space="preserve"> </w:t>
      </w:r>
      <w:proofErr w:type="spellStart"/>
      <w:r w:rsidR="008C64E1" w:rsidRPr="00EB6B68">
        <w:t>tái</w:t>
      </w:r>
      <w:proofErr w:type="spellEnd"/>
      <w:r w:rsidR="008C64E1" w:rsidRPr="00EB6B68">
        <w:t xml:space="preserve"> </w:t>
      </w:r>
      <w:proofErr w:type="spellStart"/>
      <w:r w:rsidR="008C64E1" w:rsidRPr="00EB6B68">
        <w:t>định</w:t>
      </w:r>
      <w:proofErr w:type="spellEnd"/>
      <w:r w:rsidR="008C64E1" w:rsidRPr="00EB6B68">
        <w:t xml:space="preserve"> </w:t>
      </w:r>
      <w:proofErr w:type="spellStart"/>
      <w:r w:rsidR="008C64E1" w:rsidRPr="00EB6B68">
        <w:t>cư</w:t>
      </w:r>
      <w:proofErr w:type="spellEnd"/>
      <w:r w:rsidR="008C64E1" w:rsidRPr="00EB6B68">
        <w:t xml:space="preserve"> do </w:t>
      </w:r>
      <w:proofErr w:type="spellStart"/>
      <w:r w:rsidR="008C64E1" w:rsidRPr="00EB6B68">
        <w:t>chính</w:t>
      </w:r>
      <w:proofErr w:type="spellEnd"/>
      <w:r w:rsidR="008C64E1" w:rsidRPr="00EB6B68">
        <w:t xml:space="preserve"> </w:t>
      </w:r>
      <w:proofErr w:type="spellStart"/>
      <w:r w:rsidR="008C64E1" w:rsidRPr="00EB6B68">
        <w:t>quyền</w:t>
      </w:r>
      <w:proofErr w:type="spellEnd"/>
      <w:r w:rsidR="008C64E1" w:rsidRPr="00EB6B68">
        <w:t xml:space="preserve"> </w:t>
      </w:r>
      <w:proofErr w:type="spellStart"/>
      <w:r w:rsidR="008C64E1" w:rsidRPr="00EB6B68">
        <w:lastRenderedPageBreak/>
        <w:t>địa</w:t>
      </w:r>
      <w:proofErr w:type="spellEnd"/>
      <w:r w:rsidR="008C64E1" w:rsidRPr="00EB6B68">
        <w:t xml:space="preserve"> </w:t>
      </w:r>
      <w:proofErr w:type="spellStart"/>
      <w:r w:rsidR="008C64E1" w:rsidRPr="00EB6B68">
        <w:t>phương</w:t>
      </w:r>
      <w:proofErr w:type="spellEnd"/>
      <w:r w:rsidR="008C64E1" w:rsidRPr="00EB6B68">
        <w:t xml:space="preserve"> </w:t>
      </w:r>
      <w:proofErr w:type="spellStart"/>
      <w:r w:rsidR="008C64E1" w:rsidRPr="00EB6B68">
        <w:t>lập</w:t>
      </w:r>
      <w:proofErr w:type="spellEnd"/>
      <w:r w:rsidR="008C64E1" w:rsidRPr="00EB6B68">
        <w:t xml:space="preserve">. So </w:t>
      </w:r>
      <w:proofErr w:type="spellStart"/>
      <w:r w:rsidR="008C64E1" w:rsidRPr="00EB6B68">
        <w:t>sánh</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khảo</w:t>
      </w:r>
      <w:proofErr w:type="spellEnd"/>
      <w:r w:rsidR="008C64E1" w:rsidRPr="00EB6B68">
        <w:t xml:space="preserve"> </w:t>
      </w:r>
      <w:proofErr w:type="spellStart"/>
      <w:r w:rsidR="008C64E1" w:rsidRPr="00EB6B68">
        <w:t>sát</w:t>
      </w:r>
      <w:proofErr w:type="spellEnd"/>
      <w:r w:rsidR="008C64E1" w:rsidRPr="00EB6B68">
        <w:t xml:space="preserve"> </w:t>
      </w:r>
      <w:proofErr w:type="spellStart"/>
      <w:r w:rsidR="008C64E1" w:rsidRPr="00EB6B68">
        <w:t>này</w:t>
      </w:r>
      <w:proofErr w:type="spellEnd"/>
      <w:r w:rsidR="008C64E1" w:rsidRPr="00EB6B68">
        <w:t xml:space="preserve"> </w:t>
      </w:r>
      <w:proofErr w:type="spellStart"/>
      <w:r w:rsidR="008C64E1" w:rsidRPr="00EB6B68">
        <w:t>với</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thay</w:t>
      </w:r>
      <w:proofErr w:type="spellEnd"/>
      <w:r w:rsidR="008C64E1" w:rsidRPr="00EB6B68">
        <w:t xml:space="preserve"> </w:t>
      </w:r>
      <w:proofErr w:type="spellStart"/>
      <w:r w:rsidR="008C64E1" w:rsidRPr="00EB6B68">
        <w:t>thế</w:t>
      </w:r>
      <w:proofErr w:type="spellEnd"/>
      <w:r w:rsidR="008C64E1" w:rsidRPr="00EB6B68">
        <w:t xml:space="preserve"> </w:t>
      </w:r>
      <w:proofErr w:type="spellStart"/>
      <w:r w:rsidR="008C64E1" w:rsidRPr="00EB6B68">
        <w:t>đã</w:t>
      </w:r>
      <w:proofErr w:type="spellEnd"/>
      <w:r w:rsidR="008C64E1" w:rsidRPr="00EB6B68">
        <w:t xml:space="preserve"> </w:t>
      </w:r>
      <w:proofErr w:type="spellStart"/>
      <w:r w:rsidR="008C64E1" w:rsidRPr="00EB6B68">
        <w:t>được</w:t>
      </w:r>
      <w:proofErr w:type="spellEnd"/>
      <w:r w:rsidR="008C64E1" w:rsidRPr="00EB6B68">
        <w:t xml:space="preserve"> </w:t>
      </w:r>
      <w:proofErr w:type="spellStart"/>
      <w:r w:rsidR="008C64E1" w:rsidRPr="00EB6B68">
        <w:t>phê</w:t>
      </w:r>
      <w:proofErr w:type="spellEnd"/>
      <w:r w:rsidR="008C64E1" w:rsidRPr="00EB6B68">
        <w:t xml:space="preserve"> </w:t>
      </w:r>
      <w:proofErr w:type="spellStart"/>
      <w:r w:rsidR="008C64E1" w:rsidRPr="00EB6B68">
        <w:t>duyệt</w:t>
      </w:r>
      <w:proofErr w:type="spellEnd"/>
      <w:r w:rsidR="008C64E1" w:rsidRPr="00EB6B68">
        <w:t xml:space="preserve"> và </w:t>
      </w:r>
      <w:proofErr w:type="spellStart"/>
      <w:r w:rsidR="008C64E1" w:rsidRPr="00EB6B68">
        <w:t>tỷ</w:t>
      </w:r>
      <w:proofErr w:type="spellEnd"/>
      <w:r w:rsidR="008C64E1" w:rsidRPr="00EB6B68">
        <w:t xml:space="preserve"> </w:t>
      </w:r>
      <w:proofErr w:type="spellStart"/>
      <w:r w:rsidR="008C64E1" w:rsidRPr="00EB6B68">
        <w:t>lệ</w:t>
      </w:r>
      <w:proofErr w:type="spellEnd"/>
      <w:r w:rsidR="008C64E1" w:rsidRPr="00EB6B68">
        <w:t xml:space="preserve"> </w:t>
      </w:r>
      <w:proofErr w:type="spellStart"/>
      <w:r w:rsidR="008C64E1" w:rsidRPr="00EB6B68">
        <w:t>bồi</w:t>
      </w:r>
      <w:proofErr w:type="spellEnd"/>
      <w:r w:rsidR="008C64E1" w:rsidRPr="00EB6B68">
        <w:t xml:space="preserve"> </w:t>
      </w:r>
      <w:proofErr w:type="spellStart"/>
      <w:r w:rsidR="008C64E1" w:rsidRPr="00EB6B68">
        <w:t>thường</w:t>
      </w:r>
      <w:proofErr w:type="spellEnd"/>
      <w:r w:rsidR="008C64E1" w:rsidRPr="00EB6B68">
        <w:t xml:space="preserve"> </w:t>
      </w:r>
      <w:proofErr w:type="spellStart"/>
      <w:r w:rsidR="008C64E1" w:rsidRPr="00EB6B68">
        <w:t>được</w:t>
      </w:r>
      <w:proofErr w:type="spellEnd"/>
      <w:r w:rsidR="008C64E1" w:rsidRPr="00EB6B68">
        <w:t xml:space="preserve"> </w:t>
      </w:r>
      <w:proofErr w:type="spellStart"/>
      <w:r w:rsidR="008C64E1" w:rsidRPr="00EB6B68">
        <w:t>quy</w:t>
      </w:r>
      <w:proofErr w:type="spellEnd"/>
      <w:r w:rsidR="008C64E1" w:rsidRPr="00EB6B68">
        <w:t xml:space="preserve"> </w:t>
      </w:r>
      <w:proofErr w:type="spellStart"/>
      <w:r w:rsidR="008C64E1" w:rsidRPr="00EB6B68">
        <w:t>định</w:t>
      </w:r>
      <w:proofErr w:type="spellEnd"/>
      <w:r w:rsidR="008C64E1" w:rsidRPr="00EB6B68">
        <w:t xml:space="preserve"> </w:t>
      </w:r>
      <w:proofErr w:type="spellStart"/>
      <w:r w:rsidR="008C64E1" w:rsidRPr="00EB6B68">
        <w:t>theo</w:t>
      </w:r>
      <w:proofErr w:type="spellEnd"/>
      <w:r w:rsidR="008C64E1" w:rsidRPr="00EB6B68">
        <w:t xml:space="preserve"> </w:t>
      </w:r>
      <w:proofErr w:type="spellStart"/>
      <w:r w:rsidR="008C64E1" w:rsidRPr="00EB6B68">
        <w:t>quy</w:t>
      </w:r>
      <w:proofErr w:type="spellEnd"/>
      <w:r w:rsidR="008C64E1" w:rsidRPr="00EB6B68">
        <w:t xml:space="preserve"> </w:t>
      </w:r>
      <w:proofErr w:type="spellStart"/>
      <w:r w:rsidR="008C64E1" w:rsidRPr="00EB6B68">
        <w:t>định</w:t>
      </w:r>
      <w:proofErr w:type="spellEnd"/>
      <w:r w:rsidR="008C64E1" w:rsidRPr="00EB6B68">
        <w:t xml:space="preserve"> </w:t>
      </w:r>
      <w:proofErr w:type="spellStart"/>
      <w:r w:rsidR="008C64E1" w:rsidRPr="00EB6B68">
        <w:t>hiện</w:t>
      </w:r>
      <w:proofErr w:type="spellEnd"/>
      <w:r w:rsidR="008C64E1" w:rsidRPr="00EB6B68">
        <w:t xml:space="preserve"> </w:t>
      </w:r>
      <w:proofErr w:type="spellStart"/>
      <w:r w:rsidR="008C64E1" w:rsidRPr="00EB6B68">
        <w:t>hành</w:t>
      </w:r>
      <w:proofErr w:type="spellEnd"/>
      <w:r w:rsidR="008C64E1" w:rsidRPr="00EB6B68">
        <w:t xml:space="preserve"> </w:t>
      </w:r>
      <w:proofErr w:type="spellStart"/>
      <w:r w:rsidR="008C64E1" w:rsidRPr="00EB6B68">
        <w:t>của</w:t>
      </w:r>
      <w:proofErr w:type="spellEnd"/>
      <w:r w:rsidR="008C64E1" w:rsidRPr="00EB6B68">
        <w:t xml:space="preserve"> UBND </w:t>
      </w:r>
      <w:proofErr w:type="spellStart"/>
      <w:r w:rsidR="008C64E1" w:rsidRPr="00EB6B68">
        <w:t>tỉnh</w:t>
      </w:r>
      <w:proofErr w:type="spellEnd"/>
      <w:r w:rsidR="008C64E1" w:rsidRPr="00EB6B68">
        <w:t xml:space="preserve"> </w:t>
      </w:r>
      <w:proofErr w:type="spellStart"/>
      <w:r w:rsidR="008C64E1" w:rsidRPr="00EB6B68">
        <w:t>để</w:t>
      </w:r>
      <w:proofErr w:type="spellEnd"/>
      <w:r w:rsidR="008C64E1" w:rsidRPr="00EB6B68">
        <w:t xml:space="preserve"> </w:t>
      </w:r>
      <w:proofErr w:type="spellStart"/>
      <w:r w:rsidR="008C64E1" w:rsidRPr="00EB6B68">
        <w:t>đề</w:t>
      </w:r>
      <w:proofErr w:type="spellEnd"/>
      <w:r w:rsidR="008C64E1" w:rsidRPr="00EB6B68">
        <w:t xml:space="preserve"> </w:t>
      </w:r>
      <w:proofErr w:type="spellStart"/>
      <w:r w:rsidR="008C64E1" w:rsidRPr="00EB6B68">
        <w:t>xuất</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thay</w:t>
      </w:r>
      <w:proofErr w:type="spellEnd"/>
      <w:r w:rsidR="008C64E1" w:rsidRPr="00EB6B68">
        <w:t xml:space="preserve"> </w:t>
      </w:r>
      <w:proofErr w:type="spellStart"/>
      <w:r w:rsidR="008C64E1" w:rsidRPr="00EB6B68">
        <w:t>thế</w:t>
      </w:r>
      <w:proofErr w:type="spellEnd"/>
      <w:r w:rsidR="008C64E1" w:rsidRPr="00EB6B68">
        <w:t xml:space="preserve"> </w:t>
      </w:r>
      <w:proofErr w:type="spellStart"/>
      <w:r w:rsidR="008C64E1" w:rsidRPr="00EB6B68">
        <w:t>phù</w:t>
      </w:r>
      <w:proofErr w:type="spellEnd"/>
      <w:r w:rsidR="008C64E1" w:rsidRPr="00EB6B68">
        <w:t xml:space="preserve"> </w:t>
      </w:r>
      <w:proofErr w:type="spellStart"/>
      <w:r w:rsidR="008C64E1" w:rsidRPr="00EB6B68">
        <w:t>hợp</w:t>
      </w:r>
      <w:proofErr w:type="spellEnd"/>
      <w:r w:rsidR="008C64E1" w:rsidRPr="00EB6B68">
        <w:t>.</w:t>
      </w:r>
    </w:p>
    <w:p w14:paraId="71162357" w14:textId="77777777" w:rsidR="00A233DF" w:rsidRPr="00154DA8" w:rsidRDefault="00154DA8" w:rsidP="00A233DF">
      <w:pPr>
        <w:autoSpaceDE w:val="0"/>
        <w:autoSpaceDN w:val="0"/>
        <w:adjustRightInd w:val="0"/>
        <w:spacing w:before="80" w:after="80" w:line="320" w:lineRule="exact"/>
        <w:ind w:left="720"/>
        <w:jc w:val="both"/>
      </w:pPr>
      <w:proofErr w:type="spellStart"/>
      <w:r w:rsidRPr="00154DA8">
        <w:rPr>
          <w:u w:val="single"/>
        </w:rPr>
        <w:t>Nhà</w:t>
      </w:r>
      <w:proofErr w:type="spellEnd"/>
      <w:r w:rsidRPr="00154DA8">
        <w:rPr>
          <w:u w:val="single"/>
        </w:rPr>
        <w:t xml:space="preserve"> </w:t>
      </w:r>
      <w:proofErr w:type="spellStart"/>
      <w:r w:rsidRPr="00154DA8">
        <w:rPr>
          <w:u w:val="single"/>
        </w:rPr>
        <w:t>cửa</w:t>
      </w:r>
      <w:proofErr w:type="spellEnd"/>
      <w:r w:rsidRPr="00154DA8">
        <w:rPr>
          <w:u w:val="single"/>
        </w:rPr>
        <w:t xml:space="preserve">, </w:t>
      </w:r>
      <w:proofErr w:type="spellStart"/>
      <w:r w:rsidRPr="00154DA8">
        <w:rPr>
          <w:u w:val="single"/>
        </w:rPr>
        <w:t>công</w:t>
      </w:r>
      <w:proofErr w:type="spellEnd"/>
      <w:r w:rsidRPr="00154DA8">
        <w:rPr>
          <w:u w:val="single"/>
        </w:rPr>
        <w:t xml:space="preserve"> </w:t>
      </w:r>
      <w:proofErr w:type="spellStart"/>
      <w:r w:rsidRPr="00154DA8">
        <w:rPr>
          <w:u w:val="single"/>
        </w:rPr>
        <w:t>trình</w:t>
      </w:r>
      <w:proofErr w:type="spellEnd"/>
      <w:r w:rsidRPr="00154DA8">
        <w:rPr>
          <w:u w:val="single"/>
        </w:rPr>
        <w:t xml:space="preserve">, </w:t>
      </w:r>
      <w:proofErr w:type="spellStart"/>
      <w:r w:rsidRPr="00154DA8">
        <w:rPr>
          <w:u w:val="single"/>
        </w:rPr>
        <w:t>cây</w:t>
      </w:r>
      <w:proofErr w:type="spellEnd"/>
      <w:r w:rsidRPr="00154DA8">
        <w:rPr>
          <w:u w:val="single"/>
        </w:rPr>
        <w:t xml:space="preserve"> </w:t>
      </w:r>
      <w:proofErr w:type="spellStart"/>
      <w:r w:rsidRPr="00154DA8">
        <w:rPr>
          <w:u w:val="single"/>
        </w:rPr>
        <w:t>cối</w:t>
      </w:r>
      <w:proofErr w:type="spellEnd"/>
      <w:r w:rsidRPr="00154DA8">
        <w:rPr>
          <w:u w:val="single"/>
        </w:rPr>
        <w:t>:</w:t>
      </w:r>
      <w:r w:rsidR="008C64E1" w:rsidRPr="00EB6B68">
        <w:t xml:space="preserve"> </w:t>
      </w:r>
      <w:proofErr w:type="spellStart"/>
      <w:r w:rsidR="008C64E1" w:rsidRPr="00EB6B68">
        <w:t>khảo</w:t>
      </w:r>
      <w:proofErr w:type="spellEnd"/>
      <w:r w:rsidR="008C64E1" w:rsidRPr="00EB6B68">
        <w:t xml:space="preserve"> </w:t>
      </w:r>
      <w:proofErr w:type="spellStart"/>
      <w:r w:rsidR="008C64E1" w:rsidRPr="00EB6B68">
        <w:t>sát</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xây</w:t>
      </w:r>
      <w:proofErr w:type="spellEnd"/>
      <w:r w:rsidR="008C64E1" w:rsidRPr="00EB6B68">
        <w:t xml:space="preserve"> </w:t>
      </w:r>
      <w:proofErr w:type="spellStart"/>
      <w:r w:rsidR="008C64E1" w:rsidRPr="00EB6B68">
        <w:t>mới</w:t>
      </w:r>
      <w:proofErr w:type="spellEnd"/>
      <w:r w:rsidR="008C64E1" w:rsidRPr="00EB6B68">
        <w:t xml:space="preserve"> </w:t>
      </w:r>
      <w:proofErr w:type="spellStart"/>
      <w:r w:rsidR="008C64E1" w:rsidRPr="00EB6B68">
        <w:t>nhà</w:t>
      </w:r>
      <w:proofErr w:type="spellEnd"/>
      <w:r w:rsidR="008C64E1" w:rsidRPr="00EB6B68">
        <w:t xml:space="preserve"> </w:t>
      </w:r>
      <w:proofErr w:type="spellStart"/>
      <w:r w:rsidR="008C64E1" w:rsidRPr="00EB6B68">
        <w:t>cửa</w:t>
      </w:r>
      <w:proofErr w:type="spellEnd"/>
      <w:r w:rsidR="008C64E1" w:rsidRPr="00EB6B68">
        <w:t xml:space="preserve">, </w:t>
      </w:r>
      <w:proofErr w:type="spellStart"/>
      <w:r w:rsidR="008C64E1" w:rsidRPr="00EB6B68">
        <w:t>công</w:t>
      </w:r>
      <w:proofErr w:type="spellEnd"/>
      <w:r w:rsidR="008C64E1" w:rsidRPr="00EB6B68">
        <w:t xml:space="preserve"> </w:t>
      </w:r>
      <w:proofErr w:type="spellStart"/>
      <w:r w:rsidR="008C64E1" w:rsidRPr="00EB6B68">
        <w:t>trình</w:t>
      </w:r>
      <w:proofErr w:type="spellEnd"/>
      <w:r w:rsidR="008C64E1" w:rsidRPr="00EB6B68">
        <w:t xml:space="preserve"> và </w:t>
      </w:r>
      <w:proofErr w:type="spellStart"/>
      <w:r w:rsidR="008C64E1" w:rsidRPr="00EB6B68">
        <w:t>giá</w:t>
      </w:r>
      <w:proofErr w:type="spellEnd"/>
      <w:r w:rsidR="008C64E1" w:rsidRPr="00EB6B68">
        <w:t xml:space="preserve"> </w:t>
      </w:r>
      <w:proofErr w:type="spellStart"/>
      <w:r w:rsidR="008C64E1" w:rsidRPr="00EB6B68">
        <w:t>bán</w:t>
      </w:r>
      <w:proofErr w:type="spellEnd"/>
      <w:r w:rsidR="008C64E1" w:rsidRPr="00EB6B68">
        <w:t xml:space="preserve"> </w:t>
      </w:r>
      <w:proofErr w:type="spellStart"/>
      <w:r w:rsidR="008C64E1" w:rsidRPr="00EB6B68">
        <w:t>cây</w:t>
      </w:r>
      <w:proofErr w:type="spellEnd"/>
      <w:r w:rsidR="008C64E1" w:rsidRPr="00EB6B68">
        <w:t xml:space="preserve"> </w:t>
      </w:r>
      <w:proofErr w:type="spellStart"/>
      <w:r w:rsidR="008C64E1" w:rsidRPr="00EB6B68">
        <w:t>cối</w:t>
      </w:r>
      <w:proofErr w:type="spellEnd"/>
      <w:r w:rsidR="008C64E1" w:rsidRPr="00EB6B68">
        <w:t xml:space="preserve"> </w:t>
      </w:r>
      <w:proofErr w:type="spellStart"/>
      <w:r w:rsidR="008C64E1" w:rsidRPr="00EB6B68">
        <w:t>hoa</w:t>
      </w:r>
      <w:proofErr w:type="spellEnd"/>
      <w:r w:rsidR="008C64E1" w:rsidRPr="00EB6B68">
        <w:t xml:space="preserve"> </w:t>
      </w:r>
      <w:proofErr w:type="spellStart"/>
      <w:r w:rsidR="008C64E1" w:rsidRPr="00EB6B68">
        <w:t>màu</w:t>
      </w:r>
      <w:proofErr w:type="spellEnd"/>
      <w:r w:rsidR="008C64E1" w:rsidRPr="00EB6B68">
        <w:t xml:space="preserve">. So </w:t>
      </w:r>
      <w:proofErr w:type="spellStart"/>
      <w:r w:rsidR="008C64E1" w:rsidRPr="00EB6B68">
        <w:t>sánh</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khảo</w:t>
      </w:r>
      <w:proofErr w:type="spellEnd"/>
      <w:r w:rsidR="008C64E1" w:rsidRPr="00EB6B68">
        <w:t xml:space="preserve"> </w:t>
      </w:r>
      <w:proofErr w:type="spellStart"/>
      <w:r w:rsidR="008C64E1" w:rsidRPr="00EB6B68">
        <w:t>sát</w:t>
      </w:r>
      <w:proofErr w:type="spellEnd"/>
      <w:r w:rsidR="008C64E1" w:rsidRPr="00EB6B68">
        <w:t xml:space="preserve"> </w:t>
      </w:r>
      <w:proofErr w:type="spellStart"/>
      <w:r w:rsidR="008C64E1" w:rsidRPr="00EB6B68">
        <w:t>này</w:t>
      </w:r>
      <w:proofErr w:type="spellEnd"/>
      <w:r w:rsidR="008C64E1" w:rsidRPr="00EB6B68">
        <w:t xml:space="preserve"> </w:t>
      </w:r>
      <w:proofErr w:type="spellStart"/>
      <w:r w:rsidR="008C64E1" w:rsidRPr="00EB6B68">
        <w:t>với</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thay</w:t>
      </w:r>
      <w:proofErr w:type="spellEnd"/>
      <w:r w:rsidR="008C64E1" w:rsidRPr="00EB6B68">
        <w:t xml:space="preserve"> </w:t>
      </w:r>
      <w:proofErr w:type="spellStart"/>
      <w:r w:rsidR="008C64E1" w:rsidRPr="00EB6B68">
        <w:t>thế</w:t>
      </w:r>
      <w:proofErr w:type="spellEnd"/>
      <w:r w:rsidR="008C64E1" w:rsidRPr="00EB6B68">
        <w:t xml:space="preserve"> </w:t>
      </w:r>
      <w:proofErr w:type="spellStart"/>
      <w:r w:rsidR="008C64E1" w:rsidRPr="00EB6B68">
        <w:t>đã</w:t>
      </w:r>
      <w:proofErr w:type="spellEnd"/>
      <w:r w:rsidR="008C64E1" w:rsidRPr="00EB6B68">
        <w:t xml:space="preserve"> </w:t>
      </w:r>
      <w:proofErr w:type="spellStart"/>
      <w:r w:rsidR="008C64E1" w:rsidRPr="00EB6B68">
        <w:t>được</w:t>
      </w:r>
      <w:proofErr w:type="spellEnd"/>
      <w:r w:rsidR="008C64E1" w:rsidRPr="00EB6B68">
        <w:t xml:space="preserve"> </w:t>
      </w:r>
      <w:proofErr w:type="spellStart"/>
      <w:r w:rsidR="008C64E1" w:rsidRPr="00EB6B68">
        <w:t>phê</w:t>
      </w:r>
      <w:proofErr w:type="spellEnd"/>
      <w:r w:rsidR="008C64E1" w:rsidRPr="00EB6B68">
        <w:t xml:space="preserve"> </w:t>
      </w:r>
      <w:proofErr w:type="spellStart"/>
      <w:r w:rsidR="008C64E1" w:rsidRPr="00EB6B68">
        <w:t>duyệt</w:t>
      </w:r>
      <w:proofErr w:type="spellEnd"/>
      <w:r w:rsidR="008C64E1" w:rsidRPr="00EB6B68">
        <w:t xml:space="preserve"> và </w:t>
      </w:r>
      <w:proofErr w:type="spellStart"/>
      <w:r w:rsidR="008C64E1" w:rsidRPr="00EB6B68">
        <w:t>tỷ</w:t>
      </w:r>
      <w:proofErr w:type="spellEnd"/>
      <w:r w:rsidR="008C64E1" w:rsidRPr="00EB6B68">
        <w:t xml:space="preserve"> </w:t>
      </w:r>
      <w:proofErr w:type="spellStart"/>
      <w:r w:rsidR="008C64E1" w:rsidRPr="00EB6B68">
        <w:t>lệ</w:t>
      </w:r>
      <w:proofErr w:type="spellEnd"/>
      <w:r w:rsidR="008C64E1" w:rsidRPr="00EB6B68">
        <w:t xml:space="preserve"> </w:t>
      </w:r>
      <w:proofErr w:type="spellStart"/>
      <w:r w:rsidR="008C64E1" w:rsidRPr="00EB6B68">
        <w:t>bồi</w:t>
      </w:r>
      <w:proofErr w:type="spellEnd"/>
      <w:r w:rsidR="008C64E1" w:rsidRPr="00EB6B68">
        <w:t xml:space="preserve"> </w:t>
      </w:r>
      <w:proofErr w:type="spellStart"/>
      <w:r w:rsidR="008C64E1" w:rsidRPr="00EB6B68">
        <w:t>thường</w:t>
      </w:r>
      <w:proofErr w:type="spellEnd"/>
      <w:r w:rsidR="008C64E1" w:rsidRPr="00EB6B68">
        <w:t xml:space="preserve"> </w:t>
      </w:r>
      <w:proofErr w:type="spellStart"/>
      <w:r w:rsidR="008C64E1" w:rsidRPr="00EB6B68">
        <w:t>được</w:t>
      </w:r>
      <w:proofErr w:type="spellEnd"/>
      <w:r w:rsidR="008C64E1" w:rsidRPr="00EB6B68">
        <w:t xml:space="preserve"> </w:t>
      </w:r>
      <w:proofErr w:type="spellStart"/>
      <w:r w:rsidR="008C64E1" w:rsidRPr="00EB6B68">
        <w:t>quy</w:t>
      </w:r>
      <w:proofErr w:type="spellEnd"/>
      <w:r w:rsidR="008C64E1" w:rsidRPr="00EB6B68">
        <w:t xml:space="preserve"> </w:t>
      </w:r>
      <w:proofErr w:type="spellStart"/>
      <w:r w:rsidR="008C64E1" w:rsidRPr="00EB6B68">
        <w:t>định</w:t>
      </w:r>
      <w:proofErr w:type="spellEnd"/>
      <w:r w:rsidR="008C64E1" w:rsidRPr="00EB6B68">
        <w:t xml:space="preserve"> </w:t>
      </w:r>
      <w:proofErr w:type="spellStart"/>
      <w:r w:rsidR="008C64E1" w:rsidRPr="00EB6B68">
        <w:t>theo</w:t>
      </w:r>
      <w:proofErr w:type="spellEnd"/>
      <w:r w:rsidR="008C64E1" w:rsidRPr="00EB6B68">
        <w:t xml:space="preserve"> </w:t>
      </w:r>
      <w:proofErr w:type="spellStart"/>
      <w:r w:rsidR="008C64E1" w:rsidRPr="00EB6B68">
        <w:t>quy</w:t>
      </w:r>
      <w:proofErr w:type="spellEnd"/>
      <w:r w:rsidR="008C64E1" w:rsidRPr="00EB6B68">
        <w:t xml:space="preserve"> </w:t>
      </w:r>
      <w:proofErr w:type="spellStart"/>
      <w:r w:rsidR="008C64E1" w:rsidRPr="00EB6B68">
        <w:t>định</w:t>
      </w:r>
      <w:proofErr w:type="spellEnd"/>
      <w:r w:rsidR="008C64E1" w:rsidRPr="00EB6B68">
        <w:t xml:space="preserve"> </w:t>
      </w:r>
      <w:proofErr w:type="spellStart"/>
      <w:r w:rsidR="008C64E1" w:rsidRPr="00EB6B68">
        <w:t>hiện</w:t>
      </w:r>
      <w:proofErr w:type="spellEnd"/>
      <w:r w:rsidR="008C64E1" w:rsidRPr="00EB6B68">
        <w:t xml:space="preserve"> </w:t>
      </w:r>
      <w:proofErr w:type="spellStart"/>
      <w:r w:rsidR="008C64E1" w:rsidRPr="00EB6B68">
        <w:t>hành</w:t>
      </w:r>
      <w:proofErr w:type="spellEnd"/>
      <w:r w:rsidR="008C64E1" w:rsidRPr="00EB6B68">
        <w:t xml:space="preserve"> </w:t>
      </w:r>
      <w:proofErr w:type="spellStart"/>
      <w:r w:rsidR="008C64E1" w:rsidRPr="00EB6B68">
        <w:t>của</w:t>
      </w:r>
      <w:proofErr w:type="spellEnd"/>
      <w:r w:rsidR="008C64E1" w:rsidRPr="00EB6B68">
        <w:t xml:space="preserve"> UBND </w:t>
      </w:r>
      <w:proofErr w:type="spellStart"/>
      <w:r w:rsidR="008C64E1" w:rsidRPr="00EB6B68">
        <w:t>tỉnh</w:t>
      </w:r>
      <w:proofErr w:type="spellEnd"/>
      <w:r w:rsidR="008C64E1" w:rsidRPr="00EB6B68">
        <w:t xml:space="preserve"> </w:t>
      </w:r>
      <w:proofErr w:type="spellStart"/>
      <w:r w:rsidR="008C64E1" w:rsidRPr="00EB6B68">
        <w:t>để</w:t>
      </w:r>
      <w:proofErr w:type="spellEnd"/>
      <w:r w:rsidR="008C64E1" w:rsidRPr="00EB6B68">
        <w:t xml:space="preserve"> </w:t>
      </w:r>
      <w:proofErr w:type="spellStart"/>
      <w:r w:rsidR="008C64E1" w:rsidRPr="00EB6B68">
        <w:t>đề</w:t>
      </w:r>
      <w:proofErr w:type="spellEnd"/>
      <w:r w:rsidR="008C64E1" w:rsidRPr="00EB6B68">
        <w:t xml:space="preserve"> </w:t>
      </w:r>
      <w:proofErr w:type="spellStart"/>
      <w:r w:rsidR="008C64E1" w:rsidRPr="00EB6B68">
        <w:t>xuất</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thay</w:t>
      </w:r>
      <w:proofErr w:type="spellEnd"/>
      <w:r w:rsidR="008C64E1" w:rsidRPr="00EB6B68">
        <w:t xml:space="preserve"> </w:t>
      </w:r>
      <w:proofErr w:type="spellStart"/>
      <w:r w:rsidR="008C64E1" w:rsidRPr="00EB6B68">
        <w:t>thế</w:t>
      </w:r>
      <w:proofErr w:type="spellEnd"/>
      <w:r w:rsidR="008C64E1" w:rsidRPr="00EB6B68">
        <w:t xml:space="preserve"> </w:t>
      </w:r>
      <w:proofErr w:type="spellStart"/>
      <w:r w:rsidR="008C64E1" w:rsidRPr="00EB6B68">
        <w:t>phù</w:t>
      </w:r>
      <w:proofErr w:type="spellEnd"/>
      <w:r w:rsidR="008C64E1" w:rsidRPr="00EB6B68">
        <w:t xml:space="preserve"> </w:t>
      </w:r>
      <w:proofErr w:type="spellStart"/>
      <w:r w:rsidR="008C64E1" w:rsidRPr="00EB6B68">
        <w:t>hợp</w:t>
      </w:r>
      <w:proofErr w:type="spellEnd"/>
      <w:r w:rsidR="008C64E1" w:rsidRPr="00EB6B68">
        <w:t>.</w:t>
      </w:r>
    </w:p>
    <w:p w14:paraId="7956BAE3" w14:textId="77777777" w:rsidR="00A233DF" w:rsidRPr="00740527" w:rsidRDefault="00154DA8">
      <w:pPr>
        <w:numPr>
          <w:ilvl w:val="0"/>
          <w:numId w:val="117"/>
        </w:numPr>
        <w:spacing w:before="80" w:after="80" w:line="320" w:lineRule="exact"/>
        <w:ind w:left="1080"/>
        <w:contextualSpacing/>
        <w:jc w:val="both"/>
        <w:rPr>
          <w:b/>
          <w:bCs/>
          <w:lang w:val="en-GB"/>
        </w:rPr>
      </w:pPr>
      <w:proofErr w:type="spellStart"/>
      <w:r w:rsidRPr="00154DA8">
        <w:rPr>
          <w:b/>
          <w:bCs/>
          <w:lang w:val="en-GB"/>
        </w:rPr>
        <w:t>Phương</w:t>
      </w:r>
      <w:proofErr w:type="spellEnd"/>
      <w:r w:rsidRPr="00154DA8">
        <w:rPr>
          <w:b/>
          <w:bCs/>
          <w:lang w:val="en-GB"/>
        </w:rPr>
        <w:t xml:space="preserve"> </w:t>
      </w:r>
      <w:proofErr w:type="spellStart"/>
      <w:r w:rsidRPr="00154DA8">
        <w:rPr>
          <w:b/>
          <w:bCs/>
          <w:lang w:val="en-GB"/>
        </w:rPr>
        <w:t>pháp</w:t>
      </w:r>
      <w:proofErr w:type="spellEnd"/>
      <w:r w:rsidRPr="00154DA8">
        <w:rPr>
          <w:b/>
          <w:bCs/>
          <w:lang w:val="en-GB"/>
        </w:rPr>
        <w:t xml:space="preserve"> chi </w:t>
      </w:r>
      <w:proofErr w:type="spellStart"/>
      <w:r w:rsidRPr="00154DA8">
        <w:rPr>
          <w:b/>
          <w:bCs/>
          <w:lang w:val="en-GB"/>
        </w:rPr>
        <w:t>phí</w:t>
      </w:r>
      <w:proofErr w:type="spellEnd"/>
    </w:p>
    <w:p w14:paraId="0F4C8117" w14:textId="77777777" w:rsidR="008C64E1" w:rsidRPr="00EB6B68" w:rsidRDefault="00154DA8" w:rsidP="00EB6B68">
      <w:pPr>
        <w:spacing w:before="80" w:after="80" w:line="320" w:lineRule="exact"/>
        <w:ind w:left="720"/>
        <w:contextualSpacing/>
        <w:jc w:val="both"/>
      </w:pPr>
      <w:proofErr w:type="spellStart"/>
      <w:r w:rsidRPr="00154DA8">
        <w:rPr>
          <w:u w:val="single"/>
        </w:rPr>
        <w:t>Nhà</w:t>
      </w:r>
      <w:proofErr w:type="spellEnd"/>
      <w:r w:rsidRPr="00154DA8">
        <w:rPr>
          <w:u w:val="single"/>
        </w:rPr>
        <w:t xml:space="preserve">, </w:t>
      </w:r>
      <w:proofErr w:type="spellStart"/>
      <w:r w:rsidRPr="00154DA8">
        <w:rPr>
          <w:u w:val="single"/>
        </w:rPr>
        <w:t>công</w:t>
      </w:r>
      <w:proofErr w:type="spellEnd"/>
      <w:r w:rsidRPr="00154DA8">
        <w:rPr>
          <w:u w:val="single"/>
        </w:rPr>
        <w:t xml:space="preserve"> </w:t>
      </w:r>
      <w:proofErr w:type="spellStart"/>
      <w:r w:rsidRPr="00154DA8">
        <w:rPr>
          <w:u w:val="single"/>
        </w:rPr>
        <w:t>trình</w:t>
      </w:r>
      <w:proofErr w:type="spellEnd"/>
      <w:r w:rsidR="008C64E1" w:rsidRPr="00EB6B68">
        <w:t xml:space="preserve">: </w:t>
      </w:r>
      <w:proofErr w:type="spellStart"/>
      <w:r w:rsidR="008C64E1" w:rsidRPr="00EB6B68">
        <w:t>khảo</w:t>
      </w:r>
      <w:proofErr w:type="spellEnd"/>
      <w:r w:rsidR="008C64E1" w:rsidRPr="00EB6B68">
        <w:t xml:space="preserve"> </w:t>
      </w:r>
      <w:proofErr w:type="spellStart"/>
      <w:r w:rsidR="008C64E1" w:rsidRPr="00EB6B68">
        <w:t>sát</w:t>
      </w:r>
      <w:proofErr w:type="spellEnd"/>
      <w:r w:rsidR="008C64E1" w:rsidRPr="00EB6B68">
        <w:t xml:space="preserve"> </w:t>
      </w:r>
      <w:proofErr w:type="spellStart"/>
      <w:r w:rsidR="008C64E1" w:rsidRPr="00EB6B68">
        <w:t>đơn</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vật</w:t>
      </w:r>
      <w:proofErr w:type="spellEnd"/>
      <w:r w:rsidR="008C64E1" w:rsidRPr="00EB6B68">
        <w:t xml:space="preserve"> </w:t>
      </w:r>
      <w:proofErr w:type="spellStart"/>
      <w:r w:rsidR="008C64E1" w:rsidRPr="00EB6B68">
        <w:t>liệu</w:t>
      </w:r>
      <w:proofErr w:type="spellEnd"/>
      <w:r w:rsidR="008C64E1" w:rsidRPr="00EB6B68">
        <w:t xml:space="preserve">, </w:t>
      </w:r>
      <w:proofErr w:type="spellStart"/>
      <w:r w:rsidR="008C64E1" w:rsidRPr="00EB6B68">
        <w:t>thiết</w:t>
      </w:r>
      <w:proofErr w:type="spellEnd"/>
      <w:r w:rsidR="008C64E1" w:rsidRPr="00EB6B68">
        <w:t xml:space="preserve"> </w:t>
      </w:r>
      <w:proofErr w:type="spellStart"/>
      <w:r w:rsidR="008C64E1" w:rsidRPr="00EB6B68">
        <w:t>bị</w:t>
      </w:r>
      <w:proofErr w:type="spellEnd"/>
      <w:r w:rsidR="008C64E1" w:rsidRPr="00EB6B68">
        <w:t xml:space="preserve"> và chi </w:t>
      </w:r>
      <w:proofErr w:type="spellStart"/>
      <w:r w:rsidR="008C64E1" w:rsidRPr="00EB6B68">
        <w:t>phí</w:t>
      </w:r>
      <w:proofErr w:type="spellEnd"/>
      <w:r w:rsidR="008C64E1" w:rsidRPr="00EB6B68">
        <w:t xml:space="preserve"> </w:t>
      </w:r>
      <w:proofErr w:type="spellStart"/>
      <w:r w:rsidR="008C64E1" w:rsidRPr="00EB6B68">
        <w:t>xây</w:t>
      </w:r>
      <w:proofErr w:type="spellEnd"/>
      <w:r w:rsidR="008C64E1" w:rsidRPr="00EB6B68">
        <w:t xml:space="preserve"> </w:t>
      </w:r>
      <w:proofErr w:type="spellStart"/>
      <w:r w:rsidR="008C64E1" w:rsidRPr="00EB6B68">
        <w:t>dựng</w:t>
      </w:r>
      <w:proofErr w:type="spellEnd"/>
      <w:r w:rsidR="008C64E1" w:rsidRPr="00EB6B68">
        <w:t xml:space="preserve"> </w:t>
      </w:r>
      <w:proofErr w:type="spellStart"/>
      <w:r w:rsidR="008C64E1" w:rsidRPr="00EB6B68">
        <w:t>mới</w:t>
      </w:r>
      <w:proofErr w:type="spellEnd"/>
      <w:r w:rsidR="008C64E1" w:rsidRPr="00EB6B68">
        <w:t xml:space="preserve"> </w:t>
      </w:r>
      <w:proofErr w:type="spellStart"/>
      <w:r w:rsidR="008C64E1" w:rsidRPr="00EB6B68">
        <w:t>tài</w:t>
      </w:r>
      <w:proofErr w:type="spellEnd"/>
      <w:r w:rsidR="008C64E1" w:rsidRPr="00EB6B68">
        <w:t xml:space="preserve"> </w:t>
      </w:r>
      <w:proofErr w:type="spellStart"/>
      <w:r w:rsidR="008C64E1" w:rsidRPr="00EB6B68">
        <w:t>sản</w:t>
      </w:r>
      <w:proofErr w:type="spellEnd"/>
      <w:r w:rsidR="008C64E1" w:rsidRPr="00EB6B68">
        <w:t xml:space="preserve"> </w:t>
      </w:r>
      <w:proofErr w:type="spellStart"/>
      <w:r w:rsidR="008C64E1" w:rsidRPr="00EB6B68">
        <w:t>tương</w:t>
      </w:r>
      <w:proofErr w:type="spellEnd"/>
      <w:r w:rsidR="008C64E1" w:rsidRPr="00EB6B68">
        <w:t xml:space="preserve"> </w:t>
      </w:r>
      <w:proofErr w:type="spellStart"/>
      <w:r w:rsidR="008C64E1" w:rsidRPr="00EB6B68">
        <w:t>tự</w:t>
      </w:r>
      <w:proofErr w:type="spellEnd"/>
      <w:r w:rsidR="008C64E1" w:rsidRPr="00EB6B68">
        <w:t xml:space="preserve"> </w:t>
      </w:r>
      <w:proofErr w:type="spellStart"/>
      <w:r w:rsidR="008C64E1" w:rsidRPr="00EB6B68">
        <w:t>tài</w:t>
      </w:r>
      <w:proofErr w:type="spellEnd"/>
      <w:r w:rsidR="008C64E1" w:rsidRPr="00EB6B68">
        <w:t xml:space="preserve"> </w:t>
      </w:r>
      <w:proofErr w:type="spellStart"/>
      <w:r w:rsidR="008C64E1" w:rsidRPr="00EB6B68">
        <w:t>sản</w:t>
      </w:r>
      <w:proofErr w:type="spellEnd"/>
      <w:r w:rsidR="008C64E1" w:rsidRPr="00EB6B68">
        <w:t xml:space="preserve"> </w:t>
      </w:r>
      <w:proofErr w:type="spellStart"/>
      <w:r w:rsidR="008C64E1" w:rsidRPr="00EB6B68">
        <w:t>mua</w:t>
      </w:r>
      <w:proofErr w:type="spellEnd"/>
      <w:r w:rsidR="008C64E1" w:rsidRPr="00EB6B68">
        <w:t xml:space="preserve"> </w:t>
      </w:r>
      <w:proofErr w:type="spellStart"/>
      <w:r w:rsidR="008C64E1" w:rsidRPr="00EB6B68">
        <w:t>lại</w:t>
      </w:r>
      <w:proofErr w:type="spellEnd"/>
      <w:r w:rsidR="008C64E1" w:rsidRPr="00EB6B68">
        <w:t xml:space="preserve">; so </w:t>
      </w:r>
      <w:proofErr w:type="spellStart"/>
      <w:r w:rsidR="008C64E1" w:rsidRPr="00EB6B68">
        <w:t>sánh</w:t>
      </w:r>
      <w:proofErr w:type="spellEnd"/>
      <w:r w:rsidR="008C64E1" w:rsidRPr="00EB6B68">
        <w:t xml:space="preserve"> </w:t>
      </w:r>
      <w:proofErr w:type="spellStart"/>
      <w:r w:rsidR="008C64E1" w:rsidRPr="00EB6B68">
        <w:t>với</w:t>
      </w:r>
      <w:proofErr w:type="spellEnd"/>
      <w:r w:rsidR="008C64E1" w:rsidRPr="00EB6B68">
        <w:t xml:space="preserve"> </w:t>
      </w:r>
      <w:proofErr w:type="spellStart"/>
      <w:r w:rsidR="008C64E1" w:rsidRPr="00EB6B68">
        <w:t>kết</w:t>
      </w:r>
      <w:proofErr w:type="spellEnd"/>
      <w:r w:rsidR="008C64E1" w:rsidRPr="00EB6B68">
        <w:t xml:space="preserve"> </w:t>
      </w:r>
      <w:proofErr w:type="spellStart"/>
      <w:r w:rsidR="008C64E1" w:rsidRPr="00EB6B68">
        <w:t>quả</w:t>
      </w:r>
      <w:proofErr w:type="spellEnd"/>
      <w:r w:rsidR="008C64E1" w:rsidRPr="00EB6B68">
        <w:t xml:space="preserve"> </w:t>
      </w:r>
      <w:proofErr w:type="spellStart"/>
      <w:r w:rsidR="008C64E1" w:rsidRPr="00EB6B68">
        <w:t>ước</w:t>
      </w:r>
      <w:proofErr w:type="spellEnd"/>
      <w:r w:rsidR="008C64E1" w:rsidRPr="00EB6B68">
        <w:t xml:space="preserve"> </w:t>
      </w:r>
      <w:proofErr w:type="spellStart"/>
      <w:r w:rsidR="008C64E1" w:rsidRPr="00EB6B68">
        <w:t>tính</w:t>
      </w:r>
      <w:proofErr w:type="spellEnd"/>
      <w:r w:rsidR="008C64E1" w:rsidRPr="00EB6B68">
        <w:t xml:space="preserve"> </w:t>
      </w:r>
      <w:proofErr w:type="spellStart"/>
      <w:r w:rsidR="008C64E1" w:rsidRPr="00EB6B68">
        <w:t>thông</w:t>
      </w:r>
      <w:proofErr w:type="spellEnd"/>
      <w:r w:rsidR="008C64E1" w:rsidRPr="00EB6B68">
        <w:t xml:space="preserve"> qua </w:t>
      </w:r>
      <w:proofErr w:type="spellStart"/>
      <w:r w:rsidR="008C64E1" w:rsidRPr="00EB6B68">
        <w:t>phương</w:t>
      </w:r>
      <w:proofErr w:type="spellEnd"/>
      <w:r w:rsidR="008C64E1" w:rsidRPr="00EB6B68">
        <w:t xml:space="preserve"> </w:t>
      </w:r>
      <w:proofErr w:type="spellStart"/>
      <w:r w:rsidR="008C64E1" w:rsidRPr="00EB6B68">
        <w:t>pháp</w:t>
      </w:r>
      <w:proofErr w:type="spellEnd"/>
      <w:r w:rsidR="008C64E1" w:rsidRPr="00EB6B68">
        <w:t xml:space="preserve"> so </w:t>
      </w:r>
      <w:proofErr w:type="spellStart"/>
      <w:r w:rsidR="008C64E1" w:rsidRPr="00EB6B68">
        <w:t>sánh</w:t>
      </w:r>
      <w:proofErr w:type="spellEnd"/>
      <w:r w:rsidR="008C64E1" w:rsidRPr="00EB6B68">
        <w:t xml:space="preserve"> </w:t>
      </w:r>
      <w:proofErr w:type="spellStart"/>
      <w:r w:rsidR="008C64E1" w:rsidRPr="00EB6B68">
        <w:t>để</w:t>
      </w:r>
      <w:proofErr w:type="spellEnd"/>
      <w:r w:rsidR="008C64E1" w:rsidRPr="00EB6B68">
        <w:t xml:space="preserve"> </w:t>
      </w:r>
      <w:proofErr w:type="spellStart"/>
      <w:r w:rsidR="008C64E1" w:rsidRPr="00EB6B68">
        <w:t>đề</w:t>
      </w:r>
      <w:proofErr w:type="spellEnd"/>
      <w:r w:rsidR="008C64E1" w:rsidRPr="00EB6B68">
        <w:t xml:space="preserve"> </w:t>
      </w:r>
      <w:proofErr w:type="spellStart"/>
      <w:r w:rsidR="008C64E1" w:rsidRPr="00EB6B68">
        <w:t>xuất</w:t>
      </w:r>
      <w:proofErr w:type="spellEnd"/>
      <w:r w:rsidR="008C64E1" w:rsidRPr="00EB6B68">
        <w:t xml:space="preserve"> </w:t>
      </w:r>
      <w:proofErr w:type="spellStart"/>
      <w:r w:rsidR="008C64E1" w:rsidRPr="00EB6B68">
        <w:t>mức</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thay</w:t>
      </w:r>
      <w:proofErr w:type="spellEnd"/>
      <w:r w:rsidR="008C64E1" w:rsidRPr="00EB6B68">
        <w:t xml:space="preserve"> </w:t>
      </w:r>
      <w:proofErr w:type="spellStart"/>
      <w:r w:rsidR="008C64E1" w:rsidRPr="00EB6B68">
        <w:t>thế</w:t>
      </w:r>
      <w:proofErr w:type="spellEnd"/>
      <w:r w:rsidR="008C64E1" w:rsidRPr="00EB6B68">
        <w:t xml:space="preserve"> </w:t>
      </w:r>
      <w:proofErr w:type="spellStart"/>
      <w:r w:rsidR="008C64E1" w:rsidRPr="00EB6B68">
        <w:t>phù</w:t>
      </w:r>
      <w:proofErr w:type="spellEnd"/>
      <w:r w:rsidR="008C64E1" w:rsidRPr="00EB6B68">
        <w:t xml:space="preserve"> </w:t>
      </w:r>
      <w:proofErr w:type="spellStart"/>
      <w:r w:rsidR="008C64E1" w:rsidRPr="00EB6B68">
        <w:t>hợp</w:t>
      </w:r>
      <w:proofErr w:type="spellEnd"/>
    </w:p>
    <w:p w14:paraId="0501151E" w14:textId="77777777" w:rsidR="008C64E1" w:rsidRDefault="00154DA8" w:rsidP="00EB6B68">
      <w:pPr>
        <w:spacing w:before="80" w:after="80" w:line="320" w:lineRule="exact"/>
        <w:ind w:left="720"/>
        <w:contextualSpacing/>
        <w:jc w:val="both"/>
        <w:rPr>
          <w:u w:val="single"/>
        </w:rPr>
      </w:pPr>
      <w:proofErr w:type="spellStart"/>
      <w:r w:rsidRPr="00154DA8">
        <w:rPr>
          <w:u w:val="single"/>
        </w:rPr>
        <w:t>Cây</w:t>
      </w:r>
      <w:proofErr w:type="spellEnd"/>
      <w:r w:rsidRPr="00154DA8">
        <w:rPr>
          <w:u w:val="single"/>
        </w:rPr>
        <w:t xml:space="preserve"> và </w:t>
      </w:r>
      <w:proofErr w:type="spellStart"/>
      <w:r w:rsidRPr="00154DA8">
        <w:rPr>
          <w:u w:val="single"/>
        </w:rPr>
        <w:t>hoa</w:t>
      </w:r>
      <w:proofErr w:type="spellEnd"/>
      <w:r w:rsidRPr="00154DA8">
        <w:rPr>
          <w:u w:val="single"/>
        </w:rPr>
        <w:t xml:space="preserve"> </w:t>
      </w:r>
      <w:proofErr w:type="spellStart"/>
      <w:r w:rsidRPr="00154DA8">
        <w:rPr>
          <w:u w:val="single"/>
        </w:rPr>
        <w:t>màu</w:t>
      </w:r>
      <w:proofErr w:type="spellEnd"/>
      <w:r w:rsidR="008C64E1" w:rsidRPr="00EB6B68">
        <w:t xml:space="preserve">: </w:t>
      </w:r>
      <w:proofErr w:type="spellStart"/>
      <w:r w:rsidR="008C64E1" w:rsidRPr="00EB6B68">
        <w:t>tính</w:t>
      </w:r>
      <w:proofErr w:type="spellEnd"/>
      <w:r w:rsidR="008C64E1" w:rsidRPr="00EB6B68">
        <w:t xml:space="preserve"> </w:t>
      </w:r>
      <w:proofErr w:type="spellStart"/>
      <w:r w:rsidR="008C64E1" w:rsidRPr="00EB6B68">
        <w:t>toán</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từ</w:t>
      </w:r>
      <w:proofErr w:type="spellEnd"/>
      <w:r w:rsidR="008C64E1" w:rsidRPr="00EB6B68">
        <w:t xml:space="preserve"> </w:t>
      </w:r>
      <w:proofErr w:type="spellStart"/>
      <w:r w:rsidR="008C64E1" w:rsidRPr="00EB6B68">
        <w:t>khi</w:t>
      </w:r>
      <w:proofErr w:type="spellEnd"/>
      <w:r w:rsidR="008C64E1" w:rsidRPr="00EB6B68">
        <w:t xml:space="preserve"> </w:t>
      </w:r>
      <w:proofErr w:type="spellStart"/>
      <w:r w:rsidR="008C64E1" w:rsidRPr="00EB6B68">
        <w:t>gieo</w:t>
      </w:r>
      <w:proofErr w:type="spellEnd"/>
      <w:r w:rsidR="008C64E1" w:rsidRPr="00EB6B68">
        <w:t xml:space="preserve"> </w:t>
      </w:r>
      <w:proofErr w:type="spellStart"/>
      <w:r w:rsidR="008C64E1" w:rsidRPr="00EB6B68">
        <w:t>hạt</w:t>
      </w:r>
      <w:proofErr w:type="spellEnd"/>
      <w:r w:rsidR="008C64E1" w:rsidRPr="00EB6B68">
        <w:t xml:space="preserve">, </w:t>
      </w:r>
      <w:proofErr w:type="spellStart"/>
      <w:r w:rsidR="008C64E1" w:rsidRPr="00EB6B68">
        <w:t>cây</w:t>
      </w:r>
      <w:proofErr w:type="spellEnd"/>
      <w:r w:rsidR="008C64E1" w:rsidRPr="00EB6B68">
        <w:t xml:space="preserve"> con, </w:t>
      </w:r>
      <w:proofErr w:type="spellStart"/>
      <w:r w:rsidR="008C64E1" w:rsidRPr="00EB6B68">
        <w:t>trồng</w:t>
      </w:r>
      <w:proofErr w:type="spellEnd"/>
      <w:r w:rsidR="008C64E1" w:rsidRPr="00EB6B68">
        <w:t xml:space="preserve"> </w:t>
      </w:r>
      <w:proofErr w:type="spellStart"/>
      <w:r w:rsidR="008C64E1" w:rsidRPr="00EB6B68">
        <w:t>trọt</w:t>
      </w:r>
      <w:proofErr w:type="spellEnd"/>
      <w:r w:rsidR="008C64E1" w:rsidRPr="00EB6B68">
        <w:t xml:space="preserve"> và </w:t>
      </w:r>
      <w:proofErr w:type="spellStart"/>
      <w:r w:rsidR="008C64E1" w:rsidRPr="00EB6B68">
        <w:t>thu</w:t>
      </w:r>
      <w:proofErr w:type="spellEnd"/>
      <w:r w:rsidR="008C64E1" w:rsidRPr="00EB6B68">
        <w:t xml:space="preserve"> </w:t>
      </w:r>
      <w:proofErr w:type="spellStart"/>
      <w:r w:rsidR="008C64E1" w:rsidRPr="00EB6B68">
        <w:t>hoạch</w:t>
      </w:r>
      <w:proofErr w:type="spellEnd"/>
      <w:r w:rsidR="008C64E1" w:rsidRPr="00EB6B68">
        <w:t xml:space="preserve">; so </w:t>
      </w:r>
      <w:proofErr w:type="spellStart"/>
      <w:r w:rsidR="008C64E1" w:rsidRPr="00EB6B68">
        <w:t>sánh</w:t>
      </w:r>
      <w:proofErr w:type="spellEnd"/>
      <w:r w:rsidR="008C64E1" w:rsidRPr="00EB6B68">
        <w:t xml:space="preserve"> </w:t>
      </w:r>
      <w:proofErr w:type="spellStart"/>
      <w:r w:rsidR="008C64E1" w:rsidRPr="00EB6B68">
        <w:t>với</w:t>
      </w:r>
      <w:proofErr w:type="spellEnd"/>
      <w:r w:rsidR="008C64E1" w:rsidRPr="00EB6B68">
        <w:t xml:space="preserve"> </w:t>
      </w:r>
      <w:proofErr w:type="spellStart"/>
      <w:r w:rsidR="008C64E1" w:rsidRPr="00EB6B68">
        <w:t>kết</w:t>
      </w:r>
      <w:proofErr w:type="spellEnd"/>
      <w:r w:rsidR="008C64E1" w:rsidRPr="00EB6B68">
        <w:t xml:space="preserve"> </w:t>
      </w:r>
      <w:proofErr w:type="spellStart"/>
      <w:r w:rsidR="008C64E1" w:rsidRPr="00EB6B68">
        <w:t>quả</w:t>
      </w:r>
      <w:proofErr w:type="spellEnd"/>
      <w:r w:rsidR="008C64E1" w:rsidRPr="00EB6B68">
        <w:t xml:space="preserve"> </w:t>
      </w:r>
      <w:proofErr w:type="spellStart"/>
      <w:r w:rsidR="008C64E1" w:rsidRPr="00EB6B68">
        <w:t>ước</w:t>
      </w:r>
      <w:proofErr w:type="spellEnd"/>
      <w:r w:rsidR="008C64E1" w:rsidRPr="00EB6B68">
        <w:t xml:space="preserve"> </w:t>
      </w:r>
      <w:proofErr w:type="spellStart"/>
      <w:r w:rsidR="008C64E1" w:rsidRPr="00EB6B68">
        <w:t>tính</w:t>
      </w:r>
      <w:proofErr w:type="spellEnd"/>
      <w:r w:rsidR="008C64E1" w:rsidRPr="00EB6B68">
        <w:t xml:space="preserve"> </w:t>
      </w:r>
      <w:proofErr w:type="spellStart"/>
      <w:r w:rsidR="008C64E1" w:rsidRPr="00EB6B68">
        <w:t>thông</w:t>
      </w:r>
      <w:proofErr w:type="spellEnd"/>
      <w:r w:rsidR="008C64E1" w:rsidRPr="00EB6B68">
        <w:t xml:space="preserve"> qua </w:t>
      </w:r>
      <w:proofErr w:type="spellStart"/>
      <w:r w:rsidR="008C64E1" w:rsidRPr="00EB6B68">
        <w:t>phương</w:t>
      </w:r>
      <w:proofErr w:type="spellEnd"/>
      <w:r w:rsidR="008C64E1" w:rsidRPr="00EB6B68">
        <w:t xml:space="preserve"> </w:t>
      </w:r>
      <w:proofErr w:type="spellStart"/>
      <w:r w:rsidR="008C64E1" w:rsidRPr="00EB6B68">
        <w:t>pháp</w:t>
      </w:r>
      <w:proofErr w:type="spellEnd"/>
      <w:r w:rsidR="008C64E1" w:rsidRPr="00EB6B68">
        <w:t xml:space="preserve"> so </w:t>
      </w:r>
      <w:proofErr w:type="spellStart"/>
      <w:r w:rsidR="008C64E1" w:rsidRPr="00EB6B68">
        <w:t>sánh</w:t>
      </w:r>
      <w:proofErr w:type="spellEnd"/>
      <w:r w:rsidR="008C64E1" w:rsidRPr="00EB6B68">
        <w:t xml:space="preserve"> </w:t>
      </w:r>
      <w:proofErr w:type="spellStart"/>
      <w:r w:rsidR="008C64E1" w:rsidRPr="00EB6B68">
        <w:t>để</w:t>
      </w:r>
      <w:proofErr w:type="spellEnd"/>
      <w:r w:rsidR="008C64E1" w:rsidRPr="00EB6B68">
        <w:t xml:space="preserve"> </w:t>
      </w:r>
      <w:proofErr w:type="spellStart"/>
      <w:r w:rsidR="008C64E1" w:rsidRPr="00EB6B68">
        <w:t>đề</w:t>
      </w:r>
      <w:proofErr w:type="spellEnd"/>
      <w:r w:rsidR="008C64E1" w:rsidRPr="00EB6B68">
        <w:t xml:space="preserve"> </w:t>
      </w:r>
      <w:proofErr w:type="spellStart"/>
      <w:r w:rsidR="008C64E1" w:rsidRPr="00EB6B68">
        <w:t>xuất</w:t>
      </w:r>
      <w:proofErr w:type="spellEnd"/>
      <w:r w:rsidR="008C64E1" w:rsidRPr="00EB6B68">
        <w:t xml:space="preserve"> </w:t>
      </w:r>
      <w:proofErr w:type="spellStart"/>
      <w:r w:rsidR="008C64E1" w:rsidRPr="00EB6B68">
        <w:t>mức</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thay</w:t>
      </w:r>
      <w:proofErr w:type="spellEnd"/>
      <w:r w:rsidR="008C64E1" w:rsidRPr="00EB6B68">
        <w:t xml:space="preserve"> </w:t>
      </w:r>
      <w:proofErr w:type="spellStart"/>
      <w:r w:rsidR="008C64E1" w:rsidRPr="00EB6B68">
        <w:t>thế</w:t>
      </w:r>
      <w:proofErr w:type="spellEnd"/>
      <w:r w:rsidR="008C64E1" w:rsidRPr="00EB6B68">
        <w:t xml:space="preserve"> </w:t>
      </w:r>
      <w:proofErr w:type="spellStart"/>
      <w:r w:rsidR="008C64E1" w:rsidRPr="00EB6B68">
        <w:t>phù</w:t>
      </w:r>
      <w:proofErr w:type="spellEnd"/>
      <w:r w:rsidR="008C64E1" w:rsidRPr="00EB6B68">
        <w:t xml:space="preserve"> </w:t>
      </w:r>
      <w:proofErr w:type="spellStart"/>
      <w:r w:rsidR="008C64E1" w:rsidRPr="00EB6B68">
        <w:t>hợp</w:t>
      </w:r>
      <w:proofErr w:type="spellEnd"/>
    </w:p>
    <w:p w14:paraId="1593D780" w14:textId="77777777" w:rsidR="00A233DF" w:rsidRPr="00740527" w:rsidRDefault="00154DA8" w:rsidP="00A233DF">
      <w:pPr>
        <w:autoSpaceDE w:val="0"/>
        <w:autoSpaceDN w:val="0"/>
        <w:adjustRightInd w:val="0"/>
        <w:spacing w:before="80" w:after="80" w:line="320" w:lineRule="exact"/>
        <w:ind w:left="720"/>
        <w:jc w:val="both"/>
      </w:pPr>
      <w:proofErr w:type="spellStart"/>
      <w:r w:rsidRPr="00154DA8">
        <w:rPr>
          <w:u w:val="single"/>
        </w:rPr>
        <w:t>Đối</w:t>
      </w:r>
      <w:proofErr w:type="spellEnd"/>
      <w:r w:rsidRPr="00154DA8">
        <w:rPr>
          <w:u w:val="single"/>
        </w:rPr>
        <w:t xml:space="preserve"> </w:t>
      </w:r>
      <w:proofErr w:type="spellStart"/>
      <w:r w:rsidRPr="00154DA8">
        <w:rPr>
          <w:u w:val="single"/>
        </w:rPr>
        <w:t>với</w:t>
      </w:r>
      <w:proofErr w:type="spellEnd"/>
      <w:r w:rsidRPr="00154DA8">
        <w:rPr>
          <w:u w:val="single"/>
        </w:rPr>
        <w:t xml:space="preserve"> </w:t>
      </w:r>
      <w:proofErr w:type="spellStart"/>
      <w:r w:rsidRPr="00154DA8">
        <w:rPr>
          <w:u w:val="single"/>
        </w:rPr>
        <w:t>các</w:t>
      </w:r>
      <w:proofErr w:type="spellEnd"/>
      <w:r w:rsidRPr="00154DA8">
        <w:rPr>
          <w:u w:val="single"/>
        </w:rPr>
        <w:t xml:space="preserve"> </w:t>
      </w:r>
      <w:proofErr w:type="spellStart"/>
      <w:r w:rsidRPr="00154DA8">
        <w:rPr>
          <w:u w:val="single"/>
        </w:rPr>
        <w:t>bất</w:t>
      </w:r>
      <w:proofErr w:type="spellEnd"/>
      <w:r w:rsidRPr="00154DA8">
        <w:rPr>
          <w:u w:val="single"/>
        </w:rPr>
        <w:t xml:space="preserve"> </w:t>
      </w:r>
      <w:proofErr w:type="spellStart"/>
      <w:r w:rsidRPr="00154DA8">
        <w:rPr>
          <w:u w:val="single"/>
        </w:rPr>
        <w:t>động</w:t>
      </w:r>
      <w:proofErr w:type="spellEnd"/>
      <w:r w:rsidRPr="00154DA8">
        <w:rPr>
          <w:u w:val="single"/>
        </w:rPr>
        <w:t xml:space="preserve"> </w:t>
      </w:r>
      <w:proofErr w:type="spellStart"/>
      <w:r w:rsidRPr="00154DA8">
        <w:rPr>
          <w:u w:val="single"/>
        </w:rPr>
        <w:t>sản</w:t>
      </w:r>
      <w:proofErr w:type="spellEnd"/>
      <w:r w:rsidRPr="00154DA8">
        <w:rPr>
          <w:u w:val="single"/>
        </w:rPr>
        <w:t xml:space="preserve"> </w:t>
      </w:r>
      <w:proofErr w:type="spellStart"/>
      <w:r w:rsidRPr="00154DA8">
        <w:rPr>
          <w:u w:val="single"/>
        </w:rPr>
        <w:t>đã</w:t>
      </w:r>
      <w:proofErr w:type="spellEnd"/>
      <w:r w:rsidRPr="00154DA8">
        <w:rPr>
          <w:u w:val="single"/>
        </w:rPr>
        <w:t xml:space="preserve"> </w:t>
      </w:r>
      <w:proofErr w:type="spellStart"/>
      <w:r w:rsidRPr="00154DA8">
        <w:rPr>
          <w:u w:val="single"/>
        </w:rPr>
        <w:t>được</w:t>
      </w:r>
      <w:proofErr w:type="spellEnd"/>
      <w:r w:rsidRPr="00154DA8">
        <w:rPr>
          <w:u w:val="single"/>
        </w:rPr>
        <w:t xml:space="preserve"> UBND </w:t>
      </w:r>
      <w:proofErr w:type="spellStart"/>
      <w:r w:rsidRPr="00154DA8">
        <w:rPr>
          <w:u w:val="single"/>
        </w:rPr>
        <w:t>tỉnh</w:t>
      </w:r>
      <w:proofErr w:type="spellEnd"/>
      <w:r w:rsidRPr="00154DA8">
        <w:rPr>
          <w:u w:val="single"/>
        </w:rPr>
        <w:t xml:space="preserve"> </w:t>
      </w:r>
      <w:proofErr w:type="spellStart"/>
      <w:r w:rsidRPr="00154DA8">
        <w:rPr>
          <w:u w:val="single"/>
        </w:rPr>
        <w:t>phê</w:t>
      </w:r>
      <w:proofErr w:type="spellEnd"/>
      <w:r w:rsidRPr="00154DA8">
        <w:rPr>
          <w:u w:val="single"/>
        </w:rPr>
        <w:t xml:space="preserve"> </w:t>
      </w:r>
      <w:proofErr w:type="spellStart"/>
      <w:r w:rsidRPr="00154DA8">
        <w:rPr>
          <w:u w:val="single"/>
        </w:rPr>
        <w:t>duyệt</w:t>
      </w:r>
      <w:proofErr w:type="spellEnd"/>
      <w:r w:rsidRPr="00154DA8">
        <w:rPr>
          <w:u w:val="single"/>
        </w:rPr>
        <w:t xml:space="preserve"> chi </w:t>
      </w:r>
      <w:proofErr w:type="spellStart"/>
      <w:r w:rsidRPr="00154DA8">
        <w:rPr>
          <w:u w:val="single"/>
        </w:rPr>
        <w:t>phí</w:t>
      </w:r>
      <w:proofErr w:type="spellEnd"/>
      <w:r w:rsidRPr="00154DA8">
        <w:rPr>
          <w:u w:val="single"/>
        </w:rPr>
        <w:t xml:space="preserve"> </w:t>
      </w:r>
      <w:proofErr w:type="spellStart"/>
      <w:r w:rsidRPr="00154DA8">
        <w:rPr>
          <w:u w:val="single"/>
        </w:rPr>
        <w:t>thay</w:t>
      </w:r>
      <w:proofErr w:type="spellEnd"/>
      <w:r w:rsidRPr="00154DA8">
        <w:rPr>
          <w:u w:val="single"/>
        </w:rPr>
        <w:t xml:space="preserve"> </w:t>
      </w:r>
      <w:proofErr w:type="spellStart"/>
      <w:r w:rsidRPr="00154DA8">
        <w:rPr>
          <w:u w:val="single"/>
        </w:rPr>
        <w:t>thế</w:t>
      </w:r>
      <w:proofErr w:type="spellEnd"/>
      <w:r w:rsidRPr="00154DA8">
        <w:rPr>
          <w:u w:val="single"/>
        </w:rPr>
        <w:t>,</w:t>
      </w:r>
      <w:r w:rsidR="008C64E1" w:rsidRPr="00EB6B68">
        <w:t xml:space="preserve"> </w:t>
      </w:r>
      <w:proofErr w:type="spellStart"/>
      <w:r w:rsidR="008C64E1" w:rsidRPr="00EB6B68">
        <w:t>sự</w:t>
      </w:r>
      <w:proofErr w:type="spellEnd"/>
      <w:r w:rsidR="008C64E1" w:rsidRPr="00EB6B68">
        <w:t xml:space="preserve"> </w:t>
      </w:r>
      <w:proofErr w:type="spellStart"/>
      <w:r w:rsidR="008C64E1" w:rsidRPr="00EB6B68">
        <w:t>biến</w:t>
      </w:r>
      <w:proofErr w:type="spellEnd"/>
      <w:r w:rsidR="008C64E1" w:rsidRPr="00EB6B68">
        <w:t xml:space="preserve"> </w:t>
      </w:r>
      <w:proofErr w:type="spellStart"/>
      <w:r w:rsidR="008C64E1" w:rsidRPr="00EB6B68">
        <w:t>động</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đối</w:t>
      </w:r>
      <w:proofErr w:type="spellEnd"/>
      <w:r w:rsidR="008C64E1" w:rsidRPr="00EB6B68">
        <w:t xml:space="preserve"> </w:t>
      </w:r>
      <w:proofErr w:type="spellStart"/>
      <w:r w:rsidR="008C64E1" w:rsidRPr="00EB6B68">
        <w:t>với</w:t>
      </w:r>
      <w:proofErr w:type="spellEnd"/>
      <w:r w:rsidR="008C64E1" w:rsidRPr="00EB6B68">
        <w:t xml:space="preserve"> </w:t>
      </w:r>
      <w:proofErr w:type="spellStart"/>
      <w:r w:rsidR="008C64E1" w:rsidRPr="00EB6B68">
        <w:t>các</w:t>
      </w:r>
      <w:proofErr w:type="spellEnd"/>
      <w:r w:rsidR="008C64E1" w:rsidRPr="00EB6B68">
        <w:t xml:space="preserve"> </w:t>
      </w:r>
      <w:proofErr w:type="spellStart"/>
      <w:r w:rsidR="008C64E1" w:rsidRPr="00EB6B68">
        <w:t>bất</w:t>
      </w:r>
      <w:proofErr w:type="spellEnd"/>
      <w:r w:rsidR="008C64E1" w:rsidRPr="00EB6B68">
        <w:t xml:space="preserve"> </w:t>
      </w:r>
      <w:proofErr w:type="spellStart"/>
      <w:r w:rsidR="008C64E1" w:rsidRPr="00EB6B68">
        <w:t>động</w:t>
      </w:r>
      <w:proofErr w:type="spellEnd"/>
      <w:r w:rsidR="008C64E1" w:rsidRPr="00EB6B68">
        <w:t xml:space="preserve"> </w:t>
      </w:r>
      <w:proofErr w:type="spellStart"/>
      <w:r w:rsidR="008C64E1" w:rsidRPr="00EB6B68">
        <w:t>sản</w:t>
      </w:r>
      <w:proofErr w:type="spellEnd"/>
      <w:r w:rsidR="008C64E1" w:rsidRPr="00EB6B68">
        <w:t xml:space="preserve"> </w:t>
      </w:r>
      <w:proofErr w:type="spellStart"/>
      <w:r w:rsidR="008C64E1" w:rsidRPr="00EB6B68">
        <w:t>tương</w:t>
      </w:r>
      <w:proofErr w:type="spellEnd"/>
      <w:r w:rsidR="008C64E1" w:rsidRPr="00EB6B68">
        <w:t xml:space="preserve"> </w:t>
      </w:r>
      <w:proofErr w:type="spellStart"/>
      <w:r w:rsidR="008C64E1" w:rsidRPr="00EB6B68">
        <w:t>tự</w:t>
      </w:r>
      <w:proofErr w:type="spellEnd"/>
      <w:r w:rsidR="008C64E1" w:rsidRPr="00EB6B68">
        <w:t xml:space="preserve"> </w:t>
      </w:r>
      <w:proofErr w:type="spellStart"/>
      <w:r w:rsidR="008C64E1" w:rsidRPr="00EB6B68">
        <w:t>sẽ</w:t>
      </w:r>
      <w:proofErr w:type="spellEnd"/>
      <w:r w:rsidR="008C64E1" w:rsidRPr="00EB6B68">
        <w:t xml:space="preserve"> do </w:t>
      </w:r>
      <w:proofErr w:type="spellStart"/>
      <w:r w:rsidR="008C64E1" w:rsidRPr="00EB6B68">
        <w:t>Tư</w:t>
      </w:r>
      <w:proofErr w:type="spellEnd"/>
      <w:r w:rsidR="008C64E1" w:rsidRPr="00EB6B68">
        <w:t xml:space="preserve"> </w:t>
      </w:r>
      <w:proofErr w:type="spellStart"/>
      <w:r w:rsidR="008C64E1" w:rsidRPr="00EB6B68">
        <w:t>vấn</w:t>
      </w:r>
      <w:proofErr w:type="spellEnd"/>
      <w:r w:rsidR="008C64E1" w:rsidRPr="00EB6B68">
        <w:t xml:space="preserve"> </w:t>
      </w:r>
      <w:proofErr w:type="spellStart"/>
      <w:r w:rsidR="008C64E1" w:rsidRPr="00EB6B68">
        <w:t>xác</w:t>
      </w:r>
      <w:proofErr w:type="spellEnd"/>
      <w:r w:rsidR="008C64E1" w:rsidRPr="00EB6B68">
        <w:t xml:space="preserve"> </w:t>
      </w:r>
      <w:proofErr w:type="spellStart"/>
      <w:r w:rsidR="008C64E1" w:rsidRPr="00EB6B68">
        <w:t>định</w:t>
      </w:r>
      <w:proofErr w:type="spellEnd"/>
      <w:r w:rsidR="008C64E1" w:rsidRPr="00EB6B68">
        <w:t xml:space="preserve"> </w:t>
      </w:r>
      <w:proofErr w:type="spellStart"/>
      <w:r w:rsidR="008C64E1" w:rsidRPr="00EB6B68">
        <w:t>thông</w:t>
      </w:r>
      <w:proofErr w:type="spellEnd"/>
      <w:r w:rsidR="008C64E1" w:rsidRPr="00EB6B68">
        <w:t xml:space="preserve"> qua </w:t>
      </w:r>
      <w:proofErr w:type="spellStart"/>
      <w:r w:rsidR="008C64E1" w:rsidRPr="00EB6B68">
        <w:t>chỉ</w:t>
      </w:r>
      <w:proofErr w:type="spellEnd"/>
      <w:r w:rsidR="008C64E1" w:rsidRPr="00EB6B68">
        <w:t xml:space="preserve"> </w:t>
      </w:r>
      <w:proofErr w:type="spellStart"/>
      <w:r w:rsidR="008C64E1" w:rsidRPr="00EB6B68">
        <w:t>số</w:t>
      </w:r>
      <w:proofErr w:type="spellEnd"/>
      <w:r w:rsidR="008C64E1" w:rsidRPr="00EB6B68">
        <w:t xml:space="preserve"> </w:t>
      </w:r>
      <w:proofErr w:type="spellStart"/>
      <w:r w:rsidR="008C64E1" w:rsidRPr="00EB6B68">
        <w:t>giá</w:t>
      </w:r>
      <w:proofErr w:type="spellEnd"/>
      <w:r w:rsidR="008C64E1" w:rsidRPr="00EB6B68">
        <w:t xml:space="preserve"> </w:t>
      </w:r>
      <w:proofErr w:type="spellStart"/>
      <w:r w:rsidR="008C64E1" w:rsidRPr="00EB6B68">
        <w:t>tiêu</w:t>
      </w:r>
      <w:proofErr w:type="spellEnd"/>
      <w:r w:rsidR="008C64E1" w:rsidRPr="00EB6B68">
        <w:t xml:space="preserve"> </w:t>
      </w:r>
      <w:proofErr w:type="spellStart"/>
      <w:r w:rsidR="008C64E1" w:rsidRPr="00EB6B68">
        <w:t>dùng</w:t>
      </w:r>
      <w:proofErr w:type="spellEnd"/>
      <w:r w:rsidR="008C64E1" w:rsidRPr="00EB6B68">
        <w:t xml:space="preserve"> (CPI) </w:t>
      </w:r>
      <w:proofErr w:type="spellStart"/>
      <w:r w:rsidR="008C64E1" w:rsidRPr="00EB6B68">
        <w:t>đã</w:t>
      </w:r>
      <w:proofErr w:type="spellEnd"/>
      <w:r w:rsidR="008C64E1" w:rsidRPr="00EB6B68">
        <w:t xml:space="preserve"> </w:t>
      </w:r>
      <w:proofErr w:type="spellStart"/>
      <w:r w:rsidR="008C64E1" w:rsidRPr="00EB6B68">
        <w:t>xác</w:t>
      </w:r>
      <w:proofErr w:type="spellEnd"/>
      <w:r w:rsidR="008C64E1" w:rsidRPr="00EB6B68">
        <w:t xml:space="preserve"> </w:t>
      </w:r>
      <w:proofErr w:type="spellStart"/>
      <w:r w:rsidR="008C64E1" w:rsidRPr="00EB6B68">
        <w:t>định</w:t>
      </w:r>
      <w:proofErr w:type="spellEnd"/>
      <w:r w:rsidR="008C64E1" w:rsidRPr="00EB6B68">
        <w:t xml:space="preserve">. </w:t>
      </w:r>
      <w:proofErr w:type="spellStart"/>
      <w:r w:rsidR="008C64E1" w:rsidRPr="00EB6B68">
        <w:t>Nếu</w:t>
      </w:r>
      <w:proofErr w:type="spellEnd"/>
      <w:r w:rsidR="008C64E1" w:rsidRPr="00EB6B68">
        <w:t xml:space="preserve"> </w:t>
      </w:r>
      <w:proofErr w:type="spellStart"/>
      <w:r w:rsidR="008C64E1" w:rsidRPr="00EB6B68">
        <w:t>tỷ</w:t>
      </w:r>
      <w:proofErr w:type="spellEnd"/>
      <w:r w:rsidR="008C64E1" w:rsidRPr="00EB6B68">
        <w:t xml:space="preserve"> </w:t>
      </w:r>
      <w:proofErr w:type="spellStart"/>
      <w:r w:rsidR="008C64E1" w:rsidRPr="00EB6B68">
        <w:t>lệ</w:t>
      </w:r>
      <w:proofErr w:type="spellEnd"/>
      <w:r w:rsidR="008C64E1" w:rsidRPr="00EB6B68">
        <w:t xml:space="preserve"> </w:t>
      </w:r>
      <w:proofErr w:type="spellStart"/>
      <w:r w:rsidR="008C64E1" w:rsidRPr="00EB6B68">
        <w:t>dao</w:t>
      </w:r>
      <w:proofErr w:type="spellEnd"/>
      <w:r w:rsidR="008C64E1" w:rsidRPr="00EB6B68">
        <w:t xml:space="preserve"> </w:t>
      </w:r>
      <w:proofErr w:type="spellStart"/>
      <w:r w:rsidR="008C64E1" w:rsidRPr="00EB6B68">
        <w:t>động</w:t>
      </w:r>
      <w:proofErr w:type="spellEnd"/>
      <w:r w:rsidR="008C64E1" w:rsidRPr="00EB6B68">
        <w:t xml:space="preserve"> </w:t>
      </w:r>
      <w:proofErr w:type="spellStart"/>
      <w:r w:rsidR="008C64E1" w:rsidRPr="00EB6B68">
        <w:t>không</w:t>
      </w:r>
      <w:proofErr w:type="spellEnd"/>
      <w:r w:rsidR="008C64E1" w:rsidRPr="00EB6B68">
        <w:t xml:space="preserve"> </w:t>
      </w:r>
      <w:proofErr w:type="spellStart"/>
      <w:r w:rsidR="008C64E1" w:rsidRPr="00EB6B68">
        <w:t>quá</w:t>
      </w:r>
      <w:proofErr w:type="spellEnd"/>
      <w:r w:rsidR="008C64E1" w:rsidRPr="00EB6B68">
        <w:t xml:space="preserve"> 5% </w:t>
      </w:r>
      <w:proofErr w:type="spellStart"/>
      <w:r w:rsidR="008C64E1" w:rsidRPr="00EB6B68">
        <w:t>thì</w:t>
      </w:r>
      <w:proofErr w:type="spellEnd"/>
      <w:r w:rsidR="008C64E1" w:rsidRPr="00EB6B68">
        <w:t xml:space="preserve"> </w:t>
      </w:r>
      <w:proofErr w:type="spellStart"/>
      <w:r w:rsidR="008C64E1" w:rsidRPr="00EB6B68">
        <w:t>vẫn</w:t>
      </w:r>
      <w:proofErr w:type="spellEnd"/>
      <w:r w:rsidR="008C64E1" w:rsidRPr="00EB6B68">
        <w:t xml:space="preserve"> </w:t>
      </w:r>
      <w:proofErr w:type="spellStart"/>
      <w:r w:rsidR="008C64E1" w:rsidRPr="00EB6B68">
        <w:t>áp</w:t>
      </w:r>
      <w:proofErr w:type="spellEnd"/>
      <w:r w:rsidR="008C64E1" w:rsidRPr="00EB6B68">
        <w:t xml:space="preserve"> </w:t>
      </w:r>
      <w:proofErr w:type="spellStart"/>
      <w:r w:rsidR="008C64E1" w:rsidRPr="00EB6B68">
        <w:t>dụng</w:t>
      </w:r>
      <w:proofErr w:type="spellEnd"/>
      <w:r w:rsidR="008C64E1" w:rsidRPr="00EB6B68">
        <w:t xml:space="preserve"> chi </w:t>
      </w:r>
      <w:proofErr w:type="spellStart"/>
      <w:r w:rsidR="008C64E1" w:rsidRPr="00EB6B68">
        <w:t>phí</w:t>
      </w:r>
      <w:proofErr w:type="spellEnd"/>
      <w:r w:rsidR="008C64E1" w:rsidRPr="00EB6B68">
        <w:t xml:space="preserve"> </w:t>
      </w:r>
      <w:proofErr w:type="spellStart"/>
      <w:r w:rsidR="008C64E1" w:rsidRPr="00EB6B68">
        <w:t>thay</w:t>
      </w:r>
      <w:proofErr w:type="spellEnd"/>
      <w:r w:rsidR="008C64E1" w:rsidRPr="00EB6B68">
        <w:t xml:space="preserve"> </w:t>
      </w:r>
      <w:proofErr w:type="spellStart"/>
      <w:r w:rsidR="008C64E1" w:rsidRPr="00EB6B68">
        <w:t>thế</w:t>
      </w:r>
      <w:proofErr w:type="spellEnd"/>
      <w:r w:rsidR="008C64E1" w:rsidRPr="00EB6B68">
        <w:t xml:space="preserve"> </w:t>
      </w:r>
      <w:proofErr w:type="spellStart"/>
      <w:r w:rsidR="008C64E1" w:rsidRPr="00EB6B68">
        <w:t>đã</w:t>
      </w:r>
      <w:proofErr w:type="spellEnd"/>
      <w:r w:rsidR="008C64E1" w:rsidRPr="00EB6B68">
        <w:t xml:space="preserve"> </w:t>
      </w:r>
      <w:proofErr w:type="spellStart"/>
      <w:r w:rsidR="008C64E1" w:rsidRPr="00EB6B68">
        <w:t>được</w:t>
      </w:r>
      <w:proofErr w:type="spellEnd"/>
      <w:r w:rsidR="008C64E1" w:rsidRPr="00EB6B68">
        <w:t xml:space="preserve"> </w:t>
      </w:r>
      <w:proofErr w:type="spellStart"/>
      <w:r w:rsidR="008C64E1" w:rsidRPr="00EB6B68">
        <w:t>phê</w:t>
      </w:r>
      <w:proofErr w:type="spellEnd"/>
      <w:r w:rsidR="008C64E1" w:rsidRPr="00EB6B68">
        <w:t xml:space="preserve"> </w:t>
      </w:r>
      <w:proofErr w:type="spellStart"/>
      <w:r w:rsidR="008C64E1" w:rsidRPr="00EB6B68">
        <w:t>duyệt</w:t>
      </w:r>
      <w:proofErr w:type="spellEnd"/>
      <w:r w:rsidR="008C64E1" w:rsidRPr="00EB6B68">
        <w:t xml:space="preserve"> </w:t>
      </w:r>
      <w:proofErr w:type="spellStart"/>
      <w:r w:rsidR="008C64E1" w:rsidRPr="00EB6B68">
        <w:t>nhưng</w:t>
      </w:r>
      <w:proofErr w:type="spellEnd"/>
      <w:r w:rsidR="008C64E1" w:rsidRPr="00EB6B68">
        <w:t xml:space="preserve"> </w:t>
      </w:r>
      <w:proofErr w:type="spellStart"/>
      <w:r w:rsidR="008C64E1" w:rsidRPr="00EB6B68">
        <w:t>phải</w:t>
      </w:r>
      <w:proofErr w:type="spellEnd"/>
      <w:r w:rsidR="008C64E1" w:rsidRPr="00EB6B68">
        <w:t xml:space="preserve"> </w:t>
      </w:r>
      <w:proofErr w:type="spellStart"/>
      <w:r w:rsidR="008C64E1" w:rsidRPr="00EB6B68">
        <w:t>bằng</w:t>
      </w:r>
      <w:proofErr w:type="spellEnd"/>
      <w:r w:rsidR="008C64E1" w:rsidRPr="00EB6B68">
        <w:t xml:space="preserve"> </w:t>
      </w:r>
      <w:proofErr w:type="spellStart"/>
      <w:r w:rsidR="008C64E1" w:rsidRPr="00EB6B68">
        <w:t>tỷ</w:t>
      </w:r>
      <w:proofErr w:type="spellEnd"/>
      <w:r w:rsidR="008C64E1" w:rsidRPr="00EB6B68">
        <w:t xml:space="preserve"> </w:t>
      </w:r>
      <w:proofErr w:type="spellStart"/>
      <w:r w:rsidR="008C64E1" w:rsidRPr="00EB6B68">
        <w:t>lệ</w:t>
      </w:r>
      <w:proofErr w:type="spellEnd"/>
      <w:r w:rsidR="008C64E1" w:rsidRPr="00EB6B68">
        <w:t xml:space="preserve"> </w:t>
      </w:r>
      <w:proofErr w:type="spellStart"/>
      <w:r w:rsidR="008C64E1" w:rsidRPr="00EB6B68">
        <w:t>bồi</w:t>
      </w:r>
      <w:proofErr w:type="spellEnd"/>
      <w:r w:rsidR="008C64E1" w:rsidRPr="00EB6B68">
        <w:t xml:space="preserve"> </w:t>
      </w:r>
      <w:proofErr w:type="spellStart"/>
      <w:r w:rsidR="008C64E1" w:rsidRPr="00EB6B68">
        <w:t>thường</w:t>
      </w:r>
      <w:proofErr w:type="spellEnd"/>
      <w:r w:rsidR="008C64E1" w:rsidRPr="00EB6B68">
        <w:t xml:space="preserve"> </w:t>
      </w:r>
      <w:proofErr w:type="spellStart"/>
      <w:r w:rsidR="008C64E1" w:rsidRPr="00EB6B68">
        <w:t>được</w:t>
      </w:r>
      <w:proofErr w:type="spellEnd"/>
      <w:r w:rsidR="008C64E1" w:rsidRPr="00EB6B68">
        <w:t xml:space="preserve"> UBND </w:t>
      </w:r>
      <w:proofErr w:type="spellStart"/>
      <w:r w:rsidR="008C64E1" w:rsidRPr="00EB6B68">
        <w:t>tỉnh</w:t>
      </w:r>
      <w:proofErr w:type="spellEnd"/>
      <w:r w:rsidR="008C64E1" w:rsidRPr="00EB6B68">
        <w:t xml:space="preserve"> </w:t>
      </w:r>
      <w:proofErr w:type="spellStart"/>
      <w:r w:rsidR="008C64E1" w:rsidRPr="00EB6B68">
        <w:t>phê</w:t>
      </w:r>
      <w:proofErr w:type="spellEnd"/>
      <w:r w:rsidR="008C64E1" w:rsidRPr="00EB6B68">
        <w:t xml:space="preserve"> </w:t>
      </w:r>
      <w:proofErr w:type="spellStart"/>
      <w:r w:rsidR="008C64E1" w:rsidRPr="00EB6B68">
        <w:t>duyệt</w:t>
      </w:r>
      <w:proofErr w:type="spellEnd"/>
      <w:r w:rsidR="008C64E1" w:rsidRPr="00EB6B68">
        <w:t xml:space="preserve"> </w:t>
      </w:r>
      <w:proofErr w:type="spellStart"/>
      <w:r w:rsidR="008C64E1" w:rsidRPr="00EB6B68">
        <w:t>cùng</w:t>
      </w:r>
      <w:proofErr w:type="spellEnd"/>
      <w:r w:rsidR="008C64E1" w:rsidRPr="00EB6B68">
        <w:t xml:space="preserve"> </w:t>
      </w:r>
      <w:proofErr w:type="spellStart"/>
      <w:r w:rsidR="008C64E1" w:rsidRPr="00EB6B68">
        <w:t>thời</w:t>
      </w:r>
      <w:proofErr w:type="spellEnd"/>
      <w:r w:rsidR="008C64E1" w:rsidRPr="00EB6B68">
        <w:t xml:space="preserve"> </w:t>
      </w:r>
      <w:proofErr w:type="spellStart"/>
      <w:r w:rsidR="008C64E1" w:rsidRPr="00EB6B68">
        <w:t>điểm</w:t>
      </w:r>
      <w:proofErr w:type="spellEnd"/>
    </w:p>
    <w:p w14:paraId="63BEF46F" w14:textId="77777777" w:rsidR="00A233DF" w:rsidRPr="00740527" w:rsidRDefault="00154DA8" w:rsidP="00A233DF">
      <w:pPr>
        <w:shd w:val="clear" w:color="auto" w:fill="FFF2CC" w:themeFill="accent4" w:themeFillTint="33"/>
        <w:spacing w:before="80" w:after="80" w:line="320" w:lineRule="exact"/>
        <w:jc w:val="both"/>
        <w:rPr>
          <w:rFonts w:eastAsia="Arial"/>
          <w:b/>
          <w:color w:val="000000" w:themeColor="text1"/>
          <w:lang w:val="eu-ES" w:eastAsia="vi-VN" w:bidi="vi-VN"/>
        </w:rPr>
      </w:pPr>
      <w:r w:rsidRPr="00154DA8">
        <w:rPr>
          <w:rFonts w:eastAsia="Arial"/>
          <w:b/>
          <w:lang w:val="eu-ES" w:eastAsia="vi-VN" w:bidi="vi-VN"/>
        </w:rPr>
        <w:t>SẮP XẾP THỰC HIỆN</w:t>
      </w:r>
    </w:p>
    <w:p w14:paraId="2FB4233D" w14:textId="77777777" w:rsidR="00A233DF" w:rsidRPr="00740527" w:rsidRDefault="00154DA8" w:rsidP="00A233DF">
      <w:pPr>
        <w:spacing w:before="80" w:after="80" w:line="320" w:lineRule="exact"/>
        <w:jc w:val="both"/>
        <w:rPr>
          <w:rFonts w:eastAsia="Arial"/>
          <w:color w:val="000000" w:themeColor="text1"/>
          <w:lang w:val="vi-VN" w:eastAsia="vi-VN" w:bidi="vi-VN"/>
        </w:rPr>
      </w:pPr>
      <w:r w:rsidRPr="00154DA8">
        <w:rPr>
          <w:rFonts w:eastAsia="Arial"/>
          <w:color w:val="000000" w:themeColor="text1"/>
          <w:lang w:val="vi-VN" w:eastAsia="vi-VN" w:bidi="vi-VN"/>
        </w:rPr>
        <w:t>Việc đánh giá nhanh về chi phí thay thế được thực hiện song song với kiểm kê tổn thất, khảo sát xã hội các hộ bị ảnh hưởng. Tiến hành phỏng vấn: (i) Người chịu ảnh hưởng trực tiếp của Dự án; (ii) Người không bị ảnh hưởng bởi Dự án; (iii) Xây dựng các đội công nhân trên địa bàn; (iv) Đại diện chính quyền, đoàn thể địa phương</w:t>
      </w:r>
      <w:r w:rsidR="00A233DF" w:rsidRPr="00740527">
        <w:rPr>
          <w:rFonts w:eastAsia="Arial"/>
          <w:color w:val="000000" w:themeColor="text1"/>
          <w:lang w:val="vi-VN" w:eastAsia="vi-VN" w:bidi="vi-VN"/>
        </w:rPr>
        <w:t>.</w:t>
      </w:r>
    </w:p>
    <w:p w14:paraId="2CB897A1" w14:textId="77777777" w:rsidR="00A233DF" w:rsidRPr="00740527" w:rsidRDefault="00154DA8" w:rsidP="00A233DF">
      <w:pPr>
        <w:shd w:val="clear" w:color="auto" w:fill="FFF2CC" w:themeFill="accent4" w:themeFillTint="33"/>
        <w:spacing w:before="80" w:after="80" w:line="320" w:lineRule="exact"/>
        <w:jc w:val="both"/>
        <w:rPr>
          <w:rFonts w:eastAsia="Arial"/>
          <w:b/>
          <w:color w:val="000000" w:themeColor="text1"/>
          <w:lang w:val="eu-ES" w:eastAsia="vi-VN" w:bidi="vi-VN"/>
        </w:rPr>
      </w:pPr>
      <w:r w:rsidRPr="00154DA8">
        <w:rPr>
          <w:rFonts w:eastAsia="Arial"/>
          <w:b/>
          <w:color w:val="000000" w:themeColor="text1"/>
          <w:lang w:val="eu-ES" w:eastAsia="vi-VN" w:bidi="vi-VN"/>
        </w:rPr>
        <w:t>ĐÁNH GIÁ CHI PHÍ THAY THẾ</w:t>
      </w:r>
    </w:p>
    <w:p w14:paraId="409DC55E" w14:textId="77777777" w:rsidR="00A233DF" w:rsidRPr="00740527" w:rsidRDefault="00154DA8" w:rsidP="00A233DF">
      <w:pPr>
        <w:pStyle w:val="ListParagraph"/>
        <w:numPr>
          <w:ilvl w:val="0"/>
          <w:numId w:val="17"/>
        </w:numPr>
        <w:shd w:val="clear" w:color="auto" w:fill="FFFFFF" w:themeFill="background1"/>
        <w:tabs>
          <w:tab w:val="left" w:pos="360"/>
        </w:tabs>
        <w:spacing w:before="80" w:after="80" w:line="320" w:lineRule="exact"/>
        <w:ind w:left="360"/>
        <w:rPr>
          <w:rFonts w:eastAsia="Arial"/>
          <w:b/>
          <w:color w:val="000000" w:themeColor="text1"/>
          <w:lang w:val="eu-ES" w:eastAsia="vi-VN" w:bidi="vi-VN"/>
        </w:rPr>
      </w:pPr>
      <w:r w:rsidRPr="00154DA8">
        <w:rPr>
          <w:rFonts w:eastAsia="Arial"/>
          <w:b/>
          <w:color w:val="000000" w:themeColor="text1"/>
          <w:lang w:val="eu-ES" w:eastAsia="vi-VN" w:bidi="vi-VN"/>
        </w:rPr>
        <w:t>Đất thổ cư</w:t>
      </w:r>
      <w:r w:rsidR="00A233DF" w:rsidRPr="00740527">
        <w:rPr>
          <w:rFonts w:eastAsia="Arial"/>
          <w:b/>
          <w:color w:val="000000" w:themeColor="text1"/>
          <w:lang w:val="eu-ES" w:eastAsia="vi-VN" w:bidi="vi-VN"/>
        </w:rPr>
        <w:t>:</w:t>
      </w:r>
    </w:p>
    <w:p w14:paraId="7FA984BB" w14:textId="77777777" w:rsidR="008C64E1" w:rsidRDefault="002037E6">
      <w:pPr>
        <w:pStyle w:val="ListParagraph"/>
        <w:numPr>
          <w:ilvl w:val="0"/>
          <w:numId w:val="160"/>
        </w:numPr>
        <w:shd w:val="clear" w:color="auto" w:fill="FFFFFF" w:themeFill="background1"/>
        <w:tabs>
          <w:tab w:val="left" w:pos="360"/>
        </w:tabs>
        <w:spacing w:before="80" w:after="80" w:line="320" w:lineRule="exact"/>
        <w:rPr>
          <w:color w:val="000000" w:themeColor="text1"/>
          <w:lang w:val="vi-VN"/>
        </w:rPr>
      </w:pPr>
      <w:r w:rsidRPr="002037E6">
        <w:rPr>
          <w:color w:val="000000" w:themeColor="text1"/>
          <w:lang w:val="vi-VN"/>
        </w:rPr>
        <w:t>Tham khảo đơn giá bồi thường thay thế đất ở áp dụng tại Quyết định số 57/2019 / QĐ-UBND ngày 20 tháng 12 năm 2019 của UBND tỉnh Nghệ An về Bảng giá đất trên địa bàn tỉnh Nghệ An áp dụng cho giai đoạn 05 năm (2020) -2024), việc điều chỉnh đất đã được Tư vấn giới thiệu để đánh giá và điều chỉnh chi phí thay thế</w:t>
      </w:r>
    </w:p>
    <w:p w14:paraId="2555F51E" w14:textId="77777777" w:rsidR="00A233DF" w:rsidRPr="00740527" w:rsidRDefault="002037E6" w:rsidP="00A233DF">
      <w:pPr>
        <w:numPr>
          <w:ilvl w:val="0"/>
          <w:numId w:val="6"/>
        </w:numPr>
        <w:autoSpaceDE w:val="0"/>
        <w:autoSpaceDN w:val="0"/>
        <w:adjustRightInd w:val="0"/>
        <w:spacing w:before="80" w:after="80" w:line="320" w:lineRule="exact"/>
        <w:ind w:left="706"/>
        <w:jc w:val="both"/>
        <w:rPr>
          <w:color w:val="000000" w:themeColor="text1"/>
          <w:lang w:val="vi-VN"/>
        </w:rPr>
      </w:pPr>
      <w:r w:rsidRPr="002037E6">
        <w:rPr>
          <w:color w:val="000000" w:themeColor="text1"/>
          <w:lang w:val="vi-VN"/>
        </w:rPr>
        <w:t>Khảo sát giá giao dịch, chào giá các lô đất tại các vị trí tương đương gần khu vực Dự án. Ước tính giá đất trong khu vực bị ảnh hưởng được thực hiện theo phương án tái định cư đã được chính quyền địa phương phê duyệt</w:t>
      </w:r>
    </w:p>
    <w:p w14:paraId="6DA94B0D" w14:textId="77777777" w:rsidR="008C64E1" w:rsidRPr="00EB6B68" w:rsidRDefault="008C64E1">
      <w:pPr>
        <w:numPr>
          <w:ilvl w:val="0"/>
          <w:numId w:val="161"/>
        </w:numPr>
        <w:autoSpaceDE w:val="0"/>
        <w:autoSpaceDN w:val="0"/>
        <w:adjustRightInd w:val="0"/>
        <w:spacing w:before="80" w:after="80" w:line="320" w:lineRule="exact"/>
        <w:ind w:left="1080"/>
        <w:jc w:val="both"/>
        <w:rPr>
          <w:bCs/>
          <w:lang w:val="vi-VN"/>
        </w:rPr>
      </w:pPr>
      <w:r w:rsidRPr="00EB6B68">
        <w:rPr>
          <w:bCs/>
          <w:lang w:val="vi-VN"/>
        </w:rPr>
        <w:t>Theo quy định hiện hành, trường hợp Nhà nước thu hồi đất vì lý do gì thì được bồi thường bằng đất mới có cùng mục đích sử dụng (cấp đất mới hoặc đất ở khu tái định cư), nếu không có đất thì được bồi thường. được bồi thường bằng tiền với tỷ lệ bằng diện tích đất thu hồi tại thời điểm thu hồi.</w:t>
      </w:r>
    </w:p>
    <w:p w14:paraId="12B112AF" w14:textId="77777777" w:rsidR="008C64E1" w:rsidRPr="00EB6B68" w:rsidRDefault="008C64E1">
      <w:pPr>
        <w:numPr>
          <w:ilvl w:val="0"/>
          <w:numId w:val="161"/>
        </w:numPr>
        <w:autoSpaceDE w:val="0"/>
        <w:autoSpaceDN w:val="0"/>
        <w:adjustRightInd w:val="0"/>
        <w:spacing w:before="80" w:after="80" w:line="320" w:lineRule="exact"/>
        <w:ind w:left="1080"/>
        <w:jc w:val="both"/>
        <w:rPr>
          <w:bCs/>
          <w:lang w:val="vi-VN"/>
        </w:rPr>
      </w:pPr>
      <w:r w:rsidRPr="00EB6B68">
        <w:rPr>
          <w:bCs/>
          <w:lang w:val="vi-VN"/>
        </w:rPr>
        <w:t>Ngoài tiền bồi thường, người bị ảnh hưởng sẽ được hỗ trợ các khoản phụ cấp khác: sinh hoạt và sản xuất; đào tạo nghề, chuyển đổi nghề nghiệp; hỗ trợ tái định cư, v.v.</w:t>
      </w:r>
    </w:p>
    <w:p w14:paraId="2E2678DA" w14:textId="77777777" w:rsidR="008C64E1" w:rsidRDefault="008C64E1">
      <w:pPr>
        <w:numPr>
          <w:ilvl w:val="0"/>
          <w:numId w:val="161"/>
        </w:numPr>
        <w:spacing w:before="80" w:after="80" w:line="320" w:lineRule="exact"/>
        <w:ind w:left="1080"/>
        <w:contextualSpacing/>
        <w:jc w:val="both"/>
        <w:rPr>
          <w:b/>
          <w:bCs/>
          <w:iCs/>
          <w:color w:val="000000"/>
          <w:lang w:val="en-GB"/>
        </w:rPr>
      </w:pPr>
      <w:r w:rsidRPr="00EB6B68">
        <w:rPr>
          <w:bCs/>
          <w:lang w:val="vi-VN"/>
        </w:rPr>
        <w:t xml:space="preserve">Người bị ảnh hưởng sẽ được bồi thường với chi phí thay thế và được hưởng đầy đủ các chính sách theo quy định hiện hành của địa phương. Tuy nhiên, căn cứ vào điều </w:t>
      </w:r>
      <w:r w:rsidRPr="00EB6B68">
        <w:rPr>
          <w:bCs/>
          <w:lang w:val="vi-VN"/>
        </w:rPr>
        <w:lastRenderedPageBreak/>
        <w:t>kiện cụ thể và nhu cầu của các hộ bị thu hồi đất, việc xác định giá thay thế đất phải tính đến phương án tái định cư</w:t>
      </w:r>
      <w:r w:rsidR="00A233DF" w:rsidRPr="00740527">
        <w:t>.</w:t>
      </w:r>
    </w:p>
    <w:p w14:paraId="14F6FC4B" w14:textId="77777777" w:rsidR="00A233DF" w:rsidRPr="00740527" w:rsidRDefault="00A233DF" w:rsidP="00A233DF">
      <w:pPr>
        <w:spacing w:before="80" w:after="80"/>
        <w:ind w:left="1080"/>
        <w:contextualSpacing/>
        <w:jc w:val="both"/>
        <w:rPr>
          <w:bCs/>
          <w:lang w:val="en-GB"/>
        </w:rPr>
      </w:pPr>
      <w:r w:rsidRPr="00740527">
        <w:rPr>
          <w:bCs/>
          <w:noProof/>
        </w:rPr>
        <w:drawing>
          <wp:inline distT="0" distB="0" distL="0" distR="0" wp14:anchorId="5DDA7E7B" wp14:editId="22331664">
            <wp:extent cx="5023614" cy="977900"/>
            <wp:effectExtent l="0" t="0" r="5715" b="0"/>
            <wp:docPr id="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5039503" cy="980993"/>
                    </a:xfrm>
                    <a:prstGeom prst="rect">
                      <a:avLst/>
                    </a:prstGeom>
                    <a:noFill/>
                    <a:ln>
                      <a:noFill/>
                    </a:ln>
                  </pic:spPr>
                </pic:pic>
              </a:graphicData>
            </a:graphic>
          </wp:inline>
        </w:drawing>
      </w:r>
    </w:p>
    <w:p w14:paraId="62398C74" w14:textId="77777777" w:rsidR="00A233DF" w:rsidRPr="00740527" w:rsidRDefault="002037E6">
      <w:pPr>
        <w:numPr>
          <w:ilvl w:val="0"/>
          <w:numId w:val="117"/>
        </w:numPr>
        <w:spacing w:before="80" w:after="80" w:line="320" w:lineRule="exact"/>
        <w:ind w:left="1080"/>
        <w:contextualSpacing/>
        <w:jc w:val="both"/>
        <w:rPr>
          <w:bCs/>
          <w:lang w:val="en-GB"/>
        </w:rPr>
      </w:pPr>
      <w:r w:rsidRPr="002037E6">
        <w:rPr>
          <w:bCs/>
          <w:lang w:val="en-GB"/>
        </w:rPr>
        <w:t xml:space="preserve">So </w:t>
      </w:r>
      <w:proofErr w:type="spellStart"/>
      <w:r w:rsidRPr="002037E6">
        <w:rPr>
          <w:bCs/>
          <w:lang w:val="en-GB"/>
        </w:rPr>
        <w:t>sánh</w:t>
      </w:r>
      <w:proofErr w:type="spellEnd"/>
      <w:r w:rsidRPr="002037E6">
        <w:rPr>
          <w:bCs/>
          <w:lang w:val="en-GB"/>
        </w:rPr>
        <w:t xml:space="preserve"> </w:t>
      </w:r>
      <w:proofErr w:type="spellStart"/>
      <w:r w:rsidRPr="002037E6">
        <w:rPr>
          <w:bCs/>
          <w:lang w:val="en-GB"/>
        </w:rPr>
        <w:t>với</w:t>
      </w:r>
      <w:proofErr w:type="spellEnd"/>
      <w:r w:rsidRPr="002037E6">
        <w:rPr>
          <w:bCs/>
          <w:lang w:val="en-GB"/>
        </w:rPr>
        <w:t xml:space="preserve"> </w:t>
      </w:r>
      <w:proofErr w:type="spellStart"/>
      <w:r w:rsidRPr="002037E6">
        <w:rPr>
          <w:bCs/>
          <w:lang w:val="en-GB"/>
        </w:rPr>
        <w:t>tỷ</w:t>
      </w:r>
      <w:proofErr w:type="spellEnd"/>
      <w:r w:rsidRPr="002037E6">
        <w:rPr>
          <w:bCs/>
          <w:lang w:val="en-GB"/>
        </w:rPr>
        <w:t xml:space="preserve"> </w:t>
      </w:r>
      <w:proofErr w:type="spellStart"/>
      <w:r w:rsidRPr="002037E6">
        <w:rPr>
          <w:bCs/>
          <w:lang w:val="en-GB"/>
        </w:rPr>
        <w:t>lệ</w:t>
      </w:r>
      <w:proofErr w:type="spellEnd"/>
      <w:r w:rsidRPr="002037E6">
        <w:rPr>
          <w:bCs/>
          <w:lang w:val="en-GB"/>
        </w:rPr>
        <w:t xml:space="preserve"> </w:t>
      </w:r>
      <w:proofErr w:type="spellStart"/>
      <w:r w:rsidRPr="002037E6">
        <w:rPr>
          <w:bCs/>
          <w:lang w:val="en-GB"/>
        </w:rPr>
        <w:t>bồi</w:t>
      </w:r>
      <w:proofErr w:type="spellEnd"/>
      <w:r w:rsidRPr="002037E6">
        <w:rPr>
          <w:bCs/>
          <w:lang w:val="en-GB"/>
        </w:rPr>
        <w:t xml:space="preserve"> </w:t>
      </w:r>
      <w:proofErr w:type="spellStart"/>
      <w:r w:rsidRPr="002037E6">
        <w:rPr>
          <w:bCs/>
          <w:lang w:val="en-GB"/>
        </w:rPr>
        <w:t>thường</w:t>
      </w:r>
      <w:proofErr w:type="spellEnd"/>
      <w:r w:rsidRPr="002037E6">
        <w:rPr>
          <w:bCs/>
          <w:lang w:val="en-GB"/>
        </w:rPr>
        <w:t xml:space="preserve"> </w:t>
      </w:r>
      <w:proofErr w:type="spellStart"/>
      <w:r w:rsidRPr="002037E6">
        <w:rPr>
          <w:bCs/>
          <w:lang w:val="en-GB"/>
        </w:rPr>
        <w:t>đã</w:t>
      </w:r>
      <w:proofErr w:type="spellEnd"/>
      <w:r w:rsidRPr="002037E6">
        <w:rPr>
          <w:bCs/>
          <w:lang w:val="en-GB"/>
        </w:rPr>
        <w:t xml:space="preserve"> </w:t>
      </w:r>
      <w:proofErr w:type="spellStart"/>
      <w:r w:rsidRPr="002037E6">
        <w:rPr>
          <w:bCs/>
          <w:lang w:val="en-GB"/>
        </w:rPr>
        <w:t>khảo</w:t>
      </w:r>
      <w:proofErr w:type="spellEnd"/>
      <w:r w:rsidRPr="002037E6">
        <w:rPr>
          <w:bCs/>
          <w:lang w:val="en-GB"/>
        </w:rPr>
        <w:t xml:space="preserve"> </w:t>
      </w:r>
      <w:proofErr w:type="spellStart"/>
      <w:r w:rsidRPr="002037E6">
        <w:rPr>
          <w:bCs/>
          <w:lang w:val="en-GB"/>
        </w:rPr>
        <w:t>sát</w:t>
      </w:r>
      <w:proofErr w:type="spellEnd"/>
      <w:r w:rsidRPr="002037E6">
        <w:rPr>
          <w:bCs/>
          <w:lang w:val="en-GB"/>
        </w:rPr>
        <w:t xml:space="preserve">, </w:t>
      </w:r>
      <w:proofErr w:type="spellStart"/>
      <w:r w:rsidRPr="002037E6">
        <w:rPr>
          <w:bCs/>
          <w:lang w:val="en-GB"/>
        </w:rPr>
        <w:t>điều</w:t>
      </w:r>
      <w:proofErr w:type="spellEnd"/>
      <w:r w:rsidRPr="002037E6">
        <w:rPr>
          <w:bCs/>
          <w:lang w:val="en-GB"/>
        </w:rPr>
        <w:t xml:space="preserve"> </w:t>
      </w:r>
      <w:proofErr w:type="spellStart"/>
      <w:r w:rsidRPr="002037E6">
        <w:rPr>
          <w:bCs/>
          <w:lang w:val="en-GB"/>
        </w:rPr>
        <w:t>chỉnh</w:t>
      </w:r>
      <w:proofErr w:type="spellEnd"/>
      <w:r w:rsidRPr="002037E6">
        <w:rPr>
          <w:bCs/>
          <w:lang w:val="en-GB"/>
        </w:rPr>
        <w:t xml:space="preserve"> và </w:t>
      </w:r>
      <w:proofErr w:type="spellStart"/>
      <w:r w:rsidRPr="002037E6">
        <w:rPr>
          <w:bCs/>
          <w:lang w:val="en-GB"/>
        </w:rPr>
        <w:t>cập</w:t>
      </w:r>
      <w:proofErr w:type="spellEnd"/>
      <w:r w:rsidRPr="002037E6">
        <w:rPr>
          <w:bCs/>
          <w:lang w:val="en-GB"/>
        </w:rPr>
        <w:t xml:space="preserve"> </w:t>
      </w:r>
      <w:proofErr w:type="spellStart"/>
      <w:r w:rsidRPr="002037E6">
        <w:rPr>
          <w:bCs/>
          <w:lang w:val="en-GB"/>
        </w:rPr>
        <w:t>nhật</w:t>
      </w:r>
      <w:proofErr w:type="spellEnd"/>
      <w:r w:rsidRPr="002037E6">
        <w:rPr>
          <w:bCs/>
          <w:lang w:val="en-GB"/>
        </w:rPr>
        <w:t xml:space="preserve"> </w:t>
      </w:r>
      <w:proofErr w:type="spellStart"/>
      <w:r w:rsidRPr="002037E6">
        <w:rPr>
          <w:bCs/>
          <w:lang w:val="en-GB"/>
        </w:rPr>
        <w:t>tỷ</w:t>
      </w:r>
      <w:proofErr w:type="spellEnd"/>
      <w:r w:rsidRPr="002037E6">
        <w:rPr>
          <w:bCs/>
          <w:lang w:val="en-GB"/>
        </w:rPr>
        <w:t xml:space="preserve"> </w:t>
      </w:r>
      <w:proofErr w:type="spellStart"/>
      <w:r w:rsidRPr="002037E6">
        <w:rPr>
          <w:bCs/>
          <w:lang w:val="en-GB"/>
        </w:rPr>
        <w:t>lệ</w:t>
      </w:r>
      <w:proofErr w:type="spellEnd"/>
      <w:r w:rsidRPr="002037E6">
        <w:rPr>
          <w:bCs/>
          <w:lang w:val="en-GB"/>
        </w:rPr>
        <w:t xml:space="preserve"> </w:t>
      </w:r>
      <w:proofErr w:type="spellStart"/>
      <w:r w:rsidRPr="002037E6">
        <w:rPr>
          <w:bCs/>
          <w:lang w:val="en-GB"/>
        </w:rPr>
        <w:t>hiện</w:t>
      </w:r>
      <w:proofErr w:type="spellEnd"/>
      <w:r w:rsidRPr="002037E6">
        <w:rPr>
          <w:bCs/>
          <w:lang w:val="en-GB"/>
        </w:rPr>
        <w:t xml:space="preserve"> </w:t>
      </w:r>
      <w:proofErr w:type="spellStart"/>
      <w:r w:rsidRPr="002037E6">
        <w:rPr>
          <w:bCs/>
          <w:lang w:val="en-GB"/>
        </w:rPr>
        <w:t>có</w:t>
      </w:r>
      <w:proofErr w:type="spellEnd"/>
      <w:r w:rsidRPr="002037E6">
        <w:rPr>
          <w:bCs/>
          <w:lang w:val="en-GB"/>
        </w:rPr>
        <w:t xml:space="preserve"> </w:t>
      </w:r>
      <w:proofErr w:type="spellStart"/>
      <w:r w:rsidRPr="002037E6">
        <w:rPr>
          <w:bCs/>
          <w:lang w:val="en-GB"/>
        </w:rPr>
        <w:t>áp</w:t>
      </w:r>
      <w:proofErr w:type="spellEnd"/>
      <w:r w:rsidRPr="002037E6">
        <w:rPr>
          <w:bCs/>
          <w:lang w:val="en-GB"/>
        </w:rPr>
        <w:t xml:space="preserve"> </w:t>
      </w:r>
      <w:proofErr w:type="spellStart"/>
      <w:r w:rsidRPr="002037E6">
        <w:rPr>
          <w:bCs/>
          <w:lang w:val="en-GB"/>
        </w:rPr>
        <w:t>dụng</w:t>
      </w:r>
      <w:proofErr w:type="spellEnd"/>
      <w:r w:rsidRPr="002037E6">
        <w:rPr>
          <w:bCs/>
          <w:lang w:val="en-GB"/>
        </w:rPr>
        <w:t xml:space="preserve"> </w:t>
      </w:r>
      <w:proofErr w:type="spellStart"/>
      <w:r w:rsidRPr="002037E6">
        <w:rPr>
          <w:bCs/>
          <w:lang w:val="en-GB"/>
        </w:rPr>
        <w:t>tại</w:t>
      </w:r>
      <w:proofErr w:type="spellEnd"/>
      <w:r w:rsidRPr="002037E6">
        <w:rPr>
          <w:bCs/>
          <w:lang w:val="en-GB"/>
        </w:rPr>
        <w:t xml:space="preserve"> </w:t>
      </w:r>
      <w:proofErr w:type="spellStart"/>
      <w:r w:rsidRPr="002037E6">
        <w:rPr>
          <w:bCs/>
          <w:lang w:val="en-GB"/>
        </w:rPr>
        <w:t>tỉnh</w:t>
      </w:r>
      <w:proofErr w:type="spellEnd"/>
      <w:r w:rsidRPr="002037E6">
        <w:rPr>
          <w:bCs/>
          <w:lang w:val="en-GB"/>
        </w:rPr>
        <w:t xml:space="preserve"> </w:t>
      </w:r>
      <w:proofErr w:type="spellStart"/>
      <w:r w:rsidRPr="002037E6">
        <w:rPr>
          <w:bCs/>
          <w:lang w:val="en-GB"/>
        </w:rPr>
        <w:t>Nghệ</w:t>
      </w:r>
      <w:proofErr w:type="spellEnd"/>
      <w:r w:rsidRPr="002037E6">
        <w:rPr>
          <w:bCs/>
          <w:lang w:val="en-GB"/>
        </w:rPr>
        <w:t xml:space="preserve"> An, </w:t>
      </w:r>
      <w:proofErr w:type="spellStart"/>
      <w:r w:rsidRPr="002037E6">
        <w:rPr>
          <w:bCs/>
          <w:lang w:val="en-GB"/>
        </w:rPr>
        <w:t>Tư</w:t>
      </w:r>
      <w:proofErr w:type="spellEnd"/>
      <w:r w:rsidRPr="002037E6">
        <w:rPr>
          <w:bCs/>
          <w:lang w:val="en-GB"/>
        </w:rPr>
        <w:t xml:space="preserve"> </w:t>
      </w:r>
      <w:proofErr w:type="spellStart"/>
      <w:r w:rsidRPr="002037E6">
        <w:rPr>
          <w:bCs/>
          <w:lang w:val="en-GB"/>
        </w:rPr>
        <w:t>vấn</w:t>
      </w:r>
      <w:proofErr w:type="spellEnd"/>
      <w:r w:rsidRPr="002037E6">
        <w:rPr>
          <w:bCs/>
          <w:lang w:val="en-GB"/>
        </w:rPr>
        <w:t xml:space="preserve"> </w:t>
      </w:r>
      <w:proofErr w:type="spellStart"/>
      <w:r w:rsidRPr="002037E6">
        <w:rPr>
          <w:bCs/>
          <w:lang w:val="en-GB"/>
        </w:rPr>
        <w:t>đề</w:t>
      </w:r>
      <w:proofErr w:type="spellEnd"/>
      <w:r w:rsidRPr="002037E6">
        <w:rPr>
          <w:bCs/>
          <w:lang w:val="en-GB"/>
        </w:rPr>
        <w:t xml:space="preserve"> </w:t>
      </w:r>
      <w:proofErr w:type="spellStart"/>
      <w:r w:rsidRPr="002037E6">
        <w:rPr>
          <w:bCs/>
          <w:lang w:val="en-GB"/>
        </w:rPr>
        <w:t>xuất</w:t>
      </w:r>
      <w:proofErr w:type="spellEnd"/>
      <w:r w:rsidRPr="002037E6">
        <w:rPr>
          <w:bCs/>
          <w:lang w:val="en-GB"/>
        </w:rPr>
        <w:t xml:space="preserve"> chi </w:t>
      </w:r>
      <w:proofErr w:type="spellStart"/>
      <w:r w:rsidRPr="002037E6">
        <w:rPr>
          <w:bCs/>
          <w:lang w:val="en-GB"/>
        </w:rPr>
        <w:t>phí</w:t>
      </w:r>
      <w:proofErr w:type="spellEnd"/>
      <w:r w:rsidRPr="002037E6">
        <w:rPr>
          <w:bCs/>
          <w:lang w:val="en-GB"/>
        </w:rPr>
        <w:t xml:space="preserve"> </w:t>
      </w:r>
      <w:proofErr w:type="spellStart"/>
      <w:r w:rsidRPr="002037E6">
        <w:rPr>
          <w:bCs/>
          <w:lang w:val="en-GB"/>
        </w:rPr>
        <w:t>thay</w:t>
      </w:r>
      <w:proofErr w:type="spellEnd"/>
      <w:r w:rsidRPr="002037E6">
        <w:rPr>
          <w:bCs/>
          <w:lang w:val="en-GB"/>
        </w:rPr>
        <w:t xml:space="preserve"> </w:t>
      </w:r>
      <w:proofErr w:type="spellStart"/>
      <w:r w:rsidRPr="002037E6">
        <w:rPr>
          <w:bCs/>
          <w:lang w:val="en-GB"/>
        </w:rPr>
        <w:t>thế</w:t>
      </w:r>
      <w:proofErr w:type="spellEnd"/>
      <w:r w:rsidRPr="002037E6">
        <w:rPr>
          <w:bCs/>
          <w:lang w:val="en-GB"/>
        </w:rPr>
        <w:t xml:space="preserve"> </w:t>
      </w:r>
      <w:proofErr w:type="spellStart"/>
      <w:r w:rsidRPr="002037E6">
        <w:rPr>
          <w:bCs/>
          <w:lang w:val="en-GB"/>
        </w:rPr>
        <w:t>tài</w:t>
      </w:r>
      <w:proofErr w:type="spellEnd"/>
      <w:r w:rsidRPr="002037E6">
        <w:rPr>
          <w:bCs/>
          <w:lang w:val="en-GB"/>
        </w:rPr>
        <w:t xml:space="preserve"> </w:t>
      </w:r>
      <w:proofErr w:type="spellStart"/>
      <w:r w:rsidRPr="002037E6">
        <w:rPr>
          <w:bCs/>
          <w:lang w:val="en-GB"/>
        </w:rPr>
        <w:t>sản</w:t>
      </w:r>
      <w:proofErr w:type="spellEnd"/>
      <w:r w:rsidRPr="002037E6">
        <w:rPr>
          <w:bCs/>
          <w:lang w:val="en-GB"/>
        </w:rPr>
        <w:t xml:space="preserve"> </w:t>
      </w:r>
      <w:proofErr w:type="spellStart"/>
      <w:r w:rsidRPr="002037E6">
        <w:rPr>
          <w:bCs/>
          <w:lang w:val="en-GB"/>
        </w:rPr>
        <w:t>phù</w:t>
      </w:r>
      <w:proofErr w:type="spellEnd"/>
      <w:r w:rsidRPr="002037E6">
        <w:rPr>
          <w:bCs/>
          <w:lang w:val="en-GB"/>
        </w:rPr>
        <w:t xml:space="preserve"> </w:t>
      </w:r>
      <w:proofErr w:type="spellStart"/>
      <w:r w:rsidRPr="002037E6">
        <w:rPr>
          <w:bCs/>
          <w:lang w:val="en-GB"/>
        </w:rPr>
        <w:t>hợp</w:t>
      </w:r>
      <w:proofErr w:type="spellEnd"/>
      <w:r w:rsidRPr="002037E6">
        <w:rPr>
          <w:bCs/>
          <w:lang w:val="en-GB"/>
        </w:rPr>
        <w:t xml:space="preserve"> </w:t>
      </w:r>
      <w:proofErr w:type="spellStart"/>
      <w:r w:rsidRPr="002037E6">
        <w:rPr>
          <w:bCs/>
          <w:lang w:val="en-GB"/>
        </w:rPr>
        <w:t>với</w:t>
      </w:r>
      <w:proofErr w:type="spellEnd"/>
      <w:r w:rsidRPr="002037E6">
        <w:rPr>
          <w:bCs/>
          <w:lang w:val="en-GB"/>
        </w:rPr>
        <w:t xml:space="preserve"> </w:t>
      </w:r>
      <w:proofErr w:type="spellStart"/>
      <w:r w:rsidRPr="002037E6">
        <w:rPr>
          <w:bCs/>
          <w:lang w:val="en-GB"/>
        </w:rPr>
        <w:t>hiện</w:t>
      </w:r>
      <w:proofErr w:type="spellEnd"/>
      <w:r w:rsidRPr="002037E6">
        <w:rPr>
          <w:bCs/>
          <w:lang w:val="en-GB"/>
        </w:rPr>
        <w:t xml:space="preserve"> </w:t>
      </w:r>
      <w:proofErr w:type="spellStart"/>
      <w:r w:rsidRPr="002037E6">
        <w:rPr>
          <w:bCs/>
          <w:lang w:val="en-GB"/>
        </w:rPr>
        <w:t>trạng</w:t>
      </w:r>
      <w:proofErr w:type="spellEnd"/>
      <w:r w:rsidRPr="002037E6">
        <w:rPr>
          <w:bCs/>
          <w:lang w:val="en-GB"/>
        </w:rPr>
        <w:t xml:space="preserve"> và </w:t>
      </w:r>
      <w:proofErr w:type="spellStart"/>
      <w:r w:rsidRPr="002037E6">
        <w:rPr>
          <w:bCs/>
          <w:lang w:val="en-GB"/>
        </w:rPr>
        <w:t>tỷ</w:t>
      </w:r>
      <w:proofErr w:type="spellEnd"/>
      <w:r w:rsidRPr="002037E6">
        <w:rPr>
          <w:bCs/>
          <w:lang w:val="en-GB"/>
        </w:rPr>
        <w:t xml:space="preserve"> </w:t>
      </w:r>
      <w:proofErr w:type="spellStart"/>
      <w:r w:rsidRPr="002037E6">
        <w:rPr>
          <w:bCs/>
          <w:lang w:val="en-GB"/>
        </w:rPr>
        <w:t>lệ</w:t>
      </w:r>
      <w:proofErr w:type="spellEnd"/>
      <w:r w:rsidRPr="002037E6">
        <w:rPr>
          <w:bCs/>
          <w:lang w:val="en-GB"/>
        </w:rPr>
        <w:t xml:space="preserve"> </w:t>
      </w:r>
      <w:proofErr w:type="spellStart"/>
      <w:r w:rsidRPr="002037E6">
        <w:rPr>
          <w:bCs/>
          <w:lang w:val="en-GB"/>
        </w:rPr>
        <w:t>chung</w:t>
      </w:r>
      <w:proofErr w:type="spellEnd"/>
      <w:r w:rsidRPr="002037E6">
        <w:rPr>
          <w:bCs/>
          <w:lang w:val="en-GB"/>
        </w:rPr>
        <w:t xml:space="preserve"> </w:t>
      </w:r>
      <w:proofErr w:type="spellStart"/>
      <w:r w:rsidRPr="002037E6">
        <w:rPr>
          <w:bCs/>
          <w:lang w:val="en-GB"/>
        </w:rPr>
        <w:t>của</w:t>
      </w:r>
      <w:proofErr w:type="spellEnd"/>
      <w:r w:rsidRPr="002037E6">
        <w:rPr>
          <w:bCs/>
          <w:lang w:val="en-GB"/>
        </w:rPr>
        <w:t xml:space="preserve"> </w:t>
      </w:r>
      <w:proofErr w:type="spellStart"/>
      <w:r w:rsidRPr="002037E6">
        <w:rPr>
          <w:bCs/>
          <w:lang w:val="en-GB"/>
        </w:rPr>
        <w:t>tỉnh</w:t>
      </w:r>
      <w:proofErr w:type="spellEnd"/>
      <w:r w:rsidR="00A233DF" w:rsidRPr="00740527">
        <w:rPr>
          <w:bCs/>
          <w:lang w:val="en-GB"/>
        </w:rPr>
        <w:t>.</w:t>
      </w:r>
    </w:p>
    <w:p w14:paraId="54CE3BB8" w14:textId="77777777" w:rsidR="00A233DF" w:rsidRPr="00740527" w:rsidRDefault="002037E6" w:rsidP="00A233DF">
      <w:pPr>
        <w:spacing w:before="80" w:after="80" w:line="320" w:lineRule="exact"/>
        <w:jc w:val="center"/>
        <w:rPr>
          <w:rFonts w:eastAsia="Arial"/>
          <w:b/>
          <w:color w:val="000000" w:themeColor="text1"/>
          <w:sz w:val="22"/>
          <w:szCs w:val="22"/>
          <w:lang w:val="vi-VN"/>
        </w:rPr>
      </w:pPr>
      <w:r w:rsidRPr="002037E6">
        <w:rPr>
          <w:rFonts w:eastAsia="Arial"/>
          <w:b/>
          <w:color w:val="000000" w:themeColor="text1"/>
          <w:sz w:val="22"/>
          <w:szCs w:val="22"/>
          <w:lang w:val="vi-VN"/>
        </w:rPr>
        <w:t>Giá đất thổ cư</w:t>
      </w:r>
    </w:p>
    <w:tbl>
      <w:tblPr>
        <w:tblW w:w="9316" w:type="dxa"/>
        <w:jc w:val="right"/>
        <w:tblLook w:val="04A0" w:firstRow="1" w:lastRow="0" w:firstColumn="1" w:lastColumn="0" w:noHBand="0" w:noVBand="1"/>
      </w:tblPr>
      <w:tblGrid>
        <w:gridCol w:w="777"/>
        <w:gridCol w:w="1516"/>
        <w:gridCol w:w="1117"/>
        <w:gridCol w:w="1069"/>
        <w:gridCol w:w="1226"/>
        <w:gridCol w:w="1088"/>
        <w:gridCol w:w="1207"/>
        <w:gridCol w:w="1316"/>
      </w:tblGrid>
      <w:tr w:rsidR="002037E6" w:rsidRPr="002F225F" w14:paraId="483ECED8" w14:textId="77777777" w:rsidTr="003951BE">
        <w:trPr>
          <w:trHeight w:val="414"/>
          <w:jc w:val="right"/>
        </w:trPr>
        <w:tc>
          <w:tcPr>
            <w:tcW w:w="77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6D5EC2C" w14:textId="77777777" w:rsidR="008C64E1" w:rsidRDefault="002037E6">
            <w:pPr>
              <w:spacing w:before="80" w:after="80" w:line="320" w:lineRule="exact"/>
              <w:jc w:val="center"/>
              <w:rPr>
                <w:b/>
                <w:bCs/>
                <w:color w:val="000000"/>
                <w:sz w:val="18"/>
                <w:szCs w:val="18"/>
              </w:rPr>
            </w:pPr>
            <w:r>
              <w:rPr>
                <w:b/>
                <w:bCs/>
                <w:color w:val="000000"/>
                <w:sz w:val="18"/>
                <w:szCs w:val="18"/>
              </w:rPr>
              <w:t>STT</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7D1FDCB" w14:textId="77777777" w:rsidR="00A233DF" w:rsidRPr="00740527" w:rsidRDefault="002037E6" w:rsidP="00241501">
            <w:pPr>
              <w:spacing w:before="80" w:after="80" w:line="320" w:lineRule="exact"/>
              <w:jc w:val="center"/>
              <w:rPr>
                <w:b/>
                <w:bCs/>
                <w:color w:val="000000"/>
                <w:sz w:val="18"/>
                <w:szCs w:val="18"/>
              </w:rPr>
            </w:pPr>
            <w:proofErr w:type="spellStart"/>
            <w:r>
              <w:rPr>
                <w:b/>
                <w:bCs/>
                <w:color w:val="000000"/>
                <w:sz w:val="18"/>
                <w:szCs w:val="18"/>
              </w:rPr>
              <w:t>Hạng</w:t>
            </w:r>
            <w:proofErr w:type="spellEnd"/>
            <w:r>
              <w:rPr>
                <w:b/>
                <w:bCs/>
                <w:color w:val="000000"/>
                <w:sz w:val="18"/>
                <w:szCs w:val="18"/>
              </w:rPr>
              <w:t xml:space="preserve"> </w:t>
            </w:r>
            <w:proofErr w:type="spellStart"/>
            <w:r>
              <w:rPr>
                <w:b/>
                <w:bCs/>
                <w:color w:val="000000"/>
                <w:sz w:val="18"/>
                <w:szCs w:val="18"/>
              </w:rPr>
              <w:t>mục</w:t>
            </w:r>
            <w:proofErr w:type="spellEnd"/>
            <w:r w:rsidRPr="002037E6">
              <w:rPr>
                <w:b/>
                <w:bCs/>
                <w:color w:val="000000"/>
                <w:sz w:val="18"/>
                <w:szCs w:val="18"/>
              </w:rPr>
              <w:t xml:space="preserve"> / </w:t>
            </w:r>
            <w:proofErr w:type="spellStart"/>
            <w:r w:rsidRPr="002037E6">
              <w:rPr>
                <w:b/>
                <w:bCs/>
                <w:color w:val="000000"/>
                <w:sz w:val="18"/>
                <w:szCs w:val="18"/>
              </w:rPr>
              <w:t>Loại</w:t>
            </w:r>
            <w:proofErr w:type="spellEnd"/>
            <w:r w:rsidRPr="002037E6">
              <w:rPr>
                <w:b/>
                <w:bCs/>
                <w:color w:val="000000"/>
                <w:sz w:val="18"/>
                <w:szCs w:val="18"/>
              </w:rPr>
              <w:t xml:space="preserve"> </w:t>
            </w:r>
            <w:proofErr w:type="spellStart"/>
            <w:r w:rsidRPr="002037E6">
              <w:rPr>
                <w:b/>
                <w:bCs/>
                <w:color w:val="000000"/>
                <w:sz w:val="18"/>
                <w:szCs w:val="18"/>
              </w:rPr>
              <w:t>đất</w:t>
            </w:r>
            <w:proofErr w:type="spellEnd"/>
          </w:p>
        </w:tc>
        <w:tc>
          <w:tcPr>
            <w:tcW w:w="111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023C39" w14:textId="77777777" w:rsidR="00A233DF" w:rsidRPr="00740527" w:rsidRDefault="002037E6" w:rsidP="00241501">
            <w:pPr>
              <w:spacing w:before="80" w:after="80" w:line="320" w:lineRule="exact"/>
              <w:jc w:val="center"/>
              <w:rPr>
                <w:b/>
                <w:bCs/>
                <w:color w:val="000000"/>
                <w:sz w:val="18"/>
                <w:szCs w:val="18"/>
              </w:rPr>
            </w:pPr>
            <w:proofErr w:type="spellStart"/>
            <w:r>
              <w:rPr>
                <w:b/>
                <w:bCs/>
                <w:color w:val="000000"/>
                <w:sz w:val="18"/>
                <w:szCs w:val="18"/>
              </w:rPr>
              <w:t>Làng</w:t>
            </w:r>
            <w:proofErr w:type="spellEnd"/>
          </w:p>
        </w:tc>
        <w:tc>
          <w:tcPr>
            <w:tcW w:w="2295" w:type="dxa"/>
            <w:gridSpan w:val="2"/>
            <w:tcBorders>
              <w:top w:val="single" w:sz="4" w:space="0" w:color="auto"/>
              <w:left w:val="nil"/>
              <w:bottom w:val="single" w:sz="4" w:space="0" w:color="auto"/>
              <w:right w:val="single" w:sz="4" w:space="0" w:color="auto"/>
            </w:tcBorders>
            <w:shd w:val="clear" w:color="auto" w:fill="FFF2CC" w:themeFill="accent4" w:themeFillTint="33"/>
            <w:hideMark/>
          </w:tcPr>
          <w:p w14:paraId="26CD2AA1" w14:textId="77777777" w:rsidR="00A233DF" w:rsidRPr="00740527" w:rsidRDefault="002037E6" w:rsidP="00241501">
            <w:pPr>
              <w:spacing w:before="80" w:after="80" w:line="320" w:lineRule="exact"/>
              <w:jc w:val="center"/>
              <w:rPr>
                <w:b/>
                <w:bCs/>
                <w:color w:val="000000"/>
                <w:sz w:val="18"/>
                <w:szCs w:val="18"/>
              </w:rPr>
            </w:pPr>
            <w:proofErr w:type="spellStart"/>
            <w:r>
              <w:rPr>
                <w:b/>
                <w:bCs/>
                <w:color w:val="000000"/>
                <w:sz w:val="18"/>
                <w:szCs w:val="18"/>
              </w:rPr>
              <w:t>Vị</w:t>
            </w:r>
            <w:proofErr w:type="spellEnd"/>
            <w:r>
              <w:rPr>
                <w:b/>
                <w:bCs/>
                <w:color w:val="000000"/>
                <w:sz w:val="18"/>
                <w:szCs w:val="18"/>
              </w:rPr>
              <w:t xml:space="preserve"> </w:t>
            </w:r>
            <w:proofErr w:type="spellStart"/>
            <w:r>
              <w:rPr>
                <w:b/>
                <w:bCs/>
                <w:color w:val="000000"/>
                <w:sz w:val="18"/>
                <w:szCs w:val="18"/>
              </w:rPr>
              <w:t>trí</w:t>
            </w:r>
            <w:proofErr w:type="spellEnd"/>
          </w:p>
        </w:tc>
        <w:tc>
          <w:tcPr>
            <w:tcW w:w="1088" w:type="dxa"/>
            <w:vMerge w:val="restart"/>
            <w:tcBorders>
              <w:top w:val="single" w:sz="4" w:space="0" w:color="auto"/>
              <w:left w:val="single" w:sz="4" w:space="0" w:color="auto"/>
              <w:right w:val="single" w:sz="4" w:space="0" w:color="auto"/>
            </w:tcBorders>
            <w:shd w:val="clear" w:color="auto" w:fill="FFF2CC" w:themeFill="accent4" w:themeFillTint="33"/>
            <w:hideMark/>
          </w:tcPr>
          <w:p w14:paraId="27E926C0" w14:textId="77777777" w:rsidR="00A233DF" w:rsidRPr="00740527" w:rsidRDefault="002037E6" w:rsidP="00241501">
            <w:pPr>
              <w:spacing w:before="80" w:after="80" w:line="320" w:lineRule="exact"/>
              <w:jc w:val="center"/>
              <w:rPr>
                <w:b/>
                <w:bCs/>
                <w:color w:val="000000" w:themeColor="text1"/>
                <w:sz w:val="18"/>
                <w:szCs w:val="18"/>
              </w:rPr>
            </w:pPr>
            <w:proofErr w:type="spellStart"/>
            <w:r w:rsidRPr="002037E6">
              <w:rPr>
                <w:b/>
                <w:bCs/>
                <w:color w:val="000000" w:themeColor="text1"/>
                <w:sz w:val="18"/>
                <w:szCs w:val="18"/>
              </w:rPr>
              <w:t>Đơn</w:t>
            </w:r>
            <w:proofErr w:type="spellEnd"/>
            <w:r w:rsidRPr="002037E6">
              <w:rPr>
                <w:b/>
                <w:bCs/>
                <w:color w:val="000000" w:themeColor="text1"/>
                <w:sz w:val="18"/>
                <w:szCs w:val="18"/>
              </w:rPr>
              <w:t xml:space="preserve"> </w:t>
            </w:r>
            <w:proofErr w:type="spellStart"/>
            <w:r w:rsidRPr="002037E6">
              <w:rPr>
                <w:b/>
                <w:bCs/>
                <w:color w:val="000000" w:themeColor="text1"/>
                <w:sz w:val="18"/>
                <w:szCs w:val="18"/>
              </w:rPr>
              <w:t>giá</w:t>
            </w:r>
            <w:proofErr w:type="spellEnd"/>
            <w:r w:rsidRPr="002037E6">
              <w:rPr>
                <w:b/>
                <w:bCs/>
                <w:color w:val="000000" w:themeColor="text1"/>
                <w:sz w:val="18"/>
                <w:szCs w:val="18"/>
              </w:rPr>
              <w:t xml:space="preserve"> do UBND </w:t>
            </w:r>
            <w:proofErr w:type="spellStart"/>
            <w:r w:rsidRPr="002037E6">
              <w:rPr>
                <w:b/>
                <w:bCs/>
                <w:color w:val="000000" w:themeColor="text1"/>
                <w:sz w:val="18"/>
                <w:szCs w:val="18"/>
              </w:rPr>
              <w:t>tỉnh</w:t>
            </w:r>
            <w:proofErr w:type="spellEnd"/>
            <w:r w:rsidRPr="002037E6">
              <w:rPr>
                <w:b/>
                <w:bCs/>
                <w:color w:val="000000" w:themeColor="text1"/>
                <w:sz w:val="18"/>
                <w:szCs w:val="18"/>
              </w:rPr>
              <w:t xml:space="preserve"> </w:t>
            </w:r>
            <w:proofErr w:type="spellStart"/>
            <w:r w:rsidRPr="002037E6">
              <w:rPr>
                <w:b/>
                <w:bCs/>
                <w:color w:val="000000" w:themeColor="text1"/>
                <w:sz w:val="18"/>
                <w:szCs w:val="18"/>
              </w:rPr>
              <w:t>phát</w:t>
            </w:r>
            <w:proofErr w:type="spellEnd"/>
            <w:r w:rsidRPr="002037E6">
              <w:rPr>
                <w:b/>
                <w:bCs/>
                <w:color w:val="000000" w:themeColor="text1"/>
                <w:sz w:val="18"/>
                <w:szCs w:val="18"/>
              </w:rPr>
              <w:t xml:space="preserve"> </w:t>
            </w:r>
            <w:proofErr w:type="spellStart"/>
            <w:r w:rsidRPr="002037E6">
              <w:rPr>
                <w:b/>
                <w:bCs/>
                <w:color w:val="000000" w:themeColor="text1"/>
                <w:sz w:val="18"/>
                <w:szCs w:val="18"/>
              </w:rPr>
              <w:t>hành</w:t>
            </w:r>
            <w:proofErr w:type="spellEnd"/>
            <w:r w:rsidRPr="002037E6">
              <w:rPr>
                <w:b/>
                <w:bCs/>
                <w:color w:val="000000" w:themeColor="text1"/>
                <w:sz w:val="18"/>
                <w:szCs w:val="18"/>
              </w:rPr>
              <w:t xml:space="preserve"> (VND)</w:t>
            </w:r>
          </w:p>
        </w:tc>
        <w:tc>
          <w:tcPr>
            <w:tcW w:w="1207" w:type="dxa"/>
            <w:vMerge w:val="restart"/>
            <w:tcBorders>
              <w:top w:val="single" w:sz="4" w:space="0" w:color="auto"/>
              <w:left w:val="single" w:sz="4" w:space="0" w:color="auto"/>
              <w:right w:val="single" w:sz="4" w:space="0" w:color="auto"/>
            </w:tcBorders>
            <w:shd w:val="clear" w:color="auto" w:fill="FFF2CC" w:themeFill="accent4" w:themeFillTint="33"/>
          </w:tcPr>
          <w:p w14:paraId="3680596F" w14:textId="77777777" w:rsidR="00A233DF" w:rsidRPr="00740527" w:rsidRDefault="002037E6" w:rsidP="00241501">
            <w:pPr>
              <w:spacing w:before="80" w:after="80" w:line="320" w:lineRule="exact"/>
              <w:jc w:val="center"/>
              <w:rPr>
                <w:b/>
                <w:bCs/>
                <w:color w:val="000000" w:themeColor="text1"/>
                <w:sz w:val="18"/>
                <w:szCs w:val="18"/>
              </w:rPr>
            </w:pPr>
            <w:proofErr w:type="spellStart"/>
            <w:r w:rsidRPr="002037E6">
              <w:rPr>
                <w:b/>
                <w:bCs/>
                <w:color w:val="000000" w:themeColor="text1"/>
                <w:sz w:val="18"/>
                <w:szCs w:val="18"/>
              </w:rPr>
              <w:t>Kết</w:t>
            </w:r>
            <w:proofErr w:type="spellEnd"/>
            <w:r w:rsidRPr="002037E6">
              <w:rPr>
                <w:b/>
                <w:bCs/>
                <w:color w:val="000000" w:themeColor="text1"/>
                <w:sz w:val="18"/>
                <w:szCs w:val="18"/>
              </w:rPr>
              <w:t xml:space="preserve"> </w:t>
            </w:r>
            <w:proofErr w:type="spellStart"/>
            <w:r w:rsidRPr="002037E6">
              <w:rPr>
                <w:b/>
                <w:bCs/>
                <w:color w:val="000000" w:themeColor="text1"/>
                <w:sz w:val="18"/>
                <w:szCs w:val="18"/>
              </w:rPr>
              <w:t>quả</w:t>
            </w:r>
            <w:proofErr w:type="spellEnd"/>
            <w:r w:rsidRPr="002037E6">
              <w:rPr>
                <w:b/>
                <w:bCs/>
                <w:color w:val="000000" w:themeColor="text1"/>
                <w:sz w:val="18"/>
                <w:szCs w:val="18"/>
              </w:rPr>
              <w:t xml:space="preserve"> </w:t>
            </w:r>
            <w:proofErr w:type="spellStart"/>
            <w:r w:rsidRPr="002037E6">
              <w:rPr>
                <w:b/>
                <w:bCs/>
                <w:color w:val="000000" w:themeColor="text1"/>
                <w:sz w:val="18"/>
                <w:szCs w:val="18"/>
              </w:rPr>
              <w:t>khảo</w:t>
            </w:r>
            <w:proofErr w:type="spellEnd"/>
            <w:r w:rsidRPr="002037E6">
              <w:rPr>
                <w:b/>
                <w:bCs/>
                <w:color w:val="000000" w:themeColor="text1"/>
                <w:sz w:val="18"/>
                <w:szCs w:val="18"/>
              </w:rPr>
              <w:t xml:space="preserve"> </w:t>
            </w:r>
            <w:proofErr w:type="spellStart"/>
            <w:r w:rsidRPr="002037E6">
              <w:rPr>
                <w:b/>
                <w:bCs/>
                <w:color w:val="000000" w:themeColor="text1"/>
                <w:sz w:val="18"/>
                <w:szCs w:val="18"/>
              </w:rPr>
              <w:t>sát</w:t>
            </w:r>
            <w:proofErr w:type="spellEnd"/>
            <w:r w:rsidRPr="002037E6">
              <w:rPr>
                <w:b/>
                <w:bCs/>
                <w:color w:val="000000" w:themeColor="text1"/>
                <w:sz w:val="18"/>
                <w:szCs w:val="18"/>
              </w:rPr>
              <w:t xml:space="preserve"> chi </w:t>
            </w:r>
            <w:proofErr w:type="spellStart"/>
            <w:r w:rsidRPr="002037E6">
              <w:rPr>
                <w:b/>
                <w:bCs/>
                <w:color w:val="000000" w:themeColor="text1"/>
                <w:sz w:val="18"/>
                <w:szCs w:val="18"/>
              </w:rPr>
              <w:t>phí</w:t>
            </w:r>
            <w:proofErr w:type="spellEnd"/>
            <w:r w:rsidRPr="002037E6">
              <w:rPr>
                <w:b/>
                <w:bCs/>
                <w:color w:val="000000" w:themeColor="text1"/>
                <w:sz w:val="18"/>
                <w:szCs w:val="18"/>
              </w:rPr>
              <w:t xml:space="preserve"> </w:t>
            </w:r>
            <w:proofErr w:type="spellStart"/>
            <w:r w:rsidRPr="002037E6">
              <w:rPr>
                <w:b/>
                <w:bCs/>
                <w:color w:val="000000" w:themeColor="text1"/>
                <w:sz w:val="18"/>
                <w:szCs w:val="18"/>
              </w:rPr>
              <w:t>thay</w:t>
            </w:r>
            <w:proofErr w:type="spellEnd"/>
            <w:r w:rsidRPr="002037E6">
              <w:rPr>
                <w:b/>
                <w:bCs/>
                <w:color w:val="000000" w:themeColor="text1"/>
                <w:sz w:val="18"/>
                <w:szCs w:val="18"/>
              </w:rPr>
              <w:t xml:space="preserve"> </w:t>
            </w:r>
            <w:proofErr w:type="spellStart"/>
            <w:r w:rsidRPr="002037E6">
              <w:rPr>
                <w:b/>
                <w:bCs/>
                <w:color w:val="000000" w:themeColor="text1"/>
                <w:sz w:val="18"/>
                <w:szCs w:val="18"/>
              </w:rPr>
              <w:t>thế</w:t>
            </w:r>
            <w:proofErr w:type="spellEnd"/>
            <w:r w:rsidRPr="002037E6">
              <w:rPr>
                <w:b/>
                <w:bCs/>
                <w:color w:val="000000" w:themeColor="text1"/>
                <w:sz w:val="18"/>
                <w:szCs w:val="18"/>
              </w:rPr>
              <w:t xml:space="preserve"> (</w:t>
            </w:r>
            <w:proofErr w:type="spellStart"/>
            <w:r w:rsidRPr="002037E6">
              <w:rPr>
                <w:b/>
                <w:bCs/>
                <w:color w:val="000000" w:themeColor="text1"/>
                <w:sz w:val="18"/>
                <w:szCs w:val="18"/>
              </w:rPr>
              <w:t>đồng</w:t>
            </w:r>
            <w:proofErr w:type="spellEnd"/>
            <w:r w:rsidRPr="002037E6">
              <w:rPr>
                <w:b/>
                <w:bCs/>
                <w:color w:val="000000" w:themeColor="text1"/>
                <w:sz w:val="18"/>
                <w:szCs w:val="18"/>
              </w:rPr>
              <w:t>)</w:t>
            </w:r>
          </w:p>
        </w:tc>
        <w:tc>
          <w:tcPr>
            <w:tcW w:w="1316" w:type="dxa"/>
            <w:vMerge w:val="restart"/>
            <w:tcBorders>
              <w:top w:val="single" w:sz="4" w:space="0" w:color="auto"/>
              <w:left w:val="single" w:sz="4" w:space="0" w:color="auto"/>
              <w:right w:val="single" w:sz="4" w:space="0" w:color="auto"/>
            </w:tcBorders>
            <w:shd w:val="clear" w:color="auto" w:fill="FFF2CC" w:themeFill="accent4" w:themeFillTint="33"/>
          </w:tcPr>
          <w:p w14:paraId="74F3CE50" w14:textId="77777777" w:rsidR="00A233DF" w:rsidRPr="00740527" w:rsidRDefault="002037E6" w:rsidP="00241501">
            <w:pPr>
              <w:spacing w:before="80" w:after="80" w:line="320" w:lineRule="exact"/>
              <w:jc w:val="center"/>
              <w:rPr>
                <w:b/>
                <w:bCs/>
                <w:color w:val="000000"/>
                <w:sz w:val="18"/>
                <w:szCs w:val="18"/>
              </w:rPr>
            </w:pPr>
            <w:proofErr w:type="spellStart"/>
            <w:r w:rsidRPr="002037E6">
              <w:rPr>
                <w:b/>
                <w:bCs/>
                <w:color w:val="000000" w:themeColor="text1"/>
                <w:sz w:val="18"/>
                <w:szCs w:val="18"/>
              </w:rPr>
              <w:t>Tỷ</w:t>
            </w:r>
            <w:proofErr w:type="spellEnd"/>
            <w:r w:rsidRPr="002037E6">
              <w:rPr>
                <w:b/>
                <w:bCs/>
                <w:color w:val="000000" w:themeColor="text1"/>
                <w:sz w:val="18"/>
                <w:szCs w:val="18"/>
              </w:rPr>
              <w:t xml:space="preserve"> </w:t>
            </w:r>
            <w:proofErr w:type="spellStart"/>
            <w:r w:rsidRPr="002037E6">
              <w:rPr>
                <w:b/>
                <w:bCs/>
                <w:color w:val="000000" w:themeColor="text1"/>
                <w:sz w:val="18"/>
                <w:szCs w:val="18"/>
              </w:rPr>
              <w:t>lệ</w:t>
            </w:r>
            <w:proofErr w:type="spellEnd"/>
            <w:r w:rsidRPr="002037E6">
              <w:rPr>
                <w:b/>
                <w:bCs/>
                <w:color w:val="000000" w:themeColor="text1"/>
                <w:sz w:val="18"/>
                <w:szCs w:val="18"/>
              </w:rPr>
              <w:t xml:space="preserve"> </w:t>
            </w:r>
            <w:proofErr w:type="spellStart"/>
            <w:r w:rsidRPr="002037E6">
              <w:rPr>
                <w:b/>
                <w:bCs/>
                <w:color w:val="000000" w:themeColor="text1"/>
                <w:sz w:val="18"/>
                <w:szCs w:val="18"/>
              </w:rPr>
              <w:t>chênh</w:t>
            </w:r>
            <w:proofErr w:type="spellEnd"/>
            <w:r w:rsidRPr="002037E6">
              <w:rPr>
                <w:b/>
                <w:bCs/>
                <w:color w:val="000000" w:themeColor="text1"/>
                <w:sz w:val="18"/>
                <w:szCs w:val="18"/>
              </w:rPr>
              <w:t xml:space="preserve"> </w:t>
            </w:r>
            <w:proofErr w:type="spellStart"/>
            <w:r w:rsidRPr="002037E6">
              <w:rPr>
                <w:b/>
                <w:bCs/>
                <w:color w:val="000000" w:themeColor="text1"/>
                <w:sz w:val="18"/>
                <w:szCs w:val="18"/>
              </w:rPr>
              <w:t>lệch</w:t>
            </w:r>
            <w:proofErr w:type="spellEnd"/>
            <w:r w:rsidRPr="002037E6">
              <w:rPr>
                <w:b/>
                <w:bCs/>
                <w:color w:val="000000" w:themeColor="text1"/>
                <w:sz w:val="18"/>
                <w:szCs w:val="18"/>
              </w:rPr>
              <w:t xml:space="preserve"> (%)</w:t>
            </w:r>
          </w:p>
        </w:tc>
      </w:tr>
      <w:tr w:rsidR="002037E6" w:rsidRPr="002F225F" w14:paraId="71E5FFBC" w14:textId="77777777" w:rsidTr="003951BE">
        <w:trPr>
          <w:trHeight w:val="572"/>
          <w:jc w:val="right"/>
        </w:trPr>
        <w:tc>
          <w:tcPr>
            <w:tcW w:w="777" w:type="dxa"/>
            <w:vMerge/>
            <w:tcBorders>
              <w:top w:val="single" w:sz="4" w:space="0" w:color="auto"/>
              <w:left w:val="single" w:sz="4" w:space="0" w:color="auto"/>
              <w:bottom w:val="single" w:sz="4" w:space="0" w:color="auto"/>
              <w:right w:val="single" w:sz="4" w:space="0" w:color="auto"/>
            </w:tcBorders>
            <w:hideMark/>
          </w:tcPr>
          <w:p w14:paraId="2C921102" w14:textId="77777777" w:rsidR="008C64E1" w:rsidRDefault="008C64E1" w:rsidP="00EB6B68">
            <w:pPr>
              <w:spacing w:before="80" w:after="80" w:line="320" w:lineRule="exact"/>
              <w:jc w:val="center"/>
              <w:rPr>
                <w:b/>
                <w:bCs/>
                <w:color w:val="000000"/>
                <w:sz w:val="18"/>
                <w:szCs w:val="18"/>
              </w:rPr>
            </w:pPr>
          </w:p>
        </w:tc>
        <w:tc>
          <w:tcPr>
            <w:tcW w:w="1516" w:type="dxa"/>
            <w:vMerge/>
            <w:tcBorders>
              <w:top w:val="single" w:sz="4" w:space="0" w:color="auto"/>
              <w:left w:val="single" w:sz="4" w:space="0" w:color="auto"/>
              <w:bottom w:val="single" w:sz="4" w:space="0" w:color="auto"/>
              <w:right w:val="single" w:sz="4" w:space="0" w:color="auto"/>
            </w:tcBorders>
            <w:hideMark/>
          </w:tcPr>
          <w:p w14:paraId="7AA339B6" w14:textId="77777777" w:rsidR="00A233DF" w:rsidRPr="00740527" w:rsidRDefault="00A233DF" w:rsidP="00241501">
            <w:pPr>
              <w:spacing w:before="80" w:after="80" w:line="320" w:lineRule="exact"/>
              <w:rPr>
                <w:b/>
                <w:bCs/>
                <w:color w:val="000000"/>
                <w:sz w:val="18"/>
                <w:szCs w:val="18"/>
              </w:rPr>
            </w:pPr>
          </w:p>
        </w:tc>
        <w:tc>
          <w:tcPr>
            <w:tcW w:w="1117" w:type="dxa"/>
            <w:vMerge/>
            <w:tcBorders>
              <w:top w:val="single" w:sz="4" w:space="0" w:color="auto"/>
              <w:left w:val="single" w:sz="4" w:space="0" w:color="auto"/>
              <w:bottom w:val="single" w:sz="4" w:space="0" w:color="auto"/>
              <w:right w:val="single" w:sz="4" w:space="0" w:color="auto"/>
            </w:tcBorders>
            <w:hideMark/>
          </w:tcPr>
          <w:p w14:paraId="62E9FFF7" w14:textId="77777777" w:rsidR="00A233DF" w:rsidRPr="00740527" w:rsidRDefault="00A233DF" w:rsidP="00241501">
            <w:pPr>
              <w:spacing w:before="80" w:after="80" w:line="320" w:lineRule="exact"/>
              <w:rPr>
                <w:b/>
                <w:bCs/>
                <w:color w:val="000000"/>
                <w:sz w:val="18"/>
                <w:szCs w:val="18"/>
              </w:rPr>
            </w:pPr>
          </w:p>
        </w:tc>
        <w:tc>
          <w:tcPr>
            <w:tcW w:w="1069" w:type="dxa"/>
            <w:tcBorders>
              <w:top w:val="nil"/>
              <w:left w:val="nil"/>
              <w:bottom w:val="single" w:sz="4" w:space="0" w:color="auto"/>
              <w:right w:val="single" w:sz="4" w:space="0" w:color="auto"/>
            </w:tcBorders>
            <w:shd w:val="clear" w:color="auto" w:fill="FFF2CC" w:themeFill="accent4" w:themeFillTint="33"/>
            <w:hideMark/>
          </w:tcPr>
          <w:p w14:paraId="460D8285" w14:textId="77777777" w:rsidR="00A233DF" w:rsidRPr="00740527" w:rsidRDefault="002037E6" w:rsidP="00241501">
            <w:pPr>
              <w:spacing w:before="80" w:after="80" w:line="320" w:lineRule="exact"/>
              <w:jc w:val="center"/>
              <w:rPr>
                <w:b/>
                <w:bCs/>
                <w:color w:val="000000"/>
                <w:sz w:val="18"/>
                <w:szCs w:val="18"/>
              </w:rPr>
            </w:pPr>
            <w:proofErr w:type="spellStart"/>
            <w:r>
              <w:rPr>
                <w:b/>
                <w:bCs/>
                <w:color w:val="000000"/>
                <w:sz w:val="18"/>
                <w:szCs w:val="18"/>
              </w:rPr>
              <w:t>Bắt</w:t>
            </w:r>
            <w:proofErr w:type="spellEnd"/>
            <w:r>
              <w:rPr>
                <w:b/>
                <w:bCs/>
                <w:color w:val="000000"/>
                <w:sz w:val="18"/>
                <w:szCs w:val="18"/>
              </w:rPr>
              <w:t xml:space="preserve"> </w:t>
            </w:r>
            <w:proofErr w:type="spellStart"/>
            <w:r>
              <w:rPr>
                <w:b/>
                <w:bCs/>
                <w:color w:val="000000"/>
                <w:sz w:val="18"/>
                <w:szCs w:val="18"/>
              </w:rPr>
              <w:t>đầu</w:t>
            </w:r>
            <w:proofErr w:type="spellEnd"/>
          </w:p>
        </w:tc>
        <w:tc>
          <w:tcPr>
            <w:tcW w:w="1226" w:type="dxa"/>
            <w:tcBorders>
              <w:top w:val="nil"/>
              <w:left w:val="nil"/>
              <w:bottom w:val="single" w:sz="4" w:space="0" w:color="auto"/>
              <w:right w:val="single" w:sz="4" w:space="0" w:color="auto"/>
            </w:tcBorders>
            <w:shd w:val="clear" w:color="auto" w:fill="FFF2CC" w:themeFill="accent4" w:themeFillTint="33"/>
            <w:hideMark/>
          </w:tcPr>
          <w:p w14:paraId="0F54EF5A" w14:textId="77777777" w:rsidR="00A233DF" w:rsidRPr="00740527" w:rsidRDefault="002037E6" w:rsidP="00241501">
            <w:pPr>
              <w:spacing w:before="80" w:after="80" w:line="320" w:lineRule="exact"/>
              <w:jc w:val="center"/>
              <w:rPr>
                <w:b/>
                <w:bCs/>
                <w:color w:val="000000"/>
                <w:sz w:val="18"/>
                <w:szCs w:val="18"/>
              </w:rPr>
            </w:pPr>
            <w:proofErr w:type="spellStart"/>
            <w:r>
              <w:rPr>
                <w:b/>
                <w:bCs/>
                <w:color w:val="000000"/>
                <w:sz w:val="18"/>
                <w:szCs w:val="18"/>
              </w:rPr>
              <w:t>Đến</w:t>
            </w:r>
            <w:proofErr w:type="spellEnd"/>
          </w:p>
        </w:tc>
        <w:tc>
          <w:tcPr>
            <w:tcW w:w="1088" w:type="dxa"/>
            <w:vMerge/>
            <w:tcBorders>
              <w:left w:val="single" w:sz="4" w:space="0" w:color="auto"/>
              <w:bottom w:val="single" w:sz="4" w:space="0" w:color="auto"/>
              <w:right w:val="single" w:sz="4" w:space="0" w:color="auto"/>
            </w:tcBorders>
            <w:hideMark/>
          </w:tcPr>
          <w:p w14:paraId="486F0AAA" w14:textId="77777777" w:rsidR="00A233DF" w:rsidRPr="00740527" w:rsidRDefault="00A233DF" w:rsidP="00241501">
            <w:pPr>
              <w:spacing w:before="80" w:after="80" w:line="320" w:lineRule="exact"/>
              <w:rPr>
                <w:b/>
                <w:bCs/>
                <w:color w:val="000000"/>
                <w:sz w:val="18"/>
                <w:szCs w:val="18"/>
              </w:rPr>
            </w:pPr>
          </w:p>
        </w:tc>
        <w:tc>
          <w:tcPr>
            <w:tcW w:w="1207" w:type="dxa"/>
            <w:vMerge/>
            <w:tcBorders>
              <w:left w:val="single" w:sz="4" w:space="0" w:color="auto"/>
              <w:bottom w:val="single" w:sz="4" w:space="0" w:color="auto"/>
              <w:right w:val="single" w:sz="4" w:space="0" w:color="auto"/>
            </w:tcBorders>
          </w:tcPr>
          <w:p w14:paraId="66F8F3B9" w14:textId="77777777" w:rsidR="00A233DF" w:rsidRPr="00740527" w:rsidRDefault="00A233DF" w:rsidP="00241501">
            <w:pPr>
              <w:spacing w:before="80" w:after="80" w:line="320" w:lineRule="exact"/>
              <w:rPr>
                <w:b/>
                <w:bCs/>
                <w:color w:val="000000"/>
                <w:sz w:val="18"/>
                <w:szCs w:val="18"/>
              </w:rPr>
            </w:pPr>
          </w:p>
        </w:tc>
        <w:tc>
          <w:tcPr>
            <w:tcW w:w="1316" w:type="dxa"/>
            <w:vMerge/>
            <w:tcBorders>
              <w:left w:val="single" w:sz="4" w:space="0" w:color="auto"/>
              <w:bottom w:val="single" w:sz="4" w:space="0" w:color="auto"/>
              <w:right w:val="single" w:sz="4" w:space="0" w:color="auto"/>
            </w:tcBorders>
          </w:tcPr>
          <w:p w14:paraId="77AAE37C" w14:textId="77777777" w:rsidR="00A233DF" w:rsidRPr="00740527" w:rsidRDefault="00A233DF" w:rsidP="00241501">
            <w:pPr>
              <w:spacing w:before="80" w:after="80" w:line="320" w:lineRule="exact"/>
              <w:rPr>
                <w:b/>
                <w:bCs/>
                <w:color w:val="000000"/>
                <w:sz w:val="18"/>
                <w:szCs w:val="18"/>
              </w:rPr>
            </w:pPr>
          </w:p>
        </w:tc>
      </w:tr>
      <w:tr w:rsidR="00A233DF" w:rsidRPr="002F225F" w14:paraId="1C6AF716" w14:textId="77777777" w:rsidTr="00241501">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1F90BA86" w14:textId="77777777" w:rsidR="008C64E1" w:rsidRDefault="00A233DF">
            <w:pPr>
              <w:spacing w:before="80" w:after="80" w:line="320" w:lineRule="exact"/>
              <w:jc w:val="center"/>
              <w:rPr>
                <w:b/>
                <w:bCs/>
                <w:color w:val="000000"/>
                <w:sz w:val="18"/>
                <w:szCs w:val="18"/>
              </w:rPr>
            </w:pPr>
            <w:r w:rsidRPr="00740527">
              <w:rPr>
                <w:b/>
                <w:bCs/>
                <w:color w:val="000000"/>
                <w:sz w:val="18"/>
                <w:szCs w:val="18"/>
              </w:rPr>
              <w:t>I</w:t>
            </w:r>
          </w:p>
        </w:tc>
        <w:tc>
          <w:tcPr>
            <w:tcW w:w="6016" w:type="dxa"/>
            <w:gridSpan w:val="5"/>
            <w:tcBorders>
              <w:top w:val="single" w:sz="4" w:space="0" w:color="auto"/>
              <w:left w:val="nil"/>
              <w:bottom w:val="single" w:sz="4" w:space="0" w:color="auto"/>
              <w:right w:val="single" w:sz="4" w:space="0" w:color="auto"/>
            </w:tcBorders>
            <w:shd w:val="clear" w:color="auto" w:fill="auto"/>
            <w:hideMark/>
          </w:tcPr>
          <w:p w14:paraId="0E505776" w14:textId="77777777" w:rsidR="00A233DF" w:rsidRPr="00740527" w:rsidRDefault="002037E6" w:rsidP="00241501">
            <w:pPr>
              <w:spacing w:before="80" w:after="80" w:line="320" w:lineRule="exact"/>
              <w:rPr>
                <w:b/>
                <w:bCs/>
                <w:color w:val="000000"/>
                <w:sz w:val="18"/>
                <w:szCs w:val="18"/>
              </w:rPr>
            </w:pPr>
            <w:proofErr w:type="spellStart"/>
            <w:r>
              <w:rPr>
                <w:b/>
                <w:bCs/>
                <w:color w:val="000000"/>
                <w:sz w:val="18"/>
                <w:szCs w:val="18"/>
              </w:rPr>
              <w:t>Xây</w:t>
            </w:r>
            <w:proofErr w:type="spellEnd"/>
            <w:r>
              <w:rPr>
                <w:b/>
                <w:bCs/>
                <w:color w:val="000000"/>
                <w:sz w:val="18"/>
                <w:szCs w:val="18"/>
              </w:rPr>
              <w:t xml:space="preserve"> </w:t>
            </w:r>
            <w:proofErr w:type="spellStart"/>
            <w:r>
              <w:rPr>
                <w:b/>
                <w:bCs/>
                <w:color w:val="000000"/>
                <w:sz w:val="18"/>
                <w:szCs w:val="18"/>
              </w:rPr>
              <w:t>dựng</w:t>
            </w:r>
            <w:proofErr w:type="spellEnd"/>
            <w:r>
              <w:rPr>
                <w:b/>
                <w:bCs/>
                <w:color w:val="000000"/>
                <w:sz w:val="18"/>
                <w:szCs w:val="18"/>
              </w:rPr>
              <w:t xml:space="preserve"> </w:t>
            </w:r>
            <w:proofErr w:type="spellStart"/>
            <w:r>
              <w:rPr>
                <w:b/>
                <w:bCs/>
                <w:color w:val="000000"/>
                <w:sz w:val="18"/>
                <w:szCs w:val="18"/>
              </w:rPr>
              <w:t>đường</w:t>
            </w:r>
            <w:proofErr w:type="spellEnd"/>
            <w:r>
              <w:rPr>
                <w:b/>
                <w:bCs/>
                <w:color w:val="000000"/>
                <w:sz w:val="18"/>
                <w:szCs w:val="18"/>
              </w:rPr>
              <w:t xml:space="preserve"> Lê Mao </w:t>
            </w:r>
            <w:proofErr w:type="spellStart"/>
            <w:r>
              <w:rPr>
                <w:b/>
                <w:bCs/>
                <w:color w:val="000000"/>
                <w:sz w:val="18"/>
                <w:szCs w:val="18"/>
              </w:rPr>
              <w:t>kéo</w:t>
            </w:r>
            <w:proofErr w:type="spellEnd"/>
            <w:r>
              <w:rPr>
                <w:b/>
                <w:bCs/>
                <w:color w:val="000000"/>
                <w:sz w:val="18"/>
                <w:szCs w:val="18"/>
              </w:rPr>
              <w:t xml:space="preserve"> </w:t>
            </w:r>
            <w:proofErr w:type="spellStart"/>
            <w:r>
              <w:rPr>
                <w:b/>
                <w:bCs/>
                <w:color w:val="000000"/>
                <w:sz w:val="18"/>
                <w:szCs w:val="18"/>
              </w:rPr>
              <w:t>dài</w:t>
            </w:r>
            <w:proofErr w:type="spellEnd"/>
          </w:p>
        </w:tc>
        <w:tc>
          <w:tcPr>
            <w:tcW w:w="1207" w:type="dxa"/>
            <w:tcBorders>
              <w:top w:val="single" w:sz="4" w:space="0" w:color="auto"/>
              <w:left w:val="nil"/>
              <w:bottom w:val="single" w:sz="4" w:space="0" w:color="auto"/>
              <w:right w:val="single" w:sz="4" w:space="0" w:color="auto"/>
            </w:tcBorders>
          </w:tcPr>
          <w:p w14:paraId="3B3806DC" w14:textId="77777777" w:rsidR="00A233DF" w:rsidRPr="00740527" w:rsidRDefault="00A233DF" w:rsidP="00241501">
            <w:pPr>
              <w:spacing w:before="80" w:after="80" w:line="320" w:lineRule="exact"/>
              <w:rPr>
                <w:b/>
                <w:bCs/>
                <w:color w:val="000000"/>
                <w:sz w:val="18"/>
                <w:szCs w:val="18"/>
              </w:rPr>
            </w:pPr>
          </w:p>
        </w:tc>
        <w:tc>
          <w:tcPr>
            <w:tcW w:w="1316" w:type="dxa"/>
            <w:tcBorders>
              <w:top w:val="single" w:sz="4" w:space="0" w:color="auto"/>
              <w:left w:val="nil"/>
              <w:bottom w:val="single" w:sz="4" w:space="0" w:color="auto"/>
              <w:right w:val="single" w:sz="4" w:space="0" w:color="auto"/>
            </w:tcBorders>
          </w:tcPr>
          <w:p w14:paraId="6F6BFA37" w14:textId="77777777" w:rsidR="00A233DF" w:rsidRPr="00740527" w:rsidRDefault="00A233DF" w:rsidP="00241501">
            <w:pPr>
              <w:spacing w:before="80" w:after="80" w:line="320" w:lineRule="exact"/>
              <w:rPr>
                <w:b/>
                <w:bCs/>
                <w:color w:val="000000"/>
                <w:sz w:val="18"/>
                <w:szCs w:val="18"/>
              </w:rPr>
            </w:pPr>
          </w:p>
        </w:tc>
      </w:tr>
      <w:tr w:rsidR="002037E6" w:rsidRPr="002F225F" w14:paraId="5C326424"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4E95B812" w14:textId="77777777" w:rsidR="008C64E1" w:rsidRDefault="002037E6" w:rsidP="00EB6B68">
            <w:pPr>
              <w:spacing w:before="80" w:after="80" w:line="320" w:lineRule="exact"/>
              <w:jc w:val="center"/>
              <w:rPr>
                <w:color w:val="000000"/>
                <w:sz w:val="18"/>
                <w:szCs w:val="18"/>
              </w:rPr>
            </w:pPr>
            <w:r w:rsidRPr="00740527">
              <w:rPr>
                <w:color w:val="000000"/>
                <w:sz w:val="18"/>
                <w:szCs w:val="18"/>
              </w:rPr>
              <w:t>1</w:t>
            </w:r>
          </w:p>
        </w:tc>
        <w:tc>
          <w:tcPr>
            <w:tcW w:w="1516" w:type="dxa"/>
            <w:tcBorders>
              <w:top w:val="nil"/>
              <w:left w:val="nil"/>
              <w:bottom w:val="single" w:sz="4" w:space="0" w:color="auto"/>
              <w:right w:val="single" w:sz="4" w:space="0" w:color="auto"/>
            </w:tcBorders>
            <w:shd w:val="clear" w:color="auto" w:fill="auto"/>
            <w:hideMark/>
          </w:tcPr>
          <w:p w14:paraId="60C36367" w14:textId="77777777" w:rsidR="002037E6" w:rsidRPr="00740527" w:rsidRDefault="002037E6" w:rsidP="00241501">
            <w:pPr>
              <w:spacing w:before="80" w:after="80" w:line="320" w:lineRule="exact"/>
              <w:rPr>
                <w:color w:val="000000"/>
                <w:sz w:val="18"/>
                <w:szCs w:val="18"/>
              </w:rPr>
            </w:pPr>
            <w:proofErr w:type="spellStart"/>
            <w:r w:rsidRPr="002037E6">
              <w:rPr>
                <w:color w:val="000000"/>
                <w:sz w:val="18"/>
                <w:szCs w:val="18"/>
              </w:rPr>
              <w:t>Đường</w:t>
            </w:r>
            <w:proofErr w:type="spellEnd"/>
            <w:r w:rsidRPr="002037E6">
              <w:rPr>
                <w:color w:val="000000"/>
                <w:sz w:val="18"/>
                <w:szCs w:val="18"/>
              </w:rPr>
              <w:t xml:space="preserve"> </w:t>
            </w:r>
            <w:proofErr w:type="spellStart"/>
            <w:r w:rsidRPr="002037E6">
              <w:rPr>
                <w:color w:val="000000"/>
                <w:sz w:val="18"/>
                <w:szCs w:val="18"/>
              </w:rPr>
              <w:t>đê</w:t>
            </w:r>
            <w:proofErr w:type="spellEnd"/>
            <w:r w:rsidRPr="002037E6">
              <w:rPr>
                <w:color w:val="000000"/>
                <w:sz w:val="18"/>
                <w:szCs w:val="18"/>
              </w:rPr>
              <w:t xml:space="preserve"> bao </w:t>
            </w:r>
            <w:proofErr w:type="spellStart"/>
            <w:r w:rsidRPr="002037E6">
              <w:rPr>
                <w:color w:val="000000"/>
                <w:sz w:val="18"/>
                <w:szCs w:val="18"/>
              </w:rPr>
              <w:t>sông</w:t>
            </w:r>
            <w:proofErr w:type="spellEnd"/>
            <w:r w:rsidRPr="002037E6">
              <w:rPr>
                <w:color w:val="000000"/>
                <w:sz w:val="18"/>
                <w:szCs w:val="18"/>
              </w:rPr>
              <w:t xml:space="preserve"> Vinh</w:t>
            </w:r>
          </w:p>
        </w:tc>
        <w:tc>
          <w:tcPr>
            <w:tcW w:w="1117" w:type="dxa"/>
            <w:tcBorders>
              <w:top w:val="nil"/>
              <w:left w:val="nil"/>
              <w:bottom w:val="single" w:sz="4" w:space="0" w:color="auto"/>
              <w:right w:val="single" w:sz="4" w:space="0" w:color="auto"/>
            </w:tcBorders>
            <w:shd w:val="clear" w:color="auto" w:fill="auto"/>
            <w:hideMark/>
          </w:tcPr>
          <w:p w14:paraId="42C95097" w14:textId="77777777" w:rsidR="002037E6" w:rsidRPr="002037E6" w:rsidRDefault="008C64E1" w:rsidP="00241501">
            <w:pPr>
              <w:spacing w:before="80" w:after="80" w:line="320" w:lineRule="exact"/>
              <w:rPr>
                <w:color w:val="000000"/>
                <w:sz w:val="18"/>
                <w:szCs w:val="18"/>
              </w:rPr>
            </w:pPr>
            <w:proofErr w:type="spellStart"/>
            <w:r w:rsidRPr="00EB6B68">
              <w:rPr>
                <w:sz w:val="18"/>
                <w:szCs w:val="18"/>
              </w:rPr>
              <w:t>Tân</w:t>
            </w:r>
            <w:proofErr w:type="spellEnd"/>
            <w:r w:rsidRPr="00EB6B68">
              <w:rPr>
                <w:sz w:val="18"/>
                <w:szCs w:val="18"/>
              </w:rPr>
              <w:t xml:space="preserve"> </w:t>
            </w:r>
            <w:proofErr w:type="spellStart"/>
            <w:r w:rsidRPr="00EB6B68">
              <w:rPr>
                <w:sz w:val="18"/>
                <w:szCs w:val="18"/>
              </w:rPr>
              <w:t>Phương</w:t>
            </w:r>
            <w:proofErr w:type="spellEnd"/>
          </w:p>
        </w:tc>
        <w:tc>
          <w:tcPr>
            <w:tcW w:w="1069" w:type="dxa"/>
            <w:tcBorders>
              <w:top w:val="nil"/>
              <w:left w:val="nil"/>
              <w:bottom w:val="single" w:sz="4" w:space="0" w:color="auto"/>
              <w:right w:val="single" w:sz="4" w:space="0" w:color="auto"/>
            </w:tcBorders>
            <w:shd w:val="clear" w:color="auto" w:fill="auto"/>
            <w:hideMark/>
          </w:tcPr>
          <w:p w14:paraId="40259975" w14:textId="77777777" w:rsidR="002037E6" w:rsidRPr="002037E6" w:rsidRDefault="008C64E1" w:rsidP="00241501">
            <w:pPr>
              <w:spacing w:before="80" w:after="80" w:line="320" w:lineRule="exact"/>
              <w:rPr>
                <w:color w:val="000000"/>
                <w:sz w:val="18"/>
                <w:szCs w:val="18"/>
              </w:rPr>
            </w:pPr>
            <w:proofErr w:type="spellStart"/>
            <w:r w:rsidRPr="00EB6B68">
              <w:rPr>
                <w:sz w:val="18"/>
                <w:szCs w:val="18"/>
              </w:rPr>
              <w:t>Vương</w:t>
            </w:r>
            <w:proofErr w:type="spellEnd"/>
            <w:r w:rsidRPr="00EB6B68">
              <w:rPr>
                <w:sz w:val="18"/>
                <w:szCs w:val="18"/>
              </w:rPr>
              <w:t xml:space="preserve"> </w:t>
            </w:r>
            <w:proofErr w:type="spellStart"/>
            <w:r w:rsidRPr="00EB6B68">
              <w:rPr>
                <w:sz w:val="18"/>
                <w:szCs w:val="18"/>
              </w:rPr>
              <w:t>Đình</w:t>
            </w:r>
            <w:proofErr w:type="spellEnd"/>
            <w:r w:rsidRPr="00EB6B68">
              <w:rPr>
                <w:sz w:val="18"/>
                <w:szCs w:val="18"/>
              </w:rPr>
              <w:t xml:space="preserve"> </w:t>
            </w:r>
            <w:proofErr w:type="spellStart"/>
            <w:r w:rsidRPr="00EB6B68">
              <w:rPr>
                <w:sz w:val="18"/>
                <w:szCs w:val="18"/>
              </w:rPr>
              <w:t>Tấn</w:t>
            </w:r>
            <w:proofErr w:type="spellEnd"/>
          </w:p>
        </w:tc>
        <w:tc>
          <w:tcPr>
            <w:tcW w:w="1226" w:type="dxa"/>
            <w:tcBorders>
              <w:top w:val="nil"/>
              <w:left w:val="nil"/>
              <w:bottom w:val="single" w:sz="4" w:space="0" w:color="auto"/>
              <w:right w:val="single" w:sz="4" w:space="0" w:color="auto"/>
            </w:tcBorders>
            <w:shd w:val="clear" w:color="auto" w:fill="auto"/>
            <w:hideMark/>
          </w:tcPr>
          <w:p w14:paraId="7D7CE6DB" w14:textId="77777777" w:rsidR="002037E6" w:rsidRPr="002037E6" w:rsidRDefault="008C64E1" w:rsidP="00241501">
            <w:pPr>
              <w:spacing w:before="80" w:after="80" w:line="320" w:lineRule="exact"/>
              <w:rPr>
                <w:color w:val="000000"/>
                <w:sz w:val="18"/>
                <w:szCs w:val="18"/>
              </w:rPr>
            </w:pPr>
            <w:r w:rsidRPr="00EB6B68">
              <w:rPr>
                <w:sz w:val="18"/>
                <w:szCs w:val="18"/>
              </w:rPr>
              <w:t xml:space="preserve">Nguyễn </w:t>
            </w:r>
            <w:proofErr w:type="spellStart"/>
            <w:r w:rsidRPr="00EB6B68">
              <w:rPr>
                <w:sz w:val="18"/>
                <w:szCs w:val="18"/>
              </w:rPr>
              <w:t>Văn</w:t>
            </w:r>
            <w:proofErr w:type="spellEnd"/>
            <w:r w:rsidRPr="00EB6B68">
              <w:rPr>
                <w:sz w:val="18"/>
                <w:szCs w:val="18"/>
              </w:rPr>
              <w:t xml:space="preserve"> </w:t>
            </w:r>
            <w:proofErr w:type="spellStart"/>
            <w:r w:rsidRPr="00EB6B68">
              <w:rPr>
                <w:sz w:val="18"/>
                <w:szCs w:val="18"/>
              </w:rPr>
              <w:t>Quyết</w:t>
            </w:r>
            <w:proofErr w:type="spellEnd"/>
          </w:p>
        </w:tc>
        <w:tc>
          <w:tcPr>
            <w:tcW w:w="1088" w:type="dxa"/>
            <w:tcBorders>
              <w:top w:val="nil"/>
              <w:left w:val="nil"/>
              <w:bottom w:val="single" w:sz="4" w:space="0" w:color="auto"/>
              <w:right w:val="single" w:sz="4" w:space="0" w:color="auto"/>
            </w:tcBorders>
            <w:shd w:val="clear" w:color="auto" w:fill="auto"/>
            <w:hideMark/>
          </w:tcPr>
          <w:p w14:paraId="3BB15918" w14:textId="77777777" w:rsidR="002037E6" w:rsidRPr="00740527" w:rsidRDefault="002037E6" w:rsidP="00241501">
            <w:pPr>
              <w:spacing w:before="80" w:after="80" w:line="320" w:lineRule="exact"/>
              <w:jc w:val="right"/>
              <w:rPr>
                <w:color w:val="000000"/>
                <w:sz w:val="18"/>
                <w:szCs w:val="18"/>
              </w:rPr>
            </w:pPr>
            <w:r w:rsidRPr="00740527">
              <w:rPr>
                <w:color w:val="000000"/>
                <w:sz w:val="18"/>
                <w:szCs w:val="18"/>
              </w:rPr>
              <w:t xml:space="preserve">5,000,000   </w:t>
            </w:r>
          </w:p>
        </w:tc>
        <w:tc>
          <w:tcPr>
            <w:tcW w:w="1207" w:type="dxa"/>
            <w:tcBorders>
              <w:top w:val="nil"/>
              <w:left w:val="nil"/>
              <w:bottom w:val="single" w:sz="4" w:space="0" w:color="auto"/>
              <w:right w:val="single" w:sz="4" w:space="0" w:color="auto"/>
            </w:tcBorders>
          </w:tcPr>
          <w:p w14:paraId="1DB3B92D" w14:textId="77777777" w:rsidR="002037E6" w:rsidRPr="00740527" w:rsidRDefault="002037E6" w:rsidP="00241501">
            <w:pPr>
              <w:spacing w:before="80" w:after="80" w:line="320" w:lineRule="exact"/>
              <w:jc w:val="right"/>
              <w:rPr>
                <w:color w:val="000000"/>
                <w:sz w:val="18"/>
                <w:szCs w:val="18"/>
              </w:rPr>
            </w:pPr>
            <w:r w:rsidRPr="00740527">
              <w:rPr>
                <w:color w:val="000000"/>
                <w:sz w:val="18"/>
                <w:szCs w:val="18"/>
              </w:rPr>
              <w:t xml:space="preserve">5,500,000   </w:t>
            </w:r>
          </w:p>
        </w:tc>
        <w:tc>
          <w:tcPr>
            <w:tcW w:w="1316" w:type="dxa"/>
            <w:tcBorders>
              <w:top w:val="nil"/>
              <w:left w:val="nil"/>
              <w:bottom w:val="single" w:sz="4" w:space="0" w:color="auto"/>
              <w:right w:val="single" w:sz="4" w:space="0" w:color="auto"/>
            </w:tcBorders>
          </w:tcPr>
          <w:p w14:paraId="12D3A374" w14:textId="77777777" w:rsidR="002037E6" w:rsidRPr="00740527" w:rsidRDefault="002037E6" w:rsidP="00241501">
            <w:pPr>
              <w:spacing w:before="80" w:after="80" w:line="320" w:lineRule="exact"/>
              <w:jc w:val="center"/>
              <w:rPr>
                <w:color w:val="000000"/>
                <w:sz w:val="18"/>
                <w:szCs w:val="18"/>
              </w:rPr>
            </w:pPr>
            <w:r w:rsidRPr="00740527">
              <w:rPr>
                <w:color w:val="000000"/>
                <w:sz w:val="18"/>
                <w:szCs w:val="18"/>
              </w:rPr>
              <w:t>1.10</w:t>
            </w:r>
          </w:p>
        </w:tc>
      </w:tr>
      <w:tr w:rsidR="002037E6" w:rsidRPr="002F225F" w14:paraId="7B0E5B1A"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1438B277" w14:textId="77777777" w:rsidR="008C64E1" w:rsidRDefault="00A233DF" w:rsidP="00EB6B68">
            <w:pPr>
              <w:spacing w:before="80" w:after="80" w:line="320" w:lineRule="exact"/>
              <w:jc w:val="center"/>
              <w:rPr>
                <w:color w:val="000000"/>
                <w:sz w:val="18"/>
                <w:szCs w:val="18"/>
              </w:rPr>
            </w:pPr>
            <w:r w:rsidRPr="00740527">
              <w:rPr>
                <w:color w:val="000000"/>
                <w:sz w:val="18"/>
                <w:szCs w:val="18"/>
              </w:rPr>
              <w:t>2</w:t>
            </w:r>
          </w:p>
        </w:tc>
        <w:tc>
          <w:tcPr>
            <w:tcW w:w="1516" w:type="dxa"/>
            <w:tcBorders>
              <w:top w:val="nil"/>
              <w:left w:val="nil"/>
              <w:bottom w:val="single" w:sz="4" w:space="0" w:color="auto"/>
              <w:right w:val="single" w:sz="4" w:space="0" w:color="auto"/>
            </w:tcBorders>
            <w:shd w:val="clear" w:color="auto" w:fill="auto"/>
            <w:hideMark/>
          </w:tcPr>
          <w:p w14:paraId="5E233C98" w14:textId="77777777" w:rsidR="00A233DF" w:rsidRPr="00740527" w:rsidRDefault="002037E6" w:rsidP="00241501">
            <w:pPr>
              <w:spacing w:before="80" w:after="80" w:line="320" w:lineRule="exact"/>
              <w:rPr>
                <w:color w:val="000000"/>
                <w:sz w:val="18"/>
                <w:szCs w:val="18"/>
              </w:rPr>
            </w:pPr>
            <w:proofErr w:type="spellStart"/>
            <w:r w:rsidRPr="002037E6">
              <w:rPr>
                <w:color w:val="000000"/>
                <w:sz w:val="18"/>
                <w:szCs w:val="18"/>
              </w:rPr>
              <w:t>Đường</w:t>
            </w:r>
            <w:proofErr w:type="spellEnd"/>
            <w:r w:rsidRPr="002037E6">
              <w:rPr>
                <w:color w:val="000000"/>
                <w:sz w:val="18"/>
                <w:szCs w:val="18"/>
              </w:rPr>
              <w:t xml:space="preserve"> </w:t>
            </w:r>
            <w:proofErr w:type="spellStart"/>
            <w:r w:rsidRPr="002037E6">
              <w:rPr>
                <w:color w:val="000000"/>
                <w:sz w:val="18"/>
                <w:szCs w:val="18"/>
              </w:rPr>
              <w:t>ra</w:t>
            </w:r>
            <w:proofErr w:type="spellEnd"/>
            <w:r w:rsidRPr="002037E6">
              <w:rPr>
                <w:color w:val="000000"/>
                <w:sz w:val="18"/>
                <w:szCs w:val="18"/>
              </w:rPr>
              <w:t xml:space="preserve"> </w:t>
            </w:r>
            <w:proofErr w:type="spellStart"/>
            <w:r w:rsidRPr="002037E6">
              <w:rPr>
                <w:color w:val="000000"/>
                <w:sz w:val="18"/>
                <w:szCs w:val="18"/>
              </w:rPr>
              <w:t>thành</w:t>
            </w:r>
            <w:proofErr w:type="spellEnd"/>
            <w:r w:rsidRPr="002037E6">
              <w:rPr>
                <w:color w:val="000000"/>
                <w:sz w:val="18"/>
                <w:szCs w:val="18"/>
              </w:rPr>
              <w:t xml:space="preserve"> </w:t>
            </w:r>
            <w:proofErr w:type="spellStart"/>
            <w:r w:rsidRPr="002037E6">
              <w:rPr>
                <w:color w:val="000000"/>
                <w:sz w:val="18"/>
                <w:szCs w:val="18"/>
              </w:rPr>
              <w:t>phố</w:t>
            </w:r>
            <w:proofErr w:type="spellEnd"/>
            <w:r w:rsidRPr="002037E6">
              <w:rPr>
                <w:color w:val="000000"/>
                <w:sz w:val="18"/>
                <w:szCs w:val="18"/>
              </w:rPr>
              <w:t xml:space="preserve"> Vinh</w:t>
            </w:r>
          </w:p>
        </w:tc>
        <w:tc>
          <w:tcPr>
            <w:tcW w:w="1117" w:type="dxa"/>
            <w:tcBorders>
              <w:top w:val="nil"/>
              <w:left w:val="nil"/>
              <w:bottom w:val="single" w:sz="4" w:space="0" w:color="auto"/>
              <w:right w:val="single" w:sz="4" w:space="0" w:color="auto"/>
            </w:tcBorders>
            <w:shd w:val="clear" w:color="auto" w:fill="auto"/>
            <w:hideMark/>
          </w:tcPr>
          <w:p w14:paraId="08D88A5C" w14:textId="77777777" w:rsidR="00A233DF" w:rsidRPr="00740527" w:rsidRDefault="00A233DF" w:rsidP="00241501">
            <w:pPr>
              <w:spacing w:before="80" w:after="80" w:line="320" w:lineRule="exact"/>
              <w:rPr>
                <w:color w:val="000000"/>
                <w:sz w:val="18"/>
                <w:szCs w:val="18"/>
              </w:rPr>
            </w:pPr>
            <w:proofErr w:type="spellStart"/>
            <w:r w:rsidRPr="00740527">
              <w:rPr>
                <w:color w:val="000000"/>
                <w:sz w:val="18"/>
                <w:szCs w:val="18"/>
              </w:rPr>
              <w:t>Kh</w:t>
            </w:r>
            <w:r w:rsidR="002037E6">
              <w:rPr>
                <w:color w:val="000000"/>
                <w:sz w:val="18"/>
                <w:szCs w:val="18"/>
              </w:rPr>
              <w:t>ối</w:t>
            </w:r>
            <w:proofErr w:type="spellEnd"/>
            <w:r w:rsidRPr="00740527">
              <w:rPr>
                <w:color w:val="000000"/>
                <w:sz w:val="18"/>
                <w:szCs w:val="18"/>
              </w:rPr>
              <w:t xml:space="preserve"> 2</w:t>
            </w:r>
          </w:p>
        </w:tc>
        <w:tc>
          <w:tcPr>
            <w:tcW w:w="1069" w:type="dxa"/>
            <w:tcBorders>
              <w:top w:val="nil"/>
              <w:left w:val="nil"/>
              <w:bottom w:val="single" w:sz="4" w:space="0" w:color="auto"/>
              <w:right w:val="single" w:sz="4" w:space="0" w:color="auto"/>
            </w:tcBorders>
            <w:shd w:val="clear" w:color="auto" w:fill="auto"/>
            <w:hideMark/>
          </w:tcPr>
          <w:p w14:paraId="7640978D" w14:textId="77777777" w:rsidR="00A233DF" w:rsidRPr="00740527" w:rsidRDefault="00A233DF" w:rsidP="00241501">
            <w:pPr>
              <w:spacing w:before="80" w:after="80" w:line="320" w:lineRule="exact"/>
              <w:rPr>
                <w:color w:val="000000"/>
                <w:sz w:val="18"/>
                <w:szCs w:val="18"/>
              </w:rPr>
            </w:pPr>
            <w:r w:rsidRPr="00740527">
              <w:rPr>
                <w:color w:val="000000"/>
                <w:sz w:val="18"/>
                <w:szCs w:val="18"/>
              </w:rPr>
              <w:t> </w:t>
            </w:r>
          </w:p>
        </w:tc>
        <w:tc>
          <w:tcPr>
            <w:tcW w:w="1226" w:type="dxa"/>
            <w:tcBorders>
              <w:top w:val="nil"/>
              <w:left w:val="nil"/>
              <w:bottom w:val="single" w:sz="4" w:space="0" w:color="auto"/>
              <w:right w:val="single" w:sz="4" w:space="0" w:color="auto"/>
            </w:tcBorders>
            <w:shd w:val="clear" w:color="auto" w:fill="auto"/>
            <w:hideMark/>
          </w:tcPr>
          <w:p w14:paraId="2702FBE7" w14:textId="77777777" w:rsidR="00A233DF" w:rsidRPr="00740527" w:rsidRDefault="00A233DF" w:rsidP="00241501">
            <w:pPr>
              <w:spacing w:before="80" w:after="80" w:line="320" w:lineRule="exact"/>
              <w:rPr>
                <w:color w:val="000000"/>
                <w:sz w:val="18"/>
                <w:szCs w:val="18"/>
              </w:rPr>
            </w:pPr>
            <w:r w:rsidRPr="00740527">
              <w:rPr>
                <w:color w:val="000000"/>
                <w:sz w:val="18"/>
                <w:szCs w:val="18"/>
              </w:rPr>
              <w:t> </w:t>
            </w:r>
          </w:p>
        </w:tc>
        <w:tc>
          <w:tcPr>
            <w:tcW w:w="1088" w:type="dxa"/>
            <w:tcBorders>
              <w:top w:val="nil"/>
              <w:left w:val="nil"/>
              <w:bottom w:val="single" w:sz="4" w:space="0" w:color="auto"/>
              <w:right w:val="single" w:sz="4" w:space="0" w:color="auto"/>
            </w:tcBorders>
            <w:shd w:val="clear" w:color="auto" w:fill="auto"/>
            <w:hideMark/>
          </w:tcPr>
          <w:p w14:paraId="3886942D" w14:textId="77777777" w:rsidR="00A233DF" w:rsidRPr="00740527" w:rsidRDefault="00A233DF" w:rsidP="00241501">
            <w:pPr>
              <w:spacing w:before="80" w:after="80" w:line="320" w:lineRule="exact"/>
              <w:jc w:val="right"/>
              <w:rPr>
                <w:color w:val="000000"/>
                <w:sz w:val="18"/>
                <w:szCs w:val="18"/>
              </w:rPr>
            </w:pPr>
            <w:r w:rsidRPr="00740527">
              <w:rPr>
                <w:color w:val="000000"/>
                <w:sz w:val="18"/>
                <w:szCs w:val="18"/>
              </w:rPr>
              <w:t xml:space="preserve">7,000,000   </w:t>
            </w:r>
          </w:p>
        </w:tc>
        <w:tc>
          <w:tcPr>
            <w:tcW w:w="1207" w:type="dxa"/>
            <w:tcBorders>
              <w:top w:val="nil"/>
              <w:left w:val="nil"/>
              <w:bottom w:val="single" w:sz="4" w:space="0" w:color="auto"/>
              <w:right w:val="single" w:sz="4" w:space="0" w:color="auto"/>
            </w:tcBorders>
          </w:tcPr>
          <w:p w14:paraId="1DEF5239" w14:textId="77777777" w:rsidR="00A233DF" w:rsidRPr="00740527" w:rsidRDefault="00A233DF" w:rsidP="00241501">
            <w:pPr>
              <w:spacing w:before="80" w:after="80" w:line="320" w:lineRule="exact"/>
              <w:jc w:val="right"/>
              <w:rPr>
                <w:color w:val="000000"/>
                <w:sz w:val="18"/>
                <w:szCs w:val="18"/>
              </w:rPr>
            </w:pPr>
            <w:r w:rsidRPr="00740527">
              <w:rPr>
                <w:color w:val="000000"/>
                <w:sz w:val="18"/>
                <w:szCs w:val="18"/>
              </w:rPr>
              <w:t xml:space="preserve">7,000,000   </w:t>
            </w:r>
          </w:p>
        </w:tc>
        <w:tc>
          <w:tcPr>
            <w:tcW w:w="1316" w:type="dxa"/>
            <w:tcBorders>
              <w:top w:val="nil"/>
              <w:left w:val="nil"/>
              <w:bottom w:val="single" w:sz="4" w:space="0" w:color="auto"/>
              <w:right w:val="single" w:sz="4" w:space="0" w:color="auto"/>
            </w:tcBorders>
          </w:tcPr>
          <w:p w14:paraId="01322050" w14:textId="77777777" w:rsidR="00A233DF" w:rsidRPr="00740527" w:rsidRDefault="00A233DF" w:rsidP="00241501">
            <w:pPr>
              <w:spacing w:before="80" w:after="80" w:line="320" w:lineRule="exact"/>
              <w:jc w:val="center"/>
              <w:rPr>
                <w:color w:val="000000"/>
                <w:sz w:val="18"/>
                <w:szCs w:val="18"/>
              </w:rPr>
            </w:pPr>
            <w:r w:rsidRPr="00740527">
              <w:rPr>
                <w:color w:val="000000"/>
                <w:sz w:val="18"/>
                <w:szCs w:val="18"/>
              </w:rPr>
              <w:t>1.00</w:t>
            </w:r>
          </w:p>
        </w:tc>
      </w:tr>
      <w:tr w:rsidR="002037E6" w:rsidRPr="002F225F" w14:paraId="09008A47"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70C9DD91" w14:textId="77777777" w:rsidR="008C64E1" w:rsidRDefault="00A233DF" w:rsidP="00EB6B68">
            <w:pPr>
              <w:spacing w:before="80" w:after="80" w:line="320" w:lineRule="exact"/>
              <w:jc w:val="center"/>
              <w:rPr>
                <w:color w:val="000000"/>
                <w:sz w:val="18"/>
                <w:szCs w:val="18"/>
              </w:rPr>
            </w:pPr>
            <w:r w:rsidRPr="00740527">
              <w:rPr>
                <w:color w:val="000000"/>
                <w:sz w:val="18"/>
                <w:szCs w:val="18"/>
              </w:rPr>
              <w:t>3</w:t>
            </w:r>
          </w:p>
        </w:tc>
        <w:tc>
          <w:tcPr>
            <w:tcW w:w="1516" w:type="dxa"/>
            <w:tcBorders>
              <w:top w:val="nil"/>
              <w:left w:val="nil"/>
              <w:bottom w:val="single" w:sz="4" w:space="0" w:color="auto"/>
              <w:right w:val="single" w:sz="4" w:space="0" w:color="auto"/>
            </w:tcBorders>
            <w:shd w:val="clear" w:color="auto" w:fill="auto"/>
            <w:hideMark/>
          </w:tcPr>
          <w:p w14:paraId="0B46096D" w14:textId="77777777" w:rsidR="00A233DF" w:rsidRPr="00740527" w:rsidRDefault="002037E6" w:rsidP="00241501">
            <w:pPr>
              <w:spacing w:before="80" w:after="80" w:line="320" w:lineRule="exact"/>
              <w:rPr>
                <w:color w:val="000000"/>
                <w:sz w:val="18"/>
                <w:szCs w:val="18"/>
              </w:rPr>
            </w:pPr>
            <w:proofErr w:type="spellStart"/>
            <w:r>
              <w:rPr>
                <w:color w:val="000000"/>
                <w:sz w:val="18"/>
                <w:szCs w:val="18"/>
              </w:rPr>
              <w:t>Đường</w:t>
            </w:r>
            <w:proofErr w:type="spellEnd"/>
            <w:r>
              <w:rPr>
                <w:color w:val="000000"/>
                <w:sz w:val="18"/>
                <w:szCs w:val="18"/>
              </w:rPr>
              <w:t xml:space="preserve"> </w:t>
            </w:r>
            <w:proofErr w:type="spellStart"/>
            <w:r>
              <w:rPr>
                <w:color w:val="000000"/>
                <w:sz w:val="18"/>
                <w:szCs w:val="18"/>
              </w:rPr>
              <w:t>phố</w:t>
            </w:r>
            <w:proofErr w:type="spellEnd"/>
            <w:r>
              <w:rPr>
                <w:color w:val="000000"/>
                <w:sz w:val="18"/>
                <w:szCs w:val="18"/>
              </w:rPr>
              <w:t xml:space="preserve"> </w:t>
            </w:r>
            <w:proofErr w:type="spellStart"/>
            <w:r>
              <w:rPr>
                <w:color w:val="000000"/>
                <w:sz w:val="18"/>
                <w:szCs w:val="18"/>
              </w:rPr>
              <w:t>khu</w:t>
            </w:r>
            <w:proofErr w:type="spellEnd"/>
            <w:r>
              <w:rPr>
                <w:color w:val="000000"/>
                <w:sz w:val="18"/>
                <w:szCs w:val="18"/>
              </w:rPr>
              <w:t xml:space="preserve"> ở</w:t>
            </w:r>
          </w:p>
        </w:tc>
        <w:tc>
          <w:tcPr>
            <w:tcW w:w="1117" w:type="dxa"/>
            <w:tcBorders>
              <w:top w:val="nil"/>
              <w:left w:val="nil"/>
              <w:bottom w:val="single" w:sz="4" w:space="0" w:color="auto"/>
              <w:right w:val="single" w:sz="4" w:space="0" w:color="auto"/>
            </w:tcBorders>
            <w:shd w:val="clear" w:color="auto" w:fill="auto"/>
            <w:hideMark/>
          </w:tcPr>
          <w:p w14:paraId="18E456EB" w14:textId="77777777" w:rsidR="00A233DF" w:rsidRPr="00740527" w:rsidRDefault="00A233DF" w:rsidP="00241501">
            <w:pPr>
              <w:spacing w:before="80" w:after="80" w:line="320" w:lineRule="exact"/>
              <w:rPr>
                <w:color w:val="000000"/>
                <w:sz w:val="18"/>
                <w:szCs w:val="18"/>
              </w:rPr>
            </w:pPr>
            <w:proofErr w:type="spellStart"/>
            <w:r w:rsidRPr="00740527">
              <w:rPr>
                <w:color w:val="000000"/>
                <w:sz w:val="18"/>
                <w:szCs w:val="18"/>
              </w:rPr>
              <w:t>T</w:t>
            </w:r>
            <w:r w:rsidR="002037E6">
              <w:rPr>
                <w:color w:val="000000"/>
                <w:sz w:val="18"/>
                <w:szCs w:val="18"/>
              </w:rPr>
              <w:t>â</w:t>
            </w:r>
            <w:r w:rsidRPr="00740527">
              <w:rPr>
                <w:color w:val="000000"/>
                <w:sz w:val="18"/>
                <w:szCs w:val="18"/>
              </w:rPr>
              <w:t>n</w:t>
            </w:r>
            <w:proofErr w:type="spellEnd"/>
            <w:r w:rsidRPr="00740527">
              <w:rPr>
                <w:color w:val="000000"/>
                <w:sz w:val="18"/>
                <w:szCs w:val="18"/>
              </w:rPr>
              <w:t xml:space="preserve"> An</w:t>
            </w:r>
          </w:p>
        </w:tc>
        <w:tc>
          <w:tcPr>
            <w:tcW w:w="1069" w:type="dxa"/>
            <w:tcBorders>
              <w:top w:val="nil"/>
              <w:left w:val="nil"/>
              <w:bottom w:val="single" w:sz="4" w:space="0" w:color="auto"/>
              <w:right w:val="single" w:sz="4" w:space="0" w:color="auto"/>
            </w:tcBorders>
            <w:shd w:val="clear" w:color="auto" w:fill="auto"/>
            <w:hideMark/>
          </w:tcPr>
          <w:p w14:paraId="0AE73151" w14:textId="77777777" w:rsidR="00A233DF" w:rsidRPr="00740527" w:rsidRDefault="00A233DF" w:rsidP="00241501">
            <w:pPr>
              <w:spacing w:before="80" w:after="80" w:line="320" w:lineRule="exact"/>
              <w:rPr>
                <w:color w:val="000000"/>
                <w:sz w:val="18"/>
                <w:szCs w:val="18"/>
              </w:rPr>
            </w:pPr>
            <w:r w:rsidRPr="00740527">
              <w:rPr>
                <w:color w:val="000000"/>
                <w:sz w:val="18"/>
                <w:szCs w:val="18"/>
              </w:rPr>
              <w:t> </w:t>
            </w:r>
          </w:p>
        </w:tc>
        <w:tc>
          <w:tcPr>
            <w:tcW w:w="1226" w:type="dxa"/>
            <w:tcBorders>
              <w:top w:val="nil"/>
              <w:left w:val="nil"/>
              <w:bottom w:val="single" w:sz="4" w:space="0" w:color="auto"/>
              <w:right w:val="single" w:sz="4" w:space="0" w:color="auto"/>
            </w:tcBorders>
            <w:shd w:val="clear" w:color="auto" w:fill="auto"/>
            <w:hideMark/>
          </w:tcPr>
          <w:p w14:paraId="625BAFE3" w14:textId="77777777" w:rsidR="00A233DF" w:rsidRPr="00740527" w:rsidRDefault="00A233DF" w:rsidP="00241501">
            <w:pPr>
              <w:spacing w:before="80" w:after="80" w:line="320" w:lineRule="exact"/>
              <w:rPr>
                <w:color w:val="000000"/>
                <w:sz w:val="18"/>
                <w:szCs w:val="18"/>
              </w:rPr>
            </w:pPr>
            <w:r w:rsidRPr="00740527">
              <w:rPr>
                <w:color w:val="000000"/>
                <w:sz w:val="18"/>
                <w:szCs w:val="18"/>
              </w:rPr>
              <w:t> </w:t>
            </w:r>
          </w:p>
        </w:tc>
        <w:tc>
          <w:tcPr>
            <w:tcW w:w="1088" w:type="dxa"/>
            <w:tcBorders>
              <w:top w:val="nil"/>
              <w:left w:val="nil"/>
              <w:bottom w:val="single" w:sz="4" w:space="0" w:color="auto"/>
              <w:right w:val="single" w:sz="4" w:space="0" w:color="auto"/>
            </w:tcBorders>
            <w:shd w:val="clear" w:color="auto" w:fill="auto"/>
            <w:hideMark/>
          </w:tcPr>
          <w:p w14:paraId="727791E5" w14:textId="77777777" w:rsidR="00A233DF" w:rsidRPr="00740527" w:rsidRDefault="00A233DF" w:rsidP="00241501">
            <w:pPr>
              <w:spacing w:before="80" w:after="80" w:line="320" w:lineRule="exact"/>
              <w:jc w:val="right"/>
              <w:rPr>
                <w:color w:val="000000"/>
                <w:sz w:val="18"/>
                <w:szCs w:val="18"/>
              </w:rPr>
            </w:pPr>
            <w:r w:rsidRPr="00740527">
              <w:rPr>
                <w:color w:val="000000"/>
                <w:sz w:val="18"/>
                <w:szCs w:val="18"/>
              </w:rPr>
              <w:t xml:space="preserve">2,200,000   </w:t>
            </w:r>
          </w:p>
        </w:tc>
        <w:tc>
          <w:tcPr>
            <w:tcW w:w="1207" w:type="dxa"/>
            <w:tcBorders>
              <w:top w:val="nil"/>
              <w:left w:val="nil"/>
              <w:bottom w:val="single" w:sz="4" w:space="0" w:color="auto"/>
              <w:right w:val="single" w:sz="4" w:space="0" w:color="auto"/>
            </w:tcBorders>
          </w:tcPr>
          <w:p w14:paraId="7024F6C0" w14:textId="77777777" w:rsidR="00A233DF" w:rsidRPr="00740527" w:rsidRDefault="00A233DF" w:rsidP="00241501">
            <w:pPr>
              <w:spacing w:before="80" w:after="80" w:line="320" w:lineRule="exact"/>
              <w:jc w:val="right"/>
              <w:rPr>
                <w:color w:val="000000"/>
                <w:sz w:val="18"/>
                <w:szCs w:val="18"/>
              </w:rPr>
            </w:pPr>
            <w:r w:rsidRPr="00740527">
              <w:rPr>
                <w:color w:val="000000"/>
                <w:sz w:val="18"/>
                <w:szCs w:val="18"/>
              </w:rPr>
              <w:t xml:space="preserve">2,500,000   </w:t>
            </w:r>
          </w:p>
        </w:tc>
        <w:tc>
          <w:tcPr>
            <w:tcW w:w="1316" w:type="dxa"/>
            <w:tcBorders>
              <w:top w:val="nil"/>
              <w:left w:val="nil"/>
              <w:bottom w:val="single" w:sz="4" w:space="0" w:color="auto"/>
              <w:right w:val="single" w:sz="4" w:space="0" w:color="auto"/>
            </w:tcBorders>
          </w:tcPr>
          <w:p w14:paraId="551B07A1" w14:textId="77777777" w:rsidR="00A233DF" w:rsidRPr="00740527" w:rsidRDefault="00A233DF" w:rsidP="00241501">
            <w:pPr>
              <w:spacing w:before="80" w:after="80" w:line="320" w:lineRule="exact"/>
              <w:jc w:val="center"/>
              <w:rPr>
                <w:color w:val="000000"/>
                <w:sz w:val="18"/>
                <w:szCs w:val="18"/>
              </w:rPr>
            </w:pPr>
            <w:r w:rsidRPr="00740527">
              <w:rPr>
                <w:color w:val="000000"/>
                <w:sz w:val="18"/>
                <w:szCs w:val="18"/>
              </w:rPr>
              <w:t>1.14</w:t>
            </w:r>
          </w:p>
        </w:tc>
      </w:tr>
      <w:tr w:rsidR="00A233DF" w:rsidRPr="002F225F" w14:paraId="207CBD7D" w14:textId="77777777" w:rsidTr="00241501">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74C570A6" w14:textId="77777777" w:rsidR="008C64E1" w:rsidRDefault="00A233DF" w:rsidP="00EB6B68">
            <w:pPr>
              <w:spacing w:before="80" w:after="80" w:line="320" w:lineRule="exact"/>
              <w:jc w:val="center"/>
              <w:rPr>
                <w:b/>
                <w:bCs/>
                <w:color w:val="000000"/>
                <w:sz w:val="18"/>
                <w:szCs w:val="18"/>
              </w:rPr>
            </w:pPr>
            <w:r w:rsidRPr="00740527">
              <w:rPr>
                <w:b/>
                <w:bCs/>
                <w:color w:val="000000"/>
                <w:sz w:val="18"/>
                <w:szCs w:val="18"/>
              </w:rPr>
              <w:t>II</w:t>
            </w:r>
          </w:p>
        </w:tc>
        <w:tc>
          <w:tcPr>
            <w:tcW w:w="6016" w:type="dxa"/>
            <w:gridSpan w:val="5"/>
            <w:tcBorders>
              <w:top w:val="single" w:sz="4" w:space="0" w:color="auto"/>
              <w:left w:val="nil"/>
              <w:bottom w:val="single" w:sz="4" w:space="0" w:color="auto"/>
              <w:right w:val="single" w:sz="4" w:space="0" w:color="auto"/>
            </w:tcBorders>
            <w:shd w:val="clear" w:color="auto" w:fill="auto"/>
            <w:hideMark/>
          </w:tcPr>
          <w:p w14:paraId="557F8C9C" w14:textId="77777777" w:rsidR="00A233DF" w:rsidRPr="00740527" w:rsidRDefault="002037E6" w:rsidP="00241501">
            <w:pPr>
              <w:spacing w:before="80" w:after="80" w:line="320" w:lineRule="exact"/>
              <w:rPr>
                <w:b/>
                <w:bCs/>
                <w:color w:val="000000"/>
                <w:sz w:val="18"/>
                <w:szCs w:val="18"/>
              </w:rPr>
            </w:pPr>
            <w:proofErr w:type="spellStart"/>
            <w:r>
              <w:rPr>
                <w:b/>
                <w:bCs/>
                <w:color w:val="000000"/>
                <w:sz w:val="18"/>
                <w:szCs w:val="18"/>
              </w:rPr>
              <w:t>Nâng</w:t>
            </w:r>
            <w:proofErr w:type="spellEnd"/>
            <w:r>
              <w:rPr>
                <w:b/>
                <w:bCs/>
                <w:color w:val="000000"/>
                <w:sz w:val="18"/>
                <w:szCs w:val="18"/>
              </w:rPr>
              <w:t xml:space="preserve"> </w:t>
            </w:r>
            <w:proofErr w:type="spellStart"/>
            <w:r>
              <w:rPr>
                <w:b/>
                <w:bCs/>
                <w:color w:val="000000"/>
                <w:sz w:val="18"/>
                <w:szCs w:val="18"/>
              </w:rPr>
              <w:t>cấp</w:t>
            </w:r>
            <w:proofErr w:type="spellEnd"/>
            <w:r>
              <w:rPr>
                <w:b/>
                <w:bCs/>
                <w:color w:val="000000"/>
                <w:sz w:val="18"/>
                <w:szCs w:val="18"/>
              </w:rPr>
              <w:t xml:space="preserve"> </w:t>
            </w:r>
            <w:proofErr w:type="spellStart"/>
            <w:r>
              <w:rPr>
                <w:b/>
                <w:bCs/>
                <w:color w:val="000000"/>
                <w:sz w:val="18"/>
                <w:szCs w:val="18"/>
              </w:rPr>
              <w:t>đường</w:t>
            </w:r>
            <w:proofErr w:type="spellEnd"/>
            <w:r>
              <w:rPr>
                <w:b/>
                <w:bCs/>
                <w:color w:val="000000"/>
                <w:sz w:val="18"/>
                <w:szCs w:val="18"/>
              </w:rPr>
              <w:t xml:space="preserve"> </w:t>
            </w:r>
            <w:r w:rsidR="00A233DF" w:rsidRPr="00740527">
              <w:rPr>
                <w:b/>
                <w:bCs/>
                <w:color w:val="000000"/>
                <w:sz w:val="18"/>
                <w:szCs w:val="18"/>
              </w:rPr>
              <w:t xml:space="preserve">Cao </w:t>
            </w:r>
            <w:proofErr w:type="spellStart"/>
            <w:r w:rsidR="00A233DF" w:rsidRPr="00740527">
              <w:rPr>
                <w:b/>
                <w:bCs/>
                <w:color w:val="000000"/>
                <w:sz w:val="18"/>
                <w:szCs w:val="18"/>
              </w:rPr>
              <w:t>Xu</w:t>
            </w:r>
            <w:r>
              <w:rPr>
                <w:b/>
                <w:bCs/>
                <w:color w:val="000000"/>
                <w:sz w:val="18"/>
                <w:szCs w:val="18"/>
              </w:rPr>
              <w:t>â</w:t>
            </w:r>
            <w:r w:rsidR="00A233DF" w:rsidRPr="00740527">
              <w:rPr>
                <w:b/>
                <w:bCs/>
                <w:color w:val="000000"/>
                <w:sz w:val="18"/>
                <w:szCs w:val="18"/>
              </w:rPr>
              <w:t>n</w:t>
            </w:r>
            <w:proofErr w:type="spellEnd"/>
            <w:r w:rsidR="00A233DF" w:rsidRPr="00740527">
              <w:rPr>
                <w:b/>
                <w:bCs/>
                <w:color w:val="000000"/>
                <w:sz w:val="18"/>
                <w:szCs w:val="18"/>
              </w:rPr>
              <w:t xml:space="preserve"> </w:t>
            </w:r>
            <w:proofErr w:type="spellStart"/>
            <w:r w:rsidR="00A233DF" w:rsidRPr="00740527">
              <w:rPr>
                <w:b/>
                <w:bCs/>
                <w:color w:val="000000"/>
                <w:sz w:val="18"/>
                <w:szCs w:val="18"/>
              </w:rPr>
              <w:t>Huy</w:t>
            </w:r>
            <w:proofErr w:type="spellEnd"/>
            <w:r w:rsidR="00A233DF" w:rsidRPr="00740527">
              <w:rPr>
                <w:b/>
                <w:bCs/>
                <w:color w:val="000000"/>
                <w:sz w:val="18"/>
                <w:szCs w:val="18"/>
              </w:rPr>
              <w:t xml:space="preserve"> </w:t>
            </w:r>
          </w:p>
        </w:tc>
        <w:tc>
          <w:tcPr>
            <w:tcW w:w="1207" w:type="dxa"/>
            <w:tcBorders>
              <w:top w:val="single" w:sz="4" w:space="0" w:color="auto"/>
              <w:left w:val="nil"/>
              <w:bottom w:val="single" w:sz="4" w:space="0" w:color="auto"/>
              <w:right w:val="single" w:sz="4" w:space="0" w:color="auto"/>
            </w:tcBorders>
          </w:tcPr>
          <w:p w14:paraId="194223B3" w14:textId="77777777" w:rsidR="00A233DF" w:rsidRPr="00740527" w:rsidRDefault="00A233DF" w:rsidP="00241501">
            <w:pPr>
              <w:spacing w:before="80" w:after="80" w:line="320" w:lineRule="exact"/>
              <w:rPr>
                <w:b/>
                <w:bCs/>
                <w:color w:val="000000"/>
                <w:sz w:val="18"/>
                <w:szCs w:val="18"/>
              </w:rPr>
            </w:pPr>
          </w:p>
        </w:tc>
        <w:tc>
          <w:tcPr>
            <w:tcW w:w="1316" w:type="dxa"/>
            <w:tcBorders>
              <w:top w:val="single" w:sz="4" w:space="0" w:color="auto"/>
              <w:left w:val="nil"/>
              <w:bottom w:val="single" w:sz="4" w:space="0" w:color="auto"/>
              <w:right w:val="single" w:sz="4" w:space="0" w:color="auto"/>
            </w:tcBorders>
          </w:tcPr>
          <w:p w14:paraId="19605A81" w14:textId="77777777" w:rsidR="00A233DF" w:rsidRPr="00740527" w:rsidRDefault="00A233DF" w:rsidP="00241501">
            <w:pPr>
              <w:spacing w:before="80" w:after="80" w:line="320" w:lineRule="exact"/>
              <w:jc w:val="center"/>
              <w:rPr>
                <w:b/>
                <w:bCs/>
                <w:color w:val="000000"/>
                <w:sz w:val="18"/>
                <w:szCs w:val="18"/>
              </w:rPr>
            </w:pPr>
          </w:p>
        </w:tc>
      </w:tr>
      <w:tr w:rsidR="00241501" w:rsidRPr="002F225F" w14:paraId="18CA456E"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6C7E27D8" w14:textId="77777777" w:rsidR="008C64E1" w:rsidRDefault="00241501" w:rsidP="00EB6B68">
            <w:pPr>
              <w:spacing w:before="80" w:after="80" w:line="320" w:lineRule="exact"/>
              <w:jc w:val="center"/>
              <w:rPr>
                <w:color w:val="000000"/>
                <w:sz w:val="18"/>
                <w:szCs w:val="18"/>
              </w:rPr>
            </w:pPr>
            <w:r w:rsidRPr="00740527">
              <w:rPr>
                <w:color w:val="000000"/>
                <w:sz w:val="18"/>
                <w:szCs w:val="18"/>
              </w:rPr>
              <w:t>2</w:t>
            </w:r>
          </w:p>
        </w:tc>
        <w:tc>
          <w:tcPr>
            <w:tcW w:w="1516" w:type="dxa"/>
            <w:tcBorders>
              <w:top w:val="nil"/>
              <w:left w:val="nil"/>
              <w:bottom w:val="single" w:sz="4" w:space="0" w:color="auto"/>
              <w:right w:val="single" w:sz="4" w:space="0" w:color="auto"/>
            </w:tcBorders>
            <w:shd w:val="clear" w:color="auto" w:fill="auto"/>
            <w:hideMark/>
          </w:tcPr>
          <w:p w14:paraId="3ECB7597" w14:textId="77777777" w:rsidR="00241501" w:rsidRPr="00740527" w:rsidRDefault="00241501" w:rsidP="00241501">
            <w:pPr>
              <w:spacing w:before="80" w:after="80" w:line="320" w:lineRule="exact"/>
              <w:rPr>
                <w:color w:val="000000"/>
                <w:sz w:val="18"/>
                <w:szCs w:val="18"/>
              </w:rPr>
            </w:pPr>
            <w:proofErr w:type="spellStart"/>
            <w:r w:rsidRPr="009412F9">
              <w:rPr>
                <w:color w:val="000000"/>
                <w:sz w:val="18"/>
                <w:szCs w:val="18"/>
              </w:rPr>
              <w:t>Đường</w:t>
            </w:r>
            <w:proofErr w:type="spellEnd"/>
            <w:r w:rsidRPr="009412F9">
              <w:rPr>
                <w:color w:val="000000"/>
                <w:sz w:val="18"/>
                <w:szCs w:val="18"/>
              </w:rPr>
              <w:t xml:space="preserve"> </w:t>
            </w:r>
            <w:proofErr w:type="spellStart"/>
            <w:r w:rsidRPr="009412F9">
              <w:rPr>
                <w:color w:val="000000"/>
                <w:sz w:val="18"/>
                <w:szCs w:val="18"/>
              </w:rPr>
              <w:t>tàu</w:t>
            </w:r>
            <w:proofErr w:type="spellEnd"/>
            <w:r w:rsidRPr="009412F9">
              <w:rPr>
                <w:color w:val="000000"/>
                <w:sz w:val="18"/>
                <w:szCs w:val="18"/>
              </w:rPr>
              <w:t xml:space="preserve"> </w:t>
            </w:r>
            <w:proofErr w:type="spellStart"/>
            <w:r w:rsidRPr="009412F9">
              <w:rPr>
                <w:color w:val="000000"/>
                <w:sz w:val="18"/>
                <w:szCs w:val="18"/>
              </w:rPr>
              <w:t>cũ</w:t>
            </w:r>
            <w:proofErr w:type="spellEnd"/>
          </w:p>
        </w:tc>
        <w:tc>
          <w:tcPr>
            <w:tcW w:w="1117" w:type="dxa"/>
            <w:tcBorders>
              <w:top w:val="nil"/>
              <w:left w:val="nil"/>
              <w:bottom w:val="single" w:sz="4" w:space="0" w:color="auto"/>
              <w:right w:val="single" w:sz="4" w:space="0" w:color="auto"/>
            </w:tcBorders>
            <w:shd w:val="clear" w:color="auto" w:fill="auto"/>
            <w:hideMark/>
          </w:tcPr>
          <w:p w14:paraId="1E6AFFE5" w14:textId="77777777" w:rsidR="00241501" w:rsidRPr="00740527" w:rsidRDefault="00241501" w:rsidP="00241501">
            <w:pPr>
              <w:spacing w:before="80" w:after="80" w:line="320" w:lineRule="exact"/>
              <w:rPr>
                <w:color w:val="000000"/>
                <w:sz w:val="18"/>
                <w:szCs w:val="18"/>
              </w:rPr>
            </w:pPr>
            <w:r w:rsidRPr="00740527">
              <w:rPr>
                <w:color w:val="000000"/>
                <w:sz w:val="18"/>
                <w:szCs w:val="18"/>
              </w:rPr>
              <w:t xml:space="preserve">Yen </w:t>
            </w:r>
            <w:proofErr w:type="spellStart"/>
            <w:r w:rsidRPr="00740527">
              <w:rPr>
                <w:color w:val="000000"/>
                <w:sz w:val="18"/>
                <w:szCs w:val="18"/>
              </w:rPr>
              <w:t>Giang</w:t>
            </w:r>
            <w:proofErr w:type="spellEnd"/>
          </w:p>
        </w:tc>
        <w:tc>
          <w:tcPr>
            <w:tcW w:w="1069" w:type="dxa"/>
            <w:tcBorders>
              <w:top w:val="nil"/>
              <w:left w:val="nil"/>
              <w:bottom w:val="single" w:sz="4" w:space="0" w:color="auto"/>
              <w:right w:val="single" w:sz="4" w:space="0" w:color="auto"/>
            </w:tcBorders>
            <w:shd w:val="clear" w:color="auto" w:fill="auto"/>
            <w:hideMark/>
          </w:tcPr>
          <w:p w14:paraId="09E7A619" w14:textId="77777777" w:rsidR="00241501" w:rsidRPr="00740527" w:rsidRDefault="00241501" w:rsidP="00241501">
            <w:pPr>
              <w:spacing w:before="80" w:after="80" w:line="320" w:lineRule="exact"/>
              <w:rPr>
                <w:color w:val="000000"/>
                <w:sz w:val="18"/>
                <w:szCs w:val="18"/>
              </w:rPr>
            </w:pPr>
            <w:proofErr w:type="spellStart"/>
            <w:r w:rsidRPr="00740527">
              <w:rPr>
                <w:color w:val="000000"/>
                <w:sz w:val="18"/>
                <w:szCs w:val="18"/>
              </w:rPr>
              <w:t>Nghiêm</w:t>
            </w:r>
            <w:proofErr w:type="spellEnd"/>
            <w:r w:rsidRPr="00740527">
              <w:rPr>
                <w:color w:val="000000"/>
                <w:sz w:val="18"/>
                <w:szCs w:val="18"/>
              </w:rPr>
              <w:t xml:space="preserve"> Quang </w:t>
            </w:r>
            <w:proofErr w:type="spellStart"/>
            <w:r w:rsidRPr="00740527">
              <w:rPr>
                <w:color w:val="000000"/>
                <w:sz w:val="18"/>
                <w:szCs w:val="18"/>
              </w:rPr>
              <w:t>Kỷ</w:t>
            </w:r>
            <w:proofErr w:type="spellEnd"/>
          </w:p>
        </w:tc>
        <w:tc>
          <w:tcPr>
            <w:tcW w:w="1226" w:type="dxa"/>
            <w:tcBorders>
              <w:top w:val="nil"/>
              <w:left w:val="nil"/>
              <w:bottom w:val="single" w:sz="4" w:space="0" w:color="auto"/>
              <w:right w:val="single" w:sz="4" w:space="0" w:color="auto"/>
            </w:tcBorders>
            <w:shd w:val="clear" w:color="auto" w:fill="auto"/>
            <w:hideMark/>
          </w:tcPr>
          <w:p w14:paraId="16DBBF83" w14:textId="77777777" w:rsidR="00241501" w:rsidRPr="00740527" w:rsidRDefault="00241501" w:rsidP="00241501">
            <w:pPr>
              <w:spacing w:before="80" w:after="80" w:line="320" w:lineRule="exact"/>
              <w:rPr>
                <w:color w:val="000000"/>
                <w:sz w:val="18"/>
                <w:szCs w:val="18"/>
              </w:rPr>
            </w:pPr>
            <w:r w:rsidRPr="00740527">
              <w:rPr>
                <w:color w:val="000000"/>
                <w:sz w:val="18"/>
                <w:szCs w:val="18"/>
              </w:rPr>
              <w:t> </w:t>
            </w:r>
          </w:p>
        </w:tc>
        <w:tc>
          <w:tcPr>
            <w:tcW w:w="1088" w:type="dxa"/>
            <w:tcBorders>
              <w:top w:val="nil"/>
              <w:left w:val="nil"/>
              <w:bottom w:val="single" w:sz="4" w:space="0" w:color="auto"/>
              <w:right w:val="single" w:sz="4" w:space="0" w:color="auto"/>
            </w:tcBorders>
            <w:shd w:val="clear" w:color="auto" w:fill="auto"/>
            <w:hideMark/>
          </w:tcPr>
          <w:p w14:paraId="074EC16F" w14:textId="77777777" w:rsidR="00241501" w:rsidRPr="00740527" w:rsidRDefault="00241501" w:rsidP="00241501">
            <w:pPr>
              <w:spacing w:before="80" w:after="80" w:line="320" w:lineRule="exact"/>
              <w:jc w:val="right"/>
              <w:rPr>
                <w:color w:val="000000"/>
                <w:sz w:val="18"/>
                <w:szCs w:val="18"/>
              </w:rPr>
            </w:pPr>
            <w:r w:rsidRPr="00740527">
              <w:rPr>
                <w:color w:val="000000"/>
                <w:sz w:val="18"/>
                <w:szCs w:val="18"/>
              </w:rPr>
              <w:t xml:space="preserve">5,000,000   </w:t>
            </w:r>
          </w:p>
        </w:tc>
        <w:tc>
          <w:tcPr>
            <w:tcW w:w="1207" w:type="dxa"/>
            <w:tcBorders>
              <w:top w:val="nil"/>
              <w:left w:val="nil"/>
              <w:bottom w:val="single" w:sz="4" w:space="0" w:color="auto"/>
              <w:right w:val="single" w:sz="4" w:space="0" w:color="auto"/>
            </w:tcBorders>
          </w:tcPr>
          <w:p w14:paraId="735F85AE" w14:textId="77777777" w:rsidR="00241501" w:rsidRPr="00740527" w:rsidRDefault="00241501" w:rsidP="00241501">
            <w:pPr>
              <w:spacing w:before="80" w:after="80" w:line="320" w:lineRule="exact"/>
              <w:jc w:val="right"/>
              <w:rPr>
                <w:color w:val="000000"/>
                <w:sz w:val="18"/>
                <w:szCs w:val="18"/>
              </w:rPr>
            </w:pPr>
            <w:r w:rsidRPr="00740527">
              <w:rPr>
                <w:color w:val="000000"/>
                <w:sz w:val="18"/>
                <w:szCs w:val="18"/>
              </w:rPr>
              <w:t xml:space="preserve">5,000,000   </w:t>
            </w:r>
          </w:p>
        </w:tc>
        <w:tc>
          <w:tcPr>
            <w:tcW w:w="1316" w:type="dxa"/>
            <w:tcBorders>
              <w:top w:val="nil"/>
              <w:left w:val="nil"/>
              <w:bottom w:val="single" w:sz="4" w:space="0" w:color="auto"/>
              <w:right w:val="single" w:sz="4" w:space="0" w:color="auto"/>
            </w:tcBorders>
          </w:tcPr>
          <w:p w14:paraId="3298538E" w14:textId="77777777" w:rsidR="00241501" w:rsidRPr="00740527" w:rsidRDefault="00241501" w:rsidP="00241501">
            <w:pPr>
              <w:spacing w:before="80" w:after="80" w:line="320" w:lineRule="exact"/>
              <w:jc w:val="center"/>
              <w:rPr>
                <w:color w:val="000000"/>
                <w:sz w:val="18"/>
                <w:szCs w:val="18"/>
              </w:rPr>
            </w:pPr>
            <w:r w:rsidRPr="00740527">
              <w:rPr>
                <w:color w:val="000000"/>
                <w:sz w:val="18"/>
                <w:szCs w:val="18"/>
              </w:rPr>
              <w:t>1.00</w:t>
            </w:r>
          </w:p>
        </w:tc>
      </w:tr>
      <w:tr w:rsidR="00241501" w:rsidRPr="002F225F" w14:paraId="6B41E0C5"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22D65472" w14:textId="77777777" w:rsidR="008C64E1" w:rsidRDefault="00241501" w:rsidP="00EB6B68">
            <w:pPr>
              <w:spacing w:before="80" w:after="80" w:line="320" w:lineRule="exact"/>
              <w:jc w:val="center"/>
              <w:rPr>
                <w:color w:val="000000"/>
                <w:sz w:val="18"/>
                <w:szCs w:val="18"/>
              </w:rPr>
            </w:pPr>
            <w:r w:rsidRPr="00740527">
              <w:rPr>
                <w:color w:val="000000"/>
                <w:sz w:val="18"/>
                <w:szCs w:val="18"/>
              </w:rPr>
              <w:t>3</w:t>
            </w:r>
          </w:p>
        </w:tc>
        <w:tc>
          <w:tcPr>
            <w:tcW w:w="1516" w:type="dxa"/>
            <w:tcBorders>
              <w:top w:val="nil"/>
              <w:left w:val="nil"/>
              <w:bottom w:val="single" w:sz="4" w:space="0" w:color="auto"/>
              <w:right w:val="single" w:sz="4" w:space="0" w:color="auto"/>
            </w:tcBorders>
            <w:shd w:val="clear" w:color="auto" w:fill="auto"/>
            <w:hideMark/>
          </w:tcPr>
          <w:p w14:paraId="137257D5" w14:textId="77777777" w:rsidR="00241501" w:rsidRPr="00740527" w:rsidRDefault="00241501" w:rsidP="00241501">
            <w:pPr>
              <w:spacing w:before="80" w:after="80" w:line="320" w:lineRule="exact"/>
              <w:rPr>
                <w:color w:val="000000"/>
                <w:sz w:val="18"/>
                <w:szCs w:val="18"/>
              </w:rPr>
            </w:pPr>
            <w:proofErr w:type="spellStart"/>
            <w:r>
              <w:rPr>
                <w:color w:val="000000"/>
                <w:sz w:val="18"/>
                <w:szCs w:val="18"/>
              </w:rPr>
              <w:t>Đường</w:t>
            </w:r>
            <w:proofErr w:type="spellEnd"/>
            <w:r>
              <w:rPr>
                <w:color w:val="000000"/>
                <w:sz w:val="18"/>
                <w:szCs w:val="18"/>
              </w:rPr>
              <w:t xml:space="preserve"> </w:t>
            </w:r>
            <w:proofErr w:type="spellStart"/>
            <w:r>
              <w:rPr>
                <w:color w:val="000000"/>
                <w:sz w:val="18"/>
                <w:szCs w:val="18"/>
              </w:rPr>
              <w:t>Phạm</w:t>
            </w:r>
            <w:proofErr w:type="spellEnd"/>
            <w:r>
              <w:rPr>
                <w:color w:val="000000"/>
                <w:sz w:val="18"/>
                <w:szCs w:val="18"/>
              </w:rPr>
              <w:t xml:space="preserve"> </w:t>
            </w:r>
            <w:proofErr w:type="spellStart"/>
            <w:r>
              <w:rPr>
                <w:color w:val="000000"/>
                <w:sz w:val="18"/>
                <w:szCs w:val="18"/>
              </w:rPr>
              <w:t>Hồng</w:t>
            </w:r>
            <w:proofErr w:type="spellEnd"/>
            <w:r>
              <w:rPr>
                <w:color w:val="000000"/>
                <w:sz w:val="18"/>
                <w:szCs w:val="18"/>
              </w:rPr>
              <w:t xml:space="preserve"> </w:t>
            </w:r>
            <w:proofErr w:type="spellStart"/>
            <w:r>
              <w:rPr>
                <w:color w:val="000000"/>
                <w:sz w:val="18"/>
                <w:szCs w:val="18"/>
              </w:rPr>
              <w:t>Thái</w:t>
            </w:r>
            <w:proofErr w:type="spellEnd"/>
            <w:r>
              <w:rPr>
                <w:color w:val="000000"/>
                <w:sz w:val="18"/>
                <w:szCs w:val="18"/>
              </w:rPr>
              <w:t xml:space="preserve"> </w:t>
            </w:r>
          </w:p>
        </w:tc>
        <w:tc>
          <w:tcPr>
            <w:tcW w:w="1117" w:type="dxa"/>
            <w:tcBorders>
              <w:top w:val="nil"/>
              <w:left w:val="nil"/>
              <w:bottom w:val="single" w:sz="4" w:space="0" w:color="auto"/>
              <w:right w:val="single" w:sz="4" w:space="0" w:color="auto"/>
            </w:tcBorders>
            <w:shd w:val="clear" w:color="auto" w:fill="auto"/>
            <w:hideMark/>
          </w:tcPr>
          <w:p w14:paraId="24A0459F" w14:textId="77777777" w:rsidR="00241501" w:rsidRPr="00740527" w:rsidRDefault="00241501" w:rsidP="00241501">
            <w:pPr>
              <w:spacing w:before="80" w:after="80" w:line="320" w:lineRule="exact"/>
              <w:rPr>
                <w:color w:val="000000"/>
                <w:sz w:val="18"/>
                <w:szCs w:val="18"/>
              </w:rPr>
            </w:pPr>
            <w:r w:rsidRPr="00740527">
              <w:rPr>
                <w:color w:val="000000"/>
                <w:sz w:val="18"/>
                <w:szCs w:val="18"/>
              </w:rPr>
              <w:t>Khoi 1</w:t>
            </w:r>
          </w:p>
        </w:tc>
        <w:tc>
          <w:tcPr>
            <w:tcW w:w="1069" w:type="dxa"/>
            <w:tcBorders>
              <w:top w:val="nil"/>
              <w:left w:val="nil"/>
              <w:bottom w:val="single" w:sz="4" w:space="0" w:color="auto"/>
              <w:right w:val="single" w:sz="4" w:space="0" w:color="auto"/>
            </w:tcBorders>
            <w:shd w:val="clear" w:color="auto" w:fill="auto"/>
            <w:hideMark/>
          </w:tcPr>
          <w:p w14:paraId="339BA3ED" w14:textId="77777777" w:rsidR="00241501" w:rsidRPr="00740527" w:rsidRDefault="00241501" w:rsidP="00241501">
            <w:pPr>
              <w:spacing w:before="80" w:after="80" w:line="320" w:lineRule="exact"/>
              <w:rPr>
                <w:color w:val="000000"/>
                <w:sz w:val="18"/>
                <w:szCs w:val="18"/>
              </w:rPr>
            </w:pPr>
            <w:r w:rsidRPr="00740527">
              <w:rPr>
                <w:color w:val="000000"/>
                <w:sz w:val="18"/>
                <w:szCs w:val="18"/>
              </w:rPr>
              <w:t> </w:t>
            </w:r>
          </w:p>
        </w:tc>
        <w:tc>
          <w:tcPr>
            <w:tcW w:w="1226" w:type="dxa"/>
            <w:tcBorders>
              <w:top w:val="nil"/>
              <w:left w:val="nil"/>
              <w:bottom w:val="single" w:sz="4" w:space="0" w:color="auto"/>
              <w:right w:val="single" w:sz="4" w:space="0" w:color="auto"/>
            </w:tcBorders>
            <w:shd w:val="clear" w:color="auto" w:fill="auto"/>
            <w:hideMark/>
          </w:tcPr>
          <w:p w14:paraId="74EC99A7" w14:textId="77777777" w:rsidR="00241501" w:rsidRPr="00740527" w:rsidRDefault="00241501" w:rsidP="00241501">
            <w:pPr>
              <w:spacing w:before="80" w:after="80" w:line="320" w:lineRule="exact"/>
              <w:rPr>
                <w:color w:val="000000"/>
                <w:sz w:val="18"/>
                <w:szCs w:val="18"/>
              </w:rPr>
            </w:pPr>
            <w:r w:rsidRPr="00740527">
              <w:rPr>
                <w:color w:val="000000"/>
                <w:sz w:val="18"/>
                <w:szCs w:val="18"/>
              </w:rPr>
              <w:t> </w:t>
            </w:r>
          </w:p>
        </w:tc>
        <w:tc>
          <w:tcPr>
            <w:tcW w:w="1088" w:type="dxa"/>
            <w:tcBorders>
              <w:top w:val="nil"/>
              <w:left w:val="nil"/>
              <w:bottom w:val="single" w:sz="4" w:space="0" w:color="auto"/>
              <w:right w:val="single" w:sz="4" w:space="0" w:color="auto"/>
            </w:tcBorders>
            <w:shd w:val="clear" w:color="auto" w:fill="auto"/>
            <w:hideMark/>
          </w:tcPr>
          <w:p w14:paraId="33CFA4B6" w14:textId="77777777" w:rsidR="00241501" w:rsidRPr="00740527" w:rsidRDefault="00241501" w:rsidP="00241501">
            <w:pPr>
              <w:spacing w:before="80" w:after="80" w:line="320" w:lineRule="exact"/>
              <w:jc w:val="right"/>
              <w:rPr>
                <w:color w:val="000000"/>
                <w:sz w:val="18"/>
                <w:szCs w:val="18"/>
              </w:rPr>
            </w:pPr>
            <w:r w:rsidRPr="00740527">
              <w:rPr>
                <w:color w:val="000000"/>
                <w:sz w:val="18"/>
                <w:szCs w:val="18"/>
              </w:rPr>
              <w:t xml:space="preserve">7,500,000   </w:t>
            </w:r>
          </w:p>
        </w:tc>
        <w:tc>
          <w:tcPr>
            <w:tcW w:w="1207" w:type="dxa"/>
            <w:tcBorders>
              <w:top w:val="nil"/>
              <w:left w:val="nil"/>
              <w:bottom w:val="single" w:sz="4" w:space="0" w:color="auto"/>
              <w:right w:val="single" w:sz="4" w:space="0" w:color="auto"/>
            </w:tcBorders>
          </w:tcPr>
          <w:p w14:paraId="3FEEBC80" w14:textId="77777777" w:rsidR="00241501" w:rsidRPr="00740527" w:rsidRDefault="00241501" w:rsidP="00241501">
            <w:pPr>
              <w:spacing w:before="80" w:after="80" w:line="320" w:lineRule="exact"/>
              <w:jc w:val="right"/>
              <w:rPr>
                <w:color w:val="000000"/>
                <w:sz w:val="18"/>
                <w:szCs w:val="18"/>
              </w:rPr>
            </w:pPr>
            <w:r w:rsidRPr="00740527">
              <w:rPr>
                <w:color w:val="000000"/>
                <w:sz w:val="18"/>
                <w:szCs w:val="18"/>
              </w:rPr>
              <w:t xml:space="preserve">7,500,000   </w:t>
            </w:r>
          </w:p>
        </w:tc>
        <w:tc>
          <w:tcPr>
            <w:tcW w:w="1316" w:type="dxa"/>
            <w:tcBorders>
              <w:top w:val="nil"/>
              <w:left w:val="nil"/>
              <w:bottom w:val="single" w:sz="4" w:space="0" w:color="auto"/>
              <w:right w:val="single" w:sz="4" w:space="0" w:color="auto"/>
            </w:tcBorders>
          </w:tcPr>
          <w:p w14:paraId="44C240EF" w14:textId="77777777" w:rsidR="00241501" w:rsidRPr="00740527" w:rsidRDefault="00241501" w:rsidP="00241501">
            <w:pPr>
              <w:spacing w:before="80" w:after="80" w:line="320" w:lineRule="exact"/>
              <w:jc w:val="center"/>
              <w:rPr>
                <w:color w:val="000000"/>
                <w:sz w:val="18"/>
                <w:szCs w:val="18"/>
              </w:rPr>
            </w:pPr>
            <w:r w:rsidRPr="00740527">
              <w:rPr>
                <w:color w:val="000000"/>
                <w:sz w:val="18"/>
                <w:szCs w:val="18"/>
              </w:rPr>
              <w:t>1.00</w:t>
            </w:r>
          </w:p>
        </w:tc>
      </w:tr>
      <w:tr w:rsidR="00241501" w:rsidRPr="002F225F" w14:paraId="26812EAB"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5958DE80" w14:textId="77777777" w:rsidR="008C64E1" w:rsidRDefault="00241501" w:rsidP="00EB6B68">
            <w:pPr>
              <w:spacing w:before="80" w:after="80" w:line="320" w:lineRule="exact"/>
              <w:jc w:val="center"/>
              <w:rPr>
                <w:color w:val="000000"/>
                <w:sz w:val="18"/>
                <w:szCs w:val="18"/>
              </w:rPr>
            </w:pPr>
            <w:r w:rsidRPr="00740527">
              <w:rPr>
                <w:color w:val="000000"/>
                <w:sz w:val="18"/>
                <w:szCs w:val="18"/>
              </w:rPr>
              <w:t>4</w:t>
            </w:r>
          </w:p>
        </w:tc>
        <w:tc>
          <w:tcPr>
            <w:tcW w:w="1516" w:type="dxa"/>
            <w:tcBorders>
              <w:top w:val="nil"/>
              <w:left w:val="nil"/>
              <w:bottom w:val="single" w:sz="4" w:space="0" w:color="auto"/>
              <w:right w:val="single" w:sz="4" w:space="0" w:color="auto"/>
            </w:tcBorders>
            <w:shd w:val="clear" w:color="auto" w:fill="auto"/>
            <w:hideMark/>
          </w:tcPr>
          <w:p w14:paraId="415CB4EF" w14:textId="77777777" w:rsidR="00241501" w:rsidRPr="00740527" w:rsidRDefault="00241501" w:rsidP="00241501">
            <w:pPr>
              <w:spacing w:before="80" w:after="80" w:line="320" w:lineRule="exact"/>
              <w:rPr>
                <w:color w:val="000000"/>
                <w:sz w:val="18"/>
                <w:szCs w:val="18"/>
              </w:rPr>
            </w:pPr>
            <w:proofErr w:type="spellStart"/>
            <w:r w:rsidRPr="009412F9">
              <w:rPr>
                <w:color w:val="000000"/>
                <w:sz w:val="18"/>
                <w:szCs w:val="18"/>
              </w:rPr>
              <w:t>Đường</w:t>
            </w:r>
            <w:proofErr w:type="spellEnd"/>
            <w:r w:rsidRPr="009412F9">
              <w:rPr>
                <w:color w:val="000000"/>
                <w:sz w:val="18"/>
                <w:szCs w:val="18"/>
              </w:rPr>
              <w:t xml:space="preserve"> </w:t>
            </w:r>
            <w:proofErr w:type="spellStart"/>
            <w:r w:rsidRPr="009412F9">
              <w:rPr>
                <w:color w:val="000000"/>
                <w:sz w:val="18"/>
                <w:szCs w:val="18"/>
              </w:rPr>
              <w:t>tàu</w:t>
            </w:r>
            <w:proofErr w:type="spellEnd"/>
            <w:r w:rsidRPr="009412F9">
              <w:rPr>
                <w:color w:val="000000"/>
                <w:sz w:val="18"/>
                <w:szCs w:val="18"/>
              </w:rPr>
              <w:t xml:space="preserve"> </w:t>
            </w:r>
            <w:proofErr w:type="spellStart"/>
            <w:r w:rsidRPr="009412F9">
              <w:rPr>
                <w:color w:val="000000"/>
                <w:sz w:val="18"/>
                <w:szCs w:val="18"/>
              </w:rPr>
              <w:t>cũ</w:t>
            </w:r>
            <w:proofErr w:type="spellEnd"/>
          </w:p>
        </w:tc>
        <w:tc>
          <w:tcPr>
            <w:tcW w:w="1117" w:type="dxa"/>
            <w:tcBorders>
              <w:top w:val="nil"/>
              <w:left w:val="nil"/>
              <w:bottom w:val="single" w:sz="4" w:space="0" w:color="auto"/>
              <w:right w:val="single" w:sz="4" w:space="0" w:color="auto"/>
            </w:tcBorders>
            <w:shd w:val="clear" w:color="auto" w:fill="auto"/>
            <w:hideMark/>
          </w:tcPr>
          <w:p w14:paraId="1C9605E6" w14:textId="77777777" w:rsidR="00241501" w:rsidRPr="00740527" w:rsidRDefault="00241501" w:rsidP="00241501">
            <w:pPr>
              <w:spacing w:before="80" w:after="80" w:line="320" w:lineRule="exact"/>
              <w:rPr>
                <w:color w:val="000000"/>
                <w:sz w:val="18"/>
                <w:szCs w:val="18"/>
              </w:rPr>
            </w:pPr>
            <w:r w:rsidRPr="00740527">
              <w:rPr>
                <w:color w:val="000000"/>
                <w:sz w:val="18"/>
                <w:szCs w:val="18"/>
              </w:rPr>
              <w:t xml:space="preserve">Yen </w:t>
            </w:r>
            <w:proofErr w:type="spellStart"/>
            <w:r w:rsidRPr="00740527">
              <w:rPr>
                <w:color w:val="000000"/>
                <w:sz w:val="18"/>
                <w:szCs w:val="18"/>
              </w:rPr>
              <w:t>Giang</w:t>
            </w:r>
            <w:proofErr w:type="spellEnd"/>
          </w:p>
        </w:tc>
        <w:tc>
          <w:tcPr>
            <w:tcW w:w="1069" w:type="dxa"/>
            <w:tcBorders>
              <w:top w:val="nil"/>
              <w:left w:val="nil"/>
              <w:bottom w:val="single" w:sz="4" w:space="0" w:color="auto"/>
              <w:right w:val="single" w:sz="4" w:space="0" w:color="auto"/>
            </w:tcBorders>
            <w:shd w:val="clear" w:color="auto" w:fill="auto"/>
            <w:hideMark/>
          </w:tcPr>
          <w:p w14:paraId="426D1090" w14:textId="77777777" w:rsidR="00241501" w:rsidRPr="00740527" w:rsidRDefault="00241501" w:rsidP="00241501">
            <w:pPr>
              <w:spacing w:before="80" w:after="80" w:line="320" w:lineRule="exact"/>
              <w:rPr>
                <w:color w:val="000000"/>
                <w:sz w:val="18"/>
                <w:szCs w:val="18"/>
              </w:rPr>
            </w:pPr>
            <w:proofErr w:type="spellStart"/>
            <w:r w:rsidRPr="00740527">
              <w:rPr>
                <w:color w:val="000000"/>
                <w:sz w:val="18"/>
                <w:szCs w:val="18"/>
              </w:rPr>
              <w:t>Lưu</w:t>
            </w:r>
            <w:proofErr w:type="spellEnd"/>
            <w:r w:rsidRPr="00740527">
              <w:rPr>
                <w:color w:val="000000"/>
                <w:sz w:val="18"/>
                <w:szCs w:val="18"/>
              </w:rPr>
              <w:t xml:space="preserve"> </w:t>
            </w:r>
            <w:proofErr w:type="spellStart"/>
            <w:r w:rsidRPr="00740527">
              <w:rPr>
                <w:color w:val="000000"/>
                <w:sz w:val="18"/>
                <w:szCs w:val="18"/>
              </w:rPr>
              <w:t>Thị</w:t>
            </w:r>
            <w:proofErr w:type="spellEnd"/>
            <w:r w:rsidRPr="00740527">
              <w:rPr>
                <w:color w:val="000000"/>
                <w:sz w:val="18"/>
                <w:szCs w:val="18"/>
              </w:rPr>
              <w:t xml:space="preserve"> </w:t>
            </w:r>
            <w:proofErr w:type="spellStart"/>
            <w:r w:rsidRPr="00740527">
              <w:rPr>
                <w:color w:val="000000"/>
                <w:sz w:val="18"/>
                <w:szCs w:val="18"/>
              </w:rPr>
              <w:t>Tài</w:t>
            </w:r>
            <w:proofErr w:type="spellEnd"/>
          </w:p>
        </w:tc>
        <w:tc>
          <w:tcPr>
            <w:tcW w:w="1226" w:type="dxa"/>
            <w:tcBorders>
              <w:top w:val="nil"/>
              <w:left w:val="nil"/>
              <w:bottom w:val="single" w:sz="4" w:space="0" w:color="auto"/>
              <w:right w:val="single" w:sz="4" w:space="0" w:color="auto"/>
            </w:tcBorders>
            <w:shd w:val="clear" w:color="auto" w:fill="auto"/>
            <w:hideMark/>
          </w:tcPr>
          <w:p w14:paraId="6D212D24" w14:textId="77777777" w:rsidR="00241501" w:rsidRPr="00740527" w:rsidRDefault="00241501" w:rsidP="00241501">
            <w:pPr>
              <w:spacing w:before="80" w:after="80" w:line="320" w:lineRule="exact"/>
              <w:rPr>
                <w:color w:val="000000"/>
                <w:sz w:val="18"/>
                <w:szCs w:val="18"/>
              </w:rPr>
            </w:pPr>
            <w:r w:rsidRPr="00740527">
              <w:rPr>
                <w:color w:val="000000"/>
                <w:sz w:val="18"/>
                <w:szCs w:val="18"/>
              </w:rPr>
              <w:t xml:space="preserve">Nguyễn </w:t>
            </w:r>
            <w:proofErr w:type="spellStart"/>
            <w:r w:rsidRPr="00740527">
              <w:rPr>
                <w:color w:val="000000"/>
                <w:sz w:val="18"/>
                <w:szCs w:val="18"/>
              </w:rPr>
              <w:t>Bá</w:t>
            </w:r>
            <w:proofErr w:type="spellEnd"/>
            <w:r w:rsidRPr="00740527">
              <w:rPr>
                <w:color w:val="000000"/>
                <w:sz w:val="18"/>
                <w:szCs w:val="18"/>
              </w:rPr>
              <w:t xml:space="preserve"> Minh</w:t>
            </w:r>
          </w:p>
        </w:tc>
        <w:tc>
          <w:tcPr>
            <w:tcW w:w="1088" w:type="dxa"/>
            <w:tcBorders>
              <w:top w:val="nil"/>
              <w:left w:val="nil"/>
              <w:bottom w:val="single" w:sz="4" w:space="0" w:color="auto"/>
              <w:right w:val="single" w:sz="4" w:space="0" w:color="auto"/>
            </w:tcBorders>
            <w:shd w:val="clear" w:color="auto" w:fill="auto"/>
            <w:hideMark/>
          </w:tcPr>
          <w:p w14:paraId="2CCDAD33" w14:textId="77777777" w:rsidR="00241501" w:rsidRPr="00740527" w:rsidRDefault="00241501" w:rsidP="00241501">
            <w:pPr>
              <w:spacing w:before="80" w:after="80" w:line="320" w:lineRule="exact"/>
              <w:jc w:val="right"/>
              <w:rPr>
                <w:color w:val="000000"/>
                <w:sz w:val="18"/>
                <w:szCs w:val="18"/>
              </w:rPr>
            </w:pPr>
            <w:r w:rsidRPr="00740527">
              <w:rPr>
                <w:color w:val="000000"/>
                <w:sz w:val="18"/>
                <w:szCs w:val="18"/>
              </w:rPr>
              <w:t xml:space="preserve">5,000,000   </w:t>
            </w:r>
          </w:p>
        </w:tc>
        <w:tc>
          <w:tcPr>
            <w:tcW w:w="1207" w:type="dxa"/>
            <w:tcBorders>
              <w:top w:val="nil"/>
              <w:left w:val="nil"/>
              <w:bottom w:val="single" w:sz="4" w:space="0" w:color="auto"/>
              <w:right w:val="single" w:sz="4" w:space="0" w:color="auto"/>
            </w:tcBorders>
          </w:tcPr>
          <w:p w14:paraId="697A3F63" w14:textId="77777777" w:rsidR="00241501" w:rsidRPr="00740527" w:rsidRDefault="00241501" w:rsidP="00241501">
            <w:pPr>
              <w:spacing w:before="80" w:after="80" w:line="320" w:lineRule="exact"/>
              <w:jc w:val="right"/>
              <w:rPr>
                <w:color w:val="000000"/>
                <w:sz w:val="18"/>
                <w:szCs w:val="18"/>
              </w:rPr>
            </w:pPr>
            <w:r w:rsidRPr="00740527">
              <w:rPr>
                <w:color w:val="000000"/>
                <w:sz w:val="18"/>
                <w:szCs w:val="18"/>
              </w:rPr>
              <w:t xml:space="preserve">5,000,000   </w:t>
            </w:r>
          </w:p>
        </w:tc>
        <w:tc>
          <w:tcPr>
            <w:tcW w:w="1316" w:type="dxa"/>
            <w:tcBorders>
              <w:top w:val="nil"/>
              <w:left w:val="nil"/>
              <w:bottom w:val="single" w:sz="4" w:space="0" w:color="auto"/>
              <w:right w:val="single" w:sz="4" w:space="0" w:color="auto"/>
            </w:tcBorders>
          </w:tcPr>
          <w:p w14:paraId="11DEAC35" w14:textId="77777777" w:rsidR="00241501" w:rsidRPr="00740527" w:rsidRDefault="00241501" w:rsidP="00241501">
            <w:pPr>
              <w:spacing w:before="80" w:after="80" w:line="320" w:lineRule="exact"/>
              <w:jc w:val="center"/>
              <w:rPr>
                <w:color w:val="000000"/>
                <w:sz w:val="18"/>
                <w:szCs w:val="18"/>
              </w:rPr>
            </w:pPr>
            <w:r w:rsidRPr="00740527">
              <w:rPr>
                <w:color w:val="000000"/>
                <w:sz w:val="18"/>
                <w:szCs w:val="18"/>
              </w:rPr>
              <w:t>1.00</w:t>
            </w:r>
          </w:p>
        </w:tc>
      </w:tr>
      <w:tr w:rsidR="00A233DF" w:rsidRPr="002F225F" w14:paraId="2B5732BA" w14:textId="77777777" w:rsidTr="00241501">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44E81F8D" w14:textId="77777777" w:rsidR="008C64E1" w:rsidRDefault="00A233DF" w:rsidP="00EB6B68">
            <w:pPr>
              <w:spacing w:before="80" w:after="80" w:line="320" w:lineRule="exact"/>
              <w:jc w:val="center"/>
              <w:rPr>
                <w:b/>
                <w:bCs/>
                <w:color w:val="000000"/>
                <w:sz w:val="18"/>
                <w:szCs w:val="18"/>
              </w:rPr>
            </w:pPr>
            <w:r w:rsidRPr="00740527">
              <w:rPr>
                <w:b/>
                <w:bCs/>
                <w:color w:val="000000"/>
                <w:sz w:val="18"/>
                <w:szCs w:val="18"/>
              </w:rPr>
              <w:t>III</w:t>
            </w:r>
          </w:p>
        </w:tc>
        <w:tc>
          <w:tcPr>
            <w:tcW w:w="6016" w:type="dxa"/>
            <w:gridSpan w:val="5"/>
            <w:tcBorders>
              <w:top w:val="single" w:sz="4" w:space="0" w:color="auto"/>
              <w:left w:val="nil"/>
              <w:bottom w:val="single" w:sz="4" w:space="0" w:color="auto"/>
              <w:right w:val="single" w:sz="4" w:space="0" w:color="auto"/>
            </w:tcBorders>
            <w:shd w:val="clear" w:color="auto" w:fill="auto"/>
            <w:hideMark/>
          </w:tcPr>
          <w:p w14:paraId="180F3E5D" w14:textId="77777777" w:rsidR="008C64E1" w:rsidRDefault="00241501">
            <w:pPr>
              <w:spacing w:before="80" w:after="80" w:line="320" w:lineRule="exact"/>
              <w:rPr>
                <w:b/>
                <w:bCs/>
                <w:color w:val="000000"/>
                <w:sz w:val="18"/>
                <w:szCs w:val="18"/>
              </w:rPr>
            </w:pPr>
            <w:proofErr w:type="spellStart"/>
            <w:r>
              <w:rPr>
                <w:b/>
                <w:bCs/>
                <w:color w:val="000000"/>
                <w:sz w:val="18"/>
                <w:szCs w:val="18"/>
              </w:rPr>
              <w:t>Nâng</w:t>
            </w:r>
            <w:proofErr w:type="spellEnd"/>
            <w:r>
              <w:rPr>
                <w:b/>
                <w:bCs/>
                <w:color w:val="000000"/>
                <w:sz w:val="18"/>
                <w:szCs w:val="18"/>
              </w:rPr>
              <w:t xml:space="preserve"> </w:t>
            </w:r>
            <w:proofErr w:type="spellStart"/>
            <w:r>
              <w:rPr>
                <w:b/>
                <w:bCs/>
                <w:color w:val="000000"/>
                <w:sz w:val="18"/>
                <w:szCs w:val="18"/>
              </w:rPr>
              <w:t>cấp</w:t>
            </w:r>
            <w:proofErr w:type="spellEnd"/>
            <w:r>
              <w:rPr>
                <w:b/>
                <w:bCs/>
                <w:color w:val="000000"/>
                <w:sz w:val="18"/>
                <w:szCs w:val="18"/>
              </w:rPr>
              <w:t xml:space="preserve"> </w:t>
            </w:r>
            <w:proofErr w:type="spellStart"/>
            <w:r>
              <w:rPr>
                <w:b/>
                <w:bCs/>
                <w:color w:val="000000"/>
                <w:sz w:val="18"/>
                <w:szCs w:val="18"/>
              </w:rPr>
              <w:t>đường</w:t>
            </w:r>
            <w:proofErr w:type="spellEnd"/>
            <w:r>
              <w:rPr>
                <w:b/>
                <w:bCs/>
                <w:color w:val="000000"/>
                <w:sz w:val="18"/>
                <w:szCs w:val="18"/>
              </w:rPr>
              <w:t xml:space="preserve"> </w:t>
            </w:r>
            <w:proofErr w:type="spellStart"/>
            <w:r w:rsidR="00A233DF" w:rsidRPr="00740527">
              <w:rPr>
                <w:b/>
                <w:bCs/>
                <w:color w:val="000000"/>
                <w:sz w:val="18"/>
                <w:szCs w:val="18"/>
              </w:rPr>
              <w:t>Tr</w:t>
            </w:r>
            <w:r>
              <w:rPr>
                <w:b/>
                <w:bCs/>
                <w:color w:val="000000"/>
                <w:sz w:val="18"/>
                <w:szCs w:val="18"/>
              </w:rPr>
              <w:t>ầ</w:t>
            </w:r>
            <w:r w:rsidR="00A233DF" w:rsidRPr="00740527">
              <w:rPr>
                <w:b/>
                <w:bCs/>
                <w:color w:val="000000"/>
                <w:sz w:val="18"/>
                <w:szCs w:val="18"/>
              </w:rPr>
              <w:t>n</w:t>
            </w:r>
            <w:proofErr w:type="spellEnd"/>
            <w:r w:rsidR="00A233DF" w:rsidRPr="00740527">
              <w:rPr>
                <w:b/>
                <w:bCs/>
                <w:color w:val="000000"/>
                <w:sz w:val="18"/>
                <w:szCs w:val="18"/>
              </w:rPr>
              <w:t xml:space="preserve"> </w:t>
            </w:r>
            <w:proofErr w:type="spellStart"/>
            <w:r w:rsidR="00A233DF" w:rsidRPr="00740527">
              <w:rPr>
                <w:b/>
                <w:bCs/>
                <w:color w:val="000000"/>
                <w:sz w:val="18"/>
                <w:szCs w:val="18"/>
              </w:rPr>
              <w:t>Nguy</w:t>
            </w:r>
            <w:r>
              <w:rPr>
                <w:b/>
                <w:bCs/>
                <w:color w:val="000000"/>
                <w:sz w:val="18"/>
                <w:szCs w:val="18"/>
              </w:rPr>
              <w:t>ê</w:t>
            </w:r>
            <w:r w:rsidR="00A233DF" w:rsidRPr="00740527">
              <w:rPr>
                <w:b/>
                <w:bCs/>
                <w:color w:val="000000"/>
                <w:sz w:val="18"/>
                <w:szCs w:val="18"/>
              </w:rPr>
              <w:t>n</w:t>
            </w:r>
            <w:proofErr w:type="spellEnd"/>
            <w:r w:rsidR="00A233DF" w:rsidRPr="00740527">
              <w:rPr>
                <w:b/>
                <w:bCs/>
                <w:color w:val="000000"/>
                <w:sz w:val="18"/>
                <w:szCs w:val="18"/>
              </w:rPr>
              <w:t xml:space="preserve"> </w:t>
            </w:r>
            <w:proofErr w:type="spellStart"/>
            <w:r w:rsidR="00A233DF" w:rsidRPr="00740527">
              <w:rPr>
                <w:b/>
                <w:bCs/>
                <w:color w:val="000000"/>
                <w:sz w:val="18"/>
                <w:szCs w:val="18"/>
              </w:rPr>
              <w:t>H</w:t>
            </w:r>
            <w:r>
              <w:rPr>
                <w:b/>
                <w:bCs/>
                <w:color w:val="000000"/>
                <w:sz w:val="18"/>
                <w:szCs w:val="18"/>
              </w:rPr>
              <w:t>ã</w:t>
            </w:r>
            <w:r w:rsidR="00A233DF" w:rsidRPr="00740527">
              <w:rPr>
                <w:b/>
                <w:bCs/>
                <w:color w:val="000000"/>
                <w:sz w:val="18"/>
                <w:szCs w:val="18"/>
              </w:rPr>
              <w:t>n</w:t>
            </w:r>
            <w:proofErr w:type="spellEnd"/>
          </w:p>
        </w:tc>
        <w:tc>
          <w:tcPr>
            <w:tcW w:w="1207" w:type="dxa"/>
            <w:tcBorders>
              <w:top w:val="single" w:sz="4" w:space="0" w:color="auto"/>
              <w:left w:val="nil"/>
              <w:bottom w:val="single" w:sz="4" w:space="0" w:color="auto"/>
              <w:right w:val="single" w:sz="4" w:space="0" w:color="auto"/>
            </w:tcBorders>
          </w:tcPr>
          <w:p w14:paraId="1BD83CF8" w14:textId="77777777" w:rsidR="00A233DF" w:rsidRPr="00740527" w:rsidRDefault="00A233DF" w:rsidP="00241501">
            <w:pPr>
              <w:spacing w:before="80" w:after="80" w:line="320" w:lineRule="exact"/>
              <w:rPr>
                <w:b/>
                <w:bCs/>
                <w:color w:val="000000"/>
                <w:sz w:val="18"/>
                <w:szCs w:val="18"/>
              </w:rPr>
            </w:pPr>
          </w:p>
        </w:tc>
        <w:tc>
          <w:tcPr>
            <w:tcW w:w="1316" w:type="dxa"/>
            <w:tcBorders>
              <w:top w:val="single" w:sz="4" w:space="0" w:color="auto"/>
              <w:left w:val="nil"/>
              <w:bottom w:val="single" w:sz="4" w:space="0" w:color="auto"/>
              <w:right w:val="single" w:sz="4" w:space="0" w:color="auto"/>
            </w:tcBorders>
          </w:tcPr>
          <w:p w14:paraId="51A7BF00" w14:textId="77777777" w:rsidR="00A233DF" w:rsidRPr="00740527" w:rsidRDefault="00A233DF" w:rsidP="00241501">
            <w:pPr>
              <w:spacing w:before="80" w:after="80" w:line="320" w:lineRule="exact"/>
              <w:jc w:val="center"/>
              <w:rPr>
                <w:b/>
                <w:bCs/>
                <w:color w:val="000000"/>
                <w:sz w:val="18"/>
                <w:szCs w:val="18"/>
              </w:rPr>
            </w:pPr>
          </w:p>
        </w:tc>
      </w:tr>
      <w:tr w:rsidR="002037E6" w:rsidRPr="002F225F" w14:paraId="586ADD7A"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4B41C73C" w14:textId="77777777" w:rsidR="008C64E1" w:rsidRDefault="00A233DF" w:rsidP="00EB6B68">
            <w:pPr>
              <w:spacing w:before="80" w:after="80" w:line="320" w:lineRule="exact"/>
              <w:jc w:val="center"/>
              <w:rPr>
                <w:color w:val="000000"/>
                <w:sz w:val="18"/>
                <w:szCs w:val="18"/>
              </w:rPr>
            </w:pPr>
            <w:r w:rsidRPr="00740527">
              <w:rPr>
                <w:color w:val="000000"/>
                <w:sz w:val="18"/>
                <w:szCs w:val="18"/>
              </w:rPr>
              <w:t>1</w:t>
            </w:r>
          </w:p>
        </w:tc>
        <w:tc>
          <w:tcPr>
            <w:tcW w:w="1516" w:type="dxa"/>
            <w:tcBorders>
              <w:top w:val="nil"/>
              <w:left w:val="nil"/>
              <w:bottom w:val="single" w:sz="4" w:space="0" w:color="auto"/>
              <w:right w:val="single" w:sz="4" w:space="0" w:color="auto"/>
            </w:tcBorders>
            <w:shd w:val="clear" w:color="auto" w:fill="auto"/>
            <w:hideMark/>
          </w:tcPr>
          <w:p w14:paraId="35853572" w14:textId="77777777" w:rsidR="00A233DF" w:rsidRPr="00241501" w:rsidRDefault="00241501" w:rsidP="00241501">
            <w:pPr>
              <w:spacing w:before="80" w:after="80" w:line="320" w:lineRule="exact"/>
              <w:rPr>
                <w:color w:val="000000"/>
                <w:sz w:val="18"/>
                <w:szCs w:val="18"/>
              </w:rPr>
            </w:pPr>
            <w:proofErr w:type="spellStart"/>
            <w:r>
              <w:rPr>
                <w:bCs/>
                <w:color w:val="000000"/>
                <w:sz w:val="18"/>
                <w:szCs w:val="18"/>
              </w:rPr>
              <w:t>Đ</w:t>
            </w:r>
            <w:r w:rsidR="008C64E1" w:rsidRPr="00EB6B68">
              <w:rPr>
                <w:bCs/>
                <w:color w:val="000000"/>
                <w:sz w:val="18"/>
                <w:szCs w:val="18"/>
              </w:rPr>
              <w:t>ường</w:t>
            </w:r>
            <w:proofErr w:type="spellEnd"/>
            <w:r w:rsidR="008C64E1" w:rsidRPr="00EB6B68">
              <w:rPr>
                <w:bCs/>
                <w:color w:val="000000"/>
                <w:sz w:val="18"/>
                <w:szCs w:val="18"/>
              </w:rPr>
              <w:t xml:space="preserve"> </w:t>
            </w:r>
            <w:proofErr w:type="spellStart"/>
            <w:r w:rsidR="008C64E1" w:rsidRPr="00EB6B68">
              <w:rPr>
                <w:bCs/>
                <w:color w:val="000000"/>
                <w:sz w:val="18"/>
                <w:szCs w:val="18"/>
              </w:rPr>
              <w:t>Trần</w:t>
            </w:r>
            <w:proofErr w:type="spellEnd"/>
            <w:r w:rsidR="008C64E1" w:rsidRPr="00EB6B68">
              <w:rPr>
                <w:bCs/>
                <w:color w:val="000000"/>
                <w:sz w:val="18"/>
                <w:szCs w:val="18"/>
              </w:rPr>
              <w:t xml:space="preserve"> </w:t>
            </w:r>
            <w:proofErr w:type="spellStart"/>
            <w:r w:rsidR="008C64E1" w:rsidRPr="00EB6B68">
              <w:rPr>
                <w:bCs/>
                <w:color w:val="000000"/>
                <w:sz w:val="18"/>
                <w:szCs w:val="18"/>
              </w:rPr>
              <w:t>Nguyên</w:t>
            </w:r>
            <w:proofErr w:type="spellEnd"/>
            <w:r w:rsidR="008C64E1" w:rsidRPr="00EB6B68">
              <w:rPr>
                <w:bCs/>
                <w:color w:val="000000"/>
                <w:sz w:val="18"/>
                <w:szCs w:val="18"/>
              </w:rPr>
              <w:t xml:space="preserve"> </w:t>
            </w:r>
            <w:proofErr w:type="spellStart"/>
            <w:r w:rsidR="008C64E1" w:rsidRPr="00EB6B68">
              <w:rPr>
                <w:bCs/>
                <w:color w:val="000000"/>
                <w:sz w:val="18"/>
                <w:szCs w:val="18"/>
              </w:rPr>
              <w:t>Hãn</w:t>
            </w:r>
            <w:proofErr w:type="spellEnd"/>
          </w:p>
        </w:tc>
        <w:tc>
          <w:tcPr>
            <w:tcW w:w="1117" w:type="dxa"/>
            <w:tcBorders>
              <w:top w:val="nil"/>
              <w:left w:val="nil"/>
              <w:bottom w:val="single" w:sz="4" w:space="0" w:color="auto"/>
              <w:right w:val="single" w:sz="4" w:space="0" w:color="auto"/>
            </w:tcBorders>
            <w:shd w:val="clear" w:color="auto" w:fill="auto"/>
            <w:hideMark/>
          </w:tcPr>
          <w:p w14:paraId="5260186D" w14:textId="77777777" w:rsidR="00A233DF" w:rsidRPr="00740527" w:rsidRDefault="00A233DF" w:rsidP="00241501">
            <w:pPr>
              <w:spacing w:before="80" w:after="80" w:line="320" w:lineRule="exact"/>
              <w:rPr>
                <w:color w:val="000000"/>
                <w:sz w:val="18"/>
                <w:szCs w:val="18"/>
              </w:rPr>
            </w:pPr>
            <w:r w:rsidRPr="00740527">
              <w:rPr>
                <w:color w:val="000000"/>
                <w:sz w:val="18"/>
                <w:szCs w:val="18"/>
              </w:rPr>
              <w:t xml:space="preserve">Vinh </w:t>
            </w:r>
            <w:proofErr w:type="spellStart"/>
            <w:r w:rsidRPr="00740527">
              <w:rPr>
                <w:color w:val="000000"/>
                <w:sz w:val="18"/>
                <w:szCs w:val="18"/>
              </w:rPr>
              <w:t>Yên</w:t>
            </w:r>
            <w:proofErr w:type="spellEnd"/>
          </w:p>
        </w:tc>
        <w:tc>
          <w:tcPr>
            <w:tcW w:w="1069" w:type="dxa"/>
            <w:tcBorders>
              <w:top w:val="nil"/>
              <w:left w:val="nil"/>
              <w:bottom w:val="single" w:sz="4" w:space="0" w:color="auto"/>
              <w:right w:val="single" w:sz="4" w:space="0" w:color="auto"/>
            </w:tcBorders>
            <w:shd w:val="clear" w:color="auto" w:fill="auto"/>
            <w:hideMark/>
          </w:tcPr>
          <w:p w14:paraId="4B95E869" w14:textId="77777777" w:rsidR="00A233DF" w:rsidRPr="00740527" w:rsidRDefault="00A233DF" w:rsidP="00241501">
            <w:pPr>
              <w:spacing w:before="80" w:after="80" w:line="320" w:lineRule="exact"/>
              <w:rPr>
                <w:color w:val="000000"/>
                <w:sz w:val="18"/>
                <w:szCs w:val="18"/>
              </w:rPr>
            </w:pPr>
            <w:r w:rsidRPr="00740527">
              <w:rPr>
                <w:color w:val="000000"/>
                <w:sz w:val="18"/>
                <w:szCs w:val="18"/>
              </w:rPr>
              <w:t> </w:t>
            </w:r>
          </w:p>
        </w:tc>
        <w:tc>
          <w:tcPr>
            <w:tcW w:w="1226" w:type="dxa"/>
            <w:tcBorders>
              <w:top w:val="nil"/>
              <w:left w:val="nil"/>
              <w:bottom w:val="single" w:sz="4" w:space="0" w:color="auto"/>
              <w:right w:val="single" w:sz="4" w:space="0" w:color="auto"/>
            </w:tcBorders>
            <w:shd w:val="clear" w:color="auto" w:fill="auto"/>
            <w:hideMark/>
          </w:tcPr>
          <w:p w14:paraId="5101E3AD" w14:textId="77777777" w:rsidR="00A233DF" w:rsidRPr="00740527" w:rsidRDefault="00A233DF" w:rsidP="00241501">
            <w:pPr>
              <w:spacing w:before="80" w:after="80" w:line="320" w:lineRule="exact"/>
              <w:rPr>
                <w:color w:val="000000"/>
                <w:sz w:val="18"/>
                <w:szCs w:val="18"/>
              </w:rPr>
            </w:pPr>
            <w:r w:rsidRPr="00740527">
              <w:rPr>
                <w:color w:val="000000"/>
                <w:sz w:val="18"/>
                <w:szCs w:val="18"/>
              </w:rPr>
              <w:t> </w:t>
            </w:r>
          </w:p>
        </w:tc>
        <w:tc>
          <w:tcPr>
            <w:tcW w:w="1088" w:type="dxa"/>
            <w:tcBorders>
              <w:top w:val="nil"/>
              <w:left w:val="nil"/>
              <w:bottom w:val="single" w:sz="4" w:space="0" w:color="auto"/>
              <w:right w:val="single" w:sz="4" w:space="0" w:color="auto"/>
            </w:tcBorders>
            <w:shd w:val="clear" w:color="auto" w:fill="auto"/>
            <w:hideMark/>
          </w:tcPr>
          <w:p w14:paraId="50885464" w14:textId="77777777" w:rsidR="00A233DF" w:rsidRPr="00740527" w:rsidRDefault="00A233DF" w:rsidP="00241501">
            <w:pPr>
              <w:spacing w:before="80" w:after="80" w:line="320" w:lineRule="exact"/>
              <w:jc w:val="right"/>
              <w:rPr>
                <w:color w:val="000000"/>
                <w:sz w:val="18"/>
                <w:szCs w:val="18"/>
              </w:rPr>
            </w:pPr>
            <w:r w:rsidRPr="00740527">
              <w:rPr>
                <w:color w:val="000000"/>
                <w:sz w:val="18"/>
                <w:szCs w:val="18"/>
              </w:rPr>
              <w:t>5,500,000</w:t>
            </w:r>
          </w:p>
        </w:tc>
        <w:tc>
          <w:tcPr>
            <w:tcW w:w="1207" w:type="dxa"/>
            <w:tcBorders>
              <w:top w:val="nil"/>
              <w:left w:val="nil"/>
              <w:bottom w:val="single" w:sz="4" w:space="0" w:color="auto"/>
              <w:right w:val="single" w:sz="4" w:space="0" w:color="auto"/>
            </w:tcBorders>
          </w:tcPr>
          <w:p w14:paraId="191A536D" w14:textId="77777777" w:rsidR="00A233DF" w:rsidRPr="00740527" w:rsidRDefault="00A233DF" w:rsidP="00241501">
            <w:pPr>
              <w:spacing w:before="80" w:after="80" w:line="320" w:lineRule="exact"/>
              <w:jc w:val="right"/>
              <w:rPr>
                <w:color w:val="000000"/>
                <w:sz w:val="18"/>
                <w:szCs w:val="18"/>
              </w:rPr>
            </w:pPr>
            <w:r w:rsidRPr="00740527">
              <w:rPr>
                <w:color w:val="000000"/>
                <w:sz w:val="18"/>
                <w:szCs w:val="18"/>
              </w:rPr>
              <w:t>5,500,000</w:t>
            </w:r>
          </w:p>
        </w:tc>
        <w:tc>
          <w:tcPr>
            <w:tcW w:w="1316" w:type="dxa"/>
            <w:tcBorders>
              <w:top w:val="nil"/>
              <w:left w:val="nil"/>
              <w:bottom w:val="single" w:sz="4" w:space="0" w:color="auto"/>
              <w:right w:val="single" w:sz="4" w:space="0" w:color="auto"/>
            </w:tcBorders>
          </w:tcPr>
          <w:p w14:paraId="21FF40EF" w14:textId="77777777" w:rsidR="00A233DF" w:rsidRPr="00740527" w:rsidRDefault="00A233DF" w:rsidP="00241501">
            <w:pPr>
              <w:spacing w:before="80" w:after="80" w:line="320" w:lineRule="exact"/>
              <w:jc w:val="center"/>
              <w:rPr>
                <w:color w:val="000000"/>
                <w:sz w:val="18"/>
                <w:szCs w:val="18"/>
              </w:rPr>
            </w:pPr>
            <w:r w:rsidRPr="00740527">
              <w:rPr>
                <w:color w:val="000000"/>
                <w:sz w:val="18"/>
                <w:szCs w:val="18"/>
              </w:rPr>
              <w:t>1.00</w:t>
            </w:r>
          </w:p>
        </w:tc>
      </w:tr>
      <w:tr w:rsidR="002037E6" w:rsidRPr="002F225F" w14:paraId="1D594604"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16BF6432"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2</w:t>
            </w:r>
          </w:p>
        </w:tc>
        <w:tc>
          <w:tcPr>
            <w:tcW w:w="1516" w:type="dxa"/>
            <w:tcBorders>
              <w:top w:val="nil"/>
              <w:left w:val="nil"/>
              <w:bottom w:val="single" w:sz="4" w:space="0" w:color="auto"/>
              <w:right w:val="single" w:sz="4" w:space="0" w:color="auto"/>
            </w:tcBorders>
            <w:shd w:val="clear" w:color="auto" w:fill="auto"/>
            <w:hideMark/>
          </w:tcPr>
          <w:p w14:paraId="47738198" w14:textId="77777777" w:rsidR="008C64E1" w:rsidRDefault="00241501">
            <w:pPr>
              <w:spacing w:before="80" w:after="80" w:line="320" w:lineRule="exact"/>
              <w:rPr>
                <w:color w:val="000000" w:themeColor="text1"/>
                <w:sz w:val="18"/>
                <w:szCs w:val="18"/>
              </w:rPr>
            </w:pPr>
            <w:proofErr w:type="spellStart"/>
            <w:proofErr w:type="gramStart"/>
            <w:r>
              <w:rPr>
                <w:bCs/>
                <w:color w:val="000000"/>
                <w:sz w:val="18"/>
                <w:szCs w:val="18"/>
              </w:rPr>
              <w:t>Đ</w:t>
            </w:r>
            <w:r w:rsidRPr="00241501">
              <w:rPr>
                <w:bCs/>
                <w:color w:val="000000"/>
                <w:sz w:val="18"/>
                <w:szCs w:val="18"/>
              </w:rPr>
              <w:t>ường</w:t>
            </w:r>
            <w:proofErr w:type="spellEnd"/>
            <w:r w:rsidRPr="00241501">
              <w:rPr>
                <w:bCs/>
                <w:color w:val="000000"/>
                <w:sz w:val="18"/>
                <w:szCs w:val="18"/>
              </w:rPr>
              <w:t xml:space="preserve"> </w:t>
            </w:r>
            <w:r>
              <w:rPr>
                <w:bCs/>
                <w:color w:val="000000"/>
                <w:sz w:val="18"/>
                <w:szCs w:val="18"/>
              </w:rPr>
              <w:t xml:space="preserve"> </w:t>
            </w:r>
            <w:r w:rsidR="00A233DF" w:rsidRPr="00740527">
              <w:rPr>
                <w:color w:val="000000" w:themeColor="text1"/>
                <w:sz w:val="18"/>
                <w:szCs w:val="18"/>
              </w:rPr>
              <w:t>Nguy</w:t>
            </w:r>
            <w:r>
              <w:rPr>
                <w:color w:val="000000" w:themeColor="text1"/>
                <w:sz w:val="18"/>
                <w:szCs w:val="18"/>
              </w:rPr>
              <w:t>ễ</w:t>
            </w:r>
            <w:r w:rsidR="00A233DF" w:rsidRPr="00740527">
              <w:rPr>
                <w:color w:val="000000" w:themeColor="text1"/>
                <w:sz w:val="18"/>
                <w:szCs w:val="18"/>
              </w:rPr>
              <w:t>n</w:t>
            </w:r>
            <w:proofErr w:type="gramEnd"/>
            <w:r w:rsidR="00A233DF" w:rsidRPr="00740527">
              <w:rPr>
                <w:color w:val="000000" w:themeColor="text1"/>
                <w:sz w:val="18"/>
                <w:szCs w:val="18"/>
              </w:rPr>
              <w:t xml:space="preserve"> Tr</w:t>
            </w:r>
            <w:r>
              <w:rPr>
                <w:color w:val="000000" w:themeColor="text1"/>
                <w:sz w:val="18"/>
                <w:szCs w:val="18"/>
              </w:rPr>
              <w:t>ườ</w:t>
            </w:r>
            <w:r w:rsidR="00A233DF" w:rsidRPr="00740527">
              <w:rPr>
                <w:color w:val="000000" w:themeColor="text1"/>
                <w:sz w:val="18"/>
                <w:szCs w:val="18"/>
              </w:rPr>
              <w:t xml:space="preserve">ng </w:t>
            </w:r>
            <w:proofErr w:type="spellStart"/>
            <w:r w:rsidR="00A233DF" w:rsidRPr="00740527">
              <w:rPr>
                <w:color w:val="000000" w:themeColor="text1"/>
                <w:sz w:val="18"/>
                <w:szCs w:val="18"/>
              </w:rPr>
              <w:t>T</w:t>
            </w:r>
            <w:r>
              <w:rPr>
                <w:color w:val="000000" w:themeColor="text1"/>
                <w:sz w:val="18"/>
                <w:szCs w:val="18"/>
              </w:rPr>
              <w:t>ộ</w:t>
            </w:r>
            <w:proofErr w:type="spellEnd"/>
            <w:r w:rsidR="00A233DF" w:rsidRPr="00740527">
              <w:rPr>
                <w:color w:val="000000" w:themeColor="text1"/>
                <w:sz w:val="18"/>
                <w:szCs w:val="18"/>
              </w:rPr>
              <w:t xml:space="preserve"> </w:t>
            </w:r>
          </w:p>
        </w:tc>
        <w:tc>
          <w:tcPr>
            <w:tcW w:w="1117" w:type="dxa"/>
            <w:tcBorders>
              <w:top w:val="nil"/>
              <w:left w:val="nil"/>
              <w:bottom w:val="single" w:sz="4" w:space="0" w:color="auto"/>
              <w:right w:val="single" w:sz="4" w:space="0" w:color="auto"/>
            </w:tcBorders>
            <w:shd w:val="clear" w:color="auto" w:fill="auto"/>
            <w:hideMark/>
          </w:tcPr>
          <w:p w14:paraId="353F7D3C"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13</w:t>
            </w:r>
          </w:p>
        </w:tc>
        <w:tc>
          <w:tcPr>
            <w:tcW w:w="1069" w:type="dxa"/>
            <w:tcBorders>
              <w:top w:val="nil"/>
              <w:left w:val="nil"/>
              <w:bottom w:val="single" w:sz="4" w:space="0" w:color="auto"/>
              <w:right w:val="single" w:sz="4" w:space="0" w:color="auto"/>
            </w:tcBorders>
            <w:shd w:val="clear" w:color="auto" w:fill="auto"/>
            <w:hideMark/>
          </w:tcPr>
          <w:p w14:paraId="5FB4388B"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 </w:t>
            </w:r>
          </w:p>
        </w:tc>
        <w:tc>
          <w:tcPr>
            <w:tcW w:w="1226" w:type="dxa"/>
            <w:tcBorders>
              <w:top w:val="nil"/>
              <w:left w:val="nil"/>
              <w:bottom w:val="single" w:sz="4" w:space="0" w:color="auto"/>
              <w:right w:val="single" w:sz="4" w:space="0" w:color="auto"/>
            </w:tcBorders>
            <w:shd w:val="clear" w:color="auto" w:fill="auto"/>
            <w:hideMark/>
          </w:tcPr>
          <w:p w14:paraId="1FEA0CDB"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 </w:t>
            </w:r>
          </w:p>
        </w:tc>
        <w:tc>
          <w:tcPr>
            <w:tcW w:w="1088" w:type="dxa"/>
            <w:tcBorders>
              <w:top w:val="nil"/>
              <w:left w:val="nil"/>
              <w:bottom w:val="single" w:sz="4" w:space="0" w:color="auto"/>
              <w:right w:val="single" w:sz="4" w:space="0" w:color="auto"/>
            </w:tcBorders>
            <w:shd w:val="clear" w:color="auto" w:fill="auto"/>
            <w:hideMark/>
          </w:tcPr>
          <w:p w14:paraId="70FBF7A9"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12,000,000</w:t>
            </w:r>
          </w:p>
        </w:tc>
        <w:tc>
          <w:tcPr>
            <w:tcW w:w="1207" w:type="dxa"/>
            <w:tcBorders>
              <w:top w:val="nil"/>
              <w:left w:val="nil"/>
              <w:bottom w:val="single" w:sz="4" w:space="0" w:color="auto"/>
              <w:right w:val="single" w:sz="4" w:space="0" w:color="auto"/>
            </w:tcBorders>
          </w:tcPr>
          <w:p w14:paraId="0D5900E3"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12,000,000</w:t>
            </w:r>
          </w:p>
        </w:tc>
        <w:tc>
          <w:tcPr>
            <w:tcW w:w="1316" w:type="dxa"/>
            <w:tcBorders>
              <w:top w:val="nil"/>
              <w:left w:val="nil"/>
              <w:bottom w:val="single" w:sz="4" w:space="0" w:color="auto"/>
              <w:right w:val="single" w:sz="4" w:space="0" w:color="auto"/>
            </w:tcBorders>
          </w:tcPr>
          <w:p w14:paraId="2A83CCEC"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1.00</w:t>
            </w:r>
          </w:p>
        </w:tc>
      </w:tr>
      <w:tr w:rsidR="00241501" w:rsidRPr="002F225F" w14:paraId="3284D968"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04DFB77C" w14:textId="77777777" w:rsidR="008C64E1" w:rsidRDefault="00241501" w:rsidP="00EB6B68">
            <w:pPr>
              <w:spacing w:before="80" w:after="80" w:line="320" w:lineRule="exact"/>
              <w:jc w:val="center"/>
              <w:rPr>
                <w:color w:val="000000" w:themeColor="text1"/>
                <w:sz w:val="18"/>
                <w:szCs w:val="18"/>
              </w:rPr>
            </w:pPr>
            <w:r w:rsidRPr="00740527">
              <w:rPr>
                <w:color w:val="000000" w:themeColor="text1"/>
                <w:sz w:val="18"/>
                <w:szCs w:val="18"/>
              </w:rPr>
              <w:t>3</w:t>
            </w:r>
          </w:p>
        </w:tc>
        <w:tc>
          <w:tcPr>
            <w:tcW w:w="1516" w:type="dxa"/>
            <w:tcBorders>
              <w:top w:val="nil"/>
              <w:left w:val="nil"/>
              <w:bottom w:val="single" w:sz="4" w:space="0" w:color="auto"/>
              <w:right w:val="single" w:sz="4" w:space="0" w:color="auto"/>
            </w:tcBorders>
            <w:shd w:val="clear" w:color="auto" w:fill="auto"/>
            <w:hideMark/>
          </w:tcPr>
          <w:p w14:paraId="158ED416" w14:textId="77777777" w:rsidR="00241501" w:rsidRPr="00740527" w:rsidRDefault="00241501" w:rsidP="00241501">
            <w:pPr>
              <w:spacing w:before="80" w:after="80" w:line="320" w:lineRule="exact"/>
              <w:rPr>
                <w:color w:val="000000" w:themeColor="text1"/>
                <w:sz w:val="18"/>
                <w:szCs w:val="18"/>
              </w:rPr>
            </w:pPr>
            <w:proofErr w:type="spellStart"/>
            <w:proofErr w:type="gramStart"/>
            <w:r>
              <w:rPr>
                <w:color w:val="000000" w:themeColor="text1"/>
                <w:sz w:val="18"/>
                <w:szCs w:val="18"/>
              </w:rPr>
              <w:t>Đường</w:t>
            </w:r>
            <w:proofErr w:type="spellEnd"/>
            <w:r>
              <w:rPr>
                <w:color w:val="000000" w:themeColor="text1"/>
                <w:sz w:val="18"/>
                <w:szCs w:val="18"/>
              </w:rPr>
              <w:t xml:space="preserve">  </w:t>
            </w:r>
            <w:proofErr w:type="spellStart"/>
            <w:r>
              <w:rPr>
                <w:color w:val="000000" w:themeColor="text1"/>
                <w:sz w:val="18"/>
                <w:szCs w:val="18"/>
              </w:rPr>
              <w:t>làng</w:t>
            </w:r>
            <w:proofErr w:type="spellEnd"/>
            <w:proofErr w:type="gramEnd"/>
          </w:p>
        </w:tc>
        <w:tc>
          <w:tcPr>
            <w:tcW w:w="1117" w:type="dxa"/>
            <w:tcBorders>
              <w:top w:val="nil"/>
              <w:left w:val="nil"/>
              <w:bottom w:val="single" w:sz="4" w:space="0" w:color="auto"/>
              <w:right w:val="single" w:sz="4" w:space="0" w:color="auto"/>
            </w:tcBorders>
            <w:shd w:val="clear" w:color="auto" w:fill="auto"/>
            <w:hideMark/>
          </w:tcPr>
          <w:p w14:paraId="236B00C6" w14:textId="77777777" w:rsidR="00241501" w:rsidRPr="00740527" w:rsidRDefault="00241501" w:rsidP="00241501">
            <w:pPr>
              <w:spacing w:before="80" w:after="80" w:line="320" w:lineRule="exact"/>
              <w:rPr>
                <w:color w:val="000000" w:themeColor="text1"/>
                <w:sz w:val="18"/>
                <w:szCs w:val="18"/>
              </w:rPr>
            </w:pPr>
            <w:proofErr w:type="spellStart"/>
            <w:r w:rsidRPr="00740527">
              <w:rPr>
                <w:color w:val="000000" w:themeColor="text1"/>
                <w:sz w:val="18"/>
                <w:szCs w:val="18"/>
              </w:rPr>
              <w:t>V</w:t>
            </w:r>
            <w:r>
              <w:rPr>
                <w:color w:val="000000" w:themeColor="text1"/>
                <w:sz w:val="18"/>
                <w:szCs w:val="18"/>
              </w:rPr>
              <w:t>ĩ</w:t>
            </w:r>
            <w:r w:rsidRPr="00740527">
              <w:rPr>
                <w:color w:val="000000" w:themeColor="text1"/>
                <w:sz w:val="18"/>
                <w:szCs w:val="18"/>
              </w:rPr>
              <w:t>nh</w:t>
            </w:r>
            <w:proofErr w:type="spellEnd"/>
            <w:r w:rsidRPr="00740527">
              <w:rPr>
                <w:color w:val="000000" w:themeColor="text1"/>
                <w:sz w:val="18"/>
                <w:szCs w:val="18"/>
              </w:rPr>
              <w:t xml:space="preserve"> </w:t>
            </w:r>
            <w:proofErr w:type="spellStart"/>
            <w:r w:rsidRPr="00740527">
              <w:rPr>
                <w:color w:val="000000" w:themeColor="text1"/>
                <w:sz w:val="18"/>
                <w:szCs w:val="18"/>
              </w:rPr>
              <w:t>Th</w:t>
            </w:r>
            <w:r>
              <w:rPr>
                <w:color w:val="000000" w:themeColor="text1"/>
                <w:sz w:val="18"/>
                <w:szCs w:val="18"/>
              </w:rPr>
              <w:t>ạ</w:t>
            </w:r>
            <w:r w:rsidRPr="00740527">
              <w:rPr>
                <w:color w:val="000000" w:themeColor="text1"/>
                <w:sz w:val="18"/>
                <w:szCs w:val="18"/>
              </w:rPr>
              <w:t>nh</w:t>
            </w:r>
            <w:proofErr w:type="spellEnd"/>
          </w:p>
        </w:tc>
        <w:tc>
          <w:tcPr>
            <w:tcW w:w="1069" w:type="dxa"/>
            <w:tcBorders>
              <w:top w:val="nil"/>
              <w:left w:val="nil"/>
              <w:bottom w:val="single" w:sz="4" w:space="0" w:color="auto"/>
              <w:right w:val="single" w:sz="4" w:space="0" w:color="auto"/>
            </w:tcBorders>
            <w:shd w:val="clear" w:color="auto" w:fill="auto"/>
            <w:hideMark/>
          </w:tcPr>
          <w:p w14:paraId="5B0968EC" w14:textId="77777777" w:rsidR="00241501" w:rsidRPr="00740527" w:rsidRDefault="00241501" w:rsidP="00241501">
            <w:pPr>
              <w:spacing w:before="80" w:after="80" w:line="320" w:lineRule="exact"/>
              <w:rPr>
                <w:color w:val="000000" w:themeColor="text1"/>
                <w:sz w:val="18"/>
                <w:szCs w:val="18"/>
              </w:rPr>
            </w:pPr>
            <w:r w:rsidRPr="00740527">
              <w:rPr>
                <w:color w:val="000000" w:themeColor="text1"/>
                <w:sz w:val="18"/>
                <w:szCs w:val="18"/>
              </w:rPr>
              <w:t> </w:t>
            </w:r>
          </w:p>
        </w:tc>
        <w:tc>
          <w:tcPr>
            <w:tcW w:w="1226" w:type="dxa"/>
            <w:tcBorders>
              <w:top w:val="nil"/>
              <w:left w:val="nil"/>
              <w:bottom w:val="single" w:sz="4" w:space="0" w:color="auto"/>
              <w:right w:val="single" w:sz="4" w:space="0" w:color="auto"/>
            </w:tcBorders>
            <w:shd w:val="clear" w:color="auto" w:fill="auto"/>
            <w:hideMark/>
          </w:tcPr>
          <w:p w14:paraId="130AFA08" w14:textId="77777777" w:rsidR="00241501" w:rsidRPr="00740527" w:rsidRDefault="00241501" w:rsidP="00241501">
            <w:pPr>
              <w:spacing w:before="80" w:after="80" w:line="320" w:lineRule="exact"/>
              <w:rPr>
                <w:color w:val="000000" w:themeColor="text1"/>
                <w:sz w:val="18"/>
                <w:szCs w:val="18"/>
              </w:rPr>
            </w:pPr>
            <w:r w:rsidRPr="00740527">
              <w:rPr>
                <w:color w:val="000000" w:themeColor="text1"/>
                <w:sz w:val="18"/>
                <w:szCs w:val="18"/>
              </w:rPr>
              <w:t> </w:t>
            </w:r>
          </w:p>
        </w:tc>
        <w:tc>
          <w:tcPr>
            <w:tcW w:w="1088" w:type="dxa"/>
            <w:tcBorders>
              <w:top w:val="nil"/>
              <w:left w:val="nil"/>
              <w:bottom w:val="single" w:sz="4" w:space="0" w:color="auto"/>
              <w:right w:val="single" w:sz="4" w:space="0" w:color="auto"/>
            </w:tcBorders>
            <w:shd w:val="clear" w:color="auto" w:fill="auto"/>
            <w:hideMark/>
          </w:tcPr>
          <w:p w14:paraId="2726C5A5" w14:textId="77777777" w:rsidR="00241501" w:rsidRPr="00740527" w:rsidRDefault="00241501" w:rsidP="00241501">
            <w:pPr>
              <w:spacing w:before="80" w:after="80" w:line="320" w:lineRule="exact"/>
              <w:jc w:val="right"/>
              <w:rPr>
                <w:color w:val="000000" w:themeColor="text1"/>
                <w:sz w:val="18"/>
                <w:szCs w:val="18"/>
              </w:rPr>
            </w:pPr>
            <w:r w:rsidRPr="00740527">
              <w:rPr>
                <w:color w:val="000000" w:themeColor="text1"/>
                <w:sz w:val="18"/>
                <w:szCs w:val="18"/>
              </w:rPr>
              <w:t>3,000,000</w:t>
            </w:r>
          </w:p>
        </w:tc>
        <w:tc>
          <w:tcPr>
            <w:tcW w:w="1207" w:type="dxa"/>
            <w:tcBorders>
              <w:top w:val="nil"/>
              <w:left w:val="nil"/>
              <w:bottom w:val="single" w:sz="4" w:space="0" w:color="auto"/>
              <w:right w:val="single" w:sz="4" w:space="0" w:color="auto"/>
            </w:tcBorders>
          </w:tcPr>
          <w:p w14:paraId="15792263" w14:textId="77777777" w:rsidR="00241501" w:rsidRPr="00740527" w:rsidRDefault="00241501" w:rsidP="00241501">
            <w:pPr>
              <w:spacing w:before="80" w:after="80" w:line="320" w:lineRule="exact"/>
              <w:jc w:val="right"/>
              <w:rPr>
                <w:color w:val="000000" w:themeColor="text1"/>
                <w:sz w:val="18"/>
                <w:szCs w:val="18"/>
              </w:rPr>
            </w:pPr>
            <w:r w:rsidRPr="00740527">
              <w:rPr>
                <w:color w:val="000000" w:themeColor="text1"/>
                <w:sz w:val="18"/>
                <w:szCs w:val="18"/>
              </w:rPr>
              <w:t>4,000,000</w:t>
            </w:r>
          </w:p>
        </w:tc>
        <w:tc>
          <w:tcPr>
            <w:tcW w:w="1316" w:type="dxa"/>
            <w:tcBorders>
              <w:top w:val="nil"/>
              <w:left w:val="nil"/>
              <w:bottom w:val="single" w:sz="4" w:space="0" w:color="auto"/>
              <w:right w:val="single" w:sz="4" w:space="0" w:color="auto"/>
            </w:tcBorders>
          </w:tcPr>
          <w:p w14:paraId="6328E277" w14:textId="77777777" w:rsidR="00241501" w:rsidRPr="00740527" w:rsidRDefault="00241501" w:rsidP="00241501">
            <w:pPr>
              <w:spacing w:before="80" w:after="80" w:line="320" w:lineRule="exact"/>
              <w:jc w:val="center"/>
              <w:rPr>
                <w:color w:val="000000" w:themeColor="text1"/>
                <w:sz w:val="18"/>
                <w:szCs w:val="18"/>
              </w:rPr>
            </w:pPr>
            <w:r w:rsidRPr="00740527">
              <w:rPr>
                <w:color w:val="000000" w:themeColor="text1"/>
                <w:sz w:val="18"/>
                <w:szCs w:val="18"/>
              </w:rPr>
              <w:t>1.33</w:t>
            </w:r>
          </w:p>
        </w:tc>
      </w:tr>
      <w:tr w:rsidR="002037E6" w:rsidRPr="002F225F" w14:paraId="336A2979"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2D952D05"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4</w:t>
            </w:r>
          </w:p>
        </w:tc>
        <w:tc>
          <w:tcPr>
            <w:tcW w:w="1516" w:type="dxa"/>
            <w:tcBorders>
              <w:top w:val="nil"/>
              <w:left w:val="nil"/>
              <w:bottom w:val="single" w:sz="4" w:space="0" w:color="auto"/>
              <w:right w:val="single" w:sz="4" w:space="0" w:color="auto"/>
            </w:tcBorders>
            <w:shd w:val="clear" w:color="auto" w:fill="auto"/>
            <w:hideMark/>
          </w:tcPr>
          <w:p w14:paraId="4EECE22C" w14:textId="77777777" w:rsidR="00A233DF" w:rsidRPr="00740527" w:rsidRDefault="00241501" w:rsidP="00241501">
            <w:pPr>
              <w:spacing w:before="80" w:after="80" w:line="320" w:lineRule="exact"/>
              <w:rPr>
                <w:color w:val="000000" w:themeColor="text1"/>
                <w:sz w:val="18"/>
                <w:szCs w:val="18"/>
              </w:rPr>
            </w:pPr>
            <w:proofErr w:type="spellStart"/>
            <w:proofErr w:type="gramStart"/>
            <w:r>
              <w:rPr>
                <w:bCs/>
                <w:color w:val="000000"/>
                <w:sz w:val="18"/>
                <w:szCs w:val="18"/>
              </w:rPr>
              <w:t>Đ</w:t>
            </w:r>
            <w:r w:rsidRPr="00241501">
              <w:rPr>
                <w:bCs/>
                <w:color w:val="000000"/>
                <w:sz w:val="18"/>
                <w:szCs w:val="18"/>
              </w:rPr>
              <w:t>ường</w:t>
            </w:r>
            <w:proofErr w:type="spellEnd"/>
            <w:r w:rsidRPr="00241501">
              <w:rPr>
                <w:bCs/>
                <w:color w:val="000000"/>
                <w:sz w:val="18"/>
                <w:szCs w:val="18"/>
              </w:rPr>
              <w:t xml:space="preserve"> </w:t>
            </w:r>
            <w:r>
              <w:rPr>
                <w:bCs/>
                <w:color w:val="000000"/>
                <w:sz w:val="18"/>
                <w:szCs w:val="18"/>
              </w:rPr>
              <w:t xml:space="preserve"> </w:t>
            </w:r>
            <w:r w:rsidRPr="00740527">
              <w:rPr>
                <w:color w:val="000000" w:themeColor="text1"/>
                <w:sz w:val="18"/>
                <w:szCs w:val="18"/>
              </w:rPr>
              <w:t>Nguy</w:t>
            </w:r>
            <w:r>
              <w:rPr>
                <w:color w:val="000000" w:themeColor="text1"/>
                <w:sz w:val="18"/>
                <w:szCs w:val="18"/>
              </w:rPr>
              <w:t>ễ</w:t>
            </w:r>
            <w:r w:rsidRPr="00740527">
              <w:rPr>
                <w:color w:val="000000" w:themeColor="text1"/>
                <w:sz w:val="18"/>
                <w:szCs w:val="18"/>
              </w:rPr>
              <w:t>n</w:t>
            </w:r>
            <w:proofErr w:type="gramEnd"/>
            <w:r w:rsidRPr="00740527">
              <w:rPr>
                <w:color w:val="000000" w:themeColor="text1"/>
                <w:sz w:val="18"/>
                <w:szCs w:val="18"/>
              </w:rPr>
              <w:t xml:space="preserve"> Tr</w:t>
            </w:r>
            <w:r>
              <w:rPr>
                <w:color w:val="000000" w:themeColor="text1"/>
                <w:sz w:val="18"/>
                <w:szCs w:val="18"/>
              </w:rPr>
              <w:t>ườ</w:t>
            </w:r>
            <w:r w:rsidRPr="00740527">
              <w:rPr>
                <w:color w:val="000000" w:themeColor="text1"/>
                <w:sz w:val="18"/>
                <w:szCs w:val="18"/>
              </w:rPr>
              <w:t xml:space="preserve">ng </w:t>
            </w:r>
            <w:proofErr w:type="spellStart"/>
            <w:r w:rsidRPr="00740527">
              <w:rPr>
                <w:color w:val="000000" w:themeColor="text1"/>
                <w:sz w:val="18"/>
                <w:szCs w:val="18"/>
              </w:rPr>
              <w:t>T</w:t>
            </w:r>
            <w:r>
              <w:rPr>
                <w:color w:val="000000" w:themeColor="text1"/>
                <w:sz w:val="18"/>
                <w:szCs w:val="18"/>
              </w:rPr>
              <w:t>ộ</w:t>
            </w:r>
            <w:proofErr w:type="spellEnd"/>
          </w:p>
        </w:tc>
        <w:tc>
          <w:tcPr>
            <w:tcW w:w="1117" w:type="dxa"/>
            <w:tcBorders>
              <w:top w:val="nil"/>
              <w:left w:val="nil"/>
              <w:bottom w:val="single" w:sz="4" w:space="0" w:color="auto"/>
              <w:right w:val="single" w:sz="4" w:space="0" w:color="auto"/>
            </w:tcBorders>
            <w:shd w:val="clear" w:color="auto" w:fill="auto"/>
            <w:hideMark/>
          </w:tcPr>
          <w:p w14:paraId="70AD8527" w14:textId="77777777" w:rsidR="00A233DF" w:rsidRPr="00740527" w:rsidRDefault="00A233DF" w:rsidP="00241501">
            <w:pPr>
              <w:spacing w:before="80" w:after="80" w:line="320" w:lineRule="exact"/>
              <w:rPr>
                <w:color w:val="000000" w:themeColor="text1"/>
                <w:sz w:val="18"/>
                <w:szCs w:val="18"/>
              </w:rPr>
            </w:pPr>
            <w:proofErr w:type="spellStart"/>
            <w:r w:rsidRPr="00740527">
              <w:rPr>
                <w:color w:val="000000" w:themeColor="text1"/>
                <w:sz w:val="18"/>
                <w:szCs w:val="18"/>
              </w:rPr>
              <w:t>V</w:t>
            </w:r>
            <w:r w:rsidR="00241501">
              <w:rPr>
                <w:color w:val="000000" w:themeColor="text1"/>
                <w:sz w:val="18"/>
                <w:szCs w:val="18"/>
              </w:rPr>
              <w:t>ĩ</w:t>
            </w:r>
            <w:r w:rsidRPr="00740527">
              <w:rPr>
                <w:color w:val="000000" w:themeColor="text1"/>
                <w:sz w:val="18"/>
                <w:szCs w:val="18"/>
              </w:rPr>
              <w:t>nh</w:t>
            </w:r>
            <w:proofErr w:type="spellEnd"/>
            <w:r w:rsidRPr="00740527">
              <w:rPr>
                <w:color w:val="000000" w:themeColor="text1"/>
                <w:sz w:val="18"/>
                <w:szCs w:val="18"/>
              </w:rPr>
              <w:t xml:space="preserve"> </w:t>
            </w:r>
            <w:proofErr w:type="spellStart"/>
            <w:r w:rsidRPr="00740527">
              <w:rPr>
                <w:color w:val="000000" w:themeColor="text1"/>
                <w:sz w:val="18"/>
                <w:szCs w:val="18"/>
              </w:rPr>
              <w:t>Th</w:t>
            </w:r>
            <w:r w:rsidR="00241501">
              <w:rPr>
                <w:color w:val="000000" w:themeColor="text1"/>
                <w:sz w:val="18"/>
                <w:szCs w:val="18"/>
              </w:rPr>
              <w:t>ạ</w:t>
            </w:r>
            <w:r w:rsidRPr="00740527">
              <w:rPr>
                <w:color w:val="000000" w:themeColor="text1"/>
                <w:sz w:val="18"/>
                <w:szCs w:val="18"/>
              </w:rPr>
              <w:t>nh</w:t>
            </w:r>
            <w:proofErr w:type="spellEnd"/>
          </w:p>
        </w:tc>
        <w:tc>
          <w:tcPr>
            <w:tcW w:w="1069" w:type="dxa"/>
            <w:tcBorders>
              <w:top w:val="nil"/>
              <w:left w:val="nil"/>
              <w:bottom w:val="single" w:sz="4" w:space="0" w:color="auto"/>
              <w:right w:val="single" w:sz="4" w:space="0" w:color="auto"/>
            </w:tcBorders>
            <w:shd w:val="clear" w:color="auto" w:fill="auto"/>
            <w:hideMark/>
          </w:tcPr>
          <w:p w14:paraId="4BDA1AD5"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 </w:t>
            </w:r>
          </w:p>
        </w:tc>
        <w:tc>
          <w:tcPr>
            <w:tcW w:w="1226" w:type="dxa"/>
            <w:tcBorders>
              <w:top w:val="nil"/>
              <w:left w:val="nil"/>
              <w:bottom w:val="single" w:sz="4" w:space="0" w:color="auto"/>
              <w:right w:val="single" w:sz="4" w:space="0" w:color="auto"/>
            </w:tcBorders>
            <w:shd w:val="clear" w:color="auto" w:fill="auto"/>
            <w:hideMark/>
          </w:tcPr>
          <w:p w14:paraId="09444C5A"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 </w:t>
            </w:r>
          </w:p>
        </w:tc>
        <w:tc>
          <w:tcPr>
            <w:tcW w:w="1088" w:type="dxa"/>
            <w:tcBorders>
              <w:top w:val="nil"/>
              <w:left w:val="nil"/>
              <w:bottom w:val="single" w:sz="4" w:space="0" w:color="auto"/>
              <w:right w:val="single" w:sz="4" w:space="0" w:color="auto"/>
            </w:tcBorders>
            <w:shd w:val="clear" w:color="auto" w:fill="auto"/>
            <w:hideMark/>
          </w:tcPr>
          <w:p w14:paraId="1C31CC8C"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13,000,000</w:t>
            </w:r>
          </w:p>
        </w:tc>
        <w:tc>
          <w:tcPr>
            <w:tcW w:w="1207" w:type="dxa"/>
            <w:tcBorders>
              <w:top w:val="nil"/>
              <w:left w:val="nil"/>
              <w:bottom w:val="single" w:sz="4" w:space="0" w:color="auto"/>
              <w:right w:val="single" w:sz="4" w:space="0" w:color="auto"/>
            </w:tcBorders>
          </w:tcPr>
          <w:p w14:paraId="3D80E503"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13,000,000</w:t>
            </w:r>
          </w:p>
        </w:tc>
        <w:tc>
          <w:tcPr>
            <w:tcW w:w="1316" w:type="dxa"/>
            <w:tcBorders>
              <w:top w:val="nil"/>
              <w:left w:val="nil"/>
              <w:bottom w:val="single" w:sz="4" w:space="0" w:color="auto"/>
              <w:right w:val="single" w:sz="4" w:space="0" w:color="auto"/>
            </w:tcBorders>
          </w:tcPr>
          <w:p w14:paraId="14DE68E1"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1.00</w:t>
            </w:r>
          </w:p>
        </w:tc>
      </w:tr>
      <w:tr w:rsidR="00A233DF" w:rsidRPr="002F225F" w14:paraId="76BDC928" w14:textId="77777777" w:rsidTr="00241501">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0AC5E778" w14:textId="77777777" w:rsidR="008C64E1" w:rsidRDefault="00A233DF" w:rsidP="00EB6B68">
            <w:pPr>
              <w:spacing w:before="80" w:after="80" w:line="320" w:lineRule="exact"/>
              <w:jc w:val="center"/>
              <w:rPr>
                <w:b/>
                <w:bCs/>
                <w:color w:val="000000" w:themeColor="text1"/>
                <w:sz w:val="18"/>
                <w:szCs w:val="18"/>
              </w:rPr>
            </w:pPr>
            <w:r w:rsidRPr="00740527">
              <w:rPr>
                <w:b/>
                <w:bCs/>
                <w:color w:val="000000" w:themeColor="text1"/>
                <w:sz w:val="18"/>
                <w:szCs w:val="18"/>
              </w:rPr>
              <w:lastRenderedPageBreak/>
              <w:t>IV</w:t>
            </w:r>
          </w:p>
        </w:tc>
        <w:tc>
          <w:tcPr>
            <w:tcW w:w="6016" w:type="dxa"/>
            <w:gridSpan w:val="5"/>
            <w:tcBorders>
              <w:top w:val="single" w:sz="4" w:space="0" w:color="auto"/>
              <w:left w:val="nil"/>
              <w:bottom w:val="single" w:sz="4" w:space="0" w:color="auto"/>
              <w:right w:val="single" w:sz="4" w:space="0" w:color="auto"/>
            </w:tcBorders>
            <w:shd w:val="clear" w:color="auto" w:fill="auto"/>
            <w:hideMark/>
          </w:tcPr>
          <w:p w14:paraId="654D9845" w14:textId="77777777" w:rsidR="008C64E1" w:rsidRDefault="00241501">
            <w:pPr>
              <w:spacing w:before="80" w:after="80" w:line="320" w:lineRule="exact"/>
              <w:rPr>
                <w:b/>
                <w:bCs/>
                <w:color w:val="000000" w:themeColor="text1"/>
                <w:sz w:val="18"/>
                <w:szCs w:val="18"/>
              </w:rPr>
            </w:pPr>
            <w:proofErr w:type="spellStart"/>
            <w:r>
              <w:rPr>
                <w:b/>
                <w:bCs/>
                <w:color w:val="000000" w:themeColor="text1"/>
                <w:sz w:val="18"/>
                <w:szCs w:val="18"/>
              </w:rPr>
              <w:t>Hồ</w:t>
            </w:r>
            <w:proofErr w:type="spellEnd"/>
            <w:r>
              <w:rPr>
                <w:b/>
                <w:bCs/>
                <w:color w:val="000000" w:themeColor="text1"/>
                <w:sz w:val="18"/>
                <w:szCs w:val="18"/>
              </w:rPr>
              <w:t xml:space="preserve"> </w:t>
            </w:r>
            <w:proofErr w:type="spellStart"/>
            <w:r>
              <w:rPr>
                <w:b/>
                <w:bCs/>
                <w:color w:val="000000" w:themeColor="text1"/>
                <w:sz w:val="18"/>
                <w:szCs w:val="18"/>
              </w:rPr>
              <w:t>điều</w:t>
            </w:r>
            <w:proofErr w:type="spellEnd"/>
            <w:r>
              <w:rPr>
                <w:b/>
                <w:bCs/>
                <w:color w:val="000000" w:themeColor="text1"/>
                <w:sz w:val="18"/>
                <w:szCs w:val="18"/>
              </w:rPr>
              <w:t xml:space="preserve"> hòa </w:t>
            </w:r>
            <w:proofErr w:type="spellStart"/>
            <w:r w:rsidR="00A233DF" w:rsidRPr="00740527">
              <w:rPr>
                <w:b/>
                <w:bCs/>
                <w:color w:val="000000" w:themeColor="text1"/>
                <w:sz w:val="18"/>
                <w:szCs w:val="18"/>
              </w:rPr>
              <w:t>H</w:t>
            </w:r>
            <w:r>
              <w:rPr>
                <w:b/>
                <w:bCs/>
                <w:color w:val="000000" w:themeColor="text1"/>
                <w:sz w:val="18"/>
                <w:szCs w:val="18"/>
              </w:rPr>
              <w:t>ư</w:t>
            </w:r>
            <w:r w:rsidR="00A233DF" w:rsidRPr="00740527">
              <w:rPr>
                <w:b/>
                <w:bCs/>
                <w:color w:val="000000" w:themeColor="text1"/>
                <w:sz w:val="18"/>
                <w:szCs w:val="18"/>
              </w:rPr>
              <w:t>ng</w:t>
            </w:r>
            <w:proofErr w:type="spellEnd"/>
            <w:r w:rsidR="00A233DF" w:rsidRPr="00740527">
              <w:rPr>
                <w:b/>
                <w:bCs/>
                <w:color w:val="000000" w:themeColor="text1"/>
                <w:sz w:val="18"/>
                <w:szCs w:val="18"/>
              </w:rPr>
              <w:t xml:space="preserve"> </w:t>
            </w:r>
            <w:proofErr w:type="spellStart"/>
            <w:r w:rsidR="00A233DF" w:rsidRPr="00740527">
              <w:rPr>
                <w:b/>
                <w:bCs/>
                <w:color w:val="000000" w:themeColor="text1"/>
                <w:sz w:val="18"/>
                <w:szCs w:val="18"/>
              </w:rPr>
              <w:t>Ho</w:t>
            </w:r>
            <w:r>
              <w:rPr>
                <w:b/>
                <w:bCs/>
                <w:color w:val="000000" w:themeColor="text1"/>
                <w:sz w:val="18"/>
                <w:szCs w:val="18"/>
              </w:rPr>
              <w:t>à</w:t>
            </w:r>
            <w:proofErr w:type="spellEnd"/>
            <w:r w:rsidR="00A233DF" w:rsidRPr="00740527">
              <w:rPr>
                <w:b/>
                <w:bCs/>
                <w:color w:val="000000" w:themeColor="text1"/>
                <w:sz w:val="18"/>
                <w:szCs w:val="18"/>
              </w:rPr>
              <w:t xml:space="preserve"> 2 </w:t>
            </w:r>
            <w:proofErr w:type="gramStart"/>
            <w:r>
              <w:rPr>
                <w:b/>
                <w:bCs/>
                <w:color w:val="000000" w:themeColor="text1"/>
                <w:sz w:val="18"/>
                <w:szCs w:val="18"/>
              </w:rPr>
              <w:t xml:space="preserve">và  </w:t>
            </w:r>
            <w:proofErr w:type="spellStart"/>
            <w:r>
              <w:rPr>
                <w:b/>
                <w:bCs/>
                <w:color w:val="000000" w:themeColor="text1"/>
                <w:sz w:val="18"/>
                <w:szCs w:val="18"/>
              </w:rPr>
              <w:t>trạm</w:t>
            </w:r>
            <w:proofErr w:type="spellEnd"/>
            <w:proofErr w:type="gramEnd"/>
            <w:r>
              <w:rPr>
                <w:b/>
                <w:bCs/>
                <w:color w:val="000000" w:themeColor="text1"/>
                <w:sz w:val="18"/>
                <w:szCs w:val="18"/>
              </w:rPr>
              <w:t xml:space="preserve"> </w:t>
            </w:r>
            <w:proofErr w:type="spellStart"/>
            <w:r>
              <w:rPr>
                <w:b/>
                <w:bCs/>
                <w:color w:val="000000" w:themeColor="text1"/>
                <w:sz w:val="18"/>
                <w:szCs w:val="18"/>
              </w:rPr>
              <w:t>bơm</w:t>
            </w:r>
            <w:proofErr w:type="spellEnd"/>
            <w:r>
              <w:rPr>
                <w:b/>
                <w:bCs/>
                <w:color w:val="000000" w:themeColor="text1"/>
                <w:sz w:val="18"/>
                <w:szCs w:val="18"/>
              </w:rPr>
              <w:t xml:space="preserve"> </w:t>
            </w:r>
            <w:proofErr w:type="spellStart"/>
            <w:r w:rsidR="00A233DF" w:rsidRPr="00740527">
              <w:rPr>
                <w:b/>
                <w:bCs/>
                <w:color w:val="000000" w:themeColor="text1"/>
                <w:sz w:val="18"/>
                <w:szCs w:val="18"/>
              </w:rPr>
              <w:t>H</w:t>
            </w:r>
            <w:r>
              <w:rPr>
                <w:b/>
                <w:bCs/>
                <w:color w:val="000000" w:themeColor="text1"/>
                <w:sz w:val="18"/>
                <w:szCs w:val="18"/>
              </w:rPr>
              <w:t>ó</w:t>
            </w:r>
            <w:r w:rsidR="00A233DF" w:rsidRPr="00740527">
              <w:rPr>
                <w:b/>
                <w:bCs/>
                <w:color w:val="000000" w:themeColor="text1"/>
                <w:sz w:val="18"/>
                <w:szCs w:val="18"/>
              </w:rPr>
              <w:t>i</w:t>
            </w:r>
            <w:proofErr w:type="spellEnd"/>
            <w:r w:rsidR="00A233DF" w:rsidRPr="00740527">
              <w:rPr>
                <w:b/>
                <w:bCs/>
                <w:color w:val="000000" w:themeColor="text1"/>
                <w:sz w:val="18"/>
                <w:szCs w:val="18"/>
              </w:rPr>
              <w:t xml:space="preserve"> </w:t>
            </w:r>
            <w:proofErr w:type="spellStart"/>
            <w:r w:rsidR="00A233DF" w:rsidRPr="00740527">
              <w:rPr>
                <w:b/>
                <w:bCs/>
                <w:color w:val="000000" w:themeColor="text1"/>
                <w:sz w:val="18"/>
                <w:szCs w:val="18"/>
              </w:rPr>
              <w:t>Ch</w:t>
            </w:r>
            <w:r>
              <w:rPr>
                <w:b/>
                <w:bCs/>
                <w:color w:val="000000" w:themeColor="text1"/>
                <w:sz w:val="18"/>
                <w:szCs w:val="18"/>
              </w:rPr>
              <w:t>ù</w:t>
            </w:r>
            <w:r w:rsidR="00A233DF" w:rsidRPr="00740527">
              <w:rPr>
                <w:b/>
                <w:bCs/>
                <w:color w:val="000000" w:themeColor="text1"/>
                <w:sz w:val="18"/>
                <w:szCs w:val="18"/>
              </w:rPr>
              <w:t>a</w:t>
            </w:r>
            <w:proofErr w:type="spellEnd"/>
            <w:r w:rsidR="00A233DF" w:rsidRPr="00740527">
              <w:rPr>
                <w:b/>
                <w:bCs/>
                <w:color w:val="000000" w:themeColor="text1"/>
                <w:sz w:val="18"/>
                <w:szCs w:val="18"/>
              </w:rPr>
              <w:t xml:space="preserve"> </w:t>
            </w:r>
          </w:p>
        </w:tc>
        <w:tc>
          <w:tcPr>
            <w:tcW w:w="1207" w:type="dxa"/>
            <w:tcBorders>
              <w:top w:val="single" w:sz="4" w:space="0" w:color="auto"/>
              <w:left w:val="nil"/>
              <w:bottom w:val="single" w:sz="4" w:space="0" w:color="auto"/>
              <w:right w:val="single" w:sz="4" w:space="0" w:color="auto"/>
            </w:tcBorders>
          </w:tcPr>
          <w:p w14:paraId="6CD77950" w14:textId="77777777" w:rsidR="00A233DF" w:rsidRPr="00740527" w:rsidRDefault="00A233DF" w:rsidP="00241501">
            <w:pPr>
              <w:spacing w:before="80" w:after="80" w:line="320" w:lineRule="exact"/>
              <w:rPr>
                <w:b/>
                <w:bCs/>
                <w:color w:val="000000" w:themeColor="text1"/>
                <w:sz w:val="18"/>
                <w:szCs w:val="18"/>
              </w:rPr>
            </w:pPr>
          </w:p>
        </w:tc>
        <w:tc>
          <w:tcPr>
            <w:tcW w:w="1316" w:type="dxa"/>
            <w:tcBorders>
              <w:top w:val="single" w:sz="4" w:space="0" w:color="auto"/>
              <w:left w:val="nil"/>
              <w:bottom w:val="single" w:sz="4" w:space="0" w:color="auto"/>
              <w:right w:val="single" w:sz="4" w:space="0" w:color="auto"/>
            </w:tcBorders>
          </w:tcPr>
          <w:p w14:paraId="2155E1A2" w14:textId="77777777" w:rsidR="00A233DF" w:rsidRPr="00740527" w:rsidRDefault="00A233DF" w:rsidP="00241501">
            <w:pPr>
              <w:spacing w:before="80" w:after="80" w:line="320" w:lineRule="exact"/>
              <w:jc w:val="center"/>
              <w:rPr>
                <w:b/>
                <w:bCs/>
                <w:color w:val="000000" w:themeColor="text1"/>
                <w:sz w:val="18"/>
                <w:szCs w:val="18"/>
              </w:rPr>
            </w:pPr>
          </w:p>
        </w:tc>
      </w:tr>
      <w:tr w:rsidR="002037E6" w:rsidRPr="002F225F" w14:paraId="3E2FA95C"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69DB0468"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1</w:t>
            </w:r>
          </w:p>
        </w:tc>
        <w:tc>
          <w:tcPr>
            <w:tcW w:w="1516" w:type="dxa"/>
            <w:tcBorders>
              <w:top w:val="nil"/>
              <w:left w:val="nil"/>
              <w:bottom w:val="single" w:sz="4" w:space="0" w:color="auto"/>
              <w:right w:val="single" w:sz="4" w:space="0" w:color="auto"/>
            </w:tcBorders>
            <w:shd w:val="clear" w:color="auto" w:fill="auto"/>
            <w:hideMark/>
          </w:tcPr>
          <w:p w14:paraId="1244F3CF" w14:textId="77777777" w:rsidR="00A233DF"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Đường</w:t>
            </w:r>
            <w:proofErr w:type="spellEnd"/>
            <w:r>
              <w:rPr>
                <w:color w:val="000000" w:themeColor="text1"/>
                <w:sz w:val="18"/>
                <w:szCs w:val="18"/>
              </w:rPr>
              <w:t xml:space="preserve"> </w:t>
            </w:r>
            <w:proofErr w:type="spellStart"/>
            <w:r>
              <w:rPr>
                <w:color w:val="000000" w:themeColor="text1"/>
                <w:sz w:val="18"/>
                <w:szCs w:val="18"/>
              </w:rPr>
              <w:t>làng</w:t>
            </w:r>
            <w:proofErr w:type="spellEnd"/>
            <w:r w:rsidR="00A233DF" w:rsidRPr="00740527">
              <w:rPr>
                <w:color w:val="000000" w:themeColor="text1"/>
                <w:sz w:val="18"/>
                <w:szCs w:val="18"/>
              </w:rPr>
              <w:t xml:space="preserve"> 5</w:t>
            </w:r>
            <w:r>
              <w:rPr>
                <w:color w:val="000000" w:themeColor="text1"/>
                <w:sz w:val="18"/>
                <w:szCs w:val="18"/>
              </w:rPr>
              <w:t>m</w:t>
            </w:r>
          </w:p>
        </w:tc>
        <w:tc>
          <w:tcPr>
            <w:tcW w:w="1117" w:type="dxa"/>
            <w:tcBorders>
              <w:top w:val="nil"/>
              <w:left w:val="nil"/>
              <w:bottom w:val="single" w:sz="4" w:space="0" w:color="auto"/>
              <w:right w:val="single" w:sz="4" w:space="0" w:color="auto"/>
            </w:tcBorders>
            <w:shd w:val="clear" w:color="auto" w:fill="auto"/>
            <w:hideMark/>
          </w:tcPr>
          <w:p w14:paraId="7A4A007F" w14:textId="77777777" w:rsidR="00A233DF" w:rsidRPr="00740527" w:rsidRDefault="00A233DF" w:rsidP="00241501">
            <w:pPr>
              <w:spacing w:before="80" w:after="80" w:line="320" w:lineRule="exact"/>
              <w:rPr>
                <w:color w:val="000000" w:themeColor="text1"/>
                <w:sz w:val="18"/>
                <w:szCs w:val="18"/>
              </w:rPr>
            </w:pPr>
            <w:proofErr w:type="spellStart"/>
            <w:r w:rsidRPr="00740527">
              <w:rPr>
                <w:color w:val="000000" w:themeColor="text1"/>
                <w:sz w:val="18"/>
                <w:szCs w:val="18"/>
              </w:rPr>
              <w:t>Phong</w:t>
            </w:r>
            <w:proofErr w:type="spellEnd"/>
            <w:r w:rsidRPr="00740527">
              <w:rPr>
                <w:color w:val="000000" w:themeColor="text1"/>
                <w:sz w:val="18"/>
                <w:szCs w:val="18"/>
              </w:rPr>
              <w:t xml:space="preserve"> </w:t>
            </w:r>
            <w:proofErr w:type="spellStart"/>
            <w:r w:rsidR="00241501">
              <w:rPr>
                <w:color w:val="000000" w:themeColor="text1"/>
                <w:sz w:val="18"/>
                <w:szCs w:val="18"/>
              </w:rPr>
              <w:t>Đă</w:t>
            </w:r>
            <w:r w:rsidRPr="00740527">
              <w:rPr>
                <w:color w:val="000000" w:themeColor="text1"/>
                <w:sz w:val="18"/>
                <w:szCs w:val="18"/>
              </w:rPr>
              <w:t>ng</w:t>
            </w:r>
            <w:proofErr w:type="spellEnd"/>
          </w:p>
        </w:tc>
        <w:tc>
          <w:tcPr>
            <w:tcW w:w="1069" w:type="dxa"/>
            <w:tcBorders>
              <w:top w:val="nil"/>
              <w:left w:val="nil"/>
              <w:bottom w:val="single" w:sz="4" w:space="0" w:color="auto"/>
              <w:right w:val="single" w:sz="4" w:space="0" w:color="auto"/>
            </w:tcBorders>
            <w:shd w:val="clear" w:color="auto" w:fill="auto"/>
            <w:hideMark/>
          </w:tcPr>
          <w:p w14:paraId="0402001A"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Ong Cong</w:t>
            </w:r>
          </w:p>
        </w:tc>
        <w:tc>
          <w:tcPr>
            <w:tcW w:w="1226" w:type="dxa"/>
            <w:tcBorders>
              <w:top w:val="nil"/>
              <w:left w:val="nil"/>
              <w:bottom w:val="single" w:sz="4" w:space="0" w:color="auto"/>
              <w:right w:val="single" w:sz="4" w:space="0" w:color="auto"/>
            </w:tcBorders>
            <w:shd w:val="clear" w:color="auto" w:fill="auto"/>
            <w:hideMark/>
          </w:tcPr>
          <w:p w14:paraId="5BCA9194" w14:textId="77777777" w:rsidR="00A233DF" w:rsidRPr="00740527" w:rsidRDefault="00A233DF" w:rsidP="00241501">
            <w:pPr>
              <w:spacing w:before="80" w:after="80" w:line="320" w:lineRule="exact"/>
              <w:rPr>
                <w:color w:val="000000" w:themeColor="text1"/>
                <w:sz w:val="18"/>
                <w:szCs w:val="18"/>
              </w:rPr>
            </w:pPr>
            <w:proofErr w:type="spellStart"/>
            <w:r w:rsidRPr="00740527">
              <w:rPr>
                <w:color w:val="000000" w:themeColor="text1"/>
                <w:sz w:val="18"/>
                <w:szCs w:val="18"/>
              </w:rPr>
              <w:t>B</w:t>
            </w:r>
            <w:r w:rsidR="00241501">
              <w:rPr>
                <w:color w:val="000000" w:themeColor="text1"/>
                <w:sz w:val="18"/>
                <w:szCs w:val="18"/>
              </w:rPr>
              <w:t>á</w:t>
            </w:r>
            <w:proofErr w:type="spellEnd"/>
            <w:r w:rsidRPr="00740527">
              <w:rPr>
                <w:color w:val="000000" w:themeColor="text1"/>
                <w:sz w:val="18"/>
                <w:szCs w:val="18"/>
              </w:rPr>
              <w:t xml:space="preserve"> An </w:t>
            </w:r>
            <w:proofErr w:type="spellStart"/>
            <w:r w:rsidRPr="00740527">
              <w:rPr>
                <w:color w:val="000000" w:themeColor="text1"/>
                <w:sz w:val="18"/>
                <w:szCs w:val="18"/>
              </w:rPr>
              <w:t>Ng</w:t>
            </w:r>
            <w:r w:rsidR="00241501">
              <w:rPr>
                <w:color w:val="000000" w:themeColor="text1"/>
                <w:sz w:val="18"/>
                <w:szCs w:val="18"/>
              </w:rPr>
              <w:t>ữ</w:t>
            </w:r>
            <w:proofErr w:type="spellEnd"/>
          </w:p>
        </w:tc>
        <w:tc>
          <w:tcPr>
            <w:tcW w:w="1088" w:type="dxa"/>
            <w:tcBorders>
              <w:top w:val="nil"/>
              <w:left w:val="nil"/>
              <w:bottom w:val="single" w:sz="4" w:space="0" w:color="auto"/>
              <w:right w:val="single" w:sz="4" w:space="0" w:color="auto"/>
            </w:tcBorders>
            <w:shd w:val="clear" w:color="auto" w:fill="auto"/>
            <w:hideMark/>
          </w:tcPr>
          <w:p w14:paraId="053FB416"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1,800,000</w:t>
            </w:r>
          </w:p>
        </w:tc>
        <w:tc>
          <w:tcPr>
            <w:tcW w:w="1207" w:type="dxa"/>
            <w:tcBorders>
              <w:top w:val="nil"/>
              <w:left w:val="nil"/>
              <w:bottom w:val="single" w:sz="4" w:space="0" w:color="auto"/>
              <w:right w:val="single" w:sz="4" w:space="0" w:color="auto"/>
            </w:tcBorders>
          </w:tcPr>
          <w:p w14:paraId="77EC50E2"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3,000,000</w:t>
            </w:r>
          </w:p>
        </w:tc>
        <w:tc>
          <w:tcPr>
            <w:tcW w:w="1316" w:type="dxa"/>
            <w:tcBorders>
              <w:top w:val="nil"/>
              <w:left w:val="nil"/>
              <w:bottom w:val="single" w:sz="4" w:space="0" w:color="auto"/>
              <w:right w:val="single" w:sz="4" w:space="0" w:color="auto"/>
            </w:tcBorders>
          </w:tcPr>
          <w:p w14:paraId="3FE7E457"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1.67</w:t>
            </w:r>
          </w:p>
        </w:tc>
      </w:tr>
      <w:tr w:rsidR="00241501" w:rsidRPr="002F225F" w14:paraId="214C627E"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4580FA66" w14:textId="77777777" w:rsidR="008C64E1" w:rsidRDefault="00241501" w:rsidP="00EB6B68">
            <w:pPr>
              <w:spacing w:before="80" w:after="80" w:line="320" w:lineRule="exact"/>
              <w:jc w:val="center"/>
              <w:rPr>
                <w:color w:val="000000" w:themeColor="text1"/>
                <w:sz w:val="18"/>
                <w:szCs w:val="18"/>
              </w:rPr>
            </w:pPr>
            <w:r w:rsidRPr="00740527">
              <w:rPr>
                <w:color w:val="000000" w:themeColor="text1"/>
                <w:sz w:val="18"/>
                <w:szCs w:val="18"/>
              </w:rPr>
              <w:t>2</w:t>
            </w:r>
          </w:p>
        </w:tc>
        <w:tc>
          <w:tcPr>
            <w:tcW w:w="1516" w:type="dxa"/>
            <w:tcBorders>
              <w:top w:val="nil"/>
              <w:left w:val="nil"/>
              <w:bottom w:val="single" w:sz="4" w:space="0" w:color="auto"/>
              <w:right w:val="single" w:sz="4" w:space="0" w:color="auto"/>
            </w:tcBorders>
            <w:shd w:val="clear" w:color="auto" w:fill="auto"/>
            <w:hideMark/>
          </w:tcPr>
          <w:p w14:paraId="0012FBF1" w14:textId="77777777" w:rsidR="00241501"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Đường</w:t>
            </w:r>
            <w:proofErr w:type="spellEnd"/>
            <w:r>
              <w:rPr>
                <w:color w:val="000000" w:themeColor="text1"/>
                <w:sz w:val="18"/>
                <w:szCs w:val="18"/>
              </w:rPr>
              <w:t xml:space="preserve"> </w:t>
            </w:r>
            <w:proofErr w:type="spellStart"/>
            <w:r>
              <w:rPr>
                <w:color w:val="000000" w:themeColor="text1"/>
                <w:sz w:val="18"/>
                <w:szCs w:val="18"/>
              </w:rPr>
              <w:t>làng</w:t>
            </w:r>
            <w:proofErr w:type="spellEnd"/>
            <w:r w:rsidRPr="00740527">
              <w:rPr>
                <w:color w:val="000000" w:themeColor="text1"/>
                <w:sz w:val="18"/>
                <w:szCs w:val="18"/>
              </w:rPr>
              <w:t xml:space="preserve"> 5</w:t>
            </w:r>
            <w:r>
              <w:rPr>
                <w:color w:val="000000" w:themeColor="text1"/>
                <w:sz w:val="18"/>
                <w:szCs w:val="18"/>
              </w:rPr>
              <w:t>m</w:t>
            </w:r>
          </w:p>
        </w:tc>
        <w:tc>
          <w:tcPr>
            <w:tcW w:w="1117" w:type="dxa"/>
            <w:tcBorders>
              <w:top w:val="nil"/>
              <w:left w:val="nil"/>
              <w:bottom w:val="single" w:sz="4" w:space="0" w:color="auto"/>
              <w:right w:val="single" w:sz="4" w:space="0" w:color="auto"/>
            </w:tcBorders>
            <w:shd w:val="clear" w:color="auto" w:fill="auto"/>
            <w:hideMark/>
          </w:tcPr>
          <w:p w14:paraId="7357FAB4" w14:textId="77777777" w:rsidR="00241501" w:rsidRPr="00740527" w:rsidRDefault="00241501" w:rsidP="00241501">
            <w:pPr>
              <w:spacing w:before="80" w:after="80" w:line="320" w:lineRule="exact"/>
              <w:rPr>
                <w:color w:val="000000" w:themeColor="text1"/>
                <w:sz w:val="18"/>
                <w:szCs w:val="18"/>
              </w:rPr>
            </w:pPr>
            <w:proofErr w:type="spellStart"/>
            <w:r w:rsidRPr="00740527">
              <w:rPr>
                <w:color w:val="000000" w:themeColor="text1"/>
                <w:sz w:val="18"/>
                <w:szCs w:val="18"/>
              </w:rPr>
              <w:t>Phong</w:t>
            </w:r>
            <w:proofErr w:type="spellEnd"/>
            <w:r w:rsidRPr="00740527">
              <w:rPr>
                <w:color w:val="000000" w:themeColor="text1"/>
                <w:sz w:val="18"/>
                <w:szCs w:val="18"/>
              </w:rPr>
              <w:t xml:space="preserve"> </w:t>
            </w:r>
            <w:proofErr w:type="spellStart"/>
            <w:r>
              <w:rPr>
                <w:color w:val="000000" w:themeColor="text1"/>
                <w:sz w:val="18"/>
                <w:szCs w:val="18"/>
              </w:rPr>
              <w:t>Đă</w:t>
            </w:r>
            <w:r w:rsidRPr="00740527">
              <w:rPr>
                <w:color w:val="000000" w:themeColor="text1"/>
                <w:sz w:val="18"/>
                <w:szCs w:val="18"/>
              </w:rPr>
              <w:t>ng</w:t>
            </w:r>
            <w:proofErr w:type="spellEnd"/>
          </w:p>
        </w:tc>
        <w:tc>
          <w:tcPr>
            <w:tcW w:w="1069" w:type="dxa"/>
            <w:tcBorders>
              <w:top w:val="nil"/>
              <w:left w:val="nil"/>
              <w:bottom w:val="single" w:sz="4" w:space="0" w:color="auto"/>
              <w:right w:val="single" w:sz="4" w:space="0" w:color="auto"/>
            </w:tcBorders>
            <w:shd w:val="clear" w:color="auto" w:fill="auto"/>
            <w:hideMark/>
          </w:tcPr>
          <w:p w14:paraId="1139C767" w14:textId="77777777" w:rsidR="00241501" w:rsidRPr="00740527" w:rsidRDefault="00241501" w:rsidP="00241501">
            <w:pPr>
              <w:spacing w:before="80" w:after="80" w:line="320" w:lineRule="exact"/>
              <w:rPr>
                <w:color w:val="000000" w:themeColor="text1"/>
                <w:sz w:val="18"/>
                <w:szCs w:val="18"/>
              </w:rPr>
            </w:pPr>
            <w:r w:rsidRPr="00740527">
              <w:rPr>
                <w:color w:val="000000" w:themeColor="text1"/>
                <w:sz w:val="18"/>
                <w:szCs w:val="18"/>
              </w:rPr>
              <w:t xml:space="preserve">Ong </w:t>
            </w:r>
            <w:proofErr w:type="spellStart"/>
            <w:r w:rsidRPr="00740527">
              <w:rPr>
                <w:color w:val="000000" w:themeColor="text1"/>
                <w:sz w:val="18"/>
                <w:szCs w:val="18"/>
              </w:rPr>
              <w:t>V</w:t>
            </w:r>
            <w:r>
              <w:rPr>
                <w:color w:val="000000" w:themeColor="text1"/>
                <w:sz w:val="18"/>
                <w:szCs w:val="18"/>
              </w:rPr>
              <w:t>ươ</w:t>
            </w:r>
            <w:r w:rsidRPr="00740527">
              <w:rPr>
                <w:color w:val="000000" w:themeColor="text1"/>
                <w:sz w:val="18"/>
                <w:szCs w:val="18"/>
              </w:rPr>
              <w:t>ng</w:t>
            </w:r>
            <w:proofErr w:type="spellEnd"/>
          </w:p>
        </w:tc>
        <w:tc>
          <w:tcPr>
            <w:tcW w:w="1226" w:type="dxa"/>
            <w:tcBorders>
              <w:top w:val="nil"/>
              <w:left w:val="nil"/>
              <w:bottom w:val="single" w:sz="4" w:space="0" w:color="auto"/>
              <w:right w:val="single" w:sz="4" w:space="0" w:color="auto"/>
            </w:tcBorders>
            <w:shd w:val="clear" w:color="auto" w:fill="auto"/>
            <w:hideMark/>
          </w:tcPr>
          <w:p w14:paraId="70A36CD8" w14:textId="77777777" w:rsidR="00241501" w:rsidRPr="00740527" w:rsidRDefault="00241501" w:rsidP="00241501">
            <w:pPr>
              <w:spacing w:before="80" w:after="80" w:line="320" w:lineRule="exact"/>
              <w:rPr>
                <w:color w:val="000000" w:themeColor="text1"/>
                <w:sz w:val="18"/>
                <w:szCs w:val="18"/>
              </w:rPr>
            </w:pPr>
            <w:r w:rsidRPr="00740527">
              <w:rPr>
                <w:color w:val="000000" w:themeColor="text1"/>
                <w:sz w:val="18"/>
                <w:szCs w:val="18"/>
              </w:rPr>
              <w:t xml:space="preserve"> Ong </w:t>
            </w:r>
            <w:proofErr w:type="spellStart"/>
            <w:r w:rsidRPr="00740527">
              <w:rPr>
                <w:color w:val="000000" w:themeColor="text1"/>
                <w:sz w:val="18"/>
                <w:szCs w:val="18"/>
              </w:rPr>
              <w:t>Ninh</w:t>
            </w:r>
            <w:proofErr w:type="spellEnd"/>
          </w:p>
        </w:tc>
        <w:tc>
          <w:tcPr>
            <w:tcW w:w="1088" w:type="dxa"/>
            <w:tcBorders>
              <w:top w:val="nil"/>
              <w:left w:val="nil"/>
              <w:bottom w:val="single" w:sz="4" w:space="0" w:color="auto"/>
              <w:right w:val="single" w:sz="4" w:space="0" w:color="auto"/>
            </w:tcBorders>
            <w:shd w:val="clear" w:color="auto" w:fill="auto"/>
            <w:hideMark/>
          </w:tcPr>
          <w:p w14:paraId="48937DAC" w14:textId="77777777" w:rsidR="00241501" w:rsidRPr="00740527" w:rsidRDefault="00241501" w:rsidP="00241501">
            <w:pPr>
              <w:spacing w:before="80" w:after="80" w:line="320" w:lineRule="exact"/>
              <w:jc w:val="right"/>
              <w:rPr>
                <w:color w:val="000000" w:themeColor="text1"/>
                <w:sz w:val="18"/>
                <w:szCs w:val="18"/>
              </w:rPr>
            </w:pPr>
            <w:r w:rsidRPr="00740527">
              <w:rPr>
                <w:color w:val="000000" w:themeColor="text1"/>
                <w:sz w:val="18"/>
                <w:szCs w:val="18"/>
              </w:rPr>
              <w:t>1,500,000</w:t>
            </w:r>
          </w:p>
        </w:tc>
        <w:tc>
          <w:tcPr>
            <w:tcW w:w="1207" w:type="dxa"/>
            <w:tcBorders>
              <w:top w:val="nil"/>
              <w:left w:val="nil"/>
              <w:bottom w:val="single" w:sz="4" w:space="0" w:color="auto"/>
              <w:right w:val="single" w:sz="4" w:space="0" w:color="auto"/>
            </w:tcBorders>
          </w:tcPr>
          <w:p w14:paraId="5D491C34" w14:textId="77777777" w:rsidR="00241501" w:rsidRPr="00740527" w:rsidRDefault="00241501" w:rsidP="00241501">
            <w:pPr>
              <w:spacing w:before="80" w:after="80" w:line="320" w:lineRule="exact"/>
              <w:jc w:val="right"/>
              <w:rPr>
                <w:color w:val="000000" w:themeColor="text1"/>
                <w:sz w:val="18"/>
                <w:szCs w:val="18"/>
              </w:rPr>
            </w:pPr>
            <w:r w:rsidRPr="00740527">
              <w:rPr>
                <w:color w:val="000000" w:themeColor="text1"/>
                <w:sz w:val="18"/>
                <w:szCs w:val="18"/>
              </w:rPr>
              <w:t>2,500,000</w:t>
            </w:r>
          </w:p>
        </w:tc>
        <w:tc>
          <w:tcPr>
            <w:tcW w:w="1316" w:type="dxa"/>
            <w:tcBorders>
              <w:top w:val="nil"/>
              <w:left w:val="nil"/>
              <w:bottom w:val="single" w:sz="4" w:space="0" w:color="auto"/>
              <w:right w:val="single" w:sz="4" w:space="0" w:color="auto"/>
            </w:tcBorders>
          </w:tcPr>
          <w:p w14:paraId="58CBE63C" w14:textId="77777777" w:rsidR="00241501" w:rsidRPr="00740527" w:rsidRDefault="00241501" w:rsidP="00241501">
            <w:pPr>
              <w:spacing w:before="80" w:after="80" w:line="320" w:lineRule="exact"/>
              <w:jc w:val="center"/>
              <w:rPr>
                <w:color w:val="000000" w:themeColor="text1"/>
                <w:sz w:val="18"/>
                <w:szCs w:val="18"/>
              </w:rPr>
            </w:pPr>
            <w:r w:rsidRPr="00740527">
              <w:rPr>
                <w:color w:val="000000" w:themeColor="text1"/>
                <w:sz w:val="18"/>
                <w:szCs w:val="18"/>
              </w:rPr>
              <w:t>1.67</w:t>
            </w:r>
          </w:p>
        </w:tc>
      </w:tr>
      <w:tr w:rsidR="00241501" w:rsidRPr="002F225F" w14:paraId="4DFBF10A"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0A6B3552" w14:textId="77777777" w:rsidR="008C64E1" w:rsidRDefault="00241501" w:rsidP="00EB6B68">
            <w:pPr>
              <w:spacing w:before="80" w:after="80" w:line="320" w:lineRule="exact"/>
              <w:jc w:val="center"/>
              <w:rPr>
                <w:color w:val="000000" w:themeColor="text1"/>
                <w:sz w:val="18"/>
                <w:szCs w:val="18"/>
              </w:rPr>
            </w:pPr>
            <w:r w:rsidRPr="00740527">
              <w:rPr>
                <w:color w:val="000000" w:themeColor="text1"/>
                <w:sz w:val="18"/>
                <w:szCs w:val="18"/>
              </w:rPr>
              <w:t>3</w:t>
            </w:r>
          </w:p>
        </w:tc>
        <w:tc>
          <w:tcPr>
            <w:tcW w:w="1516" w:type="dxa"/>
            <w:tcBorders>
              <w:top w:val="nil"/>
              <w:left w:val="nil"/>
              <w:bottom w:val="single" w:sz="4" w:space="0" w:color="auto"/>
              <w:right w:val="single" w:sz="4" w:space="0" w:color="auto"/>
            </w:tcBorders>
            <w:shd w:val="clear" w:color="auto" w:fill="auto"/>
            <w:hideMark/>
          </w:tcPr>
          <w:p w14:paraId="4DE95172" w14:textId="77777777" w:rsidR="00241501"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Đường</w:t>
            </w:r>
            <w:proofErr w:type="spellEnd"/>
            <w:r>
              <w:rPr>
                <w:color w:val="000000" w:themeColor="text1"/>
                <w:sz w:val="18"/>
                <w:szCs w:val="18"/>
              </w:rPr>
              <w:t xml:space="preserve"> </w:t>
            </w:r>
            <w:proofErr w:type="spellStart"/>
            <w:r>
              <w:rPr>
                <w:color w:val="000000" w:themeColor="text1"/>
                <w:sz w:val="18"/>
                <w:szCs w:val="18"/>
              </w:rPr>
              <w:t>làng</w:t>
            </w:r>
            <w:proofErr w:type="spellEnd"/>
            <w:r w:rsidRPr="00740527">
              <w:rPr>
                <w:color w:val="000000" w:themeColor="text1"/>
                <w:sz w:val="18"/>
                <w:szCs w:val="18"/>
              </w:rPr>
              <w:t xml:space="preserve"> 5</w:t>
            </w:r>
            <w:r>
              <w:rPr>
                <w:color w:val="000000" w:themeColor="text1"/>
                <w:sz w:val="18"/>
                <w:szCs w:val="18"/>
              </w:rPr>
              <w:t>m</w:t>
            </w:r>
          </w:p>
        </w:tc>
        <w:tc>
          <w:tcPr>
            <w:tcW w:w="1117" w:type="dxa"/>
            <w:tcBorders>
              <w:top w:val="nil"/>
              <w:left w:val="nil"/>
              <w:bottom w:val="single" w:sz="4" w:space="0" w:color="auto"/>
              <w:right w:val="single" w:sz="4" w:space="0" w:color="auto"/>
            </w:tcBorders>
            <w:shd w:val="clear" w:color="auto" w:fill="auto"/>
            <w:hideMark/>
          </w:tcPr>
          <w:p w14:paraId="0AE66745" w14:textId="77777777" w:rsidR="00241501" w:rsidRPr="00740527" w:rsidRDefault="00241501" w:rsidP="00241501">
            <w:pPr>
              <w:spacing w:before="80" w:after="80" w:line="320" w:lineRule="exact"/>
              <w:rPr>
                <w:color w:val="000000" w:themeColor="text1"/>
                <w:sz w:val="18"/>
                <w:szCs w:val="18"/>
              </w:rPr>
            </w:pPr>
            <w:proofErr w:type="spellStart"/>
            <w:r w:rsidRPr="00740527">
              <w:rPr>
                <w:color w:val="000000" w:themeColor="text1"/>
                <w:sz w:val="18"/>
                <w:szCs w:val="18"/>
              </w:rPr>
              <w:t>Phong</w:t>
            </w:r>
            <w:proofErr w:type="spellEnd"/>
            <w:r w:rsidRPr="00740527">
              <w:rPr>
                <w:color w:val="000000" w:themeColor="text1"/>
                <w:sz w:val="18"/>
                <w:szCs w:val="18"/>
              </w:rPr>
              <w:t xml:space="preserve"> </w:t>
            </w:r>
            <w:proofErr w:type="spellStart"/>
            <w:r>
              <w:rPr>
                <w:color w:val="000000" w:themeColor="text1"/>
                <w:sz w:val="18"/>
                <w:szCs w:val="18"/>
              </w:rPr>
              <w:t>Đă</w:t>
            </w:r>
            <w:r w:rsidRPr="00740527">
              <w:rPr>
                <w:color w:val="000000" w:themeColor="text1"/>
                <w:sz w:val="18"/>
                <w:szCs w:val="18"/>
              </w:rPr>
              <w:t>ng</w:t>
            </w:r>
            <w:proofErr w:type="spellEnd"/>
          </w:p>
        </w:tc>
        <w:tc>
          <w:tcPr>
            <w:tcW w:w="1069" w:type="dxa"/>
            <w:tcBorders>
              <w:top w:val="nil"/>
              <w:left w:val="nil"/>
              <w:bottom w:val="single" w:sz="4" w:space="0" w:color="auto"/>
              <w:right w:val="single" w:sz="4" w:space="0" w:color="auto"/>
            </w:tcBorders>
            <w:shd w:val="clear" w:color="auto" w:fill="auto"/>
            <w:hideMark/>
          </w:tcPr>
          <w:p w14:paraId="44148846" w14:textId="77777777" w:rsidR="00241501" w:rsidRPr="00740527" w:rsidRDefault="00241501" w:rsidP="00241501">
            <w:pPr>
              <w:spacing w:before="80" w:after="80" w:line="320" w:lineRule="exact"/>
              <w:rPr>
                <w:color w:val="000000" w:themeColor="text1"/>
                <w:sz w:val="18"/>
                <w:szCs w:val="18"/>
              </w:rPr>
            </w:pPr>
            <w:r w:rsidRPr="00740527">
              <w:rPr>
                <w:color w:val="000000" w:themeColor="text1"/>
                <w:sz w:val="18"/>
                <w:szCs w:val="18"/>
              </w:rPr>
              <w:t xml:space="preserve"> Thanh </w:t>
            </w:r>
            <w:proofErr w:type="spellStart"/>
            <w:r w:rsidRPr="00740527">
              <w:rPr>
                <w:color w:val="000000" w:themeColor="text1"/>
                <w:sz w:val="18"/>
                <w:szCs w:val="18"/>
              </w:rPr>
              <w:t>V</w:t>
            </w:r>
            <w:r>
              <w:rPr>
                <w:color w:val="000000" w:themeColor="text1"/>
                <w:sz w:val="18"/>
                <w:szCs w:val="18"/>
              </w:rPr>
              <w:t>â</w:t>
            </w:r>
            <w:r w:rsidRPr="00740527">
              <w:rPr>
                <w:color w:val="000000" w:themeColor="text1"/>
                <w:sz w:val="18"/>
                <w:szCs w:val="18"/>
              </w:rPr>
              <w:t>n</w:t>
            </w:r>
            <w:proofErr w:type="spellEnd"/>
          </w:p>
        </w:tc>
        <w:tc>
          <w:tcPr>
            <w:tcW w:w="1226" w:type="dxa"/>
            <w:tcBorders>
              <w:top w:val="nil"/>
              <w:left w:val="nil"/>
              <w:bottom w:val="single" w:sz="4" w:space="0" w:color="auto"/>
              <w:right w:val="single" w:sz="4" w:space="0" w:color="auto"/>
            </w:tcBorders>
            <w:shd w:val="clear" w:color="auto" w:fill="auto"/>
            <w:hideMark/>
          </w:tcPr>
          <w:p w14:paraId="62BCC6D6" w14:textId="77777777" w:rsidR="00241501" w:rsidRPr="00740527" w:rsidRDefault="00241501" w:rsidP="00241501">
            <w:pPr>
              <w:spacing w:before="80" w:after="80" w:line="320" w:lineRule="exact"/>
              <w:rPr>
                <w:color w:val="000000" w:themeColor="text1"/>
                <w:sz w:val="18"/>
                <w:szCs w:val="18"/>
              </w:rPr>
            </w:pPr>
            <w:r w:rsidRPr="00740527">
              <w:rPr>
                <w:color w:val="000000" w:themeColor="text1"/>
                <w:sz w:val="18"/>
                <w:szCs w:val="18"/>
              </w:rPr>
              <w:t xml:space="preserve"> </w:t>
            </w:r>
            <w:proofErr w:type="spellStart"/>
            <w:r w:rsidRPr="00740527">
              <w:rPr>
                <w:color w:val="000000" w:themeColor="text1"/>
                <w:sz w:val="18"/>
                <w:szCs w:val="18"/>
              </w:rPr>
              <w:t>Xu</w:t>
            </w:r>
            <w:r>
              <w:rPr>
                <w:color w:val="000000" w:themeColor="text1"/>
                <w:sz w:val="18"/>
                <w:szCs w:val="18"/>
              </w:rPr>
              <w:t>â</w:t>
            </w:r>
            <w:r w:rsidRPr="00740527">
              <w:rPr>
                <w:color w:val="000000" w:themeColor="text1"/>
                <w:sz w:val="18"/>
                <w:szCs w:val="18"/>
              </w:rPr>
              <w:t>n</w:t>
            </w:r>
            <w:proofErr w:type="spellEnd"/>
            <w:r w:rsidRPr="00740527">
              <w:rPr>
                <w:color w:val="000000" w:themeColor="text1"/>
                <w:sz w:val="18"/>
                <w:szCs w:val="18"/>
              </w:rPr>
              <w:t xml:space="preserve"> </w:t>
            </w:r>
            <w:proofErr w:type="spellStart"/>
            <w:r w:rsidRPr="00740527">
              <w:rPr>
                <w:color w:val="000000" w:themeColor="text1"/>
                <w:sz w:val="18"/>
                <w:szCs w:val="18"/>
              </w:rPr>
              <w:t>B</w:t>
            </w:r>
            <w:r>
              <w:rPr>
                <w:color w:val="000000" w:themeColor="text1"/>
                <w:sz w:val="18"/>
                <w:szCs w:val="18"/>
              </w:rPr>
              <w:t>ằ</w:t>
            </w:r>
            <w:r w:rsidRPr="00740527">
              <w:rPr>
                <w:color w:val="000000" w:themeColor="text1"/>
                <w:sz w:val="18"/>
                <w:szCs w:val="18"/>
              </w:rPr>
              <w:t>ng</w:t>
            </w:r>
            <w:proofErr w:type="spellEnd"/>
          </w:p>
        </w:tc>
        <w:tc>
          <w:tcPr>
            <w:tcW w:w="1088" w:type="dxa"/>
            <w:tcBorders>
              <w:top w:val="nil"/>
              <w:left w:val="nil"/>
              <w:bottom w:val="single" w:sz="4" w:space="0" w:color="auto"/>
              <w:right w:val="single" w:sz="4" w:space="0" w:color="auto"/>
            </w:tcBorders>
            <w:shd w:val="clear" w:color="auto" w:fill="auto"/>
            <w:hideMark/>
          </w:tcPr>
          <w:p w14:paraId="7F24DEAC" w14:textId="77777777" w:rsidR="00241501" w:rsidRPr="00740527" w:rsidRDefault="00241501" w:rsidP="00241501">
            <w:pPr>
              <w:spacing w:before="80" w:after="80" w:line="320" w:lineRule="exact"/>
              <w:jc w:val="right"/>
              <w:rPr>
                <w:color w:val="000000" w:themeColor="text1"/>
                <w:sz w:val="18"/>
                <w:szCs w:val="18"/>
              </w:rPr>
            </w:pPr>
            <w:r w:rsidRPr="00740527">
              <w:rPr>
                <w:color w:val="000000" w:themeColor="text1"/>
                <w:sz w:val="18"/>
                <w:szCs w:val="18"/>
              </w:rPr>
              <w:t>1,500,000</w:t>
            </w:r>
          </w:p>
        </w:tc>
        <w:tc>
          <w:tcPr>
            <w:tcW w:w="1207" w:type="dxa"/>
            <w:tcBorders>
              <w:top w:val="nil"/>
              <w:left w:val="nil"/>
              <w:bottom w:val="single" w:sz="4" w:space="0" w:color="auto"/>
              <w:right w:val="single" w:sz="4" w:space="0" w:color="auto"/>
            </w:tcBorders>
          </w:tcPr>
          <w:p w14:paraId="447F7202" w14:textId="77777777" w:rsidR="00241501" w:rsidRPr="00740527" w:rsidRDefault="00241501" w:rsidP="00241501">
            <w:pPr>
              <w:spacing w:before="80" w:after="80" w:line="320" w:lineRule="exact"/>
              <w:jc w:val="right"/>
              <w:rPr>
                <w:color w:val="000000" w:themeColor="text1"/>
                <w:sz w:val="18"/>
                <w:szCs w:val="18"/>
              </w:rPr>
            </w:pPr>
            <w:r w:rsidRPr="00740527">
              <w:rPr>
                <w:color w:val="000000" w:themeColor="text1"/>
                <w:sz w:val="18"/>
                <w:szCs w:val="18"/>
              </w:rPr>
              <w:t>2,500,000</w:t>
            </w:r>
          </w:p>
        </w:tc>
        <w:tc>
          <w:tcPr>
            <w:tcW w:w="1316" w:type="dxa"/>
            <w:tcBorders>
              <w:top w:val="nil"/>
              <w:left w:val="nil"/>
              <w:bottom w:val="single" w:sz="4" w:space="0" w:color="auto"/>
              <w:right w:val="single" w:sz="4" w:space="0" w:color="auto"/>
            </w:tcBorders>
          </w:tcPr>
          <w:p w14:paraId="68458493" w14:textId="77777777" w:rsidR="00241501" w:rsidRPr="00740527" w:rsidRDefault="00241501" w:rsidP="00241501">
            <w:pPr>
              <w:spacing w:before="80" w:after="80" w:line="320" w:lineRule="exact"/>
              <w:jc w:val="center"/>
              <w:rPr>
                <w:color w:val="000000" w:themeColor="text1"/>
                <w:sz w:val="18"/>
                <w:szCs w:val="18"/>
              </w:rPr>
            </w:pPr>
            <w:r w:rsidRPr="00740527">
              <w:rPr>
                <w:color w:val="000000" w:themeColor="text1"/>
                <w:sz w:val="18"/>
                <w:szCs w:val="18"/>
              </w:rPr>
              <w:t>1.67</w:t>
            </w:r>
          </w:p>
        </w:tc>
      </w:tr>
      <w:tr w:rsidR="00A233DF" w:rsidRPr="002F225F" w14:paraId="1A70DDB2" w14:textId="77777777" w:rsidTr="00241501">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555AED37" w14:textId="77777777" w:rsidR="008C64E1" w:rsidRDefault="00A233DF" w:rsidP="00EB6B68">
            <w:pPr>
              <w:spacing w:before="80" w:after="80" w:line="320" w:lineRule="exact"/>
              <w:jc w:val="center"/>
              <w:rPr>
                <w:b/>
                <w:bCs/>
                <w:color w:val="000000" w:themeColor="text1"/>
                <w:sz w:val="18"/>
                <w:szCs w:val="18"/>
              </w:rPr>
            </w:pPr>
            <w:r w:rsidRPr="00740527">
              <w:rPr>
                <w:b/>
                <w:bCs/>
                <w:color w:val="000000" w:themeColor="text1"/>
                <w:sz w:val="18"/>
                <w:szCs w:val="18"/>
              </w:rPr>
              <w:t>V</w:t>
            </w:r>
          </w:p>
        </w:tc>
        <w:tc>
          <w:tcPr>
            <w:tcW w:w="6016" w:type="dxa"/>
            <w:gridSpan w:val="5"/>
            <w:tcBorders>
              <w:top w:val="single" w:sz="4" w:space="0" w:color="auto"/>
              <w:left w:val="nil"/>
              <w:bottom w:val="single" w:sz="4" w:space="0" w:color="auto"/>
              <w:right w:val="single" w:sz="4" w:space="0" w:color="auto"/>
            </w:tcBorders>
            <w:shd w:val="clear" w:color="auto" w:fill="auto"/>
            <w:hideMark/>
          </w:tcPr>
          <w:p w14:paraId="1C4B35FE" w14:textId="77777777" w:rsidR="00A233DF" w:rsidRPr="00740527" w:rsidRDefault="00241501" w:rsidP="00241501">
            <w:pPr>
              <w:spacing w:before="80" w:after="80" w:line="320" w:lineRule="exact"/>
              <w:rPr>
                <w:b/>
                <w:bCs/>
                <w:color w:val="000000" w:themeColor="text1"/>
                <w:sz w:val="18"/>
                <w:szCs w:val="18"/>
              </w:rPr>
            </w:pPr>
            <w:proofErr w:type="spellStart"/>
            <w:r w:rsidRPr="00241501">
              <w:rPr>
                <w:b/>
                <w:bCs/>
                <w:color w:val="000000" w:themeColor="text1"/>
                <w:sz w:val="18"/>
                <w:szCs w:val="18"/>
              </w:rPr>
              <w:t>Cải</w:t>
            </w:r>
            <w:proofErr w:type="spellEnd"/>
            <w:r w:rsidRPr="00241501">
              <w:rPr>
                <w:b/>
                <w:bCs/>
                <w:color w:val="000000" w:themeColor="text1"/>
                <w:sz w:val="18"/>
                <w:szCs w:val="18"/>
              </w:rPr>
              <w:t xml:space="preserve"> </w:t>
            </w:r>
            <w:proofErr w:type="spellStart"/>
            <w:r w:rsidRPr="00241501">
              <w:rPr>
                <w:b/>
                <w:bCs/>
                <w:color w:val="000000" w:themeColor="text1"/>
                <w:sz w:val="18"/>
                <w:szCs w:val="18"/>
              </w:rPr>
              <w:t>tạo</w:t>
            </w:r>
            <w:proofErr w:type="spellEnd"/>
            <w:r w:rsidRPr="00241501">
              <w:rPr>
                <w:b/>
                <w:bCs/>
                <w:color w:val="000000" w:themeColor="text1"/>
                <w:sz w:val="18"/>
                <w:szCs w:val="18"/>
              </w:rPr>
              <w:t xml:space="preserve"> </w:t>
            </w:r>
            <w:proofErr w:type="spellStart"/>
            <w:r w:rsidRPr="00241501">
              <w:rPr>
                <w:b/>
                <w:bCs/>
                <w:color w:val="000000" w:themeColor="text1"/>
                <w:sz w:val="18"/>
                <w:szCs w:val="18"/>
              </w:rPr>
              <w:t>cảnh</w:t>
            </w:r>
            <w:proofErr w:type="spellEnd"/>
            <w:r w:rsidRPr="00241501">
              <w:rPr>
                <w:b/>
                <w:bCs/>
                <w:color w:val="000000" w:themeColor="text1"/>
                <w:sz w:val="18"/>
                <w:szCs w:val="18"/>
              </w:rPr>
              <w:t xml:space="preserve"> </w:t>
            </w:r>
            <w:proofErr w:type="spellStart"/>
            <w:r w:rsidRPr="00241501">
              <w:rPr>
                <w:b/>
                <w:bCs/>
                <w:color w:val="000000" w:themeColor="text1"/>
                <w:sz w:val="18"/>
                <w:szCs w:val="18"/>
              </w:rPr>
              <w:t>quan</w:t>
            </w:r>
            <w:proofErr w:type="spellEnd"/>
            <w:r w:rsidRPr="00241501">
              <w:rPr>
                <w:b/>
                <w:bCs/>
                <w:color w:val="000000" w:themeColor="text1"/>
                <w:sz w:val="18"/>
                <w:szCs w:val="18"/>
              </w:rPr>
              <w:t xml:space="preserve"> </w:t>
            </w:r>
            <w:proofErr w:type="spellStart"/>
            <w:r w:rsidRPr="00241501">
              <w:rPr>
                <w:b/>
                <w:bCs/>
                <w:color w:val="000000" w:themeColor="text1"/>
                <w:sz w:val="18"/>
                <w:szCs w:val="18"/>
              </w:rPr>
              <w:t>sông</w:t>
            </w:r>
            <w:proofErr w:type="spellEnd"/>
            <w:r w:rsidRPr="00241501">
              <w:rPr>
                <w:b/>
                <w:bCs/>
                <w:color w:val="000000" w:themeColor="text1"/>
                <w:sz w:val="18"/>
                <w:szCs w:val="18"/>
              </w:rPr>
              <w:t xml:space="preserve"> Vinh và </w:t>
            </w:r>
            <w:proofErr w:type="spellStart"/>
            <w:r w:rsidRPr="00241501">
              <w:rPr>
                <w:b/>
                <w:bCs/>
                <w:color w:val="000000" w:themeColor="text1"/>
                <w:sz w:val="18"/>
                <w:szCs w:val="18"/>
              </w:rPr>
              <w:t>không</w:t>
            </w:r>
            <w:proofErr w:type="spellEnd"/>
            <w:r w:rsidRPr="00241501">
              <w:rPr>
                <w:b/>
                <w:bCs/>
                <w:color w:val="000000" w:themeColor="text1"/>
                <w:sz w:val="18"/>
                <w:szCs w:val="18"/>
              </w:rPr>
              <w:t xml:space="preserve"> </w:t>
            </w:r>
            <w:proofErr w:type="spellStart"/>
            <w:r w:rsidRPr="00241501">
              <w:rPr>
                <w:b/>
                <w:bCs/>
                <w:color w:val="000000" w:themeColor="text1"/>
                <w:sz w:val="18"/>
                <w:szCs w:val="18"/>
              </w:rPr>
              <w:t>gian</w:t>
            </w:r>
            <w:proofErr w:type="spellEnd"/>
            <w:r w:rsidRPr="00241501">
              <w:rPr>
                <w:b/>
                <w:bCs/>
                <w:color w:val="000000" w:themeColor="text1"/>
                <w:sz w:val="18"/>
                <w:szCs w:val="18"/>
              </w:rPr>
              <w:t xml:space="preserve"> </w:t>
            </w:r>
            <w:proofErr w:type="spellStart"/>
            <w:r w:rsidRPr="00241501">
              <w:rPr>
                <w:b/>
                <w:bCs/>
                <w:color w:val="000000" w:themeColor="text1"/>
                <w:sz w:val="18"/>
                <w:szCs w:val="18"/>
              </w:rPr>
              <w:t>công</w:t>
            </w:r>
            <w:proofErr w:type="spellEnd"/>
            <w:r w:rsidRPr="00241501">
              <w:rPr>
                <w:b/>
                <w:bCs/>
                <w:color w:val="000000" w:themeColor="text1"/>
                <w:sz w:val="18"/>
                <w:szCs w:val="18"/>
              </w:rPr>
              <w:t xml:space="preserve"> </w:t>
            </w:r>
            <w:proofErr w:type="spellStart"/>
            <w:r w:rsidRPr="00241501">
              <w:rPr>
                <w:b/>
                <w:bCs/>
                <w:color w:val="000000" w:themeColor="text1"/>
                <w:sz w:val="18"/>
                <w:szCs w:val="18"/>
              </w:rPr>
              <w:t>cộng</w:t>
            </w:r>
            <w:proofErr w:type="spellEnd"/>
            <w:r w:rsidRPr="00241501">
              <w:rPr>
                <w:b/>
                <w:bCs/>
                <w:color w:val="000000" w:themeColor="text1"/>
                <w:sz w:val="18"/>
                <w:szCs w:val="18"/>
              </w:rPr>
              <w:t xml:space="preserve"> </w:t>
            </w:r>
            <w:proofErr w:type="spellStart"/>
            <w:r w:rsidRPr="00241501">
              <w:rPr>
                <w:b/>
                <w:bCs/>
                <w:color w:val="000000" w:themeColor="text1"/>
                <w:sz w:val="18"/>
                <w:szCs w:val="18"/>
              </w:rPr>
              <w:t>đô</w:t>
            </w:r>
            <w:proofErr w:type="spellEnd"/>
            <w:r w:rsidRPr="00241501">
              <w:rPr>
                <w:b/>
                <w:bCs/>
                <w:color w:val="000000" w:themeColor="text1"/>
                <w:sz w:val="18"/>
                <w:szCs w:val="18"/>
              </w:rPr>
              <w:t xml:space="preserve"> </w:t>
            </w:r>
            <w:proofErr w:type="spellStart"/>
            <w:r w:rsidRPr="00241501">
              <w:rPr>
                <w:b/>
                <w:bCs/>
                <w:color w:val="000000" w:themeColor="text1"/>
                <w:sz w:val="18"/>
                <w:szCs w:val="18"/>
              </w:rPr>
              <w:t>thị</w:t>
            </w:r>
            <w:proofErr w:type="spellEnd"/>
          </w:p>
        </w:tc>
        <w:tc>
          <w:tcPr>
            <w:tcW w:w="1207" w:type="dxa"/>
            <w:tcBorders>
              <w:top w:val="single" w:sz="4" w:space="0" w:color="auto"/>
              <w:left w:val="nil"/>
              <w:bottom w:val="single" w:sz="4" w:space="0" w:color="auto"/>
              <w:right w:val="single" w:sz="4" w:space="0" w:color="auto"/>
            </w:tcBorders>
          </w:tcPr>
          <w:p w14:paraId="0C63110A" w14:textId="77777777" w:rsidR="00A233DF" w:rsidRPr="00740527" w:rsidRDefault="00A233DF" w:rsidP="00241501">
            <w:pPr>
              <w:spacing w:before="80" w:after="80" w:line="320" w:lineRule="exact"/>
              <w:rPr>
                <w:b/>
                <w:bCs/>
                <w:color w:val="000000" w:themeColor="text1"/>
                <w:sz w:val="18"/>
                <w:szCs w:val="18"/>
              </w:rPr>
            </w:pPr>
          </w:p>
        </w:tc>
        <w:tc>
          <w:tcPr>
            <w:tcW w:w="1316" w:type="dxa"/>
            <w:tcBorders>
              <w:top w:val="single" w:sz="4" w:space="0" w:color="auto"/>
              <w:left w:val="nil"/>
              <w:bottom w:val="single" w:sz="4" w:space="0" w:color="auto"/>
              <w:right w:val="single" w:sz="4" w:space="0" w:color="auto"/>
            </w:tcBorders>
          </w:tcPr>
          <w:p w14:paraId="4F917636" w14:textId="77777777" w:rsidR="00A233DF" w:rsidRPr="00740527" w:rsidRDefault="00A233DF" w:rsidP="00241501">
            <w:pPr>
              <w:spacing w:before="80" w:after="80" w:line="320" w:lineRule="exact"/>
              <w:jc w:val="center"/>
              <w:rPr>
                <w:b/>
                <w:bCs/>
                <w:color w:val="000000" w:themeColor="text1"/>
                <w:sz w:val="18"/>
                <w:szCs w:val="18"/>
              </w:rPr>
            </w:pPr>
          </w:p>
        </w:tc>
      </w:tr>
      <w:tr w:rsidR="00A233DF" w:rsidRPr="002F225F" w14:paraId="10D80270" w14:textId="77777777" w:rsidTr="00241501">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76F5B49A" w14:textId="77777777" w:rsidR="008C64E1" w:rsidRDefault="00A233DF" w:rsidP="00EB6B68">
            <w:pPr>
              <w:spacing w:before="80" w:after="80" w:line="320" w:lineRule="exact"/>
              <w:jc w:val="center"/>
              <w:rPr>
                <w:b/>
                <w:bCs/>
                <w:color w:val="000000" w:themeColor="text1"/>
                <w:sz w:val="18"/>
                <w:szCs w:val="18"/>
              </w:rPr>
            </w:pPr>
            <w:r w:rsidRPr="00740527">
              <w:rPr>
                <w:b/>
                <w:bCs/>
                <w:color w:val="000000" w:themeColor="text1"/>
                <w:sz w:val="18"/>
                <w:szCs w:val="18"/>
              </w:rPr>
              <w:t>V.1</w:t>
            </w:r>
          </w:p>
        </w:tc>
        <w:tc>
          <w:tcPr>
            <w:tcW w:w="6016" w:type="dxa"/>
            <w:gridSpan w:val="5"/>
            <w:tcBorders>
              <w:top w:val="single" w:sz="4" w:space="0" w:color="auto"/>
              <w:left w:val="nil"/>
              <w:bottom w:val="single" w:sz="4" w:space="0" w:color="auto"/>
              <w:right w:val="single" w:sz="4" w:space="0" w:color="auto"/>
            </w:tcBorders>
            <w:shd w:val="clear" w:color="auto" w:fill="auto"/>
            <w:hideMark/>
          </w:tcPr>
          <w:p w14:paraId="4B1E67F6" w14:textId="77777777" w:rsidR="008C64E1" w:rsidRDefault="00241501">
            <w:pPr>
              <w:spacing w:before="80" w:after="80" w:line="320" w:lineRule="exact"/>
              <w:rPr>
                <w:b/>
                <w:bCs/>
                <w:color w:val="000000" w:themeColor="text1"/>
                <w:sz w:val="18"/>
                <w:szCs w:val="18"/>
              </w:rPr>
            </w:pPr>
            <w:proofErr w:type="spellStart"/>
            <w:r>
              <w:rPr>
                <w:b/>
                <w:bCs/>
                <w:color w:val="000000" w:themeColor="text1"/>
                <w:sz w:val="18"/>
                <w:szCs w:val="18"/>
              </w:rPr>
              <w:t>Phường</w:t>
            </w:r>
            <w:proofErr w:type="spellEnd"/>
            <w:r>
              <w:rPr>
                <w:b/>
                <w:bCs/>
                <w:color w:val="000000" w:themeColor="text1"/>
                <w:sz w:val="18"/>
                <w:szCs w:val="18"/>
              </w:rPr>
              <w:t xml:space="preserve"> </w:t>
            </w:r>
            <w:proofErr w:type="spellStart"/>
            <w:r w:rsidR="00A233DF" w:rsidRPr="00740527">
              <w:rPr>
                <w:b/>
                <w:bCs/>
                <w:color w:val="000000" w:themeColor="text1"/>
                <w:sz w:val="18"/>
                <w:szCs w:val="18"/>
              </w:rPr>
              <w:t>V</w:t>
            </w:r>
            <w:r>
              <w:rPr>
                <w:b/>
                <w:bCs/>
                <w:color w:val="000000" w:themeColor="text1"/>
                <w:sz w:val="18"/>
                <w:szCs w:val="18"/>
              </w:rPr>
              <w:t>ĩ</w:t>
            </w:r>
            <w:r w:rsidR="00A233DF" w:rsidRPr="00740527">
              <w:rPr>
                <w:b/>
                <w:bCs/>
                <w:color w:val="000000" w:themeColor="text1"/>
                <w:sz w:val="18"/>
                <w:szCs w:val="18"/>
              </w:rPr>
              <w:t>nh</w:t>
            </w:r>
            <w:proofErr w:type="spellEnd"/>
            <w:r w:rsidR="00A233DF" w:rsidRPr="00740527">
              <w:rPr>
                <w:b/>
                <w:bCs/>
                <w:color w:val="000000" w:themeColor="text1"/>
                <w:sz w:val="18"/>
                <w:szCs w:val="18"/>
              </w:rPr>
              <w:t xml:space="preserve"> </w:t>
            </w:r>
            <w:proofErr w:type="spellStart"/>
            <w:r w:rsidR="00A233DF" w:rsidRPr="00740527">
              <w:rPr>
                <w:b/>
                <w:bCs/>
                <w:color w:val="000000" w:themeColor="text1"/>
                <w:sz w:val="18"/>
                <w:szCs w:val="18"/>
              </w:rPr>
              <w:t>T</w:t>
            </w:r>
            <w:r>
              <w:rPr>
                <w:b/>
                <w:bCs/>
                <w:color w:val="000000" w:themeColor="text1"/>
                <w:sz w:val="18"/>
                <w:szCs w:val="18"/>
              </w:rPr>
              <w:t>â</w:t>
            </w:r>
            <w:r w:rsidR="00A233DF" w:rsidRPr="00740527">
              <w:rPr>
                <w:b/>
                <w:bCs/>
                <w:color w:val="000000" w:themeColor="text1"/>
                <w:sz w:val="18"/>
                <w:szCs w:val="18"/>
              </w:rPr>
              <w:t>n</w:t>
            </w:r>
            <w:proofErr w:type="spellEnd"/>
            <w:r w:rsidR="00A233DF" w:rsidRPr="00740527">
              <w:rPr>
                <w:b/>
                <w:bCs/>
                <w:color w:val="000000" w:themeColor="text1"/>
                <w:sz w:val="18"/>
                <w:szCs w:val="18"/>
              </w:rPr>
              <w:t xml:space="preserve"> </w:t>
            </w:r>
          </w:p>
        </w:tc>
        <w:tc>
          <w:tcPr>
            <w:tcW w:w="1207" w:type="dxa"/>
            <w:tcBorders>
              <w:top w:val="single" w:sz="4" w:space="0" w:color="auto"/>
              <w:left w:val="nil"/>
              <w:bottom w:val="single" w:sz="4" w:space="0" w:color="auto"/>
              <w:right w:val="single" w:sz="4" w:space="0" w:color="auto"/>
            </w:tcBorders>
          </w:tcPr>
          <w:p w14:paraId="6887377C" w14:textId="77777777" w:rsidR="00A233DF" w:rsidRPr="00740527" w:rsidRDefault="00A233DF" w:rsidP="00241501">
            <w:pPr>
              <w:spacing w:before="80" w:after="80" w:line="320" w:lineRule="exact"/>
              <w:rPr>
                <w:b/>
                <w:bCs/>
                <w:color w:val="000000" w:themeColor="text1"/>
                <w:sz w:val="18"/>
                <w:szCs w:val="18"/>
              </w:rPr>
            </w:pPr>
          </w:p>
        </w:tc>
        <w:tc>
          <w:tcPr>
            <w:tcW w:w="1316" w:type="dxa"/>
            <w:tcBorders>
              <w:top w:val="single" w:sz="4" w:space="0" w:color="auto"/>
              <w:left w:val="nil"/>
              <w:bottom w:val="single" w:sz="4" w:space="0" w:color="auto"/>
              <w:right w:val="single" w:sz="4" w:space="0" w:color="auto"/>
            </w:tcBorders>
          </w:tcPr>
          <w:p w14:paraId="26687833" w14:textId="77777777" w:rsidR="00A233DF" w:rsidRPr="00740527" w:rsidRDefault="00A233DF" w:rsidP="00241501">
            <w:pPr>
              <w:spacing w:before="80" w:after="80" w:line="320" w:lineRule="exact"/>
              <w:jc w:val="center"/>
              <w:rPr>
                <w:b/>
                <w:bCs/>
                <w:color w:val="000000" w:themeColor="text1"/>
                <w:sz w:val="18"/>
                <w:szCs w:val="18"/>
              </w:rPr>
            </w:pPr>
          </w:p>
        </w:tc>
      </w:tr>
      <w:tr w:rsidR="002037E6" w:rsidRPr="002F225F" w14:paraId="0B570402"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49E24838"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1</w:t>
            </w:r>
          </w:p>
        </w:tc>
        <w:tc>
          <w:tcPr>
            <w:tcW w:w="1516" w:type="dxa"/>
            <w:tcBorders>
              <w:top w:val="nil"/>
              <w:left w:val="nil"/>
              <w:bottom w:val="single" w:sz="4" w:space="0" w:color="auto"/>
              <w:right w:val="single" w:sz="4" w:space="0" w:color="auto"/>
            </w:tcBorders>
            <w:shd w:val="clear" w:color="auto" w:fill="auto"/>
            <w:hideMark/>
          </w:tcPr>
          <w:p w14:paraId="08F97BC4" w14:textId="77777777" w:rsidR="00A233DF" w:rsidRPr="00740527" w:rsidRDefault="00241501" w:rsidP="00241501">
            <w:pPr>
              <w:spacing w:before="80" w:after="80" w:line="320" w:lineRule="exact"/>
              <w:rPr>
                <w:color w:val="000000" w:themeColor="text1"/>
                <w:sz w:val="18"/>
                <w:szCs w:val="18"/>
              </w:rPr>
            </w:pPr>
            <w:proofErr w:type="spellStart"/>
            <w:r>
              <w:rPr>
                <w:color w:val="000000"/>
                <w:sz w:val="18"/>
                <w:szCs w:val="18"/>
              </w:rPr>
              <w:t>Đường</w:t>
            </w:r>
            <w:proofErr w:type="spellEnd"/>
            <w:r w:rsidRPr="00740527">
              <w:rPr>
                <w:color w:val="000000" w:themeColor="text1"/>
                <w:sz w:val="18"/>
                <w:szCs w:val="18"/>
              </w:rPr>
              <w:t xml:space="preserve"> </w:t>
            </w:r>
            <w:proofErr w:type="spellStart"/>
            <w:r w:rsidR="00A233DF" w:rsidRPr="00740527">
              <w:rPr>
                <w:color w:val="000000" w:themeColor="text1"/>
                <w:sz w:val="18"/>
                <w:szCs w:val="18"/>
              </w:rPr>
              <w:t>H</w:t>
            </w:r>
            <w:r>
              <w:rPr>
                <w:color w:val="000000" w:themeColor="text1"/>
                <w:sz w:val="18"/>
                <w:szCs w:val="18"/>
              </w:rPr>
              <w:t>ồ</w:t>
            </w:r>
            <w:proofErr w:type="spellEnd"/>
            <w:r w:rsidR="00A233DF" w:rsidRPr="00740527">
              <w:rPr>
                <w:color w:val="000000" w:themeColor="text1"/>
                <w:sz w:val="18"/>
                <w:szCs w:val="18"/>
              </w:rPr>
              <w:t xml:space="preserve"> </w:t>
            </w:r>
            <w:proofErr w:type="spellStart"/>
            <w:r w:rsidR="00A233DF" w:rsidRPr="00740527">
              <w:rPr>
                <w:color w:val="000000" w:themeColor="text1"/>
                <w:sz w:val="18"/>
                <w:szCs w:val="18"/>
              </w:rPr>
              <w:t>H</w:t>
            </w:r>
            <w:r>
              <w:rPr>
                <w:color w:val="000000" w:themeColor="text1"/>
                <w:sz w:val="18"/>
                <w:szCs w:val="18"/>
              </w:rPr>
              <w:t>ữu</w:t>
            </w:r>
            <w:proofErr w:type="spellEnd"/>
            <w:r w:rsidR="00A233DF" w:rsidRPr="00740527">
              <w:rPr>
                <w:color w:val="000000" w:themeColor="text1"/>
                <w:sz w:val="18"/>
                <w:szCs w:val="18"/>
              </w:rPr>
              <w:t xml:space="preserve"> </w:t>
            </w:r>
            <w:proofErr w:type="spellStart"/>
            <w:r w:rsidR="00A233DF" w:rsidRPr="00740527">
              <w:rPr>
                <w:color w:val="000000" w:themeColor="text1"/>
                <w:sz w:val="18"/>
                <w:szCs w:val="18"/>
              </w:rPr>
              <w:t>Nh</w:t>
            </w:r>
            <w:r>
              <w:rPr>
                <w:color w:val="000000" w:themeColor="text1"/>
                <w:sz w:val="18"/>
                <w:szCs w:val="18"/>
              </w:rPr>
              <w:t>ân</w:t>
            </w:r>
            <w:proofErr w:type="spellEnd"/>
            <w:r w:rsidR="00A233DF" w:rsidRPr="00740527">
              <w:rPr>
                <w:color w:val="000000" w:themeColor="text1"/>
                <w:sz w:val="18"/>
                <w:szCs w:val="18"/>
              </w:rPr>
              <w:t xml:space="preserve"> </w:t>
            </w:r>
          </w:p>
        </w:tc>
        <w:tc>
          <w:tcPr>
            <w:tcW w:w="1117" w:type="dxa"/>
            <w:tcBorders>
              <w:top w:val="nil"/>
              <w:left w:val="nil"/>
              <w:bottom w:val="single" w:sz="4" w:space="0" w:color="auto"/>
              <w:right w:val="single" w:sz="4" w:space="0" w:color="auto"/>
            </w:tcBorders>
            <w:shd w:val="clear" w:color="auto" w:fill="auto"/>
            <w:hideMark/>
          </w:tcPr>
          <w:p w14:paraId="660DC580"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Vinh My</w:t>
            </w:r>
          </w:p>
        </w:tc>
        <w:tc>
          <w:tcPr>
            <w:tcW w:w="1069" w:type="dxa"/>
            <w:tcBorders>
              <w:top w:val="nil"/>
              <w:left w:val="nil"/>
              <w:bottom w:val="single" w:sz="4" w:space="0" w:color="auto"/>
              <w:right w:val="single" w:sz="4" w:space="0" w:color="auto"/>
            </w:tcBorders>
            <w:shd w:val="clear" w:color="auto" w:fill="auto"/>
            <w:hideMark/>
          </w:tcPr>
          <w:p w14:paraId="395E9B4A" w14:textId="77777777" w:rsidR="00A233DF" w:rsidRPr="00740527" w:rsidRDefault="00A233DF" w:rsidP="00241501">
            <w:pPr>
              <w:spacing w:before="80" w:after="80" w:line="320" w:lineRule="exact"/>
              <w:rPr>
                <w:color w:val="000000" w:themeColor="text1"/>
                <w:sz w:val="18"/>
                <w:szCs w:val="18"/>
              </w:rPr>
            </w:pPr>
            <w:proofErr w:type="spellStart"/>
            <w:r w:rsidRPr="00740527">
              <w:rPr>
                <w:color w:val="000000" w:themeColor="text1"/>
                <w:sz w:val="18"/>
                <w:szCs w:val="18"/>
              </w:rPr>
              <w:t>Ho</w:t>
            </w:r>
            <w:r w:rsidR="00241501">
              <w:rPr>
                <w:color w:val="000000" w:themeColor="text1"/>
                <w:sz w:val="18"/>
                <w:szCs w:val="18"/>
              </w:rPr>
              <w:t>à</w:t>
            </w:r>
            <w:r w:rsidRPr="00740527">
              <w:rPr>
                <w:color w:val="000000" w:themeColor="text1"/>
                <w:sz w:val="18"/>
                <w:szCs w:val="18"/>
              </w:rPr>
              <w:t>ng</w:t>
            </w:r>
            <w:proofErr w:type="spellEnd"/>
            <w:r w:rsidRPr="00740527">
              <w:rPr>
                <w:color w:val="000000" w:themeColor="text1"/>
                <w:sz w:val="18"/>
                <w:szCs w:val="18"/>
              </w:rPr>
              <w:t xml:space="preserve"> </w:t>
            </w:r>
            <w:proofErr w:type="spellStart"/>
            <w:r w:rsidR="00241501">
              <w:rPr>
                <w:color w:val="000000" w:themeColor="text1"/>
                <w:sz w:val="18"/>
                <w:szCs w:val="18"/>
              </w:rPr>
              <w:t>Đì</w:t>
            </w:r>
            <w:r w:rsidRPr="00740527">
              <w:rPr>
                <w:color w:val="000000" w:themeColor="text1"/>
                <w:sz w:val="18"/>
                <w:szCs w:val="18"/>
              </w:rPr>
              <w:t>nh</w:t>
            </w:r>
            <w:proofErr w:type="spellEnd"/>
            <w:r w:rsidRPr="00740527">
              <w:rPr>
                <w:color w:val="000000" w:themeColor="text1"/>
                <w:sz w:val="18"/>
                <w:szCs w:val="18"/>
              </w:rPr>
              <w:t xml:space="preserve"> </w:t>
            </w:r>
            <w:proofErr w:type="spellStart"/>
            <w:r w:rsidRPr="00740527">
              <w:rPr>
                <w:color w:val="000000" w:themeColor="text1"/>
                <w:sz w:val="18"/>
                <w:szCs w:val="18"/>
              </w:rPr>
              <w:t>Hi</w:t>
            </w:r>
            <w:r w:rsidR="00241501">
              <w:rPr>
                <w:color w:val="000000" w:themeColor="text1"/>
                <w:sz w:val="18"/>
                <w:szCs w:val="18"/>
              </w:rPr>
              <w:t>ề</w:t>
            </w:r>
            <w:r w:rsidRPr="00740527">
              <w:rPr>
                <w:color w:val="000000" w:themeColor="text1"/>
                <w:sz w:val="18"/>
                <w:szCs w:val="18"/>
              </w:rPr>
              <w:t>n</w:t>
            </w:r>
            <w:proofErr w:type="spellEnd"/>
          </w:p>
        </w:tc>
        <w:tc>
          <w:tcPr>
            <w:tcW w:w="1226" w:type="dxa"/>
            <w:tcBorders>
              <w:top w:val="nil"/>
              <w:left w:val="nil"/>
              <w:bottom w:val="single" w:sz="4" w:space="0" w:color="auto"/>
              <w:right w:val="single" w:sz="4" w:space="0" w:color="auto"/>
            </w:tcBorders>
            <w:shd w:val="clear" w:color="auto" w:fill="auto"/>
            <w:hideMark/>
          </w:tcPr>
          <w:p w14:paraId="7D782CE9" w14:textId="77777777" w:rsidR="00A233DF" w:rsidRPr="00740527" w:rsidRDefault="00241501" w:rsidP="00241501">
            <w:pPr>
              <w:spacing w:before="80" w:after="80" w:line="320" w:lineRule="exact"/>
              <w:rPr>
                <w:color w:val="000000" w:themeColor="text1"/>
                <w:sz w:val="18"/>
                <w:szCs w:val="18"/>
              </w:rPr>
            </w:pPr>
            <w:r w:rsidRPr="00740527">
              <w:rPr>
                <w:color w:val="000000" w:themeColor="text1"/>
                <w:sz w:val="18"/>
                <w:szCs w:val="18"/>
              </w:rPr>
              <w:t>Nguy</w:t>
            </w:r>
            <w:r>
              <w:rPr>
                <w:color w:val="000000" w:themeColor="text1"/>
                <w:sz w:val="18"/>
                <w:szCs w:val="18"/>
              </w:rPr>
              <w:t>ễ</w:t>
            </w:r>
            <w:r w:rsidRPr="00740527">
              <w:rPr>
                <w:color w:val="000000" w:themeColor="text1"/>
                <w:sz w:val="18"/>
                <w:szCs w:val="18"/>
              </w:rPr>
              <w:t xml:space="preserve">n </w:t>
            </w:r>
            <w:proofErr w:type="spellStart"/>
            <w:r w:rsidRPr="00740527">
              <w:rPr>
                <w:color w:val="000000" w:themeColor="text1"/>
                <w:sz w:val="18"/>
                <w:szCs w:val="18"/>
              </w:rPr>
              <w:t>V</w:t>
            </w:r>
            <w:r>
              <w:rPr>
                <w:color w:val="000000" w:themeColor="text1"/>
                <w:sz w:val="18"/>
                <w:szCs w:val="18"/>
              </w:rPr>
              <w:t>ă</w:t>
            </w:r>
            <w:r w:rsidRPr="00740527">
              <w:rPr>
                <w:color w:val="000000" w:themeColor="text1"/>
                <w:sz w:val="18"/>
                <w:szCs w:val="18"/>
              </w:rPr>
              <w:t>n</w:t>
            </w:r>
            <w:proofErr w:type="spellEnd"/>
            <w:r w:rsidRPr="00740527">
              <w:rPr>
                <w:color w:val="000000" w:themeColor="text1"/>
                <w:sz w:val="18"/>
                <w:szCs w:val="18"/>
              </w:rPr>
              <w:t xml:space="preserve"> </w:t>
            </w:r>
            <w:r w:rsidR="00A233DF" w:rsidRPr="00740527">
              <w:rPr>
                <w:color w:val="000000" w:themeColor="text1"/>
                <w:sz w:val="18"/>
                <w:szCs w:val="18"/>
              </w:rPr>
              <w:t>Sang</w:t>
            </w:r>
          </w:p>
        </w:tc>
        <w:tc>
          <w:tcPr>
            <w:tcW w:w="1088" w:type="dxa"/>
            <w:tcBorders>
              <w:top w:val="nil"/>
              <w:left w:val="nil"/>
              <w:bottom w:val="single" w:sz="4" w:space="0" w:color="auto"/>
              <w:right w:val="single" w:sz="4" w:space="0" w:color="auto"/>
            </w:tcBorders>
            <w:shd w:val="clear" w:color="auto" w:fill="auto"/>
            <w:hideMark/>
          </w:tcPr>
          <w:p w14:paraId="065FEE58"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5,500,000   </w:t>
            </w:r>
          </w:p>
        </w:tc>
        <w:tc>
          <w:tcPr>
            <w:tcW w:w="1207" w:type="dxa"/>
            <w:tcBorders>
              <w:top w:val="nil"/>
              <w:left w:val="nil"/>
              <w:bottom w:val="single" w:sz="4" w:space="0" w:color="auto"/>
              <w:right w:val="single" w:sz="4" w:space="0" w:color="auto"/>
            </w:tcBorders>
          </w:tcPr>
          <w:p w14:paraId="294757A6"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5,500,000   </w:t>
            </w:r>
          </w:p>
        </w:tc>
        <w:tc>
          <w:tcPr>
            <w:tcW w:w="1316" w:type="dxa"/>
            <w:tcBorders>
              <w:top w:val="nil"/>
              <w:left w:val="nil"/>
              <w:bottom w:val="single" w:sz="4" w:space="0" w:color="auto"/>
              <w:right w:val="single" w:sz="4" w:space="0" w:color="auto"/>
            </w:tcBorders>
          </w:tcPr>
          <w:p w14:paraId="30FA3F31"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1.00</w:t>
            </w:r>
          </w:p>
        </w:tc>
      </w:tr>
      <w:tr w:rsidR="002037E6" w:rsidRPr="002F225F" w14:paraId="3C042D9C"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244185F6"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2</w:t>
            </w:r>
          </w:p>
        </w:tc>
        <w:tc>
          <w:tcPr>
            <w:tcW w:w="1516" w:type="dxa"/>
            <w:tcBorders>
              <w:top w:val="nil"/>
              <w:left w:val="nil"/>
              <w:bottom w:val="single" w:sz="4" w:space="0" w:color="auto"/>
              <w:right w:val="single" w:sz="4" w:space="0" w:color="auto"/>
            </w:tcBorders>
            <w:shd w:val="clear" w:color="auto" w:fill="auto"/>
            <w:hideMark/>
          </w:tcPr>
          <w:p w14:paraId="00BD01EB" w14:textId="77777777" w:rsidR="00A233DF" w:rsidRPr="00740527" w:rsidRDefault="00241501" w:rsidP="00241501">
            <w:pPr>
              <w:spacing w:before="80" w:after="80" w:line="320" w:lineRule="exact"/>
              <w:rPr>
                <w:color w:val="000000" w:themeColor="text1"/>
                <w:sz w:val="18"/>
                <w:szCs w:val="18"/>
              </w:rPr>
            </w:pPr>
            <w:proofErr w:type="spellStart"/>
            <w:r>
              <w:rPr>
                <w:color w:val="000000"/>
                <w:sz w:val="18"/>
                <w:szCs w:val="18"/>
              </w:rPr>
              <w:t>Đường</w:t>
            </w:r>
            <w:proofErr w:type="spellEnd"/>
            <w:r>
              <w:rPr>
                <w:color w:val="000000"/>
                <w:sz w:val="18"/>
                <w:szCs w:val="18"/>
              </w:rPr>
              <w:t xml:space="preserve"> </w:t>
            </w:r>
            <w:proofErr w:type="spellStart"/>
            <w:r>
              <w:rPr>
                <w:color w:val="000000"/>
                <w:sz w:val="18"/>
                <w:szCs w:val="18"/>
              </w:rPr>
              <w:t>Phạm</w:t>
            </w:r>
            <w:proofErr w:type="spellEnd"/>
            <w:r>
              <w:rPr>
                <w:color w:val="000000"/>
                <w:sz w:val="18"/>
                <w:szCs w:val="18"/>
              </w:rPr>
              <w:t xml:space="preserve"> </w:t>
            </w:r>
            <w:proofErr w:type="spellStart"/>
            <w:r>
              <w:rPr>
                <w:color w:val="000000"/>
                <w:sz w:val="18"/>
                <w:szCs w:val="18"/>
              </w:rPr>
              <w:t>Hồng</w:t>
            </w:r>
            <w:proofErr w:type="spellEnd"/>
            <w:r>
              <w:rPr>
                <w:color w:val="000000"/>
                <w:sz w:val="18"/>
                <w:szCs w:val="18"/>
              </w:rPr>
              <w:t xml:space="preserve"> </w:t>
            </w:r>
            <w:proofErr w:type="spellStart"/>
            <w:r>
              <w:rPr>
                <w:color w:val="000000"/>
                <w:sz w:val="18"/>
                <w:szCs w:val="18"/>
              </w:rPr>
              <w:t>Thái</w:t>
            </w:r>
            <w:proofErr w:type="spellEnd"/>
          </w:p>
        </w:tc>
        <w:tc>
          <w:tcPr>
            <w:tcW w:w="1117" w:type="dxa"/>
            <w:tcBorders>
              <w:top w:val="nil"/>
              <w:left w:val="nil"/>
              <w:bottom w:val="single" w:sz="4" w:space="0" w:color="auto"/>
              <w:right w:val="single" w:sz="4" w:space="0" w:color="auto"/>
            </w:tcBorders>
            <w:shd w:val="clear" w:color="auto" w:fill="auto"/>
            <w:hideMark/>
          </w:tcPr>
          <w:p w14:paraId="6DFF35C9" w14:textId="77777777" w:rsidR="00A233DF" w:rsidRPr="00740527" w:rsidRDefault="00A233DF" w:rsidP="00241501">
            <w:pPr>
              <w:spacing w:before="80" w:after="80" w:line="320" w:lineRule="exact"/>
              <w:rPr>
                <w:color w:val="000000" w:themeColor="text1"/>
                <w:sz w:val="18"/>
                <w:szCs w:val="18"/>
              </w:rPr>
            </w:pPr>
            <w:proofErr w:type="spellStart"/>
            <w:r w:rsidRPr="00740527">
              <w:rPr>
                <w:color w:val="000000" w:themeColor="text1"/>
                <w:sz w:val="18"/>
                <w:szCs w:val="18"/>
              </w:rPr>
              <w:t>Y</w:t>
            </w:r>
            <w:r w:rsidR="00241501">
              <w:rPr>
                <w:color w:val="000000" w:themeColor="text1"/>
                <w:sz w:val="18"/>
                <w:szCs w:val="18"/>
              </w:rPr>
              <w:t>ê</w:t>
            </w:r>
            <w:r w:rsidRPr="00740527">
              <w:rPr>
                <w:color w:val="000000" w:themeColor="text1"/>
                <w:sz w:val="18"/>
                <w:szCs w:val="18"/>
              </w:rPr>
              <w:t>n</w:t>
            </w:r>
            <w:proofErr w:type="spellEnd"/>
            <w:r w:rsidRPr="00740527">
              <w:rPr>
                <w:color w:val="000000" w:themeColor="text1"/>
                <w:sz w:val="18"/>
                <w:szCs w:val="18"/>
              </w:rPr>
              <w:t xml:space="preserve"> </w:t>
            </w:r>
            <w:proofErr w:type="spellStart"/>
            <w:r w:rsidRPr="00740527">
              <w:rPr>
                <w:color w:val="000000" w:themeColor="text1"/>
                <w:sz w:val="18"/>
                <w:szCs w:val="18"/>
              </w:rPr>
              <w:t>Giang</w:t>
            </w:r>
            <w:proofErr w:type="spellEnd"/>
          </w:p>
        </w:tc>
        <w:tc>
          <w:tcPr>
            <w:tcW w:w="1069" w:type="dxa"/>
            <w:tcBorders>
              <w:top w:val="nil"/>
              <w:left w:val="nil"/>
              <w:bottom w:val="single" w:sz="4" w:space="0" w:color="auto"/>
              <w:right w:val="single" w:sz="4" w:space="0" w:color="auto"/>
            </w:tcBorders>
            <w:shd w:val="clear" w:color="auto" w:fill="auto"/>
            <w:hideMark/>
          </w:tcPr>
          <w:p w14:paraId="72BF60AB"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Nguy</w:t>
            </w:r>
            <w:r w:rsidR="00241501">
              <w:rPr>
                <w:color w:val="000000" w:themeColor="text1"/>
                <w:sz w:val="18"/>
                <w:szCs w:val="18"/>
              </w:rPr>
              <w:t>ễ</w:t>
            </w:r>
            <w:r w:rsidRPr="00740527">
              <w:rPr>
                <w:color w:val="000000" w:themeColor="text1"/>
                <w:sz w:val="18"/>
                <w:szCs w:val="18"/>
              </w:rPr>
              <w:t xml:space="preserve">n </w:t>
            </w:r>
            <w:proofErr w:type="spellStart"/>
            <w:r w:rsidRPr="00740527">
              <w:rPr>
                <w:color w:val="000000" w:themeColor="text1"/>
                <w:sz w:val="18"/>
                <w:szCs w:val="18"/>
              </w:rPr>
              <w:t>V</w:t>
            </w:r>
            <w:r w:rsidR="00241501">
              <w:rPr>
                <w:color w:val="000000" w:themeColor="text1"/>
                <w:sz w:val="18"/>
                <w:szCs w:val="18"/>
              </w:rPr>
              <w:t>ă</w:t>
            </w:r>
            <w:r w:rsidRPr="00740527">
              <w:rPr>
                <w:color w:val="000000" w:themeColor="text1"/>
                <w:sz w:val="18"/>
                <w:szCs w:val="18"/>
              </w:rPr>
              <w:t>n</w:t>
            </w:r>
            <w:proofErr w:type="spellEnd"/>
            <w:r w:rsidRPr="00740527">
              <w:rPr>
                <w:color w:val="000000" w:themeColor="text1"/>
                <w:sz w:val="18"/>
                <w:szCs w:val="18"/>
              </w:rPr>
              <w:t xml:space="preserve"> Giao</w:t>
            </w:r>
          </w:p>
        </w:tc>
        <w:tc>
          <w:tcPr>
            <w:tcW w:w="1226" w:type="dxa"/>
            <w:tcBorders>
              <w:top w:val="nil"/>
              <w:left w:val="nil"/>
              <w:bottom w:val="single" w:sz="4" w:space="0" w:color="auto"/>
              <w:right w:val="single" w:sz="4" w:space="0" w:color="auto"/>
            </w:tcBorders>
            <w:shd w:val="clear" w:color="auto" w:fill="auto"/>
            <w:hideMark/>
          </w:tcPr>
          <w:p w14:paraId="32EC8738" w14:textId="77777777" w:rsidR="00A233DF" w:rsidRPr="00740527" w:rsidRDefault="00241501" w:rsidP="00241501">
            <w:pPr>
              <w:spacing w:before="80" w:after="80" w:line="320" w:lineRule="exact"/>
              <w:rPr>
                <w:color w:val="000000" w:themeColor="text1"/>
                <w:sz w:val="18"/>
                <w:szCs w:val="18"/>
              </w:rPr>
            </w:pPr>
            <w:r w:rsidRPr="00740527">
              <w:rPr>
                <w:color w:val="000000" w:themeColor="text1"/>
                <w:sz w:val="18"/>
                <w:szCs w:val="18"/>
              </w:rPr>
              <w:t>Nguy</w:t>
            </w:r>
            <w:r>
              <w:rPr>
                <w:color w:val="000000" w:themeColor="text1"/>
                <w:sz w:val="18"/>
                <w:szCs w:val="18"/>
              </w:rPr>
              <w:t>ễ</w:t>
            </w:r>
            <w:r w:rsidRPr="00740527">
              <w:rPr>
                <w:color w:val="000000" w:themeColor="text1"/>
                <w:sz w:val="18"/>
                <w:szCs w:val="18"/>
              </w:rPr>
              <w:t xml:space="preserve">n </w:t>
            </w:r>
            <w:proofErr w:type="spellStart"/>
            <w:r w:rsidRPr="00740527">
              <w:rPr>
                <w:color w:val="000000" w:themeColor="text1"/>
                <w:sz w:val="18"/>
                <w:szCs w:val="18"/>
              </w:rPr>
              <w:t>V</w:t>
            </w:r>
            <w:r>
              <w:rPr>
                <w:color w:val="000000" w:themeColor="text1"/>
                <w:sz w:val="18"/>
                <w:szCs w:val="18"/>
              </w:rPr>
              <w:t>ă</w:t>
            </w:r>
            <w:r w:rsidRPr="00740527">
              <w:rPr>
                <w:color w:val="000000" w:themeColor="text1"/>
                <w:sz w:val="18"/>
                <w:szCs w:val="18"/>
              </w:rPr>
              <w:t>n</w:t>
            </w:r>
            <w:proofErr w:type="spellEnd"/>
            <w:r w:rsidRPr="00740527">
              <w:rPr>
                <w:color w:val="000000" w:themeColor="text1"/>
                <w:sz w:val="18"/>
                <w:szCs w:val="18"/>
              </w:rPr>
              <w:t xml:space="preserve"> </w:t>
            </w:r>
            <w:r w:rsidR="00A233DF" w:rsidRPr="00740527">
              <w:rPr>
                <w:color w:val="000000" w:themeColor="text1"/>
                <w:sz w:val="18"/>
                <w:szCs w:val="18"/>
              </w:rPr>
              <w:t>Long</w:t>
            </w:r>
          </w:p>
        </w:tc>
        <w:tc>
          <w:tcPr>
            <w:tcW w:w="1088" w:type="dxa"/>
            <w:tcBorders>
              <w:top w:val="nil"/>
              <w:left w:val="nil"/>
              <w:bottom w:val="single" w:sz="4" w:space="0" w:color="auto"/>
              <w:right w:val="single" w:sz="4" w:space="0" w:color="auto"/>
            </w:tcBorders>
            <w:shd w:val="clear" w:color="auto" w:fill="auto"/>
            <w:hideMark/>
          </w:tcPr>
          <w:p w14:paraId="370C3601"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8,500,000   </w:t>
            </w:r>
          </w:p>
        </w:tc>
        <w:tc>
          <w:tcPr>
            <w:tcW w:w="1207" w:type="dxa"/>
            <w:tcBorders>
              <w:top w:val="nil"/>
              <w:left w:val="nil"/>
              <w:bottom w:val="single" w:sz="4" w:space="0" w:color="auto"/>
              <w:right w:val="single" w:sz="4" w:space="0" w:color="auto"/>
            </w:tcBorders>
          </w:tcPr>
          <w:p w14:paraId="6A8082DA"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8,500,000   </w:t>
            </w:r>
          </w:p>
        </w:tc>
        <w:tc>
          <w:tcPr>
            <w:tcW w:w="1316" w:type="dxa"/>
            <w:tcBorders>
              <w:top w:val="nil"/>
              <w:left w:val="nil"/>
              <w:bottom w:val="single" w:sz="4" w:space="0" w:color="auto"/>
              <w:right w:val="single" w:sz="4" w:space="0" w:color="auto"/>
            </w:tcBorders>
          </w:tcPr>
          <w:p w14:paraId="5F28D1C4"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1.00</w:t>
            </w:r>
          </w:p>
        </w:tc>
      </w:tr>
      <w:tr w:rsidR="002037E6" w:rsidRPr="002F225F" w14:paraId="362EFC03"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0756989C"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3</w:t>
            </w:r>
          </w:p>
        </w:tc>
        <w:tc>
          <w:tcPr>
            <w:tcW w:w="1516" w:type="dxa"/>
            <w:tcBorders>
              <w:top w:val="nil"/>
              <w:left w:val="nil"/>
              <w:bottom w:val="single" w:sz="4" w:space="0" w:color="auto"/>
              <w:right w:val="single" w:sz="4" w:space="0" w:color="auto"/>
            </w:tcBorders>
            <w:shd w:val="clear" w:color="auto" w:fill="auto"/>
            <w:hideMark/>
          </w:tcPr>
          <w:p w14:paraId="20295178" w14:textId="77777777" w:rsidR="00A233DF" w:rsidRPr="00740527" w:rsidRDefault="00241501" w:rsidP="00241501">
            <w:pPr>
              <w:spacing w:before="80" w:after="80" w:line="320" w:lineRule="exact"/>
              <w:rPr>
                <w:color w:val="000000" w:themeColor="text1"/>
                <w:sz w:val="18"/>
                <w:szCs w:val="18"/>
              </w:rPr>
            </w:pPr>
            <w:proofErr w:type="spellStart"/>
            <w:r>
              <w:rPr>
                <w:color w:val="000000"/>
                <w:sz w:val="18"/>
                <w:szCs w:val="18"/>
              </w:rPr>
              <w:t>Đường</w:t>
            </w:r>
            <w:proofErr w:type="spellEnd"/>
            <w:r>
              <w:rPr>
                <w:color w:val="000000"/>
                <w:sz w:val="18"/>
                <w:szCs w:val="18"/>
              </w:rPr>
              <w:t xml:space="preserve"> </w:t>
            </w:r>
            <w:proofErr w:type="spellStart"/>
            <w:r>
              <w:rPr>
                <w:color w:val="000000"/>
                <w:sz w:val="18"/>
                <w:szCs w:val="18"/>
              </w:rPr>
              <w:t>phố</w:t>
            </w:r>
            <w:proofErr w:type="spellEnd"/>
            <w:r>
              <w:rPr>
                <w:color w:val="000000"/>
                <w:sz w:val="18"/>
                <w:szCs w:val="18"/>
              </w:rPr>
              <w:t xml:space="preserve"> </w:t>
            </w:r>
            <w:proofErr w:type="spellStart"/>
            <w:r>
              <w:rPr>
                <w:color w:val="000000"/>
                <w:sz w:val="18"/>
                <w:szCs w:val="18"/>
              </w:rPr>
              <w:t>khu</w:t>
            </w:r>
            <w:proofErr w:type="spellEnd"/>
            <w:r>
              <w:rPr>
                <w:color w:val="000000"/>
                <w:sz w:val="18"/>
                <w:szCs w:val="18"/>
              </w:rPr>
              <w:t xml:space="preserve"> ở</w:t>
            </w:r>
          </w:p>
        </w:tc>
        <w:tc>
          <w:tcPr>
            <w:tcW w:w="1117" w:type="dxa"/>
            <w:tcBorders>
              <w:top w:val="nil"/>
              <w:left w:val="nil"/>
              <w:bottom w:val="single" w:sz="4" w:space="0" w:color="auto"/>
              <w:right w:val="single" w:sz="4" w:space="0" w:color="auto"/>
            </w:tcBorders>
            <w:shd w:val="clear" w:color="auto" w:fill="auto"/>
            <w:hideMark/>
          </w:tcPr>
          <w:p w14:paraId="6C27364B" w14:textId="77777777" w:rsidR="00A233DF" w:rsidRPr="00740527" w:rsidRDefault="00A233DF" w:rsidP="00241501">
            <w:pPr>
              <w:spacing w:before="80" w:after="80" w:line="320" w:lineRule="exact"/>
              <w:rPr>
                <w:color w:val="000000" w:themeColor="text1"/>
                <w:sz w:val="18"/>
                <w:szCs w:val="18"/>
              </w:rPr>
            </w:pPr>
            <w:proofErr w:type="spellStart"/>
            <w:r w:rsidRPr="00740527">
              <w:rPr>
                <w:color w:val="000000" w:themeColor="text1"/>
                <w:sz w:val="18"/>
                <w:szCs w:val="18"/>
              </w:rPr>
              <w:t>Y</w:t>
            </w:r>
            <w:r w:rsidR="00241501">
              <w:rPr>
                <w:color w:val="000000" w:themeColor="text1"/>
                <w:sz w:val="18"/>
                <w:szCs w:val="18"/>
              </w:rPr>
              <w:t>ê</w:t>
            </w:r>
            <w:r w:rsidRPr="00740527">
              <w:rPr>
                <w:color w:val="000000" w:themeColor="text1"/>
                <w:sz w:val="18"/>
                <w:szCs w:val="18"/>
              </w:rPr>
              <w:t>n</w:t>
            </w:r>
            <w:proofErr w:type="spellEnd"/>
            <w:r w:rsidRPr="00740527">
              <w:rPr>
                <w:color w:val="000000" w:themeColor="text1"/>
                <w:sz w:val="18"/>
                <w:szCs w:val="18"/>
              </w:rPr>
              <w:t xml:space="preserve"> </w:t>
            </w:r>
            <w:proofErr w:type="spellStart"/>
            <w:r w:rsidRPr="00740527">
              <w:rPr>
                <w:color w:val="000000" w:themeColor="text1"/>
                <w:sz w:val="18"/>
                <w:szCs w:val="18"/>
              </w:rPr>
              <w:t>Giang</w:t>
            </w:r>
            <w:proofErr w:type="spellEnd"/>
          </w:p>
        </w:tc>
        <w:tc>
          <w:tcPr>
            <w:tcW w:w="1069" w:type="dxa"/>
            <w:tcBorders>
              <w:top w:val="nil"/>
              <w:left w:val="nil"/>
              <w:bottom w:val="single" w:sz="4" w:space="0" w:color="auto"/>
              <w:right w:val="single" w:sz="4" w:space="0" w:color="auto"/>
            </w:tcBorders>
            <w:shd w:val="clear" w:color="auto" w:fill="auto"/>
            <w:hideMark/>
          </w:tcPr>
          <w:p w14:paraId="375AC2F3"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Nguy</w:t>
            </w:r>
            <w:r w:rsidR="00241501">
              <w:rPr>
                <w:color w:val="000000" w:themeColor="text1"/>
                <w:sz w:val="18"/>
                <w:szCs w:val="18"/>
              </w:rPr>
              <w:t>ễ</w:t>
            </w:r>
            <w:r w:rsidRPr="00740527">
              <w:rPr>
                <w:color w:val="000000" w:themeColor="text1"/>
                <w:sz w:val="18"/>
                <w:szCs w:val="18"/>
              </w:rPr>
              <w:t xml:space="preserve">n </w:t>
            </w:r>
            <w:proofErr w:type="spellStart"/>
            <w:r w:rsidRPr="00740527">
              <w:rPr>
                <w:color w:val="000000" w:themeColor="text1"/>
                <w:sz w:val="18"/>
                <w:szCs w:val="18"/>
              </w:rPr>
              <w:t>Th</w:t>
            </w:r>
            <w:r w:rsidR="00241501">
              <w:rPr>
                <w:color w:val="000000" w:themeColor="text1"/>
                <w:sz w:val="18"/>
                <w:szCs w:val="18"/>
              </w:rPr>
              <w:t>ị</w:t>
            </w:r>
            <w:proofErr w:type="spellEnd"/>
            <w:r w:rsidRPr="00740527">
              <w:rPr>
                <w:color w:val="000000" w:themeColor="text1"/>
                <w:sz w:val="18"/>
                <w:szCs w:val="18"/>
              </w:rPr>
              <w:t xml:space="preserve"> </w:t>
            </w:r>
            <w:proofErr w:type="spellStart"/>
            <w:r w:rsidRPr="00740527">
              <w:rPr>
                <w:color w:val="000000" w:themeColor="text1"/>
                <w:sz w:val="18"/>
                <w:szCs w:val="18"/>
              </w:rPr>
              <w:t>Nhu</w:t>
            </w:r>
            <w:r w:rsidR="00241501">
              <w:rPr>
                <w:color w:val="000000" w:themeColor="text1"/>
                <w:sz w:val="18"/>
                <w:szCs w:val="18"/>
              </w:rPr>
              <w:t>ậ</w:t>
            </w:r>
            <w:r w:rsidRPr="00740527">
              <w:rPr>
                <w:color w:val="000000" w:themeColor="text1"/>
                <w:sz w:val="18"/>
                <w:szCs w:val="18"/>
              </w:rPr>
              <w:t>n</w:t>
            </w:r>
            <w:proofErr w:type="spellEnd"/>
          </w:p>
        </w:tc>
        <w:tc>
          <w:tcPr>
            <w:tcW w:w="1226" w:type="dxa"/>
            <w:tcBorders>
              <w:top w:val="nil"/>
              <w:left w:val="nil"/>
              <w:bottom w:val="single" w:sz="4" w:space="0" w:color="auto"/>
              <w:right w:val="single" w:sz="4" w:space="0" w:color="auto"/>
            </w:tcBorders>
            <w:shd w:val="clear" w:color="auto" w:fill="auto"/>
            <w:hideMark/>
          </w:tcPr>
          <w:p w14:paraId="2FF5A6BD"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Nguy</w:t>
            </w:r>
            <w:r w:rsidR="00241501">
              <w:rPr>
                <w:color w:val="000000" w:themeColor="text1"/>
                <w:sz w:val="18"/>
                <w:szCs w:val="18"/>
              </w:rPr>
              <w:t>ễ</w:t>
            </w:r>
            <w:r w:rsidRPr="00740527">
              <w:rPr>
                <w:color w:val="000000" w:themeColor="text1"/>
                <w:sz w:val="18"/>
                <w:szCs w:val="18"/>
              </w:rPr>
              <w:t xml:space="preserve">n </w:t>
            </w:r>
            <w:proofErr w:type="spellStart"/>
            <w:r w:rsidRPr="00740527">
              <w:rPr>
                <w:color w:val="000000" w:themeColor="text1"/>
                <w:sz w:val="18"/>
                <w:szCs w:val="18"/>
              </w:rPr>
              <w:t>V</w:t>
            </w:r>
            <w:r w:rsidR="00241501">
              <w:rPr>
                <w:color w:val="000000" w:themeColor="text1"/>
                <w:sz w:val="18"/>
                <w:szCs w:val="18"/>
              </w:rPr>
              <w:t>ă</w:t>
            </w:r>
            <w:r w:rsidRPr="00740527">
              <w:rPr>
                <w:color w:val="000000" w:themeColor="text1"/>
                <w:sz w:val="18"/>
                <w:szCs w:val="18"/>
              </w:rPr>
              <w:t>n</w:t>
            </w:r>
            <w:proofErr w:type="spellEnd"/>
            <w:r w:rsidRPr="00740527">
              <w:rPr>
                <w:color w:val="000000" w:themeColor="text1"/>
                <w:sz w:val="18"/>
                <w:szCs w:val="18"/>
              </w:rPr>
              <w:t xml:space="preserve"> </w:t>
            </w:r>
            <w:proofErr w:type="spellStart"/>
            <w:r w:rsidRPr="00740527">
              <w:rPr>
                <w:color w:val="000000" w:themeColor="text1"/>
                <w:sz w:val="18"/>
                <w:szCs w:val="18"/>
              </w:rPr>
              <w:t>C</w:t>
            </w:r>
            <w:r w:rsidR="00241501">
              <w:rPr>
                <w:color w:val="000000" w:themeColor="text1"/>
                <w:sz w:val="18"/>
                <w:szCs w:val="18"/>
              </w:rPr>
              <w:t>ừ</w:t>
            </w:r>
            <w:proofErr w:type="spellEnd"/>
          </w:p>
        </w:tc>
        <w:tc>
          <w:tcPr>
            <w:tcW w:w="1088" w:type="dxa"/>
            <w:tcBorders>
              <w:top w:val="nil"/>
              <w:left w:val="nil"/>
              <w:bottom w:val="single" w:sz="4" w:space="0" w:color="auto"/>
              <w:right w:val="single" w:sz="4" w:space="0" w:color="auto"/>
            </w:tcBorders>
            <w:shd w:val="clear" w:color="auto" w:fill="auto"/>
            <w:hideMark/>
          </w:tcPr>
          <w:p w14:paraId="7E0A7EEB"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3,600,000   </w:t>
            </w:r>
          </w:p>
        </w:tc>
        <w:tc>
          <w:tcPr>
            <w:tcW w:w="1207" w:type="dxa"/>
            <w:tcBorders>
              <w:top w:val="nil"/>
              <w:left w:val="nil"/>
              <w:bottom w:val="single" w:sz="4" w:space="0" w:color="auto"/>
              <w:right w:val="single" w:sz="4" w:space="0" w:color="auto"/>
            </w:tcBorders>
          </w:tcPr>
          <w:p w14:paraId="73B3EA8A"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4,000,000   </w:t>
            </w:r>
          </w:p>
        </w:tc>
        <w:tc>
          <w:tcPr>
            <w:tcW w:w="1316" w:type="dxa"/>
            <w:tcBorders>
              <w:top w:val="nil"/>
              <w:left w:val="nil"/>
              <w:bottom w:val="single" w:sz="4" w:space="0" w:color="auto"/>
              <w:right w:val="single" w:sz="4" w:space="0" w:color="auto"/>
            </w:tcBorders>
          </w:tcPr>
          <w:p w14:paraId="5839A2FF"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1.11</w:t>
            </w:r>
          </w:p>
        </w:tc>
      </w:tr>
      <w:tr w:rsidR="002037E6" w:rsidRPr="002F225F" w14:paraId="5F9F65A4"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4386BDBB"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4</w:t>
            </w:r>
          </w:p>
        </w:tc>
        <w:tc>
          <w:tcPr>
            <w:tcW w:w="1516" w:type="dxa"/>
            <w:tcBorders>
              <w:top w:val="nil"/>
              <w:left w:val="nil"/>
              <w:bottom w:val="single" w:sz="4" w:space="0" w:color="auto"/>
              <w:right w:val="single" w:sz="4" w:space="0" w:color="auto"/>
            </w:tcBorders>
            <w:shd w:val="clear" w:color="auto" w:fill="auto"/>
            <w:hideMark/>
          </w:tcPr>
          <w:p w14:paraId="23298315" w14:textId="77777777" w:rsidR="00A233DF" w:rsidRPr="00740527" w:rsidRDefault="00241501" w:rsidP="00241501">
            <w:pPr>
              <w:spacing w:before="80" w:after="80" w:line="320" w:lineRule="exact"/>
              <w:rPr>
                <w:color w:val="000000" w:themeColor="text1"/>
                <w:sz w:val="18"/>
                <w:szCs w:val="18"/>
              </w:rPr>
            </w:pPr>
            <w:proofErr w:type="spellStart"/>
            <w:r>
              <w:rPr>
                <w:color w:val="000000"/>
                <w:sz w:val="18"/>
                <w:szCs w:val="18"/>
              </w:rPr>
              <w:t>Đường</w:t>
            </w:r>
            <w:proofErr w:type="spellEnd"/>
            <w:r>
              <w:rPr>
                <w:color w:val="000000"/>
                <w:sz w:val="18"/>
                <w:szCs w:val="18"/>
              </w:rPr>
              <w:t xml:space="preserve"> </w:t>
            </w:r>
            <w:proofErr w:type="spellStart"/>
            <w:r>
              <w:rPr>
                <w:color w:val="000000"/>
                <w:sz w:val="18"/>
                <w:szCs w:val="18"/>
              </w:rPr>
              <w:t>phố</w:t>
            </w:r>
            <w:proofErr w:type="spellEnd"/>
            <w:r>
              <w:rPr>
                <w:color w:val="000000"/>
                <w:sz w:val="18"/>
                <w:szCs w:val="18"/>
              </w:rPr>
              <w:t xml:space="preserve"> </w:t>
            </w:r>
            <w:proofErr w:type="spellStart"/>
            <w:r>
              <w:rPr>
                <w:color w:val="000000"/>
                <w:sz w:val="18"/>
                <w:szCs w:val="18"/>
              </w:rPr>
              <w:t>khu</w:t>
            </w:r>
            <w:proofErr w:type="spellEnd"/>
            <w:r>
              <w:rPr>
                <w:color w:val="000000"/>
                <w:sz w:val="18"/>
                <w:szCs w:val="18"/>
              </w:rPr>
              <w:t xml:space="preserve"> ở</w:t>
            </w:r>
          </w:p>
        </w:tc>
        <w:tc>
          <w:tcPr>
            <w:tcW w:w="1117" w:type="dxa"/>
            <w:tcBorders>
              <w:top w:val="nil"/>
              <w:left w:val="nil"/>
              <w:bottom w:val="single" w:sz="4" w:space="0" w:color="auto"/>
              <w:right w:val="single" w:sz="4" w:space="0" w:color="auto"/>
            </w:tcBorders>
            <w:shd w:val="clear" w:color="auto" w:fill="auto"/>
            <w:hideMark/>
          </w:tcPr>
          <w:p w14:paraId="0A966F6F" w14:textId="77777777" w:rsidR="00A233DF" w:rsidRPr="00740527" w:rsidRDefault="00A233DF" w:rsidP="00241501">
            <w:pPr>
              <w:spacing w:before="80" w:after="80" w:line="320" w:lineRule="exact"/>
              <w:rPr>
                <w:color w:val="000000" w:themeColor="text1"/>
                <w:sz w:val="18"/>
                <w:szCs w:val="18"/>
              </w:rPr>
            </w:pPr>
            <w:proofErr w:type="spellStart"/>
            <w:r w:rsidRPr="00740527">
              <w:rPr>
                <w:color w:val="000000" w:themeColor="text1"/>
                <w:sz w:val="18"/>
                <w:szCs w:val="18"/>
              </w:rPr>
              <w:t>Tân</w:t>
            </w:r>
            <w:proofErr w:type="spellEnd"/>
            <w:r w:rsidRPr="00740527">
              <w:rPr>
                <w:color w:val="000000" w:themeColor="text1"/>
                <w:sz w:val="18"/>
                <w:szCs w:val="18"/>
              </w:rPr>
              <w:t xml:space="preserve"> An</w:t>
            </w:r>
          </w:p>
        </w:tc>
        <w:tc>
          <w:tcPr>
            <w:tcW w:w="1069" w:type="dxa"/>
            <w:tcBorders>
              <w:top w:val="nil"/>
              <w:left w:val="nil"/>
              <w:bottom w:val="single" w:sz="4" w:space="0" w:color="auto"/>
              <w:right w:val="single" w:sz="4" w:space="0" w:color="auto"/>
            </w:tcBorders>
            <w:shd w:val="clear" w:color="auto" w:fill="auto"/>
            <w:hideMark/>
          </w:tcPr>
          <w:p w14:paraId="483DAEA5"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Nguy</w:t>
            </w:r>
            <w:r w:rsidR="00241501">
              <w:rPr>
                <w:color w:val="000000" w:themeColor="text1"/>
                <w:sz w:val="18"/>
                <w:szCs w:val="18"/>
              </w:rPr>
              <w:t>ễn</w:t>
            </w:r>
            <w:r w:rsidRPr="00740527">
              <w:rPr>
                <w:color w:val="000000" w:themeColor="text1"/>
                <w:sz w:val="18"/>
                <w:szCs w:val="18"/>
              </w:rPr>
              <w:t xml:space="preserve"> </w:t>
            </w:r>
            <w:proofErr w:type="spellStart"/>
            <w:r w:rsidRPr="00740527">
              <w:rPr>
                <w:color w:val="000000" w:themeColor="text1"/>
                <w:sz w:val="18"/>
                <w:szCs w:val="18"/>
              </w:rPr>
              <w:t>V</w:t>
            </w:r>
            <w:r w:rsidR="00241501">
              <w:rPr>
                <w:color w:val="000000" w:themeColor="text1"/>
                <w:sz w:val="18"/>
                <w:szCs w:val="18"/>
              </w:rPr>
              <w:t>ă</w:t>
            </w:r>
            <w:r w:rsidRPr="00740527">
              <w:rPr>
                <w:color w:val="000000" w:themeColor="text1"/>
                <w:sz w:val="18"/>
                <w:szCs w:val="18"/>
              </w:rPr>
              <w:t>n</w:t>
            </w:r>
            <w:proofErr w:type="spellEnd"/>
            <w:r w:rsidRPr="00740527">
              <w:rPr>
                <w:color w:val="000000" w:themeColor="text1"/>
                <w:sz w:val="18"/>
                <w:szCs w:val="18"/>
              </w:rPr>
              <w:t xml:space="preserve"> </w:t>
            </w:r>
            <w:proofErr w:type="spellStart"/>
            <w:r w:rsidRPr="00740527">
              <w:rPr>
                <w:color w:val="000000" w:themeColor="text1"/>
                <w:sz w:val="18"/>
                <w:szCs w:val="18"/>
              </w:rPr>
              <w:t>Th</w:t>
            </w:r>
            <w:r w:rsidR="00241501">
              <w:rPr>
                <w:color w:val="000000" w:themeColor="text1"/>
                <w:sz w:val="18"/>
                <w:szCs w:val="18"/>
              </w:rPr>
              <w:t>â</w:t>
            </w:r>
            <w:r w:rsidRPr="00740527">
              <w:rPr>
                <w:color w:val="000000" w:themeColor="text1"/>
                <w:sz w:val="18"/>
                <w:szCs w:val="18"/>
              </w:rPr>
              <w:t>n</w:t>
            </w:r>
            <w:proofErr w:type="spellEnd"/>
          </w:p>
        </w:tc>
        <w:tc>
          <w:tcPr>
            <w:tcW w:w="1226" w:type="dxa"/>
            <w:tcBorders>
              <w:top w:val="nil"/>
              <w:left w:val="nil"/>
              <w:bottom w:val="single" w:sz="4" w:space="0" w:color="auto"/>
              <w:right w:val="single" w:sz="4" w:space="0" w:color="auto"/>
            </w:tcBorders>
            <w:shd w:val="clear" w:color="auto" w:fill="auto"/>
            <w:hideMark/>
          </w:tcPr>
          <w:p w14:paraId="0161C810"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Nguy</w:t>
            </w:r>
            <w:r w:rsidR="00241501">
              <w:rPr>
                <w:color w:val="000000" w:themeColor="text1"/>
                <w:sz w:val="18"/>
                <w:szCs w:val="18"/>
              </w:rPr>
              <w:t>ễ</w:t>
            </w:r>
            <w:r w:rsidRPr="00740527">
              <w:rPr>
                <w:color w:val="000000" w:themeColor="text1"/>
                <w:sz w:val="18"/>
                <w:szCs w:val="18"/>
              </w:rPr>
              <w:t xml:space="preserve">n </w:t>
            </w:r>
            <w:proofErr w:type="spellStart"/>
            <w:r w:rsidRPr="00740527">
              <w:rPr>
                <w:color w:val="000000" w:themeColor="text1"/>
                <w:sz w:val="18"/>
                <w:szCs w:val="18"/>
              </w:rPr>
              <w:t>Th</w:t>
            </w:r>
            <w:r w:rsidR="00241501">
              <w:rPr>
                <w:color w:val="000000" w:themeColor="text1"/>
                <w:sz w:val="18"/>
                <w:szCs w:val="18"/>
              </w:rPr>
              <w:t>ị</w:t>
            </w:r>
            <w:proofErr w:type="spellEnd"/>
            <w:r w:rsidRPr="00740527">
              <w:rPr>
                <w:color w:val="000000" w:themeColor="text1"/>
                <w:sz w:val="18"/>
                <w:szCs w:val="18"/>
              </w:rPr>
              <w:t xml:space="preserve"> Rang</w:t>
            </w:r>
          </w:p>
        </w:tc>
        <w:tc>
          <w:tcPr>
            <w:tcW w:w="1088" w:type="dxa"/>
            <w:tcBorders>
              <w:top w:val="nil"/>
              <w:left w:val="nil"/>
              <w:bottom w:val="single" w:sz="4" w:space="0" w:color="auto"/>
              <w:right w:val="single" w:sz="4" w:space="0" w:color="auto"/>
            </w:tcBorders>
            <w:shd w:val="clear" w:color="auto" w:fill="auto"/>
            <w:hideMark/>
          </w:tcPr>
          <w:p w14:paraId="1F44B24E"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3,000,000   </w:t>
            </w:r>
          </w:p>
        </w:tc>
        <w:tc>
          <w:tcPr>
            <w:tcW w:w="1207" w:type="dxa"/>
            <w:tcBorders>
              <w:top w:val="nil"/>
              <w:left w:val="nil"/>
              <w:bottom w:val="single" w:sz="4" w:space="0" w:color="auto"/>
              <w:right w:val="single" w:sz="4" w:space="0" w:color="auto"/>
            </w:tcBorders>
          </w:tcPr>
          <w:p w14:paraId="29791F6C"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3,000,000   </w:t>
            </w:r>
          </w:p>
        </w:tc>
        <w:tc>
          <w:tcPr>
            <w:tcW w:w="1316" w:type="dxa"/>
            <w:tcBorders>
              <w:top w:val="nil"/>
              <w:left w:val="nil"/>
              <w:bottom w:val="single" w:sz="4" w:space="0" w:color="auto"/>
              <w:right w:val="single" w:sz="4" w:space="0" w:color="auto"/>
            </w:tcBorders>
          </w:tcPr>
          <w:p w14:paraId="26B74359"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1.00</w:t>
            </w:r>
          </w:p>
        </w:tc>
      </w:tr>
      <w:tr w:rsidR="00A233DF" w:rsidRPr="002F225F" w14:paraId="4BD5D852" w14:textId="77777777" w:rsidTr="00241501">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010B1E89" w14:textId="77777777" w:rsidR="008C64E1" w:rsidRDefault="00A233DF" w:rsidP="00EB6B68">
            <w:pPr>
              <w:spacing w:before="80" w:after="80" w:line="320" w:lineRule="exact"/>
              <w:jc w:val="center"/>
              <w:rPr>
                <w:b/>
                <w:bCs/>
                <w:color w:val="000000" w:themeColor="text1"/>
                <w:sz w:val="18"/>
                <w:szCs w:val="18"/>
              </w:rPr>
            </w:pPr>
            <w:r w:rsidRPr="00740527">
              <w:rPr>
                <w:b/>
                <w:bCs/>
                <w:color w:val="000000" w:themeColor="text1"/>
                <w:sz w:val="18"/>
                <w:szCs w:val="18"/>
              </w:rPr>
              <w:t>V.2</w:t>
            </w:r>
          </w:p>
        </w:tc>
        <w:tc>
          <w:tcPr>
            <w:tcW w:w="6016" w:type="dxa"/>
            <w:gridSpan w:val="5"/>
            <w:tcBorders>
              <w:top w:val="single" w:sz="4" w:space="0" w:color="auto"/>
              <w:left w:val="nil"/>
              <w:bottom w:val="single" w:sz="4" w:space="0" w:color="auto"/>
              <w:right w:val="single" w:sz="4" w:space="0" w:color="auto"/>
            </w:tcBorders>
            <w:shd w:val="clear" w:color="auto" w:fill="auto"/>
            <w:hideMark/>
          </w:tcPr>
          <w:p w14:paraId="229F1063" w14:textId="77777777" w:rsidR="00A233DF" w:rsidRPr="00740527" w:rsidRDefault="00241501" w:rsidP="00241501">
            <w:pPr>
              <w:spacing w:before="80" w:after="80" w:line="320" w:lineRule="exact"/>
              <w:rPr>
                <w:b/>
                <w:bCs/>
                <w:color w:val="000000" w:themeColor="text1"/>
                <w:sz w:val="18"/>
                <w:szCs w:val="18"/>
              </w:rPr>
            </w:pPr>
            <w:proofErr w:type="spellStart"/>
            <w:r>
              <w:rPr>
                <w:b/>
                <w:bCs/>
                <w:color w:val="000000" w:themeColor="text1"/>
                <w:sz w:val="18"/>
                <w:szCs w:val="18"/>
              </w:rPr>
              <w:t>Phường</w:t>
            </w:r>
            <w:proofErr w:type="spellEnd"/>
            <w:r>
              <w:rPr>
                <w:b/>
                <w:bCs/>
                <w:color w:val="000000" w:themeColor="text1"/>
                <w:sz w:val="18"/>
                <w:szCs w:val="18"/>
              </w:rPr>
              <w:t xml:space="preserve"> </w:t>
            </w:r>
            <w:proofErr w:type="spellStart"/>
            <w:r w:rsidR="00A233DF" w:rsidRPr="00740527">
              <w:rPr>
                <w:b/>
                <w:bCs/>
                <w:color w:val="000000" w:themeColor="text1"/>
                <w:sz w:val="18"/>
                <w:szCs w:val="18"/>
              </w:rPr>
              <w:t>C</w:t>
            </w:r>
            <w:r>
              <w:rPr>
                <w:b/>
                <w:bCs/>
                <w:color w:val="000000" w:themeColor="text1"/>
                <w:sz w:val="18"/>
                <w:szCs w:val="18"/>
              </w:rPr>
              <w:t>ử</w:t>
            </w:r>
            <w:r w:rsidR="00A233DF" w:rsidRPr="00740527">
              <w:rPr>
                <w:b/>
                <w:bCs/>
                <w:color w:val="000000" w:themeColor="text1"/>
                <w:sz w:val="18"/>
                <w:szCs w:val="18"/>
              </w:rPr>
              <w:t>a</w:t>
            </w:r>
            <w:proofErr w:type="spellEnd"/>
            <w:r w:rsidR="00A233DF" w:rsidRPr="00740527">
              <w:rPr>
                <w:b/>
                <w:bCs/>
                <w:color w:val="000000" w:themeColor="text1"/>
                <w:sz w:val="18"/>
                <w:szCs w:val="18"/>
              </w:rPr>
              <w:t xml:space="preserve"> Nam </w:t>
            </w:r>
          </w:p>
        </w:tc>
        <w:tc>
          <w:tcPr>
            <w:tcW w:w="1207" w:type="dxa"/>
            <w:tcBorders>
              <w:top w:val="single" w:sz="4" w:space="0" w:color="auto"/>
              <w:left w:val="nil"/>
              <w:bottom w:val="single" w:sz="4" w:space="0" w:color="auto"/>
              <w:right w:val="single" w:sz="4" w:space="0" w:color="auto"/>
            </w:tcBorders>
          </w:tcPr>
          <w:p w14:paraId="4B447CA8" w14:textId="77777777" w:rsidR="00A233DF" w:rsidRPr="00740527" w:rsidRDefault="00A233DF" w:rsidP="00241501">
            <w:pPr>
              <w:spacing w:before="80" w:after="80" w:line="320" w:lineRule="exact"/>
              <w:rPr>
                <w:b/>
                <w:bCs/>
                <w:color w:val="000000" w:themeColor="text1"/>
                <w:sz w:val="18"/>
                <w:szCs w:val="18"/>
              </w:rPr>
            </w:pPr>
          </w:p>
        </w:tc>
        <w:tc>
          <w:tcPr>
            <w:tcW w:w="1316" w:type="dxa"/>
            <w:tcBorders>
              <w:top w:val="single" w:sz="4" w:space="0" w:color="auto"/>
              <w:left w:val="nil"/>
              <w:bottom w:val="single" w:sz="4" w:space="0" w:color="auto"/>
              <w:right w:val="single" w:sz="4" w:space="0" w:color="auto"/>
            </w:tcBorders>
          </w:tcPr>
          <w:p w14:paraId="1D6F2472" w14:textId="77777777" w:rsidR="00A233DF" w:rsidRPr="00740527" w:rsidRDefault="00A233DF" w:rsidP="00241501">
            <w:pPr>
              <w:spacing w:before="80" w:after="80" w:line="320" w:lineRule="exact"/>
              <w:jc w:val="center"/>
              <w:rPr>
                <w:b/>
                <w:bCs/>
                <w:color w:val="000000" w:themeColor="text1"/>
                <w:sz w:val="18"/>
                <w:szCs w:val="18"/>
              </w:rPr>
            </w:pPr>
          </w:p>
        </w:tc>
      </w:tr>
      <w:tr w:rsidR="002037E6" w:rsidRPr="002F225F" w14:paraId="156B2736"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65D89063"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1</w:t>
            </w:r>
          </w:p>
        </w:tc>
        <w:tc>
          <w:tcPr>
            <w:tcW w:w="1516" w:type="dxa"/>
            <w:tcBorders>
              <w:top w:val="nil"/>
              <w:left w:val="nil"/>
              <w:bottom w:val="single" w:sz="4" w:space="0" w:color="auto"/>
              <w:right w:val="single" w:sz="4" w:space="0" w:color="auto"/>
            </w:tcBorders>
            <w:shd w:val="clear" w:color="auto" w:fill="auto"/>
            <w:hideMark/>
          </w:tcPr>
          <w:p w14:paraId="4028148F" w14:textId="77777777" w:rsidR="008C64E1" w:rsidRDefault="003951BE">
            <w:pPr>
              <w:spacing w:before="80" w:after="80" w:line="320" w:lineRule="exact"/>
              <w:rPr>
                <w:color w:val="000000" w:themeColor="text1"/>
                <w:sz w:val="18"/>
                <w:szCs w:val="18"/>
              </w:rPr>
            </w:pPr>
            <w:proofErr w:type="spellStart"/>
            <w:r>
              <w:rPr>
                <w:color w:val="000000" w:themeColor="text1"/>
                <w:sz w:val="18"/>
                <w:szCs w:val="18"/>
              </w:rPr>
              <w:t>Đường</w:t>
            </w:r>
            <w:proofErr w:type="spellEnd"/>
            <w:r w:rsidRPr="00740527">
              <w:rPr>
                <w:color w:val="000000" w:themeColor="text1"/>
                <w:sz w:val="18"/>
                <w:szCs w:val="18"/>
              </w:rPr>
              <w:t xml:space="preserve"> </w:t>
            </w:r>
            <w:proofErr w:type="spellStart"/>
            <w:r w:rsidR="00A233DF" w:rsidRPr="00740527">
              <w:rPr>
                <w:color w:val="000000" w:themeColor="text1"/>
                <w:sz w:val="18"/>
                <w:szCs w:val="18"/>
              </w:rPr>
              <w:t>H</w:t>
            </w:r>
            <w:r w:rsidR="00241501">
              <w:rPr>
                <w:color w:val="000000" w:themeColor="text1"/>
                <w:sz w:val="18"/>
                <w:szCs w:val="18"/>
              </w:rPr>
              <w:t>ồ</w:t>
            </w:r>
            <w:proofErr w:type="spellEnd"/>
            <w:r w:rsidR="00A233DF" w:rsidRPr="00740527">
              <w:rPr>
                <w:color w:val="000000" w:themeColor="text1"/>
                <w:sz w:val="18"/>
                <w:szCs w:val="18"/>
              </w:rPr>
              <w:t xml:space="preserve"> </w:t>
            </w:r>
            <w:proofErr w:type="spellStart"/>
            <w:r w:rsidR="00A233DF" w:rsidRPr="00740527">
              <w:rPr>
                <w:color w:val="000000" w:themeColor="text1"/>
                <w:sz w:val="18"/>
                <w:szCs w:val="18"/>
              </w:rPr>
              <w:t>H</w:t>
            </w:r>
            <w:r w:rsidR="00241501">
              <w:rPr>
                <w:color w:val="000000" w:themeColor="text1"/>
                <w:sz w:val="18"/>
                <w:szCs w:val="18"/>
              </w:rPr>
              <w:t>àn</w:t>
            </w:r>
            <w:proofErr w:type="spellEnd"/>
            <w:r w:rsidR="00A233DF" w:rsidRPr="00740527">
              <w:rPr>
                <w:color w:val="000000" w:themeColor="text1"/>
                <w:sz w:val="18"/>
                <w:szCs w:val="18"/>
              </w:rPr>
              <w:t xml:space="preserve"> </w:t>
            </w:r>
            <w:proofErr w:type="spellStart"/>
            <w:r w:rsidR="00A233DF" w:rsidRPr="00740527">
              <w:rPr>
                <w:color w:val="000000" w:themeColor="text1"/>
                <w:sz w:val="18"/>
                <w:szCs w:val="18"/>
              </w:rPr>
              <w:t>Th</w:t>
            </w:r>
            <w:r w:rsidR="00241501">
              <w:rPr>
                <w:color w:val="000000" w:themeColor="text1"/>
                <w:sz w:val="18"/>
                <w:szCs w:val="18"/>
              </w:rPr>
              <w:t>ươ</w:t>
            </w:r>
            <w:r w:rsidR="00A233DF" w:rsidRPr="00740527">
              <w:rPr>
                <w:color w:val="000000" w:themeColor="text1"/>
                <w:sz w:val="18"/>
                <w:szCs w:val="18"/>
              </w:rPr>
              <w:t>ng</w:t>
            </w:r>
            <w:proofErr w:type="spellEnd"/>
            <w:r w:rsidR="00A233DF" w:rsidRPr="00740527">
              <w:rPr>
                <w:color w:val="000000" w:themeColor="text1"/>
                <w:sz w:val="18"/>
                <w:szCs w:val="18"/>
              </w:rPr>
              <w:t xml:space="preserve"> </w:t>
            </w:r>
          </w:p>
        </w:tc>
        <w:tc>
          <w:tcPr>
            <w:tcW w:w="1117" w:type="dxa"/>
            <w:tcBorders>
              <w:top w:val="nil"/>
              <w:left w:val="nil"/>
              <w:bottom w:val="single" w:sz="4" w:space="0" w:color="auto"/>
              <w:right w:val="single" w:sz="4" w:space="0" w:color="auto"/>
            </w:tcBorders>
            <w:shd w:val="clear" w:color="auto" w:fill="auto"/>
            <w:hideMark/>
          </w:tcPr>
          <w:p w14:paraId="5CA98FAF"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9</w:t>
            </w:r>
          </w:p>
        </w:tc>
        <w:tc>
          <w:tcPr>
            <w:tcW w:w="1069" w:type="dxa"/>
            <w:tcBorders>
              <w:top w:val="nil"/>
              <w:left w:val="nil"/>
              <w:bottom w:val="single" w:sz="4" w:space="0" w:color="auto"/>
              <w:right w:val="single" w:sz="4" w:space="0" w:color="auto"/>
            </w:tcBorders>
            <w:shd w:val="clear" w:color="auto" w:fill="auto"/>
            <w:hideMark/>
          </w:tcPr>
          <w:p w14:paraId="6FFA0F54" w14:textId="77777777" w:rsidR="00A233DF"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lô</w:t>
            </w:r>
            <w:proofErr w:type="spellEnd"/>
            <w:r>
              <w:rPr>
                <w:color w:val="000000" w:themeColor="text1"/>
                <w:sz w:val="18"/>
                <w:szCs w:val="18"/>
              </w:rPr>
              <w:t xml:space="preserve"> </w:t>
            </w:r>
            <w:proofErr w:type="spellStart"/>
            <w:r>
              <w:rPr>
                <w:color w:val="000000" w:themeColor="text1"/>
                <w:sz w:val="18"/>
                <w:szCs w:val="18"/>
              </w:rPr>
              <w:t>đất</w:t>
            </w:r>
            <w:proofErr w:type="spellEnd"/>
            <w:r>
              <w:rPr>
                <w:color w:val="000000" w:themeColor="text1"/>
                <w:sz w:val="18"/>
                <w:szCs w:val="18"/>
              </w:rPr>
              <w:t xml:space="preserve"> </w:t>
            </w:r>
            <w:r w:rsidR="00A233DF" w:rsidRPr="00740527">
              <w:rPr>
                <w:color w:val="000000" w:themeColor="text1"/>
                <w:sz w:val="18"/>
                <w:szCs w:val="18"/>
              </w:rPr>
              <w:t>5</w:t>
            </w:r>
          </w:p>
        </w:tc>
        <w:tc>
          <w:tcPr>
            <w:tcW w:w="1226" w:type="dxa"/>
            <w:tcBorders>
              <w:top w:val="nil"/>
              <w:left w:val="nil"/>
              <w:bottom w:val="single" w:sz="4" w:space="0" w:color="auto"/>
              <w:right w:val="single" w:sz="4" w:space="0" w:color="auto"/>
            </w:tcBorders>
            <w:shd w:val="clear" w:color="auto" w:fill="auto"/>
            <w:hideMark/>
          </w:tcPr>
          <w:p w14:paraId="672AF2CA" w14:textId="77777777" w:rsidR="00A233DF"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lô</w:t>
            </w:r>
            <w:proofErr w:type="spellEnd"/>
            <w:r>
              <w:rPr>
                <w:color w:val="000000" w:themeColor="text1"/>
                <w:sz w:val="18"/>
                <w:szCs w:val="18"/>
              </w:rPr>
              <w:t xml:space="preserve"> </w:t>
            </w:r>
            <w:proofErr w:type="spellStart"/>
            <w:r>
              <w:rPr>
                <w:color w:val="000000" w:themeColor="text1"/>
                <w:sz w:val="18"/>
                <w:szCs w:val="18"/>
              </w:rPr>
              <w:t>đất</w:t>
            </w:r>
            <w:proofErr w:type="spellEnd"/>
            <w:r>
              <w:rPr>
                <w:color w:val="000000" w:themeColor="text1"/>
                <w:sz w:val="18"/>
                <w:szCs w:val="18"/>
              </w:rPr>
              <w:t xml:space="preserve"> </w:t>
            </w:r>
            <w:r w:rsidR="00A233DF" w:rsidRPr="00740527">
              <w:rPr>
                <w:color w:val="000000" w:themeColor="text1"/>
                <w:sz w:val="18"/>
                <w:szCs w:val="18"/>
              </w:rPr>
              <w:t>143</w:t>
            </w:r>
          </w:p>
        </w:tc>
        <w:tc>
          <w:tcPr>
            <w:tcW w:w="1088" w:type="dxa"/>
            <w:tcBorders>
              <w:top w:val="nil"/>
              <w:left w:val="nil"/>
              <w:bottom w:val="single" w:sz="4" w:space="0" w:color="auto"/>
              <w:right w:val="single" w:sz="4" w:space="0" w:color="auto"/>
            </w:tcBorders>
            <w:shd w:val="clear" w:color="auto" w:fill="auto"/>
            <w:hideMark/>
          </w:tcPr>
          <w:p w14:paraId="75B11129"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7,000,000 </w:t>
            </w:r>
          </w:p>
        </w:tc>
        <w:tc>
          <w:tcPr>
            <w:tcW w:w="1207" w:type="dxa"/>
            <w:tcBorders>
              <w:top w:val="nil"/>
              <w:left w:val="nil"/>
              <w:bottom w:val="single" w:sz="4" w:space="0" w:color="auto"/>
              <w:right w:val="single" w:sz="4" w:space="0" w:color="auto"/>
            </w:tcBorders>
          </w:tcPr>
          <w:p w14:paraId="24EC53AC"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7,000,000 </w:t>
            </w:r>
          </w:p>
        </w:tc>
        <w:tc>
          <w:tcPr>
            <w:tcW w:w="1316" w:type="dxa"/>
            <w:tcBorders>
              <w:top w:val="nil"/>
              <w:left w:val="nil"/>
              <w:bottom w:val="single" w:sz="4" w:space="0" w:color="auto"/>
              <w:right w:val="single" w:sz="4" w:space="0" w:color="auto"/>
            </w:tcBorders>
          </w:tcPr>
          <w:p w14:paraId="1952B80A"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1.00</w:t>
            </w:r>
          </w:p>
        </w:tc>
      </w:tr>
      <w:tr w:rsidR="002037E6" w:rsidRPr="002F225F" w14:paraId="477437D4"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4ACBF259"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2</w:t>
            </w:r>
          </w:p>
        </w:tc>
        <w:tc>
          <w:tcPr>
            <w:tcW w:w="1516" w:type="dxa"/>
            <w:tcBorders>
              <w:top w:val="nil"/>
              <w:left w:val="nil"/>
              <w:bottom w:val="single" w:sz="4" w:space="0" w:color="auto"/>
              <w:right w:val="single" w:sz="4" w:space="0" w:color="auto"/>
            </w:tcBorders>
            <w:shd w:val="clear" w:color="auto" w:fill="auto"/>
            <w:hideMark/>
          </w:tcPr>
          <w:p w14:paraId="0D1D0EDC" w14:textId="77777777" w:rsidR="00A233DF" w:rsidRPr="00740527" w:rsidRDefault="003951BE" w:rsidP="00241501">
            <w:pPr>
              <w:spacing w:before="80" w:after="80" w:line="320" w:lineRule="exact"/>
              <w:rPr>
                <w:color w:val="000000" w:themeColor="text1"/>
                <w:sz w:val="18"/>
                <w:szCs w:val="18"/>
              </w:rPr>
            </w:pPr>
            <w:proofErr w:type="spellStart"/>
            <w:r>
              <w:rPr>
                <w:color w:val="000000" w:themeColor="text1"/>
                <w:sz w:val="18"/>
                <w:szCs w:val="18"/>
              </w:rPr>
              <w:t>Đường</w:t>
            </w:r>
            <w:proofErr w:type="spellEnd"/>
            <w:r>
              <w:rPr>
                <w:color w:val="000000" w:themeColor="text1"/>
                <w:sz w:val="18"/>
                <w:szCs w:val="18"/>
              </w:rPr>
              <w:t xml:space="preserve"> </w:t>
            </w:r>
            <w:proofErr w:type="spellStart"/>
            <w:r w:rsidR="00A233DF" w:rsidRPr="00740527">
              <w:rPr>
                <w:color w:val="000000" w:themeColor="text1"/>
                <w:sz w:val="18"/>
                <w:szCs w:val="18"/>
              </w:rPr>
              <w:t>Ph</w:t>
            </w:r>
            <w:r>
              <w:rPr>
                <w:color w:val="000000" w:themeColor="text1"/>
                <w:sz w:val="18"/>
                <w:szCs w:val="18"/>
              </w:rPr>
              <w:t>ạ</w:t>
            </w:r>
            <w:r w:rsidR="00A233DF" w:rsidRPr="00740527">
              <w:rPr>
                <w:color w:val="000000" w:themeColor="text1"/>
                <w:sz w:val="18"/>
                <w:szCs w:val="18"/>
              </w:rPr>
              <w:t>m</w:t>
            </w:r>
            <w:proofErr w:type="spellEnd"/>
            <w:r w:rsidR="00A233DF" w:rsidRPr="00740527">
              <w:rPr>
                <w:color w:val="000000" w:themeColor="text1"/>
                <w:sz w:val="18"/>
                <w:szCs w:val="18"/>
              </w:rPr>
              <w:t xml:space="preserve"> </w:t>
            </w:r>
            <w:proofErr w:type="spellStart"/>
            <w:r w:rsidR="00A233DF" w:rsidRPr="00740527">
              <w:rPr>
                <w:color w:val="000000" w:themeColor="text1"/>
                <w:sz w:val="18"/>
                <w:szCs w:val="18"/>
              </w:rPr>
              <w:t>Ng</w:t>
            </w:r>
            <w:r>
              <w:rPr>
                <w:color w:val="000000" w:themeColor="text1"/>
                <w:sz w:val="18"/>
                <w:szCs w:val="18"/>
              </w:rPr>
              <w:t>ũ</w:t>
            </w:r>
            <w:proofErr w:type="spellEnd"/>
            <w:r w:rsidR="00A233DF" w:rsidRPr="00740527">
              <w:rPr>
                <w:color w:val="000000" w:themeColor="text1"/>
                <w:sz w:val="18"/>
                <w:szCs w:val="18"/>
              </w:rPr>
              <w:t xml:space="preserve"> </w:t>
            </w:r>
            <w:proofErr w:type="spellStart"/>
            <w:r w:rsidR="00A233DF" w:rsidRPr="00740527">
              <w:rPr>
                <w:color w:val="000000" w:themeColor="text1"/>
                <w:sz w:val="18"/>
                <w:szCs w:val="18"/>
              </w:rPr>
              <w:t>L</w:t>
            </w:r>
            <w:r>
              <w:rPr>
                <w:color w:val="000000" w:themeColor="text1"/>
                <w:sz w:val="18"/>
                <w:szCs w:val="18"/>
              </w:rPr>
              <w:t>ã</w:t>
            </w:r>
            <w:r w:rsidR="00A233DF" w:rsidRPr="00740527">
              <w:rPr>
                <w:color w:val="000000" w:themeColor="text1"/>
                <w:sz w:val="18"/>
                <w:szCs w:val="18"/>
              </w:rPr>
              <w:t>o</w:t>
            </w:r>
            <w:proofErr w:type="spellEnd"/>
            <w:r w:rsidR="00A233DF" w:rsidRPr="00740527">
              <w:rPr>
                <w:color w:val="000000" w:themeColor="text1"/>
                <w:sz w:val="18"/>
                <w:szCs w:val="18"/>
              </w:rPr>
              <w:t xml:space="preserve"> </w:t>
            </w:r>
          </w:p>
        </w:tc>
        <w:tc>
          <w:tcPr>
            <w:tcW w:w="1117" w:type="dxa"/>
            <w:tcBorders>
              <w:top w:val="nil"/>
              <w:left w:val="nil"/>
              <w:bottom w:val="single" w:sz="4" w:space="0" w:color="auto"/>
              <w:right w:val="single" w:sz="4" w:space="0" w:color="auto"/>
            </w:tcBorders>
            <w:shd w:val="clear" w:color="auto" w:fill="auto"/>
            <w:hideMark/>
          </w:tcPr>
          <w:p w14:paraId="2ECFCF30"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9</w:t>
            </w:r>
          </w:p>
        </w:tc>
        <w:tc>
          <w:tcPr>
            <w:tcW w:w="1069" w:type="dxa"/>
            <w:tcBorders>
              <w:top w:val="nil"/>
              <w:left w:val="nil"/>
              <w:bottom w:val="single" w:sz="4" w:space="0" w:color="auto"/>
              <w:right w:val="single" w:sz="4" w:space="0" w:color="auto"/>
            </w:tcBorders>
            <w:shd w:val="clear" w:color="auto" w:fill="auto"/>
            <w:hideMark/>
          </w:tcPr>
          <w:p w14:paraId="754C1FED" w14:textId="77777777" w:rsidR="00A233DF"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lô</w:t>
            </w:r>
            <w:proofErr w:type="spellEnd"/>
            <w:r>
              <w:rPr>
                <w:color w:val="000000" w:themeColor="text1"/>
                <w:sz w:val="18"/>
                <w:szCs w:val="18"/>
              </w:rPr>
              <w:t xml:space="preserve"> </w:t>
            </w:r>
            <w:proofErr w:type="spellStart"/>
            <w:r>
              <w:rPr>
                <w:color w:val="000000" w:themeColor="text1"/>
                <w:sz w:val="18"/>
                <w:szCs w:val="18"/>
              </w:rPr>
              <w:t>đất</w:t>
            </w:r>
            <w:proofErr w:type="spellEnd"/>
            <w:r>
              <w:rPr>
                <w:color w:val="000000" w:themeColor="text1"/>
                <w:sz w:val="18"/>
                <w:szCs w:val="18"/>
              </w:rPr>
              <w:t xml:space="preserve"> </w:t>
            </w:r>
            <w:r w:rsidR="00A233DF" w:rsidRPr="00740527">
              <w:rPr>
                <w:color w:val="000000" w:themeColor="text1"/>
                <w:sz w:val="18"/>
                <w:szCs w:val="18"/>
              </w:rPr>
              <w:t>9</w:t>
            </w:r>
          </w:p>
        </w:tc>
        <w:tc>
          <w:tcPr>
            <w:tcW w:w="1226" w:type="dxa"/>
            <w:tcBorders>
              <w:top w:val="nil"/>
              <w:left w:val="nil"/>
              <w:bottom w:val="single" w:sz="4" w:space="0" w:color="auto"/>
              <w:right w:val="single" w:sz="4" w:space="0" w:color="auto"/>
            </w:tcBorders>
            <w:shd w:val="clear" w:color="auto" w:fill="auto"/>
            <w:hideMark/>
          </w:tcPr>
          <w:p w14:paraId="0471CFD9" w14:textId="77777777" w:rsidR="00A233DF"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lô</w:t>
            </w:r>
            <w:proofErr w:type="spellEnd"/>
            <w:r>
              <w:rPr>
                <w:color w:val="000000" w:themeColor="text1"/>
                <w:sz w:val="18"/>
                <w:szCs w:val="18"/>
              </w:rPr>
              <w:t xml:space="preserve"> </w:t>
            </w:r>
            <w:proofErr w:type="spellStart"/>
            <w:r>
              <w:rPr>
                <w:color w:val="000000" w:themeColor="text1"/>
                <w:sz w:val="18"/>
                <w:szCs w:val="18"/>
              </w:rPr>
              <w:t>đất</w:t>
            </w:r>
            <w:proofErr w:type="spellEnd"/>
            <w:r>
              <w:rPr>
                <w:color w:val="000000" w:themeColor="text1"/>
                <w:sz w:val="18"/>
                <w:szCs w:val="18"/>
              </w:rPr>
              <w:t xml:space="preserve"> </w:t>
            </w:r>
            <w:r w:rsidR="00A233DF" w:rsidRPr="00740527">
              <w:rPr>
                <w:color w:val="000000" w:themeColor="text1"/>
                <w:sz w:val="18"/>
                <w:szCs w:val="18"/>
              </w:rPr>
              <w:t>27</w:t>
            </w:r>
          </w:p>
        </w:tc>
        <w:tc>
          <w:tcPr>
            <w:tcW w:w="1088" w:type="dxa"/>
            <w:tcBorders>
              <w:top w:val="nil"/>
              <w:left w:val="nil"/>
              <w:bottom w:val="single" w:sz="4" w:space="0" w:color="auto"/>
              <w:right w:val="single" w:sz="4" w:space="0" w:color="auto"/>
            </w:tcBorders>
            <w:shd w:val="clear" w:color="auto" w:fill="auto"/>
            <w:hideMark/>
          </w:tcPr>
          <w:p w14:paraId="1D3F57FB"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7,800,000 </w:t>
            </w:r>
          </w:p>
        </w:tc>
        <w:tc>
          <w:tcPr>
            <w:tcW w:w="1207" w:type="dxa"/>
            <w:tcBorders>
              <w:top w:val="nil"/>
              <w:left w:val="nil"/>
              <w:bottom w:val="single" w:sz="4" w:space="0" w:color="auto"/>
              <w:right w:val="single" w:sz="4" w:space="0" w:color="auto"/>
            </w:tcBorders>
          </w:tcPr>
          <w:p w14:paraId="221EE8BD"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8,000,000 </w:t>
            </w:r>
          </w:p>
        </w:tc>
        <w:tc>
          <w:tcPr>
            <w:tcW w:w="1316" w:type="dxa"/>
            <w:tcBorders>
              <w:top w:val="nil"/>
              <w:left w:val="nil"/>
              <w:bottom w:val="single" w:sz="4" w:space="0" w:color="auto"/>
              <w:right w:val="single" w:sz="4" w:space="0" w:color="auto"/>
            </w:tcBorders>
          </w:tcPr>
          <w:p w14:paraId="16D3691D"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1.03</w:t>
            </w:r>
          </w:p>
        </w:tc>
      </w:tr>
      <w:tr w:rsidR="002037E6" w:rsidRPr="002F225F" w14:paraId="59C30A9B"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508EA5FE"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3</w:t>
            </w:r>
          </w:p>
        </w:tc>
        <w:tc>
          <w:tcPr>
            <w:tcW w:w="1516" w:type="dxa"/>
            <w:tcBorders>
              <w:top w:val="nil"/>
              <w:left w:val="nil"/>
              <w:bottom w:val="single" w:sz="4" w:space="0" w:color="auto"/>
              <w:right w:val="single" w:sz="4" w:space="0" w:color="auto"/>
            </w:tcBorders>
            <w:shd w:val="clear" w:color="auto" w:fill="auto"/>
            <w:hideMark/>
          </w:tcPr>
          <w:p w14:paraId="0B82E348" w14:textId="77777777" w:rsidR="00A233DF" w:rsidRPr="00740527" w:rsidRDefault="003951BE" w:rsidP="00241501">
            <w:pPr>
              <w:spacing w:before="80" w:after="80" w:line="320" w:lineRule="exact"/>
              <w:rPr>
                <w:color w:val="000000" w:themeColor="text1"/>
                <w:sz w:val="18"/>
                <w:szCs w:val="18"/>
              </w:rPr>
            </w:pPr>
            <w:proofErr w:type="spellStart"/>
            <w:r>
              <w:rPr>
                <w:color w:val="000000" w:themeColor="text1"/>
                <w:sz w:val="18"/>
                <w:szCs w:val="18"/>
              </w:rPr>
              <w:t>Đường</w:t>
            </w:r>
            <w:proofErr w:type="spellEnd"/>
            <w:r>
              <w:rPr>
                <w:color w:val="000000" w:themeColor="text1"/>
                <w:sz w:val="18"/>
                <w:szCs w:val="18"/>
              </w:rPr>
              <w:t xml:space="preserve"> </w:t>
            </w:r>
            <w:proofErr w:type="spellStart"/>
            <w:r w:rsidR="00A233DF" w:rsidRPr="00740527">
              <w:rPr>
                <w:color w:val="000000" w:themeColor="text1"/>
                <w:sz w:val="18"/>
                <w:szCs w:val="18"/>
              </w:rPr>
              <w:t>Tr</w:t>
            </w:r>
            <w:r>
              <w:rPr>
                <w:color w:val="000000" w:themeColor="text1"/>
                <w:sz w:val="18"/>
                <w:szCs w:val="18"/>
              </w:rPr>
              <w:t>ầ</w:t>
            </w:r>
            <w:r w:rsidR="00A233DF" w:rsidRPr="00740527">
              <w:rPr>
                <w:color w:val="000000" w:themeColor="text1"/>
                <w:sz w:val="18"/>
                <w:szCs w:val="18"/>
              </w:rPr>
              <w:t>n</w:t>
            </w:r>
            <w:proofErr w:type="spellEnd"/>
            <w:r w:rsidR="00A233DF" w:rsidRPr="00740527">
              <w:rPr>
                <w:color w:val="000000" w:themeColor="text1"/>
                <w:sz w:val="18"/>
                <w:szCs w:val="18"/>
              </w:rPr>
              <w:t xml:space="preserve"> </w:t>
            </w:r>
            <w:proofErr w:type="spellStart"/>
            <w:r w:rsidR="00A233DF" w:rsidRPr="00740527">
              <w:rPr>
                <w:color w:val="000000" w:themeColor="text1"/>
                <w:sz w:val="18"/>
                <w:szCs w:val="18"/>
              </w:rPr>
              <w:t>H</w:t>
            </w:r>
            <w:r>
              <w:rPr>
                <w:color w:val="000000" w:themeColor="text1"/>
                <w:sz w:val="18"/>
                <w:szCs w:val="18"/>
              </w:rPr>
              <w:t>ư</w:t>
            </w:r>
            <w:r w:rsidR="00A233DF" w:rsidRPr="00740527">
              <w:rPr>
                <w:color w:val="000000" w:themeColor="text1"/>
                <w:sz w:val="18"/>
                <w:szCs w:val="18"/>
              </w:rPr>
              <w:t>ng</w:t>
            </w:r>
            <w:proofErr w:type="spellEnd"/>
            <w:r w:rsidR="00A233DF" w:rsidRPr="00740527">
              <w:rPr>
                <w:color w:val="000000" w:themeColor="text1"/>
                <w:sz w:val="18"/>
                <w:szCs w:val="18"/>
              </w:rPr>
              <w:t xml:space="preserve"> </w:t>
            </w:r>
            <w:proofErr w:type="spellStart"/>
            <w:r>
              <w:rPr>
                <w:color w:val="000000" w:themeColor="text1"/>
                <w:sz w:val="18"/>
                <w:szCs w:val="18"/>
              </w:rPr>
              <w:t>Đạ</w:t>
            </w:r>
            <w:r w:rsidR="00A233DF" w:rsidRPr="00740527">
              <w:rPr>
                <w:color w:val="000000" w:themeColor="text1"/>
                <w:sz w:val="18"/>
                <w:szCs w:val="18"/>
              </w:rPr>
              <w:t>o</w:t>
            </w:r>
            <w:proofErr w:type="spellEnd"/>
            <w:r w:rsidR="00A233DF" w:rsidRPr="00740527">
              <w:rPr>
                <w:color w:val="000000" w:themeColor="text1"/>
                <w:sz w:val="18"/>
                <w:szCs w:val="18"/>
              </w:rPr>
              <w:t>.</w:t>
            </w:r>
          </w:p>
        </w:tc>
        <w:tc>
          <w:tcPr>
            <w:tcW w:w="1117" w:type="dxa"/>
            <w:tcBorders>
              <w:top w:val="nil"/>
              <w:left w:val="nil"/>
              <w:bottom w:val="single" w:sz="4" w:space="0" w:color="auto"/>
              <w:right w:val="single" w:sz="4" w:space="0" w:color="auto"/>
            </w:tcBorders>
            <w:shd w:val="clear" w:color="auto" w:fill="auto"/>
            <w:hideMark/>
          </w:tcPr>
          <w:p w14:paraId="37560B1D"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9</w:t>
            </w:r>
          </w:p>
        </w:tc>
        <w:tc>
          <w:tcPr>
            <w:tcW w:w="1069" w:type="dxa"/>
            <w:tcBorders>
              <w:top w:val="nil"/>
              <w:left w:val="nil"/>
              <w:bottom w:val="single" w:sz="4" w:space="0" w:color="auto"/>
              <w:right w:val="single" w:sz="4" w:space="0" w:color="auto"/>
            </w:tcBorders>
            <w:shd w:val="clear" w:color="auto" w:fill="auto"/>
            <w:hideMark/>
          </w:tcPr>
          <w:p w14:paraId="7AF515B9" w14:textId="77777777" w:rsidR="00A233DF" w:rsidRPr="00740527" w:rsidRDefault="003951BE" w:rsidP="00241501">
            <w:pPr>
              <w:spacing w:before="80" w:after="80" w:line="320" w:lineRule="exact"/>
              <w:rPr>
                <w:color w:val="000000" w:themeColor="text1"/>
                <w:sz w:val="18"/>
                <w:szCs w:val="18"/>
              </w:rPr>
            </w:pPr>
            <w:r w:rsidRPr="003951BE">
              <w:rPr>
                <w:color w:val="000000" w:themeColor="text1"/>
                <w:sz w:val="18"/>
                <w:szCs w:val="18"/>
              </w:rPr>
              <w:t xml:space="preserve">Lô </w:t>
            </w:r>
            <w:proofErr w:type="spellStart"/>
            <w:r w:rsidRPr="003951BE">
              <w:rPr>
                <w:color w:val="000000" w:themeColor="text1"/>
                <w:sz w:val="18"/>
                <w:szCs w:val="18"/>
              </w:rPr>
              <w:t>góc</w:t>
            </w:r>
            <w:proofErr w:type="spellEnd"/>
            <w:r w:rsidRPr="003951BE">
              <w:rPr>
                <w:color w:val="000000" w:themeColor="text1"/>
                <w:sz w:val="18"/>
                <w:szCs w:val="18"/>
              </w:rPr>
              <w:t xml:space="preserve"> 2 </w:t>
            </w:r>
            <w:proofErr w:type="spellStart"/>
            <w:r w:rsidRPr="003951BE">
              <w:rPr>
                <w:color w:val="000000" w:themeColor="text1"/>
                <w:sz w:val="18"/>
                <w:szCs w:val="18"/>
              </w:rPr>
              <w:t>hướng</w:t>
            </w:r>
            <w:proofErr w:type="spellEnd"/>
          </w:p>
        </w:tc>
        <w:tc>
          <w:tcPr>
            <w:tcW w:w="1226" w:type="dxa"/>
            <w:tcBorders>
              <w:top w:val="nil"/>
              <w:left w:val="nil"/>
              <w:bottom w:val="single" w:sz="4" w:space="0" w:color="auto"/>
              <w:right w:val="single" w:sz="4" w:space="0" w:color="auto"/>
            </w:tcBorders>
            <w:shd w:val="clear" w:color="auto" w:fill="auto"/>
            <w:hideMark/>
          </w:tcPr>
          <w:p w14:paraId="274F5145"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 </w:t>
            </w:r>
          </w:p>
        </w:tc>
        <w:tc>
          <w:tcPr>
            <w:tcW w:w="1088" w:type="dxa"/>
            <w:tcBorders>
              <w:top w:val="nil"/>
              <w:left w:val="nil"/>
              <w:bottom w:val="single" w:sz="4" w:space="0" w:color="auto"/>
              <w:right w:val="single" w:sz="4" w:space="0" w:color="auto"/>
            </w:tcBorders>
            <w:shd w:val="clear" w:color="auto" w:fill="auto"/>
            <w:hideMark/>
          </w:tcPr>
          <w:p w14:paraId="28ED8FAC"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24,000,000 </w:t>
            </w:r>
          </w:p>
        </w:tc>
        <w:tc>
          <w:tcPr>
            <w:tcW w:w="1207" w:type="dxa"/>
            <w:tcBorders>
              <w:top w:val="nil"/>
              <w:left w:val="nil"/>
              <w:bottom w:val="single" w:sz="4" w:space="0" w:color="auto"/>
              <w:right w:val="single" w:sz="4" w:space="0" w:color="auto"/>
            </w:tcBorders>
          </w:tcPr>
          <w:p w14:paraId="3CAD7787"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24,000,000 </w:t>
            </w:r>
          </w:p>
        </w:tc>
        <w:tc>
          <w:tcPr>
            <w:tcW w:w="1316" w:type="dxa"/>
            <w:tcBorders>
              <w:top w:val="nil"/>
              <w:left w:val="nil"/>
              <w:bottom w:val="single" w:sz="4" w:space="0" w:color="auto"/>
              <w:right w:val="single" w:sz="4" w:space="0" w:color="auto"/>
            </w:tcBorders>
          </w:tcPr>
          <w:p w14:paraId="65CF38CD"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1.00</w:t>
            </w:r>
          </w:p>
        </w:tc>
      </w:tr>
      <w:tr w:rsidR="002037E6" w:rsidRPr="002F225F" w14:paraId="3D33E5D9"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2A7AB8FF"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4</w:t>
            </w:r>
          </w:p>
        </w:tc>
        <w:tc>
          <w:tcPr>
            <w:tcW w:w="1516" w:type="dxa"/>
            <w:tcBorders>
              <w:top w:val="nil"/>
              <w:left w:val="nil"/>
              <w:bottom w:val="single" w:sz="4" w:space="0" w:color="auto"/>
              <w:right w:val="single" w:sz="4" w:space="0" w:color="auto"/>
            </w:tcBorders>
            <w:shd w:val="clear" w:color="auto" w:fill="auto"/>
            <w:hideMark/>
          </w:tcPr>
          <w:p w14:paraId="4117DC90" w14:textId="77777777" w:rsidR="00A233DF" w:rsidRPr="00740527" w:rsidRDefault="003951BE" w:rsidP="00241501">
            <w:pPr>
              <w:spacing w:before="80" w:after="80" w:line="320" w:lineRule="exact"/>
              <w:rPr>
                <w:color w:val="000000" w:themeColor="text1"/>
                <w:sz w:val="18"/>
                <w:szCs w:val="18"/>
              </w:rPr>
            </w:pPr>
            <w:proofErr w:type="spellStart"/>
            <w:r>
              <w:rPr>
                <w:color w:val="000000"/>
                <w:sz w:val="18"/>
                <w:szCs w:val="18"/>
              </w:rPr>
              <w:t>Đường</w:t>
            </w:r>
            <w:proofErr w:type="spellEnd"/>
            <w:r>
              <w:rPr>
                <w:color w:val="000000"/>
                <w:sz w:val="18"/>
                <w:szCs w:val="18"/>
              </w:rPr>
              <w:t xml:space="preserve"> </w:t>
            </w:r>
            <w:proofErr w:type="spellStart"/>
            <w:r>
              <w:rPr>
                <w:color w:val="000000"/>
                <w:sz w:val="18"/>
                <w:szCs w:val="18"/>
              </w:rPr>
              <w:t>phố</w:t>
            </w:r>
            <w:proofErr w:type="spellEnd"/>
            <w:r>
              <w:rPr>
                <w:color w:val="000000"/>
                <w:sz w:val="18"/>
                <w:szCs w:val="18"/>
              </w:rPr>
              <w:t xml:space="preserve"> </w:t>
            </w:r>
            <w:proofErr w:type="spellStart"/>
            <w:r>
              <w:rPr>
                <w:color w:val="000000"/>
                <w:sz w:val="18"/>
                <w:szCs w:val="18"/>
              </w:rPr>
              <w:t>khu</w:t>
            </w:r>
            <w:proofErr w:type="spellEnd"/>
            <w:r>
              <w:rPr>
                <w:color w:val="000000"/>
                <w:sz w:val="18"/>
                <w:szCs w:val="18"/>
              </w:rPr>
              <w:t xml:space="preserve"> ở</w:t>
            </w:r>
          </w:p>
        </w:tc>
        <w:tc>
          <w:tcPr>
            <w:tcW w:w="1117" w:type="dxa"/>
            <w:tcBorders>
              <w:top w:val="nil"/>
              <w:left w:val="nil"/>
              <w:bottom w:val="single" w:sz="4" w:space="0" w:color="auto"/>
              <w:right w:val="single" w:sz="4" w:space="0" w:color="auto"/>
            </w:tcBorders>
            <w:shd w:val="clear" w:color="auto" w:fill="auto"/>
            <w:hideMark/>
          </w:tcPr>
          <w:p w14:paraId="4B75568E"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9</w:t>
            </w:r>
          </w:p>
        </w:tc>
        <w:tc>
          <w:tcPr>
            <w:tcW w:w="1069" w:type="dxa"/>
            <w:tcBorders>
              <w:top w:val="nil"/>
              <w:left w:val="nil"/>
              <w:bottom w:val="single" w:sz="4" w:space="0" w:color="auto"/>
              <w:right w:val="single" w:sz="4" w:space="0" w:color="auto"/>
            </w:tcBorders>
            <w:shd w:val="clear" w:color="auto" w:fill="auto"/>
            <w:hideMark/>
          </w:tcPr>
          <w:p w14:paraId="6F86620B" w14:textId="77777777" w:rsidR="00A233DF"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lô</w:t>
            </w:r>
            <w:proofErr w:type="spellEnd"/>
            <w:r>
              <w:rPr>
                <w:color w:val="000000" w:themeColor="text1"/>
                <w:sz w:val="18"/>
                <w:szCs w:val="18"/>
              </w:rPr>
              <w:t xml:space="preserve"> </w:t>
            </w:r>
            <w:proofErr w:type="spellStart"/>
            <w:r>
              <w:rPr>
                <w:color w:val="000000" w:themeColor="text1"/>
                <w:sz w:val="18"/>
                <w:szCs w:val="18"/>
              </w:rPr>
              <w:t>đất</w:t>
            </w:r>
            <w:proofErr w:type="spellEnd"/>
            <w:r>
              <w:rPr>
                <w:color w:val="000000" w:themeColor="text1"/>
                <w:sz w:val="18"/>
                <w:szCs w:val="18"/>
              </w:rPr>
              <w:t xml:space="preserve"> </w:t>
            </w:r>
            <w:r w:rsidR="00A233DF" w:rsidRPr="00740527">
              <w:rPr>
                <w:color w:val="000000" w:themeColor="text1"/>
                <w:sz w:val="18"/>
                <w:szCs w:val="18"/>
              </w:rPr>
              <w:t>34</w:t>
            </w:r>
          </w:p>
        </w:tc>
        <w:tc>
          <w:tcPr>
            <w:tcW w:w="1226" w:type="dxa"/>
            <w:tcBorders>
              <w:top w:val="nil"/>
              <w:left w:val="nil"/>
              <w:bottom w:val="single" w:sz="4" w:space="0" w:color="auto"/>
              <w:right w:val="single" w:sz="4" w:space="0" w:color="auto"/>
            </w:tcBorders>
            <w:shd w:val="clear" w:color="auto" w:fill="auto"/>
            <w:hideMark/>
          </w:tcPr>
          <w:p w14:paraId="116C45BF" w14:textId="77777777" w:rsidR="00A233DF" w:rsidRPr="00740527" w:rsidRDefault="00241501" w:rsidP="00241501">
            <w:pPr>
              <w:spacing w:before="80" w:after="80" w:line="320" w:lineRule="exact"/>
              <w:rPr>
                <w:color w:val="000000" w:themeColor="text1"/>
                <w:sz w:val="18"/>
                <w:szCs w:val="18"/>
              </w:rPr>
            </w:pPr>
            <w:proofErr w:type="spellStart"/>
            <w:r>
              <w:rPr>
                <w:color w:val="000000" w:themeColor="text1"/>
                <w:sz w:val="18"/>
                <w:szCs w:val="18"/>
              </w:rPr>
              <w:t>lô</w:t>
            </w:r>
            <w:proofErr w:type="spellEnd"/>
            <w:r>
              <w:rPr>
                <w:color w:val="000000" w:themeColor="text1"/>
                <w:sz w:val="18"/>
                <w:szCs w:val="18"/>
              </w:rPr>
              <w:t xml:space="preserve"> </w:t>
            </w:r>
            <w:proofErr w:type="spellStart"/>
            <w:r>
              <w:rPr>
                <w:color w:val="000000" w:themeColor="text1"/>
                <w:sz w:val="18"/>
                <w:szCs w:val="18"/>
              </w:rPr>
              <w:t>đất</w:t>
            </w:r>
            <w:proofErr w:type="spellEnd"/>
            <w:r w:rsidR="00A233DF" w:rsidRPr="00740527">
              <w:rPr>
                <w:color w:val="000000" w:themeColor="text1"/>
                <w:sz w:val="18"/>
                <w:szCs w:val="18"/>
              </w:rPr>
              <w:t xml:space="preserve"> 66 </w:t>
            </w:r>
          </w:p>
        </w:tc>
        <w:tc>
          <w:tcPr>
            <w:tcW w:w="1088" w:type="dxa"/>
            <w:tcBorders>
              <w:top w:val="nil"/>
              <w:left w:val="nil"/>
              <w:bottom w:val="single" w:sz="4" w:space="0" w:color="auto"/>
              <w:right w:val="single" w:sz="4" w:space="0" w:color="auto"/>
            </w:tcBorders>
            <w:shd w:val="clear" w:color="auto" w:fill="auto"/>
            <w:hideMark/>
          </w:tcPr>
          <w:p w14:paraId="01BC6CB5"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4,080,000 </w:t>
            </w:r>
          </w:p>
        </w:tc>
        <w:tc>
          <w:tcPr>
            <w:tcW w:w="1207" w:type="dxa"/>
            <w:tcBorders>
              <w:top w:val="nil"/>
              <w:left w:val="nil"/>
              <w:bottom w:val="single" w:sz="4" w:space="0" w:color="auto"/>
              <w:right w:val="single" w:sz="4" w:space="0" w:color="auto"/>
            </w:tcBorders>
          </w:tcPr>
          <w:p w14:paraId="34A317B3"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4,500,000 </w:t>
            </w:r>
          </w:p>
        </w:tc>
        <w:tc>
          <w:tcPr>
            <w:tcW w:w="1316" w:type="dxa"/>
            <w:tcBorders>
              <w:top w:val="nil"/>
              <w:left w:val="nil"/>
              <w:bottom w:val="single" w:sz="4" w:space="0" w:color="auto"/>
              <w:right w:val="single" w:sz="4" w:space="0" w:color="auto"/>
            </w:tcBorders>
          </w:tcPr>
          <w:p w14:paraId="6FD0ED7E"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1.10</w:t>
            </w:r>
          </w:p>
        </w:tc>
      </w:tr>
      <w:tr w:rsidR="002037E6" w:rsidRPr="002F225F" w14:paraId="7C663B62"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0B057F0A" w14:textId="77777777" w:rsidR="008C64E1" w:rsidRDefault="00A233DF" w:rsidP="00EB6B68">
            <w:pPr>
              <w:spacing w:before="80" w:after="80" w:line="320" w:lineRule="exact"/>
              <w:jc w:val="center"/>
              <w:rPr>
                <w:color w:val="000000" w:themeColor="text1"/>
                <w:sz w:val="18"/>
                <w:szCs w:val="18"/>
              </w:rPr>
            </w:pPr>
            <w:r w:rsidRPr="00740527">
              <w:rPr>
                <w:color w:val="000000" w:themeColor="text1"/>
                <w:sz w:val="18"/>
                <w:szCs w:val="18"/>
              </w:rPr>
              <w:t>5</w:t>
            </w:r>
          </w:p>
        </w:tc>
        <w:tc>
          <w:tcPr>
            <w:tcW w:w="1516" w:type="dxa"/>
            <w:tcBorders>
              <w:top w:val="nil"/>
              <w:left w:val="nil"/>
              <w:bottom w:val="single" w:sz="4" w:space="0" w:color="auto"/>
              <w:right w:val="single" w:sz="4" w:space="0" w:color="auto"/>
            </w:tcBorders>
            <w:shd w:val="clear" w:color="auto" w:fill="auto"/>
            <w:hideMark/>
          </w:tcPr>
          <w:p w14:paraId="6CE767DD" w14:textId="77777777" w:rsidR="008C64E1" w:rsidRDefault="003951BE">
            <w:pPr>
              <w:spacing w:before="80" w:after="80" w:line="320" w:lineRule="exact"/>
              <w:rPr>
                <w:color w:val="000000" w:themeColor="text1"/>
                <w:sz w:val="18"/>
                <w:szCs w:val="18"/>
              </w:rPr>
            </w:pPr>
            <w:proofErr w:type="spellStart"/>
            <w:r>
              <w:rPr>
                <w:color w:val="000000" w:themeColor="text1"/>
                <w:sz w:val="18"/>
                <w:szCs w:val="18"/>
              </w:rPr>
              <w:t>Đường</w:t>
            </w:r>
            <w:proofErr w:type="spellEnd"/>
            <w:r>
              <w:rPr>
                <w:color w:val="000000" w:themeColor="text1"/>
                <w:sz w:val="18"/>
                <w:szCs w:val="18"/>
              </w:rPr>
              <w:t xml:space="preserve"> </w:t>
            </w:r>
            <w:proofErr w:type="spellStart"/>
            <w:r w:rsidRPr="00740527">
              <w:rPr>
                <w:color w:val="000000" w:themeColor="text1"/>
                <w:sz w:val="18"/>
                <w:szCs w:val="18"/>
              </w:rPr>
              <w:t>H</w:t>
            </w:r>
            <w:r>
              <w:rPr>
                <w:color w:val="000000" w:themeColor="text1"/>
                <w:sz w:val="18"/>
                <w:szCs w:val="18"/>
              </w:rPr>
              <w:t>ồ</w:t>
            </w:r>
            <w:proofErr w:type="spellEnd"/>
            <w:r w:rsidRPr="00740527">
              <w:rPr>
                <w:color w:val="000000" w:themeColor="text1"/>
                <w:sz w:val="18"/>
                <w:szCs w:val="18"/>
              </w:rPr>
              <w:t xml:space="preserve"> </w:t>
            </w:r>
            <w:proofErr w:type="spellStart"/>
            <w:r w:rsidRPr="00740527">
              <w:rPr>
                <w:color w:val="000000" w:themeColor="text1"/>
                <w:sz w:val="18"/>
                <w:szCs w:val="18"/>
              </w:rPr>
              <w:t>H</w:t>
            </w:r>
            <w:r>
              <w:rPr>
                <w:color w:val="000000" w:themeColor="text1"/>
                <w:sz w:val="18"/>
                <w:szCs w:val="18"/>
              </w:rPr>
              <w:t>àn</w:t>
            </w:r>
            <w:proofErr w:type="spellEnd"/>
            <w:r w:rsidRPr="00740527">
              <w:rPr>
                <w:color w:val="000000" w:themeColor="text1"/>
                <w:sz w:val="18"/>
                <w:szCs w:val="18"/>
              </w:rPr>
              <w:t xml:space="preserve"> </w:t>
            </w:r>
            <w:proofErr w:type="spellStart"/>
            <w:r w:rsidRPr="00740527">
              <w:rPr>
                <w:color w:val="000000" w:themeColor="text1"/>
                <w:sz w:val="18"/>
                <w:szCs w:val="18"/>
              </w:rPr>
              <w:t>Th</w:t>
            </w:r>
            <w:r>
              <w:rPr>
                <w:color w:val="000000" w:themeColor="text1"/>
                <w:sz w:val="18"/>
                <w:szCs w:val="18"/>
              </w:rPr>
              <w:t>ươ</w:t>
            </w:r>
            <w:r w:rsidRPr="00740527">
              <w:rPr>
                <w:color w:val="000000" w:themeColor="text1"/>
                <w:sz w:val="18"/>
                <w:szCs w:val="18"/>
              </w:rPr>
              <w:t>ng</w:t>
            </w:r>
            <w:proofErr w:type="spellEnd"/>
            <w:r w:rsidRPr="00740527">
              <w:rPr>
                <w:color w:val="000000" w:themeColor="text1"/>
                <w:sz w:val="18"/>
                <w:szCs w:val="18"/>
              </w:rPr>
              <w:t xml:space="preserve"> </w:t>
            </w:r>
          </w:p>
        </w:tc>
        <w:tc>
          <w:tcPr>
            <w:tcW w:w="1117" w:type="dxa"/>
            <w:tcBorders>
              <w:top w:val="nil"/>
              <w:left w:val="nil"/>
              <w:bottom w:val="single" w:sz="4" w:space="0" w:color="auto"/>
              <w:right w:val="single" w:sz="4" w:space="0" w:color="auto"/>
            </w:tcBorders>
            <w:shd w:val="clear" w:color="auto" w:fill="auto"/>
            <w:hideMark/>
          </w:tcPr>
          <w:p w14:paraId="04888333"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9</w:t>
            </w:r>
          </w:p>
        </w:tc>
        <w:tc>
          <w:tcPr>
            <w:tcW w:w="1069" w:type="dxa"/>
            <w:tcBorders>
              <w:top w:val="nil"/>
              <w:left w:val="nil"/>
              <w:bottom w:val="single" w:sz="4" w:space="0" w:color="auto"/>
              <w:right w:val="single" w:sz="4" w:space="0" w:color="auto"/>
            </w:tcBorders>
            <w:shd w:val="clear" w:color="auto" w:fill="auto"/>
            <w:hideMark/>
          </w:tcPr>
          <w:p w14:paraId="041DDD06" w14:textId="77777777" w:rsidR="00A233DF" w:rsidRPr="00740527" w:rsidRDefault="003951BE" w:rsidP="00241501">
            <w:pPr>
              <w:spacing w:before="80" w:after="80" w:line="320" w:lineRule="exact"/>
              <w:rPr>
                <w:color w:val="000000" w:themeColor="text1"/>
                <w:sz w:val="18"/>
                <w:szCs w:val="18"/>
              </w:rPr>
            </w:pPr>
            <w:r w:rsidRPr="003951BE">
              <w:rPr>
                <w:color w:val="000000" w:themeColor="text1"/>
                <w:sz w:val="18"/>
                <w:szCs w:val="18"/>
              </w:rPr>
              <w:t xml:space="preserve">Lô </w:t>
            </w:r>
            <w:proofErr w:type="spellStart"/>
            <w:r w:rsidRPr="003951BE">
              <w:rPr>
                <w:color w:val="000000" w:themeColor="text1"/>
                <w:sz w:val="18"/>
                <w:szCs w:val="18"/>
              </w:rPr>
              <w:t>góc</w:t>
            </w:r>
            <w:proofErr w:type="spellEnd"/>
          </w:p>
        </w:tc>
        <w:tc>
          <w:tcPr>
            <w:tcW w:w="1226" w:type="dxa"/>
            <w:tcBorders>
              <w:top w:val="nil"/>
              <w:left w:val="nil"/>
              <w:bottom w:val="single" w:sz="4" w:space="0" w:color="auto"/>
              <w:right w:val="single" w:sz="4" w:space="0" w:color="auto"/>
            </w:tcBorders>
            <w:shd w:val="clear" w:color="auto" w:fill="auto"/>
            <w:hideMark/>
          </w:tcPr>
          <w:p w14:paraId="08B4EA14" w14:textId="77777777" w:rsidR="00A233DF" w:rsidRPr="00740527" w:rsidRDefault="00A233DF" w:rsidP="00241501">
            <w:pPr>
              <w:spacing w:before="80" w:after="80" w:line="320" w:lineRule="exact"/>
              <w:rPr>
                <w:color w:val="000000" w:themeColor="text1"/>
                <w:sz w:val="18"/>
                <w:szCs w:val="18"/>
              </w:rPr>
            </w:pPr>
            <w:r w:rsidRPr="00740527">
              <w:rPr>
                <w:color w:val="000000" w:themeColor="text1"/>
                <w:sz w:val="18"/>
                <w:szCs w:val="18"/>
              </w:rPr>
              <w:t> </w:t>
            </w:r>
          </w:p>
        </w:tc>
        <w:tc>
          <w:tcPr>
            <w:tcW w:w="1088" w:type="dxa"/>
            <w:tcBorders>
              <w:top w:val="nil"/>
              <w:left w:val="nil"/>
              <w:bottom w:val="single" w:sz="4" w:space="0" w:color="auto"/>
              <w:right w:val="single" w:sz="4" w:space="0" w:color="auto"/>
            </w:tcBorders>
            <w:shd w:val="clear" w:color="auto" w:fill="auto"/>
            <w:hideMark/>
          </w:tcPr>
          <w:p w14:paraId="1F84ABE7"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7,800,000 </w:t>
            </w:r>
          </w:p>
        </w:tc>
        <w:tc>
          <w:tcPr>
            <w:tcW w:w="1207" w:type="dxa"/>
            <w:tcBorders>
              <w:top w:val="nil"/>
              <w:left w:val="nil"/>
              <w:bottom w:val="single" w:sz="4" w:space="0" w:color="auto"/>
              <w:right w:val="single" w:sz="4" w:space="0" w:color="auto"/>
            </w:tcBorders>
          </w:tcPr>
          <w:p w14:paraId="3FC37DF5" w14:textId="77777777" w:rsidR="00A233DF" w:rsidRPr="00740527" w:rsidRDefault="00A233DF" w:rsidP="00241501">
            <w:pPr>
              <w:spacing w:before="80" w:after="80" w:line="320" w:lineRule="exact"/>
              <w:jc w:val="right"/>
              <w:rPr>
                <w:color w:val="000000" w:themeColor="text1"/>
                <w:sz w:val="18"/>
                <w:szCs w:val="18"/>
              </w:rPr>
            </w:pPr>
            <w:r w:rsidRPr="00740527">
              <w:rPr>
                <w:color w:val="000000" w:themeColor="text1"/>
                <w:sz w:val="18"/>
                <w:szCs w:val="18"/>
              </w:rPr>
              <w:t xml:space="preserve">8,000,000 </w:t>
            </w:r>
          </w:p>
        </w:tc>
        <w:tc>
          <w:tcPr>
            <w:tcW w:w="1316" w:type="dxa"/>
            <w:tcBorders>
              <w:top w:val="nil"/>
              <w:left w:val="nil"/>
              <w:bottom w:val="single" w:sz="4" w:space="0" w:color="auto"/>
              <w:right w:val="single" w:sz="4" w:space="0" w:color="auto"/>
            </w:tcBorders>
          </w:tcPr>
          <w:p w14:paraId="49C3ECF4" w14:textId="77777777" w:rsidR="00A233DF" w:rsidRPr="00740527" w:rsidRDefault="00A233DF" w:rsidP="00241501">
            <w:pPr>
              <w:spacing w:before="80" w:after="80" w:line="320" w:lineRule="exact"/>
              <w:jc w:val="center"/>
              <w:rPr>
                <w:color w:val="000000" w:themeColor="text1"/>
                <w:sz w:val="18"/>
                <w:szCs w:val="18"/>
              </w:rPr>
            </w:pPr>
            <w:r w:rsidRPr="00740527">
              <w:rPr>
                <w:color w:val="000000" w:themeColor="text1"/>
                <w:sz w:val="18"/>
                <w:szCs w:val="18"/>
              </w:rPr>
              <w:t>1.03</w:t>
            </w:r>
          </w:p>
        </w:tc>
      </w:tr>
      <w:tr w:rsidR="00A233DF" w:rsidRPr="002F225F" w14:paraId="47CF8DDE" w14:textId="77777777" w:rsidTr="00241501">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79010A45" w14:textId="77777777" w:rsidR="008C64E1" w:rsidRDefault="00A233DF" w:rsidP="00EB6B68">
            <w:pPr>
              <w:spacing w:before="80" w:after="80" w:line="320" w:lineRule="exact"/>
              <w:jc w:val="center"/>
              <w:rPr>
                <w:b/>
                <w:bCs/>
                <w:color w:val="000000" w:themeColor="text1"/>
                <w:sz w:val="18"/>
                <w:szCs w:val="18"/>
              </w:rPr>
            </w:pPr>
            <w:r w:rsidRPr="00740527">
              <w:rPr>
                <w:b/>
                <w:bCs/>
                <w:color w:val="000000" w:themeColor="text1"/>
                <w:sz w:val="18"/>
                <w:szCs w:val="18"/>
              </w:rPr>
              <w:t>V.3</w:t>
            </w:r>
          </w:p>
        </w:tc>
        <w:tc>
          <w:tcPr>
            <w:tcW w:w="6016" w:type="dxa"/>
            <w:gridSpan w:val="5"/>
            <w:tcBorders>
              <w:top w:val="single" w:sz="4" w:space="0" w:color="auto"/>
              <w:left w:val="nil"/>
              <w:bottom w:val="single" w:sz="4" w:space="0" w:color="auto"/>
              <w:right w:val="single" w:sz="4" w:space="0" w:color="auto"/>
            </w:tcBorders>
            <w:shd w:val="clear" w:color="auto" w:fill="auto"/>
            <w:hideMark/>
          </w:tcPr>
          <w:p w14:paraId="37F3FA05" w14:textId="77777777" w:rsidR="008C64E1" w:rsidRDefault="003951BE">
            <w:pPr>
              <w:spacing w:before="80" w:after="80" w:line="320" w:lineRule="exact"/>
              <w:rPr>
                <w:b/>
                <w:bCs/>
                <w:color w:val="000000" w:themeColor="text1"/>
                <w:sz w:val="18"/>
                <w:szCs w:val="18"/>
              </w:rPr>
            </w:pPr>
            <w:proofErr w:type="spellStart"/>
            <w:r>
              <w:rPr>
                <w:b/>
                <w:bCs/>
                <w:color w:val="000000" w:themeColor="text1"/>
                <w:sz w:val="18"/>
                <w:szCs w:val="18"/>
              </w:rPr>
              <w:t>Phường</w:t>
            </w:r>
            <w:proofErr w:type="spellEnd"/>
            <w:r>
              <w:rPr>
                <w:b/>
                <w:bCs/>
                <w:color w:val="000000" w:themeColor="text1"/>
                <w:sz w:val="18"/>
                <w:szCs w:val="18"/>
              </w:rPr>
              <w:t xml:space="preserve"> </w:t>
            </w:r>
            <w:proofErr w:type="spellStart"/>
            <w:r w:rsidR="00A233DF" w:rsidRPr="00740527">
              <w:rPr>
                <w:b/>
                <w:bCs/>
                <w:color w:val="000000" w:themeColor="text1"/>
                <w:sz w:val="18"/>
                <w:szCs w:val="18"/>
              </w:rPr>
              <w:t>Trung</w:t>
            </w:r>
            <w:proofErr w:type="spellEnd"/>
            <w:r w:rsidR="00A233DF" w:rsidRPr="00740527">
              <w:rPr>
                <w:b/>
                <w:bCs/>
                <w:color w:val="000000" w:themeColor="text1"/>
                <w:sz w:val="18"/>
                <w:szCs w:val="18"/>
              </w:rPr>
              <w:t xml:space="preserve"> </w:t>
            </w:r>
            <w:proofErr w:type="spellStart"/>
            <w:r>
              <w:rPr>
                <w:b/>
                <w:bCs/>
                <w:color w:val="000000" w:themeColor="text1"/>
                <w:sz w:val="18"/>
                <w:szCs w:val="18"/>
              </w:rPr>
              <w:t>Đô</w:t>
            </w:r>
            <w:proofErr w:type="spellEnd"/>
            <w:r w:rsidR="00A233DF" w:rsidRPr="00740527">
              <w:rPr>
                <w:b/>
                <w:bCs/>
                <w:color w:val="000000" w:themeColor="text1"/>
                <w:sz w:val="18"/>
                <w:szCs w:val="18"/>
              </w:rPr>
              <w:t xml:space="preserve"> </w:t>
            </w:r>
          </w:p>
        </w:tc>
        <w:tc>
          <w:tcPr>
            <w:tcW w:w="1207" w:type="dxa"/>
            <w:tcBorders>
              <w:top w:val="single" w:sz="4" w:space="0" w:color="auto"/>
              <w:left w:val="nil"/>
              <w:bottom w:val="single" w:sz="4" w:space="0" w:color="auto"/>
              <w:right w:val="single" w:sz="4" w:space="0" w:color="auto"/>
            </w:tcBorders>
          </w:tcPr>
          <w:p w14:paraId="25CB5C86" w14:textId="77777777" w:rsidR="00A233DF" w:rsidRPr="00740527" w:rsidRDefault="00A233DF" w:rsidP="00241501">
            <w:pPr>
              <w:spacing w:before="80" w:after="80" w:line="320" w:lineRule="exact"/>
              <w:rPr>
                <w:b/>
                <w:bCs/>
                <w:color w:val="000000" w:themeColor="text1"/>
                <w:sz w:val="18"/>
                <w:szCs w:val="18"/>
              </w:rPr>
            </w:pPr>
          </w:p>
        </w:tc>
        <w:tc>
          <w:tcPr>
            <w:tcW w:w="1316" w:type="dxa"/>
            <w:tcBorders>
              <w:top w:val="single" w:sz="4" w:space="0" w:color="auto"/>
              <w:left w:val="nil"/>
              <w:bottom w:val="single" w:sz="4" w:space="0" w:color="auto"/>
              <w:right w:val="single" w:sz="4" w:space="0" w:color="auto"/>
            </w:tcBorders>
          </w:tcPr>
          <w:p w14:paraId="05A937D5" w14:textId="77777777" w:rsidR="00A233DF" w:rsidRPr="00740527" w:rsidRDefault="00A233DF" w:rsidP="00241501">
            <w:pPr>
              <w:spacing w:before="80" w:after="80" w:line="320" w:lineRule="exact"/>
              <w:jc w:val="center"/>
              <w:rPr>
                <w:b/>
                <w:bCs/>
                <w:color w:val="000000" w:themeColor="text1"/>
                <w:sz w:val="18"/>
                <w:szCs w:val="18"/>
              </w:rPr>
            </w:pPr>
          </w:p>
        </w:tc>
      </w:tr>
      <w:tr w:rsidR="003951BE" w:rsidRPr="002F225F" w14:paraId="4F621D33"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00824CED" w14:textId="77777777" w:rsidR="008C64E1" w:rsidRDefault="003951BE" w:rsidP="00EB6B68">
            <w:pPr>
              <w:spacing w:before="80" w:after="80" w:line="320" w:lineRule="exact"/>
              <w:jc w:val="center"/>
              <w:rPr>
                <w:color w:val="000000" w:themeColor="text1"/>
                <w:sz w:val="18"/>
                <w:szCs w:val="18"/>
              </w:rPr>
            </w:pPr>
            <w:r w:rsidRPr="00740527">
              <w:rPr>
                <w:color w:val="000000" w:themeColor="text1"/>
                <w:sz w:val="18"/>
                <w:szCs w:val="18"/>
              </w:rPr>
              <w:t>1</w:t>
            </w:r>
          </w:p>
        </w:tc>
        <w:tc>
          <w:tcPr>
            <w:tcW w:w="1516" w:type="dxa"/>
            <w:tcBorders>
              <w:top w:val="nil"/>
              <w:left w:val="nil"/>
              <w:bottom w:val="single" w:sz="4" w:space="0" w:color="auto"/>
              <w:right w:val="single" w:sz="4" w:space="0" w:color="auto"/>
            </w:tcBorders>
            <w:shd w:val="clear" w:color="auto" w:fill="auto"/>
            <w:hideMark/>
          </w:tcPr>
          <w:p w14:paraId="21CDDA52" w14:textId="77777777" w:rsidR="003951BE" w:rsidRPr="00740527" w:rsidRDefault="003951BE" w:rsidP="00241501">
            <w:pPr>
              <w:spacing w:before="80" w:after="80" w:line="320" w:lineRule="exact"/>
              <w:rPr>
                <w:color w:val="000000" w:themeColor="text1"/>
                <w:sz w:val="18"/>
                <w:szCs w:val="18"/>
              </w:rPr>
            </w:pPr>
            <w:proofErr w:type="spellStart"/>
            <w:r w:rsidRPr="002037E6">
              <w:rPr>
                <w:color w:val="000000"/>
                <w:sz w:val="18"/>
                <w:szCs w:val="18"/>
              </w:rPr>
              <w:t>Đường</w:t>
            </w:r>
            <w:proofErr w:type="spellEnd"/>
            <w:r w:rsidRPr="002037E6">
              <w:rPr>
                <w:color w:val="000000"/>
                <w:sz w:val="18"/>
                <w:szCs w:val="18"/>
              </w:rPr>
              <w:t xml:space="preserve"> </w:t>
            </w:r>
            <w:proofErr w:type="spellStart"/>
            <w:r w:rsidRPr="002037E6">
              <w:rPr>
                <w:color w:val="000000"/>
                <w:sz w:val="18"/>
                <w:szCs w:val="18"/>
              </w:rPr>
              <w:t>đê</w:t>
            </w:r>
            <w:proofErr w:type="spellEnd"/>
            <w:r w:rsidRPr="002037E6">
              <w:rPr>
                <w:color w:val="000000"/>
                <w:sz w:val="18"/>
                <w:szCs w:val="18"/>
              </w:rPr>
              <w:t xml:space="preserve"> bao </w:t>
            </w:r>
            <w:proofErr w:type="spellStart"/>
            <w:r w:rsidRPr="002037E6">
              <w:rPr>
                <w:color w:val="000000"/>
                <w:sz w:val="18"/>
                <w:szCs w:val="18"/>
              </w:rPr>
              <w:t>sông</w:t>
            </w:r>
            <w:proofErr w:type="spellEnd"/>
            <w:r w:rsidRPr="002037E6">
              <w:rPr>
                <w:color w:val="000000"/>
                <w:sz w:val="18"/>
                <w:szCs w:val="18"/>
              </w:rPr>
              <w:t xml:space="preserve"> Vinh</w:t>
            </w:r>
          </w:p>
        </w:tc>
        <w:tc>
          <w:tcPr>
            <w:tcW w:w="1117" w:type="dxa"/>
            <w:tcBorders>
              <w:top w:val="nil"/>
              <w:left w:val="nil"/>
              <w:bottom w:val="single" w:sz="4" w:space="0" w:color="auto"/>
              <w:right w:val="single" w:sz="4" w:space="0" w:color="auto"/>
            </w:tcBorders>
            <w:shd w:val="clear" w:color="auto" w:fill="auto"/>
            <w:hideMark/>
          </w:tcPr>
          <w:p w14:paraId="713D346F"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3</w:t>
            </w:r>
          </w:p>
        </w:tc>
        <w:tc>
          <w:tcPr>
            <w:tcW w:w="1069" w:type="dxa"/>
            <w:tcBorders>
              <w:top w:val="nil"/>
              <w:left w:val="nil"/>
              <w:bottom w:val="single" w:sz="4" w:space="0" w:color="auto"/>
              <w:right w:val="single" w:sz="4" w:space="0" w:color="auto"/>
            </w:tcBorders>
            <w:shd w:val="clear" w:color="auto" w:fill="auto"/>
            <w:hideMark/>
          </w:tcPr>
          <w:p w14:paraId="541177F4"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21</w:t>
            </w:r>
          </w:p>
        </w:tc>
        <w:tc>
          <w:tcPr>
            <w:tcW w:w="1226" w:type="dxa"/>
            <w:tcBorders>
              <w:top w:val="nil"/>
              <w:left w:val="nil"/>
              <w:bottom w:val="single" w:sz="4" w:space="0" w:color="auto"/>
              <w:right w:val="single" w:sz="4" w:space="0" w:color="auto"/>
            </w:tcBorders>
            <w:shd w:val="clear" w:color="auto" w:fill="auto"/>
            <w:hideMark/>
          </w:tcPr>
          <w:p w14:paraId="3D33A3FB"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73</w:t>
            </w:r>
          </w:p>
        </w:tc>
        <w:tc>
          <w:tcPr>
            <w:tcW w:w="1088" w:type="dxa"/>
            <w:tcBorders>
              <w:top w:val="nil"/>
              <w:left w:val="nil"/>
              <w:bottom w:val="single" w:sz="4" w:space="0" w:color="auto"/>
              <w:right w:val="single" w:sz="4" w:space="0" w:color="auto"/>
            </w:tcBorders>
            <w:shd w:val="clear" w:color="000000" w:fill="FFFFFF"/>
            <w:hideMark/>
          </w:tcPr>
          <w:p w14:paraId="0126B3F2" w14:textId="77777777" w:rsidR="003951BE" w:rsidRPr="00740527" w:rsidRDefault="003951BE" w:rsidP="00241501">
            <w:pPr>
              <w:spacing w:before="80" w:after="80" w:line="320" w:lineRule="exact"/>
              <w:jc w:val="right"/>
              <w:rPr>
                <w:color w:val="000000" w:themeColor="text1"/>
                <w:sz w:val="18"/>
                <w:szCs w:val="18"/>
              </w:rPr>
            </w:pPr>
            <w:r w:rsidRPr="00740527">
              <w:rPr>
                <w:color w:val="000000" w:themeColor="text1"/>
                <w:sz w:val="18"/>
                <w:szCs w:val="18"/>
              </w:rPr>
              <w:t>6,600,000</w:t>
            </w:r>
          </w:p>
        </w:tc>
        <w:tc>
          <w:tcPr>
            <w:tcW w:w="1207" w:type="dxa"/>
            <w:tcBorders>
              <w:top w:val="nil"/>
              <w:left w:val="nil"/>
              <w:bottom w:val="single" w:sz="4" w:space="0" w:color="auto"/>
              <w:right w:val="single" w:sz="4" w:space="0" w:color="auto"/>
            </w:tcBorders>
            <w:shd w:val="clear" w:color="000000" w:fill="FFFFFF"/>
          </w:tcPr>
          <w:p w14:paraId="44D203A3" w14:textId="77777777" w:rsidR="003951BE" w:rsidRPr="00740527" w:rsidRDefault="003951BE" w:rsidP="00241501">
            <w:pPr>
              <w:spacing w:before="80" w:after="80" w:line="320" w:lineRule="exact"/>
              <w:jc w:val="right"/>
              <w:rPr>
                <w:color w:val="000000" w:themeColor="text1"/>
                <w:sz w:val="18"/>
                <w:szCs w:val="18"/>
              </w:rPr>
            </w:pPr>
            <w:r w:rsidRPr="00740527">
              <w:rPr>
                <w:color w:val="000000" w:themeColor="text1"/>
                <w:sz w:val="18"/>
                <w:szCs w:val="18"/>
              </w:rPr>
              <w:t>7,000,000</w:t>
            </w:r>
          </w:p>
        </w:tc>
        <w:tc>
          <w:tcPr>
            <w:tcW w:w="1316" w:type="dxa"/>
            <w:tcBorders>
              <w:top w:val="nil"/>
              <w:left w:val="nil"/>
              <w:bottom w:val="single" w:sz="4" w:space="0" w:color="auto"/>
              <w:right w:val="single" w:sz="4" w:space="0" w:color="auto"/>
            </w:tcBorders>
            <w:shd w:val="clear" w:color="000000" w:fill="FFFFFF"/>
          </w:tcPr>
          <w:p w14:paraId="47E24AF3" w14:textId="77777777" w:rsidR="003951BE" w:rsidRPr="00740527" w:rsidRDefault="003951BE" w:rsidP="00241501">
            <w:pPr>
              <w:spacing w:before="80" w:after="80" w:line="320" w:lineRule="exact"/>
              <w:jc w:val="center"/>
              <w:rPr>
                <w:color w:val="000000" w:themeColor="text1"/>
                <w:sz w:val="18"/>
                <w:szCs w:val="18"/>
              </w:rPr>
            </w:pPr>
            <w:r w:rsidRPr="00740527">
              <w:rPr>
                <w:color w:val="000000" w:themeColor="text1"/>
                <w:sz w:val="18"/>
                <w:szCs w:val="18"/>
              </w:rPr>
              <w:t>1.06</w:t>
            </w:r>
          </w:p>
        </w:tc>
      </w:tr>
      <w:tr w:rsidR="003951BE" w:rsidRPr="002F225F" w14:paraId="4D85916F"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02070DF7" w14:textId="77777777" w:rsidR="008C64E1" w:rsidRDefault="003951BE" w:rsidP="00EB6B68">
            <w:pPr>
              <w:spacing w:before="80" w:after="80" w:line="320" w:lineRule="exact"/>
              <w:jc w:val="center"/>
              <w:rPr>
                <w:color w:val="000000" w:themeColor="text1"/>
                <w:sz w:val="18"/>
                <w:szCs w:val="18"/>
              </w:rPr>
            </w:pPr>
            <w:r w:rsidRPr="00740527">
              <w:rPr>
                <w:color w:val="000000" w:themeColor="text1"/>
                <w:sz w:val="18"/>
                <w:szCs w:val="18"/>
              </w:rPr>
              <w:t>2</w:t>
            </w:r>
          </w:p>
        </w:tc>
        <w:tc>
          <w:tcPr>
            <w:tcW w:w="1516" w:type="dxa"/>
            <w:tcBorders>
              <w:top w:val="nil"/>
              <w:left w:val="nil"/>
              <w:bottom w:val="single" w:sz="4" w:space="0" w:color="auto"/>
              <w:right w:val="single" w:sz="4" w:space="0" w:color="auto"/>
            </w:tcBorders>
            <w:shd w:val="clear" w:color="auto" w:fill="auto"/>
            <w:hideMark/>
          </w:tcPr>
          <w:p w14:paraId="63AF6770" w14:textId="77777777" w:rsidR="003951BE" w:rsidRPr="00740527" w:rsidRDefault="003951BE" w:rsidP="00241501">
            <w:pPr>
              <w:spacing w:before="80" w:after="80" w:line="320" w:lineRule="exact"/>
              <w:rPr>
                <w:color w:val="000000" w:themeColor="text1"/>
                <w:sz w:val="18"/>
                <w:szCs w:val="18"/>
              </w:rPr>
            </w:pPr>
            <w:proofErr w:type="spellStart"/>
            <w:r>
              <w:rPr>
                <w:color w:val="000000"/>
                <w:sz w:val="18"/>
                <w:szCs w:val="18"/>
              </w:rPr>
              <w:t>Đường</w:t>
            </w:r>
            <w:proofErr w:type="spellEnd"/>
            <w:r>
              <w:rPr>
                <w:color w:val="000000"/>
                <w:sz w:val="18"/>
                <w:szCs w:val="18"/>
              </w:rPr>
              <w:t xml:space="preserve"> </w:t>
            </w:r>
            <w:proofErr w:type="spellStart"/>
            <w:r>
              <w:rPr>
                <w:color w:val="000000"/>
                <w:sz w:val="18"/>
                <w:szCs w:val="18"/>
              </w:rPr>
              <w:t>phố</w:t>
            </w:r>
            <w:proofErr w:type="spellEnd"/>
            <w:r>
              <w:rPr>
                <w:color w:val="000000"/>
                <w:sz w:val="18"/>
                <w:szCs w:val="18"/>
              </w:rPr>
              <w:t xml:space="preserve"> </w:t>
            </w:r>
            <w:proofErr w:type="spellStart"/>
            <w:r>
              <w:rPr>
                <w:color w:val="000000"/>
                <w:sz w:val="18"/>
                <w:szCs w:val="18"/>
              </w:rPr>
              <w:t>khu</w:t>
            </w:r>
            <w:proofErr w:type="spellEnd"/>
            <w:r>
              <w:rPr>
                <w:color w:val="000000"/>
                <w:sz w:val="18"/>
                <w:szCs w:val="18"/>
              </w:rPr>
              <w:t xml:space="preserve"> ở</w:t>
            </w:r>
          </w:p>
        </w:tc>
        <w:tc>
          <w:tcPr>
            <w:tcW w:w="1117" w:type="dxa"/>
            <w:tcBorders>
              <w:top w:val="nil"/>
              <w:left w:val="nil"/>
              <w:bottom w:val="single" w:sz="4" w:space="0" w:color="auto"/>
              <w:right w:val="single" w:sz="4" w:space="0" w:color="auto"/>
            </w:tcBorders>
            <w:shd w:val="clear" w:color="auto" w:fill="auto"/>
            <w:hideMark/>
          </w:tcPr>
          <w:p w14:paraId="5B20220F"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2</w:t>
            </w:r>
          </w:p>
        </w:tc>
        <w:tc>
          <w:tcPr>
            <w:tcW w:w="1069" w:type="dxa"/>
            <w:tcBorders>
              <w:top w:val="nil"/>
              <w:left w:val="nil"/>
              <w:bottom w:val="single" w:sz="4" w:space="0" w:color="auto"/>
              <w:right w:val="single" w:sz="4" w:space="0" w:color="auto"/>
            </w:tcBorders>
            <w:shd w:val="clear" w:color="auto" w:fill="auto"/>
            <w:hideMark/>
          </w:tcPr>
          <w:p w14:paraId="7AC77947"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1</w:t>
            </w:r>
          </w:p>
        </w:tc>
        <w:tc>
          <w:tcPr>
            <w:tcW w:w="1226" w:type="dxa"/>
            <w:tcBorders>
              <w:top w:val="nil"/>
              <w:left w:val="nil"/>
              <w:bottom w:val="single" w:sz="4" w:space="0" w:color="auto"/>
              <w:right w:val="single" w:sz="4" w:space="0" w:color="auto"/>
            </w:tcBorders>
            <w:shd w:val="clear" w:color="auto" w:fill="auto"/>
            <w:hideMark/>
          </w:tcPr>
          <w:p w14:paraId="5184A535"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19</w:t>
            </w:r>
          </w:p>
        </w:tc>
        <w:tc>
          <w:tcPr>
            <w:tcW w:w="1088" w:type="dxa"/>
            <w:tcBorders>
              <w:top w:val="nil"/>
              <w:left w:val="nil"/>
              <w:bottom w:val="single" w:sz="4" w:space="0" w:color="auto"/>
              <w:right w:val="single" w:sz="4" w:space="0" w:color="auto"/>
            </w:tcBorders>
            <w:shd w:val="clear" w:color="000000" w:fill="FFFFFF"/>
            <w:hideMark/>
          </w:tcPr>
          <w:p w14:paraId="68C2CB60" w14:textId="77777777" w:rsidR="003951BE" w:rsidRPr="00740527" w:rsidRDefault="003951BE" w:rsidP="00241501">
            <w:pPr>
              <w:spacing w:before="80" w:after="80" w:line="320" w:lineRule="exact"/>
              <w:jc w:val="right"/>
              <w:rPr>
                <w:color w:val="000000" w:themeColor="text1"/>
                <w:sz w:val="18"/>
                <w:szCs w:val="18"/>
              </w:rPr>
            </w:pPr>
            <w:r w:rsidRPr="00740527">
              <w:rPr>
                <w:color w:val="000000" w:themeColor="text1"/>
                <w:sz w:val="18"/>
                <w:szCs w:val="18"/>
              </w:rPr>
              <w:t>2,500,000</w:t>
            </w:r>
          </w:p>
        </w:tc>
        <w:tc>
          <w:tcPr>
            <w:tcW w:w="1207" w:type="dxa"/>
            <w:tcBorders>
              <w:top w:val="nil"/>
              <w:left w:val="nil"/>
              <w:bottom w:val="single" w:sz="4" w:space="0" w:color="auto"/>
              <w:right w:val="single" w:sz="4" w:space="0" w:color="auto"/>
            </w:tcBorders>
            <w:shd w:val="clear" w:color="000000" w:fill="FFFFFF"/>
          </w:tcPr>
          <w:p w14:paraId="14011C03" w14:textId="77777777" w:rsidR="003951BE" w:rsidRPr="00740527" w:rsidRDefault="003951BE" w:rsidP="00241501">
            <w:pPr>
              <w:spacing w:before="80" w:after="80" w:line="320" w:lineRule="exact"/>
              <w:jc w:val="right"/>
              <w:rPr>
                <w:color w:val="000000" w:themeColor="text1"/>
                <w:sz w:val="18"/>
                <w:szCs w:val="18"/>
              </w:rPr>
            </w:pPr>
            <w:r w:rsidRPr="00740527">
              <w:rPr>
                <w:color w:val="000000" w:themeColor="text1"/>
                <w:sz w:val="18"/>
                <w:szCs w:val="18"/>
              </w:rPr>
              <w:t>3,000,000</w:t>
            </w:r>
          </w:p>
        </w:tc>
        <w:tc>
          <w:tcPr>
            <w:tcW w:w="1316" w:type="dxa"/>
            <w:tcBorders>
              <w:top w:val="nil"/>
              <w:left w:val="nil"/>
              <w:bottom w:val="single" w:sz="4" w:space="0" w:color="auto"/>
              <w:right w:val="single" w:sz="4" w:space="0" w:color="auto"/>
            </w:tcBorders>
            <w:shd w:val="clear" w:color="000000" w:fill="FFFFFF"/>
          </w:tcPr>
          <w:p w14:paraId="099C556B" w14:textId="77777777" w:rsidR="003951BE" w:rsidRPr="00740527" w:rsidRDefault="003951BE" w:rsidP="00241501">
            <w:pPr>
              <w:spacing w:before="80" w:after="80" w:line="320" w:lineRule="exact"/>
              <w:jc w:val="center"/>
              <w:rPr>
                <w:color w:val="000000" w:themeColor="text1"/>
                <w:sz w:val="18"/>
                <w:szCs w:val="18"/>
              </w:rPr>
            </w:pPr>
            <w:r w:rsidRPr="00740527">
              <w:rPr>
                <w:color w:val="000000" w:themeColor="text1"/>
                <w:sz w:val="18"/>
                <w:szCs w:val="18"/>
              </w:rPr>
              <w:t>1.20</w:t>
            </w:r>
          </w:p>
        </w:tc>
      </w:tr>
      <w:tr w:rsidR="003951BE" w:rsidRPr="002F225F" w14:paraId="77440430" w14:textId="77777777" w:rsidTr="003951BE">
        <w:trPr>
          <w:trHeight w:val="381"/>
          <w:jc w:val="right"/>
        </w:trPr>
        <w:tc>
          <w:tcPr>
            <w:tcW w:w="777" w:type="dxa"/>
            <w:tcBorders>
              <w:top w:val="nil"/>
              <w:left w:val="single" w:sz="4" w:space="0" w:color="auto"/>
              <w:bottom w:val="single" w:sz="4" w:space="0" w:color="auto"/>
              <w:right w:val="single" w:sz="4" w:space="0" w:color="auto"/>
            </w:tcBorders>
            <w:shd w:val="clear" w:color="auto" w:fill="auto"/>
            <w:hideMark/>
          </w:tcPr>
          <w:p w14:paraId="18292592" w14:textId="77777777" w:rsidR="008C64E1" w:rsidRDefault="003951BE" w:rsidP="00EB6B68">
            <w:pPr>
              <w:spacing w:before="80" w:after="80" w:line="320" w:lineRule="exact"/>
              <w:jc w:val="center"/>
              <w:rPr>
                <w:color w:val="000000" w:themeColor="text1"/>
                <w:sz w:val="18"/>
                <w:szCs w:val="18"/>
              </w:rPr>
            </w:pPr>
            <w:r w:rsidRPr="00740527">
              <w:rPr>
                <w:color w:val="000000" w:themeColor="text1"/>
                <w:sz w:val="18"/>
                <w:szCs w:val="18"/>
              </w:rPr>
              <w:t>3</w:t>
            </w:r>
          </w:p>
        </w:tc>
        <w:tc>
          <w:tcPr>
            <w:tcW w:w="1516" w:type="dxa"/>
            <w:tcBorders>
              <w:top w:val="nil"/>
              <w:left w:val="nil"/>
              <w:bottom w:val="single" w:sz="4" w:space="0" w:color="auto"/>
              <w:right w:val="single" w:sz="4" w:space="0" w:color="auto"/>
            </w:tcBorders>
            <w:shd w:val="clear" w:color="auto" w:fill="auto"/>
            <w:hideMark/>
          </w:tcPr>
          <w:p w14:paraId="7D930822" w14:textId="77777777" w:rsidR="003951BE" w:rsidRPr="00740527" w:rsidRDefault="003951BE" w:rsidP="00241501">
            <w:pPr>
              <w:spacing w:before="80" w:after="80" w:line="320" w:lineRule="exact"/>
              <w:rPr>
                <w:color w:val="000000" w:themeColor="text1"/>
                <w:sz w:val="18"/>
                <w:szCs w:val="18"/>
              </w:rPr>
            </w:pPr>
            <w:proofErr w:type="spellStart"/>
            <w:r>
              <w:rPr>
                <w:color w:val="000000"/>
                <w:sz w:val="18"/>
                <w:szCs w:val="18"/>
              </w:rPr>
              <w:t>Đường</w:t>
            </w:r>
            <w:proofErr w:type="spellEnd"/>
            <w:r>
              <w:rPr>
                <w:color w:val="000000"/>
                <w:sz w:val="18"/>
                <w:szCs w:val="18"/>
              </w:rPr>
              <w:t xml:space="preserve"> </w:t>
            </w:r>
            <w:proofErr w:type="spellStart"/>
            <w:r>
              <w:rPr>
                <w:color w:val="000000"/>
                <w:sz w:val="18"/>
                <w:szCs w:val="18"/>
              </w:rPr>
              <w:t>phố</w:t>
            </w:r>
            <w:proofErr w:type="spellEnd"/>
            <w:r>
              <w:rPr>
                <w:color w:val="000000"/>
                <w:sz w:val="18"/>
                <w:szCs w:val="18"/>
              </w:rPr>
              <w:t xml:space="preserve"> </w:t>
            </w:r>
            <w:proofErr w:type="spellStart"/>
            <w:r>
              <w:rPr>
                <w:color w:val="000000"/>
                <w:sz w:val="18"/>
                <w:szCs w:val="18"/>
              </w:rPr>
              <w:t>khu</w:t>
            </w:r>
            <w:proofErr w:type="spellEnd"/>
            <w:r>
              <w:rPr>
                <w:color w:val="000000"/>
                <w:sz w:val="18"/>
                <w:szCs w:val="18"/>
              </w:rPr>
              <w:t xml:space="preserve"> ở</w:t>
            </w:r>
          </w:p>
        </w:tc>
        <w:tc>
          <w:tcPr>
            <w:tcW w:w="1117" w:type="dxa"/>
            <w:tcBorders>
              <w:top w:val="nil"/>
              <w:left w:val="nil"/>
              <w:bottom w:val="single" w:sz="4" w:space="0" w:color="auto"/>
              <w:right w:val="single" w:sz="4" w:space="0" w:color="auto"/>
            </w:tcBorders>
            <w:shd w:val="clear" w:color="auto" w:fill="auto"/>
            <w:hideMark/>
          </w:tcPr>
          <w:p w14:paraId="0CAC061A"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3</w:t>
            </w:r>
          </w:p>
        </w:tc>
        <w:tc>
          <w:tcPr>
            <w:tcW w:w="1069" w:type="dxa"/>
            <w:tcBorders>
              <w:top w:val="nil"/>
              <w:left w:val="nil"/>
              <w:bottom w:val="single" w:sz="4" w:space="0" w:color="auto"/>
              <w:right w:val="single" w:sz="4" w:space="0" w:color="auto"/>
            </w:tcBorders>
            <w:shd w:val="clear" w:color="auto" w:fill="auto"/>
            <w:hideMark/>
          </w:tcPr>
          <w:p w14:paraId="3E72CFC3"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10</w:t>
            </w:r>
          </w:p>
        </w:tc>
        <w:tc>
          <w:tcPr>
            <w:tcW w:w="1226" w:type="dxa"/>
            <w:tcBorders>
              <w:top w:val="nil"/>
              <w:left w:val="nil"/>
              <w:bottom w:val="single" w:sz="4" w:space="0" w:color="auto"/>
              <w:right w:val="single" w:sz="4" w:space="0" w:color="auto"/>
            </w:tcBorders>
            <w:shd w:val="clear" w:color="auto" w:fill="auto"/>
            <w:hideMark/>
          </w:tcPr>
          <w:p w14:paraId="55994E25" w14:textId="77777777" w:rsidR="003951BE" w:rsidRPr="00740527" w:rsidRDefault="003951BE" w:rsidP="00241501">
            <w:pPr>
              <w:spacing w:before="80" w:after="80" w:line="320" w:lineRule="exact"/>
              <w:rPr>
                <w:color w:val="000000" w:themeColor="text1"/>
                <w:sz w:val="18"/>
                <w:szCs w:val="18"/>
              </w:rPr>
            </w:pPr>
            <w:r w:rsidRPr="00740527">
              <w:rPr>
                <w:color w:val="000000" w:themeColor="text1"/>
                <w:sz w:val="18"/>
                <w:szCs w:val="18"/>
              </w:rPr>
              <w:t>14</w:t>
            </w:r>
          </w:p>
        </w:tc>
        <w:tc>
          <w:tcPr>
            <w:tcW w:w="1088" w:type="dxa"/>
            <w:tcBorders>
              <w:top w:val="nil"/>
              <w:left w:val="nil"/>
              <w:bottom w:val="single" w:sz="4" w:space="0" w:color="auto"/>
              <w:right w:val="single" w:sz="4" w:space="0" w:color="auto"/>
            </w:tcBorders>
            <w:shd w:val="clear" w:color="000000" w:fill="FFFFFF"/>
            <w:hideMark/>
          </w:tcPr>
          <w:p w14:paraId="7557C744" w14:textId="77777777" w:rsidR="003951BE" w:rsidRPr="00740527" w:rsidRDefault="003951BE" w:rsidP="00241501">
            <w:pPr>
              <w:spacing w:before="80" w:after="80" w:line="320" w:lineRule="exact"/>
              <w:jc w:val="right"/>
              <w:rPr>
                <w:color w:val="000000" w:themeColor="text1"/>
                <w:sz w:val="18"/>
                <w:szCs w:val="18"/>
              </w:rPr>
            </w:pPr>
            <w:r w:rsidRPr="00740527">
              <w:rPr>
                <w:color w:val="000000" w:themeColor="text1"/>
                <w:sz w:val="18"/>
                <w:szCs w:val="18"/>
              </w:rPr>
              <w:t>5,000,000</w:t>
            </w:r>
          </w:p>
        </w:tc>
        <w:tc>
          <w:tcPr>
            <w:tcW w:w="1207" w:type="dxa"/>
            <w:tcBorders>
              <w:top w:val="nil"/>
              <w:left w:val="nil"/>
              <w:bottom w:val="single" w:sz="4" w:space="0" w:color="auto"/>
              <w:right w:val="single" w:sz="4" w:space="0" w:color="auto"/>
            </w:tcBorders>
            <w:shd w:val="clear" w:color="000000" w:fill="FFFFFF"/>
          </w:tcPr>
          <w:p w14:paraId="43847623" w14:textId="77777777" w:rsidR="003951BE" w:rsidRPr="00740527" w:rsidRDefault="003951BE" w:rsidP="00241501">
            <w:pPr>
              <w:spacing w:before="80" w:after="80" w:line="320" w:lineRule="exact"/>
              <w:jc w:val="right"/>
              <w:rPr>
                <w:color w:val="000000" w:themeColor="text1"/>
                <w:sz w:val="18"/>
                <w:szCs w:val="18"/>
              </w:rPr>
            </w:pPr>
            <w:r w:rsidRPr="00740527">
              <w:rPr>
                <w:color w:val="000000" w:themeColor="text1"/>
                <w:sz w:val="18"/>
                <w:szCs w:val="18"/>
              </w:rPr>
              <w:t>5,000,000</w:t>
            </w:r>
          </w:p>
        </w:tc>
        <w:tc>
          <w:tcPr>
            <w:tcW w:w="1316" w:type="dxa"/>
            <w:tcBorders>
              <w:top w:val="nil"/>
              <w:left w:val="nil"/>
              <w:bottom w:val="single" w:sz="4" w:space="0" w:color="auto"/>
              <w:right w:val="single" w:sz="4" w:space="0" w:color="auto"/>
            </w:tcBorders>
            <w:shd w:val="clear" w:color="000000" w:fill="FFFFFF"/>
          </w:tcPr>
          <w:p w14:paraId="4BB4EF10" w14:textId="77777777" w:rsidR="003951BE" w:rsidRPr="00740527" w:rsidRDefault="003951BE" w:rsidP="00241501">
            <w:pPr>
              <w:spacing w:before="80" w:after="80" w:line="320" w:lineRule="exact"/>
              <w:jc w:val="center"/>
              <w:rPr>
                <w:color w:val="000000" w:themeColor="text1"/>
                <w:sz w:val="18"/>
                <w:szCs w:val="18"/>
              </w:rPr>
            </w:pPr>
            <w:r w:rsidRPr="00740527">
              <w:rPr>
                <w:color w:val="000000" w:themeColor="text1"/>
                <w:sz w:val="18"/>
                <w:szCs w:val="18"/>
              </w:rPr>
              <w:t>1.00</w:t>
            </w:r>
          </w:p>
        </w:tc>
      </w:tr>
    </w:tbl>
    <w:p w14:paraId="07619B4E" w14:textId="77777777" w:rsidR="00093802" w:rsidRPr="00740527" w:rsidRDefault="00093802" w:rsidP="00A233DF">
      <w:pPr>
        <w:keepNext/>
        <w:spacing w:before="80" w:after="80" w:line="320" w:lineRule="exact"/>
        <w:contextualSpacing/>
        <w:jc w:val="both"/>
        <w:outlineLvl w:val="2"/>
        <w:rPr>
          <w:b/>
          <w:bCs/>
          <w:iCs/>
          <w:color w:val="000000"/>
          <w:lang w:val="en-GB"/>
        </w:rPr>
      </w:pPr>
    </w:p>
    <w:p w14:paraId="468FA82C" w14:textId="77777777" w:rsidR="00A233DF" w:rsidRPr="00740527" w:rsidRDefault="00093802" w:rsidP="00A233DF">
      <w:pPr>
        <w:pStyle w:val="ListParagraph"/>
        <w:numPr>
          <w:ilvl w:val="0"/>
          <w:numId w:val="17"/>
        </w:numPr>
        <w:shd w:val="clear" w:color="auto" w:fill="FFFFFF" w:themeFill="background1"/>
        <w:tabs>
          <w:tab w:val="left" w:pos="360"/>
        </w:tabs>
        <w:spacing w:before="80" w:after="80" w:line="320" w:lineRule="exact"/>
        <w:ind w:left="360"/>
        <w:rPr>
          <w:rFonts w:eastAsia="Arial"/>
          <w:b/>
          <w:color w:val="000000" w:themeColor="text1"/>
          <w:lang w:val="eu-ES" w:eastAsia="vi-VN" w:bidi="vi-VN"/>
        </w:rPr>
      </w:pPr>
      <w:r w:rsidRPr="00093802">
        <w:rPr>
          <w:rFonts w:eastAsia="Arial"/>
          <w:b/>
          <w:color w:val="000000" w:themeColor="text1"/>
          <w:lang w:val="eu-ES" w:eastAsia="vi-VN" w:bidi="vi-VN"/>
        </w:rPr>
        <w:t>Đất nông nghiệp</w:t>
      </w:r>
      <w:r w:rsidR="00A233DF" w:rsidRPr="00740527">
        <w:rPr>
          <w:rFonts w:eastAsia="Arial"/>
          <w:b/>
          <w:color w:val="000000" w:themeColor="text1"/>
          <w:lang w:val="eu-ES" w:eastAsia="vi-VN" w:bidi="vi-VN"/>
        </w:rPr>
        <w:t>:</w:t>
      </w:r>
    </w:p>
    <w:p w14:paraId="1033799A" w14:textId="77777777" w:rsidR="008C64E1" w:rsidRDefault="00093802">
      <w:pPr>
        <w:pStyle w:val="ListParagraph"/>
        <w:numPr>
          <w:ilvl w:val="0"/>
          <w:numId w:val="162"/>
        </w:numPr>
        <w:shd w:val="clear" w:color="auto" w:fill="FFFFFF" w:themeFill="background1"/>
        <w:tabs>
          <w:tab w:val="left" w:pos="360"/>
        </w:tabs>
        <w:spacing w:before="80" w:after="80" w:line="320" w:lineRule="exact"/>
        <w:rPr>
          <w:color w:val="000000" w:themeColor="text1"/>
          <w:lang w:val="vi-VN"/>
        </w:rPr>
      </w:pPr>
      <w:r w:rsidRPr="00093802">
        <w:rPr>
          <w:color w:val="000000" w:themeColor="text1"/>
          <w:lang w:val="vi-VN"/>
        </w:rPr>
        <w:lastRenderedPageBreak/>
        <w:t xml:space="preserve">Căn cứ vào giá thay thế đất nông nghiệp để bồi thường tại khung giá đất áp dụng cho giai đoạn 5 năm (2020-2024) quy định tại Quyết định số 57/2019 / QĐ-UBND ngày 20 tháng 12 năm 2019, Tư vấn đã tham chiếu đến yếu tố điều chỉnh giá đất để đánh giá, điều chỉnh </w:t>
      </w:r>
      <w:r w:rsidR="008C64E1" w:rsidRPr="00EB6B68">
        <w:rPr>
          <w:color w:val="000000" w:themeColor="text1"/>
          <w:lang w:val="eu-ES"/>
        </w:rPr>
        <w:t>gi</w:t>
      </w:r>
      <w:r>
        <w:rPr>
          <w:color w:val="000000" w:themeColor="text1"/>
          <w:lang w:val="eu-ES"/>
        </w:rPr>
        <w:t>á</w:t>
      </w:r>
      <w:r w:rsidRPr="00093802">
        <w:rPr>
          <w:color w:val="000000" w:themeColor="text1"/>
          <w:lang w:val="vi-VN"/>
        </w:rPr>
        <w:t xml:space="preserve"> thay thế.</w:t>
      </w:r>
    </w:p>
    <w:p w14:paraId="21CCC5B7" w14:textId="77777777" w:rsidR="008C64E1" w:rsidRDefault="00093802">
      <w:pPr>
        <w:numPr>
          <w:ilvl w:val="0"/>
          <w:numId w:val="162"/>
        </w:numPr>
        <w:autoSpaceDE w:val="0"/>
        <w:autoSpaceDN w:val="0"/>
        <w:adjustRightInd w:val="0"/>
        <w:spacing w:before="80" w:after="80" w:line="320" w:lineRule="exact"/>
        <w:jc w:val="both"/>
        <w:rPr>
          <w:color w:val="000000" w:themeColor="text1"/>
          <w:lang w:val="vi-VN"/>
        </w:rPr>
      </w:pPr>
      <w:r w:rsidRPr="00093802">
        <w:rPr>
          <w:color w:val="000000" w:themeColor="text1"/>
          <w:lang w:val="vi-VN"/>
        </w:rPr>
        <w:t>Khảo sát dữ liệu về thu nhập, chi phí liên quan đến trồng cây hàng năm / lâu năm, trồng lúa, ... và giá trị đất nông nghiệp thông qua quá trình vốn hóa</w:t>
      </w:r>
      <w:r w:rsidR="00A233DF" w:rsidRPr="00740527">
        <w:rPr>
          <w:color w:val="000000" w:themeColor="text1"/>
          <w:lang w:val="vi-VN"/>
        </w:rPr>
        <w:t>.</w:t>
      </w:r>
    </w:p>
    <w:p w14:paraId="47C9BCDF" w14:textId="77777777" w:rsidR="00A233DF" w:rsidRPr="00740527" w:rsidRDefault="00A233DF" w:rsidP="00A233DF">
      <w:pPr>
        <w:autoSpaceDE w:val="0"/>
        <w:autoSpaceDN w:val="0"/>
        <w:adjustRightInd w:val="0"/>
        <w:spacing w:before="80" w:after="80"/>
        <w:ind w:left="346"/>
        <w:jc w:val="both"/>
        <w:rPr>
          <w:color w:val="000000" w:themeColor="text1"/>
          <w:lang w:val="vi-VN"/>
        </w:rPr>
      </w:pPr>
      <w:r w:rsidRPr="00740527">
        <w:rPr>
          <w:noProof/>
          <w:color w:val="000000" w:themeColor="text1"/>
        </w:rPr>
        <w:drawing>
          <wp:inline distT="0" distB="0" distL="0" distR="0" wp14:anchorId="1CEECEC6" wp14:editId="107F509C">
            <wp:extent cx="5505450" cy="1138415"/>
            <wp:effectExtent l="0" t="0" r="0" b="5080"/>
            <wp:docPr id="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519766" cy="1141375"/>
                    </a:xfrm>
                    <a:prstGeom prst="rect">
                      <a:avLst/>
                    </a:prstGeom>
                    <a:noFill/>
                    <a:ln>
                      <a:noFill/>
                    </a:ln>
                  </pic:spPr>
                </pic:pic>
              </a:graphicData>
            </a:graphic>
          </wp:inline>
        </w:drawing>
      </w:r>
    </w:p>
    <w:p w14:paraId="215F841D" w14:textId="77777777" w:rsidR="008C64E1" w:rsidRPr="00EB6B68" w:rsidRDefault="008C64E1">
      <w:pPr>
        <w:pStyle w:val="ListParagraph"/>
        <w:numPr>
          <w:ilvl w:val="0"/>
          <w:numId w:val="163"/>
        </w:numPr>
        <w:autoSpaceDE w:val="0"/>
        <w:autoSpaceDN w:val="0"/>
        <w:adjustRightInd w:val="0"/>
        <w:spacing w:before="80" w:after="80"/>
        <w:rPr>
          <w:color w:val="000000" w:themeColor="text1"/>
          <w:lang w:val="vi-VN"/>
        </w:rPr>
      </w:pPr>
      <w:r w:rsidRPr="00EB6B68">
        <w:rPr>
          <w:color w:val="000000" w:themeColor="text1"/>
          <w:lang w:val="vi-VN"/>
        </w:rPr>
        <w:t>Đối với đất trồng cây hàng năm: Thu nhập ròng trong năm của thửa đất được xác định trên cơ sở thu nhập bình quân và chi phí sản xuất, kinh doanh của thửa đất đó trong 03 năm liên tục tại thời điểm thẩm định giá.</w:t>
      </w:r>
    </w:p>
    <w:p w14:paraId="685C22DA" w14:textId="77777777" w:rsidR="008C64E1" w:rsidRPr="00EB6B68" w:rsidRDefault="008C64E1">
      <w:pPr>
        <w:pStyle w:val="ListParagraph"/>
        <w:numPr>
          <w:ilvl w:val="0"/>
          <w:numId w:val="163"/>
        </w:numPr>
        <w:autoSpaceDE w:val="0"/>
        <w:autoSpaceDN w:val="0"/>
        <w:adjustRightInd w:val="0"/>
        <w:spacing w:before="80" w:after="80"/>
        <w:rPr>
          <w:color w:val="000000" w:themeColor="text1"/>
          <w:lang w:val="vi-VN"/>
        </w:rPr>
      </w:pPr>
      <w:r w:rsidRPr="00EB6B68">
        <w:rPr>
          <w:color w:val="000000" w:themeColor="text1"/>
          <w:lang w:val="vi-VN"/>
        </w:rPr>
        <w:t>Đối với đất trồng cây lâu năm, thu nhập bình quân một năm được tính trên doanh thu hàng năm, doanh thu định kỳ và doanh thu một lần.</w:t>
      </w:r>
    </w:p>
    <w:p w14:paraId="31B1E8A0" w14:textId="77777777" w:rsidR="008C64E1" w:rsidRPr="00EB6B68" w:rsidRDefault="008C64E1">
      <w:pPr>
        <w:pStyle w:val="ListParagraph"/>
        <w:numPr>
          <w:ilvl w:val="0"/>
          <w:numId w:val="163"/>
        </w:numPr>
        <w:autoSpaceDE w:val="0"/>
        <w:autoSpaceDN w:val="0"/>
        <w:adjustRightInd w:val="0"/>
        <w:spacing w:before="80" w:after="80"/>
        <w:rPr>
          <w:color w:val="000000" w:themeColor="text1"/>
          <w:lang w:val="vi-VN"/>
        </w:rPr>
      </w:pPr>
      <w:r w:rsidRPr="00EB6B68">
        <w:rPr>
          <w:color w:val="000000" w:themeColor="text1"/>
          <w:lang w:val="vi-VN"/>
        </w:rPr>
        <w:t>Trường hợp không xác định được thu nhập của thửa đất thì xác định thu nhập bình quân của ít nhất 03 thửa đất tương đương về quyền sử dụng đất, vị trí, khả năng sinh lời, điều kiện kinh tế - xã hội, diện tích, hình dáng pháp lý đất đai cũng như thông tin, dữ liệu thực tế thu thập được trên thị trường.</w:t>
      </w:r>
    </w:p>
    <w:p w14:paraId="11361D64" w14:textId="77777777" w:rsidR="008C64E1" w:rsidRPr="00EB6B68" w:rsidRDefault="008C64E1">
      <w:pPr>
        <w:pStyle w:val="ListParagraph"/>
        <w:numPr>
          <w:ilvl w:val="0"/>
          <w:numId w:val="163"/>
        </w:numPr>
        <w:autoSpaceDE w:val="0"/>
        <w:autoSpaceDN w:val="0"/>
        <w:adjustRightInd w:val="0"/>
        <w:spacing w:before="80" w:after="80"/>
        <w:rPr>
          <w:color w:val="000000" w:themeColor="text1"/>
          <w:lang w:val="vi-VN"/>
        </w:rPr>
      </w:pPr>
      <w:r w:rsidRPr="00EB6B68">
        <w:rPr>
          <w:color w:val="000000" w:themeColor="text1"/>
          <w:lang w:val="vi-VN"/>
        </w:rPr>
        <w:t>(*) Lãi suất bình quân một năm (r) trong thời hạn 03 năm liên tục tại thời điểm thẩm định đất tính theo đồng Việt Nam, kỳ hạn 12 tháng tại Ngân hàng thương mại nhà nước tỉnh có mức lãi suất cao nhất (tại thời điểm định giá đất). Lãi suất bình quân các năm 2018, 2019, 2020 là: 6,0%, 6,5% và 5,5%. Như vậy, lãi suất bình quân 03 năm liên tiếp là 6,0% / năm.</w:t>
      </w:r>
    </w:p>
    <w:p w14:paraId="641241F1" w14:textId="77777777" w:rsidR="008C64E1" w:rsidRDefault="00093802">
      <w:pPr>
        <w:numPr>
          <w:ilvl w:val="0"/>
          <w:numId w:val="163"/>
        </w:numPr>
        <w:autoSpaceDE w:val="0"/>
        <w:autoSpaceDN w:val="0"/>
        <w:adjustRightInd w:val="0"/>
        <w:spacing w:before="80" w:after="80" w:line="320" w:lineRule="exact"/>
        <w:jc w:val="both"/>
        <w:rPr>
          <w:color w:val="000000" w:themeColor="text1"/>
          <w:lang w:val="vi-VN"/>
        </w:rPr>
      </w:pPr>
      <w:r w:rsidRPr="00093802">
        <w:rPr>
          <w:color w:val="000000" w:themeColor="text1"/>
          <w:lang w:val="vi-VN"/>
        </w:rPr>
        <w:t>So sánh tỷ lệ cập nhật được điều chỉnh phù hợp với tỷ lệ bồi thường áp dụng tại tỉnh Nghệ An, Tư vấn đã đề xuất chi phí thay thế tài sản phù hợp với hiện trạng và</w:t>
      </w:r>
      <w:r>
        <w:rPr>
          <w:color w:val="000000" w:themeColor="text1"/>
          <w:lang w:val="vi-VN"/>
        </w:rPr>
        <w:t xml:space="preserve"> tỷ lệ bồi thường trên địa bàn </w:t>
      </w:r>
      <w:r w:rsidR="008C64E1" w:rsidRPr="00EB6B68">
        <w:rPr>
          <w:color w:val="000000" w:themeColor="text1"/>
          <w:lang w:val="vi-VN"/>
        </w:rPr>
        <w:t>t</w:t>
      </w:r>
      <w:r w:rsidRPr="00093802">
        <w:rPr>
          <w:color w:val="000000" w:themeColor="text1"/>
          <w:lang w:val="vi-VN"/>
        </w:rPr>
        <w:t>ỉnh</w:t>
      </w:r>
      <w:r w:rsidR="00A233DF" w:rsidRPr="00740527">
        <w:rPr>
          <w:color w:val="000000" w:themeColor="text1"/>
        </w:rPr>
        <w:t>.</w:t>
      </w:r>
    </w:p>
    <w:p w14:paraId="2B78B8BB" w14:textId="77777777" w:rsidR="00A233DF" w:rsidRPr="00740527" w:rsidRDefault="00093802" w:rsidP="00A233DF">
      <w:pPr>
        <w:pStyle w:val="ListParagraph"/>
        <w:numPr>
          <w:ilvl w:val="0"/>
          <w:numId w:val="17"/>
        </w:numPr>
        <w:shd w:val="clear" w:color="auto" w:fill="FFFFFF" w:themeFill="background1"/>
        <w:tabs>
          <w:tab w:val="left" w:pos="360"/>
        </w:tabs>
        <w:spacing w:before="80" w:after="80" w:line="320" w:lineRule="exact"/>
        <w:ind w:left="360"/>
        <w:rPr>
          <w:rFonts w:eastAsia="Arial"/>
          <w:b/>
          <w:color w:val="000000" w:themeColor="text1"/>
          <w:lang w:val="eu-ES" w:eastAsia="vi-VN" w:bidi="vi-VN"/>
        </w:rPr>
      </w:pPr>
      <w:r w:rsidRPr="00093802">
        <w:rPr>
          <w:rFonts w:eastAsia="Arial"/>
          <w:b/>
          <w:color w:val="000000" w:themeColor="text1"/>
          <w:lang w:val="eu-ES" w:eastAsia="vi-VN" w:bidi="vi-VN"/>
        </w:rPr>
        <w:t>Nhà và Công trình</w:t>
      </w:r>
      <w:r w:rsidR="00A233DF" w:rsidRPr="00740527">
        <w:rPr>
          <w:rFonts w:eastAsia="Arial"/>
          <w:b/>
          <w:color w:val="000000" w:themeColor="text1"/>
          <w:lang w:val="eu-ES" w:eastAsia="vi-VN" w:bidi="vi-VN"/>
        </w:rPr>
        <w:t>:</w:t>
      </w:r>
    </w:p>
    <w:p w14:paraId="5153B347" w14:textId="77777777" w:rsidR="008C64E1" w:rsidRDefault="00093802">
      <w:pPr>
        <w:pStyle w:val="ListParagraph"/>
        <w:numPr>
          <w:ilvl w:val="0"/>
          <w:numId w:val="164"/>
        </w:numPr>
        <w:shd w:val="clear" w:color="auto" w:fill="FFFFFF" w:themeFill="background1"/>
        <w:tabs>
          <w:tab w:val="left" w:pos="360"/>
        </w:tabs>
        <w:spacing w:before="80" w:after="80" w:line="320" w:lineRule="exact"/>
        <w:rPr>
          <w:color w:val="000000" w:themeColor="text1"/>
          <w:lang w:val="vi-VN"/>
        </w:rPr>
      </w:pPr>
      <w:r w:rsidRPr="00093802">
        <w:rPr>
          <w:color w:val="000000" w:themeColor="text1"/>
          <w:lang w:val="vi-VN"/>
        </w:rPr>
        <w:t>Căn cứ tỷ lệ thay thế nhà và công trình trên địa bàn tỉnh Nghệ An. Số 40/2019 / QĐ-UBND ngày 19/12/2019 của UBND tỉnh Nghệ An về việc quy định giá bán nhà và công trình trên địa bàn tỉnh Nghệ An, Đơn vị tư vấn đã tham khảo chỉ số giá xây dựng do Sở Xây dựng công bố hàng tháng, hàng quý hoặc giá tiêu dùng có liên quan chỉ số (CPI) để đánh giá và điều chỉnh chi phí thay thế.</w:t>
      </w:r>
    </w:p>
    <w:p w14:paraId="1311805D" w14:textId="77777777" w:rsidR="008C64E1" w:rsidRDefault="00093802">
      <w:pPr>
        <w:pStyle w:val="ListParagraph"/>
        <w:numPr>
          <w:ilvl w:val="0"/>
          <w:numId w:val="164"/>
        </w:numPr>
        <w:shd w:val="clear" w:color="auto" w:fill="FFFFFF" w:themeFill="background1"/>
        <w:tabs>
          <w:tab w:val="left" w:pos="360"/>
        </w:tabs>
        <w:spacing w:before="80" w:after="80" w:line="320" w:lineRule="exact"/>
        <w:rPr>
          <w:color w:val="000000" w:themeColor="text1"/>
          <w:lang w:val="vi-VN"/>
        </w:rPr>
      </w:pPr>
      <w:r w:rsidRPr="00093802">
        <w:rPr>
          <w:color w:val="000000" w:themeColor="text1"/>
          <w:lang w:val="vi-VN"/>
        </w:rPr>
        <w:t>Khảo sát đơn giá xây dựng nhà và công trình trên thị trường. Thông tin thu thập từ việc khảo sát thị trường, tư vấn từ các nhà thầu xây dựng nhà. Trên cơ sở, chi phí thay thế cho các tài sản bị ảnh hưởng chưa được quy định.</w:t>
      </w:r>
    </w:p>
    <w:p w14:paraId="217633E6" w14:textId="77777777" w:rsidR="008C64E1" w:rsidRDefault="00093802">
      <w:pPr>
        <w:numPr>
          <w:ilvl w:val="0"/>
          <w:numId w:val="164"/>
        </w:numPr>
        <w:autoSpaceDE w:val="0"/>
        <w:autoSpaceDN w:val="0"/>
        <w:adjustRightInd w:val="0"/>
        <w:spacing w:before="80" w:after="80" w:line="320" w:lineRule="exact"/>
        <w:jc w:val="both"/>
        <w:rPr>
          <w:color w:val="000000" w:themeColor="text1"/>
          <w:lang w:val="vi-VN"/>
        </w:rPr>
      </w:pPr>
      <w:r w:rsidRPr="00093802">
        <w:rPr>
          <w:color w:val="000000" w:themeColor="text1"/>
          <w:lang w:val="vi-VN"/>
        </w:rPr>
        <w:t>So sánh tỷ lệ cập nhật được điều chỉnh phù hợp với tỷ lệ bồi thường áp dụng tại tỉnh Nghệ An, Tư vấn đã đề xuất chi phí thay thế tài sản phù hợp với hiện trạng và tỷ lệ bồi thường trên địa bàn tỉnh Nghệ An</w:t>
      </w:r>
      <w:r w:rsidR="00A233DF" w:rsidRPr="00740527">
        <w:rPr>
          <w:color w:val="000000" w:themeColor="text1"/>
          <w:lang w:val="vi-VN"/>
        </w:rPr>
        <w:t>.</w:t>
      </w:r>
    </w:p>
    <w:p w14:paraId="4EB1B64D" w14:textId="77777777" w:rsidR="00A233DF" w:rsidRPr="00740527" w:rsidRDefault="00093802" w:rsidP="00A233DF">
      <w:pPr>
        <w:pStyle w:val="ListParagraph"/>
        <w:numPr>
          <w:ilvl w:val="0"/>
          <w:numId w:val="17"/>
        </w:numPr>
        <w:shd w:val="clear" w:color="auto" w:fill="FFFFFF" w:themeFill="background1"/>
        <w:tabs>
          <w:tab w:val="left" w:pos="360"/>
        </w:tabs>
        <w:spacing w:before="80" w:after="80" w:line="320" w:lineRule="exact"/>
        <w:ind w:left="360"/>
        <w:rPr>
          <w:rFonts w:eastAsia="Arial"/>
          <w:b/>
          <w:color w:val="000000" w:themeColor="text1"/>
          <w:lang w:val="eu-ES" w:eastAsia="vi-VN" w:bidi="vi-VN"/>
        </w:rPr>
      </w:pPr>
      <w:r w:rsidRPr="00093802">
        <w:rPr>
          <w:rFonts w:eastAsia="Arial"/>
          <w:b/>
          <w:color w:val="000000" w:themeColor="text1"/>
          <w:lang w:val="eu-ES" w:eastAsia="vi-VN" w:bidi="vi-VN"/>
        </w:rPr>
        <w:t>Cây cối và hoa màu</w:t>
      </w:r>
      <w:r w:rsidR="00A233DF" w:rsidRPr="00740527">
        <w:rPr>
          <w:rFonts w:eastAsia="Arial"/>
          <w:b/>
          <w:color w:val="000000" w:themeColor="text1"/>
          <w:lang w:val="eu-ES" w:eastAsia="vi-VN" w:bidi="vi-VN"/>
        </w:rPr>
        <w:t>:</w:t>
      </w:r>
    </w:p>
    <w:p w14:paraId="12AB8736" w14:textId="77777777" w:rsidR="008C64E1" w:rsidRDefault="00093802">
      <w:pPr>
        <w:pStyle w:val="ListParagraph"/>
        <w:numPr>
          <w:ilvl w:val="0"/>
          <w:numId w:val="165"/>
        </w:numPr>
        <w:shd w:val="clear" w:color="auto" w:fill="FFFFFF" w:themeFill="background1"/>
        <w:tabs>
          <w:tab w:val="left" w:pos="360"/>
        </w:tabs>
        <w:spacing w:before="80" w:after="80" w:line="320" w:lineRule="exact"/>
        <w:rPr>
          <w:color w:val="000000" w:themeColor="text1"/>
          <w:lang w:val="vi-VN"/>
        </w:rPr>
      </w:pPr>
      <w:r w:rsidRPr="00093802">
        <w:rPr>
          <w:color w:val="000000" w:themeColor="text1"/>
          <w:lang w:val="vi-VN"/>
        </w:rPr>
        <w:lastRenderedPageBreak/>
        <w:t xml:space="preserve">Căn cứ vào chi phí thay thế cây cối hoa màu áp dụng trên địa bàn tỉnh Nghệ An tại Quyết định số 74/2017 / QĐ-UBND ngày 04 tháng 12 năm 2017, chỉ số giá tiêu dùng (CPI) liên quan được Tư vấn tham khảo để đánh giá và điều chỉnh giá thay thế. </w:t>
      </w:r>
    </w:p>
    <w:p w14:paraId="596ED0EC" w14:textId="77777777" w:rsidR="008C64E1" w:rsidRDefault="00093802">
      <w:pPr>
        <w:pStyle w:val="ListParagraph"/>
        <w:numPr>
          <w:ilvl w:val="0"/>
          <w:numId w:val="165"/>
        </w:numPr>
        <w:shd w:val="clear" w:color="auto" w:fill="FFFFFF" w:themeFill="background1"/>
        <w:tabs>
          <w:tab w:val="left" w:pos="360"/>
        </w:tabs>
        <w:spacing w:before="80" w:after="80" w:line="320" w:lineRule="exact"/>
        <w:rPr>
          <w:color w:val="000000" w:themeColor="text1"/>
          <w:lang w:val="vi-VN"/>
        </w:rPr>
      </w:pPr>
      <w:r w:rsidRPr="00093802">
        <w:rPr>
          <w:color w:val="000000" w:themeColor="text1"/>
          <w:lang w:val="vi-VN"/>
        </w:rPr>
        <w:t>Khảo sát giá thị trường các loại cây trồng. Thông tin chủ yếu được thu thập từ việc khảo sát thị trường, tham khảo ý kiến ​​của người mua và người bán cây trồng. Trên cơ sở đó, chi phí thay thế cho các tài sản bị ảnh hưởng vẫn chưa được quy định.</w:t>
      </w:r>
    </w:p>
    <w:p w14:paraId="0B51D151" w14:textId="77777777" w:rsidR="008C64E1" w:rsidRDefault="00093802">
      <w:pPr>
        <w:numPr>
          <w:ilvl w:val="0"/>
          <w:numId w:val="165"/>
        </w:numPr>
        <w:autoSpaceDE w:val="0"/>
        <w:autoSpaceDN w:val="0"/>
        <w:adjustRightInd w:val="0"/>
        <w:spacing w:before="80" w:after="80" w:line="320" w:lineRule="exact"/>
        <w:jc w:val="both"/>
        <w:rPr>
          <w:color w:val="000000" w:themeColor="text1"/>
          <w:lang w:val="vi-VN"/>
        </w:rPr>
      </w:pPr>
      <w:r w:rsidRPr="00093802">
        <w:rPr>
          <w:color w:val="000000" w:themeColor="text1"/>
          <w:lang w:val="vi-VN"/>
        </w:rPr>
        <w:t>So sánh tỷ lệ cập nhật được điều chỉnh phù hợp với tỷ lệ bồi thường áp dụng tại tỉnh Nghệ An, Tư vấn đã đề xuất chi phí thay thế tài sản phù hợp với hiện trạng và</w:t>
      </w:r>
      <w:r>
        <w:rPr>
          <w:color w:val="000000" w:themeColor="text1"/>
          <w:lang w:val="vi-VN"/>
        </w:rPr>
        <w:t xml:space="preserve"> tỷ lệ bồi thường trên địa bàn </w:t>
      </w:r>
      <w:r w:rsidR="008C64E1" w:rsidRPr="00EB6B68">
        <w:rPr>
          <w:color w:val="000000" w:themeColor="text1"/>
          <w:lang w:val="vi-VN"/>
        </w:rPr>
        <w:t>t</w:t>
      </w:r>
      <w:r w:rsidRPr="00093802">
        <w:rPr>
          <w:color w:val="000000" w:themeColor="text1"/>
          <w:lang w:val="vi-VN"/>
        </w:rPr>
        <w:t>ỉnh</w:t>
      </w:r>
      <w:r w:rsidR="00A233DF" w:rsidRPr="00740527">
        <w:rPr>
          <w:color w:val="000000" w:themeColor="text1"/>
          <w:lang w:val="vi-VN"/>
        </w:rPr>
        <w:t>.</w:t>
      </w:r>
    </w:p>
    <w:p w14:paraId="5CD7D343" w14:textId="77777777" w:rsidR="00A233DF" w:rsidRPr="00EB6B68" w:rsidRDefault="008C64E1" w:rsidP="00A233DF">
      <w:pPr>
        <w:spacing w:before="80" w:after="80" w:line="320" w:lineRule="exact"/>
        <w:jc w:val="center"/>
        <w:rPr>
          <w:rFonts w:eastAsia="Arial"/>
          <w:b/>
          <w:color w:val="000000" w:themeColor="text1"/>
          <w:sz w:val="22"/>
          <w:szCs w:val="22"/>
          <w:lang w:val="vi-VN"/>
        </w:rPr>
      </w:pPr>
      <w:r w:rsidRPr="00EB6B68">
        <w:rPr>
          <w:rFonts w:eastAsia="Arial"/>
          <w:b/>
          <w:color w:val="000000" w:themeColor="text1"/>
          <w:sz w:val="22"/>
          <w:szCs w:val="22"/>
          <w:lang w:val="vi-VN"/>
        </w:rPr>
        <w:t xml:space="preserve">Đơn giá nhà, công trình và cây cối hoa màu </w:t>
      </w:r>
    </w:p>
    <w:tbl>
      <w:tblPr>
        <w:tblW w:w="9340" w:type="dxa"/>
        <w:tblInd w:w="-10" w:type="dxa"/>
        <w:tblLook w:val="04A0" w:firstRow="1" w:lastRow="0" w:firstColumn="1" w:lastColumn="0" w:noHBand="0" w:noVBand="1"/>
      </w:tblPr>
      <w:tblGrid>
        <w:gridCol w:w="889"/>
        <w:gridCol w:w="2385"/>
        <w:gridCol w:w="1027"/>
        <w:gridCol w:w="1675"/>
        <w:gridCol w:w="1900"/>
        <w:gridCol w:w="1464"/>
      </w:tblGrid>
      <w:tr w:rsidR="00093802" w:rsidRPr="002F225F" w14:paraId="3A5D7FCF" w14:textId="77777777" w:rsidTr="00EC7D1B">
        <w:trPr>
          <w:trHeight w:val="530"/>
        </w:trPr>
        <w:tc>
          <w:tcPr>
            <w:tcW w:w="889"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hideMark/>
          </w:tcPr>
          <w:p w14:paraId="5ED08C14" w14:textId="77777777" w:rsidR="00093802" w:rsidRPr="00740527" w:rsidRDefault="00093802" w:rsidP="00241501">
            <w:pPr>
              <w:spacing w:before="80" w:after="80" w:line="320" w:lineRule="exact"/>
              <w:jc w:val="center"/>
              <w:rPr>
                <w:b/>
                <w:bCs/>
                <w:color w:val="000000" w:themeColor="text1"/>
                <w:sz w:val="20"/>
                <w:szCs w:val="20"/>
              </w:rPr>
            </w:pPr>
            <w:r>
              <w:rPr>
                <w:b/>
                <w:bCs/>
                <w:color w:val="000000" w:themeColor="text1"/>
                <w:sz w:val="20"/>
                <w:szCs w:val="20"/>
              </w:rPr>
              <w:t>STT</w:t>
            </w:r>
          </w:p>
        </w:tc>
        <w:tc>
          <w:tcPr>
            <w:tcW w:w="2385" w:type="dxa"/>
            <w:tcBorders>
              <w:top w:val="single" w:sz="8" w:space="0" w:color="auto"/>
              <w:left w:val="nil"/>
              <w:bottom w:val="single" w:sz="8" w:space="0" w:color="auto"/>
              <w:right w:val="single" w:sz="8" w:space="0" w:color="auto"/>
            </w:tcBorders>
            <w:shd w:val="clear" w:color="auto" w:fill="FFF2CC" w:themeFill="accent4" w:themeFillTint="33"/>
            <w:vAlign w:val="center"/>
            <w:hideMark/>
          </w:tcPr>
          <w:p w14:paraId="019AB3D6" w14:textId="77777777" w:rsidR="00093802" w:rsidRPr="00740527" w:rsidRDefault="00093802" w:rsidP="00241501">
            <w:pPr>
              <w:spacing w:before="80" w:after="80" w:line="320" w:lineRule="exact"/>
              <w:jc w:val="center"/>
              <w:rPr>
                <w:b/>
                <w:bCs/>
                <w:color w:val="000000" w:themeColor="text1"/>
                <w:sz w:val="20"/>
                <w:szCs w:val="20"/>
              </w:rPr>
            </w:pPr>
            <w:proofErr w:type="spellStart"/>
            <w:r>
              <w:rPr>
                <w:b/>
                <w:bCs/>
                <w:color w:val="000000" w:themeColor="text1"/>
                <w:sz w:val="20"/>
                <w:szCs w:val="20"/>
              </w:rPr>
              <w:t>Bất</w:t>
            </w:r>
            <w:proofErr w:type="spellEnd"/>
            <w:r>
              <w:rPr>
                <w:b/>
                <w:bCs/>
                <w:color w:val="000000" w:themeColor="text1"/>
                <w:sz w:val="20"/>
                <w:szCs w:val="20"/>
              </w:rPr>
              <w:t xml:space="preserve"> </w:t>
            </w:r>
            <w:proofErr w:type="spellStart"/>
            <w:r>
              <w:rPr>
                <w:b/>
                <w:bCs/>
                <w:color w:val="000000" w:themeColor="text1"/>
                <w:sz w:val="20"/>
                <w:szCs w:val="20"/>
              </w:rPr>
              <w:t>động</w:t>
            </w:r>
            <w:proofErr w:type="spellEnd"/>
            <w:r>
              <w:rPr>
                <w:b/>
                <w:bCs/>
                <w:color w:val="000000" w:themeColor="text1"/>
                <w:sz w:val="20"/>
                <w:szCs w:val="20"/>
              </w:rPr>
              <w:t xml:space="preserve"> </w:t>
            </w:r>
            <w:proofErr w:type="spellStart"/>
            <w:r>
              <w:rPr>
                <w:b/>
                <w:bCs/>
                <w:color w:val="000000" w:themeColor="text1"/>
                <w:sz w:val="20"/>
                <w:szCs w:val="20"/>
              </w:rPr>
              <w:t>sản</w:t>
            </w:r>
            <w:proofErr w:type="spellEnd"/>
          </w:p>
        </w:tc>
        <w:tc>
          <w:tcPr>
            <w:tcW w:w="1027" w:type="dxa"/>
            <w:tcBorders>
              <w:top w:val="single" w:sz="8" w:space="0" w:color="auto"/>
              <w:left w:val="nil"/>
              <w:bottom w:val="single" w:sz="8" w:space="0" w:color="auto"/>
              <w:right w:val="single" w:sz="8" w:space="0" w:color="auto"/>
            </w:tcBorders>
            <w:shd w:val="clear" w:color="auto" w:fill="FFF2CC" w:themeFill="accent4" w:themeFillTint="33"/>
            <w:vAlign w:val="center"/>
            <w:hideMark/>
          </w:tcPr>
          <w:p w14:paraId="26F1C0AE" w14:textId="77777777" w:rsidR="00093802" w:rsidRPr="00740527" w:rsidRDefault="00093802" w:rsidP="00241501">
            <w:pPr>
              <w:spacing w:before="80" w:after="80" w:line="320" w:lineRule="exact"/>
              <w:jc w:val="center"/>
              <w:rPr>
                <w:b/>
                <w:bCs/>
                <w:color w:val="000000" w:themeColor="text1"/>
                <w:sz w:val="20"/>
                <w:szCs w:val="20"/>
              </w:rPr>
            </w:pPr>
            <w:proofErr w:type="spellStart"/>
            <w:r>
              <w:rPr>
                <w:b/>
                <w:bCs/>
                <w:color w:val="000000" w:themeColor="text1"/>
                <w:sz w:val="20"/>
                <w:szCs w:val="20"/>
              </w:rPr>
              <w:t>Đơn</w:t>
            </w:r>
            <w:proofErr w:type="spellEnd"/>
            <w:r>
              <w:rPr>
                <w:b/>
                <w:bCs/>
                <w:color w:val="000000" w:themeColor="text1"/>
                <w:sz w:val="20"/>
                <w:szCs w:val="20"/>
              </w:rPr>
              <w:t xml:space="preserve"> </w:t>
            </w:r>
            <w:proofErr w:type="spellStart"/>
            <w:r>
              <w:rPr>
                <w:b/>
                <w:bCs/>
                <w:color w:val="000000" w:themeColor="text1"/>
                <w:sz w:val="20"/>
                <w:szCs w:val="20"/>
              </w:rPr>
              <w:t>vị</w:t>
            </w:r>
            <w:proofErr w:type="spellEnd"/>
            <w:r>
              <w:rPr>
                <w:b/>
                <w:bCs/>
                <w:color w:val="000000" w:themeColor="text1"/>
                <w:sz w:val="20"/>
                <w:szCs w:val="20"/>
              </w:rPr>
              <w:t xml:space="preserve"> </w:t>
            </w:r>
          </w:p>
        </w:tc>
        <w:tc>
          <w:tcPr>
            <w:tcW w:w="1675" w:type="dxa"/>
            <w:tcBorders>
              <w:top w:val="single" w:sz="8" w:space="0" w:color="auto"/>
              <w:left w:val="nil"/>
              <w:bottom w:val="single" w:sz="8" w:space="0" w:color="auto"/>
              <w:right w:val="single" w:sz="8" w:space="0" w:color="auto"/>
            </w:tcBorders>
            <w:shd w:val="clear" w:color="auto" w:fill="FFF2CC" w:themeFill="accent4" w:themeFillTint="33"/>
            <w:hideMark/>
          </w:tcPr>
          <w:p w14:paraId="2379A5EF" w14:textId="77777777" w:rsidR="00093802" w:rsidRPr="00093802" w:rsidRDefault="008C64E1" w:rsidP="00241501">
            <w:pPr>
              <w:spacing w:before="80" w:after="80" w:line="320" w:lineRule="exact"/>
              <w:jc w:val="center"/>
              <w:rPr>
                <w:b/>
                <w:bCs/>
                <w:color w:val="000000" w:themeColor="text1"/>
                <w:sz w:val="20"/>
                <w:szCs w:val="20"/>
              </w:rPr>
            </w:pPr>
            <w:proofErr w:type="spellStart"/>
            <w:r w:rsidRPr="00EB6B68">
              <w:rPr>
                <w:b/>
                <w:sz w:val="20"/>
                <w:szCs w:val="20"/>
              </w:rPr>
              <w:t>Đơn</w:t>
            </w:r>
            <w:proofErr w:type="spellEnd"/>
            <w:r w:rsidRPr="00EB6B68">
              <w:rPr>
                <w:b/>
                <w:sz w:val="20"/>
                <w:szCs w:val="20"/>
              </w:rPr>
              <w:t xml:space="preserve"> </w:t>
            </w:r>
            <w:proofErr w:type="spellStart"/>
            <w:r w:rsidRPr="00EB6B68">
              <w:rPr>
                <w:b/>
                <w:sz w:val="20"/>
                <w:szCs w:val="20"/>
              </w:rPr>
              <w:t>giá</w:t>
            </w:r>
            <w:proofErr w:type="spellEnd"/>
            <w:r w:rsidRPr="00EB6B68">
              <w:rPr>
                <w:b/>
                <w:sz w:val="20"/>
                <w:szCs w:val="20"/>
              </w:rPr>
              <w:t xml:space="preserve"> do UBND </w:t>
            </w:r>
            <w:proofErr w:type="spellStart"/>
            <w:r w:rsidRPr="00EB6B68">
              <w:rPr>
                <w:b/>
                <w:sz w:val="20"/>
                <w:szCs w:val="20"/>
              </w:rPr>
              <w:t>tỉnh</w:t>
            </w:r>
            <w:proofErr w:type="spellEnd"/>
            <w:r w:rsidRPr="00EB6B68">
              <w:rPr>
                <w:b/>
                <w:sz w:val="20"/>
                <w:szCs w:val="20"/>
              </w:rPr>
              <w:t xml:space="preserve"> </w:t>
            </w:r>
            <w:proofErr w:type="spellStart"/>
            <w:r w:rsidRPr="00EB6B68">
              <w:rPr>
                <w:b/>
                <w:sz w:val="20"/>
                <w:szCs w:val="20"/>
              </w:rPr>
              <w:t>phát</w:t>
            </w:r>
            <w:proofErr w:type="spellEnd"/>
            <w:r w:rsidRPr="00EB6B68">
              <w:rPr>
                <w:b/>
                <w:sz w:val="20"/>
                <w:szCs w:val="20"/>
              </w:rPr>
              <w:t xml:space="preserve"> </w:t>
            </w:r>
            <w:proofErr w:type="spellStart"/>
            <w:r w:rsidRPr="00EB6B68">
              <w:rPr>
                <w:b/>
                <w:sz w:val="20"/>
                <w:szCs w:val="20"/>
              </w:rPr>
              <w:t>hành</w:t>
            </w:r>
            <w:proofErr w:type="spellEnd"/>
            <w:r w:rsidRPr="00EB6B68">
              <w:rPr>
                <w:b/>
                <w:sz w:val="20"/>
                <w:szCs w:val="20"/>
              </w:rPr>
              <w:t xml:space="preserve"> (VND)</w:t>
            </w:r>
          </w:p>
        </w:tc>
        <w:tc>
          <w:tcPr>
            <w:tcW w:w="1900" w:type="dxa"/>
            <w:tcBorders>
              <w:top w:val="single" w:sz="8" w:space="0" w:color="auto"/>
              <w:left w:val="nil"/>
              <w:bottom w:val="single" w:sz="8" w:space="0" w:color="auto"/>
              <w:right w:val="single" w:sz="8" w:space="0" w:color="auto"/>
            </w:tcBorders>
            <w:shd w:val="clear" w:color="auto" w:fill="FFF2CC" w:themeFill="accent4" w:themeFillTint="33"/>
            <w:hideMark/>
          </w:tcPr>
          <w:p w14:paraId="0CDF952F" w14:textId="77777777" w:rsidR="00093802" w:rsidRPr="00093802" w:rsidRDefault="008C64E1" w:rsidP="00241501">
            <w:pPr>
              <w:spacing w:before="80" w:after="80" w:line="320" w:lineRule="exact"/>
              <w:jc w:val="center"/>
              <w:rPr>
                <w:b/>
                <w:bCs/>
                <w:color w:val="000000" w:themeColor="text1"/>
                <w:sz w:val="20"/>
                <w:szCs w:val="20"/>
              </w:rPr>
            </w:pPr>
            <w:r w:rsidRPr="00EB6B68">
              <w:rPr>
                <w:b/>
                <w:sz w:val="20"/>
                <w:szCs w:val="20"/>
              </w:rPr>
              <w:t xml:space="preserve">Chi </w:t>
            </w:r>
            <w:proofErr w:type="spellStart"/>
            <w:r w:rsidRPr="00EB6B68">
              <w:rPr>
                <w:b/>
                <w:sz w:val="20"/>
                <w:szCs w:val="20"/>
              </w:rPr>
              <w:t>phí</w:t>
            </w:r>
            <w:proofErr w:type="spellEnd"/>
            <w:r w:rsidRPr="00EB6B68">
              <w:rPr>
                <w:b/>
                <w:sz w:val="20"/>
                <w:szCs w:val="20"/>
              </w:rPr>
              <w:t xml:space="preserve"> </w:t>
            </w:r>
            <w:proofErr w:type="spellStart"/>
            <w:r w:rsidRPr="00EB6B68">
              <w:rPr>
                <w:b/>
                <w:sz w:val="20"/>
                <w:szCs w:val="20"/>
              </w:rPr>
              <w:t>thay</w:t>
            </w:r>
            <w:proofErr w:type="spellEnd"/>
            <w:r w:rsidRPr="00EB6B68">
              <w:rPr>
                <w:b/>
                <w:sz w:val="20"/>
                <w:szCs w:val="20"/>
              </w:rPr>
              <w:t xml:space="preserve"> </w:t>
            </w:r>
            <w:proofErr w:type="spellStart"/>
            <w:r w:rsidRPr="00EB6B68">
              <w:rPr>
                <w:b/>
                <w:sz w:val="20"/>
                <w:szCs w:val="20"/>
              </w:rPr>
              <w:t>thế</w:t>
            </w:r>
            <w:proofErr w:type="spellEnd"/>
            <w:r w:rsidRPr="00EB6B68">
              <w:rPr>
                <w:b/>
                <w:sz w:val="20"/>
                <w:szCs w:val="20"/>
              </w:rPr>
              <w:t xml:space="preserve"> (VND)</w:t>
            </w:r>
          </w:p>
        </w:tc>
        <w:tc>
          <w:tcPr>
            <w:tcW w:w="1464" w:type="dxa"/>
            <w:tcBorders>
              <w:top w:val="single" w:sz="8" w:space="0" w:color="auto"/>
              <w:left w:val="nil"/>
              <w:bottom w:val="single" w:sz="8" w:space="0" w:color="auto"/>
              <w:right w:val="single" w:sz="8" w:space="0" w:color="auto"/>
            </w:tcBorders>
            <w:shd w:val="clear" w:color="auto" w:fill="FFF2CC" w:themeFill="accent4" w:themeFillTint="33"/>
            <w:hideMark/>
          </w:tcPr>
          <w:p w14:paraId="786AF59D" w14:textId="77777777" w:rsidR="00093802" w:rsidRPr="00093802" w:rsidRDefault="008C64E1" w:rsidP="00241501">
            <w:pPr>
              <w:spacing w:before="80" w:after="80" w:line="320" w:lineRule="exact"/>
              <w:jc w:val="center"/>
              <w:rPr>
                <w:b/>
                <w:bCs/>
                <w:color w:val="000000" w:themeColor="text1"/>
                <w:sz w:val="20"/>
                <w:szCs w:val="20"/>
              </w:rPr>
            </w:pPr>
            <w:proofErr w:type="spellStart"/>
            <w:r w:rsidRPr="00EB6B68">
              <w:rPr>
                <w:b/>
                <w:sz w:val="20"/>
                <w:szCs w:val="20"/>
              </w:rPr>
              <w:t>Tỷ</w:t>
            </w:r>
            <w:proofErr w:type="spellEnd"/>
            <w:r w:rsidRPr="00EB6B68">
              <w:rPr>
                <w:b/>
                <w:sz w:val="20"/>
                <w:szCs w:val="20"/>
              </w:rPr>
              <w:t xml:space="preserve"> </w:t>
            </w:r>
            <w:proofErr w:type="spellStart"/>
            <w:r w:rsidRPr="00EB6B68">
              <w:rPr>
                <w:b/>
                <w:sz w:val="20"/>
                <w:szCs w:val="20"/>
              </w:rPr>
              <w:t>lệ</w:t>
            </w:r>
            <w:proofErr w:type="spellEnd"/>
            <w:r w:rsidRPr="00EB6B68">
              <w:rPr>
                <w:b/>
                <w:sz w:val="20"/>
                <w:szCs w:val="20"/>
              </w:rPr>
              <w:t xml:space="preserve"> </w:t>
            </w:r>
            <w:proofErr w:type="spellStart"/>
            <w:r w:rsidRPr="00EB6B68">
              <w:rPr>
                <w:b/>
                <w:sz w:val="20"/>
                <w:szCs w:val="20"/>
              </w:rPr>
              <w:t>chênh</w:t>
            </w:r>
            <w:proofErr w:type="spellEnd"/>
            <w:r w:rsidRPr="00EB6B68">
              <w:rPr>
                <w:b/>
                <w:sz w:val="20"/>
                <w:szCs w:val="20"/>
              </w:rPr>
              <w:t xml:space="preserve"> </w:t>
            </w:r>
            <w:proofErr w:type="spellStart"/>
            <w:r w:rsidRPr="00EB6B68">
              <w:rPr>
                <w:b/>
                <w:sz w:val="20"/>
                <w:szCs w:val="20"/>
              </w:rPr>
              <w:t>lệch</w:t>
            </w:r>
            <w:proofErr w:type="spellEnd"/>
            <w:r w:rsidRPr="00EB6B68">
              <w:rPr>
                <w:b/>
                <w:sz w:val="20"/>
                <w:szCs w:val="20"/>
              </w:rPr>
              <w:t xml:space="preserve"> (%)</w:t>
            </w:r>
          </w:p>
        </w:tc>
      </w:tr>
      <w:tr w:rsidR="00093802" w:rsidRPr="002F225F" w14:paraId="6062CFCA" w14:textId="77777777" w:rsidTr="00EC7D1B">
        <w:trPr>
          <w:trHeight w:val="300"/>
        </w:trPr>
        <w:tc>
          <w:tcPr>
            <w:tcW w:w="889"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FFCFC7F"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I</w:t>
            </w:r>
          </w:p>
        </w:tc>
        <w:tc>
          <w:tcPr>
            <w:tcW w:w="2385" w:type="dxa"/>
            <w:tcBorders>
              <w:top w:val="nil"/>
              <w:left w:val="nil"/>
              <w:bottom w:val="single" w:sz="8" w:space="0" w:color="auto"/>
              <w:right w:val="single" w:sz="8" w:space="0" w:color="auto"/>
            </w:tcBorders>
            <w:shd w:val="clear" w:color="auto" w:fill="E2EFD9" w:themeFill="accent6" w:themeFillTint="33"/>
            <w:hideMark/>
          </w:tcPr>
          <w:p w14:paraId="176F54E1" w14:textId="77777777" w:rsidR="00093802" w:rsidRPr="00093802" w:rsidRDefault="008C64E1" w:rsidP="00241501">
            <w:pPr>
              <w:spacing w:before="80" w:after="80" w:line="320" w:lineRule="exact"/>
              <w:rPr>
                <w:b/>
                <w:bCs/>
                <w:color w:val="000000" w:themeColor="text1"/>
                <w:sz w:val="20"/>
                <w:szCs w:val="20"/>
              </w:rPr>
            </w:pPr>
            <w:proofErr w:type="spellStart"/>
            <w:r w:rsidRPr="00EB6B68">
              <w:rPr>
                <w:sz w:val="20"/>
                <w:szCs w:val="20"/>
              </w:rPr>
              <w:t>Nhà</w:t>
            </w:r>
            <w:proofErr w:type="spellEnd"/>
            <w:r w:rsidRPr="00EB6B68">
              <w:rPr>
                <w:sz w:val="20"/>
                <w:szCs w:val="20"/>
              </w:rPr>
              <w:t xml:space="preserve"> và </w:t>
            </w:r>
            <w:proofErr w:type="spellStart"/>
            <w:r w:rsidRPr="00EB6B68">
              <w:rPr>
                <w:sz w:val="20"/>
                <w:szCs w:val="20"/>
              </w:rPr>
              <w:t>công</w:t>
            </w:r>
            <w:proofErr w:type="spellEnd"/>
            <w:r w:rsidRPr="00EB6B68">
              <w:rPr>
                <w:sz w:val="20"/>
                <w:szCs w:val="20"/>
              </w:rPr>
              <w:t xml:space="preserve"> </w:t>
            </w:r>
            <w:proofErr w:type="spellStart"/>
            <w:r w:rsidRPr="00EB6B68">
              <w:rPr>
                <w:sz w:val="20"/>
                <w:szCs w:val="20"/>
              </w:rPr>
              <w:t>trình</w:t>
            </w:r>
            <w:proofErr w:type="spellEnd"/>
          </w:p>
        </w:tc>
        <w:tc>
          <w:tcPr>
            <w:tcW w:w="1027" w:type="dxa"/>
            <w:tcBorders>
              <w:top w:val="nil"/>
              <w:left w:val="nil"/>
              <w:bottom w:val="single" w:sz="8" w:space="0" w:color="auto"/>
              <w:right w:val="single" w:sz="8" w:space="0" w:color="auto"/>
            </w:tcBorders>
            <w:shd w:val="clear" w:color="auto" w:fill="E2EFD9" w:themeFill="accent6" w:themeFillTint="33"/>
            <w:vAlign w:val="center"/>
            <w:hideMark/>
          </w:tcPr>
          <w:p w14:paraId="2517ECD1"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1675" w:type="dxa"/>
            <w:tcBorders>
              <w:top w:val="nil"/>
              <w:left w:val="nil"/>
              <w:bottom w:val="single" w:sz="8" w:space="0" w:color="auto"/>
              <w:right w:val="single" w:sz="8" w:space="0" w:color="auto"/>
            </w:tcBorders>
            <w:shd w:val="clear" w:color="auto" w:fill="E2EFD9" w:themeFill="accent6" w:themeFillTint="33"/>
            <w:vAlign w:val="center"/>
            <w:hideMark/>
          </w:tcPr>
          <w:p w14:paraId="21E4E6CB"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1900" w:type="dxa"/>
            <w:tcBorders>
              <w:top w:val="nil"/>
              <w:left w:val="nil"/>
              <w:bottom w:val="single" w:sz="8" w:space="0" w:color="auto"/>
              <w:right w:val="single" w:sz="8" w:space="0" w:color="auto"/>
            </w:tcBorders>
            <w:shd w:val="clear" w:color="auto" w:fill="E2EFD9" w:themeFill="accent6" w:themeFillTint="33"/>
            <w:vAlign w:val="center"/>
            <w:hideMark/>
          </w:tcPr>
          <w:p w14:paraId="6576BD8E"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1464" w:type="dxa"/>
            <w:tcBorders>
              <w:top w:val="nil"/>
              <w:left w:val="nil"/>
              <w:bottom w:val="single" w:sz="8" w:space="0" w:color="auto"/>
              <w:right w:val="single" w:sz="8" w:space="0" w:color="auto"/>
            </w:tcBorders>
            <w:shd w:val="clear" w:color="auto" w:fill="E2EFD9" w:themeFill="accent6" w:themeFillTint="33"/>
            <w:vAlign w:val="center"/>
            <w:hideMark/>
          </w:tcPr>
          <w:p w14:paraId="1752D930" w14:textId="77777777" w:rsidR="00093802" w:rsidRPr="00740527" w:rsidRDefault="00093802" w:rsidP="00241501">
            <w:pPr>
              <w:spacing w:before="80" w:after="80" w:line="320" w:lineRule="exact"/>
              <w:rPr>
                <w:color w:val="000000" w:themeColor="text1"/>
                <w:sz w:val="20"/>
                <w:szCs w:val="20"/>
              </w:rPr>
            </w:pPr>
            <w:r w:rsidRPr="00740527">
              <w:rPr>
                <w:color w:val="000000" w:themeColor="text1"/>
                <w:sz w:val="20"/>
                <w:szCs w:val="20"/>
              </w:rPr>
              <w:t> </w:t>
            </w:r>
          </w:p>
        </w:tc>
      </w:tr>
      <w:tr w:rsidR="00093802" w:rsidRPr="002F225F" w14:paraId="4649E139"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49CA71EB"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76810FAC" w14:textId="77777777" w:rsidR="00093802" w:rsidRPr="00093802" w:rsidRDefault="008C64E1" w:rsidP="00241501">
            <w:pPr>
              <w:spacing w:before="80" w:after="80" w:line="320" w:lineRule="exact"/>
              <w:rPr>
                <w:color w:val="000000" w:themeColor="text1"/>
                <w:sz w:val="20"/>
                <w:szCs w:val="20"/>
              </w:rPr>
            </w:pPr>
            <w:r w:rsidRPr="00EB6B68">
              <w:rPr>
                <w:sz w:val="20"/>
                <w:szCs w:val="20"/>
              </w:rPr>
              <w:t xml:space="preserve">  </w:t>
            </w:r>
            <w:proofErr w:type="spellStart"/>
            <w:r w:rsidRPr="00EB6B68">
              <w:rPr>
                <w:sz w:val="20"/>
                <w:szCs w:val="20"/>
              </w:rPr>
              <w:t>Nhà</w:t>
            </w:r>
            <w:proofErr w:type="spellEnd"/>
            <w:r w:rsidRPr="00EB6B68">
              <w:rPr>
                <w:sz w:val="20"/>
                <w:szCs w:val="20"/>
              </w:rPr>
              <w:t xml:space="preserve"> </w:t>
            </w:r>
            <w:proofErr w:type="spellStart"/>
            <w:r w:rsidRPr="00EB6B68">
              <w:rPr>
                <w:sz w:val="20"/>
                <w:szCs w:val="20"/>
              </w:rPr>
              <w:t>cấp</w:t>
            </w:r>
            <w:proofErr w:type="spellEnd"/>
            <w:r w:rsidRPr="00EB6B68">
              <w:rPr>
                <w:sz w:val="20"/>
                <w:szCs w:val="20"/>
              </w:rPr>
              <w:t xml:space="preserve"> 4</w:t>
            </w:r>
          </w:p>
        </w:tc>
        <w:tc>
          <w:tcPr>
            <w:tcW w:w="1027" w:type="dxa"/>
            <w:tcBorders>
              <w:top w:val="nil"/>
              <w:left w:val="nil"/>
              <w:bottom w:val="single" w:sz="8" w:space="0" w:color="auto"/>
              <w:right w:val="single" w:sz="8" w:space="0" w:color="auto"/>
            </w:tcBorders>
            <w:shd w:val="clear" w:color="auto" w:fill="auto"/>
            <w:vAlign w:val="center"/>
            <w:hideMark/>
          </w:tcPr>
          <w:p w14:paraId="50432861"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vAlign w:val="center"/>
            <w:hideMark/>
          </w:tcPr>
          <w:p w14:paraId="3B70E47C"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3,040,000</w:t>
            </w:r>
          </w:p>
        </w:tc>
        <w:tc>
          <w:tcPr>
            <w:tcW w:w="1900" w:type="dxa"/>
            <w:tcBorders>
              <w:top w:val="nil"/>
              <w:left w:val="nil"/>
              <w:bottom w:val="single" w:sz="8" w:space="0" w:color="auto"/>
              <w:right w:val="single" w:sz="8" w:space="0" w:color="auto"/>
            </w:tcBorders>
            <w:shd w:val="clear" w:color="auto" w:fill="auto"/>
            <w:vAlign w:val="center"/>
            <w:hideMark/>
          </w:tcPr>
          <w:p w14:paraId="74FA3B51"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3,200,000</w:t>
            </w:r>
          </w:p>
        </w:tc>
        <w:tc>
          <w:tcPr>
            <w:tcW w:w="1464" w:type="dxa"/>
            <w:tcBorders>
              <w:top w:val="nil"/>
              <w:left w:val="nil"/>
              <w:bottom w:val="single" w:sz="8" w:space="0" w:color="auto"/>
              <w:right w:val="single" w:sz="8" w:space="0" w:color="auto"/>
            </w:tcBorders>
            <w:shd w:val="clear" w:color="auto" w:fill="auto"/>
            <w:vAlign w:val="center"/>
            <w:hideMark/>
          </w:tcPr>
          <w:p w14:paraId="3EC27D33"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1.05</w:t>
            </w:r>
          </w:p>
        </w:tc>
      </w:tr>
      <w:tr w:rsidR="00093802" w:rsidRPr="002F225F" w14:paraId="0CA73051"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1B521D6D"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383FB0A5"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Nhà</w:t>
            </w:r>
            <w:proofErr w:type="spellEnd"/>
            <w:r w:rsidRPr="00EB6B68">
              <w:rPr>
                <w:sz w:val="20"/>
                <w:szCs w:val="20"/>
              </w:rPr>
              <w:t xml:space="preserve"> 1 </w:t>
            </w:r>
            <w:proofErr w:type="spellStart"/>
            <w:r w:rsidRPr="00EB6B68">
              <w:rPr>
                <w:sz w:val="20"/>
                <w:szCs w:val="20"/>
              </w:rPr>
              <w:t>tầng</w:t>
            </w:r>
            <w:proofErr w:type="spellEnd"/>
            <w:r w:rsidRPr="00EB6B68">
              <w:rPr>
                <w:sz w:val="20"/>
                <w:szCs w:val="20"/>
              </w:rPr>
              <w:t xml:space="preserve"> </w:t>
            </w:r>
            <w:proofErr w:type="spellStart"/>
            <w:r w:rsidRPr="00EB6B68">
              <w:rPr>
                <w:sz w:val="20"/>
                <w:szCs w:val="20"/>
              </w:rPr>
              <w:t>Kết</w:t>
            </w:r>
            <w:proofErr w:type="spellEnd"/>
            <w:r w:rsidRPr="00EB6B68">
              <w:rPr>
                <w:sz w:val="20"/>
                <w:szCs w:val="20"/>
              </w:rPr>
              <w:t xml:space="preserve"> </w:t>
            </w:r>
            <w:proofErr w:type="spellStart"/>
            <w:r w:rsidRPr="00EB6B68">
              <w:rPr>
                <w:sz w:val="20"/>
                <w:szCs w:val="20"/>
              </w:rPr>
              <w:t>cấu</w:t>
            </w:r>
            <w:proofErr w:type="spellEnd"/>
            <w:r w:rsidRPr="00EB6B68">
              <w:rPr>
                <w:sz w:val="20"/>
                <w:szCs w:val="20"/>
              </w:rPr>
              <w:t xml:space="preserve"> </w:t>
            </w:r>
            <w:proofErr w:type="spellStart"/>
            <w:r w:rsidRPr="00EB6B68">
              <w:rPr>
                <w:sz w:val="20"/>
                <w:szCs w:val="20"/>
              </w:rPr>
              <w:t>bê</w:t>
            </w:r>
            <w:proofErr w:type="spellEnd"/>
            <w:r w:rsidRPr="00EB6B68">
              <w:rPr>
                <w:sz w:val="20"/>
                <w:szCs w:val="20"/>
              </w:rPr>
              <w:t xml:space="preserve"> </w:t>
            </w:r>
            <w:proofErr w:type="spellStart"/>
            <w:r w:rsidRPr="00EB6B68">
              <w:rPr>
                <w:sz w:val="20"/>
                <w:szCs w:val="20"/>
              </w:rPr>
              <w:t>tông</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7E687FCE"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vAlign w:val="center"/>
            <w:hideMark/>
          </w:tcPr>
          <w:p w14:paraId="09FC0830"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4,910,000</w:t>
            </w:r>
          </w:p>
        </w:tc>
        <w:tc>
          <w:tcPr>
            <w:tcW w:w="1900" w:type="dxa"/>
            <w:tcBorders>
              <w:top w:val="nil"/>
              <w:left w:val="nil"/>
              <w:bottom w:val="single" w:sz="8" w:space="0" w:color="auto"/>
              <w:right w:val="single" w:sz="8" w:space="0" w:color="auto"/>
            </w:tcBorders>
            <w:shd w:val="clear" w:color="auto" w:fill="auto"/>
            <w:vAlign w:val="center"/>
            <w:hideMark/>
          </w:tcPr>
          <w:p w14:paraId="24D2C0C7"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5,000,000</w:t>
            </w:r>
          </w:p>
        </w:tc>
        <w:tc>
          <w:tcPr>
            <w:tcW w:w="1464" w:type="dxa"/>
            <w:tcBorders>
              <w:top w:val="nil"/>
              <w:left w:val="nil"/>
              <w:bottom w:val="single" w:sz="8" w:space="0" w:color="auto"/>
              <w:right w:val="single" w:sz="8" w:space="0" w:color="auto"/>
            </w:tcBorders>
            <w:shd w:val="clear" w:color="auto" w:fill="auto"/>
            <w:vAlign w:val="center"/>
            <w:hideMark/>
          </w:tcPr>
          <w:p w14:paraId="443A53A1"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1.02</w:t>
            </w:r>
          </w:p>
        </w:tc>
      </w:tr>
      <w:tr w:rsidR="00093802" w:rsidRPr="002F225F" w14:paraId="392DEDEB"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04F54B54"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515775F5"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Nhà</w:t>
            </w:r>
            <w:proofErr w:type="spellEnd"/>
            <w:r w:rsidRPr="00EB6B68">
              <w:rPr>
                <w:sz w:val="20"/>
                <w:szCs w:val="20"/>
              </w:rPr>
              <w:t xml:space="preserve"> 2 </w:t>
            </w:r>
            <w:proofErr w:type="spellStart"/>
            <w:r w:rsidRPr="00EB6B68">
              <w:rPr>
                <w:sz w:val="20"/>
                <w:szCs w:val="20"/>
              </w:rPr>
              <w:t>tầng</w:t>
            </w:r>
            <w:proofErr w:type="spellEnd"/>
            <w:r w:rsidRPr="00EB6B68">
              <w:rPr>
                <w:sz w:val="20"/>
                <w:szCs w:val="20"/>
              </w:rPr>
              <w:t xml:space="preserve"> </w:t>
            </w:r>
            <w:proofErr w:type="spellStart"/>
            <w:r w:rsidRPr="00EB6B68">
              <w:rPr>
                <w:sz w:val="20"/>
                <w:szCs w:val="20"/>
              </w:rPr>
              <w:t>Kết</w:t>
            </w:r>
            <w:proofErr w:type="spellEnd"/>
            <w:r w:rsidRPr="00EB6B68">
              <w:rPr>
                <w:sz w:val="20"/>
                <w:szCs w:val="20"/>
              </w:rPr>
              <w:t xml:space="preserve"> </w:t>
            </w:r>
            <w:proofErr w:type="spellStart"/>
            <w:r w:rsidRPr="00EB6B68">
              <w:rPr>
                <w:sz w:val="20"/>
                <w:szCs w:val="20"/>
              </w:rPr>
              <w:t>cấu</w:t>
            </w:r>
            <w:proofErr w:type="spellEnd"/>
            <w:r w:rsidRPr="00EB6B68">
              <w:rPr>
                <w:sz w:val="20"/>
                <w:szCs w:val="20"/>
              </w:rPr>
              <w:t xml:space="preserve"> </w:t>
            </w:r>
            <w:proofErr w:type="spellStart"/>
            <w:r w:rsidRPr="00EB6B68">
              <w:rPr>
                <w:sz w:val="20"/>
                <w:szCs w:val="20"/>
              </w:rPr>
              <w:t>bê</w:t>
            </w:r>
            <w:proofErr w:type="spellEnd"/>
            <w:r w:rsidRPr="00EB6B68">
              <w:rPr>
                <w:sz w:val="20"/>
                <w:szCs w:val="20"/>
              </w:rPr>
              <w:t xml:space="preserve"> </w:t>
            </w:r>
            <w:proofErr w:type="spellStart"/>
            <w:r w:rsidRPr="00EB6B68">
              <w:rPr>
                <w:sz w:val="20"/>
                <w:szCs w:val="20"/>
              </w:rPr>
              <w:t>tông</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23552ACC"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vAlign w:val="center"/>
            <w:hideMark/>
          </w:tcPr>
          <w:p w14:paraId="15579214"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5,150,000</w:t>
            </w:r>
          </w:p>
        </w:tc>
        <w:tc>
          <w:tcPr>
            <w:tcW w:w="1900" w:type="dxa"/>
            <w:tcBorders>
              <w:top w:val="nil"/>
              <w:left w:val="nil"/>
              <w:bottom w:val="single" w:sz="8" w:space="0" w:color="auto"/>
              <w:right w:val="single" w:sz="8" w:space="0" w:color="auto"/>
            </w:tcBorders>
            <w:shd w:val="clear" w:color="auto" w:fill="auto"/>
            <w:vAlign w:val="center"/>
            <w:hideMark/>
          </w:tcPr>
          <w:p w14:paraId="5B8BC50F"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5,500,000</w:t>
            </w:r>
          </w:p>
        </w:tc>
        <w:tc>
          <w:tcPr>
            <w:tcW w:w="1464" w:type="dxa"/>
            <w:tcBorders>
              <w:top w:val="nil"/>
              <w:left w:val="nil"/>
              <w:bottom w:val="single" w:sz="8" w:space="0" w:color="auto"/>
              <w:right w:val="single" w:sz="8" w:space="0" w:color="auto"/>
            </w:tcBorders>
            <w:shd w:val="clear" w:color="auto" w:fill="auto"/>
            <w:vAlign w:val="center"/>
            <w:hideMark/>
          </w:tcPr>
          <w:p w14:paraId="1C13A858"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1.07</w:t>
            </w:r>
          </w:p>
        </w:tc>
      </w:tr>
      <w:tr w:rsidR="00093802" w:rsidRPr="002F225F" w14:paraId="5E64D617"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320D21D2"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3CD739C6"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Tường</w:t>
            </w:r>
            <w:proofErr w:type="spellEnd"/>
            <w:r w:rsidRPr="00EB6B68">
              <w:rPr>
                <w:sz w:val="20"/>
                <w:szCs w:val="20"/>
              </w:rPr>
              <w:t xml:space="preserve"> </w:t>
            </w:r>
            <w:proofErr w:type="spellStart"/>
            <w:r w:rsidRPr="00EB6B68">
              <w:rPr>
                <w:sz w:val="20"/>
                <w:szCs w:val="20"/>
              </w:rPr>
              <w:t>rào</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27D03B85"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vAlign w:val="center"/>
            <w:hideMark/>
          </w:tcPr>
          <w:p w14:paraId="7A8827F1"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370,000</w:t>
            </w:r>
          </w:p>
        </w:tc>
        <w:tc>
          <w:tcPr>
            <w:tcW w:w="1900" w:type="dxa"/>
            <w:tcBorders>
              <w:top w:val="nil"/>
              <w:left w:val="nil"/>
              <w:bottom w:val="single" w:sz="8" w:space="0" w:color="auto"/>
              <w:right w:val="single" w:sz="8" w:space="0" w:color="auto"/>
            </w:tcBorders>
            <w:shd w:val="clear" w:color="auto" w:fill="auto"/>
            <w:vAlign w:val="center"/>
            <w:hideMark/>
          </w:tcPr>
          <w:p w14:paraId="54714575"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400,000</w:t>
            </w:r>
          </w:p>
        </w:tc>
        <w:tc>
          <w:tcPr>
            <w:tcW w:w="1464" w:type="dxa"/>
            <w:tcBorders>
              <w:top w:val="nil"/>
              <w:left w:val="nil"/>
              <w:bottom w:val="single" w:sz="8" w:space="0" w:color="auto"/>
              <w:right w:val="single" w:sz="8" w:space="0" w:color="auto"/>
            </w:tcBorders>
            <w:shd w:val="clear" w:color="auto" w:fill="auto"/>
            <w:vAlign w:val="center"/>
            <w:hideMark/>
          </w:tcPr>
          <w:p w14:paraId="18826B8E"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1.08</w:t>
            </w:r>
          </w:p>
        </w:tc>
      </w:tr>
      <w:tr w:rsidR="00093802" w:rsidRPr="002F225F" w14:paraId="454233CB"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5D761056"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155DA73C"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Nhà</w:t>
            </w:r>
            <w:proofErr w:type="spellEnd"/>
            <w:r w:rsidRPr="00EB6B68">
              <w:rPr>
                <w:sz w:val="20"/>
                <w:szCs w:val="20"/>
              </w:rPr>
              <w:t xml:space="preserve"> </w:t>
            </w:r>
            <w:proofErr w:type="spellStart"/>
            <w:r w:rsidRPr="00EB6B68">
              <w:rPr>
                <w:sz w:val="20"/>
                <w:szCs w:val="20"/>
              </w:rPr>
              <w:t>tạm</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44E5632B"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vAlign w:val="center"/>
            <w:hideMark/>
          </w:tcPr>
          <w:p w14:paraId="2F1A2F34"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430,000</w:t>
            </w:r>
          </w:p>
        </w:tc>
        <w:tc>
          <w:tcPr>
            <w:tcW w:w="1900" w:type="dxa"/>
            <w:tcBorders>
              <w:top w:val="nil"/>
              <w:left w:val="nil"/>
              <w:bottom w:val="single" w:sz="8" w:space="0" w:color="auto"/>
              <w:right w:val="single" w:sz="8" w:space="0" w:color="auto"/>
            </w:tcBorders>
            <w:shd w:val="clear" w:color="auto" w:fill="auto"/>
            <w:vAlign w:val="center"/>
            <w:hideMark/>
          </w:tcPr>
          <w:p w14:paraId="1A91BBC7"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450,000</w:t>
            </w:r>
          </w:p>
        </w:tc>
        <w:tc>
          <w:tcPr>
            <w:tcW w:w="1464" w:type="dxa"/>
            <w:tcBorders>
              <w:top w:val="nil"/>
              <w:left w:val="nil"/>
              <w:bottom w:val="single" w:sz="8" w:space="0" w:color="auto"/>
              <w:right w:val="single" w:sz="8" w:space="0" w:color="auto"/>
            </w:tcBorders>
            <w:shd w:val="clear" w:color="auto" w:fill="auto"/>
            <w:vAlign w:val="center"/>
            <w:hideMark/>
          </w:tcPr>
          <w:p w14:paraId="63DD8B9F"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1.05</w:t>
            </w:r>
          </w:p>
        </w:tc>
      </w:tr>
      <w:tr w:rsidR="00093802" w:rsidRPr="002F225F" w14:paraId="110234A9" w14:textId="77777777" w:rsidTr="00EC7D1B">
        <w:trPr>
          <w:trHeight w:val="32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17C9D534"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3504F94B"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Phần</w:t>
            </w:r>
            <w:proofErr w:type="spellEnd"/>
            <w:r w:rsidRPr="00EB6B68">
              <w:rPr>
                <w:sz w:val="20"/>
                <w:szCs w:val="20"/>
              </w:rPr>
              <w:t xml:space="preserve"> </w:t>
            </w:r>
            <w:proofErr w:type="spellStart"/>
            <w:r w:rsidRPr="00EB6B68">
              <w:rPr>
                <w:sz w:val="20"/>
                <w:szCs w:val="20"/>
              </w:rPr>
              <w:t>mộ</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1ADC7E13" w14:textId="77777777" w:rsidR="00093802" w:rsidRPr="00740527" w:rsidRDefault="00DA48CC" w:rsidP="00241501">
            <w:pPr>
              <w:spacing w:before="80" w:after="80" w:line="320" w:lineRule="exact"/>
              <w:jc w:val="center"/>
              <w:rPr>
                <w:color w:val="000000" w:themeColor="text1"/>
                <w:sz w:val="20"/>
                <w:szCs w:val="20"/>
              </w:rPr>
            </w:pPr>
            <w:proofErr w:type="spellStart"/>
            <w:r>
              <w:rPr>
                <w:color w:val="000000" w:themeColor="text1"/>
                <w:sz w:val="20"/>
                <w:szCs w:val="20"/>
              </w:rPr>
              <w:t>phần</w:t>
            </w:r>
            <w:proofErr w:type="spellEnd"/>
          </w:p>
        </w:tc>
        <w:tc>
          <w:tcPr>
            <w:tcW w:w="1675" w:type="dxa"/>
            <w:tcBorders>
              <w:top w:val="nil"/>
              <w:left w:val="nil"/>
              <w:bottom w:val="single" w:sz="8" w:space="0" w:color="auto"/>
              <w:right w:val="single" w:sz="8" w:space="0" w:color="auto"/>
            </w:tcBorders>
            <w:shd w:val="clear" w:color="auto" w:fill="auto"/>
            <w:vAlign w:val="center"/>
            <w:hideMark/>
          </w:tcPr>
          <w:p w14:paraId="17DD71DA"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7,000,000</w:t>
            </w:r>
          </w:p>
        </w:tc>
        <w:tc>
          <w:tcPr>
            <w:tcW w:w="1900" w:type="dxa"/>
            <w:tcBorders>
              <w:top w:val="nil"/>
              <w:left w:val="nil"/>
              <w:bottom w:val="single" w:sz="8" w:space="0" w:color="auto"/>
              <w:right w:val="single" w:sz="8" w:space="0" w:color="auto"/>
            </w:tcBorders>
            <w:shd w:val="clear" w:color="auto" w:fill="auto"/>
            <w:vAlign w:val="center"/>
            <w:hideMark/>
          </w:tcPr>
          <w:p w14:paraId="25656E98"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7,000,000</w:t>
            </w:r>
          </w:p>
        </w:tc>
        <w:tc>
          <w:tcPr>
            <w:tcW w:w="1464" w:type="dxa"/>
            <w:tcBorders>
              <w:top w:val="nil"/>
              <w:left w:val="nil"/>
              <w:bottom w:val="single" w:sz="8" w:space="0" w:color="auto"/>
              <w:right w:val="single" w:sz="8" w:space="0" w:color="auto"/>
            </w:tcBorders>
            <w:shd w:val="clear" w:color="auto" w:fill="auto"/>
            <w:vAlign w:val="center"/>
            <w:hideMark/>
          </w:tcPr>
          <w:p w14:paraId="3F50921D"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1.00</w:t>
            </w:r>
          </w:p>
        </w:tc>
      </w:tr>
      <w:tr w:rsidR="00093802" w:rsidRPr="002F225F" w14:paraId="4C750E12"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1CAAEDDF"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64743982" w14:textId="77777777" w:rsidR="00093802" w:rsidRPr="00093802" w:rsidRDefault="008C64E1" w:rsidP="00241501">
            <w:pPr>
              <w:spacing w:before="80" w:after="80" w:line="320" w:lineRule="exact"/>
              <w:rPr>
                <w:color w:val="000000" w:themeColor="text1"/>
                <w:sz w:val="20"/>
                <w:szCs w:val="20"/>
              </w:rPr>
            </w:pPr>
            <w:r w:rsidRPr="00EB6B68">
              <w:rPr>
                <w:sz w:val="20"/>
                <w:szCs w:val="20"/>
              </w:rPr>
              <w:t xml:space="preserve">  </w:t>
            </w:r>
            <w:proofErr w:type="spellStart"/>
            <w:r w:rsidRPr="00EB6B68">
              <w:rPr>
                <w:sz w:val="20"/>
                <w:szCs w:val="20"/>
              </w:rPr>
              <w:t>Sân</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59CF2497"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vAlign w:val="center"/>
            <w:hideMark/>
          </w:tcPr>
          <w:p w14:paraId="7ABB9210"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212,000</w:t>
            </w:r>
          </w:p>
        </w:tc>
        <w:tc>
          <w:tcPr>
            <w:tcW w:w="1900" w:type="dxa"/>
            <w:tcBorders>
              <w:top w:val="nil"/>
              <w:left w:val="nil"/>
              <w:bottom w:val="single" w:sz="8" w:space="0" w:color="auto"/>
              <w:right w:val="single" w:sz="8" w:space="0" w:color="auto"/>
            </w:tcBorders>
            <w:shd w:val="clear" w:color="auto" w:fill="auto"/>
            <w:vAlign w:val="center"/>
            <w:hideMark/>
          </w:tcPr>
          <w:p w14:paraId="08DF6E85"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250,000</w:t>
            </w:r>
          </w:p>
        </w:tc>
        <w:tc>
          <w:tcPr>
            <w:tcW w:w="1464" w:type="dxa"/>
            <w:tcBorders>
              <w:top w:val="nil"/>
              <w:left w:val="nil"/>
              <w:bottom w:val="single" w:sz="8" w:space="0" w:color="auto"/>
              <w:right w:val="single" w:sz="8" w:space="0" w:color="auto"/>
            </w:tcBorders>
            <w:shd w:val="clear" w:color="auto" w:fill="auto"/>
            <w:vAlign w:val="center"/>
            <w:hideMark/>
          </w:tcPr>
          <w:p w14:paraId="7E9F9DC8"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1.18</w:t>
            </w:r>
          </w:p>
        </w:tc>
      </w:tr>
      <w:tr w:rsidR="00093802" w:rsidRPr="002F225F" w14:paraId="2640D33B" w14:textId="77777777" w:rsidTr="00EC7D1B">
        <w:trPr>
          <w:trHeight w:val="300"/>
        </w:trPr>
        <w:tc>
          <w:tcPr>
            <w:tcW w:w="889"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41A9B1AA"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II</w:t>
            </w:r>
          </w:p>
        </w:tc>
        <w:tc>
          <w:tcPr>
            <w:tcW w:w="2385" w:type="dxa"/>
            <w:tcBorders>
              <w:top w:val="nil"/>
              <w:left w:val="nil"/>
              <w:bottom w:val="single" w:sz="8" w:space="0" w:color="auto"/>
              <w:right w:val="single" w:sz="8" w:space="0" w:color="auto"/>
            </w:tcBorders>
            <w:shd w:val="clear" w:color="auto" w:fill="E2EFD9" w:themeFill="accent6" w:themeFillTint="33"/>
            <w:hideMark/>
          </w:tcPr>
          <w:p w14:paraId="26119A88" w14:textId="77777777" w:rsidR="00093802" w:rsidRPr="00093802" w:rsidRDefault="008C64E1" w:rsidP="00241501">
            <w:pPr>
              <w:spacing w:before="80" w:after="80" w:line="320" w:lineRule="exact"/>
              <w:rPr>
                <w:b/>
                <w:bCs/>
                <w:color w:val="000000" w:themeColor="text1"/>
                <w:sz w:val="20"/>
                <w:szCs w:val="20"/>
              </w:rPr>
            </w:pPr>
            <w:proofErr w:type="spellStart"/>
            <w:r w:rsidRPr="00EB6B68">
              <w:rPr>
                <w:sz w:val="20"/>
                <w:szCs w:val="20"/>
              </w:rPr>
              <w:t>Cây</w:t>
            </w:r>
            <w:proofErr w:type="spellEnd"/>
            <w:r w:rsidRPr="00EB6B68">
              <w:rPr>
                <w:sz w:val="20"/>
                <w:szCs w:val="20"/>
              </w:rPr>
              <w:t xml:space="preserve"> </w:t>
            </w:r>
            <w:proofErr w:type="spellStart"/>
            <w:r w:rsidRPr="00EB6B68">
              <w:rPr>
                <w:sz w:val="20"/>
                <w:szCs w:val="20"/>
              </w:rPr>
              <w:t>cối</w:t>
            </w:r>
            <w:proofErr w:type="spellEnd"/>
            <w:r w:rsidRPr="00EB6B68">
              <w:rPr>
                <w:sz w:val="20"/>
                <w:szCs w:val="20"/>
              </w:rPr>
              <w:t xml:space="preserve"> và </w:t>
            </w:r>
            <w:proofErr w:type="spellStart"/>
            <w:r w:rsidRPr="00EB6B68">
              <w:rPr>
                <w:sz w:val="20"/>
                <w:szCs w:val="20"/>
              </w:rPr>
              <w:t>cây</w:t>
            </w:r>
            <w:proofErr w:type="spellEnd"/>
            <w:r w:rsidRPr="00EB6B68">
              <w:rPr>
                <w:sz w:val="20"/>
                <w:szCs w:val="20"/>
              </w:rPr>
              <w:t xml:space="preserve"> </w:t>
            </w:r>
            <w:proofErr w:type="spellStart"/>
            <w:r w:rsidRPr="00EB6B68">
              <w:rPr>
                <w:sz w:val="20"/>
                <w:szCs w:val="20"/>
              </w:rPr>
              <w:t>trồng</w:t>
            </w:r>
            <w:proofErr w:type="spellEnd"/>
          </w:p>
        </w:tc>
        <w:tc>
          <w:tcPr>
            <w:tcW w:w="1027" w:type="dxa"/>
            <w:tcBorders>
              <w:top w:val="nil"/>
              <w:left w:val="nil"/>
              <w:bottom w:val="single" w:sz="8" w:space="0" w:color="auto"/>
              <w:right w:val="single" w:sz="8" w:space="0" w:color="auto"/>
            </w:tcBorders>
            <w:shd w:val="clear" w:color="auto" w:fill="E2EFD9" w:themeFill="accent6" w:themeFillTint="33"/>
            <w:vAlign w:val="center"/>
            <w:hideMark/>
          </w:tcPr>
          <w:p w14:paraId="0C6209BC" w14:textId="77777777" w:rsidR="00093802" w:rsidRPr="00740527" w:rsidRDefault="00093802" w:rsidP="00241501">
            <w:pPr>
              <w:spacing w:before="80" w:after="80" w:line="320" w:lineRule="exact"/>
              <w:rPr>
                <w:color w:val="000000" w:themeColor="text1"/>
                <w:sz w:val="20"/>
                <w:szCs w:val="20"/>
              </w:rPr>
            </w:pPr>
            <w:r w:rsidRPr="00740527">
              <w:rPr>
                <w:color w:val="000000" w:themeColor="text1"/>
                <w:sz w:val="20"/>
                <w:szCs w:val="20"/>
              </w:rPr>
              <w:t> </w:t>
            </w:r>
          </w:p>
        </w:tc>
        <w:tc>
          <w:tcPr>
            <w:tcW w:w="1675" w:type="dxa"/>
            <w:tcBorders>
              <w:top w:val="nil"/>
              <w:left w:val="nil"/>
              <w:bottom w:val="single" w:sz="8" w:space="0" w:color="auto"/>
              <w:right w:val="single" w:sz="8" w:space="0" w:color="auto"/>
            </w:tcBorders>
            <w:shd w:val="clear" w:color="auto" w:fill="E2EFD9" w:themeFill="accent6" w:themeFillTint="33"/>
            <w:vAlign w:val="center"/>
            <w:hideMark/>
          </w:tcPr>
          <w:p w14:paraId="281C18DC"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1900" w:type="dxa"/>
            <w:tcBorders>
              <w:top w:val="nil"/>
              <w:left w:val="nil"/>
              <w:bottom w:val="single" w:sz="8" w:space="0" w:color="auto"/>
              <w:right w:val="single" w:sz="8" w:space="0" w:color="auto"/>
            </w:tcBorders>
            <w:shd w:val="clear" w:color="auto" w:fill="E2EFD9" w:themeFill="accent6" w:themeFillTint="33"/>
            <w:vAlign w:val="center"/>
            <w:hideMark/>
          </w:tcPr>
          <w:p w14:paraId="58F2862A"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1464" w:type="dxa"/>
            <w:tcBorders>
              <w:top w:val="nil"/>
              <w:left w:val="nil"/>
              <w:bottom w:val="single" w:sz="8" w:space="0" w:color="auto"/>
              <w:right w:val="single" w:sz="8" w:space="0" w:color="auto"/>
            </w:tcBorders>
            <w:shd w:val="clear" w:color="auto" w:fill="E2EFD9" w:themeFill="accent6" w:themeFillTint="33"/>
            <w:vAlign w:val="center"/>
            <w:hideMark/>
          </w:tcPr>
          <w:p w14:paraId="6B11D5B8" w14:textId="77777777" w:rsidR="00093802" w:rsidRPr="00740527" w:rsidRDefault="00093802" w:rsidP="00241501">
            <w:pPr>
              <w:spacing w:before="80" w:after="80" w:line="320" w:lineRule="exact"/>
              <w:rPr>
                <w:color w:val="000000" w:themeColor="text1"/>
                <w:sz w:val="20"/>
                <w:szCs w:val="20"/>
              </w:rPr>
            </w:pPr>
            <w:r w:rsidRPr="00740527">
              <w:rPr>
                <w:color w:val="000000" w:themeColor="text1"/>
                <w:sz w:val="20"/>
                <w:szCs w:val="20"/>
              </w:rPr>
              <w:t> </w:t>
            </w:r>
          </w:p>
        </w:tc>
      </w:tr>
      <w:tr w:rsidR="00093802" w:rsidRPr="002F225F" w14:paraId="0C231A6F" w14:textId="77777777" w:rsidTr="00EC7D1B">
        <w:trPr>
          <w:trHeight w:val="32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1FF43AC1"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777EBA0E"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Cây</w:t>
            </w:r>
            <w:proofErr w:type="spellEnd"/>
            <w:r w:rsidRPr="00EB6B68">
              <w:rPr>
                <w:sz w:val="20"/>
                <w:szCs w:val="20"/>
              </w:rPr>
              <w:t xml:space="preserve"> </w:t>
            </w:r>
            <w:proofErr w:type="spellStart"/>
            <w:r w:rsidRPr="00EB6B68">
              <w:rPr>
                <w:sz w:val="20"/>
                <w:szCs w:val="20"/>
              </w:rPr>
              <w:t>gỗ</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53B490EA"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tree</w:t>
            </w:r>
          </w:p>
        </w:tc>
        <w:tc>
          <w:tcPr>
            <w:tcW w:w="1675" w:type="dxa"/>
            <w:tcBorders>
              <w:top w:val="nil"/>
              <w:left w:val="nil"/>
              <w:bottom w:val="single" w:sz="8" w:space="0" w:color="auto"/>
              <w:right w:val="single" w:sz="8" w:space="0" w:color="auto"/>
            </w:tcBorders>
            <w:shd w:val="clear" w:color="auto" w:fill="auto"/>
            <w:noWrap/>
            <w:vAlign w:val="center"/>
            <w:hideMark/>
          </w:tcPr>
          <w:p w14:paraId="51283527"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200,000</w:t>
            </w:r>
          </w:p>
        </w:tc>
        <w:tc>
          <w:tcPr>
            <w:tcW w:w="1900" w:type="dxa"/>
            <w:tcBorders>
              <w:top w:val="nil"/>
              <w:left w:val="nil"/>
              <w:bottom w:val="single" w:sz="8" w:space="0" w:color="auto"/>
              <w:right w:val="single" w:sz="8" w:space="0" w:color="auto"/>
            </w:tcBorders>
            <w:shd w:val="clear" w:color="auto" w:fill="auto"/>
            <w:noWrap/>
            <w:vAlign w:val="center"/>
            <w:hideMark/>
          </w:tcPr>
          <w:p w14:paraId="0E8BF256"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200,000</w:t>
            </w:r>
          </w:p>
        </w:tc>
        <w:tc>
          <w:tcPr>
            <w:tcW w:w="1464" w:type="dxa"/>
            <w:tcBorders>
              <w:top w:val="nil"/>
              <w:left w:val="nil"/>
              <w:bottom w:val="single" w:sz="8" w:space="0" w:color="auto"/>
              <w:right w:val="single" w:sz="8" w:space="0" w:color="auto"/>
            </w:tcBorders>
            <w:shd w:val="clear" w:color="auto" w:fill="auto"/>
            <w:vAlign w:val="center"/>
            <w:hideMark/>
          </w:tcPr>
          <w:p w14:paraId="29DC8690"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1.00</w:t>
            </w:r>
          </w:p>
        </w:tc>
      </w:tr>
      <w:tr w:rsidR="00093802" w:rsidRPr="002F225F" w14:paraId="4298FC86" w14:textId="77777777" w:rsidTr="00EC7D1B">
        <w:trPr>
          <w:trHeight w:val="32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39B9B8D1"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24F3EF03"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Cây</w:t>
            </w:r>
            <w:proofErr w:type="spellEnd"/>
            <w:r w:rsidRPr="00EB6B68">
              <w:rPr>
                <w:sz w:val="20"/>
                <w:szCs w:val="20"/>
              </w:rPr>
              <w:t xml:space="preserve"> </w:t>
            </w:r>
            <w:proofErr w:type="spellStart"/>
            <w:r w:rsidRPr="00EB6B68">
              <w:rPr>
                <w:sz w:val="20"/>
                <w:szCs w:val="20"/>
              </w:rPr>
              <w:t>ăn</w:t>
            </w:r>
            <w:proofErr w:type="spellEnd"/>
            <w:r w:rsidRPr="00EB6B68">
              <w:rPr>
                <w:sz w:val="20"/>
                <w:szCs w:val="20"/>
              </w:rPr>
              <w:t xml:space="preserve"> </w:t>
            </w:r>
            <w:proofErr w:type="spellStart"/>
            <w:r w:rsidRPr="00EB6B68">
              <w:rPr>
                <w:sz w:val="20"/>
                <w:szCs w:val="20"/>
              </w:rPr>
              <w:t>quả</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3D250BB3"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tree</w:t>
            </w:r>
          </w:p>
        </w:tc>
        <w:tc>
          <w:tcPr>
            <w:tcW w:w="1675" w:type="dxa"/>
            <w:tcBorders>
              <w:top w:val="nil"/>
              <w:left w:val="nil"/>
              <w:bottom w:val="single" w:sz="8" w:space="0" w:color="auto"/>
              <w:right w:val="single" w:sz="8" w:space="0" w:color="auto"/>
            </w:tcBorders>
            <w:shd w:val="clear" w:color="auto" w:fill="auto"/>
            <w:noWrap/>
            <w:vAlign w:val="center"/>
            <w:hideMark/>
          </w:tcPr>
          <w:p w14:paraId="513EA20D"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200,000</w:t>
            </w:r>
          </w:p>
        </w:tc>
        <w:tc>
          <w:tcPr>
            <w:tcW w:w="1900" w:type="dxa"/>
            <w:tcBorders>
              <w:top w:val="nil"/>
              <w:left w:val="nil"/>
              <w:bottom w:val="single" w:sz="8" w:space="0" w:color="auto"/>
              <w:right w:val="single" w:sz="8" w:space="0" w:color="auto"/>
            </w:tcBorders>
            <w:shd w:val="clear" w:color="auto" w:fill="auto"/>
            <w:noWrap/>
            <w:vAlign w:val="center"/>
            <w:hideMark/>
          </w:tcPr>
          <w:p w14:paraId="6ADBA642"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200,000</w:t>
            </w:r>
          </w:p>
        </w:tc>
        <w:tc>
          <w:tcPr>
            <w:tcW w:w="1464" w:type="dxa"/>
            <w:tcBorders>
              <w:top w:val="nil"/>
              <w:left w:val="nil"/>
              <w:bottom w:val="single" w:sz="8" w:space="0" w:color="auto"/>
              <w:right w:val="single" w:sz="8" w:space="0" w:color="auto"/>
            </w:tcBorders>
            <w:shd w:val="clear" w:color="auto" w:fill="auto"/>
            <w:vAlign w:val="center"/>
            <w:hideMark/>
          </w:tcPr>
          <w:p w14:paraId="07863481"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1.00</w:t>
            </w:r>
          </w:p>
        </w:tc>
      </w:tr>
      <w:tr w:rsidR="00093802" w:rsidRPr="002F225F" w14:paraId="65AB5F0D"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021C7B59"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19B4B091"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Vụ</w:t>
            </w:r>
            <w:proofErr w:type="spellEnd"/>
            <w:r w:rsidRPr="00EB6B68">
              <w:rPr>
                <w:sz w:val="20"/>
                <w:szCs w:val="20"/>
              </w:rPr>
              <w:t xml:space="preserve"> </w:t>
            </w:r>
            <w:proofErr w:type="spellStart"/>
            <w:r w:rsidRPr="00EB6B68">
              <w:rPr>
                <w:sz w:val="20"/>
                <w:szCs w:val="20"/>
              </w:rPr>
              <w:t>mùa</w:t>
            </w:r>
            <w:proofErr w:type="spellEnd"/>
            <w:r w:rsidRPr="00EB6B68">
              <w:rPr>
                <w:sz w:val="20"/>
                <w:szCs w:val="20"/>
              </w:rPr>
              <w:t xml:space="preserve"> </w:t>
            </w:r>
            <w:proofErr w:type="spellStart"/>
            <w:r w:rsidRPr="00EB6B68">
              <w:rPr>
                <w:sz w:val="20"/>
                <w:szCs w:val="20"/>
              </w:rPr>
              <w:t>hàng</w:t>
            </w:r>
            <w:proofErr w:type="spellEnd"/>
            <w:r w:rsidRPr="00EB6B68">
              <w:rPr>
                <w:sz w:val="20"/>
                <w:szCs w:val="20"/>
              </w:rPr>
              <w:t xml:space="preserve"> </w:t>
            </w:r>
            <w:proofErr w:type="spellStart"/>
            <w:r w:rsidRPr="00EB6B68">
              <w:rPr>
                <w:sz w:val="20"/>
                <w:szCs w:val="20"/>
              </w:rPr>
              <w:t>năm</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43E67D19"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noWrap/>
            <w:vAlign w:val="center"/>
            <w:hideMark/>
          </w:tcPr>
          <w:p w14:paraId="7C5A116E"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1900" w:type="dxa"/>
            <w:tcBorders>
              <w:top w:val="nil"/>
              <w:left w:val="nil"/>
              <w:bottom w:val="single" w:sz="8" w:space="0" w:color="auto"/>
              <w:right w:val="single" w:sz="8" w:space="0" w:color="auto"/>
            </w:tcBorders>
            <w:shd w:val="clear" w:color="auto" w:fill="auto"/>
            <w:noWrap/>
            <w:vAlign w:val="center"/>
            <w:hideMark/>
          </w:tcPr>
          <w:p w14:paraId="265B91A3"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8,000</w:t>
            </w:r>
          </w:p>
        </w:tc>
        <w:tc>
          <w:tcPr>
            <w:tcW w:w="1464" w:type="dxa"/>
            <w:tcBorders>
              <w:top w:val="nil"/>
              <w:left w:val="nil"/>
              <w:bottom w:val="single" w:sz="8" w:space="0" w:color="auto"/>
              <w:right w:val="single" w:sz="8" w:space="0" w:color="auto"/>
            </w:tcBorders>
            <w:shd w:val="clear" w:color="auto" w:fill="auto"/>
            <w:vAlign w:val="center"/>
            <w:hideMark/>
          </w:tcPr>
          <w:p w14:paraId="21EEEA9D"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r>
      <w:tr w:rsidR="00093802" w:rsidRPr="002F225F" w14:paraId="7DA4A570"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7A6A63A4"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5E7D7653"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Thóc</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0E312FCA"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noWrap/>
            <w:vAlign w:val="center"/>
            <w:hideMark/>
          </w:tcPr>
          <w:p w14:paraId="1002FF80"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4,500</w:t>
            </w:r>
          </w:p>
        </w:tc>
        <w:tc>
          <w:tcPr>
            <w:tcW w:w="1900" w:type="dxa"/>
            <w:tcBorders>
              <w:top w:val="nil"/>
              <w:left w:val="nil"/>
              <w:bottom w:val="single" w:sz="8" w:space="0" w:color="auto"/>
              <w:right w:val="single" w:sz="8" w:space="0" w:color="auto"/>
            </w:tcBorders>
            <w:shd w:val="clear" w:color="auto" w:fill="auto"/>
            <w:noWrap/>
            <w:vAlign w:val="center"/>
            <w:hideMark/>
          </w:tcPr>
          <w:p w14:paraId="5E107DEE"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4,500</w:t>
            </w:r>
          </w:p>
        </w:tc>
        <w:tc>
          <w:tcPr>
            <w:tcW w:w="1464" w:type="dxa"/>
            <w:tcBorders>
              <w:top w:val="nil"/>
              <w:left w:val="nil"/>
              <w:bottom w:val="single" w:sz="8" w:space="0" w:color="auto"/>
              <w:right w:val="single" w:sz="8" w:space="0" w:color="auto"/>
            </w:tcBorders>
            <w:shd w:val="clear" w:color="auto" w:fill="auto"/>
            <w:vAlign w:val="center"/>
            <w:hideMark/>
          </w:tcPr>
          <w:p w14:paraId="39BC08A6"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1.00</w:t>
            </w:r>
          </w:p>
        </w:tc>
      </w:tr>
      <w:tr w:rsidR="00093802" w:rsidRPr="002F225F" w14:paraId="6D7923DE" w14:textId="77777777" w:rsidTr="00EC7D1B">
        <w:trPr>
          <w:trHeight w:val="300"/>
        </w:trPr>
        <w:tc>
          <w:tcPr>
            <w:tcW w:w="889"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306BB16D" w14:textId="77777777" w:rsidR="00093802" w:rsidRPr="00740527" w:rsidRDefault="00093802" w:rsidP="00241501">
            <w:pPr>
              <w:spacing w:before="80" w:after="80" w:line="320" w:lineRule="exact"/>
              <w:rPr>
                <w:b/>
                <w:bCs/>
                <w:color w:val="000000" w:themeColor="text1"/>
                <w:sz w:val="20"/>
                <w:szCs w:val="20"/>
              </w:rPr>
            </w:pPr>
            <w:r w:rsidRPr="00740527">
              <w:rPr>
                <w:b/>
                <w:bCs/>
                <w:color w:val="000000" w:themeColor="text1"/>
                <w:sz w:val="20"/>
                <w:szCs w:val="20"/>
              </w:rPr>
              <w:t>III</w:t>
            </w:r>
          </w:p>
        </w:tc>
        <w:tc>
          <w:tcPr>
            <w:tcW w:w="2385" w:type="dxa"/>
            <w:tcBorders>
              <w:top w:val="nil"/>
              <w:left w:val="nil"/>
              <w:bottom w:val="single" w:sz="8" w:space="0" w:color="auto"/>
              <w:right w:val="single" w:sz="8" w:space="0" w:color="auto"/>
            </w:tcBorders>
            <w:shd w:val="clear" w:color="auto" w:fill="E2EFD9" w:themeFill="accent6" w:themeFillTint="33"/>
            <w:hideMark/>
          </w:tcPr>
          <w:p w14:paraId="2E826044" w14:textId="77777777" w:rsidR="00093802" w:rsidRPr="00093802" w:rsidRDefault="008C64E1" w:rsidP="00241501">
            <w:pPr>
              <w:spacing w:before="80" w:after="80" w:line="320" w:lineRule="exact"/>
              <w:rPr>
                <w:b/>
                <w:bCs/>
                <w:color w:val="000000" w:themeColor="text1"/>
                <w:sz w:val="20"/>
                <w:szCs w:val="20"/>
              </w:rPr>
            </w:pPr>
            <w:r w:rsidRPr="00EB6B68">
              <w:rPr>
                <w:sz w:val="20"/>
                <w:szCs w:val="20"/>
              </w:rPr>
              <w:t xml:space="preserve">Gia </w:t>
            </w:r>
            <w:proofErr w:type="spellStart"/>
            <w:r w:rsidRPr="00EB6B68">
              <w:rPr>
                <w:sz w:val="20"/>
                <w:szCs w:val="20"/>
              </w:rPr>
              <w:t>súc</w:t>
            </w:r>
            <w:proofErr w:type="spellEnd"/>
          </w:p>
        </w:tc>
        <w:tc>
          <w:tcPr>
            <w:tcW w:w="1027" w:type="dxa"/>
            <w:tcBorders>
              <w:top w:val="nil"/>
              <w:left w:val="nil"/>
              <w:bottom w:val="single" w:sz="8" w:space="0" w:color="auto"/>
              <w:right w:val="single" w:sz="8" w:space="0" w:color="auto"/>
            </w:tcBorders>
            <w:shd w:val="clear" w:color="auto" w:fill="E2EFD9" w:themeFill="accent6" w:themeFillTint="33"/>
            <w:vAlign w:val="center"/>
            <w:hideMark/>
          </w:tcPr>
          <w:p w14:paraId="5AB3D6FC" w14:textId="77777777" w:rsidR="00093802" w:rsidRPr="00740527" w:rsidRDefault="00093802" w:rsidP="00241501">
            <w:pPr>
              <w:spacing w:before="80" w:after="80" w:line="320" w:lineRule="exact"/>
              <w:rPr>
                <w:color w:val="000000" w:themeColor="text1"/>
                <w:sz w:val="20"/>
                <w:szCs w:val="20"/>
              </w:rPr>
            </w:pPr>
            <w:r w:rsidRPr="00740527">
              <w:rPr>
                <w:color w:val="000000" w:themeColor="text1"/>
                <w:sz w:val="20"/>
                <w:szCs w:val="20"/>
              </w:rPr>
              <w:t> </w:t>
            </w:r>
          </w:p>
        </w:tc>
        <w:tc>
          <w:tcPr>
            <w:tcW w:w="1675" w:type="dxa"/>
            <w:tcBorders>
              <w:top w:val="nil"/>
              <w:left w:val="nil"/>
              <w:bottom w:val="single" w:sz="8" w:space="0" w:color="auto"/>
              <w:right w:val="single" w:sz="8" w:space="0" w:color="auto"/>
            </w:tcBorders>
            <w:shd w:val="clear" w:color="auto" w:fill="E2EFD9" w:themeFill="accent6" w:themeFillTint="33"/>
            <w:vAlign w:val="center"/>
            <w:hideMark/>
          </w:tcPr>
          <w:p w14:paraId="404B69EC"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1900" w:type="dxa"/>
            <w:tcBorders>
              <w:top w:val="nil"/>
              <w:left w:val="nil"/>
              <w:bottom w:val="single" w:sz="8" w:space="0" w:color="auto"/>
              <w:right w:val="single" w:sz="8" w:space="0" w:color="auto"/>
            </w:tcBorders>
            <w:shd w:val="clear" w:color="auto" w:fill="E2EFD9" w:themeFill="accent6" w:themeFillTint="33"/>
            <w:vAlign w:val="center"/>
            <w:hideMark/>
          </w:tcPr>
          <w:p w14:paraId="282B5D8D"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1464" w:type="dxa"/>
            <w:tcBorders>
              <w:top w:val="nil"/>
              <w:left w:val="nil"/>
              <w:bottom w:val="single" w:sz="8" w:space="0" w:color="auto"/>
              <w:right w:val="single" w:sz="8" w:space="0" w:color="auto"/>
            </w:tcBorders>
            <w:shd w:val="clear" w:color="auto" w:fill="E2EFD9" w:themeFill="accent6" w:themeFillTint="33"/>
            <w:vAlign w:val="center"/>
            <w:hideMark/>
          </w:tcPr>
          <w:p w14:paraId="22B0A365" w14:textId="77777777" w:rsidR="00093802" w:rsidRPr="00740527" w:rsidRDefault="00093802" w:rsidP="00241501">
            <w:pPr>
              <w:spacing w:before="80" w:after="80" w:line="320" w:lineRule="exact"/>
              <w:rPr>
                <w:color w:val="000000" w:themeColor="text1"/>
                <w:sz w:val="20"/>
                <w:szCs w:val="20"/>
              </w:rPr>
            </w:pPr>
            <w:r w:rsidRPr="00740527">
              <w:rPr>
                <w:color w:val="000000" w:themeColor="text1"/>
                <w:sz w:val="20"/>
                <w:szCs w:val="20"/>
              </w:rPr>
              <w:t> </w:t>
            </w:r>
          </w:p>
        </w:tc>
      </w:tr>
      <w:tr w:rsidR="00093802" w:rsidRPr="002F225F" w14:paraId="4862758A" w14:textId="77777777" w:rsidTr="00EC7D1B">
        <w:trPr>
          <w:trHeight w:val="380"/>
        </w:trPr>
        <w:tc>
          <w:tcPr>
            <w:tcW w:w="889" w:type="dxa"/>
            <w:tcBorders>
              <w:top w:val="nil"/>
              <w:left w:val="single" w:sz="8" w:space="0" w:color="auto"/>
              <w:bottom w:val="single" w:sz="8" w:space="0" w:color="auto"/>
              <w:right w:val="single" w:sz="8" w:space="0" w:color="auto"/>
            </w:tcBorders>
            <w:shd w:val="clear" w:color="auto" w:fill="auto"/>
            <w:vAlign w:val="center"/>
            <w:hideMark/>
          </w:tcPr>
          <w:p w14:paraId="5B61F51B"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 </w:t>
            </w:r>
          </w:p>
        </w:tc>
        <w:tc>
          <w:tcPr>
            <w:tcW w:w="2385" w:type="dxa"/>
            <w:tcBorders>
              <w:top w:val="nil"/>
              <w:left w:val="nil"/>
              <w:bottom w:val="single" w:sz="8" w:space="0" w:color="auto"/>
              <w:right w:val="single" w:sz="8" w:space="0" w:color="auto"/>
            </w:tcBorders>
            <w:shd w:val="clear" w:color="auto" w:fill="auto"/>
            <w:hideMark/>
          </w:tcPr>
          <w:p w14:paraId="5804F795" w14:textId="77777777" w:rsidR="00093802" w:rsidRPr="00093802" w:rsidRDefault="008C64E1" w:rsidP="00241501">
            <w:pPr>
              <w:spacing w:before="80" w:after="80" w:line="320" w:lineRule="exact"/>
              <w:rPr>
                <w:color w:val="000000" w:themeColor="text1"/>
                <w:sz w:val="20"/>
                <w:szCs w:val="20"/>
              </w:rPr>
            </w:pPr>
            <w:proofErr w:type="spellStart"/>
            <w:r w:rsidRPr="00EB6B68">
              <w:rPr>
                <w:sz w:val="20"/>
                <w:szCs w:val="20"/>
              </w:rPr>
              <w:t>Cá</w:t>
            </w:r>
            <w:proofErr w:type="spellEnd"/>
          </w:p>
        </w:tc>
        <w:tc>
          <w:tcPr>
            <w:tcW w:w="1027" w:type="dxa"/>
            <w:tcBorders>
              <w:top w:val="nil"/>
              <w:left w:val="nil"/>
              <w:bottom w:val="single" w:sz="8" w:space="0" w:color="auto"/>
              <w:right w:val="single" w:sz="8" w:space="0" w:color="auto"/>
            </w:tcBorders>
            <w:shd w:val="clear" w:color="auto" w:fill="auto"/>
            <w:vAlign w:val="center"/>
            <w:hideMark/>
          </w:tcPr>
          <w:p w14:paraId="519AE2C0"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m</w:t>
            </w:r>
            <w:r w:rsidRPr="00740527">
              <w:rPr>
                <w:color w:val="000000" w:themeColor="text1"/>
                <w:sz w:val="20"/>
                <w:szCs w:val="20"/>
                <w:vertAlign w:val="superscript"/>
              </w:rPr>
              <w:t>2</w:t>
            </w:r>
          </w:p>
        </w:tc>
        <w:tc>
          <w:tcPr>
            <w:tcW w:w="1675" w:type="dxa"/>
            <w:tcBorders>
              <w:top w:val="nil"/>
              <w:left w:val="nil"/>
              <w:bottom w:val="single" w:sz="8" w:space="0" w:color="auto"/>
              <w:right w:val="single" w:sz="8" w:space="0" w:color="auto"/>
            </w:tcBorders>
            <w:shd w:val="clear" w:color="auto" w:fill="auto"/>
            <w:noWrap/>
            <w:vAlign w:val="center"/>
            <w:hideMark/>
          </w:tcPr>
          <w:p w14:paraId="3DF9AE80"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8,000</w:t>
            </w:r>
          </w:p>
        </w:tc>
        <w:tc>
          <w:tcPr>
            <w:tcW w:w="1900" w:type="dxa"/>
            <w:tcBorders>
              <w:top w:val="nil"/>
              <w:left w:val="nil"/>
              <w:bottom w:val="single" w:sz="8" w:space="0" w:color="auto"/>
              <w:right w:val="single" w:sz="8" w:space="0" w:color="auto"/>
            </w:tcBorders>
            <w:shd w:val="clear" w:color="auto" w:fill="auto"/>
            <w:noWrap/>
            <w:vAlign w:val="center"/>
            <w:hideMark/>
          </w:tcPr>
          <w:p w14:paraId="2EA83AAB"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20,000</w:t>
            </w:r>
          </w:p>
        </w:tc>
        <w:tc>
          <w:tcPr>
            <w:tcW w:w="1464" w:type="dxa"/>
            <w:tcBorders>
              <w:top w:val="nil"/>
              <w:left w:val="nil"/>
              <w:bottom w:val="single" w:sz="8" w:space="0" w:color="auto"/>
              <w:right w:val="single" w:sz="8" w:space="0" w:color="auto"/>
            </w:tcBorders>
            <w:shd w:val="clear" w:color="auto" w:fill="auto"/>
            <w:vAlign w:val="center"/>
            <w:hideMark/>
          </w:tcPr>
          <w:p w14:paraId="06DF879E" w14:textId="77777777" w:rsidR="00093802" w:rsidRPr="00740527" w:rsidRDefault="00093802" w:rsidP="00241501">
            <w:pPr>
              <w:spacing w:before="80" w:after="80" w:line="320" w:lineRule="exact"/>
              <w:jc w:val="center"/>
              <w:rPr>
                <w:color w:val="000000" w:themeColor="text1"/>
                <w:sz w:val="20"/>
                <w:szCs w:val="20"/>
              </w:rPr>
            </w:pPr>
            <w:r w:rsidRPr="00740527">
              <w:rPr>
                <w:color w:val="000000" w:themeColor="text1"/>
                <w:sz w:val="20"/>
                <w:szCs w:val="20"/>
              </w:rPr>
              <w:t>2.50</w:t>
            </w:r>
          </w:p>
        </w:tc>
      </w:tr>
    </w:tbl>
    <w:p w14:paraId="0444115E" w14:textId="77777777" w:rsidR="00A233DF" w:rsidRPr="00740527" w:rsidRDefault="00EC7D1B" w:rsidP="00A233DF">
      <w:pPr>
        <w:shd w:val="clear" w:color="auto" w:fill="FFF2CC" w:themeFill="accent4" w:themeFillTint="33"/>
        <w:spacing w:before="80" w:after="80" w:line="320" w:lineRule="exact"/>
        <w:jc w:val="both"/>
        <w:rPr>
          <w:rFonts w:eastAsia="Arial"/>
          <w:b/>
          <w:color w:val="000000" w:themeColor="text1"/>
          <w:lang w:val="eu-ES" w:eastAsia="vi-VN" w:bidi="vi-VN"/>
        </w:rPr>
      </w:pPr>
      <w:r w:rsidRPr="00EC7D1B">
        <w:rPr>
          <w:rFonts w:eastAsia="Arial"/>
          <w:b/>
          <w:color w:val="000000" w:themeColor="text1"/>
          <w:lang w:val="eu-ES" w:eastAsia="vi-VN" w:bidi="vi-VN"/>
        </w:rPr>
        <w:t>CHI PHÍ ƯỚC TÍNH</w:t>
      </w:r>
    </w:p>
    <w:p w14:paraId="425AFBA5" w14:textId="77777777" w:rsidR="00A233DF" w:rsidRPr="00740527" w:rsidRDefault="00EC7D1B" w:rsidP="00A233DF">
      <w:pPr>
        <w:spacing w:before="80" w:after="80" w:line="320" w:lineRule="exact"/>
        <w:jc w:val="both"/>
        <w:rPr>
          <w:rFonts w:eastAsia="Arial"/>
          <w:color w:val="000000" w:themeColor="text1"/>
          <w:lang w:val="vi-VN" w:eastAsia="vi-VN" w:bidi="vi-VN"/>
        </w:rPr>
      </w:pPr>
      <w:r w:rsidRPr="00EC7D1B">
        <w:rPr>
          <w:rFonts w:eastAsia="Arial"/>
          <w:color w:val="000000" w:themeColor="text1"/>
          <w:lang w:val="vi-VN" w:eastAsia="vi-VN" w:bidi="vi-VN"/>
        </w:rPr>
        <w:t>Kết quả tham vấn cộng đồng và thảo luận nhóm cũng cho thấy</w:t>
      </w:r>
      <w:r w:rsidR="00A233DF" w:rsidRPr="00740527">
        <w:rPr>
          <w:rFonts w:eastAsia="Arial"/>
          <w:color w:val="000000" w:themeColor="text1"/>
          <w:lang w:val="vi-VN" w:eastAsia="vi-VN" w:bidi="vi-VN"/>
        </w:rPr>
        <w:t>:</w:t>
      </w:r>
    </w:p>
    <w:p w14:paraId="3774C122" w14:textId="77777777" w:rsidR="008C64E1" w:rsidRPr="00EB6B68" w:rsidRDefault="008C64E1">
      <w:pPr>
        <w:pStyle w:val="ListParagraph"/>
        <w:numPr>
          <w:ilvl w:val="0"/>
          <w:numId w:val="166"/>
        </w:numPr>
        <w:spacing w:before="80" w:after="80" w:line="320" w:lineRule="exact"/>
        <w:rPr>
          <w:color w:val="000000" w:themeColor="text1"/>
          <w:lang w:val="vi-VN"/>
        </w:rPr>
      </w:pPr>
      <w:r w:rsidRPr="00EB6B68">
        <w:rPr>
          <w:color w:val="000000" w:themeColor="text1"/>
          <w:lang w:val="vi-VN"/>
        </w:rPr>
        <w:lastRenderedPageBreak/>
        <w:t>Đất ở: Trong khu vực hầu như không có giao dịch mua bán đất thổ cư do các khu vực trũng thấp, thường xuyên bị ngập lụt và / hoặc cơ sở hạ tầng đã xuống cấp.</w:t>
      </w:r>
    </w:p>
    <w:p w14:paraId="1522072D" w14:textId="77777777" w:rsidR="008C64E1" w:rsidRPr="00EB6B68" w:rsidRDefault="008C64E1">
      <w:pPr>
        <w:pStyle w:val="ListParagraph"/>
        <w:numPr>
          <w:ilvl w:val="0"/>
          <w:numId w:val="166"/>
        </w:numPr>
        <w:spacing w:before="80" w:after="80" w:line="320" w:lineRule="exact"/>
        <w:rPr>
          <w:color w:val="000000" w:themeColor="text1"/>
          <w:lang w:val="vi-VN"/>
        </w:rPr>
      </w:pPr>
      <w:r w:rsidRPr="00EB6B68">
        <w:rPr>
          <w:color w:val="000000" w:themeColor="text1"/>
          <w:lang w:val="vi-VN"/>
        </w:rPr>
        <w:t>Đất nông nghiệp: Năng suất nông nghiệp ở khu vực này rất thấp do các vùng trũng thấp, thường xuyên bị ngập lụt và / hoặc cơ sở hạ tầng xuống cấp.</w:t>
      </w:r>
    </w:p>
    <w:p w14:paraId="557A0A4F" w14:textId="77777777" w:rsidR="008C64E1" w:rsidRPr="00EB6B68" w:rsidRDefault="008C64E1">
      <w:pPr>
        <w:pStyle w:val="ListParagraph"/>
        <w:numPr>
          <w:ilvl w:val="0"/>
          <w:numId w:val="166"/>
        </w:numPr>
        <w:spacing w:before="80" w:after="80" w:line="320" w:lineRule="exact"/>
        <w:rPr>
          <w:color w:val="000000" w:themeColor="text1"/>
          <w:lang w:val="vi-VN"/>
        </w:rPr>
      </w:pPr>
      <w:r w:rsidRPr="00EB6B68">
        <w:rPr>
          <w:color w:val="000000" w:themeColor="text1"/>
          <w:lang w:val="vi-VN"/>
        </w:rPr>
        <w:t>Cây trồng: Bên cạnh việc bán cây giống, trong Dự án không diễn ra hoạt động mua bán cây lấy gỗ, cây ăn quả (đã cho thu hoạch) nên hầu hết người dân địa phương đều đồng tình trong việc sử dụng đơn giá của UBND tỉnh tại thời điểm đền bù.</w:t>
      </w:r>
    </w:p>
    <w:p w14:paraId="45EA650C" w14:textId="77777777" w:rsidR="008C64E1" w:rsidRPr="00EB6B68" w:rsidRDefault="008C64E1">
      <w:pPr>
        <w:pStyle w:val="ListParagraph"/>
        <w:numPr>
          <w:ilvl w:val="0"/>
          <w:numId w:val="166"/>
        </w:numPr>
        <w:spacing w:before="80" w:after="80" w:line="320" w:lineRule="exact"/>
        <w:rPr>
          <w:color w:val="000000" w:themeColor="text1"/>
          <w:lang w:val="vi-VN"/>
        </w:rPr>
      </w:pPr>
      <w:r w:rsidRPr="00EB6B68">
        <w:rPr>
          <w:color w:val="000000" w:themeColor="text1"/>
          <w:lang w:val="vi-VN"/>
        </w:rPr>
        <w:t>Cây, hoa màu: Bên cạnh việc bán cây giống, trong Dự án không diễn ra hoạt động mua bán cây lấy gỗ, cây ăn quả (đã cho thu hoạch) nên hầu hết người dân địa phương đều đồng tình trong việc sử dụng đơn giá của UBND tỉnh tại thời điểm đền bù.</w:t>
      </w:r>
    </w:p>
    <w:p w14:paraId="4C3349DC" w14:textId="77777777" w:rsidR="008C64E1" w:rsidRDefault="00EC7D1B">
      <w:pPr>
        <w:numPr>
          <w:ilvl w:val="0"/>
          <w:numId w:val="166"/>
        </w:numPr>
        <w:autoSpaceDE w:val="0"/>
        <w:autoSpaceDN w:val="0"/>
        <w:adjustRightInd w:val="0"/>
        <w:spacing w:before="80" w:after="80" w:line="320" w:lineRule="exact"/>
        <w:jc w:val="both"/>
        <w:rPr>
          <w:color w:val="000000" w:themeColor="text1"/>
          <w:lang w:val="vi-VN"/>
        </w:rPr>
      </w:pPr>
      <w:r w:rsidRPr="00EC7D1B">
        <w:rPr>
          <w:color w:val="000000" w:themeColor="text1"/>
          <w:lang w:val="vi-VN"/>
        </w:rPr>
        <w:t>Nhà/công trình: đa số người dân địa phương đồng tình trong việc sử dụng đơn giá của UBND tỉnh tại thời điểm bồi thường</w:t>
      </w:r>
      <w:r w:rsidR="00A233DF" w:rsidRPr="00740527">
        <w:rPr>
          <w:color w:val="000000" w:themeColor="text1"/>
          <w:lang w:val="vi-VN"/>
        </w:rPr>
        <w:t>.</w:t>
      </w:r>
    </w:p>
    <w:p w14:paraId="66A56838" w14:textId="77777777" w:rsidR="00A233DF" w:rsidRPr="00740527" w:rsidRDefault="00EC7D1B" w:rsidP="00A233DF">
      <w:pPr>
        <w:spacing w:before="80" w:after="80" w:line="320" w:lineRule="exact"/>
        <w:jc w:val="both"/>
        <w:rPr>
          <w:rFonts w:eastAsia="Arial"/>
          <w:color w:val="000000" w:themeColor="text1"/>
          <w:lang w:val="vi-VN" w:eastAsia="vi-VN" w:bidi="vi-VN"/>
        </w:rPr>
      </w:pPr>
      <w:r w:rsidRPr="00EC7D1B">
        <w:rPr>
          <w:rFonts w:eastAsia="Arial"/>
          <w:color w:val="000000" w:themeColor="text1"/>
          <w:lang w:val="vi-VN" w:eastAsia="vi-VN" w:bidi="vi-VN"/>
        </w:rPr>
        <w:t>Vì vậy, trong quá trình chuẩn bị RP, việc đánh giá ban đầu của tỉnh đối với đất đai, công trình, cây cối đã được thực hiện bằng cách kiểm tra năng suất đất sản xuất; so sánh với giá thị trường cho các cấu trúc, cây trồng và cây trồng và tìm kiếm nhận thức của hộ gia đình về giá thị trường. Do đó, các mức giá đề xuất của tỉnh được đánh giá cơ bản tương đương với giá thị trường và người dân địa phương có thể chấp nhận được. Trong giai đoạn thực hiện, sẽ tiến hành khảo sát chi tiết hơn về chi phí thay thế để cập nhật mức bồi thường này, và sẽ làm cơ sở cho việc bồi thường và hỗ trợ</w:t>
      </w:r>
      <w:r w:rsidR="008C64E1" w:rsidRPr="00EB6B68">
        <w:rPr>
          <w:rFonts w:eastAsia="Arial"/>
          <w:color w:val="000000" w:themeColor="text1"/>
          <w:lang w:val="vi-VN" w:eastAsia="vi-VN" w:bidi="vi-VN"/>
        </w:rPr>
        <w:t>.</w:t>
      </w:r>
    </w:p>
    <w:p w14:paraId="729C0A60" w14:textId="77777777" w:rsidR="00A233DF" w:rsidRPr="00740527" w:rsidRDefault="00A233DF" w:rsidP="00A233DF">
      <w:pPr>
        <w:spacing w:before="80" w:after="80" w:line="320" w:lineRule="exact"/>
        <w:jc w:val="both"/>
        <w:rPr>
          <w:rFonts w:eastAsia="Arial"/>
          <w:color w:val="000000" w:themeColor="text1"/>
          <w:lang w:val="vi-VN" w:eastAsia="vi-VN" w:bidi="vi-VN"/>
        </w:rPr>
        <w:sectPr w:rsidR="00A233DF" w:rsidRPr="00740527" w:rsidSect="00241501">
          <w:pgSz w:w="11907" w:h="16839" w:code="9"/>
          <w:pgMar w:top="1152" w:right="1296" w:bottom="1152" w:left="1296" w:header="720" w:footer="720" w:gutter="0"/>
          <w:cols w:space="720"/>
          <w:noEndnote/>
          <w:docGrid w:linePitch="326"/>
        </w:sectPr>
      </w:pPr>
    </w:p>
    <w:p w14:paraId="67470380" w14:textId="77777777" w:rsidR="00A233DF" w:rsidRPr="00EB6B68" w:rsidRDefault="008C64E1" w:rsidP="00A233DF">
      <w:pPr>
        <w:spacing w:before="80" w:after="80" w:line="320" w:lineRule="exact"/>
        <w:jc w:val="center"/>
        <w:rPr>
          <w:rFonts w:eastAsia="Arial"/>
          <w:b/>
          <w:color w:val="000000" w:themeColor="text1"/>
          <w:lang w:val="vi-VN" w:eastAsia="vi-VN" w:bidi="vi-VN"/>
        </w:rPr>
      </w:pPr>
      <w:r w:rsidRPr="00EB6B68">
        <w:rPr>
          <w:rFonts w:eastAsia="Arial"/>
          <w:b/>
          <w:color w:val="000000" w:themeColor="text1"/>
          <w:lang w:val="vi-VN" w:eastAsia="vi-VN" w:bidi="vi-VN"/>
        </w:rPr>
        <w:lastRenderedPageBreak/>
        <w:t>Chi phí ước tính cho Hợp phần 1</w:t>
      </w:r>
    </w:p>
    <w:tbl>
      <w:tblPr>
        <w:tblW w:w="5000" w:type="pct"/>
        <w:tblLook w:val="04A0" w:firstRow="1" w:lastRow="0" w:firstColumn="1" w:lastColumn="0" w:noHBand="0" w:noVBand="1"/>
      </w:tblPr>
      <w:tblGrid>
        <w:gridCol w:w="633"/>
        <w:gridCol w:w="955"/>
        <w:gridCol w:w="1513"/>
        <w:gridCol w:w="915"/>
        <w:gridCol w:w="1046"/>
        <w:gridCol w:w="1116"/>
        <w:gridCol w:w="1341"/>
        <w:gridCol w:w="1046"/>
        <w:gridCol w:w="1116"/>
        <w:gridCol w:w="1341"/>
        <w:gridCol w:w="1046"/>
        <w:gridCol w:w="1116"/>
        <w:gridCol w:w="1341"/>
      </w:tblGrid>
      <w:tr w:rsidR="00A233DF" w:rsidRPr="002F225F" w14:paraId="4C81652C" w14:textId="77777777" w:rsidTr="0008641F">
        <w:trPr>
          <w:trHeight w:val="307"/>
        </w:trPr>
        <w:tc>
          <w:tcPr>
            <w:tcW w:w="244" w:type="pct"/>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2A5E44CE" w14:textId="77777777" w:rsidR="00A233DF" w:rsidRPr="00740527" w:rsidRDefault="00EC7D1B" w:rsidP="00241501">
            <w:pPr>
              <w:spacing w:before="80" w:after="80" w:line="320" w:lineRule="exact"/>
              <w:jc w:val="center"/>
              <w:rPr>
                <w:bCs/>
                <w:color w:val="000000"/>
                <w:sz w:val="18"/>
                <w:szCs w:val="18"/>
              </w:rPr>
            </w:pPr>
            <w:r>
              <w:rPr>
                <w:bCs/>
                <w:color w:val="000000"/>
                <w:sz w:val="18"/>
                <w:szCs w:val="18"/>
              </w:rPr>
              <w:t>STT</w:t>
            </w:r>
          </w:p>
        </w:tc>
        <w:tc>
          <w:tcPr>
            <w:tcW w:w="901" w:type="pct"/>
            <w:gridSpan w:val="2"/>
            <w:vMerge w:val="restart"/>
            <w:tcBorders>
              <w:top w:val="single" w:sz="4" w:space="0" w:color="auto"/>
              <w:left w:val="single" w:sz="4" w:space="0" w:color="auto"/>
              <w:bottom w:val="single" w:sz="4" w:space="0" w:color="000000"/>
              <w:right w:val="single" w:sz="4" w:space="0" w:color="000000"/>
            </w:tcBorders>
            <w:shd w:val="clear" w:color="000000" w:fill="FCD5B4"/>
            <w:vAlign w:val="center"/>
            <w:hideMark/>
          </w:tcPr>
          <w:p w14:paraId="7D825D9C" w14:textId="77777777" w:rsidR="00A233DF" w:rsidRPr="00740527" w:rsidRDefault="00EC7D1B" w:rsidP="00241501">
            <w:pPr>
              <w:spacing w:before="80" w:after="80" w:line="320" w:lineRule="exact"/>
              <w:jc w:val="center"/>
              <w:rPr>
                <w:bCs/>
                <w:color w:val="000000"/>
                <w:sz w:val="18"/>
                <w:szCs w:val="18"/>
              </w:rPr>
            </w:pPr>
            <w:proofErr w:type="spellStart"/>
            <w:r w:rsidRPr="00EC7D1B">
              <w:rPr>
                <w:bCs/>
                <w:color w:val="000000"/>
                <w:sz w:val="18"/>
                <w:szCs w:val="18"/>
              </w:rPr>
              <w:t>Các</w:t>
            </w:r>
            <w:proofErr w:type="spellEnd"/>
            <w:r w:rsidRPr="00EC7D1B">
              <w:rPr>
                <w:bCs/>
                <w:color w:val="000000"/>
                <w:sz w:val="18"/>
                <w:szCs w:val="18"/>
              </w:rPr>
              <w:t xml:space="preserve"> </w:t>
            </w:r>
            <w:proofErr w:type="spellStart"/>
            <w:r w:rsidRPr="00EC7D1B">
              <w:rPr>
                <w:bCs/>
                <w:color w:val="000000"/>
                <w:sz w:val="18"/>
                <w:szCs w:val="18"/>
              </w:rPr>
              <w:t>hạng</w:t>
            </w:r>
            <w:proofErr w:type="spellEnd"/>
            <w:r w:rsidRPr="00EC7D1B">
              <w:rPr>
                <w:bCs/>
                <w:color w:val="000000"/>
                <w:sz w:val="18"/>
                <w:szCs w:val="18"/>
              </w:rPr>
              <w:t xml:space="preserve"> </w:t>
            </w:r>
            <w:proofErr w:type="spellStart"/>
            <w:r w:rsidRPr="00EC7D1B">
              <w:rPr>
                <w:bCs/>
                <w:color w:val="000000"/>
                <w:sz w:val="18"/>
                <w:szCs w:val="18"/>
              </w:rPr>
              <w:t>mục</w:t>
            </w:r>
            <w:proofErr w:type="spellEnd"/>
            <w:r w:rsidRPr="00EC7D1B">
              <w:rPr>
                <w:bCs/>
                <w:color w:val="000000"/>
                <w:sz w:val="18"/>
                <w:szCs w:val="18"/>
              </w:rPr>
              <w:t xml:space="preserve"> </w:t>
            </w:r>
            <w:proofErr w:type="spellStart"/>
            <w:r w:rsidRPr="00EC7D1B">
              <w:rPr>
                <w:bCs/>
                <w:color w:val="000000"/>
                <w:sz w:val="18"/>
                <w:szCs w:val="18"/>
              </w:rPr>
              <w:t>bồi</w:t>
            </w:r>
            <w:proofErr w:type="spellEnd"/>
            <w:r w:rsidRPr="00EC7D1B">
              <w:rPr>
                <w:bCs/>
                <w:color w:val="000000"/>
                <w:sz w:val="18"/>
                <w:szCs w:val="18"/>
              </w:rPr>
              <w:t xml:space="preserve"> </w:t>
            </w:r>
            <w:proofErr w:type="spellStart"/>
            <w:r w:rsidRPr="00EC7D1B">
              <w:rPr>
                <w:bCs/>
                <w:color w:val="000000"/>
                <w:sz w:val="18"/>
                <w:szCs w:val="18"/>
              </w:rPr>
              <w:t>thường</w:t>
            </w:r>
            <w:proofErr w:type="spellEnd"/>
          </w:p>
        </w:tc>
        <w:tc>
          <w:tcPr>
            <w:tcW w:w="341" w:type="pct"/>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0D4E3484" w14:textId="77777777" w:rsidR="00A233DF" w:rsidRPr="00740527" w:rsidRDefault="00EC7D1B" w:rsidP="00241501">
            <w:pPr>
              <w:spacing w:before="80" w:after="80" w:line="320" w:lineRule="exact"/>
              <w:jc w:val="center"/>
              <w:rPr>
                <w:bCs/>
                <w:color w:val="000000"/>
                <w:sz w:val="18"/>
                <w:szCs w:val="18"/>
              </w:rPr>
            </w:pPr>
            <w:proofErr w:type="spellStart"/>
            <w:r>
              <w:rPr>
                <w:bCs/>
                <w:color w:val="000000"/>
                <w:sz w:val="18"/>
                <w:szCs w:val="18"/>
              </w:rPr>
              <w:t>Đơn</w:t>
            </w:r>
            <w:proofErr w:type="spellEnd"/>
            <w:r>
              <w:rPr>
                <w:bCs/>
                <w:color w:val="000000"/>
                <w:sz w:val="18"/>
                <w:szCs w:val="18"/>
              </w:rPr>
              <w:t xml:space="preserve"> </w:t>
            </w:r>
            <w:proofErr w:type="spellStart"/>
            <w:r>
              <w:rPr>
                <w:bCs/>
                <w:color w:val="000000"/>
                <w:sz w:val="18"/>
                <w:szCs w:val="18"/>
              </w:rPr>
              <w:t>vị</w:t>
            </w:r>
            <w:proofErr w:type="spellEnd"/>
          </w:p>
        </w:tc>
        <w:tc>
          <w:tcPr>
            <w:tcW w:w="1162" w:type="pct"/>
            <w:gridSpan w:val="3"/>
            <w:tcBorders>
              <w:top w:val="single" w:sz="4" w:space="0" w:color="auto"/>
              <w:left w:val="nil"/>
              <w:bottom w:val="single" w:sz="4" w:space="0" w:color="auto"/>
              <w:right w:val="single" w:sz="4" w:space="0" w:color="000000"/>
            </w:tcBorders>
            <w:shd w:val="clear" w:color="000000" w:fill="FCD5B4"/>
            <w:vAlign w:val="center"/>
            <w:hideMark/>
          </w:tcPr>
          <w:p w14:paraId="0C4175C3" w14:textId="77777777" w:rsidR="00A233DF" w:rsidRPr="00740527" w:rsidRDefault="00EC7D1B" w:rsidP="00241501">
            <w:pPr>
              <w:spacing w:before="80" w:after="80" w:line="320" w:lineRule="exact"/>
              <w:jc w:val="center"/>
              <w:rPr>
                <w:bCs/>
                <w:color w:val="000000"/>
                <w:sz w:val="18"/>
                <w:szCs w:val="18"/>
              </w:rPr>
            </w:pPr>
            <w:proofErr w:type="spellStart"/>
            <w:r>
              <w:rPr>
                <w:bCs/>
                <w:color w:val="000000"/>
                <w:sz w:val="18"/>
                <w:szCs w:val="18"/>
              </w:rPr>
              <w:t>Đường</w:t>
            </w:r>
            <w:proofErr w:type="spellEnd"/>
            <w:r>
              <w:rPr>
                <w:bCs/>
                <w:color w:val="000000"/>
                <w:sz w:val="18"/>
                <w:szCs w:val="18"/>
              </w:rPr>
              <w:t xml:space="preserve"> Lê Mao </w:t>
            </w:r>
            <w:proofErr w:type="spellStart"/>
            <w:r>
              <w:rPr>
                <w:bCs/>
                <w:color w:val="000000"/>
                <w:sz w:val="18"/>
                <w:szCs w:val="18"/>
              </w:rPr>
              <w:t>kéo</w:t>
            </w:r>
            <w:proofErr w:type="spellEnd"/>
            <w:r>
              <w:rPr>
                <w:bCs/>
                <w:color w:val="000000"/>
                <w:sz w:val="18"/>
                <w:szCs w:val="18"/>
              </w:rPr>
              <w:t xml:space="preserve"> </w:t>
            </w:r>
            <w:proofErr w:type="spellStart"/>
            <w:r>
              <w:rPr>
                <w:bCs/>
                <w:color w:val="000000"/>
                <w:sz w:val="18"/>
                <w:szCs w:val="18"/>
              </w:rPr>
              <w:t>dài</w:t>
            </w:r>
            <w:proofErr w:type="spellEnd"/>
          </w:p>
        </w:tc>
        <w:tc>
          <w:tcPr>
            <w:tcW w:w="1152" w:type="pct"/>
            <w:gridSpan w:val="3"/>
            <w:tcBorders>
              <w:top w:val="single" w:sz="4" w:space="0" w:color="auto"/>
              <w:left w:val="nil"/>
              <w:bottom w:val="single" w:sz="4" w:space="0" w:color="auto"/>
              <w:right w:val="single" w:sz="4" w:space="0" w:color="000000"/>
            </w:tcBorders>
            <w:shd w:val="clear" w:color="000000" w:fill="FCD5B4"/>
            <w:vAlign w:val="center"/>
            <w:hideMark/>
          </w:tcPr>
          <w:p w14:paraId="464F6A18" w14:textId="77777777" w:rsidR="00A233DF" w:rsidRPr="00740527" w:rsidRDefault="00EC7D1B" w:rsidP="00241501">
            <w:pPr>
              <w:spacing w:before="80" w:after="80" w:line="320" w:lineRule="exact"/>
              <w:jc w:val="center"/>
              <w:rPr>
                <w:bCs/>
                <w:color w:val="000000"/>
                <w:sz w:val="18"/>
                <w:szCs w:val="18"/>
              </w:rPr>
            </w:pPr>
            <w:proofErr w:type="spellStart"/>
            <w:r>
              <w:rPr>
                <w:bCs/>
                <w:color w:val="000000"/>
                <w:sz w:val="18"/>
                <w:szCs w:val="18"/>
              </w:rPr>
              <w:t>Đường</w:t>
            </w:r>
            <w:proofErr w:type="spellEnd"/>
            <w:r>
              <w:rPr>
                <w:bCs/>
                <w:color w:val="000000"/>
                <w:sz w:val="18"/>
                <w:szCs w:val="18"/>
              </w:rPr>
              <w:t xml:space="preserve"> </w:t>
            </w:r>
            <w:r w:rsidR="00A233DF" w:rsidRPr="00740527">
              <w:rPr>
                <w:bCs/>
                <w:color w:val="000000"/>
                <w:sz w:val="18"/>
                <w:szCs w:val="18"/>
              </w:rPr>
              <w:t xml:space="preserve">Cao </w:t>
            </w:r>
            <w:proofErr w:type="spellStart"/>
            <w:r w:rsidR="00A233DF" w:rsidRPr="00740527">
              <w:rPr>
                <w:bCs/>
                <w:color w:val="000000"/>
                <w:sz w:val="18"/>
                <w:szCs w:val="18"/>
              </w:rPr>
              <w:t>Xu</w:t>
            </w:r>
            <w:r>
              <w:rPr>
                <w:bCs/>
                <w:color w:val="000000"/>
                <w:sz w:val="18"/>
                <w:szCs w:val="18"/>
              </w:rPr>
              <w:t>â</w:t>
            </w:r>
            <w:r w:rsidR="00A233DF" w:rsidRPr="00740527">
              <w:rPr>
                <w:bCs/>
                <w:color w:val="000000"/>
                <w:sz w:val="18"/>
                <w:szCs w:val="18"/>
              </w:rPr>
              <w:t>n</w:t>
            </w:r>
            <w:proofErr w:type="spellEnd"/>
            <w:r w:rsidR="00A233DF" w:rsidRPr="00740527">
              <w:rPr>
                <w:bCs/>
                <w:color w:val="000000"/>
                <w:sz w:val="18"/>
                <w:szCs w:val="18"/>
              </w:rPr>
              <w:t xml:space="preserve"> </w:t>
            </w:r>
            <w:proofErr w:type="spellStart"/>
            <w:r w:rsidR="00A233DF" w:rsidRPr="00740527">
              <w:rPr>
                <w:bCs/>
                <w:color w:val="000000"/>
                <w:sz w:val="18"/>
                <w:szCs w:val="18"/>
              </w:rPr>
              <w:t>Huy</w:t>
            </w:r>
            <w:proofErr w:type="spellEnd"/>
            <w:r w:rsidR="00A233DF" w:rsidRPr="00740527">
              <w:rPr>
                <w:bCs/>
                <w:color w:val="000000"/>
                <w:sz w:val="18"/>
                <w:szCs w:val="18"/>
              </w:rPr>
              <w:t xml:space="preserve"> </w:t>
            </w:r>
          </w:p>
        </w:tc>
        <w:tc>
          <w:tcPr>
            <w:tcW w:w="1200" w:type="pct"/>
            <w:gridSpan w:val="3"/>
            <w:tcBorders>
              <w:top w:val="single" w:sz="4" w:space="0" w:color="auto"/>
              <w:left w:val="nil"/>
              <w:bottom w:val="single" w:sz="4" w:space="0" w:color="auto"/>
              <w:right w:val="single" w:sz="4" w:space="0" w:color="000000"/>
            </w:tcBorders>
            <w:shd w:val="clear" w:color="000000" w:fill="FCD5B4"/>
            <w:vAlign w:val="center"/>
            <w:hideMark/>
          </w:tcPr>
          <w:p w14:paraId="6FA5F3A8" w14:textId="77777777" w:rsidR="00A233DF" w:rsidRPr="00740527" w:rsidRDefault="00EC7D1B" w:rsidP="00241501">
            <w:pPr>
              <w:spacing w:before="80" w:after="80" w:line="320" w:lineRule="exact"/>
              <w:jc w:val="center"/>
              <w:rPr>
                <w:bCs/>
                <w:color w:val="000000"/>
                <w:sz w:val="18"/>
                <w:szCs w:val="18"/>
              </w:rPr>
            </w:pPr>
            <w:proofErr w:type="spellStart"/>
            <w:r>
              <w:rPr>
                <w:bCs/>
                <w:color w:val="000000"/>
                <w:sz w:val="18"/>
                <w:szCs w:val="18"/>
              </w:rPr>
              <w:t>Đường</w:t>
            </w:r>
            <w:proofErr w:type="spellEnd"/>
            <w:r>
              <w:rPr>
                <w:bCs/>
                <w:color w:val="000000"/>
                <w:sz w:val="18"/>
                <w:szCs w:val="18"/>
              </w:rPr>
              <w:t xml:space="preserve"> </w:t>
            </w:r>
            <w:proofErr w:type="spellStart"/>
            <w:r w:rsidR="00A233DF" w:rsidRPr="00740527">
              <w:rPr>
                <w:bCs/>
                <w:color w:val="000000"/>
                <w:sz w:val="18"/>
                <w:szCs w:val="18"/>
              </w:rPr>
              <w:t>Tr</w:t>
            </w:r>
            <w:r>
              <w:rPr>
                <w:bCs/>
                <w:color w:val="000000"/>
                <w:sz w:val="18"/>
                <w:szCs w:val="18"/>
              </w:rPr>
              <w:t>ầ</w:t>
            </w:r>
            <w:r w:rsidR="00A233DF" w:rsidRPr="00740527">
              <w:rPr>
                <w:bCs/>
                <w:color w:val="000000"/>
                <w:sz w:val="18"/>
                <w:szCs w:val="18"/>
              </w:rPr>
              <w:t>n</w:t>
            </w:r>
            <w:proofErr w:type="spellEnd"/>
            <w:r w:rsidR="00A233DF" w:rsidRPr="00740527">
              <w:rPr>
                <w:bCs/>
                <w:color w:val="000000"/>
                <w:sz w:val="18"/>
                <w:szCs w:val="18"/>
              </w:rPr>
              <w:t xml:space="preserve"> </w:t>
            </w:r>
            <w:proofErr w:type="spellStart"/>
            <w:r w:rsidR="00A233DF" w:rsidRPr="00740527">
              <w:rPr>
                <w:bCs/>
                <w:color w:val="000000"/>
                <w:sz w:val="18"/>
                <w:szCs w:val="18"/>
              </w:rPr>
              <w:t>Nguy</w:t>
            </w:r>
            <w:r>
              <w:rPr>
                <w:bCs/>
                <w:color w:val="000000"/>
                <w:sz w:val="18"/>
                <w:szCs w:val="18"/>
              </w:rPr>
              <w:t>ê</w:t>
            </w:r>
            <w:r w:rsidR="00A233DF" w:rsidRPr="00740527">
              <w:rPr>
                <w:bCs/>
                <w:color w:val="000000"/>
                <w:sz w:val="18"/>
                <w:szCs w:val="18"/>
              </w:rPr>
              <w:t>n</w:t>
            </w:r>
            <w:proofErr w:type="spellEnd"/>
            <w:r w:rsidR="00A233DF" w:rsidRPr="00740527">
              <w:rPr>
                <w:bCs/>
                <w:color w:val="000000"/>
                <w:sz w:val="18"/>
                <w:szCs w:val="18"/>
              </w:rPr>
              <w:t xml:space="preserve"> </w:t>
            </w:r>
            <w:proofErr w:type="spellStart"/>
            <w:r w:rsidR="00A233DF" w:rsidRPr="00740527">
              <w:rPr>
                <w:bCs/>
                <w:color w:val="000000"/>
                <w:sz w:val="18"/>
                <w:szCs w:val="18"/>
              </w:rPr>
              <w:t>H</w:t>
            </w:r>
            <w:r>
              <w:rPr>
                <w:bCs/>
                <w:color w:val="000000"/>
                <w:sz w:val="18"/>
                <w:szCs w:val="18"/>
              </w:rPr>
              <w:t>ã</w:t>
            </w:r>
            <w:r w:rsidR="00A233DF" w:rsidRPr="00740527">
              <w:rPr>
                <w:bCs/>
                <w:color w:val="000000"/>
                <w:sz w:val="18"/>
                <w:szCs w:val="18"/>
              </w:rPr>
              <w:t>n</w:t>
            </w:r>
            <w:proofErr w:type="spellEnd"/>
            <w:r w:rsidR="00A233DF" w:rsidRPr="00740527">
              <w:rPr>
                <w:bCs/>
                <w:color w:val="000000"/>
                <w:sz w:val="18"/>
                <w:szCs w:val="18"/>
              </w:rPr>
              <w:t xml:space="preserve"> </w:t>
            </w:r>
          </w:p>
        </w:tc>
      </w:tr>
      <w:tr w:rsidR="0008641F" w:rsidRPr="002F225F" w14:paraId="36266732" w14:textId="77777777" w:rsidTr="0008641F">
        <w:trPr>
          <w:trHeight w:val="253"/>
        </w:trPr>
        <w:tc>
          <w:tcPr>
            <w:tcW w:w="244" w:type="pct"/>
            <w:vMerge/>
            <w:tcBorders>
              <w:top w:val="single" w:sz="4" w:space="0" w:color="auto"/>
              <w:left w:val="single" w:sz="4" w:space="0" w:color="auto"/>
              <w:bottom w:val="single" w:sz="4" w:space="0" w:color="000000"/>
              <w:right w:val="single" w:sz="4" w:space="0" w:color="auto"/>
            </w:tcBorders>
            <w:vAlign w:val="center"/>
            <w:hideMark/>
          </w:tcPr>
          <w:p w14:paraId="1B132D9E" w14:textId="77777777" w:rsidR="00EC7D1B" w:rsidRPr="00740527" w:rsidRDefault="00EC7D1B" w:rsidP="00241501">
            <w:pPr>
              <w:spacing w:before="80" w:after="80" w:line="320" w:lineRule="exact"/>
              <w:rPr>
                <w:bCs/>
                <w:color w:val="000000"/>
                <w:sz w:val="18"/>
                <w:szCs w:val="18"/>
              </w:rPr>
            </w:pPr>
          </w:p>
        </w:tc>
        <w:tc>
          <w:tcPr>
            <w:tcW w:w="901" w:type="pct"/>
            <w:gridSpan w:val="2"/>
            <w:vMerge/>
            <w:tcBorders>
              <w:top w:val="single" w:sz="4" w:space="0" w:color="auto"/>
              <w:left w:val="single" w:sz="4" w:space="0" w:color="auto"/>
              <w:bottom w:val="single" w:sz="4" w:space="0" w:color="000000"/>
              <w:right w:val="single" w:sz="4" w:space="0" w:color="000000"/>
            </w:tcBorders>
            <w:vAlign w:val="center"/>
            <w:hideMark/>
          </w:tcPr>
          <w:p w14:paraId="49C9B7B3" w14:textId="77777777" w:rsidR="00EC7D1B" w:rsidRPr="00740527" w:rsidRDefault="00EC7D1B" w:rsidP="00241501">
            <w:pPr>
              <w:spacing w:before="80" w:after="80" w:line="320" w:lineRule="exact"/>
              <w:rPr>
                <w:bCs/>
                <w:color w:val="000000"/>
                <w:sz w:val="18"/>
                <w:szCs w:val="18"/>
              </w:rPr>
            </w:pPr>
          </w:p>
        </w:tc>
        <w:tc>
          <w:tcPr>
            <w:tcW w:w="341" w:type="pct"/>
            <w:vMerge/>
            <w:tcBorders>
              <w:top w:val="single" w:sz="4" w:space="0" w:color="auto"/>
              <w:left w:val="single" w:sz="4" w:space="0" w:color="auto"/>
              <w:bottom w:val="single" w:sz="4" w:space="0" w:color="000000"/>
              <w:right w:val="single" w:sz="4" w:space="0" w:color="auto"/>
            </w:tcBorders>
            <w:vAlign w:val="center"/>
            <w:hideMark/>
          </w:tcPr>
          <w:p w14:paraId="5A993BCC" w14:textId="77777777" w:rsidR="00EC7D1B" w:rsidRPr="00740527" w:rsidRDefault="00EC7D1B" w:rsidP="00241501">
            <w:pPr>
              <w:spacing w:before="80" w:after="80" w:line="320" w:lineRule="exact"/>
              <w:rPr>
                <w:bCs/>
                <w:color w:val="000000"/>
                <w:sz w:val="18"/>
                <w:szCs w:val="18"/>
              </w:rPr>
            </w:pPr>
          </w:p>
        </w:tc>
        <w:tc>
          <w:tcPr>
            <w:tcW w:w="386" w:type="pct"/>
            <w:tcBorders>
              <w:top w:val="nil"/>
              <w:left w:val="nil"/>
              <w:bottom w:val="single" w:sz="4" w:space="0" w:color="auto"/>
              <w:right w:val="single" w:sz="4" w:space="0" w:color="auto"/>
            </w:tcBorders>
            <w:shd w:val="clear" w:color="000000" w:fill="FCD5B4"/>
            <w:hideMark/>
          </w:tcPr>
          <w:p w14:paraId="4397DEEB" w14:textId="77777777" w:rsidR="00EC7D1B" w:rsidRPr="00EC7D1B" w:rsidRDefault="008C64E1" w:rsidP="00241501">
            <w:pPr>
              <w:spacing w:before="80" w:after="80" w:line="320" w:lineRule="exact"/>
              <w:jc w:val="center"/>
              <w:rPr>
                <w:bCs/>
                <w:color w:val="000000"/>
                <w:sz w:val="18"/>
                <w:szCs w:val="18"/>
              </w:rPr>
            </w:pPr>
            <w:proofErr w:type="spellStart"/>
            <w:r w:rsidRPr="00EB6B68">
              <w:rPr>
                <w:sz w:val="18"/>
                <w:szCs w:val="18"/>
              </w:rPr>
              <w:t>Định</w:t>
            </w:r>
            <w:proofErr w:type="spellEnd"/>
            <w:r w:rsidRPr="00EB6B68">
              <w:rPr>
                <w:sz w:val="18"/>
                <w:szCs w:val="18"/>
              </w:rPr>
              <w:t xml:space="preserve"> </w:t>
            </w:r>
            <w:proofErr w:type="spellStart"/>
            <w:r w:rsidRPr="00EB6B68">
              <w:rPr>
                <w:sz w:val="18"/>
                <w:szCs w:val="18"/>
              </w:rPr>
              <w:t>lượng</w:t>
            </w:r>
            <w:proofErr w:type="spellEnd"/>
          </w:p>
        </w:tc>
        <w:tc>
          <w:tcPr>
            <w:tcW w:w="340" w:type="pct"/>
            <w:tcBorders>
              <w:top w:val="nil"/>
              <w:left w:val="nil"/>
              <w:bottom w:val="single" w:sz="4" w:space="0" w:color="auto"/>
              <w:right w:val="single" w:sz="4" w:space="0" w:color="auto"/>
            </w:tcBorders>
            <w:shd w:val="clear" w:color="000000" w:fill="FCD5B4"/>
            <w:hideMark/>
          </w:tcPr>
          <w:p w14:paraId="344FC719" w14:textId="77777777" w:rsidR="00EC7D1B" w:rsidRPr="00EC7D1B" w:rsidRDefault="008C64E1" w:rsidP="00241501">
            <w:pPr>
              <w:spacing w:before="80" w:after="80" w:line="320" w:lineRule="exact"/>
              <w:jc w:val="center"/>
              <w:rPr>
                <w:bCs/>
                <w:color w:val="000000"/>
                <w:sz w:val="18"/>
                <w:szCs w:val="18"/>
              </w:rPr>
            </w:pPr>
            <w:proofErr w:type="spellStart"/>
            <w:r w:rsidRPr="00EB6B68">
              <w:rPr>
                <w:sz w:val="18"/>
                <w:szCs w:val="18"/>
              </w:rPr>
              <w:t>Đơn</w:t>
            </w:r>
            <w:proofErr w:type="spellEnd"/>
            <w:r w:rsidRPr="00EB6B68">
              <w:rPr>
                <w:sz w:val="18"/>
                <w:szCs w:val="18"/>
              </w:rPr>
              <w:t xml:space="preserve"> </w:t>
            </w:r>
            <w:proofErr w:type="spellStart"/>
            <w:r w:rsidRPr="00EB6B68">
              <w:rPr>
                <w:sz w:val="18"/>
                <w:szCs w:val="18"/>
              </w:rPr>
              <w:t>giá</w:t>
            </w:r>
            <w:proofErr w:type="spellEnd"/>
          </w:p>
        </w:tc>
        <w:tc>
          <w:tcPr>
            <w:tcW w:w="436" w:type="pct"/>
            <w:tcBorders>
              <w:top w:val="nil"/>
              <w:left w:val="nil"/>
              <w:bottom w:val="single" w:sz="4" w:space="0" w:color="auto"/>
              <w:right w:val="single" w:sz="4" w:space="0" w:color="auto"/>
            </w:tcBorders>
            <w:shd w:val="clear" w:color="000000" w:fill="FCD5B4"/>
            <w:hideMark/>
          </w:tcPr>
          <w:p w14:paraId="7395C8DE" w14:textId="77777777" w:rsidR="00EC7D1B" w:rsidRPr="00EC7D1B" w:rsidRDefault="008C64E1" w:rsidP="00241501">
            <w:pPr>
              <w:spacing w:before="80" w:after="80" w:line="320" w:lineRule="exact"/>
              <w:jc w:val="center"/>
              <w:rPr>
                <w:bCs/>
                <w:color w:val="000000"/>
                <w:sz w:val="18"/>
                <w:szCs w:val="18"/>
              </w:rPr>
            </w:pPr>
            <w:proofErr w:type="spellStart"/>
            <w:r w:rsidRPr="00EB6B68">
              <w:rPr>
                <w:sz w:val="18"/>
                <w:szCs w:val="18"/>
              </w:rPr>
              <w:t>Thành</w:t>
            </w:r>
            <w:proofErr w:type="spellEnd"/>
            <w:r w:rsidRPr="00EB6B68">
              <w:rPr>
                <w:sz w:val="18"/>
                <w:szCs w:val="18"/>
              </w:rPr>
              <w:t xml:space="preserve"> </w:t>
            </w:r>
            <w:proofErr w:type="spellStart"/>
            <w:r w:rsidRPr="00EB6B68">
              <w:rPr>
                <w:sz w:val="18"/>
                <w:szCs w:val="18"/>
              </w:rPr>
              <w:t>tiền</w:t>
            </w:r>
            <w:proofErr w:type="spellEnd"/>
            <w:r w:rsidRPr="00EB6B68">
              <w:rPr>
                <w:sz w:val="18"/>
                <w:szCs w:val="18"/>
              </w:rPr>
              <w:t xml:space="preserve"> (VND)</w:t>
            </w:r>
          </w:p>
        </w:tc>
        <w:tc>
          <w:tcPr>
            <w:tcW w:w="386" w:type="pct"/>
            <w:tcBorders>
              <w:top w:val="nil"/>
              <w:left w:val="nil"/>
              <w:bottom w:val="single" w:sz="4" w:space="0" w:color="auto"/>
              <w:right w:val="single" w:sz="4" w:space="0" w:color="auto"/>
            </w:tcBorders>
            <w:shd w:val="clear" w:color="000000" w:fill="FCD5B4"/>
            <w:hideMark/>
          </w:tcPr>
          <w:p w14:paraId="5447F518" w14:textId="77777777" w:rsidR="00EC7D1B" w:rsidRPr="00740527" w:rsidRDefault="00EC7D1B" w:rsidP="00241501">
            <w:pPr>
              <w:spacing w:before="80" w:after="80" w:line="320" w:lineRule="exact"/>
              <w:jc w:val="center"/>
              <w:rPr>
                <w:bCs/>
                <w:color w:val="000000"/>
                <w:sz w:val="18"/>
                <w:szCs w:val="18"/>
              </w:rPr>
            </w:pPr>
            <w:proofErr w:type="spellStart"/>
            <w:r w:rsidRPr="00EC7D1B">
              <w:rPr>
                <w:sz w:val="18"/>
                <w:szCs w:val="18"/>
              </w:rPr>
              <w:t>Định</w:t>
            </w:r>
            <w:proofErr w:type="spellEnd"/>
            <w:r w:rsidRPr="00EC7D1B">
              <w:rPr>
                <w:sz w:val="18"/>
                <w:szCs w:val="18"/>
              </w:rPr>
              <w:t xml:space="preserve"> </w:t>
            </w:r>
            <w:proofErr w:type="spellStart"/>
            <w:r w:rsidRPr="00EC7D1B">
              <w:rPr>
                <w:sz w:val="18"/>
                <w:szCs w:val="18"/>
              </w:rPr>
              <w:t>lượng</w:t>
            </w:r>
            <w:proofErr w:type="spellEnd"/>
          </w:p>
        </w:tc>
        <w:tc>
          <w:tcPr>
            <w:tcW w:w="358" w:type="pct"/>
            <w:tcBorders>
              <w:top w:val="nil"/>
              <w:left w:val="nil"/>
              <w:bottom w:val="single" w:sz="4" w:space="0" w:color="auto"/>
              <w:right w:val="single" w:sz="4" w:space="0" w:color="auto"/>
            </w:tcBorders>
            <w:shd w:val="clear" w:color="000000" w:fill="FCD5B4"/>
            <w:hideMark/>
          </w:tcPr>
          <w:p w14:paraId="67926AB7" w14:textId="77777777" w:rsidR="00EC7D1B" w:rsidRPr="00740527" w:rsidRDefault="00EC7D1B" w:rsidP="00241501">
            <w:pPr>
              <w:spacing w:before="80" w:after="80" w:line="320" w:lineRule="exact"/>
              <w:jc w:val="center"/>
              <w:rPr>
                <w:bCs/>
                <w:color w:val="000000"/>
                <w:sz w:val="18"/>
                <w:szCs w:val="18"/>
              </w:rPr>
            </w:pPr>
            <w:proofErr w:type="spellStart"/>
            <w:r w:rsidRPr="00EC7D1B">
              <w:rPr>
                <w:sz w:val="18"/>
                <w:szCs w:val="18"/>
              </w:rPr>
              <w:t>Đơn</w:t>
            </w:r>
            <w:proofErr w:type="spellEnd"/>
            <w:r w:rsidRPr="00EC7D1B">
              <w:rPr>
                <w:sz w:val="18"/>
                <w:szCs w:val="18"/>
              </w:rPr>
              <w:t xml:space="preserve"> </w:t>
            </w:r>
            <w:proofErr w:type="spellStart"/>
            <w:r w:rsidRPr="00EC7D1B">
              <w:rPr>
                <w:sz w:val="18"/>
                <w:szCs w:val="18"/>
              </w:rPr>
              <w:t>giá</w:t>
            </w:r>
            <w:proofErr w:type="spellEnd"/>
          </w:p>
        </w:tc>
        <w:tc>
          <w:tcPr>
            <w:tcW w:w="408" w:type="pct"/>
            <w:tcBorders>
              <w:top w:val="nil"/>
              <w:left w:val="nil"/>
              <w:bottom w:val="single" w:sz="4" w:space="0" w:color="auto"/>
              <w:right w:val="single" w:sz="4" w:space="0" w:color="auto"/>
            </w:tcBorders>
            <w:shd w:val="clear" w:color="000000" w:fill="FCD5B4"/>
            <w:hideMark/>
          </w:tcPr>
          <w:p w14:paraId="7714D5E1" w14:textId="77777777" w:rsidR="00EC7D1B" w:rsidRPr="00740527" w:rsidRDefault="00EC7D1B" w:rsidP="00241501">
            <w:pPr>
              <w:spacing w:before="80" w:after="80" w:line="320" w:lineRule="exact"/>
              <w:jc w:val="center"/>
              <w:rPr>
                <w:bCs/>
                <w:color w:val="000000"/>
                <w:sz w:val="18"/>
                <w:szCs w:val="18"/>
              </w:rPr>
            </w:pPr>
            <w:proofErr w:type="spellStart"/>
            <w:r w:rsidRPr="00EC7D1B">
              <w:rPr>
                <w:sz w:val="18"/>
                <w:szCs w:val="18"/>
              </w:rPr>
              <w:t>Thành</w:t>
            </w:r>
            <w:proofErr w:type="spellEnd"/>
            <w:r w:rsidRPr="00EC7D1B">
              <w:rPr>
                <w:sz w:val="18"/>
                <w:szCs w:val="18"/>
              </w:rPr>
              <w:t xml:space="preserve"> </w:t>
            </w:r>
            <w:proofErr w:type="spellStart"/>
            <w:r w:rsidRPr="00EC7D1B">
              <w:rPr>
                <w:sz w:val="18"/>
                <w:szCs w:val="18"/>
              </w:rPr>
              <w:t>tiền</w:t>
            </w:r>
            <w:proofErr w:type="spellEnd"/>
            <w:r w:rsidRPr="00EC7D1B">
              <w:rPr>
                <w:sz w:val="18"/>
                <w:szCs w:val="18"/>
              </w:rPr>
              <w:t xml:space="preserve"> (VND)</w:t>
            </w:r>
          </w:p>
        </w:tc>
        <w:tc>
          <w:tcPr>
            <w:tcW w:w="386" w:type="pct"/>
            <w:tcBorders>
              <w:top w:val="nil"/>
              <w:left w:val="nil"/>
              <w:bottom w:val="single" w:sz="4" w:space="0" w:color="auto"/>
              <w:right w:val="single" w:sz="4" w:space="0" w:color="auto"/>
            </w:tcBorders>
            <w:shd w:val="clear" w:color="000000" w:fill="FCD5B4"/>
            <w:hideMark/>
          </w:tcPr>
          <w:p w14:paraId="755E0C0D" w14:textId="77777777" w:rsidR="00EC7D1B" w:rsidRPr="00740527" w:rsidRDefault="00EC7D1B" w:rsidP="00241501">
            <w:pPr>
              <w:spacing w:before="80" w:after="80" w:line="320" w:lineRule="exact"/>
              <w:jc w:val="center"/>
              <w:rPr>
                <w:bCs/>
                <w:color w:val="000000"/>
                <w:sz w:val="18"/>
                <w:szCs w:val="18"/>
              </w:rPr>
            </w:pPr>
            <w:proofErr w:type="spellStart"/>
            <w:r w:rsidRPr="00EC7D1B">
              <w:rPr>
                <w:sz w:val="18"/>
                <w:szCs w:val="18"/>
              </w:rPr>
              <w:t>Định</w:t>
            </w:r>
            <w:proofErr w:type="spellEnd"/>
            <w:r w:rsidRPr="00EC7D1B">
              <w:rPr>
                <w:sz w:val="18"/>
                <w:szCs w:val="18"/>
              </w:rPr>
              <w:t xml:space="preserve"> </w:t>
            </w:r>
            <w:proofErr w:type="spellStart"/>
            <w:r w:rsidRPr="00EC7D1B">
              <w:rPr>
                <w:sz w:val="18"/>
                <w:szCs w:val="18"/>
              </w:rPr>
              <w:t>lượng</w:t>
            </w:r>
            <w:proofErr w:type="spellEnd"/>
          </w:p>
        </w:tc>
        <w:tc>
          <w:tcPr>
            <w:tcW w:w="358" w:type="pct"/>
            <w:tcBorders>
              <w:top w:val="nil"/>
              <w:left w:val="nil"/>
              <w:bottom w:val="single" w:sz="4" w:space="0" w:color="auto"/>
              <w:right w:val="single" w:sz="4" w:space="0" w:color="auto"/>
            </w:tcBorders>
            <w:shd w:val="clear" w:color="000000" w:fill="FCD5B4"/>
            <w:hideMark/>
          </w:tcPr>
          <w:p w14:paraId="34013D8B" w14:textId="77777777" w:rsidR="00EC7D1B" w:rsidRPr="00740527" w:rsidRDefault="00EC7D1B" w:rsidP="00241501">
            <w:pPr>
              <w:spacing w:before="80" w:after="80" w:line="320" w:lineRule="exact"/>
              <w:jc w:val="center"/>
              <w:rPr>
                <w:bCs/>
                <w:color w:val="000000"/>
                <w:sz w:val="18"/>
                <w:szCs w:val="18"/>
              </w:rPr>
            </w:pPr>
            <w:proofErr w:type="spellStart"/>
            <w:r w:rsidRPr="00EC7D1B">
              <w:rPr>
                <w:sz w:val="18"/>
                <w:szCs w:val="18"/>
              </w:rPr>
              <w:t>Đơn</w:t>
            </w:r>
            <w:proofErr w:type="spellEnd"/>
            <w:r w:rsidRPr="00EC7D1B">
              <w:rPr>
                <w:sz w:val="18"/>
                <w:szCs w:val="18"/>
              </w:rPr>
              <w:t xml:space="preserve"> </w:t>
            </w:r>
            <w:proofErr w:type="spellStart"/>
            <w:r w:rsidRPr="00EC7D1B">
              <w:rPr>
                <w:sz w:val="18"/>
                <w:szCs w:val="18"/>
              </w:rPr>
              <w:t>giá</w:t>
            </w:r>
            <w:proofErr w:type="spellEnd"/>
          </w:p>
        </w:tc>
        <w:tc>
          <w:tcPr>
            <w:tcW w:w="456" w:type="pct"/>
            <w:tcBorders>
              <w:top w:val="nil"/>
              <w:left w:val="nil"/>
              <w:bottom w:val="single" w:sz="4" w:space="0" w:color="auto"/>
              <w:right w:val="single" w:sz="4" w:space="0" w:color="auto"/>
            </w:tcBorders>
            <w:shd w:val="clear" w:color="000000" w:fill="FCD5B4"/>
            <w:hideMark/>
          </w:tcPr>
          <w:p w14:paraId="2EA2C9D9" w14:textId="77777777" w:rsidR="00EC7D1B" w:rsidRPr="00740527" w:rsidRDefault="00EC7D1B" w:rsidP="00241501">
            <w:pPr>
              <w:spacing w:before="80" w:after="80" w:line="320" w:lineRule="exact"/>
              <w:jc w:val="center"/>
              <w:rPr>
                <w:bCs/>
                <w:color w:val="000000"/>
                <w:sz w:val="18"/>
                <w:szCs w:val="18"/>
              </w:rPr>
            </w:pPr>
            <w:proofErr w:type="spellStart"/>
            <w:r w:rsidRPr="00EC7D1B">
              <w:rPr>
                <w:sz w:val="18"/>
                <w:szCs w:val="18"/>
              </w:rPr>
              <w:t>Thành</w:t>
            </w:r>
            <w:proofErr w:type="spellEnd"/>
            <w:r w:rsidRPr="00EC7D1B">
              <w:rPr>
                <w:sz w:val="18"/>
                <w:szCs w:val="18"/>
              </w:rPr>
              <w:t xml:space="preserve"> </w:t>
            </w:r>
            <w:proofErr w:type="spellStart"/>
            <w:r w:rsidRPr="00EC7D1B">
              <w:rPr>
                <w:sz w:val="18"/>
                <w:szCs w:val="18"/>
              </w:rPr>
              <w:t>tiền</w:t>
            </w:r>
            <w:proofErr w:type="spellEnd"/>
            <w:r w:rsidRPr="00EC7D1B">
              <w:rPr>
                <w:sz w:val="18"/>
                <w:szCs w:val="18"/>
              </w:rPr>
              <w:t xml:space="preserve"> (VND)</w:t>
            </w:r>
          </w:p>
        </w:tc>
      </w:tr>
      <w:tr w:rsidR="0008641F" w:rsidRPr="002F225F" w14:paraId="784F326A" w14:textId="77777777" w:rsidTr="0008641F">
        <w:trPr>
          <w:trHeight w:val="250"/>
        </w:trPr>
        <w:tc>
          <w:tcPr>
            <w:tcW w:w="244" w:type="pct"/>
            <w:tcBorders>
              <w:top w:val="nil"/>
              <w:left w:val="single" w:sz="4" w:space="0" w:color="auto"/>
              <w:bottom w:val="single" w:sz="4" w:space="0" w:color="auto"/>
              <w:right w:val="single" w:sz="4" w:space="0" w:color="auto"/>
            </w:tcBorders>
            <w:shd w:val="clear" w:color="000000" w:fill="D8E4BC"/>
            <w:noWrap/>
            <w:vAlign w:val="center"/>
            <w:hideMark/>
          </w:tcPr>
          <w:p w14:paraId="7A51A913" w14:textId="77777777" w:rsidR="00EC7D1B" w:rsidRPr="00740527" w:rsidRDefault="00EC7D1B" w:rsidP="00241501">
            <w:pPr>
              <w:spacing w:before="80" w:after="80" w:line="320" w:lineRule="exact"/>
              <w:jc w:val="center"/>
              <w:rPr>
                <w:bCs/>
                <w:color w:val="000000"/>
                <w:sz w:val="18"/>
                <w:szCs w:val="18"/>
              </w:rPr>
            </w:pPr>
            <w:r w:rsidRPr="00740527">
              <w:rPr>
                <w:bCs/>
                <w:color w:val="000000"/>
                <w:sz w:val="18"/>
                <w:szCs w:val="18"/>
              </w:rPr>
              <w:t>I</w:t>
            </w:r>
          </w:p>
        </w:tc>
        <w:tc>
          <w:tcPr>
            <w:tcW w:w="901" w:type="pct"/>
            <w:gridSpan w:val="2"/>
            <w:tcBorders>
              <w:top w:val="single" w:sz="4" w:space="0" w:color="auto"/>
              <w:left w:val="nil"/>
              <w:bottom w:val="single" w:sz="4" w:space="0" w:color="auto"/>
              <w:right w:val="single" w:sz="4" w:space="0" w:color="auto"/>
            </w:tcBorders>
            <w:shd w:val="clear" w:color="000000" w:fill="D8E4BC"/>
            <w:hideMark/>
          </w:tcPr>
          <w:p w14:paraId="29D03BC9" w14:textId="77777777" w:rsidR="00EC7D1B" w:rsidRPr="00EC7D1B" w:rsidRDefault="008C64E1" w:rsidP="00241501">
            <w:pPr>
              <w:spacing w:before="80" w:after="80" w:line="320" w:lineRule="exact"/>
              <w:rPr>
                <w:bCs/>
                <w:color w:val="000000"/>
                <w:sz w:val="18"/>
                <w:szCs w:val="18"/>
              </w:rPr>
            </w:pPr>
            <w:proofErr w:type="spellStart"/>
            <w:r w:rsidRPr="00EB6B68">
              <w:rPr>
                <w:sz w:val="18"/>
                <w:szCs w:val="18"/>
              </w:rPr>
              <w:t>Đất</w:t>
            </w:r>
            <w:proofErr w:type="spellEnd"/>
            <w:r w:rsidRPr="00EB6B68">
              <w:rPr>
                <w:sz w:val="18"/>
                <w:szCs w:val="18"/>
              </w:rPr>
              <w:t xml:space="preserve"> </w:t>
            </w:r>
            <w:proofErr w:type="spellStart"/>
            <w:r w:rsidRPr="00EB6B68">
              <w:rPr>
                <w:sz w:val="18"/>
                <w:szCs w:val="18"/>
              </w:rPr>
              <w:t>đai</w:t>
            </w:r>
            <w:proofErr w:type="spellEnd"/>
          </w:p>
        </w:tc>
        <w:tc>
          <w:tcPr>
            <w:tcW w:w="341" w:type="pct"/>
            <w:tcBorders>
              <w:top w:val="nil"/>
              <w:left w:val="nil"/>
              <w:bottom w:val="single" w:sz="4" w:space="0" w:color="auto"/>
              <w:right w:val="single" w:sz="4" w:space="0" w:color="auto"/>
            </w:tcBorders>
            <w:shd w:val="clear" w:color="000000" w:fill="D8E4BC"/>
            <w:noWrap/>
            <w:vAlign w:val="center"/>
            <w:hideMark/>
          </w:tcPr>
          <w:p w14:paraId="3492477E"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 </w:t>
            </w:r>
          </w:p>
        </w:tc>
        <w:tc>
          <w:tcPr>
            <w:tcW w:w="386" w:type="pct"/>
            <w:tcBorders>
              <w:top w:val="nil"/>
              <w:left w:val="nil"/>
              <w:bottom w:val="single" w:sz="4" w:space="0" w:color="auto"/>
              <w:right w:val="single" w:sz="4" w:space="0" w:color="auto"/>
            </w:tcBorders>
            <w:shd w:val="clear" w:color="000000" w:fill="D8E4BC"/>
            <w:noWrap/>
            <w:vAlign w:val="center"/>
            <w:hideMark/>
          </w:tcPr>
          <w:p w14:paraId="6ACD6C7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D8E4BC"/>
            <w:noWrap/>
            <w:vAlign w:val="center"/>
            <w:hideMark/>
          </w:tcPr>
          <w:p w14:paraId="65C6D3D7"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36" w:type="pct"/>
            <w:tcBorders>
              <w:top w:val="nil"/>
              <w:left w:val="nil"/>
              <w:bottom w:val="single" w:sz="4" w:space="0" w:color="auto"/>
              <w:right w:val="single" w:sz="4" w:space="0" w:color="auto"/>
            </w:tcBorders>
            <w:shd w:val="clear" w:color="000000" w:fill="D8E4BC"/>
            <w:noWrap/>
            <w:vAlign w:val="center"/>
            <w:hideMark/>
          </w:tcPr>
          <w:p w14:paraId="17B9CB61"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80,095,170,000</w:t>
            </w:r>
          </w:p>
        </w:tc>
        <w:tc>
          <w:tcPr>
            <w:tcW w:w="386" w:type="pct"/>
            <w:tcBorders>
              <w:top w:val="nil"/>
              <w:left w:val="nil"/>
              <w:bottom w:val="single" w:sz="4" w:space="0" w:color="auto"/>
              <w:right w:val="single" w:sz="4" w:space="0" w:color="auto"/>
            </w:tcBorders>
            <w:shd w:val="clear" w:color="000000" w:fill="D8E4BC"/>
            <w:noWrap/>
            <w:vAlign w:val="center"/>
            <w:hideMark/>
          </w:tcPr>
          <w:p w14:paraId="4DBC0DC5"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42692DFC"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08" w:type="pct"/>
            <w:tcBorders>
              <w:top w:val="nil"/>
              <w:left w:val="nil"/>
              <w:bottom w:val="single" w:sz="4" w:space="0" w:color="auto"/>
              <w:right w:val="single" w:sz="4" w:space="0" w:color="auto"/>
            </w:tcBorders>
            <w:shd w:val="clear" w:color="000000" w:fill="D8E4BC"/>
            <w:noWrap/>
            <w:vAlign w:val="center"/>
            <w:hideMark/>
          </w:tcPr>
          <w:p w14:paraId="5815FA35"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11,148,905,000</w:t>
            </w:r>
          </w:p>
        </w:tc>
        <w:tc>
          <w:tcPr>
            <w:tcW w:w="386" w:type="pct"/>
            <w:tcBorders>
              <w:top w:val="nil"/>
              <w:left w:val="nil"/>
              <w:bottom w:val="single" w:sz="4" w:space="0" w:color="auto"/>
              <w:right w:val="single" w:sz="4" w:space="0" w:color="auto"/>
            </w:tcBorders>
            <w:shd w:val="clear" w:color="000000" w:fill="D8E4BC"/>
            <w:noWrap/>
            <w:vAlign w:val="center"/>
            <w:hideMark/>
          </w:tcPr>
          <w:p w14:paraId="5E2C9F0A"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70DE3007"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56" w:type="pct"/>
            <w:tcBorders>
              <w:top w:val="nil"/>
              <w:left w:val="nil"/>
              <w:bottom w:val="single" w:sz="4" w:space="0" w:color="auto"/>
              <w:right w:val="single" w:sz="4" w:space="0" w:color="auto"/>
            </w:tcBorders>
            <w:shd w:val="clear" w:color="000000" w:fill="D8E4BC"/>
            <w:noWrap/>
            <w:vAlign w:val="center"/>
            <w:hideMark/>
          </w:tcPr>
          <w:p w14:paraId="16E55DE1"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48,162,472,500</w:t>
            </w:r>
          </w:p>
        </w:tc>
      </w:tr>
      <w:tr w:rsidR="0008641F" w:rsidRPr="002F225F" w14:paraId="259DDB9E"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114DF6C2"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1</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770039D4"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Đất</w:t>
            </w:r>
            <w:proofErr w:type="spellEnd"/>
            <w:r w:rsidRPr="00EB6B68">
              <w:rPr>
                <w:sz w:val="18"/>
                <w:szCs w:val="18"/>
              </w:rPr>
              <w:t xml:space="preserve"> ở</w:t>
            </w:r>
          </w:p>
        </w:tc>
        <w:tc>
          <w:tcPr>
            <w:tcW w:w="341" w:type="pct"/>
            <w:tcBorders>
              <w:top w:val="nil"/>
              <w:left w:val="nil"/>
              <w:bottom w:val="single" w:sz="4" w:space="0" w:color="auto"/>
              <w:right w:val="single" w:sz="4" w:space="0" w:color="auto"/>
            </w:tcBorders>
            <w:shd w:val="clear" w:color="000000" w:fill="FFFFFF"/>
            <w:noWrap/>
            <w:vAlign w:val="center"/>
            <w:hideMark/>
          </w:tcPr>
          <w:p w14:paraId="5EB7738C"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m</w:t>
            </w:r>
            <w:r w:rsidR="008C64E1" w:rsidRPr="00EB6B68">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3ED8B3AD" w14:textId="58CE908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9</w:t>
            </w:r>
            <w:r w:rsidR="00C24B00">
              <w:rPr>
                <w:bCs/>
                <w:color w:val="000000"/>
                <w:sz w:val="18"/>
                <w:szCs w:val="18"/>
              </w:rPr>
              <w:t>.</w:t>
            </w:r>
            <w:r w:rsidRPr="00740527">
              <w:rPr>
                <w:bCs/>
                <w:color w:val="000000"/>
                <w:sz w:val="18"/>
                <w:szCs w:val="18"/>
              </w:rPr>
              <w:t>875</w:t>
            </w:r>
          </w:p>
        </w:tc>
        <w:tc>
          <w:tcPr>
            <w:tcW w:w="340" w:type="pct"/>
            <w:tcBorders>
              <w:top w:val="nil"/>
              <w:left w:val="nil"/>
              <w:bottom w:val="single" w:sz="4" w:space="0" w:color="auto"/>
              <w:right w:val="single" w:sz="4" w:space="0" w:color="auto"/>
            </w:tcBorders>
            <w:shd w:val="clear" w:color="000000" w:fill="FFFFFF"/>
            <w:noWrap/>
            <w:vAlign w:val="center"/>
            <w:hideMark/>
          </w:tcPr>
          <w:p w14:paraId="1A71CA51" w14:textId="15715C1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1A6B506E" w14:textId="450B1B48"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69</w:t>
            </w:r>
            <w:r w:rsidR="00C24B00">
              <w:rPr>
                <w:bCs/>
                <w:color w:val="000000"/>
                <w:sz w:val="18"/>
                <w:szCs w:val="18"/>
              </w:rPr>
              <w:t>.</w:t>
            </w:r>
            <w:r w:rsidRPr="00740527">
              <w:rPr>
                <w:bCs/>
                <w:color w:val="000000"/>
                <w:sz w:val="18"/>
                <w:szCs w:val="18"/>
              </w:rPr>
              <w:t>126</w:t>
            </w:r>
            <w:r w:rsidR="00C24B00">
              <w:rPr>
                <w:bCs/>
                <w:color w:val="000000"/>
                <w:sz w:val="18"/>
                <w:szCs w:val="18"/>
              </w:rPr>
              <w:t>.</w:t>
            </w:r>
            <w:r w:rsidRPr="00740527">
              <w:rPr>
                <w:bCs/>
                <w:color w:val="000000"/>
                <w:sz w:val="18"/>
                <w:szCs w:val="18"/>
              </w:rPr>
              <w:t>400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1F95EFC" w14:textId="56227B16"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312</w:t>
            </w:r>
          </w:p>
        </w:tc>
        <w:tc>
          <w:tcPr>
            <w:tcW w:w="358" w:type="pct"/>
            <w:tcBorders>
              <w:top w:val="nil"/>
              <w:left w:val="nil"/>
              <w:bottom w:val="single" w:sz="4" w:space="0" w:color="auto"/>
              <w:right w:val="single" w:sz="4" w:space="0" w:color="auto"/>
            </w:tcBorders>
            <w:shd w:val="clear" w:color="000000" w:fill="FFFFFF"/>
            <w:noWrap/>
            <w:vAlign w:val="center"/>
            <w:hideMark/>
          </w:tcPr>
          <w:p w14:paraId="76BDA6E9" w14:textId="32BCC648"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64B92FC7" w14:textId="5B29E8F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9</w:t>
            </w:r>
            <w:r w:rsidR="00C24B00">
              <w:rPr>
                <w:bCs/>
                <w:color w:val="000000"/>
                <w:sz w:val="18"/>
                <w:szCs w:val="18"/>
              </w:rPr>
              <w:t>.</w:t>
            </w:r>
            <w:r w:rsidRPr="00740527">
              <w:rPr>
                <w:bCs/>
                <w:color w:val="000000"/>
                <w:sz w:val="18"/>
                <w:szCs w:val="18"/>
              </w:rPr>
              <w:t>838</w:t>
            </w:r>
            <w:r w:rsidR="00C24B00">
              <w:rPr>
                <w:bCs/>
                <w:color w:val="000000"/>
                <w:sz w:val="18"/>
                <w:szCs w:val="18"/>
              </w:rPr>
              <w:t>.</w:t>
            </w: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F6ADE4E" w14:textId="71DB83D4"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562</w:t>
            </w:r>
          </w:p>
        </w:tc>
        <w:tc>
          <w:tcPr>
            <w:tcW w:w="358" w:type="pct"/>
            <w:tcBorders>
              <w:top w:val="nil"/>
              <w:left w:val="nil"/>
              <w:bottom w:val="single" w:sz="4" w:space="0" w:color="auto"/>
              <w:right w:val="single" w:sz="4" w:space="0" w:color="auto"/>
            </w:tcBorders>
            <w:shd w:val="clear" w:color="000000" w:fill="FFFFFF"/>
            <w:noWrap/>
            <w:vAlign w:val="center"/>
            <w:hideMark/>
          </w:tcPr>
          <w:p w14:paraId="31DF173A" w14:textId="4D9430F6"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750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568ACB15" w14:textId="1695BD7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39</w:t>
            </w:r>
            <w:r w:rsidR="00C24B00">
              <w:rPr>
                <w:bCs/>
                <w:color w:val="000000"/>
                <w:sz w:val="18"/>
                <w:szCs w:val="18"/>
              </w:rPr>
              <w:t>.</w:t>
            </w:r>
            <w:r w:rsidRPr="00740527">
              <w:rPr>
                <w:bCs/>
                <w:color w:val="000000"/>
                <w:sz w:val="18"/>
                <w:szCs w:val="18"/>
              </w:rPr>
              <w:t>918</w:t>
            </w:r>
            <w:r w:rsidR="00C24B00">
              <w:rPr>
                <w:bCs/>
                <w:color w:val="000000"/>
                <w:sz w:val="18"/>
                <w:szCs w:val="18"/>
              </w:rPr>
              <w:t>.</w:t>
            </w:r>
            <w:r w:rsidRPr="00740527">
              <w:rPr>
                <w:bCs/>
                <w:color w:val="000000"/>
                <w:sz w:val="18"/>
                <w:szCs w:val="18"/>
              </w:rPr>
              <w:t>900</w:t>
            </w:r>
            <w:r w:rsidR="00C24B00">
              <w:rPr>
                <w:bCs/>
                <w:color w:val="000000"/>
                <w:sz w:val="18"/>
                <w:szCs w:val="18"/>
              </w:rPr>
              <w:t>.</w:t>
            </w:r>
            <w:r w:rsidRPr="00740527">
              <w:rPr>
                <w:bCs/>
                <w:color w:val="000000"/>
                <w:sz w:val="18"/>
                <w:szCs w:val="18"/>
              </w:rPr>
              <w:t>000</w:t>
            </w:r>
          </w:p>
        </w:tc>
      </w:tr>
      <w:tr w:rsidR="0008641F" w:rsidRPr="002F225F" w14:paraId="70B192C2"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33FF00F5"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2</w:t>
            </w:r>
          </w:p>
        </w:tc>
        <w:tc>
          <w:tcPr>
            <w:tcW w:w="901" w:type="pct"/>
            <w:gridSpan w:val="2"/>
            <w:tcBorders>
              <w:top w:val="nil"/>
              <w:left w:val="nil"/>
              <w:bottom w:val="single" w:sz="4" w:space="0" w:color="auto"/>
              <w:right w:val="single" w:sz="4" w:space="0" w:color="auto"/>
            </w:tcBorders>
            <w:shd w:val="clear" w:color="000000" w:fill="FFFFFF"/>
            <w:noWrap/>
            <w:hideMark/>
          </w:tcPr>
          <w:p w14:paraId="58D4988F"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Đất</w:t>
            </w:r>
            <w:proofErr w:type="spellEnd"/>
            <w:r w:rsidRPr="00EB6B68">
              <w:rPr>
                <w:sz w:val="18"/>
                <w:szCs w:val="18"/>
              </w:rPr>
              <w:t xml:space="preserve"> </w:t>
            </w:r>
            <w:proofErr w:type="spellStart"/>
            <w:r w:rsidRPr="00EB6B68">
              <w:rPr>
                <w:sz w:val="18"/>
                <w:szCs w:val="18"/>
              </w:rPr>
              <w:t>vườn</w:t>
            </w:r>
            <w:proofErr w:type="spellEnd"/>
          </w:p>
        </w:tc>
        <w:tc>
          <w:tcPr>
            <w:tcW w:w="341" w:type="pct"/>
            <w:tcBorders>
              <w:top w:val="nil"/>
              <w:left w:val="nil"/>
              <w:bottom w:val="single" w:sz="4" w:space="0" w:color="auto"/>
              <w:right w:val="single" w:sz="4" w:space="0" w:color="auto"/>
            </w:tcBorders>
            <w:shd w:val="clear" w:color="000000" w:fill="FFFFFF"/>
            <w:noWrap/>
            <w:hideMark/>
          </w:tcPr>
          <w:p w14:paraId="6EED92D1" w14:textId="77777777" w:rsidR="00EC7D1B" w:rsidRPr="00740527" w:rsidRDefault="00EC7D1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2B265935" w14:textId="099295D0"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469</w:t>
            </w:r>
          </w:p>
        </w:tc>
        <w:tc>
          <w:tcPr>
            <w:tcW w:w="340" w:type="pct"/>
            <w:tcBorders>
              <w:top w:val="nil"/>
              <w:left w:val="nil"/>
              <w:bottom w:val="single" w:sz="4" w:space="0" w:color="auto"/>
              <w:right w:val="single" w:sz="4" w:space="0" w:color="auto"/>
            </w:tcBorders>
            <w:shd w:val="clear" w:color="000000" w:fill="FFFFFF"/>
            <w:noWrap/>
            <w:vAlign w:val="center"/>
            <w:hideMark/>
          </w:tcPr>
          <w:p w14:paraId="793914B3" w14:textId="66D3D2E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1DDC1E0D" w14:textId="29E81094"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640</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079987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328</w:t>
            </w:r>
          </w:p>
        </w:tc>
        <w:tc>
          <w:tcPr>
            <w:tcW w:w="358" w:type="pct"/>
            <w:tcBorders>
              <w:top w:val="nil"/>
              <w:left w:val="nil"/>
              <w:bottom w:val="single" w:sz="4" w:space="0" w:color="auto"/>
              <w:right w:val="single" w:sz="4" w:space="0" w:color="auto"/>
            </w:tcBorders>
            <w:shd w:val="clear" w:color="000000" w:fill="FFFFFF"/>
            <w:noWrap/>
            <w:vAlign w:val="center"/>
            <w:hideMark/>
          </w:tcPr>
          <w:p w14:paraId="73DBBCFD" w14:textId="51938D8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750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4FEE1DFC" w14:textId="0938FD4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229</w:t>
            </w:r>
            <w:r w:rsidR="00C24B00">
              <w:rPr>
                <w:bCs/>
                <w:color w:val="000000"/>
                <w:sz w:val="18"/>
                <w:szCs w:val="18"/>
              </w:rPr>
              <w:t>.</w:t>
            </w:r>
            <w:r w:rsidRPr="00740527">
              <w:rPr>
                <w:bCs/>
                <w:color w:val="000000"/>
                <w:sz w:val="18"/>
                <w:szCs w:val="18"/>
              </w:rPr>
              <w:t>775</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7D0131EC" w14:textId="6A598162"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141</w:t>
            </w:r>
          </w:p>
        </w:tc>
        <w:tc>
          <w:tcPr>
            <w:tcW w:w="358" w:type="pct"/>
            <w:tcBorders>
              <w:top w:val="nil"/>
              <w:left w:val="nil"/>
              <w:bottom w:val="single" w:sz="4" w:space="0" w:color="auto"/>
              <w:right w:val="single" w:sz="4" w:space="0" w:color="auto"/>
            </w:tcBorders>
            <w:shd w:val="clear" w:color="000000" w:fill="FFFFFF"/>
            <w:noWrap/>
            <w:vAlign w:val="center"/>
            <w:hideMark/>
          </w:tcPr>
          <w:p w14:paraId="31E521B9" w14:textId="5F4D8352"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375</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3E4B7AC4" w14:textId="7507CBD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989</w:t>
            </w:r>
            <w:r w:rsidR="00C24B00">
              <w:rPr>
                <w:bCs/>
                <w:color w:val="000000"/>
                <w:sz w:val="18"/>
                <w:szCs w:val="18"/>
              </w:rPr>
              <w:t>.</w:t>
            </w:r>
            <w:r w:rsidRPr="00740527">
              <w:rPr>
                <w:bCs/>
                <w:color w:val="000000"/>
                <w:sz w:val="18"/>
                <w:szCs w:val="18"/>
              </w:rPr>
              <w:t>862</w:t>
            </w:r>
            <w:r w:rsidR="00C24B00">
              <w:rPr>
                <w:bCs/>
                <w:color w:val="000000"/>
                <w:sz w:val="18"/>
                <w:szCs w:val="18"/>
              </w:rPr>
              <w:t>.</w:t>
            </w:r>
            <w:r w:rsidRPr="00740527">
              <w:rPr>
                <w:bCs/>
                <w:color w:val="000000"/>
                <w:sz w:val="18"/>
                <w:szCs w:val="18"/>
              </w:rPr>
              <w:t>500</w:t>
            </w:r>
          </w:p>
        </w:tc>
      </w:tr>
      <w:tr w:rsidR="0008641F" w:rsidRPr="002F225F" w14:paraId="7C16B4BA"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67580958"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3</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376B7253"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Đất</w:t>
            </w:r>
            <w:proofErr w:type="spellEnd"/>
            <w:r w:rsidRPr="00EB6B68">
              <w:rPr>
                <w:sz w:val="18"/>
                <w:szCs w:val="18"/>
              </w:rPr>
              <w:t xml:space="preserve"> </w:t>
            </w:r>
            <w:proofErr w:type="spellStart"/>
            <w:r w:rsidRPr="00EB6B68">
              <w:rPr>
                <w:sz w:val="18"/>
                <w:szCs w:val="18"/>
              </w:rPr>
              <w:t>trồng</w:t>
            </w:r>
            <w:proofErr w:type="spellEnd"/>
            <w:r w:rsidRPr="00EB6B68">
              <w:rPr>
                <w:sz w:val="18"/>
                <w:szCs w:val="18"/>
              </w:rPr>
              <w:t xml:space="preserve"> </w:t>
            </w:r>
            <w:proofErr w:type="spellStart"/>
            <w:r w:rsidRPr="00EB6B68">
              <w:rPr>
                <w:sz w:val="18"/>
                <w:szCs w:val="18"/>
              </w:rPr>
              <w:t>cây</w:t>
            </w:r>
            <w:proofErr w:type="spellEnd"/>
            <w:r w:rsidRPr="00EB6B68">
              <w:rPr>
                <w:sz w:val="18"/>
                <w:szCs w:val="18"/>
              </w:rPr>
              <w:t xml:space="preserve"> </w:t>
            </w:r>
            <w:proofErr w:type="spellStart"/>
            <w:r w:rsidRPr="00EB6B68">
              <w:rPr>
                <w:sz w:val="18"/>
                <w:szCs w:val="18"/>
              </w:rPr>
              <w:t>hàng</w:t>
            </w:r>
            <w:proofErr w:type="spellEnd"/>
            <w:r w:rsidRPr="00EB6B68">
              <w:rPr>
                <w:sz w:val="18"/>
                <w:szCs w:val="18"/>
              </w:rPr>
              <w:t xml:space="preserve"> </w:t>
            </w:r>
            <w:proofErr w:type="spellStart"/>
            <w:r w:rsidRPr="00EB6B68">
              <w:rPr>
                <w:sz w:val="18"/>
                <w:szCs w:val="18"/>
              </w:rPr>
              <w:t>năm</w:t>
            </w:r>
            <w:proofErr w:type="spellEnd"/>
          </w:p>
        </w:tc>
        <w:tc>
          <w:tcPr>
            <w:tcW w:w="341" w:type="pct"/>
            <w:tcBorders>
              <w:top w:val="nil"/>
              <w:left w:val="nil"/>
              <w:bottom w:val="single" w:sz="4" w:space="0" w:color="auto"/>
              <w:right w:val="single" w:sz="4" w:space="0" w:color="auto"/>
            </w:tcBorders>
            <w:shd w:val="clear" w:color="000000" w:fill="FFFFFF"/>
            <w:noWrap/>
            <w:hideMark/>
          </w:tcPr>
          <w:p w14:paraId="300DAF92" w14:textId="77777777" w:rsidR="00EC7D1B" w:rsidRPr="00740527" w:rsidRDefault="00EC7D1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18155094"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509</w:t>
            </w:r>
          </w:p>
        </w:tc>
        <w:tc>
          <w:tcPr>
            <w:tcW w:w="340" w:type="pct"/>
            <w:tcBorders>
              <w:top w:val="nil"/>
              <w:left w:val="nil"/>
              <w:bottom w:val="single" w:sz="4" w:space="0" w:color="auto"/>
              <w:right w:val="single" w:sz="4" w:space="0" w:color="auto"/>
            </w:tcBorders>
            <w:shd w:val="clear" w:color="000000" w:fill="FFFFFF"/>
            <w:noWrap/>
            <w:vAlign w:val="center"/>
            <w:hideMark/>
          </w:tcPr>
          <w:p w14:paraId="04C0FDC2" w14:textId="4724C882"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7AD3B398" w14:textId="7D8DCB80"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50</w:t>
            </w:r>
            <w:r w:rsidR="00C24B00">
              <w:rPr>
                <w:bCs/>
                <w:color w:val="000000"/>
                <w:sz w:val="18"/>
                <w:szCs w:val="18"/>
              </w:rPr>
              <w:t>.</w:t>
            </w:r>
            <w:r w:rsidRPr="00740527">
              <w:rPr>
                <w:bCs/>
                <w:color w:val="000000"/>
                <w:sz w:val="18"/>
                <w:szCs w:val="18"/>
              </w:rPr>
              <w:t>890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69DD04C"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0F4CB3AD" w14:textId="43C4E828"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0C95B2F1"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65FE78C7" w14:textId="740B2DB4"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027</w:t>
            </w:r>
          </w:p>
        </w:tc>
        <w:tc>
          <w:tcPr>
            <w:tcW w:w="358" w:type="pct"/>
            <w:tcBorders>
              <w:top w:val="nil"/>
              <w:left w:val="nil"/>
              <w:bottom w:val="single" w:sz="4" w:space="0" w:color="auto"/>
              <w:right w:val="single" w:sz="4" w:space="0" w:color="auto"/>
            </w:tcBorders>
            <w:shd w:val="clear" w:color="000000" w:fill="FFFFFF"/>
            <w:noWrap/>
            <w:vAlign w:val="center"/>
            <w:hideMark/>
          </w:tcPr>
          <w:p w14:paraId="6E6C5118" w14:textId="6BE5572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4C6FE7A6" w14:textId="390BD9A0"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202</w:t>
            </w:r>
            <w:r w:rsidR="00C24B00">
              <w:rPr>
                <w:bCs/>
                <w:color w:val="000000"/>
                <w:sz w:val="18"/>
                <w:szCs w:val="18"/>
              </w:rPr>
              <w:t>.</w:t>
            </w:r>
            <w:r w:rsidRPr="00740527">
              <w:rPr>
                <w:bCs/>
                <w:color w:val="000000"/>
                <w:sz w:val="18"/>
                <w:szCs w:val="18"/>
              </w:rPr>
              <w:t>730</w:t>
            </w:r>
            <w:r w:rsidR="00C24B00">
              <w:rPr>
                <w:bCs/>
                <w:color w:val="000000"/>
                <w:sz w:val="18"/>
                <w:szCs w:val="18"/>
              </w:rPr>
              <w:t>.</w:t>
            </w:r>
            <w:r w:rsidRPr="00740527">
              <w:rPr>
                <w:bCs/>
                <w:color w:val="000000"/>
                <w:sz w:val="18"/>
                <w:szCs w:val="18"/>
              </w:rPr>
              <w:t>000</w:t>
            </w:r>
          </w:p>
        </w:tc>
      </w:tr>
      <w:tr w:rsidR="0008641F" w:rsidRPr="002F225F" w14:paraId="3732A838"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0E203338"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4</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04599156"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Đất</w:t>
            </w:r>
            <w:proofErr w:type="spellEnd"/>
            <w:r w:rsidRPr="00EB6B68">
              <w:rPr>
                <w:sz w:val="18"/>
                <w:szCs w:val="18"/>
              </w:rPr>
              <w:t xml:space="preserve"> </w:t>
            </w:r>
            <w:proofErr w:type="spellStart"/>
            <w:r w:rsidRPr="00EB6B68">
              <w:rPr>
                <w:sz w:val="18"/>
                <w:szCs w:val="18"/>
              </w:rPr>
              <w:t>trồng</w:t>
            </w:r>
            <w:proofErr w:type="spellEnd"/>
            <w:r w:rsidRPr="00EB6B68">
              <w:rPr>
                <w:sz w:val="18"/>
                <w:szCs w:val="18"/>
              </w:rPr>
              <w:t xml:space="preserve"> </w:t>
            </w:r>
            <w:proofErr w:type="spellStart"/>
            <w:r w:rsidRPr="00EB6B68">
              <w:rPr>
                <w:sz w:val="18"/>
                <w:szCs w:val="18"/>
              </w:rPr>
              <w:t>cây</w:t>
            </w:r>
            <w:proofErr w:type="spellEnd"/>
            <w:r w:rsidRPr="00EB6B68">
              <w:rPr>
                <w:sz w:val="18"/>
                <w:szCs w:val="18"/>
              </w:rPr>
              <w:t xml:space="preserve"> </w:t>
            </w:r>
            <w:proofErr w:type="spellStart"/>
            <w:r w:rsidRPr="00EB6B68">
              <w:rPr>
                <w:sz w:val="18"/>
                <w:szCs w:val="18"/>
              </w:rPr>
              <w:t>lâu</w:t>
            </w:r>
            <w:proofErr w:type="spellEnd"/>
            <w:r w:rsidRPr="00EB6B68">
              <w:rPr>
                <w:sz w:val="18"/>
                <w:szCs w:val="18"/>
              </w:rPr>
              <w:t xml:space="preserve"> </w:t>
            </w:r>
            <w:proofErr w:type="spellStart"/>
            <w:r w:rsidRPr="00EB6B68">
              <w:rPr>
                <w:sz w:val="18"/>
                <w:szCs w:val="18"/>
              </w:rPr>
              <w:t>năm</w:t>
            </w:r>
            <w:proofErr w:type="spellEnd"/>
          </w:p>
        </w:tc>
        <w:tc>
          <w:tcPr>
            <w:tcW w:w="341" w:type="pct"/>
            <w:tcBorders>
              <w:top w:val="nil"/>
              <w:left w:val="nil"/>
              <w:bottom w:val="single" w:sz="4" w:space="0" w:color="auto"/>
              <w:right w:val="single" w:sz="4" w:space="0" w:color="auto"/>
            </w:tcBorders>
            <w:shd w:val="clear" w:color="000000" w:fill="FFFFFF"/>
            <w:noWrap/>
            <w:hideMark/>
          </w:tcPr>
          <w:p w14:paraId="7B29473C" w14:textId="77777777" w:rsidR="00EC7D1B" w:rsidRPr="00740527" w:rsidRDefault="00EC7D1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799ED56F"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43</w:t>
            </w:r>
          </w:p>
        </w:tc>
        <w:tc>
          <w:tcPr>
            <w:tcW w:w="340" w:type="pct"/>
            <w:tcBorders>
              <w:top w:val="nil"/>
              <w:left w:val="nil"/>
              <w:bottom w:val="single" w:sz="4" w:space="0" w:color="auto"/>
              <w:right w:val="single" w:sz="4" w:space="0" w:color="auto"/>
            </w:tcBorders>
            <w:shd w:val="clear" w:color="000000" w:fill="FFFFFF"/>
            <w:noWrap/>
            <w:vAlign w:val="center"/>
            <w:hideMark/>
          </w:tcPr>
          <w:p w14:paraId="5D6F0147" w14:textId="16A894D0"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0690E7AC" w14:textId="284B4D3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330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0014740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2BB3C90C" w14:textId="6BDE39E1"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2B34940C"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1B206AC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45ADF72A" w14:textId="475F531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3DEFE50B"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r>
      <w:tr w:rsidR="0008641F" w:rsidRPr="002F225F" w14:paraId="37D552D3"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2D6C424A"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5</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2D37D179"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Đất</w:t>
            </w:r>
            <w:proofErr w:type="spellEnd"/>
            <w:r w:rsidRPr="00EB6B68">
              <w:rPr>
                <w:sz w:val="18"/>
                <w:szCs w:val="18"/>
              </w:rPr>
              <w:t xml:space="preserve"> </w:t>
            </w:r>
            <w:proofErr w:type="spellStart"/>
            <w:r w:rsidRPr="00EB6B68">
              <w:rPr>
                <w:sz w:val="18"/>
                <w:szCs w:val="18"/>
              </w:rPr>
              <w:t>trồng</w:t>
            </w:r>
            <w:proofErr w:type="spellEnd"/>
            <w:r w:rsidRPr="00EB6B68">
              <w:rPr>
                <w:sz w:val="18"/>
                <w:szCs w:val="18"/>
              </w:rPr>
              <w:t xml:space="preserve"> </w:t>
            </w:r>
            <w:proofErr w:type="spellStart"/>
            <w:r w:rsidRPr="00EB6B68">
              <w:rPr>
                <w:sz w:val="18"/>
                <w:szCs w:val="18"/>
              </w:rPr>
              <w:t>lúa</w:t>
            </w:r>
            <w:proofErr w:type="spellEnd"/>
          </w:p>
        </w:tc>
        <w:tc>
          <w:tcPr>
            <w:tcW w:w="341" w:type="pct"/>
            <w:tcBorders>
              <w:top w:val="nil"/>
              <w:left w:val="nil"/>
              <w:bottom w:val="single" w:sz="4" w:space="0" w:color="auto"/>
              <w:right w:val="single" w:sz="4" w:space="0" w:color="auto"/>
            </w:tcBorders>
            <w:shd w:val="clear" w:color="000000" w:fill="FFFFFF"/>
            <w:noWrap/>
            <w:hideMark/>
          </w:tcPr>
          <w:p w14:paraId="516BD876" w14:textId="77777777" w:rsidR="00EC7D1B" w:rsidRPr="00740527" w:rsidRDefault="00EC7D1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315C07FA" w14:textId="2F0377FE"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15</w:t>
            </w:r>
            <w:r w:rsidR="00C24B00">
              <w:rPr>
                <w:bCs/>
                <w:color w:val="000000"/>
                <w:sz w:val="18"/>
                <w:szCs w:val="18"/>
              </w:rPr>
              <w:t>.</w:t>
            </w:r>
            <w:r w:rsidRPr="00740527">
              <w:rPr>
                <w:bCs/>
                <w:color w:val="000000"/>
                <w:sz w:val="18"/>
                <w:szCs w:val="18"/>
              </w:rPr>
              <w:t>058</w:t>
            </w:r>
          </w:p>
        </w:tc>
        <w:tc>
          <w:tcPr>
            <w:tcW w:w="340" w:type="pct"/>
            <w:tcBorders>
              <w:top w:val="nil"/>
              <w:left w:val="nil"/>
              <w:bottom w:val="single" w:sz="4" w:space="0" w:color="auto"/>
              <w:right w:val="single" w:sz="4" w:space="0" w:color="auto"/>
            </w:tcBorders>
            <w:shd w:val="clear" w:color="000000" w:fill="FFFFFF"/>
            <w:noWrap/>
            <w:vAlign w:val="center"/>
            <w:hideMark/>
          </w:tcPr>
          <w:p w14:paraId="32AAC4E2" w14:textId="331F0E8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5C4FDB61" w14:textId="3CF45022"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505</w:t>
            </w:r>
            <w:r w:rsidR="00C24B00">
              <w:rPr>
                <w:bCs/>
                <w:color w:val="000000"/>
                <w:sz w:val="18"/>
                <w:szCs w:val="18"/>
              </w:rPr>
              <w:t>.</w:t>
            </w:r>
            <w:r w:rsidRPr="00740527">
              <w:rPr>
                <w:bCs/>
                <w:color w:val="000000"/>
                <w:sz w:val="18"/>
                <w:szCs w:val="18"/>
              </w:rPr>
              <w:t>770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7EA00AC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809</w:t>
            </w:r>
          </w:p>
        </w:tc>
        <w:tc>
          <w:tcPr>
            <w:tcW w:w="358" w:type="pct"/>
            <w:tcBorders>
              <w:top w:val="nil"/>
              <w:left w:val="nil"/>
              <w:bottom w:val="single" w:sz="4" w:space="0" w:color="auto"/>
              <w:right w:val="single" w:sz="4" w:space="0" w:color="auto"/>
            </w:tcBorders>
            <w:shd w:val="clear" w:color="000000" w:fill="FFFFFF"/>
            <w:noWrap/>
            <w:vAlign w:val="center"/>
            <w:hideMark/>
          </w:tcPr>
          <w:p w14:paraId="5CCB5042" w14:textId="03B30C4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7ED2E27E" w14:textId="24B0499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80</w:t>
            </w:r>
            <w:r w:rsidR="00C24B00">
              <w:rPr>
                <w:bCs/>
                <w:color w:val="000000"/>
                <w:sz w:val="18"/>
                <w:szCs w:val="18"/>
              </w:rPr>
              <w:t>.</w:t>
            </w:r>
            <w:r w:rsidRPr="00740527">
              <w:rPr>
                <w:bCs/>
                <w:color w:val="000000"/>
                <w:sz w:val="18"/>
                <w:szCs w:val="18"/>
              </w:rPr>
              <w:t>930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7B47F8E7" w14:textId="1A03D9E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29</w:t>
            </w:r>
            <w:r w:rsidR="00C24B00">
              <w:rPr>
                <w:bCs/>
                <w:color w:val="000000"/>
                <w:sz w:val="18"/>
                <w:szCs w:val="18"/>
              </w:rPr>
              <w:t>.</w:t>
            </w:r>
            <w:r w:rsidRPr="00740527">
              <w:rPr>
                <w:bCs/>
                <w:color w:val="000000"/>
                <w:sz w:val="18"/>
                <w:szCs w:val="18"/>
              </w:rPr>
              <w:t>465</w:t>
            </w:r>
          </w:p>
        </w:tc>
        <w:tc>
          <w:tcPr>
            <w:tcW w:w="358" w:type="pct"/>
            <w:tcBorders>
              <w:top w:val="nil"/>
              <w:left w:val="nil"/>
              <w:bottom w:val="single" w:sz="4" w:space="0" w:color="auto"/>
              <w:right w:val="single" w:sz="4" w:space="0" w:color="auto"/>
            </w:tcBorders>
            <w:shd w:val="clear" w:color="000000" w:fill="FFFFFF"/>
            <w:noWrap/>
            <w:vAlign w:val="center"/>
            <w:hideMark/>
          </w:tcPr>
          <w:p w14:paraId="13249CF3" w14:textId="20CC628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7EA5C075" w14:textId="6C10AB0B"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946</w:t>
            </w:r>
            <w:r w:rsidR="00C24B00">
              <w:rPr>
                <w:bCs/>
                <w:color w:val="000000"/>
                <w:sz w:val="18"/>
                <w:szCs w:val="18"/>
              </w:rPr>
              <w:t>.</w:t>
            </w:r>
            <w:r w:rsidRPr="00740527">
              <w:rPr>
                <w:bCs/>
                <w:color w:val="000000"/>
                <w:sz w:val="18"/>
                <w:szCs w:val="18"/>
              </w:rPr>
              <w:t>510</w:t>
            </w:r>
            <w:r w:rsidR="00C24B00">
              <w:rPr>
                <w:bCs/>
                <w:color w:val="000000"/>
                <w:sz w:val="18"/>
                <w:szCs w:val="18"/>
              </w:rPr>
              <w:t>.</w:t>
            </w:r>
            <w:r w:rsidRPr="00740527">
              <w:rPr>
                <w:bCs/>
                <w:color w:val="000000"/>
                <w:sz w:val="18"/>
                <w:szCs w:val="18"/>
              </w:rPr>
              <w:t>000</w:t>
            </w:r>
          </w:p>
        </w:tc>
      </w:tr>
      <w:tr w:rsidR="0008641F" w:rsidRPr="002F225F" w14:paraId="0E247D2A"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0DD7281F"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6</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122ADAF9"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Đất</w:t>
            </w:r>
            <w:proofErr w:type="spellEnd"/>
            <w:r w:rsidRPr="00EB6B68">
              <w:rPr>
                <w:sz w:val="18"/>
                <w:szCs w:val="18"/>
              </w:rPr>
              <w:t xml:space="preserve"> </w:t>
            </w:r>
            <w:proofErr w:type="spellStart"/>
            <w:r w:rsidRPr="00EB6B68">
              <w:rPr>
                <w:sz w:val="18"/>
                <w:szCs w:val="18"/>
              </w:rPr>
              <w:t>nuôi</w:t>
            </w:r>
            <w:proofErr w:type="spellEnd"/>
            <w:r w:rsidRPr="00EB6B68">
              <w:rPr>
                <w:sz w:val="18"/>
                <w:szCs w:val="18"/>
              </w:rPr>
              <w:t xml:space="preserve"> </w:t>
            </w:r>
            <w:proofErr w:type="spellStart"/>
            <w:r w:rsidRPr="00EB6B68">
              <w:rPr>
                <w:sz w:val="18"/>
                <w:szCs w:val="18"/>
              </w:rPr>
              <w:t>trồng</w:t>
            </w:r>
            <w:proofErr w:type="spellEnd"/>
            <w:r w:rsidRPr="00EB6B68">
              <w:rPr>
                <w:sz w:val="18"/>
                <w:szCs w:val="18"/>
              </w:rPr>
              <w:t xml:space="preserve"> </w:t>
            </w:r>
            <w:proofErr w:type="spellStart"/>
            <w:r w:rsidRPr="00EB6B68">
              <w:rPr>
                <w:sz w:val="18"/>
                <w:szCs w:val="18"/>
              </w:rPr>
              <w:t>thủy</w:t>
            </w:r>
            <w:proofErr w:type="spellEnd"/>
            <w:r w:rsidRPr="00EB6B68">
              <w:rPr>
                <w:sz w:val="18"/>
                <w:szCs w:val="18"/>
              </w:rPr>
              <w:t xml:space="preserve"> </w:t>
            </w:r>
            <w:proofErr w:type="spellStart"/>
            <w:r w:rsidRPr="00EB6B68">
              <w:rPr>
                <w:sz w:val="18"/>
                <w:szCs w:val="18"/>
              </w:rPr>
              <w:t>sản</w:t>
            </w:r>
            <w:proofErr w:type="spellEnd"/>
          </w:p>
        </w:tc>
        <w:tc>
          <w:tcPr>
            <w:tcW w:w="341" w:type="pct"/>
            <w:tcBorders>
              <w:top w:val="nil"/>
              <w:left w:val="nil"/>
              <w:bottom w:val="single" w:sz="4" w:space="0" w:color="auto"/>
              <w:right w:val="single" w:sz="4" w:space="0" w:color="auto"/>
            </w:tcBorders>
            <w:shd w:val="clear" w:color="000000" w:fill="FFFFFF"/>
            <w:noWrap/>
            <w:hideMark/>
          </w:tcPr>
          <w:p w14:paraId="111F2E4B" w14:textId="77777777" w:rsidR="00EC7D1B" w:rsidRPr="00740527" w:rsidRDefault="00EC7D1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743FB0AF" w14:textId="567EABF2"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670</w:t>
            </w:r>
          </w:p>
        </w:tc>
        <w:tc>
          <w:tcPr>
            <w:tcW w:w="340" w:type="pct"/>
            <w:tcBorders>
              <w:top w:val="nil"/>
              <w:left w:val="nil"/>
              <w:bottom w:val="single" w:sz="4" w:space="0" w:color="auto"/>
              <w:right w:val="single" w:sz="4" w:space="0" w:color="auto"/>
            </w:tcBorders>
            <w:shd w:val="clear" w:color="000000" w:fill="FFFFFF"/>
            <w:noWrap/>
            <w:vAlign w:val="center"/>
            <w:hideMark/>
          </w:tcPr>
          <w:p w14:paraId="4A6A27AE" w14:textId="549752EE"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65810CA9" w14:textId="02D72D0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766</w:t>
            </w:r>
            <w:r w:rsidR="00C24B00">
              <w:rPr>
                <w:bCs/>
                <w:color w:val="000000"/>
                <w:sz w:val="18"/>
                <w:szCs w:val="18"/>
              </w:rPr>
              <w:t>.</w:t>
            </w:r>
            <w:r w:rsidRPr="00740527">
              <w:rPr>
                <w:bCs/>
                <w:color w:val="000000"/>
                <w:sz w:val="18"/>
                <w:szCs w:val="18"/>
              </w:rPr>
              <w:t>980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2CF900E"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0FD628B4" w14:textId="13E7EF64"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25E43D09"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40064C39" w14:textId="43D7947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045</w:t>
            </w:r>
          </w:p>
        </w:tc>
        <w:tc>
          <w:tcPr>
            <w:tcW w:w="358" w:type="pct"/>
            <w:tcBorders>
              <w:top w:val="nil"/>
              <w:left w:val="nil"/>
              <w:bottom w:val="single" w:sz="4" w:space="0" w:color="auto"/>
              <w:right w:val="single" w:sz="4" w:space="0" w:color="auto"/>
            </w:tcBorders>
            <w:shd w:val="clear" w:color="000000" w:fill="FFFFFF"/>
            <w:noWrap/>
            <w:vAlign w:val="center"/>
            <w:hideMark/>
          </w:tcPr>
          <w:p w14:paraId="4CA70B43" w14:textId="406862F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3F67DA0A" w14:textId="4828A5E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104</w:t>
            </w:r>
            <w:r w:rsidR="00C24B00">
              <w:rPr>
                <w:bCs/>
                <w:color w:val="000000"/>
                <w:sz w:val="18"/>
                <w:szCs w:val="18"/>
              </w:rPr>
              <w:t>.</w:t>
            </w:r>
            <w:r w:rsidRPr="00740527">
              <w:rPr>
                <w:bCs/>
                <w:color w:val="000000"/>
                <w:sz w:val="18"/>
                <w:szCs w:val="18"/>
              </w:rPr>
              <w:t>470</w:t>
            </w:r>
            <w:r w:rsidR="00C24B00">
              <w:rPr>
                <w:bCs/>
                <w:color w:val="000000"/>
                <w:sz w:val="18"/>
                <w:szCs w:val="18"/>
              </w:rPr>
              <w:t>.</w:t>
            </w:r>
            <w:r w:rsidRPr="00740527">
              <w:rPr>
                <w:bCs/>
                <w:color w:val="000000"/>
                <w:sz w:val="18"/>
                <w:szCs w:val="18"/>
              </w:rPr>
              <w:t>000</w:t>
            </w:r>
          </w:p>
        </w:tc>
      </w:tr>
      <w:tr w:rsidR="0008641F" w:rsidRPr="002F225F" w14:paraId="60A5CE57"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28E26B55"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7</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113C62C4"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Đất</w:t>
            </w:r>
            <w:proofErr w:type="spellEnd"/>
            <w:r w:rsidRPr="00EB6B68">
              <w:rPr>
                <w:sz w:val="18"/>
                <w:szCs w:val="18"/>
              </w:rPr>
              <w:t xml:space="preserve"> phi </w:t>
            </w:r>
            <w:proofErr w:type="spellStart"/>
            <w:r w:rsidRPr="00EB6B68">
              <w:rPr>
                <w:sz w:val="18"/>
                <w:szCs w:val="18"/>
              </w:rPr>
              <w:t>nông</w:t>
            </w:r>
            <w:proofErr w:type="spellEnd"/>
            <w:r w:rsidRPr="00EB6B68">
              <w:rPr>
                <w:sz w:val="18"/>
                <w:szCs w:val="18"/>
              </w:rPr>
              <w:t xml:space="preserve"> </w:t>
            </w:r>
            <w:proofErr w:type="spellStart"/>
            <w:r w:rsidRPr="00EB6B68">
              <w:rPr>
                <w:sz w:val="18"/>
                <w:szCs w:val="18"/>
              </w:rPr>
              <w:t>nghiệp</w:t>
            </w:r>
            <w:proofErr w:type="spellEnd"/>
            <w:r w:rsidRPr="00EB6B68">
              <w:rPr>
                <w:sz w:val="18"/>
                <w:szCs w:val="18"/>
              </w:rPr>
              <w:t xml:space="preserve"> (SKC)</w:t>
            </w:r>
          </w:p>
        </w:tc>
        <w:tc>
          <w:tcPr>
            <w:tcW w:w="341" w:type="pct"/>
            <w:tcBorders>
              <w:top w:val="nil"/>
              <w:left w:val="nil"/>
              <w:bottom w:val="single" w:sz="4" w:space="0" w:color="auto"/>
              <w:right w:val="single" w:sz="4" w:space="0" w:color="auto"/>
            </w:tcBorders>
            <w:shd w:val="clear" w:color="000000" w:fill="FFFFFF"/>
            <w:noWrap/>
            <w:hideMark/>
          </w:tcPr>
          <w:p w14:paraId="54A5A63C" w14:textId="77777777" w:rsidR="00EC7D1B" w:rsidRPr="00740527" w:rsidRDefault="00EC7D1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71E72C01" w14:textId="5A71B44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21</w:t>
            </w:r>
            <w:r w:rsidR="00C24B00">
              <w:rPr>
                <w:bCs/>
                <w:color w:val="000000"/>
                <w:sz w:val="18"/>
                <w:szCs w:val="18"/>
              </w:rPr>
              <w:t>.</w:t>
            </w:r>
            <w:r w:rsidRPr="00740527">
              <w:rPr>
                <w:bCs/>
                <w:color w:val="000000"/>
                <w:sz w:val="18"/>
                <w:szCs w:val="18"/>
              </w:rPr>
              <w:t>936</w:t>
            </w:r>
          </w:p>
        </w:tc>
        <w:tc>
          <w:tcPr>
            <w:tcW w:w="340" w:type="pct"/>
            <w:tcBorders>
              <w:top w:val="nil"/>
              <w:left w:val="nil"/>
              <w:bottom w:val="single" w:sz="4" w:space="0" w:color="auto"/>
              <w:right w:val="single" w:sz="4" w:space="0" w:color="auto"/>
            </w:tcBorders>
            <w:shd w:val="clear" w:color="000000" w:fill="FFFFFF"/>
            <w:noWrap/>
            <w:vAlign w:val="center"/>
            <w:hideMark/>
          </w:tcPr>
          <w:p w14:paraId="4C9004E5"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36" w:type="pct"/>
            <w:tcBorders>
              <w:top w:val="nil"/>
              <w:left w:val="nil"/>
              <w:bottom w:val="single" w:sz="4" w:space="0" w:color="auto"/>
              <w:right w:val="single" w:sz="4" w:space="0" w:color="auto"/>
            </w:tcBorders>
            <w:shd w:val="clear" w:color="000000" w:fill="FFFFFF"/>
            <w:noWrap/>
            <w:vAlign w:val="center"/>
            <w:hideMark/>
          </w:tcPr>
          <w:p w14:paraId="4C1899A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66CAD0E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537</w:t>
            </w:r>
          </w:p>
        </w:tc>
        <w:tc>
          <w:tcPr>
            <w:tcW w:w="358" w:type="pct"/>
            <w:tcBorders>
              <w:top w:val="nil"/>
              <w:left w:val="nil"/>
              <w:bottom w:val="single" w:sz="4" w:space="0" w:color="auto"/>
              <w:right w:val="single" w:sz="4" w:space="0" w:color="auto"/>
            </w:tcBorders>
            <w:shd w:val="clear" w:color="000000" w:fill="FFFFFF"/>
            <w:noWrap/>
            <w:vAlign w:val="center"/>
            <w:hideMark/>
          </w:tcPr>
          <w:p w14:paraId="0DBC8A08"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08" w:type="pct"/>
            <w:tcBorders>
              <w:top w:val="nil"/>
              <w:left w:val="nil"/>
              <w:bottom w:val="single" w:sz="4" w:space="0" w:color="auto"/>
              <w:right w:val="single" w:sz="4" w:space="0" w:color="auto"/>
            </w:tcBorders>
            <w:shd w:val="clear" w:color="000000" w:fill="FFFFFF"/>
            <w:noWrap/>
            <w:vAlign w:val="center"/>
            <w:hideMark/>
          </w:tcPr>
          <w:p w14:paraId="15080829"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702DC9A9" w14:textId="571E29C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599</w:t>
            </w:r>
          </w:p>
        </w:tc>
        <w:tc>
          <w:tcPr>
            <w:tcW w:w="358" w:type="pct"/>
            <w:tcBorders>
              <w:top w:val="nil"/>
              <w:left w:val="nil"/>
              <w:bottom w:val="single" w:sz="4" w:space="0" w:color="auto"/>
              <w:right w:val="single" w:sz="4" w:space="0" w:color="auto"/>
            </w:tcBorders>
            <w:shd w:val="clear" w:color="000000" w:fill="FFFFFF"/>
            <w:noWrap/>
            <w:vAlign w:val="center"/>
            <w:hideMark/>
          </w:tcPr>
          <w:p w14:paraId="279E3E2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56" w:type="pct"/>
            <w:tcBorders>
              <w:top w:val="nil"/>
              <w:left w:val="nil"/>
              <w:bottom w:val="single" w:sz="4" w:space="0" w:color="auto"/>
              <w:right w:val="single" w:sz="4" w:space="0" w:color="auto"/>
            </w:tcBorders>
            <w:shd w:val="clear" w:color="000000" w:fill="FFFFFF"/>
            <w:noWrap/>
            <w:vAlign w:val="center"/>
            <w:hideMark/>
          </w:tcPr>
          <w:p w14:paraId="7CC3050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r>
      <w:tr w:rsidR="0008641F" w:rsidRPr="002F225F" w14:paraId="7FF0E603"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D8E4BC"/>
            <w:noWrap/>
            <w:vAlign w:val="center"/>
            <w:hideMark/>
          </w:tcPr>
          <w:p w14:paraId="53E9BAF1" w14:textId="77777777" w:rsidR="00EC7D1B" w:rsidRPr="00740527" w:rsidRDefault="00EC7D1B" w:rsidP="00241501">
            <w:pPr>
              <w:spacing w:before="80" w:after="80" w:line="320" w:lineRule="exact"/>
              <w:jc w:val="center"/>
              <w:rPr>
                <w:bCs/>
                <w:color w:val="000000"/>
                <w:sz w:val="18"/>
                <w:szCs w:val="18"/>
              </w:rPr>
            </w:pPr>
            <w:r w:rsidRPr="00740527">
              <w:rPr>
                <w:bCs/>
                <w:color w:val="000000"/>
                <w:sz w:val="18"/>
                <w:szCs w:val="18"/>
              </w:rPr>
              <w:t>II</w:t>
            </w:r>
          </w:p>
        </w:tc>
        <w:tc>
          <w:tcPr>
            <w:tcW w:w="901" w:type="pct"/>
            <w:gridSpan w:val="2"/>
            <w:tcBorders>
              <w:top w:val="single" w:sz="4" w:space="0" w:color="auto"/>
              <w:left w:val="nil"/>
              <w:bottom w:val="single" w:sz="4" w:space="0" w:color="auto"/>
              <w:right w:val="single" w:sz="4" w:space="0" w:color="auto"/>
            </w:tcBorders>
            <w:shd w:val="clear" w:color="000000" w:fill="D8E4BC"/>
            <w:hideMark/>
          </w:tcPr>
          <w:p w14:paraId="48B59980" w14:textId="77777777" w:rsidR="00EC7D1B" w:rsidRPr="00EC7D1B" w:rsidRDefault="008C64E1" w:rsidP="00241501">
            <w:pPr>
              <w:spacing w:before="80" w:after="80" w:line="320" w:lineRule="exact"/>
              <w:rPr>
                <w:bCs/>
                <w:color w:val="000000"/>
                <w:sz w:val="18"/>
                <w:szCs w:val="18"/>
              </w:rPr>
            </w:pPr>
            <w:proofErr w:type="spellStart"/>
            <w:r w:rsidRPr="00EB6B68">
              <w:rPr>
                <w:sz w:val="18"/>
                <w:szCs w:val="18"/>
              </w:rPr>
              <w:t>Nhà</w:t>
            </w:r>
            <w:proofErr w:type="spellEnd"/>
            <w:r w:rsidRPr="00EB6B68">
              <w:rPr>
                <w:sz w:val="18"/>
                <w:szCs w:val="18"/>
              </w:rPr>
              <w:t xml:space="preserve"> và </w:t>
            </w:r>
            <w:proofErr w:type="spellStart"/>
            <w:r w:rsidRPr="00EB6B68">
              <w:rPr>
                <w:sz w:val="18"/>
                <w:szCs w:val="18"/>
              </w:rPr>
              <w:t>công</w:t>
            </w:r>
            <w:proofErr w:type="spellEnd"/>
            <w:r w:rsidRPr="00EB6B68">
              <w:rPr>
                <w:sz w:val="18"/>
                <w:szCs w:val="18"/>
              </w:rPr>
              <w:t xml:space="preserve"> </w:t>
            </w:r>
            <w:proofErr w:type="spellStart"/>
            <w:r w:rsidRPr="00EB6B68">
              <w:rPr>
                <w:sz w:val="18"/>
                <w:szCs w:val="18"/>
              </w:rPr>
              <w:t>trình</w:t>
            </w:r>
            <w:proofErr w:type="spellEnd"/>
          </w:p>
        </w:tc>
        <w:tc>
          <w:tcPr>
            <w:tcW w:w="341" w:type="pct"/>
            <w:tcBorders>
              <w:top w:val="nil"/>
              <w:left w:val="nil"/>
              <w:bottom w:val="single" w:sz="4" w:space="0" w:color="auto"/>
              <w:right w:val="single" w:sz="4" w:space="0" w:color="auto"/>
            </w:tcBorders>
            <w:shd w:val="clear" w:color="000000" w:fill="D8E4BC"/>
            <w:noWrap/>
            <w:vAlign w:val="center"/>
            <w:hideMark/>
          </w:tcPr>
          <w:p w14:paraId="79CE9731"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 </w:t>
            </w:r>
          </w:p>
        </w:tc>
        <w:tc>
          <w:tcPr>
            <w:tcW w:w="386" w:type="pct"/>
            <w:tcBorders>
              <w:top w:val="nil"/>
              <w:left w:val="nil"/>
              <w:bottom w:val="single" w:sz="4" w:space="0" w:color="auto"/>
              <w:right w:val="single" w:sz="4" w:space="0" w:color="auto"/>
            </w:tcBorders>
            <w:shd w:val="clear" w:color="000000" w:fill="D8E4BC"/>
            <w:noWrap/>
            <w:vAlign w:val="center"/>
            <w:hideMark/>
          </w:tcPr>
          <w:p w14:paraId="058B2EE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D8E4BC"/>
            <w:noWrap/>
            <w:vAlign w:val="center"/>
            <w:hideMark/>
          </w:tcPr>
          <w:p w14:paraId="4792662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36" w:type="pct"/>
            <w:tcBorders>
              <w:top w:val="nil"/>
              <w:left w:val="nil"/>
              <w:bottom w:val="single" w:sz="4" w:space="0" w:color="auto"/>
              <w:right w:val="single" w:sz="4" w:space="0" w:color="auto"/>
            </w:tcBorders>
            <w:shd w:val="clear" w:color="000000" w:fill="D8E4BC"/>
            <w:noWrap/>
            <w:vAlign w:val="center"/>
            <w:hideMark/>
          </w:tcPr>
          <w:p w14:paraId="566595AC" w14:textId="5AA0E70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494</w:t>
            </w:r>
            <w:r w:rsidR="00C24B00">
              <w:rPr>
                <w:bCs/>
                <w:color w:val="000000"/>
                <w:sz w:val="18"/>
                <w:szCs w:val="18"/>
              </w:rPr>
              <w:t>.</w:t>
            </w:r>
            <w:r w:rsidRPr="00740527">
              <w:rPr>
                <w:bCs/>
                <w:color w:val="000000"/>
                <w:sz w:val="18"/>
                <w:szCs w:val="18"/>
              </w:rPr>
              <w:t>050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D8E4BC"/>
            <w:noWrap/>
            <w:vAlign w:val="center"/>
            <w:hideMark/>
          </w:tcPr>
          <w:p w14:paraId="122BC778"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34901438"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08" w:type="pct"/>
            <w:tcBorders>
              <w:top w:val="nil"/>
              <w:left w:val="nil"/>
              <w:bottom w:val="single" w:sz="4" w:space="0" w:color="auto"/>
              <w:right w:val="single" w:sz="4" w:space="0" w:color="auto"/>
            </w:tcBorders>
            <w:shd w:val="clear" w:color="000000" w:fill="D8E4BC"/>
            <w:noWrap/>
            <w:vAlign w:val="center"/>
            <w:hideMark/>
          </w:tcPr>
          <w:p w14:paraId="16648914" w14:textId="454A85C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344</w:t>
            </w:r>
            <w:r w:rsidR="00C24B00">
              <w:rPr>
                <w:bCs/>
                <w:color w:val="000000"/>
                <w:sz w:val="18"/>
                <w:szCs w:val="18"/>
              </w:rPr>
              <w:t>.</w:t>
            </w:r>
            <w:r w:rsidRPr="00740527">
              <w:rPr>
                <w:bCs/>
                <w:color w:val="000000"/>
                <w:sz w:val="18"/>
                <w:szCs w:val="18"/>
              </w:rPr>
              <w:t>450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D8E4BC"/>
            <w:noWrap/>
            <w:vAlign w:val="center"/>
            <w:hideMark/>
          </w:tcPr>
          <w:p w14:paraId="29EB8ADA"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4C3A84B7"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56" w:type="pct"/>
            <w:tcBorders>
              <w:top w:val="nil"/>
              <w:left w:val="nil"/>
              <w:bottom w:val="single" w:sz="4" w:space="0" w:color="auto"/>
              <w:right w:val="single" w:sz="4" w:space="0" w:color="auto"/>
            </w:tcBorders>
            <w:shd w:val="clear" w:color="000000" w:fill="D8E4BC"/>
            <w:noWrap/>
            <w:vAlign w:val="center"/>
            <w:hideMark/>
          </w:tcPr>
          <w:p w14:paraId="7C02512B" w14:textId="56F5DE9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14</w:t>
            </w:r>
            <w:r w:rsidR="00C24B00">
              <w:rPr>
                <w:bCs/>
                <w:color w:val="000000"/>
                <w:sz w:val="18"/>
                <w:szCs w:val="18"/>
              </w:rPr>
              <w:t>.</w:t>
            </w:r>
            <w:r w:rsidRPr="00740527">
              <w:rPr>
                <w:bCs/>
                <w:color w:val="000000"/>
                <w:sz w:val="18"/>
                <w:szCs w:val="18"/>
              </w:rPr>
              <w:t>020</w:t>
            </w:r>
            <w:r w:rsidR="00C24B00">
              <w:rPr>
                <w:bCs/>
                <w:color w:val="000000"/>
                <w:sz w:val="18"/>
                <w:szCs w:val="18"/>
              </w:rPr>
              <w:t>.</w:t>
            </w:r>
            <w:r w:rsidRPr="00740527">
              <w:rPr>
                <w:bCs/>
                <w:color w:val="000000"/>
                <w:sz w:val="18"/>
                <w:szCs w:val="18"/>
              </w:rPr>
              <w:t>250</w:t>
            </w:r>
            <w:r w:rsidR="00C24B00">
              <w:rPr>
                <w:bCs/>
                <w:color w:val="000000"/>
                <w:sz w:val="18"/>
                <w:szCs w:val="18"/>
              </w:rPr>
              <w:t>.</w:t>
            </w:r>
            <w:r w:rsidRPr="00740527">
              <w:rPr>
                <w:bCs/>
                <w:color w:val="000000"/>
                <w:sz w:val="18"/>
                <w:szCs w:val="18"/>
              </w:rPr>
              <w:t>000</w:t>
            </w:r>
          </w:p>
        </w:tc>
      </w:tr>
      <w:tr w:rsidR="0008641F" w:rsidRPr="002F225F" w14:paraId="40C3D5E4"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57B509FC"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1</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574CDCFD"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Nhà</w:t>
            </w:r>
            <w:proofErr w:type="spellEnd"/>
            <w:r w:rsidRPr="00EB6B68">
              <w:rPr>
                <w:sz w:val="18"/>
                <w:szCs w:val="18"/>
              </w:rPr>
              <w:t xml:space="preserve"> </w:t>
            </w:r>
            <w:proofErr w:type="spellStart"/>
            <w:r w:rsidRPr="00EB6B68">
              <w:rPr>
                <w:sz w:val="18"/>
                <w:szCs w:val="18"/>
              </w:rPr>
              <w:t>cấp</w:t>
            </w:r>
            <w:proofErr w:type="spellEnd"/>
            <w:r w:rsidRPr="00EB6B68">
              <w:rPr>
                <w:sz w:val="18"/>
                <w:szCs w:val="18"/>
              </w:rPr>
              <w:t xml:space="preserve"> 4</w:t>
            </w:r>
          </w:p>
        </w:tc>
        <w:tc>
          <w:tcPr>
            <w:tcW w:w="341" w:type="pct"/>
            <w:tcBorders>
              <w:top w:val="nil"/>
              <w:left w:val="nil"/>
              <w:bottom w:val="single" w:sz="4" w:space="0" w:color="auto"/>
              <w:right w:val="single" w:sz="4" w:space="0" w:color="auto"/>
            </w:tcBorders>
            <w:shd w:val="clear" w:color="000000" w:fill="FFFFFF"/>
            <w:noWrap/>
            <w:hideMark/>
          </w:tcPr>
          <w:p w14:paraId="3AC6CAF3" w14:textId="77777777" w:rsidR="00EC7D1B" w:rsidRPr="00740527" w:rsidRDefault="00EC7D1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77649B79"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208</w:t>
            </w:r>
          </w:p>
        </w:tc>
        <w:tc>
          <w:tcPr>
            <w:tcW w:w="340" w:type="pct"/>
            <w:tcBorders>
              <w:top w:val="nil"/>
              <w:left w:val="nil"/>
              <w:bottom w:val="single" w:sz="4" w:space="0" w:color="auto"/>
              <w:right w:val="single" w:sz="4" w:space="0" w:color="auto"/>
            </w:tcBorders>
            <w:shd w:val="clear" w:color="000000" w:fill="FFFFFF"/>
            <w:noWrap/>
            <w:vAlign w:val="center"/>
            <w:hideMark/>
          </w:tcPr>
          <w:p w14:paraId="69AD70EF" w14:textId="348EFA4C"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3DD263F4" w14:textId="60D7CE1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665</w:t>
            </w:r>
            <w:r w:rsidR="00C24B00">
              <w:rPr>
                <w:bCs/>
                <w:color w:val="000000"/>
                <w:sz w:val="18"/>
                <w:szCs w:val="18"/>
              </w:rPr>
              <w:t>.</w:t>
            </w:r>
            <w:r w:rsidRPr="00740527">
              <w:rPr>
                <w:bCs/>
                <w:color w:val="000000"/>
                <w:sz w:val="18"/>
                <w:szCs w:val="18"/>
              </w:rPr>
              <w:t>600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4B516D65"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156</w:t>
            </w:r>
          </w:p>
        </w:tc>
        <w:tc>
          <w:tcPr>
            <w:tcW w:w="358" w:type="pct"/>
            <w:tcBorders>
              <w:top w:val="nil"/>
              <w:left w:val="nil"/>
              <w:bottom w:val="single" w:sz="4" w:space="0" w:color="auto"/>
              <w:right w:val="single" w:sz="4" w:space="0" w:color="auto"/>
            </w:tcBorders>
            <w:shd w:val="clear" w:color="000000" w:fill="FFFFFF"/>
            <w:noWrap/>
            <w:vAlign w:val="center"/>
            <w:hideMark/>
          </w:tcPr>
          <w:p w14:paraId="0DDE88CC" w14:textId="7A89A923"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2D32AA11" w14:textId="1477C4C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499</w:t>
            </w:r>
            <w:r w:rsidR="00C24B00">
              <w:rPr>
                <w:bCs/>
                <w:color w:val="000000"/>
                <w:sz w:val="18"/>
                <w:szCs w:val="18"/>
              </w:rPr>
              <w:t>.</w:t>
            </w: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0BB30B3F"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520</w:t>
            </w:r>
          </w:p>
        </w:tc>
        <w:tc>
          <w:tcPr>
            <w:tcW w:w="358" w:type="pct"/>
            <w:tcBorders>
              <w:top w:val="nil"/>
              <w:left w:val="nil"/>
              <w:bottom w:val="single" w:sz="4" w:space="0" w:color="auto"/>
              <w:right w:val="single" w:sz="4" w:space="0" w:color="auto"/>
            </w:tcBorders>
            <w:shd w:val="clear" w:color="000000" w:fill="FFFFFF"/>
            <w:noWrap/>
            <w:vAlign w:val="center"/>
            <w:hideMark/>
          </w:tcPr>
          <w:p w14:paraId="6EC324C9" w14:textId="034E29C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4F671600" w14:textId="19BE4E8C"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664</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08641F" w:rsidRPr="002F225F" w14:paraId="26521DD6"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33F16824"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2</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4F34FE86"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Nhà</w:t>
            </w:r>
            <w:proofErr w:type="spellEnd"/>
            <w:r w:rsidRPr="00EB6B68">
              <w:rPr>
                <w:sz w:val="18"/>
                <w:szCs w:val="18"/>
              </w:rPr>
              <w:t xml:space="preserve"> 1 </w:t>
            </w:r>
            <w:proofErr w:type="spellStart"/>
            <w:r w:rsidRPr="00EB6B68">
              <w:rPr>
                <w:sz w:val="18"/>
                <w:szCs w:val="18"/>
              </w:rPr>
              <w:t>tầng</w:t>
            </w:r>
            <w:proofErr w:type="spellEnd"/>
            <w:r w:rsidRPr="00EB6B68">
              <w:rPr>
                <w:sz w:val="18"/>
                <w:szCs w:val="18"/>
              </w:rPr>
              <w:t xml:space="preserve"> </w:t>
            </w:r>
            <w:proofErr w:type="spellStart"/>
            <w:r w:rsidRPr="00EB6B68">
              <w:rPr>
                <w:sz w:val="18"/>
                <w:szCs w:val="18"/>
              </w:rPr>
              <w:t>Kết</w:t>
            </w:r>
            <w:proofErr w:type="spellEnd"/>
            <w:r w:rsidRPr="00EB6B68">
              <w:rPr>
                <w:sz w:val="18"/>
                <w:szCs w:val="18"/>
              </w:rPr>
              <w:t xml:space="preserve"> </w:t>
            </w:r>
            <w:proofErr w:type="spellStart"/>
            <w:r w:rsidRPr="00EB6B68">
              <w:rPr>
                <w:sz w:val="18"/>
                <w:szCs w:val="18"/>
              </w:rPr>
              <w:t>cấu</w:t>
            </w:r>
            <w:proofErr w:type="spellEnd"/>
            <w:r w:rsidRPr="00EB6B68">
              <w:rPr>
                <w:sz w:val="18"/>
                <w:szCs w:val="18"/>
              </w:rPr>
              <w:t xml:space="preserve"> </w:t>
            </w:r>
            <w:proofErr w:type="spellStart"/>
            <w:r w:rsidRPr="00EB6B68">
              <w:rPr>
                <w:sz w:val="18"/>
                <w:szCs w:val="18"/>
              </w:rPr>
              <w:t>bê</w:t>
            </w:r>
            <w:proofErr w:type="spellEnd"/>
            <w:r w:rsidRPr="00EB6B68">
              <w:rPr>
                <w:sz w:val="18"/>
                <w:szCs w:val="18"/>
              </w:rPr>
              <w:t xml:space="preserve"> </w:t>
            </w:r>
            <w:proofErr w:type="spellStart"/>
            <w:r w:rsidRPr="00EB6B68">
              <w:rPr>
                <w:sz w:val="18"/>
                <w:szCs w:val="18"/>
              </w:rPr>
              <w:t>tông</w:t>
            </w:r>
            <w:proofErr w:type="spellEnd"/>
          </w:p>
        </w:tc>
        <w:tc>
          <w:tcPr>
            <w:tcW w:w="341" w:type="pct"/>
            <w:tcBorders>
              <w:top w:val="nil"/>
              <w:left w:val="nil"/>
              <w:bottom w:val="single" w:sz="4" w:space="0" w:color="auto"/>
              <w:right w:val="single" w:sz="4" w:space="0" w:color="auto"/>
            </w:tcBorders>
            <w:shd w:val="clear" w:color="000000" w:fill="FFFFFF"/>
            <w:noWrap/>
            <w:hideMark/>
          </w:tcPr>
          <w:p w14:paraId="3F154587" w14:textId="77777777" w:rsidR="00EC7D1B" w:rsidRPr="00740527" w:rsidRDefault="00EC7D1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2E1926A2"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318</w:t>
            </w:r>
          </w:p>
        </w:tc>
        <w:tc>
          <w:tcPr>
            <w:tcW w:w="340" w:type="pct"/>
            <w:tcBorders>
              <w:top w:val="nil"/>
              <w:left w:val="nil"/>
              <w:bottom w:val="single" w:sz="4" w:space="0" w:color="auto"/>
              <w:right w:val="single" w:sz="4" w:space="0" w:color="auto"/>
            </w:tcBorders>
            <w:shd w:val="clear" w:color="000000" w:fill="FFFFFF"/>
            <w:noWrap/>
            <w:vAlign w:val="center"/>
            <w:hideMark/>
          </w:tcPr>
          <w:p w14:paraId="15EBDF7C" w14:textId="5F4D7BDA"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14E9483B" w14:textId="11A36B2E"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590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5484AB0A"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212</w:t>
            </w:r>
          </w:p>
        </w:tc>
        <w:tc>
          <w:tcPr>
            <w:tcW w:w="358" w:type="pct"/>
            <w:tcBorders>
              <w:top w:val="nil"/>
              <w:left w:val="nil"/>
              <w:bottom w:val="single" w:sz="4" w:space="0" w:color="auto"/>
              <w:right w:val="single" w:sz="4" w:space="0" w:color="auto"/>
            </w:tcBorders>
            <w:shd w:val="clear" w:color="000000" w:fill="FFFFFF"/>
            <w:noWrap/>
            <w:vAlign w:val="center"/>
            <w:hideMark/>
          </w:tcPr>
          <w:p w14:paraId="00A293E6" w14:textId="304F243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78109C4B" w14:textId="7A152EAE"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060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3048DCDD" w14:textId="19ACD1C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060</w:t>
            </w:r>
          </w:p>
        </w:tc>
        <w:tc>
          <w:tcPr>
            <w:tcW w:w="358" w:type="pct"/>
            <w:tcBorders>
              <w:top w:val="nil"/>
              <w:left w:val="nil"/>
              <w:bottom w:val="single" w:sz="4" w:space="0" w:color="auto"/>
              <w:right w:val="single" w:sz="4" w:space="0" w:color="auto"/>
            </w:tcBorders>
            <w:shd w:val="clear" w:color="000000" w:fill="FFFFFF"/>
            <w:noWrap/>
            <w:vAlign w:val="center"/>
            <w:hideMark/>
          </w:tcPr>
          <w:p w14:paraId="764DD3C9" w14:textId="261926BA"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22C2CD7E" w14:textId="09A66108"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300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08641F" w:rsidRPr="002F225F" w14:paraId="7CFF7754"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374F6406"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3</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7BBD0661"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Nhà</w:t>
            </w:r>
            <w:proofErr w:type="spellEnd"/>
            <w:r w:rsidRPr="00EB6B68">
              <w:rPr>
                <w:sz w:val="18"/>
                <w:szCs w:val="18"/>
              </w:rPr>
              <w:t xml:space="preserve"> 2 </w:t>
            </w:r>
            <w:proofErr w:type="spellStart"/>
            <w:r w:rsidRPr="00EB6B68">
              <w:rPr>
                <w:sz w:val="18"/>
                <w:szCs w:val="18"/>
              </w:rPr>
              <w:t>tầng</w:t>
            </w:r>
            <w:proofErr w:type="spellEnd"/>
            <w:r w:rsidRPr="00EB6B68">
              <w:rPr>
                <w:sz w:val="18"/>
                <w:szCs w:val="18"/>
              </w:rPr>
              <w:t xml:space="preserve"> </w:t>
            </w:r>
            <w:proofErr w:type="spellStart"/>
            <w:r w:rsidRPr="00EB6B68">
              <w:rPr>
                <w:sz w:val="18"/>
                <w:szCs w:val="18"/>
              </w:rPr>
              <w:t>Kết</w:t>
            </w:r>
            <w:proofErr w:type="spellEnd"/>
            <w:r w:rsidRPr="00EB6B68">
              <w:rPr>
                <w:sz w:val="18"/>
                <w:szCs w:val="18"/>
              </w:rPr>
              <w:t xml:space="preserve"> </w:t>
            </w:r>
            <w:proofErr w:type="spellStart"/>
            <w:r w:rsidRPr="00EB6B68">
              <w:rPr>
                <w:sz w:val="18"/>
                <w:szCs w:val="18"/>
              </w:rPr>
              <w:t>cấu</w:t>
            </w:r>
            <w:proofErr w:type="spellEnd"/>
            <w:r w:rsidRPr="00EB6B68">
              <w:rPr>
                <w:sz w:val="18"/>
                <w:szCs w:val="18"/>
              </w:rPr>
              <w:t xml:space="preserve"> </w:t>
            </w:r>
            <w:proofErr w:type="spellStart"/>
            <w:r w:rsidRPr="00EB6B68">
              <w:rPr>
                <w:sz w:val="18"/>
                <w:szCs w:val="18"/>
              </w:rPr>
              <w:t>bê</w:t>
            </w:r>
            <w:proofErr w:type="spellEnd"/>
            <w:r w:rsidRPr="00EB6B68">
              <w:rPr>
                <w:sz w:val="18"/>
                <w:szCs w:val="18"/>
              </w:rPr>
              <w:t xml:space="preserve"> </w:t>
            </w:r>
            <w:proofErr w:type="spellStart"/>
            <w:r w:rsidRPr="00EB6B68">
              <w:rPr>
                <w:sz w:val="18"/>
                <w:szCs w:val="18"/>
              </w:rPr>
              <w:t>tông</w:t>
            </w:r>
            <w:proofErr w:type="spellEnd"/>
          </w:p>
        </w:tc>
        <w:tc>
          <w:tcPr>
            <w:tcW w:w="341" w:type="pct"/>
            <w:tcBorders>
              <w:top w:val="nil"/>
              <w:left w:val="nil"/>
              <w:bottom w:val="single" w:sz="4" w:space="0" w:color="auto"/>
              <w:right w:val="single" w:sz="4" w:space="0" w:color="auto"/>
            </w:tcBorders>
            <w:shd w:val="clear" w:color="000000" w:fill="FFFFFF"/>
            <w:noWrap/>
            <w:hideMark/>
          </w:tcPr>
          <w:p w14:paraId="1DAAAD07" w14:textId="77777777" w:rsidR="00EC7D1B" w:rsidRPr="00740527" w:rsidRDefault="00EC7D1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37BCADB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600</w:t>
            </w:r>
          </w:p>
        </w:tc>
        <w:tc>
          <w:tcPr>
            <w:tcW w:w="340" w:type="pct"/>
            <w:tcBorders>
              <w:top w:val="nil"/>
              <w:left w:val="nil"/>
              <w:bottom w:val="single" w:sz="4" w:space="0" w:color="auto"/>
              <w:right w:val="single" w:sz="4" w:space="0" w:color="auto"/>
            </w:tcBorders>
            <w:shd w:val="clear" w:color="000000" w:fill="FFFFFF"/>
            <w:noWrap/>
            <w:vAlign w:val="center"/>
            <w:hideMark/>
          </w:tcPr>
          <w:p w14:paraId="5C6082CB" w14:textId="4834D0A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7D868C9F" w14:textId="0EF4427B"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300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DCD98AA"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300</w:t>
            </w:r>
          </w:p>
        </w:tc>
        <w:tc>
          <w:tcPr>
            <w:tcW w:w="358" w:type="pct"/>
            <w:tcBorders>
              <w:top w:val="nil"/>
              <w:left w:val="nil"/>
              <w:bottom w:val="single" w:sz="4" w:space="0" w:color="auto"/>
              <w:right w:val="single" w:sz="4" w:space="0" w:color="auto"/>
            </w:tcBorders>
            <w:shd w:val="clear" w:color="000000" w:fill="FFFFFF"/>
            <w:noWrap/>
            <w:vAlign w:val="center"/>
            <w:hideMark/>
          </w:tcPr>
          <w:p w14:paraId="4366709F" w14:textId="64A565E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4BFB6CD0" w14:textId="6560EB93"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650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078A345E" w14:textId="523A576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000</w:t>
            </w:r>
          </w:p>
        </w:tc>
        <w:tc>
          <w:tcPr>
            <w:tcW w:w="358" w:type="pct"/>
            <w:tcBorders>
              <w:top w:val="nil"/>
              <w:left w:val="nil"/>
              <w:bottom w:val="single" w:sz="4" w:space="0" w:color="auto"/>
              <w:right w:val="single" w:sz="4" w:space="0" w:color="auto"/>
            </w:tcBorders>
            <w:shd w:val="clear" w:color="000000" w:fill="FFFFFF"/>
            <w:noWrap/>
            <w:vAlign w:val="center"/>
            <w:hideMark/>
          </w:tcPr>
          <w:p w14:paraId="5C07B497" w14:textId="263E93C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2EA7F8C5" w14:textId="1009B87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08641F" w:rsidRPr="002F225F" w14:paraId="1C483D86"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6F91C294"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4</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45E2ABB7"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Tường</w:t>
            </w:r>
            <w:proofErr w:type="spellEnd"/>
            <w:r w:rsidRPr="00EB6B68">
              <w:rPr>
                <w:sz w:val="18"/>
                <w:szCs w:val="18"/>
              </w:rPr>
              <w:t xml:space="preserve"> </w:t>
            </w:r>
            <w:proofErr w:type="spellStart"/>
            <w:r w:rsidRPr="00EB6B68">
              <w:rPr>
                <w:sz w:val="18"/>
                <w:szCs w:val="18"/>
              </w:rPr>
              <w:t>rào</w:t>
            </w:r>
            <w:proofErr w:type="spellEnd"/>
          </w:p>
        </w:tc>
        <w:tc>
          <w:tcPr>
            <w:tcW w:w="341" w:type="pct"/>
            <w:tcBorders>
              <w:top w:val="nil"/>
              <w:left w:val="nil"/>
              <w:bottom w:val="single" w:sz="4" w:space="0" w:color="auto"/>
              <w:right w:val="single" w:sz="4" w:space="0" w:color="auto"/>
            </w:tcBorders>
            <w:shd w:val="clear" w:color="000000" w:fill="FFFFFF"/>
            <w:noWrap/>
            <w:hideMark/>
          </w:tcPr>
          <w:p w14:paraId="23E26060" w14:textId="77777777" w:rsidR="00EC7D1B" w:rsidRPr="00740527" w:rsidRDefault="00EC7D1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3E9814FF"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48</w:t>
            </w:r>
          </w:p>
        </w:tc>
        <w:tc>
          <w:tcPr>
            <w:tcW w:w="340" w:type="pct"/>
            <w:tcBorders>
              <w:top w:val="nil"/>
              <w:left w:val="nil"/>
              <w:bottom w:val="single" w:sz="4" w:space="0" w:color="auto"/>
              <w:right w:val="single" w:sz="4" w:space="0" w:color="auto"/>
            </w:tcBorders>
            <w:shd w:val="clear" w:color="000000" w:fill="FFFFFF"/>
            <w:noWrap/>
            <w:vAlign w:val="center"/>
            <w:hideMark/>
          </w:tcPr>
          <w:p w14:paraId="6B6A5778" w14:textId="5FF79E0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69AA98D1" w14:textId="0A90DAF3"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19</w:t>
            </w:r>
            <w:r w:rsidR="00C24B00">
              <w:rPr>
                <w:bCs/>
                <w:color w:val="000000"/>
                <w:sz w:val="18"/>
                <w:szCs w:val="18"/>
              </w:rPr>
              <w:t>.</w:t>
            </w: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50B57E70"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44</w:t>
            </w:r>
          </w:p>
        </w:tc>
        <w:tc>
          <w:tcPr>
            <w:tcW w:w="358" w:type="pct"/>
            <w:tcBorders>
              <w:top w:val="nil"/>
              <w:left w:val="nil"/>
              <w:bottom w:val="single" w:sz="4" w:space="0" w:color="auto"/>
              <w:right w:val="single" w:sz="4" w:space="0" w:color="auto"/>
            </w:tcBorders>
            <w:shd w:val="clear" w:color="000000" w:fill="FFFFFF"/>
            <w:noWrap/>
            <w:vAlign w:val="center"/>
            <w:hideMark/>
          </w:tcPr>
          <w:p w14:paraId="5DC079D5" w14:textId="722C51D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3C0ED6D7" w14:textId="07333D80"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17</w:t>
            </w:r>
            <w:r w:rsidR="00C24B00">
              <w:rPr>
                <w:bCs/>
                <w:color w:val="000000"/>
                <w:sz w:val="18"/>
                <w:szCs w:val="18"/>
              </w:rPr>
              <w:t>.</w:t>
            </w:r>
            <w:r w:rsidRPr="00740527">
              <w:rPr>
                <w:bCs/>
                <w:color w:val="000000"/>
                <w:sz w:val="18"/>
                <w:szCs w:val="18"/>
              </w:rPr>
              <w:t>600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054D69E"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240</w:t>
            </w:r>
          </w:p>
        </w:tc>
        <w:tc>
          <w:tcPr>
            <w:tcW w:w="358" w:type="pct"/>
            <w:tcBorders>
              <w:top w:val="nil"/>
              <w:left w:val="nil"/>
              <w:bottom w:val="single" w:sz="4" w:space="0" w:color="auto"/>
              <w:right w:val="single" w:sz="4" w:space="0" w:color="auto"/>
            </w:tcBorders>
            <w:shd w:val="clear" w:color="000000" w:fill="FFFFFF"/>
            <w:noWrap/>
            <w:vAlign w:val="center"/>
            <w:hideMark/>
          </w:tcPr>
          <w:p w14:paraId="71BA1D13" w14:textId="53CB17CA"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0BFA4C27" w14:textId="42E978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96</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08641F" w:rsidRPr="002F225F" w14:paraId="08C55F15"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1A6D10DA"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5</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652C467F"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Nhà</w:t>
            </w:r>
            <w:proofErr w:type="spellEnd"/>
            <w:r w:rsidRPr="00EB6B68">
              <w:rPr>
                <w:sz w:val="18"/>
                <w:szCs w:val="18"/>
              </w:rPr>
              <w:t xml:space="preserve"> </w:t>
            </w:r>
            <w:proofErr w:type="spellStart"/>
            <w:r w:rsidRPr="00EB6B68">
              <w:rPr>
                <w:sz w:val="18"/>
                <w:szCs w:val="18"/>
              </w:rPr>
              <w:t>tạm</w:t>
            </w:r>
            <w:proofErr w:type="spellEnd"/>
          </w:p>
        </w:tc>
        <w:tc>
          <w:tcPr>
            <w:tcW w:w="341" w:type="pct"/>
            <w:tcBorders>
              <w:top w:val="nil"/>
              <w:left w:val="nil"/>
              <w:bottom w:val="single" w:sz="4" w:space="0" w:color="auto"/>
              <w:right w:val="single" w:sz="4" w:space="0" w:color="auto"/>
            </w:tcBorders>
            <w:shd w:val="clear" w:color="000000" w:fill="FFFFFF"/>
            <w:noWrap/>
            <w:hideMark/>
          </w:tcPr>
          <w:p w14:paraId="6E996507" w14:textId="77777777" w:rsidR="00EC7D1B" w:rsidRPr="00740527" w:rsidRDefault="00EC7D1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0DC5B728"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75102583" w14:textId="11BF552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450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077C045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3BBF0087"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2984181B" w14:textId="7432B6E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450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4B9D8E3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7665959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105</w:t>
            </w:r>
          </w:p>
        </w:tc>
        <w:tc>
          <w:tcPr>
            <w:tcW w:w="358" w:type="pct"/>
            <w:tcBorders>
              <w:top w:val="nil"/>
              <w:left w:val="nil"/>
              <w:bottom w:val="single" w:sz="4" w:space="0" w:color="auto"/>
              <w:right w:val="single" w:sz="4" w:space="0" w:color="auto"/>
            </w:tcBorders>
            <w:shd w:val="clear" w:color="000000" w:fill="FFFFFF"/>
            <w:noWrap/>
            <w:vAlign w:val="center"/>
            <w:hideMark/>
          </w:tcPr>
          <w:p w14:paraId="3229ACBC" w14:textId="589F6773"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450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03D47627" w14:textId="0C769BA3"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47</w:t>
            </w:r>
            <w:r w:rsidR="00C24B00">
              <w:rPr>
                <w:bCs/>
                <w:color w:val="000000"/>
                <w:sz w:val="18"/>
                <w:szCs w:val="18"/>
              </w:rPr>
              <w:t>.</w:t>
            </w:r>
            <w:r w:rsidRPr="00740527">
              <w:rPr>
                <w:bCs/>
                <w:color w:val="000000"/>
                <w:sz w:val="18"/>
                <w:szCs w:val="18"/>
              </w:rPr>
              <w:t>250</w:t>
            </w:r>
            <w:r w:rsidR="00C24B00">
              <w:rPr>
                <w:bCs/>
                <w:color w:val="000000"/>
                <w:sz w:val="18"/>
                <w:szCs w:val="18"/>
              </w:rPr>
              <w:t>.</w:t>
            </w:r>
            <w:r w:rsidRPr="00740527">
              <w:rPr>
                <w:bCs/>
                <w:color w:val="000000"/>
                <w:sz w:val="18"/>
                <w:szCs w:val="18"/>
              </w:rPr>
              <w:t>000</w:t>
            </w:r>
          </w:p>
        </w:tc>
      </w:tr>
      <w:tr w:rsidR="0008641F" w:rsidRPr="002F225F" w14:paraId="709BF451"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16DD62DA"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6</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4625FDD7"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Phần</w:t>
            </w:r>
            <w:proofErr w:type="spellEnd"/>
            <w:r w:rsidRPr="00EB6B68">
              <w:rPr>
                <w:sz w:val="18"/>
                <w:szCs w:val="18"/>
              </w:rPr>
              <w:t xml:space="preserve"> </w:t>
            </w:r>
            <w:proofErr w:type="spellStart"/>
            <w:r w:rsidRPr="00EB6B68">
              <w:rPr>
                <w:sz w:val="18"/>
                <w:szCs w:val="18"/>
              </w:rPr>
              <w:t>mộ</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3A88073C" w14:textId="77777777" w:rsidR="00EC7D1B" w:rsidRPr="00740527" w:rsidRDefault="00EC7D1B" w:rsidP="00241501">
            <w:pPr>
              <w:spacing w:before="80" w:after="80" w:line="320" w:lineRule="exact"/>
              <w:jc w:val="center"/>
              <w:rPr>
                <w:color w:val="000000"/>
                <w:sz w:val="18"/>
                <w:szCs w:val="18"/>
              </w:rPr>
            </w:pPr>
            <w:proofErr w:type="spellStart"/>
            <w:r>
              <w:rPr>
                <w:color w:val="000000"/>
                <w:sz w:val="18"/>
                <w:szCs w:val="18"/>
              </w:rPr>
              <w:t>phần</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0F8A5261"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488714F3" w14:textId="7C23063E"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013B939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659984C8"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4D87DBB3" w14:textId="0B2EABB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70044EAC"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704B04DB"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72</w:t>
            </w:r>
          </w:p>
        </w:tc>
        <w:tc>
          <w:tcPr>
            <w:tcW w:w="358" w:type="pct"/>
            <w:tcBorders>
              <w:top w:val="nil"/>
              <w:left w:val="nil"/>
              <w:bottom w:val="single" w:sz="4" w:space="0" w:color="auto"/>
              <w:right w:val="single" w:sz="4" w:space="0" w:color="auto"/>
            </w:tcBorders>
            <w:shd w:val="clear" w:color="000000" w:fill="FFFFFF"/>
            <w:noWrap/>
            <w:vAlign w:val="center"/>
            <w:hideMark/>
          </w:tcPr>
          <w:p w14:paraId="090646D0" w14:textId="4848FB30"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50D759C6" w14:textId="52F6A374"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507</w:t>
            </w:r>
            <w:r w:rsidR="00C24B00">
              <w:rPr>
                <w:bCs/>
                <w:color w:val="000000"/>
                <w:sz w:val="18"/>
                <w:szCs w:val="18"/>
              </w:rPr>
              <w:t>.</w:t>
            </w:r>
            <w:r w:rsidRPr="00740527">
              <w:rPr>
                <w:bCs/>
                <w:color w:val="000000"/>
                <w:sz w:val="18"/>
                <w:szCs w:val="18"/>
              </w:rPr>
              <w:t>325</w:t>
            </w:r>
            <w:r w:rsidR="00C24B00">
              <w:rPr>
                <w:bCs/>
                <w:color w:val="000000"/>
                <w:sz w:val="18"/>
                <w:szCs w:val="18"/>
              </w:rPr>
              <w:t>.</w:t>
            </w:r>
            <w:r w:rsidRPr="00740527">
              <w:rPr>
                <w:bCs/>
                <w:color w:val="000000"/>
                <w:sz w:val="18"/>
                <w:szCs w:val="18"/>
              </w:rPr>
              <w:t>000</w:t>
            </w:r>
          </w:p>
        </w:tc>
      </w:tr>
      <w:tr w:rsidR="0008641F" w:rsidRPr="002F225F" w14:paraId="0DC3E941"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29F8BD24"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lastRenderedPageBreak/>
              <w:t>7</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467CCF57" w14:textId="77777777" w:rsidR="00EC7D1B" w:rsidRPr="00EC7D1B" w:rsidRDefault="008C64E1" w:rsidP="00241501">
            <w:pPr>
              <w:spacing w:before="80" w:after="80" w:line="320" w:lineRule="exact"/>
              <w:rPr>
                <w:color w:val="000000"/>
                <w:sz w:val="18"/>
                <w:szCs w:val="18"/>
              </w:rPr>
            </w:pPr>
            <w:r w:rsidRPr="00EB6B68">
              <w:rPr>
                <w:sz w:val="18"/>
                <w:szCs w:val="18"/>
              </w:rPr>
              <w:t xml:space="preserve">  </w:t>
            </w:r>
            <w:proofErr w:type="spellStart"/>
            <w:r w:rsidRPr="00EB6B68">
              <w:rPr>
                <w:sz w:val="18"/>
                <w:szCs w:val="18"/>
              </w:rPr>
              <w:t>Sân</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3D2B1E76"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3A3C7740" w14:textId="5AE98C3B"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11</w:t>
            </w:r>
            <w:r w:rsidR="00C24B00">
              <w:rPr>
                <w:bCs/>
                <w:color w:val="000000"/>
                <w:sz w:val="18"/>
                <w:szCs w:val="18"/>
              </w:rPr>
              <w:t>.</w:t>
            </w:r>
            <w:r w:rsidRPr="00740527">
              <w:rPr>
                <w:bCs/>
                <w:color w:val="000000"/>
                <w:sz w:val="18"/>
                <w:szCs w:val="18"/>
              </w:rPr>
              <w:t>677</w:t>
            </w:r>
          </w:p>
        </w:tc>
        <w:tc>
          <w:tcPr>
            <w:tcW w:w="340" w:type="pct"/>
            <w:tcBorders>
              <w:top w:val="nil"/>
              <w:left w:val="nil"/>
              <w:bottom w:val="single" w:sz="4" w:space="0" w:color="auto"/>
              <w:right w:val="single" w:sz="4" w:space="0" w:color="auto"/>
            </w:tcBorders>
            <w:shd w:val="clear" w:color="000000" w:fill="FFFFFF"/>
            <w:noWrap/>
            <w:vAlign w:val="center"/>
            <w:hideMark/>
          </w:tcPr>
          <w:p w14:paraId="3CB798AF" w14:textId="4CB58D46"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250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6A694185" w14:textId="64C9AE0A"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919</w:t>
            </w:r>
            <w:r w:rsidR="00C24B00">
              <w:rPr>
                <w:bCs/>
                <w:color w:val="000000"/>
                <w:sz w:val="18"/>
                <w:szCs w:val="18"/>
              </w:rPr>
              <w:t>.</w:t>
            </w:r>
            <w:r w:rsidRPr="00740527">
              <w:rPr>
                <w:bCs/>
                <w:color w:val="000000"/>
                <w:sz w:val="18"/>
                <w:szCs w:val="18"/>
              </w:rPr>
              <w:t>250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63038440"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471</w:t>
            </w:r>
          </w:p>
        </w:tc>
        <w:tc>
          <w:tcPr>
            <w:tcW w:w="358" w:type="pct"/>
            <w:tcBorders>
              <w:top w:val="nil"/>
              <w:left w:val="nil"/>
              <w:bottom w:val="single" w:sz="4" w:space="0" w:color="auto"/>
              <w:right w:val="single" w:sz="4" w:space="0" w:color="auto"/>
            </w:tcBorders>
            <w:shd w:val="clear" w:color="000000" w:fill="FFFFFF"/>
            <w:noWrap/>
            <w:vAlign w:val="center"/>
            <w:hideMark/>
          </w:tcPr>
          <w:p w14:paraId="18F56B89" w14:textId="2826AEB8"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250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1A2B29E8" w14:textId="5D010448"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117</w:t>
            </w:r>
            <w:r w:rsidR="00C24B00">
              <w:rPr>
                <w:bCs/>
                <w:color w:val="000000"/>
                <w:sz w:val="18"/>
                <w:szCs w:val="18"/>
              </w:rPr>
              <w:t>.</w:t>
            </w:r>
            <w:r w:rsidRPr="00740527">
              <w:rPr>
                <w:bCs/>
                <w:color w:val="000000"/>
                <w:sz w:val="18"/>
                <w:szCs w:val="18"/>
              </w:rPr>
              <w:t>650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04F37989" w14:textId="0B0E35AC"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623</w:t>
            </w:r>
          </w:p>
        </w:tc>
        <w:tc>
          <w:tcPr>
            <w:tcW w:w="358" w:type="pct"/>
            <w:tcBorders>
              <w:top w:val="nil"/>
              <w:left w:val="nil"/>
              <w:bottom w:val="single" w:sz="4" w:space="0" w:color="auto"/>
              <w:right w:val="single" w:sz="4" w:space="0" w:color="auto"/>
            </w:tcBorders>
            <w:shd w:val="clear" w:color="000000" w:fill="FFFFFF"/>
            <w:noWrap/>
            <w:vAlign w:val="center"/>
            <w:hideMark/>
          </w:tcPr>
          <w:p w14:paraId="0B8A1E7E" w14:textId="3B2DB01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250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4CC07135" w14:textId="656BFBE0"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905</w:t>
            </w:r>
            <w:r w:rsidR="00C24B00">
              <w:rPr>
                <w:bCs/>
                <w:color w:val="000000"/>
                <w:sz w:val="18"/>
                <w:szCs w:val="18"/>
              </w:rPr>
              <w:t>.</w:t>
            </w:r>
            <w:r w:rsidRPr="00740527">
              <w:rPr>
                <w:bCs/>
                <w:color w:val="000000"/>
                <w:sz w:val="18"/>
                <w:szCs w:val="18"/>
              </w:rPr>
              <w:t>675</w:t>
            </w:r>
            <w:r w:rsidR="00C24B00">
              <w:rPr>
                <w:bCs/>
                <w:color w:val="000000"/>
                <w:sz w:val="18"/>
                <w:szCs w:val="18"/>
              </w:rPr>
              <w:t>.</w:t>
            </w:r>
            <w:r w:rsidRPr="00740527">
              <w:rPr>
                <w:bCs/>
                <w:color w:val="000000"/>
                <w:sz w:val="18"/>
                <w:szCs w:val="18"/>
              </w:rPr>
              <w:t>000</w:t>
            </w:r>
          </w:p>
        </w:tc>
      </w:tr>
      <w:tr w:rsidR="0008641F" w:rsidRPr="002F225F" w14:paraId="2727059D"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D8E4BC"/>
            <w:noWrap/>
            <w:vAlign w:val="center"/>
            <w:hideMark/>
          </w:tcPr>
          <w:p w14:paraId="2FD824C7" w14:textId="77777777" w:rsidR="00EC7D1B" w:rsidRPr="00740527" w:rsidRDefault="00EC7D1B" w:rsidP="00241501">
            <w:pPr>
              <w:spacing w:before="80" w:after="80" w:line="320" w:lineRule="exact"/>
              <w:jc w:val="center"/>
              <w:rPr>
                <w:bCs/>
                <w:color w:val="000000"/>
                <w:sz w:val="18"/>
                <w:szCs w:val="18"/>
              </w:rPr>
            </w:pPr>
            <w:r w:rsidRPr="00740527">
              <w:rPr>
                <w:bCs/>
                <w:color w:val="000000"/>
                <w:sz w:val="18"/>
                <w:szCs w:val="18"/>
              </w:rPr>
              <w:t>III</w:t>
            </w:r>
          </w:p>
        </w:tc>
        <w:tc>
          <w:tcPr>
            <w:tcW w:w="901" w:type="pct"/>
            <w:gridSpan w:val="2"/>
            <w:tcBorders>
              <w:top w:val="single" w:sz="4" w:space="0" w:color="auto"/>
              <w:left w:val="nil"/>
              <w:bottom w:val="single" w:sz="4" w:space="0" w:color="auto"/>
              <w:right w:val="single" w:sz="4" w:space="0" w:color="auto"/>
            </w:tcBorders>
            <w:shd w:val="clear" w:color="000000" w:fill="D8E4BC"/>
            <w:hideMark/>
          </w:tcPr>
          <w:p w14:paraId="1207A8AF" w14:textId="77777777" w:rsidR="00EC7D1B" w:rsidRPr="00EC7D1B" w:rsidRDefault="008C64E1" w:rsidP="00241501">
            <w:pPr>
              <w:spacing w:before="80" w:after="80" w:line="320" w:lineRule="exact"/>
              <w:rPr>
                <w:bCs/>
                <w:color w:val="000000"/>
                <w:sz w:val="18"/>
                <w:szCs w:val="18"/>
              </w:rPr>
            </w:pPr>
            <w:proofErr w:type="spellStart"/>
            <w:r w:rsidRPr="00EB6B68">
              <w:rPr>
                <w:sz w:val="18"/>
                <w:szCs w:val="18"/>
              </w:rPr>
              <w:t>Cây</w:t>
            </w:r>
            <w:proofErr w:type="spellEnd"/>
            <w:r w:rsidRPr="00EB6B68">
              <w:rPr>
                <w:sz w:val="18"/>
                <w:szCs w:val="18"/>
              </w:rPr>
              <w:t xml:space="preserve"> </w:t>
            </w:r>
            <w:proofErr w:type="spellStart"/>
            <w:r w:rsidRPr="00EB6B68">
              <w:rPr>
                <w:sz w:val="18"/>
                <w:szCs w:val="18"/>
              </w:rPr>
              <w:t>cối</w:t>
            </w:r>
            <w:proofErr w:type="spellEnd"/>
            <w:r w:rsidRPr="00EB6B68">
              <w:rPr>
                <w:sz w:val="18"/>
                <w:szCs w:val="18"/>
              </w:rPr>
              <w:t xml:space="preserve"> và </w:t>
            </w:r>
            <w:proofErr w:type="spellStart"/>
            <w:r w:rsidRPr="00EB6B68">
              <w:rPr>
                <w:sz w:val="18"/>
                <w:szCs w:val="18"/>
              </w:rPr>
              <w:t>cây</w:t>
            </w:r>
            <w:proofErr w:type="spellEnd"/>
            <w:r w:rsidRPr="00EB6B68">
              <w:rPr>
                <w:sz w:val="18"/>
                <w:szCs w:val="18"/>
              </w:rPr>
              <w:t xml:space="preserve"> </w:t>
            </w:r>
            <w:proofErr w:type="spellStart"/>
            <w:r w:rsidRPr="00EB6B68">
              <w:rPr>
                <w:sz w:val="18"/>
                <w:szCs w:val="18"/>
              </w:rPr>
              <w:t>trồng</w:t>
            </w:r>
            <w:proofErr w:type="spellEnd"/>
          </w:p>
        </w:tc>
        <w:tc>
          <w:tcPr>
            <w:tcW w:w="341" w:type="pct"/>
            <w:tcBorders>
              <w:top w:val="nil"/>
              <w:left w:val="nil"/>
              <w:bottom w:val="single" w:sz="4" w:space="0" w:color="auto"/>
              <w:right w:val="single" w:sz="4" w:space="0" w:color="auto"/>
            </w:tcBorders>
            <w:shd w:val="clear" w:color="000000" w:fill="D8E4BC"/>
            <w:noWrap/>
            <w:vAlign w:val="center"/>
            <w:hideMark/>
          </w:tcPr>
          <w:p w14:paraId="4ADEF281"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 </w:t>
            </w:r>
          </w:p>
        </w:tc>
        <w:tc>
          <w:tcPr>
            <w:tcW w:w="386" w:type="pct"/>
            <w:tcBorders>
              <w:top w:val="nil"/>
              <w:left w:val="nil"/>
              <w:bottom w:val="single" w:sz="4" w:space="0" w:color="auto"/>
              <w:right w:val="single" w:sz="4" w:space="0" w:color="auto"/>
            </w:tcBorders>
            <w:shd w:val="clear" w:color="000000" w:fill="D8E4BC"/>
            <w:noWrap/>
            <w:vAlign w:val="center"/>
            <w:hideMark/>
          </w:tcPr>
          <w:p w14:paraId="660A09CA"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D8E4BC"/>
            <w:noWrap/>
            <w:vAlign w:val="center"/>
            <w:hideMark/>
          </w:tcPr>
          <w:p w14:paraId="2A267CC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36" w:type="pct"/>
            <w:tcBorders>
              <w:top w:val="nil"/>
              <w:left w:val="nil"/>
              <w:bottom w:val="single" w:sz="4" w:space="0" w:color="auto"/>
              <w:right w:val="single" w:sz="4" w:space="0" w:color="auto"/>
            </w:tcBorders>
            <w:shd w:val="clear" w:color="000000" w:fill="D8E4BC"/>
            <w:noWrap/>
            <w:vAlign w:val="center"/>
            <w:hideMark/>
          </w:tcPr>
          <w:p w14:paraId="218E85F6" w14:textId="7F88EF0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81</w:t>
            </w:r>
            <w:r w:rsidR="00C24B00">
              <w:rPr>
                <w:bCs/>
                <w:color w:val="000000"/>
                <w:sz w:val="18"/>
                <w:szCs w:val="18"/>
              </w:rPr>
              <w:t>.</w:t>
            </w:r>
            <w:r w:rsidRPr="00740527">
              <w:rPr>
                <w:bCs/>
                <w:color w:val="000000"/>
                <w:sz w:val="18"/>
                <w:szCs w:val="18"/>
              </w:rPr>
              <w:t>830</w:t>
            </w:r>
            <w:r w:rsidR="00C24B00">
              <w:rPr>
                <w:bCs/>
                <w:color w:val="000000"/>
                <w:sz w:val="18"/>
                <w:szCs w:val="18"/>
              </w:rPr>
              <w:t>.</w:t>
            </w:r>
            <w:r w:rsidRPr="00740527">
              <w:rPr>
                <w:bCs/>
                <w:color w:val="000000"/>
                <w:sz w:val="18"/>
                <w:szCs w:val="18"/>
              </w:rPr>
              <w:t>850</w:t>
            </w:r>
          </w:p>
        </w:tc>
        <w:tc>
          <w:tcPr>
            <w:tcW w:w="386" w:type="pct"/>
            <w:tcBorders>
              <w:top w:val="nil"/>
              <w:left w:val="nil"/>
              <w:bottom w:val="single" w:sz="4" w:space="0" w:color="auto"/>
              <w:right w:val="single" w:sz="4" w:space="0" w:color="auto"/>
            </w:tcBorders>
            <w:shd w:val="clear" w:color="000000" w:fill="D8E4BC"/>
            <w:noWrap/>
            <w:vAlign w:val="center"/>
            <w:hideMark/>
          </w:tcPr>
          <w:p w14:paraId="73B5FEC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27FB7B39"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08" w:type="pct"/>
            <w:tcBorders>
              <w:top w:val="nil"/>
              <w:left w:val="nil"/>
              <w:bottom w:val="single" w:sz="4" w:space="0" w:color="auto"/>
              <w:right w:val="single" w:sz="4" w:space="0" w:color="auto"/>
            </w:tcBorders>
            <w:shd w:val="clear" w:color="000000" w:fill="D8E4BC"/>
            <w:noWrap/>
            <w:vAlign w:val="center"/>
            <w:hideMark/>
          </w:tcPr>
          <w:p w14:paraId="75B30143" w14:textId="0E4513B1"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641</w:t>
            </w:r>
            <w:r w:rsidR="00C24B00">
              <w:rPr>
                <w:bCs/>
                <w:color w:val="000000"/>
                <w:sz w:val="18"/>
                <w:szCs w:val="18"/>
              </w:rPr>
              <w:t>.</w:t>
            </w:r>
            <w:r w:rsidRPr="00740527">
              <w:rPr>
                <w:bCs/>
                <w:color w:val="000000"/>
                <w:sz w:val="18"/>
                <w:szCs w:val="18"/>
              </w:rPr>
              <w:t>850</w:t>
            </w:r>
          </w:p>
        </w:tc>
        <w:tc>
          <w:tcPr>
            <w:tcW w:w="386" w:type="pct"/>
            <w:tcBorders>
              <w:top w:val="nil"/>
              <w:left w:val="nil"/>
              <w:bottom w:val="single" w:sz="4" w:space="0" w:color="auto"/>
              <w:right w:val="single" w:sz="4" w:space="0" w:color="auto"/>
            </w:tcBorders>
            <w:shd w:val="clear" w:color="000000" w:fill="D8E4BC"/>
            <w:noWrap/>
            <w:vAlign w:val="center"/>
            <w:hideMark/>
          </w:tcPr>
          <w:p w14:paraId="6F44531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2B3454A0"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56" w:type="pct"/>
            <w:tcBorders>
              <w:top w:val="nil"/>
              <w:left w:val="nil"/>
              <w:bottom w:val="single" w:sz="4" w:space="0" w:color="auto"/>
              <w:right w:val="single" w:sz="4" w:space="0" w:color="auto"/>
            </w:tcBorders>
            <w:shd w:val="clear" w:color="000000" w:fill="D8E4BC"/>
            <w:noWrap/>
            <w:vAlign w:val="center"/>
            <w:hideMark/>
          </w:tcPr>
          <w:p w14:paraId="119F4BAE" w14:textId="2D53CAB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164</w:t>
            </w:r>
            <w:r w:rsidR="00C24B00">
              <w:rPr>
                <w:bCs/>
                <w:color w:val="000000"/>
                <w:sz w:val="18"/>
                <w:szCs w:val="18"/>
              </w:rPr>
              <w:t>.</w:t>
            </w:r>
            <w:r w:rsidRPr="00740527">
              <w:rPr>
                <w:bCs/>
                <w:color w:val="000000"/>
                <w:sz w:val="18"/>
                <w:szCs w:val="18"/>
              </w:rPr>
              <w:t>811</w:t>
            </w:r>
            <w:r w:rsidR="00C24B00">
              <w:rPr>
                <w:bCs/>
                <w:color w:val="000000"/>
                <w:sz w:val="18"/>
                <w:szCs w:val="18"/>
              </w:rPr>
              <w:t>.</w:t>
            </w:r>
            <w:r w:rsidRPr="00740527">
              <w:rPr>
                <w:bCs/>
                <w:color w:val="000000"/>
                <w:sz w:val="18"/>
                <w:szCs w:val="18"/>
              </w:rPr>
              <w:t>350</w:t>
            </w:r>
          </w:p>
        </w:tc>
      </w:tr>
      <w:tr w:rsidR="0008641F" w:rsidRPr="002F225F" w14:paraId="6F6DE37E"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1F0F22BE"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1</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22B48A2C"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Cây</w:t>
            </w:r>
            <w:proofErr w:type="spellEnd"/>
            <w:r w:rsidRPr="00EB6B68">
              <w:rPr>
                <w:sz w:val="18"/>
                <w:szCs w:val="18"/>
              </w:rPr>
              <w:t xml:space="preserve"> </w:t>
            </w:r>
            <w:proofErr w:type="spellStart"/>
            <w:r w:rsidRPr="00EB6B68">
              <w:rPr>
                <w:sz w:val="18"/>
                <w:szCs w:val="18"/>
              </w:rPr>
              <w:t>gỗ</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032587D7" w14:textId="77777777" w:rsidR="00EC7D1B" w:rsidRPr="00740527" w:rsidRDefault="00EC7D1B" w:rsidP="00241501">
            <w:pPr>
              <w:spacing w:before="80" w:after="80" w:line="320" w:lineRule="exact"/>
              <w:jc w:val="center"/>
              <w:rPr>
                <w:color w:val="000000"/>
                <w:sz w:val="18"/>
                <w:szCs w:val="18"/>
              </w:rPr>
            </w:pPr>
            <w:proofErr w:type="spellStart"/>
            <w:r>
              <w:rPr>
                <w:color w:val="000000"/>
                <w:sz w:val="18"/>
                <w:szCs w:val="18"/>
              </w:rPr>
              <w:t>cây</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51D8EC04"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09E3360B" w14:textId="0295DCCE"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6C9CED47"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5B47C037"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6AA5EEE5" w14:textId="4A446F0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7ACABD20"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4EC67115"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2DED013B" w14:textId="3E642F1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7854FCA9"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r>
      <w:tr w:rsidR="0008641F" w:rsidRPr="002F225F" w14:paraId="2D1AA854"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65BD3B9A"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2</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27A47344"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Cây</w:t>
            </w:r>
            <w:proofErr w:type="spellEnd"/>
            <w:r w:rsidRPr="00EB6B68">
              <w:rPr>
                <w:sz w:val="18"/>
                <w:szCs w:val="18"/>
              </w:rPr>
              <w:t xml:space="preserve"> </w:t>
            </w:r>
            <w:proofErr w:type="spellStart"/>
            <w:r w:rsidRPr="00EB6B68">
              <w:rPr>
                <w:sz w:val="18"/>
                <w:szCs w:val="18"/>
              </w:rPr>
              <w:t>ăn</w:t>
            </w:r>
            <w:proofErr w:type="spellEnd"/>
            <w:r w:rsidRPr="00EB6B68">
              <w:rPr>
                <w:sz w:val="18"/>
                <w:szCs w:val="18"/>
              </w:rPr>
              <w:t xml:space="preserve"> </w:t>
            </w:r>
            <w:proofErr w:type="spellStart"/>
            <w:r w:rsidRPr="00EB6B68">
              <w:rPr>
                <w:sz w:val="18"/>
                <w:szCs w:val="18"/>
              </w:rPr>
              <w:t>quả</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6AE6B5E4" w14:textId="77777777" w:rsidR="00EC7D1B" w:rsidRPr="00740527" w:rsidRDefault="00EC7D1B" w:rsidP="00241501">
            <w:pPr>
              <w:spacing w:before="80" w:after="80" w:line="320" w:lineRule="exact"/>
              <w:jc w:val="center"/>
              <w:rPr>
                <w:color w:val="000000"/>
                <w:sz w:val="18"/>
                <w:szCs w:val="18"/>
              </w:rPr>
            </w:pPr>
            <w:proofErr w:type="spellStart"/>
            <w:r>
              <w:rPr>
                <w:color w:val="000000"/>
                <w:sz w:val="18"/>
                <w:szCs w:val="18"/>
              </w:rPr>
              <w:t>cây</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2FDCE2E4"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50</w:t>
            </w:r>
          </w:p>
        </w:tc>
        <w:tc>
          <w:tcPr>
            <w:tcW w:w="340" w:type="pct"/>
            <w:tcBorders>
              <w:top w:val="nil"/>
              <w:left w:val="nil"/>
              <w:bottom w:val="single" w:sz="4" w:space="0" w:color="auto"/>
              <w:right w:val="single" w:sz="4" w:space="0" w:color="auto"/>
            </w:tcBorders>
            <w:shd w:val="clear" w:color="000000" w:fill="FFFFFF"/>
            <w:noWrap/>
            <w:vAlign w:val="center"/>
            <w:hideMark/>
          </w:tcPr>
          <w:p w14:paraId="47F9106E" w14:textId="24707EF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38F8305E" w14:textId="3956FB2B"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46448E9"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364DE66A" w14:textId="58EE826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658D4D31"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78D7451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80</w:t>
            </w:r>
          </w:p>
        </w:tc>
        <w:tc>
          <w:tcPr>
            <w:tcW w:w="358" w:type="pct"/>
            <w:tcBorders>
              <w:top w:val="nil"/>
              <w:left w:val="nil"/>
              <w:bottom w:val="single" w:sz="4" w:space="0" w:color="auto"/>
              <w:right w:val="single" w:sz="4" w:space="0" w:color="auto"/>
            </w:tcBorders>
            <w:shd w:val="clear" w:color="000000" w:fill="FFFFFF"/>
            <w:noWrap/>
            <w:vAlign w:val="center"/>
            <w:hideMark/>
          </w:tcPr>
          <w:p w14:paraId="75825998" w14:textId="510D84D4"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24B41F1F" w14:textId="375D0566"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16</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08641F" w:rsidRPr="002F225F" w14:paraId="74E0FE93"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72B85D9A"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3</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25EBDAE7"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Vụ</w:t>
            </w:r>
            <w:proofErr w:type="spellEnd"/>
            <w:r w:rsidRPr="00EB6B68">
              <w:rPr>
                <w:sz w:val="18"/>
                <w:szCs w:val="18"/>
              </w:rPr>
              <w:t xml:space="preserve"> </w:t>
            </w:r>
            <w:proofErr w:type="spellStart"/>
            <w:r w:rsidRPr="00EB6B68">
              <w:rPr>
                <w:sz w:val="18"/>
                <w:szCs w:val="18"/>
              </w:rPr>
              <w:t>mùa</w:t>
            </w:r>
            <w:proofErr w:type="spellEnd"/>
            <w:r w:rsidRPr="00EB6B68">
              <w:rPr>
                <w:sz w:val="18"/>
                <w:szCs w:val="18"/>
              </w:rPr>
              <w:t xml:space="preserve"> </w:t>
            </w:r>
            <w:proofErr w:type="spellStart"/>
            <w:r w:rsidRPr="00EB6B68">
              <w:rPr>
                <w:sz w:val="18"/>
                <w:szCs w:val="18"/>
              </w:rPr>
              <w:t>hàng</w:t>
            </w:r>
            <w:proofErr w:type="spellEnd"/>
            <w:r w:rsidRPr="00EB6B68">
              <w:rPr>
                <w:sz w:val="18"/>
                <w:szCs w:val="18"/>
              </w:rPr>
              <w:t xml:space="preserve"> </w:t>
            </w:r>
            <w:proofErr w:type="spellStart"/>
            <w:r w:rsidRPr="00EB6B68">
              <w:rPr>
                <w:sz w:val="18"/>
                <w:szCs w:val="18"/>
              </w:rPr>
              <w:t>năm</w:t>
            </w:r>
            <w:proofErr w:type="spellEnd"/>
          </w:p>
        </w:tc>
        <w:tc>
          <w:tcPr>
            <w:tcW w:w="341" w:type="pct"/>
            <w:tcBorders>
              <w:top w:val="nil"/>
              <w:left w:val="nil"/>
              <w:bottom w:val="single" w:sz="4" w:space="0" w:color="auto"/>
              <w:right w:val="single" w:sz="4" w:space="0" w:color="auto"/>
            </w:tcBorders>
            <w:shd w:val="clear" w:color="000000" w:fill="FFFFFF"/>
            <w:noWrap/>
            <w:hideMark/>
          </w:tcPr>
          <w:p w14:paraId="6439906E" w14:textId="77777777" w:rsidR="00EC7D1B" w:rsidRPr="00740527" w:rsidRDefault="00EC7D1B" w:rsidP="00241501">
            <w:pPr>
              <w:spacing w:before="80" w:after="80" w:line="320" w:lineRule="exact"/>
              <w:jc w:val="center"/>
              <w:rPr>
                <w:color w:val="000000"/>
                <w:sz w:val="18"/>
                <w:szCs w:val="18"/>
              </w:rPr>
            </w:pPr>
            <w:r w:rsidRPr="00ED6B59">
              <w:rPr>
                <w:color w:val="000000"/>
                <w:sz w:val="18"/>
                <w:szCs w:val="18"/>
              </w:rPr>
              <w:t>m</w:t>
            </w:r>
            <w:r w:rsidRPr="00ED6B59">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0F66B4D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509</w:t>
            </w:r>
          </w:p>
        </w:tc>
        <w:tc>
          <w:tcPr>
            <w:tcW w:w="340" w:type="pct"/>
            <w:tcBorders>
              <w:top w:val="nil"/>
              <w:left w:val="nil"/>
              <w:bottom w:val="single" w:sz="4" w:space="0" w:color="auto"/>
              <w:right w:val="single" w:sz="4" w:space="0" w:color="auto"/>
            </w:tcBorders>
            <w:shd w:val="clear" w:color="000000" w:fill="FFFFFF"/>
            <w:noWrap/>
            <w:vAlign w:val="center"/>
            <w:hideMark/>
          </w:tcPr>
          <w:p w14:paraId="72354126" w14:textId="06A4F02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001137DC" w14:textId="3C826E24"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071</w:t>
            </w:r>
            <w:r w:rsidR="00C24B00">
              <w:rPr>
                <w:bCs/>
                <w:color w:val="000000"/>
                <w:sz w:val="18"/>
                <w:szCs w:val="18"/>
              </w:rPr>
              <w:t>.</w:t>
            </w:r>
            <w:r w:rsidRPr="00740527">
              <w:rPr>
                <w:bCs/>
                <w:color w:val="000000"/>
                <w:sz w:val="18"/>
                <w:szCs w:val="18"/>
              </w:rPr>
              <w:t>200</w:t>
            </w:r>
          </w:p>
        </w:tc>
        <w:tc>
          <w:tcPr>
            <w:tcW w:w="386" w:type="pct"/>
            <w:tcBorders>
              <w:top w:val="nil"/>
              <w:left w:val="nil"/>
              <w:bottom w:val="single" w:sz="4" w:space="0" w:color="auto"/>
              <w:right w:val="single" w:sz="4" w:space="0" w:color="auto"/>
            </w:tcBorders>
            <w:shd w:val="clear" w:color="000000" w:fill="FFFFFF"/>
            <w:noWrap/>
            <w:vAlign w:val="center"/>
            <w:hideMark/>
          </w:tcPr>
          <w:p w14:paraId="2F98998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0C45FEFA" w14:textId="72C83CE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7453696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3EFF712E" w14:textId="06D68AAC"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027</w:t>
            </w:r>
          </w:p>
        </w:tc>
        <w:tc>
          <w:tcPr>
            <w:tcW w:w="358" w:type="pct"/>
            <w:tcBorders>
              <w:top w:val="nil"/>
              <w:left w:val="nil"/>
              <w:bottom w:val="single" w:sz="4" w:space="0" w:color="auto"/>
              <w:right w:val="single" w:sz="4" w:space="0" w:color="auto"/>
            </w:tcBorders>
            <w:shd w:val="clear" w:color="000000" w:fill="FFFFFF"/>
            <w:noWrap/>
            <w:vAlign w:val="center"/>
            <w:hideMark/>
          </w:tcPr>
          <w:p w14:paraId="68A5C6C1" w14:textId="6F92A70C"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3AC6BA2C" w14:textId="1854D6FE"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16</w:t>
            </w:r>
            <w:r w:rsidR="00C24B00">
              <w:rPr>
                <w:bCs/>
                <w:color w:val="000000"/>
                <w:sz w:val="18"/>
                <w:szCs w:val="18"/>
              </w:rPr>
              <w:t>.</w:t>
            </w:r>
            <w:r w:rsidRPr="00740527">
              <w:rPr>
                <w:bCs/>
                <w:color w:val="000000"/>
                <w:sz w:val="18"/>
                <w:szCs w:val="18"/>
              </w:rPr>
              <w:t>218</w:t>
            </w:r>
            <w:r w:rsidR="00C24B00">
              <w:rPr>
                <w:bCs/>
                <w:color w:val="000000"/>
                <w:sz w:val="18"/>
                <w:szCs w:val="18"/>
              </w:rPr>
              <w:t>.</w:t>
            </w:r>
            <w:r w:rsidRPr="00740527">
              <w:rPr>
                <w:bCs/>
                <w:color w:val="000000"/>
                <w:sz w:val="18"/>
                <w:szCs w:val="18"/>
              </w:rPr>
              <w:t>400</w:t>
            </w:r>
          </w:p>
        </w:tc>
      </w:tr>
      <w:tr w:rsidR="0008641F" w:rsidRPr="002F225F" w14:paraId="504FAB38"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76935060"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3</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0C7F6033" w14:textId="77777777" w:rsidR="00EC7D1B" w:rsidRPr="00EC7D1B" w:rsidRDefault="00F81A96" w:rsidP="00241501">
            <w:pPr>
              <w:spacing w:before="80" w:after="80" w:line="320" w:lineRule="exact"/>
              <w:rPr>
                <w:color w:val="000000"/>
                <w:sz w:val="18"/>
                <w:szCs w:val="18"/>
              </w:rPr>
            </w:pPr>
            <w:proofErr w:type="spellStart"/>
            <w:r>
              <w:rPr>
                <w:sz w:val="18"/>
                <w:szCs w:val="18"/>
              </w:rPr>
              <w:t>Lúa</w:t>
            </w:r>
            <w:proofErr w:type="spellEnd"/>
          </w:p>
        </w:tc>
        <w:tc>
          <w:tcPr>
            <w:tcW w:w="341" w:type="pct"/>
            <w:tcBorders>
              <w:top w:val="nil"/>
              <w:left w:val="nil"/>
              <w:bottom w:val="single" w:sz="4" w:space="0" w:color="auto"/>
              <w:right w:val="single" w:sz="4" w:space="0" w:color="auto"/>
            </w:tcBorders>
            <w:shd w:val="clear" w:color="000000" w:fill="FFFFFF"/>
            <w:noWrap/>
            <w:hideMark/>
          </w:tcPr>
          <w:p w14:paraId="0D9A389B" w14:textId="77777777" w:rsidR="00EC7D1B" w:rsidRPr="00740527" w:rsidRDefault="00EC7D1B" w:rsidP="00241501">
            <w:pPr>
              <w:spacing w:before="80" w:after="80" w:line="320" w:lineRule="exact"/>
              <w:jc w:val="center"/>
              <w:rPr>
                <w:color w:val="000000"/>
                <w:sz w:val="18"/>
                <w:szCs w:val="18"/>
              </w:rPr>
            </w:pPr>
            <w:r w:rsidRPr="00ED6B59">
              <w:rPr>
                <w:color w:val="000000"/>
                <w:sz w:val="18"/>
                <w:szCs w:val="18"/>
              </w:rPr>
              <w:t>m</w:t>
            </w:r>
            <w:r w:rsidRPr="00ED6B59">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707A4EFF" w14:textId="09C8952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15</w:t>
            </w:r>
            <w:r w:rsidR="00C24B00">
              <w:rPr>
                <w:bCs/>
                <w:color w:val="000000"/>
                <w:sz w:val="18"/>
                <w:szCs w:val="18"/>
              </w:rPr>
              <w:t>.</w:t>
            </w:r>
            <w:r w:rsidRPr="00740527">
              <w:rPr>
                <w:bCs/>
                <w:color w:val="000000"/>
                <w:sz w:val="18"/>
                <w:szCs w:val="18"/>
              </w:rPr>
              <w:t>058</w:t>
            </w:r>
          </w:p>
        </w:tc>
        <w:tc>
          <w:tcPr>
            <w:tcW w:w="340" w:type="pct"/>
            <w:tcBorders>
              <w:top w:val="nil"/>
              <w:left w:val="nil"/>
              <w:bottom w:val="single" w:sz="4" w:space="0" w:color="auto"/>
              <w:right w:val="single" w:sz="4" w:space="0" w:color="auto"/>
            </w:tcBorders>
            <w:shd w:val="clear" w:color="000000" w:fill="FFFFFF"/>
            <w:noWrap/>
            <w:vAlign w:val="center"/>
            <w:hideMark/>
          </w:tcPr>
          <w:p w14:paraId="1F3591C9" w14:textId="6F0EF2E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500</w:t>
            </w:r>
          </w:p>
        </w:tc>
        <w:tc>
          <w:tcPr>
            <w:tcW w:w="436" w:type="pct"/>
            <w:tcBorders>
              <w:top w:val="nil"/>
              <w:left w:val="nil"/>
              <w:bottom w:val="single" w:sz="4" w:space="0" w:color="auto"/>
              <w:right w:val="single" w:sz="4" w:space="0" w:color="auto"/>
            </w:tcBorders>
            <w:shd w:val="clear" w:color="000000" w:fill="FFFFFF"/>
            <w:noWrap/>
            <w:vAlign w:val="center"/>
            <w:hideMark/>
          </w:tcPr>
          <w:p w14:paraId="65269D51" w14:textId="73EAE8D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67</w:t>
            </w:r>
            <w:r w:rsidR="00C24B00">
              <w:rPr>
                <w:bCs/>
                <w:color w:val="000000"/>
                <w:sz w:val="18"/>
                <w:szCs w:val="18"/>
              </w:rPr>
              <w:t>.</w:t>
            </w:r>
            <w:r w:rsidRPr="00740527">
              <w:rPr>
                <w:bCs/>
                <w:color w:val="000000"/>
                <w:sz w:val="18"/>
                <w:szCs w:val="18"/>
              </w:rPr>
              <w:t>759</w:t>
            </w:r>
            <w:r w:rsidR="00C24B00">
              <w:rPr>
                <w:bCs/>
                <w:color w:val="000000"/>
                <w:sz w:val="18"/>
                <w:szCs w:val="18"/>
              </w:rPr>
              <w:t>.</w:t>
            </w:r>
            <w:r w:rsidRPr="00740527">
              <w:rPr>
                <w:bCs/>
                <w:color w:val="000000"/>
                <w:sz w:val="18"/>
                <w:szCs w:val="18"/>
              </w:rPr>
              <w:t>650</w:t>
            </w:r>
          </w:p>
        </w:tc>
        <w:tc>
          <w:tcPr>
            <w:tcW w:w="386" w:type="pct"/>
            <w:tcBorders>
              <w:top w:val="nil"/>
              <w:left w:val="nil"/>
              <w:bottom w:val="single" w:sz="4" w:space="0" w:color="auto"/>
              <w:right w:val="single" w:sz="4" w:space="0" w:color="auto"/>
            </w:tcBorders>
            <w:shd w:val="clear" w:color="000000" w:fill="FFFFFF"/>
            <w:noWrap/>
            <w:vAlign w:val="center"/>
            <w:hideMark/>
          </w:tcPr>
          <w:p w14:paraId="156E0957"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809</w:t>
            </w:r>
          </w:p>
        </w:tc>
        <w:tc>
          <w:tcPr>
            <w:tcW w:w="358" w:type="pct"/>
            <w:tcBorders>
              <w:top w:val="nil"/>
              <w:left w:val="nil"/>
              <w:bottom w:val="single" w:sz="4" w:space="0" w:color="auto"/>
              <w:right w:val="single" w:sz="4" w:space="0" w:color="auto"/>
            </w:tcBorders>
            <w:shd w:val="clear" w:color="000000" w:fill="FFFFFF"/>
            <w:noWrap/>
            <w:vAlign w:val="center"/>
            <w:hideMark/>
          </w:tcPr>
          <w:p w14:paraId="39690B13" w14:textId="15F4610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500</w:t>
            </w:r>
          </w:p>
        </w:tc>
        <w:tc>
          <w:tcPr>
            <w:tcW w:w="408" w:type="pct"/>
            <w:tcBorders>
              <w:top w:val="nil"/>
              <w:left w:val="nil"/>
              <w:bottom w:val="single" w:sz="4" w:space="0" w:color="auto"/>
              <w:right w:val="single" w:sz="4" w:space="0" w:color="auto"/>
            </w:tcBorders>
            <w:shd w:val="clear" w:color="000000" w:fill="FFFFFF"/>
            <w:noWrap/>
            <w:vAlign w:val="center"/>
            <w:hideMark/>
          </w:tcPr>
          <w:p w14:paraId="0DDAA1C9" w14:textId="7897DBB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641</w:t>
            </w:r>
            <w:r w:rsidR="00C24B00">
              <w:rPr>
                <w:bCs/>
                <w:color w:val="000000"/>
                <w:sz w:val="18"/>
                <w:szCs w:val="18"/>
              </w:rPr>
              <w:t>.</w:t>
            </w:r>
            <w:r w:rsidRPr="00740527">
              <w:rPr>
                <w:bCs/>
                <w:color w:val="000000"/>
                <w:sz w:val="18"/>
                <w:szCs w:val="18"/>
              </w:rPr>
              <w:t>850</w:t>
            </w:r>
          </w:p>
        </w:tc>
        <w:tc>
          <w:tcPr>
            <w:tcW w:w="386" w:type="pct"/>
            <w:tcBorders>
              <w:top w:val="nil"/>
              <w:left w:val="nil"/>
              <w:bottom w:val="single" w:sz="4" w:space="0" w:color="auto"/>
              <w:right w:val="single" w:sz="4" w:space="0" w:color="auto"/>
            </w:tcBorders>
            <w:shd w:val="clear" w:color="000000" w:fill="FFFFFF"/>
            <w:noWrap/>
            <w:vAlign w:val="center"/>
            <w:hideMark/>
          </w:tcPr>
          <w:p w14:paraId="177D533F" w14:textId="74D5D90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29</w:t>
            </w:r>
            <w:r w:rsidR="00C24B00">
              <w:rPr>
                <w:bCs/>
                <w:color w:val="000000"/>
                <w:sz w:val="18"/>
                <w:szCs w:val="18"/>
              </w:rPr>
              <w:t>.</w:t>
            </w:r>
            <w:r w:rsidRPr="00740527">
              <w:rPr>
                <w:bCs/>
                <w:color w:val="000000"/>
                <w:sz w:val="18"/>
                <w:szCs w:val="18"/>
              </w:rPr>
              <w:t>465</w:t>
            </w:r>
          </w:p>
        </w:tc>
        <w:tc>
          <w:tcPr>
            <w:tcW w:w="358" w:type="pct"/>
            <w:tcBorders>
              <w:top w:val="nil"/>
              <w:left w:val="nil"/>
              <w:bottom w:val="single" w:sz="4" w:space="0" w:color="auto"/>
              <w:right w:val="single" w:sz="4" w:space="0" w:color="auto"/>
            </w:tcBorders>
            <w:shd w:val="clear" w:color="000000" w:fill="FFFFFF"/>
            <w:noWrap/>
            <w:vAlign w:val="center"/>
            <w:hideMark/>
          </w:tcPr>
          <w:p w14:paraId="3DEF4658" w14:textId="4AF37C4B"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500</w:t>
            </w:r>
          </w:p>
        </w:tc>
        <w:tc>
          <w:tcPr>
            <w:tcW w:w="456" w:type="pct"/>
            <w:tcBorders>
              <w:top w:val="nil"/>
              <w:left w:val="nil"/>
              <w:bottom w:val="single" w:sz="4" w:space="0" w:color="auto"/>
              <w:right w:val="single" w:sz="4" w:space="0" w:color="auto"/>
            </w:tcBorders>
            <w:shd w:val="clear" w:color="000000" w:fill="FFFFFF"/>
            <w:noWrap/>
            <w:vAlign w:val="center"/>
            <w:hideMark/>
          </w:tcPr>
          <w:p w14:paraId="1F6A6920" w14:textId="25129EC1"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132</w:t>
            </w:r>
            <w:r w:rsidR="00C24B00">
              <w:rPr>
                <w:bCs/>
                <w:color w:val="000000"/>
                <w:sz w:val="18"/>
                <w:szCs w:val="18"/>
              </w:rPr>
              <w:t>.</w:t>
            </w:r>
            <w:r w:rsidRPr="00740527">
              <w:rPr>
                <w:bCs/>
                <w:color w:val="000000"/>
                <w:sz w:val="18"/>
                <w:szCs w:val="18"/>
              </w:rPr>
              <w:t>592</w:t>
            </w:r>
            <w:r w:rsidR="00C24B00">
              <w:rPr>
                <w:bCs/>
                <w:color w:val="000000"/>
                <w:sz w:val="18"/>
                <w:szCs w:val="18"/>
              </w:rPr>
              <w:t>.</w:t>
            </w:r>
            <w:r w:rsidRPr="00740527">
              <w:rPr>
                <w:bCs/>
                <w:color w:val="000000"/>
                <w:sz w:val="18"/>
                <w:szCs w:val="18"/>
              </w:rPr>
              <w:t>950</w:t>
            </w:r>
          </w:p>
        </w:tc>
      </w:tr>
      <w:tr w:rsidR="0008641F" w:rsidRPr="002F225F" w14:paraId="40B1582C"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D8E4BC"/>
            <w:noWrap/>
            <w:vAlign w:val="center"/>
            <w:hideMark/>
          </w:tcPr>
          <w:p w14:paraId="1B685ED5" w14:textId="77777777" w:rsidR="00EC7D1B" w:rsidRPr="00740527" w:rsidRDefault="00EC7D1B" w:rsidP="00241501">
            <w:pPr>
              <w:spacing w:before="80" w:after="80" w:line="320" w:lineRule="exact"/>
              <w:jc w:val="center"/>
              <w:rPr>
                <w:bCs/>
                <w:color w:val="000000"/>
                <w:sz w:val="18"/>
                <w:szCs w:val="18"/>
              </w:rPr>
            </w:pPr>
            <w:r w:rsidRPr="00740527">
              <w:rPr>
                <w:bCs/>
                <w:color w:val="000000"/>
                <w:sz w:val="18"/>
                <w:szCs w:val="18"/>
              </w:rPr>
              <w:t>IV</w:t>
            </w:r>
          </w:p>
        </w:tc>
        <w:tc>
          <w:tcPr>
            <w:tcW w:w="901" w:type="pct"/>
            <w:gridSpan w:val="2"/>
            <w:tcBorders>
              <w:top w:val="single" w:sz="4" w:space="0" w:color="auto"/>
              <w:left w:val="nil"/>
              <w:bottom w:val="single" w:sz="4" w:space="0" w:color="auto"/>
              <w:right w:val="single" w:sz="4" w:space="0" w:color="auto"/>
            </w:tcBorders>
            <w:shd w:val="clear" w:color="000000" w:fill="D8E4BC"/>
            <w:hideMark/>
          </w:tcPr>
          <w:p w14:paraId="0E0AE2E7" w14:textId="77777777" w:rsidR="00EC7D1B" w:rsidRPr="00EC7D1B" w:rsidRDefault="00F81A96" w:rsidP="00241501">
            <w:pPr>
              <w:spacing w:before="80" w:after="80" w:line="320" w:lineRule="exact"/>
              <w:rPr>
                <w:bCs/>
                <w:color w:val="000000"/>
                <w:sz w:val="18"/>
                <w:szCs w:val="18"/>
              </w:rPr>
            </w:pPr>
            <w:proofErr w:type="spellStart"/>
            <w:r>
              <w:rPr>
                <w:sz w:val="18"/>
                <w:szCs w:val="18"/>
              </w:rPr>
              <w:t>Vật</w:t>
            </w:r>
            <w:proofErr w:type="spellEnd"/>
            <w:r>
              <w:rPr>
                <w:sz w:val="18"/>
                <w:szCs w:val="18"/>
              </w:rPr>
              <w:t xml:space="preserve"> </w:t>
            </w:r>
            <w:proofErr w:type="spellStart"/>
            <w:r>
              <w:rPr>
                <w:sz w:val="18"/>
                <w:szCs w:val="18"/>
              </w:rPr>
              <w:t>nuôi</w:t>
            </w:r>
            <w:proofErr w:type="spellEnd"/>
            <w:r>
              <w:rPr>
                <w:sz w:val="18"/>
                <w:szCs w:val="18"/>
              </w:rPr>
              <w:t xml:space="preserve"> </w:t>
            </w:r>
            <w:proofErr w:type="spellStart"/>
            <w:r>
              <w:rPr>
                <w:sz w:val="18"/>
                <w:szCs w:val="18"/>
              </w:rPr>
              <w:t>là</w:t>
            </w:r>
            <w:proofErr w:type="spellEnd"/>
            <w:r>
              <w:rPr>
                <w:sz w:val="18"/>
                <w:szCs w:val="18"/>
              </w:rPr>
              <w:t xml:space="preserve"> </w:t>
            </w:r>
            <w:proofErr w:type="spellStart"/>
            <w:r>
              <w:rPr>
                <w:sz w:val="18"/>
                <w:szCs w:val="18"/>
              </w:rPr>
              <w:t>thủy</w:t>
            </w:r>
            <w:proofErr w:type="spellEnd"/>
            <w:r>
              <w:rPr>
                <w:sz w:val="18"/>
                <w:szCs w:val="18"/>
              </w:rPr>
              <w:t xml:space="preserve"> </w:t>
            </w:r>
            <w:proofErr w:type="spellStart"/>
            <w:r>
              <w:rPr>
                <w:sz w:val="18"/>
                <w:szCs w:val="18"/>
              </w:rPr>
              <w:t>sản</w:t>
            </w:r>
            <w:proofErr w:type="spellEnd"/>
          </w:p>
        </w:tc>
        <w:tc>
          <w:tcPr>
            <w:tcW w:w="341" w:type="pct"/>
            <w:tcBorders>
              <w:top w:val="nil"/>
              <w:left w:val="nil"/>
              <w:bottom w:val="single" w:sz="4" w:space="0" w:color="auto"/>
              <w:right w:val="single" w:sz="4" w:space="0" w:color="auto"/>
            </w:tcBorders>
            <w:shd w:val="clear" w:color="000000" w:fill="D8E4BC"/>
            <w:noWrap/>
            <w:vAlign w:val="center"/>
            <w:hideMark/>
          </w:tcPr>
          <w:p w14:paraId="52AF835F"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 </w:t>
            </w:r>
          </w:p>
        </w:tc>
        <w:tc>
          <w:tcPr>
            <w:tcW w:w="386" w:type="pct"/>
            <w:tcBorders>
              <w:top w:val="nil"/>
              <w:left w:val="nil"/>
              <w:bottom w:val="single" w:sz="4" w:space="0" w:color="auto"/>
              <w:right w:val="single" w:sz="4" w:space="0" w:color="auto"/>
            </w:tcBorders>
            <w:shd w:val="clear" w:color="000000" w:fill="D8E4BC"/>
            <w:noWrap/>
            <w:vAlign w:val="center"/>
            <w:hideMark/>
          </w:tcPr>
          <w:p w14:paraId="324FA9FB"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D8E4BC"/>
            <w:noWrap/>
            <w:vAlign w:val="center"/>
            <w:hideMark/>
          </w:tcPr>
          <w:p w14:paraId="3538CD30"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36" w:type="pct"/>
            <w:tcBorders>
              <w:top w:val="nil"/>
              <w:left w:val="nil"/>
              <w:bottom w:val="single" w:sz="4" w:space="0" w:color="auto"/>
              <w:right w:val="single" w:sz="4" w:space="0" w:color="auto"/>
            </w:tcBorders>
            <w:shd w:val="clear" w:color="000000" w:fill="D8E4BC"/>
            <w:noWrap/>
            <w:vAlign w:val="center"/>
            <w:hideMark/>
          </w:tcPr>
          <w:p w14:paraId="5F247D75" w14:textId="653CAB36"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153</w:t>
            </w:r>
            <w:r w:rsidR="00C24B00">
              <w:rPr>
                <w:bCs/>
                <w:color w:val="000000"/>
                <w:sz w:val="18"/>
                <w:szCs w:val="18"/>
              </w:rPr>
              <w:t>.</w:t>
            </w:r>
            <w:r w:rsidRPr="00740527">
              <w:rPr>
                <w:bCs/>
                <w:color w:val="000000"/>
                <w:sz w:val="18"/>
                <w:szCs w:val="18"/>
              </w:rPr>
              <w:t>396</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D8E4BC"/>
            <w:noWrap/>
            <w:vAlign w:val="center"/>
            <w:hideMark/>
          </w:tcPr>
          <w:p w14:paraId="15EDD53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601A2F91"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08" w:type="pct"/>
            <w:tcBorders>
              <w:top w:val="nil"/>
              <w:left w:val="nil"/>
              <w:bottom w:val="single" w:sz="4" w:space="0" w:color="auto"/>
              <w:right w:val="single" w:sz="4" w:space="0" w:color="auto"/>
            </w:tcBorders>
            <w:shd w:val="clear" w:color="000000" w:fill="D8E4BC"/>
            <w:noWrap/>
            <w:vAlign w:val="center"/>
            <w:hideMark/>
          </w:tcPr>
          <w:p w14:paraId="679FC688"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D8E4BC"/>
            <w:noWrap/>
            <w:vAlign w:val="center"/>
            <w:hideMark/>
          </w:tcPr>
          <w:p w14:paraId="77904F15"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7636C63F"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56" w:type="pct"/>
            <w:tcBorders>
              <w:top w:val="nil"/>
              <w:left w:val="nil"/>
              <w:bottom w:val="single" w:sz="4" w:space="0" w:color="auto"/>
              <w:right w:val="single" w:sz="4" w:space="0" w:color="auto"/>
            </w:tcBorders>
            <w:shd w:val="clear" w:color="000000" w:fill="D8E4BC"/>
            <w:noWrap/>
            <w:vAlign w:val="center"/>
            <w:hideMark/>
          </w:tcPr>
          <w:p w14:paraId="2E605533" w14:textId="6DF035AB"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w:t>
            </w:r>
            <w:r w:rsidR="00C24B00">
              <w:rPr>
                <w:bCs/>
                <w:color w:val="000000"/>
                <w:sz w:val="18"/>
                <w:szCs w:val="18"/>
              </w:rPr>
              <w:t>.</w:t>
            </w:r>
            <w:r w:rsidRPr="00740527">
              <w:rPr>
                <w:bCs/>
                <w:color w:val="000000"/>
                <w:sz w:val="18"/>
                <w:szCs w:val="18"/>
              </w:rPr>
              <w:t>894</w:t>
            </w:r>
            <w:r w:rsidR="00C24B00">
              <w:rPr>
                <w:bCs/>
                <w:color w:val="000000"/>
                <w:sz w:val="18"/>
                <w:szCs w:val="18"/>
              </w:rPr>
              <w:t>.</w:t>
            </w:r>
            <w:r w:rsidRPr="00740527">
              <w:rPr>
                <w:bCs/>
                <w:color w:val="000000"/>
                <w:sz w:val="18"/>
                <w:szCs w:val="18"/>
              </w:rPr>
              <w:t>000</w:t>
            </w:r>
          </w:p>
        </w:tc>
      </w:tr>
      <w:tr w:rsidR="0008641F" w:rsidRPr="002F225F" w14:paraId="02BCE056"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6E90773C"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1</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373B1E2D" w14:textId="77777777" w:rsidR="00EC7D1B" w:rsidRPr="00EC7D1B" w:rsidRDefault="008C64E1" w:rsidP="00241501">
            <w:pPr>
              <w:spacing w:before="80" w:after="80" w:line="320" w:lineRule="exact"/>
              <w:rPr>
                <w:color w:val="000000"/>
                <w:sz w:val="18"/>
                <w:szCs w:val="18"/>
              </w:rPr>
            </w:pPr>
            <w:proofErr w:type="spellStart"/>
            <w:r w:rsidRPr="00EB6B68">
              <w:rPr>
                <w:sz w:val="18"/>
                <w:szCs w:val="18"/>
              </w:rPr>
              <w:t>Cá</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7201750B"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3CF418E3" w14:textId="3347C95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670</w:t>
            </w:r>
          </w:p>
        </w:tc>
        <w:tc>
          <w:tcPr>
            <w:tcW w:w="340" w:type="pct"/>
            <w:tcBorders>
              <w:top w:val="nil"/>
              <w:left w:val="nil"/>
              <w:bottom w:val="single" w:sz="4" w:space="0" w:color="auto"/>
              <w:right w:val="single" w:sz="4" w:space="0" w:color="auto"/>
            </w:tcBorders>
            <w:shd w:val="clear" w:color="000000" w:fill="FFFFFF"/>
            <w:noWrap/>
            <w:vAlign w:val="center"/>
            <w:hideMark/>
          </w:tcPr>
          <w:p w14:paraId="7B6B99E6" w14:textId="64042848"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69FBF9CC" w14:textId="68E8A339"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153</w:t>
            </w:r>
            <w:r w:rsidR="00C24B00">
              <w:rPr>
                <w:bCs/>
                <w:color w:val="000000"/>
                <w:sz w:val="18"/>
                <w:szCs w:val="18"/>
              </w:rPr>
              <w:t>.</w:t>
            </w:r>
            <w:r w:rsidRPr="00740527">
              <w:rPr>
                <w:bCs/>
                <w:color w:val="000000"/>
                <w:sz w:val="18"/>
                <w:szCs w:val="18"/>
              </w:rPr>
              <w:t>396</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02AB0106"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7552E498" w14:textId="3FCAC296"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08189BE0"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3320A622" w14:textId="6097B82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045</w:t>
            </w:r>
          </w:p>
        </w:tc>
        <w:tc>
          <w:tcPr>
            <w:tcW w:w="358" w:type="pct"/>
            <w:tcBorders>
              <w:top w:val="nil"/>
              <w:left w:val="nil"/>
              <w:bottom w:val="single" w:sz="4" w:space="0" w:color="auto"/>
              <w:right w:val="single" w:sz="4" w:space="0" w:color="auto"/>
            </w:tcBorders>
            <w:shd w:val="clear" w:color="000000" w:fill="FFFFFF"/>
            <w:noWrap/>
            <w:vAlign w:val="center"/>
            <w:hideMark/>
          </w:tcPr>
          <w:p w14:paraId="06924451" w14:textId="37808AD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3453825C" w14:textId="0E28EF3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20</w:t>
            </w:r>
            <w:r w:rsidR="00C24B00">
              <w:rPr>
                <w:bCs/>
                <w:color w:val="000000"/>
                <w:sz w:val="18"/>
                <w:szCs w:val="18"/>
              </w:rPr>
              <w:t>.</w:t>
            </w:r>
            <w:r w:rsidRPr="00740527">
              <w:rPr>
                <w:bCs/>
                <w:color w:val="000000"/>
                <w:sz w:val="18"/>
                <w:szCs w:val="18"/>
              </w:rPr>
              <w:t>894</w:t>
            </w:r>
            <w:r w:rsidR="00C24B00">
              <w:rPr>
                <w:bCs/>
                <w:color w:val="000000"/>
                <w:sz w:val="18"/>
                <w:szCs w:val="18"/>
              </w:rPr>
              <w:t>.</w:t>
            </w:r>
            <w:r w:rsidRPr="00740527">
              <w:rPr>
                <w:bCs/>
                <w:color w:val="000000"/>
                <w:sz w:val="18"/>
                <w:szCs w:val="18"/>
              </w:rPr>
              <w:t>000</w:t>
            </w:r>
          </w:p>
        </w:tc>
      </w:tr>
      <w:tr w:rsidR="0008641F" w:rsidRPr="002F225F" w14:paraId="770C46CA"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D8E4BC"/>
            <w:noWrap/>
            <w:vAlign w:val="center"/>
            <w:hideMark/>
          </w:tcPr>
          <w:p w14:paraId="22F6FFB6" w14:textId="77777777" w:rsidR="00EC7D1B" w:rsidRPr="00740527" w:rsidRDefault="00EC7D1B" w:rsidP="00241501">
            <w:pPr>
              <w:spacing w:before="80" w:after="80" w:line="320" w:lineRule="exact"/>
              <w:jc w:val="center"/>
              <w:rPr>
                <w:bCs/>
                <w:color w:val="000000"/>
                <w:sz w:val="18"/>
                <w:szCs w:val="18"/>
              </w:rPr>
            </w:pPr>
            <w:r w:rsidRPr="00740527">
              <w:rPr>
                <w:bCs/>
                <w:color w:val="000000"/>
                <w:sz w:val="18"/>
                <w:szCs w:val="18"/>
              </w:rPr>
              <w:t>V</w:t>
            </w:r>
          </w:p>
        </w:tc>
        <w:tc>
          <w:tcPr>
            <w:tcW w:w="901" w:type="pct"/>
            <w:gridSpan w:val="2"/>
            <w:tcBorders>
              <w:top w:val="single" w:sz="4" w:space="0" w:color="auto"/>
              <w:left w:val="nil"/>
              <w:bottom w:val="single" w:sz="4" w:space="0" w:color="auto"/>
              <w:right w:val="single" w:sz="4" w:space="0" w:color="auto"/>
            </w:tcBorders>
            <w:shd w:val="clear" w:color="000000" w:fill="D8E4BC"/>
            <w:hideMark/>
          </w:tcPr>
          <w:p w14:paraId="78BCB2FF" w14:textId="77777777" w:rsidR="00EC7D1B" w:rsidRPr="00EC7D1B" w:rsidRDefault="008C64E1" w:rsidP="00241501">
            <w:pPr>
              <w:spacing w:before="80" w:after="80" w:line="320" w:lineRule="exact"/>
              <w:rPr>
                <w:bCs/>
                <w:color w:val="000000"/>
                <w:sz w:val="18"/>
                <w:szCs w:val="18"/>
              </w:rPr>
            </w:pPr>
            <w:proofErr w:type="spellStart"/>
            <w:r w:rsidRPr="00EB6B68">
              <w:rPr>
                <w:sz w:val="18"/>
                <w:szCs w:val="18"/>
              </w:rPr>
              <w:t>Hỗ</w:t>
            </w:r>
            <w:proofErr w:type="spellEnd"/>
            <w:r w:rsidRPr="00EB6B68">
              <w:rPr>
                <w:sz w:val="18"/>
                <w:szCs w:val="18"/>
              </w:rPr>
              <w:t xml:space="preserve"> </w:t>
            </w:r>
            <w:proofErr w:type="spellStart"/>
            <w:r w:rsidRPr="00EB6B68">
              <w:rPr>
                <w:sz w:val="18"/>
                <w:szCs w:val="18"/>
              </w:rPr>
              <w:t>trợ</w:t>
            </w:r>
            <w:proofErr w:type="spellEnd"/>
          </w:p>
        </w:tc>
        <w:tc>
          <w:tcPr>
            <w:tcW w:w="341" w:type="pct"/>
            <w:tcBorders>
              <w:top w:val="nil"/>
              <w:left w:val="nil"/>
              <w:bottom w:val="single" w:sz="4" w:space="0" w:color="auto"/>
              <w:right w:val="single" w:sz="4" w:space="0" w:color="auto"/>
            </w:tcBorders>
            <w:shd w:val="clear" w:color="000000" w:fill="D8E4BC"/>
            <w:noWrap/>
            <w:vAlign w:val="center"/>
            <w:hideMark/>
          </w:tcPr>
          <w:p w14:paraId="7A2BD539"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 </w:t>
            </w:r>
          </w:p>
        </w:tc>
        <w:tc>
          <w:tcPr>
            <w:tcW w:w="386" w:type="pct"/>
            <w:tcBorders>
              <w:top w:val="nil"/>
              <w:left w:val="nil"/>
              <w:bottom w:val="single" w:sz="4" w:space="0" w:color="auto"/>
              <w:right w:val="single" w:sz="4" w:space="0" w:color="auto"/>
            </w:tcBorders>
            <w:shd w:val="clear" w:color="000000" w:fill="D8E4BC"/>
            <w:noWrap/>
            <w:vAlign w:val="center"/>
            <w:hideMark/>
          </w:tcPr>
          <w:p w14:paraId="7E9FDDD2"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D8E4BC"/>
            <w:noWrap/>
            <w:vAlign w:val="center"/>
            <w:hideMark/>
          </w:tcPr>
          <w:p w14:paraId="560DB3B4"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36" w:type="pct"/>
            <w:tcBorders>
              <w:top w:val="nil"/>
              <w:left w:val="nil"/>
              <w:bottom w:val="single" w:sz="4" w:space="0" w:color="auto"/>
              <w:right w:val="single" w:sz="4" w:space="0" w:color="auto"/>
            </w:tcBorders>
            <w:shd w:val="clear" w:color="000000" w:fill="D8E4BC"/>
            <w:noWrap/>
            <w:vAlign w:val="center"/>
            <w:hideMark/>
          </w:tcPr>
          <w:p w14:paraId="66B3E850" w14:textId="107610D5"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731</w:t>
            </w:r>
            <w:r w:rsidR="00C24B00">
              <w:rPr>
                <w:bCs/>
                <w:color w:val="000000"/>
                <w:sz w:val="18"/>
                <w:szCs w:val="18"/>
              </w:rPr>
              <w:t>.</w:t>
            </w:r>
            <w:r w:rsidRPr="00740527">
              <w:rPr>
                <w:bCs/>
                <w:color w:val="000000"/>
                <w:sz w:val="18"/>
                <w:szCs w:val="18"/>
              </w:rPr>
              <w:t>289</w:t>
            </w:r>
            <w:r w:rsidR="00C24B00">
              <w:rPr>
                <w:bCs/>
                <w:color w:val="000000"/>
                <w:sz w:val="18"/>
                <w:szCs w:val="18"/>
              </w:rPr>
              <w:t>.</w:t>
            </w:r>
            <w:r w:rsidRPr="00740527">
              <w:rPr>
                <w:bCs/>
                <w:color w:val="000000"/>
                <w:sz w:val="18"/>
                <w:szCs w:val="18"/>
              </w:rPr>
              <w:t>700</w:t>
            </w:r>
          </w:p>
        </w:tc>
        <w:tc>
          <w:tcPr>
            <w:tcW w:w="386" w:type="pct"/>
            <w:tcBorders>
              <w:top w:val="nil"/>
              <w:left w:val="nil"/>
              <w:bottom w:val="single" w:sz="4" w:space="0" w:color="auto"/>
              <w:right w:val="single" w:sz="4" w:space="0" w:color="auto"/>
            </w:tcBorders>
            <w:shd w:val="clear" w:color="000000" w:fill="D8E4BC"/>
            <w:noWrap/>
            <w:vAlign w:val="center"/>
            <w:hideMark/>
          </w:tcPr>
          <w:p w14:paraId="1EE442CB"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35E337A5"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08" w:type="pct"/>
            <w:tcBorders>
              <w:top w:val="nil"/>
              <w:left w:val="nil"/>
              <w:bottom w:val="single" w:sz="4" w:space="0" w:color="auto"/>
              <w:right w:val="single" w:sz="4" w:space="0" w:color="auto"/>
            </w:tcBorders>
            <w:shd w:val="clear" w:color="000000" w:fill="D8E4BC"/>
            <w:noWrap/>
            <w:vAlign w:val="center"/>
            <w:hideMark/>
          </w:tcPr>
          <w:p w14:paraId="68DA7CDF" w14:textId="0F031F76"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025</w:t>
            </w:r>
            <w:r w:rsidR="00C24B00">
              <w:rPr>
                <w:bCs/>
                <w:color w:val="000000"/>
                <w:sz w:val="18"/>
                <w:szCs w:val="18"/>
              </w:rPr>
              <w:t>.</w:t>
            </w:r>
            <w:r w:rsidRPr="00740527">
              <w:rPr>
                <w:bCs/>
                <w:color w:val="000000"/>
                <w:sz w:val="18"/>
                <w:szCs w:val="18"/>
              </w:rPr>
              <w:t>879</w:t>
            </w:r>
            <w:r w:rsidR="00C24B00">
              <w:rPr>
                <w:bCs/>
                <w:color w:val="000000"/>
                <w:sz w:val="18"/>
                <w:szCs w:val="18"/>
              </w:rPr>
              <w:t>.</w:t>
            </w:r>
            <w:r w:rsidRPr="00740527">
              <w:rPr>
                <w:bCs/>
                <w:color w:val="000000"/>
                <w:sz w:val="18"/>
                <w:szCs w:val="18"/>
              </w:rPr>
              <w:t>300</w:t>
            </w:r>
          </w:p>
        </w:tc>
        <w:tc>
          <w:tcPr>
            <w:tcW w:w="386" w:type="pct"/>
            <w:tcBorders>
              <w:top w:val="nil"/>
              <w:left w:val="nil"/>
              <w:bottom w:val="single" w:sz="4" w:space="0" w:color="auto"/>
              <w:right w:val="single" w:sz="4" w:space="0" w:color="auto"/>
            </w:tcBorders>
            <w:shd w:val="clear" w:color="000000" w:fill="D8E4BC"/>
            <w:noWrap/>
            <w:vAlign w:val="center"/>
            <w:hideMark/>
          </w:tcPr>
          <w:p w14:paraId="20F55F3D"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D8E4BC"/>
            <w:noWrap/>
            <w:vAlign w:val="center"/>
            <w:hideMark/>
          </w:tcPr>
          <w:p w14:paraId="0053740A"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456" w:type="pct"/>
            <w:tcBorders>
              <w:top w:val="nil"/>
              <w:left w:val="nil"/>
              <w:bottom w:val="single" w:sz="4" w:space="0" w:color="auto"/>
              <w:right w:val="single" w:sz="4" w:space="0" w:color="auto"/>
            </w:tcBorders>
            <w:shd w:val="clear" w:color="000000" w:fill="D8E4BC"/>
            <w:noWrap/>
            <w:vAlign w:val="center"/>
            <w:hideMark/>
          </w:tcPr>
          <w:p w14:paraId="1C97650C" w14:textId="45960A21"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13</w:t>
            </w:r>
            <w:r w:rsidR="00C24B00">
              <w:rPr>
                <w:bCs/>
                <w:color w:val="000000"/>
                <w:sz w:val="18"/>
                <w:szCs w:val="18"/>
              </w:rPr>
              <w:t>.</w:t>
            </w:r>
            <w:r w:rsidRPr="00740527">
              <w:rPr>
                <w:bCs/>
                <w:color w:val="000000"/>
                <w:sz w:val="18"/>
                <w:szCs w:val="18"/>
              </w:rPr>
              <w:t>383</w:t>
            </w:r>
            <w:r w:rsidR="00C24B00">
              <w:rPr>
                <w:bCs/>
                <w:color w:val="000000"/>
                <w:sz w:val="18"/>
                <w:szCs w:val="18"/>
              </w:rPr>
              <w:t>.</w:t>
            </w:r>
            <w:r w:rsidRPr="00740527">
              <w:rPr>
                <w:bCs/>
                <w:color w:val="000000"/>
                <w:sz w:val="18"/>
                <w:szCs w:val="18"/>
              </w:rPr>
              <w:t>347</w:t>
            </w:r>
            <w:r w:rsidR="00C24B00">
              <w:rPr>
                <w:bCs/>
                <w:color w:val="000000"/>
                <w:sz w:val="18"/>
                <w:szCs w:val="18"/>
              </w:rPr>
              <w:t>.</w:t>
            </w:r>
            <w:r w:rsidRPr="00740527">
              <w:rPr>
                <w:bCs/>
                <w:color w:val="000000"/>
                <w:sz w:val="18"/>
                <w:szCs w:val="18"/>
              </w:rPr>
              <w:t>100</w:t>
            </w:r>
          </w:p>
        </w:tc>
      </w:tr>
      <w:tr w:rsidR="0008641F" w:rsidRPr="002F225F" w14:paraId="5FFDD49F" w14:textId="77777777" w:rsidTr="0008641F">
        <w:trPr>
          <w:trHeight w:val="520"/>
        </w:trPr>
        <w:tc>
          <w:tcPr>
            <w:tcW w:w="244" w:type="pct"/>
            <w:vMerge w:val="restart"/>
            <w:tcBorders>
              <w:top w:val="nil"/>
              <w:left w:val="single" w:sz="4" w:space="0" w:color="auto"/>
              <w:bottom w:val="single" w:sz="4" w:space="0" w:color="auto"/>
              <w:right w:val="single" w:sz="4" w:space="0" w:color="auto"/>
            </w:tcBorders>
            <w:shd w:val="clear" w:color="000000" w:fill="FFFFFF"/>
            <w:vAlign w:val="center"/>
            <w:hideMark/>
          </w:tcPr>
          <w:p w14:paraId="2D049BE9" w14:textId="77777777" w:rsidR="007C6CF7" w:rsidRPr="00740527" w:rsidRDefault="007C6CF7" w:rsidP="007C6CF7">
            <w:pPr>
              <w:spacing w:before="80" w:after="80" w:line="320" w:lineRule="exact"/>
              <w:jc w:val="center"/>
              <w:rPr>
                <w:color w:val="000000"/>
                <w:sz w:val="18"/>
                <w:szCs w:val="18"/>
              </w:rPr>
            </w:pPr>
            <w:r w:rsidRPr="00740527">
              <w:rPr>
                <w:color w:val="000000"/>
                <w:sz w:val="18"/>
                <w:szCs w:val="18"/>
              </w:rPr>
              <w:t>1</w:t>
            </w:r>
          </w:p>
        </w:tc>
        <w:tc>
          <w:tcPr>
            <w:tcW w:w="3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4DDFC1C"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Ảnh</w:t>
            </w:r>
            <w:proofErr w:type="spellEnd"/>
            <w:r w:rsidRPr="00F21BD9">
              <w:rPr>
                <w:color w:val="000000"/>
                <w:sz w:val="18"/>
                <w:szCs w:val="18"/>
              </w:rPr>
              <w:t xml:space="preserve"> </w:t>
            </w:r>
            <w:proofErr w:type="spellStart"/>
            <w:r w:rsidRPr="00F21BD9">
              <w:rPr>
                <w:color w:val="000000"/>
                <w:sz w:val="18"/>
                <w:szCs w:val="18"/>
              </w:rPr>
              <w:t>hưởng</w:t>
            </w:r>
            <w:proofErr w:type="spellEnd"/>
            <w:r w:rsidRPr="00F21BD9">
              <w:rPr>
                <w:color w:val="000000"/>
                <w:sz w:val="18"/>
                <w:szCs w:val="18"/>
              </w:rPr>
              <w:t xml:space="preserve"> </w:t>
            </w:r>
            <w:proofErr w:type="spellStart"/>
            <w:r w:rsidRPr="00F21BD9">
              <w:rPr>
                <w:color w:val="000000"/>
                <w:sz w:val="18"/>
                <w:szCs w:val="18"/>
              </w:rPr>
              <w:t>đất</w:t>
            </w:r>
            <w:proofErr w:type="spellEnd"/>
            <w:r w:rsidRPr="00F21BD9">
              <w:rPr>
                <w:color w:val="000000"/>
                <w:sz w:val="18"/>
                <w:szCs w:val="18"/>
              </w:rPr>
              <w:t xml:space="preserve"> ở</w:t>
            </w:r>
          </w:p>
        </w:tc>
        <w:tc>
          <w:tcPr>
            <w:tcW w:w="547" w:type="pct"/>
            <w:tcBorders>
              <w:top w:val="nil"/>
              <w:left w:val="nil"/>
              <w:bottom w:val="single" w:sz="4" w:space="0" w:color="auto"/>
              <w:right w:val="single" w:sz="4" w:space="0" w:color="auto"/>
            </w:tcBorders>
            <w:shd w:val="clear" w:color="000000" w:fill="FFFFFF"/>
            <w:vAlign w:val="center"/>
            <w:hideMark/>
          </w:tcPr>
          <w:p w14:paraId="731D7611"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Hỗ</w:t>
            </w:r>
            <w:proofErr w:type="spellEnd"/>
            <w:r w:rsidRPr="00F21BD9">
              <w:rPr>
                <w:color w:val="000000"/>
                <w:sz w:val="18"/>
                <w:szCs w:val="18"/>
              </w:rPr>
              <w:t xml:space="preserve"> </w:t>
            </w:r>
            <w:proofErr w:type="spellStart"/>
            <w:r w:rsidRPr="00F21BD9">
              <w:rPr>
                <w:color w:val="000000"/>
                <w:sz w:val="18"/>
                <w:szCs w:val="18"/>
              </w:rPr>
              <w:t>trợ</w:t>
            </w:r>
            <w:proofErr w:type="spellEnd"/>
            <w:r w:rsidRPr="00F21BD9">
              <w:rPr>
                <w:color w:val="000000"/>
                <w:sz w:val="18"/>
                <w:szCs w:val="18"/>
              </w:rPr>
              <w:t xml:space="preserve"> di </w:t>
            </w:r>
            <w:proofErr w:type="spellStart"/>
            <w:r w:rsidRPr="00F21BD9">
              <w:rPr>
                <w:color w:val="000000"/>
                <w:sz w:val="18"/>
                <w:szCs w:val="18"/>
              </w:rPr>
              <w:t>chuyển</w:t>
            </w:r>
            <w:proofErr w:type="spellEnd"/>
          </w:p>
        </w:tc>
        <w:tc>
          <w:tcPr>
            <w:tcW w:w="341" w:type="pct"/>
            <w:tcBorders>
              <w:top w:val="nil"/>
              <w:left w:val="nil"/>
              <w:bottom w:val="single" w:sz="4" w:space="0" w:color="auto"/>
              <w:right w:val="single" w:sz="4" w:space="0" w:color="auto"/>
            </w:tcBorders>
            <w:shd w:val="clear" w:color="000000" w:fill="FFFFFF"/>
            <w:noWrap/>
            <w:hideMark/>
          </w:tcPr>
          <w:p w14:paraId="4C475759" w14:textId="77777777" w:rsidR="007C6CF7" w:rsidRPr="00740527" w:rsidRDefault="007C6CF7" w:rsidP="007C6CF7">
            <w:pPr>
              <w:spacing w:before="80" w:after="80" w:line="320" w:lineRule="exact"/>
              <w:jc w:val="center"/>
              <w:rPr>
                <w:color w:val="000000"/>
                <w:sz w:val="18"/>
                <w:szCs w:val="18"/>
              </w:rPr>
            </w:pPr>
            <w:proofErr w:type="spellStart"/>
            <w:r w:rsidRPr="00546608">
              <w:rPr>
                <w:color w:val="000000"/>
                <w:sz w:val="18"/>
                <w:szCs w:val="18"/>
              </w:rPr>
              <w:t>Hộ</w:t>
            </w:r>
            <w:proofErr w:type="spellEnd"/>
            <w:r w:rsidRPr="00546608">
              <w:rPr>
                <w:color w:val="000000"/>
                <w:sz w:val="18"/>
                <w:szCs w:val="18"/>
              </w:rPr>
              <w:t xml:space="preserve"> </w:t>
            </w:r>
            <w:proofErr w:type="spellStart"/>
            <w:r w:rsidRPr="00546608">
              <w:rPr>
                <w:color w:val="000000"/>
                <w:sz w:val="18"/>
                <w:szCs w:val="18"/>
              </w:rPr>
              <w:t>dân</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67EEBDD5"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22</w:t>
            </w:r>
          </w:p>
        </w:tc>
        <w:tc>
          <w:tcPr>
            <w:tcW w:w="340" w:type="pct"/>
            <w:tcBorders>
              <w:top w:val="nil"/>
              <w:left w:val="nil"/>
              <w:bottom w:val="single" w:sz="4" w:space="0" w:color="auto"/>
              <w:right w:val="single" w:sz="4" w:space="0" w:color="auto"/>
            </w:tcBorders>
            <w:shd w:val="clear" w:color="000000" w:fill="FFFFFF"/>
            <w:noWrap/>
            <w:vAlign w:val="center"/>
            <w:hideMark/>
          </w:tcPr>
          <w:p w14:paraId="4CF57FAD" w14:textId="741D425D"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012FEDE3" w14:textId="75B8459F"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66</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6C5CF5E"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w:t>
            </w:r>
          </w:p>
        </w:tc>
        <w:tc>
          <w:tcPr>
            <w:tcW w:w="358" w:type="pct"/>
            <w:tcBorders>
              <w:top w:val="nil"/>
              <w:left w:val="nil"/>
              <w:bottom w:val="single" w:sz="4" w:space="0" w:color="auto"/>
              <w:right w:val="single" w:sz="4" w:space="0" w:color="auto"/>
            </w:tcBorders>
            <w:shd w:val="clear" w:color="000000" w:fill="FFFFFF"/>
            <w:noWrap/>
            <w:vAlign w:val="center"/>
            <w:hideMark/>
          </w:tcPr>
          <w:p w14:paraId="0DB121F1" w14:textId="63893DC8"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5F6FE2E4" w14:textId="53F402A8"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45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62604032"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76</w:t>
            </w:r>
          </w:p>
        </w:tc>
        <w:tc>
          <w:tcPr>
            <w:tcW w:w="358" w:type="pct"/>
            <w:tcBorders>
              <w:top w:val="nil"/>
              <w:left w:val="nil"/>
              <w:bottom w:val="single" w:sz="4" w:space="0" w:color="auto"/>
              <w:right w:val="single" w:sz="4" w:space="0" w:color="auto"/>
            </w:tcBorders>
            <w:shd w:val="clear" w:color="000000" w:fill="FFFFFF"/>
            <w:noWrap/>
            <w:vAlign w:val="center"/>
            <w:hideMark/>
          </w:tcPr>
          <w:p w14:paraId="218BADF6" w14:textId="2CA9C8E6"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069D6A25" w14:textId="20B626FB"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228</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08641F" w:rsidRPr="002F225F" w14:paraId="4DE8158F" w14:textId="77777777" w:rsidTr="0008641F">
        <w:trPr>
          <w:trHeight w:val="520"/>
        </w:trPr>
        <w:tc>
          <w:tcPr>
            <w:tcW w:w="244" w:type="pct"/>
            <w:vMerge/>
            <w:tcBorders>
              <w:top w:val="nil"/>
              <w:left w:val="single" w:sz="4" w:space="0" w:color="auto"/>
              <w:bottom w:val="single" w:sz="4" w:space="0" w:color="auto"/>
              <w:right w:val="single" w:sz="4" w:space="0" w:color="auto"/>
            </w:tcBorders>
            <w:vAlign w:val="center"/>
            <w:hideMark/>
          </w:tcPr>
          <w:p w14:paraId="27D2C708" w14:textId="77777777" w:rsidR="007C6CF7" w:rsidRPr="00740527" w:rsidRDefault="007C6CF7" w:rsidP="007C6CF7">
            <w:pPr>
              <w:spacing w:before="80" w:after="80" w:line="320" w:lineRule="exact"/>
              <w:rPr>
                <w:color w:val="000000"/>
                <w:sz w:val="18"/>
                <w:szCs w:val="18"/>
              </w:rPr>
            </w:pPr>
          </w:p>
        </w:tc>
        <w:tc>
          <w:tcPr>
            <w:tcW w:w="355" w:type="pct"/>
            <w:vMerge/>
            <w:tcBorders>
              <w:top w:val="nil"/>
              <w:left w:val="single" w:sz="4" w:space="0" w:color="auto"/>
              <w:bottom w:val="single" w:sz="4" w:space="0" w:color="auto"/>
              <w:right w:val="single" w:sz="4" w:space="0" w:color="auto"/>
            </w:tcBorders>
            <w:vAlign w:val="center"/>
            <w:hideMark/>
          </w:tcPr>
          <w:p w14:paraId="5C2A4DA1" w14:textId="77777777" w:rsidR="007C6CF7" w:rsidRPr="007C6CF7" w:rsidRDefault="007C6CF7" w:rsidP="007C6CF7">
            <w:pPr>
              <w:spacing w:before="80" w:after="80" w:line="320" w:lineRule="exact"/>
              <w:rPr>
                <w:color w:val="000000"/>
                <w:sz w:val="18"/>
                <w:szCs w:val="18"/>
              </w:rPr>
            </w:pPr>
          </w:p>
        </w:tc>
        <w:tc>
          <w:tcPr>
            <w:tcW w:w="547" w:type="pct"/>
            <w:tcBorders>
              <w:top w:val="nil"/>
              <w:left w:val="nil"/>
              <w:bottom w:val="single" w:sz="4" w:space="0" w:color="auto"/>
              <w:right w:val="single" w:sz="4" w:space="0" w:color="auto"/>
            </w:tcBorders>
            <w:shd w:val="clear" w:color="000000" w:fill="FFFFFF"/>
            <w:vAlign w:val="center"/>
            <w:hideMark/>
          </w:tcPr>
          <w:p w14:paraId="5DF0FD84"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Hỗ</w:t>
            </w:r>
            <w:proofErr w:type="spellEnd"/>
            <w:r w:rsidRPr="00F21BD9">
              <w:rPr>
                <w:color w:val="000000"/>
                <w:sz w:val="18"/>
                <w:szCs w:val="18"/>
              </w:rPr>
              <w:t xml:space="preserve"> </w:t>
            </w:r>
            <w:proofErr w:type="spellStart"/>
            <w:r w:rsidRPr="00F21BD9">
              <w:rPr>
                <w:color w:val="000000"/>
                <w:sz w:val="18"/>
                <w:szCs w:val="18"/>
              </w:rPr>
              <w:t>trợ</w:t>
            </w:r>
            <w:proofErr w:type="spellEnd"/>
            <w:r w:rsidRPr="00F21BD9">
              <w:rPr>
                <w:color w:val="000000"/>
                <w:sz w:val="18"/>
                <w:szCs w:val="18"/>
              </w:rPr>
              <w:t xml:space="preserve"> </w:t>
            </w:r>
            <w:proofErr w:type="spellStart"/>
            <w:r w:rsidRPr="00F21BD9">
              <w:rPr>
                <w:color w:val="000000"/>
                <w:sz w:val="18"/>
                <w:szCs w:val="18"/>
              </w:rPr>
              <w:t>thuê</w:t>
            </w:r>
            <w:proofErr w:type="spellEnd"/>
            <w:r w:rsidRPr="00F21BD9">
              <w:rPr>
                <w:color w:val="000000"/>
                <w:sz w:val="18"/>
                <w:szCs w:val="18"/>
              </w:rPr>
              <w:t xml:space="preserve"> </w:t>
            </w:r>
            <w:proofErr w:type="spellStart"/>
            <w:r w:rsidRPr="00F21BD9">
              <w:rPr>
                <w:color w:val="000000"/>
                <w:sz w:val="18"/>
                <w:szCs w:val="18"/>
              </w:rPr>
              <w:t>nhà</w:t>
            </w:r>
            <w:proofErr w:type="spellEnd"/>
          </w:p>
        </w:tc>
        <w:tc>
          <w:tcPr>
            <w:tcW w:w="341" w:type="pct"/>
            <w:tcBorders>
              <w:top w:val="nil"/>
              <w:left w:val="nil"/>
              <w:bottom w:val="single" w:sz="4" w:space="0" w:color="auto"/>
              <w:right w:val="single" w:sz="4" w:space="0" w:color="auto"/>
            </w:tcBorders>
            <w:shd w:val="clear" w:color="000000" w:fill="FFFFFF"/>
            <w:noWrap/>
            <w:hideMark/>
          </w:tcPr>
          <w:p w14:paraId="013A9D9A" w14:textId="77777777" w:rsidR="007C6CF7" w:rsidRPr="00740527" w:rsidRDefault="007C6CF7" w:rsidP="007C6CF7">
            <w:pPr>
              <w:spacing w:before="80" w:after="80" w:line="320" w:lineRule="exact"/>
              <w:jc w:val="center"/>
              <w:rPr>
                <w:color w:val="000000"/>
                <w:sz w:val="18"/>
                <w:szCs w:val="18"/>
              </w:rPr>
            </w:pPr>
            <w:proofErr w:type="spellStart"/>
            <w:r w:rsidRPr="00546608">
              <w:rPr>
                <w:color w:val="000000"/>
                <w:sz w:val="18"/>
                <w:szCs w:val="18"/>
              </w:rPr>
              <w:t>Hộ</w:t>
            </w:r>
            <w:proofErr w:type="spellEnd"/>
            <w:r w:rsidRPr="00546608">
              <w:rPr>
                <w:color w:val="000000"/>
                <w:sz w:val="18"/>
                <w:szCs w:val="18"/>
              </w:rPr>
              <w:t xml:space="preserve"> </w:t>
            </w:r>
            <w:proofErr w:type="spellStart"/>
            <w:r w:rsidRPr="00546608">
              <w:rPr>
                <w:color w:val="000000"/>
                <w:sz w:val="18"/>
                <w:szCs w:val="18"/>
              </w:rPr>
              <w:t>dân</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40BCDEF5"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22</w:t>
            </w:r>
          </w:p>
        </w:tc>
        <w:tc>
          <w:tcPr>
            <w:tcW w:w="340" w:type="pct"/>
            <w:tcBorders>
              <w:top w:val="nil"/>
              <w:left w:val="nil"/>
              <w:bottom w:val="single" w:sz="4" w:space="0" w:color="auto"/>
              <w:right w:val="single" w:sz="4" w:space="0" w:color="auto"/>
            </w:tcBorders>
            <w:shd w:val="clear" w:color="000000" w:fill="FFFFFF"/>
            <w:noWrap/>
            <w:vAlign w:val="center"/>
            <w:hideMark/>
          </w:tcPr>
          <w:p w14:paraId="28C237D2" w14:textId="7AC04423"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18</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3DE437ED" w14:textId="33312A16"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396</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77424142"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w:t>
            </w:r>
          </w:p>
        </w:tc>
        <w:tc>
          <w:tcPr>
            <w:tcW w:w="358" w:type="pct"/>
            <w:tcBorders>
              <w:top w:val="nil"/>
              <w:left w:val="nil"/>
              <w:bottom w:val="single" w:sz="4" w:space="0" w:color="auto"/>
              <w:right w:val="single" w:sz="4" w:space="0" w:color="auto"/>
            </w:tcBorders>
            <w:shd w:val="clear" w:color="000000" w:fill="FFFFFF"/>
            <w:noWrap/>
            <w:vAlign w:val="center"/>
            <w:hideMark/>
          </w:tcPr>
          <w:p w14:paraId="43CE69BA" w14:textId="257DF215"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18</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60BADC03" w14:textId="48C2E73F"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270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7B9737F4"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76</w:t>
            </w:r>
          </w:p>
        </w:tc>
        <w:tc>
          <w:tcPr>
            <w:tcW w:w="358" w:type="pct"/>
            <w:tcBorders>
              <w:top w:val="nil"/>
              <w:left w:val="nil"/>
              <w:bottom w:val="single" w:sz="4" w:space="0" w:color="auto"/>
              <w:right w:val="single" w:sz="4" w:space="0" w:color="auto"/>
            </w:tcBorders>
            <w:shd w:val="clear" w:color="000000" w:fill="FFFFFF"/>
            <w:noWrap/>
            <w:vAlign w:val="center"/>
            <w:hideMark/>
          </w:tcPr>
          <w:p w14:paraId="734A75D0" w14:textId="21C9DB7C"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18</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0A96953E" w14:textId="450CE646"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368</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08641F" w:rsidRPr="002F225F" w14:paraId="65F80C6E" w14:textId="77777777" w:rsidTr="0008641F">
        <w:trPr>
          <w:trHeight w:val="690"/>
        </w:trPr>
        <w:tc>
          <w:tcPr>
            <w:tcW w:w="24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8FE4F7" w14:textId="77777777" w:rsidR="007C6CF7" w:rsidRPr="00740527" w:rsidRDefault="007C6CF7" w:rsidP="007C6CF7">
            <w:pPr>
              <w:spacing w:before="80" w:after="80" w:line="320" w:lineRule="exact"/>
              <w:jc w:val="center"/>
              <w:rPr>
                <w:color w:val="000000"/>
                <w:sz w:val="18"/>
                <w:szCs w:val="18"/>
              </w:rPr>
            </w:pPr>
            <w:r w:rsidRPr="00740527">
              <w:rPr>
                <w:color w:val="000000"/>
                <w:sz w:val="18"/>
                <w:szCs w:val="18"/>
              </w:rPr>
              <w:t>2</w:t>
            </w:r>
          </w:p>
        </w:tc>
        <w:tc>
          <w:tcPr>
            <w:tcW w:w="3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4FC5A7"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Ảnh</w:t>
            </w:r>
            <w:proofErr w:type="spellEnd"/>
            <w:r w:rsidRPr="00F21BD9">
              <w:rPr>
                <w:color w:val="000000"/>
                <w:sz w:val="18"/>
                <w:szCs w:val="18"/>
              </w:rPr>
              <w:t xml:space="preserve"> </w:t>
            </w:r>
            <w:proofErr w:type="spellStart"/>
            <w:r w:rsidRPr="00F21BD9">
              <w:rPr>
                <w:color w:val="000000"/>
                <w:sz w:val="18"/>
                <w:szCs w:val="18"/>
              </w:rPr>
              <w:t>hưởng</w:t>
            </w:r>
            <w:proofErr w:type="spellEnd"/>
            <w:r w:rsidRPr="00F21BD9">
              <w:rPr>
                <w:color w:val="000000"/>
                <w:sz w:val="18"/>
                <w:szCs w:val="18"/>
              </w:rPr>
              <w:t xml:space="preserve"> </w:t>
            </w:r>
            <w:proofErr w:type="spellStart"/>
            <w:r w:rsidRPr="00F21BD9">
              <w:rPr>
                <w:color w:val="000000"/>
                <w:sz w:val="18"/>
                <w:szCs w:val="18"/>
              </w:rPr>
              <w:t>đất</w:t>
            </w:r>
            <w:proofErr w:type="spellEnd"/>
            <w:r w:rsidRPr="00F21BD9">
              <w:rPr>
                <w:color w:val="000000"/>
                <w:sz w:val="18"/>
                <w:szCs w:val="18"/>
              </w:rPr>
              <w:t xml:space="preserve"> </w:t>
            </w:r>
            <w:proofErr w:type="spellStart"/>
            <w:r w:rsidRPr="00F21BD9">
              <w:rPr>
                <w:color w:val="000000"/>
                <w:sz w:val="18"/>
                <w:szCs w:val="18"/>
              </w:rPr>
              <w:t>nông</w:t>
            </w:r>
            <w:proofErr w:type="spellEnd"/>
            <w:r w:rsidRPr="00F21BD9">
              <w:rPr>
                <w:color w:val="000000"/>
                <w:sz w:val="18"/>
                <w:szCs w:val="18"/>
              </w:rPr>
              <w:t xml:space="preserve"> </w:t>
            </w:r>
            <w:proofErr w:type="spellStart"/>
            <w:r w:rsidRPr="00F21BD9">
              <w:rPr>
                <w:color w:val="000000"/>
                <w:sz w:val="18"/>
                <w:szCs w:val="18"/>
              </w:rPr>
              <w:t>nghiệp</w:t>
            </w:r>
            <w:proofErr w:type="spellEnd"/>
          </w:p>
        </w:tc>
        <w:tc>
          <w:tcPr>
            <w:tcW w:w="547" w:type="pct"/>
            <w:tcBorders>
              <w:top w:val="nil"/>
              <w:left w:val="nil"/>
              <w:bottom w:val="single" w:sz="4" w:space="0" w:color="auto"/>
              <w:right w:val="single" w:sz="4" w:space="0" w:color="auto"/>
            </w:tcBorders>
            <w:shd w:val="clear" w:color="000000" w:fill="FFFFFF"/>
            <w:vAlign w:val="center"/>
            <w:hideMark/>
          </w:tcPr>
          <w:p w14:paraId="215E5D0E"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Hỗ</w:t>
            </w:r>
            <w:proofErr w:type="spellEnd"/>
            <w:r w:rsidRPr="00F21BD9">
              <w:rPr>
                <w:color w:val="000000"/>
                <w:sz w:val="18"/>
                <w:szCs w:val="18"/>
              </w:rPr>
              <w:t xml:space="preserve"> </w:t>
            </w:r>
            <w:proofErr w:type="spellStart"/>
            <w:r w:rsidRPr="00F21BD9">
              <w:rPr>
                <w:color w:val="000000"/>
                <w:sz w:val="18"/>
                <w:szCs w:val="18"/>
              </w:rPr>
              <w:t>trợ</w:t>
            </w:r>
            <w:proofErr w:type="spellEnd"/>
            <w:r w:rsidRPr="00F21BD9">
              <w:rPr>
                <w:color w:val="000000"/>
                <w:sz w:val="18"/>
                <w:szCs w:val="18"/>
              </w:rPr>
              <w:t xml:space="preserve"> </w:t>
            </w:r>
            <w:proofErr w:type="spellStart"/>
            <w:r w:rsidRPr="00F21BD9">
              <w:rPr>
                <w:color w:val="000000"/>
                <w:sz w:val="18"/>
                <w:szCs w:val="18"/>
              </w:rPr>
              <w:t>ổn</w:t>
            </w:r>
            <w:proofErr w:type="spellEnd"/>
            <w:r w:rsidRPr="00F21BD9">
              <w:rPr>
                <w:color w:val="000000"/>
                <w:sz w:val="18"/>
                <w:szCs w:val="18"/>
              </w:rPr>
              <w:t xml:space="preserve"> </w:t>
            </w:r>
            <w:proofErr w:type="spellStart"/>
            <w:r w:rsidRPr="00F21BD9">
              <w:rPr>
                <w:color w:val="000000"/>
                <w:sz w:val="18"/>
                <w:szCs w:val="18"/>
              </w:rPr>
              <w:t>định</w:t>
            </w:r>
            <w:proofErr w:type="spellEnd"/>
            <w:r w:rsidRPr="00F21BD9">
              <w:rPr>
                <w:color w:val="000000"/>
                <w:sz w:val="18"/>
                <w:szCs w:val="18"/>
              </w:rPr>
              <w:t xml:space="preserve"> </w:t>
            </w:r>
            <w:proofErr w:type="spellStart"/>
            <w:r w:rsidRPr="00F21BD9">
              <w:rPr>
                <w:color w:val="000000"/>
                <w:sz w:val="18"/>
                <w:szCs w:val="18"/>
              </w:rPr>
              <w:t>cuộc</w:t>
            </w:r>
            <w:proofErr w:type="spellEnd"/>
            <w:r w:rsidRPr="00F21BD9">
              <w:rPr>
                <w:color w:val="000000"/>
                <w:sz w:val="18"/>
                <w:szCs w:val="18"/>
              </w:rPr>
              <w:t xml:space="preserve"> </w:t>
            </w:r>
            <w:proofErr w:type="spellStart"/>
            <w:r w:rsidRPr="00F21BD9">
              <w:rPr>
                <w:color w:val="000000"/>
                <w:sz w:val="18"/>
                <w:szCs w:val="18"/>
              </w:rPr>
              <w:t>sống</w:t>
            </w:r>
            <w:proofErr w:type="spellEnd"/>
            <w:r w:rsidRPr="00F21BD9">
              <w:rPr>
                <w:color w:val="000000"/>
                <w:sz w:val="18"/>
                <w:szCs w:val="18"/>
              </w:rPr>
              <w:t xml:space="preserve"> (</w:t>
            </w:r>
            <w:proofErr w:type="spellStart"/>
            <w:r w:rsidRPr="00F21BD9">
              <w:rPr>
                <w:color w:val="000000"/>
                <w:sz w:val="18"/>
                <w:szCs w:val="18"/>
              </w:rPr>
              <w:t>hộ</w:t>
            </w:r>
            <w:proofErr w:type="spellEnd"/>
            <w:r w:rsidRPr="00F21BD9">
              <w:rPr>
                <w:color w:val="000000"/>
                <w:sz w:val="18"/>
                <w:szCs w:val="18"/>
              </w:rPr>
              <w:t xml:space="preserve"> BAH </w:t>
            </w:r>
            <w:proofErr w:type="spellStart"/>
            <w:r w:rsidRPr="00F21BD9">
              <w:rPr>
                <w:color w:val="000000"/>
                <w:sz w:val="18"/>
                <w:szCs w:val="18"/>
              </w:rPr>
              <w:t>nặng</w:t>
            </w:r>
            <w:proofErr w:type="spellEnd"/>
            <w:r w:rsidRPr="00F21BD9">
              <w:rPr>
                <w:color w:val="000000"/>
                <w:sz w:val="18"/>
                <w:szCs w:val="18"/>
              </w:rPr>
              <w:t xml:space="preserve"> ≥20% or ≥10% </w:t>
            </w:r>
            <w:proofErr w:type="spellStart"/>
            <w:r w:rsidRPr="00F21BD9">
              <w:rPr>
                <w:color w:val="000000"/>
                <w:sz w:val="18"/>
                <w:szCs w:val="18"/>
              </w:rPr>
              <w:t>đối</w:t>
            </w:r>
            <w:proofErr w:type="spellEnd"/>
            <w:r w:rsidRPr="00F21BD9">
              <w:rPr>
                <w:color w:val="000000"/>
                <w:sz w:val="18"/>
                <w:szCs w:val="18"/>
              </w:rPr>
              <w:t xml:space="preserve"> </w:t>
            </w:r>
            <w:proofErr w:type="spellStart"/>
            <w:r w:rsidRPr="00F21BD9">
              <w:rPr>
                <w:color w:val="000000"/>
                <w:sz w:val="18"/>
                <w:szCs w:val="18"/>
              </w:rPr>
              <w:t>với</w:t>
            </w:r>
            <w:proofErr w:type="spellEnd"/>
            <w:r w:rsidRPr="00F21BD9">
              <w:rPr>
                <w:color w:val="000000"/>
                <w:sz w:val="18"/>
                <w:szCs w:val="18"/>
              </w:rPr>
              <w:t xml:space="preserve"> </w:t>
            </w:r>
            <w:proofErr w:type="spellStart"/>
            <w:r w:rsidRPr="00F21BD9">
              <w:rPr>
                <w:color w:val="000000"/>
                <w:sz w:val="18"/>
                <w:szCs w:val="18"/>
              </w:rPr>
              <w:t>hộ</w:t>
            </w:r>
            <w:proofErr w:type="spellEnd"/>
            <w:r w:rsidRPr="00F21BD9">
              <w:rPr>
                <w:color w:val="000000"/>
                <w:sz w:val="18"/>
                <w:szCs w:val="18"/>
              </w:rPr>
              <w:t xml:space="preserve"> DBTT)</w:t>
            </w:r>
          </w:p>
        </w:tc>
        <w:tc>
          <w:tcPr>
            <w:tcW w:w="341" w:type="pct"/>
            <w:tcBorders>
              <w:top w:val="nil"/>
              <w:left w:val="nil"/>
              <w:bottom w:val="single" w:sz="4" w:space="0" w:color="auto"/>
              <w:right w:val="single" w:sz="4" w:space="0" w:color="auto"/>
            </w:tcBorders>
            <w:shd w:val="clear" w:color="000000" w:fill="FFFFFF"/>
            <w:noWrap/>
            <w:vAlign w:val="center"/>
            <w:hideMark/>
          </w:tcPr>
          <w:p w14:paraId="3C249D34" w14:textId="77777777" w:rsidR="007C6CF7" w:rsidRPr="00740527" w:rsidRDefault="007C6CF7" w:rsidP="007C6CF7">
            <w:pPr>
              <w:spacing w:before="80" w:after="80" w:line="320" w:lineRule="exact"/>
              <w:jc w:val="center"/>
              <w:rPr>
                <w:color w:val="000000"/>
                <w:sz w:val="18"/>
                <w:szCs w:val="18"/>
              </w:rPr>
            </w:pPr>
            <w:proofErr w:type="spellStart"/>
            <w:r>
              <w:rPr>
                <w:color w:val="000000"/>
                <w:sz w:val="18"/>
                <w:szCs w:val="18"/>
              </w:rPr>
              <w:t>người</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63AFB9CB"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80</w:t>
            </w:r>
          </w:p>
        </w:tc>
        <w:tc>
          <w:tcPr>
            <w:tcW w:w="340" w:type="pct"/>
            <w:tcBorders>
              <w:top w:val="nil"/>
              <w:left w:val="nil"/>
              <w:bottom w:val="single" w:sz="4" w:space="0" w:color="auto"/>
              <w:right w:val="single" w:sz="4" w:space="0" w:color="auto"/>
            </w:tcBorders>
            <w:shd w:val="clear" w:color="000000" w:fill="FFFFFF"/>
            <w:noWrap/>
            <w:vAlign w:val="center"/>
            <w:hideMark/>
          </w:tcPr>
          <w:p w14:paraId="67777BC8" w14:textId="41253155"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320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6DD49C18" w14:textId="6A20FB20"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345</w:t>
            </w:r>
            <w:r w:rsidR="00C24B00">
              <w:rPr>
                <w:bCs/>
                <w:color w:val="000000"/>
                <w:sz w:val="18"/>
                <w:szCs w:val="18"/>
              </w:rPr>
              <w:t>.</w:t>
            </w:r>
            <w:r w:rsidRPr="00740527">
              <w:rPr>
                <w:bCs/>
                <w:color w:val="000000"/>
                <w:sz w:val="18"/>
                <w:szCs w:val="18"/>
              </w:rPr>
              <w:t>600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107528E7"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4</w:t>
            </w:r>
          </w:p>
        </w:tc>
        <w:tc>
          <w:tcPr>
            <w:tcW w:w="358" w:type="pct"/>
            <w:tcBorders>
              <w:top w:val="nil"/>
              <w:left w:val="nil"/>
              <w:bottom w:val="single" w:sz="4" w:space="0" w:color="auto"/>
              <w:right w:val="single" w:sz="4" w:space="0" w:color="auto"/>
            </w:tcBorders>
            <w:shd w:val="clear" w:color="000000" w:fill="FFFFFF"/>
            <w:noWrap/>
            <w:vAlign w:val="center"/>
            <w:hideMark/>
          </w:tcPr>
          <w:p w14:paraId="79AED3D9" w14:textId="050DDECE"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320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430212EF" w14:textId="4A702F11"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17</w:t>
            </w:r>
            <w:r w:rsidR="00C24B00">
              <w:rPr>
                <w:bCs/>
                <w:color w:val="000000"/>
                <w:sz w:val="18"/>
                <w:szCs w:val="18"/>
              </w:rPr>
              <w:t>.</w:t>
            </w:r>
            <w:r w:rsidRPr="00740527">
              <w:rPr>
                <w:bCs/>
                <w:color w:val="000000"/>
                <w:sz w:val="18"/>
                <w:szCs w:val="18"/>
              </w:rPr>
              <w:t>280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419D3244"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343</w:t>
            </w:r>
          </w:p>
        </w:tc>
        <w:tc>
          <w:tcPr>
            <w:tcW w:w="358" w:type="pct"/>
            <w:tcBorders>
              <w:top w:val="nil"/>
              <w:left w:val="nil"/>
              <w:bottom w:val="single" w:sz="4" w:space="0" w:color="auto"/>
              <w:right w:val="single" w:sz="4" w:space="0" w:color="auto"/>
            </w:tcBorders>
            <w:shd w:val="clear" w:color="000000" w:fill="FFFFFF"/>
            <w:noWrap/>
            <w:vAlign w:val="center"/>
            <w:hideMark/>
          </w:tcPr>
          <w:p w14:paraId="469E3391" w14:textId="107738A9"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320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3E2D2BD9" w14:textId="243C0B42"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479</w:t>
            </w:r>
            <w:r w:rsidR="00C24B00">
              <w:rPr>
                <w:bCs/>
                <w:color w:val="000000"/>
                <w:sz w:val="18"/>
                <w:szCs w:val="18"/>
              </w:rPr>
              <w:t>.</w:t>
            </w:r>
            <w:r w:rsidRPr="00740527">
              <w:rPr>
                <w:bCs/>
                <w:color w:val="000000"/>
                <w:sz w:val="18"/>
                <w:szCs w:val="18"/>
              </w:rPr>
              <w:t>600</w:t>
            </w:r>
            <w:r w:rsidR="00C24B00">
              <w:rPr>
                <w:bCs/>
                <w:color w:val="000000"/>
                <w:sz w:val="18"/>
                <w:szCs w:val="18"/>
              </w:rPr>
              <w:t>.</w:t>
            </w:r>
            <w:r w:rsidRPr="00740527">
              <w:rPr>
                <w:bCs/>
                <w:color w:val="000000"/>
                <w:sz w:val="18"/>
                <w:szCs w:val="18"/>
              </w:rPr>
              <w:t>000</w:t>
            </w:r>
          </w:p>
        </w:tc>
      </w:tr>
      <w:tr w:rsidR="0008641F" w:rsidRPr="002F225F" w14:paraId="7621591C" w14:textId="77777777" w:rsidTr="0008641F">
        <w:trPr>
          <w:trHeight w:val="460"/>
        </w:trPr>
        <w:tc>
          <w:tcPr>
            <w:tcW w:w="244" w:type="pct"/>
            <w:vMerge/>
            <w:tcBorders>
              <w:top w:val="nil"/>
              <w:left w:val="single" w:sz="4" w:space="0" w:color="auto"/>
              <w:bottom w:val="single" w:sz="4" w:space="0" w:color="auto"/>
              <w:right w:val="single" w:sz="4" w:space="0" w:color="auto"/>
            </w:tcBorders>
            <w:vAlign w:val="center"/>
            <w:hideMark/>
          </w:tcPr>
          <w:p w14:paraId="7801C7AD" w14:textId="77777777" w:rsidR="007C6CF7" w:rsidRPr="00740527" w:rsidRDefault="007C6CF7" w:rsidP="007C6CF7">
            <w:pPr>
              <w:spacing w:before="80" w:after="80" w:line="320" w:lineRule="exact"/>
              <w:rPr>
                <w:color w:val="000000"/>
                <w:sz w:val="18"/>
                <w:szCs w:val="18"/>
              </w:rPr>
            </w:pPr>
          </w:p>
        </w:tc>
        <w:tc>
          <w:tcPr>
            <w:tcW w:w="355" w:type="pct"/>
            <w:vMerge/>
            <w:tcBorders>
              <w:top w:val="nil"/>
              <w:left w:val="single" w:sz="4" w:space="0" w:color="auto"/>
              <w:bottom w:val="single" w:sz="4" w:space="0" w:color="auto"/>
              <w:right w:val="single" w:sz="4" w:space="0" w:color="auto"/>
            </w:tcBorders>
            <w:vAlign w:val="center"/>
            <w:hideMark/>
          </w:tcPr>
          <w:p w14:paraId="77563161" w14:textId="77777777" w:rsidR="007C6CF7" w:rsidRPr="007C6CF7" w:rsidRDefault="007C6CF7" w:rsidP="007C6CF7">
            <w:pPr>
              <w:spacing w:before="80" w:after="80" w:line="320" w:lineRule="exact"/>
              <w:rPr>
                <w:color w:val="000000"/>
                <w:sz w:val="18"/>
                <w:szCs w:val="18"/>
              </w:rPr>
            </w:pPr>
          </w:p>
        </w:tc>
        <w:tc>
          <w:tcPr>
            <w:tcW w:w="547" w:type="pct"/>
            <w:tcBorders>
              <w:top w:val="nil"/>
              <w:left w:val="nil"/>
              <w:bottom w:val="single" w:sz="4" w:space="0" w:color="auto"/>
              <w:right w:val="single" w:sz="4" w:space="0" w:color="auto"/>
            </w:tcBorders>
            <w:shd w:val="clear" w:color="000000" w:fill="FFFFFF"/>
            <w:vAlign w:val="center"/>
            <w:hideMark/>
          </w:tcPr>
          <w:p w14:paraId="40B1480E"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Hỗ</w:t>
            </w:r>
            <w:proofErr w:type="spellEnd"/>
            <w:r w:rsidRPr="00F21BD9">
              <w:rPr>
                <w:color w:val="000000"/>
                <w:sz w:val="18"/>
                <w:szCs w:val="18"/>
              </w:rPr>
              <w:t xml:space="preserve"> </w:t>
            </w:r>
            <w:proofErr w:type="spellStart"/>
            <w:r w:rsidRPr="00F21BD9">
              <w:rPr>
                <w:color w:val="000000"/>
                <w:sz w:val="18"/>
                <w:szCs w:val="18"/>
              </w:rPr>
              <w:t>trợ</w:t>
            </w:r>
            <w:proofErr w:type="spellEnd"/>
            <w:r w:rsidRPr="00F21BD9">
              <w:rPr>
                <w:color w:val="000000"/>
                <w:sz w:val="18"/>
                <w:szCs w:val="18"/>
              </w:rPr>
              <w:t xml:space="preserve"> </w:t>
            </w:r>
            <w:proofErr w:type="spellStart"/>
            <w:r w:rsidRPr="00F21BD9">
              <w:rPr>
                <w:color w:val="000000"/>
                <w:sz w:val="18"/>
                <w:szCs w:val="18"/>
              </w:rPr>
              <w:t>ổn</w:t>
            </w:r>
            <w:proofErr w:type="spellEnd"/>
            <w:r w:rsidRPr="00F21BD9">
              <w:rPr>
                <w:color w:val="000000"/>
                <w:sz w:val="18"/>
                <w:szCs w:val="18"/>
              </w:rPr>
              <w:t xml:space="preserve"> </w:t>
            </w:r>
            <w:proofErr w:type="spellStart"/>
            <w:r w:rsidRPr="00F21BD9">
              <w:rPr>
                <w:color w:val="000000"/>
                <w:sz w:val="18"/>
                <w:szCs w:val="18"/>
              </w:rPr>
              <w:t>định</w:t>
            </w:r>
            <w:proofErr w:type="spellEnd"/>
            <w:r w:rsidRPr="00F21BD9">
              <w:rPr>
                <w:color w:val="000000"/>
                <w:sz w:val="18"/>
                <w:szCs w:val="18"/>
              </w:rPr>
              <w:t xml:space="preserve"> </w:t>
            </w:r>
            <w:proofErr w:type="spellStart"/>
            <w:r w:rsidRPr="00F21BD9">
              <w:rPr>
                <w:color w:val="000000"/>
                <w:sz w:val="18"/>
                <w:szCs w:val="18"/>
              </w:rPr>
              <w:t>sản</w:t>
            </w:r>
            <w:proofErr w:type="spellEnd"/>
            <w:r w:rsidRPr="00F21BD9">
              <w:rPr>
                <w:color w:val="000000"/>
                <w:sz w:val="18"/>
                <w:szCs w:val="18"/>
              </w:rPr>
              <w:t xml:space="preserve"> </w:t>
            </w:r>
            <w:proofErr w:type="spellStart"/>
            <w:r w:rsidRPr="00F21BD9">
              <w:rPr>
                <w:color w:val="000000"/>
                <w:sz w:val="18"/>
                <w:szCs w:val="18"/>
              </w:rPr>
              <w:t>xuất</w:t>
            </w:r>
            <w:proofErr w:type="spellEnd"/>
          </w:p>
        </w:tc>
        <w:tc>
          <w:tcPr>
            <w:tcW w:w="341" w:type="pct"/>
            <w:tcBorders>
              <w:top w:val="nil"/>
              <w:left w:val="nil"/>
              <w:bottom w:val="single" w:sz="4" w:space="0" w:color="auto"/>
              <w:right w:val="single" w:sz="4" w:space="0" w:color="auto"/>
            </w:tcBorders>
            <w:shd w:val="clear" w:color="000000" w:fill="FFFFFF"/>
            <w:noWrap/>
            <w:hideMark/>
          </w:tcPr>
          <w:p w14:paraId="6C2617A0" w14:textId="77777777" w:rsidR="007C6CF7" w:rsidRPr="00740527" w:rsidRDefault="007C6CF7" w:rsidP="007C6CF7">
            <w:pPr>
              <w:spacing w:before="80" w:after="80" w:line="320" w:lineRule="exact"/>
              <w:jc w:val="center"/>
              <w:rPr>
                <w:color w:val="000000"/>
                <w:sz w:val="18"/>
                <w:szCs w:val="18"/>
              </w:rPr>
            </w:pPr>
            <w:r w:rsidRPr="00144712">
              <w:rPr>
                <w:color w:val="000000"/>
                <w:sz w:val="18"/>
                <w:szCs w:val="18"/>
              </w:rPr>
              <w:t>m</w:t>
            </w:r>
            <w:r w:rsidRPr="00144712">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0C654D77" w14:textId="2E889FBF"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23</w:t>
            </w:r>
            <w:r w:rsidR="00C24B00">
              <w:rPr>
                <w:bCs/>
                <w:color w:val="000000"/>
                <w:sz w:val="18"/>
                <w:szCs w:val="18"/>
              </w:rPr>
              <w:t>.</w:t>
            </w:r>
            <w:r w:rsidRPr="00740527">
              <w:rPr>
                <w:bCs/>
                <w:color w:val="000000"/>
                <w:sz w:val="18"/>
                <w:szCs w:val="18"/>
              </w:rPr>
              <w:t>280</w:t>
            </w:r>
          </w:p>
        </w:tc>
        <w:tc>
          <w:tcPr>
            <w:tcW w:w="340" w:type="pct"/>
            <w:tcBorders>
              <w:top w:val="nil"/>
              <w:left w:val="nil"/>
              <w:bottom w:val="single" w:sz="4" w:space="0" w:color="auto"/>
              <w:right w:val="single" w:sz="4" w:space="0" w:color="auto"/>
            </w:tcBorders>
            <w:shd w:val="clear" w:color="000000" w:fill="FFFFFF"/>
            <w:noWrap/>
            <w:vAlign w:val="center"/>
            <w:hideMark/>
          </w:tcPr>
          <w:p w14:paraId="255976EB" w14:textId="4A6521C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7433E10C" w14:textId="7EF5A501"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23</w:t>
            </w:r>
            <w:r w:rsidR="00C24B00">
              <w:rPr>
                <w:bCs/>
                <w:color w:val="000000"/>
                <w:sz w:val="18"/>
                <w:szCs w:val="18"/>
              </w:rPr>
              <w:t>.</w:t>
            </w:r>
            <w:r w:rsidRPr="00740527">
              <w:rPr>
                <w:bCs/>
                <w:color w:val="000000"/>
                <w:sz w:val="18"/>
                <w:szCs w:val="18"/>
              </w:rPr>
              <w:t>279</w:t>
            </w:r>
            <w:r w:rsidR="00C24B00">
              <w:rPr>
                <w:bCs/>
                <w:color w:val="000000"/>
                <w:sz w:val="18"/>
                <w:szCs w:val="18"/>
              </w:rPr>
              <w:t>.</w:t>
            </w:r>
            <w:r w:rsidRPr="00740527">
              <w:rPr>
                <w:bCs/>
                <w:color w:val="000000"/>
                <w:sz w:val="18"/>
                <w:szCs w:val="18"/>
              </w:rPr>
              <w:t>700</w:t>
            </w:r>
          </w:p>
        </w:tc>
        <w:tc>
          <w:tcPr>
            <w:tcW w:w="386" w:type="pct"/>
            <w:tcBorders>
              <w:top w:val="nil"/>
              <w:left w:val="nil"/>
              <w:bottom w:val="single" w:sz="4" w:space="0" w:color="auto"/>
              <w:right w:val="single" w:sz="4" w:space="0" w:color="auto"/>
            </w:tcBorders>
            <w:shd w:val="clear" w:color="000000" w:fill="FFFFFF"/>
            <w:noWrap/>
            <w:vAlign w:val="center"/>
            <w:hideMark/>
          </w:tcPr>
          <w:p w14:paraId="054D74BC"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809</w:t>
            </w:r>
          </w:p>
        </w:tc>
        <w:tc>
          <w:tcPr>
            <w:tcW w:w="358" w:type="pct"/>
            <w:tcBorders>
              <w:top w:val="nil"/>
              <w:left w:val="nil"/>
              <w:bottom w:val="single" w:sz="4" w:space="0" w:color="auto"/>
              <w:right w:val="single" w:sz="4" w:space="0" w:color="auto"/>
            </w:tcBorders>
            <w:shd w:val="clear" w:color="000000" w:fill="FFFFFF"/>
            <w:noWrap/>
            <w:vAlign w:val="center"/>
            <w:hideMark/>
          </w:tcPr>
          <w:p w14:paraId="07840F04" w14:textId="30C82128"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7040C133" w14:textId="08ACD6DF"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809</w:t>
            </w:r>
            <w:r w:rsidR="00C24B00">
              <w:rPr>
                <w:bCs/>
                <w:color w:val="000000"/>
                <w:sz w:val="18"/>
                <w:szCs w:val="18"/>
              </w:rPr>
              <w:t>.</w:t>
            </w:r>
            <w:r w:rsidRPr="00740527">
              <w:rPr>
                <w:bCs/>
                <w:color w:val="000000"/>
                <w:sz w:val="18"/>
                <w:szCs w:val="18"/>
              </w:rPr>
              <w:t>300</w:t>
            </w:r>
          </w:p>
        </w:tc>
        <w:tc>
          <w:tcPr>
            <w:tcW w:w="386" w:type="pct"/>
            <w:tcBorders>
              <w:top w:val="nil"/>
              <w:left w:val="nil"/>
              <w:bottom w:val="single" w:sz="4" w:space="0" w:color="auto"/>
              <w:right w:val="single" w:sz="4" w:space="0" w:color="auto"/>
            </w:tcBorders>
            <w:shd w:val="clear" w:color="000000" w:fill="FFFFFF"/>
            <w:noWrap/>
            <w:vAlign w:val="center"/>
            <w:hideMark/>
          </w:tcPr>
          <w:p w14:paraId="7F40BCEE" w14:textId="69BBEC98"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32</w:t>
            </w:r>
            <w:r w:rsidR="00C24B00">
              <w:rPr>
                <w:bCs/>
                <w:color w:val="000000"/>
                <w:sz w:val="18"/>
                <w:szCs w:val="18"/>
              </w:rPr>
              <w:t>.</w:t>
            </w:r>
            <w:r w:rsidRPr="00740527">
              <w:rPr>
                <w:bCs/>
                <w:color w:val="000000"/>
                <w:sz w:val="18"/>
                <w:szCs w:val="18"/>
              </w:rPr>
              <w:t>537</w:t>
            </w:r>
          </w:p>
        </w:tc>
        <w:tc>
          <w:tcPr>
            <w:tcW w:w="358" w:type="pct"/>
            <w:tcBorders>
              <w:top w:val="nil"/>
              <w:left w:val="nil"/>
              <w:bottom w:val="single" w:sz="4" w:space="0" w:color="auto"/>
              <w:right w:val="single" w:sz="4" w:space="0" w:color="auto"/>
            </w:tcBorders>
            <w:shd w:val="clear" w:color="000000" w:fill="FFFFFF"/>
            <w:noWrap/>
            <w:vAlign w:val="center"/>
            <w:hideMark/>
          </w:tcPr>
          <w:p w14:paraId="719CFCF4" w14:textId="69707D46"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2EA11EA5" w14:textId="07388DA4"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32</w:t>
            </w:r>
            <w:r w:rsidR="00C24B00">
              <w:rPr>
                <w:bCs/>
                <w:color w:val="000000"/>
                <w:sz w:val="18"/>
                <w:szCs w:val="18"/>
              </w:rPr>
              <w:t>.</w:t>
            </w:r>
            <w:r w:rsidRPr="00740527">
              <w:rPr>
                <w:bCs/>
                <w:color w:val="000000"/>
                <w:sz w:val="18"/>
                <w:szCs w:val="18"/>
              </w:rPr>
              <w:t>537</w:t>
            </w:r>
            <w:r w:rsidR="00C24B00">
              <w:rPr>
                <w:bCs/>
                <w:color w:val="000000"/>
                <w:sz w:val="18"/>
                <w:szCs w:val="18"/>
              </w:rPr>
              <w:t>.</w:t>
            </w:r>
            <w:r w:rsidRPr="00740527">
              <w:rPr>
                <w:bCs/>
                <w:color w:val="000000"/>
                <w:sz w:val="18"/>
                <w:szCs w:val="18"/>
              </w:rPr>
              <w:t>100</w:t>
            </w:r>
          </w:p>
        </w:tc>
      </w:tr>
      <w:tr w:rsidR="0008641F" w:rsidRPr="002F225F" w14:paraId="4F67EFDB" w14:textId="77777777" w:rsidTr="0008641F">
        <w:trPr>
          <w:trHeight w:val="460"/>
        </w:trPr>
        <w:tc>
          <w:tcPr>
            <w:tcW w:w="244" w:type="pct"/>
            <w:vMerge/>
            <w:tcBorders>
              <w:top w:val="nil"/>
              <w:left w:val="single" w:sz="4" w:space="0" w:color="auto"/>
              <w:bottom w:val="single" w:sz="4" w:space="0" w:color="auto"/>
              <w:right w:val="single" w:sz="4" w:space="0" w:color="auto"/>
            </w:tcBorders>
            <w:vAlign w:val="center"/>
            <w:hideMark/>
          </w:tcPr>
          <w:p w14:paraId="786477B6" w14:textId="77777777" w:rsidR="007C6CF7" w:rsidRPr="00740527" w:rsidRDefault="007C6CF7" w:rsidP="007C6CF7">
            <w:pPr>
              <w:spacing w:before="80" w:after="80" w:line="320" w:lineRule="exact"/>
              <w:rPr>
                <w:color w:val="000000"/>
                <w:sz w:val="18"/>
                <w:szCs w:val="18"/>
              </w:rPr>
            </w:pPr>
          </w:p>
        </w:tc>
        <w:tc>
          <w:tcPr>
            <w:tcW w:w="355" w:type="pct"/>
            <w:vMerge/>
            <w:tcBorders>
              <w:top w:val="nil"/>
              <w:left w:val="single" w:sz="4" w:space="0" w:color="auto"/>
              <w:bottom w:val="single" w:sz="4" w:space="0" w:color="auto"/>
              <w:right w:val="single" w:sz="4" w:space="0" w:color="auto"/>
            </w:tcBorders>
            <w:vAlign w:val="center"/>
            <w:hideMark/>
          </w:tcPr>
          <w:p w14:paraId="41517ABA" w14:textId="77777777" w:rsidR="007C6CF7" w:rsidRPr="007C6CF7" w:rsidRDefault="007C6CF7" w:rsidP="007C6CF7">
            <w:pPr>
              <w:spacing w:before="80" w:after="80" w:line="320" w:lineRule="exact"/>
              <w:rPr>
                <w:color w:val="000000"/>
                <w:sz w:val="18"/>
                <w:szCs w:val="18"/>
              </w:rPr>
            </w:pPr>
          </w:p>
        </w:tc>
        <w:tc>
          <w:tcPr>
            <w:tcW w:w="547" w:type="pct"/>
            <w:tcBorders>
              <w:top w:val="nil"/>
              <w:left w:val="nil"/>
              <w:bottom w:val="single" w:sz="4" w:space="0" w:color="auto"/>
              <w:right w:val="single" w:sz="4" w:space="0" w:color="auto"/>
            </w:tcBorders>
            <w:shd w:val="clear" w:color="000000" w:fill="FFFFFF"/>
            <w:vAlign w:val="center"/>
            <w:hideMark/>
          </w:tcPr>
          <w:p w14:paraId="6DDE03EA"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Hỗ</w:t>
            </w:r>
            <w:proofErr w:type="spellEnd"/>
            <w:r w:rsidRPr="00F21BD9">
              <w:rPr>
                <w:color w:val="000000"/>
                <w:sz w:val="18"/>
                <w:szCs w:val="18"/>
              </w:rPr>
              <w:t xml:space="preserve"> </w:t>
            </w:r>
            <w:proofErr w:type="spellStart"/>
            <w:r w:rsidRPr="00F21BD9">
              <w:rPr>
                <w:color w:val="000000"/>
                <w:sz w:val="18"/>
                <w:szCs w:val="18"/>
              </w:rPr>
              <w:t>trợ</w:t>
            </w:r>
            <w:proofErr w:type="spellEnd"/>
            <w:r w:rsidRPr="00F21BD9">
              <w:rPr>
                <w:color w:val="000000"/>
                <w:sz w:val="18"/>
                <w:szCs w:val="18"/>
              </w:rPr>
              <w:t xml:space="preserve"> </w:t>
            </w:r>
            <w:proofErr w:type="spellStart"/>
            <w:r w:rsidRPr="00F21BD9">
              <w:rPr>
                <w:color w:val="000000"/>
                <w:sz w:val="18"/>
                <w:szCs w:val="18"/>
              </w:rPr>
              <w:t>đào</w:t>
            </w:r>
            <w:proofErr w:type="spellEnd"/>
            <w:r w:rsidRPr="00F21BD9">
              <w:rPr>
                <w:color w:val="000000"/>
                <w:sz w:val="18"/>
                <w:szCs w:val="18"/>
              </w:rPr>
              <w:t xml:space="preserve"> </w:t>
            </w:r>
            <w:proofErr w:type="spellStart"/>
            <w:r w:rsidRPr="00F21BD9">
              <w:rPr>
                <w:color w:val="000000"/>
                <w:sz w:val="18"/>
                <w:szCs w:val="18"/>
              </w:rPr>
              <w:t>tạo</w:t>
            </w:r>
            <w:proofErr w:type="spellEnd"/>
            <w:r w:rsidRPr="00F21BD9">
              <w:rPr>
                <w:color w:val="000000"/>
                <w:sz w:val="18"/>
                <w:szCs w:val="18"/>
              </w:rPr>
              <w:t xml:space="preserve"> </w:t>
            </w:r>
            <w:proofErr w:type="spellStart"/>
            <w:r w:rsidRPr="00F21BD9">
              <w:rPr>
                <w:color w:val="000000"/>
                <w:sz w:val="18"/>
                <w:szCs w:val="18"/>
              </w:rPr>
              <w:t>nghề</w:t>
            </w:r>
            <w:proofErr w:type="spellEnd"/>
            <w:r w:rsidRPr="00F21BD9">
              <w:rPr>
                <w:color w:val="000000"/>
                <w:sz w:val="18"/>
                <w:szCs w:val="18"/>
              </w:rPr>
              <w:t xml:space="preserve">. </w:t>
            </w:r>
            <w:proofErr w:type="spellStart"/>
            <w:r w:rsidRPr="00F21BD9">
              <w:rPr>
                <w:color w:val="000000"/>
                <w:sz w:val="18"/>
                <w:szCs w:val="18"/>
              </w:rPr>
              <w:t>chuyển</w:t>
            </w:r>
            <w:proofErr w:type="spellEnd"/>
            <w:r w:rsidRPr="00F21BD9">
              <w:rPr>
                <w:color w:val="000000"/>
                <w:sz w:val="18"/>
                <w:szCs w:val="18"/>
              </w:rPr>
              <w:t xml:space="preserve"> </w:t>
            </w:r>
            <w:proofErr w:type="spellStart"/>
            <w:r w:rsidRPr="00F21BD9">
              <w:rPr>
                <w:color w:val="000000"/>
                <w:sz w:val="18"/>
                <w:szCs w:val="18"/>
              </w:rPr>
              <w:t>đổi</w:t>
            </w:r>
            <w:proofErr w:type="spellEnd"/>
            <w:r w:rsidRPr="00F21BD9">
              <w:rPr>
                <w:color w:val="000000"/>
                <w:sz w:val="18"/>
                <w:szCs w:val="18"/>
              </w:rPr>
              <w:t xml:space="preserve"> </w:t>
            </w:r>
            <w:proofErr w:type="spellStart"/>
            <w:r w:rsidRPr="00F21BD9">
              <w:rPr>
                <w:color w:val="000000"/>
                <w:sz w:val="18"/>
                <w:szCs w:val="18"/>
              </w:rPr>
              <w:t>việc</w:t>
            </w:r>
            <w:proofErr w:type="spellEnd"/>
            <w:r w:rsidRPr="00F21BD9">
              <w:rPr>
                <w:color w:val="000000"/>
                <w:sz w:val="18"/>
                <w:szCs w:val="18"/>
              </w:rPr>
              <w:t xml:space="preserve"> </w:t>
            </w:r>
            <w:proofErr w:type="spellStart"/>
            <w:r w:rsidRPr="00F21BD9">
              <w:rPr>
                <w:color w:val="000000"/>
                <w:sz w:val="18"/>
                <w:szCs w:val="18"/>
              </w:rPr>
              <w:t>làm</w:t>
            </w:r>
            <w:proofErr w:type="spellEnd"/>
          </w:p>
        </w:tc>
        <w:tc>
          <w:tcPr>
            <w:tcW w:w="341" w:type="pct"/>
            <w:tcBorders>
              <w:top w:val="nil"/>
              <w:left w:val="nil"/>
              <w:bottom w:val="single" w:sz="4" w:space="0" w:color="auto"/>
              <w:right w:val="single" w:sz="4" w:space="0" w:color="auto"/>
            </w:tcBorders>
            <w:shd w:val="clear" w:color="000000" w:fill="FFFFFF"/>
            <w:noWrap/>
            <w:hideMark/>
          </w:tcPr>
          <w:p w14:paraId="794919BF" w14:textId="77777777" w:rsidR="007C6CF7" w:rsidRPr="00740527" w:rsidRDefault="007C6CF7" w:rsidP="007C6CF7">
            <w:pPr>
              <w:spacing w:before="80" w:after="80" w:line="320" w:lineRule="exact"/>
              <w:jc w:val="center"/>
              <w:rPr>
                <w:color w:val="000000"/>
                <w:sz w:val="18"/>
                <w:szCs w:val="18"/>
              </w:rPr>
            </w:pPr>
            <w:r w:rsidRPr="00144712">
              <w:rPr>
                <w:color w:val="000000"/>
                <w:sz w:val="18"/>
                <w:szCs w:val="18"/>
              </w:rPr>
              <w:t>m</w:t>
            </w:r>
            <w:r w:rsidRPr="00144712">
              <w:rPr>
                <w:color w:val="000000"/>
                <w:sz w:val="18"/>
                <w:szCs w:val="18"/>
                <w:vertAlign w:val="superscript"/>
              </w:rPr>
              <w:t>2</w:t>
            </w:r>
          </w:p>
        </w:tc>
        <w:tc>
          <w:tcPr>
            <w:tcW w:w="386" w:type="pct"/>
            <w:tcBorders>
              <w:top w:val="nil"/>
              <w:left w:val="nil"/>
              <w:bottom w:val="single" w:sz="4" w:space="0" w:color="auto"/>
              <w:right w:val="single" w:sz="4" w:space="0" w:color="auto"/>
            </w:tcBorders>
            <w:shd w:val="clear" w:color="000000" w:fill="FFFFFF"/>
            <w:noWrap/>
            <w:vAlign w:val="center"/>
            <w:hideMark/>
          </w:tcPr>
          <w:p w14:paraId="046DAA67" w14:textId="1F9E7C16"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23</w:t>
            </w:r>
            <w:r w:rsidR="00C24B00">
              <w:rPr>
                <w:bCs/>
                <w:color w:val="000000"/>
                <w:sz w:val="18"/>
                <w:szCs w:val="18"/>
              </w:rPr>
              <w:t>.</w:t>
            </w:r>
            <w:r w:rsidRPr="00740527">
              <w:rPr>
                <w:bCs/>
                <w:color w:val="000000"/>
                <w:sz w:val="18"/>
                <w:szCs w:val="18"/>
              </w:rPr>
              <w:t>280</w:t>
            </w:r>
          </w:p>
        </w:tc>
        <w:tc>
          <w:tcPr>
            <w:tcW w:w="340" w:type="pct"/>
            <w:tcBorders>
              <w:top w:val="nil"/>
              <w:left w:val="nil"/>
              <w:bottom w:val="single" w:sz="4" w:space="0" w:color="auto"/>
              <w:right w:val="single" w:sz="4" w:space="0" w:color="auto"/>
            </w:tcBorders>
            <w:shd w:val="clear" w:color="000000" w:fill="FFFFFF"/>
            <w:noWrap/>
            <w:vAlign w:val="center"/>
            <w:hideMark/>
          </w:tcPr>
          <w:p w14:paraId="7E2EE830" w14:textId="1E0B119D"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688E712C" w14:textId="2FB3E592"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6</w:t>
            </w:r>
            <w:r w:rsidR="00C24B00">
              <w:rPr>
                <w:bCs/>
                <w:color w:val="000000"/>
                <w:sz w:val="18"/>
                <w:szCs w:val="18"/>
              </w:rPr>
              <w:t>.</w:t>
            </w:r>
            <w:r w:rsidRPr="00740527">
              <w:rPr>
                <w:bCs/>
                <w:color w:val="000000"/>
                <w:sz w:val="18"/>
                <w:szCs w:val="18"/>
              </w:rPr>
              <w:t>983</w:t>
            </w:r>
            <w:r w:rsidR="00C24B00">
              <w:rPr>
                <w:bCs/>
                <w:color w:val="000000"/>
                <w:sz w:val="18"/>
                <w:szCs w:val="18"/>
              </w:rPr>
              <w:t>.</w:t>
            </w:r>
            <w:r w:rsidRPr="00740527">
              <w:rPr>
                <w:bCs/>
                <w:color w:val="000000"/>
                <w:sz w:val="18"/>
                <w:szCs w:val="18"/>
              </w:rPr>
              <w:t>910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3B988904"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809</w:t>
            </w:r>
          </w:p>
        </w:tc>
        <w:tc>
          <w:tcPr>
            <w:tcW w:w="358" w:type="pct"/>
            <w:tcBorders>
              <w:top w:val="nil"/>
              <w:left w:val="nil"/>
              <w:bottom w:val="single" w:sz="4" w:space="0" w:color="auto"/>
              <w:right w:val="single" w:sz="4" w:space="0" w:color="auto"/>
            </w:tcBorders>
            <w:shd w:val="clear" w:color="000000" w:fill="FFFFFF"/>
            <w:noWrap/>
            <w:vAlign w:val="center"/>
            <w:hideMark/>
          </w:tcPr>
          <w:p w14:paraId="65CD24BC" w14:textId="237AEFED"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0A0728AD" w14:textId="163633A2"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242</w:t>
            </w:r>
            <w:r w:rsidR="00C24B00">
              <w:rPr>
                <w:bCs/>
                <w:color w:val="000000"/>
                <w:sz w:val="18"/>
                <w:szCs w:val="18"/>
              </w:rPr>
              <w:t>.</w:t>
            </w:r>
            <w:r w:rsidRPr="00740527">
              <w:rPr>
                <w:bCs/>
                <w:color w:val="000000"/>
                <w:sz w:val="18"/>
                <w:szCs w:val="18"/>
              </w:rPr>
              <w:t>790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4FB0294C" w14:textId="386789F2"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32</w:t>
            </w:r>
            <w:r w:rsidR="00C24B00">
              <w:rPr>
                <w:bCs/>
                <w:color w:val="000000"/>
                <w:sz w:val="18"/>
                <w:szCs w:val="18"/>
              </w:rPr>
              <w:t>.</w:t>
            </w:r>
            <w:r w:rsidRPr="00740527">
              <w:rPr>
                <w:bCs/>
                <w:color w:val="000000"/>
                <w:sz w:val="18"/>
                <w:szCs w:val="18"/>
              </w:rPr>
              <w:t>537</w:t>
            </w:r>
          </w:p>
        </w:tc>
        <w:tc>
          <w:tcPr>
            <w:tcW w:w="358" w:type="pct"/>
            <w:tcBorders>
              <w:top w:val="nil"/>
              <w:left w:val="nil"/>
              <w:bottom w:val="single" w:sz="4" w:space="0" w:color="auto"/>
              <w:right w:val="single" w:sz="4" w:space="0" w:color="auto"/>
            </w:tcBorders>
            <w:shd w:val="clear" w:color="000000" w:fill="FFFFFF"/>
            <w:noWrap/>
            <w:vAlign w:val="center"/>
            <w:hideMark/>
          </w:tcPr>
          <w:p w14:paraId="342D2825" w14:textId="7723D650"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4369DD9F"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9,761,130,000</w:t>
            </w:r>
          </w:p>
        </w:tc>
      </w:tr>
      <w:tr w:rsidR="0008641F" w:rsidRPr="002F225F" w14:paraId="75A295ED" w14:textId="77777777" w:rsidTr="0008641F">
        <w:trPr>
          <w:trHeight w:val="460"/>
        </w:trPr>
        <w:tc>
          <w:tcPr>
            <w:tcW w:w="244" w:type="pct"/>
            <w:vMerge w:val="restart"/>
            <w:tcBorders>
              <w:top w:val="nil"/>
              <w:left w:val="single" w:sz="4" w:space="0" w:color="auto"/>
              <w:bottom w:val="single" w:sz="4" w:space="0" w:color="auto"/>
              <w:right w:val="single" w:sz="4" w:space="0" w:color="auto"/>
            </w:tcBorders>
            <w:shd w:val="clear" w:color="000000" w:fill="FFFFFF"/>
            <w:vAlign w:val="center"/>
            <w:hideMark/>
          </w:tcPr>
          <w:p w14:paraId="61698F41" w14:textId="77777777" w:rsidR="007C6CF7" w:rsidRPr="00740527" w:rsidRDefault="007C6CF7" w:rsidP="007C6CF7">
            <w:pPr>
              <w:spacing w:before="80" w:after="80" w:line="320" w:lineRule="exact"/>
              <w:jc w:val="center"/>
              <w:rPr>
                <w:color w:val="000000"/>
                <w:sz w:val="18"/>
                <w:szCs w:val="18"/>
              </w:rPr>
            </w:pPr>
            <w:r w:rsidRPr="00740527">
              <w:rPr>
                <w:color w:val="000000"/>
                <w:sz w:val="18"/>
                <w:szCs w:val="18"/>
              </w:rPr>
              <w:t>3</w:t>
            </w:r>
          </w:p>
        </w:tc>
        <w:tc>
          <w:tcPr>
            <w:tcW w:w="3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A9A3A1"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Ảnh</w:t>
            </w:r>
            <w:proofErr w:type="spellEnd"/>
            <w:r w:rsidRPr="00F21BD9">
              <w:rPr>
                <w:color w:val="000000"/>
                <w:sz w:val="18"/>
                <w:szCs w:val="18"/>
              </w:rPr>
              <w:t xml:space="preserve"> </w:t>
            </w:r>
            <w:proofErr w:type="spellStart"/>
            <w:r w:rsidRPr="00F21BD9">
              <w:rPr>
                <w:color w:val="000000"/>
                <w:sz w:val="18"/>
                <w:szCs w:val="18"/>
              </w:rPr>
              <w:t>hưởng</w:t>
            </w:r>
            <w:proofErr w:type="spellEnd"/>
            <w:r w:rsidRPr="00F21BD9">
              <w:rPr>
                <w:color w:val="000000"/>
                <w:sz w:val="18"/>
                <w:szCs w:val="18"/>
              </w:rPr>
              <w:t xml:space="preserve"> </w:t>
            </w:r>
            <w:proofErr w:type="spellStart"/>
            <w:r w:rsidRPr="00F21BD9">
              <w:rPr>
                <w:color w:val="000000"/>
                <w:sz w:val="18"/>
                <w:szCs w:val="18"/>
              </w:rPr>
              <w:t>thu</w:t>
            </w:r>
            <w:proofErr w:type="spellEnd"/>
            <w:r w:rsidRPr="00F21BD9">
              <w:rPr>
                <w:color w:val="000000"/>
                <w:sz w:val="18"/>
                <w:szCs w:val="18"/>
              </w:rPr>
              <w:t xml:space="preserve"> </w:t>
            </w:r>
            <w:proofErr w:type="spellStart"/>
            <w:r w:rsidRPr="00F21BD9">
              <w:rPr>
                <w:color w:val="000000"/>
                <w:sz w:val="18"/>
                <w:szCs w:val="18"/>
              </w:rPr>
              <w:t>nhập</w:t>
            </w:r>
            <w:proofErr w:type="spellEnd"/>
            <w:r w:rsidRPr="00F21BD9">
              <w:rPr>
                <w:color w:val="000000"/>
                <w:sz w:val="18"/>
                <w:szCs w:val="18"/>
              </w:rPr>
              <w:t xml:space="preserve">, </w:t>
            </w:r>
            <w:proofErr w:type="spellStart"/>
            <w:r w:rsidRPr="00F21BD9">
              <w:rPr>
                <w:color w:val="000000"/>
                <w:sz w:val="18"/>
                <w:szCs w:val="18"/>
              </w:rPr>
              <w:t>kinh</w:t>
            </w:r>
            <w:proofErr w:type="spellEnd"/>
            <w:r w:rsidRPr="00F21BD9">
              <w:rPr>
                <w:color w:val="000000"/>
                <w:sz w:val="18"/>
                <w:szCs w:val="18"/>
              </w:rPr>
              <w:t xml:space="preserve"> </w:t>
            </w:r>
            <w:proofErr w:type="spellStart"/>
            <w:r w:rsidRPr="00F21BD9">
              <w:rPr>
                <w:color w:val="000000"/>
                <w:sz w:val="18"/>
                <w:szCs w:val="18"/>
              </w:rPr>
              <w:t>doanh</w:t>
            </w:r>
            <w:proofErr w:type="spellEnd"/>
          </w:p>
        </w:tc>
        <w:tc>
          <w:tcPr>
            <w:tcW w:w="547" w:type="pct"/>
            <w:tcBorders>
              <w:top w:val="nil"/>
              <w:left w:val="nil"/>
              <w:bottom w:val="single" w:sz="4" w:space="0" w:color="auto"/>
              <w:right w:val="single" w:sz="4" w:space="0" w:color="auto"/>
            </w:tcBorders>
            <w:shd w:val="clear" w:color="000000" w:fill="FFFFFF"/>
            <w:vAlign w:val="center"/>
            <w:hideMark/>
          </w:tcPr>
          <w:p w14:paraId="6BF72A5B"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Hỗ</w:t>
            </w:r>
            <w:proofErr w:type="spellEnd"/>
            <w:r w:rsidRPr="00F21BD9">
              <w:rPr>
                <w:color w:val="000000"/>
                <w:sz w:val="18"/>
                <w:szCs w:val="18"/>
              </w:rPr>
              <w:t xml:space="preserve"> </w:t>
            </w:r>
            <w:proofErr w:type="spellStart"/>
            <w:r w:rsidRPr="00F21BD9">
              <w:rPr>
                <w:color w:val="000000"/>
                <w:sz w:val="18"/>
                <w:szCs w:val="18"/>
              </w:rPr>
              <w:t>trợ</w:t>
            </w:r>
            <w:proofErr w:type="spellEnd"/>
            <w:r w:rsidRPr="00F21BD9">
              <w:rPr>
                <w:color w:val="000000"/>
                <w:sz w:val="18"/>
                <w:szCs w:val="18"/>
              </w:rPr>
              <w:t xml:space="preserve"> </w:t>
            </w:r>
            <w:proofErr w:type="spellStart"/>
            <w:r w:rsidRPr="00F21BD9">
              <w:rPr>
                <w:color w:val="000000"/>
                <w:sz w:val="18"/>
                <w:szCs w:val="18"/>
              </w:rPr>
              <w:t>khôi</w:t>
            </w:r>
            <w:proofErr w:type="spellEnd"/>
            <w:r w:rsidRPr="00F21BD9">
              <w:rPr>
                <w:color w:val="000000"/>
                <w:sz w:val="18"/>
                <w:szCs w:val="18"/>
              </w:rPr>
              <w:t xml:space="preserve"> </w:t>
            </w:r>
            <w:proofErr w:type="spellStart"/>
            <w:r w:rsidRPr="00F21BD9">
              <w:rPr>
                <w:color w:val="000000"/>
                <w:sz w:val="18"/>
                <w:szCs w:val="18"/>
              </w:rPr>
              <w:t>phục</w:t>
            </w:r>
            <w:proofErr w:type="spellEnd"/>
            <w:r w:rsidRPr="00F21BD9">
              <w:rPr>
                <w:color w:val="000000"/>
                <w:sz w:val="18"/>
                <w:szCs w:val="18"/>
              </w:rPr>
              <w:t xml:space="preserve"> SXKD</w:t>
            </w:r>
          </w:p>
        </w:tc>
        <w:tc>
          <w:tcPr>
            <w:tcW w:w="341" w:type="pct"/>
            <w:tcBorders>
              <w:top w:val="nil"/>
              <w:left w:val="nil"/>
              <w:bottom w:val="single" w:sz="4" w:space="0" w:color="auto"/>
              <w:right w:val="single" w:sz="4" w:space="0" w:color="auto"/>
            </w:tcBorders>
            <w:shd w:val="clear" w:color="000000" w:fill="FFFFFF"/>
            <w:noWrap/>
            <w:vAlign w:val="center"/>
            <w:hideMark/>
          </w:tcPr>
          <w:p w14:paraId="0420E138" w14:textId="77777777" w:rsidR="007C6CF7" w:rsidRPr="00740527" w:rsidRDefault="007C6CF7" w:rsidP="007C6CF7">
            <w:pPr>
              <w:spacing w:before="80" w:after="80" w:line="320" w:lineRule="exact"/>
              <w:jc w:val="center"/>
              <w:rPr>
                <w:color w:val="000000"/>
                <w:sz w:val="18"/>
                <w:szCs w:val="18"/>
              </w:rPr>
            </w:pPr>
            <w:proofErr w:type="spellStart"/>
            <w:r>
              <w:rPr>
                <w:color w:val="000000"/>
                <w:sz w:val="18"/>
                <w:szCs w:val="18"/>
              </w:rPr>
              <w:t>đơn</w:t>
            </w:r>
            <w:proofErr w:type="spellEnd"/>
            <w:r>
              <w:rPr>
                <w:color w:val="000000"/>
                <w:sz w:val="18"/>
                <w:szCs w:val="18"/>
              </w:rPr>
              <w:t xml:space="preserve"> </w:t>
            </w:r>
            <w:proofErr w:type="spellStart"/>
            <w:r>
              <w:rPr>
                <w:color w:val="000000"/>
                <w:sz w:val="18"/>
                <w:szCs w:val="18"/>
              </w:rPr>
              <w:t>vị</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7C6CD411"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w:t>
            </w:r>
          </w:p>
        </w:tc>
        <w:tc>
          <w:tcPr>
            <w:tcW w:w="340" w:type="pct"/>
            <w:tcBorders>
              <w:top w:val="nil"/>
              <w:left w:val="nil"/>
              <w:bottom w:val="single" w:sz="4" w:space="0" w:color="auto"/>
              <w:right w:val="single" w:sz="4" w:space="0" w:color="auto"/>
            </w:tcBorders>
            <w:shd w:val="clear" w:color="000000" w:fill="FFFFFF"/>
            <w:noWrap/>
            <w:vAlign w:val="center"/>
            <w:hideMark/>
          </w:tcPr>
          <w:p w14:paraId="76108F40" w14:textId="50C0698F"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360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74548CD9" w14:textId="59306E02"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720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6AAC51BF"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6FC90265" w14:textId="41616EEB"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360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0D6DE01E" w14:textId="72E07EA2"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360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4B3BA974"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4AE096B7" w14:textId="6F057F82"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360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2502C093"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r>
      <w:tr w:rsidR="0008641F" w:rsidRPr="002F225F" w14:paraId="30DFA2DE" w14:textId="77777777" w:rsidTr="0008641F">
        <w:trPr>
          <w:trHeight w:val="240"/>
        </w:trPr>
        <w:tc>
          <w:tcPr>
            <w:tcW w:w="244" w:type="pct"/>
            <w:vMerge/>
            <w:tcBorders>
              <w:top w:val="nil"/>
              <w:left w:val="single" w:sz="4" w:space="0" w:color="auto"/>
              <w:bottom w:val="single" w:sz="4" w:space="0" w:color="auto"/>
              <w:right w:val="single" w:sz="4" w:space="0" w:color="auto"/>
            </w:tcBorders>
            <w:vAlign w:val="center"/>
            <w:hideMark/>
          </w:tcPr>
          <w:p w14:paraId="795E8CB8" w14:textId="77777777" w:rsidR="007C6CF7" w:rsidRPr="00740527" w:rsidRDefault="007C6CF7" w:rsidP="007C6CF7">
            <w:pPr>
              <w:spacing w:before="80" w:after="80" w:line="320" w:lineRule="exact"/>
              <w:rPr>
                <w:color w:val="000000"/>
                <w:sz w:val="18"/>
                <w:szCs w:val="18"/>
              </w:rPr>
            </w:pPr>
          </w:p>
        </w:tc>
        <w:tc>
          <w:tcPr>
            <w:tcW w:w="355" w:type="pct"/>
            <w:vMerge/>
            <w:tcBorders>
              <w:top w:val="nil"/>
              <w:left w:val="single" w:sz="4" w:space="0" w:color="auto"/>
              <w:bottom w:val="single" w:sz="4" w:space="0" w:color="auto"/>
              <w:right w:val="single" w:sz="4" w:space="0" w:color="auto"/>
            </w:tcBorders>
            <w:vAlign w:val="center"/>
            <w:hideMark/>
          </w:tcPr>
          <w:p w14:paraId="3B497724" w14:textId="77777777" w:rsidR="007C6CF7" w:rsidRPr="007C6CF7" w:rsidRDefault="007C6CF7" w:rsidP="007C6CF7">
            <w:pPr>
              <w:spacing w:before="80" w:after="80" w:line="320" w:lineRule="exact"/>
              <w:rPr>
                <w:color w:val="000000"/>
                <w:sz w:val="18"/>
                <w:szCs w:val="18"/>
              </w:rPr>
            </w:pPr>
          </w:p>
        </w:tc>
        <w:tc>
          <w:tcPr>
            <w:tcW w:w="547" w:type="pct"/>
            <w:tcBorders>
              <w:top w:val="nil"/>
              <w:left w:val="nil"/>
              <w:bottom w:val="single" w:sz="4" w:space="0" w:color="auto"/>
              <w:right w:val="single" w:sz="4" w:space="0" w:color="auto"/>
            </w:tcBorders>
            <w:shd w:val="clear" w:color="000000" w:fill="FFFFFF"/>
            <w:vAlign w:val="center"/>
            <w:hideMark/>
          </w:tcPr>
          <w:p w14:paraId="0C6C6324" w14:textId="77777777" w:rsidR="007C6CF7" w:rsidRPr="007C6CF7" w:rsidRDefault="007C6CF7" w:rsidP="007C6CF7">
            <w:pPr>
              <w:spacing w:before="80" w:after="80" w:line="320" w:lineRule="exact"/>
              <w:rPr>
                <w:color w:val="000000"/>
                <w:sz w:val="18"/>
                <w:szCs w:val="18"/>
              </w:rPr>
            </w:pPr>
            <w:proofErr w:type="spellStart"/>
            <w:r w:rsidRPr="00F21BD9">
              <w:rPr>
                <w:color w:val="000000"/>
                <w:sz w:val="18"/>
                <w:szCs w:val="18"/>
              </w:rPr>
              <w:t>Hỗ</w:t>
            </w:r>
            <w:proofErr w:type="spellEnd"/>
            <w:r w:rsidRPr="00F21BD9">
              <w:rPr>
                <w:color w:val="000000"/>
                <w:sz w:val="18"/>
                <w:szCs w:val="18"/>
              </w:rPr>
              <w:t xml:space="preserve"> </w:t>
            </w:r>
            <w:proofErr w:type="spellStart"/>
            <w:r w:rsidRPr="00F21BD9">
              <w:rPr>
                <w:color w:val="000000"/>
                <w:sz w:val="18"/>
                <w:szCs w:val="18"/>
              </w:rPr>
              <w:t>trợ</w:t>
            </w:r>
            <w:proofErr w:type="spellEnd"/>
            <w:r w:rsidRPr="00F21BD9">
              <w:rPr>
                <w:color w:val="000000"/>
                <w:sz w:val="18"/>
                <w:szCs w:val="18"/>
              </w:rPr>
              <w:t xml:space="preserve"> di </w:t>
            </w:r>
            <w:proofErr w:type="spellStart"/>
            <w:r w:rsidRPr="00F21BD9">
              <w:rPr>
                <w:color w:val="000000"/>
                <w:sz w:val="18"/>
                <w:szCs w:val="18"/>
              </w:rPr>
              <w:t>chuyển</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3524255C" w14:textId="77777777" w:rsidR="007C6CF7" w:rsidRPr="00740527" w:rsidRDefault="007C6CF7" w:rsidP="007C6CF7">
            <w:pPr>
              <w:spacing w:before="80" w:after="80" w:line="320" w:lineRule="exact"/>
              <w:jc w:val="center"/>
              <w:rPr>
                <w:color w:val="000000"/>
                <w:sz w:val="18"/>
                <w:szCs w:val="18"/>
              </w:rPr>
            </w:pPr>
            <w:proofErr w:type="spellStart"/>
            <w:r>
              <w:rPr>
                <w:color w:val="000000"/>
                <w:sz w:val="18"/>
                <w:szCs w:val="18"/>
              </w:rPr>
              <w:t>đơn</w:t>
            </w:r>
            <w:proofErr w:type="spellEnd"/>
            <w:r>
              <w:rPr>
                <w:color w:val="000000"/>
                <w:sz w:val="18"/>
                <w:szCs w:val="18"/>
              </w:rPr>
              <w:t xml:space="preserve"> </w:t>
            </w:r>
            <w:proofErr w:type="spellStart"/>
            <w:r>
              <w:rPr>
                <w:color w:val="000000"/>
                <w:sz w:val="18"/>
                <w:szCs w:val="18"/>
              </w:rPr>
              <w:t>vị</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46BA06A0"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w:t>
            </w:r>
          </w:p>
        </w:tc>
        <w:tc>
          <w:tcPr>
            <w:tcW w:w="340" w:type="pct"/>
            <w:tcBorders>
              <w:top w:val="nil"/>
              <w:left w:val="nil"/>
              <w:bottom w:val="single" w:sz="4" w:space="0" w:color="auto"/>
              <w:right w:val="single" w:sz="4" w:space="0" w:color="auto"/>
            </w:tcBorders>
            <w:shd w:val="clear" w:color="000000" w:fill="FFFFFF"/>
            <w:noWrap/>
            <w:vAlign w:val="center"/>
            <w:hideMark/>
          </w:tcPr>
          <w:p w14:paraId="699CF78C" w14:textId="3E68CB5F"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45D1A461" w14:textId="4E023C5B"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169BF402"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p>
        </w:tc>
        <w:tc>
          <w:tcPr>
            <w:tcW w:w="358" w:type="pct"/>
            <w:tcBorders>
              <w:top w:val="nil"/>
              <w:left w:val="nil"/>
              <w:bottom w:val="single" w:sz="4" w:space="0" w:color="auto"/>
              <w:right w:val="single" w:sz="4" w:space="0" w:color="auto"/>
            </w:tcBorders>
            <w:shd w:val="clear" w:color="000000" w:fill="FFFFFF"/>
            <w:noWrap/>
            <w:vAlign w:val="center"/>
            <w:hideMark/>
          </w:tcPr>
          <w:p w14:paraId="77ECB13D" w14:textId="0D65C42B"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4E585A0F" w14:textId="2BE9FC93"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2E83D6AE"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12CF93E6" w14:textId="5E3EBF7C"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4069AB5B"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r>
      <w:tr w:rsidR="0008641F" w:rsidRPr="002F225F" w14:paraId="3D1CFAAB"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0E77EC34"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4</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29AD3A4B" w14:textId="77777777" w:rsidR="00EC7D1B" w:rsidRPr="007C6CF7" w:rsidRDefault="008C64E1" w:rsidP="00241501">
            <w:pPr>
              <w:spacing w:before="80" w:after="80" w:line="320" w:lineRule="exact"/>
              <w:rPr>
                <w:color w:val="000000"/>
                <w:sz w:val="18"/>
                <w:szCs w:val="18"/>
              </w:rPr>
            </w:pPr>
            <w:proofErr w:type="spellStart"/>
            <w:r w:rsidRPr="007C6CF7">
              <w:rPr>
                <w:sz w:val="18"/>
                <w:szCs w:val="18"/>
              </w:rPr>
              <w:t>Hộ</w:t>
            </w:r>
            <w:proofErr w:type="spellEnd"/>
            <w:r w:rsidRPr="007C6CF7">
              <w:rPr>
                <w:sz w:val="18"/>
                <w:szCs w:val="18"/>
              </w:rPr>
              <w:t xml:space="preserve"> </w:t>
            </w:r>
            <w:proofErr w:type="spellStart"/>
            <w:r w:rsidRPr="007C6CF7">
              <w:rPr>
                <w:sz w:val="18"/>
                <w:szCs w:val="18"/>
              </w:rPr>
              <w:t>gia</w:t>
            </w:r>
            <w:proofErr w:type="spellEnd"/>
            <w:r w:rsidRPr="007C6CF7">
              <w:rPr>
                <w:sz w:val="18"/>
                <w:szCs w:val="18"/>
              </w:rPr>
              <w:t xml:space="preserve"> </w:t>
            </w:r>
            <w:proofErr w:type="spellStart"/>
            <w:r w:rsidRPr="007C6CF7">
              <w:rPr>
                <w:sz w:val="18"/>
                <w:szCs w:val="18"/>
              </w:rPr>
              <w:t>đình</w:t>
            </w:r>
            <w:proofErr w:type="spellEnd"/>
            <w:r w:rsidRPr="007C6CF7">
              <w:rPr>
                <w:sz w:val="18"/>
                <w:szCs w:val="18"/>
              </w:rPr>
              <w:t xml:space="preserve"> </w:t>
            </w:r>
            <w:proofErr w:type="spellStart"/>
            <w:r w:rsidRPr="007C6CF7">
              <w:rPr>
                <w:sz w:val="18"/>
                <w:szCs w:val="18"/>
              </w:rPr>
              <w:t>dễ</w:t>
            </w:r>
            <w:proofErr w:type="spellEnd"/>
            <w:r w:rsidRPr="007C6CF7">
              <w:rPr>
                <w:sz w:val="18"/>
                <w:szCs w:val="18"/>
              </w:rPr>
              <w:t xml:space="preserve"> </w:t>
            </w:r>
            <w:proofErr w:type="spellStart"/>
            <w:r w:rsidRPr="007C6CF7">
              <w:rPr>
                <w:sz w:val="18"/>
                <w:szCs w:val="18"/>
              </w:rPr>
              <w:t>bị</w:t>
            </w:r>
            <w:proofErr w:type="spellEnd"/>
            <w:r w:rsidRPr="007C6CF7">
              <w:rPr>
                <w:sz w:val="18"/>
                <w:szCs w:val="18"/>
              </w:rPr>
              <w:t xml:space="preserve"> </w:t>
            </w:r>
            <w:proofErr w:type="spellStart"/>
            <w:r w:rsidRPr="007C6CF7">
              <w:rPr>
                <w:sz w:val="18"/>
                <w:szCs w:val="18"/>
              </w:rPr>
              <w:t>tổn</w:t>
            </w:r>
            <w:proofErr w:type="spellEnd"/>
            <w:r w:rsidRPr="007C6CF7">
              <w:rPr>
                <w:sz w:val="18"/>
                <w:szCs w:val="18"/>
              </w:rPr>
              <w:t xml:space="preserve"> </w:t>
            </w:r>
            <w:proofErr w:type="spellStart"/>
            <w:r w:rsidRPr="007C6CF7">
              <w:rPr>
                <w:sz w:val="18"/>
                <w:szCs w:val="18"/>
              </w:rPr>
              <w:t>thương</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75A219F2" w14:textId="77777777" w:rsidR="00EC7D1B" w:rsidRPr="00740527" w:rsidRDefault="00EC7D1B" w:rsidP="00241501">
            <w:pPr>
              <w:spacing w:before="80" w:after="80" w:line="320" w:lineRule="exact"/>
              <w:jc w:val="center"/>
              <w:rPr>
                <w:color w:val="000000"/>
                <w:sz w:val="18"/>
                <w:szCs w:val="18"/>
              </w:rPr>
            </w:pPr>
            <w:proofErr w:type="spellStart"/>
            <w:r>
              <w:rPr>
                <w:color w:val="000000"/>
                <w:sz w:val="18"/>
                <w:szCs w:val="18"/>
              </w:rPr>
              <w:t>Hộ</w:t>
            </w:r>
            <w:proofErr w:type="spellEnd"/>
            <w:r>
              <w:rPr>
                <w:color w:val="000000"/>
                <w:sz w:val="18"/>
                <w:szCs w:val="18"/>
              </w:rPr>
              <w:t xml:space="preserve"> </w:t>
            </w:r>
            <w:proofErr w:type="spellStart"/>
            <w:r>
              <w:rPr>
                <w:color w:val="000000"/>
                <w:sz w:val="18"/>
                <w:szCs w:val="18"/>
              </w:rPr>
              <w:t>dân</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66CA5CC9"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7C567F3B" w14:textId="73DE5B81"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1D5BF01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6B15C345"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58" w:type="pct"/>
            <w:tcBorders>
              <w:top w:val="nil"/>
              <w:left w:val="nil"/>
              <w:bottom w:val="single" w:sz="4" w:space="0" w:color="auto"/>
              <w:right w:val="single" w:sz="4" w:space="0" w:color="auto"/>
            </w:tcBorders>
            <w:shd w:val="clear" w:color="000000" w:fill="FFFFFF"/>
            <w:noWrap/>
            <w:vAlign w:val="center"/>
            <w:hideMark/>
          </w:tcPr>
          <w:p w14:paraId="3CF11B03" w14:textId="482E28F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08A62021"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0</w:t>
            </w:r>
          </w:p>
        </w:tc>
        <w:tc>
          <w:tcPr>
            <w:tcW w:w="386" w:type="pct"/>
            <w:tcBorders>
              <w:top w:val="nil"/>
              <w:left w:val="nil"/>
              <w:bottom w:val="single" w:sz="4" w:space="0" w:color="auto"/>
              <w:right w:val="single" w:sz="4" w:space="0" w:color="auto"/>
            </w:tcBorders>
            <w:shd w:val="clear" w:color="000000" w:fill="FFFFFF"/>
            <w:noWrap/>
            <w:vAlign w:val="center"/>
            <w:hideMark/>
          </w:tcPr>
          <w:p w14:paraId="682B43E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13</w:t>
            </w:r>
          </w:p>
        </w:tc>
        <w:tc>
          <w:tcPr>
            <w:tcW w:w="358" w:type="pct"/>
            <w:tcBorders>
              <w:top w:val="nil"/>
              <w:left w:val="nil"/>
              <w:bottom w:val="single" w:sz="4" w:space="0" w:color="auto"/>
              <w:right w:val="single" w:sz="4" w:space="0" w:color="auto"/>
            </w:tcBorders>
            <w:shd w:val="clear" w:color="000000" w:fill="FFFFFF"/>
            <w:noWrap/>
            <w:vAlign w:val="center"/>
            <w:hideMark/>
          </w:tcPr>
          <w:p w14:paraId="5ED85A9E" w14:textId="2A1063A3"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10</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2D19429B" w14:textId="7D774C7D"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136</w:t>
            </w:r>
            <w:r w:rsidR="00C24B00">
              <w:rPr>
                <w:bCs/>
                <w:color w:val="000000"/>
                <w:sz w:val="18"/>
                <w:szCs w:val="18"/>
              </w:rPr>
              <w:t>.</w:t>
            </w:r>
            <w:r w:rsidRPr="00740527">
              <w:rPr>
                <w:bCs/>
                <w:color w:val="000000"/>
                <w:sz w:val="18"/>
                <w:szCs w:val="18"/>
              </w:rPr>
              <w:t>080</w:t>
            </w:r>
            <w:r w:rsidR="00C24B00">
              <w:rPr>
                <w:bCs/>
                <w:color w:val="000000"/>
                <w:sz w:val="18"/>
                <w:szCs w:val="18"/>
              </w:rPr>
              <w:t>.</w:t>
            </w:r>
            <w:r w:rsidRPr="00740527">
              <w:rPr>
                <w:bCs/>
                <w:color w:val="000000"/>
                <w:sz w:val="18"/>
                <w:szCs w:val="18"/>
              </w:rPr>
              <w:t>000</w:t>
            </w:r>
          </w:p>
        </w:tc>
      </w:tr>
      <w:tr w:rsidR="0008641F" w:rsidRPr="002F225F" w14:paraId="66B58793"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FFFFFF"/>
            <w:noWrap/>
            <w:vAlign w:val="center"/>
            <w:hideMark/>
          </w:tcPr>
          <w:p w14:paraId="1BC93B1B" w14:textId="77777777" w:rsidR="00EC7D1B" w:rsidRPr="00740527" w:rsidRDefault="00EC7D1B" w:rsidP="00241501">
            <w:pPr>
              <w:spacing w:before="80" w:after="80" w:line="320" w:lineRule="exact"/>
              <w:jc w:val="center"/>
              <w:rPr>
                <w:color w:val="000000"/>
                <w:sz w:val="18"/>
                <w:szCs w:val="18"/>
              </w:rPr>
            </w:pPr>
            <w:r w:rsidRPr="00740527">
              <w:rPr>
                <w:color w:val="000000"/>
                <w:sz w:val="18"/>
                <w:szCs w:val="18"/>
              </w:rPr>
              <w:t>5</w:t>
            </w:r>
          </w:p>
        </w:tc>
        <w:tc>
          <w:tcPr>
            <w:tcW w:w="901" w:type="pct"/>
            <w:gridSpan w:val="2"/>
            <w:tcBorders>
              <w:top w:val="single" w:sz="4" w:space="0" w:color="auto"/>
              <w:left w:val="nil"/>
              <w:bottom w:val="single" w:sz="4" w:space="0" w:color="auto"/>
              <w:right w:val="single" w:sz="4" w:space="0" w:color="auto"/>
            </w:tcBorders>
            <w:shd w:val="clear" w:color="000000" w:fill="FFFFFF"/>
            <w:noWrap/>
            <w:hideMark/>
          </w:tcPr>
          <w:p w14:paraId="11ED2B24" w14:textId="77777777" w:rsidR="00EC7D1B" w:rsidRPr="00EC7D1B" w:rsidRDefault="00F81A96" w:rsidP="00241501">
            <w:pPr>
              <w:spacing w:before="80" w:after="80" w:line="320" w:lineRule="exact"/>
              <w:rPr>
                <w:color w:val="000000"/>
                <w:sz w:val="18"/>
                <w:szCs w:val="18"/>
              </w:rPr>
            </w:pPr>
            <w:proofErr w:type="spellStart"/>
            <w:r>
              <w:rPr>
                <w:sz w:val="18"/>
                <w:szCs w:val="18"/>
              </w:rPr>
              <w:t>Thưởng</w:t>
            </w:r>
            <w:proofErr w:type="spellEnd"/>
            <w:r>
              <w:rPr>
                <w:sz w:val="18"/>
                <w:szCs w:val="18"/>
              </w:rPr>
              <w:t xml:space="preserve"> </w:t>
            </w:r>
            <w:proofErr w:type="spellStart"/>
            <w:r>
              <w:rPr>
                <w:sz w:val="18"/>
                <w:szCs w:val="18"/>
              </w:rPr>
              <w:t>tiến</w:t>
            </w:r>
            <w:proofErr w:type="spellEnd"/>
            <w:r>
              <w:rPr>
                <w:sz w:val="18"/>
                <w:szCs w:val="18"/>
              </w:rPr>
              <w:t xml:space="preserve"> </w:t>
            </w:r>
            <w:proofErr w:type="spellStart"/>
            <w:r>
              <w:rPr>
                <w:sz w:val="18"/>
                <w:szCs w:val="18"/>
              </w:rPr>
              <w:t>độ</w:t>
            </w:r>
            <w:proofErr w:type="spellEnd"/>
          </w:p>
        </w:tc>
        <w:tc>
          <w:tcPr>
            <w:tcW w:w="341" w:type="pct"/>
            <w:tcBorders>
              <w:top w:val="nil"/>
              <w:left w:val="nil"/>
              <w:bottom w:val="single" w:sz="4" w:space="0" w:color="auto"/>
              <w:right w:val="single" w:sz="4" w:space="0" w:color="auto"/>
            </w:tcBorders>
            <w:shd w:val="clear" w:color="000000" w:fill="FFFFFF"/>
            <w:noWrap/>
            <w:vAlign w:val="center"/>
            <w:hideMark/>
          </w:tcPr>
          <w:p w14:paraId="529CBD9F" w14:textId="77777777" w:rsidR="00EC7D1B" w:rsidRPr="00740527" w:rsidRDefault="00EC7D1B" w:rsidP="00241501">
            <w:pPr>
              <w:spacing w:before="80" w:after="80" w:line="320" w:lineRule="exact"/>
              <w:jc w:val="center"/>
              <w:rPr>
                <w:color w:val="000000"/>
                <w:sz w:val="18"/>
                <w:szCs w:val="18"/>
              </w:rPr>
            </w:pPr>
            <w:proofErr w:type="spellStart"/>
            <w:r>
              <w:rPr>
                <w:color w:val="000000"/>
                <w:sz w:val="18"/>
                <w:szCs w:val="18"/>
              </w:rPr>
              <w:t>Hộ</w:t>
            </w:r>
            <w:proofErr w:type="spellEnd"/>
            <w:r>
              <w:rPr>
                <w:color w:val="000000"/>
                <w:sz w:val="18"/>
                <w:szCs w:val="18"/>
              </w:rPr>
              <w:t xml:space="preserve"> </w:t>
            </w:r>
            <w:proofErr w:type="spellStart"/>
            <w:r>
              <w:rPr>
                <w:color w:val="000000"/>
                <w:sz w:val="18"/>
                <w:szCs w:val="18"/>
              </w:rPr>
              <w:t>dân</w:t>
            </w:r>
            <w:proofErr w:type="spellEnd"/>
          </w:p>
        </w:tc>
        <w:tc>
          <w:tcPr>
            <w:tcW w:w="386" w:type="pct"/>
            <w:tcBorders>
              <w:top w:val="nil"/>
              <w:left w:val="nil"/>
              <w:bottom w:val="single" w:sz="4" w:space="0" w:color="auto"/>
              <w:right w:val="single" w:sz="4" w:space="0" w:color="auto"/>
            </w:tcBorders>
            <w:shd w:val="clear" w:color="000000" w:fill="FFFFFF"/>
            <w:noWrap/>
            <w:vAlign w:val="center"/>
            <w:hideMark/>
          </w:tcPr>
          <w:p w14:paraId="622369C8"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56</w:t>
            </w:r>
          </w:p>
        </w:tc>
        <w:tc>
          <w:tcPr>
            <w:tcW w:w="340" w:type="pct"/>
            <w:tcBorders>
              <w:top w:val="nil"/>
              <w:left w:val="nil"/>
              <w:bottom w:val="single" w:sz="4" w:space="0" w:color="auto"/>
              <w:right w:val="single" w:sz="4" w:space="0" w:color="auto"/>
            </w:tcBorders>
            <w:shd w:val="clear" w:color="000000" w:fill="FFFFFF"/>
            <w:noWrap/>
            <w:vAlign w:val="center"/>
            <w:hideMark/>
          </w:tcPr>
          <w:p w14:paraId="039E0284" w14:textId="7200B8B6"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36" w:type="pct"/>
            <w:tcBorders>
              <w:top w:val="nil"/>
              <w:left w:val="nil"/>
              <w:bottom w:val="single" w:sz="4" w:space="0" w:color="auto"/>
              <w:right w:val="single" w:sz="4" w:space="0" w:color="auto"/>
            </w:tcBorders>
            <w:shd w:val="clear" w:color="000000" w:fill="FFFFFF"/>
            <w:noWrap/>
            <w:vAlign w:val="center"/>
            <w:hideMark/>
          </w:tcPr>
          <w:p w14:paraId="5FD321CC" w14:textId="455623C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166</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41C47084"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25</w:t>
            </w:r>
          </w:p>
        </w:tc>
        <w:tc>
          <w:tcPr>
            <w:tcW w:w="358" w:type="pct"/>
            <w:tcBorders>
              <w:top w:val="nil"/>
              <w:left w:val="nil"/>
              <w:bottom w:val="single" w:sz="4" w:space="0" w:color="auto"/>
              <w:right w:val="single" w:sz="4" w:space="0" w:color="auto"/>
            </w:tcBorders>
            <w:shd w:val="clear" w:color="000000" w:fill="FFFFFF"/>
            <w:noWrap/>
            <w:vAlign w:val="center"/>
            <w:hideMark/>
          </w:tcPr>
          <w:p w14:paraId="281D56E4" w14:textId="2396638A"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08" w:type="pct"/>
            <w:tcBorders>
              <w:top w:val="nil"/>
              <w:left w:val="nil"/>
              <w:bottom w:val="single" w:sz="4" w:space="0" w:color="auto"/>
              <w:right w:val="single" w:sz="4" w:space="0" w:color="auto"/>
            </w:tcBorders>
            <w:shd w:val="clear" w:color="000000" w:fill="FFFFFF"/>
            <w:noWrap/>
            <w:vAlign w:val="center"/>
            <w:hideMark/>
          </w:tcPr>
          <w:p w14:paraId="089B21A1" w14:textId="410E7C3F"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75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386" w:type="pct"/>
            <w:tcBorders>
              <w:top w:val="nil"/>
              <w:left w:val="nil"/>
              <w:bottom w:val="single" w:sz="4" w:space="0" w:color="auto"/>
              <w:right w:val="single" w:sz="4" w:space="0" w:color="auto"/>
            </w:tcBorders>
            <w:shd w:val="clear" w:color="000000" w:fill="FFFFFF"/>
            <w:noWrap/>
            <w:vAlign w:val="center"/>
            <w:hideMark/>
          </w:tcPr>
          <w:p w14:paraId="4265C4D3" w14:textId="77777777"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126</w:t>
            </w:r>
          </w:p>
        </w:tc>
        <w:tc>
          <w:tcPr>
            <w:tcW w:w="358" w:type="pct"/>
            <w:tcBorders>
              <w:top w:val="nil"/>
              <w:left w:val="nil"/>
              <w:bottom w:val="single" w:sz="4" w:space="0" w:color="auto"/>
              <w:right w:val="single" w:sz="4" w:space="0" w:color="auto"/>
            </w:tcBorders>
            <w:shd w:val="clear" w:color="000000" w:fill="FFFFFF"/>
            <w:noWrap/>
            <w:vAlign w:val="center"/>
            <w:hideMark/>
          </w:tcPr>
          <w:p w14:paraId="553CBA5A" w14:textId="0CC3FCC1"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456" w:type="pct"/>
            <w:tcBorders>
              <w:top w:val="nil"/>
              <w:left w:val="nil"/>
              <w:bottom w:val="single" w:sz="4" w:space="0" w:color="auto"/>
              <w:right w:val="single" w:sz="4" w:space="0" w:color="auto"/>
            </w:tcBorders>
            <w:shd w:val="clear" w:color="000000" w:fill="FFFFFF"/>
            <w:noWrap/>
            <w:vAlign w:val="center"/>
            <w:hideMark/>
          </w:tcPr>
          <w:p w14:paraId="15C5F786" w14:textId="5FA40A3A" w:rsidR="00EC7D1B" w:rsidRPr="00740527" w:rsidRDefault="00EC7D1B" w:rsidP="00241501">
            <w:pPr>
              <w:spacing w:before="80" w:after="80" w:line="320" w:lineRule="exact"/>
              <w:jc w:val="right"/>
              <w:rPr>
                <w:bCs/>
                <w:color w:val="000000"/>
                <w:sz w:val="18"/>
                <w:szCs w:val="18"/>
              </w:rPr>
            </w:pPr>
            <w:r w:rsidRPr="00740527">
              <w:rPr>
                <w:bCs/>
                <w:color w:val="000000"/>
                <w:sz w:val="18"/>
                <w:szCs w:val="18"/>
              </w:rPr>
              <w:t>378</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08641F" w:rsidRPr="002F225F" w14:paraId="4C650E85" w14:textId="77777777" w:rsidTr="0008641F">
        <w:trPr>
          <w:trHeight w:val="240"/>
        </w:trPr>
        <w:tc>
          <w:tcPr>
            <w:tcW w:w="244" w:type="pct"/>
            <w:tcBorders>
              <w:top w:val="nil"/>
              <w:left w:val="single" w:sz="4" w:space="0" w:color="auto"/>
              <w:bottom w:val="single" w:sz="4" w:space="0" w:color="auto"/>
              <w:right w:val="single" w:sz="4" w:space="0" w:color="auto"/>
            </w:tcBorders>
            <w:shd w:val="clear" w:color="000000" w:fill="D8E4BC"/>
            <w:noWrap/>
            <w:vAlign w:val="center"/>
            <w:hideMark/>
          </w:tcPr>
          <w:p w14:paraId="5D1EFF92" w14:textId="77777777" w:rsidR="00A233DF" w:rsidRPr="00740527" w:rsidRDefault="00A233DF" w:rsidP="00241501">
            <w:pPr>
              <w:spacing w:before="80" w:after="80" w:line="320" w:lineRule="exact"/>
              <w:jc w:val="center"/>
              <w:rPr>
                <w:b/>
                <w:bCs/>
                <w:color w:val="000000"/>
                <w:sz w:val="18"/>
                <w:szCs w:val="18"/>
              </w:rPr>
            </w:pPr>
            <w:r w:rsidRPr="00740527">
              <w:rPr>
                <w:b/>
                <w:bCs/>
                <w:color w:val="000000"/>
                <w:sz w:val="18"/>
                <w:szCs w:val="18"/>
              </w:rPr>
              <w:t>VI</w:t>
            </w:r>
          </w:p>
        </w:tc>
        <w:tc>
          <w:tcPr>
            <w:tcW w:w="901" w:type="pct"/>
            <w:gridSpan w:val="2"/>
            <w:tcBorders>
              <w:top w:val="single" w:sz="4" w:space="0" w:color="auto"/>
              <w:left w:val="nil"/>
              <w:bottom w:val="single" w:sz="4" w:space="0" w:color="auto"/>
              <w:right w:val="single" w:sz="4" w:space="0" w:color="auto"/>
            </w:tcBorders>
            <w:shd w:val="clear" w:color="000000" w:fill="D8E4BC"/>
            <w:noWrap/>
            <w:vAlign w:val="center"/>
            <w:hideMark/>
          </w:tcPr>
          <w:p w14:paraId="093F76D5" w14:textId="77777777" w:rsidR="00A233DF" w:rsidRPr="00740527" w:rsidRDefault="00EC7D1B" w:rsidP="00241501">
            <w:pPr>
              <w:spacing w:before="80" w:after="80" w:line="320" w:lineRule="exact"/>
              <w:rPr>
                <w:b/>
                <w:bCs/>
                <w:color w:val="000000"/>
                <w:sz w:val="18"/>
                <w:szCs w:val="18"/>
              </w:rPr>
            </w:pPr>
            <w:proofErr w:type="spellStart"/>
            <w:r>
              <w:rPr>
                <w:b/>
                <w:bCs/>
                <w:color w:val="000000"/>
                <w:sz w:val="18"/>
                <w:szCs w:val="18"/>
              </w:rPr>
              <w:t>Tổng</w:t>
            </w:r>
            <w:proofErr w:type="spellEnd"/>
            <w:r>
              <w:rPr>
                <w:b/>
                <w:bCs/>
                <w:color w:val="000000"/>
                <w:sz w:val="18"/>
                <w:szCs w:val="18"/>
              </w:rPr>
              <w:t xml:space="preserve"> </w:t>
            </w:r>
            <w:proofErr w:type="spellStart"/>
            <w:r>
              <w:rPr>
                <w:b/>
                <w:bCs/>
                <w:color w:val="000000"/>
                <w:sz w:val="18"/>
                <w:szCs w:val="18"/>
              </w:rPr>
              <w:t>phụ</w:t>
            </w:r>
            <w:proofErr w:type="spellEnd"/>
            <w:r w:rsidR="00A233DF" w:rsidRPr="00740527">
              <w:rPr>
                <w:b/>
                <w:bCs/>
                <w:color w:val="000000"/>
                <w:sz w:val="18"/>
                <w:szCs w:val="18"/>
              </w:rPr>
              <w:t>: I+II+III+IV+V</w:t>
            </w:r>
          </w:p>
        </w:tc>
        <w:tc>
          <w:tcPr>
            <w:tcW w:w="341" w:type="pct"/>
            <w:tcBorders>
              <w:top w:val="nil"/>
              <w:left w:val="nil"/>
              <w:bottom w:val="single" w:sz="4" w:space="0" w:color="auto"/>
              <w:right w:val="single" w:sz="4" w:space="0" w:color="auto"/>
            </w:tcBorders>
            <w:shd w:val="clear" w:color="000000" w:fill="D8E4BC"/>
            <w:noWrap/>
            <w:vAlign w:val="center"/>
            <w:hideMark/>
          </w:tcPr>
          <w:p w14:paraId="62BE8758" w14:textId="77777777" w:rsidR="00A233DF" w:rsidRPr="00740527" w:rsidRDefault="00A233DF" w:rsidP="00241501">
            <w:pPr>
              <w:spacing w:before="80" w:after="80" w:line="320" w:lineRule="exact"/>
              <w:jc w:val="center"/>
              <w:rPr>
                <w:b/>
                <w:color w:val="000000"/>
                <w:sz w:val="18"/>
                <w:szCs w:val="18"/>
              </w:rPr>
            </w:pPr>
            <w:r w:rsidRPr="00740527">
              <w:rPr>
                <w:b/>
                <w:color w:val="000000"/>
                <w:sz w:val="18"/>
                <w:szCs w:val="18"/>
              </w:rPr>
              <w:t> </w:t>
            </w:r>
          </w:p>
        </w:tc>
        <w:tc>
          <w:tcPr>
            <w:tcW w:w="386" w:type="pct"/>
            <w:tcBorders>
              <w:top w:val="nil"/>
              <w:left w:val="nil"/>
              <w:bottom w:val="single" w:sz="4" w:space="0" w:color="auto"/>
              <w:right w:val="single" w:sz="4" w:space="0" w:color="auto"/>
            </w:tcBorders>
            <w:shd w:val="clear" w:color="000000" w:fill="D8E4BC"/>
            <w:noWrap/>
            <w:vAlign w:val="center"/>
            <w:hideMark/>
          </w:tcPr>
          <w:p w14:paraId="425B1D20" w14:textId="77777777" w:rsidR="00A233DF" w:rsidRPr="00740527" w:rsidRDefault="00A233DF" w:rsidP="00241501">
            <w:pPr>
              <w:spacing w:before="80" w:after="80" w:line="320" w:lineRule="exact"/>
              <w:rPr>
                <w:b/>
                <w:color w:val="000000"/>
                <w:sz w:val="18"/>
                <w:szCs w:val="18"/>
              </w:rPr>
            </w:pPr>
            <w:r w:rsidRPr="00740527">
              <w:rPr>
                <w:b/>
                <w:color w:val="000000"/>
                <w:sz w:val="18"/>
                <w:szCs w:val="18"/>
              </w:rPr>
              <w:t> </w:t>
            </w:r>
          </w:p>
        </w:tc>
        <w:tc>
          <w:tcPr>
            <w:tcW w:w="340" w:type="pct"/>
            <w:tcBorders>
              <w:top w:val="nil"/>
              <w:left w:val="nil"/>
              <w:bottom w:val="single" w:sz="4" w:space="0" w:color="auto"/>
              <w:right w:val="single" w:sz="4" w:space="0" w:color="auto"/>
            </w:tcBorders>
            <w:shd w:val="clear" w:color="000000" w:fill="D8E4BC"/>
            <w:noWrap/>
            <w:vAlign w:val="center"/>
            <w:hideMark/>
          </w:tcPr>
          <w:p w14:paraId="3C792C84" w14:textId="77777777" w:rsidR="00A233DF" w:rsidRPr="00740527" w:rsidRDefault="00A233DF" w:rsidP="00241501">
            <w:pPr>
              <w:spacing w:before="80" w:after="80" w:line="320" w:lineRule="exact"/>
              <w:rPr>
                <w:b/>
                <w:color w:val="000000"/>
                <w:sz w:val="18"/>
                <w:szCs w:val="18"/>
              </w:rPr>
            </w:pPr>
            <w:r w:rsidRPr="00740527">
              <w:rPr>
                <w:b/>
                <w:color w:val="000000"/>
                <w:sz w:val="18"/>
                <w:szCs w:val="18"/>
              </w:rPr>
              <w:t> </w:t>
            </w:r>
          </w:p>
        </w:tc>
        <w:tc>
          <w:tcPr>
            <w:tcW w:w="436" w:type="pct"/>
            <w:tcBorders>
              <w:top w:val="nil"/>
              <w:left w:val="nil"/>
              <w:bottom w:val="single" w:sz="4" w:space="0" w:color="auto"/>
              <w:right w:val="single" w:sz="4" w:space="0" w:color="auto"/>
            </w:tcBorders>
            <w:shd w:val="clear" w:color="000000" w:fill="D8E4BC"/>
            <w:noWrap/>
            <w:vAlign w:val="center"/>
            <w:hideMark/>
          </w:tcPr>
          <w:p w14:paraId="0FADA045" w14:textId="0764F680" w:rsidR="00A233DF" w:rsidRPr="00740527" w:rsidRDefault="00A233DF" w:rsidP="00241501">
            <w:pPr>
              <w:spacing w:before="80" w:after="80" w:line="320" w:lineRule="exact"/>
              <w:jc w:val="right"/>
              <w:rPr>
                <w:b/>
                <w:bCs/>
                <w:color w:val="000000"/>
                <w:sz w:val="18"/>
                <w:szCs w:val="18"/>
              </w:rPr>
            </w:pPr>
            <w:r w:rsidRPr="00740527">
              <w:rPr>
                <w:b/>
                <w:bCs/>
                <w:color w:val="000000"/>
                <w:sz w:val="18"/>
                <w:szCs w:val="18"/>
              </w:rPr>
              <w:t>97</w:t>
            </w:r>
            <w:r w:rsidR="00C24B00">
              <w:rPr>
                <w:b/>
                <w:bCs/>
                <w:color w:val="000000"/>
                <w:sz w:val="18"/>
                <w:szCs w:val="18"/>
              </w:rPr>
              <w:t>.</w:t>
            </w:r>
            <w:r w:rsidRPr="00740527">
              <w:rPr>
                <w:b/>
                <w:bCs/>
                <w:color w:val="000000"/>
                <w:sz w:val="18"/>
                <w:szCs w:val="18"/>
              </w:rPr>
              <w:t>555</w:t>
            </w:r>
            <w:r w:rsidR="00C24B00">
              <w:rPr>
                <w:b/>
                <w:bCs/>
                <w:color w:val="000000"/>
                <w:sz w:val="18"/>
                <w:szCs w:val="18"/>
              </w:rPr>
              <w:t>.</w:t>
            </w:r>
            <w:r w:rsidRPr="00740527">
              <w:rPr>
                <w:b/>
                <w:bCs/>
                <w:color w:val="000000"/>
                <w:sz w:val="18"/>
                <w:szCs w:val="18"/>
              </w:rPr>
              <w:t>736</w:t>
            </w:r>
            <w:r w:rsidR="00C24B00">
              <w:rPr>
                <w:b/>
                <w:bCs/>
                <w:color w:val="000000"/>
                <w:sz w:val="18"/>
                <w:szCs w:val="18"/>
              </w:rPr>
              <w:t>.</w:t>
            </w:r>
            <w:r w:rsidRPr="00740527">
              <w:rPr>
                <w:b/>
                <w:bCs/>
                <w:color w:val="000000"/>
                <w:sz w:val="18"/>
                <w:szCs w:val="18"/>
              </w:rPr>
              <w:t>550</w:t>
            </w:r>
          </w:p>
        </w:tc>
        <w:tc>
          <w:tcPr>
            <w:tcW w:w="386" w:type="pct"/>
            <w:tcBorders>
              <w:top w:val="nil"/>
              <w:left w:val="nil"/>
              <w:bottom w:val="single" w:sz="4" w:space="0" w:color="auto"/>
              <w:right w:val="single" w:sz="4" w:space="0" w:color="auto"/>
            </w:tcBorders>
            <w:shd w:val="clear" w:color="000000" w:fill="D8E4BC"/>
            <w:noWrap/>
            <w:vAlign w:val="center"/>
            <w:hideMark/>
          </w:tcPr>
          <w:p w14:paraId="12EA2227" w14:textId="77777777" w:rsidR="00A233DF" w:rsidRPr="00740527" w:rsidRDefault="00A233DF" w:rsidP="00241501">
            <w:pPr>
              <w:spacing w:before="80" w:after="80" w:line="320" w:lineRule="exact"/>
              <w:rPr>
                <w:b/>
                <w:color w:val="000000"/>
                <w:sz w:val="18"/>
                <w:szCs w:val="18"/>
              </w:rPr>
            </w:pPr>
            <w:r w:rsidRPr="00740527">
              <w:rPr>
                <w:b/>
                <w:color w:val="000000"/>
                <w:sz w:val="18"/>
                <w:szCs w:val="18"/>
              </w:rPr>
              <w:t> </w:t>
            </w:r>
          </w:p>
        </w:tc>
        <w:tc>
          <w:tcPr>
            <w:tcW w:w="358" w:type="pct"/>
            <w:tcBorders>
              <w:top w:val="nil"/>
              <w:left w:val="nil"/>
              <w:bottom w:val="single" w:sz="4" w:space="0" w:color="auto"/>
              <w:right w:val="single" w:sz="4" w:space="0" w:color="auto"/>
            </w:tcBorders>
            <w:shd w:val="clear" w:color="000000" w:fill="D8E4BC"/>
            <w:noWrap/>
            <w:vAlign w:val="center"/>
            <w:hideMark/>
          </w:tcPr>
          <w:p w14:paraId="3B2CF6A7" w14:textId="77777777" w:rsidR="00A233DF" w:rsidRPr="00740527" w:rsidRDefault="00A233DF" w:rsidP="00241501">
            <w:pPr>
              <w:spacing w:before="80" w:after="80" w:line="320" w:lineRule="exact"/>
              <w:rPr>
                <w:b/>
                <w:color w:val="000000"/>
                <w:sz w:val="18"/>
                <w:szCs w:val="18"/>
              </w:rPr>
            </w:pPr>
            <w:r w:rsidRPr="00740527">
              <w:rPr>
                <w:b/>
                <w:color w:val="000000"/>
                <w:sz w:val="18"/>
                <w:szCs w:val="18"/>
              </w:rPr>
              <w:t> </w:t>
            </w:r>
          </w:p>
        </w:tc>
        <w:tc>
          <w:tcPr>
            <w:tcW w:w="408" w:type="pct"/>
            <w:tcBorders>
              <w:top w:val="nil"/>
              <w:left w:val="nil"/>
              <w:bottom w:val="single" w:sz="4" w:space="0" w:color="auto"/>
              <w:right w:val="single" w:sz="4" w:space="0" w:color="auto"/>
            </w:tcBorders>
            <w:shd w:val="clear" w:color="000000" w:fill="D8E4BC"/>
            <w:noWrap/>
            <w:vAlign w:val="center"/>
            <w:hideMark/>
          </w:tcPr>
          <w:p w14:paraId="46FF3F42" w14:textId="6649557A" w:rsidR="00A233DF" w:rsidRPr="00740527" w:rsidRDefault="00A233DF" w:rsidP="00241501">
            <w:pPr>
              <w:spacing w:before="80" w:after="80" w:line="320" w:lineRule="exact"/>
              <w:jc w:val="right"/>
              <w:rPr>
                <w:b/>
                <w:bCs/>
                <w:color w:val="000000"/>
                <w:sz w:val="18"/>
                <w:szCs w:val="18"/>
              </w:rPr>
            </w:pPr>
            <w:r w:rsidRPr="00740527">
              <w:rPr>
                <w:b/>
                <w:bCs/>
                <w:color w:val="000000"/>
                <w:sz w:val="18"/>
                <w:szCs w:val="18"/>
              </w:rPr>
              <w:t>15</w:t>
            </w:r>
            <w:r w:rsidR="00C24B00">
              <w:rPr>
                <w:b/>
                <w:bCs/>
                <w:color w:val="000000"/>
                <w:sz w:val="18"/>
                <w:szCs w:val="18"/>
              </w:rPr>
              <w:t>.</w:t>
            </w:r>
            <w:r w:rsidRPr="00740527">
              <w:rPr>
                <w:b/>
                <w:bCs/>
                <w:color w:val="000000"/>
                <w:sz w:val="18"/>
                <w:szCs w:val="18"/>
              </w:rPr>
              <w:t>522</w:t>
            </w:r>
            <w:r w:rsidR="00C24B00">
              <w:rPr>
                <w:b/>
                <w:bCs/>
                <w:color w:val="000000"/>
                <w:sz w:val="18"/>
                <w:szCs w:val="18"/>
              </w:rPr>
              <w:t>.</w:t>
            </w:r>
            <w:r w:rsidRPr="00740527">
              <w:rPr>
                <w:b/>
                <w:bCs/>
                <w:color w:val="000000"/>
                <w:sz w:val="18"/>
                <w:szCs w:val="18"/>
              </w:rPr>
              <w:t>876</w:t>
            </w:r>
            <w:r w:rsidR="00C24B00">
              <w:rPr>
                <w:b/>
                <w:bCs/>
                <w:color w:val="000000"/>
                <w:sz w:val="18"/>
                <w:szCs w:val="18"/>
              </w:rPr>
              <w:t>.</w:t>
            </w:r>
            <w:r w:rsidRPr="00740527">
              <w:rPr>
                <w:b/>
                <w:bCs/>
                <w:color w:val="000000"/>
                <w:sz w:val="18"/>
                <w:szCs w:val="18"/>
              </w:rPr>
              <w:t>150</w:t>
            </w:r>
          </w:p>
        </w:tc>
        <w:tc>
          <w:tcPr>
            <w:tcW w:w="386" w:type="pct"/>
            <w:tcBorders>
              <w:top w:val="nil"/>
              <w:left w:val="nil"/>
              <w:bottom w:val="single" w:sz="4" w:space="0" w:color="auto"/>
              <w:right w:val="single" w:sz="4" w:space="0" w:color="auto"/>
            </w:tcBorders>
            <w:shd w:val="clear" w:color="000000" w:fill="D8E4BC"/>
            <w:noWrap/>
            <w:vAlign w:val="center"/>
            <w:hideMark/>
          </w:tcPr>
          <w:p w14:paraId="492A919B" w14:textId="77777777" w:rsidR="00A233DF" w:rsidRPr="00740527" w:rsidRDefault="00A233DF" w:rsidP="00241501">
            <w:pPr>
              <w:spacing w:before="80" w:after="80" w:line="320" w:lineRule="exact"/>
              <w:jc w:val="right"/>
              <w:rPr>
                <w:b/>
                <w:bCs/>
                <w:color w:val="000000"/>
                <w:sz w:val="18"/>
                <w:szCs w:val="18"/>
              </w:rPr>
            </w:pPr>
            <w:r w:rsidRPr="00740527">
              <w:rPr>
                <w:b/>
                <w:bCs/>
                <w:color w:val="000000"/>
                <w:sz w:val="18"/>
                <w:szCs w:val="18"/>
              </w:rPr>
              <w:t> </w:t>
            </w:r>
          </w:p>
        </w:tc>
        <w:tc>
          <w:tcPr>
            <w:tcW w:w="358" w:type="pct"/>
            <w:tcBorders>
              <w:top w:val="nil"/>
              <w:left w:val="nil"/>
              <w:bottom w:val="single" w:sz="4" w:space="0" w:color="auto"/>
              <w:right w:val="single" w:sz="4" w:space="0" w:color="auto"/>
            </w:tcBorders>
            <w:shd w:val="clear" w:color="000000" w:fill="D8E4BC"/>
            <w:noWrap/>
            <w:vAlign w:val="center"/>
            <w:hideMark/>
          </w:tcPr>
          <w:p w14:paraId="0120BDDB" w14:textId="77777777" w:rsidR="00A233DF" w:rsidRPr="00740527" w:rsidRDefault="00A233DF" w:rsidP="00241501">
            <w:pPr>
              <w:spacing w:before="80" w:after="80" w:line="320" w:lineRule="exact"/>
              <w:jc w:val="right"/>
              <w:rPr>
                <w:b/>
                <w:bCs/>
                <w:color w:val="000000"/>
                <w:sz w:val="18"/>
                <w:szCs w:val="18"/>
              </w:rPr>
            </w:pPr>
            <w:r w:rsidRPr="00740527">
              <w:rPr>
                <w:b/>
                <w:bCs/>
                <w:color w:val="000000"/>
                <w:sz w:val="18"/>
                <w:szCs w:val="18"/>
              </w:rPr>
              <w:t> </w:t>
            </w:r>
          </w:p>
        </w:tc>
        <w:tc>
          <w:tcPr>
            <w:tcW w:w="456" w:type="pct"/>
            <w:tcBorders>
              <w:top w:val="nil"/>
              <w:left w:val="nil"/>
              <w:bottom w:val="single" w:sz="4" w:space="0" w:color="auto"/>
              <w:right w:val="single" w:sz="4" w:space="0" w:color="auto"/>
            </w:tcBorders>
            <w:shd w:val="clear" w:color="000000" w:fill="D8E4BC"/>
            <w:noWrap/>
            <w:vAlign w:val="center"/>
            <w:hideMark/>
          </w:tcPr>
          <w:p w14:paraId="6020262A" w14:textId="52D21899" w:rsidR="00A233DF" w:rsidRPr="00740527" w:rsidRDefault="00A233DF" w:rsidP="00241501">
            <w:pPr>
              <w:spacing w:before="80" w:after="80" w:line="320" w:lineRule="exact"/>
              <w:jc w:val="right"/>
              <w:rPr>
                <w:b/>
                <w:bCs/>
                <w:color w:val="000000"/>
                <w:sz w:val="18"/>
                <w:szCs w:val="18"/>
              </w:rPr>
            </w:pPr>
            <w:r w:rsidRPr="00740527">
              <w:rPr>
                <w:b/>
                <w:bCs/>
                <w:color w:val="000000"/>
                <w:sz w:val="18"/>
                <w:szCs w:val="18"/>
              </w:rPr>
              <w:t>75</w:t>
            </w:r>
            <w:r w:rsidR="00C24B00">
              <w:rPr>
                <w:b/>
                <w:bCs/>
                <w:color w:val="000000"/>
                <w:sz w:val="18"/>
                <w:szCs w:val="18"/>
              </w:rPr>
              <w:t>.</w:t>
            </w:r>
            <w:r w:rsidRPr="00740527">
              <w:rPr>
                <w:b/>
                <w:bCs/>
                <w:color w:val="000000"/>
                <w:sz w:val="18"/>
                <w:szCs w:val="18"/>
              </w:rPr>
              <w:t>751</w:t>
            </w:r>
            <w:r w:rsidR="00C24B00">
              <w:rPr>
                <w:b/>
                <w:bCs/>
                <w:color w:val="000000"/>
                <w:sz w:val="18"/>
                <w:szCs w:val="18"/>
              </w:rPr>
              <w:t>.</w:t>
            </w:r>
            <w:r w:rsidRPr="00740527">
              <w:rPr>
                <w:b/>
                <w:bCs/>
                <w:color w:val="000000"/>
                <w:sz w:val="18"/>
                <w:szCs w:val="18"/>
              </w:rPr>
              <w:t>774</w:t>
            </w:r>
            <w:r w:rsidR="00C24B00">
              <w:rPr>
                <w:b/>
                <w:bCs/>
                <w:color w:val="000000"/>
                <w:sz w:val="18"/>
                <w:szCs w:val="18"/>
              </w:rPr>
              <w:t>.</w:t>
            </w:r>
            <w:r w:rsidRPr="00740527">
              <w:rPr>
                <w:b/>
                <w:bCs/>
                <w:color w:val="000000"/>
                <w:sz w:val="18"/>
                <w:szCs w:val="18"/>
              </w:rPr>
              <w:t>950</w:t>
            </w:r>
          </w:p>
        </w:tc>
      </w:tr>
    </w:tbl>
    <w:p w14:paraId="5BEAF3E2" w14:textId="77777777" w:rsidR="00A233DF" w:rsidRPr="00740527" w:rsidRDefault="00A233DF" w:rsidP="00A233DF">
      <w:pPr>
        <w:spacing w:before="80" w:after="80" w:line="320" w:lineRule="exact"/>
        <w:jc w:val="both"/>
        <w:rPr>
          <w:rFonts w:eastAsia="Arial"/>
          <w:color w:val="000000" w:themeColor="text1"/>
          <w:lang w:eastAsia="vi-VN" w:bidi="vi-VN"/>
        </w:rPr>
      </w:pPr>
    </w:p>
    <w:p w14:paraId="5F9B10B2" w14:textId="77777777" w:rsidR="00A233DF" w:rsidRPr="00740527" w:rsidRDefault="00A233DF" w:rsidP="00A233DF">
      <w:pPr>
        <w:spacing w:before="80" w:after="80" w:line="320" w:lineRule="exact"/>
        <w:jc w:val="both"/>
        <w:rPr>
          <w:rFonts w:eastAsia="Arial"/>
          <w:color w:val="000000" w:themeColor="text1"/>
          <w:lang w:eastAsia="vi-VN" w:bidi="vi-VN"/>
        </w:rPr>
      </w:pPr>
    </w:p>
    <w:p w14:paraId="5ADC7692" w14:textId="77777777" w:rsidR="00A233DF" w:rsidRPr="00740527" w:rsidRDefault="00A233DF" w:rsidP="00A233DF">
      <w:pPr>
        <w:pStyle w:val="Caption"/>
        <w:spacing w:before="80" w:after="80" w:line="320" w:lineRule="exact"/>
        <w:rPr>
          <w:rFonts w:eastAsia="Batang"/>
          <w:lang w:eastAsia="ko-KR"/>
        </w:rPr>
        <w:sectPr w:rsidR="00A233DF" w:rsidRPr="00740527" w:rsidSect="00241501">
          <w:pgSz w:w="16839" w:h="11907" w:orient="landscape" w:code="9"/>
          <w:pgMar w:top="1296" w:right="1152" w:bottom="1296" w:left="1152" w:header="720" w:footer="720" w:gutter="0"/>
          <w:cols w:space="720"/>
          <w:noEndnote/>
          <w:docGrid w:linePitch="326"/>
        </w:sectPr>
      </w:pPr>
    </w:p>
    <w:p w14:paraId="56BDAD2F" w14:textId="77777777" w:rsidR="00A233DF" w:rsidRPr="00740527" w:rsidRDefault="00EC7D1B" w:rsidP="00A233DF">
      <w:pPr>
        <w:spacing w:before="80" w:after="80" w:line="320" w:lineRule="exact"/>
        <w:jc w:val="center"/>
        <w:rPr>
          <w:rFonts w:eastAsia="Arial"/>
          <w:b/>
          <w:color w:val="000000" w:themeColor="text1"/>
          <w:lang w:eastAsia="vi-VN" w:bidi="vi-VN"/>
        </w:rPr>
      </w:pPr>
      <w:r w:rsidRPr="00EC7D1B">
        <w:rPr>
          <w:rFonts w:eastAsia="Arial"/>
          <w:b/>
          <w:color w:val="000000" w:themeColor="text1"/>
          <w:lang w:val="vi-VN" w:eastAsia="vi-VN" w:bidi="vi-VN"/>
        </w:rPr>
        <w:lastRenderedPageBreak/>
        <w:t xml:space="preserve">Chi phí ước tính cho Hợp phần </w:t>
      </w:r>
      <w:r w:rsidR="00A233DF" w:rsidRPr="00740527">
        <w:rPr>
          <w:rFonts w:eastAsia="Arial"/>
          <w:b/>
          <w:color w:val="000000" w:themeColor="text1"/>
          <w:lang w:eastAsia="vi-VN" w:bidi="vi-VN"/>
        </w:rPr>
        <w:t>2</w:t>
      </w:r>
    </w:p>
    <w:tbl>
      <w:tblPr>
        <w:tblW w:w="14684" w:type="dxa"/>
        <w:tblLook w:val="04A0" w:firstRow="1" w:lastRow="0" w:firstColumn="1" w:lastColumn="0" w:noHBand="0" w:noVBand="1"/>
      </w:tblPr>
      <w:tblGrid>
        <w:gridCol w:w="960"/>
        <w:gridCol w:w="2080"/>
        <w:gridCol w:w="2800"/>
        <w:gridCol w:w="946"/>
        <w:gridCol w:w="1269"/>
        <w:gridCol w:w="1180"/>
        <w:gridCol w:w="1500"/>
        <w:gridCol w:w="1269"/>
        <w:gridCol w:w="1180"/>
        <w:gridCol w:w="1500"/>
      </w:tblGrid>
      <w:tr w:rsidR="008D535B" w:rsidRPr="002F225F" w14:paraId="346A3014" w14:textId="77777777" w:rsidTr="008D535B">
        <w:trPr>
          <w:trHeight w:val="307"/>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45A9BE5D" w14:textId="77777777" w:rsidR="008D535B" w:rsidRPr="00EB6B68" w:rsidRDefault="008C64E1" w:rsidP="00241501">
            <w:pPr>
              <w:spacing w:before="80" w:after="80" w:line="320" w:lineRule="exact"/>
              <w:jc w:val="center"/>
              <w:rPr>
                <w:b/>
                <w:bCs/>
                <w:color w:val="000000"/>
                <w:sz w:val="18"/>
                <w:szCs w:val="18"/>
              </w:rPr>
            </w:pPr>
            <w:r w:rsidRPr="00EB6B68">
              <w:rPr>
                <w:b/>
                <w:bCs/>
                <w:color w:val="000000"/>
                <w:sz w:val="18"/>
                <w:szCs w:val="18"/>
              </w:rPr>
              <w:t>STT</w:t>
            </w:r>
          </w:p>
        </w:tc>
        <w:tc>
          <w:tcPr>
            <w:tcW w:w="4880" w:type="dxa"/>
            <w:gridSpan w:val="2"/>
            <w:vMerge w:val="restart"/>
            <w:tcBorders>
              <w:top w:val="single" w:sz="4" w:space="0" w:color="auto"/>
              <w:left w:val="single" w:sz="4" w:space="0" w:color="auto"/>
              <w:bottom w:val="single" w:sz="4" w:space="0" w:color="000000"/>
              <w:right w:val="single" w:sz="4" w:space="0" w:color="000000"/>
            </w:tcBorders>
            <w:shd w:val="clear" w:color="000000" w:fill="FCD5B4"/>
            <w:vAlign w:val="center"/>
            <w:hideMark/>
          </w:tcPr>
          <w:p w14:paraId="1BF8CAE8" w14:textId="77777777" w:rsidR="008D535B" w:rsidRPr="00EB6B68" w:rsidRDefault="008C64E1" w:rsidP="00241501">
            <w:pPr>
              <w:spacing w:before="80" w:after="80" w:line="320" w:lineRule="exact"/>
              <w:jc w:val="center"/>
              <w:rPr>
                <w:b/>
                <w:bCs/>
                <w:color w:val="000000"/>
                <w:sz w:val="18"/>
                <w:szCs w:val="18"/>
              </w:rPr>
            </w:pPr>
            <w:proofErr w:type="spellStart"/>
            <w:r w:rsidRPr="00EB6B68">
              <w:rPr>
                <w:b/>
                <w:bCs/>
                <w:color w:val="000000"/>
                <w:sz w:val="18"/>
                <w:szCs w:val="18"/>
              </w:rPr>
              <w:t>Các</w:t>
            </w:r>
            <w:proofErr w:type="spellEnd"/>
            <w:r w:rsidRPr="00EB6B68">
              <w:rPr>
                <w:b/>
                <w:bCs/>
                <w:color w:val="000000"/>
                <w:sz w:val="18"/>
                <w:szCs w:val="18"/>
              </w:rPr>
              <w:t xml:space="preserve"> </w:t>
            </w:r>
            <w:proofErr w:type="spellStart"/>
            <w:r w:rsidRPr="00EB6B68">
              <w:rPr>
                <w:b/>
                <w:bCs/>
                <w:color w:val="000000"/>
                <w:sz w:val="18"/>
                <w:szCs w:val="18"/>
              </w:rPr>
              <w:t>hạng</w:t>
            </w:r>
            <w:proofErr w:type="spellEnd"/>
            <w:r w:rsidRPr="00EB6B68">
              <w:rPr>
                <w:b/>
                <w:bCs/>
                <w:color w:val="000000"/>
                <w:sz w:val="18"/>
                <w:szCs w:val="18"/>
              </w:rPr>
              <w:t xml:space="preserve"> </w:t>
            </w:r>
            <w:proofErr w:type="spellStart"/>
            <w:r w:rsidRPr="00EB6B68">
              <w:rPr>
                <w:b/>
                <w:bCs/>
                <w:color w:val="000000"/>
                <w:sz w:val="18"/>
                <w:szCs w:val="18"/>
              </w:rPr>
              <w:t>mục</w:t>
            </w:r>
            <w:proofErr w:type="spellEnd"/>
            <w:r w:rsidRPr="00EB6B68">
              <w:rPr>
                <w:b/>
                <w:bCs/>
                <w:color w:val="000000"/>
                <w:sz w:val="18"/>
                <w:szCs w:val="18"/>
              </w:rPr>
              <w:t xml:space="preserve"> </w:t>
            </w:r>
            <w:proofErr w:type="spellStart"/>
            <w:r w:rsidRPr="00EB6B68">
              <w:rPr>
                <w:b/>
                <w:bCs/>
                <w:color w:val="000000"/>
                <w:sz w:val="18"/>
                <w:szCs w:val="18"/>
              </w:rPr>
              <w:t>bồi</w:t>
            </w:r>
            <w:proofErr w:type="spellEnd"/>
            <w:r w:rsidRPr="00EB6B68">
              <w:rPr>
                <w:b/>
                <w:bCs/>
                <w:color w:val="000000"/>
                <w:sz w:val="18"/>
                <w:szCs w:val="18"/>
              </w:rPr>
              <w:t xml:space="preserve"> </w:t>
            </w:r>
            <w:proofErr w:type="spellStart"/>
            <w:r w:rsidRPr="00EB6B68">
              <w:rPr>
                <w:b/>
                <w:bCs/>
                <w:color w:val="000000"/>
                <w:sz w:val="18"/>
                <w:szCs w:val="18"/>
              </w:rPr>
              <w:t>thường</w:t>
            </w:r>
            <w:proofErr w:type="spellEnd"/>
          </w:p>
        </w:tc>
        <w:tc>
          <w:tcPr>
            <w:tcW w:w="946"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328CE6F2" w14:textId="77777777" w:rsidR="008D535B" w:rsidRPr="00EB6B68" w:rsidRDefault="008C64E1" w:rsidP="00241501">
            <w:pPr>
              <w:spacing w:before="80" w:after="80" w:line="320" w:lineRule="exact"/>
              <w:jc w:val="center"/>
              <w:rPr>
                <w:b/>
                <w:bCs/>
                <w:color w:val="000000"/>
                <w:sz w:val="18"/>
                <w:szCs w:val="18"/>
              </w:rPr>
            </w:pPr>
            <w:proofErr w:type="spellStart"/>
            <w:r w:rsidRPr="00EB6B68">
              <w:rPr>
                <w:b/>
                <w:bCs/>
                <w:color w:val="000000"/>
                <w:sz w:val="18"/>
                <w:szCs w:val="18"/>
              </w:rPr>
              <w:t>Đơn</w:t>
            </w:r>
            <w:proofErr w:type="spellEnd"/>
            <w:r w:rsidRPr="00EB6B68">
              <w:rPr>
                <w:b/>
                <w:bCs/>
                <w:color w:val="000000"/>
                <w:sz w:val="18"/>
                <w:szCs w:val="18"/>
              </w:rPr>
              <w:t xml:space="preserve"> </w:t>
            </w:r>
            <w:proofErr w:type="spellStart"/>
            <w:r w:rsidRPr="00EB6B68">
              <w:rPr>
                <w:b/>
                <w:bCs/>
                <w:color w:val="000000"/>
                <w:sz w:val="18"/>
                <w:szCs w:val="18"/>
              </w:rPr>
              <w:t>vị</w:t>
            </w:r>
            <w:proofErr w:type="spellEnd"/>
          </w:p>
        </w:tc>
        <w:tc>
          <w:tcPr>
            <w:tcW w:w="3949" w:type="dxa"/>
            <w:gridSpan w:val="3"/>
            <w:tcBorders>
              <w:top w:val="single" w:sz="4" w:space="0" w:color="auto"/>
              <w:left w:val="nil"/>
              <w:bottom w:val="single" w:sz="4" w:space="0" w:color="auto"/>
              <w:right w:val="single" w:sz="4" w:space="0" w:color="000000"/>
            </w:tcBorders>
            <w:shd w:val="clear" w:color="000000" w:fill="FCD5B4"/>
            <w:vAlign w:val="center"/>
            <w:hideMark/>
          </w:tcPr>
          <w:p w14:paraId="6284A263" w14:textId="77777777" w:rsidR="008C64E1" w:rsidRPr="00EB6B68" w:rsidRDefault="008C64E1">
            <w:pPr>
              <w:spacing w:before="80" w:after="80" w:line="320" w:lineRule="exact"/>
              <w:jc w:val="center"/>
              <w:rPr>
                <w:b/>
                <w:bCs/>
                <w:color w:val="000000"/>
                <w:sz w:val="18"/>
                <w:szCs w:val="18"/>
              </w:rPr>
            </w:pPr>
            <w:proofErr w:type="spellStart"/>
            <w:r w:rsidRPr="00EB6B68">
              <w:rPr>
                <w:b/>
                <w:bCs/>
                <w:color w:val="000000"/>
                <w:sz w:val="18"/>
                <w:szCs w:val="18"/>
              </w:rPr>
              <w:t>Hồ</w:t>
            </w:r>
            <w:proofErr w:type="spellEnd"/>
            <w:r w:rsidRPr="00EB6B68">
              <w:rPr>
                <w:b/>
                <w:bCs/>
                <w:color w:val="000000"/>
                <w:sz w:val="18"/>
                <w:szCs w:val="18"/>
              </w:rPr>
              <w:t xml:space="preserve"> </w:t>
            </w:r>
            <w:proofErr w:type="spellStart"/>
            <w:r w:rsidRPr="00EB6B68">
              <w:rPr>
                <w:b/>
                <w:bCs/>
                <w:color w:val="000000"/>
                <w:sz w:val="18"/>
                <w:szCs w:val="18"/>
              </w:rPr>
              <w:t>điều</w:t>
            </w:r>
            <w:proofErr w:type="spellEnd"/>
            <w:r w:rsidRPr="00EB6B68">
              <w:rPr>
                <w:b/>
                <w:bCs/>
                <w:color w:val="000000"/>
                <w:sz w:val="18"/>
                <w:szCs w:val="18"/>
              </w:rPr>
              <w:t xml:space="preserve"> hòa </w:t>
            </w:r>
            <w:proofErr w:type="spellStart"/>
            <w:r w:rsidRPr="00EB6B68">
              <w:rPr>
                <w:b/>
                <w:bCs/>
                <w:color w:val="000000"/>
                <w:sz w:val="18"/>
                <w:szCs w:val="18"/>
              </w:rPr>
              <w:t>Hưng</w:t>
            </w:r>
            <w:proofErr w:type="spellEnd"/>
            <w:r w:rsidRPr="00EB6B68">
              <w:rPr>
                <w:b/>
                <w:bCs/>
                <w:color w:val="000000"/>
                <w:sz w:val="18"/>
                <w:szCs w:val="18"/>
              </w:rPr>
              <w:t xml:space="preserve"> Hòa 2 </w:t>
            </w:r>
          </w:p>
        </w:tc>
        <w:tc>
          <w:tcPr>
            <w:tcW w:w="3949" w:type="dxa"/>
            <w:gridSpan w:val="3"/>
            <w:tcBorders>
              <w:top w:val="single" w:sz="4" w:space="0" w:color="auto"/>
              <w:left w:val="nil"/>
              <w:bottom w:val="single" w:sz="4" w:space="0" w:color="auto"/>
              <w:right w:val="single" w:sz="4" w:space="0" w:color="000000"/>
            </w:tcBorders>
            <w:shd w:val="clear" w:color="000000" w:fill="FCD5B4"/>
            <w:vAlign w:val="center"/>
            <w:hideMark/>
          </w:tcPr>
          <w:p w14:paraId="15568CF4" w14:textId="77777777" w:rsidR="008C64E1" w:rsidRPr="00EB6B68" w:rsidRDefault="008C64E1">
            <w:pPr>
              <w:spacing w:before="80" w:after="80" w:line="320" w:lineRule="exact"/>
              <w:jc w:val="center"/>
              <w:rPr>
                <w:b/>
                <w:bCs/>
                <w:color w:val="000000"/>
                <w:sz w:val="18"/>
                <w:szCs w:val="18"/>
              </w:rPr>
            </w:pPr>
            <w:proofErr w:type="spellStart"/>
            <w:r w:rsidRPr="00EB6B68">
              <w:rPr>
                <w:b/>
                <w:bCs/>
                <w:color w:val="000000"/>
                <w:sz w:val="18"/>
                <w:szCs w:val="18"/>
              </w:rPr>
              <w:t>Trạm</w:t>
            </w:r>
            <w:proofErr w:type="spellEnd"/>
            <w:r w:rsidRPr="00EB6B68">
              <w:rPr>
                <w:b/>
                <w:bCs/>
                <w:color w:val="000000"/>
                <w:sz w:val="18"/>
                <w:szCs w:val="18"/>
              </w:rPr>
              <w:t xml:space="preserve"> </w:t>
            </w:r>
            <w:proofErr w:type="spellStart"/>
            <w:r w:rsidRPr="00EB6B68">
              <w:rPr>
                <w:b/>
                <w:bCs/>
                <w:color w:val="000000"/>
                <w:sz w:val="18"/>
                <w:szCs w:val="18"/>
              </w:rPr>
              <w:t>bơm</w:t>
            </w:r>
            <w:proofErr w:type="spellEnd"/>
            <w:r w:rsidRPr="00EB6B68">
              <w:rPr>
                <w:b/>
                <w:bCs/>
                <w:color w:val="000000"/>
                <w:sz w:val="18"/>
                <w:szCs w:val="18"/>
              </w:rPr>
              <w:t xml:space="preserve"> </w:t>
            </w:r>
            <w:proofErr w:type="spellStart"/>
            <w:r w:rsidRPr="00EB6B68">
              <w:rPr>
                <w:b/>
                <w:bCs/>
                <w:color w:val="000000"/>
                <w:sz w:val="18"/>
                <w:szCs w:val="18"/>
              </w:rPr>
              <w:t>Hói</w:t>
            </w:r>
            <w:proofErr w:type="spellEnd"/>
            <w:r w:rsidRPr="00EB6B68">
              <w:rPr>
                <w:b/>
                <w:bCs/>
                <w:color w:val="000000"/>
                <w:sz w:val="18"/>
                <w:szCs w:val="18"/>
              </w:rPr>
              <w:t xml:space="preserve"> </w:t>
            </w:r>
            <w:proofErr w:type="spellStart"/>
            <w:r w:rsidRPr="00EB6B68">
              <w:rPr>
                <w:b/>
                <w:bCs/>
                <w:color w:val="000000"/>
                <w:sz w:val="18"/>
                <w:szCs w:val="18"/>
              </w:rPr>
              <w:t>Chùa</w:t>
            </w:r>
            <w:proofErr w:type="spellEnd"/>
            <w:r w:rsidRPr="00EB6B68">
              <w:rPr>
                <w:b/>
                <w:bCs/>
                <w:color w:val="000000"/>
                <w:sz w:val="18"/>
                <w:szCs w:val="18"/>
              </w:rPr>
              <w:t xml:space="preserve"> </w:t>
            </w:r>
          </w:p>
        </w:tc>
      </w:tr>
      <w:tr w:rsidR="008D535B" w:rsidRPr="002F225F" w14:paraId="6AD71AB2" w14:textId="77777777" w:rsidTr="00EB6B68">
        <w:trPr>
          <w:trHeight w:val="352"/>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68C33506" w14:textId="77777777" w:rsidR="008D535B" w:rsidRPr="00EB6B68" w:rsidRDefault="008D535B" w:rsidP="00241501">
            <w:pPr>
              <w:spacing w:before="80" w:after="80" w:line="320" w:lineRule="exact"/>
              <w:rPr>
                <w:b/>
                <w:bCs/>
                <w:color w:val="000000"/>
                <w:sz w:val="18"/>
                <w:szCs w:val="18"/>
              </w:rPr>
            </w:pPr>
          </w:p>
        </w:tc>
        <w:tc>
          <w:tcPr>
            <w:tcW w:w="4880" w:type="dxa"/>
            <w:gridSpan w:val="2"/>
            <w:vMerge/>
            <w:tcBorders>
              <w:top w:val="single" w:sz="4" w:space="0" w:color="auto"/>
              <w:left w:val="single" w:sz="4" w:space="0" w:color="auto"/>
              <w:bottom w:val="single" w:sz="4" w:space="0" w:color="000000"/>
              <w:right w:val="single" w:sz="4" w:space="0" w:color="000000"/>
            </w:tcBorders>
            <w:vAlign w:val="center"/>
            <w:hideMark/>
          </w:tcPr>
          <w:p w14:paraId="23D60524" w14:textId="77777777" w:rsidR="008D535B" w:rsidRPr="00EB6B68" w:rsidRDefault="008D535B" w:rsidP="00241501">
            <w:pPr>
              <w:spacing w:before="80" w:after="80" w:line="320" w:lineRule="exact"/>
              <w:rPr>
                <w:b/>
                <w:bCs/>
                <w:color w:val="000000"/>
                <w:sz w:val="18"/>
                <w:szCs w:val="18"/>
              </w:rPr>
            </w:pPr>
          </w:p>
        </w:tc>
        <w:tc>
          <w:tcPr>
            <w:tcW w:w="946" w:type="dxa"/>
            <w:vMerge/>
            <w:tcBorders>
              <w:top w:val="single" w:sz="4" w:space="0" w:color="auto"/>
              <w:left w:val="single" w:sz="4" w:space="0" w:color="auto"/>
              <w:bottom w:val="single" w:sz="4" w:space="0" w:color="000000"/>
              <w:right w:val="single" w:sz="4" w:space="0" w:color="auto"/>
            </w:tcBorders>
            <w:vAlign w:val="center"/>
            <w:hideMark/>
          </w:tcPr>
          <w:p w14:paraId="64900760" w14:textId="77777777" w:rsidR="008D535B" w:rsidRPr="00EB6B68" w:rsidRDefault="008D535B" w:rsidP="00241501">
            <w:pPr>
              <w:spacing w:before="80" w:after="80" w:line="320" w:lineRule="exact"/>
              <w:rPr>
                <w:b/>
                <w:bCs/>
                <w:color w:val="000000"/>
                <w:sz w:val="18"/>
                <w:szCs w:val="18"/>
              </w:rPr>
            </w:pPr>
          </w:p>
        </w:tc>
        <w:tc>
          <w:tcPr>
            <w:tcW w:w="1269" w:type="dxa"/>
            <w:tcBorders>
              <w:top w:val="nil"/>
              <w:left w:val="nil"/>
              <w:bottom w:val="single" w:sz="4" w:space="0" w:color="auto"/>
              <w:right w:val="single" w:sz="4" w:space="0" w:color="auto"/>
            </w:tcBorders>
            <w:shd w:val="clear" w:color="000000" w:fill="FCD5B4"/>
            <w:hideMark/>
          </w:tcPr>
          <w:p w14:paraId="0477CACA" w14:textId="77777777" w:rsidR="008D535B" w:rsidRPr="00EB6B68" w:rsidRDefault="008C64E1" w:rsidP="00241501">
            <w:pPr>
              <w:spacing w:before="80" w:after="80" w:line="320" w:lineRule="exact"/>
              <w:jc w:val="center"/>
              <w:rPr>
                <w:b/>
                <w:bCs/>
                <w:color w:val="000000"/>
                <w:sz w:val="18"/>
                <w:szCs w:val="18"/>
              </w:rPr>
            </w:pPr>
            <w:proofErr w:type="spellStart"/>
            <w:r w:rsidRPr="00EB6B68">
              <w:rPr>
                <w:b/>
                <w:sz w:val="18"/>
                <w:szCs w:val="18"/>
              </w:rPr>
              <w:t>Định</w:t>
            </w:r>
            <w:proofErr w:type="spellEnd"/>
            <w:r w:rsidRPr="00EB6B68">
              <w:rPr>
                <w:b/>
                <w:sz w:val="18"/>
                <w:szCs w:val="18"/>
              </w:rPr>
              <w:t xml:space="preserve"> </w:t>
            </w:r>
            <w:proofErr w:type="spellStart"/>
            <w:r w:rsidRPr="00EB6B68">
              <w:rPr>
                <w:b/>
                <w:sz w:val="18"/>
                <w:szCs w:val="18"/>
              </w:rPr>
              <w:t>lượng</w:t>
            </w:r>
            <w:proofErr w:type="spellEnd"/>
          </w:p>
        </w:tc>
        <w:tc>
          <w:tcPr>
            <w:tcW w:w="1180" w:type="dxa"/>
            <w:tcBorders>
              <w:top w:val="nil"/>
              <w:left w:val="nil"/>
              <w:bottom w:val="single" w:sz="4" w:space="0" w:color="auto"/>
              <w:right w:val="single" w:sz="4" w:space="0" w:color="auto"/>
            </w:tcBorders>
            <w:shd w:val="clear" w:color="000000" w:fill="FCD5B4"/>
            <w:hideMark/>
          </w:tcPr>
          <w:p w14:paraId="02AB63DB" w14:textId="77777777" w:rsidR="008D535B" w:rsidRPr="00EB6B68" w:rsidRDefault="008C64E1" w:rsidP="00241501">
            <w:pPr>
              <w:spacing w:before="80" w:after="80" w:line="320" w:lineRule="exact"/>
              <w:jc w:val="center"/>
              <w:rPr>
                <w:b/>
                <w:bCs/>
                <w:color w:val="000000"/>
                <w:sz w:val="18"/>
                <w:szCs w:val="18"/>
              </w:rPr>
            </w:pPr>
            <w:proofErr w:type="spellStart"/>
            <w:r w:rsidRPr="00EB6B68">
              <w:rPr>
                <w:b/>
                <w:sz w:val="18"/>
                <w:szCs w:val="18"/>
              </w:rPr>
              <w:t>Đơn</w:t>
            </w:r>
            <w:proofErr w:type="spellEnd"/>
            <w:r w:rsidRPr="00EB6B68">
              <w:rPr>
                <w:b/>
                <w:sz w:val="18"/>
                <w:szCs w:val="18"/>
              </w:rPr>
              <w:t xml:space="preserve"> </w:t>
            </w:r>
            <w:proofErr w:type="spellStart"/>
            <w:r w:rsidRPr="00EB6B68">
              <w:rPr>
                <w:b/>
                <w:sz w:val="18"/>
                <w:szCs w:val="18"/>
              </w:rPr>
              <w:t>giá</w:t>
            </w:r>
            <w:proofErr w:type="spellEnd"/>
          </w:p>
        </w:tc>
        <w:tc>
          <w:tcPr>
            <w:tcW w:w="1500" w:type="dxa"/>
            <w:tcBorders>
              <w:top w:val="nil"/>
              <w:left w:val="nil"/>
              <w:bottom w:val="single" w:sz="4" w:space="0" w:color="auto"/>
              <w:right w:val="single" w:sz="4" w:space="0" w:color="auto"/>
            </w:tcBorders>
            <w:shd w:val="clear" w:color="000000" w:fill="FCD5B4"/>
            <w:hideMark/>
          </w:tcPr>
          <w:p w14:paraId="04226C14" w14:textId="77777777" w:rsidR="008C64E1" w:rsidRPr="00EB6B68" w:rsidRDefault="008C64E1">
            <w:pPr>
              <w:spacing w:before="80" w:after="80" w:line="320" w:lineRule="exact"/>
              <w:jc w:val="center"/>
              <w:rPr>
                <w:b/>
                <w:bCs/>
                <w:color w:val="000000"/>
                <w:sz w:val="18"/>
                <w:szCs w:val="18"/>
              </w:rPr>
            </w:pPr>
            <w:proofErr w:type="spellStart"/>
            <w:r w:rsidRPr="00EB6B68">
              <w:rPr>
                <w:b/>
                <w:sz w:val="18"/>
                <w:szCs w:val="18"/>
              </w:rPr>
              <w:t>Thành</w:t>
            </w:r>
            <w:proofErr w:type="spellEnd"/>
            <w:r w:rsidRPr="00EB6B68">
              <w:rPr>
                <w:b/>
                <w:sz w:val="18"/>
                <w:szCs w:val="18"/>
              </w:rPr>
              <w:t xml:space="preserve"> </w:t>
            </w:r>
            <w:proofErr w:type="spellStart"/>
            <w:r w:rsidRPr="00EB6B68">
              <w:rPr>
                <w:b/>
                <w:sz w:val="18"/>
                <w:szCs w:val="18"/>
              </w:rPr>
              <w:t>tiền</w:t>
            </w:r>
            <w:proofErr w:type="spellEnd"/>
            <w:r w:rsidRPr="00EB6B68">
              <w:rPr>
                <w:b/>
                <w:sz w:val="18"/>
                <w:szCs w:val="18"/>
              </w:rPr>
              <w:t xml:space="preserve"> </w:t>
            </w:r>
          </w:p>
        </w:tc>
        <w:tc>
          <w:tcPr>
            <w:tcW w:w="1269" w:type="dxa"/>
            <w:tcBorders>
              <w:top w:val="nil"/>
              <w:left w:val="nil"/>
              <w:bottom w:val="single" w:sz="4" w:space="0" w:color="auto"/>
              <w:right w:val="single" w:sz="4" w:space="0" w:color="auto"/>
            </w:tcBorders>
            <w:shd w:val="clear" w:color="000000" w:fill="FCD5B4"/>
            <w:hideMark/>
          </w:tcPr>
          <w:p w14:paraId="3798F27E" w14:textId="77777777" w:rsidR="008D535B" w:rsidRPr="00EB6B68" w:rsidRDefault="008C64E1" w:rsidP="00241501">
            <w:pPr>
              <w:spacing w:before="80" w:after="80" w:line="320" w:lineRule="exact"/>
              <w:jc w:val="center"/>
              <w:rPr>
                <w:b/>
                <w:bCs/>
                <w:color w:val="000000"/>
                <w:sz w:val="18"/>
                <w:szCs w:val="18"/>
              </w:rPr>
            </w:pPr>
            <w:proofErr w:type="spellStart"/>
            <w:r w:rsidRPr="00EB6B68">
              <w:rPr>
                <w:b/>
                <w:sz w:val="18"/>
                <w:szCs w:val="18"/>
              </w:rPr>
              <w:t>Định</w:t>
            </w:r>
            <w:proofErr w:type="spellEnd"/>
            <w:r w:rsidRPr="00EB6B68">
              <w:rPr>
                <w:b/>
                <w:sz w:val="18"/>
                <w:szCs w:val="18"/>
              </w:rPr>
              <w:t xml:space="preserve"> </w:t>
            </w:r>
            <w:proofErr w:type="spellStart"/>
            <w:r w:rsidRPr="00EB6B68">
              <w:rPr>
                <w:b/>
                <w:sz w:val="18"/>
                <w:szCs w:val="18"/>
              </w:rPr>
              <w:t>lượng</w:t>
            </w:r>
            <w:proofErr w:type="spellEnd"/>
          </w:p>
        </w:tc>
        <w:tc>
          <w:tcPr>
            <w:tcW w:w="1180" w:type="dxa"/>
            <w:tcBorders>
              <w:top w:val="nil"/>
              <w:left w:val="nil"/>
              <w:bottom w:val="single" w:sz="4" w:space="0" w:color="auto"/>
              <w:right w:val="single" w:sz="4" w:space="0" w:color="auto"/>
            </w:tcBorders>
            <w:shd w:val="clear" w:color="000000" w:fill="FCD5B4"/>
            <w:hideMark/>
          </w:tcPr>
          <w:p w14:paraId="019B913A" w14:textId="77777777" w:rsidR="008D535B" w:rsidRPr="00EB6B68" w:rsidRDefault="008C64E1" w:rsidP="00241501">
            <w:pPr>
              <w:spacing w:before="80" w:after="80" w:line="320" w:lineRule="exact"/>
              <w:jc w:val="center"/>
              <w:rPr>
                <w:b/>
                <w:bCs/>
                <w:color w:val="000000"/>
                <w:sz w:val="18"/>
                <w:szCs w:val="18"/>
              </w:rPr>
            </w:pPr>
            <w:proofErr w:type="spellStart"/>
            <w:r w:rsidRPr="00EB6B68">
              <w:rPr>
                <w:b/>
                <w:sz w:val="18"/>
                <w:szCs w:val="18"/>
              </w:rPr>
              <w:t>Đơn</w:t>
            </w:r>
            <w:proofErr w:type="spellEnd"/>
            <w:r w:rsidRPr="00EB6B68">
              <w:rPr>
                <w:b/>
                <w:sz w:val="18"/>
                <w:szCs w:val="18"/>
              </w:rPr>
              <w:t xml:space="preserve"> </w:t>
            </w:r>
            <w:proofErr w:type="spellStart"/>
            <w:r w:rsidRPr="00EB6B68">
              <w:rPr>
                <w:b/>
                <w:sz w:val="18"/>
                <w:szCs w:val="18"/>
              </w:rPr>
              <w:t>giá</w:t>
            </w:r>
            <w:proofErr w:type="spellEnd"/>
          </w:p>
        </w:tc>
        <w:tc>
          <w:tcPr>
            <w:tcW w:w="1500" w:type="dxa"/>
            <w:tcBorders>
              <w:top w:val="nil"/>
              <w:left w:val="nil"/>
              <w:bottom w:val="single" w:sz="4" w:space="0" w:color="auto"/>
              <w:right w:val="single" w:sz="4" w:space="0" w:color="auto"/>
            </w:tcBorders>
            <w:shd w:val="clear" w:color="000000" w:fill="FCD5B4"/>
            <w:hideMark/>
          </w:tcPr>
          <w:p w14:paraId="481F10DF" w14:textId="77777777" w:rsidR="008C64E1" w:rsidRPr="00EB6B68" w:rsidRDefault="008C64E1">
            <w:pPr>
              <w:spacing w:before="80" w:after="80" w:line="320" w:lineRule="exact"/>
              <w:jc w:val="center"/>
              <w:rPr>
                <w:b/>
                <w:bCs/>
                <w:color w:val="000000"/>
                <w:sz w:val="18"/>
                <w:szCs w:val="18"/>
              </w:rPr>
            </w:pPr>
            <w:proofErr w:type="spellStart"/>
            <w:r w:rsidRPr="00EB6B68">
              <w:rPr>
                <w:b/>
                <w:sz w:val="18"/>
                <w:szCs w:val="18"/>
              </w:rPr>
              <w:t>Thành</w:t>
            </w:r>
            <w:proofErr w:type="spellEnd"/>
            <w:r w:rsidRPr="00EB6B68">
              <w:rPr>
                <w:b/>
                <w:sz w:val="18"/>
                <w:szCs w:val="18"/>
              </w:rPr>
              <w:t xml:space="preserve"> </w:t>
            </w:r>
            <w:proofErr w:type="spellStart"/>
            <w:r w:rsidRPr="00EB6B68">
              <w:rPr>
                <w:b/>
                <w:sz w:val="18"/>
                <w:szCs w:val="18"/>
              </w:rPr>
              <w:t>tiền</w:t>
            </w:r>
            <w:proofErr w:type="spellEnd"/>
            <w:r w:rsidRPr="00EB6B68">
              <w:rPr>
                <w:b/>
                <w:sz w:val="18"/>
                <w:szCs w:val="18"/>
              </w:rPr>
              <w:t xml:space="preserve"> </w:t>
            </w:r>
          </w:p>
        </w:tc>
      </w:tr>
      <w:tr w:rsidR="008D535B" w:rsidRPr="002F225F" w14:paraId="0774FF45" w14:textId="77777777" w:rsidTr="00EB6B68">
        <w:trPr>
          <w:trHeight w:val="25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5928023E" w14:textId="77777777" w:rsidR="008D535B" w:rsidRPr="00740527" w:rsidRDefault="008D535B" w:rsidP="00241501">
            <w:pPr>
              <w:spacing w:before="80" w:after="80" w:line="320" w:lineRule="exact"/>
              <w:jc w:val="center"/>
              <w:rPr>
                <w:bCs/>
                <w:color w:val="000000"/>
                <w:sz w:val="18"/>
                <w:szCs w:val="18"/>
              </w:rPr>
            </w:pPr>
            <w:r w:rsidRPr="00740527">
              <w:rPr>
                <w:bCs/>
                <w:color w:val="000000"/>
                <w:sz w:val="18"/>
                <w:szCs w:val="18"/>
              </w:rPr>
              <w:t>I</w:t>
            </w:r>
          </w:p>
        </w:tc>
        <w:tc>
          <w:tcPr>
            <w:tcW w:w="4880" w:type="dxa"/>
            <w:gridSpan w:val="2"/>
            <w:tcBorders>
              <w:top w:val="single" w:sz="4" w:space="0" w:color="auto"/>
              <w:left w:val="nil"/>
              <w:bottom w:val="single" w:sz="4" w:space="0" w:color="auto"/>
              <w:right w:val="single" w:sz="4" w:space="0" w:color="auto"/>
            </w:tcBorders>
            <w:shd w:val="clear" w:color="000000" w:fill="D8E4BC"/>
            <w:hideMark/>
          </w:tcPr>
          <w:p w14:paraId="6EEAEDCC" w14:textId="77777777" w:rsidR="008D535B" w:rsidRPr="00740527" w:rsidRDefault="008D535B" w:rsidP="00241501">
            <w:pPr>
              <w:spacing w:before="80" w:after="80" w:line="320" w:lineRule="exact"/>
              <w:rPr>
                <w:bCs/>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đai</w:t>
            </w:r>
            <w:proofErr w:type="spellEnd"/>
          </w:p>
        </w:tc>
        <w:tc>
          <w:tcPr>
            <w:tcW w:w="946" w:type="dxa"/>
            <w:tcBorders>
              <w:top w:val="nil"/>
              <w:left w:val="nil"/>
              <w:bottom w:val="single" w:sz="4" w:space="0" w:color="auto"/>
              <w:right w:val="single" w:sz="4" w:space="0" w:color="auto"/>
            </w:tcBorders>
            <w:shd w:val="clear" w:color="000000" w:fill="D8E4BC"/>
            <w:noWrap/>
            <w:vAlign w:val="center"/>
            <w:hideMark/>
          </w:tcPr>
          <w:p w14:paraId="45B18CD1"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 </w:t>
            </w:r>
          </w:p>
        </w:tc>
        <w:tc>
          <w:tcPr>
            <w:tcW w:w="1269" w:type="dxa"/>
            <w:tcBorders>
              <w:top w:val="nil"/>
              <w:left w:val="nil"/>
              <w:bottom w:val="single" w:sz="4" w:space="0" w:color="auto"/>
              <w:right w:val="single" w:sz="4" w:space="0" w:color="auto"/>
            </w:tcBorders>
            <w:shd w:val="clear" w:color="000000" w:fill="D8E4BC"/>
            <w:noWrap/>
            <w:vAlign w:val="center"/>
            <w:hideMark/>
          </w:tcPr>
          <w:p w14:paraId="4774025F"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488BC530"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351891A3" w14:textId="40ADE4FB"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83</w:t>
            </w:r>
            <w:r w:rsidR="00C24B00">
              <w:rPr>
                <w:bCs/>
                <w:color w:val="000000"/>
                <w:sz w:val="18"/>
                <w:szCs w:val="18"/>
              </w:rPr>
              <w:t>.</w:t>
            </w:r>
            <w:r w:rsidRPr="00740527">
              <w:rPr>
                <w:bCs/>
                <w:color w:val="000000"/>
                <w:sz w:val="18"/>
                <w:szCs w:val="18"/>
              </w:rPr>
              <w:t>293</w:t>
            </w:r>
            <w:r w:rsidR="00C24B00">
              <w:rPr>
                <w:bCs/>
                <w:color w:val="000000"/>
                <w:sz w:val="18"/>
                <w:szCs w:val="18"/>
              </w:rPr>
              <w:t>.</w:t>
            </w:r>
            <w:r w:rsidRPr="00740527">
              <w:rPr>
                <w:bCs/>
                <w:color w:val="000000"/>
                <w:sz w:val="18"/>
                <w:szCs w:val="18"/>
              </w:rPr>
              <w:t>030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D8E4BC"/>
            <w:noWrap/>
            <w:vAlign w:val="center"/>
            <w:hideMark/>
          </w:tcPr>
          <w:p w14:paraId="0A97F3D5"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0271EF26"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67F04431" w14:textId="7EFF5F19"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13</w:t>
            </w:r>
            <w:r w:rsidR="00C24B00">
              <w:rPr>
                <w:bCs/>
                <w:color w:val="000000"/>
                <w:sz w:val="18"/>
                <w:szCs w:val="18"/>
              </w:rPr>
              <w:t>.</w:t>
            </w:r>
            <w:r w:rsidRPr="00740527">
              <w:rPr>
                <w:bCs/>
                <w:color w:val="000000"/>
                <w:sz w:val="18"/>
                <w:szCs w:val="18"/>
              </w:rPr>
              <w:t>064</w:t>
            </w:r>
            <w:r w:rsidR="00C24B00">
              <w:rPr>
                <w:bCs/>
                <w:color w:val="000000"/>
                <w:sz w:val="18"/>
                <w:szCs w:val="18"/>
              </w:rPr>
              <w:t>.</w:t>
            </w:r>
            <w:r w:rsidRPr="00740527">
              <w:rPr>
                <w:bCs/>
                <w:color w:val="000000"/>
                <w:sz w:val="18"/>
                <w:szCs w:val="18"/>
              </w:rPr>
              <w:t>093</w:t>
            </w:r>
            <w:r w:rsidR="00C24B00">
              <w:rPr>
                <w:bCs/>
                <w:color w:val="000000"/>
                <w:sz w:val="18"/>
                <w:szCs w:val="18"/>
              </w:rPr>
              <w:t>.</w:t>
            </w:r>
            <w:r w:rsidRPr="00740527">
              <w:rPr>
                <w:bCs/>
                <w:color w:val="000000"/>
                <w:sz w:val="18"/>
                <w:szCs w:val="18"/>
              </w:rPr>
              <w:t>500</w:t>
            </w:r>
          </w:p>
        </w:tc>
      </w:tr>
      <w:tr w:rsidR="008D535B" w:rsidRPr="002F225F" w14:paraId="1B31276C"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E71C106"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1</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5D06DD8B"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Đất</w:t>
            </w:r>
            <w:proofErr w:type="spellEnd"/>
            <w:r w:rsidRPr="00EC7D1B">
              <w:rPr>
                <w:sz w:val="18"/>
                <w:szCs w:val="18"/>
              </w:rPr>
              <w:t xml:space="preserve"> ở</w:t>
            </w:r>
          </w:p>
        </w:tc>
        <w:tc>
          <w:tcPr>
            <w:tcW w:w="946" w:type="dxa"/>
            <w:tcBorders>
              <w:top w:val="nil"/>
              <w:left w:val="nil"/>
              <w:bottom w:val="single" w:sz="4" w:space="0" w:color="auto"/>
              <w:right w:val="single" w:sz="4" w:space="0" w:color="auto"/>
            </w:tcBorders>
            <w:shd w:val="clear" w:color="000000" w:fill="FFFFFF"/>
            <w:noWrap/>
            <w:vAlign w:val="center"/>
            <w:hideMark/>
          </w:tcPr>
          <w:p w14:paraId="6B6DF995"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750CAC08"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230A61F" w14:textId="0A239F30"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1F61A671"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003AF2DB" w14:textId="139EAE96"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6</w:t>
            </w:r>
            <w:r w:rsidR="00C24B00">
              <w:rPr>
                <w:bCs/>
                <w:color w:val="000000"/>
                <w:sz w:val="18"/>
                <w:szCs w:val="18"/>
              </w:rPr>
              <w:t>.</w:t>
            </w:r>
            <w:r w:rsidRPr="00740527">
              <w:rPr>
                <w:bCs/>
                <w:color w:val="000000"/>
                <w:sz w:val="18"/>
                <w:szCs w:val="18"/>
              </w:rPr>
              <w:t>196</w:t>
            </w:r>
          </w:p>
        </w:tc>
        <w:tc>
          <w:tcPr>
            <w:tcW w:w="1180" w:type="dxa"/>
            <w:tcBorders>
              <w:top w:val="nil"/>
              <w:left w:val="nil"/>
              <w:bottom w:val="single" w:sz="4" w:space="0" w:color="auto"/>
              <w:right w:val="single" w:sz="4" w:space="0" w:color="auto"/>
            </w:tcBorders>
            <w:shd w:val="clear" w:color="000000" w:fill="FFFFFF"/>
            <w:noWrap/>
            <w:vAlign w:val="center"/>
            <w:hideMark/>
          </w:tcPr>
          <w:p w14:paraId="70836FB5" w14:textId="0F6EF5DF"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7D615CC7" w14:textId="41268350"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11</w:t>
            </w:r>
            <w:r w:rsidR="00C24B00">
              <w:rPr>
                <w:bCs/>
                <w:color w:val="000000"/>
                <w:sz w:val="18"/>
                <w:szCs w:val="18"/>
              </w:rPr>
              <w:t>.</w:t>
            </w:r>
            <w:r w:rsidRPr="00740527">
              <w:rPr>
                <w:bCs/>
                <w:color w:val="000000"/>
                <w:sz w:val="18"/>
                <w:szCs w:val="18"/>
              </w:rPr>
              <w:t>153</w:t>
            </w:r>
            <w:r w:rsidR="00C24B00">
              <w:rPr>
                <w:bCs/>
                <w:color w:val="000000"/>
                <w:sz w:val="18"/>
                <w:szCs w:val="18"/>
              </w:rPr>
              <w:t>.</w:t>
            </w:r>
            <w:r w:rsidRPr="00740527">
              <w:rPr>
                <w:bCs/>
                <w:color w:val="000000"/>
                <w:sz w:val="18"/>
                <w:szCs w:val="18"/>
              </w:rPr>
              <w:t>520</w:t>
            </w:r>
            <w:r w:rsidR="00C24B00">
              <w:rPr>
                <w:bCs/>
                <w:color w:val="000000"/>
                <w:sz w:val="18"/>
                <w:szCs w:val="18"/>
              </w:rPr>
              <w:t>.</w:t>
            </w:r>
            <w:r w:rsidRPr="00740527">
              <w:rPr>
                <w:bCs/>
                <w:color w:val="000000"/>
                <w:sz w:val="18"/>
                <w:szCs w:val="18"/>
              </w:rPr>
              <w:t>000</w:t>
            </w:r>
          </w:p>
        </w:tc>
      </w:tr>
      <w:tr w:rsidR="008D535B" w:rsidRPr="002F225F" w14:paraId="1BB9F0AB"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7C207B7"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2</w:t>
            </w:r>
          </w:p>
        </w:tc>
        <w:tc>
          <w:tcPr>
            <w:tcW w:w="4880" w:type="dxa"/>
            <w:gridSpan w:val="2"/>
            <w:tcBorders>
              <w:top w:val="nil"/>
              <w:left w:val="nil"/>
              <w:bottom w:val="single" w:sz="4" w:space="0" w:color="auto"/>
              <w:right w:val="single" w:sz="4" w:space="0" w:color="auto"/>
            </w:tcBorders>
            <w:shd w:val="clear" w:color="000000" w:fill="FFFFFF"/>
            <w:noWrap/>
            <w:hideMark/>
          </w:tcPr>
          <w:p w14:paraId="79AEDB22"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vườn</w:t>
            </w:r>
            <w:proofErr w:type="spellEnd"/>
          </w:p>
        </w:tc>
        <w:tc>
          <w:tcPr>
            <w:tcW w:w="946" w:type="dxa"/>
            <w:tcBorders>
              <w:top w:val="nil"/>
              <w:left w:val="nil"/>
              <w:bottom w:val="single" w:sz="4" w:space="0" w:color="auto"/>
              <w:right w:val="single" w:sz="4" w:space="0" w:color="auto"/>
            </w:tcBorders>
            <w:shd w:val="clear" w:color="000000" w:fill="FFFFFF"/>
            <w:noWrap/>
            <w:hideMark/>
          </w:tcPr>
          <w:p w14:paraId="44199785" w14:textId="77777777" w:rsidR="008D535B" w:rsidRPr="00740527" w:rsidRDefault="008D535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24D6A00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8C54CA2" w14:textId="7D885BD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900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2419CFE0"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0D4882DE" w14:textId="733847C1"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549</w:t>
            </w:r>
          </w:p>
        </w:tc>
        <w:tc>
          <w:tcPr>
            <w:tcW w:w="1180" w:type="dxa"/>
            <w:tcBorders>
              <w:top w:val="nil"/>
              <w:left w:val="nil"/>
              <w:bottom w:val="single" w:sz="4" w:space="0" w:color="auto"/>
              <w:right w:val="single" w:sz="4" w:space="0" w:color="auto"/>
            </w:tcBorders>
            <w:shd w:val="clear" w:color="000000" w:fill="FFFFFF"/>
            <w:noWrap/>
            <w:vAlign w:val="center"/>
            <w:hideMark/>
          </w:tcPr>
          <w:p w14:paraId="31D144DC" w14:textId="5125B2AB"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900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444B66F7" w14:textId="68AF1580"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394</w:t>
            </w:r>
            <w:r w:rsidR="00C24B00">
              <w:rPr>
                <w:bCs/>
                <w:color w:val="000000"/>
                <w:sz w:val="18"/>
                <w:szCs w:val="18"/>
              </w:rPr>
              <w:t>.</w:t>
            </w:r>
            <w:r w:rsidRPr="00740527">
              <w:rPr>
                <w:bCs/>
                <w:color w:val="000000"/>
                <w:sz w:val="18"/>
                <w:szCs w:val="18"/>
              </w:rPr>
              <w:t>190</w:t>
            </w:r>
            <w:r w:rsidR="00C24B00">
              <w:rPr>
                <w:bCs/>
                <w:color w:val="000000"/>
                <w:sz w:val="18"/>
                <w:szCs w:val="18"/>
              </w:rPr>
              <w:t>.</w:t>
            </w:r>
            <w:r w:rsidRPr="00740527">
              <w:rPr>
                <w:bCs/>
                <w:color w:val="000000"/>
                <w:sz w:val="18"/>
                <w:szCs w:val="18"/>
              </w:rPr>
              <w:t>000</w:t>
            </w:r>
          </w:p>
        </w:tc>
      </w:tr>
      <w:tr w:rsidR="008D535B" w:rsidRPr="002F225F" w14:paraId="4FB66A6B"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75288EB"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3</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445B6D12"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trồng</w:t>
            </w:r>
            <w:proofErr w:type="spellEnd"/>
            <w:r w:rsidRPr="00EC7D1B">
              <w:rPr>
                <w:sz w:val="18"/>
                <w:szCs w:val="18"/>
              </w:rPr>
              <w:t xml:space="preserve"> </w:t>
            </w: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hàng</w:t>
            </w:r>
            <w:proofErr w:type="spellEnd"/>
            <w:r w:rsidRPr="00EC7D1B">
              <w:rPr>
                <w:sz w:val="18"/>
                <w:szCs w:val="18"/>
              </w:rPr>
              <w:t xml:space="preserve"> </w:t>
            </w:r>
            <w:proofErr w:type="spellStart"/>
            <w:r w:rsidRPr="00EC7D1B">
              <w:rPr>
                <w:sz w:val="18"/>
                <w:szCs w:val="18"/>
              </w:rPr>
              <w:t>năm</w:t>
            </w:r>
            <w:proofErr w:type="spellEnd"/>
          </w:p>
        </w:tc>
        <w:tc>
          <w:tcPr>
            <w:tcW w:w="946" w:type="dxa"/>
            <w:tcBorders>
              <w:top w:val="nil"/>
              <w:left w:val="nil"/>
              <w:bottom w:val="single" w:sz="4" w:space="0" w:color="auto"/>
              <w:right w:val="single" w:sz="4" w:space="0" w:color="auto"/>
            </w:tcBorders>
            <w:shd w:val="clear" w:color="000000" w:fill="FFFFFF"/>
            <w:noWrap/>
            <w:hideMark/>
          </w:tcPr>
          <w:p w14:paraId="0274333E" w14:textId="77777777" w:rsidR="008D535B" w:rsidRPr="00740527" w:rsidRDefault="008D535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3EDE93FC"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E008CE" w14:textId="1FD8B62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CBECB02"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1E7EF574"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79B21EF" w14:textId="57D0CA29"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6571898A"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686B4545"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41D6B4E"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4</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17AA6069"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trồng</w:t>
            </w:r>
            <w:proofErr w:type="spellEnd"/>
            <w:r w:rsidRPr="00EC7D1B">
              <w:rPr>
                <w:sz w:val="18"/>
                <w:szCs w:val="18"/>
              </w:rPr>
              <w:t xml:space="preserve"> </w:t>
            </w: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lâu</w:t>
            </w:r>
            <w:proofErr w:type="spellEnd"/>
            <w:r w:rsidRPr="00EC7D1B">
              <w:rPr>
                <w:sz w:val="18"/>
                <w:szCs w:val="18"/>
              </w:rPr>
              <w:t xml:space="preserve"> </w:t>
            </w:r>
            <w:proofErr w:type="spellStart"/>
            <w:r w:rsidRPr="00EC7D1B">
              <w:rPr>
                <w:sz w:val="18"/>
                <w:szCs w:val="18"/>
              </w:rPr>
              <w:t>năm</w:t>
            </w:r>
            <w:proofErr w:type="spellEnd"/>
          </w:p>
        </w:tc>
        <w:tc>
          <w:tcPr>
            <w:tcW w:w="946" w:type="dxa"/>
            <w:tcBorders>
              <w:top w:val="nil"/>
              <w:left w:val="nil"/>
              <w:bottom w:val="single" w:sz="4" w:space="0" w:color="auto"/>
              <w:right w:val="single" w:sz="4" w:space="0" w:color="auto"/>
            </w:tcBorders>
            <w:shd w:val="clear" w:color="000000" w:fill="FFFFFF"/>
            <w:noWrap/>
            <w:hideMark/>
          </w:tcPr>
          <w:p w14:paraId="7E416426" w14:textId="77777777" w:rsidR="008D535B" w:rsidRPr="00740527" w:rsidRDefault="008D535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2DABF500"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8E2C9C2" w14:textId="7FE8787B"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6F62D94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3E35CB9D"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0D10BA5" w14:textId="146314FA"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EB888F7"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65375305"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64D443A"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5</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0D3F4EF3"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trồng</w:t>
            </w:r>
            <w:proofErr w:type="spellEnd"/>
            <w:r w:rsidRPr="00EC7D1B">
              <w:rPr>
                <w:sz w:val="18"/>
                <w:szCs w:val="18"/>
              </w:rPr>
              <w:t xml:space="preserve"> </w:t>
            </w:r>
            <w:proofErr w:type="spellStart"/>
            <w:r w:rsidRPr="00EC7D1B">
              <w:rPr>
                <w:sz w:val="18"/>
                <w:szCs w:val="18"/>
              </w:rPr>
              <w:t>lúa</w:t>
            </w:r>
            <w:proofErr w:type="spellEnd"/>
          </w:p>
        </w:tc>
        <w:tc>
          <w:tcPr>
            <w:tcW w:w="946" w:type="dxa"/>
            <w:tcBorders>
              <w:top w:val="nil"/>
              <w:left w:val="nil"/>
              <w:bottom w:val="single" w:sz="4" w:space="0" w:color="auto"/>
              <w:right w:val="single" w:sz="4" w:space="0" w:color="auto"/>
            </w:tcBorders>
            <w:shd w:val="clear" w:color="000000" w:fill="FFFFFF"/>
            <w:noWrap/>
            <w:hideMark/>
          </w:tcPr>
          <w:p w14:paraId="50C466B7" w14:textId="77777777" w:rsidR="008D535B" w:rsidRPr="00740527" w:rsidRDefault="008D535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19A55B4A" w14:textId="38286BE6"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976</w:t>
            </w:r>
            <w:r w:rsidR="00C24B00">
              <w:rPr>
                <w:bCs/>
                <w:color w:val="000000"/>
                <w:sz w:val="18"/>
                <w:szCs w:val="18"/>
              </w:rPr>
              <w:t>.</w:t>
            </w:r>
            <w:r w:rsidRPr="00740527">
              <w:rPr>
                <w:bCs/>
                <w:color w:val="000000"/>
                <w:sz w:val="18"/>
                <w:szCs w:val="18"/>
              </w:rPr>
              <w:t>493</w:t>
            </w:r>
          </w:p>
        </w:tc>
        <w:tc>
          <w:tcPr>
            <w:tcW w:w="1180" w:type="dxa"/>
            <w:tcBorders>
              <w:top w:val="nil"/>
              <w:left w:val="nil"/>
              <w:bottom w:val="single" w:sz="4" w:space="0" w:color="auto"/>
              <w:right w:val="single" w:sz="4" w:space="0" w:color="auto"/>
            </w:tcBorders>
            <w:shd w:val="clear" w:color="000000" w:fill="FFFFFF"/>
            <w:noWrap/>
            <w:vAlign w:val="center"/>
            <w:hideMark/>
          </w:tcPr>
          <w:p w14:paraId="77ABF36E" w14:textId="01C02F6C"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1AA6C317" w14:textId="791C19F0"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83</w:t>
            </w:r>
            <w:r w:rsidR="00C24B00">
              <w:rPr>
                <w:bCs/>
                <w:color w:val="000000"/>
                <w:sz w:val="18"/>
                <w:szCs w:val="18"/>
              </w:rPr>
              <w:t>.</w:t>
            </w:r>
            <w:r w:rsidRPr="00740527">
              <w:rPr>
                <w:bCs/>
                <w:color w:val="000000"/>
                <w:sz w:val="18"/>
                <w:szCs w:val="18"/>
              </w:rPr>
              <w:t>001</w:t>
            </w:r>
            <w:r w:rsidR="00C24B00">
              <w:rPr>
                <w:bCs/>
                <w:color w:val="000000"/>
                <w:sz w:val="18"/>
                <w:szCs w:val="18"/>
              </w:rPr>
              <w:t>.</w:t>
            </w:r>
            <w:r w:rsidRPr="00740527">
              <w:rPr>
                <w:bCs/>
                <w:color w:val="000000"/>
                <w:sz w:val="18"/>
                <w:szCs w:val="18"/>
              </w:rPr>
              <w:t>905</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0A971436" w14:textId="461BFCA8"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6</w:t>
            </w:r>
            <w:r w:rsidR="00C24B00">
              <w:rPr>
                <w:bCs/>
                <w:color w:val="000000"/>
                <w:sz w:val="18"/>
                <w:szCs w:val="18"/>
              </w:rPr>
              <w:t>.</w:t>
            </w:r>
            <w:r w:rsidRPr="00740527">
              <w:rPr>
                <w:bCs/>
                <w:color w:val="000000"/>
                <w:sz w:val="18"/>
                <w:szCs w:val="18"/>
              </w:rPr>
              <w:t>075</w:t>
            </w:r>
          </w:p>
        </w:tc>
        <w:tc>
          <w:tcPr>
            <w:tcW w:w="1180" w:type="dxa"/>
            <w:tcBorders>
              <w:top w:val="nil"/>
              <w:left w:val="nil"/>
              <w:bottom w:val="single" w:sz="4" w:space="0" w:color="auto"/>
              <w:right w:val="single" w:sz="4" w:space="0" w:color="auto"/>
            </w:tcBorders>
            <w:shd w:val="clear" w:color="000000" w:fill="FFFFFF"/>
            <w:noWrap/>
            <w:vAlign w:val="center"/>
            <w:hideMark/>
          </w:tcPr>
          <w:p w14:paraId="60EF20B3" w14:textId="3AB8853C"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0C65F00" w14:textId="3E8038DD"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516</w:t>
            </w:r>
            <w:r w:rsidR="00C24B00">
              <w:rPr>
                <w:bCs/>
                <w:color w:val="000000"/>
                <w:sz w:val="18"/>
                <w:szCs w:val="18"/>
              </w:rPr>
              <w:t>.</w:t>
            </w:r>
            <w:r w:rsidRPr="00740527">
              <w:rPr>
                <w:bCs/>
                <w:color w:val="000000"/>
                <w:sz w:val="18"/>
                <w:szCs w:val="18"/>
              </w:rPr>
              <w:t>383</w:t>
            </w:r>
            <w:r w:rsidR="00C24B00">
              <w:rPr>
                <w:bCs/>
                <w:color w:val="000000"/>
                <w:sz w:val="18"/>
                <w:szCs w:val="18"/>
              </w:rPr>
              <w:t>.</w:t>
            </w:r>
            <w:r w:rsidRPr="00740527">
              <w:rPr>
                <w:bCs/>
                <w:color w:val="000000"/>
                <w:sz w:val="18"/>
                <w:szCs w:val="18"/>
              </w:rPr>
              <w:t>500</w:t>
            </w:r>
          </w:p>
        </w:tc>
      </w:tr>
      <w:tr w:rsidR="008D535B" w:rsidRPr="002F225F" w14:paraId="2ED9E838"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678E6B9"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6</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3737FD02"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nuôi</w:t>
            </w:r>
            <w:proofErr w:type="spellEnd"/>
            <w:r w:rsidRPr="00EC7D1B">
              <w:rPr>
                <w:sz w:val="18"/>
                <w:szCs w:val="18"/>
              </w:rPr>
              <w:t xml:space="preserve"> </w:t>
            </w:r>
            <w:proofErr w:type="spellStart"/>
            <w:r w:rsidRPr="00EC7D1B">
              <w:rPr>
                <w:sz w:val="18"/>
                <w:szCs w:val="18"/>
              </w:rPr>
              <w:t>trồng</w:t>
            </w:r>
            <w:proofErr w:type="spellEnd"/>
            <w:r w:rsidRPr="00EC7D1B">
              <w:rPr>
                <w:sz w:val="18"/>
                <w:szCs w:val="18"/>
              </w:rPr>
              <w:t xml:space="preserve"> </w:t>
            </w:r>
            <w:proofErr w:type="spellStart"/>
            <w:r w:rsidRPr="00EC7D1B">
              <w:rPr>
                <w:sz w:val="18"/>
                <w:szCs w:val="18"/>
              </w:rPr>
              <w:t>thủy</w:t>
            </w:r>
            <w:proofErr w:type="spellEnd"/>
            <w:r w:rsidRPr="00EC7D1B">
              <w:rPr>
                <w:sz w:val="18"/>
                <w:szCs w:val="18"/>
              </w:rPr>
              <w:t xml:space="preserve"> </w:t>
            </w:r>
            <w:proofErr w:type="spellStart"/>
            <w:r w:rsidRPr="00EC7D1B">
              <w:rPr>
                <w:sz w:val="18"/>
                <w:szCs w:val="18"/>
              </w:rPr>
              <w:t>sản</w:t>
            </w:r>
            <w:proofErr w:type="spellEnd"/>
          </w:p>
        </w:tc>
        <w:tc>
          <w:tcPr>
            <w:tcW w:w="946" w:type="dxa"/>
            <w:tcBorders>
              <w:top w:val="nil"/>
              <w:left w:val="nil"/>
              <w:bottom w:val="single" w:sz="4" w:space="0" w:color="auto"/>
              <w:right w:val="single" w:sz="4" w:space="0" w:color="auto"/>
            </w:tcBorders>
            <w:shd w:val="clear" w:color="000000" w:fill="FFFFFF"/>
            <w:noWrap/>
            <w:hideMark/>
          </w:tcPr>
          <w:p w14:paraId="79F1F93C" w14:textId="77777777" w:rsidR="008D535B" w:rsidRPr="00740527" w:rsidRDefault="008D535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52F365E3" w14:textId="58124D0D"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425</w:t>
            </w:r>
          </w:p>
        </w:tc>
        <w:tc>
          <w:tcPr>
            <w:tcW w:w="1180" w:type="dxa"/>
            <w:tcBorders>
              <w:top w:val="nil"/>
              <w:left w:val="nil"/>
              <w:bottom w:val="single" w:sz="4" w:space="0" w:color="auto"/>
              <w:right w:val="single" w:sz="4" w:space="0" w:color="auto"/>
            </w:tcBorders>
            <w:shd w:val="clear" w:color="000000" w:fill="FFFFFF"/>
            <w:noWrap/>
            <w:vAlign w:val="center"/>
            <w:hideMark/>
          </w:tcPr>
          <w:p w14:paraId="5E988F4D" w14:textId="5122D299"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1DBE7503" w14:textId="6048F3E9"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291</w:t>
            </w:r>
            <w:r w:rsidR="00C24B00">
              <w:rPr>
                <w:bCs/>
                <w:color w:val="000000"/>
                <w:sz w:val="18"/>
                <w:szCs w:val="18"/>
              </w:rPr>
              <w:t>.</w:t>
            </w:r>
            <w:r w:rsidRPr="00740527">
              <w:rPr>
                <w:bCs/>
                <w:color w:val="000000"/>
                <w:sz w:val="18"/>
                <w:szCs w:val="18"/>
              </w:rPr>
              <w:t>125</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2E9BA71E"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466F820" w14:textId="69C21AB1"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1D49AF61"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13069A25"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8AE66DC"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7</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55AD00CE"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Đất</w:t>
            </w:r>
            <w:proofErr w:type="spellEnd"/>
            <w:r w:rsidRPr="00EC7D1B">
              <w:rPr>
                <w:sz w:val="18"/>
                <w:szCs w:val="18"/>
              </w:rPr>
              <w:t xml:space="preserve"> phi </w:t>
            </w:r>
            <w:proofErr w:type="spellStart"/>
            <w:r w:rsidRPr="00EC7D1B">
              <w:rPr>
                <w:sz w:val="18"/>
                <w:szCs w:val="18"/>
              </w:rPr>
              <w:t>nông</w:t>
            </w:r>
            <w:proofErr w:type="spellEnd"/>
            <w:r w:rsidRPr="00EC7D1B">
              <w:rPr>
                <w:sz w:val="18"/>
                <w:szCs w:val="18"/>
              </w:rPr>
              <w:t xml:space="preserve"> </w:t>
            </w:r>
            <w:proofErr w:type="spellStart"/>
            <w:r w:rsidRPr="00EC7D1B">
              <w:rPr>
                <w:sz w:val="18"/>
                <w:szCs w:val="18"/>
              </w:rPr>
              <w:t>nghiệp</w:t>
            </w:r>
            <w:proofErr w:type="spellEnd"/>
            <w:r w:rsidRPr="00EC7D1B">
              <w:rPr>
                <w:sz w:val="18"/>
                <w:szCs w:val="18"/>
              </w:rPr>
              <w:t xml:space="preserve"> (SKC)</w:t>
            </w:r>
          </w:p>
        </w:tc>
        <w:tc>
          <w:tcPr>
            <w:tcW w:w="946" w:type="dxa"/>
            <w:tcBorders>
              <w:top w:val="nil"/>
              <w:left w:val="nil"/>
              <w:bottom w:val="single" w:sz="4" w:space="0" w:color="auto"/>
              <w:right w:val="single" w:sz="4" w:space="0" w:color="auto"/>
            </w:tcBorders>
            <w:shd w:val="clear" w:color="000000" w:fill="FFFFFF"/>
            <w:noWrap/>
            <w:hideMark/>
          </w:tcPr>
          <w:p w14:paraId="6904B47A" w14:textId="77777777" w:rsidR="008D535B" w:rsidRPr="00740527" w:rsidRDefault="008D535B" w:rsidP="00241501">
            <w:pPr>
              <w:spacing w:before="80" w:after="8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748C9DC2"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8D1BD4"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FFFFFF"/>
            <w:noWrap/>
            <w:vAlign w:val="center"/>
            <w:hideMark/>
          </w:tcPr>
          <w:p w14:paraId="2D7173B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74707224"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8D7C04C"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FFFFFF"/>
            <w:noWrap/>
            <w:vAlign w:val="center"/>
            <w:hideMark/>
          </w:tcPr>
          <w:p w14:paraId="27F8E8C5"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35EA48B3"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7F544957" w14:textId="77777777" w:rsidR="008D535B" w:rsidRPr="00740527" w:rsidRDefault="008D535B" w:rsidP="00241501">
            <w:pPr>
              <w:spacing w:before="80" w:after="80" w:line="320" w:lineRule="exact"/>
              <w:jc w:val="center"/>
              <w:rPr>
                <w:bCs/>
                <w:color w:val="000000"/>
                <w:sz w:val="18"/>
                <w:szCs w:val="18"/>
              </w:rPr>
            </w:pPr>
            <w:r w:rsidRPr="00740527">
              <w:rPr>
                <w:bCs/>
                <w:color w:val="000000"/>
                <w:sz w:val="18"/>
                <w:szCs w:val="18"/>
              </w:rPr>
              <w:t>II</w:t>
            </w:r>
          </w:p>
        </w:tc>
        <w:tc>
          <w:tcPr>
            <w:tcW w:w="4880" w:type="dxa"/>
            <w:gridSpan w:val="2"/>
            <w:tcBorders>
              <w:top w:val="single" w:sz="4" w:space="0" w:color="auto"/>
              <w:left w:val="nil"/>
              <w:bottom w:val="single" w:sz="4" w:space="0" w:color="auto"/>
              <w:right w:val="single" w:sz="4" w:space="0" w:color="auto"/>
            </w:tcBorders>
            <w:shd w:val="clear" w:color="000000" w:fill="D8E4BC"/>
            <w:hideMark/>
          </w:tcPr>
          <w:p w14:paraId="5F8E8EE2" w14:textId="77777777" w:rsidR="008D535B" w:rsidRPr="00740527" w:rsidRDefault="008D535B" w:rsidP="00241501">
            <w:pPr>
              <w:spacing w:before="80" w:after="80" w:line="320" w:lineRule="exact"/>
              <w:rPr>
                <w:bCs/>
                <w:color w:val="000000"/>
                <w:sz w:val="18"/>
                <w:szCs w:val="18"/>
              </w:rPr>
            </w:pPr>
            <w:proofErr w:type="spellStart"/>
            <w:r w:rsidRPr="00EC7D1B">
              <w:rPr>
                <w:sz w:val="18"/>
                <w:szCs w:val="18"/>
              </w:rPr>
              <w:t>Nhà</w:t>
            </w:r>
            <w:proofErr w:type="spellEnd"/>
            <w:r w:rsidRPr="00EC7D1B">
              <w:rPr>
                <w:sz w:val="18"/>
                <w:szCs w:val="18"/>
              </w:rPr>
              <w:t xml:space="preserve"> và </w:t>
            </w:r>
            <w:proofErr w:type="spellStart"/>
            <w:r w:rsidRPr="00EC7D1B">
              <w:rPr>
                <w:sz w:val="18"/>
                <w:szCs w:val="18"/>
              </w:rPr>
              <w:t>công</w:t>
            </w:r>
            <w:proofErr w:type="spellEnd"/>
            <w:r w:rsidRPr="00EC7D1B">
              <w:rPr>
                <w:sz w:val="18"/>
                <w:szCs w:val="18"/>
              </w:rPr>
              <w:t xml:space="preserve"> </w:t>
            </w:r>
            <w:proofErr w:type="spellStart"/>
            <w:r w:rsidRPr="00EC7D1B">
              <w:rPr>
                <w:sz w:val="18"/>
                <w:szCs w:val="18"/>
              </w:rPr>
              <w:t>trình</w:t>
            </w:r>
            <w:proofErr w:type="spellEnd"/>
          </w:p>
        </w:tc>
        <w:tc>
          <w:tcPr>
            <w:tcW w:w="946" w:type="dxa"/>
            <w:tcBorders>
              <w:top w:val="nil"/>
              <w:left w:val="nil"/>
              <w:bottom w:val="single" w:sz="4" w:space="0" w:color="auto"/>
              <w:right w:val="single" w:sz="4" w:space="0" w:color="auto"/>
            </w:tcBorders>
            <w:shd w:val="clear" w:color="000000" w:fill="D8E4BC"/>
            <w:noWrap/>
            <w:vAlign w:val="center"/>
            <w:hideMark/>
          </w:tcPr>
          <w:p w14:paraId="7B0C4CBD"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 </w:t>
            </w:r>
          </w:p>
        </w:tc>
        <w:tc>
          <w:tcPr>
            <w:tcW w:w="1269" w:type="dxa"/>
            <w:tcBorders>
              <w:top w:val="nil"/>
              <w:left w:val="nil"/>
              <w:bottom w:val="single" w:sz="4" w:space="0" w:color="auto"/>
              <w:right w:val="single" w:sz="4" w:space="0" w:color="auto"/>
            </w:tcBorders>
            <w:shd w:val="clear" w:color="000000" w:fill="D8E4BC"/>
            <w:noWrap/>
            <w:vAlign w:val="center"/>
            <w:hideMark/>
          </w:tcPr>
          <w:p w14:paraId="21E8EA4B"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7F710DFE"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2F32C5CE" w14:textId="64A7EE2F"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422</w:t>
            </w:r>
            <w:r w:rsidR="00C24B00">
              <w:rPr>
                <w:bCs/>
                <w:color w:val="000000"/>
                <w:sz w:val="18"/>
                <w:szCs w:val="18"/>
              </w:rPr>
              <w:t>.</w:t>
            </w:r>
            <w:r w:rsidRPr="00740527">
              <w:rPr>
                <w:bCs/>
                <w:color w:val="000000"/>
                <w:sz w:val="18"/>
                <w:szCs w:val="18"/>
              </w:rPr>
              <w:t>700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D8E4BC"/>
            <w:noWrap/>
            <w:vAlign w:val="center"/>
            <w:hideMark/>
          </w:tcPr>
          <w:p w14:paraId="49DB457B"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7C054AC2"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7211F4D3" w14:textId="09FB46B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684</w:t>
            </w:r>
            <w:r w:rsidR="00C24B00">
              <w:rPr>
                <w:bCs/>
                <w:color w:val="000000"/>
                <w:sz w:val="18"/>
                <w:szCs w:val="18"/>
              </w:rPr>
              <w:t>.</w:t>
            </w:r>
            <w:r w:rsidRPr="00740527">
              <w:rPr>
                <w:bCs/>
                <w:color w:val="000000"/>
                <w:sz w:val="18"/>
                <w:szCs w:val="18"/>
              </w:rPr>
              <w:t>400</w:t>
            </w:r>
            <w:r w:rsidR="00C24B00">
              <w:rPr>
                <w:bCs/>
                <w:color w:val="000000"/>
                <w:sz w:val="18"/>
                <w:szCs w:val="18"/>
              </w:rPr>
              <w:t>.</w:t>
            </w:r>
            <w:r w:rsidRPr="00740527">
              <w:rPr>
                <w:bCs/>
                <w:color w:val="000000"/>
                <w:sz w:val="18"/>
                <w:szCs w:val="18"/>
              </w:rPr>
              <w:t>000</w:t>
            </w:r>
          </w:p>
        </w:tc>
      </w:tr>
      <w:tr w:rsidR="008D535B" w:rsidRPr="002F225F" w14:paraId="2BBD426F"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7F3D337"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1</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5FFADD2A"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Nhà</w:t>
            </w:r>
            <w:proofErr w:type="spellEnd"/>
            <w:r w:rsidRPr="00EC7D1B">
              <w:rPr>
                <w:sz w:val="18"/>
                <w:szCs w:val="18"/>
              </w:rPr>
              <w:t xml:space="preserve"> </w:t>
            </w:r>
            <w:proofErr w:type="spellStart"/>
            <w:r w:rsidRPr="00EC7D1B">
              <w:rPr>
                <w:sz w:val="18"/>
                <w:szCs w:val="18"/>
              </w:rPr>
              <w:t>cấp</w:t>
            </w:r>
            <w:proofErr w:type="spellEnd"/>
            <w:r w:rsidRPr="00EC7D1B">
              <w:rPr>
                <w:sz w:val="18"/>
                <w:szCs w:val="18"/>
              </w:rPr>
              <w:t xml:space="preserve"> 4</w:t>
            </w:r>
          </w:p>
        </w:tc>
        <w:tc>
          <w:tcPr>
            <w:tcW w:w="946" w:type="dxa"/>
            <w:tcBorders>
              <w:top w:val="nil"/>
              <w:left w:val="nil"/>
              <w:bottom w:val="single" w:sz="4" w:space="0" w:color="auto"/>
              <w:right w:val="single" w:sz="4" w:space="0" w:color="auto"/>
            </w:tcBorders>
            <w:shd w:val="clear" w:color="000000" w:fill="FFFFFF"/>
            <w:noWrap/>
            <w:hideMark/>
          </w:tcPr>
          <w:p w14:paraId="36037B96" w14:textId="77777777" w:rsidR="008D535B" w:rsidRPr="00740527" w:rsidRDefault="008D535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3EA8EF7A"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1F7E7D2" w14:textId="7E8AD65D"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4E854E96"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6B24AE86"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260</w:t>
            </w:r>
          </w:p>
        </w:tc>
        <w:tc>
          <w:tcPr>
            <w:tcW w:w="1180" w:type="dxa"/>
            <w:tcBorders>
              <w:top w:val="nil"/>
              <w:left w:val="nil"/>
              <w:bottom w:val="single" w:sz="4" w:space="0" w:color="auto"/>
              <w:right w:val="single" w:sz="4" w:space="0" w:color="auto"/>
            </w:tcBorders>
            <w:shd w:val="clear" w:color="000000" w:fill="FFFFFF"/>
            <w:noWrap/>
            <w:vAlign w:val="center"/>
            <w:hideMark/>
          </w:tcPr>
          <w:p w14:paraId="7948494E" w14:textId="79784904"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653134A3" w14:textId="1545E5AF"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832</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8D535B" w:rsidRPr="002F225F" w14:paraId="35FCB77F"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6AA6169"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2</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2167BEC1"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Nhà</w:t>
            </w:r>
            <w:proofErr w:type="spellEnd"/>
            <w:r w:rsidRPr="00EC7D1B">
              <w:rPr>
                <w:sz w:val="18"/>
                <w:szCs w:val="18"/>
              </w:rPr>
              <w:t xml:space="preserve"> 1 </w:t>
            </w:r>
            <w:proofErr w:type="spellStart"/>
            <w:r w:rsidRPr="00EC7D1B">
              <w:rPr>
                <w:sz w:val="18"/>
                <w:szCs w:val="18"/>
              </w:rPr>
              <w:t>tầng</w:t>
            </w:r>
            <w:proofErr w:type="spellEnd"/>
            <w:r w:rsidRPr="00EC7D1B">
              <w:rPr>
                <w:sz w:val="18"/>
                <w:szCs w:val="18"/>
              </w:rPr>
              <w:t xml:space="preserve"> </w:t>
            </w:r>
            <w:proofErr w:type="spellStart"/>
            <w:r w:rsidRPr="00EC7D1B">
              <w:rPr>
                <w:sz w:val="18"/>
                <w:szCs w:val="18"/>
              </w:rPr>
              <w:t>Kết</w:t>
            </w:r>
            <w:proofErr w:type="spellEnd"/>
            <w:r w:rsidRPr="00EC7D1B">
              <w:rPr>
                <w:sz w:val="18"/>
                <w:szCs w:val="18"/>
              </w:rPr>
              <w:t xml:space="preserve"> </w:t>
            </w:r>
            <w:proofErr w:type="spellStart"/>
            <w:r w:rsidRPr="00EC7D1B">
              <w:rPr>
                <w:sz w:val="18"/>
                <w:szCs w:val="18"/>
              </w:rPr>
              <w:t>cấu</w:t>
            </w:r>
            <w:proofErr w:type="spellEnd"/>
            <w:r w:rsidRPr="00EC7D1B">
              <w:rPr>
                <w:sz w:val="18"/>
                <w:szCs w:val="18"/>
              </w:rPr>
              <w:t xml:space="preserve"> </w:t>
            </w:r>
            <w:proofErr w:type="spellStart"/>
            <w:r w:rsidRPr="00EC7D1B">
              <w:rPr>
                <w:sz w:val="18"/>
                <w:szCs w:val="18"/>
              </w:rPr>
              <w:t>bê</w:t>
            </w:r>
            <w:proofErr w:type="spellEnd"/>
            <w:r w:rsidRPr="00EC7D1B">
              <w:rPr>
                <w:sz w:val="18"/>
                <w:szCs w:val="18"/>
              </w:rPr>
              <w:t xml:space="preserve"> </w:t>
            </w:r>
            <w:proofErr w:type="spellStart"/>
            <w:r w:rsidRPr="00EC7D1B">
              <w:rPr>
                <w:sz w:val="18"/>
                <w:szCs w:val="18"/>
              </w:rPr>
              <w:t>tông</w:t>
            </w:r>
            <w:proofErr w:type="spellEnd"/>
          </w:p>
        </w:tc>
        <w:tc>
          <w:tcPr>
            <w:tcW w:w="946" w:type="dxa"/>
            <w:tcBorders>
              <w:top w:val="nil"/>
              <w:left w:val="nil"/>
              <w:bottom w:val="single" w:sz="4" w:space="0" w:color="auto"/>
              <w:right w:val="single" w:sz="4" w:space="0" w:color="auto"/>
            </w:tcBorders>
            <w:shd w:val="clear" w:color="000000" w:fill="FFFFFF"/>
            <w:noWrap/>
            <w:hideMark/>
          </w:tcPr>
          <w:p w14:paraId="240DC224" w14:textId="77777777" w:rsidR="008D535B" w:rsidRPr="00740527" w:rsidRDefault="008D535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3EDD9241"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540A3C6" w14:textId="6A83312C"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2BD7CCCE"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10D8C791"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250</w:t>
            </w:r>
          </w:p>
        </w:tc>
        <w:tc>
          <w:tcPr>
            <w:tcW w:w="1180" w:type="dxa"/>
            <w:tcBorders>
              <w:top w:val="nil"/>
              <w:left w:val="nil"/>
              <w:bottom w:val="single" w:sz="4" w:space="0" w:color="auto"/>
              <w:right w:val="single" w:sz="4" w:space="0" w:color="auto"/>
            </w:tcBorders>
            <w:shd w:val="clear" w:color="000000" w:fill="FFFFFF"/>
            <w:noWrap/>
            <w:vAlign w:val="center"/>
            <w:hideMark/>
          </w:tcPr>
          <w:p w14:paraId="676CB926" w14:textId="652D1164"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107DED7" w14:textId="0830E5A3"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250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8D535B" w:rsidRPr="002F225F" w14:paraId="2E615D0F"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B18515D"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3</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2EF6288A"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Nhà</w:t>
            </w:r>
            <w:proofErr w:type="spellEnd"/>
            <w:r w:rsidRPr="00EC7D1B">
              <w:rPr>
                <w:sz w:val="18"/>
                <w:szCs w:val="18"/>
              </w:rPr>
              <w:t xml:space="preserve"> 2 </w:t>
            </w:r>
            <w:proofErr w:type="spellStart"/>
            <w:r w:rsidRPr="00EC7D1B">
              <w:rPr>
                <w:sz w:val="18"/>
                <w:szCs w:val="18"/>
              </w:rPr>
              <w:t>tầng</w:t>
            </w:r>
            <w:proofErr w:type="spellEnd"/>
            <w:r w:rsidRPr="00EC7D1B">
              <w:rPr>
                <w:sz w:val="18"/>
                <w:szCs w:val="18"/>
              </w:rPr>
              <w:t xml:space="preserve"> </w:t>
            </w:r>
            <w:proofErr w:type="spellStart"/>
            <w:r w:rsidRPr="00EC7D1B">
              <w:rPr>
                <w:sz w:val="18"/>
                <w:szCs w:val="18"/>
              </w:rPr>
              <w:t>Kết</w:t>
            </w:r>
            <w:proofErr w:type="spellEnd"/>
            <w:r w:rsidRPr="00EC7D1B">
              <w:rPr>
                <w:sz w:val="18"/>
                <w:szCs w:val="18"/>
              </w:rPr>
              <w:t xml:space="preserve"> </w:t>
            </w:r>
            <w:proofErr w:type="spellStart"/>
            <w:r w:rsidRPr="00EC7D1B">
              <w:rPr>
                <w:sz w:val="18"/>
                <w:szCs w:val="18"/>
              </w:rPr>
              <w:t>cấu</w:t>
            </w:r>
            <w:proofErr w:type="spellEnd"/>
            <w:r w:rsidRPr="00EC7D1B">
              <w:rPr>
                <w:sz w:val="18"/>
                <w:szCs w:val="18"/>
              </w:rPr>
              <w:t xml:space="preserve"> </w:t>
            </w:r>
            <w:proofErr w:type="spellStart"/>
            <w:r w:rsidRPr="00EC7D1B">
              <w:rPr>
                <w:sz w:val="18"/>
                <w:szCs w:val="18"/>
              </w:rPr>
              <w:t>bê</w:t>
            </w:r>
            <w:proofErr w:type="spellEnd"/>
            <w:r w:rsidRPr="00EC7D1B">
              <w:rPr>
                <w:sz w:val="18"/>
                <w:szCs w:val="18"/>
              </w:rPr>
              <w:t xml:space="preserve"> </w:t>
            </w:r>
            <w:proofErr w:type="spellStart"/>
            <w:r w:rsidRPr="00EC7D1B">
              <w:rPr>
                <w:sz w:val="18"/>
                <w:szCs w:val="18"/>
              </w:rPr>
              <w:t>tông</w:t>
            </w:r>
            <w:proofErr w:type="spellEnd"/>
          </w:p>
        </w:tc>
        <w:tc>
          <w:tcPr>
            <w:tcW w:w="946" w:type="dxa"/>
            <w:tcBorders>
              <w:top w:val="nil"/>
              <w:left w:val="nil"/>
              <w:bottom w:val="single" w:sz="4" w:space="0" w:color="auto"/>
              <w:right w:val="single" w:sz="4" w:space="0" w:color="auto"/>
            </w:tcBorders>
            <w:shd w:val="clear" w:color="000000" w:fill="FFFFFF"/>
            <w:noWrap/>
            <w:hideMark/>
          </w:tcPr>
          <w:p w14:paraId="347E021C" w14:textId="77777777" w:rsidR="008D535B" w:rsidRPr="00740527" w:rsidRDefault="008D535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6123CD0D"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57E669B" w14:textId="5EE9AD2D"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4D331DF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3D10E4B8"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810</w:t>
            </w:r>
          </w:p>
        </w:tc>
        <w:tc>
          <w:tcPr>
            <w:tcW w:w="1180" w:type="dxa"/>
            <w:tcBorders>
              <w:top w:val="nil"/>
              <w:left w:val="nil"/>
              <w:bottom w:val="single" w:sz="4" w:space="0" w:color="auto"/>
              <w:right w:val="single" w:sz="4" w:space="0" w:color="auto"/>
            </w:tcBorders>
            <w:shd w:val="clear" w:color="000000" w:fill="FFFFFF"/>
            <w:noWrap/>
            <w:vAlign w:val="center"/>
            <w:hideMark/>
          </w:tcPr>
          <w:p w14:paraId="4C2340D5" w14:textId="783BC15D"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5</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7F7B0AFC" w14:textId="3E92CED2"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455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8D535B" w:rsidRPr="002F225F" w14:paraId="675B5EC1"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83BD77F"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4</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5AC7152D"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Tường</w:t>
            </w:r>
            <w:proofErr w:type="spellEnd"/>
            <w:r w:rsidRPr="00EC7D1B">
              <w:rPr>
                <w:sz w:val="18"/>
                <w:szCs w:val="18"/>
              </w:rPr>
              <w:t xml:space="preserve"> </w:t>
            </w:r>
            <w:proofErr w:type="spellStart"/>
            <w:r w:rsidRPr="00EC7D1B">
              <w:rPr>
                <w:sz w:val="18"/>
                <w:szCs w:val="18"/>
              </w:rPr>
              <w:t>rào</w:t>
            </w:r>
            <w:proofErr w:type="spellEnd"/>
          </w:p>
        </w:tc>
        <w:tc>
          <w:tcPr>
            <w:tcW w:w="946" w:type="dxa"/>
            <w:tcBorders>
              <w:top w:val="nil"/>
              <w:left w:val="nil"/>
              <w:bottom w:val="single" w:sz="4" w:space="0" w:color="auto"/>
              <w:right w:val="single" w:sz="4" w:space="0" w:color="auto"/>
            </w:tcBorders>
            <w:shd w:val="clear" w:color="000000" w:fill="FFFFFF"/>
            <w:noWrap/>
            <w:hideMark/>
          </w:tcPr>
          <w:p w14:paraId="22844AB9" w14:textId="77777777" w:rsidR="008D535B" w:rsidRPr="00740527" w:rsidRDefault="008D535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483359D9"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50AADF9" w14:textId="211533D2"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35C128FC"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4E4E2B61"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44</w:t>
            </w:r>
          </w:p>
        </w:tc>
        <w:tc>
          <w:tcPr>
            <w:tcW w:w="1180" w:type="dxa"/>
            <w:tcBorders>
              <w:top w:val="nil"/>
              <w:left w:val="nil"/>
              <w:bottom w:val="single" w:sz="4" w:space="0" w:color="auto"/>
              <w:right w:val="single" w:sz="4" w:space="0" w:color="auto"/>
            </w:tcBorders>
            <w:shd w:val="clear" w:color="000000" w:fill="FFFFFF"/>
            <w:noWrap/>
            <w:vAlign w:val="center"/>
            <w:hideMark/>
          </w:tcPr>
          <w:p w14:paraId="27E30E4B" w14:textId="4571B77C"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4CA815DB" w14:textId="24A4ABE1"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17</w:t>
            </w:r>
            <w:r w:rsidR="00C24B00">
              <w:rPr>
                <w:bCs/>
                <w:color w:val="000000"/>
                <w:sz w:val="18"/>
                <w:szCs w:val="18"/>
              </w:rPr>
              <w:t>.</w:t>
            </w:r>
            <w:r w:rsidRPr="00740527">
              <w:rPr>
                <w:bCs/>
                <w:color w:val="000000"/>
                <w:sz w:val="18"/>
                <w:szCs w:val="18"/>
              </w:rPr>
              <w:t>600</w:t>
            </w:r>
            <w:r w:rsidR="00C24B00">
              <w:rPr>
                <w:bCs/>
                <w:color w:val="000000"/>
                <w:sz w:val="18"/>
                <w:szCs w:val="18"/>
              </w:rPr>
              <w:t>.</w:t>
            </w:r>
            <w:r w:rsidRPr="00740527">
              <w:rPr>
                <w:bCs/>
                <w:color w:val="000000"/>
                <w:sz w:val="18"/>
                <w:szCs w:val="18"/>
              </w:rPr>
              <w:t>000</w:t>
            </w:r>
          </w:p>
        </w:tc>
      </w:tr>
      <w:tr w:rsidR="008D535B" w:rsidRPr="002F225F" w14:paraId="30636155"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74EF70B"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5</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6B682E2B"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Nhà</w:t>
            </w:r>
            <w:proofErr w:type="spellEnd"/>
            <w:r w:rsidRPr="00EC7D1B">
              <w:rPr>
                <w:sz w:val="18"/>
                <w:szCs w:val="18"/>
              </w:rPr>
              <w:t xml:space="preserve"> </w:t>
            </w:r>
            <w:proofErr w:type="spellStart"/>
            <w:r w:rsidRPr="00EC7D1B">
              <w:rPr>
                <w:sz w:val="18"/>
                <w:szCs w:val="18"/>
              </w:rPr>
              <w:t>tạm</w:t>
            </w:r>
            <w:proofErr w:type="spellEnd"/>
          </w:p>
        </w:tc>
        <w:tc>
          <w:tcPr>
            <w:tcW w:w="946" w:type="dxa"/>
            <w:tcBorders>
              <w:top w:val="nil"/>
              <w:left w:val="nil"/>
              <w:bottom w:val="single" w:sz="4" w:space="0" w:color="auto"/>
              <w:right w:val="single" w:sz="4" w:space="0" w:color="auto"/>
            </w:tcBorders>
            <w:shd w:val="clear" w:color="000000" w:fill="FFFFFF"/>
            <w:noWrap/>
            <w:hideMark/>
          </w:tcPr>
          <w:p w14:paraId="16C02B46" w14:textId="77777777" w:rsidR="008D535B" w:rsidRPr="00740527" w:rsidRDefault="008D535B" w:rsidP="00241501">
            <w:pPr>
              <w:spacing w:before="80" w:after="8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6548D57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175</w:t>
            </w:r>
          </w:p>
        </w:tc>
        <w:tc>
          <w:tcPr>
            <w:tcW w:w="1180" w:type="dxa"/>
            <w:tcBorders>
              <w:top w:val="nil"/>
              <w:left w:val="nil"/>
              <w:bottom w:val="single" w:sz="4" w:space="0" w:color="auto"/>
              <w:right w:val="single" w:sz="4" w:space="0" w:color="auto"/>
            </w:tcBorders>
            <w:shd w:val="clear" w:color="000000" w:fill="FFFFFF"/>
            <w:noWrap/>
            <w:vAlign w:val="center"/>
            <w:hideMark/>
          </w:tcPr>
          <w:p w14:paraId="36317F62" w14:textId="5C629633"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450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23F0ADF1" w14:textId="3D48DB90"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78</w:t>
            </w:r>
            <w:r w:rsidR="00C24B00">
              <w:rPr>
                <w:bCs/>
                <w:color w:val="000000"/>
                <w:sz w:val="18"/>
                <w:szCs w:val="18"/>
              </w:rPr>
              <w:t>.</w:t>
            </w:r>
            <w:r w:rsidRPr="00740527">
              <w:rPr>
                <w:bCs/>
                <w:color w:val="000000"/>
                <w:sz w:val="18"/>
                <w:szCs w:val="18"/>
              </w:rPr>
              <w:t>750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634DBA22"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64</w:t>
            </w:r>
          </w:p>
        </w:tc>
        <w:tc>
          <w:tcPr>
            <w:tcW w:w="1180" w:type="dxa"/>
            <w:tcBorders>
              <w:top w:val="nil"/>
              <w:left w:val="nil"/>
              <w:bottom w:val="single" w:sz="4" w:space="0" w:color="auto"/>
              <w:right w:val="single" w:sz="4" w:space="0" w:color="auto"/>
            </w:tcBorders>
            <w:shd w:val="clear" w:color="000000" w:fill="FFFFFF"/>
            <w:noWrap/>
            <w:vAlign w:val="center"/>
            <w:hideMark/>
          </w:tcPr>
          <w:p w14:paraId="37EAA469" w14:textId="2F1C071E"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450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3FB225DD" w14:textId="6A621EF3"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28</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r>
      <w:tr w:rsidR="008D535B" w:rsidRPr="002F225F" w14:paraId="367B0D67"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F99CFBF"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6</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7AC3B25E"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Phần</w:t>
            </w:r>
            <w:proofErr w:type="spellEnd"/>
            <w:r w:rsidRPr="00EC7D1B">
              <w:rPr>
                <w:sz w:val="18"/>
                <w:szCs w:val="18"/>
              </w:rPr>
              <w:t xml:space="preserve"> </w:t>
            </w:r>
            <w:proofErr w:type="spellStart"/>
            <w:r w:rsidRPr="00EC7D1B">
              <w:rPr>
                <w:sz w:val="18"/>
                <w:szCs w:val="18"/>
              </w:rPr>
              <w:t>mộ</w:t>
            </w:r>
            <w:proofErr w:type="spellEnd"/>
          </w:p>
        </w:tc>
        <w:tc>
          <w:tcPr>
            <w:tcW w:w="946" w:type="dxa"/>
            <w:tcBorders>
              <w:top w:val="nil"/>
              <w:left w:val="nil"/>
              <w:bottom w:val="single" w:sz="4" w:space="0" w:color="auto"/>
              <w:right w:val="single" w:sz="4" w:space="0" w:color="auto"/>
            </w:tcBorders>
            <w:shd w:val="clear" w:color="000000" w:fill="FFFFFF"/>
            <w:noWrap/>
            <w:vAlign w:val="center"/>
            <w:hideMark/>
          </w:tcPr>
          <w:p w14:paraId="409EB436" w14:textId="77777777" w:rsidR="008D535B" w:rsidRPr="00740527" w:rsidRDefault="008D535B" w:rsidP="00241501">
            <w:pPr>
              <w:spacing w:before="80" w:after="80" w:line="320" w:lineRule="exact"/>
              <w:jc w:val="center"/>
              <w:rPr>
                <w:color w:val="000000"/>
                <w:sz w:val="18"/>
                <w:szCs w:val="18"/>
              </w:rPr>
            </w:pPr>
            <w:proofErr w:type="spellStart"/>
            <w:r>
              <w:rPr>
                <w:color w:val="000000"/>
                <w:sz w:val="18"/>
                <w:szCs w:val="18"/>
              </w:rPr>
              <w:t>phần</w:t>
            </w:r>
            <w:proofErr w:type="spellEnd"/>
          </w:p>
        </w:tc>
        <w:tc>
          <w:tcPr>
            <w:tcW w:w="1269" w:type="dxa"/>
            <w:tcBorders>
              <w:top w:val="nil"/>
              <w:left w:val="nil"/>
              <w:bottom w:val="single" w:sz="4" w:space="0" w:color="auto"/>
              <w:right w:val="single" w:sz="4" w:space="0" w:color="auto"/>
            </w:tcBorders>
            <w:shd w:val="clear" w:color="000000" w:fill="FFFFFF"/>
            <w:noWrap/>
            <w:vAlign w:val="center"/>
            <w:hideMark/>
          </w:tcPr>
          <w:p w14:paraId="23746365"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335</w:t>
            </w:r>
          </w:p>
        </w:tc>
        <w:tc>
          <w:tcPr>
            <w:tcW w:w="1180" w:type="dxa"/>
            <w:tcBorders>
              <w:top w:val="nil"/>
              <w:left w:val="nil"/>
              <w:bottom w:val="single" w:sz="4" w:space="0" w:color="auto"/>
              <w:right w:val="single" w:sz="4" w:space="0" w:color="auto"/>
            </w:tcBorders>
            <w:shd w:val="clear" w:color="000000" w:fill="FFFFFF"/>
            <w:noWrap/>
            <w:vAlign w:val="center"/>
            <w:hideMark/>
          </w:tcPr>
          <w:p w14:paraId="4315E31F" w14:textId="2AF8909E"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39B6F667" w14:textId="2BFFD161"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343</w:t>
            </w:r>
            <w:r w:rsidR="00C24B00">
              <w:rPr>
                <w:bCs/>
                <w:color w:val="000000"/>
                <w:sz w:val="18"/>
                <w:szCs w:val="18"/>
              </w:rPr>
              <w:t>.</w:t>
            </w:r>
            <w:r w:rsidRPr="00740527">
              <w:rPr>
                <w:bCs/>
                <w:color w:val="000000"/>
                <w:sz w:val="18"/>
                <w:szCs w:val="18"/>
              </w:rPr>
              <w:t>950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3B17949A"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2ACA0DB" w14:textId="5B3653F2"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7</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03A39AEC"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1D7A0A22"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BDEEB4"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lastRenderedPageBreak/>
              <w:t>7</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767B3166" w14:textId="77777777" w:rsidR="008D535B" w:rsidRPr="00740527" w:rsidRDefault="008D535B" w:rsidP="00241501">
            <w:pPr>
              <w:spacing w:before="80" w:after="80" w:line="320" w:lineRule="exact"/>
              <w:rPr>
                <w:color w:val="000000"/>
                <w:sz w:val="18"/>
                <w:szCs w:val="18"/>
              </w:rPr>
            </w:pPr>
            <w:r w:rsidRPr="00EC7D1B">
              <w:rPr>
                <w:sz w:val="18"/>
                <w:szCs w:val="18"/>
              </w:rPr>
              <w:t xml:space="preserve">  </w:t>
            </w:r>
            <w:proofErr w:type="spellStart"/>
            <w:r w:rsidRPr="00EC7D1B">
              <w:rPr>
                <w:sz w:val="18"/>
                <w:szCs w:val="18"/>
              </w:rPr>
              <w:t>Sân</w:t>
            </w:r>
            <w:proofErr w:type="spellEnd"/>
          </w:p>
        </w:tc>
        <w:tc>
          <w:tcPr>
            <w:tcW w:w="946" w:type="dxa"/>
            <w:tcBorders>
              <w:top w:val="nil"/>
              <w:left w:val="nil"/>
              <w:bottom w:val="single" w:sz="4" w:space="0" w:color="auto"/>
              <w:right w:val="single" w:sz="4" w:space="0" w:color="auto"/>
            </w:tcBorders>
            <w:shd w:val="clear" w:color="000000" w:fill="FFFFFF"/>
            <w:noWrap/>
            <w:vAlign w:val="center"/>
            <w:hideMark/>
          </w:tcPr>
          <w:p w14:paraId="6F23173A"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303F11F8"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A12158" w14:textId="4E3F62A6"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250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06892D66"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579F626B" w14:textId="70B85E2E"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404</w:t>
            </w:r>
          </w:p>
        </w:tc>
        <w:tc>
          <w:tcPr>
            <w:tcW w:w="1180" w:type="dxa"/>
            <w:tcBorders>
              <w:top w:val="nil"/>
              <w:left w:val="nil"/>
              <w:bottom w:val="single" w:sz="4" w:space="0" w:color="auto"/>
              <w:right w:val="single" w:sz="4" w:space="0" w:color="auto"/>
            </w:tcBorders>
            <w:shd w:val="clear" w:color="000000" w:fill="FFFFFF"/>
            <w:noWrap/>
            <w:vAlign w:val="center"/>
            <w:hideMark/>
          </w:tcPr>
          <w:p w14:paraId="188F7DD6" w14:textId="6C020FC8"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250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3DB41D9" w14:textId="57FF7F38"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101</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8D535B" w:rsidRPr="002F225F" w14:paraId="438AFC28"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6DE38E32" w14:textId="77777777" w:rsidR="008D535B" w:rsidRPr="00740527" w:rsidRDefault="008D535B" w:rsidP="00241501">
            <w:pPr>
              <w:spacing w:before="80" w:after="80" w:line="320" w:lineRule="exact"/>
              <w:jc w:val="center"/>
              <w:rPr>
                <w:bCs/>
                <w:color w:val="000000"/>
                <w:sz w:val="18"/>
                <w:szCs w:val="18"/>
              </w:rPr>
            </w:pPr>
            <w:r w:rsidRPr="00740527">
              <w:rPr>
                <w:bCs/>
                <w:color w:val="000000"/>
                <w:sz w:val="18"/>
                <w:szCs w:val="18"/>
              </w:rPr>
              <w:t>III</w:t>
            </w:r>
          </w:p>
        </w:tc>
        <w:tc>
          <w:tcPr>
            <w:tcW w:w="4880" w:type="dxa"/>
            <w:gridSpan w:val="2"/>
            <w:tcBorders>
              <w:top w:val="single" w:sz="4" w:space="0" w:color="auto"/>
              <w:left w:val="nil"/>
              <w:bottom w:val="single" w:sz="4" w:space="0" w:color="auto"/>
              <w:right w:val="single" w:sz="4" w:space="0" w:color="auto"/>
            </w:tcBorders>
            <w:shd w:val="clear" w:color="000000" w:fill="D8E4BC"/>
            <w:hideMark/>
          </w:tcPr>
          <w:p w14:paraId="4DD2F7D1" w14:textId="77777777" w:rsidR="008D535B" w:rsidRPr="00740527" w:rsidRDefault="008D535B" w:rsidP="00241501">
            <w:pPr>
              <w:spacing w:before="80" w:after="80" w:line="320" w:lineRule="exact"/>
              <w:rPr>
                <w:bCs/>
                <w:color w:val="000000"/>
                <w:sz w:val="18"/>
                <w:szCs w:val="18"/>
              </w:rPr>
            </w:pP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cối</w:t>
            </w:r>
            <w:proofErr w:type="spellEnd"/>
            <w:r w:rsidRPr="00EC7D1B">
              <w:rPr>
                <w:sz w:val="18"/>
                <w:szCs w:val="18"/>
              </w:rPr>
              <w:t xml:space="preserve"> và </w:t>
            </w: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trồng</w:t>
            </w:r>
            <w:proofErr w:type="spellEnd"/>
          </w:p>
        </w:tc>
        <w:tc>
          <w:tcPr>
            <w:tcW w:w="946" w:type="dxa"/>
            <w:tcBorders>
              <w:top w:val="nil"/>
              <w:left w:val="nil"/>
              <w:bottom w:val="single" w:sz="4" w:space="0" w:color="auto"/>
              <w:right w:val="single" w:sz="4" w:space="0" w:color="auto"/>
            </w:tcBorders>
            <w:shd w:val="clear" w:color="000000" w:fill="D8E4BC"/>
            <w:noWrap/>
            <w:vAlign w:val="center"/>
            <w:hideMark/>
          </w:tcPr>
          <w:p w14:paraId="3179FD3F"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 </w:t>
            </w:r>
          </w:p>
        </w:tc>
        <w:tc>
          <w:tcPr>
            <w:tcW w:w="1269" w:type="dxa"/>
            <w:tcBorders>
              <w:top w:val="nil"/>
              <w:left w:val="nil"/>
              <w:bottom w:val="single" w:sz="4" w:space="0" w:color="auto"/>
              <w:right w:val="single" w:sz="4" w:space="0" w:color="auto"/>
            </w:tcBorders>
            <w:shd w:val="clear" w:color="000000" w:fill="D8E4BC"/>
            <w:noWrap/>
            <w:vAlign w:val="center"/>
            <w:hideMark/>
          </w:tcPr>
          <w:p w14:paraId="2FF51814"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68A987F6"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4AD1DA42" w14:textId="4B5BDA81"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394</w:t>
            </w:r>
            <w:r w:rsidR="00C24B00">
              <w:rPr>
                <w:bCs/>
                <w:color w:val="000000"/>
                <w:sz w:val="18"/>
                <w:szCs w:val="18"/>
              </w:rPr>
              <w:t>.</w:t>
            </w:r>
            <w:r w:rsidRPr="00740527">
              <w:rPr>
                <w:bCs/>
                <w:color w:val="000000"/>
                <w:sz w:val="18"/>
                <w:szCs w:val="18"/>
              </w:rPr>
              <w:t>218</w:t>
            </w:r>
            <w:r w:rsidR="00C24B00">
              <w:rPr>
                <w:bCs/>
                <w:color w:val="000000"/>
                <w:sz w:val="18"/>
                <w:szCs w:val="18"/>
              </w:rPr>
              <w:t>.</w:t>
            </w:r>
            <w:r w:rsidRPr="00740527">
              <w:rPr>
                <w:bCs/>
                <w:color w:val="000000"/>
                <w:sz w:val="18"/>
                <w:szCs w:val="18"/>
              </w:rPr>
              <w:t>500</w:t>
            </w:r>
          </w:p>
        </w:tc>
        <w:tc>
          <w:tcPr>
            <w:tcW w:w="1269" w:type="dxa"/>
            <w:tcBorders>
              <w:top w:val="nil"/>
              <w:left w:val="nil"/>
              <w:bottom w:val="single" w:sz="4" w:space="0" w:color="auto"/>
              <w:right w:val="single" w:sz="4" w:space="0" w:color="auto"/>
            </w:tcBorders>
            <w:shd w:val="clear" w:color="000000" w:fill="D8E4BC"/>
            <w:noWrap/>
            <w:vAlign w:val="center"/>
            <w:hideMark/>
          </w:tcPr>
          <w:p w14:paraId="6FAEF369"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25BCF064"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5C5EFFDF" w14:textId="608E2A9A"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27</w:t>
            </w:r>
            <w:r w:rsidR="00C24B00">
              <w:rPr>
                <w:bCs/>
                <w:color w:val="000000"/>
                <w:sz w:val="18"/>
                <w:szCs w:val="18"/>
              </w:rPr>
              <w:t>.</w:t>
            </w:r>
            <w:r w:rsidRPr="00740527">
              <w:rPr>
                <w:bCs/>
                <w:color w:val="000000"/>
                <w:sz w:val="18"/>
                <w:szCs w:val="18"/>
              </w:rPr>
              <w:t>337</w:t>
            </w:r>
            <w:r w:rsidR="00C24B00">
              <w:rPr>
                <w:bCs/>
                <w:color w:val="000000"/>
                <w:sz w:val="18"/>
                <w:szCs w:val="18"/>
              </w:rPr>
              <w:t>.</w:t>
            </w:r>
            <w:r w:rsidRPr="00740527">
              <w:rPr>
                <w:bCs/>
                <w:color w:val="000000"/>
                <w:sz w:val="18"/>
                <w:szCs w:val="18"/>
              </w:rPr>
              <w:t>950</w:t>
            </w:r>
          </w:p>
        </w:tc>
      </w:tr>
      <w:tr w:rsidR="008D535B" w:rsidRPr="002F225F" w14:paraId="00E66FF4"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5F864D2"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1</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6540A168"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gỗ</w:t>
            </w:r>
            <w:proofErr w:type="spellEnd"/>
          </w:p>
        </w:tc>
        <w:tc>
          <w:tcPr>
            <w:tcW w:w="946" w:type="dxa"/>
            <w:tcBorders>
              <w:top w:val="nil"/>
              <w:left w:val="nil"/>
              <w:bottom w:val="single" w:sz="4" w:space="0" w:color="auto"/>
              <w:right w:val="single" w:sz="4" w:space="0" w:color="auto"/>
            </w:tcBorders>
            <w:shd w:val="clear" w:color="000000" w:fill="FFFFFF"/>
            <w:noWrap/>
            <w:vAlign w:val="center"/>
            <w:hideMark/>
          </w:tcPr>
          <w:p w14:paraId="7B7CF9CE" w14:textId="77777777" w:rsidR="008D535B" w:rsidRPr="00740527" w:rsidRDefault="008D535B" w:rsidP="00241501">
            <w:pPr>
              <w:spacing w:before="80" w:after="80" w:line="320" w:lineRule="exact"/>
              <w:jc w:val="center"/>
              <w:rPr>
                <w:color w:val="000000"/>
                <w:sz w:val="18"/>
                <w:szCs w:val="18"/>
              </w:rPr>
            </w:pPr>
            <w:proofErr w:type="spellStart"/>
            <w:r>
              <w:rPr>
                <w:color w:val="000000"/>
                <w:sz w:val="18"/>
                <w:szCs w:val="18"/>
              </w:rPr>
              <w:t>cây</w:t>
            </w:r>
            <w:proofErr w:type="spellEnd"/>
          </w:p>
        </w:tc>
        <w:tc>
          <w:tcPr>
            <w:tcW w:w="1269" w:type="dxa"/>
            <w:tcBorders>
              <w:top w:val="nil"/>
              <w:left w:val="nil"/>
              <w:bottom w:val="single" w:sz="4" w:space="0" w:color="auto"/>
              <w:right w:val="single" w:sz="4" w:space="0" w:color="auto"/>
            </w:tcBorders>
            <w:shd w:val="clear" w:color="000000" w:fill="FFFFFF"/>
            <w:noWrap/>
            <w:vAlign w:val="center"/>
            <w:hideMark/>
          </w:tcPr>
          <w:p w14:paraId="04884AAD"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A5859E" w14:textId="490530C2"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1803F62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6B065A61"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DC627E2" w14:textId="672C6202"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65F4F1A0"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39A62CC2"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3619B8A"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2</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7298C3F0"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ăn</w:t>
            </w:r>
            <w:proofErr w:type="spellEnd"/>
            <w:r w:rsidRPr="00EC7D1B">
              <w:rPr>
                <w:sz w:val="18"/>
                <w:szCs w:val="18"/>
              </w:rPr>
              <w:t xml:space="preserve"> </w:t>
            </w:r>
            <w:proofErr w:type="spellStart"/>
            <w:r w:rsidRPr="00EC7D1B">
              <w:rPr>
                <w:sz w:val="18"/>
                <w:szCs w:val="18"/>
              </w:rPr>
              <w:t>quả</w:t>
            </w:r>
            <w:proofErr w:type="spellEnd"/>
          </w:p>
        </w:tc>
        <w:tc>
          <w:tcPr>
            <w:tcW w:w="946" w:type="dxa"/>
            <w:tcBorders>
              <w:top w:val="nil"/>
              <w:left w:val="nil"/>
              <w:bottom w:val="single" w:sz="4" w:space="0" w:color="auto"/>
              <w:right w:val="single" w:sz="4" w:space="0" w:color="auto"/>
            </w:tcBorders>
            <w:shd w:val="clear" w:color="000000" w:fill="FFFFFF"/>
            <w:noWrap/>
            <w:vAlign w:val="center"/>
            <w:hideMark/>
          </w:tcPr>
          <w:p w14:paraId="69A1CC7A" w14:textId="77777777" w:rsidR="008D535B" w:rsidRPr="00740527" w:rsidRDefault="008D535B" w:rsidP="00241501">
            <w:pPr>
              <w:spacing w:before="80" w:after="80" w:line="320" w:lineRule="exact"/>
              <w:jc w:val="center"/>
              <w:rPr>
                <w:color w:val="000000"/>
                <w:sz w:val="18"/>
                <w:szCs w:val="18"/>
              </w:rPr>
            </w:pPr>
            <w:proofErr w:type="spellStart"/>
            <w:r>
              <w:rPr>
                <w:color w:val="000000"/>
                <w:sz w:val="18"/>
                <w:szCs w:val="18"/>
              </w:rPr>
              <w:t>cây</w:t>
            </w:r>
            <w:proofErr w:type="spellEnd"/>
          </w:p>
        </w:tc>
        <w:tc>
          <w:tcPr>
            <w:tcW w:w="1269" w:type="dxa"/>
            <w:tcBorders>
              <w:top w:val="nil"/>
              <w:left w:val="nil"/>
              <w:bottom w:val="single" w:sz="4" w:space="0" w:color="auto"/>
              <w:right w:val="single" w:sz="4" w:space="0" w:color="auto"/>
            </w:tcBorders>
            <w:shd w:val="clear" w:color="000000" w:fill="FFFFFF"/>
            <w:noWrap/>
            <w:vAlign w:val="center"/>
            <w:hideMark/>
          </w:tcPr>
          <w:p w14:paraId="7F2E5755"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FD9511D" w14:textId="2CB8D745"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3F099B7A"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6E9E7E45"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5F0CEF" w14:textId="4A274529"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46800E02"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162A292C"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70FD3A3"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3</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7536E0CA"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Vụ</w:t>
            </w:r>
            <w:proofErr w:type="spellEnd"/>
            <w:r w:rsidRPr="00EC7D1B">
              <w:rPr>
                <w:sz w:val="18"/>
                <w:szCs w:val="18"/>
              </w:rPr>
              <w:t xml:space="preserve"> </w:t>
            </w:r>
            <w:proofErr w:type="spellStart"/>
            <w:r w:rsidRPr="00EC7D1B">
              <w:rPr>
                <w:sz w:val="18"/>
                <w:szCs w:val="18"/>
              </w:rPr>
              <w:t>mùa</w:t>
            </w:r>
            <w:proofErr w:type="spellEnd"/>
            <w:r w:rsidRPr="00EC7D1B">
              <w:rPr>
                <w:sz w:val="18"/>
                <w:szCs w:val="18"/>
              </w:rPr>
              <w:t xml:space="preserve"> </w:t>
            </w:r>
            <w:proofErr w:type="spellStart"/>
            <w:r w:rsidRPr="00EC7D1B">
              <w:rPr>
                <w:sz w:val="18"/>
                <w:szCs w:val="18"/>
              </w:rPr>
              <w:t>hàng</w:t>
            </w:r>
            <w:proofErr w:type="spellEnd"/>
            <w:r w:rsidRPr="00EC7D1B">
              <w:rPr>
                <w:sz w:val="18"/>
                <w:szCs w:val="18"/>
              </w:rPr>
              <w:t xml:space="preserve"> </w:t>
            </w:r>
            <w:proofErr w:type="spellStart"/>
            <w:r w:rsidRPr="00EC7D1B">
              <w:rPr>
                <w:sz w:val="18"/>
                <w:szCs w:val="18"/>
              </w:rPr>
              <w:t>năm</w:t>
            </w:r>
            <w:proofErr w:type="spellEnd"/>
          </w:p>
        </w:tc>
        <w:tc>
          <w:tcPr>
            <w:tcW w:w="946" w:type="dxa"/>
            <w:tcBorders>
              <w:top w:val="nil"/>
              <w:left w:val="nil"/>
              <w:bottom w:val="single" w:sz="4" w:space="0" w:color="auto"/>
              <w:right w:val="single" w:sz="4" w:space="0" w:color="auto"/>
            </w:tcBorders>
            <w:shd w:val="clear" w:color="000000" w:fill="FFFFFF"/>
            <w:noWrap/>
            <w:hideMark/>
          </w:tcPr>
          <w:p w14:paraId="555A97A6" w14:textId="77777777" w:rsidR="008D535B" w:rsidRPr="00740527" w:rsidRDefault="008D535B" w:rsidP="00241501">
            <w:pPr>
              <w:spacing w:before="80" w:after="80" w:line="320" w:lineRule="exact"/>
              <w:jc w:val="center"/>
              <w:rPr>
                <w:color w:val="000000"/>
                <w:sz w:val="18"/>
                <w:szCs w:val="18"/>
              </w:rPr>
            </w:pPr>
            <w:r w:rsidRPr="00ED6B59">
              <w:rPr>
                <w:color w:val="000000"/>
                <w:sz w:val="18"/>
                <w:szCs w:val="18"/>
              </w:rPr>
              <w:t>m</w:t>
            </w:r>
            <w:r w:rsidRPr="00ED6B59">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0F78954C"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0043DDB" w14:textId="5F95209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DC5CBB4"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0824ADBB"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229A3A6" w14:textId="771033DE"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8</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1277BA1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65268959"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A7A454A"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3</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6FC10C95" w14:textId="77777777" w:rsidR="008D535B" w:rsidRPr="00740527" w:rsidRDefault="00F81A96" w:rsidP="00241501">
            <w:pPr>
              <w:spacing w:before="80" w:after="80" w:line="320" w:lineRule="exact"/>
              <w:rPr>
                <w:color w:val="000000"/>
                <w:sz w:val="18"/>
                <w:szCs w:val="18"/>
              </w:rPr>
            </w:pPr>
            <w:proofErr w:type="spellStart"/>
            <w:r>
              <w:rPr>
                <w:sz w:val="18"/>
                <w:szCs w:val="18"/>
              </w:rPr>
              <w:t>Lúa</w:t>
            </w:r>
            <w:proofErr w:type="spellEnd"/>
          </w:p>
        </w:tc>
        <w:tc>
          <w:tcPr>
            <w:tcW w:w="946" w:type="dxa"/>
            <w:tcBorders>
              <w:top w:val="nil"/>
              <w:left w:val="nil"/>
              <w:bottom w:val="single" w:sz="4" w:space="0" w:color="auto"/>
              <w:right w:val="single" w:sz="4" w:space="0" w:color="auto"/>
            </w:tcBorders>
            <w:shd w:val="clear" w:color="000000" w:fill="FFFFFF"/>
            <w:noWrap/>
            <w:hideMark/>
          </w:tcPr>
          <w:p w14:paraId="5C0CB520" w14:textId="77777777" w:rsidR="008D535B" w:rsidRPr="00740527" w:rsidRDefault="008D535B" w:rsidP="00241501">
            <w:pPr>
              <w:spacing w:before="80" w:after="80" w:line="320" w:lineRule="exact"/>
              <w:jc w:val="center"/>
              <w:rPr>
                <w:color w:val="000000"/>
                <w:sz w:val="18"/>
                <w:szCs w:val="18"/>
              </w:rPr>
            </w:pPr>
            <w:r w:rsidRPr="00ED6B59">
              <w:rPr>
                <w:color w:val="000000"/>
                <w:sz w:val="18"/>
                <w:szCs w:val="18"/>
              </w:rPr>
              <w:t>m</w:t>
            </w:r>
            <w:r w:rsidRPr="00ED6B59">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6E8D7659" w14:textId="43A2C4E2"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976</w:t>
            </w:r>
            <w:r w:rsidR="00C24B00">
              <w:rPr>
                <w:bCs/>
                <w:color w:val="000000"/>
                <w:sz w:val="18"/>
                <w:szCs w:val="18"/>
              </w:rPr>
              <w:t>.</w:t>
            </w:r>
            <w:r w:rsidRPr="00740527">
              <w:rPr>
                <w:bCs/>
                <w:color w:val="000000"/>
                <w:sz w:val="18"/>
                <w:szCs w:val="18"/>
              </w:rPr>
              <w:t>493</w:t>
            </w:r>
          </w:p>
        </w:tc>
        <w:tc>
          <w:tcPr>
            <w:tcW w:w="1180" w:type="dxa"/>
            <w:tcBorders>
              <w:top w:val="nil"/>
              <w:left w:val="nil"/>
              <w:bottom w:val="single" w:sz="4" w:space="0" w:color="auto"/>
              <w:right w:val="single" w:sz="4" w:space="0" w:color="auto"/>
            </w:tcBorders>
            <w:shd w:val="clear" w:color="000000" w:fill="FFFFFF"/>
            <w:noWrap/>
            <w:vAlign w:val="center"/>
            <w:hideMark/>
          </w:tcPr>
          <w:p w14:paraId="4402197C" w14:textId="5667E80B"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500</w:t>
            </w:r>
          </w:p>
        </w:tc>
        <w:tc>
          <w:tcPr>
            <w:tcW w:w="1500" w:type="dxa"/>
            <w:tcBorders>
              <w:top w:val="nil"/>
              <w:left w:val="nil"/>
              <w:bottom w:val="single" w:sz="4" w:space="0" w:color="auto"/>
              <w:right w:val="single" w:sz="4" w:space="0" w:color="auto"/>
            </w:tcBorders>
            <w:shd w:val="clear" w:color="000000" w:fill="FFFFFF"/>
            <w:noWrap/>
            <w:vAlign w:val="center"/>
            <w:hideMark/>
          </w:tcPr>
          <w:p w14:paraId="1F988C48" w14:textId="4EABD4D6"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394</w:t>
            </w:r>
            <w:r w:rsidR="00C24B00">
              <w:rPr>
                <w:bCs/>
                <w:color w:val="000000"/>
                <w:sz w:val="18"/>
                <w:szCs w:val="18"/>
              </w:rPr>
              <w:t>.</w:t>
            </w:r>
            <w:r w:rsidRPr="00740527">
              <w:rPr>
                <w:bCs/>
                <w:color w:val="000000"/>
                <w:sz w:val="18"/>
                <w:szCs w:val="18"/>
              </w:rPr>
              <w:t>218</w:t>
            </w:r>
            <w:r w:rsidR="00C24B00">
              <w:rPr>
                <w:bCs/>
                <w:color w:val="000000"/>
                <w:sz w:val="18"/>
                <w:szCs w:val="18"/>
              </w:rPr>
              <w:t>.</w:t>
            </w:r>
            <w:r w:rsidRPr="00740527">
              <w:rPr>
                <w:bCs/>
                <w:color w:val="000000"/>
                <w:sz w:val="18"/>
                <w:szCs w:val="18"/>
              </w:rPr>
              <w:t>500</w:t>
            </w:r>
          </w:p>
        </w:tc>
        <w:tc>
          <w:tcPr>
            <w:tcW w:w="1269" w:type="dxa"/>
            <w:tcBorders>
              <w:top w:val="nil"/>
              <w:left w:val="nil"/>
              <w:bottom w:val="single" w:sz="4" w:space="0" w:color="auto"/>
              <w:right w:val="single" w:sz="4" w:space="0" w:color="auto"/>
            </w:tcBorders>
            <w:shd w:val="clear" w:color="000000" w:fill="FFFFFF"/>
            <w:noWrap/>
            <w:vAlign w:val="center"/>
            <w:hideMark/>
          </w:tcPr>
          <w:p w14:paraId="3A4A5EA7" w14:textId="31110623"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6</w:t>
            </w:r>
            <w:r w:rsidR="00C24B00">
              <w:rPr>
                <w:bCs/>
                <w:color w:val="000000"/>
                <w:sz w:val="18"/>
                <w:szCs w:val="18"/>
              </w:rPr>
              <w:t>.</w:t>
            </w:r>
            <w:r w:rsidRPr="00740527">
              <w:rPr>
                <w:bCs/>
                <w:color w:val="000000"/>
                <w:sz w:val="18"/>
                <w:szCs w:val="18"/>
              </w:rPr>
              <w:t>075</w:t>
            </w:r>
          </w:p>
        </w:tc>
        <w:tc>
          <w:tcPr>
            <w:tcW w:w="1180" w:type="dxa"/>
            <w:tcBorders>
              <w:top w:val="nil"/>
              <w:left w:val="nil"/>
              <w:bottom w:val="single" w:sz="4" w:space="0" w:color="auto"/>
              <w:right w:val="single" w:sz="4" w:space="0" w:color="auto"/>
            </w:tcBorders>
            <w:shd w:val="clear" w:color="000000" w:fill="FFFFFF"/>
            <w:noWrap/>
            <w:vAlign w:val="center"/>
            <w:hideMark/>
          </w:tcPr>
          <w:p w14:paraId="521E04DC" w14:textId="752531DF"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500</w:t>
            </w:r>
          </w:p>
        </w:tc>
        <w:tc>
          <w:tcPr>
            <w:tcW w:w="1500" w:type="dxa"/>
            <w:tcBorders>
              <w:top w:val="nil"/>
              <w:left w:val="nil"/>
              <w:bottom w:val="single" w:sz="4" w:space="0" w:color="auto"/>
              <w:right w:val="single" w:sz="4" w:space="0" w:color="auto"/>
            </w:tcBorders>
            <w:shd w:val="clear" w:color="000000" w:fill="FFFFFF"/>
            <w:noWrap/>
            <w:vAlign w:val="center"/>
            <w:hideMark/>
          </w:tcPr>
          <w:p w14:paraId="64AD3DBE" w14:textId="5B379EB1"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27</w:t>
            </w:r>
            <w:r w:rsidR="00C24B00">
              <w:rPr>
                <w:bCs/>
                <w:color w:val="000000"/>
                <w:sz w:val="18"/>
                <w:szCs w:val="18"/>
              </w:rPr>
              <w:t>.</w:t>
            </w:r>
            <w:r w:rsidRPr="00740527">
              <w:rPr>
                <w:bCs/>
                <w:color w:val="000000"/>
                <w:sz w:val="18"/>
                <w:szCs w:val="18"/>
              </w:rPr>
              <w:t>337</w:t>
            </w:r>
            <w:r w:rsidR="00C24B00">
              <w:rPr>
                <w:bCs/>
                <w:color w:val="000000"/>
                <w:sz w:val="18"/>
                <w:szCs w:val="18"/>
              </w:rPr>
              <w:t>.</w:t>
            </w:r>
            <w:r w:rsidRPr="00740527">
              <w:rPr>
                <w:bCs/>
                <w:color w:val="000000"/>
                <w:sz w:val="18"/>
                <w:szCs w:val="18"/>
              </w:rPr>
              <w:t>950</w:t>
            </w:r>
          </w:p>
        </w:tc>
      </w:tr>
      <w:tr w:rsidR="008D535B" w:rsidRPr="002F225F" w14:paraId="07DF7388"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127007AE" w14:textId="77777777" w:rsidR="008D535B" w:rsidRPr="00740527" w:rsidRDefault="008D535B" w:rsidP="00241501">
            <w:pPr>
              <w:spacing w:before="80" w:after="80" w:line="320" w:lineRule="exact"/>
              <w:jc w:val="center"/>
              <w:rPr>
                <w:bCs/>
                <w:color w:val="000000"/>
                <w:sz w:val="18"/>
                <w:szCs w:val="18"/>
              </w:rPr>
            </w:pPr>
            <w:r w:rsidRPr="00740527">
              <w:rPr>
                <w:bCs/>
                <w:color w:val="000000"/>
                <w:sz w:val="18"/>
                <w:szCs w:val="18"/>
              </w:rPr>
              <w:t>IV</w:t>
            </w:r>
          </w:p>
        </w:tc>
        <w:tc>
          <w:tcPr>
            <w:tcW w:w="4880" w:type="dxa"/>
            <w:gridSpan w:val="2"/>
            <w:tcBorders>
              <w:top w:val="single" w:sz="4" w:space="0" w:color="auto"/>
              <w:left w:val="nil"/>
              <w:bottom w:val="single" w:sz="4" w:space="0" w:color="auto"/>
              <w:right w:val="single" w:sz="4" w:space="0" w:color="auto"/>
            </w:tcBorders>
            <w:shd w:val="clear" w:color="000000" w:fill="D8E4BC"/>
            <w:hideMark/>
          </w:tcPr>
          <w:p w14:paraId="6EE36AB6" w14:textId="77777777" w:rsidR="008D535B" w:rsidRPr="00740527" w:rsidRDefault="00F81A96" w:rsidP="00241501">
            <w:pPr>
              <w:spacing w:before="80" w:after="80" w:line="320" w:lineRule="exact"/>
              <w:rPr>
                <w:bCs/>
                <w:color w:val="000000"/>
                <w:sz w:val="18"/>
                <w:szCs w:val="18"/>
              </w:rPr>
            </w:pPr>
            <w:proofErr w:type="spellStart"/>
            <w:r>
              <w:rPr>
                <w:sz w:val="18"/>
                <w:szCs w:val="18"/>
              </w:rPr>
              <w:t>Vật</w:t>
            </w:r>
            <w:proofErr w:type="spellEnd"/>
            <w:r>
              <w:rPr>
                <w:sz w:val="18"/>
                <w:szCs w:val="18"/>
              </w:rPr>
              <w:t xml:space="preserve"> </w:t>
            </w:r>
            <w:proofErr w:type="spellStart"/>
            <w:r>
              <w:rPr>
                <w:sz w:val="18"/>
                <w:szCs w:val="18"/>
              </w:rPr>
              <w:t>nuôi</w:t>
            </w:r>
            <w:proofErr w:type="spellEnd"/>
            <w:r>
              <w:rPr>
                <w:sz w:val="18"/>
                <w:szCs w:val="18"/>
              </w:rPr>
              <w:t xml:space="preserve"> </w:t>
            </w:r>
            <w:proofErr w:type="spellStart"/>
            <w:r>
              <w:rPr>
                <w:sz w:val="18"/>
                <w:szCs w:val="18"/>
              </w:rPr>
              <w:t>là</w:t>
            </w:r>
            <w:proofErr w:type="spellEnd"/>
            <w:r>
              <w:rPr>
                <w:sz w:val="18"/>
                <w:szCs w:val="18"/>
              </w:rPr>
              <w:t xml:space="preserve"> </w:t>
            </w:r>
            <w:proofErr w:type="spellStart"/>
            <w:r>
              <w:rPr>
                <w:sz w:val="18"/>
                <w:szCs w:val="18"/>
              </w:rPr>
              <w:t>thủy</w:t>
            </w:r>
            <w:proofErr w:type="spellEnd"/>
            <w:r>
              <w:rPr>
                <w:sz w:val="18"/>
                <w:szCs w:val="18"/>
              </w:rPr>
              <w:t xml:space="preserve"> </w:t>
            </w:r>
            <w:proofErr w:type="spellStart"/>
            <w:r>
              <w:rPr>
                <w:sz w:val="18"/>
                <w:szCs w:val="18"/>
              </w:rPr>
              <w:t>sản</w:t>
            </w:r>
            <w:proofErr w:type="spellEnd"/>
          </w:p>
        </w:tc>
        <w:tc>
          <w:tcPr>
            <w:tcW w:w="946" w:type="dxa"/>
            <w:tcBorders>
              <w:top w:val="nil"/>
              <w:left w:val="nil"/>
              <w:bottom w:val="single" w:sz="4" w:space="0" w:color="auto"/>
              <w:right w:val="single" w:sz="4" w:space="0" w:color="auto"/>
            </w:tcBorders>
            <w:shd w:val="clear" w:color="000000" w:fill="D8E4BC"/>
            <w:noWrap/>
            <w:vAlign w:val="center"/>
            <w:hideMark/>
          </w:tcPr>
          <w:p w14:paraId="2581B36B"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 </w:t>
            </w:r>
          </w:p>
        </w:tc>
        <w:tc>
          <w:tcPr>
            <w:tcW w:w="1269" w:type="dxa"/>
            <w:tcBorders>
              <w:top w:val="nil"/>
              <w:left w:val="nil"/>
              <w:bottom w:val="single" w:sz="4" w:space="0" w:color="auto"/>
              <w:right w:val="single" w:sz="4" w:space="0" w:color="auto"/>
            </w:tcBorders>
            <w:shd w:val="clear" w:color="000000" w:fill="D8E4BC"/>
            <w:noWrap/>
            <w:vAlign w:val="center"/>
            <w:hideMark/>
          </w:tcPr>
          <w:p w14:paraId="7BCCC78A"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7A0FF7C2"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51A0CCC7" w14:textId="630AAC90"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68</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D8E4BC"/>
            <w:noWrap/>
            <w:vAlign w:val="center"/>
            <w:hideMark/>
          </w:tcPr>
          <w:p w14:paraId="20DCDF8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547769AC"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041DD776"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0041B021"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25FDB96"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1</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5277BF4A"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Cá</w:t>
            </w:r>
            <w:proofErr w:type="spellEnd"/>
          </w:p>
        </w:tc>
        <w:tc>
          <w:tcPr>
            <w:tcW w:w="946" w:type="dxa"/>
            <w:tcBorders>
              <w:top w:val="nil"/>
              <w:left w:val="nil"/>
              <w:bottom w:val="single" w:sz="4" w:space="0" w:color="auto"/>
              <w:right w:val="single" w:sz="4" w:space="0" w:color="auto"/>
            </w:tcBorders>
            <w:shd w:val="clear" w:color="000000" w:fill="FFFFFF"/>
            <w:noWrap/>
            <w:vAlign w:val="center"/>
            <w:hideMark/>
          </w:tcPr>
          <w:p w14:paraId="56F263C1"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2BE9D634" w14:textId="2B8B0CC5"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425</w:t>
            </w:r>
          </w:p>
        </w:tc>
        <w:tc>
          <w:tcPr>
            <w:tcW w:w="1180" w:type="dxa"/>
            <w:tcBorders>
              <w:top w:val="nil"/>
              <w:left w:val="nil"/>
              <w:bottom w:val="single" w:sz="4" w:space="0" w:color="auto"/>
              <w:right w:val="single" w:sz="4" w:space="0" w:color="auto"/>
            </w:tcBorders>
            <w:shd w:val="clear" w:color="000000" w:fill="FFFFFF"/>
            <w:noWrap/>
            <w:vAlign w:val="center"/>
            <w:hideMark/>
          </w:tcPr>
          <w:p w14:paraId="44CB62BB" w14:textId="1075B018"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4997719B" w14:textId="7CB00409"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68</w:t>
            </w:r>
            <w:r w:rsidR="00C24B00">
              <w:rPr>
                <w:bCs/>
                <w:color w:val="000000"/>
                <w:sz w:val="18"/>
                <w:szCs w:val="18"/>
              </w:rPr>
              <w:t>.</w:t>
            </w:r>
            <w:r w:rsidRPr="00740527">
              <w:rPr>
                <w:bCs/>
                <w:color w:val="000000"/>
                <w:sz w:val="18"/>
                <w:szCs w:val="18"/>
              </w:rPr>
              <w:t>500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51EE20B3"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694141" w14:textId="0797D604"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BF9265D"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r>
      <w:tr w:rsidR="008D535B" w:rsidRPr="002F225F" w14:paraId="06709514"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730E9C81" w14:textId="77777777" w:rsidR="008D535B" w:rsidRPr="00740527" w:rsidRDefault="008D535B" w:rsidP="00241501">
            <w:pPr>
              <w:spacing w:before="80" w:after="80" w:line="320" w:lineRule="exact"/>
              <w:jc w:val="center"/>
              <w:rPr>
                <w:bCs/>
                <w:color w:val="000000"/>
                <w:sz w:val="18"/>
                <w:szCs w:val="18"/>
              </w:rPr>
            </w:pPr>
            <w:r w:rsidRPr="00740527">
              <w:rPr>
                <w:bCs/>
                <w:color w:val="000000"/>
                <w:sz w:val="18"/>
                <w:szCs w:val="18"/>
              </w:rPr>
              <w:t>V</w:t>
            </w:r>
          </w:p>
        </w:tc>
        <w:tc>
          <w:tcPr>
            <w:tcW w:w="4880" w:type="dxa"/>
            <w:gridSpan w:val="2"/>
            <w:tcBorders>
              <w:top w:val="single" w:sz="4" w:space="0" w:color="auto"/>
              <w:left w:val="nil"/>
              <w:bottom w:val="single" w:sz="4" w:space="0" w:color="auto"/>
              <w:right w:val="single" w:sz="4" w:space="0" w:color="auto"/>
            </w:tcBorders>
            <w:shd w:val="clear" w:color="000000" w:fill="D8E4BC"/>
            <w:hideMark/>
          </w:tcPr>
          <w:p w14:paraId="1296FBC0" w14:textId="77777777" w:rsidR="008D535B" w:rsidRPr="00740527" w:rsidRDefault="008D535B" w:rsidP="00241501">
            <w:pPr>
              <w:spacing w:before="80" w:after="80" w:line="320" w:lineRule="exact"/>
              <w:rPr>
                <w:bCs/>
                <w:color w:val="000000"/>
                <w:sz w:val="18"/>
                <w:szCs w:val="18"/>
              </w:rPr>
            </w:pPr>
            <w:proofErr w:type="spellStart"/>
            <w:r w:rsidRPr="00EC7D1B">
              <w:rPr>
                <w:sz w:val="18"/>
                <w:szCs w:val="18"/>
              </w:rPr>
              <w:t>Hỗ</w:t>
            </w:r>
            <w:proofErr w:type="spellEnd"/>
            <w:r w:rsidRPr="00EC7D1B">
              <w:rPr>
                <w:sz w:val="18"/>
                <w:szCs w:val="18"/>
              </w:rPr>
              <w:t xml:space="preserve"> </w:t>
            </w:r>
            <w:proofErr w:type="spellStart"/>
            <w:r w:rsidRPr="00EC7D1B">
              <w:rPr>
                <w:sz w:val="18"/>
                <w:szCs w:val="18"/>
              </w:rPr>
              <w:t>trợ</w:t>
            </w:r>
            <w:proofErr w:type="spellEnd"/>
          </w:p>
        </w:tc>
        <w:tc>
          <w:tcPr>
            <w:tcW w:w="946" w:type="dxa"/>
            <w:tcBorders>
              <w:top w:val="nil"/>
              <w:left w:val="nil"/>
              <w:bottom w:val="single" w:sz="4" w:space="0" w:color="auto"/>
              <w:right w:val="single" w:sz="4" w:space="0" w:color="auto"/>
            </w:tcBorders>
            <w:shd w:val="clear" w:color="000000" w:fill="D8E4BC"/>
            <w:noWrap/>
            <w:vAlign w:val="center"/>
            <w:hideMark/>
          </w:tcPr>
          <w:p w14:paraId="4544B26A"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D8E4BC"/>
            <w:noWrap/>
            <w:vAlign w:val="center"/>
            <w:hideMark/>
          </w:tcPr>
          <w:p w14:paraId="777D7927"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239DB58C"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744A7062" w14:textId="01A7E7F9"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279</w:t>
            </w:r>
            <w:r w:rsidR="00C24B00">
              <w:rPr>
                <w:bCs/>
                <w:color w:val="000000"/>
                <w:sz w:val="18"/>
                <w:szCs w:val="18"/>
              </w:rPr>
              <w:t>.</w:t>
            </w:r>
            <w:r w:rsidRPr="00740527">
              <w:rPr>
                <w:bCs/>
                <w:color w:val="000000"/>
                <w:sz w:val="18"/>
                <w:szCs w:val="18"/>
              </w:rPr>
              <w:t>312</w:t>
            </w:r>
            <w:r w:rsidR="00C24B00">
              <w:rPr>
                <w:bCs/>
                <w:color w:val="000000"/>
                <w:sz w:val="18"/>
                <w:szCs w:val="18"/>
              </w:rPr>
              <w:t>.</w:t>
            </w:r>
            <w:r w:rsidRPr="00740527">
              <w:rPr>
                <w:bCs/>
                <w:color w:val="000000"/>
                <w:sz w:val="18"/>
                <w:szCs w:val="18"/>
              </w:rPr>
              <w:t>208</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D8E4BC"/>
            <w:noWrap/>
            <w:vAlign w:val="center"/>
            <w:hideMark/>
          </w:tcPr>
          <w:p w14:paraId="66C6461A"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D8E4BC"/>
            <w:noWrap/>
            <w:vAlign w:val="center"/>
            <w:hideMark/>
          </w:tcPr>
          <w:p w14:paraId="5F7C3FDD"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0</w:t>
            </w:r>
          </w:p>
        </w:tc>
        <w:tc>
          <w:tcPr>
            <w:tcW w:w="1500" w:type="dxa"/>
            <w:tcBorders>
              <w:top w:val="nil"/>
              <w:left w:val="nil"/>
              <w:bottom w:val="single" w:sz="4" w:space="0" w:color="auto"/>
              <w:right w:val="single" w:sz="4" w:space="0" w:color="auto"/>
            </w:tcBorders>
            <w:shd w:val="clear" w:color="000000" w:fill="D8E4BC"/>
            <w:noWrap/>
            <w:vAlign w:val="center"/>
            <w:hideMark/>
          </w:tcPr>
          <w:p w14:paraId="3CAAFB1E" w14:textId="04194915"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968</w:t>
            </w:r>
            <w:r w:rsidR="00C24B00">
              <w:rPr>
                <w:bCs/>
                <w:color w:val="000000"/>
                <w:sz w:val="18"/>
                <w:szCs w:val="18"/>
              </w:rPr>
              <w:t>.</w:t>
            </w:r>
            <w:r w:rsidRPr="00740527">
              <w:rPr>
                <w:bCs/>
                <w:color w:val="000000"/>
                <w:sz w:val="18"/>
                <w:szCs w:val="18"/>
              </w:rPr>
              <w:t>505</w:t>
            </w:r>
            <w:r w:rsidR="00C24B00">
              <w:rPr>
                <w:bCs/>
                <w:color w:val="000000"/>
                <w:sz w:val="18"/>
                <w:szCs w:val="18"/>
              </w:rPr>
              <w:t>.</w:t>
            </w:r>
            <w:r w:rsidRPr="00740527">
              <w:rPr>
                <w:bCs/>
                <w:color w:val="000000"/>
                <w:sz w:val="18"/>
                <w:szCs w:val="18"/>
              </w:rPr>
              <w:t>600</w:t>
            </w:r>
          </w:p>
        </w:tc>
      </w:tr>
      <w:tr w:rsidR="007C6CF7" w:rsidRPr="002F225F" w14:paraId="75B09D4E" w14:textId="77777777" w:rsidTr="00F21BD9">
        <w:trPr>
          <w:trHeight w:val="190"/>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13D850" w14:textId="77777777" w:rsidR="007C6CF7" w:rsidRPr="00740527" w:rsidRDefault="007C6CF7" w:rsidP="007C6CF7">
            <w:pPr>
              <w:spacing w:before="80" w:after="80" w:line="320" w:lineRule="exact"/>
              <w:jc w:val="center"/>
              <w:rPr>
                <w:color w:val="000000"/>
                <w:sz w:val="18"/>
                <w:szCs w:val="18"/>
              </w:rPr>
            </w:pPr>
            <w:r w:rsidRPr="00740527">
              <w:rPr>
                <w:color w:val="000000"/>
                <w:sz w:val="18"/>
                <w:szCs w:val="18"/>
              </w:rPr>
              <w:t>1</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5E49CF"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Ảnh</w:t>
            </w:r>
            <w:proofErr w:type="spellEnd"/>
            <w:r w:rsidRPr="00BD090F">
              <w:rPr>
                <w:color w:val="000000"/>
                <w:sz w:val="18"/>
                <w:szCs w:val="18"/>
              </w:rPr>
              <w:t xml:space="preserve"> </w:t>
            </w:r>
            <w:proofErr w:type="spellStart"/>
            <w:r w:rsidRPr="00BD090F">
              <w:rPr>
                <w:color w:val="000000"/>
                <w:sz w:val="18"/>
                <w:szCs w:val="18"/>
              </w:rPr>
              <w:t>hưởng</w:t>
            </w:r>
            <w:proofErr w:type="spellEnd"/>
            <w:r w:rsidRPr="00BD090F">
              <w:rPr>
                <w:color w:val="000000"/>
                <w:sz w:val="18"/>
                <w:szCs w:val="18"/>
              </w:rPr>
              <w:t xml:space="preserve"> </w:t>
            </w:r>
            <w:proofErr w:type="spellStart"/>
            <w:r w:rsidRPr="00BD090F">
              <w:rPr>
                <w:color w:val="000000"/>
                <w:sz w:val="18"/>
                <w:szCs w:val="18"/>
              </w:rPr>
              <w:t>đất</w:t>
            </w:r>
            <w:proofErr w:type="spellEnd"/>
            <w:r w:rsidRPr="00BD090F">
              <w:rPr>
                <w:color w:val="000000"/>
                <w:sz w:val="18"/>
                <w:szCs w:val="18"/>
              </w:rPr>
              <w:t xml:space="preserve"> ở</w:t>
            </w:r>
          </w:p>
        </w:tc>
        <w:tc>
          <w:tcPr>
            <w:tcW w:w="2800" w:type="dxa"/>
            <w:tcBorders>
              <w:top w:val="nil"/>
              <w:left w:val="nil"/>
              <w:bottom w:val="single" w:sz="4" w:space="0" w:color="auto"/>
              <w:right w:val="single" w:sz="4" w:space="0" w:color="auto"/>
            </w:tcBorders>
            <w:shd w:val="clear" w:color="000000" w:fill="FFFFFF"/>
            <w:vAlign w:val="center"/>
            <w:hideMark/>
          </w:tcPr>
          <w:p w14:paraId="68424E62"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di </w:t>
            </w:r>
            <w:proofErr w:type="spellStart"/>
            <w:r w:rsidRPr="00BD090F">
              <w:rPr>
                <w:color w:val="000000"/>
                <w:sz w:val="18"/>
                <w:szCs w:val="18"/>
              </w:rPr>
              <w:t>chuyển</w:t>
            </w:r>
            <w:proofErr w:type="spellEnd"/>
          </w:p>
        </w:tc>
        <w:tc>
          <w:tcPr>
            <w:tcW w:w="946" w:type="dxa"/>
            <w:tcBorders>
              <w:top w:val="nil"/>
              <w:left w:val="nil"/>
              <w:bottom w:val="single" w:sz="4" w:space="0" w:color="auto"/>
              <w:right w:val="single" w:sz="4" w:space="0" w:color="auto"/>
            </w:tcBorders>
            <w:shd w:val="clear" w:color="000000" w:fill="FFFFFF"/>
            <w:noWrap/>
            <w:hideMark/>
          </w:tcPr>
          <w:p w14:paraId="52C5EAAE" w14:textId="77777777" w:rsidR="007C6CF7" w:rsidRPr="00740527" w:rsidRDefault="007C6CF7" w:rsidP="007C6CF7">
            <w:pPr>
              <w:spacing w:before="80" w:after="80" w:line="320" w:lineRule="exact"/>
              <w:jc w:val="center"/>
              <w:rPr>
                <w:color w:val="000000"/>
                <w:sz w:val="18"/>
                <w:szCs w:val="18"/>
              </w:rPr>
            </w:pPr>
            <w:proofErr w:type="spellStart"/>
            <w:r w:rsidRPr="00546608">
              <w:rPr>
                <w:color w:val="000000"/>
                <w:sz w:val="18"/>
                <w:szCs w:val="18"/>
              </w:rPr>
              <w:t>Hộ</w:t>
            </w:r>
            <w:proofErr w:type="spellEnd"/>
            <w:r w:rsidRPr="00546608">
              <w:rPr>
                <w:color w:val="000000"/>
                <w:sz w:val="18"/>
                <w:szCs w:val="18"/>
              </w:rPr>
              <w:t xml:space="preserve"> </w:t>
            </w:r>
            <w:proofErr w:type="spellStart"/>
            <w:r w:rsidRPr="00546608">
              <w:rPr>
                <w:color w:val="000000"/>
                <w:sz w:val="18"/>
                <w:szCs w:val="18"/>
              </w:rPr>
              <w:t>dân</w:t>
            </w:r>
            <w:proofErr w:type="spellEnd"/>
          </w:p>
        </w:tc>
        <w:tc>
          <w:tcPr>
            <w:tcW w:w="1269" w:type="dxa"/>
            <w:tcBorders>
              <w:top w:val="nil"/>
              <w:left w:val="nil"/>
              <w:bottom w:val="single" w:sz="4" w:space="0" w:color="auto"/>
              <w:right w:val="single" w:sz="4" w:space="0" w:color="auto"/>
            </w:tcBorders>
            <w:shd w:val="clear" w:color="000000" w:fill="FFFFFF"/>
            <w:noWrap/>
            <w:vAlign w:val="center"/>
            <w:hideMark/>
          </w:tcPr>
          <w:p w14:paraId="0DC8F054"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0B87531" w14:textId="2398959E"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6F74DF38"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71A46273"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4A61C066" w14:textId="22F18ED9"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231EF52E"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36,000,000</w:t>
            </w:r>
          </w:p>
        </w:tc>
      </w:tr>
      <w:tr w:rsidR="007C6CF7" w:rsidRPr="002F225F" w14:paraId="4EA28C36" w14:textId="77777777" w:rsidTr="00F21BD9">
        <w:trPr>
          <w:trHeight w:val="235"/>
        </w:trPr>
        <w:tc>
          <w:tcPr>
            <w:tcW w:w="960" w:type="dxa"/>
            <w:vMerge/>
            <w:tcBorders>
              <w:top w:val="nil"/>
              <w:left w:val="single" w:sz="4" w:space="0" w:color="auto"/>
              <w:bottom w:val="single" w:sz="4" w:space="0" w:color="auto"/>
              <w:right w:val="single" w:sz="4" w:space="0" w:color="auto"/>
            </w:tcBorders>
            <w:vAlign w:val="center"/>
            <w:hideMark/>
          </w:tcPr>
          <w:p w14:paraId="138FB100" w14:textId="77777777" w:rsidR="007C6CF7" w:rsidRPr="00740527" w:rsidRDefault="007C6CF7" w:rsidP="007C6CF7">
            <w:pPr>
              <w:spacing w:before="80" w:after="80" w:line="320" w:lineRule="exact"/>
              <w:rPr>
                <w:color w:val="000000"/>
                <w:sz w:val="18"/>
                <w:szCs w:val="18"/>
              </w:rPr>
            </w:pPr>
          </w:p>
        </w:tc>
        <w:tc>
          <w:tcPr>
            <w:tcW w:w="2080" w:type="dxa"/>
            <w:vMerge/>
            <w:tcBorders>
              <w:top w:val="nil"/>
              <w:left w:val="single" w:sz="4" w:space="0" w:color="auto"/>
              <w:bottom w:val="single" w:sz="4" w:space="0" w:color="auto"/>
              <w:right w:val="single" w:sz="4" w:space="0" w:color="auto"/>
            </w:tcBorders>
            <w:vAlign w:val="center"/>
            <w:hideMark/>
          </w:tcPr>
          <w:p w14:paraId="0A8603A0" w14:textId="77777777" w:rsidR="007C6CF7" w:rsidRPr="00740527" w:rsidRDefault="007C6CF7" w:rsidP="007C6CF7">
            <w:pPr>
              <w:spacing w:before="80" w:after="80" w:line="320" w:lineRule="exact"/>
              <w:rPr>
                <w:color w:val="000000"/>
                <w:sz w:val="18"/>
                <w:szCs w:val="18"/>
              </w:rPr>
            </w:pPr>
          </w:p>
        </w:tc>
        <w:tc>
          <w:tcPr>
            <w:tcW w:w="2800" w:type="dxa"/>
            <w:tcBorders>
              <w:top w:val="nil"/>
              <w:left w:val="nil"/>
              <w:bottom w:val="single" w:sz="4" w:space="0" w:color="auto"/>
              <w:right w:val="single" w:sz="4" w:space="0" w:color="auto"/>
            </w:tcBorders>
            <w:shd w:val="clear" w:color="000000" w:fill="FFFFFF"/>
            <w:vAlign w:val="center"/>
            <w:hideMark/>
          </w:tcPr>
          <w:p w14:paraId="5245D48F"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thuê</w:t>
            </w:r>
            <w:proofErr w:type="spellEnd"/>
            <w:r w:rsidRPr="00BD090F">
              <w:rPr>
                <w:color w:val="000000"/>
                <w:sz w:val="18"/>
                <w:szCs w:val="18"/>
              </w:rPr>
              <w:t xml:space="preserve"> </w:t>
            </w:r>
            <w:proofErr w:type="spellStart"/>
            <w:r w:rsidRPr="00BD090F">
              <w:rPr>
                <w:color w:val="000000"/>
                <w:sz w:val="18"/>
                <w:szCs w:val="18"/>
              </w:rPr>
              <w:t>nhà</w:t>
            </w:r>
            <w:proofErr w:type="spellEnd"/>
          </w:p>
        </w:tc>
        <w:tc>
          <w:tcPr>
            <w:tcW w:w="946" w:type="dxa"/>
            <w:tcBorders>
              <w:top w:val="nil"/>
              <w:left w:val="nil"/>
              <w:bottom w:val="single" w:sz="4" w:space="0" w:color="auto"/>
              <w:right w:val="single" w:sz="4" w:space="0" w:color="auto"/>
            </w:tcBorders>
            <w:shd w:val="clear" w:color="000000" w:fill="FFFFFF"/>
            <w:noWrap/>
            <w:hideMark/>
          </w:tcPr>
          <w:p w14:paraId="5BF85E12" w14:textId="77777777" w:rsidR="007C6CF7" w:rsidRPr="00740527" w:rsidRDefault="007C6CF7" w:rsidP="007C6CF7">
            <w:pPr>
              <w:spacing w:before="80" w:after="80" w:line="320" w:lineRule="exact"/>
              <w:jc w:val="center"/>
              <w:rPr>
                <w:color w:val="000000"/>
                <w:sz w:val="18"/>
                <w:szCs w:val="18"/>
              </w:rPr>
            </w:pPr>
            <w:proofErr w:type="spellStart"/>
            <w:r w:rsidRPr="00546608">
              <w:rPr>
                <w:color w:val="000000"/>
                <w:sz w:val="18"/>
                <w:szCs w:val="18"/>
              </w:rPr>
              <w:t>Hộ</w:t>
            </w:r>
            <w:proofErr w:type="spellEnd"/>
            <w:r w:rsidRPr="00546608">
              <w:rPr>
                <w:color w:val="000000"/>
                <w:sz w:val="18"/>
                <w:szCs w:val="18"/>
              </w:rPr>
              <w:t xml:space="preserve"> </w:t>
            </w:r>
            <w:proofErr w:type="spellStart"/>
            <w:r w:rsidRPr="00546608">
              <w:rPr>
                <w:color w:val="000000"/>
                <w:sz w:val="18"/>
                <w:szCs w:val="18"/>
              </w:rPr>
              <w:t>dân</w:t>
            </w:r>
            <w:proofErr w:type="spellEnd"/>
          </w:p>
        </w:tc>
        <w:tc>
          <w:tcPr>
            <w:tcW w:w="1269" w:type="dxa"/>
            <w:tcBorders>
              <w:top w:val="nil"/>
              <w:left w:val="nil"/>
              <w:bottom w:val="single" w:sz="4" w:space="0" w:color="auto"/>
              <w:right w:val="single" w:sz="4" w:space="0" w:color="auto"/>
            </w:tcBorders>
            <w:shd w:val="clear" w:color="000000" w:fill="FFFFFF"/>
            <w:noWrap/>
            <w:vAlign w:val="center"/>
            <w:hideMark/>
          </w:tcPr>
          <w:p w14:paraId="623DB67F"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48F1DCB" w14:textId="6C5C6FF1"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18</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3176F806"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3C15BAA6"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28A63C30" w14:textId="668573EF"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18</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0C5FB4AA"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216,000,000</w:t>
            </w:r>
          </w:p>
        </w:tc>
      </w:tr>
      <w:tr w:rsidR="007C6CF7" w:rsidRPr="002F225F" w14:paraId="5DB4CCF8" w14:textId="77777777" w:rsidTr="00F21BD9">
        <w:trPr>
          <w:trHeight w:val="262"/>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E9E522" w14:textId="77777777" w:rsidR="007C6CF7" w:rsidRPr="00740527" w:rsidRDefault="007C6CF7" w:rsidP="007C6CF7">
            <w:pPr>
              <w:spacing w:before="80" w:after="80" w:line="320" w:lineRule="exact"/>
              <w:jc w:val="center"/>
              <w:rPr>
                <w:color w:val="000000"/>
                <w:sz w:val="18"/>
                <w:szCs w:val="18"/>
              </w:rPr>
            </w:pPr>
            <w:r w:rsidRPr="00740527">
              <w:rPr>
                <w:color w:val="000000"/>
                <w:sz w:val="18"/>
                <w:szCs w:val="18"/>
              </w:rPr>
              <w:t>2</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082A4F"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Ảnh</w:t>
            </w:r>
            <w:proofErr w:type="spellEnd"/>
            <w:r w:rsidRPr="00BD090F">
              <w:rPr>
                <w:color w:val="000000"/>
                <w:sz w:val="18"/>
                <w:szCs w:val="18"/>
              </w:rPr>
              <w:t xml:space="preserve"> </w:t>
            </w:r>
            <w:proofErr w:type="spellStart"/>
            <w:r w:rsidRPr="00BD090F">
              <w:rPr>
                <w:color w:val="000000"/>
                <w:sz w:val="18"/>
                <w:szCs w:val="18"/>
              </w:rPr>
              <w:t>hưởng</w:t>
            </w:r>
            <w:proofErr w:type="spellEnd"/>
            <w:r w:rsidRPr="00BD090F">
              <w:rPr>
                <w:color w:val="000000"/>
                <w:sz w:val="18"/>
                <w:szCs w:val="18"/>
              </w:rPr>
              <w:t xml:space="preserve"> </w:t>
            </w:r>
            <w:proofErr w:type="spellStart"/>
            <w:r w:rsidRPr="00BD090F">
              <w:rPr>
                <w:color w:val="000000"/>
                <w:sz w:val="18"/>
                <w:szCs w:val="18"/>
              </w:rPr>
              <w:t>đất</w:t>
            </w:r>
            <w:proofErr w:type="spellEnd"/>
            <w:r w:rsidRPr="00BD090F">
              <w:rPr>
                <w:color w:val="000000"/>
                <w:sz w:val="18"/>
                <w:szCs w:val="18"/>
              </w:rPr>
              <w:t xml:space="preserve"> </w:t>
            </w:r>
            <w:proofErr w:type="spellStart"/>
            <w:r w:rsidRPr="00BD090F">
              <w:rPr>
                <w:color w:val="000000"/>
                <w:sz w:val="18"/>
                <w:szCs w:val="18"/>
              </w:rPr>
              <w:t>nông</w:t>
            </w:r>
            <w:proofErr w:type="spellEnd"/>
            <w:r w:rsidRPr="00BD090F">
              <w:rPr>
                <w:color w:val="000000"/>
                <w:sz w:val="18"/>
                <w:szCs w:val="18"/>
              </w:rPr>
              <w:t xml:space="preserve"> </w:t>
            </w:r>
            <w:proofErr w:type="spellStart"/>
            <w:r w:rsidRPr="00BD090F">
              <w:rPr>
                <w:color w:val="000000"/>
                <w:sz w:val="18"/>
                <w:szCs w:val="18"/>
              </w:rPr>
              <w:t>nghiệp</w:t>
            </w:r>
            <w:proofErr w:type="spellEnd"/>
          </w:p>
        </w:tc>
        <w:tc>
          <w:tcPr>
            <w:tcW w:w="2800" w:type="dxa"/>
            <w:tcBorders>
              <w:top w:val="nil"/>
              <w:left w:val="nil"/>
              <w:bottom w:val="single" w:sz="4" w:space="0" w:color="auto"/>
              <w:right w:val="single" w:sz="4" w:space="0" w:color="auto"/>
            </w:tcBorders>
            <w:shd w:val="clear" w:color="000000" w:fill="FFFFFF"/>
            <w:vAlign w:val="center"/>
            <w:hideMark/>
          </w:tcPr>
          <w:p w14:paraId="084BF431"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ổn</w:t>
            </w:r>
            <w:proofErr w:type="spellEnd"/>
            <w:r w:rsidRPr="00BD090F">
              <w:rPr>
                <w:color w:val="000000"/>
                <w:sz w:val="18"/>
                <w:szCs w:val="18"/>
              </w:rPr>
              <w:t xml:space="preserve"> </w:t>
            </w:r>
            <w:proofErr w:type="spellStart"/>
            <w:r w:rsidRPr="00BD090F">
              <w:rPr>
                <w:color w:val="000000"/>
                <w:sz w:val="18"/>
                <w:szCs w:val="18"/>
              </w:rPr>
              <w:t>định</w:t>
            </w:r>
            <w:proofErr w:type="spellEnd"/>
            <w:r w:rsidRPr="00BD090F">
              <w:rPr>
                <w:color w:val="000000"/>
                <w:sz w:val="18"/>
                <w:szCs w:val="18"/>
              </w:rPr>
              <w:t xml:space="preserve"> </w:t>
            </w:r>
            <w:proofErr w:type="spellStart"/>
            <w:r w:rsidRPr="00BD090F">
              <w:rPr>
                <w:color w:val="000000"/>
                <w:sz w:val="18"/>
                <w:szCs w:val="18"/>
              </w:rPr>
              <w:t>cuộc</w:t>
            </w:r>
            <w:proofErr w:type="spellEnd"/>
            <w:r w:rsidRPr="00BD090F">
              <w:rPr>
                <w:color w:val="000000"/>
                <w:sz w:val="18"/>
                <w:szCs w:val="18"/>
              </w:rPr>
              <w:t xml:space="preserve"> </w:t>
            </w:r>
            <w:proofErr w:type="spellStart"/>
            <w:r w:rsidRPr="00BD090F">
              <w:rPr>
                <w:color w:val="000000"/>
                <w:sz w:val="18"/>
                <w:szCs w:val="18"/>
              </w:rPr>
              <w:t>sống</w:t>
            </w:r>
            <w:proofErr w:type="spellEnd"/>
            <w:r w:rsidRPr="00BD090F">
              <w:rPr>
                <w:color w:val="000000"/>
                <w:sz w:val="18"/>
                <w:szCs w:val="18"/>
              </w:rPr>
              <w:t xml:space="preserve"> (</w:t>
            </w:r>
            <w:proofErr w:type="spellStart"/>
            <w:r w:rsidRPr="00BD090F">
              <w:rPr>
                <w:color w:val="000000"/>
                <w:sz w:val="18"/>
                <w:szCs w:val="18"/>
              </w:rPr>
              <w:t>hộ</w:t>
            </w:r>
            <w:proofErr w:type="spellEnd"/>
            <w:r w:rsidRPr="00BD090F">
              <w:rPr>
                <w:color w:val="000000"/>
                <w:sz w:val="18"/>
                <w:szCs w:val="18"/>
              </w:rPr>
              <w:t xml:space="preserve"> BAH </w:t>
            </w:r>
            <w:proofErr w:type="spellStart"/>
            <w:r w:rsidRPr="00BD090F">
              <w:rPr>
                <w:color w:val="000000"/>
                <w:sz w:val="18"/>
                <w:szCs w:val="18"/>
              </w:rPr>
              <w:t>nặng</w:t>
            </w:r>
            <w:proofErr w:type="spellEnd"/>
            <w:r w:rsidRPr="00BD090F">
              <w:rPr>
                <w:color w:val="000000"/>
                <w:sz w:val="18"/>
                <w:szCs w:val="18"/>
              </w:rPr>
              <w:t xml:space="preserve"> ≥20% or ≥10% </w:t>
            </w:r>
            <w:proofErr w:type="spellStart"/>
            <w:r w:rsidRPr="00BD090F">
              <w:rPr>
                <w:color w:val="000000"/>
                <w:sz w:val="18"/>
                <w:szCs w:val="18"/>
              </w:rPr>
              <w:t>đối</w:t>
            </w:r>
            <w:proofErr w:type="spellEnd"/>
            <w:r w:rsidRPr="00BD090F">
              <w:rPr>
                <w:color w:val="000000"/>
                <w:sz w:val="18"/>
                <w:szCs w:val="18"/>
              </w:rPr>
              <w:t xml:space="preserve"> </w:t>
            </w:r>
            <w:proofErr w:type="spellStart"/>
            <w:r w:rsidRPr="00BD090F">
              <w:rPr>
                <w:color w:val="000000"/>
                <w:sz w:val="18"/>
                <w:szCs w:val="18"/>
              </w:rPr>
              <w:t>với</w:t>
            </w:r>
            <w:proofErr w:type="spellEnd"/>
            <w:r w:rsidRPr="00BD090F">
              <w:rPr>
                <w:color w:val="000000"/>
                <w:sz w:val="18"/>
                <w:szCs w:val="18"/>
              </w:rPr>
              <w:t xml:space="preserve"> </w:t>
            </w:r>
            <w:proofErr w:type="spellStart"/>
            <w:r w:rsidRPr="00BD090F">
              <w:rPr>
                <w:color w:val="000000"/>
                <w:sz w:val="18"/>
                <w:szCs w:val="18"/>
              </w:rPr>
              <w:t>hộ</w:t>
            </w:r>
            <w:proofErr w:type="spellEnd"/>
            <w:r w:rsidRPr="00BD090F">
              <w:rPr>
                <w:color w:val="000000"/>
                <w:sz w:val="18"/>
                <w:szCs w:val="18"/>
              </w:rPr>
              <w:t xml:space="preserve"> DBTT)</w:t>
            </w:r>
          </w:p>
        </w:tc>
        <w:tc>
          <w:tcPr>
            <w:tcW w:w="946" w:type="dxa"/>
            <w:tcBorders>
              <w:top w:val="nil"/>
              <w:left w:val="nil"/>
              <w:bottom w:val="single" w:sz="4" w:space="0" w:color="auto"/>
              <w:right w:val="single" w:sz="4" w:space="0" w:color="auto"/>
            </w:tcBorders>
            <w:shd w:val="clear" w:color="000000" w:fill="FFFFFF"/>
            <w:noWrap/>
            <w:vAlign w:val="center"/>
            <w:hideMark/>
          </w:tcPr>
          <w:p w14:paraId="64E3A6F5" w14:textId="77777777" w:rsidR="007C6CF7" w:rsidRPr="00740527" w:rsidRDefault="007C6CF7" w:rsidP="007C6CF7">
            <w:pPr>
              <w:spacing w:before="80" w:after="80" w:line="320" w:lineRule="exact"/>
              <w:jc w:val="center"/>
              <w:rPr>
                <w:color w:val="000000"/>
                <w:sz w:val="18"/>
                <w:szCs w:val="18"/>
              </w:rPr>
            </w:pPr>
            <w:proofErr w:type="spellStart"/>
            <w:r>
              <w:rPr>
                <w:color w:val="000000"/>
                <w:sz w:val="18"/>
                <w:szCs w:val="18"/>
              </w:rPr>
              <w:t>người</w:t>
            </w:r>
            <w:proofErr w:type="spellEnd"/>
          </w:p>
        </w:tc>
        <w:tc>
          <w:tcPr>
            <w:tcW w:w="1269" w:type="dxa"/>
            <w:tcBorders>
              <w:top w:val="nil"/>
              <w:left w:val="nil"/>
              <w:bottom w:val="single" w:sz="4" w:space="0" w:color="auto"/>
              <w:right w:val="single" w:sz="4" w:space="0" w:color="auto"/>
            </w:tcBorders>
            <w:shd w:val="clear" w:color="000000" w:fill="FFFFFF"/>
            <w:noWrap/>
            <w:vAlign w:val="center"/>
            <w:hideMark/>
          </w:tcPr>
          <w:p w14:paraId="0C88F6D3" w14:textId="28BD8BAA"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790</w:t>
            </w:r>
          </w:p>
        </w:tc>
        <w:tc>
          <w:tcPr>
            <w:tcW w:w="1180" w:type="dxa"/>
            <w:tcBorders>
              <w:top w:val="nil"/>
              <w:left w:val="nil"/>
              <w:bottom w:val="single" w:sz="4" w:space="0" w:color="auto"/>
              <w:right w:val="single" w:sz="4" w:space="0" w:color="auto"/>
            </w:tcBorders>
            <w:shd w:val="clear" w:color="000000" w:fill="FFFFFF"/>
            <w:noWrap/>
            <w:vAlign w:val="center"/>
            <w:hideMark/>
          </w:tcPr>
          <w:p w14:paraId="7D71ACC1" w14:textId="48C4D569"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320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0CFD597C" w14:textId="425FB7EC"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20</w:t>
            </w:r>
            <w:r w:rsidR="00C24B00">
              <w:rPr>
                <w:bCs/>
                <w:color w:val="000000"/>
                <w:sz w:val="18"/>
                <w:szCs w:val="18"/>
              </w:rPr>
              <w:t>.</w:t>
            </w:r>
            <w:r w:rsidRPr="00740527">
              <w:rPr>
                <w:bCs/>
                <w:color w:val="000000"/>
                <w:sz w:val="18"/>
                <w:szCs w:val="18"/>
              </w:rPr>
              <w:t>692</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6E5E96C7"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24</w:t>
            </w:r>
          </w:p>
        </w:tc>
        <w:tc>
          <w:tcPr>
            <w:tcW w:w="1180" w:type="dxa"/>
            <w:tcBorders>
              <w:top w:val="nil"/>
              <w:left w:val="nil"/>
              <w:bottom w:val="single" w:sz="4" w:space="0" w:color="auto"/>
              <w:right w:val="single" w:sz="4" w:space="0" w:color="auto"/>
            </w:tcBorders>
            <w:shd w:val="clear" w:color="000000" w:fill="FFFFFF"/>
            <w:noWrap/>
            <w:vAlign w:val="center"/>
            <w:hideMark/>
          </w:tcPr>
          <w:p w14:paraId="3DCB3AFE" w14:textId="74CD5AAA"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4</w:t>
            </w:r>
            <w:r w:rsidR="00C24B00">
              <w:rPr>
                <w:bCs/>
                <w:color w:val="000000"/>
                <w:sz w:val="18"/>
                <w:szCs w:val="18"/>
              </w:rPr>
              <w:t>.</w:t>
            </w:r>
            <w:r w:rsidRPr="00740527">
              <w:rPr>
                <w:bCs/>
                <w:color w:val="000000"/>
                <w:sz w:val="18"/>
                <w:szCs w:val="18"/>
              </w:rPr>
              <w:t>320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38A2EEED"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103,680,000</w:t>
            </w:r>
          </w:p>
        </w:tc>
      </w:tr>
      <w:tr w:rsidR="007C6CF7" w:rsidRPr="002F225F" w14:paraId="20282755" w14:textId="77777777" w:rsidTr="00F21BD9">
        <w:trPr>
          <w:trHeight w:val="460"/>
        </w:trPr>
        <w:tc>
          <w:tcPr>
            <w:tcW w:w="960" w:type="dxa"/>
            <w:vMerge/>
            <w:tcBorders>
              <w:top w:val="nil"/>
              <w:left w:val="single" w:sz="4" w:space="0" w:color="auto"/>
              <w:bottom w:val="single" w:sz="4" w:space="0" w:color="auto"/>
              <w:right w:val="single" w:sz="4" w:space="0" w:color="auto"/>
            </w:tcBorders>
            <w:vAlign w:val="center"/>
            <w:hideMark/>
          </w:tcPr>
          <w:p w14:paraId="7C281BE2" w14:textId="77777777" w:rsidR="007C6CF7" w:rsidRPr="00740527" w:rsidRDefault="007C6CF7" w:rsidP="007C6CF7">
            <w:pPr>
              <w:spacing w:before="80" w:after="80" w:line="320" w:lineRule="exact"/>
              <w:rPr>
                <w:color w:val="000000"/>
                <w:sz w:val="18"/>
                <w:szCs w:val="18"/>
              </w:rPr>
            </w:pPr>
          </w:p>
        </w:tc>
        <w:tc>
          <w:tcPr>
            <w:tcW w:w="2080" w:type="dxa"/>
            <w:vMerge/>
            <w:tcBorders>
              <w:top w:val="nil"/>
              <w:left w:val="single" w:sz="4" w:space="0" w:color="auto"/>
              <w:bottom w:val="single" w:sz="4" w:space="0" w:color="auto"/>
              <w:right w:val="single" w:sz="4" w:space="0" w:color="auto"/>
            </w:tcBorders>
            <w:vAlign w:val="center"/>
            <w:hideMark/>
          </w:tcPr>
          <w:p w14:paraId="29C2AC7B" w14:textId="77777777" w:rsidR="007C6CF7" w:rsidRPr="00740527" w:rsidRDefault="007C6CF7" w:rsidP="007C6CF7">
            <w:pPr>
              <w:spacing w:before="80" w:after="80" w:line="320" w:lineRule="exact"/>
              <w:rPr>
                <w:color w:val="000000"/>
                <w:sz w:val="18"/>
                <w:szCs w:val="18"/>
              </w:rPr>
            </w:pPr>
          </w:p>
        </w:tc>
        <w:tc>
          <w:tcPr>
            <w:tcW w:w="2800" w:type="dxa"/>
            <w:tcBorders>
              <w:top w:val="nil"/>
              <w:left w:val="nil"/>
              <w:bottom w:val="single" w:sz="4" w:space="0" w:color="auto"/>
              <w:right w:val="single" w:sz="4" w:space="0" w:color="auto"/>
            </w:tcBorders>
            <w:shd w:val="clear" w:color="000000" w:fill="FFFFFF"/>
            <w:vAlign w:val="center"/>
            <w:hideMark/>
          </w:tcPr>
          <w:p w14:paraId="2C5FBC6F"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ổn</w:t>
            </w:r>
            <w:proofErr w:type="spellEnd"/>
            <w:r w:rsidRPr="00BD090F">
              <w:rPr>
                <w:color w:val="000000"/>
                <w:sz w:val="18"/>
                <w:szCs w:val="18"/>
              </w:rPr>
              <w:t xml:space="preserve"> </w:t>
            </w:r>
            <w:proofErr w:type="spellStart"/>
            <w:r w:rsidRPr="00BD090F">
              <w:rPr>
                <w:color w:val="000000"/>
                <w:sz w:val="18"/>
                <w:szCs w:val="18"/>
              </w:rPr>
              <w:t>định</w:t>
            </w:r>
            <w:proofErr w:type="spellEnd"/>
            <w:r w:rsidRPr="00BD090F">
              <w:rPr>
                <w:color w:val="000000"/>
                <w:sz w:val="18"/>
                <w:szCs w:val="18"/>
              </w:rPr>
              <w:t xml:space="preserve"> </w:t>
            </w:r>
            <w:proofErr w:type="spellStart"/>
            <w:r w:rsidRPr="00BD090F">
              <w:rPr>
                <w:color w:val="000000"/>
                <w:sz w:val="18"/>
                <w:szCs w:val="18"/>
              </w:rPr>
              <w:t>sản</w:t>
            </w:r>
            <w:proofErr w:type="spellEnd"/>
            <w:r w:rsidRPr="00BD090F">
              <w:rPr>
                <w:color w:val="000000"/>
                <w:sz w:val="18"/>
                <w:szCs w:val="18"/>
              </w:rPr>
              <w:t xml:space="preserve"> </w:t>
            </w:r>
            <w:proofErr w:type="spellStart"/>
            <w:r w:rsidRPr="00BD090F">
              <w:rPr>
                <w:color w:val="000000"/>
                <w:sz w:val="18"/>
                <w:szCs w:val="18"/>
              </w:rPr>
              <w:t>xuất</w:t>
            </w:r>
            <w:proofErr w:type="spellEnd"/>
          </w:p>
        </w:tc>
        <w:tc>
          <w:tcPr>
            <w:tcW w:w="946" w:type="dxa"/>
            <w:tcBorders>
              <w:top w:val="nil"/>
              <w:left w:val="nil"/>
              <w:bottom w:val="single" w:sz="4" w:space="0" w:color="auto"/>
              <w:right w:val="single" w:sz="4" w:space="0" w:color="auto"/>
            </w:tcBorders>
            <w:shd w:val="clear" w:color="000000" w:fill="FFFFFF"/>
            <w:noWrap/>
            <w:hideMark/>
          </w:tcPr>
          <w:p w14:paraId="6FCCA851" w14:textId="77777777" w:rsidR="007C6CF7" w:rsidRPr="00740527" w:rsidRDefault="007C6CF7" w:rsidP="007C6CF7">
            <w:pPr>
              <w:spacing w:before="80" w:after="80" w:line="320" w:lineRule="exact"/>
              <w:jc w:val="center"/>
              <w:rPr>
                <w:color w:val="000000"/>
                <w:sz w:val="18"/>
                <w:szCs w:val="18"/>
              </w:rPr>
            </w:pPr>
            <w:r w:rsidRPr="00144712">
              <w:rPr>
                <w:color w:val="000000"/>
                <w:sz w:val="18"/>
                <w:szCs w:val="18"/>
              </w:rPr>
              <w:t>m</w:t>
            </w:r>
            <w:r w:rsidRPr="00144712">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19621BE5" w14:textId="051C2C44"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979</w:t>
            </w:r>
            <w:r w:rsidR="00C24B00">
              <w:rPr>
                <w:bCs/>
                <w:color w:val="000000"/>
                <w:sz w:val="18"/>
                <w:szCs w:val="18"/>
              </w:rPr>
              <w:t>.</w:t>
            </w:r>
            <w:r w:rsidRPr="00740527">
              <w:rPr>
                <w:bCs/>
                <w:color w:val="000000"/>
                <w:sz w:val="18"/>
                <w:szCs w:val="18"/>
              </w:rPr>
              <w:t>918</w:t>
            </w:r>
          </w:p>
        </w:tc>
        <w:tc>
          <w:tcPr>
            <w:tcW w:w="1180" w:type="dxa"/>
            <w:tcBorders>
              <w:top w:val="nil"/>
              <w:left w:val="nil"/>
              <w:bottom w:val="single" w:sz="4" w:space="0" w:color="auto"/>
              <w:right w:val="single" w:sz="4" w:space="0" w:color="auto"/>
            </w:tcBorders>
            <w:shd w:val="clear" w:color="000000" w:fill="FFFFFF"/>
            <w:noWrap/>
            <w:vAlign w:val="center"/>
            <w:hideMark/>
          </w:tcPr>
          <w:p w14:paraId="63D4EC64" w14:textId="24DACD99"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7A7DAE1D" w14:textId="314BF21C"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979</w:t>
            </w:r>
            <w:r w:rsidR="00C24B00">
              <w:rPr>
                <w:bCs/>
                <w:color w:val="000000"/>
                <w:sz w:val="18"/>
                <w:szCs w:val="18"/>
              </w:rPr>
              <w:t>.</w:t>
            </w:r>
            <w:r w:rsidRPr="00740527">
              <w:rPr>
                <w:bCs/>
                <w:color w:val="000000"/>
                <w:sz w:val="18"/>
                <w:szCs w:val="18"/>
              </w:rPr>
              <w:t>918</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428D7D0E" w14:textId="4993DA4A"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6</w:t>
            </w:r>
            <w:r w:rsidR="00C24B00">
              <w:rPr>
                <w:bCs/>
                <w:color w:val="000000"/>
                <w:sz w:val="18"/>
                <w:szCs w:val="18"/>
              </w:rPr>
              <w:t>.</w:t>
            </w:r>
            <w:r w:rsidRPr="00740527">
              <w:rPr>
                <w:bCs/>
                <w:color w:val="000000"/>
                <w:sz w:val="18"/>
                <w:szCs w:val="18"/>
              </w:rPr>
              <w:t>075</w:t>
            </w:r>
          </w:p>
        </w:tc>
        <w:tc>
          <w:tcPr>
            <w:tcW w:w="1180" w:type="dxa"/>
            <w:tcBorders>
              <w:top w:val="nil"/>
              <w:left w:val="nil"/>
              <w:bottom w:val="single" w:sz="4" w:space="0" w:color="auto"/>
              <w:right w:val="single" w:sz="4" w:space="0" w:color="auto"/>
            </w:tcBorders>
            <w:shd w:val="clear" w:color="000000" w:fill="FFFFFF"/>
            <w:noWrap/>
            <w:vAlign w:val="center"/>
            <w:hideMark/>
          </w:tcPr>
          <w:p w14:paraId="490358ED" w14:textId="482A129D"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207769F2"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6,075,100</w:t>
            </w:r>
          </w:p>
        </w:tc>
      </w:tr>
      <w:tr w:rsidR="007C6CF7" w:rsidRPr="002F225F" w14:paraId="2980FA34" w14:textId="77777777" w:rsidTr="00F21BD9">
        <w:trPr>
          <w:trHeight w:val="460"/>
        </w:trPr>
        <w:tc>
          <w:tcPr>
            <w:tcW w:w="960" w:type="dxa"/>
            <w:vMerge/>
            <w:tcBorders>
              <w:top w:val="nil"/>
              <w:left w:val="single" w:sz="4" w:space="0" w:color="auto"/>
              <w:bottom w:val="single" w:sz="4" w:space="0" w:color="auto"/>
              <w:right w:val="single" w:sz="4" w:space="0" w:color="auto"/>
            </w:tcBorders>
            <w:vAlign w:val="center"/>
            <w:hideMark/>
          </w:tcPr>
          <w:p w14:paraId="3F79A71E" w14:textId="77777777" w:rsidR="007C6CF7" w:rsidRPr="00740527" w:rsidRDefault="007C6CF7" w:rsidP="007C6CF7">
            <w:pPr>
              <w:spacing w:before="80" w:after="80" w:line="320" w:lineRule="exact"/>
              <w:rPr>
                <w:color w:val="000000"/>
                <w:sz w:val="18"/>
                <w:szCs w:val="18"/>
              </w:rPr>
            </w:pPr>
          </w:p>
        </w:tc>
        <w:tc>
          <w:tcPr>
            <w:tcW w:w="2080" w:type="dxa"/>
            <w:vMerge/>
            <w:tcBorders>
              <w:top w:val="nil"/>
              <w:left w:val="single" w:sz="4" w:space="0" w:color="auto"/>
              <w:bottom w:val="single" w:sz="4" w:space="0" w:color="auto"/>
              <w:right w:val="single" w:sz="4" w:space="0" w:color="auto"/>
            </w:tcBorders>
            <w:vAlign w:val="center"/>
            <w:hideMark/>
          </w:tcPr>
          <w:p w14:paraId="390D0F6D" w14:textId="77777777" w:rsidR="007C6CF7" w:rsidRPr="00740527" w:rsidRDefault="007C6CF7" w:rsidP="007C6CF7">
            <w:pPr>
              <w:spacing w:before="80" w:after="80" w:line="320" w:lineRule="exact"/>
              <w:rPr>
                <w:color w:val="000000"/>
                <w:sz w:val="18"/>
                <w:szCs w:val="18"/>
              </w:rPr>
            </w:pPr>
          </w:p>
        </w:tc>
        <w:tc>
          <w:tcPr>
            <w:tcW w:w="2800" w:type="dxa"/>
            <w:tcBorders>
              <w:top w:val="nil"/>
              <w:left w:val="nil"/>
              <w:bottom w:val="single" w:sz="4" w:space="0" w:color="auto"/>
              <w:right w:val="single" w:sz="4" w:space="0" w:color="auto"/>
            </w:tcBorders>
            <w:shd w:val="clear" w:color="000000" w:fill="FFFFFF"/>
            <w:vAlign w:val="center"/>
            <w:hideMark/>
          </w:tcPr>
          <w:p w14:paraId="4515A728"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đào</w:t>
            </w:r>
            <w:proofErr w:type="spellEnd"/>
            <w:r w:rsidRPr="00BD090F">
              <w:rPr>
                <w:color w:val="000000"/>
                <w:sz w:val="18"/>
                <w:szCs w:val="18"/>
              </w:rPr>
              <w:t xml:space="preserve"> </w:t>
            </w:r>
            <w:proofErr w:type="spellStart"/>
            <w:r w:rsidRPr="00BD090F">
              <w:rPr>
                <w:color w:val="000000"/>
                <w:sz w:val="18"/>
                <w:szCs w:val="18"/>
              </w:rPr>
              <w:t>tạo</w:t>
            </w:r>
            <w:proofErr w:type="spellEnd"/>
            <w:r w:rsidRPr="00BD090F">
              <w:rPr>
                <w:color w:val="000000"/>
                <w:sz w:val="18"/>
                <w:szCs w:val="18"/>
              </w:rPr>
              <w:t xml:space="preserve"> </w:t>
            </w:r>
            <w:proofErr w:type="spellStart"/>
            <w:r w:rsidRPr="00BD090F">
              <w:rPr>
                <w:color w:val="000000"/>
                <w:sz w:val="18"/>
                <w:szCs w:val="18"/>
              </w:rPr>
              <w:t>nghề</w:t>
            </w:r>
            <w:proofErr w:type="spellEnd"/>
            <w:r w:rsidRPr="00BD090F">
              <w:rPr>
                <w:color w:val="000000"/>
                <w:sz w:val="18"/>
                <w:szCs w:val="18"/>
              </w:rPr>
              <w:t xml:space="preserve">. </w:t>
            </w:r>
            <w:proofErr w:type="spellStart"/>
            <w:r w:rsidRPr="00BD090F">
              <w:rPr>
                <w:color w:val="000000"/>
                <w:sz w:val="18"/>
                <w:szCs w:val="18"/>
              </w:rPr>
              <w:t>chuyển</w:t>
            </w:r>
            <w:proofErr w:type="spellEnd"/>
            <w:r w:rsidRPr="00BD090F">
              <w:rPr>
                <w:color w:val="000000"/>
                <w:sz w:val="18"/>
                <w:szCs w:val="18"/>
              </w:rPr>
              <w:t xml:space="preserve"> </w:t>
            </w:r>
            <w:proofErr w:type="spellStart"/>
            <w:r w:rsidRPr="00BD090F">
              <w:rPr>
                <w:color w:val="000000"/>
                <w:sz w:val="18"/>
                <w:szCs w:val="18"/>
              </w:rPr>
              <w:t>đổi</w:t>
            </w:r>
            <w:proofErr w:type="spellEnd"/>
            <w:r w:rsidRPr="00BD090F">
              <w:rPr>
                <w:color w:val="000000"/>
                <w:sz w:val="18"/>
                <w:szCs w:val="18"/>
              </w:rPr>
              <w:t xml:space="preserve"> </w:t>
            </w:r>
            <w:proofErr w:type="spellStart"/>
            <w:r w:rsidRPr="00BD090F">
              <w:rPr>
                <w:color w:val="000000"/>
                <w:sz w:val="18"/>
                <w:szCs w:val="18"/>
              </w:rPr>
              <w:t>việc</w:t>
            </w:r>
            <w:proofErr w:type="spellEnd"/>
            <w:r w:rsidRPr="00BD090F">
              <w:rPr>
                <w:color w:val="000000"/>
                <w:sz w:val="18"/>
                <w:szCs w:val="18"/>
              </w:rPr>
              <w:t xml:space="preserve"> </w:t>
            </w:r>
            <w:proofErr w:type="spellStart"/>
            <w:r w:rsidRPr="00BD090F">
              <w:rPr>
                <w:color w:val="000000"/>
                <w:sz w:val="18"/>
                <w:szCs w:val="18"/>
              </w:rPr>
              <w:t>làm</w:t>
            </w:r>
            <w:proofErr w:type="spellEnd"/>
          </w:p>
        </w:tc>
        <w:tc>
          <w:tcPr>
            <w:tcW w:w="946" w:type="dxa"/>
            <w:tcBorders>
              <w:top w:val="nil"/>
              <w:left w:val="nil"/>
              <w:bottom w:val="single" w:sz="4" w:space="0" w:color="auto"/>
              <w:right w:val="single" w:sz="4" w:space="0" w:color="auto"/>
            </w:tcBorders>
            <w:shd w:val="clear" w:color="000000" w:fill="FFFFFF"/>
            <w:noWrap/>
            <w:hideMark/>
          </w:tcPr>
          <w:p w14:paraId="6ABA8C36" w14:textId="77777777" w:rsidR="007C6CF7" w:rsidRPr="00740527" w:rsidRDefault="007C6CF7" w:rsidP="007C6CF7">
            <w:pPr>
              <w:spacing w:before="80" w:after="80" w:line="320" w:lineRule="exact"/>
              <w:jc w:val="center"/>
              <w:rPr>
                <w:color w:val="000000"/>
                <w:sz w:val="18"/>
                <w:szCs w:val="18"/>
              </w:rPr>
            </w:pPr>
            <w:r w:rsidRPr="00144712">
              <w:rPr>
                <w:color w:val="000000"/>
                <w:sz w:val="18"/>
                <w:szCs w:val="18"/>
              </w:rPr>
              <w:t>m</w:t>
            </w:r>
            <w:r w:rsidRPr="00144712">
              <w:rPr>
                <w:color w:val="000000"/>
                <w:sz w:val="18"/>
                <w:szCs w:val="18"/>
                <w:vertAlign w:val="superscript"/>
              </w:rPr>
              <w:t>2</w:t>
            </w:r>
          </w:p>
        </w:tc>
        <w:tc>
          <w:tcPr>
            <w:tcW w:w="1269" w:type="dxa"/>
            <w:tcBorders>
              <w:top w:val="nil"/>
              <w:left w:val="nil"/>
              <w:bottom w:val="single" w:sz="4" w:space="0" w:color="auto"/>
              <w:right w:val="single" w:sz="4" w:space="0" w:color="auto"/>
            </w:tcBorders>
            <w:shd w:val="clear" w:color="000000" w:fill="FFFFFF"/>
            <w:noWrap/>
            <w:vAlign w:val="center"/>
            <w:hideMark/>
          </w:tcPr>
          <w:p w14:paraId="11A1D5ED" w14:textId="1118E0B0"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979</w:t>
            </w:r>
            <w:r w:rsidR="00C24B00">
              <w:rPr>
                <w:bCs/>
                <w:color w:val="000000"/>
                <w:sz w:val="18"/>
                <w:szCs w:val="18"/>
              </w:rPr>
              <w:t>.</w:t>
            </w:r>
            <w:r w:rsidRPr="00740527">
              <w:rPr>
                <w:bCs/>
                <w:color w:val="000000"/>
                <w:sz w:val="18"/>
                <w:szCs w:val="18"/>
              </w:rPr>
              <w:t>918</w:t>
            </w:r>
          </w:p>
        </w:tc>
        <w:tc>
          <w:tcPr>
            <w:tcW w:w="1180" w:type="dxa"/>
            <w:tcBorders>
              <w:top w:val="nil"/>
              <w:left w:val="nil"/>
              <w:bottom w:val="single" w:sz="4" w:space="0" w:color="auto"/>
              <w:right w:val="single" w:sz="4" w:space="0" w:color="auto"/>
            </w:tcBorders>
            <w:shd w:val="clear" w:color="000000" w:fill="FFFFFF"/>
            <w:noWrap/>
            <w:vAlign w:val="center"/>
            <w:hideMark/>
          </w:tcPr>
          <w:p w14:paraId="0898A491" w14:textId="027076A4"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255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62EDFC61" w14:textId="62B9DC64"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249</w:t>
            </w:r>
            <w:r w:rsidR="00C24B00">
              <w:rPr>
                <w:bCs/>
                <w:color w:val="000000"/>
                <w:sz w:val="18"/>
                <w:szCs w:val="18"/>
              </w:rPr>
              <w:t>.</w:t>
            </w:r>
            <w:r w:rsidRPr="00740527">
              <w:rPr>
                <w:bCs/>
                <w:color w:val="000000"/>
                <w:sz w:val="18"/>
                <w:szCs w:val="18"/>
              </w:rPr>
              <w:t>879</w:t>
            </w:r>
            <w:r w:rsidR="00C24B00">
              <w:rPr>
                <w:bCs/>
                <w:color w:val="000000"/>
                <w:sz w:val="18"/>
                <w:szCs w:val="18"/>
              </w:rPr>
              <w:t>.</w:t>
            </w:r>
            <w:r w:rsidRPr="00740527">
              <w:rPr>
                <w:bCs/>
                <w:color w:val="000000"/>
                <w:sz w:val="18"/>
                <w:szCs w:val="18"/>
              </w:rPr>
              <w:t>090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5EF80DCC" w14:textId="0F48D38E"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6</w:t>
            </w:r>
            <w:r w:rsidR="00C24B00">
              <w:rPr>
                <w:bCs/>
                <w:color w:val="000000"/>
                <w:sz w:val="18"/>
                <w:szCs w:val="18"/>
              </w:rPr>
              <w:t>.</w:t>
            </w:r>
            <w:r w:rsidRPr="00740527">
              <w:rPr>
                <w:bCs/>
                <w:color w:val="000000"/>
                <w:sz w:val="18"/>
                <w:szCs w:val="18"/>
              </w:rPr>
              <w:t>075</w:t>
            </w:r>
          </w:p>
        </w:tc>
        <w:tc>
          <w:tcPr>
            <w:tcW w:w="1180" w:type="dxa"/>
            <w:tcBorders>
              <w:top w:val="nil"/>
              <w:left w:val="nil"/>
              <w:bottom w:val="single" w:sz="4" w:space="0" w:color="auto"/>
              <w:right w:val="single" w:sz="4" w:space="0" w:color="auto"/>
            </w:tcBorders>
            <w:shd w:val="clear" w:color="000000" w:fill="FFFFFF"/>
            <w:noWrap/>
            <w:vAlign w:val="center"/>
            <w:hideMark/>
          </w:tcPr>
          <w:p w14:paraId="6D362EE9" w14:textId="77E89F49"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255</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2B29EBF"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1,549,150,500</w:t>
            </w:r>
          </w:p>
        </w:tc>
      </w:tr>
      <w:tr w:rsidR="007C6CF7" w:rsidRPr="002F225F" w14:paraId="59E788D7" w14:textId="77777777" w:rsidTr="00F21BD9">
        <w:trPr>
          <w:trHeight w:val="460"/>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0B572F" w14:textId="77777777" w:rsidR="007C6CF7" w:rsidRPr="00740527" w:rsidRDefault="007C6CF7" w:rsidP="007C6CF7">
            <w:pPr>
              <w:spacing w:before="80" w:after="80" w:line="320" w:lineRule="exact"/>
              <w:jc w:val="center"/>
              <w:rPr>
                <w:color w:val="000000"/>
                <w:sz w:val="18"/>
                <w:szCs w:val="18"/>
              </w:rPr>
            </w:pPr>
            <w:r w:rsidRPr="00740527">
              <w:rPr>
                <w:color w:val="000000"/>
                <w:sz w:val="18"/>
                <w:szCs w:val="18"/>
              </w:rPr>
              <w:t>3</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1C8C0D"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Ảnh</w:t>
            </w:r>
            <w:proofErr w:type="spellEnd"/>
            <w:r w:rsidRPr="00BD090F">
              <w:rPr>
                <w:color w:val="000000"/>
                <w:sz w:val="18"/>
                <w:szCs w:val="18"/>
              </w:rPr>
              <w:t xml:space="preserve"> </w:t>
            </w:r>
            <w:proofErr w:type="spellStart"/>
            <w:r w:rsidRPr="00BD090F">
              <w:rPr>
                <w:color w:val="000000"/>
                <w:sz w:val="18"/>
                <w:szCs w:val="18"/>
              </w:rPr>
              <w:t>hưởng</w:t>
            </w:r>
            <w:proofErr w:type="spellEnd"/>
            <w:r w:rsidRPr="00BD090F">
              <w:rPr>
                <w:color w:val="000000"/>
                <w:sz w:val="18"/>
                <w:szCs w:val="18"/>
              </w:rPr>
              <w:t xml:space="preserve"> </w:t>
            </w:r>
            <w:proofErr w:type="spellStart"/>
            <w:r w:rsidRPr="00BD090F">
              <w:rPr>
                <w:color w:val="000000"/>
                <w:sz w:val="18"/>
                <w:szCs w:val="18"/>
              </w:rPr>
              <w:t>thu</w:t>
            </w:r>
            <w:proofErr w:type="spellEnd"/>
            <w:r w:rsidRPr="00BD090F">
              <w:rPr>
                <w:color w:val="000000"/>
                <w:sz w:val="18"/>
                <w:szCs w:val="18"/>
              </w:rPr>
              <w:t xml:space="preserve"> </w:t>
            </w:r>
            <w:proofErr w:type="spellStart"/>
            <w:r w:rsidRPr="00BD090F">
              <w:rPr>
                <w:color w:val="000000"/>
                <w:sz w:val="18"/>
                <w:szCs w:val="18"/>
              </w:rPr>
              <w:t>nhập</w:t>
            </w:r>
            <w:proofErr w:type="spellEnd"/>
            <w:r w:rsidRPr="00BD090F">
              <w:rPr>
                <w:color w:val="000000"/>
                <w:sz w:val="18"/>
                <w:szCs w:val="18"/>
              </w:rPr>
              <w:t xml:space="preserve">, </w:t>
            </w:r>
            <w:proofErr w:type="spellStart"/>
            <w:r w:rsidRPr="00BD090F">
              <w:rPr>
                <w:color w:val="000000"/>
                <w:sz w:val="18"/>
                <w:szCs w:val="18"/>
              </w:rPr>
              <w:t>kinh</w:t>
            </w:r>
            <w:proofErr w:type="spellEnd"/>
            <w:r w:rsidRPr="00BD090F">
              <w:rPr>
                <w:color w:val="000000"/>
                <w:sz w:val="18"/>
                <w:szCs w:val="18"/>
              </w:rPr>
              <w:t xml:space="preserve"> </w:t>
            </w:r>
            <w:proofErr w:type="spellStart"/>
            <w:r w:rsidRPr="00BD090F">
              <w:rPr>
                <w:color w:val="000000"/>
                <w:sz w:val="18"/>
                <w:szCs w:val="18"/>
              </w:rPr>
              <w:t>doanh</w:t>
            </w:r>
            <w:proofErr w:type="spellEnd"/>
          </w:p>
        </w:tc>
        <w:tc>
          <w:tcPr>
            <w:tcW w:w="2800" w:type="dxa"/>
            <w:tcBorders>
              <w:top w:val="nil"/>
              <w:left w:val="nil"/>
              <w:bottom w:val="single" w:sz="4" w:space="0" w:color="auto"/>
              <w:right w:val="single" w:sz="4" w:space="0" w:color="auto"/>
            </w:tcBorders>
            <w:shd w:val="clear" w:color="000000" w:fill="FFFFFF"/>
            <w:vAlign w:val="center"/>
            <w:hideMark/>
          </w:tcPr>
          <w:p w14:paraId="2C35B0BB"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khôi</w:t>
            </w:r>
            <w:proofErr w:type="spellEnd"/>
            <w:r w:rsidRPr="00BD090F">
              <w:rPr>
                <w:color w:val="000000"/>
                <w:sz w:val="18"/>
                <w:szCs w:val="18"/>
              </w:rPr>
              <w:t xml:space="preserve"> </w:t>
            </w:r>
            <w:proofErr w:type="spellStart"/>
            <w:r w:rsidRPr="00BD090F">
              <w:rPr>
                <w:color w:val="000000"/>
                <w:sz w:val="18"/>
                <w:szCs w:val="18"/>
              </w:rPr>
              <w:t>phục</w:t>
            </w:r>
            <w:proofErr w:type="spellEnd"/>
            <w:r w:rsidRPr="00BD090F">
              <w:rPr>
                <w:color w:val="000000"/>
                <w:sz w:val="18"/>
                <w:szCs w:val="18"/>
              </w:rPr>
              <w:t xml:space="preserve"> SXKD</w:t>
            </w:r>
          </w:p>
        </w:tc>
        <w:tc>
          <w:tcPr>
            <w:tcW w:w="946" w:type="dxa"/>
            <w:tcBorders>
              <w:top w:val="nil"/>
              <w:left w:val="nil"/>
              <w:bottom w:val="single" w:sz="4" w:space="0" w:color="auto"/>
              <w:right w:val="single" w:sz="4" w:space="0" w:color="auto"/>
            </w:tcBorders>
            <w:shd w:val="clear" w:color="000000" w:fill="FFFFFF"/>
            <w:noWrap/>
            <w:vAlign w:val="center"/>
            <w:hideMark/>
          </w:tcPr>
          <w:p w14:paraId="22C9BFE4" w14:textId="77777777" w:rsidR="007C6CF7" w:rsidRPr="00740527" w:rsidRDefault="007C6CF7" w:rsidP="007C6CF7">
            <w:pPr>
              <w:spacing w:before="80" w:after="80" w:line="320" w:lineRule="exact"/>
              <w:jc w:val="center"/>
              <w:rPr>
                <w:color w:val="000000"/>
                <w:sz w:val="18"/>
                <w:szCs w:val="18"/>
              </w:rPr>
            </w:pPr>
            <w:proofErr w:type="spellStart"/>
            <w:r>
              <w:rPr>
                <w:color w:val="000000"/>
                <w:sz w:val="18"/>
                <w:szCs w:val="18"/>
              </w:rPr>
              <w:t>đơn</w:t>
            </w:r>
            <w:proofErr w:type="spellEnd"/>
            <w:r>
              <w:rPr>
                <w:color w:val="000000"/>
                <w:sz w:val="18"/>
                <w:szCs w:val="18"/>
              </w:rPr>
              <w:t xml:space="preserve"> </w:t>
            </w:r>
            <w:proofErr w:type="spellStart"/>
            <w:r>
              <w:rPr>
                <w:color w:val="000000"/>
                <w:sz w:val="18"/>
                <w:szCs w:val="18"/>
              </w:rPr>
              <w:t>vị</w:t>
            </w:r>
            <w:proofErr w:type="spellEnd"/>
          </w:p>
        </w:tc>
        <w:tc>
          <w:tcPr>
            <w:tcW w:w="1269" w:type="dxa"/>
            <w:tcBorders>
              <w:top w:val="nil"/>
              <w:left w:val="nil"/>
              <w:bottom w:val="single" w:sz="4" w:space="0" w:color="auto"/>
              <w:right w:val="single" w:sz="4" w:space="0" w:color="auto"/>
            </w:tcBorders>
            <w:shd w:val="clear" w:color="000000" w:fill="FFFFFF"/>
            <w:noWrap/>
            <w:vAlign w:val="center"/>
            <w:hideMark/>
          </w:tcPr>
          <w:p w14:paraId="30D34C05"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5182C84" w14:textId="04E44D90"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360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7B708F7A"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283D3F1F"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0AB4F38" w14:textId="617C56FF"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360</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70AF1B5"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r>
      <w:tr w:rsidR="007C6CF7" w:rsidRPr="002F225F" w14:paraId="3740D6FE" w14:textId="77777777" w:rsidTr="00F21BD9">
        <w:trPr>
          <w:trHeight w:val="240"/>
        </w:trPr>
        <w:tc>
          <w:tcPr>
            <w:tcW w:w="960" w:type="dxa"/>
            <w:vMerge/>
            <w:tcBorders>
              <w:top w:val="nil"/>
              <w:left w:val="single" w:sz="4" w:space="0" w:color="auto"/>
              <w:bottom w:val="single" w:sz="4" w:space="0" w:color="auto"/>
              <w:right w:val="single" w:sz="4" w:space="0" w:color="auto"/>
            </w:tcBorders>
            <w:vAlign w:val="center"/>
            <w:hideMark/>
          </w:tcPr>
          <w:p w14:paraId="22798303" w14:textId="77777777" w:rsidR="007C6CF7" w:rsidRPr="00740527" w:rsidRDefault="007C6CF7" w:rsidP="007C6CF7">
            <w:pPr>
              <w:spacing w:before="80" w:after="80" w:line="320" w:lineRule="exact"/>
              <w:rPr>
                <w:color w:val="000000"/>
                <w:sz w:val="18"/>
                <w:szCs w:val="18"/>
              </w:rPr>
            </w:pPr>
          </w:p>
        </w:tc>
        <w:tc>
          <w:tcPr>
            <w:tcW w:w="2080" w:type="dxa"/>
            <w:vMerge/>
            <w:tcBorders>
              <w:top w:val="nil"/>
              <w:left w:val="single" w:sz="4" w:space="0" w:color="auto"/>
              <w:bottom w:val="single" w:sz="4" w:space="0" w:color="auto"/>
              <w:right w:val="single" w:sz="4" w:space="0" w:color="auto"/>
            </w:tcBorders>
            <w:vAlign w:val="center"/>
            <w:hideMark/>
          </w:tcPr>
          <w:p w14:paraId="2AA3DAF0" w14:textId="77777777" w:rsidR="007C6CF7" w:rsidRPr="00740527" w:rsidRDefault="007C6CF7" w:rsidP="007C6CF7">
            <w:pPr>
              <w:spacing w:before="80" w:after="80" w:line="320" w:lineRule="exact"/>
              <w:rPr>
                <w:color w:val="000000"/>
                <w:sz w:val="18"/>
                <w:szCs w:val="18"/>
              </w:rPr>
            </w:pPr>
          </w:p>
        </w:tc>
        <w:tc>
          <w:tcPr>
            <w:tcW w:w="2800" w:type="dxa"/>
            <w:tcBorders>
              <w:top w:val="nil"/>
              <w:left w:val="nil"/>
              <w:bottom w:val="single" w:sz="4" w:space="0" w:color="auto"/>
              <w:right w:val="single" w:sz="4" w:space="0" w:color="auto"/>
            </w:tcBorders>
            <w:shd w:val="clear" w:color="000000" w:fill="FFFFFF"/>
            <w:vAlign w:val="center"/>
            <w:hideMark/>
          </w:tcPr>
          <w:p w14:paraId="6B1302A6" w14:textId="77777777" w:rsidR="007C6CF7" w:rsidRPr="00740527" w:rsidRDefault="007C6CF7" w:rsidP="007C6CF7">
            <w:pPr>
              <w:spacing w:before="80" w:after="8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di </w:t>
            </w:r>
            <w:proofErr w:type="spellStart"/>
            <w:r w:rsidRPr="00BD090F">
              <w:rPr>
                <w:color w:val="000000"/>
                <w:sz w:val="18"/>
                <w:szCs w:val="18"/>
              </w:rPr>
              <w:t>chuyển</w:t>
            </w:r>
            <w:proofErr w:type="spellEnd"/>
          </w:p>
        </w:tc>
        <w:tc>
          <w:tcPr>
            <w:tcW w:w="946" w:type="dxa"/>
            <w:tcBorders>
              <w:top w:val="nil"/>
              <w:left w:val="nil"/>
              <w:bottom w:val="single" w:sz="4" w:space="0" w:color="auto"/>
              <w:right w:val="single" w:sz="4" w:space="0" w:color="auto"/>
            </w:tcBorders>
            <w:shd w:val="clear" w:color="000000" w:fill="FFFFFF"/>
            <w:noWrap/>
            <w:vAlign w:val="center"/>
            <w:hideMark/>
          </w:tcPr>
          <w:p w14:paraId="535995DC" w14:textId="77777777" w:rsidR="007C6CF7" w:rsidRPr="00740527" w:rsidRDefault="007C6CF7" w:rsidP="007C6CF7">
            <w:pPr>
              <w:spacing w:before="80" w:after="80" w:line="320" w:lineRule="exact"/>
              <w:jc w:val="center"/>
              <w:rPr>
                <w:color w:val="000000"/>
                <w:sz w:val="18"/>
                <w:szCs w:val="18"/>
              </w:rPr>
            </w:pPr>
            <w:proofErr w:type="spellStart"/>
            <w:r>
              <w:rPr>
                <w:color w:val="000000"/>
                <w:sz w:val="18"/>
                <w:szCs w:val="18"/>
              </w:rPr>
              <w:t>đơn</w:t>
            </w:r>
            <w:proofErr w:type="spellEnd"/>
            <w:r>
              <w:rPr>
                <w:color w:val="000000"/>
                <w:sz w:val="18"/>
                <w:szCs w:val="18"/>
              </w:rPr>
              <w:t xml:space="preserve"> </w:t>
            </w:r>
            <w:proofErr w:type="spellStart"/>
            <w:r>
              <w:rPr>
                <w:color w:val="000000"/>
                <w:sz w:val="18"/>
                <w:szCs w:val="18"/>
              </w:rPr>
              <w:t>vị</w:t>
            </w:r>
            <w:proofErr w:type="spellEnd"/>
          </w:p>
        </w:tc>
        <w:tc>
          <w:tcPr>
            <w:tcW w:w="1269" w:type="dxa"/>
            <w:tcBorders>
              <w:top w:val="nil"/>
              <w:left w:val="nil"/>
              <w:bottom w:val="single" w:sz="4" w:space="0" w:color="auto"/>
              <w:right w:val="single" w:sz="4" w:space="0" w:color="auto"/>
            </w:tcBorders>
            <w:shd w:val="clear" w:color="000000" w:fill="FFFFFF"/>
            <w:noWrap/>
            <w:vAlign w:val="center"/>
            <w:hideMark/>
          </w:tcPr>
          <w:p w14:paraId="2ED706FE"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A341199" w14:textId="1428ED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0A93CD76"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269" w:type="dxa"/>
            <w:tcBorders>
              <w:top w:val="nil"/>
              <w:left w:val="nil"/>
              <w:bottom w:val="single" w:sz="4" w:space="0" w:color="auto"/>
              <w:right w:val="single" w:sz="4" w:space="0" w:color="auto"/>
            </w:tcBorders>
            <w:shd w:val="clear" w:color="000000" w:fill="FFFFFF"/>
            <w:noWrap/>
            <w:vAlign w:val="center"/>
            <w:hideMark/>
          </w:tcPr>
          <w:p w14:paraId="633DE827"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9001A86" w14:textId="5D5099FE"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15</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74067845" w14:textId="77777777" w:rsidR="007C6CF7" w:rsidRPr="00740527" w:rsidRDefault="007C6CF7" w:rsidP="007C6CF7">
            <w:pPr>
              <w:spacing w:before="80" w:after="80" w:line="320" w:lineRule="exact"/>
              <w:jc w:val="right"/>
              <w:rPr>
                <w:bCs/>
                <w:color w:val="000000"/>
                <w:sz w:val="18"/>
                <w:szCs w:val="18"/>
              </w:rPr>
            </w:pPr>
            <w:r w:rsidRPr="00740527">
              <w:rPr>
                <w:bCs/>
                <w:color w:val="000000"/>
                <w:sz w:val="18"/>
                <w:szCs w:val="18"/>
              </w:rPr>
              <w:t>0</w:t>
            </w:r>
          </w:p>
        </w:tc>
      </w:tr>
      <w:tr w:rsidR="008D535B" w:rsidRPr="002F225F" w14:paraId="0F4FD3C8"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D84A5B7"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lastRenderedPageBreak/>
              <w:t>4</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74D63658" w14:textId="77777777" w:rsidR="008D535B" w:rsidRPr="00740527" w:rsidRDefault="008D535B" w:rsidP="00241501">
            <w:pPr>
              <w:spacing w:before="80" w:after="80" w:line="320" w:lineRule="exact"/>
              <w:rPr>
                <w:color w:val="000000"/>
                <w:sz w:val="18"/>
                <w:szCs w:val="18"/>
              </w:rPr>
            </w:pPr>
            <w:proofErr w:type="spellStart"/>
            <w:r w:rsidRPr="00EC7D1B">
              <w:rPr>
                <w:sz w:val="18"/>
                <w:szCs w:val="18"/>
              </w:rPr>
              <w:t>Hộ</w:t>
            </w:r>
            <w:proofErr w:type="spellEnd"/>
            <w:r w:rsidRPr="00EC7D1B">
              <w:rPr>
                <w:sz w:val="18"/>
                <w:szCs w:val="18"/>
              </w:rPr>
              <w:t xml:space="preserve"> </w:t>
            </w:r>
            <w:proofErr w:type="spellStart"/>
            <w:r w:rsidRPr="00EC7D1B">
              <w:rPr>
                <w:sz w:val="18"/>
                <w:szCs w:val="18"/>
              </w:rPr>
              <w:t>gia</w:t>
            </w:r>
            <w:proofErr w:type="spellEnd"/>
            <w:r w:rsidRPr="00EC7D1B">
              <w:rPr>
                <w:sz w:val="18"/>
                <w:szCs w:val="18"/>
              </w:rPr>
              <w:t xml:space="preserve"> </w:t>
            </w:r>
            <w:proofErr w:type="spellStart"/>
            <w:r w:rsidRPr="00EC7D1B">
              <w:rPr>
                <w:sz w:val="18"/>
                <w:szCs w:val="18"/>
              </w:rPr>
              <w:t>đình</w:t>
            </w:r>
            <w:proofErr w:type="spellEnd"/>
            <w:r w:rsidRPr="00EC7D1B">
              <w:rPr>
                <w:sz w:val="18"/>
                <w:szCs w:val="18"/>
              </w:rPr>
              <w:t xml:space="preserve"> </w:t>
            </w:r>
            <w:proofErr w:type="spellStart"/>
            <w:r w:rsidRPr="00EC7D1B">
              <w:rPr>
                <w:sz w:val="18"/>
                <w:szCs w:val="18"/>
              </w:rPr>
              <w:t>dễ</w:t>
            </w:r>
            <w:proofErr w:type="spellEnd"/>
            <w:r w:rsidRPr="00EC7D1B">
              <w:rPr>
                <w:sz w:val="18"/>
                <w:szCs w:val="18"/>
              </w:rPr>
              <w:t xml:space="preserve"> </w:t>
            </w:r>
            <w:proofErr w:type="spellStart"/>
            <w:r w:rsidRPr="00EC7D1B">
              <w:rPr>
                <w:sz w:val="18"/>
                <w:szCs w:val="18"/>
              </w:rPr>
              <w:t>bị</w:t>
            </w:r>
            <w:proofErr w:type="spellEnd"/>
            <w:r w:rsidRPr="00EC7D1B">
              <w:rPr>
                <w:sz w:val="18"/>
                <w:szCs w:val="18"/>
              </w:rPr>
              <w:t xml:space="preserve"> </w:t>
            </w:r>
            <w:proofErr w:type="spellStart"/>
            <w:r w:rsidRPr="00EC7D1B">
              <w:rPr>
                <w:sz w:val="18"/>
                <w:szCs w:val="18"/>
              </w:rPr>
              <w:t>tổn</w:t>
            </w:r>
            <w:proofErr w:type="spellEnd"/>
            <w:r w:rsidRPr="00EC7D1B">
              <w:rPr>
                <w:sz w:val="18"/>
                <w:szCs w:val="18"/>
              </w:rPr>
              <w:t xml:space="preserve"> </w:t>
            </w:r>
            <w:proofErr w:type="spellStart"/>
            <w:r w:rsidRPr="00EC7D1B">
              <w:rPr>
                <w:sz w:val="18"/>
                <w:szCs w:val="18"/>
              </w:rPr>
              <w:t>thương</w:t>
            </w:r>
            <w:proofErr w:type="spellEnd"/>
          </w:p>
        </w:tc>
        <w:tc>
          <w:tcPr>
            <w:tcW w:w="946" w:type="dxa"/>
            <w:tcBorders>
              <w:top w:val="nil"/>
              <w:left w:val="nil"/>
              <w:bottom w:val="single" w:sz="4" w:space="0" w:color="auto"/>
              <w:right w:val="single" w:sz="4" w:space="0" w:color="auto"/>
            </w:tcBorders>
            <w:shd w:val="clear" w:color="000000" w:fill="FFFFFF"/>
            <w:noWrap/>
            <w:hideMark/>
          </w:tcPr>
          <w:p w14:paraId="58EFB824" w14:textId="77777777" w:rsidR="008D535B" w:rsidRPr="00740527" w:rsidRDefault="008D535B" w:rsidP="00241501">
            <w:pPr>
              <w:spacing w:before="80" w:after="80" w:line="320" w:lineRule="exact"/>
              <w:jc w:val="center"/>
              <w:rPr>
                <w:color w:val="000000"/>
                <w:sz w:val="18"/>
                <w:szCs w:val="18"/>
              </w:rPr>
            </w:pPr>
          </w:p>
        </w:tc>
        <w:tc>
          <w:tcPr>
            <w:tcW w:w="1269" w:type="dxa"/>
            <w:tcBorders>
              <w:top w:val="nil"/>
              <w:left w:val="nil"/>
              <w:bottom w:val="single" w:sz="4" w:space="0" w:color="auto"/>
              <w:right w:val="single" w:sz="4" w:space="0" w:color="auto"/>
            </w:tcBorders>
            <w:shd w:val="clear" w:color="000000" w:fill="FFFFFF"/>
            <w:noWrap/>
            <w:vAlign w:val="center"/>
            <w:hideMark/>
          </w:tcPr>
          <w:p w14:paraId="7F7825C0"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98</w:t>
            </w:r>
          </w:p>
        </w:tc>
        <w:tc>
          <w:tcPr>
            <w:tcW w:w="1180" w:type="dxa"/>
            <w:tcBorders>
              <w:top w:val="nil"/>
              <w:left w:val="nil"/>
              <w:bottom w:val="single" w:sz="4" w:space="0" w:color="auto"/>
              <w:right w:val="single" w:sz="4" w:space="0" w:color="auto"/>
            </w:tcBorders>
            <w:shd w:val="clear" w:color="000000" w:fill="FFFFFF"/>
            <w:noWrap/>
            <w:vAlign w:val="center"/>
            <w:hideMark/>
          </w:tcPr>
          <w:p w14:paraId="3F4D2D70" w14:textId="77A057A2"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10</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0ED4F0BD" w14:textId="091CB41D"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w:t>
            </w:r>
            <w:r w:rsidR="00C24B00">
              <w:rPr>
                <w:bCs/>
                <w:color w:val="000000"/>
                <w:sz w:val="18"/>
                <w:szCs w:val="18"/>
              </w:rPr>
              <w:t>.</w:t>
            </w:r>
            <w:r w:rsidRPr="00740527">
              <w:rPr>
                <w:bCs/>
                <w:color w:val="000000"/>
                <w:sz w:val="18"/>
                <w:szCs w:val="18"/>
              </w:rPr>
              <w:t>058</w:t>
            </w:r>
            <w:r w:rsidR="00C24B00">
              <w:rPr>
                <w:bCs/>
                <w:color w:val="000000"/>
                <w:sz w:val="18"/>
                <w:szCs w:val="18"/>
              </w:rPr>
              <w:t>.</w:t>
            </w:r>
            <w:r w:rsidRPr="00740527">
              <w:rPr>
                <w:bCs/>
                <w:color w:val="000000"/>
                <w:sz w:val="18"/>
                <w:szCs w:val="18"/>
              </w:rPr>
              <w:t>400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1A244E57"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w:t>
            </w:r>
          </w:p>
        </w:tc>
        <w:tc>
          <w:tcPr>
            <w:tcW w:w="1180" w:type="dxa"/>
            <w:tcBorders>
              <w:top w:val="nil"/>
              <w:left w:val="nil"/>
              <w:bottom w:val="single" w:sz="4" w:space="0" w:color="auto"/>
              <w:right w:val="single" w:sz="4" w:space="0" w:color="auto"/>
            </w:tcBorders>
            <w:shd w:val="clear" w:color="000000" w:fill="FFFFFF"/>
            <w:noWrap/>
            <w:vAlign w:val="center"/>
            <w:hideMark/>
          </w:tcPr>
          <w:p w14:paraId="7DDE249C" w14:textId="1D992793"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10</w:t>
            </w:r>
            <w:r w:rsidR="00C24B00">
              <w:rPr>
                <w:bCs/>
                <w:color w:val="000000"/>
                <w:sz w:val="18"/>
                <w:szCs w:val="18"/>
              </w:rPr>
              <w:t>.</w:t>
            </w:r>
            <w:r w:rsidRPr="00740527">
              <w:rPr>
                <w:bCs/>
                <w:color w:val="000000"/>
                <w:sz w:val="18"/>
                <w:szCs w:val="18"/>
              </w:rPr>
              <w:t>800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4E2F800A" w14:textId="06A0B858"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21</w:t>
            </w:r>
            <w:r w:rsidR="00C24B00">
              <w:rPr>
                <w:bCs/>
                <w:color w:val="000000"/>
                <w:sz w:val="18"/>
                <w:szCs w:val="18"/>
              </w:rPr>
              <w:t>.</w:t>
            </w:r>
            <w:r w:rsidRPr="00740527">
              <w:rPr>
                <w:bCs/>
                <w:color w:val="000000"/>
                <w:sz w:val="18"/>
                <w:szCs w:val="18"/>
              </w:rPr>
              <w:t>600</w:t>
            </w:r>
            <w:r w:rsidR="00C24B00">
              <w:rPr>
                <w:bCs/>
                <w:color w:val="000000"/>
                <w:sz w:val="18"/>
                <w:szCs w:val="18"/>
              </w:rPr>
              <w:t>.</w:t>
            </w:r>
            <w:r w:rsidRPr="00740527">
              <w:rPr>
                <w:bCs/>
                <w:color w:val="000000"/>
                <w:sz w:val="18"/>
                <w:szCs w:val="18"/>
              </w:rPr>
              <w:t>000</w:t>
            </w:r>
          </w:p>
        </w:tc>
      </w:tr>
      <w:tr w:rsidR="008D535B" w:rsidRPr="002F225F" w14:paraId="33D145E9"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47C5276" w14:textId="77777777" w:rsidR="008D535B" w:rsidRPr="00740527" w:rsidRDefault="008D535B" w:rsidP="00241501">
            <w:pPr>
              <w:spacing w:before="80" w:after="80" w:line="320" w:lineRule="exact"/>
              <w:jc w:val="center"/>
              <w:rPr>
                <w:color w:val="000000"/>
                <w:sz w:val="18"/>
                <w:szCs w:val="18"/>
              </w:rPr>
            </w:pPr>
            <w:r w:rsidRPr="00740527">
              <w:rPr>
                <w:color w:val="000000"/>
                <w:sz w:val="18"/>
                <w:szCs w:val="18"/>
              </w:rPr>
              <w:t>5</w:t>
            </w:r>
          </w:p>
        </w:tc>
        <w:tc>
          <w:tcPr>
            <w:tcW w:w="4880" w:type="dxa"/>
            <w:gridSpan w:val="2"/>
            <w:tcBorders>
              <w:top w:val="single" w:sz="4" w:space="0" w:color="auto"/>
              <w:left w:val="nil"/>
              <w:bottom w:val="single" w:sz="4" w:space="0" w:color="auto"/>
              <w:right w:val="single" w:sz="4" w:space="0" w:color="auto"/>
            </w:tcBorders>
            <w:shd w:val="clear" w:color="000000" w:fill="FFFFFF"/>
            <w:noWrap/>
            <w:hideMark/>
          </w:tcPr>
          <w:p w14:paraId="30743230" w14:textId="77777777" w:rsidR="008D535B" w:rsidRPr="00740527" w:rsidRDefault="009B48F4" w:rsidP="00241501">
            <w:pPr>
              <w:spacing w:before="80" w:after="80" w:line="320" w:lineRule="exact"/>
              <w:rPr>
                <w:color w:val="000000"/>
                <w:sz w:val="18"/>
                <w:szCs w:val="18"/>
              </w:rPr>
            </w:pPr>
            <w:proofErr w:type="spellStart"/>
            <w:r>
              <w:rPr>
                <w:sz w:val="18"/>
                <w:szCs w:val="18"/>
              </w:rPr>
              <w:t>Thưởng</w:t>
            </w:r>
            <w:proofErr w:type="spellEnd"/>
            <w:r>
              <w:rPr>
                <w:sz w:val="18"/>
                <w:szCs w:val="18"/>
              </w:rPr>
              <w:t xml:space="preserve"> </w:t>
            </w:r>
            <w:proofErr w:type="spellStart"/>
            <w:r>
              <w:rPr>
                <w:sz w:val="18"/>
                <w:szCs w:val="18"/>
              </w:rPr>
              <w:t>tiến</w:t>
            </w:r>
            <w:proofErr w:type="spellEnd"/>
            <w:r>
              <w:rPr>
                <w:sz w:val="18"/>
                <w:szCs w:val="18"/>
              </w:rPr>
              <w:t xml:space="preserve"> </w:t>
            </w:r>
            <w:proofErr w:type="spellStart"/>
            <w:r>
              <w:rPr>
                <w:sz w:val="18"/>
                <w:szCs w:val="18"/>
              </w:rPr>
              <w:t>độ</w:t>
            </w:r>
            <w:proofErr w:type="spellEnd"/>
          </w:p>
        </w:tc>
        <w:tc>
          <w:tcPr>
            <w:tcW w:w="946" w:type="dxa"/>
            <w:tcBorders>
              <w:top w:val="nil"/>
              <w:left w:val="nil"/>
              <w:bottom w:val="single" w:sz="4" w:space="0" w:color="auto"/>
              <w:right w:val="single" w:sz="4" w:space="0" w:color="auto"/>
            </w:tcBorders>
            <w:shd w:val="clear" w:color="000000" w:fill="FFFFFF"/>
            <w:noWrap/>
            <w:hideMark/>
          </w:tcPr>
          <w:p w14:paraId="74B6338D" w14:textId="77777777" w:rsidR="008D535B" w:rsidRPr="00740527" w:rsidRDefault="008D535B" w:rsidP="00241501">
            <w:pPr>
              <w:spacing w:before="80" w:after="80" w:line="320" w:lineRule="exact"/>
              <w:jc w:val="center"/>
              <w:rPr>
                <w:color w:val="000000"/>
                <w:sz w:val="18"/>
                <w:szCs w:val="18"/>
              </w:rPr>
            </w:pPr>
          </w:p>
        </w:tc>
        <w:tc>
          <w:tcPr>
            <w:tcW w:w="1269" w:type="dxa"/>
            <w:tcBorders>
              <w:top w:val="nil"/>
              <w:left w:val="nil"/>
              <w:bottom w:val="single" w:sz="4" w:space="0" w:color="auto"/>
              <w:right w:val="single" w:sz="4" w:space="0" w:color="auto"/>
            </w:tcBorders>
            <w:shd w:val="clear" w:color="000000" w:fill="FFFFFF"/>
            <w:noWrap/>
            <w:vAlign w:val="center"/>
            <w:hideMark/>
          </w:tcPr>
          <w:p w14:paraId="0CE49971" w14:textId="5ECCC5C8"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2</w:t>
            </w:r>
            <w:r w:rsidR="00C24B00">
              <w:rPr>
                <w:bCs/>
                <w:color w:val="000000"/>
                <w:sz w:val="18"/>
                <w:szCs w:val="18"/>
              </w:rPr>
              <w:t>.</w:t>
            </w:r>
            <w:r w:rsidRPr="00740527">
              <w:rPr>
                <w:bCs/>
                <w:color w:val="000000"/>
                <w:sz w:val="18"/>
                <w:szCs w:val="18"/>
              </w:rPr>
              <w:t>234</w:t>
            </w:r>
          </w:p>
        </w:tc>
        <w:tc>
          <w:tcPr>
            <w:tcW w:w="1180" w:type="dxa"/>
            <w:tcBorders>
              <w:top w:val="nil"/>
              <w:left w:val="nil"/>
              <w:bottom w:val="single" w:sz="4" w:space="0" w:color="auto"/>
              <w:right w:val="single" w:sz="4" w:space="0" w:color="auto"/>
            </w:tcBorders>
            <w:shd w:val="clear" w:color="000000" w:fill="FFFFFF"/>
            <w:noWrap/>
            <w:vAlign w:val="center"/>
            <w:hideMark/>
          </w:tcPr>
          <w:p w14:paraId="38DF4936" w14:textId="70F9F84A"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69086931" w14:textId="49729065"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6</w:t>
            </w:r>
            <w:r w:rsidR="00C24B00">
              <w:rPr>
                <w:bCs/>
                <w:color w:val="000000"/>
                <w:sz w:val="18"/>
                <w:szCs w:val="18"/>
              </w:rPr>
              <w:t>.</w:t>
            </w:r>
            <w:r w:rsidRPr="00740527">
              <w:rPr>
                <w:bCs/>
                <w:color w:val="000000"/>
                <w:sz w:val="18"/>
                <w:szCs w:val="18"/>
              </w:rPr>
              <w:t>702</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269" w:type="dxa"/>
            <w:tcBorders>
              <w:top w:val="nil"/>
              <w:left w:val="nil"/>
              <w:bottom w:val="single" w:sz="4" w:space="0" w:color="auto"/>
              <w:right w:val="single" w:sz="4" w:space="0" w:color="auto"/>
            </w:tcBorders>
            <w:shd w:val="clear" w:color="000000" w:fill="FFFFFF"/>
            <w:noWrap/>
            <w:vAlign w:val="center"/>
            <w:hideMark/>
          </w:tcPr>
          <w:p w14:paraId="02B86F12" w14:textId="77777777"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7889B916" w14:textId="49F41AB8"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3</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c>
          <w:tcPr>
            <w:tcW w:w="1500" w:type="dxa"/>
            <w:tcBorders>
              <w:top w:val="nil"/>
              <w:left w:val="nil"/>
              <w:bottom w:val="single" w:sz="4" w:space="0" w:color="auto"/>
              <w:right w:val="single" w:sz="4" w:space="0" w:color="auto"/>
            </w:tcBorders>
            <w:shd w:val="clear" w:color="000000" w:fill="FFFFFF"/>
            <w:noWrap/>
            <w:vAlign w:val="center"/>
            <w:hideMark/>
          </w:tcPr>
          <w:p w14:paraId="568E7FFF" w14:textId="24BEC802" w:rsidR="008D535B" w:rsidRPr="00740527" w:rsidRDefault="008D535B" w:rsidP="00241501">
            <w:pPr>
              <w:spacing w:before="80" w:after="80" w:line="320" w:lineRule="exact"/>
              <w:jc w:val="right"/>
              <w:rPr>
                <w:bCs/>
                <w:color w:val="000000"/>
                <w:sz w:val="18"/>
                <w:szCs w:val="18"/>
              </w:rPr>
            </w:pPr>
            <w:r w:rsidRPr="00740527">
              <w:rPr>
                <w:bCs/>
                <w:color w:val="000000"/>
                <w:sz w:val="18"/>
                <w:szCs w:val="18"/>
              </w:rPr>
              <w:t>36</w:t>
            </w:r>
            <w:r w:rsidR="00C24B00">
              <w:rPr>
                <w:bCs/>
                <w:color w:val="000000"/>
                <w:sz w:val="18"/>
                <w:szCs w:val="18"/>
              </w:rPr>
              <w:t>.</w:t>
            </w:r>
            <w:r w:rsidRPr="00740527">
              <w:rPr>
                <w:bCs/>
                <w:color w:val="000000"/>
                <w:sz w:val="18"/>
                <w:szCs w:val="18"/>
              </w:rPr>
              <w:t>000</w:t>
            </w:r>
            <w:r w:rsidR="00C24B00">
              <w:rPr>
                <w:bCs/>
                <w:color w:val="000000"/>
                <w:sz w:val="18"/>
                <w:szCs w:val="18"/>
              </w:rPr>
              <w:t>.</w:t>
            </w:r>
            <w:r w:rsidRPr="00740527">
              <w:rPr>
                <w:bCs/>
                <w:color w:val="000000"/>
                <w:sz w:val="18"/>
                <w:szCs w:val="18"/>
              </w:rPr>
              <w:t>000</w:t>
            </w:r>
          </w:p>
        </w:tc>
      </w:tr>
      <w:tr w:rsidR="008D535B" w:rsidRPr="002F225F" w14:paraId="5C6BD433"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7E73C12D" w14:textId="77777777" w:rsidR="008D535B" w:rsidRPr="00740527" w:rsidRDefault="008D535B" w:rsidP="00241501">
            <w:pPr>
              <w:spacing w:before="80" w:after="80" w:line="320" w:lineRule="exact"/>
              <w:jc w:val="center"/>
              <w:rPr>
                <w:b/>
                <w:bCs/>
                <w:color w:val="000000"/>
                <w:sz w:val="18"/>
                <w:szCs w:val="18"/>
              </w:rPr>
            </w:pPr>
            <w:r w:rsidRPr="00740527">
              <w:rPr>
                <w:b/>
                <w:bCs/>
                <w:color w:val="000000"/>
                <w:sz w:val="18"/>
                <w:szCs w:val="18"/>
              </w:rPr>
              <w:t>VI</w:t>
            </w:r>
          </w:p>
        </w:tc>
        <w:tc>
          <w:tcPr>
            <w:tcW w:w="4880"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39C6CAC4" w14:textId="77777777" w:rsidR="008D535B" w:rsidRPr="00740527" w:rsidRDefault="008D535B" w:rsidP="00241501">
            <w:pPr>
              <w:spacing w:before="80" w:after="80" w:line="320" w:lineRule="exact"/>
              <w:rPr>
                <w:b/>
                <w:bCs/>
                <w:color w:val="000000"/>
                <w:sz w:val="18"/>
                <w:szCs w:val="18"/>
              </w:rPr>
            </w:pPr>
            <w:proofErr w:type="spellStart"/>
            <w:r>
              <w:rPr>
                <w:b/>
                <w:bCs/>
                <w:color w:val="000000"/>
                <w:sz w:val="18"/>
                <w:szCs w:val="18"/>
              </w:rPr>
              <w:t>Tổng</w:t>
            </w:r>
            <w:proofErr w:type="spellEnd"/>
            <w:r>
              <w:rPr>
                <w:b/>
                <w:bCs/>
                <w:color w:val="000000"/>
                <w:sz w:val="18"/>
                <w:szCs w:val="18"/>
              </w:rPr>
              <w:t xml:space="preserve"> </w:t>
            </w:r>
            <w:proofErr w:type="spellStart"/>
            <w:r>
              <w:rPr>
                <w:b/>
                <w:bCs/>
                <w:color w:val="000000"/>
                <w:sz w:val="18"/>
                <w:szCs w:val="18"/>
              </w:rPr>
              <w:t>phụ</w:t>
            </w:r>
            <w:proofErr w:type="spellEnd"/>
            <w:r w:rsidRPr="00740527">
              <w:rPr>
                <w:b/>
                <w:bCs/>
                <w:color w:val="000000"/>
                <w:sz w:val="18"/>
                <w:szCs w:val="18"/>
              </w:rPr>
              <w:t>: I+II+III+IV+V</w:t>
            </w:r>
          </w:p>
        </w:tc>
        <w:tc>
          <w:tcPr>
            <w:tcW w:w="946" w:type="dxa"/>
            <w:tcBorders>
              <w:top w:val="nil"/>
              <w:left w:val="nil"/>
              <w:bottom w:val="single" w:sz="4" w:space="0" w:color="auto"/>
              <w:right w:val="single" w:sz="4" w:space="0" w:color="auto"/>
            </w:tcBorders>
            <w:shd w:val="clear" w:color="000000" w:fill="D8E4BC"/>
            <w:noWrap/>
            <w:hideMark/>
          </w:tcPr>
          <w:p w14:paraId="1A5D9EF1" w14:textId="77777777" w:rsidR="008D535B" w:rsidRPr="00740527" w:rsidRDefault="008D535B" w:rsidP="00241501">
            <w:pPr>
              <w:spacing w:before="80" w:after="80" w:line="320" w:lineRule="exact"/>
              <w:jc w:val="center"/>
              <w:rPr>
                <w:b/>
                <w:color w:val="000000"/>
                <w:sz w:val="18"/>
                <w:szCs w:val="18"/>
              </w:rPr>
            </w:pPr>
          </w:p>
        </w:tc>
        <w:tc>
          <w:tcPr>
            <w:tcW w:w="1269" w:type="dxa"/>
            <w:tcBorders>
              <w:top w:val="nil"/>
              <w:left w:val="nil"/>
              <w:bottom w:val="single" w:sz="4" w:space="0" w:color="auto"/>
              <w:right w:val="single" w:sz="4" w:space="0" w:color="auto"/>
            </w:tcBorders>
            <w:shd w:val="clear" w:color="000000" w:fill="D8E4BC"/>
            <w:noWrap/>
            <w:vAlign w:val="center"/>
            <w:hideMark/>
          </w:tcPr>
          <w:p w14:paraId="14A73FF2" w14:textId="77777777" w:rsidR="008D535B" w:rsidRPr="00740527" w:rsidRDefault="008D535B" w:rsidP="00241501">
            <w:pPr>
              <w:spacing w:before="80" w:after="80" w:line="320" w:lineRule="exact"/>
              <w:jc w:val="right"/>
              <w:rPr>
                <w:b/>
                <w:bCs/>
                <w:color w:val="000000"/>
                <w:sz w:val="18"/>
                <w:szCs w:val="18"/>
              </w:rPr>
            </w:pPr>
            <w:r w:rsidRPr="00740527">
              <w:rPr>
                <w:b/>
                <w:bCs/>
                <w:color w:val="000000"/>
                <w:sz w:val="18"/>
                <w:szCs w:val="18"/>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6F4CE9D3" w14:textId="77777777" w:rsidR="008D535B" w:rsidRPr="00740527" w:rsidRDefault="008D535B" w:rsidP="00241501">
            <w:pPr>
              <w:spacing w:before="80" w:after="80" w:line="320" w:lineRule="exact"/>
              <w:jc w:val="right"/>
              <w:rPr>
                <w:b/>
                <w:bCs/>
                <w:color w:val="000000"/>
                <w:sz w:val="18"/>
                <w:szCs w:val="18"/>
              </w:rPr>
            </w:pPr>
            <w:r w:rsidRPr="00740527">
              <w:rPr>
                <w:b/>
                <w:bCs/>
                <w:color w:val="000000"/>
                <w:sz w:val="18"/>
                <w:szCs w:val="18"/>
              </w:rPr>
              <w:t> </w:t>
            </w:r>
          </w:p>
        </w:tc>
        <w:tc>
          <w:tcPr>
            <w:tcW w:w="1500" w:type="dxa"/>
            <w:tcBorders>
              <w:top w:val="nil"/>
              <w:left w:val="nil"/>
              <w:bottom w:val="single" w:sz="4" w:space="0" w:color="auto"/>
              <w:right w:val="single" w:sz="4" w:space="0" w:color="auto"/>
            </w:tcBorders>
            <w:shd w:val="clear" w:color="000000" w:fill="D8E4BC"/>
            <w:noWrap/>
            <w:vAlign w:val="center"/>
            <w:hideMark/>
          </w:tcPr>
          <w:p w14:paraId="74B3255B" w14:textId="3CEF73A0" w:rsidR="008D535B" w:rsidRPr="00740527" w:rsidRDefault="008D535B" w:rsidP="00241501">
            <w:pPr>
              <w:spacing w:before="80" w:after="80" w:line="320" w:lineRule="exact"/>
              <w:jc w:val="right"/>
              <w:rPr>
                <w:b/>
                <w:bCs/>
                <w:color w:val="000000"/>
                <w:sz w:val="18"/>
                <w:szCs w:val="18"/>
              </w:rPr>
            </w:pPr>
            <w:r w:rsidRPr="00740527">
              <w:rPr>
                <w:b/>
                <w:bCs/>
                <w:color w:val="000000"/>
                <w:sz w:val="18"/>
                <w:szCs w:val="18"/>
              </w:rPr>
              <w:t>369</w:t>
            </w:r>
            <w:r w:rsidR="00C24B00">
              <w:rPr>
                <w:b/>
                <w:bCs/>
                <w:color w:val="000000"/>
                <w:sz w:val="18"/>
                <w:szCs w:val="18"/>
              </w:rPr>
              <w:t>.</w:t>
            </w:r>
            <w:r w:rsidRPr="00740527">
              <w:rPr>
                <w:b/>
                <w:bCs/>
                <w:color w:val="000000"/>
                <w:sz w:val="18"/>
                <w:szCs w:val="18"/>
              </w:rPr>
              <w:t>490</w:t>
            </w:r>
            <w:r w:rsidR="00C24B00">
              <w:rPr>
                <w:b/>
                <w:bCs/>
                <w:color w:val="000000"/>
                <w:sz w:val="18"/>
                <w:szCs w:val="18"/>
              </w:rPr>
              <w:t>.</w:t>
            </w:r>
            <w:r w:rsidRPr="00740527">
              <w:rPr>
                <w:b/>
                <w:bCs/>
                <w:color w:val="000000"/>
                <w:sz w:val="18"/>
                <w:szCs w:val="18"/>
              </w:rPr>
              <w:t>656</w:t>
            </w:r>
            <w:r w:rsidR="00C24B00">
              <w:rPr>
                <w:b/>
                <w:bCs/>
                <w:color w:val="000000"/>
                <w:sz w:val="18"/>
                <w:szCs w:val="18"/>
              </w:rPr>
              <w:t>.</w:t>
            </w:r>
            <w:r w:rsidRPr="00740527">
              <w:rPr>
                <w:b/>
                <w:bCs/>
                <w:color w:val="000000"/>
                <w:sz w:val="18"/>
                <w:szCs w:val="18"/>
              </w:rPr>
              <w:t>500</w:t>
            </w:r>
          </w:p>
        </w:tc>
        <w:tc>
          <w:tcPr>
            <w:tcW w:w="1269" w:type="dxa"/>
            <w:tcBorders>
              <w:top w:val="nil"/>
              <w:left w:val="nil"/>
              <w:bottom w:val="single" w:sz="4" w:space="0" w:color="auto"/>
              <w:right w:val="single" w:sz="4" w:space="0" w:color="auto"/>
            </w:tcBorders>
            <w:shd w:val="clear" w:color="000000" w:fill="D8E4BC"/>
            <w:noWrap/>
            <w:vAlign w:val="center"/>
            <w:hideMark/>
          </w:tcPr>
          <w:p w14:paraId="17AD0EDE" w14:textId="77777777" w:rsidR="008D535B" w:rsidRPr="00740527" w:rsidRDefault="008D535B" w:rsidP="00241501">
            <w:pPr>
              <w:spacing w:before="80" w:after="80" w:line="320" w:lineRule="exact"/>
              <w:jc w:val="right"/>
              <w:rPr>
                <w:b/>
                <w:bCs/>
                <w:color w:val="000000"/>
                <w:sz w:val="18"/>
                <w:szCs w:val="18"/>
              </w:rPr>
            </w:pPr>
            <w:r w:rsidRPr="00740527">
              <w:rPr>
                <w:b/>
                <w:bCs/>
                <w:color w:val="000000"/>
                <w:sz w:val="18"/>
                <w:szCs w:val="18"/>
              </w:rPr>
              <w:t> </w:t>
            </w:r>
          </w:p>
        </w:tc>
        <w:tc>
          <w:tcPr>
            <w:tcW w:w="1180" w:type="dxa"/>
            <w:tcBorders>
              <w:top w:val="nil"/>
              <w:left w:val="nil"/>
              <w:bottom w:val="single" w:sz="4" w:space="0" w:color="auto"/>
              <w:right w:val="single" w:sz="4" w:space="0" w:color="auto"/>
            </w:tcBorders>
            <w:shd w:val="clear" w:color="000000" w:fill="D8E4BC"/>
            <w:noWrap/>
            <w:vAlign w:val="center"/>
            <w:hideMark/>
          </w:tcPr>
          <w:p w14:paraId="65202965" w14:textId="77777777" w:rsidR="008D535B" w:rsidRPr="00740527" w:rsidRDefault="008D535B" w:rsidP="00241501">
            <w:pPr>
              <w:spacing w:before="80" w:after="80" w:line="320" w:lineRule="exact"/>
              <w:jc w:val="right"/>
              <w:rPr>
                <w:b/>
                <w:bCs/>
                <w:color w:val="000000"/>
                <w:sz w:val="18"/>
                <w:szCs w:val="18"/>
              </w:rPr>
            </w:pPr>
            <w:r w:rsidRPr="00740527">
              <w:rPr>
                <w:b/>
                <w:bCs/>
                <w:color w:val="000000"/>
                <w:sz w:val="18"/>
                <w:szCs w:val="18"/>
              </w:rPr>
              <w:t> </w:t>
            </w:r>
          </w:p>
        </w:tc>
        <w:tc>
          <w:tcPr>
            <w:tcW w:w="1500" w:type="dxa"/>
            <w:tcBorders>
              <w:top w:val="nil"/>
              <w:left w:val="nil"/>
              <w:bottom w:val="single" w:sz="4" w:space="0" w:color="auto"/>
              <w:right w:val="single" w:sz="4" w:space="0" w:color="auto"/>
            </w:tcBorders>
            <w:shd w:val="clear" w:color="000000" w:fill="D8E4BC"/>
            <w:noWrap/>
            <w:vAlign w:val="center"/>
            <w:hideMark/>
          </w:tcPr>
          <w:p w14:paraId="1DE1043A" w14:textId="53F8904B" w:rsidR="008D535B" w:rsidRPr="00740527" w:rsidRDefault="008D535B" w:rsidP="00241501">
            <w:pPr>
              <w:spacing w:before="80" w:after="80" w:line="320" w:lineRule="exact"/>
              <w:jc w:val="right"/>
              <w:rPr>
                <w:b/>
                <w:bCs/>
                <w:color w:val="000000"/>
                <w:sz w:val="18"/>
                <w:szCs w:val="18"/>
              </w:rPr>
            </w:pPr>
            <w:r w:rsidRPr="00740527">
              <w:rPr>
                <w:b/>
                <w:bCs/>
                <w:color w:val="000000"/>
                <w:sz w:val="18"/>
                <w:szCs w:val="18"/>
              </w:rPr>
              <w:t>23</w:t>
            </w:r>
            <w:r w:rsidR="00C24B00">
              <w:rPr>
                <w:b/>
                <w:bCs/>
                <w:color w:val="000000"/>
                <w:sz w:val="18"/>
                <w:szCs w:val="18"/>
              </w:rPr>
              <w:t>.</w:t>
            </w:r>
            <w:r w:rsidRPr="00740527">
              <w:rPr>
                <w:b/>
                <w:bCs/>
                <w:color w:val="000000"/>
                <w:sz w:val="18"/>
                <w:szCs w:val="18"/>
              </w:rPr>
              <w:t>744</w:t>
            </w:r>
            <w:r w:rsidR="00C24B00">
              <w:rPr>
                <w:b/>
                <w:bCs/>
                <w:color w:val="000000"/>
                <w:sz w:val="18"/>
                <w:szCs w:val="18"/>
              </w:rPr>
              <w:t>.</w:t>
            </w:r>
            <w:r w:rsidRPr="00740527">
              <w:rPr>
                <w:b/>
                <w:bCs/>
                <w:color w:val="000000"/>
                <w:sz w:val="18"/>
                <w:szCs w:val="18"/>
              </w:rPr>
              <w:t>337</w:t>
            </w:r>
            <w:r w:rsidR="00C24B00">
              <w:rPr>
                <w:b/>
                <w:bCs/>
                <w:color w:val="000000"/>
                <w:sz w:val="18"/>
                <w:szCs w:val="18"/>
              </w:rPr>
              <w:t>.</w:t>
            </w:r>
            <w:r w:rsidRPr="00740527">
              <w:rPr>
                <w:b/>
                <w:bCs/>
                <w:color w:val="000000"/>
                <w:sz w:val="18"/>
                <w:szCs w:val="18"/>
              </w:rPr>
              <w:t>050</w:t>
            </w:r>
          </w:p>
        </w:tc>
      </w:tr>
    </w:tbl>
    <w:p w14:paraId="2FB88C09" w14:textId="77777777" w:rsidR="00A233DF" w:rsidRPr="00740527" w:rsidRDefault="00A233DF" w:rsidP="00A233DF">
      <w:pPr>
        <w:spacing w:before="80" w:after="80" w:line="320" w:lineRule="exact"/>
        <w:jc w:val="center"/>
        <w:rPr>
          <w:rFonts w:eastAsia="Arial"/>
          <w:b/>
          <w:color w:val="000000" w:themeColor="text1"/>
          <w:lang w:eastAsia="vi-VN" w:bidi="vi-VN"/>
        </w:rPr>
      </w:pPr>
    </w:p>
    <w:p w14:paraId="55E0F123" w14:textId="77777777" w:rsidR="00A233DF" w:rsidRPr="00740527" w:rsidRDefault="00A233DF" w:rsidP="00A233DF">
      <w:pPr>
        <w:pStyle w:val="Caption"/>
        <w:spacing w:before="80" w:after="80" w:line="320" w:lineRule="exact"/>
        <w:rPr>
          <w:rFonts w:eastAsia="Batang"/>
          <w:lang w:eastAsia="ko-KR"/>
        </w:rPr>
        <w:sectPr w:rsidR="00A233DF" w:rsidRPr="00740527" w:rsidSect="00241501">
          <w:pgSz w:w="16839" w:h="11907" w:orient="landscape" w:code="9"/>
          <w:pgMar w:top="1296" w:right="1152" w:bottom="1296" w:left="1152" w:header="720" w:footer="720" w:gutter="0"/>
          <w:cols w:space="720"/>
          <w:noEndnote/>
          <w:docGrid w:linePitch="326"/>
        </w:sectPr>
      </w:pPr>
    </w:p>
    <w:p w14:paraId="318FAA93" w14:textId="77777777" w:rsidR="00A233DF" w:rsidRPr="00740527" w:rsidRDefault="008D535B" w:rsidP="00A233DF">
      <w:pPr>
        <w:spacing w:before="80" w:after="80" w:line="320" w:lineRule="exact"/>
        <w:jc w:val="center"/>
        <w:rPr>
          <w:rFonts w:eastAsia="Arial"/>
          <w:b/>
          <w:color w:val="000000" w:themeColor="text1"/>
          <w:lang w:eastAsia="vi-VN" w:bidi="vi-VN"/>
        </w:rPr>
      </w:pPr>
      <w:r w:rsidRPr="00EC7D1B">
        <w:rPr>
          <w:rFonts w:eastAsia="Arial"/>
          <w:b/>
          <w:color w:val="000000" w:themeColor="text1"/>
          <w:lang w:val="vi-VN" w:eastAsia="vi-VN" w:bidi="vi-VN"/>
        </w:rPr>
        <w:lastRenderedPageBreak/>
        <w:t xml:space="preserve">Chi phí ước tính cho Hợp phần </w:t>
      </w:r>
      <w:r w:rsidR="00A233DF" w:rsidRPr="00740527">
        <w:rPr>
          <w:rFonts w:eastAsia="Arial"/>
          <w:b/>
          <w:color w:val="000000" w:themeColor="text1"/>
          <w:lang w:eastAsia="vi-VN" w:bidi="vi-VN"/>
        </w:rPr>
        <w:t>3</w:t>
      </w:r>
    </w:p>
    <w:tbl>
      <w:tblPr>
        <w:tblW w:w="14118" w:type="dxa"/>
        <w:tblLayout w:type="fixed"/>
        <w:tblLook w:val="04A0" w:firstRow="1" w:lastRow="0" w:firstColumn="1" w:lastColumn="0" w:noHBand="0" w:noVBand="1"/>
      </w:tblPr>
      <w:tblGrid>
        <w:gridCol w:w="960"/>
        <w:gridCol w:w="2080"/>
        <w:gridCol w:w="5145"/>
        <w:gridCol w:w="900"/>
        <w:gridCol w:w="1317"/>
        <w:gridCol w:w="1858"/>
        <w:gridCol w:w="1858"/>
      </w:tblGrid>
      <w:tr w:rsidR="008D535B" w:rsidRPr="002F225F" w14:paraId="4436E412" w14:textId="77777777" w:rsidTr="00241501">
        <w:trPr>
          <w:trHeight w:val="307"/>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6F8FA197" w14:textId="77777777" w:rsidR="008C64E1" w:rsidRDefault="008C64E1" w:rsidP="00EB6B68">
            <w:pPr>
              <w:spacing w:before="60" w:after="60" w:line="320" w:lineRule="exact"/>
              <w:jc w:val="center"/>
              <w:rPr>
                <w:b/>
                <w:bCs/>
                <w:color w:val="000000"/>
                <w:sz w:val="18"/>
                <w:szCs w:val="18"/>
              </w:rPr>
            </w:pPr>
            <w:r w:rsidRPr="00EB6B68">
              <w:rPr>
                <w:b/>
                <w:bCs/>
                <w:color w:val="000000"/>
                <w:sz w:val="18"/>
                <w:szCs w:val="18"/>
              </w:rPr>
              <w:t>STT</w:t>
            </w:r>
          </w:p>
        </w:tc>
        <w:tc>
          <w:tcPr>
            <w:tcW w:w="7225" w:type="dxa"/>
            <w:gridSpan w:val="2"/>
            <w:vMerge w:val="restart"/>
            <w:tcBorders>
              <w:top w:val="single" w:sz="4" w:space="0" w:color="auto"/>
              <w:left w:val="single" w:sz="4" w:space="0" w:color="auto"/>
              <w:bottom w:val="single" w:sz="4" w:space="0" w:color="000000"/>
              <w:right w:val="single" w:sz="4" w:space="0" w:color="000000"/>
            </w:tcBorders>
            <w:shd w:val="clear" w:color="000000" w:fill="FCD5B4"/>
            <w:vAlign w:val="center"/>
            <w:hideMark/>
          </w:tcPr>
          <w:p w14:paraId="7437160A" w14:textId="77777777" w:rsidR="008C64E1" w:rsidRDefault="008C64E1" w:rsidP="00EB6B68">
            <w:pPr>
              <w:spacing w:before="60" w:after="60" w:line="320" w:lineRule="exact"/>
              <w:jc w:val="center"/>
              <w:rPr>
                <w:b/>
                <w:bCs/>
                <w:color w:val="000000"/>
                <w:sz w:val="18"/>
                <w:szCs w:val="18"/>
              </w:rPr>
            </w:pPr>
            <w:proofErr w:type="spellStart"/>
            <w:r w:rsidRPr="00EB6B68">
              <w:rPr>
                <w:b/>
                <w:bCs/>
                <w:color w:val="000000"/>
                <w:sz w:val="18"/>
                <w:szCs w:val="18"/>
              </w:rPr>
              <w:t>Các</w:t>
            </w:r>
            <w:proofErr w:type="spellEnd"/>
            <w:r w:rsidRPr="00EB6B68">
              <w:rPr>
                <w:b/>
                <w:bCs/>
                <w:color w:val="000000"/>
                <w:sz w:val="18"/>
                <w:szCs w:val="18"/>
              </w:rPr>
              <w:t xml:space="preserve"> </w:t>
            </w:r>
            <w:proofErr w:type="spellStart"/>
            <w:r w:rsidRPr="00EB6B68">
              <w:rPr>
                <w:b/>
                <w:bCs/>
                <w:color w:val="000000"/>
                <w:sz w:val="18"/>
                <w:szCs w:val="18"/>
              </w:rPr>
              <w:t>hạng</w:t>
            </w:r>
            <w:proofErr w:type="spellEnd"/>
            <w:r w:rsidRPr="00EB6B68">
              <w:rPr>
                <w:b/>
                <w:bCs/>
                <w:color w:val="000000"/>
                <w:sz w:val="18"/>
                <w:szCs w:val="18"/>
              </w:rPr>
              <w:t xml:space="preserve"> </w:t>
            </w:r>
            <w:proofErr w:type="spellStart"/>
            <w:r w:rsidRPr="00EB6B68">
              <w:rPr>
                <w:b/>
                <w:bCs/>
                <w:color w:val="000000"/>
                <w:sz w:val="18"/>
                <w:szCs w:val="18"/>
              </w:rPr>
              <w:t>mục</w:t>
            </w:r>
            <w:proofErr w:type="spellEnd"/>
            <w:r w:rsidRPr="00EB6B68">
              <w:rPr>
                <w:b/>
                <w:bCs/>
                <w:color w:val="000000"/>
                <w:sz w:val="18"/>
                <w:szCs w:val="18"/>
              </w:rPr>
              <w:t xml:space="preserve"> </w:t>
            </w:r>
            <w:proofErr w:type="spellStart"/>
            <w:r w:rsidRPr="00EB6B68">
              <w:rPr>
                <w:b/>
                <w:bCs/>
                <w:color w:val="000000"/>
                <w:sz w:val="18"/>
                <w:szCs w:val="18"/>
              </w:rPr>
              <w:t>bồi</w:t>
            </w:r>
            <w:proofErr w:type="spellEnd"/>
            <w:r w:rsidRPr="00EB6B68">
              <w:rPr>
                <w:b/>
                <w:bCs/>
                <w:color w:val="000000"/>
                <w:sz w:val="18"/>
                <w:szCs w:val="18"/>
              </w:rPr>
              <w:t xml:space="preserve"> </w:t>
            </w:r>
            <w:proofErr w:type="spellStart"/>
            <w:r w:rsidRPr="00EB6B68">
              <w:rPr>
                <w:b/>
                <w:bCs/>
                <w:color w:val="000000"/>
                <w:sz w:val="18"/>
                <w:szCs w:val="18"/>
              </w:rPr>
              <w:t>thường</w:t>
            </w:r>
            <w:proofErr w:type="spellEnd"/>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005564F7" w14:textId="77777777" w:rsidR="008C64E1" w:rsidRDefault="008C64E1" w:rsidP="00EB6B68">
            <w:pPr>
              <w:spacing w:before="60" w:after="60" w:line="320" w:lineRule="exact"/>
              <w:jc w:val="center"/>
              <w:rPr>
                <w:b/>
                <w:bCs/>
                <w:color w:val="000000"/>
                <w:sz w:val="18"/>
                <w:szCs w:val="18"/>
              </w:rPr>
            </w:pPr>
            <w:proofErr w:type="spellStart"/>
            <w:r w:rsidRPr="00EB6B68">
              <w:rPr>
                <w:b/>
                <w:bCs/>
                <w:color w:val="000000"/>
                <w:sz w:val="18"/>
                <w:szCs w:val="18"/>
              </w:rPr>
              <w:t>Đơn</w:t>
            </w:r>
            <w:proofErr w:type="spellEnd"/>
            <w:r w:rsidRPr="00EB6B68">
              <w:rPr>
                <w:b/>
                <w:bCs/>
                <w:color w:val="000000"/>
                <w:sz w:val="18"/>
                <w:szCs w:val="18"/>
              </w:rPr>
              <w:t xml:space="preserve"> </w:t>
            </w:r>
            <w:proofErr w:type="spellStart"/>
            <w:r w:rsidRPr="00EB6B68">
              <w:rPr>
                <w:b/>
                <w:bCs/>
                <w:color w:val="000000"/>
                <w:sz w:val="18"/>
                <w:szCs w:val="18"/>
              </w:rPr>
              <w:t>vị</w:t>
            </w:r>
            <w:proofErr w:type="spellEnd"/>
          </w:p>
        </w:tc>
        <w:tc>
          <w:tcPr>
            <w:tcW w:w="5033" w:type="dxa"/>
            <w:gridSpan w:val="3"/>
            <w:tcBorders>
              <w:top w:val="single" w:sz="4" w:space="0" w:color="auto"/>
              <w:left w:val="nil"/>
              <w:bottom w:val="single" w:sz="4" w:space="0" w:color="auto"/>
              <w:right w:val="single" w:sz="4" w:space="0" w:color="000000"/>
            </w:tcBorders>
            <w:shd w:val="clear" w:color="000000" w:fill="FCD5B4"/>
            <w:vAlign w:val="center"/>
            <w:hideMark/>
          </w:tcPr>
          <w:p w14:paraId="670EF76C" w14:textId="77777777" w:rsidR="008C64E1" w:rsidRDefault="008C64E1" w:rsidP="00EB6B68">
            <w:pPr>
              <w:spacing w:before="60" w:after="60" w:line="320" w:lineRule="exact"/>
              <w:jc w:val="center"/>
              <w:rPr>
                <w:b/>
                <w:bCs/>
                <w:color w:val="000000"/>
                <w:sz w:val="18"/>
                <w:szCs w:val="18"/>
              </w:rPr>
            </w:pPr>
            <w:proofErr w:type="spellStart"/>
            <w:r w:rsidRPr="00EB6B68">
              <w:rPr>
                <w:b/>
                <w:bCs/>
                <w:color w:val="000000"/>
                <w:sz w:val="18"/>
                <w:szCs w:val="18"/>
              </w:rPr>
              <w:t>Nâng</w:t>
            </w:r>
            <w:proofErr w:type="spellEnd"/>
            <w:r w:rsidRPr="00EB6B68">
              <w:rPr>
                <w:b/>
                <w:bCs/>
                <w:color w:val="000000"/>
                <w:sz w:val="18"/>
                <w:szCs w:val="18"/>
              </w:rPr>
              <w:t xml:space="preserve"> </w:t>
            </w:r>
            <w:proofErr w:type="spellStart"/>
            <w:r w:rsidRPr="00EB6B68">
              <w:rPr>
                <w:b/>
                <w:bCs/>
                <w:color w:val="000000"/>
                <w:sz w:val="18"/>
                <w:szCs w:val="18"/>
              </w:rPr>
              <w:t>cấp</w:t>
            </w:r>
            <w:proofErr w:type="spellEnd"/>
            <w:r w:rsidRPr="00EB6B68">
              <w:rPr>
                <w:b/>
                <w:bCs/>
                <w:color w:val="000000"/>
                <w:sz w:val="18"/>
                <w:szCs w:val="18"/>
              </w:rPr>
              <w:t xml:space="preserve"> </w:t>
            </w:r>
            <w:proofErr w:type="spellStart"/>
            <w:r w:rsidRPr="00EB6B68">
              <w:rPr>
                <w:b/>
                <w:bCs/>
                <w:color w:val="000000"/>
                <w:sz w:val="18"/>
                <w:szCs w:val="18"/>
              </w:rPr>
              <w:t>sông</w:t>
            </w:r>
            <w:proofErr w:type="spellEnd"/>
            <w:r w:rsidRPr="00EB6B68">
              <w:rPr>
                <w:b/>
                <w:bCs/>
                <w:color w:val="000000"/>
                <w:sz w:val="18"/>
                <w:szCs w:val="18"/>
              </w:rPr>
              <w:t xml:space="preserve"> Vinh</w:t>
            </w:r>
          </w:p>
        </w:tc>
      </w:tr>
      <w:tr w:rsidR="008D535B" w:rsidRPr="002F225F" w14:paraId="7371FBFC" w14:textId="77777777" w:rsidTr="00EB6B68">
        <w:trPr>
          <w:trHeight w:val="352"/>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8D855BE" w14:textId="77777777" w:rsidR="008C64E1" w:rsidRDefault="008C64E1" w:rsidP="00EB6B68">
            <w:pPr>
              <w:spacing w:before="60" w:after="60" w:line="320" w:lineRule="exact"/>
              <w:rPr>
                <w:b/>
                <w:bCs/>
                <w:color w:val="000000"/>
                <w:sz w:val="18"/>
                <w:szCs w:val="18"/>
              </w:rPr>
            </w:pPr>
          </w:p>
        </w:tc>
        <w:tc>
          <w:tcPr>
            <w:tcW w:w="7225" w:type="dxa"/>
            <w:gridSpan w:val="2"/>
            <w:vMerge/>
            <w:tcBorders>
              <w:top w:val="single" w:sz="4" w:space="0" w:color="auto"/>
              <w:left w:val="single" w:sz="4" w:space="0" w:color="auto"/>
              <w:bottom w:val="single" w:sz="4" w:space="0" w:color="000000"/>
              <w:right w:val="single" w:sz="4" w:space="0" w:color="000000"/>
            </w:tcBorders>
            <w:vAlign w:val="center"/>
            <w:hideMark/>
          </w:tcPr>
          <w:p w14:paraId="6E5E0D46" w14:textId="77777777" w:rsidR="008C64E1" w:rsidRDefault="008C64E1" w:rsidP="00EB6B68">
            <w:pPr>
              <w:spacing w:before="60" w:after="60" w:line="320" w:lineRule="exact"/>
              <w:rPr>
                <w:b/>
                <w:bCs/>
                <w:color w:val="000000"/>
                <w:sz w:val="18"/>
                <w:szCs w:val="18"/>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14:paraId="29301990" w14:textId="77777777" w:rsidR="008C64E1" w:rsidRDefault="008C64E1" w:rsidP="00EB6B68">
            <w:pPr>
              <w:spacing w:before="60" w:after="60" w:line="320" w:lineRule="exact"/>
              <w:rPr>
                <w:b/>
                <w:bCs/>
                <w:color w:val="000000"/>
                <w:sz w:val="18"/>
                <w:szCs w:val="18"/>
              </w:rPr>
            </w:pPr>
          </w:p>
        </w:tc>
        <w:tc>
          <w:tcPr>
            <w:tcW w:w="1317" w:type="dxa"/>
            <w:tcBorders>
              <w:top w:val="nil"/>
              <w:left w:val="nil"/>
              <w:bottom w:val="single" w:sz="4" w:space="0" w:color="auto"/>
              <w:right w:val="single" w:sz="4" w:space="0" w:color="auto"/>
            </w:tcBorders>
            <w:shd w:val="clear" w:color="000000" w:fill="FCD5B4"/>
            <w:hideMark/>
          </w:tcPr>
          <w:p w14:paraId="355168C7" w14:textId="77777777" w:rsidR="008C64E1" w:rsidRDefault="008C64E1" w:rsidP="00EB6B68">
            <w:pPr>
              <w:spacing w:before="60" w:after="60" w:line="320" w:lineRule="exact"/>
              <w:jc w:val="center"/>
              <w:rPr>
                <w:b/>
                <w:bCs/>
                <w:color w:val="000000"/>
                <w:sz w:val="18"/>
                <w:szCs w:val="18"/>
              </w:rPr>
            </w:pPr>
            <w:proofErr w:type="spellStart"/>
            <w:r w:rsidRPr="00EB6B68">
              <w:rPr>
                <w:b/>
                <w:sz w:val="18"/>
                <w:szCs w:val="18"/>
              </w:rPr>
              <w:t>Định</w:t>
            </w:r>
            <w:proofErr w:type="spellEnd"/>
            <w:r w:rsidRPr="00EB6B68">
              <w:rPr>
                <w:b/>
                <w:sz w:val="18"/>
                <w:szCs w:val="18"/>
              </w:rPr>
              <w:t xml:space="preserve"> </w:t>
            </w:r>
            <w:proofErr w:type="spellStart"/>
            <w:r w:rsidRPr="00EB6B68">
              <w:rPr>
                <w:b/>
                <w:sz w:val="18"/>
                <w:szCs w:val="18"/>
              </w:rPr>
              <w:t>lượng</w:t>
            </w:r>
            <w:proofErr w:type="spellEnd"/>
          </w:p>
        </w:tc>
        <w:tc>
          <w:tcPr>
            <w:tcW w:w="1858" w:type="dxa"/>
            <w:tcBorders>
              <w:top w:val="nil"/>
              <w:left w:val="nil"/>
              <w:bottom w:val="single" w:sz="4" w:space="0" w:color="auto"/>
              <w:right w:val="single" w:sz="4" w:space="0" w:color="auto"/>
            </w:tcBorders>
            <w:shd w:val="clear" w:color="000000" w:fill="FCD5B4"/>
            <w:hideMark/>
          </w:tcPr>
          <w:p w14:paraId="0F2D6E5E" w14:textId="77777777" w:rsidR="008C64E1" w:rsidRDefault="008C64E1" w:rsidP="00EB6B68">
            <w:pPr>
              <w:spacing w:before="60" w:after="60" w:line="320" w:lineRule="exact"/>
              <w:jc w:val="center"/>
              <w:rPr>
                <w:b/>
                <w:bCs/>
                <w:color w:val="000000"/>
                <w:sz w:val="18"/>
                <w:szCs w:val="18"/>
              </w:rPr>
            </w:pPr>
            <w:proofErr w:type="spellStart"/>
            <w:r w:rsidRPr="00EB6B68">
              <w:rPr>
                <w:b/>
                <w:sz w:val="18"/>
                <w:szCs w:val="18"/>
              </w:rPr>
              <w:t>Đơn</w:t>
            </w:r>
            <w:proofErr w:type="spellEnd"/>
            <w:r w:rsidRPr="00EB6B68">
              <w:rPr>
                <w:b/>
                <w:sz w:val="18"/>
                <w:szCs w:val="18"/>
              </w:rPr>
              <w:t xml:space="preserve"> </w:t>
            </w:r>
            <w:proofErr w:type="spellStart"/>
            <w:r w:rsidRPr="00EB6B68">
              <w:rPr>
                <w:b/>
                <w:sz w:val="18"/>
                <w:szCs w:val="18"/>
              </w:rPr>
              <w:t>giá</w:t>
            </w:r>
            <w:proofErr w:type="spellEnd"/>
          </w:p>
        </w:tc>
        <w:tc>
          <w:tcPr>
            <w:tcW w:w="1858" w:type="dxa"/>
            <w:tcBorders>
              <w:top w:val="nil"/>
              <w:left w:val="nil"/>
              <w:bottom w:val="single" w:sz="4" w:space="0" w:color="auto"/>
              <w:right w:val="single" w:sz="4" w:space="0" w:color="auto"/>
            </w:tcBorders>
            <w:shd w:val="clear" w:color="000000" w:fill="FCD5B4"/>
            <w:hideMark/>
          </w:tcPr>
          <w:p w14:paraId="5CEFB7FB" w14:textId="77777777" w:rsidR="008C64E1" w:rsidRDefault="008C64E1" w:rsidP="00EB6B68">
            <w:pPr>
              <w:spacing w:before="60" w:after="60" w:line="320" w:lineRule="exact"/>
              <w:jc w:val="center"/>
              <w:rPr>
                <w:b/>
                <w:bCs/>
                <w:color w:val="000000"/>
                <w:sz w:val="18"/>
                <w:szCs w:val="18"/>
              </w:rPr>
            </w:pPr>
            <w:proofErr w:type="spellStart"/>
            <w:r w:rsidRPr="00EB6B68">
              <w:rPr>
                <w:b/>
                <w:sz w:val="18"/>
                <w:szCs w:val="18"/>
              </w:rPr>
              <w:t>Thành</w:t>
            </w:r>
            <w:proofErr w:type="spellEnd"/>
            <w:r w:rsidRPr="00EB6B68">
              <w:rPr>
                <w:b/>
                <w:sz w:val="18"/>
                <w:szCs w:val="18"/>
              </w:rPr>
              <w:t xml:space="preserve"> </w:t>
            </w:r>
            <w:proofErr w:type="spellStart"/>
            <w:r w:rsidRPr="00EB6B68">
              <w:rPr>
                <w:b/>
                <w:sz w:val="18"/>
                <w:szCs w:val="18"/>
              </w:rPr>
              <w:t>tiền</w:t>
            </w:r>
            <w:proofErr w:type="spellEnd"/>
            <w:r w:rsidRPr="00EB6B68">
              <w:rPr>
                <w:b/>
                <w:sz w:val="18"/>
                <w:szCs w:val="18"/>
              </w:rPr>
              <w:t xml:space="preserve"> </w:t>
            </w:r>
          </w:p>
        </w:tc>
      </w:tr>
      <w:tr w:rsidR="008D535B" w:rsidRPr="002F225F" w14:paraId="4327B2D2" w14:textId="77777777" w:rsidTr="00EB6B68">
        <w:trPr>
          <w:trHeight w:val="25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76DCF0A6" w14:textId="77777777" w:rsidR="008C64E1" w:rsidRDefault="008D535B" w:rsidP="00EB6B68">
            <w:pPr>
              <w:spacing w:before="60" w:after="60" w:line="320" w:lineRule="exact"/>
              <w:jc w:val="center"/>
              <w:rPr>
                <w:b/>
                <w:bCs/>
                <w:color w:val="000000"/>
                <w:sz w:val="18"/>
                <w:szCs w:val="18"/>
              </w:rPr>
            </w:pPr>
            <w:r w:rsidRPr="00740527">
              <w:rPr>
                <w:b/>
                <w:bCs/>
                <w:color w:val="000000"/>
                <w:sz w:val="18"/>
                <w:szCs w:val="18"/>
              </w:rPr>
              <w:t>I</w:t>
            </w:r>
          </w:p>
        </w:tc>
        <w:tc>
          <w:tcPr>
            <w:tcW w:w="7225" w:type="dxa"/>
            <w:gridSpan w:val="2"/>
            <w:tcBorders>
              <w:top w:val="single" w:sz="4" w:space="0" w:color="auto"/>
              <w:left w:val="nil"/>
              <w:bottom w:val="single" w:sz="4" w:space="0" w:color="auto"/>
              <w:right w:val="single" w:sz="4" w:space="0" w:color="auto"/>
            </w:tcBorders>
            <w:shd w:val="clear" w:color="000000" w:fill="D8E4BC"/>
            <w:hideMark/>
          </w:tcPr>
          <w:p w14:paraId="1509051F" w14:textId="77777777" w:rsidR="008C64E1" w:rsidRDefault="008D535B" w:rsidP="00EB6B68">
            <w:pPr>
              <w:spacing w:before="60" w:after="60" w:line="320" w:lineRule="exact"/>
              <w:rPr>
                <w:b/>
                <w:bCs/>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đai</w:t>
            </w:r>
            <w:proofErr w:type="spellEnd"/>
          </w:p>
        </w:tc>
        <w:tc>
          <w:tcPr>
            <w:tcW w:w="900" w:type="dxa"/>
            <w:tcBorders>
              <w:top w:val="nil"/>
              <w:left w:val="nil"/>
              <w:bottom w:val="single" w:sz="4" w:space="0" w:color="auto"/>
              <w:right w:val="single" w:sz="4" w:space="0" w:color="auto"/>
            </w:tcBorders>
            <w:shd w:val="clear" w:color="000000" w:fill="D8E4BC"/>
            <w:noWrap/>
            <w:vAlign w:val="center"/>
            <w:hideMark/>
          </w:tcPr>
          <w:p w14:paraId="161630A2" w14:textId="77777777" w:rsidR="008C64E1" w:rsidRDefault="008D535B" w:rsidP="00EB6B68">
            <w:pPr>
              <w:spacing w:before="60" w:after="60" w:line="320" w:lineRule="exact"/>
              <w:jc w:val="center"/>
              <w:rPr>
                <w:color w:val="000000"/>
                <w:sz w:val="18"/>
                <w:szCs w:val="18"/>
              </w:rPr>
            </w:pPr>
            <w:r w:rsidRPr="00740527">
              <w:rPr>
                <w:color w:val="000000"/>
                <w:sz w:val="18"/>
                <w:szCs w:val="18"/>
              </w:rPr>
              <w:t> </w:t>
            </w:r>
          </w:p>
        </w:tc>
        <w:tc>
          <w:tcPr>
            <w:tcW w:w="1317" w:type="dxa"/>
            <w:tcBorders>
              <w:top w:val="nil"/>
              <w:left w:val="nil"/>
              <w:bottom w:val="single" w:sz="4" w:space="0" w:color="auto"/>
              <w:right w:val="single" w:sz="4" w:space="0" w:color="auto"/>
            </w:tcBorders>
            <w:shd w:val="clear" w:color="000000" w:fill="D8E4BC"/>
            <w:noWrap/>
            <w:vAlign w:val="center"/>
            <w:hideMark/>
          </w:tcPr>
          <w:p w14:paraId="6C547D6E"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005CE937"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076B8706" w14:textId="2D928C89" w:rsidR="008C64E1" w:rsidRDefault="008D535B" w:rsidP="00EB6B68">
            <w:pPr>
              <w:spacing w:before="60" w:after="60" w:line="320" w:lineRule="exact"/>
              <w:jc w:val="right"/>
              <w:rPr>
                <w:b/>
                <w:bCs/>
                <w:color w:val="000000"/>
                <w:sz w:val="18"/>
                <w:szCs w:val="18"/>
              </w:rPr>
            </w:pPr>
            <w:r w:rsidRPr="00740527">
              <w:rPr>
                <w:b/>
                <w:bCs/>
                <w:color w:val="000000"/>
                <w:sz w:val="18"/>
                <w:szCs w:val="18"/>
              </w:rPr>
              <w:t>73</w:t>
            </w:r>
            <w:r w:rsidR="00C24B00">
              <w:rPr>
                <w:b/>
                <w:bCs/>
                <w:color w:val="000000"/>
                <w:sz w:val="18"/>
                <w:szCs w:val="18"/>
              </w:rPr>
              <w:t>.</w:t>
            </w:r>
            <w:r w:rsidRPr="00740527">
              <w:rPr>
                <w:b/>
                <w:bCs/>
                <w:color w:val="000000"/>
                <w:sz w:val="18"/>
                <w:szCs w:val="18"/>
              </w:rPr>
              <w:t>115</w:t>
            </w:r>
            <w:r w:rsidR="00C24B00">
              <w:rPr>
                <w:b/>
                <w:bCs/>
                <w:color w:val="000000"/>
                <w:sz w:val="18"/>
                <w:szCs w:val="18"/>
              </w:rPr>
              <w:t>.</w:t>
            </w:r>
            <w:r w:rsidRPr="00740527">
              <w:rPr>
                <w:b/>
                <w:bCs/>
                <w:color w:val="000000"/>
                <w:sz w:val="18"/>
                <w:szCs w:val="18"/>
              </w:rPr>
              <w:t>910</w:t>
            </w:r>
            <w:r w:rsidR="00C24B00">
              <w:rPr>
                <w:b/>
                <w:bCs/>
                <w:color w:val="000000"/>
                <w:sz w:val="18"/>
                <w:szCs w:val="18"/>
              </w:rPr>
              <w:t>.</w:t>
            </w:r>
            <w:r w:rsidRPr="00740527">
              <w:rPr>
                <w:b/>
                <w:bCs/>
                <w:color w:val="000000"/>
                <w:sz w:val="18"/>
                <w:szCs w:val="18"/>
              </w:rPr>
              <w:t>000</w:t>
            </w:r>
          </w:p>
        </w:tc>
      </w:tr>
      <w:tr w:rsidR="008D535B" w:rsidRPr="002F225F" w14:paraId="439D3E12"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503E8A3" w14:textId="77777777" w:rsidR="008C64E1" w:rsidRDefault="008D535B" w:rsidP="00EB6B68">
            <w:pPr>
              <w:spacing w:before="60" w:after="60" w:line="320" w:lineRule="exact"/>
              <w:jc w:val="center"/>
              <w:rPr>
                <w:color w:val="000000"/>
                <w:sz w:val="18"/>
                <w:szCs w:val="18"/>
              </w:rPr>
            </w:pPr>
            <w:r w:rsidRPr="00740527">
              <w:rPr>
                <w:color w:val="000000"/>
                <w:sz w:val="18"/>
                <w:szCs w:val="18"/>
              </w:rPr>
              <w:t>1</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62009545" w14:textId="77777777" w:rsidR="008C64E1" w:rsidRDefault="008D535B" w:rsidP="00EB6B68">
            <w:pPr>
              <w:spacing w:before="60" w:after="60" w:line="320" w:lineRule="exact"/>
              <w:rPr>
                <w:color w:val="000000"/>
                <w:sz w:val="18"/>
                <w:szCs w:val="18"/>
              </w:rPr>
            </w:pPr>
            <w:proofErr w:type="spellStart"/>
            <w:r w:rsidRPr="00EC7D1B">
              <w:rPr>
                <w:sz w:val="18"/>
                <w:szCs w:val="18"/>
              </w:rPr>
              <w:t>Đất</w:t>
            </w:r>
            <w:proofErr w:type="spellEnd"/>
            <w:r w:rsidRPr="00EC7D1B">
              <w:rPr>
                <w:sz w:val="18"/>
                <w:szCs w:val="18"/>
              </w:rPr>
              <w:t xml:space="preserve"> ở</w:t>
            </w:r>
          </w:p>
        </w:tc>
        <w:tc>
          <w:tcPr>
            <w:tcW w:w="900" w:type="dxa"/>
            <w:tcBorders>
              <w:top w:val="nil"/>
              <w:left w:val="nil"/>
              <w:bottom w:val="single" w:sz="4" w:space="0" w:color="auto"/>
              <w:right w:val="single" w:sz="4" w:space="0" w:color="auto"/>
            </w:tcBorders>
            <w:shd w:val="clear" w:color="000000" w:fill="FFFFFF"/>
            <w:noWrap/>
            <w:vAlign w:val="center"/>
            <w:hideMark/>
          </w:tcPr>
          <w:p w14:paraId="4B6B7306" w14:textId="77777777" w:rsidR="008C64E1" w:rsidRDefault="008D535B" w:rsidP="00EB6B68">
            <w:pPr>
              <w:spacing w:before="60" w:after="6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742889CA" w14:textId="6A263ECE" w:rsidR="008C64E1" w:rsidRDefault="008D535B" w:rsidP="00EB6B68">
            <w:pPr>
              <w:spacing w:before="60" w:after="60" w:line="320" w:lineRule="exact"/>
              <w:jc w:val="right"/>
              <w:rPr>
                <w:b/>
                <w:bCs/>
                <w:color w:val="000000"/>
                <w:sz w:val="18"/>
                <w:szCs w:val="18"/>
              </w:rPr>
            </w:pPr>
            <w:r w:rsidRPr="00740527">
              <w:rPr>
                <w:b/>
                <w:bCs/>
                <w:color w:val="000000"/>
                <w:sz w:val="18"/>
                <w:szCs w:val="18"/>
              </w:rPr>
              <w:t>8</w:t>
            </w:r>
            <w:r w:rsidR="00C24B00">
              <w:rPr>
                <w:b/>
                <w:bCs/>
                <w:color w:val="000000"/>
                <w:sz w:val="18"/>
                <w:szCs w:val="18"/>
              </w:rPr>
              <w:t>.</w:t>
            </w:r>
            <w:r w:rsidRPr="00740527">
              <w:rPr>
                <w:b/>
                <w:bCs/>
                <w:color w:val="000000"/>
                <w:sz w:val="18"/>
                <w:szCs w:val="18"/>
              </w:rPr>
              <w:t>986</w:t>
            </w:r>
          </w:p>
        </w:tc>
        <w:tc>
          <w:tcPr>
            <w:tcW w:w="1858" w:type="dxa"/>
            <w:tcBorders>
              <w:top w:val="nil"/>
              <w:left w:val="nil"/>
              <w:bottom w:val="single" w:sz="4" w:space="0" w:color="auto"/>
              <w:right w:val="single" w:sz="4" w:space="0" w:color="auto"/>
            </w:tcBorders>
            <w:shd w:val="clear" w:color="000000" w:fill="FFFFFF"/>
            <w:noWrap/>
            <w:vAlign w:val="center"/>
            <w:hideMark/>
          </w:tcPr>
          <w:p w14:paraId="523AF7B4" w14:textId="5121B69C" w:rsidR="008C64E1" w:rsidRDefault="008D535B" w:rsidP="00EB6B68">
            <w:pPr>
              <w:spacing w:before="60" w:after="60" w:line="320" w:lineRule="exact"/>
              <w:jc w:val="right"/>
              <w:rPr>
                <w:b/>
                <w:bCs/>
                <w:color w:val="000000"/>
                <w:sz w:val="18"/>
                <w:szCs w:val="18"/>
              </w:rPr>
            </w:pPr>
            <w:r w:rsidRPr="00740527">
              <w:rPr>
                <w:b/>
                <w:bCs/>
                <w:color w:val="000000"/>
                <w:sz w:val="18"/>
                <w:szCs w:val="18"/>
              </w:rPr>
              <w:t>7</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3B3D8ED4" w14:textId="3A6DBCEE" w:rsidR="008C64E1" w:rsidRDefault="008D535B" w:rsidP="00EB6B68">
            <w:pPr>
              <w:spacing w:before="60" w:after="60" w:line="320" w:lineRule="exact"/>
              <w:jc w:val="right"/>
              <w:rPr>
                <w:b/>
                <w:bCs/>
                <w:color w:val="000000"/>
                <w:sz w:val="18"/>
                <w:szCs w:val="18"/>
              </w:rPr>
            </w:pPr>
            <w:r w:rsidRPr="00740527">
              <w:rPr>
                <w:b/>
                <w:bCs/>
                <w:color w:val="000000"/>
                <w:sz w:val="18"/>
                <w:szCs w:val="18"/>
              </w:rPr>
              <w:t>62</w:t>
            </w:r>
            <w:r w:rsidR="00C24B00">
              <w:rPr>
                <w:b/>
                <w:bCs/>
                <w:color w:val="000000"/>
                <w:sz w:val="18"/>
                <w:szCs w:val="18"/>
              </w:rPr>
              <w:t>.</w:t>
            </w:r>
            <w:r w:rsidRPr="00740527">
              <w:rPr>
                <w:b/>
                <w:bCs/>
                <w:color w:val="000000"/>
                <w:sz w:val="18"/>
                <w:szCs w:val="18"/>
              </w:rPr>
              <w:t>902</w:t>
            </w:r>
            <w:r w:rsidR="00C24B00">
              <w:rPr>
                <w:b/>
                <w:bCs/>
                <w:color w:val="000000"/>
                <w:sz w:val="18"/>
                <w:szCs w:val="18"/>
              </w:rPr>
              <w:t>.</w:t>
            </w:r>
            <w:r w:rsidRPr="00740527">
              <w:rPr>
                <w:b/>
                <w:bCs/>
                <w:color w:val="000000"/>
                <w:sz w:val="18"/>
                <w:szCs w:val="18"/>
              </w:rPr>
              <w:t>560</w:t>
            </w:r>
            <w:r w:rsidR="00C24B00">
              <w:rPr>
                <w:b/>
                <w:bCs/>
                <w:color w:val="000000"/>
                <w:sz w:val="18"/>
                <w:szCs w:val="18"/>
              </w:rPr>
              <w:t>.</w:t>
            </w:r>
            <w:r w:rsidRPr="00740527">
              <w:rPr>
                <w:b/>
                <w:bCs/>
                <w:color w:val="000000"/>
                <w:sz w:val="18"/>
                <w:szCs w:val="18"/>
              </w:rPr>
              <w:t>000</w:t>
            </w:r>
          </w:p>
        </w:tc>
      </w:tr>
      <w:tr w:rsidR="008D535B" w:rsidRPr="002F225F" w14:paraId="6EB15C29"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2631754" w14:textId="77777777" w:rsidR="008C64E1" w:rsidRDefault="008D535B" w:rsidP="00EB6B68">
            <w:pPr>
              <w:spacing w:before="60" w:after="60" w:line="320" w:lineRule="exact"/>
              <w:jc w:val="center"/>
              <w:rPr>
                <w:color w:val="000000"/>
                <w:sz w:val="18"/>
                <w:szCs w:val="18"/>
              </w:rPr>
            </w:pPr>
            <w:r w:rsidRPr="00740527">
              <w:rPr>
                <w:color w:val="000000"/>
                <w:sz w:val="18"/>
                <w:szCs w:val="18"/>
              </w:rPr>
              <w:t>2</w:t>
            </w:r>
          </w:p>
        </w:tc>
        <w:tc>
          <w:tcPr>
            <w:tcW w:w="7225" w:type="dxa"/>
            <w:gridSpan w:val="2"/>
            <w:tcBorders>
              <w:top w:val="nil"/>
              <w:left w:val="nil"/>
              <w:bottom w:val="single" w:sz="4" w:space="0" w:color="auto"/>
              <w:right w:val="single" w:sz="4" w:space="0" w:color="auto"/>
            </w:tcBorders>
            <w:shd w:val="clear" w:color="000000" w:fill="FFFFFF"/>
            <w:noWrap/>
            <w:hideMark/>
          </w:tcPr>
          <w:p w14:paraId="2E829C60" w14:textId="77777777" w:rsidR="008C64E1" w:rsidRDefault="008D535B" w:rsidP="00EB6B68">
            <w:pPr>
              <w:spacing w:before="60" w:after="6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vườn</w:t>
            </w:r>
            <w:proofErr w:type="spellEnd"/>
          </w:p>
        </w:tc>
        <w:tc>
          <w:tcPr>
            <w:tcW w:w="900" w:type="dxa"/>
            <w:tcBorders>
              <w:top w:val="nil"/>
              <w:left w:val="nil"/>
              <w:bottom w:val="single" w:sz="4" w:space="0" w:color="auto"/>
              <w:right w:val="single" w:sz="4" w:space="0" w:color="auto"/>
            </w:tcBorders>
            <w:shd w:val="clear" w:color="000000" w:fill="FFFFFF"/>
            <w:noWrap/>
            <w:hideMark/>
          </w:tcPr>
          <w:p w14:paraId="63B5E4D1" w14:textId="77777777" w:rsidR="008C64E1" w:rsidRDefault="008D535B" w:rsidP="00EB6B68">
            <w:pPr>
              <w:spacing w:before="60" w:after="6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541823E1" w14:textId="1EF5CEF4" w:rsidR="008C64E1" w:rsidRDefault="008D535B" w:rsidP="00EB6B68">
            <w:pPr>
              <w:spacing w:before="60" w:after="60" w:line="320" w:lineRule="exact"/>
              <w:jc w:val="right"/>
              <w:rPr>
                <w:b/>
                <w:bCs/>
                <w:color w:val="000000"/>
                <w:sz w:val="18"/>
                <w:szCs w:val="18"/>
              </w:rPr>
            </w:pPr>
            <w:r w:rsidRPr="00740527">
              <w:rPr>
                <w:b/>
                <w:bCs/>
                <w:color w:val="000000"/>
                <w:sz w:val="18"/>
                <w:szCs w:val="18"/>
              </w:rPr>
              <w:t>2</w:t>
            </w:r>
            <w:r w:rsidR="00C24B00">
              <w:rPr>
                <w:b/>
                <w:bCs/>
                <w:color w:val="000000"/>
                <w:sz w:val="18"/>
                <w:szCs w:val="18"/>
              </w:rPr>
              <w:t>.</w:t>
            </w:r>
            <w:r w:rsidRPr="00740527">
              <w:rPr>
                <w:b/>
                <w:bCs/>
                <w:color w:val="000000"/>
                <w:sz w:val="18"/>
                <w:szCs w:val="18"/>
              </w:rPr>
              <w:t>247</w:t>
            </w:r>
          </w:p>
        </w:tc>
        <w:tc>
          <w:tcPr>
            <w:tcW w:w="1858" w:type="dxa"/>
            <w:tcBorders>
              <w:top w:val="nil"/>
              <w:left w:val="nil"/>
              <w:bottom w:val="single" w:sz="4" w:space="0" w:color="auto"/>
              <w:right w:val="single" w:sz="4" w:space="0" w:color="auto"/>
            </w:tcBorders>
            <w:shd w:val="clear" w:color="000000" w:fill="FFFFFF"/>
            <w:noWrap/>
            <w:vAlign w:val="center"/>
            <w:hideMark/>
          </w:tcPr>
          <w:p w14:paraId="3D25558A" w14:textId="491D804C" w:rsidR="008C64E1" w:rsidRDefault="008D535B" w:rsidP="00EB6B68">
            <w:pPr>
              <w:spacing w:before="60" w:after="60" w:line="320" w:lineRule="exact"/>
              <w:jc w:val="right"/>
              <w:rPr>
                <w:b/>
                <w:bCs/>
                <w:color w:val="000000"/>
                <w:sz w:val="18"/>
                <w:szCs w:val="18"/>
              </w:rPr>
            </w:pPr>
            <w:r w:rsidRPr="00740527">
              <w:rPr>
                <w:b/>
                <w:bCs/>
                <w:color w:val="000000"/>
                <w:sz w:val="18"/>
                <w:szCs w:val="18"/>
              </w:rPr>
              <w:t>3</w:t>
            </w:r>
            <w:r w:rsidR="00C24B00">
              <w:rPr>
                <w:b/>
                <w:bCs/>
                <w:color w:val="000000"/>
                <w:sz w:val="18"/>
                <w:szCs w:val="18"/>
              </w:rPr>
              <w:t>.</w:t>
            </w:r>
            <w:r w:rsidRPr="00740527">
              <w:rPr>
                <w:b/>
                <w:bCs/>
                <w:color w:val="000000"/>
                <w:sz w:val="18"/>
                <w:szCs w:val="18"/>
              </w:rPr>
              <w:t>500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5C4F7110" w14:textId="160BA3FA" w:rsidR="008C64E1" w:rsidRDefault="008D535B" w:rsidP="00EB6B68">
            <w:pPr>
              <w:spacing w:before="60" w:after="60" w:line="320" w:lineRule="exact"/>
              <w:jc w:val="right"/>
              <w:rPr>
                <w:b/>
                <w:bCs/>
                <w:color w:val="000000"/>
                <w:sz w:val="18"/>
                <w:szCs w:val="18"/>
              </w:rPr>
            </w:pPr>
            <w:r w:rsidRPr="00740527">
              <w:rPr>
                <w:b/>
                <w:bCs/>
                <w:color w:val="000000"/>
                <w:sz w:val="18"/>
                <w:szCs w:val="18"/>
              </w:rPr>
              <w:t>7</w:t>
            </w:r>
            <w:r w:rsidR="00C24B00">
              <w:rPr>
                <w:b/>
                <w:bCs/>
                <w:color w:val="000000"/>
                <w:sz w:val="18"/>
                <w:szCs w:val="18"/>
              </w:rPr>
              <w:t>.</w:t>
            </w:r>
            <w:r w:rsidRPr="00740527">
              <w:rPr>
                <w:b/>
                <w:bCs/>
                <w:color w:val="000000"/>
                <w:sz w:val="18"/>
                <w:szCs w:val="18"/>
              </w:rPr>
              <w:t>862</w:t>
            </w:r>
            <w:r w:rsidR="00C24B00">
              <w:rPr>
                <w:b/>
                <w:bCs/>
                <w:color w:val="000000"/>
                <w:sz w:val="18"/>
                <w:szCs w:val="18"/>
              </w:rPr>
              <w:t>.</w:t>
            </w:r>
            <w:r w:rsidRPr="00740527">
              <w:rPr>
                <w:b/>
                <w:bCs/>
                <w:color w:val="000000"/>
                <w:sz w:val="18"/>
                <w:szCs w:val="18"/>
              </w:rPr>
              <w:t>820</w:t>
            </w:r>
            <w:r w:rsidR="00C24B00">
              <w:rPr>
                <w:b/>
                <w:bCs/>
                <w:color w:val="000000"/>
                <w:sz w:val="18"/>
                <w:szCs w:val="18"/>
              </w:rPr>
              <w:t>.</w:t>
            </w:r>
            <w:r w:rsidRPr="00740527">
              <w:rPr>
                <w:b/>
                <w:bCs/>
                <w:color w:val="000000"/>
                <w:sz w:val="18"/>
                <w:szCs w:val="18"/>
              </w:rPr>
              <w:t>000</w:t>
            </w:r>
          </w:p>
        </w:tc>
      </w:tr>
      <w:tr w:rsidR="008D535B" w:rsidRPr="002F225F" w14:paraId="31B61618"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5297992" w14:textId="77777777" w:rsidR="008C64E1" w:rsidRDefault="008D535B" w:rsidP="00EB6B68">
            <w:pPr>
              <w:spacing w:before="60" w:after="60" w:line="320" w:lineRule="exact"/>
              <w:jc w:val="center"/>
              <w:rPr>
                <w:color w:val="000000"/>
                <w:sz w:val="18"/>
                <w:szCs w:val="18"/>
              </w:rPr>
            </w:pPr>
            <w:r w:rsidRPr="00740527">
              <w:rPr>
                <w:color w:val="000000"/>
                <w:sz w:val="18"/>
                <w:szCs w:val="18"/>
              </w:rPr>
              <w:t>3</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4329A670" w14:textId="77777777" w:rsidR="008C64E1" w:rsidRDefault="008D535B" w:rsidP="00EB6B68">
            <w:pPr>
              <w:spacing w:before="60" w:after="6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trồng</w:t>
            </w:r>
            <w:proofErr w:type="spellEnd"/>
            <w:r w:rsidRPr="00EC7D1B">
              <w:rPr>
                <w:sz w:val="18"/>
                <w:szCs w:val="18"/>
              </w:rPr>
              <w:t xml:space="preserve"> </w:t>
            </w: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hàng</w:t>
            </w:r>
            <w:proofErr w:type="spellEnd"/>
            <w:r w:rsidRPr="00EC7D1B">
              <w:rPr>
                <w:sz w:val="18"/>
                <w:szCs w:val="18"/>
              </w:rPr>
              <w:t xml:space="preserve"> </w:t>
            </w:r>
            <w:proofErr w:type="spellStart"/>
            <w:r w:rsidRPr="00EC7D1B">
              <w:rPr>
                <w:sz w:val="18"/>
                <w:szCs w:val="18"/>
              </w:rPr>
              <w:t>năm</w:t>
            </w:r>
            <w:proofErr w:type="spellEnd"/>
          </w:p>
        </w:tc>
        <w:tc>
          <w:tcPr>
            <w:tcW w:w="900" w:type="dxa"/>
            <w:tcBorders>
              <w:top w:val="nil"/>
              <w:left w:val="nil"/>
              <w:bottom w:val="single" w:sz="4" w:space="0" w:color="auto"/>
              <w:right w:val="single" w:sz="4" w:space="0" w:color="auto"/>
            </w:tcBorders>
            <w:shd w:val="clear" w:color="000000" w:fill="FFFFFF"/>
            <w:noWrap/>
            <w:hideMark/>
          </w:tcPr>
          <w:p w14:paraId="2FE2ECB5" w14:textId="77777777" w:rsidR="008C64E1" w:rsidRDefault="008D535B" w:rsidP="00EB6B68">
            <w:pPr>
              <w:spacing w:before="60" w:after="6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2F9FA350"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FFFFFF"/>
            <w:noWrap/>
            <w:vAlign w:val="center"/>
            <w:hideMark/>
          </w:tcPr>
          <w:p w14:paraId="1A48F973" w14:textId="579E6CFC" w:rsidR="008C64E1" w:rsidRDefault="008D535B" w:rsidP="00EB6B68">
            <w:pPr>
              <w:spacing w:before="60" w:after="60" w:line="320" w:lineRule="exact"/>
              <w:jc w:val="right"/>
              <w:rPr>
                <w:b/>
                <w:bCs/>
                <w:color w:val="000000"/>
                <w:sz w:val="18"/>
                <w:szCs w:val="18"/>
              </w:rPr>
            </w:pPr>
            <w:r w:rsidRPr="00740527">
              <w:rPr>
                <w:b/>
                <w:bCs/>
                <w:color w:val="000000"/>
                <w:sz w:val="18"/>
                <w:szCs w:val="18"/>
              </w:rPr>
              <w:t>100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7C966BE4"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r>
      <w:tr w:rsidR="008D535B" w:rsidRPr="002F225F" w14:paraId="1BD338D6"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17A71C2" w14:textId="77777777" w:rsidR="008C64E1" w:rsidRDefault="008D535B" w:rsidP="00EB6B68">
            <w:pPr>
              <w:spacing w:before="60" w:after="60" w:line="320" w:lineRule="exact"/>
              <w:jc w:val="center"/>
              <w:rPr>
                <w:color w:val="000000"/>
                <w:sz w:val="18"/>
                <w:szCs w:val="18"/>
              </w:rPr>
            </w:pPr>
            <w:r w:rsidRPr="00740527">
              <w:rPr>
                <w:color w:val="000000"/>
                <w:sz w:val="18"/>
                <w:szCs w:val="18"/>
              </w:rPr>
              <w:t>4</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416AED8D" w14:textId="77777777" w:rsidR="008C64E1" w:rsidRDefault="008D535B" w:rsidP="00EB6B68">
            <w:pPr>
              <w:spacing w:before="60" w:after="6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trồng</w:t>
            </w:r>
            <w:proofErr w:type="spellEnd"/>
            <w:r w:rsidRPr="00EC7D1B">
              <w:rPr>
                <w:sz w:val="18"/>
                <w:szCs w:val="18"/>
              </w:rPr>
              <w:t xml:space="preserve"> </w:t>
            </w: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lâu</w:t>
            </w:r>
            <w:proofErr w:type="spellEnd"/>
            <w:r w:rsidRPr="00EC7D1B">
              <w:rPr>
                <w:sz w:val="18"/>
                <w:szCs w:val="18"/>
              </w:rPr>
              <w:t xml:space="preserve"> </w:t>
            </w:r>
            <w:proofErr w:type="spellStart"/>
            <w:r w:rsidRPr="00EC7D1B">
              <w:rPr>
                <w:sz w:val="18"/>
                <w:szCs w:val="18"/>
              </w:rPr>
              <w:t>năm</w:t>
            </w:r>
            <w:proofErr w:type="spellEnd"/>
          </w:p>
        </w:tc>
        <w:tc>
          <w:tcPr>
            <w:tcW w:w="900" w:type="dxa"/>
            <w:tcBorders>
              <w:top w:val="nil"/>
              <w:left w:val="nil"/>
              <w:bottom w:val="single" w:sz="4" w:space="0" w:color="auto"/>
              <w:right w:val="single" w:sz="4" w:space="0" w:color="auto"/>
            </w:tcBorders>
            <w:shd w:val="clear" w:color="000000" w:fill="FFFFFF"/>
            <w:noWrap/>
            <w:hideMark/>
          </w:tcPr>
          <w:p w14:paraId="3E281E67" w14:textId="77777777" w:rsidR="008C64E1" w:rsidRDefault="008D535B" w:rsidP="00EB6B68">
            <w:pPr>
              <w:spacing w:before="60" w:after="6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242329A4"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FFFFFF"/>
            <w:noWrap/>
            <w:vAlign w:val="center"/>
            <w:hideMark/>
          </w:tcPr>
          <w:p w14:paraId="74013258" w14:textId="73C7DE1B" w:rsidR="008C64E1" w:rsidRDefault="008D535B" w:rsidP="00EB6B68">
            <w:pPr>
              <w:spacing w:before="60" w:after="60" w:line="320" w:lineRule="exact"/>
              <w:jc w:val="right"/>
              <w:rPr>
                <w:b/>
                <w:bCs/>
                <w:color w:val="000000"/>
                <w:sz w:val="18"/>
                <w:szCs w:val="18"/>
              </w:rPr>
            </w:pPr>
            <w:r w:rsidRPr="00740527">
              <w:rPr>
                <w:b/>
                <w:bCs/>
                <w:color w:val="000000"/>
                <w:sz w:val="18"/>
                <w:szCs w:val="18"/>
              </w:rPr>
              <w:t>100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6CF55BE4"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r>
      <w:tr w:rsidR="008D535B" w:rsidRPr="002F225F" w14:paraId="67493951"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13818BA" w14:textId="77777777" w:rsidR="008C64E1" w:rsidRDefault="008D535B" w:rsidP="00EB6B68">
            <w:pPr>
              <w:spacing w:before="60" w:after="60" w:line="320" w:lineRule="exact"/>
              <w:jc w:val="center"/>
              <w:rPr>
                <w:color w:val="000000"/>
                <w:sz w:val="18"/>
                <w:szCs w:val="18"/>
              </w:rPr>
            </w:pPr>
            <w:r w:rsidRPr="00740527">
              <w:rPr>
                <w:color w:val="000000"/>
                <w:sz w:val="18"/>
                <w:szCs w:val="18"/>
              </w:rPr>
              <w:t>5</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301946C7" w14:textId="77777777" w:rsidR="008C64E1" w:rsidRDefault="008D535B" w:rsidP="00EB6B68">
            <w:pPr>
              <w:spacing w:before="60" w:after="6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trồng</w:t>
            </w:r>
            <w:proofErr w:type="spellEnd"/>
            <w:r w:rsidRPr="00EC7D1B">
              <w:rPr>
                <w:sz w:val="18"/>
                <w:szCs w:val="18"/>
              </w:rPr>
              <w:t xml:space="preserve"> </w:t>
            </w:r>
            <w:proofErr w:type="spellStart"/>
            <w:r w:rsidRPr="00EC7D1B">
              <w:rPr>
                <w:sz w:val="18"/>
                <w:szCs w:val="18"/>
              </w:rPr>
              <w:t>lúa</w:t>
            </w:r>
            <w:proofErr w:type="spellEnd"/>
          </w:p>
        </w:tc>
        <w:tc>
          <w:tcPr>
            <w:tcW w:w="900" w:type="dxa"/>
            <w:tcBorders>
              <w:top w:val="nil"/>
              <w:left w:val="nil"/>
              <w:bottom w:val="single" w:sz="4" w:space="0" w:color="auto"/>
              <w:right w:val="single" w:sz="4" w:space="0" w:color="auto"/>
            </w:tcBorders>
            <w:shd w:val="clear" w:color="000000" w:fill="FFFFFF"/>
            <w:noWrap/>
            <w:hideMark/>
          </w:tcPr>
          <w:p w14:paraId="54BD0467" w14:textId="77777777" w:rsidR="008C64E1" w:rsidRDefault="008D535B" w:rsidP="00EB6B68">
            <w:pPr>
              <w:spacing w:before="60" w:after="6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725EC186" w14:textId="55A0947D" w:rsidR="008C64E1" w:rsidRDefault="008D535B" w:rsidP="00EB6B68">
            <w:pPr>
              <w:spacing w:before="60" w:after="60" w:line="320" w:lineRule="exact"/>
              <w:jc w:val="right"/>
              <w:rPr>
                <w:b/>
                <w:bCs/>
                <w:color w:val="000000"/>
                <w:sz w:val="18"/>
                <w:szCs w:val="18"/>
              </w:rPr>
            </w:pPr>
            <w:r w:rsidRPr="00740527">
              <w:rPr>
                <w:b/>
                <w:bCs/>
                <w:color w:val="000000"/>
                <w:sz w:val="18"/>
                <w:szCs w:val="18"/>
              </w:rPr>
              <w:t>11</w:t>
            </w:r>
            <w:r w:rsidR="00C24B00">
              <w:rPr>
                <w:b/>
                <w:bCs/>
                <w:color w:val="000000"/>
                <w:sz w:val="18"/>
                <w:szCs w:val="18"/>
              </w:rPr>
              <w:t>.</w:t>
            </w:r>
            <w:r w:rsidRPr="00740527">
              <w:rPr>
                <w:b/>
                <w:bCs/>
                <w:color w:val="000000"/>
                <w:sz w:val="18"/>
                <w:szCs w:val="18"/>
              </w:rPr>
              <w:t>882</w:t>
            </w:r>
          </w:p>
        </w:tc>
        <w:tc>
          <w:tcPr>
            <w:tcW w:w="1858" w:type="dxa"/>
            <w:tcBorders>
              <w:top w:val="nil"/>
              <w:left w:val="nil"/>
              <w:bottom w:val="single" w:sz="4" w:space="0" w:color="auto"/>
              <w:right w:val="single" w:sz="4" w:space="0" w:color="auto"/>
            </w:tcBorders>
            <w:shd w:val="clear" w:color="000000" w:fill="FFFFFF"/>
            <w:noWrap/>
            <w:vAlign w:val="center"/>
            <w:hideMark/>
          </w:tcPr>
          <w:p w14:paraId="38333747" w14:textId="0C6D61CB" w:rsidR="008C64E1" w:rsidRDefault="008D535B" w:rsidP="00EB6B68">
            <w:pPr>
              <w:spacing w:before="60" w:after="60" w:line="320" w:lineRule="exact"/>
              <w:jc w:val="right"/>
              <w:rPr>
                <w:b/>
                <w:bCs/>
                <w:color w:val="000000"/>
                <w:sz w:val="18"/>
                <w:szCs w:val="18"/>
              </w:rPr>
            </w:pPr>
            <w:r w:rsidRPr="00740527">
              <w:rPr>
                <w:b/>
                <w:bCs/>
                <w:color w:val="000000"/>
                <w:sz w:val="18"/>
                <w:szCs w:val="18"/>
              </w:rPr>
              <w:t>100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1FDC738A" w14:textId="09C5B0F8" w:rsidR="008C64E1" w:rsidRDefault="008D535B" w:rsidP="00EB6B68">
            <w:pPr>
              <w:spacing w:before="60" w:after="60" w:line="320" w:lineRule="exact"/>
              <w:jc w:val="right"/>
              <w:rPr>
                <w:b/>
                <w:bCs/>
                <w:color w:val="000000"/>
                <w:sz w:val="18"/>
                <w:szCs w:val="18"/>
              </w:rPr>
            </w:pPr>
            <w:r w:rsidRPr="00740527">
              <w:rPr>
                <w:b/>
                <w:bCs/>
                <w:color w:val="000000"/>
                <w:sz w:val="18"/>
                <w:szCs w:val="18"/>
              </w:rPr>
              <w:t>1</w:t>
            </w:r>
            <w:r w:rsidR="00C24B00">
              <w:rPr>
                <w:b/>
                <w:bCs/>
                <w:color w:val="000000"/>
                <w:sz w:val="18"/>
                <w:szCs w:val="18"/>
              </w:rPr>
              <w:t>.</w:t>
            </w:r>
            <w:r w:rsidRPr="00740527">
              <w:rPr>
                <w:b/>
                <w:bCs/>
                <w:color w:val="000000"/>
                <w:sz w:val="18"/>
                <w:szCs w:val="18"/>
              </w:rPr>
              <w:t>188</w:t>
            </w:r>
            <w:r w:rsidR="00C24B00">
              <w:rPr>
                <w:b/>
                <w:bCs/>
                <w:color w:val="000000"/>
                <w:sz w:val="18"/>
                <w:szCs w:val="18"/>
              </w:rPr>
              <w:t>.</w:t>
            </w:r>
            <w:r w:rsidRPr="00740527">
              <w:rPr>
                <w:b/>
                <w:bCs/>
                <w:color w:val="000000"/>
                <w:sz w:val="18"/>
                <w:szCs w:val="18"/>
              </w:rPr>
              <w:t>190</w:t>
            </w:r>
            <w:r w:rsidR="00C24B00">
              <w:rPr>
                <w:b/>
                <w:bCs/>
                <w:color w:val="000000"/>
                <w:sz w:val="18"/>
                <w:szCs w:val="18"/>
              </w:rPr>
              <w:t>.</w:t>
            </w:r>
            <w:r w:rsidRPr="00740527">
              <w:rPr>
                <w:b/>
                <w:bCs/>
                <w:color w:val="000000"/>
                <w:sz w:val="18"/>
                <w:szCs w:val="18"/>
              </w:rPr>
              <w:t>000</w:t>
            </w:r>
          </w:p>
        </w:tc>
      </w:tr>
      <w:tr w:rsidR="008D535B" w:rsidRPr="002F225F" w14:paraId="1320480F"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F28BD80" w14:textId="77777777" w:rsidR="008C64E1" w:rsidRDefault="008D535B" w:rsidP="00EB6B68">
            <w:pPr>
              <w:spacing w:before="60" w:after="60" w:line="320" w:lineRule="exact"/>
              <w:jc w:val="center"/>
              <w:rPr>
                <w:color w:val="000000"/>
                <w:sz w:val="18"/>
                <w:szCs w:val="18"/>
              </w:rPr>
            </w:pPr>
            <w:r w:rsidRPr="00740527">
              <w:rPr>
                <w:color w:val="000000"/>
                <w:sz w:val="18"/>
                <w:szCs w:val="18"/>
              </w:rPr>
              <w:t>6</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58FAD8FA" w14:textId="77777777" w:rsidR="008C64E1" w:rsidRDefault="008D535B" w:rsidP="00EB6B68">
            <w:pPr>
              <w:spacing w:before="60" w:after="60" w:line="320" w:lineRule="exact"/>
              <w:rPr>
                <w:color w:val="000000"/>
                <w:sz w:val="18"/>
                <w:szCs w:val="18"/>
              </w:rPr>
            </w:pPr>
            <w:proofErr w:type="spellStart"/>
            <w:r w:rsidRPr="00EC7D1B">
              <w:rPr>
                <w:sz w:val="18"/>
                <w:szCs w:val="18"/>
              </w:rPr>
              <w:t>Đất</w:t>
            </w:r>
            <w:proofErr w:type="spellEnd"/>
            <w:r w:rsidRPr="00EC7D1B">
              <w:rPr>
                <w:sz w:val="18"/>
                <w:szCs w:val="18"/>
              </w:rPr>
              <w:t xml:space="preserve"> </w:t>
            </w:r>
            <w:proofErr w:type="spellStart"/>
            <w:r w:rsidRPr="00EC7D1B">
              <w:rPr>
                <w:sz w:val="18"/>
                <w:szCs w:val="18"/>
              </w:rPr>
              <w:t>nuôi</w:t>
            </w:r>
            <w:proofErr w:type="spellEnd"/>
            <w:r w:rsidRPr="00EC7D1B">
              <w:rPr>
                <w:sz w:val="18"/>
                <w:szCs w:val="18"/>
              </w:rPr>
              <w:t xml:space="preserve"> </w:t>
            </w:r>
            <w:proofErr w:type="spellStart"/>
            <w:r w:rsidRPr="00EC7D1B">
              <w:rPr>
                <w:sz w:val="18"/>
                <w:szCs w:val="18"/>
              </w:rPr>
              <w:t>trồng</w:t>
            </w:r>
            <w:proofErr w:type="spellEnd"/>
            <w:r w:rsidRPr="00EC7D1B">
              <w:rPr>
                <w:sz w:val="18"/>
                <w:szCs w:val="18"/>
              </w:rPr>
              <w:t xml:space="preserve"> </w:t>
            </w:r>
            <w:proofErr w:type="spellStart"/>
            <w:r w:rsidRPr="00EC7D1B">
              <w:rPr>
                <w:sz w:val="18"/>
                <w:szCs w:val="18"/>
              </w:rPr>
              <w:t>thủy</w:t>
            </w:r>
            <w:proofErr w:type="spellEnd"/>
            <w:r w:rsidRPr="00EC7D1B">
              <w:rPr>
                <w:sz w:val="18"/>
                <w:szCs w:val="18"/>
              </w:rPr>
              <w:t xml:space="preserve"> </w:t>
            </w:r>
            <w:proofErr w:type="spellStart"/>
            <w:r w:rsidRPr="00EC7D1B">
              <w:rPr>
                <w:sz w:val="18"/>
                <w:szCs w:val="18"/>
              </w:rPr>
              <w:t>sản</w:t>
            </w:r>
            <w:proofErr w:type="spellEnd"/>
          </w:p>
        </w:tc>
        <w:tc>
          <w:tcPr>
            <w:tcW w:w="900" w:type="dxa"/>
            <w:tcBorders>
              <w:top w:val="nil"/>
              <w:left w:val="nil"/>
              <w:bottom w:val="single" w:sz="4" w:space="0" w:color="auto"/>
              <w:right w:val="single" w:sz="4" w:space="0" w:color="auto"/>
            </w:tcBorders>
            <w:shd w:val="clear" w:color="000000" w:fill="FFFFFF"/>
            <w:noWrap/>
            <w:hideMark/>
          </w:tcPr>
          <w:p w14:paraId="2A62C3DE" w14:textId="77777777" w:rsidR="008C64E1" w:rsidRDefault="008D535B" w:rsidP="00EB6B68">
            <w:pPr>
              <w:spacing w:before="60" w:after="6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2A00D558" w14:textId="0022D404" w:rsidR="008C64E1" w:rsidRDefault="008D535B" w:rsidP="00EB6B68">
            <w:pPr>
              <w:spacing w:before="60" w:after="60" w:line="320" w:lineRule="exact"/>
              <w:jc w:val="right"/>
              <w:rPr>
                <w:b/>
                <w:bCs/>
                <w:color w:val="000000"/>
                <w:sz w:val="18"/>
                <w:szCs w:val="18"/>
              </w:rPr>
            </w:pPr>
            <w:r w:rsidRPr="00740527">
              <w:rPr>
                <w:b/>
                <w:bCs/>
                <w:color w:val="000000"/>
                <w:sz w:val="18"/>
                <w:szCs w:val="18"/>
              </w:rPr>
              <w:t>11</w:t>
            </w:r>
            <w:r w:rsidR="00C24B00">
              <w:rPr>
                <w:b/>
                <w:bCs/>
                <w:color w:val="000000"/>
                <w:sz w:val="18"/>
                <w:szCs w:val="18"/>
              </w:rPr>
              <w:t>.</w:t>
            </w:r>
            <w:r w:rsidRPr="00740527">
              <w:rPr>
                <w:b/>
                <w:bCs/>
                <w:color w:val="000000"/>
                <w:sz w:val="18"/>
                <w:szCs w:val="18"/>
              </w:rPr>
              <w:t>623</w:t>
            </w:r>
          </w:p>
        </w:tc>
        <w:tc>
          <w:tcPr>
            <w:tcW w:w="1858" w:type="dxa"/>
            <w:tcBorders>
              <w:top w:val="nil"/>
              <w:left w:val="nil"/>
              <w:bottom w:val="single" w:sz="4" w:space="0" w:color="auto"/>
              <w:right w:val="single" w:sz="4" w:space="0" w:color="auto"/>
            </w:tcBorders>
            <w:shd w:val="clear" w:color="000000" w:fill="FFFFFF"/>
            <w:noWrap/>
            <w:vAlign w:val="center"/>
            <w:hideMark/>
          </w:tcPr>
          <w:p w14:paraId="7D05658F" w14:textId="532C6097" w:rsidR="008C64E1" w:rsidRDefault="008D535B" w:rsidP="00EB6B68">
            <w:pPr>
              <w:spacing w:before="60" w:after="60" w:line="320" w:lineRule="exact"/>
              <w:jc w:val="right"/>
              <w:rPr>
                <w:b/>
                <w:bCs/>
                <w:color w:val="000000"/>
                <w:sz w:val="18"/>
                <w:szCs w:val="18"/>
              </w:rPr>
            </w:pPr>
            <w:r w:rsidRPr="00740527">
              <w:rPr>
                <w:b/>
                <w:bCs/>
                <w:color w:val="000000"/>
                <w:sz w:val="18"/>
                <w:szCs w:val="18"/>
              </w:rPr>
              <w:t>100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531621EC" w14:textId="24E421CC" w:rsidR="008C64E1" w:rsidRDefault="008D535B" w:rsidP="00EB6B68">
            <w:pPr>
              <w:spacing w:before="60" w:after="60" w:line="320" w:lineRule="exact"/>
              <w:jc w:val="right"/>
              <w:rPr>
                <w:b/>
                <w:bCs/>
                <w:color w:val="000000"/>
                <w:sz w:val="18"/>
                <w:szCs w:val="18"/>
              </w:rPr>
            </w:pPr>
            <w:r w:rsidRPr="00740527">
              <w:rPr>
                <w:b/>
                <w:bCs/>
                <w:color w:val="000000"/>
                <w:sz w:val="18"/>
                <w:szCs w:val="18"/>
              </w:rPr>
              <w:t>1</w:t>
            </w:r>
            <w:r w:rsidR="00C24B00">
              <w:rPr>
                <w:b/>
                <w:bCs/>
                <w:color w:val="000000"/>
                <w:sz w:val="18"/>
                <w:szCs w:val="18"/>
              </w:rPr>
              <w:t>.</w:t>
            </w:r>
            <w:r w:rsidRPr="00740527">
              <w:rPr>
                <w:b/>
                <w:bCs/>
                <w:color w:val="000000"/>
                <w:sz w:val="18"/>
                <w:szCs w:val="18"/>
              </w:rPr>
              <w:t>162</w:t>
            </w:r>
            <w:r w:rsidR="00C24B00">
              <w:rPr>
                <w:b/>
                <w:bCs/>
                <w:color w:val="000000"/>
                <w:sz w:val="18"/>
                <w:szCs w:val="18"/>
              </w:rPr>
              <w:t>.</w:t>
            </w:r>
            <w:r w:rsidRPr="00740527">
              <w:rPr>
                <w:b/>
                <w:bCs/>
                <w:color w:val="000000"/>
                <w:sz w:val="18"/>
                <w:szCs w:val="18"/>
              </w:rPr>
              <w:t>340</w:t>
            </w:r>
            <w:r w:rsidR="00C24B00">
              <w:rPr>
                <w:b/>
                <w:bCs/>
                <w:color w:val="000000"/>
                <w:sz w:val="18"/>
                <w:szCs w:val="18"/>
              </w:rPr>
              <w:t>.</w:t>
            </w:r>
            <w:r w:rsidRPr="00740527">
              <w:rPr>
                <w:b/>
                <w:bCs/>
                <w:color w:val="000000"/>
                <w:sz w:val="18"/>
                <w:szCs w:val="18"/>
              </w:rPr>
              <w:t>000</w:t>
            </w:r>
          </w:p>
        </w:tc>
      </w:tr>
      <w:tr w:rsidR="008D535B" w:rsidRPr="002F225F" w14:paraId="5A7FE45C"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8791B73" w14:textId="77777777" w:rsidR="008C64E1" w:rsidRDefault="008D535B" w:rsidP="00EB6B68">
            <w:pPr>
              <w:spacing w:before="60" w:after="60" w:line="320" w:lineRule="exact"/>
              <w:jc w:val="center"/>
              <w:rPr>
                <w:color w:val="000000"/>
                <w:sz w:val="18"/>
                <w:szCs w:val="18"/>
              </w:rPr>
            </w:pPr>
            <w:r w:rsidRPr="00740527">
              <w:rPr>
                <w:color w:val="000000"/>
                <w:sz w:val="18"/>
                <w:szCs w:val="18"/>
              </w:rPr>
              <w:t>7</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391EE6DD" w14:textId="77777777" w:rsidR="008C64E1" w:rsidRDefault="008D535B" w:rsidP="00EB6B68">
            <w:pPr>
              <w:spacing w:before="60" w:after="60" w:line="320" w:lineRule="exact"/>
              <w:rPr>
                <w:color w:val="000000"/>
                <w:sz w:val="18"/>
                <w:szCs w:val="18"/>
              </w:rPr>
            </w:pPr>
            <w:proofErr w:type="spellStart"/>
            <w:r w:rsidRPr="00EC7D1B">
              <w:rPr>
                <w:sz w:val="18"/>
                <w:szCs w:val="18"/>
              </w:rPr>
              <w:t>Đất</w:t>
            </w:r>
            <w:proofErr w:type="spellEnd"/>
            <w:r w:rsidRPr="00EC7D1B">
              <w:rPr>
                <w:sz w:val="18"/>
                <w:szCs w:val="18"/>
              </w:rPr>
              <w:t xml:space="preserve"> phi </w:t>
            </w:r>
            <w:proofErr w:type="spellStart"/>
            <w:r w:rsidRPr="00EC7D1B">
              <w:rPr>
                <w:sz w:val="18"/>
                <w:szCs w:val="18"/>
              </w:rPr>
              <w:t>nông</w:t>
            </w:r>
            <w:proofErr w:type="spellEnd"/>
            <w:r w:rsidRPr="00EC7D1B">
              <w:rPr>
                <w:sz w:val="18"/>
                <w:szCs w:val="18"/>
              </w:rPr>
              <w:t xml:space="preserve"> </w:t>
            </w:r>
            <w:proofErr w:type="spellStart"/>
            <w:r w:rsidRPr="00EC7D1B">
              <w:rPr>
                <w:sz w:val="18"/>
                <w:szCs w:val="18"/>
              </w:rPr>
              <w:t>nghiệp</w:t>
            </w:r>
            <w:proofErr w:type="spellEnd"/>
            <w:r w:rsidRPr="00EC7D1B">
              <w:rPr>
                <w:sz w:val="18"/>
                <w:szCs w:val="18"/>
              </w:rPr>
              <w:t xml:space="preserve"> (SKC)</w:t>
            </w:r>
          </w:p>
        </w:tc>
        <w:tc>
          <w:tcPr>
            <w:tcW w:w="900" w:type="dxa"/>
            <w:tcBorders>
              <w:top w:val="nil"/>
              <w:left w:val="nil"/>
              <w:bottom w:val="single" w:sz="4" w:space="0" w:color="auto"/>
              <w:right w:val="single" w:sz="4" w:space="0" w:color="auto"/>
            </w:tcBorders>
            <w:shd w:val="clear" w:color="000000" w:fill="FFFFFF"/>
            <w:noWrap/>
            <w:hideMark/>
          </w:tcPr>
          <w:p w14:paraId="718B8F30" w14:textId="77777777" w:rsidR="008C64E1" w:rsidRDefault="008D535B" w:rsidP="00EB6B68">
            <w:pPr>
              <w:spacing w:before="60" w:after="60" w:line="320" w:lineRule="exact"/>
              <w:jc w:val="center"/>
              <w:rPr>
                <w:color w:val="000000"/>
                <w:sz w:val="18"/>
                <w:szCs w:val="18"/>
              </w:rPr>
            </w:pPr>
            <w:r w:rsidRPr="00DC786D">
              <w:rPr>
                <w:color w:val="000000"/>
                <w:sz w:val="18"/>
                <w:szCs w:val="18"/>
              </w:rPr>
              <w:t>m</w:t>
            </w:r>
            <w:r w:rsidRPr="00DC786D">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12011BA7"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400</w:t>
            </w:r>
          </w:p>
        </w:tc>
        <w:tc>
          <w:tcPr>
            <w:tcW w:w="1858" w:type="dxa"/>
            <w:tcBorders>
              <w:top w:val="nil"/>
              <w:left w:val="nil"/>
              <w:bottom w:val="single" w:sz="4" w:space="0" w:color="auto"/>
              <w:right w:val="single" w:sz="4" w:space="0" w:color="auto"/>
            </w:tcBorders>
            <w:shd w:val="clear" w:color="000000" w:fill="FFFFFF"/>
            <w:noWrap/>
            <w:vAlign w:val="center"/>
            <w:hideMark/>
          </w:tcPr>
          <w:p w14:paraId="4F8E88D8"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FFFFFF"/>
            <w:noWrap/>
            <w:vAlign w:val="center"/>
            <w:hideMark/>
          </w:tcPr>
          <w:p w14:paraId="2A24A2A2"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r>
      <w:tr w:rsidR="008D535B" w:rsidRPr="002F225F" w14:paraId="3BE6676D"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77689082" w14:textId="77777777" w:rsidR="008C64E1" w:rsidRDefault="008D535B" w:rsidP="00EB6B68">
            <w:pPr>
              <w:spacing w:before="60" w:after="60" w:line="320" w:lineRule="exact"/>
              <w:jc w:val="center"/>
              <w:rPr>
                <w:b/>
                <w:bCs/>
                <w:color w:val="000000"/>
                <w:sz w:val="18"/>
                <w:szCs w:val="18"/>
              </w:rPr>
            </w:pPr>
            <w:r w:rsidRPr="00740527">
              <w:rPr>
                <w:b/>
                <w:bCs/>
                <w:color w:val="000000"/>
                <w:sz w:val="18"/>
                <w:szCs w:val="18"/>
              </w:rPr>
              <w:t>II</w:t>
            </w:r>
          </w:p>
        </w:tc>
        <w:tc>
          <w:tcPr>
            <w:tcW w:w="7225" w:type="dxa"/>
            <w:gridSpan w:val="2"/>
            <w:tcBorders>
              <w:top w:val="single" w:sz="4" w:space="0" w:color="auto"/>
              <w:left w:val="nil"/>
              <w:bottom w:val="single" w:sz="4" w:space="0" w:color="auto"/>
              <w:right w:val="single" w:sz="4" w:space="0" w:color="auto"/>
            </w:tcBorders>
            <w:shd w:val="clear" w:color="000000" w:fill="D8E4BC"/>
            <w:hideMark/>
          </w:tcPr>
          <w:p w14:paraId="017CCB6F" w14:textId="77777777" w:rsidR="008C64E1" w:rsidRDefault="008D535B" w:rsidP="00EB6B68">
            <w:pPr>
              <w:spacing w:before="60" w:after="60" w:line="320" w:lineRule="exact"/>
              <w:rPr>
                <w:b/>
                <w:bCs/>
                <w:color w:val="000000"/>
                <w:sz w:val="18"/>
                <w:szCs w:val="18"/>
              </w:rPr>
            </w:pPr>
            <w:proofErr w:type="spellStart"/>
            <w:r w:rsidRPr="00EC7D1B">
              <w:rPr>
                <w:sz w:val="18"/>
                <w:szCs w:val="18"/>
              </w:rPr>
              <w:t>Nhà</w:t>
            </w:r>
            <w:proofErr w:type="spellEnd"/>
            <w:r w:rsidRPr="00EC7D1B">
              <w:rPr>
                <w:sz w:val="18"/>
                <w:szCs w:val="18"/>
              </w:rPr>
              <w:t xml:space="preserve"> và </w:t>
            </w:r>
            <w:proofErr w:type="spellStart"/>
            <w:r w:rsidRPr="00EC7D1B">
              <w:rPr>
                <w:sz w:val="18"/>
                <w:szCs w:val="18"/>
              </w:rPr>
              <w:t>công</w:t>
            </w:r>
            <w:proofErr w:type="spellEnd"/>
            <w:r w:rsidRPr="00EC7D1B">
              <w:rPr>
                <w:sz w:val="18"/>
                <w:szCs w:val="18"/>
              </w:rPr>
              <w:t xml:space="preserve"> </w:t>
            </w:r>
            <w:proofErr w:type="spellStart"/>
            <w:r w:rsidRPr="00EC7D1B">
              <w:rPr>
                <w:sz w:val="18"/>
                <w:szCs w:val="18"/>
              </w:rPr>
              <w:t>trình</w:t>
            </w:r>
            <w:proofErr w:type="spellEnd"/>
          </w:p>
        </w:tc>
        <w:tc>
          <w:tcPr>
            <w:tcW w:w="900" w:type="dxa"/>
            <w:tcBorders>
              <w:top w:val="nil"/>
              <w:left w:val="nil"/>
              <w:bottom w:val="single" w:sz="4" w:space="0" w:color="auto"/>
              <w:right w:val="single" w:sz="4" w:space="0" w:color="auto"/>
            </w:tcBorders>
            <w:shd w:val="clear" w:color="000000" w:fill="D8E4BC"/>
            <w:noWrap/>
            <w:vAlign w:val="center"/>
            <w:hideMark/>
          </w:tcPr>
          <w:p w14:paraId="2B950CB6" w14:textId="77777777" w:rsidR="008C64E1" w:rsidRDefault="008D535B" w:rsidP="00EB6B68">
            <w:pPr>
              <w:spacing w:before="60" w:after="60" w:line="320" w:lineRule="exact"/>
              <w:jc w:val="center"/>
              <w:rPr>
                <w:color w:val="000000"/>
                <w:sz w:val="18"/>
                <w:szCs w:val="18"/>
              </w:rPr>
            </w:pPr>
            <w:r w:rsidRPr="00740527">
              <w:rPr>
                <w:color w:val="000000"/>
                <w:sz w:val="18"/>
                <w:szCs w:val="18"/>
              </w:rPr>
              <w:t> </w:t>
            </w:r>
          </w:p>
        </w:tc>
        <w:tc>
          <w:tcPr>
            <w:tcW w:w="1317" w:type="dxa"/>
            <w:tcBorders>
              <w:top w:val="nil"/>
              <w:left w:val="nil"/>
              <w:bottom w:val="single" w:sz="4" w:space="0" w:color="auto"/>
              <w:right w:val="single" w:sz="4" w:space="0" w:color="auto"/>
            </w:tcBorders>
            <w:shd w:val="clear" w:color="000000" w:fill="D8E4BC"/>
            <w:noWrap/>
            <w:vAlign w:val="center"/>
            <w:hideMark/>
          </w:tcPr>
          <w:p w14:paraId="10155C1E"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1E7B9A25"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06D531DC" w14:textId="7520B69D" w:rsidR="008C64E1" w:rsidRDefault="008D535B" w:rsidP="00EB6B68">
            <w:pPr>
              <w:spacing w:before="60" w:after="60" w:line="320" w:lineRule="exact"/>
              <w:jc w:val="right"/>
              <w:rPr>
                <w:b/>
                <w:bCs/>
                <w:color w:val="000000"/>
                <w:sz w:val="18"/>
                <w:szCs w:val="18"/>
              </w:rPr>
            </w:pPr>
            <w:r w:rsidRPr="00740527">
              <w:rPr>
                <w:b/>
                <w:bCs/>
                <w:color w:val="000000"/>
                <w:sz w:val="18"/>
                <w:szCs w:val="18"/>
              </w:rPr>
              <w:t>55</w:t>
            </w:r>
            <w:r w:rsidR="00C24B00">
              <w:rPr>
                <w:b/>
                <w:bCs/>
                <w:color w:val="000000"/>
                <w:sz w:val="18"/>
                <w:szCs w:val="18"/>
              </w:rPr>
              <w:t>.</w:t>
            </w:r>
            <w:r w:rsidRPr="00740527">
              <w:rPr>
                <w:b/>
                <w:bCs/>
                <w:color w:val="000000"/>
                <w:sz w:val="18"/>
                <w:szCs w:val="18"/>
              </w:rPr>
              <w:t>201</w:t>
            </w:r>
            <w:r w:rsidR="00C24B00">
              <w:rPr>
                <w:b/>
                <w:bCs/>
                <w:color w:val="000000"/>
                <w:sz w:val="18"/>
                <w:szCs w:val="18"/>
              </w:rPr>
              <w:t>.</w:t>
            </w:r>
            <w:r w:rsidRPr="00740527">
              <w:rPr>
                <w:b/>
                <w:bCs/>
                <w:color w:val="000000"/>
                <w:sz w:val="18"/>
                <w:szCs w:val="18"/>
              </w:rPr>
              <w:t>250</w:t>
            </w:r>
            <w:r w:rsidR="00C24B00">
              <w:rPr>
                <w:b/>
                <w:bCs/>
                <w:color w:val="000000"/>
                <w:sz w:val="18"/>
                <w:szCs w:val="18"/>
              </w:rPr>
              <w:t>.</w:t>
            </w:r>
            <w:r w:rsidRPr="00740527">
              <w:rPr>
                <w:b/>
                <w:bCs/>
                <w:color w:val="000000"/>
                <w:sz w:val="18"/>
                <w:szCs w:val="18"/>
              </w:rPr>
              <w:t>000</w:t>
            </w:r>
          </w:p>
        </w:tc>
      </w:tr>
      <w:tr w:rsidR="008D535B" w:rsidRPr="002F225F" w14:paraId="1E70C72F"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11AA006" w14:textId="77777777" w:rsidR="008C64E1" w:rsidRDefault="008D535B" w:rsidP="00EB6B68">
            <w:pPr>
              <w:spacing w:before="60" w:after="60" w:line="320" w:lineRule="exact"/>
              <w:jc w:val="center"/>
              <w:rPr>
                <w:color w:val="000000"/>
                <w:sz w:val="18"/>
                <w:szCs w:val="18"/>
              </w:rPr>
            </w:pPr>
            <w:r w:rsidRPr="00740527">
              <w:rPr>
                <w:color w:val="000000"/>
                <w:sz w:val="18"/>
                <w:szCs w:val="18"/>
              </w:rPr>
              <w:t>1</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4579B2B0" w14:textId="77777777" w:rsidR="008C64E1" w:rsidRDefault="008D535B" w:rsidP="00EB6B68">
            <w:pPr>
              <w:spacing w:before="60" w:after="60" w:line="320" w:lineRule="exact"/>
              <w:rPr>
                <w:color w:val="000000"/>
                <w:sz w:val="18"/>
                <w:szCs w:val="18"/>
              </w:rPr>
            </w:pPr>
            <w:proofErr w:type="spellStart"/>
            <w:r w:rsidRPr="00EC7D1B">
              <w:rPr>
                <w:sz w:val="18"/>
                <w:szCs w:val="18"/>
              </w:rPr>
              <w:t>Nhà</w:t>
            </w:r>
            <w:proofErr w:type="spellEnd"/>
            <w:r w:rsidRPr="00EC7D1B">
              <w:rPr>
                <w:sz w:val="18"/>
                <w:szCs w:val="18"/>
              </w:rPr>
              <w:t xml:space="preserve"> </w:t>
            </w:r>
            <w:proofErr w:type="spellStart"/>
            <w:r w:rsidRPr="00EC7D1B">
              <w:rPr>
                <w:sz w:val="18"/>
                <w:szCs w:val="18"/>
              </w:rPr>
              <w:t>cấp</w:t>
            </w:r>
            <w:proofErr w:type="spellEnd"/>
            <w:r w:rsidRPr="00EC7D1B">
              <w:rPr>
                <w:sz w:val="18"/>
                <w:szCs w:val="18"/>
              </w:rPr>
              <w:t xml:space="preserve"> 4</w:t>
            </w:r>
          </w:p>
        </w:tc>
        <w:tc>
          <w:tcPr>
            <w:tcW w:w="900" w:type="dxa"/>
            <w:tcBorders>
              <w:top w:val="nil"/>
              <w:left w:val="nil"/>
              <w:bottom w:val="single" w:sz="4" w:space="0" w:color="auto"/>
              <w:right w:val="single" w:sz="4" w:space="0" w:color="auto"/>
            </w:tcBorders>
            <w:shd w:val="clear" w:color="000000" w:fill="FFFFFF"/>
            <w:noWrap/>
            <w:hideMark/>
          </w:tcPr>
          <w:p w14:paraId="68C8DFBA" w14:textId="77777777" w:rsidR="008C64E1" w:rsidRDefault="008D535B" w:rsidP="00EB6B68">
            <w:pPr>
              <w:spacing w:before="60" w:after="6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7D3BE1F2" w14:textId="030A9E0C" w:rsidR="008C64E1" w:rsidRDefault="008D535B" w:rsidP="00EB6B68">
            <w:pPr>
              <w:spacing w:before="60" w:after="60" w:line="320" w:lineRule="exact"/>
              <w:jc w:val="right"/>
              <w:rPr>
                <w:b/>
                <w:bCs/>
                <w:color w:val="000000"/>
                <w:sz w:val="18"/>
                <w:szCs w:val="18"/>
              </w:rPr>
            </w:pPr>
            <w:r w:rsidRPr="00740527">
              <w:rPr>
                <w:b/>
                <w:bCs/>
                <w:color w:val="000000"/>
                <w:sz w:val="18"/>
                <w:szCs w:val="18"/>
              </w:rPr>
              <w:t>1</w:t>
            </w:r>
            <w:r w:rsidR="00C24B00">
              <w:rPr>
                <w:b/>
                <w:bCs/>
                <w:color w:val="000000"/>
                <w:sz w:val="18"/>
                <w:szCs w:val="18"/>
              </w:rPr>
              <w:t>.</w:t>
            </w:r>
            <w:r w:rsidRPr="00740527">
              <w:rPr>
                <w:b/>
                <w:bCs/>
                <w:color w:val="000000"/>
                <w:sz w:val="18"/>
                <w:szCs w:val="18"/>
              </w:rPr>
              <w:t>200</w:t>
            </w:r>
          </w:p>
        </w:tc>
        <w:tc>
          <w:tcPr>
            <w:tcW w:w="1858" w:type="dxa"/>
            <w:tcBorders>
              <w:top w:val="nil"/>
              <w:left w:val="nil"/>
              <w:bottom w:val="single" w:sz="4" w:space="0" w:color="auto"/>
              <w:right w:val="single" w:sz="4" w:space="0" w:color="auto"/>
            </w:tcBorders>
            <w:shd w:val="clear" w:color="000000" w:fill="FFFFFF"/>
            <w:noWrap/>
            <w:vAlign w:val="center"/>
            <w:hideMark/>
          </w:tcPr>
          <w:p w14:paraId="7D57F905" w14:textId="344C7D24" w:rsidR="008C64E1" w:rsidRDefault="008D535B" w:rsidP="00EB6B68">
            <w:pPr>
              <w:spacing w:before="60" w:after="60" w:line="320" w:lineRule="exact"/>
              <w:jc w:val="right"/>
              <w:rPr>
                <w:b/>
                <w:bCs/>
                <w:color w:val="000000"/>
                <w:sz w:val="18"/>
                <w:szCs w:val="18"/>
              </w:rPr>
            </w:pPr>
            <w:r w:rsidRPr="00740527">
              <w:rPr>
                <w:b/>
                <w:bCs/>
                <w:color w:val="000000"/>
                <w:sz w:val="18"/>
                <w:szCs w:val="18"/>
              </w:rPr>
              <w:t>3</w:t>
            </w:r>
            <w:r w:rsidR="00C24B00">
              <w:rPr>
                <w:b/>
                <w:bCs/>
                <w:color w:val="000000"/>
                <w:sz w:val="18"/>
                <w:szCs w:val="18"/>
              </w:rPr>
              <w:t>.</w:t>
            </w:r>
            <w:r w:rsidRPr="00740527">
              <w:rPr>
                <w:b/>
                <w:bCs/>
                <w:color w:val="000000"/>
                <w:sz w:val="18"/>
                <w:szCs w:val="18"/>
              </w:rPr>
              <w:t>200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32F93B9D" w14:textId="6ABE7756" w:rsidR="008C64E1" w:rsidRDefault="008D535B" w:rsidP="00EB6B68">
            <w:pPr>
              <w:spacing w:before="60" w:after="60" w:line="320" w:lineRule="exact"/>
              <w:jc w:val="right"/>
              <w:rPr>
                <w:b/>
                <w:bCs/>
                <w:color w:val="000000"/>
                <w:sz w:val="18"/>
                <w:szCs w:val="18"/>
              </w:rPr>
            </w:pPr>
            <w:r w:rsidRPr="00740527">
              <w:rPr>
                <w:b/>
                <w:bCs/>
                <w:color w:val="000000"/>
                <w:sz w:val="18"/>
                <w:szCs w:val="18"/>
              </w:rPr>
              <w:t>3</w:t>
            </w:r>
            <w:r w:rsidR="00C24B00">
              <w:rPr>
                <w:b/>
                <w:bCs/>
                <w:color w:val="000000"/>
                <w:sz w:val="18"/>
                <w:szCs w:val="18"/>
              </w:rPr>
              <w:t>.</w:t>
            </w:r>
            <w:r w:rsidRPr="00740527">
              <w:rPr>
                <w:b/>
                <w:bCs/>
                <w:color w:val="000000"/>
                <w:sz w:val="18"/>
                <w:szCs w:val="18"/>
              </w:rPr>
              <w:t>840</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r>
      <w:tr w:rsidR="008D535B" w:rsidRPr="002F225F" w14:paraId="763CFFB3"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796250C" w14:textId="77777777" w:rsidR="008C64E1" w:rsidRDefault="008D535B" w:rsidP="00EB6B68">
            <w:pPr>
              <w:spacing w:before="60" w:after="60" w:line="320" w:lineRule="exact"/>
              <w:jc w:val="center"/>
              <w:rPr>
                <w:color w:val="000000"/>
                <w:sz w:val="18"/>
                <w:szCs w:val="18"/>
              </w:rPr>
            </w:pPr>
            <w:r w:rsidRPr="00740527">
              <w:rPr>
                <w:color w:val="000000"/>
                <w:sz w:val="18"/>
                <w:szCs w:val="18"/>
              </w:rPr>
              <w:t>2</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06182870" w14:textId="77777777" w:rsidR="008C64E1" w:rsidRDefault="008D535B" w:rsidP="00EB6B68">
            <w:pPr>
              <w:spacing w:before="60" w:after="60" w:line="320" w:lineRule="exact"/>
              <w:rPr>
                <w:color w:val="000000"/>
                <w:sz w:val="18"/>
                <w:szCs w:val="18"/>
              </w:rPr>
            </w:pPr>
            <w:proofErr w:type="spellStart"/>
            <w:r w:rsidRPr="00EC7D1B">
              <w:rPr>
                <w:sz w:val="18"/>
                <w:szCs w:val="18"/>
              </w:rPr>
              <w:t>Nhà</w:t>
            </w:r>
            <w:proofErr w:type="spellEnd"/>
            <w:r w:rsidRPr="00EC7D1B">
              <w:rPr>
                <w:sz w:val="18"/>
                <w:szCs w:val="18"/>
              </w:rPr>
              <w:t xml:space="preserve"> 1 </w:t>
            </w:r>
            <w:proofErr w:type="spellStart"/>
            <w:r w:rsidRPr="00EC7D1B">
              <w:rPr>
                <w:sz w:val="18"/>
                <w:szCs w:val="18"/>
              </w:rPr>
              <w:t>tầng</w:t>
            </w:r>
            <w:proofErr w:type="spellEnd"/>
            <w:r w:rsidRPr="00EC7D1B">
              <w:rPr>
                <w:sz w:val="18"/>
                <w:szCs w:val="18"/>
              </w:rPr>
              <w:t xml:space="preserve"> </w:t>
            </w:r>
            <w:proofErr w:type="spellStart"/>
            <w:r w:rsidRPr="00EC7D1B">
              <w:rPr>
                <w:sz w:val="18"/>
                <w:szCs w:val="18"/>
              </w:rPr>
              <w:t>Kết</w:t>
            </w:r>
            <w:proofErr w:type="spellEnd"/>
            <w:r w:rsidRPr="00EC7D1B">
              <w:rPr>
                <w:sz w:val="18"/>
                <w:szCs w:val="18"/>
              </w:rPr>
              <w:t xml:space="preserve"> </w:t>
            </w:r>
            <w:proofErr w:type="spellStart"/>
            <w:r w:rsidRPr="00EC7D1B">
              <w:rPr>
                <w:sz w:val="18"/>
                <w:szCs w:val="18"/>
              </w:rPr>
              <w:t>cấu</w:t>
            </w:r>
            <w:proofErr w:type="spellEnd"/>
            <w:r w:rsidRPr="00EC7D1B">
              <w:rPr>
                <w:sz w:val="18"/>
                <w:szCs w:val="18"/>
              </w:rPr>
              <w:t xml:space="preserve"> </w:t>
            </w:r>
            <w:proofErr w:type="spellStart"/>
            <w:r w:rsidRPr="00EC7D1B">
              <w:rPr>
                <w:sz w:val="18"/>
                <w:szCs w:val="18"/>
              </w:rPr>
              <w:t>bê</w:t>
            </w:r>
            <w:proofErr w:type="spellEnd"/>
            <w:r w:rsidRPr="00EC7D1B">
              <w:rPr>
                <w:sz w:val="18"/>
                <w:szCs w:val="18"/>
              </w:rPr>
              <w:t xml:space="preserve"> </w:t>
            </w:r>
            <w:proofErr w:type="spellStart"/>
            <w:r w:rsidRPr="00EC7D1B">
              <w:rPr>
                <w:sz w:val="18"/>
                <w:szCs w:val="18"/>
              </w:rPr>
              <w:t>tông</w:t>
            </w:r>
            <w:proofErr w:type="spellEnd"/>
          </w:p>
        </w:tc>
        <w:tc>
          <w:tcPr>
            <w:tcW w:w="900" w:type="dxa"/>
            <w:tcBorders>
              <w:top w:val="nil"/>
              <w:left w:val="nil"/>
              <w:bottom w:val="single" w:sz="4" w:space="0" w:color="auto"/>
              <w:right w:val="single" w:sz="4" w:space="0" w:color="auto"/>
            </w:tcBorders>
            <w:shd w:val="clear" w:color="000000" w:fill="FFFFFF"/>
            <w:noWrap/>
            <w:hideMark/>
          </w:tcPr>
          <w:p w14:paraId="67D3F374" w14:textId="77777777" w:rsidR="008C64E1" w:rsidRDefault="008D535B" w:rsidP="00EB6B68">
            <w:pPr>
              <w:spacing w:before="60" w:after="6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492F8DC5" w14:textId="27F4FD7A" w:rsidR="008C64E1" w:rsidRDefault="008D535B" w:rsidP="00EB6B68">
            <w:pPr>
              <w:spacing w:before="60" w:after="60" w:line="320" w:lineRule="exact"/>
              <w:jc w:val="right"/>
              <w:rPr>
                <w:b/>
                <w:bCs/>
                <w:color w:val="000000"/>
                <w:sz w:val="18"/>
                <w:szCs w:val="18"/>
              </w:rPr>
            </w:pPr>
            <w:r w:rsidRPr="00740527">
              <w:rPr>
                <w:b/>
                <w:bCs/>
                <w:color w:val="000000"/>
                <w:sz w:val="18"/>
                <w:szCs w:val="18"/>
              </w:rPr>
              <w:t>8</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405E963C" w14:textId="14CB9E7E" w:rsidR="008C64E1" w:rsidRDefault="008D535B" w:rsidP="00EB6B68">
            <w:pPr>
              <w:spacing w:before="60" w:after="60" w:line="320" w:lineRule="exact"/>
              <w:jc w:val="right"/>
              <w:rPr>
                <w:b/>
                <w:bCs/>
                <w:color w:val="000000"/>
                <w:sz w:val="18"/>
                <w:szCs w:val="18"/>
              </w:rPr>
            </w:pPr>
            <w:r w:rsidRPr="00740527">
              <w:rPr>
                <w:b/>
                <w:bCs/>
                <w:color w:val="000000"/>
                <w:sz w:val="18"/>
                <w:szCs w:val="18"/>
              </w:rPr>
              <w:t>5</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07B64335" w14:textId="7FA44799" w:rsidR="008C64E1" w:rsidRDefault="008D535B" w:rsidP="00EB6B68">
            <w:pPr>
              <w:spacing w:before="60" w:after="60" w:line="320" w:lineRule="exact"/>
              <w:jc w:val="right"/>
              <w:rPr>
                <w:b/>
                <w:bCs/>
                <w:color w:val="000000"/>
                <w:sz w:val="18"/>
                <w:szCs w:val="18"/>
              </w:rPr>
            </w:pPr>
            <w:r w:rsidRPr="00740527">
              <w:rPr>
                <w:b/>
                <w:bCs/>
                <w:color w:val="000000"/>
                <w:sz w:val="18"/>
                <w:szCs w:val="18"/>
              </w:rPr>
              <w:t>40</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r>
      <w:tr w:rsidR="008D535B" w:rsidRPr="002F225F" w14:paraId="085D38FC"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D2A5FC1" w14:textId="77777777" w:rsidR="008C64E1" w:rsidRDefault="008D535B" w:rsidP="00EB6B68">
            <w:pPr>
              <w:spacing w:before="60" w:after="60" w:line="320" w:lineRule="exact"/>
              <w:jc w:val="center"/>
              <w:rPr>
                <w:color w:val="000000"/>
                <w:sz w:val="18"/>
                <w:szCs w:val="18"/>
              </w:rPr>
            </w:pPr>
            <w:r w:rsidRPr="00740527">
              <w:rPr>
                <w:color w:val="000000"/>
                <w:sz w:val="18"/>
                <w:szCs w:val="18"/>
              </w:rPr>
              <w:t>3</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7DA82DFA" w14:textId="77777777" w:rsidR="008C64E1" w:rsidRDefault="008D535B" w:rsidP="00EB6B68">
            <w:pPr>
              <w:spacing w:before="60" w:after="60" w:line="320" w:lineRule="exact"/>
              <w:rPr>
                <w:color w:val="000000"/>
                <w:sz w:val="18"/>
                <w:szCs w:val="18"/>
              </w:rPr>
            </w:pPr>
            <w:proofErr w:type="spellStart"/>
            <w:r w:rsidRPr="00EC7D1B">
              <w:rPr>
                <w:sz w:val="18"/>
                <w:szCs w:val="18"/>
              </w:rPr>
              <w:t>Nhà</w:t>
            </w:r>
            <w:proofErr w:type="spellEnd"/>
            <w:r w:rsidRPr="00EC7D1B">
              <w:rPr>
                <w:sz w:val="18"/>
                <w:szCs w:val="18"/>
              </w:rPr>
              <w:t xml:space="preserve"> 2 </w:t>
            </w:r>
            <w:proofErr w:type="spellStart"/>
            <w:r w:rsidRPr="00EC7D1B">
              <w:rPr>
                <w:sz w:val="18"/>
                <w:szCs w:val="18"/>
              </w:rPr>
              <w:t>tầng</w:t>
            </w:r>
            <w:proofErr w:type="spellEnd"/>
            <w:r w:rsidRPr="00EC7D1B">
              <w:rPr>
                <w:sz w:val="18"/>
                <w:szCs w:val="18"/>
              </w:rPr>
              <w:t xml:space="preserve"> </w:t>
            </w:r>
            <w:proofErr w:type="spellStart"/>
            <w:r w:rsidRPr="00EC7D1B">
              <w:rPr>
                <w:sz w:val="18"/>
                <w:szCs w:val="18"/>
              </w:rPr>
              <w:t>Kết</w:t>
            </w:r>
            <w:proofErr w:type="spellEnd"/>
            <w:r w:rsidRPr="00EC7D1B">
              <w:rPr>
                <w:sz w:val="18"/>
                <w:szCs w:val="18"/>
              </w:rPr>
              <w:t xml:space="preserve"> </w:t>
            </w:r>
            <w:proofErr w:type="spellStart"/>
            <w:r w:rsidRPr="00EC7D1B">
              <w:rPr>
                <w:sz w:val="18"/>
                <w:szCs w:val="18"/>
              </w:rPr>
              <w:t>cấu</w:t>
            </w:r>
            <w:proofErr w:type="spellEnd"/>
            <w:r w:rsidRPr="00EC7D1B">
              <w:rPr>
                <w:sz w:val="18"/>
                <w:szCs w:val="18"/>
              </w:rPr>
              <w:t xml:space="preserve"> </w:t>
            </w:r>
            <w:proofErr w:type="spellStart"/>
            <w:r w:rsidRPr="00EC7D1B">
              <w:rPr>
                <w:sz w:val="18"/>
                <w:szCs w:val="18"/>
              </w:rPr>
              <w:t>bê</w:t>
            </w:r>
            <w:proofErr w:type="spellEnd"/>
            <w:r w:rsidRPr="00EC7D1B">
              <w:rPr>
                <w:sz w:val="18"/>
                <w:szCs w:val="18"/>
              </w:rPr>
              <w:t xml:space="preserve"> </w:t>
            </w:r>
            <w:proofErr w:type="spellStart"/>
            <w:r w:rsidRPr="00EC7D1B">
              <w:rPr>
                <w:sz w:val="18"/>
                <w:szCs w:val="18"/>
              </w:rPr>
              <w:t>tông</w:t>
            </w:r>
            <w:proofErr w:type="spellEnd"/>
          </w:p>
        </w:tc>
        <w:tc>
          <w:tcPr>
            <w:tcW w:w="900" w:type="dxa"/>
            <w:tcBorders>
              <w:top w:val="nil"/>
              <w:left w:val="nil"/>
              <w:bottom w:val="single" w:sz="4" w:space="0" w:color="auto"/>
              <w:right w:val="single" w:sz="4" w:space="0" w:color="auto"/>
            </w:tcBorders>
            <w:shd w:val="clear" w:color="000000" w:fill="FFFFFF"/>
            <w:noWrap/>
            <w:hideMark/>
          </w:tcPr>
          <w:p w14:paraId="37F8B8DF" w14:textId="77777777" w:rsidR="008C64E1" w:rsidRDefault="008D535B" w:rsidP="00EB6B68">
            <w:pPr>
              <w:spacing w:before="60" w:after="6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5BD90FF6" w14:textId="5C5BAD9E" w:rsidR="008C64E1" w:rsidRDefault="008D535B" w:rsidP="00EB6B68">
            <w:pPr>
              <w:spacing w:before="60" w:after="60" w:line="320" w:lineRule="exact"/>
              <w:jc w:val="right"/>
              <w:rPr>
                <w:b/>
                <w:bCs/>
                <w:color w:val="000000"/>
                <w:sz w:val="18"/>
                <w:szCs w:val="18"/>
              </w:rPr>
            </w:pPr>
            <w:r w:rsidRPr="00740527">
              <w:rPr>
                <w:b/>
                <w:bCs/>
                <w:color w:val="000000"/>
                <w:sz w:val="18"/>
                <w:szCs w:val="18"/>
              </w:rPr>
              <w:t>1</w:t>
            </w:r>
            <w:r w:rsidR="00C24B00">
              <w:rPr>
                <w:b/>
                <w:bCs/>
                <w:color w:val="000000"/>
                <w:sz w:val="18"/>
                <w:szCs w:val="18"/>
              </w:rPr>
              <w:t>.</w:t>
            </w:r>
            <w:r w:rsidRPr="00740527">
              <w:rPr>
                <w:b/>
                <w:bCs/>
                <w:color w:val="000000"/>
                <w:sz w:val="18"/>
                <w:szCs w:val="18"/>
              </w:rPr>
              <w:t>800</w:t>
            </w:r>
          </w:p>
        </w:tc>
        <w:tc>
          <w:tcPr>
            <w:tcW w:w="1858" w:type="dxa"/>
            <w:tcBorders>
              <w:top w:val="nil"/>
              <w:left w:val="nil"/>
              <w:bottom w:val="single" w:sz="4" w:space="0" w:color="auto"/>
              <w:right w:val="single" w:sz="4" w:space="0" w:color="auto"/>
            </w:tcBorders>
            <w:shd w:val="clear" w:color="000000" w:fill="FFFFFF"/>
            <w:noWrap/>
            <w:vAlign w:val="center"/>
            <w:hideMark/>
          </w:tcPr>
          <w:p w14:paraId="31463F1D" w14:textId="2D4625B9" w:rsidR="008C64E1" w:rsidRDefault="008D535B" w:rsidP="00EB6B68">
            <w:pPr>
              <w:spacing w:before="60" w:after="60" w:line="320" w:lineRule="exact"/>
              <w:jc w:val="right"/>
              <w:rPr>
                <w:b/>
                <w:bCs/>
                <w:color w:val="000000"/>
                <w:sz w:val="18"/>
                <w:szCs w:val="18"/>
              </w:rPr>
            </w:pPr>
            <w:r w:rsidRPr="00740527">
              <w:rPr>
                <w:b/>
                <w:bCs/>
                <w:color w:val="000000"/>
                <w:sz w:val="18"/>
                <w:szCs w:val="18"/>
              </w:rPr>
              <w:t>5</w:t>
            </w:r>
            <w:r w:rsidR="00C24B00">
              <w:rPr>
                <w:b/>
                <w:bCs/>
                <w:color w:val="000000"/>
                <w:sz w:val="18"/>
                <w:szCs w:val="18"/>
              </w:rPr>
              <w:t>.</w:t>
            </w:r>
            <w:r w:rsidRPr="00740527">
              <w:rPr>
                <w:b/>
                <w:bCs/>
                <w:color w:val="000000"/>
                <w:sz w:val="18"/>
                <w:szCs w:val="18"/>
              </w:rPr>
              <w:t>500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6EF000D7" w14:textId="455460C4" w:rsidR="008C64E1" w:rsidRDefault="008D535B" w:rsidP="00EB6B68">
            <w:pPr>
              <w:spacing w:before="60" w:after="60" w:line="320" w:lineRule="exact"/>
              <w:jc w:val="right"/>
              <w:rPr>
                <w:b/>
                <w:bCs/>
                <w:color w:val="000000"/>
                <w:sz w:val="18"/>
                <w:szCs w:val="18"/>
              </w:rPr>
            </w:pPr>
            <w:r w:rsidRPr="00740527">
              <w:rPr>
                <w:b/>
                <w:bCs/>
                <w:color w:val="000000"/>
                <w:sz w:val="18"/>
                <w:szCs w:val="18"/>
              </w:rPr>
              <w:t>9</w:t>
            </w:r>
            <w:r w:rsidR="00C24B00">
              <w:rPr>
                <w:b/>
                <w:bCs/>
                <w:color w:val="000000"/>
                <w:sz w:val="18"/>
                <w:szCs w:val="18"/>
              </w:rPr>
              <w:t>.</w:t>
            </w:r>
            <w:r w:rsidRPr="00740527">
              <w:rPr>
                <w:b/>
                <w:bCs/>
                <w:color w:val="000000"/>
                <w:sz w:val="18"/>
                <w:szCs w:val="18"/>
              </w:rPr>
              <w:t>900</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r>
      <w:tr w:rsidR="008D535B" w:rsidRPr="002F225F" w14:paraId="4D44EFEF"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B5FDF34" w14:textId="77777777" w:rsidR="008C64E1" w:rsidRDefault="008D535B" w:rsidP="00EB6B68">
            <w:pPr>
              <w:spacing w:before="60" w:after="60" w:line="320" w:lineRule="exact"/>
              <w:jc w:val="center"/>
              <w:rPr>
                <w:color w:val="000000"/>
                <w:sz w:val="18"/>
                <w:szCs w:val="18"/>
              </w:rPr>
            </w:pPr>
            <w:r w:rsidRPr="00740527">
              <w:rPr>
                <w:color w:val="000000"/>
                <w:sz w:val="18"/>
                <w:szCs w:val="18"/>
              </w:rPr>
              <w:t>4</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2802CEEB" w14:textId="77777777" w:rsidR="008C64E1" w:rsidRDefault="008D535B" w:rsidP="00EB6B68">
            <w:pPr>
              <w:spacing w:before="60" w:after="60" w:line="320" w:lineRule="exact"/>
              <w:rPr>
                <w:color w:val="000000"/>
                <w:sz w:val="18"/>
                <w:szCs w:val="18"/>
              </w:rPr>
            </w:pPr>
            <w:proofErr w:type="spellStart"/>
            <w:r w:rsidRPr="00EC7D1B">
              <w:rPr>
                <w:sz w:val="18"/>
                <w:szCs w:val="18"/>
              </w:rPr>
              <w:t>Tường</w:t>
            </w:r>
            <w:proofErr w:type="spellEnd"/>
            <w:r w:rsidRPr="00EC7D1B">
              <w:rPr>
                <w:sz w:val="18"/>
                <w:szCs w:val="18"/>
              </w:rPr>
              <w:t xml:space="preserve"> </w:t>
            </w:r>
            <w:proofErr w:type="spellStart"/>
            <w:r w:rsidRPr="00EC7D1B">
              <w:rPr>
                <w:sz w:val="18"/>
                <w:szCs w:val="18"/>
              </w:rPr>
              <w:t>rào</w:t>
            </w:r>
            <w:proofErr w:type="spellEnd"/>
          </w:p>
        </w:tc>
        <w:tc>
          <w:tcPr>
            <w:tcW w:w="900" w:type="dxa"/>
            <w:tcBorders>
              <w:top w:val="nil"/>
              <w:left w:val="nil"/>
              <w:bottom w:val="single" w:sz="4" w:space="0" w:color="auto"/>
              <w:right w:val="single" w:sz="4" w:space="0" w:color="auto"/>
            </w:tcBorders>
            <w:shd w:val="clear" w:color="000000" w:fill="FFFFFF"/>
            <w:noWrap/>
            <w:hideMark/>
          </w:tcPr>
          <w:p w14:paraId="0EC8DF1F" w14:textId="77777777" w:rsidR="008C64E1" w:rsidRDefault="008D535B" w:rsidP="00EB6B68">
            <w:pPr>
              <w:spacing w:before="60" w:after="6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4B246242" w14:textId="511112BF" w:rsidR="008C64E1" w:rsidRDefault="008D535B" w:rsidP="00EB6B68">
            <w:pPr>
              <w:spacing w:before="60" w:after="60" w:line="320" w:lineRule="exact"/>
              <w:jc w:val="right"/>
              <w:rPr>
                <w:b/>
                <w:bCs/>
                <w:color w:val="000000"/>
                <w:sz w:val="18"/>
                <w:szCs w:val="18"/>
              </w:rPr>
            </w:pPr>
            <w:r w:rsidRPr="00740527">
              <w:rPr>
                <w:b/>
                <w:bCs/>
                <w:color w:val="000000"/>
                <w:sz w:val="18"/>
                <w:szCs w:val="18"/>
              </w:rPr>
              <w:t>1</w:t>
            </w:r>
            <w:r w:rsidR="00C24B00">
              <w:rPr>
                <w:b/>
                <w:bCs/>
                <w:color w:val="000000"/>
                <w:sz w:val="18"/>
                <w:szCs w:val="18"/>
              </w:rPr>
              <w:t>.</w:t>
            </w:r>
            <w:r w:rsidRPr="00740527">
              <w:rPr>
                <w:b/>
                <w:bCs/>
                <w:color w:val="000000"/>
                <w:sz w:val="18"/>
                <w:szCs w:val="18"/>
              </w:rPr>
              <w:t>100</w:t>
            </w:r>
          </w:p>
        </w:tc>
        <w:tc>
          <w:tcPr>
            <w:tcW w:w="1858" w:type="dxa"/>
            <w:tcBorders>
              <w:top w:val="nil"/>
              <w:left w:val="nil"/>
              <w:bottom w:val="single" w:sz="4" w:space="0" w:color="auto"/>
              <w:right w:val="single" w:sz="4" w:space="0" w:color="auto"/>
            </w:tcBorders>
            <w:shd w:val="clear" w:color="000000" w:fill="FFFFFF"/>
            <w:noWrap/>
            <w:vAlign w:val="center"/>
            <w:hideMark/>
          </w:tcPr>
          <w:p w14:paraId="4DDA4815" w14:textId="17091789" w:rsidR="008C64E1" w:rsidRDefault="008D535B" w:rsidP="00EB6B68">
            <w:pPr>
              <w:spacing w:before="60" w:after="60" w:line="320" w:lineRule="exact"/>
              <w:jc w:val="right"/>
              <w:rPr>
                <w:b/>
                <w:bCs/>
                <w:color w:val="000000"/>
                <w:sz w:val="18"/>
                <w:szCs w:val="18"/>
              </w:rPr>
            </w:pPr>
            <w:r w:rsidRPr="00740527">
              <w:rPr>
                <w:b/>
                <w:bCs/>
                <w:color w:val="000000"/>
                <w:sz w:val="18"/>
                <w:szCs w:val="18"/>
              </w:rPr>
              <w:t>400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4A0C19C1" w14:textId="5A19FFC8" w:rsidR="008C64E1" w:rsidRDefault="008D535B" w:rsidP="00EB6B68">
            <w:pPr>
              <w:spacing w:before="60" w:after="60" w:line="320" w:lineRule="exact"/>
              <w:jc w:val="right"/>
              <w:rPr>
                <w:b/>
                <w:bCs/>
                <w:color w:val="000000"/>
                <w:sz w:val="18"/>
                <w:szCs w:val="18"/>
              </w:rPr>
            </w:pPr>
            <w:r w:rsidRPr="00740527">
              <w:rPr>
                <w:b/>
                <w:bCs/>
                <w:color w:val="000000"/>
                <w:sz w:val="18"/>
                <w:szCs w:val="18"/>
              </w:rPr>
              <w:t>440</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r>
      <w:tr w:rsidR="008D535B" w:rsidRPr="002F225F" w14:paraId="174C91F8"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8B57019" w14:textId="77777777" w:rsidR="008C64E1" w:rsidRDefault="008D535B" w:rsidP="00EB6B68">
            <w:pPr>
              <w:spacing w:before="60" w:after="60" w:line="320" w:lineRule="exact"/>
              <w:jc w:val="center"/>
              <w:rPr>
                <w:color w:val="000000"/>
                <w:sz w:val="18"/>
                <w:szCs w:val="18"/>
              </w:rPr>
            </w:pPr>
            <w:r w:rsidRPr="00740527">
              <w:rPr>
                <w:color w:val="000000"/>
                <w:sz w:val="18"/>
                <w:szCs w:val="18"/>
              </w:rPr>
              <w:t>5</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139A6BD7" w14:textId="77777777" w:rsidR="008C64E1" w:rsidRDefault="008D535B" w:rsidP="00EB6B68">
            <w:pPr>
              <w:spacing w:before="60" w:after="60" w:line="320" w:lineRule="exact"/>
              <w:rPr>
                <w:color w:val="000000"/>
                <w:sz w:val="18"/>
                <w:szCs w:val="18"/>
              </w:rPr>
            </w:pPr>
            <w:proofErr w:type="spellStart"/>
            <w:r w:rsidRPr="00EC7D1B">
              <w:rPr>
                <w:sz w:val="18"/>
                <w:szCs w:val="18"/>
              </w:rPr>
              <w:t>Nhà</w:t>
            </w:r>
            <w:proofErr w:type="spellEnd"/>
            <w:r w:rsidRPr="00EC7D1B">
              <w:rPr>
                <w:sz w:val="18"/>
                <w:szCs w:val="18"/>
              </w:rPr>
              <w:t xml:space="preserve"> </w:t>
            </w:r>
            <w:proofErr w:type="spellStart"/>
            <w:r w:rsidRPr="00EC7D1B">
              <w:rPr>
                <w:sz w:val="18"/>
                <w:szCs w:val="18"/>
              </w:rPr>
              <w:t>tạm</w:t>
            </w:r>
            <w:proofErr w:type="spellEnd"/>
          </w:p>
        </w:tc>
        <w:tc>
          <w:tcPr>
            <w:tcW w:w="900" w:type="dxa"/>
            <w:tcBorders>
              <w:top w:val="nil"/>
              <w:left w:val="nil"/>
              <w:bottom w:val="single" w:sz="4" w:space="0" w:color="auto"/>
              <w:right w:val="single" w:sz="4" w:space="0" w:color="auto"/>
            </w:tcBorders>
            <w:shd w:val="clear" w:color="000000" w:fill="FFFFFF"/>
            <w:noWrap/>
            <w:hideMark/>
          </w:tcPr>
          <w:p w14:paraId="2627DB24" w14:textId="77777777" w:rsidR="008C64E1" w:rsidRDefault="008D535B" w:rsidP="00EB6B68">
            <w:pPr>
              <w:spacing w:before="60" w:after="60" w:line="320" w:lineRule="exact"/>
              <w:jc w:val="center"/>
              <w:rPr>
                <w:color w:val="000000"/>
                <w:sz w:val="18"/>
                <w:szCs w:val="18"/>
              </w:rPr>
            </w:pPr>
            <w:r w:rsidRPr="00345AFE">
              <w:rPr>
                <w:color w:val="000000"/>
                <w:sz w:val="18"/>
                <w:szCs w:val="18"/>
              </w:rPr>
              <w:t>m</w:t>
            </w:r>
            <w:r w:rsidRPr="00345AFE">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620ECB38"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230</w:t>
            </w:r>
          </w:p>
        </w:tc>
        <w:tc>
          <w:tcPr>
            <w:tcW w:w="1858" w:type="dxa"/>
            <w:tcBorders>
              <w:top w:val="nil"/>
              <w:left w:val="nil"/>
              <w:bottom w:val="single" w:sz="4" w:space="0" w:color="auto"/>
              <w:right w:val="single" w:sz="4" w:space="0" w:color="auto"/>
            </w:tcBorders>
            <w:shd w:val="clear" w:color="000000" w:fill="FFFFFF"/>
            <w:noWrap/>
            <w:vAlign w:val="center"/>
            <w:hideMark/>
          </w:tcPr>
          <w:p w14:paraId="6C9706B2" w14:textId="327682AF" w:rsidR="008C64E1" w:rsidRDefault="008D535B" w:rsidP="00EB6B68">
            <w:pPr>
              <w:spacing w:before="60" w:after="60" w:line="320" w:lineRule="exact"/>
              <w:jc w:val="right"/>
              <w:rPr>
                <w:b/>
                <w:bCs/>
                <w:color w:val="000000"/>
                <w:sz w:val="18"/>
                <w:szCs w:val="18"/>
              </w:rPr>
            </w:pPr>
            <w:r w:rsidRPr="00740527">
              <w:rPr>
                <w:b/>
                <w:bCs/>
                <w:color w:val="000000"/>
                <w:sz w:val="18"/>
                <w:szCs w:val="18"/>
              </w:rPr>
              <w:t>450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78E8D552" w14:textId="5EBF5D58" w:rsidR="008C64E1" w:rsidRDefault="008D535B" w:rsidP="00EB6B68">
            <w:pPr>
              <w:spacing w:before="60" w:after="60" w:line="320" w:lineRule="exact"/>
              <w:jc w:val="right"/>
              <w:rPr>
                <w:b/>
                <w:bCs/>
                <w:color w:val="000000"/>
                <w:sz w:val="18"/>
                <w:szCs w:val="18"/>
              </w:rPr>
            </w:pPr>
            <w:r w:rsidRPr="00740527">
              <w:rPr>
                <w:b/>
                <w:bCs/>
                <w:color w:val="000000"/>
                <w:sz w:val="18"/>
                <w:szCs w:val="18"/>
              </w:rPr>
              <w:t>103</w:t>
            </w:r>
            <w:r w:rsidR="00C24B00">
              <w:rPr>
                <w:b/>
                <w:bCs/>
                <w:color w:val="000000"/>
                <w:sz w:val="18"/>
                <w:szCs w:val="18"/>
              </w:rPr>
              <w:t>.</w:t>
            </w:r>
            <w:r w:rsidRPr="00740527">
              <w:rPr>
                <w:b/>
                <w:bCs/>
                <w:color w:val="000000"/>
                <w:sz w:val="18"/>
                <w:szCs w:val="18"/>
              </w:rPr>
              <w:t>500</w:t>
            </w:r>
            <w:r w:rsidR="00C24B00">
              <w:rPr>
                <w:b/>
                <w:bCs/>
                <w:color w:val="000000"/>
                <w:sz w:val="18"/>
                <w:szCs w:val="18"/>
              </w:rPr>
              <w:t>.</w:t>
            </w:r>
            <w:r w:rsidRPr="00740527">
              <w:rPr>
                <w:b/>
                <w:bCs/>
                <w:color w:val="000000"/>
                <w:sz w:val="18"/>
                <w:szCs w:val="18"/>
              </w:rPr>
              <w:t>000</w:t>
            </w:r>
          </w:p>
        </w:tc>
      </w:tr>
      <w:tr w:rsidR="008D535B" w:rsidRPr="002F225F" w14:paraId="259FBA15"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F888F36" w14:textId="77777777" w:rsidR="008C64E1" w:rsidRDefault="008D535B" w:rsidP="00EB6B68">
            <w:pPr>
              <w:spacing w:before="60" w:after="60" w:line="320" w:lineRule="exact"/>
              <w:jc w:val="center"/>
              <w:rPr>
                <w:color w:val="000000"/>
                <w:sz w:val="18"/>
                <w:szCs w:val="18"/>
              </w:rPr>
            </w:pPr>
            <w:r w:rsidRPr="00740527">
              <w:rPr>
                <w:color w:val="000000"/>
                <w:sz w:val="18"/>
                <w:szCs w:val="18"/>
              </w:rPr>
              <w:t>6</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64EB0CB1" w14:textId="77777777" w:rsidR="008C64E1" w:rsidRDefault="008D535B" w:rsidP="00EB6B68">
            <w:pPr>
              <w:spacing w:before="60" w:after="60" w:line="320" w:lineRule="exact"/>
              <w:rPr>
                <w:color w:val="000000"/>
                <w:sz w:val="18"/>
                <w:szCs w:val="18"/>
              </w:rPr>
            </w:pPr>
            <w:proofErr w:type="spellStart"/>
            <w:r w:rsidRPr="00EC7D1B">
              <w:rPr>
                <w:sz w:val="18"/>
                <w:szCs w:val="18"/>
              </w:rPr>
              <w:t>Phần</w:t>
            </w:r>
            <w:proofErr w:type="spellEnd"/>
            <w:r w:rsidRPr="00EC7D1B">
              <w:rPr>
                <w:sz w:val="18"/>
                <w:szCs w:val="18"/>
              </w:rPr>
              <w:t xml:space="preserve"> </w:t>
            </w:r>
            <w:proofErr w:type="spellStart"/>
            <w:r w:rsidRPr="00EC7D1B">
              <w:rPr>
                <w:sz w:val="18"/>
                <w:szCs w:val="18"/>
              </w:rPr>
              <w:t>mộ</w:t>
            </w:r>
            <w:proofErr w:type="spellEnd"/>
          </w:p>
        </w:tc>
        <w:tc>
          <w:tcPr>
            <w:tcW w:w="900" w:type="dxa"/>
            <w:tcBorders>
              <w:top w:val="nil"/>
              <w:left w:val="nil"/>
              <w:bottom w:val="single" w:sz="4" w:space="0" w:color="auto"/>
              <w:right w:val="single" w:sz="4" w:space="0" w:color="auto"/>
            </w:tcBorders>
            <w:shd w:val="clear" w:color="000000" w:fill="FFFFFF"/>
            <w:noWrap/>
            <w:vAlign w:val="center"/>
            <w:hideMark/>
          </w:tcPr>
          <w:p w14:paraId="2852C8BB" w14:textId="77777777" w:rsidR="008C64E1" w:rsidRDefault="008D535B" w:rsidP="00EB6B68">
            <w:pPr>
              <w:spacing w:before="60" w:after="60" w:line="320" w:lineRule="exact"/>
              <w:jc w:val="center"/>
              <w:rPr>
                <w:color w:val="000000"/>
                <w:sz w:val="18"/>
                <w:szCs w:val="18"/>
              </w:rPr>
            </w:pPr>
            <w:proofErr w:type="spellStart"/>
            <w:r>
              <w:rPr>
                <w:color w:val="000000"/>
                <w:sz w:val="18"/>
                <w:szCs w:val="18"/>
              </w:rPr>
              <w:t>phần</w:t>
            </w:r>
            <w:proofErr w:type="spellEnd"/>
          </w:p>
        </w:tc>
        <w:tc>
          <w:tcPr>
            <w:tcW w:w="1317" w:type="dxa"/>
            <w:tcBorders>
              <w:top w:val="nil"/>
              <w:left w:val="nil"/>
              <w:bottom w:val="single" w:sz="4" w:space="0" w:color="auto"/>
              <w:right w:val="single" w:sz="4" w:space="0" w:color="auto"/>
            </w:tcBorders>
            <w:shd w:val="clear" w:color="000000" w:fill="FFFFFF"/>
            <w:noWrap/>
            <w:vAlign w:val="center"/>
            <w:hideMark/>
          </w:tcPr>
          <w:p w14:paraId="0AEB6D07"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FFFFFF"/>
            <w:noWrap/>
            <w:vAlign w:val="center"/>
            <w:hideMark/>
          </w:tcPr>
          <w:p w14:paraId="04C256C6" w14:textId="62446553" w:rsidR="008C64E1" w:rsidRDefault="008D535B" w:rsidP="00EB6B68">
            <w:pPr>
              <w:spacing w:before="60" w:after="60" w:line="320" w:lineRule="exact"/>
              <w:jc w:val="right"/>
              <w:rPr>
                <w:b/>
                <w:bCs/>
                <w:color w:val="000000"/>
                <w:sz w:val="18"/>
                <w:szCs w:val="18"/>
              </w:rPr>
            </w:pPr>
            <w:r w:rsidRPr="00740527">
              <w:rPr>
                <w:b/>
                <w:bCs/>
                <w:color w:val="000000"/>
                <w:sz w:val="18"/>
                <w:szCs w:val="18"/>
              </w:rPr>
              <w:t>7</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2E87AA5F"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r>
      <w:tr w:rsidR="008D535B" w:rsidRPr="002F225F" w14:paraId="6CB4A539"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BB27A9D" w14:textId="77777777" w:rsidR="008C64E1" w:rsidRDefault="008D535B" w:rsidP="00EB6B68">
            <w:pPr>
              <w:spacing w:before="60" w:after="60" w:line="320" w:lineRule="exact"/>
              <w:jc w:val="center"/>
              <w:rPr>
                <w:color w:val="000000"/>
                <w:sz w:val="18"/>
                <w:szCs w:val="18"/>
              </w:rPr>
            </w:pPr>
            <w:r w:rsidRPr="00740527">
              <w:rPr>
                <w:color w:val="000000"/>
                <w:sz w:val="18"/>
                <w:szCs w:val="18"/>
              </w:rPr>
              <w:t>7</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0916C1B7" w14:textId="77777777" w:rsidR="008C64E1" w:rsidRDefault="008D535B" w:rsidP="00EB6B68">
            <w:pPr>
              <w:spacing w:before="60" w:after="60" w:line="320" w:lineRule="exact"/>
              <w:rPr>
                <w:color w:val="000000"/>
                <w:sz w:val="18"/>
                <w:szCs w:val="18"/>
              </w:rPr>
            </w:pPr>
            <w:r w:rsidRPr="00EC7D1B">
              <w:rPr>
                <w:sz w:val="18"/>
                <w:szCs w:val="18"/>
              </w:rPr>
              <w:t xml:space="preserve">  </w:t>
            </w:r>
            <w:proofErr w:type="spellStart"/>
            <w:r w:rsidRPr="00EC7D1B">
              <w:rPr>
                <w:sz w:val="18"/>
                <w:szCs w:val="18"/>
              </w:rPr>
              <w:t>Sân</w:t>
            </w:r>
            <w:proofErr w:type="spellEnd"/>
          </w:p>
        </w:tc>
        <w:tc>
          <w:tcPr>
            <w:tcW w:w="900" w:type="dxa"/>
            <w:tcBorders>
              <w:top w:val="nil"/>
              <w:left w:val="nil"/>
              <w:bottom w:val="single" w:sz="4" w:space="0" w:color="auto"/>
              <w:right w:val="single" w:sz="4" w:space="0" w:color="auto"/>
            </w:tcBorders>
            <w:shd w:val="clear" w:color="000000" w:fill="FFFFFF"/>
            <w:noWrap/>
            <w:vAlign w:val="center"/>
            <w:hideMark/>
          </w:tcPr>
          <w:p w14:paraId="49123384" w14:textId="77777777" w:rsidR="008C64E1" w:rsidRDefault="008D535B" w:rsidP="00EB6B68">
            <w:pPr>
              <w:spacing w:before="60" w:after="6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5A4F24F8" w14:textId="74EFFF2F" w:rsidR="008C64E1" w:rsidRDefault="008D535B" w:rsidP="00EB6B68">
            <w:pPr>
              <w:spacing w:before="60" w:after="60" w:line="320" w:lineRule="exact"/>
              <w:jc w:val="right"/>
              <w:rPr>
                <w:b/>
                <w:bCs/>
                <w:color w:val="000000"/>
                <w:sz w:val="18"/>
                <w:szCs w:val="18"/>
              </w:rPr>
            </w:pPr>
            <w:r w:rsidRPr="00740527">
              <w:rPr>
                <w:b/>
                <w:bCs/>
                <w:color w:val="000000"/>
                <w:sz w:val="18"/>
                <w:szCs w:val="18"/>
              </w:rPr>
              <w:t>3</w:t>
            </w:r>
            <w:r w:rsidR="00C24B00">
              <w:rPr>
                <w:b/>
                <w:bCs/>
                <w:color w:val="000000"/>
                <w:sz w:val="18"/>
                <w:szCs w:val="18"/>
              </w:rPr>
              <w:t>.</w:t>
            </w:r>
            <w:r w:rsidRPr="00740527">
              <w:rPr>
                <w:b/>
                <w:bCs/>
                <w:color w:val="000000"/>
                <w:sz w:val="18"/>
                <w:szCs w:val="18"/>
              </w:rPr>
              <w:t>671</w:t>
            </w:r>
          </w:p>
        </w:tc>
        <w:tc>
          <w:tcPr>
            <w:tcW w:w="1858" w:type="dxa"/>
            <w:tcBorders>
              <w:top w:val="nil"/>
              <w:left w:val="nil"/>
              <w:bottom w:val="single" w:sz="4" w:space="0" w:color="auto"/>
              <w:right w:val="single" w:sz="4" w:space="0" w:color="auto"/>
            </w:tcBorders>
            <w:shd w:val="clear" w:color="000000" w:fill="FFFFFF"/>
            <w:noWrap/>
            <w:vAlign w:val="center"/>
            <w:hideMark/>
          </w:tcPr>
          <w:p w14:paraId="294A2C04" w14:textId="361DACB4" w:rsidR="008C64E1" w:rsidRDefault="008D535B" w:rsidP="00EB6B68">
            <w:pPr>
              <w:spacing w:before="60" w:after="60" w:line="320" w:lineRule="exact"/>
              <w:jc w:val="right"/>
              <w:rPr>
                <w:b/>
                <w:bCs/>
                <w:color w:val="000000"/>
                <w:sz w:val="18"/>
                <w:szCs w:val="18"/>
              </w:rPr>
            </w:pPr>
            <w:r w:rsidRPr="00740527">
              <w:rPr>
                <w:b/>
                <w:bCs/>
                <w:color w:val="000000"/>
                <w:sz w:val="18"/>
                <w:szCs w:val="18"/>
              </w:rPr>
              <w:t>250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1D875AD7" w14:textId="1B04DDA9" w:rsidR="008C64E1" w:rsidRDefault="008D535B" w:rsidP="00EB6B68">
            <w:pPr>
              <w:spacing w:before="60" w:after="60" w:line="320" w:lineRule="exact"/>
              <w:jc w:val="right"/>
              <w:rPr>
                <w:b/>
                <w:bCs/>
                <w:color w:val="000000"/>
                <w:sz w:val="18"/>
                <w:szCs w:val="18"/>
              </w:rPr>
            </w:pPr>
            <w:r w:rsidRPr="00740527">
              <w:rPr>
                <w:b/>
                <w:bCs/>
                <w:color w:val="000000"/>
                <w:sz w:val="18"/>
                <w:szCs w:val="18"/>
              </w:rPr>
              <w:t>917</w:t>
            </w:r>
            <w:r w:rsidR="00C24B00">
              <w:rPr>
                <w:b/>
                <w:bCs/>
                <w:color w:val="000000"/>
                <w:sz w:val="18"/>
                <w:szCs w:val="18"/>
              </w:rPr>
              <w:t>.</w:t>
            </w:r>
            <w:r w:rsidRPr="00740527">
              <w:rPr>
                <w:b/>
                <w:bCs/>
                <w:color w:val="000000"/>
                <w:sz w:val="18"/>
                <w:szCs w:val="18"/>
              </w:rPr>
              <w:t>750</w:t>
            </w:r>
            <w:r w:rsidR="00C24B00">
              <w:rPr>
                <w:b/>
                <w:bCs/>
                <w:color w:val="000000"/>
                <w:sz w:val="18"/>
                <w:szCs w:val="18"/>
              </w:rPr>
              <w:t>.</w:t>
            </w:r>
            <w:r w:rsidRPr="00740527">
              <w:rPr>
                <w:b/>
                <w:bCs/>
                <w:color w:val="000000"/>
                <w:sz w:val="18"/>
                <w:szCs w:val="18"/>
              </w:rPr>
              <w:t>000</w:t>
            </w:r>
          </w:p>
        </w:tc>
      </w:tr>
      <w:tr w:rsidR="008D535B" w:rsidRPr="002F225F" w14:paraId="17B99C45"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6933619B" w14:textId="77777777" w:rsidR="008C64E1" w:rsidRDefault="008D535B" w:rsidP="00EB6B68">
            <w:pPr>
              <w:spacing w:before="60" w:after="60" w:line="320" w:lineRule="exact"/>
              <w:jc w:val="center"/>
              <w:rPr>
                <w:b/>
                <w:bCs/>
                <w:color w:val="000000"/>
                <w:sz w:val="18"/>
                <w:szCs w:val="18"/>
              </w:rPr>
            </w:pPr>
            <w:r w:rsidRPr="00740527">
              <w:rPr>
                <w:b/>
                <w:bCs/>
                <w:color w:val="000000"/>
                <w:sz w:val="18"/>
                <w:szCs w:val="18"/>
              </w:rPr>
              <w:t>III</w:t>
            </w:r>
          </w:p>
        </w:tc>
        <w:tc>
          <w:tcPr>
            <w:tcW w:w="7225" w:type="dxa"/>
            <w:gridSpan w:val="2"/>
            <w:tcBorders>
              <w:top w:val="single" w:sz="4" w:space="0" w:color="auto"/>
              <w:left w:val="nil"/>
              <w:bottom w:val="single" w:sz="4" w:space="0" w:color="auto"/>
              <w:right w:val="single" w:sz="4" w:space="0" w:color="auto"/>
            </w:tcBorders>
            <w:shd w:val="clear" w:color="000000" w:fill="D8E4BC"/>
            <w:hideMark/>
          </w:tcPr>
          <w:p w14:paraId="733478B5" w14:textId="77777777" w:rsidR="008C64E1" w:rsidRDefault="008D535B" w:rsidP="00EB6B68">
            <w:pPr>
              <w:spacing w:before="60" w:after="60" w:line="320" w:lineRule="exact"/>
              <w:rPr>
                <w:b/>
                <w:bCs/>
                <w:color w:val="000000"/>
                <w:sz w:val="18"/>
                <w:szCs w:val="18"/>
              </w:rPr>
            </w:pP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cối</w:t>
            </w:r>
            <w:proofErr w:type="spellEnd"/>
            <w:r w:rsidRPr="00EC7D1B">
              <w:rPr>
                <w:sz w:val="18"/>
                <w:szCs w:val="18"/>
              </w:rPr>
              <w:t xml:space="preserve"> và </w:t>
            </w: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trồng</w:t>
            </w:r>
            <w:proofErr w:type="spellEnd"/>
          </w:p>
        </w:tc>
        <w:tc>
          <w:tcPr>
            <w:tcW w:w="900" w:type="dxa"/>
            <w:tcBorders>
              <w:top w:val="nil"/>
              <w:left w:val="nil"/>
              <w:bottom w:val="single" w:sz="4" w:space="0" w:color="auto"/>
              <w:right w:val="single" w:sz="4" w:space="0" w:color="auto"/>
            </w:tcBorders>
            <w:shd w:val="clear" w:color="000000" w:fill="D8E4BC"/>
            <w:noWrap/>
            <w:vAlign w:val="center"/>
            <w:hideMark/>
          </w:tcPr>
          <w:p w14:paraId="3F07AC31" w14:textId="77777777" w:rsidR="008C64E1" w:rsidRDefault="008D535B" w:rsidP="00EB6B68">
            <w:pPr>
              <w:spacing w:before="60" w:after="60" w:line="320" w:lineRule="exact"/>
              <w:jc w:val="center"/>
              <w:rPr>
                <w:color w:val="000000"/>
                <w:sz w:val="18"/>
                <w:szCs w:val="18"/>
              </w:rPr>
            </w:pPr>
            <w:r w:rsidRPr="00740527">
              <w:rPr>
                <w:color w:val="000000"/>
                <w:sz w:val="18"/>
                <w:szCs w:val="18"/>
              </w:rPr>
              <w:t> </w:t>
            </w:r>
          </w:p>
        </w:tc>
        <w:tc>
          <w:tcPr>
            <w:tcW w:w="1317" w:type="dxa"/>
            <w:tcBorders>
              <w:top w:val="nil"/>
              <w:left w:val="nil"/>
              <w:bottom w:val="single" w:sz="4" w:space="0" w:color="auto"/>
              <w:right w:val="single" w:sz="4" w:space="0" w:color="auto"/>
            </w:tcBorders>
            <w:shd w:val="clear" w:color="000000" w:fill="D8E4BC"/>
            <w:noWrap/>
            <w:vAlign w:val="center"/>
            <w:hideMark/>
          </w:tcPr>
          <w:p w14:paraId="2465B822"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6D55AC24"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0AB9DF56" w14:textId="4F751D52" w:rsidR="008C64E1" w:rsidRDefault="008D535B" w:rsidP="00EB6B68">
            <w:pPr>
              <w:spacing w:before="60" w:after="60" w:line="320" w:lineRule="exact"/>
              <w:jc w:val="right"/>
              <w:rPr>
                <w:b/>
                <w:bCs/>
                <w:color w:val="000000"/>
                <w:sz w:val="18"/>
                <w:szCs w:val="18"/>
              </w:rPr>
            </w:pPr>
            <w:r w:rsidRPr="00740527">
              <w:rPr>
                <w:b/>
                <w:bCs/>
                <w:color w:val="000000"/>
                <w:sz w:val="18"/>
                <w:szCs w:val="18"/>
              </w:rPr>
              <w:t>61</w:t>
            </w:r>
            <w:r w:rsidR="00C24B00">
              <w:rPr>
                <w:b/>
                <w:bCs/>
                <w:color w:val="000000"/>
                <w:sz w:val="18"/>
                <w:szCs w:val="18"/>
              </w:rPr>
              <w:t>.</w:t>
            </w:r>
            <w:r w:rsidRPr="00740527">
              <w:rPr>
                <w:b/>
                <w:bCs/>
                <w:color w:val="000000"/>
                <w:sz w:val="18"/>
                <w:szCs w:val="18"/>
              </w:rPr>
              <w:t>263</w:t>
            </w:r>
            <w:r w:rsidR="00C24B00">
              <w:rPr>
                <w:b/>
                <w:bCs/>
                <w:color w:val="000000"/>
                <w:sz w:val="18"/>
                <w:szCs w:val="18"/>
              </w:rPr>
              <w:t>.</w:t>
            </w:r>
            <w:r w:rsidRPr="00740527">
              <w:rPr>
                <w:b/>
                <w:bCs/>
                <w:color w:val="000000"/>
                <w:sz w:val="18"/>
                <w:szCs w:val="18"/>
              </w:rPr>
              <w:t>000</w:t>
            </w:r>
          </w:p>
        </w:tc>
      </w:tr>
      <w:tr w:rsidR="008D535B" w:rsidRPr="002F225F" w14:paraId="5EAE88F5"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6ACB51E" w14:textId="77777777" w:rsidR="008C64E1" w:rsidRDefault="008D535B" w:rsidP="00EB6B68">
            <w:pPr>
              <w:spacing w:before="60" w:after="60" w:line="320" w:lineRule="exact"/>
              <w:jc w:val="center"/>
              <w:rPr>
                <w:color w:val="000000"/>
                <w:sz w:val="18"/>
                <w:szCs w:val="18"/>
              </w:rPr>
            </w:pPr>
            <w:r w:rsidRPr="00740527">
              <w:rPr>
                <w:color w:val="000000"/>
                <w:sz w:val="18"/>
                <w:szCs w:val="18"/>
              </w:rPr>
              <w:lastRenderedPageBreak/>
              <w:t>1</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6AAD269F" w14:textId="77777777" w:rsidR="008C64E1" w:rsidRDefault="008D535B" w:rsidP="00EB6B68">
            <w:pPr>
              <w:spacing w:before="60" w:after="60" w:line="320" w:lineRule="exact"/>
              <w:rPr>
                <w:color w:val="000000"/>
                <w:sz w:val="18"/>
                <w:szCs w:val="18"/>
              </w:rPr>
            </w:pP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gỗ</w:t>
            </w:r>
            <w:proofErr w:type="spellEnd"/>
          </w:p>
        </w:tc>
        <w:tc>
          <w:tcPr>
            <w:tcW w:w="900" w:type="dxa"/>
            <w:tcBorders>
              <w:top w:val="nil"/>
              <w:left w:val="nil"/>
              <w:bottom w:val="single" w:sz="4" w:space="0" w:color="auto"/>
              <w:right w:val="single" w:sz="4" w:space="0" w:color="auto"/>
            </w:tcBorders>
            <w:shd w:val="clear" w:color="000000" w:fill="FFFFFF"/>
            <w:noWrap/>
            <w:vAlign w:val="center"/>
            <w:hideMark/>
          </w:tcPr>
          <w:p w14:paraId="0FAFA317" w14:textId="77777777" w:rsidR="008C64E1" w:rsidRDefault="008D535B" w:rsidP="00EB6B68">
            <w:pPr>
              <w:spacing w:before="60" w:after="60" w:line="320" w:lineRule="exact"/>
              <w:jc w:val="center"/>
              <w:rPr>
                <w:color w:val="000000"/>
                <w:sz w:val="18"/>
                <w:szCs w:val="18"/>
              </w:rPr>
            </w:pPr>
            <w:proofErr w:type="spellStart"/>
            <w:r>
              <w:rPr>
                <w:color w:val="000000"/>
                <w:sz w:val="18"/>
                <w:szCs w:val="18"/>
              </w:rPr>
              <w:t>cây</w:t>
            </w:r>
            <w:proofErr w:type="spellEnd"/>
          </w:p>
        </w:tc>
        <w:tc>
          <w:tcPr>
            <w:tcW w:w="1317" w:type="dxa"/>
            <w:tcBorders>
              <w:top w:val="nil"/>
              <w:left w:val="nil"/>
              <w:bottom w:val="single" w:sz="4" w:space="0" w:color="auto"/>
              <w:right w:val="single" w:sz="4" w:space="0" w:color="auto"/>
            </w:tcBorders>
            <w:shd w:val="clear" w:color="000000" w:fill="FFFFFF"/>
            <w:noWrap/>
            <w:vAlign w:val="center"/>
            <w:hideMark/>
          </w:tcPr>
          <w:p w14:paraId="60107076"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FFFFFF"/>
            <w:noWrap/>
            <w:vAlign w:val="center"/>
            <w:hideMark/>
          </w:tcPr>
          <w:p w14:paraId="71B7472A" w14:textId="5AF2A270" w:rsidR="008C64E1" w:rsidRDefault="008D535B" w:rsidP="00EB6B68">
            <w:pPr>
              <w:spacing w:before="60" w:after="60" w:line="320" w:lineRule="exact"/>
              <w:jc w:val="right"/>
              <w:rPr>
                <w:b/>
                <w:bCs/>
                <w:color w:val="000000"/>
                <w:sz w:val="18"/>
                <w:szCs w:val="18"/>
              </w:rPr>
            </w:pPr>
            <w:r w:rsidRPr="00740527">
              <w:rPr>
                <w:b/>
                <w:bCs/>
                <w:color w:val="000000"/>
                <w:sz w:val="18"/>
                <w:szCs w:val="18"/>
              </w:rPr>
              <w:t>200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1F321078"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r>
      <w:tr w:rsidR="008D535B" w:rsidRPr="002F225F" w14:paraId="168C51CF"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8C91623" w14:textId="77777777" w:rsidR="008C64E1" w:rsidRDefault="008D535B" w:rsidP="00EB6B68">
            <w:pPr>
              <w:spacing w:before="60" w:after="60" w:line="320" w:lineRule="exact"/>
              <w:jc w:val="center"/>
              <w:rPr>
                <w:color w:val="000000"/>
                <w:sz w:val="18"/>
                <w:szCs w:val="18"/>
              </w:rPr>
            </w:pPr>
            <w:r w:rsidRPr="00740527">
              <w:rPr>
                <w:color w:val="000000"/>
                <w:sz w:val="18"/>
                <w:szCs w:val="18"/>
              </w:rPr>
              <w:t>2</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05633594" w14:textId="77777777" w:rsidR="008C64E1" w:rsidRDefault="008D535B" w:rsidP="00EB6B68">
            <w:pPr>
              <w:spacing w:before="60" w:after="60" w:line="320" w:lineRule="exact"/>
              <w:rPr>
                <w:color w:val="000000"/>
                <w:sz w:val="18"/>
                <w:szCs w:val="18"/>
              </w:rPr>
            </w:pPr>
            <w:proofErr w:type="spellStart"/>
            <w:r w:rsidRPr="00EC7D1B">
              <w:rPr>
                <w:sz w:val="18"/>
                <w:szCs w:val="18"/>
              </w:rPr>
              <w:t>Cây</w:t>
            </w:r>
            <w:proofErr w:type="spellEnd"/>
            <w:r w:rsidRPr="00EC7D1B">
              <w:rPr>
                <w:sz w:val="18"/>
                <w:szCs w:val="18"/>
              </w:rPr>
              <w:t xml:space="preserve"> </w:t>
            </w:r>
            <w:proofErr w:type="spellStart"/>
            <w:r w:rsidRPr="00EC7D1B">
              <w:rPr>
                <w:sz w:val="18"/>
                <w:szCs w:val="18"/>
              </w:rPr>
              <w:t>ăn</w:t>
            </w:r>
            <w:proofErr w:type="spellEnd"/>
            <w:r w:rsidRPr="00EC7D1B">
              <w:rPr>
                <w:sz w:val="18"/>
                <w:szCs w:val="18"/>
              </w:rPr>
              <w:t xml:space="preserve"> </w:t>
            </w:r>
            <w:proofErr w:type="spellStart"/>
            <w:r w:rsidRPr="00EC7D1B">
              <w:rPr>
                <w:sz w:val="18"/>
                <w:szCs w:val="18"/>
              </w:rPr>
              <w:t>quả</w:t>
            </w:r>
            <w:proofErr w:type="spellEnd"/>
          </w:p>
        </w:tc>
        <w:tc>
          <w:tcPr>
            <w:tcW w:w="900" w:type="dxa"/>
            <w:tcBorders>
              <w:top w:val="nil"/>
              <w:left w:val="nil"/>
              <w:bottom w:val="single" w:sz="4" w:space="0" w:color="auto"/>
              <w:right w:val="single" w:sz="4" w:space="0" w:color="auto"/>
            </w:tcBorders>
            <w:shd w:val="clear" w:color="000000" w:fill="FFFFFF"/>
            <w:noWrap/>
            <w:vAlign w:val="center"/>
            <w:hideMark/>
          </w:tcPr>
          <w:p w14:paraId="4A0B21B7" w14:textId="77777777" w:rsidR="008C64E1" w:rsidRDefault="008D535B" w:rsidP="00EB6B68">
            <w:pPr>
              <w:spacing w:before="60" w:after="60" w:line="320" w:lineRule="exact"/>
              <w:jc w:val="center"/>
              <w:rPr>
                <w:color w:val="000000"/>
                <w:sz w:val="18"/>
                <w:szCs w:val="18"/>
              </w:rPr>
            </w:pPr>
            <w:proofErr w:type="spellStart"/>
            <w:r>
              <w:rPr>
                <w:color w:val="000000"/>
                <w:sz w:val="18"/>
                <w:szCs w:val="18"/>
              </w:rPr>
              <w:t>cây</w:t>
            </w:r>
            <w:proofErr w:type="spellEnd"/>
          </w:p>
        </w:tc>
        <w:tc>
          <w:tcPr>
            <w:tcW w:w="1317" w:type="dxa"/>
            <w:tcBorders>
              <w:top w:val="nil"/>
              <w:left w:val="nil"/>
              <w:bottom w:val="single" w:sz="4" w:space="0" w:color="auto"/>
              <w:right w:val="single" w:sz="4" w:space="0" w:color="auto"/>
            </w:tcBorders>
            <w:shd w:val="clear" w:color="000000" w:fill="FFFFFF"/>
            <w:noWrap/>
            <w:vAlign w:val="center"/>
            <w:hideMark/>
          </w:tcPr>
          <w:p w14:paraId="2819571A"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FFFFFF"/>
            <w:noWrap/>
            <w:vAlign w:val="center"/>
            <w:hideMark/>
          </w:tcPr>
          <w:p w14:paraId="6F2F5051" w14:textId="294E7FC0" w:rsidR="008C64E1" w:rsidRDefault="008D535B" w:rsidP="00EB6B68">
            <w:pPr>
              <w:spacing w:before="60" w:after="60" w:line="320" w:lineRule="exact"/>
              <w:jc w:val="right"/>
              <w:rPr>
                <w:b/>
                <w:bCs/>
                <w:color w:val="000000"/>
                <w:sz w:val="18"/>
                <w:szCs w:val="18"/>
              </w:rPr>
            </w:pPr>
            <w:r w:rsidRPr="00740527">
              <w:rPr>
                <w:b/>
                <w:bCs/>
                <w:color w:val="000000"/>
                <w:sz w:val="18"/>
                <w:szCs w:val="18"/>
              </w:rPr>
              <w:t>200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05292565"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r>
      <w:tr w:rsidR="008D535B" w:rsidRPr="002F225F" w14:paraId="189A3404"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02B3BEE" w14:textId="77777777" w:rsidR="008C64E1" w:rsidRDefault="008D535B" w:rsidP="00EB6B68">
            <w:pPr>
              <w:spacing w:before="60" w:after="60" w:line="320" w:lineRule="exact"/>
              <w:jc w:val="center"/>
              <w:rPr>
                <w:color w:val="000000"/>
                <w:sz w:val="18"/>
                <w:szCs w:val="18"/>
              </w:rPr>
            </w:pPr>
            <w:r w:rsidRPr="00740527">
              <w:rPr>
                <w:color w:val="000000"/>
                <w:sz w:val="18"/>
                <w:szCs w:val="18"/>
              </w:rPr>
              <w:t>3</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35A6E91C" w14:textId="77777777" w:rsidR="008C64E1" w:rsidRDefault="008D535B" w:rsidP="00EB6B68">
            <w:pPr>
              <w:spacing w:before="60" w:after="60" w:line="320" w:lineRule="exact"/>
              <w:rPr>
                <w:color w:val="000000"/>
                <w:sz w:val="18"/>
                <w:szCs w:val="18"/>
              </w:rPr>
            </w:pPr>
            <w:proofErr w:type="spellStart"/>
            <w:r w:rsidRPr="00EC7D1B">
              <w:rPr>
                <w:sz w:val="18"/>
                <w:szCs w:val="18"/>
              </w:rPr>
              <w:t>Vụ</w:t>
            </w:r>
            <w:proofErr w:type="spellEnd"/>
            <w:r w:rsidRPr="00EC7D1B">
              <w:rPr>
                <w:sz w:val="18"/>
                <w:szCs w:val="18"/>
              </w:rPr>
              <w:t xml:space="preserve"> </w:t>
            </w:r>
            <w:proofErr w:type="spellStart"/>
            <w:r w:rsidRPr="00EC7D1B">
              <w:rPr>
                <w:sz w:val="18"/>
                <w:szCs w:val="18"/>
              </w:rPr>
              <w:t>mùa</w:t>
            </w:r>
            <w:proofErr w:type="spellEnd"/>
            <w:r w:rsidRPr="00EC7D1B">
              <w:rPr>
                <w:sz w:val="18"/>
                <w:szCs w:val="18"/>
              </w:rPr>
              <w:t xml:space="preserve"> </w:t>
            </w:r>
            <w:proofErr w:type="spellStart"/>
            <w:r w:rsidRPr="00EC7D1B">
              <w:rPr>
                <w:sz w:val="18"/>
                <w:szCs w:val="18"/>
              </w:rPr>
              <w:t>hàng</w:t>
            </w:r>
            <w:proofErr w:type="spellEnd"/>
            <w:r w:rsidRPr="00EC7D1B">
              <w:rPr>
                <w:sz w:val="18"/>
                <w:szCs w:val="18"/>
              </w:rPr>
              <w:t xml:space="preserve"> </w:t>
            </w:r>
            <w:proofErr w:type="spellStart"/>
            <w:r w:rsidRPr="00EC7D1B">
              <w:rPr>
                <w:sz w:val="18"/>
                <w:szCs w:val="18"/>
              </w:rPr>
              <w:t>năm</w:t>
            </w:r>
            <w:proofErr w:type="spellEnd"/>
          </w:p>
        </w:tc>
        <w:tc>
          <w:tcPr>
            <w:tcW w:w="900" w:type="dxa"/>
            <w:tcBorders>
              <w:top w:val="nil"/>
              <w:left w:val="nil"/>
              <w:bottom w:val="single" w:sz="4" w:space="0" w:color="auto"/>
              <w:right w:val="single" w:sz="4" w:space="0" w:color="auto"/>
            </w:tcBorders>
            <w:shd w:val="clear" w:color="000000" w:fill="FFFFFF"/>
            <w:noWrap/>
            <w:hideMark/>
          </w:tcPr>
          <w:p w14:paraId="5F49B43B" w14:textId="77777777" w:rsidR="008C64E1" w:rsidRDefault="008D535B" w:rsidP="00EB6B68">
            <w:pPr>
              <w:spacing w:before="60" w:after="60" w:line="320" w:lineRule="exact"/>
              <w:jc w:val="center"/>
              <w:rPr>
                <w:color w:val="000000"/>
                <w:sz w:val="18"/>
                <w:szCs w:val="18"/>
              </w:rPr>
            </w:pPr>
            <w:r w:rsidRPr="00ED6B59">
              <w:rPr>
                <w:color w:val="000000"/>
                <w:sz w:val="18"/>
                <w:szCs w:val="18"/>
              </w:rPr>
              <w:t>m</w:t>
            </w:r>
            <w:r w:rsidRPr="00ED6B59">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29942C34"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FFFFFF"/>
            <w:noWrap/>
            <w:vAlign w:val="center"/>
            <w:hideMark/>
          </w:tcPr>
          <w:p w14:paraId="34708887" w14:textId="4387B327" w:rsidR="008C64E1" w:rsidRDefault="008D535B" w:rsidP="00EB6B68">
            <w:pPr>
              <w:spacing w:before="60" w:after="60" w:line="320" w:lineRule="exact"/>
              <w:jc w:val="right"/>
              <w:rPr>
                <w:b/>
                <w:bCs/>
                <w:color w:val="000000"/>
                <w:sz w:val="18"/>
                <w:szCs w:val="18"/>
              </w:rPr>
            </w:pPr>
            <w:r w:rsidRPr="00740527">
              <w:rPr>
                <w:b/>
                <w:bCs/>
                <w:color w:val="000000"/>
                <w:sz w:val="18"/>
                <w:szCs w:val="18"/>
              </w:rPr>
              <w:t>8</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5C328160"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r>
      <w:tr w:rsidR="008D535B" w:rsidRPr="002F225F" w14:paraId="033B1694"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CA45C2" w14:textId="77777777" w:rsidR="008C64E1" w:rsidRDefault="008D535B" w:rsidP="00EB6B68">
            <w:pPr>
              <w:spacing w:before="60" w:after="60" w:line="320" w:lineRule="exact"/>
              <w:jc w:val="center"/>
              <w:rPr>
                <w:color w:val="000000"/>
                <w:sz w:val="18"/>
                <w:szCs w:val="18"/>
              </w:rPr>
            </w:pPr>
            <w:r w:rsidRPr="00740527">
              <w:rPr>
                <w:color w:val="000000"/>
                <w:sz w:val="18"/>
                <w:szCs w:val="18"/>
              </w:rPr>
              <w:t>3</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60E3082E" w14:textId="77777777" w:rsidR="008C64E1" w:rsidRDefault="00F81A96" w:rsidP="00EB6B68">
            <w:pPr>
              <w:spacing w:before="60" w:after="60" w:line="320" w:lineRule="exact"/>
              <w:rPr>
                <w:color w:val="000000"/>
                <w:sz w:val="18"/>
                <w:szCs w:val="18"/>
              </w:rPr>
            </w:pPr>
            <w:proofErr w:type="spellStart"/>
            <w:r>
              <w:rPr>
                <w:sz w:val="18"/>
                <w:szCs w:val="18"/>
              </w:rPr>
              <w:t>Lúa</w:t>
            </w:r>
            <w:proofErr w:type="spellEnd"/>
          </w:p>
        </w:tc>
        <w:tc>
          <w:tcPr>
            <w:tcW w:w="900" w:type="dxa"/>
            <w:tcBorders>
              <w:top w:val="nil"/>
              <w:left w:val="nil"/>
              <w:bottom w:val="single" w:sz="4" w:space="0" w:color="auto"/>
              <w:right w:val="single" w:sz="4" w:space="0" w:color="auto"/>
            </w:tcBorders>
            <w:shd w:val="clear" w:color="000000" w:fill="FFFFFF"/>
            <w:noWrap/>
            <w:hideMark/>
          </w:tcPr>
          <w:p w14:paraId="00BDAB59" w14:textId="77777777" w:rsidR="008C64E1" w:rsidRDefault="008D535B" w:rsidP="00EB6B68">
            <w:pPr>
              <w:spacing w:before="60" w:after="60" w:line="320" w:lineRule="exact"/>
              <w:jc w:val="center"/>
              <w:rPr>
                <w:color w:val="000000"/>
                <w:sz w:val="18"/>
                <w:szCs w:val="18"/>
              </w:rPr>
            </w:pPr>
            <w:r w:rsidRPr="00ED6B59">
              <w:rPr>
                <w:color w:val="000000"/>
                <w:sz w:val="18"/>
                <w:szCs w:val="18"/>
              </w:rPr>
              <w:t>m</w:t>
            </w:r>
            <w:r w:rsidRPr="00ED6B59">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0763389F" w14:textId="47F0C72B" w:rsidR="008C64E1" w:rsidRDefault="008D535B" w:rsidP="00EB6B68">
            <w:pPr>
              <w:spacing w:before="60" w:after="60" w:line="320" w:lineRule="exact"/>
              <w:jc w:val="right"/>
              <w:rPr>
                <w:b/>
                <w:bCs/>
                <w:color w:val="000000"/>
                <w:sz w:val="18"/>
                <w:szCs w:val="18"/>
              </w:rPr>
            </w:pPr>
            <w:r w:rsidRPr="00740527">
              <w:rPr>
                <w:b/>
                <w:bCs/>
                <w:color w:val="000000"/>
                <w:sz w:val="18"/>
                <w:szCs w:val="18"/>
              </w:rPr>
              <w:t>13</w:t>
            </w:r>
            <w:r w:rsidR="00C24B00">
              <w:rPr>
                <w:b/>
                <w:bCs/>
                <w:color w:val="000000"/>
                <w:sz w:val="18"/>
                <w:szCs w:val="18"/>
              </w:rPr>
              <w:t>.</w:t>
            </w:r>
            <w:r w:rsidRPr="00740527">
              <w:rPr>
                <w:b/>
                <w:bCs/>
                <w:color w:val="000000"/>
                <w:sz w:val="18"/>
                <w:szCs w:val="18"/>
              </w:rPr>
              <w:t>614</w:t>
            </w:r>
          </w:p>
        </w:tc>
        <w:tc>
          <w:tcPr>
            <w:tcW w:w="1858" w:type="dxa"/>
            <w:tcBorders>
              <w:top w:val="nil"/>
              <w:left w:val="nil"/>
              <w:bottom w:val="single" w:sz="4" w:space="0" w:color="auto"/>
              <w:right w:val="single" w:sz="4" w:space="0" w:color="auto"/>
            </w:tcBorders>
            <w:shd w:val="clear" w:color="000000" w:fill="FFFFFF"/>
            <w:noWrap/>
            <w:vAlign w:val="center"/>
            <w:hideMark/>
          </w:tcPr>
          <w:p w14:paraId="047FE397" w14:textId="7B159AF4" w:rsidR="008C64E1" w:rsidRDefault="008D535B" w:rsidP="00EB6B68">
            <w:pPr>
              <w:spacing w:before="60" w:after="60" w:line="320" w:lineRule="exact"/>
              <w:jc w:val="right"/>
              <w:rPr>
                <w:b/>
                <w:bCs/>
                <w:color w:val="000000"/>
                <w:sz w:val="18"/>
                <w:szCs w:val="18"/>
              </w:rPr>
            </w:pPr>
            <w:r w:rsidRPr="00740527">
              <w:rPr>
                <w:b/>
                <w:bCs/>
                <w:color w:val="000000"/>
                <w:sz w:val="18"/>
                <w:szCs w:val="18"/>
              </w:rPr>
              <w:t>4</w:t>
            </w:r>
            <w:r w:rsidR="00C24B00">
              <w:rPr>
                <w:b/>
                <w:bCs/>
                <w:color w:val="000000"/>
                <w:sz w:val="18"/>
                <w:szCs w:val="18"/>
              </w:rPr>
              <w:t>.</w:t>
            </w:r>
            <w:r w:rsidRPr="00740527">
              <w:rPr>
                <w:b/>
                <w:bCs/>
                <w:color w:val="000000"/>
                <w:sz w:val="18"/>
                <w:szCs w:val="18"/>
              </w:rPr>
              <w:t>500</w:t>
            </w:r>
          </w:p>
        </w:tc>
        <w:tc>
          <w:tcPr>
            <w:tcW w:w="1858" w:type="dxa"/>
            <w:tcBorders>
              <w:top w:val="nil"/>
              <w:left w:val="nil"/>
              <w:bottom w:val="single" w:sz="4" w:space="0" w:color="auto"/>
              <w:right w:val="single" w:sz="4" w:space="0" w:color="auto"/>
            </w:tcBorders>
            <w:shd w:val="clear" w:color="000000" w:fill="FFFFFF"/>
            <w:noWrap/>
            <w:vAlign w:val="center"/>
            <w:hideMark/>
          </w:tcPr>
          <w:p w14:paraId="394ABCD5" w14:textId="52679F1C" w:rsidR="008C64E1" w:rsidRDefault="008D535B" w:rsidP="00EB6B68">
            <w:pPr>
              <w:spacing w:before="60" w:after="60" w:line="320" w:lineRule="exact"/>
              <w:jc w:val="right"/>
              <w:rPr>
                <w:b/>
                <w:bCs/>
                <w:color w:val="000000"/>
                <w:sz w:val="18"/>
                <w:szCs w:val="18"/>
              </w:rPr>
            </w:pPr>
            <w:r w:rsidRPr="00740527">
              <w:rPr>
                <w:b/>
                <w:bCs/>
                <w:color w:val="000000"/>
                <w:sz w:val="18"/>
                <w:szCs w:val="18"/>
              </w:rPr>
              <w:t>61</w:t>
            </w:r>
            <w:r w:rsidR="00C24B00">
              <w:rPr>
                <w:b/>
                <w:bCs/>
                <w:color w:val="000000"/>
                <w:sz w:val="18"/>
                <w:szCs w:val="18"/>
              </w:rPr>
              <w:t>.</w:t>
            </w:r>
            <w:r w:rsidRPr="00740527">
              <w:rPr>
                <w:b/>
                <w:bCs/>
                <w:color w:val="000000"/>
                <w:sz w:val="18"/>
                <w:szCs w:val="18"/>
              </w:rPr>
              <w:t>263</w:t>
            </w:r>
            <w:r w:rsidR="00C24B00">
              <w:rPr>
                <w:b/>
                <w:bCs/>
                <w:color w:val="000000"/>
                <w:sz w:val="18"/>
                <w:szCs w:val="18"/>
              </w:rPr>
              <w:t>.</w:t>
            </w:r>
            <w:r w:rsidRPr="00740527">
              <w:rPr>
                <w:b/>
                <w:bCs/>
                <w:color w:val="000000"/>
                <w:sz w:val="18"/>
                <w:szCs w:val="18"/>
              </w:rPr>
              <w:t>000</w:t>
            </w:r>
          </w:p>
        </w:tc>
      </w:tr>
      <w:tr w:rsidR="008D535B" w:rsidRPr="002F225F" w14:paraId="0155985E"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0CDDE9CF" w14:textId="77777777" w:rsidR="008C64E1" w:rsidRDefault="008D535B" w:rsidP="00EB6B68">
            <w:pPr>
              <w:spacing w:before="60" w:after="60" w:line="320" w:lineRule="exact"/>
              <w:jc w:val="center"/>
              <w:rPr>
                <w:b/>
                <w:bCs/>
                <w:color w:val="000000"/>
                <w:sz w:val="18"/>
                <w:szCs w:val="18"/>
              </w:rPr>
            </w:pPr>
            <w:r w:rsidRPr="00740527">
              <w:rPr>
                <w:b/>
                <w:bCs/>
                <w:color w:val="000000"/>
                <w:sz w:val="18"/>
                <w:szCs w:val="18"/>
              </w:rPr>
              <w:t>IV</w:t>
            </w:r>
          </w:p>
        </w:tc>
        <w:tc>
          <w:tcPr>
            <w:tcW w:w="7225" w:type="dxa"/>
            <w:gridSpan w:val="2"/>
            <w:tcBorders>
              <w:top w:val="single" w:sz="4" w:space="0" w:color="auto"/>
              <w:left w:val="nil"/>
              <w:bottom w:val="single" w:sz="4" w:space="0" w:color="auto"/>
              <w:right w:val="single" w:sz="4" w:space="0" w:color="auto"/>
            </w:tcBorders>
            <w:shd w:val="clear" w:color="000000" w:fill="D8E4BC"/>
            <w:hideMark/>
          </w:tcPr>
          <w:p w14:paraId="385F6CF7" w14:textId="77777777" w:rsidR="008C64E1" w:rsidRDefault="00F81A96" w:rsidP="00EB6B68">
            <w:pPr>
              <w:spacing w:before="60" w:after="60" w:line="320" w:lineRule="exact"/>
              <w:rPr>
                <w:b/>
                <w:bCs/>
                <w:color w:val="000000"/>
                <w:sz w:val="18"/>
                <w:szCs w:val="18"/>
              </w:rPr>
            </w:pPr>
            <w:proofErr w:type="spellStart"/>
            <w:r>
              <w:rPr>
                <w:sz w:val="18"/>
                <w:szCs w:val="18"/>
              </w:rPr>
              <w:t>Vật</w:t>
            </w:r>
            <w:proofErr w:type="spellEnd"/>
            <w:r>
              <w:rPr>
                <w:sz w:val="18"/>
                <w:szCs w:val="18"/>
              </w:rPr>
              <w:t xml:space="preserve"> </w:t>
            </w:r>
            <w:proofErr w:type="spellStart"/>
            <w:r>
              <w:rPr>
                <w:sz w:val="18"/>
                <w:szCs w:val="18"/>
              </w:rPr>
              <w:t>nuôi</w:t>
            </w:r>
            <w:proofErr w:type="spellEnd"/>
            <w:r>
              <w:rPr>
                <w:sz w:val="18"/>
                <w:szCs w:val="18"/>
              </w:rPr>
              <w:t xml:space="preserve"> </w:t>
            </w:r>
            <w:proofErr w:type="spellStart"/>
            <w:r>
              <w:rPr>
                <w:sz w:val="18"/>
                <w:szCs w:val="18"/>
              </w:rPr>
              <w:t>là</w:t>
            </w:r>
            <w:proofErr w:type="spellEnd"/>
            <w:r>
              <w:rPr>
                <w:sz w:val="18"/>
                <w:szCs w:val="18"/>
              </w:rPr>
              <w:t xml:space="preserve"> </w:t>
            </w:r>
            <w:proofErr w:type="spellStart"/>
            <w:r>
              <w:rPr>
                <w:sz w:val="18"/>
                <w:szCs w:val="18"/>
              </w:rPr>
              <w:t>thủy</w:t>
            </w:r>
            <w:proofErr w:type="spellEnd"/>
            <w:r>
              <w:rPr>
                <w:sz w:val="18"/>
                <w:szCs w:val="18"/>
              </w:rPr>
              <w:t xml:space="preserve"> </w:t>
            </w:r>
            <w:proofErr w:type="spellStart"/>
            <w:r>
              <w:rPr>
                <w:sz w:val="18"/>
                <w:szCs w:val="18"/>
              </w:rPr>
              <w:t>sản</w:t>
            </w:r>
            <w:proofErr w:type="spellEnd"/>
          </w:p>
        </w:tc>
        <w:tc>
          <w:tcPr>
            <w:tcW w:w="900" w:type="dxa"/>
            <w:tcBorders>
              <w:top w:val="nil"/>
              <w:left w:val="nil"/>
              <w:bottom w:val="single" w:sz="4" w:space="0" w:color="auto"/>
              <w:right w:val="single" w:sz="4" w:space="0" w:color="auto"/>
            </w:tcBorders>
            <w:shd w:val="clear" w:color="000000" w:fill="D8E4BC"/>
            <w:noWrap/>
            <w:vAlign w:val="center"/>
            <w:hideMark/>
          </w:tcPr>
          <w:p w14:paraId="3FE40422" w14:textId="77777777" w:rsidR="008C64E1" w:rsidRDefault="008D535B" w:rsidP="00EB6B68">
            <w:pPr>
              <w:spacing w:before="60" w:after="60" w:line="320" w:lineRule="exact"/>
              <w:jc w:val="center"/>
              <w:rPr>
                <w:color w:val="000000"/>
                <w:sz w:val="18"/>
                <w:szCs w:val="18"/>
              </w:rPr>
            </w:pPr>
            <w:r w:rsidRPr="00740527">
              <w:rPr>
                <w:color w:val="000000"/>
                <w:sz w:val="18"/>
                <w:szCs w:val="18"/>
              </w:rPr>
              <w:t> </w:t>
            </w:r>
          </w:p>
        </w:tc>
        <w:tc>
          <w:tcPr>
            <w:tcW w:w="1317" w:type="dxa"/>
            <w:tcBorders>
              <w:top w:val="nil"/>
              <w:left w:val="nil"/>
              <w:bottom w:val="single" w:sz="4" w:space="0" w:color="auto"/>
              <w:right w:val="single" w:sz="4" w:space="0" w:color="auto"/>
            </w:tcBorders>
            <w:shd w:val="clear" w:color="000000" w:fill="D8E4BC"/>
            <w:noWrap/>
            <w:vAlign w:val="center"/>
            <w:hideMark/>
          </w:tcPr>
          <w:p w14:paraId="297F50B0"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14473C98"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0BEC3FBB" w14:textId="507CECF4" w:rsidR="008C64E1" w:rsidRDefault="008D535B" w:rsidP="00EB6B68">
            <w:pPr>
              <w:spacing w:before="60" w:after="60" w:line="320" w:lineRule="exact"/>
              <w:jc w:val="right"/>
              <w:rPr>
                <w:b/>
                <w:bCs/>
                <w:color w:val="000000"/>
                <w:sz w:val="18"/>
                <w:szCs w:val="18"/>
              </w:rPr>
            </w:pPr>
            <w:r w:rsidRPr="00740527">
              <w:rPr>
                <w:b/>
                <w:bCs/>
                <w:color w:val="000000"/>
                <w:sz w:val="18"/>
                <w:szCs w:val="18"/>
              </w:rPr>
              <w:t>272</w:t>
            </w:r>
            <w:r w:rsidR="00C24B00">
              <w:rPr>
                <w:b/>
                <w:bCs/>
                <w:color w:val="000000"/>
                <w:sz w:val="18"/>
                <w:szCs w:val="18"/>
              </w:rPr>
              <w:t>.</w:t>
            </w:r>
            <w:r w:rsidRPr="00740527">
              <w:rPr>
                <w:b/>
                <w:bCs/>
                <w:color w:val="000000"/>
                <w:sz w:val="18"/>
                <w:szCs w:val="18"/>
              </w:rPr>
              <w:t>276</w:t>
            </w:r>
            <w:r w:rsidR="00C24B00">
              <w:rPr>
                <w:b/>
                <w:bCs/>
                <w:color w:val="000000"/>
                <w:sz w:val="18"/>
                <w:szCs w:val="18"/>
              </w:rPr>
              <w:t>.</w:t>
            </w:r>
            <w:r w:rsidRPr="00740527">
              <w:rPr>
                <w:b/>
                <w:bCs/>
                <w:color w:val="000000"/>
                <w:sz w:val="18"/>
                <w:szCs w:val="18"/>
              </w:rPr>
              <w:t>000</w:t>
            </w:r>
          </w:p>
        </w:tc>
      </w:tr>
      <w:tr w:rsidR="008D535B" w:rsidRPr="002F225F" w14:paraId="078CA6A2"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BC300CD" w14:textId="77777777" w:rsidR="008C64E1" w:rsidRDefault="008D535B" w:rsidP="00EB6B68">
            <w:pPr>
              <w:spacing w:before="60" w:after="60" w:line="320" w:lineRule="exact"/>
              <w:jc w:val="center"/>
              <w:rPr>
                <w:color w:val="000000"/>
                <w:sz w:val="18"/>
                <w:szCs w:val="18"/>
              </w:rPr>
            </w:pPr>
            <w:r w:rsidRPr="00740527">
              <w:rPr>
                <w:color w:val="000000"/>
                <w:sz w:val="18"/>
                <w:szCs w:val="18"/>
              </w:rPr>
              <w:t>1</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13028A39" w14:textId="77777777" w:rsidR="008C64E1" w:rsidRDefault="008D535B" w:rsidP="00EB6B68">
            <w:pPr>
              <w:spacing w:before="60" w:after="60" w:line="320" w:lineRule="exact"/>
              <w:rPr>
                <w:color w:val="000000"/>
                <w:sz w:val="18"/>
                <w:szCs w:val="18"/>
              </w:rPr>
            </w:pPr>
            <w:proofErr w:type="spellStart"/>
            <w:r w:rsidRPr="00EC7D1B">
              <w:rPr>
                <w:sz w:val="18"/>
                <w:szCs w:val="18"/>
              </w:rPr>
              <w:t>Cá</w:t>
            </w:r>
            <w:proofErr w:type="spellEnd"/>
          </w:p>
        </w:tc>
        <w:tc>
          <w:tcPr>
            <w:tcW w:w="900" w:type="dxa"/>
            <w:tcBorders>
              <w:top w:val="nil"/>
              <w:left w:val="nil"/>
              <w:bottom w:val="single" w:sz="4" w:space="0" w:color="auto"/>
              <w:right w:val="single" w:sz="4" w:space="0" w:color="auto"/>
            </w:tcBorders>
            <w:shd w:val="clear" w:color="000000" w:fill="FFFFFF"/>
            <w:noWrap/>
            <w:vAlign w:val="center"/>
            <w:hideMark/>
          </w:tcPr>
          <w:p w14:paraId="637D722A" w14:textId="77777777" w:rsidR="008C64E1" w:rsidRDefault="008D535B" w:rsidP="00EB6B68">
            <w:pPr>
              <w:spacing w:before="60" w:after="6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5E919DB5" w14:textId="639B371D" w:rsidR="008C64E1" w:rsidRDefault="008D535B" w:rsidP="00EB6B68">
            <w:pPr>
              <w:spacing w:before="60" w:after="60" w:line="320" w:lineRule="exact"/>
              <w:jc w:val="right"/>
              <w:rPr>
                <w:b/>
                <w:bCs/>
                <w:color w:val="000000"/>
                <w:sz w:val="18"/>
                <w:szCs w:val="18"/>
              </w:rPr>
            </w:pPr>
            <w:r w:rsidRPr="00740527">
              <w:rPr>
                <w:b/>
                <w:bCs/>
                <w:color w:val="000000"/>
                <w:sz w:val="18"/>
                <w:szCs w:val="18"/>
              </w:rPr>
              <w:t>13</w:t>
            </w:r>
            <w:r w:rsidR="00C24B00">
              <w:rPr>
                <w:b/>
                <w:bCs/>
                <w:color w:val="000000"/>
                <w:sz w:val="18"/>
                <w:szCs w:val="18"/>
              </w:rPr>
              <w:t>.</w:t>
            </w:r>
            <w:r w:rsidRPr="00740527">
              <w:rPr>
                <w:b/>
                <w:bCs/>
                <w:color w:val="000000"/>
                <w:sz w:val="18"/>
                <w:szCs w:val="18"/>
              </w:rPr>
              <w:t>614</w:t>
            </w:r>
          </w:p>
        </w:tc>
        <w:tc>
          <w:tcPr>
            <w:tcW w:w="1858" w:type="dxa"/>
            <w:tcBorders>
              <w:top w:val="nil"/>
              <w:left w:val="nil"/>
              <w:bottom w:val="single" w:sz="4" w:space="0" w:color="auto"/>
              <w:right w:val="single" w:sz="4" w:space="0" w:color="auto"/>
            </w:tcBorders>
            <w:shd w:val="clear" w:color="000000" w:fill="FFFFFF"/>
            <w:noWrap/>
            <w:vAlign w:val="center"/>
            <w:hideMark/>
          </w:tcPr>
          <w:p w14:paraId="135C0A8A" w14:textId="549E31A5" w:rsidR="008C64E1" w:rsidRDefault="008D535B" w:rsidP="00EB6B68">
            <w:pPr>
              <w:spacing w:before="60" w:after="60" w:line="320" w:lineRule="exact"/>
              <w:jc w:val="right"/>
              <w:rPr>
                <w:b/>
                <w:bCs/>
                <w:color w:val="000000"/>
                <w:sz w:val="18"/>
                <w:szCs w:val="18"/>
              </w:rPr>
            </w:pPr>
            <w:r w:rsidRPr="00740527">
              <w:rPr>
                <w:b/>
                <w:bCs/>
                <w:color w:val="000000"/>
                <w:sz w:val="18"/>
                <w:szCs w:val="18"/>
              </w:rPr>
              <w:t>20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4D0D052E" w14:textId="55D3A104" w:rsidR="008C64E1" w:rsidRDefault="008D535B" w:rsidP="00EB6B68">
            <w:pPr>
              <w:spacing w:before="60" w:after="60" w:line="320" w:lineRule="exact"/>
              <w:jc w:val="right"/>
              <w:rPr>
                <w:b/>
                <w:bCs/>
                <w:color w:val="000000"/>
                <w:sz w:val="18"/>
                <w:szCs w:val="18"/>
              </w:rPr>
            </w:pPr>
            <w:r w:rsidRPr="00740527">
              <w:rPr>
                <w:b/>
                <w:bCs/>
                <w:color w:val="000000"/>
                <w:sz w:val="18"/>
                <w:szCs w:val="18"/>
              </w:rPr>
              <w:t>272</w:t>
            </w:r>
            <w:r w:rsidR="00C24B00">
              <w:rPr>
                <w:b/>
                <w:bCs/>
                <w:color w:val="000000"/>
                <w:sz w:val="18"/>
                <w:szCs w:val="18"/>
              </w:rPr>
              <w:t>.</w:t>
            </w:r>
            <w:r w:rsidRPr="00740527">
              <w:rPr>
                <w:b/>
                <w:bCs/>
                <w:color w:val="000000"/>
                <w:sz w:val="18"/>
                <w:szCs w:val="18"/>
              </w:rPr>
              <w:t>276</w:t>
            </w:r>
            <w:r w:rsidR="00C24B00">
              <w:rPr>
                <w:b/>
                <w:bCs/>
                <w:color w:val="000000"/>
                <w:sz w:val="18"/>
                <w:szCs w:val="18"/>
              </w:rPr>
              <w:t>.</w:t>
            </w:r>
            <w:r w:rsidRPr="00740527">
              <w:rPr>
                <w:b/>
                <w:bCs/>
                <w:color w:val="000000"/>
                <w:sz w:val="18"/>
                <w:szCs w:val="18"/>
              </w:rPr>
              <w:t>000</w:t>
            </w:r>
          </w:p>
        </w:tc>
      </w:tr>
      <w:tr w:rsidR="008D535B" w:rsidRPr="002F225F" w14:paraId="0320834B"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39E13E10" w14:textId="77777777" w:rsidR="008C64E1" w:rsidRDefault="008D535B" w:rsidP="00EB6B68">
            <w:pPr>
              <w:spacing w:before="60" w:after="60" w:line="320" w:lineRule="exact"/>
              <w:jc w:val="center"/>
              <w:rPr>
                <w:b/>
                <w:bCs/>
                <w:color w:val="000000"/>
                <w:sz w:val="18"/>
                <w:szCs w:val="18"/>
              </w:rPr>
            </w:pPr>
            <w:r w:rsidRPr="00740527">
              <w:rPr>
                <w:b/>
                <w:bCs/>
                <w:color w:val="000000"/>
                <w:sz w:val="18"/>
                <w:szCs w:val="18"/>
              </w:rPr>
              <w:t>V</w:t>
            </w:r>
          </w:p>
        </w:tc>
        <w:tc>
          <w:tcPr>
            <w:tcW w:w="7225" w:type="dxa"/>
            <w:gridSpan w:val="2"/>
            <w:tcBorders>
              <w:top w:val="single" w:sz="4" w:space="0" w:color="auto"/>
              <w:left w:val="nil"/>
              <w:bottom w:val="single" w:sz="4" w:space="0" w:color="auto"/>
              <w:right w:val="single" w:sz="4" w:space="0" w:color="auto"/>
            </w:tcBorders>
            <w:shd w:val="clear" w:color="000000" w:fill="D8E4BC"/>
            <w:hideMark/>
          </w:tcPr>
          <w:p w14:paraId="1116C1E9" w14:textId="77777777" w:rsidR="008C64E1" w:rsidRDefault="008D535B" w:rsidP="00EB6B68">
            <w:pPr>
              <w:spacing w:before="60" w:after="60" w:line="320" w:lineRule="exact"/>
              <w:rPr>
                <w:b/>
                <w:bCs/>
                <w:color w:val="000000"/>
                <w:sz w:val="18"/>
                <w:szCs w:val="18"/>
              </w:rPr>
            </w:pPr>
            <w:proofErr w:type="spellStart"/>
            <w:r w:rsidRPr="00EC7D1B">
              <w:rPr>
                <w:sz w:val="18"/>
                <w:szCs w:val="18"/>
              </w:rPr>
              <w:t>Hỗ</w:t>
            </w:r>
            <w:proofErr w:type="spellEnd"/>
            <w:r w:rsidRPr="00EC7D1B">
              <w:rPr>
                <w:sz w:val="18"/>
                <w:szCs w:val="18"/>
              </w:rPr>
              <w:t xml:space="preserve"> </w:t>
            </w:r>
            <w:proofErr w:type="spellStart"/>
            <w:r w:rsidRPr="00EC7D1B">
              <w:rPr>
                <w:sz w:val="18"/>
                <w:szCs w:val="18"/>
              </w:rPr>
              <w:t>trợ</w:t>
            </w:r>
            <w:proofErr w:type="spellEnd"/>
          </w:p>
        </w:tc>
        <w:tc>
          <w:tcPr>
            <w:tcW w:w="900" w:type="dxa"/>
            <w:tcBorders>
              <w:top w:val="nil"/>
              <w:left w:val="nil"/>
              <w:bottom w:val="single" w:sz="4" w:space="0" w:color="auto"/>
              <w:right w:val="single" w:sz="4" w:space="0" w:color="auto"/>
            </w:tcBorders>
            <w:shd w:val="clear" w:color="000000" w:fill="D8E4BC"/>
            <w:noWrap/>
            <w:vAlign w:val="center"/>
            <w:hideMark/>
          </w:tcPr>
          <w:p w14:paraId="3119AFCF" w14:textId="77777777" w:rsidR="008C64E1" w:rsidRDefault="008D535B" w:rsidP="00EB6B68">
            <w:pPr>
              <w:spacing w:before="60" w:after="60" w:line="320" w:lineRule="exact"/>
              <w:jc w:val="center"/>
              <w:rPr>
                <w:color w:val="000000"/>
                <w:sz w:val="18"/>
                <w:szCs w:val="18"/>
              </w:rPr>
            </w:pPr>
            <w:r w:rsidRPr="00740527">
              <w:rPr>
                <w:color w:val="000000"/>
                <w:sz w:val="18"/>
                <w:szCs w:val="18"/>
              </w:rPr>
              <w:t>m</w:t>
            </w:r>
            <w:r w:rsidRPr="00EC7D1B">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D8E4BC"/>
            <w:noWrap/>
            <w:vAlign w:val="center"/>
            <w:hideMark/>
          </w:tcPr>
          <w:p w14:paraId="417A5976"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0DC6E5BA"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0</w:t>
            </w:r>
          </w:p>
        </w:tc>
        <w:tc>
          <w:tcPr>
            <w:tcW w:w="1858" w:type="dxa"/>
            <w:tcBorders>
              <w:top w:val="nil"/>
              <w:left w:val="nil"/>
              <w:bottom w:val="single" w:sz="4" w:space="0" w:color="auto"/>
              <w:right w:val="single" w:sz="4" w:space="0" w:color="auto"/>
            </w:tcBorders>
            <w:shd w:val="clear" w:color="000000" w:fill="D8E4BC"/>
            <w:noWrap/>
            <w:vAlign w:val="center"/>
            <w:hideMark/>
          </w:tcPr>
          <w:p w14:paraId="2267CC97" w14:textId="33235C8C" w:rsidR="008C64E1" w:rsidRDefault="008D535B" w:rsidP="00EB6B68">
            <w:pPr>
              <w:spacing w:before="60" w:after="60" w:line="320" w:lineRule="exact"/>
              <w:jc w:val="right"/>
              <w:rPr>
                <w:b/>
                <w:bCs/>
                <w:color w:val="000000"/>
                <w:sz w:val="18"/>
                <w:szCs w:val="18"/>
              </w:rPr>
            </w:pPr>
            <w:r w:rsidRPr="00740527">
              <w:rPr>
                <w:b/>
                <w:bCs/>
                <w:color w:val="000000"/>
                <w:sz w:val="18"/>
                <w:szCs w:val="18"/>
              </w:rPr>
              <w:t>10</w:t>
            </w:r>
            <w:r w:rsidR="00C24B00">
              <w:rPr>
                <w:b/>
                <w:bCs/>
                <w:color w:val="000000"/>
                <w:sz w:val="18"/>
                <w:szCs w:val="18"/>
              </w:rPr>
              <w:t>.</w:t>
            </w:r>
            <w:r w:rsidRPr="00740527">
              <w:rPr>
                <w:b/>
                <w:bCs/>
                <w:color w:val="000000"/>
                <w:sz w:val="18"/>
                <w:szCs w:val="18"/>
              </w:rPr>
              <w:t>597</w:t>
            </w:r>
            <w:r w:rsidR="00C24B00">
              <w:rPr>
                <w:b/>
                <w:bCs/>
                <w:color w:val="000000"/>
                <w:sz w:val="18"/>
                <w:szCs w:val="18"/>
              </w:rPr>
              <w:t>.</w:t>
            </w:r>
            <w:r w:rsidRPr="00740527">
              <w:rPr>
                <w:b/>
                <w:bCs/>
                <w:color w:val="000000"/>
                <w:sz w:val="18"/>
                <w:szCs w:val="18"/>
              </w:rPr>
              <w:t>995</w:t>
            </w:r>
            <w:r w:rsidR="00C24B00">
              <w:rPr>
                <w:b/>
                <w:bCs/>
                <w:color w:val="000000"/>
                <w:sz w:val="18"/>
                <w:szCs w:val="18"/>
              </w:rPr>
              <w:t>.</w:t>
            </w:r>
            <w:r w:rsidRPr="00740527">
              <w:rPr>
                <w:b/>
                <w:bCs/>
                <w:color w:val="000000"/>
                <w:sz w:val="18"/>
                <w:szCs w:val="18"/>
              </w:rPr>
              <w:t>300</w:t>
            </w:r>
          </w:p>
        </w:tc>
      </w:tr>
      <w:tr w:rsidR="007C6CF7" w:rsidRPr="002F225F" w14:paraId="5FC44CCA" w14:textId="77777777" w:rsidTr="00F21BD9">
        <w:trPr>
          <w:trHeight w:val="262"/>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597DD6" w14:textId="77777777" w:rsidR="007C6CF7" w:rsidRDefault="007C6CF7" w:rsidP="007C6CF7">
            <w:pPr>
              <w:spacing w:before="60" w:after="60" w:line="320" w:lineRule="exact"/>
              <w:jc w:val="center"/>
              <w:rPr>
                <w:color w:val="000000"/>
                <w:sz w:val="18"/>
                <w:szCs w:val="18"/>
              </w:rPr>
            </w:pPr>
            <w:r w:rsidRPr="00740527">
              <w:rPr>
                <w:color w:val="000000"/>
                <w:sz w:val="18"/>
                <w:szCs w:val="18"/>
              </w:rPr>
              <w:t>1</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3D26F4"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Ảnh</w:t>
            </w:r>
            <w:proofErr w:type="spellEnd"/>
            <w:r w:rsidRPr="00BD090F">
              <w:rPr>
                <w:color w:val="000000"/>
                <w:sz w:val="18"/>
                <w:szCs w:val="18"/>
              </w:rPr>
              <w:t xml:space="preserve"> </w:t>
            </w:r>
            <w:proofErr w:type="spellStart"/>
            <w:r w:rsidRPr="00BD090F">
              <w:rPr>
                <w:color w:val="000000"/>
                <w:sz w:val="18"/>
                <w:szCs w:val="18"/>
              </w:rPr>
              <w:t>hưởng</w:t>
            </w:r>
            <w:proofErr w:type="spellEnd"/>
            <w:r w:rsidRPr="00BD090F">
              <w:rPr>
                <w:color w:val="000000"/>
                <w:sz w:val="18"/>
                <w:szCs w:val="18"/>
              </w:rPr>
              <w:t xml:space="preserve"> </w:t>
            </w:r>
            <w:proofErr w:type="spellStart"/>
            <w:r w:rsidRPr="00BD090F">
              <w:rPr>
                <w:color w:val="000000"/>
                <w:sz w:val="18"/>
                <w:szCs w:val="18"/>
              </w:rPr>
              <w:t>đất</w:t>
            </w:r>
            <w:proofErr w:type="spellEnd"/>
            <w:r w:rsidRPr="00BD090F">
              <w:rPr>
                <w:color w:val="000000"/>
                <w:sz w:val="18"/>
                <w:szCs w:val="18"/>
              </w:rPr>
              <w:t xml:space="preserve"> ở</w:t>
            </w:r>
          </w:p>
        </w:tc>
        <w:tc>
          <w:tcPr>
            <w:tcW w:w="5145" w:type="dxa"/>
            <w:tcBorders>
              <w:top w:val="nil"/>
              <w:left w:val="nil"/>
              <w:bottom w:val="single" w:sz="4" w:space="0" w:color="auto"/>
              <w:right w:val="single" w:sz="4" w:space="0" w:color="auto"/>
            </w:tcBorders>
            <w:shd w:val="clear" w:color="000000" w:fill="FFFFFF"/>
            <w:vAlign w:val="center"/>
            <w:hideMark/>
          </w:tcPr>
          <w:p w14:paraId="120C2F91"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di </w:t>
            </w:r>
            <w:proofErr w:type="spellStart"/>
            <w:r w:rsidRPr="00BD090F">
              <w:rPr>
                <w:color w:val="000000"/>
                <w:sz w:val="18"/>
                <w:szCs w:val="18"/>
              </w:rPr>
              <w:t>chuyển</w:t>
            </w:r>
            <w:proofErr w:type="spellEnd"/>
          </w:p>
        </w:tc>
        <w:tc>
          <w:tcPr>
            <w:tcW w:w="900" w:type="dxa"/>
            <w:tcBorders>
              <w:top w:val="nil"/>
              <w:left w:val="nil"/>
              <w:bottom w:val="single" w:sz="4" w:space="0" w:color="auto"/>
              <w:right w:val="single" w:sz="4" w:space="0" w:color="auto"/>
            </w:tcBorders>
            <w:shd w:val="clear" w:color="000000" w:fill="FFFFFF"/>
            <w:noWrap/>
            <w:hideMark/>
          </w:tcPr>
          <w:p w14:paraId="788987BE" w14:textId="77777777" w:rsidR="007C6CF7" w:rsidRDefault="007C6CF7" w:rsidP="007C6CF7">
            <w:pPr>
              <w:spacing w:before="60" w:after="60" w:line="320" w:lineRule="exact"/>
              <w:jc w:val="center"/>
              <w:rPr>
                <w:color w:val="000000"/>
                <w:sz w:val="18"/>
                <w:szCs w:val="18"/>
              </w:rPr>
            </w:pPr>
            <w:proofErr w:type="spellStart"/>
            <w:r w:rsidRPr="00546608">
              <w:rPr>
                <w:color w:val="000000"/>
                <w:sz w:val="18"/>
                <w:szCs w:val="18"/>
              </w:rPr>
              <w:t>Hộ</w:t>
            </w:r>
            <w:proofErr w:type="spellEnd"/>
            <w:r w:rsidRPr="00546608">
              <w:rPr>
                <w:color w:val="000000"/>
                <w:sz w:val="18"/>
                <w:szCs w:val="18"/>
              </w:rPr>
              <w:t xml:space="preserve"> </w:t>
            </w:r>
            <w:proofErr w:type="spellStart"/>
            <w:r w:rsidRPr="00546608">
              <w:rPr>
                <w:color w:val="000000"/>
                <w:sz w:val="18"/>
                <w:szCs w:val="18"/>
              </w:rPr>
              <w:t>dân</w:t>
            </w:r>
            <w:proofErr w:type="spellEnd"/>
          </w:p>
        </w:tc>
        <w:tc>
          <w:tcPr>
            <w:tcW w:w="1317" w:type="dxa"/>
            <w:tcBorders>
              <w:top w:val="nil"/>
              <w:left w:val="nil"/>
              <w:bottom w:val="single" w:sz="4" w:space="0" w:color="auto"/>
              <w:right w:val="single" w:sz="4" w:space="0" w:color="auto"/>
            </w:tcBorders>
            <w:shd w:val="clear" w:color="000000" w:fill="FFFFFF"/>
            <w:noWrap/>
            <w:vAlign w:val="center"/>
            <w:hideMark/>
          </w:tcPr>
          <w:p w14:paraId="4F297B75"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75</w:t>
            </w:r>
          </w:p>
        </w:tc>
        <w:tc>
          <w:tcPr>
            <w:tcW w:w="1858" w:type="dxa"/>
            <w:tcBorders>
              <w:top w:val="nil"/>
              <w:left w:val="nil"/>
              <w:bottom w:val="single" w:sz="4" w:space="0" w:color="auto"/>
              <w:right w:val="single" w:sz="4" w:space="0" w:color="auto"/>
            </w:tcBorders>
            <w:shd w:val="clear" w:color="000000" w:fill="FFFFFF"/>
            <w:noWrap/>
            <w:vAlign w:val="center"/>
            <w:hideMark/>
          </w:tcPr>
          <w:p w14:paraId="05722607" w14:textId="616806E5" w:rsidR="007C6CF7" w:rsidRDefault="007C6CF7" w:rsidP="007C6CF7">
            <w:pPr>
              <w:spacing w:before="60" w:after="60" w:line="320" w:lineRule="exact"/>
              <w:jc w:val="right"/>
              <w:rPr>
                <w:b/>
                <w:bCs/>
                <w:color w:val="000000"/>
                <w:sz w:val="18"/>
                <w:szCs w:val="18"/>
              </w:rPr>
            </w:pPr>
            <w:r w:rsidRPr="00740527">
              <w:rPr>
                <w:b/>
                <w:bCs/>
                <w:color w:val="000000"/>
                <w:sz w:val="18"/>
                <w:szCs w:val="18"/>
              </w:rPr>
              <w:t>3</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07298AF3"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225,000,000</w:t>
            </w:r>
          </w:p>
        </w:tc>
      </w:tr>
      <w:tr w:rsidR="007C6CF7" w:rsidRPr="002F225F" w14:paraId="567EE5A0" w14:textId="77777777" w:rsidTr="00F21BD9">
        <w:trPr>
          <w:trHeight w:val="280"/>
        </w:trPr>
        <w:tc>
          <w:tcPr>
            <w:tcW w:w="960" w:type="dxa"/>
            <w:vMerge/>
            <w:tcBorders>
              <w:top w:val="nil"/>
              <w:left w:val="single" w:sz="4" w:space="0" w:color="auto"/>
              <w:bottom w:val="single" w:sz="4" w:space="0" w:color="auto"/>
              <w:right w:val="single" w:sz="4" w:space="0" w:color="auto"/>
            </w:tcBorders>
            <w:vAlign w:val="center"/>
            <w:hideMark/>
          </w:tcPr>
          <w:p w14:paraId="08C2CA49" w14:textId="77777777" w:rsidR="007C6CF7" w:rsidRDefault="007C6CF7" w:rsidP="007C6CF7">
            <w:pPr>
              <w:spacing w:before="60" w:after="60" w:line="320" w:lineRule="exact"/>
              <w:rPr>
                <w:color w:val="000000"/>
                <w:sz w:val="18"/>
                <w:szCs w:val="18"/>
              </w:rPr>
            </w:pPr>
          </w:p>
        </w:tc>
        <w:tc>
          <w:tcPr>
            <w:tcW w:w="2080" w:type="dxa"/>
            <w:vMerge/>
            <w:tcBorders>
              <w:top w:val="nil"/>
              <w:left w:val="single" w:sz="4" w:space="0" w:color="auto"/>
              <w:bottom w:val="single" w:sz="4" w:space="0" w:color="auto"/>
              <w:right w:val="single" w:sz="4" w:space="0" w:color="auto"/>
            </w:tcBorders>
            <w:vAlign w:val="center"/>
            <w:hideMark/>
          </w:tcPr>
          <w:p w14:paraId="33D71163" w14:textId="77777777" w:rsidR="007C6CF7" w:rsidRDefault="007C6CF7" w:rsidP="007C6CF7">
            <w:pPr>
              <w:spacing w:before="60" w:after="60" w:line="320" w:lineRule="exact"/>
              <w:rPr>
                <w:color w:val="000000"/>
                <w:sz w:val="18"/>
                <w:szCs w:val="18"/>
              </w:rPr>
            </w:pPr>
          </w:p>
        </w:tc>
        <w:tc>
          <w:tcPr>
            <w:tcW w:w="5145" w:type="dxa"/>
            <w:tcBorders>
              <w:top w:val="nil"/>
              <w:left w:val="nil"/>
              <w:bottom w:val="single" w:sz="4" w:space="0" w:color="auto"/>
              <w:right w:val="single" w:sz="4" w:space="0" w:color="auto"/>
            </w:tcBorders>
            <w:shd w:val="clear" w:color="000000" w:fill="FFFFFF"/>
            <w:vAlign w:val="center"/>
            <w:hideMark/>
          </w:tcPr>
          <w:p w14:paraId="5CC2C5A6"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thuê</w:t>
            </w:r>
            <w:proofErr w:type="spellEnd"/>
            <w:r w:rsidRPr="00BD090F">
              <w:rPr>
                <w:color w:val="000000"/>
                <w:sz w:val="18"/>
                <w:szCs w:val="18"/>
              </w:rPr>
              <w:t xml:space="preserve"> </w:t>
            </w:r>
            <w:proofErr w:type="spellStart"/>
            <w:r w:rsidRPr="00BD090F">
              <w:rPr>
                <w:color w:val="000000"/>
                <w:sz w:val="18"/>
                <w:szCs w:val="18"/>
              </w:rPr>
              <w:t>nhà</w:t>
            </w:r>
            <w:proofErr w:type="spellEnd"/>
          </w:p>
        </w:tc>
        <w:tc>
          <w:tcPr>
            <w:tcW w:w="900" w:type="dxa"/>
            <w:tcBorders>
              <w:top w:val="nil"/>
              <w:left w:val="nil"/>
              <w:bottom w:val="single" w:sz="4" w:space="0" w:color="auto"/>
              <w:right w:val="single" w:sz="4" w:space="0" w:color="auto"/>
            </w:tcBorders>
            <w:shd w:val="clear" w:color="000000" w:fill="FFFFFF"/>
            <w:noWrap/>
            <w:hideMark/>
          </w:tcPr>
          <w:p w14:paraId="37256478" w14:textId="77777777" w:rsidR="007C6CF7" w:rsidRDefault="007C6CF7" w:rsidP="007C6CF7">
            <w:pPr>
              <w:spacing w:before="60" w:after="60" w:line="320" w:lineRule="exact"/>
              <w:jc w:val="center"/>
              <w:rPr>
                <w:color w:val="000000"/>
                <w:sz w:val="18"/>
                <w:szCs w:val="18"/>
              </w:rPr>
            </w:pPr>
            <w:proofErr w:type="spellStart"/>
            <w:r w:rsidRPr="00546608">
              <w:rPr>
                <w:color w:val="000000"/>
                <w:sz w:val="18"/>
                <w:szCs w:val="18"/>
              </w:rPr>
              <w:t>Hộ</w:t>
            </w:r>
            <w:proofErr w:type="spellEnd"/>
            <w:r w:rsidRPr="00546608">
              <w:rPr>
                <w:color w:val="000000"/>
                <w:sz w:val="18"/>
                <w:szCs w:val="18"/>
              </w:rPr>
              <w:t xml:space="preserve"> </w:t>
            </w:r>
            <w:proofErr w:type="spellStart"/>
            <w:r w:rsidRPr="00546608">
              <w:rPr>
                <w:color w:val="000000"/>
                <w:sz w:val="18"/>
                <w:szCs w:val="18"/>
              </w:rPr>
              <w:t>dân</w:t>
            </w:r>
            <w:proofErr w:type="spellEnd"/>
          </w:p>
        </w:tc>
        <w:tc>
          <w:tcPr>
            <w:tcW w:w="1317" w:type="dxa"/>
            <w:tcBorders>
              <w:top w:val="nil"/>
              <w:left w:val="nil"/>
              <w:bottom w:val="single" w:sz="4" w:space="0" w:color="auto"/>
              <w:right w:val="single" w:sz="4" w:space="0" w:color="auto"/>
            </w:tcBorders>
            <w:shd w:val="clear" w:color="000000" w:fill="FFFFFF"/>
            <w:noWrap/>
            <w:vAlign w:val="center"/>
            <w:hideMark/>
          </w:tcPr>
          <w:p w14:paraId="308C3067"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75</w:t>
            </w:r>
          </w:p>
        </w:tc>
        <w:tc>
          <w:tcPr>
            <w:tcW w:w="1858" w:type="dxa"/>
            <w:tcBorders>
              <w:top w:val="nil"/>
              <w:left w:val="nil"/>
              <w:bottom w:val="single" w:sz="4" w:space="0" w:color="auto"/>
              <w:right w:val="single" w:sz="4" w:space="0" w:color="auto"/>
            </w:tcBorders>
            <w:shd w:val="clear" w:color="000000" w:fill="FFFFFF"/>
            <w:noWrap/>
            <w:vAlign w:val="center"/>
            <w:hideMark/>
          </w:tcPr>
          <w:p w14:paraId="0D29ACF9" w14:textId="415EE385" w:rsidR="007C6CF7" w:rsidRDefault="007C6CF7" w:rsidP="007C6CF7">
            <w:pPr>
              <w:spacing w:before="60" w:after="60" w:line="320" w:lineRule="exact"/>
              <w:jc w:val="right"/>
              <w:rPr>
                <w:b/>
                <w:bCs/>
                <w:color w:val="000000"/>
                <w:sz w:val="18"/>
                <w:szCs w:val="18"/>
              </w:rPr>
            </w:pPr>
            <w:r w:rsidRPr="00740527">
              <w:rPr>
                <w:b/>
                <w:bCs/>
                <w:color w:val="000000"/>
                <w:sz w:val="18"/>
                <w:szCs w:val="18"/>
              </w:rPr>
              <w:t>18</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12DD7FDC"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1,350,000,000</w:t>
            </w:r>
          </w:p>
        </w:tc>
      </w:tr>
      <w:tr w:rsidR="007C6CF7" w:rsidRPr="002F225F" w14:paraId="7131381A" w14:textId="77777777" w:rsidTr="00F21BD9">
        <w:trPr>
          <w:trHeight w:val="289"/>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3C08A2" w14:textId="77777777" w:rsidR="007C6CF7" w:rsidRDefault="007C6CF7" w:rsidP="007C6CF7">
            <w:pPr>
              <w:spacing w:before="60" w:after="60" w:line="320" w:lineRule="exact"/>
              <w:jc w:val="center"/>
              <w:rPr>
                <w:color w:val="000000"/>
                <w:sz w:val="18"/>
                <w:szCs w:val="18"/>
              </w:rPr>
            </w:pPr>
            <w:r w:rsidRPr="00740527">
              <w:rPr>
                <w:color w:val="000000"/>
                <w:sz w:val="18"/>
                <w:szCs w:val="18"/>
              </w:rPr>
              <w:t>2</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242310"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Ảnh</w:t>
            </w:r>
            <w:proofErr w:type="spellEnd"/>
            <w:r w:rsidRPr="00BD090F">
              <w:rPr>
                <w:color w:val="000000"/>
                <w:sz w:val="18"/>
                <w:szCs w:val="18"/>
              </w:rPr>
              <w:t xml:space="preserve"> </w:t>
            </w:r>
            <w:proofErr w:type="spellStart"/>
            <w:r w:rsidRPr="00BD090F">
              <w:rPr>
                <w:color w:val="000000"/>
                <w:sz w:val="18"/>
                <w:szCs w:val="18"/>
              </w:rPr>
              <w:t>hưởng</w:t>
            </w:r>
            <w:proofErr w:type="spellEnd"/>
            <w:r w:rsidRPr="00BD090F">
              <w:rPr>
                <w:color w:val="000000"/>
                <w:sz w:val="18"/>
                <w:szCs w:val="18"/>
              </w:rPr>
              <w:t xml:space="preserve"> </w:t>
            </w:r>
            <w:proofErr w:type="spellStart"/>
            <w:r w:rsidRPr="00BD090F">
              <w:rPr>
                <w:color w:val="000000"/>
                <w:sz w:val="18"/>
                <w:szCs w:val="18"/>
              </w:rPr>
              <w:t>đất</w:t>
            </w:r>
            <w:proofErr w:type="spellEnd"/>
            <w:r w:rsidRPr="00BD090F">
              <w:rPr>
                <w:color w:val="000000"/>
                <w:sz w:val="18"/>
                <w:szCs w:val="18"/>
              </w:rPr>
              <w:t xml:space="preserve"> </w:t>
            </w:r>
            <w:proofErr w:type="spellStart"/>
            <w:r w:rsidRPr="00BD090F">
              <w:rPr>
                <w:color w:val="000000"/>
                <w:sz w:val="18"/>
                <w:szCs w:val="18"/>
              </w:rPr>
              <w:t>nông</w:t>
            </w:r>
            <w:proofErr w:type="spellEnd"/>
            <w:r w:rsidRPr="00BD090F">
              <w:rPr>
                <w:color w:val="000000"/>
                <w:sz w:val="18"/>
                <w:szCs w:val="18"/>
              </w:rPr>
              <w:t xml:space="preserve"> </w:t>
            </w:r>
            <w:proofErr w:type="spellStart"/>
            <w:r w:rsidRPr="00BD090F">
              <w:rPr>
                <w:color w:val="000000"/>
                <w:sz w:val="18"/>
                <w:szCs w:val="18"/>
              </w:rPr>
              <w:t>nghiệp</w:t>
            </w:r>
            <w:proofErr w:type="spellEnd"/>
          </w:p>
        </w:tc>
        <w:tc>
          <w:tcPr>
            <w:tcW w:w="5145" w:type="dxa"/>
            <w:tcBorders>
              <w:top w:val="nil"/>
              <w:left w:val="nil"/>
              <w:bottom w:val="single" w:sz="4" w:space="0" w:color="auto"/>
              <w:right w:val="single" w:sz="4" w:space="0" w:color="auto"/>
            </w:tcBorders>
            <w:shd w:val="clear" w:color="000000" w:fill="FFFFFF"/>
            <w:vAlign w:val="center"/>
            <w:hideMark/>
          </w:tcPr>
          <w:p w14:paraId="7C621272"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ổn</w:t>
            </w:r>
            <w:proofErr w:type="spellEnd"/>
            <w:r w:rsidRPr="00BD090F">
              <w:rPr>
                <w:color w:val="000000"/>
                <w:sz w:val="18"/>
                <w:szCs w:val="18"/>
              </w:rPr>
              <w:t xml:space="preserve"> </w:t>
            </w:r>
            <w:proofErr w:type="spellStart"/>
            <w:r w:rsidRPr="00BD090F">
              <w:rPr>
                <w:color w:val="000000"/>
                <w:sz w:val="18"/>
                <w:szCs w:val="18"/>
              </w:rPr>
              <w:t>định</w:t>
            </w:r>
            <w:proofErr w:type="spellEnd"/>
            <w:r w:rsidRPr="00BD090F">
              <w:rPr>
                <w:color w:val="000000"/>
                <w:sz w:val="18"/>
                <w:szCs w:val="18"/>
              </w:rPr>
              <w:t xml:space="preserve"> </w:t>
            </w:r>
            <w:proofErr w:type="spellStart"/>
            <w:r w:rsidRPr="00BD090F">
              <w:rPr>
                <w:color w:val="000000"/>
                <w:sz w:val="18"/>
                <w:szCs w:val="18"/>
              </w:rPr>
              <w:t>cuộc</w:t>
            </w:r>
            <w:proofErr w:type="spellEnd"/>
            <w:r w:rsidRPr="00BD090F">
              <w:rPr>
                <w:color w:val="000000"/>
                <w:sz w:val="18"/>
                <w:szCs w:val="18"/>
              </w:rPr>
              <w:t xml:space="preserve"> </w:t>
            </w:r>
            <w:proofErr w:type="spellStart"/>
            <w:r w:rsidRPr="00BD090F">
              <w:rPr>
                <w:color w:val="000000"/>
                <w:sz w:val="18"/>
                <w:szCs w:val="18"/>
              </w:rPr>
              <w:t>sống</w:t>
            </w:r>
            <w:proofErr w:type="spellEnd"/>
            <w:r w:rsidRPr="00BD090F">
              <w:rPr>
                <w:color w:val="000000"/>
                <w:sz w:val="18"/>
                <w:szCs w:val="18"/>
              </w:rPr>
              <w:t xml:space="preserve"> (</w:t>
            </w:r>
            <w:proofErr w:type="spellStart"/>
            <w:r w:rsidRPr="00BD090F">
              <w:rPr>
                <w:color w:val="000000"/>
                <w:sz w:val="18"/>
                <w:szCs w:val="18"/>
              </w:rPr>
              <w:t>hộ</w:t>
            </w:r>
            <w:proofErr w:type="spellEnd"/>
            <w:r w:rsidRPr="00BD090F">
              <w:rPr>
                <w:color w:val="000000"/>
                <w:sz w:val="18"/>
                <w:szCs w:val="18"/>
              </w:rPr>
              <w:t xml:space="preserve"> BAH </w:t>
            </w:r>
            <w:proofErr w:type="spellStart"/>
            <w:r w:rsidRPr="00BD090F">
              <w:rPr>
                <w:color w:val="000000"/>
                <w:sz w:val="18"/>
                <w:szCs w:val="18"/>
              </w:rPr>
              <w:t>nặng</w:t>
            </w:r>
            <w:proofErr w:type="spellEnd"/>
            <w:r w:rsidRPr="00BD090F">
              <w:rPr>
                <w:color w:val="000000"/>
                <w:sz w:val="18"/>
                <w:szCs w:val="18"/>
              </w:rPr>
              <w:t xml:space="preserve"> ≥20% or ≥10% </w:t>
            </w:r>
            <w:proofErr w:type="spellStart"/>
            <w:r w:rsidRPr="00BD090F">
              <w:rPr>
                <w:color w:val="000000"/>
                <w:sz w:val="18"/>
                <w:szCs w:val="18"/>
              </w:rPr>
              <w:t>đối</w:t>
            </w:r>
            <w:proofErr w:type="spellEnd"/>
            <w:r w:rsidRPr="00BD090F">
              <w:rPr>
                <w:color w:val="000000"/>
                <w:sz w:val="18"/>
                <w:szCs w:val="18"/>
              </w:rPr>
              <w:t xml:space="preserve"> </w:t>
            </w:r>
            <w:proofErr w:type="spellStart"/>
            <w:r w:rsidRPr="00BD090F">
              <w:rPr>
                <w:color w:val="000000"/>
                <w:sz w:val="18"/>
                <w:szCs w:val="18"/>
              </w:rPr>
              <w:t>với</w:t>
            </w:r>
            <w:proofErr w:type="spellEnd"/>
            <w:r w:rsidRPr="00BD090F">
              <w:rPr>
                <w:color w:val="000000"/>
                <w:sz w:val="18"/>
                <w:szCs w:val="18"/>
              </w:rPr>
              <w:t xml:space="preserve"> </w:t>
            </w:r>
            <w:proofErr w:type="spellStart"/>
            <w:r w:rsidRPr="00BD090F">
              <w:rPr>
                <w:color w:val="000000"/>
                <w:sz w:val="18"/>
                <w:szCs w:val="18"/>
              </w:rPr>
              <w:t>hộ</w:t>
            </w:r>
            <w:proofErr w:type="spellEnd"/>
            <w:r w:rsidRPr="00BD090F">
              <w:rPr>
                <w:color w:val="000000"/>
                <w:sz w:val="18"/>
                <w:szCs w:val="18"/>
              </w:rPr>
              <w:t xml:space="preserve"> DBTT)</w:t>
            </w:r>
          </w:p>
        </w:tc>
        <w:tc>
          <w:tcPr>
            <w:tcW w:w="900" w:type="dxa"/>
            <w:tcBorders>
              <w:top w:val="nil"/>
              <w:left w:val="nil"/>
              <w:bottom w:val="single" w:sz="4" w:space="0" w:color="auto"/>
              <w:right w:val="single" w:sz="4" w:space="0" w:color="auto"/>
            </w:tcBorders>
            <w:shd w:val="clear" w:color="000000" w:fill="FFFFFF"/>
            <w:noWrap/>
            <w:vAlign w:val="center"/>
            <w:hideMark/>
          </w:tcPr>
          <w:p w14:paraId="596AA65C" w14:textId="77777777" w:rsidR="007C6CF7" w:rsidRDefault="007C6CF7" w:rsidP="007C6CF7">
            <w:pPr>
              <w:spacing w:before="60" w:after="60" w:line="320" w:lineRule="exact"/>
              <w:jc w:val="center"/>
              <w:rPr>
                <w:color w:val="000000"/>
                <w:sz w:val="18"/>
                <w:szCs w:val="18"/>
              </w:rPr>
            </w:pPr>
            <w:proofErr w:type="spellStart"/>
            <w:r>
              <w:rPr>
                <w:color w:val="000000"/>
                <w:sz w:val="18"/>
                <w:szCs w:val="18"/>
              </w:rPr>
              <w:t>người</w:t>
            </w:r>
            <w:proofErr w:type="spellEnd"/>
          </w:p>
        </w:tc>
        <w:tc>
          <w:tcPr>
            <w:tcW w:w="1317" w:type="dxa"/>
            <w:tcBorders>
              <w:top w:val="nil"/>
              <w:left w:val="nil"/>
              <w:bottom w:val="single" w:sz="4" w:space="0" w:color="auto"/>
              <w:right w:val="single" w:sz="4" w:space="0" w:color="auto"/>
            </w:tcBorders>
            <w:shd w:val="clear" w:color="000000" w:fill="FFFFFF"/>
            <w:noWrap/>
            <w:vAlign w:val="center"/>
            <w:hideMark/>
          </w:tcPr>
          <w:p w14:paraId="6B7CF681"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230</w:t>
            </w:r>
          </w:p>
        </w:tc>
        <w:tc>
          <w:tcPr>
            <w:tcW w:w="1858" w:type="dxa"/>
            <w:tcBorders>
              <w:top w:val="nil"/>
              <w:left w:val="nil"/>
              <w:bottom w:val="single" w:sz="4" w:space="0" w:color="auto"/>
              <w:right w:val="single" w:sz="4" w:space="0" w:color="auto"/>
            </w:tcBorders>
            <w:shd w:val="clear" w:color="000000" w:fill="FFFFFF"/>
            <w:noWrap/>
            <w:vAlign w:val="center"/>
            <w:hideMark/>
          </w:tcPr>
          <w:p w14:paraId="34099FF6" w14:textId="12412D84" w:rsidR="007C6CF7" w:rsidRDefault="007C6CF7" w:rsidP="007C6CF7">
            <w:pPr>
              <w:spacing w:before="60" w:after="60" w:line="320" w:lineRule="exact"/>
              <w:jc w:val="right"/>
              <w:rPr>
                <w:b/>
                <w:bCs/>
                <w:color w:val="000000"/>
                <w:sz w:val="18"/>
                <w:szCs w:val="18"/>
              </w:rPr>
            </w:pPr>
            <w:r w:rsidRPr="00740527">
              <w:rPr>
                <w:b/>
                <w:bCs/>
                <w:color w:val="000000"/>
                <w:sz w:val="18"/>
                <w:szCs w:val="18"/>
              </w:rPr>
              <w:t>4</w:t>
            </w:r>
            <w:r w:rsidR="00C24B00">
              <w:rPr>
                <w:b/>
                <w:bCs/>
                <w:color w:val="000000"/>
                <w:sz w:val="18"/>
                <w:szCs w:val="18"/>
              </w:rPr>
              <w:t>.</w:t>
            </w:r>
            <w:r w:rsidRPr="00740527">
              <w:rPr>
                <w:b/>
                <w:bCs/>
                <w:color w:val="000000"/>
                <w:sz w:val="18"/>
                <w:szCs w:val="18"/>
              </w:rPr>
              <w:t>320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704A65D3"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993,600,000</w:t>
            </w:r>
          </w:p>
        </w:tc>
      </w:tr>
      <w:tr w:rsidR="007C6CF7" w:rsidRPr="002F225F" w14:paraId="784B502E" w14:textId="77777777" w:rsidTr="00F21BD9">
        <w:trPr>
          <w:trHeight w:val="262"/>
        </w:trPr>
        <w:tc>
          <w:tcPr>
            <w:tcW w:w="960" w:type="dxa"/>
            <w:vMerge/>
            <w:tcBorders>
              <w:top w:val="nil"/>
              <w:left w:val="single" w:sz="4" w:space="0" w:color="auto"/>
              <w:bottom w:val="single" w:sz="4" w:space="0" w:color="auto"/>
              <w:right w:val="single" w:sz="4" w:space="0" w:color="auto"/>
            </w:tcBorders>
            <w:vAlign w:val="center"/>
            <w:hideMark/>
          </w:tcPr>
          <w:p w14:paraId="08421F61" w14:textId="77777777" w:rsidR="007C6CF7" w:rsidRDefault="007C6CF7" w:rsidP="007C6CF7">
            <w:pPr>
              <w:spacing w:before="60" w:after="60" w:line="320" w:lineRule="exact"/>
              <w:rPr>
                <w:color w:val="000000"/>
                <w:sz w:val="18"/>
                <w:szCs w:val="18"/>
              </w:rPr>
            </w:pPr>
          </w:p>
        </w:tc>
        <w:tc>
          <w:tcPr>
            <w:tcW w:w="2080" w:type="dxa"/>
            <w:vMerge/>
            <w:tcBorders>
              <w:top w:val="nil"/>
              <w:left w:val="single" w:sz="4" w:space="0" w:color="auto"/>
              <w:bottom w:val="single" w:sz="4" w:space="0" w:color="auto"/>
              <w:right w:val="single" w:sz="4" w:space="0" w:color="auto"/>
            </w:tcBorders>
            <w:vAlign w:val="center"/>
            <w:hideMark/>
          </w:tcPr>
          <w:p w14:paraId="6BBA8F4C" w14:textId="77777777" w:rsidR="007C6CF7" w:rsidRDefault="007C6CF7" w:rsidP="007C6CF7">
            <w:pPr>
              <w:spacing w:before="60" w:after="60" w:line="320" w:lineRule="exact"/>
              <w:rPr>
                <w:color w:val="000000"/>
                <w:sz w:val="18"/>
                <w:szCs w:val="18"/>
              </w:rPr>
            </w:pPr>
          </w:p>
        </w:tc>
        <w:tc>
          <w:tcPr>
            <w:tcW w:w="5145" w:type="dxa"/>
            <w:tcBorders>
              <w:top w:val="nil"/>
              <w:left w:val="nil"/>
              <w:bottom w:val="single" w:sz="4" w:space="0" w:color="auto"/>
              <w:right w:val="single" w:sz="4" w:space="0" w:color="auto"/>
            </w:tcBorders>
            <w:shd w:val="clear" w:color="000000" w:fill="FFFFFF"/>
            <w:vAlign w:val="center"/>
            <w:hideMark/>
          </w:tcPr>
          <w:p w14:paraId="6F184640"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ổn</w:t>
            </w:r>
            <w:proofErr w:type="spellEnd"/>
            <w:r w:rsidRPr="00BD090F">
              <w:rPr>
                <w:color w:val="000000"/>
                <w:sz w:val="18"/>
                <w:szCs w:val="18"/>
              </w:rPr>
              <w:t xml:space="preserve"> </w:t>
            </w:r>
            <w:proofErr w:type="spellStart"/>
            <w:r w:rsidRPr="00BD090F">
              <w:rPr>
                <w:color w:val="000000"/>
                <w:sz w:val="18"/>
                <w:szCs w:val="18"/>
              </w:rPr>
              <w:t>định</w:t>
            </w:r>
            <w:proofErr w:type="spellEnd"/>
            <w:r w:rsidRPr="00BD090F">
              <w:rPr>
                <w:color w:val="000000"/>
                <w:sz w:val="18"/>
                <w:szCs w:val="18"/>
              </w:rPr>
              <w:t xml:space="preserve"> </w:t>
            </w:r>
            <w:proofErr w:type="spellStart"/>
            <w:r w:rsidRPr="00BD090F">
              <w:rPr>
                <w:color w:val="000000"/>
                <w:sz w:val="18"/>
                <w:szCs w:val="18"/>
              </w:rPr>
              <w:t>sản</w:t>
            </w:r>
            <w:proofErr w:type="spellEnd"/>
            <w:r w:rsidRPr="00BD090F">
              <w:rPr>
                <w:color w:val="000000"/>
                <w:sz w:val="18"/>
                <w:szCs w:val="18"/>
              </w:rPr>
              <w:t xml:space="preserve"> </w:t>
            </w:r>
            <w:proofErr w:type="spellStart"/>
            <w:r w:rsidRPr="00BD090F">
              <w:rPr>
                <w:color w:val="000000"/>
                <w:sz w:val="18"/>
                <w:szCs w:val="18"/>
              </w:rPr>
              <w:t>xuất</w:t>
            </w:r>
            <w:proofErr w:type="spellEnd"/>
          </w:p>
        </w:tc>
        <w:tc>
          <w:tcPr>
            <w:tcW w:w="900" w:type="dxa"/>
            <w:tcBorders>
              <w:top w:val="nil"/>
              <w:left w:val="nil"/>
              <w:bottom w:val="single" w:sz="4" w:space="0" w:color="auto"/>
              <w:right w:val="single" w:sz="4" w:space="0" w:color="auto"/>
            </w:tcBorders>
            <w:shd w:val="clear" w:color="000000" w:fill="FFFFFF"/>
            <w:noWrap/>
            <w:hideMark/>
          </w:tcPr>
          <w:p w14:paraId="114BF7F8" w14:textId="77777777" w:rsidR="007C6CF7" w:rsidRDefault="007C6CF7" w:rsidP="007C6CF7">
            <w:pPr>
              <w:spacing w:before="60" w:after="60" w:line="320" w:lineRule="exact"/>
              <w:jc w:val="center"/>
              <w:rPr>
                <w:color w:val="000000"/>
                <w:sz w:val="18"/>
                <w:szCs w:val="18"/>
              </w:rPr>
            </w:pPr>
            <w:r w:rsidRPr="00144712">
              <w:rPr>
                <w:color w:val="000000"/>
                <w:sz w:val="18"/>
                <w:szCs w:val="18"/>
              </w:rPr>
              <w:t>m</w:t>
            </w:r>
            <w:r w:rsidRPr="00144712">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2A749C2B" w14:textId="697BDE9E" w:rsidR="007C6CF7" w:rsidRDefault="007C6CF7" w:rsidP="007C6CF7">
            <w:pPr>
              <w:spacing w:before="60" w:after="60" w:line="320" w:lineRule="exact"/>
              <w:jc w:val="right"/>
              <w:rPr>
                <w:b/>
                <w:bCs/>
                <w:color w:val="000000"/>
                <w:sz w:val="18"/>
                <w:szCs w:val="18"/>
              </w:rPr>
            </w:pPr>
            <w:r w:rsidRPr="00740527">
              <w:rPr>
                <w:b/>
                <w:bCs/>
                <w:color w:val="000000"/>
                <w:sz w:val="18"/>
                <w:szCs w:val="18"/>
              </w:rPr>
              <w:t>23</w:t>
            </w:r>
            <w:r w:rsidR="00C24B00">
              <w:rPr>
                <w:b/>
                <w:bCs/>
                <w:color w:val="000000"/>
                <w:sz w:val="18"/>
                <w:szCs w:val="18"/>
              </w:rPr>
              <w:t>.</w:t>
            </w:r>
            <w:r w:rsidRPr="00740527">
              <w:rPr>
                <w:b/>
                <w:bCs/>
                <w:color w:val="000000"/>
                <w:sz w:val="18"/>
                <w:szCs w:val="18"/>
              </w:rPr>
              <w:t>505</w:t>
            </w:r>
          </w:p>
        </w:tc>
        <w:tc>
          <w:tcPr>
            <w:tcW w:w="1858" w:type="dxa"/>
            <w:tcBorders>
              <w:top w:val="nil"/>
              <w:left w:val="nil"/>
              <w:bottom w:val="single" w:sz="4" w:space="0" w:color="auto"/>
              <w:right w:val="single" w:sz="4" w:space="0" w:color="auto"/>
            </w:tcBorders>
            <w:shd w:val="clear" w:color="000000" w:fill="FFFFFF"/>
            <w:noWrap/>
            <w:vAlign w:val="center"/>
            <w:hideMark/>
          </w:tcPr>
          <w:p w14:paraId="5697E481" w14:textId="5018400B" w:rsidR="007C6CF7" w:rsidRDefault="007C6CF7" w:rsidP="007C6CF7">
            <w:pPr>
              <w:spacing w:before="60" w:after="60" w:line="320" w:lineRule="exact"/>
              <w:jc w:val="right"/>
              <w:rPr>
                <w:b/>
                <w:bCs/>
                <w:color w:val="000000"/>
                <w:sz w:val="18"/>
                <w:szCs w:val="18"/>
              </w:rPr>
            </w:pPr>
            <w:r w:rsidRPr="00740527">
              <w:rPr>
                <w:b/>
                <w:bCs/>
                <w:color w:val="000000"/>
                <w:sz w:val="18"/>
                <w:szCs w:val="18"/>
              </w:rPr>
              <w:t>1</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1C25FC43"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23,505,300</w:t>
            </w:r>
          </w:p>
        </w:tc>
      </w:tr>
      <w:tr w:rsidR="007C6CF7" w:rsidRPr="002F225F" w14:paraId="5CEF42A2" w14:textId="77777777" w:rsidTr="00F21BD9">
        <w:trPr>
          <w:trHeight w:val="262"/>
        </w:trPr>
        <w:tc>
          <w:tcPr>
            <w:tcW w:w="960" w:type="dxa"/>
            <w:vMerge/>
            <w:tcBorders>
              <w:top w:val="nil"/>
              <w:left w:val="single" w:sz="4" w:space="0" w:color="auto"/>
              <w:bottom w:val="single" w:sz="4" w:space="0" w:color="auto"/>
              <w:right w:val="single" w:sz="4" w:space="0" w:color="auto"/>
            </w:tcBorders>
            <w:vAlign w:val="center"/>
            <w:hideMark/>
          </w:tcPr>
          <w:p w14:paraId="7C4FFD9A" w14:textId="77777777" w:rsidR="007C6CF7" w:rsidRDefault="007C6CF7" w:rsidP="007C6CF7">
            <w:pPr>
              <w:spacing w:before="60" w:after="60" w:line="320" w:lineRule="exact"/>
              <w:rPr>
                <w:color w:val="000000"/>
                <w:sz w:val="18"/>
                <w:szCs w:val="18"/>
              </w:rPr>
            </w:pPr>
          </w:p>
        </w:tc>
        <w:tc>
          <w:tcPr>
            <w:tcW w:w="2080" w:type="dxa"/>
            <w:vMerge/>
            <w:tcBorders>
              <w:top w:val="nil"/>
              <w:left w:val="single" w:sz="4" w:space="0" w:color="auto"/>
              <w:bottom w:val="single" w:sz="4" w:space="0" w:color="auto"/>
              <w:right w:val="single" w:sz="4" w:space="0" w:color="auto"/>
            </w:tcBorders>
            <w:vAlign w:val="center"/>
            <w:hideMark/>
          </w:tcPr>
          <w:p w14:paraId="23C0F7C1" w14:textId="77777777" w:rsidR="007C6CF7" w:rsidRDefault="007C6CF7" w:rsidP="007C6CF7">
            <w:pPr>
              <w:spacing w:before="60" w:after="60" w:line="320" w:lineRule="exact"/>
              <w:rPr>
                <w:color w:val="000000"/>
                <w:sz w:val="18"/>
                <w:szCs w:val="18"/>
              </w:rPr>
            </w:pPr>
          </w:p>
        </w:tc>
        <w:tc>
          <w:tcPr>
            <w:tcW w:w="5145" w:type="dxa"/>
            <w:tcBorders>
              <w:top w:val="nil"/>
              <w:left w:val="nil"/>
              <w:bottom w:val="single" w:sz="4" w:space="0" w:color="auto"/>
              <w:right w:val="single" w:sz="4" w:space="0" w:color="auto"/>
            </w:tcBorders>
            <w:shd w:val="clear" w:color="000000" w:fill="FFFFFF"/>
            <w:vAlign w:val="center"/>
            <w:hideMark/>
          </w:tcPr>
          <w:p w14:paraId="3CED75DD"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đào</w:t>
            </w:r>
            <w:proofErr w:type="spellEnd"/>
            <w:r w:rsidRPr="00BD090F">
              <w:rPr>
                <w:color w:val="000000"/>
                <w:sz w:val="18"/>
                <w:szCs w:val="18"/>
              </w:rPr>
              <w:t xml:space="preserve"> </w:t>
            </w:r>
            <w:proofErr w:type="spellStart"/>
            <w:r w:rsidRPr="00BD090F">
              <w:rPr>
                <w:color w:val="000000"/>
                <w:sz w:val="18"/>
                <w:szCs w:val="18"/>
              </w:rPr>
              <w:t>tạo</w:t>
            </w:r>
            <w:proofErr w:type="spellEnd"/>
            <w:r w:rsidRPr="00BD090F">
              <w:rPr>
                <w:color w:val="000000"/>
                <w:sz w:val="18"/>
                <w:szCs w:val="18"/>
              </w:rPr>
              <w:t xml:space="preserve"> </w:t>
            </w:r>
            <w:proofErr w:type="spellStart"/>
            <w:r w:rsidRPr="00BD090F">
              <w:rPr>
                <w:color w:val="000000"/>
                <w:sz w:val="18"/>
                <w:szCs w:val="18"/>
              </w:rPr>
              <w:t>nghề</w:t>
            </w:r>
            <w:proofErr w:type="spellEnd"/>
            <w:r w:rsidRPr="00BD090F">
              <w:rPr>
                <w:color w:val="000000"/>
                <w:sz w:val="18"/>
                <w:szCs w:val="18"/>
              </w:rPr>
              <w:t xml:space="preserve">. </w:t>
            </w:r>
            <w:proofErr w:type="spellStart"/>
            <w:r w:rsidRPr="00BD090F">
              <w:rPr>
                <w:color w:val="000000"/>
                <w:sz w:val="18"/>
                <w:szCs w:val="18"/>
              </w:rPr>
              <w:t>chuyển</w:t>
            </w:r>
            <w:proofErr w:type="spellEnd"/>
            <w:r w:rsidRPr="00BD090F">
              <w:rPr>
                <w:color w:val="000000"/>
                <w:sz w:val="18"/>
                <w:szCs w:val="18"/>
              </w:rPr>
              <w:t xml:space="preserve"> </w:t>
            </w:r>
            <w:proofErr w:type="spellStart"/>
            <w:r w:rsidRPr="00BD090F">
              <w:rPr>
                <w:color w:val="000000"/>
                <w:sz w:val="18"/>
                <w:szCs w:val="18"/>
              </w:rPr>
              <w:t>đổi</w:t>
            </w:r>
            <w:proofErr w:type="spellEnd"/>
            <w:r w:rsidRPr="00BD090F">
              <w:rPr>
                <w:color w:val="000000"/>
                <w:sz w:val="18"/>
                <w:szCs w:val="18"/>
              </w:rPr>
              <w:t xml:space="preserve"> </w:t>
            </w:r>
            <w:proofErr w:type="spellStart"/>
            <w:r w:rsidRPr="00BD090F">
              <w:rPr>
                <w:color w:val="000000"/>
                <w:sz w:val="18"/>
                <w:szCs w:val="18"/>
              </w:rPr>
              <w:t>việc</w:t>
            </w:r>
            <w:proofErr w:type="spellEnd"/>
            <w:r w:rsidRPr="00BD090F">
              <w:rPr>
                <w:color w:val="000000"/>
                <w:sz w:val="18"/>
                <w:szCs w:val="18"/>
              </w:rPr>
              <w:t xml:space="preserve"> </w:t>
            </w:r>
            <w:proofErr w:type="spellStart"/>
            <w:r w:rsidRPr="00BD090F">
              <w:rPr>
                <w:color w:val="000000"/>
                <w:sz w:val="18"/>
                <w:szCs w:val="18"/>
              </w:rPr>
              <w:t>làm</w:t>
            </w:r>
            <w:proofErr w:type="spellEnd"/>
          </w:p>
        </w:tc>
        <w:tc>
          <w:tcPr>
            <w:tcW w:w="900" w:type="dxa"/>
            <w:tcBorders>
              <w:top w:val="nil"/>
              <w:left w:val="nil"/>
              <w:bottom w:val="single" w:sz="4" w:space="0" w:color="auto"/>
              <w:right w:val="single" w:sz="4" w:space="0" w:color="auto"/>
            </w:tcBorders>
            <w:shd w:val="clear" w:color="000000" w:fill="FFFFFF"/>
            <w:noWrap/>
            <w:hideMark/>
          </w:tcPr>
          <w:p w14:paraId="7CCF7573" w14:textId="77777777" w:rsidR="007C6CF7" w:rsidRDefault="007C6CF7" w:rsidP="007C6CF7">
            <w:pPr>
              <w:spacing w:before="60" w:after="60" w:line="320" w:lineRule="exact"/>
              <w:jc w:val="center"/>
              <w:rPr>
                <w:color w:val="000000"/>
                <w:sz w:val="18"/>
                <w:szCs w:val="18"/>
              </w:rPr>
            </w:pPr>
            <w:r w:rsidRPr="00144712">
              <w:rPr>
                <w:color w:val="000000"/>
                <w:sz w:val="18"/>
                <w:szCs w:val="18"/>
              </w:rPr>
              <w:t>m</w:t>
            </w:r>
            <w:r w:rsidRPr="00144712">
              <w:rPr>
                <w:color w:val="000000"/>
                <w:sz w:val="18"/>
                <w:szCs w:val="18"/>
                <w:vertAlign w:val="superscript"/>
              </w:rPr>
              <w:t>2</w:t>
            </w:r>
          </w:p>
        </w:tc>
        <w:tc>
          <w:tcPr>
            <w:tcW w:w="1317" w:type="dxa"/>
            <w:tcBorders>
              <w:top w:val="nil"/>
              <w:left w:val="nil"/>
              <w:bottom w:val="single" w:sz="4" w:space="0" w:color="auto"/>
              <w:right w:val="single" w:sz="4" w:space="0" w:color="auto"/>
            </w:tcBorders>
            <w:shd w:val="clear" w:color="000000" w:fill="FFFFFF"/>
            <w:noWrap/>
            <w:vAlign w:val="center"/>
            <w:hideMark/>
          </w:tcPr>
          <w:p w14:paraId="3DD9B8A2" w14:textId="4D5DCE5F" w:rsidR="007C6CF7" w:rsidRDefault="007C6CF7" w:rsidP="007C6CF7">
            <w:pPr>
              <w:spacing w:before="60" w:after="60" w:line="320" w:lineRule="exact"/>
              <w:jc w:val="right"/>
              <w:rPr>
                <w:b/>
                <w:bCs/>
                <w:color w:val="000000"/>
                <w:sz w:val="18"/>
                <w:szCs w:val="18"/>
              </w:rPr>
            </w:pPr>
            <w:r w:rsidRPr="00740527">
              <w:rPr>
                <w:b/>
                <w:bCs/>
                <w:color w:val="000000"/>
                <w:sz w:val="18"/>
                <w:szCs w:val="18"/>
              </w:rPr>
              <w:t>23</w:t>
            </w:r>
            <w:r w:rsidR="00C24B00">
              <w:rPr>
                <w:b/>
                <w:bCs/>
                <w:color w:val="000000"/>
                <w:sz w:val="18"/>
                <w:szCs w:val="18"/>
              </w:rPr>
              <w:t>.</w:t>
            </w:r>
            <w:r w:rsidRPr="00740527">
              <w:rPr>
                <w:b/>
                <w:bCs/>
                <w:color w:val="000000"/>
                <w:sz w:val="18"/>
                <w:szCs w:val="18"/>
              </w:rPr>
              <w:t>505</w:t>
            </w:r>
          </w:p>
        </w:tc>
        <w:tc>
          <w:tcPr>
            <w:tcW w:w="1858" w:type="dxa"/>
            <w:tcBorders>
              <w:top w:val="nil"/>
              <w:left w:val="nil"/>
              <w:bottom w:val="single" w:sz="4" w:space="0" w:color="auto"/>
              <w:right w:val="single" w:sz="4" w:space="0" w:color="auto"/>
            </w:tcBorders>
            <w:shd w:val="clear" w:color="000000" w:fill="FFFFFF"/>
            <w:noWrap/>
            <w:vAlign w:val="center"/>
            <w:hideMark/>
          </w:tcPr>
          <w:p w14:paraId="648D026E" w14:textId="22C2ED54" w:rsidR="007C6CF7" w:rsidRDefault="007C6CF7" w:rsidP="007C6CF7">
            <w:pPr>
              <w:spacing w:before="60" w:after="60" w:line="320" w:lineRule="exact"/>
              <w:jc w:val="right"/>
              <w:rPr>
                <w:b/>
                <w:bCs/>
                <w:color w:val="000000"/>
                <w:sz w:val="18"/>
                <w:szCs w:val="18"/>
              </w:rPr>
            </w:pPr>
            <w:r w:rsidRPr="00740527">
              <w:rPr>
                <w:b/>
                <w:bCs/>
                <w:color w:val="000000"/>
                <w:sz w:val="18"/>
                <w:szCs w:val="18"/>
              </w:rPr>
              <w:t>300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10A31F2A"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7,051,590,000</w:t>
            </w:r>
          </w:p>
        </w:tc>
      </w:tr>
      <w:tr w:rsidR="007C6CF7" w:rsidRPr="002F225F" w14:paraId="02B0813D" w14:textId="77777777" w:rsidTr="00F21BD9">
        <w:trPr>
          <w:trHeight w:val="262"/>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DC196A" w14:textId="77777777" w:rsidR="007C6CF7" w:rsidRDefault="007C6CF7" w:rsidP="007C6CF7">
            <w:pPr>
              <w:spacing w:before="60" w:after="60" w:line="320" w:lineRule="exact"/>
              <w:jc w:val="center"/>
              <w:rPr>
                <w:color w:val="000000"/>
                <w:sz w:val="18"/>
                <w:szCs w:val="18"/>
              </w:rPr>
            </w:pPr>
            <w:r w:rsidRPr="00740527">
              <w:rPr>
                <w:color w:val="000000"/>
                <w:sz w:val="18"/>
                <w:szCs w:val="18"/>
              </w:rPr>
              <w:t>3</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C7EC2C"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Ảnh</w:t>
            </w:r>
            <w:proofErr w:type="spellEnd"/>
            <w:r w:rsidRPr="00BD090F">
              <w:rPr>
                <w:color w:val="000000"/>
                <w:sz w:val="18"/>
                <w:szCs w:val="18"/>
              </w:rPr>
              <w:t xml:space="preserve"> </w:t>
            </w:r>
            <w:proofErr w:type="spellStart"/>
            <w:r w:rsidRPr="00BD090F">
              <w:rPr>
                <w:color w:val="000000"/>
                <w:sz w:val="18"/>
                <w:szCs w:val="18"/>
              </w:rPr>
              <w:t>hưởng</w:t>
            </w:r>
            <w:proofErr w:type="spellEnd"/>
            <w:r w:rsidRPr="00BD090F">
              <w:rPr>
                <w:color w:val="000000"/>
                <w:sz w:val="18"/>
                <w:szCs w:val="18"/>
              </w:rPr>
              <w:t xml:space="preserve"> </w:t>
            </w:r>
            <w:proofErr w:type="spellStart"/>
            <w:r w:rsidRPr="00BD090F">
              <w:rPr>
                <w:color w:val="000000"/>
                <w:sz w:val="18"/>
                <w:szCs w:val="18"/>
              </w:rPr>
              <w:t>thu</w:t>
            </w:r>
            <w:proofErr w:type="spellEnd"/>
            <w:r w:rsidRPr="00BD090F">
              <w:rPr>
                <w:color w:val="000000"/>
                <w:sz w:val="18"/>
                <w:szCs w:val="18"/>
              </w:rPr>
              <w:t xml:space="preserve"> </w:t>
            </w:r>
            <w:proofErr w:type="spellStart"/>
            <w:r w:rsidRPr="00BD090F">
              <w:rPr>
                <w:color w:val="000000"/>
                <w:sz w:val="18"/>
                <w:szCs w:val="18"/>
              </w:rPr>
              <w:t>nhập</w:t>
            </w:r>
            <w:proofErr w:type="spellEnd"/>
            <w:r w:rsidRPr="00BD090F">
              <w:rPr>
                <w:color w:val="000000"/>
                <w:sz w:val="18"/>
                <w:szCs w:val="18"/>
              </w:rPr>
              <w:t xml:space="preserve">, </w:t>
            </w:r>
            <w:proofErr w:type="spellStart"/>
            <w:r w:rsidRPr="00BD090F">
              <w:rPr>
                <w:color w:val="000000"/>
                <w:sz w:val="18"/>
                <w:szCs w:val="18"/>
              </w:rPr>
              <w:t>kinh</w:t>
            </w:r>
            <w:proofErr w:type="spellEnd"/>
            <w:r w:rsidRPr="00BD090F">
              <w:rPr>
                <w:color w:val="000000"/>
                <w:sz w:val="18"/>
                <w:szCs w:val="18"/>
              </w:rPr>
              <w:t xml:space="preserve"> </w:t>
            </w:r>
            <w:proofErr w:type="spellStart"/>
            <w:r w:rsidRPr="00BD090F">
              <w:rPr>
                <w:color w:val="000000"/>
                <w:sz w:val="18"/>
                <w:szCs w:val="18"/>
              </w:rPr>
              <w:t>doanh</w:t>
            </w:r>
            <w:proofErr w:type="spellEnd"/>
          </w:p>
        </w:tc>
        <w:tc>
          <w:tcPr>
            <w:tcW w:w="5145" w:type="dxa"/>
            <w:tcBorders>
              <w:top w:val="nil"/>
              <w:left w:val="nil"/>
              <w:bottom w:val="single" w:sz="4" w:space="0" w:color="auto"/>
              <w:right w:val="single" w:sz="4" w:space="0" w:color="auto"/>
            </w:tcBorders>
            <w:shd w:val="clear" w:color="000000" w:fill="FFFFFF"/>
            <w:vAlign w:val="center"/>
            <w:hideMark/>
          </w:tcPr>
          <w:p w14:paraId="37BC26B5"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w:t>
            </w:r>
            <w:proofErr w:type="spellStart"/>
            <w:r w:rsidRPr="00BD090F">
              <w:rPr>
                <w:color w:val="000000"/>
                <w:sz w:val="18"/>
                <w:szCs w:val="18"/>
              </w:rPr>
              <w:t>khôi</w:t>
            </w:r>
            <w:proofErr w:type="spellEnd"/>
            <w:r w:rsidRPr="00BD090F">
              <w:rPr>
                <w:color w:val="000000"/>
                <w:sz w:val="18"/>
                <w:szCs w:val="18"/>
              </w:rPr>
              <w:t xml:space="preserve"> </w:t>
            </w:r>
            <w:proofErr w:type="spellStart"/>
            <w:r w:rsidRPr="00BD090F">
              <w:rPr>
                <w:color w:val="000000"/>
                <w:sz w:val="18"/>
                <w:szCs w:val="18"/>
              </w:rPr>
              <w:t>phục</w:t>
            </w:r>
            <w:proofErr w:type="spellEnd"/>
            <w:r w:rsidRPr="00BD090F">
              <w:rPr>
                <w:color w:val="000000"/>
                <w:sz w:val="18"/>
                <w:szCs w:val="18"/>
              </w:rPr>
              <w:t xml:space="preserve"> SXKD</w:t>
            </w:r>
          </w:p>
        </w:tc>
        <w:tc>
          <w:tcPr>
            <w:tcW w:w="900" w:type="dxa"/>
            <w:tcBorders>
              <w:top w:val="nil"/>
              <w:left w:val="nil"/>
              <w:bottom w:val="single" w:sz="4" w:space="0" w:color="auto"/>
              <w:right w:val="single" w:sz="4" w:space="0" w:color="auto"/>
            </w:tcBorders>
            <w:shd w:val="clear" w:color="000000" w:fill="FFFFFF"/>
            <w:noWrap/>
            <w:vAlign w:val="center"/>
            <w:hideMark/>
          </w:tcPr>
          <w:p w14:paraId="4825B59C" w14:textId="77777777" w:rsidR="007C6CF7" w:rsidRDefault="007C6CF7" w:rsidP="007C6CF7">
            <w:pPr>
              <w:spacing w:before="60" w:after="60" w:line="320" w:lineRule="exact"/>
              <w:jc w:val="center"/>
              <w:rPr>
                <w:color w:val="000000"/>
                <w:sz w:val="18"/>
                <w:szCs w:val="18"/>
              </w:rPr>
            </w:pPr>
            <w:proofErr w:type="spellStart"/>
            <w:r>
              <w:rPr>
                <w:color w:val="000000"/>
                <w:sz w:val="18"/>
                <w:szCs w:val="18"/>
              </w:rPr>
              <w:t>đơn</w:t>
            </w:r>
            <w:proofErr w:type="spellEnd"/>
            <w:r>
              <w:rPr>
                <w:color w:val="000000"/>
                <w:sz w:val="18"/>
                <w:szCs w:val="18"/>
              </w:rPr>
              <w:t xml:space="preserve"> </w:t>
            </w:r>
            <w:proofErr w:type="spellStart"/>
            <w:r>
              <w:rPr>
                <w:color w:val="000000"/>
                <w:sz w:val="18"/>
                <w:szCs w:val="18"/>
              </w:rPr>
              <w:t>vị</w:t>
            </w:r>
            <w:proofErr w:type="spellEnd"/>
          </w:p>
        </w:tc>
        <w:tc>
          <w:tcPr>
            <w:tcW w:w="1317" w:type="dxa"/>
            <w:tcBorders>
              <w:top w:val="nil"/>
              <w:left w:val="nil"/>
              <w:bottom w:val="single" w:sz="4" w:space="0" w:color="auto"/>
              <w:right w:val="single" w:sz="4" w:space="0" w:color="auto"/>
            </w:tcBorders>
            <w:shd w:val="clear" w:color="000000" w:fill="FFFFFF"/>
            <w:noWrap/>
            <w:vAlign w:val="center"/>
            <w:hideMark/>
          </w:tcPr>
          <w:p w14:paraId="69B502ED"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1</w:t>
            </w:r>
          </w:p>
        </w:tc>
        <w:tc>
          <w:tcPr>
            <w:tcW w:w="1858" w:type="dxa"/>
            <w:tcBorders>
              <w:top w:val="nil"/>
              <w:left w:val="nil"/>
              <w:bottom w:val="single" w:sz="4" w:space="0" w:color="auto"/>
              <w:right w:val="single" w:sz="4" w:space="0" w:color="auto"/>
            </w:tcBorders>
            <w:shd w:val="clear" w:color="000000" w:fill="FFFFFF"/>
            <w:noWrap/>
            <w:vAlign w:val="center"/>
            <w:hideMark/>
          </w:tcPr>
          <w:p w14:paraId="603E3575" w14:textId="3C17F21E" w:rsidR="007C6CF7" w:rsidRDefault="007C6CF7" w:rsidP="007C6CF7">
            <w:pPr>
              <w:spacing w:before="60" w:after="60" w:line="320" w:lineRule="exact"/>
              <w:jc w:val="right"/>
              <w:rPr>
                <w:b/>
                <w:bCs/>
                <w:color w:val="000000"/>
                <w:sz w:val="18"/>
                <w:szCs w:val="18"/>
              </w:rPr>
            </w:pPr>
            <w:r w:rsidRPr="00740527">
              <w:rPr>
                <w:b/>
                <w:bCs/>
                <w:color w:val="000000"/>
                <w:sz w:val="18"/>
                <w:szCs w:val="18"/>
              </w:rPr>
              <w:t>360</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4D95B0E8"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360,000,000</w:t>
            </w:r>
          </w:p>
        </w:tc>
      </w:tr>
      <w:tr w:rsidR="007C6CF7" w:rsidRPr="002F225F" w14:paraId="34FD24F9" w14:textId="77777777" w:rsidTr="00F21BD9">
        <w:trPr>
          <w:trHeight w:val="240"/>
        </w:trPr>
        <w:tc>
          <w:tcPr>
            <w:tcW w:w="960" w:type="dxa"/>
            <w:vMerge/>
            <w:tcBorders>
              <w:top w:val="nil"/>
              <w:left w:val="single" w:sz="4" w:space="0" w:color="auto"/>
              <w:bottom w:val="single" w:sz="4" w:space="0" w:color="auto"/>
              <w:right w:val="single" w:sz="4" w:space="0" w:color="auto"/>
            </w:tcBorders>
            <w:vAlign w:val="center"/>
            <w:hideMark/>
          </w:tcPr>
          <w:p w14:paraId="485AA32D" w14:textId="77777777" w:rsidR="007C6CF7" w:rsidRDefault="007C6CF7" w:rsidP="007C6CF7">
            <w:pPr>
              <w:spacing w:before="60" w:after="60" w:line="320" w:lineRule="exact"/>
              <w:rPr>
                <w:color w:val="000000"/>
                <w:sz w:val="18"/>
                <w:szCs w:val="18"/>
              </w:rPr>
            </w:pPr>
          </w:p>
        </w:tc>
        <w:tc>
          <w:tcPr>
            <w:tcW w:w="2080" w:type="dxa"/>
            <w:vMerge/>
            <w:tcBorders>
              <w:top w:val="nil"/>
              <w:left w:val="single" w:sz="4" w:space="0" w:color="auto"/>
              <w:bottom w:val="single" w:sz="4" w:space="0" w:color="auto"/>
              <w:right w:val="single" w:sz="4" w:space="0" w:color="auto"/>
            </w:tcBorders>
            <w:vAlign w:val="center"/>
            <w:hideMark/>
          </w:tcPr>
          <w:p w14:paraId="5832E105" w14:textId="77777777" w:rsidR="007C6CF7" w:rsidRDefault="007C6CF7" w:rsidP="007C6CF7">
            <w:pPr>
              <w:spacing w:before="60" w:after="60" w:line="320" w:lineRule="exact"/>
              <w:rPr>
                <w:color w:val="000000"/>
                <w:sz w:val="18"/>
                <w:szCs w:val="18"/>
              </w:rPr>
            </w:pPr>
          </w:p>
        </w:tc>
        <w:tc>
          <w:tcPr>
            <w:tcW w:w="5145" w:type="dxa"/>
            <w:tcBorders>
              <w:top w:val="nil"/>
              <w:left w:val="nil"/>
              <w:bottom w:val="single" w:sz="4" w:space="0" w:color="auto"/>
              <w:right w:val="single" w:sz="4" w:space="0" w:color="auto"/>
            </w:tcBorders>
            <w:shd w:val="clear" w:color="000000" w:fill="FFFFFF"/>
            <w:vAlign w:val="center"/>
            <w:hideMark/>
          </w:tcPr>
          <w:p w14:paraId="32EF6E55" w14:textId="77777777" w:rsidR="007C6CF7" w:rsidRDefault="007C6CF7" w:rsidP="007C6CF7">
            <w:pPr>
              <w:spacing w:before="60" w:after="60" w:line="320" w:lineRule="exact"/>
              <w:rPr>
                <w:color w:val="000000"/>
                <w:sz w:val="18"/>
                <w:szCs w:val="18"/>
              </w:rPr>
            </w:pPr>
            <w:proofErr w:type="spellStart"/>
            <w:r w:rsidRPr="00BD090F">
              <w:rPr>
                <w:color w:val="000000"/>
                <w:sz w:val="18"/>
                <w:szCs w:val="18"/>
              </w:rPr>
              <w:t>Hỗ</w:t>
            </w:r>
            <w:proofErr w:type="spellEnd"/>
            <w:r w:rsidRPr="00BD090F">
              <w:rPr>
                <w:color w:val="000000"/>
                <w:sz w:val="18"/>
                <w:szCs w:val="18"/>
              </w:rPr>
              <w:t xml:space="preserve"> </w:t>
            </w:r>
            <w:proofErr w:type="spellStart"/>
            <w:r w:rsidRPr="00BD090F">
              <w:rPr>
                <w:color w:val="000000"/>
                <w:sz w:val="18"/>
                <w:szCs w:val="18"/>
              </w:rPr>
              <w:t>trợ</w:t>
            </w:r>
            <w:proofErr w:type="spellEnd"/>
            <w:r w:rsidRPr="00BD090F">
              <w:rPr>
                <w:color w:val="000000"/>
                <w:sz w:val="18"/>
                <w:szCs w:val="18"/>
              </w:rPr>
              <w:t xml:space="preserve"> di </w:t>
            </w:r>
            <w:proofErr w:type="spellStart"/>
            <w:r w:rsidRPr="00BD090F">
              <w:rPr>
                <w:color w:val="000000"/>
                <w:sz w:val="18"/>
                <w:szCs w:val="18"/>
              </w:rPr>
              <w:t>chuyển</w:t>
            </w:r>
            <w:proofErr w:type="spellEnd"/>
          </w:p>
        </w:tc>
        <w:tc>
          <w:tcPr>
            <w:tcW w:w="900" w:type="dxa"/>
            <w:tcBorders>
              <w:top w:val="nil"/>
              <w:left w:val="nil"/>
              <w:bottom w:val="single" w:sz="4" w:space="0" w:color="auto"/>
              <w:right w:val="single" w:sz="4" w:space="0" w:color="auto"/>
            </w:tcBorders>
            <w:shd w:val="clear" w:color="000000" w:fill="FFFFFF"/>
            <w:noWrap/>
            <w:vAlign w:val="center"/>
            <w:hideMark/>
          </w:tcPr>
          <w:p w14:paraId="266893D7" w14:textId="77777777" w:rsidR="007C6CF7" w:rsidRDefault="007C6CF7" w:rsidP="007C6CF7">
            <w:pPr>
              <w:spacing w:before="60" w:after="60" w:line="320" w:lineRule="exact"/>
              <w:jc w:val="center"/>
              <w:rPr>
                <w:color w:val="000000"/>
                <w:sz w:val="18"/>
                <w:szCs w:val="18"/>
              </w:rPr>
            </w:pPr>
            <w:proofErr w:type="spellStart"/>
            <w:r>
              <w:rPr>
                <w:color w:val="000000"/>
                <w:sz w:val="18"/>
                <w:szCs w:val="18"/>
              </w:rPr>
              <w:t>đơn</w:t>
            </w:r>
            <w:proofErr w:type="spellEnd"/>
            <w:r>
              <w:rPr>
                <w:color w:val="000000"/>
                <w:sz w:val="18"/>
                <w:szCs w:val="18"/>
              </w:rPr>
              <w:t xml:space="preserve"> </w:t>
            </w:r>
            <w:proofErr w:type="spellStart"/>
            <w:r>
              <w:rPr>
                <w:color w:val="000000"/>
                <w:sz w:val="18"/>
                <w:szCs w:val="18"/>
              </w:rPr>
              <w:t>vị</w:t>
            </w:r>
            <w:proofErr w:type="spellEnd"/>
          </w:p>
        </w:tc>
        <w:tc>
          <w:tcPr>
            <w:tcW w:w="1317" w:type="dxa"/>
            <w:tcBorders>
              <w:top w:val="nil"/>
              <w:left w:val="nil"/>
              <w:bottom w:val="single" w:sz="4" w:space="0" w:color="auto"/>
              <w:right w:val="single" w:sz="4" w:space="0" w:color="auto"/>
            </w:tcBorders>
            <w:shd w:val="clear" w:color="000000" w:fill="FFFFFF"/>
            <w:noWrap/>
            <w:vAlign w:val="center"/>
            <w:hideMark/>
          </w:tcPr>
          <w:p w14:paraId="14FC543C"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1</w:t>
            </w:r>
          </w:p>
        </w:tc>
        <w:tc>
          <w:tcPr>
            <w:tcW w:w="1858" w:type="dxa"/>
            <w:tcBorders>
              <w:top w:val="nil"/>
              <w:left w:val="nil"/>
              <w:bottom w:val="single" w:sz="4" w:space="0" w:color="auto"/>
              <w:right w:val="single" w:sz="4" w:space="0" w:color="auto"/>
            </w:tcBorders>
            <w:shd w:val="clear" w:color="000000" w:fill="FFFFFF"/>
            <w:noWrap/>
            <w:vAlign w:val="center"/>
            <w:hideMark/>
          </w:tcPr>
          <w:p w14:paraId="2F382CF5" w14:textId="6CFA69F8" w:rsidR="007C6CF7" w:rsidRDefault="007C6CF7" w:rsidP="007C6CF7">
            <w:pPr>
              <w:spacing w:before="60" w:after="60" w:line="320" w:lineRule="exact"/>
              <w:jc w:val="right"/>
              <w:rPr>
                <w:b/>
                <w:bCs/>
                <w:color w:val="000000"/>
                <w:sz w:val="18"/>
                <w:szCs w:val="18"/>
              </w:rPr>
            </w:pPr>
            <w:r w:rsidRPr="00740527">
              <w:rPr>
                <w:b/>
                <w:bCs/>
                <w:color w:val="000000"/>
                <w:sz w:val="18"/>
                <w:szCs w:val="18"/>
              </w:rPr>
              <w:t>15</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19217E76" w14:textId="77777777" w:rsidR="007C6CF7" w:rsidRDefault="007C6CF7" w:rsidP="007C6CF7">
            <w:pPr>
              <w:spacing w:before="60" w:after="60" w:line="320" w:lineRule="exact"/>
              <w:jc w:val="right"/>
              <w:rPr>
                <w:b/>
                <w:bCs/>
                <w:color w:val="000000"/>
                <w:sz w:val="18"/>
                <w:szCs w:val="18"/>
              </w:rPr>
            </w:pPr>
            <w:r w:rsidRPr="00740527">
              <w:rPr>
                <w:b/>
                <w:bCs/>
                <w:color w:val="000000"/>
                <w:sz w:val="18"/>
                <w:szCs w:val="18"/>
              </w:rPr>
              <w:t>15,000,000</w:t>
            </w:r>
          </w:p>
        </w:tc>
      </w:tr>
      <w:tr w:rsidR="008D535B" w:rsidRPr="002F225F" w14:paraId="40F312DE"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E802F75" w14:textId="77777777" w:rsidR="008C64E1" w:rsidRDefault="008D535B" w:rsidP="00EB6B68">
            <w:pPr>
              <w:spacing w:before="60" w:after="60" w:line="320" w:lineRule="exact"/>
              <w:jc w:val="center"/>
              <w:rPr>
                <w:color w:val="000000"/>
                <w:sz w:val="18"/>
                <w:szCs w:val="18"/>
              </w:rPr>
            </w:pPr>
            <w:r w:rsidRPr="00740527">
              <w:rPr>
                <w:color w:val="000000"/>
                <w:sz w:val="18"/>
                <w:szCs w:val="18"/>
              </w:rPr>
              <w:t>4</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46A994E3" w14:textId="77777777" w:rsidR="008C64E1" w:rsidRDefault="008D535B" w:rsidP="00EB6B68">
            <w:pPr>
              <w:spacing w:before="60" w:after="60" w:line="320" w:lineRule="exact"/>
              <w:rPr>
                <w:color w:val="000000"/>
                <w:sz w:val="18"/>
                <w:szCs w:val="18"/>
              </w:rPr>
            </w:pPr>
            <w:proofErr w:type="spellStart"/>
            <w:r w:rsidRPr="00EC7D1B">
              <w:rPr>
                <w:sz w:val="18"/>
                <w:szCs w:val="18"/>
              </w:rPr>
              <w:t>Hộ</w:t>
            </w:r>
            <w:proofErr w:type="spellEnd"/>
            <w:r w:rsidRPr="00EC7D1B">
              <w:rPr>
                <w:sz w:val="18"/>
                <w:szCs w:val="18"/>
              </w:rPr>
              <w:t xml:space="preserve"> </w:t>
            </w:r>
            <w:proofErr w:type="spellStart"/>
            <w:r w:rsidRPr="00EC7D1B">
              <w:rPr>
                <w:sz w:val="18"/>
                <w:szCs w:val="18"/>
              </w:rPr>
              <w:t>gia</w:t>
            </w:r>
            <w:proofErr w:type="spellEnd"/>
            <w:r w:rsidRPr="00EC7D1B">
              <w:rPr>
                <w:sz w:val="18"/>
                <w:szCs w:val="18"/>
              </w:rPr>
              <w:t xml:space="preserve"> </w:t>
            </w:r>
            <w:proofErr w:type="spellStart"/>
            <w:r w:rsidRPr="00EC7D1B">
              <w:rPr>
                <w:sz w:val="18"/>
                <w:szCs w:val="18"/>
              </w:rPr>
              <w:t>đình</w:t>
            </w:r>
            <w:proofErr w:type="spellEnd"/>
            <w:r w:rsidRPr="00EC7D1B">
              <w:rPr>
                <w:sz w:val="18"/>
                <w:szCs w:val="18"/>
              </w:rPr>
              <w:t xml:space="preserve"> </w:t>
            </w:r>
            <w:proofErr w:type="spellStart"/>
            <w:r w:rsidRPr="00EC7D1B">
              <w:rPr>
                <w:sz w:val="18"/>
                <w:szCs w:val="18"/>
              </w:rPr>
              <w:t>dễ</w:t>
            </w:r>
            <w:proofErr w:type="spellEnd"/>
            <w:r w:rsidRPr="00EC7D1B">
              <w:rPr>
                <w:sz w:val="18"/>
                <w:szCs w:val="18"/>
              </w:rPr>
              <w:t xml:space="preserve"> </w:t>
            </w:r>
            <w:proofErr w:type="spellStart"/>
            <w:r w:rsidRPr="00EC7D1B">
              <w:rPr>
                <w:sz w:val="18"/>
                <w:szCs w:val="18"/>
              </w:rPr>
              <w:t>bị</w:t>
            </w:r>
            <w:proofErr w:type="spellEnd"/>
            <w:r w:rsidRPr="00EC7D1B">
              <w:rPr>
                <w:sz w:val="18"/>
                <w:szCs w:val="18"/>
              </w:rPr>
              <w:t xml:space="preserve"> </w:t>
            </w:r>
            <w:proofErr w:type="spellStart"/>
            <w:r w:rsidRPr="00EC7D1B">
              <w:rPr>
                <w:sz w:val="18"/>
                <w:szCs w:val="18"/>
              </w:rPr>
              <w:t>tổn</w:t>
            </w:r>
            <w:proofErr w:type="spellEnd"/>
            <w:r w:rsidRPr="00EC7D1B">
              <w:rPr>
                <w:sz w:val="18"/>
                <w:szCs w:val="18"/>
              </w:rPr>
              <w:t xml:space="preserve"> </w:t>
            </w:r>
            <w:proofErr w:type="spellStart"/>
            <w:r w:rsidRPr="00EC7D1B">
              <w:rPr>
                <w:sz w:val="18"/>
                <w:szCs w:val="18"/>
              </w:rPr>
              <w:t>thương</w:t>
            </w:r>
            <w:proofErr w:type="spellEnd"/>
          </w:p>
        </w:tc>
        <w:tc>
          <w:tcPr>
            <w:tcW w:w="900" w:type="dxa"/>
            <w:tcBorders>
              <w:top w:val="nil"/>
              <w:left w:val="nil"/>
              <w:bottom w:val="single" w:sz="4" w:space="0" w:color="auto"/>
              <w:right w:val="single" w:sz="4" w:space="0" w:color="auto"/>
            </w:tcBorders>
            <w:shd w:val="clear" w:color="000000" w:fill="FFFFFF"/>
            <w:noWrap/>
            <w:hideMark/>
          </w:tcPr>
          <w:p w14:paraId="72C1AC31" w14:textId="77777777" w:rsidR="008C64E1" w:rsidRDefault="008C64E1" w:rsidP="00EB6B68">
            <w:pPr>
              <w:spacing w:before="60" w:after="60" w:line="320" w:lineRule="exact"/>
              <w:jc w:val="center"/>
              <w:rPr>
                <w:color w:val="000000"/>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14:paraId="0AF7CAF1"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6</w:t>
            </w:r>
          </w:p>
        </w:tc>
        <w:tc>
          <w:tcPr>
            <w:tcW w:w="1858" w:type="dxa"/>
            <w:tcBorders>
              <w:top w:val="nil"/>
              <w:left w:val="nil"/>
              <w:bottom w:val="single" w:sz="4" w:space="0" w:color="auto"/>
              <w:right w:val="single" w:sz="4" w:space="0" w:color="auto"/>
            </w:tcBorders>
            <w:shd w:val="clear" w:color="000000" w:fill="FFFFFF"/>
            <w:noWrap/>
            <w:vAlign w:val="center"/>
            <w:hideMark/>
          </w:tcPr>
          <w:p w14:paraId="5F312BD5" w14:textId="33B4FF1E" w:rsidR="008C64E1" w:rsidRDefault="008D535B" w:rsidP="00EB6B68">
            <w:pPr>
              <w:spacing w:before="60" w:after="60" w:line="320" w:lineRule="exact"/>
              <w:jc w:val="right"/>
              <w:rPr>
                <w:b/>
                <w:bCs/>
                <w:color w:val="000000"/>
                <w:sz w:val="18"/>
                <w:szCs w:val="18"/>
              </w:rPr>
            </w:pPr>
            <w:r w:rsidRPr="00740527">
              <w:rPr>
                <w:b/>
                <w:bCs/>
                <w:color w:val="000000"/>
                <w:sz w:val="18"/>
                <w:szCs w:val="18"/>
              </w:rPr>
              <w:t>10</w:t>
            </w:r>
            <w:r w:rsidR="00C24B00">
              <w:rPr>
                <w:b/>
                <w:bCs/>
                <w:color w:val="000000"/>
                <w:sz w:val="18"/>
                <w:szCs w:val="18"/>
              </w:rPr>
              <w:t>.</w:t>
            </w:r>
            <w:r w:rsidRPr="00740527">
              <w:rPr>
                <w:b/>
                <w:bCs/>
                <w:color w:val="000000"/>
                <w:sz w:val="18"/>
                <w:szCs w:val="18"/>
              </w:rPr>
              <w:t>800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7C6B71A0" w14:textId="7E556E49" w:rsidR="008C64E1" w:rsidRDefault="008D535B" w:rsidP="00EB6B68">
            <w:pPr>
              <w:spacing w:before="60" w:after="60" w:line="320" w:lineRule="exact"/>
              <w:jc w:val="right"/>
              <w:rPr>
                <w:b/>
                <w:bCs/>
                <w:color w:val="000000"/>
                <w:sz w:val="18"/>
                <w:szCs w:val="18"/>
              </w:rPr>
            </w:pPr>
            <w:r w:rsidRPr="00740527">
              <w:rPr>
                <w:b/>
                <w:bCs/>
                <w:color w:val="000000"/>
                <w:sz w:val="18"/>
                <w:szCs w:val="18"/>
              </w:rPr>
              <w:t>64</w:t>
            </w:r>
            <w:r w:rsidR="00C24B00">
              <w:rPr>
                <w:b/>
                <w:bCs/>
                <w:color w:val="000000"/>
                <w:sz w:val="18"/>
                <w:szCs w:val="18"/>
              </w:rPr>
              <w:t>.</w:t>
            </w:r>
            <w:r w:rsidRPr="00740527">
              <w:rPr>
                <w:b/>
                <w:bCs/>
                <w:color w:val="000000"/>
                <w:sz w:val="18"/>
                <w:szCs w:val="18"/>
              </w:rPr>
              <w:t>800</w:t>
            </w:r>
            <w:r w:rsidR="00C24B00">
              <w:rPr>
                <w:b/>
                <w:bCs/>
                <w:color w:val="000000"/>
                <w:sz w:val="18"/>
                <w:szCs w:val="18"/>
              </w:rPr>
              <w:t>.</w:t>
            </w:r>
            <w:r w:rsidRPr="00740527">
              <w:rPr>
                <w:b/>
                <w:bCs/>
                <w:color w:val="000000"/>
                <w:sz w:val="18"/>
                <w:szCs w:val="18"/>
              </w:rPr>
              <w:t>000</w:t>
            </w:r>
          </w:p>
        </w:tc>
      </w:tr>
      <w:tr w:rsidR="008D535B" w:rsidRPr="002F225F" w14:paraId="6DA5799B"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8279F59" w14:textId="77777777" w:rsidR="008C64E1" w:rsidRDefault="008D535B" w:rsidP="00EB6B68">
            <w:pPr>
              <w:spacing w:before="60" w:after="60" w:line="320" w:lineRule="exact"/>
              <w:jc w:val="center"/>
              <w:rPr>
                <w:color w:val="000000"/>
                <w:sz w:val="18"/>
                <w:szCs w:val="18"/>
              </w:rPr>
            </w:pPr>
            <w:r w:rsidRPr="00740527">
              <w:rPr>
                <w:color w:val="000000"/>
                <w:sz w:val="18"/>
                <w:szCs w:val="18"/>
              </w:rPr>
              <w:t>5</w:t>
            </w:r>
          </w:p>
        </w:tc>
        <w:tc>
          <w:tcPr>
            <w:tcW w:w="7225" w:type="dxa"/>
            <w:gridSpan w:val="2"/>
            <w:tcBorders>
              <w:top w:val="single" w:sz="4" w:space="0" w:color="auto"/>
              <w:left w:val="nil"/>
              <w:bottom w:val="single" w:sz="4" w:space="0" w:color="auto"/>
              <w:right w:val="single" w:sz="4" w:space="0" w:color="auto"/>
            </w:tcBorders>
            <w:shd w:val="clear" w:color="000000" w:fill="FFFFFF"/>
            <w:noWrap/>
            <w:hideMark/>
          </w:tcPr>
          <w:p w14:paraId="3318E4DC" w14:textId="77777777" w:rsidR="008C64E1" w:rsidRDefault="00F81A96" w:rsidP="00EB6B68">
            <w:pPr>
              <w:spacing w:before="60" w:after="60" w:line="320" w:lineRule="exact"/>
              <w:rPr>
                <w:color w:val="000000"/>
                <w:sz w:val="18"/>
                <w:szCs w:val="18"/>
              </w:rPr>
            </w:pPr>
            <w:proofErr w:type="spellStart"/>
            <w:r>
              <w:rPr>
                <w:sz w:val="18"/>
                <w:szCs w:val="18"/>
              </w:rPr>
              <w:t>Thưởng</w:t>
            </w:r>
            <w:proofErr w:type="spellEnd"/>
            <w:r>
              <w:rPr>
                <w:sz w:val="18"/>
                <w:szCs w:val="18"/>
              </w:rPr>
              <w:t xml:space="preserve"> </w:t>
            </w:r>
            <w:proofErr w:type="spellStart"/>
            <w:r>
              <w:rPr>
                <w:sz w:val="18"/>
                <w:szCs w:val="18"/>
              </w:rPr>
              <w:t>tiến</w:t>
            </w:r>
            <w:proofErr w:type="spellEnd"/>
            <w:r>
              <w:rPr>
                <w:sz w:val="18"/>
                <w:szCs w:val="18"/>
              </w:rPr>
              <w:t xml:space="preserve"> </w:t>
            </w:r>
            <w:proofErr w:type="spellStart"/>
            <w:r>
              <w:rPr>
                <w:sz w:val="18"/>
                <w:szCs w:val="18"/>
              </w:rPr>
              <w:t>độ</w:t>
            </w:r>
            <w:proofErr w:type="spellEnd"/>
          </w:p>
        </w:tc>
        <w:tc>
          <w:tcPr>
            <w:tcW w:w="900" w:type="dxa"/>
            <w:tcBorders>
              <w:top w:val="nil"/>
              <w:left w:val="nil"/>
              <w:bottom w:val="single" w:sz="4" w:space="0" w:color="auto"/>
              <w:right w:val="single" w:sz="4" w:space="0" w:color="auto"/>
            </w:tcBorders>
            <w:shd w:val="clear" w:color="000000" w:fill="FFFFFF"/>
            <w:noWrap/>
            <w:hideMark/>
          </w:tcPr>
          <w:p w14:paraId="5D10A95B" w14:textId="77777777" w:rsidR="008C64E1" w:rsidRDefault="008C64E1" w:rsidP="00EB6B68">
            <w:pPr>
              <w:spacing w:before="60" w:after="60" w:line="320" w:lineRule="exact"/>
              <w:jc w:val="center"/>
              <w:rPr>
                <w:color w:val="000000"/>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14:paraId="633DF54D"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172</w:t>
            </w:r>
          </w:p>
        </w:tc>
        <w:tc>
          <w:tcPr>
            <w:tcW w:w="1858" w:type="dxa"/>
            <w:tcBorders>
              <w:top w:val="nil"/>
              <w:left w:val="nil"/>
              <w:bottom w:val="single" w:sz="4" w:space="0" w:color="auto"/>
              <w:right w:val="single" w:sz="4" w:space="0" w:color="auto"/>
            </w:tcBorders>
            <w:shd w:val="clear" w:color="000000" w:fill="FFFFFF"/>
            <w:noWrap/>
            <w:vAlign w:val="center"/>
            <w:hideMark/>
          </w:tcPr>
          <w:p w14:paraId="5AF884BB" w14:textId="549C0633" w:rsidR="008C64E1" w:rsidRDefault="008D535B" w:rsidP="00EB6B68">
            <w:pPr>
              <w:spacing w:before="60" w:after="60" w:line="320" w:lineRule="exact"/>
              <w:jc w:val="right"/>
              <w:rPr>
                <w:b/>
                <w:bCs/>
                <w:color w:val="000000"/>
                <w:sz w:val="18"/>
                <w:szCs w:val="18"/>
              </w:rPr>
            </w:pPr>
            <w:r w:rsidRPr="00740527">
              <w:rPr>
                <w:b/>
                <w:bCs/>
                <w:color w:val="000000"/>
                <w:sz w:val="18"/>
                <w:szCs w:val="18"/>
              </w:rPr>
              <w:t>3</w:t>
            </w:r>
            <w:r w:rsidR="00C24B00">
              <w:rPr>
                <w:b/>
                <w:bCs/>
                <w:color w:val="000000"/>
                <w:sz w:val="18"/>
                <w:szCs w:val="18"/>
              </w:rPr>
              <w:t>.</w:t>
            </w:r>
            <w:r w:rsidRPr="00740527">
              <w:rPr>
                <w:b/>
                <w:bCs/>
                <w:color w:val="000000"/>
                <w:sz w:val="18"/>
                <w:szCs w:val="18"/>
              </w:rPr>
              <w:t>000</w:t>
            </w:r>
            <w:r w:rsidR="00C24B00">
              <w:rPr>
                <w:b/>
                <w:bCs/>
                <w:color w:val="000000"/>
                <w:sz w:val="18"/>
                <w:szCs w:val="18"/>
              </w:rPr>
              <w:t>.</w:t>
            </w:r>
            <w:r w:rsidRPr="00740527">
              <w:rPr>
                <w:b/>
                <w:bCs/>
                <w:color w:val="000000"/>
                <w:sz w:val="18"/>
                <w:szCs w:val="18"/>
              </w:rPr>
              <w:t>000</w:t>
            </w:r>
          </w:p>
        </w:tc>
        <w:tc>
          <w:tcPr>
            <w:tcW w:w="1858" w:type="dxa"/>
            <w:tcBorders>
              <w:top w:val="nil"/>
              <w:left w:val="nil"/>
              <w:bottom w:val="single" w:sz="4" w:space="0" w:color="auto"/>
              <w:right w:val="single" w:sz="4" w:space="0" w:color="auto"/>
            </w:tcBorders>
            <w:shd w:val="clear" w:color="000000" w:fill="FFFFFF"/>
            <w:noWrap/>
            <w:vAlign w:val="center"/>
            <w:hideMark/>
          </w:tcPr>
          <w:p w14:paraId="0B08DA25" w14:textId="157D0055" w:rsidR="008C64E1" w:rsidRDefault="008D535B" w:rsidP="00EB6B68">
            <w:pPr>
              <w:spacing w:before="60" w:after="60" w:line="320" w:lineRule="exact"/>
              <w:jc w:val="right"/>
              <w:rPr>
                <w:b/>
                <w:bCs/>
                <w:color w:val="000000"/>
                <w:sz w:val="18"/>
                <w:szCs w:val="18"/>
              </w:rPr>
            </w:pPr>
            <w:r w:rsidRPr="00740527">
              <w:rPr>
                <w:b/>
                <w:bCs/>
                <w:color w:val="000000"/>
                <w:sz w:val="18"/>
                <w:szCs w:val="18"/>
              </w:rPr>
              <w:t>514</w:t>
            </w:r>
            <w:r w:rsidR="00C24B00">
              <w:rPr>
                <w:b/>
                <w:bCs/>
                <w:color w:val="000000"/>
                <w:sz w:val="18"/>
                <w:szCs w:val="18"/>
              </w:rPr>
              <w:t>.</w:t>
            </w:r>
            <w:r w:rsidRPr="00740527">
              <w:rPr>
                <w:b/>
                <w:bCs/>
                <w:color w:val="000000"/>
                <w:sz w:val="18"/>
                <w:szCs w:val="18"/>
              </w:rPr>
              <w:t>500</w:t>
            </w:r>
            <w:r w:rsidR="00C24B00">
              <w:rPr>
                <w:b/>
                <w:bCs/>
                <w:color w:val="000000"/>
                <w:sz w:val="18"/>
                <w:szCs w:val="18"/>
              </w:rPr>
              <w:t>.</w:t>
            </w:r>
            <w:r w:rsidRPr="00740527">
              <w:rPr>
                <w:b/>
                <w:bCs/>
                <w:color w:val="000000"/>
                <w:sz w:val="18"/>
                <w:szCs w:val="18"/>
              </w:rPr>
              <w:t>000</w:t>
            </w:r>
          </w:p>
        </w:tc>
      </w:tr>
      <w:tr w:rsidR="008D535B" w:rsidRPr="002F225F" w14:paraId="0BFDFD83" w14:textId="77777777" w:rsidTr="00EB6B68">
        <w:trPr>
          <w:trHeight w:val="240"/>
        </w:trPr>
        <w:tc>
          <w:tcPr>
            <w:tcW w:w="960" w:type="dxa"/>
            <w:tcBorders>
              <w:top w:val="nil"/>
              <w:left w:val="single" w:sz="4" w:space="0" w:color="auto"/>
              <w:bottom w:val="single" w:sz="4" w:space="0" w:color="auto"/>
              <w:right w:val="single" w:sz="4" w:space="0" w:color="auto"/>
            </w:tcBorders>
            <w:shd w:val="clear" w:color="000000" w:fill="D8E4BC"/>
            <w:noWrap/>
            <w:vAlign w:val="center"/>
            <w:hideMark/>
          </w:tcPr>
          <w:p w14:paraId="00372A0C" w14:textId="77777777" w:rsidR="008C64E1" w:rsidRDefault="008D535B" w:rsidP="00EB6B68">
            <w:pPr>
              <w:spacing w:before="60" w:after="60" w:line="320" w:lineRule="exact"/>
              <w:jc w:val="center"/>
              <w:rPr>
                <w:b/>
                <w:bCs/>
                <w:color w:val="000000"/>
                <w:sz w:val="18"/>
                <w:szCs w:val="18"/>
              </w:rPr>
            </w:pPr>
            <w:r w:rsidRPr="00740527">
              <w:rPr>
                <w:b/>
                <w:bCs/>
                <w:color w:val="000000"/>
                <w:sz w:val="18"/>
                <w:szCs w:val="18"/>
              </w:rPr>
              <w:t>VI</w:t>
            </w:r>
          </w:p>
        </w:tc>
        <w:tc>
          <w:tcPr>
            <w:tcW w:w="7225"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5F54AFDA" w14:textId="77777777" w:rsidR="008C64E1" w:rsidRDefault="008D535B" w:rsidP="00EB6B68">
            <w:pPr>
              <w:spacing w:before="60" w:after="60" w:line="320" w:lineRule="exact"/>
              <w:rPr>
                <w:b/>
                <w:bCs/>
                <w:color w:val="000000"/>
                <w:sz w:val="18"/>
                <w:szCs w:val="18"/>
              </w:rPr>
            </w:pPr>
            <w:proofErr w:type="spellStart"/>
            <w:r>
              <w:rPr>
                <w:b/>
                <w:bCs/>
                <w:color w:val="000000"/>
                <w:sz w:val="18"/>
                <w:szCs w:val="18"/>
              </w:rPr>
              <w:t>Tổng</w:t>
            </w:r>
            <w:proofErr w:type="spellEnd"/>
            <w:r>
              <w:rPr>
                <w:b/>
                <w:bCs/>
                <w:color w:val="000000"/>
                <w:sz w:val="18"/>
                <w:szCs w:val="18"/>
              </w:rPr>
              <w:t xml:space="preserve"> </w:t>
            </w:r>
            <w:proofErr w:type="spellStart"/>
            <w:r>
              <w:rPr>
                <w:b/>
                <w:bCs/>
                <w:color w:val="000000"/>
                <w:sz w:val="18"/>
                <w:szCs w:val="18"/>
              </w:rPr>
              <w:t>phụ</w:t>
            </w:r>
            <w:proofErr w:type="spellEnd"/>
            <w:r w:rsidRPr="00740527">
              <w:rPr>
                <w:b/>
                <w:bCs/>
                <w:color w:val="000000"/>
                <w:sz w:val="18"/>
                <w:szCs w:val="18"/>
              </w:rPr>
              <w:t>: I+II+III+IV+V</w:t>
            </w:r>
          </w:p>
        </w:tc>
        <w:tc>
          <w:tcPr>
            <w:tcW w:w="900" w:type="dxa"/>
            <w:tcBorders>
              <w:top w:val="nil"/>
              <w:left w:val="nil"/>
              <w:bottom w:val="single" w:sz="4" w:space="0" w:color="auto"/>
              <w:right w:val="single" w:sz="4" w:space="0" w:color="auto"/>
            </w:tcBorders>
            <w:shd w:val="clear" w:color="000000" w:fill="D8E4BC"/>
            <w:noWrap/>
            <w:hideMark/>
          </w:tcPr>
          <w:p w14:paraId="4EEB1F74" w14:textId="77777777" w:rsidR="008C64E1" w:rsidRDefault="008C64E1" w:rsidP="00EB6B68">
            <w:pPr>
              <w:spacing w:before="60" w:after="60" w:line="320" w:lineRule="exact"/>
              <w:jc w:val="center"/>
              <w:rPr>
                <w:color w:val="000000"/>
                <w:sz w:val="18"/>
                <w:szCs w:val="18"/>
              </w:rPr>
            </w:pPr>
          </w:p>
        </w:tc>
        <w:tc>
          <w:tcPr>
            <w:tcW w:w="1317" w:type="dxa"/>
            <w:tcBorders>
              <w:top w:val="nil"/>
              <w:left w:val="nil"/>
              <w:bottom w:val="single" w:sz="4" w:space="0" w:color="auto"/>
              <w:right w:val="single" w:sz="4" w:space="0" w:color="auto"/>
            </w:tcBorders>
            <w:shd w:val="clear" w:color="000000" w:fill="D8E4BC"/>
            <w:noWrap/>
            <w:vAlign w:val="center"/>
            <w:hideMark/>
          </w:tcPr>
          <w:p w14:paraId="2D228487"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 </w:t>
            </w:r>
          </w:p>
        </w:tc>
        <w:tc>
          <w:tcPr>
            <w:tcW w:w="1858" w:type="dxa"/>
            <w:tcBorders>
              <w:top w:val="nil"/>
              <w:left w:val="nil"/>
              <w:bottom w:val="single" w:sz="4" w:space="0" w:color="auto"/>
              <w:right w:val="single" w:sz="4" w:space="0" w:color="auto"/>
            </w:tcBorders>
            <w:shd w:val="clear" w:color="000000" w:fill="D8E4BC"/>
            <w:noWrap/>
            <w:vAlign w:val="center"/>
            <w:hideMark/>
          </w:tcPr>
          <w:p w14:paraId="2042EB4A" w14:textId="77777777" w:rsidR="008C64E1" w:rsidRDefault="008D535B" w:rsidP="00EB6B68">
            <w:pPr>
              <w:spacing w:before="60" w:after="60" w:line="320" w:lineRule="exact"/>
              <w:jc w:val="right"/>
              <w:rPr>
                <w:b/>
                <w:bCs/>
                <w:color w:val="000000"/>
                <w:sz w:val="18"/>
                <w:szCs w:val="18"/>
              </w:rPr>
            </w:pPr>
            <w:r w:rsidRPr="00740527">
              <w:rPr>
                <w:b/>
                <w:bCs/>
                <w:color w:val="000000"/>
                <w:sz w:val="18"/>
                <w:szCs w:val="18"/>
              </w:rPr>
              <w:t> </w:t>
            </w:r>
          </w:p>
        </w:tc>
        <w:tc>
          <w:tcPr>
            <w:tcW w:w="1858" w:type="dxa"/>
            <w:tcBorders>
              <w:top w:val="nil"/>
              <w:left w:val="nil"/>
              <w:bottom w:val="single" w:sz="4" w:space="0" w:color="auto"/>
              <w:right w:val="single" w:sz="4" w:space="0" w:color="auto"/>
            </w:tcBorders>
            <w:shd w:val="clear" w:color="000000" w:fill="D8E4BC"/>
            <w:noWrap/>
            <w:vAlign w:val="center"/>
            <w:hideMark/>
          </w:tcPr>
          <w:p w14:paraId="42492ADB" w14:textId="7730CCA9" w:rsidR="008C64E1" w:rsidRDefault="008D535B" w:rsidP="00EB6B68">
            <w:pPr>
              <w:spacing w:before="60" w:after="60" w:line="320" w:lineRule="exact"/>
              <w:jc w:val="right"/>
              <w:rPr>
                <w:b/>
                <w:bCs/>
                <w:color w:val="000000"/>
                <w:sz w:val="18"/>
                <w:szCs w:val="18"/>
              </w:rPr>
            </w:pPr>
            <w:r w:rsidRPr="00740527">
              <w:rPr>
                <w:b/>
                <w:bCs/>
                <w:color w:val="000000"/>
                <w:sz w:val="18"/>
                <w:szCs w:val="18"/>
              </w:rPr>
              <w:t>139</w:t>
            </w:r>
            <w:r w:rsidR="00C24B00">
              <w:rPr>
                <w:b/>
                <w:bCs/>
                <w:color w:val="000000"/>
                <w:sz w:val="18"/>
                <w:szCs w:val="18"/>
              </w:rPr>
              <w:t>.</w:t>
            </w:r>
            <w:r w:rsidRPr="00740527">
              <w:rPr>
                <w:b/>
                <w:bCs/>
                <w:color w:val="000000"/>
                <w:sz w:val="18"/>
                <w:szCs w:val="18"/>
              </w:rPr>
              <w:t>248</w:t>
            </w:r>
            <w:r w:rsidR="00C24B00">
              <w:rPr>
                <w:b/>
                <w:bCs/>
                <w:color w:val="000000"/>
                <w:sz w:val="18"/>
                <w:szCs w:val="18"/>
              </w:rPr>
              <w:t>.</w:t>
            </w:r>
            <w:r w:rsidRPr="00740527">
              <w:rPr>
                <w:b/>
                <w:bCs/>
                <w:color w:val="000000"/>
                <w:sz w:val="18"/>
                <w:szCs w:val="18"/>
              </w:rPr>
              <w:t>694</w:t>
            </w:r>
            <w:r w:rsidR="00C24B00">
              <w:rPr>
                <w:b/>
                <w:bCs/>
                <w:color w:val="000000"/>
                <w:sz w:val="18"/>
                <w:szCs w:val="18"/>
              </w:rPr>
              <w:t>.</w:t>
            </w:r>
            <w:r w:rsidRPr="00740527">
              <w:rPr>
                <w:b/>
                <w:bCs/>
                <w:color w:val="000000"/>
                <w:sz w:val="18"/>
                <w:szCs w:val="18"/>
              </w:rPr>
              <w:t>300</w:t>
            </w:r>
          </w:p>
        </w:tc>
      </w:tr>
    </w:tbl>
    <w:p w14:paraId="29F337EC" w14:textId="77777777" w:rsidR="00A233DF" w:rsidRPr="002F225F" w:rsidRDefault="00A233DF" w:rsidP="00A233DF">
      <w:pPr>
        <w:spacing w:before="80" w:after="80" w:line="320" w:lineRule="exact"/>
        <w:jc w:val="center"/>
        <w:rPr>
          <w:rFonts w:eastAsia="Arial"/>
          <w:b/>
          <w:color w:val="000000" w:themeColor="text1"/>
          <w:lang w:eastAsia="vi-VN" w:bidi="vi-VN"/>
        </w:rPr>
      </w:pPr>
    </w:p>
    <w:p w14:paraId="72B52E73" w14:textId="77777777" w:rsidR="00A233DF" w:rsidRPr="002F225F" w:rsidRDefault="00A233DF" w:rsidP="00A233DF">
      <w:pPr>
        <w:pStyle w:val="Caption"/>
        <w:spacing w:before="80" w:after="80" w:line="320" w:lineRule="exact"/>
        <w:rPr>
          <w:lang w:val="eu-ES"/>
        </w:rPr>
        <w:sectPr w:rsidR="00A233DF" w:rsidRPr="002F225F" w:rsidSect="00241501">
          <w:pgSz w:w="16839" w:h="11907" w:orient="landscape" w:code="9"/>
          <w:pgMar w:top="1296" w:right="1152" w:bottom="1296" w:left="1152" w:header="720" w:footer="720" w:gutter="0"/>
          <w:cols w:space="720"/>
          <w:noEndnote/>
          <w:docGrid w:linePitch="326"/>
        </w:sectPr>
      </w:pPr>
    </w:p>
    <w:p w14:paraId="2BC3EA30" w14:textId="77777777" w:rsidR="008C64E1" w:rsidRDefault="008D535B" w:rsidP="00EB6B68">
      <w:pPr>
        <w:pStyle w:val="Caption"/>
        <w:rPr>
          <w:lang w:val="eu-ES"/>
        </w:rPr>
      </w:pPr>
      <w:bookmarkStart w:id="1274" w:name="_Toc67392704"/>
      <w:bookmarkStart w:id="1275" w:name="_Toc126225926"/>
      <w:r w:rsidRPr="00493B96">
        <w:rPr>
          <w:lang w:val="eu-ES"/>
        </w:rPr>
        <w:lastRenderedPageBreak/>
        <w:t xml:space="preserve">Phụ lục </w:t>
      </w:r>
      <w:r w:rsidR="008C64E1" w:rsidRPr="004B6556">
        <w:rPr>
          <w:lang w:val="eu-ES"/>
        </w:rPr>
        <w:fldChar w:fldCharType="begin"/>
      </w:r>
      <w:r w:rsidRPr="00493B96">
        <w:rPr>
          <w:lang w:val="eu-ES"/>
        </w:rPr>
        <w:instrText xml:space="preserve"> SEQ Appendix \* ARABIC </w:instrText>
      </w:r>
      <w:r w:rsidR="008C64E1" w:rsidRPr="004B6556">
        <w:rPr>
          <w:lang w:val="eu-ES"/>
        </w:rPr>
        <w:fldChar w:fldCharType="separate"/>
      </w:r>
      <w:r w:rsidRPr="00493B96">
        <w:rPr>
          <w:lang w:val="eu-ES"/>
        </w:rPr>
        <w:t>2</w:t>
      </w:r>
      <w:r w:rsidR="008C64E1" w:rsidRPr="004B6556">
        <w:rPr>
          <w:lang w:val="eu-ES"/>
        </w:rPr>
        <w:fldChar w:fldCharType="end"/>
      </w:r>
      <w:r w:rsidRPr="00493B96">
        <w:rPr>
          <w:lang w:val="eu-ES"/>
        </w:rPr>
        <w:t xml:space="preserve">: </w:t>
      </w:r>
      <w:r>
        <w:rPr>
          <w:lang w:val="eu-ES"/>
        </w:rPr>
        <w:t>Tờ rơi thông tin dự án</w:t>
      </w:r>
      <w:r w:rsidRPr="00493B96">
        <w:rPr>
          <w:lang w:val="eu-ES"/>
        </w:rPr>
        <w:t xml:space="preserve"> (PIB)</w:t>
      </w:r>
      <w:bookmarkEnd w:id="1274"/>
      <w:bookmarkEnd w:id="1275"/>
    </w:p>
    <w:tbl>
      <w:tblPr>
        <w:tblW w:w="9288" w:type="dxa"/>
        <w:shd w:val="clear" w:color="auto" w:fill="FFFFFF" w:themeFill="background1"/>
        <w:tblLook w:val="04A0" w:firstRow="1" w:lastRow="0" w:firstColumn="1" w:lastColumn="0" w:noHBand="0" w:noVBand="1"/>
      </w:tblPr>
      <w:tblGrid>
        <w:gridCol w:w="9288"/>
      </w:tblGrid>
      <w:tr w:rsidR="00A233DF" w:rsidRPr="00BE03A9" w14:paraId="1333E24F" w14:textId="77777777" w:rsidTr="00241501">
        <w:tc>
          <w:tcPr>
            <w:tcW w:w="9288" w:type="dxa"/>
            <w:shd w:val="clear" w:color="auto" w:fill="FFFFFF" w:themeFill="background1"/>
          </w:tcPr>
          <w:p w14:paraId="15FC0962" w14:textId="77777777" w:rsidR="00A233DF" w:rsidRPr="002F225F" w:rsidRDefault="008D535B" w:rsidP="00241501">
            <w:pPr>
              <w:shd w:val="clear" w:color="auto" w:fill="C5E0B3" w:themeFill="accent6" w:themeFillTint="66"/>
              <w:spacing w:before="80" w:after="80" w:line="320" w:lineRule="exact"/>
              <w:jc w:val="both"/>
              <w:rPr>
                <w:rFonts w:eastAsia="Arial"/>
                <w:b/>
                <w:color w:val="000000" w:themeColor="text1"/>
                <w:lang w:val="eu-ES" w:eastAsia="vi-VN" w:bidi="vi-VN"/>
              </w:rPr>
            </w:pPr>
            <w:r>
              <w:rPr>
                <w:rFonts w:eastAsia="Arial"/>
                <w:b/>
                <w:color w:val="000000" w:themeColor="text1"/>
                <w:lang w:val="eu-ES" w:eastAsia="vi-VN" w:bidi="vi-VN"/>
              </w:rPr>
              <w:t>Tổng quan</w:t>
            </w:r>
            <w:r w:rsidRPr="002F225F">
              <w:rPr>
                <w:rFonts w:eastAsia="Arial"/>
                <w:b/>
                <w:color w:val="000000" w:themeColor="text1"/>
                <w:lang w:val="eu-ES" w:eastAsia="vi-VN" w:bidi="vi-VN"/>
              </w:rPr>
              <w:t xml:space="preserve"> </w:t>
            </w:r>
          </w:p>
          <w:p w14:paraId="0100B532" w14:textId="77777777" w:rsidR="008C64E1" w:rsidRPr="00EB6B68" w:rsidRDefault="008C64E1">
            <w:pPr>
              <w:spacing w:before="80" w:after="80" w:line="320" w:lineRule="exact"/>
              <w:jc w:val="both"/>
              <w:rPr>
                <w:rFonts w:eastAsia="Calibri"/>
                <w:color w:val="000000" w:themeColor="text1"/>
                <w:lang w:val="eu-ES"/>
              </w:rPr>
            </w:pPr>
            <w:r w:rsidRPr="00EB6B68">
              <w:rPr>
                <w:rFonts w:eastAsia="Batang"/>
                <w:bCs/>
                <w:iCs/>
                <w:color w:val="000000" w:themeColor="text1"/>
                <w:lang w:val="eu-ES" w:eastAsia="ko-KR"/>
              </w:rPr>
              <w:t xml:space="preserve">Chính phủ Việt Nam đề xuất vay Ngân hàng Thế giới cho </w:t>
            </w:r>
            <w:r w:rsidR="008D535B">
              <w:rPr>
                <w:rFonts w:eastAsia="Batang"/>
                <w:bCs/>
                <w:iCs/>
                <w:color w:val="000000" w:themeColor="text1"/>
                <w:lang w:val="eu-ES" w:eastAsia="ko-KR"/>
              </w:rPr>
              <w:t>Dự án hạ tầng ưu tiên và thích ứng với BĐKH thành phố Vinh, tỉnh N</w:t>
            </w:r>
            <w:r w:rsidR="008D535B" w:rsidRPr="008D535B">
              <w:rPr>
                <w:rFonts w:eastAsia="Batang"/>
                <w:bCs/>
                <w:iCs/>
                <w:color w:val="000000" w:themeColor="text1"/>
                <w:lang w:val="eu-ES" w:eastAsia="ko-KR"/>
              </w:rPr>
              <w:t>gh</w:t>
            </w:r>
            <w:r w:rsidR="008D535B">
              <w:rPr>
                <w:rFonts w:eastAsia="Batang"/>
                <w:bCs/>
                <w:iCs/>
                <w:color w:val="000000" w:themeColor="text1"/>
                <w:lang w:val="eu-ES" w:eastAsia="ko-KR"/>
              </w:rPr>
              <w:t>ệ A</w:t>
            </w:r>
            <w:r w:rsidR="008D535B" w:rsidRPr="008D535B">
              <w:rPr>
                <w:rFonts w:eastAsia="Batang"/>
                <w:bCs/>
                <w:iCs/>
                <w:color w:val="000000" w:themeColor="text1"/>
                <w:lang w:val="eu-ES" w:eastAsia="ko-KR"/>
              </w:rPr>
              <w:t>n</w:t>
            </w:r>
            <w:r w:rsidRPr="00EB6B68">
              <w:rPr>
                <w:rFonts w:eastAsia="Batang"/>
                <w:bCs/>
                <w:iCs/>
                <w:color w:val="000000" w:themeColor="text1"/>
                <w:lang w:val="eu-ES" w:eastAsia="ko-KR"/>
              </w:rPr>
              <w:t xml:space="preserve"> (sau đây gọi là Dự án) được thực hiện tại Thành phố Vinh, tỉnh Nghệ An. Mục tiêu Phát triển Dự án (PDO) nhằm hỗ trợ phát triển cơ sở hạ tầng đồng bộ và hiệu quả, tăng trưởng bền vững của thành phố Vinh và năng lực đối phó với biến đổi khí hậu thông qua nâng cấp các dịch vụ vệ sinh môi trường đô thị, tăng cường kết nối vùng, hỗ trợ quy hoạch sử dụng đất tổng hợp và các dịch vụ cơ sở hạ tầng tăng cường năng lực trong quản lý khả năng chống chịu của đô thị và kiểm soát lũ lụt ven biển</w:t>
            </w:r>
            <w:r w:rsidRPr="00EB6B68">
              <w:rPr>
                <w:color w:val="000000" w:themeColor="text1"/>
                <w:lang w:val="eu-ES"/>
              </w:rPr>
              <w:t>.</w:t>
            </w:r>
          </w:p>
        </w:tc>
      </w:tr>
      <w:tr w:rsidR="00A233DF" w:rsidRPr="00BE03A9" w14:paraId="58DDC6F8" w14:textId="77777777" w:rsidTr="00241501">
        <w:tc>
          <w:tcPr>
            <w:tcW w:w="9288" w:type="dxa"/>
            <w:shd w:val="clear" w:color="auto" w:fill="FFFFFF" w:themeFill="background1"/>
          </w:tcPr>
          <w:p w14:paraId="487DAB72" w14:textId="77777777" w:rsidR="00A233DF" w:rsidRPr="002F225F" w:rsidRDefault="003D172A" w:rsidP="00241501">
            <w:pPr>
              <w:shd w:val="clear" w:color="auto" w:fill="C5E0B3" w:themeFill="accent6" w:themeFillTint="66"/>
              <w:spacing w:before="80" w:after="80" w:line="320" w:lineRule="exact"/>
              <w:jc w:val="both"/>
              <w:rPr>
                <w:rFonts w:eastAsia="Arial"/>
                <w:b/>
                <w:color w:val="000000" w:themeColor="text1"/>
                <w:lang w:val="eu-ES" w:eastAsia="vi-VN" w:bidi="vi-VN"/>
              </w:rPr>
            </w:pPr>
            <w:r>
              <w:rPr>
                <w:rFonts w:eastAsia="Arial"/>
                <w:b/>
                <w:color w:val="000000" w:themeColor="text1"/>
                <w:lang w:val="eu-ES" w:eastAsia="vi-VN" w:bidi="vi-VN"/>
              </w:rPr>
              <w:t>Các hợp phần của dự án</w:t>
            </w:r>
            <w:r w:rsidR="00A233DF" w:rsidRPr="002F225F">
              <w:rPr>
                <w:rFonts w:eastAsia="Arial"/>
                <w:b/>
                <w:color w:val="000000" w:themeColor="text1"/>
                <w:lang w:val="eu-ES" w:eastAsia="vi-VN" w:bidi="vi-VN"/>
              </w:rPr>
              <w:t xml:space="preserve"> </w:t>
            </w:r>
          </w:p>
          <w:p w14:paraId="182702FB" w14:textId="77777777" w:rsidR="00A233DF" w:rsidRPr="00EB6B68" w:rsidRDefault="008C64E1" w:rsidP="00241501">
            <w:pPr>
              <w:spacing w:before="80" w:after="80" w:line="320" w:lineRule="exact"/>
              <w:ind w:left="43"/>
              <w:jc w:val="both"/>
              <w:rPr>
                <w:rFonts w:eastAsia="Calibri"/>
                <w:color w:val="000000" w:themeColor="text1"/>
                <w:lang w:val="eu-ES"/>
              </w:rPr>
            </w:pPr>
            <w:r w:rsidRPr="00EB6B68">
              <w:rPr>
                <w:rFonts w:eastAsia="Calibri"/>
                <w:color w:val="000000" w:themeColor="text1"/>
                <w:lang w:val="eu-ES"/>
              </w:rPr>
              <w:t>Dự án sẽ được thực hiện thông qua bốn hợp phần</w:t>
            </w:r>
          </w:p>
          <w:p w14:paraId="2BAA08CA" w14:textId="77777777" w:rsidR="00A233DF" w:rsidRPr="002F225F" w:rsidRDefault="003D172A" w:rsidP="00A233DF">
            <w:pPr>
              <w:pStyle w:val="ListParagraph"/>
              <w:numPr>
                <w:ilvl w:val="0"/>
                <w:numId w:val="17"/>
              </w:numPr>
              <w:tabs>
                <w:tab w:val="left" w:pos="567"/>
              </w:tabs>
              <w:spacing w:before="80" w:after="80" w:line="320" w:lineRule="exact"/>
              <w:ind w:left="520" w:hanging="450"/>
              <w:rPr>
                <w:rFonts w:eastAsia="Batang"/>
                <w:b/>
                <w:color w:val="000000" w:themeColor="text1"/>
                <w:lang w:val="vi-VN" w:eastAsia="ko-KR"/>
              </w:rPr>
            </w:pPr>
            <w:r w:rsidRPr="003D172A">
              <w:rPr>
                <w:rFonts w:eastAsia="Batang"/>
                <w:b/>
                <w:color w:val="000000" w:themeColor="text1"/>
                <w:lang w:val="vi-VN" w:eastAsia="ko-KR"/>
              </w:rPr>
              <w:t>Hợp phần 1: Đầu tư vào hệ thống thoát nước, vệ sinh môi trường và kết nối tổng hợp</w:t>
            </w:r>
          </w:p>
          <w:p w14:paraId="351FEA4D" w14:textId="77777777" w:rsidR="003D172A" w:rsidRPr="00EB6B68" w:rsidRDefault="003D172A">
            <w:pPr>
              <w:numPr>
                <w:ilvl w:val="0"/>
                <w:numId w:val="116"/>
              </w:numPr>
              <w:spacing w:before="80" w:after="80" w:line="320" w:lineRule="exact"/>
              <w:ind w:left="790" w:hanging="270"/>
              <w:jc w:val="both"/>
              <w:rPr>
                <w:b/>
                <w:i/>
                <w:color w:val="000000" w:themeColor="text1"/>
                <w:lang w:val="vi-VN"/>
              </w:rPr>
            </w:pPr>
            <w:r w:rsidRPr="003D172A">
              <w:rPr>
                <w:b/>
                <w:i/>
                <w:color w:val="000000" w:themeColor="text1"/>
                <w:lang w:val="vi-VN"/>
              </w:rPr>
              <w:t>Tiểu hợp phần</w:t>
            </w:r>
            <w:r w:rsidR="008C64E1" w:rsidRPr="00EB6B68">
              <w:rPr>
                <w:b/>
                <w:i/>
                <w:color w:val="000000" w:themeColor="text1"/>
                <w:lang w:val="vi-VN"/>
              </w:rPr>
              <w:t xml:space="preserve"> 1.1: </w:t>
            </w:r>
            <w:r w:rsidR="008C64E1" w:rsidRPr="00EB6B68">
              <w:rPr>
                <w:color w:val="000000" w:themeColor="text1"/>
                <w:lang w:val="vi-VN"/>
              </w:rPr>
              <w:t>Cải thiện hệ thống thoát nước cấp 2 và cấp 3 và thu gom nước thải ở Đội Cung, Đông Vinh, Quán Bàu, Cửa Nam, Hưng Bình, Lê Lợi, Lê Mao, Quang Trung, Trường Thi, Hồng Sơn, Trung Đô và Vinh Tân các phường của thành phố với diện tích lưu vực 1250 ha;</w:t>
            </w:r>
          </w:p>
          <w:p w14:paraId="246C594D" w14:textId="77777777" w:rsidR="00A233DF" w:rsidRPr="003D172A" w:rsidRDefault="008C64E1">
            <w:pPr>
              <w:numPr>
                <w:ilvl w:val="0"/>
                <w:numId w:val="116"/>
              </w:numPr>
              <w:spacing w:before="80" w:after="80" w:line="320" w:lineRule="exact"/>
              <w:ind w:left="790" w:hanging="270"/>
              <w:jc w:val="both"/>
              <w:rPr>
                <w:color w:val="000000" w:themeColor="text1"/>
              </w:rPr>
            </w:pPr>
            <w:r w:rsidRPr="00EB6B68">
              <w:rPr>
                <w:b/>
                <w:i/>
                <w:color w:val="000000" w:themeColor="text1"/>
                <w:lang w:val="vi-VN"/>
              </w:rPr>
              <w:t xml:space="preserve">Tiểu hợp phần 1.2: </w:t>
            </w:r>
            <w:r w:rsidRPr="00EB6B68">
              <w:rPr>
                <w:color w:val="000000" w:themeColor="text1"/>
                <w:lang w:val="vi-VN"/>
              </w:rPr>
              <w:t>Cải thiện kết nối giao thông để tăng khả năng thích ứng của thành phố: (i) Xây dựng đường Lê Mao mở rộng với chiều dài: 1,1 km; Chiều dài: 48 m; (ii) Nâng cấp đường Cao Xuân Huy dài 0,5 km; Chiều dài: 24 m; (iii) Nâng cấp đường Trần Nguyên Hãn dài 1,55 km; Chiều dài: 36 m</w:t>
            </w:r>
            <w:r w:rsidRPr="00EB6B68">
              <w:rPr>
                <w:color w:val="000000" w:themeColor="text1"/>
              </w:rPr>
              <w:t>.</w:t>
            </w:r>
          </w:p>
          <w:p w14:paraId="6BAAA3D4" w14:textId="77777777" w:rsidR="00A233DF" w:rsidRPr="002F225F" w:rsidRDefault="003D172A" w:rsidP="00A233DF">
            <w:pPr>
              <w:pStyle w:val="ListParagraph"/>
              <w:numPr>
                <w:ilvl w:val="0"/>
                <w:numId w:val="17"/>
              </w:numPr>
              <w:tabs>
                <w:tab w:val="left" w:pos="567"/>
              </w:tabs>
              <w:spacing w:before="80" w:after="80" w:line="320" w:lineRule="exact"/>
              <w:ind w:left="520" w:hanging="450"/>
              <w:rPr>
                <w:rFonts w:eastAsia="Batang"/>
                <w:b/>
                <w:color w:val="000000" w:themeColor="text1"/>
                <w:lang w:val="vi-VN" w:eastAsia="ko-KR"/>
              </w:rPr>
            </w:pPr>
            <w:r w:rsidRPr="003D172A">
              <w:rPr>
                <w:rFonts w:eastAsia="Batang"/>
                <w:b/>
                <w:color w:val="000000" w:themeColor="text1"/>
                <w:lang w:val="vi-VN" w:eastAsia="ko-KR"/>
              </w:rPr>
              <w:t>Hợp phần 2: Mở rộng khả năng lưu trữ để giảm ngập lụt đô thị</w:t>
            </w:r>
          </w:p>
          <w:p w14:paraId="0C5BF973" w14:textId="77777777" w:rsidR="003D172A" w:rsidRPr="00EB6B68" w:rsidRDefault="008C64E1">
            <w:pPr>
              <w:numPr>
                <w:ilvl w:val="0"/>
                <w:numId w:val="116"/>
              </w:numPr>
              <w:spacing w:before="80" w:after="80" w:line="320" w:lineRule="exact"/>
              <w:ind w:left="790" w:hanging="270"/>
              <w:jc w:val="both"/>
              <w:rPr>
                <w:color w:val="000000" w:themeColor="text1"/>
                <w:lang w:val="vi-VN"/>
              </w:rPr>
            </w:pPr>
            <w:r w:rsidRPr="00EB6B68">
              <w:rPr>
                <w:b/>
                <w:i/>
                <w:color w:val="000000" w:themeColor="text1"/>
                <w:lang w:val="vi-VN"/>
              </w:rPr>
              <w:t xml:space="preserve">Tiểu hợp phần 2.1: </w:t>
            </w:r>
            <w:r w:rsidRPr="00EB6B68">
              <w:rPr>
                <w:color w:val="000000" w:themeColor="text1"/>
                <w:lang w:val="vi-VN"/>
              </w:rPr>
              <w:t>Xây dựng hồ điều hòa Hưng Hòa 2 tại xã Hưng Hòa 54,8 ha;</w:t>
            </w:r>
          </w:p>
          <w:p w14:paraId="3F7D66F3" w14:textId="77777777" w:rsidR="00A233DF" w:rsidRPr="00EB6B68" w:rsidRDefault="008C64E1">
            <w:pPr>
              <w:numPr>
                <w:ilvl w:val="0"/>
                <w:numId w:val="116"/>
              </w:numPr>
              <w:spacing w:before="80" w:after="80" w:line="320" w:lineRule="exact"/>
              <w:ind w:left="790" w:hanging="270"/>
              <w:jc w:val="both"/>
              <w:rPr>
                <w:rFonts w:eastAsia="SimSun"/>
                <w:color w:val="000000" w:themeColor="text1"/>
                <w:lang w:eastAsia="zh-CN"/>
              </w:rPr>
            </w:pPr>
            <w:r w:rsidRPr="00EB6B68">
              <w:rPr>
                <w:b/>
                <w:i/>
                <w:color w:val="000000" w:themeColor="text1"/>
                <w:lang w:val="vi-VN"/>
              </w:rPr>
              <w:t xml:space="preserve">Tiểu hợp phần 2.2: </w:t>
            </w:r>
            <w:r w:rsidRPr="00EB6B68">
              <w:rPr>
                <w:color w:val="000000" w:themeColor="text1"/>
                <w:lang w:val="vi-VN"/>
              </w:rPr>
              <w:t>Xây dựng trạm bơm Hói Chùa công suất 216.000m</w:t>
            </w:r>
            <w:r w:rsidRPr="00EB6B68">
              <w:rPr>
                <w:color w:val="000000" w:themeColor="text1"/>
                <w:vertAlign w:val="superscript"/>
                <w:lang w:val="vi-VN"/>
              </w:rPr>
              <w:t xml:space="preserve">3 </w:t>
            </w:r>
            <w:r w:rsidRPr="00EB6B68">
              <w:rPr>
                <w:color w:val="000000" w:themeColor="text1"/>
                <w:lang w:val="vi-VN"/>
              </w:rPr>
              <w:t>/ giờ tại xã Hưng Hòa</w:t>
            </w:r>
            <w:r w:rsidRPr="00EB6B68">
              <w:rPr>
                <w:bCs/>
                <w:color w:val="000000" w:themeColor="text1"/>
              </w:rPr>
              <w:t>.</w:t>
            </w:r>
          </w:p>
          <w:p w14:paraId="48E35EA1" w14:textId="77777777" w:rsidR="00A233DF" w:rsidRPr="002F225F" w:rsidRDefault="003D172A" w:rsidP="00A233DF">
            <w:pPr>
              <w:pStyle w:val="ListParagraph"/>
              <w:numPr>
                <w:ilvl w:val="0"/>
                <w:numId w:val="17"/>
              </w:numPr>
              <w:tabs>
                <w:tab w:val="left" w:pos="567"/>
              </w:tabs>
              <w:spacing w:before="80" w:after="80" w:line="320" w:lineRule="exact"/>
              <w:ind w:left="520" w:hanging="450"/>
              <w:rPr>
                <w:rFonts w:eastAsia="SimSun"/>
                <w:b/>
                <w:i/>
                <w:color w:val="000000" w:themeColor="text1"/>
                <w:lang w:eastAsia="zh-CN"/>
              </w:rPr>
            </w:pPr>
            <w:r w:rsidRPr="003D172A">
              <w:rPr>
                <w:rFonts w:eastAsia="Batang"/>
                <w:b/>
                <w:color w:val="000000" w:themeColor="text1"/>
                <w:lang w:val="vi-VN" w:eastAsia="ko-KR"/>
              </w:rPr>
              <w:t>Hợp phần 3: Phát triển hành lang chiến lược đô thị</w:t>
            </w:r>
            <w:r w:rsidRPr="003D172A" w:rsidDel="003D172A">
              <w:rPr>
                <w:rFonts w:eastAsia="Batang"/>
                <w:b/>
                <w:color w:val="000000" w:themeColor="text1"/>
                <w:lang w:val="vi-VN" w:eastAsia="ko-KR"/>
              </w:rPr>
              <w:t xml:space="preserve"> </w:t>
            </w:r>
            <w:r w:rsidR="00A233DF" w:rsidRPr="002F225F">
              <w:rPr>
                <w:rFonts w:eastAsia="Batang"/>
                <w:b/>
                <w:color w:val="000000" w:themeColor="text1"/>
                <w:lang w:val="vi-VN" w:eastAsia="ko-KR"/>
              </w:rPr>
              <w:t>ent</w:t>
            </w:r>
          </w:p>
          <w:p w14:paraId="55B224F9" w14:textId="77777777" w:rsidR="003D172A" w:rsidRPr="003D172A" w:rsidRDefault="003D172A">
            <w:pPr>
              <w:numPr>
                <w:ilvl w:val="0"/>
                <w:numId w:val="116"/>
              </w:numPr>
              <w:spacing w:before="80" w:after="80" w:line="320" w:lineRule="exact"/>
              <w:ind w:left="790" w:hanging="270"/>
              <w:jc w:val="both"/>
              <w:rPr>
                <w:rFonts w:eastAsia="SimSun"/>
                <w:b/>
                <w:i/>
                <w:color w:val="000000" w:themeColor="text1"/>
                <w:lang w:eastAsia="zh-CN"/>
              </w:rPr>
            </w:pPr>
            <w:proofErr w:type="spellStart"/>
            <w:r w:rsidRPr="003D172A">
              <w:rPr>
                <w:rFonts w:eastAsia="SimSun"/>
                <w:b/>
                <w:i/>
                <w:color w:val="000000" w:themeColor="text1"/>
                <w:lang w:eastAsia="zh-CN"/>
              </w:rPr>
              <w:t>Tiểu</w:t>
            </w:r>
            <w:proofErr w:type="spellEnd"/>
            <w:r w:rsidRPr="003D172A">
              <w:rPr>
                <w:rFonts w:eastAsia="SimSun"/>
                <w:b/>
                <w:i/>
                <w:color w:val="000000" w:themeColor="text1"/>
                <w:lang w:eastAsia="zh-CN"/>
              </w:rPr>
              <w:t xml:space="preserve"> </w:t>
            </w:r>
            <w:proofErr w:type="spellStart"/>
            <w:r w:rsidRPr="003D172A">
              <w:rPr>
                <w:rFonts w:eastAsia="SimSun"/>
                <w:b/>
                <w:i/>
                <w:color w:val="000000" w:themeColor="text1"/>
                <w:lang w:eastAsia="zh-CN"/>
              </w:rPr>
              <w:t>hợp</w:t>
            </w:r>
            <w:proofErr w:type="spellEnd"/>
            <w:r w:rsidRPr="003D172A">
              <w:rPr>
                <w:rFonts w:eastAsia="SimSun"/>
                <w:b/>
                <w:i/>
                <w:color w:val="000000" w:themeColor="text1"/>
                <w:lang w:eastAsia="zh-CN"/>
              </w:rPr>
              <w:t xml:space="preserve"> </w:t>
            </w:r>
            <w:proofErr w:type="spellStart"/>
            <w:r w:rsidRPr="003D172A">
              <w:rPr>
                <w:rFonts w:eastAsia="SimSun"/>
                <w:b/>
                <w:i/>
                <w:color w:val="000000" w:themeColor="text1"/>
                <w:lang w:eastAsia="zh-CN"/>
              </w:rPr>
              <w:t>phần</w:t>
            </w:r>
            <w:proofErr w:type="spellEnd"/>
            <w:r w:rsidRPr="003D172A">
              <w:rPr>
                <w:rFonts w:eastAsia="SimSun"/>
                <w:b/>
                <w:i/>
                <w:color w:val="000000" w:themeColor="text1"/>
                <w:lang w:eastAsia="zh-CN"/>
              </w:rPr>
              <w:t xml:space="preserve"> 3.1: </w:t>
            </w:r>
            <w:proofErr w:type="spellStart"/>
            <w:r w:rsidR="008C64E1" w:rsidRPr="00EB6B68">
              <w:rPr>
                <w:rFonts w:eastAsia="SimSun"/>
                <w:color w:val="000000" w:themeColor="text1"/>
                <w:lang w:eastAsia="zh-CN"/>
              </w:rPr>
              <w:t>Cải</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thiện</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môi</w:t>
            </w:r>
            <w:proofErr w:type="spellEnd"/>
            <w:r w:rsidR="008C64E1" w:rsidRPr="00EB6B68">
              <w:rPr>
                <w:rFonts w:eastAsia="SimSun"/>
                <w:color w:val="000000" w:themeColor="text1"/>
                <w:lang w:eastAsia="zh-CN"/>
              </w:rPr>
              <w:t xml:space="preserve"> trường </w:t>
            </w:r>
            <w:proofErr w:type="spellStart"/>
            <w:r w:rsidR="008C64E1" w:rsidRPr="00EB6B68">
              <w:rPr>
                <w:rFonts w:eastAsia="SimSun"/>
                <w:color w:val="000000" w:themeColor="text1"/>
                <w:lang w:eastAsia="zh-CN"/>
              </w:rPr>
              <w:t>sông</w:t>
            </w:r>
            <w:proofErr w:type="spellEnd"/>
            <w:r w:rsidR="008C64E1" w:rsidRPr="00EB6B68">
              <w:rPr>
                <w:rFonts w:eastAsia="SimSun"/>
                <w:color w:val="000000" w:themeColor="text1"/>
                <w:lang w:eastAsia="zh-CN"/>
              </w:rPr>
              <w:t xml:space="preserve"> Vinh </w:t>
            </w:r>
            <w:proofErr w:type="spellStart"/>
            <w:r w:rsidR="008C64E1" w:rsidRPr="00EB6B68">
              <w:rPr>
                <w:rFonts w:eastAsia="SimSun"/>
                <w:color w:val="000000" w:themeColor="text1"/>
                <w:lang w:eastAsia="zh-CN"/>
              </w:rPr>
              <w:t>tại</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các</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phường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Cửa</w:t>
            </w:r>
            <w:proofErr w:type="spellEnd"/>
            <w:r w:rsidR="008C64E1" w:rsidRPr="00EB6B68">
              <w:rPr>
                <w:rFonts w:eastAsia="SimSun"/>
                <w:color w:val="000000" w:themeColor="text1"/>
                <w:lang w:eastAsia="zh-CN"/>
              </w:rPr>
              <w:t xml:space="preserve"> Nam, Vinh </w:t>
            </w:r>
            <w:proofErr w:type="spellStart"/>
            <w:r w:rsidR="008C64E1" w:rsidRPr="00EB6B68">
              <w:rPr>
                <w:rFonts w:eastAsia="SimSun"/>
                <w:color w:val="000000" w:themeColor="text1"/>
                <w:lang w:eastAsia="zh-CN"/>
              </w:rPr>
              <w:t>Tân</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Hồng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Sơn</w:t>
            </w:r>
            <w:proofErr w:type="spellEnd"/>
            <w:r w:rsidR="008C64E1" w:rsidRPr="00EB6B68">
              <w:rPr>
                <w:rFonts w:eastAsia="SimSun"/>
                <w:color w:val="000000" w:themeColor="text1"/>
                <w:lang w:eastAsia="zh-CN"/>
              </w:rPr>
              <w:t xml:space="preserve"> và </w:t>
            </w:r>
            <w:proofErr w:type="spellStart"/>
            <w:r w:rsidR="008C64E1" w:rsidRPr="00EB6B68">
              <w:rPr>
                <w:rFonts w:eastAsia="SimSun"/>
                <w:color w:val="000000" w:themeColor="text1"/>
                <w:lang w:eastAsia="zh-CN"/>
              </w:rPr>
              <w:t>Trung</w:t>
            </w:r>
            <w:proofErr w:type="spellEnd"/>
            <w:r w:rsidR="008C64E1" w:rsidRPr="00EB6B68">
              <w:rPr>
                <w:rFonts w:eastAsia="SimSun"/>
                <w:color w:val="000000" w:themeColor="text1"/>
                <w:lang w:eastAsia="zh-CN"/>
              </w:rPr>
              <w:t xml:space="preserve"> </w:t>
            </w:r>
            <w:proofErr w:type="spellStart"/>
            <w:proofErr w:type="gramStart"/>
            <w:r w:rsidR="008C64E1" w:rsidRPr="00EB6B68">
              <w:rPr>
                <w:rFonts w:eastAsia="SimSun"/>
                <w:color w:val="000000" w:themeColor="text1"/>
                <w:lang w:eastAsia="zh-CN"/>
              </w:rPr>
              <w:t>Đô</w:t>
            </w:r>
            <w:proofErr w:type="spellEnd"/>
            <w:r w:rsidR="008C64E1" w:rsidRPr="00EB6B68">
              <w:rPr>
                <w:rFonts w:eastAsia="SimSun"/>
                <w:color w:val="000000" w:themeColor="text1"/>
                <w:lang w:eastAsia="zh-CN"/>
              </w:rPr>
              <w:t>;</w:t>
            </w:r>
            <w:proofErr w:type="gramEnd"/>
          </w:p>
          <w:p w14:paraId="2E41402C" w14:textId="77777777" w:rsidR="00A233DF" w:rsidRPr="002F225F" w:rsidRDefault="003D172A">
            <w:pPr>
              <w:numPr>
                <w:ilvl w:val="0"/>
                <w:numId w:val="116"/>
              </w:numPr>
              <w:spacing w:before="80" w:after="80" w:line="320" w:lineRule="exact"/>
              <w:ind w:left="790" w:hanging="270"/>
              <w:jc w:val="both"/>
              <w:rPr>
                <w:color w:val="000000" w:themeColor="text1"/>
              </w:rPr>
            </w:pPr>
            <w:proofErr w:type="spellStart"/>
            <w:r w:rsidRPr="003D172A">
              <w:rPr>
                <w:rFonts w:eastAsia="SimSun"/>
                <w:b/>
                <w:i/>
                <w:color w:val="000000" w:themeColor="text1"/>
                <w:lang w:eastAsia="zh-CN"/>
              </w:rPr>
              <w:t>Tiểu</w:t>
            </w:r>
            <w:proofErr w:type="spellEnd"/>
            <w:r w:rsidRPr="003D172A">
              <w:rPr>
                <w:rFonts w:eastAsia="SimSun"/>
                <w:b/>
                <w:i/>
                <w:color w:val="000000" w:themeColor="text1"/>
                <w:lang w:eastAsia="zh-CN"/>
              </w:rPr>
              <w:t xml:space="preserve"> </w:t>
            </w:r>
            <w:proofErr w:type="spellStart"/>
            <w:r w:rsidRPr="003D172A">
              <w:rPr>
                <w:rFonts w:eastAsia="SimSun"/>
                <w:b/>
                <w:i/>
                <w:color w:val="000000" w:themeColor="text1"/>
                <w:lang w:eastAsia="zh-CN"/>
              </w:rPr>
              <w:t>hợp</w:t>
            </w:r>
            <w:proofErr w:type="spellEnd"/>
            <w:r w:rsidRPr="003D172A">
              <w:rPr>
                <w:rFonts w:eastAsia="SimSun"/>
                <w:b/>
                <w:i/>
                <w:color w:val="000000" w:themeColor="text1"/>
                <w:lang w:eastAsia="zh-CN"/>
              </w:rPr>
              <w:t xml:space="preserve"> </w:t>
            </w:r>
            <w:proofErr w:type="spellStart"/>
            <w:r w:rsidRPr="003D172A">
              <w:rPr>
                <w:rFonts w:eastAsia="SimSun"/>
                <w:b/>
                <w:i/>
                <w:color w:val="000000" w:themeColor="text1"/>
                <w:lang w:eastAsia="zh-CN"/>
              </w:rPr>
              <w:t>phần</w:t>
            </w:r>
            <w:proofErr w:type="spellEnd"/>
            <w:r w:rsidRPr="003D172A">
              <w:rPr>
                <w:rFonts w:eastAsia="SimSun"/>
                <w:b/>
                <w:i/>
                <w:color w:val="000000" w:themeColor="text1"/>
                <w:lang w:eastAsia="zh-CN"/>
              </w:rPr>
              <w:t xml:space="preserve"> 3.2: </w:t>
            </w:r>
            <w:proofErr w:type="spellStart"/>
            <w:r w:rsidR="008C64E1" w:rsidRPr="00EB6B68">
              <w:rPr>
                <w:rFonts w:eastAsia="SimSun"/>
                <w:color w:val="000000" w:themeColor="text1"/>
                <w:lang w:eastAsia="zh-CN"/>
              </w:rPr>
              <w:t>Cải</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tạo</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cảnh</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quan</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sông</w:t>
            </w:r>
            <w:proofErr w:type="spellEnd"/>
            <w:r w:rsidR="008C64E1" w:rsidRPr="00EB6B68">
              <w:rPr>
                <w:rFonts w:eastAsia="SimSun"/>
                <w:color w:val="000000" w:themeColor="text1"/>
                <w:lang w:eastAsia="zh-CN"/>
              </w:rPr>
              <w:t xml:space="preserve"> Vinh và </w:t>
            </w:r>
            <w:proofErr w:type="spellStart"/>
            <w:r w:rsidR="008C64E1" w:rsidRPr="00EB6B68">
              <w:rPr>
                <w:rFonts w:eastAsia="SimSun"/>
                <w:color w:val="000000" w:themeColor="text1"/>
                <w:lang w:eastAsia="zh-CN"/>
              </w:rPr>
              <w:t>không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gian</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công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cộng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đô</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thị</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tại</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các</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phường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Cửa</w:t>
            </w:r>
            <w:proofErr w:type="spellEnd"/>
            <w:r w:rsidR="008C64E1" w:rsidRPr="00EB6B68">
              <w:rPr>
                <w:rFonts w:eastAsia="SimSun"/>
                <w:color w:val="000000" w:themeColor="text1"/>
                <w:lang w:eastAsia="zh-CN"/>
              </w:rPr>
              <w:t xml:space="preserve"> Nam, Vinh </w:t>
            </w:r>
            <w:proofErr w:type="spellStart"/>
            <w:r w:rsidR="008C64E1" w:rsidRPr="00EB6B68">
              <w:rPr>
                <w:rFonts w:eastAsia="SimSun"/>
                <w:color w:val="000000" w:themeColor="text1"/>
                <w:lang w:eastAsia="zh-CN"/>
              </w:rPr>
              <w:t>Tân</w:t>
            </w:r>
            <w:proofErr w:type="spellEnd"/>
            <w:r w:rsidR="008C64E1" w:rsidRPr="00EB6B68">
              <w:rPr>
                <w:rFonts w:eastAsia="SimSun"/>
                <w:color w:val="000000" w:themeColor="text1"/>
                <w:lang w:eastAsia="zh-CN"/>
              </w:rPr>
              <w:t xml:space="preserve"> và </w:t>
            </w:r>
            <w:proofErr w:type="spellStart"/>
            <w:r w:rsidR="008C64E1" w:rsidRPr="00EB6B68">
              <w:rPr>
                <w:rFonts w:eastAsia="SimSun"/>
                <w:color w:val="000000" w:themeColor="text1"/>
                <w:lang w:eastAsia="zh-CN"/>
              </w:rPr>
              <w:t>Trung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Đô</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Thành</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phố</w:t>
            </w:r>
            <w:proofErr w:type="spellEnd"/>
            <w:r w:rsidR="008C64E1" w:rsidRPr="00EB6B68">
              <w:rPr>
                <w:rFonts w:eastAsia="SimSun"/>
                <w:color w:val="000000" w:themeColor="text1"/>
                <w:lang w:eastAsia="zh-CN"/>
              </w:rPr>
              <w:t xml:space="preserve"> Vinh. </w:t>
            </w:r>
            <w:proofErr w:type="spellStart"/>
            <w:r w:rsidR="008C64E1" w:rsidRPr="00EB6B68">
              <w:rPr>
                <w:rFonts w:eastAsia="SimSun"/>
                <w:color w:val="000000" w:themeColor="text1"/>
                <w:lang w:eastAsia="zh-CN"/>
              </w:rPr>
              <w:t>Xây</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dựng</w:t>
            </w:r>
            <w:proofErr w:type="spellEnd"/>
            <w:r w:rsidR="008C64E1" w:rsidRPr="00EB6B68">
              <w:rPr>
                <w:rFonts w:eastAsia="SimSun"/>
                <w:color w:val="000000" w:themeColor="text1"/>
                <w:lang w:eastAsia="zh-CN"/>
              </w:rPr>
              <w:t xml:space="preserve"> 5 </w:t>
            </w:r>
            <w:proofErr w:type="spellStart"/>
            <w:r w:rsidR="008C64E1" w:rsidRPr="00EB6B68">
              <w:rPr>
                <w:rFonts w:eastAsia="SimSun"/>
                <w:color w:val="000000" w:themeColor="text1"/>
                <w:lang w:eastAsia="zh-CN"/>
              </w:rPr>
              <w:t>điểm</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nóng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ven</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sông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gồm</w:t>
            </w:r>
            <w:proofErr w:type="spellEnd"/>
            <w:r w:rsidR="008C64E1" w:rsidRPr="00EB6B68">
              <w:rPr>
                <w:rFonts w:eastAsia="SimSun"/>
                <w:color w:val="000000" w:themeColor="text1"/>
                <w:lang w:eastAsia="zh-CN"/>
              </w:rPr>
              <w:t>: (</w:t>
            </w:r>
            <w:proofErr w:type="spellStart"/>
            <w:r w:rsidR="008C64E1" w:rsidRPr="00EB6B68">
              <w:rPr>
                <w:rFonts w:eastAsia="SimSun"/>
                <w:color w:val="000000" w:themeColor="text1"/>
                <w:lang w:eastAsia="zh-CN"/>
              </w:rPr>
              <w:t>i</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Làng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sinh</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thái</w:t>
            </w:r>
            <w:proofErr w:type="spellEnd"/>
            <w:r w:rsidR="008C64E1" w:rsidRPr="00EB6B68">
              <w:rPr>
                <w:rFonts w:eastAsia="SimSun"/>
                <w:color w:val="000000" w:themeColor="text1"/>
                <w:lang w:eastAsia="zh-CN"/>
              </w:rPr>
              <w:t xml:space="preserve">; (ii) </w:t>
            </w:r>
            <w:proofErr w:type="spellStart"/>
            <w:r w:rsidR="008C64E1" w:rsidRPr="00EB6B68">
              <w:rPr>
                <w:rFonts w:eastAsia="SimSun"/>
                <w:color w:val="000000" w:themeColor="text1"/>
                <w:lang w:eastAsia="zh-CN"/>
              </w:rPr>
              <w:t>Làng</w:t>
            </w:r>
            <w:proofErr w:type="spellEnd"/>
            <w:r w:rsidR="008C64E1" w:rsidRPr="00EB6B68">
              <w:rPr>
                <w:rFonts w:eastAsia="SimSun"/>
                <w:color w:val="000000" w:themeColor="text1"/>
                <w:lang w:eastAsia="zh-CN"/>
              </w:rPr>
              <w:t xml:space="preserve"> di </w:t>
            </w:r>
            <w:proofErr w:type="spellStart"/>
            <w:r w:rsidR="008C64E1" w:rsidRPr="00EB6B68">
              <w:rPr>
                <w:rFonts w:eastAsia="SimSun"/>
                <w:color w:val="000000" w:themeColor="text1"/>
                <w:lang w:eastAsia="zh-CN"/>
              </w:rPr>
              <w:t>sản</w:t>
            </w:r>
            <w:proofErr w:type="spellEnd"/>
            <w:r w:rsidR="008C64E1" w:rsidRPr="00EB6B68">
              <w:rPr>
                <w:rFonts w:eastAsia="SimSun"/>
                <w:color w:val="000000" w:themeColor="text1"/>
                <w:lang w:eastAsia="zh-CN"/>
              </w:rPr>
              <w:t xml:space="preserve">; (iii) </w:t>
            </w:r>
            <w:proofErr w:type="spellStart"/>
            <w:r w:rsidR="008C64E1" w:rsidRPr="00EB6B68">
              <w:rPr>
                <w:rFonts w:eastAsia="SimSun"/>
                <w:color w:val="000000" w:themeColor="text1"/>
                <w:lang w:eastAsia="zh-CN"/>
              </w:rPr>
              <w:t>Chợ</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nổi</w:t>
            </w:r>
            <w:proofErr w:type="spellEnd"/>
            <w:r w:rsidR="008C64E1" w:rsidRPr="00EB6B68">
              <w:rPr>
                <w:rFonts w:eastAsia="SimSun"/>
                <w:color w:val="000000" w:themeColor="text1"/>
                <w:lang w:eastAsia="zh-CN"/>
              </w:rPr>
              <w:t xml:space="preserve">; (iv) </w:t>
            </w:r>
            <w:proofErr w:type="spellStart"/>
            <w:r w:rsidR="008C64E1" w:rsidRPr="00EB6B68">
              <w:rPr>
                <w:rFonts w:eastAsia="SimSun"/>
                <w:color w:val="000000" w:themeColor="text1"/>
                <w:lang w:eastAsia="zh-CN"/>
              </w:rPr>
              <w:t>Phong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cảnh</w:t>
            </w:r>
            <w:proofErr w:type="spellEnd"/>
            <w:r w:rsidR="008C64E1" w:rsidRPr="00EB6B68">
              <w:rPr>
                <w:rFonts w:eastAsia="SimSun"/>
                <w:color w:val="000000" w:themeColor="text1"/>
                <w:lang w:eastAsia="zh-CN"/>
              </w:rPr>
              <w:t xml:space="preserve"> Lê Mao; và (v) </w:t>
            </w:r>
            <w:proofErr w:type="spellStart"/>
            <w:r w:rsidR="008C64E1" w:rsidRPr="00EB6B68">
              <w:rPr>
                <w:rFonts w:eastAsia="SimSun"/>
                <w:color w:val="000000" w:themeColor="text1"/>
                <w:lang w:eastAsia="zh-CN"/>
              </w:rPr>
              <w:t>Trung</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tâm</w:t>
            </w:r>
            <w:proofErr w:type="spellEnd"/>
            <w:r w:rsidR="008C64E1" w:rsidRPr="00EB6B68">
              <w:rPr>
                <w:rFonts w:eastAsia="SimSun"/>
                <w:color w:val="000000" w:themeColor="text1"/>
                <w:lang w:eastAsia="zh-CN"/>
              </w:rPr>
              <w:t xml:space="preserve"> du </w:t>
            </w:r>
            <w:proofErr w:type="spellStart"/>
            <w:r w:rsidR="008C64E1" w:rsidRPr="00EB6B68">
              <w:rPr>
                <w:rFonts w:eastAsia="SimSun"/>
                <w:color w:val="000000" w:themeColor="text1"/>
                <w:lang w:eastAsia="zh-CN"/>
              </w:rPr>
              <w:t>lịch</w:t>
            </w:r>
            <w:proofErr w:type="spellEnd"/>
            <w:r w:rsidR="008C64E1" w:rsidRPr="00EB6B68">
              <w:rPr>
                <w:rFonts w:eastAsia="SimSun"/>
                <w:color w:val="000000" w:themeColor="text1"/>
                <w:lang w:eastAsia="zh-CN"/>
              </w:rPr>
              <w:t xml:space="preserve"> / </w:t>
            </w:r>
            <w:proofErr w:type="spellStart"/>
            <w:r w:rsidR="008C64E1" w:rsidRPr="00EB6B68">
              <w:rPr>
                <w:rFonts w:eastAsia="SimSun"/>
                <w:color w:val="000000" w:themeColor="text1"/>
                <w:lang w:eastAsia="zh-CN"/>
              </w:rPr>
              <w:t>tâm</w:t>
            </w:r>
            <w:proofErr w:type="spellEnd"/>
            <w:r w:rsidR="008C64E1" w:rsidRPr="00EB6B68">
              <w:rPr>
                <w:rFonts w:eastAsia="SimSun"/>
                <w:color w:val="000000" w:themeColor="text1"/>
                <w:lang w:eastAsia="zh-CN"/>
              </w:rPr>
              <w:t xml:space="preserve"> </w:t>
            </w:r>
            <w:proofErr w:type="spellStart"/>
            <w:r w:rsidR="008C64E1" w:rsidRPr="00EB6B68">
              <w:rPr>
                <w:rFonts w:eastAsia="SimSun"/>
                <w:color w:val="000000" w:themeColor="text1"/>
                <w:lang w:eastAsia="zh-CN"/>
              </w:rPr>
              <w:t>linh</w:t>
            </w:r>
            <w:proofErr w:type="spellEnd"/>
            <w:r w:rsidR="008C64E1" w:rsidRPr="00EB6B68">
              <w:rPr>
                <w:rFonts w:eastAsia="SimSun"/>
                <w:color w:val="000000" w:themeColor="text1"/>
                <w:lang w:eastAsia="zh-CN"/>
              </w:rPr>
              <w:t>.</w:t>
            </w:r>
          </w:p>
          <w:p w14:paraId="1847980D" w14:textId="77777777" w:rsidR="00A233DF" w:rsidRPr="002F225F" w:rsidRDefault="003D172A" w:rsidP="00A233DF">
            <w:pPr>
              <w:pStyle w:val="ListParagraph"/>
              <w:numPr>
                <w:ilvl w:val="0"/>
                <w:numId w:val="17"/>
              </w:numPr>
              <w:tabs>
                <w:tab w:val="left" w:pos="567"/>
              </w:tabs>
              <w:spacing w:before="80" w:after="80" w:line="320" w:lineRule="exact"/>
              <w:ind w:left="520" w:hanging="450"/>
              <w:rPr>
                <w:rFonts w:eastAsia="Batang"/>
                <w:b/>
                <w:color w:val="000000" w:themeColor="text1"/>
                <w:lang w:val="vi-VN" w:eastAsia="ko-KR"/>
              </w:rPr>
            </w:pPr>
            <w:r w:rsidRPr="003D172A">
              <w:rPr>
                <w:rFonts w:eastAsia="Batang"/>
                <w:b/>
                <w:color w:val="000000" w:themeColor="text1"/>
                <w:lang w:val="vi-VN" w:eastAsia="ko-KR"/>
              </w:rPr>
              <w:t>Hợp phần 4: Phát triển hệ thống và năng lực để cải thiện đô thị thích ứng</w:t>
            </w:r>
          </w:p>
          <w:p w14:paraId="0DA0E9D1" w14:textId="77777777" w:rsidR="003D172A" w:rsidRPr="00EB6B68" w:rsidRDefault="008C64E1">
            <w:pPr>
              <w:numPr>
                <w:ilvl w:val="0"/>
                <w:numId w:val="116"/>
              </w:numPr>
              <w:spacing w:before="80" w:after="80" w:line="320" w:lineRule="exact"/>
              <w:ind w:left="790" w:hanging="270"/>
              <w:jc w:val="both"/>
              <w:rPr>
                <w:rFonts w:eastAsia="SimSun"/>
                <w:b/>
                <w:i/>
                <w:color w:val="000000" w:themeColor="text1"/>
                <w:lang w:val="vi-VN" w:eastAsia="zh-CN"/>
              </w:rPr>
            </w:pPr>
            <w:r w:rsidRPr="00EB6B68">
              <w:rPr>
                <w:rFonts w:eastAsia="SimSun"/>
                <w:b/>
                <w:i/>
                <w:color w:val="000000" w:themeColor="text1"/>
                <w:lang w:val="vi-VN" w:eastAsia="zh-CN"/>
              </w:rPr>
              <w:t xml:space="preserve">Tiểu hợp phần 4.1: </w:t>
            </w:r>
            <w:r w:rsidRPr="00EB6B68">
              <w:rPr>
                <w:rFonts w:eastAsia="SimSun"/>
                <w:color w:val="000000" w:themeColor="text1"/>
                <w:lang w:val="vi-VN" w:eastAsia="zh-CN"/>
              </w:rPr>
              <w:t>Nâng cao hoạt động của Nhà máy XLNT Hưng Hòa</w:t>
            </w:r>
          </w:p>
          <w:p w14:paraId="7136A827" w14:textId="77777777" w:rsidR="00A233DF" w:rsidRPr="00EB6B68" w:rsidRDefault="008C64E1">
            <w:pPr>
              <w:numPr>
                <w:ilvl w:val="0"/>
                <w:numId w:val="116"/>
              </w:numPr>
              <w:spacing w:before="80" w:after="80" w:line="320" w:lineRule="exact"/>
              <w:ind w:left="790" w:hanging="270"/>
              <w:jc w:val="both"/>
              <w:rPr>
                <w:rFonts w:eastAsia="SimSun"/>
                <w:b/>
                <w:i/>
                <w:color w:val="000000" w:themeColor="text1"/>
                <w:lang w:val="eu-ES" w:eastAsia="zh-CN"/>
              </w:rPr>
            </w:pPr>
            <w:r w:rsidRPr="00EB6B68">
              <w:rPr>
                <w:rFonts w:eastAsia="SimSun"/>
                <w:b/>
                <w:i/>
                <w:color w:val="000000" w:themeColor="text1"/>
                <w:lang w:val="vi-VN" w:eastAsia="zh-CN"/>
              </w:rPr>
              <w:t xml:space="preserve">Tiểu hợp phần 4.2: </w:t>
            </w:r>
            <w:r w:rsidRPr="00EB6B68">
              <w:rPr>
                <w:rFonts w:eastAsia="SimSun"/>
                <w:color w:val="000000" w:themeColor="text1"/>
                <w:lang w:val="vi-VN" w:eastAsia="zh-CN"/>
              </w:rPr>
              <w:t>Hỗ trợ Kỹ thuật Thực hiện Dự án</w:t>
            </w:r>
          </w:p>
        </w:tc>
      </w:tr>
    </w:tbl>
    <w:p w14:paraId="4F26FA06" w14:textId="77777777" w:rsidR="00A233DF" w:rsidRPr="00EB6B68" w:rsidRDefault="00A233DF" w:rsidP="00A233DF">
      <w:pPr>
        <w:pStyle w:val="Heading2"/>
        <w:numPr>
          <w:ilvl w:val="1"/>
          <w:numId w:val="0"/>
        </w:numPr>
        <w:shd w:val="clear" w:color="auto" w:fill="FFFFFF" w:themeFill="background1"/>
        <w:tabs>
          <w:tab w:val="num" w:pos="1440"/>
        </w:tabs>
        <w:spacing w:before="80" w:after="80" w:line="320" w:lineRule="exact"/>
        <w:jc w:val="both"/>
        <w:rPr>
          <w:rFonts w:ascii="Times New Roman" w:eastAsia="Batang" w:hAnsi="Times New Roman"/>
          <w:i w:val="0"/>
          <w:color w:val="FF0000"/>
          <w:sz w:val="24"/>
          <w:szCs w:val="24"/>
          <w:lang w:val="eu-ES" w:eastAsia="ko-KR"/>
        </w:rPr>
        <w:sectPr w:rsidR="00A233DF" w:rsidRPr="00EB6B68" w:rsidSect="00241501">
          <w:footerReference w:type="even" r:id="rId22"/>
          <w:pgSz w:w="11907" w:h="16839" w:code="9"/>
          <w:pgMar w:top="1152" w:right="1296" w:bottom="1152" w:left="1296" w:header="720" w:footer="720" w:gutter="0"/>
          <w:cols w:space="720"/>
          <w:noEndnote/>
          <w:docGrid w:linePitch="326"/>
        </w:sectPr>
      </w:pPr>
    </w:p>
    <w:tbl>
      <w:tblPr>
        <w:tblW w:w="9513" w:type="dxa"/>
        <w:tblLook w:val="04A0" w:firstRow="1" w:lastRow="0" w:firstColumn="1" w:lastColumn="0" w:noHBand="0" w:noVBand="1"/>
      </w:tblPr>
      <w:tblGrid>
        <w:gridCol w:w="4757"/>
        <w:gridCol w:w="4756"/>
      </w:tblGrid>
      <w:tr w:rsidR="00A233DF" w:rsidRPr="002F225F" w14:paraId="529F4FD9" w14:textId="77777777" w:rsidTr="00241501">
        <w:tc>
          <w:tcPr>
            <w:tcW w:w="4757" w:type="dxa"/>
          </w:tcPr>
          <w:p w14:paraId="2552A188" w14:textId="77777777" w:rsidR="00A233DF" w:rsidRPr="002F225F" w:rsidRDefault="001B05D1" w:rsidP="00241501">
            <w:pPr>
              <w:shd w:val="clear" w:color="auto" w:fill="C5E0B3" w:themeFill="accent6" w:themeFillTint="66"/>
              <w:spacing w:before="80" w:after="80" w:line="320" w:lineRule="exact"/>
              <w:jc w:val="both"/>
              <w:rPr>
                <w:rFonts w:eastAsia="Arial"/>
                <w:b/>
                <w:color w:val="000000" w:themeColor="text1"/>
                <w:lang w:val="eu-ES" w:eastAsia="vi-VN" w:bidi="vi-VN"/>
              </w:rPr>
            </w:pPr>
            <w:r w:rsidRPr="001B05D1">
              <w:rPr>
                <w:rFonts w:eastAsia="Arial"/>
                <w:b/>
                <w:color w:val="000000" w:themeColor="text1"/>
                <w:lang w:val="eu-ES" w:eastAsia="vi-VN" w:bidi="vi-VN"/>
              </w:rPr>
              <w:lastRenderedPageBreak/>
              <w:t>Tác động của dự án</w:t>
            </w:r>
            <w:r w:rsidR="00A233DF" w:rsidRPr="002F225F">
              <w:rPr>
                <w:rFonts w:eastAsia="Arial"/>
                <w:b/>
                <w:color w:val="000000" w:themeColor="text1"/>
                <w:lang w:val="eu-ES" w:eastAsia="vi-VN" w:bidi="vi-VN"/>
              </w:rPr>
              <w:t xml:space="preserve"> </w:t>
            </w:r>
          </w:p>
          <w:p w14:paraId="6E0BA0B7" w14:textId="77777777" w:rsidR="00A233DF" w:rsidRPr="002F225F" w:rsidRDefault="001B05D1" w:rsidP="00241501">
            <w:pPr>
              <w:spacing w:before="80" w:after="80" w:line="320" w:lineRule="exact"/>
              <w:jc w:val="both"/>
              <w:rPr>
                <w:rFonts w:eastAsia="Arial"/>
                <w:color w:val="000000" w:themeColor="text1"/>
                <w:lang w:val="vi-VN" w:eastAsia="vi-VN" w:bidi="vi-VN"/>
              </w:rPr>
            </w:pPr>
            <w:r w:rsidRPr="001B05D1">
              <w:rPr>
                <w:rFonts w:eastAsia="Arial"/>
                <w:color w:val="000000" w:themeColor="text1"/>
                <w:lang w:val="vi-VN" w:eastAsia="vi-VN" w:bidi="vi-VN"/>
              </w:rPr>
              <w:t>Các cuộc khảo sát đang được thực hiện để tính toán chính xác số hộ bị ảnh hưởng</w:t>
            </w:r>
            <w:r w:rsidR="00A233DF" w:rsidRPr="002F225F">
              <w:rPr>
                <w:rFonts w:eastAsia="Arial"/>
                <w:color w:val="000000" w:themeColor="text1"/>
                <w:lang w:val="vi-VN" w:eastAsia="vi-VN" w:bidi="vi-VN"/>
              </w:rPr>
              <w:t>.</w:t>
            </w:r>
          </w:p>
          <w:p w14:paraId="4F21832B" w14:textId="77777777" w:rsidR="00A233DF" w:rsidRPr="00EB6B68" w:rsidRDefault="001B05D1" w:rsidP="00241501">
            <w:pPr>
              <w:spacing w:before="80" w:after="80" w:line="320" w:lineRule="exact"/>
              <w:jc w:val="both"/>
              <w:rPr>
                <w:rFonts w:eastAsia="Arial"/>
                <w:b/>
                <w:i/>
                <w:color w:val="000000" w:themeColor="text1"/>
                <w:lang w:val="vi-VN" w:eastAsia="vi-VN" w:bidi="vi-VN"/>
              </w:rPr>
            </w:pPr>
            <w:r w:rsidRPr="001B05D1">
              <w:rPr>
                <w:rFonts w:eastAsia="Arial"/>
                <w:b/>
                <w:i/>
                <w:color w:val="000000" w:themeColor="text1"/>
                <w:lang w:val="vi-VN" w:eastAsia="vi-VN" w:bidi="vi-VN"/>
              </w:rPr>
              <w:t>Những hộ bị ảnh hưởng (AHs) là ai?</w:t>
            </w:r>
          </w:p>
          <w:p w14:paraId="53B1D7AB" w14:textId="77777777" w:rsidR="00A233DF" w:rsidRPr="002F225F" w:rsidRDefault="001B05D1" w:rsidP="00241501">
            <w:pPr>
              <w:spacing w:before="80" w:after="80" w:line="320" w:lineRule="exact"/>
              <w:jc w:val="both"/>
              <w:rPr>
                <w:rFonts w:eastAsia="Arial"/>
                <w:color w:val="000000" w:themeColor="text1"/>
                <w:lang w:val="vi-VN" w:eastAsia="vi-VN" w:bidi="vi-VN"/>
              </w:rPr>
            </w:pPr>
            <w:r w:rsidRPr="001B05D1">
              <w:rPr>
                <w:rFonts w:eastAsia="Arial"/>
                <w:color w:val="000000" w:themeColor="text1"/>
                <w:lang w:val="vi-VN" w:eastAsia="vi-VN" w:bidi="vi-VN"/>
              </w:rPr>
              <w:t>Những người BAH được hưởng là những người sống trong khu vực bị ảnh hưởng vào ngày Dự án được công bố công khai. Thời hạn đủ điều kiện là ngày thông báo thu hồi đất. Những người lấn chiếm khu vực sau thời hạn quy định sẽ không được bồi thường hoặc bất kỳ hình thức hỗ trợ tái định cư nào</w:t>
            </w:r>
            <w:r w:rsidR="00A233DF" w:rsidRPr="002F225F">
              <w:rPr>
                <w:rFonts w:eastAsia="Arial"/>
                <w:color w:val="000000" w:themeColor="text1"/>
                <w:lang w:val="vi-VN" w:eastAsia="vi-VN" w:bidi="vi-VN"/>
              </w:rPr>
              <w:t>.</w:t>
            </w:r>
          </w:p>
          <w:p w14:paraId="68ABAD29" w14:textId="77777777" w:rsidR="00A233DF" w:rsidRPr="00DD22ED" w:rsidRDefault="001B05D1" w:rsidP="00241501">
            <w:pPr>
              <w:spacing w:before="80" w:after="80" w:line="320" w:lineRule="exact"/>
              <w:jc w:val="both"/>
              <w:rPr>
                <w:rFonts w:eastAsia="Arial"/>
                <w:b/>
                <w:i/>
                <w:color w:val="000000" w:themeColor="text1"/>
                <w:lang w:val="vi-VN" w:eastAsia="vi-VN" w:bidi="vi-VN"/>
              </w:rPr>
            </w:pPr>
            <w:r w:rsidRPr="001B05D1">
              <w:rPr>
                <w:rFonts w:eastAsia="Arial"/>
                <w:b/>
                <w:i/>
                <w:color w:val="000000" w:themeColor="text1"/>
                <w:lang w:val="vi-VN" w:eastAsia="vi-VN" w:bidi="vi-VN"/>
              </w:rPr>
              <w:t>Các chính sách và nguyên tắc tái định cư của Dự án đối với các hộ bị ảnh hưởng là gì?</w:t>
            </w:r>
          </w:p>
          <w:p w14:paraId="1D1EE945" w14:textId="77777777" w:rsidR="00A233DF" w:rsidRPr="002F225F" w:rsidRDefault="001B05D1" w:rsidP="00241501">
            <w:pPr>
              <w:spacing w:before="80" w:after="80" w:line="320" w:lineRule="exact"/>
              <w:jc w:val="both"/>
              <w:rPr>
                <w:rFonts w:eastAsia="Arial"/>
                <w:color w:val="000000" w:themeColor="text1"/>
                <w:lang w:val="vi-VN" w:eastAsia="vi-VN" w:bidi="vi-VN"/>
              </w:rPr>
            </w:pPr>
            <w:r w:rsidRPr="001B05D1">
              <w:rPr>
                <w:rFonts w:eastAsia="Arial"/>
                <w:color w:val="000000" w:themeColor="text1"/>
                <w:lang w:val="vi-VN" w:eastAsia="vi-VN" w:bidi="vi-VN"/>
              </w:rPr>
              <w:t>Các nguyên tắc tái định cư cơ bản của Dự án là</w:t>
            </w:r>
            <w:r w:rsidR="00A233DF" w:rsidRPr="002F225F">
              <w:rPr>
                <w:rFonts w:eastAsia="Arial"/>
                <w:color w:val="000000" w:themeColor="text1"/>
                <w:lang w:val="vi-VN" w:eastAsia="vi-VN" w:bidi="vi-VN"/>
              </w:rPr>
              <w:t>:</w:t>
            </w:r>
          </w:p>
          <w:p w14:paraId="45E7BAB5" w14:textId="77777777" w:rsidR="001B05D1" w:rsidRPr="001B05D1" w:rsidRDefault="001B05D1">
            <w:pPr>
              <w:pStyle w:val="ListParagraph"/>
              <w:numPr>
                <w:ilvl w:val="3"/>
                <w:numId w:val="115"/>
              </w:numPr>
              <w:spacing w:before="80" w:after="80" w:line="320" w:lineRule="exact"/>
              <w:ind w:left="270" w:hanging="270"/>
              <w:rPr>
                <w:rFonts w:eastAsia="Arial"/>
                <w:color w:val="000000" w:themeColor="text1"/>
                <w:lang w:val="vi-VN" w:eastAsia="vi-VN" w:bidi="vi-VN"/>
              </w:rPr>
            </w:pPr>
            <w:r w:rsidRPr="001B05D1">
              <w:rPr>
                <w:rFonts w:eastAsia="Arial"/>
                <w:color w:val="000000" w:themeColor="text1"/>
                <w:lang w:val="vi-VN" w:eastAsia="vi-VN" w:bidi="vi-VN"/>
              </w:rPr>
              <w:t>Tất cả người bị ảnh hưởng có quyền được bồi thường tài sản, thu nhập và doanh nghiệp bị mất của họ với giá thay thế và được cung cấp các biện pháp phục hồi đủ để giúp họ cải thiện hoặc ít nhất là duy trì mức sống, thu nhập và năng lực sản xuất trước Dự án.</w:t>
            </w:r>
          </w:p>
          <w:p w14:paraId="65F285E5" w14:textId="77777777" w:rsidR="001B05D1" w:rsidRPr="001B05D1" w:rsidRDefault="001B05D1">
            <w:pPr>
              <w:pStyle w:val="ListParagraph"/>
              <w:numPr>
                <w:ilvl w:val="3"/>
                <w:numId w:val="115"/>
              </w:numPr>
              <w:spacing w:before="80" w:after="80" w:line="320" w:lineRule="exact"/>
              <w:ind w:left="270" w:hanging="270"/>
              <w:rPr>
                <w:rFonts w:eastAsia="Arial"/>
                <w:color w:val="000000" w:themeColor="text1"/>
                <w:lang w:val="vi-VN" w:eastAsia="vi-VN" w:bidi="vi-VN"/>
              </w:rPr>
            </w:pPr>
            <w:r w:rsidRPr="001B05D1">
              <w:rPr>
                <w:rFonts w:eastAsia="Arial"/>
                <w:color w:val="000000" w:themeColor="text1"/>
                <w:lang w:val="vi-VN" w:eastAsia="vi-VN" w:bidi="vi-VN"/>
              </w:rPr>
              <w:t>Việc thiếu các quyền hợp pháp đối với tài sản bị mất sẽ không ngăn cản người BAH được hưởng các khoản bồi thường.</w:t>
            </w:r>
          </w:p>
          <w:p w14:paraId="2407A1B9" w14:textId="77777777" w:rsidR="001B05D1" w:rsidRPr="001B05D1" w:rsidRDefault="001B05D1">
            <w:pPr>
              <w:pStyle w:val="ListParagraph"/>
              <w:numPr>
                <w:ilvl w:val="3"/>
                <w:numId w:val="115"/>
              </w:numPr>
              <w:spacing w:before="80" w:after="80" w:line="320" w:lineRule="exact"/>
              <w:ind w:left="270" w:hanging="270"/>
              <w:rPr>
                <w:rFonts w:eastAsia="Arial"/>
                <w:color w:val="000000" w:themeColor="text1"/>
                <w:lang w:val="vi-VN" w:eastAsia="vi-VN" w:bidi="vi-VN"/>
              </w:rPr>
            </w:pPr>
            <w:r w:rsidRPr="001B05D1">
              <w:rPr>
                <w:rFonts w:eastAsia="Arial"/>
                <w:color w:val="000000" w:themeColor="text1"/>
                <w:lang w:val="vi-VN" w:eastAsia="vi-VN" w:bidi="vi-VN"/>
              </w:rPr>
              <w:t>Việc bồi thường cho các tài sản bị ảnh hưởng sẽ được thực hiện theo tỷ giá thị trường.</w:t>
            </w:r>
          </w:p>
          <w:p w14:paraId="53D3EF87" w14:textId="77777777" w:rsidR="001B05D1" w:rsidRPr="001B05D1" w:rsidRDefault="001B05D1">
            <w:pPr>
              <w:pStyle w:val="ListParagraph"/>
              <w:numPr>
                <w:ilvl w:val="3"/>
                <w:numId w:val="115"/>
              </w:numPr>
              <w:spacing w:before="80" w:after="80" w:line="320" w:lineRule="exact"/>
              <w:ind w:left="270" w:hanging="270"/>
              <w:rPr>
                <w:rFonts w:eastAsia="Arial"/>
                <w:color w:val="000000" w:themeColor="text1"/>
                <w:lang w:val="vi-VN" w:eastAsia="vi-VN" w:bidi="vi-VN"/>
              </w:rPr>
            </w:pPr>
            <w:r w:rsidRPr="001B05D1">
              <w:rPr>
                <w:rFonts w:eastAsia="Arial"/>
                <w:color w:val="000000" w:themeColor="text1"/>
                <w:lang w:val="vi-VN" w:eastAsia="vi-VN" w:bidi="vi-VN"/>
              </w:rPr>
              <w:t>Việc chuẩn bị các kế hoạch tái định cư và việc thực hiện chúng phải được thực hiện với sự tham gia và tham vấn của những người bị ảnh hưởng.</w:t>
            </w:r>
          </w:p>
          <w:p w14:paraId="0498E62A" w14:textId="77777777" w:rsidR="001B05D1" w:rsidRPr="001B05D1" w:rsidRDefault="001B05D1">
            <w:pPr>
              <w:pStyle w:val="ListParagraph"/>
              <w:numPr>
                <w:ilvl w:val="3"/>
                <w:numId w:val="115"/>
              </w:numPr>
              <w:spacing w:before="80" w:after="80" w:line="320" w:lineRule="exact"/>
              <w:ind w:left="270" w:hanging="270"/>
              <w:rPr>
                <w:rFonts w:eastAsia="Arial"/>
                <w:color w:val="000000" w:themeColor="text1"/>
                <w:lang w:val="vi-VN" w:eastAsia="vi-VN" w:bidi="vi-VN"/>
              </w:rPr>
            </w:pPr>
            <w:r w:rsidRPr="001B05D1">
              <w:rPr>
                <w:rFonts w:eastAsia="Arial"/>
                <w:color w:val="000000" w:themeColor="text1"/>
                <w:lang w:val="vi-VN" w:eastAsia="vi-VN" w:bidi="vi-VN"/>
              </w:rPr>
              <w:t>Việc thanh toán bồi thường cho các tài sản bị ảnh hưởng và di dời người bị ảnh hưởng đến địa điểm mới sẽ được hoàn thành trước khi bắt đầu bất kỳ hoạt động xây dựng nào.</w:t>
            </w:r>
          </w:p>
          <w:p w14:paraId="78C27DBF" w14:textId="77777777" w:rsidR="00A233DF" w:rsidRPr="002F225F" w:rsidRDefault="001B05D1">
            <w:pPr>
              <w:pStyle w:val="ListParagraph"/>
              <w:numPr>
                <w:ilvl w:val="3"/>
                <w:numId w:val="115"/>
              </w:numPr>
              <w:spacing w:before="80" w:after="80" w:line="320" w:lineRule="exact"/>
              <w:ind w:left="270" w:hanging="270"/>
              <w:rPr>
                <w:rFonts w:eastAsia="Arial"/>
                <w:color w:val="000000" w:themeColor="text1"/>
                <w:lang w:val="vi-VN" w:eastAsia="vi-VN" w:bidi="vi-VN"/>
              </w:rPr>
            </w:pPr>
            <w:r w:rsidRPr="001B05D1">
              <w:rPr>
                <w:rFonts w:eastAsia="Arial"/>
                <w:color w:val="000000" w:themeColor="text1"/>
                <w:lang w:val="vi-VN" w:eastAsia="vi-VN" w:bidi="vi-VN"/>
              </w:rPr>
              <w:t>Hỗ trợ cụ thể sẽ được cung cấp cho các hộ nghèo, hộ do phụ nữ làm chủ hộ, gia đình người tàn tật và các gia đình dễ bị tổn thương khác</w:t>
            </w:r>
            <w:r w:rsidR="00A233DF" w:rsidRPr="002F225F">
              <w:rPr>
                <w:rFonts w:eastAsia="Arial"/>
                <w:color w:val="000000" w:themeColor="text1"/>
                <w:lang w:val="vi-VN" w:eastAsia="vi-VN" w:bidi="vi-VN"/>
              </w:rPr>
              <w:t xml:space="preserve">. </w:t>
            </w:r>
          </w:p>
        </w:tc>
        <w:tc>
          <w:tcPr>
            <w:tcW w:w="4756" w:type="dxa"/>
          </w:tcPr>
          <w:p w14:paraId="585EF3D5" w14:textId="77777777" w:rsidR="00A233DF" w:rsidRPr="002F225F" w:rsidRDefault="00E335B2" w:rsidP="00241501">
            <w:pPr>
              <w:shd w:val="clear" w:color="auto" w:fill="C5E0B3" w:themeFill="accent6" w:themeFillTint="66"/>
              <w:spacing w:before="80" w:after="80" w:line="320" w:lineRule="exact"/>
              <w:jc w:val="both"/>
              <w:rPr>
                <w:rFonts w:eastAsia="Arial"/>
                <w:b/>
                <w:color w:val="000000" w:themeColor="text1"/>
                <w:lang w:val="eu-ES" w:eastAsia="vi-VN" w:bidi="vi-VN"/>
              </w:rPr>
            </w:pPr>
            <w:r w:rsidRPr="00E335B2">
              <w:rPr>
                <w:rFonts w:eastAsia="Arial"/>
                <w:b/>
                <w:color w:val="000000" w:themeColor="text1"/>
                <w:lang w:val="eu-ES" w:eastAsia="vi-VN" w:bidi="vi-VN"/>
              </w:rPr>
              <w:t>Khảo sát đo lường chi tiết (DMS)</w:t>
            </w:r>
          </w:p>
          <w:p w14:paraId="4DBD1E80" w14:textId="77777777" w:rsidR="00A233DF" w:rsidRPr="00EB6B68" w:rsidRDefault="008C64E1" w:rsidP="00241501">
            <w:pPr>
              <w:spacing w:before="80" w:after="80" w:line="320" w:lineRule="exact"/>
              <w:ind w:left="37"/>
              <w:jc w:val="both"/>
              <w:rPr>
                <w:rFonts w:eastAsia="Calibri"/>
                <w:color w:val="000000" w:themeColor="text1"/>
                <w:lang w:val="eu-ES"/>
              </w:rPr>
            </w:pPr>
            <w:r w:rsidRPr="00EB6B68">
              <w:rPr>
                <w:rFonts w:eastAsia="Calibri"/>
                <w:color w:val="000000" w:themeColor="text1"/>
                <w:lang w:val="eu-ES"/>
              </w:rPr>
              <w:t>DMS sẽ chỉ được thực hiện khi có sự hiện diện của các hộ BAH. Những hộ BAH sẽ được thông báo trước khi khảo sát.</w:t>
            </w:r>
          </w:p>
          <w:p w14:paraId="6B47F275" w14:textId="77777777" w:rsidR="00A233DF" w:rsidRPr="002F225F" w:rsidRDefault="00E335B2" w:rsidP="00241501">
            <w:pPr>
              <w:shd w:val="clear" w:color="auto" w:fill="C5E0B3" w:themeFill="accent6" w:themeFillTint="66"/>
              <w:spacing w:before="80" w:after="80" w:line="320" w:lineRule="exact"/>
              <w:jc w:val="both"/>
              <w:rPr>
                <w:rFonts w:eastAsia="Arial"/>
                <w:b/>
                <w:color w:val="000000" w:themeColor="text1"/>
                <w:lang w:val="eu-ES" w:eastAsia="vi-VN" w:bidi="vi-VN"/>
              </w:rPr>
            </w:pPr>
            <w:r w:rsidRPr="00E335B2">
              <w:rPr>
                <w:rFonts w:eastAsia="Arial"/>
                <w:b/>
                <w:color w:val="000000" w:themeColor="text1"/>
                <w:lang w:val="eu-ES" w:eastAsia="vi-VN" w:bidi="vi-VN"/>
              </w:rPr>
              <w:t>Tiến độ thực hiện dự án</w:t>
            </w:r>
          </w:p>
          <w:p w14:paraId="422D6A2A" w14:textId="77777777" w:rsidR="00A233DF" w:rsidRPr="00EB6B68" w:rsidRDefault="008C64E1" w:rsidP="00241501">
            <w:pPr>
              <w:spacing w:before="80" w:after="80" w:line="320" w:lineRule="exact"/>
              <w:ind w:left="37"/>
              <w:jc w:val="both"/>
              <w:rPr>
                <w:bCs/>
                <w:color w:val="000000" w:themeColor="text1"/>
                <w:lang w:val="eu-ES"/>
              </w:rPr>
            </w:pPr>
            <w:r w:rsidRPr="00EB6B68">
              <w:rPr>
                <w:rFonts w:eastAsia="Calibri"/>
                <w:color w:val="000000" w:themeColor="text1"/>
                <w:lang w:val="eu-ES"/>
              </w:rPr>
              <w:t>Dự án sẽ được thực hiện từ tháng 1 năm 2022 đến tháng 6 năm 2028</w:t>
            </w:r>
          </w:p>
          <w:p w14:paraId="634EAA3E" w14:textId="77777777" w:rsidR="00A233DF" w:rsidRPr="002F225F" w:rsidRDefault="00E335B2" w:rsidP="00241501">
            <w:pPr>
              <w:spacing w:before="80" w:after="80" w:line="320" w:lineRule="exact"/>
              <w:jc w:val="both"/>
              <w:rPr>
                <w:rFonts w:eastAsia="Arial"/>
                <w:b/>
                <w:i/>
                <w:color w:val="000000" w:themeColor="text1"/>
                <w:lang w:val="vi-VN" w:eastAsia="vi-VN" w:bidi="vi-VN"/>
              </w:rPr>
            </w:pPr>
            <w:r w:rsidRPr="00E335B2">
              <w:rPr>
                <w:rFonts w:eastAsia="Arial"/>
                <w:b/>
                <w:i/>
                <w:color w:val="000000" w:themeColor="text1"/>
                <w:lang w:val="vi-VN" w:eastAsia="vi-VN" w:bidi="vi-VN"/>
              </w:rPr>
              <w:t>Khi nào các cuộc tham vấn khác sẽ diễn ra</w:t>
            </w:r>
            <w:r w:rsidR="00A233DF" w:rsidRPr="002F225F">
              <w:rPr>
                <w:rFonts w:eastAsia="Arial"/>
                <w:b/>
                <w:i/>
                <w:color w:val="000000" w:themeColor="text1"/>
                <w:lang w:val="vi-VN" w:eastAsia="vi-VN" w:bidi="vi-VN"/>
              </w:rPr>
              <w:t>?</w:t>
            </w:r>
          </w:p>
          <w:p w14:paraId="5BE5F652" w14:textId="77777777" w:rsidR="00A233DF" w:rsidRPr="00EB6B68" w:rsidRDefault="008C64E1" w:rsidP="00241501">
            <w:pPr>
              <w:spacing w:before="80" w:after="80" w:line="320" w:lineRule="exact"/>
              <w:jc w:val="both"/>
              <w:rPr>
                <w:rFonts w:eastAsia="Arial"/>
                <w:color w:val="000000" w:themeColor="text1"/>
                <w:lang w:val="vi-VN" w:eastAsia="vi-VN" w:bidi="vi-VN"/>
              </w:rPr>
            </w:pPr>
            <w:r w:rsidRPr="00EB6B68">
              <w:rPr>
                <w:rFonts w:eastAsia="Arial"/>
                <w:color w:val="000000" w:themeColor="text1"/>
                <w:lang w:val="vi-VN" w:eastAsia="vi-VN" w:bidi="vi-VN"/>
              </w:rPr>
              <w:t>Tham vấn với các hộ BAH sẽ tiếp tục trong giai đoạn thiết kế chi tiết và trước DMS. Người BAH sẽ nhận được thư mời bằng văn bản để tham gia các cuộc họp công khai.</w:t>
            </w:r>
          </w:p>
          <w:p w14:paraId="202793EA" w14:textId="77777777" w:rsidR="00A233DF" w:rsidRPr="002F225F" w:rsidRDefault="00E335B2" w:rsidP="00241501">
            <w:pPr>
              <w:spacing w:before="80" w:after="80" w:line="320" w:lineRule="exact"/>
              <w:jc w:val="both"/>
              <w:rPr>
                <w:rFonts w:eastAsia="Arial"/>
                <w:b/>
                <w:i/>
                <w:color w:val="000000" w:themeColor="text1"/>
                <w:lang w:val="vi-VN" w:eastAsia="vi-VN" w:bidi="vi-VN"/>
              </w:rPr>
            </w:pPr>
            <w:r w:rsidRPr="00E335B2">
              <w:rPr>
                <w:rFonts w:eastAsia="Arial"/>
                <w:b/>
                <w:i/>
                <w:color w:val="000000" w:themeColor="text1"/>
                <w:lang w:val="vi-VN" w:eastAsia="vi-VN" w:bidi="vi-VN"/>
              </w:rPr>
              <w:t>Nếu có bất đồng hoặc vấn đề phát sinh trong Dự án như bồi thường hoặc các tranh chấp chung liên quan đến Dự án, tôi có quyền khiếu nại không</w:t>
            </w:r>
            <w:r w:rsidR="00A233DF" w:rsidRPr="002F225F">
              <w:rPr>
                <w:rFonts w:eastAsia="Arial"/>
                <w:b/>
                <w:i/>
                <w:color w:val="000000" w:themeColor="text1"/>
                <w:lang w:val="vi-VN" w:eastAsia="vi-VN" w:bidi="vi-VN"/>
              </w:rPr>
              <w:t>?</w:t>
            </w:r>
          </w:p>
          <w:p w14:paraId="29622F9B" w14:textId="77777777" w:rsidR="00E335B2" w:rsidRPr="00EB6B68" w:rsidRDefault="008C64E1" w:rsidP="00E335B2">
            <w:pPr>
              <w:spacing w:before="80" w:after="80" w:line="320" w:lineRule="exact"/>
              <w:jc w:val="both"/>
              <w:rPr>
                <w:rFonts w:eastAsia="Arial"/>
                <w:color w:val="000000" w:themeColor="text1"/>
                <w:lang w:val="vi-VN" w:eastAsia="vi-VN" w:bidi="vi-VN"/>
              </w:rPr>
            </w:pPr>
            <w:r w:rsidRPr="00EB6B68">
              <w:rPr>
                <w:rFonts w:eastAsia="Arial"/>
                <w:color w:val="000000" w:themeColor="text1"/>
                <w:lang w:val="vi-VN" w:eastAsia="vi-VN" w:bidi="vi-VN"/>
              </w:rPr>
              <w:t>Bất kỳ hộ BAH nào cũng có thể nộp đơn khiếu nại hoặc khiếu kiện. Dự án bao gồm Quy trình giải quyết khiếu nại và những người BAH có thể trình bày khiếu nại của họ với các quan chức hành chính địa phương và RC có liên quan, bằng lời nói hoặc bằng văn bản.</w:t>
            </w:r>
          </w:p>
          <w:p w14:paraId="36C91E9B" w14:textId="77777777" w:rsidR="00A233DF" w:rsidRPr="00EB6B68" w:rsidRDefault="008C64E1" w:rsidP="00241501">
            <w:pPr>
              <w:spacing w:before="80" w:after="80" w:line="320" w:lineRule="exact"/>
              <w:jc w:val="both"/>
              <w:rPr>
                <w:rFonts w:eastAsia="Arial"/>
                <w:color w:val="000000" w:themeColor="text1"/>
                <w:lang w:val="vi-VN" w:eastAsia="vi-VN" w:bidi="vi-VN"/>
              </w:rPr>
            </w:pPr>
            <w:r w:rsidRPr="00EB6B68">
              <w:rPr>
                <w:rFonts w:eastAsia="Arial"/>
                <w:color w:val="000000" w:themeColor="text1"/>
                <w:lang w:val="vi-VN" w:eastAsia="vi-VN" w:bidi="vi-VN"/>
              </w:rPr>
              <w:t>Đơn khiếu nại có thể được nộp trước ở cấp xã và có thể được nâng lên cấp cao nhất của tỉnh nếu người BAH không hài lòng với các quyết định của xã hoặc huyện. Người BAH sẽ được miễn tất cả các loại thuế và phí hành chính và pháp lý liên quan đến việc nộp đơn và giải quyết tranh chấp.</w:t>
            </w:r>
          </w:p>
          <w:p w14:paraId="5CA7FD38" w14:textId="77777777" w:rsidR="00A233DF" w:rsidRPr="00EB6B68" w:rsidRDefault="008C64E1" w:rsidP="00241501">
            <w:pPr>
              <w:spacing w:before="80" w:after="80" w:line="320" w:lineRule="exact"/>
              <w:jc w:val="both"/>
              <w:rPr>
                <w:rFonts w:eastAsia="Arial"/>
                <w:b/>
                <w:bCs/>
                <w:color w:val="000000" w:themeColor="text1"/>
                <w:u w:val="single"/>
                <w:bdr w:val="none" w:sz="0" w:space="0" w:color="auto" w:frame="1"/>
                <w:lang w:val="vi-VN" w:eastAsia="vi-VN" w:bidi="vi-VN"/>
              </w:rPr>
            </w:pPr>
            <w:r w:rsidRPr="00EB6B68">
              <w:rPr>
                <w:rFonts w:eastAsia="Arial"/>
                <w:bCs/>
                <w:color w:val="000000" w:themeColor="text1"/>
                <w:u w:val="single"/>
                <w:bdr w:val="none" w:sz="0" w:space="0" w:color="auto" w:frame="1"/>
                <w:lang w:val="vi-VN" w:eastAsia="vi-VN" w:bidi="vi-VN"/>
              </w:rPr>
              <w:t>Mọi thắc mắc và quan tâm về Dự án, vui lòng liên hệ:</w:t>
            </w:r>
          </w:p>
          <w:p w14:paraId="33AA302D" w14:textId="77777777" w:rsidR="00A233DF" w:rsidRPr="00EB6B68" w:rsidRDefault="008C64E1" w:rsidP="00241501">
            <w:pPr>
              <w:spacing w:before="80" w:after="80" w:line="320" w:lineRule="exact"/>
              <w:jc w:val="both"/>
              <w:rPr>
                <w:rFonts w:eastAsia="Arial"/>
                <w:color w:val="000000" w:themeColor="text1"/>
                <w:lang w:val="vi-VN" w:eastAsia="vi-VN" w:bidi="vi-VN"/>
              </w:rPr>
            </w:pPr>
            <w:r w:rsidRPr="00EB6B68">
              <w:rPr>
                <w:rFonts w:eastAsia="Arial"/>
                <w:b/>
                <w:bCs/>
                <w:color w:val="000000" w:themeColor="text1"/>
                <w:lang w:val="vi-VN" w:eastAsia="vi-VN" w:bidi="vi-VN"/>
              </w:rPr>
              <w:t>Ban quản lý dự án đầu tư và xây dựng thành phố Vinh</w:t>
            </w:r>
          </w:p>
          <w:p w14:paraId="2306F83B" w14:textId="77777777" w:rsidR="00A233DF" w:rsidRPr="002F225F" w:rsidRDefault="00534C62" w:rsidP="00241501">
            <w:pPr>
              <w:spacing w:before="80" w:after="80" w:line="320" w:lineRule="exact"/>
              <w:jc w:val="both"/>
              <w:rPr>
                <w:rFonts w:eastAsia="Arial"/>
                <w:color w:val="000000" w:themeColor="text1"/>
                <w:lang w:eastAsia="vi-VN" w:bidi="vi-VN"/>
              </w:rPr>
            </w:pPr>
            <w:proofErr w:type="spellStart"/>
            <w:r>
              <w:rPr>
                <w:rFonts w:eastAsia="Arial"/>
                <w:color w:val="000000" w:themeColor="text1"/>
                <w:lang w:eastAsia="vi-VN" w:bidi="vi-VN"/>
              </w:rPr>
              <w:t>Địa</w:t>
            </w:r>
            <w:proofErr w:type="spellEnd"/>
            <w:r>
              <w:rPr>
                <w:rFonts w:eastAsia="Arial"/>
                <w:color w:val="000000" w:themeColor="text1"/>
                <w:lang w:eastAsia="vi-VN" w:bidi="vi-VN"/>
              </w:rPr>
              <w:t xml:space="preserve"> </w:t>
            </w:r>
            <w:proofErr w:type="spellStart"/>
            <w:r>
              <w:rPr>
                <w:rFonts w:eastAsia="Arial"/>
                <w:color w:val="000000" w:themeColor="text1"/>
                <w:lang w:eastAsia="vi-VN" w:bidi="vi-VN"/>
              </w:rPr>
              <w:t>chỉ</w:t>
            </w:r>
            <w:proofErr w:type="spellEnd"/>
            <w:r w:rsidR="00A233DF" w:rsidRPr="002F225F">
              <w:rPr>
                <w:rFonts w:eastAsia="Arial"/>
                <w:color w:val="000000" w:themeColor="text1"/>
                <w:lang w:eastAsia="vi-VN" w:bidi="vi-VN"/>
              </w:rPr>
              <w:t xml:space="preserve">: </w:t>
            </w:r>
            <w:proofErr w:type="spellStart"/>
            <w:r w:rsidR="00A233DF" w:rsidRPr="002F225F">
              <w:rPr>
                <w:rFonts w:eastAsia="Arial"/>
                <w:color w:val="000000" w:themeColor="text1"/>
                <w:lang w:eastAsia="vi-VN" w:bidi="vi-VN"/>
              </w:rPr>
              <w:t>Số</w:t>
            </w:r>
            <w:proofErr w:type="spellEnd"/>
            <w:r w:rsidR="00A233DF" w:rsidRPr="002F225F">
              <w:rPr>
                <w:rFonts w:eastAsia="Arial"/>
                <w:color w:val="000000" w:themeColor="text1"/>
                <w:lang w:eastAsia="vi-VN" w:bidi="vi-VN"/>
              </w:rPr>
              <w:t xml:space="preserve"> 152 </w:t>
            </w:r>
            <w:proofErr w:type="spellStart"/>
            <w:r w:rsidR="00A233DF" w:rsidRPr="002F225F">
              <w:rPr>
                <w:rFonts w:eastAsia="Arial"/>
                <w:color w:val="000000" w:themeColor="text1"/>
                <w:lang w:eastAsia="vi-VN" w:bidi="vi-VN"/>
              </w:rPr>
              <w:t>Đinh</w:t>
            </w:r>
            <w:proofErr w:type="spellEnd"/>
            <w:r w:rsidR="00A233DF" w:rsidRPr="002F225F">
              <w:rPr>
                <w:rFonts w:eastAsia="Arial"/>
                <w:color w:val="000000" w:themeColor="text1"/>
                <w:lang w:eastAsia="vi-VN" w:bidi="vi-VN"/>
              </w:rPr>
              <w:t xml:space="preserve"> Công </w:t>
            </w:r>
            <w:proofErr w:type="spellStart"/>
            <w:r w:rsidR="00A233DF" w:rsidRPr="002F225F">
              <w:rPr>
                <w:rFonts w:eastAsia="Arial"/>
                <w:color w:val="000000" w:themeColor="text1"/>
                <w:lang w:eastAsia="vi-VN" w:bidi="vi-VN"/>
              </w:rPr>
              <w:t>Tráng</w:t>
            </w:r>
            <w:proofErr w:type="spellEnd"/>
            <w:r w:rsidR="00A233DF" w:rsidRPr="002F225F">
              <w:rPr>
                <w:rFonts w:eastAsia="Arial"/>
                <w:color w:val="000000" w:themeColor="text1"/>
                <w:lang w:eastAsia="vi-VN" w:bidi="vi-VN"/>
              </w:rPr>
              <w:t xml:space="preserve"> - </w:t>
            </w:r>
            <w:proofErr w:type="spellStart"/>
            <w:r w:rsidR="00A233DF" w:rsidRPr="002F225F">
              <w:rPr>
                <w:rFonts w:eastAsia="Arial"/>
                <w:color w:val="000000" w:themeColor="text1"/>
                <w:lang w:eastAsia="vi-VN" w:bidi="vi-VN"/>
              </w:rPr>
              <w:t>Thành</w:t>
            </w:r>
            <w:proofErr w:type="spellEnd"/>
            <w:r w:rsidR="00A233DF" w:rsidRPr="002F225F">
              <w:rPr>
                <w:rFonts w:eastAsia="Arial"/>
                <w:color w:val="000000" w:themeColor="text1"/>
                <w:lang w:eastAsia="vi-VN" w:bidi="vi-VN"/>
              </w:rPr>
              <w:t xml:space="preserve"> </w:t>
            </w:r>
            <w:proofErr w:type="spellStart"/>
            <w:r w:rsidR="00A233DF" w:rsidRPr="002F225F">
              <w:rPr>
                <w:rFonts w:eastAsia="Arial"/>
                <w:color w:val="000000" w:themeColor="text1"/>
                <w:lang w:eastAsia="vi-VN" w:bidi="vi-VN"/>
              </w:rPr>
              <w:t>phố</w:t>
            </w:r>
            <w:proofErr w:type="spellEnd"/>
            <w:r w:rsidR="00A233DF" w:rsidRPr="002F225F">
              <w:rPr>
                <w:rFonts w:eastAsia="Arial"/>
                <w:color w:val="000000" w:themeColor="text1"/>
                <w:lang w:eastAsia="vi-VN" w:bidi="vi-VN"/>
              </w:rPr>
              <w:t xml:space="preserve"> Vinh - </w:t>
            </w:r>
            <w:proofErr w:type="spellStart"/>
            <w:r w:rsidR="00A233DF" w:rsidRPr="002F225F">
              <w:rPr>
                <w:rFonts w:eastAsia="Arial"/>
                <w:color w:val="000000" w:themeColor="text1"/>
                <w:lang w:eastAsia="vi-VN" w:bidi="vi-VN"/>
              </w:rPr>
              <w:t>Tỉnh</w:t>
            </w:r>
            <w:proofErr w:type="spellEnd"/>
            <w:r w:rsidR="00A233DF" w:rsidRPr="002F225F">
              <w:rPr>
                <w:rFonts w:eastAsia="Arial"/>
                <w:color w:val="000000" w:themeColor="text1"/>
                <w:lang w:eastAsia="vi-VN" w:bidi="vi-VN"/>
              </w:rPr>
              <w:t xml:space="preserve"> </w:t>
            </w:r>
            <w:proofErr w:type="spellStart"/>
            <w:r w:rsidR="00A233DF" w:rsidRPr="002F225F">
              <w:rPr>
                <w:rFonts w:eastAsia="Arial"/>
                <w:color w:val="000000" w:themeColor="text1"/>
                <w:lang w:eastAsia="vi-VN" w:bidi="vi-VN"/>
              </w:rPr>
              <w:t>Nghệ</w:t>
            </w:r>
            <w:proofErr w:type="spellEnd"/>
            <w:r w:rsidR="00A233DF" w:rsidRPr="002F225F">
              <w:rPr>
                <w:rFonts w:eastAsia="Arial"/>
                <w:color w:val="000000" w:themeColor="text1"/>
                <w:lang w:eastAsia="vi-VN" w:bidi="vi-VN"/>
              </w:rPr>
              <w:t xml:space="preserve"> An</w:t>
            </w:r>
          </w:p>
          <w:p w14:paraId="5D6DA6A7" w14:textId="77777777" w:rsidR="00A233DF" w:rsidRPr="002F225F" w:rsidRDefault="00534C62" w:rsidP="00241501">
            <w:pPr>
              <w:spacing w:before="80" w:after="80" w:line="320" w:lineRule="exact"/>
              <w:jc w:val="both"/>
              <w:rPr>
                <w:rFonts w:eastAsia="Arial"/>
                <w:color w:val="FF0000"/>
                <w:lang w:eastAsia="vi-VN" w:bidi="vi-VN"/>
              </w:rPr>
            </w:pPr>
            <w:proofErr w:type="spellStart"/>
            <w:r>
              <w:rPr>
                <w:rFonts w:eastAsia="Arial"/>
                <w:color w:val="000000" w:themeColor="text1"/>
                <w:lang w:eastAsia="vi-VN" w:bidi="vi-VN"/>
              </w:rPr>
              <w:t>Đường</w:t>
            </w:r>
            <w:proofErr w:type="spellEnd"/>
            <w:r>
              <w:rPr>
                <w:rFonts w:eastAsia="Arial"/>
                <w:color w:val="000000" w:themeColor="text1"/>
                <w:lang w:eastAsia="vi-VN" w:bidi="vi-VN"/>
              </w:rPr>
              <w:t xml:space="preserve"> </w:t>
            </w:r>
            <w:proofErr w:type="spellStart"/>
            <w:r>
              <w:rPr>
                <w:rFonts w:eastAsia="Arial"/>
                <w:color w:val="000000" w:themeColor="text1"/>
                <w:lang w:eastAsia="vi-VN" w:bidi="vi-VN"/>
              </w:rPr>
              <w:t>dây</w:t>
            </w:r>
            <w:proofErr w:type="spellEnd"/>
            <w:r>
              <w:rPr>
                <w:rFonts w:eastAsia="Arial"/>
                <w:color w:val="000000" w:themeColor="text1"/>
                <w:lang w:eastAsia="vi-VN" w:bidi="vi-VN"/>
              </w:rPr>
              <w:t xml:space="preserve"> </w:t>
            </w:r>
            <w:proofErr w:type="spellStart"/>
            <w:r>
              <w:rPr>
                <w:rFonts w:eastAsia="Arial"/>
                <w:color w:val="000000" w:themeColor="text1"/>
                <w:lang w:eastAsia="vi-VN" w:bidi="vi-VN"/>
              </w:rPr>
              <w:t>nóng</w:t>
            </w:r>
            <w:proofErr w:type="spellEnd"/>
            <w:r>
              <w:rPr>
                <w:rFonts w:eastAsia="Arial"/>
                <w:color w:val="000000" w:themeColor="text1"/>
                <w:lang w:eastAsia="vi-VN" w:bidi="vi-VN"/>
              </w:rPr>
              <w:t>/</w:t>
            </w:r>
            <w:r w:rsidR="00A233DF" w:rsidRPr="002F225F">
              <w:rPr>
                <w:rFonts w:eastAsia="Arial"/>
                <w:color w:val="000000" w:themeColor="text1"/>
                <w:lang w:eastAsia="vi-VN" w:bidi="vi-VN"/>
              </w:rPr>
              <w:t>Hotline: (038)3843239</w:t>
            </w:r>
          </w:p>
        </w:tc>
      </w:tr>
    </w:tbl>
    <w:p w14:paraId="44C72959" w14:textId="77777777" w:rsidR="00A233DF" w:rsidRPr="002F225F" w:rsidRDefault="00A233DF" w:rsidP="00A233DF">
      <w:pPr>
        <w:spacing w:before="80" w:after="80" w:line="320" w:lineRule="exact"/>
        <w:rPr>
          <w:rFonts w:eastAsia="Batang"/>
          <w:lang w:eastAsia="ko-KR"/>
        </w:rPr>
        <w:sectPr w:rsidR="00A233DF" w:rsidRPr="002F225F" w:rsidSect="00241501">
          <w:pgSz w:w="11907" w:h="16839" w:code="9"/>
          <w:pgMar w:top="1152" w:right="1296" w:bottom="1152" w:left="1296" w:header="720" w:footer="720" w:gutter="0"/>
          <w:cols w:space="720"/>
          <w:noEndnote/>
          <w:docGrid w:linePitch="326"/>
        </w:sectPr>
      </w:pPr>
    </w:p>
    <w:p w14:paraId="278A1C4B" w14:textId="77777777" w:rsidR="005A058C" w:rsidRPr="00493B96" w:rsidRDefault="00412620" w:rsidP="00333021">
      <w:pPr>
        <w:pStyle w:val="Caption"/>
        <w:rPr>
          <w:lang w:val="eu-ES"/>
        </w:rPr>
      </w:pPr>
      <w:bookmarkStart w:id="1276" w:name="_Toc63495874"/>
      <w:bookmarkStart w:id="1277" w:name="_Toc126225927"/>
      <w:r w:rsidRPr="00493B96">
        <w:rPr>
          <w:lang w:val="eu-ES"/>
        </w:rPr>
        <w:lastRenderedPageBreak/>
        <w:t xml:space="preserve">Phụ lục </w:t>
      </w:r>
      <w:r w:rsidR="008C64E1" w:rsidRPr="004B6556">
        <w:rPr>
          <w:lang w:val="eu-ES"/>
        </w:rPr>
        <w:fldChar w:fldCharType="begin"/>
      </w:r>
      <w:r w:rsidR="00015B77" w:rsidRPr="00493B96">
        <w:rPr>
          <w:lang w:val="eu-ES"/>
        </w:rPr>
        <w:instrText xml:space="preserve"> SEQ Appendix \* ARABIC </w:instrText>
      </w:r>
      <w:r w:rsidR="008C64E1" w:rsidRPr="004B6556">
        <w:rPr>
          <w:lang w:val="eu-ES"/>
        </w:rPr>
        <w:fldChar w:fldCharType="separate"/>
      </w:r>
      <w:r w:rsidR="00015B77" w:rsidRPr="00493B96">
        <w:rPr>
          <w:lang w:val="eu-ES"/>
        </w:rPr>
        <w:t>3</w:t>
      </w:r>
      <w:r w:rsidR="008C64E1" w:rsidRPr="004B6556">
        <w:rPr>
          <w:lang w:val="eu-ES"/>
        </w:rPr>
        <w:fldChar w:fldCharType="end"/>
      </w:r>
      <w:r w:rsidR="00CC7301" w:rsidRPr="00493B96">
        <w:rPr>
          <w:lang w:val="eu-ES"/>
        </w:rPr>
        <w:t xml:space="preserve">: </w:t>
      </w:r>
      <w:bookmarkEnd w:id="1276"/>
      <w:r w:rsidRPr="00493B96">
        <w:rPr>
          <w:lang w:val="eu-ES"/>
        </w:rPr>
        <w:t>Biên bản họp tham vấn</w:t>
      </w:r>
      <w:bookmarkEnd w:id="1277"/>
    </w:p>
    <w:p w14:paraId="786C1E5E" w14:textId="77777777" w:rsidR="008C64E1" w:rsidRDefault="00A267DA" w:rsidP="00EB6B68">
      <w:pPr>
        <w:pStyle w:val="Caption"/>
        <w:tabs>
          <w:tab w:val="left" w:pos="2205"/>
          <w:tab w:val="center" w:pos="4657"/>
        </w:tabs>
        <w:jc w:val="left"/>
        <w:rPr>
          <w:color w:val="FF0000"/>
          <w:lang w:val="eu-ES"/>
        </w:rPr>
      </w:pPr>
      <w:r>
        <w:rPr>
          <w:color w:val="FF0000"/>
          <w:lang w:val="eu-ES"/>
        </w:rPr>
        <w:tab/>
      </w:r>
      <w:r w:rsidR="00091DDC" w:rsidRPr="00EB6B68">
        <w:rPr>
          <w:noProof/>
          <w:color w:val="FF0000"/>
        </w:rPr>
        <w:drawing>
          <wp:inline distT="0" distB="0" distL="0" distR="0" wp14:anchorId="7F441981" wp14:editId="729369D7">
            <wp:extent cx="5915025" cy="834644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15025" cy="8346440"/>
                    </a:xfrm>
                    <a:prstGeom prst="rect">
                      <a:avLst/>
                    </a:prstGeom>
                    <a:noFill/>
                    <a:ln>
                      <a:noFill/>
                    </a:ln>
                  </pic:spPr>
                </pic:pic>
              </a:graphicData>
            </a:graphic>
          </wp:inline>
        </w:drawing>
      </w:r>
      <w:r w:rsidR="00091DDC" w:rsidRPr="00EB6B68">
        <w:rPr>
          <w:noProof/>
          <w:color w:val="FF0000"/>
        </w:rPr>
        <w:lastRenderedPageBreak/>
        <w:drawing>
          <wp:inline distT="0" distB="0" distL="0" distR="0" wp14:anchorId="1C50403D" wp14:editId="4DBD23A0">
            <wp:extent cx="5915025" cy="834644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15025" cy="8346440"/>
                    </a:xfrm>
                    <a:prstGeom prst="rect">
                      <a:avLst/>
                    </a:prstGeom>
                    <a:noFill/>
                    <a:ln>
                      <a:noFill/>
                    </a:ln>
                  </pic:spPr>
                </pic:pic>
              </a:graphicData>
            </a:graphic>
          </wp:inline>
        </w:drawing>
      </w:r>
      <w:r w:rsidR="00091DDC" w:rsidRPr="00EB6B68">
        <w:rPr>
          <w:noProof/>
          <w:color w:val="FF0000"/>
        </w:rPr>
        <w:lastRenderedPageBreak/>
        <w:drawing>
          <wp:inline distT="0" distB="0" distL="0" distR="0" wp14:anchorId="6C0C8531" wp14:editId="375EA15C">
            <wp:extent cx="5915025" cy="834644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15025" cy="8346440"/>
                    </a:xfrm>
                    <a:prstGeom prst="rect">
                      <a:avLst/>
                    </a:prstGeom>
                    <a:noFill/>
                    <a:ln>
                      <a:noFill/>
                    </a:ln>
                  </pic:spPr>
                </pic:pic>
              </a:graphicData>
            </a:graphic>
          </wp:inline>
        </w:drawing>
      </w:r>
      <w:r>
        <w:rPr>
          <w:color w:val="FF0000"/>
          <w:lang w:val="eu-ES"/>
        </w:rPr>
        <w:tab/>
      </w:r>
    </w:p>
    <w:p w14:paraId="66D5F408" w14:textId="77777777" w:rsidR="008C64E1" w:rsidRPr="00EB6B68" w:rsidRDefault="008C64E1" w:rsidP="00A267DA">
      <w:pPr>
        <w:rPr>
          <w:lang w:val="eu-ES"/>
        </w:rPr>
        <w:sectPr w:rsidR="008C64E1" w:rsidRPr="00EB6B68" w:rsidSect="005D5692">
          <w:pgSz w:w="11907" w:h="16839" w:code="9"/>
          <w:pgMar w:top="1152" w:right="1296" w:bottom="1152" w:left="1296" w:header="720" w:footer="720" w:gutter="0"/>
          <w:cols w:space="720"/>
          <w:noEndnote/>
          <w:docGrid w:linePitch="326"/>
        </w:sectPr>
      </w:pPr>
    </w:p>
    <w:p w14:paraId="38FFC8B9" w14:textId="77777777" w:rsidR="009922D3" w:rsidRPr="00D07784" w:rsidRDefault="00591362" w:rsidP="000F0D60">
      <w:pPr>
        <w:pStyle w:val="Caption"/>
        <w:rPr>
          <w:color w:val="000000" w:themeColor="text1"/>
          <w:lang w:val="eu-ES"/>
        </w:rPr>
      </w:pPr>
      <w:bookmarkStart w:id="1278" w:name="_Toc362909889"/>
      <w:bookmarkStart w:id="1279" w:name="_Toc126225928"/>
      <w:r w:rsidRPr="004B6556">
        <w:rPr>
          <w:color w:val="000000" w:themeColor="text1"/>
          <w:lang w:val="eu-ES"/>
        </w:rPr>
        <w:lastRenderedPageBreak/>
        <w:t xml:space="preserve">Phụ lục </w:t>
      </w:r>
      <w:r w:rsidR="008C64E1" w:rsidRPr="004B6556">
        <w:rPr>
          <w:color w:val="000000" w:themeColor="text1"/>
          <w:lang w:val="eu-ES"/>
        </w:rPr>
        <w:fldChar w:fldCharType="begin"/>
      </w:r>
      <w:r w:rsidR="009922D3" w:rsidRPr="004B6556">
        <w:rPr>
          <w:color w:val="000000" w:themeColor="text1"/>
          <w:lang w:val="eu-ES"/>
        </w:rPr>
        <w:instrText xml:space="preserve"> SEQ Appendix \* ARABIC </w:instrText>
      </w:r>
      <w:r w:rsidR="008C64E1" w:rsidRPr="004B6556">
        <w:rPr>
          <w:color w:val="000000" w:themeColor="text1"/>
          <w:lang w:val="eu-ES"/>
        </w:rPr>
        <w:fldChar w:fldCharType="separate"/>
      </w:r>
      <w:r w:rsidR="009922D3" w:rsidRPr="004B6556">
        <w:rPr>
          <w:color w:val="000000" w:themeColor="text1"/>
          <w:lang w:val="eu-ES"/>
        </w:rPr>
        <w:t>4</w:t>
      </w:r>
      <w:r w:rsidR="008C64E1" w:rsidRPr="004B6556">
        <w:rPr>
          <w:color w:val="000000" w:themeColor="text1"/>
          <w:lang w:val="eu-ES"/>
        </w:rPr>
        <w:fldChar w:fldCharType="end"/>
      </w:r>
      <w:r w:rsidR="009922D3" w:rsidRPr="004B6556">
        <w:rPr>
          <w:color w:val="000000" w:themeColor="text1"/>
          <w:lang w:val="eu-ES"/>
        </w:rPr>
        <w:t xml:space="preserve">: </w:t>
      </w:r>
      <w:bookmarkStart w:id="1280" w:name="_Toc362909890"/>
      <w:bookmarkEnd w:id="1278"/>
      <w:r w:rsidRPr="004B6556">
        <w:rPr>
          <w:color w:val="000000" w:themeColor="text1"/>
          <w:lang w:val="eu-ES"/>
        </w:rPr>
        <w:t>Danh sách các thành viên tham gia thảo luận nhóm và tham vấn</w:t>
      </w:r>
      <w:bookmarkEnd w:id="1279"/>
      <w:bookmarkEnd w:id="1280"/>
    </w:p>
    <w:tbl>
      <w:tblPr>
        <w:tblW w:w="9213" w:type="dxa"/>
        <w:tblInd w:w="108" w:type="dxa"/>
        <w:tblBorders>
          <w:top w:val="single" w:sz="12" w:space="0" w:color="008080"/>
          <w:left w:val="single" w:sz="6" w:space="0" w:color="008080"/>
          <w:bottom w:val="single" w:sz="12" w:space="0" w:color="008080"/>
          <w:right w:val="single" w:sz="6" w:space="0" w:color="008080"/>
        </w:tblBorders>
        <w:shd w:val="clear" w:color="auto" w:fill="FFFFFF" w:themeFill="background1"/>
        <w:tblLook w:val="0080" w:firstRow="0" w:lastRow="0" w:firstColumn="1" w:lastColumn="0" w:noHBand="0" w:noVBand="0"/>
      </w:tblPr>
      <w:tblGrid>
        <w:gridCol w:w="1117"/>
        <w:gridCol w:w="3264"/>
        <w:gridCol w:w="4832"/>
      </w:tblGrid>
      <w:tr w:rsidR="00C570D7" w:rsidRPr="00493B96" w14:paraId="319DA9B6" w14:textId="77777777" w:rsidTr="00416BCA">
        <w:trPr>
          <w:trHeight w:val="372"/>
          <w:tblHeader/>
        </w:trPr>
        <w:tc>
          <w:tcPr>
            <w:tcW w:w="1117" w:type="dxa"/>
            <w:tcBorders>
              <w:top w:val="single" w:sz="12" w:space="0" w:color="008080"/>
            </w:tcBorders>
            <w:shd w:val="clear" w:color="auto" w:fill="A8D08D" w:themeFill="accent6" w:themeFillTint="99"/>
          </w:tcPr>
          <w:p w14:paraId="47C437AD" w14:textId="77777777" w:rsidR="009922D3" w:rsidRPr="004B6556" w:rsidRDefault="00591362" w:rsidP="009922D3">
            <w:pPr>
              <w:pStyle w:val="NormalWeb"/>
              <w:spacing w:before="60" w:after="60"/>
              <w:rPr>
                <w:rFonts w:ascii="Times New Roman" w:hAnsi="Times New Roman" w:cs="Times New Roman"/>
                <w:b/>
                <w:bCs/>
                <w:color w:val="000000" w:themeColor="text1"/>
              </w:rPr>
            </w:pPr>
            <w:r w:rsidRPr="004B6556">
              <w:rPr>
                <w:rFonts w:ascii="Times New Roman" w:hAnsi="Times New Roman" w:cs="Times New Roman"/>
                <w:b/>
                <w:bCs/>
                <w:color w:val="000000" w:themeColor="text1"/>
              </w:rPr>
              <w:t>STT</w:t>
            </w:r>
          </w:p>
        </w:tc>
        <w:tc>
          <w:tcPr>
            <w:tcW w:w="3264" w:type="dxa"/>
            <w:tcBorders>
              <w:top w:val="single" w:sz="12" w:space="0" w:color="008080"/>
            </w:tcBorders>
            <w:shd w:val="clear" w:color="auto" w:fill="A8D08D" w:themeFill="accent6" w:themeFillTint="99"/>
          </w:tcPr>
          <w:p w14:paraId="4D98B2DA" w14:textId="77777777" w:rsidR="009922D3" w:rsidRPr="004B6556" w:rsidRDefault="00591362" w:rsidP="009922D3">
            <w:pPr>
              <w:pStyle w:val="NormalWeb"/>
              <w:spacing w:before="60" w:after="60"/>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Tên</w:t>
            </w:r>
            <w:proofErr w:type="spellEnd"/>
          </w:p>
        </w:tc>
        <w:tc>
          <w:tcPr>
            <w:tcW w:w="4832" w:type="dxa"/>
            <w:tcBorders>
              <w:top w:val="single" w:sz="12" w:space="0" w:color="008080"/>
            </w:tcBorders>
            <w:shd w:val="clear" w:color="auto" w:fill="A8D08D" w:themeFill="accent6" w:themeFillTint="99"/>
          </w:tcPr>
          <w:p w14:paraId="76122836" w14:textId="77777777" w:rsidR="009922D3" w:rsidRPr="004B6556" w:rsidRDefault="00591362" w:rsidP="009922D3">
            <w:pPr>
              <w:pStyle w:val="NormalWeb"/>
              <w:spacing w:before="60" w:after="60"/>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Địa</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chỉ</w:t>
            </w:r>
            <w:proofErr w:type="spellEnd"/>
          </w:p>
        </w:tc>
      </w:tr>
      <w:tr w:rsidR="00C570D7" w:rsidRPr="00493B96" w14:paraId="26D32F5C" w14:textId="77777777" w:rsidTr="00416BCA">
        <w:trPr>
          <w:trHeight w:val="392"/>
        </w:trPr>
        <w:tc>
          <w:tcPr>
            <w:tcW w:w="1117" w:type="dxa"/>
            <w:tcBorders>
              <w:right w:val="nil"/>
            </w:tcBorders>
            <w:shd w:val="clear" w:color="auto" w:fill="E2EFD9" w:themeFill="accent6" w:themeFillTint="33"/>
          </w:tcPr>
          <w:p w14:paraId="08847BF8" w14:textId="77777777" w:rsidR="009922D3" w:rsidRPr="004B6556" w:rsidRDefault="009922D3" w:rsidP="009922D3">
            <w:pPr>
              <w:pStyle w:val="NormalWeb"/>
              <w:spacing w:before="60" w:after="60"/>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I. </w:t>
            </w:r>
          </w:p>
        </w:tc>
        <w:tc>
          <w:tcPr>
            <w:tcW w:w="8096" w:type="dxa"/>
            <w:gridSpan w:val="2"/>
            <w:tcBorders>
              <w:left w:val="nil"/>
            </w:tcBorders>
            <w:shd w:val="clear" w:color="auto" w:fill="E2EFD9" w:themeFill="accent6" w:themeFillTint="33"/>
          </w:tcPr>
          <w:p w14:paraId="5D948C32" w14:textId="77777777" w:rsidR="009922D3" w:rsidRPr="004B6556" w:rsidRDefault="00591362" w:rsidP="009922D3">
            <w:pPr>
              <w:pStyle w:val="NormalWeb"/>
              <w:spacing w:before="60" w:after="60"/>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Cấp</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tỉnh</w:t>
            </w:r>
            <w:proofErr w:type="spellEnd"/>
          </w:p>
        </w:tc>
      </w:tr>
      <w:tr w:rsidR="009413C1" w:rsidRPr="00493B96" w14:paraId="4A5A01A3" w14:textId="77777777" w:rsidTr="00416BCA">
        <w:trPr>
          <w:trHeight w:val="392"/>
        </w:trPr>
        <w:tc>
          <w:tcPr>
            <w:tcW w:w="1117" w:type="dxa"/>
            <w:tcBorders>
              <w:right w:val="nil"/>
            </w:tcBorders>
            <w:shd w:val="clear" w:color="auto" w:fill="FFFFFF" w:themeFill="background1"/>
          </w:tcPr>
          <w:p w14:paraId="0ECCA40F"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tcBorders>
              <w:left w:val="nil"/>
            </w:tcBorders>
            <w:shd w:val="clear" w:color="auto" w:fill="FFFFFF" w:themeFill="background1"/>
          </w:tcPr>
          <w:p w14:paraId="5BBE7970"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Sỹ</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Diệu</w:t>
            </w:r>
            <w:proofErr w:type="spellEnd"/>
          </w:p>
        </w:tc>
        <w:tc>
          <w:tcPr>
            <w:tcW w:w="4832" w:type="dxa"/>
            <w:shd w:val="clear" w:color="auto" w:fill="FFFFFF" w:themeFill="background1"/>
          </w:tcPr>
          <w:p w14:paraId="35459B0D"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UBND </w:t>
            </w:r>
            <w:proofErr w:type="spellStart"/>
            <w:r w:rsidRPr="004B6556">
              <w:rPr>
                <w:rFonts w:ascii="Times New Roman" w:hAnsi="Times New Roman" w:cs="Times New Roman"/>
              </w:rPr>
              <w:t>thành</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phố</w:t>
            </w:r>
            <w:proofErr w:type="spellEnd"/>
            <w:r w:rsidRPr="004B6556">
              <w:rPr>
                <w:rFonts w:ascii="Times New Roman" w:hAnsi="Times New Roman" w:cs="Times New Roman"/>
              </w:rPr>
              <w:t xml:space="preserve"> Vinh</w:t>
            </w:r>
          </w:p>
        </w:tc>
      </w:tr>
      <w:tr w:rsidR="009413C1" w:rsidRPr="00493B96" w14:paraId="599B8975" w14:textId="77777777" w:rsidTr="00416BCA">
        <w:trPr>
          <w:trHeight w:val="392"/>
        </w:trPr>
        <w:tc>
          <w:tcPr>
            <w:tcW w:w="1117" w:type="dxa"/>
            <w:shd w:val="clear" w:color="auto" w:fill="FFFFFF" w:themeFill="background1"/>
          </w:tcPr>
          <w:p w14:paraId="79FDA1BA"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23262C5"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Đinh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Sỹ</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Khánh</w:t>
            </w:r>
            <w:proofErr w:type="spellEnd"/>
            <w:r w:rsidRPr="004B6556">
              <w:rPr>
                <w:rFonts w:ascii="Times New Roman" w:hAnsi="Times New Roman" w:cs="Times New Roman"/>
                <w:color w:val="000000" w:themeColor="text1"/>
              </w:rPr>
              <w:t xml:space="preserve"> Vinh</w:t>
            </w:r>
          </w:p>
        </w:tc>
        <w:tc>
          <w:tcPr>
            <w:tcW w:w="4832" w:type="dxa"/>
            <w:shd w:val="clear" w:color="auto" w:fill="FFFFFF" w:themeFill="background1"/>
          </w:tcPr>
          <w:p w14:paraId="3203DF55"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chi </w:t>
            </w:r>
            <w:proofErr w:type="spellStart"/>
            <w:r w:rsidRPr="004B6556">
              <w:rPr>
                <w:rFonts w:ascii="Times New Roman" w:hAnsi="Times New Roman" w:cs="Times New Roman"/>
              </w:rPr>
              <w:t>cục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 chi </w:t>
            </w:r>
            <w:proofErr w:type="spellStart"/>
            <w:r w:rsidRPr="004B6556">
              <w:rPr>
                <w:rFonts w:ascii="Times New Roman" w:hAnsi="Times New Roman" w:cs="Times New Roman"/>
              </w:rPr>
              <w:t>cục</w:t>
            </w:r>
            <w:proofErr w:type="spellEnd"/>
            <w:r w:rsidRPr="004B6556">
              <w:rPr>
                <w:rFonts w:ascii="Times New Roman" w:hAnsi="Times New Roman" w:cs="Times New Roman"/>
              </w:rPr>
              <w:t xml:space="preserve"> MT</w:t>
            </w:r>
          </w:p>
        </w:tc>
      </w:tr>
      <w:tr w:rsidR="009413C1" w:rsidRPr="00493B96" w14:paraId="17DF46D9" w14:textId="77777777" w:rsidTr="00416BCA">
        <w:trPr>
          <w:trHeight w:val="392"/>
        </w:trPr>
        <w:tc>
          <w:tcPr>
            <w:tcW w:w="1117" w:type="dxa"/>
            <w:shd w:val="clear" w:color="auto" w:fill="FFFFFF" w:themeFill="background1"/>
          </w:tcPr>
          <w:p w14:paraId="3EF53594"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0155411"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Mạnh</w:t>
            </w:r>
            <w:proofErr w:type="spellEnd"/>
            <w:r w:rsidRPr="004B6556">
              <w:rPr>
                <w:rFonts w:ascii="Times New Roman" w:hAnsi="Times New Roman" w:cs="Times New Roman"/>
                <w:color w:val="000000" w:themeColor="text1"/>
              </w:rPr>
              <w:t xml:space="preserve"> Trinh</w:t>
            </w:r>
          </w:p>
        </w:tc>
        <w:tc>
          <w:tcPr>
            <w:tcW w:w="4832" w:type="dxa"/>
            <w:shd w:val="clear" w:color="auto" w:fill="FFFFFF" w:themeFill="background1"/>
          </w:tcPr>
          <w:p w14:paraId="2D470032" w14:textId="77777777" w:rsidR="009413C1" w:rsidRPr="004B6556" w:rsidRDefault="009413C1" w:rsidP="009413C1">
            <w:pPr>
              <w:pStyle w:val="NormalWeb"/>
              <w:spacing w:before="60" w:after="60"/>
              <w:rPr>
                <w:rFonts w:ascii="Times New Roman" w:hAnsi="Times New Roman" w:cs="Times New Roman"/>
              </w:rPr>
            </w:pPr>
            <w:r w:rsidRPr="004B6556">
              <w:rPr>
                <w:rFonts w:ascii="Times New Roman" w:hAnsi="Times New Roman" w:cs="Times New Roman"/>
              </w:rPr>
              <w:t xml:space="preserve">Chi </w:t>
            </w:r>
            <w:proofErr w:type="spellStart"/>
            <w:r w:rsidRPr="004B6556">
              <w:rPr>
                <w:rFonts w:ascii="Times New Roman" w:hAnsi="Times New Roman" w:cs="Times New Roman"/>
              </w:rPr>
              <w:t>cục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môi</w:t>
            </w:r>
            <w:proofErr w:type="spellEnd"/>
            <w:r w:rsidRPr="004B6556">
              <w:rPr>
                <w:rFonts w:ascii="Times New Roman" w:hAnsi="Times New Roman" w:cs="Times New Roman"/>
              </w:rPr>
              <w:t xml:space="preserve"> trường</w:t>
            </w:r>
          </w:p>
        </w:tc>
      </w:tr>
      <w:tr w:rsidR="009413C1" w:rsidRPr="00493B96" w14:paraId="24D2E704" w14:textId="77777777" w:rsidTr="00416BCA">
        <w:trPr>
          <w:trHeight w:val="392"/>
        </w:trPr>
        <w:tc>
          <w:tcPr>
            <w:tcW w:w="1117" w:type="dxa"/>
            <w:shd w:val="clear" w:color="auto" w:fill="FFFFFF" w:themeFill="background1"/>
          </w:tcPr>
          <w:p w14:paraId="6BADADA6"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0EBA9B4"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Quốc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Kỳ</w:t>
            </w:r>
            <w:proofErr w:type="spellEnd"/>
          </w:p>
        </w:tc>
        <w:tc>
          <w:tcPr>
            <w:tcW w:w="4832" w:type="dxa"/>
            <w:shd w:val="clear" w:color="auto" w:fill="FFFFFF" w:themeFill="background1"/>
          </w:tcPr>
          <w:p w14:paraId="6BD9FD2F"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kiểm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soát</w:t>
            </w:r>
            <w:proofErr w:type="spellEnd"/>
            <w:r w:rsidRPr="004B6556">
              <w:rPr>
                <w:rFonts w:ascii="Times New Roman" w:hAnsi="Times New Roman" w:cs="Times New Roman"/>
              </w:rPr>
              <w:t xml:space="preserve"> ô </w:t>
            </w:r>
            <w:proofErr w:type="spellStart"/>
            <w:r w:rsidRPr="004B6556">
              <w:rPr>
                <w:rFonts w:ascii="Times New Roman" w:hAnsi="Times New Roman" w:cs="Times New Roman"/>
              </w:rPr>
              <w:t>nhiễm</w:t>
            </w:r>
            <w:proofErr w:type="spellEnd"/>
          </w:p>
        </w:tc>
      </w:tr>
      <w:tr w:rsidR="009413C1" w:rsidRPr="00493B96" w14:paraId="4BE9A493" w14:textId="77777777" w:rsidTr="00416BCA">
        <w:trPr>
          <w:trHeight w:val="392"/>
        </w:trPr>
        <w:tc>
          <w:tcPr>
            <w:tcW w:w="1117" w:type="dxa"/>
            <w:shd w:val="clear" w:color="auto" w:fill="FFFFFF" w:themeFill="background1"/>
          </w:tcPr>
          <w:p w14:paraId="49F55BE5"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4D3390E"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Hoang </w:t>
            </w:r>
            <w:proofErr w:type="spellStart"/>
            <w:r w:rsidRPr="004B6556">
              <w:rPr>
                <w:rFonts w:ascii="Times New Roman" w:hAnsi="Times New Roman" w:cs="Times New Roman"/>
                <w:color w:val="000000" w:themeColor="text1"/>
              </w:rPr>
              <w:t>Thi</w:t>
            </w:r>
            <w:proofErr w:type="spellEnd"/>
            <w:r w:rsidRPr="004B6556">
              <w:rPr>
                <w:rFonts w:ascii="Times New Roman" w:hAnsi="Times New Roman" w:cs="Times New Roman"/>
                <w:color w:val="000000" w:themeColor="text1"/>
              </w:rPr>
              <w:t xml:space="preserve"> Mai Huong</w:t>
            </w:r>
          </w:p>
        </w:tc>
        <w:tc>
          <w:tcPr>
            <w:tcW w:w="4832" w:type="dxa"/>
            <w:shd w:val="clear" w:color="auto" w:fill="FFFFFF" w:themeFill="background1"/>
          </w:tcPr>
          <w:p w14:paraId="1640B843" w14:textId="77777777" w:rsidR="009413C1" w:rsidRPr="004B6556" w:rsidRDefault="007615A7" w:rsidP="009413C1">
            <w:pPr>
              <w:pStyle w:val="NormalWeb"/>
              <w:spacing w:before="60" w:after="60"/>
              <w:rPr>
                <w:rFonts w:ascii="Times New Roman" w:hAnsi="Times New Roman" w:cs="Times New Roman"/>
              </w:rPr>
            </w:pPr>
            <w:r w:rsidRPr="004B6556">
              <w:rPr>
                <w:rFonts w:ascii="Times New Roman" w:hAnsi="Times New Roman" w:cs="Times New Roman"/>
              </w:rPr>
              <w:t xml:space="preserve">Hội </w:t>
            </w:r>
            <w:proofErr w:type="spellStart"/>
            <w:r w:rsidRPr="004B6556">
              <w:rPr>
                <w:rFonts w:ascii="Times New Roman" w:hAnsi="Times New Roman" w:cs="Times New Roman"/>
              </w:rPr>
              <w:t>Phụ</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nữ</w:t>
            </w:r>
            <w:proofErr w:type="spellEnd"/>
          </w:p>
        </w:tc>
      </w:tr>
      <w:tr w:rsidR="009413C1" w:rsidRPr="00493B96" w14:paraId="69B47104" w14:textId="77777777" w:rsidTr="00416BCA">
        <w:trPr>
          <w:trHeight w:val="392"/>
        </w:trPr>
        <w:tc>
          <w:tcPr>
            <w:tcW w:w="1117" w:type="dxa"/>
            <w:shd w:val="clear" w:color="auto" w:fill="FFFFFF" w:themeFill="background1"/>
          </w:tcPr>
          <w:p w14:paraId="5D5B8B1E"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BF4F76F"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Quốc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Tuấn</w:t>
            </w:r>
            <w:proofErr w:type="spellEnd"/>
          </w:p>
        </w:tc>
        <w:tc>
          <w:tcPr>
            <w:tcW w:w="4832" w:type="dxa"/>
            <w:shd w:val="clear" w:color="auto" w:fill="FFFFFF" w:themeFill="background1"/>
          </w:tcPr>
          <w:p w14:paraId="1FC528A1"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Giám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đốc</w:t>
            </w:r>
            <w:proofErr w:type="spellEnd"/>
            <w:r w:rsidRPr="004B6556">
              <w:rPr>
                <w:rFonts w:ascii="Times New Roman" w:hAnsi="Times New Roman" w:cs="Times New Roman"/>
              </w:rPr>
              <w:t xml:space="preserve"> VP ĐKQSD </w:t>
            </w:r>
            <w:proofErr w:type="spellStart"/>
            <w:r w:rsidRPr="004B6556">
              <w:rPr>
                <w:rFonts w:ascii="Times New Roman" w:hAnsi="Times New Roman" w:cs="Times New Roman"/>
              </w:rPr>
              <w:t>Đất</w:t>
            </w:r>
            <w:proofErr w:type="spellEnd"/>
          </w:p>
        </w:tc>
      </w:tr>
      <w:tr w:rsidR="009413C1" w:rsidRPr="00493B96" w14:paraId="66802B1C" w14:textId="77777777" w:rsidTr="00416BCA">
        <w:trPr>
          <w:trHeight w:val="392"/>
        </w:trPr>
        <w:tc>
          <w:tcPr>
            <w:tcW w:w="1117" w:type="dxa"/>
            <w:shd w:val="clear" w:color="auto" w:fill="FFFFFF" w:themeFill="background1"/>
          </w:tcPr>
          <w:p w14:paraId="4A60A010"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7E95815"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proofErr w:type="gramStart"/>
            <w:r w:rsidRPr="004B6556">
              <w:rPr>
                <w:rFonts w:ascii="Times New Roman" w:hAnsi="Times New Roman" w:cs="Times New Roman"/>
                <w:color w:val="000000" w:themeColor="text1"/>
              </w:rPr>
              <w:t>Mr.Thành</w:t>
            </w:r>
            <w:proofErr w:type="spellEnd"/>
            <w:proofErr w:type="gramEnd"/>
          </w:p>
        </w:tc>
        <w:tc>
          <w:tcPr>
            <w:tcW w:w="4832" w:type="dxa"/>
            <w:shd w:val="clear" w:color="auto" w:fill="FFFFFF" w:themeFill="background1"/>
          </w:tcPr>
          <w:p w14:paraId="4DE50867"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quản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lý</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đô</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thị</w:t>
            </w:r>
            <w:proofErr w:type="spellEnd"/>
          </w:p>
        </w:tc>
      </w:tr>
      <w:tr w:rsidR="009413C1" w:rsidRPr="00493B96" w14:paraId="3C891753" w14:textId="77777777" w:rsidTr="00416BCA">
        <w:trPr>
          <w:trHeight w:val="392"/>
        </w:trPr>
        <w:tc>
          <w:tcPr>
            <w:tcW w:w="1117" w:type="dxa"/>
            <w:shd w:val="clear" w:color="auto" w:fill="FFFFFF" w:themeFill="background1"/>
          </w:tcPr>
          <w:p w14:paraId="5E02CD40"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C8908A9"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Minh </w:t>
            </w:r>
            <w:proofErr w:type="spellStart"/>
            <w:r w:rsidRPr="004B6556">
              <w:rPr>
                <w:rFonts w:ascii="Times New Roman" w:hAnsi="Times New Roman" w:cs="Times New Roman"/>
                <w:color w:val="000000" w:themeColor="text1"/>
              </w:rPr>
              <w:t>Tuấn</w:t>
            </w:r>
            <w:proofErr w:type="spellEnd"/>
          </w:p>
        </w:tc>
        <w:tc>
          <w:tcPr>
            <w:tcW w:w="4832" w:type="dxa"/>
            <w:shd w:val="clear" w:color="auto" w:fill="FFFFFF" w:themeFill="background1"/>
          </w:tcPr>
          <w:p w14:paraId="201E1144"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tài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nguyên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môi</w:t>
            </w:r>
            <w:proofErr w:type="spellEnd"/>
            <w:r w:rsidRPr="004B6556">
              <w:rPr>
                <w:rFonts w:ascii="Times New Roman" w:hAnsi="Times New Roman" w:cs="Times New Roman"/>
              </w:rPr>
              <w:t xml:space="preserve"> trường</w:t>
            </w:r>
          </w:p>
        </w:tc>
      </w:tr>
      <w:tr w:rsidR="009413C1" w:rsidRPr="00493B96" w14:paraId="5E6CB361" w14:textId="77777777" w:rsidTr="00416BCA">
        <w:trPr>
          <w:trHeight w:val="392"/>
        </w:trPr>
        <w:tc>
          <w:tcPr>
            <w:tcW w:w="1117" w:type="dxa"/>
            <w:shd w:val="clear" w:color="auto" w:fill="FFFFFF" w:themeFill="background1"/>
          </w:tcPr>
          <w:p w14:paraId="725098C6"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901EB07"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Võ</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Diễm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Quỳnh</w:t>
            </w:r>
            <w:proofErr w:type="spellEnd"/>
          </w:p>
        </w:tc>
        <w:tc>
          <w:tcPr>
            <w:tcW w:w="4832" w:type="dxa"/>
            <w:shd w:val="clear" w:color="auto" w:fill="FFFFFF" w:themeFill="background1"/>
          </w:tcPr>
          <w:p w14:paraId="79A23232"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Trung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tâm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phát</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triển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quỹ</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đất</w:t>
            </w:r>
            <w:proofErr w:type="spellEnd"/>
          </w:p>
        </w:tc>
      </w:tr>
      <w:tr w:rsidR="009413C1" w:rsidRPr="00493B96" w14:paraId="4E7BE12A" w14:textId="77777777" w:rsidTr="00416BCA">
        <w:trPr>
          <w:trHeight w:val="392"/>
        </w:trPr>
        <w:tc>
          <w:tcPr>
            <w:tcW w:w="1117" w:type="dxa"/>
            <w:shd w:val="clear" w:color="auto" w:fill="FFFFFF" w:themeFill="background1"/>
          </w:tcPr>
          <w:p w14:paraId="0B2A7CF6"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808B258"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Nguyen </w:t>
            </w:r>
            <w:proofErr w:type="spellStart"/>
            <w:r w:rsidRPr="004B6556">
              <w:rPr>
                <w:rFonts w:ascii="Times New Roman" w:hAnsi="Times New Roman" w:cs="Times New Roman"/>
                <w:color w:val="000000" w:themeColor="text1"/>
              </w:rPr>
              <w:t>Dinh</w:t>
            </w:r>
            <w:proofErr w:type="spellEnd"/>
            <w:r w:rsidRPr="004B6556">
              <w:rPr>
                <w:rFonts w:ascii="Times New Roman" w:hAnsi="Times New Roman" w:cs="Times New Roman"/>
                <w:color w:val="000000" w:themeColor="text1"/>
              </w:rPr>
              <w:t xml:space="preserve"> Ha</w:t>
            </w:r>
          </w:p>
        </w:tc>
        <w:tc>
          <w:tcPr>
            <w:tcW w:w="4832" w:type="dxa"/>
            <w:shd w:val="clear" w:color="auto" w:fill="FFFFFF" w:themeFill="background1"/>
          </w:tcPr>
          <w:p w14:paraId="00AED707"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Tài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nguyên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môi</w:t>
            </w:r>
            <w:proofErr w:type="spellEnd"/>
            <w:r w:rsidRPr="004B6556">
              <w:rPr>
                <w:rFonts w:ascii="Times New Roman" w:hAnsi="Times New Roman" w:cs="Times New Roman"/>
              </w:rPr>
              <w:t xml:space="preserve"> trường</w:t>
            </w:r>
          </w:p>
        </w:tc>
      </w:tr>
      <w:tr w:rsidR="009413C1" w:rsidRPr="00493B96" w14:paraId="6B4B71C5" w14:textId="77777777" w:rsidTr="00416BCA">
        <w:trPr>
          <w:trHeight w:val="392"/>
        </w:trPr>
        <w:tc>
          <w:tcPr>
            <w:tcW w:w="1117" w:type="dxa"/>
            <w:shd w:val="clear" w:color="auto" w:fill="FFFFFF" w:themeFill="background1"/>
          </w:tcPr>
          <w:p w14:paraId="0179D5E4"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A0F2B4C"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Thanh </w:t>
            </w:r>
            <w:proofErr w:type="gramStart"/>
            <w:r w:rsidRPr="004B6556">
              <w:rPr>
                <w:rFonts w:ascii="Times New Roman" w:hAnsi="Times New Roman" w:cs="Times New Roman"/>
                <w:color w:val="000000" w:themeColor="text1"/>
              </w:rPr>
              <w:t>An</w:t>
            </w:r>
            <w:proofErr w:type="gramEnd"/>
          </w:p>
        </w:tc>
        <w:tc>
          <w:tcPr>
            <w:tcW w:w="4832" w:type="dxa"/>
            <w:shd w:val="clear" w:color="auto" w:fill="FFFFFF" w:themeFill="background1"/>
          </w:tcPr>
          <w:p w14:paraId="72FCE789"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LĐ –TB&amp;XH</w:t>
            </w:r>
          </w:p>
        </w:tc>
      </w:tr>
      <w:tr w:rsidR="009413C1" w:rsidRPr="00493B96" w14:paraId="4F549F2C" w14:textId="77777777" w:rsidTr="00416BCA">
        <w:trPr>
          <w:trHeight w:val="392"/>
        </w:trPr>
        <w:tc>
          <w:tcPr>
            <w:tcW w:w="1117" w:type="dxa"/>
            <w:shd w:val="clear" w:color="auto" w:fill="FFFFFF" w:themeFill="background1"/>
          </w:tcPr>
          <w:p w14:paraId="48588E46"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856E914"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Thảo</w:t>
            </w:r>
            <w:proofErr w:type="spellEnd"/>
          </w:p>
        </w:tc>
        <w:tc>
          <w:tcPr>
            <w:tcW w:w="4832" w:type="dxa"/>
            <w:shd w:val="clear" w:color="auto" w:fill="FFFFFF" w:themeFill="background1"/>
          </w:tcPr>
          <w:p w14:paraId="093848FC" w14:textId="77777777" w:rsidR="009413C1" w:rsidRPr="004B6556" w:rsidRDefault="009413C1" w:rsidP="009413C1">
            <w:pPr>
              <w:pStyle w:val="NormalWeb"/>
              <w:spacing w:before="60" w:after="60"/>
              <w:rPr>
                <w:rFonts w:ascii="Times New Roman" w:hAnsi="Times New Roman" w:cs="Times New Roman"/>
              </w:rPr>
            </w:pPr>
            <w:r w:rsidRPr="004B6556">
              <w:rPr>
                <w:rFonts w:ascii="Times New Roman" w:hAnsi="Times New Roman" w:cs="Times New Roman"/>
              </w:rPr>
              <w:t xml:space="preserve">Hội </w:t>
            </w:r>
            <w:proofErr w:type="spellStart"/>
            <w:r w:rsidRPr="004B6556">
              <w:rPr>
                <w:rFonts w:ascii="Times New Roman" w:hAnsi="Times New Roman" w:cs="Times New Roman"/>
              </w:rPr>
              <w:t>phụ</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nữ</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thành</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phố</w:t>
            </w:r>
            <w:proofErr w:type="spellEnd"/>
          </w:p>
        </w:tc>
      </w:tr>
      <w:tr w:rsidR="009413C1" w:rsidRPr="00493B96" w14:paraId="716A1B34" w14:textId="77777777" w:rsidTr="00416BCA">
        <w:trPr>
          <w:trHeight w:val="392"/>
        </w:trPr>
        <w:tc>
          <w:tcPr>
            <w:tcW w:w="1117" w:type="dxa"/>
            <w:shd w:val="clear" w:color="auto" w:fill="FFFFFF" w:themeFill="background1"/>
          </w:tcPr>
          <w:p w14:paraId="7C6B3A97"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8B3AA5E"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Mạnh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Hùng</w:t>
            </w:r>
            <w:proofErr w:type="spellEnd"/>
          </w:p>
        </w:tc>
        <w:tc>
          <w:tcPr>
            <w:tcW w:w="4832" w:type="dxa"/>
            <w:shd w:val="clear" w:color="auto" w:fill="FFFFFF" w:themeFill="background1"/>
          </w:tcPr>
          <w:p w14:paraId="5F9BA732" w14:textId="77777777" w:rsidR="009413C1" w:rsidRPr="004B6556" w:rsidRDefault="009413C1" w:rsidP="009413C1">
            <w:pPr>
              <w:pStyle w:val="NormalWeb"/>
              <w:spacing w:before="60" w:after="60"/>
              <w:rPr>
                <w:rFonts w:ascii="Times New Roman" w:hAnsi="Times New Roman" w:cs="Times New Roman"/>
              </w:rPr>
            </w:pPr>
            <w:r w:rsidRPr="004B6556">
              <w:rPr>
                <w:rFonts w:ascii="Times New Roman" w:hAnsi="Times New Roman" w:cs="Times New Roman"/>
              </w:rPr>
              <w:t xml:space="preserve">Chủ </w:t>
            </w:r>
            <w:proofErr w:type="spellStart"/>
            <w:r w:rsidRPr="004B6556">
              <w:rPr>
                <w:rFonts w:ascii="Times New Roman" w:hAnsi="Times New Roman" w:cs="Times New Roman"/>
              </w:rPr>
              <w:t>nhiệm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dự</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án</w:t>
            </w:r>
            <w:proofErr w:type="spellEnd"/>
            <w:r w:rsidRPr="004B6556">
              <w:rPr>
                <w:rFonts w:ascii="Times New Roman" w:hAnsi="Times New Roman" w:cs="Times New Roman"/>
              </w:rPr>
              <w:t>/</w:t>
            </w:r>
            <w:proofErr w:type="spellStart"/>
            <w:r w:rsidRPr="004B6556">
              <w:rPr>
                <w:rFonts w:ascii="Times New Roman" w:hAnsi="Times New Roman" w:cs="Times New Roman"/>
              </w:rPr>
              <w:t>chuyên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gia</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kỹ</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thuật</w:t>
            </w:r>
            <w:proofErr w:type="spellEnd"/>
          </w:p>
        </w:tc>
      </w:tr>
      <w:tr w:rsidR="009413C1" w:rsidRPr="00493B96" w14:paraId="22EC4F98" w14:textId="77777777" w:rsidTr="00416BCA">
        <w:trPr>
          <w:trHeight w:val="392"/>
        </w:trPr>
        <w:tc>
          <w:tcPr>
            <w:tcW w:w="1117" w:type="dxa"/>
            <w:shd w:val="clear" w:color="auto" w:fill="FFFFFF" w:themeFill="background1"/>
          </w:tcPr>
          <w:p w14:paraId="0EA28544"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BDF406C"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Nguyen Thuy Trinh</w:t>
            </w:r>
          </w:p>
        </w:tc>
        <w:tc>
          <w:tcPr>
            <w:tcW w:w="4832" w:type="dxa"/>
            <w:shd w:val="clear" w:color="auto" w:fill="FFFFFF" w:themeFill="background1"/>
          </w:tcPr>
          <w:p w14:paraId="0EB723FD"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Chuyên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viên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LĐ –TB&amp;XH</w:t>
            </w:r>
          </w:p>
        </w:tc>
      </w:tr>
      <w:tr w:rsidR="009413C1" w:rsidRPr="00493B96" w14:paraId="16E330E9" w14:textId="77777777" w:rsidTr="00416BCA">
        <w:trPr>
          <w:trHeight w:val="392"/>
        </w:trPr>
        <w:tc>
          <w:tcPr>
            <w:tcW w:w="1117" w:type="dxa"/>
            <w:shd w:val="clear" w:color="auto" w:fill="FFFFFF" w:themeFill="background1"/>
          </w:tcPr>
          <w:p w14:paraId="5EB633E9"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EF26C9B"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Lễ</w:t>
            </w:r>
            <w:proofErr w:type="spellEnd"/>
          </w:p>
        </w:tc>
        <w:tc>
          <w:tcPr>
            <w:tcW w:w="4832" w:type="dxa"/>
            <w:shd w:val="clear" w:color="auto" w:fill="FFFFFF" w:themeFill="background1"/>
          </w:tcPr>
          <w:p w14:paraId="053D2C90" w14:textId="77777777" w:rsidR="009413C1" w:rsidRPr="004B6556" w:rsidDel="0016380C"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Giám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đốc</w:t>
            </w:r>
            <w:proofErr w:type="spellEnd"/>
            <w:r w:rsidRPr="004B6556">
              <w:rPr>
                <w:rFonts w:ascii="Times New Roman" w:hAnsi="Times New Roman" w:cs="Times New Roman"/>
              </w:rPr>
              <w:t xml:space="preserve"> PMU</w:t>
            </w:r>
          </w:p>
        </w:tc>
      </w:tr>
      <w:tr w:rsidR="009413C1" w:rsidRPr="00493B96" w14:paraId="0810EBA1" w14:textId="77777777" w:rsidTr="00416BCA">
        <w:trPr>
          <w:trHeight w:val="392"/>
        </w:trPr>
        <w:tc>
          <w:tcPr>
            <w:tcW w:w="1117" w:type="dxa"/>
            <w:shd w:val="clear" w:color="auto" w:fill="FFFFFF" w:themeFill="background1"/>
          </w:tcPr>
          <w:p w14:paraId="24D80EA6"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FB6AC08"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Duong Anh </w:t>
            </w:r>
            <w:proofErr w:type="spellStart"/>
            <w:r w:rsidRPr="004B6556">
              <w:rPr>
                <w:rFonts w:ascii="Times New Roman" w:hAnsi="Times New Roman" w:cs="Times New Roman"/>
                <w:color w:val="000000" w:themeColor="text1"/>
              </w:rPr>
              <w:t>Ngọc</w:t>
            </w:r>
            <w:proofErr w:type="spellEnd"/>
          </w:p>
        </w:tc>
        <w:tc>
          <w:tcPr>
            <w:tcW w:w="4832" w:type="dxa"/>
            <w:shd w:val="clear" w:color="auto" w:fill="FFFFFF" w:themeFill="background1"/>
          </w:tcPr>
          <w:p w14:paraId="6DF26B72" w14:textId="77777777" w:rsidR="009413C1" w:rsidRPr="004B6556" w:rsidDel="0016380C" w:rsidRDefault="009413C1" w:rsidP="009413C1">
            <w:pPr>
              <w:pStyle w:val="NormalWeb"/>
              <w:spacing w:before="60" w:after="60"/>
              <w:rPr>
                <w:rFonts w:ascii="Times New Roman" w:hAnsi="Times New Roman" w:cs="Times New Roman"/>
              </w:rPr>
            </w:pPr>
            <w:r w:rsidRPr="004B6556">
              <w:rPr>
                <w:rFonts w:ascii="Times New Roman" w:hAnsi="Times New Roman" w:cs="Times New Roman"/>
              </w:rPr>
              <w:t>PGĐ PMU</w:t>
            </w:r>
          </w:p>
        </w:tc>
      </w:tr>
      <w:tr w:rsidR="009413C1" w:rsidRPr="00493B96" w14:paraId="233EF19E" w14:textId="77777777" w:rsidTr="00416BCA">
        <w:trPr>
          <w:trHeight w:val="392"/>
        </w:trPr>
        <w:tc>
          <w:tcPr>
            <w:tcW w:w="1117" w:type="dxa"/>
            <w:shd w:val="clear" w:color="auto" w:fill="FFFFFF" w:themeFill="background1"/>
          </w:tcPr>
          <w:p w14:paraId="0C2C32AB"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6A07FEC"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To Van </w:t>
            </w:r>
            <w:proofErr w:type="spellStart"/>
            <w:r w:rsidRPr="004B6556">
              <w:rPr>
                <w:rFonts w:ascii="Times New Roman" w:hAnsi="Times New Roman" w:cs="Times New Roman"/>
                <w:color w:val="000000" w:themeColor="text1"/>
              </w:rPr>
              <w:t>Sơn</w:t>
            </w:r>
            <w:proofErr w:type="spellEnd"/>
          </w:p>
        </w:tc>
        <w:tc>
          <w:tcPr>
            <w:tcW w:w="4832" w:type="dxa"/>
            <w:shd w:val="clear" w:color="auto" w:fill="FFFFFF" w:themeFill="background1"/>
          </w:tcPr>
          <w:p w14:paraId="2658443F" w14:textId="77777777" w:rsidR="009413C1" w:rsidRPr="004B6556" w:rsidDel="0016380C"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MT-GPMB PMU</w:t>
            </w:r>
          </w:p>
        </w:tc>
      </w:tr>
      <w:tr w:rsidR="009413C1" w:rsidRPr="00493B96" w14:paraId="5B8BE0F9" w14:textId="77777777" w:rsidTr="00416BCA">
        <w:trPr>
          <w:trHeight w:val="392"/>
        </w:trPr>
        <w:tc>
          <w:tcPr>
            <w:tcW w:w="1117" w:type="dxa"/>
            <w:shd w:val="clear" w:color="auto" w:fill="FFFFFF" w:themeFill="background1"/>
          </w:tcPr>
          <w:p w14:paraId="40C7EDE0"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0FD7C0C"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Dương</w:t>
            </w:r>
            <w:proofErr w:type="spellEnd"/>
          </w:p>
        </w:tc>
        <w:tc>
          <w:tcPr>
            <w:tcW w:w="4832" w:type="dxa"/>
            <w:shd w:val="clear" w:color="auto" w:fill="FFFFFF" w:themeFill="background1"/>
          </w:tcPr>
          <w:p w14:paraId="278CB1C0" w14:textId="77777777" w:rsidR="009413C1" w:rsidRPr="004B6556" w:rsidDel="0016380C"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Cán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bộ</w:t>
            </w:r>
            <w:proofErr w:type="spellEnd"/>
            <w:r w:rsidRPr="004B6556">
              <w:rPr>
                <w:rFonts w:ascii="Times New Roman" w:hAnsi="Times New Roman" w:cs="Times New Roman"/>
              </w:rPr>
              <w:t xml:space="preserve"> MT PMU</w:t>
            </w:r>
          </w:p>
        </w:tc>
      </w:tr>
      <w:tr w:rsidR="009413C1" w:rsidRPr="00493B96" w14:paraId="2CBED0C8" w14:textId="77777777" w:rsidTr="00416BCA">
        <w:trPr>
          <w:trHeight w:val="392"/>
        </w:trPr>
        <w:tc>
          <w:tcPr>
            <w:tcW w:w="1117" w:type="dxa"/>
            <w:shd w:val="clear" w:color="auto" w:fill="FFFFFF" w:themeFill="background1"/>
          </w:tcPr>
          <w:p w14:paraId="2042A293"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763AD61"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proofErr w:type="gramStart"/>
            <w:r w:rsidRPr="004B6556">
              <w:rPr>
                <w:rFonts w:ascii="Times New Roman" w:hAnsi="Times New Roman" w:cs="Times New Roman"/>
                <w:color w:val="000000" w:themeColor="text1"/>
              </w:rPr>
              <w:t>Mr.Tai</w:t>
            </w:r>
            <w:proofErr w:type="spellEnd"/>
            <w:proofErr w:type="gramEnd"/>
          </w:p>
        </w:tc>
        <w:tc>
          <w:tcPr>
            <w:tcW w:w="4832" w:type="dxa"/>
            <w:shd w:val="clear" w:color="auto" w:fill="FFFFFF" w:themeFill="background1"/>
          </w:tcPr>
          <w:p w14:paraId="05FF4320" w14:textId="77777777" w:rsidR="009413C1" w:rsidRPr="004B6556" w:rsidDel="0016380C"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Cán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bộ</w:t>
            </w:r>
            <w:proofErr w:type="spellEnd"/>
            <w:r w:rsidRPr="004B6556">
              <w:rPr>
                <w:rFonts w:ascii="Times New Roman" w:hAnsi="Times New Roman" w:cs="Times New Roman"/>
              </w:rPr>
              <w:t xml:space="preserve"> MT PMU</w:t>
            </w:r>
          </w:p>
        </w:tc>
      </w:tr>
      <w:tr w:rsidR="00C570D7" w:rsidRPr="00493B96" w14:paraId="126F7BB7" w14:textId="77777777" w:rsidTr="00416BCA">
        <w:trPr>
          <w:trHeight w:val="372"/>
        </w:trPr>
        <w:tc>
          <w:tcPr>
            <w:tcW w:w="1117" w:type="dxa"/>
            <w:tcBorders>
              <w:right w:val="nil"/>
            </w:tcBorders>
            <w:shd w:val="clear" w:color="auto" w:fill="E2EFD9" w:themeFill="accent6" w:themeFillTint="33"/>
          </w:tcPr>
          <w:p w14:paraId="2F5C5E4D" w14:textId="77777777" w:rsidR="002D788E" w:rsidRPr="004B6556" w:rsidRDefault="002D788E" w:rsidP="002D788E">
            <w:pPr>
              <w:pStyle w:val="NormalWeb"/>
              <w:spacing w:before="60" w:after="60"/>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II. </w:t>
            </w:r>
          </w:p>
        </w:tc>
        <w:tc>
          <w:tcPr>
            <w:tcW w:w="8096" w:type="dxa"/>
            <w:gridSpan w:val="2"/>
            <w:tcBorders>
              <w:left w:val="nil"/>
            </w:tcBorders>
            <w:shd w:val="clear" w:color="auto" w:fill="E2EFD9" w:themeFill="accent6" w:themeFillTint="33"/>
          </w:tcPr>
          <w:p w14:paraId="059A7B0E" w14:textId="77777777" w:rsidR="002D788E" w:rsidRPr="004B6556" w:rsidRDefault="00591362" w:rsidP="002D788E">
            <w:pPr>
              <w:pStyle w:val="NormalWeb"/>
              <w:spacing w:before="60" w:after="60"/>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Xã </w:t>
            </w:r>
            <w:proofErr w:type="spellStart"/>
            <w:r w:rsidRPr="004B6556">
              <w:rPr>
                <w:rFonts w:ascii="Times New Roman" w:hAnsi="Times New Roman" w:cs="Times New Roman"/>
                <w:b/>
                <w:bCs/>
                <w:color w:val="000000" w:themeColor="text1"/>
              </w:rPr>
              <w:t>Hưng</w:t>
            </w:r>
            <w:proofErr w:type="spellEnd"/>
            <w:r w:rsidRPr="004B6556">
              <w:rPr>
                <w:rFonts w:ascii="Times New Roman" w:hAnsi="Times New Roman" w:cs="Times New Roman"/>
                <w:b/>
                <w:bCs/>
                <w:color w:val="000000" w:themeColor="text1"/>
              </w:rPr>
              <w:t xml:space="preserve"> Hòa</w:t>
            </w:r>
          </w:p>
        </w:tc>
      </w:tr>
      <w:tr w:rsidR="009413C1" w:rsidRPr="00493B96" w14:paraId="4F50CE26" w14:textId="77777777" w:rsidTr="0091463E">
        <w:trPr>
          <w:trHeight w:val="372"/>
        </w:trPr>
        <w:tc>
          <w:tcPr>
            <w:tcW w:w="1117" w:type="dxa"/>
            <w:shd w:val="clear" w:color="auto" w:fill="FFFFFF" w:themeFill="background1"/>
          </w:tcPr>
          <w:p w14:paraId="59E9D4B9"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A92B4B7"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Cao </w:t>
            </w:r>
            <w:proofErr w:type="spellStart"/>
            <w:r w:rsidRPr="004B6556">
              <w:rPr>
                <w:rFonts w:ascii="Times New Roman" w:hAnsi="Times New Roman" w:cs="Times New Roman"/>
                <w:color w:val="000000" w:themeColor="text1"/>
              </w:rPr>
              <w:t>Cường</w:t>
            </w:r>
            <w:proofErr w:type="spellEnd"/>
            <w:r w:rsidRPr="004B6556">
              <w:rPr>
                <w:rFonts w:ascii="Times New Roman" w:hAnsi="Times New Roman" w:cs="Times New Roman"/>
                <w:color w:val="000000" w:themeColor="text1"/>
              </w:rPr>
              <w:t xml:space="preserve"> </w:t>
            </w:r>
          </w:p>
        </w:tc>
        <w:tc>
          <w:tcPr>
            <w:tcW w:w="4832" w:type="dxa"/>
            <w:shd w:val="clear" w:color="auto" w:fill="FFFFFF" w:themeFill="background1"/>
            <w:vAlign w:val="bottom"/>
          </w:tcPr>
          <w:p w14:paraId="692BC5D1" w14:textId="77777777" w:rsidR="009413C1" w:rsidRPr="004B6556" w:rsidRDefault="009413C1" w:rsidP="009413C1">
            <w:pPr>
              <w:pStyle w:val="NormalWeb"/>
              <w:spacing w:before="60" w:after="60"/>
              <w:rPr>
                <w:rFonts w:ascii="Times New Roman" w:hAnsi="Times New Roman" w:cs="Times New Roman"/>
              </w:rPr>
            </w:pPr>
            <w:r w:rsidRPr="004B6556">
              <w:rPr>
                <w:rFonts w:ascii="Times New Roman" w:hAnsi="Times New Roman" w:cs="Times New Roman"/>
              </w:rPr>
              <w:t xml:space="preserve">CT UBND </w:t>
            </w:r>
          </w:p>
        </w:tc>
      </w:tr>
      <w:tr w:rsidR="009413C1" w:rsidRPr="00493B96" w14:paraId="39747452" w14:textId="77777777" w:rsidTr="0091463E">
        <w:trPr>
          <w:trHeight w:val="372"/>
        </w:trPr>
        <w:tc>
          <w:tcPr>
            <w:tcW w:w="1117" w:type="dxa"/>
            <w:shd w:val="clear" w:color="auto" w:fill="FFFFFF" w:themeFill="background1"/>
          </w:tcPr>
          <w:p w14:paraId="6A015EDE"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1A16D66"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Trương</w:t>
            </w:r>
            <w:proofErr w:type="spellEnd"/>
            <w:r w:rsidRPr="004B6556">
              <w:rPr>
                <w:rFonts w:ascii="Times New Roman" w:hAnsi="Times New Roman" w:cs="Times New Roman"/>
                <w:color w:val="000000" w:themeColor="text1"/>
              </w:rPr>
              <w:t xml:space="preserve"> Công </w:t>
            </w:r>
            <w:proofErr w:type="spellStart"/>
            <w:r w:rsidRPr="004B6556">
              <w:rPr>
                <w:rFonts w:ascii="Times New Roman" w:hAnsi="Times New Roman" w:cs="Times New Roman"/>
                <w:color w:val="000000" w:themeColor="text1"/>
              </w:rPr>
              <w:t>Định</w:t>
            </w:r>
            <w:proofErr w:type="spellEnd"/>
            <w:r w:rsidRPr="004B6556">
              <w:rPr>
                <w:rFonts w:ascii="Times New Roman" w:hAnsi="Times New Roman" w:cs="Times New Roman"/>
                <w:color w:val="000000" w:themeColor="text1"/>
              </w:rPr>
              <w:t xml:space="preserve"> </w:t>
            </w:r>
          </w:p>
        </w:tc>
        <w:tc>
          <w:tcPr>
            <w:tcW w:w="4832" w:type="dxa"/>
            <w:shd w:val="clear" w:color="auto" w:fill="FFFFFF" w:themeFill="background1"/>
            <w:vAlign w:val="bottom"/>
          </w:tcPr>
          <w:p w14:paraId="38EEBA79"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CT UBND</w:t>
            </w:r>
          </w:p>
        </w:tc>
      </w:tr>
      <w:tr w:rsidR="009413C1" w:rsidRPr="00493B96" w14:paraId="5F6B1CC9" w14:textId="77777777" w:rsidTr="0091463E">
        <w:trPr>
          <w:trHeight w:val="372"/>
        </w:trPr>
        <w:tc>
          <w:tcPr>
            <w:tcW w:w="1117" w:type="dxa"/>
            <w:shd w:val="clear" w:color="auto" w:fill="FFFFFF" w:themeFill="background1"/>
          </w:tcPr>
          <w:p w14:paraId="439F48C1"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0B6DB38"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Đặng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Đình</w:t>
            </w:r>
            <w:proofErr w:type="spellEnd"/>
            <w:r w:rsidRPr="004B6556">
              <w:rPr>
                <w:rFonts w:ascii="Times New Roman" w:hAnsi="Times New Roman" w:cs="Times New Roman"/>
                <w:color w:val="000000" w:themeColor="text1"/>
              </w:rPr>
              <w:t xml:space="preserve"> Minh </w:t>
            </w:r>
          </w:p>
        </w:tc>
        <w:tc>
          <w:tcPr>
            <w:tcW w:w="4832" w:type="dxa"/>
            <w:shd w:val="clear" w:color="auto" w:fill="FFFFFF" w:themeFill="background1"/>
            <w:vAlign w:val="bottom"/>
          </w:tcPr>
          <w:p w14:paraId="1204DBA6"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Đô</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Thị</w:t>
            </w:r>
            <w:proofErr w:type="spellEnd"/>
          </w:p>
        </w:tc>
      </w:tr>
      <w:tr w:rsidR="009413C1" w:rsidRPr="00493B96" w14:paraId="0C86DE76" w14:textId="77777777" w:rsidTr="0091463E">
        <w:trPr>
          <w:trHeight w:val="372"/>
        </w:trPr>
        <w:tc>
          <w:tcPr>
            <w:tcW w:w="1117" w:type="dxa"/>
            <w:shd w:val="clear" w:color="auto" w:fill="FFFFFF" w:themeFill="background1"/>
          </w:tcPr>
          <w:p w14:paraId="2B3C2EAD"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ED76CA7"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Lam</w:t>
            </w:r>
          </w:p>
        </w:tc>
        <w:tc>
          <w:tcPr>
            <w:tcW w:w="4832" w:type="dxa"/>
            <w:shd w:val="clear" w:color="auto" w:fill="FFFFFF" w:themeFill="background1"/>
            <w:vAlign w:val="bottom"/>
          </w:tcPr>
          <w:p w14:paraId="69701948"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413C1" w:rsidRPr="00493B96" w14:paraId="08449462" w14:textId="77777777" w:rsidTr="0091463E">
        <w:trPr>
          <w:trHeight w:val="392"/>
        </w:trPr>
        <w:tc>
          <w:tcPr>
            <w:tcW w:w="1117" w:type="dxa"/>
            <w:shd w:val="clear" w:color="auto" w:fill="FFFFFF" w:themeFill="background1"/>
          </w:tcPr>
          <w:p w14:paraId="2D111FA6"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04F7E16D"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Tiến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Đạt</w:t>
            </w:r>
            <w:proofErr w:type="spellEnd"/>
          </w:p>
        </w:tc>
        <w:tc>
          <w:tcPr>
            <w:tcW w:w="4832" w:type="dxa"/>
            <w:shd w:val="clear" w:color="auto" w:fill="FFFFFF" w:themeFill="background1"/>
            <w:vAlign w:val="bottom"/>
          </w:tcPr>
          <w:p w14:paraId="348FB5F7"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Địa</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Chính</w:t>
            </w:r>
            <w:proofErr w:type="spellEnd"/>
          </w:p>
        </w:tc>
      </w:tr>
      <w:tr w:rsidR="009413C1" w:rsidRPr="00493B96" w14:paraId="41F417B6" w14:textId="77777777" w:rsidTr="0091463E">
        <w:trPr>
          <w:trHeight w:val="372"/>
        </w:trPr>
        <w:tc>
          <w:tcPr>
            <w:tcW w:w="1117" w:type="dxa"/>
            <w:shd w:val="clear" w:color="auto" w:fill="FFFFFF" w:themeFill="background1"/>
          </w:tcPr>
          <w:p w14:paraId="49FD2A4D"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04C9661"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Bích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Ngọc</w:t>
            </w:r>
            <w:proofErr w:type="spellEnd"/>
          </w:p>
        </w:tc>
        <w:tc>
          <w:tcPr>
            <w:tcW w:w="4832" w:type="dxa"/>
            <w:shd w:val="clear" w:color="auto" w:fill="FFFFFF" w:themeFill="background1"/>
            <w:vAlign w:val="bottom"/>
          </w:tcPr>
          <w:p w14:paraId="6531C8E0"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CT Hội PN</w:t>
            </w:r>
          </w:p>
        </w:tc>
      </w:tr>
      <w:tr w:rsidR="009413C1" w:rsidRPr="00493B96" w14:paraId="646599BD" w14:textId="77777777" w:rsidTr="0091463E">
        <w:trPr>
          <w:trHeight w:val="372"/>
        </w:trPr>
        <w:tc>
          <w:tcPr>
            <w:tcW w:w="1117" w:type="dxa"/>
            <w:shd w:val="clear" w:color="auto" w:fill="FFFFFF" w:themeFill="background1"/>
          </w:tcPr>
          <w:p w14:paraId="4C3E6EE4"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2310F80"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Ho Doan Hong</w:t>
            </w:r>
          </w:p>
        </w:tc>
        <w:tc>
          <w:tcPr>
            <w:tcW w:w="4832" w:type="dxa"/>
            <w:shd w:val="clear" w:color="auto" w:fill="FFFFFF" w:themeFill="background1"/>
            <w:vAlign w:val="bottom"/>
          </w:tcPr>
          <w:p w14:paraId="7F2C5FD6"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Khánh</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Hậu</w:t>
            </w:r>
            <w:proofErr w:type="spellEnd"/>
          </w:p>
        </w:tc>
      </w:tr>
      <w:tr w:rsidR="009413C1" w:rsidRPr="00493B96" w14:paraId="68F26E16" w14:textId="77777777" w:rsidTr="0091463E">
        <w:trPr>
          <w:trHeight w:val="372"/>
        </w:trPr>
        <w:tc>
          <w:tcPr>
            <w:tcW w:w="1117" w:type="dxa"/>
            <w:shd w:val="clear" w:color="auto" w:fill="FFFFFF" w:themeFill="background1"/>
          </w:tcPr>
          <w:p w14:paraId="28C7D163"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4B881C2"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Dương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Minh</w:t>
            </w:r>
          </w:p>
        </w:tc>
        <w:tc>
          <w:tcPr>
            <w:tcW w:w="4832" w:type="dxa"/>
            <w:shd w:val="clear" w:color="auto" w:fill="FFFFFF" w:themeFill="background1"/>
            <w:vAlign w:val="bottom"/>
          </w:tcPr>
          <w:p w14:paraId="0556AB33"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Phú</w:t>
            </w:r>
            <w:proofErr w:type="spellEnd"/>
          </w:p>
        </w:tc>
      </w:tr>
      <w:tr w:rsidR="009413C1" w:rsidRPr="00493B96" w14:paraId="4004C09B" w14:textId="77777777" w:rsidTr="0091463E">
        <w:trPr>
          <w:trHeight w:val="372"/>
        </w:trPr>
        <w:tc>
          <w:tcPr>
            <w:tcW w:w="1117" w:type="dxa"/>
            <w:shd w:val="clear" w:color="auto" w:fill="FFFFFF" w:themeFill="background1"/>
          </w:tcPr>
          <w:p w14:paraId="3776226D"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A1380AB"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Lan</w:t>
            </w:r>
          </w:p>
        </w:tc>
        <w:tc>
          <w:tcPr>
            <w:tcW w:w="4832" w:type="dxa"/>
            <w:shd w:val="clear" w:color="auto" w:fill="FFFFFF" w:themeFill="background1"/>
            <w:vAlign w:val="bottom"/>
          </w:tcPr>
          <w:p w14:paraId="693C0E7D"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413C1" w:rsidRPr="00493B96" w14:paraId="2E1AA21D" w14:textId="77777777" w:rsidTr="0091463E">
        <w:trPr>
          <w:trHeight w:val="372"/>
        </w:trPr>
        <w:tc>
          <w:tcPr>
            <w:tcW w:w="1117" w:type="dxa"/>
            <w:shd w:val="clear" w:color="auto" w:fill="FFFFFF" w:themeFill="background1"/>
          </w:tcPr>
          <w:p w14:paraId="115DC311"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51124F6"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Chu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Nguyên</w:t>
            </w:r>
            <w:proofErr w:type="spellEnd"/>
          </w:p>
        </w:tc>
        <w:tc>
          <w:tcPr>
            <w:tcW w:w="4832" w:type="dxa"/>
            <w:shd w:val="clear" w:color="auto" w:fill="FFFFFF" w:themeFill="background1"/>
            <w:vAlign w:val="bottom"/>
          </w:tcPr>
          <w:p w14:paraId="0DC3DDA4"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Yến</w:t>
            </w:r>
            <w:proofErr w:type="spellEnd"/>
          </w:p>
        </w:tc>
      </w:tr>
      <w:tr w:rsidR="009413C1" w:rsidRPr="00493B96" w14:paraId="0A244C0F" w14:textId="77777777" w:rsidTr="0091463E">
        <w:trPr>
          <w:trHeight w:val="372"/>
        </w:trPr>
        <w:tc>
          <w:tcPr>
            <w:tcW w:w="1117" w:type="dxa"/>
            <w:shd w:val="clear" w:color="auto" w:fill="FFFFFF" w:themeFill="background1"/>
          </w:tcPr>
          <w:p w14:paraId="4EC9FB97"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5C5AD84"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Đinh</w:t>
            </w:r>
            <w:proofErr w:type="spellEnd"/>
            <w:r w:rsidRPr="004B6556">
              <w:rPr>
                <w:rFonts w:ascii="Times New Roman" w:hAnsi="Times New Roman" w:cs="Times New Roman"/>
                <w:color w:val="000000" w:themeColor="text1"/>
              </w:rPr>
              <w:t xml:space="preserve"> Quang </w:t>
            </w:r>
            <w:proofErr w:type="spellStart"/>
            <w:r w:rsidRPr="004B6556">
              <w:rPr>
                <w:rFonts w:ascii="Times New Roman" w:hAnsi="Times New Roman" w:cs="Times New Roman"/>
                <w:color w:val="000000" w:themeColor="text1"/>
              </w:rPr>
              <w:t>Trung</w:t>
            </w:r>
            <w:proofErr w:type="spellEnd"/>
          </w:p>
        </w:tc>
        <w:tc>
          <w:tcPr>
            <w:tcW w:w="4832" w:type="dxa"/>
            <w:shd w:val="clear" w:color="auto" w:fill="FFFFFF" w:themeFill="background1"/>
            <w:vAlign w:val="bottom"/>
          </w:tcPr>
          <w:p w14:paraId="7B9E7CBD"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Hảo</w:t>
            </w:r>
            <w:proofErr w:type="spellEnd"/>
          </w:p>
        </w:tc>
      </w:tr>
      <w:tr w:rsidR="009413C1" w:rsidRPr="00493B96" w14:paraId="0C9D8282" w14:textId="77777777" w:rsidTr="0091463E">
        <w:trPr>
          <w:trHeight w:val="372"/>
        </w:trPr>
        <w:tc>
          <w:tcPr>
            <w:tcW w:w="1117" w:type="dxa"/>
            <w:shd w:val="clear" w:color="auto" w:fill="FFFFFF" w:themeFill="background1"/>
          </w:tcPr>
          <w:p w14:paraId="2D86966B"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F455ED7"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Hường</w:t>
            </w:r>
            <w:proofErr w:type="spellEnd"/>
          </w:p>
        </w:tc>
        <w:tc>
          <w:tcPr>
            <w:tcW w:w="4832" w:type="dxa"/>
            <w:shd w:val="clear" w:color="auto" w:fill="FFFFFF" w:themeFill="background1"/>
            <w:vAlign w:val="bottom"/>
          </w:tcPr>
          <w:p w14:paraId="43541B06"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Thuận</w:t>
            </w:r>
            <w:proofErr w:type="spellEnd"/>
          </w:p>
        </w:tc>
      </w:tr>
      <w:tr w:rsidR="009413C1" w:rsidRPr="00493B96" w14:paraId="59B4963B" w14:textId="77777777" w:rsidTr="0091463E">
        <w:trPr>
          <w:trHeight w:val="372"/>
        </w:trPr>
        <w:tc>
          <w:tcPr>
            <w:tcW w:w="1117" w:type="dxa"/>
            <w:shd w:val="clear" w:color="auto" w:fill="FFFFFF" w:themeFill="background1"/>
          </w:tcPr>
          <w:p w14:paraId="11A47A17"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DEC750E"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Chu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Ngọ</w:t>
            </w:r>
            <w:proofErr w:type="spellEnd"/>
          </w:p>
        </w:tc>
        <w:tc>
          <w:tcPr>
            <w:tcW w:w="4832" w:type="dxa"/>
            <w:shd w:val="clear" w:color="auto" w:fill="FFFFFF" w:themeFill="background1"/>
            <w:vAlign w:val="bottom"/>
          </w:tcPr>
          <w:p w14:paraId="23539CD6"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Thuận</w:t>
            </w:r>
            <w:proofErr w:type="spellEnd"/>
            <w:r w:rsidRPr="004B6556">
              <w:rPr>
                <w:rFonts w:ascii="Times New Roman" w:hAnsi="Times New Roman" w:cs="Times New Roman"/>
              </w:rPr>
              <w:t xml:space="preserve"> Hòa</w:t>
            </w:r>
          </w:p>
        </w:tc>
      </w:tr>
      <w:tr w:rsidR="009413C1" w:rsidRPr="00493B96" w14:paraId="4394BD92" w14:textId="77777777" w:rsidTr="0091463E">
        <w:trPr>
          <w:trHeight w:val="372"/>
        </w:trPr>
        <w:tc>
          <w:tcPr>
            <w:tcW w:w="1117" w:type="dxa"/>
            <w:shd w:val="clear" w:color="auto" w:fill="FFFFFF" w:themeFill="background1"/>
          </w:tcPr>
          <w:p w14:paraId="7FF44320"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8C01FD4" w14:textId="77777777" w:rsidR="009413C1" w:rsidRPr="004B6556" w:rsidRDefault="009413C1" w:rsidP="009413C1">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Thuyết</w:t>
            </w:r>
            <w:proofErr w:type="spellEnd"/>
          </w:p>
        </w:tc>
        <w:tc>
          <w:tcPr>
            <w:tcW w:w="4832" w:type="dxa"/>
            <w:shd w:val="clear" w:color="auto" w:fill="FFFFFF" w:themeFill="background1"/>
            <w:vAlign w:val="bottom"/>
          </w:tcPr>
          <w:p w14:paraId="5D91F5EF" w14:textId="77777777" w:rsidR="009413C1" w:rsidRPr="004B6556" w:rsidRDefault="009413C1" w:rsidP="009413C1">
            <w:pPr>
              <w:pStyle w:val="NormalWeb"/>
              <w:spacing w:before="60" w:after="60"/>
              <w:rPr>
                <w:rFonts w:ascii="Times New Roman" w:hAnsi="Times New Roman" w:cs="Times New Roman"/>
                <w:color w:val="000000" w:themeColor="text1"/>
              </w:rPr>
            </w:pPr>
          </w:p>
        </w:tc>
      </w:tr>
      <w:tr w:rsidR="00C570D7" w:rsidRPr="00493B96" w14:paraId="578E4661" w14:textId="77777777" w:rsidTr="00416BCA">
        <w:trPr>
          <w:trHeight w:val="392"/>
        </w:trPr>
        <w:tc>
          <w:tcPr>
            <w:tcW w:w="1117" w:type="dxa"/>
            <w:tcBorders>
              <w:right w:val="nil"/>
            </w:tcBorders>
            <w:shd w:val="clear" w:color="auto" w:fill="E2EFD9" w:themeFill="accent6" w:themeFillTint="33"/>
          </w:tcPr>
          <w:p w14:paraId="3C396B85" w14:textId="77777777" w:rsidR="002D788E" w:rsidRPr="004B6556" w:rsidRDefault="002D788E" w:rsidP="002D788E">
            <w:pPr>
              <w:pStyle w:val="NormalWeb"/>
              <w:spacing w:before="60" w:after="60"/>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III. </w:t>
            </w:r>
          </w:p>
        </w:tc>
        <w:tc>
          <w:tcPr>
            <w:tcW w:w="8096" w:type="dxa"/>
            <w:gridSpan w:val="2"/>
            <w:tcBorders>
              <w:left w:val="nil"/>
            </w:tcBorders>
            <w:shd w:val="clear" w:color="auto" w:fill="E2EFD9" w:themeFill="accent6" w:themeFillTint="33"/>
          </w:tcPr>
          <w:p w14:paraId="01DEB339" w14:textId="77777777" w:rsidR="002D788E" w:rsidRPr="004B6556" w:rsidRDefault="00591362" w:rsidP="002D788E">
            <w:pPr>
              <w:pStyle w:val="NormalWeb"/>
              <w:spacing w:before="60" w:after="60"/>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Phường</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Quán</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Bàu</w:t>
            </w:r>
            <w:proofErr w:type="spellEnd"/>
          </w:p>
        </w:tc>
      </w:tr>
      <w:tr w:rsidR="009413C1" w:rsidRPr="00493B96" w14:paraId="272F2569" w14:textId="77777777" w:rsidTr="0091463E">
        <w:trPr>
          <w:trHeight w:val="392"/>
        </w:trPr>
        <w:tc>
          <w:tcPr>
            <w:tcW w:w="1117" w:type="dxa"/>
            <w:shd w:val="clear" w:color="auto" w:fill="FFFFFF" w:themeFill="background1"/>
          </w:tcPr>
          <w:p w14:paraId="082EEBAF"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0B144709"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Toàn</w:t>
            </w:r>
            <w:proofErr w:type="spellEnd"/>
          </w:p>
        </w:tc>
        <w:tc>
          <w:tcPr>
            <w:tcW w:w="4832" w:type="dxa"/>
            <w:shd w:val="clear" w:color="auto" w:fill="FFFFFF" w:themeFill="background1"/>
          </w:tcPr>
          <w:p w14:paraId="23F5C910" w14:textId="77777777" w:rsidR="009413C1" w:rsidRPr="004B6556" w:rsidRDefault="009413C1" w:rsidP="009413C1">
            <w:pPr>
              <w:pStyle w:val="NormalWeb"/>
              <w:spacing w:before="60" w:after="60"/>
              <w:rPr>
                <w:rFonts w:ascii="Times New Roman" w:hAnsi="Times New Roman" w:cs="Times New Roman"/>
              </w:rPr>
            </w:pPr>
            <w:r w:rsidRPr="004B6556">
              <w:rPr>
                <w:rFonts w:ascii="Times New Roman" w:hAnsi="Times New Roman" w:cs="Times New Roman"/>
              </w:rPr>
              <w:t>CT UBND</w:t>
            </w:r>
          </w:p>
        </w:tc>
      </w:tr>
      <w:tr w:rsidR="009413C1" w:rsidRPr="00493B96" w14:paraId="66EBBB2A" w14:textId="77777777" w:rsidTr="0091463E">
        <w:trPr>
          <w:trHeight w:val="392"/>
        </w:trPr>
        <w:tc>
          <w:tcPr>
            <w:tcW w:w="1117" w:type="dxa"/>
            <w:shd w:val="clear" w:color="auto" w:fill="FFFFFF" w:themeFill="background1"/>
          </w:tcPr>
          <w:p w14:paraId="56BAE245" w14:textId="77777777" w:rsidR="009413C1" w:rsidRPr="004B6556" w:rsidRDefault="009413C1">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A874296" w14:textId="77777777" w:rsidR="009413C1" w:rsidRPr="004B6556" w:rsidRDefault="009413C1" w:rsidP="009413C1">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Thái</w:t>
            </w:r>
            <w:proofErr w:type="spellEnd"/>
          </w:p>
        </w:tc>
        <w:tc>
          <w:tcPr>
            <w:tcW w:w="4832" w:type="dxa"/>
            <w:shd w:val="clear" w:color="auto" w:fill="FFFFFF" w:themeFill="background1"/>
          </w:tcPr>
          <w:p w14:paraId="12126650" w14:textId="77777777" w:rsidR="009413C1" w:rsidRPr="004B6556" w:rsidRDefault="009413C1" w:rsidP="009413C1">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C570D7" w:rsidRPr="00493B96" w14:paraId="74F7AB2B" w14:textId="77777777" w:rsidTr="00416BCA">
        <w:trPr>
          <w:trHeight w:val="392"/>
        </w:trPr>
        <w:tc>
          <w:tcPr>
            <w:tcW w:w="1117" w:type="dxa"/>
            <w:tcBorders>
              <w:right w:val="nil"/>
            </w:tcBorders>
            <w:shd w:val="clear" w:color="auto" w:fill="E2EFD9" w:themeFill="accent6" w:themeFillTint="33"/>
          </w:tcPr>
          <w:p w14:paraId="7C782B9F" w14:textId="77777777" w:rsidR="002D788E" w:rsidRPr="004B6556" w:rsidRDefault="002D788E" w:rsidP="002D788E">
            <w:pPr>
              <w:pStyle w:val="NormalWeb"/>
              <w:spacing w:before="60" w:after="60"/>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IV. </w:t>
            </w:r>
          </w:p>
        </w:tc>
        <w:tc>
          <w:tcPr>
            <w:tcW w:w="8096" w:type="dxa"/>
            <w:gridSpan w:val="2"/>
            <w:tcBorders>
              <w:left w:val="nil"/>
            </w:tcBorders>
            <w:shd w:val="clear" w:color="auto" w:fill="E2EFD9" w:themeFill="accent6" w:themeFillTint="33"/>
          </w:tcPr>
          <w:p w14:paraId="292E6C26" w14:textId="77777777" w:rsidR="002D788E" w:rsidRPr="004B6556" w:rsidRDefault="00591362" w:rsidP="002D788E">
            <w:pPr>
              <w:pStyle w:val="NormalWeb"/>
              <w:spacing w:before="60" w:after="60"/>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Phường</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Cửa</w:t>
            </w:r>
            <w:proofErr w:type="spellEnd"/>
            <w:r w:rsidRPr="004B6556">
              <w:rPr>
                <w:rFonts w:ascii="Times New Roman" w:hAnsi="Times New Roman" w:cs="Times New Roman"/>
                <w:b/>
                <w:bCs/>
                <w:color w:val="000000" w:themeColor="text1"/>
              </w:rPr>
              <w:t xml:space="preserve"> Nam</w:t>
            </w:r>
          </w:p>
        </w:tc>
      </w:tr>
      <w:tr w:rsidR="00533CAE" w:rsidRPr="00493B96" w14:paraId="14DED2F9" w14:textId="77777777" w:rsidTr="0091463E">
        <w:trPr>
          <w:trHeight w:val="392"/>
        </w:trPr>
        <w:tc>
          <w:tcPr>
            <w:tcW w:w="1117" w:type="dxa"/>
            <w:tcBorders>
              <w:right w:val="nil"/>
            </w:tcBorders>
            <w:shd w:val="clear" w:color="auto" w:fill="FFFFFF" w:themeFill="background1"/>
          </w:tcPr>
          <w:p w14:paraId="5C6E87C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tcBorders>
              <w:left w:val="nil"/>
            </w:tcBorders>
            <w:shd w:val="clear" w:color="auto" w:fill="FFFFFF" w:themeFill="background1"/>
            <w:vAlign w:val="bottom"/>
          </w:tcPr>
          <w:p w14:paraId="175AF020"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Tuấn</w:t>
            </w:r>
            <w:proofErr w:type="spellEnd"/>
          </w:p>
        </w:tc>
        <w:tc>
          <w:tcPr>
            <w:tcW w:w="4832" w:type="dxa"/>
            <w:shd w:val="clear" w:color="auto" w:fill="FFFFFF" w:themeFill="background1"/>
            <w:vAlign w:val="bottom"/>
          </w:tcPr>
          <w:p w14:paraId="16BABC84"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UBND</w:t>
            </w:r>
          </w:p>
        </w:tc>
      </w:tr>
      <w:tr w:rsidR="00533CAE" w:rsidRPr="00493B96" w14:paraId="3DF3F07A" w14:textId="77777777" w:rsidTr="0091463E">
        <w:trPr>
          <w:trHeight w:val="392"/>
        </w:trPr>
        <w:tc>
          <w:tcPr>
            <w:tcW w:w="1117" w:type="dxa"/>
            <w:shd w:val="clear" w:color="auto" w:fill="FFFFFF" w:themeFill="background1"/>
          </w:tcPr>
          <w:p w14:paraId="435044B7"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9690B66"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Bùi</w:t>
            </w:r>
            <w:proofErr w:type="spellEnd"/>
            <w:r w:rsidRPr="004B6556">
              <w:rPr>
                <w:rFonts w:ascii="Times New Roman" w:hAnsi="Times New Roman" w:cs="Times New Roman"/>
                <w:color w:val="000000" w:themeColor="text1"/>
              </w:rPr>
              <w:t xml:space="preserve"> Kim </w:t>
            </w:r>
            <w:proofErr w:type="spellStart"/>
            <w:r w:rsidRPr="004B6556">
              <w:rPr>
                <w:rFonts w:ascii="Times New Roman" w:hAnsi="Times New Roman" w:cs="Times New Roman"/>
                <w:color w:val="000000" w:themeColor="text1"/>
              </w:rPr>
              <w:t>Cương</w:t>
            </w:r>
            <w:proofErr w:type="spellEnd"/>
          </w:p>
        </w:tc>
        <w:tc>
          <w:tcPr>
            <w:tcW w:w="4832" w:type="dxa"/>
            <w:shd w:val="clear" w:color="auto" w:fill="FFFFFF" w:themeFill="background1"/>
            <w:vAlign w:val="bottom"/>
          </w:tcPr>
          <w:p w14:paraId="4DE74FF9"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12</w:t>
            </w:r>
          </w:p>
        </w:tc>
      </w:tr>
      <w:tr w:rsidR="00533CAE" w:rsidRPr="00493B96" w14:paraId="62CCEC35" w14:textId="77777777" w:rsidTr="0091463E">
        <w:trPr>
          <w:trHeight w:val="392"/>
        </w:trPr>
        <w:tc>
          <w:tcPr>
            <w:tcW w:w="1117" w:type="dxa"/>
            <w:shd w:val="clear" w:color="auto" w:fill="FFFFFF" w:themeFill="background1"/>
          </w:tcPr>
          <w:p w14:paraId="525D5D2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2CC4D8E"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Hồ</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Sỹ</w:t>
            </w:r>
            <w:proofErr w:type="spellEnd"/>
            <w:r w:rsidRPr="004B6556">
              <w:rPr>
                <w:rFonts w:ascii="Times New Roman" w:hAnsi="Times New Roman" w:cs="Times New Roman"/>
                <w:color w:val="000000" w:themeColor="text1"/>
              </w:rPr>
              <w:t xml:space="preserve"> Anh</w:t>
            </w:r>
          </w:p>
        </w:tc>
        <w:tc>
          <w:tcPr>
            <w:tcW w:w="4832" w:type="dxa"/>
            <w:shd w:val="clear" w:color="auto" w:fill="FFFFFF" w:themeFill="background1"/>
            <w:vAlign w:val="bottom"/>
          </w:tcPr>
          <w:p w14:paraId="52C821FE"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10</w:t>
            </w:r>
          </w:p>
        </w:tc>
      </w:tr>
      <w:tr w:rsidR="00533CAE" w:rsidRPr="00493B96" w14:paraId="2772DD78" w14:textId="77777777" w:rsidTr="0091463E">
        <w:trPr>
          <w:trHeight w:val="392"/>
        </w:trPr>
        <w:tc>
          <w:tcPr>
            <w:tcW w:w="1117" w:type="dxa"/>
            <w:shd w:val="clear" w:color="auto" w:fill="FFFFFF" w:themeFill="background1"/>
          </w:tcPr>
          <w:p w14:paraId="6A8E8C6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9AD8C3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Duy</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Hà</w:t>
            </w:r>
            <w:proofErr w:type="spellEnd"/>
          </w:p>
        </w:tc>
        <w:tc>
          <w:tcPr>
            <w:tcW w:w="4832" w:type="dxa"/>
            <w:shd w:val="clear" w:color="auto" w:fill="FFFFFF" w:themeFill="background1"/>
            <w:vAlign w:val="bottom"/>
          </w:tcPr>
          <w:p w14:paraId="11E8B4F5"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6</w:t>
            </w:r>
          </w:p>
        </w:tc>
      </w:tr>
      <w:tr w:rsidR="00533CAE" w:rsidRPr="00493B96" w14:paraId="48AD7FC9" w14:textId="77777777" w:rsidTr="0091463E">
        <w:trPr>
          <w:trHeight w:val="392"/>
        </w:trPr>
        <w:tc>
          <w:tcPr>
            <w:tcW w:w="1117" w:type="dxa"/>
            <w:shd w:val="clear" w:color="auto" w:fill="FFFFFF" w:themeFill="background1"/>
          </w:tcPr>
          <w:p w14:paraId="7CA6FC7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D31349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Mai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Hiền</w:t>
            </w:r>
            <w:proofErr w:type="spellEnd"/>
          </w:p>
        </w:tc>
        <w:tc>
          <w:tcPr>
            <w:tcW w:w="4832" w:type="dxa"/>
            <w:shd w:val="clear" w:color="auto" w:fill="FFFFFF" w:themeFill="background1"/>
            <w:vAlign w:val="bottom"/>
          </w:tcPr>
          <w:p w14:paraId="53BB04A1"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1A333241" w14:textId="77777777" w:rsidTr="0091463E">
        <w:trPr>
          <w:trHeight w:val="392"/>
        </w:trPr>
        <w:tc>
          <w:tcPr>
            <w:tcW w:w="1117" w:type="dxa"/>
            <w:shd w:val="clear" w:color="auto" w:fill="FFFFFF" w:themeFill="background1"/>
          </w:tcPr>
          <w:p w14:paraId="430C200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336915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Trường</w:t>
            </w:r>
          </w:p>
        </w:tc>
        <w:tc>
          <w:tcPr>
            <w:tcW w:w="4832" w:type="dxa"/>
            <w:shd w:val="clear" w:color="auto" w:fill="FFFFFF" w:themeFill="background1"/>
            <w:vAlign w:val="bottom"/>
          </w:tcPr>
          <w:p w14:paraId="1F73027D"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2</w:t>
            </w:r>
          </w:p>
        </w:tc>
      </w:tr>
      <w:tr w:rsidR="00533CAE" w:rsidRPr="00493B96" w14:paraId="2BF52E39" w14:textId="77777777" w:rsidTr="0091463E">
        <w:trPr>
          <w:trHeight w:val="392"/>
        </w:trPr>
        <w:tc>
          <w:tcPr>
            <w:tcW w:w="1117" w:type="dxa"/>
            <w:shd w:val="clear" w:color="auto" w:fill="FFFFFF" w:themeFill="background1"/>
          </w:tcPr>
          <w:p w14:paraId="391BADF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5EDF26F"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Ngô</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Trí</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Bình</w:t>
            </w:r>
            <w:proofErr w:type="spellEnd"/>
          </w:p>
        </w:tc>
        <w:tc>
          <w:tcPr>
            <w:tcW w:w="4832" w:type="dxa"/>
            <w:shd w:val="clear" w:color="auto" w:fill="FFFFFF" w:themeFill="background1"/>
            <w:vAlign w:val="bottom"/>
          </w:tcPr>
          <w:p w14:paraId="447A8961"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3</w:t>
            </w:r>
          </w:p>
        </w:tc>
      </w:tr>
      <w:tr w:rsidR="00533CAE" w:rsidRPr="00493B96" w14:paraId="32A1EF3B" w14:textId="77777777" w:rsidTr="0091463E">
        <w:trPr>
          <w:trHeight w:val="392"/>
        </w:trPr>
        <w:tc>
          <w:tcPr>
            <w:tcW w:w="1117" w:type="dxa"/>
            <w:shd w:val="clear" w:color="auto" w:fill="FFFFFF" w:themeFill="background1"/>
          </w:tcPr>
          <w:p w14:paraId="77FB0E54"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561B39C"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Tần</w:t>
            </w:r>
            <w:proofErr w:type="spellEnd"/>
          </w:p>
        </w:tc>
        <w:tc>
          <w:tcPr>
            <w:tcW w:w="4832" w:type="dxa"/>
            <w:shd w:val="clear" w:color="auto" w:fill="FFFFFF" w:themeFill="background1"/>
            <w:vAlign w:val="bottom"/>
          </w:tcPr>
          <w:p w14:paraId="403454B1"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4</w:t>
            </w:r>
          </w:p>
        </w:tc>
      </w:tr>
      <w:tr w:rsidR="00533CAE" w:rsidRPr="00493B96" w14:paraId="64C68EB3" w14:textId="77777777" w:rsidTr="0091463E">
        <w:trPr>
          <w:trHeight w:val="392"/>
        </w:trPr>
        <w:tc>
          <w:tcPr>
            <w:tcW w:w="1117" w:type="dxa"/>
            <w:shd w:val="clear" w:color="auto" w:fill="FFFFFF" w:themeFill="background1"/>
          </w:tcPr>
          <w:p w14:paraId="0963779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7F078F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Liên</w:t>
            </w:r>
            <w:proofErr w:type="spellEnd"/>
          </w:p>
        </w:tc>
        <w:tc>
          <w:tcPr>
            <w:tcW w:w="4832" w:type="dxa"/>
            <w:shd w:val="clear" w:color="auto" w:fill="FFFFFF" w:themeFill="background1"/>
            <w:vAlign w:val="bottom"/>
          </w:tcPr>
          <w:p w14:paraId="6F5D2E4F"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5</w:t>
            </w:r>
          </w:p>
        </w:tc>
      </w:tr>
      <w:tr w:rsidR="00533CAE" w:rsidRPr="00493B96" w14:paraId="23DEC959" w14:textId="77777777" w:rsidTr="0091463E">
        <w:trPr>
          <w:trHeight w:val="392"/>
        </w:trPr>
        <w:tc>
          <w:tcPr>
            <w:tcW w:w="1117" w:type="dxa"/>
            <w:shd w:val="clear" w:color="auto" w:fill="FFFFFF" w:themeFill="background1"/>
          </w:tcPr>
          <w:p w14:paraId="305D4890"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05B5867F"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Cao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Bé</w:t>
            </w:r>
            <w:proofErr w:type="spellEnd"/>
          </w:p>
        </w:tc>
        <w:tc>
          <w:tcPr>
            <w:tcW w:w="4832" w:type="dxa"/>
            <w:shd w:val="clear" w:color="auto" w:fill="FFFFFF" w:themeFill="background1"/>
            <w:vAlign w:val="bottom"/>
          </w:tcPr>
          <w:p w14:paraId="1FF562DF"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11</w:t>
            </w:r>
          </w:p>
        </w:tc>
      </w:tr>
      <w:tr w:rsidR="00533CAE" w:rsidRPr="00493B96" w14:paraId="5EE081D9" w14:textId="77777777" w:rsidTr="0091463E">
        <w:trPr>
          <w:trHeight w:val="392"/>
        </w:trPr>
        <w:tc>
          <w:tcPr>
            <w:tcW w:w="1117" w:type="dxa"/>
            <w:shd w:val="clear" w:color="auto" w:fill="FFFFFF" w:themeFill="background1"/>
          </w:tcPr>
          <w:p w14:paraId="34DF27F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00DC16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Hữu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Cường</w:t>
            </w:r>
            <w:proofErr w:type="spellEnd"/>
          </w:p>
        </w:tc>
        <w:tc>
          <w:tcPr>
            <w:tcW w:w="4832" w:type="dxa"/>
            <w:shd w:val="clear" w:color="auto" w:fill="FFFFFF" w:themeFill="background1"/>
            <w:vAlign w:val="bottom"/>
          </w:tcPr>
          <w:p w14:paraId="5AC1FBAA"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13</w:t>
            </w:r>
          </w:p>
        </w:tc>
      </w:tr>
      <w:tr w:rsidR="00533CAE" w:rsidRPr="00493B96" w14:paraId="1F8212EC" w14:textId="77777777" w:rsidTr="0091463E">
        <w:trPr>
          <w:trHeight w:val="392"/>
        </w:trPr>
        <w:tc>
          <w:tcPr>
            <w:tcW w:w="1117" w:type="dxa"/>
            <w:shd w:val="clear" w:color="auto" w:fill="FFFFFF" w:themeFill="background1"/>
          </w:tcPr>
          <w:p w14:paraId="65E23A8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2ECE919"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Đắc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Cầu</w:t>
            </w:r>
            <w:proofErr w:type="spellEnd"/>
          </w:p>
        </w:tc>
        <w:tc>
          <w:tcPr>
            <w:tcW w:w="4832" w:type="dxa"/>
            <w:shd w:val="clear" w:color="auto" w:fill="FFFFFF" w:themeFill="background1"/>
            <w:vAlign w:val="bottom"/>
          </w:tcPr>
          <w:p w14:paraId="45B72E90"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14</w:t>
            </w:r>
          </w:p>
        </w:tc>
      </w:tr>
      <w:tr w:rsidR="00533CAE" w:rsidRPr="00493B96" w14:paraId="01FE04AC" w14:textId="77777777" w:rsidTr="00416BCA">
        <w:trPr>
          <w:trHeight w:val="392"/>
        </w:trPr>
        <w:tc>
          <w:tcPr>
            <w:tcW w:w="1117" w:type="dxa"/>
            <w:shd w:val="clear" w:color="auto" w:fill="FFFFFF" w:themeFill="background1"/>
          </w:tcPr>
          <w:p w14:paraId="5C1C9B9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08997A4"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Hồ</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Đô</w:t>
            </w:r>
            <w:proofErr w:type="spellEnd"/>
          </w:p>
        </w:tc>
        <w:tc>
          <w:tcPr>
            <w:tcW w:w="4832" w:type="dxa"/>
            <w:shd w:val="clear" w:color="auto" w:fill="FFFFFF" w:themeFill="background1"/>
          </w:tcPr>
          <w:p w14:paraId="498B59BA"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15</w:t>
            </w:r>
          </w:p>
        </w:tc>
      </w:tr>
      <w:tr w:rsidR="00C570D7" w:rsidRPr="00493B96" w14:paraId="77EF0FBC" w14:textId="77777777" w:rsidTr="00416BCA">
        <w:trPr>
          <w:trHeight w:val="392"/>
        </w:trPr>
        <w:tc>
          <w:tcPr>
            <w:tcW w:w="1117" w:type="dxa"/>
            <w:shd w:val="clear" w:color="auto" w:fill="E2EFD9" w:themeFill="accent6" w:themeFillTint="33"/>
          </w:tcPr>
          <w:p w14:paraId="0905F4A2" w14:textId="77777777" w:rsidR="002D788E" w:rsidRPr="004B6556" w:rsidRDefault="0033306B"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V.</w:t>
            </w:r>
          </w:p>
        </w:tc>
        <w:tc>
          <w:tcPr>
            <w:tcW w:w="3264" w:type="dxa"/>
            <w:shd w:val="clear" w:color="auto" w:fill="E2EFD9" w:themeFill="accent6" w:themeFillTint="33"/>
          </w:tcPr>
          <w:p w14:paraId="44869C88" w14:textId="77777777" w:rsidR="002D788E" w:rsidRPr="004B6556" w:rsidRDefault="00591362"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Lê </w:t>
            </w:r>
            <w:proofErr w:type="spellStart"/>
            <w:r w:rsidRPr="004B6556">
              <w:rPr>
                <w:rFonts w:ascii="Times New Roman" w:hAnsi="Times New Roman" w:cs="Times New Roman"/>
                <w:b/>
                <w:color w:val="000000" w:themeColor="text1"/>
              </w:rPr>
              <w:t>Lợi</w:t>
            </w:r>
            <w:proofErr w:type="spellEnd"/>
          </w:p>
        </w:tc>
        <w:tc>
          <w:tcPr>
            <w:tcW w:w="4832" w:type="dxa"/>
            <w:shd w:val="clear" w:color="auto" w:fill="E2EFD9" w:themeFill="accent6" w:themeFillTint="33"/>
          </w:tcPr>
          <w:p w14:paraId="7B2FE848" w14:textId="77777777" w:rsidR="002D788E" w:rsidRPr="004B6556" w:rsidRDefault="002D788E" w:rsidP="002D788E">
            <w:pPr>
              <w:pStyle w:val="NormalWeb"/>
              <w:spacing w:before="60" w:after="60"/>
              <w:rPr>
                <w:rFonts w:ascii="Times New Roman" w:hAnsi="Times New Roman" w:cs="Times New Roman"/>
                <w:color w:val="000000" w:themeColor="text1"/>
              </w:rPr>
            </w:pPr>
          </w:p>
        </w:tc>
      </w:tr>
      <w:tr w:rsidR="00533CAE" w:rsidRPr="00493B96" w14:paraId="5AAE47EE" w14:textId="77777777" w:rsidTr="00416BCA">
        <w:trPr>
          <w:trHeight w:val="392"/>
        </w:trPr>
        <w:tc>
          <w:tcPr>
            <w:tcW w:w="1117" w:type="dxa"/>
            <w:shd w:val="clear" w:color="auto" w:fill="FFFFFF" w:themeFill="background1"/>
          </w:tcPr>
          <w:p w14:paraId="293B899F"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C1B6902"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Từ</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Hoa</w:t>
            </w:r>
            <w:proofErr w:type="spellEnd"/>
            <w:r w:rsidRPr="004B6556">
              <w:rPr>
                <w:rFonts w:ascii="Times New Roman" w:hAnsi="Times New Roman" w:cs="Times New Roman"/>
                <w:color w:val="000000" w:themeColor="text1"/>
              </w:rPr>
              <w:t xml:space="preserve"> Lam</w:t>
            </w:r>
          </w:p>
        </w:tc>
        <w:tc>
          <w:tcPr>
            <w:tcW w:w="4832" w:type="dxa"/>
            <w:shd w:val="clear" w:color="auto" w:fill="FFFFFF" w:themeFill="background1"/>
          </w:tcPr>
          <w:p w14:paraId="7298602B"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UBND</w:t>
            </w:r>
          </w:p>
        </w:tc>
      </w:tr>
      <w:tr w:rsidR="00533CAE" w:rsidRPr="00493B96" w14:paraId="4FD40432" w14:textId="77777777" w:rsidTr="00416BCA">
        <w:trPr>
          <w:trHeight w:val="392"/>
        </w:trPr>
        <w:tc>
          <w:tcPr>
            <w:tcW w:w="1117" w:type="dxa"/>
            <w:shd w:val="clear" w:color="auto" w:fill="FFFFFF" w:themeFill="background1"/>
          </w:tcPr>
          <w:p w14:paraId="6B0A6E78"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A3CD8D9"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Le Van Long</w:t>
            </w:r>
          </w:p>
        </w:tc>
        <w:tc>
          <w:tcPr>
            <w:tcW w:w="4832" w:type="dxa"/>
            <w:shd w:val="clear" w:color="auto" w:fill="FFFFFF" w:themeFill="background1"/>
          </w:tcPr>
          <w:p w14:paraId="5B57BBFF"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p>
        </w:tc>
      </w:tr>
      <w:tr w:rsidR="00533CAE" w:rsidRPr="00493B96" w14:paraId="5606F78C" w14:textId="77777777" w:rsidTr="00416BCA">
        <w:trPr>
          <w:trHeight w:val="392"/>
        </w:trPr>
        <w:tc>
          <w:tcPr>
            <w:tcW w:w="1117" w:type="dxa"/>
            <w:shd w:val="clear" w:color="auto" w:fill="FFFFFF" w:themeFill="background1"/>
          </w:tcPr>
          <w:p w14:paraId="13B1D4D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83F44C7"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Thai </w:t>
            </w:r>
            <w:proofErr w:type="spellStart"/>
            <w:r w:rsidRPr="004B6556">
              <w:rPr>
                <w:rFonts w:ascii="Times New Roman" w:hAnsi="Times New Roman" w:cs="Times New Roman"/>
                <w:color w:val="000000" w:themeColor="text1"/>
              </w:rPr>
              <w:t>Giap</w:t>
            </w:r>
            <w:proofErr w:type="spellEnd"/>
            <w:r w:rsidRPr="004B6556">
              <w:rPr>
                <w:rFonts w:ascii="Times New Roman" w:hAnsi="Times New Roman" w:cs="Times New Roman"/>
                <w:color w:val="000000" w:themeColor="text1"/>
              </w:rPr>
              <w:t xml:space="preserve"> Vinh</w:t>
            </w:r>
          </w:p>
        </w:tc>
        <w:tc>
          <w:tcPr>
            <w:tcW w:w="4832" w:type="dxa"/>
            <w:shd w:val="clear" w:color="auto" w:fill="FFFFFF" w:themeFill="background1"/>
          </w:tcPr>
          <w:p w14:paraId="1E3E45C2" w14:textId="77777777" w:rsidR="00533CAE" w:rsidRPr="004B6556" w:rsidDel="00DC63C8"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UBND</w:t>
            </w:r>
          </w:p>
        </w:tc>
      </w:tr>
      <w:tr w:rsidR="00C570D7" w:rsidRPr="00493B96" w14:paraId="1833ED7E" w14:textId="77777777" w:rsidTr="00416BCA">
        <w:trPr>
          <w:trHeight w:val="392"/>
        </w:trPr>
        <w:tc>
          <w:tcPr>
            <w:tcW w:w="1117" w:type="dxa"/>
            <w:shd w:val="clear" w:color="auto" w:fill="E2EFD9" w:themeFill="accent6" w:themeFillTint="33"/>
          </w:tcPr>
          <w:p w14:paraId="6453880E" w14:textId="77777777" w:rsidR="002D788E" w:rsidRPr="004B6556" w:rsidRDefault="0033306B"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VI</w:t>
            </w:r>
          </w:p>
        </w:tc>
        <w:tc>
          <w:tcPr>
            <w:tcW w:w="3264" w:type="dxa"/>
            <w:shd w:val="clear" w:color="auto" w:fill="E2EFD9" w:themeFill="accent6" w:themeFillTint="33"/>
          </w:tcPr>
          <w:p w14:paraId="739764E3" w14:textId="77777777" w:rsidR="002D788E" w:rsidRPr="004B6556" w:rsidRDefault="00591362"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Hưng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Chính</w:t>
            </w:r>
            <w:proofErr w:type="spellEnd"/>
          </w:p>
        </w:tc>
        <w:tc>
          <w:tcPr>
            <w:tcW w:w="4832" w:type="dxa"/>
            <w:shd w:val="clear" w:color="auto" w:fill="E2EFD9" w:themeFill="accent6" w:themeFillTint="33"/>
          </w:tcPr>
          <w:p w14:paraId="12065693" w14:textId="77777777" w:rsidR="002D788E" w:rsidRPr="004B6556" w:rsidRDefault="002D788E" w:rsidP="002D788E">
            <w:pPr>
              <w:pStyle w:val="NormalWeb"/>
              <w:spacing w:before="60" w:after="60"/>
              <w:rPr>
                <w:rFonts w:ascii="Times New Roman" w:hAnsi="Times New Roman" w:cs="Times New Roman"/>
                <w:color w:val="000000" w:themeColor="text1"/>
              </w:rPr>
            </w:pPr>
          </w:p>
        </w:tc>
      </w:tr>
      <w:tr w:rsidR="00533CAE" w:rsidRPr="00493B96" w14:paraId="0105254E" w14:textId="77777777" w:rsidTr="0091463E">
        <w:trPr>
          <w:trHeight w:val="392"/>
        </w:trPr>
        <w:tc>
          <w:tcPr>
            <w:tcW w:w="1117" w:type="dxa"/>
            <w:shd w:val="clear" w:color="auto" w:fill="FFFFFF" w:themeFill="background1"/>
          </w:tcPr>
          <w:p w14:paraId="1B2AB51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071332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Thái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Hữu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Dân</w:t>
            </w:r>
            <w:proofErr w:type="spellEnd"/>
          </w:p>
        </w:tc>
        <w:tc>
          <w:tcPr>
            <w:tcW w:w="4832" w:type="dxa"/>
            <w:shd w:val="clear" w:color="auto" w:fill="FFFFFF" w:themeFill="background1"/>
            <w:vAlign w:val="bottom"/>
          </w:tcPr>
          <w:p w14:paraId="21C4412D"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PCT Xã </w:t>
            </w:r>
            <w:proofErr w:type="spellStart"/>
            <w:r w:rsidRPr="004B6556">
              <w:rPr>
                <w:rFonts w:ascii="Times New Roman" w:hAnsi="Times New Roman" w:cs="Times New Roman"/>
              </w:rPr>
              <w:t>Hưng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Chính</w:t>
            </w:r>
            <w:proofErr w:type="spellEnd"/>
            <w:r w:rsidRPr="004B6556">
              <w:rPr>
                <w:rFonts w:ascii="Times New Roman" w:hAnsi="Times New Roman" w:cs="Times New Roman"/>
              </w:rPr>
              <w:t xml:space="preserve"> </w:t>
            </w:r>
          </w:p>
        </w:tc>
      </w:tr>
      <w:tr w:rsidR="00533CAE" w:rsidRPr="00493B96" w14:paraId="50807CDF" w14:textId="77777777" w:rsidTr="0091463E">
        <w:trPr>
          <w:trHeight w:val="392"/>
        </w:trPr>
        <w:tc>
          <w:tcPr>
            <w:tcW w:w="1117" w:type="dxa"/>
            <w:shd w:val="clear" w:color="auto" w:fill="FFFFFF" w:themeFill="background1"/>
          </w:tcPr>
          <w:p w14:paraId="3D74DF87"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7B00EBE"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Cảnh</w:t>
            </w:r>
            <w:proofErr w:type="spellEnd"/>
          </w:p>
        </w:tc>
        <w:tc>
          <w:tcPr>
            <w:tcW w:w="4832" w:type="dxa"/>
            <w:shd w:val="clear" w:color="auto" w:fill="FFFFFF" w:themeFill="background1"/>
            <w:vAlign w:val="bottom"/>
          </w:tcPr>
          <w:p w14:paraId="48326604"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1</w:t>
            </w:r>
          </w:p>
        </w:tc>
      </w:tr>
      <w:tr w:rsidR="00533CAE" w:rsidRPr="00493B96" w14:paraId="5D1726F9" w14:textId="77777777" w:rsidTr="0091463E">
        <w:trPr>
          <w:trHeight w:val="392"/>
        </w:trPr>
        <w:tc>
          <w:tcPr>
            <w:tcW w:w="1117" w:type="dxa"/>
            <w:shd w:val="clear" w:color="auto" w:fill="FFFFFF" w:themeFill="background1"/>
          </w:tcPr>
          <w:p w14:paraId="6C43538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DE9083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Lâm</w:t>
            </w:r>
            <w:proofErr w:type="spellEnd"/>
            <w:r w:rsidRPr="004B6556">
              <w:rPr>
                <w:rFonts w:ascii="Times New Roman" w:hAnsi="Times New Roman" w:cs="Times New Roman"/>
                <w:color w:val="000000" w:themeColor="text1"/>
              </w:rPr>
              <w:t xml:space="preserve"> </w:t>
            </w:r>
          </w:p>
        </w:tc>
        <w:tc>
          <w:tcPr>
            <w:tcW w:w="4832" w:type="dxa"/>
            <w:shd w:val="clear" w:color="auto" w:fill="FFFFFF" w:themeFill="background1"/>
            <w:vAlign w:val="bottom"/>
          </w:tcPr>
          <w:p w14:paraId="1FECDE41"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2</w:t>
            </w:r>
          </w:p>
        </w:tc>
      </w:tr>
      <w:tr w:rsidR="00C570D7" w:rsidRPr="00493B96" w14:paraId="08D2120A" w14:textId="77777777" w:rsidTr="00416BCA">
        <w:trPr>
          <w:trHeight w:val="392"/>
        </w:trPr>
        <w:tc>
          <w:tcPr>
            <w:tcW w:w="1117" w:type="dxa"/>
            <w:tcBorders>
              <w:right w:val="nil"/>
            </w:tcBorders>
            <w:shd w:val="clear" w:color="auto" w:fill="E2EFD9" w:themeFill="accent6" w:themeFillTint="33"/>
          </w:tcPr>
          <w:p w14:paraId="5C3F039C" w14:textId="77777777" w:rsidR="002D788E" w:rsidRPr="004B6556" w:rsidRDefault="002D788E" w:rsidP="002D788E">
            <w:pPr>
              <w:pStyle w:val="NormalWeb"/>
              <w:spacing w:before="60" w:after="60"/>
              <w:rPr>
                <w:rFonts w:ascii="Times New Roman" w:hAnsi="Times New Roman" w:cs="Times New Roman"/>
                <w:b/>
                <w:bCs/>
                <w:color w:val="000000" w:themeColor="text1"/>
              </w:rPr>
            </w:pPr>
            <w:r w:rsidRPr="004B6556">
              <w:rPr>
                <w:rFonts w:ascii="Times New Roman" w:hAnsi="Times New Roman" w:cs="Times New Roman"/>
                <w:b/>
                <w:bCs/>
                <w:color w:val="000000" w:themeColor="text1"/>
              </w:rPr>
              <w:t>V</w:t>
            </w:r>
            <w:r w:rsidR="00C570D7" w:rsidRPr="004B6556">
              <w:rPr>
                <w:rFonts w:ascii="Times New Roman" w:hAnsi="Times New Roman" w:cs="Times New Roman"/>
                <w:b/>
                <w:bCs/>
                <w:color w:val="000000" w:themeColor="text1"/>
              </w:rPr>
              <w:t>II</w:t>
            </w:r>
            <w:r w:rsidRPr="004B6556">
              <w:rPr>
                <w:rFonts w:ascii="Times New Roman" w:hAnsi="Times New Roman" w:cs="Times New Roman"/>
                <w:b/>
                <w:bCs/>
                <w:color w:val="000000" w:themeColor="text1"/>
              </w:rPr>
              <w:t xml:space="preserve">. </w:t>
            </w:r>
          </w:p>
        </w:tc>
        <w:tc>
          <w:tcPr>
            <w:tcW w:w="8096" w:type="dxa"/>
            <w:gridSpan w:val="2"/>
            <w:tcBorders>
              <w:left w:val="nil"/>
            </w:tcBorders>
            <w:shd w:val="clear" w:color="auto" w:fill="E2EFD9" w:themeFill="accent6" w:themeFillTint="33"/>
          </w:tcPr>
          <w:p w14:paraId="787A59C0" w14:textId="77777777" w:rsidR="002D788E" w:rsidRPr="004B6556" w:rsidRDefault="00591362" w:rsidP="002D788E">
            <w:pPr>
              <w:pStyle w:val="NormalWeb"/>
              <w:spacing w:before="60" w:after="60"/>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Phường</w:t>
            </w:r>
            <w:proofErr w:type="spellEnd"/>
            <w:r w:rsidRPr="004B6556">
              <w:rPr>
                <w:rFonts w:ascii="Times New Roman" w:hAnsi="Times New Roman" w:cs="Times New Roman"/>
                <w:b/>
                <w:bCs/>
                <w:color w:val="000000" w:themeColor="text1"/>
              </w:rPr>
              <w:t xml:space="preserve"> Vinh </w:t>
            </w:r>
            <w:proofErr w:type="spellStart"/>
            <w:r w:rsidRPr="004B6556">
              <w:rPr>
                <w:rFonts w:ascii="Times New Roman" w:hAnsi="Times New Roman" w:cs="Times New Roman"/>
                <w:b/>
                <w:bCs/>
                <w:color w:val="000000" w:themeColor="text1"/>
              </w:rPr>
              <w:t>Tân</w:t>
            </w:r>
            <w:proofErr w:type="spellEnd"/>
          </w:p>
        </w:tc>
      </w:tr>
      <w:tr w:rsidR="00533CAE" w:rsidRPr="00493B96" w14:paraId="00761ED0" w14:textId="77777777" w:rsidTr="0091463E">
        <w:trPr>
          <w:trHeight w:val="392"/>
        </w:trPr>
        <w:tc>
          <w:tcPr>
            <w:tcW w:w="1117" w:type="dxa"/>
            <w:tcBorders>
              <w:right w:val="nil"/>
            </w:tcBorders>
            <w:shd w:val="clear" w:color="auto" w:fill="FFFFFF" w:themeFill="background1"/>
          </w:tcPr>
          <w:p w14:paraId="7E0AC3B3"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tcBorders>
              <w:left w:val="nil"/>
            </w:tcBorders>
            <w:shd w:val="clear" w:color="auto" w:fill="FFFFFF" w:themeFill="background1"/>
            <w:vAlign w:val="bottom"/>
          </w:tcPr>
          <w:p w14:paraId="7E02A176"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Mạnh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Cường</w:t>
            </w:r>
            <w:proofErr w:type="spellEnd"/>
          </w:p>
        </w:tc>
        <w:tc>
          <w:tcPr>
            <w:tcW w:w="4832" w:type="dxa"/>
            <w:shd w:val="clear" w:color="auto" w:fill="FFFFFF" w:themeFill="background1"/>
            <w:vAlign w:val="bottom"/>
          </w:tcPr>
          <w:p w14:paraId="45F91A63" w14:textId="77777777" w:rsidR="00533CAE" w:rsidRPr="004B6556" w:rsidRDefault="00533CAE">
            <w:pPr>
              <w:pStyle w:val="NormalWeb"/>
              <w:spacing w:before="60" w:after="60"/>
              <w:rPr>
                <w:rFonts w:ascii="Times New Roman" w:hAnsi="Times New Roman" w:cs="Times New Roman"/>
              </w:rPr>
            </w:pPr>
            <w:proofErr w:type="gramStart"/>
            <w:r w:rsidRPr="004B6556">
              <w:rPr>
                <w:rFonts w:ascii="Times New Roman" w:hAnsi="Times New Roman" w:cs="Times New Roman"/>
              </w:rPr>
              <w:t>PCT  UBND</w:t>
            </w:r>
            <w:proofErr w:type="gramEnd"/>
          </w:p>
        </w:tc>
      </w:tr>
      <w:tr w:rsidR="00533CAE" w:rsidRPr="00493B96" w14:paraId="71B5EF67" w14:textId="77777777" w:rsidTr="0091463E">
        <w:trPr>
          <w:trHeight w:val="392"/>
        </w:trPr>
        <w:tc>
          <w:tcPr>
            <w:tcW w:w="1117" w:type="dxa"/>
            <w:shd w:val="clear" w:color="auto" w:fill="FFFFFF" w:themeFill="background1"/>
          </w:tcPr>
          <w:p w14:paraId="4E88B2A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D3BA1FD"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Bùi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Khắc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Hạ</w:t>
            </w:r>
            <w:proofErr w:type="spellEnd"/>
          </w:p>
        </w:tc>
        <w:tc>
          <w:tcPr>
            <w:tcW w:w="4832" w:type="dxa"/>
            <w:shd w:val="clear" w:color="auto" w:fill="FFFFFF" w:themeFill="background1"/>
            <w:vAlign w:val="bottom"/>
          </w:tcPr>
          <w:p w14:paraId="23C257FB"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vĩnh</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mỹ</w:t>
            </w:r>
            <w:proofErr w:type="spellEnd"/>
            <w:r w:rsidRPr="004B6556">
              <w:rPr>
                <w:rFonts w:ascii="Times New Roman" w:hAnsi="Times New Roman" w:cs="Times New Roman"/>
              </w:rPr>
              <w:t xml:space="preserve"> </w:t>
            </w:r>
          </w:p>
        </w:tc>
      </w:tr>
      <w:tr w:rsidR="00533CAE" w:rsidRPr="00493B96" w14:paraId="14B7A2FE" w14:textId="77777777" w:rsidTr="0091463E">
        <w:trPr>
          <w:trHeight w:val="392"/>
        </w:trPr>
        <w:tc>
          <w:tcPr>
            <w:tcW w:w="1117" w:type="dxa"/>
            <w:shd w:val="clear" w:color="auto" w:fill="FFFFFF" w:themeFill="background1"/>
          </w:tcPr>
          <w:p w14:paraId="6BAE3D9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67E081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Ngọc</w:t>
            </w:r>
            <w:proofErr w:type="spellEnd"/>
            <w:r w:rsidRPr="004B6556">
              <w:rPr>
                <w:rFonts w:ascii="Times New Roman" w:hAnsi="Times New Roman" w:cs="Times New Roman"/>
                <w:color w:val="000000" w:themeColor="text1"/>
              </w:rPr>
              <w:t xml:space="preserve"> Minh</w:t>
            </w:r>
          </w:p>
        </w:tc>
        <w:tc>
          <w:tcPr>
            <w:tcW w:w="4832" w:type="dxa"/>
            <w:shd w:val="clear" w:color="auto" w:fill="FFFFFF" w:themeFill="background1"/>
            <w:vAlign w:val="bottom"/>
          </w:tcPr>
          <w:p w14:paraId="7C09881C"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yên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giang</w:t>
            </w:r>
            <w:proofErr w:type="spellEnd"/>
          </w:p>
        </w:tc>
      </w:tr>
      <w:tr w:rsidR="00533CAE" w:rsidRPr="00493B96" w14:paraId="662F56E9" w14:textId="77777777" w:rsidTr="0091463E">
        <w:trPr>
          <w:trHeight w:val="392"/>
        </w:trPr>
        <w:tc>
          <w:tcPr>
            <w:tcW w:w="1117" w:type="dxa"/>
            <w:shd w:val="clear" w:color="auto" w:fill="FFFFFF" w:themeFill="background1"/>
          </w:tcPr>
          <w:p w14:paraId="63F4B7D3"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E3CF36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Hạnh</w:t>
            </w:r>
            <w:proofErr w:type="spellEnd"/>
          </w:p>
        </w:tc>
        <w:tc>
          <w:tcPr>
            <w:tcW w:w="4832" w:type="dxa"/>
            <w:shd w:val="clear" w:color="auto" w:fill="FFFFFF" w:themeFill="background1"/>
            <w:vAlign w:val="bottom"/>
          </w:tcPr>
          <w:p w14:paraId="43531A93"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chi </w:t>
            </w:r>
            <w:proofErr w:type="spellStart"/>
            <w:r w:rsidRPr="004B6556">
              <w:rPr>
                <w:rFonts w:ascii="Times New Roman" w:hAnsi="Times New Roman" w:cs="Times New Roman"/>
              </w:rPr>
              <w:t>bô</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khôi</w:t>
            </w:r>
            <w:proofErr w:type="spellEnd"/>
            <w:r w:rsidRPr="004B6556">
              <w:rPr>
                <w:rFonts w:ascii="Times New Roman" w:hAnsi="Times New Roman" w:cs="Times New Roman"/>
              </w:rPr>
              <w:t xml:space="preserve"> Cộng hòa</w:t>
            </w:r>
          </w:p>
        </w:tc>
      </w:tr>
      <w:tr w:rsidR="00533CAE" w:rsidRPr="00493B96" w14:paraId="32FE6F79" w14:textId="77777777" w:rsidTr="0091463E">
        <w:trPr>
          <w:trHeight w:val="392"/>
        </w:trPr>
        <w:tc>
          <w:tcPr>
            <w:tcW w:w="1117" w:type="dxa"/>
            <w:shd w:val="clear" w:color="auto" w:fill="FFFFFF" w:themeFill="background1"/>
          </w:tcPr>
          <w:p w14:paraId="41261CD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E2DF332"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Nhạc</w:t>
            </w:r>
            <w:proofErr w:type="spellEnd"/>
          </w:p>
        </w:tc>
        <w:tc>
          <w:tcPr>
            <w:tcW w:w="4832" w:type="dxa"/>
            <w:shd w:val="clear" w:color="auto" w:fill="FFFFFF" w:themeFill="background1"/>
            <w:vAlign w:val="bottom"/>
          </w:tcPr>
          <w:p w14:paraId="73D7A5BE"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tân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phượng</w:t>
            </w:r>
            <w:proofErr w:type="spellEnd"/>
          </w:p>
        </w:tc>
      </w:tr>
      <w:tr w:rsidR="00533CAE" w:rsidRPr="00493B96" w14:paraId="464D9215" w14:textId="77777777" w:rsidTr="0091463E">
        <w:trPr>
          <w:trHeight w:val="392"/>
        </w:trPr>
        <w:tc>
          <w:tcPr>
            <w:tcW w:w="1117" w:type="dxa"/>
            <w:shd w:val="clear" w:color="auto" w:fill="FFFFFF" w:themeFill="background1"/>
          </w:tcPr>
          <w:p w14:paraId="66073BC3"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E8C9AA1"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Trung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Hận</w:t>
            </w:r>
            <w:proofErr w:type="spellEnd"/>
          </w:p>
        </w:tc>
        <w:tc>
          <w:tcPr>
            <w:tcW w:w="4832" w:type="dxa"/>
            <w:shd w:val="clear" w:color="auto" w:fill="FFFFFF" w:themeFill="background1"/>
            <w:vAlign w:val="bottom"/>
          </w:tcPr>
          <w:p w14:paraId="3314F6D2"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tâm</w:t>
            </w:r>
            <w:proofErr w:type="spellEnd"/>
            <w:r w:rsidRPr="004B6556">
              <w:rPr>
                <w:rFonts w:ascii="Times New Roman" w:hAnsi="Times New Roman" w:cs="Times New Roman"/>
              </w:rPr>
              <w:t xml:space="preserve"> M</w:t>
            </w:r>
          </w:p>
        </w:tc>
      </w:tr>
      <w:tr w:rsidR="00533CAE" w:rsidRPr="00493B96" w14:paraId="124D05AD" w14:textId="77777777" w:rsidTr="0091463E">
        <w:trPr>
          <w:trHeight w:val="392"/>
        </w:trPr>
        <w:tc>
          <w:tcPr>
            <w:tcW w:w="1117" w:type="dxa"/>
            <w:shd w:val="clear" w:color="auto" w:fill="FFFFFF" w:themeFill="background1"/>
          </w:tcPr>
          <w:p w14:paraId="28EA078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52F55A1"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Le Xuan </w:t>
            </w:r>
            <w:proofErr w:type="spellStart"/>
            <w:r w:rsidRPr="004B6556">
              <w:rPr>
                <w:rFonts w:ascii="Times New Roman" w:hAnsi="Times New Roman" w:cs="Times New Roman"/>
                <w:color w:val="000000" w:themeColor="text1"/>
              </w:rPr>
              <w:t>Manh</w:t>
            </w:r>
            <w:proofErr w:type="spellEnd"/>
          </w:p>
        </w:tc>
        <w:tc>
          <w:tcPr>
            <w:tcW w:w="4832" w:type="dxa"/>
            <w:shd w:val="clear" w:color="auto" w:fill="FFFFFF" w:themeFill="background1"/>
            <w:vAlign w:val="bottom"/>
          </w:tcPr>
          <w:p w14:paraId="73F4D2EF"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49100CA7" w14:textId="77777777" w:rsidTr="0091463E">
        <w:trPr>
          <w:trHeight w:val="392"/>
        </w:trPr>
        <w:tc>
          <w:tcPr>
            <w:tcW w:w="1117" w:type="dxa"/>
            <w:shd w:val="clear" w:color="auto" w:fill="FFFFFF" w:themeFill="background1"/>
          </w:tcPr>
          <w:p w14:paraId="2FDF723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A2DCD46"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Tran Van Nam</w:t>
            </w:r>
          </w:p>
        </w:tc>
        <w:tc>
          <w:tcPr>
            <w:tcW w:w="4832" w:type="dxa"/>
            <w:shd w:val="clear" w:color="auto" w:fill="FFFFFF" w:themeFill="background1"/>
          </w:tcPr>
          <w:p w14:paraId="3A28C4BB"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3479314B" w14:textId="77777777" w:rsidTr="0091463E">
        <w:trPr>
          <w:trHeight w:val="392"/>
        </w:trPr>
        <w:tc>
          <w:tcPr>
            <w:tcW w:w="1117" w:type="dxa"/>
            <w:shd w:val="clear" w:color="auto" w:fill="FFFFFF" w:themeFill="background1"/>
          </w:tcPr>
          <w:p w14:paraId="07C250E4"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4A5F5B9"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Nguyen Van </w:t>
            </w:r>
            <w:proofErr w:type="spellStart"/>
            <w:r w:rsidRPr="004B6556">
              <w:rPr>
                <w:rFonts w:ascii="Times New Roman" w:hAnsi="Times New Roman" w:cs="Times New Roman"/>
                <w:color w:val="000000" w:themeColor="text1"/>
              </w:rPr>
              <w:t>Binh</w:t>
            </w:r>
            <w:proofErr w:type="spellEnd"/>
          </w:p>
        </w:tc>
        <w:tc>
          <w:tcPr>
            <w:tcW w:w="4832" w:type="dxa"/>
            <w:shd w:val="clear" w:color="auto" w:fill="FFFFFF" w:themeFill="background1"/>
          </w:tcPr>
          <w:p w14:paraId="2DD08B35"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4132FD27" w14:textId="77777777" w:rsidTr="0091463E">
        <w:trPr>
          <w:trHeight w:val="392"/>
        </w:trPr>
        <w:tc>
          <w:tcPr>
            <w:tcW w:w="1117" w:type="dxa"/>
            <w:shd w:val="clear" w:color="auto" w:fill="FFFFFF" w:themeFill="background1"/>
          </w:tcPr>
          <w:p w14:paraId="2864D733"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FA087E9"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Phan Gia Nguyen</w:t>
            </w:r>
          </w:p>
        </w:tc>
        <w:tc>
          <w:tcPr>
            <w:tcW w:w="4832" w:type="dxa"/>
            <w:shd w:val="clear" w:color="auto" w:fill="FFFFFF" w:themeFill="background1"/>
          </w:tcPr>
          <w:p w14:paraId="0C8ABAF5"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6F117E6F" w14:textId="77777777" w:rsidTr="0091463E">
        <w:trPr>
          <w:trHeight w:val="392"/>
        </w:trPr>
        <w:tc>
          <w:tcPr>
            <w:tcW w:w="1117" w:type="dxa"/>
            <w:shd w:val="clear" w:color="auto" w:fill="FFFFFF" w:themeFill="background1"/>
          </w:tcPr>
          <w:p w14:paraId="5C26AB3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2825177"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Nguyen Van </w:t>
            </w:r>
            <w:proofErr w:type="spellStart"/>
            <w:r w:rsidRPr="004B6556">
              <w:rPr>
                <w:rFonts w:ascii="Times New Roman" w:hAnsi="Times New Roman" w:cs="Times New Roman"/>
                <w:color w:val="000000" w:themeColor="text1"/>
              </w:rPr>
              <w:t>Em</w:t>
            </w:r>
            <w:proofErr w:type="spellEnd"/>
          </w:p>
        </w:tc>
        <w:tc>
          <w:tcPr>
            <w:tcW w:w="4832" w:type="dxa"/>
            <w:shd w:val="clear" w:color="auto" w:fill="FFFFFF" w:themeFill="background1"/>
          </w:tcPr>
          <w:p w14:paraId="6C7C13D3"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6970D400" w14:textId="77777777" w:rsidTr="0091463E">
        <w:trPr>
          <w:trHeight w:val="392"/>
        </w:trPr>
        <w:tc>
          <w:tcPr>
            <w:tcW w:w="1117" w:type="dxa"/>
            <w:shd w:val="clear" w:color="auto" w:fill="FFFFFF" w:themeFill="background1"/>
          </w:tcPr>
          <w:p w14:paraId="0D2C610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A9361B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Nguyen Ba Thong</w:t>
            </w:r>
          </w:p>
        </w:tc>
        <w:tc>
          <w:tcPr>
            <w:tcW w:w="4832" w:type="dxa"/>
            <w:shd w:val="clear" w:color="auto" w:fill="FFFFFF" w:themeFill="background1"/>
          </w:tcPr>
          <w:p w14:paraId="0318CCAE"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79FE487E" w14:textId="77777777" w:rsidTr="0091463E">
        <w:trPr>
          <w:trHeight w:val="392"/>
        </w:trPr>
        <w:tc>
          <w:tcPr>
            <w:tcW w:w="1117" w:type="dxa"/>
            <w:shd w:val="clear" w:color="auto" w:fill="FFFFFF" w:themeFill="background1"/>
          </w:tcPr>
          <w:p w14:paraId="2881E4F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A397D7F"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Tran </w:t>
            </w:r>
            <w:proofErr w:type="spellStart"/>
            <w:r w:rsidRPr="004B6556">
              <w:rPr>
                <w:rFonts w:ascii="Times New Roman" w:hAnsi="Times New Roman" w:cs="Times New Roman"/>
                <w:color w:val="000000" w:themeColor="text1"/>
              </w:rPr>
              <w:t>Thi</w:t>
            </w:r>
            <w:proofErr w:type="spellEnd"/>
            <w:r w:rsidRPr="004B6556">
              <w:rPr>
                <w:rFonts w:ascii="Times New Roman" w:hAnsi="Times New Roman" w:cs="Times New Roman"/>
                <w:color w:val="000000" w:themeColor="text1"/>
              </w:rPr>
              <w:t xml:space="preserve"> Muoi</w:t>
            </w:r>
          </w:p>
        </w:tc>
        <w:tc>
          <w:tcPr>
            <w:tcW w:w="4832" w:type="dxa"/>
            <w:shd w:val="clear" w:color="auto" w:fill="FFFFFF" w:themeFill="background1"/>
          </w:tcPr>
          <w:p w14:paraId="2A903998"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7D86BE0B" w14:textId="77777777" w:rsidTr="0091463E">
        <w:trPr>
          <w:trHeight w:val="392"/>
        </w:trPr>
        <w:tc>
          <w:tcPr>
            <w:tcW w:w="1117" w:type="dxa"/>
            <w:shd w:val="clear" w:color="auto" w:fill="FFFFFF" w:themeFill="background1"/>
          </w:tcPr>
          <w:p w14:paraId="2B300688"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C775384"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Nguyen Ba Minh</w:t>
            </w:r>
          </w:p>
        </w:tc>
        <w:tc>
          <w:tcPr>
            <w:tcW w:w="4832" w:type="dxa"/>
            <w:shd w:val="clear" w:color="auto" w:fill="FFFFFF" w:themeFill="background1"/>
          </w:tcPr>
          <w:p w14:paraId="38CBCD10"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19C5A664" w14:textId="77777777" w:rsidTr="00416BCA">
        <w:trPr>
          <w:trHeight w:val="392"/>
        </w:trPr>
        <w:tc>
          <w:tcPr>
            <w:tcW w:w="1117" w:type="dxa"/>
            <w:shd w:val="clear" w:color="auto" w:fill="FFFFFF" w:themeFill="background1"/>
          </w:tcPr>
          <w:p w14:paraId="3535A708"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6559B4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Nguyen </w:t>
            </w:r>
            <w:proofErr w:type="spellStart"/>
            <w:r w:rsidRPr="004B6556">
              <w:rPr>
                <w:rFonts w:ascii="Times New Roman" w:hAnsi="Times New Roman" w:cs="Times New Roman"/>
                <w:color w:val="000000" w:themeColor="text1"/>
              </w:rPr>
              <w:t>Thi</w:t>
            </w:r>
            <w:proofErr w:type="spellEnd"/>
            <w:r w:rsidRPr="004B6556">
              <w:rPr>
                <w:rFonts w:ascii="Times New Roman" w:hAnsi="Times New Roman" w:cs="Times New Roman"/>
                <w:color w:val="000000" w:themeColor="text1"/>
              </w:rPr>
              <w:t xml:space="preserve"> Minh</w:t>
            </w:r>
          </w:p>
        </w:tc>
        <w:tc>
          <w:tcPr>
            <w:tcW w:w="4832" w:type="dxa"/>
            <w:shd w:val="clear" w:color="auto" w:fill="FFFFFF" w:themeFill="background1"/>
          </w:tcPr>
          <w:p w14:paraId="7D329D33"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4A373F68" w14:textId="77777777" w:rsidTr="00416BCA">
        <w:trPr>
          <w:trHeight w:val="392"/>
        </w:trPr>
        <w:tc>
          <w:tcPr>
            <w:tcW w:w="1117" w:type="dxa"/>
            <w:shd w:val="clear" w:color="auto" w:fill="FFFFFF" w:themeFill="background1"/>
          </w:tcPr>
          <w:p w14:paraId="4E8CFD5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1E05A49"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Nguyen </w:t>
            </w:r>
            <w:proofErr w:type="spellStart"/>
            <w:r w:rsidRPr="004B6556">
              <w:rPr>
                <w:rFonts w:ascii="Times New Roman" w:hAnsi="Times New Roman" w:cs="Times New Roman"/>
                <w:color w:val="000000" w:themeColor="text1"/>
              </w:rPr>
              <w:t>Thi</w:t>
            </w:r>
            <w:proofErr w:type="spellEnd"/>
            <w:r w:rsidRPr="004B6556">
              <w:rPr>
                <w:rFonts w:ascii="Times New Roman" w:hAnsi="Times New Roman" w:cs="Times New Roman"/>
                <w:color w:val="000000" w:themeColor="text1"/>
              </w:rPr>
              <w:t xml:space="preserve"> Hong</w:t>
            </w:r>
          </w:p>
        </w:tc>
        <w:tc>
          <w:tcPr>
            <w:tcW w:w="4832" w:type="dxa"/>
            <w:shd w:val="clear" w:color="auto" w:fill="FFFFFF" w:themeFill="background1"/>
          </w:tcPr>
          <w:p w14:paraId="66F46E45"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707583C3" w14:textId="77777777" w:rsidTr="00416BCA">
        <w:trPr>
          <w:trHeight w:val="392"/>
        </w:trPr>
        <w:tc>
          <w:tcPr>
            <w:tcW w:w="1117" w:type="dxa"/>
            <w:shd w:val="clear" w:color="auto" w:fill="FFFFFF" w:themeFill="background1"/>
          </w:tcPr>
          <w:p w14:paraId="448859A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DE4A34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Dương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Ngọc</w:t>
            </w:r>
            <w:proofErr w:type="spellEnd"/>
            <w:r w:rsidRPr="004B6556">
              <w:rPr>
                <w:rFonts w:ascii="Times New Roman" w:hAnsi="Times New Roman" w:cs="Times New Roman"/>
                <w:color w:val="000000" w:themeColor="text1"/>
              </w:rPr>
              <w:t xml:space="preserve"> Hải</w:t>
            </w:r>
          </w:p>
        </w:tc>
        <w:tc>
          <w:tcPr>
            <w:tcW w:w="4832" w:type="dxa"/>
            <w:shd w:val="clear" w:color="auto" w:fill="FFFFFF" w:themeFill="background1"/>
          </w:tcPr>
          <w:p w14:paraId="0758B071"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4F25EE1C" w14:textId="77777777" w:rsidTr="00416BCA">
        <w:trPr>
          <w:trHeight w:val="392"/>
        </w:trPr>
        <w:tc>
          <w:tcPr>
            <w:tcW w:w="1117" w:type="dxa"/>
            <w:shd w:val="clear" w:color="auto" w:fill="FFFFFF" w:themeFill="background1"/>
          </w:tcPr>
          <w:p w14:paraId="674CD03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8DBC77D"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Thắng</w:t>
            </w:r>
            <w:proofErr w:type="spellEnd"/>
          </w:p>
        </w:tc>
        <w:tc>
          <w:tcPr>
            <w:tcW w:w="4832" w:type="dxa"/>
            <w:shd w:val="clear" w:color="auto" w:fill="FFFFFF" w:themeFill="background1"/>
          </w:tcPr>
          <w:p w14:paraId="7280B829"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6476CD40" w14:textId="77777777" w:rsidTr="00416BCA">
        <w:trPr>
          <w:trHeight w:val="392"/>
        </w:trPr>
        <w:tc>
          <w:tcPr>
            <w:tcW w:w="1117" w:type="dxa"/>
            <w:shd w:val="clear" w:color="auto" w:fill="FFFFFF" w:themeFill="background1"/>
          </w:tcPr>
          <w:p w14:paraId="7D2C93B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22AE03E"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Trịnh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Bảo</w:t>
            </w:r>
            <w:proofErr w:type="spellEnd"/>
          </w:p>
        </w:tc>
        <w:tc>
          <w:tcPr>
            <w:tcW w:w="4832" w:type="dxa"/>
            <w:shd w:val="clear" w:color="auto" w:fill="FFFFFF" w:themeFill="background1"/>
          </w:tcPr>
          <w:p w14:paraId="31E97694"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1A75B452" w14:textId="77777777" w:rsidTr="00416BCA">
        <w:trPr>
          <w:trHeight w:val="392"/>
        </w:trPr>
        <w:tc>
          <w:tcPr>
            <w:tcW w:w="1117" w:type="dxa"/>
            <w:shd w:val="clear" w:color="auto" w:fill="FFFFFF" w:themeFill="background1"/>
          </w:tcPr>
          <w:p w14:paraId="3CAD0703"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4F2D41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Tuyết</w:t>
            </w:r>
            <w:proofErr w:type="spellEnd"/>
          </w:p>
        </w:tc>
        <w:tc>
          <w:tcPr>
            <w:tcW w:w="4832" w:type="dxa"/>
            <w:shd w:val="clear" w:color="auto" w:fill="FFFFFF" w:themeFill="background1"/>
          </w:tcPr>
          <w:p w14:paraId="02BFFDBC"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56F0330B" w14:textId="77777777" w:rsidTr="00416BCA">
        <w:trPr>
          <w:trHeight w:val="392"/>
        </w:trPr>
        <w:tc>
          <w:tcPr>
            <w:tcW w:w="1117" w:type="dxa"/>
            <w:shd w:val="clear" w:color="auto" w:fill="FFFFFF" w:themeFill="background1"/>
          </w:tcPr>
          <w:p w14:paraId="309368E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22C8930"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Bích</w:t>
            </w:r>
            <w:proofErr w:type="spellEnd"/>
          </w:p>
        </w:tc>
        <w:tc>
          <w:tcPr>
            <w:tcW w:w="4832" w:type="dxa"/>
            <w:shd w:val="clear" w:color="auto" w:fill="FFFFFF" w:themeFill="background1"/>
          </w:tcPr>
          <w:p w14:paraId="2197C869"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592C798F" w14:textId="77777777" w:rsidTr="00416BCA">
        <w:trPr>
          <w:trHeight w:val="392"/>
        </w:trPr>
        <w:tc>
          <w:tcPr>
            <w:tcW w:w="1117" w:type="dxa"/>
            <w:shd w:val="clear" w:color="auto" w:fill="FFFFFF" w:themeFill="background1"/>
          </w:tcPr>
          <w:p w14:paraId="57E3111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D13DFB2"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Sáng</w:t>
            </w:r>
            <w:proofErr w:type="spellEnd"/>
          </w:p>
        </w:tc>
        <w:tc>
          <w:tcPr>
            <w:tcW w:w="4832" w:type="dxa"/>
            <w:shd w:val="clear" w:color="auto" w:fill="FFFFFF" w:themeFill="background1"/>
          </w:tcPr>
          <w:p w14:paraId="3E7993EB"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7B0F516C" w14:textId="77777777" w:rsidTr="00416BCA">
        <w:trPr>
          <w:trHeight w:val="392"/>
        </w:trPr>
        <w:tc>
          <w:tcPr>
            <w:tcW w:w="1117" w:type="dxa"/>
            <w:shd w:val="clear" w:color="auto" w:fill="FFFFFF" w:themeFill="background1"/>
          </w:tcPr>
          <w:p w14:paraId="1A403EF7"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DBC3F4E"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Giáo</w:t>
            </w:r>
            <w:proofErr w:type="spellEnd"/>
          </w:p>
        </w:tc>
        <w:tc>
          <w:tcPr>
            <w:tcW w:w="4832" w:type="dxa"/>
            <w:shd w:val="clear" w:color="auto" w:fill="FFFFFF" w:themeFill="background1"/>
          </w:tcPr>
          <w:p w14:paraId="29D5684E"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13BE16C0" w14:textId="77777777" w:rsidTr="00416BCA">
        <w:trPr>
          <w:trHeight w:val="392"/>
        </w:trPr>
        <w:tc>
          <w:tcPr>
            <w:tcW w:w="1117" w:type="dxa"/>
            <w:shd w:val="clear" w:color="auto" w:fill="FFFFFF" w:themeFill="background1"/>
          </w:tcPr>
          <w:p w14:paraId="15B39B5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65A284D"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Cừ</w:t>
            </w:r>
            <w:proofErr w:type="spellEnd"/>
          </w:p>
        </w:tc>
        <w:tc>
          <w:tcPr>
            <w:tcW w:w="4832" w:type="dxa"/>
            <w:shd w:val="clear" w:color="auto" w:fill="FFFFFF" w:themeFill="background1"/>
          </w:tcPr>
          <w:p w14:paraId="6BC8DC73"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5453C0F3" w14:textId="77777777" w:rsidTr="00416BCA">
        <w:trPr>
          <w:trHeight w:val="392"/>
        </w:trPr>
        <w:tc>
          <w:tcPr>
            <w:tcW w:w="1117" w:type="dxa"/>
            <w:shd w:val="clear" w:color="auto" w:fill="FFFFFF" w:themeFill="background1"/>
          </w:tcPr>
          <w:p w14:paraId="7E7B77A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1AAFCF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Tài</w:t>
            </w:r>
            <w:proofErr w:type="spellEnd"/>
          </w:p>
        </w:tc>
        <w:tc>
          <w:tcPr>
            <w:tcW w:w="4832" w:type="dxa"/>
            <w:shd w:val="clear" w:color="auto" w:fill="FFFFFF" w:themeFill="background1"/>
          </w:tcPr>
          <w:p w14:paraId="77B776C1"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03D2891D" w14:textId="77777777" w:rsidTr="00416BCA">
        <w:trPr>
          <w:trHeight w:val="392"/>
        </w:trPr>
        <w:tc>
          <w:tcPr>
            <w:tcW w:w="1117" w:type="dxa"/>
            <w:shd w:val="clear" w:color="auto" w:fill="FFFFFF" w:themeFill="background1"/>
          </w:tcPr>
          <w:p w14:paraId="2C1E076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70F3EE2"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Bùi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Thể</w:t>
            </w:r>
            <w:proofErr w:type="spellEnd"/>
          </w:p>
        </w:tc>
        <w:tc>
          <w:tcPr>
            <w:tcW w:w="4832" w:type="dxa"/>
            <w:shd w:val="clear" w:color="auto" w:fill="FFFFFF" w:themeFill="background1"/>
          </w:tcPr>
          <w:p w14:paraId="3EEC219E"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533CAE" w:rsidRPr="00493B96" w14:paraId="7F5D7E7B" w14:textId="77777777" w:rsidTr="00416BCA">
        <w:trPr>
          <w:trHeight w:val="392"/>
        </w:trPr>
        <w:tc>
          <w:tcPr>
            <w:tcW w:w="1117" w:type="dxa"/>
            <w:shd w:val="clear" w:color="auto" w:fill="FFFFFF" w:themeFill="background1"/>
          </w:tcPr>
          <w:p w14:paraId="3EE2C16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C234CA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Tí</w:t>
            </w:r>
            <w:proofErr w:type="spellEnd"/>
          </w:p>
        </w:tc>
        <w:tc>
          <w:tcPr>
            <w:tcW w:w="4832" w:type="dxa"/>
            <w:shd w:val="clear" w:color="auto" w:fill="FFFFFF" w:themeFill="background1"/>
          </w:tcPr>
          <w:p w14:paraId="1140D5F9"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Vinh </w:t>
            </w:r>
            <w:proofErr w:type="spellStart"/>
            <w:r w:rsidRPr="004B6556">
              <w:rPr>
                <w:rFonts w:ascii="Times New Roman" w:hAnsi="Times New Roman" w:cs="Times New Roman"/>
              </w:rPr>
              <w:t>Tân</w:t>
            </w:r>
            <w:proofErr w:type="spellEnd"/>
          </w:p>
        </w:tc>
      </w:tr>
      <w:tr w:rsidR="00C570D7" w:rsidRPr="00493B96" w14:paraId="6F152989" w14:textId="77777777" w:rsidTr="00416BCA">
        <w:trPr>
          <w:trHeight w:val="392"/>
        </w:trPr>
        <w:tc>
          <w:tcPr>
            <w:tcW w:w="1117" w:type="dxa"/>
            <w:shd w:val="clear" w:color="auto" w:fill="E2EFD9" w:themeFill="accent6" w:themeFillTint="33"/>
          </w:tcPr>
          <w:p w14:paraId="40CA2A65" w14:textId="77777777" w:rsidR="002D788E" w:rsidRPr="004B6556" w:rsidRDefault="0033306B"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VI</w:t>
            </w:r>
            <w:r w:rsidR="00C570D7" w:rsidRPr="004B6556">
              <w:rPr>
                <w:rFonts w:ascii="Times New Roman" w:hAnsi="Times New Roman" w:cs="Times New Roman"/>
                <w:b/>
                <w:color w:val="000000" w:themeColor="text1"/>
              </w:rPr>
              <w:t>II</w:t>
            </w:r>
          </w:p>
        </w:tc>
        <w:tc>
          <w:tcPr>
            <w:tcW w:w="3264" w:type="dxa"/>
            <w:shd w:val="clear" w:color="auto" w:fill="E2EFD9" w:themeFill="accent6" w:themeFillTint="33"/>
          </w:tcPr>
          <w:p w14:paraId="26C94C52" w14:textId="77777777" w:rsidR="002D788E" w:rsidRPr="004B6556" w:rsidRDefault="00D335F8"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Trung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Đô</w:t>
            </w:r>
            <w:proofErr w:type="spellEnd"/>
          </w:p>
        </w:tc>
        <w:tc>
          <w:tcPr>
            <w:tcW w:w="4832" w:type="dxa"/>
            <w:shd w:val="clear" w:color="auto" w:fill="E2EFD9" w:themeFill="accent6" w:themeFillTint="33"/>
          </w:tcPr>
          <w:p w14:paraId="1381A149" w14:textId="77777777" w:rsidR="002D788E" w:rsidRPr="004B6556" w:rsidRDefault="002D788E" w:rsidP="002D788E">
            <w:pPr>
              <w:pStyle w:val="NormalWeb"/>
              <w:spacing w:before="60" w:after="60"/>
              <w:rPr>
                <w:rFonts w:ascii="Times New Roman" w:hAnsi="Times New Roman" w:cs="Times New Roman"/>
                <w:color w:val="000000" w:themeColor="text1"/>
              </w:rPr>
            </w:pPr>
          </w:p>
        </w:tc>
      </w:tr>
      <w:tr w:rsidR="00533CAE" w:rsidRPr="00493B96" w14:paraId="4BDABFF2" w14:textId="77777777" w:rsidTr="0091463E">
        <w:trPr>
          <w:trHeight w:val="392"/>
        </w:trPr>
        <w:tc>
          <w:tcPr>
            <w:tcW w:w="1117" w:type="dxa"/>
            <w:shd w:val="clear" w:color="auto" w:fill="FFFFFF" w:themeFill="background1"/>
          </w:tcPr>
          <w:p w14:paraId="19E7599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B63DF9F"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Quang </w:t>
            </w:r>
            <w:proofErr w:type="spellStart"/>
            <w:r w:rsidRPr="004B6556">
              <w:rPr>
                <w:rFonts w:ascii="Times New Roman" w:hAnsi="Times New Roman" w:cs="Times New Roman"/>
                <w:color w:val="000000" w:themeColor="text1"/>
              </w:rPr>
              <w:t>Đại</w:t>
            </w:r>
            <w:proofErr w:type="spellEnd"/>
          </w:p>
        </w:tc>
        <w:tc>
          <w:tcPr>
            <w:tcW w:w="4832" w:type="dxa"/>
            <w:shd w:val="clear" w:color="auto" w:fill="FFFFFF" w:themeFill="background1"/>
            <w:vAlign w:val="bottom"/>
          </w:tcPr>
          <w:p w14:paraId="2186CFB3"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CT </w:t>
            </w:r>
            <w:proofErr w:type="spellStart"/>
            <w:r w:rsidRPr="004B6556">
              <w:rPr>
                <w:rFonts w:ascii="Times New Roman" w:hAnsi="Times New Roman" w:cs="Times New Roman"/>
              </w:rPr>
              <w:t>UbND</w:t>
            </w:r>
            <w:proofErr w:type="spellEnd"/>
          </w:p>
        </w:tc>
      </w:tr>
      <w:tr w:rsidR="00533CAE" w:rsidRPr="00493B96" w14:paraId="513101BF" w14:textId="77777777" w:rsidTr="0091463E">
        <w:trPr>
          <w:trHeight w:val="392"/>
        </w:trPr>
        <w:tc>
          <w:tcPr>
            <w:tcW w:w="1117" w:type="dxa"/>
            <w:shd w:val="clear" w:color="auto" w:fill="FFFFFF" w:themeFill="background1"/>
          </w:tcPr>
          <w:p w14:paraId="2202906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76B02C1"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Nguyễn Thanh Mai</w:t>
            </w:r>
          </w:p>
        </w:tc>
        <w:tc>
          <w:tcPr>
            <w:tcW w:w="4832" w:type="dxa"/>
            <w:shd w:val="clear" w:color="auto" w:fill="FFFFFF" w:themeFill="background1"/>
            <w:vAlign w:val="bottom"/>
          </w:tcPr>
          <w:p w14:paraId="3F55948F"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Đảng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Ủy</w:t>
            </w:r>
            <w:proofErr w:type="spellEnd"/>
          </w:p>
        </w:tc>
      </w:tr>
      <w:tr w:rsidR="00533CAE" w:rsidRPr="00493B96" w14:paraId="7B2C792A" w14:textId="77777777" w:rsidTr="0091463E">
        <w:trPr>
          <w:trHeight w:val="392"/>
        </w:trPr>
        <w:tc>
          <w:tcPr>
            <w:tcW w:w="1117" w:type="dxa"/>
            <w:shd w:val="clear" w:color="auto" w:fill="FFFFFF" w:themeFill="background1"/>
          </w:tcPr>
          <w:p w14:paraId="601CE76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FE58320"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Hồng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Cả</w:t>
            </w:r>
            <w:proofErr w:type="spellEnd"/>
          </w:p>
        </w:tc>
        <w:tc>
          <w:tcPr>
            <w:tcW w:w="4832" w:type="dxa"/>
            <w:shd w:val="clear" w:color="auto" w:fill="FFFFFF" w:themeFill="background1"/>
            <w:vAlign w:val="bottom"/>
          </w:tcPr>
          <w:p w14:paraId="32E44B60"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HĐND</w:t>
            </w:r>
          </w:p>
        </w:tc>
      </w:tr>
      <w:tr w:rsidR="00533CAE" w:rsidRPr="00493B96" w14:paraId="2E72356D" w14:textId="77777777" w:rsidTr="0091463E">
        <w:trPr>
          <w:trHeight w:val="392"/>
        </w:trPr>
        <w:tc>
          <w:tcPr>
            <w:tcW w:w="1117" w:type="dxa"/>
            <w:shd w:val="clear" w:color="auto" w:fill="FFFFFF" w:themeFill="background1"/>
          </w:tcPr>
          <w:p w14:paraId="7431318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E46BA47"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Tất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Thảo</w:t>
            </w:r>
            <w:proofErr w:type="spellEnd"/>
          </w:p>
        </w:tc>
        <w:tc>
          <w:tcPr>
            <w:tcW w:w="4832" w:type="dxa"/>
            <w:shd w:val="clear" w:color="auto" w:fill="FFFFFF" w:themeFill="background1"/>
            <w:vAlign w:val="bottom"/>
          </w:tcPr>
          <w:p w14:paraId="1A64F75C"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HĐND</w:t>
            </w:r>
          </w:p>
        </w:tc>
      </w:tr>
      <w:tr w:rsidR="00533CAE" w:rsidRPr="00493B96" w14:paraId="2515B84C" w14:textId="77777777" w:rsidTr="0091463E">
        <w:trPr>
          <w:trHeight w:val="392"/>
        </w:trPr>
        <w:tc>
          <w:tcPr>
            <w:tcW w:w="1117" w:type="dxa"/>
            <w:shd w:val="clear" w:color="auto" w:fill="FFFFFF" w:themeFill="background1"/>
          </w:tcPr>
          <w:p w14:paraId="6E78687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C4D9812"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Ngọc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Tuân</w:t>
            </w:r>
            <w:proofErr w:type="spellEnd"/>
          </w:p>
        </w:tc>
        <w:tc>
          <w:tcPr>
            <w:tcW w:w="4832" w:type="dxa"/>
            <w:shd w:val="clear" w:color="auto" w:fill="FFFFFF" w:themeFill="background1"/>
            <w:vAlign w:val="bottom"/>
          </w:tcPr>
          <w:p w14:paraId="67CFAC66"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Công </w:t>
            </w:r>
            <w:proofErr w:type="spellStart"/>
            <w:r w:rsidRPr="004B6556">
              <w:rPr>
                <w:rFonts w:ascii="Times New Roman" w:hAnsi="Times New Roman" w:cs="Times New Roman"/>
              </w:rPr>
              <w:t>chức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đô</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thị</w:t>
            </w:r>
            <w:proofErr w:type="spellEnd"/>
          </w:p>
        </w:tc>
      </w:tr>
      <w:tr w:rsidR="00533CAE" w:rsidRPr="00493B96" w14:paraId="28065CD2" w14:textId="77777777" w:rsidTr="0091463E">
        <w:trPr>
          <w:trHeight w:val="392"/>
        </w:trPr>
        <w:tc>
          <w:tcPr>
            <w:tcW w:w="1117" w:type="dxa"/>
            <w:shd w:val="clear" w:color="auto" w:fill="FFFFFF" w:themeFill="background1"/>
          </w:tcPr>
          <w:p w14:paraId="4D4BFD0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736989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Ngọc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Phùng</w:t>
            </w:r>
            <w:proofErr w:type="spellEnd"/>
          </w:p>
        </w:tc>
        <w:tc>
          <w:tcPr>
            <w:tcW w:w="4832" w:type="dxa"/>
            <w:shd w:val="clear" w:color="auto" w:fill="FFFFFF" w:themeFill="background1"/>
            <w:vAlign w:val="bottom"/>
          </w:tcPr>
          <w:p w14:paraId="048972D1"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CT MTTQ</w:t>
            </w:r>
          </w:p>
        </w:tc>
      </w:tr>
      <w:tr w:rsidR="00533CAE" w:rsidRPr="00493B96" w14:paraId="40F70F47" w14:textId="77777777" w:rsidTr="0091463E">
        <w:trPr>
          <w:trHeight w:val="392"/>
        </w:trPr>
        <w:tc>
          <w:tcPr>
            <w:tcW w:w="1117" w:type="dxa"/>
            <w:shd w:val="clear" w:color="auto" w:fill="FFFFFF" w:themeFill="background1"/>
          </w:tcPr>
          <w:p w14:paraId="1723B42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FC37ADC"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Bùi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Thế</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Biên</w:t>
            </w:r>
            <w:proofErr w:type="spellEnd"/>
          </w:p>
        </w:tc>
        <w:tc>
          <w:tcPr>
            <w:tcW w:w="4832" w:type="dxa"/>
            <w:shd w:val="clear" w:color="auto" w:fill="FFFFFF" w:themeFill="background1"/>
            <w:vAlign w:val="bottom"/>
          </w:tcPr>
          <w:p w14:paraId="194D2E54"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Cán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bộ</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địa</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chính</w:t>
            </w:r>
            <w:proofErr w:type="spellEnd"/>
          </w:p>
        </w:tc>
      </w:tr>
      <w:tr w:rsidR="00533CAE" w:rsidRPr="00493B96" w14:paraId="21E61E58" w14:textId="77777777" w:rsidTr="0091463E">
        <w:trPr>
          <w:trHeight w:val="392"/>
        </w:trPr>
        <w:tc>
          <w:tcPr>
            <w:tcW w:w="1117" w:type="dxa"/>
            <w:shd w:val="clear" w:color="auto" w:fill="FFFFFF" w:themeFill="background1"/>
          </w:tcPr>
          <w:p w14:paraId="6111EA90"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07607301"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Trọng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Tuấn</w:t>
            </w:r>
            <w:proofErr w:type="spellEnd"/>
          </w:p>
        </w:tc>
        <w:tc>
          <w:tcPr>
            <w:tcW w:w="4832" w:type="dxa"/>
            <w:shd w:val="clear" w:color="auto" w:fill="FFFFFF" w:themeFill="background1"/>
            <w:vAlign w:val="bottom"/>
          </w:tcPr>
          <w:p w14:paraId="1A2894EE"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3</w:t>
            </w:r>
          </w:p>
        </w:tc>
      </w:tr>
      <w:tr w:rsidR="00533CAE" w:rsidRPr="00493B96" w14:paraId="5CB531EC" w14:textId="77777777" w:rsidTr="0091463E">
        <w:trPr>
          <w:trHeight w:val="392"/>
        </w:trPr>
        <w:tc>
          <w:tcPr>
            <w:tcW w:w="1117" w:type="dxa"/>
            <w:shd w:val="clear" w:color="auto" w:fill="FFFFFF" w:themeFill="background1"/>
          </w:tcPr>
          <w:p w14:paraId="1426CC1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F6F8790"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Đình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Kỳ</w:t>
            </w:r>
            <w:proofErr w:type="spellEnd"/>
          </w:p>
        </w:tc>
        <w:tc>
          <w:tcPr>
            <w:tcW w:w="4832" w:type="dxa"/>
            <w:shd w:val="clear" w:color="auto" w:fill="FFFFFF" w:themeFill="background1"/>
            <w:vAlign w:val="bottom"/>
          </w:tcPr>
          <w:p w14:paraId="64B05B8E"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3</w:t>
            </w:r>
          </w:p>
        </w:tc>
      </w:tr>
      <w:tr w:rsidR="00533CAE" w:rsidRPr="00493B96" w14:paraId="376D8611" w14:textId="77777777" w:rsidTr="0091463E">
        <w:trPr>
          <w:trHeight w:val="392"/>
        </w:trPr>
        <w:tc>
          <w:tcPr>
            <w:tcW w:w="1117" w:type="dxa"/>
            <w:shd w:val="clear" w:color="auto" w:fill="FFFFFF" w:themeFill="background1"/>
          </w:tcPr>
          <w:p w14:paraId="2E4914AF"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4AB514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Mai </w:t>
            </w:r>
            <w:proofErr w:type="spellStart"/>
            <w:r w:rsidRPr="004B6556">
              <w:rPr>
                <w:rFonts w:ascii="Times New Roman" w:hAnsi="Times New Roman" w:cs="Times New Roman"/>
                <w:color w:val="000000" w:themeColor="text1"/>
              </w:rPr>
              <w:t>Duy</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Định</w:t>
            </w:r>
            <w:proofErr w:type="spellEnd"/>
          </w:p>
        </w:tc>
        <w:tc>
          <w:tcPr>
            <w:tcW w:w="4832" w:type="dxa"/>
            <w:shd w:val="clear" w:color="auto" w:fill="FFFFFF" w:themeFill="background1"/>
            <w:vAlign w:val="bottom"/>
          </w:tcPr>
          <w:p w14:paraId="7B5999C8"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2</w:t>
            </w:r>
          </w:p>
        </w:tc>
      </w:tr>
      <w:tr w:rsidR="00533CAE" w:rsidRPr="00493B96" w14:paraId="105334E1" w14:textId="77777777" w:rsidTr="0091463E">
        <w:trPr>
          <w:trHeight w:val="392"/>
        </w:trPr>
        <w:tc>
          <w:tcPr>
            <w:tcW w:w="1117" w:type="dxa"/>
            <w:shd w:val="clear" w:color="auto" w:fill="FFFFFF" w:themeFill="background1"/>
          </w:tcPr>
          <w:p w14:paraId="7FBD101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32035DA"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Phạm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Viết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Thân</w:t>
            </w:r>
            <w:proofErr w:type="spellEnd"/>
          </w:p>
        </w:tc>
        <w:tc>
          <w:tcPr>
            <w:tcW w:w="4832" w:type="dxa"/>
            <w:shd w:val="clear" w:color="auto" w:fill="FFFFFF" w:themeFill="background1"/>
            <w:vAlign w:val="bottom"/>
          </w:tcPr>
          <w:p w14:paraId="55BEB5D9"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2</w:t>
            </w:r>
          </w:p>
        </w:tc>
      </w:tr>
      <w:tr w:rsidR="00533CAE" w:rsidRPr="00493B96" w14:paraId="253D738C" w14:textId="77777777" w:rsidTr="0091463E">
        <w:trPr>
          <w:trHeight w:val="392"/>
        </w:trPr>
        <w:tc>
          <w:tcPr>
            <w:tcW w:w="1117" w:type="dxa"/>
            <w:shd w:val="clear" w:color="auto" w:fill="FFFFFF" w:themeFill="background1"/>
          </w:tcPr>
          <w:p w14:paraId="6320568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AA575FA"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Phạm</w:t>
            </w:r>
            <w:proofErr w:type="spellEnd"/>
            <w:r w:rsidRPr="004B6556">
              <w:rPr>
                <w:rFonts w:ascii="Times New Roman" w:hAnsi="Times New Roman" w:cs="Times New Roman"/>
                <w:color w:val="000000" w:themeColor="text1"/>
              </w:rPr>
              <w:t xml:space="preserve"> Thanh </w:t>
            </w:r>
            <w:proofErr w:type="spellStart"/>
            <w:r w:rsidRPr="004B6556">
              <w:rPr>
                <w:rFonts w:ascii="Times New Roman" w:hAnsi="Times New Roman" w:cs="Times New Roman"/>
                <w:color w:val="000000" w:themeColor="text1"/>
              </w:rPr>
              <w:t>Bình</w:t>
            </w:r>
            <w:proofErr w:type="spellEnd"/>
          </w:p>
        </w:tc>
        <w:tc>
          <w:tcPr>
            <w:tcW w:w="4832" w:type="dxa"/>
            <w:shd w:val="clear" w:color="auto" w:fill="FFFFFF" w:themeFill="background1"/>
            <w:vAlign w:val="bottom"/>
          </w:tcPr>
          <w:p w14:paraId="68ABE357"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Công </w:t>
            </w:r>
            <w:proofErr w:type="spellStart"/>
            <w:r w:rsidRPr="004B6556">
              <w:rPr>
                <w:rFonts w:ascii="Times New Roman" w:hAnsi="Times New Roman" w:cs="Times New Roman"/>
              </w:rPr>
              <w:t>chức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văn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phòng</w:t>
            </w:r>
            <w:proofErr w:type="spellEnd"/>
          </w:p>
        </w:tc>
      </w:tr>
      <w:tr w:rsidR="00C570D7" w:rsidRPr="00493B96" w14:paraId="1A88D862" w14:textId="77777777" w:rsidTr="00416BCA">
        <w:trPr>
          <w:trHeight w:val="392"/>
        </w:trPr>
        <w:tc>
          <w:tcPr>
            <w:tcW w:w="1117" w:type="dxa"/>
            <w:shd w:val="clear" w:color="auto" w:fill="E2EFD9" w:themeFill="accent6" w:themeFillTint="33"/>
          </w:tcPr>
          <w:p w14:paraId="41868DC3" w14:textId="77777777" w:rsidR="002D788E"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lastRenderedPageBreak/>
              <w:t>IX</w:t>
            </w:r>
          </w:p>
        </w:tc>
        <w:tc>
          <w:tcPr>
            <w:tcW w:w="3264" w:type="dxa"/>
            <w:shd w:val="clear" w:color="auto" w:fill="E2EFD9" w:themeFill="accent6" w:themeFillTint="33"/>
          </w:tcPr>
          <w:p w14:paraId="61F94BC1" w14:textId="77777777" w:rsidR="002D788E" w:rsidRPr="004B6556" w:rsidRDefault="00D335F8"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Đội</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Cung</w:t>
            </w:r>
            <w:proofErr w:type="spellEnd"/>
          </w:p>
        </w:tc>
        <w:tc>
          <w:tcPr>
            <w:tcW w:w="4832" w:type="dxa"/>
            <w:shd w:val="clear" w:color="auto" w:fill="E2EFD9" w:themeFill="accent6" w:themeFillTint="33"/>
          </w:tcPr>
          <w:p w14:paraId="33DC03C1" w14:textId="77777777" w:rsidR="002D788E" w:rsidRPr="004B6556" w:rsidRDefault="002D788E" w:rsidP="002D788E">
            <w:pPr>
              <w:pStyle w:val="NormalWeb"/>
              <w:spacing w:before="60" w:after="60"/>
              <w:rPr>
                <w:rFonts w:ascii="Times New Roman" w:hAnsi="Times New Roman" w:cs="Times New Roman"/>
                <w:b/>
                <w:color w:val="000000" w:themeColor="text1"/>
              </w:rPr>
            </w:pPr>
          </w:p>
        </w:tc>
      </w:tr>
      <w:tr w:rsidR="00533CAE" w:rsidRPr="00493B96" w14:paraId="3F238C65" w14:textId="77777777" w:rsidTr="0091463E">
        <w:trPr>
          <w:trHeight w:val="392"/>
        </w:trPr>
        <w:tc>
          <w:tcPr>
            <w:tcW w:w="1117" w:type="dxa"/>
            <w:shd w:val="clear" w:color="auto" w:fill="FFFFFF" w:themeFill="background1"/>
          </w:tcPr>
          <w:p w14:paraId="0EE1F634"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0DAEF120"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Song</w:t>
            </w:r>
          </w:p>
        </w:tc>
        <w:tc>
          <w:tcPr>
            <w:tcW w:w="4832" w:type="dxa"/>
            <w:shd w:val="clear" w:color="auto" w:fill="FFFFFF" w:themeFill="background1"/>
            <w:vAlign w:val="bottom"/>
          </w:tcPr>
          <w:p w14:paraId="0B651000" w14:textId="77777777" w:rsidR="00533CAE" w:rsidRPr="004B6556" w:rsidRDefault="00533CAE">
            <w:pPr>
              <w:pStyle w:val="NormalWeb"/>
              <w:spacing w:before="60" w:after="60"/>
              <w:rPr>
                <w:rFonts w:ascii="Times New Roman" w:hAnsi="Times New Roman" w:cs="Times New Roman"/>
              </w:rPr>
            </w:pPr>
            <w:r w:rsidRPr="004B6556">
              <w:rPr>
                <w:rFonts w:ascii="Times New Roman" w:hAnsi="Times New Roman" w:cs="Times New Roman"/>
              </w:rPr>
              <w:t xml:space="preserve">CT UBND </w:t>
            </w:r>
          </w:p>
        </w:tc>
      </w:tr>
      <w:tr w:rsidR="00533CAE" w:rsidRPr="00493B96" w14:paraId="273CD836" w14:textId="77777777" w:rsidTr="0091463E">
        <w:trPr>
          <w:trHeight w:val="392"/>
        </w:trPr>
        <w:tc>
          <w:tcPr>
            <w:tcW w:w="1117" w:type="dxa"/>
            <w:shd w:val="clear" w:color="auto" w:fill="FFFFFF" w:themeFill="background1"/>
          </w:tcPr>
          <w:p w14:paraId="51CDC19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D8912A6"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Võ</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Tuấn</w:t>
            </w:r>
            <w:proofErr w:type="spellEnd"/>
            <w:r w:rsidRPr="004B6556">
              <w:rPr>
                <w:rFonts w:ascii="Times New Roman" w:hAnsi="Times New Roman" w:cs="Times New Roman"/>
                <w:color w:val="000000" w:themeColor="text1"/>
              </w:rPr>
              <w:t xml:space="preserve"> Anh</w:t>
            </w:r>
          </w:p>
        </w:tc>
        <w:tc>
          <w:tcPr>
            <w:tcW w:w="4832" w:type="dxa"/>
            <w:shd w:val="clear" w:color="auto" w:fill="FFFFFF" w:themeFill="background1"/>
            <w:vAlign w:val="bottom"/>
          </w:tcPr>
          <w:p w14:paraId="6E9D651C"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p>
        </w:tc>
      </w:tr>
      <w:tr w:rsidR="00533CAE" w:rsidRPr="00493B96" w14:paraId="6F80D692" w14:textId="77777777" w:rsidTr="0091463E">
        <w:trPr>
          <w:trHeight w:val="392"/>
        </w:trPr>
        <w:tc>
          <w:tcPr>
            <w:tcW w:w="1117" w:type="dxa"/>
            <w:shd w:val="clear" w:color="auto" w:fill="FFFFFF" w:themeFill="background1"/>
          </w:tcPr>
          <w:p w14:paraId="643F5EF7"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E2B114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Bùi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Dũng</w:t>
            </w:r>
            <w:proofErr w:type="spellEnd"/>
          </w:p>
        </w:tc>
        <w:tc>
          <w:tcPr>
            <w:tcW w:w="4832" w:type="dxa"/>
            <w:shd w:val="clear" w:color="auto" w:fill="FFFFFF" w:themeFill="background1"/>
            <w:vAlign w:val="bottom"/>
          </w:tcPr>
          <w:p w14:paraId="0542D20C"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PCt</w:t>
            </w:r>
            <w:proofErr w:type="spellEnd"/>
            <w:r w:rsidRPr="004B6556">
              <w:rPr>
                <w:rFonts w:ascii="Times New Roman" w:hAnsi="Times New Roman" w:cs="Times New Roman"/>
              </w:rPr>
              <w:t xml:space="preserve"> UBND</w:t>
            </w:r>
          </w:p>
        </w:tc>
      </w:tr>
      <w:tr w:rsidR="00533CAE" w:rsidRPr="00493B96" w14:paraId="163D354A" w14:textId="77777777" w:rsidTr="0091463E">
        <w:trPr>
          <w:trHeight w:val="392"/>
        </w:trPr>
        <w:tc>
          <w:tcPr>
            <w:tcW w:w="1117" w:type="dxa"/>
            <w:shd w:val="clear" w:color="auto" w:fill="FFFFFF" w:themeFill="background1"/>
          </w:tcPr>
          <w:p w14:paraId="3CB4926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662554F"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Phan Minh </w:t>
            </w:r>
            <w:proofErr w:type="spellStart"/>
            <w:r w:rsidRPr="004B6556">
              <w:rPr>
                <w:rFonts w:ascii="Times New Roman" w:hAnsi="Times New Roman" w:cs="Times New Roman"/>
                <w:color w:val="000000" w:themeColor="text1"/>
              </w:rPr>
              <w:t>Hùng</w:t>
            </w:r>
            <w:proofErr w:type="spellEnd"/>
          </w:p>
        </w:tc>
        <w:tc>
          <w:tcPr>
            <w:tcW w:w="4832" w:type="dxa"/>
            <w:shd w:val="clear" w:color="auto" w:fill="FFFFFF" w:themeFill="background1"/>
            <w:vAlign w:val="bottom"/>
          </w:tcPr>
          <w:p w14:paraId="356F9F40"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p>
        </w:tc>
      </w:tr>
      <w:tr w:rsidR="00533CAE" w:rsidRPr="00493B96" w14:paraId="08AE8C62" w14:textId="77777777" w:rsidTr="0091463E">
        <w:trPr>
          <w:trHeight w:val="392"/>
        </w:trPr>
        <w:tc>
          <w:tcPr>
            <w:tcW w:w="1117" w:type="dxa"/>
            <w:shd w:val="clear" w:color="auto" w:fill="FFFFFF" w:themeFill="background1"/>
          </w:tcPr>
          <w:p w14:paraId="453225F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FE70C2F"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Hải</w:t>
            </w:r>
          </w:p>
        </w:tc>
        <w:tc>
          <w:tcPr>
            <w:tcW w:w="4832" w:type="dxa"/>
            <w:shd w:val="clear" w:color="auto" w:fill="FFFFFF" w:themeFill="background1"/>
            <w:vAlign w:val="bottom"/>
          </w:tcPr>
          <w:p w14:paraId="4DCB3B4B"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chủ </w:t>
            </w:r>
            <w:proofErr w:type="spellStart"/>
            <w:r w:rsidRPr="004B6556">
              <w:rPr>
                <w:rFonts w:ascii="Times New Roman" w:hAnsi="Times New Roman" w:cs="Times New Roman"/>
              </w:rPr>
              <w:t>tịch</w:t>
            </w:r>
            <w:proofErr w:type="spellEnd"/>
          </w:p>
        </w:tc>
      </w:tr>
      <w:tr w:rsidR="00533CAE" w:rsidRPr="00493B96" w14:paraId="79494BA7" w14:textId="77777777" w:rsidTr="0091463E">
        <w:trPr>
          <w:trHeight w:val="392"/>
        </w:trPr>
        <w:tc>
          <w:tcPr>
            <w:tcW w:w="1117" w:type="dxa"/>
            <w:shd w:val="clear" w:color="auto" w:fill="FFFFFF" w:themeFill="background1"/>
          </w:tcPr>
          <w:p w14:paraId="2B4C40C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75ED0F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Diệu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Thúy</w:t>
            </w:r>
            <w:proofErr w:type="spellEnd"/>
          </w:p>
        </w:tc>
        <w:tc>
          <w:tcPr>
            <w:tcW w:w="4832" w:type="dxa"/>
            <w:shd w:val="clear" w:color="auto" w:fill="FFFFFF" w:themeFill="background1"/>
            <w:vAlign w:val="bottom"/>
          </w:tcPr>
          <w:p w14:paraId="7B835B0F"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Công </w:t>
            </w:r>
            <w:proofErr w:type="spellStart"/>
            <w:r w:rsidRPr="004B6556">
              <w:rPr>
                <w:rFonts w:ascii="Times New Roman" w:hAnsi="Times New Roman" w:cs="Times New Roman"/>
              </w:rPr>
              <w:t>chức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đô</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thị</w:t>
            </w:r>
            <w:proofErr w:type="spellEnd"/>
          </w:p>
        </w:tc>
      </w:tr>
      <w:tr w:rsidR="00C570D7" w:rsidRPr="00493B96" w14:paraId="5CA3C95F" w14:textId="77777777" w:rsidTr="00416BCA">
        <w:trPr>
          <w:trHeight w:val="392"/>
        </w:trPr>
        <w:tc>
          <w:tcPr>
            <w:tcW w:w="1117" w:type="dxa"/>
            <w:shd w:val="clear" w:color="auto" w:fill="E2EFD9" w:themeFill="accent6" w:themeFillTint="33"/>
          </w:tcPr>
          <w:p w14:paraId="0BE83397" w14:textId="77777777" w:rsidR="002D788E"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w:t>
            </w:r>
          </w:p>
        </w:tc>
        <w:tc>
          <w:tcPr>
            <w:tcW w:w="3264" w:type="dxa"/>
            <w:shd w:val="clear" w:color="auto" w:fill="E2EFD9" w:themeFill="accent6" w:themeFillTint="33"/>
          </w:tcPr>
          <w:p w14:paraId="660FED50" w14:textId="77777777" w:rsidR="002D788E" w:rsidRPr="004B6556" w:rsidRDefault="00D335F8"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Hưng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Dũng</w:t>
            </w:r>
            <w:proofErr w:type="spellEnd"/>
          </w:p>
        </w:tc>
        <w:tc>
          <w:tcPr>
            <w:tcW w:w="4832" w:type="dxa"/>
            <w:shd w:val="clear" w:color="auto" w:fill="E2EFD9" w:themeFill="accent6" w:themeFillTint="33"/>
          </w:tcPr>
          <w:p w14:paraId="0C0FFE84" w14:textId="77777777" w:rsidR="002D788E" w:rsidRPr="004B6556" w:rsidRDefault="002D788E" w:rsidP="002D788E">
            <w:pPr>
              <w:pStyle w:val="NormalWeb"/>
              <w:spacing w:before="60" w:after="60"/>
              <w:rPr>
                <w:rFonts w:ascii="Times New Roman" w:hAnsi="Times New Roman" w:cs="Times New Roman"/>
                <w:b/>
                <w:color w:val="000000" w:themeColor="text1"/>
              </w:rPr>
            </w:pPr>
          </w:p>
        </w:tc>
      </w:tr>
      <w:tr w:rsidR="00533CAE" w:rsidRPr="00493B96" w14:paraId="1831A89E" w14:textId="77777777" w:rsidTr="00416BCA">
        <w:trPr>
          <w:trHeight w:val="392"/>
        </w:trPr>
        <w:tc>
          <w:tcPr>
            <w:tcW w:w="1117" w:type="dxa"/>
            <w:shd w:val="clear" w:color="auto" w:fill="FFFFFF" w:themeFill="background1"/>
          </w:tcPr>
          <w:p w14:paraId="12711CE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86F7AA7"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Danh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Phương</w:t>
            </w:r>
            <w:proofErr w:type="spellEnd"/>
          </w:p>
        </w:tc>
        <w:tc>
          <w:tcPr>
            <w:tcW w:w="4832" w:type="dxa"/>
            <w:shd w:val="clear" w:color="auto" w:fill="FFFFFF" w:themeFill="background1"/>
          </w:tcPr>
          <w:p w14:paraId="07C1283F"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UBND</w:t>
            </w:r>
          </w:p>
        </w:tc>
      </w:tr>
      <w:tr w:rsidR="00533CAE" w:rsidRPr="00493B96" w14:paraId="03F1612E" w14:textId="77777777" w:rsidTr="00EE3C69">
        <w:trPr>
          <w:trHeight w:val="392"/>
        </w:trPr>
        <w:tc>
          <w:tcPr>
            <w:tcW w:w="1117" w:type="dxa"/>
            <w:shd w:val="clear" w:color="auto" w:fill="FFFFFF" w:themeFill="background1"/>
          </w:tcPr>
          <w:p w14:paraId="441E83E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1B7DC5C"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Như</w:t>
            </w:r>
            <w:proofErr w:type="spellEnd"/>
            <w:r w:rsidRPr="004B6556">
              <w:rPr>
                <w:rFonts w:ascii="Times New Roman" w:hAnsi="Times New Roman" w:cs="Times New Roman"/>
                <w:color w:val="000000" w:themeColor="text1"/>
              </w:rPr>
              <w:t xml:space="preserve"> Hải</w:t>
            </w:r>
          </w:p>
        </w:tc>
        <w:tc>
          <w:tcPr>
            <w:tcW w:w="4832" w:type="dxa"/>
            <w:shd w:val="clear" w:color="auto" w:fill="FFFFFF" w:themeFill="background1"/>
          </w:tcPr>
          <w:p w14:paraId="658D9747"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Đảng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ủy</w:t>
            </w:r>
            <w:proofErr w:type="spellEnd"/>
          </w:p>
        </w:tc>
      </w:tr>
      <w:tr w:rsidR="00533CAE" w:rsidRPr="00493B96" w14:paraId="7BE6C105" w14:textId="77777777" w:rsidTr="00EE3C69">
        <w:trPr>
          <w:trHeight w:val="392"/>
        </w:trPr>
        <w:tc>
          <w:tcPr>
            <w:tcW w:w="1117" w:type="dxa"/>
            <w:shd w:val="clear" w:color="auto" w:fill="FFFFFF" w:themeFill="background1"/>
          </w:tcPr>
          <w:p w14:paraId="5E29C1C7"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2FBE59C"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Ngọc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Khánh</w:t>
            </w:r>
            <w:proofErr w:type="spellEnd"/>
          </w:p>
        </w:tc>
        <w:tc>
          <w:tcPr>
            <w:tcW w:w="4832" w:type="dxa"/>
            <w:shd w:val="clear" w:color="auto" w:fill="FFFFFF" w:themeFill="background1"/>
          </w:tcPr>
          <w:p w14:paraId="14A43DE2"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UBND</w:t>
            </w:r>
          </w:p>
        </w:tc>
      </w:tr>
      <w:tr w:rsidR="00533CAE" w:rsidRPr="00493B96" w14:paraId="36171F67" w14:textId="77777777" w:rsidTr="00EE3C69">
        <w:trPr>
          <w:trHeight w:val="392"/>
        </w:trPr>
        <w:tc>
          <w:tcPr>
            <w:tcW w:w="1117" w:type="dxa"/>
            <w:shd w:val="clear" w:color="auto" w:fill="FFFFFF" w:themeFill="background1"/>
          </w:tcPr>
          <w:p w14:paraId="5E87DD5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D425A0C"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Phúc</w:t>
            </w:r>
            <w:proofErr w:type="spellEnd"/>
            <w:r w:rsidRPr="004B6556">
              <w:rPr>
                <w:rFonts w:ascii="Times New Roman" w:hAnsi="Times New Roman" w:cs="Times New Roman"/>
                <w:color w:val="000000" w:themeColor="text1"/>
              </w:rPr>
              <w:t xml:space="preserve"> Trang</w:t>
            </w:r>
          </w:p>
        </w:tc>
        <w:tc>
          <w:tcPr>
            <w:tcW w:w="4832" w:type="dxa"/>
            <w:shd w:val="clear" w:color="auto" w:fill="FFFFFF" w:themeFill="background1"/>
          </w:tcPr>
          <w:p w14:paraId="15854E3C"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UBND</w:t>
            </w:r>
          </w:p>
        </w:tc>
      </w:tr>
      <w:tr w:rsidR="00C570D7" w:rsidRPr="00493B96" w14:paraId="7F1D4DA9" w14:textId="77777777" w:rsidTr="00416BCA">
        <w:trPr>
          <w:trHeight w:val="392"/>
        </w:trPr>
        <w:tc>
          <w:tcPr>
            <w:tcW w:w="1117" w:type="dxa"/>
            <w:shd w:val="clear" w:color="auto" w:fill="E2EFD9" w:themeFill="accent6" w:themeFillTint="33"/>
          </w:tcPr>
          <w:p w14:paraId="301C7076" w14:textId="77777777" w:rsidR="002D788E"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XI</w:t>
            </w:r>
          </w:p>
        </w:tc>
        <w:tc>
          <w:tcPr>
            <w:tcW w:w="3264" w:type="dxa"/>
            <w:shd w:val="clear" w:color="auto" w:fill="E2EFD9" w:themeFill="accent6" w:themeFillTint="33"/>
          </w:tcPr>
          <w:p w14:paraId="4E1321A1" w14:textId="77777777" w:rsidR="002D788E" w:rsidRPr="004B6556" w:rsidRDefault="00D335F8"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Hồng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Sơn</w:t>
            </w:r>
            <w:proofErr w:type="spellEnd"/>
          </w:p>
        </w:tc>
        <w:tc>
          <w:tcPr>
            <w:tcW w:w="4832" w:type="dxa"/>
            <w:shd w:val="clear" w:color="auto" w:fill="E2EFD9" w:themeFill="accent6" w:themeFillTint="33"/>
          </w:tcPr>
          <w:p w14:paraId="4EFDF142" w14:textId="77777777" w:rsidR="002D788E" w:rsidRPr="004B6556" w:rsidRDefault="002D788E" w:rsidP="002D788E">
            <w:pPr>
              <w:pStyle w:val="NormalWeb"/>
              <w:spacing w:before="60" w:after="60"/>
              <w:rPr>
                <w:rFonts w:ascii="Times New Roman" w:hAnsi="Times New Roman" w:cs="Times New Roman"/>
                <w:b/>
                <w:color w:val="000000" w:themeColor="text1"/>
              </w:rPr>
            </w:pPr>
          </w:p>
        </w:tc>
      </w:tr>
      <w:tr w:rsidR="00533CAE" w:rsidRPr="00493B96" w14:paraId="06D8725A" w14:textId="77777777" w:rsidTr="0091463E">
        <w:trPr>
          <w:trHeight w:val="392"/>
        </w:trPr>
        <w:tc>
          <w:tcPr>
            <w:tcW w:w="1117" w:type="dxa"/>
            <w:shd w:val="clear" w:color="auto" w:fill="FFFFFF" w:themeFill="background1"/>
          </w:tcPr>
          <w:p w14:paraId="223940AF"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09734FD2"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Từ</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Trọng</w:t>
            </w:r>
            <w:proofErr w:type="spellEnd"/>
            <w:r w:rsidRPr="004B6556">
              <w:rPr>
                <w:rFonts w:ascii="Times New Roman" w:hAnsi="Times New Roman" w:cs="Times New Roman"/>
                <w:color w:val="000000" w:themeColor="text1"/>
              </w:rPr>
              <w:t xml:space="preserve"> Hải</w:t>
            </w:r>
          </w:p>
        </w:tc>
        <w:tc>
          <w:tcPr>
            <w:tcW w:w="4832" w:type="dxa"/>
            <w:shd w:val="clear" w:color="auto" w:fill="FFFFFF" w:themeFill="background1"/>
            <w:vAlign w:val="bottom"/>
          </w:tcPr>
          <w:p w14:paraId="27C9E164"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UBNd</w:t>
            </w:r>
            <w:proofErr w:type="spellEnd"/>
          </w:p>
        </w:tc>
      </w:tr>
      <w:tr w:rsidR="00533CAE" w:rsidRPr="00493B96" w14:paraId="060A4630" w14:textId="77777777" w:rsidTr="0091463E">
        <w:trPr>
          <w:trHeight w:val="392"/>
        </w:trPr>
        <w:tc>
          <w:tcPr>
            <w:tcW w:w="1117" w:type="dxa"/>
            <w:shd w:val="clear" w:color="auto" w:fill="FFFFFF" w:themeFill="background1"/>
          </w:tcPr>
          <w:p w14:paraId="38A7A2F0"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222AC8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Võ</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Trọng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Nhất</w:t>
            </w:r>
            <w:proofErr w:type="spellEnd"/>
          </w:p>
        </w:tc>
        <w:tc>
          <w:tcPr>
            <w:tcW w:w="4832" w:type="dxa"/>
            <w:shd w:val="clear" w:color="auto" w:fill="FFFFFF" w:themeFill="background1"/>
            <w:vAlign w:val="bottom"/>
          </w:tcPr>
          <w:p w14:paraId="57417AA1"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286D6F2B" w14:textId="77777777" w:rsidTr="0091463E">
        <w:trPr>
          <w:trHeight w:val="392"/>
        </w:trPr>
        <w:tc>
          <w:tcPr>
            <w:tcW w:w="1117" w:type="dxa"/>
            <w:shd w:val="clear" w:color="auto" w:fill="FFFFFF" w:themeFill="background1"/>
          </w:tcPr>
          <w:p w14:paraId="53334EC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26293C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Bá</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Trưng</w:t>
            </w:r>
            <w:proofErr w:type="spellEnd"/>
          </w:p>
        </w:tc>
        <w:tc>
          <w:tcPr>
            <w:tcW w:w="4832" w:type="dxa"/>
            <w:shd w:val="clear" w:color="auto" w:fill="FFFFFF" w:themeFill="background1"/>
            <w:vAlign w:val="bottom"/>
          </w:tcPr>
          <w:p w14:paraId="4ACCA89D"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chi </w:t>
            </w:r>
            <w:proofErr w:type="spellStart"/>
            <w:r w:rsidRPr="004B6556">
              <w:rPr>
                <w:rFonts w:ascii="Times New Roman" w:hAnsi="Times New Roman" w:cs="Times New Roman"/>
              </w:rPr>
              <w:t>bộ</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5F9FB891" w14:textId="77777777" w:rsidTr="0091463E">
        <w:trPr>
          <w:trHeight w:val="392"/>
        </w:trPr>
        <w:tc>
          <w:tcPr>
            <w:tcW w:w="1117" w:type="dxa"/>
            <w:shd w:val="clear" w:color="auto" w:fill="FFFFFF" w:themeFill="background1"/>
          </w:tcPr>
          <w:p w14:paraId="094EA030"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8640391"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Hoa</w:t>
            </w:r>
            <w:proofErr w:type="spellEnd"/>
          </w:p>
        </w:tc>
        <w:tc>
          <w:tcPr>
            <w:tcW w:w="4832" w:type="dxa"/>
            <w:shd w:val="clear" w:color="auto" w:fill="FFFFFF" w:themeFill="background1"/>
            <w:vAlign w:val="bottom"/>
          </w:tcPr>
          <w:p w14:paraId="1FE99903"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Chi </w:t>
            </w:r>
            <w:proofErr w:type="spellStart"/>
            <w:r w:rsidRPr="004B6556">
              <w:rPr>
                <w:rFonts w:ascii="Times New Roman" w:hAnsi="Times New Roman" w:cs="Times New Roman"/>
              </w:rPr>
              <w:t>ủy</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 </w:t>
            </w: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Hồng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Sơn</w:t>
            </w:r>
            <w:proofErr w:type="spellEnd"/>
          </w:p>
        </w:tc>
      </w:tr>
      <w:tr w:rsidR="00533CAE" w:rsidRPr="00493B96" w14:paraId="3FB22051" w14:textId="77777777" w:rsidTr="0091463E">
        <w:trPr>
          <w:trHeight w:val="392"/>
        </w:trPr>
        <w:tc>
          <w:tcPr>
            <w:tcW w:w="1117" w:type="dxa"/>
            <w:shd w:val="clear" w:color="auto" w:fill="FFFFFF" w:themeFill="background1"/>
          </w:tcPr>
          <w:p w14:paraId="0D78808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2E7531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Thìn</w:t>
            </w:r>
            <w:proofErr w:type="spellEnd"/>
          </w:p>
        </w:tc>
        <w:tc>
          <w:tcPr>
            <w:tcW w:w="4832" w:type="dxa"/>
            <w:shd w:val="clear" w:color="auto" w:fill="FFFFFF" w:themeFill="background1"/>
            <w:vAlign w:val="bottom"/>
          </w:tcPr>
          <w:p w14:paraId="5F6BA552"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4DA72AB4" w14:textId="77777777" w:rsidTr="0091463E">
        <w:trPr>
          <w:trHeight w:val="392"/>
        </w:trPr>
        <w:tc>
          <w:tcPr>
            <w:tcW w:w="1117" w:type="dxa"/>
            <w:shd w:val="clear" w:color="auto" w:fill="FFFFFF" w:themeFill="background1"/>
          </w:tcPr>
          <w:p w14:paraId="2F8EA1F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0DE9233B"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Thái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Lành</w:t>
            </w:r>
            <w:proofErr w:type="spellEnd"/>
          </w:p>
        </w:tc>
        <w:tc>
          <w:tcPr>
            <w:tcW w:w="4832" w:type="dxa"/>
            <w:shd w:val="clear" w:color="auto" w:fill="FFFFFF" w:themeFill="background1"/>
            <w:vAlign w:val="bottom"/>
          </w:tcPr>
          <w:p w14:paraId="43F94A60"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42069E24" w14:textId="77777777" w:rsidTr="0091463E">
        <w:trPr>
          <w:trHeight w:val="392"/>
        </w:trPr>
        <w:tc>
          <w:tcPr>
            <w:tcW w:w="1117" w:type="dxa"/>
            <w:shd w:val="clear" w:color="auto" w:fill="FFFFFF" w:themeFill="background1"/>
          </w:tcPr>
          <w:p w14:paraId="211E0F7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943F411"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Quế</w:t>
            </w:r>
            <w:proofErr w:type="spellEnd"/>
          </w:p>
        </w:tc>
        <w:tc>
          <w:tcPr>
            <w:tcW w:w="4832" w:type="dxa"/>
            <w:shd w:val="clear" w:color="auto" w:fill="FFFFFF" w:themeFill="background1"/>
            <w:vAlign w:val="bottom"/>
          </w:tcPr>
          <w:p w14:paraId="5EF6ED9E"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56BE1D2A" w14:textId="77777777" w:rsidTr="0091463E">
        <w:trPr>
          <w:trHeight w:val="392"/>
        </w:trPr>
        <w:tc>
          <w:tcPr>
            <w:tcW w:w="1117" w:type="dxa"/>
            <w:shd w:val="clear" w:color="auto" w:fill="FFFFFF" w:themeFill="background1"/>
          </w:tcPr>
          <w:p w14:paraId="12ED997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4024D0D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Mai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Thủy</w:t>
            </w:r>
            <w:proofErr w:type="spellEnd"/>
          </w:p>
        </w:tc>
        <w:tc>
          <w:tcPr>
            <w:tcW w:w="4832" w:type="dxa"/>
            <w:shd w:val="clear" w:color="auto" w:fill="FFFFFF" w:themeFill="background1"/>
          </w:tcPr>
          <w:p w14:paraId="5F6C3F1D"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7974E072" w14:textId="77777777" w:rsidTr="0091463E">
        <w:trPr>
          <w:trHeight w:val="392"/>
        </w:trPr>
        <w:tc>
          <w:tcPr>
            <w:tcW w:w="1117" w:type="dxa"/>
            <w:shd w:val="clear" w:color="auto" w:fill="FFFFFF" w:themeFill="background1"/>
          </w:tcPr>
          <w:p w14:paraId="5671C81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61639E0"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Mai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Quyết</w:t>
            </w:r>
            <w:proofErr w:type="spellEnd"/>
          </w:p>
        </w:tc>
        <w:tc>
          <w:tcPr>
            <w:tcW w:w="4832" w:type="dxa"/>
            <w:shd w:val="clear" w:color="auto" w:fill="FFFFFF" w:themeFill="background1"/>
          </w:tcPr>
          <w:p w14:paraId="7DB73B8F"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434F4ADE" w14:textId="77777777" w:rsidTr="0091463E">
        <w:trPr>
          <w:trHeight w:val="392"/>
        </w:trPr>
        <w:tc>
          <w:tcPr>
            <w:tcW w:w="1117" w:type="dxa"/>
            <w:shd w:val="clear" w:color="auto" w:fill="FFFFFF" w:themeFill="background1"/>
          </w:tcPr>
          <w:p w14:paraId="13D36D3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1120EA2"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Lương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QUốc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Khánh</w:t>
            </w:r>
            <w:proofErr w:type="spellEnd"/>
          </w:p>
        </w:tc>
        <w:tc>
          <w:tcPr>
            <w:tcW w:w="4832" w:type="dxa"/>
            <w:shd w:val="clear" w:color="auto" w:fill="FFFFFF" w:themeFill="background1"/>
          </w:tcPr>
          <w:p w14:paraId="1CC8180C"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7CCDAE48" w14:textId="77777777" w:rsidTr="0091463E">
        <w:trPr>
          <w:trHeight w:val="392"/>
        </w:trPr>
        <w:tc>
          <w:tcPr>
            <w:tcW w:w="1117" w:type="dxa"/>
            <w:shd w:val="clear" w:color="auto" w:fill="FFFFFF" w:themeFill="background1"/>
          </w:tcPr>
          <w:p w14:paraId="53F7FD90"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BC77220"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Vinh</w:t>
            </w:r>
          </w:p>
        </w:tc>
        <w:tc>
          <w:tcPr>
            <w:tcW w:w="4832" w:type="dxa"/>
            <w:shd w:val="clear" w:color="auto" w:fill="FFFFFF" w:themeFill="background1"/>
          </w:tcPr>
          <w:p w14:paraId="5D721648"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035CD50D" w14:textId="77777777" w:rsidTr="0091463E">
        <w:trPr>
          <w:trHeight w:val="392"/>
        </w:trPr>
        <w:tc>
          <w:tcPr>
            <w:tcW w:w="1117" w:type="dxa"/>
            <w:shd w:val="clear" w:color="auto" w:fill="FFFFFF" w:themeFill="background1"/>
          </w:tcPr>
          <w:p w14:paraId="79A3F01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13ED74F"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Thắng</w:t>
            </w:r>
            <w:proofErr w:type="spellEnd"/>
          </w:p>
        </w:tc>
        <w:tc>
          <w:tcPr>
            <w:tcW w:w="4832" w:type="dxa"/>
            <w:shd w:val="clear" w:color="auto" w:fill="FFFFFF" w:themeFill="background1"/>
          </w:tcPr>
          <w:p w14:paraId="02D6BEA8"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296F5313" w14:textId="77777777" w:rsidTr="0091463E">
        <w:trPr>
          <w:trHeight w:val="392"/>
        </w:trPr>
        <w:tc>
          <w:tcPr>
            <w:tcW w:w="1117" w:type="dxa"/>
            <w:shd w:val="clear" w:color="auto" w:fill="FFFFFF" w:themeFill="background1"/>
          </w:tcPr>
          <w:p w14:paraId="1B66190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36DB396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Tuyết</w:t>
            </w:r>
            <w:proofErr w:type="spellEnd"/>
          </w:p>
        </w:tc>
        <w:tc>
          <w:tcPr>
            <w:tcW w:w="4832" w:type="dxa"/>
            <w:shd w:val="clear" w:color="auto" w:fill="FFFFFF" w:themeFill="background1"/>
          </w:tcPr>
          <w:p w14:paraId="13366938"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197750BD" w14:textId="77777777" w:rsidTr="0091463E">
        <w:trPr>
          <w:trHeight w:val="392"/>
        </w:trPr>
        <w:tc>
          <w:tcPr>
            <w:tcW w:w="1117" w:type="dxa"/>
            <w:shd w:val="clear" w:color="auto" w:fill="FFFFFF" w:themeFill="background1"/>
          </w:tcPr>
          <w:p w14:paraId="2ED2CF8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6871314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Linh</w:t>
            </w:r>
          </w:p>
        </w:tc>
        <w:tc>
          <w:tcPr>
            <w:tcW w:w="4832" w:type="dxa"/>
            <w:shd w:val="clear" w:color="auto" w:fill="FFFFFF" w:themeFill="background1"/>
          </w:tcPr>
          <w:p w14:paraId="597C87EC"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2F19CE73" w14:textId="77777777" w:rsidTr="0091463E">
        <w:trPr>
          <w:trHeight w:val="392"/>
        </w:trPr>
        <w:tc>
          <w:tcPr>
            <w:tcW w:w="1117" w:type="dxa"/>
            <w:shd w:val="clear" w:color="auto" w:fill="FFFFFF" w:themeFill="background1"/>
          </w:tcPr>
          <w:p w14:paraId="11611AA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554786A0"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Ngô</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QUang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Đạo</w:t>
            </w:r>
            <w:proofErr w:type="spellEnd"/>
          </w:p>
        </w:tc>
        <w:tc>
          <w:tcPr>
            <w:tcW w:w="4832" w:type="dxa"/>
            <w:shd w:val="clear" w:color="auto" w:fill="FFFFFF" w:themeFill="background1"/>
          </w:tcPr>
          <w:p w14:paraId="340496CC"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00E852AB" w14:textId="77777777" w:rsidTr="0091463E">
        <w:trPr>
          <w:trHeight w:val="392"/>
        </w:trPr>
        <w:tc>
          <w:tcPr>
            <w:tcW w:w="1117" w:type="dxa"/>
            <w:shd w:val="clear" w:color="auto" w:fill="FFFFFF" w:themeFill="background1"/>
          </w:tcPr>
          <w:p w14:paraId="0C11F06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740D5CC"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Chín</w:t>
            </w:r>
            <w:proofErr w:type="spellEnd"/>
          </w:p>
        </w:tc>
        <w:tc>
          <w:tcPr>
            <w:tcW w:w="4832" w:type="dxa"/>
            <w:shd w:val="clear" w:color="auto" w:fill="FFFFFF" w:themeFill="background1"/>
          </w:tcPr>
          <w:p w14:paraId="7D56AAED"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533CAE" w:rsidRPr="00493B96" w14:paraId="41C42A88" w14:textId="77777777" w:rsidTr="0091463E">
        <w:trPr>
          <w:trHeight w:val="392"/>
        </w:trPr>
        <w:tc>
          <w:tcPr>
            <w:tcW w:w="1117" w:type="dxa"/>
            <w:shd w:val="clear" w:color="auto" w:fill="FFFFFF" w:themeFill="background1"/>
          </w:tcPr>
          <w:p w14:paraId="6BB8144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0FEFD84B"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Đức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Hạnh</w:t>
            </w:r>
            <w:proofErr w:type="spellEnd"/>
          </w:p>
        </w:tc>
        <w:tc>
          <w:tcPr>
            <w:tcW w:w="4832" w:type="dxa"/>
            <w:shd w:val="clear" w:color="auto" w:fill="FFFFFF" w:themeFill="background1"/>
          </w:tcPr>
          <w:p w14:paraId="7F498019"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1</w:t>
            </w:r>
          </w:p>
        </w:tc>
      </w:tr>
      <w:tr w:rsidR="00C570D7" w:rsidRPr="00493B96" w14:paraId="0731EF7E" w14:textId="77777777" w:rsidTr="00416BCA">
        <w:trPr>
          <w:trHeight w:val="392"/>
        </w:trPr>
        <w:tc>
          <w:tcPr>
            <w:tcW w:w="1117" w:type="dxa"/>
            <w:shd w:val="clear" w:color="auto" w:fill="E2EFD9" w:themeFill="accent6" w:themeFillTint="33"/>
          </w:tcPr>
          <w:p w14:paraId="1DA0692B" w14:textId="77777777" w:rsidR="002D788E"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XII</w:t>
            </w:r>
          </w:p>
        </w:tc>
        <w:tc>
          <w:tcPr>
            <w:tcW w:w="3264" w:type="dxa"/>
            <w:shd w:val="clear" w:color="auto" w:fill="E2EFD9" w:themeFill="accent6" w:themeFillTint="33"/>
          </w:tcPr>
          <w:p w14:paraId="2DEF4E38" w14:textId="77777777" w:rsidR="002D788E" w:rsidRPr="004B6556" w:rsidRDefault="00533CAE"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Hưng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Phúc</w:t>
            </w:r>
            <w:proofErr w:type="spellEnd"/>
          </w:p>
        </w:tc>
        <w:tc>
          <w:tcPr>
            <w:tcW w:w="4832" w:type="dxa"/>
            <w:shd w:val="clear" w:color="auto" w:fill="E2EFD9" w:themeFill="accent6" w:themeFillTint="33"/>
          </w:tcPr>
          <w:p w14:paraId="50988BA4" w14:textId="77777777" w:rsidR="002D788E" w:rsidRPr="004B6556" w:rsidRDefault="002D788E" w:rsidP="002D788E">
            <w:pPr>
              <w:pStyle w:val="NormalWeb"/>
              <w:spacing w:before="60" w:after="60"/>
              <w:rPr>
                <w:rFonts w:ascii="Times New Roman" w:hAnsi="Times New Roman" w:cs="Times New Roman"/>
                <w:b/>
                <w:color w:val="000000" w:themeColor="text1"/>
              </w:rPr>
            </w:pPr>
          </w:p>
        </w:tc>
      </w:tr>
      <w:tr w:rsidR="00533CAE" w:rsidRPr="00493B96" w14:paraId="70D7DD41" w14:textId="77777777" w:rsidTr="0091463E">
        <w:trPr>
          <w:trHeight w:val="392"/>
        </w:trPr>
        <w:tc>
          <w:tcPr>
            <w:tcW w:w="1117" w:type="dxa"/>
            <w:shd w:val="clear" w:color="auto" w:fill="FFFFFF" w:themeFill="background1"/>
          </w:tcPr>
          <w:p w14:paraId="21BD713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BAE2166"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color w:val="000000" w:themeColor="text1"/>
              </w:rPr>
              <w:t>Phạm</w:t>
            </w:r>
            <w:proofErr w:type="spellEnd"/>
            <w:r w:rsidRPr="004B6556">
              <w:rPr>
                <w:rFonts w:ascii="Times New Roman" w:hAnsi="Times New Roman" w:cs="Times New Roman"/>
                <w:color w:val="000000" w:themeColor="text1"/>
              </w:rPr>
              <w:t xml:space="preserve"> Anh </w:t>
            </w:r>
            <w:proofErr w:type="spellStart"/>
            <w:r w:rsidRPr="004B6556">
              <w:rPr>
                <w:rFonts w:ascii="Times New Roman" w:hAnsi="Times New Roman" w:cs="Times New Roman"/>
                <w:color w:val="000000" w:themeColor="text1"/>
              </w:rPr>
              <w:t>Hùng</w:t>
            </w:r>
            <w:proofErr w:type="spellEnd"/>
          </w:p>
        </w:tc>
        <w:tc>
          <w:tcPr>
            <w:tcW w:w="4832" w:type="dxa"/>
            <w:shd w:val="clear" w:color="auto" w:fill="FFFFFF" w:themeFill="background1"/>
            <w:vAlign w:val="bottom"/>
          </w:tcPr>
          <w:p w14:paraId="62444A00"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Ct </w:t>
            </w:r>
            <w:proofErr w:type="spellStart"/>
            <w:r w:rsidRPr="004B6556">
              <w:rPr>
                <w:rFonts w:ascii="Times New Roman" w:hAnsi="Times New Roman" w:cs="Times New Roman"/>
              </w:rPr>
              <w:t>ubnd</w:t>
            </w:r>
            <w:proofErr w:type="spellEnd"/>
            <w:r w:rsidRPr="004B6556">
              <w:rPr>
                <w:rFonts w:ascii="Times New Roman" w:hAnsi="Times New Roman" w:cs="Times New Roman"/>
              </w:rPr>
              <w:t xml:space="preserve"> </w:t>
            </w:r>
          </w:p>
        </w:tc>
      </w:tr>
      <w:tr w:rsidR="00533CAE" w:rsidRPr="00493B96" w14:paraId="279F60CD" w14:textId="77777777" w:rsidTr="0091463E">
        <w:trPr>
          <w:trHeight w:val="392"/>
        </w:trPr>
        <w:tc>
          <w:tcPr>
            <w:tcW w:w="1117" w:type="dxa"/>
            <w:shd w:val="clear" w:color="auto" w:fill="FFFFFF" w:themeFill="background1"/>
          </w:tcPr>
          <w:p w14:paraId="244FFF1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2BFA3EE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Trọng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Thiện</w:t>
            </w:r>
            <w:proofErr w:type="spellEnd"/>
          </w:p>
        </w:tc>
        <w:tc>
          <w:tcPr>
            <w:tcW w:w="4832" w:type="dxa"/>
            <w:shd w:val="clear" w:color="auto" w:fill="FFFFFF" w:themeFill="background1"/>
            <w:vAlign w:val="bottom"/>
          </w:tcPr>
          <w:p w14:paraId="3A4C993C"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CT UBND</w:t>
            </w:r>
          </w:p>
        </w:tc>
      </w:tr>
      <w:tr w:rsidR="00533CAE" w:rsidRPr="00493B96" w14:paraId="4E6932BF" w14:textId="77777777" w:rsidTr="00416BCA">
        <w:trPr>
          <w:trHeight w:val="392"/>
        </w:trPr>
        <w:tc>
          <w:tcPr>
            <w:tcW w:w="1117" w:type="dxa"/>
            <w:tcBorders>
              <w:right w:val="nil"/>
            </w:tcBorders>
            <w:shd w:val="clear" w:color="auto" w:fill="FFFFFF" w:themeFill="background1"/>
          </w:tcPr>
          <w:p w14:paraId="28514F5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bCs/>
                <w:color w:val="000000" w:themeColor="text1"/>
              </w:rPr>
            </w:pPr>
          </w:p>
        </w:tc>
        <w:tc>
          <w:tcPr>
            <w:tcW w:w="8096" w:type="dxa"/>
            <w:gridSpan w:val="2"/>
            <w:tcBorders>
              <w:left w:val="nil"/>
            </w:tcBorders>
            <w:shd w:val="clear" w:color="auto" w:fill="FFFFFF" w:themeFill="background1"/>
            <w:vAlign w:val="bottom"/>
          </w:tcPr>
          <w:p w14:paraId="525CD521"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Phạm</w:t>
            </w:r>
            <w:proofErr w:type="spellEnd"/>
            <w:r w:rsidRPr="004B6556">
              <w:rPr>
                <w:rFonts w:ascii="Times New Roman" w:hAnsi="Times New Roman" w:cs="Times New Roman"/>
                <w:color w:val="000000" w:themeColor="text1"/>
              </w:rPr>
              <w:t xml:space="preserve"> Công </w:t>
            </w:r>
            <w:proofErr w:type="spellStart"/>
            <w:r w:rsidRPr="004B6556">
              <w:rPr>
                <w:rFonts w:ascii="Times New Roman" w:hAnsi="Times New Roman" w:cs="Times New Roman"/>
                <w:color w:val="000000" w:themeColor="text1"/>
              </w:rPr>
              <w:t>Bằng</w:t>
            </w:r>
            <w:proofErr w:type="spellEnd"/>
          </w:p>
        </w:tc>
      </w:tr>
      <w:tr w:rsidR="00533CAE" w:rsidRPr="00493B96" w14:paraId="655DA9ED" w14:textId="77777777" w:rsidTr="0091463E">
        <w:trPr>
          <w:trHeight w:val="392"/>
        </w:trPr>
        <w:tc>
          <w:tcPr>
            <w:tcW w:w="1117" w:type="dxa"/>
            <w:tcBorders>
              <w:right w:val="nil"/>
            </w:tcBorders>
            <w:shd w:val="clear" w:color="auto" w:fill="FFFFFF" w:themeFill="background1"/>
          </w:tcPr>
          <w:p w14:paraId="34CCA87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tcBorders>
              <w:left w:val="nil"/>
            </w:tcBorders>
            <w:shd w:val="clear" w:color="auto" w:fill="FFFFFF" w:themeFill="background1"/>
            <w:vAlign w:val="bottom"/>
          </w:tcPr>
          <w:p w14:paraId="2A67F0B1"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Hồ</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Đức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Hùng</w:t>
            </w:r>
            <w:proofErr w:type="spellEnd"/>
            <w:r w:rsidRPr="004B6556">
              <w:rPr>
                <w:rFonts w:ascii="Times New Roman" w:hAnsi="Times New Roman" w:cs="Times New Roman"/>
                <w:color w:val="000000" w:themeColor="text1"/>
              </w:rPr>
              <w:t xml:space="preserve"> </w:t>
            </w:r>
          </w:p>
        </w:tc>
        <w:tc>
          <w:tcPr>
            <w:tcW w:w="4832" w:type="dxa"/>
            <w:shd w:val="clear" w:color="auto" w:fill="FFFFFF" w:themeFill="background1"/>
            <w:vAlign w:val="bottom"/>
          </w:tcPr>
          <w:p w14:paraId="70897BC2"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Công </w:t>
            </w:r>
            <w:proofErr w:type="spellStart"/>
            <w:r w:rsidRPr="004B6556">
              <w:rPr>
                <w:rFonts w:ascii="Times New Roman" w:hAnsi="Times New Roman" w:cs="Times New Roman"/>
              </w:rPr>
              <w:t>chức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địa</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chính</w:t>
            </w:r>
            <w:proofErr w:type="spellEnd"/>
          </w:p>
        </w:tc>
      </w:tr>
      <w:tr w:rsidR="00533CAE" w:rsidRPr="00493B96" w14:paraId="48FA6043" w14:textId="77777777" w:rsidTr="0091463E">
        <w:trPr>
          <w:trHeight w:val="392"/>
        </w:trPr>
        <w:tc>
          <w:tcPr>
            <w:tcW w:w="1117" w:type="dxa"/>
            <w:shd w:val="clear" w:color="auto" w:fill="FFFFFF" w:themeFill="background1"/>
          </w:tcPr>
          <w:p w14:paraId="554CCB07"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7E15B4E4"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Đoàn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Diễm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Hằng</w:t>
            </w:r>
            <w:proofErr w:type="spellEnd"/>
          </w:p>
        </w:tc>
        <w:tc>
          <w:tcPr>
            <w:tcW w:w="4832" w:type="dxa"/>
            <w:shd w:val="clear" w:color="auto" w:fill="FFFFFF" w:themeFill="background1"/>
            <w:vAlign w:val="bottom"/>
          </w:tcPr>
          <w:p w14:paraId="21C97781"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Hội PN</w:t>
            </w:r>
          </w:p>
        </w:tc>
      </w:tr>
      <w:tr w:rsidR="00533CAE" w:rsidRPr="00493B96" w14:paraId="22A20629" w14:textId="77777777" w:rsidTr="0091463E">
        <w:trPr>
          <w:trHeight w:val="392"/>
        </w:trPr>
        <w:tc>
          <w:tcPr>
            <w:tcW w:w="1117" w:type="dxa"/>
            <w:shd w:val="clear" w:color="auto" w:fill="FFFFFF" w:themeFill="background1"/>
          </w:tcPr>
          <w:p w14:paraId="484BC05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vAlign w:val="bottom"/>
          </w:tcPr>
          <w:p w14:paraId="1D1F50F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Hòe</w:t>
            </w:r>
            <w:proofErr w:type="spellEnd"/>
          </w:p>
        </w:tc>
        <w:tc>
          <w:tcPr>
            <w:tcW w:w="4832" w:type="dxa"/>
            <w:shd w:val="clear" w:color="auto" w:fill="FFFFFF" w:themeFill="background1"/>
            <w:vAlign w:val="bottom"/>
          </w:tcPr>
          <w:p w14:paraId="55727291"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Bình</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Phúc</w:t>
            </w:r>
            <w:proofErr w:type="spellEnd"/>
          </w:p>
        </w:tc>
      </w:tr>
      <w:tr w:rsidR="00C570D7" w:rsidRPr="00493B96" w14:paraId="2A92041A" w14:textId="77777777" w:rsidTr="00416BCA">
        <w:trPr>
          <w:trHeight w:val="392"/>
        </w:trPr>
        <w:tc>
          <w:tcPr>
            <w:tcW w:w="1117" w:type="dxa"/>
            <w:shd w:val="clear" w:color="auto" w:fill="E2EFD9" w:themeFill="accent6" w:themeFillTint="33"/>
          </w:tcPr>
          <w:p w14:paraId="3CD3126F" w14:textId="77777777" w:rsidR="0033306B"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XIII</w:t>
            </w:r>
          </w:p>
        </w:tc>
        <w:tc>
          <w:tcPr>
            <w:tcW w:w="3264" w:type="dxa"/>
            <w:shd w:val="clear" w:color="auto" w:fill="E2EFD9" w:themeFill="accent6" w:themeFillTint="33"/>
            <w:vAlign w:val="bottom"/>
          </w:tcPr>
          <w:p w14:paraId="0877075E" w14:textId="77777777" w:rsidR="0033306B" w:rsidRPr="004B6556" w:rsidRDefault="00533CAE" w:rsidP="0033306B">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Hưng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Bình</w:t>
            </w:r>
            <w:proofErr w:type="spellEnd"/>
          </w:p>
        </w:tc>
        <w:tc>
          <w:tcPr>
            <w:tcW w:w="4832" w:type="dxa"/>
            <w:shd w:val="clear" w:color="auto" w:fill="E2EFD9" w:themeFill="accent6" w:themeFillTint="33"/>
          </w:tcPr>
          <w:p w14:paraId="596248DC" w14:textId="77777777" w:rsidR="0033306B" w:rsidRPr="004B6556" w:rsidRDefault="0033306B" w:rsidP="0033306B">
            <w:pPr>
              <w:pStyle w:val="NormalWeb"/>
              <w:spacing w:before="60" w:after="60"/>
              <w:rPr>
                <w:rFonts w:ascii="Times New Roman" w:hAnsi="Times New Roman" w:cs="Times New Roman"/>
                <w:b/>
                <w:color w:val="000000" w:themeColor="text1"/>
              </w:rPr>
            </w:pPr>
          </w:p>
        </w:tc>
      </w:tr>
      <w:tr w:rsidR="00533CAE" w:rsidRPr="00493B96" w14:paraId="1192C4D2" w14:textId="77777777" w:rsidTr="00416BCA">
        <w:trPr>
          <w:trHeight w:val="392"/>
        </w:trPr>
        <w:tc>
          <w:tcPr>
            <w:tcW w:w="1117" w:type="dxa"/>
            <w:shd w:val="clear" w:color="auto" w:fill="FFFFFF" w:themeFill="background1"/>
          </w:tcPr>
          <w:p w14:paraId="3EB42DA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148B2E5"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Hồ</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Viết</w:t>
            </w:r>
            <w:proofErr w:type="spellEnd"/>
            <w:r w:rsidRPr="004B6556">
              <w:rPr>
                <w:rFonts w:ascii="Times New Roman" w:hAnsi="Times New Roman" w:cs="Times New Roman"/>
                <w:color w:val="000000" w:themeColor="text1"/>
              </w:rPr>
              <w:t xml:space="preserve"> Thanh</w:t>
            </w:r>
          </w:p>
        </w:tc>
        <w:tc>
          <w:tcPr>
            <w:tcW w:w="4832" w:type="dxa"/>
            <w:shd w:val="clear" w:color="auto" w:fill="FFFFFF" w:themeFill="background1"/>
          </w:tcPr>
          <w:p w14:paraId="7D03B063"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UBND</w:t>
            </w:r>
          </w:p>
        </w:tc>
      </w:tr>
      <w:tr w:rsidR="00533CAE" w:rsidRPr="00493B96" w14:paraId="75C09070" w14:textId="77777777" w:rsidTr="00416BCA">
        <w:trPr>
          <w:trHeight w:val="392"/>
        </w:trPr>
        <w:tc>
          <w:tcPr>
            <w:tcW w:w="1117" w:type="dxa"/>
            <w:shd w:val="clear" w:color="auto" w:fill="FFFFFF" w:themeFill="background1"/>
          </w:tcPr>
          <w:p w14:paraId="469573B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E845179"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Hồ</w:t>
            </w:r>
            <w:proofErr w:type="spellEnd"/>
            <w:r w:rsidRPr="004B6556">
              <w:rPr>
                <w:rFonts w:ascii="Times New Roman" w:hAnsi="Times New Roman" w:cs="Times New Roman"/>
                <w:color w:val="000000" w:themeColor="text1"/>
              </w:rPr>
              <w:t xml:space="preserve"> Hải </w:t>
            </w:r>
            <w:proofErr w:type="spellStart"/>
            <w:r w:rsidRPr="004B6556">
              <w:rPr>
                <w:rFonts w:ascii="Times New Roman" w:hAnsi="Times New Roman" w:cs="Times New Roman"/>
                <w:color w:val="000000" w:themeColor="text1"/>
              </w:rPr>
              <w:t>Yến</w:t>
            </w:r>
            <w:proofErr w:type="spellEnd"/>
          </w:p>
        </w:tc>
        <w:tc>
          <w:tcPr>
            <w:tcW w:w="4832" w:type="dxa"/>
            <w:shd w:val="clear" w:color="auto" w:fill="FFFFFF" w:themeFill="background1"/>
          </w:tcPr>
          <w:p w14:paraId="653678AE"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Công </w:t>
            </w:r>
            <w:proofErr w:type="spellStart"/>
            <w:r w:rsidRPr="004B6556">
              <w:rPr>
                <w:rFonts w:ascii="Times New Roman" w:hAnsi="Times New Roman" w:cs="Times New Roman"/>
              </w:rPr>
              <w:t>chức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văn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phòng</w:t>
            </w:r>
            <w:proofErr w:type="spellEnd"/>
          </w:p>
        </w:tc>
      </w:tr>
      <w:tr w:rsidR="00C570D7" w:rsidRPr="00493B96" w14:paraId="6438BD20" w14:textId="77777777" w:rsidTr="00416BCA">
        <w:trPr>
          <w:trHeight w:val="392"/>
        </w:trPr>
        <w:tc>
          <w:tcPr>
            <w:tcW w:w="1117" w:type="dxa"/>
            <w:shd w:val="clear" w:color="auto" w:fill="E2EFD9" w:themeFill="accent6" w:themeFillTint="33"/>
          </w:tcPr>
          <w:p w14:paraId="777201BC" w14:textId="77777777" w:rsidR="002D788E"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XIV</w:t>
            </w:r>
          </w:p>
        </w:tc>
        <w:tc>
          <w:tcPr>
            <w:tcW w:w="3264" w:type="dxa"/>
            <w:shd w:val="clear" w:color="auto" w:fill="E2EFD9" w:themeFill="accent6" w:themeFillTint="33"/>
          </w:tcPr>
          <w:p w14:paraId="6BB97C9C" w14:textId="77777777" w:rsidR="002D788E" w:rsidRPr="004B6556" w:rsidRDefault="00533CAE"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Trường </w:t>
            </w:r>
            <w:proofErr w:type="spellStart"/>
            <w:r w:rsidRPr="004B6556">
              <w:rPr>
                <w:rFonts w:ascii="Times New Roman" w:hAnsi="Times New Roman" w:cs="Times New Roman"/>
                <w:b/>
                <w:color w:val="000000" w:themeColor="text1"/>
              </w:rPr>
              <w:t>Thi</w:t>
            </w:r>
            <w:proofErr w:type="spellEnd"/>
          </w:p>
        </w:tc>
        <w:tc>
          <w:tcPr>
            <w:tcW w:w="4832" w:type="dxa"/>
            <w:shd w:val="clear" w:color="auto" w:fill="E2EFD9" w:themeFill="accent6" w:themeFillTint="33"/>
          </w:tcPr>
          <w:p w14:paraId="45EE5B7E" w14:textId="77777777" w:rsidR="002D788E" w:rsidRPr="004B6556" w:rsidRDefault="002D788E" w:rsidP="002D788E">
            <w:pPr>
              <w:pStyle w:val="NormalWeb"/>
              <w:spacing w:before="60" w:after="60"/>
              <w:rPr>
                <w:rFonts w:ascii="Times New Roman" w:hAnsi="Times New Roman" w:cs="Times New Roman"/>
                <w:b/>
                <w:color w:val="000000" w:themeColor="text1"/>
              </w:rPr>
            </w:pPr>
          </w:p>
        </w:tc>
      </w:tr>
      <w:tr w:rsidR="00533CAE" w:rsidRPr="00493B96" w14:paraId="7D425552" w14:textId="77777777" w:rsidTr="00416BCA">
        <w:trPr>
          <w:trHeight w:val="392"/>
        </w:trPr>
        <w:tc>
          <w:tcPr>
            <w:tcW w:w="1117" w:type="dxa"/>
            <w:shd w:val="clear" w:color="auto" w:fill="FFFFFF" w:themeFill="background1"/>
          </w:tcPr>
          <w:p w14:paraId="6FBC51F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6A216D3"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Anh </w:t>
            </w:r>
            <w:proofErr w:type="spellStart"/>
            <w:r w:rsidRPr="004B6556">
              <w:rPr>
                <w:rFonts w:ascii="Times New Roman" w:hAnsi="Times New Roman" w:cs="Times New Roman"/>
                <w:color w:val="000000" w:themeColor="text1"/>
              </w:rPr>
              <w:t>Tiến</w:t>
            </w:r>
            <w:proofErr w:type="spellEnd"/>
          </w:p>
        </w:tc>
        <w:tc>
          <w:tcPr>
            <w:tcW w:w="4832" w:type="dxa"/>
            <w:shd w:val="clear" w:color="auto" w:fill="FFFFFF" w:themeFill="background1"/>
          </w:tcPr>
          <w:p w14:paraId="3352743F"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CT UBND</w:t>
            </w:r>
          </w:p>
        </w:tc>
      </w:tr>
      <w:tr w:rsidR="00533CAE" w:rsidRPr="00493B96" w14:paraId="69A9A24B" w14:textId="77777777" w:rsidTr="00416BCA">
        <w:trPr>
          <w:trHeight w:val="392"/>
        </w:trPr>
        <w:tc>
          <w:tcPr>
            <w:tcW w:w="1117" w:type="dxa"/>
            <w:shd w:val="clear" w:color="auto" w:fill="FFFFFF" w:themeFill="background1"/>
          </w:tcPr>
          <w:p w14:paraId="74D0331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244960D"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Võ</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Trà</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Lâm</w:t>
            </w:r>
            <w:proofErr w:type="spellEnd"/>
          </w:p>
        </w:tc>
        <w:tc>
          <w:tcPr>
            <w:tcW w:w="4832" w:type="dxa"/>
            <w:shd w:val="clear" w:color="auto" w:fill="FFFFFF" w:themeFill="background1"/>
          </w:tcPr>
          <w:p w14:paraId="4C3D6071"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Công </w:t>
            </w:r>
            <w:proofErr w:type="spellStart"/>
            <w:r w:rsidRPr="004B6556">
              <w:rPr>
                <w:rFonts w:ascii="Times New Roman" w:hAnsi="Times New Roman" w:cs="Times New Roman"/>
              </w:rPr>
              <w:t>chức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văn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phòng</w:t>
            </w:r>
            <w:proofErr w:type="spellEnd"/>
          </w:p>
        </w:tc>
      </w:tr>
      <w:tr w:rsidR="00C570D7" w:rsidRPr="00493B96" w14:paraId="4E00E45E" w14:textId="77777777" w:rsidTr="00416BCA">
        <w:trPr>
          <w:trHeight w:val="392"/>
        </w:trPr>
        <w:tc>
          <w:tcPr>
            <w:tcW w:w="1117" w:type="dxa"/>
            <w:shd w:val="clear" w:color="auto" w:fill="E2EFD9" w:themeFill="accent6" w:themeFillTint="33"/>
          </w:tcPr>
          <w:p w14:paraId="2BC40FE2" w14:textId="77777777" w:rsidR="002D788E"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XV</w:t>
            </w:r>
          </w:p>
        </w:tc>
        <w:tc>
          <w:tcPr>
            <w:tcW w:w="3264" w:type="dxa"/>
            <w:shd w:val="clear" w:color="auto" w:fill="E2EFD9" w:themeFill="accent6" w:themeFillTint="33"/>
          </w:tcPr>
          <w:p w14:paraId="1BA21583" w14:textId="77777777" w:rsidR="002D788E" w:rsidRPr="004B6556" w:rsidRDefault="00533CAE"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Lê Mao</w:t>
            </w:r>
          </w:p>
        </w:tc>
        <w:tc>
          <w:tcPr>
            <w:tcW w:w="4832" w:type="dxa"/>
            <w:shd w:val="clear" w:color="auto" w:fill="E2EFD9" w:themeFill="accent6" w:themeFillTint="33"/>
          </w:tcPr>
          <w:p w14:paraId="34201636" w14:textId="77777777" w:rsidR="002D788E" w:rsidRPr="004B6556" w:rsidRDefault="002D788E" w:rsidP="002D788E">
            <w:pPr>
              <w:pStyle w:val="NormalWeb"/>
              <w:spacing w:before="60" w:after="60"/>
              <w:rPr>
                <w:rFonts w:ascii="Times New Roman" w:hAnsi="Times New Roman" w:cs="Times New Roman"/>
                <w:b/>
                <w:color w:val="000000" w:themeColor="text1"/>
              </w:rPr>
            </w:pPr>
          </w:p>
        </w:tc>
      </w:tr>
      <w:tr w:rsidR="00533CAE" w:rsidRPr="00493B96" w14:paraId="7B935D9A" w14:textId="77777777" w:rsidTr="00416BCA">
        <w:trPr>
          <w:trHeight w:val="392"/>
        </w:trPr>
        <w:tc>
          <w:tcPr>
            <w:tcW w:w="1117" w:type="dxa"/>
            <w:shd w:val="clear" w:color="auto" w:fill="FFFFFF" w:themeFill="background1"/>
          </w:tcPr>
          <w:p w14:paraId="1345C05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5EFB8E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Tam </w:t>
            </w:r>
            <w:proofErr w:type="spellStart"/>
            <w:r w:rsidRPr="004B6556">
              <w:rPr>
                <w:rFonts w:ascii="Times New Roman" w:hAnsi="Times New Roman" w:cs="Times New Roman"/>
                <w:color w:val="000000" w:themeColor="text1"/>
              </w:rPr>
              <w:t>Kỳ</w:t>
            </w:r>
            <w:proofErr w:type="spellEnd"/>
          </w:p>
        </w:tc>
        <w:tc>
          <w:tcPr>
            <w:tcW w:w="4832" w:type="dxa"/>
            <w:shd w:val="clear" w:color="auto" w:fill="FFFFFF" w:themeFill="background1"/>
          </w:tcPr>
          <w:p w14:paraId="0895F2E1"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CT UBND</w:t>
            </w:r>
          </w:p>
        </w:tc>
      </w:tr>
      <w:tr w:rsidR="00533CAE" w:rsidRPr="00493B96" w14:paraId="78310EB5" w14:textId="77777777" w:rsidTr="00416BCA">
        <w:trPr>
          <w:trHeight w:val="392"/>
        </w:trPr>
        <w:tc>
          <w:tcPr>
            <w:tcW w:w="1117" w:type="dxa"/>
            <w:shd w:val="clear" w:color="auto" w:fill="FFFFFF" w:themeFill="background1"/>
          </w:tcPr>
          <w:p w14:paraId="5F7AE22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84363F7"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Lan Anh</w:t>
            </w:r>
          </w:p>
        </w:tc>
        <w:tc>
          <w:tcPr>
            <w:tcW w:w="4832" w:type="dxa"/>
            <w:shd w:val="clear" w:color="auto" w:fill="FFFFFF" w:themeFill="background1"/>
          </w:tcPr>
          <w:p w14:paraId="1C5EB421" w14:textId="77777777" w:rsidR="00533CAE" w:rsidRPr="004B6556" w:rsidDel="00DC63C8"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 xml:space="preserve">Công </w:t>
            </w:r>
            <w:proofErr w:type="spellStart"/>
            <w:r w:rsidRPr="004B6556">
              <w:rPr>
                <w:rFonts w:ascii="Times New Roman" w:hAnsi="Times New Roman" w:cs="Times New Roman"/>
              </w:rPr>
              <w:t>chức</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văn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phòng</w:t>
            </w:r>
            <w:proofErr w:type="spellEnd"/>
          </w:p>
        </w:tc>
      </w:tr>
      <w:tr w:rsidR="00533CAE" w:rsidRPr="00493B96" w14:paraId="5D86CDD4" w14:textId="77777777" w:rsidTr="00416BCA">
        <w:trPr>
          <w:trHeight w:val="392"/>
        </w:trPr>
        <w:tc>
          <w:tcPr>
            <w:tcW w:w="1117" w:type="dxa"/>
            <w:shd w:val="clear" w:color="auto" w:fill="FFFFFF" w:themeFill="background1"/>
          </w:tcPr>
          <w:p w14:paraId="0D0E22D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25BCAA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Phạm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Hồng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Vân</w:t>
            </w:r>
            <w:proofErr w:type="spellEnd"/>
          </w:p>
        </w:tc>
        <w:tc>
          <w:tcPr>
            <w:tcW w:w="4832" w:type="dxa"/>
            <w:shd w:val="clear" w:color="auto" w:fill="FFFFFF" w:themeFill="background1"/>
          </w:tcPr>
          <w:p w14:paraId="467A511E"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Trung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Mỹ</w:t>
            </w:r>
            <w:proofErr w:type="spellEnd"/>
          </w:p>
        </w:tc>
      </w:tr>
      <w:tr w:rsidR="00533CAE" w:rsidRPr="00493B96" w14:paraId="4EE5A4D9" w14:textId="77777777" w:rsidTr="00416BCA">
        <w:trPr>
          <w:trHeight w:val="392"/>
        </w:trPr>
        <w:tc>
          <w:tcPr>
            <w:tcW w:w="1117" w:type="dxa"/>
            <w:shd w:val="clear" w:color="auto" w:fill="FFFFFF" w:themeFill="background1"/>
          </w:tcPr>
          <w:p w14:paraId="1793275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35A037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Trần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Thú</w:t>
            </w:r>
            <w:proofErr w:type="spellEnd"/>
          </w:p>
        </w:tc>
        <w:tc>
          <w:tcPr>
            <w:tcW w:w="4832" w:type="dxa"/>
            <w:shd w:val="clear" w:color="auto" w:fill="FFFFFF" w:themeFill="background1"/>
          </w:tcPr>
          <w:p w14:paraId="2F439631"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Trung</w:t>
            </w:r>
            <w:proofErr w:type="spellEnd"/>
            <w:r w:rsidRPr="004B6556">
              <w:rPr>
                <w:rFonts w:ascii="Times New Roman" w:hAnsi="Times New Roman" w:cs="Times New Roman"/>
              </w:rPr>
              <w:t xml:space="preserve"> Hòa 1</w:t>
            </w:r>
          </w:p>
        </w:tc>
      </w:tr>
      <w:tr w:rsidR="00533CAE" w:rsidRPr="00493B96" w14:paraId="5F8A8A74" w14:textId="77777777" w:rsidTr="00416BCA">
        <w:trPr>
          <w:trHeight w:val="392"/>
        </w:trPr>
        <w:tc>
          <w:tcPr>
            <w:tcW w:w="1117" w:type="dxa"/>
            <w:shd w:val="clear" w:color="auto" w:fill="FFFFFF" w:themeFill="background1"/>
          </w:tcPr>
          <w:p w14:paraId="5AF20ADF"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297F863"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Bình</w:t>
            </w:r>
            <w:proofErr w:type="spellEnd"/>
          </w:p>
        </w:tc>
        <w:tc>
          <w:tcPr>
            <w:tcW w:w="4832" w:type="dxa"/>
            <w:shd w:val="clear" w:color="auto" w:fill="FFFFFF" w:themeFill="background1"/>
          </w:tcPr>
          <w:p w14:paraId="6B20AC9A"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Trung</w:t>
            </w:r>
            <w:proofErr w:type="spellEnd"/>
            <w:r w:rsidRPr="004B6556">
              <w:rPr>
                <w:rFonts w:ascii="Times New Roman" w:hAnsi="Times New Roman" w:cs="Times New Roman"/>
              </w:rPr>
              <w:t xml:space="preserve"> Hòa 2</w:t>
            </w:r>
          </w:p>
        </w:tc>
      </w:tr>
      <w:tr w:rsidR="00533CAE" w:rsidRPr="00493B96" w14:paraId="13BFA7E2" w14:textId="77777777" w:rsidTr="00416BCA">
        <w:trPr>
          <w:trHeight w:val="392"/>
        </w:trPr>
        <w:tc>
          <w:tcPr>
            <w:tcW w:w="1117" w:type="dxa"/>
            <w:shd w:val="clear" w:color="auto" w:fill="FFFFFF" w:themeFill="background1"/>
          </w:tcPr>
          <w:p w14:paraId="60EE5D6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38138E4"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Thanh</w:t>
            </w:r>
          </w:p>
        </w:tc>
        <w:tc>
          <w:tcPr>
            <w:tcW w:w="4832" w:type="dxa"/>
            <w:shd w:val="clear" w:color="auto" w:fill="FFFFFF" w:themeFill="background1"/>
          </w:tcPr>
          <w:p w14:paraId="7F7056D2"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Tân</w:t>
            </w:r>
            <w:proofErr w:type="spellEnd"/>
            <w:r w:rsidRPr="004B6556">
              <w:rPr>
                <w:rFonts w:ascii="Times New Roman" w:hAnsi="Times New Roman" w:cs="Times New Roman"/>
              </w:rPr>
              <w:t xml:space="preserve"> Vinh</w:t>
            </w:r>
          </w:p>
        </w:tc>
      </w:tr>
      <w:tr w:rsidR="00533CAE" w:rsidRPr="00493B96" w14:paraId="3480F0B0" w14:textId="77777777" w:rsidTr="00416BCA">
        <w:trPr>
          <w:trHeight w:val="392"/>
        </w:trPr>
        <w:tc>
          <w:tcPr>
            <w:tcW w:w="1117" w:type="dxa"/>
            <w:shd w:val="clear" w:color="auto" w:fill="FFFFFF" w:themeFill="background1"/>
          </w:tcPr>
          <w:p w14:paraId="3A984AA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F75331F"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Võ</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Đình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Tuyên</w:t>
            </w:r>
            <w:proofErr w:type="spellEnd"/>
          </w:p>
        </w:tc>
        <w:tc>
          <w:tcPr>
            <w:tcW w:w="4832" w:type="dxa"/>
            <w:shd w:val="clear" w:color="auto" w:fill="FFFFFF" w:themeFill="background1"/>
          </w:tcPr>
          <w:p w14:paraId="4E372485"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Tân</w:t>
            </w:r>
            <w:proofErr w:type="spellEnd"/>
            <w:r w:rsidRPr="004B6556">
              <w:rPr>
                <w:rFonts w:ascii="Times New Roman" w:hAnsi="Times New Roman" w:cs="Times New Roman"/>
              </w:rPr>
              <w:t xml:space="preserve"> Quang</w:t>
            </w:r>
          </w:p>
        </w:tc>
      </w:tr>
      <w:tr w:rsidR="00533CAE" w:rsidRPr="00493B96" w14:paraId="4742A675" w14:textId="77777777" w:rsidTr="00416BCA">
        <w:trPr>
          <w:trHeight w:val="392"/>
        </w:trPr>
        <w:tc>
          <w:tcPr>
            <w:tcW w:w="1117" w:type="dxa"/>
            <w:shd w:val="clear" w:color="auto" w:fill="FFFFFF" w:themeFill="background1"/>
          </w:tcPr>
          <w:p w14:paraId="519E58C4"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42C04652"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Sơn</w:t>
            </w:r>
            <w:proofErr w:type="spellEnd"/>
          </w:p>
        </w:tc>
        <w:tc>
          <w:tcPr>
            <w:tcW w:w="4832" w:type="dxa"/>
            <w:shd w:val="clear" w:color="auto" w:fill="FFFFFF" w:themeFill="background1"/>
          </w:tcPr>
          <w:p w14:paraId="65569FF0"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Tân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p>
        </w:tc>
      </w:tr>
      <w:tr w:rsidR="00533CAE" w:rsidRPr="00493B96" w14:paraId="222CEE56" w14:textId="77777777" w:rsidTr="00416BCA">
        <w:trPr>
          <w:trHeight w:val="392"/>
        </w:trPr>
        <w:tc>
          <w:tcPr>
            <w:tcW w:w="1117" w:type="dxa"/>
            <w:shd w:val="clear" w:color="auto" w:fill="FFFFFF" w:themeFill="background1"/>
          </w:tcPr>
          <w:p w14:paraId="62F8C26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C46B27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Phan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Hiệp</w:t>
            </w:r>
            <w:proofErr w:type="spellEnd"/>
          </w:p>
        </w:tc>
        <w:tc>
          <w:tcPr>
            <w:tcW w:w="4832" w:type="dxa"/>
            <w:shd w:val="clear" w:color="auto" w:fill="FFFFFF" w:themeFill="background1"/>
          </w:tcPr>
          <w:p w14:paraId="3F39A99E"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Tân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Tiến</w:t>
            </w:r>
            <w:proofErr w:type="spellEnd"/>
          </w:p>
        </w:tc>
      </w:tr>
      <w:tr w:rsidR="00533CAE" w:rsidRPr="00493B96" w14:paraId="31C545D5" w14:textId="77777777" w:rsidTr="00416BCA">
        <w:trPr>
          <w:trHeight w:val="392"/>
        </w:trPr>
        <w:tc>
          <w:tcPr>
            <w:tcW w:w="1117" w:type="dxa"/>
            <w:shd w:val="clear" w:color="auto" w:fill="FFFFFF" w:themeFill="background1"/>
          </w:tcPr>
          <w:p w14:paraId="30C02E3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7B9A6B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gramStart"/>
            <w:r w:rsidRPr="004B6556">
              <w:rPr>
                <w:rFonts w:ascii="Times New Roman" w:hAnsi="Times New Roman" w:cs="Times New Roman"/>
                <w:color w:val="000000" w:themeColor="text1"/>
              </w:rPr>
              <w:t>An</w:t>
            </w:r>
            <w:proofErr w:type="gramEnd"/>
          </w:p>
        </w:tc>
        <w:tc>
          <w:tcPr>
            <w:tcW w:w="4832" w:type="dxa"/>
            <w:shd w:val="clear" w:color="auto" w:fill="FFFFFF" w:themeFill="background1"/>
          </w:tcPr>
          <w:p w14:paraId="083D4679"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Tân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Thành</w:t>
            </w:r>
            <w:proofErr w:type="spellEnd"/>
            <w:r w:rsidRPr="004B6556">
              <w:rPr>
                <w:rFonts w:ascii="Times New Roman" w:hAnsi="Times New Roman" w:cs="Times New Roman"/>
              </w:rPr>
              <w:t xml:space="preserve"> 1</w:t>
            </w:r>
          </w:p>
        </w:tc>
      </w:tr>
      <w:tr w:rsidR="00533CAE" w:rsidRPr="00493B96" w14:paraId="01FFD100" w14:textId="77777777" w:rsidTr="00416BCA">
        <w:trPr>
          <w:trHeight w:val="392"/>
        </w:trPr>
        <w:tc>
          <w:tcPr>
            <w:tcW w:w="1117" w:type="dxa"/>
            <w:shd w:val="clear" w:color="auto" w:fill="FFFFFF" w:themeFill="background1"/>
          </w:tcPr>
          <w:p w14:paraId="7814C6D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01DAE8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Thạnh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Bình</w:t>
            </w:r>
            <w:proofErr w:type="spellEnd"/>
          </w:p>
        </w:tc>
        <w:tc>
          <w:tcPr>
            <w:tcW w:w="4832" w:type="dxa"/>
            <w:shd w:val="clear" w:color="auto" w:fill="FFFFFF" w:themeFill="background1"/>
          </w:tcPr>
          <w:p w14:paraId="1DBD4B55"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Tân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Thành</w:t>
            </w:r>
            <w:proofErr w:type="spellEnd"/>
            <w:r w:rsidRPr="004B6556">
              <w:rPr>
                <w:rFonts w:ascii="Times New Roman" w:hAnsi="Times New Roman" w:cs="Times New Roman"/>
              </w:rPr>
              <w:t xml:space="preserve"> 2</w:t>
            </w:r>
          </w:p>
        </w:tc>
      </w:tr>
      <w:tr w:rsidR="00C570D7" w:rsidRPr="00493B96" w14:paraId="660C49F7" w14:textId="77777777" w:rsidTr="00416BCA">
        <w:trPr>
          <w:trHeight w:val="392"/>
        </w:trPr>
        <w:tc>
          <w:tcPr>
            <w:tcW w:w="1117" w:type="dxa"/>
            <w:shd w:val="clear" w:color="auto" w:fill="E2EFD9" w:themeFill="accent6" w:themeFillTint="33"/>
          </w:tcPr>
          <w:p w14:paraId="4E01ADAA" w14:textId="77777777" w:rsidR="002D788E"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XVI</w:t>
            </w:r>
          </w:p>
        </w:tc>
        <w:tc>
          <w:tcPr>
            <w:tcW w:w="3264" w:type="dxa"/>
            <w:shd w:val="clear" w:color="auto" w:fill="E2EFD9" w:themeFill="accent6" w:themeFillTint="33"/>
          </w:tcPr>
          <w:p w14:paraId="3170233C" w14:textId="77777777" w:rsidR="002D788E" w:rsidRPr="004B6556" w:rsidRDefault="00533CAE" w:rsidP="002D788E">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Nghi </w:t>
            </w:r>
            <w:proofErr w:type="spellStart"/>
            <w:r w:rsidRPr="004B6556">
              <w:rPr>
                <w:rFonts w:ascii="Times New Roman" w:hAnsi="Times New Roman" w:cs="Times New Roman"/>
                <w:b/>
                <w:color w:val="000000" w:themeColor="text1"/>
              </w:rPr>
              <w:t>Phú</w:t>
            </w:r>
            <w:proofErr w:type="spellEnd"/>
          </w:p>
        </w:tc>
        <w:tc>
          <w:tcPr>
            <w:tcW w:w="4832" w:type="dxa"/>
            <w:shd w:val="clear" w:color="auto" w:fill="E2EFD9" w:themeFill="accent6" w:themeFillTint="33"/>
          </w:tcPr>
          <w:p w14:paraId="3604826C" w14:textId="77777777" w:rsidR="002D788E" w:rsidRPr="004B6556" w:rsidRDefault="002D788E" w:rsidP="002D788E">
            <w:pPr>
              <w:pStyle w:val="NormalWeb"/>
              <w:spacing w:before="60" w:after="60"/>
              <w:rPr>
                <w:rFonts w:ascii="Times New Roman" w:hAnsi="Times New Roman" w:cs="Times New Roman"/>
                <w:b/>
                <w:color w:val="000000" w:themeColor="text1"/>
              </w:rPr>
            </w:pPr>
          </w:p>
        </w:tc>
      </w:tr>
      <w:tr w:rsidR="00533CAE" w:rsidRPr="00493B96" w14:paraId="750127A8" w14:textId="77777777" w:rsidTr="00416BCA">
        <w:trPr>
          <w:trHeight w:val="392"/>
        </w:trPr>
        <w:tc>
          <w:tcPr>
            <w:tcW w:w="1117" w:type="dxa"/>
            <w:shd w:val="clear" w:color="auto" w:fill="FFFFFF" w:themeFill="background1"/>
          </w:tcPr>
          <w:p w14:paraId="007E75A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E754BBC"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Hà</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Trung</w:t>
            </w:r>
            <w:proofErr w:type="spellEnd"/>
          </w:p>
        </w:tc>
        <w:tc>
          <w:tcPr>
            <w:tcW w:w="4832" w:type="dxa"/>
            <w:shd w:val="clear" w:color="auto" w:fill="FFFFFF" w:themeFill="background1"/>
          </w:tcPr>
          <w:p w14:paraId="44E735A0"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CT UBND</w:t>
            </w:r>
          </w:p>
        </w:tc>
      </w:tr>
      <w:tr w:rsidR="00533CAE" w:rsidRPr="00493B96" w14:paraId="6BFAAFF2" w14:textId="77777777" w:rsidTr="00416BCA">
        <w:trPr>
          <w:trHeight w:val="392"/>
        </w:trPr>
        <w:tc>
          <w:tcPr>
            <w:tcW w:w="1117" w:type="dxa"/>
            <w:shd w:val="clear" w:color="auto" w:fill="FFFFFF" w:themeFill="background1"/>
          </w:tcPr>
          <w:p w14:paraId="485B492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113019C"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Thủy</w:t>
            </w:r>
            <w:proofErr w:type="spellEnd"/>
          </w:p>
        </w:tc>
        <w:tc>
          <w:tcPr>
            <w:tcW w:w="4832" w:type="dxa"/>
            <w:shd w:val="clear" w:color="auto" w:fill="FFFFFF" w:themeFill="background1"/>
          </w:tcPr>
          <w:p w14:paraId="0131BBB5"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Đảng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ủy</w:t>
            </w:r>
            <w:proofErr w:type="spellEnd"/>
          </w:p>
        </w:tc>
      </w:tr>
      <w:tr w:rsidR="00533CAE" w:rsidRPr="00493B96" w14:paraId="1E210AFF" w14:textId="77777777" w:rsidTr="00416BCA">
        <w:trPr>
          <w:trHeight w:val="392"/>
        </w:trPr>
        <w:tc>
          <w:tcPr>
            <w:tcW w:w="1117" w:type="dxa"/>
            <w:shd w:val="clear" w:color="auto" w:fill="FFFFFF" w:themeFill="background1"/>
          </w:tcPr>
          <w:p w14:paraId="0B3CC2AA"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504BA6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Thanh </w:t>
            </w:r>
            <w:proofErr w:type="spellStart"/>
            <w:r w:rsidRPr="004B6556">
              <w:rPr>
                <w:rFonts w:ascii="Times New Roman" w:hAnsi="Times New Roman" w:cs="Times New Roman"/>
                <w:color w:val="000000" w:themeColor="text1"/>
              </w:rPr>
              <w:t>Mẫn</w:t>
            </w:r>
            <w:proofErr w:type="spellEnd"/>
          </w:p>
        </w:tc>
        <w:tc>
          <w:tcPr>
            <w:tcW w:w="4832" w:type="dxa"/>
            <w:shd w:val="clear" w:color="auto" w:fill="FFFFFF" w:themeFill="background1"/>
          </w:tcPr>
          <w:p w14:paraId="1170595D" w14:textId="77777777" w:rsidR="00533CAE" w:rsidRPr="004B6556"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Đảng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ủy</w:t>
            </w:r>
            <w:proofErr w:type="spellEnd"/>
          </w:p>
        </w:tc>
      </w:tr>
      <w:tr w:rsidR="00533CAE" w:rsidRPr="00493B96" w14:paraId="68172484" w14:textId="77777777" w:rsidTr="00416BCA">
        <w:trPr>
          <w:trHeight w:val="392"/>
        </w:trPr>
        <w:tc>
          <w:tcPr>
            <w:tcW w:w="1117" w:type="dxa"/>
            <w:shd w:val="clear" w:color="auto" w:fill="FFFFFF" w:themeFill="background1"/>
          </w:tcPr>
          <w:p w14:paraId="74AF93AD"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EC15926"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Thành</w:t>
            </w:r>
            <w:proofErr w:type="spellEnd"/>
          </w:p>
        </w:tc>
        <w:tc>
          <w:tcPr>
            <w:tcW w:w="4832" w:type="dxa"/>
            <w:shd w:val="clear" w:color="auto" w:fill="FFFFFF" w:themeFill="background1"/>
          </w:tcPr>
          <w:p w14:paraId="2A85BFAD"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UBND</w:t>
            </w:r>
          </w:p>
        </w:tc>
      </w:tr>
      <w:tr w:rsidR="00C570D7" w:rsidRPr="00493B96" w14:paraId="31A91B00" w14:textId="77777777" w:rsidTr="00416BCA">
        <w:trPr>
          <w:trHeight w:val="392"/>
        </w:trPr>
        <w:tc>
          <w:tcPr>
            <w:tcW w:w="1117" w:type="dxa"/>
            <w:shd w:val="clear" w:color="auto" w:fill="E2EFD9" w:themeFill="accent6" w:themeFillTint="33"/>
          </w:tcPr>
          <w:p w14:paraId="5AE0BF88" w14:textId="77777777" w:rsidR="00C570D7"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XVII</w:t>
            </w:r>
          </w:p>
        </w:tc>
        <w:tc>
          <w:tcPr>
            <w:tcW w:w="3264" w:type="dxa"/>
            <w:shd w:val="clear" w:color="auto" w:fill="E2EFD9" w:themeFill="accent6" w:themeFillTint="33"/>
          </w:tcPr>
          <w:p w14:paraId="7B20AD9A" w14:textId="77777777" w:rsidR="00C570D7" w:rsidRPr="004B6556" w:rsidRDefault="00533CAE" w:rsidP="00C570D7">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Hà</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Huy</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Tập</w:t>
            </w:r>
            <w:proofErr w:type="spellEnd"/>
          </w:p>
        </w:tc>
        <w:tc>
          <w:tcPr>
            <w:tcW w:w="4832" w:type="dxa"/>
            <w:shd w:val="clear" w:color="auto" w:fill="E2EFD9" w:themeFill="accent6" w:themeFillTint="33"/>
          </w:tcPr>
          <w:p w14:paraId="2FB0EE0C" w14:textId="77777777" w:rsidR="00C570D7" w:rsidRPr="004B6556" w:rsidRDefault="00C570D7" w:rsidP="00C570D7">
            <w:pPr>
              <w:pStyle w:val="NormalWeb"/>
              <w:spacing w:before="60" w:after="60"/>
              <w:rPr>
                <w:rFonts w:ascii="Times New Roman" w:hAnsi="Times New Roman" w:cs="Times New Roman"/>
                <w:b/>
                <w:color w:val="000000" w:themeColor="text1"/>
              </w:rPr>
            </w:pPr>
          </w:p>
        </w:tc>
      </w:tr>
      <w:tr w:rsidR="00533CAE" w:rsidRPr="00493B96" w14:paraId="338F636F" w14:textId="77777777" w:rsidTr="00416BCA">
        <w:trPr>
          <w:trHeight w:val="392"/>
        </w:trPr>
        <w:tc>
          <w:tcPr>
            <w:tcW w:w="1117" w:type="dxa"/>
            <w:shd w:val="clear" w:color="auto" w:fill="FFFFFF" w:themeFill="background1"/>
          </w:tcPr>
          <w:p w14:paraId="3F7DA44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213B9AA"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Đặng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Hòa</w:t>
            </w:r>
          </w:p>
        </w:tc>
        <w:tc>
          <w:tcPr>
            <w:tcW w:w="4832" w:type="dxa"/>
            <w:shd w:val="clear" w:color="auto" w:fill="FFFFFF" w:themeFill="background1"/>
          </w:tcPr>
          <w:p w14:paraId="59C69D5A" w14:textId="77777777" w:rsidR="00533CAE" w:rsidRPr="004B6556"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CT UBND</w:t>
            </w:r>
          </w:p>
        </w:tc>
      </w:tr>
      <w:tr w:rsidR="00533CAE" w:rsidRPr="00493B96" w14:paraId="4E1D2BBC" w14:textId="77777777" w:rsidTr="00416BCA">
        <w:trPr>
          <w:trHeight w:val="392"/>
        </w:trPr>
        <w:tc>
          <w:tcPr>
            <w:tcW w:w="1117" w:type="dxa"/>
            <w:shd w:val="clear" w:color="auto" w:fill="FFFFFF" w:themeFill="background1"/>
          </w:tcPr>
          <w:p w14:paraId="1EE655B8"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57336C2"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Ngọc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Dương</w:t>
            </w:r>
            <w:proofErr w:type="spellEnd"/>
          </w:p>
        </w:tc>
        <w:tc>
          <w:tcPr>
            <w:tcW w:w="4832" w:type="dxa"/>
            <w:shd w:val="clear" w:color="auto" w:fill="FFFFFF" w:themeFill="background1"/>
          </w:tcPr>
          <w:p w14:paraId="30086BD2" w14:textId="77777777" w:rsidR="00533CAE" w:rsidRPr="004B6556" w:rsidDel="00DC63C8" w:rsidRDefault="00533CAE" w:rsidP="00533CAE">
            <w:pPr>
              <w:pStyle w:val="NormalWeb"/>
              <w:spacing w:before="60" w:after="60"/>
              <w:rPr>
                <w:rFonts w:ascii="Times New Roman" w:hAnsi="Times New Roman" w:cs="Times New Roman"/>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p>
        </w:tc>
      </w:tr>
      <w:tr w:rsidR="00533CAE" w:rsidRPr="00493B96" w14:paraId="14511F13" w14:textId="77777777" w:rsidTr="00416BCA">
        <w:trPr>
          <w:trHeight w:val="392"/>
        </w:trPr>
        <w:tc>
          <w:tcPr>
            <w:tcW w:w="1117" w:type="dxa"/>
            <w:shd w:val="clear" w:color="auto" w:fill="FFFFFF" w:themeFill="background1"/>
          </w:tcPr>
          <w:p w14:paraId="502399F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0D6B4A9"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Ngô</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Nam</w:t>
            </w:r>
          </w:p>
        </w:tc>
        <w:tc>
          <w:tcPr>
            <w:tcW w:w="4832" w:type="dxa"/>
            <w:shd w:val="clear" w:color="auto" w:fill="FFFFFF" w:themeFill="background1"/>
          </w:tcPr>
          <w:p w14:paraId="47DD6AA5" w14:textId="77777777" w:rsidR="00533CAE" w:rsidRPr="004B6556" w:rsidDel="00DC63C8"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UBND</w:t>
            </w:r>
          </w:p>
        </w:tc>
      </w:tr>
      <w:tr w:rsidR="00533CAE" w:rsidRPr="00493B96" w14:paraId="61CECFC2" w14:textId="77777777" w:rsidTr="00416BCA">
        <w:trPr>
          <w:trHeight w:val="392"/>
        </w:trPr>
        <w:tc>
          <w:tcPr>
            <w:tcW w:w="1117" w:type="dxa"/>
            <w:shd w:val="clear" w:color="auto" w:fill="FFFFFF" w:themeFill="background1"/>
          </w:tcPr>
          <w:p w14:paraId="0721E6C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A9E6590"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Phạm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Đức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Thọ</w:t>
            </w:r>
            <w:proofErr w:type="spellEnd"/>
          </w:p>
        </w:tc>
        <w:tc>
          <w:tcPr>
            <w:tcW w:w="4832" w:type="dxa"/>
            <w:shd w:val="clear" w:color="auto" w:fill="FFFFFF" w:themeFill="background1"/>
          </w:tcPr>
          <w:p w14:paraId="69AB0AEB" w14:textId="77777777" w:rsidR="00533CAE" w:rsidRPr="004B6556" w:rsidDel="00DC63C8" w:rsidRDefault="00533CAE" w:rsidP="00533CAE">
            <w:pPr>
              <w:pStyle w:val="NormalWeb"/>
              <w:spacing w:before="60" w:after="60"/>
              <w:rPr>
                <w:rFonts w:ascii="Times New Roman" w:hAnsi="Times New Roman" w:cs="Times New Roman"/>
              </w:rPr>
            </w:pPr>
            <w:r w:rsidRPr="004B6556">
              <w:rPr>
                <w:rFonts w:ascii="Times New Roman" w:hAnsi="Times New Roman" w:cs="Times New Roman"/>
              </w:rPr>
              <w:t>PCT UBND</w:t>
            </w:r>
          </w:p>
        </w:tc>
      </w:tr>
      <w:tr w:rsidR="00C570D7" w:rsidRPr="00493B96" w14:paraId="134FDF60" w14:textId="77777777" w:rsidTr="00416BCA">
        <w:trPr>
          <w:trHeight w:val="392"/>
        </w:trPr>
        <w:tc>
          <w:tcPr>
            <w:tcW w:w="1117" w:type="dxa"/>
            <w:shd w:val="clear" w:color="auto" w:fill="E2EFD9" w:themeFill="accent6" w:themeFillTint="33"/>
          </w:tcPr>
          <w:p w14:paraId="56051F04" w14:textId="77777777" w:rsidR="00C570D7" w:rsidRPr="004B6556" w:rsidRDefault="00C12ED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XVIII</w:t>
            </w:r>
          </w:p>
        </w:tc>
        <w:tc>
          <w:tcPr>
            <w:tcW w:w="3264" w:type="dxa"/>
            <w:shd w:val="clear" w:color="auto" w:fill="E2EFD9" w:themeFill="accent6" w:themeFillTint="33"/>
          </w:tcPr>
          <w:p w14:paraId="1D83B89E" w14:textId="77777777" w:rsidR="00C570D7" w:rsidRPr="004B6556" w:rsidRDefault="00533CAE" w:rsidP="00C570D7">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Đông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Vĩnh</w:t>
            </w:r>
            <w:proofErr w:type="spellEnd"/>
          </w:p>
        </w:tc>
        <w:tc>
          <w:tcPr>
            <w:tcW w:w="4832" w:type="dxa"/>
            <w:shd w:val="clear" w:color="auto" w:fill="E2EFD9" w:themeFill="accent6" w:themeFillTint="33"/>
          </w:tcPr>
          <w:p w14:paraId="614E48E8" w14:textId="77777777" w:rsidR="00C570D7" w:rsidRPr="004B6556" w:rsidRDefault="00C570D7" w:rsidP="00C570D7">
            <w:pPr>
              <w:pStyle w:val="NormalWeb"/>
              <w:spacing w:before="60" w:after="60"/>
              <w:rPr>
                <w:rFonts w:ascii="Times New Roman" w:hAnsi="Times New Roman" w:cs="Times New Roman"/>
                <w:b/>
                <w:color w:val="000000" w:themeColor="text1"/>
              </w:rPr>
            </w:pPr>
          </w:p>
        </w:tc>
      </w:tr>
      <w:tr w:rsidR="00533CAE" w:rsidRPr="00493B96" w14:paraId="724CCA2C" w14:textId="77777777" w:rsidTr="00416BCA">
        <w:trPr>
          <w:trHeight w:val="392"/>
        </w:trPr>
        <w:tc>
          <w:tcPr>
            <w:tcW w:w="1117" w:type="dxa"/>
            <w:shd w:val="clear" w:color="auto" w:fill="FFFFFF" w:themeFill="background1"/>
          </w:tcPr>
          <w:p w14:paraId="7A39195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B8E635D"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Cao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Toàn</w:t>
            </w:r>
            <w:proofErr w:type="spellEnd"/>
          </w:p>
        </w:tc>
        <w:tc>
          <w:tcPr>
            <w:tcW w:w="4832" w:type="dxa"/>
            <w:shd w:val="clear" w:color="auto" w:fill="FFFFFF" w:themeFill="background1"/>
          </w:tcPr>
          <w:p w14:paraId="2086E6B1" w14:textId="77777777" w:rsidR="00533CAE" w:rsidRPr="004B6556" w:rsidDel="00DC63C8"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CT UBND</w:t>
            </w:r>
          </w:p>
        </w:tc>
      </w:tr>
      <w:tr w:rsidR="00533CAE" w:rsidRPr="00493B96" w14:paraId="0A6C38E8" w14:textId="77777777" w:rsidTr="00416BCA">
        <w:trPr>
          <w:trHeight w:val="392"/>
        </w:trPr>
        <w:tc>
          <w:tcPr>
            <w:tcW w:w="1117" w:type="dxa"/>
            <w:shd w:val="clear" w:color="auto" w:fill="FFFFFF" w:themeFill="background1"/>
          </w:tcPr>
          <w:p w14:paraId="06F4EAD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CE18FC5"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Tiến</w:t>
            </w:r>
            <w:proofErr w:type="spellEnd"/>
          </w:p>
        </w:tc>
        <w:tc>
          <w:tcPr>
            <w:tcW w:w="4832" w:type="dxa"/>
            <w:shd w:val="clear" w:color="auto" w:fill="FFFFFF" w:themeFill="background1"/>
          </w:tcPr>
          <w:p w14:paraId="745560B7" w14:textId="77777777" w:rsidR="00533CAE" w:rsidRPr="004B6556" w:rsidDel="00DC63C8"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Bí</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thư</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Đảng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ủy</w:t>
            </w:r>
            <w:proofErr w:type="spellEnd"/>
          </w:p>
        </w:tc>
      </w:tr>
      <w:tr w:rsidR="00533CAE" w:rsidRPr="00493B96" w14:paraId="386D4919" w14:textId="77777777" w:rsidTr="00416BCA">
        <w:trPr>
          <w:trHeight w:val="392"/>
        </w:trPr>
        <w:tc>
          <w:tcPr>
            <w:tcW w:w="1117" w:type="dxa"/>
            <w:shd w:val="clear" w:color="auto" w:fill="FFFFFF" w:themeFill="background1"/>
          </w:tcPr>
          <w:p w14:paraId="74CFC97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270A203"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Phan Quang </w:t>
            </w:r>
            <w:proofErr w:type="spellStart"/>
            <w:r w:rsidRPr="004B6556">
              <w:rPr>
                <w:rFonts w:ascii="Times New Roman" w:hAnsi="Times New Roman" w:cs="Times New Roman"/>
                <w:color w:val="000000" w:themeColor="text1"/>
              </w:rPr>
              <w:t>Phấn</w:t>
            </w:r>
            <w:proofErr w:type="spellEnd"/>
          </w:p>
        </w:tc>
        <w:tc>
          <w:tcPr>
            <w:tcW w:w="4832" w:type="dxa"/>
            <w:shd w:val="clear" w:color="auto" w:fill="FFFFFF" w:themeFill="background1"/>
          </w:tcPr>
          <w:p w14:paraId="16042788"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Lâm</w:t>
            </w:r>
            <w:proofErr w:type="spellEnd"/>
          </w:p>
        </w:tc>
      </w:tr>
      <w:tr w:rsidR="00533CAE" w:rsidRPr="00493B96" w14:paraId="72C0DE97" w14:textId="77777777" w:rsidTr="00416BCA">
        <w:trPr>
          <w:trHeight w:val="392"/>
        </w:trPr>
        <w:tc>
          <w:tcPr>
            <w:tcW w:w="1117" w:type="dxa"/>
            <w:shd w:val="clear" w:color="auto" w:fill="FFFFFF" w:themeFill="background1"/>
          </w:tcPr>
          <w:p w14:paraId="539A22D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B386FDF"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Minh </w:t>
            </w:r>
            <w:proofErr w:type="spellStart"/>
            <w:r w:rsidRPr="004B6556">
              <w:rPr>
                <w:rFonts w:ascii="Times New Roman" w:hAnsi="Times New Roman" w:cs="Times New Roman"/>
                <w:color w:val="000000" w:themeColor="text1"/>
              </w:rPr>
              <w:t>Tuyên</w:t>
            </w:r>
            <w:proofErr w:type="spellEnd"/>
          </w:p>
        </w:tc>
        <w:tc>
          <w:tcPr>
            <w:tcW w:w="4832" w:type="dxa"/>
            <w:shd w:val="clear" w:color="auto" w:fill="FFFFFF" w:themeFill="background1"/>
          </w:tcPr>
          <w:p w14:paraId="1F2893F5"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Vĩnh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QUang</w:t>
            </w:r>
            <w:proofErr w:type="spellEnd"/>
          </w:p>
        </w:tc>
      </w:tr>
      <w:tr w:rsidR="00533CAE" w:rsidRPr="00493B96" w14:paraId="4F245473" w14:textId="77777777" w:rsidTr="00416BCA">
        <w:trPr>
          <w:trHeight w:val="392"/>
        </w:trPr>
        <w:tc>
          <w:tcPr>
            <w:tcW w:w="1117" w:type="dxa"/>
            <w:shd w:val="clear" w:color="auto" w:fill="FFFFFF" w:themeFill="background1"/>
          </w:tcPr>
          <w:p w14:paraId="6C2836B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DC83863"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Bá</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Trắc</w:t>
            </w:r>
            <w:proofErr w:type="spellEnd"/>
          </w:p>
        </w:tc>
        <w:tc>
          <w:tcPr>
            <w:tcW w:w="4832" w:type="dxa"/>
            <w:shd w:val="clear" w:color="auto" w:fill="FFFFFF" w:themeFill="background1"/>
          </w:tcPr>
          <w:p w14:paraId="65281E6E"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Vĩnh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Thịnh</w:t>
            </w:r>
            <w:proofErr w:type="spellEnd"/>
          </w:p>
        </w:tc>
      </w:tr>
      <w:tr w:rsidR="00533CAE" w:rsidRPr="00493B96" w14:paraId="6DCD6475" w14:textId="77777777" w:rsidTr="00416BCA">
        <w:trPr>
          <w:trHeight w:val="392"/>
        </w:trPr>
        <w:tc>
          <w:tcPr>
            <w:tcW w:w="1117" w:type="dxa"/>
            <w:shd w:val="clear" w:color="auto" w:fill="FFFFFF" w:themeFill="background1"/>
          </w:tcPr>
          <w:p w14:paraId="3FC8AE9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0DEEFDD"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Hữu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Thuận</w:t>
            </w:r>
            <w:proofErr w:type="spellEnd"/>
          </w:p>
        </w:tc>
        <w:tc>
          <w:tcPr>
            <w:tcW w:w="4832" w:type="dxa"/>
            <w:shd w:val="clear" w:color="auto" w:fill="FFFFFF" w:themeFill="background1"/>
          </w:tcPr>
          <w:p w14:paraId="53A4A150"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Vĩnh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Yên</w:t>
            </w:r>
            <w:proofErr w:type="spellEnd"/>
          </w:p>
        </w:tc>
      </w:tr>
      <w:tr w:rsidR="00533CAE" w:rsidRPr="00493B96" w14:paraId="213AF5AD" w14:textId="77777777" w:rsidTr="00416BCA">
        <w:trPr>
          <w:trHeight w:val="392"/>
        </w:trPr>
        <w:tc>
          <w:tcPr>
            <w:tcW w:w="1117" w:type="dxa"/>
            <w:shd w:val="clear" w:color="auto" w:fill="FFFFFF" w:themeFill="background1"/>
          </w:tcPr>
          <w:p w14:paraId="7B93DA0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21F622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Khắc</w:t>
            </w:r>
            <w:proofErr w:type="spellEnd"/>
            <w:r w:rsidRPr="004B6556">
              <w:rPr>
                <w:rFonts w:ascii="Times New Roman" w:hAnsi="Times New Roman" w:cs="Times New Roman"/>
                <w:color w:val="000000" w:themeColor="text1"/>
              </w:rPr>
              <w:t xml:space="preserve"> Minh</w:t>
            </w:r>
          </w:p>
        </w:tc>
        <w:tc>
          <w:tcPr>
            <w:tcW w:w="4832" w:type="dxa"/>
            <w:shd w:val="clear" w:color="auto" w:fill="FFFFFF" w:themeFill="background1"/>
          </w:tcPr>
          <w:p w14:paraId="390573DF"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Thành</w:t>
            </w:r>
            <w:proofErr w:type="spellEnd"/>
          </w:p>
        </w:tc>
      </w:tr>
      <w:tr w:rsidR="00533CAE" w:rsidRPr="00493B96" w14:paraId="31978C53" w14:textId="77777777" w:rsidTr="00416BCA">
        <w:trPr>
          <w:trHeight w:val="392"/>
        </w:trPr>
        <w:tc>
          <w:tcPr>
            <w:tcW w:w="1117" w:type="dxa"/>
            <w:shd w:val="clear" w:color="auto" w:fill="FFFFFF" w:themeFill="background1"/>
          </w:tcPr>
          <w:p w14:paraId="6DEFA22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D2C5D67"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Thế</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Đài</w:t>
            </w:r>
            <w:proofErr w:type="spellEnd"/>
          </w:p>
        </w:tc>
        <w:tc>
          <w:tcPr>
            <w:tcW w:w="4832" w:type="dxa"/>
            <w:shd w:val="clear" w:color="auto" w:fill="FFFFFF" w:themeFill="background1"/>
          </w:tcPr>
          <w:p w14:paraId="4A080AEA"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Vĩnh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Lạc</w:t>
            </w:r>
            <w:proofErr w:type="spellEnd"/>
          </w:p>
        </w:tc>
      </w:tr>
      <w:tr w:rsidR="00533CAE" w:rsidRPr="00493B96" w14:paraId="47F3B75A" w14:textId="77777777" w:rsidTr="00416BCA">
        <w:trPr>
          <w:trHeight w:val="392"/>
        </w:trPr>
        <w:tc>
          <w:tcPr>
            <w:tcW w:w="1117" w:type="dxa"/>
            <w:shd w:val="clear" w:color="auto" w:fill="FFFFFF" w:themeFill="background1"/>
          </w:tcPr>
          <w:p w14:paraId="1DEF1369"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7C87304"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Niên</w:t>
            </w:r>
            <w:proofErr w:type="spellEnd"/>
          </w:p>
        </w:tc>
        <w:tc>
          <w:tcPr>
            <w:tcW w:w="4832" w:type="dxa"/>
            <w:shd w:val="clear" w:color="auto" w:fill="FFFFFF" w:themeFill="background1"/>
          </w:tcPr>
          <w:p w14:paraId="5FF1526B"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Mỹ</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Thành</w:t>
            </w:r>
            <w:proofErr w:type="spellEnd"/>
          </w:p>
        </w:tc>
      </w:tr>
      <w:tr w:rsidR="00533CAE" w:rsidRPr="00493B96" w14:paraId="17BBDF8E" w14:textId="77777777" w:rsidTr="00416BCA">
        <w:trPr>
          <w:trHeight w:val="392"/>
        </w:trPr>
        <w:tc>
          <w:tcPr>
            <w:tcW w:w="1117" w:type="dxa"/>
            <w:shd w:val="clear" w:color="auto" w:fill="FFFFFF" w:themeFill="background1"/>
          </w:tcPr>
          <w:p w14:paraId="6BCDC16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4F82423F"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Lê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Trung</w:t>
            </w:r>
            <w:proofErr w:type="spellEnd"/>
          </w:p>
        </w:tc>
        <w:tc>
          <w:tcPr>
            <w:tcW w:w="4832" w:type="dxa"/>
            <w:shd w:val="clear" w:color="auto" w:fill="FFFFFF" w:themeFill="background1"/>
          </w:tcPr>
          <w:p w14:paraId="53344806"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Yên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Duệ</w:t>
            </w:r>
            <w:proofErr w:type="spellEnd"/>
          </w:p>
        </w:tc>
      </w:tr>
      <w:tr w:rsidR="00533CAE" w:rsidRPr="00493B96" w14:paraId="2937AD16" w14:textId="77777777" w:rsidTr="00416BCA">
        <w:trPr>
          <w:trHeight w:val="392"/>
        </w:trPr>
        <w:tc>
          <w:tcPr>
            <w:tcW w:w="1117" w:type="dxa"/>
            <w:shd w:val="clear" w:color="auto" w:fill="FFFFFF" w:themeFill="background1"/>
          </w:tcPr>
          <w:p w14:paraId="1D7C081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A4FAC2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Thuyết</w:t>
            </w:r>
            <w:proofErr w:type="spellEnd"/>
          </w:p>
        </w:tc>
        <w:tc>
          <w:tcPr>
            <w:tcW w:w="4832" w:type="dxa"/>
            <w:shd w:val="clear" w:color="auto" w:fill="FFFFFF" w:themeFill="background1"/>
          </w:tcPr>
          <w:p w14:paraId="1D8C44CA"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Đại</w:t>
            </w:r>
            <w:proofErr w:type="spellEnd"/>
            <w:r w:rsidRPr="004B6556">
              <w:rPr>
                <w:rFonts w:ascii="Times New Roman" w:hAnsi="Times New Roman" w:cs="Times New Roman"/>
                <w:color w:val="000000" w:themeColor="text1"/>
              </w:rPr>
              <w:t xml:space="preserve"> Nghĩa</w:t>
            </w:r>
          </w:p>
        </w:tc>
      </w:tr>
      <w:tr w:rsidR="00533CAE" w:rsidRPr="00493B96" w14:paraId="6AB77869" w14:textId="77777777" w:rsidTr="00416BCA">
        <w:trPr>
          <w:trHeight w:val="392"/>
        </w:trPr>
        <w:tc>
          <w:tcPr>
            <w:tcW w:w="1117" w:type="dxa"/>
            <w:shd w:val="clear" w:color="auto" w:fill="FFFFFF" w:themeFill="background1"/>
          </w:tcPr>
          <w:p w14:paraId="57F7E534"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C20EF47"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Phạm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Viết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Sinh</w:t>
            </w:r>
            <w:proofErr w:type="spellEnd"/>
          </w:p>
        </w:tc>
        <w:tc>
          <w:tcPr>
            <w:tcW w:w="4832" w:type="dxa"/>
            <w:shd w:val="clear" w:color="auto" w:fill="FFFFFF" w:themeFill="background1"/>
          </w:tcPr>
          <w:p w14:paraId="76886C81"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Trung</w:t>
            </w:r>
            <w:proofErr w:type="spellEnd"/>
            <w:r w:rsidRPr="004B6556">
              <w:rPr>
                <w:rFonts w:ascii="Times New Roman" w:hAnsi="Times New Roman" w:cs="Times New Roman"/>
                <w:color w:val="000000" w:themeColor="text1"/>
              </w:rPr>
              <w:t xml:space="preserve"> Nghĩa</w:t>
            </w:r>
          </w:p>
        </w:tc>
      </w:tr>
      <w:tr w:rsidR="00533CAE" w:rsidRPr="00493B96" w14:paraId="60136CA8" w14:textId="77777777" w:rsidTr="00416BCA">
        <w:trPr>
          <w:trHeight w:val="392"/>
        </w:trPr>
        <w:tc>
          <w:tcPr>
            <w:tcW w:w="1117" w:type="dxa"/>
            <w:shd w:val="clear" w:color="auto" w:fill="FFFFFF" w:themeFill="background1"/>
          </w:tcPr>
          <w:p w14:paraId="1B93558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E45A9EE"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Xô</w:t>
            </w:r>
            <w:proofErr w:type="spellEnd"/>
          </w:p>
        </w:tc>
        <w:tc>
          <w:tcPr>
            <w:tcW w:w="4832" w:type="dxa"/>
            <w:shd w:val="clear" w:color="auto" w:fill="FFFFFF" w:themeFill="background1"/>
          </w:tcPr>
          <w:p w14:paraId="51951A01"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19</w:t>
            </w:r>
          </w:p>
        </w:tc>
      </w:tr>
      <w:tr w:rsidR="00533CAE" w:rsidRPr="00493B96" w14:paraId="392935FF" w14:textId="77777777" w:rsidTr="00416BCA">
        <w:trPr>
          <w:trHeight w:val="392"/>
        </w:trPr>
        <w:tc>
          <w:tcPr>
            <w:tcW w:w="1117" w:type="dxa"/>
            <w:shd w:val="clear" w:color="auto" w:fill="FFFFFF" w:themeFill="background1"/>
          </w:tcPr>
          <w:p w14:paraId="643C5021"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8DAFFC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Tồn</w:t>
            </w:r>
            <w:proofErr w:type="spellEnd"/>
          </w:p>
        </w:tc>
        <w:tc>
          <w:tcPr>
            <w:tcW w:w="4832" w:type="dxa"/>
            <w:shd w:val="clear" w:color="auto" w:fill="FFFFFF" w:themeFill="background1"/>
          </w:tcPr>
          <w:p w14:paraId="0493E79D"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Khối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Yên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Giang</w:t>
            </w:r>
            <w:proofErr w:type="spellEnd"/>
          </w:p>
        </w:tc>
      </w:tr>
      <w:tr w:rsidR="0079128B" w:rsidRPr="00493B96" w14:paraId="451F98B2" w14:textId="77777777" w:rsidTr="00416BCA">
        <w:trPr>
          <w:trHeight w:val="392"/>
        </w:trPr>
        <w:tc>
          <w:tcPr>
            <w:tcW w:w="1117" w:type="dxa"/>
            <w:shd w:val="clear" w:color="auto" w:fill="E2EFD9" w:themeFill="accent6" w:themeFillTint="33"/>
          </w:tcPr>
          <w:p w14:paraId="7D0947CE" w14:textId="77777777" w:rsidR="0079128B" w:rsidRPr="004B6556" w:rsidRDefault="0079128B" w:rsidP="0079128B">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XIX</w:t>
            </w:r>
          </w:p>
        </w:tc>
        <w:tc>
          <w:tcPr>
            <w:tcW w:w="3264" w:type="dxa"/>
            <w:shd w:val="clear" w:color="auto" w:fill="E2EFD9" w:themeFill="accent6" w:themeFillTint="33"/>
          </w:tcPr>
          <w:p w14:paraId="6814B7AC" w14:textId="77777777" w:rsidR="0079128B" w:rsidRPr="004B6556" w:rsidRDefault="00533CAE" w:rsidP="0079128B">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bCs/>
                <w:color w:val="000000" w:themeColor="text1"/>
              </w:rPr>
              <w:t>Phường</w:t>
            </w:r>
            <w:proofErr w:type="spellEnd"/>
            <w:r w:rsidRPr="004B6556">
              <w:rPr>
                <w:rFonts w:ascii="Times New Roman" w:hAnsi="Times New Roman" w:cs="Times New Roman"/>
                <w:b/>
                <w:bCs/>
                <w:color w:val="000000" w:themeColor="text1"/>
              </w:rPr>
              <w:t xml:space="preserve"> Nghi </w:t>
            </w:r>
            <w:proofErr w:type="spellStart"/>
            <w:r w:rsidRPr="004B6556">
              <w:rPr>
                <w:rFonts w:ascii="Times New Roman" w:hAnsi="Times New Roman" w:cs="Times New Roman"/>
                <w:b/>
                <w:bCs/>
                <w:color w:val="000000" w:themeColor="text1"/>
              </w:rPr>
              <w:t>Đức</w:t>
            </w:r>
            <w:proofErr w:type="spellEnd"/>
          </w:p>
        </w:tc>
        <w:tc>
          <w:tcPr>
            <w:tcW w:w="4832" w:type="dxa"/>
            <w:shd w:val="clear" w:color="auto" w:fill="E2EFD9" w:themeFill="accent6" w:themeFillTint="33"/>
          </w:tcPr>
          <w:p w14:paraId="7DD73BD7" w14:textId="77777777" w:rsidR="0079128B" w:rsidRPr="004B6556" w:rsidDel="00DC63C8" w:rsidRDefault="0079128B" w:rsidP="0079128B">
            <w:pPr>
              <w:pStyle w:val="NormalWeb"/>
              <w:spacing w:before="60" w:after="60"/>
              <w:rPr>
                <w:rFonts w:ascii="Times New Roman" w:hAnsi="Times New Roman" w:cs="Times New Roman"/>
                <w:b/>
                <w:color w:val="000000" w:themeColor="text1"/>
              </w:rPr>
            </w:pPr>
          </w:p>
        </w:tc>
      </w:tr>
      <w:tr w:rsidR="00533CAE" w:rsidRPr="00493B96" w14:paraId="3858A23E" w14:textId="77777777" w:rsidTr="00416BCA">
        <w:trPr>
          <w:trHeight w:val="392"/>
        </w:trPr>
        <w:tc>
          <w:tcPr>
            <w:tcW w:w="1117" w:type="dxa"/>
            <w:shd w:val="clear" w:color="auto" w:fill="FFFFFF" w:themeFill="background1"/>
          </w:tcPr>
          <w:p w14:paraId="6831CC9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982943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Thu</w:t>
            </w:r>
          </w:p>
        </w:tc>
        <w:tc>
          <w:tcPr>
            <w:tcW w:w="4832" w:type="dxa"/>
            <w:shd w:val="clear" w:color="auto" w:fill="FFFFFF" w:themeFill="background1"/>
          </w:tcPr>
          <w:p w14:paraId="017D209C" w14:textId="77777777" w:rsidR="00533CAE" w:rsidRPr="004B6556" w:rsidDel="00DC63C8"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PCT UBND</w:t>
            </w:r>
          </w:p>
        </w:tc>
      </w:tr>
      <w:tr w:rsidR="00533CAE" w:rsidRPr="00493B96" w14:paraId="30E6E3CE" w14:textId="77777777" w:rsidTr="00416BCA">
        <w:trPr>
          <w:trHeight w:val="392"/>
        </w:trPr>
        <w:tc>
          <w:tcPr>
            <w:tcW w:w="1117" w:type="dxa"/>
            <w:shd w:val="clear" w:color="auto" w:fill="FFFFFF" w:themeFill="background1"/>
          </w:tcPr>
          <w:p w14:paraId="3B54E663"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43173C4E"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Phạm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Hải</w:t>
            </w:r>
          </w:p>
        </w:tc>
        <w:tc>
          <w:tcPr>
            <w:tcW w:w="4832" w:type="dxa"/>
            <w:shd w:val="clear" w:color="auto" w:fill="FFFFFF" w:themeFill="background1"/>
          </w:tcPr>
          <w:p w14:paraId="6D715C18" w14:textId="77777777" w:rsidR="00533CAE" w:rsidRPr="004B6556" w:rsidDel="00DC63C8"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CT UBND</w:t>
            </w:r>
          </w:p>
        </w:tc>
      </w:tr>
      <w:tr w:rsidR="00533CAE" w:rsidRPr="00493B96" w14:paraId="4502BE7A" w14:textId="77777777" w:rsidTr="00416BCA">
        <w:trPr>
          <w:trHeight w:val="392"/>
        </w:trPr>
        <w:tc>
          <w:tcPr>
            <w:tcW w:w="1117" w:type="dxa"/>
            <w:shd w:val="clear" w:color="auto" w:fill="FFFFFF" w:themeFill="background1"/>
          </w:tcPr>
          <w:p w14:paraId="24BE1CA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C5DB25F"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Ngọc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Dũng</w:t>
            </w:r>
            <w:proofErr w:type="spellEnd"/>
          </w:p>
        </w:tc>
        <w:tc>
          <w:tcPr>
            <w:tcW w:w="4832" w:type="dxa"/>
            <w:shd w:val="clear" w:color="auto" w:fill="FFFFFF" w:themeFill="background1"/>
          </w:tcPr>
          <w:p w14:paraId="2190A47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Xuan Duc</w:t>
            </w:r>
          </w:p>
        </w:tc>
      </w:tr>
      <w:tr w:rsidR="00533CAE" w:rsidRPr="00493B96" w14:paraId="2032E722" w14:textId="77777777" w:rsidTr="00416BCA">
        <w:trPr>
          <w:trHeight w:val="392"/>
        </w:trPr>
        <w:tc>
          <w:tcPr>
            <w:tcW w:w="1117" w:type="dxa"/>
            <w:shd w:val="clear" w:color="auto" w:fill="FFFFFF" w:themeFill="background1"/>
          </w:tcPr>
          <w:p w14:paraId="15522637"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B90C1EF"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Thanh </w:t>
            </w:r>
            <w:proofErr w:type="spellStart"/>
            <w:r w:rsidRPr="004B6556">
              <w:rPr>
                <w:rFonts w:ascii="Times New Roman" w:hAnsi="Times New Roman" w:cs="Times New Roman"/>
                <w:color w:val="000000" w:themeColor="text1"/>
              </w:rPr>
              <w:t>Tùng</w:t>
            </w:r>
            <w:proofErr w:type="spellEnd"/>
          </w:p>
        </w:tc>
        <w:tc>
          <w:tcPr>
            <w:tcW w:w="4832" w:type="dxa"/>
            <w:shd w:val="clear" w:color="auto" w:fill="FFFFFF" w:themeFill="background1"/>
          </w:tcPr>
          <w:p w14:paraId="4B6C98E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Xuan Dong</w:t>
            </w:r>
          </w:p>
        </w:tc>
      </w:tr>
      <w:tr w:rsidR="00533CAE" w:rsidRPr="00493B96" w14:paraId="79FA8FC4" w14:textId="77777777" w:rsidTr="00416BCA">
        <w:trPr>
          <w:trHeight w:val="392"/>
        </w:trPr>
        <w:tc>
          <w:tcPr>
            <w:tcW w:w="1117" w:type="dxa"/>
            <w:shd w:val="clear" w:color="auto" w:fill="FFFFFF" w:themeFill="background1"/>
          </w:tcPr>
          <w:p w14:paraId="5BD9B793"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4A647365"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Đức</w:t>
            </w:r>
            <w:proofErr w:type="spellEnd"/>
          </w:p>
        </w:tc>
        <w:tc>
          <w:tcPr>
            <w:tcW w:w="4832" w:type="dxa"/>
            <w:shd w:val="clear" w:color="auto" w:fill="FFFFFF" w:themeFill="background1"/>
          </w:tcPr>
          <w:p w14:paraId="0AABC03D"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Xuan Tu</w:t>
            </w:r>
          </w:p>
        </w:tc>
      </w:tr>
      <w:tr w:rsidR="00533CAE" w:rsidRPr="00493B96" w14:paraId="4D1AC3EB" w14:textId="77777777" w:rsidTr="00416BCA">
        <w:trPr>
          <w:trHeight w:val="392"/>
        </w:trPr>
        <w:tc>
          <w:tcPr>
            <w:tcW w:w="1117" w:type="dxa"/>
            <w:shd w:val="clear" w:color="auto" w:fill="FFFFFF" w:themeFill="background1"/>
          </w:tcPr>
          <w:p w14:paraId="1C6A4778"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4448469"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Lê Hai Truong</w:t>
            </w:r>
          </w:p>
        </w:tc>
        <w:tc>
          <w:tcPr>
            <w:tcW w:w="4832" w:type="dxa"/>
            <w:shd w:val="clear" w:color="auto" w:fill="FFFFFF" w:themeFill="background1"/>
          </w:tcPr>
          <w:p w14:paraId="4398845D"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Xuan </w:t>
            </w:r>
            <w:proofErr w:type="spellStart"/>
            <w:r w:rsidRPr="004B6556">
              <w:rPr>
                <w:rFonts w:ascii="Times New Roman" w:hAnsi="Times New Roman" w:cs="Times New Roman"/>
                <w:color w:val="000000" w:themeColor="text1"/>
              </w:rPr>
              <w:t>Hoa</w:t>
            </w:r>
            <w:proofErr w:type="spellEnd"/>
          </w:p>
        </w:tc>
      </w:tr>
      <w:tr w:rsidR="00533CAE" w:rsidRPr="00493B96" w14:paraId="063B2953" w14:textId="77777777" w:rsidTr="00416BCA">
        <w:trPr>
          <w:trHeight w:val="392"/>
        </w:trPr>
        <w:tc>
          <w:tcPr>
            <w:tcW w:w="1117" w:type="dxa"/>
            <w:shd w:val="clear" w:color="auto" w:fill="FFFFFF" w:themeFill="background1"/>
          </w:tcPr>
          <w:p w14:paraId="16DAE9F0"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674D4E50"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Dương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Dũng</w:t>
            </w:r>
            <w:proofErr w:type="spellEnd"/>
          </w:p>
        </w:tc>
        <w:tc>
          <w:tcPr>
            <w:tcW w:w="4832" w:type="dxa"/>
            <w:shd w:val="clear" w:color="auto" w:fill="FFFFFF" w:themeFill="background1"/>
          </w:tcPr>
          <w:p w14:paraId="1BC240C3"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Xuan Hung</w:t>
            </w:r>
          </w:p>
        </w:tc>
      </w:tr>
      <w:tr w:rsidR="00533CAE" w:rsidRPr="00493B96" w14:paraId="46F66D11" w14:textId="77777777" w:rsidTr="00416BCA">
        <w:trPr>
          <w:trHeight w:val="392"/>
        </w:trPr>
        <w:tc>
          <w:tcPr>
            <w:tcW w:w="1117" w:type="dxa"/>
            <w:shd w:val="clear" w:color="auto" w:fill="FFFFFF" w:themeFill="background1"/>
          </w:tcPr>
          <w:p w14:paraId="26ACF646"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547099D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Pham Van </w:t>
            </w:r>
            <w:proofErr w:type="spellStart"/>
            <w:r w:rsidRPr="004B6556">
              <w:rPr>
                <w:rFonts w:ascii="Times New Roman" w:hAnsi="Times New Roman" w:cs="Times New Roman"/>
                <w:color w:val="000000" w:themeColor="text1"/>
              </w:rPr>
              <w:t>Cung</w:t>
            </w:r>
            <w:proofErr w:type="spellEnd"/>
          </w:p>
        </w:tc>
        <w:tc>
          <w:tcPr>
            <w:tcW w:w="4832" w:type="dxa"/>
            <w:shd w:val="clear" w:color="auto" w:fill="FFFFFF" w:themeFill="background1"/>
          </w:tcPr>
          <w:p w14:paraId="7ECAD911"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Xuan Truong</w:t>
            </w:r>
          </w:p>
        </w:tc>
      </w:tr>
      <w:tr w:rsidR="00533CAE" w:rsidRPr="00493B96" w14:paraId="329D2366" w14:textId="77777777" w:rsidTr="00416BCA">
        <w:trPr>
          <w:trHeight w:val="392"/>
        </w:trPr>
        <w:tc>
          <w:tcPr>
            <w:tcW w:w="1117" w:type="dxa"/>
            <w:shd w:val="clear" w:color="auto" w:fill="FFFFFF" w:themeFill="background1"/>
          </w:tcPr>
          <w:p w14:paraId="76C303CF"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27605D9"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Nguyen Van Suu</w:t>
            </w:r>
          </w:p>
        </w:tc>
        <w:tc>
          <w:tcPr>
            <w:tcW w:w="4832" w:type="dxa"/>
            <w:shd w:val="clear" w:color="auto" w:fill="FFFFFF" w:themeFill="background1"/>
          </w:tcPr>
          <w:p w14:paraId="74CB342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Xuan Thanh</w:t>
            </w:r>
          </w:p>
        </w:tc>
      </w:tr>
      <w:tr w:rsidR="00533CAE" w:rsidRPr="00493B96" w14:paraId="45F1B61B" w14:textId="77777777" w:rsidTr="00416BCA">
        <w:trPr>
          <w:trHeight w:val="392"/>
        </w:trPr>
        <w:tc>
          <w:tcPr>
            <w:tcW w:w="1117" w:type="dxa"/>
            <w:shd w:val="clear" w:color="auto" w:fill="FFFFFF" w:themeFill="background1"/>
          </w:tcPr>
          <w:p w14:paraId="5163C88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C1015DD"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Pham Duc </w:t>
            </w:r>
            <w:proofErr w:type="spellStart"/>
            <w:r w:rsidRPr="004B6556">
              <w:rPr>
                <w:rFonts w:ascii="Times New Roman" w:hAnsi="Times New Roman" w:cs="Times New Roman"/>
                <w:color w:val="000000" w:themeColor="text1"/>
              </w:rPr>
              <w:t>Cuong</w:t>
            </w:r>
            <w:proofErr w:type="spellEnd"/>
          </w:p>
        </w:tc>
        <w:tc>
          <w:tcPr>
            <w:tcW w:w="4832" w:type="dxa"/>
            <w:shd w:val="clear" w:color="auto" w:fill="FFFFFF" w:themeFill="background1"/>
          </w:tcPr>
          <w:p w14:paraId="1023BC0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Xuan </w:t>
            </w:r>
            <w:proofErr w:type="spellStart"/>
            <w:r w:rsidRPr="004B6556">
              <w:rPr>
                <w:rFonts w:ascii="Times New Roman" w:hAnsi="Times New Roman" w:cs="Times New Roman"/>
                <w:color w:val="000000" w:themeColor="text1"/>
              </w:rPr>
              <w:t>Binh</w:t>
            </w:r>
            <w:proofErr w:type="spellEnd"/>
            <w:r w:rsidRPr="004B6556">
              <w:rPr>
                <w:rFonts w:ascii="Times New Roman" w:hAnsi="Times New Roman" w:cs="Times New Roman"/>
                <w:color w:val="000000" w:themeColor="text1"/>
              </w:rPr>
              <w:t xml:space="preserve"> 13</w:t>
            </w:r>
          </w:p>
        </w:tc>
      </w:tr>
      <w:tr w:rsidR="00533CAE" w:rsidRPr="00493B96" w14:paraId="774AD966" w14:textId="77777777" w:rsidTr="00416BCA">
        <w:trPr>
          <w:trHeight w:val="392"/>
        </w:trPr>
        <w:tc>
          <w:tcPr>
            <w:tcW w:w="1117" w:type="dxa"/>
            <w:shd w:val="clear" w:color="auto" w:fill="FFFFFF" w:themeFill="background1"/>
          </w:tcPr>
          <w:p w14:paraId="64E407E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1B10A19C"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Bach </w:t>
            </w:r>
            <w:proofErr w:type="spellStart"/>
            <w:r w:rsidRPr="004B6556">
              <w:rPr>
                <w:rFonts w:ascii="Times New Roman" w:hAnsi="Times New Roman" w:cs="Times New Roman"/>
                <w:color w:val="000000" w:themeColor="text1"/>
              </w:rPr>
              <w:t>Huy</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Trong</w:t>
            </w:r>
            <w:proofErr w:type="spellEnd"/>
          </w:p>
        </w:tc>
        <w:tc>
          <w:tcPr>
            <w:tcW w:w="4832" w:type="dxa"/>
            <w:shd w:val="clear" w:color="auto" w:fill="FFFFFF" w:themeFill="background1"/>
          </w:tcPr>
          <w:p w14:paraId="68148BF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Xuan </w:t>
            </w:r>
            <w:proofErr w:type="spellStart"/>
            <w:r w:rsidRPr="004B6556">
              <w:rPr>
                <w:rFonts w:ascii="Times New Roman" w:hAnsi="Times New Roman" w:cs="Times New Roman"/>
                <w:color w:val="000000" w:themeColor="text1"/>
              </w:rPr>
              <w:t>Binh</w:t>
            </w:r>
            <w:proofErr w:type="spellEnd"/>
            <w:r w:rsidRPr="004B6556">
              <w:rPr>
                <w:rFonts w:ascii="Times New Roman" w:hAnsi="Times New Roman" w:cs="Times New Roman"/>
                <w:color w:val="000000" w:themeColor="text1"/>
              </w:rPr>
              <w:t xml:space="preserve"> 14</w:t>
            </w:r>
          </w:p>
        </w:tc>
      </w:tr>
      <w:tr w:rsidR="00533CAE" w:rsidRPr="00493B96" w14:paraId="1D4234CB" w14:textId="77777777" w:rsidTr="00416BCA">
        <w:trPr>
          <w:trHeight w:val="392"/>
        </w:trPr>
        <w:tc>
          <w:tcPr>
            <w:tcW w:w="1117" w:type="dxa"/>
            <w:shd w:val="clear" w:color="auto" w:fill="FFFFFF" w:themeFill="background1"/>
          </w:tcPr>
          <w:p w14:paraId="0D83074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6BA2359"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Nguyen </w:t>
            </w:r>
            <w:proofErr w:type="spellStart"/>
            <w:r w:rsidRPr="004B6556">
              <w:rPr>
                <w:rFonts w:ascii="Times New Roman" w:hAnsi="Times New Roman" w:cs="Times New Roman"/>
                <w:color w:val="000000" w:themeColor="text1"/>
              </w:rPr>
              <w:t>Qugn</w:t>
            </w:r>
            <w:proofErr w:type="spellEnd"/>
            <w:r w:rsidRPr="004B6556">
              <w:rPr>
                <w:rFonts w:ascii="Times New Roman" w:hAnsi="Times New Roman" w:cs="Times New Roman"/>
                <w:color w:val="000000" w:themeColor="text1"/>
              </w:rPr>
              <w:t xml:space="preserve"> Vinh</w:t>
            </w:r>
          </w:p>
        </w:tc>
        <w:tc>
          <w:tcPr>
            <w:tcW w:w="4832" w:type="dxa"/>
            <w:shd w:val="clear" w:color="auto" w:fill="FFFFFF" w:themeFill="background1"/>
          </w:tcPr>
          <w:p w14:paraId="5DEB0C42"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Xuan My</w:t>
            </w:r>
          </w:p>
        </w:tc>
      </w:tr>
      <w:tr w:rsidR="00533CAE" w:rsidRPr="00493B96" w14:paraId="287D562B" w14:textId="77777777" w:rsidTr="00416BCA">
        <w:trPr>
          <w:trHeight w:val="392"/>
        </w:trPr>
        <w:tc>
          <w:tcPr>
            <w:tcW w:w="1117" w:type="dxa"/>
            <w:shd w:val="clear" w:color="auto" w:fill="FFFFFF" w:themeFill="background1"/>
          </w:tcPr>
          <w:p w14:paraId="0FF00A0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6BE079D"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Pham Van Viet</w:t>
            </w:r>
          </w:p>
        </w:tc>
        <w:tc>
          <w:tcPr>
            <w:tcW w:w="4832" w:type="dxa"/>
            <w:shd w:val="clear" w:color="auto" w:fill="FFFFFF" w:themeFill="background1"/>
          </w:tcPr>
          <w:p w14:paraId="4336CDAE"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Xuan Trang</w:t>
            </w:r>
          </w:p>
        </w:tc>
      </w:tr>
      <w:tr w:rsidR="00386D4E" w:rsidRPr="00493B96" w14:paraId="25B45FF5" w14:textId="77777777" w:rsidTr="00416BCA">
        <w:trPr>
          <w:trHeight w:val="392"/>
        </w:trPr>
        <w:tc>
          <w:tcPr>
            <w:tcW w:w="1117" w:type="dxa"/>
            <w:shd w:val="clear" w:color="auto" w:fill="E2EFD9" w:themeFill="accent6" w:themeFillTint="33"/>
          </w:tcPr>
          <w:p w14:paraId="6B5F6DCF" w14:textId="77777777" w:rsidR="00386D4E" w:rsidRPr="004B6556" w:rsidRDefault="00386D4E" w:rsidP="0079128B">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XX</w:t>
            </w:r>
          </w:p>
        </w:tc>
        <w:tc>
          <w:tcPr>
            <w:tcW w:w="3264" w:type="dxa"/>
            <w:shd w:val="clear" w:color="auto" w:fill="E2EFD9" w:themeFill="accent6" w:themeFillTint="33"/>
          </w:tcPr>
          <w:p w14:paraId="47049543" w14:textId="77777777" w:rsidR="00386D4E" w:rsidRPr="004B6556" w:rsidRDefault="00533CAE" w:rsidP="0079128B">
            <w:pPr>
              <w:pStyle w:val="NormalWeb"/>
              <w:spacing w:before="60" w:after="60"/>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Quang </w:t>
            </w:r>
            <w:proofErr w:type="spellStart"/>
            <w:r w:rsidRPr="004B6556">
              <w:rPr>
                <w:rFonts w:ascii="Times New Roman" w:hAnsi="Times New Roman" w:cs="Times New Roman"/>
                <w:b/>
                <w:color w:val="000000" w:themeColor="text1"/>
              </w:rPr>
              <w:t>Trung</w:t>
            </w:r>
            <w:proofErr w:type="spellEnd"/>
          </w:p>
        </w:tc>
        <w:tc>
          <w:tcPr>
            <w:tcW w:w="4832" w:type="dxa"/>
            <w:shd w:val="clear" w:color="auto" w:fill="E2EFD9" w:themeFill="accent6" w:themeFillTint="33"/>
          </w:tcPr>
          <w:p w14:paraId="15DEF6F2" w14:textId="77777777" w:rsidR="00386D4E" w:rsidRPr="004B6556" w:rsidDel="00DC63C8" w:rsidRDefault="00386D4E" w:rsidP="0079128B">
            <w:pPr>
              <w:pStyle w:val="NormalWeb"/>
              <w:spacing w:before="60" w:after="60"/>
              <w:rPr>
                <w:rFonts w:ascii="Times New Roman" w:hAnsi="Times New Roman" w:cs="Times New Roman"/>
                <w:b/>
                <w:color w:val="000000" w:themeColor="text1"/>
              </w:rPr>
            </w:pPr>
          </w:p>
        </w:tc>
      </w:tr>
      <w:tr w:rsidR="00533CAE" w:rsidRPr="00493B96" w14:paraId="5BFFE071" w14:textId="77777777" w:rsidTr="00416BCA">
        <w:trPr>
          <w:trHeight w:val="392"/>
        </w:trPr>
        <w:tc>
          <w:tcPr>
            <w:tcW w:w="1117" w:type="dxa"/>
            <w:shd w:val="clear" w:color="auto" w:fill="FFFFFF" w:themeFill="background1"/>
          </w:tcPr>
          <w:p w14:paraId="13D1FCC5"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79DABEF8"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Đinh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Trường</w:t>
            </w:r>
          </w:p>
        </w:tc>
        <w:tc>
          <w:tcPr>
            <w:tcW w:w="4832" w:type="dxa"/>
            <w:shd w:val="clear" w:color="auto" w:fill="FFFFFF" w:themeFill="background1"/>
          </w:tcPr>
          <w:p w14:paraId="57DD3324" w14:textId="77777777" w:rsidR="00533CAE" w:rsidRPr="004B6556" w:rsidDel="00DC63C8"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CT UBND</w:t>
            </w:r>
          </w:p>
        </w:tc>
      </w:tr>
      <w:tr w:rsidR="00533CAE" w:rsidRPr="00493B96" w14:paraId="0A10582F" w14:textId="77777777" w:rsidTr="00EE3C69">
        <w:trPr>
          <w:trHeight w:val="392"/>
        </w:trPr>
        <w:tc>
          <w:tcPr>
            <w:tcW w:w="1117" w:type="dxa"/>
            <w:shd w:val="clear" w:color="auto" w:fill="FFFFFF" w:themeFill="background1"/>
          </w:tcPr>
          <w:p w14:paraId="02522C44"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2578DEAF"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Hoàng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Đình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Hưng</w:t>
            </w:r>
            <w:proofErr w:type="spellEnd"/>
          </w:p>
        </w:tc>
        <w:tc>
          <w:tcPr>
            <w:tcW w:w="4832" w:type="dxa"/>
            <w:shd w:val="clear" w:color="auto" w:fill="FFFFFF" w:themeFill="background1"/>
          </w:tcPr>
          <w:p w14:paraId="290398F9"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Bí</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thư</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Đảng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ủy</w:t>
            </w:r>
            <w:proofErr w:type="spellEnd"/>
          </w:p>
        </w:tc>
      </w:tr>
      <w:tr w:rsidR="00533CAE" w:rsidRPr="00493B96" w14:paraId="7FEF8FEE" w14:textId="77777777" w:rsidTr="00EE3C69">
        <w:trPr>
          <w:trHeight w:val="392"/>
        </w:trPr>
        <w:tc>
          <w:tcPr>
            <w:tcW w:w="1117" w:type="dxa"/>
            <w:shd w:val="clear" w:color="auto" w:fill="FFFFFF" w:themeFill="background1"/>
          </w:tcPr>
          <w:p w14:paraId="3013C0B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0D5FF4F"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Ngô</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Xuân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Thắng</w:t>
            </w:r>
            <w:proofErr w:type="spellEnd"/>
          </w:p>
        </w:tc>
        <w:tc>
          <w:tcPr>
            <w:tcW w:w="4832" w:type="dxa"/>
            <w:shd w:val="clear" w:color="auto" w:fill="FFFFFF" w:themeFill="background1"/>
          </w:tcPr>
          <w:p w14:paraId="2CB03BB6"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Phó</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bí</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thư</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đảng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ủy</w:t>
            </w:r>
            <w:proofErr w:type="spellEnd"/>
          </w:p>
        </w:tc>
      </w:tr>
      <w:tr w:rsidR="00533CAE" w:rsidRPr="00493B96" w14:paraId="7C633D79" w14:textId="77777777" w:rsidTr="00EE3C69">
        <w:trPr>
          <w:trHeight w:val="392"/>
        </w:trPr>
        <w:tc>
          <w:tcPr>
            <w:tcW w:w="1117" w:type="dxa"/>
            <w:shd w:val="clear" w:color="auto" w:fill="FFFFFF" w:themeFill="background1"/>
          </w:tcPr>
          <w:p w14:paraId="2471887F"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28E4914"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Phan </w:t>
            </w:r>
            <w:proofErr w:type="spellStart"/>
            <w:r w:rsidRPr="004B6556">
              <w:rPr>
                <w:rFonts w:ascii="Times New Roman" w:hAnsi="Times New Roman" w:cs="Times New Roman"/>
                <w:color w:val="000000" w:themeColor="text1"/>
              </w:rPr>
              <w:t>Ngọc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Hùng</w:t>
            </w:r>
            <w:proofErr w:type="spellEnd"/>
          </w:p>
        </w:tc>
        <w:tc>
          <w:tcPr>
            <w:tcW w:w="4832" w:type="dxa"/>
            <w:shd w:val="clear" w:color="auto" w:fill="FFFFFF" w:themeFill="background1"/>
          </w:tcPr>
          <w:p w14:paraId="17964F0C"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Phó</w:t>
            </w:r>
            <w:proofErr w:type="spellEnd"/>
            <w:r w:rsidRPr="004B6556">
              <w:rPr>
                <w:rFonts w:ascii="Times New Roman" w:hAnsi="Times New Roman" w:cs="Times New Roman"/>
                <w:color w:val="000000" w:themeColor="text1"/>
              </w:rPr>
              <w:t xml:space="preserve"> chủ </w:t>
            </w:r>
            <w:proofErr w:type="spellStart"/>
            <w:r w:rsidRPr="004B6556">
              <w:rPr>
                <w:rFonts w:ascii="Times New Roman" w:hAnsi="Times New Roman" w:cs="Times New Roman"/>
                <w:color w:val="000000" w:themeColor="text1"/>
              </w:rPr>
              <w:t>tịch</w:t>
            </w:r>
            <w:proofErr w:type="spellEnd"/>
            <w:r w:rsidRPr="004B6556">
              <w:rPr>
                <w:rFonts w:ascii="Times New Roman" w:hAnsi="Times New Roman" w:cs="Times New Roman"/>
                <w:color w:val="000000" w:themeColor="text1"/>
              </w:rPr>
              <w:t xml:space="preserve"> UBND</w:t>
            </w:r>
          </w:p>
        </w:tc>
      </w:tr>
      <w:tr w:rsidR="00533CAE" w:rsidRPr="00493B96" w14:paraId="19BC5FD0" w14:textId="77777777" w:rsidTr="00416BCA">
        <w:trPr>
          <w:trHeight w:val="392"/>
        </w:trPr>
        <w:tc>
          <w:tcPr>
            <w:tcW w:w="1117" w:type="dxa"/>
            <w:shd w:val="clear" w:color="auto" w:fill="FFFFFF" w:themeFill="background1"/>
          </w:tcPr>
          <w:p w14:paraId="063A3B0E"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02F83160"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Duyên</w:t>
            </w:r>
            <w:proofErr w:type="spellEnd"/>
          </w:p>
        </w:tc>
        <w:tc>
          <w:tcPr>
            <w:tcW w:w="4832" w:type="dxa"/>
            <w:shd w:val="clear" w:color="auto" w:fill="FFFFFF" w:themeFill="background1"/>
          </w:tcPr>
          <w:p w14:paraId="068AE694" w14:textId="77777777" w:rsidR="00533CAE" w:rsidRPr="004B6556" w:rsidDel="00DC63C8"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Công </w:t>
            </w:r>
            <w:proofErr w:type="spellStart"/>
            <w:r w:rsidRPr="004B6556">
              <w:rPr>
                <w:rFonts w:ascii="Times New Roman" w:hAnsi="Times New Roman" w:cs="Times New Roman"/>
                <w:color w:val="000000" w:themeColor="text1"/>
              </w:rPr>
              <w:t>chức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phòng</w:t>
            </w:r>
            <w:proofErr w:type="spellEnd"/>
          </w:p>
        </w:tc>
      </w:tr>
      <w:tr w:rsidR="00CF328C" w:rsidRPr="00493B96" w14:paraId="2724A5B3" w14:textId="77777777" w:rsidTr="00416BCA">
        <w:trPr>
          <w:trHeight w:val="392"/>
        </w:trPr>
        <w:tc>
          <w:tcPr>
            <w:tcW w:w="1117" w:type="dxa"/>
            <w:shd w:val="clear" w:color="auto" w:fill="E2EFD9" w:themeFill="accent6" w:themeFillTint="33"/>
          </w:tcPr>
          <w:p w14:paraId="6AB460D4" w14:textId="77777777" w:rsidR="00CF328C" w:rsidRPr="004B6556" w:rsidRDefault="00CF328C" w:rsidP="00416BCA">
            <w:pPr>
              <w:pStyle w:val="NormalWeb"/>
              <w:autoSpaceDE/>
              <w:autoSpaceDN/>
              <w:spacing w:before="60" w:after="60"/>
              <w:jc w:val="both"/>
              <w:rPr>
                <w:rFonts w:ascii="Times New Roman" w:hAnsi="Times New Roman" w:cs="Times New Roman"/>
                <w:b/>
                <w:color w:val="000000" w:themeColor="text1"/>
              </w:rPr>
            </w:pPr>
            <w:r w:rsidRPr="004B6556">
              <w:rPr>
                <w:rFonts w:ascii="Times New Roman" w:hAnsi="Times New Roman" w:cs="Times New Roman"/>
                <w:b/>
                <w:color w:val="000000" w:themeColor="text1"/>
              </w:rPr>
              <w:t>XXI</w:t>
            </w:r>
          </w:p>
        </w:tc>
        <w:tc>
          <w:tcPr>
            <w:tcW w:w="3264" w:type="dxa"/>
            <w:shd w:val="clear" w:color="auto" w:fill="E2EFD9" w:themeFill="accent6" w:themeFillTint="33"/>
          </w:tcPr>
          <w:p w14:paraId="24F39167" w14:textId="77777777" w:rsidR="00CF328C" w:rsidRPr="004B6556" w:rsidRDefault="00533CAE" w:rsidP="0079128B">
            <w:pPr>
              <w:pStyle w:val="NormalWeb"/>
              <w:spacing w:before="60" w:after="60"/>
              <w:rPr>
                <w:rFonts w:ascii="Times New Roman" w:hAnsi="Times New Roman" w:cs="Times New Roman"/>
                <w:b/>
                <w:color w:val="000000" w:themeColor="text1"/>
              </w:rPr>
            </w:pPr>
            <w:r w:rsidRPr="004B6556">
              <w:rPr>
                <w:rFonts w:ascii="Times New Roman" w:hAnsi="Times New Roman" w:cs="Times New Roman"/>
                <w:b/>
                <w:color w:val="000000" w:themeColor="text1"/>
              </w:rPr>
              <w:t xml:space="preserve">Xã </w:t>
            </w:r>
            <w:proofErr w:type="spellStart"/>
            <w:r w:rsidRPr="004B6556">
              <w:rPr>
                <w:rFonts w:ascii="Times New Roman" w:hAnsi="Times New Roman" w:cs="Times New Roman"/>
                <w:b/>
                <w:color w:val="000000" w:themeColor="text1"/>
              </w:rPr>
              <w:t>Hưng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Lộc</w:t>
            </w:r>
            <w:proofErr w:type="spellEnd"/>
          </w:p>
        </w:tc>
        <w:tc>
          <w:tcPr>
            <w:tcW w:w="4832" w:type="dxa"/>
            <w:shd w:val="clear" w:color="auto" w:fill="E2EFD9" w:themeFill="accent6" w:themeFillTint="33"/>
          </w:tcPr>
          <w:p w14:paraId="2F1DD943" w14:textId="77777777" w:rsidR="00CF328C" w:rsidRPr="004B6556" w:rsidRDefault="00CF328C" w:rsidP="0079128B">
            <w:pPr>
              <w:pStyle w:val="NormalWeb"/>
              <w:spacing w:before="60" w:after="60"/>
              <w:rPr>
                <w:rFonts w:ascii="Times New Roman" w:hAnsi="Times New Roman" w:cs="Times New Roman"/>
                <w:color w:val="000000" w:themeColor="text1"/>
              </w:rPr>
            </w:pPr>
          </w:p>
        </w:tc>
      </w:tr>
      <w:tr w:rsidR="00533CAE" w:rsidRPr="00493B96" w14:paraId="2D364351" w14:textId="77777777" w:rsidTr="00416BCA">
        <w:trPr>
          <w:trHeight w:val="392"/>
        </w:trPr>
        <w:tc>
          <w:tcPr>
            <w:tcW w:w="1117" w:type="dxa"/>
            <w:shd w:val="clear" w:color="auto" w:fill="FFFFFF" w:themeFill="background1"/>
          </w:tcPr>
          <w:p w14:paraId="43F58D02"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E2F5C6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Đăng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Thành</w:t>
            </w:r>
            <w:proofErr w:type="spellEnd"/>
          </w:p>
        </w:tc>
        <w:tc>
          <w:tcPr>
            <w:tcW w:w="4832" w:type="dxa"/>
            <w:shd w:val="clear" w:color="auto" w:fill="FFFFFF" w:themeFill="background1"/>
          </w:tcPr>
          <w:p w14:paraId="39F954C8"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CT UBND</w:t>
            </w:r>
          </w:p>
        </w:tc>
      </w:tr>
      <w:tr w:rsidR="00533CAE" w:rsidRPr="00493B96" w14:paraId="3D06A6EB" w14:textId="77777777" w:rsidTr="00416BCA">
        <w:trPr>
          <w:trHeight w:val="392"/>
        </w:trPr>
        <w:tc>
          <w:tcPr>
            <w:tcW w:w="1117" w:type="dxa"/>
            <w:shd w:val="clear" w:color="auto" w:fill="FFFFFF" w:themeFill="background1"/>
          </w:tcPr>
          <w:p w14:paraId="15C138EB"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30B15595"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Thái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Huy</w:t>
            </w:r>
            <w:proofErr w:type="spellEnd"/>
            <w:r w:rsidRPr="004B6556">
              <w:rPr>
                <w:rFonts w:ascii="Times New Roman" w:hAnsi="Times New Roman" w:cs="Times New Roman"/>
                <w:color w:val="000000" w:themeColor="text1"/>
              </w:rPr>
              <w:t xml:space="preserve"> Trường</w:t>
            </w:r>
          </w:p>
        </w:tc>
        <w:tc>
          <w:tcPr>
            <w:tcW w:w="4832" w:type="dxa"/>
            <w:shd w:val="clear" w:color="auto" w:fill="FFFFFF" w:themeFill="background1"/>
          </w:tcPr>
          <w:p w14:paraId="1E2CF02D"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Công </w:t>
            </w:r>
            <w:proofErr w:type="spellStart"/>
            <w:r w:rsidRPr="004B6556">
              <w:rPr>
                <w:rFonts w:ascii="Times New Roman" w:hAnsi="Times New Roman" w:cs="Times New Roman"/>
                <w:color w:val="000000" w:themeColor="text1"/>
              </w:rPr>
              <w:t>chức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địa</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chính</w:t>
            </w:r>
            <w:proofErr w:type="spellEnd"/>
          </w:p>
        </w:tc>
      </w:tr>
      <w:tr w:rsidR="00533CAE" w:rsidRPr="00493B96" w14:paraId="4C73860D" w14:textId="77777777" w:rsidTr="00416BCA">
        <w:trPr>
          <w:trHeight w:val="392"/>
        </w:trPr>
        <w:tc>
          <w:tcPr>
            <w:tcW w:w="1117" w:type="dxa"/>
            <w:shd w:val="clear" w:color="auto" w:fill="FFFFFF" w:themeFill="background1"/>
          </w:tcPr>
          <w:p w14:paraId="433E6488"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shd w:val="clear" w:color="auto" w:fill="FFFFFF" w:themeFill="background1"/>
          </w:tcPr>
          <w:p w14:paraId="4BA3831B"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Đăng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Thịnh</w:t>
            </w:r>
            <w:proofErr w:type="spellEnd"/>
          </w:p>
        </w:tc>
        <w:tc>
          <w:tcPr>
            <w:tcW w:w="4832" w:type="dxa"/>
            <w:shd w:val="clear" w:color="auto" w:fill="FFFFFF" w:themeFill="background1"/>
          </w:tcPr>
          <w:p w14:paraId="5AE98A82" w14:textId="77777777" w:rsidR="00533CAE" w:rsidRPr="004B6556" w:rsidRDefault="00533CAE" w:rsidP="00533CAE">
            <w:pPr>
              <w:pStyle w:val="NormalWeb"/>
              <w:spacing w:before="60" w:after="60"/>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Trưởng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xóm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Đức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Thọ</w:t>
            </w:r>
            <w:proofErr w:type="spellEnd"/>
          </w:p>
        </w:tc>
      </w:tr>
      <w:tr w:rsidR="00533CAE" w:rsidRPr="00493B96" w14:paraId="2FC89C61" w14:textId="77777777" w:rsidTr="00416BCA">
        <w:trPr>
          <w:trHeight w:val="392"/>
        </w:trPr>
        <w:tc>
          <w:tcPr>
            <w:tcW w:w="1117" w:type="dxa"/>
            <w:tcBorders>
              <w:bottom w:val="single" w:sz="12" w:space="0" w:color="008080"/>
            </w:tcBorders>
            <w:shd w:val="clear" w:color="auto" w:fill="FFFFFF" w:themeFill="background1"/>
          </w:tcPr>
          <w:p w14:paraId="06EA7EFC" w14:textId="77777777" w:rsidR="00533CAE" w:rsidRPr="004B6556" w:rsidRDefault="00533CAE">
            <w:pPr>
              <w:pStyle w:val="NormalWeb"/>
              <w:numPr>
                <w:ilvl w:val="0"/>
                <w:numId w:val="72"/>
              </w:numPr>
              <w:autoSpaceDE/>
              <w:autoSpaceDN/>
              <w:spacing w:before="60" w:after="60"/>
              <w:jc w:val="both"/>
              <w:rPr>
                <w:rFonts w:ascii="Times New Roman" w:hAnsi="Times New Roman" w:cs="Times New Roman"/>
                <w:color w:val="000000" w:themeColor="text1"/>
              </w:rPr>
            </w:pPr>
          </w:p>
        </w:tc>
        <w:tc>
          <w:tcPr>
            <w:tcW w:w="3264" w:type="dxa"/>
            <w:tcBorders>
              <w:bottom w:val="single" w:sz="12" w:space="0" w:color="008080"/>
            </w:tcBorders>
            <w:shd w:val="clear" w:color="auto" w:fill="FFFFFF" w:themeFill="background1"/>
          </w:tcPr>
          <w:p w14:paraId="6D16505A" w14:textId="77777777" w:rsidR="00533CAE" w:rsidRPr="004B655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Nguyễn </w:t>
            </w:r>
            <w:proofErr w:type="spellStart"/>
            <w:r w:rsidRPr="004B6556">
              <w:rPr>
                <w:rFonts w:ascii="Times New Roman" w:hAnsi="Times New Roman" w:cs="Times New Roman"/>
                <w:color w:val="000000" w:themeColor="text1"/>
              </w:rPr>
              <w:t>Thị</w:t>
            </w:r>
            <w:proofErr w:type="spellEnd"/>
            <w:r w:rsidRPr="004B6556">
              <w:rPr>
                <w:rFonts w:ascii="Times New Roman" w:hAnsi="Times New Roman" w:cs="Times New Roman"/>
                <w:color w:val="000000" w:themeColor="text1"/>
              </w:rPr>
              <w:t xml:space="preserve"> Tú </w:t>
            </w:r>
            <w:proofErr w:type="spellStart"/>
            <w:r w:rsidRPr="004B6556">
              <w:rPr>
                <w:rFonts w:ascii="Times New Roman" w:hAnsi="Times New Roman" w:cs="Times New Roman"/>
                <w:color w:val="000000" w:themeColor="text1"/>
              </w:rPr>
              <w:t>Quyên</w:t>
            </w:r>
            <w:proofErr w:type="spellEnd"/>
          </w:p>
        </w:tc>
        <w:tc>
          <w:tcPr>
            <w:tcW w:w="4832" w:type="dxa"/>
            <w:tcBorders>
              <w:bottom w:val="single" w:sz="12" w:space="0" w:color="008080"/>
            </w:tcBorders>
            <w:shd w:val="clear" w:color="auto" w:fill="FFFFFF" w:themeFill="background1"/>
          </w:tcPr>
          <w:p w14:paraId="0C157F7D" w14:textId="77777777" w:rsidR="00533CAE" w:rsidRPr="00493B96" w:rsidRDefault="00533CAE" w:rsidP="00533CAE">
            <w:pPr>
              <w:pStyle w:val="NormalWeb"/>
              <w:spacing w:before="60" w:after="60"/>
              <w:rPr>
                <w:rFonts w:ascii="Times New Roman" w:hAnsi="Times New Roman" w:cs="Times New Roman"/>
                <w:color w:val="000000" w:themeColor="text1"/>
              </w:rPr>
            </w:pPr>
            <w:r w:rsidRPr="004B6556">
              <w:rPr>
                <w:rFonts w:ascii="Times New Roman" w:hAnsi="Times New Roman" w:cs="Times New Roman"/>
                <w:color w:val="000000" w:themeColor="text1"/>
              </w:rPr>
              <w:t xml:space="preserve">Công </w:t>
            </w:r>
            <w:proofErr w:type="spellStart"/>
            <w:r w:rsidRPr="004B6556">
              <w:rPr>
                <w:rFonts w:ascii="Times New Roman" w:hAnsi="Times New Roman" w:cs="Times New Roman"/>
                <w:color w:val="000000" w:themeColor="text1"/>
              </w:rPr>
              <w:t>chức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phòng</w:t>
            </w:r>
            <w:proofErr w:type="spellEnd"/>
          </w:p>
        </w:tc>
      </w:tr>
    </w:tbl>
    <w:p w14:paraId="3E23F108" w14:textId="77777777" w:rsidR="009922D3" w:rsidRPr="00493B96" w:rsidRDefault="009922D3" w:rsidP="009922D3">
      <w:pPr>
        <w:pStyle w:val="NormalWeb"/>
        <w:spacing w:before="0" w:after="0"/>
        <w:rPr>
          <w:color w:val="FF0000"/>
        </w:rPr>
      </w:pPr>
    </w:p>
    <w:p w14:paraId="03E297CD" w14:textId="77777777" w:rsidR="009922D3" w:rsidRPr="00493B96" w:rsidRDefault="009922D3" w:rsidP="000F0D60">
      <w:pPr>
        <w:rPr>
          <w:lang w:val="eu-ES"/>
        </w:rPr>
        <w:sectPr w:rsidR="009922D3" w:rsidRPr="00493B96" w:rsidSect="005D5692">
          <w:pgSz w:w="11907" w:h="16839" w:code="9"/>
          <w:pgMar w:top="1152" w:right="1296" w:bottom="1152" w:left="1296" w:header="720" w:footer="720" w:gutter="0"/>
          <w:cols w:space="720"/>
          <w:noEndnote/>
          <w:docGrid w:linePitch="326"/>
        </w:sectPr>
      </w:pPr>
    </w:p>
    <w:p w14:paraId="26E6496C" w14:textId="77777777" w:rsidR="005A058C" w:rsidRDefault="0064156F" w:rsidP="00333021">
      <w:pPr>
        <w:pStyle w:val="Caption"/>
        <w:rPr>
          <w:lang w:val="eu-ES"/>
        </w:rPr>
      </w:pPr>
      <w:bookmarkStart w:id="1281" w:name="_Toc63495875"/>
      <w:bookmarkStart w:id="1282" w:name="_Toc126225929"/>
      <w:r w:rsidRPr="00493B96">
        <w:rPr>
          <w:lang w:val="eu-ES"/>
        </w:rPr>
        <w:lastRenderedPageBreak/>
        <w:t xml:space="preserve">Phụ lục </w:t>
      </w:r>
      <w:r w:rsidR="008C64E1" w:rsidRPr="004B6556">
        <w:rPr>
          <w:lang w:val="eu-ES"/>
        </w:rPr>
        <w:fldChar w:fldCharType="begin"/>
      </w:r>
      <w:r w:rsidR="00015B77" w:rsidRPr="00493B96">
        <w:rPr>
          <w:lang w:val="eu-ES"/>
        </w:rPr>
        <w:instrText xml:space="preserve"> SEQ Appendix \* ARABIC </w:instrText>
      </w:r>
      <w:r w:rsidR="008C64E1" w:rsidRPr="004B6556">
        <w:rPr>
          <w:lang w:val="eu-ES"/>
        </w:rPr>
        <w:fldChar w:fldCharType="separate"/>
      </w:r>
      <w:r w:rsidR="00885202" w:rsidRPr="00493B96">
        <w:rPr>
          <w:noProof/>
          <w:lang w:val="eu-ES"/>
        </w:rPr>
        <w:t>5</w:t>
      </w:r>
      <w:r w:rsidR="008C64E1" w:rsidRPr="004B6556">
        <w:rPr>
          <w:lang w:val="eu-ES"/>
        </w:rPr>
        <w:fldChar w:fldCharType="end"/>
      </w:r>
      <w:r w:rsidR="00CC7301" w:rsidRPr="00493B96">
        <w:rPr>
          <w:lang w:val="eu-ES"/>
        </w:rPr>
        <w:t xml:space="preserve">: </w:t>
      </w:r>
      <w:bookmarkEnd w:id="1281"/>
      <w:r w:rsidRPr="00493B96">
        <w:rPr>
          <w:lang w:val="eu-ES"/>
        </w:rPr>
        <w:t>Phiếu khảo sát Kinh tế - xã hội hộ BAH</w:t>
      </w:r>
      <w:bookmarkEnd w:id="1282"/>
    </w:p>
    <w:p w14:paraId="6B9B85AE" w14:textId="77777777" w:rsidR="001B1270" w:rsidRPr="00EB6B68" w:rsidRDefault="008C64E1" w:rsidP="001B1270">
      <w:pPr>
        <w:spacing w:before="80" w:after="80" w:line="320" w:lineRule="exact"/>
        <w:jc w:val="center"/>
        <w:rPr>
          <w:b/>
          <w:color w:val="000000" w:themeColor="text1"/>
          <w:lang w:val="eu-ES"/>
        </w:rPr>
      </w:pPr>
      <w:r w:rsidRPr="00EB6B68">
        <w:rPr>
          <w:b/>
          <w:color w:val="000000" w:themeColor="text1"/>
          <w:lang w:val="eu-ES"/>
        </w:rPr>
        <w:t>CÂU HỎI KHẢO SÁT KINH TẾ - XÃ HỘI</w:t>
      </w:r>
    </w:p>
    <w:p w14:paraId="48644F0F" w14:textId="77777777" w:rsidR="001B1270" w:rsidRPr="00BF102C" w:rsidRDefault="002C10DD" w:rsidP="001B1270">
      <w:pPr>
        <w:widowControl w:val="0"/>
        <w:tabs>
          <w:tab w:val="left" w:pos="6369"/>
        </w:tabs>
        <w:spacing w:before="80" w:after="80" w:line="320" w:lineRule="exact"/>
        <w:ind w:right="-18"/>
        <w:jc w:val="center"/>
        <w:rPr>
          <w:rFonts w:eastAsia="SimSun"/>
          <w:b/>
          <w:color w:val="000000" w:themeColor="text1"/>
          <w:lang w:val="en-AU" w:eastAsia="zh-CN"/>
        </w:rPr>
      </w:pPr>
      <w:proofErr w:type="spellStart"/>
      <w:r>
        <w:rPr>
          <w:rFonts w:eastAsia="SimSun"/>
          <w:b/>
          <w:color w:val="000000" w:themeColor="text1"/>
          <w:lang w:val="en-AU" w:eastAsia="zh-CN"/>
        </w:rPr>
        <w:t>Mã</w:t>
      </w:r>
      <w:proofErr w:type="spellEnd"/>
      <w:r>
        <w:rPr>
          <w:rFonts w:eastAsia="SimSun"/>
          <w:b/>
          <w:color w:val="000000" w:themeColor="text1"/>
          <w:lang w:val="en-AU" w:eastAsia="zh-CN"/>
        </w:rPr>
        <w:t xml:space="preserve"> </w:t>
      </w:r>
      <w:proofErr w:type="spellStart"/>
      <w:r>
        <w:rPr>
          <w:rFonts w:eastAsia="SimSun"/>
          <w:b/>
          <w:color w:val="000000" w:themeColor="text1"/>
          <w:lang w:val="en-AU" w:eastAsia="zh-CN"/>
        </w:rPr>
        <w:t>khảo</w:t>
      </w:r>
      <w:proofErr w:type="spellEnd"/>
      <w:r>
        <w:rPr>
          <w:rFonts w:eastAsia="SimSun"/>
          <w:b/>
          <w:color w:val="000000" w:themeColor="text1"/>
          <w:lang w:val="en-AU" w:eastAsia="zh-CN"/>
        </w:rPr>
        <w:t xml:space="preserve"> </w:t>
      </w:r>
      <w:proofErr w:type="spellStart"/>
      <w:r>
        <w:rPr>
          <w:rFonts w:eastAsia="SimSun"/>
          <w:b/>
          <w:color w:val="000000" w:themeColor="text1"/>
          <w:lang w:val="en-AU" w:eastAsia="zh-CN"/>
        </w:rPr>
        <w:t>sát</w:t>
      </w:r>
      <w:proofErr w:type="spellEnd"/>
      <w:r w:rsidR="001B1270" w:rsidRPr="00BF102C">
        <w:rPr>
          <w:rFonts w:eastAsia="SimSun"/>
          <w:b/>
          <w:color w:val="000000" w:themeColor="text1"/>
          <w:lang w:val="en-AU" w:eastAsia="zh-CN"/>
        </w:rPr>
        <w:t>: _________________</w:t>
      </w:r>
    </w:p>
    <w:p w14:paraId="4B39CD30" w14:textId="77777777" w:rsidR="001B1270" w:rsidRPr="00BF102C" w:rsidRDefault="001B1270" w:rsidP="001B1270">
      <w:pPr>
        <w:widowControl w:val="0"/>
        <w:tabs>
          <w:tab w:val="left" w:pos="6369"/>
        </w:tabs>
        <w:spacing w:before="80" w:after="80" w:line="320" w:lineRule="exact"/>
        <w:ind w:right="-18"/>
        <w:jc w:val="center"/>
        <w:rPr>
          <w:color w:val="000000" w:themeColor="text1"/>
          <w:lang w:val="en-AU"/>
        </w:rPr>
      </w:pPr>
      <w:r w:rsidRPr="00BF102C">
        <w:rPr>
          <w:rFonts w:eastAsia="SimSun"/>
          <w:b/>
          <w:color w:val="000000" w:themeColor="text1"/>
          <w:lang w:val="en-AU" w:eastAsia="zh-CN"/>
        </w:rPr>
        <w:t xml:space="preserve"> </w:t>
      </w:r>
      <w:proofErr w:type="spellStart"/>
      <w:r w:rsidR="002C10DD">
        <w:rPr>
          <w:rFonts w:eastAsia="SimSun"/>
          <w:b/>
          <w:color w:val="000000" w:themeColor="text1"/>
          <w:lang w:val="en-AU" w:eastAsia="zh-CN"/>
        </w:rPr>
        <w:t>Ngày</w:t>
      </w:r>
      <w:proofErr w:type="spellEnd"/>
      <w:r w:rsidRPr="00BF102C">
        <w:rPr>
          <w:color w:val="000000" w:themeColor="text1"/>
          <w:lang w:val="en-AU"/>
        </w:rPr>
        <w:t>: ____ /__ /2021</w:t>
      </w:r>
    </w:p>
    <w:p w14:paraId="03818302" w14:textId="77777777" w:rsidR="001B1270" w:rsidRPr="00BF102C" w:rsidRDefault="001B1270" w:rsidP="001B1270">
      <w:pPr>
        <w:widowControl w:val="0"/>
        <w:tabs>
          <w:tab w:val="left" w:pos="6369"/>
        </w:tabs>
        <w:spacing w:before="80" w:after="80" w:line="320" w:lineRule="exact"/>
        <w:ind w:right="-18"/>
        <w:jc w:val="center"/>
        <w:rPr>
          <w:color w:val="000000" w:themeColor="text1"/>
          <w:lang w:val="en-AU"/>
        </w:rPr>
      </w:pPr>
    </w:p>
    <w:p w14:paraId="1A8B8BAA" w14:textId="77777777" w:rsidR="001B1270" w:rsidRPr="00BF102C" w:rsidRDefault="002C10DD">
      <w:pPr>
        <w:numPr>
          <w:ilvl w:val="0"/>
          <w:numId w:val="140"/>
        </w:numPr>
        <w:tabs>
          <w:tab w:val="decimal" w:pos="360"/>
          <w:tab w:val="num" w:pos="720"/>
          <w:tab w:val="left" w:pos="5580"/>
        </w:tabs>
        <w:autoSpaceDN w:val="0"/>
        <w:spacing w:before="80" w:after="80" w:line="320" w:lineRule="exact"/>
        <w:ind w:left="720" w:right="-14" w:hanging="720"/>
        <w:jc w:val="both"/>
        <w:rPr>
          <w:color w:val="000000" w:themeColor="text1"/>
          <w:lang w:val="en-AU"/>
        </w:rPr>
      </w:pPr>
      <w:proofErr w:type="spellStart"/>
      <w:r>
        <w:rPr>
          <w:color w:val="000000" w:themeColor="text1"/>
          <w:lang w:val="en-AU"/>
        </w:rPr>
        <w:t>Tên</w:t>
      </w:r>
      <w:proofErr w:type="spellEnd"/>
      <w:r>
        <w:rPr>
          <w:color w:val="000000" w:themeColor="text1"/>
          <w:lang w:val="en-AU"/>
        </w:rPr>
        <w:t xml:space="preserve"> chủ </w:t>
      </w:r>
      <w:proofErr w:type="spellStart"/>
      <w:r>
        <w:rPr>
          <w:color w:val="000000" w:themeColor="text1"/>
          <w:lang w:val="en-AU"/>
        </w:rPr>
        <w:t>hộ</w:t>
      </w:r>
      <w:proofErr w:type="spellEnd"/>
      <w:r w:rsidR="001B1270" w:rsidRPr="00BF102C">
        <w:rPr>
          <w:color w:val="000000" w:themeColor="text1"/>
          <w:lang w:val="en-AU"/>
        </w:rPr>
        <w:t>: …………………………....……</w:t>
      </w:r>
      <w:r w:rsidRPr="00BF102C">
        <w:rPr>
          <w:color w:val="000000" w:themeColor="text1"/>
          <w:lang w:val="en-AU"/>
        </w:rPr>
        <w:t>……………....</w:t>
      </w:r>
      <w:r>
        <w:rPr>
          <w:color w:val="000000" w:themeColor="text1"/>
          <w:lang w:val="en-AU"/>
        </w:rPr>
        <w:t xml:space="preserve"> </w:t>
      </w:r>
      <w:proofErr w:type="spellStart"/>
      <w:r>
        <w:rPr>
          <w:color w:val="000000" w:themeColor="text1"/>
          <w:lang w:val="en-AU"/>
        </w:rPr>
        <w:t>Giới</w:t>
      </w:r>
      <w:proofErr w:type="spellEnd"/>
      <w:r>
        <w:rPr>
          <w:color w:val="000000" w:themeColor="text1"/>
          <w:lang w:val="en-AU"/>
        </w:rPr>
        <w:t xml:space="preserve"> </w:t>
      </w:r>
      <w:proofErr w:type="spellStart"/>
      <w:r>
        <w:rPr>
          <w:color w:val="000000" w:themeColor="text1"/>
          <w:lang w:val="en-AU"/>
        </w:rPr>
        <w:t>tính</w:t>
      </w:r>
      <w:proofErr w:type="spellEnd"/>
      <w:r w:rsidR="001B1270" w:rsidRPr="00BF102C">
        <w:rPr>
          <w:color w:val="000000" w:themeColor="text1"/>
          <w:lang w:val="en-AU"/>
        </w:rPr>
        <w:t xml:space="preserve">: [  </w:t>
      </w:r>
      <w:proofErr w:type="gramStart"/>
      <w:r w:rsidR="001B1270" w:rsidRPr="00BF102C">
        <w:rPr>
          <w:color w:val="000000" w:themeColor="text1"/>
          <w:lang w:val="en-AU"/>
        </w:rPr>
        <w:t xml:space="preserve">  ]</w:t>
      </w:r>
      <w:proofErr w:type="gramEnd"/>
      <w:r w:rsidR="001B1270" w:rsidRPr="00BF102C">
        <w:rPr>
          <w:color w:val="000000" w:themeColor="text1"/>
          <w:lang w:val="en-AU"/>
        </w:rPr>
        <w:t xml:space="preserve"> </w:t>
      </w:r>
      <w:r>
        <w:rPr>
          <w:color w:val="000000" w:themeColor="text1"/>
          <w:lang w:val="en-AU"/>
        </w:rPr>
        <w:t>Nam</w:t>
      </w:r>
      <w:r w:rsidR="001B1270" w:rsidRPr="00BF102C">
        <w:rPr>
          <w:color w:val="000000" w:themeColor="text1"/>
          <w:lang w:val="en-AU"/>
        </w:rPr>
        <w:t xml:space="preserve">=1; </w:t>
      </w:r>
      <w:proofErr w:type="spellStart"/>
      <w:r>
        <w:rPr>
          <w:color w:val="000000" w:themeColor="text1"/>
          <w:lang w:val="en-AU"/>
        </w:rPr>
        <w:t>Nữ</w:t>
      </w:r>
      <w:proofErr w:type="spellEnd"/>
      <w:r w:rsidR="001B1270" w:rsidRPr="00BF102C">
        <w:rPr>
          <w:color w:val="000000" w:themeColor="text1"/>
          <w:lang w:val="en-AU"/>
        </w:rPr>
        <w:t>=2</w:t>
      </w:r>
    </w:p>
    <w:p w14:paraId="7679CB7A" w14:textId="77777777" w:rsidR="001B1270" w:rsidRPr="00BF102C" w:rsidRDefault="002C10DD">
      <w:pPr>
        <w:numPr>
          <w:ilvl w:val="0"/>
          <w:numId w:val="140"/>
        </w:numPr>
        <w:tabs>
          <w:tab w:val="decimal" w:pos="360"/>
          <w:tab w:val="num" w:pos="720"/>
          <w:tab w:val="left" w:pos="6369"/>
        </w:tabs>
        <w:autoSpaceDN w:val="0"/>
        <w:spacing w:before="80" w:after="80" w:line="320" w:lineRule="exact"/>
        <w:ind w:left="720" w:right="-18" w:hanging="720"/>
        <w:jc w:val="both"/>
        <w:rPr>
          <w:color w:val="000000" w:themeColor="text1"/>
          <w:lang w:val="en-AU"/>
        </w:rPr>
      </w:pPr>
      <w:proofErr w:type="spellStart"/>
      <w:r>
        <w:rPr>
          <w:color w:val="000000" w:themeColor="text1"/>
          <w:lang w:val="en-AU"/>
        </w:rPr>
        <w:t>Địa</w:t>
      </w:r>
      <w:proofErr w:type="spellEnd"/>
      <w:r>
        <w:rPr>
          <w:color w:val="000000" w:themeColor="text1"/>
          <w:lang w:val="en-AU"/>
        </w:rPr>
        <w:t xml:space="preserve"> </w:t>
      </w:r>
      <w:proofErr w:type="spellStart"/>
      <w:r>
        <w:rPr>
          <w:color w:val="000000" w:themeColor="text1"/>
          <w:lang w:val="en-AU"/>
        </w:rPr>
        <w:t>chỉ</w:t>
      </w:r>
      <w:proofErr w:type="spellEnd"/>
      <w:r w:rsidR="001B1270" w:rsidRPr="00BF102C">
        <w:rPr>
          <w:color w:val="000000" w:themeColor="text1"/>
          <w:lang w:val="en-AU"/>
        </w:rPr>
        <w:t xml:space="preserve">: </w:t>
      </w:r>
      <w:proofErr w:type="spellStart"/>
      <w:r>
        <w:rPr>
          <w:color w:val="000000" w:themeColor="text1"/>
          <w:lang w:val="en-AU"/>
        </w:rPr>
        <w:t>Thôn</w:t>
      </w:r>
      <w:proofErr w:type="spellEnd"/>
      <w:r>
        <w:rPr>
          <w:color w:val="000000" w:themeColor="text1"/>
          <w:lang w:val="en-AU"/>
        </w:rPr>
        <w:t>/</w:t>
      </w:r>
      <w:proofErr w:type="spellStart"/>
      <w:r>
        <w:rPr>
          <w:color w:val="000000" w:themeColor="text1"/>
          <w:lang w:val="en-AU"/>
        </w:rPr>
        <w:t>bản</w:t>
      </w:r>
      <w:proofErr w:type="spellEnd"/>
      <w:r w:rsidR="001B1270" w:rsidRPr="00BF102C">
        <w:rPr>
          <w:color w:val="000000" w:themeColor="text1"/>
          <w:lang w:val="en-AU"/>
        </w:rPr>
        <w:t>: ............</w:t>
      </w:r>
      <w:r w:rsidRPr="00BF102C">
        <w:rPr>
          <w:color w:val="000000" w:themeColor="text1"/>
          <w:lang w:val="en-AU"/>
        </w:rPr>
        <w:t xml:space="preserve">.......... </w:t>
      </w:r>
      <w:r>
        <w:rPr>
          <w:color w:val="000000" w:themeColor="text1"/>
          <w:lang w:val="en-AU"/>
        </w:rPr>
        <w:t>Xã: ................</w:t>
      </w:r>
      <w:r w:rsidRPr="00BF102C">
        <w:rPr>
          <w:color w:val="000000" w:themeColor="text1"/>
          <w:lang w:val="en-AU"/>
        </w:rPr>
        <w:t xml:space="preserve">.......... </w:t>
      </w:r>
      <w:proofErr w:type="spellStart"/>
      <w:r>
        <w:rPr>
          <w:color w:val="000000" w:themeColor="text1"/>
          <w:lang w:val="en-AU"/>
        </w:rPr>
        <w:t>Huyện</w:t>
      </w:r>
      <w:proofErr w:type="spellEnd"/>
      <w:r w:rsidR="001B1270" w:rsidRPr="00BF102C">
        <w:rPr>
          <w:color w:val="000000" w:themeColor="text1"/>
          <w:lang w:val="en-AU"/>
        </w:rPr>
        <w:t>..........</w:t>
      </w:r>
      <w:r>
        <w:rPr>
          <w:color w:val="000000" w:themeColor="text1"/>
          <w:lang w:val="en-AU"/>
        </w:rPr>
        <w:t>...........</w:t>
      </w:r>
      <w:r w:rsidRPr="00BF102C">
        <w:rPr>
          <w:color w:val="000000" w:themeColor="text1"/>
          <w:lang w:val="en-AU"/>
        </w:rPr>
        <w:t xml:space="preserve">  </w:t>
      </w:r>
      <w:proofErr w:type="spellStart"/>
      <w:r>
        <w:rPr>
          <w:color w:val="000000" w:themeColor="text1"/>
          <w:lang w:val="en-AU"/>
        </w:rPr>
        <w:t>Tỉnh</w:t>
      </w:r>
      <w:proofErr w:type="spellEnd"/>
      <w:r>
        <w:rPr>
          <w:color w:val="000000" w:themeColor="text1"/>
          <w:lang w:val="en-AU"/>
        </w:rPr>
        <w:t xml:space="preserve"> </w:t>
      </w:r>
      <w:proofErr w:type="spellStart"/>
      <w:r w:rsidR="001B1270" w:rsidRPr="00BF102C">
        <w:rPr>
          <w:color w:val="000000" w:themeColor="text1"/>
          <w:lang w:val="en-AU"/>
        </w:rPr>
        <w:t>Ngh</w:t>
      </w:r>
      <w:r>
        <w:rPr>
          <w:color w:val="000000" w:themeColor="text1"/>
          <w:lang w:val="en-AU"/>
        </w:rPr>
        <w:t>ệ</w:t>
      </w:r>
      <w:proofErr w:type="spellEnd"/>
      <w:r w:rsidR="001B1270" w:rsidRPr="00BF102C">
        <w:rPr>
          <w:color w:val="000000" w:themeColor="text1"/>
          <w:lang w:val="en-AU"/>
        </w:rPr>
        <w:t xml:space="preserve"> An </w:t>
      </w:r>
    </w:p>
    <w:p w14:paraId="397FF58A" w14:textId="77777777" w:rsidR="001B1270" w:rsidRPr="00BF102C" w:rsidRDefault="00E552FB">
      <w:pPr>
        <w:numPr>
          <w:ilvl w:val="0"/>
          <w:numId w:val="140"/>
        </w:numPr>
        <w:tabs>
          <w:tab w:val="decimal" w:pos="360"/>
          <w:tab w:val="num" w:pos="720"/>
          <w:tab w:val="left" w:pos="5580"/>
        </w:tabs>
        <w:autoSpaceDN w:val="0"/>
        <w:spacing w:before="80" w:after="80" w:line="320" w:lineRule="exact"/>
        <w:ind w:left="720" w:right="-14" w:hanging="720"/>
        <w:jc w:val="both"/>
        <w:rPr>
          <w:color w:val="000000" w:themeColor="text1"/>
          <w:lang w:val="en-AU"/>
        </w:rPr>
      </w:pPr>
      <w:proofErr w:type="spellStart"/>
      <w:r w:rsidRPr="00E552FB">
        <w:rPr>
          <w:color w:val="000000" w:themeColor="text1"/>
          <w:lang w:val="en-AU"/>
        </w:rPr>
        <w:t>Thông</w:t>
      </w:r>
      <w:proofErr w:type="spellEnd"/>
      <w:r w:rsidRPr="00E552FB">
        <w:rPr>
          <w:color w:val="000000" w:themeColor="text1"/>
          <w:lang w:val="en-AU"/>
        </w:rPr>
        <w:t xml:space="preserve"> tin </w:t>
      </w:r>
      <w:proofErr w:type="spellStart"/>
      <w:r w:rsidRPr="00E552FB">
        <w:rPr>
          <w:color w:val="000000" w:themeColor="text1"/>
          <w:lang w:val="en-AU"/>
        </w:rPr>
        <w:t>của</w:t>
      </w:r>
      <w:proofErr w:type="spellEnd"/>
      <w:r w:rsidRPr="00E552FB">
        <w:rPr>
          <w:color w:val="000000" w:themeColor="text1"/>
          <w:lang w:val="en-AU"/>
        </w:rPr>
        <w:t xml:space="preserve"> </w:t>
      </w:r>
      <w:proofErr w:type="spellStart"/>
      <w:r w:rsidRPr="00E552FB">
        <w:rPr>
          <w:color w:val="000000" w:themeColor="text1"/>
          <w:lang w:val="en-AU"/>
        </w:rPr>
        <w:t>người</w:t>
      </w:r>
      <w:proofErr w:type="spellEnd"/>
      <w:r w:rsidRPr="00E552FB">
        <w:rPr>
          <w:color w:val="000000" w:themeColor="text1"/>
          <w:lang w:val="en-AU"/>
        </w:rPr>
        <w:t xml:space="preserve"> </w:t>
      </w:r>
      <w:proofErr w:type="spellStart"/>
      <w:r w:rsidRPr="00E552FB">
        <w:rPr>
          <w:color w:val="000000" w:themeColor="text1"/>
          <w:lang w:val="en-AU"/>
        </w:rPr>
        <w:t>trả</w:t>
      </w:r>
      <w:proofErr w:type="spellEnd"/>
      <w:r w:rsidRPr="00E552FB">
        <w:rPr>
          <w:color w:val="000000" w:themeColor="text1"/>
          <w:lang w:val="en-AU"/>
        </w:rPr>
        <w:t xml:space="preserve"> </w:t>
      </w:r>
      <w:proofErr w:type="spellStart"/>
      <w:r w:rsidRPr="00E552FB">
        <w:rPr>
          <w:color w:val="000000" w:themeColor="text1"/>
          <w:lang w:val="en-AU"/>
        </w:rPr>
        <w:t>lời</w:t>
      </w:r>
      <w:proofErr w:type="spellEnd"/>
      <w:r w:rsidR="001B1270" w:rsidRPr="00BF102C">
        <w:rPr>
          <w:color w:val="000000" w:themeColor="text1"/>
          <w:lang w:val="en-AU"/>
        </w:rPr>
        <w:t>:</w:t>
      </w:r>
    </w:p>
    <w:p w14:paraId="7CFB9076" w14:textId="77777777" w:rsidR="001B1270" w:rsidRPr="00BF102C" w:rsidRDefault="001B1270" w:rsidP="001B1270">
      <w:pPr>
        <w:tabs>
          <w:tab w:val="left" w:pos="6369"/>
        </w:tabs>
        <w:autoSpaceDN w:val="0"/>
        <w:spacing w:before="80" w:after="80" w:line="320" w:lineRule="exact"/>
        <w:ind w:right="-18"/>
        <w:jc w:val="both"/>
        <w:rPr>
          <w:color w:val="000000" w:themeColor="text1"/>
          <w:lang w:val="en-AU"/>
        </w:rPr>
      </w:pPr>
      <w:r w:rsidRPr="00BF102C">
        <w:rPr>
          <w:color w:val="000000" w:themeColor="text1"/>
          <w:lang w:val="en-AU"/>
        </w:rPr>
        <w:t xml:space="preserve">      </w:t>
      </w:r>
      <w:proofErr w:type="spellStart"/>
      <w:r w:rsidR="00E552FB" w:rsidRPr="00E552FB">
        <w:rPr>
          <w:color w:val="000000" w:themeColor="text1"/>
          <w:lang w:val="en-AU"/>
        </w:rPr>
        <w:t>Họ</w:t>
      </w:r>
      <w:proofErr w:type="spellEnd"/>
      <w:r w:rsidR="00E552FB" w:rsidRPr="00E552FB">
        <w:rPr>
          <w:color w:val="000000" w:themeColor="text1"/>
          <w:lang w:val="en-AU"/>
        </w:rPr>
        <w:t xml:space="preserve"> và </w:t>
      </w:r>
      <w:proofErr w:type="spellStart"/>
      <w:r w:rsidR="00E552FB" w:rsidRPr="00E552FB">
        <w:rPr>
          <w:color w:val="000000" w:themeColor="text1"/>
          <w:lang w:val="en-AU"/>
        </w:rPr>
        <w:t>tên</w:t>
      </w:r>
      <w:proofErr w:type="spellEnd"/>
      <w:r w:rsidRPr="00BF102C">
        <w:rPr>
          <w:color w:val="000000" w:themeColor="text1"/>
          <w:lang w:val="en-AU"/>
        </w:rPr>
        <w:t>: ………………………….…....……</w:t>
      </w:r>
      <w:r w:rsidR="00E552FB" w:rsidRPr="00BF102C">
        <w:rPr>
          <w:color w:val="000000" w:themeColor="text1"/>
          <w:lang w:val="en-AU"/>
        </w:rPr>
        <w:t>...…...…....…</w:t>
      </w:r>
      <w:proofErr w:type="spellStart"/>
      <w:r w:rsidR="002C10DD">
        <w:rPr>
          <w:color w:val="000000" w:themeColor="text1"/>
          <w:lang w:val="en-AU"/>
        </w:rPr>
        <w:t>Giới</w:t>
      </w:r>
      <w:proofErr w:type="spellEnd"/>
      <w:r w:rsidR="002C10DD">
        <w:rPr>
          <w:color w:val="000000" w:themeColor="text1"/>
          <w:lang w:val="en-AU"/>
        </w:rPr>
        <w:t xml:space="preserve"> </w:t>
      </w:r>
      <w:proofErr w:type="spellStart"/>
      <w:r w:rsidR="002C10DD">
        <w:rPr>
          <w:color w:val="000000" w:themeColor="text1"/>
          <w:lang w:val="en-AU"/>
        </w:rPr>
        <w:t>tính</w:t>
      </w:r>
      <w:proofErr w:type="spellEnd"/>
      <w:r w:rsidRPr="00BF102C">
        <w:rPr>
          <w:color w:val="000000" w:themeColor="text1"/>
          <w:lang w:val="en-AU"/>
        </w:rPr>
        <w:t xml:space="preserve">: [  </w:t>
      </w:r>
      <w:proofErr w:type="gramStart"/>
      <w:r w:rsidRPr="00BF102C">
        <w:rPr>
          <w:color w:val="000000" w:themeColor="text1"/>
          <w:lang w:val="en-AU"/>
        </w:rPr>
        <w:t xml:space="preserve">  ]</w:t>
      </w:r>
      <w:proofErr w:type="gramEnd"/>
      <w:r w:rsidRPr="00BF102C">
        <w:rPr>
          <w:color w:val="000000" w:themeColor="text1"/>
          <w:lang w:val="en-AU"/>
        </w:rPr>
        <w:t xml:space="preserve"> </w:t>
      </w:r>
      <w:r w:rsidR="002C10DD">
        <w:rPr>
          <w:color w:val="000000" w:themeColor="text1"/>
          <w:lang w:val="en-AU"/>
        </w:rPr>
        <w:t>Nam</w:t>
      </w:r>
      <w:r w:rsidR="002C10DD" w:rsidRPr="00BF102C">
        <w:rPr>
          <w:color w:val="000000" w:themeColor="text1"/>
          <w:lang w:val="en-AU"/>
        </w:rPr>
        <w:t xml:space="preserve"> </w:t>
      </w:r>
      <w:r w:rsidRPr="00BF102C">
        <w:rPr>
          <w:color w:val="000000" w:themeColor="text1"/>
          <w:lang w:val="en-AU"/>
        </w:rPr>
        <w:t xml:space="preserve">=1; </w:t>
      </w:r>
      <w:proofErr w:type="spellStart"/>
      <w:r w:rsidR="002C10DD">
        <w:rPr>
          <w:color w:val="000000" w:themeColor="text1"/>
          <w:lang w:val="en-AU"/>
        </w:rPr>
        <w:t>nữ</w:t>
      </w:r>
      <w:proofErr w:type="spellEnd"/>
      <w:r w:rsidRPr="00BF102C">
        <w:rPr>
          <w:color w:val="000000" w:themeColor="text1"/>
          <w:lang w:val="en-AU"/>
        </w:rPr>
        <w:t>=2</w:t>
      </w:r>
    </w:p>
    <w:p w14:paraId="59E1FD32" w14:textId="77777777" w:rsidR="001B1270" w:rsidRPr="00BF102C" w:rsidRDefault="001B1270" w:rsidP="001B1270">
      <w:pPr>
        <w:tabs>
          <w:tab w:val="left" w:pos="6369"/>
        </w:tabs>
        <w:autoSpaceDN w:val="0"/>
        <w:spacing w:before="80" w:after="80" w:line="320" w:lineRule="exact"/>
        <w:ind w:right="-18"/>
        <w:jc w:val="both"/>
        <w:rPr>
          <w:color w:val="000000" w:themeColor="text1"/>
          <w:lang w:val="en-AU"/>
        </w:rPr>
      </w:pPr>
      <w:r w:rsidRPr="00BF102C">
        <w:rPr>
          <w:color w:val="000000" w:themeColor="text1"/>
          <w:lang w:val="en-AU"/>
        </w:rPr>
        <w:t xml:space="preserve">      </w:t>
      </w:r>
      <w:proofErr w:type="spellStart"/>
      <w:r w:rsidR="00E552FB" w:rsidRPr="00E552FB">
        <w:rPr>
          <w:color w:val="000000" w:themeColor="text1"/>
          <w:lang w:val="en-AU"/>
        </w:rPr>
        <w:t>Mối</w:t>
      </w:r>
      <w:proofErr w:type="spellEnd"/>
      <w:r w:rsidR="00E552FB" w:rsidRPr="00E552FB">
        <w:rPr>
          <w:color w:val="000000" w:themeColor="text1"/>
          <w:lang w:val="en-AU"/>
        </w:rPr>
        <w:t xml:space="preserve"> </w:t>
      </w:r>
      <w:proofErr w:type="spellStart"/>
      <w:r w:rsidR="00E552FB" w:rsidRPr="00E552FB">
        <w:rPr>
          <w:color w:val="000000" w:themeColor="text1"/>
          <w:lang w:val="en-AU"/>
        </w:rPr>
        <w:t>quan</w:t>
      </w:r>
      <w:proofErr w:type="spellEnd"/>
      <w:r w:rsidR="00E552FB" w:rsidRPr="00E552FB">
        <w:rPr>
          <w:color w:val="000000" w:themeColor="text1"/>
          <w:lang w:val="en-AU"/>
        </w:rPr>
        <w:t xml:space="preserve"> </w:t>
      </w:r>
      <w:proofErr w:type="spellStart"/>
      <w:r w:rsidR="00E552FB" w:rsidRPr="00E552FB">
        <w:rPr>
          <w:color w:val="000000" w:themeColor="text1"/>
          <w:lang w:val="en-AU"/>
        </w:rPr>
        <w:t>hệ</w:t>
      </w:r>
      <w:proofErr w:type="spellEnd"/>
      <w:r w:rsidR="00E552FB" w:rsidRPr="00E552FB">
        <w:rPr>
          <w:color w:val="000000" w:themeColor="text1"/>
          <w:lang w:val="en-AU"/>
        </w:rPr>
        <w:t xml:space="preserve"> </w:t>
      </w:r>
      <w:proofErr w:type="spellStart"/>
      <w:r w:rsidR="00E552FB" w:rsidRPr="00E552FB">
        <w:rPr>
          <w:color w:val="000000" w:themeColor="text1"/>
          <w:lang w:val="en-AU"/>
        </w:rPr>
        <w:t>vớ</w:t>
      </w:r>
      <w:r w:rsidR="00E552FB">
        <w:rPr>
          <w:color w:val="000000" w:themeColor="text1"/>
          <w:lang w:val="en-AU"/>
        </w:rPr>
        <w:t>i</w:t>
      </w:r>
      <w:proofErr w:type="spellEnd"/>
      <w:r w:rsidR="00E552FB">
        <w:rPr>
          <w:color w:val="000000" w:themeColor="text1"/>
          <w:lang w:val="en-AU"/>
        </w:rPr>
        <w:t xml:space="preserve"> chủ </w:t>
      </w:r>
      <w:proofErr w:type="spellStart"/>
      <w:r w:rsidR="00E552FB">
        <w:rPr>
          <w:color w:val="000000" w:themeColor="text1"/>
          <w:lang w:val="en-AU"/>
        </w:rPr>
        <w:t>hộ</w:t>
      </w:r>
      <w:proofErr w:type="spellEnd"/>
      <w:r w:rsidRPr="00BF102C">
        <w:rPr>
          <w:color w:val="000000" w:themeColor="text1"/>
          <w:lang w:val="en-AU"/>
        </w:rPr>
        <w:t xml:space="preserve">: </w:t>
      </w:r>
    </w:p>
    <w:tbl>
      <w:tblPr>
        <w:tblW w:w="889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570"/>
        <w:gridCol w:w="5865"/>
        <w:gridCol w:w="549"/>
      </w:tblGrid>
      <w:tr w:rsidR="001B1270" w:rsidRPr="00BF102C" w14:paraId="766776BE" w14:textId="77777777" w:rsidTr="00543F4A">
        <w:trPr>
          <w:trHeight w:val="323"/>
        </w:trPr>
        <w:tc>
          <w:tcPr>
            <w:tcW w:w="1915" w:type="dxa"/>
            <w:shd w:val="clear" w:color="auto" w:fill="auto"/>
          </w:tcPr>
          <w:p w14:paraId="4DBB4A98" w14:textId="77777777" w:rsidR="001B1270" w:rsidRPr="00BF102C" w:rsidRDefault="001B1270" w:rsidP="00543F4A">
            <w:pPr>
              <w:spacing w:before="80" w:after="80" w:line="320" w:lineRule="exact"/>
              <w:rPr>
                <w:color w:val="000000" w:themeColor="text1"/>
                <w:lang w:val="en-AU"/>
              </w:rPr>
            </w:pPr>
            <w:r w:rsidRPr="00BF102C">
              <w:rPr>
                <w:color w:val="000000" w:themeColor="text1"/>
                <w:lang w:val="en-AU"/>
              </w:rPr>
              <w:t xml:space="preserve">1. </w:t>
            </w:r>
            <w:proofErr w:type="spellStart"/>
            <w:r w:rsidR="00E552FB" w:rsidRPr="00E552FB">
              <w:rPr>
                <w:color w:val="000000" w:themeColor="text1"/>
                <w:lang w:val="en-AU"/>
              </w:rPr>
              <w:t>Chồng</w:t>
            </w:r>
            <w:proofErr w:type="spellEnd"/>
            <w:r w:rsidR="00E552FB" w:rsidRPr="00E552FB">
              <w:rPr>
                <w:color w:val="000000" w:themeColor="text1"/>
                <w:lang w:val="en-AU"/>
              </w:rPr>
              <w:t xml:space="preserve"> / </w:t>
            </w:r>
            <w:proofErr w:type="spellStart"/>
            <w:r w:rsidR="00E552FB" w:rsidRPr="00E552FB">
              <w:rPr>
                <w:color w:val="000000" w:themeColor="text1"/>
                <w:lang w:val="en-AU"/>
              </w:rPr>
              <w:t>vợ</w:t>
            </w:r>
            <w:proofErr w:type="spellEnd"/>
          </w:p>
        </w:tc>
        <w:tc>
          <w:tcPr>
            <w:tcW w:w="570" w:type="dxa"/>
          </w:tcPr>
          <w:p w14:paraId="2529847C" w14:textId="77777777" w:rsidR="001B1270" w:rsidRPr="00BF102C" w:rsidRDefault="001B1270" w:rsidP="00543F4A">
            <w:pPr>
              <w:spacing w:before="80" w:after="80" w:line="320" w:lineRule="exact"/>
              <w:rPr>
                <w:color w:val="000000" w:themeColor="text1"/>
                <w:lang w:val="en-AU"/>
              </w:rPr>
            </w:pPr>
          </w:p>
        </w:tc>
        <w:tc>
          <w:tcPr>
            <w:tcW w:w="5865" w:type="dxa"/>
            <w:shd w:val="clear" w:color="auto" w:fill="auto"/>
          </w:tcPr>
          <w:p w14:paraId="44CC45AA" w14:textId="77777777" w:rsidR="001B1270" w:rsidRPr="00BF102C" w:rsidRDefault="001B1270" w:rsidP="00543F4A">
            <w:pPr>
              <w:spacing w:before="80" w:after="80" w:line="320" w:lineRule="exact"/>
              <w:rPr>
                <w:color w:val="000000" w:themeColor="text1"/>
                <w:lang w:val="en-AU"/>
              </w:rPr>
            </w:pPr>
            <w:r w:rsidRPr="00BF102C">
              <w:rPr>
                <w:color w:val="000000" w:themeColor="text1"/>
                <w:lang w:val="en-AU"/>
              </w:rPr>
              <w:t xml:space="preserve">3. </w:t>
            </w:r>
            <w:r w:rsidR="00E552FB" w:rsidRPr="00E552FB">
              <w:rPr>
                <w:color w:val="000000" w:themeColor="text1"/>
                <w:lang w:val="en-AU"/>
              </w:rPr>
              <w:t>Con (</w:t>
            </w:r>
            <w:proofErr w:type="spellStart"/>
            <w:r w:rsidR="00E552FB" w:rsidRPr="00E552FB">
              <w:rPr>
                <w:color w:val="000000" w:themeColor="text1"/>
                <w:lang w:val="en-AU"/>
              </w:rPr>
              <w:t>trên</w:t>
            </w:r>
            <w:proofErr w:type="spellEnd"/>
            <w:r w:rsidR="00E552FB" w:rsidRPr="00E552FB">
              <w:rPr>
                <w:color w:val="000000" w:themeColor="text1"/>
                <w:lang w:val="en-AU"/>
              </w:rPr>
              <w:t xml:space="preserve"> 18 </w:t>
            </w:r>
            <w:proofErr w:type="spellStart"/>
            <w:r w:rsidR="00E552FB" w:rsidRPr="00E552FB">
              <w:rPr>
                <w:color w:val="000000" w:themeColor="text1"/>
                <w:lang w:val="en-AU"/>
              </w:rPr>
              <w:t>tuổi</w:t>
            </w:r>
            <w:proofErr w:type="spellEnd"/>
            <w:r w:rsidR="00E552FB" w:rsidRPr="00E552FB">
              <w:rPr>
                <w:color w:val="000000" w:themeColor="text1"/>
                <w:lang w:val="en-AU"/>
              </w:rPr>
              <w:t xml:space="preserve"> </w:t>
            </w:r>
            <w:proofErr w:type="spellStart"/>
            <w:r w:rsidR="00E552FB" w:rsidRPr="00E552FB">
              <w:rPr>
                <w:color w:val="000000" w:themeColor="text1"/>
                <w:lang w:val="en-AU"/>
              </w:rPr>
              <w:t>kể</w:t>
            </w:r>
            <w:proofErr w:type="spellEnd"/>
            <w:r w:rsidR="00E552FB" w:rsidRPr="00E552FB">
              <w:rPr>
                <w:color w:val="000000" w:themeColor="text1"/>
                <w:lang w:val="en-AU"/>
              </w:rPr>
              <w:t xml:space="preserve"> </w:t>
            </w:r>
            <w:proofErr w:type="spellStart"/>
            <w:r w:rsidR="00E552FB" w:rsidRPr="00E552FB">
              <w:rPr>
                <w:color w:val="000000" w:themeColor="text1"/>
                <w:lang w:val="en-AU"/>
              </w:rPr>
              <w:t>cả</w:t>
            </w:r>
            <w:proofErr w:type="spellEnd"/>
            <w:r w:rsidR="00E552FB" w:rsidRPr="00E552FB">
              <w:rPr>
                <w:color w:val="000000" w:themeColor="text1"/>
                <w:lang w:val="en-AU"/>
              </w:rPr>
              <w:t xml:space="preserve"> </w:t>
            </w:r>
            <w:proofErr w:type="spellStart"/>
            <w:r w:rsidR="00E552FB" w:rsidRPr="00E552FB">
              <w:rPr>
                <w:color w:val="000000" w:themeColor="text1"/>
                <w:lang w:val="en-AU"/>
              </w:rPr>
              <w:t>vợ</w:t>
            </w:r>
            <w:proofErr w:type="spellEnd"/>
            <w:r w:rsidR="00E552FB" w:rsidRPr="00E552FB">
              <w:rPr>
                <w:color w:val="000000" w:themeColor="text1"/>
                <w:lang w:val="en-AU"/>
              </w:rPr>
              <w:t xml:space="preserve"> </w:t>
            </w:r>
            <w:proofErr w:type="spellStart"/>
            <w:r w:rsidR="00E552FB" w:rsidRPr="00E552FB">
              <w:rPr>
                <w:color w:val="000000" w:themeColor="text1"/>
                <w:lang w:val="en-AU"/>
              </w:rPr>
              <w:t>hoặc</w:t>
            </w:r>
            <w:proofErr w:type="spellEnd"/>
            <w:r w:rsidR="00E552FB" w:rsidRPr="00E552FB">
              <w:rPr>
                <w:color w:val="000000" w:themeColor="text1"/>
                <w:lang w:val="en-AU"/>
              </w:rPr>
              <w:t xml:space="preserve"> </w:t>
            </w:r>
            <w:proofErr w:type="spellStart"/>
            <w:r w:rsidR="00E552FB" w:rsidRPr="00E552FB">
              <w:rPr>
                <w:color w:val="000000" w:themeColor="text1"/>
                <w:lang w:val="en-AU"/>
              </w:rPr>
              <w:t>chồng</w:t>
            </w:r>
            <w:proofErr w:type="spellEnd"/>
            <w:r w:rsidR="00E552FB">
              <w:rPr>
                <w:color w:val="000000" w:themeColor="text1"/>
                <w:lang w:val="en-AU"/>
              </w:rPr>
              <w:t xml:space="preserve"> </w:t>
            </w:r>
            <w:proofErr w:type="spellStart"/>
            <w:r w:rsidR="00E552FB">
              <w:rPr>
                <w:color w:val="000000" w:themeColor="text1"/>
                <w:lang w:val="en-AU"/>
              </w:rPr>
              <w:t>của</w:t>
            </w:r>
            <w:proofErr w:type="spellEnd"/>
            <w:r w:rsidR="00E552FB">
              <w:rPr>
                <w:color w:val="000000" w:themeColor="text1"/>
                <w:lang w:val="en-AU"/>
              </w:rPr>
              <w:t xml:space="preserve"> </w:t>
            </w:r>
            <w:proofErr w:type="spellStart"/>
            <w:r w:rsidR="00E552FB">
              <w:rPr>
                <w:color w:val="000000" w:themeColor="text1"/>
                <w:lang w:val="en-AU"/>
              </w:rPr>
              <w:t>họ</w:t>
            </w:r>
            <w:proofErr w:type="spellEnd"/>
            <w:r w:rsidR="00E552FB" w:rsidRPr="00E552FB">
              <w:rPr>
                <w:color w:val="000000" w:themeColor="text1"/>
                <w:lang w:val="en-AU"/>
              </w:rPr>
              <w:t>)</w:t>
            </w:r>
          </w:p>
        </w:tc>
        <w:tc>
          <w:tcPr>
            <w:tcW w:w="549" w:type="dxa"/>
          </w:tcPr>
          <w:p w14:paraId="6B996292" w14:textId="77777777" w:rsidR="001B1270" w:rsidRPr="00BF102C" w:rsidRDefault="001B1270" w:rsidP="00543F4A">
            <w:pPr>
              <w:spacing w:before="80" w:after="80" w:line="320" w:lineRule="exact"/>
              <w:rPr>
                <w:color w:val="000000" w:themeColor="text1"/>
                <w:lang w:val="en-AU"/>
              </w:rPr>
            </w:pPr>
          </w:p>
        </w:tc>
      </w:tr>
      <w:tr w:rsidR="001B1270" w:rsidRPr="00BF102C" w14:paraId="7C0A787A" w14:textId="77777777" w:rsidTr="00543F4A">
        <w:trPr>
          <w:trHeight w:val="187"/>
        </w:trPr>
        <w:tc>
          <w:tcPr>
            <w:tcW w:w="1915" w:type="dxa"/>
            <w:shd w:val="clear" w:color="auto" w:fill="auto"/>
          </w:tcPr>
          <w:p w14:paraId="7A435307" w14:textId="77777777" w:rsidR="008C64E1" w:rsidRDefault="001B1270">
            <w:pPr>
              <w:spacing w:before="80" w:after="80" w:line="320" w:lineRule="exact"/>
              <w:jc w:val="both"/>
              <w:rPr>
                <w:color w:val="000000" w:themeColor="text1"/>
                <w:lang w:val="en-AU"/>
              </w:rPr>
            </w:pPr>
            <w:r w:rsidRPr="00BF102C">
              <w:rPr>
                <w:color w:val="000000" w:themeColor="text1"/>
                <w:lang w:val="en-AU"/>
              </w:rPr>
              <w:t xml:space="preserve">2. </w:t>
            </w:r>
            <w:r w:rsidR="00E552FB">
              <w:rPr>
                <w:color w:val="000000" w:themeColor="text1"/>
                <w:lang w:val="en-AU"/>
              </w:rPr>
              <w:t xml:space="preserve">Cha, </w:t>
            </w:r>
            <w:proofErr w:type="spellStart"/>
            <w:r w:rsidR="00E552FB">
              <w:rPr>
                <w:color w:val="000000" w:themeColor="text1"/>
                <w:lang w:val="en-AU"/>
              </w:rPr>
              <w:t>mẹ</w:t>
            </w:r>
            <w:proofErr w:type="spellEnd"/>
          </w:p>
        </w:tc>
        <w:tc>
          <w:tcPr>
            <w:tcW w:w="570" w:type="dxa"/>
          </w:tcPr>
          <w:p w14:paraId="03D52510" w14:textId="77777777" w:rsidR="001B1270" w:rsidRPr="00BF102C" w:rsidRDefault="001B1270" w:rsidP="00543F4A">
            <w:pPr>
              <w:spacing w:before="80" w:after="80" w:line="320" w:lineRule="exact"/>
              <w:jc w:val="both"/>
              <w:rPr>
                <w:color w:val="000000" w:themeColor="text1"/>
                <w:lang w:val="en-AU"/>
              </w:rPr>
            </w:pPr>
          </w:p>
        </w:tc>
        <w:tc>
          <w:tcPr>
            <w:tcW w:w="5865" w:type="dxa"/>
            <w:shd w:val="clear" w:color="auto" w:fill="auto"/>
          </w:tcPr>
          <w:p w14:paraId="22FB917C" w14:textId="77777777" w:rsidR="001B1270" w:rsidRPr="00BF102C" w:rsidRDefault="001B1270" w:rsidP="00543F4A">
            <w:pPr>
              <w:spacing w:before="80" w:after="80" w:line="320" w:lineRule="exact"/>
              <w:jc w:val="both"/>
              <w:rPr>
                <w:color w:val="000000" w:themeColor="text1"/>
                <w:lang w:val="en-AU"/>
              </w:rPr>
            </w:pPr>
            <w:r w:rsidRPr="00BF102C">
              <w:rPr>
                <w:color w:val="000000" w:themeColor="text1"/>
                <w:lang w:val="en-AU"/>
              </w:rPr>
              <w:t xml:space="preserve">4. </w:t>
            </w:r>
            <w:proofErr w:type="spellStart"/>
            <w:r w:rsidR="00E552FB" w:rsidRPr="00E552FB">
              <w:rPr>
                <w:color w:val="000000" w:themeColor="text1"/>
                <w:lang w:val="en-AU"/>
              </w:rPr>
              <w:t>Ông</w:t>
            </w:r>
            <w:proofErr w:type="spellEnd"/>
            <w:r w:rsidR="00E552FB" w:rsidRPr="00E552FB">
              <w:rPr>
                <w:color w:val="000000" w:themeColor="text1"/>
                <w:lang w:val="en-AU"/>
              </w:rPr>
              <w:t xml:space="preserve"> / </w:t>
            </w:r>
            <w:proofErr w:type="spellStart"/>
            <w:r w:rsidR="00E552FB" w:rsidRPr="00E552FB">
              <w:rPr>
                <w:color w:val="000000" w:themeColor="text1"/>
                <w:lang w:val="en-AU"/>
              </w:rPr>
              <w:t>bà</w:t>
            </w:r>
            <w:proofErr w:type="spellEnd"/>
            <w:r w:rsidR="00E552FB" w:rsidRPr="00E552FB">
              <w:rPr>
                <w:color w:val="000000" w:themeColor="text1"/>
                <w:lang w:val="en-AU"/>
              </w:rPr>
              <w:t xml:space="preserve"> (</w:t>
            </w:r>
            <w:proofErr w:type="spellStart"/>
            <w:r w:rsidR="00E552FB" w:rsidRPr="00E552FB">
              <w:rPr>
                <w:color w:val="000000" w:themeColor="text1"/>
                <w:lang w:val="en-AU"/>
              </w:rPr>
              <w:t>nếu</w:t>
            </w:r>
            <w:proofErr w:type="spellEnd"/>
            <w:r w:rsidR="00E552FB" w:rsidRPr="00E552FB">
              <w:rPr>
                <w:color w:val="000000" w:themeColor="text1"/>
                <w:lang w:val="en-AU"/>
              </w:rPr>
              <w:t xml:space="preserve"> </w:t>
            </w:r>
            <w:proofErr w:type="spellStart"/>
            <w:r w:rsidR="00E552FB" w:rsidRPr="00E552FB">
              <w:rPr>
                <w:color w:val="000000" w:themeColor="text1"/>
                <w:lang w:val="en-AU"/>
              </w:rPr>
              <w:t>còn</w:t>
            </w:r>
            <w:proofErr w:type="spellEnd"/>
            <w:r w:rsidR="00E552FB" w:rsidRPr="00E552FB">
              <w:rPr>
                <w:color w:val="000000" w:themeColor="text1"/>
                <w:lang w:val="en-AU"/>
              </w:rPr>
              <w:t xml:space="preserve"> </w:t>
            </w:r>
            <w:proofErr w:type="spellStart"/>
            <w:r w:rsidR="00E552FB" w:rsidRPr="00E552FB">
              <w:rPr>
                <w:color w:val="000000" w:themeColor="text1"/>
                <w:lang w:val="en-AU"/>
              </w:rPr>
              <w:t>khỏe</w:t>
            </w:r>
            <w:proofErr w:type="spellEnd"/>
            <w:r w:rsidR="00E552FB" w:rsidRPr="00E552FB">
              <w:rPr>
                <w:color w:val="000000" w:themeColor="text1"/>
                <w:lang w:val="en-AU"/>
              </w:rPr>
              <w:t xml:space="preserve"> </w:t>
            </w:r>
            <w:proofErr w:type="spellStart"/>
            <w:r w:rsidR="00E552FB" w:rsidRPr="00E552FB">
              <w:rPr>
                <w:color w:val="000000" w:themeColor="text1"/>
                <w:lang w:val="en-AU"/>
              </w:rPr>
              <w:t>mạnh</w:t>
            </w:r>
            <w:proofErr w:type="spellEnd"/>
            <w:r w:rsidR="00E552FB" w:rsidRPr="00E552FB">
              <w:rPr>
                <w:color w:val="000000" w:themeColor="text1"/>
                <w:lang w:val="en-AU"/>
              </w:rPr>
              <w:t>)</w:t>
            </w:r>
          </w:p>
        </w:tc>
        <w:tc>
          <w:tcPr>
            <w:tcW w:w="549" w:type="dxa"/>
          </w:tcPr>
          <w:p w14:paraId="2808FE24" w14:textId="77777777" w:rsidR="001B1270" w:rsidRPr="00BF102C" w:rsidRDefault="001B1270" w:rsidP="00543F4A">
            <w:pPr>
              <w:spacing w:before="80" w:after="80" w:line="320" w:lineRule="exact"/>
              <w:jc w:val="both"/>
              <w:rPr>
                <w:color w:val="000000" w:themeColor="text1"/>
                <w:lang w:val="en-AU"/>
              </w:rPr>
            </w:pPr>
          </w:p>
        </w:tc>
      </w:tr>
    </w:tbl>
    <w:p w14:paraId="38BCD283" w14:textId="77777777" w:rsidR="001B1270" w:rsidRPr="00BF102C" w:rsidRDefault="001B1270" w:rsidP="001B1270">
      <w:pPr>
        <w:spacing w:before="80" w:after="80" w:line="320" w:lineRule="exact"/>
        <w:ind w:right="-14"/>
        <w:rPr>
          <w:b/>
          <w:color w:val="000000" w:themeColor="text1"/>
          <w:lang w:val="en-AU"/>
        </w:rPr>
      </w:pPr>
      <w:r w:rsidRPr="00BF102C">
        <w:rPr>
          <w:b/>
          <w:color w:val="000000" w:themeColor="text1"/>
          <w:lang w:val="en-AU"/>
        </w:rPr>
        <w:t xml:space="preserve">A. </w:t>
      </w:r>
      <w:r w:rsidR="00E552FB" w:rsidRPr="00E552FB">
        <w:rPr>
          <w:b/>
          <w:color w:val="000000" w:themeColor="text1"/>
          <w:lang w:val="en-AU"/>
        </w:rPr>
        <w:t>THÔNG TIN CHUNG</w:t>
      </w:r>
      <w:r w:rsidRPr="00BF102C">
        <w:rPr>
          <w:b/>
          <w:color w:val="000000" w:themeColor="text1"/>
          <w:lang w:val="en-AU"/>
        </w:rPr>
        <w:t xml:space="preserve"> </w:t>
      </w:r>
    </w:p>
    <w:p w14:paraId="3EE4BE89" w14:textId="77777777" w:rsidR="001B1270" w:rsidRPr="00BF102C" w:rsidRDefault="001B1270" w:rsidP="001B1270">
      <w:pPr>
        <w:spacing w:before="80" w:after="80" w:line="320" w:lineRule="exact"/>
        <w:ind w:right="-821"/>
        <w:rPr>
          <w:color w:val="000000" w:themeColor="text1"/>
          <w:lang w:val="en-AU"/>
        </w:rPr>
      </w:pPr>
      <w:r w:rsidRPr="00BF102C">
        <w:rPr>
          <w:color w:val="000000" w:themeColor="text1"/>
          <w:lang w:val="en-AU"/>
        </w:rPr>
        <w:t xml:space="preserve">A1. </w:t>
      </w:r>
      <w:proofErr w:type="spellStart"/>
      <w:r w:rsidR="00E552FB" w:rsidRPr="00E552FB">
        <w:rPr>
          <w:color w:val="000000" w:themeColor="text1"/>
        </w:rPr>
        <w:t>Có</w:t>
      </w:r>
      <w:proofErr w:type="spellEnd"/>
      <w:r w:rsidR="00E552FB" w:rsidRPr="00E552FB">
        <w:rPr>
          <w:color w:val="000000" w:themeColor="text1"/>
        </w:rPr>
        <w:t xml:space="preserve"> bao </w:t>
      </w:r>
      <w:proofErr w:type="spellStart"/>
      <w:r w:rsidR="00E552FB" w:rsidRPr="00E552FB">
        <w:rPr>
          <w:color w:val="000000" w:themeColor="text1"/>
        </w:rPr>
        <w:t>nhiêu</w:t>
      </w:r>
      <w:proofErr w:type="spellEnd"/>
      <w:r w:rsidR="00E552FB" w:rsidRPr="00E552FB">
        <w:rPr>
          <w:color w:val="000000" w:themeColor="text1"/>
        </w:rPr>
        <w:t xml:space="preserve"> </w:t>
      </w:r>
      <w:proofErr w:type="spellStart"/>
      <w:r w:rsidR="00E552FB" w:rsidRPr="00E552FB">
        <w:rPr>
          <w:color w:val="000000" w:themeColor="text1"/>
        </w:rPr>
        <w:t>người</w:t>
      </w:r>
      <w:proofErr w:type="spellEnd"/>
      <w:r w:rsidR="00E552FB" w:rsidRPr="00E552FB">
        <w:rPr>
          <w:color w:val="000000" w:themeColor="text1"/>
        </w:rPr>
        <w:t xml:space="preserve"> </w:t>
      </w:r>
      <w:proofErr w:type="spellStart"/>
      <w:r w:rsidR="00E552FB" w:rsidRPr="00E552FB">
        <w:rPr>
          <w:color w:val="000000" w:themeColor="text1"/>
        </w:rPr>
        <w:t>sống</w:t>
      </w:r>
      <w:proofErr w:type="spellEnd"/>
      <w:r w:rsidR="00E552FB" w:rsidRPr="00E552FB">
        <w:rPr>
          <w:color w:val="000000" w:themeColor="text1"/>
        </w:rPr>
        <w:t xml:space="preserve"> </w:t>
      </w:r>
      <w:proofErr w:type="spellStart"/>
      <w:r w:rsidR="00E552FB" w:rsidRPr="00E552FB">
        <w:rPr>
          <w:color w:val="000000" w:themeColor="text1"/>
        </w:rPr>
        <w:t>trong</w:t>
      </w:r>
      <w:proofErr w:type="spellEnd"/>
      <w:r w:rsidR="00E552FB" w:rsidRPr="00E552FB">
        <w:rPr>
          <w:color w:val="000000" w:themeColor="text1"/>
        </w:rPr>
        <w:t xml:space="preserve"> </w:t>
      </w:r>
      <w:proofErr w:type="spellStart"/>
      <w:r w:rsidR="00E552FB" w:rsidRPr="00E552FB">
        <w:rPr>
          <w:color w:val="000000" w:themeColor="text1"/>
        </w:rPr>
        <w:t>ngôi</w:t>
      </w:r>
      <w:proofErr w:type="spellEnd"/>
      <w:r w:rsidR="00E552FB" w:rsidRPr="00E552FB">
        <w:rPr>
          <w:color w:val="000000" w:themeColor="text1"/>
        </w:rPr>
        <w:t xml:space="preserve"> </w:t>
      </w:r>
      <w:proofErr w:type="spellStart"/>
      <w:r w:rsidR="00E552FB" w:rsidRPr="00E552FB">
        <w:rPr>
          <w:color w:val="000000" w:themeColor="text1"/>
        </w:rPr>
        <w:t>nhà</w:t>
      </w:r>
      <w:proofErr w:type="spellEnd"/>
      <w:r w:rsidR="00E552FB" w:rsidRPr="00E552FB">
        <w:rPr>
          <w:color w:val="000000" w:themeColor="text1"/>
        </w:rPr>
        <w:t xml:space="preserve"> </w:t>
      </w:r>
      <w:proofErr w:type="spellStart"/>
      <w:r w:rsidR="00E552FB" w:rsidRPr="00E552FB">
        <w:rPr>
          <w:color w:val="000000" w:themeColor="text1"/>
        </w:rPr>
        <w:t>của</w:t>
      </w:r>
      <w:proofErr w:type="spellEnd"/>
      <w:r w:rsidR="00E552FB" w:rsidRPr="00E552FB">
        <w:rPr>
          <w:color w:val="000000" w:themeColor="text1"/>
        </w:rPr>
        <w:t xml:space="preserve"> </w:t>
      </w:r>
      <w:proofErr w:type="spellStart"/>
      <w:r w:rsidR="00E552FB" w:rsidRPr="00E552FB">
        <w:rPr>
          <w:color w:val="000000" w:themeColor="text1"/>
        </w:rPr>
        <w:t>bạn</w:t>
      </w:r>
      <w:proofErr w:type="spellEnd"/>
      <w:r w:rsidR="00E552FB" w:rsidRPr="00E552FB">
        <w:rPr>
          <w:color w:val="000000" w:themeColor="text1"/>
        </w:rPr>
        <w:t xml:space="preserve">? _________   </w:t>
      </w:r>
      <w:proofErr w:type="spellStart"/>
      <w:r w:rsidR="00E552FB" w:rsidRPr="00E552FB">
        <w:rPr>
          <w:color w:val="000000" w:themeColor="text1"/>
        </w:rPr>
        <w:t>người</w:t>
      </w:r>
      <w:proofErr w:type="spellEnd"/>
      <w:r w:rsidRPr="00BF102C">
        <w:rPr>
          <w:color w:val="000000" w:themeColor="text1"/>
          <w:lang w:val="en-AU"/>
        </w:rPr>
        <w:t>.</w:t>
      </w:r>
    </w:p>
    <w:p w14:paraId="686E6A87" w14:textId="77777777" w:rsidR="001B1270" w:rsidRPr="00BF102C" w:rsidRDefault="00E552FB" w:rsidP="001B1270">
      <w:pPr>
        <w:spacing w:before="80" w:after="80" w:line="320" w:lineRule="exact"/>
        <w:ind w:right="-821"/>
        <w:rPr>
          <w:color w:val="000000" w:themeColor="text1"/>
        </w:rPr>
      </w:pPr>
      <w:proofErr w:type="spellStart"/>
      <w:r w:rsidRPr="00E552FB">
        <w:rPr>
          <w:color w:val="000000" w:themeColor="text1"/>
        </w:rPr>
        <w:t>Nhìn</w:t>
      </w:r>
      <w:proofErr w:type="spellEnd"/>
      <w:r w:rsidRPr="00E552FB">
        <w:rPr>
          <w:color w:val="000000" w:themeColor="text1"/>
        </w:rPr>
        <w:t xml:space="preserve"> </w:t>
      </w:r>
      <w:proofErr w:type="spellStart"/>
      <w:r w:rsidRPr="00E552FB">
        <w:rPr>
          <w:color w:val="000000" w:themeColor="text1"/>
        </w:rPr>
        <w:t>vào</w:t>
      </w:r>
      <w:proofErr w:type="spellEnd"/>
      <w:r w:rsidRPr="00E552FB">
        <w:rPr>
          <w:color w:val="000000" w:themeColor="text1"/>
        </w:rPr>
        <w:t xml:space="preserve"> </w:t>
      </w:r>
      <w:proofErr w:type="spellStart"/>
      <w:r w:rsidRPr="00E552FB">
        <w:rPr>
          <w:color w:val="000000" w:themeColor="text1"/>
        </w:rPr>
        <w:t>các</w:t>
      </w:r>
      <w:proofErr w:type="spellEnd"/>
      <w:r w:rsidRPr="00E552FB">
        <w:rPr>
          <w:color w:val="000000" w:themeColor="text1"/>
        </w:rPr>
        <w:t xml:space="preserve"> </w:t>
      </w:r>
      <w:proofErr w:type="spellStart"/>
      <w:r w:rsidRPr="00E552FB">
        <w:rPr>
          <w:color w:val="000000" w:themeColor="text1"/>
        </w:rPr>
        <w:t>mã</w:t>
      </w:r>
      <w:proofErr w:type="spellEnd"/>
      <w:r w:rsidRPr="00E552FB">
        <w:rPr>
          <w:color w:val="000000" w:themeColor="text1"/>
        </w:rPr>
        <w:t xml:space="preserve"> và </w:t>
      </w:r>
      <w:proofErr w:type="spellStart"/>
      <w:r w:rsidRPr="00E552FB">
        <w:rPr>
          <w:color w:val="000000" w:themeColor="text1"/>
        </w:rPr>
        <w:t>điền</w:t>
      </w:r>
      <w:proofErr w:type="spellEnd"/>
      <w:r w:rsidRPr="00E552FB">
        <w:rPr>
          <w:color w:val="000000" w:themeColor="text1"/>
        </w:rPr>
        <w:t xml:space="preserve"> </w:t>
      </w:r>
      <w:proofErr w:type="spellStart"/>
      <w:r w:rsidRPr="00E552FB">
        <w:rPr>
          <w:color w:val="000000" w:themeColor="text1"/>
        </w:rPr>
        <w:t>vào</w:t>
      </w:r>
      <w:proofErr w:type="spellEnd"/>
      <w:r w:rsidRPr="00E552FB">
        <w:rPr>
          <w:color w:val="000000" w:themeColor="text1"/>
        </w:rPr>
        <w:t xml:space="preserve"> </w:t>
      </w:r>
      <w:proofErr w:type="spellStart"/>
      <w:r w:rsidRPr="00E552FB">
        <w:rPr>
          <w:color w:val="000000" w:themeColor="text1"/>
        </w:rPr>
        <w:t>cột</w:t>
      </w:r>
      <w:proofErr w:type="spellEnd"/>
      <w:r w:rsidR="001B1270" w:rsidRPr="00BF102C">
        <w:rPr>
          <w:color w:val="000000" w:themeColor="text1"/>
        </w:rPr>
        <w:t>.</w:t>
      </w:r>
    </w:p>
    <w:tbl>
      <w:tblPr>
        <w:tblW w:w="994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2361"/>
        <w:gridCol w:w="879"/>
        <w:gridCol w:w="1358"/>
        <w:gridCol w:w="712"/>
        <w:gridCol w:w="1234"/>
        <w:gridCol w:w="1080"/>
        <w:gridCol w:w="810"/>
        <w:gridCol w:w="790"/>
      </w:tblGrid>
      <w:tr w:rsidR="001B1270" w:rsidRPr="00BF102C" w14:paraId="7ACC2D36" w14:textId="77777777" w:rsidTr="00EB6B68">
        <w:tc>
          <w:tcPr>
            <w:tcW w:w="720" w:type="dxa"/>
          </w:tcPr>
          <w:p w14:paraId="6EF9B84C" w14:textId="77777777" w:rsidR="001B1270" w:rsidRPr="00BF102C" w:rsidRDefault="00E552FB" w:rsidP="00543F4A">
            <w:pPr>
              <w:tabs>
                <w:tab w:val="left" w:leader="dot" w:pos="9360"/>
              </w:tabs>
              <w:spacing w:before="80" w:after="80" w:line="320" w:lineRule="exact"/>
              <w:jc w:val="both"/>
              <w:rPr>
                <w:b/>
                <w:color w:val="000000" w:themeColor="text1"/>
              </w:rPr>
            </w:pPr>
            <w:r>
              <w:rPr>
                <w:b/>
                <w:color w:val="000000" w:themeColor="text1"/>
              </w:rPr>
              <w:t>STT</w:t>
            </w:r>
          </w:p>
        </w:tc>
        <w:tc>
          <w:tcPr>
            <w:tcW w:w="2361" w:type="dxa"/>
          </w:tcPr>
          <w:p w14:paraId="7D203417" w14:textId="77777777" w:rsidR="001B1270" w:rsidRPr="00E552FB" w:rsidRDefault="00E552FB" w:rsidP="00543F4A">
            <w:pPr>
              <w:tabs>
                <w:tab w:val="left" w:leader="dot" w:pos="9360"/>
              </w:tabs>
              <w:spacing w:before="80" w:after="80" w:line="320" w:lineRule="exact"/>
              <w:jc w:val="both"/>
              <w:rPr>
                <w:b/>
                <w:color w:val="000000" w:themeColor="text1"/>
              </w:rPr>
            </w:pPr>
            <w:proofErr w:type="spellStart"/>
            <w:r>
              <w:rPr>
                <w:b/>
                <w:color w:val="000000" w:themeColor="text1"/>
              </w:rPr>
              <w:t>Thành</w:t>
            </w:r>
            <w:proofErr w:type="spellEnd"/>
            <w:r>
              <w:rPr>
                <w:b/>
                <w:color w:val="000000" w:themeColor="text1"/>
              </w:rPr>
              <w:t xml:space="preserve"> </w:t>
            </w:r>
            <w:proofErr w:type="spellStart"/>
            <w:r>
              <w:rPr>
                <w:b/>
                <w:color w:val="000000" w:themeColor="text1"/>
              </w:rPr>
              <w:t>viên</w:t>
            </w:r>
            <w:proofErr w:type="spellEnd"/>
          </w:p>
        </w:tc>
        <w:tc>
          <w:tcPr>
            <w:tcW w:w="879" w:type="dxa"/>
          </w:tcPr>
          <w:p w14:paraId="577B598E" w14:textId="77777777" w:rsidR="001B1270" w:rsidRPr="00E552FB" w:rsidRDefault="00E552FB" w:rsidP="00543F4A">
            <w:pPr>
              <w:tabs>
                <w:tab w:val="left" w:leader="dot" w:pos="9360"/>
              </w:tabs>
              <w:spacing w:before="80" w:after="80" w:line="320" w:lineRule="exact"/>
              <w:jc w:val="both"/>
              <w:rPr>
                <w:b/>
                <w:color w:val="000000" w:themeColor="text1"/>
              </w:rPr>
            </w:pPr>
            <w:proofErr w:type="spellStart"/>
            <w:r>
              <w:rPr>
                <w:b/>
                <w:color w:val="000000" w:themeColor="text1"/>
              </w:rPr>
              <w:t>Giới</w:t>
            </w:r>
            <w:proofErr w:type="spellEnd"/>
            <w:r>
              <w:rPr>
                <w:b/>
                <w:color w:val="000000" w:themeColor="text1"/>
              </w:rPr>
              <w:t xml:space="preserve"> </w:t>
            </w:r>
            <w:proofErr w:type="spellStart"/>
            <w:r>
              <w:rPr>
                <w:b/>
                <w:color w:val="000000" w:themeColor="text1"/>
              </w:rPr>
              <w:t>tính</w:t>
            </w:r>
            <w:proofErr w:type="spellEnd"/>
          </w:p>
        </w:tc>
        <w:tc>
          <w:tcPr>
            <w:tcW w:w="1358" w:type="dxa"/>
          </w:tcPr>
          <w:p w14:paraId="32277886" w14:textId="77777777" w:rsidR="001B1270" w:rsidRPr="00BF102C" w:rsidRDefault="00E552FB" w:rsidP="00543F4A">
            <w:pPr>
              <w:tabs>
                <w:tab w:val="left" w:leader="dot" w:pos="9360"/>
              </w:tabs>
              <w:spacing w:before="80" w:after="80" w:line="320" w:lineRule="exact"/>
              <w:jc w:val="center"/>
              <w:rPr>
                <w:b/>
                <w:color w:val="000000" w:themeColor="text1"/>
              </w:rPr>
            </w:pPr>
            <w:r>
              <w:rPr>
                <w:b/>
                <w:color w:val="000000" w:themeColor="text1"/>
              </w:rPr>
              <w:t xml:space="preserve">Quan </w:t>
            </w:r>
            <w:proofErr w:type="spellStart"/>
            <w:r>
              <w:rPr>
                <w:b/>
                <w:color w:val="000000" w:themeColor="text1"/>
              </w:rPr>
              <w:t>hệ</w:t>
            </w:r>
            <w:proofErr w:type="spellEnd"/>
            <w:r>
              <w:rPr>
                <w:b/>
                <w:color w:val="000000" w:themeColor="text1"/>
              </w:rPr>
              <w:t xml:space="preserve"> </w:t>
            </w:r>
            <w:proofErr w:type="spellStart"/>
            <w:r>
              <w:rPr>
                <w:b/>
                <w:color w:val="000000" w:themeColor="text1"/>
              </w:rPr>
              <w:t>với</w:t>
            </w:r>
            <w:proofErr w:type="spellEnd"/>
            <w:r>
              <w:rPr>
                <w:b/>
                <w:color w:val="000000" w:themeColor="text1"/>
              </w:rPr>
              <w:t xml:space="preserve"> chủ </w:t>
            </w:r>
            <w:proofErr w:type="spellStart"/>
            <w:r>
              <w:rPr>
                <w:b/>
                <w:color w:val="000000" w:themeColor="text1"/>
              </w:rPr>
              <w:t>hộ</w:t>
            </w:r>
            <w:proofErr w:type="spellEnd"/>
          </w:p>
        </w:tc>
        <w:tc>
          <w:tcPr>
            <w:tcW w:w="712" w:type="dxa"/>
          </w:tcPr>
          <w:p w14:paraId="2F4781A6" w14:textId="77777777" w:rsidR="001B1270" w:rsidRPr="00BF102C" w:rsidRDefault="00E552FB" w:rsidP="00543F4A">
            <w:pPr>
              <w:tabs>
                <w:tab w:val="left" w:leader="dot" w:pos="9360"/>
              </w:tabs>
              <w:spacing w:before="80" w:after="80" w:line="320" w:lineRule="exact"/>
              <w:jc w:val="both"/>
              <w:rPr>
                <w:b/>
                <w:color w:val="000000" w:themeColor="text1"/>
              </w:rPr>
            </w:pPr>
            <w:proofErr w:type="spellStart"/>
            <w:r>
              <w:rPr>
                <w:b/>
                <w:color w:val="000000" w:themeColor="text1"/>
              </w:rPr>
              <w:t>Tuổi</w:t>
            </w:r>
            <w:proofErr w:type="spellEnd"/>
          </w:p>
        </w:tc>
        <w:tc>
          <w:tcPr>
            <w:tcW w:w="1234" w:type="dxa"/>
          </w:tcPr>
          <w:p w14:paraId="65459664" w14:textId="77777777" w:rsidR="001B1270" w:rsidRPr="00BF102C" w:rsidRDefault="00E552FB" w:rsidP="00543F4A">
            <w:pPr>
              <w:tabs>
                <w:tab w:val="left" w:leader="dot" w:pos="9360"/>
              </w:tabs>
              <w:spacing w:before="80" w:after="80" w:line="320" w:lineRule="exact"/>
              <w:ind w:left="-44"/>
              <w:jc w:val="both"/>
              <w:rPr>
                <w:b/>
                <w:color w:val="000000" w:themeColor="text1"/>
              </w:rPr>
            </w:pPr>
            <w:proofErr w:type="spellStart"/>
            <w:r>
              <w:rPr>
                <w:b/>
                <w:color w:val="000000" w:themeColor="text1"/>
              </w:rPr>
              <w:t>Trình</w:t>
            </w:r>
            <w:proofErr w:type="spellEnd"/>
            <w:r>
              <w:rPr>
                <w:b/>
                <w:color w:val="000000" w:themeColor="text1"/>
              </w:rPr>
              <w:t xml:space="preserve"> </w:t>
            </w:r>
            <w:proofErr w:type="spellStart"/>
            <w:r>
              <w:rPr>
                <w:b/>
                <w:color w:val="000000" w:themeColor="text1"/>
              </w:rPr>
              <w:t>độ</w:t>
            </w:r>
            <w:proofErr w:type="spellEnd"/>
            <w:r>
              <w:rPr>
                <w:b/>
                <w:color w:val="000000" w:themeColor="text1"/>
              </w:rPr>
              <w:t xml:space="preserve"> </w:t>
            </w:r>
            <w:proofErr w:type="spellStart"/>
            <w:r>
              <w:rPr>
                <w:b/>
                <w:color w:val="000000" w:themeColor="text1"/>
              </w:rPr>
              <w:t>học</w:t>
            </w:r>
            <w:proofErr w:type="spellEnd"/>
            <w:r>
              <w:rPr>
                <w:b/>
                <w:color w:val="000000" w:themeColor="text1"/>
              </w:rPr>
              <w:t xml:space="preserve"> </w:t>
            </w:r>
            <w:proofErr w:type="spellStart"/>
            <w:r>
              <w:rPr>
                <w:b/>
                <w:color w:val="000000" w:themeColor="text1"/>
              </w:rPr>
              <w:t>vấn</w:t>
            </w:r>
            <w:proofErr w:type="spellEnd"/>
          </w:p>
        </w:tc>
        <w:tc>
          <w:tcPr>
            <w:tcW w:w="1080" w:type="dxa"/>
          </w:tcPr>
          <w:p w14:paraId="39A77968" w14:textId="77777777" w:rsidR="001B1270" w:rsidRPr="00BF102C" w:rsidRDefault="00E552FB" w:rsidP="00543F4A">
            <w:pPr>
              <w:tabs>
                <w:tab w:val="left" w:leader="dot" w:pos="9360"/>
              </w:tabs>
              <w:spacing w:before="80" w:after="80" w:line="320" w:lineRule="exact"/>
              <w:ind w:left="-108" w:right="-108"/>
              <w:jc w:val="center"/>
              <w:rPr>
                <w:b/>
                <w:color w:val="000000" w:themeColor="text1"/>
              </w:rPr>
            </w:pPr>
            <w:proofErr w:type="spellStart"/>
            <w:r>
              <w:rPr>
                <w:b/>
                <w:color w:val="000000" w:themeColor="text1"/>
              </w:rPr>
              <w:t>Nghề</w:t>
            </w:r>
            <w:proofErr w:type="spellEnd"/>
            <w:r>
              <w:rPr>
                <w:b/>
                <w:color w:val="000000" w:themeColor="text1"/>
              </w:rPr>
              <w:t xml:space="preserve"> </w:t>
            </w:r>
            <w:proofErr w:type="spellStart"/>
            <w:r>
              <w:rPr>
                <w:b/>
                <w:color w:val="000000" w:themeColor="text1"/>
              </w:rPr>
              <w:t>nghiệp</w:t>
            </w:r>
            <w:proofErr w:type="spellEnd"/>
          </w:p>
        </w:tc>
        <w:tc>
          <w:tcPr>
            <w:tcW w:w="810" w:type="dxa"/>
          </w:tcPr>
          <w:p w14:paraId="68E96704" w14:textId="77777777" w:rsidR="001B1270" w:rsidRPr="00BF102C" w:rsidRDefault="00E552FB" w:rsidP="00543F4A">
            <w:pPr>
              <w:tabs>
                <w:tab w:val="left" w:leader="dot" w:pos="9360"/>
              </w:tabs>
              <w:spacing w:before="80" w:after="80" w:line="320" w:lineRule="exact"/>
              <w:ind w:left="-108" w:right="-108"/>
              <w:jc w:val="center"/>
              <w:rPr>
                <w:b/>
                <w:color w:val="000000" w:themeColor="text1"/>
              </w:rPr>
            </w:pPr>
            <w:proofErr w:type="spellStart"/>
            <w:r>
              <w:rPr>
                <w:b/>
                <w:color w:val="000000" w:themeColor="text1"/>
              </w:rPr>
              <w:t>Dân</w:t>
            </w:r>
            <w:proofErr w:type="spellEnd"/>
            <w:r>
              <w:rPr>
                <w:b/>
                <w:color w:val="000000" w:themeColor="text1"/>
              </w:rPr>
              <w:t xml:space="preserve"> </w:t>
            </w:r>
            <w:proofErr w:type="spellStart"/>
            <w:r>
              <w:rPr>
                <w:b/>
                <w:color w:val="000000" w:themeColor="text1"/>
              </w:rPr>
              <w:t>tộc</w:t>
            </w:r>
            <w:proofErr w:type="spellEnd"/>
          </w:p>
        </w:tc>
        <w:tc>
          <w:tcPr>
            <w:tcW w:w="790" w:type="dxa"/>
          </w:tcPr>
          <w:p w14:paraId="5D21F54B" w14:textId="77777777" w:rsidR="001B1270" w:rsidRPr="00BF102C" w:rsidRDefault="00E552FB" w:rsidP="00543F4A">
            <w:pPr>
              <w:tabs>
                <w:tab w:val="left" w:leader="dot" w:pos="9360"/>
              </w:tabs>
              <w:spacing w:before="80" w:after="80" w:line="320" w:lineRule="exact"/>
              <w:ind w:left="-108" w:right="-108"/>
              <w:jc w:val="center"/>
              <w:rPr>
                <w:b/>
                <w:color w:val="000000" w:themeColor="text1"/>
              </w:rPr>
            </w:pPr>
            <w:proofErr w:type="spellStart"/>
            <w:r w:rsidRPr="00E552FB">
              <w:rPr>
                <w:b/>
                <w:color w:val="000000" w:themeColor="text1"/>
              </w:rPr>
              <w:t>Tình</w:t>
            </w:r>
            <w:proofErr w:type="spellEnd"/>
            <w:r w:rsidRPr="00E552FB">
              <w:rPr>
                <w:b/>
                <w:color w:val="000000" w:themeColor="text1"/>
              </w:rPr>
              <w:t xml:space="preserve"> </w:t>
            </w:r>
            <w:proofErr w:type="spellStart"/>
            <w:r w:rsidRPr="00E552FB">
              <w:rPr>
                <w:b/>
                <w:color w:val="000000" w:themeColor="text1"/>
              </w:rPr>
              <w:t>trạng</w:t>
            </w:r>
            <w:proofErr w:type="spellEnd"/>
            <w:r w:rsidRPr="00E552FB">
              <w:rPr>
                <w:b/>
                <w:color w:val="000000" w:themeColor="text1"/>
              </w:rPr>
              <w:t xml:space="preserve"> </w:t>
            </w:r>
            <w:proofErr w:type="spellStart"/>
            <w:r w:rsidRPr="00E552FB">
              <w:rPr>
                <w:b/>
                <w:color w:val="000000" w:themeColor="text1"/>
              </w:rPr>
              <w:t>hôn</w:t>
            </w:r>
            <w:proofErr w:type="spellEnd"/>
            <w:r w:rsidRPr="00E552FB">
              <w:rPr>
                <w:b/>
                <w:color w:val="000000" w:themeColor="text1"/>
              </w:rPr>
              <w:t xml:space="preserve"> </w:t>
            </w:r>
            <w:proofErr w:type="spellStart"/>
            <w:r w:rsidRPr="00E552FB">
              <w:rPr>
                <w:b/>
                <w:color w:val="000000" w:themeColor="text1"/>
              </w:rPr>
              <w:t>nhân</w:t>
            </w:r>
            <w:proofErr w:type="spellEnd"/>
          </w:p>
        </w:tc>
      </w:tr>
      <w:tr w:rsidR="001B1270" w:rsidRPr="00BF102C" w14:paraId="2AD61998" w14:textId="77777777" w:rsidTr="00EB6B68">
        <w:tc>
          <w:tcPr>
            <w:tcW w:w="720" w:type="dxa"/>
          </w:tcPr>
          <w:p w14:paraId="05EF7133"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4DD65950"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332D3D36"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699210B7" w14:textId="77777777" w:rsidR="001B1270" w:rsidRPr="00BF102C" w:rsidRDefault="00E552FB" w:rsidP="00543F4A">
            <w:pPr>
              <w:tabs>
                <w:tab w:val="left" w:leader="dot" w:pos="9360"/>
              </w:tabs>
              <w:spacing w:before="80" w:after="80" w:line="320" w:lineRule="exact"/>
              <w:jc w:val="center"/>
              <w:rPr>
                <w:color w:val="000000" w:themeColor="text1"/>
              </w:rPr>
            </w:pPr>
            <w:r>
              <w:rPr>
                <w:color w:val="000000" w:themeColor="text1"/>
              </w:rPr>
              <w:t xml:space="preserve">Chủ </w:t>
            </w:r>
            <w:proofErr w:type="spellStart"/>
            <w:r>
              <w:rPr>
                <w:color w:val="000000" w:themeColor="text1"/>
              </w:rPr>
              <w:t>hộ</w:t>
            </w:r>
            <w:proofErr w:type="spellEnd"/>
          </w:p>
        </w:tc>
        <w:tc>
          <w:tcPr>
            <w:tcW w:w="712" w:type="dxa"/>
          </w:tcPr>
          <w:p w14:paraId="23981CFD"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1D9CEDF4"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28616D87"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3CB39D40"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51A4657C"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50B95059" w14:textId="77777777" w:rsidTr="00EB6B68">
        <w:tc>
          <w:tcPr>
            <w:tcW w:w="720" w:type="dxa"/>
          </w:tcPr>
          <w:p w14:paraId="72A0A3FF"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17C06E4B"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4C53E213"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4914E0E6"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4104A3E8"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6A10D8A4"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2353F1DB"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66723613"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469156BC"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43C72245" w14:textId="77777777" w:rsidTr="00EB6B68">
        <w:tc>
          <w:tcPr>
            <w:tcW w:w="720" w:type="dxa"/>
          </w:tcPr>
          <w:p w14:paraId="704C4F4E"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3A8B4F88"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0D76F957"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2848256C"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72D05727"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3DAC78D7"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1CA4ABBF"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745D777B"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40BD9342"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7E19B890" w14:textId="77777777" w:rsidTr="00EB6B68">
        <w:tc>
          <w:tcPr>
            <w:tcW w:w="720" w:type="dxa"/>
          </w:tcPr>
          <w:p w14:paraId="497A7BFF"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7AF3B1B0"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71F494C9"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4EFCD9EE"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5541637D"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48929F0E"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3BECC476"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0539BDAF"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132E9BBF"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468CF70C" w14:textId="77777777" w:rsidTr="00EB6B68">
        <w:tc>
          <w:tcPr>
            <w:tcW w:w="720" w:type="dxa"/>
          </w:tcPr>
          <w:p w14:paraId="3BCA65C6"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5EAF2156"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7F9EDA39"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0C26B1D3"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43809B88"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37DB8CDE"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7CB80007"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39E61583"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4AD41DED"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264393AC" w14:textId="77777777" w:rsidTr="00EB6B68">
        <w:tc>
          <w:tcPr>
            <w:tcW w:w="720" w:type="dxa"/>
          </w:tcPr>
          <w:p w14:paraId="28EE5B0E"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5B27FDCD"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284099E2"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515C48F8"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5C683213"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2455F6E5"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10ED6990"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7EF77FE4"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77F25213"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7FC5FF1E" w14:textId="77777777" w:rsidTr="00EB6B68">
        <w:tc>
          <w:tcPr>
            <w:tcW w:w="720" w:type="dxa"/>
          </w:tcPr>
          <w:p w14:paraId="0984EF33"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4BD93677"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670B633F"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3AEB56EE"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7172C9A4"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5BAE88F8"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51C97D9D"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39E4E2FA"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1CE45CBA"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78A4696E" w14:textId="77777777" w:rsidTr="00EB6B68">
        <w:tc>
          <w:tcPr>
            <w:tcW w:w="720" w:type="dxa"/>
          </w:tcPr>
          <w:p w14:paraId="69D920E6"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49D01343"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4E7FC6E8"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16FE9CC2"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40D07639"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185447F2"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7458BD38"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0B5FF0ED"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7AAA7701"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223059C1" w14:textId="77777777" w:rsidTr="00EB6B68">
        <w:tc>
          <w:tcPr>
            <w:tcW w:w="720" w:type="dxa"/>
          </w:tcPr>
          <w:p w14:paraId="566D9BC4"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45FDA351"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2E6F3098"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7AA80CB5"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1BFC85A0"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419F06FE"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0CDC1D23"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7356798A"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57819B51"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329E0409" w14:textId="77777777" w:rsidTr="00EB6B68">
        <w:tc>
          <w:tcPr>
            <w:tcW w:w="720" w:type="dxa"/>
          </w:tcPr>
          <w:p w14:paraId="33F00719" w14:textId="77777777" w:rsidR="001B1270" w:rsidRPr="00BF102C" w:rsidRDefault="001B1270">
            <w:pPr>
              <w:pStyle w:val="ListParagraph"/>
              <w:numPr>
                <w:ilvl w:val="0"/>
                <w:numId w:val="154"/>
              </w:numPr>
              <w:tabs>
                <w:tab w:val="left" w:leader="dot" w:pos="9360"/>
              </w:tabs>
              <w:spacing w:before="80" w:after="80" w:line="320" w:lineRule="exact"/>
              <w:contextualSpacing/>
              <w:rPr>
                <w:color w:val="000000" w:themeColor="text1"/>
              </w:rPr>
            </w:pPr>
          </w:p>
        </w:tc>
        <w:tc>
          <w:tcPr>
            <w:tcW w:w="2361" w:type="dxa"/>
          </w:tcPr>
          <w:p w14:paraId="1A4D1696" w14:textId="77777777" w:rsidR="001B1270" w:rsidRPr="00BF102C" w:rsidRDefault="001B1270" w:rsidP="00543F4A">
            <w:pPr>
              <w:tabs>
                <w:tab w:val="left" w:leader="dot" w:pos="9360"/>
              </w:tabs>
              <w:spacing w:before="80" w:after="80" w:line="320" w:lineRule="exact"/>
              <w:jc w:val="both"/>
              <w:rPr>
                <w:color w:val="000000" w:themeColor="text1"/>
              </w:rPr>
            </w:pPr>
          </w:p>
        </w:tc>
        <w:tc>
          <w:tcPr>
            <w:tcW w:w="879" w:type="dxa"/>
          </w:tcPr>
          <w:p w14:paraId="1A683D6E" w14:textId="77777777" w:rsidR="001B1270" w:rsidRPr="00BF102C" w:rsidRDefault="001B1270" w:rsidP="00543F4A">
            <w:pPr>
              <w:tabs>
                <w:tab w:val="left" w:leader="dot" w:pos="9360"/>
              </w:tabs>
              <w:spacing w:before="80" w:after="80" w:line="320" w:lineRule="exact"/>
              <w:jc w:val="both"/>
              <w:rPr>
                <w:color w:val="000000" w:themeColor="text1"/>
              </w:rPr>
            </w:pPr>
          </w:p>
        </w:tc>
        <w:tc>
          <w:tcPr>
            <w:tcW w:w="1358" w:type="dxa"/>
          </w:tcPr>
          <w:p w14:paraId="2C095CA2" w14:textId="77777777" w:rsidR="001B1270" w:rsidRPr="00BF102C" w:rsidRDefault="001B1270" w:rsidP="00543F4A">
            <w:pPr>
              <w:tabs>
                <w:tab w:val="left" w:leader="dot" w:pos="9360"/>
              </w:tabs>
              <w:spacing w:before="80" w:after="80" w:line="320" w:lineRule="exact"/>
              <w:jc w:val="both"/>
              <w:rPr>
                <w:color w:val="000000" w:themeColor="text1"/>
              </w:rPr>
            </w:pPr>
          </w:p>
        </w:tc>
        <w:tc>
          <w:tcPr>
            <w:tcW w:w="712" w:type="dxa"/>
          </w:tcPr>
          <w:p w14:paraId="7E338B1D" w14:textId="77777777" w:rsidR="001B1270" w:rsidRPr="00BF102C" w:rsidRDefault="001B1270" w:rsidP="00543F4A">
            <w:pPr>
              <w:tabs>
                <w:tab w:val="left" w:leader="dot" w:pos="9360"/>
              </w:tabs>
              <w:spacing w:before="80" w:after="80" w:line="320" w:lineRule="exact"/>
              <w:jc w:val="both"/>
              <w:rPr>
                <w:color w:val="000000" w:themeColor="text1"/>
              </w:rPr>
            </w:pPr>
          </w:p>
        </w:tc>
        <w:tc>
          <w:tcPr>
            <w:tcW w:w="1234" w:type="dxa"/>
          </w:tcPr>
          <w:p w14:paraId="1A6CD6B1" w14:textId="77777777" w:rsidR="001B1270" w:rsidRPr="00BF102C" w:rsidRDefault="001B1270" w:rsidP="00543F4A">
            <w:pPr>
              <w:tabs>
                <w:tab w:val="left" w:leader="dot" w:pos="9360"/>
              </w:tabs>
              <w:spacing w:before="80" w:after="80" w:line="320" w:lineRule="exact"/>
              <w:jc w:val="both"/>
              <w:rPr>
                <w:color w:val="000000" w:themeColor="text1"/>
              </w:rPr>
            </w:pPr>
          </w:p>
        </w:tc>
        <w:tc>
          <w:tcPr>
            <w:tcW w:w="1080" w:type="dxa"/>
          </w:tcPr>
          <w:p w14:paraId="5C750137" w14:textId="77777777" w:rsidR="001B1270" w:rsidRPr="00BF102C" w:rsidRDefault="001B1270" w:rsidP="00543F4A">
            <w:pPr>
              <w:tabs>
                <w:tab w:val="left" w:leader="dot" w:pos="9360"/>
              </w:tabs>
              <w:spacing w:before="80" w:after="80" w:line="320" w:lineRule="exact"/>
              <w:jc w:val="both"/>
              <w:rPr>
                <w:color w:val="000000" w:themeColor="text1"/>
              </w:rPr>
            </w:pPr>
          </w:p>
        </w:tc>
        <w:tc>
          <w:tcPr>
            <w:tcW w:w="810" w:type="dxa"/>
          </w:tcPr>
          <w:p w14:paraId="0FBC8EAC" w14:textId="77777777" w:rsidR="001B1270" w:rsidRPr="00BF102C" w:rsidRDefault="001B1270" w:rsidP="00543F4A">
            <w:pPr>
              <w:tabs>
                <w:tab w:val="left" w:leader="dot" w:pos="9360"/>
              </w:tabs>
              <w:spacing w:before="80" w:after="80" w:line="320" w:lineRule="exact"/>
              <w:jc w:val="both"/>
              <w:rPr>
                <w:color w:val="000000" w:themeColor="text1"/>
              </w:rPr>
            </w:pPr>
          </w:p>
        </w:tc>
        <w:tc>
          <w:tcPr>
            <w:tcW w:w="790" w:type="dxa"/>
          </w:tcPr>
          <w:p w14:paraId="4FBA2158" w14:textId="77777777" w:rsidR="001B1270" w:rsidRPr="00BF102C" w:rsidRDefault="001B1270" w:rsidP="00543F4A">
            <w:pPr>
              <w:tabs>
                <w:tab w:val="left" w:leader="dot" w:pos="9360"/>
              </w:tabs>
              <w:spacing w:before="80" w:after="80" w:line="320" w:lineRule="exact"/>
              <w:jc w:val="both"/>
              <w:rPr>
                <w:color w:val="000000" w:themeColor="text1"/>
              </w:rPr>
            </w:pPr>
          </w:p>
        </w:tc>
      </w:tr>
      <w:tr w:rsidR="001B1270" w:rsidRPr="00BF102C" w14:paraId="72A635D7" w14:textId="77777777" w:rsidTr="00EB6B68">
        <w:tc>
          <w:tcPr>
            <w:tcW w:w="3960" w:type="dxa"/>
            <w:gridSpan w:val="3"/>
          </w:tcPr>
          <w:p w14:paraId="730DA9A7" w14:textId="77777777" w:rsidR="001B1270" w:rsidRPr="00BF102C" w:rsidRDefault="00E552FB" w:rsidP="00543F4A">
            <w:pPr>
              <w:tabs>
                <w:tab w:val="left" w:leader="dot" w:pos="9360"/>
              </w:tabs>
              <w:spacing w:before="80" w:after="80" w:line="320" w:lineRule="exact"/>
              <w:jc w:val="both"/>
              <w:rPr>
                <w:color w:val="000000" w:themeColor="text1"/>
              </w:rPr>
            </w:pPr>
            <w:proofErr w:type="spellStart"/>
            <w:r>
              <w:rPr>
                <w:b/>
                <w:color w:val="000000" w:themeColor="text1"/>
                <w:u w:val="single"/>
              </w:rPr>
              <w:t>Mã</w:t>
            </w:r>
            <w:proofErr w:type="spellEnd"/>
          </w:p>
          <w:p w14:paraId="6E326A72" w14:textId="77777777" w:rsidR="001B1270" w:rsidRPr="00BF102C" w:rsidRDefault="00E552FB" w:rsidP="00543F4A">
            <w:pPr>
              <w:tabs>
                <w:tab w:val="left" w:leader="dot" w:pos="9360"/>
              </w:tabs>
              <w:spacing w:before="80" w:after="80" w:line="320" w:lineRule="exact"/>
              <w:jc w:val="both"/>
              <w:rPr>
                <w:color w:val="000000" w:themeColor="text1"/>
              </w:rPr>
            </w:pPr>
            <w:proofErr w:type="spellStart"/>
            <w:r>
              <w:rPr>
                <w:b/>
                <w:color w:val="000000" w:themeColor="text1"/>
              </w:rPr>
              <w:t>Giới</w:t>
            </w:r>
            <w:proofErr w:type="spellEnd"/>
            <w:r>
              <w:rPr>
                <w:b/>
                <w:color w:val="000000" w:themeColor="text1"/>
              </w:rPr>
              <w:t xml:space="preserve"> </w:t>
            </w:r>
            <w:proofErr w:type="spellStart"/>
            <w:r>
              <w:rPr>
                <w:b/>
                <w:color w:val="000000" w:themeColor="text1"/>
              </w:rPr>
              <w:t>tính</w:t>
            </w:r>
            <w:proofErr w:type="spellEnd"/>
            <w:r w:rsidR="001B1270" w:rsidRPr="00BF102C">
              <w:rPr>
                <w:b/>
                <w:color w:val="000000" w:themeColor="text1"/>
              </w:rPr>
              <w:t>:</w:t>
            </w:r>
            <w:r w:rsidR="001B1270" w:rsidRPr="00BF102C">
              <w:rPr>
                <w:color w:val="000000" w:themeColor="text1"/>
              </w:rPr>
              <w:t xml:space="preserve"> 1. </w:t>
            </w:r>
            <w:proofErr w:type="gramStart"/>
            <w:r>
              <w:rPr>
                <w:color w:val="000000" w:themeColor="text1"/>
              </w:rPr>
              <w:t>Nam</w:t>
            </w:r>
            <w:r w:rsidR="001B1270" w:rsidRPr="00BF102C">
              <w:rPr>
                <w:color w:val="000000" w:themeColor="text1"/>
              </w:rPr>
              <w:t>;</w:t>
            </w:r>
            <w:proofErr w:type="gramEnd"/>
          </w:p>
          <w:p w14:paraId="1F2A7E25" w14:textId="77777777" w:rsidR="001B1270" w:rsidRPr="00BF102C" w:rsidRDefault="001B1270" w:rsidP="00543F4A">
            <w:pPr>
              <w:tabs>
                <w:tab w:val="left" w:leader="dot" w:pos="9360"/>
              </w:tabs>
              <w:spacing w:before="80" w:after="80" w:line="320" w:lineRule="exact"/>
              <w:jc w:val="both"/>
              <w:rPr>
                <w:color w:val="000000" w:themeColor="text1"/>
              </w:rPr>
            </w:pPr>
            <w:r w:rsidRPr="00BF102C">
              <w:rPr>
                <w:color w:val="000000" w:themeColor="text1"/>
              </w:rPr>
              <w:t xml:space="preserve">               </w:t>
            </w:r>
            <w:r w:rsidR="00E552FB">
              <w:rPr>
                <w:color w:val="000000" w:themeColor="text1"/>
              </w:rPr>
              <w:t xml:space="preserve">  2. </w:t>
            </w:r>
            <w:proofErr w:type="spellStart"/>
            <w:r w:rsidR="00E552FB">
              <w:rPr>
                <w:color w:val="000000" w:themeColor="text1"/>
              </w:rPr>
              <w:t>Nữ</w:t>
            </w:r>
            <w:proofErr w:type="spellEnd"/>
          </w:p>
          <w:p w14:paraId="3C36061E" w14:textId="77777777" w:rsidR="00E552FB" w:rsidRPr="00E552FB" w:rsidRDefault="00E552FB" w:rsidP="00E552FB">
            <w:pPr>
              <w:tabs>
                <w:tab w:val="left" w:leader="dot" w:pos="9360"/>
              </w:tabs>
              <w:spacing w:before="80" w:after="80" w:line="320" w:lineRule="exact"/>
              <w:jc w:val="both"/>
              <w:rPr>
                <w:b/>
                <w:color w:val="000000" w:themeColor="text1"/>
              </w:rPr>
            </w:pPr>
            <w:proofErr w:type="spellStart"/>
            <w:r w:rsidRPr="00E552FB">
              <w:rPr>
                <w:b/>
                <w:color w:val="000000" w:themeColor="text1"/>
              </w:rPr>
              <w:lastRenderedPageBreak/>
              <w:t>Mối</w:t>
            </w:r>
            <w:proofErr w:type="spellEnd"/>
            <w:r w:rsidRPr="00E552FB">
              <w:rPr>
                <w:b/>
                <w:color w:val="000000" w:themeColor="text1"/>
              </w:rPr>
              <w:t xml:space="preserve"> </w:t>
            </w:r>
            <w:proofErr w:type="spellStart"/>
            <w:r w:rsidRPr="00E552FB">
              <w:rPr>
                <w:b/>
                <w:color w:val="000000" w:themeColor="text1"/>
              </w:rPr>
              <w:t>quan</w:t>
            </w:r>
            <w:proofErr w:type="spellEnd"/>
            <w:r w:rsidRPr="00E552FB">
              <w:rPr>
                <w:b/>
                <w:color w:val="000000" w:themeColor="text1"/>
              </w:rPr>
              <w:t xml:space="preserve"> </w:t>
            </w:r>
            <w:proofErr w:type="spellStart"/>
            <w:r w:rsidRPr="00E552FB">
              <w:rPr>
                <w:b/>
                <w:color w:val="000000" w:themeColor="text1"/>
              </w:rPr>
              <w:t>hệ</w:t>
            </w:r>
            <w:proofErr w:type="spellEnd"/>
            <w:r w:rsidRPr="00E552FB">
              <w:rPr>
                <w:b/>
                <w:color w:val="000000" w:themeColor="text1"/>
              </w:rPr>
              <w:t xml:space="preserve"> </w:t>
            </w:r>
            <w:proofErr w:type="spellStart"/>
            <w:r w:rsidRPr="00E552FB">
              <w:rPr>
                <w:b/>
                <w:color w:val="000000" w:themeColor="text1"/>
              </w:rPr>
              <w:t>với</w:t>
            </w:r>
            <w:proofErr w:type="spellEnd"/>
            <w:r w:rsidRPr="00E552FB">
              <w:rPr>
                <w:b/>
                <w:color w:val="000000" w:themeColor="text1"/>
              </w:rPr>
              <w:t xml:space="preserve"> chủ </w:t>
            </w:r>
            <w:proofErr w:type="spellStart"/>
            <w:r w:rsidRPr="00E552FB">
              <w:rPr>
                <w:b/>
                <w:color w:val="000000" w:themeColor="text1"/>
              </w:rPr>
              <w:t>gia</w:t>
            </w:r>
            <w:proofErr w:type="spellEnd"/>
            <w:r w:rsidRPr="00E552FB">
              <w:rPr>
                <w:b/>
                <w:color w:val="000000" w:themeColor="text1"/>
              </w:rPr>
              <w:t xml:space="preserve"> </w:t>
            </w:r>
            <w:proofErr w:type="spellStart"/>
            <w:r w:rsidRPr="00E552FB">
              <w:rPr>
                <w:b/>
                <w:color w:val="000000" w:themeColor="text1"/>
              </w:rPr>
              <w:t>đình</w:t>
            </w:r>
            <w:proofErr w:type="spellEnd"/>
            <w:r w:rsidRPr="00E552FB">
              <w:rPr>
                <w:b/>
                <w:color w:val="000000" w:themeColor="text1"/>
              </w:rPr>
              <w:t>:</w:t>
            </w:r>
          </w:p>
          <w:p w14:paraId="7F957AF8" w14:textId="77777777" w:rsidR="00E552FB" w:rsidRPr="00EB6B68" w:rsidRDefault="008C64E1" w:rsidP="00E552FB">
            <w:pPr>
              <w:tabs>
                <w:tab w:val="left" w:leader="dot" w:pos="9360"/>
              </w:tabs>
              <w:spacing w:before="80" w:after="80" w:line="320" w:lineRule="exact"/>
              <w:jc w:val="both"/>
              <w:rPr>
                <w:color w:val="000000" w:themeColor="text1"/>
              </w:rPr>
            </w:pPr>
            <w:r w:rsidRPr="00EB6B68">
              <w:rPr>
                <w:color w:val="000000" w:themeColor="text1"/>
              </w:rPr>
              <w:t xml:space="preserve">1. Chủ </w:t>
            </w:r>
            <w:proofErr w:type="spellStart"/>
            <w:r w:rsidRPr="00EB6B68">
              <w:rPr>
                <w:color w:val="000000" w:themeColor="text1"/>
              </w:rPr>
              <w:t>hộ</w:t>
            </w:r>
            <w:proofErr w:type="spellEnd"/>
          </w:p>
          <w:p w14:paraId="249B86A3" w14:textId="77777777" w:rsidR="00E552FB" w:rsidRPr="00EB6B68" w:rsidRDefault="008C64E1" w:rsidP="00E552FB">
            <w:pPr>
              <w:tabs>
                <w:tab w:val="left" w:leader="dot" w:pos="9360"/>
              </w:tabs>
              <w:spacing w:before="80" w:after="80" w:line="320" w:lineRule="exact"/>
              <w:jc w:val="both"/>
              <w:rPr>
                <w:color w:val="000000" w:themeColor="text1"/>
              </w:rPr>
            </w:pPr>
            <w:r w:rsidRPr="00EB6B68">
              <w:rPr>
                <w:color w:val="000000" w:themeColor="text1"/>
              </w:rPr>
              <w:t xml:space="preserve">2. </w:t>
            </w:r>
            <w:proofErr w:type="spellStart"/>
            <w:r w:rsidRPr="00EB6B68">
              <w:rPr>
                <w:color w:val="000000" w:themeColor="text1"/>
              </w:rPr>
              <w:t>Chồng</w:t>
            </w:r>
            <w:proofErr w:type="spellEnd"/>
            <w:r w:rsidRPr="00EB6B68">
              <w:rPr>
                <w:color w:val="000000" w:themeColor="text1"/>
              </w:rPr>
              <w:t xml:space="preserve"> / </w:t>
            </w:r>
            <w:proofErr w:type="spellStart"/>
            <w:r w:rsidRPr="00EB6B68">
              <w:rPr>
                <w:color w:val="000000" w:themeColor="text1"/>
              </w:rPr>
              <w:t>vợ</w:t>
            </w:r>
            <w:proofErr w:type="spellEnd"/>
          </w:p>
          <w:p w14:paraId="7D88EF81" w14:textId="77777777" w:rsidR="00E552FB" w:rsidRPr="00EB6B68" w:rsidRDefault="008C64E1" w:rsidP="00E552FB">
            <w:pPr>
              <w:tabs>
                <w:tab w:val="left" w:leader="dot" w:pos="9360"/>
              </w:tabs>
              <w:spacing w:before="80" w:after="80" w:line="320" w:lineRule="exact"/>
              <w:jc w:val="both"/>
              <w:rPr>
                <w:color w:val="000000" w:themeColor="text1"/>
              </w:rPr>
            </w:pPr>
            <w:r w:rsidRPr="00EB6B68">
              <w:rPr>
                <w:color w:val="000000" w:themeColor="text1"/>
              </w:rPr>
              <w:t>2. Con</w:t>
            </w:r>
          </w:p>
          <w:p w14:paraId="09593555" w14:textId="77777777" w:rsidR="00E552FB" w:rsidRPr="00EB6B68" w:rsidRDefault="008C64E1" w:rsidP="00E552FB">
            <w:pPr>
              <w:tabs>
                <w:tab w:val="left" w:leader="dot" w:pos="9360"/>
              </w:tabs>
              <w:spacing w:before="80" w:after="80" w:line="320" w:lineRule="exact"/>
              <w:jc w:val="both"/>
              <w:rPr>
                <w:color w:val="000000" w:themeColor="text1"/>
              </w:rPr>
            </w:pPr>
            <w:r w:rsidRPr="00EB6B68">
              <w:rPr>
                <w:color w:val="000000" w:themeColor="text1"/>
              </w:rPr>
              <w:t xml:space="preserve">3. Cha </w:t>
            </w:r>
            <w:proofErr w:type="spellStart"/>
            <w:r w:rsidRPr="00EB6B68">
              <w:rPr>
                <w:color w:val="000000" w:themeColor="text1"/>
              </w:rPr>
              <w:t>mẹ</w:t>
            </w:r>
            <w:proofErr w:type="spellEnd"/>
          </w:p>
          <w:p w14:paraId="3E5FAEF5" w14:textId="77777777" w:rsidR="00E552FB" w:rsidRPr="00EB6B68" w:rsidRDefault="008C64E1" w:rsidP="00E552FB">
            <w:pPr>
              <w:tabs>
                <w:tab w:val="left" w:leader="dot" w:pos="9360"/>
              </w:tabs>
              <w:spacing w:before="80" w:after="80" w:line="320" w:lineRule="exact"/>
              <w:jc w:val="both"/>
              <w:rPr>
                <w:color w:val="000000" w:themeColor="text1"/>
              </w:rPr>
            </w:pPr>
            <w:r w:rsidRPr="00EB6B68">
              <w:rPr>
                <w:color w:val="000000" w:themeColor="text1"/>
              </w:rPr>
              <w:t xml:space="preserve">4. </w:t>
            </w:r>
            <w:proofErr w:type="spellStart"/>
            <w:r w:rsidRPr="00EB6B68">
              <w:rPr>
                <w:color w:val="000000" w:themeColor="text1"/>
              </w:rPr>
              <w:t>Ông</w:t>
            </w:r>
            <w:proofErr w:type="spellEnd"/>
            <w:r w:rsidRPr="00EB6B68">
              <w:rPr>
                <w:color w:val="000000" w:themeColor="text1"/>
              </w:rPr>
              <w:t xml:space="preserve">, </w:t>
            </w:r>
            <w:proofErr w:type="spellStart"/>
            <w:r w:rsidRPr="00EB6B68">
              <w:rPr>
                <w:color w:val="000000" w:themeColor="text1"/>
              </w:rPr>
              <w:t>bà</w:t>
            </w:r>
            <w:proofErr w:type="spellEnd"/>
          </w:p>
          <w:p w14:paraId="77C7C5DE" w14:textId="77777777" w:rsidR="00E552FB" w:rsidRPr="00EB6B68" w:rsidRDefault="008C64E1" w:rsidP="00E552FB">
            <w:pPr>
              <w:tabs>
                <w:tab w:val="left" w:leader="dot" w:pos="9360"/>
              </w:tabs>
              <w:spacing w:before="80" w:after="80" w:line="320" w:lineRule="exact"/>
              <w:jc w:val="both"/>
              <w:rPr>
                <w:color w:val="000000" w:themeColor="text1"/>
              </w:rPr>
            </w:pPr>
            <w:r w:rsidRPr="00EB6B68">
              <w:rPr>
                <w:color w:val="000000" w:themeColor="text1"/>
              </w:rPr>
              <w:t xml:space="preserve">5. </w:t>
            </w:r>
            <w:proofErr w:type="spellStart"/>
            <w:r w:rsidRPr="00EB6B68">
              <w:rPr>
                <w:color w:val="000000" w:themeColor="text1"/>
              </w:rPr>
              <w:t>Cháu</w:t>
            </w:r>
            <w:proofErr w:type="spellEnd"/>
          </w:p>
          <w:p w14:paraId="45FEBFD2" w14:textId="77777777" w:rsidR="001B1270" w:rsidRPr="00E552FB" w:rsidRDefault="008C64E1" w:rsidP="00E552FB">
            <w:pPr>
              <w:tabs>
                <w:tab w:val="left" w:leader="dot" w:pos="9360"/>
              </w:tabs>
              <w:spacing w:before="80" w:after="80" w:line="320" w:lineRule="exact"/>
              <w:jc w:val="both"/>
              <w:rPr>
                <w:color w:val="000000" w:themeColor="text1"/>
              </w:rPr>
            </w:pPr>
            <w:r w:rsidRPr="00EB6B68">
              <w:rPr>
                <w:color w:val="000000" w:themeColor="text1"/>
              </w:rPr>
              <w:t xml:space="preserve">7. </w:t>
            </w:r>
            <w:proofErr w:type="spellStart"/>
            <w:proofErr w:type="gramStart"/>
            <w:r w:rsidRPr="00EB6B68">
              <w:rPr>
                <w:color w:val="000000" w:themeColor="text1"/>
              </w:rPr>
              <w:t>Khác</w:t>
            </w:r>
            <w:proofErr w:type="spellEnd"/>
            <w:r w:rsidRPr="00EB6B68">
              <w:rPr>
                <w:color w:val="000000" w:themeColor="text1"/>
              </w:rPr>
              <w:t>:…</w:t>
            </w:r>
            <w:proofErr w:type="gramEnd"/>
          </w:p>
          <w:p w14:paraId="5911C3F6" w14:textId="77777777" w:rsidR="001B1270" w:rsidRPr="00BF102C" w:rsidRDefault="00E552FB" w:rsidP="00543F4A">
            <w:pPr>
              <w:tabs>
                <w:tab w:val="left" w:leader="dot" w:pos="9360"/>
              </w:tabs>
              <w:spacing w:before="80" w:after="80" w:line="320" w:lineRule="exact"/>
              <w:jc w:val="both"/>
              <w:rPr>
                <w:b/>
                <w:color w:val="000000" w:themeColor="text1"/>
              </w:rPr>
            </w:pPr>
            <w:proofErr w:type="spellStart"/>
            <w:r>
              <w:rPr>
                <w:b/>
                <w:color w:val="000000" w:themeColor="text1"/>
              </w:rPr>
              <w:t>Dân</w:t>
            </w:r>
            <w:proofErr w:type="spellEnd"/>
            <w:r>
              <w:rPr>
                <w:b/>
                <w:color w:val="000000" w:themeColor="text1"/>
              </w:rPr>
              <w:t xml:space="preserve"> </w:t>
            </w:r>
            <w:proofErr w:type="spellStart"/>
            <w:r>
              <w:rPr>
                <w:b/>
                <w:color w:val="000000" w:themeColor="text1"/>
              </w:rPr>
              <w:t>tộc</w:t>
            </w:r>
            <w:proofErr w:type="spellEnd"/>
            <w:r w:rsidR="001B1270" w:rsidRPr="00BF102C">
              <w:rPr>
                <w:b/>
                <w:color w:val="000000" w:themeColor="text1"/>
              </w:rPr>
              <w:t xml:space="preserve">: </w:t>
            </w:r>
          </w:p>
          <w:p w14:paraId="1997AB0E" w14:textId="77777777" w:rsidR="008C64E1" w:rsidRDefault="001B1270">
            <w:pPr>
              <w:tabs>
                <w:tab w:val="left" w:leader="dot" w:pos="9360"/>
              </w:tabs>
              <w:spacing w:before="80" w:after="80" w:line="320" w:lineRule="exact"/>
              <w:jc w:val="both"/>
              <w:rPr>
                <w:color w:val="000000" w:themeColor="text1"/>
              </w:rPr>
            </w:pPr>
            <w:r w:rsidRPr="00BF102C">
              <w:rPr>
                <w:color w:val="000000" w:themeColor="text1"/>
              </w:rPr>
              <w:t xml:space="preserve">1. </w:t>
            </w:r>
            <w:proofErr w:type="spellStart"/>
            <w:r w:rsidRPr="00BF102C">
              <w:rPr>
                <w:color w:val="000000" w:themeColor="text1"/>
              </w:rPr>
              <w:t>Kinh</w:t>
            </w:r>
            <w:proofErr w:type="spellEnd"/>
            <w:r w:rsidRPr="00BF102C">
              <w:rPr>
                <w:color w:val="000000" w:themeColor="text1"/>
              </w:rPr>
              <w:t xml:space="preserve">      2. </w:t>
            </w:r>
            <w:proofErr w:type="spellStart"/>
            <w:r w:rsidRPr="00BF102C">
              <w:rPr>
                <w:color w:val="000000" w:themeColor="text1"/>
              </w:rPr>
              <w:t>Hoa</w:t>
            </w:r>
            <w:proofErr w:type="spellEnd"/>
            <w:r w:rsidRPr="00BF102C">
              <w:rPr>
                <w:color w:val="000000" w:themeColor="text1"/>
              </w:rPr>
              <w:t xml:space="preserve">    3. </w:t>
            </w:r>
            <w:proofErr w:type="spellStart"/>
            <w:r w:rsidR="00E552FB">
              <w:rPr>
                <w:color w:val="000000" w:themeColor="text1"/>
              </w:rPr>
              <w:t>Khác</w:t>
            </w:r>
            <w:proofErr w:type="spellEnd"/>
            <w:r w:rsidRPr="00BF102C">
              <w:rPr>
                <w:color w:val="000000" w:themeColor="text1"/>
              </w:rPr>
              <w:t>: ..........</w:t>
            </w:r>
          </w:p>
        </w:tc>
        <w:tc>
          <w:tcPr>
            <w:tcW w:w="3304" w:type="dxa"/>
            <w:gridSpan w:val="3"/>
          </w:tcPr>
          <w:p w14:paraId="6A8A0722" w14:textId="77777777" w:rsidR="001B1270" w:rsidRPr="00BF102C" w:rsidRDefault="00E552FB" w:rsidP="00543F4A">
            <w:pPr>
              <w:tabs>
                <w:tab w:val="left" w:leader="dot" w:pos="9360"/>
              </w:tabs>
              <w:spacing w:before="80" w:after="80" w:line="320" w:lineRule="exact"/>
              <w:jc w:val="both"/>
              <w:rPr>
                <w:b/>
                <w:bCs/>
                <w:color w:val="000000" w:themeColor="text1"/>
              </w:rPr>
            </w:pPr>
            <w:proofErr w:type="spellStart"/>
            <w:r>
              <w:rPr>
                <w:b/>
                <w:bCs/>
                <w:color w:val="000000" w:themeColor="text1"/>
              </w:rPr>
              <w:lastRenderedPageBreak/>
              <w:t>Học</w:t>
            </w:r>
            <w:proofErr w:type="spellEnd"/>
            <w:r>
              <w:rPr>
                <w:b/>
                <w:bCs/>
                <w:color w:val="000000" w:themeColor="text1"/>
              </w:rPr>
              <w:t xml:space="preserve"> vấn</w:t>
            </w:r>
            <w:r w:rsidR="001B1270" w:rsidRPr="00BF102C">
              <w:rPr>
                <w:b/>
                <w:bCs/>
                <w:color w:val="000000" w:themeColor="text1"/>
              </w:rPr>
              <w:t>:</w:t>
            </w:r>
          </w:p>
          <w:p w14:paraId="4C409564" w14:textId="77777777" w:rsidR="00E552FB" w:rsidRPr="00E552FB" w:rsidRDefault="00E552FB" w:rsidP="00E552FB">
            <w:pPr>
              <w:tabs>
                <w:tab w:val="left" w:leader="dot" w:pos="9360"/>
              </w:tabs>
              <w:spacing w:before="80" w:after="80" w:line="320" w:lineRule="exact"/>
              <w:jc w:val="both"/>
              <w:rPr>
                <w:color w:val="000000" w:themeColor="text1"/>
              </w:rPr>
            </w:pPr>
            <w:r>
              <w:rPr>
                <w:color w:val="000000" w:themeColor="text1"/>
              </w:rPr>
              <w:t xml:space="preserve">1. </w:t>
            </w:r>
            <w:proofErr w:type="spellStart"/>
            <w:r>
              <w:rPr>
                <w:color w:val="000000" w:themeColor="text1"/>
              </w:rPr>
              <w:t>M</w:t>
            </w:r>
            <w:r w:rsidRPr="00E552FB">
              <w:rPr>
                <w:color w:val="000000" w:themeColor="text1"/>
              </w:rPr>
              <w:t>ù</w:t>
            </w:r>
            <w:proofErr w:type="spellEnd"/>
            <w:r w:rsidRPr="00E552FB">
              <w:rPr>
                <w:color w:val="000000" w:themeColor="text1"/>
              </w:rPr>
              <w:t xml:space="preserve"> </w:t>
            </w:r>
            <w:proofErr w:type="spellStart"/>
            <w:r w:rsidRPr="00E552FB">
              <w:rPr>
                <w:color w:val="000000" w:themeColor="text1"/>
              </w:rPr>
              <w:t>chữ</w:t>
            </w:r>
            <w:proofErr w:type="spellEnd"/>
          </w:p>
          <w:p w14:paraId="64B008B3" w14:textId="77777777" w:rsidR="00E552FB" w:rsidRPr="00E552FB" w:rsidRDefault="00E552FB" w:rsidP="00E552FB">
            <w:pPr>
              <w:tabs>
                <w:tab w:val="left" w:leader="dot" w:pos="9360"/>
              </w:tabs>
              <w:spacing w:before="80" w:after="80" w:line="320" w:lineRule="exact"/>
              <w:jc w:val="both"/>
              <w:rPr>
                <w:color w:val="000000" w:themeColor="text1"/>
              </w:rPr>
            </w:pPr>
            <w:r>
              <w:rPr>
                <w:color w:val="000000" w:themeColor="text1"/>
              </w:rPr>
              <w:lastRenderedPageBreak/>
              <w:t xml:space="preserve">2. </w:t>
            </w:r>
            <w:proofErr w:type="spellStart"/>
            <w:r w:rsidRPr="00E552FB">
              <w:rPr>
                <w:color w:val="000000" w:themeColor="text1"/>
              </w:rPr>
              <w:t>Chưa</w:t>
            </w:r>
            <w:proofErr w:type="spellEnd"/>
            <w:r w:rsidRPr="00E552FB">
              <w:rPr>
                <w:color w:val="000000" w:themeColor="text1"/>
              </w:rPr>
              <w:t xml:space="preserve"> </w:t>
            </w:r>
            <w:proofErr w:type="spellStart"/>
            <w:r w:rsidRPr="00E552FB">
              <w:rPr>
                <w:color w:val="000000" w:themeColor="text1"/>
              </w:rPr>
              <w:t>hoàn</w:t>
            </w:r>
            <w:proofErr w:type="spellEnd"/>
            <w:r w:rsidRPr="00E552FB">
              <w:rPr>
                <w:color w:val="000000" w:themeColor="text1"/>
              </w:rPr>
              <w:t xml:space="preserve"> </w:t>
            </w:r>
            <w:proofErr w:type="spellStart"/>
            <w:r w:rsidRPr="00E552FB">
              <w:rPr>
                <w:color w:val="000000" w:themeColor="text1"/>
              </w:rPr>
              <w:t>thành</w:t>
            </w:r>
            <w:proofErr w:type="spellEnd"/>
            <w:r w:rsidRPr="00E552FB">
              <w:rPr>
                <w:color w:val="000000" w:themeColor="text1"/>
              </w:rPr>
              <w:t xml:space="preserve"> </w:t>
            </w:r>
            <w:proofErr w:type="spellStart"/>
            <w:r w:rsidRPr="00E552FB">
              <w:rPr>
                <w:color w:val="000000" w:themeColor="text1"/>
              </w:rPr>
              <w:t>giáo</w:t>
            </w:r>
            <w:proofErr w:type="spellEnd"/>
            <w:r w:rsidRPr="00E552FB">
              <w:rPr>
                <w:color w:val="000000" w:themeColor="text1"/>
              </w:rPr>
              <w:t xml:space="preserve"> </w:t>
            </w:r>
            <w:proofErr w:type="spellStart"/>
            <w:r w:rsidRPr="00E552FB">
              <w:rPr>
                <w:color w:val="000000" w:themeColor="text1"/>
              </w:rPr>
              <w:t>dục</w:t>
            </w:r>
            <w:proofErr w:type="spellEnd"/>
            <w:r w:rsidRPr="00E552FB">
              <w:rPr>
                <w:color w:val="000000" w:themeColor="text1"/>
              </w:rPr>
              <w:t xml:space="preserve"> </w:t>
            </w:r>
            <w:proofErr w:type="spellStart"/>
            <w:r w:rsidRPr="00E552FB">
              <w:rPr>
                <w:color w:val="000000" w:themeColor="text1"/>
              </w:rPr>
              <w:t>tiểu</w:t>
            </w:r>
            <w:proofErr w:type="spellEnd"/>
            <w:r w:rsidRPr="00E552FB">
              <w:rPr>
                <w:color w:val="000000" w:themeColor="text1"/>
              </w:rPr>
              <w:t xml:space="preserve"> </w:t>
            </w:r>
            <w:proofErr w:type="spellStart"/>
            <w:r w:rsidRPr="00E552FB">
              <w:rPr>
                <w:color w:val="000000" w:themeColor="text1"/>
              </w:rPr>
              <w:t>học</w:t>
            </w:r>
            <w:proofErr w:type="spellEnd"/>
            <w:r w:rsidRPr="00E552FB">
              <w:rPr>
                <w:color w:val="000000" w:themeColor="text1"/>
              </w:rPr>
              <w:t xml:space="preserve"> (</w:t>
            </w:r>
            <w:proofErr w:type="spellStart"/>
            <w:r w:rsidRPr="00E552FB">
              <w:rPr>
                <w:color w:val="000000" w:themeColor="text1"/>
              </w:rPr>
              <w:t>Lớp</w:t>
            </w:r>
            <w:proofErr w:type="spellEnd"/>
            <w:r w:rsidRPr="00E552FB">
              <w:rPr>
                <w:color w:val="000000" w:themeColor="text1"/>
              </w:rPr>
              <w:t xml:space="preserve"> 1-5)</w:t>
            </w:r>
          </w:p>
          <w:p w14:paraId="504AA008"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3. </w:t>
            </w:r>
            <w:proofErr w:type="spellStart"/>
            <w:r w:rsidRPr="00E552FB">
              <w:rPr>
                <w:color w:val="000000" w:themeColor="text1"/>
              </w:rPr>
              <w:t>Hoàn</w:t>
            </w:r>
            <w:proofErr w:type="spellEnd"/>
            <w:r w:rsidRPr="00E552FB">
              <w:rPr>
                <w:color w:val="000000" w:themeColor="text1"/>
              </w:rPr>
              <w:t xml:space="preserve"> </w:t>
            </w:r>
            <w:proofErr w:type="spellStart"/>
            <w:r w:rsidRPr="00E552FB">
              <w:rPr>
                <w:color w:val="000000" w:themeColor="text1"/>
              </w:rPr>
              <w:t>thành</w:t>
            </w:r>
            <w:proofErr w:type="spellEnd"/>
            <w:r w:rsidRPr="00E552FB">
              <w:rPr>
                <w:color w:val="000000" w:themeColor="text1"/>
              </w:rPr>
              <w:t xml:space="preserve"> </w:t>
            </w:r>
            <w:proofErr w:type="spellStart"/>
            <w:r w:rsidRPr="00E552FB">
              <w:rPr>
                <w:color w:val="000000" w:themeColor="text1"/>
              </w:rPr>
              <w:t>giáo</w:t>
            </w:r>
            <w:proofErr w:type="spellEnd"/>
            <w:r w:rsidRPr="00E552FB">
              <w:rPr>
                <w:color w:val="000000" w:themeColor="text1"/>
              </w:rPr>
              <w:t xml:space="preserve"> </w:t>
            </w:r>
            <w:proofErr w:type="spellStart"/>
            <w:r w:rsidRPr="00E552FB">
              <w:rPr>
                <w:color w:val="000000" w:themeColor="text1"/>
              </w:rPr>
              <w:t>dục</w:t>
            </w:r>
            <w:proofErr w:type="spellEnd"/>
            <w:r w:rsidRPr="00E552FB">
              <w:rPr>
                <w:color w:val="000000" w:themeColor="text1"/>
              </w:rPr>
              <w:t xml:space="preserve"> </w:t>
            </w:r>
            <w:proofErr w:type="spellStart"/>
            <w:r w:rsidRPr="00E552FB">
              <w:rPr>
                <w:color w:val="000000" w:themeColor="text1"/>
              </w:rPr>
              <w:t>tiểu</w:t>
            </w:r>
            <w:proofErr w:type="spellEnd"/>
            <w:r w:rsidRPr="00E552FB">
              <w:rPr>
                <w:color w:val="000000" w:themeColor="text1"/>
              </w:rPr>
              <w:t xml:space="preserve"> </w:t>
            </w:r>
            <w:proofErr w:type="spellStart"/>
            <w:r w:rsidRPr="00E552FB">
              <w:rPr>
                <w:color w:val="000000" w:themeColor="text1"/>
              </w:rPr>
              <w:t>học</w:t>
            </w:r>
            <w:proofErr w:type="spellEnd"/>
            <w:r w:rsidRPr="00E552FB">
              <w:rPr>
                <w:color w:val="000000" w:themeColor="text1"/>
              </w:rPr>
              <w:t xml:space="preserve"> (</w:t>
            </w:r>
            <w:proofErr w:type="spellStart"/>
            <w:r w:rsidRPr="00E552FB">
              <w:rPr>
                <w:color w:val="000000" w:themeColor="text1"/>
              </w:rPr>
              <w:t>Lớp</w:t>
            </w:r>
            <w:proofErr w:type="spellEnd"/>
            <w:r w:rsidRPr="00E552FB">
              <w:rPr>
                <w:color w:val="000000" w:themeColor="text1"/>
              </w:rPr>
              <w:t xml:space="preserve"> 1-5)</w:t>
            </w:r>
          </w:p>
          <w:p w14:paraId="59EA270D"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4. </w:t>
            </w:r>
            <w:proofErr w:type="spellStart"/>
            <w:r w:rsidRPr="00E552FB">
              <w:rPr>
                <w:color w:val="000000" w:themeColor="text1"/>
              </w:rPr>
              <w:t>Đã</w:t>
            </w:r>
            <w:proofErr w:type="spellEnd"/>
            <w:r w:rsidRPr="00E552FB">
              <w:rPr>
                <w:color w:val="000000" w:themeColor="text1"/>
              </w:rPr>
              <w:t xml:space="preserve"> </w:t>
            </w:r>
            <w:proofErr w:type="spellStart"/>
            <w:r w:rsidRPr="00E552FB">
              <w:rPr>
                <w:color w:val="000000" w:themeColor="text1"/>
              </w:rPr>
              <w:t>hoàn</w:t>
            </w:r>
            <w:proofErr w:type="spellEnd"/>
            <w:r w:rsidRPr="00E552FB">
              <w:rPr>
                <w:color w:val="000000" w:themeColor="text1"/>
              </w:rPr>
              <w:t xml:space="preserve"> </w:t>
            </w:r>
            <w:proofErr w:type="spellStart"/>
            <w:r w:rsidRPr="00E552FB">
              <w:rPr>
                <w:color w:val="000000" w:themeColor="text1"/>
              </w:rPr>
              <w:t>thành</w:t>
            </w:r>
            <w:proofErr w:type="spellEnd"/>
            <w:r w:rsidRPr="00E552FB">
              <w:rPr>
                <w:color w:val="000000" w:themeColor="text1"/>
              </w:rPr>
              <w:t xml:space="preserve"> </w:t>
            </w:r>
            <w:proofErr w:type="spellStart"/>
            <w:r w:rsidRPr="00E552FB">
              <w:rPr>
                <w:color w:val="000000" w:themeColor="text1"/>
              </w:rPr>
              <w:t>giáo</w:t>
            </w:r>
            <w:proofErr w:type="spellEnd"/>
            <w:r w:rsidRPr="00E552FB">
              <w:rPr>
                <w:color w:val="000000" w:themeColor="text1"/>
              </w:rPr>
              <w:t xml:space="preserve"> </w:t>
            </w:r>
            <w:proofErr w:type="spellStart"/>
            <w:r w:rsidRPr="00E552FB">
              <w:rPr>
                <w:color w:val="000000" w:themeColor="text1"/>
              </w:rPr>
              <w:t>dục</w:t>
            </w:r>
            <w:proofErr w:type="spellEnd"/>
            <w:r w:rsidRPr="00E552FB">
              <w:rPr>
                <w:color w:val="000000" w:themeColor="text1"/>
              </w:rPr>
              <w:t xml:space="preserve"> </w:t>
            </w:r>
            <w:proofErr w:type="spellStart"/>
            <w:r w:rsidRPr="00E552FB">
              <w:rPr>
                <w:color w:val="000000" w:themeColor="text1"/>
              </w:rPr>
              <w:t>trung</w:t>
            </w:r>
            <w:proofErr w:type="spellEnd"/>
            <w:r w:rsidRPr="00E552FB">
              <w:rPr>
                <w:color w:val="000000" w:themeColor="text1"/>
              </w:rPr>
              <w:t xml:space="preserve"> </w:t>
            </w:r>
            <w:proofErr w:type="spellStart"/>
            <w:r w:rsidRPr="00E552FB">
              <w:rPr>
                <w:color w:val="000000" w:themeColor="text1"/>
              </w:rPr>
              <w:t>học</w:t>
            </w:r>
            <w:proofErr w:type="spellEnd"/>
            <w:r w:rsidRPr="00E552FB">
              <w:rPr>
                <w:color w:val="000000" w:themeColor="text1"/>
              </w:rPr>
              <w:t xml:space="preserve"> </w:t>
            </w:r>
            <w:proofErr w:type="spellStart"/>
            <w:r w:rsidRPr="00E552FB">
              <w:rPr>
                <w:color w:val="000000" w:themeColor="text1"/>
              </w:rPr>
              <w:t>cơ</w:t>
            </w:r>
            <w:proofErr w:type="spellEnd"/>
            <w:r w:rsidRPr="00E552FB">
              <w:rPr>
                <w:color w:val="000000" w:themeColor="text1"/>
              </w:rPr>
              <w:t xml:space="preserve"> </w:t>
            </w:r>
            <w:proofErr w:type="spellStart"/>
            <w:r w:rsidRPr="00E552FB">
              <w:rPr>
                <w:color w:val="000000" w:themeColor="text1"/>
              </w:rPr>
              <w:t>sở</w:t>
            </w:r>
            <w:proofErr w:type="spellEnd"/>
            <w:r w:rsidRPr="00E552FB">
              <w:rPr>
                <w:color w:val="000000" w:themeColor="text1"/>
              </w:rPr>
              <w:t xml:space="preserve"> (</w:t>
            </w:r>
            <w:proofErr w:type="spellStart"/>
            <w:r w:rsidRPr="00E552FB">
              <w:rPr>
                <w:color w:val="000000" w:themeColor="text1"/>
              </w:rPr>
              <w:t>Lớp</w:t>
            </w:r>
            <w:proofErr w:type="spellEnd"/>
            <w:r w:rsidRPr="00E552FB">
              <w:rPr>
                <w:color w:val="000000" w:themeColor="text1"/>
              </w:rPr>
              <w:t xml:space="preserve"> 6-9).</w:t>
            </w:r>
          </w:p>
          <w:p w14:paraId="06E8F6E4"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5. </w:t>
            </w:r>
            <w:proofErr w:type="spellStart"/>
            <w:r w:rsidRPr="00E552FB">
              <w:rPr>
                <w:color w:val="000000" w:themeColor="text1"/>
              </w:rPr>
              <w:t>Đã</w:t>
            </w:r>
            <w:proofErr w:type="spellEnd"/>
            <w:r w:rsidRPr="00E552FB">
              <w:rPr>
                <w:color w:val="000000" w:themeColor="text1"/>
              </w:rPr>
              <w:t xml:space="preserve"> </w:t>
            </w:r>
            <w:proofErr w:type="spellStart"/>
            <w:r w:rsidRPr="00E552FB">
              <w:rPr>
                <w:color w:val="000000" w:themeColor="text1"/>
              </w:rPr>
              <w:t>hoàn</w:t>
            </w:r>
            <w:proofErr w:type="spellEnd"/>
            <w:r w:rsidRPr="00E552FB">
              <w:rPr>
                <w:color w:val="000000" w:themeColor="text1"/>
              </w:rPr>
              <w:t xml:space="preserve"> </w:t>
            </w:r>
            <w:proofErr w:type="spellStart"/>
            <w:r w:rsidRPr="00E552FB">
              <w:rPr>
                <w:color w:val="000000" w:themeColor="text1"/>
              </w:rPr>
              <w:t>thành</w:t>
            </w:r>
            <w:proofErr w:type="spellEnd"/>
            <w:r w:rsidRPr="00E552FB">
              <w:rPr>
                <w:color w:val="000000" w:themeColor="text1"/>
              </w:rPr>
              <w:t xml:space="preserve"> </w:t>
            </w:r>
            <w:proofErr w:type="spellStart"/>
            <w:r w:rsidRPr="00E552FB">
              <w:rPr>
                <w:color w:val="000000" w:themeColor="text1"/>
              </w:rPr>
              <w:t>giáo</w:t>
            </w:r>
            <w:proofErr w:type="spellEnd"/>
            <w:r w:rsidRPr="00E552FB">
              <w:rPr>
                <w:color w:val="000000" w:themeColor="text1"/>
              </w:rPr>
              <w:t xml:space="preserve"> </w:t>
            </w:r>
            <w:proofErr w:type="spellStart"/>
            <w:r w:rsidRPr="00E552FB">
              <w:rPr>
                <w:color w:val="000000" w:themeColor="text1"/>
              </w:rPr>
              <w:t>dục</w:t>
            </w:r>
            <w:proofErr w:type="spellEnd"/>
            <w:r w:rsidRPr="00E552FB">
              <w:rPr>
                <w:color w:val="000000" w:themeColor="text1"/>
              </w:rPr>
              <w:t xml:space="preserve"> </w:t>
            </w:r>
            <w:proofErr w:type="spellStart"/>
            <w:r w:rsidRPr="00E552FB">
              <w:rPr>
                <w:color w:val="000000" w:themeColor="text1"/>
              </w:rPr>
              <w:t>trung</w:t>
            </w:r>
            <w:proofErr w:type="spellEnd"/>
            <w:r w:rsidRPr="00E552FB">
              <w:rPr>
                <w:color w:val="000000" w:themeColor="text1"/>
              </w:rPr>
              <w:t xml:space="preserve"> </w:t>
            </w:r>
            <w:proofErr w:type="spellStart"/>
            <w:r w:rsidRPr="00E552FB">
              <w:rPr>
                <w:color w:val="000000" w:themeColor="text1"/>
              </w:rPr>
              <w:t>học</w:t>
            </w:r>
            <w:proofErr w:type="spellEnd"/>
            <w:r w:rsidRPr="00E552FB">
              <w:rPr>
                <w:color w:val="000000" w:themeColor="text1"/>
              </w:rPr>
              <w:t xml:space="preserve"> </w:t>
            </w:r>
            <w:proofErr w:type="spellStart"/>
            <w:r w:rsidRPr="00E552FB">
              <w:rPr>
                <w:color w:val="000000" w:themeColor="text1"/>
              </w:rPr>
              <w:t>phổ</w:t>
            </w:r>
            <w:proofErr w:type="spellEnd"/>
            <w:r w:rsidRPr="00E552FB">
              <w:rPr>
                <w:color w:val="000000" w:themeColor="text1"/>
              </w:rPr>
              <w:t xml:space="preserve"> </w:t>
            </w:r>
            <w:proofErr w:type="spellStart"/>
            <w:r w:rsidRPr="00E552FB">
              <w:rPr>
                <w:color w:val="000000" w:themeColor="text1"/>
              </w:rPr>
              <w:t>thông</w:t>
            </w:r>
            <w:proofErr w:type="spellEnd"/>
            <w:r w:rsidRPr="00E552FB">
              <w:rPr>
                <w:color w:val="000000" w:themeColor="text1"/>
              </w:rPr>
              <w:t xml:space="preserve"> (</w:t>
            </w:r>
            <w:proofErr w:type="spellStart"/>
            <w:r w:rsidRPr="00E552FB">
              <w:rPr>
                <w:color w:val="000000" w:themeColor="text1"/>
              </w:rPr>
              <w:t>Lớp</w:t>
            </w:r>
            <w:proofErr w:type="spellEnd"/>
            <w:r w:rsidRPr="00E552FB">
              <w:rPr>
                <w:color w:val="000000" w:themeColor="text1"/>
              </w:rPr>
              <w:t xml:space="preserve"> 10-12)</w:t>
            </w:r>
          </w:p>
          <w:p w14:paraId="32544226" w14:textId="77777777" w:rsidR="001B1270" w:rsidRPr="00BF102C"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6. </w:t>
            </w:r>
            <w:proofErr w:type="spellStart"/>
            <w:r w:rsidRPr="00E552FB">
              <w:rPr>
                <w:color w:val="000000" w:themeColor="text1"/>
              </w:rPr>
              <w:t>Giáo</w:t>
            </w:r>
            <w:proofErr w:type="spellEnd"/>
            <w:r w:rsidRPr="00E552FB">
              <w:rPr>
                <w:color w:val="000000" w:themeColor="text1"/>
              </w:rPr>
              <w:t xml:space="preserve"> </w:t>
            </w:r>
            <w:proofErr w:type="spellStart"/>
            <w:r w:rsidRPr="00E552FB">
              <w:rPr>
                <w:color w:val="000000" w:themeColor="text1"/>
              </w:rPr>
              <w:t>dục</w:t>
            </w:r>
            <w:proofErr w:type="spellEnd"/>
            <w:r w:rsidRPr="00E552FB">
              <w:rPr>
                <w:color w:val="000000" w:themeColor="text1"/>
              </w:rPr>
              <w:t xml:space="preserve"> </w:t>
            </w:r>
            <w:proofErr w:type="spellStart"/>
            <w:r w:rsidRPr="00E552FB">
              <w:rPr>
                <w:color w:val="000000" w:themeColor="text1"/>
              </w:rPr>
              <w:t>đại</w:t>
            </w:r>
            <w:proofErr w:type="spellEnd"/>
            <w:r w:rsidRPr="00E552FB">
              <w:rPr>
                <w:color w:val="000000" w:themeColor="text1"/>
              </w:rPr>
              <w:t xml:space="preserve"> </w:t>
            </w:r>
            <w:proofErr w:type="spellStart"/>
            <w:r w:rsidRPr="00E552FB">
              <w:rPr>
                <w:color w:val="000000" w:themeColor="text1"/>
              </w:rPr>
              <w:t>học</w:t>
            </w:r>
            <w:proofErr w:type="spellEnd"/>
            <w:r w:rsidRPr="00E552FB">
              <w:rPr>
                <w:color w:val="000000" w:themeColor="text1"/>
              </w:rPr>
              <w:t xml:space="preserve"> (Cao </w:t>
            </w:r>
            <w:proofErr w:type="spellStart"/>
            <w:r w:rsidRPr="00E552FB">
              <w:rPr>
                <w:color w:val="000000" w:themeColor="text1"/>
              </w:rPr>
              <w:t>đẳng</w:t>
            </w:r>
            <w:proofErr w:type="spellEnd"/>
            <w:r w:rsidRPr="00E552FB">
              <w:rPr>
                <w:color w:val="000000" w:themeColor="text1"/>
              </w:rPr>
              <w:t xml:space="preserve"> / </w:t>
            </w:r>
            <w:proofErr w:type="spellStart"/>
            <w:r w:rsidRPr="00E552FB">
              <w:rPr>
                <w:color w:val="000000" w:themeColor="text1"/>
              </w:rPr>
              <w:t>Đại</w:t>
            </w:r>
            <w:proofErr w:type="spellEnd"/>
            <w:r w:rsidRPr="00E552FB">
              <w:rPr>
                <w:color w:val="000000" w:themeColor="text1"/>
              </w:rPr>
              <w:t xml:space="preserve"> </w:t>
            </w:r>
            <w:proofErr w:type="spellStart"/>
            <w:r w:rsidRPr="00E552FB">
              <w:rPr>
                <w:color w:val="000000" w:themeColor="text1"/>
              </w:rPr>
              <w:t>học</w:t>
            </w:r>
            <w:proofErr w:type="spellEnd"/>
            <w:r w:rsidRPr="00E552FB">
              <w:rPr>
                <w:color w:val="000000" w:themeColor="text1"/>
              </w:rPr>
              <w:t>).</w:t>
            </w:r>
          </w:p>
        </w:tc>
        <w:tc>
          <w:tcPr>
            <w:tcW w:w="2680" w:type="dxa"/>
            <w:gridSpan w:val="3"/>
          </w:tcPr>
          <w:p w14:paraId="657A83EB" w14:textId="77777777" w:rsidR="001B1270" w:rsidRPr="00BF102C" w:rsidRDefault="00E552FB" w:rsidP="00543F4A">
            <w:pPr>
              <w:tabs>
                <w:tab w:val="left" w:leader="dot" w:pos="9360"/>
              </w:tabs>
              <w:spacing w:before="80" w:after="80" w:line="320" w:lineRule="exact"/>
              <w:jc w:val="both"/>
              <w:rPr>
                <w:b/>
                <w:bCs/>
                <w:color w:val="000000" w:themeColor="text1"/>
              </w:rPr>
            </w:pPr>
            <w:proofErr w:type="spellStart"/>
            <w:r>
              <w:rPr>
                <w:b/>
                <w:bCs/>
                <w:color w:val="000000" w:themeColor="text1"/>
              </w:rPr>
              <w:lastRenderedPageBreak/>
              <w:t>Nghề</w:t>
            </w:r>
            <w:proofErr w:type="spellEnd"/>
            <w:r>
              <w:rPr>
                <w:b/>
                <w:bCs/>
                <w:color w:val="000000" w:themeColor="text1"/>
              </w:rPr>
              <w:t xml:space="preserve"> </w:t>
            </w:r>
            <w:proofErr w:type="spellStart"/>
            <w:r>
              <w:rPr>
                <w:b/>
                <w:bCs/>
                <w:color w:val="000000" w:themeColor="text1"/>
              </w:rPr>
              <w:t>nghiệp</w:t>
            </w:r>
            <w:proofErr w:type="spellEnd"/>
            <w:r w:rsidR="001B1270" w:rsidRPr="00BF102C">
              <w:rPr>
                <w:b/>
                <w:bCs/>
                <w:color w:val="000000" w:themeColor="text1"/>
              </w:rPr>
              <w:t>:</w:t>
            </w:r>
          </w:p>
          <w:p w14:paraId="2823BF97"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1. </w:t>
            </w:r>
            <w:proofErr w:type="spellStart"/>
            <w:r w:rsidRPr="00E552FB">
              <w:rPr>
                <w:color w:val="000000" w:themeColor="text1"/>
              </w:rPr>
              <w:t>Mất</w:t>
            </w:r>
            <w:proofErr w:type="spellEnd"/>
            <w:r w:rsidRPr="00E552FB">
              <w:rPr>
                <w:color w:val="000000" w:themeColor="text1"/>
              </w:rPr>
              <w:t xml:space="preserve"> </w:t>
            </w:r>
            <w:proofErr w:type="spellStart"/>
            <w:r w:rsidRPr="00E552FB">
              <w:rPr>
                <w:color w:val="000000" w:themeColor="text1"/>
              </w:rPr>
              <w:t>sức</w:t>
            </w:r>
            <w:proofErr w:type="spellEnd"/>
            <w:r w:rsidRPr="00E552FB">
              <w:rPr>
                <w:color w:val="000000" w:themeColor="text1"/>
              </w:rPr>
              <w:t xml:space="preserve"> </w:t>
            </w:r>
            <w:proofErr w:type="spellStart"/>
            <w:r w:rsidRPr="00E552FB">
              <w:rPr>
                <w:color w:val="000000" w:themeColor="text1"/>
              </w:rPr>
              <w:t>lao</w:t>
            </w:r>
            <w:proofErr w:type="spellEnd"/>
            <w:r w:rsidRPr="00E552FB">
              <w:rPr>
                <w:color w:val="000000" w:themeColor="text1"/>
              </w:rPr>
              <w:t xml:space="preserve"> </w:t>
            </w:r>
            <w:proofErr w:type="spellStart"/>
            <w:r w:rsidRPr="00E552FB">
              <w:rPr>
                <w:color w:val="000000" w:themeColor="text1"/>
              </w:rPr>
              <w:t>động</w:t>
            </w:r>
            <w:proofErr w:type="spellEnd"/>
            <w:r w:rsidRPr="00E552FB">
              <w:rPr>
                <w:color w:val="000000" w:themeColor="text1"/>
              </w:rPr>
              <w:t xml:space="preserve">/ </w:t>
            </w:r>
            <w:proofErr w:type="spellStart"/>
            <w:r w:rsidRPr="00E552FB">
              <w:rPr>
                <w:color w:val="000000" w:themeColor="text1"/>
              </w:rPr>
              <w:t>Thất</w:t>
            </w:r>
            <w:proofErr w:type="spellEnd"/>
            <w:r w:rsidRPr="00E552FB">
              <w:rPr>
                <w:color w:val="000000" w:themeColor="text1"/>
              </w:rPr>
              <w:t xml:space="preserve"> </w:t>
            </w:r>
            <w:proofErr w:type="spellStart"/>
            <w:r w:rsidRPr="00E552FB">
              <w:rPr>
                <w:color w:val="000000" w:themeColor="text1"/>
              </w:rPr>
              <w:t>nghiệp</w:t>
            </w:r>
            <w:proofErr w:type="spellEnd"/>
          </w:p>
          <w:p w14:paraId="7E79C8F0"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lastRenderedPageBreak/>
              <w:t xml:space="preserve">2. </w:t>
            </w:r>
            <w:proofErr w:type="spellStart"/>
            <w:r w:rsidRPr="00E552FB">
              <w:rPr>
                <w:color w:val="000000" w:themeColor="text1"/>
              </w:rPr>
              <w:t>Nông</w:t>
            </w:r>
            <w:proofErr w:type="spellEnd"/>
            <w:r w:rsidRPr="00E552FB">
              <w:rPr>
                <w:color w:val="000000" w:themeColor="text1"/>
              </w:rPr>
              <w:t xml:space="preserve">, </w:t>
            </w:r>
            <w:proofErr w:type="spellStart"/>
            <w:r w:rsidRPr="00E552FB">
              <w:rPr>
                <w:color w:val="000000" w:themeColor="text1"/>
              </w:rPr>
              <w:t>lâm</w:t>
            </w:r>
            <w:proofErr w:type="spellEnd"/>
            <w:r w:rsidRPr="00E552FB">
              <w:rPr>
                <w:color w:val="000000" w:themeColor="text1"/>
              </w:rPr>
              <w:t xml:space="preserve">, </w:t>
            </w:r>
            <w:proofErr w:type="spellStart"/>
            <w:r w:rsidRPr="00E552FB">
              <w:rPr>
                <w:color w:val="000000" w:themeColor="text1"/>
              </w:rPr>
              <w:t>thủy</w:t>
            </w:r>
            <w:proofErr w:type="spellEnd"/>
            <w:r w:rsidRPr="00E552FB">
              <w:rPr>
                <w:color w:val="000000" w:themeColor="text1"/>
              </w:rPr>
              <w:t xml:space="preserve"> </w:t>
            </w:r>
            <w:proofErr w:type="spellStart"/>
            <w:r w:rsidRPr="00E552FB">
              <w:rPr>
                <w:color w:val="000000" w:themeColor="text1"/>
              </w:rPr>
              <w:t>sản</w:t>
            </w:r>
            <w:proofErr w:type="spellEnd"/>
          </w:p>
          <w:p w14:paraId="211E8B29"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3. </w:t>
            </w:r>
            <w:proofErr w:type="spellStart"/>
            <w:r w:rsidRPr="00E552FB">
              <w:rPr>
                <w:color w:val="000000" w:themeColor="text1"/>
              </w:rPr>
              <w:t>Thương</w:t>
            </w:r>
            <w:proofErr w:type="spellEnd"/>
            <w:r w:rsidRPr="00E552FB">
              <w:rPr>
                <w:color w:val="000000" w:themeColor="text1"/>
              </w:rPr>
              <w:t xml:space="preserve"> </w:t>
            </w:r>
            <w:proofErr w:type="spellStart"/>
            <w:r w:rsidRPr="00E552FB">
              <w:rPr>
                <w:color w:val="000000" w:themeColor="text1"/>
              </w:rPr>
              <w:t>mại</w:t>
            </w:r>
            <w:proofErr w:type="spellEnd"/>
            <w:r w:rsidRPr="00E552FB">
              <w:rPr>
                <w:color w:val="000000" w:themeColor="text1"/>
              </w:rPr>
              <w:t xml:space="preserve"> / </w:t>
            </w:r>
            <w:proofErr w:type="spellStart"/>
            <w:r w:rsidRPr="00E552FB">
              <w:rPr>
                <w:color w:val="000000" w:themeColor="text1"/>
              </w:rPr>
              <w:t>Dịch</w:t>
            </w:r>
            <w:proofErr w:type="spellEnd"/>
            <w:r w:rsidRPr="00E552FB">
              <w:rPr>
                <w:color w:val="000000" w:themeColor="text1"/>
              </w:rPr>
              <w:t xml:space="preserve"> </w:t>
            </w:r>
            <w:proofErr w:type="spellStart"/>
            <w:r w:rsidRPr="00E552FB">
              <w:rPr>
                <w:color w:val="000000" w:themeColor="text1"/>
              </w:rPr>
              <w:t>vụ</w:t>
            </w:r>
            <w:proofErr w:type="spellEnd"/>
          </w:p>
          <w:p w14:paraId="2BCD73FF"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4. Công </w:t>
            </w:r>
            <w:proofErr w:type="spellStart"/>
            <w:r w:rsidRPr="00E552FB">
              <w:rPr>
                <w:color w:val="000000" w:themeColor="text1"/>
              </w:rPr>
              <w:t>chức</w:t>
            </w:r>
            <w:proofErr w:type="spellEnd"/>
            <w:r w:rsidRPr="00E552FB">
              <w:rPr>
                <w:color w:val="000000" w:themeColor="text1"/>
              </w:rPr>
              <w:t xml:space="preserve"> / </w:t>
            </w:r>
            <w:proofErr w:type="spellStart"/>
            <w:r w:rsidRPr="00E552FB">
              <w:rPr>
                <w:color w:val="000000" w:themeColor="text1"/>
              </w:rPr>
              <w:t>Quân</w:t>
            </w:r>
            <w:proofErr w:type="spellEnd"/>
            <w:r w:rsidRPr="00E552FB">
              <w:rPr>
                <w:color w:val="000000" w:themeColor="text1"/>
              </w:rPr>
              <w:t xml:space="preserve"> </w:t>
            </w:r>
            <w:proofErr w:type="spellStart"/>
            <w:r w:rsidRPr="00E552FB">
              <w:rPr>
                <w:color w:val="000000" w:themeColor="text1"/>
              </w:rPr>
              <w:t>sự</w:t>
            </w:r>
            <w:proofErr w:type="spellEnd"/>
          </w:p>
          <w:p w14:paraId="03E7B7C9"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5. </w:t>
            </w:r>
            <w:proofErr w:type="spellStart"/>
            <w:r w:rsidRPr="00E552FB">
              <w:rPr>
                <w:color w:val="000000" w:themeColor="text1"/>
              </w:rPr>
              <w:t>Học</w:t>
            </w:r>
            <w:proofErr w:type="spellEnd"/>
            <w:r w:rsidRPr="00E552FB">
              <w:rPr>
                <w:color w:val="000000" w:themeColor="text1"/>
              </w:rPr>
              <w:t xml:space="preserve"> </w:t>
            </w:r>
            <w:proofErr w:type="spellStart"/>
            <w:r w:rsidRPr="00E552FB">
              <w:rPr>
                <w:color w:val="000000" w:themeColor="text1"/>
              </w:rPr>
              <w:t>sinh</w:t>
            </w:r>
            <w:proofErr w:type="spellEnd"/>
            <w:r w:rsidRPr="00E552FB">
              <w:rPr>
                <w:color w:val="000000" w:themeColor="text1"/>
              </w:rPr>
              <w:t xml:space="preserve"> / </w:t>
            </w:r>
            <w:proofErr w:type="spellStart"/>
            <w:r w:rsidRPr="00E552FB">
              <w:rPr>
                <w:color w:val="000000" w:themeColor="text1"/>
              </w:rPr>
              <w:t>sinh</w:t>
            </w:r>
            <w:proofErr w:type="spellEnd"/>
            <w:r w:rsidRPr="00E552FB">
              <w:rPr>
                <w:color w:val="000000" w:themeColor="text1"/>
              </w:rPr>
              <w:t xml:space="preserve"> </w:t>
            </w:r>
            <w:proofErr w:type="spellStart"/>
            <w:r w:rsidRPr="00E552FB">
              <w:rPr>
                <w:color w:val="000000" w:themeColor="text1"/>
              </w:rPr>
              <w:t>viên</w:t>
            </w:r>
            <w:proofErr w:type="spellEnd"/>
          </w:p>
          <w:p w14:paraId="6B824BB2"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6. </w:t>
            </w:r>
            <w:proofErr w:type="spellStart"/>
            <w:r w:rsidRPr="00E552FB">
              <w:rPr>
                <w:color w:val="000000" w:themeColor="text1"/>
              </w:rPr>
              <w:t>Thủ</w:t>
            </w:r>
            <w:proofErr w:type="spellEnd"/>
            <w:r w:rsidRPr="00E552FB">
              <w:rPr>
                <w:color w:val="000000" w:themeColor="text1"/>
              </w:rPr>
              <w:t xml:space="preserve"> </w:t>
            </w:r>
            <w:proofErr w:type="spellStart"/>
            <w:r w:rsidRPr="00E552FB">
              <w:rPr>
                <w:color w:val="000000" w:themeColor="text1"/>
              </w:rPr>
              <w:t>công</w:t>
            </w:r>
            <w:proofErr w:type="spellEnd"/>
            <w:r w:rsidRPr="00E552FB">
              <w:rPr>
                <w:color w:val="000000" w:themeColor="text1"/>
              </w:rPr>
              <w:t xml:space="preserve"> </w:t>
            </w:r>
            <w:proofErr w:type="spellStart"/>
            <w:r w:rsidRPr="00E552FB">
              <w:rPr>
                <w:color w:val="000000" w:themeColor="text1"/>
              </w:rPr>
              <w:t>mỹ</w:t>
            </w:r>
            <w:proofErr w:type="spellEnd"/>
            <w:r w:rsidRPr="00E552FB">
              <w:rPr>
                <w:color w:val="000000" w:themeColor="text1"/>
              </w:rPr>
              <w:t xml:space="preserve"> </w:t>
            </w:r>
            <w:proofErr w:type="spellStart"/>
            <w:r w:rsidRPr="00E552FB">
              <w:rPr>
                <w:color w:val="000000" w:themeColor="text1"/>
              </w:rPr>
              <w:t>nghệ</w:t>
            </w:r>
            <w:proofErr w:type="spellEnd"/>
          </w:p>
          <w:p w14:paraId="009ED5EB"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7. </w:t>
            </w:r>
            <w:proofErr w:type="spellStart"/>
            <w:r w:rsidRPr="00E552FB">
              <w:rPr>
                <w:color w:val="000000" w:themeColor="text1"/>
              </w:rPr>
              <w:t>Người</w:t>
            </w:r>
            <w:proofErr w:type="spellEnd"/>
            <w:r w:rsidRPr="00E552FB">
              <w:rPr>
                <w:color w:val="000000" w:themeColor="text1"/>
              </w:rPr>
              <w:t xml:space="preserve"> </w:t>
            </w:r>
            <w:proofErr w:type="spellStart"/>
            <w:r w:rsidRPr="00E552FB">
              <w:rPr>
                <w:color w:val="000000" w:themeColor="text1"/>
              </w:rPr>
              <w:t>lao</w:t>
            </w:r>
            <w:proofErr w:type="spellEnd"/>
            <w:r w:rsidRPr="00E552FB">
              <w:rPr>
                <w:color w:val="000000" w:themeColor="text1"/>
              </w:rPr>
              <w:t xml:space="preserve"> </w:t>
            </w:r>
            <w:proofErr w:type="spellStart"/>
            <w:r w:rsidRPr="00E552FB">
              <w:rPr>
                <w:color w:val="000000" w:themeColor="text1"/>
              </w:rPr>
              <w:t>động</w:t>
            </w:r>
            <w:proofErr w:type="spellEnd"/>
          </w:p>
          <w:p w14:paraId="68813B5C"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8. </w:t>
            </w:r>
            <w:proofErr w:type="spellStart"/>
            <w:r w:rsidRPr="00E552FB">
              <w:rPr>
                <w:color w:val="000000" w:themeColor="text1"/>
              </w:rPr>
              <w:t>Nội</w:t>
            </w:r>
            <w:proofErr w:type="spellEnd"/>
            <w:r w:rsidRPr="00E552FB">
              <w:rPr>
                <w:color w:val="000000" w:themeColor="text1"/>
              </w:rPr>
              <w:t xml:space="preserve"> </w:t>
            </w:r>
            <w:proofErr w:type="spellStart"/>
            <w:r w:rsidRPr="00E552FB">
              <w:rPr>
                <w:color w:val="000000" w:themeColor="text1"/>
              </w:rPr>
              <w:t>trợ</w:t>
            </w:r>
            <w:proofErr w:type="spellEnd"/>
            <w:r w:rsidRPr="00E552FB">
              <w:rPr>
                <w:color w:val="000000" w:themeColor="text1"/>
              </w:rPr>
              <w:t xml:space="preserve"> / </w:t>
            </w:r>
            <w:proofErr w:type="spellStart"/>
            <w:r w:rsidRPr="00E552FB">
              <w:rPr>
                <w:color w:val="000000" w:themeColor="text1"/>
              </w:rPr>
              <w:t>Đã</w:t>
            </w:r>
            <w:proofErr w:type="spellEnd"/>
            <w:r w:rsidRPr="00E552FB">
              <w:rPr>
                <w:color w:val="000000" w:themeColor="text1"/>
              </w:rPr>
              <w:t xml:space="preserve"> </w:t>
            </w:r>
            <w:proofErr w:type="spellStart"/>
            <w:r w:rsidRPr="00E552FB">
              <w:rPr>
                <w:color w:val="000000" w:themeColor="text1"/>
              </w:rPr>
              <w:t>nghỉ</w:t>
            </w:r>
            <w:proofErr w:type="spellEnd"/>
            <w:r w:rsidRPr="00E552FB">
              <w:rPr>
                <w:color w:val="000000" w:themeColor="text1"/>
              </w:rPr>
              <w:t xml:space="preserve"> </w:t>
            </w:r>
            <w:proofErr w:type="spellStart"/>
            <w:r w:rsidRPr="00E552FB">
              <w:rPr>
                <w:color w:val="000000" w:themeColor="text1"/>
              </w:rPr>
              <w:t>hưu</w:t>
            </w:r>
            <w:proofErr w:type="spellEnd"/>
          </w:p>
          <w:p w14:paraId="40CF31F5" w14:textId="77777777" w:rsidR="00E552FB" w:rsidRPr="00EB6B68" w:rsidRDefault="008C64E1" w:rsidP="00E552FB">
            <w:pPr>
              <w:tabs>
                <w:tab w:val="left" w:leader="dot" w:pos="9360"/>
              </w:tabs>
              <w:spacing w:before="80" w:after="80" w:line="320" w:lineRule="exact"/>
              <w:jc w:val="both"/>
              <w:rPr>
                <w:b/>
                <w:color w:val="000000" w:themeColor="text1"/>
              </w:rPr>
            </w:pPr>
            <w:proofErr w:type="spellStart"/>
            <w:r w:rsidRPr="00EB6B68">
              <w:rPr>
                <w:b/>
                <w:color w:val="000000" w:themeColor="text1"/>
              </w:rPr>
              <w:t>Tình</w:t>
            </w:r>
            <w:proofErr w:type="spellEnd"/>
            <w:r w:rsidRPr="00EB6B68">
              <w:rPr>
                <w:b/>
                <w:color w:val="000000" w:themeColor="text1"/>
              </w:rPr>
              <w:t xml:space="preserve"> </w:t>
            </w:r>
            <w:proofErr w:type="spellStart"/>
            <w:r w:rsidRPr="00EB6B68">
              <w:rPr>
                <w:b/>
                <w:color w:val="000000" w:themeColor="text1"/>
              </w:rPr>
              <w:t>trạng</w:t>
            </w:r>
            <w:proofErr w:type="spellEnd"/>
            <w:r w:rsidRPr="00EB6B68">
              <w:rPr>
                <w:b/>
                <w:color w:val="000000" w:themeColor="text1"/>
              </w:rPr>
              <w:t xml:space="preserve"> </w:t>
            </w:r>
            <w:proofErr w:type="spellStart"/>
            <w:r w:rsidRPr="00EB6B68">
              <w:rPr>
                <w:b/>
                <w:color w:val="000000" w:themeColor="text1"/>
              </w:rPr>
              <w:t>hôn</w:t>
            </w:r>
            <w:proofErr w:type="spellEnd"/>
            <w:r w:rsidRPr="00EB6B68">
              <w:rPr>
                <w:b/>
                <w:color w:val="000000" w:themeColor="text1"/>
              </w:rPr>
              <w:t xml:space="preserve"> </w:t>
            </w:r>
            <w:proofErr w:type="spellStart"/>
            <w:r w:rsidRPr="00EB6B68">
              <w:rPr>
                <w:b/>
                <w:color w:val="000000" w:themeColor="text1"/>
              </w:rPr>
              <w:t>nhân</w:t>
            </w:r>
            <w:proofErr w:type="spellEnd"/>
            <w:r w:rsidRPr="00EB6B68">
              <w:rPr>
                <w:b/>
                <w:color w:val="000000" w:themeColor="text1"/>
              </w:rPr>
              <w:t>:</w:t>
            </w:r>
          </w:p>
          <w:p w14:paraId="67BC5AC5" w14:textId="77777777" w:rsid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1. </w:t>
            </w:r>
            <w:proofErr w:type="spellStart"/>
            <w:r w:rsidRPr="00E552FB">
              <w:rPr>
                <w:color w:val="000000" w:themeColor="text1"/>
              </w:rPr>
              <w:t>Độc</w:t>
            </w:r>
            <w:proofErr w:type="spellEnd"/>
            <w:r w:rsidRPr="00E552FB">
              <w:rPr>
                <w:color w:val="000000" w:themeColor="text1"/>
              </w:rPr>
              <w:t xml:space="preserve"> </w:t>
            </w:r>
            <w:r>
              <w:rPr>
                <w:color w:val="000000" w:themeColor="text1"/>
              </w:rPr>
              <w:t>than</w:t>
            </w:r>
          </w:p>
          <w:p w14:paraId="3FF31E71"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2. </w:t>
            </w:r>
            <w:proofErr w:type="spellStart"/>
            <w:r w:rsidRPr="00E552FB">
              <w:rPr>
                <w:color w:val="000000" w:themeColor="text1"/>
              </w:rPr>
              <w:t>Đã</w:t>
            </w:r>
            <w:proofErr w:type="spellEnd"/>
            <w:r w:rsidRPr="00E552FB">
              <w:rPr>
                <w:color w:val="000000" w:themeColor="text1"/>
              </w:rPr>
              <w:t xml:space="preserve"> </w:t>
            </w:r>
            <w:proofErr w:type="spellStart"/>
            <w:r w:rsidRPr="00E552FB">
              <w:rPr>
                <w:color w:val="000000" w:themeColor="text1"/>
              </w:rPr>
              <w:t>kết</w:t>
            </w:r>
            <w:proofErr w:type="spellEnd"/>
            <w:r w:rsidRPr="00E552FB">
              <w:rPr>
                <w:color w:val="000000" w:themeColor="text1"/>
              </w:rPr>
              <w:t xml:space="preserve"> </w:t>
            </w:r>
            <w:proofErr w:type="spellStart"/>
            <w:r w:rsidRPr="00E552FB">
              <w:rPr>
                <w:color w:val="000000" w:themeColor="text1"/>
              </w:rPr>
              <w:t>hôn</w:t>
            </w:r>
            <w:proofErr w:type="spellEnd"/>
          </w:p>
          <w:p w14:paraId="6CE3BDF3" w14:textId="77777777" w:rsid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3. Ly </w:t>
            </w:r>
            <w:proofErr w:type="spellStart"/>
            <w:r w:rsidRPr="00E552FB">
              <w:rPr>
                <w:color w:val="000000" w:themeColor="text1"/>
              </w:rPr>
              <w:t>hôn</w:t>
            </w:r>
            <w:proofErr w:type="spellEnd"/>
          </w:p>
          <w:p w14:paraId="77FAF881" w14:textId="77777777" w:rsidR="00E552FB" w:rsidRP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4. Ly </w:t>
            </w:r>
            <w:proofErr w:type="spellStart"/>
            <w:r w:rsidRPr="00E552FB">
              <w:rPr>
                <w:color w:val="000000" w:themeColor="text1"/>
              </w:rPr>
              <w:t>thân</w:t>
            </w:r>
            <w:proofErr w:type="spellEnd"/>
          </w:p>
          <w:p w14:paraId="721C55FC" w14:textId="77777777" w:rsidR="00E552FB" w:rsidRDefault="00E552FB" w:rsidP="00E552FB">
            <w:pPr>
              <w:tabs>
                <w:tab w:val="left" w:leader="dot" w:pos="9360"/>
              </w:tabs>
              <w:spacing w:before="80" w:after="80" w:line="320" w:lineRule="exact"/>
              <w:jc w:val="both"/>
              <w:rPr>
                <w:color w:val="000000" w:themeColor="text1"/>
              </w:rPr>
            </w:pPr>
            <w:r w:rsidRPr="00E552FB">
              <w:rPr>
                <w:color w:val="000000" w:themeColor="text1"/>
              </w:rPr>
              <w:t xml:space="preserve">5. </w:t>
            </w:r>
            <w:proofErr w:type="spellStart"/>
            <w:r w:rsidRPr="00E552FB">
              <w:rPr>
                <w:color w:val="000000" w:themeColor="text1"/>
              </w:rPr>
              <w:t>Góa</w:t>
            </w:r>
            <w:proofErr w:type="spellEnd"/>
            <w:r w:rsidRPr="00E552FB">
              <w:rPr>
                <w:color w:val="000000" w:themeColor="text1"/>
              </w:rPr>
              <w:t xml:space="preserve"> </w:t>
            </w:r>
            <w:proofErr w:type="spellStart"/>
            <w:r w:rsidRPr="00E552FB">
              <w:rPr>
                <w:color w:val="000000" w:themeColor="text1"/>
              </w:rPr>
              <w:t>chồng</w:t>
            </w:r>
            <w:proofErr w:type="spellEnd"/>
            <w:r w:rsidRPr="00E552FB">
              <w:rPr>
                <w:color w:val="000000" w:themeColor="text1"/>
              </w:rPr>
              <w:t xml:space="preserve"> </w:t>
            </w:r>
          </w:p>
          <w:p w14:paraId="441B9EC1" w14:textId="77777777" w:rsidR="001B1270" w:rsidRPr="00BF102C" w:rsidRDefault="00E552FB" w:rsidP="00E552FB">
            <w:pPr>
              <w:tabs>
                <w:tab w:val="left" w:leader="dot" w:pos="9360"/>
              </w:tabs>
              <w:spacing w:before="80" w:after="80" w:line="320" w:lineRule="exact"/>
              <w:jc w:val="both"/>
              <w:rPr>
                <w:b/>
                <w:color w:val="000000" w:themeColor="text1"/>
                <w:u w:val="single"/>
              </w:rPr>
            </w:pPr>
            <w:r w:rsidRPr="00E552FB">
              <w:rPr>
                <w:color w:val="000000" w:themeColor="text1"/>
              </w:rPr>
              <w:t xml:space="preserve">6. </w:t>
            </w:r>
            <w:proofErr w:type="spellStart"/>
            <w:r w:rsidRPr="00E552FB">
              <w:rPr>
                <w:color w:val="000000" w:themeColor="text1"/>
              </w:rPr>
              <w:t>Không</w:t>
            </w:r>
            <w:proofErr w:type="spellEnd"/>
            <w:r w:rsidRPr="00E552FB">
              <w:rPr>
                <w:color w:val="000000" w:themeColor="text1"/>
              </w:rPr>
              <w:t xml:space="preserve"> </w:t>
            </w:r>
            <w:proofErr w:type="spellStart"/>
            <w:r w:rsidRPr="00E552FB">
              <w:rPr>
                <w:color w:val="000000" w:themeColor="text1"/>
              </w:rPr>
              <w:t>trả</w:t>
            </w:r>
            <w:proofErr w:type="spellEnd"/>
            <w:r w:rsidRPr="00E552FB">
              <w:rPr>
                <w:color w:val="000000" w:themeColor="text1"/>
              </w:rPr>
              <w:t xml:space="preserve"> </w:t>
            </w:r>
            <w:proofErr w:type="spellStart"/>
            <w:r w:rsidRPr="00E552FB">
              <w:rPr>
                <w:color w:val="000000" w:themeColor="text1"/>
              </w:rPr>
              <w:t>lời</w:t>
            </w:r>
            <w:proofErr w:type="spellEnd"/>
          </w:p>
        </w:tc>
      </w:tr>
    </w:tbl>
    <w:p w14:paraId="6D6C703D" w14:textId="77777777" w:rsidR="001B1270" w:rsidRPr="00BF102C" w:rsidRDefault="001B1270" w:rsidP="001B1270">
      <w:pPr>
        <w:spacing w:before="80" w:after="80" w:line="320" w:lineRule="exact"/>
        <w:rPr>
          <w:color w:val="000000" w:themeColor="text1"/>
          <w:lang w:val="en-AU"/>
        </w:rPr>
      </w:pPr>
      <w:r w:rsidRPr="00BF102C">
        <w:rPr>
          <w:color w:val="000000" w:themeColor="text1"/>
          <w:lang w:val="en-AU"/>
        </w:rPr>
        <w:t xml:space="preserve">A2. </w:t>
      </w:r>
      <w:proofErr w:type="spellStart"/>
      <w:r w:rsidR="00E552FB" w:rsidRPr="00E552FB">
        <w:rPr>
          <w:color w:val="000000" w:themeColor="text1"/>
          <w:lang w:val="en-AU"/>
        </w:rPr>
        <w:t>Nhà</w:t>
      </w:r>
      <w:proofErr w:type="spellEnd"/>
      <w:r w:rsidR="00E552FB" w:rsidRPr="00E552FB">
        <w:rPr>
          <w:color w:val="000000" w:themeColor="text1"/>
          <w:lang w:val="en-AU"/>
        </w:rPr>
        <w:t xml:space="preserve"> </w:t>
      </w:r>
      <w:proofErr w:type="spellStart"/>
      <w:r w:rsidR="00E552FB" w:rsidRPr="00E552FB">
        <w:rPr>
          <w:color w:val="000000" w:themeColor="text1"/>
          <w:lang w:val="en-AU"/>
        </w:rPr>
        <w:t>bạn</w:t>
      </w:r>
      <w:proofErr w:type="spellEnd"/>
      <w:r w:rsidR="00E552FB" w:rsidRPr="00E552FB">
        <w:rPr>
          <w:color w:val="000000" w:themeColor="text1"/>
          <w:lang w:val="en-AU"/>
        </w:rPr>
        <w:t xml:space="preserve"> </w:t>
      </w:r>
      <w:proofErr w:type="spellStart"/>
      <w:r w:rsidR="00E552FB" w:rsidRPr="00E552FB">
        <w:rPr>
          <w:color w:val="000000" w:themeColor="text1"/>
          <w:lang w:val="en-AU"/>
        </w:rPr>
        <w:t>có</w:t>
      </w:r>
      <w:proofErr w:type="spellEnd"/>
      <w:r w:rsidR="00E552FB" w:rsidRPr="00E552FB">
        <w:rPr>
          <w:color w:val="000000" w:themeColor="text1"/>
          <w:lang w:val="en-AU"/>
        </w:rPr>
        <w:t xml:space="preserve"> bao </w:t>
      </w:r>
      <w:proofErr w:type="spellStart"/>
      <w:r w:rsidR="00E552FB" w:rsidRPr="00E552FB">
        <w:rPr>
          <w:color w:val="000000" w:themeColor="text1"/>
          <w:lang w:val="en-AU"/>
        </w:rPr>
        <w:t>nhiêu</w:t>
      </w:r>
      <w:proofErr w:type="spellEnd"/>
      <w:r w:rsidR="00E552FB" w:rsidRPr="00E552FB">
        <w:rPr>
          <w:color w:val="000000" w:themeColor="text1"/>
          <w:lang w:val="en-AU"/>
        </w:rPr>
        <w:t xml:space="preserve"> </w:t>
      </w:r>
      <w:proofErr w:type="spellStart"/>
      <w:r w:rsidR="00E552FB" w:rsidRPr="00E552FB">
        <w:rPr>
          <w:color w:val="000000" w:themeColor="text1"/>
          <w:lang w:val="en-AU"/>
        </w:rPr>
        <w:t>hộ</w:t>
      </w:r>
      <w:proofErr w:type="spellEnd"/>
      <w:r w:rsidR="00E552FB" w:rsidRPr="00E552FB">
        <w:rPr>
          <w:color w:val="000000" w:themeColor="text1"/>
          <w:lang w:val="en-AU"/>
        </w:rPr>
        <w:t xml:space="preserve">: ......... </w:t>
      </w:r>
      <w:proofErr w:type="spellStart"/>
      <w:r w:rsidR="00E552FB" w:rsidRPr="00E552FB">
        <w:rPr>
          <w:color w:val="000000" w:themeColor="text1"/>
          <w:lang w:val="en-AU"/>
        </w:rPr>
        <w:t>Hộ</w:t>
      </w:r>
      <w:proofErr w:type="spellEnd"/>
      <w:r w:rsidR="00E552FB" w:rsidRPr="00E552FB">
        <w:rPr>
          <w:color w:val="000000" w:themeColor="text1"/>
          <w:lang w:val="en-AU"/>
        </w:rPr>
        <w:t xml:space="preserve"> (</w:t>
      </w:r>
      <w:proofErr w:type="spellStart"/>
      <w:r w:rsidR="00E552FB" w:rsidRPr="00E552FB">
        <w:rPr>
          <w:color w:val="000000" w:themeColor="text1"/>
          <w:lang w:val="en-AU"/>
        </w:rPr>
        <w:t>số</w:t>
      </w:r>
      <w:proofErr w:type="spellEnd"/>
      <w:r w:rsidR="00E552FB" w:rsidRPr="00E552FB">
        <w:rPr>
          <w:color w:val="000000" w:themeColor="text1"/>
          <w:lang w:val="en-AU"/>
        </w:rPr>
        <w:t xml:space="preserve"> </w:t>
      </w:r>
      <w:proofErr w:type="spellStart"/>
      <w:r w:rsidR="00E552FB" w:rsidRPr="00E552FB">
        <w:rPr>
          <w:color w:val="000000" w:themeColor="text1"/>
          <w:lang w:val="en-AU"/>
        </w:rPr>
        <w:t>hộ</w:t>
      </w:r>
      <w:proofErr w:type="spellEnd"/>
      <w:r w:rsidR="00E552FB" w:rsidRPr="00E552FB">
        <w:rPr>
          <w:color w:val="000000" w:themeColor="text1"/>
          <w:lang w:val="en-AU"/>
        </w:rPr>
        <w:t xml:space="preserve"> ở </w:t>
      </w:r>
      <w:proofErr w:type="spellStart"/>
      <w:r w:rsidR="00E552FB" w:rsidRPr="00E552FB">
        <w:rPr>
          <w:color w:val="000000" w:themeColor="text1"/>
          <w:lang w:val="en-AU"/>
        </w:rPr>
        <w:t>chung</w:t>
      </w:r>
      <w:proofErr w:type="spellEnd"/>
      <w:r w:rsidR="00E552FB" w:rsidRPr="00E552FB">
        <w:rPr>
          <w:color w:val="000000" w:themeColor="text1"/>
          <w:lang w:val="en-AU"/>
        </w:rPr>
        <w:t xml:space="preserve"> </w:t>
      </w:r>
      <w:proofErr w:type="spellStart"/>
      <w:r w:rsidR="00E552FB" w:rsidRPr="00E552FB">
        <w:rPr>
          <w:color w:val="000000" w:themeColor="text1"/>
          <w:lang w:val="en-AU"/>
        </w:rPr>
        <w:t>nhà</w:t>
      </w:r>
      <w:proofErr w:type="spellEnd"/>
      <w:r w:rsidR="00E552FB" w:rsidRPr="00E552FB">
        <w:rPr>
          <w:color w:val="000000" w:themeColor="text1"/>
          <w:lang w:val="en-AU"/>
        </w:rPr>
        <w:t xml:space="preserve">, </w:t>
      </w:r>
      <w:proofErr w:type="spellStart"/>
      <w:r w:rsidR="00E552FB" w:rsidRPr="00E552FB">
        <w:rPr>
          <w:color w:val="000000" w:themeColor="text1"/>
          <w:lang w:val="en-AU"/>
        </w:rPr>
        <w:t>kể</w:t>
      </w:r>
      <w:proofErr w:type="spellEnd"/>
      <w:r w:rsidR="00E552FB" w:rsidRPr="00E552FB">
        <w:rPr>
          <w:color w:val="000000" w:themeColor="text1"/>
          <w:lang w:val="en-AU"/>
        </w:rPr>
        <w:t xml:space="preserve"> </w:t>
      </w:r>
      <w:proofErr w:type="spellStart"/>
      <w:r w:rsidR="00E552FB" w:rsidRPr="00E552FB">
        <w:rPr>
          <w:color w:val="000000" w:themeColor="text1"/>
          <w:lang w:val="en-AU"/>
        </w:rPr>
        <w:t>cả</w:t>
      </w:r>
      <w:proofErr w:type="spellEnd"/>
      <w:r w:rsidR="00E552FB" w:rsidRPr="00E552FB">
        <w:rPr>
          <w:color w:val="000000" w:themeColor="text1"/>
          <w:lang w:val="en-AU"/>
        </w:rPr>
        <w:t xml:space="preserve"> </w:t>
      </w:r>
      <w:proofErr w:type="spellStart"/>
      <w:r w:rsidR="00E552FB" w:rsidRPr="00E552FB">
        <w:rPr>
          <w:color w:val="000000" w:themeColor="text1"/>
          <w:lang w:val="en-AU"/>
        </w:rPr>
        <w:t>hộ</w:t>
      </w:r>
      <w:proofErr w:type="spellEnd"/>
      <w:r w:rsidR="00E552FB" w:rsidRPr="00E552FB">
        <w:rPr>
          <w:color w:val="000000" w:themeColor="text1"/>
          <w:lang w:val="en-AU"/>
        </w:rPr>
        <w:t xml:space="preserve"> </w:t>
      </w:r>
      <w:proofErr w:type="spellStart"/>
      <w:r w:rsidR="00E552FB" w:rsidRPr="00E552FB">
        <w:rPr>
          <w:color w:val="000000" w:themeColor="text1"/>
          <w:lang w:val="en-AU"/>
        </w:rPr>
        <w:t>có</w:t>
      </w:r>
      <w:proofErr w:type="spellEnd"/>
      <w:r w:rsidR="00E552FB" w:rsidRPr="00E552FB">
        <w:rPr>
          <w:color w:val="000000" w:themeColor="text1"/>
          <w:lang w:val="en-AU"/>
        </w:rPr>
        <w:t xml:space="preserve"> </w:t>
      </w:r>
      <w:proofErr w:type="spellStart"/>
      <w:r w:rsidR="00E552FB" w:rsidRPr="00E552FB">
        <w:rPr>
          <w:color w:val="000000" w:themeColor="text1"/>
          <w:lang w:val="en-AU"/>
        </w:rPr>
        <w:t>hoặc</w:t>
      </w:r>
      <w:proofErr w:type="spellEnd"/>
      <w:r w:rsidR="00E552FB" w:rsidRPr="00E552FB">
        <w:rPr>
          <w:color w:val="000000" w:themeColor="text1"/>
          <w:lang w:val="en-AU"/>
        </w:rPr>
        <w:t xml:space="preserve"> </w:t>
      </w:r>
      <w:proofErr w:type="spellStart"/>
      <w:r w:rsidR="00E552FB" w:rsidRPr="00E552FB">
        <w:rPr>
          <w:color w:val="000000" w:themeColor="text1"/>
          <w:lang w:val="en-AU"/>
        </w:rPr>
        <w:t>không</w:t>
      </w:r>
      <w:proofErr w:type="spellEnd"/>
      <w:r w:rsidR="00E552FB" w:rsidRPr="00E552FB">
        <w:rPr>
          <w:color w:val="000000" w:themeColor="text1"/>
          <w:lang w:val="en-AU"/>
        </w:rPr>
        <w:t xml:space="preserve"> </w:t>
      </w:r>
      <w:proofErr w:type="spellStart"/>
      <w:r w:rsidR="00E552FB" w:rsidRPr="00E552FB">
        <w:rPr>
          <w:color w:val="000000" w:themeColor="text1"/>
          <w:lang w:val="en-AU"/>
        </w:rPr>
        <w:t>có</w:t>
      </w:r>
      <w:proofErr w:type="spellEnd"/>
      <w:r w:rsidR="00E552FB" w:rsidRPr="00E552FB">
        <w:rPr>
          <w:color w:val="000000" w:themeColor="text1"/>
          <w:lang w:val="en-AU"/>
        </w:rPr>
        <w:t xml:space="preserve"> </w:t>
      </w:r>
      <w:proofErr w:type="spellStart"/>
      <w:r w:rsidR="00E552FB" w:rsidRPr="00E552FB">
        <w:rPr>
          <w:color w:val="000000" w:themeColor="text1"/>
          <w:lang w:val="en-AU"/>
        </w:rPr>
        <w:t>sổ</w:t>
      </w:r>
      <w:proofErr w:type="spellEnd"/>
      <w:r w:rsidR="00E552FB" w:rsidRPr="00E552FB">
        <w:rPr>
          <w:color w:val="000000" w:themeColor="text1"/>
          <w:lang w:val="en-AU"/>
        </w:rPr>
        <w:t xml:space="preserve"> </w:t>
      </w:r>
      <w:proofErr w:type="spellStart"/>
      <w:r w:rsidR="00E552FB" w:rsidRPr="00E552FB">
        <w:rPr>
          <w:color w:val="000000" w:themeColor="text1"/>
          <w:lang w:val="en-AU"/>
        </w:rPr>
        <w:t>hộ</w:t>
      </w:r>
      <w:proofErr w:type="spellEnd"/>
      <w:r w:rsidR="00E552FB" w:rsidRPr="00E552FB">
        <w:rPr>
          <w:color w:val="000000" w:themeColor="text1"/>
          <w:lang w:val="en-AU"/>
        </w:rPr>
        <w:t xml:space="preserve"> </w:t>
      </w:r>
      <w:proofErr w:type="spellStart"/>
      <w:r w:rsidR="00E552FB" w:rsidRPr="00E552FB">
        <w:rPr>
          <w:color w:val="000000" w:themeColor="text1"/>
          <w:lang w:val="en-AU"/>
        </w:rPr>
        <w:t>khẩu</w:t>
      </w:r>
      <w:proofErr w:type="spellEnd"/>
      <w:r w:rsidR="00E552FB" w:rsidRPr="00E552FB">
        <w:rPr>
          <w:color w:val="000000" w:themeColor="text1"/>
          <w:lang w:val="en-AU"/>
        </w:rPr>
        <w:t xml:space="preserve"> </w:t>
      </w:r>
      <w:proofErr w:type="spellStart"/>
      <w:r w:rsidR="00E552FB" w:rsidRPr="00E552FB">
        <w:rPr>
          <w:color w:val="000000" w:themeColor="text1"/>
          <w:lang w:val="en-AU"/>
        </w:rPr>
        <w:t>r</w:t>
      </w:r>
      <w:r w:rsidR="00E552FB">
        <w:rPr>
          <w:color w:val="000000" w:themeColor="text1"/>
          <w:lang w:val="en-AU"/>
        </w:rPr>
        <w:t>iêng</w:t>
      </w:r>
      <w:proofErr w:type="spellEnd"/>
      <w:r w:rsidRPr="00BF102C">
        <w:rPr>
          <w:color w:val="000000" w:themeColor="text1"/>
          <w:lang w:val="en-AU"/>
        </w:rPr>
        <w:t xml:space="preserve">) </w:t>
      </w:r>
    </w:p>
    <w:p w14:paraId="741ACD2B" w14:textId="77777777" w:rsidR="001B1270" w:rsidRPr="00BF102C" w:rsidRDefault="001B1270" w:rsidP="001B1270">
      <w:pPr>
        <w:spacing w:before="80" w:after="80" w:line="320" w:lineRule="exact"/>
        <w:rPr>
          <w:color w:val="000000" w:themeColor="text1"/>
          <w:lang w:val="en-AU"/>
        </w:rPr>
      </w:pPr>
      <w:r w:rsidRPr="00BF102C">
        <w:rPr>
          <w:color w:val="000000" w:themeColor="text1"/>
          <w:lang w:val="en-AU"/>
        </w:rPr>
        <w:t xml:space="preserve">A3. </w:t>
      </w:r>
      <w:r w:rsidR="00E552FB" w:rsidRPr="00E552FB">
        <w:rPr>
          <w:color w:val="000000" w:themeColor="text1"/>
          <w:lang w:val="en-AU"/>
        </w:rPr>
        <w:t xml:space="preserve">Gia </w:t>
      </w:r>
      <w:proofErr w:type="spellStart"/>
      <w:r w:rsidR="00E552FB" w:rsidRPr="00E552FB">
        <w:rPr>
          <w:color w:val="000000" w:themeColor="text1"/>
          <w:lang w:val="en-AU"/>
        </w:rPr>
        <w:t>đình</w:t>
      </w:r>
      <w:proofErr w:type="spellEnd"/>
      <w:r w:rsidR="00E552FB" w:rsidRPr="00E552FB">
        <w:rPr>
          <w:color w:val="000000" w:themeColor="text1"/>
          <w:lang w:val="en-AU"/>
        </w:rPr>
        <w:t xml:space="preserve"> </w:t>
      </w:r>
      <w:proofErr w:type="spellStart"/>
      <w:r w:rsidR="00E552FB" w:rsidRPr="00E552FB">
        <w:rPr>
          <w:color w:val="000000" w:themeColor="text1"/>
          <w:lang w:val="en-AU"/>
        </w:rPr>
        <w:t>bạn</w:t>
      </w:r>
      <w:proofErr w:type="spellEnd"/>
      <w:r w:rsidR="00E552FB" w:rsidRPr="00E552FB">
        <w:rPr>
          <w:color w:val="000000" w:themeColor="text1"/>
          <w:lang w:val="en-AU"/>
        </w:rPr>
        <w:t xml:space="preserve"> </w:t>
      </w:r>
      <w:proofErr w:type="spellStart"/>
      <w:r w:rsidR="00E552FB" w:rsidRPr="00E552FB">
        <w:rPr>
          <w:color w:val="000000" w:themeColor="text1"/>
          <w:lang w:val="en-AU"/>
        </w:rPr>
        <w:t>thuộc</w:t>
      </w:r>
      <w:proofErr w:type="spellEnd"/>
      <w:r w:rsidR="00E552FB" w:rsidRPr="00E552FB">
        <w:rPr>
          <w:color w:val="000000" w:themeColor="text1"/>
          <w:lang w:val="en-AU"/>
        </w:rPr>
        <w:t xml:space="preserve"> </w:t>
      </w:r>
      <w:proofErr w:type="spellStart"/>
      <w:r w:rsidR="00E552FB" w:rsidRPr="00E552FB">
        <w:rPr>
          <w:color w:val="000000" w:themeColor="text1"/>
          <w:lang w:val="en-AU"/>
        </w:rPr>
        <w:t>loại</w:t>
      </w:r>
      <w:proofErr w:type="spellEnd"/>
      <w:r w:rsidR="00E552FB" w:rsidRPr="00E552FB">
        <w:rPr>
          <w:color w:val="000000" w:themeColor="text1"/>
          <w:lang w:val="en-AU"/>
        </w:rPr>
        <w:t xml:space="preserve"> </w:t>
      </w:r>
      <w:proofErr w:type="spellStart"/>
      <w:r w:rsidR="00E552FB" w:rsidRPr="00E552FB">
        <w:rPr>
          <w:color w:val="000000" w:themeColor="text1"/>
          <w:lang w:val="en-AU"/>
        </w:rPr>
        <w:t>hộ</w:t>
      </w:r>
      <w:proofErr w:type="spellEnd"/>
      <w:r w:rsidR="00E552FB" w:rsidRPr="00E552FB">
        <w:rPr>
          <w:color w:val="000000" w:themeColor="text1"/>
          <w:lang w:val="en-AU"/>
        </w:rPr>
        <w:t xml:space="preserve"> </w:t>
      </w:r>
      <w:proofErr w:type="spellStart"/>
      <w:r w:rsidR="00E552FB" w:rsidRPr="00E552FB">
        <w:rPr>
          <w:color w:val="000000" w:themeColor="text1"/>
          <w:lang w:val="en-AU"/>
        </w:rPr>
        <w:t>nào</w:t>
      </w:r>
      <w:proofErr w:type="spellEnd"/>
      <w:r w:rsidR="00E552FB" w:rsidRPr="00E552FB">
        <w:rPr>
          <w:color w:val="000000" w:themeColor="text1"/>
          <w:lang w:val="en-AU"/>
        </w:rPr>
        <w:t>? (</w:t>
      </w:r>
      <w:proofErr w:type="spellStart"/>
      <w:r w:rsidR="008C64E1" w:rsidRPr="00EB6B68">
        <w:rPr>
          <w:i/>
          <w:color w:val="000000" w:themeColor="text1"/>
          <w:lang w:val="en-AU"/>
        </w:rPr>
        <w:t>Bạn</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có</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thể</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chọn</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nhiều</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tùy</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chọn</w:t>
      </w:r>
      <w:proofErr w:type="spellEnd"/>
      <w:r w:rsidRPr="00BF102C">
        <w:rPr>
          <w:i/>
          <w:color w:val="000000" w:themeColor="text1"/>
          <w:lang w:val="en-A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49"/>
        <w:gridCol w:w="3703"/>
        <w:gridCol w:w="778"/>
      </w:tblGrid>
      <w:tr w:rsidR="001B1270" w:rsidRPr="00BF102C" w14:paraId="65F0EBA7" w14:textId="77777777" w:rsidTr="00543F4A">
        <w:trPr>
          <w:jc w:val="center"/>
        </w:trPr>
        <w:tc>
          <w:tcPr>
            <w:tcW w:w="2351" w:type="pct"/>
            <w:shd w:val="clear" w:color="auto" w:fill="auto"/>
          </w:tcPr>
          <w:p w14:paraId="433DD1F3" w14:textId="77777777" w:rsidR="008C64E1" w:rsidRDefault="001B1270">
            <w:pPr>
              <w:spacing w:before="80" w:after="80" w:line="320" w:lineRule="exact"/>
              <w:rPr>
                <w:color w:val="000000" w:themeColor="text1"/>
                <w:lang w:val="en-AU"/>
              </w:rPr>
            </w:pPr>
            <w:r w:rsidRPr="00BF102C">
              <w:rPr>
                <w:color w:val="000000" w:themeColor="text1"/>
                <w:lang w:val="en-AU"/>
              </w:rPr>
              <w:t>1.</w:t>
            </w:r>
            <w:r w:rsidR="00543F4A">
              <w:rPr>
                <w:color w:val="000000" w:themeColor="text1"/>
                <w:lang w:val="en-AU"/>
              </w:rPr>
              <w:t xml:space="preserve">Hộ </w:t>
            </w:r>
            <w:proofErr w:type="spellStart"/>
            <w:r w:rsidR="00543F4A">
              <w:rPr>
                <w:color w:val="000000" w:themeColor="text1"/>
                <w:lang w:val="en-AU"/>
              </w:rPr>
              <w:t>nghèo</w:t>
            </w:r>
            <w:proofErr w:type="spellEnd"/>
            <w:r w:rsidR="00543F4A">
              <w:rPr>
                <w:color w:val="000000" w:themeColor="text1"/>
                <w:lang w:val="en-AU"/>
              </w:rPr>
              <w:t xml:space="preserve"> </w:t>
            </w:r>
            <w:r w:rsidRPr="00BF102C">
              <w:rPr>
                <w:color w:val="000000" w:themeColor="text1"/>
                <w:lang w:val="en-AU"/>
              </w:rPr>
              <w:t>(</w:t>
            </w:r>
            <w:proofErr w:type="spellStart"/>
            <w:r w:rsidR="00543F4A">
              <w:rPr>
                <w:color w:val="000000" w:themeColor="text1"/>
                <w:lang w:val="en-AU"/>
              </w:rPr>
              <w:t>Có</w:t>
            </w:r>
            <w:proofErr w:type="spellEnd"/>
            <w:r w:rsidR="00543F4A">
              <w:rPr>
                <w:color w:val="000000" w:themeColor="text1"/>
                <w:lang w:val="en-AU"/>
              </w:rPr>
              <w:t xml:space="preserve"> </w:t>
            </w:r>
            <w:proofErr w:type="spellStart"/>
            <w:r w:rsidR="00543F4A">
              <w:rPr>
                <w:color w:val="000000" w:themeColor="text1"/>
                <w:lang w:val="en-AU"/>
              </w:rPr>
              <w:t>sổ</w:t>
            </w:r>
            <w:proofErr w:type="spellEnd"/>
            <w:r w:rsidR="00543F4A">
              <w:rPr>
                <w:color w:val="000000" w:themeColor="text1"/>
                <w:lang w:val="en-AU"/>
              </w:rPr>
              <w:t xml:space="preserve"> </w:t>
            </w:r>
            <w:proofErr w:type="spellStart"/>
            <w:r w:rsidR="00543F4A">
              <w:rPr>
                <w:color w:val="000000" w:themeColor="text1"/>
                <w:lang w:val="en-AU"/>
              </w:rPr>
              <w:t>nghèo</w:t>
            </w:r>
            <w:proofErr w:type="spellEnd"/>
            <w:r w:rsidRPr="00BF102C">
              <w:rPr>
                <w:color w:val="000000" w:themeColor="text1"/>
                <w:lang w:val="en-AU"/>
              </w:rPr>
              <w:t>)</w:t>
            </w:r>
          </w:p>
        </w:tc>
        <w:tc>
          <w:tcPr>
            <w:tcW w:w="241" w:type="pct"/>
          </w:tcPr>
          <w:p w14:paraId="35AC1D56" w14:textId="77777777" w:rsidR="001B1270" w:rsidRPr="00BF102C" w:rsidRDefault="001B1270" w:rsidP="00543F4A">
            <w:pPr>
              <w:spacing w:before="80" w:after="80" w:line="320" w:lineRule="exact"/>
              <w:rPr>
                <w:color w:val="000000" w:themeColor="text1"/>
                <w:lang w:val="en-AU"/>
              </w:rPr>
            </w:pPr>
          </w:p>
        </w:tc>
        <w:tc>
          <w:tcPr>
            <w:tcW w:w="1990" w:type="pct"/>
            <w:shd w:val="clear" w:color="auto" w:fill="auto"/>
          </w:tcPr>
          <w:p w14:paraId="26EE3FB7" w14:textId="77777777" w:rsidR="008C64E1" w:rsidRDefault="001B1270">
            <w:pPr>
              <w:spacing w:before="80" w:after="80" w:line="320" w:lineRule="exact"/>
              <w:rPr>
                <w:color w:val="000000" w:themeColor="text1"/>
                <w:lang w:val="en-AU"/>
              </w:rPr>
            </w:pPr>
            <w:r w:rsidRPr="00BF102C">
              <w:rPr>
                <w:color w:val="000000" w:themeColor="text1"/>
                <w:lang w:val="en-AU"/>
              </w:rPr>
              <w:t>4.</w:t>
            </w:r>
            <w:r w:rsidR="00543F4A">
              <w:rPr>
                <w:color w:val="000000" w:themeColor="text1"/>
                <w:lang w:val="en-AU"/>
              </w:rPr>
              <w:t xml:space="preserve">Hộ </w:t>
            </w:r>
            <w:proofErr w:type="spellStart"/>
            <w:r w:rsidR="00543F4A">
              <w:rPr>
                <w:color w:val="000000" w:themeColor="text1"/>
                <w:lang w:val="en-AU"/>
              </w:rPr>
              <w:t>dân</w:t>
            </w:r>
            <w:proofErr w:type="spellEnd"/>
            <w:r w:rsidR="00543F4A">
              <w:rPr>
                <w:color w:val="000000" w:themeColor="text1"/>
                <w:lang w:val="en-AU"/>
              </w:rPr>
              <w:t xml:space="preserve"> </w:t>
            </w:r>
            <w:proofErr w:type="spellStart"/>
            <w:r w:rsidR="00543F4A">
              <w:rPr>
                <w:color w:val="000000" w:themeColor="text1"/>
                <w:lang w:val="en-AU"/>
              </w:rPr>
              <w:t>tộc</w:t>
            </w:r>
            <w:proofErr w:type="spellEnd"/>
            <w:r w:rsidR="00543F4A">
              <w:rPr>
                <w:color w:val="000000" w:themeColor="text1"/>
                <w:lang w:val="en-AU"/>
              </w:rPr>
              <w:t xml:space="preserve"> </w:t>
            </w:r>
            <w:proofErr w:type="spellStart"/>
            <w:r w:rsidR="00543F4A">
              <w:rPr>
                <w:color w:val="000000" w:themeColor="text1"/>
                <w:lang w:val="en-AU"/>
              </w:rPr>
              <w:t>thiểu</w:t>
            </w:r>
            <w:proofErr w:type="spellEnd"/>
            <w:r w:rsidR="00543F4A">
              <w:rPr>
                <w:color w:val="000000" w:themeColor="text1"/>
                <w:lang w:val="en-AU"/>
              </w:rPr>
              <w:t xml:space="preserve"> </w:t>
            </w:r>
            <w:proofErr w:type="spellStart"/>
            <w:r w:rsidR="00543F4A">
              <w:rPr>
                <w:color w:val="000000" w:themeColor="text1"/>
                <w:lang w:val="en-AU"/>
              </w:rPr>
              <w:t>số</w:t>
            </w:r>
            <w:proofErr w:type="spellEnd"/>
          </w:p>
        </w:tc>
        <w:tc>
          <w:tcPr>
            <w:tcW w:w="418" w:type="pct"/>
          </w:tcPr>
          <w:p w14:paraId="1D0F104C" w14:textId="77777777" w:rsidR="001B1270" w:rsidRPr="00BF102C" w:rsidRDefault="001B1270" w:rsidP="00543F4A">
            <w:pPr>
              <w:spacing w:before="80" w:after="80" w:line="320" w:lineRule="exact"/>
              <w:rPr>
                <w:color w:val="000000" w:themeColor="text1"/>
                <w:lang w:val="en-AU"/>
              </w:rPr>
            </w:pPr>
          </w:p>
        </w:tc>
      </w:tr>
      <w:tr w:rsidR="001B1270" w:rsidRPr="00BF102C" w14:paraId="0E67FDAB" w14:textId="77777777" w:rsidTr="00543F4A">
        <w:trPr>
          <w:jc w:val="center"/>
        </w:trPr>
        <w:tc>
          <w:tcPr>
            <w:tcW w:w="2351" w:type="pct"/>
            <w:shd w:val="clear" w:color="auto" w:fill="auto"/>
          </w:tcPr>
          <w:p w14:paraId="668D60C6" w14:textId="77777777" w:rsidR="008C64E1" w:rsidRDefault="001B1270">
            <w:pPr>
              <w:spacing w:before="80" w:after="80" w:line="320" w:lineRule="exact"/>
              <w:rPr>
                <w:color w:val="000000" w:themeColor="text1"/>
                <w:lang w:val="en-AU"/>
              </w:rPr>
            </w:pPr>
            <w:r w:rsidRPr="00BF102C">
              <w:rPr>
                <w:color w:val="000000" w:themeColor="text1"/>
                <w:lang w:val="en-AU"/>
              </w:rPr>
              <w:t>2.</w:t>
            </w:r>
            <w:r w:rsidR="00543F4A">
              <w:rPr>
                <w:color w:val="000000" w:themeColor="text1"/>
                <w:lang w:val="en-AU"/>
              </w:rPr>
              <w:t xml:space="preserve">Hộ </w:t>
            </w:r>
            <w:proofErr w:type="spellStart"/>
            <w:r w:rsidR="00543F4A">
              <w:rPr>
                <w:color w:val="000000" w:themeColor="text1"/>
                <w:lang w:val="en-AU"/>
              </w:rPr>
              <w:t>cận</w:t>
            </w:r>
            <w:proofErr w:type="spellEnd"/>
            <w:r w:rsidR="00543F4A">
              <w:rPr>
                <w:color w:val="000000" w:themeColor="text1"/>
                <w:lang w:val="en-AU"/>
              </w:rPr>
              <w:t xml:space="preserve"> </w:t>
            </w:r>
            <w:proofErr w:type="spellStart"/>
            <w:r w:rsidR="00543F4A">
              <w:rPr>
                <w:color w:val="000000" w:themeColor="text1"/>
                <w:lang w:val="en-AU"/>
              </w:rPr>
              <w:t>nghèo</w:t>
            </w:r>
            <w:proofErr w:type="spellEnd"/>
          </w:p>
        </w:tc>
        <w:tc>
          <w:tcPr>
            <w:tcW w:w="241" w:type="pct"/>
          </w:tcPr>
          <w:p w14:paraId="58C6767A" w14:textId="77777777" w:rsidR="001B1270" w:rsidRPr="00BF102C" w:rsidRDefault="001B1270" w:rsidP="00543F4A">
            <w:pPr>
              <w:spacing w:before="80" w:after="80" w:line="320" w:lineRule="exact"/>
              <w:rPr>
                <w:color w:val="000000" w:themeColor="text1"/>
                <w:lang w:val="en-AU"/>
              </w:rPr>
            </w:pPr>
          </w:p>
        </w:tc>
        <w:tc>
          <w:tcPr>
            <w:tcW w:w="1990" w:type="pct"/>
            <w:shd w:val="clear" w:color="auto" w:fill="auto"/>
          </w:tcPr>
          <w:p w14:paraId="50BC0B66" w14:textId="77777777" w:rsidR="008C64E1" w:rsidRDefault="001B1270">
            <w:pPr>
              <w:spacing w:before="80" w:after="80" w:line="320" w:lineRule="exact"/>
              <w:rPr>
                <w:color w:val="000000" w:themeColor="text1"/>
                <w:lang w:val="en-AU"/>
              </w:rPr>
            </w:pPr>
            <w:r w:rsidRPr="00BF102C">
              <w:rPr>
                <w:color w:val="000000" w:themeColor="text1"/>
                <w:lang w:val="en-AU"/>
              </w:rPr>
              <w:t>5.</w:t>
            </w:r>
            <w:r w:rsidR="00543F4A">
              <w:t xml:space="preserve"> </w:t>
            </w:r>
            <w:proofErr w:type="spellStart"/>
            <w:r w:rsidR="00543F4A">
              <w:rPr>
                <w:color w:val="000000" w:themeColor="text1"/>
                <w:lang w:val="en-AU"/>
              </w:rPr>
              <w:t>H</w:t>
            </w:r>
            <w:r w:rsidR="00543F4A" w:rsidRPr="00543F4A">
              <w:rPr>
                <w:color w:val="000000" w:themeColor="text1"/>
                <w:lang w:val="en-AU"/>
              </w:rPr>
              <w:t>ộ</w:t>
            </w:r>
            <w:proofErr w:type="spellEnd"/>
            <w:r w:rsidR="00543F4A" w:rsidRPr="00543F4A">
              <w:rPr>
                <w:color w:val="000000" w:themeColor="text1"/>
                <w:lang w:val="en-AU"/>
              </w:rPr>
              <w:t xml:space="preserve"> </w:t>
            </w:r>
            <w:proofErr w:type="spellStart"/>
            <w:r w:rsidR="00543F4A">
              <w:rPr>
                <w:color w:val="000000" w:themeColor="text1"/>
                <w:lang w:val="en-AU"/>
              </w:rPr>
              <w:t>người</w:t>
            </w:r>
            <w:proofErr w:type="spellEnd"/>
            <w:r w:rsidR="00543F4A">
              <w:rPr>
                <w:color w:val="000000" w:themeColor="text1"/>
                <w:lang w:val="en-AU"/>
              </w:rPr>
              <w:t xml:space="preserve"> </w:t>
            </w:r>
            <w:proofErr w:type="spellStart"/>
            <w:r w:rsidR="00543F4A">
              <w:rPr>
                <w:color w:val="000000" w:themeColor="text1"/>
                <w:lang w:val="en-AU"/>
              </w:rPr>
              <w:t>già</w:t>
            </w:r>
            <w:proofErr w:type="spellEnd"/>
            <w:r w:rsidR="00543F4A">
              <w:rPr>
                <w:color w:val="000000" w:themeColor="text1"/>
                <w:lang w:val="en-AU"/>
              </w:rPr>
              <w:t xml:space="preserve"> </w:t>
            </w:r>
            <w:proofErr w:type="spellStart"/>
            <w:r w:rsidR="00543F4A">
              <w:rPr>
                <w:color w:val="000000" w:themeColor="text1"/>
                <w:lang w:val="en-AU"/>
              </w:rPr>
              <w:t>độc</w:t>
            </w:r>
            <w:proofErr w:type="spellEnd"/>
            <w:r w:rsidR="00543F4A">
              <w:rPr>
                <w:color w:val="000000" w:themeColor="text1"/>
                <w:lang w:val="en-AU"/>
              </w:rPr>
              <w:t xml:space="preserve"> </w:t>
            </w:r>
            <w:proofErr w:type="spellStart"/>
            <w:r w:rsidR="00543F4A">
              <w:rPr>
                <w:color w:val="000000" w:themeColor="text1"/>
                <w:lang w:val="en-AU"/>
              </w:rPr>
              <w:t>thân</w:t>
            </w:r>
            <w:proofErr w:type="spellEnd"/>
            <w:r w:rsidR="00543F4A">
              <w:rPr>
                <w:color w:val="000000" w:themeColor="text1"/>
                <w:lang w:val="en-AU"/>
              </w:rPr>
              <w:t xml:space="preserve"> và </w:t>
            </w:r>
            <w:proofErr w:type="spellStart"/>
            <w:r w:rsidR="00543F4A" w:rsidRPr="00543F4A">
              <w:rPr>
                <w:color w:val="000000" w:themeColor="text1"/>
                <w:lang w:val="en-AU"/>
              </w:rPr>
              <w:t>không</w:t>
            </w:r>
            <w:proofErr w:type="spellEnd"/>
            <w:r w:rsidR="00543F4A" w:rsidRPr="00543F4A">
              <w:rPr>
                <w:color w:val="000000" w:themeColor="text1"/>
                <w:lang w:val="en-AU"/>
              </w:rPr>
              <w:t xml:space="preserve"> </w:t>
            </w:r>
            <w:proofErr w:type="spellStart"/>
            <w:r w:rsidR="00543F4A" w:rsidRPr="00543F4A">
              <w:rPr>
                <w:color w:val="000000" w:themeColor="text1"/>
                <w:lang w:val="en-AU"/>
              </w:rPr>
              <w:t>nơi</w:t>
            </w:r>
            <w:proofErr w:type="spellEnd"/>
            <w:r w:rsidR="00543F4A" w:rsidRPr="00543F4A">
              <w:rPr>
                <w:color w:val="000000" w:themeColor="text1"/>
                <w:lang w:val="en-AU"/>
              </w:rPr>
              <w:t xml:space="preserve"> </w:t>
            </w:r>
            <w:proofErr w:type="spellStart"/>
            <w:r w:rsidR="00543F4A" w:rsidRPr="00543F4A">
              <w:rPr>
                <w:color w:val="000000" w:themeColor="text1"/>
                <w:lang w:val="en-AU"/>
              </w:rPr>
              <w:t>nương</w:t>
            </w:r>
            <w:proofErr w:type="spellEnd"/>
            <w:r w:rsidR="00543F4A" w:rsidRPr="00543F4A">
              <w:rPr>
                <w:color w:val="000000" w:themeColor="text1"/>
                <w:lang w:val="en-AU"/>
              </w:rPr>
              <w:t xml:space="preserve"> </w:t>
            </w:r>
            <w:proofErr w:type="spellStart"/>
            <w:r w:rsidR="00543F4A" w:rsidRPr="00543F4A">
              <w:rPr>
                <w:color w:val="000000" w:themeColor="text1"/>
                <w:lang w:val="en-AU"/>
              </w:rPr>
              <w:t>tựa</w:t>
            </w:r>
            <w:proofErr w:type="spellEnd"/>
            <w:r w:rsidRPr="00BF102C">
              <w:rPr>
                <w:color w:val="000000" w:themeColor="text1"/>
                <w:lang w:val="en-AU"/>
              </w:rPr>
              <w:t xml:space="preserve"> </w:t>
            </w:r>
          </w:p>
        </w:tc>
        <w:tc>
          <w:tcPr>
            <w:tcW w:w="418" w:type="pct"/>
          </w:tcPr>
          <w:p w14:paraId="590E232B" w14:textId="77777777" w:rsidR="001B1270" w:rsidRPr="00BF102C" w:rsidRDefault="001B1270" w:rsidP="00543F4A">
            <w:pPr>
              <w:spacing w:before="80" w:after="80" w:line="320" w:lineRule="exact"/>
              <w:rPr>
                <w:color w:val="000000" w:themeColor="text1"/>
                <w:lang w:val="en-AU"/>
              </w:rPr>
            </w:pPr>
          </w:p>
        </w:tc>
      </w:tr>
      <w:tr w:rsidR="001B1270" w:rsidRPr="00BF102C" w14:paraId="1E18413D" w14:textId="77777777" w:rsidTr="00543F4A">
        <w:trPr>
          <w:jc w:val="center"/>
        </w:trPr>
        <w:tc>
          <w:tcPr>
            <w:tcW w:w="2351" w:type="pct"/>
            <w:shd w:val="clear" w:color="auto" w:fill="auto"/>
          </w:tcPr>
          <w:p w14:paraId="467B42D1" w14:textId="77777777" w:rsidR="001B1270" w:rsidRPr="00BF102C" w:rsidRDefault="001B1270" w:rsidP="00543F4A">
            <w:pPr>
              <w:spacing w:before="80" w:after="80" w:line="320" w:lineRule="exact"/>
              <w:rPr>
                <w:color w:val="000000" w:themeColor="text1"/>
                <w:lang w:val="en-AU"/>
              </w:rPr>
            </w:pPr>
            <w:r w:rsidRPr="00BF102C">
              <w:rPr>
                <w:color w:val="000000" w:themeColor="text1"/>
                <w:lang w:val="en-AU"/>
              </w:rPr>
              <w:t>3.</w:t>
            </w:r>
            <w:r w:rsidR="00543F4A">
              <w:t xml:space="preserve"> </w:t>
            </w:r>
            <w:proofErr w:type="spellStart"/>
            <w:r w:rsidR="00543F4A" w:rsidRPr="00543F4A">
              <w:rPr>
                <w:color w:val="000000" w:themeColor="text1"/>
                <w:lang w:val="en-AU"/>
              </w:rPr>
              <w:t>Hộ</w:t>
            </w:r>
            <w:proofErr w:type="spellEnd"/>
            <w:r w:rsidR="00543F4A" w:rsidRPr="00543F4A">
              <w:rPr>
                <w:color w:val="000000" w:themeColor="text1"/>
                <w:lang w:val="en-AU"/>
              </w:rPr>
              <w:t xml:space="preserve"> </w:t>
            </w:r>
            <w:proofErr w:type="spellStart"/>
            <w:r w:rsidR="00543F4A" w:rsidRPr="00543F4A">
              <w:rPr>
                <w:color w:val="000000" w:themeColor="text1"/>
                <w:lang w:val="en-AU"/>
              </w:rPr>
              <w:t>gia</w:t>
            </w:r>
            <w:proofErr w:type="spellEnd"/>
            <w:r w:rsidR="00543F4A" w:rsidRPr="00543F4A">
              <w:rPr>
                <w:color w:val="000000" w:themeColor="text1"/>
                <w:lang w:val="en-AU"/>
              </w:rPr>
              <w:t xml:space="preserve"> </w:t>
            </w:r>
            <w:proofErr w:type="spellStart"/>
            <w:r w:rsidR="00543F4A" w:rsidRPr="00543F4A">
              <w:rPr>
                <w:color w:val="000000" w:themeColor="text1"/>
                <w:lang w:val="en-AU"/>
              </w:rPr>
              <w:t>đình</w:t>
            </w:r>
            <w:proofErr w:type="spellEnd"/>
            <w:r w:rsidR="00543F4A" w:rsidRPr="00543F4A">
              <w:rPr>
                <w:color w:val="000000" w:themeColor="text1"/>
                <w:lang w:val="en-AU"/>
              </w:rPr>
              <w:t xml:space="preserve"> do </w:t>
            </w:r>
            <w:proofErr w:type="spellStart"/>
            <w:r w:rsidR="00543F4A" w:rsidRPr="00543F4A">
              <w:rPr>
                <w:color w:val="000000" w:themeColor="text1"/>
                <w:lang w:val="en-AU"/>
              </w:rPr>
              <w:t>phụ</w:t>
            </w:r>
            <w:proofErr w:type="spellEnd"/>
            <w:r w:rsidR="00543F4A" w:rsidRPr="00543F4A">
              <w:rPr>
                <w:color w:val="000000" w:themeColor="text1"/>
                <w:lang w:val="en-AU"/>
              </w:rPr>
              <w:t xml:space="preserve"> </w:t>
            </w:r>
            <w:proofErr w:type="spellStart"/>
            <w:r w:rsidR="00543F4A" w:rsidRPr="00543F4A">
              <w:rPr>
                <w:color w:val="000000" w:themeColor="text1"/>
                <w:lang w:val="en-AU"/>
              </w:rPr>
              <w:t>nữ</w:t>
            </w:r>
            <w:proofErr w:type="spellEnd"/>
            <w:r w:rsidR="00543F4A" w:rsidRPr="00543F4A">
              <w:rPr>
                <w:color w:val="000000" w:themeColor="text1"/>
                <w:lang w:val="en-AU"/>
              </w:rPr>
              <w:t xml:space="preserve"> </w:t>
            </w:r>
            <w:proofErr w:type="spellStart"/>
            <w:r w:rsidR="00543F4A" w:rsidRPr="00543F4A">
              <w:rPr>
                <w:color w:val="000000" w:themeColor="text1"/>
                <w:lang w:val="en-AU"/>
              </w:rPr>
              <w:t>làm</w:t>
            </w:r>
            <w:proofErr w:type="spellEnd"/>
            <w:r w:rsidR="00543F4A" w:rsidRPr="00543F4A">
              <w:rPr>
                <w:color w:val="000000" w:themeColor="text1"/>
                <w:lang w:val="en-AU"/>
              </w:rPr>
              <w:t xml:space="preserve"> chủ </w:t>
            </w:r>
            <w:proofErr w:type="spellStart"/>
            <w:r w:rsidR="00543F4A" w:rsidRPr="00543F4A">
              <w:rPr>
                <w:color w:val="000000" w:themeColor="text1"/>
                <w:lang w:val="en-AU"/>
              </w:rPr>
              <w:t>hộ</w:t>
            </w:r>
            <w:proofErr w:type="spellEnd"/>
            <w:r w:rsidR="00543F4A">
              <w:rPr>
                <w:color w:val="000000" w:themeColor="text1"/>
                <w:lang w:val="en-AU"/>
              </w:rPr>
              <w:t xml:space="preserve">/ </w:t>
            </w:r>
            <w:proofErr w:type="spellStart"/>
            <w:r w:rsidR="00543F4A">
              <w:rPr>
                <w:color w:val="000000" w:themeColor="text1"/>
                <w:lang w:val="en-AU"/>
              </w:rPr>
              <w:t>hộ</w:t>
            </w:r>
            <w:proofErr w:type="spellEnd"/>
            <w:r w:rsidR="00543F4A">
              <w:rPr>
                <w:color w:val="000000" w:themeColor="text1"/>
                <w:lang w:val="en-AU"/>
              </w:rPr>
              <w:t xml:space="preserve"> </w:t>
            </w:r>
            <w:proofErr w:type="spellStart"/>
            <w:r w:rsidR="00543F4A">
              <w:rPr>
                <w:color w:val="000000" w:themeColor="text1"/>
                <w:lang w:val="en-AU"/>
              </w:rPr>
              <w:t>phụ</w:t>
            </w:r>
            <w:proofErr w:type="spellEnd"/>
            <w:r w:rsidR="00543F4A">
              <w:rPr>
                <w:color w:val="000000" w:themeColor="text1"/>
                <w:lang w:val="en-AU"/>
              </w:rPr>
              <w:t xml:space="preserve"> </w:t>
            </w:r>
            <w:proofErr w:type="spellStart"/>
            <w:r w:rsidR="00543F4A">
              <w:rPr>
                <w:color w:val="000000" w:themeColor="text1"/>
                <w:lang w:val="en-AU"/>
              </w:rPr>
              <w:t>nữ</w:t>
            </w:r>
            <w:proofErr w:type="spellEnd"/>
            <w:r w:rsidR="00543F4A">
              <w:rPr>
                <w:color w:val="000000" w:themeColor="text1"/>
                <w:lang w:val="en-AU"/>
              </w:rPr>
              <w:t xml:space="preserve"> </w:t>
            </w:r>
            <w:proofErr w:type="spellStart"/>
            <w:r w:rsidR="00543F4A">
              <w:rPr>
                <w:color w:val="000000" w:themeColor="text1"/>
                <w:lang w:val="en-AU"/>
              </w:rPr>
              <w:t>đơn</w:t>
            </w:r>
            <w:proofErr w:type="spellEnd"/>
            <w:r w:rsidR="00543F4A">
              <w:rPr>
                <w:color w:val="000000" w:themeColor="text1"/>
                <w:lang w:val="en-AU"/>
              </w:rPr>
              <w:t xml:space="preserve"> </w:t>
            </w:r>
            <w:proofErr w:type="spellStart"/>
            <w:r w:rsidR="00543F4A">
              <w:rPr>
                <w:color w:val="000000" w:themeColor="text1"/>
                <w:lang w:val="en-AU"/>
              </w:rPr>
              <w:t>thân</w:t>
            </w:r>
            <w:proofErr w:type="spellEnd"/>
          </w:p>
        </w:tc>
        <w:tc>
          <w:tcPr>
            <w:tcW w:w="241" w:type="pct"/>
          </w:tcPr>
          <w:p w14:paraId="01BF2086" w14:textId="77777777" w:rsidR="001B1270" w:rsidRPr="00BF102C" w:rsidRDefault="001B1270" w:rsidP="00543F4A">
            <w:pPr>
              <w:spacing w:before="80" w:after="80" w:line="320" w:lineRule="exact"/>
              <w:rPr>
                <w:color w:val="000000" w:themeColor="text1"/>
                <w:lang w:val="en-AU"/>
              </w:rPr>
            </w:pPr>
          </w:p>
        </w:tc>
        <w:tc>
          <w:tcPr>
            <w:tcW w:w="1990" w:type="pct"/>
            <w:shd w:val="clear" w:color="auto" w:fill="auto"/>
          </w:tcPr>
          <w:p w14:paraId="1C4F6AEE" w14:textId="77777777" w:rsidR="001B1270" w:rsidRPr="00BF102C" w:rsidRDefault="001B1270" w:rsidP="00543F4A">
            <w:pPr>
              <w:spacing w:before="80" w:after="80" w:line="320" w:lineRule="exact"/>
              <w:rPr>
                <w:color w:val="000000" w:themeColor="text1"/>
                <w:lang w:val="en-AU"/>
              </w:rPr>
            </w:pPr>
            <w:r w:rsidRPr="00BF102C">
              <w:rPr>
                <w:color w:val="000000" w:themeColor="text1"/>
                <w:lang w:val="en-AU"/>
              </w:rPr>
              <w:t>6.</w:t>
            </w:r>
            <w:r w:rsidR="00543F4A" w:rsidRPr="00543F4A">
              <w:rPr>
                <w:color w:val="000000" w:themeColor="text1"/>
                <w:lang w:val="en-AU"/>
              </w:rPr>
              <w:t xml:space="preserve"> </w:t>
            </w:r>
            <w:proofErr w:type="spellStart"/>
            <w:r w:rsidR="00543F4A" w:rsidRPr="00543F4A">
              <w:rPr>
                <w:color w:val="000000" w:themeColor="text1"/>
                <w:lang w:val="en-AU"/>
              </w:rPr>
              <w:t>Hộ</w:t>
            </w:r>
            <w:proofErr w:type="spellEnd"/>
            <w:r w:rsidR="00543F4A" w:rsidRPr="00543F4A">
              <w:rPr>
                <w:color w:val="000000" w:themeColor="text1"/>
                <w:lang w:val="en-AU"/>
              </w:rPr>
              <w:t xml:space="preserve"> </w:t>
            </w:r>
            <w:proofErr w:type="spellStart"/>
            <w:r w:rsidR="00543F4A" w:rsidRPr="00543F4A">
              <w:rPr>
                <w:color w:val="000000" w:themeColor="text1"/>
                <w:lang w:val="en-AU"/>
              </w:rPr>
              <w:t>gia</w:t>
            </w:r>
            <w:proofErr w:type="spellEnd"/>
            <w:r w:rsidR="00543F4A" w:rsidRPr="00543F4A">
              <w:rPr>
                <w:color w:val="000000" w:themeColor="text1"/>
                <w:lang w:val="en-AU"/>
              </w:rPr>
              <w:t xml:space="preserve"> </w:t>
            </w:r>
            <w:proofErr w:type="spellStart"/>
            <w:r w:rsidR="00543F4A" w:rsidRPr="00543F4A">
              <w:rPr>
                <w:color w:val="000000" w:themeColor="text1"/>
                <w:lang w:val="en-AU"/>
              </w:rPr>
              <w:t>đình</w:t>
            </w:r>
            <w:proofErr w:type="spellEnd"/>
            <w:r w:rsidR="00543F4A" w:rsidRPr="00543F4A">
              <w:rPr>
                <w:color w:val="000000" w:themeColor="text1"/>
                <w:lang w:val="en-AU"/>
              </w:rPr>
              <w:t xml:space="preserve"> </w:t>
            </w:r>
            <w:proofErr w:type="spellStart"/>
            <w:r w:rsidR="00543F4A" w:rsidRPr="00543F4A">
              <w:rPr>
                <w:color w:val="000000" w:themeColor="text1"/>
                <w:lang w:val="en-AU"/>
              </w:rPr>
              <w:t>có</w:t>
            </w:r>
            <w:proofErr w:type="spellEnd"/>
            <w:r w:rsidR="00543F4A" w:rsidRPr="00543F4A">
              <w:rPr>
                <w:color w:val="000000" w:themeColor="text1"/>
                <w:lang w:val="en-AU"/>
              </w:rPr>
              <w:t xml:space="preserve"> </w:t>
            </w:r>
            <w:proofErr w:type="spellStart"/>
            <w:r w:rsidR="00543F4A" w:rsidRPr="00543F4A">
              <w:rPr>
                <w:color w:val="000000" w:themeColor="text1"/>
                <w:lang w:val="en-AU"/>
              </w:rPr>
              <w:t>công</w:t>
            </w:r>
            <w:proofErr w:type="spellEnd"/>
            <w:r w:rsidR="00543F4A" w:rsidRPr="00543F4A">
              <w:rPr>
                <w:color w:val="000000" w:themeColor="text1"/>
                <w:lang w:val="en-AU"/>
              </w:rPr>
              <w:t xml:space="preserve"> </w:t>
            </w:r>
            <w:proofErr w:type="spellStart"/>
            <w:r w:rsidR="00543F4A" w:rsidRPr="00543F4A">
              <w:rPr>
                <w:color w:val="000000" w:themeColor="text1"/>
                <w:lang w:val="en-AU"/>
              </w:rPr>
              <w:t>với</w:t>
            </w:r>
            <w:proofErr w:type="spellEnd"/>
            <w:r w:rsidR="00543F4A" w:rsidRPr="00543F4A">
              <w:rPr>
                <w:color w:val="000000" w:themeColor="text1"/>
                <w:lang w:val="en-AU"/>
              </w:rPr>
              <w:t xml:space="preserve"> </w:t>
            </w:r>
            <w:proofErr w:type="spellStart"/>
            <w:r w:rsidR="00543F4A" w:rsidRPr="00543F4A">
              <w:rPr>
                <w:color w:val="000000" w:themeColor="text1"/>
                <w:lang w:val="en-AU"/>
              </w:rPr>
              <w:t>Cách</w:t>
            </w:r>
            <w:proofErr w:type="spellEnd"/>
            <w:r w:rsidR="00543F4A" w:rsidRPr="00543F4A">
              <w:rPr>
                <w:color w:val="000000" w:themeColor="text1"/>
                <w:lang w:val="en-AU"/>
              </w:rPr>
              <w:t xml:space="preserve"> </w:t>
            </w:r>
            <w:proofErr w:type="spellStart"/>
            <w:r w:rsidR="00543F4A" w:rsidRPr="00543F4A">
              <w:rPr>
                <w:color w:val="000000" w:themeColor="text1"/>
                <w:lang w:val="en-AU"/>
              </w:rPr>
              <w:t>mạng</w:t>
            </w:r>
            <w:proofErr w:type="spellEnd"/>
          </w:p>
        </w:tc>
        <w:tc>
          <w:tcPr>
            <w:tcW w:w="418" w:type="pct"/>
          </w:tcPr>
          <w:p w14:paraId="2DC5F36C" w14:textId="77777777" w:rsidR="001B1270" w:rsidRPr="00BF102C" w:rsidRDefault="001B1270" w:rsidP="00543F4A">
            <w:pPr>
              <w:spacing w:before="80" w:after="80" w:line="320" w:lineRule="exact"/>
              <w:rPr>
                <w:color w:val="000000" w:themeColor="text1"/>
                <w:lang w:val="en-AU"/>
              </w:rPr>
            </w:pPr>
          </w:p>
        </w:tc>
      </w:tr>
    </w:tbl>
    <w:p w14:paraId="238B942F" w14:textId="77777777" w:rsidR="001B1270" w:rsidRPr="00BF102C" w:rsidRDefault="001B1270" w:rsidP="001B1270">
      <w:pPr>
        <w:spacing w:before="80" w:after="80" w:line="320" w:lineRule="exact"/>
        <w:ind w:right="-14"/>
        <w:rPr>
          <w:b/>
          <w:color w:val="000000" w:themeColor="text1"/>
          <w:lang w:val="en-AU"/>
        </w:rPr>
      </w:pPr>
      <w:r w:rsidRPr="00BF102C">
        <w:rPr>
          <w:b/>
          <w:color w:val="000000" w:themeColor="text1"/>
          <w:lang w:val="en-AU"/>
        </w:rPr>
        <w:t xml:space="preserve">B. </w:t>
      </w:r>
      <w:r w:rsidR="00543F4A">
        <w:rPr>
          <w:b/>
          <w:color w:val="000000" w:themeColor="text1"/>
          <w:lang w:val="en-AU"/>
        </w:rPr>
        <w:t>TÀI SẢN</w:t>
      </w:r>
      <w:r w:rsidRPr="00BF102C">
        <w:rPr>
          <w:b/>
          <w:color w:val="000000" w:themeColor="text1"/>
          <w:lang w:val="en-AU"/>
        </w:rPr>
        <w:t xml:space="preserve"> </w:t>
      </w:r>
    </w:p>
    <w:p w14:paraId="3CC08C71" w14:textId="77777777" w:rsidR="001B1270" w:rsidRPr="00BF102C" w:rsidRDefault="001B1270" w:rsidP="001B1270">
      <w:pPr>
        <w:spacing w:before="80" w:after="80" w:line="320" w:lineRule="exact"/>
        <w:ind w:right="-18"/>
        <w:rPr>
          <w:b/>
          <w:color w:val="000000" w:themeColor="text1"/>
          <w:lang w:val="en-AU"/>
        </w:rPr>
      </w:pPr>
      <w:r w:rsidRPr="00BF102C">
        <w:rPr>
          <w:b/>
          <w:color w:val="000000" w:themeColor="text1"/>
          <w:lang w:val="en-AU"/>
        </w:rPr>
        <w:t xml:space="preserve">B1. </w:t>
      </w:r>
      <w:proofErr w:type="spellStart"/>
      <w:r w:rsidR="00543F4A">
        <w:rPr>
          <w:b/>
          <w:color w:val="000000" w:themeColor="text1"/>
          <w:lang w:val="en-AU"/>
        </w:rPr>
        <w:t>Loại</w:t>
      </w:r>
      <w:proofErr w:type="spellEnd"/>
      <w:r w:rsidR="00543F4A">
        <w:rPr>
          <w:b/>
          <w:color w:val="000000" w:themeColor="text1"/>
          <w:lang w:val="en-AU"/>
        </w:rPr>
        <w:t xml:space="preserve"> </w:t>
      </w:r>
      <w:proofErr w:type="spellStart"/>
      <w:r w:rsidR="00543F4A">
        <w:rPr>
          <w:b/>
          <w:color w:val="000000" w:themeColor="text1"/>
          <w:lang w:val="en-AU"/>
        </w:rPr>
        <w:t>nhà</w:t>
      </w:r>
      <w:proofErr w:type="spellEnd"/>
      <w:r w:rsidRPr="00BF102C">
        <w:rPr>
          <w:b/>
          <w:color w:val="000000" w:themeColor="text1"/>
          <w:lang w:val="en-AU"/>
        </w:rPr>
        <w:t xml:space="preserve"> </w:t>
      </w:r>
      <w:r w:rsidRPr="00BF102C">
        <w:rPr>
          <w:i/>
          <w:iCs/>
          <w:color w:val="000000" w:themeColor="text1"/>
          <w:lang w:val="en-AU"/>
        </w:rPr>
        <w:t>(</w:t>
      </w:r>
      <w:proofErr w:type="spellStart"/>
      <w:r w:rsidR="00543F4A">
        <w:rPr>
          <w:i/>
          <w:iCs/>
          <w:color w:val="000000" w:themeColor="text1"/>
          <w:lang w:val="en-AU"/>
        </w:rPr>
        <w:t>chọn</w:t>
      </w:r>
      <w:proofErr w:type="spellEnd"/>
      <w:r w:rsidR="00543F4A">
        <w:rPr>
          <w:i/>
          <w:iCs/>
          <w:color w:val="000000" w:themeColor="text1"/>
          <w:lang w:val="en-AU"/>
        </w:rPr>
        <w:t xml:space="preserve"> 1 </w:t>
      </w:r>
      <w:proofErr w:type="spellStart"/>
      <w:r w:rsidR="00543F4A">
        <w:rPr>
          <w:i/>
          <w:iCs/>
          <w:color w:val="000000" w:themeColor="text1"/>
          <w:lang w:val="en-AU"/>
        </w:rPr>
        <w:t>phương</w:t>
      </w:r>
      <w:proofErr w:type="spellEnd"/>
      <w:r w:rsidR="00543F4A">
        <w:rPr>
          <w:i/>
          <w:iCs/>
          <w:color w:val="000000" w:themeColor="text1"/>
          <w:lang w:val="en-AU"/>
        </w:rPr>
        <w:t xml:space="preserve"> </w:t>
      </w:r>
      <w:proofErr w:type="spellStart"/>
      <w:r w:rsidR="00543F4A">
        <w:rPr>
          <w:i/>
          <w:iCs/>
          <w:color w:val="000000" w:themeColor="text1"/>
          <w:lang w:val="en-AU"/>
        </w:rPr>
        <w:t>án</w:t>
      </w:r>
      <w:proofErr w:type="spellEnd"/>
      <w:r w:rsidRPr="00BF102C">
        <w:rPr>
          <w:i/>
          <w:iCs/>
          <w:color w:val="000000" w:themeColor="text1"/>
          <w:lang w:val="en-AU"/>
        </w:rPr>
        <w:t>)</w:t>
      </w:r>
    </w:p>
    <w:p w14:paraId="41D89BD3" w14:textId="77777777" w:rsidR="00543F4A" w:rsidRPr="00543F4A" w:rsidRDefault="00543F4A" w:rsidP="00543F4A">
      <w:pPr>
        <w:spacing w:before="80" w:after="80" w:line="320" w:lineRule="exact"/>
        <w:ind w:right="-18"/>
        <w:rPr>
          <w:color w:val="000000" w:themeColor="text1"/>
          <w:lang w:val="en-AU"/>
        </w:rPr>
      </w:pPr>
      <w:r w:rsidRPr="00543F4A">
        <w:rPr>
          <w:color w:val="000000" w:themeColor="text1"/>
          <w:lang w:val="en-AU"/>
        </w:rPr>
        <w:t xml:space="preserve">1. </w:t>
      </w:r>
      <w:proofErr w:type="spellStart"/>
      <w:r w:rsidRPr="00543F4A">
        <w:rPr>
          <w:color w:val="000000" w:themeColor="text1"/>
          <w:lang w:val="en-AU"/>
        </w:rPr>
        <w:t>Kiên</w:t>
      </w:r>
      <w:proofErr w:type="spellEnd"/>
      <w:r w:rsidRPr="00543F4A">
        <w:rPr>
          <w:color w:val="000000" w:themeColor="text1"/>
          <w:lang w:val="en-AU"/>
        </w:rPr>
        <w:t xml:space="preserve"> </w:t>
      </w:r>
      <w:proofErr w:type="spellStart"/>
      <w:r w:rsidRPr="00543F4A">
        <w:rPr>
          <w:color w:val="000000" w:themeColor="text1"/>
          <w:lang w:val="en-AU"/>
        </w:rPr>
        <w:t>cố</w:t>
      </w:r>
      <w:proofErr w:type="spellEnd"/>
      <w:r w:rsidRPr="00543F4A">
        <w:rPr>
          <w:color w:val="000000" w:themeColor="text1"/>
          <w:lang w:val="en-AU"/>
        </w:rPr>
        <w:t xml:space="preserve"> (</w:t>
      </w:r>
      <w:proofErr w:type="spellStart"/>
      <w:r w:rsidRPr="00543F4A">
        <w:rPr>
          <w:color w:val="000000" w:themeColor="text1"/>
          <w:lang w:val="en-AU"/>
        </w:rPr>
        <w:t>một</w:t>
      </w:r>
      <w:proofErr w:type="spellEnd"/>
      <w:r w:rsidRPr="00543F4A">
        <w:rPr>
          <w:color w:val="000000" w:themeColor="text1"/>
          <w:lang w:val="en-AU"/>
        </w:rPr>
        <w:t xml:space="preserve"> </w:t>
      </w:r>
      <w:proofErr w:type="spellStart"/>
      <w:r w:rsidRPr="00543F4A">
        <w:rPr>
          <w:color w:val="000000" w:themeColor="text1"/>
          <w:lang w:val="en-AU"/>
        </w:rPr>
        <w:t>tầng</w:t>
      </w:r>
      <w:proofErr w:type="spellEnd"/>
      <w:r w:rsidRPr="00543F4A">
        <w:rPr>
          <w:color w:val="000000" w:themeColor="text1"/>
          <w:lang w:val="en-AU"/>
        </w:rPr>
        <w:t xml:space="preserve"> </w:t>
      </w:r>
      <w:proofErr w:type="spellStart"/>
      <w:r w:rsidRPr="00543F4A">
        <w:rPr>
          <w:color w:val="000000" w:themeColor="text1"/>
          <w:lang w:val="en-AU"/>
        </w:rPr>
        <w:t>trở</w:t>
      </w:r>
      <w:proofErr w:type="spellEnd"/>
      <w:r w:rsidRPr="00543F4A">
        <w:rPr>
          <w:color w:val="000000" w:themeColor="text1"/>
          <w:lang w:val="en-AU"/>
        </w:rPr>
        <w:t xml:space="preserve"> </w:t>
      </w:r>
      <w:proofErr w:type="spellStart"/>
      <w:r w:rsidRPr="00543F4A">
        <w:rPr>
          <w:color w:val="000000" w:themeColor="text1"/>
          <w:lang w:val="en-AU"/>
        </w:rPr>
        <w:t>lên</w:t>
      </w:r>
      <w:proofErr w:type="spellEnd"/>
      <w:r w:rsidRPr="00543F4A">
        <w:rPr>
          <w:color w:val="000000" w:themeColor="text1"/>
          <w:lang w:val="en-AU"/>
        </w:rPr>
        <w:t xml:space="preserve"> / </w:t>
      </w:r>
      <w:proofErr w:type="spellStart"/>
      <w:r w:rsidRPr="00543F4A">
        <w:rPr>
          <w:color w:val="000000" w:themeColor="text1"/>
          <w:lang w:val="en-AU"/>
        </w:rPr>
        <w:t>tường</w:t>
      </w:r>
      <w:proofErr w:type="spellEnd"/>
      <w:r w:rsidRPr="00543F4A">
        <w:rPr>
          <w:color w:val="000000" w:themeColor="text1"/>
          <w:lang w:val="en-AU"/>
        </w:rPr>
        <w:t xml:space="preserve"> </w:t>
      </w:r>
      <w:proofErr w:type="spellStart"/>
      <w:r w:rsidRPr="00543F4A">
        <w:rPr>
          <w:color w:val="000000" w:themeColor="text1"/>
          <w:lang w:val="en-AU"/>
        </w:rPr>
        <w:t>gạch</w:t>
      </w:r>
      <w:proofErr w:type="spellEnd"/>
      <w:r w:rsidRPr="00543F4A">
        <w:rPr>
          <w:color w:val="000000" w:themeColor="text1"/>
          <w:lang w:val="en-AU"/>
        </w:rPr>
        <w:t xml:space="preserve">, </w:t>
      </w:r>
      <w:proofErr w:type="spellStart"/>
      <w:r w:rsidRPr="00543F4A">
        <w:rPr>
          <w:color w:val="000000" w:themeColor="text1"/>
          <w:lang w:val="en-AU"/>
        </w:rPr>
        <w:t>mái</w:t>
      </w:r>
      <w:proofErr w:type="spellEnd"/>
      <w:r w:rsidRPr="00543F4A">
        <w:rPr>
          <w:color w:val="000000" w:themeColor="text1"/>
          <w:lang w:val="en-AU"/>
        </w:rPr>
        <w:t xml:space="preserve"> </w:t>
      </w:r>
      <w:proofErr w:type="spellStart"/>
      <w:r w:rsidRPr="00543F4A">
        <w:rPr>
          <w:color w:val="000000" w:themeColor="text1"/>
          <w:lang w:val="en-AU"/>
        </w:rPr>
        <w:t>bê</w:t>
      </w:r>
      <w:proofErr w:type="spellEnd"/>
      <w:r w:rsidRPr="00543F4A">
        <w:rPr>
          <w:color w:val="000000" w:themeColor="text1"/>
          <w:lang w:val="en-AU"/>
        </w:rPr>
        <w:t xml:space="preserve"> </w:t>
      </w:r>
      <w:proofErr w:type="spellStart"/>
      <w:r w:rsidRPr="00543F4A">
        <w:rPr>
          <w:color w:val="000000" w:themeColor="text1"/>
          <w:lang w:val="en-AU"/>
        </w:rPr>
        <w:t>tông</w:t>
      </w:r>
      <w:proofErr w:type="spellEnd"/>
      <w:r w:rsidRPr="00543F4A">
        <w:rPr>
          <w:color w:val="000000" w:themeColor="text1"/>
          <w:lang w:val="en-AU"/>
        </w:rPr>
        <w:t xml:space="preserve"> </w:t>
      </w:r>
      <w:proofErr w:type="spellStart"/>
      <w:r w:rsidRPr="00543F4A">
        <w:rPr>
          <w:color w:val="000000" w:themeColor="text1"/>
          <w:lang w:val="en-AU"/>
        </w:rPr>
        <w:t>cốt</w:t>
      </w:r>
      <w:proofErr w:type="spellEnd"/>
      <w:r w:rsidRPr="00543F4A">
        <w:rPr>
          <w:color w:val="000000" w:themeColor="text1"/>
          <w:lang w:val="en-AU"/>
        </w:rPr>
        <w:t xml:space="preserve"> </w:t>
      </w:r>
      <w:proofErr w:type="spellStart"/>
      <w:r w:rsidRPr="00543F4A">
        <w:rPr>
          <w:color w:val="000000" w:themeColor="text1"/>
          <w:lang w:val="en-AU"/>
        </w:rPr>
        <w:t>thép</w:t>
      </w:r>
      <w:proofErr w:type="spellEnd"/>
      <w:r w:rsidRPr="00543F4A">
        <w:rPr>
          <w:color w:val="000000" w:themeColor="text1"/>
          <w:lang w:val="en-AU"/>
        </w:rPr>
        <w:t>)</w:t>
      </w:r>
    </w:p>
    <w:p w14:paraId="2DDEC026" w14:textId="77777777" w:rsidR="00543F4A" w:rsidRPr="00543F4A" w:rsidRDefault="00543F4A" w:rsidP="00543F4A">
      <w:pPr>
        <w:spacing w:before="80" w:after="80" w:line="320" w:lineRule="exact"/>
        <w:ind w:right="-18"/>
        <w:rPr>
          <w:color w:val="000000" w:themeColor="text1"/>
          <w:lang w:val="en-AU"/>
        </w:rPr>
      </w:pPr>
      <w:r w:rsidRPr="00543F4A">
        <w:rPr>
          <w:color w:val="000000" w:themeColor="text1"/>
          <w:lang w:val="en-AU"/>
        </w:rPr>
        <w:t xml:space="preserve">2. </w:t>
      </w:r>
      <w:proofErr w:type="spellStart"/>
      <w:r w:rsidRPr="00543F4A">
        <w:rPr>
          <w:color w:val="000000" w:themeColor="text1"/>
          <w:lang w:val="en-AU"/>
        </w:rPr>
        <w:t>Bán</w:t>
      </w:r>
      <w:proofErr w:type="spellEnd"/>
      <w:r w:rsidRPr="00543F4A">
        <w:rPr>
          <w:color w:val="000000" w:themeColor="text1"/>
          <w:lang w:val="en-AU"/>
        </w:rPr>
        <w:t xml:space="preserve"> </w:t>
      </w:r>
      <w:proofErr w:type="spellStart"/>
      <w:r w:rsidRPr="00543F4A">
        <w:rPr>
          <w:color w:val="000000" w:themeColor="text1"/>
          <w:lang w:val="en-AU"/>
        </w:rPr>
        <w:t>kiên</w:t>
      </w:r>
      <w:proofErr w:type="spellEnd"/>
      <w:r w:rsidRPr="00543F4A">
        <w:rPr>
          <w:color w:val="000000" w:themeColor="text1"/>
          <w:lang w:val="en-AU"/>
        </w:rPr>
        <w:t xml:space="preserve"> </w:t>
      </w:r>
      <w:proofErr w:type="spellStart"/>
      <w:r w:rsidRPr="00543F4A">
        <w:rPr>
          <w:color w:val="000000" w:themeColor="text1"/>
          <w:lang w:val="en-AU"/>
        </w:rPr>
        <w:t>cố</w:t>
      </w:r>
      <w:proofErr w:type="spellEnd"/>
      <w:r w:rsidRPr="00543F4A">
        <w:rPr>
          <w:color w:val="000000" w:themeColor="text1"/>
          <w:lang w:val="en-AU"/>
        </w:rPr>
        <w:t xml:space="preserve"> (</w:t>
      </w:r>
      <w:proofErr w:type="spellStart"/>
      <w:r w:rsidRPr="00543F4A">
        <w:rPr>
          <w:color w:val="000000" w:themeColor="text1"/>
          <w:lang w:val="en-AU"/>
        </w:rPr>
        <w:t>tường</w:t>
      </w:r>
      <w:proofErr w:type="spellEnd"/>
      <w:r w:rsidRPr="00543F4A">
        <w:rPr>
          <w:color w:val="000000" w:themeColor="text1"/>
          <w:lang w:val="en-AU"/>
        </w:rPr>
        <w:t xml:space="preserve"> </w:t>
      </w:r>
      <w:proofErr w:type="spellStart"/>
      <w:r w:rsidRPr="00543F4A">
        <w:rPr>
          <w:color w:val="000000" w:themeColor="text1"/>
          <w:lang w:val="en-AU"/>
        </w:rPr>
        <w:t>gạch</w:t>
      </w:r>
      <w:proofErr w:type="spellEnd"/>
      <w:r w:rsidRPr="00543F4A">
        <w:rPr>
          <w:color w:val="000000" w:themeColor="text1"/>
          <w:lang w:val="en-AU"/>
        </w:rPr>
        <w:t xml:space="preserve">, </w:t>
      </w:r>
      <w:proofErr w:type="spellStart"/>
      <w:r w:rsidRPr="00543F4A">
        <w:rPr>
          <w:color w:val="000000" w:themeColor="text1"/>
          <w:lang w:val="en-AU"/>
        </w:rPr>
        <w:t>ngói</w:t>
      </w:r>
      <w:proofErr w:type="spellEnd"/>
      <w:r w:rsidRPr="00543F4A">
        <w:rPr>
          <w:color w:val="000000" w:themeColor="text1"/>
          <w:lang w:val="en-AU"/>
        </w:rPr>
        <w:t xml:space="preserve"> / </w:t>
      </w:r>
      <w:proofErr w:type="spellStart"/>
      <w:r w:rsidRPr="00543F4A">
        <w:rPr>
          <w:color w:val="000000" w:themeColor="text1"/>
          <w:lang w:val="en-AU"/>
        </w:rPr>
        <w:t>mái</w:t>
      </w:r>
      <w:proofErr w:type="spellEnd"/>
      <w:r w:rsidRPr="00543F4A">
        <w:rPr>
          <w:color w:val="000000" w:themeColor="text1"/>
          <w:lang w:val="en-AU"/>
        </w:rPr>
        <w:t xml:space="preserve"> </w:t>
      </w:r>
      <w:proofErr w:type="spellStart"/>
      <w:r w:rsidRPr="00543F4A">
        <w:rPr>
          <w:color w:val="000000" w:themeColor="text1"/>
          <w:lang w:val="en-AU"/>
        </w:rPr>
        <w:t>tôn</w:t>
      </w:r>
      <w:proofErr w:type="spellEnd"/>
      <w:r w:rsidRPr="00543F4A">
        <w:rPr>
          <w:color w:val="000000" w:themeColor="text1"/>
          <w:lang w:val="en-AU"/>
        </w:rPr>
        <w:t>, v.v.)</w:t>
      </w:r>
    </w:p>
    <w:p w14:paraId="557E4B1E" w14:textId="77777777" w:rsidR="00543F4A" w:rsidRPr="00543F4A" w:rsidRDefault="00543F4A" w:rsidP="00543F4A">
      <w:pPr>
        <w:spacing w:before="80" w:after="80" w:line="320" w:lineRule="exact"/>
        <w:ind w:right="-18"/>
        <w:rPr>
          <w:color w:val="000000" w:themeColor="text1"/>
          <w:lang w:val="en-AU"/>
        </w:rPr>
      </w:pPr>
      <w:r w:rsidRPr="00543F4A">
        <w:rPr>
          <w:color w:val="000000" w:themeColor="text1"/>
          <w:lang w:val="en-AU"/>
        </w:rPr>
        <w:t xml:space="preserve">3. </w:t>
      </w:r>
      <w:proofErr w:type="spellStart"/>
      <w:r w:rsidRPr="00543F4A">
        <w:rPr>
          <w:color w:val="000000" w:themeColor="text1"/>
          <w:lang w:val="en-AU"/>
        </w:rPr>
        <w:t>Nhà</w:t>
      </w:r>
      <w:proofErr w:type="spellEnd"/>
      <w:r w:rsidRPr="00543F4A">
        <w:rPr>
          <w:color w:val="000000" w:themeColor="text1"/>
          <w:lang w:val="en-AU"/>
        </w:rPr>
        <w:t xml:space="preserve"> </w:t>
      </w:r>
      <w:proofErr w:type="spellStart"/>
      <w:r w:rsidRPr="00543F4A">
        <w:rPr>
          <w:color w:val="000000" w:themeColor="text1"/>
          <w:lang w:val="en-AU"/>
        </w:rPr>
        <w:t>gỗ</w:t>
      </w:r>
      <w:proofErr w:type="spellEnd"/>
      <w:r w:rsidRPr="00543F4A">
        <w:rPr>
          <w:color w:val="000000" w:themeColor="text1"/>
          <w:lang w:val="en-AU"/>
        </w:rPr>
        <w:t xml:space="preserve">, </w:t>
      </w:r>
      <w:proofErr w:type="spellStart"/>
      <w:r w:rsidRPr="00543F4A">
        <w:rPr>
          <w:color w:val="000000" w:themeColor="text1"/>
          <w:lang w:val="en-AU"/>
        </w:rPr>
        <w:t>mái</w:t>
      </w:r>
      <w:proofErr w:type="spellEnd"/>
      <w:r w:rsidRPr="00543F4A">
        <w:rPr>
          <w:color w:val="000000" w:themeColor="text1"/>
          <w:lang w:val="en-AU"/>
        </w:rPr>
        <w:t xml:space="preserve"> </w:t>
      </w:r>
      <w:proofErr w:type="spellStart"/>
      <w:r w:rsidRPr="00543F4A">
        <w:rPr>
          <w:color w:val="000000" w:themeColor="text1"/>
          <w:lang w:val="en-AU"/>
        </w:rPr>
        <w:t>lá</w:t>
      </w:r>
      <w:proofErr w:type="spellEnd"/>
      <w:r w:rsidRPr="00543F4A">
        <w:rPr>
          <w:color w:val="000000" w:themeColor="text1"/>
          <w:lang w:val="en-AU"/>
        </w:rPr>
        <w:t xml:space="preserve"> (</w:t>
      </w:r>
      <w:proofErr w:type="spellStart"/>
      <w:r w:rsidRPr="00543F4A">
        <w:rPr>
          <w:color w:val="000000" w:themeColor="text1"/>
          <w:lang w:val="en-AU"/>
        </w:rPr>
        <w:t>nhà</w:t>
      </w:r>
      <w:proofErr w:type="spellEnd"/>
      <w:r w:rsidRPr="00543F4A">
        <w:rPr>
          <w:color w:val="000000" w:themeColor="text1"/>
          <w:lang w:val="en-AU"/>
        </w:rPr>
        <w:t xml:space="preserve"> </w:t>
      </w:r>
      <w:proofErr w:type="spellStart"/>
      <w:r w:rsidRPr="00543F4A">
        <w:rPr>
          <w:color w:val="000000" w:themeColor="text1"/>
          <w:lang w:val="en-AU"/>
        </w:rPr>
        <w:t>gỗ</w:t>
      </w:r>
      <w:proofErr w:type="spellEnd"/>
      <w:r w:rsidRPr="00543F4A">
        <w:rPr>
          <w:color w:val="000000" w:themeColor="text1"/>
          <w:lang w:val="en-AU"/>
        </w:rPr>
        <w:t xml:space="preserve">, </w:t>
      </w:r>
      <w:proofErr w:type="spellStart"/>
      <w:r w:rsidRPr="00543F4A">
        <w:rPr>
          <w:color w:val="000000" w:themeColor="text1"/>
          <w:lang w:val="en-AU"/>
        </w:rPr>
        <w:t>gỗ</w:t>
      </w:r>
      <w:proofErr w:type="spellEnd"/>
      <w:r w:rsidRPr="00543F4A">
        <w:rPr>
          <w:color w:val="000000" w:themeColor="text1"/>
          <w:lang w:val="en-AU"/>
        </w:rPr>
        <w:t xml:space="preserve"> / </w:t>
      </w:r>
      <w:proofErr w:type="spellStart"/>
      <w:r w:rsidRPr="00543F4A">
        <w:rPr>
          <w:color w:val="000000" w:themeColor="text1"/>
          <w:lang w:val="en-AU"/>
        </w:rPr>
        <w:t>mái</w:t>
      </w:r>
      <w:proofErr w:type="spellEnd"/>
      <w:r w:rsidRPr="00543F4A">
        <w:rPr>
          <w:color w:val="000000" w:themeColor="text1"/>
          <w:lang w:val="en-AU"/>
        </w:rPr>
        <w:t xml:space="preserve"> </w:t>
      </w:r>
      <w:proofErr w:type="spellStart"/>
      <w:r w:rsidRPr="00543F4A">
        <w:rPr>
          <w:color w:val="000000" w:themeColor="text1"/>
          <w:lang w:val="en-AU"/>
        </w:rPr>
        <w:t>lá</w:t>
      </w:r>
      <w:proofErr w:type="spellEnd"/>
      <w:r w:rsidRPr="00543F4A">
        <w:rPr>
          <w:color w:val="000000" w:themeColor="text1"/>
          <w:lang w:val="en-AU"/>
        </w:rPr>
        <w:t>)</w:t>
      </w:r>
    </w:p>
    <w:p w14:paraId="6914AB84" w14:textId="77777777" w:rsidR="00543F4A" w:rsidRPr="00543F4A" w:rsidRDefault="00543F4A" w:rsidP="00543F4A">
      <w:pPr>
        <w:spacing w:before="80" w:after="80" w:line="320" w:lineRule="exact"/>
        <w:ind w:right="-18"/>
        <w:rPr>
          <w:color w:val="000000" w:themeColor="text1"/>
          <w:lang w:val="en-AU"/>
        </w:rPr>
      </w:pPr>
      <w:r w:rsidRPr="00543F4A">
        <w:rPr>
          <w:color w:val="000000" w:themeColor="text1"/>
          <w:lang w:val="en-AU"/>
        </w:rPr>
        <w:t xml:space="preserve">4. </w:t>
      </w:r>
      <w:proofErr w:type="spellStart"/>
      <w:r w:rsidRPr="00543F4A">
        <w:rPr>
          <w:color w:val="000000" w:themeColor="text1"/>
          <w:lang w:val="en-AU"/>
        </w:rPr>
        <w:t>Nhà</w:t>
      </w:r>
      <w:proofErr w:type="spellEnd"/>
      <w:r w:rsidRPr="00543F4A">
        <w:rPr>
          <w:color w:val="000000" w:themeColor="text1"/>
          <w:lang w:val="en-AU"/>
        </w:rPr>
        <w:t xml:space="preserve"> </w:t>
      </w:r>
      <w:proofErr w:type="spellStart"/>
      <w:r w:rsidRPr="00543F4A">
        <w:rPr>
          <w:color w:val="000000" w:themeColor="text1"/>
          <w:lang w:val="en-AU"/>
        </w:rPr>
        <w:t>tạm</w:t>
      </w:r>
      <w:proofErr w:type="spellEnd"/>
      <w:r w:rsidRPr="00543F4A">
        <w:rPr>
          <w:color w:val="000000" w:themeColor="text1"/>
          <w:lang w:val="en-AU"/>
        </w:rPr>
        <w:t xml:space="preserve"> (</w:t>
      </w:r>
      <w:proofErr w:type="spellStart"/>
      <w:r w:rsidRPr="00543F4A">
        <w:rPr>
          <w:color w:val="000000" w:themeColor="text1"/>
          <w:lang w:val="en-AU"/>
        </w:rPr>
        <w:t>tre</w:t>
      </w:r>
      <w:proofErr w:type="spellEnd"/>
      <w:r w:rsidRPr="00543F4A">
        <w:rPr>
          <w:color w:val="000000" w:themeColor="text1"/>
          <w:lang w:val="en-AU"/>
        </w:rPr>
        <w:t xml:space="preserve">, </w:t>
      </w:r>
      <w:proofErr w:type="spellStart"/>
      <w:r w:rsidRPr="00543F4A">
        <w:rPr>
          <w:color w:val="000000" w:themeColor="text1"/>
          <w:lang w:val="en-AU"/>
        </w:rPr>
        <w:t>gỗ</w:t>
      </w:r>
      <w:proofErr w:type="spellEnd"/>
      <w:r w:rsidRPr="00543F4A">
        <w:rPr>
          <w:color w:val="000000" w:themeColor="text1"/>
          <w:lang w:val="en-AU"/>
        </w:rPr>
        <w:t xml:space="preserve">, </w:t>
      </w:r>
      <w:proofErr w:type="spellStart"/>
      <w:r w:rsidRPr="00543F4A">
        <w:rPr>
          <w:color w:val="000000" w:themeColor="text1"/>
          <w:lang w:val="en-AU"/>
        </w:rPr>
        <w:t>tôn</w:t>
      </w:r>
      <w:proofErr w:type="spellEnd"/>
      <w:r w:rsidRPr="00543F4A">
        <w:rPr>
          <w:color w:val="000000" w:themeColor="text1"/>
          <w:lang w:val="en-AU"/>
        </w:rPr>
        <w:t>, v.v.)</w:t>
      </w:r>
    </w:p>
    <w:p w14:paraId="5904DD30" w14:textId="77777777" w:rsidR="00543F4A" w:rsidRPr="00543F4A" w:rsidRDefault="00543F4A" w:rsidP="00543F4A">
      <w:pPr>
        <w:spacing w:before="80" w:after="80" w:line="320" w:lineRule="exact"/>
        <w:ind w:right="-18"/>
        <w:rPr>
          <w:color w:val="000000" w:themeColor="text1"/>
          <w:lang w:val="en-AU"/>
        </w:rPr>
      </w:pPr>
      <w:r w:rsidRPr="00543F4A">
        <w:rPr>
          <w:color w:val="000000" w:themeColor="text1"/>
          <w:lang w:val="en-AU"/>
        </w:rPr>
        <w:t xml:space="preserve">5. </w:t>
      </w:r>
      <w:proofErr w:type="spellStart"/>
      <w:r w:rsidRPr="00543F4A">
        <w:rPr>
          <w:color w:val="000000" w:themeColor="text1"/>
          <w:lang w:val="en-AU"/>
        </w:rPr>
        <w:t>Không</w:t>
      </w:r>
      <w:proofErr w:type="spellEnd"/>
      <w:r w:rsidRPr="00543F4A">
        <w:rPr>
          <w:color w:val="000000" w:themeColor="text1"/>
          <w:lang w:val="en-AU"/>
        </w:rPr>
        <w:t xml:space="preserve"> </w:t>
      </w:r>
      <w:proofErr w:type="spellStart"/>
      <w:r w:rsidRPr="00543F4A">
        <w:rPr>
          <w:color w:val="000000" w:themeColor="text1"/>
          <w:lang w:val="en-AU"/>
        </w:rPr>
        <w:t>có</w:t>
      </w:r>
      <w:proofErr w:type="spellEnd"/>
      <w:r w:rsidRPr="00543F4A">
        <w:rPr>
          <w:color w:val="000000" w:themeColor="text1"/>
          <w:lang w:val="en-AU"/>
        </w:rPr>
        <w:t xml:space="preserve"> </w:t>
      </w:r>
      <w:proofErr w:type="spellStart"/>
      <w:r w:rsidRPr="00543F4A">
        <w:rPr>
          <w:color w:val="000000" w:themeColor="text1"/>
          <w:lang w:val="en-AU"/>
        </w:rPr>
        <w:t>nhà</w:t>
      </w:r>
      <w:proofErr w:type="spellEnd"/>
    </w:p>
    <w:p w14:paraId="2AA66C68" w14:textId="77777777" w:rsidR="00543F4A" w:rsidRDefault="00543F4A" w:rsidP="00543F4A">
      <w:pPr>
        <w:spacing w:before="80" w:after="80" w:line="320" w:lineRule="exact"/>
        <w:ind w:right="-18"/>
        <w:rPr>
          <w:color w:val="000000" w:themeColor="text1"/>
          <w:lang w:val="en-AU"/>
        </w:rPr>
      </w:pPr>
      <w:r w:rsidRPr="00543F4A">
        <w:rPr>
          <w:color w:val="000000" w:themeColor="text1"/>
          <w:lang w:val="en-AU"/>
        </w:rPr>
        <w:t xml:space="preserve">6. </w:t>
      </w:r>
      <w:proofErr w:type="spellStart"/>
      <w:r w:rsidRPr="00543F4A">
        <w:rPr>
          <w:color w:val="000000" w:themeColor="text1"/>
          <w:lang w:val="en-AU"/>
        </w:rPr>
        <w:t>Căn</w:t>
      </w:r>
      <w:proofErr w:type="spellEnd"/>
      <w:r w:rsidRPr="00543F4A">
        <w:rPr>
          <w:color w:val="000000" w:themeColor="text1"/>
          <w:lang w:val="en-AU"/>
        </w:rPr>
        <w:t xml:space="preserve"> </w:t>
      </w:r>
      <w:proofErr w:type="spellStart"/>
      <w:r w:rsidRPr="00543F4A">
        <w:rPr>
          <w:color w:val="000000" w:themeColor="text1"/>
          <w:lang w:val="en-AU"/>
        </w:rPr>
        <w:t>hộ</w:t>
      </w:r>
      <w:proofErr w:type="spellEnd"/>
      <w:r w:rsidRPr="00543F4A">
        <w:rPr>
          <w:color w:val="000000" w:themeColor="text1"/>
          <w:lang w:val="en-AU"/>
        </w:rPr>
        <w:t xml:space="preserve"> </w:t>
      </w:r>
      <w:proofErr w:type="spellStart"/>
      <w:r w:rsidRPr="00543F4A">
        <w:rPr>
          <w:color w:val="000000" w:themeColor="text1"/>
          <w:lang w:val="en-AU"/>
        </w:rPr>
        <w:t>khác</w:t>
      </w:r>
      <w:proofErr w:type="spellEnd"/>
      <w:r w:rsidRPr="00543F4A">
        <w:rPr>
          <w:color w:val="000000" w:themeColor="text1"/>
          <w:lang w:val="en-AU"/>
        </w:rPr>
        <w:t xml:space="preserve"> (</w:t>
      </w:r>
      <w:proofErr w:type="spellStart"/>
      <w:r w:rsidRPr="00543F4A">
        <w:rPr>
          <w:color w:val="000000" w:themeColor="text1"/>
          <w:lang w:val="en-AU"/>
        </w:rPr>
        <w:t>căn</w:t>
      </w:r>
      <w:proofErr w:type="spellEnd"/>
      <w:r w:rsidRPr="00543F4A">
        <w:rPr>
          <w:color w:val="000000" w:themeColor="text1"/>
          <w:lang w:val="en-AU"/>
        </w:rPr>
        <w:t xml:space="preserve"> </w:t>
      </w:r>
      <w:proofErr w:type="spellStart"/>
      <w:r w:rsidRPr="00543F4A">
        <w:rPr>
          <w:color w:val="000000" w:themeColor="text1"/>
          <w:lang w:val="en-AU"/>
        </w:rPr>
        <w:t>hộ</w:t>
      </w:r>
      <w:proofErr w:type="spellEnd"/>
      <w:r w:rsidRPr="00543F4A">
        <w:rPr>
          <w:color w:val="000000" w:themeColor="text1"/>
          <w:lang w:val="en-AU"/>
        </w:rPr>
        <w:t xml:space="preserve">), </w:t>
      </w:r>
      <w:proofErr w:type="spellStart"/>
      <w:r w:rsidRPr="00543F4A">
        <w:rPr>
          <w:color w:val="000000" w:themeColor="text1"/>
          <w:lang w:val="en-AU"/>
        </w:rPr>
        <w:t>ghi</w:t>
      </w:r>
      <w:proofErr w:type="spellEnd"/>
      <w:r w:rsidRPr="00543F4A">
        <w:rPr>
          <w:color w:val="000000" w:themeColor="text1"/>
          <w:lang w:val="en-AU"/>
        </w:rPr>
        <w:t xml:space="preserve"> </w:t>
      </w:r>
      <w:proofErr w:type="spellStart"/>
      <w:r w:rsidRPr="00543F4A">
        <w:rPr>
          <w:color w:val="000000" w:themeColor="text1"/>
          <w:lang w:val="en-AU"/>
        </w:rPr>
        <w:t>rõ</w:t>
      </w:r>
      <w:proofErr w:type="spellEnd"/>
      <w:r w:rsidRPr="00543F4A">
        <w:rPr>
          <w:color w:val="000000" w:themeColor="text1"/>
          <w:lang w:val="en-AU"/>
        </w:rPr>
        <w:t>: ......................................... ...................................</w:t>
      </w:r>
    </w:p>
    <w:p w14:paraId="4D998FD2" w14:textId="77777777" w:rsidR="001B1270" w:rsidRPr="00BF102C" w:rsidRDefault="001B1270" w:rsidP="00543F4A">
      <w:pPr>
        <w:spacing w:before="80" w:after="80" w:line="320" w:lineRule="exact"/>
        <w:ind w:right="-18"/>
        <w:rPr>
          <w:color w:val="000000" w:themeColor="text1"/>
          <w:lang w:val="en-AU"/>
        </w:rPr>
      </w:pPr>
      <w:r w:rsidRPr="00BF102C">
        <w:rPr>
          <w:b/>
          <w:color w:val="000000" w:themeColor="text1"/>
          <w:lang w:val="en-AU"/>
        </w:rPr>
        <w:t xml:space="preserve">B2. </w:t>
      </w:r>
      <w:proofErr w:type="spellStart"/>
      <w:r w:rsidR="00543F4A">
        <w:rPr>
          <w:b/>
          <w:color w:val="000000" w:themeColor="text1"/>
          <w:lang w:val="en-AU"/>
        </w:rPr>
        <w:t>Tình</w:t>
      </w:r>
      <w:proofErr w:type="spellEnd"/>
      <w:r w:rsidR="00543F4A">
        <w:rPr>
          <w:b/>
          <w:color w:val="000000" w:themeColor="text1"/>
          <w:lang w:val="en-AU"/>
        </w:rPr>
        <w:t xml:space="preserve"> </w:t>
      </w:r>
      <w:proofErr w:type="spellStart"/>
      <w:r w:rsidR="00543F4A">
        <w:rPr>
          <w:b/>
          <w:color w:val="000000" w:themeColor="text1"/>
          <w:lang w:val="en-AU"/>
        </w:rPr>
        <w:t>trạng</w:t>
      </w:r>
      <w:proofErr w:type="spellEnd"/>
      <w:r w:rsidR="00543F4A">
        <w:rPr>
          <w:b/>
          <w:color w:val="000000" w:themeColor="text1"/>
          <w:lang w:val="en-AU"/>
        </w:rPr>
        <w:t xml:space="preserve"> </w:t>
      </w:r>
      <w:proofErr w:type="spellStart"/>
      <w:r w:rsidR="00543F4A">
        <w:rPr>
          <w:b/>
          <w:color w:val="000000" w:themeColor="text1"/>
          <w:lang w:val="en-AU"/>
        </w:rPr>
        <w:t>sử</w:t>
      </w:r>
      <w:proofErr w:type="spellEnd"/>
      <w:r w:rsidR="00543F4A">
        <w:rPr>
          <w:b/>
          <w:color w:val="000000" w:themeColor="text1"/>
          <w:lang w:val="en-AU"/>
        </w:rPr>
        <w:t xml:space="preserve"> </w:t>
      </w:r>
      <w:proofErr w:type="spellStart"/>
      <w:r w:rsidR="00543F4A">
        <w:rPr>
          <w:b/>
          <w:color w:val="000000" w:themeColor="text1"/>
          <w:lang w:val="en-AU"/>
        </w:rPr>
        <w:t>dụng</w:t>
      </w:r>
      <w:proofErr w:type="spellEnd"/>
      <w:r w:rsidR="00543F4A">
        <w:rPr>
          <w:b/>
          <w:color w:val="000000" w:themeColor="text1"/>
          <w:lang w:val="en-AU"/>
        </w:rPr>
        <w:t xml:space="preserve"> </w:t>
      </w:r>
      <w:proofErr w:type="spellStart"/>
      <w:r w:rsidR="00543F4A">
        <w:rPr>
          <w:b/>
          <w:color w:val="000000" w:themeColor="text1"/>
          <w:lang w:val="en-AU"/>
        </w:rPr>
        <w:t>đất</w:t>
      </w:r>
      <w:proofErr w:type="spellEnd"/>
      <w:r w:rsidRPr="00BF102C">
        <w:rPr>
          <w:b/>
          <w:color w:val="000000" w:themeColor="text1"/>
          <w:lang w:val="en-AU"/>
        </w:rPr>
        <w:t xml:space="preserve"> </w:t>
      </w:r>
    </w:p>
    <w:tbl>
      <w:tblPr>
        <w:tblStyle w:val="TableGrid"/>
        <w:tblW w:w="9366" w:type="dxa"/>
        <w:tblLook w:val="04A0" w:firstRow="1" w:lastRow="0" w:firstColumn="1" w:lastColumn="0" w:noHBand="0" w:noVBand="1"/>
      </w:tblPr>
      <w:tblGrid>
        <w:gridCol w:w="2341"/>
        <w:gridCol w:w="2341"/>
        <w:gridCol w:w="2342"/>
        <w:gridCol w:w="2342"/>
      </w:tblGrid>
      <w:tr w:rsidR="001B1270" w:rsidRPr="00BF102C" w14:paraId="2787A4EB" w14:textId="77777777" w:rsidTr="00543F4A">
        <w:trPr>
          <w:trHeight w:val="674"/>
        </w:trPr>
        <w:tc>
          <w:tcPr>
            <w:tcW w:w="2341" w:type="dxa"/>
            <w:vAlign w:val="center"/>
          </w:tcPr>
          <w:p w14:paraId="172F546B" w14:textId="77777777" w:rsidR="001B1270" w:rsidRPr="00BF102C" w:rsidRDefault="00543F4A" w:rsidP="00543F4A">
            <w:pPr>
              <w:spacing w:before="80" w:after="80" w:line="320" w:lineRule="exact"/>
              <w:ind w:right="-18"/>
              <w:jc w:val="center"/>
              <w:rPr>
                <w:b/>
                <w:color w:val="000000" w:themeColor="text1"/>
                <w:lang w:val="en-AU"/>
              </w:rPr>
            </w:pPr>
            <w:proofErr w:type="spellStart"/>
            <w:r>
              <w:rPr>
                <w:b/>
                <w:color w:val="000000" w:themeColor="text1"/>
                <w:lang w:val="en-AU"/>
              </w:rPr>
              <w:t>Loại</w:t>
            </w:r>
            <w:proofErr w:type="spellEnd"/>
            <w:r>
              <w:rPr>
                <w:b/>
                <w:color w:val="000000" w:themeColor="text1"/>
                <w:lang w:val="en-AU"/>
              </w:rPr>
              <w:t xml:space="preserve"> </w:t>
            </w:r>
            <w:proofErr w:type="spellStart"/>
            <w:r>
              <w:rPr>
                <w:b/>
                <w:color w:val="000000" w:themeColor="text1"/>
                <w:lang w:val="en-AU"/>
              </w:rPr>
              <w:t>đất</w:t>
            </w:r>
            <w:proofErr w:type="spellEnd"/>
          </w:p>
        </w:tc>
        <w:tc>
          <w:tcPr>
            <w:tcW w:w="2341" w:type="dxa"/>
            <w:vAlign w:val="center"/>
          </w:tcPr>
          <w:p w14:paraId="0DC63A48" w14:textId="77777777" w:rsidR="001B1270" w:rsidRPr="00BF102C" w:rsidRDefault="00543F4A" w:rsidP="00543F4A">
            <w:pPr>
              <w:spacing w:before="80" w:after="80" w:line="320" w:lineRule="exact"/>
              <w:ind w:right="-18"/>
              <w:jc w:val="center"/>
              <w:rPr>
                <w:b/>
                <w:color w:val="000000" w:themeColor="text1"/>
                <w:lang w:val="en-AU"/>
              </w:rPr>
            </w:pPr>
            <w:proofErr w:type="spellStart"/>
            <w:r>
              <w:rPr>
                <w:b/>
                <w:color w:val="000000" w:themeColor="text1"/>
                <w:lang w:val="en-AU"/>
              </w:rPr>
              <w:t>Diện</w:t>
            </w:r>
            <w:proofErr w:type="spellEnd"/>
            <w:r>
              <w:rPr>
                <w:b/>
                <w:color w:val="000000" w:themeColor="text1"/>
                <w:lang w:val="en-AU"/>
              </w:rPr>
              <w:t xml:space="preserve"> </w:t>
            </w:r>
            <w:proofErr w:type="spellStart"/>
            <w:r>
              <w:rPr>
                <w:b/>
                <w:color w:val="000000" w:themeColor="text1"/>
                <w:lang w:val="en-AU"/>
              </w:rPr>
              <w:t>tích</w:t>
            </w:r>
            <w:proofErr w:type="spellEnd"/>
            <w:r>
              <w:rPr>
                <w:b/>
                <w:color w:val="000000" w:themeColor="text1"/>
                <w:lang w:val="en-AU"/>
              </w:rPr>
              <w:t xml:space="preserve"> </w:t>
            </w:r>
            <w:r w:rsidR="001B1270" w:rsidRPr="00BF102C">
              <w:rPr>
                <w:b/>
                <w:color w:val="000000" w:themeColor="text1"/>
                <w:lang w:val="en-AU"/>
              </w:rPr>
              <w:t>(m</w:t>
            </w:r>
            <w:r w:rsidR="001B1270" w:rsidRPr="00BF102C">
              <w:rPr>
                <w:b/>
                <w:color w:val="000000" w:themeColor="text1"/>
                <w:vertAlign w:val="superscript"/>
                <w:lang w:val="en-AU"/>
              </w:rPr>
              <w:t>2</w:t>
            </w:r>
            <w:r w:rsidR="001B1270" w:rsidRPr="00BF102C">
              <w:rPr>
                <w:b/>
                <w:color w:val="000000" w:themeColor="text1"/>
                <w:lang w:val="en-AU"/>
              </w:rPr>
              <w:t>)</w:t>
            </w:r>
          </w:p>
        </w:tc>
        <w:tc>
          <w:tcPr>
            <w:tcW w:w="2342" w:type="dxa"/>
            <w:vAlign w:val="center"/>
          </w:tcPr>
          <w:p w14:paraId="08B6927C" w14:textId="77777777" w:rsidR="001B1270" w:rsidRPr="00543F4A" w:rsidRDefault="008C64E1" w:rsidP="00543F4A">
            <w:pPr>
              <w:spacing w:before="80" w:after="80" w:line="320" w:lineRule="exact"/>
              <w:ind w:right="-18"/>
              <w:jc w:val="center"/>
              <w:rPr>
                <w:b/>
                <w:color w:val="000000" w:themeColor="text1"/>
                <w:lang w:val="en-AU"/>
              </w:rPr>
            </w:pPr>
            <w:proofErr w:type="spellStart"/>
            <w:r w:rsidRPr="00EB6B68">
              <w:rPr>
                <w:b/>
                <w:color w:val="000000" w:themeColor="text1"/>
                <w:lang w:val="en-AU"/>
              </w:rPr>
              <w:t>Hộ</w:t>
            </w:r>
            <w:proofErr w:type="spellEnd"/>
            <w:r w:rsidRPr="00EB6B68">
              <w:rPr>
                <w:b/>
                <w:color w:val="000000" w:themeColor="text1"/>
                <w:lang w:val="en-AU"/>
              </w:rPr>
              <w:t xml:space="preserve"> </w:t>
            </w:r>
            <w:proofErr w:type="spellStart"/>
            <w:r w:rsidRPr="00EB6B68">
              <w:rPr>
                <w:b/>
                <w:color w:val="000000" w:themeColor="text1"/>
                <w:lang w:val="en-AU"/>
              </w:rPr>
              <w:t>gia</w:t>
            </w:r>
            <w:proofErr w:type="spellEnd"/>
            <w:r w:rsidRPr="00EB6B68">
              <w:rPr>
                <w:b/>
                <w:color w:val="000000" w:themeColor="text1"/>
                <w:lang w:val="en-AU"/>
              </w:rPr>
              <w:t xml:space="preserve"> </w:t>
            </w:r>
            <w:proofErr w:type="spellStart"/>
            <w:r w:rsidRPr="00EB6B68">
              <w:rPr>
                <w:b/>
                <w:color w:val="000000" w:themeColor="text1"/>
                <w:lang w:val="en-AU"/>
              </w:rPr>
              <w:t>đình</w:t>
            </w:r>
            <w:proofErr w:type="spellEnd"/>
            <w:r w:rsidRPr="00EB6B68">
              <w:rPr>
                <w:b/>
                <w:color w:val="000000" w:themeColor="text1"/>
                <w:lang w:val="en-AU"/>
              </w:rPr>
              <w:t xml:space="preserve"> </w:t>
            </w:r>
            <w:proofErr w:type="spellStart"/>
            <w:r w:rsidRPr="00EB6B68">
              <w:rPr>
                <w:b/>
                <w:color w:val="000000" w:themeColor="text1"/>
                <w:lang w:val="en-AU"/>
              </w:rPr>
              <w:t>có</w:t>
            </w:r>
            <w:proofErr w:type="spellEnd"/>
            <w:r w:rsidRPr="00EB6B68">
              <w:rPr>
                <w:b/>
                <w:color w:val="000000" w:themeColor="text1"/>
                <w:lang w:val="en-AU"/>
              </w:rPr>
              <w:t xml:space="preserve"> </w:t>
            </w:r>
            <w:proofErr w:type="spellStart"/>
            <w:r w:rsidRPr="00EB6B68">
              <w:rPr>
                <w:b/>
                <w:color w:val="000000" w:themeColor="text1"/>
                <w:lang w:val="en-AU"/>
              </w:rPr>
              <w:t>giấy</w:t>
            </w:r>
            <w:proofErr w:type="spellEnd"/>
            <w:r w:rsidRPr="00EB6B68">
              <w:rPr>
                <w:b/>
                <w:color w:val="000000" w:themeColor="text1"/>
                <w:lang w:val="en-AU"/>
              </w:rPr>
              <w:t xml:space="preserve"> </w:t>
            </w:r>
            <w:proofErr w:type="spellStart"/>
            <w:r w:rsidRPr="00EB6B68">
              <w:rPr>
                <w:b/>
                <w:color w:val="000000" w:themeColor="text1"/>
                <w:lang w:val="en-AU"/>
              </w:rPr>
              <w:t>chứng</w:t>
            </w:r>
            <w:proofErr w:type="spellEnd"/>
            <w:r w:rsidRPr="00EB6B68">
              <w:rPr>
                <w:b/>
                <w:color w:val="000000" w:themeColor="text1"/>
                <w:lang w:val="en-AU"/>
              </w:rPr>
              <w:t xml:space="preserve"> </w:t>
            </w:r>
            <w:proofErr w:type="spellStart"/>
            <w:r w:rsidRPr="00EB6B68">
              <w:rPr>
                <w:b/>
                <w:color w:val="000000" w:themeColor="text1"/>
                <w:lang w:val="en-AU"/>
              </w:rPr>
              <w:t>nhận</w:t>
            </w:r>
            <w:proofErr w:type="spellEnd"/>
            <w:r w:rsidRPr="00EB6B68">
              <w:rPr>
                <w:b/>
                <w:color w:val="000000" w:themeColor="text1"/>
                <w:lang w:val="en-AU"/>
              </w:rPr>
              <w:t xml:space="preserve"> </w:t>
            </w:r>
            <w:proofErr w:type="spellStart"/>
            <w:r w:rsidRPr="00EB6B68">
              <w:rPr>
                <w:b/>
                <w:color w:val="000000" w:themeColor="text1"/>
                <w:lang w:val="en-AU"/>
              </w:rPr>
              <w:t>quyền</w:t>
            </w:r>
            <w:proofErr w:type="spellEnd"/>
            <w:r w:rsidRPr="00EB6B68">
              <w:rPr>
                <w:b/>
                <w:color w:val="000000" w:themeColor="text1"/>
                <w:lang w:val="en-AU"/>
              </w:rPr>
              <w:t xml:space="preserve"> </w:t>
            </w:r>
            <w:proofErr w:type="spellStart"/>
            <w:r w:rsidRPr="00EB6B68">
              <w:rPr>
                <w:b/>
                <w:color w:val="000000" w:themeColor="text1"/>
                <w:lang w:val="en-AU"/>
              </w:rPr>
              <w:t>sử</w:t>
            </w:r>
            <w:proofErr w:type="spellEnd"/>
            <w:r w:rsidRPr="00EB6B68">
              <w:rPr>
                <w:b/>
                <w:color w:val="000000" w:themeColor="text1"/>
                <w:lang w:val="en-AU"/>
              </w:rPr>
              <w:t xml:space="preserve"> </w:t>
            </w:r>
            <w:proofErr w:type="spellStart"/>
            <w:r w:rsidRPr="00EB6B68">
              <w:rPr>
                <w:b/>
                <w:color w:val="000000" w:themeColor="text1"/>
                <w:lang w:val="en-AU"/>
              </w:rPr>
              <w:t>dụng</w:t>
            </w:r>
            <w:proofErr w:type="spellEnd"/>
            <w:r w:rsidRPr="00EB6B68">
              <w:rPr>
                <w:b/>
                <w:color w:val="000000" w:themeColor="text1"/>
                <w:lang w:val="en-AU"/>
              </w:rPr>
              <w:t xml:space="preserve"> </w:t>
            </w:r>
            <w:proofErr w:type="spellStart"/>
            <w:r w:rsidRPr="00EB6B68">
              <w:rPr>
                <w:b/>
                <w:color w:val="000000" w:themeColor="text1"/>
                <w:lang w:val="en-AU"/>
              </w:rPr>
              <w:t>đất</w:t>
            </w:r>
            <w:proofErr w:type="spellEnd"/>
            <w:r w:rsidRPr="00EB6B68">
              <w:rPr>
                <w:b/>
                <w:color w:val="000000" w:themeColor="text1"/>
                <w:lang w:val="en-AU"/>
              </w:rPr>
              <w:t xml:space="preserve"> </w:t>
            </w:r>
            <w:proofErr w:type="spellStart"/>
            <w:r w:rsidRPr="00EB6B68">
              <w:rPr>
                <w:b/>
                <w:color w:val="000000" w:themeColor="text1"/>
                <w:lang w:val="en-AU"/>
              </w:rPr>
              <w:t>không</w:t>
            </w:r>
            <w:proofErr w:type="spellEnd"/>
            <w:r w:rsidRPr="00EB6B68">
              <w:rPr>
                <w:b/>
                <w:color w:val="000000" w:themeColor="text1"/>
                <w:lang w:val="en-AU"/>
              </w:rPr>
              <w:t>?</w:t>
            </w:r>
          </w:p>
        </w:tc>
        <w:tc>
          <w:tcPr>
            <w:tcW w:w="2342" w:type="dxa"/>
            <w:vAlign w:val="center"/>
          </w:tcPr>
          <w:p w14:paraId="5F1E469C" w14:textId="77777777" w:rsidR="001B1270" w:rsidRPr="00543F4A" w:rsidRDefault="008C64E1" w:rsidP="00543F4A">
            <w:pPr>
              <w:spacing w:before="80" w:after="80" w:line="320" w:lineRule="exact"/>
              <w:ind w:right="-18"/>
              <w:jc w:val="center"/>
              <w:rPr>
                <w:b/>
                <w:color w:val="000000" w:themeColor="text1"/>
                <w:lang w:val="en-AU"/>
              </w:rPr>
            </w:pPr>
            <w:proofErr w:type="spellStart"/>
            <w:r w:rsidRPr="00EB6B68">
              <w:rPr>
                <w:b/>
                <w:color w:val="000000" w:themeColor="text1"/>
                <w:lang w:val="en-AU"/>
              </w:rPr>
              <w:t>Nếu</w:t>
            </w:r>
            <w:proofErr w:type="spellEnd"/>
            <w:r w:rsidRPr="00EB6B68">
              <w:rPr>
                <w:b/>
                <w:color w:val="000000" w:themeColor="text1"/>
                <w:lang w:val="en-AU"/>
              </w:rPr>
              <w:t xml:space="preserve"> </w:t>
            </w:r>
            <w:proofErr w:type="spellStart"/>
            <w:r w:rsidRPr="00EB6B68">
              <w:rPr>
                <w:b/>
                <w:color w:val="000000" w:themeColor="text1"/>
                <w:lang w:val="en-AU"/>
              </w:rPr>
              <w:t>có</w:t>
            </w:r>
            <w:proofErr w:type="spellEnd"/>
            <w:r w:rsidRPr="00EB6B68">
              <w:rPr>
                <w:b/>
                <w:color w:val="000000" w:themeColor="text1"/>
                <w:lang w:val="en-AU"/>
              </w:rPr>
              <w:t xml:space="preserve"> </w:t>
            </w:r>
            <w:proofErr w:type="spellStart"/>
            <w:r w:rsidRPr="00EB6B68">
              <w:rPr>
                <w:b/>
                <w:color w:val="000000" w:themeColor="text1"/>
                <w:lang w:val="en-AU"/>
              </w:rPr>
              <w:t>giấy</w:t>
            </w:r>
            <w:proofErr w:type="spellEnd"/>
            <w:r w:rsidRPr="00EB6B68">
              <w:rPr>
                <w:b/>
                <w:color w:val="000000" w:themeColor="text1"/>
                <w:lang w:val="en-AU"/>
              </w:rPr>
              <w:t xml:space="preserve"> </w:t>
            </w:r>
            <w:proofErr w:type="spellStart"/>
            <w:r w:rsidRPr="00EB6B68">
              <w:rPr>
                <w:b/>
                <w:color w:val="000000" w:themeColor="text1"/>
                <w:lang w:val="en-AU"/>
              </w:rPr>
              <w:t>chứng</w:t>
            </w:r>
            <w:proofErr w:type="spellEnd"/>
            <w:r w:rsidRPr="00EB6B68">
              <w:rPr>
                <w:b/>
                <w:color w:val="000000" w:themeColor="text1"/>
                <w:lang w:val="en-AU"/>
              </w:rPr>
              <w:t xml:space="preserve"> </w:t>
            </w:r>
            <w:proofErr w:type="spellStart"/>
            <w:r w:rsidRPr="00EB6B68">
              <w:rPr>
                <w:b/>
                <w:color w:val="000000" w:themeColor="text1"/>
                <w:lang w:val="en-AU"/>
              </w:rPr>
              <w:t>nhận</w:t>
            </w:r>
            <w:proofErr w:type="spellEnd"/>
            <w:r w:rsidRPr="00EB6B68">
              <w:rPr>
                <w:b/>
                <w:color w:val="000000" w:themeColor="text1"/>
                <w:lang w:val="en-AU"/>
              </w:rPr>
              <w:t xml:space="preserve"> </w:t>
            </w:r>
            <w:proofErr w:type="spellStart"/>
            <w:r w:rsidRPr="00EB6B68">
              <w:rPr>
                <w:b/>
                <w:color w:val="000000" w:themeColor="text1"/>
                <w:lang w:val="en-AU"/>
              </w:rPr>
              <w:t>sử</w:t>
            </w:r>
            <w:proofErr w:type="spellEnd"/>
            <w:r w:rsidRPr="00EB6B68">
              <w:rPr>
                <w:b/>
                <w:color w:val="000000" w:themeColor="text1"/>
                <w:lang w:val="en-AU"/>
              </w:rPr>
              <w:t xml:space="preserve"> </w:t>
            </w:r>
            <w:proofErr w:type="spellStart"/>
            <w:r w:rsidRPr="00EB6B68">
              <w:rPr>
                <w:b/>
                <w:color w:val="000000" w:themeColor="text1"/>
                <w:lang w:val="en-AU"/>
              </w:rPr>
              <w:t>dụng</w:t>
            </w:r>
            <w:proofErr w:type="spellEnd"/>
            <w:r w:rsidRPr="00EB6B68">
              <w:rPr>
                <w:b/>
                <w:color w:val="000000" w:themeColor="text1"/>
                <w:lang w:val="en-AU"/>
              </w:rPr>
              <w:t xml:space="preserve"> </w:t>
            </w:r>
            <w:proofErr w:type="spellStart"/>
            <w:r w:rsidRPr="00EB6B68">
              <w:rPr>
                <w:b/>
                <w:color w:val="000000" w:themeColor="text1"/>
                <w:lang w:val="en-AU"/>
              </w:rPr>
              <w:t>đất</w:t>
            </w:r>
            <w:proofErr w:type="spellEnd"/>
            <w:r w:rsidRPr="00EB6B68">
              <w:rPr>
                <w:b/>
                <w:color w:val="000000" w:themeColor="text1"/>
                <w:lang w:val="en-AU"/>
              </w:rPr>
              <w:t xml:space="preserve"> </w:t>
            </w:r>
            <w:proofErr w:type="spellStart"/>
            <w:r w:rsidRPr="00EB6B68">
              <w:rPr>
                <w:b/>
                <w:color w:val="000000" w:themeColor="text1"/>
                <w:lang w:val="en-AU"/>
              </w:rPr>
              <w:t>thì</w:t>
            </w:r>
            <w:proofErr w:type="spellEnd"/>
            <w:r w:rsidRPr="00EB6B68">
              <w:rPr>
                <w:b/>
                <w:color w:val="000000" w:themeColor="text1"/>
                <w:lang w:val="en-AU"/>
              </w:rPr>
              <w:t xml:space="preserve"> ai </w:t>
            </w:r>
            <w:proofErr w:type="spellStart"/>
            <w:r w:rsidRPr="00EB6B68">
              <w:rPr>
                <w:b/>
                <w:color w:val="000000" w:themeColor="text1"/>
                <w:lang w:val="en-AU"/>
              </w:rPr>
              <w:t>đứng</w:t>
            </w:r>
            <w:proofErr w:type="spellEnd"/>
            <w:r w:rsidRPr="00EB6B68">
              <w:rPr>
                <w:b/>
                <w:color w:val="000000" w:themeColor="text1"/>
                <w:lang w:val="en-AU"/>
              </w:rPr>
              <w:t xml:space="preserve"> </w:t>
            </w:r>
            <w:proofErr w:type="spellStart"/>
            <w:r w:rsidRPr="00EB6B68">
              <w:rPr>
                <w:b/>
                <w:color w:val="000000" w:themeColor="text1"/>
                <w:lang w:val="en-AU"/>
              </w:rPr>
              <w:t>tên</w:t>
            </w:r>
            <w:proofErr w:type="spellEnd"/>
            <w:r w:rsidRPr="00EB6B68">
              <w:rPr>
                <w:b/>
                <w:color w:val="000000" w:themeColor="text1"/>
                <w:lang w:val="en-AU"/>
              </w:rPr>
              <w:t>?</w:t>
            </w:r>
          </w:p>
        </w:tc>
      </w:tr>
      <w:tr w:rsidR="001B1270" w:rsidRPr="00BF102C" w14:paraId="4E909EC6" w14:textId="77777777" w:rsidTr="00543F4A">
        <w:trPr>
          <w:trHeight w:val="398"/>
        </w:trPr>
        <w:tc>
          <w:tcPr>
            <w:tcW w:w="2341" w:type="dxa"/>
          </w:tcPr>
          <w:p w14:paraId="19CE8179" w14:textId="77777777" w:rsidR="001B1270" w:rsidRPr="00BF102C" w:rsidRDefault="00543F4A" w:rsidP="00543F4A">
            <w:pPr>
              <w:spacing w:before="80" w:after="80" w:line="320" w:lineRule="exact"/>
              <w:ind w:right="-18"/>
              <w:rPr>
                <w:color w:val="000000" w:themeColor="text1"/>
                <w:lang w:val="en-AU"/>
              </w:rPr>
            </w:pPr>
            <w:proofErr w:type="spellStart"/>
            <w:r>
              <w:rPr>
                <w:color w:val="000000" w:themeColor="text1"/>
                <w:lang w:val="en-AU"/>
              </w:rPr>
              <w:t>Đất</w:t>
            </w:r>
            <w:proofErr w:type="spellEnd"/>
            <w:r>
              <w:rPr>
                <w:color w:val="000000" w:themeColor="text1"/>
                <w:lang w:val="en-AU"/>
              </w:rPr>
              <w:t xml:space="preserve"> ở</w:t>
            </w:r>
          </w:p>
        </w:tc>
        <w:tc>
          <w:tcPr>
            <w:tcW w:w="2341" w:type="dxa"/>
          </w:tcPr>
          <w:p w14:paraId="2249B7FB"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0123D46E"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569934EF" w14:textId="77777777" w:rsidR="001B1270" w:rsidRPr="00BF102C" w:rsidRDefault="001B1270" w:rsidP="00543F4A">
            <w:pPr>
              <w:spacing w:before="80" w:after="80" w:line="320" w:lineRule="exact"/>
              <w:ind w:right="-18"/>
              <w:rPr>
                <w:color w:val="000000" w:themeColor="text1"/>
                <w:lang w:val="en-AU"/>
              </w:rPr>
            </w:pPr>
          </w:p>
        </w:tc>
      </w:tr>
      <w:tr w:rsidR="001B1270" w:rsidRPr="00BF102C" w14:paraId="2783C8BB" w14:textId="77777777" w:rsidTr="00543F4A">
        <w:trPr>
          <w:trHeight w:val="398"/>
        </w:trPr>
        <w:tc>
          <w:tcPr>
            <w:tcW w:w="2341" w:type="dxa"/>
          </w:tcPr>
          <w:p w14:paraId="1D27F117" w14:textId="77777777" w:rsidR="001B1270" w:rsidRPr="00BF102C" w:rsidRDefault="00543F4A" w:rsidP="00543F4A">
            <w:pPr>
              <w:spacing w:before="80" w:after="80" w:line="320" w:lineRule="exact"/>
              <w:ind w:right="-18"/>
              <w:rPr>
                <w:color w:val="000000" w:themeColor="text1"/>
                <w:lang w:val="en-AU"/>
              </w:rPr>
            </w:pPr>
            <w:proofErr w:type="spellStart"/>
            <w:r w:rsidRPr="00543F4A">
              <w:rPr>
                <w:color w:val="000000" w:themeColor="text1"/>
                <w:lang w:val="en-AU"/>
              </w:rPr>
              <w:lastRenderedPageBreak/>
              <w:t>Đất</w:t>
            </w:r>
            <w:proofErr w:type="spellEnd"/>
            <w:r w:rsidRPr="00543F4A">
              <w:rPr>
                <w:color w:val="000000" w:themeColor="text1"/>
                <w:lang w:val="en-AU"/>
              </w:rPr>
              <w:t xml:space="preserve"> </w:t>
            </w:r>
            <w:proofErr w:type="spellStart"/>
            <w:r w:rsidRPr="00543F4A">
              <w:rPr>
                <w:color w:val="000000" w:themeColor="text1"/>
                <w:lang w:val="en-AU"/>
              </w:rPr>
              <w:t>nông</w:t>
            </w:r>
            <w:proofErr w:type="spellEnd"/>
            <w:r w:rsidRPr="00543F4A">
              <w:rPr>
                <w:color w:val="000000" w:themeColor="text1"/>
                <w:lang w:val="en-AU"/>
              </w:rPr>
              <w:t xml:space="preserve"> </w:t>
            </w:r>
            <w:proofErr w:type="spellStart"/>
            <w:r w:rsidRPr="00543F4A">
              <w:rPr>
                <w:color w:val="000000" w:themeColor="text1"/>
                <w:lang w:val="en-AU"/>
              </w:rPr>
              <w:t>nghiệp</w:t>
            </w:r>
            <w:proofErr w:type="spellEnd"/>
          </w:p>
        </w:tc>
        <w:tc>
          <w:tcPr>
            <w:tcW w:w="2341" w:type="dxa"/>
          </w:tcPr>
          <w:p w14:paraId="2058CD0F"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09BF79CA"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11AFFCD9" w14:textId="77777777" w:rsidR="001B1270" w:rsidRPr="00BF102C" w:rsidRDefault="001B1270" w:rsidP="00543F4A">
            <w:pPr>
              <w:spacing w:before="80" w:after="80" w:line="320" w:lineRule="exact"/>
              <w:ind w:right="-18"/>
              <w:rPr>
                <w:color w:val="000000" w:themeColor="text1"/>
                <w:lang w:val="en-AU"/>
              </w:rPr>
            </w:pPr>
          </w:p>
        </w:tc>
      </w:tr>
      <w:tr w:rsidR="001B1270" w:rsidRPr="00BF102C" w14:paraId="62C6219F" w14:textId="77777777" w:rsidTr="00543F4A">
        <w:trPr>
          <w:trHeight w:val="398"/>
        </w:trPr>
        <w:tc>
          <w:tcPr>
            <w:tcW w:w="2341" w:type="dxa"/>
          </w:tcPr>
          <w:p w14:paraId="05B874BF" w14:textId="77777777" w:rsidR="001B1270" w:rsidRPr="00BF102C" w:rsidRDefault="00543F4A" w:rsidP="00543F4A">
            <w:pPr>
              <w:spacing w:before="80" w:after="80" w:line="320" w:lineRule="exact"/>
              <w:ind w:right="-18"/>
              <w:rPr>
                <w:color w:val="000000" w:themeColor="text1"/>
                <w:lang w:val="en-AU"/>
              </w:rPr>
            </w:pPr>
            <w:proofErr w:type="spellStart"/>
            <w:r>
              <w:rPr>
                <w:color w:val="000000" w:themeColor="text1"/>
                <w:lang w:val="en-AU"/>
              </w:rPr>
              <w:t>Khác</w:t>
            </w:r>
            <w:proofErr w:type="spellEnd"/>
            <w:r w:rsidR="001B1270" w:rsidRPr="00BF102C">
              <w:rPr>
                <w:color w:val="000000" w:themeColor="text1"/>
                <w:lang w:val="en-AU"/>
              </w:rPr>
              <w:t>…</w:t>
            </w:r>
          </w:p>
        </w:tc>
        <w:tc>
          <w:tcPr>
            <w:tcW w:w="2341" w:type="dxa"/>
          </w:tcPr>
          <w:p w14:paraId="10636974"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50D1451B"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0754FEF8" w14:textId="77777777" w:rsidR="001B1270" w:rsidRPr="00BF102C" w:rsidRDefault="001B1270" w:rsidP="00543F4A">
            <w:pPr>
              <w:spacing w:before="80" w:after="80" w:line="320" w:lineRule="exact"/>
              <w:ind w:right="-18"/>
              <w:rPr>
                <w:color w:val="000000" w:themeColor="text1"/>
                <w:lang w:val="en-AU"/>
              </w:rPr>
            </w:pPr>
          </w:p>
        </w:tc>
      </w:tr>
      <w:tr w:rsidR="001B1270" w:rsidRPr="00BF102C" w14:paraId="35C34F9A" w14:textId="77777777" w:rsidTr="00543F4A">
        <w:trPr>
          <w:trHeight w:val="398"/>
        </w:trPr>
        <w:tc>
          <w:tcPr>
            <w:tcW w:w="2341" w:type="dxa"/>
          </w:tcPr>
          <w:p w14:paraId="6604AD12" w14:textId="77777777" w:rsidR="001B1270" w:rsidRPr="00BF102C" w:rsidRDefault="001B1270" w:rsidP="00543F4A">
            <w:pPr>
              <w:spacing w:before="80" w:after="80" w:line="320" w:lineRule="exact"/>
              <w:ind w:right="-18"/>
              <w:rPr>
                <w:color w:val="000000" w:themeColor="text1"/>
                <w:lang w:val="en-AU"/>
              </w:rPr>
            </w:pPr>
          </w:p>
        </w:tc>
        <w:tc>
          <w:tcPr>
            <w:tcW w:w="2341" w:type="dxa"/>
          </w:tcPr>
          <w:p w14:paraId="5C708359"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636BD82E"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3B51374D" w14:textId="77777777" w:rsidR="001B1270" w:rsidRPr="00BF102C" w:rsidRDefault="001B1270" w:rsidP="00543F4A">
            <w:pPr>
              <w:spacing w:before="80" w:after="80" w:line="320" w:lineRule="exact"/>
              <w:ind w:right="-18"/>
              <w:rPr>
                <w:color w:val="000000" w:themeColor="text1"/>
                <w:lang w:val="en-AU"/>
              </w:rPr>
            </w:pPr>
          </w:p>
        </w:tc>
      </w:tr>
      <w:tr w:rsidR="001B1270" w:rsidRPr="00BF102C" w14:paraId="75246D8F" w14:textId="77777777" w:rsidTr="00543F4A">
        <w:trPr>
          <w:trHeight w:val="398"/>
        </w:trPr>
        <w:tc>
          <w:tcPr>
            <w:tcW w:w="2341" w:type="dxa"/>
          </w:tcPr>
          <w:p w14:paraId="20D19D7D" w14:textId="77777777" w:rsidR="001B1270" w:rsidRPr="00BF102C" w:rsidRDefault="001B1270" w:rsidP="00543F4A">
            <w:pPr>
              <w:spacing w:before="80" w:after="80" w:line="320" w:lineRule="exact"/>
              <w:ind w:right="-18"/>
              <w:rPr>
                <w:color w:val="000000" w:themeColor="text1"/>
                <w:lang w:val="en-AU"/>
              </w:rPr>
            </w:pPr>
          </w:p>
        </w:tc>
        <w:tc>
          <w:tcPr>
            <w:tcW w:w="2341" w:type="dxa"/>
          </w:tcPr>
          <w:p w14:paraId="24939662"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4CFCFC80" w14:textId="77777777" w:rsidR="001B1270" w:rsidRPr="00BF102C" w:rsidRDefault="001B1270" w:rsidP="00543F4A">
            <w:pPr>
              <w:spacing w:before="80" w:after="80" w:line="320" w:lineRule="exact"/>
              <w:ind w:right="-18"/>
              <w:rPr>
                <w:color w:val="000000" w:themeColor="text1"/>
                <w:lang w:val="en-AU"/>
              </w:rPr>
            </w:pPr>
          </w:p>
        </w:tc>
        <w:tc>
          <w:tcPr>
            <w:tcW w:w="2342" w:type="dxa"/>
          </w:tcPr>
          <w:p w14:paraId="206F9E9B" w14:textId="77777777" w:rsidR="001B1270" w:rsidRPr="00BF102C" w:rsidRDefault="001B1270" w:rsidP="00543F4A">
            <w:pPr>
              <w:spacing w:before="80" w:after="80" w:line="320" w:lineRule="exact"/>
              <w:ind w:right="-18"/>
              <w:rPr>
                <w:color w:val="000000" w:themeColor="text1"/>
                <w:lang w:val="en-AU"/>
              </w:rPr>
            </w:pPr>
          </w:p>
        </w:tc>
      </w:tr>
      <w:tr w:rsidR="001B1270" w:rsidRPr="00BF102C" w14:paraId="43EB287E" w14:textId="77777777" w:rsidTr="00543F4A">
        <w:trPr>
          <w:trHeight w:val="1654"/>
        </w:trPr>
        <w:tc>
          <w:tcPr>
            <w:tcW w:w="4682" w:type="dxa"/>
            <w:gridSpan w:val="2"/>
          </w:tcPr>
          <w:p w14:paraId="118BEB35" w14:textId="77777777" w:rsidR="001B1270" w:rsidRPr="00BF102C" w:rsidRDefault="00543F4A" w:rsidP="00543F4A">
            <w:pPr>
              <w:spacing w:before="80" w:after="80" w:line="320" w:lineRule="exact"/>
              <w:ind w:right="-14"/>
              <w:rPr>
                <w:b/>
                <w:color w:val="000000" w:themeColor="text1"/>
              </w:rPr>
            </w:pPr>
            <w:proofErr w:type="spellStart"/>
            <w:r>
              <w:rPr>
                <w:b/>
                <w:color w:val="000000" w:themeColor="text1"/>
              </w:rPr>
              <w:t>Mã</w:t>
            </w:r>
            <w:proofErr w:type="spellEnd"/>
            <w:r w:rsidR="001B1270" w:rsidRPr="00BF102C">
              <w:rPr>
                <w:b/>
                <w:color w:val="000000" w:themeColor="text1"/>
              </w:rPr>
              <w:t xml:space="preserve"> </w:t>
            </w:r>
            <w:proofErr w:type="spellStart"/>
            <w:r w:rsidRPr="00543F4A">
              <w:rPr>
                <w:b/>
                <w:color w:val="000000" w:themeColor="text1"/>
                <w:lang w:val="en-AU"/>
              </w:rPr>
              <w:t>giấy</w:t>
            </w:r>
            <w:proofErr w:type="spellEnd"/>
            <w:r w:rsidRPr="00543F4A">
              <w:rPr>
                <w:b/>
                <w:color w:val="000000" w:themeColor="text1"/>
                <w:lang w:val="en-AU"/>
              </w:rPr>
              <w:t xml:space="preserve"> </w:t>
            </w:r>
            <w:proofErr w:type="spellStart"/>
            <w:r w:rsidRPr="00543F4A">
              <w:rPr>
                <w:b/>
                <w:color w:val="000000" w:themeColor="text1"/>
                <w:lang w:val="en-AU"/>
              </w:rPr>
              <w:t>chứng</w:t>
            </w:r>
            <w:proofErr w:type="spellEnd"/>
            <w:r w:rsidRPr="00543F4A">
              <w:rPr>
                <w:b/>
                <w:color w:val="000000" w:themeColor="text1"/>
                <w:lang w:val="en-AU"/>
              </w:rPr>
              <w:t xml:space="preserve"> </w:t>
            </w:r>
            <w:proofErr w:type="spellStart"/>
            <w:r w:rsidRPr="00543F4A">
              <w:rPr>
                <w:b/>
                <w:color w:val="000000" w:themeColor="text1"/>
                <w:lang w:val="en-AU"/>
              </w:rPr>
              <w:t>nhận</w:t>
            </w:r>
            <w:proofErr w:type="spellEnd"/>
            <w:r w:rsidRPr="00543F4A">
              <w:rPr>
                <w:b/>
                <w:color w:val="000000" w:themeColor="text1"/>
                <w:lang w:val="en-AU"/>
              </w:rPr>
              <w:t xml:space="preserve"> </w:t>
            </w:r>
            <w:proofErr w:type="spellStart"/>
            <w:r w:rsidRPr="00543F4A">
              <w:rPr>
                <w:b/>
                <w:color w:val="000000" w:themeColor="text1"/>
                <w:lang w:val="en-AU"/>
              </w:rPr>
              <w:t>quyền</w:t>
            </w:r>
            <w:proofErr w:type="spellEnd"/>
            <w:r w:rsidRPr="00543F4A">
              <w:rPr>
                <w:b/>
                <w:color w:val="000000" w:themeColor="text1"/>
                <w:lang w:val="en-AU"/>
              </w:rPr>
              <w:t xml:space="preserve"> </w:t>
            </w:r>
            <w:proofErr w:type="spellStart"/>
            <w:r w:rsidRPr="00543F4A">
              <w:rPr>
                <w:b/>
                <w:color w:val="000000" w:themeColor="text1"/>
                <w:lang w:val="en-AU"/>
              </w:rPr>
              <w:t>sử</w:t>
            </w:r>
            <w:proofErr w:type="spellEnd"/>
            <w:r w:rsidRPr="00543F4A">
              <w:rPr>
                <w:b/>
                <w:color w:val="000000" w:themeColor="text1"/>
                <w:lang w:val="en-AU"/>
              </w:rPr>
              <w:t xml:space="preserve"> </w:t>
            </w:r>
            <w:proofErr w:type="spellStart"/>
            <w:r w:rsidRPr="00543F4A">
              <w:rPr>
                <w:b/>
                <w:color w:val="000000" w:themeColor="text1"/>
                <w:lang w:val="en-AU"/>
              </w:rPr>
              <w:t>dụng</w:t>
            </w:r>
            <w:proofErr w:type="spellEnd"/>
            <w:r w:rsidRPr="00543F4A">
              <w:rPr>
                <w:b/>
                <w:color w:val="000000" w:themeColor="text1"/>
                <w:lang w:val="en-AU"/>
              </w:rPr>
              <w:t xml:space="preserve"> </w:t>
            </w:r>
            <w:proofErr w:type="spellStart"/>
            <w:r w:rsidRPr="00543F4A">
              <w:rPr>
                <w:b/>
                <w:color w:val="000000" w:themeColor="text1"/>
                <w:lang w:val="en-AU"/>
              </w:rPr>
              <w:t>đất</w:t>
            </w:r>
            <w:proofErr w:type="spellEnd"/>
            <w:r w:rsidR="001B1270" w:rsidRPr="00BF102C">
              <w:rPr>
                <w:b/>
                <w:color w:val="000000" w:themeColor="text1"/>
              </w:rPr>
              <w:t>:</w:t>
            </w:r>
          </w:p>
          <w:p w14:paraId="3FCB053B" w14:textId="77777777" w:rsidR="001B1270" w:rsidRPr="00BF102C" w:rsidRDefault="00543F4A">
            <w:pPr>
              <w:numPr>
                <w:ilvl w:val="0"/>
                <w:numId w:val="152"/>
              </w:numPr>
              <w:spacing w:before="80" w:after="80" w:line="320" w:lineRule="exact"/>
              <w:ind w:right="-14"/>
              <w:rPr>
                <w:b/>
                <w:i/>
                <w:color w:val="000000" w:themeColor="text1"/>
                <w:lang w:val="en-AU"/>
              </w:rPr>
            </w:pPr>
            <w:proofErr w:type="spellStart"/>
            <w:r>
              <w:rPr>
                <w:color w:val="000000" w:themeColor="text1"/>
              </w:rPr>
              <w:t>Có</w:t>
            </w:r>
            <w:proofErr w:type="spellEnd"/>
            <w:r w:rsidR="001B1270" w:rsidRPr="00BF102C">
              <w:rPr>
                <w:color w:val="000000" w:themeColor="text1"/>
              </w:rPr>
              <w:t xml:space="preserve"> </w:t>
            </w:r>
          </w:p>
          <w:p w14:paraId="6A946C04" w14:textId="77777777" w:rsidR="001B1270" w:rsidRPr="00BF102C" w:rsidRDefault="00543F4A">
            <w:pPr>
              <w:numPr>
                <w:ilvl w:val="0"/>
                <w:numId w:val="152"/>
              </w:numPr>
              <w:spacing w:before="80" w:after="80" w:line="320" w:lineRule="exact"/>
              <w:ind w:right="-14"/>
              <w:rPr>
                <w:b/>
                <w:i/>
                <w:color w:val="000000" w:themeColor="text1"/>
                <w:lang w:val="en-AU"/>
              </w:rPr>
            </w:pPr>
            <w:proofErr w:type="spellStart"/>
            <w:r>
              <w:rPr>
                <w:color w:val="000000" w:themeColor="text1"/>
              </w:rPr>
              <w:t>Không</w:t>
            </w:r>
            <w:proofErr w:type="spellEnd"/>
          </w:p>
        </w:tc>
        <w:tc>
          <w:tcPr>
            <w:tcW w:w="4684" w:type="dxa"/>
            <w:gridSpan w:val="2"/>
          </w:tcPr>
          <w:p w14:paraId="5B00CF83" w14:textId="77777777" w:rsidR="001B1270" w:rsidRPr="00BF102C" w:rsidRDefault="00543F4A" w:rsidP="00543F4A">
            <w:pPr>
              <w:spacing w:before="80" w:after="80" w:line="320" w:lineRule="exact"/>
              <w:ind w:right="-14"/>
              <w:rPr>
                <w:b/>
                <w:color w:val="000000" w:themeColor="text1"/>
              </w:rPr>
            </w:pPr>
            <w:proofErr w:type="spellStart"/>
            <w:r>
              <w:rPr>
                <w:b/>
                <w:color w:val="000000" w:themeColor="text1"/>
              </w:rPr>
              <w:t>Mã</w:t>
            </w:r>
            <w:proofErr w:type="spellEnd"/>
            <w:r>
              <w:rPr>
                <w:b/>
                <w:color w:val="000000" w:themeColor="text1"/>
              </w:rPr>
              <w:t xml:space="preserve"> </w:t>
            </w:r>
            <w:proofErr w:type="spellStart"/>
            <w:r>
              <w:rPr>
                <w:b/>
                <w:color w:val="000000" w:themeColor="text1"/>
              </w:rPr>
              <w:t>người</w:t>
            </w:r>
            <w:proofErr w:type="spellEnd"/>
            <w:r>
              <w:rPr>
                <w:b/>
                <w:color w:val="000000" w:themeColor="text1"/>
              </w:rPr>
              <w:t xml:space="preserve"> </w:t>
            </w:r>
            <w:proofErr w:type="spellStart"/>
            <w:r>
              <w:rPr>
                <w:b/>
                <w:color w:val="000000" w:themeColor="text1"/>
              </w:rPr>
              <w:t>đứng</w:t>
            </w:r>
            <w:proofErr w:type="spellEnd"/>
            <w:r>
              <w:rPr>
                <w:b/>
                <w:color w:val="000000" w:themeColor="text1"/>
              </w:rPr>
              <w:t xml:space="preserve"> </w:t>
            </w:r>
            <w:proofErr w:type="spellStart"/>
            <w:r>
              <w:rPr>
                <w:b/>
                <w:color w:val="000000" w:themeColor="text1"/>
              </w:rPr>
              <w:t>tên</w:t>
            </w:r>
            <w:proofErr w:type="spellEnd"/>
            <w:r>
              <w:rPr>
                <w:b/>
                <w:color w:val="000000" w:themeColor="text1"/>
              </w:rPr>
              <w:t xml:space="preserve"> GCNQSDĐ</w:t>
            </w:r>
            <w:r w:rsidR="001B1270" w:rsidRPr="00BF102C">
              <w:rPr>
                <w:b/>
                <w:color w:val="000000" w:themeColor="text1"/>
              </w:rPr>
              <w:t>:</w:t>
            </w:r>
          </w:p>
          <w:p w14:paraId="4925AA4F" w14:textId="77777777" w:rsidR="00543F4A" w:rsidRPr="00543F4A" w:rsidRDefault="00543F4A">
            <w:pPr>
              <w:numPr>
                <w:ilvl w:val="0"/>
                <w:numId w:val="153"/>
              </w:numPr>
              <w:spacing w:before="80" w:after="80" w:line="320" w:lineRule="exact"/>
              <w:ind w:right="-14"/>
              <w:rPr>
                <w:color w:val="000000" w:themeColor="text1"/>
                <w:lang w:val="en-AU"/>
              </w:rPr>
            </w:pPr>
            <w:proofErr w:type="spellStart"/>
            <w:r w:rsidRPr="00543F4A">
              <w:rPr>
                <w:color w:val="000000" w:themeColor="text1"/>
                <w:lang w:val="en-AU"/>
              </w:rPr>
              <w:t>Chồng</w:t>
            </w:r>
            <w:proofErr w:type="spellEnd"/>
          </w:p>
          <w:p w14:paraId="45036ABF" w14:textId="77777777" w:rsidR="00543F4A" w:rsidRPr="00543F4A" w:rsidRDefault="00543F4A">
            <w:pPr>
              <w:numPr>
                <w:ilvl w:val="0"/>
                <w:numId w:val="153"/>
              </w:numPr>
              <w:spacing w:before="80" w:after="80" w:line="320" w:lineRule="exact"/>
              <w:ind w:right="-14"/>
              <w:rPr>
                <w:color w:val="000000" w:themeColor="text1"/>
                <w:lang w:val="en-AU"/>
              </w:rPr>
            </w:pPr>
            <w:proofErr w:type="spellStart"/>
            <w:r w:rsidRPr="00543F4A">
              <w:rPr>
                <w:color w:val="000000" w:themeColor="text1"/>
                <w:lang w:val="en-AU"/>
              </w:rPr>
              <w:t>Vợ</w:t>
            </w:r>
            <w:proofErr w:type="spellEnd"/>
          </w:p>
          <w:p w14:paraId="2F22F742" w14:textId="77777777" w:rsidR="00543F4A" w:rsidRPr="00543F4A" w:rsidRDefault="00543F4A">
            <w:pPr>
              <w:numPr>
                <w:ilvl w:val="0"/>
                <w:numId w:val="153"/>
              </w:numPr>
              <w:spacing w:before="80" w:after="80" w:line="320" w:lineRule="exact"/>
              <w:ind w:right="-14"/>
              <w:rPr>
                <w:color w:val="000000" w:themeColor="text1"/>
                <w:lang w:val="en-AU"/>
              </w:rPr>
            </w:pPr>
            <w:proofErr w:type="spellStart"/>
            <w:r w:rsidRPr="00543F4A">
              <w:rPr>
                <w:color w:val="000000" w:themeColor="text1"/>
                <w:lang w:val="en-AU"/>
              </w:rPr>
              <w:t>Cả</w:t>
            </w:r>
            <w:proofErr w:type="spellEnd"/>
            <w:r w:rsidRPr="00543F4A">
              <w:rPr>
                <w:color w:val="000000" w:themeColor="text1"/>
                <w:lang w:val="en-AU"/>
              </w:rPr>
              <w:t xml:space="preserve"> </w:t>
            </w:r>
            <w:proofErr w:type="spellStart"/>
            <w:r w:rsidRPr="00543F4A">
              <w:rPr>
                <w:color w:val="000000" w:themeColor="text1"/>
                <w:lang w:val="en-AU"/>
              </w:rPr>
              <w:t>hai</w:t>
            </w:r>
            <w:proofErr w:type="spellEnd"/>
            <w:r w:rsidRPr="00543F4A">
              <w:rPr>
                <w:color w:val="000000" w:themeColor="text1"/>
                <w:lang w:val="en-AU"/>
              </w:rPr>
              <w:t xml:space="preserve"> </w:t>
            </w:r>
            <w:proofErr w:type="spellStart"/>
            <w:r w:rsidRPr="00543F4A">
              <w:rPr>
                <w:color w:val="000000" w:themeColor="text1"/>
                <w:lang w:val="en-AU"/>
              </w:rPr>
              <w:t>vợ</w:t>
            </w:r>
            <w:proofErr w:type="spellEnd"/>
            <w:r w:rsidRPr="00543F4A">
              <w:rPr>
                <w:color w:val="000000" w:themeColor="text1"/>
                <w:lang w:val="en-AU"/>
              </w:rPr>
              <w:t xml:space="preserve"> </w:t>
            </w:r>
            <w:proofErr w:type="spellStart"/>
            <w:r w:rsidRPr="00543F4A">
              <w:rPr>
                <w:color w:val="000000" w:themeColor="text1"/>
                <w:lang w:val="en-AU"/>
              </w:rPr>
              <w:t>chồng</w:t>
            </w:r>
            <w:proofErr w:type="spellEnd"/>
          </w:p>
          <w:p w14:paraId="6B745898" w14:textId="77777777" w:rsidR="00543F4A" w:rsidRPr="00543F4A" w:rsidRDefault="00543F4A">
            <w:pPr>
              <w:numPr>
                <w:ilvl w:val="0"/>
                <w:numId w:val="153"/>
              </w:numPr>
              <w:spacing w:before="80" w:after="80" w:line="320" w:lineRule="exact"/>
              <w:ind w:right="-14"/>
              <w:rPr>
                <w:color w:val="000000" w:themeColor="text1"/>
                <w:lang w:val="en-AU"/>
              </w:rPr>
            </w:pPr>
            <w:r w:rsidRPr="00543F4A">
              <w:rPr>
                <w:color w:val="000000" w:themeColor="text1"/>
                <w:lang w:val="en-AU"/>
              </w:rPr>
              <w:t xml:space="preserve"> </w:t>
            </w:r>
            <w:proofErr w:type="spellStart"/>
            <w:r w:rsidRPr="00543F4A">
              <w:rPr>
                <w:color w:val="000000" w:themeColor="text1"/>
                <w:lang w:val="en-AU"/>
              </w:rPr>
              <w:t>Ông</w:t>
            </w:r>
            <w:proofErr w:type="spellEnd"/>
            <w:r w:rsidRPr="00543F4A">
              <w:rPr>
                <w:color w:val="000000" w:themeColor="text1"/>
                <w:lang w:val="en-AU"/>
              </w:rPr>
              <w:t xml:space="preserve"> / </w:t>
            </w:r>
            <w:proofErr w:type="spellStart"/>
            <w:r w:rsidRPr="00543F4A">
              <w:rPr>
                <w:color w:val="000000" w:themeColor="text1"/>
                <w:lang w:val="en-AU"/>
              </w:rPr>
              <w:t>bà</w:t>
            </w:r>
            <w:proofErr w:type="spellEnd"/>
          </w:p>
          <w:p w14:paraId="6977B335" w14:textId="77777777" w:rsidR="00543F4A" w:rsidRPr="00543F4A" w:rsidRDefault="00543F4A">
            <w:pPr>
              <w:numPr>
                <w:ilvl w:val="0"/>
                <w:numId w:val="153"/>
              </w:numPr>
              <w:spacing w:before="80" w:after="80" w:line="320" w:lineRule="exact"/>
              <w:ind w:right="-14"/>
              <w:rPr>
                <w:color w:val="000000" w:themeColor="text1"/>
                <w:lang w:val="en-AU"/>
              </w:rPr>
            </w:pPr>
            <w:r w:rsidRPr="00543F4A">
              <w:rPr>
                <w:color w:val="000000" w:themeColor="text1"/>
                <w:lang w:val="en-AU"/>
              </w:rPr>
              <w:t xml:space="preserve">Anh / </w:t>
            </w:r>
            <w:proofErr w:type="spellStart"/>
            <w:r w:rsidRPr="00543F4A">
              <w:rPr>
                <w:color w:val="000000" w:themeColor="text1"/>
                <w:lang w:val="en-AU"/>
              </w:rPr>
              <w:t>Chị</w:t>
            </w:r>
            <w:proofErr w:type="spellEnd"/>
          </w:p>
          <w:p w14:paraId="3022D8FD" w14:textId="77777777" w:rsidR="001B1270" w:rsidRPr="00BF102C" w:rsidRDefault="00543F4A">
            <w:pPr>
              <w:numPr>
                <w:ilvl w:val="0"/>
                <w:numId w:val="153"/>
              </w:numPr>
              <w:spacing w:before="80" w:after="80" w:line="320" w:lineRule="exact"/>
              <w:ind w:right="-14"/>
              <w:rPr>
                <w:color w:val="000000" w:themeColor="text1"/>
                <w:lang w:val="en-AU"/>
              </w:rPr>
            </w:pPr>
            <w:proofErr w:type="spellStart"/>
            <w:r w:rsidRPr="00543F4A">
              <w:rPr>
                <w:color w:val="000000" w:themeColor="text1"/>
                <w:lang w:val="en-AU"/>
              </w:rPr>
              <w:t>Khác</w:t>
            </w:r>
            <w:proofErr w:type="spellEnd"/>
            <w:r w:rsidRPr="00543F4A">
              <w:rPr>
                <w:color w:val="000000" w:themeColor="text1"/>
                <w:lang w:val="en-AU"/>
              </w:rPr>
              <w:t xml:space="preserve"> (</w:t>
            </w:r>
            <w:proofErr w:type="spellStart"/>
            <w:r w:rsidRPr="00543F4A">
              <w:rPr>
                <w:color w:val="000000" w:themeColor="text1"/>
                <w:lang w:val="en-AU"/>
              </w:rPr>
              <w:t>ghi</w:t>
            </w:r>
            <w:proofErr w:type="spellEnd"/>
            <w:r w:rsidRPr="00543F4A">
              <w:rPr>
                <w:color w:val="000000" w:themeColor="text1"/>
                <w:lang w:val="en-AU"/>
              </w:rPr>
              <w:t xml:space="preserve"> </w:t>
            </w:r>
            <w:proofErr w:type="spellStart"/>
            <w:r w:rsidRPr="00543F4A">
              <w:rPr>
                <w:color w:val="000000" w:themeColor="text1"/>
                <w:lang w:val="en-AU"/>
              </w:rPr>
              <w:t>rõ</w:t>
            </w:r>
            <w:proofErr w:type="spellEnd"/>
            <w:r w:rsidR="001B1270" w:rsidRPr="00BF102C">
              <w:rPr>
                <w:color w:val="000000" w:themeColor="text1"/>
                <w:lang w:val="en-AU"/>
              </w:rPr>
              <w:t>)</w:t>
            </w:r>
          </w:p>
        </w:tc>
      </w:tr>
    </w:tbl>
    <w:p w14:paraId="2F7D47A9" w14:textId="77777777" w:rsidR="001B1270" w:rsidRPr="00BF102C" w:rsidRDefault="001B1270" w:rsidP="001B1270">
      <w:pPr>
        <w:spacing w:before="80" w:after="80" w:line="320" w:lineRule="exact"/>
        <w:rPr>
          <w:color w:val="000000" w:themeColor="text1"/>
          <w:lang w:val="en-AU"/>
        </w:rPr>
      </w:pPr>
      <w:r w:rsidRPr="00BF102C">
        <w:rPr>
          <w:b/>
          <w:color w:val="000000" w:themeColor="text1"/>
          <w:lang w:val="en-AU"/>
        </w:rPr>
        <w:t xml:space="preserve">B3. </w:t>
      </w:r>
      <w:r w:rsidR="00543F4A">
        <w:rPr>
          <w:b/>
          <w:color w:val="000000" w:themeColor="text1"/>
          <w:lang w:val="en-AU"/>
        </w:rPr>
        <w:t xml:space="preserve">Gia </w:t>
      </w:r>
      <w:proofErr w:type="spellStart"/>
      <w:r w:rsidR="00543F4A">
        <w:rPr>
          <w:b/>
          <w:color w:val="000000" w:themeColor="text1"/>
          <w:lang w:val="en-AU"/>
        </w:rPr>
        <w:t>đình</w:t>
      </w:r>
      <w:proofErr w:type="spellEnd"/>
      <w:r w:rsidR="00543F4A">
        <w:rPr>
          <w:b/>
          <w:color w:val="000000" w:themeColor="text1"/>
          <w:lang w:val="en-AU"/>
        </w:rPr>
        <w:t xml:space="preserve"> </w:t>
      </w:r>
      <w:proofErr w:type="spellStart"/>
      <w:r w:rsidR="00543F4A">
        <w:rPr>
          <w:b/>
          <w:color w:val="000000" w:themeColor="text1"/>
          <w:lang w:val="en-AU"/>
        </w:rPr>
        <w:t>sử</w:t>
      </w:r>
      <w:proofErr w:type="spellEnd"/>
      <w:r w:rsidR="00543F4A">
        <w:rPr>
          <w:b/>
          <w:color w:val="000000" w:themeColor="text1"/>
          <w:lang w:val="en-AU"/>
        </w:rPr>
        <w:t xml:space="preserve"> </w:t>
      </w:r>
      <w:proofErr w:type="spellStart"/>
      <w:r w:rsidR="00543F4A">
        <w:rPr>
          <w:b/>
          <w:color w:val="000000" w:themeColor="text1"/>
          <w:lang w:val="en-AU"/>
        </w:rPr>
        <w:t>dụng</w:t>
      </w:r>
      <w:proofErr w:type="spellEnd"/>
      <w:r w:rsidR="00543F4A">
        <w:rPr>
          <w:b/>
          <w:color w:val="000000" w:themeColor="text1"/>
          <w:lang w:val="en-AU"/>
        </w:rPr>
        <w:t xml:space="preserve"> </w:t>
      </w:r>
      <w:proofErr w:type="spellStart"/>
      <w:r w:rsidR="00543F4A">
        <w:rPr>
          <w:b/>
          <w:color w:val="000000" w:themeColor="text1"/>
          <w:lang w:val="en-AU"/>
        </w:rPr>
        <w:t>nước</w:t>
      </w:r>
      <w:proofErr w:type="spellEnd"/>
      <w:r w:rsidR="00543F4A">
        <w:rPr>
          <w:b/>
          <w:color w:val="000000" w:themeColor="text1"/>
          <w:lang w:val="en-AU"/>
        </w:rPr>
        <w:t xml:space="preserve"> </w:t>
      </w:r>
      <w:proofErr w:type="spellStart"/>
      <w:r w:rsidR="00543F4A">
        <w:rPr>
          <w:b/>
          <w:color w:val="000000" w:themeColor="text1"/>
          <w:lang w:val="en-AU"/>
        </w:rPr>
        <w:t>từ</w:t>
      </w:r>
      <w:proofErr w:type="spellEnd"/>
      <w:r w:rsidR="00543F4A">
        <w:rPr>
          <w:b/>
          <w:color w:val="000000" w:themeColor="text1"/>
          <w:lang w:val="en-AU"/>
        </w:rPr>
        <w:t xml:space="preserve"> </w:t>
      </w:r>
      <w:proofErr w:type="spellStart"/>
      <w:r w:rsidR="00543F4A">
        <w:rPr>
          <w:b/>
          <w:color w:val="000000" w:themeColor="text1"/>
          <w:lang w:val="en-AU"/>
        </w:rPr>
        <w:t>nguồn</w:t>
      </w:r>
      <w:proofErr w:type="spellEnd"/>
      <w:r w:rsidR="00543F4A">
        <w:rPr>
          <w:b/>
          <w:color w:val="000000" w:themeColor="text1"/>
          <w:lang w:val="en-AU"/>
        </w:rPr>
        <w:t xml:space="preserve"> </w:t>
      </w:r>
      <w:proofErr w:type="spellStart"/>
      <w:r w:rsidR="00543F4A">
        <w:rPr>
          <w:b/>
          <w:color w:val="000000" w:themeColor="text1"/>
          <w:lang w:val="en-AU"/>
        </w:rPr>
        <w:t>nào</w:t>
      </w:r>
      <w:proofErr w:type="spellEnd"/>
      <w:r w:rsidRPr="00BF102C">
        <w:rPr>
          <w:b/>
          <w:color w:val="000000" w:themeColor="text1"/>
          <w:lang w:val="en-AU"/>
        </w:rPr>
        <w:t xml:space="preserve">? </w:t>
      </w:r>
      <w:r w:rsidRPr="00BF102C">
        <w:rPr>
          <w:i/>
          <w:iCs/>
          <w:color w:val="000000" w:themeColor="text1"/>
          <w:lang w:val="en-AU"/>
        </w:rPr>
        <w:t>(</w:t>
      </w:r>
      <w:proofErr w:type="spellStart"/>
      <w:r w:rsidR="00543F4A">
        <w:rPr>
          <w:i/>
          <w:iCs/>
          <w:color w:val="000000" w:themeColor="text1"/>
          <w:lang w:val="en-AU"/>
        </w:rPr>
        <w:t>chọn</w:t>
      </w:r>
      <w:proofErr w:type="spellEnd"/>
      <w:r w:rsidR="00543F4A">
        <w:rPr>
          <w:i/>
          <w:iCs/>
          <w:color w:val="000000" w:themeColor="text1"/>
          <w:lang w:val="en-AU"/>
        </w:rPr>
        <w:t xml:space="preserve"> 1 </w:t>
      </w:r>
      <w:proofErr w:type="spellStart"/>
      <w:r w:rsidR="00543F4A">
        <w:rPr>
          <w:i/>
          <w:iCs/>
          <w:color w:val="000000" w:themeColor="text1"/>
          <w:lang w:val="en-AU"/>
        </w:rPr>
        <w:t>nguồn</w:t>
      </w:r>
      <w:proofErr w:type="spellEnd"/>
      <w:r w:rsidR="00543F4A">
        <w:rPr>
          <w:i/>
          <w:iCs/>
          <w:color w:val="000000" w:themeColor="text1"/>
          <w:lang w:val="en-AU"/>
        </w:rPr>
        <w:t xml:space="preserve"> </w:t>
      </w:r>
      <w:proofErr w:type="spellStart"/>
      <w:r w:rsidR="00543F4A">
        <w:rPr>
          <w:i/>
          <w:iCs/>
          <w:color w:val="000000" w:themeColor="text1"/>
          <w:lang w:val="en-AU"/>
        </w:rPr>
        <w:t>chính</w:t>
      </w:r>
      <w:proofErr w:type="spellEnd"/>
      <w:r w:rsidRPr="00BF102C">
        <w:rPr>
          <w:i/>
          <w:iCs/>
          <w:color w:val="000000" w:themeColor="text1"/>
          <w:lang w:val="en-AU"/>
        </w:rPr>
        <w:t>)</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634"/>
        <w:gridCol w:w="1455"/>
        <w:gridCol w:w="1365"/>
      </w:tblGrid>
      <w:tr w:rsidR="001B1270" w:rsidRPr="00BF102C" w14:paraId="57896031" w14:textId="77777777" w:rsidTr="00543F4A">
        <w:trPr>
          <w:trHeight w:val="170"/>
        </w:trPr>
        <w:tc>
          <w:tcPr>
            <w:tcW w:w="2631" w:type="pct"/>
            <w:shd w:val="clear" w:color="auto" w:fill="auto"/>
            <w:vAlign w:val="center"/>
          </w:tcPr>
          <w:p w14:paraId="7432E8B8" w14:textId="77777777" w:rsidR="001B1270" w:rsidRPr="00BF102C" w:rsidRDefault="00543F4A" w:rsidP="00543F4A">
            <w:pPr>
              <w:spacing w:before="80" w:after="80" w:line="320" w:lineRule="exact"/>
              <w:jc w:val="center"/>
              <w:rPr>
                <w:b/>
                <w:color w:val="000000" w:themeColor="text1"/>
                <w:lang w:val="en-AU"/>
              </w:rPr>
            </w:pPr>
            <w:proofErr w:type="spellStart"/>
            <w:r>
              <w:rPr>
                <w:b/>
                <w:color w:val="000000" w:themeColor="text1"/>
                <w:lang w:val="en-AU"/>
              </w:rPr>
              <w:t>Nguồn</w:t>
            </w:r>
            <w:proofErr w:type="spellEnd"/>
            <w:r>
              <w:rPr>
                <w:b/>
                <w:color w:val="000000" w:themeColor="text1"/>
                <w:lang w:val="en-AU"/>
              </w:rPr>
              <w:t xml:space="preserve"> </w:t>
            </w:r>
            <w:proofErr w:type="spellStart"/>
            <w:r>
              <w:rPr>
                <w:b/>
                <w:color w:val="000000" w:themeColor="text1"/>
                <w:lang w:val="en-AU"/>
              </w:rPr>
              <w:t>nước</w:t>
            </w:r>
            <w:proofErr w:type="spellEnd"/>
          </w:p>
        </w:tc>
        <w:tc>
          <w:tcPr>
            <w:tcW w:w="869" w:type="pct"/>
            <w:shd w:val="clear" w:color="auto" w:fill="auto"/>
          </w:tcPr>
          <w:p w14:paraId="6016E23D" w14:textId="77777777" w:rsidR="001B1270" w:rsidRPr="00BF102C" w:rsidRDefault="00543F4A" w:rsidP="00543F4A">
            <w:pPr>
              <w:spacing w:before="80" w:after="80" w:line="320" w:lineRule="exact"/>
              <w:jc w:val="center"/>
              <w:rPr>
                <w:b/>
                <w:color w:val="000000" w:themeColor="text1"/>
                <w:lang w:val="en-AU"/>
              </w:rPr>
            </w:pPr>
            <w:r>
              <w:rPr>
                <w:b/>
                <w:color w:val="000000" w:themeColor="text1"/>
                <w:lang w:val="en-AU"/>
              </w:rPr>
              <w:t xml:space="preserve">Nước </w:t>
            </w:r>
            <w:proofErr w:type="spellStart"/>
            <w:r>
              <w:rPr>
                <w:b/>
                <w:color w:val="000000" w:themeColor="text1"/>
                <w:lang w:val="en-AU"/>
              </w:rPr>
              <w:t>ăn</w:t>
            </w:r>
            <w:proofErr w:type="spellEnd"/>
            <w:r>
              <w:rPr>
                <w:b/>
                <w:color w:val="000000" w:themeColor="text1"/>
                <w:lang w:val="en-AU"/>
              </w:rPr>
              <w:t xml:space="preserve"> </w:t>
            </w:r>
            <w:proofErr w:type="spellStart"/>
            <w:r>
              <w:rPr>
                <w:b/>
                <w:color w:val="000000" w:themeColor="text1"/>
                <w:lang w:val="en-AU"/>
              </w:rPr>
              <w:t>uống</w:t>
            </w:r>
            <w:proofErr w:type="spellEnd"/>
          </w:p>
        </w:tc>
        <w:tc>
          <w:tcPr>
            <w:tcW w:w="774" w:type="pct"/>
            <w:shd w:val="clear" w:color="auto" w:fill="auto"/>
          </w:tcPr>
          <w:p w14:paraId="68F220B0" w14:textId="77777777" w:rsidR="001B1270" w:rsidRPr="00BF102C" w:rsidRDefault="00543F4A" w:rsidP="00543F4A">
            <w:pPr>
              <w:spacing w:before="80" w:after="80" w:line="320" w:lineRule="exact"/>
              <w:jc w:val="center"/>
              <w:rPr>
                <w:b/>
                <w:color w:val="000000" w:themeColor="text1"/>
                <w:lang w:val="en-AU"/>
              </w:rPr>
            </w:pPr>
            <w:r>
              <w:rPr>
                <w:b/>
                <w:color w:val="000000" w:themeColor="text1"/>
                <w:lang w:val="en-AU"/>
              </w:rPr>
              <w:t xml:space="preserve">Nước </w:t>
            </w:r>
            <w:proofErr w:type="spellStart"/>
            <w:r>
              <w:rPr>
                <w:b/>
                <w:color w:val="000000" w:themeColor="text1"/>
                <w:lang w:val="en-AU"/>
              </w:rPr>
              <w:t>tắm</w:t>
            </w:r>
            <w:proofErr w:type="spellEnd"/>
            <w:r>
              <w:rPr>
                <w:b/>
                <w:color w:val="000000" w:themeColor="text1"/>
                <w:lang w:val="en-AU"/>
              </w:rPr>
              <w:t xml:space="preserve"> </w:t>
            </w:r>
            <w:proofErr w:type="spellStart"/>
            <w:r>
              <w:rPr>
                <w:b/>
                <w:color w:val="000000" w:themeColor="text1"/>
                <w:lang w:val="en-AU"/>
              </w:rPr>
              <w:t>giặt</w:t>
            </w:r>
            <w:proofErr w:type="spellEnd"/>
          </w:p>
        </w:tc>
        <w:tc>
          <w:tcPr>
            <w:tcW w:w="726" w:type="pct"/>
            <w:shd w:val="clear" w:color="auto" w:fill="auto"/>
          </w:tcPr>
          <w:p w14:paraId="2BDCFAAC" w14:textId="77777777" w:rsidR="001B1270" w:rsidRPr="00BF102C" w:rsidRDefault="00543F4A" w:rsidP="00543F4A">
            <w:pPr>
              <w:spacing w:before="80" w:after="80" w:line="320" w:lineRule="exact"/>
              <w:jc w:val="center"/>
              <w:rPr>
                <w:b/>
                <w:color w:val="000000" w:themeColor="text1"/>
                <w:lang w:val="en-AU"/>
              </w:rPr>
            </w:pPr>
            <w:r>
              <w:rPr>
                <w:b/>
                <w:color w:val="000000" w:themeColor="text1"/>
                <w:lang w:val="en-AU"/>
              </w:rPr>
              <w:t xml:space="preserve">Nước </w:t>
            </w:r>
            <w:proofErr w:type="spellStart"/>
            <w:r>
              <w:rPr>
                <w:b/>
                <w:color w:val="000000" w:themeColor="text1"/>
                <w:lang w:val="en-AU"/>
              </w:rPr>
              <w:t>sản</w:t>
            </w:r>
            <w:proofErr w:type="spellEnd"/>
            <w:r>
              <w:rPr>
                <w:b/>
                <w:color w:val="000000" w:themeColor="text1"/>
                <w:lang w:val="en-AU"/>
              </w:rPr>
              <w:t xml:space="preserve"> </w:t>
            </w:r>
            <w:proofErr w:type="spellStart"/>
            <w:r>
              <w:rPr>
                <w:b/>
                <w:color w:val="000000" w:themeColor="text1"/>
                <w:lang w:val="en-AU"/>
              </w:rPr>
              <w:t>xuất</w:t>
            </w:r>
            <w:proofErr w:type="spellEnd"/>
          </w:p>
        </w:tc>
      </w:tr>
      <w:tr w:rsidR="00543F4A" w:rsidRPr="00BF102C" w14:paraId="2E4E8090" w14:textId="77777777" w:rsidTr="00543F4A">
        <w:trPr>
          <w:trHeight w:val="170"/>
        </w:trPr>
        <w:tc>
          <w:tcPr>
            <w:tcW w:w="2631" w:type="pct"/>
            <w:shd w:val="clear" w:color="auto" w:fill="auto"/>
          </w:tcPr>
          <w:p w14:paraId="4C3C0B1F" w14:textId="77777777" w:rsidR="00543F4A" w:rsidRPr="00BF102C" w:rsidRDefault="00543F4A" w:rsidP="00543F4A">
            <w:pPr>
              <w:spacing w:before="80" w:after="80" w:line="320" w:lineRule="exact"/>
              <w:rPr>
                <w:color w:val="000000" w:themeColor="text1"/>
                <w:lang w:val="en-AU"/>
              </w:rPr>
            </w:pPr>
            <w:proofErr w:type="spellStart"/>
            <w:r w:rsidRPr="004878AB">
              <w:t>Sông</w:t>
            </w:r>
            <w:proofErr w:type="spellEnd"/>
            <w:r w:rsidRPr="004878AB">
              <w:t xml:space="preserve"> / </w:t>
            </w:r>
            <w:proofErr w:type="spellStart"/>
            <w:r w:rsidRPr="004878AB">
              <w:t>suối</w:t>
            </w:r>
            <w:proofErr w:type="spellEnd"/>
            <w:r w:rsidRPr="004878AB">
              <w:t xml:space="preserve"> / </w:t>
            </w:r>
            <w:proofErr w:type="spellStart"/>
            <w:r w:rsidRPr="004878AB">
              <w:t>lạch</w:t>
            </w:r>
            <w:proofErr w:type="spellEnd"/>
            <w:r w:rsidRPr="004878AB">
              <w:t xml:space="preserve"> </w:t>
            </w:r>
            <w:proofErr w:type="spellStart"/>
            <w:r w:rsidRPr="004878AB">
              <w:t>tự</w:t>
            </w:r>
            <w:proofErr w:type="spellEnd"/>
            <w:r w:rsidRPr="004878AB">
              <w:t xml:space="preserve"> </w:t>
            </w:r>
            <w:proofErr w:type="spellStart"/>
            <w:r w:rsidRPr="004878AB">
              <w:t>nhiên</w:t>
            </w:r>
            <w:proofErr w:type="spellEnd"/>
          </w:p>
        </w:tc>
        <w:tc>
          <w:tcPr>
            <w:tcW w:w="869" w:type="pct"/>
            <w:shd w:val="clear" w:color="auto" w:fill="auto"/>
          </w:tcPr>
          <w:p w14:paraId="36837D81" w14:textId="77777777" w:rsidR="00543F4A" w:rsidRPr="00BF102C" w:rsidRDefault="00543F4A" w:rsidP="00543F4A">
            <w:pPr>
              <w:spacing w:before="80" w:after="80" w:line="320" w:lineRule="exact"/>
              <w:rPr>
                <w:color w:val="000000" w:themeColor="text1"/>
                <w:lang w:val="en-AU"/>
              </w:rPr>
            </w:pPr>
          </w:p>
        </w:tc>
        <w:tc>
          <w:tcPr>
            <w:tcW w:w="774" w:type="pct"/>
            <w:shd w:val="clear" w:color="auto" w:fill="auto"/>
          </w:tcPr>
          <w:p w14:paraId="6D727E26" w14:textId="77777777" w:rsidR="00543F4A" w:rsidRPr="00BF102C" w:rsidRDefault="00543F4A" w:rsidP="00543F4A">
            <w:pPr>
              <w:spacing w:before="80" w:after="80" w:line="320" w:lineRule="exact"/>
              <w:rPr>
                <w:color w:val="000000" w:themeColor="text1"/>
                <w:lang w:val="en-AU"/>
              </w:rPr>
            </w:pPr>
          </w:p>
        </w:tc>
        <w:tc>
          <w:tcPr>
            <w:tcW w:w="726" w:type="pct"/>
            <w:shd w:val="clear" w:color="auto" w:fill="auto"/>
          </w:tcPr>
          <w:p w14:paraId="5C5E7229" w14:textId="77777777" w:rsidR="00543F4A" w:rsidRPr="00BF102C" w:rsidRDefault="00543F4A" w:rsidP="00543F4A">
            <w:pPr>
              <w:spacing w:before="80" w:after="80" w:line="320" w:lineRule="exact"/>
              <w:rPr>
                <w:color w:val="000000" w:themeColor="text1"/>
                <w:lang w:val="en-AU"/>
              </w:rPr>
            </w:pPr>
          </w:p>
        </w:tc>
      </w:tr>
      <w:tr w:rsidR="00543F4A" w:rsidRPr="00BF102C" w14:paraId="2BAC174D" w14:textId="77777777" w:rsidTr="00543F4A">
        <w:trPr>
          <w:trHeight w:val="170"/>
        </w:trPr>
        <w:tc>
          <w:tcPr>
            <w:tcW w:w="2631" w:type="pct"/>
            <w:shd w:val="clear" w:color="auto" w:fill="auto"/>
          </w:tcPr>
          <w:p w14:paraId="14A6DCD9" w14:textId="77777777" w:rsidR="00543F4A" w:rsidRPr="00BF102C" w:rsidRDefault="00543F4A" w:rsidP="00543F4A">
            <w:pPr>
              <w:spacing w:before="80" w:after="80" w:line="320" w:lineRule="exact"/>
              <w:rPr>
                <w:color w:val="000000" w:themeColor="text1"/>
                <w:lang w:val="en-AU"/>
              </w:rPr>
            </w:pPr>
            <w:proofErr w:type="spellStart"/>
            <w:r w:rsidRPr="004878AB">
              <w:t>Hồ</w:t>
            </w:r>
            <w:proofErr w:type="spellEnd"/>
            <w:r w:rsidRPr="004878AB">
              <w:t xml:space="preserve"> </w:t>
            </w:r>
            <w:proofErr w:type="spellStart"/>
            <w:r w:rsidRPr="004878AB">
              <w:t>chứa</w:t>
            </w:r>
            <w:proofErr w:type="spellEnd"/>
            <w:r w:rsidRPr="004878AB">
              <w:t xml:space="preserve"> / </w:t>
            </w:r>
            <w:proofErr w:type="spellStart"/>
            <w:r w:rsidRPr="004878AB">
              <w:t>Hệ</w:t>
            </w:r>
            <w:proofErr w:type="spellEnd"/>
            <w:r w:rsidRPr="004878AB">
              <w:t xml:space="preserve"> </w:t>
            </w:r>
            <w:proofErr w:type="spellStart"/>
            <w:r w:rsidRPr="004878AB">
              <w:t>thống</w:t>
            </w:r>
            <w:proofErr w:type="spellEnd"/>
            <w:r w:rsidRPr="004878AB">
              <w:t xml:space="preserve"> </w:t>
            </w:r>
            <w:proofErr w:type="spellStart"/>
            <w:r w:rsidRPr="004878AB">
              <w:t>tưới</w:t>
            </w:r>
            <w:proofErr w:type="spellEnd"/>
            <w:r w:rsidRPr="004878AB">
              <w:t xml:space="preserve"> </w:t>
            </w:r>
            <w:proofErr w:type="spellStart"/>
            <w:r w:rsidRPr="004878AB">
              <w:t>tiêu</w:t>
            </w:r>
            <w:proofErr w:type="spellEnd"/>
          </w:p>
        </w:tc>
        <w:tc>
          <w:tcPr>
            <w:tcW w:w="869" w:type="pct"/>
            <w:shd w:val="clear" w:color="auto" w:fill="auto"/>
          </w:tcPr>
          <w:p w14:paraId="60731DB6" w14:textId="77777777" w:rsidR="00543F4A" w:rsidRPr="00BF102C" w:rsidRDefault="00543F4A" w:rsidP="00543F4A">
            <w:pPr>
              <w:spacing w:before="80" w:after="80" w:line="320" w:lineRule="exact"/>
              <w:rPr>
                <w:color w:val="000000" w:themeColor="text1"/>
                <w:lang w:val="en-AU"/>
              </w:rPr>
            </w:pPr>
          </w:p>
        </w:tc>
        <w:tc>
          <w:tcPr>
            <w:tcW w:w="774" w:type="pct"/>
            <w:shd w:val="clear" w:color="auto" w:fill="auto"/>
          </w:tcPr>
          <w:p w14:paraId="3B47C7C1" w14:textId="77777777" w:rsidR="00543F4A" w:rsidRPr="00BF102C" w:rsidRDefault="00543F4A" w:rsidP="00543F4A">
            <w:pPr>
              <w:spacing w:before="80" w:after="80" w:line="320" w:lineRule="exact"/>
              <w:rPr>
                <w:color w:val="000000" w:themeColor="text1"/>
                <w:lang w:val="en-AU"/>
              </w:rPr>
            </w:pPr>
          </w:p>
        </w:tc>
        <w:tc>
          <w:tcPr>
            <w:tcW w:w="726" w:type="pct"/>
            <w:shd w:val="clear" w:color="auto" w:fill="auto"/>
          </w:tcPr>
          <w:p w14:paraId="4BC6FB86" w14:textId="77777777" w:rsidR="00543F4A" w:rsidRPr="00BF102C" w:rsidRDefault="00543F4A" w:rsidP="00543F4A">
            <w:pPr>
              <w:spacing w:before="80" w:after="80" w:line="320" w:lineRule="exact"/>
              <w:rPr>
                <w:color w:val="000000" w:themeColor="text1"/>
                <w:lang w:val="en-AU"/>
              </w:rPr>
            </w:pPr>
          </w:p>
        </w:tc>
      </w:tr>
      <w:tr w:rsidR="00543F4A" w:rsidRPr="00BF102C" w14:paraId="0D9F43E7" w14:textId="77777777" w:rsidTr="00543F4A">
        <w:trPr>
          <w:trHeight w:val="170"/>
        </w:trPr>
        <w:tc>
          <w:tcPr>
            <w:tcW w:w="2631" w:type="pct"/>
            <w:shd w:val="clear" w:color="auto" w:fill="auto"/>
          </w:tcPr>
          <w:p w14:paraId="0406B3BA" w14:textId="77777777" w:rsidR="00543F4A" w:rsidRPr="00BF102C" w:rsidRDefault="00543F4A" w:rsidP="00543F4A">
            <w:pPr>
              <w:spacing w:before="80" w:after="80" w:line="320" w:lineRule="exact"/>
              <w:rPr>
                <w:color w:val="000000" w:themeColor="text1"/>
                <w:lang w:val="en-AU"/>
              </w:rPr>
            </w:pPr>
            <w:proofErr w:type="spellStart"/>
            <w:r w:rsidRPr="004878AB">
              <w:t>Khoan</w:t>
            </w:r>
            <w:proofErr w:type="spellEnd"/>
            <w:r w:rsidRPr="004878AB">
              <w:t xml:space="preserve"> / </w:t>
            </w:r>
            <w:proofErr w:type="spellStart"/>
            <w:r w:rsidRPr="004878AB">
              <w:t>đào</w:t>
            </w:r>
            <w:proofErr w:type="spellEnd"/>
            <w:r w:rsidRPr="004878AB">
              <w:t xml:space="preserve"> </w:t>
            </w:r>
            <w:proofErr w:type="spellStart"/>
            <w:r w:rsidRPr="004878AB">
              <w:t>giếng</w:t>
            </w:r>
            <w:proofErr w:type="spellEnd"/>
          </w:p>
        </w:tc>
        <w:tc>
          <w:tcPr>
            <w:tcW w:w="869" w:type="pct"/>
            <w:shd w:val="clear" w:color="auto" w:fill="auto"/>
          </w:tcPr>
          <w:p w14:paraId="10299661" w14:textId="77777777" w:rsidR="00543F4A" w:rsidRPr="00BF102C" w:rsidRDefault="00543F4A" w:rsidP="00543F4A">
            <w:pPr>
              <w:spacing w:before="80" w:after="80" w:line="320" w:lineRule="exact"/>
              <w:rPr>
                <w:color w:val="000000" w:themeColor="text1"/>
                <w:lang w:val="en-AU"/>
              </w:rPr>
            </w:pPr>
          </w:p>
        </w:tc>
        <w:tc>
          <w:tcPr>
            <w:tcW w:w="774" w:type="pct"/>
            <w:shd w:val="clear" w:color="auto" w:fill="auto"/>
          </w:tcPr>
          <w:p w14:paraId="267AB65F" w14:textId="77777777" w:rsidR="00543F4A" w:rsidRPr="00BF102C" w:rsidRDefault="00543F4A" w:rsidP="00543F4A">
            <w:pPr>
              <w:spacing w:before="80" w:after="80" w:line="320" w:lineRule="exact"/>
              <w:rPr>
                <w:color w:val="000000" w:themeColor="text1"/>
                <w:lang w:val="en-AU"/>
              </w:rPr>
            </w:pPr>
          </w:p>
        </w:tc>
        <w:tc>
          <w:tcPr>
            <w:tcW w:w="726" w:type="pct"/>
            <w:shd w:val="clear" w:color="auto" w:fill="auto"/>
          </w:tcPr>
          <w:p w14:paraId="4CB317A7" w14:textId="77777777" w:rsidR="00543F4A" w:rsidRPr="00BF102C" w:rsidRDefault="00543F4A" w:rsidP="00543F4A">
            <w:pPr>
              <w:spacing w:before="80" w:after="80" w:line="320" w:lineRule="exact"/>
              <w:rPr>
                <w:color w:val="000000" w:themeColor="text1"/>
                <w:lang w:val="en-AU"/>
              </w:rPr>
            </w:pPr>
          </w:p>
        </w:tc>
      </w:tr>
      <w:tr w:rsidR="00543F4A" w:rsidRPr="00BF102C" w14:paraId="0A92C9E2" w14:textId="77777777" w:rsidTr="00543F4A">
        <w:trPr>
          <w:trHeight w:val="170"/>
        </w:trPr>
        <w:tc>
          <w:tcPr>
            <w:tcW w:w="2631" w:type="pct"/>
            <w:shd w:val="clear" w:color="auto" w:fill="auto"/>
          </w:tcPr>
          <w:p w14:paraId="31FCAD6A" w14:textId="77777777" w:rsidR="00543F4A" w:rsidRPr="00BF102C" w:rsidRDefault="00543F4A" w:rsidP="00543F4A">
            <w:pPr>
              <w:spacing w:before="80" w:after="80" w:line="320" w:lineRule="exact"/>
              <w:rPr>
                <w:color w:val="000000" w:themeColor="text1"/>
                <w:lang w:val="en-AU"/>
              </w:rPr>
            </w:pPr>
            <w:proofErr w:type="spellStart"/>
            <w:r w:rsidRPr="004878AB">
              <w:t>Hệ</w:t>
            </w:r>
            <w:proofErr w:type="spellEnd"/>
            <w:r w:rsidRPr="004878AB">
              <w:t xml:space="preserve"> </w:t>
            </w:r>
            <w:proofErr w:type="spellStart"/>
            <w:r w:rsidRPr="004878AB">
              <w:t>thống</w:t>
            </w:r>
            <w:proofErr w:type="spellEnd"/>
            <w:r w:rsidRPr="004878AB">
              <w:t xml:space="preserve"> </w:t>
            </w:r>
            <w:proofErr w:type="spellStart"/>
            <w:r w:rsidRPr="004878AB">
              <w:t>cấp</w:t>
            </w:r>
            <w:proofErr w:type="spellEnd"/>
            <w:r w:rsidRPr="004878AB">
              <w:t xml:space="preserve"> </w:t>
            </w:r>
            <w:proofErr w:type="spellStart"/>
            <w:r w:rsidRPr="004878AB">
              <w:t>nước</w:t>
            </w:r>
            <w:proofErr w:type="spellEnd"/>
            <w:r w:rsidRPr="004878AB">
              <w:t xml:space="preserve"> </w:t>
            </w:r>
            <w:proofErr w:type="spellStart"/>
            <w:r w:rsidRPr="004878AB">
              <w:t>sạch</w:t>
            </w:r>
            <w:proofErr w:type="spellEnd"/>
          </w:p>
        </w:tc>
        <w:tc>
          <w:tcPr>
            <w:tcW w:w="869" w:type="pct"/>
            <w:shd w:val="clear" w:color="auto" w:fill="auto"/>
          </w:tcPr>
          <w:p w14:paraId="459593B3" w14:textId="77777777" w:rsidR="00543F4A" w:rsidRPr="00BF102C" w:rsidRDefault="00543F4A" w:rsidP="00543F4A">
            <w:pPr>
              <w:spacing w:before="80" w:after="80" w:line="320" w:lineRule="exact"/>
              <w:rPr>
                <w:color w:val="000000" w:themeColor="text1"/>
                <w:lang w:val="en-AU"/>
              </w:rPr>
            </w:pPr>
          </w:p>
        </w:tc>
        <w:tc>
          <w:tcPr>
            <w:tcW w:w="774" w:type="pct"/>
            <w:shd w:val="clear" w:color="auto" w:fill="auto"/>
          </w:tcPr>
          <w:p w14:paraId="16500BDA" w14:textId="77777777" w:rsidR="00543F4A" w:rsidRPr="00BF102C" w:rsidRDefault="00543F4A" w:rsidP="00543F4A">
            <w:pPr>
              <w:spacing w:before="80" w:after="80" w:line="320" w:lineRule="exact"/>
              <w:rPr>
                <w:color w:val="000000" w:themeColor="text1"/>
                <w:lang w:val="en-AU"/>
              </w:rPr>
            </w:pPr>
          </w:p>
        </w:tc>
        <w:tc>
          <w:tcPr>
            <w:tcW w:w="726" w:type="pct"/>
            <w:shd w:val="clear" w:color="auto" w:fill="auto"/>
          </w:tcPr>
          <w:p w14:paraId="17E36B29" w14:textId="77777777" w:rsidR="00543F4A" w:rsidRPr="00BF102C" w:rsidRDefault="00543F4A" w:rsidP="00543F4A">
            <w:pPr>
              <w:spacing w:before="80" w:after="80" w:line="320" w:lineRule="exact"/>
              <w:rPr>
                <w:color w:val="000000" w:themeColor="text1"/>
                <w:lang w:val="en-AU"/>
              </w:rPr>
            </w:pPr>
          </w:p>
        </w:tc>
      </w:tr>
      <w:tr w:rsidR="00543F4A" w:rsidRPr="00BF102C" w14:paraId="02160A00" w14:textId="77777777" w:rsidTr="00543F4A">
        <w:trPr>
          <w:trHeight w:val="170"/>
        </w:trPr>
        <w:tc>
          <w:tcPr>
            <w:tcW w:w="2631" w:type="pct"/>
            <w:shd w:val="clear" w:color="auto" w:fill="auto"/>
          </w:tcPr>
          <w:p w14:paraId="3C57893E" w14:textId="77777777" w:rsidR="00543F4A" w:rsidRPr="00BF102C" w:rsidRDefault="00543F4A" w:rsidP="00543F4A">
            <w:pPr>
              <w:spacing w:before="80" w:after="80" w:line="320" w:lineRule="exact"/>
              <w:rPr>
                <w:color w:val="000000" w:themeColor="text1"/>
                <w:lang w:val="en-AU"/>
              </w:rPr>
            </w:pPr>
            <w:r w:rsidRPr="004878AB">
              <w:t xml:space="preserve">Nước </w:t>
            </w:r>
            <w:proofErr w:type="spellStart"/>
            <w:r w:rsidRPr="004878AB">
              <w:t>mưa</w:t>
            </w:r>
            <w:proofErr w:type="spellEnd"/>
          </w:p>
        </w:tc>
        <w:tc>
          <w:tcPr>
            <w:tcW w:w="869" w:type="pct"/>
            <w:shd w:val="clear" w:color="auto" w:fill="auto"/>
          </w:tcPr>
          <w:p w14:paraId="0538D476" w14:textId="77777777" w:rsidR="00543F4A" w:rsidRPr="00BF102C" w:rsidRDefault="00543F4A" w:rsidP="00543F4A">
            <w:pPr>
              <w:spacing w:before="80" w:after="80" w:line="320" w:lineRule="exact"/>
              <w:rPr>
                <w:color w:val="000000" w:themeColor="text1"/>
                <w:lang w:val="en-AU"/>
              </w:rPr>
            </w:pPr>
          </w:p>
        </w:tc>
        <w:tc>
          <w:tcPr>
            <w:tcW w:w="774" w:type="pct"/>
            <w:shd w:val="clear" w:color="auto" w:fill="auto"/>
          </w:tcPr>
          <w:p w14:paraId="703B6A89" w14:textId="77777777" w:rsidR="00543F4A" w:rsidRPr="00BF102C" w:rsidRDefault="00543F4A" w:rsidP="00543F4A">
            <w:pPr>
              <w:spacing w:before="80" w:after="80" w:line="320" w:lineRule="exact"/>
              <w:rPr>
                <w:color w:val="000000" w:themeColor="text1"/>
                <w:lang w:val="en-AU"/>
              </w:rPr>
            </w:pPr>
          </w:p>
        </w:tc>
        <w:tc>
          <w:tcPr>
            <w:tcW w:w="726" w:type="pct"/>
            <w:shd w:val="clear" w:color="auto" w:fill="auto"/>
          </w:tcPr>
          <w:p w14:paraId="32730866" w14:textId="77777777" w:rsidR="00543F4A" w:rsidRPr="00BF102C" w:rsidRDefault="00543F4A" w:rsidP="00543F4A">
            <w:pPr>
              <w:spacing w:before="80" w:after="80" w:line="320" w:lineRule="exact"/>
              <w:rPr>
                <w:color w:val="000000" w:themeColor="text1"/>
                <w:lang w:val="en-AU"/>
              </w:rPr>
            </w:pPr>
          </w:p>
        </w:tc>
      </w:tr>
      <w:tr w:rsidR="00543F4A" w:rsidRPr="00BF102C" w14:paraId="62101090" w14:textId="77777777" w:rsidTr="00543F4A">
        <w:trPr>
          <w:trHeight w:val="170"/>
        </w:trPr>
        <w:tc>
          <w:tcPr>
            <w:tcW w:w="2631" w:type="pct"/>
            <w:shd w:val="clear" w:color="auto" w:fill="auto"/>
          </w:tcPr>
          <w:p w14:paraId="228A466B" w14:textId="77777777" w:rsidR="00543F4A" w:rsidRPr="00BF102C" w:rsidRDefault="00543F4A" w:rsidP="00543F4A">
            <w:pPr>
              <w:spacing w:before="80" w:after="80" w:line="320" w:lineRule="exact"/>
              <w:rPr>
                <w:color w:val="000000" w:themeColor="text1"/>
                <w:lang w:val="en-AU"/>
              </w:rPr>
            </w:pPr>
            <w:r w:rsidRPr="004878AB">
              <w:t xml:space="preserve">Chai </w:t>
            </w:r>
            <w:proofErr w:type="spellStart"/>
            <w:r w:rsidRPr="004878AB">
              <w:t>nước</w:t>
            </w:r>
            <w:proofErr w:type="spellEnd"/>
            <w:r w:rsidRPr="004878AB">
              <w:t xml:space="preserve"> </w:t>
            </w:r>
            <w:proofErr w:type="spellStart"/>
            <w:r w:rsidRPr="004878AB">
              <w:t>đã</w:t>
            </w:r>
            <w:proofErr w:type="spellEnd"/>
            <w:r w:rsidRPr="004878AB">
              <w:t xml:space="preserve"> </w:t>
            </w:r>
            <w:proofErr w:type="spellStart"/>
            <w:r w:rsidRPr="004878AB">
              <w:t>mua</w:t>
            </w:r>
            <w:proofErr w:type="spellEnd"/>
            <w:r w:rsidRPr="004878AB">
              <w:t xml:space="preserve"> (</w:t>
            </w:r>
            <w:proofErr w:type="spellStart"/>
            <w:r w:rsidRPr="004878AB">
              <w:t>ví</w:t>
            </w:r>
            <w:proofErr w:type="spellEnd"/>
            <w:r w:rsidRPr="004878AB">
              <w:t xml:space="preserve"> </w:t>
            </w:r>
            <w:proofErr w:type="spellStart"/>
            <w:r w:rsidRPr="004878AB">
              <w:t>dụ</w:t>
            </w:r>
            <w:proofErr w:type="spellEnd"/>
            <w:r w:rsidRPr="004878AB">
              <w:t xml:space="preserve">: chai 20 </w:t>
            </w:r>
            <w:proofErr w:type="spellStart"/>
            <w:r w:rsidRPr="004878AB">
              <w:t>lít</w:t>
            </w:r>
            <w:proofErr w:type="spellEnd"/>
            <w:r w:rsidRPr="004878AB">
              <w:t>)</w:t>
            </w:r>
          </w:p>
        </w:tc>
        <w:tc>
          <w:tcPr>
            <w:tcW w:w="869" w:type="pct"/>
            <w:shd w:val="clear" w:color="auto" w:fill="auto"/>
          </w:tcPr>
          <w:p w14:paraId="2DBC34FE" w14:textId="77777777" w:rsidR="00543F4A" w:rsidRPr="00BF102C" w:rsidRDefault="00543F4A" w:rsidP="00543F4A">
            <w:pPr>
              <w:spacing w:before="80" w:after="80" w:line="320" w:lineRule="exact"/>
              <w:rPr>
                <w:color w:val="000000" w:themeColor="text1"/>
                <w:lang w:val="en-AU"/>
              </w:rPr>
            </w:pPr>
          </w:p>
        </w:tc>
        <w:tc>
          <w:tcPr>
            <w:tcW w:w="774" w:type="pct"/>
            <w:shd w:val="clear" w:color="auto" w:fill="auto"/>
          </w:tcPr>
          <w:p w14:paraId="2849AEA5" w14:textId="77777777" w:rsidR="00543F4A" w:rsidRPr="00BF102C" w:rsidRDefault="00543F4A" w:rsidP="00543F4A">
            <w:pPr>
              <w:spacing w:before="80" w:after="80" w:line="320" w:lineRule="exact"/>
              <w:rPr>
                <w:color w:val="000000" w:themeColor="text1"/>
                <w:lang w:val="en-AU"/>
              </w:rPr>
            </w:pPr>
          </w:p>
        </w:tc>
        <w:tc>
          <w:tcPr>
            <w:tcW w:w="726" w:type="pct"/>
            <w:shd w:val="clear" w:color="auto" w:fill="auto"/>
          </w:tcPr>
          <w:p w14:paraId="2DBDB686" w14:textId="77777777" w:rsidR="00543F4A" w:rsidRPr="00BF102C" w:rsidRDefault="00543F4A" w:rsidP="00543F4A">
            <w:pPr>
              <w:spacing w:before="80" w:after="80" w:line="320" w:lineRule="exact"/>
              <w:rPr>
                <w:color w:val="000000" w:themeColor="text1"/>
                <w:lang w:val="en-AU"/>
              </w:rPr>
            </w:pPr>
          </w:p>
        </w:tc>
      </w:tr>
      <w:tr w:rsidR="00543F4A" w:rsidRPr="00BF102C" w14:paraId="7C615514" w14:textId="77777777" w:rsidTr="00543F4A">
        <w:trPr>
          <w:trHeight w:val="170"/>
        </w:trPr>
        <w:tc>
          <w:tcPr>
            <w:tcW w:w="2631" w:type="pct"/>
            <w:shd w:val="clear" w:color="auto" w:fill="auto"/>
          </w:tcPr>
          <w:p w14:paraId="1D585502" w14:textId="77777777" w:rsidR="00543F4A" w:rsidRPr="00BF102C" w:rsidRDefault="00543F4A" w:rsidP="00543F4A">
            <w:pPr>
              <w:spacing w:before="80" w:after="80" w:line="320" w:lineRule="exact"/>
              <w:rPr>
                <w:color w:val="000000" w:themeColor="text1"/>
                <w:lang w:val="en-AU"/>
              </w:rPr>
            </w:pPr>
            <w:proofErr w:type="spellStart"/>
            <w:r w:rsidRPr="004878AB">
              <w:t>Khác</w:t>
            </w:r>
            <w:proofErr w:type="spellEnd"/>
            <w:r w:rsidRPr="004878AB">
              <w:t xml:space="preserve"> (</w:t>
            </w:r>
            <w:proofErr w:type="spellStart"/>
            <w:r w:rsidRPr="004878AB">
              <w:t>ghi</w:t>
            </w:r>
            <w:proofErr w:type="spellEnd"/>
            <w:r w:rsidRPr="004878AB">
              <w:t xml:space="preserve"> </w:t>
            </w:r>
            <w:proofErr w:type="spellStart"/>
            <w:r w:rsidRPr="004878AB">
              <w:t>rõ</w:t>
            </w:r>
            <w:proofErr w:type="spellEnd"/>
            <w:r w:rsidRPr="004878AB">
              <w:t>)</w:t>
            </w:r>
          </w:p>
        </w:tc>
        <w:tc>
          <w:tcPr>
            <w:tcW w:w="869" w:type="pct"/>
            <w:shd w:val="clear" w:color="auto" w:fill="auto"/>
          </w:tcPr>
          <w:p w14:paraId="60C1E865" w14:textId="77777777" w:rsidR="00543F4A" w:rsidRPr="00BF102C" w:rsidRDefault="00543F4A" w:rsidP="00543F4A">
            <w:pPr>
              <w:spacing w:before="80" w:after="80" w:line="320" w:lineRule="exact"/>
              <w:rPr>
                <w:color w:val="000000" w:themeColor="text1"/>
                <w:lang w:val="en-AU"/>
              </w:rPr>
            </w:pPr>
          </w:p>
        </w:tc>
        <w:tc>
          <w:tcPr>
            <w:tcW w:w="774" w:type="pct"/>
            <w:shd w:val="clear" w:color="auto" w:fill="auto"/>
          </w:tcPr>
          <w:p w14:paraId="09FD4D27" w14:textId="77777777" w:rsidR="00543F4A" w:rsidRPr="00BF102C" w:rsidRDefault="00543F4A" w:rsidP="00543F4A">
            <w:pPr>
              <w:spacing w:before="80" w:after="80" w:line="320" w:lineRule="exact"/>
              <w:rPr>
                <w:color w:val="000000" w:themeColor="text1"/>
                <w:lang w:val="en-AU"/>
              </w:rPr>
            </w:pPr>
          </w:p>
        </w:tc>
        <w:tc>
          <w:tcPr>
            <w:tcW w:w="726" w:type="pct"/>
            <w:shd w:val="clear" w:color="auto" w:fill="auto"/>
          </w:tcPr>
          <w:p w14:paraId="55857834" w14:textId="77777777" w:rsidR="00543F4A" w:rsidRPr="00BF102C" w:rsidRDefault="00543F4A" w:rsidP="00543F4A">
            <w:pPr>
              <w:spacing w:before="80" w:after="80" w:line="320" w:lineRule="exact"/>
              <w:rPr>
                <w:color w:val="000000" w:themeColor="text1"/>
                <w:lang w:val="en-AU"/>
              </w:rPr>
            </w:pPr>
          </w:p>
        </w:tc>
      </w:tr>
    </w:tbl>
    <w:p w14:paraId="3D09D993" w14:textId="77777777" w:rsidR="001B1270" w:rsidRPr="00BF102C" w:rsidRDefault="001B1270" w:rsidP="001B1270">
      <w:pPr>
        <w:spacing w:before="80" w:after="80" w:line="320" w:lineRule="exact"/>
        <w:ind w:right="-18"/>
        <w:rPr>
          <w:i/>
          <w:iCs/>
          <w:color w:val="000000" w:themeColor="text1"/>
          <w:lang w:val="en-AU"/>
        </w:rPr>
      </w:pPr>
      <w:r w:rsidRPr="00BF102C">
        <w:rPr>
          <w:b/>
          <w:color w:val="000000" w:themeColor="text1"/>
          <w:spacing w:val="-4"/>
          <w:lang w:val="en-AU"/>
        </w:rPr>
        <w:t xml:space="preserve">B4. </w:t>
      </w:r>
      <w:proofErr w:type="spellStart"/>
      <w:r w:rsidR="00543F4A">
        <w:rPr>
          <w:b/>
          <w:color w:val="000000" w:themeColor="text1"/>
          <w:spacing w:val="-4"/>
          <w:lang w:val="en-AU"/>
        </w:rPr>
        <w:t>Hiện</w:t>
      </w:r>
      <w:proofErr w:type="spellEnd"/>
      <w:r w:rsidR="00543F4A">
        <w:rPr>
          <w:b/>
          <w:color w:val="000000" w:themeColor="text1"/>
          <w:spacing w:val="-4"/>
          <w:lang w:val="en-AU"/>
        </w:rPr>
        <w:t xml:space="preserve"> nay </w:t>
      </w:r>
      <w:proofErr w:type="spellStart"/>
      <w:r w:rsidR="00543F4A">
        <w:rPr>
          <w:b/>
          <w:color w:val="000000" w:themeColor="text1"/>
          <w:spacing w:val="-4"/>
          <w:lang w:val="en-AU"/>
        </w:rPr>
        <w:t>gia</w:t>
      </w:r>
      <w:proofErr w:type="spellEnd"/>
      <w:r w:rsidR="00543F4A">
        <w:rPr>
          <w:b/>
          <w:color w:val="000000" w:themeColor="text1"/>
          <w:spacing w:val="-4"/>
          <w:lang w:val="en-AU"/>
        </w:rPr>
        <w:t xml:space="preserve"> </w:t>
      </w:r>
      <w:proofErr w:type="spellStart"/>
      <w:r w:rsidR="00543F4A">
        <w:rPr>
          <w:b/>
          <w:color w:val="000000" w:themeColor="text1"/>
          <w:spacing w:val="-4"/>
          <w:lang w:val="en-AU"/>
        </w:rPr>
        <w:t>đình</w:t>
      </w:r>
      <w:proofErr w:type="spellEnd"/>
      <w:r w:rsidR="00543F4A">
        <w:rPr>
          <w:b/>
          <w:color w:val="000000" w:themeColor="text1"/>
          <w:spacing w:val="-4"/>
          <w:lang w:val="en-AU"/>
        </w:rPr>
        <w:t xml:space="preserve"> </w:t>
      </w:r>
      <w:proofErr w:type="spellStart"/>
      <w:r w:rsidR="00543F4A">
        <w:rPr>
          <w:b/>
          <w:color w:val="000000" w:themeColor="text1"/>
          <w:spacing w:val="-4"/>
          <w:lang w:val="en-AU"/>
        </w:rPr>
        <w:t>sử</w:t>
      </w:r>
      <w:proofErr w:type="spellEnd"/>
      <w:r w:rsidR="00543F4A">
        <w:rPr>
          <w:b/>
          <w:color w:val="000000" w:themeColor="text1"/>
          <w:spacing w:val="-4"/>
          <w:lang w:val="en-AU"/>
        </w:rPr>
        <w:t xml:space="preserve"> </w:t>
      </w:r>
      <w:proofErr w:type="spellStart"/>
      <w:r w:rsidR="00543F4A">
        <w:rPr>
          <w:b/>
          <w:color w:val="000000" w:themeColor="text1"/>
          <w:spacing w:val="-4"/>
          <w:lang w:val="en-AU"/>
        </w:rPr>
        <w:t>dụng</w:t>
      </w:r>
      <w:proofErr w:type="spellEnd"/>
      <w:r w:rsidR="00543F4A">
        <w:rPr>
          <w:b/>
          <w:color w:val="000000" w:themeColor="text1"/>
          <w:spacing w:val="-4"/>
          <w:lang w:val="en-AU"/>
        </w:rPr>
        <w:t xml:space="preserve"> </w:t>
      </w:r>
      <w:proofErr w:type="spellStart"/>
      <w:r w:rsidR="00543F4A">
        <w:rPr>
          <w:b/>
          <w:color w:val="000000" w:themeColor="text1"/>
          <w:spacing w:val="-4"/>
          <w:lang w:val="en-AU"/>
        </w:rPr>
        <w:t>nguồn</w:t>
      </w:r>
      <w:proofErr w:type="spellEnd"/>
      <w:r w:rsidR="00543F4A">
        <w:rPr>
          <w:b/>
          <w:color w:val="000000" w:themeColor="text1"/>
          <w:spacing w:val="-4"/>
          <w:lang w:val="en-AU"/>
        </w:rPr>
        <w:t xml:space="preserve"> </w:t>
      </w:r>
      <w:proofErr w:type="spellStart"/>
      <w:r w:rsidR="00543F4A">
        <w:rPr>
          <w:b/>
          <w:color w:val="000000" w:themeColor="text1"/>
          <w:spacing w:val="-4"/>
          <w:lang w:val="en-AU"/>
        </w:rPr>
        <w:t>năng</w:t>
      </w:r>
      <w:proofErr w:type="spellEnd"/>
      <w:r w:rsidR="00543F4A">
        <w:rPr>
          <w:b/>
          <w:color w:val="000000" w:themeColor="text1"/>
          <w:spacing w:val="-4"/>
          <w:lang w:val="en-AU"/>
        </w:rPr>
        <w:t xml:space="preserve"> </w:t>
      </w:r>
      <w:proofErr w:type="spellStart"/>
      <w:r w:rsidR="00543F4A">
        <w:rPr>
          <w:b/>
          <w:color w:val="000000" w:themeColor="text1"/>
          <w:spacing w:val="-4"/>
          <w:lang w:val="en-AU"/>
        </w:rPr>
        <w:t>lượng</w:t>
      </w:r>
      <w:proofErr w:type="spellEnd"/>
      <w:r w:rsidR="00543F4A">
        <w:rPr>
          <w:b/>
          <w:color w:val="000000" w:themeColor="text1"/>
          <w:spacing w:val="-4"/>
          <w:lang w:val="en-AU"/>
        </w:rPr>
        <w:t xml:space="preserve"> </w:t>
      </w:r>
      <w:proofErr w:type="spellStart"/>
      <w:r w:rsidR="00543F4A">
        <w:rPr>
          <w:b/>
          <w:color w:val="000000" w:themeColor="text1"/>
          <w:spacing w:val="-4"/>
          <w:lang w:val="en-AU"/>
        </w:rPr>
        <w:t>nào</w:t>
      </w:r>
      <w:proofErr w:type="spellEnd"/>
      <w:r w:rsidR="00543F4A">
        <w:rPr>
          <w:b/>
          <w:color w:val="000000" w:themeColor="text1"/>
          <w:spacing w:val="-4"/>
          <w:lang w:val="en-AU"/>
        </w:rPr>
        <w:t xml:space="preserve"> </w:t>
      </w:r>
      <w:proofErr w:type="spellStart"/>
      <w:r w:rsidR="00543F4A">
        <w:rPr>
          <w:b/>
          <w:color w:val="000000" w:themeColor="text1"/>
          <w:spacing w:val="-4"/>
          <w:lang w:val="en-AU"/>
        </w:rPr>
        <w:t>để</w:t>
      </w:r>
      <w:proofErr w:type="spellEnd"/>
      <w:r w:rsidR="00543F4A">
        <w:rPr>
          <w:b/>
          <w:color w:val="000000" w:themeColor="text1"/>
          <w:spacing w:val="-4"/>
          <w:lang w:val="en-AU"/>
        </w:rPr>
        <w:t xml:space="preserve"> </w:t>
      </w:r>
      <w:proofErr w:type="spellStart"/>
      <w:r w:rsidR="00543F4A">
        <w:rPr>
          <w:b/>
          <w:color w:val="000000" w:themeColor="text1"/>
          <w:spacing w:val="-4"/>
          <w:lang w:val="en-AU"/>
        </w:rPr>
        <w:t>thắp</w:t>
      </w:r>
      <w:proofErr w:type="spellEnd"/>
      <w:r w:rsidR="00543F4A">
        <w:rPr>
          <w:b/>
          <w:color w:val="000000" w:themeColor="text1"/>
          <w:spacing w:val="-4"/>
          <w:lang w:val="en-AU"/>
        </w:rPr>
        <w:t xml:space="preserve"> </w:t>
      </w:r>
      <w:proofErr w:type="spellStart"/>
      <w:r w:rsidR="00543F4A">
        <w:rPr>
          <w:b/>
          <w:color w:val="000000" w:themeColor="text1"/>
          <w:spacing w:val="-4"/>
          <w:lang w:val="en-AU"/>
        </w:rPr>
        <w:t>sáng</w:t>
      </w:r>
      <w:proofErr w:type="spellEnd"/>
      <w:r w:rsidRPr="00BF102C">
        <w:rPr>
          <w:b/>
          <w:color w:val="000000" w:themeColor="text1"/>
          <w:spacing w:val="-4"/>
          <w:lang w:val="en-AU"/>
        </w:rPr>
        <w:t>?</w:t>
      </w:r>
      <w:r w:rsidRPr="00BF102C">
        <w:rPr>
          <w:i/>
          <w:color w:val="000000" w:themeColor="text1"/>
          <w:lang w:val="en-AU"/>
        </w:rPr>
        <w:t xml:space="preserve"> (</w:t>
      </w:r>
      <w:proofErr w:type="spellStart"/>
      <w:r w:rsidR="00543F4A">
        <w:rPr>
          <w:i/>
          <w:color w:val="000000" w:themeColor="text1"/>
          <w:lang w:val="en-AU"/>
        </w:rPr>
        <w:t>chọn</w:t>
      </w:r>
      <w:proofErr w:type="spellEnd"/>
      <w:r w:rsidR="00543F4A">
        <w:rPr>
          <w:i/>
          <w:color w:val="000000" w:themeColor="text1"/>
          <w:lang w:val="en-AU"/>
        </w:rPr>
        <w:t xml:space="preserve"> 1 </w:t>
      </w:r>
      <w:proofErr w:type="spellStart"/>
      <w:r w:rsidR="00543F4A">
        <w:rPr>
          <w:i/>
          <w:color w:val="000000" w:themeColor="text1"/>
          <w:lang w:val="en-AU"/>
        </w:rPr>
        <w:t>phương</w:t>
      </w:r>
      <w:proofErr w:type="spellEnd"/>
      <w:r w:rsidR="00543F4A">
        <w:rPr>
          <w:i/>
          <w:color w:val="000000" w:themeColor="text1"/>
          <w:lang w:val="en-AU"/>
        </w:rPr>
        <w:t xml:space="preserve"> </w:t>
      </w:r>
      <w:proofErr w:type="spellStart"/>
      <w:r w:rsidR="00543F4A">
        <w:rPr>
          <w:i/>
          <w:color w:val="000000" w:themeColor="text1"/>
          <w:lang w:val="en-AU"/>
        </w:rPr>
        <w:t>án</w:t>
      </w:r>
      <w:proofErr w:type="spellEnd"/>
      <w:r w:rsidRPr="00BF102C">
        <w:rPr>
          <w:i/>
          <w:color w:val="000000" w:themeColor="text1"/>
          <w:lang w:val="en-AU"/>
        </w:rPr>
        <w:t>)</w:t>
      </w:r>
    </w:p>
    <w:tbl>
      <w:tblPr>
        <w:tblW w:w="5000" w:type="pct"/>
        <w:jc w:val="center"/>
        <w:tblLook w:val="0000" w:firstRow="0" w:lastRow="0" w:firstColumn="0" w:lastColumn="0" w:noHBand="0" w:noVBand="0"/>
      </w:tblPr>
      <w:tblGrid>
        <w:gridCol w:w="4665"/>
        <w:gridCol w:w="4650"/>
      </w:tblGrid>
      <w:tr w:rsidR="001B1270" w:rsidRPr="00BF102C" w14:paraId="2BC9B014" w14:textId="77777777" w:rsidTr="00543F4A">
        <w:trPr>
          <w:jc w:val="center"/>
        </w:trPr>
        <w:tc>
          <w:tcPr>
            <w:tcW w:w="2504" w:type="pct"/>
          </w:tcPr>
          <w:p w14:paraId="3DECB93D" w14:textId="77777777" w:rsidR="001B1270" w:rsidRPr="00BF102C" w:rsidRDefault="001B1270" w:rsidP="00543F4A">
            <w:pPr>
              <w:spacing w:before="80" w:after="80" w:line="320" w:lineRule="exact"/>
              <w:ind w:right="-18" w:firstLine="720"/>
              <w:rPr>
                <w:color w:val="000000" w:themeColor="text1"/>
                <w:lang w:val="en-AU"/>
              </w:rPr>
            </w:pPr>
            <w:r w:rsidRPr="00BF102C">
              <w:rPr>
                <w:color w:val="000000" w:themeColor="text1"/>
                <w:lang w:val="en-AU"/>
              </w:rPr>
              <w:t xml:space="preserve">1. </w:t>
            </w:r>
            <w:proofErr w:type="spellStart"/>
            <w:r w:rsidR="00543F4A">
              <w:rPr>
                <w:color w:val="000000" w:themeColor="text1"/>
                <w:lang w:val="en-AU"/>
              </w:rPr>
              <w:t>Dầu</w:t>
            </w:r>
            <w:proofErr w:type="spellEnd"/>
            <w:r w:rsidR="00543F4A">
              <w:rPr>
                <w:color w:val="000000" w:themeColor="text1"/>
                <w:lang w:val="en-AU"/>
              </w:rPr>
              <w:t xml:space="preserve"> </w:t>
            </w:r>
            <w:proofErr w:type="spellStart"/>
            <w:r w:rsidR="00543F4A">
              <w:rPr>
                <w:color w:val="000000" w:themeColor="text1"/>
                <w:lang w:val="en-AU"/>
              </w:rPr>
              <w:t>hỏa</w:t>
            </w:r>
            <w:proofErr w:type="spellEnd"/>
          </w:p>
          <w:p w14:paraId="3D8B3506" w14:textId="77777777" w:rsidR="008C64E1" w:rsidRDefault="001B1270">
            <w:pPr>
              <w:spacing w:before="80" w:after="80" w:line="320" w:lineRule="exact"/>
              <w:ind w:right="-18" w:firstLine="720"/>
              <w:rPr>
                <w:color w:val="000000" w:themeColor="text1"/>
                <w:lang w:val="en-AU"/>
              </w:rPr>
            </w:pPr>
            <w:r w:rsidRPr="00BF102C">
              <w:rPr>
                <w:color w:val="000000" w:themeColor="text1"/>
                <w:lang w:val="en-AU"/>
              </w:rPr>
              <w:t xml:space="preserve">2. Gas                 3. </w:t>
            </w:r>
            <w:proofErr w:type="spellStart"/>
            <w:r w:rsidR="00543F4A">
              <w:rPr>
                <w:color w:val="000000" w:themeColor="text1"/>
                <w:lang w:val="en-AU"/>
              </w:rPr>
              <w:t>Điện</w:t>
            </w:r>
            <w:proofErr w:type="spellEnd"/>
            <w:r w:rsidR="00543F4A">
              <w:rPr>
                <w:color w:val="000000" w:themeColor="text1"/>
                <w:lang w:val="en-AU"/>
              </w:rPr>
              <w:t xml:space="preserve"> </w:t>
            </w:r>
            <w:proofErr w:type="spellStart"/>
            <w:r w:rsidR="00543F4A">
              <w:rPr>
                <w:color w:val="000000" w:themeColor="text1"/>
                <w:lang w:val="en-AU"/>
              </w:rPr>
              <w:t>lưới</w:t>
            </w:r>
            <w:proofErr w:type="spellEnd"/>
          </w:p>
        </w:tc>
        <w:tc>
          <w:tcPr>
            <w:tcW w:w="2496" w:type="pct"/>
          </w:tcPr>
          <w:p w14:paraId="207DF52F" w14:textId="77777777" w:rsidR="001B1270" w:rsidRPr="00BF102C" w:rsidRDefault="001B1270" w:rsidP="00543F4A">
            <w:pPr>
              <w:spacing w:before="80" w:after="80" w:line="320" w:lineRule="exact"/>
              <w:ind w:right="-18" w:firstLine="128"/>
              <w:rPr>
                <w:color w:val="000000" w:themeColor="text1"/>
                <w:lang w:val="en-AU"/>
              </w:rPr>
            </w:pPr>
            <w:r w:rsidRPr="00BF102C">
              <w:rPr>
                <w:color w:val="000000" w:themeColor="text1"/>
                <w:lang w:val="en-AU"/>
              </w:rPr>
              <w:t xml:space="preserve">4. </w:t>
            </w:r>
            <w:proofErr w:type="spellStart"/>
            <w:r w:rsidR="00543F4A">
              <w:rPr>
                <w:color w:val="000000" w:themeColor="text1"/>
                <w:lang w:val="en-AU"/>
              </w:rPr>
              <w:t>Điện</w:t>
            </w:r>
            <w:proofErr w:type="spellEnd"/>
            <w:r w:rsidR="00543F4A">
              <w:rPr>
                <w:color w:val="000000" w:themeColor="text1"/>
                <w:lang w:val="en-AU"/>
              </w:rPr>
              <w:t xml:space="preserve"> </w:t>
            </w:r>
            <w:proofErr w:type="spellStart"/>
            <w:r w:rsidR="00543F4A">
              <w:rPr>
                <w:color w:val="000000" w:themeColor="text1"/>
                <w:lang w:val="en-AU"/>
              </w:rPr>
              <w:t>ắc</w:t>
            </w:r>
            <w:proofErr w:type="spellEnd"/>
            <w:r w:rsidR="00543F4A">
              <w:rPr>
                <w:color w:val="000000" w:themeColor="text1"/>
                <w:lang w:val="en-AU"/>
              </w:rPr>
              <w:t xml:space="preserve"> </w:t>
            </w:r>
            <w:proofErr w:type="spellStart"/>
            <w:r w:rsidR="00543F4A">
              <w:rPr>
                <w:color w:val="000000" w:themeColor="text1"/>
                <w:lang w:val="en-AU"/>
              </w:rPr>
              <w:t>quy</w:t>
            </w:r>
            <w:proofErr w:type="spellEnd"/>
            <w:r w:rsidR="00543F4A">
              <w:rPr>
                <w:color w:val="000000" w:themeColor="text1"/>
                <w:lang w:val="en-AU"/>
              </w:rPr>
              <w:t xml:space="preserve">, </w:t>
            </w:r>
            <w:proofErr w:type="spellStart"/>
            <w:r w:rsidR="00543F4A">
              <w:rPr>
                <w:color w:val="000000" w:themeColor="text1"/>
                <w:lang w:val="en-AU"/>
              </w:rPr>
              <w:t>máy</w:t>
            </w:r>
            <w:proofErr w:type="spellEnd"/>
            <w:r w:rsidR="00543F4A">
              <w:rPr>
                <w:color w:val="000000" w:themeColor="text1"/>
                <w:lang w:val="en-AU"/>
              </w:rPr>
              <w:t xml:space="preserve"> </w:t>
            </w:r>
            <w:proofErr w:type="spellStart"/>
            <w:r w:rsidR="00543F4A">
              <w:rPr>
                <w:color w:val="000000" w:themeColor="text1"/>
                <w:lang w:val="en-AU"/>
              </w:rPr>
              <w:t>nổ</w:t>
            </w:r>
            <w:proofErr w:type="spellEnd"/>
            <w:r w:rsidR="00543F4A">
              <w:rPr>
                <w:color w:val="000000" w:themeColor="text1"/>
                <w:lang w:val="en-AU"/>
              </w:rPr>
              <w:t xml:space="preserve">, </w:t>
            </w:r>
            <w:proofErr w:type="spellStart"/>
            <w:r w:rsidR="00543F4A">
              <w:rPr>
                <w:color w:val="000000" w:themeColor="text1"/>
                <w:lang w:val="en-AU"/>
              </w:rPr>
              <w:t>thủy</w:t>
            </w:r>
            <w:proofErr w:type="spellEnd"/>
            <w:r w:rsidR="00543F4A">
              <w:rPr>
                <w:color w:val="000000" w:themeColor="text1"/>
                <w:lang w:val="en-AU"/>
              </w:rPr>
              <w:t xml:space="preserve"> </w:t>
            </w:r>
            <w:proofErr w:type="spellStart"/>
            <w:r w:rsidR="00543F4A">
              <w:rPr>
                <w:color w:val="000000" w:themeColor="text1"/>
                <w:lang w:val="en-AU"/>
              </w:rPr>
              <w:t>điện</w:t>
            </w:r>
            <w:proofErr w:type="spellEnd"/>
            <w:r w:rsidR="00543F4A">
              <w:rPr>
                <w:color w:val="000000" w:themeColor="text1"/>
                <w:lang w:val="en-AU"/>
              </w:rPr>
              <w:t xml:space="preserve"> </w:t>
            </w:r>
            <w:proofErr w:type="spellStart"/>
            <w:r w:rsidR="00543F4A">
              <w:rPr>
                <w:color w:val="000000" w:themeColor="text1"/>
                <w:lang w:val="en-AU"/>
              </w:rPr>
              <w:t>nhỏ</w:t>
            </w:r>
            <w:proofErr w:type="spellEnd"/>
            <w:r w:rsidRPr="00BF102C">
              <w:rPr>
                <w:color w:val="000000" w:themeColor="text1"/>
                <w:lang w:val="en-AU"/>
              </w:rPr>
              <w:t xml:space="preserve"> </w:t>
            </w:r>
          </w:p>
          <w:p w14:paraId="1B33C2ED" w14:textId="77777777" w:rsidR="001B1270" w:rsidRPr="00BF102C" w:rsidRDefault="001B1270" w:rsidP="00543F4A">
            <w:pPr>
              <w:spacing w:before="80" w:after="80" w:line="320" w:lineRule="exact"/>
              <w:ind w:right="-18" w:firstLine="128"/>
              <w:rPr>
                <w:color w:val="000000" w:themeColor="text1"/>
                <w:lang w:val="en-AU"/>
              </w:rPr>
            </w:pPr>
            <w:r w:rsidRPr="00BF102C">
              <w:rPr>
                <w:color w:val="000000" w:themeColor="text1"/>
                <w:lang w:val="en-AU"/>
              </w:rPr>
              <w:t xml:space="preserve">5. </w:t>
            </w:r>
            <w:proofErr w:type="spellStart"/>
            <w:r w:rsidR="00543F4A">
              <w:t>Khác</w:t>
            </w:r>
            <w:proofErr w:type="spellEnd"/>
            <w:r w:rsidR="00543F4A">
              <w:t xml:space="preserve"> (</w:t>
            </w:r>
            <w:proofErr w:type="spellStart"/>
            <w:r w:rsidR="00543F4A">
              <w:t>ghi</w:t>
            </w:r>
            <w:proofErr w:type="spellEnd"/>
            <w:r w:rsidR="00543F4A">
              <w:t xml:space="preserve"> </w:t>
            </w:r>
            <w:proofErr w:type="spellStart"/>
            <w:proofErr w:type="gramStart"/>
            <w:r w:rsidR="00543F4A">
              <w:t>rõ</w:t>
            </w:r>
            <w:proofErr w:type="spellEnd"/>
            <w:r w:rsidRPr="00BF102C">
              <w:rPr>
                <w:color w:val="000000" w:themeColor="text1"/>
                <w:lang w:val="en-AU"/>
              </w:rPr>
              <w:t>)................</w:t>
            </w:r>
            <w:proofErr w:type="gramEnd"/>
          </w:p>
        </w:tc>
      </w:tr>
    </w:tbl>
    <w:p w14:paraId="7374A8A8" w14:textId="77777777" w:rsidR="001B1270" w:rsidRPr="00BF102C" w:rsidRDefault="001B1270" w:rsidP="001B1270">
      <w:pPr>
        <w:spacing w:before="80" w:after="80" w:line="320" w:lineRule="exact"/>
        <w:ind w:right="-18"/>
        <w:rPr>
          <w:b/>
          <w:color w:val="000000" w:themeColor="text1"/>
          <w:lang w:val="en-AU"/>
        </w:rPr>
      </w:pPr>
      <w:r w:rsidRPr="00BF102C">
        <w:rPr>
          <w:b/>
          <w:color w:val="000000" w:themeColor="text1"/>
          <w:lang w:val="en-AU"/>
        </w:rPr>
        <w:t xml:space="preserve">B5. </w:t>
      </w:r>
      <w:proofErr w:type="spellStart"/>
      <w:r w:rsidR="0091774A">
        <w:rPr>
          <w:b/>
          <w:color w:val="000000" w:themeColor="text1"/>
          <w:lang w:val="en-AU"/>
        </w:rPr>
        <w:t>Loại</w:t>
      </w:r>
      <w:proofErr w:type="spellEnd"/>
      <w:r w:rsidR="0091774A">
        <w:rPr>
          <w:b/>
          <w:color w:val="000000" w:themeColor="text1"/>
          <w:lang w:val="en-AU"/>
        </w:rPr>
        <w:t xml:space="preserve"> </w:t>
      </w:r>
      <w:proofErr w:type="spellStart"/>
      <w:r w:rsidR="0091774A">
        <w:rPr>
          <w:b/>
          <w:color w:val="000000" w:themeColor="text1"/>
          <w:lang w:val="en-AU"/>
        </w:rPr>
        <w:t>nhiên</w:t>
      </w:r>
      <w:proofErr w:type="spellEnd"/>
      <w:r w:rsidR="0091774A">
        <w:rPr>
          <w:b/>
          <w:color w:val="000000" w:themeColor="text1"/>
          <w:lang w:val="en-AU"/>
        </w:rPr>
        <w:t xml:space="preserve"> </w:t>
      </w:r>
      <w:proofErr w:type="spellStart"/>
      <w:r w:rsidR="0091774A">
        <w:rPr>
          <w:b/>
          <w:color w:val="000000" w:themeColor="text1"/>
          <w:lang w:val="en-AU"/>
        </w:rPr>
        <w:t>liệu</w:t>
      </w:r>
      <w:proofErr w:type="spellEnd"/>
      <w:r w:rsidR="0091774A">
        <w:rPr>
          <w:b/>
          <w:color w:val="000000" w:themeColor="text1"/>
          <w:lang w:val="en-AU"/>
        </w:rPr>
        <w:t xml:space="preserve"> </w:t>
      </w:r>
      <w:proofErr w:type="spellStart"/>
      <w:r w:rsidR="0091774A">
        <w:rPr>
          <w:b/>
          <w:color w:val="000000" w:themeColor="text1"/>
          <w:lang w:val="en-AU"/>
        </w:rPr>
        <w:t>nào</w:t>
      </w:r>
      <w:proofErr w:type="spellEnd"/>
      <w:r w:rsidR="0091774A">
        <w:rPr>
          <w:b/>
          <w:color w:val="000000" w:themeColor="text1"/>
          <w:lang w:val="en-AU"/>
        </w:rPr>
        <w:t xml:space="preserve"> </w:t>
      </w:r>
      <w:proofErr w:type="spellStart"/>
      <w:r w:rsidR="0091774A">
        <w:rPr>
          <w:b/>
          <w:color w:val="000000" w:themeColor="text1"/>
          <w:lang w:val="en-AU"/>
        </w:rPr>
        <w:t>để</w:t>
      </w:r>
      <w:proofErr w:type="spellEnd"/>
      <w:r w:rsidR="0091774A">
        <w:rPr>
          <w:b/>
          <w:color w:val="000000" w:themeColor="text1"/>
          <w:lang w:val="en-AU"/>
        </w:rPr>
        <w:t xml:space="preserve"> </w:t>
      </w:r>
      <w:proofErr w:type="spellStart"/>
      <w:r w:rsidR="0091774A">
        <w:rPr>
          <w:b/>
          <w:color w:val="000000" w:themeColor="text1"/>
          <w:lang w:val="en-AU"/>
        </w:rPr>
        <w:t>đun</w:t>
      </w:r>
      <w:proofErr w:type="spellEnd"/>
      <w:r w:rsidR="0091774A">
        <w:rPr>
          <w:b/>
          <w:color w:val="000000" w:themeColor="text1"/>
          <w:lang w:val="en-AU"/>
        </w:rPr>
        <w:t xml:space="preserve"> </w:t>
      </w:r>
      <w:proofErr w:type="spellStart"/>
      <w:r w:rsidR="0091774A">
        <w:rPr>
          <w:b/>
          <w:color w:val="000000" w:themeColor="text1"/>
          <w:lang w:val="en-AU"/>
        </w:rPr>
        <w:t>nấu</w:t>
      </w:r>
      <w:proofErr w:type="spellEnd"/>
      <w:r w:rsidRPr="00BF102C">
        <w:rPr>
          <w:b/>
          <w:color w:val="000000" w:themeColor="text1"/>
          <w:lang w:val="en-AU"/>
        </w:rPr>
        <w:t xml:space="preserve">: </w:t>
      </w:r>
      <w:r w:rsidRPr="00BF102C">
        <w:rPr>
          <w:i/>
          <w:color w:val="000000" w:themeColor="text1"/>
          <w:lang w:val="en-AU"/>
        </w:rPr>
        <w:t>(</w:t>
      </w:r>
      <w:proofErr w:type="spellStart"/>
      <w:r w:rsidR="0091774A">
        <w:rPr>
          <w:i/>
          <w:color w:val="000000" w:themeColor="text1"/>
          <w:lang w:val="en-AU"/>
        </w:rPr>
        <w:t>chọn</w:t>
      </w:r>
      <w:proofErr w:type="spellEnd"/>
      <w:r w:rsidR="0091774A">
        <w:rPr>
          <w:i/>
          <w:color w:val="000000" w:themeColor="text1"/>
          <w:lang w:val="en-AU"/>
        </w:rPr>
        <w:t xml:space="preserve"> 1 </w:t>
      </w:r>
      <w:proofErr w:type="spellStart"/>
      <w:r w:rsidR="0091774A">
        <w:rPr>
          <w:i/>
          <w:color w:val="000000" w:themeColor="text1"/>
          <w:lang w:val="en-AU"/>
        </w:rPr>
        <w:t>phương</w:t>
      </w:r>
      <w:proofErr w:type="spellEnd"/>
      <w:r w:rsidR="0091774A">
        <w:rPr>
          <w:i/>
          <w:color w:val="000000" w:themeColor="text1"/>
          <w:lang w:val="en-AU"/>
        </w:rPr>
        <w:t xml:space="preserve"> </w:t>
      </w:r>
      <w:proofErr w:type="spellStart"/>
      <w:r w:rsidR="0091774A">
        <w:rPr>
          <w:i/>
          <w:color w:val="000000" w:themeColor="text1"/>
          <w:lang w:val="en-AU"/>
        </w:rPr>
        <w:t>án</w:t>
      </w:r>
      <w:proofErr w:type="spellEnd"/>
      <w:r w:rsidRPr="00BF102C">
        <w:rPr>
          <w:i/>
          <w:color w:val="000000" w:themeColor="text1"/>
          <w:lang w:val="en-AU"/>
        </w:rPr>
        <w:t>)</w:t>
      </w:r>
    </w:p>
    <w:p w14:paraId="5D773A7A" w14:textId="77777777" w:rsidR="001B1270" w:rsidRPr="00BF102C" w:rsidRDefault="0091774A">
      <w:pPr>
        <w:numPr>
          <w:ilvl w:val="0"/>
          <w:numId w:val="141"/>
        </w:numPr>
        <w:spacing w:before="80" w:after="80" w:line="320" w:lineRule="exact"/>
        <w:ind w:left="990" w:right="-18" w:hanging="270"/>
        <w:jc w:val="both"/>
        <w:rPr>
          <w:color w:val="000000" w:themeColor="text1"/>
          <w:lang w:val="en-AU"/>
        </w:rPr>
      </w:pPr>
      <w:proofErr w:type="spellStart"/>
      <w:r>
        <w:rPr>
          <w:color w:val="000000" w:themeColor="text1"/>
          <w:lang w:val="en-AU"/>
        </w:rPr>
        <w:t>Củi</w:t>
      </w:r>
      <w:proofErr w:type="spellEnd"/>
      <w:r>
        <w:rPr>
          <w:color w:val="000000" w:themeColor="text1"/>
          <w:lang w:val="en-AU"/>
        </w:rPr>
        <w:t xml:space="preserve">/ </w:t>
      </w:r>
      <w:proofErr w:type="spellStart"/>
      <w:r>
        <w:rPr>
          <w:color w:val="000000" w:themeColor="text1"/>
          <w:lang w:val="en-AU"/>
        </w:rPr>
        <w:t>Rơm</w:t>
      </w:r>
      <w:proofErr w:type="spellEnd"/>
      <w:r>
        <w:rPr>
          <w:color w:val="000000" w:themeColor="text1"/>
          <w:lang w:val="en-AU"/>
        </w:rPr>
        <w:t xml:space="preserve"> </w:t>
      </w:r>
      <w:proofErr w:type="spellStart"/>
      <w:r>
        <w:rPr>
          <w:color w:val="000000" w:themeColor="text1"/>
          <w:lang w:val="en-AU"/>
        </w:rPr>
        <w:t>rạ</w:t>
      </w:r>
      <w:proofErr w:type="spellEnd"/>
      <w:r>
        <w:rPr>
          <w:color w:val="000000" w:themeColor="text1"/>
          <w:lang w:val="en-AU"/>
        </w:rPr>
        <w:t xml:space="preserve">, </w:t>
      </w:r>
      <w:proofErr w:type="spellStart"/>
      <w:r>
        <w:rPr>
          <w:color w:val="000000" w:themeColor="text1"/>
          <w:lang w:val="en-AU"/>
        </w:rPr>
        <w:t>lá</w:t>
      </w:r>
      <w:proofErr w:type="spellEnd"/>
      <w:r>
        <w:rPr>
          <w:color w:val="000000" w:themeColor="text1"/>
          <w:lang w:val="en-AU"/>
        </w:rPr>
        <w:t xml:space="preserve"> </w:t>
      </w:r>
      <w:proofErr w:type="spellStart"/>
      <w:r>
        <w:rPr>
          <w:color w:val="000000" w:themeColor="text1"/>
          <w:lang w:val="en-AU"/>
        </w:rPr>
        <w:t>cây</w:t>
      </w:r>
      <w:proofErr w:type="spellEnd"/>
      <w:r w:rsidR="001B1270" w:rsidRPr="00BF102C">
        <w:rPr>
          <w:color w:val="000000" w:themeColor="text1"/>
          <w:lang w:val="en-AU"/>
        </w:rPr>
        <w:tab/>
      </w:r>
      <w:r w:rsidR="001B1270" w:rsidRPr="00BF102C">
        <w:rPr>
          <w:color w:val="000000" w:themeColor="text1"/>
          <w:lang w:val="en-AU"/>
        </w:rPr>
        <w:tab/>
      </w:r>
      <w:r>
        <w:rPr>
          <w:color w:val="000000" w:themeColor="text1"/>
          <w:lang w:val="en-AU"/>
        </w:rPr>
        <w:t xml:space="preserve">            4.  </w:t>
      </w:r>
      <w:r w:rsidR="001B1270" w:rsidRPr="00BF102C">
        <w:rPr>
          <w:color w:val="000000" w:themeColor="text1"/>
          <w:lang w:val="en-AU"/>
        </w:rPr>
        <w:t>Biogas</w:t>
      </w:r>
    </w:p>
    <w:p w14:paraId="420B477E" w14:textId="77777777" w:rsidR="001B1270" w:rsidRPr="00BF102C" w:rsidRDefault="0091774A">
      <w:pPr>
        <w:numPr>
          <w:ilvl w:val="0"/>
          <w:numId w:val="141"/>
        </w:numPr>
        <w:spacing w:before="80" w:after="80" w:line="320" w:lineRule="exact"/>
        <w:ind w:left="990" w:right="-18" w:hanging="270"/>
        <w:jc w:val="both"/>
        <w:rPr>
          <w:color w:val="000000" w:themeColor="text1"/>
          <w:lang w:val="en-AU"/>
        </w:rPr>
      </w:pPr>
      <w:proofErr w:type="gramStart"/>
      <w:r>
        <w:rPr>
          <w:color w:val="000000" w:themeColor="text1"/>
          <w:lang w:val="en-AU"/>
        </w:rPr>
        <w:t>Than</w:t>
      </w:r>
      <w:proofErr w:type="gramEnd"/>
      <w:r>
        <w:rPr>
          <w:color w:val="000000" w:themeColor="text1"/>
          <w:lang w:val="en-AU"/>
        </w:rPr>
        <w:tab/>
      </w:r>
      <w:r>
        <w:rPr>
          <w:color w:val="000000" w:themeColor="text1"/>
          <w:lang w:val="en-AU"/>
        </w:rPr>
        <w:tab/>
      </w:r>
      <w:r>
        <w:rPr>
          <w:color w:val="000000" w:themeColor="text1"/>
          <w:lang w:val="en-AU"/>
        </w:rPr>
        <w:tab/>
      </w:r>
      <w:r>
        <w:rPr>
          <w:color w:val="000000" w:themeColor="text1"/>
          <w:lang w:val="en-AU"/>
        </w:rPr>
        <w:tab/>
        <w:t xml:space="preserve">5.  </w:t>
      </w:r>
      <w:proofErr w:type="spellStart"/>
      <w:r>
        <w:rPr>
          <w:color w:val="000000" w:themeColor="text1"/>
          <w:lang w:val="en-AU"/>
        </w:rPr>
        <w:t>Điện</w:t>
      </w:r>
      <w:proofErr w:type="spellEnd"/>
      <w:r w:rsidR="001B1270" w:rsidRPr="00BF102C">
        <w:rPr>
          <w:color w:val="000000" w:themeColor="text1"/>
          <w:lang w:val="en-AU"/>
        </w:rPr>
        <w:tab/>
      </w:r>
      <w:r w:rsidR="001B1270" w:rsidRPr="00BF102C">
        <w:rPr>
          <w:color w:val="000000" w:themeColor="text1"/>
          <w:lang w:val="en-AU"/>
        </w:rPr>
        <w:tab/>
      </w:r>
      <w:r w:rsidR="001B1270" w:rsidRPr="00BF102C">
        <w:rPr>
          <w:color w:val="000000" w:themeColor="text1"/>
          <w:lang w:val="en-AU"/>
        </w:rPr>
        <w:tab/>
      </w:r>
      <w:r w:rsidR="001B1270" w:rsidRPr="00BF102C">
        <w:rPr>
          <w:color w:val="000000" w:themeColor="text1"/>
          <w:lang w:val="en-AU"/>
        </w:rPr>
        <w:tab/>
      </w:r>
    </w:p>
    <w:p w14:paraId="45C27933" w14:textId="77777777" w:rsidR="001B1270" w:rsidRPr="00BF102C" w:rsidRDefault="001B1270">
      <w:pPr>
        <w:numPr>
          <w:ilvl w:val="0"/>
          <w:numId w:val="141"/>
        </w:numPr>
        <w:spacing w:before="80" w:after="80" w:line="320" w:lineRule="exact"/>
        <w:ind w:left="990" w:right="-18" w:hanging="270"/>
        <w:jc w:val="both"/>
        <w:rPr>
          <w:color w:val="000000" w:themeColor="text1"/>
          <w:lang w:val="en-AU"/>
        </w:rPr>
      </w:pPr>
      <w:r w:rsidRPr="00BF102C">
        <w:rPr>
          <w:color w:val="000000" w:themeColor="text1"/>
          <w:lang w:val="en-AU"/>
        </w:rPr>
        <w:t>Gas/Biogas</w:t>
      </w:r>
      <w:r w:rsidRPr="00BF102C">
        <w:rPr>
          <w:color w:val="000000" w:themeColor="text1"/>
          <w:lang w:val="en-AU"/>
        </w:rPr>
        <w:tab/>
      </w:r>
      <w:r w:rsidRPr="00BF102C">
        <w:rPr>
          <w:color w:val="000000" w:themeColor="text1"/>
          <w:lang w:val="en-AU"/>
        </w:rPr>
        <w:tab/>
      </w:r>
      <w:r w:rsidRPr="00BF102C">
        <w:rPr>
          <w:color w:val="000000" w:themeColor="text1"/>
          <w:lang w:val="en-AU"/>
        </w:rPr>
        <w:tab/>
      </w:r>
      <w:r w:rsidRPr="00BF102C">
        <w:rPr>
          <w:color w:val="000000" w:themeColor="text1"/>
          <w:lang w:val="en-AU"/>
        </w:rPr>
        <w:tab/>
        <w:t xml:space="preserve">6.  </w:t>
      </w:r>
      <w:proofErr w:type="spellStart"/>
      <w:r w:rsidR="0091774A">
        <w:t>Khác</w:t>
      </w:r>
      <w:proofErr w:type="spellEnd"/>
      <w:r w:rsidR="0091774A">
        <w:t xml:space="preserve"> (</w:t>
      </w:r>
      <w:proofErr w:type="spellStart"/>
      <w:r w:rsidR="0091774A">
        <w:t>ghi</w:t>
      </w:r>
      <w:proofErr w:type="spellEnd"/>
      <w:r w:rsidR="0091774A">
        <w:t xml:space="preserve"> </w:t>
      </w:r>
      <w:proofErr w:type="spellStart"/>
      <w:r w:rsidR="0091774A">
        <w:t>rõ</w:t>
      </w:r>
      <w:proofErr w:type="spellEnd"/>
      <w:r w:rsidRPr="00BF102C">
        <w:rPr>
          <w:color w:val="000000" w:themeColor="text1"/>
          <w:lang w:val="en-AU"/>
        </w:rPr>
        <w:t>): ……….</w:t>
      </w:r>
      <w:r w:rsidRPr="00BF102C">
        <w:rPr>
          <w:color w:val="000000" w:themeColor="text1"/>
          <w:lang w:val="en-AU"/>
        </w:rPr>
        <w:tab/>
      </w:r>
    </w:p>
    <w:p w14:paraId="50B07DDB" w14:textId="77777777" w:rsidR="001B1270" w:rsidRPr="00BF102C" w:rsidRDefault="001B1270" w:rsidP="001B1270">
      <w:pPr>
        <w:tabs>
          <w:tab w:val="left" w:pos="90"/>
        </w:tabs>
        <w:spacing w:before="80" w:after="80" w:line="320" w:lineRule="exact"/>
        <w:ind w:right="-18"/>
        <w:rPr>
          <w:color w:val="000000" w:themeColor="text1"/>
          <w:lang w:val="en-AU"/>
        </w:rPr>
      </w:pPr>
      <w:r w:rsidRPr="00BF102C">
        <w:rPr>
          <w:b/>
          <w:color w:val="000000" w:themeColor="text1"/>
          <w:lang w:val="en-AU"/>
        </w:rPr>
        <w:t xml:space="preserve">B6. </w:t>
      </w:r>
      <w:proofErr w:type="spellStart"/>
      <w:r w:rsidR="0091774A">
        <w:rPr>
          <w:b/>
          <w:color w:val="000000" w:themeColor="text1"/>
          <w:lang w:val="en-AU"/>
        </w:rPr>
        <w:t>Trong</w:t>
      </w:r>
      <w:proofErr w:type="spellEnd"/>
      <w:r w:rsidR="0091774A">
        <w:rPr>
          <w:b/>
          <w:color w:val="000000" w:themeColor="text1"/>
          <w:lang w:val="en-AU"/>
        </w:rPr>
        <w:t xml:space="preserve"> </w:t>
      </w:r>
      <w:proofErr w:type="spellStart"/>
      <w:r w:rsidR="0091774A">
        <w:rPr>
          <w:b/>
          <w:color w:val="000000" w:themeColor="text1"/>
          <w:lang w:val="en-AU"/>
        </w:rPr>
        <w:t>nhà</w:t>
      </w:r>
      <w:proofErr w:type="spellEnd"/>
      <w:r w:rsidR="0091774A">
        <w:rPr>
          <w:b/>
          <w:color w:val="000000" w:themeColor="text1"/>
          <w:lang w:val="en-AU"/>
        </w:rPr>
        <w:t xml:space="preserve"> </w:t>
      </w:r>
      <w:proofErr w:type="spellStart"/>
      <w:r w:rsidR="0091774A">
        <w:rPr>
          <w:b/>
          <w:color w:val="000000" w:themeColor="text1"/>
          <w:lang w:val="en-AU"/>
        </w:rPr>
        <w:t>có</w:t>
      </w:r>
      <w:proofErr w:type="spellEnd"/>
      <w:r w:rsidR="0091774A">
        <w:rPr>
          <w:b/>
          <w:color w:val="000000" w:themeColor="text1"/>
          <w:lang w:val="en-AU"/>
        </w:rPr>
        <w:t xml:space="preserve"> những </w:t>
      </w:r>
      <w:proofErr w:type="spellStart"/>
      <w:r w:rsidR="0091774A">
        <w:rPr>
          <w:b/>
          <w:color w:val="000000" w:themeColor="text1"/>
          <w:lang w:val="en-AU"/>
        </w:rPr>
        <w:t>loại</w:t>
      </w:r>
      <w:proofErr w:type="spellEnd"/>
      <w:r w:rsidR="0091774A">
        <w:rPr>
          <w:b/>
          <w:color w:val="000000" w:themeColor="text1"/>
          <w:lang w:val="en-AU"/>
        </w:rPr>
        <w:t xml:space="preserve"> </w:t>
      </w:r>
      <w:proofErr w:type="spellStart"/>
      <w:r w:rsidR="0091774A">
        <w:rPr>
          <w:b/>
          <w:color w:val="000000" w:themeColor="text1"/>
          <w:lang w:val="en-AU"/>
        </w:rPr>
        <w:t>đồ</w:t>
      </w:r>
      <w:proofErr w:type="spellEnd"/>
      <w:r w:rsidR="0091774A">
        <w:rPr>
          <w:b/>
          <w:color w:val="000000" w:themeColor="text1"/>
          <w:lang w:val="en-AU"/>
        </w:rPr>
        <w:t xml:space="preserve"> dung </w:t>
      </w:r>
      <w:proofErr w:type="spellStart"/>
      <w:r w:rsidR="0091774A">
        <w:rPr>
          <w:b/>
          <w:color w:val="000000" w:themeColor="text1"/>
          <w:lang w:val="en-AU"/>
        </w:rPr>
        <w:t>nào</w:t>
      </w:r>
      <w:proofErr w:type="spellEnd"/>
      <w:r w:rsidR="0091774A">
        <w:rPr>
          <w:b/>
          <w:color w:val="000000" w:themeColor="text1"/>
          <w:lang w:val="en-AU"/>
        </w:rPr>
        <w:t xml:space="preserve"> </w:t>
      </w:r>
      <w:proofErr w:type="spellStart"/>
      <w:r w:rsidR="0091774A">
        <w:rPr>
          <w:b/>
          <w:color w:val="000000" w:themeColor="text1"/>
          <w:lang w:val="en-AU"/>
        </w:rPr>
        <w:t>sau</w:t>
      </w:r>
      <w:proofErr w:type="spellEnd"/>
      <w:r w:rsidR="0091774A">
        <w:rPr>
          <w:b/>
          <w:color w:val="000000" w:themeColor="text1"/>
          <w:lang w:val="en-AU"/>
        </w:rPr>
        <w:t xml:space="preserve"> </w:t>
      </w:r>
      <w:proofErr w:type="spellStart"/>
      <w:proofErr w:type="gramStart"/>
      <w:r w:rsidR="0091774A">
        <w:rPr>
          <w:b/>
          <w:color w:val="000000" w:themeColor="text1"/>
          <w:lang w:val="en-AU"/>
        </w:rPr>
        <w:t>đây</w:t>
      </w:r>
      <w:proofErr w:type="spellEnd"/>
      <w:r w:rsidR="0091774A">
        <w:rPr>
          <w:b/>
          <w:color w:val="000000" w:themeColor="text1"/>
          <w:lang w:val="en-AU"/>
        </w:rPr>
        <w:t xml:space="preserve"> </w:t>
      </w:r>
      <w:r w:rsidRPr="00BF102C">
        <w:rPr>
          <w:b/>
          <w:color w:val="000000" w:themeColor="text1"/>
          <w:lang w:val="en-AU"/>
        </w:rPr>
        <w:t>?</w:t>
      </w:r>
      <w:proofErr w:type="gramEnd"/>
      <w:r w:rsidRPr="00BF102C">
        <w:rPr>
          <w:b/>
          <w:color w:val="000000" w:themeColor="text1"/>
          <w:lang w:val="en-AU"/>
        </w:rPr>
        <w:t xml:space="preserve"> </w:t>
      </w:r>
      <w:r w:rsidRPr="00BF102C">
        <w:rPr>
          <w:color w:val="000000" w:themeColor="text1"/>
          <w:lang w:val="en-AU"/>
        </w:rPr>
        <w:t>(</w:t>
      </w:r>
      <w:r w:rsidR="0091774A">
        <w:rPr>
          <w:color w:val="000000" w:themeColor="text1"/>
          <w:lang w:val="en-AU"/>
        </w:rPr>
        <w:t xml:space="preserve">ĐTV: </w:t>
      </w:r>
      <w:proofErr w:type="spellStart"/>
      <w:r w:rsidR="0091774A">
        <w:rPr>
          <w:color w:val="000000" w:themeColor="text1"/>
          <w:lang w:val="en-AU"/>
        </w:rPr>
        <w:t>Hỏi</w:t>
      </w:r>
      <w:proofErr w:type="spellEnd"/>
      <w:r w:rsidR="0091774A">
        <w:rPr>
          <w:color w:val="000000" w:themeColor="text1"/>
          <w:lang w:val="en-AU"/>
        </w:rPr>
        <w:t xml:space="preserve"> </w:t>
      </w:r>
      <w:proofErr w:type="spellStart"/>
      <w:r w:rsidR="0091774A">
        <w:rPr>
          <w:color w:val="000000" w:themeColor="text1"/>
          <w:lang w:val="en-AU"/>
        </w:rPr>
        <w:t>từng</w:t>
      </w:r>
      <w:proofErr w:type="spellEnd"/>
      <w:r w:rsidR="0091774A">
        <w:rPr>
          <w:color w:val="000000" w:themeColor="text1"/>
          <w:lang w:val="en-AU"/>
        </w:rPr>
        <w:t xml:space="preserve"> </w:t>
      </w:r>
      <w:proofErr w:type="spellStart"/>
      <w:r w:rsidR="0091774A">
        <w:rPr>
          <w:color w:val="000000" w:themeColor="text1"/>
          <w:lang w:val="en-AU"/>
        </w:rPr>
        <w:t>loại</w:t>
      </w:r>
      <w:proofErr w:type="spellEnd"/>
      <w:r w:rsidR="0091774A">
        <w:rPr>
          <w:color w:val="000000" w:themeColor="text1"/>
          <w:lang w:val="en-AU"/>
        </w:rPr>
        <w:t xml:space="preserve"> </w:t>
      </w:r>
      <w:proofErr w:type="spellStart"/>
      <w:r w:rsidR="0091774A">
        <w:rPr>
          <w:color w:val="000000" w:themeColor="text1"/>
          <w:lang w:val="en-AU"/>
        </w:rPr>
        <w:t>đồ</w:t>
      </w:r>
      <w:proofErr w:type="spellEnd"/>
      <w:r w:rsidR="0091774A">
        <w:rPr>
          <w:color w:val="000000" w:themeColor="text1"/>
          <w:lang w:val="en-AU"/>
        </w:rPr>
        <w:t xml:space="preserve"> </w:t>
      </w:r>
      <w:proofErr w:type="spellStart"/>
      <w:r w:rsidR="0091774A">
        <w:rPr>
          <w:color w:val="000000" w:themeColor="text1"/>
          <w:lang w:val="en-AU"/>
        </w:rPr>
        <w:t>một</w:t>
      </w:r>
      <w:proofErr w:type="spellEnd"/>
      <w:r w:rsidRPr="00BF102C">
        <w:rPr>
          <w:color w:val="000000" w:themeColor="text1"/>
          <w:lang w:val="en-A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7"/>
        <w:gridCol w:w="867"/>
        <w:gridCol w:w="3828"/>
        <w:gridCol w:w="973"/>
      </w:tblGrid>
      <w:tr w:rsidR="001B1270" w:rsidRPr="00BF102C" w14:paraId="054061EF"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1DD91CB8" w14:textId="77777777" w:rsidR="001B1270" w:rsidRPr="00BF102C" w:rsidRDefault="001B1270" w:rsidP="00543F4A">
            <w:pPr>
              <w:spacing w:before="80" w:after="80" w:line="320" w:lineRule="exact"/>
              <w:jc w:val="center"/>
              <w:rPr>
                <w:b/>
                <w:color w:val="000000" w:themeColor="text1"/>
                <w:lang w:val="en-AU"/>
              </w:rPr>
            </w:pPr>
            <w:r w:rsidRPr="00BF102C">
              <w:rPr>
                <w:b/>
                <w:color w:val="000000" w:themeColor="text1"/>
                <w:lang w:val="en-AU"/>
              </w:rPr>
              <w:t xml:space="preserve">Equipment </w:t>
            </w:r>
          </w:p>
        </w:tc>
        <w:tc>
          <w:tcPr>
            <w:tcW w:w="466" w:type="pct"/>
            <w:tcBorders>
              <w:top w:val="single" w:sz="4" w:space="0" w:color="auto"/>
              <w:left w:val="single" w:sz="4" w:space="0" w:color="auto"/>
              <w:bottom w:val="single" w:sz="4" w:space="0" w:color="auto"/>
              <w:right w:val="single" w:sz="4" w:space="0" w:color="auto"/>
            </w:tcBorders>
          </w:tcPr>
          <w:p w14:paraId="2D2F705F" w14:textId="77777777" w:rsidR="001B1270" w:rsidRPr="00BF102C" w:rsidRDefault="001B1270" w:rsidP="00543F4A">
            <w:pPr>
              <w:spacing w:before="80" w:after="80" w:line="320" w:lineRule="exact"/>
              <w:jc w:val="center"/>
              <w:rPr>
                <w:b/>
                <w:color w:val="000000" w:themeColor="text1"/>
                <w:lang w:val="en-AU"/>
              </w:rPr>
            </w:pPr>
            <w:r w:rsidRPr="00BF102C">
              <w:rPr>
                <w:b/>
                <w:color w:val="000000" w:themeColor="text1"/>
                <w:lang w:val="en-AU"/>
              </w:rPr>
              <w:t>Yes</w:t>
            </w:r>
          </w:p>
        </w:tc>
        <w:tc>
          <w:tcPr>
            <w:tcW w:w="2057" w:type="pct"/>
            <w:tcBorders>
              <w:top w:val="single" w:sz="4" w:space="0" w:color="auto"/>
              <w:left w:val="single" w:sz="4" w:space="0" w:color="auto"/>
              <w:bottom w:val="single" w:sz="4" w:space="0" w:color="auto"/>
              <w:right w:val="single" w:sz="4" w:space="0" w:color="auto"/>
            </w:tcBorders>
          </w:tcPr>
          <w:p w14:paraId="0FF6C8D4" w14:textId="77777777" w:rsidR="001B1270" w:rsidRPr="00BF102C" w:rsidRDefault="001B1270" w:rsidP="00543F4A">
            <w:pPr>
              <w:spacing w:before="80" w:after="80" w:line="320" w:lineRule="exact"/>
              <w:jc w:val="center"/>
              <w:rPr>
                <w:b/>
                <w:color w:val="000000" w:themeColor="text1"/>
                <w:lang w:val="en-AU"/>
              </w:rPr>
            </w:pPr>
            <w:r w:rsidRPr="00BF102C">
              <w:rPr>
                <w:b/>
                <w:color w:val="000000" w:themeColor="text1"/>
                <w:lang w:val="en-AU"/>
              </w:rPr>
              <w:t>Equipment</w:t>
            </w:r>
          </w:p>
        </w:tc>
        <w:tc>
          <w:tcPr>
            <w:tcW w:w="523" w:type="pct"/>
            <w:tcBorders>
              <w:top w:val="single" w:sz="4" w:space="0" w:color="auto"/>
              <w:left w:val="single" w:sz="4" w:space="0" w:color="auto"/>
              <w:bottom w:val="single" w:sz="4" w:space="0" w:color="auto"/>
              <w:right w:val="single" w:sz="4" w:space="0" w:color="auto"/>
            </w:tcBorders>
          </w:tcPr>
          <w:p w14:paraId="0983181A" w14:textId="77777777" w:rsidR="001B1270" w:rsidRPr="00BF102C" w:rsidRDefault="001B1270" w:rsidP="00543F4A">
            <w:pPr>
              <w:spacing w:before="80" w:after="80" w:line="320" w:lineRule="exact"/>
              <w:jc w:val="center"/>
              <w:rPr>
                <w:b/>
                <w:color w:val="000000" w:themeColor="text1"/>
                <w:lang w:val="en-AU"/>
              </w:rPr>
            </w:pPr>
            <w:r w:rsidRPr="00BF102C">
              <w:rPr>
                <w:b/>
                <w:color w:val="000000" w:themeColor="text1"/>
                <w:lang w:val="en-AU"/>
              </w:rPr>
              <w:t>Yes</w:t>
            </w:r>
          </w:p>
        </w:tc>
      </w:tr>
      <w:tr w:rsidR="0091774A" w:rsidRPr="00BF102C" w14:paraId="14698341"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11F9C20D" w14:textId="77777777" w:rsidR="0091774A" w:rsidRPr="00BF102C" w:rsidRDefault="0091774A" w:rsidP="00543F4A">
            <w:pPr>
              <w:spacing w:before="80" w:after="80" w:line="320" w:lineRule="exact"/>
              <w:rPr>
                <w:color w:val="000000" w:themeColor="text1"/>
                <w:lang w:val="en-AU"/>
              </w:rPr>
            </w:pPr>
            <w:r w:rsidRPr="00CB478A">
              <w:t xml:space="preserve">1. </w:t>
            </w:r>
            <w:proofErr w:type="spellStart"/>
            <w:r w:rsidRPr="00CB478A">
              <w:t>Ti</w:t>
            </w:r>
            <w:proofErr w:type="spellEnd"/>
            <w:r w:rsidRPr="00CB478A">
              <w:t xml:space="preserve"> vi</w:t>
            </w:r>
          </w:p>
        </w:tc>
        <w:tc>
          <w:tcPr>
            <w:tcW w:w="466" w:type="pct"/>
            <w:tcBorders>
              <w:top w:val="single" w:sz="4" w:space="0" w:color="auto"/>
              <w:left w:val="single" w:sz="4" w:space="0" w:color="auto"/>
              <w:bottom w:val="single" w:sz="4" w:space="0" w:color="auto"/>
              <w:right w:val="single" w:sz="4" w:space="0" w:color="auto"/>
            </w:tcBorders>
          </w:tcPr>
          <w:p w14:paraId="3596375A" w14:textId="77777777" w:rsidR="0091774A" w:rsidRPr="00BF102C" w:rsidRDefault="0091774A" w:rsidP="00543F4A">
            <w:pPr>
              <w:spacing w:before="80" w:after="80" w:line="320" w:lineRule="exact"/>
              <w:rPr>
                <w:color w:val="000000" w:themeColor="text1"/>
                <w:lang w:val="en-AU"/>
              </w:rPr>
            </w:pPr>
          </w:p>
        </w:tc>
        <w:tc>
          <w:tcPr>
            <w:tcW w:w="2057" w:type="pct"/>
            <w:tcBorders>
              <w:top w:val="single" w:sz="4" w:space="0" w:color="auto"/>
              <w:left w:val="single" w:sz="4" w:space="0" w:color="auto"/>
              <w:bottom w:val="single" w:sz="4" w:space="0" w:color="auto"/>
              <w:right w:val="single" w:sz="4" w:space="0" w:color="auto"/>
            </w:tcBorders>
          </w:tcPr>
          <w:p w14:paraId="5ED64E3C" w14:textId="77777777" w:rsidR="008C64E1" w:rsidRDefault="0091774A">
            <w:pPr>
              <w:spacing w:before="80" w:after="80" w:line="320" w:lineRule="exact"/>
              <w:rPr>
                <w:color w:val="000000" w:themeColor="text1"/>
                <w:lang w:val="en-AU"/>
              </w:rPr>
            </w:pPr>
            <w:r w:rsidRPr="00757CF4">
              <w:t xml:space="preserve">8. Xe </w:t>
            </w:r>
            <w:proofErr w:type="spellStart"/>
            <w:r w:rsidRPr="00757CF4">
              <w:t>hơi</w:t>
            </w:r>
            <w:proofErr w:type="spellEnd"/>
            <w:r w:rsidRPr="00757CF4">
              <w:t xml:space="preserve"> (</w:t>
            </w:r>
            <w:proofErr w:type="spellStart"/>
            <w:r>
              <w:t>trừ</w:t>
            </w:r>
            <w:proofErr w:type="spellEnd"/>
            <w:r w:rsidRPr="00757CF4">
              <w:t xml:space="preserve"> ‘</w:t>
            </w:r>
            <w:proofErr w:type="spellStart"/>
            <w:r w:rsidRPr="00757CF4">
              <w:t>công</w:t>
            </w:r>
            <w:proofErr w:type="spellEnd"/>
            <w:r w:rsidRPr="00757CF4">
              <w:t xml:space="preserve"> </w:t>
            </w:r>
            <w:proofErr w:type="spellStart"/>
            <w:r w:rsidRPr="00757CF4">
              <w:t>nông</w:t>
            </w:r>
            <w:proofErr w:type="spellEnd"/>
            <w:r w:rsidRPr="00757CF4">
              <w:t>’)</w:t>
            </w:r>
          </w:p>
        </w:tc>
        <w:tc>
          <w:tcPr>
            <w:tcW w:w="523" w:type="pct"/>
            <w:tcBorders>
              <w:top w:val="single" w:sz="4" w:space="0" w:color="auto"/>
              <w:left w:val="single" w:sz="4" w:space="0" w:color="auto"/>
              <w:bottom w:val="single" w:sz="4" w:space="0" w:color="auto"/>
              <w:right w:val="single" w:sz="4" w:space="0" w:color="auto"/>
            </w:tcBorders>
          </w:tcPr>
          <w:p w14:paraId="5E844C21"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13822BC6"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2EDD125B" w14:textId="77777777" w:rsidR="0091774A" w:rsidRPr="00BF102C" w:rsidRDefault="0091774A" w:rsidP="00543F4A">
            <w:pPr>
              <w:spacing w:before="80" w:after="80" w:line="320" w:lineRule="exact"/>
              <w:rPr>
                <w:color w:val="000000" w:themeColor="text1"/>
                <w:lang w:val="en-AU"/>
              </w:rPr>
            </w:pPr>
            <w:r w:rsidRPr="00CB478A">
              <w:lastRenderedPageBreak/>
              <w:t>2. Internet</w:t>
            </w:r>
          </w:p>
        </w:tc>
        <w:tc>
          <w:tcPr>
            <w:tcW w:w="466" w:type="pct"/>
            <w:tcBorders>
              <w:top w:val="single" w:sz="4" w:space="0" w:color="auto"/>
              <w:left w:val="single" w:sz="4" w:space="0" w:color="auto"/>
              <w:bottom w:val="single" w:sz="4" w:space="0" w:color="auto"/>
              <w:right w:val="single" w:sz="4" w:space="0" w:color="auto"/>
            </w:tcBorders>
          </w:tcPr>
          <w:p w14:paraId="7215FA4F" w14:textId="77777777" w:rsidR="0091774A" w:rsidRPr="00BF102C" w:rsidRDefault="0091774A" w:rsidP="00543F4A">
            <w:pPr>
              <w:spacing w:before="80" w:after="80" w:line="320" w:lineRule="exact"/>
              <w:rPr>
                <w:color w:val="000000" w:themeColor="text1"/>
                <w:lang w:val="en-AU"/>
              </w:rPr>
            </w:pPr>
          </w:p>
        </w:tc>
        <w:tc>
          <w:tcPr>
            <w:tcW w:w="2057" w:type="pct"/>
            <w:tcBorders>
              <w:top w:val="single" w:sz="4" w:space="0" w:color="auto"/>
              <w:left w:val="single" w:sz="4" w:space="0" w:color="auto"/>
              <w:bottom w:val="single" w:sz="4" w:space="0" w:color="auto"/>
              <w:right w:val="single" w:sz="4" w:space="0" w:color="auto"/>
            </w:tcBorders>
          </w:tcPr>
          <w:p w14:paraId="50308CF4" w14:textId="77777777" w:rsidR="0091774A" w:rsidRPr="00BF102C" w:rsidRDefault="0091774A" w:rsidP="00543F4A">
            <w:pPr>
              <w:spacing w:before="80" w:after="80" w:line="320" w:lineRule="exact"/>
              <w:rPr>
                <w:color w:val="000000" w:themeColor="text1"/>
                <w:lang w:val="en-AU"/>
              </w:rPr>
            </w:pPr>
            <w:r w:rsidRPr="00757CF4">
              <w:t xml:space="preserve">9. </w:t>
            </w:r>
            <w:proofErr w:type="spellStart"/>
            <w:r w:rsidRPr="00757CF4">
              <w:t>Tủ</w:t>
            </w:r>
            <w:proofErr w:type="spellEnd"/>
            <w:r w:rsidRPr="00757CF4">
              <w:t xml:space="preserve"> </w:t>
            </w:r>
            <w:proofErr w:type="spellStart"/>
            <w:r w:rsidRPr="00757CF4">
              <w:t>lạnh</w:t>
            </w:r>
            <w:proofErr w:type="spellEnd"/>
          </w:p>
        </w:tc>
        <w:tc>
          <w:tcPr>
            <w:tcW w:w="523" w:type="pct"/>
            <w:tcBorders>
              <w:top w:val="single" w:sz="4" w:space="0" w:color="auto"/>
              <w:left w:val="single" w:sz="4" w:space="0" w:color="auto"/>
              <w:bottom w:val="single" w:sz="4" w:space="0" w:color="auto"/>
              <w:right w:val="single" w:sz="4" w:space="0" w:color="auto"/>
            </w:tcBorders>
          </w:tcPr>
          <w:p w14:paraId="719C47FA"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0A218C17"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03D5F86A" w14:textId="77777777" w:rsidR="0091774A" w:rsidRPr="00BF102C" w:rsidRDefault="0091774A" w:rsidP="00543F4A">
            <w:pPr>
              <w:spacing w:before="80" w:after="80" w:line="320" w:lineRule="exact"/>
              <w:rPr>
                <w:color w:val="000000" w:themeColor="text1"/>
                <w:lang w:val="en-AU"/>
              </w:rPr>
            </w:pPr>
            <w:r w:rsidRPr="00CB478A">
              <w:t xml:space="preserve">3. </w:t>
            </w:r>
            <w:proofErr w:type="spellStart"/>
            <w:r w:rsidRPr="00CB478A">
              <w:t>Thuyền</w:t>
            </w:r>
            <w:proofErr w:type="spellEnd"/>
            <w:r w:rsidRPr="00CB478A">
              <w:t xml:space="preserve"> / </w:t>
            </w:r>
            <w:proofErr w:type="spellStart"/>
            <w:r w:rsidRPr="00CB478A">
              <w:t>Thuyền</w:t>
            </w:r>
            <w:proofErr w:type="spellEnd"/>
            <w:r w:rsidRPr="00CB478A">
              <w:t xml:space="preserve"> </w:t>
            </w:r>
            <w:proofErr w:type="spellStart"/>
            <w:r w:rsidRPr="00CB478A">
              <w:t>máy</w:t>
            </w:r>
            <w:proofErr w:type="spellEnd"/>
          </w:p>
        </w:tc>
        <w:tc>
          <w:tcPr>
            <w:tcW w:w="466" w:type="pct"/>
            <w:tcBorders>
              <w:top w:val="single" w:sz="4" w:space="0" w:color="auto"/>
              <w:left w:val="single" w:sz="4" w:space="0" w:color="auto"/>
              <w:bottom w:val="single" w:sz="4" w:space="0" w:color="auto"/>
              <w:right w:val="single" w:sz="4" w:space="0" w:color="auto"/>
            </w:tcBorders>
          </w:tcPr>
          <w:p w14:paraId="42A7B7CD" w14:textId="77777777" w:rsidR="0091774A" w:rsidRPr="00BF102C" w:rsidRDefault="0091774A" w:rsidP="00543F4A">
            <w:pPr>
              <w:spacing w:before="80" w:after="80" w:line="320" w:lineRule="exact"/>
              <w:rPr>
                <w:color w:val="000000" w:themeColor="text1"/>
                <w:lang w:val="en-AU"/>
              </w:rPr>
            </w:pPr>
          </w:p>
        </w:tc>
        <w:tc>
          <w:tcPr>
            <w:tcW w:w="2057" w:type="pct"/>
            <w:tcBorders>
              <w:top w:val="single" w:sz="4" w:space="0" w:color="auto"/>
              <w:left w:val="single" w:sz="4" w:space="0" w:color="auto"/>
              <w:bottom w:val="single" w:sz="4" w:space="0" w:color="auto"/>
              <w:right w:val="single" w:sz="4" w:space="0" w:color="auto"/>
            </w:tcBorders>
          </w:tcPr>
          <w:p w14:paraId="3742FD47" w14:textId="77777777" w:rsidR="008C64E1" w:rsidRDefault="0091774A">
            <w:pPr>
              <w:spacing w:before="80" w:after="80" w:line="320" w:lineRule="exact"/>
              <w:rPr>
                <w:color w:val="000000" w:themeColor="text1"/>
                <w:lang w:val="en-AU"/>
              </w:rPr>
            </w:pPr>
            <w:r w:rsidRPr="00757CF4">
              <w:t xml:space="preserve">10. </w:t>
            </w:r>
            <w:proofErr w:type="spellStart"/>
            <w:r>
              <w:t>Điều</w:t>
            </w:r>
            <w:proofErr w:type="spellEnd"/>
            <w:r>
              <w:t xml:space="preserve"> hòa </w:t>
            </w:r>
            <w:proofErr w:type="spellStart"/>
            <w:r>
              <w:t>nhiệt</w:t>
            </w:r>
            <w:proofErr w:type="spellEnd"/>
            <w:r>
              <w:t xml:space="preserve"> </w:t>
            </w:r>
            <w:proofErr w:type="spellStart"/>
            <w:r>
              <w:t>độ</w:t>
            </w:r>
            <w:proofErr w:type="spellEnd"/>
          </w:p>
        </w:tc>
        <w:tc>
          <w:tcPr>
            <w:tcW w:w="523" w:type="pct"/>
            <w:tcBorders>
              <w:top w:val="single" w:sz="4" w:space="0" w:color="auto"/>
              <w:left w:val="single" w:sz="4" w:space="0" w:color="auto"/>
              <w:bottom w:val="single" w:sz="4" w:space="0" w:color="auto"/>
              <w:right w:val="single" w:sz="4" w:space="0" w:color="auto"/>
            </w:tcBorders>
          </w:tcPr>
          <w:p w14:paraId="1FFB636A"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4C71676C"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4407F2C5" w14:textId="77777777" w:rsidR="0091774A" w:rsidRPr="00BF102C" w:rsidRDefault="0091774A" w:rsidP="00543F4A">
            <w:pPr>
              <w:spacing w:before="80" w:after="80" w:line="320" w:lineRule="exact"/>
              <w:rPr>
                <w:color w:val="000000" w:themeColor="text1"/>
                <w:lang w:val="en-AU"/>
              </w:rPr>
            </w:pPr>
            <w:r w:rsidRPr="00CB478A">
              <w:t xml:space="preserve">4. Xe </w:t>
            </w:r>
            <w:proofErr w:type="spellStart"/>
            <w:r w:rsidRPr="00CB478A">
              <w:t>máy</w:t>
            </w:r>
            <w:proofErr w:type="spellEnd"/>
            <w:r w:rsidRPr="00CB478A">
              <w:t xml:space="preserve"> / Xe </w:t>
            </w:r>
            <w:proofErr w:type="spellStart"/>
            <w:r w:rsidRPr="00CB478A">
              <w:t>đạp</w:t>
            </w:r>
            <w:proofErr w:type="spellEnd"/>
            <w:r w:rsidRPr="00CB478A">
              <w:t xml:space="preserve"> </w:t>
            </w:r>
            <w:proofErr w:type="spellStart"/>
            <w:r w:rsidRPr="00CB478A">
              <w:t>điện</w:t>
            </w:r>
            <w:proofErr w:type="spellEnd"/>
          </w:p>
        </w:tc>
        <w:tc>
          <w:tcPr>
            <w:tcW w:w="466" w:type="pct"/>
            <w:tcBorders>
              <w:top w:val="single" w:sz="4" w:space="0" w:color="auto"/>
              <w:left w:val="single" w:sz="4" w:space="0" w:color="auto"/>
              <w:bottom w:val="single" w:sz="4" w:space="0" w:color="auto"/>
              <w:right w:val="single" w:sz="4" w:space="0" w:color="auto"/>
            </w:tcBorders>
          </w:tcPr>
          <w:p w14:paraId="7FF9540B" w14:textId="77777777" w:rsidR="0091774A" w:rsidRPr="00BF102C" w:rsidRDefault="0091774A" w:rsidP="00543F4A">
            <w:pPr>
              <w:spacing w:before="80" w:after="80" w:line="320" w:lineRule="exact"/>
              <w:rPr>
                <w:color w:val="000000" w:themeColor="text1"/>
                <w:lang w:val="en-AU"/>
              </w:rPr>
            </w:pPr>
          </w:p>
        </w:tc>
        <w:tc>
          <w:tcPr>
            <w:tcW w:w="2057" w:type="pct"/>
            <w:tcBorders>
              <w:top w:val="single" w:sz="4" w:space="0" w:color="auto"/>
              <w:left w:val="single" w:sz="4" w:space="0" w:color="auto"/>
              <w:bottom w:val="single" w:sz="4" w:space="0" w:color="auto"/>
              <w:right w:val="single" w:sz="4" w:space="0" w:color="auto"/>
            </w:tcBorders>
          </w:tcPr>
          <w:p w14:paraId="1B1A1A17" w14:textId="77777777" w:rsidR="0091774A" w:rsidRPr="00BF102C" w:rsidRDefault="0091774A" w:rsidP="00543F4A">
            <w:pPr>
              <w:spacing w:before="80" w:after="80" w:line="320" w:lineRule="exact"/>
              <w:rPr>
                <w:color w:val="000000" w:themeColor="text1"/>
                <w:lang w:val="en-AU"/>
              </w:rPr>
            </w:pPr>
            <w:r w:rsidRPr="00757CF4">
              <w:t xml:space="preserve">11. </w:t>
            </w:r>
            <w:proofErr w:type="spellStart"/>
            <w:r w:rsidRPr="00757CF4">
              <w:t>Máy</w:t>
            </w:r>
            <w:proofErr w:type="spellEnd"/>
            <w:r w:rsidRPr="00757CF4">
              <w:t xml:space="preserve"> </w:t>
            </w:r>
            <w:proofErr w:type="spellStart"/>
            <w:r w:rsidRPr="00757CF4">
              <w:t>tính</w:t>
            </w:r>
            <w:proofErr w:type="spellEnd"/>
          </w:p>
        </w:tc>
        <w:tc>
          <w:tcPr>
            <w:tcW w:w="523" w:type="pct"/>
            <w:tcBorders>
              <w:top w:val="single" w:sz="4" w:space="0" w:color="auto"/>
              <w:left w:val="single" w:sz="4" w:space="0" w:color="auto"/>
              <w:bottom w:val="single" w:sz="4" w:space="0" w:color="auto"/>
              <w:right w:val="single" w:sz="4" w:space="0" w:color="auto"/>
            </w:tcBorders>
          </w:tcPr>
          <w:p w14:paraId="5367B401"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60712645"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35998B01" w14:textId="77777777" w:rsidR="0091774A" w:rsidRPr="00BF102C" w:rsidRDefault="0091774A" w:rsidP="00543F4A">
            <w:pPr>
              <w:spacing w:before="80" w:after="80" w:line="320" w:lineRule="exact"/>
              <w:rPr>
                <w:color w:val="000000" w:themeColor="text1"/>
                <w:lang w:val="en-AU"/>
              </w:rPr>
            </w:pPr>
            <w:r w:rsidRPr="00CB478A">
              <w:t xml:space="preserve">5. </w:t>
            </w:r>
            <w:proofErr w:type="spellStart"/>
            <w:r w:rsidRPr="00CB478A">
              <w:t>Điện</w:t>
            </w:r>
            <w:proofErr w:type="spellEnd"/>
            <w:r w:rsidRPr="00CB478A">
              <w:t xml:space="preserve"> </w:t>
            </w:r>
            <w:proofErr w:type="spellStart"/>
            <w:r w:rsidRPr="00CB478A">
              <w:t>thoại</w:t>
            </w:r>
            <w:proofErr w:type="spellEnd"/>
            <w:r>
              <w:t xml:space="preserve"> </w:t>
            </w:r>
            <w:proofErr w:type="spellStart"/>
            <w:r>
              <w:t>cố</w:t>
            </w:r>
            <w:proofErr w:type="spellEnd"/>
            <w:r>
              <w:t xml:space="preserve"> </w:t>
            </w:r>
            <w:proofErr w:type="spellStart"/>
            <w:r>
              <w:t>định</w:t>
            </w:r>
            <w:proofErr w:type="spellEnd"/>
          </w:p>
        </w:tc>
        <w:tc>
          <w:tcPr>
            <w:tcW w:w="466" w:type="pct"/>
            <w:tcBorders>
              <w:top w:val="single" w:sz="4" w:space="0" w:color="auto"/>
              <w:left w:val="single" w:sz="4" w:space="0" w:color="auto"/>
              <w:bottom w:val="single" w:sz="4" w:space="0" w:color="auto"/>
              <w:right w:val="single" w:sz="4" w:space="0" w:color="auto"/>
            </w:tcBorders>
          </w:tcPr>
          <w:p w14:paraId="5E766700" w14:textId="77777777" w:rsidR="0091774A" w:rsidRPr="00BF102C" w:rsidRDefault="0091774A" w:rsidP="00543F4A">
            <w:pPr>
              <w:spacing w:before="80" w:after="80" w:line="320" w:lineRule="exact"/>
              <w:rPr>
                <w:color w:val="000000" w:themeColor="text1"/>
                <w:lang w:val="en-AU"/>
              </w:rPr>
            </w:pPr>
          </w:p>
        </w:tc>
        <w:tc>
          <w:tcPr>
            <w:tcW w:w="2057" w:type="pct"/>
            <w:tcBorders>
              <w:top w:val="single" w:sz="4" w:space="0" w:color="auto"/>
              <w:left w:val="single" w:sz="4" w:space="0" w:color="auto"/>
              <w:bottom w:val="single" w:sz="4" w:space="0" w:color="auto"/>
              <w:right w:val="single" w:sz="4" w:space="0" w:color="auto"/>
            </w:tcBorders>
          </w:tcPr>
          <w:p w14:paraId="7F5A4955" w14:textId="77777777" w:rsidR="0091774A" w:rsidRPr="00BF102C" w:rsidRDefault="0091774A" w:rsidP="00543F4A">
            <w:pPr>
              <w:spacing w:before="80" w:after="80" w:line="320" w:lineRule="exact"/>
              <w:rPr>
                <w:color w:val="000000" w:themeColor="text1"/>
                <w:lang w:val="en-AU"/>
              </w:rPr>
            </w:pPr>
            <w:r w:rsidRPr="00757CF4">
              <w:t xml:space="preserve">12. </w:t>
            </w:r>
            <w:proofErr w:type="spellStart"/>
            <w:r w:rsidRPr="00757CF4">
              <w:t>Máy</w:t>
            </w:r>
            <w:proofErr w:type="spellEnd"/>
            <w:r w:rsidRPr="00757CF4">
              <w:t xml:space="preserve"> </w:t>
            </w:r>
            <w:proofErr w:type="spellStart"/>
            <w:r w:rsidRPr="00757CF4">
              <w:t>giặt</w:t>
            </w:r>
            <w:proofErr w:type="spellEnd"/>
          </w:p>
        </w:tc>
        <w:tc>
          <w:tcPr>
            <w:tcW w:w="523" w:type="pct"/>
            <w:tcBorders>
              <w:top w:val="single" w:sz="4" w:space="0" w:color="auto"/>
              <w:left w:val="single" w:sz="4" w:space="0" w:color="auto"/>
              <w:bottom w:val="single" w:sz="4" w:space="0" w:color="auto"/>
              <w:right w:val="single" w:sz="4" w:space="0" w:color="auto"/>
            </w:tcBorders>
          </w:tcPr>
          <w:p w14:paraId="45BC3605"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18D5A323"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6FD617B4" w14:textId="77777777" w:rsidR="0091774A" w:rsidRPr="00BF102C" w:rsidRDefault="0091774A" w:rsidP="00543F4A">
            <w:pPr>
              <w:spacing w:before="80" w:after="80" w:line="320" w:lineRule="exact"/>
              <w:rPr>
                <w:color w:val="000000" w:themeColor="text1"/>
                <w:lang w:val="en-AU"/>
              </w:rPr>
            </w:pPr>
            <w:r w:rsidRPr="00CB478A">
              <w:t xml:space="preserve">6. </w:t>
            </w:r>
            <w:proofErr w:type="spellStart"/>
            <w:r w:rsidRPr="00CB478A">
              <w:t>Điện</w:t>
            </w:r>
            <w:proofErr w:type="spellEnd"/>
            <w:r w:rsidRPr="00CB478A">
              <w:t xml:space="preserve"> </w:t>
            </w:r>
            <w:proofErr w:type="spellStart"/>
            <w:r w:rsidRPr="00CB478A">
              <w:t>thoại</w:t>
            </w:r>
            <w:proofErr w:type="spellEnd"/>
            <w:r w:rsidRPr="00CB478A">
              <w:t xml:space="preserve"> di </w:t>
            </w:r>
            <w:proofErr w:type="spellStart"/>
            <w:r w:rsidRPr="00CB478A">
              <w:t>động</w:t>
            </w:r>
            <w:proofErr w:type="spellEnd"/>
          </w:p>
        </w:tc>
        <w:tc>
          <w:tcPr>
            <w:tcW w:w="466" w:type="pct"/>
            <w:tcBorders>
              <w:top w:val="single" w:sz="4" w:space="0" w:color="auto"/>
              <w:left w:val="single" w:sz="4" w:space="0" w:color="auto"/>
              <w:bottom w:val="single" w:sz="4" w:space="0" w:color="auto"/>
              <w:right w:val="single" w:sz="4" w:space="0" w:color="auto"/>
            </w:tcBorders>
          </w:tcPr>
          <w:p w14:paraId="03585126" w14:textId="77777777" w:rsidR="0091774A" w:rsidRPr="00BF102C" w:rsidRDefault="0091774A" w:rsidP="00543F4A">
            <w:pPr>
              <w:spacing w:before="80" w:after="80" w:line="320" w:lineRule="exact"/>
              <w:rPr>
                <w:color w:val="000000" w:themeColor="text1"/>
                <w:lang w:val="en-AU"/>
              </w:rPr>
            </w:pPr>
          </w:p>
        </w:tc>
        <w:tc>
          <w:tcPr>
            <w:tcW w:w="2057" w:type="pct"/>
            <w:tcBorders>
              <w:top w:val="single" w:sz="4" w:space="0" w:color="auto"/>
              <w:left w:val="single" w:sz="4" w:space="0" w:color="auto"/>
              <w:bottom w:val="single" w:sz="4" w:space="0" w:color="auto"/>
              <w:right w:val="single" w:sz="4" w:space="0" w:color="auto"/>
            </w:tcBorders>
          </w:tcPr>
          <w:p w14:paraId="6E2DE2E9" w14:textId="77777777" w:rsidR="008C64E1" w:rsidRDefault="0091774A">
            <w:pPr>
              <w:spacing w:before="80" w:after="80" w:line="320" w:lineRule="exact"/>
              <w:rPr>
                <w:color w:val="000000" w:themeColor="text1"/>
                <w:lang w:val="en-AU"/>
              </w:rPr>
            </w:pPr>
            <w:r w:rsidRPr="00757CF4">
              <w:t xml:space="preserve">13. </w:t>
            </w:r>
            <w:proofErr w:type="spellStart"/>
            <w:r>
              <w:t>Bình</w:t>
            </w:r>
            <w:proofErr w:type="spellEnd"/>
            <w:r>
              <w:t xml:space="preserve"> </w:t>
            </w:r>
            <w:proofErr w:type="spellStart"/>
            <w:r>
              <w:t>nóng</w:t>
            </w:r>
            <w:proofErr w:type="spellEnd"/>
            <w:r>
              <w:t xml:space="preserve"> </w:t>
            </w:r>
            <w:proofErr w:type="spellStart"/>
            <w:r>
              <w:t>lạnh</w:t>
            </w:r>
            <w:proofErr w:type="spellEnd"/>
          </w:p>
        </w:tc>
        <w:tc>
          <w:tcPr>
            <w:tcW w:w="523" w:type="pct"/>
            <w:tcBorders>
              <w:top w:val="single" w:sz="4" w:space="0" w:color="auto"/>
              <w:left w:val="single" w:sz="4" w:space="0" w:color="auto"/>
              <w:bottom w:val="single" w:sz="4" w:space="0" w:color="auto"/>
              <w:right w:val="single" w:sz="4" w:space="0" w:color="auto"/>
            </w:tcBorders>
          </w:tcPr>
          <w:p w14:paraId="7167091D"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51D2518E"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56E02418" w14:textId="77777777" w:rsidR="0091774A" w:rsidRPr="00BF102C" w:rsidRDefault="0091774A" w:rsidP="00543F4A">
            <w:pPr>
              <w:spacing w:before="80" w:after="80" w:line="320" w:lineRule="exact"/>
              <w:rPr>
                <w:color w:val="000000" w:themeColor="text1"/>
                <w:lang w:val="en-AU"/>
              </w:rPr>
            </w:pPr>
            <w:r w:rsidRPr="00CB478A">
              <w:t xml:space="preserve">7. </w:t>
            </w:r>
            <w:proofErr w:type="spellStart"/>
            <w:r w:rsidRPr="00CB478A">
              <w:t>Bếp</w:t>
            </w:r>
            <w:proofErr w:type="spellEnd"/>
            <w:r w:rsidRPr="00CB478A">
              <w:t xml:space="preserve"> ga</w:t>
            </w:r>
          </w:p>
        </w:tc>
        <w:tc>
          <w:tcPr>
            <w:tcW w:w="466" w:type="pct"/>
            <w:tcBorders>
              <w:top w:val="single" w:sz="4" w:space="0" w:color="auto"/>
              <w:left w:val="single" w:sz="4" w:space="0" w:color="auto"/>
              <w:bottom w:val="single" w:sz="4" w:space="0" w:color="auto"/>
              <w:right w:val="single" w:sz="4" w:space="0" w:color="auto"/>
            </w:tcBorders>
          </w:tcPr>
          <w:p w14:paraId="6FD59744" w14:textId="77777777" w:rsidR="0091774A" w:rsidRPr="00BF102C" w:rsidRDefault="0091774A" w:rsidP="00543F4A">
            <w:pPr>
              <w:spacing w:before="80" w:after="80" w:line="320" w:lineRule="exact"/>
              <w:rPr>
                <w:color w:val="000000" w:themeColor="text1"/>
                <w:lang w:val="en-AU"/>
              </w:rPr>
            </w:pPr>
          </w:p>
        </w:tc>
        <w:tc>
          <w:tcPr>
            <w:tcW w:w="2057" w:type="pct"/>
            <w:tcBorders>
              <w:top w:val="single" w:sz="4" w:space="0" w:color="auto"/>
              <w:left w:val="single" w:sz="4" w:space="0" w:color="auto"/>
              <w:bottom w:val="single" w:sz="4" w:space="0" w:color="auto"/>
              <w:right w:val="single" w:sz="4" w:space="0" w:color="auto"/>
            </w:tcBorders>
          </w:tcPr>
          <w:p w14:paraId="7018F0C7" w14:textId="77777777" w:rsidR="0091774A" w:rsidRPr="00BF102C" w:rsidRDefault="0091774A" w:rsidP="00543F4A">
            <w:pPr>
              <w:spacing w:before="80" w:after="80" w:line="320" w:lineRule="exact"/>
              <w:rPr>
                <w:color w:val="000000" w:themeColor="text1"/>
                <w:lang w:val="en-AU"/>
              </w:rPr>
            </w:pPr>
            <w:r w:rsidRPr="00757CF4">
              <w:t xml:space="preserve">14. </w:t>
            </w:r>
            <w:proofErr w:type="spellStart"/>
            <w:r w:rsidRPr="00757CF4">
              <w:t>Bộ</w:t>
            </w:r>
            <w:proofErr w:type="spellEnd"/>
            <w:r w:rsidRPr="00757CF4">
              <w:t xml:space="preserve"> </w:t>
            </w:r>
            <w:proofErr w:type="spellStart"/>
            <w:r w:rsidRPr="00757CF4">
              <w:t>lọc</w:t>
            </w:r>
            <w:proofErr w:type="spellEnd"/>
            <w:r w:rsidRPr="00757CF4">
              <w:t xml:space="preserve"> </w:t>
            </w:r>
            <w:proofErr w:type="spellStart"/>
            <w:r w:rsidRPr="00757CF4">
              <w:t>nước</w:t>
            </w:r>
            <w:proofErr w:type="spellEnd"/>
          </w:p>
        </w:tc>
        <w:tc>
          <w:tcPr>
            <w:tcW w:w="523" w:type="pct"/>
            <w:tcBorders>
              <w:top w:val="single" w:sz="4" w:space="0" w:color="auto"/>
              <w:left w:val="single" w:sz="4" w:space="0" w:color="auto"/>
              <w:bottom w:val="single" w:sz="4" w:space="0" w:color="auto"/>
              <w:right w:val="single" w:sz="4" w:space="0" w:color="auto"/>
            </w:tcBorders>
          </w:tcPr>
          <w:p w14:paraId="07DA03D9"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0200FC14" w14:textId="77777777" w:rsidTr="00543F4A">
        <w:trPr>
          <w:trHeight w:val="113"/>
          <w:jc w:val="center"/>
        </w:trPr>
        <w:tc>
          <w:tcPr>
            <w:tcW w:w="1954" w:type="pct"/>
            <w:tcBorders>
              <w:top w:val="single" w:sz="4" w:space="0" w:color="auto"/>
              <w:left w:val="single" w:sz="4" w:space="0" w:color="auto"/>
              <w:bottom w:val="single" w:sz="4" w:space="0" w:color="auto"/>
              <w:right w:val="single" w:sz="4" w:space="0" w:color="auto"/>
            </w:tcBorders>
          </w:tcPr>
          <w:p w14:paraId="0C8F977F" w14:textId="77777777" w:rsidR="0091774A" w:rsidRPr="00BF102C" w:rsidRDefault="0091774A" w:rsidP="00543F4A">
            <w:pPr>
              <w:spacing w:before="80" w:after="80" w:line="320" w:lineRule="exact"/>
              <w:rPr>
                <w:color w:val="000000" w:themeColor="text1"/>
                <w:lang w:val="en-AU"/>
              </w:rPr>
            </w:pPr>
          </w:p>
        </w:tc>
        <w:tc>
          <w:tcPr>
            <w:tcW w:w="466" w:type="pct"/>
            <w:tcBorders>
              <w:top w:val="single" w:sz="4" w:space="0" w:color="auto"/>
              <w:left w:val="single" w:sz="4" w:space="0" w:color="auto"/>
              <w:bottom w:val="single" w:sz="4" w:space="0" w:color="auto"/>
              <w:right w:val="single" w:sz="4" w:space="0" w:color="auto"/>
            </w:tcBorders>
          </w:tcPr>
          <w:p w14:paraId="7BB38D9E" w14:textId="77777777" w:rsidR="0091774A" w:rsidRPr="00BF102C" w:rsidRDefault="0091774A" w:rsidP="00543F4A">
            <w:pPr>
              <w:spacing w:before="80" w:after="80" w:line="320" w:lineRule="exact"/>
              <w:rPr>
                <w:color w:val="000000" w:themeColor="text1"/>
                <w:lang w:val="en-AU"/>
              </w:rPr>
            </w:pPr>
          </w:p>
        </w:tc>
        <w:tc>
          <w:tcPr>
            <w:tcW w:w="2057" w:type="pct"/>
            <w:tcBorders>
              <w:top w:val="single" w:sz="4" w:space="0" w:color="auto"/>
              <w:left w:val="single" w:sz="4" w:space="0" w:color="auto"/>
              <w:bottom w:val="single" w:sz="4" w:space="0" w:color="auto"/>
              <w:right w:val="single" w:sz="4" w:space="0" w:color="auto"/>
            </w:tcBorders>
          </w:tcPr>
          <w:p w14:paraId="324CE63A" w14:textId="77777777" w:rsidR="0091774A" w:rsidRPr="00BF102C" w:rsidRDefault="0091774A" w:rsidP="00543F4A">
            <w:pPr>
              <w:spacing w:before="80" w:after="80" w:line="320" w:lineRule="exact"/>
              <w:rPr>
                <w:color w:val="000000" w:themeColor="text1"/>
                <w:lang w:val="en-AU"/>
              </w:rPr>
            </w:pPr>
            <w:r w:rsidRPr="00757CF4">
              <w:t xml:space="preserve">15. </w:t>
            </w:r>
            <w:proofErr w:type="spellStart"/>
            <w:r w:rsidRPr="00757CF4">
              <w:t>Khác</w:t>
            </w:r>
            <w:proofErr w:type="spellEnd"/>
            <w:r w:rsidRPr="00757CF4">
              <w:t xml:space="preserve"> (</w:t>
            </w:r>
            <w:proofErr w:type="spellStart"/>
            <w:r w:rsidRPr="00757CF4">
              <w:t>ghi</w:t>
            </w:r>
            <w:proofErr w:type="spellEnd"/>
            <w:r w:rsidRPr="00757CF4">
              <w:t xml:space="preserve"> </w:t>
            </w:r>
            <w:proofErr w:type="spellStart"/>
            <w:r w:rsidRPr="00757CF4">
              <w:t>rõ</w:t>
            </w:r>
            <w:proofErr w:type="spellEnd"/>
            <w:r w:rsidRPr="00757CF4">
              <w:t>): ................</w:t>
            </w:r>
          </w:p>
        </w:tc>
        <w:tc>
          <w:tcPr>
            <w:tcW w:w="523" w:type="pct"/>
            <w:tcBorders>
              <w:top w:val="single" w:sz="4" w:space="0" w:color="auto"/>
              <w:left w:val="single" w:sz="4" w:space="0" w:color="auto"/>
              <w:bottom w:val="single" w:sz="4" w:space="0" w:color="auto"/>
              <w:right w:val="single" w:sz="4" w:space="0" w:color="auto"/>
            </w:tcBorders>
          </w:tcPr>
          <w:p w14:paraId="4B29146A" w14:textId="77777777" w:rsidR="0091774A" w:rsidRPr="00BF102C" w:rsidRDefault="0091774A" w:rsidP="00543F4A">
            <w:pPr>
              <w:spacing w:before="80" w:after="80" w:line="320" w:lineRule="exact"/>
              <w:jc w:val="center"/>
              <w:rPr>
                <w:b/>
                <w:color w:val="000000" w:themeColor="text1"/>
                <w:lang w:val="en-AU"/>
              </w:rPr>
            </w:pPr>
          </w:p>
        </w:tc>
      </w:tr>
    </w:tbl>
    <w:p w14:paraId="7AD34F5F" w14:textId="77777777" w:rsidR="001B1270" w:rsidRPr="00BF102C" w:rsidRDefault="001B1270" w:rsidP="001B1270">
      <w:pPr>
        <w:spacing w:before="80" w:after="80" w:line="320" w:lineRule="exact"/>
        <w:ind w:right="-18"/>
        <w:rPr>
          <w:b/>
          <w:color w:val="000000" w:themeColor="text1"/>
          <w:lang w:val="en-AU"/>
        </w:rPr>
      </w:pPr>
      <w:r w:rsidRPr="00BF102C">
        <w:rPr>
          <w:b/>
          <w:color w:val="000000" w:themeColor="text1"/>
          <w:lang w:val="en-AU"/>
        </w:rPr>
        <w:t xml:space="preserve">C. </w:t>
      </w:r>
      <w:r w:rsidR="0091774A">
        <w:rPr>
          <w:b/>
          <w:color w:val="000000" w:themeColor="text1"/>
          <w:lang w:val="en-AU"/>
        </w:rPr>
        <w:t>THU NHẬP VÀ CHI TIÊU</w:t>
      </w:r>
    </w:p>
    <w:p w14:paraId="1798F3FD" w14:textId="77777777" w:rsidR="001B1270" w:rsidRPr="00BF102C" w:rsidRDefault="001B1270" w:rsidP="001B1270">
      <w:pPr>
        <w:spacing w:before="80" w:after="80" w:line="320" w:lineRule="exact"/>
        <w:ind w:right="-18"/>
        <w:rPr>
          <w:b/>
          <w:color w:val="000000" w:themeColor="text1"/>
          <w:lang w:val="en-AU"/>
        </w:rPr>
      </w:pPr>
      <w:r w:rsidRPr="00BF102C">
        <w:rPr>
          <w:b/>
          <w:color w:val="000000" w:themeColor="text1"/>
          <w:lang w:val="en-AU"/>
        </w:rPr>
        <w:t xml:space="preserve">C1. </w:t>
      </w:r>
      <w:proofErr w:type="spellStart"/>
      <w:r w:rsidR="0091774A" w:rsidRPr="0091774A">
        <w:rPr>
          <w:b/>
          <w:color w:val="000000" w:themeColor="text1"/>
          <w:lang w:val="en-AU"/>
        </w:rPr>
        <w:t>Tổng</w:t>
      </w:r>
      <w:proofErr w:type="spellEnd"/>
      <w:r w:rsidR="0091774A" w:rsidRPr="0091774A">
        <w:rPr>
          <w:b/>
          <w:color w:val="000000" w:themeColor="text1"/>
          <w:lang w:val="en-AU"/>
        </w:rPr>
        <w:t xml:space="preserve"> chi </w:t>
      </w:r>
      <w:proofErr w:type="spellStart"/>
      <w:r w:rsidR="0091774A" w:rsidRPr="0091774A">
        <w:rPr>
          <w:b/>
          <w:color w:val="000000" w:themeColor="text1"/>
          <w:lang w:val="en-AU"/>
        </w:rPr>
        <w:t>tiêu</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của</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gia</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đình</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bạn</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trong</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năm</w:t>
      </w:r>
      <w:proofErr w:type="spellEnd"/>
      <w:r w:rsidR="0091774A" w:rsidRPr="0091774A">
        <w:rPr>
          <w:b/>
          <w:color w:val="000000" w:themeColor="text1"/>
          <w:lang w:val="en-AU"/>
        </w:rPr>
        <w:t xml:space="preserve"> qua (</w:t>
      </w:r>
      <w:proofErr w:type="spellStart"/>
      <w:r w:rsidR="0091774A" w:rsidRPr="0091774A">
        <w:rPr>
          <w:b/>
          <w:color w:val="000000" w:themeColor="text1"/>
          <w:lang w:val="en-AU"/>
        </w:rPr>
        <w:t>trong</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vòng</w:t>
      </w:r>
      <w:proofErr w:type="spellEnd"/>
      <w:r w:rsidR="0091774A" w:rsidRPr="0091774A">
        <w:rPr>
          <w:b/>
          <w:color w:val="000000" w:themeColor="text1"/>
          <w:lang w:val="en-AU"/>
        </w:rPr>
        <w:t xml:space="preserve"> 12 </w:t>
      </w:r>
      <w:proofErr w:type="spellStart"/>
      <w:r w:rsidR="0091774A" w:rsidRPr="0091774A">
        <w:rPr>
          <w:b/>
          <w:color w:val="000000" w:themeColor="text1"/>
          <w:lang w:val="en-AU"/>
        </w:rPr>
        <w:t>tháng</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là</w:t>
      </w:r>
      <w:proofErr w:type="spellEnd"/>
      <w:r w:rsidR="0091774A" w:rsidRPr="0091774A">
        <w:rPr>
          <w:b/>
          <w:color w:val="000000" w:themeColor="text1"/>
          <w:lang w:val="en-AU"/>
        </w:rPr>
        <w:t xml:space="preserve"> bao </w:t>
      </w:r>
      <w:proofErr w:type="spellStart"/>
      <w:r w:rsidR="0091774A" w:rsidRPr="0091774A">
        <w:rPr>
          <w:b/>
          <w:color w:val="000000" w:themeColor="text1"/>
          <w:lang w:val="en-AU"/>
        </w:rPr>
        <w:t>nhiêu</w:t>
      </w:r>
      <w:proofErr w:type="spellEnd"/>
      <w:r w:rsidR="0091774A" w:rsidRPr="0091774A">
        <w:rPr>
          <w:b/>
          <w:color w:val="000000" w:themeColor="text1"/>
          <w:lang w:val="en-AU"/>
        </w:rPr>
        <w:t>? (</w:t>
      </w:r>
      <w:proofErr w:type="spellStart"/>
      <w:r w:rsidR="0091774A" w:rsidRPr="0091774A">
        <w:rPr>
          <w:b/>
          <w:color w:val="000000" w:themeColor="text1"/>
          <w:lang w:val="en-AU"/>
        </w:rPr>
        <w:t>Ngàn</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đồng</w:t>
      </w:r>
      <w:proofErr w:type="spellEnd"/>
      <w:r w:rsidRPr="00BF102C">
        <w:rPr>
          <w:b/>
          <w:color w:val="000000" w:themeColor="text1"/>
          <w:lang w:val="en-A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5825"/>
        <w:gridCol w:w="2661"/>
      </w:tblGrid>
      <w:tr w:rsidR="001B1270" w:rsidRPr="00BF102C" w14:paraId="58A31695" w14:textId="77777777" w:rsidTr="00543F4A">
        <w:trPr>
          <w:tblHeader/>
          <w:jc w:val="center"/>
        </w:trPr>
        <w:tc>
          <w:tcPr>
            <w:tcW w:w="440" w:type="pct"/>
            <w:tcBorders>
              <w:top w:val="single" w:sz="4" w:space="0" w:color="auto"/>
              <w:left w:val="single" w:sz="4" w:space="0" w:color="auto"/>
              <w:bottom w:val="single" w:sz="4" w:space="0" w:color="auto"/>
              <w:right w:val="single" w:sz="4" w:space="0" w:color="auto"/>
            </w:tcBorders>
          </w:tcPr>
          <w:p w14:paraId="61D500DB" w14:textId="77777777" w:rsidR="001B1270" w:rsidRPr="00BF102C" w:rsidRDefault="0091774A" w:rsidP="00543F4A">
            <w:pPr>
              <w:spacing w:before="80" w:after="80" w:line="320" w:lineRule="exact"/>
              <w:jc w:val="center"/>
              <w:rPr>
                <w:b/>
                <w:color w:val="000000" w:themeColor="text1"/>
                <w:lang w:val="en-AU"/>
              </w:rPr>
            </w:pPr>
            <w:r>
              <w:rPr>
                <w:b/>
                <w:color w:val="000000" w:themeColor="text1"/>
                <w:lang w:val="en-AU"/>
              </w:rPr>
              <w:t>STT</w:t>
            </w:r>
          </w:p>
        </w:tc>
        <w:tc>
          <w:tcPr>
            <w:tcW w:w="3130" w:type="pct"/>
            <w:tcBorders>
              <w:top w:val="single" w:sz="4" w:space="0" w:color="auto"/>
              <w:left w:val="single" w:sz="4" w:space="0" w:color="auto"/>
              <w:bottom w:val="single" w:sz="4" w:space="0" w:color="auto"/>
              <w:right w:val="single" w:sz="4" w:space="0" w:color="auto"/>
            </w:tcBorders>
          </w:tcPr>
          <w:p w14:paraId="438ECA7E" w14:textId="77777777" w:rsidR="001B1270" w:rsidRPr="00BF102C" w:rsidRDefault="0091774A" w:rsidP="00543F4A">
            <w:pPr>
              <w:spacing w:before="80" w:after="80" w:line="320" w:lineRule="exact"/>
              <w:jc w:val="center"/>
              <w:rPr>
                <w:b/>
                <w:color w:val="000000" w:themeColor="text1"/>
                <w:lang w:val="en-AU"/>
              </w:rPr>
            </w:pPr>
            <w:proofErr w:type="spellStart"/>
            <w:r>
              <w:rPr>
                <w:b/>
                <w:color w:val="000000" w:themeColor="text1"/>
                <w:lang w:val="en-AU"/>
              </w:rPr>
              <w:t>Các</w:t>
            </w:r>
            <w:proofErr w:type="spellEnd"/>
            <w:r>
              <w:rPr>
                <w:b/>
                <w:color w:val="000000" w:themeColor="text1"/>
                <w:lang w:val="en-AU"/>
              </w:rPr>
              <w:t xml:space="preserve"> </w:t>
            </w:r>
            <w:proofErr w:type="spellStart"/>
            <w:r>
              <w:rPr>
                <w:b/>
                <w:color w:val="000000" w:themeColor="text1"/>
                <w:lang w:val="en-AU"/>
              </w:rPr>
              <w:t>khoản</w:t>
            </w:r>
            <w:proofErr w:type="spellEnd"/>
            <w:r>
              <w:rPr>
                <w:b/>
                <w:color w:val="000000" w:themeColor="text1"/>
                <w:lang w:val="en-AU"/>
              </w:rPr>
              <w:t xml:space="preserve"> chi </w:t>
            </w:r>
            <w:proofErr w:type="spellStart"/>
            <w:r>
              <w:rPr>
                <w:b/>
                <w:color w:val="000000" w:themeColor="text1"/>
                <w:lang w:val="en-AU"/>
              </w:rPr>
              <w:t>phí</w:t>
            </w:r>
            <w:proofErr w:type="spellEnd"/>
          </w:p>
        </w:tc>
        <w:tc>
          <w:tcPr>
            <w:tcW w:w="1430" w:type="pct"/>
            <w:tcBorders>
              <w:top w:val="single" w:sz="4" w:space="0" w:color="auto"/>
              <w:left w:val="single" w:sz="4" w:space="0" w:color="auto"/>
              <w:bottom w:val="single" w:sz="4" w:space="0" w:color="auto"/>
              <w:right w:val="single" w:sz="4" w:space="0" w:color="auto"/>
            </w:tcBorders>
          </w:tcPr>
          <w:p w14:paraId="57FB240E" w14:textId="77777777" w:rsidR="001B1270" w:rsidRPr="00BF102C" w:rsidRDefault="0091774A" w:rsidP="00543F4A">
            <w:pPr>
              <w:spacing w:before="80" w:after="80" w:line="320" w:lineRule="exact"/>
              <w:jc w:val="center"/>
              <w:rPr>
                <w:b/>
                <w:color w:val="000000" w:themeColor="text1"/>
                <w:lang w:val="en-AU"/>
              </w:rPr>
            </w:pPr>
            <w:proofErr w:type="spellStart"/>
            <w:r>
              <w:rPr>
                <w:b/>
                <w:color w:val="000000" w:themeColor="text1"/>
                <w:lang w:val="en-AU"/>
              </w:rPr>
              <w:t>Tính</w:t>
            </w:r>
            <w:proofErr w:type="spellEnd"/>
            <w:r>
              <w:rPr>
                <w:b/>
                <w:color w:val="000000" w:themeColor="text1"/>
                <w:lang w:val="en-AU"/>
              </w:rPr>
              <w:t xml:space="preserve"> </w:t>
            </w:r>
            <w:proofErr w:type="spellStart"/>
            <w:r>
              <w:rPr>
                <w:b/>
                <w:color w:val="000000" w:themeColor="text1"/>
                <w:lang w:val="en-AU"/>
              </w:rPr>
              <w:t>theo</w:t>
            </w:r>
            <w:proofErr w:type="spellEnd"/>
            <w:r>
              <w:rPr>
                <w:b/>
                <w:color w:val="000000" w:themeColor="text1"/>
                <w:lang w:val="en-AU"/>
              </w:rPr>
              <w:t xml:space="preserve"> </w:t>
            </w:r>
            <w:proofErr w:type="spellStart"/>
            <w:r>
              <w:rPr>
                <w:b/>
                <w:color w:val="000000" w:themeColor="text1"/>
                <w:lang w:val="en-AU"/>
              </w:rPr>
              <w:t>tháng</w:t>
            </w:r>
            <w:proofErr w:type="spellEnd"/>
          </w:p>
        </w:tc>
      </w:tr>
      <w:tr w:rsidR="0091774A" w:rsidRPr="00BF102C" w14:paraId="0AA6254F" w14:textId="77777777" w:rsidTr="00543F4A">
        <w:trPr>
          <w:jc w:val="center"/>
        </w:trPr>
        <w:tc>
          <w:tcPr>
            <w:tcW w:w="440" w:type="pct"/>
            <w:tcBorders>
              <w:top w:val="single" w:sz="4" w:space="0" w:color="auto"/>
              <w:left w:val="single" w:sz="4" w:space="0" w:color="auto"/>
              <w:bottom w:val="single" w:sz="4" w:space="0" w:color="auto"/>
              <w:right w:val="single" w:sz="4" w:space="0" w:color="auto"/>
            </w:tcBorders>
          </w:tcPr>
          <w:p w14:paraId="03A648BF" w14:textId="77777777" w:rsidR="0091774A" w:rsidRPr="00BF102C" w:rsidRDefault="0091774A" w:rsidP="00543F4A">
            <w:pPr>
              <w:spacing w:before="80" w:after="80" w:line="320" w:lineRule="exact"/>
              <w:jc w:val="center"/>
              <w:rPr>
                <w:color w:val="000000" w:themeColor="text1"/>
                <w:lang w:val="en-AU"/>
              </w:rPr>
            </w:pPr>
            <w:r w:rsidRPr="00BF102C">
              <w:rPr>
                <w:color w:val="000000" w:themeColor="text1"/>
                <w:lang w:val="en-AU"/>
              </w:rPr>
              <w:t>1</w:t>
            </w:r>
          </w:p>
        </w:tc>
        <w:tc>
          <w:tcPr>
            <w:tcW w:w="3130" w:type="pct"/>
            <w:tcBorders>
              <w:top w:val="single" w:sz="4" w:space="0" w:color="auto"/>
              <w:left w:val="single" w:sz="4" w:space="0" w:color="auto"/>
              <w:bottom w:val="single" w:sz="4" w:space="0" w:color="auto"/>
              <w:right w:val="single" w:sz="4" w:space="0" w:color="auto"/>
            </w:tcBorders>
          </w:tcPr>
          <w:p w14:paraId="1D41691B" w14:textId="77777777" w:rsidR="0091774A" w:rsidRPr="00BF102C" w:rsidRDefault="0091774A" w:rsidP="00543F4A">
            <w:pPr>
              <w:spacing w:before="80" w:after="80" w:line="320" w:lineRule="exact"/>
              <w:rPr>
                <w:color w:val="000000" w:themeColor="text1"/>
                <w:lang w:val="en-AU"/>
              </w:rPr>
            </w:pPr>
            <w:r w:rsidRPr="00D5207C">
              <w:t xml:space="preserve">Chi </w:t>
            </w:r>
            <w:proofErr w:type="spellStart"/>
            <w:r w:rsidRPr="00D5207C">
              <w:t>tiêu</w:t>
            </w:r>
            <w:proofErr w:type="spellEnd"/>
            <w:r w:rsidRPr="00D5207C">
              <w:t xml:space="preserve"> </w:t>
            </w:r>
            <w:proofErr w:type="spellStart"/>
            <w:r w:rsidRPr="00D5207C">
              <w:t>hàng</w:t>
            </w:r>
            <w:proofErr w:type="spellEnd"/>
            <w:r w:rsidRPr="00D5207C">
              <w:t xml:space="preserve"> </w:t>
            </w:r>
            <w:proofErr w:type="spellStart"/>
            <w:r w:rsidRPr="00D5207C">
              <w:t>ngày</w:t>
            </w:r>
            <w:proofErr w:type="spellEnd"/>
            <w:r w:rsidRPr="00D5207C">
              <w:t xml:space="preserve"> (</w:t>
            </w:r>
            <w:proofErr w:type="spellStart"/>
            <w:r w:rsidRPr="00D5207C">
              <w:t>ăn</w:t>
            </w:r>
            <w:proofErr w:type="spellEnd"/>
            <w:r w:rsidRPr="00D5207C">
              <w:t xml:space="preserve">, </w:t>
            </w:r>
            <w:proofErr w:type="spellStart"/>
            <w:r w:rsidRPr="00D5207C">
              <w:t>uống</w:t>
            </w:r>
            <w:proofErr w:type="spellEnd"/>
            <w:r w:rsidRPr="00D5207C">
              <w:t xml:space="preserve">, </w:t>
            </w:r>
            <w:proofErr w:type="spellStart"/>
            <w:r w:rsidRPr="00D5207C">
              <w:t>điện</w:t>
            </w:r>
            <w:proofErr w:type="spellEnd"/>
            <w:r w:rsidRPr="00D5207C">
              <w:t xml:space="preserve">, </w:t>
            </w:r>
            <w:proofErr w:type="spellStart"/>
            <w:r w:rsidRPr="00D5207C">
              <w:t>gọi</w:t>
            </w:r>
            <w:proofErr w:type="spellEnd"/>
            <w:r w:rsidRPr="00D5207C">
              <w:t xml:space="preserve">, </w:t>
            </w:r>
            <w:proofErr w:type="spellStart"/>
            <w:r w:rsidRPr="00D5207C">
              <w:t>nước</w:t>
            </w:r>
            <w:proofErr w:type="spellEnd"/>
            <w:r w:rsidRPr="00D5207C">
              <w:t xml:space="preserve">, </w:t>
            </w:r>
            <w:proofErr w:type="spellStart"/>
            <w:r w:rsidRPr="00D5207C">
              <w:t>đi</w:t>
            </w:r>
            <w:proofErr w:type="spellEnd"/>
            <w:r w:rsidRPr="00D5207C">
              <w:t xml:space="preserve"> </w:t>
            </w:r>
            <w:proofErr w:type="spellStart"/>
            <w:r w:rsidRPr="00D5207C">
              <w:t>lại</w:t>
            </w:r>
            <w:proofErr w:type="spellEnd"/>
            <w:r w:rsidRPr="00D5207C">
              <w:t>, v.v.)</w:t>
            </w:r>
          </w:p>
        </w:tc>
        <w:tc>
          <w:tcPr>
            <w:tcW w:w="1430" w:type="pct"/>
            <w:tcBorders>
              <w:top w:val="single" w:sz="4" w:space="0" w:color="auto"/>
              <w:left w:val="single" w:sz="4" w:space="0" w:color="auto"/>
              <w:bottom w:val="single" w:sz="4" w:space="0" w:color="auto"/>
              <w:right w:val="single" w:sz="4" w:space="0" w:color="auto"/>
            </w:tcBorders>
          </w:tcPr>
          <w:p w14:paraId="716A009B"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39A6B339" w14:textId="77777777" w:rsidTr="00543F4A">
        <w:trPr>
          <w:jc w:val="center"/>
        </w:trPr>
        <w:tc>
          <w:tcPr>
            <w:tcW w:w="440" w:type="pct"/>
            <w:tcBorders>
              <w:top w:val="single" w:sz="4" w:space="0" w:color="auto"/>
              <w:left w:val="single" w:sz="4" w:space="0" w:color="auto"/>
              <w:bottom w:val="single" w:sz="4" w:space="0" w:color="auto"/>
              <w:right w:val="single" w:sz="4" w:space="0" w:color="auto"/>
            </w:tcBorders>
          </w:tcPr>
          <w:p w14:paraId="22F209DD" w14:textId="77777777" w:rsidR="0091774A" w:rsidRPr="00BF102C" w:rsidRDefault="0091774A" w:rsidP="00543F4A">
            <w:pPr>
              <w:spacing w:before="80" w:after="80" w:line="320" w:lineRule="exact"/>
              <w:jc w:val="center"/>
              <w:rPr>
                <w:color w:val="000000" w:themeColor="text1"/>
                <w:lang w:val="en-AU"/>
              </w:rPr>
            </w:pPr>
            <w:r w:rsidRPr="00BF102C">
              <w:rPr>
                <w:color w:val="000000" w:themeColor="text1"/>
                <w:lang w:val="en-AU"/>
              </w:rPr>
              <w:t>2</w:t>
            </w:r>
          </w:p>
        </w:tc>
        <w:tc>
          <w:tcPr>
            <w:tcW w:w="3130" w:type="pct"/>
            <w:tcBorders>
              <w:top w:val="single" w:sz="4" w:space="0" w:color="auto"/>
              <w:left w:val="single" w:sz="4" w:space="0" w:color="auto"/>
              <w:bottom w:val="single" w:sz="4" w:space="0" w:color="auto"/>
              <w:right w:val="single" w:sz="4" w:space="0" w:color="auto"/>
            </w:tcBorders>
          </w:tcPr>
          <w:p w14:paraId="3A7125AC" w14:textId="77777777" w:rsidR="0091774A" w:rsidRPr="00BF102C" w:rsidRDefault="0091774A" w:rsidP="00543F4A">
            <w:pPr>
              <w:spacing w:before="80" w:after="80" w:line="320" w:lineRule="exact"/>
              <w:rPr>
                <w:color w:val="000000" w:themeColor="text1"/>
                <w:lang w:val="en-AU"/>
              </w:rPr>
            </w:pPr>
            <w:proofErr w:type="spellStart"/>
            <w:r w:rsidRPr="00D5207C">
              <w:t>Xây</w:t>
            </w:r>
            <w:proofErr w:type="spellEnd"/>
            <w:r w:rsidRPr="00D5207C">
              <w:t xml:space="preserve">, </w:t>
            </w:r>
            <w:proofErr w:type="spellStart"/>
            <w:r w:rsidRPr="00D5207C">
              <w:t>sửa</w:t>
            </w:r>
            <w:proofErr w:type="spellEnd"/>
            <w:r w:rsidRPr="00D5207C">
              <w:t xml:space="preserve"> </w:t>
            </w:r>
            <w:proofErr w:type="spellStart"/>
            <w:r w:rsidRPr="00D5207C">
              <w:t>nhà</w:t>
            </w:r>
            <w:proofErr w:type="spellEnd"/>
          </w:p>
        </w:tc>
        <w:tc>
          <w:tcPr>
            <w:tcW w:w="1430" w:type="pct"/>
            <w:tcBorders>
              <w:top w:val="single" w:sz="4" w:space="0" w:color="auto"/>
              <w:left w:val="single" w:sz="4" w:space="0" w:color="auto"/>
              <w:bottom w:val="single" w:sz="4" w:space="0" w:color="auto"/>
              <w:right w:val="single" w:sz="4" w:space="0" w:color="auto"/>
            </w:tcBorders>
          </w:tcPr>
          <w:p w14:paraId="21BF0EC7"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27CD101A" w14:textId="77777777" w:rsidTr="00543F4A">
        <w:trPr>
          <w:jc w:val="center"/>
        </w:trPr>
        <w:tc>
          <w:tcPr>
            <w:tcW w:w="440" w:type="pct"/>
            <w:tcBorders>
              <w:top w:val="single" w:sz="4" w:space="0" w:color="auto"/>
              <w:left w:val="single" w:sz="4" w:space="0" w:color="auto"/>
              <w:bottom w:val="single" w:sz="4" w:space="0" w:color="auto"/>
              <w:right w:val="single" w:sz="4" w:space="0" w:color="auto"/>
            </w:tcBorders>
          </w:tcPr>
          <w:p w14:paraId="4B365DC2" w14:textId="77777777" w:rsidR="0091774A" w:rsidRPr="00BF102C" w:rsidRDefault="0091774A" w:rsidP="00543F4A">
            <w:pPr>
              <w:spacing w:before="80" w:after="80" w:line="320" w:lineRule="exact"/>
              <w:jc w:val="center"/>
              <w:rPr>
                <w:color w:val="000000" w:themeColor="text1"/>
                <w:lang w:val="en-AU"/>
              </w:rPr>
            </w:pPr>
            <w:r w:rsidRPr="00BF102C">
              <w:rPr>
                <w:color w:val="000000" w:themeColor="text1"/>
                <w:lang w:val="en-AU"/>
              </w:rPr>
              <w:t>3</w:t>
            </w:r>
          </w:p>
        </w:tc>
        <w:tc>
          <w:tcPr>
            <w:tcW w:w="3130" w:type="pct"/>
            <w:tcBorders>
              <w:top w:val="single" w:sz="4" w:space="0" w:color="auto"/>
              <w:left w:val="single" w:sz="4" w:space="0" w:color="auto"/>
              <w:bottom w:val="single" w:sz="4" w:space="0" w:color="auto"/>
              <w:right w:val="single" w:sz="4" w:space="0" w:color="auto"/>
            </w:tcBorders>
          </w:tcPr>
          <w:p w14:paraId="7FB7C353" w14:textId="77777777" w:rsidR="0091774A" w:rsidRPr="00BF102C" w:rsidRDefault="0091774A" w:rsidP="00543F4A">
            <w:pPr>
              <w:spacing w:before="80" w:after="80" w:line="320" w:lineRule="exact"/>
              <w:rPr>
                <w:color w:val="000000" w:themeColor="text1"/>
                <w:lang w:val="en-AU"/>
              </w:rPr>
            </w:pPr>
            <w:proofErr w:type="spellStart"/>
            <w:r w:rsidRPr="00D5207C">
              <w:t>Giáo</w:t>
            </w:r>
            <w:proofErr w:type="spellEnd"/>
            <w:r w:rsidRPr="00D5207C">
              <w:t xml:space="preserve"> </w:t>
            </w:r>
            <w:proofErr w:type="spellStart"/>
            <w:r w:rsidRPr="00D5207C">
              <w:t>dục</w:t>
            </w:r>
            <w:proofErr w:type="spellEnd"/>
          </w:p>
        </w:tc>
        <w:tc>
          <w:tcPr>
            <w:tcW w:w="1430" w:type="pct"/>
            <w:tcBorders>
              <w:top w:val="single" w:sz="4" w:space="0" w:color="auto"/>
              <w:left w:val="single" w:sz="4" w:space="0" w:color="auto"/>
              <w:bottom w:val="single" w:sz="4" w:space="0" w:color="auto"/>
              <w:right w:val="single" w:sz="4" w:space="0" w:color="auto"/>
            </w:tcBorders>
          </w:tcPr>
          <w:p w14:paraId="47CD3DEA"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15F3CCF3" w14:textId="77777777" w:rsidTr="00543F4A">
        <w:trPr>
          <w:jc w:val="center"/>
        </w:trPr>
        <w:tc>
          <w:tcPr>
            <w:tcW w:w="440" w:type="pct"/>
            <w:tcBorders>
              <w:top w:val="single" w:sz="4" w:space="0" w:color="auto"/>
              <w:left w:val="single" w:sz="4" w:space="0" w:color="auto"/>
              <w:bottom w:val="single" w:sz="4" w:space="0" w:color="auto"/>
              <w:right w:val="single" w:sz="4" w:space="0" w:color="auto"/>
            </w:tcBorders>
          </w:tcPr>
          <w:p w14:paraId="00EF83F9" w14:textId="77777777" w:rsidR="0091774A" w:rsidRPr="00BF102C" w:rsidRDefault="0091774A" w:rsidP="00543F4A">
            <w:pPr>
              <w:spacing w:before="80" w:after="80" w:line="320" w:lineRule="exact"/>
              <w:jc w:val="center"/>
              <w:rPr>
                <w:color w:val="000000" w:themeColor="text1"/>
                <w:lang w:val="en-AU"/>
              </w:rPr>
            </w:pPr>
            <w:r w:rsidRPr="00BF102C">
              <w:rPr>
                <w:color w:val="000000" w:themeColor="text1"/>
                <w:lang w:val="en-AU"/>
              </w:rPr>
              <w:t>4</w:t>
            </w:r>
          </w:p>
        </w:tc>
        <w:tc>
          <w:tcPr>
            <w:tcW w:w="3130" w:type="pct"/>
            <w:tcBorders>
              <w:top w:val="single" w:sz="4" w:space="0" w:color="auto"/>
              <w:left w:val="single" w:sz="4" w:space="0" w:color="auto"/>
              <w:bottom w:val="single" w:sz="4" w:space="0" w:color="auto"/>
              <w:right w:val="single" w:sz="4" w:space="0" w:color="auto"/>
            </w:tcBorders>
          </w:tcPr>
          <w:p w14:paraId="7FA6A8B7" w14:textId="77777777" w:rsidR="0091774A" w:rsidRPr="00BF102C" w:rsidRDefault="0091774A" w:rsidP="00543F4A">
            <w:pPr>
              <w:spacing w:before="80" w:after="80" w:line="320" w:lineRule="exact"/>
              <w:rPr>
                <w:color w:val="000000" w:themeColor="text1"/>
                <w:lang w:val="en-AU"/>
              </w:rPr>
            </w:pPr>
            <w:proofErr w:type="spellStart"/>
            <w:r w:rsidRPr="00D5207C">
              <w:t>Chăm</w:t>
            </w:r>
            <w:proofErr w:type="spellEnd"/>
            <w:r w:rsidRPr="00D5207C">
              <w:t xml:space="preserve"> </w:t>
            </w:r>
            <w:proofErr w:type="spellStart"/>
            <w:r w:rsidRPr="00D5207C">
              <w:t>sóc</w:t>
            </w:r>
            <w:proofErr w:type="spellEnd"/>
            <w:r w:rsidRPr="00D5207C">
              <w:t xml:space="preserve"> </w:t>
            </w:r>
            <w:proofErr w:type="spellStart"/>
            <w:r w:rsidRPr="00D5207C">
              <w:t>sức</w:t>
            </w:r>
            <w:proofErr w:type="spellEnd"/>
            <w:r w:rsidRPr="00D5207C">
              <w:t xml:space="preserve"> </w:t>
            </w:r>
            <w:proofErr w:type="spellStart"/>
            <w:r w:rsidRPr="00D5207C">
              <w:t>khỏe</w:t>
            </w:r>
            <w:proofErr w:type="spellEnd"/>
            <w:r w:rsidRPr="00D5207C">
              <w:t xml:space="preserve"> (</w:t>
            </w:r>
            <w:proofErr w:type="spellStart"/>
            <w:r w:rsidRPr="00D5207C">
              <w:t>thuốc</w:t>
            </w:r>
            <w:proofErr w:type="spellEnd"/>
            <w:r w:rsidRPr="00D5207C">
              <w:t xml:space="preserve">, </w:t>
            </w:r>
            <w:proofErr w:type="spellStart"/>
            <w:r w:rsidRPr="00D5207C">
              <w:t>khám</w:t>
            </w:r>
            <w:proofErr w:type="spellEnd"/>
            <w:r w:rsidRPr="00D5207C">
              <w:t xml:space="preserve"> và </w:t>
            </w:r>
            <w:proofErr w:type="spellStart"/>
            <w:r w:rsidRPr="00D5207C">
              <w:t>chữa</w:t>
            </w:r>
            <w:proofErr w:type="spellEnd"/>
            <w:r w:rsidRPr="00D5207C">
              <w:t xml:space="preserve"> </w:t>
            </w:r>
            <w:proofErr w:type="spellStart"/>
            <w:r w:rsidRPr="00D5207C">
              <w:t>bệnh</w:t>
            </w:r>
            <w:proofErr w:type="spellEnd"/>
            <w:r w:rsidRPr="00D5207C">
              <w:t>)</w:t>
            </w:r>
          </w:p>
        </w:tc>
        <w:tc>
          <w:tcPr>
            <w:tcW w:w="1430" w:type="pct"/>
            <w:tcBorders>
              <w:top w:val="single" w:sz="4" w:space="0" w:color="auto"/>
              <w:left w:val="single" w:sz="4" w:space="0" w:color="auto"/>
              <w:bottom w:val="single" w:sz="4" w:space="0" w:color="auto"/>
              <w:right w:val="single" w:sz="4" w:space="0" w:color="auto"/>
            </w:tcBorders>
          </w:tcPr>
          <w:p w14:paraId="37A37CB4"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66D104D4" w14:textId="77777777" w:rsidTr="00543F4A">
        <w:trPr>
          <w:jc w:val="center"/>
        </w:trPr>
        <w:tc>
          <w:tcPr>
            <w:tcW w:w="440" w:type="pct"/>
            <w:tcBorders>
              <w:top w:val="single" w:sz="4" w:space="0" w:color="auto"/>
              <w:left w:val="single" w:sz="4" w:space="0" w:color="auto"/>
              <w:bottom w:val="single" w:sz="4" w:space="0" w:color="auto"/>
              <w:right w:val="single" w:sz="4" w:space="0" w:color="auto"/>
            </w:tcBorders>
          </w:tcPr>
          <w:p w14:paraId="450A4BA9" w14:textId="77777777" w:rsidR="0091774A" w:rsidRPr="00BF102C" w:rsidRDefault="0091774A" w:rsidP="00543F4A">
            <w:pPr>
              <w:spacing w:before="80" w:after="80" w:line="320" w:lineRule="exact"/>
              <w:jc w:val="center"/>
              <w:rPr>
                <w:color w:val="000000" w:themeColor="text1"/>
                <w:lang w:val="en-AU"/>
              </w:rPr>
            </w:pPr>
            <w:r w:rsidRPr="00BF102C">
              <w:rPr>
                <w:color w:val="000000" w:themeColor="text1"/>
                <w:lang w:val="en-AU"/>
              </w:rPr>
              <w:t>5</w:t>
            </w:r>
          </w:p>
        </w:tc>
        <w:tc>
          <w:tcPr>
            <w:tcW w:w="3130" w:type="pct"/>
            <w:tcBorders>
              <w:top w:val="single" w:sz="4" w:space="0" w:color="auto"/>
              <w:left w:val="single" w:sz="4" w:space="0" w:color="auto"/>
              <w:bottom w:val="single" w:sz="4" w:space="0" w:color="auto"/>
              <w:right w:val="single" w:sz="4" w:space="0" w:color="auto"/>
            </w:tcBorders>
          </w:tcPr>
          <w:p w14:paraId="370573E1" w14:textId="77777777" w:rsidR="0091774A" w:rsidRPr="00BF102C" w:rsidRDefault="0091774A" w:rsidP="00543F4A">
            <w:pPr>
              <w:spacing w:before="80" w:after="80" w:line="320" w:lineRule="exact"/>
              <w:rPr>
                <w:color w:val="000000" w:themeColor="text1"/>
                <w:lang w:val="en-AU"/>
              </w:rPr>
            </w:pPr>
            <w:r w:rsidRPr="00D5207C">
              <w:t xml:space="preserve">Chi </w:t>
            </w:r>
            <w:proofErr w:type="spellStart"/>
            <w:r w:rsidRPr="00D5207C">
              <w:t>tiêu</w:t>
            </w:r>
            <w:proofErr w:type="spellEnd"/>
            <w:r w:rsidRPr="00D5207C">
              <w:t xml:space="preserve"> </w:t>
            </w:r>
            <w:proofErr w:type="spellStart"/>
            <w:r w:rsidRPr="00D5207C">
              <w:t>cộng</w:t>
            </w:r>
            <w:proofErr w:type="spellEnd"/>
            <w:r w:rsidRPr="00D5207C">
              <w:t xml:space="preserve"> </w:t>
            </w:r>
            <w:proofErr w:type="spellStart"/>
            <w:r w:rsidRPr="00D5207C">
              <w:t>đồng</w:t>
            </w:r>
            <w:proofErr w:type="spellEnd"/>
            <w:r w:rsidRPr="00D5207C">
              <w:t xml:space="preserve"> (</w:t>
            </w:r>
            <w:proofErr w:type="spellStart"/>
            <w:r w:rsidRPr="00D5207C">
              <w:t>đám</w:t>
            </w:r>
            <w:proofErr w:type="spellEnd"/>
            <w:r w:rsidRPr="00D5207C">
              <w:t xml:space="preserve"> </w:t>
            </w:r>
            <w:proofErr w:type="spellStart"/>
            <w:r w:rsidRPr="00D5207C">
              <w:t>cưới</w:t>
            </w:r>
            <w:proofErr w:type="spellEnd"/>
            <w:r w:rsidRPr="00D5207C">
              <w:t xml:space="preserve">, </w:t>
            </w:r>
            <w:proofErr w:type="spellStart"/>
            <w:r w:rsidRPr="00D5207C">
              <w:t>đám</w:t>
            </w:r>
            <w:proofErr w:type="spellEnd"/>
            <w:r w:rsidRPr="00D5207C">
              <w:t xml:space="preserve"> tang, </w:t>
            </w:r>
            <w:proofErr w:type="spellStart"/>
            <w:r w:rsidRPr="00D5207C">
              <w:t>đóng</w:t>
            </w:r>
            <w:proofErr w:type="spellEnd"/>
            <w:r w:rsidRPr="00D5207C">
              <w:t xml:space="preserve"> </w:t>
            </w:r>
            <w:proofErr w:type="spellStart"/>
            <w:r w:rsidRPr="00D5207C">
              <w:t>góp</w:t>
            </w:r>
            <w:proofErr w:type="spellEnd"/>
            <w:r w:rsidRPr="00D5207C">
              <w:t xml:space="preserve"> </w:t>
            </w:r>
            <w:proofErr w:type="spellStart"/>
            <w:r w:rsidRPr="00D5207C">
              <w:t>của</w:t>
            </w:r>
            <w:proofErr w:type="spellEnd"/>
            <w:r w:rsidRPr="00D5207C">
              <w:t xml:space="preserve"> </w:t>
            </w:r>
            <w:proofErr w:type="spellStart"/>
            <w:r w:rsidRPr="00D5207C">
              <w:t>địa</w:t>
            </w:r>
            <w:proofErr w:type="spellEnd"/>
            <w:r w:rsidRPr="00D5207C">
              <w:t xml:space="preserve"> </w:t>
            </w:r>
            <w:proofErr w:type="spellStart"/>
            <w:r w:rsidRPr="00D5207C">
              <w:t>phương</w:t>
            </w:r>
            <w:proofErr w:type="spellEnd"/>
            <w:r w:rsidRPr="00D5207C">
              <w:t>)</w:t>
            </w:r>
          </w:p>
        </w:tc>
        <w:tc>
          <w:tcPr>
            <w:tcW w:w="1430" w:type="pct"/>
            <w:tcBorders>
              <w:top w:val="single" w:sz="4" w:space="0" w:color="auto"/>
              <w:left w:val="single" w:sz="4" w:space="0" w:color="auto"/>
              <w:bottom w:val="single" w:sz="4" w:space="0" w:color="auto"/>
              <w:right w:val="single" w:sz="4" w:space="0" w:color="auto"/>
            </w:tcBorders>
          </w:tcPr>
          <w:p w14:paraId="673B3E47"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08BEC9BC" w14:textId="77777777" w:rsidTr="00543F4A">
        <w:trPr>
          <w:jc w:val="center"/>
        </w:trPr>
        <w:tc>
          <w:tcPr>
            <w:tcW w:w="440" w:type="pct"/>
            <w:tcBorders>
              <w:top w:val="single" w:sz="4" w:space="0" w:color="auto"/>
              <w:left w:val="single" w:sz="4" w:space="0" w:color="auto"/>
              <w:bottom w:val="single" w:sz="4" w:space="0" w:color="auto"/>
              <w:right w:val="single" w:sz="4" w:space="0" w:color="auto"/>
            </w:tcBorders>
          </w:tcPr>
          <w:p w14:paraId="7BB32D73" w14:textId="77777777" w:rsidR="0091774A" w:rsidRPr="00BF102C" w:rsidRDefault="0091774A" w:rsidP="00543F4A">
            <w:pPr>
              <w:spacing w:before="80" w:after="80" w:line="320" w:lineRule="exact"/>
              <w:jc w:val="center"/>
              <w:rPr>
                <w:color w:val="000000" w:themeColor="text1"/>
                <w:lang w:val="en-AU"/>
              </w:rPr>
            </w:pPr>
            <w:r w:rsidRPr="00BF102C">
              <w:rPr>
                <w:color w:val="000000" w:themeColor="text1"/>
                <w:lang w:val="en-AU"/>
              </w:rPr>
              <w:t>6</w:t>
            </w:r>
          </w:p>
        </w:tc>
        <w:tc>
          <w:tcPr>
            <w:tcW w:w="3130" w:type="pct"/>
            <w:tcBorders>
              <w:top w:val="single" w:sz="4" w:space="0" w:color="auto"/>
              <w:left w:val="single" w:sz="4" w:space="0" w:color="auto"/>
              <w:bottom w:val="single" w:sz="4" w:space="0" w:color="auto"/>
              <w:right w:val="single" w:sz="4" w:space="0" w:color="auto"/>
            </w:tcBorders>
          </w:tcPr>
          <w:p w14:paraId="23E39F52" w14:textId="77777777" w:rsidR="0091774A" w:rsidRPr="00BF102C" w:rsidRDefault="0091774A" w:rsidP="00543F4A">
            <w:pPr>
              <w:spacing w:before="80" w:after="80" w:line="320" w:lineRule="exact"/>
              <w:rPr>
                <w:color w:val="000000" w:themeColor="text1"/>
                <w:lang w:val="en-AU"/>
              </w:rPr>
            </w:pPr>
            <w:r w:rsidRPr="00D5207C">
              <w:t xml:space="preserve">Chi </w:t>
            </w:r>
            <w:proofErr w:type="spellStart"/>
            <w:r w:rsidRPr="00D5207C">
              <w:t>phí</w:t>
            </w:r>
            <w:proofErr w:type="spellEnd"/>
            <w:r w:rsidRPr="00D5207C">
              <w:t xml:space="preserve"> </w:t>
            </w:r>
            <w:proofErr w:type="spellStart"/>
            <w:r w:rsidRPr="00D5207C">
              <w:t>sản</w:t>
            </w:r>
            <w:proofErr w:type="spellEnd"/>
            <w:r w:rsidRPr="00D5207C">
              <w:t xml:space="preserve"> </w:t>
            </w:r>
            <w:proofErr w:type="spellStart"/>
            <w:r w:rsidRPr="00D5207C">
              <w:t>xuất</w:t>
            </w:r>
            <w:proofErr w:type="spellEnd"/>
            <w:r w:rsidRPr="00D5207C">
              <w:t xml:space="preserve"> / </w:t>
            </w:r>
            <w:proofErr w:type="spellStart"/>
            <w:r w:rsidRPr="00D5207C">
              <w:t>kinh</w:t>
            </w:r>
            <w:proofErr w:type="spellEnd"/>
            <w:r w:rsidRPr="00D5207C">
              <w:t xml:space="preserve"> </w:t>
            </w:r>
            <w:proofErr w:type="spellStart"/>
            <w:r w:rsidRPr="00D5207C">
              <w:t>doanh</w:t>
            </w:r>
            <w:proofErr w:type="spellEnd"/>
            <w:r w:rsidRPr="00D5207C">
              <w:t xml:space="preserve"> </w:t>
            </w:r>
            <w:proofErr w:type="spellStart"/>
            <w:r w:rsidRPr="00D5207C">
              <w:t>gia</w:t>
            </w:r>
            <w:proofErr w:type="spellEnd"/>
            <w:r w:rsidRPr="00D5207C">
              <w:t xml:space="preserve"> </w:t>
            </w:r>
            <w:proofErr w:type="spellStart"/>
            <w:r w:rsidRPr="00D5207C">
              <w:t>đình</w:t>
            </w:r>
            <w:proofErr w:type="spellEnd"/>
          </w:p>
        </w:tc>
        <w:tc>
          <w:tcPr>
            <w:tcW w:w="1430" w:type="pct"/>
            <w:tcBorders>
              <w:top w:val="single" w:sz="4" w:space="0" w:color="auto"/>
              <w:left w:val="single" w:sz="4" w:space="0" w:color="auto"/>
              <w:bottom w:val="single" w:sz="4" w:space="0" w:color="auto"/>
              <w:right w:val="single" w:sz="4" w:space="0" w:color="auto"/>
            </w:tcBorders>
          </w:tcPr>
          <w:p w14:paraId="6E63E115"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22155CFB" w14:textId="77777777" w:rsidTr="00543F4A">
        <w:trPr>
          <w:jc w:val="center"/>
        </w:trPr>
        <w:tc>
          <w:tcPr>
            <w:tcW w:w="440" w:type="pct"/>
            <w:tcBorders>
              <w:top w:val="single" w:sz="4" w:space="0" w:color="auto"/>
              <w:left w:val="single" w:sz="4" w:space="0" w:color="auto"/>
              <w:bottom w:val="single" w:sz="4" w:space="0" w:color="auto"/>
              <w:right w:val="single" w:sz="4" w:space="0" w:color="auto"/>
            </w:tcBorders>
          </w:tcPr>
          <w:p w14:paraId="1A4DE261" w14:textId="77777777" w:rsidR="0091774A" w:rsidRPr="00BF102C" w:rsidRDefault="0091774A" w:rsidP="00543F4A">
            <w:pPr>
              <w:spacing w:before="80" w:after="80" w:line="320" w:lineRule="exact"/>
              <w:jc w:val="center"/>
              <w:rPr>
                <w:color w:val="000000" w:themeColor="text1"/>
                <w:lang w:val="en-AU"/>
              </w:rPr>
            </w:pPr>
            <w:r w:rsidRPr="00BF102C">
              <w:rPr>
                <w:color w:val="000000" w:themeColor="text1"/>
                <w:lang w:val="en-AU"/>
              </w:rPr>
              <w:t>7</w:t>
            </w:r>
          </w:p>
        </w:tc>
        <w:tc>
          <w:tcPr>
            <w:tcW w:w="3130" w:type="pct"/>
            <w:tcBorders>
              <w:top w:val="single" w:sz="4" w:space="0" w:color="auto"/>
              <w:left w:val="single" w:sz="4" w:space="0" w:color="auto"/>
              <w:bottom w:val="single" w:sz="4" w:space="0" w:color="auto"/>
              <w:right w:val="single" w:sz="4" w:space="0" w:color="auto"/>
            </w:tcBorders>
          </w:tcPr>
          <w:p w14:paraId="38F255BE" w14:textId="77777777" w:rsidR="0091774A" w:rsidRPr="00BF102C" w:rsidRDefault="0091774A" w:rsidP="00543F4A">
            <w:pPr>
              <w:spacing w:before="80" w:after="80" w:line="320" w:lineRule="exact"/>
              <w:rPr>
                <w:color w:val="000000" w:themeColor="text1"/>
                <w:lang w:val="en-AU"/>
              </w:rPr>
            </w:pPr>
            <w:proofErr w:type="spellStart"/>
            <w:r w:rsidRPr="00D5207C">
              <w:t>Khác</w:t>
            </w:r>
            <w:proofErr w:type="spellEnd"/>
            <w:r w:rsidRPr="00D5207C">
              <w:t xml:space="preserve">, </w:t>
            </w:r>
            <w:proofErr w:type="spellStart"/>
            <w:r w:rsidRPr="00D5207C">
              <w:t>ghi</w:t>
            </w:r>
            <w:proofErr w:type="spellEnd"/>
            <w:r w:rsidRPr="00D5207C">
              <w:t xml:space="preserve"> </w:t>
            </w:r>
            <w:proofErr w:type="spellStart"/>
            <w:r w:rsidRPr="00D5207C">
              <w:t>rõ</w:t>
            </w:r>
            <w:proofErr w:type="spellEnd"/>
            <w:r w:rsidRPr="00D5207C">
              <w:t>: ________________</w:t>
            </w:r>
          </w:p>
        </w:tc>
        <w:tc>
          <w:tcPr>
            <w:tcW w:w="1430" w:type="pct"/>
            <w:tcBorders>
              <w:top w:val="single" w:sz="4" w:space="0" w:color="auto"/>
              <w:left w:val="single" w:sz="4" w:space="0" w:color="auto"/>
              <w:bottom w:val="single" w:sz="4" w:space="0" w:color="auto"/>
              <w:right w:val="single" w:sz="4" w:space="0" w:color="auto"/>
            </w:tcBorders>
          </w:tcPr>
          <w:p w14:paraId="43D01DD5"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42F76E1C" w14:textId="77777777" w:rsidTr="00543F4A">
        <w:trPr>
          <w:jc w:val="center"/>
        </w:trPr>
        <w:tc>
          <w:tcPr>
            <w:tcW w:w="440" w:type="pct"/>
            <w:tcBorders>
              <w:top w:val="single" w:sz="4" w:space="0" w:color="auto"/>
              <w:left w:val="single" w:sz="4" w:space="0" w:color="auto"/>
              <w:bottom w:val="single" w:sz="4" w:space="0" w:color="auto"/>
              <w:right w:val="single" w:sz="4" w:space="0" w:color="auto"/>
            </w:tcBorders>
          </w:tcPr>
          <w:p w14:paraId="289CD28A" w14:textId="77777777" w:rsidR="0091774A" w:rsidRPr="00BF102C" w:rsidRDefault="0091774A" w:rsidP="00543F4A">
            <w:pPr>
              <w:spacing w:before="80" w:after="80" w:line="320" w:lineRule="exact"/>
              <w:jc w:val="center"/>
              <w:rPr>
                <w:b/>
                <w:color w:val="000000" w:themeColor="text1"/>
                <w:lang w:val="en-AU"/>
              </w:rPr>
            </w:pPr>
          </w:p>
        </w:tc>
        <w:tc>
          <w:tcPr>
            <w:tcW w:w="3130" w:type="pct"/>
            <w:tcBorders>
              <w:top w:val="single" w:sz="4" w:space="0" w:color="auto"/>
              <w:left w:val="single" w:sz="4" w:space="0" w:color="auto"/>
              <w:bottom w:val="single" w:sz="4" w:space="0" w:color="auto"/>
              <w:right w:val="single" w:sz="4" w:space="0" w:color="auto"/>
            </w:tcBorders>
          </w:tcPr>
          <w:p w14:paraId="2345CB4E" w14:textId="77777777" w:rsidR="0091774A" w:rsidRPr="00BF102C" w:rsidRDefault="0091774A" w:rsidP="00543F4A">
            <w:pPr>
              <w:spacing w:before="80" w:after="80" w:line="320" w:lineRule="exact"/>
              <w:jc w:val="center"/>
              <w:rPr>
                <w:b/>
                <w:color w:val="000000" w:themeColor="text1"/>
                <w:lang w:val="en-AU"/>
              </w:rPr>
            </w:pPr>
            <w:proofErr w:type="spellStart"/>
            <w:r w:rsidRPr="00D5207C">
              <w:t>Tổng</w:t>
            </w:r>
            <w:proofErr w:type="spellEnd"/>
            <w:r w:rsidRPr="00D5207C">
              <w:t xml:space="preserve"> chi </w:t>
            </w:r>
            <w:proofErr w:type="spellStart"/>
            <w:r w:rsidRPr="00D5207C">
              <w:t>tiêu</w:t>
            </w:r>
            <w:proofErr w:type="spellEnd"/>
            <w:r w:rsidRPr="00D5207C">
              <w:t xml:space="preserve"> (‘000 VND)</w:t>
            </w:r>
          </w:p>
        </w:tc>
        <w:tc>
          <w:tcPr>
            <w:tcW w:w="1430" w:type="pct"/>
            <w:tcBorders>
              <w:top w:val="single" w:sz="4" w:space="0" w:color="auto"/>
              <w:left w:val="single" w:sz="4" w:space="0" w:color="auto"/>
              <w:bottom w:val="single" w:sz="4" w:space="0" w:color="auto"/>
              <w:right w:val="single" w:sz="4" w:space="0" w:color="auto"/>
            </w:tcBorders>
          </w:tcPr>
          <w:p w14:paraId="47953AA4" w14:textId="77777777" w:rsidR="0091774A" w:rsidRPr="00BF102C" w:rsidRDefault="0091774A" w:rsidP="00543F4A">
            <w:pPr>
              <w:spacing w:before="80" w:after="80" w:line="320" w:lineRule="exact"/>
              <w:jc w:val="center"/>
              <w:rPr>
                <w:b/>
                <w:color w:val="000000" w:themeColor="text1"/>
                <w:lang w:val="en-AU"/>
              </w:rPr>
            </w:pPr>
          </w:p>
        </w:tc>
      </w:tr>
    </w:tbl>
    <w:p w14:paraId="2947FB6B" w14:textId="77777777" w:rsidR="001B1270" w:rsidRPr="00BF102C" w:rsidRDefault="001B1270" w:rsidP="001B1270">
      <w:pPr>
        <w:spacing w:before="80" w:after="80" w:line="320" w:lineRule="exact"/>
        <w:ind w:right="-18"/>
        <w:rPr>
          <w:b/>
          <w:bCs/>
          <w:color w:val="000000" w:themeColor="text1"/>
          <w:spacing w:val="-6"/>
          <w:lang w:val="en-AU"/>
        </w:rPr>
      </w:pPr>
      <w:r w:rsidRPr="00BF102C">
        <w:rPr>
          <w:b/>
          <w:bCs/>
          <w:color w:val="000000" w:themeColor="text1"/>
          <w:spacing w:val="-6"/>
          <w:lang w:val="en-AU"/>
        </w:rPr>
        <w:t xml:space="preserve">C2. </w:t>
      </w:r>
      <w:r w:rsidR="0091774A" w:rsidRPr="0091774A">
        <w:rPr>
          <w:b/>
          <w:bCs/>
          <w:color w:val="000000" w:themeColor="text1"/>
          <w:spacing w:val="-6"/>
          <w:lang w:val="en-AU"/>
        </w:rPr>
        <w:t xml:space="preserve">Thu </w:t>
      </w:r>
      <w:proofErr w:type="spellStart"/>
      <w:r w:rsidR="0091774A" w:rsidRPr="0091774A">
        <w:rPr>
          <w:b/>
          <w:bCs/>
          <w:color w:val="000000" w:themeColor="text1"/>
          <w:spacing w:val="-6"/>
          <w:lang w:val="en-AU"/>
        </w:rPr>
        <w:t>nhập</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của</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gia</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đình</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bạn</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từ</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các</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nguồn</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sau</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đây</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trong</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vòng</w:t>
      </w:r>
      <w:proofErr w:type="spellEnd"/>
      <w:r w:rsidR="0091774A" w:rsidRPr="0091774A">
        <w:rPr>
          <w:b/>
          <w:bCs/>
          <w:color w:val="000000" w:themeColor="text1"/>
          <w:spacing w:val="-6"/>
          <w:lang w:val="en-AU"/>
        </w:rPr>
        <w:t xml:space="preserve"> 12 </w:t>
      </w:r>
      <w:proofErr w:type="spellStart"/>
      <w:r w:rsidR="0091774A" w:rsidRPr="0091774A">
        <w:rPr>
          <w:b/>
          <w:bCs/>
          <w:color w:val="000000" w:themeColor="text1"/>
          <w:spacing w:val="-6"/>
          <w:lang w:val="en-AU"/>
        </w:rPr>
        <w:t>tháng</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gần</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đây</w:t>
      </w:r>
      <w:proofErr w:type="spellEnd"/>
      <w:r w:rsidR="0091774A" w:rsidRPr="0091774A">
        <w:rPr>
          <w:b/>
          <w:bCs/>
          <w:color w:val="000000" w:themeColor="text1"/>
          <w:spacing w:val="-6"/>
          <w:lang w:val="en-AU"/>
        </w:rPr>
        <w:t xml:space="preserve"> </w:t>
      </w:r>
      <w:proofErr w:type="spellStart"/>
      <w:r w:rsidR="0091774A" w:rsidRPr="0091774A">
        <w:rPr>
          <w:b/>
          <w:bCs/>
          <w:color w:val="000000" w:themeColor="text1"/>
          <w:spacing w:val="-6"/>
          <w:lang w:val="en-AU"/>
        </w:rPr>
        <w:t>là</w:t>
      </w:r>
      <w:proofErr w:type="spellEnd"/>
      <w:r w:rsidR="0091774A" w:rsidRPr="0091774A">
        <w:rPr>
          <w:b/>
          <w:bCs/>
          <w:color w:val="000000" w:themeColor="text1"/>
          <w:spacing w:val="-6"/>
          <w:lang w:val="en-AU"/>
        </w:rPr>
        <w:t xml:space="preserve"> bao </w:t>
      </w:r>
      <w:proofErr w:type="spellStart"/>
      <w:r w:rsidR="0091774A" w:rsidRPr="0091774A">
        <w:rPr>
          <w:b/>
          <w:bCs/>
          <w:color w:val="000000" w:themeColor="text1"/>
          <w:spacing w:val="-6"/>
          <w:lang w:val="en-AU"/>
        </w:rPr>
        <w:t>nhiêu</w:t>
      </w:r>
      <w:proofErr w:type="spellEnd"/>
      <w:r w:rsidRPr="00BF102C">
        <w:rPr>
          <w:b/>
          <w:bCs/>
          <w:color w:val="000000" w:themeColor="text1"/>
          <w:spacing w:val="-6"/>
          <w:lang w:val="en-A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5543"/>
        <w:gridCol w:w="3092"/>
      </w:tblGrid>
      <w:tr w:rsidR="0091774A" w:rsidRPr="00BF102C" w14:paraId="34630604" w14:textId="77777777" w:rsidTr="00EB6B68">
        <w:trPr>
          <w:jc w:val="center"/>
        </w:trPr>
        <w:tc>
          <w:tcPr>
            <w:tcW w:w="349" w:type="pct"/>
            <w:tcBorders>
              <w:top w:val="single" w:sz="4" w:space="0" w:color="auto"/>
              <w:left w:val="single" w:sz="4" w:space="0" w:color="auto"/>
              <w:bottom w:val="single" w:sz="4" w:space="0" w:color="auto"/>
              <w:right w:val="single" w:sz="4" w:space="0" w:color="auto"/>
            </w:tcBorders>
            <w:vAlign w:val="center"/>
          </w:tcPr>
          <w:p w14:paraId="49850A24" w14:textId="77777777" w:rsidR="0091774A" w:rsidRPr="00BF102C" w:rsidRDefault="0091774A" w:rsidP="00543F4A">
            <w:pPr>
              <w:spacing w:before="80" w:after="80" w:line="320" w:lineRule="exact"/>
              <w:ind w:right="-18"/>
              <w:rPr>
                <w:b/>
                <w:bCs/>
                <w:color w:val="000000" w:themeColor="text1"/>
                <w:lang w:val="en-AU"/>
              </w:rPr>
            </w:pPr>
            <w:r>
              <w:rPr>
                <w:b/>
                <w:color w:val="000000" w:themeColor="text1"/>
                <w:lang w:val="en-AU"/>
              </w:rPr>
              <w:t>STT</w:t>
            </w:r>
          </w:p>
        </w:tc>
        <w:tc>
          <w:tcPr>
            <w:tcW w:w="2984" w:type="pct"/>
            <w:tcBorders>
              <w:top w:val="single" w:sz="4" w:space="0" w:color="auto"/>
              <w:left w:val="single" w:sz="4" w:space="0" w:color="auto"/>
              <w:bottom w:val="single" w:sz="4" w:space="0" w:color="auto"/>
              <w:right w:val="single" w:sz="4" w:space="0" w:color="auto"/>
            </w:tcBorders>
          </w:tcPr>
          <w:p w14:paraId="0FE2F1DB" w14:textId="77777777" w:rsidR="0091774A" w:rsidRPr="00BF102C" w:rsidRDefault="0091774A" w:rsidP="00543F4A">
            <w:pPr>
              <w:spacing w:before="80" w:after="80" w:line="320" w:lineRule="exact"/>
              <w:ind w:right="-18"/>
              <w:rPr>
                <w:b/>
                <w:bCs/>
                <w:color w:val="000000" w:themeColor="text1"/>
                <w:lang w:val="en-AU"/>
              </w:rPr>
            </w:pPr>
            <w:proofErr w:type="spellStart"/>
            <w:r w:rsidRPr="000B70DB">
              <w:t>Nguồn</w:t>
            </w:r>
            <w:proofErr w:type="spellEnd"/>
            <w:r w:rsidRPr="000B70DB">
              <w:t xml:space="preserve"> </w:t>
            </w:r>
            <w:proofErr w:type="spellStart"/>
            <w:r w:rsidRPr="000B70DB">
              <w:t>thu</w:t>
            </w:r>
            <w:proofErr w:type="spellEnd"/>
            <w:r w:rsidRPr="000B70DB">
              <w:t xml:space="preserve"> </w:t>
            </w:r>
            <w:proofErr w:type="spellStart"/>
            <w:r w:rsidRPr="000B70DB">
              <w:t>nhập</w:t>
            </w:r>
            <w:proofErr w:type="spellEnd"/>
          </w:p>
        </w:tc>
        <w:tc>
          <w:tcPr>
            <w:tcW w:w="1667" w:type="pct"/>
            <w:tcBorders>
              <w:top w:val="single" w:sz="4" w:space="0" w:color="auto"/>
              <w:left w:val="single" w:sz="4" w:space="0" w:color="auto"/>
              <w:bottom w:val="single" w:sz="4" w:space="0" w:color="auto"/>
              <w:right w:val="single" w:sz="4" w:space="0" w:color="auto"/>
            </w:tcBorders>
          </w:tcPr>
          <w:p w14:paraId="10650BD2" w14:textId="77777777" w:rsidR="0091774A" w:rsidRPr="00BF102C" w:rsidRDefault="0091774A" w:rsidP="00543F4A">
            <w:pPr>
              <w:spacing w:before="80" w:after="80" w:line="320" w:lineRule="exact"/>
              <w:ind w:right="-18"/>
              <w:jc w:val="center"/>
              <w:rPr>
                <w:b/>
                <w:color w:val="000000" w:themeColor="text1"/>
                <w:lang w:val="en-AU"/>
              </w:rPr>
            </w:pPr>
            <w:r w:rsidRPr="00BF102C">
              <w:rPr>
                <w:b/>
                <w:color w:val="000000" w:themeColor="text1"/>
                <w:lang w:val="en-AU"/>
              </w:rPr>
              <w:t xml:space="preserve">Monthly income </w:t>
            </w:r>
          </w:p>
          <w:p w14:paraId="0F831FAE" w14:textId="77777777" w:rsidR="0091774A" w:rsidRPr="00BF102C" w:rsidRDefault="0091774A" w:rsidP="00543F4A">
            <w:pPr>
              <w:spacing w:before="80" w:after="80" w:line="320" w:lineRule="exact"/>
              <w:ind w:right="-18"/>
              <w:jc w:val="center"/>
              <w:rPr>
                <w:bCs/>
                <w:color w:val="000000" w:themeColor="text1"/>
                <w:lang w:val="en-AU"/>
              </w:rPr>
            </w:pPr>
            <w:r w:rsidRPr="00BF102C">
              <w:rPr>
                <w:bCs/>
                <w:color w:val="000000" w:themeColor="text1"/>
                <w:lang w:val="en-AU"/>
              </w:rPr>
              <w:t>(‘000 VND)</w:t>
            </w:r>
          </w:p>
        </w:tc>
      </w:tr>
      <w:tr w:rsidR="0091774A" w:rsidRPr="00BF102C" w14:paraId="074BCE4F" w14:textId="77777777" w:rsidTr="00543F4A">
        <w:trPr>
          <w:trHeight w:val="350"/>
          <w:jc w:val="center"/>
        </w:trPr>
        <w:tc>
          <w:tcPr>
            <w:tcW w:w="349" w:type="pct"/>
            <w:tcBorders>
              <w:top w:val="single" w:sz="4" w:space="0" w:color="auto"/>
              <w:left w:val="single" w:sz="4" w:space="0" w:color="auto"/>
              <w:bottom w:val="single" w:sz="4" w:space="0" w:color="auto"/>
              <w:right w:val="single" w:sz="4" w:space="0" w:color="auto"/>
            </w:tcBorders>
          </w:tcPr>
          <w:p w14:paraId="55EA9CF2" w14:textId="77777777" w:rsidR="0091774A" w:rsidRPr="00BF102C" w:rsidRDefault="0091774A" w:rsidP="00543F4A">
            <w:pPr>
              <w:spacing w:before="80" w:after="80" w:line="320" w:lineRule="exact"/>
              <w:rPr>
                <w:color w:val="000000" w:themeColor="text1"/>
                <w:lang w:val="en-AU"/>
              </w:rPr>
            </w:pPr>
            <w:r w:rsidRPr="00BF102C">
              <w:rPr>
                <w:color w:val="000000" w:themeColor="text1"/>
                <w:lang w:val="en-AU"/>
              </w:rPr>
              <w:t>1</w:t>
            </w:r>
          </w:p>
        </w:tc>
        <w:tc>
          <w:tcPr>
            <w:tcW w:w="2984" w:type="pct"/>
            <w:tcBorders>
              <w:top w:val="single" w:sz="4" w:space="0" w:color="auto"/>
              <w:left w:val="single" w:sz="4" w:space="0" w:color="auto"/>
              <w:bottom w:val="single" w:sz="4" w:space="0" w:color="auto"/>
              <w:right w:val="single" w:sz="4" w:space="0" w:color="auto"/>
            </w:tcBorders>
          </w:tcPr>
          <w:p w14:paraId="2493D36C" w14:textId="77777777" w:rsidR="0091774A" w:rsidRPr="00BF102C" w:rsidRDefault="0091774A" w:rsidP="00543F4A">
            <w:pPr>
              <w:spacing w:before="80" w:after="80" w:line="320" w:lineRule="exact"/>
              <w:rPr>
                <w:color w:val="000000" w:themeColor="text1"/>
                <w:lang w:val="en-AU"/>
              </w:rPr>
            </w:pPr>
            <w:proofErr w:type="spellStart"/>
            <w:r w:rsidRPr="000B70DB">
              <w:t>Sản</w:t>
            </w:r>
            <w:proofErr w:type="spellEnd"/>
            <w:r w:rsidRPr="000B70DB">
              <w:t xml:space="preserve"> </w:t>
            </w:r>
            <w:proofErr w:type="spellStart"/>
            <w:r w:rsidRPr="000B70DB">
              <w:t>xuất</w:t>
            </w:r>
            <w:proofErr w:type="spellEnd"/>
            <w:r w:rsidRPr="000B70DB">
              <w:t xml:space="preserve"> </w:t>
            </w:r>
            <w:proofErr w:type="spellStart"/>
            <w:r w:rsidRPr="000B70DB">
              <w:t>nông</w:t>
            </w:r>
            <w:proofErr w:type="spellEnd"/>
            <w:r w:rsidRPr="000B70DB">
              <w:t xml:space="preserve"> </w:t>
            </w:r>
            <w:proofErr w:type="spellStart"/>
            <w:r w:rsidRPr="000B70DB">
              <w:t>nghiệp</w:t>
            </w:r>
            <w:proofErr w:type="spellEnd"/>
            <w:r w:rsidRPr="000B70DB">
              <w:t xml:space="preserve"> (</w:t>
            </w:r>
            <w:proofErr w:type="spellStart"/>
            <w:r w:rsidRPr="000B70DB">
              <w:t>nông</w:t>
            </w:r>
            <w:proofErr w:type="spellEnd"/>
            <w:r w:rsidRPr="000B70DB">
              <w:t xml:space="preserve"> </w:t>
            </w:r>
            <w:proofErr w:type="spellStart"/>
            <w:r w:rsidRPr="000B70DB">
              <w:t>nghiệp</w:t>
            </w:r>
            <w:proofErr w:type="spellEnd"/>
            <w:r w:rsidRPr="000B70DB">
              <w:t xml:space="preserve">, </w:t>
            </w:r>
            <w:proofErr w:type="spellStart"/>
            <w:r w:rsidRPr="000B70DB">
              <w:t>chăn</w:t>
            </w:r>
            <w:proofErr w:type="spellEnd"/>
            <w:r w:rsidRPr="000B70DB">
              <w:t xml:space="preserve"> </w:t>
            </w:r>
            <w:proofErr w:type="spellStart"/>
            <w:r w:rsidRPr="000B70DB">
              <w:t>nuôi</w:t>
            </w:r>
            <w:proofErr w:type="spellEnd"/>
            <w:r w:rsidRPr="000B70DB">
              <w:t xml:space="preserve">, </w:t>
            </w:r>
            <w:proofErr w:type="spellStart"/>
            <w:r w:rsidRPr="000B70DB">
              <w:t>nuôi</w:t>
            </w:r>
            <w:proofErr w:type="spellEnd"/>
            <w:r w:rsidRPr="000B70DB">
              <w:t xml:space="preserve"> </w:t>
            </w:r>
            <w:proofErr w:type="spellStart"/>
            <w:r w:rsidRPr="000B70DB">
              <w:t>trồng</w:t>
            </w:r>
            <w:proofErr w:type="spellEnd"/>
            <w:r w:rsidRPr="000B70DB">
              <w:t xml:space="preserve"> </w:t>
            </w:r>
            <w:proofErr w:type="spellStart"/>
            <w:r w:rsidRPr="000B70DB">
              <w:t>thủy</w:t>
            </w:r>
            <w:proofErr w:type="spellEnd"/>
            <w:r w:rsidRPr="000B70DB">
              <w:t xml:space="preserve"> </w:t>
            </w:r>
            <w:proofErr w:type="spellStart"/>
            <w:r w:rsidRPr="000B70DB">
              <w:t>sản</w:t>
            </w:r>
            <w:proofErr w:type="spellEnd"/>
            <w:r w:rsidRPr="000B70DB">
              <w:t xml:space="preserve">, </w:t>
            </w:r>
            <w:proofErr w:type="spellStart"/>
            <w:r w:rsidRPr="000B70DB">
              <w:t>rừng</w:t>
            </w:r>
            <w:proofErr w:type="spellEnd"/>
            <w:r w:rsidRPr="000B70DB">
              <w:t>)</w:t>
            </w:r>
          </w:p>
        </w:tc>
        <w:tc>
          <w:tcPr>
            <w:tcW w:w="1667" w:type="pct"/>
            <w:tcBorders>
              <w:top w:val="single" w:sz="4" w:space="0" w:color="auto"/>
              <w:left w:val="single" w:sz="4" w:space="0" w:color="auto"/>
              <w:bottom w:val="single" w:sz="4" w:space="0" w:color="auto"/>
              <w:right w:val="single" w:sz="4" w:space="0" w:color="auto"/>
            </w:tcBorders>
          </w:tcPr>
          <w:p w14:paraId="5622921A"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74E87705" w14:textId="77777777" w:rsidTr="00543F4A">
        <w:trPr>
          <w:trHeight w:val="350"/>
          <w:jc w:val="center"/>
        </w:trPr>
        <w:tc>
          <w:tcPr>
            <w:tcW w:w="349" w:type="pct"/>
            <w:tcBorders>
              <w:top w:val="single" w:sz="4" w:space="0" w:color="auto"/>
              <w:left w:val="single" w:sz="4" w:space="0" w:color="auto"/>
              <w:bottom w:val="single" w:sz="4" w:space="0" w:color="auto"/>
              <w:right w:val="single" w:sz="4" w:space="0" w:color="auto"/>
            </w:tcBorders>
          </w:tcPr>
          <w:p w14:paraId="02365E88" w14:textId="77777777" w:rsidR="0091774A" w:rsidRPr="00BF102C" w:rsidRDefault="0091774A" w:rsidP="00543F4A">
            <w:pPr>
              <w:spacing w:before="80" w:after="80" w:line="320" w:lineRule="exact"/>
              <w:rPr>
                <w:color w:val="000000" w:themeColor="text1"/>
                <w:lang w:val="en-AU"/>
              </w:rPr>
            </w:pPr>
            <w:r w:rsidRPr="00BF102C">
              <w:rPr>
                <w:color w:val="000000" w:themeColor="text1"/>
                <w:lang w:val="en-AU"/>
              </w:rPr>
              <w:t>2</w:t>
            </w:r>
          </w:p>
        </w:tc>
        <w:tc>
          <w:tcPr>
            <w:tcW w:w="2984" w:type="pct"/>
            <w:tcBorders>
              <w:top w:val="single" w:sz="4" w:space="0" w:color="auto"/>
              <w:left w:val="single" w:sz="4" w:space="0" w:color="auto"/>
              <w:bottom w:val="single" w:sz="4" w:space="0" w:color="auto"/>
              <w:right w:val="single" w:sz="4" w:space="0" w:color="auto"/>
            </w:tcBorders>
          </w:tcPr>
          <w:p w14:paraId="7AD532DD" w14:textId="77777777" w:rsidR="0091774A" w:rsidRPr="00BF102C" w:rsidRDefault="0091774A" w:rsidP="00543F4A">
            <w:pPr>
              <w:spacing w:before="80" w:after="80" w:line="320" w:lineRule="exact"/>
              <w:rPr>
                <w:color w:val="000000" w:themeColor="text1"/>
                <w:lang w:val="en-AU"/>
              </w:rPr>
            </w:pPr>
            <w:proofErr w:type="spellStart"/>
            <w:r w:rsidRPr="000B70DB">
              <w:t>Kinh</w:t>
            </w:r>
            <w:proofErr w:type="spellEnd"/>
            <w:r w:rsidRPr="000B70DB">
              <w:t xml:space="preserve"> </w:t>
            </w:r>
            <w:proofErr w:type="spellStart"/>
            <w:r w:rsidRPr="000B70DB">
              <w:t>doanh</w:t>
            </w:r>
            <w:proofErr w:type="spellEnd"/>
            <w:r w:rsidRPr="000B70DB">
              <w:t xml:space="preserve"> </w:t>
            </w:r>
            <w:proofErr w:type="spellStart"/>
            <w:r w:rsidRPr="000B70DB">
              <w:t>thương</w:t>
            </w:r>
            <w:proofErr w:type="spellEnd"/>
            <w:r w:rsidRPr="000B70DB">
              <w:t xml:space="preserve"> </w:t>
            </w:r>
            <w:proofErr w:type="spellStart"/>
            <w:r w:rsidRPr="000B70DB">
              <w:t>mại</w:t>
            </w:r>
            <w:proofErr w:type="spellEnd"/>
          </w:p>
        </w:tc>
        <w:tc>
          <w:tcPr>
            <w:tcW w:w="1667" w:type="pct"/>
            <w:tcBorders>
              <w:top w:val="single" w:sz="4" w:space="0" w:color="auto"/>
              <w:left w:val="single" w:sz="4" w:space="0" w:color="auto"/>
              <w:bottom w:val="single" w:sz="4" w:space="0" w:color="auto"/>
              <w:right w:val="single" w:sz="4" w:space="0" w:color="auto"/>
            </w:tcBorders>
          </w:tcPr>
          <w:p w14:paraId="600D2F9D"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1B1D5E13" w14:textId="77777777" w:rsidTr="00543F4A">
        <w:trPr>
          <w:trHeight w:val="440"/>
          <w:jc w:val="center"/>
        </w:trPr>
        <w:tc>
          <w:tcPr>
            <w:tcW w:w="349" w:type="pct"/>
            <w:tcBorders>
              <w:top w:val="single" w:sz="4" w:space="0" w:color="auto"/>
              <w:left w:val="single" w:sz="4" w:space="0" w:color="auto"/>
              <w:bottom w:val="single" w:sz="4" w:space="0" w:color="auto"/>
              <w:right w:val="single" w:sz="4" w:space="0" w:color="auto"/>
            </w:tcBorders>
          </w:tcPr>
          <w:p w14:paraId="152AE49E" w14:textId="77777777" w:rsidR="0091774A" w:rsidRPr="00BF102C" w:rsidRDefault="0091774A" w:rsidP="00543F4A">
            <w:pPr>
              <w:spacing w:before="80" w:after="80" w:line="320" w:lineRule="exact"/>
              <w:rPr>
                <w:color w:val="000000" w:themeColor="text1"/>
                <w:lang w:val="en-AU"/>
              </w:rPr>
            </w:pPr>
            <w:r w:rsidRPr="00BF102C">
              <w:rPr>
                <w:color w:val="000000" w:themeColor="text1"/>
                <w:lang w:val="en-AU"/>
              </w:rPr>
              <w:t>3</w:t>
            </w:r>
          </w:p>
        </w:tc>
        <w:tc>
          <w:tcPr>
            <w:tcW w:w="2984" w:type="pct"/>
            <w:tcBorders>
              <w:top w:val="single" w:sz="4" w:space="0" w:color="auto"/>
              <w:left w:val="single" w:sz="4" w:space="0" w:color="auto"/>
              <w:bottom w:val="single" w:sz="4" w:space="0" w:color="auto"/>
              <w:right w:val="single" w:sz="4" w:space="0" w:color="auto"/>
            </w:tcBorders>
          </w:tcPr>
          <w:p w14:paraId="29914729" w14:textId="77777777" w:rsidR="0091774A" w:rsidRPr="00BF102C" w:rsidRDefault="0091774A" w:rsidP="00543F4A">
            <w:pPr>
              <w:spacing w:before="80" w:after="80" w:line="320" w:lineRule="exact"/>
              <w:rPr>
                <w:color w:val="000000" w:themeColor="text1"/>
                <w:lang w:val="en-AU"/>
              </w:rPr>
            </w:pPr>
            <w:proofErr w:type="spellStart"/>
            <w:r w:rsidRPr="000B70DB">
              <w:t>Thủ</w:t>
            </w:r>
            <w:proofErr w:type="spellEnd"/>
            <w:r w:rsidRPr="000B70DB">
              <w:t xml:space="preserve"> </w:t>
            </w:r>
            <w:proofErr w:type="spellStart"/>
            <w:r w:rsidRPr="000B70DB">
              <w:t>công</w:t>
            </w:r>
            <w:proofErr w:type="spellEnd"/>
          </w:p>
        </w:tc>
        <w:tc>
          <w:tcPr>
            <w:tcW w:w="1667" w:type="pct"/>
            <w:tcBorders>
              <w:top w:val="single" w:sz="4" w:space="0" w:color="auto"/>
              <w:left w:val="single" w:sz="4" w:space="0" w:color="auto"/>
              <w:bottom w:val="single" w:sz="4" w:space="0" w:color="auto"/>
              <w:right w:val="single" w:sz="4" w:space="0" w:color="auto"/>
            </w:tcBorders>
          </w:tcPr>
          <w:p w14:paraId="4563A77E"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7E1E57CE" w14:textId="77777777" w:rsidTr="00543F4A">
        <w:trPr>
          <w:trHeight w:val="449"/>
          <w:jc w:val="center"/>
        </w:trPr>
        <w:tc>
          <w:tcPr>
            <w:tcW w:w="349" w:type="pct"/>
            <w:tcBorders>
              <w:top w:val="single" w:sz="4" w:space="0" w:color="auto"/>
              <w:left w:val="single" w:sz="4" w:space="0" w:color="auto"/>
              <w:bottom w:val="single" w:sz="4" w:space="0" w:color="auto"/>
              <w:right w:val="single" w:sz="4" w:space="0" w:color="auto"/>
            </w:tcBorders>
          </w:tcPr>
          <w:p w14:paraId="50AEB573" w14:textId="77777777" w:rsidR="0091774A" w:rsidRPr="00BF102C" w:rsidRDefault="0091774A" w:rsidP="00543F4A">
            <w:pPr>
              <w:spacing w:before="80" w:after="80" w:line="320" w:lineRule="exact"/>
              <w:rPr>
                <w:color w:val="000000" w:themeColor="text1"/>
                <w:lang w:val="en-AU"/>
              </w:rPr>
            </w:pPr>
            <w:r w:rsidRPr="00BF102C">
              <w:rPr>
                <w:color w:val="000000" w:themeColor="text1"/>
                <w:lang w:val="en-AU"/>
              </w:rPr>
              <w:t>4</w:t>
            </w:r>
          </w:p>
        </w:tc>
        <w:tc>
          <w:tcPr>
            <w:tcW w:w="2984" w:type="pct"/>
            <w:tcBorders>
              <w:top w:val="single" w:sz="4" w:space="0" w:color="auto"/>
              <w:left w:val="single" w:sz="4" w:space="0" w:color="auto"/>
              <w:bottom w:val="single" w:sz="4" w:space="0" w:color="auto"/>
              <w:right w:val="single" w:sz="4" w:space="0" w:color="auto"/>
            </w:tcBorders>
          </w:tcPr>
          <w:p w14:paraId="5973DF9B" w14:textId="77777777" w:rsidR="008C64E1" w:rsidRDefault="0091774A">
            <w:pPr>
              <w:spacing w:before="80" w:after="80" w:line="320" w:lineRule="exact"/>
              <w:rPr>
                <w:color w:val="000000" w:themeColor="text1"/>
                <w:lang w:val="en-AU"/>
              </w:rPr>
            </w:pPr>
            <w:proofErr w:type="spellStart"/>
            <w:r w:rsidRPr="000B70DB">
              <w:t>Lương</w:t>
            </w:r>
            <w:proofErr w:type="spellEnd"/>
            <w:r w:rsidRPr="000B70DB">
              <w:t xml:space="preserve"> / </w:t>
            </w:r>
            <w:proofErr w:type="spellStart"/>
            <w:r>
              <w:t>tiền</w:t>
            </w:r>
            <w:proofErr w:type="spellEnd"/>
            <w:r>
              <w:t xml:space="preserve"> </w:t>
            </w:r>
            <w:proofErr w:type="spellStart"/>
            <w:r>
              <w:t>công</w:t>
            </w:r>
            <w:proofErr w:type="spellEnd"/>
          </w:p>
        </w:tc>
        <w:tc>
          <w:tcPr>
            <w:tcW w:w="1667" w:type="pct"/>
            <w:tcBorders>
              <w:top w:val="single" w:sz="4" w:space="0" w:color="auto"/>
              <w:left w:val="single" w:sz="4" w:space="0" w:color="auto"/>
              <w:bottom w:val="single" w:sz="4" w:space="0" w:color="auto"/>
              <w:right w:val="single" w:sz="4" w:space="0" w:color="auto"/>
            </w:tcBorders>
          </w:tcPr>
          <w:p w14:paraId="4D562D8D"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20565015" w14:textId="77777777" w:rsidTr="00543F4A">
        <w:trPr>
          <w:jc w:val="center"/>
        </w:trPr>
        <w:tc>
          <w:tcPr>
            <w:tcW w:w="349" w:type="pct"/>
            <w:tcBorders>
              <w:top w:val="single" w:sz="4" w:space="0" w:color="auto"/>
              <w:left w:val="single" w:sz="4" w:space="0" w:color="auto"/>
              <w:bottom w:val="single" w:sz="4" w:space="0" w:color="auto"/>
              <w:right w:val="single" w:sz="4" w:space="0" w:color="auto"/>
            </w:tcBorders>
          </w:tcPr>
          <w:p w14:paraId="6D1B7504" w14:textId="77777777" w:rsidR="0091774A" w:rsidRPr="00BF102C" w:rsidRDefault="0091774A" w:rsidP="00543F4A">
            <w:pPr>
              <w:spacing w:before="80" w:after="80" w:line="320" w:lineRule="exact"/>
              <w:rPr>
                <w:color w:val="000000" w:themeColor="text1"/>
                <w:lang w:val="en-AU"/>
              </w:rPr>
            </w:pPr>
            <w:r w:rsidRPr="00BF102C">
              <w:rPr>
                <w:color w:val="000000" w:themeColor="text1"/>
                <w:lang w:val="en-AU"/>
              </w:rPr>
              <w:t>5</w:t>
            </w:r>
          </w:p>
        </w:tc>
        <w:tc>
          <w:tcPr>
            <w:tcW w:w="2984" w:type="pct"/>
            <w:tcBorders>
              <w:top w:val="single" w:sz="4" w:space="0" w:color="auto"/>
              <w:left w:val="single" w:sz="4" w:space="0" w:color="auto"/>
              <w:bottom w:val="single" w:sz="4" w:space="0" w:color="auto"/>
              <w:right w:val="single" w:sz="4" w:space="0" w:color="auto"/>
            </w:tcBorders>
          </w:tcPr>
          <w:p w14:paraId="51650BF8" w14:textId="77777777" w:rsidR="0091774A" w:rsidRPr="00BF102C" w:rsidRDefault="0091774A" w:rsidP="00543F4A">
            <w:pPr>
              <w:spacing w:before="80" w:after="80" w:line="320" w:lineRule="exact"/>
              <w:rPr>
                <w:color w:val="000000" w:themeColor="text1"/>
                <w:lang w:val="en-AU"/>
              </w:rPr>
            </w:pPr>
            <w:proofErr w:type="spellStart"/>
            <w:r w:rsidRPr="000B70DB">
              <w:t>Tiết</w:t>
            </w:r>
            <w:proofErr w:type="spellEnd"/>
            <w:r w:rsidRPr="000B70DB">
              <w:t xml:space="preserve"> </w:t>
            </w:r>
            <w:proofErr w:type="spellStart"/>
            <w:r w:rsidRPr="000B70DB">
              <w:t>kiệm</w:t>
            </w:r>
            <w:proofErr w:type="spellEnd"/>
            <w:r w:rsidRPr="000B70DB">
              <w:t xml:space="preserve">, </w:t>
            </w:r>
            <w:proofErr w:type="spellStart"/>
            <w:r w:rsidRPr="000B70DB">
              <w:t>gửi</w:t>
            </w:r>
            <w:proofErr w:type="spellEnd"/>
            <w:r w:rsidRPr="000B70DB">
              <w:t xml:space="preserve"> </w:t>
            </w:r>
            <w:proofErr w:type="spellStart"/>
            <w:r w:rsidRPr="000B70DB">
              <w:t>tiền</w:t>
            </w:r>
            <w:proofErr w:type="spellEnd"/>
            <w:r w:rsidRPr="000B70DB">
              <w:t xml:space="preserve">, </w:t>
            </w:r>
            <w:proofErr w:type="spellStart"/>
            <w:r w:rsidRPr="000B70DB">
              <w:t>quà</w:t>
            </w:r>
            <w:proofErr w:type="spellEnd"/>
            <w:r w:rsidRPr="000B70DB">
              <w:t xml:space="preserve"> </w:t>
            </w:r>
            <w:proofErr w:type="spellStart"/>
            <w:r w:rsidRPr="000B70DB">
              <w:t>tặng</w:t>
            </w:r>
            <w:proofErr w:type="spellEnd"/>
          </w:p>
        </w:tc>
        <w:tc>
          <w:tcPr>
            <w:tcW w:w="1667" w:type="pct"/>
            <w:tcBorders>
              <w:top w:val="single" w:sz="4" w:space="0" w:color="auto"/>
              <w:left w:val="single" w:sz="4" w:space="0" w:color="auto"/>
              <w:bottom w:val="single" w:sz="4" w:space="0" w:color="auto"/>
              <w:right w:val="single" w:sz="4" w:space="0" w:color="auto"/>
            </w:tcBorders>
          </w:tcPr>
          <w:p w14:paraId="2C890A21"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0A26474A" w14:textId="77777777" w:rsidTr="00543F4A">
        <w:trPr>
          <w:jc w:val="center"/>
        </w:trPr>
        <w:tc>
          <w:tcPr>
            <w:tcW w:w="349" w:type="pct"/>
            <w:tcBorders>
              <w:top w:val="single" w:sz="4" w:space="0" w:color="auto"/>
              <w:left w:val="single" w:sz="4" w:space="0" w:color="auto"/>
              <w:bottom w:val="single" w:sz="4" w:space="0" w:color="auto"/>
              <w:right w:val="single" w:sz="4" w:space="0" w:color="auto"/>
            </w:tcBorders>
          </w:tcPr>
          <w:p w14:paraId="2A4B0308" w14:textId="77777777" w:rsidR="0091774A" w:rsidRPr="00BF102C" w:rsidRDefault="0091774A" w:rsidP="00543F4A">
            <w:pPr>
              <w:spacing w:before="80" w:after="80" w:line="320" w:lineRule="exact"/>
              <w:rPr>
                <w:color w:val="000000" w:themeColor="text1"/>
                <w:lang w:val="en-AU"/>
              </w:rPr>
            </w:pPr>
            <w:r w:rsidRPr="00BF102C">
              <w:rPr>
                <w:color w:val="000000" w:themeColor="text1"/>
                <w:lang w:val="en-AU"/>
              </w:rPr>
              <w:t>6</w:t>
            </w:r>
          </w:p>
        </w:tc>
        <w:tc>
          <w:tcPr>
            <w:tcW w:w="2984" w:type="pct"/>
            <w:tcBorders>
              <w:top w:val="single" w:sz="4" w:space="0" w:color="auto"/>
              <w:left w:val="single" w:sz="4" w:space="0" w:color="auto"/>
              <w:bottom w:val="single" w:sz="4" w:space="0" w:color="auto"/>
              <w:right w:val="single" w:sz="4" w:space="0" w:color="auto"/>
            </w:tcBorders>
          </w:tcPr>
          <w:p w14:paraId="1AC015BC" w14:textId="77777777" w:rsidR="0091774A" w:rsidRPr="00BF102C" w:rsidRDefault="0091774A" w:rsidP="00543F4A">
            <w:pPr>
              <w:spacing w:before="80" w:after="80" w:line="320" w:lineRule="exact"/>
              <w:rPr>
                <w:color w:val="000000" w:themeColor="text1"/>
                <w:lang w:val="en-AU"/>
              </w:rPr>
            </w:pPr>
            <w:proofErr w:type="spellStart"/>
            <w:r w:rsidRPr="000B70DB">
              <w:t>Trợ</w:t>
            </w:r>
            <w:proofErr w:type="spellEnd"/>
            <w:r w:rsidRPr="000B70DB">
              <w:t xml:space="preserve"> </w:t>
            </w:r>
            <w:proofErr w:type="spellStart"/>
            <w:r w:rsidRPr="000B70DB">
              <w:t>cấp</w:t>
            </w:r>
            <w:proofErr w:type="spellEnd"/>
            <w:r w:rsidRPr="000B70DB">
              <w:t xml:space="preserve"> </w:t>
            </w:r>
            <w:proofErr w:type="spellStart"/>
            <w:r w:rsidRPr="000B70DB">
              <w:t>cho</w:t>
            </w:r>
            <w:proofErr w:type="spellEnd"/>
            <w:r w:rsidRPr="000B70DB">
              <w:t xml:space="preserve"> </w:t>
            </w:r>
            <w:proofErr w:type="spellStart"/>
            <w:r w:rsidRPr="000B70DB">
              <w:t>hộ</w:t>
            </w:r>
            <w:proofErr w:type="spellEnd"/>
            <w:r w:rsidRPr="000B70DB">
              <w:t xml:space="preserve"> </w:t>
            </w:r>
            <w:proofErr w:type="spellStart"/>
            <w:r w:rsidRPr="000B70DB">
              <w:t>có</w:t>
            </w:r>
            <w:proofErr w:type="spellEnd"/>
            <w:r w:rsidRPr="000B70DB">
              <w:t xml:space="preserve"> </w:t>
            </w:r>
            <w:proofErr w:type="spellStart"/>
            <w:r w:rsidRPr="000B70DB">
              <w:t>công</w:t>
            </w:r>
            <w:proofErr w:type="spellEnd"/>
            <w:r w:rsidRPr="000B70DB">
              <w:t xml:space="preserve"> </w:t>
            </w:r>
            <w:proofErr w:type="spellStart"/>
            <w:r w:rsidRPr="000B70DB">
              <w:t>với</w:t>
            </w:r>
            <w:proofErr w:type="spellEnd"/>
            <w:r w:rsidRPr="000B70DB">
              <w:t xml:space="preserve"> </w:t>
            </w:r>
            <w:proofErr w:type="spellStart"/>
            <w:r w:rsidRPr="000B70DB">
              <w:t>cách</w:t>
            </w:r>
            <w:proofErr w:type="spellEnd"/>
            <w:r w:rsidRPr="000B70DB">
              <w:t xml:space="preserve"> </w:t>
            </w:r>
            <w:proofErr w:type="spellStart"/>
            <w:r w:rsidRPr="000B70DB">
              <w:t>mạng</w:t>
            </w:r>
            <w:proofErr w:type="spellEnd"/>
          </w:p>
        </w:tc>
        <w:tc>
          <w:tcPr>
            <w:tcW w:w="1667" w:type="pct"/>
            <w:tcBorders>
              <w:top w:val="single" w:sz="4" w:space="0" w:color="auto"/>
              <w:left w:val="single" w:sz="4" w:space="0" w:color="auto"/>
              <w:bottom w:val="single" w:sz="4" w:space="0" w:color="auto"/>
              <w:right w:val="single" w:sz="4" w:space="0" w:color="auto"/>
            </w:tcBorders>
          </w:tcPr>
          <w:p w14:paraId="560EA03E"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43B45904" w14:textId="77777777" w:rsidTr="00543F4A">
        <w:trPr>
          <w:jc w:val="center"/>
        </w:trPr>
        <w:tc>
          <w:tcPr>
            <w:tcW w:w="349" w:type="pct"/>
            <w:tcBorders>
              <w:top w:val="single" w:sz="4" w:space="0" w:color="auto"/>
              <w:left w:val="single" w:sz="4" w:space="0" w:color="auto"/>
              <w:bottom w:val="single" w:sz="4" w:space="0" w:color="auto"/>
              <w:right w:val="single" w:sz="4" w:space="0" w:color="auto"/>
            </w:tcBorders>
          </w:tcPr>
          <w:p w14:paraId="79899069" w14:textId="77777777" w:rsidR="0091774A" w:rsidRPr="00BF102C" w:rsidRDefault="0091774A" w:rsidP="00543F4A">
            <w:pPr>
              <w:spacing w:before="80" w:after="80" w:line="320" w:lineRule="exact"/>
              <w:rPr>
                <w:color w:val="000000" w:themeColor="text1"/>
                <w:lang w:val="en-AU"/>
              </w:rPr>
            </w:pPr>
            <w:r w:rsidRPr="00BF102C">
              <w:rPr>
                <w:color w:val="000000" w:themeColor="text1"/>
                <w:lang w:val="en-AU"/>
              </w:rPr>
              <w:lastRenderedPageBreak/>
              <w:t>7</w:t>
            </w:r>
          </w:p>
        </w:tc>
        <w:tc>
          <w:tcPr>
            <w:tcW w:w="2984" w:type="pct"/>
            <w:tcBorders>
              <w:top w:val="single" w:sz="4" w:space="0" w:color="auto"/>
              <w:left w:val="single" w:sz="4" w:space="0" w:color="auto"/>
              <w:bottom w:val="single" w:sz="4" w:space="0" w:color="auto"/>
              <w:right w:val="single" w:sz="4" w:space="0" w:color="auto"/>
            </w:tcBorders>
          </w:tcPr>
          <w:p w14:paraId="2D7604A1" w14:textId="77777777" w:rsidR="0091774A" w:rsidRPr="00BF102C" w:rsidRDefault="0091774A" w:rsidP="00543F4A">
            <w:pPr>
              <w:spacing w:before="80" w:after="80" w:line="320" w:lineRule="exact"/>
              <w:rPr>
                <w:color w:val="000000" w:themeColor="text1"/>
                <w:lang w:val="en-AU"/>
              </w:rPr>
            </w:pPr>
            <w:proofErr w:type="spellStart"/>
            <w:r w:rsidRPr="000B70DB">
              <w:t>Khác</w:t>
            </w:r>
            <w:proofErr w:type="spellEnd"/>
          </w:p>
        </w:tc>
        <w:tc>
          <w:tcPr>
            <w:tcW w:w="1667" w:type="pct"/>
            <w:tcBorders>
              <w:top w:val="single" w:sz="4" w:space="0" w:color="auto"/>
              <w:left w:val="single" w:sz="4" w:space="0" w:color="auto"/>
              <w:bottom w:val="single" w:sz="4" w:space="0" w:color="auto"/>
              <w:right w:val="single" w:sz="4" w:space="0" w:color="auto"/>
            </w:tcBorders>
          </w:tcPr>
          <w:p w14:paraId="239C7154" w14:textId="77777777" w:rsidR="0091774A" w:rsidRPr="00BF102C" w:rsidRDefault="0091774A" w:rsidP="00543F4A">
            <w:pPr>
              <w:spacing w:before="80" w:after="80" w:line="320" w:lineRule="exact"/>
              <w:jc w:val="center"/>
              <w:rPr>
                <w:b/>
                <w:color w:val="000000" w:themeColor="text1"/>
                <w:lang w:val="en-AU"/>
              </w:rPr>
            </w:pPr>
          </w:p>
        </w:tc>
      </w:tr>
      <w:tr w:rsidR="0091774A" w:rsidRPr="00BF102C" w14:paraId="57463D07" w14:textId="77777777" w:rsidTr="00543F4A">
        <w:trPr>
          <w:jc w:val="center"/>
        </w:trPr>
        <w:tc>
          <w:tcPr>
            <w:tcW w:w="349" w:type="pct"/>
            <w:tcBorders>
              <w:top w:val="single" w:sz="4" w:space="0" w:color="auto"/>
              <w:left w:val="single" w:sz="4" w:space="0" w:color="auto"/>
              <w:bottom w:val="single" w:sz="4" w:space="0" w:color="auto"/>
              <w:right w:val="single" w:sz="4" w:space="0" w:color="auto"/>
            </w:tcBorders>
          </w:tcPr>
          <w:p w14:paraId="78C7BC73" w14:textId="77777777" w:rsidR="0091774A" w:rsidRPr="00BF102C" w:rsidRDefault="0091774A" w:rsidP="00543F4A">
            <w:pPr>
              <w:spacing w:before="80" w:after="80" w:line="320" w:lineRule="exact"/>
              <w:jc w:val="center"/>
              <w:rPr>
                <w:b/>
                <w:color w:val="000000" w:themeColor="text1"/>
                <w:lang w:val="en-AU"/>
              </w:rPr>
            </w:pPr>
          </w:p>
        </w:tc>
        <w:tc>
          <w:tcPr>
            <w:tcW w:w="2984" w:type="pct"/>
            <w:tcBorders>
              <w:top w:val="single" w:sz="4" w:space="0" w:color="auto"/>
              <w:left w:val="single" w:sz="4" w:space="0" w:color="auto"/>
              <w:bottom w:val="single" w:sz="4" w:space="0" w:color="auto"/>
              <w:right w:val="single" w:sz="4" w:space="0" w:color="auto"/>
            </w:tcBorders>
          </w:tcPr>
          <w:p w14:paraId="21958B5B" w14:textId="77777777" w:rsidR="0091774A" w:rsidRPr="00BF102C" w:rsidRDefault="0091774A" w:rsidP="00543F4A">
            <w:pPr>
              <w:spacing w:before="80" w:after="80" w:line="320" w:lineRule="exact"/>
              <w:jc w:val="center"/>
              <w:rPr>
                <w:b/>
                <w:color w:val="000000" w:themeColor="text1"/>
                <w:lang w:val="en-AU"/>
              </w:rPr>
            </w:pPr>
            <w:proofErr w:type="spellStart"/>
            <w:r>
              <w:t>Tổng</w:t>
            </w:r>
            <w:proofErr w:type="spellEnd"/>
            <w:r>
              <w:t xml:space="preserve"> </w:t>
            </w:r>
            <w:proofErr w:type="spellStart"/>
            <w:r>
              <w:t>cộng</w:t>
            </w:r>
            <w:proofErr w:type="spellEnd"/>
          </w:p>
        </w:tc>
        <w:tc>
          <w:tcPr>
            <w:tcW w:w="1667" w:type="pct"/>
            <w:tcBorders>
              <w:top w:val="single" w:sz="4" w:space="0" w:color="auto"/>
              <w:left w:val="single" w:sz="4" w:space="0" w:color="auto"/>
              <w:bottom w:val="single" w:sz="4" w:space="0" w:color="auto"/>
              <w:right w:val="single" w:sz="4" w:space="0" w:color="auto"/>
            </w:tcBorders>
          </w:tcPr>
          <w:p w14:paraId="010FD40A" w14:textId="77777777" w:rsidR="0091774A" w:rsidRPr="00BF102C" w:rsidRDefault="0091774A" w:rsidP="00543F4A">
            <w:pPr>
              <w:spacing w:before="80" w:after="80" w:line="320" w:lineRule="exact"/>
              <w:jc w:val="center"/>
              <w:rPr>
                <w:b/>
                <w:color w:val="000000" w:themeColor="text1"/>
                <w:lang w:val="en-AU"/>
              </w:rPr>
            </w:pPr>
          </w:p>
        </w:tc>
      </w:tr>
    </w:tbl>
    <w:p w14:paraId="3CA014A1" w14:textId="77777777" w:rsidR="001B1270" w:rsidRPr="00BF102C" w:rsidRDefault="001B1270" w:rsidP="001B1270">
      <w:pPr>
        <w:spacing w:before="80" w:after="80" w:line="320" w:lineRule="exact"/>
        <w:rPr>
          <w:b/>
          <w:color w:val="000000" w:themeColor="text1"/>
          <w:lang w:val="en-AU"/>
        </w:rPr>
      </w:pPr>
      <w:r w:rsidRPr="00BF102C">
        <w:rPr>
          <w:b/>
          <w:color w:val="000000" w:themeColor="text1"/>
          <w:lang w:val="en-AU"/>
        </w:rPr>
        <w:t xml:space="preserve">C3. </w:t>
      </w:r>
      <w:proofErr w:type="spellStart"/>
      <w:r w:rsidR="0091774A" w:rsidRPr="0091774A">
        <w:rPr>
          <w:b/>
          <w:color w:val="000000" w:themeColor="text1"/>
          <w:lang w:val="en-AU"/>
        </w:rPr>
        <w:t>Nói</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chung</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thu</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nhập</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hộ</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gia</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đình</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của</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bạn</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như</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thế</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nào</w:t>
      </w:r>
      <w:proofErr w:type="spellEnd"/>
      <w:r w:rsidR="0091774A" w:rsidRPr="0091774A">
        <w:rPr>
          <w:b/>
          <w:color w:val="000000" w:themeColor="text1"/>
          <w:lang w:val="en-AU"/>
        </w:rPr>
        <w:t xml:space="preserve"> so </w:t>
      </w:r>
      <w:proofErr w:type="spellStart"/>
      <w:r w:rsidR="0091774A" w:rsidRPr="0091774A">
        <w:rPr>
          <w:b/>
          <w:color w:val="000000" w:themeColor="text1"/>
          <w:lang w:val="en-AU"/>
        </w:rPr>
        <w:t>với</w:t>
      </w:r>
      <w:proofErr w:type="spellEnd"/>
      <w:r w:rsidR="0091774A" w:rsidRPr="0091774A">
        <w:rPr>
          <w:b/>
          <w:color w:val="000000" w:themeColor="text1"/>
          <w:lang w:val="en-AU"/>
        </w:rPr>
        <w:t xml:space="preserve"> những </w:t>
      </w:r>
      <w:proofErr w:type="spellStart"/>
      <w:r w:rsidR="0091774A" w:rsidRPr="0091774A">
        <w:rPr>
          <w:b/>
          <w:color w:val="000000" w:themeColor="text1"/>
          <w:lang w:val="en-AU"/>
        </w:rPr>
        <w:t>người</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khác</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trong</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khu</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vực</w:t>
      </w:r>
      <w:proofErr w:type="spellEnd"/>
      <w:r w:rsidRPr="00BF102C">
        <w:rPr>
          <w:b/>
          <w:color w:val="000000" w:themeColor="text1"/>
          <w:lang w:val="en-AU"/>
        </w:rPr>
        <w:t>?</w:t>
      </w:r>
    </w:p>
    <w:p w14:paraId="644436AF" w14:textId="77777777" w:rsidR="001B1270" w:rsidRPr="00BF102C" w:rsidRDefault="001B1270" w:rsidP="001B1270">
      <w:pPr>
        <w:spacing w:before="80" w:after="80" w:line="320" w:lineRule="exact"/>
        <w:ind w:firstLine="708"/>
        <w:rPr>
          <w:color w:val="000000" w:themeColor="text1"/>
          <w:lang w:val="en-AU"/>
        </w:rPr>
      </w:pPr>
      <w:r w:rsidRPr="00BF102C">
        <w:rPr>
          <w:color w:val="000000" w:themeColor="text1"/>
          <w:lang w:val="en-AU"/>
        </w:rPr>
        <w:t xml:space="preserve">1. </w:t>
      </w:r>
      <w:proofErr w:type="spellStart"/>
      <w:r w:rsidR="0091774A">
        <w:rPr>
          <w:color w:val="000000" w:themeColor="text1"/>
          <w:lang w:val="en-AU"/>
        </w:rPr>
        <w:t>Khá</w:t>
      </w:r>
      <w:proofErr w:type="spellEnd"/>
      <w:r w:rsidR="0091774A">
        <w:rPr>
          <w:color w:val="000000" w:themeColor="text1"/>
          <w:lang w:val="en-AU"/>
        </w:rPr>
        <w:t xml:space="preserve"> </w:t>
      </w:r>
      <w:proofErr w:type="spellStart"/>
      <w:r w:rsidR="0091774A">
        <w:rPr>
          <w:color w:val="000000" w:themeColor="text1"/>
          <w:lang w:val="en-AU"/>
        </w:rPr>
        <w:t>giả</w:t>
      </w:r>
      <w:proofErr w:type="spellEnd"/>
      <w:r w:rsidRPr="00BF102C">
        <w:rPr>
          <w:color w:val="000000" w:themeColor="text1"/>
          <w:lang w:val="en-AU"/>
        </w:rPr>
        <w:tab/>
      </w:r>
      <w:r w:rsidRPr="00BF102C">
        <w:rPr>
          <w:color w:val="000000" w:themeColor="text1"/>
          <w:lang w:val="en-AU"/>
        </w:rPr>
        <w:tab/>
      </w:r>
      <w:r w:rsidRPr="00BF102C">
        <w:rPr>
          <w:color w:val="000000" w:themeColor="text1"/>
          <w:lang w:val="en-AU"/>
        </w:rPr>
        <w:tab/>
        <w:t xml:space="preserve">3. </w:t>
      </w:r>
      <w:proofErr w:type="spellStart"/>
      <w:r w:rsidR="0091774A">
        <w:rPr>
          <w:color w:val="000000" w:themeColor="text1"/>
          <w:lang w:val="en-AU"/>
        </w:rPr>
        <w:t>Nghèo</w:t>
      </w:r>
      <w:proofErr w:type="spellEnd"/>
      <w:r w:rsidRPr="00BF102C">
        <w:rPr>
          <w:color w:val="000000" w:themeColor="text1"/>
          <w:lang w:val="en-AU"/>
        </w:rPr>
        <w:t xml:space="preserve"> </w:t>
      </w:r>
    </w:p>
    <w:p w14:paraId="27F2BB61" w14:textId="77777777" w:rsidR="001B1270" w:rsidRPr="00BF102C" w:rsidRDefault="001B1270" w:rsidP="001B1270">
      <w:pPr>
        <w:spacing w:before="80" w:after="80" w:line="320" w:lineRule="exact"/>
        <w:ind w:firstLine="708"/>
        <w:rPr>
          <w:color w:val="000000" w:themeColor="text1"/>
          <w:lang w:val="en-AU"/>
        </w:rPr>
      </w:pPr>
      <w:r w:rsidRPr="00BF102C">
        <w:rPr>
          <w:color w:val="000000" w:themeColor="text1"/>
          <w:lang w:val="en-AU"/>
        </w:rPr>
        <w:t xml:space="preserve">2. </w:t>
      </w:r>
      <w:proofErr w:type="spellStart"/>
      <w:r w:rsidR="0091774A">
        <w:rPr>
          <w:color w:val="000000" w:themeColor="text1"/>
          <w:lang w:val="en-AU"/>
        </w:rPr>
        <w:t>Trung</w:t>
      </w:r>
      <w:proofErr w:type="spellEnd"/>
      <w:r w:rsidR="0091774A">
        <w:rPr>
          <w:color w:val="000000" w:themeColor="text1"/>
          <w:lang w:val="en-AU"/>
        </w:rPr>
        <w:t xml:space="preserve"> </w:t>
      </w:r>
      <w:proofErr w:type="spellStart"/>
      <w:r w:rsidR="0091774A">
        <w:rPr>
          <w:color w:val="000000" w:themeColor="text1"/>
          <w:lang w:val="en-AU"/>
        </w:rPr>
        <w:t>bình</w:t>
      </w:r>
      <w:proofErr w:type="spellEnd"/>
      <w:r w:rsidRPr="00BF102C">
        <w:rPr>
          <w:color w:val="000000" w:themeColor="text1"/>
          <w:lang w:val="en-AU"/>
        </w:rPr>
        <w:tab/>
      </w:r>
      <w:r w:rsidRPr="00BF102C">
        <w:rPr>
          <w:color w:val="000000" w:themeColor="text1"/>
          <w:lang w:val="en-AU"/>
        </w:rPr>
        <w:tab/>
      </w:r>
      <w:r w:rsidRPr="00BF102C">
        <w:rPr>
          <w:color w:val="000000" w:themeColor="text1"/>
          <w:lang w:val="en-AU"/>
        </w:rPr>
        <w:tab/>
        <w:t xml:space="preserve">4. </w:t>
      </w:r>
      <w:proofErr w:type="spellStart"/>
      <w:r w:rsidR="0091774A">
        <w:rPr>
          <w:color w:val="000000" w:themeColor="text1"/>
          <w:lang w:val="en-AU"/>
        </w:rPr>
        <w:t>Cận</w:t>
      </w:r>
      <w:proofErr w:type="spellEnd"/>
      <w:r w:rsidR="0091774A">
        <w:rPr>
          <w:color w:val="000000" w:themeColor="text1"/>
          <w:lang w:val="en-AU"/>
        </w:rPr>
        <w:t xml:space="preserve"> </w:t>
      </w:r>
      <w:proofErr w:type="spellStart"/>
      <w:r w:rsidR="0091774A">
        <w:rPr>
          <w:color w:val="000000" w:themeColor="text1"/>
          <w:lang w:val="en-AU"/>
        </w:rPr>
        <w:t>nghèo</w:t>
      </w:r>
      <w:proofErr w:type="spellEnd"/>
      <w:r w:rsidRPr="00BF102C">
        <w:rPr>
          <w:color w:val="000000" w:themeColor="text1"/>
          <w:lang w:val="en-AU"/>
        </w:rPr>
        <w:tab/>
      </w:r>
      <w:r w:rsidRPr="00BF102C">
        <w:rPr>
          <w:color w:val="000000" w:themeColor="text1"/>
          <w:lang w:val="en-AU"/>
        </w:rPr>
        <w:tab/>
      </w:r>
      <w:r w:rsidRPr="00BF102C">
        <w:rPr>
          <w:color w:val="000000" w:themeColor="text1"/>
          <w:lang w:val="en-AU"/>
        </w:rPr>
        <w:tab/>
        <w:t xml:space="preserve">5. </w:t>
      </w:r>
      <w:proofErr w:type="spellStart"/>
      <w:r w:rsidR="0091774A">
        <w:rPr>
          <w:color w:val="000000" w:themeColor="text1"/>
          <w:lang w:val="en-AU"/>
        </w:rPr>
        <w:t>Không</w:t>
      </w:r>
      <w:proofErr w:type="spellEnd"/>
      <w:r w:rsidR="0091774A">
        <w:rPr>
          <w:color w:val="000000" w:themeColor="text1"/>
          <w:lang w:val="en-AU"/>
        </w:rPr>
        <w:t xml:space="preserve"> </w:t>
      </w:r>
      <w:proofErr w:type="spellStart"/>
      <w:r w:rsidR="0091774A">
        <w:rPr>
          <w:color w:val="000000" w:themeColor="text1"/>
          <w:lang w:val="en-AU"/>
        </w:rPr>
        <w:t>trả</w:t>
      </w:r>
      <w:proofErr w:type="spellEnd"/>
      <w:r w:rsidR="0091774A">
        <w:rPr>
          <w:color w:val="000000" w:themeColor="text1"/>
          <w:lang w:val="en-AU"/>
        </w:rPr>
        <w:t xml:space="preserve"> </w:t>
      </w:r>
      <w:proofErr w:type="spellStart"/>
      <w:r w:rsidR="0091774A">
        <w:rPr>
          <w:color w:val="000000" w:themeColor="text1"/>
          <w:lang w:val="en-AU"/>
        </w:rPr>
        <w:t>lời</w:t>
      </w:r>
      <w:proofErr w:type="spellEnd"/>
    </w:p>
    <w:p w14:paraId="260B4FFB" w14:textId="77777777" w:rsidR="001B1270" w:rsidRPr="00BF102C" w:rsidRDefault="001B1270" w:rsidP="001B1270">
      <w:pPr>
        <w:spacing w:before="80" w:after="80" w:line="320" w:lineRule="exact"/>
        <w:rPr>
          <w:b/>
          <w:color w:val="000000" w:themeColor="text1"/>
          <w:lang w:val="en-AU"/>
        </w:rPr>
      </w:pPr>
      <w:r w:rsidRPr="00BF102C">
        <w:rPr>
          <w:b/>
          <w:color w:val="000000" w:themeColor="text1"/>
          <w:lang w:val="en-AU"/>
        </w:rPr>
        <w:t xml:space="preserve">C4. </w:t>
      </w:r>
      <w:proofErr w:type="spellStart"/>
      <w:r w:rsidR="0091774A" w:rsidRPr="0091774A">
        <w:rPr>
          <w:b/>
          <w:color w:val="000000" w:themeColor="text1"/>
          <w:lang w:val="en-AU"/>
        </w:rPr>
        <w:t>Điều</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kiện</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sống</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của</w:t>
      </w:r>
      <w:proofErr w:type="spellEnd"/>
      <w:r w:rsidR="0091774A" w:rsidRPr="0091774A">
        <w:rPr>
          <w:b/>
          <w:color w:val="000000" w:themeColor="text1"/>
          <w:lang w:val="en-AU"/>
        </w:rPr>
        <w:t xml:space="preserve"> </w:t>
      </w:r>
      <w:proofErr w:type="spellStart"/>
      <w:r w:rsidR="0091774A">
        <w:rPr>
          <w:b/>
          <w:color w:val="000000" w:themeColor="text1"/>
          <w:lang w:val="en-AU"/>
        </w:rPr>
        <w:t>gia</w:t>
      </w:r>
      <w:proofErr w:type="spellEnd"/>
      <w:r w:rsidR="0091774A">
        <w:rPr>
          <w:b/>
          <w:color w:val="000000" w:themeColor="text1"/>
          <w:lang w:val="en-AU"/>
        </w:rPr>
        <w:t xml:space="preserve"> </w:t>
      </w:r>
      <w:proofErr w:type="spellStart"/>
      <w:r w:rsidR="0091774A">
        <w:rPr>
          <w:b/>
          <w:color w:val="000000" w:themeColor="text1"/>
          <w:lang w:val="en-AU"/>
        </w:rPr>
        <w:t>đình</w:t>
      </w:r>
      <w:proofErr w:type="spellEnd"/>
      <w:r w:rsidR="0091774A">
        <w:rPr>
          <w:b/>
          <w:color w:val="000000" w:themeColor="text1"/>
          <w:lang w:val="en-AU"/>
        </w:rPr>
        <w:t xml:space="preserve"> </w:t>
      </w:r>
      <w:proofErr w:type="spellStart"/>
      <w:r w:rsidR="0091774A" w:rsidRPr="0091774A">
        <w:rPr>
          <w:b/>
          <w:color w:val="000000" w:themeColor="text1"/>
          <w:lang w:val="en-AU"/>
        </w:rPr>
        <w:t>thay</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đổi</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như</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thế</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nào</w:t>
      </w:r>
      <w:proofErr w:type="spellEnd"/>
      <w:r w:rsidR="0091774A" w:rsidRPr="0091774A">
        <w:rPr>
          <w:b/>
          <w:color w:val="000000" w:themeColor="text1"/>
          <w:lang w:val="en-AU"/>
        </w:rPr>
        <w:t xml:space="preserve"> </w:t>
      </w:r>
      <w:proofErr w:type="spellStart"/>
      <w:r w:rsidR="0091774A" w:rsidRPr="0091774A">
        <w:rPr>
          <w:b/>
          <w:color w:val="000000" w:themeColor="text1"/>
          <w:lang w:val="en-AU"/>
        </w:rPr>
        <w:t>trong</w:t>
      </w:r>
      <w:proofErr w:type="spellEnd"/>
      <w:r w:rsidR="0091774A" w:rsidRPr="0091774A">
        <w:rPr>
          <w:b/>
          <w:color w:val="000000" w:themeColor="text1"/>
          <w:lang w:val="en-AU"/>
        </w:rPr>
        <w:t xml:space="preserve"> 3 </w:t>
      </w:r>
      <w:proofErr w:type="spellStart"/>
      <w:r w:rsidR="0091774A" w:rsidRPr="0091774A">
        <w:rPr>
          <w:b/>
          <w:color w:val="000000" w:themeColor="text1"/>
          <w:lang w:val="en-AU"/>
        </w:rPr>
        <w:t>năm</w:t>
      </w:r>
      <w:proofErr w:type="spellEnd"/>
      <w:r w:rsidR="0091774A" w:rsidRPr="0091774A">
        <w:rPr>
          <w:b/>
          <w:color w:val="000000" w:themeColor="text1"/>
          <w:lang w:val="en-AU"/>
        </w:rPr>
        <w:t xml:space="preserve"> qua</w:t>
      </w:r>
      <w:r w:rsidRPr="00BF102C">
        <w:rPr>
          <w:b/>
          <w:color w:val="000000" w:themeColor="text1"/>
          <w:lang w:val="en-AU"/>
        </w:rPr>
        <w:t>?</w:t>
      </w:r>
    </w:p>
    <w:p w14:paraId="1B081E90" w14:textId="77777777" w:rsidR="001B1270" w:rsidRPr="00BF102C" w:rsidRDefault="0091774A">
      <w:pPr>
        <w:numPr>
          <w:ilvl w:val="0"/>
          <w:numId w:val="144"/>
        </w:numPr>
        <w:spacing w:before="80" w:after="80" w:line="320" w:lineRule="exact"/>
        <w:jc w:val="both"/>
        <w:rPr>
          <w:color w:val="000000" w:themeColor="text1"/>
          <w:lang w:val="en-AU"/>
        </w:rPr>
      </w:pPr>
      <w:proofErr w:type="spellStart"/>
      <w:r>
        <w:rPr>
          <w:color w:val="000000" w:themeColor="text1"/>
          <w:lang w:val="en-AU"/>
        </w:rPr>
        <w:t>Không</w:t>
      </w:r>
      <w:proofErr w:type="spellEnd"/>
      <w:r>
        <w:rPr>
          <w:color w:val="000000" w:themeColor="text1"/>
          <w:lang w:val="en-AU"/>
        </w:rPr>
        <w:t xml:space="preserve"> </w:t>
      </w:r>
      <w:proofErr w:type="spellStart"/>
      <w:r>
        <w:rPr>
          <w:color w:val="000000" w:themeColor="text1"/>
          <w:lang w:val="en-AU"/>
        </w:rPr>
        <w:t>đổi</w:t>
      </w:r>
      <w:proofErr w:type="spellEnd"/>
      <w:r w:rsidR="001B1270" w:rsidRPr="00BF102C">
        <w:rPr>
          <w:color w:val="000000" w:themeColor="text1"/>
          <w:lang w:val="en-AU"/>
        </w:rPr>
        <w:tab/>
      </w:r>
      <w:r w:rsidR="001B1270" w:rsidRPr="00BF102C">
        <w:rPr>
          <w:color w:val="000000" w:themeColor="text1"/>
          <w:lang w:val="en-AU"/>
        </w:rPr>
        <w:tab/>
        <w:t xml:space="preserve">2. </w:t>
      </w:r>
      <w:proofErr w:type="spellStart"/>
      <w:r>
        <w:rPr>
          <w:color w:val="000000" w:themeColor="text1"/>
          <w:lang w:val="en-AU"/>
        </w:rPr>
        <w:t>Tốt</w:t>
      </w:r>
      <w:proofErr w:type="spellEnd"/>
      <w:r>
        <w:rPr>
          <w:color w:val="000000" w:themeColor="text1"/>
          <w:lang w:val="en-AU"/>
        </w:rPr>
        <w:t xml:space="preserve"> </w:t>
      </w:r>
      <w:proofErr w:type="spellStart"/>
      <w:r>
        <w:rPr>
          <w:color w:val="000000" w:themeColor="text1"/>
          <w:lang w:val="en-AU"/>
        </w:rPr>
        <w:t>hơn</w:t>
      </w:r>
      <w:proofErr w:type="spellEnd"/>
      <w:r w:rsidR="001B1270" w:rsidRPr="00BF102C">
        <w:rPr>
          <w:color w:val="000000" w:themeColor="text1"/>
          <w:lang w:val="en-AU"/>
        </w:rPr>
        <w:tab/>
      </w:r>
      <w:r w:rsidR="001B1270" w:rsidRPr="00BF102C">
        <w:rPr>
          <w:color w:val="000000" w:themeColor="text1"/>
          <w:lang w:val="en-AU"/>
        </w:rPr>
        <w:tab/>
        <w:t>3.</w:t>
      </w:r>
      <w:r>
        <w:rPr>
          <w:color w:val="000000" w:themeColor="text1"/>
          <w:lang w:val="en-AU"/>
        </w:rPr>
        <w:t xml:space="preserve">Kém </w:t>
      </w:r>
      <w:proofErr w:type="spellStart"/>
      <w:r>
        <w:rPr>
          <w:color w:val="000000" w:themeColor="text1"/>
          <w:lang w:val="en-AU"/>
        </w:rPr>
        <w:t>hơn</w:t>
      </w:r>
      <w:proofErr w:type="spellEnd"/>
    </w:p>
    <w:p w14:paraId="21892DA4" w14:textId="77777777" w:rsidR="001B1270" w:rsidRPr="00BF102C" w:rsidRDefault="001B1270" w:rsidP="001B1270">
      <w:pPr>
        <w:tabs>
          <w:tab w:val="left" w:pos="1241"/>
        </w:tabs>
        <w:spacing w:before="80" w:after="80" w:line="320" w:lineRule="exact"/>
        <w:ind w:right="-18"/>
        <w:rPr>
          <w:b/>
          <w:color w:val="000000" w:themeColor="text1"/>
          <w:lang w:val="en-AU"/>
        </w:rPr>
      </w:pPr>
      <w:r w:rsidRPr="00BF102C">
        <w:rPr>
          <w:b/>
          <w:color w:val="000000" w:themeColor="text1"/>
          <w:lang w:val="en-AU"/>
        </w:rPr>
        <w:t xml:space="preserve">D. </w:t>
      </w:r>
      <w:r w:rsidR="0091774A">
        <w:rPr>
          <w:b/>
          <w:color w:val="000000" w:themeColor="text1"/>
          <w:lang w:val="en-AU"/>
        </w:rPr>
        <w:t xml:space="preserve">HIỆN TRẠNG </w:t>
      </w:r>
      <w:r w:rsidR="0091774A" w:rsidRPr="0091774A">
        <w:rPr>
          <w:b/>
          <w:color w:val="000000" w:themeColor="text1"/>
          <w:lang w:val="en-AU"/>
        </w:rPr>
        <w:t xml:space="preserve">THOÁT NƯỚC, </w:t>
      </w:r>
      <w:r w:rsidR="0091774A">
        <w:rPr>
          <w:b/>
          <w:color w:val="000000" w:themeColor="text1"/>
          <w:lang w:val="en-AU"/>
        </w:rPr>
        <w:t>GIAO THÔNG</w:t>
      </w:r>
      <w:r w:rsidR="0091774A" w:rsidRPr="0091774A">
        <w:rPr>
          <w:b/>
          <w:color w:val="000000" w:themeColor="text1"/>
          <w:lang w:val="en-AU"/>
        </w:rPr>
        <w:t xml:space="preserve"> VÀ TIẾP CẬN CÁC DỊCH VỤ XÃ HỘI</w:t>
      </w:r>
    </w:p>
    <w:p w14:paraId="26A8B051" w14:textId="77777777" w:rsidR="001B1270" w:rsidRPr="00BF102C" w:rsidRDefault="001B1270" w:rsidP="001B1270">
      <w:pPr>
        <w:spacing w:before="80" w:after="80" w:line="320" w:lineRule="exact"/>
        <w:jc w:val="both"/>
        <w:rPr>
          <w:b/>
          <w:bCs/>
          <w:color w:val="000000" w:themeColor="text1"/>
        </w:rPr>
      </w:pPr>
      <w:r w:rsidRPr="00BF102C">
        <w:rPr>
          <w:b/>
          <w:bCs/>
          <w:color w:val="000000" w:themeColor="text1"/>
        </w:rPr>
        <w:t xml:space="preserve">D1. </w:t>
      </w:r>
      <w:proofErr w:type="spellStart"/>
      <w:r w:rsidR="0091774A">
        <w:rPr>
          <w:b/>
          <w:bCs/>
          <w:color w:val="000000" w:themeColor="text1"/>
        </w:rPr>
        <w:t>Ngôi</w:t>
      </w:r>
      <w:proofErr w:type="spellEnd"/>
      <w:r w:rsidR="0091774A">
        <w:rPr>
          <w:b/>
          <w:bCs/>
          <w:color w:val="000000" w:themeColor="text1"/>
        </w:rPr>
        <w:t xml:space="preserve"> </w:t>
      </w:r>
      <w:proofErr w:type="spellStart"/>
      <w:r w:rsidR="0091774A">
        <w:rPr>
          <w:b/>
          <w:bCs/>
          <w:color w:val="000000" w:themeColor="text1"/>
        </w:rPr>
        <w:t>nhà</w:t>
      </w:r>
      <w:proofErr w:type="spellEnd"/>
      <w:r w:rsidR="0091774A">
        <w:rPr>
          <w:b/>
          <w:bCs/>
          <w:color w:val="000000" w:themeColor="text1"/>
        </w:rPr>
        <w:t xml:space="preserve"> </w:t>
      </w:r>
      <w:proofErr w:type="spellStart"/>
      <w:r w:rsidR="0091774A">
        <w:rPr>
          <w:b/>
          <w:bCs/>
          <w:color w:val="000000" w:themeColor="text1"/>
        </w:rPr>
        <w:t>của</w:t>
      </w:r>
      <w:proofErr w:type="spellEnd"/>
      <w:r w:rsidR="0091774A">
        <w:rPr>
          <w:b/>
          <w:bCs/>
          <w:color w:val="000000" w:themeColor="text1"/>
        </w:rPr>
        <w:t xml:space="preserve"> </w:t>
      </w:r>
      <w:proofErr w:type="spellStart"/>
      <w:r w:rsidR="0091774A">
        <w:rPr>
          <w:b/>
          <w:bCs/>
          <w:color w:val="000000" w:themeColor="text1"/>
        </w:rPr>
        <w:t>ông</w:t>
      </w:r>
      <w:proofErr w:type="spellEnd"/>
      <w:r w:rsidR="0091774A">
        <w:rPr>
          <w:b/>
          <w:bCs/>
          <w:color w:val="000000" w:themeColor="text1"/>
        </w:rPr>
        <w:t>/</w:t>
      </w:r>
      <w:proofErr w:type="spellStart"/>
      <w:r w:rsidR="0091774A">
        <w:rPr>
          <w:b/>
          <w:bCs/>
          <w:color w:val="000000" w:themeColor="text1"/>
        </w:rPr>
        <w:t>bà</w:t>
      </w:r>
      <w:proofErr w:type="spellEnd"/>
      <w:r w:rsidR="0091774A">
        <w:rPr>
          <w:b/>
          <w:bCs/>
          <w:color w:val="000000" w:themeColor="text1"/>
        </w:rPr>
        <w:t xml:space="preserve"> </w:t>
      </w:r>
      <w:proofErr w:type="spellStart"/>
      <w:r w:rsidR="0091774A">
        <w:rPr>
          <w:b/>
          <w:bCs/>
          <w:color w:val="000000" w:themeColor="text1"/>
        </w:rPr>
        <w:t>nằm</w:t>
      </w:r>
      <w:proofErr w:type="spellEnd"/>
      <w:r w:rsidR="0091774A">
        <w:rPr>
          <w:b/>
          <w:bCs/>
          <w:color w:val="000000" w:themeColor="text1"/>
        </w:rPr>
        <w:t xml:space="preserve"> ở </w:t>
      </w:r>
      <w:proofErr w:type="spellStart"/>
      <w:r w:rsidR="0091774A">
        <w:rPr>
          <w:b/>
          <w:bCs/>
          <w:color w:val="000000" w:themeColor="text1"/>
        </w:rPr>
        <w:t>vị</w:t>
      </w:r>
      <w:proofErr w:type="spellEnd"/>
      <w:r w:rsidR="0091774A">
        <w:rPr>
          <w:b/>
          <w:bCs/>
          <w:color w:val="000000" w:themeColor="text1"/>
        </w:rPr>
        <w:t xml:space="preserve"> </w:t>
      </w:r>
      <w:proofErr w:type="spellStart"/>
      <w:r w:rsidR="0091774A">
        <w:rPr>
          <w:b/>
          <w:bCs/>
          <w:color w:val="000000" w:themeColor="text1"/>
        </w:rPr>
        <w:t>trí</w:t>
      </w:r>
      <w:proofErr w:type="spellEnd"/>
      <w:r w:rsidR="0091774A">
        <w:rPr>
          <w:b/>
          <w:bCs/>
          <w:color w:val="000000" w:themeColor="text1"/>
        </w:rPr>
        <w:t xml:space="preserve"> </w:t>
      </w:r>
      <w:proofErr w:type="spellStart"/>
      <w:r w:rsidR="0091774A">
        <w:rPr>
          <w:b/>
          <w:bCs/>
          <w:color w:val="000000" w:themeColor="text1"/>
        </w:rPr>
        <w:t>nào</w:t>
      </w:r>
      <w:proofErr w:type="spellEnd"/>
      <w:r w:rsidR="0091774A">
        <w:rPr>
          <w:b/>
          <w:bCs/>
          <w:color w:val="000000" w:themeColor="text1"/>
        </w:rPr>
        <w:t xml:space="preserve"> </w:t>
      </w:r>
      <w:proofErr w:type="spellStart"/>
      <w:r w:rsidR="0091774A">
        <w:rPr>
          <w:b/>
          <w:bCs/>
          <w:color w:val="000000" w:themeColor="text1"/>
        </w:rPr>
        <w:t>dưới</w:t>
      </w:r>
      <w:proofErr w:type="spellEnd"/>
      <w:r w:rsidR="0091774A">
        <w:rPr>
          <w:b/>
          <w:bCs/>
          <w:color w:val="000000" w:themeColor="text1"/>
        </w:rPr>
        <w:t xml:space="preserve"> </w:t>
      </w:r>
      <w:proofErr w:type="spellStart"/>
      <w:r w:rsidR="0091774A">
        <w:rPr>
          <w:b/>
          <w:bCs/>
          <w:color w:val="000000" w:themeColor="text1"/>
        </w:rPr>
        <w:t>đây</w:t>
      </w:r>
      <w:proofErr w:type="spellEnd"/>
      <w:r w:rsidRPr="00BF102C">
        <w:rPr>
          <w:b/>
          <w:bCs/>
          <w:color w:val="000000" w:themeColor="text1"/>
        </w:rPr>
        <w:t xml:space="preserve">? </w:t>
      </w:r>
      <w:r w:rsidRPr="00BF102C">
        <w:rPr>
          <w:bCs/>
          <w:color w:val="000000" w:themeColor="text1"/>
        </w:rPr>
        <w:t>(</w:t>
      </w:r>
      <w:proofErr w:type="spellStart"/>
      <w:r w:rsidR="0091774A">
        <w:rPr>
          <w:bCs/>
          <w:color w:val="000000" w:themeColor="text1"/>
        </w:rPr>
        <w:t>Kết</w:t>
      </w:r>
      <w:proofErr w:type="spellEnd"/>
      <w:r w:rsidR="0091774A">
        <w:rPr>
          <w:bCs/>
          <w:color w:val="000000" w:themeColor="text1"/>
        </w:rPr>
        <w:t xml:space="preserve"> </w:t>
      </w:r>
      <w:proofErr w:type="spellStart"/>
      <w:r w:rsidR="0091774A">
        <w:rPr>
          <w:bCs/>
          <w:color w:val="000000" w:themeColor="text1"/>
        </w:rPr>
        <w:t>hợp</w:t>
      </w:r>
      <w:proofErr w:type="spellEnd"/>
      <w:r w:rsidR="0091774A">
        <w:rPr>
          <w:bCs/>
          <w:color w:val="000000" w:themeColor="text1"/>
        </w:rPr>
        <w:t xml:space="preserve"> </w:t>
      </w:r>
      <w:proofErr w:type="spellStart"/>
      <w:r w:rsidR="0091774A">
        <w:rPr>
          <w:bCs/>
          <w:color w:val="000000" w:themeColor="text1"/>
        </w:rPr>
        <w:t>với</w:t>
      </w:r>
      <w:proofErr w:type="spellEnd"/>
      <w:r w:rsidR="0091774A">
        <w:rPr>
          <w:bCs/>
          <w:color w:val="000000" w:themeColor="text1"/>
        </w:rPr>
        <w:t xml:space="preserve"> </w:t>
      </w:r>
      <w:proofErr w:type="spellStart"/>
      <w:r w:rsidR="0091774A">
        <w:rPr>
          <w:bCs/>
          <w:color w:val="000000" w:themeColor="text1"/>
        </w:rPr>
        <w:t>quan</w:t>
      </w:r>
      <w:proofErr w:type="spellEnd"/>
      <w:r w:rsidR="0091774A">
        <w:rPr>
          <w:bCs/>
          <w:color w:val="000000" w:themeColor="text1"/>
        </w:rPr>
        <w:t xml:space="preserve"> </w:t>
      </w:r>
      <w:proofErr w:type="spellStart"/>
      <w:r w:rsidR="0091774A">
        <w:rPr>
          <w:bCs/>
          <w:color w:val="000000" w:themeColor="text1"/>
        </w:rPr>
        <w:t>sát</w:t>
      </w:r>
      <w:proofErr w:type="spellEnd"/>
      <w:r w:rsidRPr="00BF102C">
        <w:rPr>
          <w:bCs/>
          <w:color w:val="000000" w:themeColor="text1"/>
        </w:rPr>
        <w:t>)</w:t>
      </w:r>
    </w:p>
    <w:p w14:paraId="3080CEB2" w14:textId="77777777" w:rsidR="0091774A" w:rsidRPr="0091774A" w:rsidRDefault="0091774A" w:rsidP="0091774A">
      <w:pPr>
        <w:spacing w:before="80" w:after="80" w:line="320" w:lineRule="exact"/>
        <w:ind w:left="720" w:hanging="11"/>
        <w:jc w:val="both"/>
        <w:rPr>
          <w:color w:val="000000" w:themeColor="text1"/>
        </w:rPr>
      </w:pPr>
      <w:r w:rsidRPr="0091774A">
        <w:rPr>
          <w:color w:val="000000" w:themeColor="text1"/>
        </w:rPr>
        <w:t xml:space="preserve">1. </w:t>
      </w:r>
      <w:proofErr w:type="spellStart"/>
      <w:r w:rsidRPr="0091774A">
        <w:rPr>
          <w:color w:val="000000" w:themeColor="text1"/>
        </w:rPr>
        <w:t>Mặt</w:t>
      </w:r>
      <w:proofErr w:type="spellEnd"/>
      <w:r w:rsidRPr="0091774A">
        <w:rPr>
          <w:color w:val="000000" w:themeColor="text1"/>
        </w:rPr>
        <w:t xml:space="preserve"> </w:t>
      </w:r>
      <w:proofErr w:type="spellStart"/>
      <w:r w:rsidRPr="0091774A">
        <w:rPr>
          <w:color w:val="000000" w:themeColor="text1"/>
        </w:rPr>
        <w:t>đường</w:t>
      </w:r>
      <w:proofErr w:type="spellEnd"/>
      <w:r w:rsidRPr="0091774A">
        <w:rPr>
          <w:color w:val="000000" w:themeColor="text1"/>
        </w:rPr>
        <w:t xml:space="preserve">, </w:t>
      </w:r>
      <w:proofErr w:type="spellStart"/>
      <w:r w:rsidRPr="0091774A">
        <w:rPr>
          <w:color w:val="000000" w:themeColor="text1"/>
        </w:rPr>
        <w:t>mặt</w:t>
      </w:r>
      <w:proofErr w:type="spellEnd"/>
      <w:r w:rsidRPr="0091774A">
        <w:rPr>
          <w:color w:val="000000" w:themeColor="text1"/>
        </w:rPr>
        <w:t xml:space="preserve"> </w:t>
      </w:r>
      <w:proofErr w:type="spellStart"/>
      <w:r w:rsidRPr="0091774A">
        <w:rPr>
          <w:color w:val="000000" w:themeColor="text1"/>
        </w:rPr>
        <w:t>phố</w:t>
      </w:r>
      <w:proofErr w:type="spellEnd"/>
    </w:p>
    <w:p w14:paraId="58865024" w14:textId="77777777" w:rsidR="0091774A" w:rsidRPr="0091774A" w:rsidRDefault="0091774A" w:rsidP="0091774A">
      <w:pPr>
        <w:spacing w:before="80" w:after="80" w:line="320" w:lineRule="exact"/>
        <w:ind w:left="720" w:hanging="11"/>
        <w:jc w:val="both"/>
        <w:rPr>
          <w:color w:val="000000" w:themeColor="text1"/>
        </w:rPr>
      </w:pPr>
      <w:r w:rsidRPr="0091774A">
        <w:rPr>
          <w:color w:val="000000" w:themeColor="text1"/>
        </w:rPr>
        <w:t xml:space="preserve">2. </w:t>
      </w:r>
      <w:proofErr w:type="spellStart"/>
      <w:r w:rsidRPr="0091774A">
        <w:rPr>
          <w:color w:val="000000" w:themeColor="text1"/>
        </w:rPr>
        <w:t>Trong</w:t>
      </w:r>
      <w:proofErr w:type="spellEnd"/>
      <w:r w:rsidRPr="0091774A">
        <w:rPr>
          <w:color w:val="000000" w:themeColor="text1"/>
        </w:rPr>
        <w:t xml:space="preserve"> </w:t>
      </w:r>
      <w:proofErr w:type="spellStart"/>
      <w:r w:rsidRPr="0091774A">
        <w:rPr>
          <w:color w:val="000000" w:themeColor="text1"/>
        </w:rPr>
        <w:t>hẻm</w:t>
      </w:r>
      <w:proofErr w:type="spellEnd"/>
      <w:r w:rsidRPr="0091774A">
        <w:rPr>
          <w:color w:val="000000" w:themeColor="text1"/>
        </w:rPr>
        <w:t xml:space="preserve"> </w:t>
      </w:r>
      <w:proofErr w:type="spellStart"/>
      <w:r w:rsidRPr="0091774A">
        <w:rPr>
          <w:color w:val="000000" w:themeColor="text1"/>
        </w:rPr>
        <w:t>rộng</w:t>
      </w:r>
      <w:proofErr w:type="spellEnd"/>
      <w:r w:rsidRPr="0091774A">
        <w:rPr>
          <w:color w:val="000000" w:themeColor="text1"/>
        </w:rPr>
        <w:t xml:space="preserve"> </w:t>
      </w:r>
      <w:proofErr w:type="spellStart"/>
      <w:r w:rsidRPr="0091774A">
        <w:rPr>
          <w:color w:val="000000" w:themeColor="text1"/>
        </w:rPr>
        <w:t>hơn</w:t>
      </w:r>
      <w:proofErr w:type="spellEnd"/>
      <w:r w:rsidRPr="0091774A">
        <w:rPr>
          <w:color w:val="000000" w:themeColor="text1"/>
        </w:rPr>
        <w:t xml:space="preserve"> 5 m.</w:t>
      </w:r>
    </w:p>
    <w:p w14:paraId="33BD47E0" w14:textId="77777777" w:rsidR="0091774A" w:rsidRPr="0091774A" w:rsidRDefault="0091774A" w:rsidP="0091774A">
      <w:pPr>
        <w:spacing w:before="80" w:after="80" w:line="320" w:lineRule="exact"/>
        <w:ind w:left="720" w:hanging="11"/>
        <w:jc w:val="both"/>
        <w:rPr>
          <w:color w:val="000000" w:themeColor="text1"/>
        </w:rPr>
      </w:pPr>
      <w:r w:rsidRPr="0091774A">
        <w:rPr>
          <w:color w:val="000000" w:themeColor="text1"/>
        </w:rPr>
        <w:t xml:space="preserve">3. </w:t>
      </w:r>
      <w:proofErr w:type="spellStart"/>
      <w:r w:rsidRPr="0091774A">
        <w:rPr>
          <w:color w:val="000000" w:themeColor="text1"/>
        </w:rPr>
        <w:t>Trong</w:t>
      </w:r>
      <w:proofErr w:type="spellEnd"/>
      <w:r w:rsidRPr="0091774A">
        <w:rPr>
          <w:color w:val="000000" w:themeColor="text1"/>
        </w:rPr>
        <w:t xml:space="preserve"> </w:t>
      </w:r>
      <w:proofErr w:type="spellStart"/>
      <w:r w:rsidRPr="0091774A">
        <w:rPr>
          <w:color w:val="000000" w:themeColor="text1"/>
        </w:rPr>
        <w:t>hẻm</w:t>
      </w:r>
      <w:proofErr w:type="spellEnd"/>
      <w:r w:rsidRPr="0091774A">
        <w:rPr>
          <w:color w:val="000000" w:themeColor="text1"/>
        </w:rPr>
        <w:t xml:space="preserve"> </w:t>
      </w:r>
      <w:proofErr w:type="spellStart"/>
      <w:r w:rsidRPr="0091774A">
        <w:rPr>
          <w:color w:val="000000" w:themeColor="text1"/>
        </w:rPr>
        <w:t>rộng</w:t>
      </w:r>
      <w:proofErr w:type="spellEnd"/>
      <w:r w:rsidRPr="0091774A">
        <w:rPr>
          <w:color w:val="000000" w:themeColor="text1"/>
        </w:rPr>
        <w:t xml:space="preserve"> </w:t>
      </w:r>
      <w:proofErr w:type="spellStart"/>
      <w:r w:rsidRPr="0091774A">
        <w:rPr>
          <w:color w:val="000000" w:themeColor="text1"/>
        </w:rPr>
        <w:t>từ</w:t>
      </w:r>
      <w:proofErr w:type="spellEnd"/>
      <w:r w:rsidRPr="0091774A">
        <w:rPr>
          <w:color w:val="000000" w:themeColor="text1"/>
        </w:rPr>
        <w:t xml:space="preserve"> 3 </w:t>
      </w:r>
      <w:proofErr w:type="spellStart"/>
      <w:r w:rsidRPr="0091774A">
        <w:rPr>
          <w:color w:val="000000" w:themeColor="text1"/>
        </w:rPr>
        <w:t>đến</w:t>
      </w:r>
      <w:proofErr w:type="spellEnd"/>
      <w:r w:rsidRPr="0091774A">
        <w:rPr>
          <w:color w:val="000000" w:themeColor="text1"/>
        </w:rPr>
        <w:t xml:space="preserve"> </w:t>
      </w:r>
      <w:proofErr w:type="spellStart"/>
      <w:r w:rsidRPr="0091774A">
        <w:rPr>
          <w:color w:val="000000" w:themeColor="text1"/>
        </w:rPr>
        <w:t>dưới</w:t>
      </w:r>
      <w:proofErr w:type="spellEnd"/>
      <w:r w:rsidRPr="0091774A">
        <w:rPr>
          <w:color w:val="000000" w:themeColor="text1"/>
        </w:rPr>
        <w:t xml:space="preserve"> 5 m.</w:t>
      </w:r>
    </w:p>
    <w:p w14:paraId="7F7B2B32" w14:textId="77777777" w:rsidR="0091774A" w:rsidRPr="0091774A" w:rsidRDefault="0091774A" w:rsidP="0091774A">
      <w:pPr>
        <w:spacing w:before="80" w:after="80" w:line="320" w:lineRule="exact"/>
        <w:ind w:left="720" w:hanging="11"/>
        <w:jc w:val="both"/>
        <w:rPr>
          <w:color w:val="000000" w:themeColor="text1"/>
        </w:rPr>
      </w:pPr>
      <w:r w:rsidRPr="0091774A">
        <w:rPr>
          <w:color w:val="000000" w:themeColor="text1"/>
        </w:rPr>
        <w:t xml:space="preserve">4. </w:t>
      </w:r>
      <w:proofErr w:type="spellStart"/>
      <w:r w:rsidRPr="0091774A">
        <w:rPr>
          <w:color w:val="000000" w:themeColor="text1"/>
        </w:rPr>
        <w:t>Trong</w:t>
      </w:r>
      <w:proofErr w:type="spellEnd"/>
      <w:r w:rsidRPr="0091774A">
        <w:rPr>
          <w:color w:val="000000" w:themeColor="text1"/>
        </w:rPr>
        <w:t xml:space="preserve"> </w:t>
      </w:r>
      <w:proofErr w:type="spellStart"/>
      <w:r w:rsidRPr="0091774A">
        <w:rPr>
          <w:color w:val="000000" w:themeColor="text1"/>
        </w:rPr>
        <w:t>hẻm</w:t>
      </w:r>
      <w:proofErr w:type="spellEnd"/>
      <w:r w:rsidRPr="0091774A">
        <w:rPr>
          <w:color w:val="000000" w:themeColor="text1"/>
        </w:rPr>
        <w:t xml:space="preserve"> </w:t>
      </w:r>
      <w:proofErr w:type="spellStart"/>
      <w:r w:rsidRPr="0091774A">
        <w:rPr>
          <w:color w:val="000000" w:themeColor="text1"/>
        </w:rPr>
        <w:t>rộng</w:t>
      </w:r>
      <w:proofErr w:type="spellEnd"/>
      <w:r w:rsidRPr="0091774A">
        <w:rPr>
          <w:color w:val="000000" w:themeColor="text1"/>
        </w:rPr>
        <w:t xml:space="preserve"> </w:t>
      </w:r>
      <w:proofErr w:type="spellStart"/>
      <w:r w:rsidRPr="0091774A">
        <w:rPr>
          <w:color w:val="000000" w:themeColor="text1"/>
        </w:rPr>
        <w:t>từ</w:t>
      </w:r>
      <w:proofErr w:type="spellEnd"/>
      <w:r w:rsidRPr="0091774A">
        <w:rPr>
          <w:color w:val="000000" w:themeColor="text1"/>
        </w:rPr>
        <w:t xml:space="preserve"> 2 </w:t>
      </w:r>
      <w:proofErr w:type="spellStart"/>
      <w:r w:rsidRPr="0091774A">
        <w:rPr>
          <w:color w:val="000000" w:themeColor="text1"/>
        </w:rPr>
        <w:t>đến</w:t>
      </w:r>
      <w:proofErr w:type="spellEnd"/>
      <w:r w:rsidRPr="0091774A">
        <w:rPr>
          <w:color w:val="000000" w:themeColor="text1"/>
        </w:rPr>
        <w:t xml:space="preserve"> 3 m.</w:t>
      </w:r>
    </w:p>
    <w:p w14:paraId="333520AA" w14:textId="77777777" w:rsidR="0091774A" w:rsidRPr="0091774A" w:rsidRDefault="0091774A" w:rsidP="0091774A">
      <w:pPr>
        <w:spacing w:before="80" w:after="80" w:line="320" w:lineRule="exact"/>
        <w:ind w:left="720" w:hanging="11"/>
        <w:jc w:val="both"/>
        <w:rPr>
          <w:color w:val="000000" w:themeColor="text1"/>
        </w:rPr>
      </w:pPr>
      <w:r w:rsidRPr="0091774A">
        <w:rPr>
          <w:color w:val="000000" w:themeColor="text1"/>
        </w:rPr>
        <w:t xml:space="preserve">5. </w:t>
      </w:r>
      <w:proofErr w:type="spellStart"/>
      <w:r w:rsidRPr="0091774A">
        <w:rPr>
          <w:color w:val="000000" w:themeColor="text1"/>
        </w:rPr>
        <w:t>Trong</w:t>
      </w:r>
      <w:proofErr w:type="spellEnd"/>
      <w:r w:rsidRPr="0091774A">
        <w:rPr>
          <w:color w:val="000000" w:themeColor="text1"/>
        </w:rPr>
        <w:t xml:space="preserve"> </w:t>
      </w:r>
      <w:proofErr w:type="spellStart"/>
      <w:r w:rsidRPr="0091774A">
        <w:rPr>
          <w:color w:val="000000" w:themeColor="text1"/>
        </w:rPr>
        <w:t>hẻm</w:t>
      </w:r>
      <w:proofErr w:type="spellEnd"/>
      <w:r w:rsidRPr="0091774A">
        <w:rPr>
          <w:color w:val="000000" w:themeColor="text1"/>
        </w:rPr>
        <w:t xml:space="preserve"> </w:t>
      </w:r>
      <w:proofErr w:type="spellStart"/>
      <w:r w:rsidRPr="0091774A">
        <w:rPr>
          <w:color w:val="000000" w:themeColor="text1"/>
        </w:rPr>
        <w:t>rộng</w:t>
      </w:r>
      <w:proofErr w:type="spellEnd"/>
      <w:r w:rsidRPr="0091774A">
        <w:rPr>
          <w:color w:val="000000" w:themeColor="text1"/>
        </w:rPr>
        <w:t xml:space="preserve"> </w:t>
      </w:r>
      <w:proofErr w:type="spellStart"/>
      <w:r w:rsidRPr="0091774A">
        <w:rPr>
          <w:color w:val="000000" w:themeColor="text1"/>
        </w:rPr>
        <w:t>dưới</w:t>
      </w:r>
      <w:proofErr w:type="spellEnd"/>
      <w:r w:rsidRPr="0091774A">
        <w:rPr>
          <w:color w:val="000000" w:themeColor="text1"/>
        </w:rPr>
        <w:t xml:space="preserve"> 2 m</w:t>
      </w:r>
    </w:p>
    <w:p w14:paraId="1832EB35" w14:textId="77777777" w:rsidR="0091774A" w:rsidRPr="0091774A" w:rsidRDefault="0091774A" w:rsidP="0091774A">
      <w:pPr>
        <w:spacing w:before="80" w:after="80" w:line="320" w:lineRule="exact"/>
        <w:ind w:left="720" w:hanging="11"/>
        <w:jc w:val="both"/>
        <w:rPr>
          <w:color w:val="000000" w:themeColor="text1"/>
        </w:rPr>
      </w:pPr>
      <w:r w:rsidRPr="0091774A">
        <w:rPr>
          <w:color w:val="000000" w:themeColor="text1"/>
        </w:rPr>
        <w:t xml:space="preserve">6. Ở </w:t>
      </w:r>
      <w:proofErr w:type="spellStart"/>
      <w:r w:rsidRPr="0091774A">
        <w:rPr>
          <w:color w:val="000000" w:themeColor="text1"/>
        </w:rPr>
        <w:t>chung</w:t>
      </w:r>
      <w:proofErr w:type="spellEnd"/>
      <w:r w:rsidRPr="0091774A">
        <w:rPr>
          <w:color w:val="000000" w:themeColor="text1"/>
        </w:rPr>
        <w:t xml:space="preserve"> </w:t>
      </w:r>
      <w:proofErr w:type="spellStart"/>
      <w:r w:rsidRPr="0091774A">
        <w:rPr>
          <w:color w:val="000000" w:themeColor="text1"/>
        </w:rPr>
        <w:t>cư</w:t>
      </w:r>
      <w:proofErr w:type="spellEnd"/>
      <w:r w:rsidRPr="0091774A">
        <w:rPr>
          <w:color w:val="000000" w:themeColor="text1"/>
        </w:rPr>
        <w:t xml:space="preserve"> </w:t>
      </w:r>
      <w:proofErr w:type="spellStart"/>
      <w:r w:rsidRPr="0091774A">
        <w:rPr>
          <w:color w:val="000000" w:themeColor="text1"/>
        </w:rPr>
        <w:t>cao</w:t>
      </w:r>
      <w:proofErr w:type="spellEnd"/>
      <w:r w:rsidRPr="0091774A">
        <w:rPr>
          <w:color w:val="000000" w:themeColor="text1"/>
        </w:rPr>
        <w:t xml:space="preserve"> </w:t>
      </w:r>
      <w:proofErr w:type="spellStart"/>
      <w:r w:rsidRPr="0091774A">
        <w:rPr>
          <w:color w:val="000000" w:themeColor="text1"/>
        </w:rPr>
        <w:t>tầng</w:t>
      </w:r>
      <w:proofErr w:type="spellEnd"/>
      <w:r w:rsidRPr="0091774A">
        <w:rPr>
          <w:color w:val="000000" w:themeColor="text1"/>
        </w:rPr>
        <w:t>.</w:t>
      </w:r>
    </w:p>
    <w:p w14:paraId="747614BC" w14:textId="77777777" w:rsidR="001B1270" w:rsidRPr="00BF102C" w:rsidRDefault="0091774A" w:rsidP="0091774A">
      <w:pPr>
        <w:spacing w:before="80" w:after="80" w:line="320" w:lineRule="exact"/>
        <w:ind w:left="720" w:hanging="11"/>
        <w:jc w:val="both"/>
        <w:rPr>
          <w:color w:val="000000" w:themeColor="text1"/>
        </w:rPr>
      </w:pPr>
      <w:r w:rsidRPr="0091774A">
        <w:rPr>
          <w:color w:val="000000" w:themeColor="text1"/>
        </w:rPr>
        <w:t xml:space="preserve">7. </w:t>
      </w:r>
      <w:proofErr w:type="spellStart"/>
      <w:r w:rsidRPr="0091774A">
        <w:rPr>
          <w:color w:val="000000" w:themeColor="text1"/>
        </w:rPr>
        <w:t>Khác</w:t>
      </w:r>
      <w:proofErr w:type="spellEnd"/>
      <w:r w:rsidRPr="0091774A">
        <w:rPr>
          <w:color w:val="000000" w:themeColor="text1"/>
        </w:rPr>
        <w:t xml:space="preserve"> (</w:t>
      </w:r>
      <w:proofErr w:type="spellStart"/>
      <w:r w:rsidRPr="0091774A">
        <w:rPr>
          <w:color w:val="000000" w:themeColor="text1"/>
        </w:rPr>
        <w:t>ghi</w:t>
      </w:r>
      <w:proofErr w:type="spellEnd"/>
      <w:r w:rsidRPr="0091774A">
        <w:rPr>
          <w:color w:val="000000" w:themeColor="text1"/>
        </w:rPr>
        <w:t xml:space="preserve"> </w:t>
      </w:r>
      <w:proofErr w:type="spellStart"/>
      <w:r w:rsidRPr="0091774A">
        <w:rPr>
          <w:color w:val="000000" w:themeColor="text1"/>
        </w:rPr>
        <w:t>rõ</w:t>
      </w:r>
      <w:proofErr w:type="spellEnd"/>
      <w:r w:rsidRPr="0091774A">
        <w:rPr>
          <w:color w:val="000000" w:themeColor="text1"/>
        </w:rPr>
        <w:t>) .........................................</w:t>
      </w:r>
    </w:p>
    <w:p w14:paraId="7106713F" w14:textId="77777777" w:rsidR="001B1270" w:rsidRPr="00BF102C" w:rsidRDefault="001B1270" w:rsidP="001B1270">
      <w:pPr>
        <w:spacing w:before="80" w:after="80" w:line="320" w:lineRule="exact"/>
        <w:jc w:val="both"/>
        <w:rPr>
          <w:bCs/>
          <w:color w:val="000000" w:themeColor="text1"/>
        </w:rPr>
      </w:pPr>
      <w:r w:rsidRPr="00BF102C">
        <w:rPr>
          <w:b/>
          <w:bCs/>
          <w:color w:val="000000" w:themeColor="text1"/>
        </w:rPr>
        <w:t xml:space="preserve">D2. </w:t>
      </w:r>
      <w:proofErr w:type="spellStart"/>
      <w:r w:rsidR="0091774A" w:rsidRPr="0091774A">
        <w:rPr>
          <w:b/>
          <w:bCs/>
          <w:color w:val="000000" w:themeColor="text1"/>
        </w:rPr>
        <w:t>Các</w:t>
      </w:r>
      <w:proofErr w:type="spellEnd"/>
      <w:r w:rsidR="0091774A" w:rsidRPr="0091774A">
        <w:rPr>
          <w:b/>
          <w:bCs/>
          <w:color w:val="000000" w:themeColor="text1"/>
        </w:rPr>
        <w:t xml:space="preserve"> </w:t>
      </w:r>
      <w:proofErr w:type="spellStart"/>
      <w:r w:rsidR="0091774A" w:rsidRPr="0091774A">
        <w:rPr>
          <w:b/>
          <w:bCs/>
          <w:color w:val="000000" w:themeColor="text1"/>
        </w:rPr>
        <w:t>đặc</w:t>
      </w:r>
      <w:proofErr w:type="spellEnd"/>
      <w:r w:rsidR="0091774A" w:rsidRPr="0091774A">
        <w:rPr>
          <w:b/>
          <w:bCs/>
          <w:color w:val="000000" w:themeColor="text1"/>
        </w:rPr>
        <w:t xml:space="preserve"> </w:t>
      </w:r>
      <w:proofErr w:type="spellStart"/>
      <w:r w:rsidR="0091774A" w:rsidRPr="0091774A">
        <w:rPr>
          <w:b/>
          <w:bCs/>
          <w:color w:val="000000" w:themeColor="text1"/>
        </w:rPr>
        <w:t>điểm</w:t>
      </w:r>
      <w:proofErr w:type="spellEnd"/>
      <w:r w:rsidR="0091774A" w:rsidRPr="0091774A">
        <w:rPr>
          <w:b/>
          <w:bCs/>
          <w:color w:val="000000" w:themeColor="text1"/>
        </w:rPr>
        <w:t xml:space="preserve"> </w:t>
      </w:r>
      <w:proofErr w:type="spellStart"/>
      <w:r w:rsidR="0091774A" w:rsidRPr="0091774A">
        <w:rPr>
          <w:b/>
          <w:bCs/>
          <w:color w:val="000000" w:themeColor="text1"/>
        </w:rPr>
        <w:t>đường</w:t>
      </w:r>
      <w:proofErr w:type="spellEnd"/>
      <w:r w:rsidR="0091774A" w:rsidRPr="0091774A">
        <w:rPr>
          <w:b/>
          <w:bCs/>
          <w:color w:val="000000" w:themeColor="text1"/>
        </w:rPr>
        <w:t xml:space="preserve"> / </w:t>
      </w:r>
      <w:proofErr w:type="spellStart"/>
      <w:r w:rsidR="0091774A" w:rsidRPr="0091774A">
        <w:rPr>
          <w:b/>
          <w:bCs/>
          <w:color w:val="000000" w:themeColor="text1"/>
        </w:rPr>
        <w:t>ngõ</w:t>
      </w:r>
      <w:proofErr w:type="spellEnd"/>
      <w:r w:rsidR="0091774A" w:rsidRPr="0091774A">
        <w:rPr>
          <w:b/>
          <w:bCs/>
          <w:color w:val="000000" w:themeColor="text1"/>
        </w:rPr>
        <w:t xml:space="preserve"> / </w:t>
      </w:r>
      <w:proofErr w:type="spellStart"/>
      <w:r w:rsidR="0091774A" w:rsidRPr="0091774A">
        <w:rPr>
          <w:b/>
          <w:bCs/>
          <w:color w:val="000000" w:themeColor="text1"/>
        </w:rPr>
        <w:t>hẻm</w:t>
      </w:r>
      <w:proofErr w:type="spellEnd"/>
      <w:r w:rsidR="0091774A" w:rsidRPr="0091774A">
        <w:rPr>
          <w:b/>
          <w:bCs/>
          <w:color w:val="000000" w:themeColor="text1"/>
        </w:rPr>
        <w:t xml:space="preserve"> </w:t>
      </w:r>
      <w:proofErr w:type="spellStart"/>
      <w:r w:rsidR="0091774A" w:rsidRPr="0091774A">
        <w:rPr>
          <w:b/>
          <w:bCs/>
          <w:color w:val="000000" w:themeColor="text1"/>
        </w:rPr>
        <w:t>dẫn</w:t>
      </w:r>
      <w:proofErr w:type="spellEnd"/>
      <w:r w:rsidR="0091774A" w:rsidRPr="0091774A">
        <w:rPr>
          <w:b/>
          <w:bCs/>
          <w:color w:val="000000" w:themeColor="text1"/>
        </w:rPr>
        <w:t xml:space="preserve"> </w:t>
      </w:r>
      <w:proofErr w:type="spellStart"/>
      <w:r w:rsidR="0091774A" w:rsidRPr="0091774A">
        <w:rPr>
          <w:b/>
          <w:bCs/>
          <w:color w:val="000000" w:themeColor="text1"/>
        </w:rPr>
        <w:t>đến</w:t>
      </w:r>
      <w:proofErr w:type="spellEnd"/>
      <w:r w:rsidR="0091774A" w:rsidRPr="0091774A">
        <w:rPr>
          <w:b/>
          <w:bCs/>
          <w:color w:val="000000" w:themeColor="text1"/>
        </w:rPr>
        <w:t xml:space="preserve"> </w:t>
      </w:r>
      <w:proofErr w:type="spellStart"/>
      <w:r w:rsidR="0091774A" w:rsidRPr="0091774A">
        <w:rPr>
          <w:b/>
          <w:bCs/>
          <w:color w:val="000000" w:themeColor="text1"/>
        </w:rPr>
        <w:t>ngôi</w:t>
      </w:r>
      <w:proofErr w:type="spellEnd"/>
      <w:r w:rsidR="0091774A" w:rsidRPr="0091774A">
        <w:rPr>
          <w:b/>
          <w:bCs/>
          <w:color w:val="000000" w:themeColor="text1"/>
        </w:rPr>
        <w:t xml:space="preserve"> </w:t>
      </w:r>
      <w:proofErr w:type="spellStart"/>
      <w:r w:rsidR="0091774A" w:rsidRPr="0091774A">
        <w:rPr>
          <w:b/>
          <w:bCs/>
          <w:color w:val="000000" w:themeColor="text1"/>
        </w:rPr>
        <w:t>nhà</w:t>
      </w:r>
      <w:proofErr w:type="spellEnd"/>
      <w:r w:rsidR="0091774A" w:rsidRPr="0091774A">
        <w:rPr>
          <w:b/>
          <w:bCs/>
          <w:color w:val="000000" w:themeColor="text1"/>
        </w:rPr>
        <w:t xml:space="preserve"> </w:t>
      </w:r>
      <w:proofErr w:type="spellStart"/>
      <w:r w:rsidR="0091774A" w:rsidRPr="0091774A">
        <w:rPr>
          <w:b/>
          <w:bCs/>
          <w:color w:val="000000" w:themeColor="text1"/>
        </w:rPr>
        <w:t>của</w:t>
      </w:r>
      <w:proofErr w:type="spellEnd"/>
      <w:r w:rsidR="0091774A" w:rsidRPr="0091774A">
        <w:rPr>
          <w:b/>
          <w:bCs/>
          <w:color w:val="000000" w:themeColor="text1"/>
        </w:rPr>
        <w:t xml:space="preserve"> </w:t>
      </w:r>
      <w:proofErr w:type="spellStart"/>
      <w:r w:rsidR="0091774A">
        <w:rPr>
          <w:b/>
          <w:bCs/>
          <w:color w:val="000000" w:themeColor="text1"/>
        </w:rPr>
        <w:t>ông</w:t>
      </w:r>
      <w:proofErr w:type="spellEnd"/>
      <w:r w:rsidR="0091774A">
        <w:rPr>
          <w:b/>
          <w:bCs/>
          <w:color w:val="000000" w:themeColor="text1"/>
        </w:rPr>
        <w:t>/</w:t>
      </w:r>
      <w:proofErr w:type="spellStart"/>
      <w:r w:rsidR="0091774A">
        <w:rPr>
          <w:b/>
          <w:bCs/>
          <w:color w:val="000000" w:themeColor="text1"/>
        </w:rPr>
        <w:t>bà</w:t>
      </w:r>
      <w:proofErr w:type="spellEnd"/>
      <w:r w:rsidR="0091774A" w:rsidRPr="0091774A">
        <w:rPr>
          <w:b/>
          <w:bCs/>
          <w:color w:val="000000" w:themeColor="text1"/>
        </w:rPr>
        <w:t xml:space="preserve"> </w:t>
      </w:r>
      <w:r w:rsidR="008C64E1" w:rsidRPr="00EB6B68">
        <w:rPr>
          <w:bCs/>
          <w:color w:val="000000" w:themeColor="text1"/>
        </w:rPr>
        <w:t>(</w:t>
      </w:r>
      <w:proofErr w:type="spellStart"/>
      <w:r w:rsidR="008C64E1" w:rsidRPr="00EB6B68">
        <w:rPr>
          <w:bCs/>
          <w:color w:val="000000" w:themeColor="text1"/>
        </w:rPr>
        <w:t>kết</w:t>
      </w:r>
      <w:proofErr w:type="spellEnd"/>
      <w:r w:rsidR="008C64E1" w:rsidRPr="00EB6B68">
        <w:rPr>
          <w:bCs/>
          <w:color w:val="000000" w:themeColor="text1"/>
        </w:rPr>
        <w:t xml:space="preserve"> </w:t>
      </w:r>
      <w:proofErr w:type="spellStart"/>
      <w:r w:rsidR="008C64E1" w:rsidRPr="00EB6B68">
        <w:rPr>
          <w:bCs/>
          <w:color w:val="000000" w:themeColor="text1"/>
        </w:rPr>
        <w:t>hợp</w:t>
      </w:r>
      <w:proofErr w:type="spellEnd"/>
      <w:r w:rsidR="008C64E1" w:rsidRPr="00EB6B68">
        <w:rPr>
          <w:bCs/>
          <w:color w:val="000000" w:themeColor="text1"/>
        </w:rPr>
        <w:t xml:space="preserve"> </w:t>
      </w:r>
      <w:proofErr w:type="spellStart"/>
      <w:r w:rsidR="008C64E1" w:rsidRPr="00EB6B68">
        <w:rPr>
          <w:bCs/>
          <w:color w:val="000000" w:themeColor="text1"/>
        </w:rPr>
        <w:t>với</w:t>
      </w:r>
      <w:proofErr w:type="spellEnd"/>
      <w:r w:rsidR="008C64E1" w:rsidRPr="00EB6B68">
        <w:rPr>
          <w:bCs/>
          <w:color w:val="000000" w:themeColor="text1"/>
        </w:rPr>
        <w:t xml:space="preserve"> </w:t>
      </w:r>
      <w:proofErr w:type="spellStart"/>
      <w:r w:rsidR="008C64E1" w:rsidRPr="00EB6B68">
        <w:rPr>
          <w:bCs/>
          <w:color w:val="000000" w:themeColor="text1"/>
        </w:rPr>
        <w:t>quan</w:t>
      </w:r>
      <w:proofErr w:type="spellEnd"/>
      <w:r w:rsidR="008C64E1" w:rsidRPr="00EB6B68">
        <w:rPr>
          <w:bCs/>
          <w:color w:val="000000" w:themeColor="text1"/>
        </w:rPr>
        <w:t xml:space="preserve"> </w:t>
      </w:r>
      <w:proofErr w:type="spellStart"/>
      <w:r w:rsidR="008C64E1" w:rsidRPr="00EB6B68">
        <w:rPr>
          <w:bCs/>
          <w:color w:val="000000" w:themeColor="text1"/>
        </w:rPr>
        <w:t>sát</w:t>
      </w:r>
      <w:proofErr w:type="spellEnd"/>
      <w:r w:rsidR="008C64E1" w:rsidRPr="00EB6B68">
        <w:rPr>
          <w:bCs/>
          <w:color w:val="000000" w:themeColor="text1"/>
        </w:rPr>
        <w:t>)</w:t>
      </w:r>
    </w:p>
    <w:p w14:paraId="1F336EF5" w14:textId="77777777" w:rsidR="0091774A" w:rsidRPr="0091774A" w:rsidRDefault="0091774A" w:rsidP="0091774A">
      <w:pPr>
        <w:spacing w:before="80" w:after="80" w:line="320" w:lineRule="exact"/>
        <w:ind w:left="720"/>
        <w:jc w:val="both"/>
        <w:rPr>
          <w:color w:val="000000" w:themeColor="text1"/>
        </w:rPr>
      </w:pPr>
      <w:r w:rsidRPr="0091774A">
        <w:rPr>
          <w:color w:val="000000" w:themeColor="text1"/>
        </w:rPr>
        <w:t xml:space="preserve">1. </w:t>
      </w:r>
      <w:proofErr w:type="spellStart"/>
      <w:r w:rsidRPr="0091774A">
        <w:rPr>
          <w:color w:val="000000" w:themeColor="text1"/>
        </w:rPr>
        <w:t>Rải</w:t>
      </w:r>
      <w:proofErr w:type="spellEnd"/>
      <w:r w:rsidRPr="0091774A">
        <w:rPr>
          <w:color w:val="000000" w:themeColor="text1"/>
        </w:rPr>
        <w:t xml:space="preserve"> </w:t>
      </w:r>
      <w:proofErr w:type="spellStart"/>
      <w:r w:rsidRPr="0091774A">
        <w:rPr>
          <w:color w:val="000000" w:themeColor="text1"/>
        </w:rPr>
        <w:t>bê</w:t>
      </w:r>
      <w:proofErr w:type="spellEnd"/>
      <w:r w:rsidRPr="0091774A">
        <w:rPr>
          <w:color w:val="000000" w:themeColor="text1"/>
        </w:rPr>
        <w:t xml:space="preserve"> </w:t>
      </w:r>
      <w:proofErr w:type="spellStart"/>
      <w:r w:rsidRPr="0091774A">
        <w:rPr>
          <w:color w:val="000000" w:themeColor="text1"/>
        </w:rPr>
        <w:t>tông</w:t>
      </w:r>
      <w:proofErr w:type="spellEnd"/>
      <w:r w:rsidRPr="0091774A">
        <w:rPr>
          <w:color w:val="000000" w:themeColor="text1"/>
        </w:rPr>
        <w:t xml:space="preserve"> </w:t>
      </w:r>
      <w:proofErr w:type="spellStart"/>
      <w:r w:rsidRPr="0091774A">
        <w:rPr>
          <w:color w:val="000000" w:themeColor="text1"/>
        </w:rPr>
        <w:t>nhựa</w:t>
      </w:r>
      <w:proofErr w:type="spellEnd"/>
    </w:p>
    <w:p w14:paraId="1334643B" w14:textId="77777777" w:rsidR="0091774A" w:rsidRPr="0091774A" w:rsidRDefault="0091774A" w:rsidP="0091774A">
      <w:pPr>
        <w:spacing w:before="80" w:after="80" w:line="320" w:lineRule="exact"/>
        <w:ind w:left="720"/>
        <w:jc w:val="both"/>
        <w:rPr>
          <w:color w:val="000000" w:themeColor="text1"/>
        </w:rPr>
      </w:pPr>
      <w:r w:rsidRPr="0091774A">
        <w:rPr>
          <w:color w:val="000000" w:themeColor="text1"/>
        </w:rPr>
        <w:t xml:space="preserve">2. </w:t>
      </w:r>
      <w:proofErr w:type="spellStart"/>
      <w:r w:rsidRPr="0091774A">
        <w:rPr>
          <w:color w:val="000000" w:themeColor="text1"/>
        </w:rPr>
        <w:t>Bê</w:t>
      </w:r>
      <w:proofErr w:type="spellEnd"/>
      <w:r w:rsidRPr="0091774A">
        <w:rPr>
          <w:color w:val="000000" w:themeColor="text1"/>
        </w:rPr>
        <w:t xml:space="preserve"> </w:t>
      </w:r>
      <w:proofErr w:type="spellStart"/>
      <w:r w:rsidRPr="0091774A">
        <w:rPr>
          <w:color w:val="000000" w:themeColor="text1"/>
        </w:rPr>
        <w:t>tông</w:t>
      </w:r>
      <w:proofErr w:type="spellEnd"/>
    </w:p>
    <w:p w14:paraId="5BF5D9E3" w14:textId="77777777" w:rsidR="0091774A" w:rsidRPr="0091774A" w:rsidRDefault="0091774A" w:rsidP="0091774A">
      <w:pPr>
        <w:spacing w:before="80" w:after="80" w:line="320" w:lineRule="exact"/>
        <w:ind w:left="720"/>
        <w:jc w:val="both"/>
        <w:rPr>
          <w:color w:val="000000" w:themeColor="text1"/>
        </w:rPr>
      </w:pPr>
      <w:r w:rsidRPr="0091774A">
        <w:rPr>
          <w:color w:val="000000" w:themeColor="text1"/>
        </w:rPr>
        <w:t xml:space="preserve">3. </w:t>
      </w:r>
      <w:proofErr w:type="spellStart"/>
      <w:r w:rsidRPr="0091774A">
        <w:rPr>
          <w:color w:val="000000" w:themeColor="text1"/>
        </w:rPr>
        <w:t>Trải</w:t>
      </w:r>
      <w:proofErr w:type="spellEnd"/>
      <w:r w:rsidRPr="0091774A">
        <w:rPr>
          <w:color w:val="000000" w:themeColor="text1"/>
        </w:rPr>
        <w:t xml:space="preserve"> </w:t>
      </w:r>
      <w:proofErr w:type="spellStart"/>
      <w:r w:rsidRPr="0091774A">
        <w:rPr>
          <w:color w:val="000000" w:themeColor="text1"/>
        </w:rPr>
        <w:t>sỏi</w:t>
      </w:r>
      <w:proofErr w:type="spellEnd"/>
      <w:r w:rsidRPr="0091774A">
        <w:rPr>
          <w:color w:val="000000" w:themeColor="text1"/>
        </w:rPr>
        <w:t xml:space="preserve"> / </w:t>
      </w:r>
      <w:proofErr w:type="spellStart"/>
      <w:r w:rsidRPr="0091774A">
        <w:rPr>
          <w:color w:val="000000" w:themeColor="text1"/>
        </w:rPr>
        <w:t>đá</w:t>
      </w:r>
      <w:proofErr w:type="spellEnd"/>
      <w:r w:rsidRPr="0091774A">
        <w:rPr>
          <w:color w:val="000000" w:themeColor="text1"/>
        </w:rPr>
        <w:t xml:space="preserve"> / </w:t>
      </w:r>
      <w:proofErr w:type="spellStart"/>
      <w:r w:rsidRPr="0091774A">
        <w:rPr>
          <w:color w:val="000000" w:themeColor="text1"/>
        </w:rPr>
        <w:t>gạch</w:t>
      </w:r>
      <w:proofErr w:type="spellEnd"/>
      <w:r w:rsidRPr="0091774A">
        <w:rPr>
          <w:color w:val="000000" w:themeColor="text1"/>
        </w:rPr>
        <w:t xml:space="preserve"> / xi </w:t>
      </w:r>
      <w:proofErr w:type="spellStart"/>
      <w:r w:rsidRPr="0091774A">
        <w:rPr>
          <w:color w:val="000000" w:themeColor="text1"/>
        </w:rPr>
        <w:t>măng</w:t>
      </w:r>
      <w:proofErr w:type="spellEnd"/>
    </w:p>
    <w:p w14:paraId="01B4CAFC" w14:textId="77777777" w:rsidR="001B1270" w:rsidRPr="00BF102C" w:rsidRDefault="0091774A" w:rsidP="0091774A">
      <w:pPr>
        <w:spacing w:before="80" w:after="80" w:line="320" w:lineRule="exact"/>
        <w:ind w:left="720"/>
        <w:jc w:val="both"/>
        <w:rPr>
          <w:color w:val="000000" w:themeColor="text1"/>
        </w:rPr>
      </w:pPr>
      <w:r w:rsidRPr="0091774A">
        <w:rPr>
          <w:color w:val="000000" w:themeColor="text1"/>
        </w:rPr>
        <w:t xml:space="preserve">4. </w:t>
      </w:r>
      <w:proofErr w:type="spellStart"/>
      <w:r w:rsidRPr="0091774A">
        <w:rPr>
          <w:color w:val="000000" w:themeColor="text1"/>
        </w:rPr>
        <w:t>Đường</w:t>
      </w:r>
      <w:proofErr w:type="spellEnd"/>
      <w:r w:rsidRPr="0091774A">
        <w:rPr>
          <w:color w:val="000000" w:themeColor="text1"/>
        </w:rPr>
        <w:t xml:space="preserve"> </w:t>
      </w:r>
      <w:proofErr w:type="spellStart"/>
      <w:r w:rsidRPr="0091774A">
        <w:rPr>
          <w:color w:val="000000" w:themeColor="text1"/>
        </w:rPr>
        <w:t>đất</w:t>
      </w:r>
      <w:proofErr w:type="spellEnd"/>
    </w:p>
    <w:p w14:paraId="0FDBE025" w14:textId="77777777" w:rsidR="001B1270" w:rsidRPr="00BF102C" w:rsidRDefault="001B1270" w:rsidP="001B1270">
      <w:pPr>
        <w:spacing w:before="80" w:after="80" w:line="320" w:lineRule="exact"/>
        <w:jc w:val="both"/>
        <w:rPr>
          <w:b/>
          <w:bCs/>
          <w:color w:val="000000" w:themeColor="text1"/>
        </w:rPr>
      </w:pPr>
      <w:r w:rsidRPr="00BF102C">
        <w:rPr>
          <w:b/>
          <w:bCs/>
          <w:color w:val="000000" w:themeColor="text1"/>
        </w:rPr>
        <w:t xml:space="preserve">D3. </w:t>
      </w:r>
      <w:r w:rsidR="0091774A" w:rsidRPr="0091774A">
        <w:rPr>
          <w:b/>
          <w:bCs/>
          <w:color w:val="000000" w:themeColor="text1"/>
        </w:rPr>
        <w:t xml:space="preserve">Nước </w:t>
      </w:r>
      <w:proofErr w:type="spellStart"/>
      <w:r w:rsidR="0091774A" w:rsidRPr="0091774A">
        <w:rPr>
          <w:b/>
          <w:bCs/>
          <w:color w:val="000000" w:themeColor="text1"/>
        </w:rPr>
        <w:t>thả</w:t>
      </w:r>
      <w:r w:rsidR="0091774A">
        <w:rPr>
          <w:b/>
          <w:bCs/>
          <w:color w:val="000000" w:themeColor="text1"/>
        </w:rPr>
        <w:t>i</w:t>
      </w:r>
      <w:proofErr w:type="spellEnd"/>
      <w:r w:rsidR="0091774A">
        <w:rPr>
          <w:b/>
          <w:bCs/>
          <w:color w:val="000000" w:themeColor="text1"/>
        </w:rPr>
        <w:t xml:space="preserve"> </w:t>
      </w:r>
      <w:proofErr w:type="spellStart"/>
      <w:r w:rsidR="0091774A">
        <w:rPr>
          <w:b/>
          <w:bCs/>
          <w:color w:val="000000" w:themeColor="text1"/>
        </w:rPr>
        <w:t>của</w:t>
      </w:r>
      <w:proofErr w:type="spellEnd"/>
      <w:r w:rsidR="0091774A">
        <w:rPr>
          <w:b/>
          <w:bCs/>
          <w:color w:val="000000" w:themeColor="text1"/>
        </w:rPr>
        <w:t xml:space="preserve"> </w:t>
      </w:r>
      <w:proofErr w:type="spellStart"/>
      <w:r w:rsidR="0091774A">
        <w:rPr>
          <w:b/>
          <w:bCs/>
          <w:color w:val="000000" w:themeColor="text1"/>
        </w:rPr>
        <w:t>gia</w:t>
      </w:r>
      <w:proofErr w:type="spellEnd"/>
      <w:r w:rsidR="0091774A">
        <w:rPr>
          <w:b/>
          <w:bCs/>
          <w:color w:val="000000" w:themeColor="text1"/>
        </w:rPr>
        <w:t xml:space="preserve"> </w:t>
      </w:r>
      <w:proofErr w:type="spellStart"/>
      <w:r w:rsidR="0091774A">
        <w:rPr>
          <w:b/>
          <w:bCs/>
          <w:color w:val="000000" w:themeColor="text1"/>
        </w:rPr>
        <w:t>đình</w:t>
      </w:r>
      <w:proofErr w:type="spellEnd"/>
      <w:r w:rsidR="0091774A">
        <w:rPr>
          <w:b/>
          <w:bCs/>
          <w:color w:val="000000" w:themeColor="text1"/>
        </w:rPr>
        <w:t xml:space="preserve"> </w:t>
      </w:r>
      <w:proofErr w:type="spellStart"/>
      <w:r w:rsidR="0091774A">
        <w:rPr>
          <w:b/>
          <w:bCs/>
          <w:color w:val="000000" w:themeColor="text1"/>
        </w:rPr>
        <w:t>ông</w:t>
      </w:r>
      <w:proofErr w:type="spellEnd"/>
      <w:r w:rsidR="0091774A">
        <w:rPr>
          <w:b/>
          <w:bCs/>
          <w:color w:val="000000" w:themeColor="text1"/>
        </w:rPr>
        <w:t>/</w:t>
      </w:r>
      <w:proofErr w:type="spellStart"/>
      <w:r w:rsidR="0091774A">
        <w:rPr>
          <w:b/>
          <w:bCs/>
          <w:color w:val="000000" w:themeColor="text1"/>
        </w:rPr>
        <w:t>bà</w:t>
      </w:r>
      <w:proofErr w:type="spellEnd"/>
      <w:r w:rsidR="0091774A">
        <w:rPr>
          <w:b/>
          <w:bCs/>
          <w:color w:val="000000" w:themeColor="text1"/>
        </w:rPr>
        <w:t xml:space="preserve"> </w:t>
      </w:r>
      <w:proofErr w:type="spellStart"/>
      <w:r w:rsidR="0091774A">
        <w:rPr>
          <w:b/>
          <w:bCs/>
          <w:color w:val="000000" w:themeColor="text1"/>
        </w:rPr>
        <w:t>thoát</w:t>
      </w:r>
      <w:proofErr w:type="spellEnd"/>
      <w:r w:rsidR="0091774A">
        <w:rPr>
          <w:b/>
          <w:bCs/>
          <w:color w:val="000000" w:themeColor="text1"/>
        </w:rPr>
        <w:t xml:space="preserve"> </w:t>
      </w:r>
      <w:proofErr w:type="spellStart"/>
      <w:r w:rsidR="0091774A">
        <w:rPr>
          <w:b/>
          <w:bCs/>
          <w:color w:val="000000" w:themeColor="text1"/>
        </w:rPr>
        <w:t>đi</w:t>
      </w:r>
      <w:proofErr w:type="spellEnd"/>
      <w:r w:rsidR="0091774A">
        <w:rPr>
          <w:b/>
          <w:bCs/>
          <w:color w:val="000000" w:themeColor="text1"/>
        </w:rPr>
        <w:t xml:space="preserve"> </w:t>
      </w:r>
      <w:proofErr w:type="spellStart"/>
      <w:r w:rsidR="0091774A">
        <w:rPr>
          <w:b/>
          <w:bCs/>
          <w:color w:val="000000" w:themeColor="text1"/>
        </w:rPr>
        <w:t>đâu</w:t>
      </w:r>
      <w:proofErr w:type="spellEnd"/>
      <w:r w:rsidRPr="00BF102C">
        <w:rPr>
          <w:b/>
          <w:bCs/>
          <w:color w:val="000000" w:themeColor="text1"/>
        </w:rPr>
        <w:t xml:space="preserve">? </w:t>
      </w:r>
      <w:r w:rsidRPr="00BF102C">
        <w:rPr>
          <w:bCs/>
          <w:color w:val="000000" w:themeColor="text1"/>
        </w:rPr>
        <w:t>(</w:t>
      </w:r>
      <w:proofErr w:type="spellStart"/>
      <w:r w:rsidR="0077157E">
        <w:rPr>
          <w:bCs/>
          <w:color w:val="000000" w:themeColor="text1"/>
        </w:rPr>
        <w:t>Có</w:t>
      </w:r>
      <w:proofErr w:type="spellEnd"/>
      <w:r w:rsidR="0077157E">
        <w:rPr>
          <w:bCs/>
          <w:color w:val="000000" w:themeColor="text1"/>
        </w:rPr>
        <w:t xml:space="preserve"> </w:t>
      </w:r>
      <w:proofErr w:type="spellStart"/>
      <w:r w:rsidR="0077157E">
        <w:rPr>
          <w:bCs/>
          <w:color w:val="000000" w:themeColor="text1"/>
        </w:rPr>
        <w:t>thể</w:t>
      </w:r>
      <w:proofErr w:type="spellEnd"/>
      <w:r w:rsidR="0077157E">
        <w:rPr>
          <w:bCs/>
          <w:color w:val="000000" w:themeColor="text1"/>
        </w:rPr>
        <w:t xml:space="preserve"> </w:t>
      </w:r>
      <w:proofErr w:type="spellStart"/>
      <w:r w:rsidR="0077157E">
        <w:rPr>
          <w:bCs/>
          <w:color w:val="000000" w:themeColor="text1"/>
        </w:rPr>
        <w:t>chọn</w:t>
      </w:r>
      <w:proofErr w:type="spellEnd"/>
      <w:r w:rsidR="0077157E">
        <w:rPr>
          <w:bCs/>
          <w:color w:val="000000" w:themeColor="text1"/>
        </w:rPr>
        <w:t xml:space="preserve"> </w:t>
      </w:r>
      <w:proofErr w:type="spellStart"/>
      <w:r w:rsidR="0077157E">
        <w:rPr>
          <w:bCs/>
          <w:color w:val="000000" w:themeColor="text1"/>
        </w:rPr>
        <w:t>nhiều</w:t>
      </w:r>
      <w:proofErr w:type="spellEnd"/>
      <w:r w:rsidR="0077157E">
        <w:rPr>
          <w:bCs/>
          <w:color w:val="000000" w:themeColor="text1"/>
        </w:rPr>
        <w:t xml:space="preserve"> </w:t>
      </w:r>
      <w:proofErr w:type="spellStart"/>
      <w:r w:rsidR="0077157E">
        <w:rPr>
          <w:bCs/>
          <w:color w:val="000000" w:themeColor="text1"/>
        </w:rPr>
        <w:t>phương</w:t>
      </w:r>
      <w:proofErr w:type="spellEnd"/>
      <w:r w:rsidR="0077157E">
        <w:rPr>
          <w:bCs/>
          <w:color w:val="000000" w:themeColor="text1"/>
        </w:rPr>
        <w:t xml:space="preserve"> </w:t>
      </w:r>
      <w:proofErr w:type="spellStart"/>
      <w:r w:rsidR="0077157E">
        <w:rPr>
          <w:bCs/>
          <w:color w:val="000000" w:themeColor="text1"/>
        </w:rPr>
        <w:t>án</w:t>
      </w:r>
      <w:proofErr w:type="spellEnd"/>
      <w:r w:rsidRPr="00BF102C">
        <w:rPr>
          <w:bCs/>
          <w:color w:val="000000" w:themeColor="text1"/>
        </w:rPr>
        <w:t>)</w:t>
      </w:r>
    </w:p>
    <w:p w14:paraId="0132A092" w14:textId="77777777" w:rsidR="0077157E" w:rsidRPr="0077157E" w:rsidRDefault="0077157E">
      <w:pPr>
        <w:numPr>
          <w:ilvl w:val="0"/>
          <w:numId w:val="155"/>
        </w:numPr>
        <w:spacing w:before="80" w:after="80" w:line="320" w:lineRule="exact"/>
        <w:jc w:val="both"/>
        <w:rPr>
          <w:color w:val="000000" w:themeColor="text1"/>
        </w:rPr>
      </w:pPr>
      <w:r w:rsidRPr="0077157E">
        <w:rPr>
          <w:color w:val="000000" w:themeColor="text1"/>
        </w:rPr>
        <w:t xml:space="preserve">Nước </w:t>
      </w:r>
      <w:proofErr w:type="spellStart"/>
      <w:r w:rsidRPr="0077157E">
        <w:rPr>
          <w:color w:val="000000" w:themeColor="text1"/>
        </w:rPr>
        <w:t>thải</w:t>
      </w:r>
      <w:proofErr w:type="spellEnd"/>
      <w:r w:rsidRPr="0077157E">
        <w:rPr>
          <w:color w:val="000000" w:themeColor="text1"/>
        </w:rPr>
        <w:t xml:space="preserve"> </w:t>
      </w:r>
      <w:proofErr w:type="spellStart"/>
      <w:r w:rsidRPr="0077157E">
        <w:rPr>
          <w:color w:val="000000" w:themeColor="text1"/>
        </w:rPr>
        <w:t>từ</w:t>
      </w:r>
      <w:proofErr w:type="spellEnd"/>
      <w:r w:rsidRPr="0077157E">
        <w:rPr>
          <w:color w:val="000000" w:themeColor="text1"/>
        </w:rPr>
        <w:t xml:space="preserve"> </w:t>
      </w:r>
      <w:proofErr w:type="spellStart"/>
      <w:r w:rsidRPr="0077157E">
        <w:rPr>
          <w:color w:val="000000" w:themeColor="text1"/>
        </w:rPr>
        <w:t>nhà</w:t>
      </w:r>
      <w:proofErr w:type="spellEnd"/>
      <w:r w:rsidRPr="0077157E">
        <w:rPr>
          <w:color w:val="000000" w:themeColor="text1"/>
        </w:rPr>
        <w:t xml:space="preserve"> </w:t>
      </w:r>
      <w:proofErr w:type="spellStart"/>
      <w:r w:rsidRPr="0077157E">
        <w:rPr>
          <w:color w:val="000000" w:themeColor="text1"/>
        </w:rPr>
        <w:t>vệ</w:t>
      </w:r>
      <w:proofErr w:type="spellEnd"/>
      <w:r w:rsidRPr="0077157E">
        <w:rPr>
          <w:color w:val="000000" w:themeColor="text1"/>
        </w:rPr>
        <w:t xml:space="preserve"> </w:t>
      </w:r>
      <w:proofErr w:type="spellStart"/>
      <w:r w:rsidRPr="0077157E">
        <w:rPr>
          <w:color w:val="000000" w:themeColor="text1"/>
        </w:rPr>
        <w:t>sinh</w:t>
      </w:r>
      <w:proofErr w:type="spellEnd"/>
      <w:r w:rsidRPr="0077157E">
        <w:rPr>
          <w:color w:val="000000" w:themeColor="text1"/>
        </w:rPr>
        <w:t xml:space="preserve"> </w:t>
      </w:r>
      <w:proofErr w:type="spellStart"/>
      <w:r w:rsidRPr="0077157E">
        <w:rPr>
          <w:color w:val="000000" w:themeColor="text1"/>
        </w:rPr>
        <w:t>vào</w:t>
      </w:r>
      <w:proofErr w:type="spellEnd"/>
      <w:r w:rsidRPr="0077157E">
        <w:rPr>
          <w:color w:val="000000" w:themeColor="text1"/>
        </w:rPr>
        <w:t xml:space="preserve"> </w:t>
      </w:r>
      <w:proofErr w:type="spellStart"/>
      <w:r w:rsidRPr="0077157E">
        <w:rPr>
          <w:color w:val="000000" w:themeColor="text1"/>
        </w:rPr>
        <w:t>bể</w:t>
      </w:r>
      <w:proofErr w:type="spellEnd"/>
      <w:r w:rsidRPr="0077157E">
        <w:rPr>
          <w:color w:val="000000" w:themeColor="text1"/>
        </w:rPr>
        <w:t xml:space="preserve"> </w:t>
      </w:r>
      <w:proofErr w:type="spellStart"/>
      <w:r w:rsidRPr="0077157E">
        <w:rPr>
          <w:color w:val="000000" w:themeColor="text1"/>
        </w:rPr>
        <w:t>phốt</w:t>
      </w:r>
      <w:proofErr w:type="spellEnd"/>
    </w:p>
    <w:p w14:paraId="0E46C334" w14:textId="77777777" w:rsidR="0077157E" w:rsidRPr="0077157E" w:rsidRDefault="0077157E">
      <w:pPr>
        <w:numPr>
          <w:ilvl w:val="0"/>
          <w:numId w:val="155"/>
        </w:numPr>
        <w:spacing w:before="80" w:after="80" w:line="320" w:lineRule="exact"/>
        <w:jc w:val="both"/>
        <w:rPr>
          <w:color w:val="000000" w:themeColor="text1"/>
        </w:rPr>
      </w:pPr>
      <w:proofErr w:type="spellStart"/>
      <w:r w:rsidRPr="0077157E">
        <w:rPr>
          <w:color w:val="000000" w:themeColor="text1"/>
        </w:rPr>
        <w:t>Thoát</w:t>
      </w:r>
      <w:proofErr w:type="spellEnd"/>
      <w:r w:rsidRPr="0077157E">
        <w:rPr>
          <w:color w:val="000000" w:themeColor="text1"/>
        </w:rPr>
        <w:t xml:space="preserve"> </w:t>
      </w:r>
      <w:proofErr w:type="spellStart"/>
      <w:r w:rsidRPr="0077157E">
        <w:rPr>
          <w:color w:val="000000" w:themeColor="text1"/>
        </w:rPr>
        <w:t>trực</w:t>
      </w:r>
      <w:proofErr w:type="spellEnd"/>
      <w:r w:rsidRPr="0077157E">
        <w:rPr>
          <w:color w:val="000000" w:themeColor="text1"/>
        </w:rPr>
        <w:t xml:space="preserve"> </w:t>
      </w:r>
      <w:proofErr w:type="spellStart"/>
      <w:r w:rsidRPr="0077157E">
        <w:rPr>
          <w:color w:val="000000" w:themeColor="text1"/>
        </w:rPr>
        <w:t>tiếp</w:t>
      </w:r>
      <w:proofErr w:type="spellEnd"/>
      <w:r w:rsidRPr="0077157E">
        <w:rPr>
          <w:color w:val="000000" w:themeColor="text1"/>
        </w:rPr>
        <w:t xml:space="preserve"> </w:t>
      </w:r>
      <w:proofErr w:type="spellStart"/>
      <w:r w:rsidRPr="0077157E">
        <w:rPr>
          <w:color w:val="000000" w:themeColor="text1"/>
        </w:rPr>
        <w:t>ra</w:t>
      </w:r>
      <w:proofErr w:type="spellEnd"/>
      <w:r w:rsidRPr="0077157E">
        <w:rPr>
          <w:color w:val="000000" w:themeColor="text1"/>
        </w:rPr>
        <w:t xml:space="preserve"> </w:t>
      </w:r>
      <w:proofErr w:type="spellStart"/>
      <w:r w:rsidRPr="0077157E">
        <w:rPr>
          <w:color w:val="000000" w:themeColor="text1"/>
        </w:rPr>
        <w:t>sông</w:t>
      </w:r>
      <w:proofErr w:type="spellEnd"/>
      <w:r w:rsidRPr="0077157E">
        <w:rPr>
          <w:color w:val="000000" w:themeColor="text1"/>
        </w:rPr>
        <w:t xml:space="preserve"> / </w:t>
      </w:r>
      <w:proofErr w:type="spellStart"/>
      <w:r w:rsidRPr="0077157E">
        <w:rPr>
          <w:color w:val="000000" w:themeColor="text1"/>
        </w:rPr>
        <w:t>hồ</w:t>
      </w:r>
      <w:proofErr w:type="spellEnd"/>
      <w:r w:rsidRPr="0077157E">
        <w:rPr>
          <w:color w:val="000000" w:themeColor="text1"/>
        </w:rPr>
        <w:t xml:space="preserve"> / </w:t>
      </w:r>
      <w:proofErr w:type="spellStart"/>
      <w:r w:rsidRPr="0077157E">
        <w:rPr>
          <w:color w:val="000000" w:themeColor="text1"/>
        </w:rPr>
        <w:t>kênh</w:t>
      </w:r>
      <w:proofErr w:type="spellEnd"/>
    </w:p>
    <w:p w14:paraId="4BBB6447" w14:textId="77777777" w:rsidR="0077157E" w:rsidRPr="0077157E" w:rsidRDefault="0077157E">
      <w:pPr>
        <w:numPr>
          <w:ilvl w:val="0"/>
          <w:numId w:val="155"/>
        </w:numPr>
        <w:spacing w:before="80" w:after="80" w:line="320" w:lineRule="exact"/>
        <w:jc w:val="both"/>
        <w:rPr>
          <w:color w:val="000000" w:themeColor="text1"/>
        </w:rPr>
      </w:pPr>
      <w:r w:rsidRPr="0077157E">
        <w:rPr>
          <w:color w:val="000000" w:themeColor="text1"/>
        </w:rPr>
        <w:t xml:space="preserve">Nước </w:t>
      </w:r>
      <w:proofErr w:type="spellStart"/>
      <w:r w:rsidRPr="0077157E">
        <w:rPr>
          <w:color w:val="000000" w:themeColor="text1"/>
        </w:rPr>
        <w:t>thải</w:t>
      </w:r>
      <w:proofErr w:type="spellEnd"/>
      <w:r w:rsidRPr="0077157E">
        <w:rPr>
          <w:color w:val="000000" w:themeColor="text1"/>
        </w:rPr>
        <w:t xml:space="preserve"> </w:t>
      </w:r>
      <w:proofErr w:type="spellStart"/>
      <w:r w:rsidRPr="0077157E">
        <w:rPr>
          <w:color w:val="000000" w:themeColor="text1"/>
        </w:rPr>
        <w:t>từ</w:t>
      </w:r>
      <w:proofErr w:type="spellEnd"/>
      <w:r w:rsidRPr="0077157E">
        <w:rPr>
          <w:color w:val="000000" w:themeColor="text1"/>
        </w:rPr>
        <w:t xml:space="preserve"> </w:t>
      </w:r>
      <w:proofErr w:type="spellStart"/>
      <w:r w:rsidRPr="0077157E">
        <w:rPr>
          <w:color w:val="000000" w:themeColor="text1"/>
        </w:rPr>
        <w:t>giặt</w:t>
      </w:r>
      <w:proofErr w:type="spellEnd"/>
      <w:r w:rsidRPr="0077157E">
        <w:rPr>
          <w:color w:val="000000" w:themeColor="text1"/>
        </w:rPr>
        <w:t xml:space="preserve"> </w:t>
      </w:r>
      <w:proofErr w:type="spellStart"/>
      <w:r w:rsidRPr="0077157E">
        <w:rPr>
          <w:color w:val="000000" w:themeColor="text1"/>
        </w:rPr>
        <w:t>là</w:t>
      </w:r>
      <w:proofErr w:type="spellEnd"/>
      <w:r w:rsidRPr="0077157E">
        <w:rPr>
          <w:color w:val="000000" w:themeColor="text1"/>
        </w:rPr>
        <w:t xml:space="preserve"> / </w:t>
      </w:r>
      <w:proofErr w:type="spellStart"/>
      <w:r w:rsidRPr="0077157E">
        <w:rPr>
          <w:color w:val="000000" w:themeColor="text1"/>
        </w:rPr>
        <w:t>nhà</w:t>
      </w:r>
      <w:proofErr w:type="spellEnd"/>
      <w:r w:rsidRPr="0077157E">
        <w:rPr>
          <w:color w:val="000000" w:themeColor="text1"/>
        </w:rPr>
        <w:t xml:space="preserve"> </w:t>
      </w:r>
      <w:proofErr w:type="spellStart"/>
      <w:r w:rsidRPr="0077157E">
        <w:rPr>
          <w:color w:val="000000" w:themeColor="text1"/>
        </w:rPr>
        <w:t>bếp</w:t>
      </w:r>
      <w:proofErr w:type="spellEnd"/>
      <w:r w:rsidRPr="0077157E">
        <w:rPr>
          <w:color w:val="000000" w:themeColor="text1"/>
        </w:rPr>
        <w:t xml:space="preserve"> </w:t>
      </w:r>
      <w:proofErr w:type="spellStart"/>
      <w:r w:rsidRPr="0077157E">
        <w:rPr>
          <w:color w:val="000000" w:themeColor="text1"/>
        </w:rPr>
        <w:t>đến</w:t>
      </w:r>
      <w:proofErr w:type="spellEnd"/>
      <w:r w:rsidRPr="0077157E">
        <w:rPr>
          <w:color w:val="000000" w:themeColor="text1"/>
        </w:rPr>
        <w:t xml:space="preserve"> </w:t>
      </w:r>
      <w:proofErr w:type="spellStart"/>
      <w:r w:rsidRPr="0077157E">
        <w:rPr>
          <w:color w:val="000000" w:themeColor="text1"/>
        </w:rPr>
        <w:t>bể</w:t>
      </w:r>
      <w:proofErr w:type="spellEnd"/>
      <w:r w:rsidRPr="0077157E">
        <w:rPr>
          <w:color w:val="000000" w:themeColor="text1"/>
        </w:rPr>
        <w:t xml:space="preserve"> </w:t>
      </w:r>
      <w:proofErr w:type="spellStart"/>
      <w:r w:rsidRPr="0077157E">
        <w:rPr>
          <w:color w:val="000000" w:themeColor="text1"/>
        </w:rPr>
        <w:t>tự</w:t>
      </w:r>
      <w:proofErr w:type="spellEnd"/>
      <w:r w:rsidRPr="0077157E">
        <w:rPr>
          <w:color w:val="000000" w:themeColor="text1"/>
        </w:rPr>
        <w:t xml:space="preserve"> </w:t>
      </w:r>
      <w:proofErr w:type="spellStart"/>
      <w:r w:rsidRPr="0077157E">
        <w:rPr>
          <w:color w:val="000000" w:themeColor="text1"/>
        </w:rPr>
        <w:t>hoại</w:t>
      </w:r>
      <w:proofErr w:type="spellEnd"/>
    </w:p>
    <w:p w14:paraId="6F02DA95" w14:textId="77777777" w:rsidR="0077157E" w:rsidRPr="0077157E" w:rsidRDefault="0077157E">
      <w:pPr>
        <w:numPr>
          <w:ilvl w:val="0"/>
          <w:numId w:val="155"/>
        </w:numPr>
        <w:spacing w:before="80" w:after="80" w:line="320" w:lineRule="exact"/>
        <w:jc w:val="both"/>
        <w:rPr>
          <w:color w:val="000000" w:themeColor="text1"/>
        </w:rPr>
      </w:pPr>
      <w:proofErr w:type="spellStart"/>
      <w:r w:rsidRPr="0077157E">
        <w:rPr>
          <w:color w:val="000000" w:themeColor="text1"/>
        </w:rPr>
        <w:t>Tự</w:t>
      </w:r>
      <w:proofErr w:type="spellEnd"/>
      <w:r w:rsidRPr="0077157E">
        <w:rPr>
          <w:color w:val="000000" w:themeColor="text1"/>
        </w:rPr>
        <w:t xml:space="preserve"> </w:t>
      </w:r>
      <w:proofErr w:type="spellStart"/>
      <w:r w:rsidRPr="0077157E">
        <w:rPr>
          <w:color w:val="000000" w:themeColor="text1"/>
        </w:rPr>
        <w:t>thấm</w:t>
      </w:r>
      <w:proofErr w:type="spellEnd"/>
      <w:r w:rsidRPr="0077157E">
        <w:rPr>
          <w:color w:val="000000" w:themeColor="text1"/>
        </w:rPr>
        <w:t xml:space="preserve">, </w:t>
      </w:r>
      <w:proofErr w:type="spellStart"/>
      <w:r w:rsidRPr="0077157E">
        <w:rPr>
          <w:color w:val="000000" w:themeColor="text1"/>
        </w:rPr>
        <w:t>chống</w:t>
      </w:r>
      <w:proofErr w:type="spellEnd"/>
      <w:r w:rsidRPr="0077157E">
        <w:rPr>
          <w:color w:val="000000" w:themeColor="text1"/>
        </w:rPr>
        <w:t xml:space="preserve"> </w:t>
      </w:r>
      <w:proofErr w:type="spellStart"/>
      <w:r w:rsidRPr="0077157E">
        <w:rPr>
          <w:color w:val="000000" w:themeColor="text1"/>
        </w:rPr>
        <w:t>tràn</w:t>
      </w:r>
      <w:proofErr w:type="spellEnd"/>
    </w:p>
    <w:p w14:paraId="5B88861B" w14:textId="77777777" w:rsidR="0077157E" w:rsidRPr="0077157E" w:rsidRDefault="0077157E">
      <w:pPr>
        <w:numPr>
          <w:ilvl w:val="0"/>
          <w:numId w:val="155"/>
        </w:numPr>
        <w:spacing w:before="80" w:after="80" w:line="320" w:lineRule="exact"/>
        <w:jc w:val="both"/>
        <w:rPr>
          <w:color w:val="000000" w:themeColor="text1"/>
        </w:rPr>
      </w:pPr>
      <w:proofErr w:type="spellStart"/>
      <w:r w:rsidRPr="0077157E">
        <w:rPr>
          <w:color w:val="000000" w:themeColor="text1"/>
        </w:rPr>
        <w:t>Cống</w:t>
      </w:r>
      <w:proofErr w:type="spellEnd"/>
      <w:r w:rsidRPr="0077157E">
        <w:rPr>
          <w:color w:val="000000" w:themeColor="text1"/>
        </w:rPr>
        <w:t xml:space="preserve"> </w:t>
      </w:r>
      <w:proofErr w:type="spellStart"/>
      <w:r w:rsidRPr="0077157E">
        <w:rPr>
          <w:color w:val="000000" w:themeColor="text1"/>
        </w:rPr>
        <w:t>thoát</w:t>
      </w:r>
      <w:proofErr w:type="spellEnd"/>
      <w:r w:rsidRPr="0077157E">
        <w:rPr>
          <w:color w:val="000000" w:themeColor="text1"/>
        </w:rPr>
        <w:t xml:space="preserve"> </w:t>
      </w:r>
      <w:proofErr w:type="spellStart"/>
      <w:r w:rsidRPr="0077157E">
        <w:rPr>
          <w:color w:val="000000" w:themeColor="text1"/>
        </w:rPr>
        <w:t>nước</w:t>
      </w:r>
      <w:proofErr w:type="spellEnd"/>
      <w:r w:rsidRPr="0077157E">
        <w:rPr>
          <w:color w:val="000000" w:themeColor="text1"/>
        </w:rPr>
        <w:t xml:space="preserve"> / </w:t>
      </w:r>
      <w:proofErr w:type="spellStart"/>
      <w:r w:rsidRPr="0077157E">
        <w:rPr>
          <w:color w:val="000000" w:themeColor="text1"/>
        </w:rPr>
        <w:t>cống</w:t>
      </w:r>
      <w:proofErr w:type="spellEnd"/>
      <w:r w:rsidRPr="0077157E">
        <w:rPr>
          <w:color w:val="000000" w:themeColor="text1"/>
        </w:rPr>
        <w:t xml:space="preserve"> </w:t>
      </w:r>
      <w:proofErr w:type="spellStart"/>
      <w:r w:rsidRPr="0077157E">
        <w:rPr>
          <w:color w:val="000000" w:themeColor="text1"/>
        </w:rPr>
        <w:t>chung</w:t>
      </w:r>
      <w:proofErr w:type="spellEnd"/>
      <w:r w:rsidRPr="0077157E">
        <w:rPr>
          <w:color w:val="000000" w:themeColor="text1"/>
        </w:rPr>
        <w:t xml:space="preserve"> (</w:t>
      </w:r>
      <w:proofErr w:type="spellStart"/>
      <w:r w:rsidRPr="0077157E">
        <w:rPr>
          <w:color w:val="000000" w:themeColor="text1"/>
        </w:rPr>
        <w:t>đóng</w:t>
      </w:r>
      <w:proofErr w:type="spellEnd"/>
      <w:r w:rsidRPr="0077157E">
        <w:rPr>
          <w:color w:val="000000" w:themeColor="text1"/>
        </w:rPr>
        <w:t xml:space="preserve"> / </w:t>
      </w:r>
      <w:proofErr w:type="spellStart"/>
      <w:r w:rsidRPr="0077157E">
        <w:rPr>
          <w:color w:val="000000" w:themeColor="text1"/>
        </w:rPr>
        <w:t>mở</w:t>
      </w:r>
      <w:proofErr w:type="spellEnd"/>
      <w:r w:rsidRPr="0077157E">
        <w:rPr>
          <w:color w:val="000000" w:themeColor="text1"/>
        </w:rPr>
        <w:t>)</w:t>
      </w:r>
    </w:p>
    <w:p w14:paraId="1F8D9CF1" w14:textId="77777777" w:rsidR="0077157E" w:rsidRPr="0077157E" w:rsidRDefault="0077157E">
      <w:pPr>
        <w:numPr>
          <w:ilvl w:val="0"/>
          <w:numId w:val="155"/>
        </w:numPr>
        <w:spacing w:before="80" w:after="80" w:line="320" w:lineRule="exact"/>
        <w:jc w:val="both"/>
        <w:rPr>
          <w:color w:val="000000" w:themeColor="text1"/>
        </w:rPr>
      </w:pPr>
      <w:proofErr w:type="spellStart"/>
      <w:r w:rsidRPr="0077157E">
        <w:rPr>
          <w:color w:val="000000" w:themeColor="text1"/>
        </w:rPr>
        <w:t>Không</w:t>
      </w:r>
      <w:proofErr w:type="spellEnd"/>
      <w:r w:rsidRPr="0077157E">
        <w:rPr>
          <w:color w:val="000000" w:themeColor="text1"/>
        </w:rPr>
        <w:t xml:space="preserve"> </w:t>
      </w:r>
      <w:proofErr w:type="spellStart"/>
      <w:r w:rsidRPr="0077157E">
        <w:rPr>
          <w:color w:val="000000" w:themeColor="text1"/>
        </w:rPr>
        <w:t>biết</w:t>
      </w:r>
      <w:proofErr w:type="spellEnd"/>
    </w:p>
    <w:p w14:paraId="16CA88F1" w14:textId="77777777" w:rsidR="001B1270" w:rsidRPr="00BF102C" w:rsidRDefault="0077157E">
      <w:pPr>
        <w:numPr>
          <w:ilvl w:val="0"/>
          <w:numId w:val="155"/>
        </w:numPr>
        <w:spacing w:before="80" w:after="80" w:line="320" w:lineRule="exact"/>
        <w:jc w:val="both"/>
        <w:rPr>
          <w:color w:val="000000" w:themeColor="text1"/>
        </w:rPr>
      </w:pPr>
      <w:proofErr w:type="spellStart"/>
      <w:r w:rsidRPr="0077157E">
        <w:rPr>
          <w:color w:val="000000" w:themeColor="text1"/>
        </w:rPr>
        <w:t>Khác</w:t>
      </w:r>
      <w:proofErr w:type="spellEnd"/>
      <w:r w:rsidRPr="0077157E">
        <w:rPr>
          <w:color w:val="000000" w:themeColor="text1"/>
        </w:rPr>
        <w:t xml:space="preserve">, </w:t>
      </w:r>
      <w:proofErr w:type="spellStart"/>
      <w:r w:rsidRPr="0077157E">
        <w:rPr>
          <w:color w:val="000000" w:themeColor="text1"/>
        </w:rPr>
        <w:t>ghi</w:t>
      </w:r>
      <w:proofErr w:type="spellEnd"/>
      <w:r w:rsidRPr="0077157E">
        <w:rPr>
          <w:color w:val="000000" w:themeColor="text1"/>
        </w:rPr>
        <w:t xml:space="preserve"> </w:t>
      </w:r>
      <w:proofErr w:type="spellStart"/>
      <w:r w:rsidRPr="0077157E">
        <w:rPr>
          <w:color w:val="000000" w:themeColor="text1"/>
        </w:rPr>
        <w:t>rõ</w:t>
      </w:r>
      <w:proofErr w:type="spellEnd"/>
      <w:r w:rsidR="001B1270" w:rsidRPr="00BF102C">
        <w:rPr>
          <w:color w:val="000000" w:themeColor="text1"/>
        </w:rPr>
        <w:t>: ________________</w:t>
      </w:r>
    </w:p>
    <w:p w14:paraId="72F452A6" w14:textId="77777777" w:rsidR="001B1270" w:rsidRPr="00BF102C" w:rsidRDefault="001B1270" w:rsidP="001B1270">
      <w:pPr>
        <w:spacing w:before="80" w:after="80" w:line="320" w:lineRule="exact"/>
        <w:jc w:val="both"/>
        <w:rPr>
          <w:b/>
          <w:bCs/>
          <w:color w:val="000000" w:themeColor="text1"/>
        </w:rPr>
      </w:pPr>
      <w:r w:rsidRPr="00BF102C">
        <w:rPr>
          <w:b/>
          <w:bCs/>
          <w:color w:val="000000" w:themeColor="text1"/>
        </w:rPr>
        <w:t xml:space="preserve">D4. </w:t>
      </w:r>
      <w:proofErr w:type="spellStart"/>
      <w:r w:rsidR="0077157E" w:rsidRPr="0077157E">
        <w:rPr>
          <w:b/>
          <w:bCs/>
          <w:color w:val="000000" w:themeColor="text1"/>
        </w:rPr>
        <w:t>Hãy</w:t>
      </w:r>
      <w:proofErr w:type="spellEnd"/>
      <w:r w:rsidR="0077157E" w:rsidRPr="0077157E">
        <w:rPr>
          <w:b/>
          <w:bCs/>
          <w:color w:val="000000" w:themeColor="text1"/>
        </w:rPr>
        <w:t xml:space="preserve"> </w:t>
      </w:r>
      <w:proofErr w:type="spellStart"/>
      <w:r w:rsidR="0077157E" w:rsidRPr="0077157E">
        <w:rPr>
          <w:b/>
          <w:bCs/>
          <w:color w:val="000000" w:themeColor="text1"/>
        </w:rPr>
        <w:t>mô</w:t>
      </w:r>
      <w:proofErr w:type="spellEnd"/>
      <w:r w:rsidR="0077157E" w:rsidRPr="0077157E">
        <w:rPr>
          <w:b/>
          <w:bCs/>
          <w:color w:val="000000" w:themeColor="text1"/>
        </w:rPr>
        <w:t xml:space="preserve"> </w:t>
      </w:r>
      <w:proofErr w:type="spellStart"/>
      <w:r w:rsidR="0077157E" w:rsidRPr="0077157E">
        <w:rPr>
          <w:b/>
          <w:bCs/>
          <w:color w:val="000000" w:themeColor="text1"/>
        </w:rPr>
        <w:t>tả</w:t>
      </w:r>
      <w:proofErr w:type="spellEnd"/>
      <w:r w:rsidR="0077157E" w:rsidRPr="0077157E">
        <w:rPr>
          <w:b/>
          <w:bCs/>
          <w:color w:val="000000" w:themeColor="text1"/>
        </w:rPr>
        <w:t xml:space="preserve"> </w:t>
      </w:r>
      <w:proofErr w:type="spellStart"/>
      <w:r w:rsidR="0077157E" w:rsidRPr="0077157E">
        <w:rPr>
          <w:b/>
          <w:bCs/>
          <w:color w:val="000000" w:themeColor="text1"/>
        </w:rPr>
        <w:t>hệ</w:t>
      </w:r>
      <w:proofErr w:type="spellEnd"/>
      <w:r w:rsidR="0077157E" w:rsidRPr="0077157E">
        <w:rPr>
          <w:b/>
          <w:bCs/>
          <w:color w:val="000000" w:themeColor="text1"/>
        </w:rPr>
        <w:t xml:space="preserve"> </w:t>
      </w:r>
      <w:proofErr w:type="spellStart"/>
      <w:r w:rsidR="0077157E" w:rsidRPr="0077157E">
        <w:rPr>
          <w:b/>
          <w:bCs/>
          <w:color w:val="000000" w:themeColor="text1"/>
        </w:rPr>
        <w:t>thống</w:t>
      </w:r>
      <w:proofErr w:type="spellEnd"/>
      <w:r w:rsidR="0077157E" w:rsidRPr="0077157E">
        <w:rPr>
          <w:b/>
          <w:bCs/>
          <w:color w:val="000000" w:themeColor="text1"/>
        </w:rPr>
        <w:t xml:space="preserve"> </w:t>
      </w:r>
      <w:proofErr w:type="spellStart"/>
      <w:r w:rsidR="0077157E" w:rsidRPr="0077157E">
        <w:rPr>
          <w:b/>
          <w:bCs/>
          <w:color w:val="000000" w:themeColor="text1"/>
        </w:rPr>
        <w:t>cống</w:t>
      </w:r>
      <w:proofErr w:type="spellEnd"/>
      <w:r w:rsidR="0077157E" w:rsidRPr="0077157E">
        <w:rPr>
          <w:b/>
          <w:bCs/>
          <w:color w:val="000000" w:themeColor="text1"/>
        </w:rPr>
        <w:t xml:space="preserve"> </w:t>
      </w:r>
      <w:proofErr w:type="spellStart"/>
      <w:r w:rsidR="0077157E" w:rsidRPr="0077157E">
        <w:rPr>
          <w:b/>
          <w:bCs/>
          <w:color w:val="000000" w:themeColor="text1"/>
        </w:rPr>
        <w:t>của</w:t>
      </w:r>
      <w:proofErr w:type="spellEnd"/>
      <w:r w:rsidR="0077157E" w:rsidRPr="0077157E">
        <w:rPr>
          <w:b/>
          <w:bCs/>
          <w:color w:val="000000" w:themeColor="text1"/>
        </w:rPr>
        <w:t xml:space="preserve"> </w:t>
      </w:r>
      <w:proofErr w:type="spellStart"/>
      <w:r w:rsidR="0077157E" w:rsidRPr="0077157E">
        <w:rPr>
          <w:b/>
          <w:bCs/>
          <w:color w:val="000000" w:themeColor="text1"/>
        </w:rPr>
        <w:t>tổ</w:t>
      </w:r>
      <w:proofErr w:type="spellEnd"/>
      <w:r w:rsidR="0077157E" w:rsidRPr="0077157E">
        <w:rPr>
          <w:b/>
          <w:bCs/>
          <w:color w:val="000000" w:themeColor="text1"/>
        </w:rPr>
        <w:t xml:space="preserve">, </w:t>
      </w:r>
      <w:proofErr w:type="spellStart"/>
      <w:r w:rsidR="0077157E" w:rsidRPr="0077157E">
        <w:rPr>
          <w:b/>
          <w:bCs/>
          <w:color w:val="000000" w:themeColor="text1"/>
        </w:rPr>
        <w:t>phường</w:t>
      </w:r>
      <w:proofErr w:type="spellEnd"/>
      <w:r w:rsidR="0077157E" w:rsidRPr="0077157E">
        <w:rPr>
          <w:b/>
          <w:bCs/>
          <w:color w:val="000000" w:themeColor="text1"/>
        </w:rPr>
        <w:t xml:space="preserve"> </w:t>
      </w:r>
      <w:proofErr w:type="spellStart"/>
      <w:r w:rsidR="0077157E" w:rsidRPr="0077157E">
        <w:rPr>
          <w:b/>
          <w:bCs/>
          <w:color w:val="000000" w:themeColor="text1"/>
        </w:rPr>
        <w:t>nơi</w:t>
      </w:r>
      <w:proofErr w:type="spellEnd"/>
      <w:r w:rsidR="0077157E" w:rsidRPr="0077157E">
        <w:rPr>
          <w:b/>
          <w:bCs/>
          <w:color w:val="000000" w:themeColor="text1"/>
        </w:rPr>
        <w:t xml:space="preserve"> </w:t>
      </w:r>
      <w:proofErr w:type="spellStart"/>
      <w:r w:rsidR="0077157E" w:rsidRPr="0077157E">
        <w:rPr>
          <w:b/>
          <w:bCs/>
          <w:color w:val="000000" w:themeColor="text1"/>
        </w:rPr>
        <w:t>gia</w:t>
      </w:r>
      <w:proofErr w:type="spellEnd"/>
      <w:r w:rsidR="0077157E" w:rsidRPr="0077157E">
        <w:rPr>
          <w:b/>
          <w:bCs/>
          <w:color w:val="000000" w:themeColor="text1"/>
        </w:rPr>
        <w:t xml:space="preserve"> </w:t>
      </w:r>
      <w:proofErr w:type="spellStart"/>
      <w:r w:rsidR="0077157E" w:rsidRPr="0077157E">
        <w:rPr>
          <w:b/>
          <w:bCs/>
          <w:color w:val="000000" w:themeColor="text1"/>
        </w:rPr>
        <w:t>đình</w:t>
      </w:r>
      <w:proofErr w:type="spellEnd"/>
      <w:r w:rsidR="0077157E" w:rsidRPr="0077157E">
        <w:rPr>
          <w:b/>
          <w:bCs/>
          <w:color w:val="000000" w:themeColor="text1"/>
        </w:rPr>
        <w:t xml:space="preserve"> </w:t>
      </w:r>
      <w:proofErr w:type="spellStart"/>
      <w:r w:rsidR="0077157E">
        <w:rPr>
          <w:b/>
          <w:bCs/>
          <w:color w:val="000000" w:themeColor="text1"/>
        </w:rPr>
        <w:t>ông</w:t>
      </w:r>
      <w:proofErr w:type="spellEnd"/>
      <w:r w:rsidR="0077157E">
        <w:rPr>
          <w:b/>
          <w:bCs/>
          <w:color w:val="000000" w:themeColor="text1"/>
        </w:rPr>
        <w:t>/</w:t>
      </w:r>
      <w:proofErr w:type="spellStart"/>
      <w:r w:rsidR="0077157E">
        <w:rPr>
          <w:b/>
          <w:bCs/>
          <w:color w:val="000000" w:themeColor="text1"/>
        </w:rPr>
        <w:t>bà</w:t>
      </w:r>
      <w:proofErr w:type="spellEnd"/>
      <w:r w:rsidR="0077157E">
        <w:rPr>
          <w:b/>
          <w:bCs/>
          <w:color w:val="000000" w:themeColor="text1"/>
        </w:rPr>
        <w:t xml:space="preserve"> </w:t>
      </w:r>
      <w:r w:rsidR="0077157E" w:rsidRPr="0077157E">
        <w:rPr>
          <w:b/>
          <w:bCs/>
          <w:color w:val="000000" w:themeColor="text1"/>
        </w:rPr>
        <w:t>ở</w:t>
      </w:r>
      <w:r w:rsidRPr="00BF102C">
        <w:rPr>
          <w:b/>
          <w:bCs/>
          <w:color w:val="000000" w:themeColor="text1"/>
        </w:rPr>
        <w:t>.</w:t>
      </w:r>
    </w:p>
    <w:p w14:paraId="2213A6FD" w14:textId="77777777" w:rsidR="0077157E" w:rsidRPr="0077157E" w:rsidRDefault="0077157E">
      <w:pPr>
        <w:numPr>
          <w:ilvl w:val="0"/>
          <w:numId w:val="156"/>
        </w:numPr>
        <w:spacing w:before="80" w:after="80" w:line="320" w:lineRule="exact"/>
        <w:jc w:val="both"/>
        <w:rPr>
          <w:color w:val="000000" w:themeColor="text1"/>
        </w:rPr>
      </w:pPr>
      <w:proofErr w:type="spellStart"/>
      <w:r w:rsidRPr="0077157E">
        <w:rPr>
          <w:color w:val="000000" w:themeColor="text1"/>
        </w:rPr>
        <w:t>Ống</w:t>
      </w:r>
      <w:proofErr w:type="spellEnd"/>
      <w:r w:rsidRPr="0077157E">
        <w:rPr>
          <w:color w:val="000000" w:themeColor="text1"/>
        </w:rPr>
        <w:t xml:space="preserve"> </w:t>
      </w:r>
      <w:proofErr w:type="spellStart"/>
      <w:r w:rsidRPr="0077157E">
        <w:rPr>
          <w:color w:val="000000" w:themeColor="text1"/>
        </w:rPr>
        <w:t>cống</w:t>
      </w:r>
      <w:proofErr w:type="spellEnd"/>
      <w:r w:rsidRPr="0077157E">
        <w:rPr>
          <w:color w:val="000000" w:themeColor="text1"/>
        </w:rPr>
        <w:t xml:space="preserve"> </w:t>
      </w:r>
      <w:proofErr w:type="spellStart"/>
      <w:r w:rsidRPr="0077157E">
        <w:rPr>
          <w:color w:val="000000" w:themeColor="text1"/>
        </w:rPr>
        <w:t>được</w:t>
      </w:r>
      <w:proofErr w:type="spellEnd"/>
      <w:r w:rsidRPr="0077157E">
        <w:rPr>
          <w:color w:val="000000" w:themeColor="text1"/>
        </w:rPr>
        <w:t xml:space="preserve"> </w:t>
      </w:r>
      <w:proofErr w:type="spellStart"/>
      <w:r w:rsidRPr="0077157E">
        <w:rPr>
          <w:color w:val="000000" w:themeColor="text1"/>
        </w:rPr>
        <w:t>làm</w:t>
      </w:r>
      <w:proofErr w:type="spellEnd"/>
      <w:r w:rsidRPr="0077157E">
        <w:rPr>
          <w:color w:val="000000" w:themeColor="text1"/>
        </w:rPr>
        <w:t xml:space="preserve"> </w:t>
      </w:r>
      <w:proofErr w:type="spellStart"/>
      <w:r w:rsidRPr="0077157E">
        <w:rPr>
          <w:color w:val="000000" w:themeColor="text1"/>
        </w:rPr>
        <w:t>bằng</w:t>
      </w:r>
      <w:proofErr w:type="spellEnd"/>
      <w:r w:rsidRPr="0077157E">
        <w:rPr>
          <w:color w:val="000000" w:themeColor="text1"/>
        </w:rPr>
        <w:t xml:space="preserve"> </w:t>
      </w:r>
      <w:proofErr w:type="spellStart"/>
      <w:r w:rsidRPr="0077157E">
        <w:rPr>
          <w:color w:val="000000" w:themeColor="text1"/>
        </w:rPr>
        <w:t>bê</w:t>
      </w:r>
      <w:proofErr w:type="spellEnd"/>
      <w:r w:rsidRPr="0077157E">
        <w:rPr>
          <w:color w:val="000000" w:themeColor="text1"/>
        </w:rPr>
        <w:t xml:space="preserve"> </w:t>
      </w:r>
      <w:proofErr w:type="spellStart"/>
      <w:r w:rsidRPr="0077157E">
        <w:rPr>
          <w:color w:val="000000" w:themeColor="text1"/>
        </w:rPr>
        <w:t>tông</w:t>
      </w:r>
      <w:proofErr w:type="spellEnd"/>
    </w:p>
    <w:p w14:paraId="66F9F4FA" w14:textId="77777777" w:rsidR="0077157E" w:rsidRPr="0077157E" w:rsidRDefault="0077157E">
      <w:pPr>
        <w:numPr>
          <w:ilvl w:val="0"/>
          <w:numId w:val="156"/>
        </w:numPr>
        <w:spacing w:before="80" w:after="80" w:line="320" w:lineRule="exact"/>
        <w:jc w:val="both"/>
        <w:rPr>
          <w:color w:val="000000" w:themeColor="text1"/>
        </w:rPr>
      </w:pPr>
      <w:proofErr w:type="spellStart"/>
      <w:r w:rsidRPr="0077157E">
        <w:rPr>
          <w:color w:val="000000" w:themeColor="text1"/>
        </w:rPr>
        <w:t>Không</w:t>
      </w:r>
      <w:proofErr w:type="spellEnd"/>
      <w:r w:rsidRPr="0077157E">
        <w:rPr>
          <w:color w:val="000000" w:themeColor="text1"/>
        </w:rPr>
        <w:t xml:space="preserve"> </w:t>
      </w:r>
      <w:proofErr w:type="spellStart"/>
      <w:r w:rsidRPr="0077157E">
        <w:rPr>
          <w:color w:val="000000" w:themeColor="text1"/>
        </w:rPr>
        <w:t>có</w:t>
      </w:r>
      <w:proofErr w:type="spellEnd"/>
      <w:r w:rsidRPr="0077157E">
        <w:rPr>
          <w:color w:val="000000" w:themeColor="text1"/>
        </w:rPr>
        <w:t xml:space="preserve"> </w:t>
      </w:r>
      <w:proofErr w:type="spellStart"/>
      <w:r w:rsidRPr="0077157E">
        <w:rPr>
          <w:color w:val="000000" w:themeColor="text1"/>
        </w:rPr>
        <w:t>cống</w:t>
      </w:r>
      <w:proofErr w:type="spellEnd"/>
      <w:r w:rsidRPr="0077157E">
        <w:rPr>
          <w:color w:val="000000" w:themeColor="text1"/>
        </w:rPr>
        <w:t xml:space="preserve"> / </w:t>
      </w:r>
      <w:proofErr w:type="spellStart"/>
      <w:r w:rsidRPr="0077157E">
        <w:rPr>
          <w:color w:val="000000" w:themeColor="text1"/>
        </w:rPr>
        <w:t>rãnh</w:t>
      </w:r>
      <w:proofErr w:type="spellEnd"/>
      <w:r w:rsidRPr="0077157E">
        <w:rPr>
          <w:color w:val="000000" w:themeColor="text1"/>
        </w:rPr>
        <w:t xml:space="preserve"> </w:t>
      </w:r>
      <w:proofErr w:type="spellStart"/>
      <w:r w:rsidRPr="0077157E">
        <w:rPr>
          <w:color w:val="000000" w:themeColor="text1"/>
        </w:rPr>
        <w:t>được</w:t>
      </w:r>
      <w:proofErr w:type="spellEnd"/>
      <w:r w:rsidRPr="0077157E">
        <w:rPr>
          <w:color w:val="000000" w:themeColor="text1"/>
        </w:rPr>
        <w:t xml:space="preserve"> </w:t>
      </w:r>
      <w:proofErr w:type="spellStart"/>
      <w:r w:rsidRPr="0077157E">
        <w:rPr>
          <w:color w:val="000000" w:themeColor="text1"/>
        </w:rPr>
        <w:t>xây</w:t>
      </w:r>
      <w:proofErr w:type="spellEnd"/>
      <w:r w:rsidRPr="0077157E">
        <w:rPr>
          <w:color w:val="000000" w:themeColor="text1"/>
        </w:rPr>
        <w:t xml:space="preserve"> </w:t>
      </w:r>
      <w:proofErr w:type="spellStart"/>
      <w:r w:rsidRPr="0077157E">
        <w:rPr>
          <w:color w:val="000000" w:themeColor="text1"/>
        </w:rPr>
        <w:t>dựng</w:t>
      </w:r>
      <w:proofErr w:type="spellEnd"/>
      <w:r w:rsidRPr="0077157E">
        <w:rPr>
          <w:color w:val="000000" w:themeColor="text1"/>
        </w:rPr>
        <w:t xml:space="preserve"> </w:t>
      </w:r>
      <w:proofErr w:type="spellStart"/>
      <w:r w:rsidRPr="0077157E">
        <w:rPr>
          <w:color w:val="000000" w:themeColor="text1"/>
        </w:rPr>
        <w:t>để</w:t>
      </w:r>
      <w:proofErr w:type="spellEnd"/>
      <w:r w:rsidRPr="0077157E">
        <w:rPr>
          <w:color w:val="000000" w:themeColor="text1"/>
        </w:rPr>
        <w:t xml:space="preserve"> </w:t>
      </w:r>
      <w:proofErr w:type="spellStart"/>
      <w:r w:rsidRPr="0077157E">
        <w:rPr>
          <w:color w:val="000000" w:themeColor="text1"/>
        </w:rPr>
        <w:t>thoát</w:t>
      </w:r>
      <w:proofErr w:type="spellEnd"/>
      <w:r w:rsidRPr="0077157E">
        <w:rPr>
          <w:color w:val="000000" w:themeColor="text1"/>
        </w:rPr>
        <w:t xml:space="preserve"> </w:t>
      </w:r>
      <w:proofErr w:type="spellStart"/>
      <w:r w:rsidRPr="0077157E">
        <w:rPr>
          <w:color w:val="000000" w:themeColor="text1"/>
        </w:rPr>
        <w:t>nước</w:t>
      </w:r>
      <w:proofErr w:type="spellEnd"/>
    </w:p>
    <w:p w14:paraId="1E37F616" w14:textId="77777777" w:rsidR="0077157E" w:rsidRPr="0077157E" w:rsidRDefault="0077157E">
      <w:pPr>
        <w:numPr>
          <w:ilvl w:val="0"/>
          <w:numId w:val="156"/>
        </w:numPr>
        <w:spacing w:before="80" w:after="80" w:line="320" w:lineRule="exact"/>
        <w:jc w:val="both"/>
        <w:rPr>
          <w:color w:val="000000" w:themeColor="text1"/>
        </w:rPr>
      </w:pPr>
      <w:proofErr w:type="spellStart"/>
      <w:r w:rsidRPr="0077157E">
        <w:rPr>
          <w:color w:val="000000" w:themeColor="text1"/>
        </w:rPr>
        <w:t>Mương</w:t>
      </w:r>
      <w:proofErr w:type="spellEnd"/>
      <w:r w:rsidRPr="0077157E">
        <w:rPr>
          <w:color w:val="000000" w:themeColor="text1"/>
        </w:rPr>
        <w:t xml:space="preserve"> </w:t>
      </w:r>
      <w:proofErr w:type="spellStart"/>
      <w:r w:rsidRPr="0077157E">
        <w:rPr>
          <w:color w:val="000000" w:themeColor="text1"/>
        </w:rPr>
        <w:t>mở</w:t>
      </w:r>
      <w:proofErr w:type="spellEnd"/>
    </w:p>
    <w:p w14:paraId="63E8669B" w14:textId="77777777" w:rsidR="0077157E" w:rsidRPr="0077157E" w:rsidRDefault="0077157E">
      <w:pPr>
        <w:numPr>
          <w:ilvl w:val="0"/>
          <w:numId w:val="156"/>
        </w:numPr>
        <w:spacing w:before="80" w:after="80" w:line="320" w:lineRule="exact"/>
        <w:jc w:val="both"/>
        <w:rPr>
          <w:color w:val="000000" w:themeColor="text1"/>
        </w:rPr>
      </w:pPr>
      <w:proofErr w:type="spellStart"/>
      <w:r w:rsidRPr="0077157E">
        <w:rPr>
          <w:color w:val="000000" w:themeColor="text1"/>
        </w:rPr>
        <w:lastRenderedPageBreak/>
        <w:t>Các</w:t>
      </w:r>
      <w:proofErr w:type="spellEnd"/>
      <w:r w:rsidRPr="0077157E">
        <w:rPr>
          <w:color w:val="000000" w:themeColor="text1"/>
        </w:rPr>
        <w:t xml:space="preserve"> </w:t>
      </w:r>
      <w:proofErr w:type="spellStart"/>
      <w:r w:rsidRPr="0077157E">
        <w:rPr>
          <w:color w:val="000000" w:themeColor="text1"/>
        </w:rPr>
        <w:t>hình</w:t>
      </w:r>
      <w:proofErr w:type="spellEnd"/>
      <w:r w:rsidRPr="0077157E">
        <w:rPr>
          <w:color w:val="000000" w:themeColor="text1"/>
        </w:rPr>
        <w:t xml:space="preserve"> </w:t>
      </w:r>
      <w:proofErr w:type="spellStart"/>
      <w:r w:rsidRPr="0077157E">
        <w:rPr>
          <w:color w:val="000000" w:themeColor="text1"/>
        </w:rPr>
        <w:t>thức</w:t>
      </w:r>
      <w:proofErr w:type="spellEnd"/>
      <w:r w:rsidRPr="0077157E">
        <w:rPr>
          <w:color w:val="000000" w:themeColor="text1"/>
        </w:rPr>
        <w:t xml:space="preserve"> </w:t>
      </w:r>
      <w:proofErr w:type="spellStart"/>
      <w:r w:rsidRPr="0077157E">
        <w:rPr>
          <w:color w:val="000000" w:themeColor="text1"/>
        </w:rPr>
        <w:t>khác</w:t>
      </w:r>
      <w:proofErr w:type="spellEnd"/>
      <w:r w:rsidRPr="0077157E">
        <w:rPr>
          <w:color w:val="000000" w:themeColor="text1"/>
        </w:rPr>
        <w:t xml:space="preserve">, </w:t>
      </w:r>
      <w:proofErr w:type="spellStart"/>
      <w:r w:rsidRPr="0077157E">
        <w:rPr>
          <w:color w:val="000000" w:themeColor="text1"/>
        </w:rPr>
        <w:t>ghi</w:t>
      </w:r>
      <w:proofErr w:type="spellEnd"/>
      <w:r w:rsidRPr="0077157E">
        <w:rPr>
          <w:color w:val="000000" w:themeColor="text1"/>
        </w:rPr>
        <w:t xml:space="preserve"> </w:t>
      </w:r>
      <w:proofErr w:type="spellStart"/>
      <w:r w:rsidRPr="0077157E">
        <w:rPr>
          <w:color w:val="000000" w:themeColor="text1"/>
        </w:rPr>
        <w:t>rõ</w:t>
      </w:r>
      <w:proofErr w:type="spellEnd"/>
      <w:r w:rsidRPr="0077157E">
        <w:rPr>
          <w:color w:val="000000" w:themeColor="text1"/>
        </w:rPr>
        <w:t>: ____________</w:t>
      </w:r>
    </w:p>
    <w:p w14:paraId="65B5467C" w14:textId="77777777" w:rsidR="001B1270" w:rsidRPr="00BF102C" w:rsidRDefault="0077157E">
      <w:pPr>
        <w:numPr>
          <w:ilvl w:val="0"/>
          <w:numId w:val="156"/>
        </w:numPr>
        <w:spacing w:before="80" w:after="80" w:line="320" w:lineRule="exact"/>
        <w:jc w:val="both"/>
        <w:rPr>
          <w:color w:val="000000" w:themeColor="text1"/>
        </w:rPr>
      </w:pPr>
      <w:proofErr w:type="spellStart"/>
      <w:r>
        <w:rPr>
          <w:color w:val="000000" w:themeColor="text1"/>
        </w:rPr>
        <w:t>Rãnh</w:t>
      </w:r>
      <w:proofErr w:type="spellEnd"/>
      <w:r>
        <w:rPr>
          <w:color w:val="000000" w:themeColor="text1"/>
        </w:rPr>
        <w:t xml:space="preserve"> </w:t>
      </w:r>
      <w:proofErr w:type="spellStart"/>
      <w:r>
        <w:rPr>
          <w:color w:val="000000" w:themeColor="text1"/>
        </w:rPr>
        <w:t>đào</w:t>
      </w:r>
      <w:proofErr w:type="spellEnd"/>
      <w:r>
        <w:rPr>
          <w:color w:val="000000" w:themeColor="text1"/>
        </w:rPr>
        <w:t xml:space="preserve"> </w:t>
      </w:r>
      <w:proofErr w:type="spellStart"/>
      <w:r>
        <w:rPr>
          <w:color w:val="000000" w:themeColor="text1"/>
        </w:rPr>
        <w:t>đất</w:t>
      </w:r>
      <w:proofErr w:type="spellEnd"/>
      <w:r w:rsidRPr="0077157E">
        <w:rPr>
          <w:color w:val="000000" w:themeColor="text1"/>
        </w:rPr>
        <w:t xml:space="preserve"> (</w:t>
      </w:r>
      <w:proofErr w:type="spellStart"/>
      <w:r w:rsidRPr="0077157E">
        <w:rPr>
          <w:color w:val="000000" w:themeColor="text1"/>
        </w:rPr>
        <w:t>không</w:t>
      </w:r>
      <w:proofErr w:type="spellEnd"/>
      <w:r w:rsidRPr="0077157E">
        <w:rPr>
          <w:color w:val="000000" w:themeColor="text1"/>
        </w:rPr>
        <w:t xml:space="preserve"> </w:t>
      </w:r>
      <w:proofErr w:type="spellStart"/>
      <w:r w:rsidRPr="0077157E">
        <w:rPr>
          <w:color w:val="000000" w:themeColor="text1"/>
        </w:rPr>
        <w:t>xây</w:t>
      </w:r>
      <w:proofErr w:type="spellEnd"/>
      <w:r w:rsidR="001B1270" w:rsidRPr="00BF102C">
        <w:rPr>
          <w:color w:val="000000" w:themeColor="text1"/>
        </w:rPr>
        <w:t>)</w:t>
      </w:r>
    </w:p>
    <w:p w14:paraId="765DFEC0" w14:textId="77777777" w:rsidR="001B1270" w:rsidRPr="00BF102C" w:rsidRDefault="001B1270" w:rsidP="001B1270">
      <w:pPr>
        <w:spacing w:before="80" w:after="80" w:line="320" w:lineRule="exact"/>
        <w:jc w:val="both"/>
        <w:rPr>
          <w:b/>
          <w:bCs/>
          <w:color w:val="000000" w:themeColor="text1"/>
        </w:rPr>
      </w:pPr>
      <w:r w:rsidRPr="00BF102C">
        <w:rPr>
          <w:b/>
          <w:bCs/>
          <w:color w:val="000000" w:themeColor="text1"/>
        </w:rPr>
        <w:t xml:space="preserve">D5. </w:t>
      </w:r>
      <w:r w:rsidR="0077157E" w:rsidRPr="0077157E">
        <w:rPr>
          <w:b/>
          <w:bCs/>
          <w:color w:val="000000" w:themeColor="text1"/>
        </w:rPr>
        <w:t xml:space="preserve">Gia </w:t>
      </w:r>
      <w:proofErr w:type="spellStart"/>
      <w:r w:rsidR="0077157E" w:rsidRPr="0077157E">
        <w:rPr>
          <w:b/>
          <w:bCs/>
          <w:color w:val="000000" w:themeColor="text1"/>
        </w:rPr>
        <w:t>đình</w:t>
      </w:r>
      <w:proofErr w:type="spellEnd"/>
      <w:r w:rsidR="0077157E" w:rsidRPr="0077157E">
        <w:rPr>
          <w:b/>
          <w:bCs/>
          <w:color w:val="000000" w:themeColor="text1"/>
        </w:rPr>
        <w:t xml:space="preserve"> </w:t>
      </w:r>
      <w:proofErr w:type="spellStart"/>
      <w:r w:rsidR="0077157E">
        <w:rPr>
          <w:b/>
          <w:bCs/>
          <w:color w:val="000000" w:themeColor="text1"/>
        </w:rPr>
        <w:t>ông</w:t>
      </w:r>
      <w:proofErr w:type="spellEnd"/>
      <w:r w:rsidR="0077157E">
        <w:rPr>
          <w:b/>
          <w:bCs/>
          <w:color w:val="000000" w:themeColor="text1"/>
        </w:rPr>
        <w:t>/</w:t>
      </w:r>
      <w:proofErr w:type="spellStart"/>
      <w:r w:rsidR="0077157E">
        <w:rPr>
          <w:b/>
          <w:bCs/>
          <w:color w:val="000000" w:themeColor="text1"/>
        </w:rPr>
        <w:t>bà</w:t>
      </w:r>
      <w:proofErr w:type="spellEnd"/>
      <w:r w:rsidR="0077157E" w:rsidRPr="0077157E">
        <w:rPr>
          <w:b/>
          <w:bCs/>
          <w:color w:val="000000" w:themeColor="text1"/>
        </w:rPr>
        <w:t xml:space="preserve"> </w:t>
      </w:r>
      <w:proofErr w:type="spellStart"/>
      <w:r w:rsidR="0077157E" w:rsidRPr="0077157E">
        <w:rPr>
          <w:b/>
          <w:bCs/>
          <w:color w:val="000000" w:themeColor="text1"/>
        </w:rPr>
        <w:t>có</w:t>
      </w:r>
      <w:proofErr w:type="spellEnd"/>
      <w:r w:rsidR="0077157E" w:rsidRPr="0077157E">
        <w:rPr>
          <w:b/>
          <w:bCs/>
          <w:color w:val="000000" w:themeColor="text1"/>
        </w:rPr>
        <w:t xml:space="preserve"> </w:t>
      </w:r>
      <w:proofErr w:type="spellStart"/>
      <w:r w:rsidR="0077157E" w:rsidRPr="0077157E">
        <w:rPr>
          <w:b/>
          <w:bCs/>
          <w:color w:val="000000" w:themeColor="text1"/>
        </w:rPr>
        <w:t>sống</w:t>
      </w:r>
      <w:proofErr w:type="spellEnd"/>
      <w:r w:rsidR="0077157E" w:rsidRPr="0077157E">
        <w:rPr>
          <w:b/>
          <w:bCs/>
          <w:color w:val="000000" w:themeColor="text1"/>
        </w:rPr>
        <w:t xml:space="preserve"> </w:t>
      </w:r>
      <w:proofErr w:type="spellStart"/>
      <w:r w:rsidR="0077157E" w:rsidRPr="0077157E">
        <w:rPr>
          <w:b/>
          <w:bCs/>
          <w:color w:val="000000" w:themeColor="text1"/>
        </w:rPr>
        <w:t>trong</w:t>
      </w:r>
      <w:proofErr w:type="spellEnd"/>
      <w:r w:rsidR="0077157E" w:rsidRPr="0077157E">
        <w:rPr>
          <w:b/>
          <w:bCs/>
          <w:color w:val="000000" w:themeColor="text1"/>
        </w:rPr>
        <w:t xml:space="preserve"> </w:t>
      </w:r>
      <w:proofErr w:type="spellStart"/>
      <w:r w:rsidR="0077157E" w:rsidRPr="0077157E">
        <w:rPr>
          <w:b/>
          <w:bCs/>
          <w:color w:val="000000" w:themeColor="text1"/>
        </w:rPr>
        <w:t>lũ</w:t>
      </w:r>
      <w:proofErr w:type="spellEnd"/>
      <w:r w:rsidR="0077157E" w:rsidRPr="0077157E">
        <w:rPr>
          <w:b/>
          <w:bCs/>
          <w:color w:val="000000" w:themeColor="text1"/>
        </w:rPr>
        <w:t xml:space="preserve"> </w:t>
      </w:r>
      <w:proofErr w:type="spellStart"/>
      <w:r w:rsidR="0077157E" w:rsidRPr="0077157E">
        <w:rPr>
          <w:b/>
          <w:bCs/>
          <w:color w:val="000000" w:themeColor="text1"/>
        </w:rPr>
        <w:t>lụt</w:t>
      </w:r>
      <w:proofErr w:type="spellEnd"/>
      <w:r w:rsidR="0077157E" w:rsidRPr="0077157E">
        <w:rPr>
          <w:b/>
          <w:bCs/>
          <w:color w:val="000000" w:themeColor="text1"/>
        </w:rPr>
        <w:t xml:space="preserve"> </w:t>
      </w:r>
      <w:proofErr w:type="spellStart"/>
      <w:r w:rsidR="0077157E" w:rsidRPr="0077157E">
        <w:rPr>
          <w:b/>
          <w:bCs/>
          <w:color w:val="000000" w:themeColor="text1"/>
        </w:rPr>
        <w:t>trong</w:t>
      </w:r>
      <w:proofErr w:type="spellEnd"/>
      <w:r w:rsidR="0077157E" w:rsidRPr="0077157E">
        <w:rPr>
          <w:b/>
          <w:bCs/>
          <w:color w:val="000000" w:themeColor="text1"/>
        </w:rPr>
        <w:t xml:space="preserve"> những </w:t>
      </w:r>
      <w:proofErr w:type="spellStart"/>
      <w:r w:rsidR="0077157E" w:rsidRPr="0077157E">
        <w:rPr>
          <w:b/>
          <w:bCs/>
          <w:color w:val="000000" w:themeColor="text1"/>
        </w:rPr>
        <w:t>năm</w:t>
      </w:r>
      <w:proofErr w:type="spellEnd"/>
      <w:r w:rsidR="0077157E" w:rsidRPr="0077157E">
        <w:rPr>
          <w:b/>
          <w:bCs/>
          <w:color w:val="000000" w:themeColor="text1"/>
        </w:rPr>
        <w:t xml:space="preserve"> </w:t>
      </w:r>
      <w:proofErr w:type="spellStart"/>
      <w:r w:rsidR="0077157E" w:rsidRPr="0077157E">
        <w:rPr>
          <w:b/>
          <w:bCs/>
          <w:color w:val="000000" w:themeColor="text1"/>
        </w:rPr>
        <w:t>gần</w:t>
      </w:r>
      <w:proofErr w:type="spellEnd"/>
      <w:r w:rsidR="0077157E" w:rsidRPr="0077157E">
        <w:rPr>
          <w:b/>
          <w:bCs/>
          <w:color w:val="000000" w:themeColor="text1"/>
        </w:rPr>
        <w:t xml:space="preserve"> </w:t>
      </w:r>
      <w:proofErr w:type="spellStart"/>
      <w:r w:rsidR="0077157E" w:rsidRPr="0077157E">
        <w:rPr>
          <w:b/>
          <w:bCs/>
          <w:color w:val="000000" w:themeColor="text1"/>
        </w:rPr>
        <w:t>đây</w:t>
      </w:r>
      <w:proofErr w:type="spellEnd"/>
      <w:r w:rsidR="0077157E" w:rsidRPr="0077157E">
        <w:rPr>
          <w:b/>
          <w:bCs/>
          <w:color w:val="000000" w:themeColor="text1"/>
        </w:rPr>
        <w:t xml:space="preserve"> </w:t>
      </w:r>
      <w:proofErr w:type="spellStart"/>
      <w:r w:rsidR="0077157E" w:rsidRPr="0077157E">
        <w:rPr>
          <w:b/>
          <w:bCs/>
          <w:color w:val="000000" w:themeColor="text1"/>
        </w:rPr>
        <w:t>không</w:t>
      </w:r>
      <w:proofErr w:type="spellEnd"/>
      <w:r w:rsidRPr="00BF102C">
        <w:rPr>
          <w:b/>
          <w:bCs/>
          <w:color w:val="000000" w:themeColor="text1"/>
        </w:rPr>
        <w:t>?</w:t>
      </w:r>
    </w:p>
    <w:p w14:paraId="0F0307AF" w14:textId="77777777" w:rsidR="001B1270" w:rsidRPr="00BF102C" w:rsidRDefault="0077157E">
      <w:pPr>
        <w:numPr>
          <w:ilvl w:val="0"/>
          <w:numId w:val="158"/>
        </w:numPr>
        <w:spacing w:before="80" w:after="80" w:line="320" w:lineRule="exact"/>
        <w:jc w:val="both"/>
        <w:rPr>
          <w:b/>
          <w:bCs/>
          <w:color w:val="000000" w:themeColor="text1"/>
        </w:rPr>
      </w:pPr>
      <w:proofErr w:type="spellStart"/>
      <w:r>
        <w:rPr>
          <w:b/>
          <w:bCs/>
          <w:color w:val="000000" w:themeColor="text1"/>
        </w:rPr>
        <w:t>Có</w:t>
      </w:r>
      <w:proofErr w:type="spellEnd"/>
    </w:p>
    <w:p w14:paraId="024A88D7" w14:textId="77777777" w:rsidR="001B1270" w:rsidRPr="00BF102C" w:rsidRDefault="001B1270" w:rsidP="001B1270">
      <w:pPr>
        <w:pStyle w:val="Header"/>
        <w:tabs>
          <w:tab w:val="clear" w:pos="9360"/>
          <w:tab w:val="left" w:pos="600"/>
          <w:tab w:val="left" w:pos="4320"/>
          <w:tab w:val="left" w:pos="5880"/>
          <w:tab w:val="left" w:leader="dot" w:pos="9355"/>
        </w:tabs>
        <w:spacing w:before="80" w:after="80" w:line="320" w:lineRule="exact"/>
        <w:ind w:left="720" w:firstLine="450"/>
        <w:rPr>
          <w:bCs/>
          <w:i/>
          <w:color w:val="000000" w:themeColor="text1"/>
          <w:u w:val="single"/>
          <w:lang w:val="es-VE"/>
        </w:rPr>
      </w:pPr>
      <w:r w:rsidRPr="00BF102C">
        <w:rPr>
          <w:bCs/>
          <w:i/>
          <w:color w:val="000000" w:themeColor="text1"/>
          <w:u w:val="single"/>
          <w:lang w:val="es-VE"/>
        </w:rPr>
        <w:t xml:space="preserve">1.1. </w:t>
      </w:r>
      <w:proofErr w:type="spellStart"/>
      <w:r w:rsidR="0077157E" w:rsidRPr="0077157E">
        <w:rPr>
          <w:bCs/>
          <w:i/>
          <w:color w:val="000000" w:themeColor="text1"/>
          <w:u w:val="single"/>
          <w:lang w:val="es-VE"/>
        </w:rPr>
        <w:t>Nếu</w:t>
      </w:r>
      <w:proofErr w:type="spellEnd"/>
      <w:r w:rsidR="0077157E" w:rsidRPr="0077157E">
        <w:rPr>
          <w:bCs/>
          <w:i/>
          <w:color w:val="000000" w:themeColor="text1"/>
          <w:u w:val="single"/>
          <w:lang w:val="es-VE"/>
        </w:rPr>
        <w:t xml:space="preserve"> </w:t>
      </w:r>
      <w:proofErr w:type="spellStart"/>
      <w:r w:rsidR="0077157E">
        <w:rPr>
          <w:bCs/>
          <w:i/>
          <w:color w:val="000000" w:themeColor="text1"/>
          <w:u w:val="single"/>
          <w:lang w:val="es-VE"/>
        </w:rPr>
        <w:t>có</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vui</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lòng</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cung</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cấp</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thông</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tin</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về</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trận</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lũ</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lụt</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năm</w:t>
      </w:r>
      <w:proofErr w:type="spellEnd"/>
      <w:r w:rsidR="0077157E" w:rsidRPr="0077157E">
        <w:rPr>
          <w:bCs/>
          <w:i/>
          <w:color w:val="000000" w:themeColor="text1"/>
          <w:u w:val="single"/>
          <w:lang w:val="es-VE"/>
        </w:rPr>
        <w:t xml:space="preserve"> </w:t>
      </w:r>
      <w:proofErr w:type="spellStart"/>
      <w:r w:rsidR="0077157E" w:rsidRPr="0077157E">
        <w:rPr>
          <w:bCs/>
          <w:i/>
          <w:color w:val="000000" w:themeColor="text1"/>
          <w:u w:val="single"/>
          <w:lang w:val="es-VE"/>
        </w:rPr>
        <w:t>ngoái</w:t>
      </w:r>
      <w:proofErr w:type="spellEnd"/>
      <w:r w:rsidRPr="00BF102C">
        <w:rPr>
          <w:bCs/>
          <w:i/>
          <w:color w:val="000000" w:themeColor="text1"/>
          <w:u w:val="single"/>
          <w:lang w:val="es-VE"/>
        </w:rPr>
        <w:t>:</w:t>
      </w:r>
    </w:p>
    <w:tbl>
      <w:tblPr>
        <w:tblW w:w="73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40"/>
        <w:gridCol w:w="1710"/>
        <w:gridCol w:w="1710"/>
      </w:tblGrid>
      <w:tr w:rsidR="001B1270" w:rsidRPr="00BF102C" w14:paraId="219B6FB6" w14:textId="77777777" w:rsidTr="00543F4A">
        <w:trPr>
          <w:cantSplit/>
          <w:trHeight w:val="372"/>
          <w:jc w:val="right"/>
        </w:trPr>
        <w:tc>
          <w:tcPr>
            <w:tcW w:w="720" w:type="dxa"/>
            <w:shd w:val="clear" w:color="auto" w:fill="E0E0E0"/>
          </w:tcPr>
          <w:p w14:paraId="00703F6E" w14:textId="77777777" w:rsidR="001B1270" w:rsidRPr="00BF102C" w:rsidRDefault="001B1270" w:rsidP="00543F4A">
            <w:pPr>
              <w:spacing w:before="80" w:after="80" w:line="320" w:lineRule="exact"/>
              <w:rPr>
                <w:b/>
                <w:bCs/>
                <w:color w:val="000000" w:themeColor="text1"/>
              </w:rPr>
            </w:pPr>
            <w:r w:rsidRPr="00BF102C">
              <w:rPr>
                <w:b/>
                <w:color w:val="000000" w:themeColor="text1"/>
                <w:lang w:val="it-IT"/>
              </w:rPr>
              <w:t>S</w:t>
            </w:r>
            <w:r w:rsidRPr="00BF102C">
              <w:rPr>
                <w:b/>
                <w:bCs/>
                <w:color w:val="000000" w:themeColor="text1"/>
              </w:rPr>
              <w:t>TT</w:t>
            </w:r>
          </w:p>
        </w:tc>
        <w:tc>
          <w:tcPr>
            <w:tcW w:w="3240" w:type="dxa"/>
            <w:shd w:val="clear" w:color="auto" w:fill="E0E0E0"/>
            <w:vAlign w:val="center"/>
          </w:tcPr>
          <w:p w14:paraId="6D3E0F97" w14:textId="77777777" w:rsidR="001B1270" w:rsidRPr="00BF102C" w:rsidRDefault="0077157E" w:rsidP="00543F4A">
            <w:pPr>
              <w:spacing w:before="80" w:after="80" w:line="320" w:lineRule="exact"/>
              <w:jc w:val="center"/>
              <w:rPr>
                <w:b/>
                <w:bCs/>
                <w:color w:val="000000" w:themeColor="text1"/>
              </w:rPr>
            </w:pPr>
            <w:proofErr w:type="spellStart"/>
            <w:r>
              <w:rPr>
                <w:b/>
                <w:bCs/>
                <w:color w:val="000000" w:themeColor="text1"/>
              </w:rPr>
              <w:t>Thông</w:t>
            </w:r>
            <w:proofErr w:type="spellEnd"/>
            <w:r>
              <w:rPr>
                <w:b/>
                <w:bCs/>
                <w:color w:val="000000" w:themeColor="text1"/>
              </w:rPr>
              <w:t xml:space="preserve"> tin</w:t>
            </w:r>
          </w:p>
        </w:tc>
        <w:tc>
          <w:tcPr>
            <w:tcW w:w="1710" w:type="dxa"/>
            <w:shd w:val="clear" w:color="auto" w:fill="E0E0E0"/>
            <w:vAlign w:val="center"/>
          </w:tcPr>
          <w:p w14:paraId="00E90046" w14:textId="77777777" w:rsidR="001B1270" w:rsidRPr="00BF102C" w:rsidRDefault="0077157E" w:rsidP="00543F4A">
            <w:pPr>
              <w:spacing w:before="80" w:after="80" w:line="320" w:lineRule="exact"/>
              <w:jc w:val="center"/>
              <w:rPr>
                <w:b/>
                <w:bCs/>
                <w:color w:val="000000" w:themeColor="text1"/>
              </w:rPr>
            </w:pPr>
            <w:proofErr w:type="spellStart"/>
            <w:r>
              <w:rPr>
                <w:b/>
                <w:bCs/>
                <w:color w:val="000000" w:themeColor="text1"/>
              </w:rPr>
              <w:t>Trong</w:t>
            </w:r>
            <w:proofErr w:type="spellEnd"/>
            <w:r>
              <w:rPr>
                <w:b/>
                <w:bCs/>
                <w:color w:val="000000" w:themeColor="text1"/>
              </w:rPr>
              <w:t xml:space="preserve"> </w:t>
            </w:r>
            <w:proofErr w:type="spellStart"/>
            <w:r>
              <w:rPr>
                <w:b/>
                <w:bCs/>
                <w:color w:val="000000" w:themeColor="text1"/>
              </w:rPr>
              <w:t>nhà</w:t>
            </w:r>
            <w:proofErr w:type="spellEnd"/>
          </w:p>
        </w:tc>
        <w:tc>
          <w:tcPr>
            <w:tcW w:w="1710" w:type="dxa"/>
            <w:shd w:val="clear" w:color="auto" w:fill="E0E0E0"/>
            <w:vAlign w:val="center"/>
          </w:tcPr>
          <w:p w14:paraId="05BC3DCC" w14:textId="77777777" w:rsidR="001B1270" w:rsidRPr="00BF102C" w:rsidRDefault="0077157E" w:rsidP="00543F4A">
            <w:pPr>
              <w:spacing w:before="80" w:after="80" w:line="320" w:lineRule="exact"/>
              <w:jc w:val="center"/>
              <w:rPr>
                <w:b/>
                <w:bCs/>
                <w:color w:val="000000" w:themeColor="text1"/>
              </w:rPr>
            </w:pPr>
            <w:proofErr w:type="spellStart"/>
            <w:r>
              <w:rPr>
                <w:b/>
                <w:bCs/>
                <w:color w:val="000000" w:themeColor="text1"/>
              </w:rPr>
              <w:t>Ngoài</w:t>
            </w:r>
            <w:proofErr w:type="spellEnd"/>
            <w:r>
              <w:rPr>
                <w:b/>
                <w:bCs/>
                <w:color w:val="000000" w:themeColor="text1"/>
              </w:rPr>
              <w:t xml:space="preserve"> </w:t>
            </w:r>
            <w:proofErr w:type="spellStart"/>
            <w:r>
              <w:rPr>
                <w:b/>
                <w:bCs/>
                <w:color w:val="000000" w:themeColor="text1"/>
              </w:rPr>
              <w:t>nhà</w:t>
            </w:r>
            <w:proofErr w:type="spellEnd"/>
          </w:p>
        </w:tc>
      </w:tr>
      <w:tr w:rsidR="001B1270" w:rsidRPr="00BF102C" w14:paraId="76AEFB2A" w14:textId="77777777" w:rsidTr="00543F4A">
        <w:trPr>
          <w:cantSplit/>
          <w:trHeight w:val="345"/>
          <w:jc w:val="right"/>
        </w:trPr>
        <w:tc>
          <w:tcPr>
            <w:tcW w:w="720" w:type="dxa"/>
          </w:tcPr>
          <w:p w14:paraId="63196BB8" w14:textId="77777777" w:rsidR="001B1270" w:rsidRPr="00BF102C" w:rsidRDefault="001B1270">
            <w:pPr>
              <w:numPr>
                <w:ilvl w:val="0"/>
                <w:numId w:val="157"/>
              </w:numPr>
              <w:tabs>
                <w:tab w:val="left" w:pos="244"/>
                <w:tab w:val="left" w:pos="3720"/>
              </w:tabs>
              <w:spacing w:before="80" w:after="80" w:line="320" w:lineRule="exact"/>
              <w:jc w:val="center"/>
              <w:rPr>
                <w:color w:val="000000" w:themeColor="text1"/>
              </w:rPr>
            </w:pPr>
          </w:p>
        </w:tc>
        <w:tc>
          <w:tcPr>
            <w:tcW w:w="3240" w:type="dxa"/>
          </w:tcPr>
          <w:p w14:paraId="61466126" w14:textId="77777777" w:rsidR="001B1270" w:rsidRPr="00BF102C" w:rsidRDefault="001B1270" w:rsidP="00543F4A">
            <w:pPr>
              <w:spacing w:before="80" w:after="80" w:line="320" w:lineRule="exact"/>
              <w:rPr>
                <w:color w:val="000000" w:themeColor="text1"/>
                <w:lang w:val="pt-PT"/>
              </w:rPr>
            </w:pPr>
            <w:r w:rsidRPr="00BF102C">
              <w:rPr>
                <w:color w:val="000000" w:themeColor="text1"/>
                <w:lang w:val="pt-PT"/>
              </w:rPr>
              <w:t>Số lần lụt....../năm</w:t>
            </w:r>
          </w:p>
        </w:tc>
        <w:tc>
          <w:tcPr>
            <w:tcW w:w="1710" w:type="dxa"/>
          </w:tcPr>
          <w:p w14:paraId="6409D528" w14:textId="77777777" w:rsidR="001B1270" w:rsidRPr="00BF102C" w:rsidRDefault="001B1270" w:rsidP="00543F4A">
            <w:pPr>
              <w:spacing w:before="80" w:after="80" w:line="320" w:lineRule="exact"/>
              <w:rPr>
                <w:color w:val="000000" w:themeColor="text1"/>
              </w:rPr>
            </w:pPr>
          </w:p>
        </w:tc>
        <w:tc>
          <w:tcPr>
            <w:tcW w:w="1710" w:type="dxa"/>
          </w:tcPr>
          <w:p w14:paraId="68433E04" w14:textId="77777777" w:rsidR="001B1270" w:rsidRPr="00BF102C" w:rsidRDefault="001B1270" w:rsidP="00543F4A">
            <w:pPr>
              <w:spacing w:before="80" w:after="80" w:line="320" w:lineRule="exact"/>
              <w:rPr>
                <w:color w:val="000000" w:themeColor="text1"/>
              </w:rPr>
            </w:pPr>
          </w:p>
        </w:tc>
      </w:tr>
      <w:tr w:rsidR="001B1270" w:rsidRPr="00BF102C" w14:paraId="4DB46C0B" w14:textId="77777777" w:rsidTr="00543F4A">
        <w:trPr>
          <w:cantSplit/>
          <w:jc w:val="right"/>
        </w:trPr>
        <w:tc>
          <w:tcPr>
            <w:tcW w:w="720" w:type="dxa"/>
          </w:tcPr>
          <w:p w14:paraId="31E660B0" w14:textId="77777777" w:rsidR="001B1270" w:rsidRPr="00BF102C" w:rsidRDefault="001B1270">
            <w:pPr>
              <w:numPr>
                <w:ilvl w:val="0"/>
                <w:numId w:val="157"/>
              </w:numPr>
              <w:tabs>
                <w:tab w:val="left" w:pos="244"/>
                <w:tab w:val="left" w:pos="3720"/>
              </w:tabs>
              <w:spacing w:before="80" w:after="80" w:line="320" w:lineRule="exact"/>
              <w:jc w:val="center"/>
              <w:rPr>
                <w:color w:val="000000" w:themeColor="text1"/>
              </w:rPr>
            </w:pPr>
          </w:p>
        </w:tc>
        <w:tc>
          <w:tcPr>
            <w:tcW w:w="3240" w:type="dxa"/>
          </w:tcPr>
          <w:p w14:paraId="6E17FF19" w14:textId="77777777" w:rsidR="001B1270" w:rsidRPr="00BF102C" w:rsidRDefault="001B1270" w:rsidP="00543F4A">
            <w:pPr>
              <w:spacing w:before="80" w:after="80" w:line="320" w:lineRule="exact"/>
              <w:rPr>
                <w:color w:val="000000" w:themeColor="text1"/>
                <w:lang w:val="pt-PT"/>
              </w:rPr>
            </w:pPr>
            <w:r w:rsidRPr="00BF102C">
              <w:rPr>
                <w:color w:val="000000" w:themeColor="text1"/>
                <w:lang w:val="pt-PT"/>
              </w:rPr>
              <w:t>Thời gian ngập lụt kéo...giờ/lần</w:t>
            </w:r>
          </w:p>
        </w:tc>
        <w:tc>
          <w:tcPr>
            <w:tcW w:w="1710" w:type="dxa"/>
          </w:tcPr>
          <w:p w14:paraId="29A26702" w14:textId="77777777" w:rsidR="001B1270" w:rsidRPr="00BF102C" w:rsidRDefault="001B1270" w:rsidP="00543F4A">
            <w:pPr>
              <w:spacing w:before="80" w:after="80" w:line="320" w:lineRule="exact"/>
              <w:rPr>
                <w:color w:val="000000" w:themeColor="text1"/>
              </w:rPr>
            </w:pPr>
          </w:p>
        </w:tc>
        <w:tc>
          <w:tcPr>
            <w:tcW w:w="1710" w:type="dxa"/>
          </w:tcPr>
          <w:p w14:paraId="56567431" w14:textId="77777777" w:rsidR="001B1270" w:rsidRPr="00BF102C" w:rsidRDefault="001B1270" w:rsidP="00543F4A">
            <w:pPr>
              <w:spacing w:before="80" w:after="80" w:line="320" w:lineRule="exact"/>
              <w:rPr>
                <w:color w:val="000000" w:themeColor="text1"/>
              </w:rPr>
            </w:pPr>
          </w:p>
        </w:tc>
      </w:tr>
      <w:tr w:rsidR="001B1270" w:rsidRPr="00BF102C" w14:paraId="251BD2DC" w14:textId="77777777" w:rsidTr="00543F4A">
        <w:trPr>
          <w:cantSplit/>
          <w:jc w:val="right"/>
        </w:trPr>
        <w:tc>
          <w:tcPr>
            <w:tcW w:w="720" w:type="dxa"/>
          </w:tcPr>
          <w:p w14:paraId="1DA1BF95" w14:textId="77777777" w:rsidR="001B1270" w:rsidRPr="00BF102C" w:rsidRDefault="001B1270">
            <w:pPr>
              <w:numPr>
                <w:ilvl w:val="0"/>
                <w:numId w:val="157"/>
              </w:numPr>
              <w:tabs>
                <w:tab w:val="left" w:pos="244"/>
                <w:tab w:val="left" w:pos="3720"/>
              </w:tabs>
              <w:spacing w:before="80" w:after="80" w:line="320" w:lineRule="exact"/>
              <w:jc w:val="center"/>
              <w:rPr>
                <w:color w:val="000000" w:themeColor="text1"/>
              </w:rPr>
            </w:pPr>
          </w:p>
        </w:tc>
        <w:tc>
          <w:tcPr>
            <w:tcW w:w="3240" w:type="dxa"/>
          </w:tcPr>
          <w:p w14:paraId="613F8BF2" w14:textId="77777777" w:rsidR="001B1270" w:rsidRPr="00BF102C" w:rsidRDefault="001B1270" w:rsidP="00543F4A">
            <w:pPr>
              <w:spacing w:before="80" w:after="80" w:line="320" w:lineRule="exact"/>
              <w:rPr>
                <w:color w:val="000000" w:themeColor="text1"/>
                <w:lang w:val="pt-PT"/>
              </w:rPr>
            </w:pPr>
            <w:r w:rsidRPr="00BF102C">
              <w:rPr>
                <w:color w:val="000000" w:themeColor="text1"/>
                <w:lang w:val="pt-PT"/>
              </w:rPr>
              <w:t>Độ ngập sâu nhất....cm</w:t>
            </w:r>
          </w:p>
        </w:tc>
        <w:tc>
          <w:tcPr>
            <w:tcW w:w="1710" w:type="dxa"/>
          </w:tcPr>
          <w:p w14:paraId="5DE8B46E" w14:textId="77777777" w:rsidR="001B1270" w:rsidRPr="00BF102C" w:rsidRDefault="001B1270" w:rsidP="00543F4A">
            <w:pPr>
              <w:spacing w:before="80" w:after="80" w:line="320" w:lineRule="exact"/>
              <w:rPr>
                <w:color w:val="000000" w:themeColor="text1"/>
              </w:rPr>
            </w:pPr>
          </w:p>
        </w:tc>
        <w:tc>
          <w:tcPr>
            <w:tcW w:w="1710" w:type="dxa"/>
          </w:tcPr>
          <w:p w14:paraId="435EC0EB" w14:textId="77777777" w:rsidR="001B1270" w:rsidRPr="00BF102C" w:rsidRDefault="001B1270" w:rsidP="00543F4A">
            <w:pPr>
              <w:spacing w:before="80" w:after="80" w:line="320" w:lineRule="exact"/>
              <w:rPr>
                <w:color w:val="000000" w:themeColor="text1"/>
              </w:rPr>
            </w:pPr>
          </w:p>
        </w:tc>
      </w:tr>
    </w:tbl>
    <w:p w14:paraId="37751372" w14:textId="77777777" w:rsidR="001B1270" w:rsidRPr="00BF102C" w:rsidRDefault="00872E7A">
      <w:pPr>
        <w:pStyle w:val="Header"/>
        <w:numPr>
          <w:ilvl w:val="1"/>
          <w:numId w:val="158"/>
        </w:numPr>
        <w:tabs>
          <w:tab w:val="clear" w:pos="4680"/>
          <w:tab w:val="clear" w:pos="9360"/>
          <w:tab w:val="left" w:pos="600"/>
          <w:tab w:val="left" w:pos="4320"/>
          <w:tab w:val="left" w:pos="5880"/>
          <w:tab w:val="right" w:pos="8640"/>
          <w:tab w:val="left" w:leader="dot" w:pos="9810"/>
        </w:tabs>
        <w:spacing w:before="80" w:after="80" w:line="320" w:lineRule="exact"/>
        <w:ind w:right="-365"/>
        <w:jc w:val="left"/>
        <w:rPr>
          <w:bCs/>
          <w:i/>
          <w:color w:val="000000" w:themeColor="text1"/>
          <w:u w:val="single"/>
          <w:lang w:val="es-VE"/>
        </w:rPr>
      </w:pPr>
      <w:proofErr w:type="spellStart"/>
      <w:r w:rsidRPr="00872E7A">
        <w:rPr>
          <w:bCs/>
          <w:i/>
          <w:color w:val="000000" w:themeColor="text1"/>
          <w:u w:val="single"/>
          <w:lang w:val="es-VE"/>
        </w:rPr>
        <w:t>Nguyên</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nhân</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gây</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ra</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lũ</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lụt</w:t>
      </w:r>
      <w:proofErr w:type="spellEnd"/>
      <w:r w:rsidRPr="00872E7A">
        <w:rPr>
          <w:bCs/>
          <w:i/>
          <w:color w:val="000000" w:themeColor="text1"/>
          <w:u w:val="single"/>
          <w:lang w:val="es-VE"/>
        </w:rPr>
        <w:t xml:space="preserve"> ở </w:t>
      </w:r>
      <w:proofErr w:type="spellStart"/>
      <w:r w:rsidRPr="00872E7A">
        <w:rPr>
          <w:bCs/>
          <w:i/>
          <w:color w:val="000000" w:themeColor="text1"/>
          <w:u w:val="single"/>
          <w:lang w:val="es-VE"/>
        </w:rPr>
        <w:t>địa</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phương</w:t>
      </w:r>
      <w:proofErr w:type="spellEnd"/>
      <w:r w:rsidRPr="00872E7A">
        <w:rPr>
          <w:bCs/>
          <w:i/>
          <w:color w:val="000000" w:themeColor="text1"/>
          <w:u w:val="single"/>
          <w:lang w:val="es-VE"/>
        </w:rPr>
        <w:t xml:space="preserve"> </w:t>
      </w:r>
      <w:proofErr w:type="spellStart"/>
      <w:r>
        <w:rPr>
          <w:bCs/>
          <w:i/>
          <w:color w:val="000000" w:themeColor="text1"/>
          <w:u w:val="single"/>
          <w:lang w:val="es-VE"/>
        </w:rPr>
        <w:t>ông</w:t>
      </w:r>
      <w:proofErr w:type="spellEnd"/>
      <w:r>
        <w:rPr>
          <w:bCs/>
          <w:i/>
          <w:color w:val="000000" w:themeColor="text1"/>
          <w:u w:val="single"/>
          <w:lang w:val="es-VE"/>
        </w:rPr>
        <w:t>/</w:t>
      </w:r>
      <w:proofErr w:type="spellStart"/>
      <w:r>
        <w:rPr>
          <w:bCs/>
          <w:i/>
          <w:color w:val="000000" w:themeColor="text1"/>
          <w:u w:val="single"/>
          <w:lang w:val="es-VE"/>
        </w:rPr>
        <w:t>bà</w:t>
      </w:r>
      <w:proofErr w:type="spellEnd"/>
      <w:r>
        <w:rPr>
          <w:bCs/>
          <w:i/>
          <w:color w:val="000000" w:themeColor="text1"/>
          <w:u w:val="single"/>
          <w:lang w:val="es-VE"/>
        </w:rPr>
        <w:t xml:space="preserve"> </w:t>
      </w:r>
      <w:proofErr w:type="spellStart"/>
      <w:r w:rsidRPr="00872E7A">
        <w:rPr>
          <w:bCs/>
          <w:i/>
          <w:color w:val="000000" w:themeColor="text1"/>
          <w:u w:val="single"/>
          <w:lang w:val="es-VE"/>
        </w:rPr>
        <w:t>là</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gì</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bạn</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có</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thể</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chọn</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nhiều</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câu</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trả</w:t>
      </w:r>
      <w:proofErr w:type="spellEnd"/>
      <w:r w:rsidRPr="00872E7A">
        <w:rPr>
          <w:bCs/>
          <w:i/>
          <w:color w:val="000000" w:themeColor="text1"/>
          <w:u w:val="single"/>
          <w:lang w:val="es-VE"/>
        </w:rPr>
        <w:t xml:space="preserve"> </w:t>
      </w:r>
      <w:proofErr w:type="spellStart"/>
      <w:r w:rsidRPr="00872E7A">
        <w:rPr>
          <w:bCs/>
          <w:i/>
          <w:color w:val="000000" w:themeColor="text1"/>
          <w:u w:val="single"/>
          <w:lang w:val="es-VE"/>
        </w:rPr>
        <w:t>lời</w:t>
      </w:r>
      <w:proofErr w:type="spellEnd"/>
      <w:r w:rsidR="001B1270" w:rsidRPr="00BF102C">
        <w:rPr>
          <w:bCs/>
          <w:i/>
          <w:color w:val="000000" w:themeColor="text1"/>
          <w:u w:val="single"/>
          <w:lang w:val="es-VE"/>
        </w:rPr>
        <w:t>)</w:t>
      </w:r>
    </w:p>
    <w:p w14:paraId="2177C7DE" w14:textId="77777777" w:rsidR="001B1270" w:rsidRPr="00BF102C" w:rsidRDefault="001B1270" w:rsidP="001B1270">
      <w:pPr>
        <w:tabs>
          <w:tab w:val="left" w:pos="1980"/>
          <w:tab w:val="left" w:pos="5760"/>
          <w:tab w:val="left" w:pos="5880"/>
          <w:tab w:val="left" w:leader="dot" w:pos="9355"/>
        </w:tabs>
        <w:spacing w:before="80" w:after="80" w:line="320" w:lineRule="exact"/>
        <w:ind w:left="2070"/>
        <w:rPr>
          <w:bCs/>
          <w:color w:val="000000" w:themeColor="text1"/>
        </w:rPr>
      </w:pPr>
      <w:r w:rsidRPr="00BF102C">
        <w:rPr>
          <w:bCs/>
          <w:color w:val="000000" w:themeColor="text1"/>
        </w:rPr>
        <w:t xml:space="preserve"> 1 </w:t>
      </w:r>
      <w:proofErr w:type="spellStart"/>
      <w:r w:rsidR="00872E7A">
        <w:rPr>
          <w:bCs/>
          <w:color w:val="000000" w:themeColor="text1"/>
        </w:rPr>
        <w:t>Mưa</w:t>
      </w:r>
      <w:proofErr w:type="spellEnd"/>
      <w:r w:rsidR="00872E7A">
        <w:rPr>
          <w:bCs/>
          <w:color w:val="000000" w:themeColor="text1"/>
        </w:rPr>
        <w:t xml:space="preserve"> to</w:t>
      </w:r>
      <w:r w:rsidRPr="00BF102C">
        <w:rPr>
          <w:bCs/>
          <w:color w:val="000000" w:themeColor="text1"/>
        </w:rPr>
        <w:t xml:space="preserve"> </w:t>
      </w:r>
      <w:r w:rsidRPr="00BF102C">
        <w:rPr>
          <w:bCs/>
          <w:color w:val="000000" w:themeColor="text1"/>
        </w:rPr>
        <w:tab/>
      </w:r>
      <w:r w:rsidRPr="00BF102C">
        <w:rPr>
          <w:bCs/>
          <w:color w:val="000000" w:themeColor="text1"/>
        </w:rPr>
        <w:t xml:space="preserve">4 </w:t>
      </w:r>
      <w:proofErr w:type="spellStart"/>
      <w:r w:rsidR="00872E7A">
        <w:rPr>
          <w:bCs/>
          <w:color w:val="000000" w:themeColor="text1"/>
        </w:rPr>
        <w:t>Cống</w:t>
      </w:r>
      <w:proofErr w:type="spellEnd"/>
      <w:r w:rsidR="00872E7A">
        <w:rPr>
          <w:bCs/>
          <w:color w:val="000000" w:themeColor="text1"/>
        </w:rPr>
        <w:t xml:space="preserve"> </w:t>
      </w:r>
      <w:proofErr w:type="spellStart"/>
      <w:r w:rsidR="00872E7A">
        <w:rPr>
          <w:bCs/>
          <w:color w:val="000000" w:themeColor="text1"/>
        </w:rPr>
        <w:t>thoát</w:t>
      </w:r>
      <w:proofErr w:type="spellEnd"/>
      <w:r w:rsidR="00872E7A">
        <w:rPr>
          <w:bCs/>
          <w:color w:val="000000" w:themeColor="text1"/>
        </w:rPr>
        <w:t xml:space="preserve"> </w:t>
      </w:r>
      <w:proofErr w:type="spellStart"/>
      <w:r w:rsidR="00872E7A">
        <w:rPr>
          <w:bCs/>
          <w:color w:val="000000" w:themeColor="text1"/>
        </w:rPr>
        <w:t>quá</w:t>
      </w:r>
      <w:proofErr w:type="spellEnd"/>
      <w:r w:rsidR="00872E7A">
        <w:rPr>
          <w:bCs/>
          <w:color w:val="000000" w:themeColor="text1"/>
        </w:rPr>
        <w:t xml:space="preserve"> </w:t>
      </w:r>
      <w:proofErr w:type="spellStart"/>
      <w:r w:rsidR="00872E7A">
        <w:rPr>
          <w:bCs/>
          <w:color w:val="000000" w:themeColor="text1"/>
        </w:rPr>
        <w:t>nhỏ</w:t>
      </w:r>
      <w:proofErr w:type="spellEnd"/>
    </w:p>
    <w:p w14:paraId="0B3B661F" w14:textId="77777777" w:rsidR="001B1270" w:rsidRPr="00BF102C" w:rsidRDefault="001B1270" w:rsidP="001B1270">
      <w:pPr>
        <w:tabs>
          <w:tab w:val="left" w:pos="1980"/>
          <w:tab w:val="left" w:pos="5760"/>
          <w:tab w:val="left" w:pos="5880"/>
          <w:tab w:val="left" w:leader="dot" w:pos="9355"/>
        </w:tabs>
        <w:spacing w:before="80" w:after="80" w:line="320" w:lineRule="exact"/>
        <w:ind w:left="2070"/>
        <w:rPr>
          <w:bCs/>
          <w:color w:val="000000" w:themeColor="text1"/>
        </w:rPr>
      </w:pPr>
      <w:r w:rsidRPr="00BF102C">
        <w:rPr>
          <w:bCs/>
          <w:color w:val="000000" w:themeColor="text1"/>
        </w:rPr>
        <w:t xml:space="preserve"> 2 </w:t>
      </w:r>
      <w:proofErr w:type="spellStart"/>
      <w:r w:rsidR="00872E7A">
        <w:rPr>
          <w:bCs/>
          <w:color w:val="000000" w:themeColor="text1"/>
        </w:rPr>
        <w:t>Nền</w:t>
      </w:r>
      <w:proofErr w:type="spellEnd"/>
      <w:r w:rsidR="00872E7A">
        <w:rPr>
          <w:bCs/>
          <w:color w:val="000000" w:themeColor="text1"/>
        </w:rPr>
        <w:t xml:space="preserve"> </w:t>
      </w:r>
      <w:proofErr w:type="spellStart"/>
      <w:r w:rsidR="00872E7A">
        <w:rPr>
          <w:bCs/>
          <w:color w:val="000000" w:themeColor="text1"/>
        </w:rPr>
        <w:t>nhà</w:t>
      </w:r>
      <w:proofErr w:type="spellEnd"/>
      <w:r w:rsidR="00872E7A">
        <w:rPr>
          <w:bCs/>
          <w:color w:val="000000" w:themeColor="text1"/>
        </w:rPr>
        <w:t xml:space="preserve"> </w:t>
      </w:r>
      <w:proofErr w:type="spellStart"/>
      <w:r w:rsidR="00872E7A">
        <w:rPr>
          <w:bCs/>
          <w:color w:val="000000" w:themeColor="text1"/>
        </w:rPr>
        <w:t>thấp</w:t>
      </w:r>
      <w:proofErr w:type="spellEnd"/>
      <w:r w:rsidR="00872E7A">
        <w:rPr>
          <w:bCs/>
          <w:color w:val="000000" w:themeColor="text1"/>
        </w:rPr>
        <w:t xml:space="preserve"> </w:t>
      </w:r>
      <w:proofErr w:type="spellStart"/>
      <w:r w:rsidR="00872E7A">
        <w:rPr>
          <w:bCs/>
          <w:color w:val="000000" w:themeColor="text1"/>
        </w:rPr>
        <w:t>hơn</w:t>
      </w:r>
      <w:proofErr w:type="spellEnd"/>
      <w:r w:rsidR="00872E7A">
        <w:rPr>
          <w:bCs/>
          <w:color w:val="000000" w:themeColor="text1"/>
        </w:rPr>
        <w:t xml:space="preserve"> </w:t>
      </w:r>
      <w:proofErr w:type="spellStart"/>
      <w:r w:rsidR="00872E7A">
        <w:rPr>
          <w:bCs/>
          <w:color w:val="000000" w:themeColor="text1"/>
        </w:rPr>
        <w:t>đường</w:t>
      </w:r>
      <w:proofErr w:type="spellEnd"/>
      <w:r w:rsidRPr="00BF102C">
        <w:rPr>
          <w:bCs/>
          <w:color w:val="000000" w:themeColor="text1"/>
        </w:rPr>
        <w:t xml:space="preserve"> </w:t>
      </w:r>
      <w:r w:rsidRPr="00BF102C">
        <w:rPr>
          <w:bCs/>
          <w:color w:val="000000" w:themeColor="text1"/>
        </w:rPr>
        <w:tab/>
      </w:r>
      <w:r w:rsidRPr="00BF102C">
        <w:rPr>
          <w:bCs/>
          <w:color w:val="000000" w:themeColor="text1"/>
        </w:rPr>
        <w:t xml:space="preserve">5 </w:t>
      </w:r>
      <w:proofErr w:type="spellStart"/>
      <w:r w:rsidR="00872E7A">
        <w:rPr>
          <w:bCs/>
          <w:color w:val="000000" w:themeColor="text1"/>
        </w:rPr>
        <w:t>Không</w:t>
      </w:r>
      <w:proofErr w:type="spellEnd"/>
      <w:r w:rsidR="00872E7A">
        <w:rPr>
          <w:bCs/>
          <w:color w:val="000000" w:themeColor="text1"/>
        </w:rPr>
        <w:t xml:space="preserve"> </w:t>
      </w:r>
      <w:proofErr w:type="spellStart"/>
      <w:r w:rsidR="00872E7A">
        <w:rPr>
          <w:bCs/>
          <w:color w:val="000000" w:themeColor="text1"/>
        </w:rPr>
        <w:t>có</w:t>
      </w:r>
      <w:proofErr w:type="spellEnd"/>
      <w:r w:rsidR="00872E7A">
        <w:rPr>
          <w:bCs/>
          <w:color w:val="000000" w:themeColor="text1"/>
        </w:rPr>
        <w:t xml:space="preserve"> </w:t>
      </w:r>
      <w:proofErr w:type="spellStart"/>
      <w:r w:rsidR="00872E7A">
        <w:rPr>
          <w:bCs/>
          <w:color w:val="000000" w:themeColor="text1"/>
        </w:rPr>
        <w:t>công</w:t>
      </w:r>
      <w:proofErr w:type="spellEnd"/>
      <w:r w:rsidR="00872E7A">
        <w:rPr>
          <w:bCs/>
          <w:color w:val="000000" w:themeColor="text1"/>
        </w:rPr>
        <w:t xml:space="preserve"> </w:t>
      </w:r>
      <w:proofErr w:type="spellStart"/>
      <w:r w:rsidR="00872E7A">
        <w:rPr>
          <w:bCs/>
          <w:color w:val="000000" w:themeColor="text1"/>
        </w:rPr>
        <w:t>thoát</w:t>
      </w:r>
      <w:proofErr w:type="spellEnd"/>
    </w:p>
    <w:p w14:paraId="00C957E8" w14:textId="77777777" w:rsidR="001B1270" w:rsidRPr="00BF102C" w:rsidRDefault="001B1270" w:rsidP="001B1270">
      <w:pPr>
        <w:tabs>
          <w:tab w:val="left" w:pos="1980"/>
          <w:tab w:val="left" w:pos="5760"/>
          <w:tab w:val="left" w:pos="5880"/>
          <w:tab w:val="left" w:leader="dot" w:pos="9355"/>
        </w:tabs>
        <w:spacing w:before="80" w:after="80" w:line="320" w:lineRule="exact"/>
        <w:ind w:left="2070"/>
        <w:rPr>
          <w:bCs/>
          <w:color w:val="000000" w:themeColor="text1"/>
        </w:rPr>
      </w:pPr>
      <w:r w:rsidRPr="00BF102C">
        <w:rPr>
          <w:bCs/>
          <w:color w:val="000000" w:themeColor="text1"/>
        </w:rPr>
        <w:t xml:space="preserve"> 3 </w:t>
      </w:r>
      <w:proofErr w:type="spellStart"/>
      <w:r w:rsidR="00872E7A">
        <w:rPr>
          <w:bCs/>
          <w:color w:val="000000" w:themeColor="text1"/>
        </w:rPr>
        <w:t>Cống</w:t>
      </w:r>
      <w:proofErr w:type="spellEnd"/>
      <w:r w:rsidR="00872E7A">
        <w:rPr>
          <w:bCs/>
          <w:color w:val="000000" w:themeColor="text1"/>
        </w:rPr>
        <w:t xml:space="preserve"> </w:t>
      </w:r>
      <w:proofErr w:type="spellStart"/>
      <w:r w:rsidR="00872E7A">
        <w:rPr>
          <w:bCs/>
          <w:color w:val="000000" w:themeColor="text1"/>
        </w:rPr>
        <w:t>thoát</w:t>
      </w:r>
      <w:proofErr w:type="spellEnd"/>
      <w:r w:rsidR="00872E7A">
        <w:rPr>
          <w:bCs/>
          <w:color w:val="000000" w:themeColor="text1"/>
        </w:rPr>
        <w:t xml:space="preserve"> </w:t>
      </w:r>
      <w:proofErr w:type="spellStart"/>
      <w:r w:rsidR="00872E7A">
        <w:rPr>
          <w:bCs/>
          <w:color w:val="000000" w:themeColor="text1"/>
        </w:rPr>
        <w:t>tắc</w:t>
      </w:r>
      <w:proofErr w:type="spellEnd"/>
      <w:r w:rsidRPr="00BF102C">
        <w:rPr>
          <w:bCs/>
          <w:color w:val="000000" w:themeColor="text1"/>
        </w:rPr>
        <w:t xml:space="preserve"> </w:t>
      </w:r>
      <w:r w:rsidRPr="00BF102C">
        <w:rPr>
          <w:bCs/>
          <w:color w:val="000000" w:themeColor="text1"/>
        </w:rPr>
        <w:tab/>
      </w:r>
      <w:r w:rsidRPr="00BF102C">
        <w:rPr>
          <w:bCs/>
          <w:color w:val="000000" w:themeColor="text1"/>
        </w:rPr>
        <w:t xml:space="preserve">6 </w:t>
      </w:r>
      <w:proofErr w:type="spellStart"/>
      <w:r w:rsidR="00872E7A">
        <w:rPr>
          <w:bCs/>
          <w:color w:val="000000" w:themeColor="text1"/>
        </w:rPr>
        <w:t>Khác</w:t>
      </w:r>
      <w:proofErr w:type="spellEnd"/>
      <w:r w:rsidRPr="00BF102C">
        <w:rPr>
          <w:bCs/>
          <w:color w:val="000000" w:themeColor="text1"/>
        </w:rPr>
        <w:t xml:space="preserve"> ____________________</w:t>
      </w:r>
    </w:p>
    <w:p w14:paraId="473E0BF0" w14:textId="77777777" w:rsidR="001B1270" w:rsidRPr="00BF102C" w:rsidRDefault="001B1270" w:rsidP="001B1270">
      <w:pPr>
        <w:pStyle w:val="Header"/>
        <w:tabs>
          <w:tab w:val="left" w:pos="600"/>
          <w:tab w:val="left" w:pos="4320"/>
          <w:tab w:val="left" w:pos="5880"/>
          <w:tab w:val="left" w:leader="dot" w:pos="9810"/>
        </w:tabs>
        <w:spacing w:before="80" w:after="80" w:line="320" w:lineRule="exact"/>
        <w:ind w:left="720" w:right="-365" w:firstLine="446"/>
        <w:rPr>
          <w:bCs/>
          <w:i/>
          <w:color w:val="000000" w:themeColor="text1"/>
          <w:u w:val="single"/>
          <w:lang w:val="es-VE"/>
        </w:rPr>
      </w:pPr>
      <w:r w:rsidRPr="00BF102C">
        <w:rPr>
          <w:bCs/>
          <w:i/>
          <w:color w:val="000000" w:themeColor="text1"/>
          <w:u w:val="single"/>
          <w:lang w:val="es-VE"/>
        </w:rPr>
        <w:t xml:space="preserve">1.3. </w:t>
      </w:r>
      <w:proofErr w:type="spellStart"/>
      <w:r w:rsidR="00872E7A" w:rsidRPr="00872E7A">
        <w:rPr>
          <w:bCs/>
          <w:i/>
          <w:color w:val="000000" w:themeColor="text1"/>
          <w:u w:val="single"/>
          <w:lang w:val="es-VE"/>
        </w:rPr>
        <w:t>Trước</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mùa</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lũ</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gia</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đình</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ông</w:t>
      </w:r>
      <w:proofErr w:type="spellEnd"/>
      <w:r w:rsidR="00872E7A" w:rsidRPr="00872E7A">
        <w:rPr>
          <w:bCs/>
          <w:i/>
          <w:color w:val="000000" w:themeColor="text1"/>
          <w:u w:val="single"/>
          <w:lang w:val="es-VE"/>
        </w:rPr>
        <w:t>/</w:t>
      </w:r>
      <w:proofErr w:type="spellStart"/>
      <w:r w:rsidR="00872E7A" w:rsidRPr="00872E7A">
        <w:rPr>
          <w:bCs/>
          <w:i/>
          <w:color w:val="000000" w:themeColor="text1"/>
          <w:u w:val="single"/>
          <w:lang w:val="es-VE"/>
        </w:rPr>
        <w:t>bà</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có</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phải</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đóng</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tiền</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sửa</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nhà</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không</w:t>
      </w:r>
      <w:proofErr w:type="spellEnd"/>
      <w:r w:rsidRPr="00BF102C">
        <w:rPr>
          <w:bCs/>
          <w:i/>
          <w:color w:val="000000" w:themeColor="text1"/>
          <w:u w:val="single"/>
          <w:lang w:val="es-VE"/>
        </w:rPr>
        <w:t>?</w:t>
      </w:r>
    </w:p>
    <w:p w14:paraId="325CD9EB" w14:textId="77777777" w:rsidR="001B1270" w:rsidRPr="00EB6B68" w:rsidRDefault="001B1270" w:rsidP="001B1270">
      <w:pPr>
        <w:tabs>
          <w:tab w:val="left" w:pos="1980"/>
          <w:tab w:val="left" w:pos="5760"/>
          <w:tab w:val="left" w:pos="5880"/>
          <w:tab w:val="left" w:leader="dot" w:pos="9355"/>
        </w:tabs>
        <w:spacing w:before="80" w:after="80" w:line="320" w:lineRule="exact"/>
        <w:ind w:left="2070"/>
        <w:rPr>
          <w:bCs/>
          <w:color w:val="000000" w:themeColor="text1"/>
          <w:lang w:val="es-VE"/>
        </w:rPr>
      </w:pPr>
      <w:r w:rsidRPr="00BF102C">
        <w:rPr>
          <w:bCs/>
          <w:color w:val="000000" w:themeColor="text1"/>
        </w:rPr>
        <w:t></w:t>
      </w:r>
      <w:r w:rsidR="008C64E1" w:rsidRPr="00EB6B68">
        <w:rPr>
          <w:bCs/>
          <w:color w:val="000000" w:themeColor="text1"/>
          <w:lang w:val="es-VE"/>
        </w:rPr>
        <w:t xml:space="preserve"> 1Có. Chi </w:t>
      </w:r>
      <w:proofErr w:type="spellStart"/>
      <w:r w:rsidR="008C64E1" w:rsidRPr="00EB6B68">
        <w:rPr>
          <w:bCs/>
          <w:color w:val="000000" w:themeColor="text1"/>
          <w:lang w:val="es-VE"/>
        </w:rPr>
        <w:t>phí</w:t>
      </w:r>
      <w:proofErr w:type="spellEnd"/>
      <w:r w:rsidR="008C64E1" w:rsidRPr="00EB6B68">
        <w:rPr>
          <w:bCs/>
          <w:color w:val="000000" w:themeColor="text1"/>
          <w:lang w:val="es-VE"/>
        </w:rPr>
        <w:t xml:space="preserve"> </w:t>
      </w:r>
      <w:proofErr w:type="spellStart"/>
      <w:r w:rsidR="008C64E1" w:rsidRPr="00EB6B68">
        <w:rPr>
          <w:bCs/>
          <w:color w:val="000000" w:themeColor="text1"/>
          <w:lang w:val="es-VE"/>
        </w:rPr>
        <w:t>bao</w:t>
      </w:r>
      <w:proofErr w:type="spellEnd"/>
      <w:r w:rsidR="008C64E1" w:rsidRPr="00EB6B68">
        <w:rPr>
          <w:bCs/>
          <w:color w:val="000000" w:themeColor="text1"/>
          <w:lang w:val="es-VE"/>
        </w:rPr>
        <w:t xml:space="preserve"> </w:t>
      </w:r>
      <w:proofErr w:type="spellStart"/>
      <w:r w:rsidR="008C64E1" w:rsidRPr="00EB6B68">
        <w:rPr>
          <w:bCs/>
          <w:color w:val="000000" w:themeColor="text1"/>
          <w:lang w:val="es-VE"/>
        </w:rPr>
        <w:t>nhiêu</w:t>
      </w:r>
      <w:proofErr w:type="spellEnd"/>
      <w:r w:rsidR="008C64E1" w:rsidRPr="00EB6B68">
        <w:rPr>
          <w:bCs/>
          <w:color w:val="000000" w:themeColor="text1"/>
          <w:lang w:val="es-VE"/>
        </w:rPr>
        <w:t xml:space="preserve"> </w:t>
      </w:r>
      <w:proofErr w:type="spellStart"/>
      <w:r w:rsidR="008C64E1" w:rsidRPr="00EB6B68">
        <w:rPr>
          <w:bCs/>
          <w:color w:val="000000" w:themeColor="text1"/>
          <w:lang w:val="es-VE"/>
        </w:rPr>
        <w:t>tiền</w:t>
      </w:r>
      <w:proofErr w:type="spellEnd"/>
      <w:r w:rsidR="008C64E1" w:rsidRPr="00EB6B68">
        <w:rPr>
          <w:bCs/>
          <w:color w:val="000000" w:themeColor="text1"/>
          <w:lang w:val="es-VE"/>
        </w:rPr>
        <w:t>/</w:t>
      </w:r>
      <w:proofErr w:type="spellStart"/>
      <w:r w:rsidR="008C64E1" w:rsidRPr="00EB6B68">
        <w:rPr>
          <w:bCs/>
          <w:color w:val="000000" w:themeColor="text1"/>
          <w:lang w:val="es-VE"/>
        </w:rPr>
        <w:t>năm</w:t>
      </w:r>
      <w:proofErr w:type="spellEnd"/>
      <w:r w:rsidR="008C64E1" w:rsidRPr="00EB6B68">
        <w:rPr>
          <w:bCs/>
          <w:color w:val="000000" w:themeColor="text1"/>
          <w:lang w:val="es-VE"/>
        </w:rPr>
        <w:t xml:space="preserve">: ______________ </w:t>
      </w:r>
      <w:proofErr w:type="spellStart"/>
      <w:r w:rsidR="00872E7A">
        <w:rPr>
          <w:bCs/>
          <w:color w:val="000000" w:themeColor="text1"/>
          <w:lang w:val="es-VE"/>
        </w:rPr>
        <w:t>đồ</w:t>
      </w:r>
      <w:r w:rsidR="008C64E1" w:rsidRPr="00EB6B68">
        <w:rPr>
          <w:bCs/>
          <w:color w:val="000000" w:themeColor="text1"/>
          <w:lang w:val="es-VE"/>
        </w:rPr>
        <w:t>ng</w:t>
      </w:r>
      <w:proofErr w:type="spellEnd"/>
      <w:r w:rsidR="008C64E1" w:rsidRPr="00EB6B68">
        <w:rPr>
          <w:bCs/>
          <w:color w:val="000000" w:themeColor="text1"/>
          <w:lang w:val="es-VE"/>
        </w:rPr>
        <w:t xml:space="preserve"> / </w:t>
      </w:r>
      <w:proofErr w:type="spellStart"/>
      <w:r w:rsidR="00872E7A">
        <w:rPr>
          <w:bCs/>
          <w:color w:val="000000" w:themeColor="text1"/>
          <w:lang w:val="es-VE"/>
        </w:rPr>
        <w:t>Năm</w:t>
      </w:r>
      <w:proofErr w:type="spellEnd"/>
    </w:p>
    <w:p w14:paraId="2F20E89C" w14:textId="77777777" w:rsidR="001B1270" w:rsidRPr="00EB6B68" w:rsidRDefault="001B1270" w:rsidP="001B1270">
      <w:pPr>
        <w:tabs>
          <w:tab w:val="left" w:pos="1980"/>
          <w:tab w:val="left" w:pos="5760"/>
          <w:tab w:val="left" w:pos="5880"/>
          <w:tab w:val="left" w:leader="dot" w:pos="9355"/>
        </w:tabs>
        <w:spacing w:before="80" w:after="80" w:line="320" w:lineRule="exact"/>
        <w:ind w:left="2070"/>
        <w:rPr>
          <w:bCs/>
          <w:color w:val="000000" w:themeColor="text1"/>
          <w:lang w:val="es-VE"/>
        </w:rPr>
      </w:pPr>
      <w:r w:rsidRPr="00BF102C">
        <w:rPr>
          <w:bCs/>
          <w:color w:val="000000" w:themeColor="text1"/>
        </w:rPr>
        <w:t></w:t>
      </w:r>
      <w:r w:rsidR="008C64E1" w:rsidRPr="00EB6B68">
        <w:rPr>
          <w:bCs/>
          <w:color w:val="000000" w:themeColor="text1"/>
          <w:lang w:val="es-VE"/>
        </w:rPr>
        <w:t xml:space="preserve"> 2Không.</w:t>
      </w:r>
    </w:p>
    <w:p w14:paraId="1C887327" w14:textId="77777777" w:rsidR="001B1270" w:rsidRPr="00BF102C" w:rsidRDefault="001B1270" w:rsidP="001B1270">
      <w:pPr>
        <w:pStyle w:val="Header"/>
        <w:tabs>
          <w:tab w:val="left" w:pos="600"/>
          <w:tab w:val="left" w:pos="4320"/>
          <w:tab w:val="left" w:pos="5880"/>
          <w:tab w:val="left" w:leader="dot" w:pos="9810"/>
        </w:tabs>
        <w:spacing w:before="80" w:after="80" w:line="320" w:lineRule="exact"/>
        <w:ind w:left="720" w:right="-365" w:firstLine="446"/>
        <w:rPr>
          <w:bCs/>
          <w:i/>
          <w:color w:val="000000" w:themeColor="text1"/>
          <w:u w:val="single"/>
          <w:lang w:val="es-VE"/>
        </w:rPr>
      </w:pPr>
      <w:r w:rsidRPr="00BF102C">
        <w:rPr>
          <w:bCs/>
          <w:i/>
          <w:color w:val="000000" w:themeColor="text1"/>
          <w:u w:val="single"/>
          <w:lang w:val="es-VE"/>
        </w:rPr>
        <w:t xml:space="preserve">1.4. </w:t>
      </w:r>
      <w:proofErr w:type="spellStart"/>
      <w:r w:rsidR="00872E7A" w:rsidRPr="00872E7A">
        <w:rPr>
          <w:bCs/>
          <w:i/>
          <w:color w:val="000000" w:themeColor="text1"/>
          <w:u w:val="single"/>
          <w:lang w:val="es-VE"/>
        </w:rPr>
        <w:t>Sau</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mùa</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lũ</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gia</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đình</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Ông</w:t>
      </w:r>
      <w:proofErr w:type="spellEnd"/>
      <w:r w:rsidR="00872E7A" w:rsidRPr="00872E7A">
        <w:rPr>
          <w:bCs/>
          <w:i/>
          <w:color w:val="000000" w:themeColor="text1"/>
          <w:u w:val="single"/>
          <w:lang w:val="es-VE"/>
        </w:rPr>
        <w:t>/</w:t>
      </w:r>
      <w:proofErr w:type="spellStart"/>
      <w:r w:rsidR="00872E7A" w:rsidRPr="00872E7A">
        <w:rPr>
          <w:bCs/>
          <w:i/>
          <w:color w:val="000000" w:themeColor="text1"/>
          <w:u w:val="single"/>
          <w:lang w:val="es-VE"/>
        </w:rPr>
        <w:t>bà</w:t>
      </w:r>
      <w:proofErr w:type="spellEnd"/>
      <w:r w:rsidR="00872E7A" w:rsidRPr="00872E7A">
        <w:rPr>
          <w:bCs/>
          <w:i/>
          <w:color w:val="000000" w:themeColor="text1"/>
          <w:u w:val="single"/>
          <w:lang w:val="es-VE"/>
        </w:rPr>
        <w:t xml:space="preserve"> </w:t>
      </w:r>
      <w:proofErr w:type="spellStart"/>
      <w:r w:rsidR="00872E7A">
        <w:rPr>
          <w:bCs/>
          <w:i/>
          <w:color w:val="000000" w:themeColor="text1"/>
          <w:u w:val="single"/>
          <w:lang w:val="es-VE"/>
        </w:rPr>
        <w:t>có</w:t>
      </w:r>
      <w:proofErr w:type="spellEnd"/>
      <w:r w:rsidR="00872E7A">
        <w:rPr>
          <w:bCs/>
          <w:i/>
          <w:color w:val="000000" w:themeColor="text1"/>
          <w:u w:val="single"/>
          <w:lang w:val="es-VE"/>
        </w:rPr>
        <w:t xml:space="preserve"> </w:t>
      </w:r>
      <w:proofErr w:type="spellStart"/>
      <w:r w:rsidR="00872E7A">
        <w:rPr>
          <w:bCs/>
          <w:i/>
          <w:color w:val="000000" w:themeColor="text1"/>
          <w:u w:val="single"/>
          <w:lang w:val="es-VE"/>
        </w:rPr>
        <w:t>phải</w:t>
      </w:r>
      <w:proofErr w:type="spellEnd"/>
      <w:r w:rsidR="00872E7A">
        <w:rPr>
          <w:bCs/>
          <w:i/>
          <w:color w:val="000000" w:themeColor="text1"/>
          <w:u w:val="single"/>
          <w:lang w:val="es-VE"/>
        </w:rPr>
        <w:t xml:space="preserve"> </w:t>
      </w:r>
      <w:proofErr w:type="spellStart"/>
      <w:r w:rsidR="00872E7A">
        <w:rPr>
          <w:bCs/>
          <w:i/>
          <w:color w:val="000000" w:themeColor="text1"/>
          <w:u w:val="single"/>
          <w:lang w:val="es-VE"/>
        </w:rPr>
        <w:t>đóng</w:t>
      </w:r>
      <w:proofErr w:type="spellEnd"/>
      <w:r w:rsidR="00872E7A">
        <w:rPr>
          <w:bCs/>
          <w:i/>
          <w:color w:val="000000" w:themeColor="text1"/>
          <w:u w:val="single"/>
          <w:lang w:val="es-VE"/>
        </w:rPr>
        <w:t xml:space="preserve"> </w:t>
      </w:r>
      <w:proofErr w:type="spellStart"/>
      <w:r w:rsidR="00872E7A">
        <w:rPr>
          <w:bCs/>
          <w:i/>
          <w:color w:val="000000" w:themeColor="text1"/>
          <w:u w:val="single"/>
          <w:lang w:val="es-VE"/>
        </w:rPr>
        <w:t>tiền</w:t>
      </w:r>
      <w:proofErr w:type="spellEnd"/>
      <w:r w:rsidR="00872E7A">
        <w:rPr>
          <w:bCs/>
          <w:i/>
          <w:color w:val="000000" w:themeColor="text1"/>
          <w:u w:val="single"/>
          <w:lang w:val="es-VE"/>
        </w:rPr>
        <w:t xml:space="preserve"> </w:t>
      </w:r>
      <w:proofErr w:type="spellStart"/>
      <w:r w:rsidR="00872E7A">
        <w:rPr>
          <w:bCs/>
          <w:i/>
          <w:color w:val="000000" w:themeColor="text1"/>
          <w:u w:val="single"/>
          <w:lang w:val="es-VE"/>
        </w:rPr>
        <w:t>sửa</w:t>
      </w:r>
      <w:proofErr w:type="spellEnd"/>
      <w:r w:rsidR="00872E7A">
        <w:rPr>
          <w:bCs/>
          <w:i/>
          <w:color w:val="000000" w:themeColor="text1"/>
          <w:u w:val="single"/>
          <w:lang w:val="es-VE"/>
        </w:rPr>
        <w:t xml:space="preserve"> </w:t>
      </w:r>
      <w:proofErr w:type="spellStart"/>
      <w:r w:rsidR="00872E7A">
        <w:rPr>
          <w:bCs/>
          <w:i/>
          <w:color w:val="000000" w:themeColor="text1"/>
          <w:u w:val="single"/>
          <w:lang w:val="es-VE"/>
        </w:rPr>
        <w:t>nhà</w:t>
      </w:r>
      <w:proofErr w:type="spellEnd"/>
      <w:r w:rsidR="00872E7A">
        <w:rPr>
          <w:bCs/>
          <w:i/>
          <w:color w:val="000000" w:themeColor="text1"/>
          <w:u w:val="single"/>
          <w:lang w:val="es-VE"/>
        </w:rPr>
        <w:t xml:space="preserve"> </w:t>
      </w:r>
      <w:proofErr w:type="spellStart"/>
      <w:r w:rsidR="00872E7A">
        <w:rPr>
          <w:bCs/>
          <w:i/>
          <w:color w:val="000000" w:themeColor="text1"/>
          <w:u w:val="single"/>
          <w:lang w:val="es-VE"/>
        </w:rPr>
        <w:t>không</w:t>
      </w:r>
      <w:proofErr w:type="spellEnd"/>
      <w:r w:rsidRPr="00BF102C">
        <w:rPr>
          <w:bCs/>
          <w:i/>
          <w:color w:val="000000" w:themeColor="text1"/>
          <w:u w:val="single"/>
          <w:lang w:val="es-VE"/>
        </w:rPr>
        <w:t>?</w:t>
      </w:r>
    </w:p>
    <w:p w14:paraId="39B667C6" w14:textId="77777777" w:rsidR="001B1270" w:rsidRPr="00EB6B68" w:rsidRDefault="001B1270" w:rsidP="001B1270">
      <w:pPr>
        <w:tabs>
          <w:tab w:val="left" w:pos="1980"/>
          <w:tab w:val="left" w:pos="5760"/>
          <w:tab w:val="left" w:pos="5880"/>
          <w:tab w:val="left" w:leader="dot" w:pos="9355"/>
        </w:tabs>
        <w:spacing w:before="80" w:after="80" w:line="320" w:lineRule="exact"/>
        <w:ind w:left="2070"/>
        <w:rPr>
          <w:bCs/>
          <w:color w:val="000000" w:themeColor="text1"/>
          <w:lang w:val="es-VE"/>
        </w:rPr>
      </w:pPr>
      <w:r w:rsidRPr="00BF102C">
        <w:rPr>
          <w:bCs/>
          <w:color w:val="000000" w:themeColor="text1"/>
        </w:rPr>
        <w:t></w:t>
      </w:r>
      <w:r w:rsidR="008C64E1" w:rsidRPr="00EB6B68">
        <w:rPr>
          <w:bCs/>
          <w:color w:val="000000" w:themeColor="text1"/>
          <w:lang w:val="es-VE"/>
        </w:rPr>
        <w:t xml:space="preserve"> </w:t>
      </w:r>
      <w:r w:rsidR="00872E7A" w:rsidRPr="00872E7A">
        <w:rPr>
          <w:bCs/>
          <w:color w:val="000000" w:themeColor="text1"/>
          <w:lang w:val="es-VE"/>
        </w:rPr>
        <w:t xml:space="preserve">1Có. Chi </w:t>
      </w:r>
      <w:proofErr w:type="spellStart"/>
      <w:r w:rsidR="00872E7A" w:rsidRPr="00872E7A">
        <w:rPr>
          <w:bCs/>
          <w:color w:val="000000" w:themeColor="text1"/>
          <w:lang w:val="es-VE"/>
        </w:rPr>
        <w:t>phí</w:t>
      </w:r>
      <w:proofErr w:type="spellEnd"/>
      <w:r w:rsidR="00872E7A" w:rsidRPr="00872E7A">
        <w:rPr>
          <w:bCs/>
          <w:color w:val="000000" w:themeColor="text1"/>
          <w:lang w:val="es-VE"/>
        </w:rPr>
        <w:t xml:space="preserve"> </w:t>
      </w:r>
      <w:proofErr w:type="spellStart"/>
      <w:r w:rsidR="00872E7A" w:rsidRPr="00872E7A">
        <w:rPr>
          <w:bCs/>
          <w:color w:val="000000" w:themeColor="text1"/>
          <w:lang w:val="es-VE"/>
        </w:rPr>
        <w:t>bao</w:t>
      </w:r>
      <w:proofErr w:type="spellEnd"/>
      <w:r w:rsidR="00872E7A" w:rsidRPr="00872E7A">
        <w:rPr>
          <w:bCs/>
          <w:color w:val="000000" w:themeColor="text1"/>
          <w:lang w:val="es-VE"/>
        </w:rPr>
        <w:t xml:space="preserve"> </w:t>
      </w:r>
      <w:proofErr w:type="spellStart"/>
      <w:r w:rsidR="00872E7A" w:rsidRPr="00872E7A">
        <w:rPr>
          <w:bCs/>
          <w:color w:val="000000" w:themeColor="text1"/>
          <w:lang w:val="es-VE"/>
        </w:rPr>
        <w:t>nhiêu</w:t>
      </w:r>
      <w:proofErr w:type="spellEnd"/>
      <w:r w:rsidR="00872E7A" w:rsidRPr="00872E7A">
        <w:rPr>
          <w:bCs/>
          <w:color w:val="000000" w:themeColor="text1"/>
          <w:lang w:val="es-VE"/>
        </w:rPr>
        <w:t xml:space="preserve"> </w:t>
      </w:r>
      <w:proofErr w:type="spellStart"/>
      <w:r w:rsidR="00872E7A" w:rsidRPr="00872E7A">
        <w:rPr>
          <w:bCs/>
          <w:color w:val="000000" w:themeColor="text1"/>
          <w:lang w:val="es-VE"/>
        </w:rPr>
        <w:t>tiền</w:t>
      </w:r>
      <w:proofErr w:type="spellEnd"/>
      <w:r w:rsidR="00872E7A" w:rsidRPr="00872E7A">
        <w:rPr>
          <w:bCs/>
          <w:color w:val="000000" w:themeColor="text1"/>
          <w:lang w:val="es-VE"/>
        </w:rPr>
        <w:t>/</w:t>
      </w:r>
      <w:proofErr w:type="spellStart"/>
      <w:r w:rsidR="00872E7A" w:rsidRPr="00872E7A">
        <w:rPr>
          <w:bCs/>
          <w:color w:val="000000" w:themeColor="text1"/>
          <w:lang w:val="es-VE"/>
        </w:rPr>
        <w:t>năm</w:t>
      </w:r>
      <w:proofErr w:type="spellEnd"/>
      <w:r w:rsidR="00872E7A">
        <w:rPr>
          <w:bCs/>
          <w:color w:val="000000" w:themeColor="text1"/>
          <w:lang w:val="es-VE"/>
        </w:rPr>
        <w:t xml:space="preserve">: ______________ </w:t>
      </w:r>
      <w:proofErr w:type="spellStart"/>
      <w:r w:rsidR="00872E7A">
        <w:rPr>
          <w:bCs/>
          <w:color w:val="000000" w:themeColor="text1"/>
          <w:lang w:val="es-VE"/>
        </w:rPr>
        <w:t>đồ</w:t>
      </w:r>
      <w:r w:rsidR="00872E7A" w:rsidRPr="00872E7A">
        <w:rPr>
          <w:bCs/>
          <w:color w:val="000000" w:themeColor="text1"/>
          <w:lang w:val="es-VE"/>
        </w:rPr>
        <w:t>ng</w:t>
      </w:r>
      <w:proofErr w:type="spellEnd"/>
      <w:r w:rsidR="008C64E1" w:rsidRPr="00EB6B68">
        <w:rPr>
          <w:bCs/>
          <w:color w:val="000000" w:themeColor="text1"/>
          <w:lang w:val="es-VE"/>
        </w:rPr>
        <w:t xml:space="preserve"> / </w:t>
      </w:r>
      <w:proofErr w:type="spellStart"/>
      <w:r w:rsidR="008C64E1" w:rsidRPr="00EB6B68">
        <w:rPr>
          <w:bCs/>
          <w:color w:val="000000" w:themeColor="text1"/>
          <w:lang w:val="es-VE"/>
        </w:rPr>
        <w:t>year</w:t>
      </w:r>
      <w:proofErr w:type="spellEnd"/>
    </w:p>
    <w:p w14:paraId="25B7F125" w14:textId="77777777" w:rsidR="001B1270" w:rsidRPr="00BF102C" w:rsidRDefault="001B1270" w:rsidP="001B1270">
      <w:pPr>
        <w:tabs>
          <w:tab w:val="left" w:pos="1980"/>
          <w:tab w:val="left" w:pos="5760"/>
          <w:tab w:val="left" w:pos="5880"/>
          <w:tab w:val="left" w:leader="dot" w:pos="9355"/>
        </w:tabs>
        <w:spacing w:before="80" w:after="80" w:line="320" w:lineRule="exact"/>
        <w:ind w:left="2070"/>
        <w:rPr>
          <w:bCs/>
          <w:color w:val="000000" w:themeColor="text1"/>
        </w:rPr>
      </w:pPr>
      <w:r w:rsidRPr="00BF102C">
        <w:rPr>
          <w:bCs/>
          <w:color w:val="000000" w:themeColor="text1"/>
        </w:rPr>
        <w:t xml:space="preserve"> </w:t>
      </w:r>
      <w:r w:rsidR="00872E7A" w:rsidRPr="00872E7A">
        <w:rPr>
          <w:bCs/>
          <w:color w:val="000000" w:themeColor="text1"/>
          <w:lang w:val="es-VE"/>
        </w:rPr>
        <w:t>2Không</w:t>
      </w:r>
      <w:r w:rsidRPr="00BF102C">
        <w:rPr>
          <w:bCs/>
          <w:color w:val="000000" w:themeColor="text1"/>
        </w:rPr>
        <w:t>.</w:t>
      </w:r>
    </w:p>
    <w:p w14:paraId="1CAAE698" w14:textId="77777777" w:rsidR="001B1270" w:rsidRPr="00BF102C" w:rsidRDefault="00872E7A">
      <w:pPr>
        <w:numPr>
          <w:ilvl w:val="0"/>
          <w:numId w:val="158"/>
        </w:numPr>
        <w:spacing w:before="80" w:after="80" w:line="320" w:lineRule="exact"/>
        <w:jc w:val="both"/>
        <w:rPr>
          <w:b/>
          <w:color w:val="000000" w:themeColor="text1"/>
        </w:rPr>
      </w:pPr>
      <w:proofErr w:type="spellStart"/>
      <w:r>
        <w:rPr>
          <w:b/>
          <w:color w:val="000000" w:themeColor="text1"/>
        </w:rPr>
        <w:t>Không</w:t>
      </w:r>
      <w:proofErr w:type="spellEnd"/>
    </w:p>
    <w:p w14:paraId="635D1A00" w14:textId="77777777" w:rsidR="001B1270" w:rsidRPr="00BF102C" w:rsidRDefault="001B1270" w:rsidP="001B1270">
      <w:pPr>
        <w:spacing w:before="80" w:after="80" w:line="320" w:lineRule="exact"/>
        <w:jc w:val="both"/>
        <w:rPr>
          <w:b/>
          <w:color w:val="000000" w:themeColor="text1"/>
        </w:rPr>
      </w:pPr>
      <w:r w:rsidRPr="00BF102C">
        <w:rPr>
          <w:b/>
          <w:color w:val="000000" w:themeColor="text1"/>
        </w:rPr>
        <w:t xml:space="preserve">D6. </w:t>
      </w:r>
      <w:r w:rsidR="00872E7A" w:rsidRPr="00872E7A">
        <w:rPr>
          <w:b/>
          <w:color w:val="000000" w:themeColor="text1"/>
        </w:rPr>
        <w:t xml:space="preserve">Theo </w:t>
      </w:r>
      <w:proofErr w:type="spellStart"/>
      <w:r w:rsidR="00872E7A" w:rsidRPr="00872E7A">
        <w:rPr>
          <w:b/>
          <w:color w:val="000000" w:themeColor="text1"/>
        </w:rPr>
        <w:t>ông</w:t>
      </w:r>
      <w:proofErr w:type="spellEnd"/>
      <w:r w:rsidR="00872E7A" w:rsidRPr="00872E7A">
        <w:rPr>
          <w:b/>
          <w:color w:val="000000" w:themeColor="text1"/>
        </w:rPr>
        <w:t>/</w:t>
      </w:r>
      <w:proofErr w:type="spellStart"/>
      <w:r w:rsidR="00872E7A" w:rsidRPr="00872E7A">
        <w:rPr>
          <w:b/>
          <w:color w:val="000000" w:themeColor="text1"/>
        </w:rPr>
        <w:t>bà</w:t>
      </w:r>
      <w:proofErr w:type="spellEnd"/>
      <w:r w:rsidR="00872E7A" w:rsidRPr="00872E7A">
        <w:rPr>
          <w:b/>
          <w:color w:val="000000" w:themeColor="text1"/>
        </w:rPr>
        <w:t xml:space="preserve">, </w:t>
      </w:r>
      <w:proofErr w:type="spellStart"/>
      <w:r w:rsidR="00872E7A" w:rsidRPr="00872E7A">
        <w:rPr>
          <w:b/>
          <w:color w:val="000000" w:themeColor="text1"/>
        </w:rPr>
        <w:t>việc</w:t>
      </w:r>
      <w:proofErr w:type="spellEnd"/>
      <w:r w:rsidR="00872E7A" w:rsidRPr="00872E7A">
        <w:rPr>
          <w:b/>
          <w:color w:val="000000" w:themeColor="text1"/>
        </w:rPr>
        <w:t xml:space="preserve"> </w:t>
      </w:r>
      <w:proofErr w:type="spellStart"/>
      <w:r w:rsidR="00872E7A" w:rsidRPr="00872E7A">
        <w:rPr>
          <w:b/>
          <w:color w:val="000000" w:themeColor="text1"/>
        </w:rPr>
        <w:t>cải</w:t>
      </w:r>
      <w:proofErr w:type="spellEnd"/>
      <w:r w:rsidR="00872E7A" w:rsidRPr="00872E7A">
        <w:rPr>
          <w:b/>
          <w:color w:val="000000" w:themeColor="text1"/>
        </w:rPr>
        <w:t xml:space="preserve"> </w:t>
      </w:r>
      <w:proofErr w:type="spellStart"/>
      <w:r w:rsidR="00872E7A" w:rsidRPr="00872E7A">
        <w:rPr>
          <w:b/>
          <w:color w:val="000000" w:themeColor="text1"/>
        </w:rPr>
        <w:t>tạo</w:t>
      </w:r>
      <w:proofErr w:type="spellEnd"/>
      <w:r w:rsidR="00872E7A" w:rsidRPr="00872E7A">
        <w:rPr>
          <w:b/>
          <w:color w:val="000000" w:themeColor="text1"/>
        </w:rPr>
        <w:t xml:space="preserve"> </w:t>
      </w:r>
      <w:proofErr w:type="spellStart"/>
      <w:r w:rsidR="00872E7A" w:rsidRPr="00872E7A">
        <w:rPr>
          <w:b/>
          <w:color w:val="000000" w:themeColor="text1"/>
        </w:rPr>
        <w:t>hệ</w:t>
      </w:r>
      <w:proofErr w:type="spellEnd"/>
      <w:r w:rsidR="00872E7A" w:rsidRPr="00872E7A">
        <w:rPr>
          <w:b/>
          <w:color w:val="000000" w:themeColor="text1"/>
        </w:rPr>
        <w:t xml:space="preserve"> </w:t>
      </w:r>
      <w:proofErr w:type="spellStart"/>
      <w:r w:rsidR="00872E7A" w:rsidRPr="00872E7A">
        <w:rPr>
          <w:b/>
          <w:color w:val="000000" w:themeColor="text1"/>
        </w:rPr>
        <w:t>thống</w:t>
      </w:r>
      <w:proofErr w:type="spellEnd"/>
      <w:r w:rsidR="00872E7A" w:rsidRPr="00872E7A">
        <w:rPr>
          <w:b/>
          <w:color w:val="000000" w:themeColor="text1"/>
        </w:rPr>
        <w:t xml:space="preserve"> </w:t>
      </w:r>
      <w:proofErr w:type="spellStart"/>
      <w:r w:rsidR="00872E7A" w:rsidRPr="00872E7A">
        <w:rPr>
          <w:b/>
          <w:color w:val="000000" w:themeColor="text1"/>
        </w:rPr>
        <w:t>thoát</w:t>
      </w:r>
      <w:proofErr w:type="spellEnd"/>
      <w:r w:rsidR="00872E7A" w:rsidRPr="00872E7A">
        <w:rPr>
          <w:b/>
          <w:color w:val="000000" w:themeColor="text1"/>
        </w:rPr>
        <w:t xml:space="preserve"> </w:t>
      </w:r>
      <w:proofErr w:type="spellStart"/>
      <w:r w:rsidR="00872E7A" w:rsidRPr="00872E7A">
        <w:rPr>
          <w:b/>
          <w:color w:val="000000" w:themeColor="text1"/>
        </w:rPr>
        <w:t>nước</w:t>
      </w:r>
      <w:proofErr w:type="spellEnd"/>
      <w:r w:rsidR="00872E7A" w:rsidRPr="00872E7A">
        <w:rPr>
          <w:b/>
          <w:color w:val="000000" w:themeColor="text1"/>
        </w:rPr>
        <w:t xml:space="preserve"> </w:t>
      </w:r>
      <w:proofErr w:type="spellStart"/>
      <w:r w:rsidR="00872E7A">
        <w:rPr>
          <w:b/>
          <w:color w:val="000000" w:themeColor="text1"/>
        </w:rPr>
        <w:t>nơi</w:t>
      </w:r>
      <w:proofErr w:type="spellEnd"/>
      <w:r w:rsidR="00872E7A">
        <w:rPr>
          <w:b/>
          <w:color w:val="000000" w:themeColor="text1"/>
        </w:rPr>
        <w:t xml:space="preserve"> </w:t>
      </w:r>
      <w:proofErr w:type="spellStart"/>
      <w:r w:rsidR="00872E7A">
        <w:rPr>
          <w:b/>
          <w:color w:val="000000" w:themeColor="text1"/>
        </w:rPr>
        <w:t>ông</w:t>
      </w:r>
      <w:proofErr w:type="spellEnd"/>
      <w:r w:rsidR="00872E7A">
        <w:rPr>
          <w:b/>
          <w:color w:val="000000" w:themeColor="text1"/>
        </w:rPr>
        <w:t>/</w:t>
      </w:r>
      <w:proofErr w:type="spellStart"/>
      <w:r w:rsidR="00872E7A">
        <w:rPr>
          <w:b/>
          <w:color w:val="000000" w:themeColor="text1"/>
        </w:rPr>
        <w:t>bà</w:t>
      </w:r>
      <w:proofErr w:type="spellEnd"/>
      <w:r w:rsidR="00872E7A">
        <w:rPr>
          <w:b/>
          <w:color w:val="000000" w:themeColor="text1"/>
        </w:rPr>
        <w:t xml:space="preserve"> ở </w:t>
      </w:r>
      <w:proofErr w:type="spellStart"/>
      <w:r w:rsidR="00872E7A">
        <w:rPr>
          <w:b/>
          <w:color w:val="000000" w:themeColor="text1"/>
        </w:rPr>
        <w:t>có</w:t>
      </w:r>
      <w:proofErr w:type="spellEnd"/>
      <w:r w:rsidR="00872E7A">
        <w:rPr>
          <w:b/>
          <w:color w:val="000000" w:themeColor="text1"/>
        </w:rPr>
        <w:t xml:space="preserve"> </w:t>
      </w:r>
      <w:proofErr w:type="spellStart"/>
      <w:r w:rsidR="00872E7A">
        <w:rPr>
          <w:b/>
          <w:color w:val="000000" w:themeColor="text1"/>
        </w:rPr>
        <w:t>cần</w:t>
      </w:r>
      <w:proofErr w:type="spellEnd"/>
      <w:r w:rsidR="00872E7A">
        <w:rPr>
          <w:b/>
          <w:color w:val="000000" w:themeColor="text1"/>
        </w:rPr>
        <w:t xml:space="preserve"> </w:t>
      </w:r>
      <w:proofErr w:type="spellStart"/>
      <w:r w:rsidR="00872E7A">
        <w:rPr>
          <w:b/>
          <w:color w:val="000000" w:themeColor="text1"/>
        </w:rPr>
        <w:t>thiết</w:t>
      </w:r>
      <w:proofErr w:type="spellEnd"/>
      <w:r w:rsidR="00872E7A">
        <w:rPr>
          <w:b/>
          <w:color w:val="000000" w:themeColor="text1"/>
        </w:rPr>
        <w:t xml:space="preserve"> </w:t>
      </w:r>
      <w:proofErr w:type="spellStart"/>
      <w:r w:rsidR="00872E7A">
        <w:rPr>
          <w:b/>
          <w:color w:val="000000" w:themeColor="text1"/>
        </w:rPr>
        <w:t>không</w:t>
      </w:r>
      <w:proofErr w:type="spellEnd"/>
      <w:r w:rsidRPr="00BF102C">
        <w:rPr>
          <w:b/>
          <w:color w:val="000000" w:themeColor="text1"/>
        </w:rPr>
        <w:t>?</w:t>
      </w:r>
    </w:p>
    <w:p w14:paraId="05BB6877" w14:textId="77777777" w:rsidR="00872E7A" w:rsidRPr="00872E7A" w:rsidRDefault="00872E7A">
      <w:pPr>
        <w:numPr>
          <w:ilvl w:val="0"/>
          <w:numId w:val="159"/>
        </w:numPr>
        <w:spacing w:before="80" w:after="80" w:line="320" w:lineRule="exact"/>
        <w:jc w:val="both"/>
        <w:rPr>
          <w:color w:val="000000" w:themeColor="text1"/>
        </w:rPr>
      </w:pPr>
      <w:proofErr w:type="spellStart"/>
      <w:r w:rsidRPr="00872E7A">
        <w:rPr>
          <w:color w:val="000000" w:themeColor="text1"/>
        </w:rPr>
        <w:t>Cần</w:t>
      </w:r>
      <w:proofErr w:type="spellEnd"/>
      <w:r w:rsidRPr="00872E7A">
        <w:rPr>
          <w:color w:val="000000" w:themeColor="text1"/>
        </w:rPr>
        <w:t xml:space="preserve"> </w:t>
      </w:r>
      <w:proofErr w:type="spellStart"/>
      <w:r w:rsidRPr="00872E7A">
        <w:rPr>
          <w:color w:val="000000" w:themeColor="text1"/>
        </w:rPr>
        <w:t>cải</w:t>
      </w:r>
      <w:proofErr w:type="spellEnd"/>
      <w:r w:rsidRPr="00872E7A">
        <w:rPr>
          <w:color w:val="000000" w:themeColor="text1"/>
        </w:rPr>
        <w:t xml:space="preserve"> </w:t>
      </w:r>
      <w:proofErr w:type="spellStart"/>
      <w:r w:rsidRPr="00872E7A">
        <w:rPr>
          <w:color w:val="000000" w:themeColor="text1"/>
        </w:rPr>
        <w:t>tạo</w:t>
      </w:r>
      <w:proofErr w:type="spellEnd"/>
      <w:r w:rsidRPr="00872E7A">
        <w:rPr>
          <w:color w:val="000000" w:themeColor="text1"/>
        </w:rPr>
        <w:t xml:space="preserve">, </w:t>
      </w:r>
      <w:proofErr w:type="spellStart"/>
      <w:r w:rsidRPr="00872E7A">
        <w:rPr>
          <w:color w:val="000000" w:themeColor="text1"/>
        </w:rPr>
        <w:t>nâng</w:t>
      </w:r>
      <w:proofErr w:type="spellEnd"/>
      <w:r w:rsidRPr="00872E7A">
        <w:rPr>
          <w:color w:val="000000" w:themeColor="text1"/>
        </w:rPr>
        <w:t xml:space="preserve"> </w:t>
      </w:r>
      <w:proofErr w:type="spellStart"/>
      <w:r w:rsidRPr="00872E7A">
        <w:rPr>
          <w:color w:val="000000" w:themeColor="text1"/>
        </w:rPr>
        <w:t>cấp</w:t>
      </w:r>
      <w:proofErr w:type="spellEnd"/>
      <w:r w:rsidRPr="00872E7A">
        <w:rPr>
          <w:color w:val="000000" w:themeColor="text1"/>
        </w:rPr>
        <w:t xml:space="preserve"> </w:t>
      </w:r>
      <w:proofErr w:type="spellStart"/>
      <w:r w:rsidRPr="00872E7A">
        <w:rPr>
          <w:color w:val="000000" w:themeColor="text1"/>
        </w:rPr>
        <w:t>trong</w:t>
      </w:r>
      <w:proofErr w:type="spellEnd"/>
      <w:r w:rsidRPr="00872E7A">
        <w:rPr>
          <w:color w:val="000000" w:themeColor="text1"/>
        </w:rPr>
        <w:t xml:space="preserve"> </w:t>
      </w:r>
      <w:proofErr w:type="spellStart"/>
      <w:r w:rsidRPr="00872E7A">
        <w:rPr>
          <w:color w:val="000000" w:themeColor="text1"/>
        </w:rPr>
        <w:t>thời</w:t>
      </w:r>
      <w:proofErr w:type="spellEnd"/>
      <w:r w:rsidRPr="00872E7A">
        <w:rPr>
          <w:color w:val="000000" w:themeColor="text1"/>
        </w:rPr>
        <w:t xml:space="preserve"> </w:t>
      </w:r>
      <w:proofErr w:type="spellStart"/>
      <w:r w:rsidRPr="00872E7A">
        <w:rPr>
          <w:color w:val="000000" w:themeColor="text1"/>
        </w:rPr>
        <w:t>gian</w:t>
      </w:r>
      <w:proofErr w:type="spellEnd"/>
      <w:r w:rsidRPr="00872E7A">
        <w:rPr>
          <w:color w:val="000000" w:themeColor="text1"/>
        </w:rPr>
        <w:t xml:space="preserve"> </w:t>
      </w:r>
      <w:proofErr w:type="spellStart"/>
      <w:r w:rsidRPr="00872E7A">
        <w:rPr>
          <w:color w:val="000000" w:themeColor="text1"/>
        </w:rPr>
        <w:t>tới</w:t>
      </w:r>
      <w:proofErr w:type="spellEnd"/>
    </w:p>
    <w:p w14:paraId="01A35761" w14:textId="77777777" w:rsidR="00872E7A" w:rsidRPr="00872E7A" w:rsidRDefault="00872E7A">
      <w:pPr>
        <w:numPr>
          <w:ilvl w:val="0"/>
          <w:numId w:val="159"/>
        </w:numPr>
        <w:spacing w:before="80" w:after="80" w:line="320" w:lineRule="exact"/>
        <w:jc w:val="both"/>
        <w:rPr>
          <w:color w:val="000000" w:themeColor="text1"/>
        </w:rPr>
      </w:pPr>
      <w:proofErr w:type="spellStart"/>
      <w:r w:rsidRPr="00872E7A">
        <w:rPr>
          <w:color w:val="000000" w:themeColor="text1"/>
        </w:rPr>
        <w:t>Nếu</w:t>
      </w:r>
      <w:proofErr w:type="spellEnd"/>
      <w:r w:rsidRPr="00872E7A">
        <w:rPr>
          <w:color w:val="000000" w:themeColor="text1"/>
        </w:rPr>
        <w:t xml:space="preserve"> </w:t>
      </w:r>
      <w:proofErr w:type="spellStart"/>
      <w:r w:rsidRPr="00872E7A">
        <w:rPr>
          <w:color w:val="000000" w:themeColor="text1"/>
        </w:rPr>
        <w:t>có</w:t>
      </w:r>
      <w:proofErr w:type="spellEnd"/>
      <w:r w:rsidRPr="00872E7A">
        <w:rPr>
          <w:color w:val="000000" w:themeColor="text1"/>
        </w:rPr>
        <w:t xml:space="preserve"> </w:t>
      </w:r>
      <w:proofErr w:type="spellStart"/>
      <w:r w:rsidRPr="00872E7A">
        <w:rPr>
          <w:color w:val="000000" w:themeColor="text1"/>
        </w:rPr>
        <w:t>thể</w:t>
      </w:r>
      <w:proofErr w:type="spellEnd"/>
      <w:r w:rsidRPr="00872E7A">
        <w:rPr>
          <w:color w:val="000000" w:themeColor="text1"/>
        </w:rPr>
        <w:t xml:space="preserve"> </w:t>
      </w:r>
      <w:proofErr w:type="spellStart"/>
      <w:r w:rsidRPr="00872E7A">
        <w:rPr>
          <w:color w:val="000000" w:themeColor="text1"/>
        </w:rPr>
        <w:t>thì</w:t>
      </w:r>
      <w:proofErr w:type="spellEnd"/>
      <w:r w:rsidRPr="00872E7A">
        <w:rPr>
          <w:color w:val="000000" w:themeColor="text1"/>
        </w:rPr>
        <w:t xml:space="preserve"> </w:t>
      </w:r>
      <w:proofErr w:type="spellStart"/>
      <w:r w:rsidRPr="00872E7A">
        <w:rPr>
          <w:color w:val="000000" w:themeColor="text1"/>
        </w:rPr>
        <w:t>cải</w:t>
      </w:r>
      <w:proofErr w:type="spellEnd"/>
      <w:r w:rsidRPr="00872E7A">
        <w:rPr>
          <w:color w:val="000000" w:themeColor="text1"/>
        </w:rPr>
        <w:t xml:space="preserve"> </w:t>
      </w:r>
      <w:proofErr w:type="spellStart"/>
      <w:r w:rsidRPr="00872E7A">
        <w:rPr>
          <w:color w:val="000000" w:themeColor="text1"/>
        </w:rPr>
        <w:t>tạo</w:t>
      </w:r>
      <w:proofErr w:type="spellEnd"/>
      <w:r w:rsidRPr="00872E7A">
        <w:rPr>
          <w:color w:val="000000" w:themeColor="text1"/>
        </w:rPr>
        <w:t xml:space="preserve"> </w:t>
      </w:r>
      <w:proofErr w:type="spellStart"/>
      <w:r w:rsidRPr="00872E7A">
        <w:rPr>
          <w:color w:val="000000" w:themeColor="text1"/>
        </w:rPr>
        <w:t>cho</w:t>
      </w:r>
      <w:proofErr w:type="spellEnd"/>
      <w:r w:rsidRPr="00872E7A">
        <w:rPr>
          <w:color w:val="000000" w:themeColor="text1"/>
        </w:rPr>
        <w:t xml:space="preserve"> </w:t>
      </w:r>
      <w:proofErr w:type="spellStart"/>
      <w:r w:rsidRPr="00872E7A">
        <w:rPr>
          <w:color w:val="000000" w:themeColor="text1"/>
        </w:rPr>
        <w:t>tốt</w:t>
      </w:r>
      <w:proofErr w:type="spellEnd"/>
      <w:r w:rsidRPr="00872E7A">
        <w:rPr>
          <w:color w:val="000000" w:themeColor="text1"/>
        </w:rPr>
        <w:t xml:space="preserve"> </w:t>
      </w:r>
      <w:proofErr w:type="spellStart"/>
      <w:r w:rsidRPr="00872E7A">
        <w:rPr>
          <w:color w:val="000000" w:themeColor="text1"/>
        </w:rPr>
        <w:t>hơn</w:t>
      </w:r>
      <w:proofErr w:type="spellEnd"/>
    </w:p>
    <w:p w14:paraId="725BD5EA" w14:textId="77777777" w:rsidR="00872E7A" w:rsidRPr="00872E7A" w:rsidRDefault="00872E7A">
      <w:pPr>
        <w:numPr>
          <w:ilvl w:val="0"/>
          <w:numId w:val="159"/>
        </w:numPr>
        <w:spacing w:before="80" w:after="80" w:line="320" w:lineRule="exact"/>
        <w:jc w:val="both"/>
        <w:rPr>
          <w:color w:val="000000" w:themeColor="text1"/>
        </w:rPr>
      </w:pPr>
      <w:proofErr w:type="spellStart"/>
      <w:r w:rsidRPr="00872E7A">
        <w:rPr>
          <w:color w:val="000000" w:themeColor="text1"/>
        </w:rPr>
        <w:t>Không</w:t>
      </w:r>
      <w:proofErr w:type="spellEnd"/>
      <w:r w:rsidRPr="00872E7A">
        <w:rPr>
          <w:color w:val="000000" w:themeColor="text1"/>
        </w:rPr>
        <w:t xml:space="preserve"> </w:t>
      </w:r>
      <w:proofErr w:type="spellStart"/>
      <w:r w:rsidRPr="00872E7A">
        <w:rPr>
          <w:color w:val="000000" w:themeColor="text1"/>
        </w:rPr>
        <w:t>cần</w:t>
      </w:r>
      <w:proofErr w:type="spellEnd"/>
      <w:r w:rsidRPr="00872E7A">
        <w:rPr>
          <w:color w:val="000000" w:themeColor="text1"/>
        </w:rPr>
        <w:t xml:space="preserve"> </w:t>
      </w:r>
      <w:proofErr w:type="spellStart"/>
      <w:r w:rsidRPr="00872E7A">
        <w:rPr>
          <w:color w:val="000000" w:themeColor="text1"/>
        </w:rPr>
        <w:t>cải</w:t>
      </w:r>
      <w:proofErr w:type="spellEnd"/>
      <w:r w:rsidRPr="00872E7A">
        <w:rPr>
          <w:color w:val="000000" w:themeColor="text1"/>
        </w:rPr>
        <w:t xml:space="preserve"> </w:t>
      </w:r>
      <w:proofErr w:type="spellStart"/>
      <w:r w:rsidRPr="00872E7A">
        <w:rPr>
          <w:color w:val="000000" w:themeColor="text1"/>
        </w:rPr>
        <w:t>tạo</w:t>
      </w:r>
      <w:proofErr w:type="spellEnd"/>
      <w:r w:rsidRPr="00872E7A">
        <w:rPr>
          <w:color w:val="000000" w:themeColor="text1"/>
        </w:rPr>
        <w:t xml:space="preserve">, </w:t>
      </w:r>
      <w:proofErr w:type="spellStart"/>
      <w:r w:rsidRPr="00872E7A">
        <w:rPr>
          <w:color w:val="000000" w:themeColor="text1"/>
        </w:rPr>
        <w:t>ưu</w:t>
      </w:r>
      <w:proofErr w:type="spellEnd"/>
      <w:r w:rsidRPr="00872E7A">
        <w:rPr>
          <w:color w:val="000000" w:themeColor="text1"/>
        </w:rPr>
        <w:t xml:space="preserve"> </w:t>
      </w:r>
      <w:proofErr w:type="spellStart"/>
      <w:r w:rsidRPr="00872E7A">
        <w:rPr>
          <w:color w:val="000000" w:themeColor="text1"/>
        </w:rPr>
        <w:t>tiên</w:t>
      </w:r>
      <w:proofErr w:type="spellEnd"/>
      <w:r w:rsidRPr="00872E7A">
        <w:rPr>
          <w:color w:val="000000" w:themeColor="text1"/>
        </w:rPr>
        <w:t xml:space="preserve"> </w:t>
      </w:r>
      <w:proofErr w:type="spellStart"/>
      <w:r w:rsidRPr="00872E7A">
        <w:rPr>
          <w:color w:val="000000" w:themeColor="text1"/>
        </w:rPr>
        <w:t>đầu</w:t>
      </w:r>
      <w:proofErr w:type="spellEnd"/>
      <w:r w:rsidRPr="00872E7A">
        <w:rPr>
          <w:color w:val="000000" w:themeColor="text1"/>
        </w:rPr>
        <w:t xml:space="preserve"> </w:t>
      </w:r>
      <w:proofErr w:type="spellStart"/>
      <w:r w:rsidRPr="00872E7A">
        <w:rPr>
          <w:color w:val="000000" w:themeColor="text1"/>
        </w:rPr>
        <w:t>tư</w:t>
      </w:r>
      <w:proofErr w:type="spellEnd"/>
      <w:r w:rsidRPr="00872E7A">
        <w:rPr>
          <w:color w:val="000000" w:themeColor="text1"/>
        </w:rPr>
        <w:t xml:space="preserve"> </w:t>
      </w:r>
      <w:proofErr w:type="spellStart"/>
      <w:r w:rsidRPr="00872E7A">
        <w:rPr>
          <w:color w:val="000000" w:themeColor="text1"/>
        </w:rPr>
        <w:t>cho</w:t>
      </w:r>
      <w:proofErr w:type="spellEnd"/>
      <w:r w:rsidRPr="00872E7A">
        <w:rPr>
          <w:color w:val="000000" w:themeColor="text1"/>
        </w:rPr>
        <w:t xml:space="preserve"> </w:t>
      </w:r>
      <w:proofErr w:type="spellStart"/>
      <w:r w:rsidRPr="00872E7A">
        <w:rPr>
          <w:color w:val="000000" w:themeColor="text1"/>
        </w:rPr>
        <w:t>các</w:t>
      </w:r>
      <w:proofErr w:type="spellEnd"/>
      <w:r w:rsidRPr="00872E7A">
        <w:rPr>
          <w:color w:val="000000" w:themeColor="text1"/>
        </w:rPr>
        <w:t xml:space="preserve"> </w:t>
      </w:r>
      <w:proofErr w:type="spellStart"/>
      <w:r w:rsidRPr="00872E7A">
        <w:rPr>
          <w:color w:val="000000" w:themeColor="text1"/>
        </w:rPr>
        <w:t>hạng</w:t>
      </w:r>
      <w:proofErr w:type="spellEnd"/>
      <w:r w:rsidRPr="00872E7A">
        <w:rPr>
          <w:color w:val="000000" w:themeColor="text1"/>
        </w:rPr>
        <w:t xml:space="preserve"> </w:t>
      </w:r>
      <w:proofErr w:type="spellStart"/>
      <w:r w:rsidRPr="00872E7A">
        <w:rPr>
          <w:color w:val="000000" w:themeColor="text1"/>
        </w:rPr>
        <w:t>mục</w:t>
      </w:r>
      <w:proofErr w:type="spellEnd"/>
      <w:r w:rsidRPr="00872E7A">
        <w:rPr>
          <w:color w:val="000000" w:themeColor="text1"/>
        </w:rPr>
        <w:t xml:space="preserve"> </w:t>
      </w:r>
      <w:proofErr w:type="spellStart"/>
      <w:r w:rsidRPr="00872E7A">
        <w:rPr>
          <w:color w:val="000000" w:themeColor="text1"/>
        </w:rPr>
        <w:t>khác</w:t>
      </w:r>
      <w:proofErr w:type="spellEnd"/>
    </w:p>
    <w:p w14:paraId="482A5C42" w14:textId="77777777" w:rsidR="001B1270" w:rsidRPr="00BF102C" w:rsidRDefault="00872E7A">
      <w:pPr>
        <w:numPr>
          <w:ilvl w:val="0"/>
          <w:numId w:val="159"/>
        </w:numPr>
        <w:spacing w:before="80" w:after="80" w:line="320" w:lineRule="exact"/>
        <w:jc w:val="both"/>
        <w:rPr>
          <w:color w:val="000000" w:themeColor="text1"/>
        </w:rPr>
      </w:pPr>
      <w:proofErr w:type="spellStart"/>
      <w:r w:rsidRPr="00872E7A">
        <w:rPr>
          <w:color w:val="000000" w:themeColor="text1"/>
        </w:rPr>
        <w:t>Không</w:t>
      </w:r>
      <w:proofErr w:type="spellEnd"/>
      <w:r w:rsidRPr="00872E7A">
        <w:rPr>
          <w:color w:val="000000" w:themeColor="text1"/>
        </w:rPr>
        <w:t xml:space="preserve"> </w:t>
      </w:r>
      <w:proofErr w:type="spellStart"/>
      <w:r w:rsidRPr="00872E7A">
        <w:rPr>
          <w:color w:val="000000" w:themeColor="text1"/>
        </w:rPr>
        <w:t>biết</w:t>
      </w:r>
      <w:proofErr w:type="spellEnd"/>
    </w:p>
    <w:p w14:paraId="1C2224B9" w14:textId="77777777" w:rsidR="001B1270" w:rsidRPr="00BF102C" w:rsidRDefault="001B1270" w:rsidP="001B1270">
      <w:pPr>
        <w:tabs>
          <w:tab w:val="left" w:pos="0"/>
          <w:tab w:val="left" w:pos="720"/>
          <w:tab w:val="num" w:pos="1075"/>
        </w:tabs>
        <w:suppressAutoHyphens/>
        <w:spacing w:before="80" w:after="80" w:line="320" w:lineRule="exact"/>
        <w:ind w:right="-18"/>
        <w:rPr>
          <w:b/>
          <w:bCs/>
          <w:iCs/>
          <w:color w:val="000000" w:themeColor="text1"/>
        </w:rPr>
      </w:pPr>
      <w:r w:rsidRPr="00BF102C">
        <w:rPr>
          <w:b/>
          <w:bCs/>
          <w:iCs/>
          <w:color w:val="000000" w:themeColor="text1"/>
        </w:rPr>
        <w:t xml:space="preserve">D7. </w:t>
      </w:r>
      <w:proofErr w:type="spellStart"/>
      <w:r w:rsidR="00872E7A">
        <w:rPr>
          <w:b/>
          <w:color w:val="000000" w:themeColor="text1"/>
        </w:rPr>
        <w:t>Ô</w:t>
      </w:r>
      <w:r w:rsidR="00872E7A" w:rsidRPr="00872E7A">
        <w:rPr>
          <w:b/>
          <w:color w:val="000000" w:themeColor="text1"/>
        </w:rPr>
        <w:t>ng</w:t>
      </w:r>
      <w:proofErr w:type="spellEnd"/>
      <w:r w:rsidR="00872E7A" w:rsidRPr="00872E7A">
        <w:rPr>
          <w:b/>
          <w:color w:val="000000" w:themeColor="text1"/>
        </w:rPr>
        <w:t>/</w:t>
      </w:r>
      <w:proofErr w:type="spellStart"/>
      <w:r w:rsidR="00872E7A" w:rsidRPr="00872E7A">
        <w:rPr>
          <w:b/>
          <w:color w:val="000000" w:themeColor="text1"/>
        </w:rPr>
        <w:t>bà</w:t>
      </w:r>
      <w:proofErr w:type="spellEnd"/>
      <w:r w:rsidR="00872E7A" w:rsidRPr="00872E7A">
        <w:rPr>
          <w:b/>
          <w:bCs/>
          <w:iCs/>
          <w:color w:val="000000" w:themeColor="text1"/>
        </w:rPr>
        <w:t xml:space="preserve"> </w:t>
      </w:r>
      <w:proofErr w:type="spellStart"/>
      <w:r w:rsidR="00872E7A" w:rsidRPr="00872E7A">
        <w:rPr>
          <w:b/>
          <w:bCs/>
          <w:iCs/>
          <w:color w:val="000000" w:themeColor="text1"/>
        </w:rPr>
        <w:t>đánh</w:t>
      </w:r>
      <w:proofErr w:type="spellEnd"/>
      <w:r w:rsidR="00872E7A" w:rsidRPr="00872E7A">
        <w:rPr>
          <w:b/>
          <w:bCs/>
          <w:iCs/>
          <w:color w:val="000000" w:themeColor="text1"/>
        </w:rPr>
        <w:t xml:space="preserve"> </w:t>
      </w:r>
      <w:proofErr w:type="spellStart"/>
      <w:r w:rsidR="00872E7A" w:rsidRPr="00872E7A">
        <w:rPr>
          <w:b/>
          <w:bCs/>
          <w:iCs/>
          <w:color w:val="000000" w:themeColor="text1"/>
        </w:rPr>
        <w:t>giá</w:t>
      </w:r>
      <w:proofErr w:type="spellEnd"/>
      <w:r w:rsidR="00872E7A" w:rsidRPr="00872E7A">
        <w:rPr>
          <w:b/>
          <w:bCs/>
          <w:iCs/>
          <w:color w:val="000000" w:themeColor="text1"/>
        </w:rPr>
        <w:t xml:space="preserve"> </w:t>
      </w:r>
      <w:proofErr w:type="spellStart"/>
      <w:r w:rsidR="00872E7A" w:rsidRPr="00872E7A">
        <w:rPr>
          <w:b/>
          <w:bCs/>
          <w:iCs/>
          <w:color w:val="000000" w:themeColor="text1"/>
        </w:rPr>
        <w:t>một</w:t>
      </w:r>
      <w:proofErr w:type="spellEnd"/>
      <w:r w:rsidR="00872E7A" w:rsidRPr="00872E7A">
        <w:rPr>
          <w:b/>
          <w:bCs/>
          <w:iCs/>
          <w:color w:val="000000" w:themeColor="text1"/>
        </w:rPr>
        <w:t xml:space="preserve"> </w:t>
      </w:r>
      <w:proofErr w:type="spellStart"/>
      <w:r w:rsidR="00872E7A" w:rsidRPr="00872E7A">
        <w:rPr>
          <w:b/>
          <w:bCs/>
          <w:iCs/>
          <w:color w:val="000000" w:themeColor="text1"/>
        </w:rPr>
        <w:t>số</w:t>
      </w:r>
      <w:proofErr w:type="spellEnd"/>
      <w:r w:rsidR="00872E7A" w:rsidRPr="00872E7A">
        <w:rPr>
          <w:b/>
          <w:bCs/>
          <w:iCs/>
          <w:color w:val="000000" w:themeColor="text1"/>
        </w:rPr>
        <w:t xml:space="preserve"> </w:t>
      </w:r>
      <w:proofErr w:type="spellStart"/>
      <w:r w:rsidR="00872E7A" w:rsidRPr="00872E7A">
        <w:rPr>
          <w:b/>
          <w:bCs/>
          <w:iCs/>
          <w:color w:val="000000" w:themeColor="text1"/>
        </w:rPr>
        <w:t>khu</w:t>
      </w:r>
      <w:proofErr w:type="spellEnd"/>
      <w:r w:rsidR="00872E7A" w:rsidRPr="00872E7A">
        <w:rPr>
          <w:b/>
          <w:bCs/>
          <w:iCs/>
          <w:color w:val="000000" w:themeColor="text1"/>
        </w:rPr>
        <w:t xml:space="preserve"> </w:t>
      </w:r>
      <w:proofErr w:type="spellStart"/>
      <w:r w:rsidR="00872E7A" w:rsidRPr="00872E7A">
        <w:rPr>
          <w:b/>
          <w:bCs/>
          <w:iCs/>
          <w:color w:val="000000" w:themeColor="text1"/>
        </w:rPr>
        <w:t>vực</w:t>
      </w:r>
      <w:proofErr w:type="spellEnd"/>
      <w:r w:rsidR="00872E7A" w:rsidRPr="00872E7A">
        <w:rPr>
          <w:b/>
          <w:bCs/>
          <w:iCs/>
          <w:color w:val="000000" w:themeColor="text1"/>
        </w:rPr>
        <w:t xml:space="preserve"> </w:t>
      </w:r>
      <w:proofErr w:type="spellStart"/>
      <w:r w:rsidR="00872E7A" w:rsidRPr="00872E7A">
        <w:rPr>
          <w:b/>
          <w:bCs/>
          <w:iCs/>
          <w:color w:val="000000" w:themeColor="text1"/>
        </w:rPr>
        <w:t>địa</w:t>
      </w:r>
      <w:proofErr w:type="spellEnd"/>
      <w:r w:rsidR="00872E7A" w:rsidRPr="00872E7A">
        <w:rPr>
          <w:b/>
          <w:bCs/>
          <w:iCs/>
          <w:color w:val="000000" w:themeColor="text1"/>
        </w:rPr>
        <w:t xml:space="preserve"> </w:t>
      </w:r>
      <w:proofErr w:type="spellStart"/>
      <w:r w:rsidR="00872E7A" w:rsidRPr="00872E7A">
        <w:rPr>
          <w:b/>
          <w:bCs/>
          <w:iCs/>
          <w:color w:val="000000" w:themeColor="text1"/>
        </w:rPr>
        <w:t>phương</w:t>
      </w:r>
      <w:proofErr w:type="spellEnd"/>
      <w:r w:rsidR="00872E7A" w:rsidRPr="00872E7A">
        <w:rPr>
          <w:b/>
          <w:bCs/>
          <w:iCs/>
          <w:color w:val="000000" w:themeColor="text1"/>
        </w:rPr>
        <w:t xml:space="preserve"> so </w:t>
      </w:r>
      <w:proofErr w:type="spellStart"/>
      <w:r w:rsidR="00872E7A" w:rsidRPr="00872E7A">
        <w:rPr>
          <w:b/>
          <w:bCs/>
          <w:iCs/>
          <w:color w:val="000000" w:themeColor="text1"/>
        </w:rPr>
        <w:t>với</w:t>
      </w:r>
      <w:proofErr w:type="spellEnd"/>
      <w:r w:rsidR="00872E7A" w:rsidRPr="00872E7A">
        <w:rPr>
          <w:b/>
          <w:bCs/>
          <w:iCs/>
          <w:color w:val="000000" w:themeColor="text1"/>
        </w:rPr>
        <w:t xml:space="preserve"> 3 </w:t>
      </w:r>
      <w:proofErr w:type="spellStart"/>
      <w:r w:rsidR="00872E7A" w:rsidRPr="00872E7A">
        <w:rPr>
          <w:b/>
          <w:bCs/>
          <w:iCs/>
          <w:color w:val="000000" w:themeColor="text1"/>
        </w:rPr>
        <w:t>năm</w:t>
      </w:r>
      <w:proofErr w:type="spellEnd"/>
      <w:r w:rsidR="00872E7A" w:rsidRPr="00872E7A">
        <w:rPr>
          <w:b/>
          <w:bCs/>
          <w:iCs/>
          <w:color w:val="000000" w:themeColor="text1"/>
        </w:rPr>
        <w:t xml:space="preserve"> </w:t>
      </w:r>
      <w:proofErr w:type="spellStart"/>
      <w:r w:rsidR="00872E7A" w:rsidRPr="00872E7A">
        <w:rPr>
          <w:b/>
          <w:bCs/>
          <w:iCs/>
          <w:color w:val="000000" w:themeColor="text1"/>
        </w:rPr>
        <w:t>trước</w:t>
      </w:r>
      <w:proofErr w:type="spellEnd"/>
      <w:r w:rsidRPr="00BF102C">
        <w:rPr>
          <w:b/>
          <w:bCs/>
          <w:iCs/>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
        <w:gridCol w:w="5183"/>
        <w:gridCol w:w="1079"/>
        <w:gridCol w:w="1172"/>
        <w:gridCol w:w="1262"/>
      </w:tblGrid>
      <w:tr w:rsidR="001B1270" w:rsidRPr="00BF102C" w14:paraId="4137C306" w14:textId="77777777" w:rsidTr="00543F4A">
        <w:trPr>
          <w:tblHeader/>
          <w:jc w:val="center"/>
        </w:trPr>
        <w:tc>
          <w:tcPr>
            <w:tcW w:w="327" w:type="pct"/>
            <w:tcBorders>
              <w:top w:val="single" w:sz="4" w:space="0" w:color="auto"/>
              <w:left w:val="single" w:sz="4" w:space="0" w:color="auto"/>
              <w:bottom w:val="single" w:sz="4" w:space="0" w:color="auto"/>
              <w:right w:val="single" w:sz="4" w:space="0" w:color="auto"/>
            </w:tcBorders>
            <w:vAlign w:val="center"/>
          </w:tcPr>
          <w:p w14:paraId="64E79164" w14:textId="77777777" w:rsidR="001B1270" w:rsidRPr="00BF102C" w:rsidRDefault="001B1270" w:rsidP="00543F4A">
            <w:pPr>
              <w:spacing w:before="80" w:after="80" w:line="320" w:lineRule="exact"/>
              <w:jc w:val="center"/>
              <w:rPr>
                <w:b/>
                <w:color w:val="000000" w:themeColor="text1"/>
                <w:lang w:val="pt-BR"/>
              </w:rPr>
            </w:pPr>
            <w:r w:rsidRPr="00BF102C">
              <w:rPr>
                <w:b/>
                <w:color w:val="000000" w:themeColor="text1"/>
                <w:lang w:val="pt-BR"/>
              </w:rPr>
              <w:t>TT</w:t>
            </w:r>
          </w:p>
        </w:tc>
        <w:tc>
          <w:tcPr>
            <w:tcW w:w="2785" w:type="pct"/>
            <w:tcBorders>
              <w:top w:val="single" w:sz="4" w:space="0" w:color="auto"/>
              <w:left w:val="single" w:sz="4" w:space="0" w:color="auto"/>
              <w:bottom w:val="single" w:sz="4" w:space="0" w:color="auto"/>
              <w:right w:val="single" w:sz="4" w:space="0" w:color="auto"/>
            </w:tcBorders>
            <w:vAlign w:val="center"/>
          </w:tcPr>
          <w:p w14:paraId="22C18E69" w14:textId="77777777" w:rsidR="001B1270" w:rsidRPr="00BF102C" w:rsidRDefault="00872E7A" w:rsidP="00543F4A">
            <w:pPr>
              <w:tabs>
                <w:tab w:val="left" w:pos="0"/>
                <w:tab w:val="left" w:pos="720"/>
                <w:tab w:val="num" w:pos="1075"/>
              </w:tabs>
              <w:suppressAutoHyphens/>
              <w:spacing w:before="80" w:after="80" w:line="320" w:lineRule="exact"/>
              <w:jc w:val="center"/>
              <w:rPr>
                <w:b/>
                <w:color w:val="000000" w:themeColor="text1"/>
                <w:lang w:val="pt-BR"/>
              </w:rPr>
            </w:pPr>
            <w:r>
              <w:rPr>
                <w:b/>
                <w:color w:val="000000" w:themeColor="text1"/>
                <w:lang w:val="pt-BR"/>
              </w:rPr>
              <w:t>Nội dung</w:t>
            </w:r>
          </w:p>
        </w:tc>
        <w:tc>
          <w:tcPr>
            <w:tcW w:w="580" w:type="pct"/>
            <w:tcBorders>
              <w:top w:val="single" w:sz="4" w:space="0" w:color="auto"/>
              <w:left w:val="single" w:sz="4" w:space="0" w:color="auto"/>
              <w:bottom w:val="single" w:sz="4" w:space="0" w:color="auto"/>
              <w:right w:val="single" w:sz="4" w:space="0" w:color="auto"/>
            </w:tcBorders>
            <w:vAlign w:val="center"/>
          </w:tcPr>
          <w:p w14:paraId="768106E4" w14:textId="77777777" w:rsidR="001B1270" w:rsidRPr="00BF102C" w:rsidRDefault="00872E7A" w:rsidP="00543F4A">
            <w:pPr>
              <w:tabs>
                <w:tab w:val="left" w:pos="0"/>
              </w:tabs>
              <w:suppressAutoHyphens/>
              <w:spacing w:before="80" w:after="80" w:line="320" w:lineRule="exact"/>
              <w:jc w:val="center"/>
              <w:rPr>
                <w:b/>
                <w:color w:val="000000" w:themeColor="text1"/>
                <w:lang w:val="pt-BR"/>
              </w:rPr>
            </w:pPr>
            <w:r>
              <w:rPr>
                <w:b/>
                <w:color w:val="000000" w:themeColor="text1"/>
                <w:lang w:val="pt-BR"/>
              </w:rPr>
              <w:t>Tốt hơn</w:t>
            </w:r>
          </w:p>
        </w:tc>
        <w:tc>
          <w:tcPr>
            <w:tcW w:w="630" w:type="pct"/>
            <w:tcBorders>
              <w:top w:val="single" w:sz="4" w:space="0" w:color="auto"/>
              <w:left w:val="single" w:sz="4" w:space="0" w:color="auto"/>
              <w:bottom w:val="single" w:sz="4" w:space="0" w:color="auto"/>
              <w:right w:val="single" w:sz="4" w:space="0" w:color="auto"/>
            </w:tcBorders>
            <w:vAlign w:val="center"/>
          </w:tcPr>
          <w:p w14:paraId="4EF2543C" w14:textId="77777777" w:rsidR="001B1270" w:rsidRPr="00BF102C" w:rsidRDefault="00872E7A" w:rsidP="00543F4A">
            <w:pPr>
              <w:tabs>
                <w:tab w:val="left" w:pos="18"/>
              </w:tabs>
              <w:suppressAutoHyphens/>
              <w:spacing w:before="80" w:after="80" w:line="320" w:lineRule="exact"/>
              <w:jc w:val="center"/>
              <w:rPr>
                <w:b/>
                <w:color w:val="000000" w:themeColor="text1"/>
                <w:lang w:val="pt-BR"/>
              </w:rPr>
            </w:pPr>
            <w:r>
              <w:rPr>
                <w:b/>
                <w:color w:val="000000" w:themeColor="text1"/>
                <w:lang w:val="pt-BR"/>
              </w:rPr>
              <w:t>Như cũ</w:t>
            </w:r>
          </w:p>
        </w:tc>
        <w:tc>
          <w:tcPr>
            <w:tcW w:w="678" w:type="pct"/>
            <w:tcBorders>
              <w:top w:val="single" w:sz="4" w:space="0" w:color="auto"/>
              <w:left w:val="single" w:sz="4" w:space="0" w:color="auto"/>
              <w:bottom w:val="single" w:sz="4" w:space="0" w:color="auto"/>
              <w:right w:val="single" w:sz="4" w:space="0" w:color="auto"/>
            </w:tcBorders>
            <w:vAlign w:val="center"/>
          </w:tcPr>
          <w:p w14:paraId="419661EE" w14:textId="77777777" w:rsidR="001B1270" w:rsidRPr="00BF102C" w:rsidRDefault="00872E7A" w:rsidP="00543F4A">
            <w:pPr>
              <w:tabs>
                <w:tab w:val="left" w:pos="0"/>
                <w:tab w:val="num" w:pos="1075"/>
              </w:tabs>
              <w:suppressAutoHyphens/>
              <w:spacing w:before="80" w:after="80" w:line="320" w:lineRule="exact"/>
              <w:jc w:val="center"/>
              <w:rPr>
                <w:b/>
                <w:color w:val="000000" w:themeColor="text1"/>
                <w:lang w:val="pt-BR"/>
              </w:rPr>
            </w:pPr>
            <w:r>
              <w:rPr>
                <w:b/>
                <w:color w:val="000000" w:themeColor="text1"/>
                <w:lang w:val="pt-BR"/>
              </w:rPr>
              <w:t>Kém hơn</w:t>
            </w:r>
          </w:p>
        </w:tc>
      </w:tr>
      <w:tr w:rsidR="001B1270" w:rsidRPr="00BE03A9" w14:paraId="2F31BC65"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134195AC"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t>1</w:t>
            </w:r>
          </w:p>
        </w:tc>
        <w:tc>
          <w:tcPr>
            <w:tcW w:w="2785" w:type="pct"/>
            <w:tcBorders>
              <w:top w:val="single" w:sz="4" w:space="0" w:color="auto"/>
              <w:left w:val="single" w:sz="4" w:space="0" w:color="auto"/>
              <w:bottom w:val="single" w:sz="4" w:space="0" w:color="auto"/>
              <w:right w:val="single" w:sz="4" w:space="0" w:color="auto"/>
            </w:tcBorders>
          </w:tcPr>
          <w:p w14:paraId="5617AED1"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Dịch vụ y tế/chăm sóc sức khỏe</w:t>
            </w:r>
          </w:p>
        </w:tc>
        <w:tc>
          <w:tcPr>
            <w:tcW w:w="580" w:type="pct"/>
            <w:tcBorders>
              <w:top w:val="single" w:sz="4" w:space="0" w:color="auto"/>
              <w:left w:val="single" w:sz="4" w:space="0" w:color="auto"/>
              <w:bottom w:val="single" w:sz="4" w:space="0" w:color="auto"/>
              <w:right w:val="single" w:sz="4" w:space="0" w:color="auto"/>
            </w:tcBorders>
          </w:tcPr>
          <w:p w14:paraId="659A5EC4"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6E32730C"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20747824"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r w:rsidR="001B1270" w:rsidRPr="00BF102C" w14:paraId="7FB53E83"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221534D4"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t>2</w:t>
            </w:r>
          </w:p>
        </w:tc>
        <w:tc>
          <w:tcPr>
            <w:tcW w:w="2785" w:type="pct"/>
            <w:tcBorders>
              <w:top w:val="single" w:sz="4" w:space="0" w:color="auto"/>
              <w:left w:val="single" w:sz="4" w:space="0" w:color="auto"/>
              <w:bottom w:val="single" w:sz="4" w:space="0" w:color="auto"/>
              <w:right w:val="single" w:sz="4" w:space="0" w:color="auto"/>
            </w:tcBorders>
          </w:tcPr>
          <w:p w14:paraId="22985D18"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Giáo dục/trường học</w:t>
            </w:r>
          </w:p>
        </w:tc>
        <w:tc>
          <w:tcPr>
            <w:tcW w:w="580" w:type="pct"/>
            <w:tcBorders>
              <w:top w:val="single" w:sz="4" w:space="0" w:color="auto"/>
              <w:left w:val="single" w:sz="4" w:space="0" w:color="auto"/>
              <w:bottom w:val="single" w:sz="4" w:space="0" w:color="auto"/>
              <w:right w:val="single" w:sz="4" w:space="0" w:color="auto"/>
            </w:tcBorders>
          </w:tcPr>
          <w:p w14:paraId="4A381E69"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65F380ED"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49A5FBAF"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r w:rsidR="001B1270" w:rsidRPr="00BE03A9" w14:paraId="709C2B2C"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672C34E7"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t>3</w:t>
            </w:r>
          </w:p>
        </w:tc>
        <w:tc>
          <w:tcPr>
            <w:tcW w:w="2785" w:type="pct"/>
            <w:tcBorders>
              <w:top w:val="single" w:sz="4" w:space="0" w:color="auto"/>
              <w:left w:val="single" w:sz="4" w:space="0" w:color="auto"/>
              <w:bottom w:val="single" w:sz="4" w:space="0" w:color="auto"/>
              <w:right w:val="single" w:sz="4" w:space="0" w:color="auto"/>
            </w:tcBorders>
          </w:tcPr>
          <w:p w14:paraId="25F671F0"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Cung cấp nước ăn uống/sinh hoạt</w:t>
            </w:r>
          </w:p>
        </w:tc>
        <w:tc>
          <w:tcPr>
            <w:tcW w:w="580" w:type="pct"/>
            <w:tcBorders>
              <w:top w:val="single" w:sz="4" w:space="0" w:color="auto"/>
              <w:left w:val="single" w:sz="4" w:space="0" w:color="auto"/>
              <w:bottom w:val="single" w:sz="4" w:space="0" w:color="auto"/>
              <w:right w:val="single" w:sz="4" w:space="0" w:color="auto"/>
            </w:tcBorders>
          </w:tcPr>
          <w:p w14:paraId="7A7DCCDD"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472941D5"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14CF527C"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r w:rsidR="001B1270" w:rsidRPr="00BE03A9" w14:paraId="16078185"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323125CE"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t>4</w:t>
            </w:r>
          </w:p>
        </w:tc>
        <w:tc>
          <w:tcPr>
            <w:tcW w:w="2785" w:type="pct"/>
            <w:tcBorders>
              <w:top w:val="single" w:sz="4" w:space="0" w:color="auto"/>
              <w:left w:val="single" w:sz="4" w:space="0" w:color="auto"/>
              <w:bottom w:val="single" w:sz="4" w:space="0" w:color="auto"/>
              <w:right w:val="single" w:sz="4" w:space="0" w:color="auto"/>
            </w:tcBorders>
          </w:tcPr>
          <w:p w14:paraId="22841C31"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Cung cấp nước tưới cho sản xuất</w:t>
            </w:r>
          </w:p>
        </w:tc>
        <w:tc>
          <w:tcPr>
            <w:tcW w:w="580" w:type="pct"/>
            <w:tcBorders>
              <w:top w:val="single" w:sz="4" w:space="0" w:color="auto"/>
              <w:left w:val="single" w:sz="4" w:space="0" w:color="auto"/>
              <w:bottom w:val="single" w:sz="4" w:space="0" w:color="auto"/>
              <w:right w:val="single" w:sz="4" w:space="0" w:color="auto"/>
            </w:tcBorders>
          </w:tcPr>
          <w:p w14:paraId="413A3ACC"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71EE8A62"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673FCF7B"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r w:rsidR="001B1270" w:rsidRPr="00BE03A9" w14:paraId="520504D6"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39008B02"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lastRenderedPageBreak/>
              <w:t>5</w:t>
            </w:r>
          </w:p>
        </w:tc>
        <w:tc>
          <w:tcPr>
            <w:tcW w:w="2785" w:type="pct"/>
            <w:tcBorders>
              <w:top w:val="single" w:sz="4" w:space="0" w:color="auto"/>
              <w:left w:val="single" w:sz="4" w:space="0" w:color="auto"/>
              <w:bottom w:val="single" w:sz="4" w:space="0" w:color="auto"/>
              <w:right w:val="single" w:sz="4" w:space="0" w:color="auto"/>
            </w:tcBorders>
          </w:tcPr>
          <w:p w14:paraId="64E18E56"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Cơ sở hạ tầng (cầu, cống, đường xá giao thông, trường học, trạm y tế…)</w:t>
            </w:r>
          </w:p>
        </w:tc>
        <w:tc>
          <w:tcPr>
            <w:tcW w:w="580" w:type="pct"/>
            <w:tcBorders>
              <w:top w:val="single" w:sz="4" w:space="0" w:color="auto"/>
              <w:left w:val="single" w:sz="4" w:space="0" w:color="auto"/>
              <w:bottom w:val="single" w:sz="4" w:space="0" w:color="auto"/>
              <w:right w:val="single" w:sz="4" w:space="0" w:color="auto"/>
            </w:tcBorders>
          </w:tcPr>
          <w:p w14:paraId="3C1E6570"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75265E9D"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5C08A093"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r w:rsidR="001B1270" w:rsidRPr="00BE03A9" w14:paraId="606C8EDD"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259772FD"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t>6</w:t>
            </w:r>
          </w:p>
        </w:tc>
        <w:tc>
          <w:tcPr>
            <w:tcW w:w="2785" w:type="pct"/>
            <w:tcBorders>
              <w:top w:val="single" w:sz="4" w:space="0" w:color="auto"/>
              <w:left w:val="single" w:sz="4" w:space="0" w:color="auto"/>
              <w:bottom w:val="single" w:sz="4" w:space="0" w:color="auto"/>
              <w:right w:val="single" w:sz="4" w:space="0" w:color="auto"/>
            </w:tcBorders>
          </w:tcPr>
          <w:p w14:paraId="3E23274E"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Cơ sở hạ tầng xã hội (cơ sở y tế, trường học, trung tâm văn hóa...)</w:t>
            </w:r>
          </w:p>
        </w:tc>
        <w:tc>
          <w:tcPr>
            <w:tcW w:w="580" w:type="pct"/>
            <w:tcBorders>
              <w:top w:val="single" w:sz="4" w:space="0" w:color="auto"/>
              <w:left w:val="single" w:sz="4" w:space="0" w:color="auto"/>
              <w:bottom w:val="single" w:sz="4" w:space="0" w:color="auto"/>
              <w:right w:val="single" w:sz="4" w:space="0" w:color="auto"/>
            </w:tcBorders>
          </w:tcPr>
          <w:p w14:paraId="65A7BB8B"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6ED2A606"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22382EEA"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r w:rsidR="001B1270" w:rsidRPr="00BF102C" w14:paraId="7267E85D"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3FB1958B"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t>7</w:t>
            </w:r>
          </w:p>
        </w:tc>
        <w:tc>
          <w:tcPr>
            <w:tcW w:w="2785" w:type="pct"/>
            <w:tcBorders>
              <w:top w:val="single" w:sz="4" w:space="0" w:color="auto"/>
              <w:left w:val="single" w:sz="4" w:space="0" w:color="auto"/>
              <w:bottom w:val="single" w:sz="4" w:space="0" w:color="auto"/>
              <w:right w:val="single" w:sz="4" w:space="0" w:color="auto"/>
            </w:tcBorders>
          </w:tcPr>
          <w:p w14:paraId="1AC2C67F"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 xml:space="preserve">Dịch bệnh trong hoạt động sản xuất </w:t>
            </w:r>
          </w:p>
        </w:tc>
        <w:tc>
          <w:tcPr>
            <w:tcW w:w="580" w:type="pct"/>
            <w:tcBorders>
              <w:top w:val="single" w:sz="4" w:space="0" w:color="auto"/>
              <w:left w:val="single" w:sz="4" w:space="0" w:color="auto"/>
              <w:bottom w:val="single" w:sz="4" w:space="0" w:color="auto"/>
              <w:right w:val="single" w:sz="4" w:space="0" w:color="auto"/>
            </w:tcBorders>
          </w:tcPr>
          <w:p w14:paraId="3D45B72D"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3691064D"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74AB805A"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r w:rsidR="001B1270" w:rsidRPr="00BE03A9" w14:paraId="13C7EA89"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174A38BD"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t>8</w:t>
            </w:r>
          </w:p>
        </w:tc>
        <w:tc>
          <w:tcPr>
            <w:tcW w:w="2785" w:type="pct"/>
            <w:tcBorders>
              <w:top w:val="single" w:sz="4" w:space="0" w:color="auto"/>
              <w:left w:val="single" w:sz="4" w:space="0" w:color="auto"/>
              <w:bottom w:val="single" w:sz="4" w:space="0" w:color="auto"/>
              <w:right w:val="single" w:sz="4" w:space="0" w:color="auto"/>
            </w:tcBorders>
          </w:tcPr>
          <w:p w14:paraId="156F755E"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Thiên tai (bão lụt, hạn hán, rét hại...)</w:t>
            </w:r>
          </w:p>
        </w:tc>
        <w:tc>
          <w:tcPr>
            <w:tcW w:w="580" w:type="pct"/>
            <w:tcBorders>
              <w:top w:val="single" w:sz="4" w:space="0" w:color="auto"/>
              <w:left w:val="single" w:sz="4" w:space="0" w:color="auto"/>
              <w:bottom w:val="single" w:sz="4" w:space="0" w:color="auto"/>
              <w:right w:val="single" w:sz="4" w:space="0" w:color="auto"/>
            </w:tcBorders>
          </w:tcPr>
          <w:p w14:paraId="6FF64E4B"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57268775"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7C278937"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r w:rsidR="001B1270" w:rsidRPr="00BE03A9" w14:paraId="221C7AFB" w14:textId="77777777" w:rsidTr="00543F4A">
        <w:trPr>
          <w:jc w:val="center"/>
        </w:trPr>
        <w:tc>
          <w:tcPr>
            <w:tcW w:w="327" w:type="pct"/>
            <w:tcBorders>
              <w:top w:val="single" w:sz="4" w:space="0" w:color="auto"/>
              <w:left w:val="single" w:sz="4" w:space="0" w:color="auto"/>
              <w:bottom w:val="single" w:sz="4" w:space="0" w:color="auto"/>
              <w:right w:val="single" w:sz="4" w:space="0" w:color="auto"/>
            </w:tcBorders>
            <w:vAlign w:val="center"/>
          </w:tcPr>
          <w:p w14:paraId="777D3E71" w14:textId="77777777" w:rsidR="001B1270" w:rsidRPr="00BF102C" w:rsidRDefault="001B1270" w:rsidP="00543F4A">
            <w:pPr>
              <w:spacing w:before="80" w:after="80" w:line="320" w:lineRule="exact"/>
              <w:jc w:val="center"/>
              <w:rPr>
                <w:color w:val="000000" w:themeColor="text1"/>
                <w:lang w:val="pt-BR"/>
              </w:rPr>
            </w:pPr>
            <w:r w:rsidRPr="00BF102C">
              <w:rPr>
                <w:color w:val="000000" w:themeColor="text1"/>
                <w:lang w:val="pt-BR"/>
              </w:rPr>
              <w:t>9</w:t>
            </w:r>
          </w:p>
        </w:tc>
        <w:tc>
          <w:tcPr>
            <w:tcW w:w="2785" w:type="pct"/>
            <w:tcBorders>
              <w:top w:val="single" w:sz="4" w:space="0" w:color="auto"/>
              <w:left w:val="single" w:sz="4" w:space="0" w:color="auto"/>
              <w:bottom w:val="single" w:sz="4" w:space="0" w:color="auto"/>
              <w:right w:val="single" w:sz="4" w:space="0" w:color="auto"/>
            </w:tcBorders>
          </w:tcPr>
          <w:p w14:paraId="1AD1697E" w14:textId="77777777" w:rsidR="001B1270" w:rsidRPr="00BF102C" w:rsidRDefault="001B1270" w:rsidP="00543F4A">
            <w:pPr>
              <w:spacing w:before="80" w:after="80" w:line="320" w:lineRule="exact"/>
              <w:rPr>
                <w:color w:val="000000" w:themeColor="text1"/>
                <w:lang w:val="pt-BR"/>
              </w:rPr>
            </w:pPr>
            <w:r w:rsidRPr="00BF102C">
              <w:rPr>
                <w:color w:val="000000" w:themeColor="text1"/>
                <w:lang w:val="pt-BR"/>
              </w:rPr>
              <w:t>Dịch vụ khuyến nông/hỗ trợ sản xuất nông nghiệp</w:t>
            </w:r>
          </w:p>
        </w:tc>
        <w:tc>
          <w:tcPr>
            <w:tcW w:w="580" w:type="pct"/>
            <w:tcBorders>
              <w:top w:val="single" w:sz="4" w:space="0" w:color="auto"/>
              <w:left w:val="single" w:sz="4" w:space="0" w:color="auto"/>
              <w:bottom w:val="single" w:sz="4" w:space="0" w:color="auto"/>
              <w:right w:val="single" w:sz="4" w:space="0" w:color="auto"/>
            </w:tcBorders>
          </w:tcPr>
          <w:p w14:paraId="6EC8C4BD"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30" w:type="pct"/>
            <w:tcBorders>
              <w:top w:val="single" w:sz="4" w:space="0" w:color="auto"/>
              <w:left w:val="single" w:sz="4" w:space="0" w:color="auto"/>
              <w:bottom w:val="single" w:sz="4" w:space="0" w:color="auto"/>
              <w:right w:val="single" w:sz="4" w:space="0" w:color="auto"/>
            </w:tcBorders>
          </w:tcPr>
          <w:p w14:paraId="273068D1"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c>
          <w:tcPr>
            <w:tcW w:w="678" w:type="pct"/>
            <w:tcBorders>
              <w:top w:val="single" w:sz="4" w:space="0" w:color="auto"/>
              <w:left w:val="single" w:sz="4" w:space="0" w:color="auto"/>
              <w:bottom w:val="single" w:sz="4" w:space="0" w:color="auto"/>
              <w:right w:val="single" w:sz="4" w:space="0" w:color="auto"/>
            </w:tcBorders>
          </w:tcPr>
          <w:p w14:paraId="0731F1F8" w14:textId="77777777" w:rsidR="001B1270" w:rsidRPr="00BF102C" w:rsidRDefault="001B1270" w:rsidP="00543F4A">
            <w:pPr>
              <w:tabs>
                <w:tab w:val="left" w:pos="720"/>
                <w:tab w:val="num" w:pos="1075"/>
              </w:tabs>
              <w:suppressAutoHyphens/>
              <w:spacing w:before="80" w:after="80" w:line="320" w:lineRule="exact"/>
              <w:rPr>
                <w:b/>
                <w:color w:val="000000" w:themeColor="text1"/>
                <w:lang w:val="pt-BR"/>
              </w:rPr>
            </w:pPr>
          </w:p>
        </w:tc>
      </w:tr>
    </w:tbl>
    <w:p w14:paraId="39A6B864" w14:textId="77777777" w:rsidR="001B1270" w:rsidRPr="00EB6B68" w:rsidRDefault="008C64E1" w:rsidP="001B1270">
      <w:pPr>
        <w:spacing w:before="80" w:after="80" w:line="320" w:lineRule="exact"/>
        <w:jc w:val="both"/>
        <w:rPr>
          <w:b/>
          <w:bCs/>
          <w:color w:val="000000" w:themeColor="text1"/>
          <w:lang w:val="pt-BR"/>
        </w:rPr>
      </w:pPr>
      <w:r w:rsidRPr="00EB6B68">
        <w:rPr>
          <w:b/>
          <w:bCs/>
          <w:color w:val="000000" w:themeColor="text1"/>
          <w:lang w:val="pt-BR"/>
        </w:rPr>
        <w:t xml:space="preserve">D9. </w:t>
      </w:r>
      <w:r w:rsidRPr="00EB6B68">
        <w:rPr>
          <w:b/>
          <w:color w:val="000000" w:themeColor="text1"/>
          <w:lang w:val="pt-BR"/>
        </w:rPr>
        <w:t>Ông/bà</w:t>
      </w:r>
      <w:r w:rsidRPr="00EB6B68">
        <w:rPr>
          <w:b/>
          <w:bCs/>
          <w:iCs/>
          <w:color w:val="000000" w:themeColor="text1"/>
          <w:lang w:val="pt-BR"/>
        </w:rPr>
        <w:t xml:space="preserve"> </w:t>
      </w:r>
      <w:r w:rsidRPr="00EB6B68">
        <w:rPr>
          <w:b/>
          <w:bCs/>
          <w:color w:val="000000" w:themeColor="text1"/>
          <w:lang w:val="pt-BR"/>
        </w:rPr>
        <w:t>có biết rằng các bệnh / hoặc bệnh thông thường của các thành viên trong gia đình đều liên quan đến điều kiện vệ sinh và nước uống?</w:t>
      </w:r>
    </w:p>
    <w:p w14:paraId="4BFC9990" w14:textId="77777777" w:rsidR="001B1270" w:rsidRPr="00EB6B68" w:rsidRDefault="008C64E1" w:rsidP="001B1270">
      <w:pPr>
        <w:spacing w:before="80" w:after="80" w:line="320" w:lineRule="exact"/>
        <w:ind w:firstLine="709"/>
        <w:jc w:val="both"/>
        <w:rPr>
          <w:b/>
          <w:color w:val="000000" w:themeColor="text1"/>
          <w:lang w:val="pt-BR"/>
        </w:rPr>
      </w:pPr>
      <w:r w:rsidRPr="00EB6B68">
        <w:rPr>
          <w:b/>
          <w:color w:val="000000" w:themeColor="text1"/>
          <w:lang w:val="pt-BR"/>
        </w:rPr>
        <w:t>1. Có</w:t>
      </w:r>
    </w:p>
    <w:p w14:paraId="349BFCDC" w14:textId="77777777" w:rsidR="001B1270" w:rsidRPr="00BF102C" w:rsidRDefault="001B1270" w:rsidP="001B1270">
      <w:pPr>
        <w:pStyle w:val="Header"/>
        <w:tabs>
          <w:tab w:val="left" w:pos="600"/>
          <w:tab w:val="left" w:pos="4320"/>
          <w:tab w:val="left" w:pos="5880"/>
          <w:tab w:val="left" w:leader="dot" w:pos="9810"/>
        </w:tabs>
        <w:spacing w:before="80" w:after="80" w:line="320" w:lineRule="exact"/>
        <w:ind w:left="720" w:right="-365" w:firstLine="446"/>
        <w:rPr>
          <w:bCs/>
          <w:i/>
          <w:color w:val="000000" w:themeColor="text1"/>
          <w:u w:val="single"/>
          <w:lang w:val="es-VE"/>
        </w:rPr>
      </w:pPr>
      <w:r w:rsidRPr="00BF102C">
        <w:rPr>
          <w:bCs/>
          <w:i/>
          <w:color w:val="000000" w:themeColor="text1"/>
          <w:u w:val="single"/>
          <w:lang w:val="es-VE"/>
        </w:rPr>
        <w:t xml:space="preserve">1.1. </w:t>
      </w:r>
      <w:proofErr w:type="spellStart"/>
      <w:r w:rsidR="00872E7A" w:rsidRPr="00872E7A">
        <w:rPr>
          <w:bCs/>
          <w:i/>
          <w:color w:val="000000" w:themeColor="text1"/>
          <w:u w:val="single"/>
          <w:lang w:val="es-VE"/>
        </w:rPr>
        <w:t>Nếu</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có</w:t>
      </w:r>
      <w:proofErr w:type="spellEnd"/>
      <w:r w:rsidR="00872E7A" w:rsidRPr="00872E7A">
        <w:rPr>
          <w:bCs/>
          <w:i/>
          <w:color w:val="000000" w:themeColor="text1"/>
          <w:u w:val="single"/>
          <w:lang w:val="es-VE"/>
        </w:rPr>
        <w:t xml:space="preserve">, </w:t>
      </w:r>
      <w:proofErr w:type="spellStart"/>
      <w:r w:rsidR="00872E7A">
        <w:rPr>
          <w:bCs/>
          <w:i/>
          <w:color w:val="000000" w:themeColor="text1"/>
          <w:u w:val="single"/>
          <w:lang w:val="es-VE"/>
        </w:rPr>
        <w:t>ông</w:t>
      </w:r>
      <w:proofErr w:type="spellEnd"/>
      <w:r w:rsidR="00872E7A">
        <w:rPr>
          <w:bCs/>
          <w:i/>
          <w:color w:val="000000" w:themeColor="text1"/>
          <w:u w:val="single"/>
          <w:lang w:val="es-VE"/>
        </w:rPr>
        <w:t>/</w:t>
      </w:r>
      <w:proofErr w:type="spellStart"/>
      <w:r w:rsidR="00872E7A">
        <w:rPr>
          <w:bCs/>
          <w:i/>
          <w:color w:val="000000" w:themeColor="text1"/>
          <w:u w:val="single"/>
          <w:lang w:val="es-VE"/>
        </w:rPr>
        <w:t>bà</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nghĩ</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đâu</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là</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nguyên</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nhân</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chính</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gây</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ra</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căn</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bệnh</w:t>
      </w:r>
      <w:proofErr w:type="spellEnd"/>
      <w:r w:rsidR="00872E7A" w:rsidRPr="00872E7A">
        <w:rPr>
          <w:bCs/>
          <w:i/>
          <w:color w:val="000000" w:themeColor="text1"/>
          <w:u w:val="single"/>
          <w:lang w:val="es-VE"/>
        </w:rPr>
        <w:t xml:space="preserve"> </w:t>
      </w:r>
      <w:proofErr w:type="spellStart"/>
      <w:r w:rsidR="00872E7A" w:rsidRPr="00872E7A">
        <w:rPr>
          <w:bCs/>
          <w:i/>
          <w:color w:val="000000" w:themeColor="text1"/>
          <w:u w:val="single"/>
          <w:lang w:val="es-VE"/>
        </w:rPr>
        <w:t>này</w:t>
      </w:r>
      <w:proofErr w:type="spellEnd"/>
      <w:r w:rsidRPr="00BF102C">
        <w:rPr>
          <w:bCs/>
          <w:i/>
          <w:color w:val="000000" w:themeColor="text1"/>
          <w:u w:val="single"/>
          <w:lang w:val="es-VE"/>
        </w:rPr>
        <w:t>?</w:t>
      </w:r>
    </w:p>
    <w:p w14:paraId="5F404BB4" w14:textId="77777777" w:rsidR="00872E7A" w:rsidRPr="00EB6B68" w:rsidRDefault="001B1270" w:rsidP="00872E7A">
      <w:pPr>
        <w:spacing w:before="80" w:after="80" w:line="320" w:lineRule="exact"/>
        <w:ind w:left="1710"/>
        <w:rPr>
          <w:color w:val="000000" w:themeColor="text1"/>
          <w:lang w:val="es-VE"/>
        </w:rPr>
      </w:pPr>
      <w:r w:rsidRPr="00BF102C">
        <w:rPr>
          <w:color w:val="000000" w:themeColor="text1"/>
        </w:rPr>
        <w:t></w:t>
      </w:r>
      <w:r w:rsidR="008C64E1" w:rsidRPr="00EB6B68">
        <w:rPr>
          <w:color w:val="000000" w:themeColor="text1"/>
          <w:lang w:val="es-VE"/>
        </w:rPr>
        <w:t xml:space="preserve"> 1 Ô </w:t>
      </w:r>
      <w:proofErr w:type="spellStart"/>
      <w:r w:rsidR="008C64E1" w:rsidRPr="00EB6B68">
        <w:rPr>
          <w:color w:val="000000" w:themeColor="text1"/>
          <w:lang w:val="es-VE"/>
        </w:rPr>
        <w:t>nhiễm</w:t>
      </w:r>
      <w:proofErr w:type="spellEnd"/>
      <w:r w:rsidR="008C64E1" w:rsidRPr="00EB6B68">
        <w:rPr>
          <w:color w:val="000000" w:themeColor="text1"/>
          <w:lang w:val="es-VE"/>
        </w:rPr>
        <w:t xml:space="preserve"> </w:t>
      </w:r>
      <w:proofErr w:type="spellStart"/>
      <w:r w:rsidR="008C64E1" w:rsidRPr="00EB6B68">
        <w:rPr>
          <w:color w:val="000000" w:themeColor="text1"/>
          <w:lang w:val="es-VE"/>
        </w:rPr>
        <w:t>nguồn</w:t>
      </w:r>
      <w:proofErr w:type="spellEnd"/>
      <w:r w:rsidR="008C64E1" w:rsidRPr="00EB6B68">
        <w:rPr>
          <w:color w:val="000000" w:themeColor="text1"/>
          <w:lang w:val="es-VE"/>
        </w:rPr>
        <w:t xml:space="preserve"> </w:t>
      </w:r>
      <w:proofErr w:type="spellStart"/>
      <w:r w:rsidR="008C64E1" w:rsidRPr="00EB6B68">
        <w:rPr>
          <w:color w:val="000000" w:themeColor="text1"/>
          <w:lang w:val="es-VE"/>
        </w:rPr>
        <w:t>nước</w:t>
      </w:r>
      <w:proofErr w:type="spellEnd"/>
      <w:r w:rsidR="008C64E1" w:rsidRPr="00EB6B68">
        <w:rPr>
          <w:color w:val="000000" w:themeColor="text1"/>
          <w:lang w:val="es-VE"/>
        </w:rPr>
        <w:t xml:space="preserve"> </w:t>
      </w:r>
      <w:proofErr w:type="spellStart"/>
      <w:r w:rsidR="008C64E1" w:rsidRPr="00EB6B68">
        <w:rPr>
          <w:color w:val="000000" w:themeColor="text1"/>
          <w:lang w:val="es-VE"/>
        </w:rPr>
        <w:t>sinh</w:t>
      </w:r>
      <w:proofErr w:type="spellEnd"/>
      <w:r w:rsidR="008C64E1" w:rsidRPr="00EB6B68">
        <w:rPr>
          <w:color w:val="000000" w:themeColor="text1"/>
          <w:lang w:val="es-VE"/>
        </w:rPr>
        <w:t xml:space="preserve"> </w:t>
      </w:r>
      <w:proofErr w:type="spellStart"/>
      <w:r w:rsidR="008C64E1" w:rsidRPr="00EB6B68">
        <w:rPr>
          <w:color w:val="000000" w:themeColor="text1"/>
          <w:lang w:val="es-VE"/>
        </w:rPr>
        <w:t>hoạt</w:t>
      </w:r>
      <w:proofErr w:type="spellEnd"/>
    </w:p>
    <w:p w14:paraId="40A512AE" w14:textId="77777777" w:rsidR="00872E7A" w:rsidRPr="00EB6B68" w:rsidRDefault="00872E7A" w:rsidP="00872E7A">
      <w:pPr>
        <w:spacing w:before="80" w:after="80" w:line="320" w:lineRule="exact"/>
        <w:ind w:left="1710"/>
        <w:rPr>
          <w:color w:val="000000" w:themeColor="text1"/>
          <w:lang w:val="es-VE"/>
        </w:rPr>
      </w:pPr>
      <w:r w:rsidRPr="00872E7A">
        <w:rPr>
          <w:color w:val="000000" w:themeColor="text1"/>
        </w:rPr>
        <w:t></w:t>
      </w:r>
      <w:r w:rsidR="008C64E1" w:rsidRPr="00EB6B68">
        <w:rPr>
          <w:color w:val="000000" w:themeColor="text1"/>
          <w:lang w:val="es-VE"/>
        </w:rPr>
        <w:t xml:space="preserve"> 2 con </w:t>
      </w:r>
      <w:proofErr w:type="spellStart"/>
      <w:r w:rsidR="008C64E1" w:rsidRPr="00EB6B68">
        <w:rPr>
          <w:color w:val="000000" w:themeColor="text1"/>
          <w:lang w:val="es-VE"/>
        </w:rPr>
        <w:t>đường</w:t>
      </w:r>
      <w:proofErr w:type="spellEnd"/>
      <w:r w:rsidR="008C64E1" w:rsidRPr="00EB6B68">
        <w:rPr>
          <w:color w:val="000000" w:themeColor="text1"/>
          <w:lang w:val="es-VE"/>
        </w:rPr>
        <w:t xml:space="preserve"> </w:t>
      </w:r>
      <w:proofErr w:type="spellStart"/>
      <w:r w:rsidR="008C64E1" w:rsidRPr="00EB6B68">
        <w:rPr>
          <w:color w:val="000000" w:themeColor="text1"/>
          <w:lang w:val="es-VE"/>
        </w:rPr>
        <w:t>lầy</w:t>
      </w:r>
      <w:proofErr w:type="spellEnd"/>
      <w:r w:rsidR="008C64E1" w:rsidRPr="00EB6B68">
        <w:rPr>
          <w:color w:val="000000" w:themeColor="text1"/>
          <w:lang w:val="es-VE"/>
        </w:rPr>
        <w:t xml:space="preserve"> </w:t>
      </w:r>
      <w:proofErr w:type="spellStart"/>
      <w:r w:rsidR="008C64E1" w:rsidRPr="00EB6B68">
        <w:rPr>
          <w:color w:val="000000" w:themeColor="text1"/>
          <w:lang w:val="es-VE"/>
        </w:rPr>
        <w:t>lội</w:t>
      </w:r>
      <w:proofErr w:type="spellEnd"/>
      <w:r w:rsidR="008C64E1" w:rsidRPr="00EB6B68">
        <w:rPr>
          <w:color w:val="000000" w:themeColor="text1"/>
          <w:lang w:val="es-VE"/>
        </w:rPr>
        <w:t xml:space="preserve"> và </w:t>
      </w:r>
      <w:proofErr w:type="spellStart"/>
      <w:r w:rsidR="008C64E1" w:rsidRPr="00EB6B68">
        <w:rPr>
          <w:color w:val="000000" w:themeColor="text1"/>
          <w:lang w:val="es-VE"/>
        </w:rPr>
        <w:t>ngập</w:t>
      </w:r>
      <w:proofErr w:type="spellEnd"/>
      <w:r w:rsidR="008C64E1" w:rsidRPr="00EB6B68">
        <w:rPr>
          <w:color w:val="000000" w:themeColor="text1"/>
          <w:lang w:val="es-VE"/>
        </w:rPr>
        <w:t xml:space="preserve"> </w:t>
      </w:r>
      <w:proofErr w:type="spellStart"/>
      <w:r w:rsidR="008C64E1" w:rsidRPr="00EB6B68">
        <w:rPr>
          <w:color w:val="000000" w:themeColor="text1"/>
          <w:lang w:val="es-VE"/>
        </w:rPr>
        <w:t>nước</w:t>
      </w:r>
      <w:proofErr w:type="spellEnd"/>
    </w:p>
    <w:p w14:paraId="17CA7255" w14:textId="77777777" w:rsidR="00872E7A" w:rsidRPr="00EB6B68" w:rsidRDefault="00872E7A" w:rsidP="00872E7A">
      <w:pPr>
        <w:spacing w:before="80" w:after="80" w:line="320" w:lineRule="exact"/>
        <w:ind w:left="1710"/>
        <w:rPr>
          <w:color w:val="000000" w:themeColor="text1"/>
          <w:lang w:val="es-VE"/>
        </w:rPr>
      </w:pPr>
      <w:r w:rsidRPr="00872E7A">
        <w:rPr>
          <w:color w:val="000000" w:themeColor="text1"/>
        </w:rPr>
        <w:t></w:t>
      </w:r>
      <w:r w:rsidR="008C64E1" w:rsidRPr="00EB6B68">
        <w:rPr>
          <w:color w:val="000000" w:themeColor="text1"/>
          <w:lang w:val="es-VE"/>
        </w:rPr>
        <w:t xml:space="preserve"> 3 </w:t>
      </w:r>
      <w:proofErr w:type="spellStart"/>
      <w:r w:rsidR="008C64E1" w:rsidRPr="00EB6B68">
        <w:rPr>
          <w:color w:val="000000" w:themeColor="text1"/>
          <w:lang w:val="es-VE"/>
        </w:rPr>
        <w:t>Căn</w:t>
      </w:r>
      <w:proofErr w:type="spellEnd"/>
      <w:r w:rsidR="008C64E1" w:rsidRPr="00EB6B68">
        <w:rPr>
          <w:color w:val="000000" w:themeColor="text1"/>
          <w:lang w:val="es-VE"/>
        </w:rPr>
        <w:t xml:space="preserve"> </w:t>
      </w:r>
      <w:proofErr w:type="spellStart"/>
      <w:r w:rsidR="008C64E1" w:rsidRPr="00EB6B68">
        <w:rPr>
          <w:color w:val="000000" w:themeColor="text1"/>
          <w:lang w:val="es-VE"/>
        </w:rPr>
        <w:t>nhà</w:t>
      </w:r>
      <w:proofErr w:type="spellEnd"/>
      <w:r w:rsidR="008C64E1" w:rsidRPr="00EB6B68">
        <w:rPr>
          <w:color w:val="000000" w:themeColor="text1"/>
          <w:lang w:val="es-VE"/>
        </w:rPr>
        <w:t xml:space="preserve"> </w:t>
      </w:r>
      <w:proofErr w:type="spellStart"/>
      <w:r w:rsidR="008C64E1" w:rsidRPr="00EB6B68">
        <w:rPr>
          <w:color w:val="000000" w:themeColor="text1"/>
          <w:lang w:val="es-VE"/>
        </w:rPr>
        <w:t>ẩm</w:t>
      </w:r>
      <w:proofErr w:type="spellEnd"/>
      <w:r w:rsidR="008C64E1" w:rsidRPr="00EB6B68">
        <w:rPr>
          <w:color w:val="000000" w:themeColor="text1"/>
          <w:lang w:val="es-VE"/>
        </w:rPr>
        <w:t xml:space="preserve"> </w:t>
      </w:r>
      <w:proofErr w:type="spellStart"/>
      <w:r w:rsidR="008C64E1" w:rsidRPr="00EB6B68">
        <w:rPr>
          <w:color w:val="000000" w:themeColor="text1"/>
          <w:lang w:val="es-VE"/>
        </w:rPr>
        <w:t>thấp</w:t>
      </w:r>
      <w:proofErr w:type="spellEnd"/>
    </w:p>
    <w:p w14:paraId="4C90E78B" w14:textId="77777777" w:rsidR="00872E7A" w:rsidRPr="00EB6B68" w:rsidRDefault="00872E7A" w:rsidP="00872E7A">
      <w:pPr>
        <w:spacing w:before="80" w:after="80" w:line="320" w:lineRule="exact"/>
        <w:ind w:left="1710"/>
        <w:rPr>
          <w:color w:val="000000" w:themeColor="text1"/>
          <w:lang w:val="es-VE"/>
        </w:rPr>
      </w:pPr>
      <w:r w:rsidRPr="00872E7A">
        <w:rPr>
          <w:color w:val="000000" w:themeColor="text1"/>
        </w:rPr>
        <w:t></w:t>
      </w:r>
      <w:r w:rsidR="008C64E1" w:rsidRPr="00EB6B68">
        <w:rPr>
          <w:color w:val="000000" w:themeColor="text1"/>
          <w:lang w:val="es-VE"/>
        </w:rPr>
        <w:t xml:space="preserve"> 4 Ô </w:t>
      </w:r>
      <w:proofErr w:type="spellStart"/>
      <w:r w:rsidR="008C64E1" w:rsidRPr="00EB6B68">
        <w:rPr>
          <w:color w:val="000000" w:themeColor="text1"/>
          <w:lang w:val="es-VE"/>
        </w:rPr>
        <w:t>nhiễm</w:t>
      </w:r>
      <w:proofErr w:type="spellEnd"/>
      <w:r w:rsidR="008C64E1" w:rsidRPr="00EB6B68">
        <w:rPr>
          <w:color w:val="000000" w:themeColor="text1"/>
          <w:lang w:val="es-VE"/>
        </w:rPr>
        <w:t xml:space="preserve"> do </w:t>
      </w:r>
      <w:proofErr w:type="spellStart"/>
      <w:r w:rsidR="008C64E1" w:rsidRPr="00EB6B68">
        <w:rPr>
          <w:color w:val="000000" w:themeColor="text1"/>
          <w:lang w:val="es-VE"/>
        </w:rPr>
        <w:t>nước</w:t>
      </w:r>
      <w:proofErr w:type="spellEnd"/>
      <w:r w:rsidR="008C64E1" w:rsidRPr="00EB6B68">
        <w:rPr>
          <w:color w:val="000000" w:themeColor="text1"/>
          <w:lang w:val="es-VE"/>
        </w:rPr>
        <w:t xml:space="preserve"> </w:t>
      </w:r>
      <w:proofErr w:type="spellStart"/>
      <w:r w:rsidR="008C64E1" w:rsidRPr="00EB6B68">
        <w:rPr>
          <w:color w:val="000000" w:themeColor="text1"/>
          <w:lang w:val="es-VE"/>
        </w:rPr>
        <w:t>thải</w:t>
      </w:r>
      <w:proofErr w:type="spellEnd"/>
      <w:r w:rsidR="008C64E1" w:rsidRPr="00EB6B68">
        <w:rPr>
          <w:color w:val="000000" w:themeColor="text1"/>
          <w:lang w:val="es-VE"/>
        </w:rPr>
        <w:t xml:space="preserve">, </w:t>
      </w:r>
      <w:proofErr w:type="spellStart"/>
      <w:r w:rsidR="008C64E1" w:rsidRPr="00EB6B68">
        <w:rPr>
          <w:color w:val="000000" w:themeColor="text1"/>
          <w:lang w:val="es-VE"/>
        </w:rPr>
        <w:t>rác</w:t>
      </w:r>
      <w:proofErr w:type="spellEnd"/>
      <w:r w:rsidR="008C64E1" w:rsidRPr="00EB6B68">
        <w:rPr>
          <w:color w:val="000000" w:themeColor="text1"/>
          <w:lang w:val="es-VE"/>
        </w:rPr>
        <w:t xml:space="preserve"> </w:t>
      </w:r>
      <w:proofErr w:type="spellStart"/>
      <w:proofErr w:type="gramStart"/>
      <w:r w:rsidR="008C64E1" w:rsidRPr="00EB6B68">
        <w:rPr>
          <w:color w:val="000000" w:themeColor="text1"/>
          <w:lang w:val="es-VE"/>
        </w:rPr>
        <w:t>thải</w:t>
      </w:r>
      <w:proofErr w:type="spellEnd"/>
      <w:proofErr w:type="gramEnd"/>
    </w:p>
    <w:p w14:paraId="6E0F8FF7" w14:textId="77777777" w:rsidR="00872E7A" w:rsidRPr="00EB6B68" w:rsidRDefault="00872E7A" w:rsidP="00872E7A">
      <w:pPr>
        <w:spacing w:before="80" w:after="80" w:line="320" w:lineRule="exact"/>
        <w:ind w:left="1710"/>
        <w:rPr>
          <w:color w:val="000000" w:themeColor="text1"/>
          <w:lang w:val="es-VE"/>
        </w:rPr>
      </w:pPr>
      <w:r w:rsidRPr="00872E7A">
        <w:rPr>
          <w:color w:val="000000" w:themeColor="text1"/>
        </w:rPr>
        <w:t></w:t>
      </w:r>
      <w:r w:rsidR="008C64E1" w:rsidRPr="00EB6B68">
        <w:rPr>
          <w:color w:val="000000" w:themeColor="text1"/>
          <w:lang w:val="es-VE"/>
        </w:rPr>
        <w:t xml:space="preserve"> 5 </w:t>
      </w:r>
      <w:proofErr w:type="spellStart"/>
      <w:r w:rsidR="008C64E1" w:rsidRPr="00EB6B68">
        <w:rPr>
          <w:color w:val="000000" w:themeColor="text1"/>
          <w:lang w:val="es-VE"/>
        </w:rPr>
        <w:t>Tiếng</w:t>
      </w:r>
      <w:proofErr w:type="spellEnd"/>
      <w:r w:rsidR="008C64E1" w:rsidRPr="00EB6B68">
        <w:rPr>
          <w:color w:val="000000" w:themeColor="text1"/>
          <w:lang w:val="es-VE"/>
        </w:rPr>
        <w:t xml:space="preserve"> </w:t>
      </w:r>
      <w:proofErr w:type="spellStart"/>
      <w:r w:rsidR="008C64E1" w:rsidRPr="00EB6B68">
        <w:rPr>
          <w:color w:val="000000" w:themeColor="text1"/>
          <w:lang w:val="es-VE"/>
        </w:rPr>
        <w:t>ồn</w:t>
      </w:r>
      <w:proofErr w:type="spellEnd"/>
      <w:r w:rsidR="008C64E1" w:rsidRPr="00EB6B68">
        <w:rPr>
          <w:color w:val="000000" w:themeColor="text1"/>
          <w:lang w:val="es-VE"/>
        </w:rPr>
        <w:t xml:space="preserve"> / </w:t>
      </w:r>
      <w:proofErr w:type="spellStart"/>
      <w:r w:rsidR="008C64E1" w:rsidRPr="00EB6B68">
        <w:rPr>
          <w:color w:val="000000" w:themeColor="text1"/>
          <w:lang w:val="es-VE"/>
        </w:rPr>
        <w:t>bùn</w:t>
      </w:r>
      <w:proofErr w:type="spellEnd"/>
      <w:r w:rsidR="008C64E1" w:rsidRPr="00EB6B68">
        <w:rPr>
          <w:color w:val="000000" w:themeColor="text1"/>
          <w:lang w:val="es-VE"/>
        </w:rPr>
        <w:t xml:space="preserve"> </w:t>
      </w:r>
      <w:proofErr w:type="spellStart"/>
      <w:r w:rsidR="008C64E1" w:rsidRPr="00EB6B68">
        <w:rPr>
          <w:color w:val="000000" w:themeColor="text1"/>
          <w:lang w:val="es-VE"/>
        </w:rPr>
        <w:t>thải</w:t>
      </w:r>
      <w:proofErr w:type="spellEnd"/>
      <w:r w:rsidR="008C64E1" w:rsidRPr="00EB6B68">
        <w:rPr>
          <w:color w:val="000000" w:themeColor="text1"/>
          <w:lang w:val="es-VE"/>
        </w:rPr>
        <w:t xml:space="preserve"> </w:t>
      </w:r>
      <w:proofErr w:type="spellStart"/>
      <w:r w:rsidR="008C64E1" w:rsidRPr="00EB6B68">
        <w:rPr>
          <w:color w:val="000000" w:themeColor="text1"/>
          <w:lang w:val="es-VE"/>
        </w:rPr>
        <w:t>của</w:t>
      </w:r>
      <w:proofErr w:type="spellEnd"/>
      <w:r w:rsidR="008C64E1" w:rsidRPr="00EB6B68">
        <w:rPr>
          <w:color w:val="000000" w:themeColor="text1"/>
          <w:lang w:val="es-VE"/>
        </w:rPr>
        <w:t xml:space="preserve"> </w:t>
      </w:r>
      <w:proofErr w:type="spellStart"/>
      <w:r w:rsidR="008C64E1" w:rsidRPr="00EB6B68">
        <w:rPr>
          <w:color w:val="000000" w:themeColor="text1"/>
          <w:lang w:val="es-VE"/>
        </w:rPr>
        <w:t>các</w:t>
      </w:r>
      <w:proofErr w:type="spellEnd"/>
      <w:r w:rsidR="008C64E1" w:rsidRPr="00EB6B68">
        <w:rPr>
          <w:color w:val="000000" w:themeColor="text1"/>
          <w:lang w:val="es-VE"/>
        </w:rPr>
        <w:t xml:space="preserve"> </w:t>
      </w:r>
      <w:proofErr w:type="spellStart"/>
      <w:r w:rsidR="008C64E1" w:rsidRPr="00EB6B68">
        <w:rPr>
          <w:color w:val="000000" w:themeColor="text1"/>
          <w:lang w:val="es-VE"/>
        </w:rPr>
        <w:t>cơ</w:t>
      </w:r>
      <w:proofErr w:type="spellEnd"/>
      <w:r w:rsidR="008C64E1" w:rsidRPr="00EB6B68">
        <w:rPr>
          <w:color w:val="000000" w:themeColor="text1"/>
          <w:lang w:val="es-VE"/>
        </w:rPr>
        <w:t xml:space="preserve"> </w:t>
      </w:r>
      <w:proofErr w:type="spellStart"/>
      <w:r w:rsidR="008C64E1" w:rsidRPr="00EB6B68">
        <w:rPr>
          <w:color w:val="000000" w:themeColor="text1"/>
          <w:lang w:val="es-VE"/>
        </w:rPr>
        <w:t>sở</w:t>
      </w:r>
      <w:proofErr w:type="spellEnd"/>
      <w:r w:rsidR="008C64E1" w:rsidRPr="00EB6B68">
        <w:rPr>
          <w:color w:val="000000" w:themeColor="text1"/>
          <w:lang w:val="es-VE"/>
        </w:rPr>
        <w:t xml:space="preserve"> </w:t>
      </w:r>
      <w:proofErr w:type="spellStart"/>
      <w:r w:rsidR="008C64E1" w:rsidRPr="00EB6B68">
        <w:rPr>
          <w:color w:val="000000" w:themeColor="text1"/>
          <w:lang w:val="es-VE"/>
        </w:rPr>
        <w:t>sản</w:t>
      </w:r>
      <w:proofErr w:type="spellEnd"/>
      <w:r w:rsidR="008C64E1" w:rsidRPr="00EB6B68">
        <w:rPr>
          <w:color w:val="000000" w:themeColor="text1"/>
          <w:lang w:val="es-VE"/>
        </w:rPr>
        <w:t xml:space="preserve"> </w:t>
      </w:r>
      <w:proofErr w:type="spellStart"/>
      <w:r w:rsidR="008C64E1" w:rsidRPr="00EB6B68">
        <w:rPr>
          <w:color w:val="000000" w:themeColor="text1"/>
          <w:lang w:val="es-VE"/>
        </w:rPr>
        <w:t>xuất</w:t>
      </w:r>
      <w:proofErr w:type="spellEnd"/>
    </w:p>
    <w:p w14:paraId="6612FA14" w14:textId="77777777" w:rsidR="00872E7A" w:rsidRDefault="00872E7A" w:rsidP="00872E7A">
      <w:pPr>
        <w:spacing w:before="80" w:after="80" w:line="320" w:lineRule="exact"/>
        <w:ind w:left="1710"/>
        <w:rPr>
          <w:color w:val="000000" w:themeColor="text1"/>
        </w:rPr>
      </w:pPr>
      <w:r w:rsidRPr="00872E7A">
        <w:rPr>
          <w:color w:val="000000" w:themeColor="text1"/>
        </w:rPr>
        <w:t xml:space="preserve"> 6 </w:t>
      </w:r>
      <w:proofErr w:type="spellStart"/>
      <w:r w:rsidRPr="00872E7A">
        <w:rPr>
          <w:color w:val="000000" w:themeColor="text1"/>
        </w:rPr>
        <w:t>Khác</w:t>
      </w:r>
      <w:proofErr w:type="spellEnd"/>
      <w:r w:rsidRPr="00872E7A">
        <w:rPr>
          <w:color w:val="000000" w:themeColor="text1"/>
        </w:rPr>
        <w:t xml:space="preserve"> (</w:t>
      </w:r>
      <w:proofErr w:type="spellStart"/>
      <w:r w:rsidRPr="00872E7A">
        <w:rPr>
          <w:color w:val="000000" w:themeColor="text1"/>
        </w:rPr>
        <w:t>ghi</w:t>
      </w:r>
      <w:proofErr w:type="spellEnd"/>
      <w:r w:rsidRPr="00872E7A">
        <w:rPr>
          <w:color w:val="000000" w:themeColor="text1"/>
        </w:rPr>
        <w:t xml:space="preserve"> </w:t>
      </w:r>
      <w:proofErr w:type="spellStart"/>
      <w:r w:rsidRPr="00872E7A">
        <w:rPr>
          <w:color w:val="000000" w:themeColor="text1"/>
        </w:rPr>
        <w:t>rõ</w:t>
      </w:r>
      <w:proofErr w:type="spellEnd"/>
      <w:r w:rsidRPr="00872E7A">
        <w:rPr>
          <w:color w:val="000000" w:themeColor="text1"/>
        </w:rPr>
        <w:t>) __________</w:t>
      </w:r>
    </w:p>
    <w:p w14:paraId="0110BB25" w14:textId="77777777" w:rsidR="008C64E1" w:rsidRDefault="001B1270" w:rsidP="00EB6B68">
      <w:pPr>
        <w:spacing w:before="80" w:after="80" w:line="320" w:lineRule="exact"/>
        <w:ind w:left="720"/>
        <w:rPr>
          <w:b/>
          <w:color w:val="000000" w:themeColor="text1"/>
        </w:rPr>
      </w:pPr>
      <w:r w:rsidRPr="00BF102C">
        <w:rPr>
          <w:b/>
          <w:color w:val="000000" w:themeColor="text1"/>
        </w:rPr>
        <w:t xml:space="preserve">2. </w:t>
      </w:r>
      <w:proofErr w:type="spellStart"/>
      <w:r w:rsidR="00872E7A">
        <w:rPr>
          <w:b/>
          <w:color w:val="000000" w:themeColor="text1"/>
        </w:rPr>
        <w:t>Không</w:t>
      </w:r>
      <w:proofErr w:type="spellEnd"/>
      <w:r w:rsidR="00872E7A">
        <w:rPr>
          <w:b/>
          <w:color w:val="000000" w:themeColor="text1"/>
        </w:rPr>
        <w:t xml:space="preserve"> lien </w:t>
      </w:r>
      <w:proofErr w:type="spellStart"/>
      <w:r w:rsidR="00872E7A">
        <w:rPr>
          <w:b/>
          <w:color w:val="000000" w:themeColor="text1"/>
        </w:rPr>
        <w:t>quan</w:t>
      </w:r>
      <w:proofErr w:type="spellEnd"/>
    </w:p>
    <w:p w14:paraId="79E820CD" w14:textId="77777777" w:rsidR="001B1270" w:rsidRPr="00BF102C" w:rsidRDefault="001B1270" w:rsidP="001B1270">
      <w:pPr>
        <w:spacing w:before="80" w:after="80" w:line="320" w:lineRule="exact"/>
        <w:ind w:firstLine="709"/>
        <w:jc w:val="both"/>
        <w:rPr>
          <w:b/>
          <w:color w:val="000000" w:themeColor="text1"/>
        </w:rPr>
      </w:pPr>
      <w:r w:rsidRPr="00BF102C">
        <w:rPr>
          <w:b/>
          <w:color w:val="000000" w:themeColor="text1"/>
        </w:rPr>
        <w:t xml:space="preserve">3. </w:t>
      </w:r>
      <w:proofErr w:type="spellStart"/>
      <w:r w:rsidR="00872E7A">
        <w:rPr>
          <w:b/>
          <w:color w:val="000000" w:themeColor="text1"/>
        </w:rPr>
        <w:t>Không</w:t>
      </w:r>
      <w:proofErr w:type="spellEnd"/>
      <w:r w:rsidR="00872E7A">
        <w:rPr>
          <w:b/>
          <w:color w:val="000000" w:themeColor="text1"/>
        </w:rPr>
        <w:t xml:space="preserve"> </w:t>
      </w:r>
      <w:proofErr w:type="spellStart"/>
      <w:r w:rsidR="00872E7A">
        <w:rPr>
          <w:b/>
          <w:color w:val="000000" w:themeColor="text1"/>
        </w:rPr>
        <w:t>biết</w:t>
      </w:r>
      <w:proofErr w:type="spellEnd"/>
    </w:p>
    <w:p w14:paraId="593F58AD" w14:textId="77777777" w:rsidR="001B1270" w:rsidRPr="00BF102C" w:rsidRDefault="001B1270" w:rsidP="001B1270">
      <w:pPr>
        <w:tabs>
          <w:tab w:val="left" w:pos="0"/>
          <w:tab w:val="left" w:pos="720"/>
        </w:tabs>
        <w:suppressAutoHyphens/>
        <w:spacing w:before="80" w:after="80" w:line="320" w:lineRule="exact"/>
        <w:ind w:right="-18"/>
        <w:rPr>
          <w:b/>
          <w:bCs/>
          <w:iCs/>
          <w:color w:val="000000" w:themeColor="text1"/>
          <w:lang w:val="en-AU"/>
        </w:rPr>
      </w:pPr>
      <w:r w:rsidRPr="00BF102C">
        <w:rPr>
          <w:b/>
          <w:bCs/>
          <w:iCs/>
          <w:color w:val="000000" w:themeColor="text1"/>
          <w:lang w:val="en-AU"/>
        </w:rPr>
        <w:t xml:space="preserve">E. </w:t>
      </w:r>
      <w:r w:rsidR="00872E7A">
        <w:rPr>
          <w:b/>
          <w:bCs/>
          <w:iCs/>
          <w:color w:val="000000" w:themeColor="text1"/>
          <w:lang w:val="en-AU"/>
        </w:rPr>
        <w:t>HOẠT ĐỘNG SẢN XUẤT</w:t>
      </w:r>
      <w:r w:rsidRPr="00BF102C">
        <w:rPr>
          <w:b/>
          <w:bCs/>
          <w:iCs/>
          <w:color w:val="000000" w:themeColor="text1"/>
          <w:lang w:val="en-AU"/>
        </w:rPr>
        <w:t xml:space="preserve"> </w:t>
      </w:r>
    </w:p>
    <w:p w14:paraId="6E39C222" w14:textId="77777777" w:rsidR="001B1270" w:rsidRPr="00BF102C" w:rsidRDefault="001B1270" w:rsidP="001B1270">
      <w:pPr>
        <w:spacing w:before="80" w:after="80" w:line="320" w:lineRule="exact"/>
        <w:ind w:right="-18"/>
        <w:rPr>
          <w:rFonts w:eastAsia="MS Mincho"/>
          <w:b/>
          <w:bCs/>
          <w:color w:val="000000" w:themeColor="text1"/>
          <w:shd w:val="clear" w:color="auto" w:fill="FFFFFF"/>
          <w:lang w:val="en-AU"/>
        </w:rPr>
      </w:pPr>
      <w:r w:rsidRPr="00BF102C">
        <w:rPr>
          <w:b/>
          <w:bCs/>
          <w:color w:val="000000" w:themeColor="text1"/>
          <w:lang w:val="en-AU"/>
        </w:rPr>
        <w:t xml:space="preserve">E1. </w:t>
      </w:r>
      <w:proofErr w:type="spellStart"/>
      <w:r w:rsidR="00872E7A" w:rsidRPr="00872E7A">
        <w:rPr>
          <w:rFonts w:eastAsia="MS Mincho"/>
          <w:b/>
          <w:bCs/>
          <w:color w:val="000000" w:themeColor="text1"/>
          <w:shd w:val="clear" w:color="auto" w:fill="FFFFFF"/>
          <w:lang w:val="en-AU"/>
        </w:rPr>
        <w:t>Mô</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tả</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một</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số</w:t>
      </w:r>
      <w:proofErr w:type="spellEnd"/>
      <w:r w:rsidR="00872E7A" w:rsidRPr="00872E7A">
        <w:rPr>
          <w:rFonts w:eastAsia="MS Mincho"/>
          <w:b/>
          <w:bCs/>
          <w:color w:val="000000" w:themeColor="text1"/>
          <w:shd w:val="clear" w:color="auto" w:fill="FFFFFF"/>
          <w:lang w:val="en-AU"/>
        </w:rPr>
        <w:t xml:space="preserve"> chi </w:t>
      </w:r>
      <w:proofErr w:type="spellStart"/>
      <w:r w:rsidR="00872E7A" w:rsidRPr="00872E7A">
        <w:rPr>
          <w:rFonts w:eastAsia="MS Mincho"/>
          <w:b/>
          <w:bCs/>
          <w:color w:val="000000" w:themeColor="text1"/>
          <w:shd w:val="clear" w:color="auto" w:fill="FFFFFF"/>
          <w:lang w:val="en-AU"/>
        </w:rPr>
        <w:t>tiết</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về</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diện</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tích</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đất</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sản</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xuất</w:t>
      </w:r>
      <w:proofErr w:type="spellEnd"/>
      <w:r w:rsidR="00872E7A" w:rsidRPr="00872E7A">
        <w:rPr>
          <w:rFonts w:eastAsia="MS Mincho"/>
          <w:b/>
          <w:bCs/>
          <w:color w:val="000000" w:themeColor="text1"/>
          <w:shd w:val="clear" w:color="auto" w:fill="FFFFFF"/>
          <w:lang w:val="en-AU"/>
        </w:rPr>
        <w:t xml:space="preserve"> </w:t>
      </w:r>
      <w:proofErr w:type="spellStart"/>
      <w:r w:rsidR="00872E7A" w:rsidRPr="00872E7A">
        <w:rPr>
          <w:rFonts w:eastAsia="MS Mincho"/>
          <w:b/>
          <w:bCs/>
          <w:color w:val="000000" w:themeColor="text1"/>
          <w:shd w:val="clear" w:color="auto" w:fill="FFFFFF"/>
          <w:lang w:val="en-AU"/>
        </w:rPr>
        <w:t>củ</w:t>
      </w:r>
      <w:r w:rsidR="00872E7A">
        <w:rPr>
          <w:rFonts w:eastAsia="MS Mincho"/>
          <w:b/>
          <w:bCs/>
          <w:color w:val="000000" w:themeColor="text1"/>
          <w:shd w:val="clear" w:color="auto" w:fill="FFFFFF"/>
          <w:lang w:val="en-AU"/>
        </w:rPr>
        <w:t>a</w:t>
      </w:r>
      <w:proofErr w:type="spellEnd"/>
      <w:r w:rsidR="00872E7A">
        <w:rPr>
          <w:rFonts w:eastAsia="MS Mincho"/>
          <w:b/>
          <w:bCs/>
          <w:color w:val="000000" w:themeColor="text1"/>
          <w:shd w:val="clear" w:color="auto" w:fill="FFFFFF"/>
          <w:lang w:val="en-AU"/>
        </w:rPr>
        <w:t xml:space="preserve"> </w:t>
      </w:r>
      <w:proofErr w:type="spellStart"/>
      <w:r w:rsidR="00872E7A">
        <w:rPr>
          <w:rFonts w:eastAsia="MS Mincho"/>
          <w:b/>
          <w:bCs/>
          <w:color w:val="000000" w:themeColor="text1"/>
          <w:shd w:val="clear" w:color="auto" w:fill="FFFFFF"/>
          <w:lang w:val="en-AU"/>
        </w:rPr>
        <w:t>ông</w:t>
      </w:r>
      <w:proofErr w:type="spellEnd"/>
      <w:r w:rsidR="00872E7A">
        <w:rPr>
          <w:rFonts w:eastAsia="MS Mincho"/>
          <w:b/>
          <w:bCs/>
          <w:color w:val="000000" w:themeColor="text1"/>
          <w:shd w:val="clear" w:color="auto" w:fill="FFFFFF"/>
          <w:lang w:val="en-AU"/>
        </w:rPr>
        <w:t>/</w:t>
      </w:r>
      <w:proofErr w:type="spellStart"/>
      <w:r w:rsidR="00872E7A">
        <w:rPr>
          <w:rFonts w:eastAsia="MS Mincho"/>
          <w:b/>
          <w:bCs/>
          <w:color w:val="000000" w:themeColor="text1"/>
          <w:shd w:val="clear" w:color="auto" w:fill="FFFFFF"/>
          <w:lang w:val="en-AU"/>
        </w:rPr>
        <w:t>bà</w:t>
      </w:r>
      <w:proofErr w:type="spellEnd"/>
      <w:r w:rsidRPr="00BF102C">
        <w:rPr>
          <w:rFonts w:eastAsia="MS Mincho"/>
          <w:b/>
          <w:bCs/>
          <w:color w:val="000000" w:themeColor="text1"/>
          <w:shd w:val="clear" w:color="auto" w:fill="FFFFFF"/>
          <w:lang w:val="en-AU"/>
        </w:rPr>
        <w:t>:</w:t>
      </w:r>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357"/>
        <w:gridCol w:w="1516"/>
        <w:gridCol w:w="1490"/>
        <w:gridCol w:w="1503"/>
        <w:gridCol w:w="1038"/>
        <w:gridCol w:w="1004"/>
      </w:tblGrid>
      <w:tr w:rsidR="001B1270" w:rsidRPr="00BF102C" w14:paraId="75217BCF" w14:textId="77777777" w:rsidTr="00543F4A">
        <w:trPr>
          <w:tblHeader/>
        </w:trPr>
        <w:tc>
          <w:tcPr>
            <w:tcW w:w="817" w:type="pct"/>
          </w:tcPr>
          <w:p w14:paraId="38D971A9" w14:textId="77777777" w:rsidR="001B1270" w:rsidRPr="00BF102C" w:rsidRDefault="001B1270" w:rsidP="00543F4A">
            <w:pPr>
              <w:spacing w:before="80" w:after="80" w:line="320" w:lineRule="exact"/>
              <w:ind w:right="-18"/>
              <w:jc w:val="center"/>
              <w:rPr>
                <w:rFonts w:eastAsia="MS Mincho"/>
                <w:b/>
                <w:bCs/>
                <w:color w:val="000000" w:themeColor="text1"/>
                <w:shd w:val="clear" w:color="auto" w:fill="FFFFFF"/>
                <w:lang w:val="en-AU"/>
              </w:rPr>
            </w:pPr>
          </w:p>
        </w:tc>
        <w:tc>
          <w:tcPr>
            <w:tcW w:w="718" w:type="pct"/>
            <w:vAlign w:val="center"/>
          </w:tcPr>
          <w:p w14:paraId="08EA3C09" w14:textId="77777777" w:rsidR="001B1270" w:rsidRPr="00BF102C" w:rsidRDefault="00872E7A" w:rsidP="00543F4A">
            <w:pPr>
              <w:spacing w:before="80" w:after="80" w:line="320" w:lineRule="exact"/>
              <w:ind w:right="-18"/>
              <w:jc w:val="center"/>
              <w:rPr>
                <w:rFonts w:eastAsia="MS Mincho"/>
                <w:b/>
                <w:bCs/>
                <w:color w:val="000000" w:themeColor="text1"/>
                <w:shd w:val="clear" w:color="auto" w:fill="FFFFFF"/>
                <w:lang w:val="en-AU"/>
              </w:rPr>
            </w:pPr>
            <w:proofErr w:type="spellStart"/>
            <w:r>
              <w:rPr>
                <w:b/>
                <w:color w:val="000000" w:themeColor="text1"/>
                <w:shd w:val="clear" w:color="auto" w:fill="FFFFFF"/>
                <w:lang w:val="en-AU"/>
              </w:rPr>
              <w:t>Đất</w:t>
            </w:r>
            <w:proofErr w:type="spellEnd"/>
            <w:r>
              <w:rPr>
                <w:b/>
                <w:color w:val="000000" w:themeColor="text1"/>
                <w:shd w:val="clear" w:color="auto" w:fill="FFFFFF"/>
                <w:lang w:val="en-AU"/>
              </w:rPr>
              <w:t xml:space="preserve"> ở</w:t>
            </w:r>
            <w:r w:rsidR="001B1270" w:rsidRPr="00BF102C">
              <w:rPr>
                <w:b/>
                <w:color w:val="000000" w:themeColor="text1"/>
                <w:shd w:val="clear" w:color="auto" w:fill="FFFFFF"/>
                <w:lang w:val="en-AU"/>
              </w:rPr>
              <w:t xml:space="preserve"> (m2)</w:t>
            </w:r>
          </w:p>
        </w:tc>
        <w:tc>
          <w:tcPr>
            <w:tcW w:w="802" w:type="pct"/>
            <w:vAlign w:val="center"/>
          </w:tcPr>
          <w:p w14:paraId="1D0DDE5E" w14:textId="77777777" w:rsidR="001B1270" w:rsidRPr="00BF102C" w:rsidRDefault="00872E7A" w:rsidP="00543F4A">
            <w:pPr>
              <w:spacing w:before="80" w:after="80" w:line="320" w:lineRule="exact"/>
              <w:ind w:right="-18"/>
              <w:jc w:val="center"/>
              <w:rPr>
                <w:rFonts w:eastAsia="MS Mincho"/>
                <w:b/>
                <w:bCs/>
                <w:color w:val="000000" w:themeColor="text1"/>
                <w:shd w:val="clear" w:color="auto" w:fill="FFFFFF"/>
                <w:lang w:val="en-AU"/>
              </w:rPr>
            </w:pPr>
            <w:proofErr w:type="spellStart"/>
            <w:r>
              <w:rPr>
                <w:b/>
                <w:color w:val="000000" w:themeColor="text1"/>
                <w:shd w:val="clear" w:color="auto" w:fill="FFFFFF"/>
                <w:lang w:val="en-AU"/>
              </w:rPr>
              <w:t>Đất</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vườn</w:t>
            </w:r>
            <w:proofErr w:type="spellEnd"/>
            <w:r>
              <w:rPr>
                <w:b/>
                <w:color w:val="000000" w:themeColor="text1"/>
                <w:shd w:val="clear" w:color="auto" w:fill="FFFFFF"/>
                <w:lang w:val="en-AU"/>
              </w:rPr>
              <w:t>/</w:t>
            </w:r>
            <w:proofErr w:type="spellStart"/>
            <w:r>
              <w:rPr>
                <w:b/>
                <w:color w:val="000000" w:themeColor="text1"/>
                <w:shd w:val="clear" w:color="auto" w:fill="FFFFFF"/>
                <w:lang w:val="en-AU"/>
              </w:rPr>
              <w:t>trồng</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cây</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lâu</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năm</w:t>
            </w:r>
            <w:proofErr w:type="spellEnd"/>
            <w:r w:rsidR="001B1270" w:rsidRPr="00BF102C">
              <w:rPr>
                <w:b/>
                <w:color w:val="000000" w:themeColor="text1"/>
                <w:shd w:val="clear" w:color="auto" w:fill="FFFFFF"/>
                <w:lang w:val="en-AU"/>
              </w:rPr>
              <w:t xml:space="preserve"> (m2)</w:t>
            </w:r>
          </w:p>
        </w:tc>
        <w:tc>
          <w:tcPr>
            <w:tcW w:w="788" w:type="pct"/>
            <w:vAlign w:val="center"/>
          </w:tcPr>
          <w:p w14:paraId="38187F5C" w14:textId="77777777" w:rsidR="001B1270" w:rsidRPr="00BF102C" w:rsidRDefault="00872E7A" w:rsidP="00543F4A">
            <w:pPr>
              <w:spacing w:before="80" w:after="80" w:line="320" w:lineRule="exact"/>
              <w:ind w:right="-18"/>
              <w:jc w:val="center"/>
              <w:rPr>
                <w:rFonts w:eastAsia="MS Mincho"/>
                <w:b/>
                <w:bCs/>
                <w:color w:val="000000" w:themeColor="text1"/>
                <w:shd w:val="clear" w:color="auto" w:fill="FFFFFF"/>
                <w:lang w:val="en-AU"/>
              </w:rPr>
            </w:pPr>
            <w:proofErr w:type="spellStart"/>
            <w:r>
              <w:rPr>
                <w:b/>
                <w:color w:val="000000" w:themeColor="text1"/>
                <w:shd w:val="clear" w:color="auto" w:fill="FFFFFF"/>
                <w:lang w:val="en-AU"/>
              </w:rPr>
              <w:t>Đất</w:t>
            </w:r>
            <w:proofErr w:type="spellEnd"/>
            <w:r>
              <w:rPr>
                <w:b/>
                <w:color w:val="000000" w:themeColor="text1"/>
                <w:shd w:val="clear" w:color="auto" w:fill="FFFFFF"/>
                <w:lang w:val="en-AU"/>
              </w:rPr>
              <w:t xml:space="preserve"> nong </w:t>
            </w:r>
            <w:proofErr w:type="spellStart"/>
            <w:r>
              <w:rPr>
                <w:b/>
                <w:color w:val="000000" w:themeColor="text1"/>
                <w:shd w:val="clear" w:color="auto" w:fill="FFFFFF"/>
                <w:lang w:val="en-AU"/>
              </w:rPr>
              <w:t>nghiệp</w:t>
            </w:r>
            <w:proofErr w:type="spellEnd"/>
            <w:r w:rsidR="001B1270" w:rsidRPr="00BF102C">
              <w:rPr>
                <w:b/>
                <w:color w:val="000000" w:themeColor="text1"/>
                <w:shd w:val="clear" w:color="auto" w:fill="FFFFFF"/>
                <w:lang w:val="en-AU"/>
              </w:rPr>
              <w:t xml:space="preserve"> (ha)</w:t>
            </w:r>
          </w:p>
        </w:tc>
        <w:tc>
          <w:tcPr>
            <w:tcW w:w="795" w:type="pct"/>
            <w:vAlign w:val="center"/>
          </w:tcPr>
          <w:p w14:paraId="1EDAC3A4" w14:textId="77777777" w:rsidR="001B1270" w:rsidRPr="00BF102C" w:rsidRDefault="00872E7A" w:rsidP="00543F4A">
            <w:pPr>
              <w:spacing w:before="80" w:after="80" w:line="320" w:lineRule="exact"/>
              <w:ind w:right="-18"/>
              <w:jc w:val="center"/>
              <w:rPr>
                <w:rFonts w:eastAsia="MS Mincho"/>
                <w:b/>
                <w:bCs/>
                <w:color w:val="000000" w:themeColor="text1"/>
                <w:shd w:val="clear" w:color="auto" w:fill="FFFFFF"/>
                <w:lang w:val="en-AU"/>
              </w:rPr>
            </w:pPr>
            <w:proofErr w:type="spellStart"/>
            <w:r>
              <w:rPr>
                <w:b/>
                <w:color w:val="000000" w:themeColor="text1"/>
                <w:shd w:val="clear" w:color="auto" w:fill="FFFFFF"/>
                <w:lang w:val="en-AU"/>
              </w:rPr>
              <w:t>Đất</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nuôi</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trồng</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thủy</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sản</w:t>
            </w:r>
            <w:proofErr w:type="spellEnd"/>
            <w:r w:rsidR="001B1270" w:rsidRPr="00BF102C">
              <w:rPr>
                <w:b/>
                <w:color w:val="000000" w:themeColor="text1"/>
                <w:shd w:val="clear" w:color="auto" w:fill="FFFFFF"/>
                <w:lang w:val="en-AU"/>
              </w:rPr>
              <w:t xml:space="preserve"> (ha)</w:t>
            </w:r>
          </w:p>
        </w:tc>
        <w:tc>
          <w:tcPr>
            <w:tcW w:w="549" w:type="pct"/>
            <w:vAlign w:val="center"/>
          </w:tcPr>
          <w:p w14:paraId="49902E8A" w14:textId="77777777" w:rsidR="001B1270" w:rsidRPr="00BF102C" w:rsidRDefault="00872E7A" w:rsidP="00543F4A">
            <w:pPr>
              <w:spacing w:before="80" w:after="80" w:line="320" w:lineRule="exact"/>
              <w:ind w:right="-18"/>
              <w:jc w:val="center"/>
              <w:rPr>
                <w:rFonts w:eastAsia="MS Mincho"/>
                <w:b/>
                <w:bCs/>
                <w:color w:val="000000" w:themeColor="text1"/>
                <w:shd w:val="clear" w:color="auto" w:fill="FFFFFF"/>
                <w:lang w:val="en-AU"/>
              </w:rPr>
            </w:pPr>
            <w:proofErr w:type="spellStart"/>
            <w:r>
              <w:rPr>
                <w:b/>
                <w:color w:val="000000" w:themeColor="text1"/>
                <w:shd w:val="clear" w:color="auto" w:fill="FFFFFF"/>
                <w:lang w:val="en-AU"/>
              </w:rPr>
              <w:t>Trại</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muối</w:t>
            </w:r>
            <w:proofErr w:type="spellEnd"/>
            <w:r w:rsidR="001B1270" w:rsidRPr="00BF102C">
              <w:rPr>
                <w:b/>
                <w:color w:val="000000" w:themeColor="text1"/>
                <w:shd w:val="clear" w:color="auto" w:fill="FFFFFF"/>
                <w:lang w:val="en-AU"/>
              </w:rPr>
              <w:t xml:space="preserve"> (ha)</w:t>
            </w:r>
          </w:p>
        </w:tc>
        <w:tc>
          <w:tcPr>
            <w:tcW w:w="532" w:type="pct"/>
            <w:vAlign w:val="center"/>
          </w:tcPr>
          <w:p w14:paraId="3B56344F" w14:textId="77777777" w:rsidR="001B1270" w:rsidRPr="00BF102C" w:rsidRDefault="00872E7A" w:rsidP="00543F4A">
            <w:pPr>
              <w:spacing w:before="80" w:after="80" w:line="320" w:lineRule="exact"/>
              <w:ind w:right="-18"/>
              <w:jc w:val="center"/>
              <w:rPr>
                <w:rFonts w:eastAsia="MS Mincho"/>
                <w:b/>
                <w:bCs/>
                <w:color w:val="000000" w:themeColor="text1"/>
                <w:shd w:val="clear" w:color="auto" w:fill="FFFFFF"/>
                <w:lang w:val="en-AU"/>
              </w:rPr>
            </w:pPr>
            <w:proofErr w:type="spellStart"/>
            <w:r w:rsidRPr="00872E7A">
              <w:rPr>
                <w:b/>
                <w:color w:val="000000" w:themeColor="text1"/>
                <w:shd w:val="clear" w:color="auto" w:fill="FFFFFF"/>
                <w:lang w:val="en-AU"/>
              </w:rPr>
              <w:t>đất</w:t>
            </w:r>
            <w:proofErr w:type="spellEnd"/>
            <w:r w:rsidRPr="00872E7A">
              <w:rPr>
                <w:b/>
                <w:color w:val="000000" w:themeColor="text1"/>
                <w:shd w:val="clear" w:color="auto" w:fill="FFFFFF"/>
                <w:lang w:val="en-AU"/>
              </w:rPr>
              <w:t xml:space="preserve"> </w:t>
            </w:r>
            <w:proofErr w:type="spellStart"/>
            <w:r w:rsidRPr="00872E7A">
              <w:rPr>
                <w:b/>
                <w:color w:val="000000" w:themeColor="text1"/>
                <w:shd w:val="clear" w:color="auto" w:fill="FFFFFF"/>
                <w:lang w:val="en-AU"/>
              </w:rPr>
              <w:t>lâm</w:t>
            </w:r>
            <w:proofErr w:type="spellEnd"/>
            <w:r w:rsidRPr="00872E7A">
              <w:rPr>
                <w:b/>
                <w:color w:val="000000" w:themeColor="text1"/>
                <w:shd w:val="clear" w:color="auto" w:fill="FFFFFF"/>
                <w:lang w:val="en-AU"/>
              </w:rPr>
              <w:t xml:space="preserve"> </w:t>
            </w:r>
            <w:proofErr w:type="spellStart"/>
            <w:r w:rsidRPr="00872E7A">
              <w:rPr>
                <w:b/>
                <w:color w:val="000000" w:themeColor="text1"/>
                <w:shd w:val="clear" w:color="auto" w:fill="FFFFFF"/>
                <w:lang w:val="en-AU"/>
              </w:rPr>
              <w:t>nghiệp</w:t>
            </w:r>
            <w:proofErr w:type="spellEnd"/>
            <w:r w:rsidRPr="00872E7A">
              <w:rPr>
                <w:b/>
                <w:color w:val="000000" w:themeColor="text1"/>
                <w:shd w:val="clear" w:color="auto" w:fill="FFFFFF"/>
                <w:lang w:val="en-AU"/>
              </w:rPr>
              <w:t xml:space="preserve"> </w:t>
            </w:r>
            <w:r w:rsidR="001B1270" w:rsidRPr="00BF102C">
              <w:rPr>
                <w:b/>
                <w:color w:val="000000" w:themeColor="text1"/>
                <w:shd w:val="clear" w:color="auto" w:fill="FFFFFF"/>
                <w:lang w:val="en-AU"/>
              </w:rPr>
              <w:t>(ha)</w:t>
            </w:r>
          </w:p>
        </w:tc>
      </w:tr>
      <w:tr w:rsidR="001B1270" w:rsidRPr="00BF102C" w14:paraId="4354C7D5" w14:textId="77777777" w:rsidTr="00543F4A">
        <w:tc>
          <w:tcPr>
            <w:tcW w:w="817" w:type="pct"/>
          </w:tcPr>
          <w:p w14:paraId="2097AE7C" w14:textId="77777777" w:rsidR="001B1270" w:rsidRPr="00BF102C" w:rsidRDefault="00872E7A" w:rsidP="00543F4A">
            <w:pPr>
              <w:spacing w:before="80" w:after="80" w:line="320" w:lineRule="exact"/>
              <w:ind w:right="-18"/>
              <w:rPr>
                <w:rFonts w:eastAsia="MS Mincho"/>
                <w:b/>
                <w:bCs/>
                <w:color w:val="000000" w:themeColor="text1"/>
                <w:shd w:val="clear" w:color="auto" w:fill="FFFFFF"/>
                <w:lang w:val="en-AU"/>
              </w:rPr>
            </w:pPr>
            <w:proofErr w:type="spellStart"/>
            <w:r>
              <w:rPr>
                <w:b/>
                <w:color w:val="000000" w:themeColor="text1"/>
                <w:shd w:val="clear" w:color="auto" w:fill="FFFFFF"/>
                <w:lang w:val="en-AU"/>
              </w:rPr>
              <w:t>Diện</w:t>
            </w:r>
            <w:proofErr w:type="spellEnd"/>
            <w:r>
              <w:rPr>
                <w:b/>
                <w:color w:val="000000" w:themeColor="text1"/>
                <w:shd w:val="clear" w:color="auto" w:fill="FFFFFF"/>
                <w:lang w:val="en-AU"/>
              </w:rPr>
              <w:t xml:space="preserve"> </w:t>
            </w:r>
            <w:proofErr w:type="spellStart"/>
            <w:r>
              <w:rPr>
                <w:b/>
                <w:color w:val="000000" w:themeColor="text1"/>
                <w:shd w:val="clear" w:color="auto" w:fill="FFFFFF"/>
                <w:lang w:val="en-AU"/>
              </w:rPr>
              <w:t>tích</w:t>
            </w:r>
            <w:proofErr w:type="spellEnd"/>
          </w:p>
        </w:tc>
        <w:tc>
          <w:tcPr>
            <w:tcW w:w="718" w:type="pct"/>
          </w:tcPr>
          <w:p w14:paraId="760D8F4E" w14:textId="77777777" w:rsidR="001B1270" w:rsidRPr="00BF102C" w:rsidRDefault="001B1270" w:rsidP="00543F4A">
            <w:pPr>
              <w:spacing w:before="80" w:after="80" w:line="320" w:lineRule="exact"/>
              <w:ind w:right="-18"/>
              <w:rPr>
                <w:rFonts w:eastAsia="MS Mincho"/>
                <w:b/>
                <w:bCs/>
                <w:color w:val="000000" w:themeColor="text1"/>
                <w:shd w:val="clear" w:color="auto" w:fill="FFFFFF"/>
                <w:lang w:val="en-AU"/>
              </w:rPr>
            </w:pPr>
          </w:p>
        </w:tc>
        <w:tc>
          <w:tcPr>
            <w:tcW w:w="802" w:type="pct"/>
          </w:tcPr>
          <w:p w14:paraId="013F8F63" w14:textId="77777777" w:rsidR="001B1270" w:rsidRPr="00BF102C" w:rsidRDefault="001B1270" w:rsidP="00543F4A">
            <w:pPr>
              <w:spacing w:before="80" w:after="80" w:line="320" w:lineRule="exact"/>
              <w:ind w:right="-18"/>
              <w:rPr>
                <w:rFonts w:eastAsia="MS Mincho"/>
                <w:b/>
                <w:bCs/>
                <w:color w:val="000000" w:themeColor="text1"/>
                <w:shd w:val="clear" w:color="auto" w:fill="FFFFFF"/>
                <w:lang w:val="en-AU"/>
              </w:rPr>
            </w:pPr>
          </w:p>
        </w:tc>
        <w:tc>
          <w:tcPr>
            <w:tcW w:w="788" w:type="pct"/>
          </w:tcPr>
          <w:p w14:paraId="7E6C79BD" w14:textId="77777777" w:rsidR="001B1270" w:rsidRPr="00BF102C" w:rsidRDefault="001B1270" w:rsidP="00543F4A">
            <w:pPr>
              <w:spacing w:before="80" w:after="80" w:line="320" w:lineRule="exact"/>
              <w:ind w:right="-18"/>
              <w:rPr>
                <w:rFonts w:eastAsia="MS Mincho"/>
                <w:b/>
                <w:bCs/>
                <w:color w:val="000000" w:themeColor="text1"/>
                <w:shd w:val="clear" w:color="auto" w:fill="FFFFFF"/>
                <w:lang w:val="en-AU"/>
              </w:rPr>
            </w:pPr>
          </w:p>
        </w:tc>
        <w:tc>
          <w:tcPr>
            <w:tcW w:w="795" w:type="pct"/>
          </w:tcPr>
          <w:p w14:paraId="22875162" w14:textId="77777777" w:rsidR="001B1270" w:rsidRPr="00BF102C" w:rsidRDefault="001B1270" w:rsidP="00543F4A">
            <w:pPr>
              <w:spacing w:before="80" w:after="80" w:line="320" w:lineRule="exact"/>
              <w:ind w:right="-18"/>
              <w:rPr>
                <w:rFonts w:eastAsia="MS Mincho"/>
                <w:b/>
                <w:bCs/>
                <w:color w:val="000000" w:themeColor="text1"/>
                <w:shd w:val="clear" w:color="auto" w:fill="FFFFFF"/>
                <w:lang w:val="en-AU"/>
              </w:rPr>
            </w:pPr>
          </w:p>
        </w:tc>
        <w:tc>
          <w:tcPr>
            <w:tcW w:w="549" w:type="pct"/>
          </w:tcPr>
          <w:p w14:paraId="3C49D612" w14:textId="77777777" w:rsidR="001B1270" w:rsidRPr="00BF102C" w:rsidRDefault="001B1270" w:rsidP="00543F4A">
            <w:pPr>
              <w:spacing w:before="80" w:after="80" w:line="320" w:lineRule="exact"/>
              <w:ind w:right="-18"/>
              <w:rPr>
                <w:rFonts w:eastAsia="MS Mincho"/>
                <w:b/>
                <w:bCs/>
                <w:color w:val="000000" w:themeColor="text1"/>
                <w:shd w:val="clear" w:color="auto" w:fill="FFFFFF"/>
                <w:lang w:val="en-AU"/>
              </w:rPr>
            </w:pPr>
          </w:p>
        </w:tc>
        <w:tc>
          <w:tcPr>
            <w:tcW w:w="532" w:type="pct"/>
          </w:tcPr>
          <w:p w14:paraId="77A65697" w14:textId="77777777" w:rsidR="001B1270" w:rsidRPr="00BF102C" w:rsidRDefault="001B1270" w:rsidP="00543F4A">
            <w:pPr>
              <w:spacing w:before="80" w:after="80" w:line="320" w:lineRule="exact"/>
              <w:ind w:right="-18"/>
              <w:rPr>
                <w:rFonts w:eastAsia="MS Mincho"/>
                <w:b/>
                <w:bCs/>
                <w:color w:val="000000" w:themeColor="text1"/>
                <w:shd w:val="clear" w:color="auto" w:fill="FFFFFF"/>
                <w:lang w:val="en-AU"/>
              </w:rPr>
            </w:pPr>
          </w:p>
        </w:tc>
      </w:tr>
    </w:tbl>
    <w:p w14:paraId="2682FC4A" w14:textId="77777777" w:rsidR="001B1270" w:rsidRPr="00BF102C" w:rsidRDefault="001B1270" w:rsidP="001B1270">
      <w:pPr>
        <w:tabs>
          <w:tab w:val="left" w:pos="0"/>
          <w:tab w:val="left" w:pos="720"/>
        </w:tabs>
        <w:suppressAutoHyphens/>
        <w:spacing w:before="80" w:after="80" w:line="320" w:lineRule="exact"/>
        <w:ind w:right="-18"/>
        <w:jc w:val="both"/>
        <w:rPr>
          <w:b/>
          <w:bCs/>
          <w:iCs/>
          <w:color w:val="000000" w:themeColor="text1"/>
          <w:lang w:val="en-AU"/>
        </w:rPr>
      </w:pPr>
      <w:r w:rsidRPr="00BF102C">
        <w:rPr>
          <w:b/>
          <w:bCs/>
          <w:iCs/>
          <w:color w:val="000000" w:themeColor="text1"/>
          <w:lang w:val="en-AU"/>
        </w:rPr>
        <w:t xml:space="preserve">E2. </w:t>
      </w:r>
      <w:proofErr w:type="spellStart"/>
      <w:r w:rsidR="00872E7A" w:rsidRPr="00872E7A">
        <w:rPr>
          <w:b/>
          <w:bCs/>
          <w:iCs/>
          <w:color w:val="000000" w:themeColor="text1"/>
          <w:lang w:val="en-AU"/>
        </w:rPr>
        <w:t>Kế</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hoạch</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sản</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xuất</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kinh</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doanh</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của</w:t>
      </w:r>
      <w:proofErr w:type="spellEnd"/>
      <w:r w:rsidR="00872E7A" w:rsidRPr="00872E7A">
        <w:rPr>
          <w:b/>
          <w:bCs/>
          <w:iCs/>
          <w:color w:val="000000" w:themeColor="text1"/>
          <w:lang w:val="en-AU"/>
        </w:rPr>
        <w:t xml:space="preserve"> </w:t>
      </w:r>
      <w:proofErr w:type="spellStart"/>
      <w:r w:rsidR="00872E7A">
        <w:rPr>
          <w:rFonts w:eastAsia="MS Mincho"/>
          <w:b/>
          <w:bCs/>
          <w:color w:val="000000" w:themeColor="text1"/>
          <w:shd w:val="clear" w:color="auto" w:fill="FFFFFF"/>
          <w:lang w:val="en-AU"/>
        </w:rPr>
        <w:t>ông</w:t>
      </w:r>
      <w:proofErr w:type="spellEnd"/>
      <w:r w:rsidR="00872E7A">
        <w:rPr>
          <w:rFonts w:eastAsia="MS Mincho"/>
          <w:b/>
          <w:bCs/>
          <w:color w:val="000000" w:themeColor="text1"/>
          <w:shd w:val="clear" w:color="auto" w:fill="FFFFFF"/>
          <w:lang w:val="en-AU"/>
        </w:rPr>
        <w:t>/</w:t>
      </w:r>
      <w:proofErr w:type="spellStart"/>
      <w:r w:rsidR="00872E7A">
        <w:rPr>
          <w:rFonts w:eastAsia="MS Mincho"/>
          <w:b/>
          <w:bCs/>
          <w:color w:val="000000" w:themeColor="text1"/>
          <w:shd w:val="clear" w:color="auto" w:fill="FFFFFF"/>
          <w:lang w:val="en-AU"/>
        </w:rPr>
        <w:t>bà</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trong</w:t>
      </w:r>
      <w:proofErr w:type="spellEnd"/>
      <w:r w:rsidR="00872E7A" w:rsidRPr="00872E7A">
        <w:rPr>
          <w:b/>
          <w:bCs/>
          <w:iCs/>
          <w:color w:val="000000" w:themeColor="text1"/>
          <w:lang w:val="en-AU"/>
        </w:rPr>
        <w:t xml:space="preserve"> 2, 3 </w:t>
      </w:r>
      <w:proofErr w:type="spellStart"/>
      <w:r w:rsidR="00872E7A" w:rsidRPr="00872E7A">
        <w:rPr>
          <w:b/>
          <w:bCs/>
          <w:iCs/>
          <w:color w:val="000000" w:themeColor="text1"/>
          <w:lang w:val="en-AU"/>
        </w:rPr>
        <w:t>năm</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tới</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là</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gì</w:t>
      </w:r>
      <w:proofErr w:type="spellEnd"/>
      <w:r w:rsidR="00872E7A" w:rsidRPr="00872E7A">
        <w:rPr>
          <w:b/>
          <w:bCs/>
          <w:iCs/>
          <w:color w:val="000000" w:themeColor="text1"/>
          <w:lang w:val="en-AU"/>
        </w:rPr>
        <w:t>? (</w:t>
      </w:r>
      <w:proofErr w:type="spellStart"/>
      <w:r w:rsidR="00872E7A" w:rsidRPr="00872E7A">
        <w:rPr>
          <w:b/>
          <w:bCs/>
          <w:iCs/>
          <w:color w:val="000000" w:themeColor="text1"/>
          <w:lang w:val="en-AU"/>
        </w:rPr>
        <w:t>Bạn</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có</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thể</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chọn</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nhiều</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hơn</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một</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tùy</w:t>
      </w:r>
      <w:proofErr w:type="spellEnd"/>
      <w:r w:rsidR="00872E7A" w:rsidRPr="00872E7A">
        <w:rPr>
          <w:b/>
          <w:bCs/>
          <w:iCs/>
          <w:color w:val="000000" w:themeColor="text1"/>
          <w:lang w:val="en-AU"/>
        </w:rPr>
        <w:t xml:space="preserve"> </w:t>
      </w:r>
      <w:proofErr w:type="spellStart"/>
      <w:r w:rsidR="00872E7A" w:rsidRPr="00872E7A">
        <w:rPr>
          <w:b/>
          <w:bCs/>
          <w:iCs/>
          <w:color w:val="000000" w:themeColor="text1"/>
          <w:lang w:val="en-AU"/>
        </w:rPr>
        <w:t>chọn</w:t>
      </w:r>
      <w:proofErr w:type="spellEnd"/>
      <w:r w:rsidRPr="00BF102C">
        <w:rPr>
          <w:b/>
          <w:bCs/>
          <w:iCs/>
          <w:color w:val="000000" w:themeColor="text1"/>
          <w:lang w:val="en-AU"/>
        </w:rPr>
        <w:t>)?</w:t>
      </w:r>
    </w:p>
    <w:p w14:paraId="0A15686B" w14:textId="77777777" w:rsidR="00872E7A" w:rsidRPr="00872E7A" w:rsidRDefault="00872E7A">
      <w:pPr>
        <w:numPr>
          <w:ilvl w:val="0"/>
          <w:numId w:val="143"/>
        </w:numPr>
        <w:spacing w:before="80" w:after="80" w:line="320" w:lineRule="exact"/>
        <w:ind w:right="-18"/>
        <w:jc w:val="both"/>
        <w:rPr>
          <w:color w:val="000000" w:themeColor="text1"/>
          <w:lang w:val="en-AU"/>
        </w:rPr>
      </w:pPr>
      <w:proofErr w:type="spellStart"/>
      <w:r w:rsidRPr="00872E7A">
        <w:rPr>
          <w:color w:val="000000" w:themeColor="text1"/>
          <w:lang w:val="en-AU"/>
        </w:rPr>
        <w:t>Duy</w:t>
      </w:r>
      <w:proofErr w:type="spellEnd"/>
      <w:r w:rsidRPr="00872E7A">
        <w:rPr>
          <w:color w:val="000000" w:themeColor="text1"/>
          <w:lang w:val="en-AU"/>
        </w:rPr>
        <w:t xml:space="preserve"> </w:t>
      </w:r>
      <w:proofErr w:type="spellStart"/>
      <w:r w:rsidRPr="00872E7A">
        <w:rPr>
          <w:color w:val="000000" w:themeColor="text1"/>
          <w:lang w:val="en-AU"/>
        </w:rPr>
        <w:t>trì</w:t>
      </w:r>
      <w:proofErr w:type="spellEnd"/>
      <w:r w:rsidRPr="00872E7A">
        <w:rPr>
          <w:color w:val="000000" w:themeColor="text1"/>
          <w:lang w:val="en-AU"/>
        </w:rPr>
        <w:t xml:space="preserve"> </w:t>
      </w:r>
      <w:proofErr w:type="spellStart"/>
      <w:r w:rsidRPr="00872E7A">
        <w:rPr>
          <w:color w:val="000000" w:themeColor="text1"/>
          <w:lang w:val="en-AU"/>
        </w:rPr>
        <w:t>các</w:t>
      </w:r>
      <w:proofErr w:type="spellEnd"/>
      <w:r w:rsidRPr="00872E7A">
        <w:rPr>
          <w:color w:val="000000" w:themeColor="text1"/>
          <w:lang w:val="en-AU"/>
        </w:rPr>
        <w:t xml:space="preserve"> </w:t>
      </w:r>
      <w:proofErr w:type="spellStart"/>
      <w:r w:rsidRPr="00872E7A">
        <w:rPr>
          <w:color w:val="000000" w:themeColor="text1"/>
          <w:lang w:val="en-AU"/>
        </w:rPr>
        <w:t>hoạt</w:t>
      </w:r>
      <w:proofErr w:type="spellEnd"/>
      <w:r w:rsidRPr="00872E7A">
        <w:rPr>
          <w:color w:val="000000" w:themeColor="text1"/>
          <w:lang w:val="en-AU"/>
        </w:rPr>
        <w:t xml:space="preserve"> </w:t>
      </w:r>
      <w:proofErr w:type="spellStart"/>
      <w:r w:rsidRPr="00872E7A">
        <w:rPr>
          <w:color w:val="000000" w:themeColor="text1"/>
          <w:lang w:val="en-AU"/>
        </w:rPr>
        <w:t>động</w:t>
      </w:r>
      <w:proofErr w:type="spellEnd"/>
      <w:r w:rsidRPr="00872E7A">
        <w:rPr>
          <w:color w:val="000000" w:themeColor="text1"/>
          <w:lang w:val="en-AU"/>
        </w:rPr>
        <w:t xml:space="preserve"> </w:t>
      </w:r>
      <w:proofErr w:type="spellStart"/>
      <w:r w:rsidRPr="00872E7A">
        <w:rPr>
          <w:color w:val="000000" w:themeColor="text1"/>
          <w:lang w:val="en-AU"/>
        </w:rPr>
        <w:t>hiện</w:t>
      </w:r>
      <w:proofErr w:type="spellEnd"/>
      <w:r w:rsidRPr="00872E7A">
        <w:rPr>
          <w:color w:val="000000" w:themeColor="text1"/>
          <w:lang w:val="en-AU"/>
        </w:rPr>
        <w:t xml:space="preserve"> </w:t>
      </w:r>
      <w:proofErr w:type="spellStart"/>
      <w:r w:rsidRPr="00872E7A">
        <w:rPr>
          <w:color w:val="000000" w:themeColor="text1"/>
          <w:lang w:val="en-AU"/>
        </w:rPr>
        <w:t>tại</w:t>
      </w:r>
      <w:proofErr w:type="spellEnd"/>
    </w:p>
    <w:p w14:paraId="725399EC" w14:textId="77777777" w:rsidR="00872E7A" w:rsidRPr="00872E7A" w:rsidRDefault="00872E7A">
      <w:pPr>
        <w:numPr>
          <w:ilvl w:val="0"/>
          <w:numId w:val="143"/>
        </w:numPr>
        <w:spacing w:before="80" w:after="80" w:line="320" w:lineRule="exact"/>
        <w:ind w:right="-18"/>
        <w:jc w:val="both"/>
        <w:rPr>
          <w:color w:val="000000" w:themeColor="text1"/>
          <w:lang w:val="en-AU"/>
        </w:rPr>
      </w:pPr>
      <w:proofErr w:type="spellStart"/>
      <w:r w:rsidRPr="00872E7A">
        <w:rPr>
          <w:color w:val="000000" w:themeColor="text1"/>
          <w:lang w:val="en-AU"/>
        </w:rPr>
        <w:t>Mở</w:t>
      </w:r>
      <w:proofErr w:type="spellEnd"/>
      <w:r w:rsidRPr="00872E7A">
        <w:rPr>
          <w:color w:val="000000" w:themeColor="text1"/>
          <w:lang w:val="en-AU"/>
        </w:rPr>
        <w:t xml:space="preserve"> </w:t>
      </w:r>
      <w:proofErr w:type="spellStart"/>
      <w:r w:rsidRPr="00872E7A">
        <w:rPr>
          <w:color w:val="000000" w:themeColor="text1"/>
          <w:lang w:val="en-AU"/>
        </w:rPr>
        <w:t>rộng</w:t>
      </w:r>
      <w:proofErr w:type="spellEnd"/>
      <w:r w:rsidRPr="00872E7A">
        <w:rPr>
          <w:color w:val="000000" w:themeColor="text1"/>
          <w:lang w:val="en-AU"/>
        </w:rPr>
        <w:t xml:space="preserve"> </w:t>
      </w:r>
      <w:proofErr w:type="spellStart"/>
      <w:r w:rsidRPr="00872E7A">
        <w:rPr>
          <w:color w:val="000000" w:themeColor="text1"/>
          <w:lang w:val="en-AU"/>
        </w:rPr>
        <w:t>các</w:t>
      </w:r>
      <w:proofErr w:type="spellEnd"/>
      <w:r w:rsidRPr="00872E7A">
        <w:rPr>
          <w:color w:val="000000" w:themeColor="text1"/>
          <w:lang w:val="en-AU"/>
        </w:rPr>
        <w:t xml:space="preserve"> </w:t>
      </w:r>
      <w:proofErr w:type="spellStart"/>
      <w:r w:rsidRPr="00872E7A">
        <w:rPr>
          <w:color w:val="000000" w:themeColor="text1"/>
          <w:lang w:val="en-AU"/>
        </w:rPr>
        <w:t>hoạt</w:t>
      </w:r>
      <w:proofErr w:type="spellEnd"/>
      <w:r w:rsidRPr="00872E7A">
        <w:rPr>
          <w:color w:val="000000" w:themeColor="text1"/>
          <w:lang w:val="en-AU"/>
        </w:rPr>
        <w:t xml:space="preserve"> </w:t>
      </w:r>
      <w:proofErr w:type="spellStart"/>
      <w:r w:rsidRPr="00872E7A">
        <w:rPr>
          <w:color w:val="000000" w:themeColor="text1"/>
          <w:lang w:val="en-AU"/>
        </w:rPr>
        <w:t>động</w:t>
      </w:r>
      <w:proofErr w:type="spellEnd"/>
      <w:r w:rsidRPr="00872E7A">
        <w:rPr>
          <w:color w:val="000000" w:themeColor="text1"/>
          <w:lang w:val="en-AU"/>
        </w:rPr>
        <w:t xml:space="preserve"> </w:t>
      </w:r>
      <w:proofErr w:type="spellStart"/>
      <w:r w:rsidRPr="00872E7A">
        <w:rPr>
          <w:color w:val="000000" w:themeColor="text1"/>
          <w:lang w:val="en-AU"/>
        </w:rPr>
        <w:t>hiện</w:t>
      </w:r>
      <w:proofErr w:type="spellEnd"/>
      <w:r w:rsidRPr="00872E7A">
        <w:rPr>
          <w:color w:val="000000" w:themeColor="text1"/>
          <w:lang w:val="en-AU"/>
        </w:rPr>
        <w:t xml:space="preserve"> </w:t>
      </w:r>
      <w:proofErr w:type="spellStart"/>
      <w:r w:rsidRPr="00872E7A">
        <w:rPr>
          <w:color w:val="000000" w:themeColor="text1"/>
          <w:lang w:val="en-AU"/>
        </w:rPr>
        <w:t>tại</w:t>
      </w:r>
      <w:proofErr w:type="spellEnd"/>
    </w:p>
    <w:p w14:paraId="0C44F6C3" w14:textId="77777777" w:rsidR="00872E7A" w:rsidRPr="00872E7A" w:rsidRDefault="00872E7A">
      <w:pPr>
        <w:numPr>
          <w:ilvl w:val="0"/>
          <w:numId w:val="143"/>
        </w:numPr>
        <w:spacing w:before="80" w:after="80" w:line="320" w:lineRule="exact"/>
        <w:ind w:right="-18"/>
        <w:jc w:val="both"/>
        <w:rPr>
          <w:color w:val="000000" w:themeColor="text1"/>
          <w:lang w:val="en-AU"/>
        </w:rPr>
      </w:pPr>
      <w:r w:rsidRPr="00872E7A">
        <w:rPr>
          <w:color w:val="000000" w:themeColor="text1"/>
          <w:lang w:val="en-AU"/>
        </w:rPr>
        <w:t xml:space="preserve">Thu </w:t>
      </w:r>
      <w:proofErr w:type="spellStart"/>
      <w:r w:rsidRPr="00872E7A">
        <w:rPr>
          <w:color w:val="000000" w:themeColor="text1"/>
          <w:lang w:val="en-AU"/>
        </w:rPr>
        <w:t>hẹp</w:t>
      </w:r>
      <w:proofErr w:type="spellEnd"/>
      <w:r w:rsidRPr="00872E7A">
        <w:rPr>
          <w:color w:val="000000" w:themeColor="text1"/>
          <w:lang w:val="en-AU"/>
        </w:rPr>
        <w:t xml:space="preserve"> </w:t>
      </w:r>
      <w:proofErr w:type="spellStart"/>
      <w:r w:rsidRPr="00872E7A">
        <w:rPr>
          <w:color w:val="000000" w:themeColor="text1"/>
          <w:lang w:val="en-AU"/>
        </w:rPr>
        <w:t>các</w:t>
      </w:r>
      <w:proofErr w:type="spellEnd"/>
      <w:r w:rsidRPr="00872E7A">
        <w:rPr>
          <w:color w:val="000000" w:themeColor="text1"/>
          <w:lang w:val="en-AU"/>
        </w:rPr>
        <w:t xml:space="preserve"> </w:t>
      </w:r>
      <w:proofErr w:type="spellStart"/>
      <w:r w:rsidRPr="00872E7A">
        <w:rPr>
          <w:color w:val="000000" w:themeColor="text1"/>
          <w:lang w:val="en-AU"/>
        </w:rPr>
        <w:t>hoạt</w:t>
      </w:r>
      <w:proofErr w:type="spellEnd"/>
      <w:r w:rsidRPr="00872E7A">
        <w:rPr>
          <w:color w:val="000000" w:themeColor="text1"/>
          <w:lang w:val="en-AU"/>
        </w:rPr>
        <w:t xml:space="preserve"> </w:t>
      </w:r>
      <w:proofErr w:type="spellStart"/>
      <w:r w:rsidRPr="00872E7A">
        <w:rPr>
          <w:color w:val="000000" w:themeColor="text1"/>
          <w:lang w:val="en-AU"/>
        </w:rPr>
        <w:t>động</w:t>
      </w:r>
      <w:proofErr w:type="spellEnd"/>
      <w:r w:rsidRPr="00872E7A">
        <w:rPr>
          <w:color w:val="000000" w:themeColor="text1"/>
          <w:lang w:val="en-AU"/>
        </w:rPr>
        <w:t xml:space="preserve"> </w:t>
      </w:r>
      <w:proofErr w:type="spellStart"/>
      <w:r w:rsidRPr="00872E7A">
        <w:rPr>
          <w:color w:val="000000" w:themeColor="text1"/>
          <w:lang w:val="en-AU"/>
        </w:rPr>
        <w:t>hiện</w:t>
      </w:r>
      <w:proofErr w:type="spellEnd"/>
      <w:r w:rsidRPr="00872E7A">
        <w:rPr>
          <w:color w:val="000000" w:themeColor="text1"/>
          <w:lang w:val="en-AU"/>
        </w:rPr>
        <w:t xml:space="preserve"> </w:t>
      </w:r>
      <w:proofErr w:type="spellStart"/>
      <w:r w:rsidRPr="00872E7A">
        <w:rPr>
          <w:color w:val="000000" w:themeColor="text1"/>
          <w:lang w:val="en-AU"/>
        </w:rPr>
        <w:t>tại</w:t>
      </w:r>
      <w:proofErr w:type="spellEnd"/>
    </w:p>
    <w:p w14:paraId="4CBB4C6A" w14:textId="77777777" w:rsidR="00872E7A" w:rsidRPr="00872E7A" w:rsidRDefault="00872E7A">
      <w:pPr>
        <w:numPr>
          <w:ilvl w:val="0"/>
          <w:numId w:val="143"/>
        </w:numPr>
        <w:spacing w:before="80" w:after="80" w:line="320" w:lineRule="exact"/>
        <w:ind w:right="-18"/>
        <w:jc w:val="both"/>
        <w:rPr>
          <w:color w:val="000000" w:themeColor="text1"/>
          <w:lang w:val="en-AU"/>
        </w:rPr>
      </w:pPr>
      <w:proofErr w:type="spellStart"/>
      <w:r w:rsidRPr="00872E7A">
        <w:rPr>
          <w:color w:val="000000" w:themeColor="text1"/>
          <w:lang w:val="en-AU"/>
        </w:rPr>
        <w:t>Ngừng</w:t>
      </w:r>
      <w:proofErr w:type="spellEnd"/>
      <w:r w:rsidRPr="00872E7A">
        <w:rPr>
          <w:color w:val="000000" w:themeColor="text1"/>
          <w:lang w:val="en-AU"/>
        </w:rPr>
        <w:t xml:space="preserve"> </w:t>
      </w:r>
      <w:proofErr w:type="spellStart"/>
      <w:r w:rsidRPr="00872E7A">
        <w:rPr>
          <w:color w:val="000000" w:themeColor="text1"/>
          <w:lang w:val="en-AU"/>
        </w:rPr>
        <w:t>sản</w:t>
      </w:r>
      <w:proofErr w:type="spellEnd"/>
      <w:r w:rsidRPr="00872E7A">
        <w:rPr>
          <w:color w:val="000000" w:themeColor="text1"/>
          <w:lang w:val="en-AU"/>
        </w:rPr>
        <w:t xml:space="preserve"> </w:t>
      </w:r>
      <w:proofErr w:type="spellStart"/>
      <w:r w:rsidRPr="00872E7A">
        <w:rPr>
          <w:color w:val="000000" w:themeColor="text1"/>
          <w:lang w:val="en-AU"/>
        </w:rPr>
        <w:t>xuất</w:t>
      </w:r>
      <w:proofErr w:type="spellEnd"/>
      <w:r w:rsidRPr="00872E7A">
        <w:rPr>
          <w:color w:val="000000" w:themeColor="text1"/>
          <w:lang w:val="en-AU"/>
        </w:rPr>
        <w:t xml:space="preserve"> </w:t>
      </w:r>
      <w:proofErr w:type="spellStart"/>
      <w:r w:rsidRPr="00872E7A">
        <w:rPr>
          <w:color w:val="000000" w:themeColor="text1"/>
          <w:lang w:val="en-AU"/>
        </w:rPr>
        <w:t>kinh</w:t>
      </w:r>
      <w:proofErr w:type="spellEnd"/>
      <w:r w:rsidRPr="00872E7A">
        <w:rPr>
          <w:color w:val="000000" w:themeColor="text1"/>
          <w:lang w:val="en-AU"/>
        </w:rPr>
        <w:t xml:space="preserve"> </w:t>
      </w:r>
      <w:proofErr w:type="spellStart"/>
      <w:r w:rsidRPr="00872E7A">
        <w:rPr>
          <w:color w:val="000000" w:themeColor="text1"/>
          <w:lang w:val="en-AU"/>
        </w:rPr>
        <w:t>doanh</w:t>
      </w:r>
      <w:proofErr w:type="spellEnd"/>
    </w:p>
    <w:p w14:paraId="486F537A" w14:textId="77777777" w:rsidR="00872E7A" w:rsidRPr="00872E7A" w:rsidRDefault="00872E7A">
      <w:pPr>
        <w:numPr>
          <w:ilvl w:val="0"/>
          <w:numId w:val="143"/>
        </w:numPr>
        <w:spacing w:before="80" w:after="80" w:line="320" w:lineRule="exact"/>
        <w:ind w:right="-18"/>
        <w:jc w:val="both"/>
        <w:rPr>
          <w:color w:val="000000" w:themeColor="text1"/>
          <w:lang w:val="en-AU"/>
        </w:rPr>
      </w:pPr>
      <w:proofErr w:type="spellStart"/>
      <w:r w:rsidRPr="00872E7A">
        <w:rPr>
          <w:color w:val="000000" w:themeColor="text1"/>
          <w:lang w:val="en-AU"/>
        </w:rPr>
        <w:t>Thay</w:t>
      </w:r>
      <w:proofErr w:type="spellEnd"/>
      <w:r w:rsidRPr="00872E7A">
        <w:rPr>
          <w:color w:val="000000" w:themeColor="text1"/>
          <w:lang w:val="en-AU"/>
        </w:rPr>
        <w:t xml:space="preserve"> </w:t>
      </w:r>
      <w:proofErr w:type="spellStart"/>
      <w:r w:rsidRPr="00872E7A">
        <w:rPr>
          <w:color w:val="000000" w:themeColor="text1"/>
          <w:lang w:val="en-AU"/>
        </w:rPr>
        <w:t>đổi</w:t>
      </w:r>
      <w:proofErr w:type="spellEnd"/>
      <w:r w:rsidRPr="00872E7A">
        <w:rPr>
          <w:color w:val="000000" w:themeColor="text1"/>
          <w:lang w:val="en-AU"/>
        </w:rPr>
        <w:t xml:space="preserve"> </w:t>
      </w:r>
      <w:proofErr w:type="spellStart"/>
      <w:r w:rsidRPr="00872E7A">
        <w:rPr>
          <w:color w:val="000000" w:themeColor="text1"/>
          <w:lang w:val="en-AU"/>
        </w:rPr>
        <w:t>phương</w:t>
      </w:r>
      <w:proofErr w:type="spellEnd"/>
      <w:r w:rsidRPr="00872E7A">
        <w:rPr>
          <w:color w:val="000000" w:themeColor="text1"/>
          <w:lang w:val="en-AU"/>
        </w:rPr>
        <w:t xml:space="preserve"> </w:t>
      </w:r>
      <w:proofErr w:type="spellStart"/>
      <w:r w:rsidRPr="00872E7A">
        <w:rPr>
          <w:color w:val="000000" w:themeColor="text1"/>
          <w:lang w:val="en-AU"/>
        </w:rPr>
        <w:t>thức</w:t>
      </w:r>
      <w:proofErr w:type="spellEnd"/>
      <w:r w:rsidRPr="00872E7A">
        <w:rPr>
          <w:color w:val="000000" w:themeColor="text1"/>
          <w:lang w:val="en-AU"/>
        </w:rPr>
        <w:t xml:space="preserve"> </w:t>
      </w:r>
      <w:proofErr w:type="spellStart"/>
      <w:r w:rsidRPr="00872E7A">
        <w:rPr>
          <w:color w:val="000000" w:themeColor="text1"/>
          <w:lang w:val="en-AU"/>
        </w:rPr>
        <w:t>sản</w:t>
      </w:r>
      <w:proofErr w:type="spellEnd"/>
      <w:r w:rsidRPr="00872E7A">
        <w:rPr>
          <w:color w:val="000000" w:themeColor="text1"/>
          <w:lang w:val="en-AU"/>
        </w:rPr>
        <w:t xml:space="preserve"> </w:t>
      </w:r>
      <w:proofErr w:type="spellStart"/>
      <w:r w:rsidRPr="00872E7A">
        <w:rPr>
          <w:color w:val="000000" w:themeColor="text1"/>
          <w:lang w:val="en-AU"/>
        </w:rPr>
        <w:t>xuất</w:t>
      </w:r>
      <w:proofErr w:type="spellEnd"/>
      <w:r w:rsidRPr="00872E7A">
        <w:rPr>
          <w:color w:val="000000" w:themeColor="text1"/>
          <w:lang w:val="en-AU"/>
        </w:rPr>
        <w:t xml:space="preserve"> </w:t>
      </w:r>
      <w:proofErr w:type="spellStart"/>
      <w:r w:rsidRPr="00872E7A">
        <w:rPr>
          <w:color w:val="000000" w:themeColor="text1"/>
          <w:lang w:val="en-AU"/>
        </w:rPr>
        <w:t>kinh</w:t>
      </w:r>
      <w:proofErr w:type="spellEnd"/>
      <w:r w:rsidRPr="00872E7A">
        <w:rPr>
          <w:color w:val="000000" w:themeColor="text1"/>
          <w:lang w:val="en-AU"/>
        </w:rPr>
        <w:t xml:space="preserve"> </w:t>
      </w:r>
      <w:proofErr w:type="spellStart"/>
      <w:r w:rsidRPr="00872E7A">
        <w:rPr>
          <w:color w:val="000000" w:themeColor="text1"/>
          <w:lang w:val="en-AU"/>
        </w:rPr>
        <w:t>doanh</w:t>
      </w:r>
      <w:proofErr w:type="spellEnd"/>
    </w:p>
    <w:p w14:paraId="71E24868" w14:textId="77777777" w:rsidR="001B1270" w:rsidRPr="00BF102C" w:rsidRDefault="00872E7A">
      <w:pPr>
        <w:numPr>
          <w:ilvl w:val="0"/>
          <w:numId w:val="143"/>
        </w:numPr>
        <w:spacing w:before="80" w:after="80" w:line="320" w:lineRule="exact"/>
        <w:ind w:right="-18"/>
        <w:jc w:val="both"/>
        <w:rPr>
          <w:bCs/>
          <w:color w:val="000000" w:themeColor="text1"/>
          <w:lang w:val="en-AU"/>
        </w:rPr>
      </w:pPr>
      <w:proofErr w:type="spellStart"/>
      <w:r w:rsidRPr="00872E7A">
        <w:rPr>
          <w:color w:val="000000" w:themeColor="text1"/>
          <w:lang w:val="en-AU"/>
        </w:rPr>
        <w:t>Không</w:t>
      </w:r>
      <w:proofErr w:type="spellEnd"/>
      <w:r w:rsidRPr="00872E7A">
        <w:rPr>
          <w:color w:val="000000" w:themeColor="text1"/>
          <w:lang w:val="en-AU"/>
        </w:rPr>
        <w:t xml:space="preserve"> </w:t>
      </w:r>
      <w:proofErr w:type="spellStart"/>
      <w:r w:rsidRPr="00872E7A">
        <w:rPr>
          <w:color w:val="000000" w:themeColor="text1"/>
          <w:lang w:val="en-AU"/>
        </w:rPr>
        <w:t>có</w:t>
      </w:r>
      <w:proofErr w:type="spellEnd"/>
      <w:r w:rsidRPr="00872E7A">
        <w:rPr>
          <w:color w:val="000000" w:themeColor="text1"/>
          <w:lang w:val="en-AU"/>
        </w:rPr>
        <w:t xml:space="preserve"> </w:t>
      </w:r>
      <w:proofErr w:type="spellStart"/>
      <w:r w:rsidRPr="00872E7A">
        <w:rPr>
          <w:color w:val="000000" w:themeColor="text1"/>
          <w:lang w:val="en-AU"/>
        </w:rPr>
        <w:t>kế</w:t>
      </w:r>
      <w:proofErr w:type="spellEnd"/>
      <w:r w:rsidRPr="00872E7A">
        <w:rPr>
          <w:color w:val="000000" w:themeColor="text1"/>
          <w:lang w:val="en-AU"/>
        </w:rPr>
        <w:t xml:space="preserve"> </w:t>
      </w:r>
      <w:proofErr w:type="spellStart"/>
      <w:r w:rsidRPr="00872E7A">
        <w:rPr>
          <w:color w:val="000000" w:themeColor="text1"/>
          <w:lang w:val="en-AU"/>
        </w:rPr>
        <w:t>hoạch</w:t>
      </w:r>
      <w:proofErr w:type="spellEnd"/>
    </w:p>
    <w:p w14:paraId="1100BCDD" w14:textId="77777777" w:rsidR="001B1270" w:rsidRPr="00BF102C" w:rsidRDefault="001B1270" w:rsidP="001B1270">
      <w:pPr>
        <w:spacing w:before="80" w:after="80" w:line="320" w:lineRule="exact"/>
        <w:ind w:right="-18"/>
        <w:rPr>
          <w:b/>
          <w:color w:val="000000" w:themeColor="text1"/>
          <w:lang w:val="en-AU"/>
        </w:rPr>
      </w:pPr>
      <w:r w:rsidRPr="00BF102C">
        <w:rPr>
          <w:b/>
          <w:color w:val="000000" w:themeColor="text1"/>
          <w:lang w:val="en-AU"/>
        </w:rPr>
        <w:lastRenderedPageBreak/>
        <w:t xml:space="preserve">E3. </w:t>
      </w:r>
      <w:proofErr w:type="spellStart"/>
      <w:r w:rsidR="00872E7A">
        <w:rPr>
          <w:b/>
          <w:color w:val="000000" w:themeColor="text1"/>
          <w:lang w:val="en-AU"/>
        </w:rPr>
        <w:t>Hiện</w:t>
      </w:r>
      <w:proofErr w:type="spellEnd"/>
      <w:r w:rsidR="00872E7A">
        <w:rPr>
          <w:b/>
          <w:color w:val="000000" w:themeColor="text1"/>
          <w:lang w:val="en-AU"/>
        </w:rPr>
        <w:t xml:space="preserve"> </w:t>
      </w:r>
      <w:proofErr w:type="spellStart"/>
      <w:r w:rsidR="00872E7A">
        <w:rPr>
          <w:b/>
          <w:color w:val="000000" w:themeColor="text1"/>
          <w:lang w:val="en-AU"/>
        </w:rPr>
        <w:t>tại</w:t>
      </w:r>
      <w:proofErr w:type="spellEnd"/>
      <w:r w:rsidR="00872E7A">
        <w:rPr>
          <w:b/>
          <w:color w:val="000000" w:themeColor="text1"/>
          <w:lang w:val="en-AU"/>
        </w:rPr>
        <w:t xml:space="preserve"> </w:t>
      </w:r>
      <w:proofErr w:type="spellStart"/>
      <w:r w:rsidR="00872E7A">
        <w:rPr>
          <w:b/>
          <w:color w:val="000000" w:themeColor="text1"/>
          <w:lang w:val="en-AU"/>
        </w:rPr>
        <w:t>gia</w:t>
      </w:r>
      <w:proofErr w:type="spellEnd"/>
      <w:r w:rsidR="00872E7A">
        <w:rPr>
          <w:b/>
          <w:color w:val="000000" w:themeColor="text1"/>
          <w:lang w:val="en-AU"/>
        </w:rPr>
        <w:t xml:space="preserve"> </w:t>
      </w:r>
      <w:proofErr w:type="spellStart"/>
      <w:r w:rsidR="00872E7A">
        <w:rPr>
          <w:b/>
          <w:color w:val="000000" w:themeColor="text1"/>
          <w:lang w:val="en-AU"/>
        </w:rPr>
        <w:t>đình</w:t>
      </w:r>
      <w:proofErr w:type="spellEnd"/>
      <w:r w:rsidR="00872E7A">
        <w:rPr>
          <w:b/>
          <w:color w:val="000000" w:themeColor="text1"/>
          <w:lang w:val="en-AU"/>
        </w:rPr>
        <w:t xml:space="preserve"> </w:t>
      </w:r>
      <w:proofErr w:type="spellStart"/>
      <w:r w:rsidR="00872E7A">
        <w:rPr>
          <w:b/>
          <w:color w:val="000000" w:themeColor="text1"/>
          <w:lang w:val="en-AU"/>
        </w:rPr>
        <w:t>có</w:t>
      </w:r>
      <w:proofErr w:type="spellEnd"/>
      <w:r w:rsidR="00872E7A">
        <w:rPr>
          <w:b/>
          <w:color w:val="000000" w:themeColor="text1"/>
          <w:lang w:val="en-AU"/>
        </w:rPr>
        <w:t xml:space="preserve"> </w:t>
      </w:r>
      <w:proofErr w:type="spellStart"/>
      <w:r w:rsidR="00872E7A">
        <w:rPr>
          <w:b/>
          <w:color w:val="000000" w:themeColor="text1"/>
          <w:lang w:val="en-AU"/>
        </w:rPr>
        <w:t>vay</w:t>
      </w:r>
      <w:proofErr w:type="spellEnd"/>
      <w:r w:rsidR="00872E7A">
        <w:rPr>
          <w:b/>
          <w:color w:val="000000" w:themeColor="text1"/>
          <w:lang w:val="en-AU"/>
        </w:rPr>
        <w:t xml:space="preserve"> </w:t>
      </w:r>
      <w:proofErr w:type="spellStart"/>
      <w:r w:rsidR="00872E7A">
        <w:rPr>
          <w:b/>
          <w:color w:val="000000" w:themeColor="text1"/>
          <w:lang w:val="en-AU"/>
        </w:rPr>
        <w:t>nợ</w:t>
      </w:r>
      <w:proofErr w:type="spellEnd"/>
      <w:r w:rsidR="00872E7A">
        <w:rPr>
          <w:b/>
          <w:color w:val="000000" w:themeColor="text1"/>
          <w:lang w:val="en-AU"/>
        </w:rPr>
        <w:t xml:space="preserve"> </w:t>
      </w:r>
      <w:proofErr w:type="spellStart"/>
      <w:r w:rsidR="00872E7A">
        <w:rPr>
          <w:b/>
          <w:color w:val="000000" w:themeColor="text1"/>
          <w:lang w:val="en-AU"/>
        </w:rPr>
        <w:t>không</w:t>
      </w:r>
      <w:proofErr w:type="spellEnd"/>
      <w:r w:rsidRPr="00BF102C">
        <w:rPr>
          <w:b/>
          <w:color w:val="000000" w:themeColor="text1"/>
          <w:lang w:val="en-AU"/>
        </w:rPr>
        <w:t xml:space="preserve">?        </w:t>
      </w:r>
    </w:p>
    <w:p w14:paraId="645A2028" w14:textId="77777777" w:rsidR="001B1270" w:rsidRPr="00BF102C" w:rsidRDefault="001B1270" w:rsidP="001B1270">
      <w:pPr>
        <w:spacing w:before="80" w:after="80" w:line="320" w:lineRule="exact"/>
        <w:ind w:right="-18" w:firstLine="720"/>
        <w:rPr>
          <w:color w:val="000000" w:themeColor="text1"/>
          <w:lang w:val="en-AU"/>
        </w:rPr>
      </w:pPr>
      <w:r w:rsidRPr="00BF102C">
        <w:rPr>
          <w:color w:val="000000" w:themeColor="text1"/>
          <w:lang w:val="en-AU"/>
        </w:rPr>
        <w:t xml:space="preserve">1. </w:t>
      </w:r>
      <w:proofErr w:type="spellStart"/>
      <w:r w:rsidR="00872E7A">
        <w:rPr>
          <w:color w:val="000000" w:themeColor="text1"/>
          <w:lang w:val="en-AU"/>
        </w:rPr>
        <w:t>Có</w:t>
      </w:r>
      <w:proofErr w:type="spellEnd"/>
      <w:r w:rsidRPr="00BF102C">
        <w:rPr>
          <w:color w:val="000000" w:themeColor="text1"/>
          <w:lang w:val="en-AU"/>
        </w:rPr>
        <w:t xml:space="preserve">, </w:t>
      </w:r>
      <w:proofErr w:type="spellStart"/>
      <w:r w:rsidR="00872E7A">
        <w:rPr>
          <w:color w:val="000000" w:themeColor="text1"/>
          <w:lang w:val="en-AU"/>
        </w:rPr>
        <w:t>Số</w:t>
      </w:r>
      <w:proofErr w:type="spellEnd"/>
      <w:r w:rsidR="00872E7A">
        <w:rPr>
          <w:color w:val="000000" w:themeColor="text1"/>
          <w:lang w:val="en-AU"/>
        </w:rPr>
        <w:t xml:space="preserve"> </w:t>
      </w:r>
      <w:proofErr w:type="spellStart"/>
      <w:r w:rsidR="00872E7A">
        <w:rPr>
          <w:color w:val="000000" w:themeColor="text1"/>
          <w:lang w:val="en-AU"/>
        </w:rPr>
        <w:t>tiền</w:t>
      </w:r>
      <w:proofErr w:type="spellEnd"/>
      <w:r w:rsidR="00872E7A">
        <w:rPr>
          <w:color w:val="000000" w:themeColor="text1"/>
          <w:lang w:val="en-AU"/>
        </w:rPr>
        <w:t xml:space="preserve"> </w:t>
      </w:r>
      <w:proofErr w:type="spellStart"/>
      <w:r w:rsidR="00872E7A">
        <w:rPr>
          <w:color w:val="000000" w:themeColor="text1"/>
          <w:lang w:val="en-AU"/>
        </w:rPr>
        <w:t>vay</w:t>
      </w:r>
      <w:proofErr w:type="spellEnd"/>
      <w:r w:rsidRPr="00BF102C">
        <w:rPr>
          <w:color w:val="000000" w:themeColor="text1"/>
          <w:lang w:val="en-AU"/>
        </w:rPr>
        <w:t xml:space="preserve">: ___________________   </w:t>
      </w:r>
      <w:proofErr w:type="spellStart"/>
      <w:r w:rsidR="00872E7A">
        <w:rPr>
          <w:color w:val="000000" w:themeColor="text1"/>
          <w:lang w:val="en-AU"/>
        </w:rPr>
        <w:t>Ngàn</w:t>
      </w:r>
      <w:proofErr w:type="spellEnd"/>
      <w:r w:rsidRPr="00BF102C">
        <w:rPr>
          <w:color w:val="000000" w:themeColor="text1"/>
          <w:lang w:val="en-AU"/>
        </w:rPr>
        <w:t xml:space="preserve"> VND </w:t>
      </w:r>
      <w:r w:rsidRPr="00BF102C">
        <w:rPr>
          <w:b/>
          <w:color w:val="000000" w:themeColor="text1"/>
          <w:lang w:val="en-AU"/>
        </w:rPr>
        <w:sym w:font="Wingdings" w:char="F0E0"/>
      </w:r>
      <w:proofErr w:type="spellStart"/>
      <w:r w:rsidR="00872E7A">
        <w:rPr>
          <w:b/>
          <w:bCs/>
          <w:i/>
          <w:iCs/>
          <w:color w:val="000000" w:themeColor="text1"/>
          <w:lang w:val="en-AU"/>
        </w:rPr>
        <w:t>Chuyển</w:t>
      </w:r>
      <w:proofErr w:type="spellEnd"/>
      <w:r w:rsidR="00872E7A">
        <w:rPr>
          <w:b/>
          <w:bCs/>
          <w:i/>
          <w:iCs/>
          <w:color w:val="000000" w:themeColor="text1"/>
          <w:lang w:val="en-AU"/>
        </w:rPr>
        <w:t xml:space="preserve"> </w:t>
      </w:r>
      <w:proofErr w:type="spellStart"/>
      <w:r w:rsidR="00872E7A">
        <w:rPr>
          <w:b/>
          <w:bCs/>
          <w:i/>
          <w:iCs/>
          <w:color w:val="000000" w:themeColor="text1"/>
          <w:lang w:val="en-AU"/>
        </w:rPr>
        <w:t>đến</w:t>
      </w:r>
      <w:proofErr w:type="spellEnd"/>
      <w:r w:rsidRPr="00BF102C">
        <w:rPr>
          <w:b/>
          <w:bCs/>
          <w:i/>
          <w:iCs/>
          <w:color w:val="000000" w:themeColor="text1"/>
          <w:lang w:val="en-AU"/>
        </w:rPr>
        <w:t xml:space="preserve"> E4</w:t>
      </w:r>
    </w:p>
    <w:p w14:paraId="70908F5F" w14:textId="77777777" w:rsidR="001B1270" w:rsidRPr="00BF102C" w:rsidRDefault="001B1270" w:rsidP="001B1270">
      <w:pPr>
        <w:spacing w:before="80" w:after="80" w:line="320" w:lineRule="exact"/>
        <w:ind w:right="-18" w:firstLine="720"/>
        <w:rPr>
          <w:color w:val="000000" w:themeColor="text1"/>
          <w:lang w:val="en-AU"/>
        </w:rPr>
      </w:pPr>
      <w:r w:rsidRPr="00BF102C">
        <w:rPr>
          <w:color w:val="000000" w:themeColor="text1"/>
          <w:lang w:val="en-AU"/>
        </w:rPr>
        <w:t xml:space="preserve">2. </w:t>
      </w:r>
      <w:proofErr w:type="spellStart"/>
      <w:r w:rsidR="00872E7A">
        <w:rPr>
          <w:color w:val="000000" w:themeColor="text1"/>
          <w:lang w:val="en-AU"/>
        </w:rPr>
        <w:t>Không</w:t>
      </w:r>
      <w:proofErr w:type="spellEnd"/>
      <w:r w:rsidRPr="00BF102C">
        <w:rPr>
          <w:color w:val="000000" w:themeColor="text1"/>
          <w:lang w:val="en-AU"/>
        </w:rPr>
        <w:t xml:space="preserve">   </w:t>
      </w:r>
      <w:r w:rsidRPr="00BF102C">
        <w:rPr>
          <w:b/>
          <w:color w:val="000000" w:themeColor="text1"/>
          <w:lang w:val="en-AU"/>
        </w:rPr>
        <w:sym w:font="Wingdings" w:char="F0E0"/>
      </w:r>
      <w:r w:rsidRPr="00BF102C">
        <w:rPr>
          <w:b/>
          <w:bCs/>
          <w:i/>
          <w:iCs/>
          <w:color w:val="000000" w:themeColor="text1"/>
          <w:lang w:val="en-AU"/>
        </w:rPr>
        <w:t xml:space="preserve"> </w:t>
      </w:r>
      <w:proofErr w:type="spellStart"/>
      <w:r w:rsidR="00872E7A">
        <w:rPr>
          <w:b/>
          <w:bCs/>
          <w:i/>
          <w:iCs/>
          <w:color w:val="000000" w:themeColor="text1"/>
          <w:lang w:val="en-AU"/>
        </w:rPr>
        <w:t>Chuyển</w:t>
      </w:r>
      <w:proofErr w:type="spellEnd"/>
      <w:r w:rsidR="00872E7A">
        <w:rPr>
          <w:b/>
          <w:bCs/>
          <w:i/>
          <w:iCs/>
          <w:color w:val="000000" w:themeColor="text1"/>
          <w:lang w:val="en-AU"/>
        </w:rPr>
        <w:t xml:space="preserve"> </w:t>
      </w:r>
      <w:proofErr w:type="spellStart"/>
      <w:r w:rsidR="00872E7A">
        <w:rPr>
          <w:b/>
          <w:bCs/>
          <w:i/>
          <w:iCs/>
          <w:color w:val="000000" w:themeColor="text1"/>
          <w:lang w:val="en-AU"/>
        </w:rPr>
        <w:t>đến</w:t>
      </w:r>
      <w:proofErr w:type="spellEnd"/>
      <w:r w:rsidRPr="00BF102C">
        <w:rPr>
          <w:b/>
          <w:bCs/>
          <w:i/>
          <w:iCs/>
          <w:color w:val="000000" w:themeColor="text1"/>
          <w:lang w:val="en-AU"/>
        </w:rPr>
        <w:t xml:space="preserve"> E6</w:t>
      </w:r>
    </w:p>
    <w:p w14:paraId="74D91E7A" w14:textId="77777777" w:rsidR="001B1270" w:rsidRPr="00BF102C" w:rsidRDefault="001B1270" w:rsidP="001B1270">
      <w:pPr>
        <w:spacing w:before="80" w:after="80" w:line="320" w:lineRule="exact"/>
        <w:ind w:right="-18"/>
        <w:rPr>
          <w:i/>
          <w:color w:val="000000" w:themeColor="text1"/>
          <w:lang w:val="en-AU"/>
        </w:rPr>
      </w:pPr>
      <w:r w:rsidRPr="00BF102C">
        <w:rPr>
          <w:b/>
          <w:color w:val="000000" w:themeColor="text1"/>
          <w:lang w:val="en-AU"/>
        </w:rPr>
        <w:t xml:space="preserve">E4. </w:t>
      </w:r>
      <w:r w:rsidR="00872E7A">
        <w:rPr>
          <w:b/>
          <w:color w:val="000000" w:themeColor="text1"/>
          <w:lang w:val="en-AU"/>
        </w:rPr>
        <w:t xml:space="preserve">Gia </w:t>
      </w:r>
      <w:proofErr w:type="spellStart"/>
      <w:r w:rsidR="00872E7A">
        <w:rPr>
          <w:b/>
          <w:color w:val="000000" w:themeColor="text1"/>
          <w:lang w:val="en-AU"/>
        </w:rPr>
        <w:t>đình</w:t>
      </w:r>
      <w:proofErr w:type="spellEnd"/>
      <w:r w:rsidR="00872E7A">
        <w:rPr>
          <w:b/>
          <w:color w:val="000000" w:themeColor="text1"/>
          <w:lang w:val="en-AU"/>
        </w:rPr>
        <w:t xml:space="preserve"> cay </w:t>
      </w:r>
      <w:proofErr w:type="spellStart"/>
      <w:r w:rsidR="00872E7A">
        <w:rPr>
          <w:b/>
          <w:color w:val="000000" w:themeColor="text1"/>
          <w:lang w:val="en-AU"/>
        </w:rPr>
        <w:t>cho</w:t>
      </w:r>
      <w:proofErr w:type="spellEnd"/>
      <w:r w:rsidR="00872E7A">
        <w:rPr>
          <w:b/>
          <w:color w:val="000000" w:themeColor="text1"/>
          <w:lang w:val="en-AU"/>
        </w:rPr>
        <w:t xml:space="preserve"> </w:t>
      </w:r>
      <w:proofErr w:type="spellStart"/>
      <w:r w:rsidR="00872E7A">
        <w:rPr>
          <w:b/>
          <w:color w:val="000000" w:themeColor="text1"/>
          <w:lang w:val="en-AU"/>
        </w:rPr>
        <w:t>mục</w:t>
      </w:r>
      <w:proofErr w:type="spellEnd"/>
      <w:r w:rsidR="00872E7A">
        <w:rPr>
          <w:b/>
          <w:color w:val="000000" w:themeColor="text1"/>
          <w:lang w:val="en-AU"/>
        </w:rPr>
        <w:t xml:space="preserve"> </w:t>
      </w:r>
      <w:proofErr w:type="spellStart"/>
      <w:r w:rsidR="00872E7A">
        <w:rPr>
          <w:b/>
          <w:color w:val="000000" w:themeColor="text1"/>
          <w:lang w:val="en-AU"/>
        </w:rPr>
        <w:t>đích</w:t>
      </w:r>
      <w:proofErr w:type="spellEnd"/>
      <w:r w:rsidR="00872E7A">
        <w:rPr>
          <w:b/>
          <w:color w:val="000000" w:themeColor="text1"/>
          <w:lang w:val="en-AU"/>
        </w:rPr>
        <w:t xml:space="preserve"> </w:t>
      </w:r>
      <w:proofErr w:type="spellStart"/>
      <w:r w:rsidR="00872E7A">
        <w:rPr>
          <w:b/>
          <w:color w:val="000000" w:themeColor="text1"/>
          <w:lang w:val="en-AU"/>
        </w:rPr>
        <w:t>gì</w:t>
      </w:r>
      <w:proofErr w:type="spellEnd"/>
      <w:r w:rsidRPr="00BF102C">
        <w:rPr>
          <w:b/>
          <w:color w:val="000000" w:themeColor="text1"/>
          <w:lang w:val="en-AU"/>
        </w:rPr>
        <w:t>?</w:t>
      </w:r>
      <w:r w:rsidRPr="00BF102C">
        <w:rPr>
          <w:color w:val="000000" w:themeColor="text1"/>
          <w:lang w:val="en-AU"/>
        </w:rPr>
        <w:t xml:space="preserve"> (</w:t>
      </w:r>
      <w:proofErr w:type="spellStart"/>
      <w:r w:rsidR="008C64E1" w:rsidRPr="00EB6B68">
        <w:rPr>
          <w:bCs/>
          <w:i/>
          <w:iCs/>
          <w:color w:val="000000" w:themeColor="text1"/>
          <w:lang w:val="en-AU"/>
        </w:rPr>
        <w:t>Bạn</w:t>
      </w:r>
      <w:proofErr w:type="spellEnd"/>
      <w:r w:rsidR="008C64E1" w:rsidRPr="00EB6B68">
        <w:rPr>
          <w:bCs/>
          <w:i/>
          <w:iCs/>
          <w:color w:val="000000" w:themeColor="text1"/>
          <w:lang w:val="en-AU"/>
        </w:rPr>
        <w:t xml:space="preserve"> </w:t>
      </w:r>
      <w:proofErr w:type="spellStart"/>
      <w:r w:rsidR="008C64E1" w:rsidRPr="00EB6B68">
        <w:rPr>
          <w:bCs/>
          <w:i/>
          <w:iCs/>
          <w:color w:val="000000" w:themeColor="text1"/>
          <w:lang w:val="en-AU"/>
        </w:rPr>
        <w:t>có</w:t>
      </w:r>
      <w:proofErr w:type="spellEnd"/>
      <w:r w:rsidR="008C64E1" w:rsidRPr="00EB6B68">
        <w:rPr>
          <w:bCs/>
          <w:i/>
          <w:iCs/>
          <w:color w:val="000000" w:themeColor="text1"/>
          <w:lang w:val="en-AU"/>
        </w:rPr>
        <w:t xml:space="preserve"> </w:t>
      </w:r>
      <w:proofErr w:type="spellStart"/>
      <w:r w:rsidR="008C64E1" w:rsidRPr="00EB6B68">
        <w:rPr>
          <w:bCs/>
          <w:i/>
          <w:iCs/>
          <w:color w:val="000000" w:themeColor="text1"/>
          <w:lang w:val="en-AU"/>
        </w:rPr>
        <w:t>thể</w:t>
      </w:r>
      <w:proofErr w:type="spellEnd"/>
      <w:r w:rsidR="008C64E1" w:rsidRPr="00EB6B68">
        <w:rPr>
          <w:bCs/>
          <w:i/>
          <w:iCs/>
          <w:color w:val="000000" w:themeColor="text1"/>
          <w:lang w:val="en-AU"/>
        </w:rPr>
        <w:t xml:space="preserve"> </w:t>
      </w:r>
      <w:proofErr w:type="spellStart"/>
      <w:r w:rsidR="008C64E1" w:rsidRPr="00EB6B68">
        <w:rPr>
          <w:bCs/>
          <w:i/>
          <w:iCs/>
          <w:color w:val="000000" w:themeColor="text1"/>
          <w:lang w:val="en-AU"/>
        </w:rPr>
        <w:t>chọn</w:t>
      </w:r>
      <w:proofErr w:type="spellEnd"/>
      <w:r w:rsidR="008C64E1" w:rsidRPr="00EB6B68">
        <w:rPr>
          <w:bCs/>
          <w:i/>
          <w:iCs/>
          <w:color w:val="000000" w:themeColor="text1"/>
          <w:lang w:val="en-AU"/>
        </w:rPr>
        <w:t xml:space="preserve"> </w:t>
      </w:r>
      <w:proofErr w:type="spellStart"/>
      <w:r w:rsidR="008C64E1" w:rsidRPr="00EB6B68">
        <w:rPr>
          <w:bCs/>
          <w:i/>
          <w:iCs/>
          <w:color w:val="000000" w:themeColor="text1"/>
          <w:lang w:val="en-AU"/>
        </w:rPr>
        <w:t>nhiều</w:t>
      </w:r>
      <w:proofErr w:type="spellEnd"/>
      <w:r w:rsidR="008C64E1" w:rsidRPr="00EB6B68">
        <w:rPr>
          <w:bCs/>
          <w:i/>
          <w:iCs/>
          <w:color w:val="000000" w:themeColor="text1"/>
          <w:lang w:val="en-AU"/>
        </w:rPr>
        <w:t xml:space="preserve"> </w:t>
      </w:r>
      <w:proofErr w:type="spellStart"/>
      <w:r w:rsidR="008C64E1" w:rsidRPr="00EB6B68">
        <w:rPr>
          <w:bCs/>
          <w:i/>
          <w:iCs/>
          <w:color w:val="000000" w:themeColor="text1"/>
          <w:lang w:val="en-AU"/>
        </w:rPr>
        <w:t>hơn</w:t>
      </w:r>
      <w:proofErr w:type="spellEnd"/>
      <w:r w:rsidR="008C64E1" w:rsidRPr="00EB6B68">
        <w:rPr>
          <w:bCs/>
          <w:i/>
          <w:iCs/>
          <w:color w:val="000000" w:themeColor="text1"/>
          <w:lang w:val="en-AU"/>
        </w:rPr>
        <w:t xml:space="preserve"> </w:t>
      </w:r>
      <w:proofErr w:type="spellStart"/>
      <w:r w:rsidR="008C64E1" w:rsidRPr="00EB6B68">
        <w:rPr>
          <w:bCs/>
          <w:i/>
          <w:iCs/>
          <w:color w:val="000000" w:themeColor="text1"/>
          <w:lang w:val="en-AU"/>
        </w:rPr>
        <w:t>một</w:t>
      </w:r>
      <w:proofErr w:type="spellEnd"/>
      <w:r w:rsidR="008C64E1" w:rsidRPr="00EB6B68">
        <w:rPr>
          <w:bCs/>
          <w:i/>
          <w:iCs/>
          <w:color w:val="000000" w:themeColor="text1"/>
          <w:lang w:val="en-AU"/>
        </w:rPr>
        <w:t xml:space="preserve"> </w:t>
      </w:r>
      <w:proofErr w:type="spellStart"/>
      <w:r w:rsidR="008C64E1" w:rsidRPr="00EB6B68">
        <w:rPr>
          <w:bCs/>
          <w:i/>
          <w:iCs/>
          <w:color w:val="000000" w:themeColor="text1"/>
          <w:lang w:val="en-AU"/>
        </w:rPr>
        <w:t>tùy</w:t>
      </w:r>
      <w:proofErr w:type="spellEnd"/>
      <w:r w:rsidR="008C64E1" w:rsidRPr="00EB6B68">
        <w:rPr>
          <w:bCs/>
          <w:i/>
          <w:iCs/>
          <w:color w:val="000000" w:themeColor="text1"/>
          <w:lang w:val="en-AU"/>
        </w:rPr>
        <w:t xml:space="preserve"> </w:t>
      </w:r>
      <w:proofErr w:type="spellStart"/>
      <w:r w:rsidR="008C64E1" w:rsidRPr="00EB6B68">
        <w:rPr>
          <w:bCs/>
          <w:i/>
          <w:iCs/>
          <w:color w:val="000000" w:themeColor="text1"/>
          <w:lang w:val="en-AU"/>
        </w:rPr>
        <w:t>chọn</w:t>
      </w:r>
      <w:proofErr w:type="spellEnd"/>
      <w:r w:rsidR="008C64E1" w:rsidRPr="00EB6B68">
        <w:rPr>
          <w:i/>
          <w:color w:val="000000" w:themeColor="text1"/>
          <w:lang w:val="en-A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5"/>
        <w:gridCol w:w="4530"/>
      </w:tblGrid>
      <w:tr w:rsidR="001B1270" w:rsidRPr="00BF102C" w14:paraId="72A2761A" w14:textId="77777777" w:rsidTr="00543F4A">
        <w:trPr>
          <w:trHeight w:val="274"/>
          <w:jc w:val="center"/>
        </w:trPr>
        <w:tc>
          <w:tcPr>
            <w:tcW w:w="2566" w:type="pct"/>
            <w:tcBorders>
              <w:top w:val="single" w:sz="4" w:space="0" w:color="auto"/>
              <w:left w:val="single" w:sz="4" w:space="0" w:color="auto"/>
              <w:bottom w:val="single" w:sz="4" w:space="0" w:color="auto"/>
              <w:right w:val="single" w:sz="4" w:space="0" w:color="auto"/>
            </w:tcBorders>
          </w:tcPr>
          <w:p w14:paraId="48732EF9" w14:textId="77777777" w:rsidR="00872E7A" w:rsidRPr="00872E7A" w:rsidRDefault="00872E7A">
            <w:pPr>
              <w:numPr>
                <w:ilvl w:val="0"/>
                <w:numId w:val="139"/>
              </w:numPr>
              <w:tabs>
                <w:tab w:val="num" w:pos="72"/>
              </w:tabs>
              <w:spacing w:before="80" w:after="80" w:line="320" w:lineRule="exact"/>
              <w:ind w:left="72" w:right="-18"/>
              <w:jc w:val="both"/>
              <w:rPr>
                <w:color w:val="000000" w:themeColor="text1"/>
                <w:lang w:val="en-AU"/>
              </w:rPr>
            </w:pPr>
            <w:r>
              <w:rPr>
                <w:color w:val="000000" w:themeColor="text1"/>
                <w:lang w:val="en-AU"/>
              </w:rPr>
              <w:t xml:space="preserve">1. </w:t>
            </w:r>
            <w:proofErr w:type="spellStart"/>
            <w:r w:rsidRPr="00872E7A">
              <w:rPr>
                <w:color w:val="000000" w:themeColor="text1"/>
                <w:lang w:val="en-AU"/>
              </w:rPr>
              <w:t>Sản</w:t>
            </w:r>
            <w:proofErr w:type="spellEnd"/>
            <w:r w:rsidRPr="00872E7A">
              <w:rPr>
                <w:color w:val="000000" w:themeColor="text1"/>
                <w:lang w:val="en-AU"/>
              </w:rPr>
              <w:t xml:space="preserve"> </w:t>
            </w:r>
            <w:proofErr w:type="spellStart"/>
            <w:r w:rsidRPr="00872E7A">
              <w:rPr>
                <w:color w:val="000000" w:themeColor="text1"/>
                <w:lang w:val="en-AU"/>
              </w:rPr>
              <w:t>xuất</w:t>
            </w:r>
            <w:proofErr w:type="spellEnd"/>
            <w:r w:rsidRPr="00872E7A">
              <w:rPr>
                <w:color w:val="000000" w:themeColor="text1"/>
                <w:lang w:val="en-AU"/>
              </w:rPr>
              <w:t xml:space="preserve"> </w:t>
            </w:r>
            <w:proofErr w:type="spellStart"/>
            <w:r w:rsidRPr="00872E7A">
              <w:rPr>
                <w:color w:val="000000" w:themeColor="text1"/>
                <w:lang w:val="en-AU"/>
              </w:rPr>
              <w:t>nông</w:t>
            </w:r>
            <w:proofErr w:type="spellEnd"/>
            <w:r w:rsidRPr="00872E7A">
              <w:rPr>
                <w:color w:val="000000" w:themeColor="text1"/>
                <w:lang w:val="en-AU"/>
              </w:rPr>
              <w:t xml:space="preserve"> </w:t>
            </w:r>
            <w:proofErr w:type="spellStart"/>
            <w:r w:rsidRPr="00872E7A">
              <w:rPr>
                <w:color w:val="000000" w:themeColor="text1"/>
                <w:lang w:val="en-AU"/>
              </w:rPr>
              <w:t>nghiệp</w:t>
            </w:r>
            <w:proofErr w:type="spellEnd"/>
          </w:p>
          <w:p w14:paraId="05DDDBA8" w14:textId="77777777" w:rsidR="00872E7A" w:rsidRPr="00872E7A" w:rsidRDefault="00872E7A">
            <w:pPr>
              <w:numPr>
                <w:ilvl w:val="0"/>
                <w:numId w:val="139"/>
              </w:numPr>
              <w:tabs>
                <w:tab w:val="num" w:pos="72"/>
              </w:tabs>
              <w:spacing w:before="80" w:after="80" w:line="320" w:lineRule="exact"/>
              <w:ind w:left="72" w:right="-18"/>
              <w:jc w:val="both"/>
              <w:rPr>
                <w:color w:val="000000" w:themeColor="text1"/>
                <w:lang w:val="en-AU"/>
              </w:rPr>
            </w:pPr>
            <w:r>
              <w:rPr>
                <w:color w:val="000000" w:themeColor="text1"/>
                <w:lang w:val="en-AU"/>
              </w:rPr>
              <w:t xml:space="preserve">2. </w:t>
            </w:r>
            <w:proofErr w:type="spellStart"/>
            <w:r w:rsidRPr="00872E7A">
              <w:rPr>
                <w:color w:val="000000" w:themeColor="text1"/>
                <w:lang w:val="en-AU"/>
              </w:rPr>
              <w:t>Chăn</w:t>
            </w:r>
            <w:proofErr w:type="spellEnd"/>
            <w:r w:rsidRPr="00872E7A">
              <w:rPr>
                <w:color w:val="000000" w:themeColor="text1"/>
                <w:lang w:val="en-AU"/>
              </w:rPr>
              <w:t xml:space="preserve"> </w:t>
            </w:r>
            <w:proofErr w:type="spellStart"/>
            <w:r w:rsidRPr="00872E7A">
              <w:rPr>
                <w:color w:val="000000" w:themeColor="text1"/>
                <w:lang w:val="en-AU"/>
              </w:rPr>
              <w:t>nuôi</w:t>
            </w:r>
            <w:proofErr w:type="spellEnd"/>
          </w:p>
          <w:p w14:paraId="2B405D4D" w14:textId="77777777" w:rsidR="00872E7A" w:rsidRPr="00872E7A" w:rsidRDefault="00872E7A">
            <w:pPr>
              <w:numPr>
                <w:ilvl w:val="0"/>
                <w:numId w:val="139"/>
              </w:numPr>
              <w:tabs>
                <w:tab w:val="num" w:pos="72"/>
              </w:tabs>
              <w:spacing w:before="80" w:after="80" w:line="320" w:lineRule="exact"/>
              <w:ind w:left="72" w:right="-18"/>
              <w:jc w:val="both"/>
              <w:rPr>
                <w:color w:val="000000" w:themeColor="text1"/>
                <w:lang w:val="en-AU"/>
              </w:rPr>
            </w:pPr>
            <w:r>
              <w:rPr>
                <w:color w:val="000000" w:themeColor="text1"/>
                <w:lang w:val="en-AU"/>
              </w:rPr>
              <w:t xml:space="preserve">3. </w:t>
            </w:r>
            <w:proofErr w:type="spellStart"/>
            <w:r w:rsidRPr="00872E7A">
              <w:rPr>
                <w:color w:val="000000" w:themeColor="text1"/>
                <w:lang w:val="en-AU"/>
              </w:rPr>
              <w:t>Nuôi</w:t>
            </w:r>
            <w:proofErr w:type="spellEnd"/>
            <w:r w:rsidRPr="00872E7A">
              <w:rPr>
                <w:color w:val="000000" w:themeColor="text1"/>
                <w:lang w:val="en-AU"/>
              </w:rPr>
              <w:t xml:space="preserve"> </w:t>
            </w:r>
            <w:proofErr w:type="spellStart"/>
            <w:r w:rsidRPr="00872E7A">
              <w:rPr>
                <w:color w:val="000000" w:themeColor="text1"/>
                <w:lang w:val="en-AU"/>
              </w:rPr>
              <w:t>trồng</w:t>
            </w:r>
            <w:proofErr w:type="spellEnd"/>
            <w:r w:rsidRPr="00872E7A">
              <w:rPr>
                <w:color w:val="000000" w:themeColor="text1"/>
                <w:lang w:val="en-AU"/>
              </w:rPr>
              <w:t xml:space="preserve"> </w:t>
            </w:r>
            <w:proofErr w:type="spellStart"/>
            <w:r w:rsidRPr="00872E7A">
              <w:rPr>
                <w:color w:val="000000" w:themeColor="text1"/>
                <w:lang w:val="en-AU"/>
              </w:rPr>
              <w:t>thủy</w:t>
            </w:r>
            <w:proofErr w:type="spellEnd"/>
            <w:r w:rsidRPr="00872E7A">
              <w:rPr>
                <w:color w:val="000000" w:themeColor="text1"/>
                <w:lang w:val="en-AU"/>
              </w:rPr>
              <w:t xml:space="preserve"> </w:t>
            </w:r>
            <w:proofErr w:type="spellStart"/>
            <w:r w:rsidRPr="00872E7A">
              <w:rPr>
                <w:color w:val="000000" w:themeColor="text1"/>
                <w:lang w:val="en-AU"/>
              </w:rPr>
              <w:t>sản</w:t>
            </w:r>
            <w:proofErr w:type="spellEnd"/>
          </w:p>
          <w:p w14:paraId="5F481F53" w14:textId="77777777" w:rsidR="00872E7A" w:rsidRPr="00872E7A" w:rsidRDefault="00872E7A">
            <w:pPr>
              <w:numPr>
                <w:ilvl w:val="0"/>
                <w:numId w:val="139"/>
              </w:numPr>
              <w:tabs>
                <w:tab w:val="num" w:pos="72"/>
              </w:tabs>
              <w:spacing w:before="80" w:after="80" w:line="320" w:lineRule="exact"/>
              <w:ind w:left="72" w:right="-18"/>
              <w:jc w:val="both"/>
              <w:rPr>
                <w:color w:val="000000" w:themeColor="text1"/>
                <w:lang w:val="en-AU"/>
              </w:rPr>
            </w:pPr>
            <w:r>
              <w:rPr>
                <w:color w:val="000000" w:themeColor="text1"/>
                <w:lang w:val="en-AU"/>
              </w:rPr>
              <w:t xml:space="preserve">4. </w:t>
            </w:r>
            <w:proofErr w:type="spellStart"/>
            <w:r w:rsidRPr="00872E7A">
              <w:rPr>
                <w:color w:val="000000" w:themeColor="text1"/>
                <w:lang w:val="en-AU"/>
              </w:rPr>
              <w:t>Canh</w:t>
            </w:r>
            <w:proofErr w:type="spellEnd"/>
            <w:r w:rsidRPr="00872E7A">
              <w:rPr>
                <w:color w:val="000000" w:themeColor="text1"/>
                <w:lang w:val="en-AU"/>
              </w:rPr>
              <w:t xml:space="preserve"> </w:t>
            </w:r>
            <w:proofErr w:type="spellStart"/>
            <w:r w:rsidRPr="00872E7A">
              <w:rPr>
                <w:color w:val="000000" w:themeColor="text1"/>
                <w:lang w:val="en-AU"/>
              </w:rPr>
              <w:t>tác</w:t>
            </w:r>
            <w:proofErr w:type="spellEnd"/>
            <w:r w:rsidRPr="00872E7A">
              <w:rPr>
                <w:color w:val="000000" w:themeColor="text1"/>
                <w:lang w:val="en-AU"/>
              </w:rPr>
              <w:t xml:space="preserve"> </w:t>
            </w:r>
            <w:proofErr w:type="spellStart"/>
            <w:r w:rsidRPr="00872E7A">
              <w:rPr>
                <w:color w:val="000000" w:themeColor="text1"/>
                <w:lang w:val="en-AU"/>
              </w:rPr>
              <w:t>lâm</w:t>
            </w:r>
            <w:proofErr w:type="spellEnd"/>
            <w:r w:rsidRPr="00872E7A">
              <w:rPr>
                <w:color w:val="000000" w:themeColor="text1"/>
                <w:lang w:val="en-AU"/>
              </w:rPr>
              <w:t xml:space="preserve"> </w:t>
            </w:r>
            <w:proofErr w:type="spellStart"/>
            <w:r w:rsidRPr="00872E7A">
              <w:rPr>
                <w:color w:val="000000" w:themeColor="text1"/>
                <w:lang w:val="en-AU"/>
              </w:rPr>
              <w:t>nghiệp</w:t>
            </w:r>
            <w:proofErr w:type="spellEnd"/>
          </w:p>
          <w:p w14:paraId="6CE69083" w14:textId="77777777" w:rsidR="00872E7A" w:rsidRPr="00872E7A" w:rsidRDefault="00872E7A">
            <w:pPr>
              <w:numPr>
                <w:ilvl w:val="0"/>
                <w:numId w:val="139"/>
              </w:numPr>
              <w:tabs>
                <w:tab w:val="num" w:pos="72"/>
              </w:tabs>
              <w:spacing w:before="80" w:after="80" w:line="320" w:lineRule="exact"/>
              <w:ind w:left="72" w:right="-18"/>
              <w:jc w:val="both"/>
              <w:rPr>
                <w:color w:val="000000" w:themeColor="text1"/>
                <w:lang w:val="en-AU"/>
              </w:rPr>
            </w:pPr>
            <w:r>
              <w:rPr>
                <w:color w:val="000000" w:themeColor="text1"/>
                <w:lang w:val="en-AU"/>
              </w:rPr>
              <w:t xml:space="preserve">5. </w:t>
            </w:r>
            <w:proofErr w:type="spellStart"/>
            <w:r w:rsidRPr="00872E7A">
              <w:rPr>
                <w:color w:val="000000" w:themeColor="text1"/>
                <w:lang w:val="en-AU"/>
              </w:rPr>
              <w:t>Thủ</w:t>
            </w:r>
            <w:proofErr w:type="spellEnd"/>
            <w:r w:rsidRPr="00872E7A">
              <w:rPr>
                <w:color w:val="000000" w:themeColor="text1"/>
                <w:lang w:val="en-AU"/>
              </w:rPr>
              <w:t xml:space="preserve"> </w:t>
            </w:r>
            <w:proofErr w:type="spellStart"/>
            <w:r w:rsidRPr="00872E7A">
              <w:rPr>
                <w:color w:val="000000" w:themeColor="text1"/>
                <w:lang w:val="en-AU"/>
              </w:rPr>
              <w:t>công</w:t>
            </w:r>
            <w:proofErr w:type="spellEnd"/>
            <w:r w:rsidRPr="00872E7A">
              <w:rPr>
                <w:color w:val="000000" w:themeColor="text1"/>
                <w:lang w:val="en-AU"/>
              </w:rPr>
              <w:t xml:space="preserve"> </w:t>
            </w:r>
            <w:proofErr w:type="spellStart"/>
            <w:r w:rsidRPr="00872E7A">
              <w:rPr>
                <w:color w:val="000000" w:themeColor="text1"/>
                <w:lang w:val="en-AU"/>
              </w:rPr>
              <w:t>mỹ</w:t>
            </w:r>
            <w:proofErr w:type="spellEnd"/>
            <w:r w:rsidRPr="00872E7A">
              <w:rPr>
                <w:color w:val="000000" w:themeColor="text1"/>
                <w:lang w:val="en-AU"/>
              </w:rPr>
              <w:t xml:space="preserve"> </w:t>
            </w:r>
            <w:proofErr w:type="spellStart"/>
            <w:r w:rsidRPr="00872E7A">
              <w:rPr>
                <w:color w:val="000000" w:themeColor="text1"/>
                <w:lang w:val="en-AU"/>
              </w:rPr>
              <w:t>nghệ</w:t>
            </w:r>
            <w:proofErr w:type="spellEnd"/>
          </w:p>
          <w:p w14:paraId="6442D7DD" w14:textId="77777777" w:rsidR="00872E7A" w:rsidRPr="00872E7A" w:rsidRDefault="00872E7A">
            <w:pPr>
              <w:numPr>
                <w:ilvl w:val="0"/>
                <w:numId w:val="139"/>
              </w:numPr>
              <w:tabs>
                <w:tab w:val="num" w:pos="72"/>
              </w:tabs>
              <w:spacing w:before="80" w:after="80" w:line="320" w:lineRule="exact"/>
              <w:ind w:left="72" w:right="-18"/>
              <w:jc w:val="both"/>
              <w:rPr>
                <w:color w:val="000000" w:themeColor="text1"/>
                <w:lang w:val="en-AU"/>
              </w:rPr>
            </w:pPr>
            <w:r>
              <w:rPr>
                <w:color w:val="000000" w:themeColor="text1"/>
                <w:lang w:val="en-AU"/>
              </w:rPr>
              <w:t xml:space="preserve">6. </w:t>
            </w:r>
            <w:r w:rsidRPr="00872E7A">
              <w:rPr>
                <w:color w:val="000000" w:themeColor="text1"/>
                <w:lang w:val="en-AU"/>
              </w:rPr>
              <w:t xml:space="preserve">Mua </w:t>
            </w:r>
            <w:proofErr w:type="spellStart"/>
            <w:r w:rsidRPr="00872E7A">
              <w:rPr>
                <w:color w:val="000000" w:themeColor="text1"/>
                <w:lang w:val="en-AU"/>
              </w:rPr>
              <w:t>hàng</w:t>
            </w:r>
            <w:proofErr w:type="spellEnd"/>
            <w:r w:rsidRPr="00872E7A">
              <w:rPr>
                <w:color w:val="000000" w:themeColor="text1"/>
                <w:lang w:val="en-AU"/>
              </w:rPr>
              <w:t xml:space="preserve"> </w:t>
            </w:r>
            <w:proofErr w:type="spellStart"/>
            <w:r w:rsidRPr="00872E7A">
              <w:rPr>
                <w:color w:val="000000" w:themeColor="text1"/>
                <w:lang w:val="en-AU"/>
              </w:rPr>
              <w:t>lâu</w:t>
            </w:r>
            <w:proofErr w:type="spellEnd"/>
            <w:r w:rsidRPr="00872E7A">
              <w:rPr>
                <w:color w:val="000000" w:themeColor="text1"/>
                <w:lang w:val="en-AU"/>
              </w:rPr>
              <w:t xml:space="preserve"> </w:t>
            </w:r>
            <w:proofErr w:type="spellStart"/>
            <w:r w:rsidRPr="00872E7A">
              <w:rPr>
                <w:color w:val="000000" w:themeColor="text1"/>
                <w:lang w:val="en-AU"/>
              </w:rPr>
              <w:t>bền</w:t>
            </w:r>
            <w:proofErr w:type="spellEnd"/>
            <w:r w:rsidRPr="00872E7A">
              <w:rPr>
                <w:color w:val="000000" w:themeColor="text1"/>
                <w:lang w:val="en-AU"/>
              </w:rPr>
              <w:t>.</w:t>
            </w:r>
          </w:p>
          <w:p w14:paraId="7360373D" w14:textId="77777777" w:rsidR="001B1270" w:rsidRPr="00BF102C" w:rsidRDefault="00872E7A">
            <w:pPr>
              <w:numPr>
                <w:ilvl w:val="0"/>
                <w:numId w:val="139"/>
              </w:numPr>
              <w:tabs>
                <w:tab w:val="num" w:pos="72"/>
              </w:tabs>
              <w:spacing w:before="80" w:after="80" w:line="320" w:lineRule="exact"/>
              <w:ind w:left="72" w:right="-18"/>
              <w:jc w:val="both"/>
              <w:rPr>
                <w:color w:val="000000" w:themeColor="text1"/>
                <w:lang w:val="en-AU"/>
              </w:rPr>
            </w:pPr>
            <w:r>
              <w:rPr>
                <w:color w:val="000000" w:themeColor="text1"/>
                <w:lang w:val="en-AU"/>
              </w:rPr>
              <w:t>7.</w:t>
            </w:r>
            <w:r w:rsidRPr="00872E7A">
              <w:rPr>
                <w:color w:val="000000" w:themeColor="text1"/>
                <w:lang w:val="en-AU"/>
              </w:rPr>
              <w:t xml:space="preserve"> Chi </w:t>
            </w:r>
            <w:proofErr w:type="spellStart"/>
            <w:r w:rsidRPr="00872E7A">
              <w:rPr>
                <w:color w:val="000000" w:themeColor="text1"/>
                <w:lang w:val="en-AU"/>
              </w:rPr>
              <w:t>tiêu</w:t>
            </w:r>
            <w:proofErr w:type="spellEnd"/>
            <w:r w:rsidRPr="00872E7A">
              <w:rPr>
                <w:color w:val="000000" w:themeColor="text1"/>
                <w:lang w:val="en-AU"/>
              </w:rPr>
              <w:t xml:space="preserve"> </w:t>
            </w:r>
            <w:proofErr w:type="spellStart"/>
            <w:r w:rsidRPr="00872E7A">
              <w:rPr>
                <w:color w:val="000000" w:themeColor="text1"/>
                <w:lang w:val="en-AU"/>
              </w:rPr>
              <w:t>hàng</w:t>
            </w:r>
            <w:proofErr w:type="spellEnd"/>
            <w:r w:rsidRPr="00872E7A">
              <w:rPr>
                <w:color w:val="000000" w:themeColor="text1"/>
                <w:lang w:val="en-AU"/>
              </w:rPr>
              <w:t xml:space="preserve"> </w:t>
            </w:r>
            <w:proofErr w:type="spellStart"/>
            <w:r w:rsidRPr="00872E7A">
              <w:rPr>
                <w:color w:val="000000" w:themeColor="text1"/>
                <w:lang w:val="en-AU"/>
              </w:rPr>
              <w:t>ngày</w:t>
            </w:r>
            <w:proofErr w:type="spellEnd"/>
          </w:p>
        </w:tc>
        <w:tc>
          <w:tcPr>
            <w:tcW w:w="2434" w:type="pct"/>
            <w:tcBorders>
              <w:top w:val="single" w:sz="4" w:space="0" w:color="auto"/>
              <w:left w:val="single" w:sz="4" w:space="0" w:color="auto"/>
              <w:bottom w:val="single" w:sz="4" w:space="0" w:color="auto"/>
              <w:right w:val="single" w:sz="4" w:space="0" w:color="auto"/>
            </w:tcBorders>
          </w:tcPr>
          <w:p w14:paraId="4D3405F6" w14:textId="77777777" w:rsidR="001B1270" w:rsidRPr="00BF102C" w:rsidRDefault="00872E7A">
            <w:pPr>
              <w:numPr>
                <w:ilvl w:val="0"/>
                <w:numId w:val="139"/>
              </w:numPr>
              <w:tabs>
                <w:tab w:val="num" w:pos="499"/>
              </w:tabs>
              <w:spacing w:before="80" w:after="80" w:line="320" w:lineRule="exact"/>
              <w:ind w:left="492" w:right="-18" w:hanging="240"/>
              <w:jc w:val="both"/>
              <w:rPr>
                <w:color w:val="000000" w:themeColor="text1"/>
                <w:lang w:val="en-AU"/>
              </w:rPr>
            </w:pPr>
            <w:proofErr w:type="spellStart"/>
            <w:r>
              <w:rPr>
                <w:color w:val="000000" w:themeColor="text1"/>
                <w:lang w:val="en-AU"/>
              </w:rPr>
              <w:t>Kinh</w:t>
            </w:r>
            <w:proofErr w:type="spellEnd"/>
            <w:r>
              <w:rPr>
                <w:color w:val="000000" w:themeColor="text1"/>
                <w:lang w:val="en-AU"/>
              </w:rPr>
              <w:t xml:space="preserve"> </w:t>
            </w:r>
            <w:proofErr w:type="spellStart"/>
            <w:r>
              <w:rPr>
                <w:color w:val="000000" w:themeColor="text1"/>
                <w:lang w:val="en-AU"/>
              </w:rPr>
              <w:t>doanh</w:t>
            </w:r>
            <w:proofErr w:type="spellEnd"/>
            <w:r>
              <w:rPr>
                <w:color w:val="000000" w:themeColor="text1"/>
                <w:lang w:val="en-AU"/>
              </w:rPr>
              <w:t>/</w:t>
            </w:r>
            <w:proofErr w:type="spellStart"/>
            <w:r>
              <w:rPr>
                <w:color w:val="000000" w:themeColor="text1"/>
                <w:lang w:val="en-AU"/>
              </w:rPr>
              <w:t>dịch</w:t>
            </w:r>
            <w:proofErr w:type="spellEnd"/>
            <w:r>
              <w:rPr>
                <w:color w:val="000000" w:themeColor="text1"/>
                <w:lang w:val="en-AU"/>
              </w:rPr>
              <w:t xml:space="preserve"> </w:t>
            </w:r>
            <w:proofErr w:type="spellStart"/>
            <w:r>
              <w:rPr>
                <w:color w:val="000000" w:themeColor="text1"/>
                <w:lang w:val="en-AU"/>
              </w:rPr>
              <w:t>vụ</w:t>
            </w:r>
            <w:proofErr w:type="spellEnd"/>
          </w:p>
          <w:p w14:paraId="5FD5904C" w14:textId="77777777" w:rsidR="001B1270" w:rsidRPr="00BF102C" w:rsidRDefault="00872E7A">
            <w:pPr>
              <w:numPr>
                <w:ilvl w:val="0"/>
                <w:numId w:val="139"/>
              </w:numPr>
              <w:tabs>
                <w:tab w:val="num" w:pos="499"/>
              </w:tabs>
              <w:spacing w:before="80" w:after="80" w:line="320" w:lineRule="exact"/>
              <w:ind w:left="492" w:right="-18" w:hanging="240"/>
              <w:jc w:val="both"/>
              <w:rPr>
                <w:color w:val="000000" w:themeColor="text1"/>
                <w:lang w:val="en-AU"/>
              </w:rPr>
            </w:pPr>
            <w:proofErr w:type="spellStart"/>
            <w:r>
              <w:rPr>
                <w:color w:val="000000" w:themeColor="text1"/>
                <w:lang w:val="en-AU"/>
              </w:rPr>
              <w:t>Khám</w:t>
            </w:r>
            <w:proofErr w:type="spellEnd"/>
            <w:r>
              <w:rPr>
                <w:color w:val="000000" w:themeColor="text1"/>
                <w:lang w:val="en-AU"/>
              </w:rPr>
              <w:t xml:space="preserve">, </w:t>
            </w:r>
            <w:proofErr w:type="spellStart"/>
            <w:r>
              <w:rPr>
                <w:color w:val="000000" w:themeColor="text1"/>
                <w:lang w:val="en-AU"/>
              </w:rPr>
              <w:t>chữa</w:t>
            </w:r>
            <w:proofErr w:type="spellEnd"/>
            <w:r>
              <w:rPr>
                <w:color w:val="000000" w:themeColor="text1"/>
                <w:lang w:val="en-AU"/>
              </w:rPr>
              <w:t xml:space="preserve"> </w:t>
            </w:r>
            <w:proofErr w:type="spellStart"/>
            <w:r>
              <w:rPr>
                <w:color w:val="000000" w:themeColor="text1"/>
                <w:lang w:val="en-AU"/>
              </w:rPr>
              <w:t>bệnh</w:t>
            </w:r>
            <w:proofErr w:type="spellEnd"/>
          </w:p>
          <w:p w14:paraId="1F0D9CF6" w14:textId="77777777" w:rsidR="001B1270" w:rsidRPr="00BF102C" w:rsidRDefault="00872E7A">
            <w:pPr>
              <w:numPr>
                <w:ilvl w:val="0"/>
                <w:numId w:val="139"/>
              </w:numPr>
              <w:tabs>
                <w:tab w:val="clear" w:pos="1440"/>
                <w:tab w:val="num" w:pos="499"/>
              </w:tabs>
              <w:spacing w:before="80" w:after="80" w:line="320" w:lineRule="exact"/>
              <w:ind w:left="492" w:right="-18" w:hanging="240"/>
              <w:jc w:val="both"/>
              <w:rPr>
                <w:color w:val="000000" w:themeColor="text1"/>
                <w:lang w:val="en-AU"/>
              </w:rPr>
            </w:pPr>
            <w:proofErr w:type="spellStart"/>
            <w:r>
              <w:rPr>
                <w:color w:val="000000" w:themeColor="text1"/>
                <w:lang w:val="en-AU"/>
              </w:rPr>
              <w:t>Học</w:t>
            </w:r>
            <w:proofErr w:type="spellEnd"/>
            <w:r>
              <w:rPr>
                <w:color w:val="000000" w:themeColor="text1"/>
                <w:lang w:val="en-AU"/>
              </w:rPr>
              <w:t xml:space="preserve"> </w:t>
            </w:r>
            <w:proofErr w:type="spellStart"/>
            <w:r>
              <w:rPr>
                <w:color w:val="000000" w:themeColor="text1"/>
                <w:lang w:val="en-AU"/>
              </w:rPr>
              <w:t>hành</w:t>
            </w:r>
            <w:proofErr w:type="spellEnd"/>
          </w:p>
          <w:p w14:paraId="684B4BAD" w14:textId="77777777" w:rsidR="001B1270" w:rsidRPr="00BF102C" w:rsidRDefault="001B1270">
            <w:pPr>
              <w:numPr>
                <w:ilvl w:val="0"/>
                <w:numId w:val="139"/>
              </w:numPr>
              <w:tabs>
                <w:tab w:val="num" w:pos="612"/>
              </w:tabs>
              <w:spacing w:before="80" w:after="80" w:line="320" w:lineRule="exact"/>
              <w:ind w:right="-18" w:hanging="1188"/>
              <w:jc w:val="both"/>
              <w:rPr>
                <w:color w:val="000000" w:themeColor="text1"/>
                <w:lang w:val="en-AU"/>
              </w:rPr>
            </w:pPr>
            <w:r w:rsidRPr="00BF102C">
              <w:rPr>
                <w:color w:val="000000" w:themeColor="text1"/>
                <w:lang w:val="en-AU"/>
              </w:rPr>
              <w:t xml:space="preserve">  </w:t>
            </w:r>
            <w:r w:rsidR="00872E7A">
              <w:rPr>
                <w:color w:val="000000" w:themeColor="text1"/>
                <w:lang w:val="en-AU"/>
              </w:rPr>
              <w:t xml:space="preserve">Mua </w:t>
            </w:r>
            <w:proofErr w:type="spellStart"/>
            <w:r w:rsidR="00872E7A">
              <w:rPr>
                <w:color w:val="000000" w:themeColor="text1"/>
                <w:lang w:val="en-AU"/>
              </w:rPr>
              <w:t>đất</w:t>
            </w:r>
            <w:proofErr w:type="spellEnd"/>
            <w:r w:rsidR="00872E7A">
              <w:rPr>
                <w:color w:val="000000" w:themeColor="text1"/>
                <w:lang w:val="en-AU"/>
              </w:rPr>
              <w:t xml:space="preserve"> </w:t>
            </w:r>
            <w:proofErr w:type="spellStart"/>
            <w:r w:rsidR="00872E7A">
              <w:rPr>
                <w:color w:val="000000" w:themeColor="text1"/>
                <w:lang w:val="en-AU"/>
              </w:rPr>
              <w:t>sản</w:t>
            </w:r>
            <w:proofErr w:type="spellEnd"/>
            <w:r w:rsidR="00872E7A">
              <w:rPr>
                <w:color w:val="000000" w:themeColor="text1"/>
                <w:lang w:val="en-AU"/>
              </w:rPr>
              <w:t xml:space="preserve"> </w:t>
            </w:r>
            <w:proofErr w:type="spellStart"/>
            <w:r w:rsidR="00872E7A">
              <w:rPr>
                <w:color w:val="000000" w:themeColor="text1"/>
                <w:lang w:val="en-AU"/>
              </w:rPr>
              <w:t>xuất</w:t>
            </w:r>
            <w:proofErr w:type="spellEnd"/>
          </w:p>
          <w:p w14:paraId="2BA32289" w14:textId="77777777" w:rsidR="001B1270" w:rsidRPr="00BF102C" w:rsidRDefault="001B1270">
            <w:pPr>
              <w:numPr>
                <w:ilvl w:val="0"/>
                <w:numId w:val="139"/>
              </w:numPr>
              <w:tabs>
                <w:tab w:val="num" w:pos="612"/>
              </w:tabs>
              <w:spacing w:before="80" w:after="80" w:line="320" w:lineRule="exact"/>
              <w:ind w:right="-18" w:hanging="1188"/>
              <w:jc w:val="both"/>
              <w:rPr>
                <w:color w:val="000000" w:themeColor="text1"/>
                <w:lang w:val="en-AU"/>
              </w:rPr>
            </w:pPr>
            <w:r w:rsidRPr="00BF102C">
              <w:rPr>
                <w:color w:val="000000" w:themeColor="text1"/>
                <w:lang w:val="en-AU"/>
              </w:rPr>
              <w:t xml:space="preserve">  </w:t>
            </w:r>
            <w:r w:rsidR="00872E7A">
              <w:rPr>
                <w:color w:val="000000" w:themeColor="text1"/>
                <w:lang w:val="en-AU"/>
              </w:rPr>
              <w:t xml:space="preserve">Mua </w:t>
            </w:r>
            <w:proofErr w:type="spellStart"/>
            <w:r w:rsidR="00872E7A">
              <w:rPr>
                <w:color w:val="000000" w:themeColor="text1"/>
                <w:lang w:val="en-AU"/>
              </w:rPr>
              <w:t>đất</w:t>
            </w:r>
            <w:proofErr w:type="spellEnd"/>
            <w:r w:rsidR="00872E7A">
              <w:rPr>
                <w:color w:val="000000" w:themeColor="text1"/>
                <w:lang w:val="en-AU"/>
              </w:rPr>
              <w:t xml:space="preserve"> </w:t>
            </w:r>
            <w:proofErr w:type="spellStart"/>
            <w:r w:rsidR="00872E7A">
              <w:rPr>
                <w:color w:val="000000" w:themeColor="text1"/>
                <w:lang w:val="en-AU"/>
              </w:rPr>
              <w:t>thổ</w:t>
            </w:r>
            <w:proofErr w:type="spellEnd"/>
            <w:r w:rsidR="00872E7A">
              <w:rPr>
                <w:color w:val="000000" w:themeColor="text1"/>
                <w:lang w:val="en-AU"/>
              </w:rPr>
              <w:t xml:space="preserve"> </w:t>
            </w:r>
            <w:proofErr w:type="spellStart"/>
            <w:r w:rsidR="00872E7A">
              <w:rPr>
                <w:color w:val="000000" w:themeColor="text1"/>
                <w:lang w:val="en-AU"/>
              </w:rPr>
              <w:t>cư</w:t>
            </w:r>
            <w:proofErr w:type="spellEnd"/>
          </w:p>
          <w:p w14:paraId="2C70B0D2" w14:textId="77777777" w:rsidR="001B1270" w:rsidRPr="00BF102C" w:rsidRDefault="001B1270">
            <w:pPr>
              <w:numPr>
                <w:ilvl w:val="0"/>
                <w:numId w:val="139"/>
              </w:numPr>
              <w:tabs>
                <w:tab w:val="num" w:pos="612"/>
              </w:tabs>
              <w:spacing w:before="80" w:after="80" w:line="320" w:lineRule="exact"/>
              <w:ind w:right="-18" w:hanging="1188"/>
              <w:jc w:val="both"/>
              <w:rPr>
                <w:color w:val="000000" w:themeColor="text1"/>
                <w:lang w:val="en-AU"/>
              </w:rPr>
            </w:pPr>
            <w:r w:rsidRPr="00BF102C">
              <w:rPr>
                <w:color w:val="000000" w:themeColor="text1"/>
                <w:lang w:val="en-AU"/>
              </w:rPr>
              <w:t xml:space="preserve">  </w:t>
            </w:r>
            <w:proofErr w:type="spellStart"/>
            <w:r w:rsidR="00872E7A">
              <w:rPr>
                <w:color w:val="000000" w:themeColor="text1"/>
                <w:lang w:val="en-AU"/>
              </w:rPr>
              <w:t>Xây</w:t>
            </w:r>
            <w:proofErr w:type="spellEnd"/>
            <w:r w:rsidR="00872E7A">
              <w:rPr>
                <w:color w:val="000000" w:themeColor="text1"/>
                <w:lang w:val="en-AU"/>
              </w:rPr>
              <w:t xml:space="preserve"> </w:t>
            </w:r>
            <w:proofErr w:type="spellStart"/>
            <w:r w:rsidR="00872E7A">
              <w:rPr>
                <w:color w:val="000000" w:themeColor="text1"/>
                <w:lang w:val="en-AU"/>
              </w:rPr>
              <w:t>dựng</w:t>
            </w:r>
            <w:proofErr w:type="spellEnd"/>
            <w:r w:rsidR="00872E7A">
              <w:rPr>
                <w:color w:val="000000" w:themeColor="text1"/>
                <w:lang w:val="en-AU"/>
              </w:rPr>
              <w:t xml:space="preserve">, </w:t>
            </w:r>
            <w:proofErr w:type="spellStart"/>
            <w:r w:rsidR="00872E7A">
              <w:rPr>
                <w:color w:val="000000" w:themeColor="text1"/>
                <w:lang w:val="en-AU"/>
              </w:rPr>
              <w:t>sửa</w:t>
            </w:r>
            <w:proofErr w:type="spellEnd"/>
            <w:r w:rsidR="00872E7A">
              <w:rPr>
                <w:color w:val="000000" w:themeColor="text1"/>
                <w:lang w:val="en-AU"/>
              </w:rPr>
              <w:t xml:space="preserve"> </w:t>
            </w:r>
            <w:proofErr w:type="spellStart"/>
            <w:r w:rsidR="00872E7A">
              <w:rPr>
                <w:color w:val="000000" w:themeColor="text1"/>
                <w:lang w:val="en-AU"/>
              </w:rPr>
              <w:t>chữa</w:t>
            </w:r>
            <w:proofErr w:type="spellEnd"/>
            <w:r w:rsidR="00872E7A">
              <w:rPr>
                <w:color w:val="000000" w:themeColor="text1"/>
                <w:lang w:val="en-AU"/>
              </w:rPr>
              <w:t xml:space="preserve"> </w:t>
            </w:r>
            <w:proofErr w:type="spellStart"/>
            <w:r w:rsidR="00872E7A">
              <w:rPr>
                <w:color w:val="000000" w:themeColor="text1"/>
                <w:lang w:val="en-AU"/>
              </w:rPr>
              <w:t>nhà</w:t>
            </w:r>
            <w:proofErr w:type="spellEnd"/>
            <w:r w:rsidR="00872E7A">
              <w:rPr>
                <w:color w:val="000000" w:themeColor="text1"/>
                <w:lang w:val="en-AU"/>
              </w:rPr>
              <w:t xml:space="preserve"> </w:t>
            </w:r>
            <w:proofErr w:type="spellStart"/>
            <w:r w:rsidR="00872E7A">
              <w:rPr>
                <w:color w:val="000000" w:themeColor="text1"/>
                <w:lang w:val="en-AU"/>
              </w:rPr>
              <w:t>cửa</w:t>
            </w:r>
            <w:proofErr w:type="spellEnd"/>
          </w:p>
          <w:p w14:paraId="7A3C33F7" w14:textId="77777777" w:rsidR="008C64E1" w:rsidRDefault="001B1270">
            <w:pPr>
              <w:numPr>
                <w:ilvl w:val="0"/>
                <w:numId w:val="139"/>
              </w:numPr>
              <w:tabs>
                <w:tab w:val="num" w:pos="612"/>
              </w:tabs>
              <w:spacing w:before="80" w:after="80" w:line="320" w:lineRule="exact"/>
              <w:ind w:right="-18" w:hanging="1188"/>
              <w:jc w:val="both"/>
              <w:rPr>
                <w:color w:val="000000" w:themeColor="text1"/>
                <w:lang w:val="en-AU"/>
              </w:rPr>
            </w:pPr>
            <w:r w:rsidRPr="00BF102C">
              <w:rPr>
                <w:color w:val="000000" w:themeColor="text1"/>
                <w:lang w:val="en-AU"/>
              </w:rPr>
              <w:t xml:space="preserve">  </w:t>
            </w:r>
            <w:proofErr w:type="spellStart"/>
            <w:r w:rsidR="00872E7A">
              <w:rPr>
                <w:color w:val="000000" w:themeColor="text1"/>
                <w:lang w:val="en-AU"/>
              </w:rPr>
              <w:t>Khác</w:t>
            </w:r>
            <w:proofErr w:type="spellEnd"/>
            <w:r w:rsidR="00872E7A">
              <w:rPr>
                <w:color w:val="000000" w:themeColor="text1"/>
                <w:lang w:val="en-AU"/>
              </w:rPr>
              <w:t xml:space="preserve"> (</w:t>
            </w:r>
            <w:proofErr w:type="spellStart"/>
            <w:r w:rsidR="00872E7A">
              <w:rPr>
                <w:color w:val="000000" w:themeColor="text1"/>
                <w:lang w:val="en-AU"/>
              </w:rPr>
              <w:t>ghi</w:t>
            </w:r>
            <w:proofErr w:type="spellEnd"/>
            <w:r w:rsidR="00872E7A">
              <w:rPr>
                <w:color w:val="000000" w:themeColor="text1"/>
                <w:lang w:val="en-AU"/>
              </w:rPr>
              <w:t xml:space="preserve"> </w:t>
            </w:r>
            <w:proofErr w:type="spellStart"/>
            <w:r w:rsidR="00872E7A">
              <w:rPr>
                <w:color w:val="000000" w:themeColor="text1"/>
                <w:lang w:val="en-AU"/>
              </w:rPr>
              <w:t>rõ</w:t>
            </w:r>
            <w:proofErr w:type="spellEnd"/>
            <w:r w:rsidRPr="00BF102C">
              <w:rPr>
                <w:color w:val="000000" w:themeColor="text1"/>
                <w:lang w:val="en-AU"/>
              </w:rPr>
              <w:t>): ……….</w:t>
            </w:r>
          </w:p>
        </w:tc>
      </w:tr>
    </w:tbl>
    <w:p w14:paraId="5D99A886" w14:textId="77777777" w:rsidR="001B1270" w:rsidRPr="00BF102C" w:rsidRDefault="001B1270" w:rsidP="001B1270">
      <w:pPr>
        <w:spacing w:before="80" w:after="80" w:line="320" w:lineRule="exact"/>
        <w:ind w:right="-18"/>
        <w:rPr>
          <w:b/>
          <w:color w:val="000000" w:themeColor="text1"/>
          <w:lang w:val="en-AU"/>
        </w:rPr>
      </w:pPr>
      <w:r w:rsidRPr="00BF102C">
        <w:rPr>
          <w:b/>
          <w:color w:val="000000" w:themeColor="text1"/>
          <w:lang w:val="en-AU"/>
        </w:rPr>
        <w:t xml:space="preserve">E5. </w:t>
      </w:r>
      <w:r w:rsidR="00872E7A">
        <w:rPr>
          <w:b/>
          <w:color w:val="000000" w:themeColor="text1"/>
          <w:lang w:val="en-AU"/>
        </w:rPr>
        <w:t xml:space="preserve">Gia </w:t>
      </w:r>
      <w:proofErr w:type="spellStart"/>
      <w:r w:rsidR="00872E7A">
        <w:rPr>
          <w:b/>
          <w:color w:val="000000" w:themeColor="text1"/>
          <w:lang w:val="en-AU"/>
        </w:rPr>
        <w:t>đình</w:t>
      </w:r>
      <w:proofErr w:type="spellEnd"/>
      <w:r w:rsidR="00872E7A">
        <w:rPr>
          <w:b/>
          <w:color w:val="000000" w:themeColor="text1"/>
          <w:lang w:val="en-AU"/>
        </w:rPr>
        <w:t xml:space="preserve"> </w:t>
      </w:r>
      <w:proofErr w:type="spellStart"/>
      <w:r w:rsidR="00872E7A">
        <w:rPr>
          <w:b/>
          <w:color w:val="000000" w:themeColor="text1"/>
          <w:lang w:val="en-AU"/>
        </w:rPr>
        <w:t>mượn</w:t>
      </w:r>
      <w:proofErr w:type="spellEnd"/>
      <w:r w:rsidR="00872E7A">
        <w:rPr>
          <w:b/>
          <w:color w:val="000000" w:themeColor="text1"/>
          <w:lang w:val="en-AU"/>
        </w:rPr>
        <w:t xml:space="preserve"> </w:t>
      </w:r>
      <w:proofErr w:type="spellStart"/>
      <w:r w:rsidR="00872E7A">
        <w:rPr>
          <w:b/>
          <w:color w:val="000000" w:themeColor="text1"/>
          <w:lang w:val="en-AU"/>
        </w:rPr>
        <w:t>của</w:t>
      </w:r>
      <w:proofErr w:type="spellEnd"/>
      <w:r w:rsidR="00872E7A">
        <w:rPr>
          <w:b/>
          <w:color w:val="000000" w:themeColor="text1"/>
          <w:lang w:val="en-AU"/>
        </w:rPr>
        <w:t xml:space="preserve"> ai</w:t>
      </w:r>
      <w:r w:rsidRPr="00BF102C">
        <w:rPr>
          <w:b/>
          <w:color w:val="000000" w:themeColor="text1"/>
          <w:lang w:val="en-AU"/>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88"/>
        <w:gridCol w:w="6660"/>
        <w:gridCol w:w="1951"/>
      </w:tblGrid>
      <w:tr w:rsidR="001B1270" w:rsidRPr="00BF102C" w14:paraId="643097D9" w14:textId="77777777" w:rsidTr="00543F4A">
        <w:trPr>
          <w:tblHeader/>
          <w:jc w:val="center"/>
        </w:trPr>
        <w:tc>
          <w:tcPr>
            <w:tcW w:w="370" w:type="pct"/>
            <w:tcBorders>
              <w:top w:val="single" w:sz="6" w:space="0" w:color="auto"/>
              <w:left w:val="single" w:sz="6" w:space="0" w:color="auto"/>
              <w:bottom w:val="single" w:sz="6" w:space="0" w:color="auto"/>
              <w:right w:val="single" w:sz="6" w:space="0" w:color="auto"/>
            </w:tcBorders>
            <w:vAlign w:val="center"/>
          </w:tcPr>
          <w:p w14:paraId="6AE2F7DD" w14:textId="77777777" w:rsidR="001B1270" w:rsidRPr="00BF102C" w:rsidRDefault="00872E7A" w:rsidP="00543F4A">
            <w:pPr>
              <w:spacing w:before="80" w:after="80" w:line="320" w:lineRule="exact"/>
              <w:ind w:left="-865" w:right="-18" w:firstLine="865"/>
              <w:jc w:val="center"/>
              <w:rPr>
                <w:b/>
                <w:bCs/>
                <w:color w:val="000000" w:themeColor="text1"/>
                <w:lang w:val="en-AU"/>
              </w:rPr>
            </w:pPr>
            <w:r>
              <w:rPr>
                <w:b/>
                <w:color w:val="000000" w:themeColor="text1"/>
                <w:lang w:val="en-AU"/>
              </w:rPr>
              <w:t>STT</w:t>
            </w:r>
          </w:p>
        </w:tc>
        <w:tc>
          <w:tcPr>
            <w:tcW w:w="3581" w:type="pct"/>
            <w:tcBorders>
              <w:top w:val="single" w:sz="6" w:space="0" w:color="auto"/>
              <w:left w:val="single" w:sz="6" w:space="0" w:color="auto"/>
              <w:bottom w:val="single" w:sz="6" w:space="0" w:color="auto"/>
              <w:right w:val="single" w:sz="6" w:space="0" w:color="auto"/>
            </w:tcBorders>
            <w:vAlign w:val="center"/>
          </w:tcPr>
          <w:p w14:paraId="204BDBAA" w14:textId="77777777" w:rsidR="001B1270" w:rsidRPr="00BF102C" w:rsidRDefault="00872E7A" w:rsidP="00543F4A">
            <w:pPr>
              <w:spacing w:before="80" w:after="80" w:line="320" w:lineRule="exact"/>
              <w:ind w:right="-18"/>
              <w:jc w:val="center"/>
              <w:rPr>
                <w:b/>
                <w:bCs/>
                <w:color w:val="000000" w:themeColor="text1"/>
                <w:lang w:val="en-AU"/>
              </w:rPr>
            </w:pPr>
            <w:proofErr w:type="spellStart"/>
            <w:r>
              <w:rPr>
                <w:b/>
                <w:color w:val="000000" w:themeColor="text1"/>
                <w:lang w:val="en-AU"/>
              </w:rPr>
              <w:t>Nguồn</w:t>
            </w:r>
            <w:proofErr w:type="spellEnd"/>
            <w:r>
              <w:rPr>
                <w:b/>
                <w:color w:val="000000" w:themeColor="text1"/>
                <w:lang w:val="en-AU"/>
              </w:rPr>
              <w:t xml:space="preserve"> </w:t>
            </w:r>
            <w:proofErr w:type="spellStart"/>
            <w:r>
              <w:rPr>
                <w:b/>
                <w:color w:val="000000" w:themeColor="text1"/>
                <w:lang w:val="en-AU"/>
              </w:rPr>
              <w:t>vay</w:t>
            </w:r>
            <w:proofErr w:type="spellEnd"/>
          </w:p>
        </w:tc>
        <w:tc>
          <w:tcPr>
            <w:tcW w:w="1049" w:type="pct"/>
            <w:tcBorders>
              <w:top w:val="single" w:sz="6" w:space="0" w:color="auto"/>
              <w:left w:val="single" w:sz="6" w:space="0" w:color="auto"/>
              <w:bottom w:val="single" w:sz="6" w:space="0" w:color="auto"/>
              <w:right w:val="single" w:sz="6" w:space="0" w:color="auto"/>
            </w:tcBorders>
            <w:vAlign w:val="center"/>
          </w:tcPr>
          <w:p w14:paraId="1936BE56" w14:textId="77777777" w:rsidR="001B1270" w:rsidRPr="00BF102C" w:rsidRDefault="00872E7A" w:rsidP="00543F4A">
            <w:pPr>
              <w:spacing w:before="80" w:after="80" w:line="320" w:lineRule="exact"/>
              <w:ind w:right="-18"/>
              <w:jc w:val="center"/>
              <w:rPr>
                <w:b/>
                <w:color w:val="000000" w:themeColor="text1"/>
                <w:lang w:val="en-AU"/>
              </w:rPr>
            </w:pPr>
            <w:proofErr w:type="spellStart"/>
            <w:r>
              <w:rPr>
                <w:b/>
                <w:color w:val="000000" w:themeColor="text1"/>
                <w:lang w:val="en-AU"/>
              </w:rPr>
              <w:t>Lựa</w:t>
            </w:r>
            <w:proofErr w:type="spellEnd"/>
            <w:r>
              <w:rPr>
                <w:b/>
                <w:color w:val="000000" w:themeColor="text1"/>
                <w:lang w:val="en-AU"/>
              </w:rPr>
              <w:t xml:space="preserve"> </w:t>
            </w:r>
            <w:proofErr w:type="spellStart"/>
            <w:r>
              <w:rPr>
                <w:b/>
                <w:color w:val="000000" w:themeColor="text1"/>
                <w:lang w:val="en-AU"/>
              </w:rPr>
              <w:t>chọn</w:t>
            </w:r>
            <w:proofErr w:type="spellEnd"/>
          </w:p>
        </w:tc>
      </w:tr>
      <w:tr w:rsidR="00872E7A" w:rsidRPr="00BF102C" w14:paraId="7F3B99EE"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373E38EC"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1</w:t>
            </w:r>
          </w:p>
        </w:tc>
        <w:tc>
          <w:tcPr>
            <w:tcW w:w="3581" w:type="pct"/>
            <w:tcBorders>
              <w:top w:val="single" w:sz="6" w:space="0" w:color="auto"/>
              <w:left w:val="single" w:sz="6" w:space="0" w:color="auto"/>
              <w:bottom w:val="single" w:sz="6" w:space="0" w:color="auto"/>
              <w:right w:val="single" w:sz="6" w:space="0" w:color="auto"/>
            </w:tcBorders>
          </w:tcPr>
          <w:p w14:paraId="691A8E73" w14:textId="77777777" w:rsidR="00872E7A" w:rsidRPr="00BF102C" w:rsidRDefault="00872E7A" w:rsidP="00543F4A">
            <w:pPr>
              <w:spacing w:before="80" w:after="80" w:line="320" w:lineRule="exact"/>
              <w:ind w:right="-18"/>
              <w:rPr>
                <w:color w:val="000000" w:themeColor="text1"/>
                <w:lang w:val="en-AU"/>
              </w:rPr>
            </w:pPr>
            <w:proofErr w:type="spellStart"/>
            <w:r w:rsidRPr="008826BB">
              <w:t>Họ</w:t>
            </w:r>
            <w:proofErr w:type="spellEnd"/>
            <w:r w:rsidRPr="008826BB">
              <w:t xml:space="preserve"> </w:t>
            </w:r>
            <w:proofErr w:type="spellStart"/>
            <w:r w:rsidRPr="008826BB">
              <w:t>hàng</w:t>
            </w:r>
            <w:proofErr w:type="spellEnd"/>
            <w:r w:rsidRPr="008826BB">
              <w:t xml:space="preserve">, </w:t>
            </w:r>
            <w:proofErr w:type="spellStart"/>
            <w:r w:rsidRPr="008826BB">
              <w:t>hàng</w:t>
            </w:r>
            <w:proofErr w:type="spellEnd"/>
            <w:r w:rsidRPr="008826BB">
              <w:t xml:space="preserve"> </w:t>
            </w:r>
            <w:proofErr w:type="spellStart"/>
            <w:r w:rsidRPr="008826BB">
              <w:t>xóm</w:t>
            </w:r>
            <w:proofErr w:type="spellEnd"/>
            <w:r w:rsidRPr="008826BB">
              <w:t xml:space="preserve">, </w:t>
            </w:r>
            <w:proofErr w:type="spellStart"/>
            <w:r w:rsidRPr="008826BB">
              <w:t>bạn</w:t>
            </w:r>
            <w:proofErr w:type="spellEnd"/>
            <w:r w:rsidRPr="008826BB">
              <w:t xml:space="preserve"> bè</w:t>
            </w:r>
          </w:p>
        </w:tc>
        <w:tc>
          <w:tcPr>
            <w:tcW w:w="1049" w:type="pct"/>
            <w:tcBorders>
              <w:top w:val="single" w:sz="6" w:space="0" w:color="auto"/>
              <w:left w:val="single" w:sz="6" w:space="0" w:color="auto"/>
              <w:bottom w:val="single" w:sz="6" w:space="0" w:color="auto"/>
              <w:right w:val="single" w:sz="6" w:space="0" w:color="auto"/>
            </w:tcBorders>
          </w:tcPr>
          <w:p w14:paraId="3AD7AE04"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7780A52C"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2C8D2E6E"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2</w:t>
            </w:r>
          </w:p>
        </w:tc>
        <w:tc>
          <w:tcPr>
            <w:tcW w:w="3581" w:type="pct"/>
            <w:tcBorders>
              <w:top w:val="single" w:sz="6" w:space="0" w:color="auto"/>
              <w:left w:val="single" w:sz="6" w:space="0" w:color="auto"/>
              <w:bottom w:val="single" w:sz="6" w:space="0" w:color="auto"/>
              <w:right w:val="single" w:sz="6" w:space="0" w:color="auto"/>
            </w:tcBorders>
          </w:tcPr>
          <w:p w14:paraId="3F3B0C40" w14:textId="77777777" w:rsidR="00872E7A" w:rsidRPr="00BF102C" w:rsidRDefault="00872E7A" w:rsidP="00543F4A">
            <w:pPr>
              <w:spacing w:before="80" w:after="80" w:line="320" w:lineRule="exact"/>
              <w:ind w:right="-18"/>
              <w:rPr>
                <w:color w:val="000000" w:themeColor="text1"/>
                <w:lang w:val="en-AU"/>
              </w:rPr>
            </w:pPr>
            <w:proofErr w:type="spellStart"/>
            <w:r>
              <w:t>Người</w:t>
            </w:r>
            <w:proofErr w:type="spellEnd"/>
            <w:r>
              <w:t xml:space="preserve"> </w:t>
            </w:r>
            <w:proofErr w:type="spellStart"/>
            <w:r>
              <w:t>cho</w:t>
            </w:r>
            <w:proofErr w:type="spellEnd"/>
            <w:r>
              <w:t xml:space="preserve"> </w:t>
            </w:r>
            <w:proofErr w:type="spellStart"/>
            <w:r>
              <w:t>vay</w:t>
            </w:r>
            <w:proofErr w:type="spellEnd"/>
            <w:r>
              <w:t xml:space="preserve"> </w:t>
            </w:r>
            <w:proofErr w:type="spellStart"/>
            <w:r>
              <w:t>lãi</w:t>
            </w:r>
            <w:proofErr w:type="spellEnd"/>
          </w:p>
        </w:tc>
        <w:tc>
          <w:tcPr>
            <w:tcW w:w="1049" w:type="pct"/>
            <w:tcBorders>
              <w:top w:val="single" w:sz="6" w:space="0" w:color="auto"/>
              <w:left w:val="single" w:sz="6" w:space="0" w:color="auto"/>
              <w:bottom w:val="single" w:sz="6" w:space="0" w:color="auto"/>
              <w:right w:val="single" w:sz="6" w:space="0" w:color="auto"/>
            </w:tcBorders>
          </w:tcPr>
          <w:p w14:paraId="5751C85E"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0EB813FA"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1D4D7FD3"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3</w:t>
            </w:r>
          </w:p>
        </w:tc>
        <w:tc>
          <w:tcPr>
            <w:tcW w:w="3581" w:type="pct"/>
            <w:tcBorders>
              <w:top w:val="single" w:sz="6" w:space="0" w:color="auto"/>
              <w:left w:val="single" w:sz="6" w:space="0" w:color="auto"/>
              <w:bottom w:val="single" w:sz="6" w:space="0" w:color="auto"/>
              <w:right w:val="single" w:sz="6" w:space="0" w:color="auto"/>
            </w:tcBorders>
          </w:tcPr>
          <w:p w14:paraId="412D786D" w14:textId="77777777" w:rsidR="00872E7A" w:rsidRPr="00BF102C" w:rsidRDefault="00872E7A" w:rsidP="00543F4A">
            <w:pPr>
              <w:spacing w:before="80" w:after="80" w:line="320" w:lineRule="exact"/>
              <w:ind w:right="-18"/>
              <w:rPr>
                <w:color w:val="000000" w:themeColor="text1"/>
                <w:lang w:val="en-AU"/>
              </w:rPr>
            </w:pPr>
            <w:proofErr w:type="spellStart"/>
            <w:r w:rsidRPr="008826BB">
              <w:t>Quỹ</w:t>
            </w:r>
            <w:proofErr w:type="spellEnd"/>
            <w:r w:rsidRPr="008826BB">
              <w:t xml:space="preserve"> </w:t>
            </w:r>
            <w:proofErr w:type="spellStart"/>
            <w:r w:rsidRPr="008826BB">
              <w:t>tín</w:t>
            </w:r>
            <w:proofErr w:type="spellEnd"/>
            <w:r w:rsidRPr="008826BB">
              <w:t xml:space="preserve"> </w:t>
            </w:r>
            <w:proofErr w:type="spellStart"/>
            <w:r w:rsidRPr="008826BB">
              <w:t>dụng</w:t>
            </w:r>
            <w:proofErr w:type="spellEnd"/>
            <w:r w:rsidRPr="008826BB">
              <w:t xml:space="preserve"> </w:t>
            </w:r>
            <w:proofErr w:type="spellStart"/>
            <w:r w:rsidRPr="008826BB">
              <w:t>nhân</w:t>
            </w:r>
            <w:proofErr w:type="spellEnd"/>
            <w:r w:rsidRPr="008826BB">
              <w:t xml:space="preserve"> </w:t>
            </w:r>
            <w:proofErr w:type="spellStart"/>
            <w:r w:rsidRPr="008826BB">
              <w:t>dân</w:t>
            </w:r>
            <w:proofErr w:type="spellEnd"/>
            <w:r w:rsidRPr="008826BB">
              <w:t xml:space="preserve">, </w:t>
            </w:r>
            <w:proofErr w:type="spellStart"/>
            <w:r w:rsidRPr="008826BB">
              <w:t>hợp</w:t>
            </w:r>
            <w:proofErr w:type="spellEnd"/>
            <w:r w:rsidRPr="008826BB">
              <w:t xml:space="preserve"> </w:t>
            </w:r>
            <w:proofErr w:type="spellStart"/>
            <w:r w:rsidRPr="008826BB">
              <w:t>tác</w:t>
            </w:r>
            <w:proofErr w:type="spellEnd"/>
            <w:r w:rsidRPr="008826BB">
              <w:t xml:space="preserve"> xã </w:t>
            </w:r>
            <w:proofErr w:type="spellStart"/>
            <w:r w:rsidRPr="008826BB">
              <w:t>tín</w:t>
            </w:r>
            <w:proofErr w:type="spellEnd"/>
            <w:r w:rsidRPr="008826BB">
              <w:t xml:space="preserve"> </w:t>
            </w:r>
            <w:proofErr w:type="spellStart"/>
            <w:r w:rsidRPr="008826BB">
              <w:t>dụng</w:t>
            </w:r>
            <w:proofErr w:type="spellEnd"/>
          </w:p>
        </w:tc>
        <w:tc>
          <w:tcPr>
            <w:tcW w:w="1049" w:type="pct"/>
            <w:tcBorders>
              <w:top w:val="single" w:sz="6" w:space="0" w:color="auto"/>
              <w:left w:val="single" w:sz="6" w:space="0" w:color="auto"/>
              <w:bottom w:val="single" w:sz="6" w:space="0" w:color="auto"/>
              <w:right w:val="single" w:sz="6" w:space="0" w:color="auto"/>
            </w:tcBorders>
          </w:tcPr>
          <w:p w14:paraId="0871BEF9"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46244F44"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46E3162B"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4</w:t>
            </w:r>
          </w:p>
        </w:tc>
        <w:tc>
          <w:tcPr>
            <w:tcW w:w="3581" w:type="pct"/>
            <w:tcBorders>
              <w:top w:val="single" w:sz="6" w:space="0" w:color="auto"/>
              <w:left w:val="single" w:sz="6" w:space="0" w:color="auto"/>
              <w:bottom w:val="single" w:sz="6" w:space="0" w:color="auto"/>
              <w:right w:val="single" w:sz="6" w:space="0" w:color="auto"/>
            </w:tcBorders>
          </w:tcPr>
          <w:p w14:paraId="10D639E1" w14:textId="77777777" w:rsidR="00872E7A" w:rsidRPr="00BF102C" w:rsidRDefault="00872E7A" w:rsidP="00543F4A">
            <w:pPr>
              <w:spacing w:before="80" w:after="80" w:line="320" w:lineRule="exact"/>
              <w:ind w:right="-18"/>
              <w:rPr>
                <w:color w:val="000000" w:themeColor="text1"/>
                <w:lang w:val="en-AU"/>
              </w:rPr>
            </w:pPr>
            <w:proofErr w:type="spellStart"/>
            <w:r w:rsidRPr="008826BB">
              <w:t>Ngân</w:t>
            </w:r>
            <w:proofErr w:type="spellEnd"/>
            <w:r w:rsidRPr="008826BB">
              <w:t xml:space="preserve"> </w:t>
            </w:r>
            <w:proofErr w:type="spellStart"/>
            <w:r w:rsidRPr="008826BB">
              <w:t>hàng</w:t>
            </w:r>
            <w:proofErr w:type="spellEnd"/>
            <w:r w:rsidRPr="008826BB">
              <w:t xml:space="preserve"> </w:t>
            </w:r>
            <w:proofErr w:type="spellStart"/>
            <w:r w:rsidRPr="008826BB">
              <w:t>Nông</w:t>
            </w:r>
            <w:proofErr w:type="spellEnd"/>
            <w:r w:rsidRPr="008826BB">
              <w:t xml:space="preserve"> </w:t>
            </w:r>
            <w:proofErr w:type="spellStart"/>
            <w:r w:rsidRPr="008826BB">
              <w:t>nghiệp</w:t>
            </w:r>
            <w:proofErr w:type="spellEnd"/>
            <w:r w:rsidRPr="008826BB">
              <w:t xml:space="preserve"> và </w:t>
            </w:r>
            <w:proofErr w:type="spellStart"/>
            <w:r w:rsidRPr="008826BB">
              <w:t>Phát</w:t>
            </w:r>
            <w:proofErr w:type="spellEnd"/>
            <w:r w:rsidRPr="008826BB">
              <w:t xml:space="preserve"> </w:t>
            </w:r>
            <w:proofErr w:type="spellStart"/>
            <w:r w:rsidRPr="008826BB">
              <w:t>triển</w:t>
            </w:r>
            <w:proofErr w:type="spellEnd"/>
            <w:r w:rsidRPr="008826BB">
              <w:t xml:space="preserve"> </w:t>
            </w:r>
            <w:proofErr w:type="spellStart"/>
            <w:r w:rsidRPr="008826BB">
              <w:t>Nông</w:t>
            </w:r>
            <w:proofErr w:type="spellEnd"/>
            <w:r w:rsidRPr="008826BB">
              <w:t xml:space="preserve"> </w:t>
            </w:r>
            <w:proofErr w:type="spellStart"/>
            <w:r w:rsidRPr="008826BB">
              <w:t>thôn</w:t>
            </w:r>
            <w:proofErr w:type="spellEnd"/>
          </w:p>
        </w:tc>
        <w:tc>
          <w:tcPr>
            <w:tcW w:w="1049" w:type="pct"/>
            <w:tcBorders>
              <w:top w:val="single" w:sz="6" w:space="0" w:color="auto"/>
              <w:left w:val="single" w:sz="6" w:space="0" w:color="auto"/>
              <w:bottom w:val="single" w:sz="6" w:space="0" w:color="auto"/>
              <w:right w:val="single" w:sz="6" w:space="0" w:color="auto"/>
            </w:tcBorders>
          </w:tcPr>
          <w:p w14:paraId="05772071"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1DE4D484"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7A01B0BA"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5</w:t>
            </w:r>
          </w:p>
        </w:tc>
        <w:tc>
          <w:tcPr>
            <w:tcW w:w="3581" w:type="pct"/>
            <w:tcBorders>
              <w:top w:val="single" w:sz="6" w:space="0" w:color="auto"/>
              <w:left w:val="single" w:sz="6" w:space="0" w:color="auto"/>
              <w:bottom w:val="single" w:sz="6" w:space="0" w:color="auto"/>
              <w:right w:val="single" w:sz="6" w:space="0" w:color="auto"/>
            </w:tcBorders>
          </w:tcPr>
          <w:p w14:paraId="2DE5C549" w14:textId="77777777" w:rsidR="00872E7A" w:rsidRPr="00BF102C" w:rsidRDefault="00872E7A" w:rsidP="00543F4A">
            <w:pPr>
              <w:spacing w:before="80" w:after="80" w:line="320" w:lineRule="exact"/>
              <w:ind w:right="-18"/>
              <w:rPr>
                <w:color w:val="000000" w:themeColor="text1"/>
                <w:lang w:val="en-AU"/>
              </w:rPr>
            </w:pPr>
            <w:proofErr w:type="spellStart"/>
            <w:r w:rsidRPr="008826BB">
              <w:t>Ngân</w:t>
            </w:r>
            <w:proofErr w:type="spellEnd"/>
            <w:r w:rsidRPr="008826BB">
              <w:t xml:space="preserve"> </w:t>
            </w:r>
            <w:proofErr w:type="spellStart"/>
            <w:r w:rsidRPr="008826BB">
              <w:t>hàng</w:t>
            </w:r>
            <w:proofErr w:type="spellEnd"/>
            <w:r w:rsidRPr="008826BB">
              <w:t xml:space="preserve"> </w:t>
            </w:r>
            <w:proofErr w:type="spellStart"/>
            <w:r w:rsidRPr="008826BB">
              <w:t>chính</w:t>
            </w:r>
            <w:proofErr w:type="spellEnd"/>
            <w:r w:rsidRPr="008826BB">
              <w:t xml:space="preserve"> </w:t>
            </w:r>
            <w:proofErr w:type="spellStart"/>
            <w:r w:rsidRPr="008826BB">
              <w:t>sách</w:t>
            </w:r>
            <w:proofErr w:type="spellEnd"/>
            <w:r w:rsidRPr="008826BB">
              <w:t xml:space="preserve"> xã hội </w:t>
            </w:r>
            <w:proofErr w:type="spellStart"/>
            <w:r w:rsidRPr="008826BB">
              <w:t>cho</w:t>
            </w:r>
            <w:proofErr w:type="spellEnd"/>
            <w:r w:rsidRPr="008826BB">
              <w:t xml:space="preserve"> </w:t>
            </w:r>
            <w:proofErr w:type="spellStart"/>
            <w:r w:rsidRPr="008826BB">
              <w:t>người</w:t>
            </w:r>
            <w:proofErr w:type="spellEnd"/>
            <w:r w:rsidRPr="008826BB">
              <w:t xml:space="preserve"> </w:t>
            </w:r>
            <w:proofErr w:type="spellStart"/>
            <w:r w:rsidRPr="008826BB">
              <w:t>nghèo</w:t>
            </w:r>
            <w:proofErr w:type="spellEnd"/>
          </w:p>
        </w:tc>
        <w:tc>
          <w:tcPr>
            <w:tcW w:w="1049" w:type="pct"/>
            <w:tcBorders>
              <w:top w:val="single" w:sz="6" w:space="0" w:color="auto"/>
              <w:left w:val="single" w:sz="6" w:space="0" w:color="auto"/>
              <w:bottom w:val="single" w:sz="6" w:space="0" w:color="auto"/>
              <w:right w:val="single" w:sz="6" w:space="0" w:color="auto"/>
            </w:tcBorders>
          </w:tcPr>
          <w:p w14:paraId="62CE42C8"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13005FDE"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6EB987F8"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6</w:t>
            </w:r>
          </w:p>
        </w:tc>
        <w:tc>
          <w:tcPr>
            <w:tcW w:w="3581" w:type="pct"/>
            <w:tcBorders>
              <w:top w:val="single" w:sz="6" w:space="0" w:color="auto"/>
              <w:left w:val="single" w:sz="6" w:space="0" w:color="auto"/>
              <w:bottom w:val="single" w:sz="6" w:space="0" w:color="auto"/>
              <w:right w:val="single" w:sz="6" w:space="0" w:color="auto"/>
            </w:tcBorders>
          </w:tcPr>
          <w:p w14:paraId="5EA221E3" w14:textId="77777777" w:rsidR="00872E7A" w:rsidRPr="00BF102C" w:rsidRDefault="00872E7A" w:rsidP="00543F4A">
            <w:pPr>
              <w:spacing w:before="80" w:after="80" w:line="320" w:lineRule="exact"/>
              <w:ind w:right="-18"/>
              <w:rPr>
                <w:color w:val="000000" w:themeColor="text1"/>
                <w:lang w:val="en-AU"/>
              </w:rPr>
            </w:pPr>
            <w:proofErr w:type="spellStart"/>
            <w:r w:rsidRPr="008826BB">
              <w:t>Các</w:t>
            </w:r>
            <w:proofErr w:type="spellEnd"/>
            <w:r w:rsidRPr="008826BB">
              <w:t xml:space="preserve"> </w:t>
            </w:r>
            <w:proofErr w:type="spellStart"/>
            <w:r w:rsidRPr="008826BB">
              <w:t>ngân</w:t>
            </w:r>
            <w:proofErr w:type="spellEnd"/>
            <w:r w:rsidRPr="008826BB">
              <w:t xml:space="preserve"> </w:t>
            </w:r>
            <w:proofErr w:type="spellStart"/>
            <w:r w:rsidRPr="008826BB">
              <w:t>hàng</w:t>
            </w:r>
            <w:proofErr w:type="spellEnd"/>
            <w:r w:rsidRPr="008826BB">
              <w:t xml:space="preserve"> </w:t>
            </w:r>
            <w:proofErr w:type="spellStart"/>
            <w:r w:rsidRPr="008826BB">
              <w:t>khác</w:t>
            </w:r>
            <w:proofErr w:type="spellEnd"/>
          </w:p>
        </w:tc>
        <w:tc>
          <w:tcPr>
            <w:tcW w:w="1049" w:type="pct"/>
            <w:tcBorders>
              <w:top w:val="single" w:sz="6" w:space="0" w:color="auto"/>
              <w:left w:val="single" w:sz="6" w:space="0" w:color="auto"/>
              <w:bottom w:val="single" w:sz="6" w:space="0" w:color="auto"/>
              <w:right w:val="single" w:sz="6" w:space="0" w:color="auto"/>
            </w:tcBorders>
          </w:tcPr>
          <w:p w14:paraId="0CFAF7C8"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6F7594A9"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106A8192"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7</w:t>
            </w:r>
          </w:p>
        </w:tc>
        <w:tc>
          <w:tcPr>
            <w:tcW w:w="3581" w:type="pct"/>
            <w:tcBorders>
              <w:top w:val="single" w:sz="6" w:space="0" w:color="auto"/>
              <w:left w:val="single" w:sz="6" w:space="0" w:color="auto"/>
              <w:bottom w:val="single" w:sz="6" w:space="0" w:color="auto"/>
              <w:right w:val="single" w:sz="6" w:space="0" w:color="auto"/>
            </w:tcBorders>
          </w:tcPr>
          <w:p w14:paraId="60F9812C" w14:textId="77777777" w:rsidR="00872E7A" w:rsidRPr="00BF102C" w:rsidRDefault="00872E7A" w:rsidP="00543F4A">
            <w:pPr>
              <w:spacing w:before="80" w:after="80" w:line="320" w:lineRule="exact"/>
              <w:ind w:right="-18"/>
              <w:rPr>
                <w:color w:val="000000" w:themeColor="text1"/>
                <w:lang w:val="en-AU"/>
              </w:rPr>
            </w:pPr>
            <w:proofErr w:type="spellStart"/>
            <w:r w:rsidRPr="008826BB">
              <w:t>Các</w:t>
            </w:r>
            <w:proofErr w:type="spellEnd"/>
            <w:r w:rsidRPr="008826BB">
              <w:t xml:space="preserve"> </w:t>
            </w:r>
            <w:proofErr w:type="spellStart"/>
            <w:r w:rsidRPr="008826BB">
              <w:t>chương</w:t>
            </w:r>
            <w:proofErr w:type="spellEnd"/>
            <w:r w:rsidRPr="008826BB">
              <w:t xml:space="preserve"> </w:t>
            </w:r>
            <w:proofErr w:type="spellStart"/>
            <w:r w:rsidRPr="008826BB">
              <w:t>trình</w:t>
            </w:r>
            <w:proofErr w:type="spellEnd"/>
            <w:r w:rsidRPr="008826BB">
              <w:t xml:space="preserve"> </w:t>
            </w:r>
            <w:proofErr w:type="spellStart"/>
            <w:r w:rsidRPr="008826BB">
              <w:t>phát</w:t>
            </w:r>
            <w:proofErr w:type="spellEnd"/>
            <w:r w:rsidRPr="008826BB">
              <w:t xml:space="preserve"> </w:t>
            </w:r>
            <w:proofErr w:type="spellStart"/>
            <w:r w:rsidRPr="008826BB">
              <w:t>triển</w:t>
            </w:r>
            <w:proofErr w:type="spellEnd"/>
            <w:r w:rsidRPr="008826BB">
              <w:t xml:space="preserve"> (</w:t>
            </w:r>
            <w:proofErr w:type="spellStart"/>
            <w:r w:rsidRPr="008826BB">
              <w:t>chương</w:t>
            </w:r>
            <w:proofErr w:type="spellEnd"/>
            <w:r w:rsidRPr="008826BB">
              <w:t xml:space="preserve"> </w:t>
            </w:r>
            <w:proofErr w:type="spellStart"/>
            <w:r w:rsidRPr="008826BB">
              <w:t>trình</w:t>
            </w:r>
            <w:proofErr w:type="spellEnd"/>
            <w:r w:rsidRPr="008826BB">
              <w:t xml:space="preserve"> </w:t>
            </w:r>
            <w:proofErr w:type="spellStart"/>
            <w:r w:rsidRPr="008826BB">
              <w:t>việc</w:t>
            </w:r>
            <w:proofErr w:type="spellEnd"/>
            <w:r w:rsidRPr="008826BB">
              <w:t xml:space="preserve"> </w:t>
            </w:r>
            <w:proofErr w:type="spellStart"/>
            <w:r w:rsidRPr="008826BB">
              <w:t>làm</w:t>
            </w:r>
            <w:proofErr w:type="spellEnd"/>
            <w:r w:rsidRPr="008826BB">
              <w:t xml:space="preserve"> 120, v.v.)</w:t>
            </w:r>
          </w:p>
        </w:tc>
        <w:tc>
          <w:tcPr>
            <w:tcW w:w="1049" w:type="pct"/>
            <w:tcBorders>
              <w:top w:val="single" w:sz="6" w:space="0" w:color="auto"/>
              <w:left w:val="single" w:sz="6" w:space="0" w:color="auto"/>
              <w:bottom w:val="single" w:sz="6" w:space="0" w:color="auto"/>
              <w:right w:val="single" w:sz="6" w:space="0" w:color="auto"/>
            </w:tcBorders>
          </w:tcPr>
          <w:p w14:paraId="5EDD6B98"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6435A84E"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0CD50D8F"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8</w:t>
            </w:r>
          </w:p>
        </w:tc>
        <w:tc>
          <w:tcPr>
            <w:tcW w:w="3581" w:type="pct"/>
            <w:tcBorders>
              <w:top w:val="single" w:sz="6" w:space="0" w:color="auto"/>
              <w:left w:val="single" w:sz="6" w:space="0" w:color="auto"/>
              <w:bottom w:val="single" w:sz="6" w:space="0" w:color="auto"/>
              <w:right w:val="single" w:sz="6" w:space="0" w:color="auto"/>
            </w:tcBorders>
          </w:tcPr>
          <w:p w14:paraId="6475EBA8" w14:textId="77777777" w:rsidR="00872E7A" w:rsidRPr="00BF102C" w:rsidRDefault="00872E7A" w:rsidP="00543F4A">
            <w:pPr>
              <w:spacing w:before="80" w:after="80" w:line="320" w:lineRule="exact"/>
              <w:ind w:right="-18"/>
              <w:rPr>
                <w:color w:val="000000" w:themeColor="text1"/>
                <w:lang w:val="en-AU"/>
              </w:rPr>
            </w:pPr>
            <w:proofErr w:type="spellStart"/>
            <w:r w:rsidRPr="008826BB">
              <w:t>Quỹ</w:t>
            </w:r>
            <w:proofErr w:type="spellEnd"/>
            <w:r w:rsidRPr="008826BB">
              <w:t xml:space="preserve"> </w:t>
            </w:r>
            <w:proofErr w:type="spellStart"/>
            <w:r w:rsidRPr="008826BB">
              <w:t>Xóa</w:t>
            </w:r>
            <w:proofErr w:type="spellEnd"/>
            <w:r w:rsidRPr="008826BB">
              <w:t xml:space="preserve"> </w:t>
            </w:r>
            <w:proofErr w:type="spellStart"/>
            <w:r w:rsidRPr="008826BB">
              <w:t>đói</w:t>
            </w:r>
            <w:proofErr w:type="spellEnd"/>
            <w:r w:rsidRPr="008826BB">
              <w:t xml:space="preserve"> </w:t>
            </w:r>
            <w:proofErr w:type="spellStart"/>
            <w:r w:rsidRPr="008826BB">
              <w:t>giảm</w:t>
            </w:r>
            <w:proofErr w:type="spellEnd"/>
            <w:r w:rsidRPr="008826BB">
              <w:t xml:space="preserve"> </w:t>
            </w:r>
            <w:proofErr w:type="spellStart"/>
            <w:r w:rsidRPr="008826BB">
              <w:t>nghèo</w:t>
            </w:r>
            <w:proofErr w:type="spellEnd"/>
            <w:r w:rsidRPr="008826BB">
              <w:t>.</w:t>
            </w:r>
          </w:p>
        </w:tc>
        <w:tc>
          <w:tcPr>
            <w:tcW w:w="1049" w:type="pct"/>
            <w:tcBorders>
              <w:top w:val="single" w:sz="6" w:space="0" w:color="auto"/>
              <w:left w:val="single" w:sz="6" w:space="0" w:color="auto"/>
              <w:bottom w:val="single" w:sz="6" w:space="0" w:color="auto"/>
              <w:right w:val="single" w:sz="6" w:space="0" w:color="auto"/>
            </w:tcBorders>
          </w:tcPr>
          <w:p w14:paraId="1ADE7B87"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2816704A"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7986B65D"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9</w:t>
            </w:r>
          </w:p>
        </w:tc>
        <w:tc>
          <w:tcPr>
            <w:tcW w:w="3581" w:type="pct"/>
            <w:tcBorders>
              <w:top w:val="single" w:sz="6" w:space="0" w:color="auto"/>
              <w:left w:val="single" w:sz="6" w:space="0" w:color="auto"/>
              <w:bottom w:val="single" w:sz="6" w:space="0" w:color="auto"/>
              <w:right w:val="single" w:sz="6" w:space="0" w:color="auto"/>
            </w:tcBorders>
          </w:tcPr>
          <w:p w14:paraId="400EFB8E" w14:textId="77777777" w:rsidR="00872E7A" w:rsidRPr="00BF102C" w:rsidRDefault="00872E7A" w:rsidP="00543F4A">
            <w:pPr>
              <w:spacing w:before="80" w:after="80" w:line="320" w:lineRule="exact"/>
              <w:ind w:right="-18"/>
              <w:rPr>
                <w:color w:val="000000" w:themeColor="text1"/>
                <w:lang w:val="en-AU"/>
              </w:rPr>
            </w:pPr>
            <w:r w:rsidRPr="008826BB">
              <w:t xml:space="preserve">Hội </w:t>
            </w:r>
            <w:proofErr w:type="spellStart"/>
            <w:r w:rsidRPr="008826BB">
              <w:t>Liên</w:t>
            </w:r>
            <w:proofErr w:type="spellEnd"/>
            <w:r w:rsidRPr="008826BB">
              <w:t xml:space="preserve"> </w:t>
            </w:r>
            <w:proofErr w:type="spellStart"/>
            <w:r w:rsidRPr="008826BB">
              <w:t>hiệp</w:t>
            </w:r>
            <w:proofErr w:type="spellEnd"/>
            <w:r w:rsidRPr="008826BB">
              <w:t xml:space="preserve"> </w:t>
            </w:r>
            <w:proofErr w:type="spellStart"/>
            <w:r w:rsidRPr="008826BB">
              <w:t>Phụ</w:t>
            </w:r>
            <w:proofErr w:type="spellEnd"/>
            <w:r w:rsidRPr="008826BB">
              <w:t xml:space="preserve"> </w:t>
            </w:r>
            <w:proofErr w:type="spellStart"/>
            <w:r w:rsidRPr="008826BB">
              <w:t>nữ</w:t>
            </w:r>
            <w:proofErr w:type="spellEnd"/>
            <w:r w:rsidRPr="008826BB">
              <w:t xml:space="preserve">, </w:t>
            </w:r>
            <w:proofErr w:type="spellStart"/>
            <w:r w:rsidRPr="008826BB">
              <w:t>các</w:t>
            </w:r>
            <w:proofErr w:type="spellEnd"/>
            <w:r w:rsidRPr="008826BB">
              <w:t xml:space="preserve"> </w:t>
            </w:r>
            <w:proofErr w:type="spellStart"/>
            <w:r w:rsidRPr="008826BB">
              <w:t>tổ</w:t>
            </w:r>
            <w:proofErr w:type="spellEnd"/>
            <w:r w:rsidRPr="008826BB">
              <w:t xml:space="preserve"> </w:t>
            </w:r>
            <w:proofErr w:type="spellStart"/>
            <w:r w:rsidRPr="008826BB">
              <w:t>chức</w:t>
            </w:r>
            <w:proofErr w:type="spellEnd"/>
            <w:r w:rsidRPr="008826BB">
              <w:t xml:space="preserve"> </w:t>
            </w:r>
            <w:proofErr w:type="spellStart"/>
            <w:r w:rsidRPr="008826BB">
              <w:t>đoàn</w:t>
            </w:r>
            <w:proofErr w:type="spellEnd"/>
            <w:r w:rsidRPr="008826BB">
              <w:t xml:space="preserve"> </w:t>
            </w:r>
            <w:proofErr w:type="spellStart"/>
            <w:r w:rsidRPr="008826BB">
              <w:t>thể</w:t>
            </w:r>
            <w:proofErr w:type="spellEnd"/>
            <w:r w:rsidRPr="008826BB">
              <w:t xml:space="preserve"> </w:t>
            </w:r>
            <w:proofErr w:type="spellStart"/>
            <w:r w:rsidRPr="008826BB">
              <w:t>khác</w:t>
            </w:r>
            <w:proofErr w:type="spellEnd"/>
          </w:p>
        </w:tc>
        <w:tc>
          <w:tcPr>
            <w:tcW w:w="1049" w:type="pct"/>
            <w:tcBorders>
              <w:top w:val="single" w:sz="6" w:space="0" w:color="auto"/>
              <w:left w:val="single" w:sz="6" w:space="0" w:color="auto"/>
              <w:bottom w:val="single" w:sz="6" w:space="0" w:color="auto"/>
              <w:right w:val="single" w:sz="6" w:space="0" w:color="auto"/>
            </w:tcBorders>
          </w:tcPr>
          <w:p w14:paraId="19D55479" w14:textId="77777777" w:rsidR="00872E7A" w:rsidRPr="00BF102C" w:rsidRDefault="00872E7A" w:rsidP="00543F4A">
            <w:pPr>
              <w:spacing w:before="80" w:after="80" w:line="320" w:lineRule="exact"/>
              <w:ind w:right="-18"/>
              <w:rPr>
                <w:color w:val="000000" w:themeColor="text1"/>
                <w:lang w:val="en-AU"/>
              </w:rPr>
            </w:pPr>
          </w:p>
        </w:tc>
      </w:tr>
      <w:tr w:rsidR="00872E7A" w:rsidRPr="00BF102C" w14:paraId="0B95529C" w14:textId="77777777" w:rsidTr="00543F4A">
        <w:trPr>
          <w:jc w:val="center"/>
        </w:trPr>
        <w:tc>
          <w:tcPr>
            <w:tcW w:w="370" w:type="pct"/>
            <w:tcBorders>
              <w:top w:val="single" w:sz="6" w:space="0" w:color="auto"/>
              <w:left w:val="single" w:sz="6" w:space="0" w:color="auto"/>
              <w:bottom w:val="single" w:sz="6" w:space="0" w:color="auto"/>
              <w:right w:val="single" w:sz="6" w:space="0" w:color="auto"/>
            </w:tcBorders>
          </w:tcPr>
          <w:p w14:paraId="7FDE818C" w14:textId="77777777" w:rsidR="00872E7A" w:rsidRPr="00BF102C" w:rsidRDefault="00872E7A" w:rsidP="00543F4A">
            <w:pPr>
              <w:spacing w:before="80" w:after="80" w:line="320" w:lineRule="exact"/>
              <w:ind w:right="-18"/>
              <w:jc w:val="center"/>
              <w:rPr>
                <w:color w:val="000000" w:themeColor="text1"/>
                <w:lang w:val="en-AU"/>
              </w:rPr>
            </w:pPr>
            <w:r w:rsidRPr="00BF102C">
              <w:rPr>
                <w:color w:val="000000" w:themeColor="text1"/>
                <w:lang w:val="en-AU"/>
              </w:rPr>
              <w:t>10</w:t>
            </w:r>
          </w:p>
        </w:tc>
        <w:tc>
          <w:tcPr>
            <w:tcW w:w="3581" w:type="pct"/>
            <w:tcBorders>
              <w:top w:val="single" w:sz="6" w:space="0" w:color="auto"/>
              <w:left w:val="single" w:sz="6" w:space="0" w:color="auto"/>
              <w:bottom w:val="single" w:sz="6" w:space="0" w:color="auto"/>
              <w:right w:val="single" w:sz="6" w:space="0" w:color="auto"/>
            </w:tcBorders>
          </w:tcPr>
          <w:p w14:paraId="161CE0AE" w14:textId="77777777" w:rsidR="00872E7A" w:rsidRPr="00BF102C" w:rsidRDefault="00872E7A" w:rsidP="00543F4A">
            <w:pPr>
              <w:spacing w:before="80" w:after="80" w:line="320" w:lineRule="exact"/>
              <w:ind w:right="-18"/>
              <w:rPr>
                <w:color w:val="000000" w:themeColor="text1"/>
                <w:lang w:val="en-AU"/>
              </w:rPr>
            </w:pPr>
            <w:proofErr w:type="spellStart"/>
            <w:r w:rsidRPr="008826BB">
              <w:t>Khác</w:t>
            </w:r>
            <w:proofErr w:type="spellEnd"/>
            <w:r w:rsidRPr="008826BB">
              <w:t xml:space="preserve"> (</w:t>
            </w:r>
            <w:proofErr w:type="spellStart"/>
            <w:r w:rsidRPr="008826BB">
              <w:t>ghi</w:t>
            </w:r>
            <w:proofErr w:type="spellEnd"/>
            <w:r w:rsidRPr="008826BB">
              <w:t xml:space="preserve"> </w:t>
            </w:r>
            <w:proofErr w:type="spellStart"/>
            <w:r w:rsidRPr="008826BB">
              <w:t>rõ</w:t>
            </w:r>
            <w:proofErr w:type="spellEnd"/>
            <w:r w:rsidRPr="008826BB">
              <w:t>): ……………………………………………</w:t>
            </w:r>
          </w:p>
        </w:tc>
        <w:tc>
          <w:tcPr>
            <w:tcW w:w="1049" w:type="pct"/>
            <w:tcBorders>
              <w:top w:val="single" w:sz="6" w:space="0" w:color="auto"/>
              <w:left w:val="single" w:sz="6" w:space="0" w:color="auto"/>
              <w:bottom w:val="single" w:sz="6" w:space="0" w:color="auto"/>
              <w:right w:val="single" w:sz="6" w:space="0" w:color="auto"/>
            </w:tcBorders>
          </w:tcPr>
          <w:p w14:paraId="6CE440C2" w14:textId="77777777" w:rsidR="00872E7A" w:rsidRPr="00BF102C" w:rsidRDefault="00872E7A" w:rsidP="00543F4A">
            <w:pPr>
              <w:spacing w:before="80" w:after="80" w:line="320" w:lineRule="exact"/>
              <w:ind w:right="-18"/>
              <w:rPr>
                <w:color w:val="000000" w:themeColor="text1"/>
                <w:lang w:val="en-AU"/>
              </w:rPr>
            </w:pPr>
          </w:p>
        </w:tc>
      </w:tr>
    </w:tbl>
    <w:p w14:paraId="7A8ECF29" w14:textId="77777777" w:rsidR="001B1270" w:rsidRPr="00BF102C" w:rsidRDefault="001B1270" w:rsidP="001B1270">
      <w:pPr>
        <w:suppressAutoHyphens/>
        <w:spacing w:before="80" w:after="80" w:line="320" w:lineRule="exact"/>
        <w:ind w:right="-18"/>
        <w:rPr>
          <w:i/>
          <w:iCs/>
          <w:color w:val="000000" w:themeColor="text1"/>
          <w:lang w:val="en-AU"/>
        </w:rPr>
      </w:pPr>
      <w:r w:rsidRPr="00BF102C">
        <w:rPr>
          <w:b/>
          <w:color w:val="000000" w:themeColor="text1"/>
          <w:lang w:val="en-AU"/>
        </w:rPr>
        <w:t xml:space="preserve">E6. </w:t>
      </w:r>
      <w:proofErr w:type="spellStart"/>
      <w:r w:rsidR="009A5DB8" w:rsidRPr="009A5DB8">
        <w:rPr>
          <w:b/>
          <w:color w:val="000000" w:themeColor="text1"/>
          <w:lang w:val="en-AU"/>
        </w:rPr>
        <w:t>Đầu</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tiên</w:t>
      </w:r>
      <w:proofErr w:type="spellEnd"/>
      <w:r w:rsidR="009A5DB8" w:rsidRPr="009A5DB8">
        <w:rPr>
          <w:b/>
          <w:color w:val="000000" w:themeColor="text1"/>
          <w:lang w:val="en-AU"/>
        </w:rPr>
        <w:t xml:space="preserve"> </w:t>
      </w:r>
      <w:proofErr w:type="spellStart"/>
      <w:r w:rsidR="009A5DB8">
        <w:rPr>
          <w:b/>
          <w:color w:val="000000" w:themeColor="text1"/>
          <w:lang w:val="en-AU"/>
        </w:rPr>
        <w:t>ông</w:t>
      </w:r>
      <w:proofErr w:type="spellEnd"/>
      <w:r w:rsidR="009A5DB8">
        <w:rPr>
          <w:b/>
          <w:color w:val="000000" w:themeColor="text1"/>
          <w:lang w:val="en-AU"/>
        </w:rPr>
        <w:t>/</w:t>
      </w:r>
      <w:proofErr w:type="spellStart"/>
      <w:r w:rsidR="009A5DB8">
        <w:rPr>
          <w:b/>
          <w:color w:val="000000" w:themeColor="text1"/>
          <w:lang w:val="en-AU"/>
        </w:rPr>
        <w:t>bà</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nghĩ</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đến</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sự</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hỗ</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trợ</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vật</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chất</w:t>
      </w:r>
      <w:proofErr w:type="spellEnd"/>
      <w:r w:rsidR="009A5DB8" w:rsidRPr="009A5DB8">
        <w:rPr>
          <w:b/>
          <w:color w:val="000000" w:themeColor="text1"/>
          <w:lang w:val="en-AU"/>
        </w:rPr>
        <w:t xml:space="preserve"> / </w:t>
      </w:r>
      <w:proofErr w:type="spellStart"/>
      <w:r w:rsidR="009A5DB8" w:rsidRPr="009A5DB8">
        <w:rPr>
          <w:b/>
          <w:color w:val="000000" w:themeColor="text1"/>
          <w:lang w:val="en-AU"/>
        </w:rPr>
        <w:t>tinh</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thần</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nào</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nếu</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cần</w:t>
      </w:r>
      <w:proofErr w:type="spellEnd"/>
      <w:r w:rsidRPr="00BF102C">
        <w:rPr>
          <w:b/>
          <w:color w:val="000000" w:themeColor="text1"/>
          <w:lang w:val="en-AU"/>
        </w:rPr>
        <w:t xml:space="preserve">? </w:t>
      </w:r>
      <w:r w:rsidRPr="00BF102C">
        <w:rPr>
          <w:i/>
          <w:color w:val="000000" w:themeColor="text1"/>
          <w:lang w:val="en-AU"/>
        </w:rPr>
        <w:t>(</w:t>
      </w:r>
      <w:proofErr w:type="spellStart"/>
      <w:r w:rsidR="009A5DB8">
        <w:rPr>
          <w:i/>
          <w:iCs/>
          <w:color w:val="000000" w:themeColor="text1"/>
          <w:lang w:val="en-AU"/>
        </w:rPr>
        <w:t>Chọn</w:t>
      </w:r>
      <w:proofErr w:type="spellEnd"/>
      <w:r w:rsidR="009A5DB8">
        <w:rPr>
          <w:i/>
          <w:iCs/>
          <w:color w:val="000000" w:themeColor="text1"/>
          <w:lang w:val="en-AU"/>
        </w:rPr>
        <w:t xml:space="preserve"> 3 </w:t>
      </w:r>
      <w:proofErr w:type="spellStart"/>
      <w:r w:rsidR="009A5DB8">
        <w:rPr>
          <w:i/>
          <w:iCs/>
          <w:color w:val="000000" w:themeColor="text1"/>
          <w:lang w:val="en-AU"/>
        </w:rPr>
        <w:t>phương</w:t>
      </w:r>
      <w:proofErr w:type="spellEnd"/>
      <w:r w:rsidR="009A5DB8">
        <w:rPr>
          <w:i/>
          <w:iCs/>
          <w:color w:val="000000" w:themeColor="text1"/>
          <w:lang w:val="en-AU"/>
        </w:rPr>
        <w:t xml:space="preserve"> </w:t>
      </w:r>
      <w:proofErr w:type="spellStart"/>
      <w:r w:rsidR="009A5DB8">
        <w:rPr>
          <w:i/>
          <w:iCs/>
          <w:color w:val="000000" w:themeColor="text1"/>
          <w:lang w:val="en-AU"/>
        </w:rPr>
        <w:t>án</w:t>
      </w:r>
      <w:proofErr w:type="spellEnd"/>
      <w:r w:rsidRPr="00BF102C">
        <w:rPr>
          <w:i/>
          <w:iCs/>
          <w:color w:val="000000" w:themeColor="text1"/>
          <w:lang w:val="en-AU"/>
        </w:rPr>
        <w:t>)</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360"/>
        <w:gridCol w:w="4945"/>
      </w:tblGrid>
      <w:tr w:rsidR="001B1270" w:rsidRPr="00BF102C" w14:paraId="263E5988" w14:textId="77777777" w:rsidTr="00543F4A">
        <w:trPr>
          <w:jc w:val="center"/>
        </w:trPr>
        <w:tc>
          <w:tcPr>
            <w:tcW w:w="2343" w:type="pct"/>
          </w:tcPr>
          <w:p w14:paraId="53AE4357" w14:textId="77777777" w:rsidR="001B1270" w:rsidRPr="00BF102C" w:rsidRDefault="009A5DB8" w:rsidP="00543F4A">
            <w:pPr>
              <w:spacing w:before="80" w:after="80" w:line="320" w:lineRule="exact"/>
              <w:ind w:right="-18"/>
              <w:rPr>
                <w:b/>
                <w:bCs/>
                <w:color w:val="000000" w:themeColor="text1"/>
                <w:lang w:val="en-AU"/>
              </w:rPr>
            </w:pPr>
            <w:proofErr w:type="spellStart"/>
            <w:r>
              <w:rPr>
                <w:b/>
                <w:color w:val="000000" w:themeColor="text1"/>
                <w:lang w:val="en-AU"/>
              </w:rPr>
              <w:t>Vật</w:t>
            </w:r>
            <w:proofErr w:type="spellEnd"/>
            <w:r>
              <w:rPr>
                <w:b/>
                <w:color w:val="000000" w:themeColor="text1"/>
                <w:lang w:val="en-AU"/>
              </w:rPr>
              <w:t xml:space="preserve"> </w:t>
            </w:r>
            <w:proofErr w:type="spellStart"/>
            <w:r>
              <w:rPr>
                <w:b/>
                <w:color w:val="000000" w:themeColor="text1"/>
                <w:lang w:val="en-AU"/>
              </w:rPr>
              <w:t>chất</w:t>
            </w:r>
            <w:proofErr w:type="spellEnd"/>
          </w:p>
        </w:tc>
        <w:tc>
          <w:tcPr>
            <w:tcW w:w="2657" w:type="pct"/>
          </w:tcPr>
          <w:p w14:paraId="5F5A4CBA" w14:textId="77777777" w:rsidR="001B1270" w:rsidRPr="00BF102C" w:rsidRDefault="009A5DB8" w:rsidP="00543F4A">
            <w:pPr>
              <w:spacing w:before="80" w:after="80" w:line="320" w:lineRule="exact"/>
              <w:ind w:right="-18"/>
              <w:rPr>
                <w:b/>
                <w:bCs/>
                <w:color w:val="000000" w:themeColor="text1"/>
                <w:lang w:val="en-AU"/>
              </w:rPr>
            </w:pPr>
            <w:proofErr w:type="spellStart"/>
            <w:r>
              <w:rPr>
                <w:b/>
                <w:color w:val="000000" w:themeColor="text1"/>
                <w:lang w:val="en-AU"/>
              </w:rPr>
              <w:t>Tinh</w:t>
            </w:r>
            <w:proofErr w:type="spellEnd"/>
            <w:r>
              <w:rPr>
                <w:b/>
                <w:color w:val="000000" w:themeColor="text1"/>
                <w:lang w:val="en-AU"/>
              </w:rPr>
              <w:t xml:space="preserve"> </w:t>
            </w:r>
            <w:proofErr w:type="spellStart"/>
            <w:r>
              <w:rPr>
                <w:b/>
                <w:color w:val="000000" w:themeColor="text1"/>
                <w:lang w:val="en-AU"/>
              </w:rPr>
              <w:t>thần</w:t>
            </w:r>
            <w:proofErr w:type="spellEnd"/>
          </w:p>
        </w:tc>
      </w:tr>
      <w:tr w:rsidR="009A5DB8" w:rsidRPr="00BF102C" w14:paraId="4F0F29CD" w14:textId="77777777" w:rsidTr="00543F4A">
        <w:trPr>
          <w:jc w:val="center"/>
        </w:trPr>
        <w:tc>
          <w:tcPr>
            <w:tcW w:w="2343" w:type="pct"/>
          </w:tcPr>
          <w:p w14:paraId="40FD87B4" w14:textId="77777777" w:rsidR="009A5DB8" w:rsidRPr="00BF102C" w:rsidRDefault="009A5DB8" w:rsidP="00543F4A">
            <w:pPr>
              <w:spacing w:before="80" w:after="80" w:line="320" w:lineRule="exact"/>
              <w:ind w:right="-18"/>
              <w:rPr>
                <w:color w:val="000000" w:themeColor="text1"/>
                <w:lang w:val="en-AU"/>
              </w:rPr>
            </w:pPr>
            <w:r w:rsidRPr="00DA0A4A">
              <w:t xml:space="preserve">1. Cha </w:t>
            </w:r>
            <w:proofErr w:type="spellStart"/>
            <w:r w:rsidRPr="00DA0A4A">
              <w:t>mẹ</w:t>
            </w:r>
            <w:proofErr w:type="spellEnd"/>
          </w:p>
        </w:tc>
        <w:tc>
          <w:tcPr>
            <w:tcW w:w="2657" w:type="pct"/>
          </w:tcPr>
          <w:p w14:paraId="594BE14D" w14:textId="77777777" w:rsidR="009A5DB8" w:rsidRPr="00BF102C" w:rsidRDefault="009A5DB8" w:rsidP="00543F4A">
            <w:pPr>
              <w:spacing w:before="80" w:after="80" w:line="320" w:lineRule="exact"/>
              <w:ind w:right="-18"/>
              <w:rPr>
                <w:color w:val="000000" w:themeColor="text1"/>
                <w:lang w:val="en-AU"/>
              </w:rPr>
            </w:pPr>
            <w:r w:rsidRPr="00A3396E">
              <w:t xml:space="preserve">1. Cha </w:t>
            </w:r>
            <w:proofErr w:type="spellStart"/>
            <w:r w:rsidRPr="00A3396E">
              <w:t>mẹ</w:t>
            </w:r>
            <w:proofErr w:type="spellEnd"/>
          </w:p>
        </w:tc>
      </w:tr>
      <w:tr w:rsidR="009A5DB8" w:rsidRPr="00BF102C" w14:paraId="0A50F800" w14:textId="77777777" w:rsidTr="00543F4A">
        <w:trPr>
          <w:jc w:val="center"/>
        </w:trPr>
        <w:tc>
          <w:tcPr>
            <w:tcW w:w="2343" w:type="pct"/>
          </w:tcPr>
          <w:p w14:paraId="13C38DB8" w14:textId="77777777" w:rsidR="009A5DB8" w:rsidRPr="00BF102C" w:rsidRDefault="009A5DB8" w:rsidP="00543F4A">
            <w:pPr>
              <w:spacing w:before="80" w:after="80" w:line="320" w:lineRule="exact"/>
              <w:ind w:right="-18"/>
              <w:rPr>
                <w:color w:val="000000" w:themeColor="text1"/>
                <w:lang w:val="en-AU"/>
              </w:rPr>
            </w:pPr>
            <w:r w:rsidRPr="00DA0A4A">
              <w:t xml:space="preserve">2. Anh / </w:t>
            </w:r>
            <w:proofErr w:type="spellStart"/>
            <w:r w:rsidRPr="00DA0A4A">
              <w:t>chị</w:t>
            </w:r>
            <w:proofErr w:type="spellEnd"/>
            <w:r w:rsidRPr="00DA0A4A">
              <w:t xml:space="preserve"> / </w:t>
            </w:r>
            <w:proofErr w:type="spellStart"/>
            <w:r w:rsidRPr="00DA0A4A">
              <w:t>em</w:t>
            </w:r>
            <w:proofErr w:type="spellEnd"/>
          </w:p>
        </w:tc>
        <w:tc>
          <w:tcPr>
            <w:tcW w:w="2657" w:type="pct"/>
          </w:tcPr>
          <w:p w14:paraId="50208311" w14:textId="77777777" w:rsidR="009A5DB8" w:rsidRPr="00BF102C" w:rsidRDefault="009A5DB8" w:rsidP="00543F4A">
            <w:pPr>
              <w:spacing w:before="80" w:after="80" w:line="320" w:lineRule="exact"/>
              <w:ind w:right="-18"/>
              <w:rPr>
                <w:color w:val="000000" w:themeColor="text1"/>
                <w:lang w:val="en-AU"/>
              </w:rPr>
            </w:pPr>
            <w:r w:rsidRPr="00A3396E">
              <w:t xml:space="preserve">2. Anh / </w:t>
            </w:r>
            <w:proofErr w:type="spellStart"/>
            <w:r w:rsidRPr="00A3396E">
              <w:t>chị</w:t>
            </w:r>
            <w:proofErr w:type="spellEnd"/>
            <w:r w:rsidRPr="00A3396E">
              <w:t xml:space="preserve"> / </w:t>
            </w:r>
            <w:proofErr w:type="spellStart"/>
            <w:r w:rsidRPr="00A3396E">
              <w:t>em</w:t>
            </w:r>
            <w:proofErr w:type="spellEnd"/>
          </w:p>
        </w:tc>
      </w:tr>
      <w:tr w:rsidR="009A5DB8" w:rsidRPr="00BF102C" w14:paraId="2CC04F18" w14:textId="77777777" w:rsidTr="00543F4A">
        <w:trPr>
          <w:jc w:val="center"/>
        </w:trPr>
        <w:tc>
          <w:tcPr>
            <w:tcW w:w="2343" w:type="pct"/>
          </w:tcPr>
          <w:p w14:paraId="5F46BCCA" w14:textId="77777777" w:rsidR="008C64E1" w:rsidRDefault="009A5DB8">
            <w:pPr>
              <w:spacing w:before="80" w:after="80" w:line="320" w:lineRule="exact"/>
              <w:ind w:right="-18"/>
              <w:rPr>
                <w:color w:val="000000" w:themeColor="text1"/>
                <w:lang w:val="en-AU"/>
              </w:rPr>
            </w:pPr>
            <w:proofErr w:type="gramStart"/>
            <w:r w:rsidRPr="00DA0A4A">
              <w:t xml:space="preserve">3 </w:t>
            </w:r>
            <w:r>
              <w:t xml:space="preserve"> Con</w:t>
            </w:r>
            <w:proofErr w:type="gramEnd"/>
          </w:p>
        </w:tc>
        <w:tc>
          <w:tcPr>
            <w:tcW w:w="2657" w:type="pct"/>
          </w:tcPr>
          <w:p w14:paraId="37C57257" w14:textId="77777777" w:rsidR="008C64E1" w:rsidRDefault="009A5DB8">
            <w:pPr>
              <w:spacing w:before="80" w:after="80" w:line="320" w:lineRule="exact"/>
              <w:ind w:right="-18"/>
              <w:rPr>
                <w:color w:val="000000" w:themeColor="text1"/>
                <w:lang w:val="en-AU"/>
              </w:rPr>
            </w:pPr>
            <w:proofErr w:type="gramStart"/>
            <w:r w:rsidRPr="00A3396E">
              <w:t xml:space="preserve">3 </w:t>
            </w:r>
            <w:r>
              <w:t xml:space="preserve"> Con</w:t>
            </w:r>
            <w:proofErr w:type="gramEnd"/>
          </w:p>
        </w:tc>
      </w:tr>
      <w:tr w:rsidR="009A5DB8" w:rsidRPr="00BF102C" w14:paraId="67F4B349" w14:textId="77777777" w:rsidTr="00543F4A">
        <w:trPr>
          <w:jc w:val="center"/>
        </w:trPr>
        <w:tc>
          <w:tcPr>
            <w:tcW w:w="2343" w:type="pct"/>
          </w:tcPr>
          <w:p w14:paraId="68A71D3D" w14:textId="77777777" w:rsidR="009A5DB8" w:rsidRPr="00BF102C" w:rsidRDefault="009A5DB8" w:rsidP="00543F4A">
            <w:pPr>
              <w:spacing w:before="80" w:after="80" w:line="320" w:lineRule="exact"/>
              <w:ind w:right="-18"/>
              <w:rPr>
                <w:color w:val="000000" w:themeColor="text1"/>
                <w:lang w:val="en-AU"/>
              </w:rPr>
            </w:pPr>
            <w:r w:rsidRPr="00DA0A4A">
              <w:t xml:space="preserve">4. </w:t>
            </w:r>
            <w:proofErr w:type="spellStart"/>
            <w:r w:rsidRPr="00DA0A4A">
              <w:t>Người</w:t>
            </w:r>
            <w:proofErr w:type="spellEnd"/>
            <w:r w:rsidRPr="00DA0A4A">
              <w:t xml:space="preserve"> </w:t>
            </w:r>
            <w:proofErr w:type="spellStart"/>
            <w:r w:rsidRPr="00DA0A4A">
              <w:t>thân</w:t>
            </w:r>
            <w:proofErr w:type="spellEnd"/>
          </w:p>
        </w:tc>
        <w:tc>
          <w:tcPr>
            <w:tcW w:w="2657" w:type="pct"/>
          </w:tcPr>
          <w:p w14:paraId="6E199EF9" w14:textId="77777777" w:rsidR="009A5DB8" w:rsidRPr="00BF102C" w:rsidRDefault="009A5DB8" w:rsidP="00543F4A">
            <w:pPr>
              <w:spacing w:before="80" w:after="80" w:line="320" w:lineRule="exact"/>
              <w:ind w:right="-18"/>
              <w:rPr>
                <w:color w:val="000000" w:themeColor="text1"/>
                <w:lang w:val="en-AU"/>
              </w:rPr>
            </w:pPr>
            <w:r w:rsidRPr="00A3396E">
              <w:t xml:space="preserve">4. </w:t>
            </w:r>
            <w:proofErr w:type="spellStart"/>
            <w:r w:rsidRPr="00A3396E">
              <w:t>Người</w:t>
            </w:r>
            <w:proofErr w:type="spellEnd"/>
            <w:r w:rsidRPr="00A3396E">
              <w:t xml:space="preserve"> </w:t>
            </w:r>
            <w:proofErr w:type="spellStart"/>
            <w:r w:rsidRPr="00A3396E">
              <w:t>thân</w:t>
            </w:r>
            <w:proofErr w:type="spellEnd"/>
          </w:p>
        </w:tc>
      </w:tr>
      <w:tr w:rsidR="009A5DB8" w:rsidRPr="00BF102C" w14:paraId="4E168F8F" w14:textId="77777777" w:rsidTr="00543F4A">
        <w:trPr>
          <w:jc w:val="center"/>
        </w:trPr>
        <w:tc>
          <w:tcPr>
            <w:tcW w:w="2343" w:type="pct"/>
          </w:tcPr>
          <w:p w14:paraId="318EE909" w14:textId="77777777" w:rsidR="009A5DB8" w:rsidRPr="00BF102C" w:rsidRDefault="009A5DB8" w:rsidP="00543F4A">
            <w:pPr>
              <w:spacing w:before="80" w:after="80" w:line="320" w:lineRule="exact"/>
              <w:ind w:right="-18"/>
              <w:rPr>
                <w:color w:val="000000" w:themeColor="text1"/>
                <w:lang w:val="en-AU"/>
              </w:rPr>
            </w:pPr>
            <w:r w:rsidRPr="00DA0A4A">
              <w:t xml:space="preserve">5. </w:t>
            </w:r>
            <w:proofErr w:type="spellStart"/>
            <w:r w:rsidRPr="00DA0A4A">
              <w:t>Hàng</w:t>
            </w:r>
            <w:proofErr w:type="spellEnd"/>
            <w:r w:rsidRPr="00DA0A4A">
              <w:t xml:space="preserve"> </w:t>
            </w:r>
            <w:proofErr w:type="spellStart"/>
            <w:r w:rsidRPr="00DA0A4A">
              <w:t>xóm</w:t>
            </w:r>
            <w:proofErr w:type="spellEnd"/>
          </w:p>
        </w:tc>
        <w:tc>
          <w:tcPr>
            <w:tcW w:w="2657" w:type="pct"/>
          </w:tcPr>
          <w:p w14:paraId="528EDF3A" w14:textId="77777777" w:rsidR="009A5DB8" w:rsidRPr="00BF102C" w:rsidRDefault="009A5DB8" w:rsidP="00543F4A">
            <w:pPr>
              <w:spacing w:before="80" w:after="80" w:line="320" w:lineRule="exact"/>
              <w:ind w:right="-18"/>
              <w:rPr>
                <w:color w:val="000000" w:themeColor="text1"/>
                <w:lang w:val="en-AU"/>
              </w:rPr>
            </w:pPr>
            <w:r w:rsidRPr="00A3396E">
              <w:t xml:space="preserve">5. </w:t>
            </w:r>
            <w:proofErr w:type="spellStart"/>
            <w:r w:rsidRPr="00A3396E">
              <w:t>Hàng</w:t>
            </w:r>
            <w:proofErr w:type="spellEnd"/>
            <w:r w:rsidRPr="00A3396E">
              <w:t xml:space="preserve"> </w:t>
            </w:r>
            <w:proofErr w:type="spellStart"/>
            <w:r w:rsidRPr="00A3396E">
              <w:t>xóm</w:t>
            </w:r>
            <w:proofErr w:type="spellEnd"/>
          </w:p>
        </w:tc>
      </w:tr>
      <w:tr w:rsidR="009A5DB8" w:rsidRPr="00BF102C" w14:paraId="2715ED9D" w14:textId="77777777" w:rsidTr="00543F4A">
        <w:trPr>
          <w:jc w:val="center"/>
        </w:trPr>
        <w:tc>
          <w:tcPr>
            <w:tcW w:w="2343" w:type="pct"/>
          </w:tcPr>
          <w:p w14:paraId="528E3278" w14:textId="77777777" w:rsidR="009A5DB8" w:rsidRPr="00BF102C" w:rsidDel="00516904" w:rsidRDefault="009A5DB8" w:rsidP="00543F4A">
            <w:pPr>
              <w:spacing w:before="80" w:after="80" w:line="320" w:lineRule="exact"/>
              <w:ind w:right="-18"/>
              <w:rPr>
                <w:color w:val="000000" w:themeColor="text1"/>
                <w:lang w:val="en-AU"/>
              </w:rPr>
            </w:pPr>
            <w:r w:rsidRPr="00DA0A4A">
              <w:lastRenderedPageBreak/>
              <w:t xml:space="preserve">6. </w:t>
            </w:r>
            <w:proofErr w:type="spellStart"/>
            <w:r w:rsidRPr="00DA0A4A">
              <w:t>Bạn</w:t>
            </w:r>
            <w:proofErr w:type="spellEnd"/>
            <w:r w:rsidRPr="00DA0A4A">
              <w:t xml:space="preserve"> </w:t>
            </w:r>
            <w:proofErr w:type="spellStart"/>
            <w:r w:rsidRPr="00DA0A4A">
              <w:t>bè</w:t>
            </w:r>
            <w:proofErr w:type="spellEnd"/>
          </w:p>
        </w:tc>
        <w:tc>
          <w:tcPr>
            <w:tcW w:w="2657" w:type="pct"/>
          </w:tcPr>
          <w:p w14:paraId="34331769" w14:textId="77777777" w:rsidR="009A5DB8" w:rsidRPr="00BF102C" w:rsidRDefault="009A5DB8" w:rsidP="00543F4A">
            <w:pPr>
              <w:spacing w:before="80" w:after="80" w:line="320" w:lineRule="exact"/>
              <w:ind w:right="-18"/>
              <w:rPr>
                <w:color w:val="000000" w:themeColor="text1"/>
                <w:lang w:val="en-AU"/>
              </w:rPr>
            </w:pPr>
            <w:r w:rsidRPr="00A3396E">
              <w:t xml:space="preserve">6. </w:t>
            </w:r>
            <w:proofErr w:type="spellStart"/>
            <w:r w:rsidRPr="00A3396E">
              <w:t>Bạn</w:t>
            </w:r>
            <w:proofErr w:type="spellEnd"/>
            <w:r w:rsidRPr="00A3396E">
              <w:t xml:space="preserve"> </w:t>
            </w:r>
            <w:proofErr w:type="spellStart"/>
            <w:r w:rsidRPr="00A3396E">
              <w:t>bè</w:t>
            </w:r>
            <w:proofErr w:type="spellEnd"/>
          </w:p>
        </w:tc>
      </w:tr>
      <w:tr w:rsidR="009A5DB8" w:rsidRPr="00BF102C" w14:paraId="1929B766" w14:textId="77777777" w:rsidTr="00543F4A">
        <w:trPr>
          <w:jc w:val="center"/>
        </w:trPr>
        <w:tc>
          <w:tcPr>
            <w:tcW w:w="2343" w:type="pct"/>
          </w:tcPr>
          <w:p w14:paraId="0F496B0B" w14:textId="77777777" w:rsidR="009A5DB8" w:rsidRPr="00BF102C" w:rsidDel="00516904" w:rsidRDefault="009A5DB8" w:rsidP="00543F4A">
            <w:pPr>
              <w:spacing w:before="80" w:after="80" w:line="320" w:lineRule="exact"/>
              <w:ind w:right="-18"/>
              <w:rPr>
                <w:color w:val="000000" w:themeColor="text1"/>
                <w:lang w:val="en-AU"/>
              </w:rPr>
            </w:pPr>
            <w:r w:rsidRPr="00DA0A4A">
              <w:t xml:space="preserve">7. </w:t>
            </w:r>
            <w:proofErr w:type="spellStart"/>
            <w:r w:rsidRPr="00DA0A4A">
              <w:t>Chính</w:t>
            </w:r>
            <w:proofErr w:type="spellEnd"/>
            <w:r w:rsidRPr="00DA0A4A">
              <w:t xml:space="preserve"> </w:t>
            </w:r>
            <w:proofErr w:type="spellStart"/>
            <w:r w:rsidRPr="00DA0A4A">
              <w:t>quyền</w:t>
            </w:r>
            <w:proofErr w:type="spellEnd"/>
            <w:r w:rsidRPr="00DA0A4A">
              <w:t xml:space="preserve"> </w:t>
            </w:r>
            <w:proofErr w:type="spellStart"/>
            <w:r w:rsidRPr="00DA0A4A">
              <w:t>địa</w:t>
            </w:r>
            <w:proofErr w:type="spellEnd"/>
            <w:r w:rsidRPr="00DA0A4A">
              <w:t xml:space="preserve"> </w:t>
            </w:r>
            <w:proofErr w:type="spellStart"/>
            <w:r w:rsidRPr="00DA0A4A">
              <w:t>phương</w:t>
            </w:r>
            <w:proofErr w:type="spellEnd"/>
            <w:r w:rsidRPr="00DA0A4A">
              <w:t xml:space="preserve">, </w:t>
            </w:r>
            <w:proofErr w:type="spellStart"/>
            <w:r w:rsidRPr="00DA0A4A">
              <w:t>các</w:t>
            </w:r>
            <w:proofErr w:type="spellEnd"/>
            <w:r w:rsidRPr="00DA0A4A">
              <w:t xml:space="preserve"> </w:t>
            </w:r>
            <w:proofErr w:type="spellStart"/>
            <w:r w:rsidRPr="00DA0A4A">
              <w:t>tổ</w:t>
            </w:r>
            <w:proofErr w:type="spellEnd"/>
            <w:r w:rsidRPr="00DA0A4A">
              <w:t xml:space="preserve"> </w:t>
            </w:r>
            <w:proofErr w:type="spellStart"/>
            <w:r w:rsidRPr="00DA0A4A">
              <w:t>chức</w:t>
            </w:r>
            <w:proofErr w:type="spellEnd"/>
            <w:r w:rsidRPr="00DA0A4A">
              <w:t xml:space="preserve"> </w:t>
            </w:r>
            <w:proofErr w:type="spellStart"/>
            <w:r w:rsidRPr="00DA0A4A">
              <w:t>đoàn</w:t>
            </w:r>
            <w:proofErr w:type="spellEnd"/>
            <w:r w:rsidRPr="00DA0A4A">
              <w:t xml:space="preserve"> </w:t>
            </w:r>
            <w:proofErr w:type="spellStart"/>
            <w:r w:rsidRPr="00DA0A4A">
              <w:t>thể</w:t>
            </w:r>
            <w:proofErr w:type="spellEnd"/>
          </w:p>
        </w:tc>
        <w:tc>
          <w:tcPr>
            <w:tcW w:w="2657" w:type="pct"/>
          </w:tcPr>
          <w:p w14:paraId="0E9C31A8" w14:textId="77777777" w:rsidR="009A5DB8" w:rsidRPr="00BF102C" w:rsidRDefault="009A5DB8" w:rsidP="00543F4A">
            <w:pPr>
              <w:spacing w:before="80" w:after="80" w:line="320" w:lineRule="exact"/>
              <w:ind w:right="-18"/>
              <w:rPr>
                <w:color w:val="000000" w:themeColor="text1"/>
                <w:lang w:val="en-AU"/>
              </w:rPr>
            </w:pPr>
            <w:r w:rsidRPr="00A3396E">
              <w:t xml:space="preserve">7. </w:t>
            </w:r>
            <w:proofErr w:type="spellStart"/>
            <w:r w:rsidRPr="00A3396E">
              <w:t>Chính</w:t>
            </w:r>
            <w:proofErr w:type="spellEnd"/>
            <w:r w:rsidRPr="00A3396E">
              <w:t xml:space="preserve"> </w:t>
            </w:r>
            <w:proofErr w:type="spellStart"/>
            <w:r w:rsidRPr="00A3396E">
              <w:t>quyền</w:t>
            </w:r>
            <w:proofErr w:type="spellEnd"/>
            <w:r w:rsidRPr="00A3396E">
              <w:t xml:space="preserve"> </w:t>
            </w:r>
            <w:proofErr w:type="spellStart"/>
            <w:r w:rsidRPr="00A3396E">
              <w:t>địa</w:t>
            </w:r>
            <w:proofErr w:type="spellEnd"/>
            <w:r w:rsidRPr="00A3396E">
              <w:t xml:space="preserve"> </w:t>
            </w:r>
            <w:proofErr w:type="spellStart"/>
            <w:r w:rsidRPr="00A3396E">
              <w:t>phương</w:t>
            </w:r>
            <w:proofErr w:type="spellEnd"/>
            <w:r w:rsidRPr="00A3396E">
              <w:t xml:space="preserve">, </w:t>
            </w:r>
            <w:proofErr w:type="spellStart"/>
            <w:r w:rsidRPr="00A3396E">
              <w:t>các</w:t>
            </w:r>
            <w:proofErr w:type="spellEnd"/>
            <w:r w:rsidRPr="00A3396E">
              <w:t xml:space="preserve"> </w:t>
            </w:r>
            <w:proofErr w:type="spellStart"/>
            <w:r w:rsidRPr="00A3396E">
              <w:t>tổ</w:t>
            </w:r>
            <w:proofErr w:type="spellEnd"/>
            <w:r w:rsidRPr="00A3396E">
              <w:t xml:space="preserve"> </w:t>
            </w:r>
            <w:proofErr w:type="spellStart"/>
            <w:r w:rsidRPr="00A3396E">
              <w:t>chức</w:t>
            </w:r>
            <w:proofErr w:type="spellEnd"/>
            <w:r w:rsidRPr="00A3396E">
              <w:t xml:space="preserve"> </w:t>
            </w:r>
            <w:proofErr w:type="spellStart"/>
            <w:r w:rsidRPr="00A3396E">
              <w:t>đoàn</w:t>
            </w:r>
            <w:proofErr w:type="spellEnd"/>
            <w:r w:rsidRPr="00A3396E">
              <w:t xml:space="preserve"> </w:t>
            </w:r>
            <w:proofErr w:type="spellStart"/>
            <w:r w:rsidRPr="00A3396E">
              <w:t>thể</w:t>
            </w:r>
            <w:proofErr w:type="spellEnd"/>
          </w:p>
        </w:tc>
      </w:tr>
      <w:tr w:rsidR="009A5DB8" w:rsidRPr="00BF102C" w14:paraId="310A89FB" w14:textId="77777777" w:rsidTr="00543F4A">
        <w:trPr>
          <w:jc w:val="center"/>
        </w:trPr>
        <w:tc>
          <w:tcPr>
            <w:tcW w:w="2343" w:type="pct"/>
          </w:tcPr>
          <w:p w14:paraId="706D94D3" w14:textId="77777777" w:rsidR="009A5DB8" w:rsidRPr="00BF102C" w:rsidDel="00516904" w:rsidRDefault="009A5DB8" w:rsidP="00543F4A">
            <w:pPr>
              <w:spacing w:before="80" w:after="80" w:line="320" w:lineRule="exact"/>
              <w:ind w:right="-18"/>
              <w:rPr>
                <w:color w:val="000000" w:themeColor="text1"/>
                <w:lang w:val="en-AU"/>
              </w:rPr>
            </w:pPr>
            <w:r w:rsidRPr="00DA0A4A">
              <w:t xml:space="preserve">8. </w:t>
            </w:r>
            <w:proofErr w:type="spellStart"/>
            <w:r w:rsidRPr="00DA0A4A">
              <w:t>Không</w:t>
            </w:r>
            <w:proofErr w:type="spellEnd"/>
            <w:r w:rsidRPr="00DA0A4A">
              <w:t xml:space="preserve"> </w:t>
            </w:r>
            <w:proofErr w:type="spellStart"/>
            <w:r w:rsidRPr="00DA0A4A">
              <w:t>có</w:t>
            </w:r>
            <w:proofErr w:type="spellEnd"/>
          </w:p>
        </w:tc>
        <w:tc>
          <w:tcPr>
            <w:tcW w:w="2657" w:type="pct"/>
          </w:tcPr>
          <w:p w14:paraId="36F35B83" w14:textId="77777777" w:rsidR="009A5DB8" w:rsidRPr="00BF102C" w:rsidRDefault="009A5DB8" w:rsidP="00543F4A">
            <w:pPr>
              <w:spacing w:before="80" w:after="80" w:line="320" w:lineRule="exact"/>
              <w:ind w:right="-18"/>
              <w:rPr>
                <w:color w:val="000000" w:themeColor="text1"/>
                <w:lang w:val="en-AU"/>
              </w:rPr>
            </w:pPr>
            <w:r w:rsidRPr="00A3396E">
              <w:t xml:space="preserve">8. </w:t>
            </w:r>
            <w:proofErr w:type="spellStart"/>
            <w:r w:rsidRPr="00A3396E">
              <w:t>Không</w:t>
            </w:r>
            <w:proofErr w:type="spellEnd"/>
            <w:r w:rsidRPr="00A3396E">
              <w:t xml:space="preserve"> </w:t>
            </w:r>
            <w:proofErr w:type="spellStart"/>
            <w:r w:rsidRPr="00A3396E">
              <w:t>có</w:t>
            </w:r>
            <w:proofErr w:type="spellEnd"/>
          </w:p>
        </w:tc>
      </w:tr>
      <w:tr w:rsidR="009A5DB8" w:rsidRPr="00BF102C" w14:paraId="3467FE9C" w14:textId="77777777" w:rsidTr="00543F4A">
        <w:trPr>
          <w:trHeight w:val="450"/>
          <w:jc w:val="center"/>
        </w:trPr>
        <w:tc>
          <w:tcPr>
            <w:tcW w:w="2343" w:type="pct"/>
          </w:tcPr>
          <w:p w14:paraId="7C5C3068" w14:textId="77777777" w:rsidR="009A5DB8" w:rsidRPr="00BF102C" w:rsidDel="00516904" w:rsidRDefault="009A5DB8" w:rsidP="00543F4A">
            <w:pPr>
              <w:spacing w:before="80" w:after="80" w:line="320" w:lineRule="exact"/>
              <w:ind w:right="-18"/>
              <w:rPr>
                <w:color w:val="000000" w:themeColor="text1"/>
                <w:lang w:val="en-AU"/>
              </w:rPr>
            </w:pPr>
            <w:r w:rsidRPr="00DA0A4A">
              <w:t xml:space="preserve">9. </w:t>
            </w:r>
            <w:proofErr w:type="spellStart"/>
            <w:r w:rsidRPr="00DA0A4A">
              <w:t>Khác</w:t>
            </w:r>
            <w:proofErr w:type="spellEnd"/>
            <w:r w:rsidRPr="00DA0A4A">
              <w:t xml:space="preserve"> (</w:t>
            </w:r>
            <w:proofErr w:type="spellStart"/>
            <w:r w:rsidRPr="00DA0A4A">
              <w:t>ghi</w:t>
            </w:r>
            <w:proofErr w:type="spellEnd"/>
            <w:r w:rsidRPr="00DA0A4A">
              <w:t xml:space="preserve"> </w:t>
            </w:r>
            <w:proofErr w:type="spellStart"/>
            <w:r w:rsidRPr="00DA0A4A">
              <w:t>rõ</w:t>
            </w:r>
            <w:proofErr w:type="spellEnd"/>
            <w:r w:rsidRPr="00DA0A4A">
              <w:t>): …………………</w:t>
            </w:r>
          </w:p>
        </w:tc>
        <w:tc>
          <w:tcPr>
            <w:tcW w:w="2657" w:type="pct"/>
          </w:tcPr>
          <w:p w14:paraId="77B9F7E5" w14:textId="77777777" w:rsidR="009A5DB8" w:rsidRPr="00BF102C" w:rsidRDefault="009A5DB8" w:rsidP="00543F4A">
            <w:pPr>
              <w:spacing w:before="80" w:after="80" w:line="320" w:lineRule="exact"/>
              <w:ind w:right="-18"/>
              <w:rPr>
                <w:color w:val="000000" w:themeColor="text1"/>
                <w:lang w:val="en-AU"/>
              </w:rPr>
            </w:pPr>
            <w:r w:rsidRPr="00A3396E">
              <w:t xml:space="preserve">9. </w:t>
            </w:r>
            <w:proofErr w:type="spellStart"/>
            <w:r w:rsidRPr="00A3396E">
              <w:t>Khác</w:t>
            </w:r>
            <w:proofErr w:type="spellEnd"/>
            <w:r w:rsidRPr="00A3396E">
              <w:t xml:space="preserve"> (</w:t>
            </w:r>
            <w:proofErr w:type="spellStart"/>
            <w:r w:rsidRPr="00A3396E">
              <w:t>ghi</w:t>
            </w:r>
            <w:proofErr w:type="spellEnd"/>
            <w:r w:rsidRPr="00A3396E">
              <w:t xml:space="preserve"> </w:t>
            </w:r>
            <w:proofErr w:type="spellStart"/>
            <w:r w:rsidRPr="00A3396E">
              <w:t>rõ</w:t>
            </w:r>
            <w:proofErr w:type="spellEnd"/>
            <w:r w:rsidRPr="00A3396E">
              <w:t>): …………………</w:t>
            </w:r>
          </w:p>
        </w:tc>
      </w:tr>
    </w:tbl>
    <w:p w14:paraId="149F683D" w14:textId="77777777" w:rsidR="001B1270" w:rsidRPr="00BF102C" w:rsidRDefault="001B1270" w:rsidP="001B1270">
      <w:pPr>
        <w:tabs>
          <w:tab w:val="center" w:pos="4320"/>
          <w:tab w:val="right" w:pos="8640"/>
        </w:tabs>
        <w:spacing w:before="80" w:after="80" w:line="320" w:lineRule="exact"/>
        <w:ind w:right="-18"/>
        <w:rPr>
          <w:rFonts w:eastAsia="MS Mincho"/>
          <w:i/>
          <w:color w:val="000000" w:themeColor="text1"/>
          <w:lang w:val="en-AU" w:eastAsia="ja-JP"/>
        </w:rPr>
      </w:pPr>
      <w:r w:rsidRPr="00BF102C">
        <w:rPr>
          <w:rFonts w:eastAsia="MS Mincho"/>
          <w:b/>
          <w:color w:val="000000" w:themeColor="text1"/>
          <w:lang w:val="en-AU" w:eastAsia="ja-JP"/>
        </w:rPr>
        <w:t xml:space="preserve">E7. </w:t>
      </w:r>
      <w:proofErr w:type="spellStart"/>
      <w:r w:rsidR="009A5DB8" w:rsidRPr="009A5DB8">
        <w:rPr>
          <w:rFonts w:eastAsia="MS Mincho"/>
          <w:b/>
          <w:color w:val="000000" w:themeColor="text1"/>
          <w:lang w:val="en-AU" w:eastAsia="ja-JP"/>
        </w:rPr>
        <w:t>Chỉ</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dành</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cho</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người</w:t>
      </w:r>
      <w:proofErr w:type="spellEnd"/>
      <w:r w:rsidR="009A5DB8" w:rsidRPr="009A5DB8">
        <w:rPr>
          <w:rFonts w:eastAsia="MS Mincho"/>
          <w:b/>
          <w:color w:val="000000" w:themeColor="text1"/>
          <w:lang w:val="en-AU" w:eastAsia="ja-JP"/>
        </w:rPr>
        <w:t xml:space="preserve"> </w:t>
      </w:r>
      <w:r w:rsidR="009A5DB8">
        <w:rPr>
          <w:rFonts w:eastAsia="MS Mincho"/>
          <w:b/>
          <w:color w:val="000000" w:themeColor="text1"/>
          <w:lang w:val="en-AU" w:eastAsia="ja-JP"/>
        </w:rPr>
        <w:t>BAH</w:t>
      </w:r>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nặng</w:t>
      </w:r>
      <w:proofErr w:type="spellEnd"/>
      <w:r w:rsidR="00D113D8" w:rsidRPr="00BF102C">
        <w:rPr>
          <w:rStyle w:val="FootnoteReference"/>
          <w:rFonts w:eastAsia="MS Mincho"/>
          <w:b/>
          <w:color w:val="000000" w:themeColor="text1"/>
          <w:lang w:val="en-AU" w:eastAsia="ja-JP"/>
        </w:rPr>
        <w:footnoteReference w:id="11"/>
      </w:r>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Hiện</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tại</w:t>
      </w:r>
      <w:proofErr w:type="spellEnd"/>
      <w:r w:rsidR="009A5DB8" w:rsidRPr="009A5DB8">
        <w:rPr>
          <w:rFonts w:eastAsia="MS Mincho"/>
          <w:b/>
          <w:color w:val="000000" w:themeColor="text1"/>
          <w:lang w:val="en-AU" w:eastAsia="ja-JP"/>
        </w:rPr>
        <w:t xml:space="preserve">, </w:t>
      </w:r>
      <w:proofErr w:type="spellStart"/>
      <w:r w:rsidR="00D114BC">
        <w:rPr>
          <w:b/>
          <w:color w:val="000000" w:themeColor="text1"/>
          <w:lang w:val="en-AU"/>
        </w:rPr>
        <w:t>ông</w:t>
      </w:r>
      <w:proofErr w:type="spellEnd"/>
      <w:r w:rsidR="00D114BC">
        <w:rPr>
          <w:b/>
          <w:color w:val="000000" w:themeColor="text1"/>
          <w:lang w:val="en-AU"/>
        </w:rPr>
        <w:t>/</w:t>
      </w:r>
      <w:proofErr w:type="spellStart"/>
      <w:r w:rsidR="00D114BC">
        <w:rPr>
          <w:b/>
          <w:color w:val="000000" w:themeColor="text1"/>
          <w:lang w:val="en-AU"/>
        </w:rPr>
        <w:t>bà</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cần</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sự</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hỗ</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trợ</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nào</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từ</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dự</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án</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hoặc</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chính</w:t>
      </w:r>
      <w:proofErr w:type="spellEnd"/>
      <w:r w:rsidR="009A5DB8" w:rsidRPr="009A5DB8">
        <w:rPr>
          <w:rFonts w:eastAsia="MS Mincho"/>
          <w:b/>
          <w:color w:val="000000" w:themeColor="text1"/>
          <w:lang w:val="en-AU" w:eastAsia="ja-JP"/>
        </w:rPr>
        <w:t xml:space="preserve"> </w:t>
      </w:r>
      <w:proofErr w:type="spellStart"/>
      <w:r w:rsidR="009A5DB8" w:rsidRPr="009A5DB8">
        <w:rPr>
          <w:rFonts w:eastAsia="MS Mincho"/>
          <w:b/>
          <w:color w:val="000000" w:themeColor="text1"/>
          <w:lang w:val="en-AU" w:eastAsia="ja-JP"/>
        </w:rPr>
        <w:t>phủ</w:t>
      </w:r>
      <w:proofErr w:type="spellEnd"/>
      <w:r w:rsidRPr="00BF102C">
        <w:rPr>
          <w:rFonts w:eastAsia="MS Mincho"/>
          <w:b/>
          <w:color w:val="000000" w:themeColor="text1"/>
          <w:lang w:val="en-AU" w:eastAsia="ja-JP"/>
        </w:rPr>
        <w:t>?</w:t>
      </w:r>
      <w:r w:rsidRPr="00BF102C">
        <w:rPr>
          <w:rFonts w:eastAsia="MS Mincho"/>
          <w:i/>
          <w:color w:val="000000" w:themeColor="text1"/>
          <w:lang w:val="en-AU" w:eastAsia="ja-JP"/>
        </w:rPr>
        <w:t xml:space="preserve"> (</w:t>
      </w:r>
      <w:proofErr w:type="spellStart"/>
      <w:r w:rsidR="009A5DB8">
        <w:rPr>
          <w:rFonts w:eastAsia="MS Mincho"/>
          <w:i/>
          <w:color w:val="000000" w:themeColor="text1"/>
          <w:lang w:val="en-AU" w:eastAsia="ja-JP"/>
        </w:rPr>
        <w:t>Chọn</w:t>
      </w:r>
      <w:proofErr w:type="spellEnd"/>
      <w:r w:rsidR="009A5DB8">
        <w:rPr>
          <w:rFonts w:eastAsia="MS Mincho"/>
          <w:i/>
          <w:color w:val="000000" w:themeColor="text1"/>
          <w:lang w:val="en-AU" w:eastAsia="ja-JP"/>
        </w:rPr>
        <w:t xml:space="preserve"> </w:t>
      </w:r>
      <w:proofErr w:type="spellStart"/>
      <w:r w:rsidR="009A5DB8">
        <w:rPr>
          <w:rFonts w:eastAsia="MS Mincho"/>
          <w:i/>
          <w:color w:val="000000" w:themeColor="text1"/>
          <w:lang w:val="en-AU" w:eastAsia="ja-JP"/>
        </w:rPr>
        <w:t>tối</w:t>
      </w:r>
      <w:proofErr w:type="spellEnd"/>
      <w:r w:rsidR="009A5DB8">
        <w:rPr>
          <w:rFonts w:eastAsia="MS Mincho"/>
          <w:i/>
          <w:color w:val="000000" w:themeColor="text1"/>
          <w:lang w:val="en-AU" w:eastAsia="ja-JP"/>
        </w:rPr>
        <w:t xml:space="preserve"> </w:t>
      </w:r>
      <w:proofErr w:type="spellStart"/>
      <w:r w:rsidR="009A5DB8">
        <w:rPr>
          <w:rFonts w:eastAsia="MS Mincho"/>
          <w:i/>
          <w:color w:val="000000" w:themeColor="text1"/>
          <w:lang w:val="en-AU" w:eastAsia="ja-JP"/>
        </w:rPr>
        <w:t>đa</w:t>
      </w:r>
      <w:proofErr w:type="spellEnd"/>
      <w:r w:rsidR="009A5DB8">
        <w:rPr>
          <w:rFonts w:eastAsia="MS Mincho"/>
          <w:i/>
          <w:color w:val="000000" w:themeColor="text1"/>
          <w:lang w:val="en-AU" w:eastAsia="ja-JP"/>
        </w:rPr>
        <w:t xml:space="preserve"> 5 </w:t>
      </w:r>
      <w:proofErr w:type="spellStart"/>
      <w:r w:rsidR="009A5DB8">
        <w:rPr>
          <w:rFonts w:eastAsia="MS Mincho"/>
          <w:i/>
          <w:color w:val="000000" w:themeColor="text1"/>
          <w:lang w:val="en-AU" w:eastAsia="ja-JP"/>
        </w:rPr>
        <w:t>nhu</w:t>
      </w:r>
      <w:proofErr w:type="spellEnd"/>
      <w:r w:rsidR="009A5DB8">
        <w:rPr>
          <w:rFonts w:eastAsia="MS Mincho"/>
          <w:i/>
          <w:color w:val="000000" w:themeColor="text1"/>
          <w:lang w:val="en-AU" w:eastAsia="ja-JP"/>
        </w:rPr>
        <w:t xml:space="preserve"> </w:t>
      </w:r>
      <w:proofErr w:type="spellStart"/>
      <w:r w:rsidR="009A5DB8">
        <w:rPr>
          <w:rFonts w:eastAsia="MS Mincho"/>
          <w:i/>
          <w:color w:val="000000" w:themeColor="text1"/>
          <w:lang w:val="en-AU" w:eastAsia="ja-JP"/>
        </w:rPr>
        <w:t>cầu</w:t>
      </w:r>
      <w:proofErr w:type="spellEnd"/>
      <w:r w:rsidR="009A5DB8">
        <w:rPr>
          <w:rFonts w:eastAsia="MS Mincho"/>
          <w:i/>
          <w:color w:val="000000" w:themeColor="text1"/>
          <w:lang w:val="en-AU" w:eastAsia="ja-JP"/>
        </w:rPr>
        <w:t xml:space="preserve"> qua </w:t>
      </w:r>
      <w:proofErr w:type="spellStart"/>
      <w:r w:rsidR="009A5DB8">
        <w:rPr>
          <w:rFonts w:eastAsia="MS Mincho"/>
          <w:i/>
          <w:color w:val="000000" w:themeColor="text1"/>
          <w:lang w:val="en-AU" w:eastAsia="ja-JP"/>
        </w:rPr>
        <w:t>trọng</w:t>
      </w:r>
      <w:proofErr w:type="spellEnd"/>
      <w:r w:rsidR="009A5DB8">
        <w:rPr>
          <w:rFonts w:eastAsia="MS Mincho"/>
          <w:i/>
          <w:color w:val="000000" w:themeColor="text1"/>
          <w:lang w:val="en-AU" w:eastAsia="ja-JP"/>
        </w:rPr>
        <w:t xml:space="preserve"> </w:t>
      </w:r>
      <w:proofErr w:type="spellStart"/>
      <w:r w:rsidR="009A5DB8">
        <w:rPr>
          <w:rFonts w:eastAsia="MS Mincho"/>
          <w:i/>
          <w:color w:val="000000" w:themeColor="text1"/>
          <w:lang w:val="en-AU" w:eastAsia="ja-JP"/>
        </w:rPr>
        <w:t>với</w:t>
      </w:r>
      <w:proofErr w:type="spellEnd"/>
      <w:r w:rsidR="009A5DB8">
        <w:rPr>
          <w:rFonts w:eastAsia="MS Mincho"/>
          <w:i/>
          <w:color w:val="000000" w:themeColor="text1"/>
          <w:lang w:val="en-AU" w:eastAsia="ja-JP"/>
        </w:rPr>
        <w:t xml:space="preserve"> </w:t>
      </w:r>
      <w:proofErr w:type="spellStart"/>
      <w:r w:rsidR="009A5DB8">
        <w:rPr>
          <w:rFonts w:eastAsia="MS Mincho"/>
          <w:i/>
          <w:color w:val="000000" w:themeColor="text1"/>
          <w:lang w:val="en-AU" w:eastAsia="ja-JP"/>
        </w:rPr>
        <w:t>gia</w:t>
      </w:r>
      <w:proofErr w:type="spellEnd"/>
      <w:r w:rsidR="009A5DB8">
        <w:rPr>
          <w:rFonts w:eastAsia="MS Mincho"/>
          <w:i/>
          <w:color w:val="000000" w:themeColor="text1"/>
          <w:lang w:val="en-AU" w:eastAsia="ja-JP"/>
        </w:rPr>
        <w:t xml:space="preserve"> </w:t>
      </w:r>
      <w:proofErr w:type="spellStart"/>
      <w:r w:rsidR="009A5DB8">
        <w:rPr>
          <w:rFonts w:eastAsia="MS Mincho"/>
          <w:i/>
          <w:color w:val="000000" w:themeColor="text1"/>
          <w:lang w:val="en-AU" w:eastAsia="ja-JP"/>
        </w:rPr>
        <w:t>đình</w:t>
      </w:r>
      <w:proofErr w:type="spellEnd"/>
      <w:r w:rsidRPr="00BF102C">
        <w:rPr>
          <w:rFonts w:eastAsia="MS Mincho"/>
          <w:i/>
          <w:color w:val="000000" w:themeColor="text1"/>
          <w:lang w:val="en-AU" w:eastAsia="ja-JP"/>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0"/>
        <w:gridCol w:w="7340"/>
        <w:gridCol w:w="1289"/>
      </w:tblGrid>
      <w:tr w:rsidR="001B1270" w:rsidRPr="00BF102C" w14:paraId="59905B17" w14:textId="77777777" w:rsidTr="009A5DB8">
        <w:trPr>
          <w:trHeight w:val="435"/>
          <w:tblHeader/>
          <w:jc w:val="center"/>
        </w:trPr>
        <w:tc>
          <w:tcPr>
            <w:tcW w:w="342" w:type="pct"/>
            <w:tcBorders>
              <w:top w:val="single" w:sz="6" w:space="0" w:color="auto"/>
              <w:left w:val="single" w:sz="6" w:space="0" w:color="auto"/>
              <w:bottom w:val="single" w:sz="6" w:space="0" w:color="auto"/>
              <w:right w:val="single" w:sz="6" w:space="0" w:color="auto"/>
            </w:tcBorders>
            <w:vAlign w:val="center"/>
          </w:tcPr>
          <w:p w14:paraId="426E9D2A" w14:textId="77777777" w:rsidR="001B1270" w:rsidRPr="00BF102C" w:rsidRDefault="009A5DB8" w:rsidP="00543F4A">
            <w:pPr>
              <w:tabs>
                <w:tab w:val="left" w:pos="-360"/>
                <w:tab w:val="left" w:pos="0"/>
                <w:tab w:val="left" w:leader="dot" w:pos="2160"/>
              </w:tabs>
              <w:spacing w:before="80" w:after="80" w:line="320" w:lineRule="exact"/>
              <w:ind w:right="-18"/>
              <w:jc w:val="center"/>
              <w:rPr>
                <w:b/>
                <w:bCs/>
                <w:color w:val="000000" w:themeColor="text1"/>
                <w:lang w:val="en-AU"/>
              </w:rPr>
            </w:pPr>
            <w:r>
              <w:rPr>
                <w:b/>
                <w:color w:val="000000" w:themeColor="text1"/>
                <w:lang w:val="en-AU"/>
              </w:rPr>
              <w:t>STT</w:t>
            </w:r>
          </w:p>
        </w:tc>
        <w:tc>
          <w:tcPr>
            <w:tcW w:w="3956" w:type="pct"/>
            <w:tcBorders>
              <w:top w:val="single" w:sz="6" w:space="0" w:color="auto"/>
              <w:left w:val="single" w:sz="6" w:space="0" w:color="auto"/>
              <w:bottom w:val="single" w:sz="6" w:space="0" w:color="auto"/>
              <w:right w:val="single" w:sz="6" w:space="0" w:color="auto"/>
            </w:tcBorders>
            <w:vAlign w:val="center"/>
          </w:tcPr>
          <w:p w14:paraId="28902628" w14:textId="77777777" w:rsidR="001B1270" w:rsidRPr="00BF102C" w:rsidRDefault="009A5DB8" w:rsidP="00543F4A">
            <w:pPr>
              <w:tabs>
                <w:tab w:val="left" w:pos="-360"/>
                <w:tab w:val="left" w:pos="0"/>
                <w:tab w:val="left" w:leader="dot" w:pos="2160"/>
              </w:tabs>
              <w:spacing w:before="80" w:after="80" w:line="320" w:lineRule="exact"/>
              <w:ind w:right="-18"/>
              <w:jc w:val="center"/>
              <w:rPr>
                <w:b/>
                <w:bCs/>
                <w:color w:val="000000" w:themeColor="text1"/>
                <w:lang w:val="en-AU"/>
              </w:rPr>
            </w:pPr>
            <w:proofErr w:type="spellStart"/>
            <w:r>
              <w:rPr>
                <w:b/>
                <w:color w:val="000000" w:themeColor="text1"/>
                <w:lang w:val="en-AU"/>
              </w:rPr>
              <w:t>Loại</w:t>
            </w:r>
            <w:proofErr w:type="spellEnd"/>
            <w:r>
              <w:rPr>
                <w:b/>
                <w:color w:val="000000" w:themeColor="text1"/>
                <w:lang w:val="en-AU"/>
              </w:rPr>
              <w:t xml:space="preserve"> </w:t>
            </w:r>
            <w:proofErr w:type="spellStart"/>
            <w:r>
              <w:rPr>
                <w:b/>
                <w:color w:val="000000" w:themeColor="text1"/>
                <w:lang w:val="en-AU"/>
              </w:rPr>
              <w:t>hỗ</w:t>
            </w:r>
            <w:proofErr w:type="spellEnd"/>
            <w:r>
              <w:rPr>
                <w:b/>
                <w:color w:val="000000" w:themeColor="text1"/>
                <w:lang w:val="en-AU"/>
              </w:rPr>
              <w:t xml:space="preserve"> </w:t>
            </w:r>
            <w:proofErr w:type="spellStart"/>
            <w:r>
              <w:rPr>
                <w:b/>
                <w:color w:val="000000" w:themeColor="text1"/>
                <w:lang w:val="en-AU"/>
              </w:rPr>
              <w:t>trợ</w:t>
            </w:r>
            <w:proofErr w:type="spellEnd"/>
          </w:p>
        </w:tc>
        <w:tc>
          <w:tcPr>
            <w:tcW w:w="702" w:type="pct"/>
            <w:tcBorders>
              <w:top w:val="single" w:sz="6" w:space="0" w:color="auto"/>
              <w:left w:val="single" w:sz="6" w:space="0" w:color="auto"/>
              <w:bottom w:val="single" w:sz="6" w:space="0" w:color="auto"/>
              <w:right w:val="single" w:sz="6" w:space="0" w:color="auto"/>
            </w:tcBorders>
            <w:vAlign w:val="center"/>
          </w:tcPr>
          <w:p w14:paraId="3D149477" w14:textId="77777777" w:rsidR="001B1270" w:rsidRPr="00BF102C" w:rsidRDefault="009A5DB8" w:rsidP="00543F4A">
            <w:pPr>
              <w:tabs>
                <w:tab w:val="left" w:pos="-360"/>
                <w:tab w:val="left" w:pos="0"/>
                <w:tab w:val="left" w:leader="dot" w:pos="2160"/>
              </w:tabs>
              <w:spacing w:before="80" w:after="80" w:line="320" w:lineRule="exact"/>
              <w:ind w:right="-18"/>
              <w:jc w:val="center"/>
              <w:rPr>
                <w:b/>
                <w:color w:val="000000" w:themeColor="text1"/>
                <w:lang w:val="en-AU"/>
              </w:rPr>
            </w:pPr>
            <w:proofErr w:type="spellStart"/>
            <w:r>
              <w:rPr>
                <w:b/>
                <w:color w:val="000000" w:themeColor="text1"/>
                <w:lang w:val="en-AU"/>
              </w:rPr>
              <w:t>Nhu</w:t>
            </w:r>
            <w:proofErr w:type="spellEnd"/>
            <w:r>
              <w:rPr>
                <w:b/>
                <w:color w:val="000000" w:themeColor="text1"/>
                <w:lang w:val="en-AU"/>
              </w:rPr>
              <w:t xml:space="preserve"> </w:t>
            </w:r>
            <w:proofErr w:type="spellStart"/>
            <w:r>
              <w:rPr>
                <w:b/>
                <w:color w:val="000000" w:themeColor="text1"/>
                <w:lang w:val="en-AU"/>
              </w:rPr>
              <w:t>cầu</w:t>
            </w:r>
            <w:proofErr w:type="spellEnd"/>
            <w:r>
              <w:rPr>
                <w:b/>
                <w:color w:val="000000" w:themeColor="text1"/>
                <w:lang w:val="en-AU"/>
              </w:rPr>
              <w:t xml:space="preserve"> </w:t>
            </w:r>
            <w:proofErr w:type="spellStart"/>
            <w:r>
              <w:rPr>
                <w:b/>
                <w:color w:val="000000" w:themeColor="text1"/>
                <w:lang w:val="en-AU"/>
              </w:rPr>
              <w:t>gia</w:t>
            </w:r>
            <w:proofErr w:type="spellEnd"/>
            <w:r>
              <w:rPr>
                <w:b/>
                <w:color w:val="000000" w:themeColor="text1"/>
                <w:lang w:val="en-AU"/>
              </w:rPr>
              <w:t xml:space="preserve"> </w:t>
            </w:r>
            <w:proofErr w:type="spellStart"/>
            <w:r>
              <w:rPr>
                <w:b/>
                <w:color w:val="000000" w:themeColor="text1"/>
                <w:lang w:val="en-AU"/>
              </w:rPr>
              <w:t>đình</w:t>
            </w:r>
            <w:proofErr w:type="spellEnd"/>
          </w:p>
        </w:tc>
      </w:tr>
      <w:tr w:rsidR="009A5DB8" w:rsidRPr="00BF102C" w14:paraId="2FC14851"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12037499"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1</w:t>
            </w:r>
          </w:p>
        </w:tc>
        <w:tc>
          <w:tcPr>
            <w:tcW w:w="3956" w:type="pct"/>
            <w:tcBorders>
              <w:top w:val="single" w:sz="6" w:space="0" w:color="auto"/>
              <w:left w:val="single" w:sz="6" w:space="0" w:color="auto"/>
              <w:bottom w:val="single" w:sz="6" w:space="0" w:color="auto"/>
              <w:right w:val="single" w:sz="6" w:space="0" w:color="auto"/>
            </w:tcBorders>
          </w:tcPr>
          <w:p w14:paraId="299CD2FF"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roofErr w:type="spellStart"/>
            <w:r w:rsidRPr="00D301DA">
              <w:t>Vốn</w:t>
            </w:r>
            <w:proofErr w:type="spellEnd"/>
            <w:r w:rsidRPr="00D301DA">
              <w:t xml:space="preserve"> </w:t>
            </w:r>
            <w:proofErr w:type="spellStart"/>
            <w:r w:rsidRPr="00D301DA">
              <w:t>sản</w:t>
            </w:r>
            <w:proofErr w:type="spellEnd"/>
            <w:r w:rsidRPr="00D301DA">
              <w:t xml:space="preserve"> </w:t>
            </w:r>
            <w:proofErr w:type="spellStart"/>
            <w:r w:rsidRPr="00D301DA">
              <w:t>xuất</w:t>
            </w:r>
            <w:proofErr w:type="spellEnd"/>
            <w:r w:rsidRPr="00D301DA">
              <w:t xml:space="preserve"> (</w:t>
            </w:r>
            <w:proofErr w:type="spellStart"/>
            <w:r w:rsidRPr="00D301DA">
              <w:t>lãi</w:t>
            </w:r>
            <w:proofErr w:type="spellEnd"/>
            <w:r w:rsidRPr="00D301DA">
              <w:t xml:space="preserve"> </w:t>
            </w:r>
            <w:proofErr w:type="spellStart"/>
            <w:r w:rsidRPr="00D301DA">
              <w:t>suất</w:t>
            </w:r>
            <w:proofErr w:type="spellEnd"/>
            <w:r w:rsidRPr="00D301DA">
              <w:t xml:space="preserve"> </w:t>
            </w:r>
            <w:proofErr w:type="spellStart"/>
            <w:r w:rsidRPr="00D301DA">
              <w:t>ưu</w:t>
            </w:r>
            <w:proofErr w:type="spellEnd"/>
            <w:r w:rsidRPr="00D301DA">
              <w:t xml:space="preserve"> </w:t>
            </w:r>
            <w:proofErr w:type="spellStart"/>
            <w:r w:rsidRPr="00D301DA">
              <w:t>đãi</w:t>
            </w:r>
            <w:proofErr w:type="spellEnd"/>
            <w:r w:rsidRPr="00D301DA">
              <w:t>)</w:t>
            </w:r>
          </w:p>
        </w:tc>
        <w:tc>
          <w:tcPr>
            <w:tcW w:w="702" w:type="pct"/>
            <w:tcBorders>
              <w:top w:val="single" w:sz="6" w:space="0" w:color="auto"/>
              <w:left w:val="single" w:sz="6" w:space="0" w:color="auto"/>
              <w:bottom w:val="single" w:sz="6" w:space="0" w:color="auto"/>
              <w:right w:val="single" w:sz="6" w:space="0" w:color="auto"/>
            </w:tcBorders>
          </w:tcPr>
          <w:p w14:paraId="00574A12"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12EC7E73"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2500129C"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2</w:t>
            </w:r>
          </w:p>
        </w:tc>
        <w:tc>
          <w:tcPr>
            <w:tcW w:w="3956" w:type="pct"/>
            <w:tcBorders>
              <w:top w:val="single" w:sz="6" w:space="0" w:color="auto"/>
              <w:left w:val="single" w:sz="6" w:space="0" w:color="auto"/>
              <w:bottom w:val="single" w:sz="6" w:space="0" w:color="auto"/>
              <w:right w:val="single" w:sz="6" w:space="0" w:color="auto"/>
            </w:tcBorders>
          </w:tcPr>
          <w:p w14:paraId="0ED6C1F7"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roofErr w:type="spellStart"/>
            <w:r w:rsidRPr="00D301DA">
              <w:t>Quỹ</w:t>
            </w:r>
            <w:proofErr w:type="spellEnd"/>
            <w:r w:rsidRPr="00D301DA">
              <w:t xml:space="preserve"> </w:t>
            </w:r>
            <w:proofErr w:type="spellStart"/>
            <w:r w:rsidRPr="00D301DA">
              <w:t>chuyển</w:t>
            </w:r>
            <w:proofErr w:type="spellEnd"/>
            <w:r w:rsidRPr="00D301DA">
              <w:t xml:space="preserve"> </w:t>
            </w:r>
            <w:proofErr w:type="spellStart"/>
            <w:r w:rsidRPr="00D301DA">
              <w:t>mục</w:t>
            </w:r>
            <w:proofErr w:type="spellEnd"/>
            <w:r w:rsidRPr="00D301DA">
              <w:t xml:space="preserve"> </w:t>
            </w:r>
            <w:proofErr w:type="spellStart"/>
            <w:r w:rsidRPr="00D301DA">
              <w:t>đích</w:t>
            </w:r>
            <w:proofErr w:type="spellEnd"/>
            <w:r w:rsidRPr="00D301DA">
              <w:t xml:space="preserve"> </w:t>
            </w:r>
            <w:proofErr w:type="spellStart"/>
            <w:r w:rsidRPr="00D301DA">
              <w:t>sử</w:t>
            </w:r>
            <w:proofErr w:type="spellEnd"/>
            <w:r w:rsidRPr="00D301DA">
              <w:t xml:space="preserve"> </w:t>
            </w:r>
            <w:proofErr w:type="spellStart"/>
            <w:r w:rsidRPr="00D301DA">
              <w:t>dụng</w:t>
            </w:r>
            <w:proofErr w:type="spellEnd"/>
            <w:r w:rsidRPr="00D301DA">
              <w:t xml:space="preserve"> </w:t>
            </w:r>
            <w:proofErr w:type="spellStart"/>
            <w:r w:rsidRPr="00D301DA">
              <w:t>đất</w:t>
            </w:r>
            <w:proofErr w:type="spellEnd"/>
            <w:r w:rsidRPr="00D301DA">
              <w:t xml:space="preserve"> </w:t>
            </w:r>
            <w:proofErr w:type="spellStart"/>
            <w:r w:rsidRPr="00D301DA">
              <w:t>nếu</w:t>
            </w:r>
            <w:proofErr w:type="spellEnd"/>
            <w:r w:rsidRPr="00D301DA">
              <w:t xml:space="preserve"> </w:t>
            </w:r>
            <w:proofErr w:type="spellStart"/>
            <w:r w:rsidRPr="00D301DA">
              <w:t>có</w:t>
            </w:r>
            <w:proofErr w:type="spellEnd"/>
          </w:p>
        </w:tc>
        <w:tc>
          <w:tcPr>
            <w:tcW w:w="702" w:type="pct"/>
            <w:tcBorders>
              <w:top w:val="single" w:sz="6" w:space="0" w:color="auto"/>
              <w:left w:val="single" w:sz="6" w:space="0" w:color="auto"/>
              <w:bottom w:val="single" w:sz="6" w:space="0" w:color="auto"/>
              <w:right w:val="single" w:sz="6" w:space="0" w:color="auto"/>
            </w:tcBorders>
          </w:tcPr>
          <w:p w14:paraId="5FDBEBA8"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41C423CA"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15BBC345"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3</w:t>
            </w:r>
          </w:p>
        </w:tc>
        <w:tc>
          <w:tcPr>
            <w:tcW w:w="3956" w:type="pct"/>
            <w:tcBorders>
              <w:top w:val="single" w:sz="6" w:space="0" w:color="auto"/>
              <w:left w:val="single" w:sz="6" w:space="0" w:color="auto"/>
              <w:bottom w:val="single" w:sz="6" w:space="0" w:color="auto"/>
              <w:right w:val="single" w:sz="6" w:space="0" w:color="auto"/>
            </w:tcBorders>
          </w:tcPr>
          <w:p w14:paraId="5F3ED819"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roofErr w:type="spellStart"/>
            <w:r w:rsidRPr="00D301DA">
              <w:t>Kinh</w:t>
            </w:r>
            <w:proofErr w:type="spellEnd"/>
            <w:r w:rsidRPr="00D301DA">
              <w:t xml:space="preserve"> </w:t>
            </w:r>
            <w:proofErr w:type="spellStart"/>
            <w:r w:rsidRPr="00D301DA">
              <w:t>phí</w:t>
            </w:r>
            <w:proofErr w:type="spellEnd"/>
            <w:r w:rsidRPr="00D301DA">
              <w:t xml:space="preserve"> </w:t>
            </w:r>
            <w:proofErr w:type="spellStart"/>
            <w:r w:rsidRPr="00D301DA">
              <w:t>xây</w:t>
            </w:r>
            <w:proofErr w:type="spellEnd"/>
            <w:r w:rsidRPr="00D301DA">
              <w:t xml:space="preserve"> </w:t>
            </w:r>
            <w:proofErr w:type="spellStart"/>
            <w:r w:rsidRPr="00D301DA">
              <w:t>dựng</w:t>
            </w:r>
            <w:proofErr w:type="spellEnd"/>
            <w:r w:rsidRPr="00D301DA">
              <w:t xml:space="preserve">, </w:t>
            </w:r>
            <w:proofErr w:type="spellStart"/>
            <w:r w:rsidRPr="00D301DA">
              <w:t>sửa</w:t>
            </w:r>
            <w:proofErr w:type="spellEnd"/>
            <w:r w:rsidRPr="00D301DA">
              <w:t xml:space="preserve"> </w:t>
            </w:r>
            <w:proofErr w:type="spellStart"/>
            <w:r w:rsidRPr="00D301DA">
              <w:t>chữa</w:t>
            </w:r>
            <w:proofErr w:type="spellEnd"/>
            <w:r w:rsidRPr="00D301DA">
              <w:t xml:space="preserve"> </w:t>
            </w:r>
            <w:proofErr w:type="spellStart"/>
            <w:r w:rsidRPr="00D301DA">
              <w:t>nhà</w:t>
            </w:r>
            <w:proofErr w:type="spellEnd"/>
          </w:p>
        </w:tc>
        <w:tc>
          <w:tcPr>
            <w:tcW w:w="702" w:type="pct"/>
            <w:tcBorders>
              <w:top w:val="single" w:sz="6" w:space="0" w:color="auto"/>
              <w:left w:val="single" w:sz="6" w:space="0" w:color="auto"/>
              <w:bottom w:val="single" w:sz="6" w:space="0" w:color="auto"/>
              <w:right w:val="single" w:sz="6" w:space="0" w:color="auto"/>
            </w:tcBorders>
          </w:tcPr>
          <w:p w14:paraId="08F53377"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6D386B5B"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1C9DC1C5"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4</w:t>
            </w:r>
          </w:p>
        </w:tc>
        <w:tc>
          <w:tcPr>
            <w:tcW w:w="3956" w:type="pct"/>
            <w:tcBorders>
              <w:top w:val="single" w:sz="6" w:space="0" w:color="auto"/>
              <w:left w:val="single" w:sz="6" w:space="0" w:color="auto"/>
              <w:bottom w:val="single" w:sz="6" w:space="0" w:color="auto"/>
              <w:right w:val="single" w:sz="6" w:space="0" w:color="auto"/>
            </w:tcBorders>
          </w:tcPr>
          <w:p w14:paraId="6B1F5DAF"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roofErr w:type="spellStart"/>
            <w:r w:rsidRPr="00D301DA">
              <w:t>Đào</w:t>
            </w:r>
            <w:proofErr w:type="spellEnd"/>
            <w:r w:rsidRPr="00D301DA">
              <w:t xml:space="preserve"> </w:t>
            </w:r>
            <w:proofErr w:type="spellStart"/>
            <w:r w:rsidRPr="00D301DA">
              <w:t>tạo</w:t>
            </w:r>
            <w:proofErr w:type="spellEnd"/>
            <w:r w:rsidRPr="00D301DA">
              <w:t xml:space="preserve"> </w:t>
            </w:r>
            <w:proofErr w:type="spellStart"/>
            <w:r w:rsidRPr="00D301DA">
              <w:t>việc</w:t>
            </w:r>
            <w:proofErr w:type="spellEnd"/>
            <w:r w:rsidRPr="00D301DA">
              <w:t xml:space="preserve"> </w:t>
            </w:r>
            <w:proofErr w:type="spellStart"/>
            <w:r w:rsidRPr="00D301DA">
              <w:t>làm</w:t>
            </w:r>
            <w:proofErr w:type="spellEnd"/>
          </w:p>
        </w:tc>
        <w:tc>
          <w:tcPr>
            <w:tcW w:w="702" w:type="pct"/>
            <w:tcBorders>
              <w:top w:val="single" w:sz="6" w:space="0" w:color="auto"/>
              <w:left w:val="single" w:sz="6" w:space="0" w:color="auto"/>
              <w:bottom w:val="single" w:sz="6" w:space="0" w:color="auto"/>
              <w:right w:val="single" w:sz="6" w:space="0" w:color="auto"/>
            </w:tcBorders>
          </w:tcPr>
          <w:p w14:paraId="2D59E87A"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7653C2DA"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287B7680"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5</w:t>
            </w:r>
          </w:p>
        </w:tc>
        <w:tc>
          <w:tcPr>
            <w:tcW w:w="3956" w:type="pct"/>
            <w:tcBorders>
              <w:top w:val="single" w:sz="6" w:space="0" w:color="auto"/>
              <w:left w:val="single" w:sz="6" w:space="0" w:color="auto"/>
              <w:bottom w:val="single" w:sz="6" w:space="0" w:color="auto"/>
              <w:right w:val="single" w:sz="6" w:space="0" w:color="auto"/>
            </w:tcBorders>
          </w:tcPr>
          <w:p w14:paraId="237DCA78"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roofErr w:type="spellStart"/>
            <w:r w:rsidRPr="00D301DA">
              <w:t>Khuyến</w:t>
            </w:r>
            <w:proofErr w:type="spellEnd"/>
            <w:r w:rsidRPr="00D301DA">
              <w:t xml:space="preserve"> </w:t>
            </w:r>
            <w:proofErr w:type="spellStart"/>
            <w:r w:rsidRPr="00D301DA">
              <w:t>nông</w:t>
            </w:r>
            <w:proofErr w:type="spellEnd"/>
            <w:r w:rsidRPr="00D301DA">
              <w:t xml:space="preserve">, </w:t>
            </w:r>
            <w:proofErr w:type="spellStart"/>
            <w:r w:rsidRPr="00D301DA">
              <w:t>tập</w:t>
            </w:r>
            <w:proofErr w:type="spellEnd"/>
            <w:r w:rsidRPr="00D301DA">
              <w:t xml:space="preserve"> </w:t>
            </w:r>
            <w:proofErr w:type="spellStart"/>
            <w:r w:rsidRPr="00D301DA">
              <w:t>huấn</w:t>
            </w:r>
            <w:proofErr w:type="spellEnd"/>
            <w:r w:rsidRPr="00D301DA">
              <w:t xml:space="preserve"> </w:t>
            </w:r>
            <w:proofErr w:type="spellStart"/>
            <w:r w:rsidRPr="00D301DA">
              <w:t>sản</w:t>
            </w:r>
            <w:proofErr w:type="spellEnd"/>
            <w:r w:rsidRPr="00D301DA">
              <w:t xml:space="preserve"> </w:t>
            </w:r>
            <w:proofErr w:type="spellStart"/>
            <w:r w:rsidRPr="00D301DA">
              <w:t>xuất</w:t>
            </w:r>
            <w:proofErr w:type="spellEnd"/>
          </w:p>
        </w:tc>
        <w:tc>
          <w:tcPr>
            <w:tcW w:w="702" w:type="pct"/>
            <w:tcBorders>
              <w:top w:val="single" w:sz="6" w:space="0" w:color="auto"/>
              <w:left w:val="single" w:sz="6" w:space="0" w:color="auto"/>
              <w:bottom w:val="single" w:sz="6" w:space="0" w:color="auto"/>
              <w:right w:val="single" w:sz="6" w:space="0" w:color="auto"/>
            </w:tcBorders>
          </w:tcPr>
          <w:p w14:paraId="2BCD1963"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1350FD49"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066727E0"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6</w:t>
            </w:r>
          </w:p>
        </w:tc>
        <w:tc>
          <w:tcPr>
            <w:tcW w:w="3956" w:type="pct"/>
            <w:tcBorders>
              <w:top w:val="single" w:sz="6" w:space="0" w:color="auto"/>
              <w:left w:val="single" w:sz="6" w:space="0" w:color="auto"/>
              <w:bottom w:val="single" w:sz="6" w:space="0" w:color="auto"/>
              <w:right w:val="single" w:sz="6" w:space="0" w:color="auto"/>
            </w:tcBorders>
          </w:tcPr>
          <w:p w14:paraId="3E716776"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r w:rsidRPr="00D301DA">
              <w:t xml:space="preserve">Chi </w:t>
            </w:r>
            <w:proofErr w:type="spellStart"/>
            <w:r w:rsidRPr="00D301DA">
              <w:t>phí</w:t>
            </w:r>
            <w:proofErr w:type="spellEnd"/>
            <w:r w:rsidRPr="00D301DA">
              <w:t xml:space="preserve"> </w:t>
            </w:r>
            <w:proofErr w:type="spellStart"/>
            <w:r w:rsidRPr="00D301DA">
              <w:t>giáo</w:t>
            </w:r>
            <w:proofErr w:type="spellEnd"/>
            <w:r w:rsidRPr="00D301DA">
              <w:t xml:space="preserve"> </w:t>
            </w:r>
            <w:proofErr w:type="spellStart"/>
            <w:r w:rsidRPr="00D301DA">
              <w:t>dục</w:t>
            </w:r>
            <w:proofErr w:type="spellEnd"/>
            <w:r w:rsidRPr="00D301DA">
              <w:t xml:space="preserve"> con </w:t>
            </w:r>
            <w:proofErr w:type="spellStart"/>
            <w:r w:rsidRPr="00D301DA">
              <w:t>cái</w:t>
            </w:r>
            <w:proofErr w:type="spellEnd"/>
          </w:p>
        </w:tc>
        <w:tc>
          <w:tcPr>
            <w:tcW w:w="702" w:type="pct"/>
            <w:tcBorders>
              <w:top w:val="single" w:sz="6" w:space="0" w:color="auto"/>
              <w:left w:val="single" w:sz="6" w:space="0" w:color="auto"/>
              <w:bottom w:val="single" w:sz="6" w:space="0" w:color="auto"/>
              <w:right w:val="single" w:sz="6" w:space="0" w:color="auto"/>
            </w:tcBorders>
          </w:tcPr>
          <w:p w14:paraId="1F9ADE5B"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6AF6033C"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2511A426"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7</w:t>
            </w:r>
          </w:p>
        </w:tc>
        <w:tc>
          <w:tcPr>
            <w:tcW w:w="3956" w:type="pct"/>
            <w:tcBorders>
              <w:top w:val="single" w:sz="6" w:space="0" w:color="auto"/>
              <w:left w:val="single" w:sz="6" w:space="0" w:color="auto"/>
              <w:bottom w:val="single" w:sz="6" w:space="0" w:color="auto"/>
              <w:right w:val="single" w:sz="6" w:space="0" w:color="auto"/>
            </w:tcBorders>
          </w:tcPr>
          <w:p w14:paraId="30D31C59"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roofErr w:type="spellStart"/>
            <w:r w:rsidRPr="00D301DA">
              <w:t>Bảo</w:t>
            </w:r>
            <w:proofErr w:type="spellEnd"/>
            <w:r w:rsidRPr="00D301DA">
              <w:t xml:space="preserve"> </w:t>
            </w:r>
            <w:proofErr w:type="spellStart"/>
            <w:r w:rsidRPr="00D301DA">
              <w:t>hiểm</w:t>
            </w:r>
            <w:proofErr w:type="spellEnd"/>
            <w:r w:rsidRPr="00D301DA">
              <w:t xml:space="preserve"> y </w:t>
            </w:r>
            <w:proofErr w:type="spellStart"/>
            <w:r w:rsidRPr="00D301DA">
              <w:t>tế</w:t>
            </w:r>
            <w:proofErr w:type="spellEnd"/>
            <w:r w:rsidRPr="00D301DA">
              <w:t xml:space="preserve"> </w:t>
            </w:r>
            <w:proofErr w:type="spellStart"/>
            <w:r w:rsidRPr="00D301DA">
              <w:t>cho</w:t>
            </w:r>
            <w:proofErr w:type="spellEnd"/>
            <w:r w:rsidRPr="00D301DA">
              <w:t xml:space="preserve"> </w:t>
            </w:r>
            <w:proofErr w:type="spellStart"/>
            <w:r w:rsidRPr="00D301DA">
              <w:t>người</w:t>
            </w:r>
            <w:proofErr w:type="spellEnd"/>
            <w:r w:rsidRPr="00D301DA">
              <w:t xml:space="preserve"> </w:t>
            </w:r>
            <w:proofErr w:type="spellStart"/>
            <w:r w:rsidRPr="00D301DA">
              <w:t>bệnh</w:t>
            </w:r>
            <w:proofErr w:type="spellEnd"/>
            <w:r w:rsidRPr="00D301DA">
              <w:t xml:space="preserve"> </w:t>
            </w:r>
            <w:proofErr w:type="spellStart"/>
            <w:r w:rsidRPr="00D301DA">
              <w:t>mãn</w:t>
            </w:r>
            <w:proofErr w:type="spellEnd"/>
            <w:r w:rsidRPr="00D301DA">
              <w:t xml:space="preserve"> </w:t>
            </w:r>
            <w:proofErr w:type="spellStart"/>
            <w:r w:rsidRPr="00D301DA">
              <w:t>tính</w:t>
            </w:r>
            <w:proofErr w:type="spellEnd"/>
            <w:r w:rsidRPr="00D301DA">
              <w:t xml:space="preserve">, </w:t>
            </w:r>
            <w:proofErr w:type="spellStart"/>
            <w:r w:rsidRPr="00D301DA">
              <w:t>người</w:t>
            </w:r>
            <w:proofErr w:type="spellEnd"/>
            <w:r w:rsidRPr="00D301DA">
              <w:t xml:space="preserve"> </w:t>
            </w:r>
            <w:proofErr w:type="spellStart"/>
            <w:r w:rsidRPr="00D301DA">
              <w:t>già</w:t>
            </w:r>
            <w:proofErr w:type="spellEnd"/>
            <w:r w:rsidRPr="00D301DA">
              <w:t xml:space="preserve"> và </w:t>
            </w:r>
            <w:proofErr w:type="spellStart"/>
            <w:r w:rsidRPr="00D301DA">
              <w:t>trẻ</w:t>
            </w:r>
            <w:proofErr w:type="spellEnd"/>
            <w:r w:rsidRPr="00D301DA">
              <w:t xml:space="preserve"> </w:t>
            </w:r>
            <w:proofErr w:type="spellStart"/>
            <w:r w:rsidRPr="00D301DA">
              <w:t>em</w:t>
            </w:r>
            <w:proofErr w:type="spellEnd"/>
            <w:r w:rsidRPr="00D301DA">
              <w:t xml:space="preserve"> </w:t>
            </w:r>
            <w:proofErr w:type="spellStart"/>
            <w:r w:rsidRPr="00D301DA">
              <w:t>trên</w:t>
            </w:r>
            <w:proofErr w:type="spellEnd"/>
            <w:r w:rsidRPr="00D301DA">
              <w:t xml:space="preserve"> 6 </w:t>
            </w:r>
            <w:proofErr w:type="spellStart"/>
            <w:r w:rsidRPr="00D301DA">
              <w:t>tuổi</w:t>
            </w:r>
            <w:proofErr w:type="spellEnd"/>
          </w:p>
        </w:tc>
        <w:tc>
          <w:tcPr>
            <w:tcW w:w="702" w:type="pct"/>
            <w:tcBorders>
              <w:top w:val="single" w:sz="6" w:space="0" w:color="auto"/>
              <w:left w:val="single" w:sz="6" w:space="0" w:color="auto"/>
              <w:bottom w:val="single" w:sz="6" w:space="0" w:color="auto"/>
              <w:right w:val="single" w:sz="6" w:space="0" w:color="auto"/>
            </w:tcBorders>
          </w:tcPr>
          <w:p w14:paraId="2DF3544E"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3F52086F"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7AE6F8E6"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8</w:t>
            </w:r>
          </w:p>
        </w:tc>
        <w:tc>
          <w:tcPr>
            <w:tcW w:w="3956" w:type="pct"/>
            <w:tcBorders>
              <w:top w:val="single" w:sz="6" w:space="0" w:color="auto"/>
              <w:left w:val="single" w:sz="6" w:space="0" w:color="auto"/>
              <w:bottom w:val="single" w:sz="6" w:space="0" w:color="auto"/>
              <w:right w:val="single" w:sz="6" w:space="0" w:color="auto"/>
            </w:tcBorders>
          </w:tcPr>
          <w:p w14:paraId="09E7832C"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r w:rsidRPr="00D301DA">
              <w:t xml:space="preserve">Chi </w:t>
            </w:r>
            <w:proofErr w:type="spellStart"/>
            <w:r w:rsidRPr="00D301DA">
              <w:t>phí</w:t>
            </w:r>
            <w:proofErr w:type="spellEnd"/>
            <w:r w:rsidRPr="00D301DA">
              <w:t xml:space="preserve"> </w:t>
            </w:r>
            <w:proofErr w:type="spellStart"/>
            <w:r w:rsidRPr="00D301DA">
              <w:t>nước</w:t>
            </w:r>
            <w:proofErr w:type="spellEnd"/>
            <w:r w:rsidRPr="00D301DA">
              <w:t xml:space="preserve"> an </w:t>
            </w:r>
            <w:proofErr w:type="spellStart"/>
            <w:r w:rsidRPr="00D301DA">
              <w:t>toàn</w:t>
            </w:r>
            <w:proofErr w:type="spellEnd"/>
            <w:r w:rsidRPr="00D301DA">
              <w:t xml:space="preserve"> (</w:t>
            </w:r>
            <w:proofErr w:type="spellStart"/>
            <w:r w:rsidRPr="00D301DA">
              <w:t>giếng</w:t>
            </w:r>
            <w:proofErr w:type="spellEnd"/>
            <w:r w:rsidRPr="00D301DA">
              <w:t xml:space="preserve"> </w:t>
            </w:r>
            <w:proofErr w:type="spellStart"/>
            <w:r w:rsidRPr="00D301DA">
              <w:t>khoan</w:t>
            </w:r>
            <w:proofErr w:type="spellEnd"/>
            <w:r w:rsidRPr="00D301DA">
              <w:t xml:space="preserve">, </w:t>
            </w:r>
            <w:proofErr w:type="spellStart"/>
            <w:r w:rsidRPr="00D301DA">
              <w:t>nước</w:t>
            </w:r>
            <w:proofErr w:type="spellEnd"/>
            <w:r w:rsidRPr="00D301DA">
              <w:t xml:space="preserve"> </w:t>
            </w:r>
            <w:proofErr w:type="spellStart"/>
            <w:r w:rsidRPr="00D301DA">
              <w:t>máy</w:t>
            </w:r>
            <w:proofErr w:type="spellEnd"/>
            <w:r w:rsidRPr="00D301DA">
              <w:t>)</w:t>
            </w:r>
          </w:p>
        </w:tc>
        <w:tc>
          <w:tcPr>
            <w:tcW w:w="702" w:type="pct"/>
            <w:tcBorders>
              <w:top w:val="single" w:sz="6" w:space="0" w:color="auto"/>
              <w:left w:val="single" w:sz="6" w:space="0" w:color="auto"/>
              <w:bottom w:val="single" w:sz="6" w:space="0" w:color="auto"/>
              <w:right w:val="single" w:sz="6" w:space="0" w:color="auto"/>
            </w:tcBorders>
          </w:tcPr>
          <w:p w14:paraId="119FECF4"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12CFDB27"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491A6237"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9</w:t>
            </w:r>
          </w:p>
        </w:tc>
        <w:tc>
          <w:tcPr>
            <w:tcW w:w="3956" w:type="pct"/>
            <w:tcBorders>
              <w:top w:val="single" w:sz="6" w:space="0" w:color="auto"/>
              <w:left w:val="single" w:sz="6" w:space="0" w:color="auto"/>
              <w:bottom w:val="single" w:sz="6" w:space="0" w:color="auto"/>
              <w:right w:val="single" w:sz="6" w:space="0" w:color="auto"/>
            </w:tcBorders>
          </w:tcPr>
          <w:p w14:paraId="1436B44C"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r w:rsidRPr="00D301DA">
              <w:t xml:space="preserve">Chi </w:t>
            </w:r>
            <w:proofErr w:type="spellStart"/>
            <w:r w:rsidRPr="00D301DA">
              <w:t>phí</w:t>
            </w:r>
            <w:proofErr w:type="spellEnd"/>
            <w:r w:rsidRPr="00D301DA">
              <w:t xml:space="preserve"> </w:t>
            </w:r>
            <w:proofErr w:type="spellStart"/>
            <w:r w:rsidRPr="00D301DA">
              <w:t>đấu</w:t>
            </w:r>
            <w:proofErr w:type="spellEnd"/>
            <w:r w:rsidRPr="00D301DA">
              <w:t xml:space="preserve"> </w:t>
            </w:r>
            <w:proofErr w:type="spellStart"/>
            <w:r w:rsidRPr="00D301DA">
              <w:t>nối</w:t>
            </w:r>
            <w:proofErr w:type="spellEnd"/>
            <w:r w:rsidRPr="00D301DA">
              <w:t xml:space="preserve"> </w:t>
            </w:r>
            <w:proofErr w:type="spellStart"/>
            <w:r w:rsidRPr="00D301DA">
              <w:t>vào</w:t>
            </w:r>
            <w:proofErr w:type="spellEnd"/>
            <w:r w:rsidRPr="00D301DA">
              <w:t xml:space="preserve"> </w:t>
            </w:r>
            <w:proofErr w:type="spellStart"/>
            <w:r w:rsidRPr="00D301DA">
              <w:t>hệ</w:t>
            </w:r>
            <w:proofErr w:type="spellEnd"/>
            <w:r w:rsidRPr="00D301DA">
              <w:t xml:space="preserve"> </w:t>
            </w:r>
            <w:proofErr w:type="spellStart"/>
            <w:r w:rsidRPr="00D301DA">
              <w:t>thống</w:t>
            </w:r>
            <w:proofErr w:type="spellEnd"/>
            <w:r w:rsidRPr="00D301DA">
              <w:t xml:space="preserve"> </w:t>
            </w:r>
            <w:proofErr w:type="spellStart"/>
            <w:r w:rsidRPr="00D301DA">
              <w:t>nước</w:t>
            </w:r>
            <w:proofErr w:type="spellEnd"/>
            <w:r w:rsidRPr="00D301DA">
              <w:t xml:space="preserve"> </w:t>
            </w:r>
            <w:proofErr w:type="spellStart"/>
            <w:r w:rsidRPr="00D301DA">
              <w:t>thải</w:t>
            </w:r>
            <w:proofErr w:type="spellEnd"/>
            <w:r w:rsidRPr="00D301DA">
              <w:t xml:space="preserve"> </w:t>
            </w:r>
            <w:proofErr w:type="spellStart"/>
            <w:r w:rsidRPr="00D301DA">
              <w:t>đô</w:t>
            </w:r>
            <w:proofErr w:type="spellEnd"/>
            <w:r w:rsidRPr="00D301DA">
              <w:t xml:space="preserve"> </w:t>
            </w:r>
            <w:proofErr w:type="spellStart"/>
            <w:r w:rsidRPr="00D301DA">
              <w:t>thị</w:t>
            </w:r>
            <w:proofErr w:type="spellEnd"/>
            <w:r w:rsidRPr="00D301DA">
              <w:t xml:space="preserve"> và </w:t>
            </w:r>
            <w:proofErr w:type="spellStart"/>
            <w:r w:rsidRPr="00D301DA">
              <w:t>sửa</w:t>
            </w:r>
            <w:proofErr w:type="spellEnd"/>
            <w:r w:rsidRPr="00D301DA">
              <w:t xml:space="preserve"> </w:t>
            </w:r>
            <w:proofErr w:type="spellStart"/>
            <w:r w:rsidRPr="00D301DA">
              <w:t>chữa</w:t>
            </w:r>
            <w:proofErr w:type="spellEnd"/>
            <w:r w:rsidRPr="00D301DA">
              <w:t xml:space="preserve"> / </w:t>
            </w:r>
            <w:proofErr w:type="spellStart"/>
            <w:r w:rsidRPr="00D301DA">
              <w:t>xây</w:t>
            </w:r>
            <w:proofErr w:type="spellEnd"/>
            <w:r w:rsidRPr="00D301DA">
              <w:t xml:space="preserve"> </w:t>
            </w:r>
            <w:proofErr w:type="spellStart"/>
            <w:r w:rsidRPr="00D301DA">
              <w:t>mới</w:t>
            </w:r>
            <w:proofErr w:type="spellEnd"/>
            <w:r w:rsidRPr="00D301DA">
              <w:t xml:space="preserve"> </w:t>
            </w:r>
            <w:proofErr w:type="spellStart"/>
            <w:r w:rsidRPr="00D301DA">
              <w:t>nhà</w:t>
            </w:r>
            <w:proofErr w:type="spellEnd"/>
            <w:r w:rsidRPr="00D301DA">
              <w:t xml:space="preserve"> </w:t>
            </w:r>
            <w:proofErr w:type="spellStart"/>
            <w:r w:rsidRPr="00D301DA">
              <w:t>vệ</w:t>
            </w:r>
            <w:proofErr w:type="spellEnd"/>
            <w:r w:rsidRPr="00D301DA">
              <w:t xml:space="preserve"> </w:t>
            </w:r>
            <w:proofErr w:type="spellStart"/>
            <w:r w:rsidRPr="00D301DA">
              <w:t>sinh</w:t>
            </w:r>
            <w:proofErr w:type="spellEnd"/>
          </w:p>
        </w:tc>
        <w:tc>
          <w:tcPr>
            <w:tcW w:w="702" w:type="pct"/>
            <w:tcBorders>
              <w:top w:val="single" w:sz="6" w:space="0" w:color="auto"/>
              <w:left w:val="single" w:sz="6" w:space="0" w:color="auto"/>
              <w:bottom w:val="single" w:sz="6" w:space="0" w:color="auto"/>
              <w:right w:val="single" w:sz="6" w:space="0" w:color="auto"/>
            </w:tcBorders>
          </w:tcPr>
          <w:p w14:paraId="11AF72B2"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2D6BCADA"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4B171B65"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10</w:t>
            </w:r>
          </w:p>
        </w:tc>
        <w:tc>
          <w:tcPr>
            <w:tcW w:w="3956" w:type="pct"/>
            <w:tcBorders>
              <w:top w:val="single" w:sz="6" w:space="0" w:color="auto"/>
              <w:left w:val="single" w:sz="6" w:space="0" w:color="auto"/>
              <w:bottom w:val="single" w:sz="6" w:space="0" w:color="auto"/>
              <w:right w:val="single" w:sz="6" w:space="0" w:color="auto"/>
            </w:tcBorders>
          </w:tcPr>
          <w:p w14:paraId="5082BC52"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r w:rsidRPr="00D301DA">
              <w:t xml:space="preserve">Chi </w:t>
            </w:r>
            <w:proofErr w:type="spellStart"/>
            <w:r w:rsidRPr="00D301DA">
              <w:t>phí</w:t>
            </w:r>
            <w:proofErr w:type="spellEnd"/>
            <w:r w:rsidRPr="00D301DA">
              <w:t xml:space="preserve"> hòa </w:t>
            </w:r>
            <w:proofErr w:type="spellStart"/>
            <w:r w:rsidRPr="00D301DA">
              <w:t>lưới</w:t>
            </w:r>
            <w:proofErr w:type="spellEnd"/>
            <w:r w:rsidRPr="00D301DA">
              <w:t xml:space="preserve"> </w:t>
            </w:r>
            <w:proofErr w:type="spellStart"/>
            <w:r w:rsidRPr="00D301DA">
              <w:t>điện</w:t>
            </w:r>
            <w:proofErr w:type="spellEnd"/>
          </w:p>
        </w:tc>
        <w:tc>
          <w:tcPr>
            <w:tcW w:w="702" w:type="pct"/>
            <w:tcBorders>
              <w:top w:val="single" w:sz="6" w:space="0" w:color="auto"/>
              <w:left w:val="single" w:sz="6" w:space="0" w:color="auto"/>
              <w:bottom w:val="single" w:sz="6" w:space="0" w:color="auto"/>
              <w:right w:val="single" w:sz="6" w:space="0" w:color="auto"/>
            </w:tcBorders>
          </w:tcPr>
          <w:p w14:paraId="427F6C55"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522B092C" w14:textId="77777777" w:rsidTr="009A5DB8">
        <w:trPr>
          <w:jc w:val="center"/>
        </w:trPr>
        <w:tc>
          <w:tcPr>
            <w:tcW w:w="342" w:type="pct"/>
            <w:tcBorders>
              <w:top w:val="single" w:sz="6" w:space="0" w:color="auto"/>
              <w:left w:val="single" w:sz="6" w:space="0" w:color="auto"/>
              <w:bottom w:val="single" w:sz="6" w:space="0" w:color="auto"/>
              <w:right w:val="single" w:sz="6" w:space="0" w:color="auto"/>
            </w:tcBorders>
          </w:tcPr>
          <w:p w14:paraId="1B51DC19"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11</w:t>
            </w:r>
          </w:p>
        </w:tc>
        <w:tc>
          <w:tcPr>
            <w:tcW w:w="3956" w:type="pct"/>
            <w:tcBorders>
              <w:top w:val="single" w:sz="6" w:space="0" w:color="auto"/>
              <w:left w:val="single" w:sz="6" w:space="0" w:color="auto"/>
              <w:bottom w:val="single" w:sz="6" w:space="0" w:color="auto"/>
              <w:right w:val="single" w:sz="6" w:space="0" w:color="auto"/>
            </w:tcBorders>
          </w:tcPr>
          <w:p w14:paraId="2E7568D3"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roofErr w:type="spellStart"/>
            <w:r w:rsidRPr="00D301DA">
              <w:t>Không</w:t>
            </w:r>
            <w:proofErr w:type="spellEnd"/>
            <w:r w:rsidRPr="00D301DA">
              <w:t xml:space="preserve"> </w:t>
            </w:r>
            <w:proofErr w:type="spellStart"/>
            <w:r w:rsidRPr="00D301DA">
              <w:t>có</w:t>
            </w:r>
            <w:proofErr w:type="spellEnd"/>
            <w:r w:rsidRPr="00D301DA">
              <w:t xml:space="preserve"> </w:t>
            </w:r>
            <w:proofErr w:type="spellStart"/>
            <w:r w:rsidRPr="00D301DA">
              <w:t>nhu</w:t>
            </w:r>
            <w:proofErr w:type="spellEnd"/>
            <w:r w:rsidRPr="00D301DA">
              <w:t xml:space="preserve"> </w:t>
            </w:r>
            <w:proofErr w:type="spellStart"/>
            <w:r w:rsidRPr="00D301DA">
              <w:t>cầu</w:t>
            </w:r>
            <w:proofErr w:type="spellEnd"/>
          </w:p>
        </w:tc>
        <w:tc>
          <w:tcPr>
            <w:tcW w:w="702" w:type="pct"/>
            <w:tcBorders>
              <w:top w:val="single" w:sz="6" w:space="0" w:color="auto"/>
              <w:left w:val="single" w:sz="6" w:space="0" w:color="auto"/>
              <w:bottom w:val="single" w:sz="6" w:space="0" w:color="auto"/>
              <w:right w:val="single" w:sz="6" w:space="0" w:color="auto"/>
            </w:tcBorders>
          </w:tcPr>
          <w:p w14:paraId="694333E7"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r w:rsidR="009A5DB8" w:rsidRPr="00BF102C" w14:paraId="04834960" w14:textId="77777777" w:rsidTr="009A5DB8">
        <w:trPr>
          <w:trHeight w:val="208"/>
          <w:jc w:val="center"/>
        </w:trPr>
        <w:tc>
          <w:tcPr>
            <w:tcW w:w="342" w:type="pct"/>
            <w:tcBorders>
              <w:top w:val="single" w:sz="6" w:space="0" w:color="auto"/>
              <w:left w:val="single" w:sz="6" w:space="0" w:color="auto"/>
              <w:bottom w:val="single" w:sz="6" w:space="0" w:color="auto"/>
              <w:right w:val="single" w:sz="6" w:space="0" w:color="auto"/>
            </w:tcBorders>
          </w:tcPr>
          <w:p w14:paraId="580BB82C" w14:textId="77777777" w:rsidR="009A5DB8" w:rsidRPr="00BF102C" w:rsidRDefault="009A5DB8" w:rsidP="00543F4A">
            <w:pPr>
              <w:tabs>
                <w:tab w:val="left" w:pos="-360"/>
                <w:tab w:val="left" w:pos="0"/>
                <w:tab w:val="left" w:leader="dot" w:pos="2160"/>
              </w:tabs>
              <w:spacing w:before="80" w:after="80" w:line="320" w:lineRule="exact"/>
              <w:ind w:right="-18"/>
              <w:jc w:val="center"/>
              <w:rPr>
                <w:color w:val="000000" w:themeColor="text1"/>
                <w:lang w:val="en-AU"/>
              </w:rPr>
            </w:pPr>
            <w:r w:rsidRPr="00BF102C">
              <w:rPr>
                <w:color w:val="000000" w:themeColor="text1"/>
                <w:lang w:val="en-AU"/>
              </w:rPr>
              <w:t>12</w:t>
            </w:r>
          </w:p>
        </w:tc>
        <w:tc>
          <w:tcPr>
            <w:tcW w:w="3956" w:type="pct"/>
            <w:tcBorders>
              <w:top w:val="single" w:sz="6" w:space="0" w:color="auto"/>
              <w:left w:val="single" w:sz="6" w:space="0" w:color="auto"/>
              <w:bottom w:val="single" w:sz="6" w:space="0" w:color="auto"/>
              <w:right w:val="single" w:sz="6" w:space="0" w:color="auto"/>
            </w:tcBorders>
          </w:tcPr>
          <w:p w14:paraId="54A54BFF"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roofErr w:type="spellStart"/>
            <w:r w:rsidRPr="00D301DA">
              <w:t>Khác</w:t>
            </w:r>
            <w:proofErr w:type="spellEnd"/>
            <w:r w:rsidRPr="00D301DA">
              <w:t xml:space="preserve"> (</w:t>
            </w:r>
            <w:proofErr w:type="spellStart"/>
            <w:r w:rsidRPr="00D301DA">
              <w:t>ghi</w:t>
            </w:r>
            <w:proofErr w:type="spellEnd"/>
            <w:r w:rsidRPr="00D301DA">
              <w:t xml:space="preserve"> </w:t>
            </w:r>
            <w:proofErr w:type="spellStart"/>
            <w:r w:rsidRPr="00D301DA">
              <w:t>rõ</w:t>
            </w:r>
            <w:proofErr w:type="spellEnd"/>
            <w:r w:rsidRPr="00D301DA">
              <w:t>)</w:t>
            </w:r>
          </w:p>
        </w:tc>
        <w:tc>
          <w:tcPr>
            <w:tcW w:w="702" w:type="pct"/>
            <w:tcBorders>
              <w:top w:val="single" w:sz="6" w:space="0" w:color="auto"/>
              <w:left w:val="single" w:sz="6" w:space="0" w:color="auto"/>
              <w:bottom w:val="single" w:sz="6" w:space="0" w:color="auto"/>
              <w:right w:val="single" w:sz="6" w:space="0" w:color="auto"/>
            </w:tcBorders>
          </w:tcPr>
          <w:p w14:paraId="64615192" w14:textId="77777777" w:rsidR="009A5DB8" w:rsidRPr="00BF102C" w:rsidRDefault="009A5DB8" w:rsidP="00543F4A">
            <w:pPr>
              <w:tabs>
                <w:tab w:val="left" w:pos="-360"/>
                <w:tab w:val="left" w:pos="0"/>
                <w:tab w:val="left" w:leader="dot" w:pos="2160"/>
              </w:tabs>
              <w:spacing w:before="80" w:after="80" w:line="320" w:lineRule="exact"/>
              <w:ind w:right="-18"/>
              <w:rPr>
                <w:color w:val="000000" w:themeColor="text1"/>
                <w:lang w:val="en-AU"/>
              </w:rPr>
            </w:pPr>
          </w:p>
        </w:tc>
      </w:tr>
    </w:tbl>
    <w:p w14:paraId="3BA29A9A" w14:textId="77777777" w:rsidR="001B1270" w:rsidRPr="00BF102C" w:rsidRDefault="001B1270" w:rsidP="001B1270">
      <w:pPr>
        <w:spacing w:before="80" w:after="80" w:line="320" w:lineRule="exact"/>
        <w:ind w:right="-18"/>
        <w:rPr>
          <w:i/>
          <w:iCs/>
          <w:color w:val="000000" w:themeColor="text1"/>
          <w:spacing w:val="-4"/>
          <w:lang w:val="en-AU"/>
        </w:rPr>
      </w:pPr>
      <w:r w:rsidRPr="00BF102C">
        <w:rPr>
          <w:b/>
          <w:color w:val="000000" w:themeColor="text1"/>
          <w:lang w:val="en-AU"/>
        </w:rPr>
        <w:t xml:space="preserve">E8. </w:t>
      </w:r>
      <w:proofErr w:type="spellStart"/>
      <w:r w:rsidR="009A5DB8" w:rsidRPr="009A5DB8">
        <w:rPr>
          <w:b/>
          <w:color w:val="000000" w:themeColor="text1"/>
          <w:lang w:val="en-AU"/>
        </w:rPr>
        <w:t>Nếu</w:t>
      </w:r>
      <w:proofErr w:type="spellEnd"/>
      <w:r w:rsidR="009A5DB8" w:rsidRPr="009A5DB8">
        <w:rPr>
          <w:b/>
          <w:color w:val="000000" w:themeColor="text1"/>
          <w:lang w:val="en-AU"/>
        </w:rPr>
        <w:t xml:space="preserve"> </w:t>
      </w:r>
      <w:proofErr w:type="spellStart"/>
      <w:r w:rsidR="00D114BC">
        <w:rPr>
          <w:b/>
          <w:color w:val="000000" w:themeColor="text1"/>
          <w:lang w:val="en-AU"/>
        </w:rPr>
        <w:t>ông</w:t>
      </w:r>
      <w:proofErr w:type="spellEnd"/>
      <w:r w:rsidR="00D114BC">
        <w:rPr>
          <w:b/>
          <w:color w:val="000000" w:themeColor="text1"/>
          <w:lang w:val="en-AU"/>
        </w:rPr>
        <w:t>/</w:t>
      </w:r>
      <w:proofErr w:type="spellStart"/>
      <w:r w:rsidR="00D114BC">
        <w:rPr>
          <w:b/>
          <w:color w:val="000000" w:themeColor="text1"/>
          <w:lang w:val="en-AU"/>
        </w:rPr>
        <w:t>bà</w:t>
      </w:r>
      <w:proofErr w:type="spellEnd"/>
      <w:r w:rsidR="00D114BC" w:rsidRPr="009A5DB8">
        <w:rPr>
          <w:b/>
          <w:color w:val="000000" w:themeColor="text1"/>
          <w:lang w:val="en-AU"/>
        </w:rPr>
        <w:t xml:space="preserve"> </w:t>
      </w:r>
      <w:proofErr w:type="spellStart"/>
      <w:r w:rsidR="009A5DB8" w:rsidRPr="009A5DB8">
        <w:rPr>
          <w:b/>
          <w:color w:val="000000" w:themeColor="text1"/>
          <w:lang w:val="en-AU"/>
        </w:rPr>
        <w:t>bị</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ảnh</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hưởng</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bởi</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dự</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án</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bạn</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sẽ</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sử</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dụng</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số</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tiền</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bồi</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thường</w:t>
      </w:r>
      <w:proofErr w:type="spellEnd"/>
      <w:r w:rsidR="009A5DB8" w:rsidRPr="009A5DB8">
        <w:rPr>
          <w:b/>
          <w:color w:val="000000" w:themeColor="text1"/>
          <w:lang w:val="en-AU"/>
        </w:rPr>
        <w:t xml:space="preserve"> và </w:t>
      </w:r>
      <w:proofErr w:type="spellStart"/>
      <w:r w:rsidR="009A5DB8" w:rsidRPr="009A5DB8">
        <w:rPr>
          <w:b/>
          <w:color w:val="000000" w:themeColor="text1"/>
          <w:lang w:val="en-AU"/>
        </w:rPr>
        <w:t>hỗ</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trợ</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của</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mình</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để</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làm</w:t>
      </w:r>
      <w:proofErr w:type="spellEnd"/>
      <w:r w:rsidR="009A5DB8" w:rsidRPr="009A5DB8">
        <w:rPr>
          <w:b/>
          <w:color w:val="000000" w:themeColor="text1"/>
          <w:lang w:val="en-AU"/>
        </w:rPr>
        <w:t xml:space="preserve"> </w:t>
      </w:r>
      <w:proofErr w:type="spellStart"/>
      <w:r w:rsidR="009A5DB8" w:rsidRPr="009A5DB8">
        <w:rPr>
          <w:b/>
          <w:color w:val="000000" w:themeColor="text1"/>
          <w:lang w:val="en-AU"/>
        </w:rPr>
        <w:t>gì</w:t>
      </w:r>
      <w:proofErr w:type="spellEnd"/>
      <w:r w:rsidRPr="00BF102C">
        <w:rPr>
          <w:b/>
          <w:color w:val="000000" w:themeColor="text1"/>
          <w:lang w:val="en-AU"/>
        </w:rPr>
        <w:t>?</w:t>
      </w:r>
      <w:r w:rsidRPr="00BF102C">
        <w:rPr>
          <w:i/>
          <w:color w:val="000000" w:themeColor="text1"/>
          <w:spacing w:val="-4"/>
          <w:lang w:val="en-AU"/>
        </w:rPr>
        <w:t xml:space="preserve"> (</w:t>
      </w:r>
      <w:proofErr w:type="spellStart"/>
      <w:r w:rsidR="009A5DB8">
        <w:rPr>
          <w:i/>
          <w:iCs/>
          <w:color w:val="000000" w:themeColor="text1"/>
          <w:spacing w:val="-4"/>
          <w:lang w:val="en-AU"/>
        </w:rPr>
        <w:t>Chọn</w:t>
      </w:r>
      <w:proofErr w:type="spellEnd"/>
      <w:r w:rsidR="009A5DB8">
        <w:rPr>
          <w:i/>
          <w:iCs/>
          <w:color w:val="000000" w:themeColor="text1"/>
          <w:spacing w:val="-4"/>
          <w:lang w:val="en-AU"/>
        </w:rPr>
        <w:t xml:space="preserve"> </w:t>
      </w:r>
      <w:proofErr w:type="spellStart"/>
      <w:r w:rsidR="009A5DB8">
        <w:rPr>
          <w:i/>
          <w:iCs/>
          <w:color w:val="000000" w:themeColor="text1"/>
          <w:spacing w:val="-4"/>
          <w:lang w:val="en-AU"/>
        </w:rPr>
        <w:t>phương</w:t>
      </w:r>
      <w:proofErr w:type="spellEnd"/>
      <w:r w:rsidR="009A5DB8">
        <w:rPr>
          <w:i/>
          <w:iCs/>
          <w:color w:val="000000" w:themeColor="text1"/>
          <w:spacing w:val="-4"/>
          <w:lang w:val="en-AU"/>
        </w:rPr>
        <w:t xml:space="preserve"> </w:t>
      </w:r>
      <w:proofErr w:type="spellStart"/>
      <w:r w:rsidR="009A5DB8">
        <w:rPr>
          <w:i/>
          <w:iCs/>
          <w:color w:val="000000" w:themeColor="text1"/>
          <w:spacing w:val="-4"/>
          <w:lang w:val="en-AU"/>
        </w:rPr>
        <w:t>án</w:t>
      </w:r>
      <w:proofErr w:type="spellEnd"/>
      <w:r w:rsidR="009A5DB8">
        <w:rPr>
          <w:i/>
          <w:iCs/>
          <w:color w:val="000000" w:themeColor="text1"/>
          <w:spacing w:val="-4"/>
          <w:lang w:val="en-AU"/>
        </w:rPr>
        <w:t xml:space="preserve"> </w:t>
      </w:r>
      <w:proofErr w:type="spellStart"/>
      <w:r w:rsidR="009A5DB8">
        <w:rPr>
          <w:i/>
          <w:iCs/>
          <w:color w:val="000000" w:themeColor="text1"/>
          <w:spacing w:val="-4"/>
          <w:lang w:val="en-AU"/>
        </w:rPr>
        <w:t>phù</w:t>
      </w:r>
      <w:proofErr w:type="spellEnd"/>
      <w:r w:rsidR="009A5DB8">
        <w:rPr>
          <w:i/>
          <w:iCs/>
          <w:color w:val="000000" w:themeColor="text1"/>
          <w:spacing w:val="-4"/>
          <w:lang w:val="en-AU"/>
        </w:rPr>
        <w:t xml:space="preserve"> </w:t>
      </w:r>
      <w:proofErr w:type="spellStart"/>
      <w:r w:rsidR="009A5DB8">
        <w:rPr>
          <w:i/>
          <w:iCs/>
          <w:color w:val="000000" w:themeColor="text1"/>
          <w:spacing w:val="-4"/>
          <w:lang w:val="en-AU"/>
        </w:rPr>
        <w:t>hợp</w:t>
      </w:r>
      <w:proofErr w:type="spellEnd"/>
      <w:r w:rsidRPr="00BF102C">
        <w:rPr>
          <w:i/>
          <w:color w:val="000000" w:themeColor="text1"/>
          <w:spacing w:val="-4"/>
          <w:lang w:val="en-AU"/>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3989"/>
        <w:gridCol w:w="666"/>
        <w:gridCol w:w="4119"/>
      </w:tblGrid>
      <w:tr w:rsidR="009A5DB8" w:rsidRPr="00BF102C" w14:paraId="1A294243" w14:textId="77777777" w:rsidTr="00543F4A">
        <w:tc>
          <w:tcPr>
            <w:tcW w:w="286" w:type="pct"/>
            <w:tcBorders>
              <w:top w:val="single" w:sz="4" w:space="0" w:color="auto"/>
              <w:left w:val="single" w:sz="4" w:space="0" w:color="auto"/>
              <w:bottom w:val="single" w:sz="4" w:space="0" w:color="auto"/>
              <w:right w:val="single" w:sz="4" w:space="0" w:color="auto"/>
            </w:tcBorders>
          </w:tcPr>
          <w:p w14:paraId="6811DEA9" w14:textId="77777777" w:rsidR="009A5DB8" w:rsidRPr="00BF102C" w:rsidRDefault="009A5DB8" w:rsidP="00543F4A">
            <w:pPr>
              <w:spacing w:before="80" w:after="80" w:line="320" w:lineRule="exact"/>
              <w:ind w:right="-18"/>
              <w:jc w:val="center"/>
              <w:rPr>
                <w:color w:val="000000" w:themeColor="text1"/>
                <w:lang w:val="en-AU"/>
              </w:rPr>
            </w:pPr>
            <w:r w:rsidRPr="00BF102C">
              <w:rPr>
                <w:color w:val="000000" w:themeColor="text1"/>
                <w:lang w:val="en-AU"/>
              </w:rPr>
              <w:t>1</w:t>
            </w:r>
          </w:p>
        </w:tc>
        <w:tc>
          <w:tcPr>
            <w:tcW w:w="2143" w:type="pct"/>
            <w:tcBorders>
              <w:top w:val="single" w:sz="4" w:space="0" w:color="auto"/>
              <w:left w:val="single" w:sz="4" w:space="0" w:color="auto"/>
              <w:bottom w:val="single" w:sz="4" w:space="0" w:color="auto"/>
              <w:right w:val="single" w:sz="4" w:space="0" w:color="auto"/>
            </w:tcBorders>
          </w:tcPr>
          <w:p w14:paraId="1097D5A2" w14:textId="77777777" w:rsidR="009A5DB8" w:rsidRPr="00BF102C" w:rsidRDefault="009A5DB8" w:rsidP="00543F4A">
            <w:pPr>
              <w:spacing w:before="80" w:after="80" w:line="320" w:lineRule="exact"/>
              <w:ind w:right="-18"/>
              <w:rPr>
                <w:color w:val="000000" w:themeColor="text1"/>
                <w:lang w:val="en-AU"/>
              </w:rPr>
            </w:pPr>
            <w:r w:rsidRPr="00BE534F">
              <w:t xml:space="preserve">Mua </w:t>
            </w:r>
            <w:proofErr w:type="spellStart"/>
            <w:r w:rsidRPr="00BE534F">
              <w:t>đất</w:t>
            </w:r>
            <w:proofErr w:type="spellEnd"/>
            <w:r w:rsidRPr="00BE534F">
              <w:t xml:space="preserve"> </w:t>
            </w:r>
            <w:proofErr w:type="spellStart"/>
            <w:r w:rsidRPr="00BE534F">
              <w:t>sản</w:t>
            </w:r>
            <w:proofErr w:type="spellEnd"/>
            <w:r w:rsidRPr="00BE534F">
              <w:t xml:space="preserve"> </w:t>
            </w:r>
            <w:proofErr w:type="spellStart"/>
            <w:r w:rsidRPr="00BE534F">
              <w:t>xuất</w:t>
            </w:r>
            <w:proofErr w:type="spellEnd"/>
          </w:p>
        </w:tc>
        <w:tc>
          <w:tcPr>
            <w:tcW w:w="358" w:type="pct"/>
            <w:tcBorders>
              <w:top w:val="single" w:sz="4" w:space="0" w:color="auto"/>
              <w:left w:val="single" w:sz="4" w:space="0" w:color="auto"/>
              <w:bottom w:val="single" w:sz="4" w:space="0" w:color="auto"/>
              <w:right w:val="single" w:sz="4" w:space="0" w:color="auto"/>
            </w:tcBorders>
          </w:tcPr>
          <w:p w14:paraId="2BEB7255" w14:textId="77777777" w:rsidR="009A5DB8" w:rsidRPr="00BF102C" w:rsidRDefault="009A5DB8" w:rsidP="00543F4A">
            <w:pPr>
              <w:spacing w:before="80" w:after="80" w:line="320" w:lineRule="exact"/>
              <w:ind w:right="-18"/>
              <w:rPr>
                <w:color w:val="000000" w:themeColor="text1"/>
                <w:lang w:val="en-AU"/>
              </w:rPr>
            </w:pPr>
            <w:r w:rsidRPr="00BF102C">
              <w:rPr>
                <w:color w:val="000000" w:themeColor="text1"/>
                <w:lang w:val="en-AU"/>
              </w:rPr>
              <w:t>8</w:t>
            </w:r>
          </w:p>
        </w:tc>
        <w:tc>
          <w:tcPr>
            <w:tcW w:w="2213" w:type="pct"/>
            <w:tcBorders>
              <w:top w:val="single" w:sz="4" w:space="0" w:color="auto"/>
              <w:left w:val="single" w:sz="4" w:space="0" w:color="auto"/>
              <w:bottom w:val="single" w:sz="4" w:space="0" w:color="auto"/>
              <w:right w:val="single" w:sz="4" w:space="0" w:color="auto"/>
            </w:tcBorders>
          </w:tcPr>
          <w:p w14:paraId="028DEF7D" w14:textId="77777777" w:rsidR="009A5DB8" w:rsidRPr="00BF102C" w:rsidRDefault="009A5DB8" w:rsidP="00543F4A">
            <w:pPr>
              <w:spacing w:before="80" w:after="80" w:line="320" w:lineRule="exact"/>
              <w:ind w:right="-18"/>
              <w:rPr>
                <w:color w:val="000000" w:themeColor="text1"/>
                <w:lang w:val="en-AU"/>
              </w:rPr>
            </w:pPr>
            <w:r w:rsidRPr="002613AD">
              <w:t xml:space="preserve">Thanh </w:t>
            </w:r>
            <w:proofErr w:type="spellStart"/>
            <w:r w:rsidRPr="002613AD">
              <w:t>toán</w:t>
            </w:r>
            <w:proofErr w:type="spellEnd"/>
            <w:r w:rsidRPr="002613AD">
              <w:t xml:space="preserve"> </w:t>
            </w:r>
            <w:proofErr w:type="spellStart"/>
            <w:r w:rsidRPr="002613AD">
              <w:t>khoản</w:t>
            </w:r>
            <w:proofErr w:type="spellEnd"/>
            <w:r w:rsidRPr="002613AD">
              <w:t xml:space="preserve"> </w:t>
            </w:r>
            <w:proofErr w:type="spellStart"/>
            <w:r w:rsidRPr="002613AD">
              <w:t>vay</w:t>
            </w:r>
            <w:proofErr w:type="spellEnd"/>
          </w:p>
        </w:tc>
      </w:tr>
      <w:tr w:rsidR="009A5DB8" w:rsidRPr="00BF102C" w14:paraId="2BBE24F1" w14:textId="77777777" w:rsidTr="00543F4A">
        <w:tc>
          <w:tcPr>
            <w:tcW w:w="286" w:type="pct"/>
            <w:tcBorders>
              <w:top w:val="single" w:sz="4" w:space="0" w:color="auto"/>
              <w:left w:val="single" w:sz="4" w:space="0" w:color="auto"/>
              <w:bottom w:val="single" w:sz="4" w:space="0" w:color="auto"/>
              <w:right w:val="single" w:sz="4" w:space="0" w:color="auto"/>
            </w:tcBorders>
          </w:tcPr>
          <w:p w14:paraId="3BDFD27E" w14:textId="77777777" w:rsidR="009A5DB8" w:rsidRPr="00BF102C" w:rsidRDefault="009A5DB8" w:rsidP="00543F4A">
            <w:pPr>
              <w:spacing w:before="80" w:after="80" w:line="320" w:lineRule="exact"/>
              <w:ind w:right="-18"/>
              <w:jc w:val="center"/>
              <w:rPr>
                <w:color w:val="000000" w:themeColor="text1"/>
                <w:lang w:val="en-AU"/>
              </w:rPr>
            </w:pPr>
            <w:r w:rsidRPr="00BF102C">
              <w:rPr>
                <w:color w:val="000000" w:themeColor="text1"/>
                <w:lang w:val="en-AU"/>
              </w:rPr>
              <w:t>2</w:t>
            </w:r>
          </w:p>
        </w:tc>
        <w:tc>
          <w:tcPr>
            <w:tcW w:w="2143" w:type="pct"/>
            <w:tcBorders>
              <w:top w:val="single" w:sz="4" w:space="0" w:color="auto"/>
              <w:left w:val="single" w:sz="4" w:space="0" w:color="auto"/>
              <w:bottom w:val="single" w:sz="4" w:space="0" w:color="auto"/>
              <w:right w:val="single" w:sz="4" w:space="0" w:color="auto"/>
            </w:tcBorders>
          </w:tcPr>
          <w:p w14:paraId="149B0790" w14:textId="77777777" w:rsidR="009A5DB8" w:rsidRPr="00BF102C" w:rsidRDefault="009A5DB8" w:rsidP="00543F4A">
            <w:pPr>
              <w:spacing w:before="80" w:after="80" w:line="320" w:lineRule="exact"/>
              <w:ind w:right="-18"/>
              <w:rPr>
                <w:color w:val="000000" w:themeColor="text1"/>
                <w:lang w:val="en-AU"/>
              </w:rPr>
            </w:pPr>
            <w:r w:rsidRPr="00BE534F">
              <w:t xml:space="preserve">Mua </w:t>
            </w:r>
            <w:proofErr w:type="spellStart"/>
            <w:r w:rsidRPr="00BE534F">
              <w:t>đất</w:t>
            </w:r>
            <w:proofErr w:type="spellEnd"/>
            <w:r w:rsidRPr="00BE534F">
              <w:t xml:space="preserve"> </w:t>
            </w:r>
            <w:proofErr w:type="spellStart"/>
            <w:r w:rsidRPr="00BE534F">
              <w:t>thổ</w:t>
            </w:r>
            <w:proofErr w:type="spellEnd"/>
            <w:r w:rsidRPr="00BE534F">
              <w:t xml:space="preserve"> </w:t>
            </w:r>
            <w:proofErr w:type="spellStart"/>
            <w:r w:rsidRPr="00BE534F">
              <w:t>cư</w:t>
            </w:r>
            <w:proofErr w:type="spellEnd"/>
          </w:p>
        </w:tc>
        <w:tc>
          <w:tcPr>
            <w:tcW w:w="358" w:type="pct"/>
            <w:tcBorders>
              <w:top w:val="single" w:sz="4" w:space="0" w:color="auto"/>
              <w:left w:val="single" w:sz="4" w:space="0" w:color="auto"/>
              <w:bottom w:val="single" w:sz="4" w:space="0" w:color="auto"/>
              <w:right w:val="single" w:sz="4" w:space="0" w:color="auto"/>
            </w:tcBorders>
          </w:tcPr>
          <w:p w14:paraId="1A7DE659" w14:textId="77777777" w:rsidR="009A5DB8" w:rsidRPr="00BF102C" w:rsidRDefault="009A5DB8" w:rsidP="00543F4A">
            <w:pPr>
              <w:spacing w:before="80" w:after="80" w:line="320" w:lineRule="exact"/>
              <w:ind w:right="-18"/>
              <w:rPr>
                <w:color w:val="000000" w:themeColor="text1"/>
                <w:lang w:val="en-AU"/>
              </w:rPr>
            </w:pPr>
            <w:r w:rsidRPr="00BF102C">
              <w:rPr>
                <w:color w:val="000000" w:themeColor="text1"/>
                <w:lang w:val="en-AU"/>
              </w:rPr>
              <w:t>9</w:t>
            </w:r>
          </w:p>
        </w:tc>
        <w:tc>
          <w:tcPr>
            <w:tcW w:w="2213" w:type="pct"/>
            <w:tcBorders>
              <w:top w:val="single" w:sz="4" w:space="0" w:color="auto"/>
              <w:left w:val="single" w:sz="4" w:space="0" w:color="auto"/>
              <w:bottom w:val="single" w:sz="4" w:space="0" w:color="auto"/>
              <w:right w:val="single" w:sz="4" w:space="0" w:color="auto"/>
            </w:tcBorders>
          </w:tcPr>
          <w:p w14:paraId="6AFA9F4C" w14:textId="77777777" w:rsidR="009A5DB8" w:rsidRPr="00BF102C" w:rsidRDefault="009A5DB8" w:rsidP="00543F4A">
            <w:pPr>
              <w:spacing w:before="80" w:after="80" w:line="320" w:lineRule="exact"/>
              <w:ind w:right="-18"/>
              <w:rPr>
                <w:color w:val="000000" w:themeColor="text1"/>
                <w:lang w:val="en-AU"/>
              </w:rPr>
            </w:pPr>
            <w:r w:rsidRPr="002613AD">
              <w:t xml:space="preserve">Chi </w:t>
            </w:r>
            <w:proofErr w:type="spellStart"/>
            <w:r w:rsidRPr="002613AD">
              <w:t>tiêu</w:t>
            </w:r>
            <w:proofErr w:type="spellEnd"/>
            <w:r w:rsidRPr="002613AD">
              <w:t xml:space="preserve"> </w:t>
            </w:r>
            <w:proofErr w:type="spellStart"/>
            <w:r w:rsidRPr="002613AD">
              <w:t>hàng</w:t>
            </w:r>
            <w:proofErr w:type="spellEnd"/>
            <w:r w:rsidRPr="002613AD">
              <w:t xml:space="preserve"> </w:t>
            </w:r>
            <w:proofErr w:type="spellStart"/>
            <w:r w:rsidRPr="002613AD">
              <w:t>ngày</w:t>
            </w:r>
            <w:proofErr w:type="spellEnd"/>
          </w:p>
        </w:tc>
      </w:tr>
      <w:tr w:rsidR="009A5DB8" w:rsidRPr="00BF102C" w14:paraId="2D8BC9A5" w14:textId="77777777" w:rsidTr="00543F4A">
        <w:tc>
          <w:tcPr>
            <w:tcW w:w="286" w:type="pct"/>
            <w:tcBorders>
              <w:top w:val="single" w:sz="4" w:space="0" w:color="auto"/>
              <w:left w:val="single" w:sz="4" w:space="0" w:color="auto"/>
              <w:bottom w:val="single" w:sz="4" w:space="0" w:color="auto"/>
              <w:right w:val="single" w:sz="4" w:space="0" w:color="auto"/>
            </w:tcBorders>
          </w:tcPr>
          <w:p w14:paraId="389BEE9E" w14:textId="77777777" w:rsidR="009A5DB8" w:rsidRPr="00BF102C" w:rsidRDefault="009A5DB8" w:rsidP="00543F4A">
            <w:pPr>
              <w:spacing w:before="80" w:after="80" w:line="320" w:lineRule="exact"/>
              <w:ind w:right="-18"/>
              <w:jc w:val="center"/>
              <w:rPr>
                <w:color w:val="000000" w:themeColor="text1"/>
                <w:lang w:val="en-AU"/>
              </w:rPr>
            </w:pPr>
            <w:r w:rsidRPr="00BF102C">
              <w:rPr>
                <w:color w:val="000000" w:themeColor="text1"/>
                <w:lang w:val="en-AU"/>
              </w:rPr>
              <w:t>3</w:t>
            </w:r>
          </w:p>
        </w:tc>
        <w:tc>
          <w:tcPr>
            <w:tcW w:w="2143" w:type="pct"/>
            <w:tcBorders>
              <w:top w:val="single" w:sz="4" w:space="0" w:color="auto"/>
              <w:left w:val="single" w:sz="4" w:space="0" w:color="auto"/>
              <w:bottom w:val="single" w:sz="4" w:space="0" w:color="auto"/>
              <w:right w:val="single" w:sz="4" w:space="0" w:color="auto"/>
            </w:tcBorders>
          </w:tcPr>
          <w:p w14:paraId="511DFEA9" w14:textId="77777777" w:rsidR="009A5DB8" w:rsidRPr="00BF102C" w:rsidRDefault="009A5DB8" w:rsidP="00543F4A">
            <w:pPr>
              <w:spacing w:before="80" w:after="80" w:line="320" w:lineRule="exact"/>
              <w:ind w:right="-18"/>
              <w:rPr>
                <w:color w:val="000000" w:themeColor="text1"/>
                <w:lang w:val="en-AU"/>
              </w:rPr>
            </w:pPr>
            <w:proofErr w:type="spellStart"/>
            <w:r w:rsidRPr="00BE534F">
              <w:t>Xây</w:t>
            </w:r>
            <w:proofErr w:type="spellEnd"/>
            <w:r w:rsidRPr="00BE534F">
              <w:t xml:space="preserve"> </w:t>
            </w:r>
            <w:proofErr w:type="spellStart"/>
            <w:r w:rsidRPr="00BE534F">
              <w:t>nhà</w:t>
            </w:r>
            <w:proofErr w:type="spellEnd"/>
            <w:r w:rsidRPr="00BE534F">
              <w:t xml:space="preserve"> </w:t>
            </w:r>
            <w:proofErr w:type="spellStart"/>
            <w:r w:rsidRPr="00BE534F">
              <w:t>mới</w:t>
            </w:r>
            <w:proofErr w:type="spellEnd"/>
            <w:r w:rsidRPr="00BE534F">
              <w:t xml:space="preserve"> / </w:t>
            </w:r>
            <w:proofErr w:type="spellStart"/>
            <w:r w:rsidRPr="00BE534F">
              <w:t>Sửa</w:t>
            </w:r>
            <w:proofErr w:type="spellEnd"/>
            <w:r w:rsidRPr="00BE534F">
              <w:t xml:space="preserve"> </w:t>
            </w:r>
            <w:proofErr w:type="spellStart"/>
            <w:r w:rsidRPr="00BE534F">
              <w:t>chữa</w:t>
            </w:r>
            <w:proofErr w:type="spellEnd"/>
            <w:r w:rsidRPr="00BE534F">
              <w:t xml:space="preserve">, </w:t>
            </w:r>
            <w:proofErr w:type="spellStart"/>
            <w:r w:rsidRPr="00BE534F">
              <w:t>nâng</w:t>
            </w:r>
            <w:proofErr w:type="spellEnd"/>
            <w:r w:rsidRPr="00BE534F">
              <w:t xml:space="preserve"> </w:t>
            </w:r>
            <w:proofErr w:type="spellStart"/>
            <w:r w:rsidRPr="00BE534F">
              <w:t>cấp</w:t>
            </w:r>
            <w:proofErr w:type="spellEnd"/>
            <w:r w:rsidRPr="00BE534F">
              <w:t xml:space="preserve"> </w:t>
            </w:r>
            <w:proofErr w:type="spellStart"/>
            <w:r w:rsidRPr="00BE534F">
              <w:t>nhà</w:t>
            </w:r>
            <w:proofErr w:type="spellEnd"/>
          </w:p>
        </w:tc>
        <w:tc>
          <w:tcPr>
            <w:tcW w:w="358" w:type="pct"/>
            <w:tcBorders>
              <w:top w:val="single" w:sz="4" w:space="0" w:color="auto"/>
              <w:left w:val="single" w:sz="4" w:space="0" w:color="auto"/>
              <w:bottom w:val="single" w:sz="4" w:space="0" w:color="auto"/>
              <w:right w:val="single" w:sz="4" w:space="0" w:color="auto"/>
            </w:tcBorders>
          </w:tcPr>
          <w:p w14:paraId="06BF7C61" w14:textId="77777777" w:rsidR="009A5DB8" w:rsidRPr="00BF102C" w:rsidRDefault="009A5DB8" w:rsidP="00543F4A">
            <w:pPr>
              <w:spacing w:before="80" w:after="80" w:line="320" w:lineRule="exact"/>
              <w:ind w:right="-18"/>
              <w:rPr>
                <w:color w:val="000000" w:themeColor="text1"/>
                <w:lang w:val="en-AU"/>
              </w:rPr>
            </w:pPr>
            <w:r w:rsidRPr="00BF102C">
              <w:rPr>
                <w:color w:val="000000" w:themeColor="text1"/>
                <w:lang w:val="en-AU"/>
              </w:rPr>
              <w:t>10</w:t>
            </w:r>
          </w:p>
        </w:tc>
        <w:tc>
          <w:tcPr>
            <w:tcW w:w="2213" w:type="pct"/>
            <w:tcBorders>
              <w:top w:val="single" w:sz="4" w:space="0" w:color="auto"/>
              <w:left w:val="single" w:sz="4" w:space="0" w:color="auto"/>
              <w:bottom w:val="single" w:sz="4" w:space="0" w:color="auto"/>
              <w:right w:val="single" w:sz="4" w:space="0" w:color="auto"/>
            </w:tcBorders>
          </w:tcPr>
          <w:p w14:paraId="7B1346B0" w14:textId="77777777" w:rsidR="009A5DB8" w:rsidRPr="00BF102C" w:rsidRDefault="009A5DB8" w:rsidP="00543F4A">
            <w:pPr>
              <w:spacing w:before="80" w:after="80" w:line="320" w:lineRule="exact"/>
              <w:ind w:right="-18"/>
              <w:rPr>
                <w:color w:val="000000" w:themeColor="text1"/>
                <w:lang w:val="en-AU"/>
              </w:rPr>
            </w:pPr>
            <w:r w:rsidRPr="002613AD">
              <w:t xml:space="preserve">Mua </w:t>
            </w:r>
            <w:proofErr w:type="spellStart"/>
            <w:r w:rsidRPr="002613AD">
              <w:t>đồ</w:t>
            </w:r>
            <w:proofErr w:type="spellEnd"/>
            <w:r w:rsidRPr="002613AD">
              <w:t xml:space="preserve"> </w:t>
            </w:r>
            <w:proofErr w:type="spellStart"/>
            <w:r w:rsidRPr="002613AD">
              <w:t>nội</w:t>
            </w:r>
            <w:proofErr w:type="spellEnd"/>
            <w:r w:rsidRPr="002613AD">
              <w:t xml:space="preserve"> </w:t>
            </w:r>
            <w:proofErr w:type="spellStart"/>
            <w:r w:rsidRPr="002613AD">
              <w:t>thất</w:t>
            </w:r>
            <w:proofErr w:type="spellEnd"/>
            <w:r w:rsidRPr="002613AD">
              <w:t xml:space="preserve"> </w:t>
            </w:r>
            <w:proofErr w:type="spellStart"/>
            <w:r w:rsidRPr="002613AD">
              <w:t>đắt</w:t>
            </w:r>
            <w:proofErr w:type="spellEnd"/>
            <w:r w:rsidRPr="002613AD">
              <w:t xml:space="preserve"> </w:t>
            </w:r>
            <w:proofErr w:type="spellStart"/>
            <w:r w:rsidRPr="002613AD">
              <w:t>tiền</w:t>
            </w:r>
            <w:proofErr w:type="spellEnd"/>
          </w:p>
        </w:tc>
      </w:tr>
      <w:tr w:rsidR="009A5DB8" w:rsidRPr="00BF102C" w14:paraId="02504531" w14:textId="77777777" w:rsidTr="00543F4A">
        <w:tc>
          <w:tcPr>
            <w:tcW w:w="286" w:type="pct"/>
            <w:tcBorders>
              <w:top w:val="single" w:sz="4" w:space="0" w:color="auto"/>
              <w:left w:val="single" w:sz="4" w:space="0" w:color="auto"/>
              <w:bottom w:val="single" w:sz="4" w:space="0" w:color="auto"/>
              <w:right w:val="single" w:sz="4" w:space="0" w:color="auto"/>
            </w:tcBorders>
          </w:tcPr>
          <w:p w14:paraId="66C39495" w14:textId="77777777" w:rsidR="009A5DB8" w:rsidRPr="00BF102C" w:rsidRDefault="009A5DB8" w:rsidP="00543F4A">
            <w:pPr>
              <w:spacing w:before="80" w:after="80" w:line="320" w:lineRule="exact"/>
              <w:ind w:right="-18"/>
              <w:jc w:val="center"/>
              <w:rPr>
                <w:color w:val="000000" w:themeColor="text1"/>
                <w:lang w:val="en-AU"/>
              </w:rPr>
            </w:pPr>
            <w:r w:rsidRPr="00BF102C">
              <w:rPr>
                <w:color w:val="000000" w:themeColor="text1"/>
                <w:lang w:val="en-AU"/>
              </w:rPr>
              <w:t>4</w:t>
            </w:r>
          </w:p>
        </w:tc>
        <w:tc>
          <w:tcPr>
            <w:tcW w:w="2143" w:type="pct"/>
            <w:tcBorders>
              <w:top w:val="single" w:sz="4" w:space="0" w:color="auto"/>
              <w:left w:val="single" w:sz="4" w:space="0" w:color="auto"/>
              <w:bottom w:val="single" w:sz="4" w:space="0" w:color="auto"/>
              <w:right w:val="single" w:sz="4" w:space="0" w:color="auto"/>
            </w:tcBorders>
          </w:tcPr>
          <w:p w14:paraId="78280991" w14:textId="77777777" w:rsidR="009A5DB8" w:rsidRPr="00BF102C" w:rsidRDefault="009A5DB8" w:rsidP="00543F4A">
            <w:pPr>
              <w:spacing w:before="80" w:after="80" w:line="320" w:lineRule="exact"/>
              <w:ind w:right="-18"/>
              <w:rPr>
                <w:color w:val="000000" w:themeColor="text1"/>
                <w:lang w:val="en-AU"/>
              </w:rPr>
            </w:pPr>
            <w:proofErr w:type="spellStart"/>
            <w:r w:rsidRPr="00BE534F">
              <w:t>Đầu</w:t>
            </w:r>
            <w:proofErr w:type="spellEnd"/>
            <w:r w:rsidRPr="00BE534F">
              <w:t xml:space="preserve"> </w:t>
            </w:r>
            <w:proofErr w:type="spellStart"/>
            <w:r w:rsidRPr="00BE534F">
              <w:t>tư</w:t>
            </w:r>
            <w:proofErr w:type="spellEnd"/>
            <w:r w:rsidRPr="00BE534F">
              <w:t xml:space="preserve"> </w:t>
            </w:r>
            <w:proofErr w:type="spellStart"/>
            <w:r w:rsidRPr="00BE534F">
              <w:t>kinh</w:t>
            </w:r>
            <w:proofErr w:type="spellEnd"/>
            <w:r w:rsidRPr="00BE534F">
              <w:t xml:space="preserve"> </w:t>
            </w:r>
            <w:proofErr w:type="spellStart"/>
            <w:r w:rsidRPr="00BE534F">
              <w:t>doanh</w:t>
            </w:r>
            <w:proofErr w:type="spellEnd"/>
            <w:r w:rsidRPr="00BE534F">
              <w:t xml:space="preserve">, </w:t>
            </w:r>
            <w:proofErr w:type="spellStart"/>
            <w:r w:rsidRPr="00BE534F">
              <w:t>dịch</w:t>
            </w:r>
            <w:proofErr w:type="spellEnd"/>
            <w:r w:rsidRPr="00BE534F">
              <w:t xml:space="preserve"> </w:t>
            </w:r>
            <w:proofErr w:type="spellStart"/>
            <w:r w:rsidRPr="00BE534F">
              <w:t>vụ</w:t>
            </w:r>
            <w:proofErr w:type="spellEnd"/>
            <w:r w:rsidRPr="00BE534F">
              <w:t xml:space="preserve">, </w:t>
            </w:r>
            <w:proofErr w:type="spellStart"/>
            <w:r w:rsidRPr="00BE534F">
              <w:t>sản</w:t>
            </w:r>
            <w:proofErr w:type="spellEnd"/>
            <w:r w:rsidRPr="00BE534F">
              <w:t xml:space="preserve"> </w:t>
            </w:r>
            <w:proofErr w:type="spellStart"/>
            <w:r w:rsidRPr="00BE534F">
              <w:t>xuất</w:t>
            </w:r>
            <w:proofErr w:type="spellEnd"/>
            <w:r w:rsidRPr="00BE534F">
              <w:t xml:space="preserve"> phi </w:t>
            </w:r>
            <w:proofErr w:type="spellStart"/>
            <w:r w:rsidRPr="00BE534F">
              <w:t>nông</w:t>
            </w:r>
            <w:proofErr w:type="spellEnd"/>
            <w:r w:rsidRPr="00BE534F">
              <w:t xml:space="preserve"> </w:t>
            </w:r>
            <w:proofErr w:type="spellStart"/>
            <w:r w:rsidRPr="00BE534F">
              <w:t>nghiệp</w:t>
            </w:r>
            <w:proofErr w:type="spellEnd"/>
          </w:p>
        </w:tc>
        <w:tc>
          <w:tcPr>
            <w:tcW w:w="358" w:type="pct"/>
            <w:tcBorders>
              <w:top w:val="single" w:sz="4" w:space="0" w:color="auto"/>
              <w:left w:val="single" w:sz="4" w:space="0" w:color="auto"/>
              <w:bottom w:val="single" w:sz="4" w:space="0" w:color="auto"/>
              <w:right w:val="single" w:sz="4" w:space="0" w:color="auto"/>
            </w:tcBorders>
          </w:tcPr>
          <w:p w14:paraId="33040007" w14:textId="77777777" w:rsidR="009A5DB8" w:rsidRPr="00BF102C" w:rsidRDefault="009A5DB8" w:rsidP="00543F4A">
            <w:pPr>
              <w:spacing w:before="80" w:after="80" w:line="320" w:lineRule="exact"/>
              <w:ind w:right="-18"/>
              <w:rPr>
                <w:color w:val="000000" w:themeColor="text1"/>
                <w:lang w:val="en-AU"/>
              </w:rPr>
            </w:pPr>
            <w:r w:rsidRPr="00BF102C">
              <w:rPr>
                <w:color w:val="000000" w:themeColor="text1"/>
                <w:lang w:val="en-AU"/>
              </w:rPr>
              <w:t>11</w:t>
            </w:r>
          </w:p>
        </w:tc>
        <w:tc>
          <w:tcPr>
            <w:tcW w:w="2213" w:type="pct"/>
            <w:tcBorders>
              <w:top w:val="single" w:sz="4" w:space="0" w:color="auto"/>
              <w:left w:val="single" w:sz="4" w:space="0" w:color="auto"/>
              <w:bottom w:val="single" w:sz="4" w:space="0" w:color="auto"/>
              <w:right w:val="single" w:sz="4" w:space="0" w:color="auto"/>
            </w:tcBorders>
          </w:tcPr>
          <w:p w14:paraId="3B81EC3A" w14:textId="77777777" w:rsidR="009A5DB8" w:rsidRPr="00BF102C" w:rsidRDefault="009A5DB8" w:rsidP="00543F4A">
            <w:pPr>
              <w:spacing w:before="80" w:after="80" w:line="320" w:lineRule="exact"/>
              <w:ind w:right="-18"/>
              <w:rPr>
                <w:color w:val="000000" w:themeColor="text1"/>
                <w:lang w:val="en-AU"/>
              </w:rPr>
            </w:pPr>
            <w:proofErr w:type="spellStart"/>
            <w:r w:rsidRPr="002613AD">
              <w:t>Điều</w:t>
            </w:r>
            <w:proofErr w:type="spellEnd"/>
            <w:r w:rsidRPr="002613AD">
              <w:t xml:space="preserve"> </w:t>
            </w:r>
            <w:proofErr w:type="spellStart"/>
            <w:r w:rsidRPr="002613AD">
              <w:t>trị</w:t>
            </w:r>
            <w:proofErr w:type="spellEnd"/>
            <w:r w:rsidRPr="002613AD">
              <w:t xml:space="preserve"> </w:t>
            </w:r>
            <w:proofErr w:type="spellStart"/>
            <w:r w:rsidRPr="002613AD">
              <w:t>sức</w:t>
            </w:r>
            <w:proofErr w:type="spellEnd"/>
            <w:r w:rsidRPr="002613AD">
              <w:t xml:space="preserve"> </w:t>
            </w:r>
            <w:proofErr w:type="spellStart"/>
            <w:r w:rsidRPr="002613AD">
              <w:t>khỏe</w:t>
            </w:r>
            <w:proofErr w:type="spellEnd"/>
          </w:p>
        </w:tc>
      </w:tr>
      <w:tr w:rsidR="009A5DB8" w:rsidRPr="00BF102C" w14:paraId="0E5FB04D" w14:textId="77777777" w:rsidTr="00543F4A">
        <w:tc>
          <w:tcPr>
            <w:tcW w:w="286" w:type="pct"/>
            <w:tcBorders>
              <w:top w:val="single" w:sz="4" w:space="0" w:color="auto"/>
              <w:left w:val="single" w:sz="4" w:space="0" w:color="auto"/>
              <w:bottom w:val="single" w:sz="4" w:space="0" w:color="auto"/>
              <w:right w:val="single" w:sz="4" w:space="0" w:color="auto"/>
            </w:tcBorders>
          </w:tcPr>
          <w:p w14:paraId="5C7B0D4A" w14:textId="77777777" w:rsidR="009A5DB8" w:rsidRPr="00BF102C" w:rsidRDefault="009A5DB8" w:rsidP="00543F4A">
            <w:pPr>
              <w:spacing w:before="80" w:after="80" w:line="320" w:lineRule="exact"/>
              <w:ind w:right="-18"/>
              <w:jc w:val="center"/>
              <w:rPr>
                <w:color w:val="000000" w:themeColor="text1"/>
                <w:lang w:val="en-AU"/>
              </w:rPr>
            </w:pPr>
            <w:r w:rsidRPr="00BF102C">
              <w:rPr>
                <w:color w:val="000000" w:themeColor="text1"/>
                <w:lang w:val="en-AU"/>
              </w:rPr>
              <w:lastRenderedPageBreak/>
              <w:t>5</w:t>
            </w:r>
          </w:p>
        </w:tc>
        <w:tc>
          <w:tcPr>
            <w:tcW w:w="2143" w:type="pct"/>
            <w:tcBorders>
              <w:top w:val="single" w:sz="4" w:space="0" w:color="auto"/>
              <w:left w:val="single" w:sz="4" w:space="0" w:color="auto"/>
              <w:bottom w:val="single" w:sz="4" w:space="0" w:color="auto"/>
              <w:right w:val="single" w:sz="4" w:space="0" w:color="auto"/>
            </w:tcBorders>
          </w:tcPr>
          <w:p w14:paraId="77B9BB54" w14:textId="77777777" w:rsidR="009A5DB8" w:rsidRPr="00BF102C" w:rsidRDefault="009A5DB8" w:rsidP="00543F4A">
            <w:pPr>
              <w:tabs>
                <w:tab w:val="num" w:pos="1440"/>
              </w:tabs>
              <w:spacing w:before="80" w:after="80" w:line="320" w:lineRule="exact"/>
              <w:ind w:right="-18"/>
              <w:rPr>
                <w:color w:val="000000" w:themeColor="text1"/>
                <w:lang w:val="en-AU"/>
              </w:rPr>
            </w:pPr>
            <w:proofErr w:type="spellStart"/>
            <w:r w:rsidRPr="00BE534F">
              <w:t>Sản</w:t>
            </w:r>
            <w:proofErr w:type="spellEnd"/>
            <w:r w:rsidRPr="00BE534F">
              <w:t xml:space="preserve"> </w:t>
            </w:r>
            <w:proofErr w:type="spellStart"/>
            <w:r w:rsidRPr="00BE534F">
              <w:t>xuất</w:t>
            </w:r>
            <w:proofErr w:type="spellEnd"/>
            <w:r w:rsidRPr="00BE534F">
              <w:t xml:space="preserve"> </w:t>
            </w:r>
            <w:proofErr w:type="spellStart"/>
            <w:r w:rsidRPr="00BE534F">
              <w:t>nông</w:t>
            </w:r>
            <w:proofErr w:type="spellEnd"/>
            <w:r w:rsidRPr="00BE534F">
              <w:t xml:space="preserve"> </w:t>
            </w:r>
            <w:proofErr w:type="spellStart"/>
            <w:r w:rsidRPr="00BE534F">
              <w:t>nghiệp</w:t>
            </w:r>
            <w:proofErr w:type="spellEnd"/>
            <w:r w:rsidRPr="00BE534F">
              <w:t xml:space="preserve">, </w:t>
            </w:r>
            <w:proofErr w:type="spellStart"/>
            <w:r w:rsidRPr="00BE534F">
              <w:t>lâm</w:t>
            </w:r>
            <w:proofErr w:type="spellEnd"/>
            <w:r w:rsidRPr="00BE534F">
              <w:t xml:space="preserve"> </w:t>
            </w:r>
            <w:proofErr w:type="spellStart"/>
            <w:r w:rsidRPr="00BE534F">
              <w:t>nghiệp</w:t>
            </w:r>
            <w:proofErr w:type="spellEnd"/>
            <w:r w:rsidRPr="00BE534F">
              <w:t xml:space="preserve">, </w:t>
            </w:r>
            <w:proofErr w:type="spellStart"/>
            <w:r w:rsidRPr="00BE534F">
              <w:t>nuôi</w:t>
            </w:r>
            <w:proofErr w:type="spellEnd"/>
            <w:r w:rsidRPr="00BE534F">
              <w:t xml:space="preserve"> </w:t>
            </w:r>
            <w:proofErr w:type="spellStart"/>
            <w:r w:rsidRPr="00BE534F">
              <w:t>trồng</w:t>
            </w:r>
            <w:proofErr w:type="spellEnd"/>
            <w:r w:rsidRPr="00BE534F">
              <w:t xml:space="preserve"> </w:t>
            </w:r>
            <w:proofErr w:type="spellStart"/>
            <w:r w:rsidRPr="00BE534F">
              <w:t>thủy</w:t>
            </w:r>
            <w:proofErr w:type="spellEnd"/>
            <w:r w:rsidRPr="00BE534F">
              <w:t xml:space="preserve"> </w:t>
            </w:r>
            <w:proofErr w:type="spellStart"/>
            <w:r w:rsidRPr="00BE534F">
              <w:t>sản</w:t>
            </w:r>
            <w:proofErr w:type="spellEnd"/>
          </w:p>
        </w:tc>
        <w:tc>
          <w:tcPr>
            <w:tcW w:w="358" w:type="pct"/>
            <w:tcBorders>
              <w:top w:val="single" w:sz="4" w:space="0" w:color="auto"/>
              <w:left w:val="single" w:sz="4" w:space="0" w:color="auto"/>
              <w:bottom w:val="single" w:sz="4" w:space="0" w:color="auto"/>
              <w:right w:val="single" w:sz="4" w:space="0" w:color="auto"/>
            </w:tcBorders>
          </w:tcPr>
          <w:p w14:paraId="2B54887E" w14:textId="77777777" w:rsidR="009A5DB8" w:rsidRPr="00BF102C" w:rsidRDefault="009A5DB8" w:rsidP="00543F4A">
            <w:pPr>
              <w:tabs>
                <w:tab w:val="num" w:pos="1440"/>
              </w:tabs>
              <w:spacing w:before="80" w:after="80" w:line="320" w:lineRule="exact"/>
              <w:ind w:right="-18"/>
              <w:rPr>
                <w:color w:val="000000" w:themeColor="text1"/>
                <w:lang w:val="en-AU"/>
              </w:rPr>
            </w:pPr>
            <w:r w:rsidRPr="00BF102C">
              <w:rPr>
                <w:color w:val="000000" w:themeColor="text1"/>
                <w:lang w:val="en-AU"/>
              </w:rPr>
              <w:t>12</w:t>
            </w:r>
          </w:p>
        </w:tc>
        <w:tc>
          <w:tcPr>
            <w:tcW w:w="2213" w:type="pct"/>
            <w:tcBorders>
              <w:top w:val="single" w:sz="4" w:space="0" w:color="auto"/>
              <w:left w:val="single" w:sz="4" w:space="0" w:color="auto"/>
              <w:bottom w:val="single" w:sz="4" w:space="0" w:color="auto"/>
              <w:right w:val="single" w:sz="4" w:space="0" w:color="auto"/>
            </w:tcBorders>
          </w:tcPr>
          <w:p w14:paraId="650510BB" w14:textId="77777777" w:rsidR="008C64E1" w:rsidRDefault="009A5DB8">
            <w:pPr>
              <w:tabs>
                <w:tab w:val="num" w:pos="1440"/>
              </w:tabs>
              <w:spacing w:before="80" w:after="80" w:line="320" w:lineRule="exact"/>
              <w:ind w:right="-18"/>
              <w:rPr>
                <w:color w:val="000000" w:themeColor="text1"/>
                <w:lang w:val="en-AU"/>
              </w:rPr>
            </w:pPr>
            <w:proofErr w:type="spellStart"/>
            <w:r w:rsidRPr="002613AD">
              <w:t>Giáo</w:t>
            </w:r>
            <w:proofErr w:type="spellEnd"/>
            <w:r w:rsidRPr="002613AD">
              <w:t xml:space="preserve"> </w:t>
            </w:r>
            <w:proofErr w:type="spellStart"/>
            <w:r w:rsidRPr="002613AD">
              <w:t>dục</w:t>
            </w:r>
            <w:proofErr w:type="spellEnd"/>
            <w:r w:rsidRPr="002613AD">
              <w:t xml:space="preserve"> </w:t>
            </w:r>
            <w:r>
              <w:t xml:space="preserve">con </w:t>
            </w:r>
            <w:proofErr w:type="spellStart"/>
            <w:r>
              <w:t>cái</w:t>
            </w:r>
            <w:proofErr w:type="spellEnd"/>
          </w:p>
        </w:tc>
      </w:tr>
      <w:tr w:rsidR="009A5DB8" w:rsidRPr="00BF102C" w14:paraId="2A66EBA8" w14:textId="77777777" w:rsidTr="00543F4A">
        <w:tc>
          <w:tcPr>
            <w:tcW w:w="286" w:type="pct"/>
            <w:tcBorders>
              <w:top w:val="single" w:sz="4" w:space="0" w:color="auto"/>
              <w:left w:val="single" w:sz="4" w:space="0" w:color="auto"/>
              <w:bottom w:val="single" w:sz="4" w:space="0" w:color="auto"/>
              <w:right w:val="single" w:sz="4" w:space="0" w:color="auto"/>
            </w:tcBorders>
          </w:tcPr>
          <w:p w14:paraId="07FB2FB3" w14:textId="77777777" w:rsidR="009A5DB8" w:rsidRPr="00BF102C" w:rsidRDefault="009A5DB8" w:rsidP="00543F4A">
            <w:pPr>
              <w:spacing w:before="80" w:after="80" w:line="320" w:lineRule="exact"/>
              <w:ind w:right="-18"/>
              <w:jc w:val="center"/>
              <w:rPr>
                <w:color w:val="000000" w:themeColor="text1"/>
                <w:lang w:val="en-AU"/>
              </w:rPr>
            </w:pPr>
            <w:r w:rsidRPr="00BF102C">
              <w:rPr>
                <w:color w:val="000000" w:themeColor="text1"/>
                <w:lang w:val="en-AU"/>
              </w:rPr>
              <w:t>6</w:t>
            </w:r>
          </w:p>
        </w:tc>
        <w:tc>
          <w:tcPr>
            <w:tcW w:w="2143" w:type="pct"/>
            <w:tcBorders>
              <w:top w:val="single" w:sz="4" w:space="0" w:color="auto"/>
              <w:left w:val="single" w:sz="4" w:space="0" w:color="auto"/>
              <w:bottom w:val="single" w:sz="4" w:space="0" w:color="auto"/>
              <w:right w:val="single" w:sz="4" w:space="0" w:color="auto"/>
            </w:tcBorders>
          </w:tcPr>
          <w:p w14:paraId="4A61A292" w14:textId="77777777" w:rsidR="009A5DB8" w:rsidRPr="00BF102C" w:rsidRDefault="009A5DB8" w:rsidP="00543F4A">
            <w:pPr>
              <w:tabs>
                <w:tab w:val="num" w:pos="1440"/>
              </w:tabs>
              <w:spacing w:before="80" w:after="80" w:line="320" w:lineRule="exact"/>
              <w:ind w:right="-18"/>
              <w:rPr>
                <w:color w:val="000000" w:themeColor="text1"/>
                <w:lang w:val="en-AU"/>
              </w:rPr>
            </w:pPr>
            <w:proofErr w:type="spellStart"/>
            <w:r w:rsidRPr="00BE534F">
              <w:t>Đào</w:t>
            </w:r>
            <w:proofErr w:type="spellEnd"/>
            <w:r w:rsidRPr="00BE534F">
              <w:t xml:space="preserve"> </w:t>
            </w:r>
            <w:proofErr w:type="spellStart"/>
            <w:r w:rsidRPr="00BE534F">
              <w:t>tạo</w:t>
            </w:r>
            <w:proofErr w:type="spellEnd"/>
            <w:r w:rsidRPr="00BE534F">
              <w:t xml:space="preserve"> </w:t>
            </w:r>
            <w:proofErr w:type="spellStart"/>
            <w:r w:rsidRPr="00BE534F">
              <w:t>nghề</w:t>
            </w:r>
            <w:proofErr w:type="spellEnd"/>
            <w:r w:rsidRPr="00BE534F">
              <w:t xml:space="preserve"> (phi </w:t>
            </w:r>
            <w:proofErr w:type="spellStart"/>
            <w:r w:rsidRPr="00BE534F">
              <w:t>nông</w:t>
            </w:r>
            <w:proofErr w:type="spellEnd"/>
            <w:r w:rsidRPr="00BE534F">
              <w:t xml:space="preserve"> </w:t>
            </w:r>
            <w:proofErr w:type="spellStart"/>
            <w:r w:rsidRPr="00BE534F">
              <w:t>nghiệp</w:t>
            </w:r>
            <w:proofErr w:type="spellEnd"/>
            <w:r w:rsidRPr="00BE534F">
              <w:t>)</w:t>
            </w:r>
          </w:p>
        </w:tc>
        <w:tc>
          <w:tcPr>
            <w:tcW w:w="358" w:type="pct"/>
            <w:tcBorders>
              <w:top w:val="single" w:sz="4" w:space="0" w:color="auto"/>
              <w:left w:val="single" w:sz="4" w:space="0" w:color="auto"/>
              <w:bottom w:val="single" w:sz="4" w:space="0" w:color="auto"/>
              <w:right w:val="single" w:sz="4" w:space="0" w:color="auto"/>
            </w:tcBorders>
          </w:tcPr>
          <w:p w14:paraId="1EA68BE4" w14:textId="77777777" w:rsidR="009A5DB8" w:rsidRPr="00BF102C" w:rsidRDefault="009A5DB8" w:rsidP="00543F4A">
            <w:pPr>
              <w:tabs>
                <w:tab w:val="num" w:pos="1440"/>
              </w:tabs>
              <w:spacing w:before="80" w:after="80" w:line="320" w:lineRule="exact"/>
              <w:ind w:right="-18"/>
              <w:rPr>
                <w:color w:val="000000" w:themeColor="text1"/>
                <w:lang w:val="en-AU"/>
              </w:rPr>
            </w:pPr>
            <w:r w:rsidRPr="00BF102C">
              <w:rPr>
                <w:color w:val="000000" w:themeColor="text1"/>
                <w:lang w:val="en-AU"/>
              </w:rPr>
              <w:t>13</w:t>
            </w:r>
          </w:p>
        </w:tc>
        <w:tc>
          <w:tcPr>
            <w:tcW w:w="2213" w:type="pct"/>
            <w:tcBorders>
              <w:top w:val="single" w:sz="4" w:space="0" w:color="auto"/>
              <w:left w:val="single" w:sz="4" w:space="0" w:color="auto"/>
              <w:bottom w:val="single" w:sz="4" w:space="0" w:color="auto"/>
              <w:right w:val="single" w:sz="4" w:space="0" w:color="auto"/>
            </w:tcBorders>
          </w:tcPr>
          <w:p w14:paraId="76515CED" w14:textId="77777777" w:rsidR="008C64E1" w:rsidRDefault="009A5DB8">
            <w:pPr>
              <w:tabs>
                <w:tab w:val="num" w:pos="1440"/>
              </w:tabs>
              <w:spacing w:before="80" w:after="80" w:line="320" w:lineRule="exact"/>
              <w:ind w:right="-18"/>
              <w:rPr>
                <w:color w:val="000000" w:themeColor="text1"/>
                <w:lang w:val="en-AU"/>
              </w:rPr>
            </w:pPr>
            <w:r>
              <w:t>Chia</w:t>
            </w:r>
            <w:r w:rsidRPr="002613AD">
              <w:t xml:space="preserve"> </w:t>
            </w:r>
            <w:proofErr w:type="spellStart"/>
            <w:r w:rsidRPr="002613AD">
              <w:t>cho</w:t>
            </w:r>
            <w:proofErr w:type="spellEnd"/>
            <w:r w:rsidRPr="002613AD">
              <w:t xml:space="preserve"> </w:t>
            </w:r>
            <w:r>
              <w:t>con</w:t>
            </w:r>
            <w:r w:rsidRPr="002613AD">
              <w:t xml:space="preserve"> và </w:t>
            </w:r>
            <w:proofErr w:type="spellStart"/>
            <w:r w:rsidRPr="002613AD">
              <w:t>người</w:t>
            </w:r>
            <w:proofErr w:type="spellEnd"/>
            <w:r w:rsidRPr="002613AD">
              <w:t xml:space="preserve"> </w:t>
            </w:r>
            <w:proofErr w:type="spellStart"/>
            <w:r w:rsidRPr="002613AD">
              <w:t>thân</w:t>
            </w:r>
            <w:proofErr w:type="spellEnd"/>
          </w:p>
        </w:tc>
      </w:tr>
      <w:tr w:rsidR="009A5DB8" w:rsidRPr="00BF102C" w14:paraId="16539B76" w14:textId="77777777" w:rsidTr="00543F4A">
        <w:tc>
          <w:tcPr>
            <w:tcW w:w="286" w:type="pct"/>
            <w:tcBorders>
              <w:top w:val="single" w:sz="4" w:space="0" w:color="auto"/>
              <w:left w:val="single" w:sz="4" w:space="0" w:color="auto"/>
              <w:bottom w:val="single" w:sz="4" w:space="0" w:color="auto"/>
              <w:right w:val="single" w:sz="4" w:space="0" w:color="auto"/>
            </w:tcBorders>
          </w:tcPr>
          <w:p w14:paraId="496B53BD" w14:textId="77777777" w:rsidR="009A5DB8" w:rsidRPr="00BF102C" w:rsidRDefault="009A5DB8" w:rsidP="00543F4A">
            <w:pPr>
              <w:spacing w:before="80" w:after="80" w:line="320" w:lineRule="exact"/>
              <w:ind w:right="-18"/>
              <w:jc w:val="center"/>
              <w:rPr>
                <w:color w:val="000000" w:themeColor="text1"/>
                <w:lang w:val="en-AU"/>
              </w:rPr>
            </w:pPr>
            <w:r w:rsidRPr="00BF102C">
              <w:rPr>
                <w:color w:val="000000" w:themeColor="text1"/>
                <w:lang w:val="en-AU"/>
              </w:rPr>
              <w:t>7</w:t>
            </w:r>
          </w:p>
        </w:tc>
        <w:tc>
          <w:tcPr>
            <w:tcW w:w="2143" w:type="pct"/>
            <w:tcBorders>
              <w:top w:val="single" w:sz="4" w:space="0" w:color="auto"/>
              <w:left w:val="single" w:sz="4" w:space="0" w:color="auto"/>
              <w:bottom w:val="single" w:sz="4" w:space="0" w:color="auto"/>
              <w:right w:val="single" w:sz="4" w:space="0" w:color="auto"/>
            </w:tcBorders>
          </w:tcPr>
          <w:p w14:paraId="35784CFB" w14:textId="77777777" w:rsidR="009A5DB8" w:rsidRPr="00BF102C" w:rsidRDefault="009A5DB8" w:rsidP="00543F4A">
            <w:pPr>
              <w:tabs>
                <w:tab w:val="num" w:pos="1440"/>
              </w:tabs>
              <w:spacing w:before="80" w:after="80" w:line="320" w:lineRule="exact"/>
              <w:ind w:right="-18"/>
              <w:rPr>
                <w:color w:val="000000" w:themeColor="text1"/>
                <w:lang w:val="en-AU"/>
              </w:rPr>
            </w:pPr>
            <w:proofErr w:type="spellStart"/>
            <w:r>
              <w:t>G</w:t>
            </w:r>
            <w:r w:rsidRPr="00BE534F">
              <w:t>ửi</w:t>
            </w:r>
            <w:proofErr w:type="spellEnd"/>
            <w:r w:rsidRPr="00BE534F">
              <w:t xml:space="preserve"> </w:t>
            </w:r>
            <w:proofErr w:type="spellStart"/>
            <w:r>
              <w:t>tiết</w:t>
            </w:r>
            <w:proofErr w:type="spellEnd"/>
            <w:r>
              <w:t xml:space="preserve"> </w:t>
            </w:r>
            <w:proofErr w:type="spellStart"/>
            <w:r>
              <w:t>kiệm</w:t>
            </w:r>
            <w:proofErr w:type="spellEnd"/>
          </w:p>
        </w:tc>
        <w:tc>
          <w:tcPr>
            <w:tcW w:w="358" w:type="pct"/>
            <w:tcBorders>
              <w:top w:val="single" w:sz="4" w:space="0" w:color="auto"/>
              <w:left w:val="single" w:sz="4" w:space="0" w:color="auto"/>
              <w:bottom w:val="single" w:sz="4" w:space="0" w:color="auto"/>
              <w:right w:val="single" w:sz="4" w:space="0" w:color="auto"/>
            </w:tcBorders>
          </w:tcPr>
          <w:p w14:paraId="632E126C" w14:textId="77777777" w:rsidR="009A5DB8" w:rsidRPr="00BF102C" w:rsidRDefault="009A5DB8" w:rsidP="00543F4A">
            <w:pPr>
              <w:tabs>
                <w:tab w:val="num" w:pos="1440"/>
              </w:tabs>
              <w:spacing w:before="80" w:after="80" w:line="320" w:lineRule="exact"/>
              <w:ind w:right="-18"/>
              <w:rPr>
                <w:color w:val="000000" w:themeColor="text1"/>
                <w:lang w:val="en-AU"/>
              </w:rPr>
            </w:pPr>
            <w:r w:rsidRPr="00BF102C">
              <w:rPr>
                <w:color w:val="000000" w:themeColor="text1"/>
                <w:lang w:val="en-AU"/>
              </w:rPr>
              <w:t>14</w:t>
            </w:r>
          </w:p>
        </w:tc>
        <w:tc>
          <w:tcPr>
            <w:tcW w:w="2213" w:type="pct"/>
            <w:tcBorders>
              <w:top w:val="single" w:sz="4" w:space="0" w:color="auto"/>
              <w:left w:val="single" w:sz="4" w:space="0" w:color="auto"/>
              <w:bottom w:val="single" w:sz="4" w:space="0" w:color="auto"/>
              <w:right w:val="single" w:sz="4" w:space="0" w:color="auto"/>
            </w:tcBorders>
          </w:tcPr>
          <w:p w14:paraId="79859FE2" w14:textId="77777777" w:rsidR="009A5DB8" w:rsidRPr="00BF102C" w:rsidRDefault="009A5DB8" w:rsidP="00543F4A">
            <w:pPr>
              <w:tabs>
                <w:tab w:val="num" w:pos="1440"/>
              </w:tabs>
              <w:spacing w:before="80" w:after="80" w:line="320" w:lineRule="exact"/>
              <w:ind w:right="-18"/>
              <w:rPr>
                <w:color w:val="000000" w:themeColor="text1"/>
                <w:lang w:val="en-AU"/>
              </w:rPr>
            </w:pPr>
            <w:proofErr w:type="spellStart"/>
            <w:r w:rsidRPr="002613AD">
              <w:t>Khác</w:t>
            </w:r>
            <w:proofErr w:type="spellEnd"/>
            <w:r w:rsidRPr="002613AD">
              <w:t xml:space="preserve"> (</w:t>
            </w:r>
            <w:proofErr w:type="spellStart"/>
            <w:r w:rsidRPr="002613AD">
              <w:t>ghi</w:t>
            </w:r>
            <w:proofErr w:type="spellEnd"/>
            <w:r w:rsidRPr="002613AD">
              <w:t xml:space="preserve"> </w:t>
            </w:r>
            <w:proofErr w:type="spellStart"/>
            <w:r w:rsidRPr="002613AD">
              <w:t>rõ</w:t>
            </w:r>
            <w:proofErr w:type="spellEnd"/>
            <w:r w:rsidRPr="002613AD">
              <w:t>)</w:t>
            </w:r>
          </w:p>
        </w:tc>
      </w:tr>
    </w:tbl>
    <w:p w14:paraId="207FC92C" w14:textId="77777777" w:rsidR="001B1270" w:rsidRPr="00BF102C" w:rsidRDefault="001B1270" w:rsidP="001B1270">
      <w:pPr>
        <w:tabs>
          <w:tab w:val="left" w:pos="0"/>
          <w:tab w:val="left" w:pos="720"/>
          <w:tab w:val="num" w:pos="1075"/>
        </w:tabs>
        <w:suppressAutoHyphens/>
        <w:spacing w:before="80" w:after="80" w:line="320" w:lineRule="exact"/>
        <w:ind w:right="-18"/>
        <w:rPr>
          <w:b/>
          <w:bCs/>
          <w:iCs/>
          <w:color w:val="000000" w:themeColor="text1"/>
          <w:lang w:val="en-AU"/>
        </w:rPr>
      </w:pPr>
      <w:r w:rsidRPr="00BF102C">
        <w:rPr>
          <w:b/>
          <w:bCs/>
          <w:iCs/>
          <w:color w:val="000000" w:themeColor="text1"/>
          <w:lang w:val="en-AU"/>
        </w:rPr>
        <w:t xml:space="preserve">G. </w:t>
      </w:r>
      <w:r w:rsidR="009A5DB8">
        <w:rPr>
          <w:b/>
          <w:bCs/>
          <w:iCs/>
          <w:color w:val="000000" w:themeColor="text1"/>
          <w:lang w:val="en-AU"/>
        </w:rPr>
        <w:t>MỘT SỐ VẤN ĐỀ LIÊN QUAN ĐẾN DỰ ÁN</w:t>
      </w:r>
    </w:p>
    <w:p w14:paraId="61556583" w14:textId="77777777" w:rsidR="001B1270" w:rsidRPr="00BF102C" w:rsidRDefault="001B1270" w:rsidP="001B1270">
      <w:pPr>
        <w:tabs>
          <w:tab w:val="left" w:pos="0"/>
          <w:tab w:val="left" w:pos="720"/>
          <w:tab w:val="num" w:pos="1075"/>
        </w:tabs>
        <w:suppressAutoHyphens/>
        <w:spacing w:before="80" w:after="80" w:line="320" w:lineRule="exact"/>
        <w:ind w:right="-18"/>
        <w:rPr>
          <w:b/>
          <w:bCs/>
          <w:iCs/>
          <w:color w:val="000000" w:themeColor="text1"/>
          <w:lang w:val="en-AU"/>
        </w:rPr>
      </w:pPr>
      <w:r w:rsidRPr="00BF102C">
        <w:rPr>
          <w:b/>
          <w:bCs/>
          <w:iCs/>
          <w:color w:val="000000" w:themeColor="text1"/>
          <w:lang w:val="en-AU"/>
        </w:rPr>
        <w:t xml:space="preserve">G1. </w:t>
      </w:r>
      <w:proofErr w:type="spellStart"/>
      <w:r w:rsidR="00D114BC">
        <w:rPr>
          <w:b/>
          <w:color w:val="000000" w:themeColor="text1"/>
          <w:lang w:val="en-AU"/>
        </w:rPr>
        <w:t>Ông</w:t>
      </w:r>
      <w:proofErr w:type="spellEnd"/>
      <w:r w:rsidR="00D114BC">
        <w:rPr>
          <w:b/>
          <w:color w:val="000000" w:themeColor="text1"/>
          <w:lang w:val="en-AU"/>
        </w:rPr>
        <w:t>/</w:t>
      </w:r>
      <w:proofErr w:type="spellStart"/>
      <w:r w:rsidR="00D114BC">
        <w:rPr>
          <w:b/>
          <w:color w:val="000000" w:themeColor="text1"/>
          <w:lang w:val="en-AU"/>
        </w:rPr>
        <w:t>bà</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có</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biết</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dự</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án</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nào</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sẽ</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được</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thực</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hiện</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trong</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khu</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vực</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của</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bạn</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không</w:t>
      </w:r>
      <w:proofErr w:type="spellEnd"/>
      <w:r w:rsidRPr="00BF102C">
        <w:rPr>
          <w:b/>
          <w:bCs/>
          <w:iCs/>
          <w:color w:val="000000" w:themeColor="text1"/>
          <w:lang w:val="en-AU"/>
        </w:rPr>
        <w:t>?</w:t>
      </w:r>
    </w:p>
    <w:p w14:paraId="24244C33" w14:textId="77777777" w:rsidR="001B1270" w:rsidRPr="00BF102C" w:rsidRDefault="001B1270" w:rsidP="001B1270">
      <w:pPr>
        <w:tabs>
          <w:tab w:val="left" w:pos="0"/>
          <w:tab w:val="left" w:pos="720"/>
        </w:tabs>
        <w:suppressAutoHyphens/>
        <w:spacing w:before="80" w:after="80" w:line="320" w:lineRule="exact"/>
        <w:ind w:left="1440" w:right="-18"/>
        <w:rPr>
          <w:bCs/>
          <w:i/>
          <w:iCs/>
          <w:color w:val="000000" w:themeColor="text1"/>
          <w:lang w:val="en-AU"/>
        </w:rPr>
      </w:pPr>
      <w:r w:rsidRPr="00BF102C">
        <w:rPr>
          <w:bCs/>
          <w:iCs/>
          <w:color w:val="000000" w:themeColor="text1"/>
          <w:lang w:val="en-AU"/>
        </w:rPr>
        <w:t xml:space="preserve">1. </w:t>
      </w:r>
      <w:proofErr w:type="spellStart"/>
      <w:r w:rsidR="00D114BC">
        <w:rPr>
          <w:bCs/>
          <w:iCs/>
          <w:color w:val="000000" w:themeColor="text1"/>
          <w:lang w:val="en-AU"/>
        </w:rPr>
        <w:t>Có</w:t>
      </w:r>
      <w:proofErr w:type="spellEnd"/>
      <w:r w:rsidRPr="00BF102C">
        <w:rPr>
          <w:bCs/>
          <w:iCs/>
          <w:color w:val="000000" w:themeColor="text1"/>
          <w:lang w:val="en-AU"/>
        </w:rPr>
        <w:t xml:space="preserve"> </w:t>
      </w:r>
    </w:p>
    <w:p w14:paraId="1F8C12CD" w14:textId="77777777" w:rsidR="001B1270" w:rsidRPr="00BF102C" w:rsidRDefault="001B1270" w:rsidP="001B1270">
      <w:pPr>
        <w:tabs>
          <w:tab w:val="left" w:pos="0"/>
          <w:tab w:val="left" w:pos="720"/>
        </w:tabs>
        <w:suppressAutoHyphens/>
        <w:spacing w:before="80" w:after="80" w:line="320" w:lineRule="exact"/>
        <w:ind w:left="1440" w:right="-18"/>
        <w:rPr>
          <w:b/>
          <w:bCs/>
          <w:i/>
          <w:color w:val="000000" w:themeColor="text1"/>
          <w:lang w:val="en-AU"/>
        </w:rPr>
      </w:pPr>
      <w:r w:rsidRPr="00BF102C">
        <w:rPr>
          <w:bCs/>
          <w:iCs/>
          <w:color w:val="000000" w:themeColor="text1"/>
          <w:lang w:val="en-AU"/>
        </w:rPr>
        <w:t xml:space="preserve">2. </w:t>
      </w:r>
      <w:proofErr w:type="spellStart"/>
      <w:r w:rsidR="00D114BC">
        <w:rPr>
          <w:bCs/>
          <w:iCs/>
          <w:color w:val="000000" w:themeColor="text1"/>
          <w:lang w:val="en-AU"/>
        </w:rPr>
        <w:t>Không</w:t>
      </w:r>
      <w:proofErr w:type="spellEnd"/>
      <w:r w:rsidRPr="00BF102C">
        <w:rPr>
          <w:bCs/>
          <w:iCs/>
          <w:color w:val="000000" w:themeColor="text1"/>
          <w:lang w:val="en-AU"/>
        </w:rPr>
        <w:t xml:space="preserve">    </w:t>
      </w:r>
      <w:proofErr w:type="spellStart"/>
      <w:r w:rsidR="00D114BC">
        <w:rPr>
          <w:b/>
          <w:bCs/>
          <w:i/>
          <w:color w:val="000000" w:themeColor="text1"/>
          <w:lang w:val="en-AU"/>
        </w:rPr>
        <w:t>Chuyển</w:t>
      </w:r>
      <w:proofErr w:type="spellEnd"/>
      <w:r w:rsidR="00D114BC">
        <w:rPr>
          <w:b/>
          <w:bCs/>
          <w:i/>
          <w:color w:val="000000" w:themeColor="text1"/>
          <w:lang w:val="en-AU"/>
        </w:rPr>
        <w:t xml:space="preserve"> </w:t>
      </w:r>
      <w:proofErr w:type="spellStart"/>
      <w:r w:rsidR="00D114BC">
        <w:rPr>
          <w:b/>
          <w:bCs/>
          <w:i/>
          <w:color w:val="000000" w:themeColor="text1"/>
          <w:lang w:val="en-AU"/>
        </w:rPr>
        <w:t>đến</w:t>
      </w:r>
      <w:proofErr w:type="spellEnd"/>
      <w:r w:rsidRPr="00BF102C">
        <w:rPr>
          <w:b/>
          <w:bCs/>
          <w:i/>
          <w:color w:val="000000" w:themeColor="text1"/>
          <w:lang w:val="en-AU"/>
        </w:rPr>
        <w:t xml:space="preserve"> G4</w:t>
      </w:r>
    </w:p>
    <w:p w14:paraId="5BBA06E1" w14:textId="77777777" w:rsidR="001B1270" w:rsidRPr="00BF102C" w:rsidRDefault="001B1270" w:rsidP="001B1270">
      <w:pPr>
        <w:tabs>
          <w:tab w:val="left" w:pos="0"/>
          <w:tab w:val="left" w:pos="720"/>
          <w:tab w:val="num" w:pos="1075"/>
        </w:tabs>
        <w:suppressAutoHyphens/>
        <w:spacing w:before="80" w:after="80" w:line="320" w:lineRule="exact"/>
        <w:ind w:right="-18"/>
        <w:rPr>
          <w:b/>
          <w:bCs/>
          <w:iCs/>
          <w:color w:val="000000" w:themeColor="text1"/>
          <w:lang w:val="en-AU"/>
        </w:rPr>
      </w:pPr>
      <w:r w:rsidRPr="00BF102C">
        <w:rPr>
          <w:b/>
          <w:bCs/>
          <w:iCs/>
          <w:color w:val="000000" w:themeColor="text1"/>
          <w:lang w:val="en-AU"/>
        </w:rPr>
        <w:t xml:space="preserve">G2. </w:t>
      </w:r>
      <w:proofErr w:type="spellStart"/>
      <w:r w:rsidR="00D114BC">
        <w:rPr>
          <w:b/>
          <w:color w:val="000000" w:themeColor="text1"/>
          <w:lang w:val="en-AU"/>
        </w:rPr>
        <w:t>Ông</w:t>
      </w:r>
      <w:proofErr w:type="spellEnd"/>
      <w:r w:rsidR="00D114BC">
        <w:rPr>
          <w:b/>
          <w:color w:val="000000" w:themeColor="text1"/>
          <w:lang w:val="en-AU"/>
        </w:rPr>
        <w:t>/</w:t>
      </w:r>
      <w:proofErr w:type="spellStart"/>
      <w:r w:rsidR="00D114BC">
        <w:rPr>
          <w:b/>
          <w:color w:val="000000" w:themeColor="text1"/>
          <w:lang w:val="en-AU"/>
        </w:rPr>
        <w:t>bà</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có</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biết</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rằng</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Dự</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án</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hạ</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tầng</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ưu</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tiên</w:t>
      </w:r>
      <w:proofErr w:type="spellEnd"/>
      <w:r w:rsidR="00D114BC" w:rsidRPr="00D114BC">
        <w:rPr>
          <w:b/>
          <w:bCs/>
          <w:iCs/>
          <w:color w:val="000000" w:themeColor="text1"/>
          <w:lang w:val="en-AU"/>
        </w:rPr>
        <w:t xml:space="preserve"> và</w:t>
      </w:r>
      <w:r w:rsidR="00D114BC">
        <w:rPr>
          <w:b/>
          <w:bCs/>
          <w:iCs/>
          <w:color w:val="000000" w:themeColor="text1"/>
          <w:lang w:val="en-AU"/>
        </w:rPr>
        <w:t xml:space="preserve"> </w:t>
      </w:r>
      <w:proofErr w:type="spellStart"/>
      <w:r w:rsidR="00D114BC">
        <w:rPr>
          <w:b/>
          <w:bCs/>
          <w:iCs/>
          <w:color w:val="000000" w:themeColor="text1"/>
          <w:lang w:val="en-AU"/>
        </w:rPr>
        <w:t>phát</w:t>
      </w:r>
      <w:proofErr w:type="spellEnd"/>
      <w:r w:rsidR="00D114BC">
        <w:rPr>
          <w:b/>
          <w:bCs/>
          <w:iCs/>
          <w:color w:val="000000" w:themeColor="text1"/>
          <w:lang w:val="en-AU"/>
        </w:rPr>
        <w:t xml:space="preserve"> </w:t>
      </w:r>
      <w:proofErr w:type="spellStart"/>
      <w:r w:rsidR="00D114BC">
        <w:rPr>
          <w:b/>
          <w:bCs/>
          <w:iCs/>
          <w:color w:val="000000" w:themeColor="text1"/>
          <w:lang w:val="en-AU"/>
        </w:rPr>
        <w:t>triển</w:t>
      </w:r>
      <w:proofErr w:type="spellEnd"/>
      <w:r w:rsidR="00D114BC">
        <w:rPr>
          <w:b/>
          <w:bCs/>
          <w:iCs/>
          <w:color w:val="000000" w:themeColor="text1"/>
          <w:lang w:val="en-AU"/>
        </w:rPr>
        <w:t xml:space="preserve"> </w:t>
      </w:r>
      <w:proofErr w:type="spellStart"/>
      <w:r w:rsidR="00D114BC">
        <w:rPr>
          <w:b/>
          <w:bCs/>
          <w:iCs/>
          <w:color w:val="000000" w:themeColor="text1"/>
          <w:lang w:val="en-AU"/>
        </w:rPr>
        <w:t>đô</w:t>
      </w:r>
      <w:proofErr w:type="spellEnd"/>
      <w:r w:rsidR="00D114BC">
        <w:rPr>
          <w:b/>
          <w:bCs/>
          <w:iCs/>
          <w:color w:val="000000" w:themeColor="text1"/>
          <w:lang w:val="en-AU"/>
        </w:rPr>
        <w:t xml:space="preserve"> </w:t>
      </w:r>
      <w:proofErr w:type="spellStart"/>
      <w:r w:rsidR="00D114BC">
        <w:rPr>
          <w:b/>
          <w:bCs/>
          <w:iCs/>
          <w:color w:val="000000" w:themeColor="text1"/>
          <w:lang w:val="en-AU"/>
        </w:rPr>
        <w:t>thị</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thích</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ứng</w:t>
      </w:r>
      <w:proofErr w:type="spellEnd"/>
      <w:r w:rsidR="00D114BC">
        <w:rPr>
          <w:b/>
          <w:bCs/>
          <w:iCs/>
          <w:color w:val="000000" w:themeColor="text1"/>
          <w:lang w:val="en-AU"/>
        </w:rPr>
        <w:t xml:space="preserve"> </w:t>
      </w:r>
      <w:proofErr w:type="spellStart"/>
      <w:r w:rsidR="00D114BC">
        <w:rPr>
          <w:b/>
          <w:bCs/>
          <w:iCs/>
          <w:color w:val="000000" w:themeColor="text1"/>
          <w:lang w:val="en-AU"/>
        </w:rPr>
        <w:t>với</w:t>
      </w:r>
      <w:proofErr w:type="spellEnd"/>
      <w:r w:rsidR="00D114BC">
        <w:rPr>
          <w:b/>
          <w:bCs/>
          <w:iCs/>
          <w:color w:val="000000" w:themeColor="text1"/>
          <w:lang w:val="en-AU"/>
        </w:rPr>
        <w:t xml:space="preserve"> BĐKH</w:t>
      </w:r>
      <w:r w:rsidR="00D114BC" w:rsidRPr="00D114BC">
        <w:rPr>
          <w:b/>
          <w:bCs/>
          <w:iCs/>
          <w:color w:val="000000" w:themeColor="text1"/>
          <w:lang w:val="en-AU"/>
        </w:rPr>
        <w:t xml:space="preserve"> </w:t>
      </w:r>
      <w:proofErr w:type="spellStart"/>
      <w:r w:rsidR="00D114BC">
        <w:rPr>
          <w:b/>
          <w:bCs/>
          <w:iCs/>
          <w:color w:val="000000" w:themeColor="text1"/>
          <w:lang w:val="en-AU"/>
        </w:rPr>
        <w:t>thành</w:t>
      </w:r>
      <w:proofErr w:type="spellEnd"/>
      <w:r w:rsidR="00D114BC">
        <w:rPr>
          <w:b/>
          <w:bCs/>
          <w:iCs/>
          <w:color w:val="000000" w:themeColor="text1"/>
          <w:lang w:val="en-AU"/>
        </w:rPr>
        <w:t xml:space="preserve"> </w:t>
      </w:r>
      <w:proofErr w:type="spellStart"/>
      <w:r w:rsidR="00D114BC">
        <w:rPr>
          <w:b/>
          <w:bCs/>
          <w:iCs/>
          <w:color w:val="000000" w:themeColor="text1"/>
          <w:lang w:val="en-AU"/>
        </w:rPr>
        <w:t>phố</w:t>
      </w:r>
      <w:proofErr w:type="spellEnd"/>
      <w:r w:rsidR="00D114BC">
        <w:rPr>
          <w:b/>
          <w:bCs/>
          <w:iCs/>
          <w:color w:val="000000" w:themeColor="text1"/>
          <w:lang w:val="en-AU"/>
        </w:rPr>
        <w:t xml:space="preserve"> Vinh</w:t>
      </w:r>
      <w:r w:rsidR="00D114BC" w:rsidRPr="00D114BC">
        <w:rPr>
          <w:b/>
          <w:bCs/>
          <w:iCs/>
          <w:color w:val="000000" w:themeColor="text1"/>
          <w:lang w:val="en-AU"/>
        </w:rPr>
        <w:t xml:space="preserve"> </w:t>
      </w:r>
      <w:proofErr w:type="spellStart"/>
      <w:r w:rsidR="00D114BC" w:rsidRPr="00D114BC">
        <w:rPr>
          <w:b/>
          <w:bCs/>
          <w:iCs/>
          <w:color w:val="000000" w:themeColor="text1"/>
          <w:lang w:val="en-AU"/>
        </w:rPr>
        <w:t>sẽ</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được</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thực</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hiện</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trong</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khu</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vực</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của</w:t>
      </w:r>
      <w:proofErr w:type="spellEnd"/>
      <w:r w:rsidR="00D114BC" w:rsidRPr="00D114BC">
        <w:rPr>
          <w:b/>
          <w:bCs/>
          <w:iCs/>
          <w:color w:val="000000" w:themeColor="text1"/>
          <w:lang w:val="en-AU"/>
        </w:rPr>
        <w:t xml:space="preserve"> </w:t>
      </w:r>
      <w:proofErr w:type="spellStart"/>
      <w:r w:rsidR="00D114BC">
        <w:rPr>
          <w:b/>
          <w:color w:val="000000" w:themeColor="text1"/>
          <w:lang w:val="en-AU"/>
        </w:rPr>
        <w:t>ông</w:t>
      </w:r>
      <w:proofErr w:type="spellEnd"/>
      <w:r w:rsidR="00D114BC">
        <w:rPr>
          <w:b/>
          <w:color w:val="000000" w:themeColor="text1"/>
          <w:lang w:val="en-AU"/>
        </w:rPr>
        <w:t>/</w:t>
      </w:r>
      <w:proofErr w:type="spellStart"/>
      <w:r w:rsidR="00D114BC">
        <w:rPr>
          <w:b/>
          <w:color w:val="000000" w:themeColor="text1"/>
          <w:lang w:val="en-AU"/>
        </w:rPr>
        <w:t>bà</w:t>
      </w:r>
      <w:proofErr w:type="spellEnd"/>
      <w:r w:rsidRPr="00BF102C">
        <w:rPr>
          <w:b/>
          <w:bCs/>
          <w:iCs/>
          <w:color w:val="000000" w:themeColor="text1"/>
          <w:lang w:val="en-AU"/>
        </w:rPr>
        <w:t>?</w:t>
      </w:r>
    </w:p>
    <w:p w14:paraId="0AA6DFBA" w14:textId="77777777" w:rsidR="00D114BC" w:rsidRPr="00BF102C" w:rsidRDefault="00D114BC" w:rsidP="00D114BC">
      <w:pPr>
        <w:tabs>
          <w:tab w:val="left" w:pos="0"/>
          <w:tab w:val="left" w:pos="720"/>
        </w:tabs>
        <w:suppressAutoHyphens/>
        <w:spacing w:before="80" w:after="80" w:line="320" w:lineRule="exact"/>
        <w:ind w:left="1440" w:right="-18"/>
        <w:rPr>
          <w:bCs/>
          <w:i/>
          <w:iCs/>
          <w:color w:val="000000" w:themeColor="text1"/>
          <w:lang w:val="en-AU"/>
        </w:rPr>
      </w:pPr>
      <w:r w:rsidRPr="00BF102C">
        <w:rPr>
          <w:bCs/>
          <w:iCs/>
          <w:color w:val="000000" w:themeColor="text1"/>
          <w:lang w:val="en-AU"/>
        </w:rPr>
        <w:t xml:space="preserve">1. </w:t>
      </w:r>
      <w:proofErr w:type="spellStart"/>
      <w:r>
        <w:rPr>
          <w:bCs/>
          <w:iCs/>
          <w:color w:val="000000" w:themeColor="text1"/>
          <w:lang w:val="en-AU"/>
        </w:rPr>
        <w:t>Có</w:t>
      </w:r>
      <w:proofErr w:type="spellEnd"/>
      <w:r w:rsidRPr="00BF102C">
        <w:rPr>
          <w:bCs/>
          <w:iCs/>
          <w:color w:val="000000" w:themeColor="text1"/>
          <w:lang w:val="en-AU"/>
        </w:rPr>
        <w:t xml:space="preserve"> </w:t>
      </w:r>
    </w:p>
    <w:p w14:paraId="3EE18AF5" w14:textId="77777777" w:rsidR="001B1270" w:rsidRPr="00BF102C" w:rsidRDefault="00D114BC" w:rsidP="00D114BC">
      <w:pPr>
        <w:tabs>
          <w:tab w:val="left" w:pos="0"/>
          <w:tab w:val="left" w:pos="720"/>
        </w:tabs>
        <w:suppressAutoHyphens/>
        <w:spacing w:before="80" w:after="80" w:line="320" w:lineRule="exact"/>
        <w:ind w:left="1440" w:right="-18"/>
        <w:rPr>
          <w:bCs/>
          <w:iCs/>
          <w:color w:val="000000" w:themeColor="text1"/>
          <w:lang w:val="en-AU"/>
        </w:rPr>
      </w:pPr>
      <w:r w:rsidRPr="00BF102C">
        <w:rPr>
          <w:bCs/>
          <w:iCs/>
          <w:color w:val="000000" w:themeColor="text1"/>
          <w:lang w:val="en-AU"/>
        </w:rPr>
        <w:t xml:space="preserve">2. </w:t>
      </w:r>
      <w:proofErr w:type="spellStart"/>
      <w:r>
        <w:rPr>
          <w:bCs/>
          <w:iCs/>
          <w:color w:val="000000" w:themeColor="text1"/>
          <w:lang w:val="en-AU"/>
        </w:rPr>
        <w:t>Không</w:t>
      </w:r>
      <w:proofErr w:type="spellEnd"/>
      <w:r w:rsidRPr="00BF102C">
        <w:rPr>
          <w:bCs/>
          <w:iCs/>
          <w:color w:val="000000" w:themeColor="text1"/>
          <w:lang w:val="en-AU"/>
        </w:rPr>
        <w:t xml:space="preserve">    </w:t>
      </w:r>
      <w:proofErr w:type="spellStart"/>
      <w:r>
        <w:rPr>
          <w:b/>
          <w:bCs/>
          <w:i/>
          <w:color w:val="000000" w:themeColor="text1"/>
          <w:lang w:val="en-AU"/>
        </w:rPr>
        <w:t>Chuyển</w:t>
      </w:r>
      <w:proofErr w:type="spellEnd"/>
      <w:r>
        <w:rPr>
          <w:b/>
          <w:bCs/>
          <w:i/>
          <w:color w:val="000000" w:themeColor="text1"/>
          <w:lang w:val="en-AU"/>
        </w:rPr>
        <w:t xml:space="preserve"> </w:t>
      </w:r>
      <w:proofErr w:type="spellStart"/>
      <w:r>
        <w:rPr>
          <w:b/>
          <w:bCs/>
          <w:i/>
          <w:color w:val="000000" w:themeColor="text1"/>
          <w:lang w:val="en-AU"/>
        </w:rPr>
        <w:t>đến</w:t>
      </w:r>
      <w:proofErr w:type="spellEnd"/>
      <w:r w:rsidRPr="00BF102C">
        <w:rPr>
          <w:b/>
          <w:bCs/>
          <w:i/>
          <w:color w:val="000000" w:themeColor="text1"/>
          <w:lang w:val="en-AU"/>
        </w:rPr>
        <w:t xml:space="preserve"> G4</w:t>
      </w:r>
    </w:p>
    <w:p w14:paraId="6D9CAF2B" w14:textId="77777777" w:rsidR="001B1270" w:rsidRPr="00BF102C" w:rsidRDefault="001B1270" w:rsidP="001B1270">
      <w:pPr>
        <w:tabs>
          <w:tab w:val="left" w:pos="0"/>
          <w:tab w:val="left" w:pos="720"/>
        </w:tabs>
        <w:suppressAutoHyphens/>
        <w:spacing w:before="80" w:after="80" w:line="320" w:lineRule="exact"/>
        <w:ind w:right="-18"/>
        <w:rPr>
          <w:i/>
          <w:color w:val="000000" w:themeColor="text1"/>
          <w:lang w:val="en-AU"/>
        </w:rPr>
      </w:pPr>
      <w:r w:rsidRPr="00BF102C">
        <w:rPr>
          <w:b/>
          <w:bCs/>
          <w:iCs/>
          <w:color w:val="000000" w:themeColor="text1"/>
          <w:lang w:val="en-AU"/>
        </w:rPr>
        <w:t xml:space="preserve">G3. </w:t>
      </w:r>
      <w:proofErr w:type="spellStart"/>
      <w:r w:rsidR="00D114BC" w:rsidRPr="00D114BC">
        <w:rPr>
          <w:b/>
          <w:bCs/>
          <w:iCs/>
          <w:color w:val="000000" w:themeColor="text1"/>
          <w:lang w:val="en-AU"/>
        </w:rPr>
        <w:t>Nếu</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có</w:t>
      </w:r>
      <w:proofErr w:type="spellEnd"/>
      <w:r w:rsidR="00D114BC" w:rsidRPr="00D114BC">
        <w:rPr>
          <w:b/>
          <w:bCs/>
          <w:iCs/>
          <w:color w:val="000000" w:themeColor="text1"/>
          <w:lang w:val="en-AU"/>
        </w:rPr>
        <w:t xml:space="preserve">, </w:t>
      </w:r>
      <w:proofErr w:type="spellStart"/>
      <w:r w:rsidR="00D114BC">
        <w:rPr>
          <w:b/>
          <w:color w:val="000000" w:themeColor="text1"/>
          <w:lang w:val="en-AU"/>
        </w:rPr>
        <w:t>Ông</w:t>
      </w:r>
      <w:proofErr w:type="spellEnd"/>
      <w:r w:rsidR="00D114BC">
        <w:rPr>
          <w:b/>
          <w:color w:val="000000" w:themeColor="text1"/>
          <w:lang w:val="en-AU"/>
        </w:rPr>
        <w:t>/</w:t>
      </w:r>
      <w:proofErr w:type="spellStart"/>
      <w:r w:rsidR="00D114BC">
        <w:rPr>
          <w:b/>
          <w:color w:val="000000" w:themeColor="text1"/>
          <w:lang w:val="en-AU"/>
        </w:rPr>
        <w:t>bà</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biết</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về</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nó</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từ</w:t>
      </w:r>
      <w:proofErr w:type="spellEnd"/>
      <w:r w:rsidR="00D114BC" w:rsidRPr="00D114BC">
        <w:rPr>
          <w:b/>
          <w:bCs/>
          <w:iCs/>
          <w:color w:val="000000" w:themeColor="text1"/>
          <w:lang w:val="en-AU"/>
        </w:rPr>
        <w:t xml:space="preserve"> </w:t>
      </w:r>
      <w:proofErr w:type="spellStart"/>
      <w:r w:rsidR="00D114BC" w:rsidRPr="00D114BC">
        <w:rPr>
          <w:b/>
          <w:bCs/>
          <w:iCs/>
          <w:color w:val="000000" w:themeColor="text1"/>
          <w:lang w:val="en-AU"/>
        </w:rPr>
        <w:t>nguồn</w:t>
      </w:r>
      <w:proofErr w:type="spellEnd"/>
      <w:r w:rsidR="00D114BC" w:rsidRPr="00D114BC">
        <w:rPr>
          <w:b/>
          <w:bCs/>
          <w:iCs/>
          <w:color w:val="000000" w:themeColor="text1"/>
          <w:lang w:val="en-AU"/>
        </w:rPr>
        <w:t xml:space="preserve"> </w:t>
      </w:r>
      <w:proofErr w:type="spellStart"/>
      <w:proofErr w:type="gramStart"/>
      <w:r w:rsidR="00D114BC" w:rsidRPr="00D114BC">
        <w:rPr>
          <w:b/>
          <w:bCs/>
          <w:iCs/>
          <w:color w:val="000000" w:themeColor="text1"/>
          <w:lang w:val="en-AU"/>
        </w:rPr>
        <w:t>nào</w:t>
      </w:r>
      <w:proofErr w:type="spellEnd"/>
      <w:r w:rsidRPr="00BF102C">
        <w:rPr>
          <w:b/>
          <w:bCs/>
          <w:iCs/>
          <w:color w:val="000000" w:themeColor="text1"/>
          <w:lang w:val="en-AU"/>
        </w:rPr>
        <w:t>?</w:t>
      </w:r>
      <w:r w:rsidRPr="00BF102C">
        <w:rPr>
          <w:i/>
          <w:color w:val="000000" w:themeColor="text1"/>
          <w:lang w:val="en-AU"/>
        </w:rPr>
        <w:t>(</w:t>
      </w:r>
      <w:proofErr w:type="spellStart"/>
      <w:proofErr w:type="gramEnd"/>
      <w:r w:rsidR="00D114BC">
        <w:rPr>
          <w:i/>
          <w:iCs/>
          <w:color w:val="000000" w:themeColor="text1"/>
          <w:lang w:val="en-AU"/>
        </w:rPr>
        <w:t>Có</w:t>
      </w:r>
      <w:proofErr w:type="spellEnd"/>
      <w:r w:rsidR="00D114BC">
        <w:rPr>
          <w:i/>
          <w:iCs/>
          <w:color w:val="000000" w:themeColor="text1"/>
          <w:lang w:val="en-AU"/>
        </w:rPr>
        <w:t xml:space="preserve"> </w:t>
      </w:r>
      <w:proofErr w:type="spellStart"/>
      <w:r w:rsidR="00D114BC">
        <w:rPr>
          <w:i/>
          <w:iCs/>
          <w:color w:val="000000" w:themeColor="text1"/>
          <w:lang w:val="en-AU"/>
        </w:rPr>
        <w:t>thể</w:t>
      </w:r>
      <w:proofErr w:type="spellEnd"/>
      <w:r w:rsidR="00D114BC">
        <w:rPr>
          <w:i/>
          <w:iCs/>
          <w:color w:val="000000" w:themeColor="text1"/>
          <w:lang w:val="en-AU"/>
        </w:rPr>
        <w:t xml:space="preserve"> </w:t>
      </w:r>
      <w:proofErr w:type="spellStart"/>
      <w:r w:rsidR="00D114BC">
        <w:rPr>
          <w:i/>
          <w:iCs/>
          <w:color w:val="000000" w:themeColor="text1"/>
          <w:lang w:val="en-AU"/>
        </w:rPr>
        <w:t>khoanh</w:t>
      </w:r>
      <w:proofErr w:type="spellEnd"/>
      <w:r w:rsidR="00D114BC">
        <w:rPr>
          <w:i/>
          <w:iCs/>
          <w:color w:val="000000" w:themeColor="text1"/>
          <w:lang w:val="en-AU"/>
        </w:rPr>
        <w:t xml:space="preserve"> </w:t>
      </w:r>
      <w:proofErr w:type="spellStart"/>
      <w:r w:rsidR="00D114BC">
        <w:rPr>
          <w:i/>
          <w:iCs/>
          <w:color w:val="000000" w:themeColor="text1"/>
          <w:lang w:val="en-AU"/>
        </w:rPr>
        <w:t>nhiều</w:t>
      </w:r>
      <w:proofErr w:type="spellEnd"/>
      <w:r w:rsidR="00D114BC">
        <w:rPr>
          <w:i/>
          <w:iCs/>
          <w:color w:val="000000" w:themeColor="text1"/>
          <w:lang w:val="en-AU"/>
        </w:rPr>
        <w:t xml:space="preserve"> </w:t>
      </w:r>
      <w:proofErr w:type="spellStart"/>
      <w:r w:rsidR="00D114BC">
        <w:rPr>
          <w:i/>
          <w:iCs/>
          <w:color w:val="000000" w:themeColor="text1"/>
          <w:lang w:val="en-AU"/>
        </w:rPr>
        <w:t>hơn</w:t>
      </w:r>
      <w:proofErr w:type="spellEnd"/>
      <w:r w:rsidR="00D114BC">
        <w:rPr>
          <w:i/>
          <w:iCs/>
          <w:color w:val="000000" w:themeColor="text1"/>
          <w:lang w:val="en-AU"/>
        </w:rPr>
        <w:t xml:space="preserve"> 1 </w:t>
      </w:r>
      <w:proofErr w:type="spellStart"/>
      <w:r w:rsidR="00D114BC">
        <w:rPr>
          <w:i/>
          <w:iCs/>
          <w:color w:val="000000" w:themeColor="text1"/>
          <w:lang w:val="en-AU"/>
        </w:rPr>
        <w:t>phương</w:t>
      </w:r>
      <w:proofErr w:type="spellEnd"/>
      <w:r w:rsidR="00D114BC">
        <w:rPr>
          <w:i/>
          <w:iCs/>
          <w:color w:val="000000" w:themeColor="text1"/>
          <w:lang w:val="en-AU"/>
        </w:rPr>
        <w:t xml:space="preserve"> </w:t>
      </w:r>
      <w:proofErr w:type="spellStart"/>
      <w:r w:rsidR="00D114BC">
        <w:rPr>
          <w:i/>
          <w:iCs/>
          <w:color w:val="000000" w:themeColor="text1"/>
          <w:lang w:val="en-AU"/>
        </w:rPr>
        <w:t>án</w:t>
      </w:r>
      <w:proofErr w:type="spellEnd"/>
      <w:r w:rsidRPr="00BF102C">
        <w:rPr>
          <w:i/>
          <w:color w:val="000000" w:themeColor="text1"/>
          <w:lang w:val="en-AU"/>
        </w:rPr>
        <w:t>)</w:t>
      </w:r>
    </w:p>
    <w:p w14:paraId="2EF9007B" w14:textId="77777777" w:rsidR="00D114BC" w:rsidRPr="00D114BC" w:rsidRDefault="001B1270" w:rsidP="00D114BC">
      <w:pPr>
        <w:spacing w:before="80" w:after="80" w:line="320" w:lineRule="exact"/>
        <w:ind w:right="-18"/>
        <w:rPr>
          <w:color w:val="000000" w:themeColor="text1"/>
          <w:lang w:val="en-AU"/>
        </w:rPr>
      </w:pPr>
      <w:r w:rsidRPr="00BF102C">
        <w:rPr>
          <w:color w:val="000000" w:themeColor="text1"/>
          <w:lang w:val="en-AU"/>
        </w:rPr>
        <w:tab/>
      </w:r>
      <w:r w:rsidRPr="00BF102C">
        <w:rPr>
          <w:color w:val="000000" w:themeColor="text1"/>
          <w:lang w:val="en-AU"/>
        </w:rPr>
        <w:tab/>
        <w:t xml:space="preserve">1. </w:t>
      </w:r>
      <w:proofErr w:type="spellStart"/>
      <w:r w:rsidR="00D114BC" w:rsidRPr="00D114BC">
        <w:rPr>
          <w:color w:val="000000" w:themeColor="text1"/>
          <w:lang w:val="en-AU"/>
        </w:rPr>
        <w:t>Họp</w:t>
      </w:r>
      <w:proofErr w:type="spellEnd"/>
      <w:r w:rsidR="00D114BC" w:rsidRPr="00D114BC">
        <w:rPr>
          <w:color w:val="000000" w:themeColor="text1"/>
          <w:lang w:val="en-AU"/>
        </w:rPr>
        <w:t xml:space="preserve"> </w:t>
      </w:r>
      <w:proofErr w:type="spellStart"/>
      <w:r w:rsidR="00D114BC" w:rsidRPr="00D114BC">
        <w:rPr>
          <w:color w:val="000000" w:themeColor="text1"/>
          <w:lang w:val="en-AU"/>
        </w:rPr>
        <w:t>làng</w:t>
      </w:r>
      <w:proofErr w:type="spellEnd"/>
    </w:p>
    <w:p w14:paraId="21942BE7" w14:textId="77777777" w:rsidR="00D114BC" w:rsidRPr="00D114B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2. </w:t>
      </w:r>
      <w:proofErr w:type="spellStart"/>
      <w:r w:rsidRPr="00D114BC">
        <w:rPr>
          <w:color w:val="000000" w:themeColor="text1"/>
          <w:lang w:val="en-AU"/>
        </w:rPr>
        <w:t>Họp</w:t>
      </w:r>
      <w:proofErr w:type="spellEnd"/>
      <w:r w:rsidRPr="00D114BC">
        <w:rPr>
          <w:color w:val="000000" w:themeColor="text1"/>
          <w:lang w:val="en-AU"/>
        </w:rPr>
        <w:t xml:space="preserve"> xã</w:t>
      </w:r>
    </w:p>
    <w:p w14:paraId="4C64FFC1" w14:textId="77777777" w:rsidR="00D114BC" w:rsidRPr="00D114B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3. </w:t>
      </w:r>
      <w:proofErr w:type="spellStart"/>
      <w:r w:rsidRPr="00D114BC">
        <w:rPr>
          <w:color w:val="000000" w:themeColor="text1"/>
          <w:lang w:val="en-AU"/>
        </w:rPr>
        <w:t>Truyền</w:t>
      </w:r>
      <w:proofErr w:type="spellEnd"/>
      <w:r w:rsidRPr="00D114BC">
        <w:rPr>
          <w:color w:val="000000" w:themeColor="text1"/>
          <w:lang w:val="en-AU"/>
        </w:rPr>
        <w:t xml:space="preserve"> </w:t>
      </w:r>
      <w:proofErr w:type="spellStart"/>
      <w:r w:rsidRPr="00D114BC">
        <w:rPr>
          <w:color w:val="000000" w:themeColor="text1"/>
          <w:lang w:val="en-AU"/>
        </w:rPr>
        <w:t>hình</w:t>
      </w:r>
      <w:proofErr w:type="spellEnd"/>
      <w:r w:rsidRPr="00D114BC">
        <w:rPr>
          <w:color w:val="000000" w:themeColor="text1"/>
          <w:lang w:val="en-AU"/>
        </w:rPr>
        <w:t xml:space="preserve">, </w:t>
      </w:r>
      <w:proofErr w:type="spellStart"/>
      <w:r w:rsidRPr="00D114BC">
        <w:rPr>
          <w:color w:val="000000" w:themeColor="text1"/>
          <w:lang w:val="en-AU"/>
        </w:rPr>
        <w:t>đài</w:t>
      </w:r>
      <w:proofErr w:type="spellEnd"/>
      <w:r w:rsidRPr="00D114BC">
        <w:rPr>
          <w:color w:val="000000" w:themeColor="text1"/>
          <w:lang w:val="en-AU"/>
        </w:rPr>
        <w:t xml:space="preserve"> </w:t>
      </w:r>
      <w:proofErr w:type="spellStart"/>
      <w:r w:rsidRPr="00D114BC">
        <w:rPr>
          <w:color w:val="000000" w:themeColor="text1"/>
          <w:lang w:val="en-AU"/>
        </w:rPr>
        <w:t>phát</w:t>
      </w:r>
      <w:proofErr w:type="spellEnd"/>
      <w:r w:rsidRPr="00D114BC">
        <w:rPr>
          <w:color w:val="000000" w:themeColor="text1"/>
          <w:lang w:val="en-AU"/>
        </w:rPr>
        <w:t xml:space="preserve"> </w:t>
      </w:r>
      <w:proofErr w:type="spellStart"/>
      <w:r w:rsidRPr="00D114BC">
        <w:rPr>
          <w:color w:val="000000" w:themeColor="text1"/>
          <w:lang w:val="en-AU"/>
        </w:rPr>
        <w:t>thanh</w:t>
      </w:r>
      <w:proofErr w:type="spellEnd"/>
      <w:r w:rsidRPr="00D114BC">
        <w:rPr>
          <w:color w:val="000000" w:themeColor="text1"/>
          <w:lang w:val="en-AU"/>
        </w:rPr>
        <w:t xml:space="preserve">, </w:t>
      </w:r>
      <w:proofErr w:type="spellStart"/>
      <w:r w:rsidRPr="00D114BC">
        <w:rPr>
          <w:color w:val="000000" w:themeColor="text1"/>
          <w:lang w:val="en-AU"/>
        </w:rPr>
        <w:t>báo</w:t>
      </w:r>
      <w:proofErr w:type="spellEnd"/>
      <w:r w:rsidRPr="00D114BC">
        <w:rPr>
          <w:color w:val="000000" w:themeColor="text1"/>
          <w:lang w:val="en-AU"/>
        </w:rPr>
        <w:t xml:space="preserve"> </w:t>
      </w:r>
      <w:proofErr w:type="spellStart"/>
      <w:r w:rsidRPr="00D114BC">
        <w:rPr>
          <w:color w:val="000000" w:themeColor="text1"/>
          <w:lang w:val="en-AU"/>
        </w:rPr>
        <w:t>chí</w:t>
      </w:r>
      <w:proofErr w:type="spellEnd"/>
    </w:p>
    <w:p w14:paraId="59B469DA" w14:textId="77777777" w:rsidR="00D114BC" w:rsidRPr="00D114B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4. </w:t>
      </w:r>
      <w:proofErr w:type="spellStart"/>
      <w:r w:rsidR="00E90D55">
        <w:rPr>
          <w:color w:val="000000" w:themeColor="text1"/>
          <w:lang w:val="en-AU"/>
        </w:rPr>
        <w:t>Đài</w:t>
      </w:r>
      <w:proofErr w:type="spellEnd"/>
      <w:r w:rsidR="00E90D55">
        <w:rPr>
          <w:color w:val="000000" w:themeColor="text1"/>
          <w:lang w:val="en-AU"/>
        </w:rPr>
        <w:t xml:space="preserve"> </w:t>
      </w:r>
      <w:proofErr w:type="spellStart"/>
      <w:r w:rsidR="00E90D55">
        <w:rPr>
          <w:color w:val="000000" w:themeColor="text1"/>
          <w:lang w:val="en-AU"/>
        </w:rPr>
        <w:t>phát</w:t>
      </w:r>
      <w:proofErr w:type="spellEnd"/>
      <w:r w:rsidR="00E90D55">
        <w:rPr>
          <w:color w:val="000000" w:themeColor="text1"/>
          <w:lang w:val="en-AU"/>
        </w:rPr>
        <w:t xml:space="preserve"> </w:t>
      </w:r>
      <w:proofErr w:type="spellStart"/>
      <w:r w:rsidR="00E90D55">
        <w:rPr>
          <w:color w:val="000000" w:themeColor="text1"/>
          <w:lang w:val="en-AU"/>
        </w:rPr>
        <w:t>tthanh</w:t>
      </w:r>
      <w:proofErr w:type="spellEnd"/>
      <w:r w:rsidRPr="00D114BC">
        <w:rPr>
          <w:color w:val="000000" w:themeColor="text1"/>
          <w:lang w:val="en-AU"/>
        </w:rPr>
        <w:t xml:space="preserve"> </w:t>
      </w:r>
      <w:proofErr w:type="spellStart"/>
      <w:r w:rsidRPr="00D114BC">
        <w:rPr>
          <w:color w:val="000000" w:themeColor="text1"/>
          <w:lang w:val="en-AU"/>
        </w:rPr>
        <w:t>của</w:t>
      </w:r>
      <w:proofErr w:type="spellEnd"/>
      <w:r w:rsidRPr="00D114BC">
        <w:rPr>
          <w:color w:val="000000" w:themeColor="text1"/>
          <w:lang w:val="en-AU"/>
        </w:rPr>
        <w:t xml:space="preserve"> xã</w:t>
      </w:r>
    </w:p>
    <w:p w14:paraId="794DA8C2" w14:textId="77777777" w:rsidR="00D114BC" w:rsidRPr="00D114B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5. </w:t>
      </w:r>
      <w:proofErr w:type="spellStart"/>
      <w:r w:rsidRPr="00D114BC">
        <w:rPr>
          <w:color w:val="000000" w:themeColor="text1"/>
          <w:lang w:val="en-AU"/>
        </w:rPr>
        <w:t>Cán</w:t>
      </w:r>
      <w:proofErr w:type="spellEnd"/>
      <w:r w:rsidRPr="00D114BC">
        <w:rPr>
          <w:color w:val="000000" w:themeColor="text1"/>
          <w:lang w:val="en-AU"/>
        </w:rPr>
        <w:t xml:space="preserve"> </w:t>
      </w:r>
      <w:proofErr w:type="spellStart"/>
      <w:r w:rsidRPr="00D114BC">
        <w:rPr>
          <w:color w:val="000000" w:themeColor="text1"/>
          <w:lang w:val="en-AU"/>
        </w:rPr>
        <w:t>bộ</w:t>
      </w:r>
      <w:proofErr w:type="spellEnd"/>
      <w:r w:rsidRPr="00D114BC">
        <w:rPr>
          <w:color w:val="000000" w:themeColor="text1"/>
          <w:lang w:val="en-AU"/>
        </w:rPr>
        <w:t xml:space="preserve"> </w:t>
      </w:r>
      <w:proofErr w:type="spellStart"/>
      <w:r w:rsidRPr="00D114BC">
        <w:rPr>
          <w:color w:val="000000" w:themeColor="text1"/>
          <w:lang w:val="en-AU"/>
        </w:rPr>
        <w:t>chính</w:t>
      </w:r>
      <w:proofErr w:type="spellEnd"/>
      <w:r w:rsidRPr="00D114BC">
        <w:rPr>
          <w:color w:val="000000" w:themeColor="text1"/>
          <w:lang w:val="en-AU"/>
        </w:rPr>
        <w:t xml:space="preserve"> </w:t>
      </w:r>
      <w:proofErr w:type="spellStart"/>
      <w:r w:rsidRPr="00D114BC">
        <w:rPr>
          <w:color w:val="000000" w:themeColor="text1"/>
          <w:lang w:val="en-AU"/>
        </w:rPr>
        <w:t>quyền</w:t>
      </w:r>
      <w:proofErr w:type="spellEnd"/>
      <w:r w:rsidRPr="00D114BC">
        <w:rPr>
          <w:color w:val="000000" w:themeColor="text1"/>
          <w:lang w:val="en-AU"/>
        </w:rPr>
        <w:t xml:space="preserve">, </w:t>
      </w:r>
      <w:proofErr w:type="spellStart"/>
      <w:r w:rsidRPr="00D114BC">
        <w:rPr>
          <w:color w:val="000000" w:themeColor="text1"/>
          <w:lang w:val="en-AU"/>
        </w:rPr>
        <w:t>đoàn</w:t>
      </w:r>
      <w:proofErr w:type="spellEnd"/>
      <w:r w:rsidRPr="00D114BC">
        <w:rPr>
          <w:color w:val="000000" w:themeColor="text1"/>
          <w:lang w:val="en-AU"/>
        </w:rPr>
        <w:t xml:space="preserve"> </w:t>
      </w:r>
      <w:proofErr w:type="spellStart"/>
      <w:r w:rsidRPr="00D114BC">
        <w:rPr>
          <w:color w:val="000000" w:themeColor="text1"/>
          <w:lang w:val="en-AU"/>
        </w:rPr>
        <w:t>thể</w:t>
      </w:r>
      <w:proofErr w:type="spellEnd"/>
      <w:r w:rsidRPr="00D114BC">
        <w:rPr>
          <w:color w:val="000000" w:themeColor="text1"/>
          <w:lang w:val="en-AU"/>
        </w:rPr>
        <w:t xml:space="preserve"> </w:t>
      </w:r>
      <w:proofErr w:type="spellStart"/>
      <w:r w:rsidRPr="00D114BC">
        <w:rPr>
          <w:color w:val="000000" w:themeColor="text1"/>
          <w:lang w:val="en-AU"/>
        </w:rPr>
        <w:t>địa</w:t>
      </w:r>
      <w:proofErr w:type="spellEnd"/>
      <w:r w:rsidRPr="00D114BC">
        <w:rPr>
          <w:color w:val="000000" w:themeColor="text1"/>
          <w:lang w:val="en-AU"/>
        </w:rPr>
        <w:t xml:space="preserve"> </w:t>
      </w:r>
      <w:proofErr w:type="spellStart"/>
      <w:r w:rsidRPr="00D114BC">
        <w:rPr>
          <w:color w:val="000000" w:themeColor="text1"/>
          <w:lang w:val="en-AU"/>
        </w:rPr>
        <w:t>phương</w:t>
      </w:r>
      <w:proofErr w:type="spellEnd"/>
    </w:p>
    <w:p w14:paraId="33500F24" w14:textId="77777777" w:rsidR="00D114BC" w:rsidRPr="00D114B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6. </w:t>
      </w:r>
      <w:proofErr w:type="spellStart"/>
      <w:r w:rsidRPr="00D114BC">
        <w:rPr>
          <w:color w:val="000000" w:themeColor="text1"/>
          <w:lang w:val="en-AU"/>
        </w:rPr>
        <w:t>Cán</w:t>
      </w:r>
      <w:proofErr w:type="spellEnd"/>
      <w:r w:rsidRPr="00D114BC">
        <w:rPr>
          <w:color w:val="000000" w:themeColor="text1"/>
          <w:lang w:val="en-AU"/>
        </w:rPr>
        <w:t xml:space="preserve"> </w:t>
      </w:r>
      <w:proofErr w:type="spellStart"/>
      <w:r w:rsidRPr="00D114BC">
        <w:rPr>
          <w:color w:val="000000" w:themeColor="text1"/>
          <w:lang w:val="en-AU"/>
        </w:rPr>
        <w:t>bộ</w:t>
      </w:r>
      <w:proofErr w:type="spellEnd"/>
      <w:r w:rsidRPr="00D114BC">
        <w:rPr>
          <w:color w:val="000000" w:themeColor="text1"/>
          <w:lang w:val="en-AU"/>
        </w:rPr>
        <w:t xml:space="preserve"> Ban QLDA / Chủ </w:t>
      </w:r>
      <w:proofErr w:type="spellStart"/>
      <w:r w:rsidRPr="00D114BC">
        <w:rPr>
          <w:color w:val="000000" w:themeColor="text1"/>
          <w:lang w:val="en-AU"/>
        </w:rPr>
        <w:t>dự</w:t>
      </w:r>
      <w:proofErr w:type="spellEnd"/>
      <w:r w:rsidRPr="00D114BC">
        <w:rPr>
          <w:color w:val="000000" w:themeColor="text1"/>
          <w:lang w:val="en-AU"/>
        </w:rPr>
        <w:t xml:space="preserve"> </w:t>
      </w:r>
      <w:proofErr w:type="spellStart"/>
      <w:r w:rsidRPr="00D114BC">
        <w:rPr>
          <w:color w:val="000000" w:themeColor="text1"/>
          <w:lang w:val="en-AU"/>
        </w:rPr>
        <w:t>án</w:t>
      </w:r>
      <w:proofErr w:type="spellEnd"/>
    </w:p>
    <w:p w14:paraId="2161AAE0" w14:textId="77777777" w:rsidR="00D114BC" w:rsidRPr="00D114B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7. </w:t>
      </w:r>
      <w:proofErr w:type="spellStart"/>
      <w:r w:rsidRPr="00D114BC">
        <w:rPr>
          <w:color w:val="000000" w:themeColor="text1"/>
          <w:lang w:val="en-AU"/>
        </w:rPr>
        <w:t>Chuyên</w:t>
      </w:r>
      <w:proofErr w:type="spellEnd"/>
      <w:r w:rsidRPr="00D114BC">
        <w:rPr>
          <w:color w:val="000000" w:themeColor="text1"/>
          <w:lang w:val="en-AU"/>
        </w:rPr>
        <w:t xml:space="preserve"> </w:t>
      </w:r>
      <w:proofErr w:type="spellStart"/>
      <w:r w:rsidRPr="00D114BC">
        <w:rPr>
          <w:color w:val="000000" w:themeColor="text1"/>
          <w:lang w:val="en-AU"/>
        </w:rPr>
        <w:t>gia</w:t>
      </w:r>
      <w:proofErr w:type="spellEnd"/>
      <w:r w:rsidRPr="00D114BC">
        <w:rPr>
          <w:color w:val="000000" w:themeColor="text1"/>
          <w:lang w:val="en-AU"/>
        </w:rPr>
        <w:t xml:space="preserve"> </w:t>
      </w:r>
      <w:proofErr w:type="spellStart"/>
      <w:r w:rsidRPr="00D114BC">
        <w:rPr>
          <w:color w:val="000000" w:themeColor="text1"/>
          <w:lang w:val="en-AU"/>
        </w:rPr>
        <w:t>tư</w:t>
      </w:r>
      <w:proofErr w:type="spellEnd"/>
      <w:r w:rsidRPr="00D114BC">
        <w:rPr>
          <w:color w:val="000000" w:themeColor="text1"/>
          <w:lang w:val="en-AU"/>
        </w:rPr>
        <w:t xml:space="preserve"> </w:t>
      </w:r>
      <w:proofErr w:type="spellStart"/>
      <w:r w:rsidRPr="00D114BC">
        <w:rPr>
          <w:color w:val="000000" w:themeColor="text1"/>
          <w:lang w:val="en-AU"/>
        </w:rPr>
        <w:t>vấn</w:t>
      </w:r>
      <w:proofErr w:type="spellEnd"/>
    </w:p>
    <w:p w14:paraId="3AE52233" w14:textId="77777777" w:rsidR="00D114BC" w:rsidRPr="00D114B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8. </w:t>
      </w:r>
      <w:proofErr w:type="spellStart"/>
      <w:r w:rsidRPr="00D114BC">
        <w:rPr>
          <w:color w:val="000000" w:themeColor="text1"/>
          <w:lang w:val="en-AU"/>
        </w:rPr>
        <w:t>Chồng</w:t>
      </w:r>
      <w:proofErr w:type="spellEnd"/>
      <w:r w:rsidRPr="00D114BC">
        <w:rPr>
          <w:color w:val="000000" w:themeColor="text1"/>
          <w:lang w:val="en-AU"/>
        </w:rPr>
        <w:t xml:space="preserve"> / </w:t>
      </w:r>
      <w:proofErr w:type="spellStart"/>
      <w:r w:rsidRPr="00D114BC">
        <w:rPr>
          <w:color w:val="000000" w:themeColor="text1"/>
          <w:lang w:val="en-AU"/>
        </w:rPr>
        <w:t>vợ</w:t>
      </w:r>
      <w:proofErr w:type="spellEnd"/>
    </w:p>
    <w:p w14:paraId="035DDBAB" w14:textId="77777777" w:rsidR="00D114BC" w:rsidRPr="00D114BC" w:rsidRDefault="00D114BC" w:rsidP="00D114BC">
      <w:pPr>
        <w:spacing w:before="80" w:after="80" w:line="320" w:lineRule="exact"/>
        <w:ind w:right="-18"/>
        <w:rPr>
          <w:color w:val="000000" w:themeColor="text1"/>
          <w:lang w:val="en-AU"/>
        </w:rPr>
      </w:pPr>
      <w:r>
        <w:rPr>
          <w:color w:val="000000" w:themeColor="text1"/>
          <w:lang w:val="en-AU"/>
        </w:rPr>
        <w:t xml:space="preserve">                        </w:t>
      </w:r>
      <w:r w:rsidRPr="00D114BC">
        <w:rPr>
          <w:color w:val="000000" w:themeColor="text1"/>
          <w:lang w:val="en-AU"/>
        </w:rPr>
        <w:t xml:space="preserve">9. </w:t>
      </w:r>
      <w:proofErr w:type="spellStart"/>
      <w:r w:rsidRPr="00D114BC">
        <w:rPr>
          <w:color w:val="000000" w:themeColor="text1"/>
          <w:lang w:val="en-AU"/>
        </w:rPr>
        <w:t>Người</w:t>
      </w:r>
      <w:proofErr w:type="spellEnd"/>
      <w:r w:rsidRPr="00D114BC">
        <w:rPr>
          <w:color w:val="000000" w:themeColor="text1"/>
          <w:lang w:val="en-AU"/>
        </w:rPr>
        <w:t xml:space="preserve"> </w:t>
      </w:r>
      <w:proofErr w:type="spellStart"/>
      <w:r w:rsidRPr="00D114BC">
        <w:rPr>
          <w:color w:val="000000" w:themeColor="text1"/>
          <w:lang w:val="en-AU"/>
        </w:rPr>
        <w:t>thân</w:t>
      </w:r>
      <w:proofErr w:type="spellEnd"/>
    </w:p>
    <w:p w14:paraId="42C0DA21" w14:textId="77777777" w:rsidR="00D114BC" w:rsidRPr="00D114B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10. </w:t>
      </w:r>
      <w:proofErr w:type="spellStart"/>
      <w:r w:rsidRPr="00D114BC">
        <w:rPr>
          <w:color w:val="000000" w:themeColor="text1"/>
          <w:lang w:val="en-AU"/>
        </w:rPr>
        <w:t>Bạn</w:t>
      </w:r>
      <w:proofErr w:type="spellEnd"/>
      <w:r w:rsidRPr="00D114BC">
        <w:rPr>
          <w:color w:val="000000" w:themeColor="text1"/>
          <w:lang w:val="en-AU"/>
        </w:rPr>
        <w:t xml:space="preserve"> </w:t>
      </w:r>
      <w:proofErr w:type="spellStart"/>
      <w:r w:rsidRPr="00D114BC">
        <w:rPr>
          <w:color w:val="000000" w:themeColor="text1"/>
          <w:lang w:val="en-AU"/>
        </w:rPr>
        <w:t>bè</w:t>
      </w:r>
      <w:proofErr w:type="spellEnd"/>
      <w:r w:rsidRPr="00D114BC">
        <w:rPr>
          <w:color w:val="000000" w:themeColor="text1"/>
          <w:lang w:val="en-AU"/>
        </w:rPr>
        <w:t xml:space="preserve"> / </w:t>
      </w:r>
      <w:proofErr w:type="spellStart"/>
      <w:r w:rsidRPr="00D114BC">
        <w:rPr>
          <w:color w:val="000000" w:themeColor="text1"/>
          <w:lang w:val="en-AU"/>
        </w:rPr>
        <w:t>hàng</w:t>
      </w:r>
      <w:proofErr w:type="spellEnd"/>
      <w:r w:rsidRPr="00D114BC">
        <w:rPr>
          <w:color w:val="000000" w:themeColor="text1"/>
          <w:lang w:val="en-AU"/>
        </w:rPr>
        <w:t xml:space="preserve"> </w:t>
      </w:r>
      <w:proofErr w:type="spellStart"/>
      <w:r w:rsidRPr="00D114BC">
        <w:rPr>
          <w:color w:val="000000" w:themeColor="text1"/>
          <w:lang w:val="en-AU"/>
        </w:rPr>
        <w:t>xóm</w:t>
      </w:r>
      <w:proofErr w:type="spellEnd"/>
    </w:p>
    <w:p w14:paraId="7B7D07DD" w14:textId="77777777" w:rsidR="001B1270" w:rsidRPr="00BF102C" w:rsidRDefault="00D114BC" w:rsidP="00D114BC">
      <w:pPr>
        <w:spacing w:before="80" w:after="80" w:line="320" w:lineRule="exact"/>
        <w:ind w:left="1440" w:right="-18"/>
        <w:rPr>
          <w:color w:val="000000" w:themeColor="text1"/>
          <w:lang w:val="en-AU"/>
        </w:rPr>
      </w:pPr>
      <w:r w:rsidRPr="00D114BC">
        <w:rPr>
          <w:color w:val="000000" w:themeColor="text1"/>
          <w:lang w:val="en-AU"/>
        </w:rPr>
        <w:t xml:space="preserve">11. </w:t>
      </w:r>
      <w:proofErr w:type="spellStart"/>
      <w:r w:rsidRPr="00D114BC">
        <w:rPr>
          <w:color w:val="000000" w:themeColor="text1"/>
          <w:lang w:val="en-AU"/>
        </w:rPr>
        <w:t>Khác</w:t>
      </w:r>
      <w:proofErr w:type="spellEnd"/>
      <w:r w:rsidRPr="00D114BC">
        <w:rPr>
          <w:color w:val="000000" w:themeColor="text1"/>
          <w:lang w:val="en-AU"/>
        </w:rPr>
        <w:t xml:space="preserve"> (ghi </w:t>
      </w:r>
      <w:proofErr w:type="spellStart"/>
      <w:r w:rsidRPr="00D114BC">
        <w:rPr>
          <w:color w:val="000000" w:themeColor="text1"/>
          <w:lang w:val="en-AU"/>
        </w:rPr>
        <w:t>rõ</w:t>
      </w:r>
      <w:proofErr w:type="spellEnd"/>
      <w:r w:rsidR="001B1270" w:rsidRPr="00BF102C">
        <w:rPr>
          <w:color w:val="000000" w:themeColor="text1"/>
          <w:lang w:val="en-AU"/>
        </w:rPr>
        <w:t>): ..........................................................</w:t>
      </w:r>
    </w:p>
    <w:p w14:paraId="06A3AE5D" w14:textId="77777777" w:rsidR="001B1270" w:rsidRPr="00BF102C" w:rsidRDefault="001B1270" w:rsidP="001B1270">
      <w:pPr>
        <w:spacing w:before="80" w:after="80" w:line="320" w:lineRule="exact"/>
        <w:ind w:right="-18"/>
        <w:rPr>
          <w:b/>
          <w:color w:val="000000" w:themeColor="text1"/>
          <w:lang w:val="en-AU"/>
        </w:rPr>
      </w:pPr>
      <w:r w:rsidRPr="00BF102C">
        <w:rPr>
          <w:b/>
          <w:color w:val="000000" w:themeColor="text1"/>
          <w:lang w:val="en-AU"/>
        </w:rPr>
        <w:t xml:space="preserve">G4. </w:t>
      </w:r>
      <w:r w:rsidR="00E90D55" w:rsidRPr="00E90D55">
        <w:rPr>
          <w:b/>
          <w:color w:val="000000" w:themeColor="text1"/>
          <w:lang w:val="en-AU"/>
        </w:rPr>
        <w:t xml:space="preserve">Theo </w:t>
      </w:r>
      <w:proofErr w:type="spellStart"/>
      <w:r w:rsidR="00E90D55">
        <w:rPr>
          <w:b/>
          <w:color w:val="000000" w:themeColor="text1"/>
          <w:lang w:val="en-AU"/>
        </w:rPr>
        <w:t>ông</w:t>
      </w:r>
      <w:proofErr w:type="spellEnd"/>
      <w:r w:rsidR="00E90D55">
        <w:rPr>
          <w:b/>
          <w:color w:val="000000" w:themeColor="text1"/>
          <w:lang w:val="en-AU"/>
        </w:rPr>
        <w:t>/</w:t>
      </w:r>
      <w:proofErr w:type="spellStart"/>
      <w:r w:rsidR="00E90D55">
        <w:rPr>
          <w:b/>
          <w:color w:val="000000" w:themeColor="text1"/>
          <w:lang w:val="en-AU"/>
        </w:rPr>
        <w:t>bà</w:t>
      </w:r>
      <w:proofErr w:type="spellEnd"/>
      <w:r w:rsidR="00E90D55" w:rsidRPr="00E90D55">
        <w:rPr>
          <w:b/>
          <w:color w:val="000000" w:themeColor="text1"/>
          <w:lang w:val="en-AU"/>
        </w:rPr>
        <w:t xml:space="preserve">, những </w:t>
      </w:r>
      <w:proofErr w:type="spellStart"/>
      <w:r w:rsidR="00E90D55" w:rsidRPr="00E90D55">
        <w:rPr>
          <w:b/>
          <w:color w:val="000000" w:themeColor="text1"/>
          <w:lang w:val="en-AU"/>
        </w:rPr>
        <w:t>hệ</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quả</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tích</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cực</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của</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dự</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án</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nếu</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được</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triển</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khai</w:t>
      </w:r>
      <w:proofErr w:type="spellEnd"/>
      <w:r w:rsidRPr="00BF102C">
        <w:rPr>
          <w:b/>
          <w:color w:val="000000" w:themeColor="text1"/>
          <w:lang w:val="en-AU"/>
        </w:rPr>
        <w:t xml:space="preserve">? </w:t>
      </w:r>
    </w:p>
    <w:p w14:paraId="5064C9AD"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Cải</w:t>
      </w:r>
      <w:proofErr w:type="spellEnd"/>
      <w:r w:rsidRPr="00E90D55">
        <w:rPr>
          <w:color w:val="000000" w:themeColor="text1"/>
          <w:lang w:val="en-AU"/>
        </w:rPr>
        <w:t xml:space="preserve"> </w:t>
      </w:r>
      <w:proofErr w:type="spellStart"/>
      <w:r w:rsidRPr="00E90D55">
        <w:rPr>
          <w:color w:val="000000" w:themeColor="text1"/>
          <w:lang w:val="en-AU"/>
        </w:rPr>
        <w:t>thiện</w:t>
      </w:r>
      <w:proofErr w:type="spellEnd"/>
      <w:r w:rsidRPr="00E90D55">
        <w:rPr>
          <w:color w:val="000000" w:themeColor="text1"/>
          <w:lang w:val="en-AU"/>
        </w:rPr>
        <w:t xml:space="preserve"> </w:t>
      </w:r>
      <w:proofErr w:type="spellStart"/>
      <w:r w:rsidRPr="00E90D55">
        <w:rPr>
          <w:color w:val="000000" w:themeColor="text1"/>
          <w:lang w:val="en-AU"/>
        </w:rPr>
        <w:t>cung</w:t>
      </w:r>
      <w:proofErr w:type="spellEnd"/>
      <w:r w:rsidRPr="00E90D55">
        <w:rPr>
          <w:color w:val="000000" w:themeColor="text1"/>
          <w:lang w:val="en-AU"/>
        </w:rPr>
        <w:t xml:space="preserve"> </w:t>
      </w:r>
      <w:proofErr w:type="spellStart"/>
      <w:r w:rsidRPr="00E90D55">
        <w:rPr>
          <w:color w:val="000000" w:themeColor="text1"/>
          <w:lang w:val="en-AU"/>
        </w:rPr>
        <w:t>cấp</w:t>
      </w:r>
      <w:proofErr w:type="spellEnd"/>
      <w:r w:rsidRPr="00E90D55">
        <w:rPr>
          <w:color w:val="000000" w:themeColor="text1"/>
          <w:lang w:val="en-AU"/>
        </w:rPr>
        <w:t xml:space="preserve"> </w:t>
      </w:r>
      <w:proofErr w:type="spellStart"/>
      <w:r w:rsidRPr="00E90D55">
        <w:rPr>
          <w:color w:val="000000" w:themeColor="text1"/>
          <w:lang w:val="en-AU"/>
        </w:rPr>
        <w:t>nước</w:t>
      </w:r>
      <w:proofErr w:type="spellEnd"/>
      <w:r w:rsidRPr="00E90D55">
        <w:rPr>
          <w:color w:val="000000" w:themeColor="text1"/>
          <w:lang w:val="en-AU"/>
        </w:rPr>
        <w:t xml:space="preserve"> </w:t>
      </w:r>
      <w:proofErr w:type="spellStart"/>
      <w:r w:rsidRPr="00E90D55">
        <w:rPr>
          <w:color w:val="000000" w:themeColor="text1"/>
          <w:lang w:val="en-AU"/>
        </w:rPr>
        <w:t>cho</w:t>
      </w:r>
      <w:proofErr w:type="spellEnd"/>
      <w:r w:rsidRPr="00E90D55">
        <w:rPr>
          <w:color w:val="000000" w:themeColor="text1"/>
          <w:lang w:val="en-AU"/>
        </w:rPr>
        <w:t xml:space="preserve"> </w:t>
      </w:r>
      <w:proofErr w:type="spellStart"/>
      <w:r w:rsidRPr="00E90D55">
        <w:rPr>
          <w:color w:val="000000" w:themeColor="text1"/>
          <w:lang w:val="en-AU"/>
        </w:rPr>
        <w:t>sinh</w:t>
      </w:r>
      <w:proofErr w:type="spellEnd"/>
      <w:r w:rsidRPr="00E90D55">
        <w:rPr>
          <w:color w:val="000000" w:themeColor="text1"/>
          <w:lang w:val="en-AU"/>
        </w:rPr>
        <w:t xml:space="preserve"> </w:t>
      </w:r>
      <w:proofErr w:type="spellStart"/>
      <w:r w:rsidRPr="00E90D55">
        <w:rPr>
          <w:color w:val="000000" w:themeColor="text1"/>
          <w:lang w:val="en-AU"/>
        </w:rPr>
        <w:t>hoạt</w:t>
      </w:r>
      <w:proofErr w:type="spellEnd"/>
      <w:r w:rsidRPr="00E90D55">
        <w:rPr>
          <w:color w:val="000000" w:themeColor="text1"/>
          <w:lang w:val="en-AU"/>
        </w:rPr>
        <w:t xml:space="preserve"> và </w:t>
      </w:r>
      <w:proofErr w:type="spellStart"/>
      <w:r w:rsidRPr="00E90D55">
        <w:rPr>
          <w:color w:val="000000" w:themeColor="text1"/>
          <w:lang w:val="en-AU"/>
        </w:rPr>
        <w:t>sản</w:t>
      </w:r>
      <w:proofErr w:type="spellEnd"/>
      <w:r w:rsidRPr="00E90D55">
        <w:rPr>
          <w:color w:val="000000" w:themeColor="text1"/>
          <w:lang w:val="en-AU"/>
        </w:rPr>
        <w:t xml:space="preserve"> </w:t>
      </w:r>
      <w:proofErr w:type="spellStart"/>
      <w:r w:rsidRPr="00E90D55">
        <w:rPr>
          <w:color w:val="000000" w:themeColor="text1"/>
          <w:lang w:val="en-AU"/>
        </w:rPr>
        <w:t>xuất</w:t>
      </w:r>
      <w:proofErr w:type="spellEnd"/>
    </w:p>
    <w:p w14:paraId="4599CBE9"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Nâng</w:t>
      </w:r>
      <w:proofErr w:type="spellEnd"/>
      <w:r w:rsidRPr="00E90D55">
        <w:rPr>
          <w:color w:val="000000" w:themeColor="text1"/>
          <w:lang w:val="en-AU"/>
        </w:rPr>
        <w:t xml:space="preserve"> </w:t>
      </w:r>
      <w:proofErr w:type="spellStart"/>
      <w:r w:rsidRPr="00E90D55">
        <w:rPr>
          <w:color w:val="000000" w:themeColor="text1"/>
          <w:lang w:val="en-AU"/>
        </w:rPr>
        <w:t>cao</w:t>
      </w:r>
      <w:proofErr w:type="spellEnd"/>
      <w:r w:rsidRPr="00E90D55">
        <w:rPr>
          <w:color w:val="000000" w:themeColor="text1"/>
          <w:lang w:val="en-AU"/>
        </w:rPr>
        <w:t xml:space="preserve"> </w:t>
      </w:r>
      <w:proofErr w:type="spellStart"/>
      <w:r w:rsidRPr="00E90D55">
        <w:rPr>
          <w:color w:val="000000" w:themeColor="text1"/>
          <w:lang w:val="en-AU"/>
        </w:rPr>
        <w:t>điều</w:t>
      </w:r>
      <w:proofErr w:type="spellEnd"/>
      <w:r w:rsidRPr="00E90D55">
        <w:rPr>
          <w:color w:val="000000" w:themeColor="text1"/>
          <w:lang w:val="en-AU"/>
        </w:rPr>
        <w:t xml:space="preserve"> </w:t>
      </w:r>
      <w:proofErr w:type="spellStart"/>
      <w:r w:rsidRPr="00E90D55">
        <w:rPr>
          <w:color w:val="000000" w:themeColor="text1"/>
          <w:lang w:val="en-AU"/>
        </w:rPr>
        <w:t>kiện</w:t>
      </w:r>
      <w:proofErr w:type="spellEnd"/>
      <w:r w:rsidRPr="00E90D55">
        <w:rPr>
          <w:color w:val="000000" w:themeColor="text1"/>
          <w:lang w:val="en-AU"/>
        </w:rPr>
        <w:t xml:space="preserve"> </w:t>
      </w:r>
      <w:proofErr w:type="spellStart"/>
      <w:r w:rsidRPr="00E90D55">
        <w:rPr>
          <w:color w:val="000000" w:themeColor="text1"/>
          <w:lang w:val="en-AU"/>
        </w:rPr>
        <w:t>sản</w:t>
      </w:r>
      <w:proofErr w:type="spellEnd"/>
      <w:r w:rsidRPr="00E90D55">
        <w:rPr>
          <w:color w:val="000000" w:themeColor="text1"/>
          <w:lang w:val="en-AU"/>
        </w:rPr>
        <w:t xml:space="preserve"> </w:t>
      </w:r>
      <w:proofErr w:type="spellStart"/>
      <w:r w:rsidRPr="00E90D55">
        <w:rPr>
          <w:color w:val="000000" w:themeColor="text1"/>
          <w:lang w:val="en-AU"/>
        </w:rPr>
        <w:t>xuất</w:t>
      </w:r>
      <w:proofErr w:type="spellEnd"/>
      <w:r w:rsidRPr="00E90D55">
        <w:rPr>
          <w:color w:val="000000" w:themeColor="text1"/>
          <w:lang w:val="en-AU"/>
        </w:rPr>
        <w:t xml:space="preserve">, </w:t>
      </w:r>
      <w:proofErr w:type="spellStart"/>
      <w:r w:rsidRPr="00E90D55">
        <w:rPr>
          <w:color w:val="000000" w:themeColor="text1"/>
          <w:lang w:val="en-AU"/>
        </w:rPr>
        <w:t>nâng</w:t>
      </w:r>
      <w:proofErr w:type="spellEnd"/>
      <w:r w:rsidRPr="00E90D55">
        <w:rPr>
          <w:color w:val="000000" w:themeColor="text1"/>
          <w:lang w:val="en-AU"/>
        </w:rPr>
        <w:t xml:space="preserve"> </w:t>
      </w:r>
      <w:proofErr w:type="spellStart"/>
      <w:r w:rsidRPr="00E90D55">
        <w:rPr>
          <w:color w:val="000000" w:themeColor="text1"/>
          <w:lang w:val="en-AU"/>
        </w:rPr>
        <w:t>cao</w:t>
      </w:r>
      <w:proofErr w:type="spellEnd"/>
      <w:r w:rsidRPr="00E90D55">
        <w:rPr>
          <w:color w:val="000000" w:themeColor="text1"/>
          <w:lang w:val="en-AU"/>
        </w:rPr>
        <w:t xml:space="preserve"> </w:t>
      </w:r>
      <w:proofErr w:type="spellStart"/>
      <w:r w:rsidRPr="00E90D55">
        <w:rPr>
          <w:color w:val="000000" w:themeColor="text1"/>
          <w:lang w:val="en-AU"/>
        </w:rPr>
        <w:t>năng</w:t>
      </w:r>
      <w:proofErr w:type="spellEnd"/>
      <w:r w:rsidRPr="00E90D55">
        <w:rPr>
          <w:color w:val="000000" w:themeColor="text1"/>
          <w:lang w:val="en-AU"/>
        </w:rPr>
        <w:t xml:space="preserve"> </w:t>
      </w:r>
      <w:proofErr w:type="spellStart"/>
      <w:r w:rsidRPr="00E90D55">
        <w:rPr>
          <w:color w:val="000000" w:themeColor="text1"/>
          <w:lang w:val="en-AU"/>
        </w:rPr>
        <w:t>suất</w:t>
      </w:r>
      <w:proofErr w:type="spellEnd"/>
      <w:r w:rsidRPr="00E90D55">
        <w:rPr>
          <w:color w:val="000000" w:themeColor="text1"/>
          <w:lang w:val="en-AU"/>
        </w:rPr>
        <w:t xml:space="preserve"> </w:t>
      </w:r>
      <w:proofErr w:type="spellStart"/>
      <w:r w:rsidRPr="00E90D55">
        <w:rPr>
          <w:color w:val="000000" w:themeColor="text1"/>
          <w:lang w:val="en-AU"/>
        </w:rPr>
        <w:t>cây</w:t>
      </w:r>
      <w:proofErr w:type="spellEnd"/>
      <w:r w:rsidRPr="00E90D55">
        <w:rPr>
          <w:color w:val="000000" w:themeColor="text1"/>
          <w:lang w:val="en-AU"/>
        </w:rPr>
        <w:t xml:space="preserve"> </w:t>
      </w:r>
      <w:proofErr w:type="spellStart"/>
      <w:r w:rsidRPr="00E90D55">
        <w:rPr>
          <w:color w:val="000000" w:themeColor="text1"/>
          <w:lang w:val="en-AU"/>
        </w:rPr>
        <w:t>trồng</w:t>
      </w:r>
      <w:proofErr w:type="spellEnd"/>
      <w:r w:rsidRPr="00E90D55">
        <w:rPr>
          <w:color w:val="000000" w:themeColor="text1"/>
          <w:lang w:val="en-AU"/>
        </w:rPr>
        <w:t xml:space="preserve">, </w:t>
      </w:r>
      <w:proofErr w:type="spellStart"/>
      <w:r w:rsidRPr="00E90D55">
        <w:rPr>
          <w:color w:val="000000" w:themeColor="text1"/>
          <w:lang w:val="en-AU"/>
        </w:rPr>
        <w:t>vật</w:t>
      </w:r>
      <w:proofErr w:type="spellEnd"/>
      <w:r w:rsidRPr="00E90D55">
        <w:rPr>
          <w:color w:val="000000" w:themeColor="text1"/>
          <w:lang w:val="en-AU"/>
        </w:rPr>
        <w:t xml:space="preserve"> </w:t>
      </w:r>
      <w:proofErr w:type="spellStart"/>
      <w:r w:rsidRPr="00E90D55">
        <w:rPr>
          <w:color w:val="000000" w:themeColor="text1"/>
          <w:lang w:val="en-AU"/>
        </w:rPr>
        <w:t>nuôi</w:t>
      </w:r>
      <w:proofErr w:type="spellEnd"/>
    </w:p>
    <w:p w14:paraId="38309039"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Nhiều</w:t>
      </w:r>
      <w:proofErr w:type="spellEnd"/>
      <w:r w:rsidRPr="00E90D55">
        <w:rPr>
          <w:color w:val="000000" w:themeColor="text1"/>
          <w:lang w:val="en-AU"/>
        </w:rPr>
        <w:t xml:space="preserve"> </w:t>
      </w:r>
      <w:proofErr w:type="spellStart"/>
      <w:r w:rsidRPr="00E90D55">
        <w:rPr>
          <w:color w:val="000000" w:themeColor="text1"/>
          <w:lang w:val="en-AU"/>
        </w:rPr>
        <w:t>việc</w:t>
      </w:r>
      <w:proofErr w:type="spellEnd"/>
      <w:r w:rsidRPr="00E90D55">
        <w:rPr>
          <w:color w:val="000000" w:themeColor="text1"/>
          <w:lang w:val="en-AU"/>
        </w:rPr>
        <w:t xml:space="preserve"> </w:t>
      </w:r>
      <w:proofErr w:type="spellStart"/>
      <w:r w:rsidRPr="00E90D55">
        <w:rPr>
          <w:color w:val="000000" w:themeColor="text1"/>
          <w:lang w:val="en-AU"/>
        </w:rPr>
        <w:t>làm</w:t>
      </w:r>
      <w:proofErr w:type="spellEnd"/>
      <w:r w:rsidRPr="00E90D55">
        <w:rPr>
          <w:color w:val="000000" w:themeColor="text1"/>
          <w:lang w:val="en-AU"/>
        </w:rPr>
        <w:t xml:space="preserve"> </w:t>
      </w:r>
      <w:proofErr w:type="spellStart"/>
      <w:r w:rsidRPr="00E90D55">
        <w:rPr>
          <w:color w:val="000000" w:themeColor="text1"/>
          <w:lang w:val="en-AU"/>
        </w:rPr>
        <w:t>hơn</w:t>
      </w:r>
      <w:proofErr w:type="spellEnd"/>
      <w:r w:rsidRPr="00E90D55">
        <w:rPr>
          <w:color w:val="000000" w:themeColor="text1"/>
          <w:lang w:val="en-AU"/>
        </w:rPr>
        <w:t xml:space="preserve">, </w:t>
      </w:r>
      <w:proofErr w:type="spellStart"/>
      <w:r w:rsidRPr="00E90D55">
        <w:rPr>
          <w:color w:val="000000" w:themeColor="text1"/>
          <w:lang w:val="en-AU"/>
        </w:rPr>
        <w:t>thu</w:t>
      </w:r>
      <w:proofErr w:type="spellEnd"/>
      <w:r w:rsidRPr="00E90D55">
        <w:rPr>
          <w:color w:val="000000" w:themeColor="text1"/>
          <w:lang w:val="en-AU"/>
        </w:rPr>
        <w:t xml:space="preserve"> </w:t>
      </w:r>
      <w:proofErr w:type="spellStart"/>
      <w:r w:rsidRPr="00E90D55">
        <w:rPr>
          <w:color w:val="000000" w:themeColor="text1"/>
          <w:lang w:val="en-AU"/>
        </w:rPr>
        <w:t>nhập</w:t>
      </w:r>
      <w:proofErr w:type="spellEnd"/>
      <w:r w:rsidRPr="00E90D55">
        <w:rPr>
          <w:color w:val="000000" w:themeColor="text1"/>
          <w:lang w:val="en-AU"/>
        </w:rPr>
        <w:t xml:space="preserve"> </w:t>
      </w:r>
      <w:proofErr w:type="spellStart"/>
      <w:r w:rsidRPr="00E90D55">
        <w:rPr>
          <w:color w:val="000000" w:themeColor="text1"/>
          <w:lang w:val="en-AU"/>
        </w:rPr>
        <w:t>cao</w:t>
      </w:r>
      <w:proofErr w:type="spellEnd"/>
      <w:r w:rsidRPr="00E90D55">
        <w:rPr>
          <w:color w:val="000000" w:themeColor="text1"/>
          <w:lang w:val="en-AU"/>
        </w:rPr>
        <w:t xml:space="preserve"> </w:t>
      </w:r>
      <w:proofErr w:type="spellStart"/>
      <w:r w:rsidRPr="00E90D55">
        <w:rPr>
          <w:color w:val="000000" w:themeColor="text1"/>
          <w:lang w:val="en-AU"/>
        </w:rPr>
        <w:t>hơn</w:t>
      </w:r>
      <w:proofErr w:type="spellEnd"/>
      <w:r w:rsidRPr="00E90D55">
        <w:rPr>
          <w:color w:val="000000" w:themeColor="text1"/>
          <w:lang w:val="en-AU"/>
        </w:rPr>
        <w:t xml:space="preserve"> </w:t>
      </w:r>
      <w:proofErr w:type="spellStart"/>
      <w:r w:rsidRPr="00E90D55">
        <w:rPr>
          <w:color w:val="000000" w:themeColor="text1"/>
          <w:lang w:val="en-AU"/>
        </w:rPr>
        <w:t>từ</w:t>
      </w:r>
      <w:proofErr w:type="spellEnd"/>
      <w:r w:rsidRPr="00E90D55">
        <w:rPr>
          <w:color w:val="000000" w:themeColor="text1"/>
          <w:lang w:val="en-AU"/>
        </w:rPr>
        <w:t xml:space="preserve"> </w:t>
      </w:r>
      <w:proofErr w:type="spellStart"/>
      <w:r w:rsidRPr="00E90D55">
        <w:rPr>
          <w:color w:val="000000" w:themeColor="text1"/>
          <w:lang w:val="en-AU"/>
        </w:rPr>
        <w:t>sản</w:t>
      </w:r>
      <w:proofErr w:type="spellEnd"/>
      <w:r w:rsidRPr="00E90D55">
        <w:rPr>
          <w:color w:val="000000" w:themeColor="text1"/>
          <w:lang w:val="en-AU"/>
        </w:rPr>
        <w:t xml:space="preserve"> </w:t>
      </w:r>
      <w:proofErr w:type="spellStart"/>
      <w:r w:rsidRPr="00E90D55">
        <w:rPr>
          <w:color w:val="000000" w:themeColor="text1"/>
          <w:lang w:val="en-AU"/>
        </w:rPr>
        <w:t>xuất</w:t>
      </w:r>
      <w:proofErr w:type="spellEnd"/>
      <w:r w:rsidRPr="00E90D55">
        <w:rPr>
          <w:color w:val="000000" w:themeColor="text1"/>
          <w:lang w:val="en-AU"/>
        </w:rPr>
        <w:t xml:space="preserve"> </w:t>
      </w:r>
      <w:proofErr w:type="spellStart"/>
      <w:r w:rsidRPr="00E90D55">
        <w:rPr>
          <w:color w:val="000000" w:themeColor="text1"/>
          <w:lang w:val="en-AU"/>
        </w:rPr>
        <w:t>nông</w:t>
      </w:r>
      <w:proofErr w:type="spellEnd"/>
      <w:r w:rsidRPr="00E90D55">
        <w:rPr>
          <w:color w:val="000000" w:themeColor="text1"/>
          <w:lang w:val="en-AU"/>
        </w:rPr>
        <w:t xml:space="preserve"> </w:t>
      </w:r>
      <w:proofErr w:type="spellStart"/>
      <w:r w:rsidRPr="00E90D55">
        <w:rPr>
          <w:color w:val="000000" w:themeColor="text1"/>
          <w:lang w:val="en-AU"/>
        </w:rPr>
        <w:t>nghiệp</w:t>
      </w:r>
      <w:proofErr w:type="spellEnd"/>
    </w:p>
    <w:p w14:paraId="3A19A7BC"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Giảm</w:t>
      </w:r>
      <w:proofErr w:type="spellEnd"/>
      <w:r w:rsidRPr="00E90D55">
        <w:rPr>
          <w:color w:val="000000" w:themeColor="text1"/>
          <w:lang w:val="en-AU"/>
        </w:rPr>
        <w:t xml:space="preserve"> </w:t>
      </w:r>
      <w:proofErr w:type="spellStart"/>
      <w:r w:rsidRPr="00E90D55">
        <w:rPr>
          <w:color w:val="000000" w:themeColor="text1"/>
          <w:lang w:val="en-AU"/>
        </w:rPr>
        <w:t>rủi</w:t>
      </w:r>
      <w:proofErr w:type="spellEnd"/>
      <w:r w:rsidRPr="00E90D55">
        <w:rPr>
          <w:color w:val="000000" w:themeColor="text1"/>
          <w:lang w:val="en-AU"/>
        </w:rPr>
        <w:t xml:space="preserve"> </w:t>
      </w:r>
      <w:proofErr w:type="spellStart"/>
      <w:r w:rsidRPr="00E90D55">
        <w:rPr>
          <w:color w:val="000000" w:themeColor="text1"/>
          <w:lang w:val="en-AU"/>
        </w:rPr>
        <w:t>ro</w:t>
      </w:r>
      <w:proofErr w:type="spellEnd"/>
      <w:r w:rsidRPr="00E90D55">
        <w:rPr>
          <w:color w:val="000000" w:themeColor="text1"/>
          <w:lang w:val="en-AU"/>
        </w:rPr>
        <w:t xml:space="preserve"> </w:t>
      </w:r>
      <w:proofErr w:type="spellStart"/>
      <w:r w:rsidRPr="00E90D55">
        <w:rPr>
          <w:color w:val="000000" w:themeColor="text1"/>
          <w:lang w:val="en-AU"/>
        </w:rPr>
        <w:t>đối</w:t>
      </w:r>
      <w:proofErr w:type="spellEnd"/>
      <w:r w:rsidRPr="00E90D55">
        <w:rPr>
          <w:color w:val="000000" w:themeColor="text1"/>
          <w:lang w:val="en-AU"/>
        </w:rPr>
        <w:t xml:space="preserve"> </w:t>
      </w:r>
      <w:proofErr w:type="spellStart"/>
      <w:r w:rsidRPr="00E90D55">
        <w:rPr>
          <w:color w:val="000000" w:themeColor="text1"/>
          <w:lang w:val="en-AU"/>
        </w:rPr>
        <w:t>với</w:t>
      </w:r>
      <w:proofErr w:type="spellEnd"/>
      <w:r w:rsidRPr="00E90D55">
        <w:rPr>
          <w:color w:val="000000" w:themeColor="text1"/>
          <w:lang w:val="en-AU"/>
        </w:rPr>
        <w:t xml:space="preserve"> </w:t>
      </w:r>
      <w:proofErr w:type="spellStart"/>
      <w:r w:rsidRPr="00E90D55">
        <w:rPr>
          <w:color w:val="000000" w:themeColor="text1"/>
          <w:lang w:val="en-AU"/>
        </w:rPr>
        <w:t>sự</w:t>
      </w:r>
      <w:proofErr w:type="spellEnd"/>
      <w:r w:rsidRPr="00E90D55">
        <w:rPr>
          <w:color w:val="000000" w:themeColor="text1"/>
          <w:lang w:val="en-AU"/>
        </w:rPr>
        <w:t xml:space="preserve"> an </w:t>
      </w:r>
      <w:proofErr w:type="spellStart"/>
      <w:r w:rsidRPr="00E90D55">
        <w:rPr>
          <w:color w:val="000000" w:themeColor="text1"/>
          <w:lang w:val="en-AU"/>
        </w:rPr>
        <w:t>toàn</w:t>
      </w:r>
      <w:proofErr w:type="spellEnd"/>
      <w:r w:rsidRPr="00E90D55">
        <w:rPr>
          <w:color w:val="000000" w:themeColor="text1"/>
          <w:lang w:val="en-AU"/>
        </w:rPr>
        <w:t xml:space="preserve">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 xml:space="preserve"> ở </w:t>
      </w:r>
      <w:proofErr w:type="spellStart"/>
      <w:r w:rsidRPr="00E90D55">
        <w:rPr>
          <w:color w:val="000000" w:themeColor="text1"/>
          <w:lang w:val="en-AU"/>
        </w:rPr>
        <w:t>vùng</w:t>
      </w:r>
      <w:proofErr w:type="spellEnd"/>
      <w:r w:rsidRPr="00E90D55">
        <w:rPr>
          <w:color w:val="000000" w:themeColor="text1"/>
          <w:lang w:val="en-AU"/>
        </w:rPr>
        <w:t xml:space="preserve"> </w:t>
      </w:r>
      <w:proofErr w:type="spellStart"/>
      <w:r w:rsidRPr="00E90D55">
        <w:rPr>
          <w:color w:val="000000" w:themeColor="text1"/>
          <w:lang w:val="en-AU"/>
        </w:rPr>
        <w:t>hạ</w:t>
      </w:r>
      <w:proofErr w:type="spellEnd"/>
      <w:r w:rsidRPr="00E90D55">
        <w:rPr>
          <w:color w:val="000000" w:themeColor="text1"/>
          <w:lang w:val="en-AU"/>
        </w:rPr>
        <w:t xml:space="preserve"> du</w:t>
      </w:r>
    </w:p>
    <w:p w14:paraId="0544A6A6"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Giảm</w:t>
      </w:r>
      <w:proofErr w:type="spellEnd"/>
      <w:r w:rsidRPr="00E90D55">
        <w:rPr>
          <w:color w:val="000000" w:themeColor="text1"/>
          <w:lang w:val="en-AU"/>
        </w:rPr>
        <w:t xml:space="preserve"> </w:t>
      </w:r>
      <w:proofErr w:type="spellStart"/>
      <w:r w:rsidRPr="00E90D55">
        <w:rPr>
          <w:color w:val="000000" w:themeColor="text1"/>
          <w:lang w:val="en-AU"/>
        </w:rPr>
        <w:t>rủi</w:t>
      </w:r>
      <w:proofErr w:type="spellEnd"/>
      <w:r w:rsidRPr="00E90D55">
        <w:rPr>
          <w:color w:val="000000" w:themeColor="text1"/>
          <w:lang w:val="en-AU"/>
        </w:rPr>
        <w:t xml:space="preserve"> </w:t>
      </w:r>
      <w:proofErr w:type="spellStart"/>
      <w:r w:rsidRPr="00E90D55">
        <w:rPr>
          <w:color w:val="000000" w:themeColor="text1"/>
          <w:lang w:val="en-AU"/>
        </w:rPr>
        <w:t>ro</w:t>
      </w:r>
      <w:proofErr w:type="spellEnd"/>
      <w:r w:rsidRPr="00E90D55">
        <w:rPr>
          <w:color w:val="000000" w:themeColor="text1"/>
          <w:lang w:val="en-AU"/>
        </w:rPr>
        <w:t xml:space="preserve"> </w:t>
      </w:r>
      <w:proofErr w:type="spellStart"/>
      <w:r w:rsidRPr="00E90D55">
        <w:rPr>
          <w:color w:val="000000" w:themeColor="text1"/>
          <w:lang w:val="en-AU"/>
        </w:rPr>
        <w:t>đối</w:t>
      </w:r>
      <w:proofErr w:type="spellEnd"/>
      <w:r w:rsidRPr="00E90D55">
        <w:rPr>
          <w:color w:val="000000" w:themeColor="text1"/>
          <w:lang w:val="en-AU"/>
        </w:rPr>
        <w:t xml:space="preserve"> </w:t>
      </w:r>
      <w:proofErr w:type="spellStart"/>
      <w:r w:rsidRPr="00E90D55">
        <w:rPr>
          <w:color w:val="000000" w:themeColor="text1"/>
          <w:lang w:val="en-AU"/>
        </w:rPr>
        <w:t>với</w:t>
      </w:r>
      <w:proofErr w:type="spellEnd"/>
      <w:r w:rsidRPr="00E90D55">
        <w:rPr>
          <w:color w:val="000000" w:themeColor="text1"/>
          <w:lang w:val="en-AU"/>
        </w:rPr>
        <w:t xml:space="preserve"> an </w:t>
      </w:r>
      <w:proofErr w:type="spellStart"/>
      <w:r w:rsidRPr="00E90D55">
        <w:rPr>
          <w:color w:val="000000" w:themeColor="text1"/>
          <w:lang w:val="en-AU"/>
        </w:rPr>
        <w:t>toàn</w:t>
      </w:r>
      <w:proofErr w:type="spellEnd"/>
      <w:r w:rsidRPr="00E90D55">
        <w:rPr>
          <w:color w:val="000000" w:themeColor="text1"/>
          <w:lang w:val="en-AU"/>
        </w:rPr>
        <w:t xml:space="preserve"> </w:t>
      </w:r>
      <w:proofErr w:type="spellStart"/>
      <w:r w:rsidRPr="00E90D55">
        <w:rPr>
          <w:color w:val="000000" w:themeColor="text1"/>
          <w:lang w:val="en-AU"/>
        </w:rPr>
        <w:t>sản</w:t>
      </w:r>
      <w:proofErr w:type="spellEnd"/>
      <w:r w:rsidRPr="00E90D55">
        <w:rPr>
          <w:color w:val="000000" w:themeColor="text1"/>
          <w:lang w:val="en-AU"/>
        </w:rPr>
        <w:t xml:space="preserve"> </w:t>
      </w:r>
      <w:proofErr w:type="spellStart"/>
      <w:r w:rsidRPr="00E90D55">
        <w:rPr>
          <w:color w:val="000000" w:themeColor="text1"/>
          <w:lang w:val="en-AU"/>
        </w:rPr>
        <w:t>xuất</w:t>
      </w:r>
      <w:proofErr w:type="spellEnd"/>
      <w:r w:rsidRPr="00E90D55">
        <w:rPr>
          <w:color w:val="000000" w:themeColor="text1"/>
          <w:lang w:val="en-AU"/>
        </w:rPr>
        <w:t xml:space="preserve"> ở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vùng</w:t>
      </w:r>
      <w:proofErr w:type="spellEnd"/>
      <w:r w:rsidRPr="00E90D55">
        <w:rPr>
          <w:color w:val="000000" w:themeColor="text1"/>
          <w:lang w:val="en-AU"/>
        </w:rPr>
        <w:t xml:space="preserve"> </w:t>
      </w:r>
      <w:proofErr w:type="spellStart"/>
      <w:r w:rsidRPr="00E90D55">
        <w:rPr>
          <w:color w:val="000000" w:themeColor="text1"/>
          <w:lang w:val="en-AU"/>
        </w:rPr>
        <w:t>hạ</w:t>
      </w:r>
      <w:proofErr w:type="spellEnd"/>
      <w:r w:rsidRPr="00E90D55">
        <w:rPr>
          <w:color w:val="000000" w:themeColor="text1"/>
          <w:lang w:val="en-AU"/>
        </w:rPr>
        <w:t xml:space="preserve"> </w:t>
      </w:r>
      <w:proofErr w:type="spellStart"/>
      <w:r w:rsidRPr="00E90D55">
        <w:rPr>
          <w:color w:val="000000" w:themeColor="text1"/>
          <w:lang w:val="en-AU"/>
        </w:rPr>
        <w:t>lưu</w:t>
      </w:r>
      <w:proofErr w:type="spellEnd"/>
    </w:p>
    <w:p w14:paraId="35B9EF7E"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Giảm</w:t>
      </w:r>
      <w:proofErr w:type="spellEnd"/>
      <w:r w:rsidRPr="00E90D55">
        <w:rPr>
          <w:color w:val="000000" w:themeColor="text1"/>
          <w:lang w:val="en-AU"/>
        </w:rPr>
        <w:t xml:space="preserve"> </w:t>
      </w:r>
      <w:proofErr w:type="spellStart"/>
      <w:r w:rsidRPr="00E90D55">
        <w:rPr>
          <w:color w:val="000000" w:themeColor="text1"/>
          <w:lang w:val="en-AU"/>
        </w:rPr>
        <w:t>thiểu</w:t>
      </w:r>
      <w:proofErr w:type="spellEnd"/>
      <w:r w:rsidRPr="00E90D55">
        <w:rPr>
          <w:color w:val="000000" w:themeColor="text1"/>
          <w:lang w:val="en-AU"/>
        </w:rPr>
        <w:t xml:space="preserve"> ô </w:t>
      </w:r>
      <w:proofErr w:type="spellStart"/>
      <w:r w:rsidRPr="00E90D55">
        <w:rPr>
          <w:color w:val="000000" w:themeColor="text1"/>
          <w:lang w:val="en-AU"/>
        </w:rPr>
        <w:t>nhiễm</w:t>
      </w:r>
      <w:proofErr w:type="spellEnd"/>
      <w:r w:rsidRPr="00E90D55">
        <w:rPr>
          <w:color w:val="000000" w:themeColor="text1"/>
          <w:lang w:val="en-AU"/>
        </w:rPr>
        <w:t xml:space="preserve"> </w:t>
      </w:r>
      <w:proofErr w:type="spellStart"/>
      <w:r w:rsidRPr="00E90D55">
        <w:rPr>
          <w:color w:val="000000" w:themeColor="text1"/>
          <w:lang w:val="en-AU"/>
        </w:rPr>
        <w:t>môi</w:t>
      </w:r>
      <w:proofErr w:type="spellEnd"/>
      <w:r w:rsidRPr="00E90D55">
        <w:rPr>
          <w:color w:val="000000" w:themeColor="text1"/>
          <w:lang w:val="en-AU"/>
        </w:rPr>
        <w:t xml:space="preserve"> trường</w:t>
      </w:r>
    </w:p>
    <w:p w14:paraId="39258FAA"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Cải</w:t>
      </w:r>
      <w:proofErr w:type="spellEnd"/>
      <w:r w:rsidRPr="00E90D55">
        <w:rPr>
          <w:color w:val="000000" w:themeColor="text1"/>
          <w:lang w:val="en-AU"/>
        </w:rPr>
        <w:t xml:space="preserve"> </w:t>
      </w:r>
      <w:proofErr w:type="spellStart"/>
      <w:r w:rsidRPr="00E90D55">
        <w:rPr>
          <w:color w:val="000000" w:themeColor="text1"/>
          <w:lang w:val="en-AU"/>
        </w:rPr>
        <w:t>thiện</w:t>
      </w:r>
      <w:proofErr w:type="spellEnd"/>
      <w:r w:rsidRPr="00E90D55">
        <w:rPr>
          <w:color w:val="000000" w:themeColor="text1"/>
          <w:lang w:val="en-AU"/>
        </w:rPr>
        <w:t xml:space="preserve"> </w:t>
      </w:r>
      <w:proofErr w:type="spellStart"/>
      <w:r w:rsidRPr="00E90D55">
        <w:rPr>
          <w:color w:val="000000" w:themeColor="text1"/>
          <w:lang w:val="en-AU"/>
        </w:rPr>
        <w:t>điều</w:t>
      </w:r>
      <w:proofErr w:type="spellEnd"/>
      <w:r w:rsidRPr="00E90D55">
        <w:rPr>
          <w:color w:val="000000" w:themeColor="text1"/>
          <w:lang w:val="en-AU"/>
        </w:rPr>
        <w:t xml:space="preserve"> </w:t>
      </w:r>
      <w:proofErr w:type="spellStart"/>
      <w:r w:rsidRPr="00E90D55">
        <w:rPr>
          <w:color w:val="000000" w:themeColor="text1"/>
          <w:lang w:val="en-AU"/>
        </w:rPr>
        <w:t>kiện</w:t>
      </w:r>
      <w:proofErr w:type="spellEnd"/>
      <w:r w:rsidRPr="00E90D55">
        <w:rPr>
          <w:color w:val="000000" w:themeColor="text1"/>
          <w:lang w:val="en-AU"/>
        </w:rPr>
        <w:t xml:space="preserve"> </w:t>
      </w:r>
      <w:proofErr w:type="spellStart"/>
      <w:r w:rsidRPr="00E90D55">
        <w:rPr>
          <w:color w:val="000000" w:themeColor="text1"/>
          <w:lang w:val="en-AU"/>
        </w:rPr>
        <w:t>đi</w:t>
      </w:r>
      <w:proofErr w:type="spellEnd"/>
      <w:r w:rsidRPr="00E90D55">
        <w:rPr>
          <w:color w:val="000000" w:themeColor="text1"/>
          <w:lang w:val="en-AU"/>
        </w:rPr>
        <w:t xml:space="preserve"> </w:t>
      </w:r>
      <w:proofErr w:type="spellStart"/>
      <w:r w:rsidRPr="00E90D55">
        <w:rPr>
          <w:color w:val="000000" w:themeColor="text1"/>
          <w:lang w:val="en-AU"/>
        </w:rPr>
        <w:t>lại</w:t>
      </w:r>
      <w:proofErr w:type="spellEnd"/>
      <w:r w:rsidRPr="00E90D55">
        <w:rPr>
          <w:color w:val="000000" w:themeColor="text1"/>
          <w:lang w:val="en-AU"/>
        </w:rPr>
        <w:t xml:space="preserve"> </w:t>
      </w:r>
      <w:proofErr w:type="spellStart"/>
      <w:r w:rsidRPr="00E90D55">
        <w:rPr>
          <w:color w:val="000000" w:themeColor="text1"/>
          <w:lang w:val="en-AU"/>
        </w:rPr>
        <w:t>giữa</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khu</w:t>
      </w:r>
      <w:proofErr w:type="spellEnd"/>
      <w:r w:rsidRPr="00E90D55">
        <w:rPr>
          <w:color w:val="000000" w:themeColor="text1"/>
          <w:lang w:val="en-AU"/>
        </w:rPr>
        <w:t xml:space="preserve"> </w:t>
      </w:r>
      <w:proofErr w:type="spellStart"/>
      <w:r w:rsidRPr="00E90D55">
        <w:rPr>
          <w:color w:val="000000" w:themeColor="text1"/>
          <w:lang w:val="en-AU"/>
        </w:rPr>
        <w:t>sản</w:t>
      </w:r>
      <w:proofErr w:type="spellEnd"/>
      <w:r w:rsidRPr="00E90D55">
        <w:rPr>
          <w:color w:val="000000" w:themeColor="text1"/>
          <w:lang w:val="en-AU"/>
        </w:rPr>
        <w:t xml:space="preserve"> </w:t>
      </w:r>
      <w:proofErr w:type="spellStart"/>
      <w:r w:rsidRPr="00E90D55">
        <w:rPr>
          <w:color w:val="000000" w:themeColor="text1"/>
          <w:lang w:val="en-AU"/>
        </w:rPr>
        <w:t>xuất</w:t>
      </w:r>
      <w:proofErr w:type="spellEnd"/>
      <w:r w:rsidRPr="00E90D55">
        <w:rPr>
          <w:color w:val="000000" w:themeColor="text1"/>
          <w:lang w:val="en-AU"/>
        </w:rPr>
        <w:t xml:space="preserve"> và </w:t>
      </w:r>
      <w:proofErr w:type="spellStart"/>
      <w:r w:rsidRPr="00E90D55">
        <w:rPr>
          <w:color w:val="000000" w:themeColor="text1"/>
          <w:lang w:val="en-AU"/>
        </w:rPr>
        <w:t>khu</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cư</w:t>
      </w:r>
      <w:proofErr w:type="spellEnd"/>
    </w:p>
    <w:p w14:paraId="71052CE5"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Giảm</w:t>
      </w:r>
      <w:proofErr w:type="spellEnd"/>
      <w:r w:rsidRPr="00E90D55">
        <w:rPr>
          <w:color w:val="000000" w:themeColor="text1"/>
          <w:lang w:val="en-AU"/>
        </w:rPr>
        <w:t xml:space="preserve"> ô </w:t>
      </w:r>
      <w:proofErr w:type="spellStart"/>
      <w:r w:rsidRPr="00E90D55">
        <w:rPr>
          <w:color w:val="000000" w:themeColor="text1"/>
          <w:lang w:val="en-AU"/>
        </w:rPr>
        <w:t>nhiễm</w:t>
      </w:r>
      <w:proofErr w:type="spellEnd"/>
      <w:r w:rsidRPr="00E90D55">
        <w:rPr>
          <w:color w:val="000000" w:themeColor="text1"/>
          <w:lang w:val="en-AU"/>
        </w:rPr>
        <w:t xml:space="preserve"> </w:t>
      </w:r>
      <w:proofErr w:type="spellStart"/>
      <w:r w:rsidRPr="00E90D55">
        <w:rPr>
          <w:color w:val="000000" w:themeColor="text1"/>
          <w:lang w:val="en-AU"/>
        </w:rPr>
        <w:t>môi</w:t>
      </w:r>
      <w:proofErr w:type="spellEnd"/>
      <w:r w:rsidRPr="00E90D55">
        <w:rPr>
          <w:color w:val="000000" w:themeColor="text1"/>
          <w:lang w:val="en-AU"/>
        </w:rPr>
        <w:t xml:space="preserve"> trường</w:t>
      </w:r>
    </w:p>
    <w:p w14:paraId="6E98399C"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hoạt</w:t>
      </w:r>
      <w:proofErr w:type="spellEnd"/>
      <w:r w:rsidRPr="00E90D55">
        <w:rPr>
          <w:color w:val="000000" w:themeColor="text1"/>
          <w:lang w:val="en-AU"/>
        </w:rPr>
        <w:t xml:space="preserve"> </w:t>
      </w:r>
      <w:proofErr w:type="spellStart"/>
      <w:r w:rsidRPr="00E90D55">
        <w:rPr>
          <w:color w:val="000000" w:themeColor="text1"/>
          <w:lang w:val="en-AU"/>
        </w:rPr>
        <w:t>động</w:t>
      </w:r>
      <w:proofErr w:type="spellEnd"/>
      <w:r w:rsidRPr="00E90D55">
        <w:rPr>
          <w:color w:val="000000" w:themeColor="text1"/>
          <w:lang w:val="en-AU"/>
        </w:rPr>
        <w:t xml:space="preserve"> phi </w:t>
      </w:r>
      <w:proofErr w:type="spellStart"/>
      <w:r w:rsidRPr="00E90D55">
        <w:rPr>
          <w:color w:val="000000" w:themeColor="text1"/>
          <w:lang w:val="en-AU"/>
        </w:rPr>
        <w:t>nông</w:t>
      </w:r>
      <w:proofErr w:type="spellEnd"/>
      <w:r w:rsidRPr="00E90D55">
        <w:rPr>
          <w:color w:val="000000" w:themeColor="text1"/>
          <w:lang w:val="en-AU"/>
        </w:rPr>
        <w:t xml:space="preserve"> </w:t>
      </w:r>
      <w:proofErr w:type="spellStart"/>
      <w:r w:rsidRPr="00E90D55">
        <w:rPr>
          <w:color w:val="000000" w:themeColor="text1"/>
          <w:lang w:val="en-AU"/>
        </w:rPr>
        <w:t>nghiệp</w:t>
      </w:r>
      <w:proofErr w:type="spellEnd"/>
      <w:r w:rsidRPr="00E90D55">
        <w:rPr>
          <w:color w:val="000000" w:themeColor="text1"/>
          <w:lang w:val="en-AU"/>
        </w:rPr>
        <w:t xml:space="preserve"> </w:t>
      </w:r>
      <w:proofErr w:type="spellStart"/>
      <w:r w:rsidRPr="00E90D55">
        <w:rPr>
          <w:color w:val="000000" w:themeColor="text1"/>
          <w:lang w:val="en-AU"/>
        </w:rPr>
        <w:t>phát</w:t>
      </w:r>
      <w:proofErr w:type="spellEnd"/>
      <w:r w:rsidRPr="00E90D55">
        <w:rPr>
          <w:color w:val="000000" w:themeColor="text1"/>
          <w:lang w:val="en-AU"/>
        </w:rPr>
        <w:t xml:space="preserve"> </w:t>
      </w:r>
      <w:proofErr w:type="spellStart"/>
      <w:r w:rsidRPr="00E90D55">
        <w:rPr>
          <w:color w:val="000000" w:themeColor="text1"/>
          <w:lang w:val="en-AU"/>
        </w:rPr>
        <w:t>triển</w:t>
      </w:r>
      <w:proofErr w:type="spellEnd"/>
      <w:r w:rsidRPr="00E90D55">
        <w:rPr>
          <w:color w:val="000000" w:themeColor="text1"/>
          <w:lang w:val="en-AU"/>
        </w:rPr>
        <w:t xml:space="preserve"> (</w:t>
      </w:r>
      <w:proofErr w:type="spellStart"/>
      <w:r w:rsidRPr="00E90D55">
        <w:rPr>
          <w:color w:val="000000" w:themeColor="text1"/>
          <w:lang w:val="en-AU"/>
        </w:rPr>
        <w:t>thương</w:t>
      </w:r>
      <w:proofErr w:type="spellEnd"/>
      <w:r w:rsidRPr="00E90D55">
        <w:rPr>
          <w:color w:val="000000" w:themeColor="text1"/>
          <w:lang w:val="en-AU"/>
        </w:rPr>
        <w:t xml:space="preserve"> </w:t>
      </w:r>
      <w:proofErr w:type="spellStart"/>
      <w:r w:rsidRPr="00E90D55">
        <w:rPr>
          <w:color w:val="000000" w:themeColor="text1"/>
          <w:lang w:val="en-AU"/>
        </w:rPr>
        <w:t>mại</w:t>
      </w:r>
      <w:proofErr w:type="spellEnd"/>
      <w:r w:rsidRPr="00E90D55">
        <w:rPr>
          <w:color w:val="000000" w:themeColor="text1"/>
          <w:lang w:val="en-AU"/>
        </w:rPr>
        <w:t xml:space="preserve">, </w:t>
      </w:r>
      <w:proofErr w:type="spellStart"/>
      <w:r w:rsidRPr="00E90D55">
        <w:rPr>
          <w:color w:val="000000" w:themeColor="text1"/>
          <w:lang w:val="en-AU"/>
        </w:rPr>
        <w:t>dịch</w:t>
      </w:r>
      <w:proofErr w:type="spellEnd"/>
      <w:r w:rsidRPr="00E90D55">
        <w:rPr>
          <w:color w:val="000000" w:themeColor="text1"/>
          <w:lang w:val="en-AU"/>
        </w:rPr>
        <w:t xml:space="preserve"> </w:t>
      </w:r>
      <w:proofErr w:type="spellStart"/>
      <w:r w:rsidRPr="00E90D55">
        <w:rPr>
          <w:color w:val="000000" w:themeColor="text1"/>
          <w:lang w:val="en-AU"/>
        </w:rPr>
        <w:t>vụ</w:t>
      </w:r>
      <w:proofErr w:type="spellEnd"/>
      <w:r w:rsidRPr="00E90D55">
        <w:rPr>
          <w:color w:val="000000" w:themeColor="text1"/>
          <w:lang w:val="en-AU"/>
        </w:rPr>
        <w:t xml:space="preserve">, du </w:t>
      </w:r>
      <w:proofErr w:type="spellStart"/>
      <w:r w:rsidRPr="00E90D55">
        <w:rPr>
          <w:color w:val="000000" w:themeColor="text1"/>
          <w:lang w:val="en-AU"/>
        </w:rPr>
        <w:t>lịch</w:t>
      </w:r>
      <w:proofErr w:type="spellEnd"/>
      <w:r w:rsidRPr="00E90D55">
        <w:rPr>
          <w:color w:val="000000" w:themeColor="text1"/>
          <w:lang w:val="en-AU"/>
        </w:rPr>
        <w:t>, v.v.)</w:t>
      </w:r>
    </w:p>
    <w:p w14:paraId="60E70F94" w14:textId="77777777" w:rsidR="00E90D55" w:rsidRPr="00E90D55" w:rsidRDefault="00E90D55">
      <w:pPr>
        <w:numPr>
          <w:ilvl w:val="3"/>
          <w:numId w:val="139"/>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Thêm</w:t>
      </w:r>
      <w:proofErr w:type="spellEnd"/>
      <w:r w:rsidRPr="00E90D55">
        <w:rPr>
          <w:color w:val="000000" w:themeColor="text1"/>
          <w:lang w:val="en-AU"/>
        </w:rPr>
        <w:t xml:space="preserve"> </w:t>
      </w:r>
      <w:proofErr w:type="spellStart"/>
      <w:r w:rsidRPr="00E90D55">
        <w:rPr>
          <w:color w:val="000000" w:themeColor="text1"/>
          <w:lang w:val="en-AU"/>
        </w:rPr>
        <w:t>việc</w:t>
      </w:r>
      <w:proofErr w:type="spellEnd"/>
      <w:r w:rsidRPr="00E90D55">
        <w:rPr>
          <w:color w:val="000000" w:themeColor="text1"/>
          <w:lang w:val="en-AU"/>
        </w:rPr>
        <w:t xml:space="preserve"> </w:t>
      </w:r>
      <w:proofErr w:type="spellStart"/>
      <w:r w:rsidRPr="00E90D55">
        <w:rPr>
          <w:color w:val="000000" w:themeColor="text1"/>
          <w:lang w:val="en-AU"/>
        </w:rPr>
        <w:t>làm</w:t>
      </w:r>
      <w:proofErr w:type="spellEnd"/>
      <w:r w:rsidRPr="00E90D55">
        <w:rPr>
          <w:color w:val="000000" w:themeColor="text1"/>
          <w:lang w:val="en-AU"/>
        </w:rPr>
        <w:t xml:space="preserve"> </w:t>
      </w:r>
      <w:proofErr w:type="spellStart"/>
      <w:r w:rsidRPr="00E90D55">
        <w:rPr>
          <w:color w:val="000000" w:themeColor="text1"/>
          <w:lang w:val="en-AU"/>
        </w:rPr>
        <w:t>cho</w:t>
      </w:r>
      <w:proofErr w:type="spellEnd"/>
      <w:r w:rsidRPr="00E90D55">
        <w:rPr>
          <w:color w:val="000000" w:themeColor="text1"/>
          <w:lang w:val="en-AU"/>
        </w:rPr>
        <w:t xml:space="preserve">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 xml:space="preserve"> </w:t>
      </w:r>
      <w:proofErr w:type="spellStart"/>
      <w:r w:rsidRPr="00E90D55">
        <w:rPr>
          <w:color w:val="000000" w:themeColor="text1"/>
          <w:lang w:val="en-AU"/>
        </w:rPr>
        <w:t>trong</w:t>
      </w:r>
      <w:proofErr w:type="spellEnd"/>
      <w:r w:rsidRPr="00E90D55">
        <w:rPr>
          <w:color w:val="000000" w:themeColor="text1"/>
          <w:lang w:val="en-AU"/>
        </w:rPr>
        <w:t xml:space="preserve"> </w:t>
      </w:r>
      <w:proofErr w:type="spellStart"/>
      <w:r w:rsidRPr="00E90D55">
        <w:rPr>
          <w:color w:val="000000" w:themeColor="text1"/>
          <w:lang w:val="en-AU"/>
        </w:rPr>
        <w:t>quá</w:t>
      </w:r>
      <w:proofErr w:type="spellEnd"/>
      <w:r w:rsidRPr="00E90D55">
        <w:rPr>
          <w:color w:val="000000" w:themeColor="text1"/>
          <w:lang w:val="en-AU"/>
        </w:rPr>
        <w:t xml:space="preserve"> </w:t>
      </w:r>
      <w:proofErr w:type="spellStart"/>
      <w:r w:rsidRPr="00E90D55">
        <w:rPr>
          <w:color w:val="000000" w:themeColor="text1"/>
          <w:lang w:val="en-AU"/>
        </w:rPr>
        <w:t>trình</w:t>
      </w:r>
      <w:proofErr w:type="spellEnd"/>
      <w:r w:rsidRPr="00E90D55">
        <w:rPr>
          <w:color w:val="000000" w:themeColor="text1"/>
          <w:lang w:val="en-AU"/>
        </w:rPr>
        <w:t xml:space="preserve"> </w:t>
      </w:r>
      <w:proofErr w:type="spellStart"/>
      <w:r w:rsidRPr="00E90D55">
        <w:rPr>
          <w:color w:val="000000" w:themeColor="text1"/>
          <w:lang w:val="en-AU"/>
        </w:rPr>
        <w:t>xây</w:t>
      </w:r>
      <w:proofErr w:type="spellEnd"/>
      <w:r w:rsidRPr="00E90D55">
        <w:rPr>
          <w:color w:val="000000" w:themeColor="text1"/>
          <w:lang w:val="en-AU"/>
        </w:rPr>
        <w:t xml:space="preserve"> </w:t>
      </w:r>
      <w:proofErr w:type="spellStart"/>
      <w:r w:rsidRPr="00E90D55">
        <w:rPr>
          <w:color w:val="000000" w:themeColor="text1"/>
          <w:lang w:val="en-AU"/>
        </w:rPr>
        <w:t>dựng</w:t>
      </w:r>
      <w:proofErr w:type="spellEnd"/>
      <w:r w:rsidRPr="00E90D55">
        <w:rPr>
          <w:color w:val="000000" w:themeColor="text1"/>
          <w:lang w:val="en-AU"/>
        </w:rPr>
        <w:t>.</w:t>
      </w:r>
    </w:p>
    <w:p w14:paraId="1B4D8EFD" w14:textId="77777777" w:rsidR="001B1270" w:rsidRPr="00BF102C" w:rsidRDefault="00E90D55">
      <w:pPr>
        <w:numPr>
          <w:ilvl w:val="3"/>
          <w:numId w:val="139"/>
        </w:numPr>
        <w:tabs>
          <w:tab w:val="clear" w:pos="3600"/>
          <w:tab w:val="num" w:pos="993"/>
        </w:tabs>
        <w:spacing w:before="80" w:after="80" w:line="320" w:lineRule="exact"/>
        <w:ind w:left="993" w:right="-17"/>
        <w:jc w:val="both"/>
        <w:rPr>
          <w:bCs/>
          <w:iCs/>
          <w:color w:val="000000" w:themeColor="text1"/>
          <w:lang w:val="en-AU"/>
        </w:rPr>
      </w:pPr>
      <w:proofErr w:type="spellStart"/>
      <w:r w:rsidRPr="00E90D55">
        <w:rPr>
          <w:color w:val="000000" w:themeColor="text1"/>
          <w:lang w:val="en-AU"/>
        </w:rPr>
        <w:lastRenderedPageBreak/>
        <w:t>Khác</w:t>
      </w:r>
      <w:proofErr w:type="spellEnd"/>
      <w:r w:rsidRPr="00E90D55">
        <w:rPr>
          <w:color w:val="000000" w:themeColor="text1"/>
          <w:lang w:val="en-AU"/>
        </w:rPr>
        <w:t xml:space="preserve"> (</w:t>
      </w:r>
      <w:proofErr w:type="spellStart"/>
      <w:r w:rsidRPr="00E90D55">
        <w:rPr>
          <w:color w:val="000000" w:themeColor="text1"/>
          <w:lang w:val="en-AU"/>
        </w:rPr>
        <w:t>ghi</w:t>
      </w:r>
      <w:proofErr w:type="spellEnd"/>
      <w:r w:rsidRPr="00E90D55">
        <w:rPr>
          <w:color w:val="000000" w:themeColor="text1"/>
          <w:lang w:val="en-AU"/>
        </w:rPr>
        <w:t xml:space="preserve"> rõ</w:t>
      </w:r>
      <w:r w:rsidR="001B1270" w:rsidRPr="00BF102C">
        <w:rPr>
          <w:color w:val="000000" w:themeColor="text1"/>
          <w:lang w:val="en-AU"/>
        </w:rPr>
        <w:t>..........................................................................)</w:t>
      </w:r>
    </w:p>
    <w:p w14:paraId="09733ACF" w14:textId="77777777" w:rsidR="001B1270" w:rsidRPr="00BF102C" w:rsidRDefault="001B1270" w:rsidP="001B1270">
      <w:pPr>
        <w:tabs>
          <w:tab w:val="left" w:pos="1457"/>
        </w:tabs>
        <w:spacing w:before="80" w:after="80" w:line="320" w:lineRule="exact"/>
        <w:ind w:right="-18"/>
        <w:rPr>
          <w:b/>
          <w:color w:val="000000" w:themeColor="text1"/>
          <w:lang w:val="en-AU"/>
        </w:rPr>
      </w:pPr>
      <w:r w:rsidRPr="00BF102C">
        <w:rPr>
          <w:b/>
          <w:color w:val="000000" w:themeColor="text1"/>
          <w:lang w:val="en-AU"/>
        </w:rPr>
        <w:t xml:space="preserve">G5. </w:t>
      </w:r>
      <w:r w:rsidR="00E90D55" w:rsidRPr="00E90D55">
        <w:rPr>
          <w:b/>
          <w:color w:val="000000" w:themeColor="text1"/>
          <w:lang w:val="en-AU"/>
        </w:rPr>
        <w:t xml:space="preserve">Theo </w:t>
      </w:r>
      <w:proofErr w:type="spellStart"/>
      <w:r w:rsidR="00E90D55">
        <w:rPr>
          <w:b/>
          <w:color w:val="000000" w:themeColor="text1"/>
          <w:lang w:val="en-AU"/>
        </w:rPr>
        <w:t>ông</w:t>
      </w:r>
      <w:proofErr w:type="spellEnd"/>
      <w:r w:rsidR="00E90D55">
        <w:rPr>
          <w:b/>
          <w:color w:val="000000" w:themeColor="text1"/>
          <w:lang w:val="en-AU"/>
        </w:rPr>
        <w:t>/</w:t>
      </w:r>
      <w:proofErr w:type="spellStart"/>
      <w:r w:rsidR="00E90D55">
        <w:rPr>
          <w:b/>
          <w:color w:val="000000" w:themeColor="text1"/>
          <w:lang w:val="en-AU"/>
        </w:rPr>
        <w:t>bà</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đâu</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là</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tác</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động</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tiêu</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cực</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của</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việc</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thực</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hiện</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dự</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án</w:t>
      </w:r>
      <w:proofErr w:type="spellEnd"/>
      <w:r w:rsidRPr="00BF102C">
        <w:rPr>
          <w:b/>
          <w:color w:val="000000" w:themeColor="text1"/>
          <w:lang w:val="en-AU"/>
        </w:rPr>
        <w:t xml:space="preserve">? </w:t>
      </w:r>
    </w:p>
    <w:p w14:paraId="24A3C1D6"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r w:rsidRPr="00E90D55">
        <w:rPr>
          <w:color w:val="000000" w:themeColor="text1"/>
          <w:lang w:val="en-AU"/>
        </w:rPr>
        <w:t xml:space="preserve">Ô </w:t>
      </w:r>
      <w:proofErr w:type="spellStart"/>
      <w:r w:rsidRPr="00E90D55">
        <w:rPr>
          <w:color w:val="000000" w:themeColor="text1"/>
          <w:lang w:val="en-AU"/>
        </w:rPr>
        <w:t>nhiễm</w:t>
      </w:r>
      <w:proofErr w:type="spellEnd"/>
      <w:r w:rsidRPr="00E90D55">
        <w:rPr>
          <w:color w:val="000000" w:themeColor="text1"/>
          <w:lang w:val="en-AU"/>
        </w:rPr>
        <w:t xml:space="preserve"> </w:t>
      </w:r>
      <w:proofErr w:type="spellStart"/>
      <w:r w:rsidRPr="00E90D55">
        <w:rPr>
          <w:color w:val="000000" w:themeColor="text1"/>
          <w:lang w:val="en-AU"/>
        </w:rPr>
        <w:t>môi</w:t>
      </w:r>
      <w:proofErr w:type="spellEnd"/>
      <w:r w:rsidRPr="00E90D55">
        <w:rPr>
          <w:color w:val="000000" w:themeColor="text1"/>
          <w:lang w:val="en-AU"/>
        </w:rPr>
        <w:t xml:space="preserve"> trường (</w:t>
      </w:r>
      <w:proofErr w:type="spellStart"/>
      <w:r w:rsidRPr="00E90D55">
        <w:rPr>
          <w:color w:val="000000" w:themeColor="text1"/>
          <w:lang w:val="en-AU"/>
        </w:rPr>
        <w:t>đất</w:t>
      </w:r>
      <w:proofErr w:type="spellEnd"/>
      <w:r w:rsidRPr="00E90D55">
        <w:rPr>
          <w:color w:val="000000" w:themeColor="text1"/>
          <w:lang w:val="en-AU"/>
        </w:rPr>
        <w:t xml:space="preserve">, </w:t>
      </w:r>
      <w:proofErr w:type="spellStart"/>
      <w:r w:rsidRPr="00E90D55">
        <w:rPr>
          <w:color w:val="000000" w:themeColor="text1"/>
          <w:lang w:val="en-AU"/>
        </w:rPr>
        <w:t>nước</w:t>
      </w:r>
      <w:proofErr w:type="spellEnd"/>
      <w:r w:rsidRPr="00E90D55">
        <w:rPr>
          <w:color w:val="000000" w:themeColor="text1"/>
          <w:lang w:val="en-AU"/>
        </w:rPr>
        <w:t xml:space="preserve">, </w:t>
      </w:r>
      <w:proofErr w:type="spellStart"/>
      <w:r w:rsidRPr="00E90D55">
        <w:rPr>
          <w:color w:val="000000" w:themeColor="text1"/>
          <w:lang w:val="en-AU"/>
        </w:rPr>
        <w:t>không</w:t>
      </w:r>
      <w:proofErr w:type="spellEnd"/>
      <w:r w:rsidRPr="00E90D55">
        <w:rPr>
          <w:color w:val="000000" w:themeColor="text1"/>
          <w:lang w:val="en-AU"/>
        </w:rPr>
        <w:t xml:space="preserve"> </w:t>
      </w:r>
      <w:proofErr w:type="spellStart"/>
      <w:r w:rsidRPr="00E90D55">
        <w:rPr>
          <w:color w:val="000000" w:themeColor="text1"/>
          <w:lang w:val="en-AU"/>
        </w:rPr>
        <w:t>khí</w:t>
      </w:r>
      <w:proofErr w:type="spellEnd"/>
      <w:r w:rsidRPr="00E90D55">
        <w:rPr>
          <w:color w:val="000000" w:themeColor="text1"/>
          <w:lang w:val="en-AU"/>
        </w:rPr>
        <w:t>)</w:t>
      </w:r>
    </w:p>
    <w:p w14:paraId="394FEFC8"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Tiếng</w:t>
      </w:r>
      <w:proofErr w:type="spellEnd"/>
      <w:r w:rsidRPr="00E90D55">
        <w:rPr>
          <w:color w:val="000000" w:themeColor="text1"/>
          <w:lang w:val="en-AU"/>
        </w:rPr>
        <w:t xml:space="preserve"> </w:t>
      </w:r>
      <w:proofErr w:type="spellStart"/>
      <w:r w:rsidRPr="00E90D55">
        <w:rPr>
          <w:color w:val="000000" w:themeColor="text1"/>
          <w:lang w:val="en-AU"/>
        </w:rPr>
        <w:t>ồn</w:t>
      </w:r>
      <w:proofErr w:type="spellEnd"/>
    </w:p>
    <w:p w14:paraId="4AAE989B"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Lũ</w:t>
      </w:r>
      <w:proofErr w:type="spellEnd"/>
      <w:r w:rsidRPr="00E90D55">
        <w:rPr>
          <w:color w:val="000000" w:themeColor="text1"/>
          <w:lang w:val="en-AU"/>
        </w:rPr>
        <w:t xml:space="preserve"> </w:t>
      </w:r>
      <w:proofErr w:type="spellStart"/>
      <w:r w:rsidRPr="00E90D55">
        <w:rPr>
          <w:color w:val="000000" w:themeColor="text1"/>
          <w:lang w:val="en-AU"/>
        </w:rPr>
        <w:t>lụt</w:t>
      </w:r>
      <w:proofErr w:type="spellEnd"/>
      <w:r w:rsidRPr="00E90D55">
        <w:rPr>
          <w:color w:val="000000" w:themeColor="text1"/>
          <w:lang w:val="en-AU"/>
        </w:rPr>
        <w:t xml:space="preserve"> / </w:t>
      </w:r>
      <w:proofErr w:type="spellStart"/>
      <w:r w:rsidRPr="00E90D55">
        <w:rPr>
          <w:color w:val="000000" w:themeColor="text1"/>
          <w:lang w:val="en-AU"/>
        </w:rPr>
        <w:t>hạn</w:t>
      </w:r>
      <w:proofErr w:type="spellEnd"/>
      <w:r w:rsidRPr="00E90D55">
        <w:rPr>
          <w:color w:val="000000" w:themeColor="text1"/>
          <w:lang w:val="en-AU"/>
        </w:rPr>
        <w:t xml:space="preserve"> </w:t>
      </w:r>
      <w:proofErr w:type="spellStart"/>
      <w:r w:rsidRPr="00E90D55">
        <w:rPr>
          <w:color w:val="000000" w:themeColor="text1"/>
          <w:lang w:val="en-AU"/>
        </w:rPr>
        <w:t>hán</w:t>
      </w:r>
      <w:proofErr w:type="spellEnd"/>
      <w:r w:rsidRPr="00E90D55">
        <w:rPr>
          <w:color w:val="000000" w:themeColor="text1"/>
          <w:lang w:val="en-AU"/>
        </w:rPr>
        <w:t xml:space="preserve"> </w:t>
      </w:r>
      <w:r w:rsidR="008C64E1" w:rsidRPr="00EB6B68">
        <w:rPr>
          <w:i/>
          <w:color w:val="000000" w:themeColor="text1"/>
          <w:lang w:val="en-AU"/>
        </w:rPr>
        <w:t>(</w:t>
      </w:r>
      <w:proofErr w:type="spellStart"/>
      <w:r w:rsidR="008C64E1" w:rsidRPr="00EB6B68">
        <w:rPr>
          <w:i/>
          <w:color w:val="000000" w:themeColor="text1"/>
          <w:lang w:val="en-AU"/>
        </w:rPr>
        <w:t>Nguy</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cơ</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lũ</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lụt</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cao</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hơn</w:t>
      </w:r>
      <w:proofErr w:type="spellEnd"/>
      <w:r w:rsidR="008C64E1" w:rsidRPr="00EB6B68">
        <w:rPr>
          <w:i/>
          <w:color w:val="000000" w:themeColor="text1"/>
          <w:lang w:val="en-AU"/>
        </w:rPr>
        <w:t xml:space="preserve"> ở </w:t>
      </w:r>
      <w:proofErr w:type="spellStart"/>
      <w:r w:rsidR="008C64E1" w:rsidRPr="00EB6B68">
        <w:rPr>
          <w:i/>
          <w:color w:val="000000" w:themeColor="text1"/>
          <w:lang w:val="en-AU"/>
        </w:rPr>
        <w:t>vùng</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thượng</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lưu</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khi</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các</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hồ</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chứa</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tích</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nước</w:t>
      </w:r>
      <w:proofErr w:type="spellEnd"/>
      <w:r w:rsidR="008C64E1" w:rsidRPr="00EB6B68">
        <w:rPr>
          <w:i/>
          <w:color w:val="000000" w:themeColor="text1"/>
          <w:lang w:val="en-AU"/>
        </w:rPr>
        <w:t xml:space="preserve"> và </w:t>
      </w:r>
      <w:proofErr w:type="spellStart"/>
      <w:r w:rsidR="008C64E1" w:rsidRPr="00EB6B68">
        <w:rPr>
          <w:i/>
          <w:color w:val="000000" w:themeColor="text1"/>
          <w:lang w:val="en-AU"/>
        </w:rPr>
        <w:t>tăng</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nguy</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cơ</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mất</w:t>
      </w:r>
      <w:proofErr w:type="spellEnd"/>
      <w:r w:rsidR="008C64E1" w:rsidRPr="00EB6B68">
        <w:rPr>
          <w:i/>
          <w:color w:val="000000" w:themeColor="text1"/>
          <w:lang w:val="en-AU"/>
        </w:rPr>
        <w:t xml:space="preserve"> an </w:t>
      </w:r>
      <w:proofErr w:type="spellStart"/>
      <w:r w:rsidR="008C64E1" w:rsidRPr="00EB6B68">
        <w:rPr>
          <w:i/>
          <w:color w:val="000000" w:themeColor="text1"/>
          <w:lang w:val="en-AU"/>
        </w:rPr>
        <w:t>toàn</w:t>
      </w:r>
      <w:proofErr w:type="spellEnd"/>
      <w:r w:rsidR="008C64E1" w:rsidRPr="00EB6B68">
        <w:rPr>
          <w:i/>
          <w:color w:val="000000" w:themeColor="text1"/>
          <w:lang w:val="en-AU"/>
        </w:rPr>
        <w:t xml:space="preserve"> ở </w:t>
      </w:r>
      <w:proofErr w:type="spellStart"/>
      <w:r w:rsidR="008C64E1" w:rsidRPr="00EB6B68">
        <w:rPr>
          <w:i/>
          <w:color w:val="000000" w:themeColor="text1"/>
          <w:lang w:val="en-AU"/>
        </w:rPr>
        <w:t>vùng</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hạ</w:t>
      </w:r>
      <w:proofErr w:type="spellEnd"/>
      <w:r w:rsidR="008C64E1" w:rsidRPr="00EB6B68">
        <w:rPr>
          <w:i/>
          <w:color w:val="000000" w:themeColor="text1"/>
          <w:lang w:val="en-AU"/>
        </w:rPr>
        <w:t xml:space="preserve"> du </w:t>
      </w:r>
      <w:proofErr w:type="spellStart"/>
      <w:r w:rsidR="008C64E1" w:rsidRPr="00EB6B68">
        <w:rPr>
          <w:i/>
          <w:color w:val="000000" w:themeColor="text1"/>
          <w:lang w:val="en-AU"/>
        </w:rPr>
        <w:t>trong</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quá</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trình</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xả</w:t>
      </w:r>
      <w:proofErr w:type="spellEnd"/>
      <w:r w:rsidR="008C64E1" w:rsidRPr="00EB6B68">
        <w:rPr>
          <w:i/>
          <w:color w:val="000000" w:themeColor="text1"/>
          <w:lang w:val="en-AU"/>
        </w:rPr>
        <w:t xml:space="preserve"> </w:t>
      </w:r>
      <w:proofErr w:type="spellStart"/>
      <w:r w:rsidR="008C64E1" w:rsidRPr="00EB6B68">
        <w:rPr>
          <w:i/>
          <w:color w:val="000000" w:themeColor="text1"/>
          <w:lang w:val="en-AU"/>
        </w:rPr>
        <w:t>nước</w:t>
      </w:r>
      <w:proofErr w:type="spellEnd"/>
      <w:r w:rsidR="008C64E1" w:rsidRPr="00EB6B68">
        <w:rPr>
          <w:i/>
          <w:color w:val="000000" w:themeColor="text1"/>
          <w:lang w:val="en-AU"/>
        </w:rPr>
        <w:t>)</w:t>
      </w:r>
    </w:p>
    <w:p w14:paraId="2721610E"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Tệ</w:t>
      </w:r>
      <w:proofErr w:type="spellEnd"/>
      <w:r w:rsidRPr="00E90D55">
        <w:rPr>
          <w:color w:val="000000" w:themeColor="text1"/>
          <w:lang w:val="en-AU"/>
        </w:rPr>
        <w:t xml:space="preserve"> </w:t>
      </w:r>
      <w:proofErr w:type="spellStart"/>
      <w:r w:rsidRPr="00E90D55">
        <w:rPr>
          <w:color w:val="000000" w:themeColor="text1"/>
          <w:lang w:val="en-AU"/>
        </w:rPr>
        <w:t>nạn</w:t>
      </w:r>
      <w:proofErr w:type="spellEnd"/>
      <w:r w:rsidRPr="00E90D55">
        <w:rPr>
          <w:color w:val="000000" w:themeColor="text1"/>
          <w:lang w:val="en-AU"/>
        </w:rPr>
        <w:t xml:space="preserve"> xã hội (</w:t>
      </w:r>
      <w:proofErr w:type="spellStart"/>
      <w:r w:rsidRPr="00E90D55">
        <w:rPr>
          <w:color w:val="000000" w:themeColor="text1"/>
          <w:lang w:val="en-AU"/>
        </w:rPr>
        <w:t>cờ</w:t>
      </w:r>
      <w:proofErr w:type="spellEnd"/>
      <w:r w:rsidRPr="00E90D55">
        <w:rPr>
          <w:color w:val="000000" w:themeColor="text1"/>
          <w:lang w:val="en-AU"/>
        </w:rPr>
        <w:t xml:space="preserve"> </w:t>
      </w:r>
      <w:proofErr w:type="spellStart"/>
      <w:r w:rsidRPr="00E90D55">
        <w:rPr>
          <w:color w:val="000000" w:themeColor="text1"/>
          <w:lang w:val="en-AU"/>
        </w:rPr>
        <w:t>bạc</w:t>
      </w:r>
      <w:proofErr w:type="spellEnd"/>
      <w:r w:rsidRPr="00E90D55">
        <w:rPr>
          <w:color w:val="000000" w:themeColor="text1"/>
          <w:lang w:val="en-AU"/>
        </w:rPr>
        <w:t xml:space="preserve">, ma </w:t>
      </w:r>
      <w:proofErr w:type="spellStart"/>
      <w:r w:rsidRPr="00E90D55">
        <w:rPr>
          <w:color w:val="000000" w:themeColor="text1"/>
          <w:lang w:val="en-AU"/>
        </w:rPr>
        <w:t>tuý</w:t>
      </w:r>
      <w:proofErr w:type="spellEnd"/>
      <w:r w:rsidRPr="00E90D55">
        <w:rPr>
          <w:color w:val="000000" w:themeColor="text1"/>
          <w:lang w:val="en-AU"/>
        </w:rPr>
        <w:t xml:space="preserve">, </w:t>
      </w:r>
      <w:proofErr w:type="spellStart"/>
      <w:r w:rsidRPr="00E90D55">
        <w:rPr>
          <w:color w:val="000000" w:themeColor="text1"/>
          <w:lang w:val="en-AU"/>
        </w:rPr>
        <w:t>mại</w:t>
      </w:r>
      <w:proofErr w:type="spellEnd"/>
      <w:r w:rsidRPr="00E90D55">
        <w:rPr>
          <w:color w:val="000000" w:themeColor="text1"/>
          <w:lang w:val="en-AU"/>
        </w:rPr>
        <w:t xml:space="preserve"> </w:t>
      </w:r>
      <w:proofErr w:type="spellStart"/>
      <w:r w:rsidRPr="00E90D55">
        <w:rPr>
          <w:color w:val="000000" w:themeColor="text1"/>
          <w:lang w:val="en-AU"/>
        </w:rPr>
        <w:t>dâm</w:t>
      </w:r>
      <w:proofErr w:type="spellEnd"/>
      <w:r w:rsidRPr="00E90D55">
        <w:rPr>
          <w:color w:val="000000" w:themeColor="text1"/>
          <w:lang w:val="en-AU"/>
        </w:rPr>
        <w:t>, v.v.)</w:t>
      </w:r>
    </w:p>
    <w:p w14:paraId="46951B65"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bệnh</w:t>
      </w:r>
      <w:proofErr w:type="spellEnd"/>
      <w:r w:rsidRPr="00E90D55">
        <w:rPr>
          <w:color w:val="000000" w:themeColor="text1"/>
          <w:lang w:val="en-AU"/>
        </w:rPr>
        <w:t xml:space="preserve"> </w:t>
      </w:r>
      <w:proofErr w:type="spellStart"/>
      <w:r w:rsidRPr="00E90D55">
        <w:rPr>
          <w:color w:val="000000" w:themeColor="text1"/>
          <w:lang w:val="en-AU"/>
        </w:rPr>
        <w:t>truyền</w:t>
      </w:r>
      <w:proofErr w:type="spellEnd"/>
      <w:r w:rsidRPr="00E90D55">
        <w:rPr>
          <w:color w:val="000000" w:themeColor="text1"/>
          <w:lang w:val="en-AU"/>
        </w:rPr>
        <w:t xml:space="preserve"> </w:t>
      </w:r>
      <w:proofErr w:type="spellStart"/>
      <w:r w:rsidRPr="00E90D55">
        <w:rPr>
          <w:color w:val="000000" w:themeColor="text1"/>
          <w:lang w:val="en-AU"/>
        </w:rPr>
        <w:t>nhiễm</w:t>
      </w:r>
      <w:proofErr w:type="spellEnd"/>
      <w:r w:rsidRPr="00E90D55">
        <w:rPr>
          <w:color w:val="000000" w:themeColor="text1"/>
          <w:lang w:val="en-AU"/>
        </w:rPr>
        <w:t xml:space="preserve"> (HIV / AIDS, COVID-19,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bệnh</w:t>
      </w:r>
      <w:proofErr w:type="spellEnd"/>
      <w:r w:rsidRPr="00E90D55">
        <w:rPr>
          <w:color w:val="000000" w:themeColor="text1"/>
          <w:lang w:val="en-AU"/>
        </w:rPr>
        <w:t xml:space="preserve"> </w:t>
      </w:r>
      <w:proofErr w:type="spellStart"/>
      <w:r w:rsidRPr="00E90D55">
        <w:rPr>
          <w:color w:val="000000" w:themeColor="text1"/>
          <w:lang w:val="en-AU"/>
        </w:rPr>
        <w:t>lây</w:t>
      </w:r>
      <w:proofErr w:type="spellEnd"/>
      <w:r w:rsidRPr="00E90D55">
        <w:rPr>
          <w:color w:val="000000" w:themeColor="text1"/>
          <w:lang w:val="en-AU"/>
        </w:rPr>
        <w:t xml:space="preserve"> </w:t>
      </w:r>
      <w:proofErr w:type="spellStart"/>
      <w:r w:rsidRPr="00E90D55">
        <w:rPr>
          <w:color w:val="000000" w:themeColor="text1"/>
          <w:lang w:val="en-AU"/>
        </w:rPr>
        <w:t>truyền</w:t>
      </w:r>
      <w:proofErr w:type="spellEnd"/>
      <w:r w:rsidRPr="00E90D55">
        <w:rPr>
          <w:color w:val="000000" w:themeColor="text1"/>
          <w:lang w:val="en-AU"/>
        </w:rPr>
        <w:t xml:space="preserve"> qua </w:t>
      </w:r>
      <w:proofErr w:type="spellStart"/>
      <w:r w:rsidRPr="00E90D55">
        <w:rPr>
          <w:color w:val="000000" w:themeColor="text1"/>
          <w:lang w:val="en-AU"/>
        </w:rPr>
        <w:t>đường</w:t>
      </w:r>
      <w:proofErr w:type="spellEnd"/>
      <w:r w:rsidRPr="00E90D55">
        <w:rPr>
          <w:color w:val="000000" w:themeColor="text1"/>
          <w:lang w:val="en-AU"/>
        </w:rPr>
        <w:t xml:space="preserve"> </w:t>
      </w:r>
      <w:proofErr w:type="spellStart"/>
      <w:r w:rsidRPr="00E90D55">
        <w:rPr>
          <w:color w:val="000000" w:themeColor="text1"/>
          <w:lang w:val="en-AU"/>
        </w:rPr>
        <w:t>tình</w:t>
      </w:r>
      <w:proofErr w:type="spellEnd"/>
      <w:r w:rsidRPr="00E90D55">
        <w:rPr>
          <w:color w:val="000000" w:themeColor="text1"/>
          <w:lang w:val="en-AU"/>
        </w:rPr>
        <w:t xml:space="preserve"> </w:t>
      </w:r>
      <w:proofErr w:type="spellStart"/>
      <w:r w:rsidRPr="00E90D55">
        <w:rPr>
          <w:color w:val="000000" w:themeColor="text1"/>
          <w:lang w:val="en-AU"/>
        </w:rPr>
        <w:t>dục</w:t>
      </w:r>
      <w:proofErr w:type="spellEnd"/>
      <w:r w:rsidRPr="00E90D55">
        <w:rPr>
          <w:color w:val="000000" w:themeColor="text1"/>
          <w:lang w:val="en-AU"/>
        </w:rPr>
        <w:t>, v.v.)</w:t>
      </w:r>
    </w:p>
    <w:p w14:paraId="6148CC34"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hoạt</w:t>
      </w:r>
      <w:proofErr w:type="spellEnd"/>
      <w:r w:rsidRPr="00E90D55">
        <w:rPr>
          <w:color w:val="000000" w:themeColor="text1"/>
          <w:lang w:val="en-AU"/>
        </w:rPr>
        <w:t xml:space="preserve"> </w:t>
      </w:r>
      <w:proofErr w:type="spellStart"/>
      <w:r w:rsidRPr="00E90D55">
        <w:rPr>
          <w:color w:val="000000" w:themeColor="text1"/>
          <w:lang w:val="en-AU"/>
        </w:rPr>
        <w:t>động</w:t>
      </w:r>
      <w:proofErr w:type="spellEnd"/>
      <w:r w:rsidRPr="00E90D55">
        <w:rPr>
          <w:color w:val="000000" w:themeColor="text1"/>
          <w:lang w:val="en-AU"/>
        </w:rPr>
        <w:t xml:space="preserve"> </w:t>
      </w:r>
      <w:proofErr w:type="spellStart"/>
      <w:r w:rsidRPr="00E90D55">
        <w:rPr>
          <w:color w:val="000000" w:themeColor="text1"/>
          <w:lang w:val="en-AU"/>
        </w:rPr>
        <w:t>văn</w:t>
      </w:r>
      <w:proofErr w:type="spellEnd"/>
      <w:r w:rsidRPr="00E90D55">
        <w:rPr>
          <w:color w:val="000000" w:themeColor="text1"/>
          <w:lang w:val="en-AU"/>
        </w:rPr>
        <w:t xml:space="preserve"> </w:t>
      </w:r>
      <w:proofErr w:type="spellStart"/>
      <w:r w:rsidRPr="00E90D55">
        <w:rPr>
          <w:color w:val="000000" w:themeColor="text1"/>
          <w:lang w:val="en-AU"/>
        </w:rPr>
        <w:t>hóa</w:t>
      </w:r>
      <w:proofErr w:type="spellEnd"/>
      <w:r w:rsidRPr="00E90D55">
        <w:rPr>
          <w:color w:val="000000" w:themeColor="text1"/>
          <w:lang w:val="en-AU"/>
        </w:rPr>
        <w:t xml:space="preserve">, </w:t>
      </w:r>
      <w:proofErr w:type="spellStart"/>
      <w:r w:rsidRPr="00E90D55">
        <w:rPr>
          <w:color w:val="000000" w:themeColor="text1"/>
          <w:lang w:val="en-AU"/>
        </w:rPr>
        <w:t>tinh</w:t>
      </w:r>
      <w:proofErr w:type="spellEnd"/>
      <w:r w:rsidRPr="00E90D55">
        <w:rPr>
          <w:color w:val="000000" w:themeColor="text1"/>
          <w:lang w:val="en-AU"/>
        </w:rPr>
        <w:t xml:space="preserve"> </w:t>
      </w:r>
      <w:proofErr w:type="spellStart"/>
      <w:r w:rsidRPr="00E90D55">
        <w:rPr>
          <w:color w:val="000000" w:themeColor="text1"/>
          <w:lang w:val="en-AU"/>
        </w:rPr>
        <w:t>thần</w:t>
      </w:r>
      <w:proofErr w:type="spellEnd"/>
      <w:r w:rsidRPr="00E90D55">
        <w:rPr>
          <w:color w:val="000000" w:themeColor="text1"/>
          <w:lang w:val="en-AU"/>
        </w:rPr>
        <w:t xml:space="preserve">, </w:t>
      </w:r>
      <w:proofErr w:type="spellStart"/>
      <w:r w:rsidRPr="00E90D55">
        <w:rPr>
          <w:color w:val="000000" w:themeColor="text1"/>
          <w:lang w:val="en-AU"/>
        </w:rPr>
        <w:t>giao</w:t>
      </w:r>
      <w:proofErr w:type="spellEnd"/>
      <w:r w:rsidRPr="00E90D55">
        <w:rPr>
          <w:color w:val="000000" w:themeColor="text1"/>
          <w:lang w:val="en-AU"/>
        </w:rPr>
        <w:t xml:space="preserve"> </w:t>
      </w:r>
      <w:proofErr w:type="spellStart"/>
      <w:r w:rsidRPr="00E90D55">
        <w:rPr>
          <w:color w:val="000000" w:themeColor="text1"/>
          <w:lang w:val="en-AU"/>
        </w:rPr>
        <w:t>tiếp</w:t>
      </w:r>
      <w:proofErr w:type="spellEnd"/>
      <w:r w:rsidRPr="00E90D55">
        <w:rPr>
          <w:color w:val="000000" w:themeColor="text1"/>
          <w:lang w:val="en-AU"/>
        </w:rPr>
        <w:t xml:space="preserve"> xã hội </w:t>
      </w:r>
      <w:proofErr w:type="spellStart"/>
      <w:r w:rsidRPr="00E90D55">
        <w:rPr>
          <w:color w:val="000000" w:themeColor="text1"/>
          <w:lang w:val="en-AU"/>
        </w:rPr>
        <w:t>bị</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p>
    <w:p w14:paraId="40CED0EA"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Cung</w:t>
      </w:r>
      <w:proofErr w:type="spellEnd"/>
      <w:r w:rsidRPr="00E90D55">
        <w:rPr>
          <w:color w:val="000000" w:themeColor="text1"/>
          <w:lang w:val="en-AU"/>
        </w:rPr>
        <w:t xml:space="preserve"> </w:t>
      </w:r>
      <w:proofErr w:type="spellStart"/>
      <w:r w:rsidRPr="00E90D55">
        <w:rPr>
          <w:color w:val="000000" w:themeColor="text1"/>
          <w:lang w:val="en-AU"/>
        </w:rPr>
        <w:t>cấp</w:t>
      </w:r>
      <w:proofErr w:type="spellEnd"/>
      <w:r w:rsidRPr="00E90D55">
        <w:rPr>
          <w:color w:val="000000" w:themeColor="text1"/>
          <w:lang w:val="en-AU"/>
        </w:rPr>
        <w:t xml:space="preserve"> </w:t>
      </w:r>
      <w:proofErr w:type="spellStart"/>
      <w:r w:rsidRPr="00E90D55">
        <w:rPr>
          <w:color w:val="000000" w:themeColor="text1"/>
          <w:lang w:val="en-AU"/>
        </w:rPr>
        <w:t>nước</w:t>
      </w:r>
      <w:proofErr w:type="spellEnd"/>
      <w:r w:rsidRPr="00E90D55">
        <w:rPr>
          <w:color w:val="000000" w:themeColor="text1"/>
          <w:lang w:val="en-AU"/>
        </w:rPr>
        <w:t xml:space="preserve"> </w:t>
      </w:r>
      <w:proofErr w:type="spellStart"/>
      <w:r w:rsidRPr="00E90D55">
        <w:rPr>
          <w:color w:val="000000" w:themeColor="text1"/>
          <w:lang w:val="en-AU"/>
        </w:rPr>
        <w:t>bị</w:t>
      </w:r>
      <w:proofErr w:type="spellEnd"/>
      <w:r w:rsidRPr="00E90D55">
        <w:rPr>
          <w:color w:val="000000" w:themeColor="text1"/>
          <w:lang w:val="en-AU"/>
        </w:rPr>
        <w:t xml:space="preserve"> </w:t>
      </w:r>
      <w:proofErr w:type="spellStart"/>
      <w:r w:rsidRPr="00E90D55">
        <w:rPr>
          <w:color w:val="000000" w:themeColor="text1"/>
          <w:lang w:val="en-AU"/>
        </w:rPr>
        <w:t>gián</w:t>
      </w:r>
      <w:proofErr w:type="spellEnd"/>
      <w:r w:rsidRPr="00E90D55">
        <w:rPr>
          <w:color w:val="000000" w:themeColor="text1"/>
          <w:lang w:val="en-AU"/>
        </w:rPr>
        <w:t xml:space="preserve"> </w:t>
      </w:r>
      <w:proofErr w:type="spellStart"/>
      <w:r w:rsidRPr="00E90D55">
        <w:rPr>
          <w:color w:val="000000" w:themeColor="text1"/>
          <w:lang w:val="en-AU"/>
        </w:rPr>
        <w:t>đoạn</w:t>
      </w:r>
      <w:proofErr w:type="spellEnd"/>
      <w:r w:rsidRPr="00E90D55">
        <w:rPr>
          <w:color w:val="000000" w:themeColor="text1"/>
          <w:lang w:val="en-AU"/>
        </w:rPr>
        <w:t xml:space="preserve"> </w:t>
      </w:r>
      <w:proofErr w:type="spellStart"/>
      <w:r w:rsidRPr="00E90D55">
        <w:rPr>
          <w:color w:val="000000" w:themeColor="text1"/>
          <w:lang w:val="en-AU"/>
        </w:rPr>
        <w:t>trong</w:t>
      </w:r>
      <w:proofErr w:type="spellEnd"/>
      <w:r w:rsidRPr="00E90D55">
        <w:rPr>
          <w:color w:val="000000" w:themeColor="text1"/>
          <w:lang w:val="en-AU"/>
        </w:rPr>
        <w:t xml:space="preserve"> </w:t>
      </w:r>
      <w:proofErr w:type="spellStart"/>
      <w:r w:rsidRPr="00E90D55">
        <w:rPr>
          <w:color w:val="000000" w:themeColor="text1"/>
          <w:lang w:val="en-AU"/>
        </w:rPr>
        <w:t>quá</w:t>
      </w:r>
      <w:proofErr w:type="spellEnd"/>
      <w:r w:rsidRPr="00E90D55">
        <w:rPr>
          <w:color w:val="000000" w:themeColor="text1"/>
          <w:lang w:val="en-AU"/>
        </w:rPr>
        <w:t xml:space="preserve"> </w:t>
      </w:r>
      <w:proofErr w:type="spellStart"/>
      <w:r w:rsidRPr="00E90D55">
        <w:rPr>
          <w:color w:val="000000" w:themeColor="text1"/>
          <w:lang w:val="en-AU"/>
        </w:rPr>
        <w:t>trình</w:t>
      </w:r>
      <w:proofErr w:type="spellEnd"/>
      <w:r w:rsidRPr="00E90D55">
        <w:rPr>
          <w:color w:val="000000" w:themeColor="text1"/>
          <w:lang w:val="en-AU"/>
        </w:rPr>
        <w:t xml:space="preserve"> </w:t>
      </w:r>
      <w:proofErr w:type="spellStart"/>
      <w:r w:rsidRPr="00E90D55">
        <w:rPr>
          <w:color w:val="000000" w:themeColor="text1"/>
          <w:lang w:val="en-AU"/>
        </w:rPr>
        <w:t>cải</w:t>
      </w:r>
      <w:proofErr w:type="spellEnd"/>
      <w:r w:rsidRPr="00E90D55">
        <w:rPr>
          <w:color w:val="000000" w:themeColor="text1"/>
          <w:lang w:val="en-AU"/>
        </w:rPr>
        <w:t xml:space="preserve"> </w:t>
      </w:r>
      <w:proofErr w:type="spellStart"/>
      <w:r w:rsidRPr="00E90D55">
        <w:rPr>
          <w:color w:val="000000" w:themeColor="text1"/>
          <w:lang w:val="en-AU"/>
        </w:rPr>
        <w:t>tạo</w:t>
      </w:r>
      <w:proofErr w:type="spellEnd"/>
      <w:r w:rsidRPr="00E90D55">
        <w:rPr>
          <w:color w:val="000000" w:themeColor="text1"/>
          <w:lang w:val="en-AU"/>
        </w:rPr>
        <w:t xml:space="preserve"> </w:t>
      </w:r>
      <w:proofErr w:type="spellStart"/>
      <w:r w:rsidRPr="00E90D55">
        <w:rPr>
          <w:color w:val="000000" w:themeColor="text1"/>
          <w:lang w:val="en-AU"/>
        </w:rPr>
        <w:t>đập</w:t>
      </w:r>
      <w:proofErr w:type="spellEnd"/>
    </w:p>
    <w:p w14:paraId="59317BAB"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r w:rsidRPr="00E90D55">
        <w:rPr>
          <w:color w:val="000000" w:themeColor="text1"/>
          <w:lang w:val="en-AU"/>
        </w:rPr>
        <w:t xml:space="preserve">Thu </w:t>
      </w:r>
      <w:proofErr w:type="spellStart"/>
      <w:r w:rsidRPr="00E90D55">
        <w:rPr>
          <w:color w:val="000000" w:themeColor="text1"/>
          <w:lang w:val="en-AU"/>
        </w:rPr>
        <w:t>nhập</w:t>
      </w:r>
      <w:proofErr w:type="spellEnd"/>
      <w:r w:rsidRPr="00E90D55">
        <w:rPr>
          <w:color w:val="000000" w:themeColor="text1"/>
          <w:lang w:val="en-AU"/>
        </w:rPr>
        <w:t xml:space="preserve"> </w:t>
      </w:r>
      <w:proofErr w:type="spellStart"/>
      <w:r w:rsidRPr="00E90D55">
        <w:rPr>
          <w:color w:val="000000" w:themeColor="text1"/>
          <w:lang w:val="en-AU"/>
        </w:rPr>
        <w:t>giảm</w:t>
      </w:r>
      <w:proofErr w:type="spellEnd"/>
      <w:r w:rsidRPr="00E90D55">
        <w:rPr>
          <w:color w:val="000000" w:themeColor="text1"/>
          <w:lang w:val="en-AU"/>
        </w:rPr>
        <w:t xml:space="preserve"> do </w:t>
      </w:r>
      <w:proofErr w:type="spellStart"/>
      <w:r w:rsidRPr="00E90D55">
        <w:rPr>
          <w:color w:val="000000" w:themeColor="text1"/>
          <w:lang w:val="en-AU"/>
        </w:rPr>
        <w:t>sản</w:t>
      </w:r>
      <w:proofErr w:type="spellEnd"/>
      <w:r w:rsidRPr="00E90D55">
        <w:rPr>
          <w:color w:val="000000" w:themeColor="text1"/>
          <w:lang w:val="en-AU"/>
        </w:rPr>
        <w:t xml:space="preserve"> </w:t>
      </w:r>
      <w:proofErr w:type="spellStart"/>
      <w:r w:rsidRPr="00E90D55">
        <w:rPr>
          <w:color w:val="000000" w:themeColor="text1"/>
          <w:lang w:val="en-AU"/>
        </w:rPr>
        <w:t>xuất</w:t>
      </w:r>
      <w:proofErr w:type="spellEnd"/>
      <w:r w:rsidRPr="00E90D55">
        <w:rPr>
          <w:color w:val="000000" w:themeColor="text1"/>
          <w:lang w:val="en-AU"/>
        </w:rPr>
        <w:t xml:space="preserve"> </w:t>
      </w:r>
      <w:proofErr w:type="spellStart"/>
      <w:r w:rsidRPr="00E90D55">
        <w:rPr>
          <w:color w:val="000000" w:themeColor="text1"/>
          <w:lang w:val="en-AU"/>
        </w:rPr>
        <w:t>kinh</w:t>
      </w:r>
      <w:proofErr w:type="spellEnd"/>
      <w:r w:rsidRPr="00E90D55">
        <w:rPr>
          <w:color w:val="000000" w:themeColor="text1"/>
          <w:lang w:val="en-AU"/>
        </w:rPr>
        <w:t xml:space="preserve"> </w:t>
      </w:r>
      <w:proofErr w:type="spellStart"/>
      <w:r w:rsidRPr="00E90D55">
        <w:rPr>
          <w:color w:val="000000" w:themeColor="text1"/>
          <w:lang w:val="en-AU"/>
        </w:rPr>
        <w:t>doanh</w:t>
      </w:r>
      <w:proofErr w:type="spellEnd"/>
      <w:r w:rsidRPr="00E90D55">
        <w:rPr>
          <w:color w:val="000000" w:themeColor="text1"/>
          <w:lang w:val="en-AU"/>
        </w:rPr>
        <w:t xml:space="preserve"> </w:t>
      </w:r>
      <w:proofErr w:type="spellStart"/>
      <w:r w:rsidRPr="00E90D55">
        <w:rPr>
          <w:color w:val="000000" w:themeColor="text1"/>
          <w:lang w:val="en-AU"/>
        </w:rPr>
        <w:t>bị</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proofErr w:type="gramStart"/>
      <w:r w:rsidRPr="00E90D55">
        <w:rPr>
          <w:color w:val="000000" w:themeColor="text1"/>
          <w:lang w:val="en-AU"/>
        </w:rPr>
        <w:t>hưởng</w:t>
      </w:r>
      <w:proofErr w:type="spellEnd"/>
      <w:proofErr w:type="gramEnd"/>
    </w:p>
    <w:p w14:paraId="5A624714"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Vận</w:t>
      </w:r>
      <w:proofErr w:type="spellEnd"/>
      <w:r w:rsidRPr="00E90D55">
        <w:rPr>
          <w:color w:val="000000" w:themeColor="text1"/>
          <w:lang w:val="en-AU"/>
        </w:rPr>
        <w:t xml:space="preserve"> </w:t>
      </w:r>
      <w:proofErr w:type="spellStart"/>
      <w:r w:rsidRPr="00E90D55">
        <w:rPr>
          <w:color w:val="000000" w:themeColor="text1"/>
          <w:lang w:val="en-AU"/>
        </w:rPr>
        <w:t>chuyển</w:t>
      </w:r>
      <w:proofErr w:type="spellEnd"/>
      <w:r w:rsidRPr="00E90D55">
        <w:rPr>
          <w:color w:val="000000" w:themeColor="text1"/>
          <w:lang w:val="en-AU"/>
        </w:rPr>
        <w:t xml:space="preserve"> </w:t>
      </w:r>
      <w:proofErr w:type="spellStart"/>
      <w:r w:rsidRPr="00E90D55">
        <w:rPr>
          <w:color w:val="000000" w:themeColor="text1"/>
          <w:lang w:val="en-AU"/>
        </w:rPr>
        <w:t>hàng</w:t>
      </w:r>
      <w:proofErr w:type="spellEnd"/>
      <w:r w:rsidRPr="00E90D55">
        <w:rPr>
          <w:color w:val="000000" w:themeColor="text1"/>
          <w:lang w:val="en-AU"/>
        </w:rPr>
        <w:t xml:space="preserve"> </w:t>
      </w:r>
      <w:proofErr w:type="spellStart"/>
      <w:r w:rsidRPr="00E90D55">
        <w:rPr>
          <w:color w:val="000000" w:themeColor="text1"/>
          <w:lang w:val="en-AU"/>
        </w:rPr>
        <w:t>hóa</w:t>
      </w:r>
      <w:proofErr w:type="spellEnd"/>
      <w:r w:rsidRPr="00E90D55">
        <w:rPr>
          <w:color w:val="000000" w:themeColor="text1"/>
          <w:lang w:val="en-AU"/>
        </w:rPr>
        <w:t xml:space="preserve"> </w:t>
      </w:r>
      <w:proofErr w:type="spellStart"/>
      <w:r w:rsidRPr="00E90D55">
        <w:rPr>
          <w:color w:val="000000" w:themeColor="text1"/>
          <w:lang w:val="en-AU"/>
        </w:rPr>
        <w:t>bị</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p>
    <w:p w14:paraId="074DC30E"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r w:rsidRPr="00E90D55">
        <w:rPr>
          <w:color w:val="000000" w:themeColor="text1"/>
          <w:lang w:val="en-AU"/>
        </w:rPr>
        <w:t xml:space="preserve">Du </w:t>
      </w:r>
      <w:proofErr w:type="spellStart"/>
      <w:r w:rsidRPr="00E90D55">
        <w:rPr>
          <w:color w:val="000000" w:themeColor="text1"/>
          <w:lang w:val="en-AU"/>
        </w:rPr>
        <w:t>lịch</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 xml:space="preserve"> </w:t>
      </w:r>
      <w:proofErr w:type="spellStart"/>
      <w:r w:rsidRPr="00E90D55">
        <w:rPr>
          <w:color w:val="000000" w:themeColor="text1"/>
          <w:lang w:val="en-AU"/>
        </w:rPr>
        <w:t>bị</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p>
    <w:p w14:paraId="4D409C12"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r w:rsidRPr="00E90D55">
        <w:rPr>
          <w:color w:val="000000" w:themeColor="text1"/>
          <w:lang w:val="en-AU"/>
        </w:rPr>
        <w:t xml:space="preserve">Gia </w:t>
      </w:r>
      <w:proofErr w:type="spellStart"/>
      <w:r w:rsidRPr="00E90D55">
        <w:rPr>
          <w:color w:val="000000" w:themeColor="text1"/>
          <w:lang w:val="en-AU"/>
        </w:rPr>
        <w:t>tăng</w:t>
      </w:r>
      <w:proofErr w:type="spellEnd"/>
      <w:r w:rsidRPr="00E90D55">
        <w:rPr>
          <w:color w:val="000000" w:themeColor="text1"/>
          <w:lang w:val="en-AU"/>
        </w:rPr>
        <w:t xml:space="preserve"> </w:t>
      </w:r>
      <w:proofErr w:type="spellStart"/>
      <w:r w:rsidRPr="00E90D55">
        <w:rPr>
          <w:color w:val="000000" w:themeColor="text1"/>
          <w:lang w:val="en-AU"/>
        </w:rPr>
        <w:t>xung</w:t>
      </w:r>
      <w:proofErr w:type="spellEnd"/>
      <w:r w:rsidRPr="00E90D55">
        <w:rPr>
          <w:color w:val="000000" w:themeColor="text1"/>
          <w:lang w:val="en-AU"/>
        </w:rPr>
        <w:t xml:space="preserve"> </w:t>
      </w:r>
      <w:proofErr w:type="spellStart"/>
      <w:r w:rsidRPr="00E90D55">
        <w:rPr>
          <w:color w:val="000000" w:themeColor="text1"/>
          <w:lang w:val="en-AU"/>
        </w:rPr>
        <w:t>đột</w:t>
      </w:r>
      <w:proofErr w:type="spellEnd"/>
      <w:r w:rsidRPr="00E90D55">
        <w:rPr>
          <w:color w:val="000000" w:themeColor="text1"/>
          <w:lang w:val="en-AU"/>
        </w:rPr>
        <w:t xml:space="preserve"> </w:t>
      </w:r>
      <w:proofErr w:type="spellStart"/>
      <w:r w:rsidRPr="00E90D55">
        <w:rPr>
          <w:color w:val="000000" w:themeColor="text1"/>
          <w:lang w:val="en-AU"/>
        </w:rPr>
        <w:t>trong</w:t>
      </w:r>
      <w:proofErr w:type="spellEnd"/>
      <w:r w:rsidRPr="00E90D55">
        <w:rPr>
          <w:color w:val="000000" w:themeColor="text1"/>
          <w:lang w:val="en-AU"/>
        </w:rPr>
        <w:t xml:space="preserve"> </w:t>
      </w:r>
      <w:proofErr w:type="spellStart"/>
      <w:r w:rsidRPr="00E90D55">
        <w:rPr>
          <w:color w:val="000000" w:themeColor="text1"/>
          <w:lang w:val="en-AU"/>
        </w:rPr>
        <w:t>sử</w:t>
      </w:r>
      <w:proofErr w:type="spellEnd"/>
      <w:r w:rsidRPr="00E90D55">
        <w:rPr>
          <w:color w:val="000000" w:themeColor="text1"/>
          <w:lang w:val="en-AU"/>
        </w:rPr>
        <w:t xml:space="preserve"> </w:t>
      </w:r>
      <w:proofErr w:type="spellStart"/>
      <w:r w:rsidRPr="00E90D55">
        <w:rPr>
          <w:color w:val="000000" w:themeColor="text1"/>
          <w:lang w:val="en-AU"/>
        </w:rPr>
        <w:t>dụng</w:t>
      </w:r>
      <w:proofErr w:type="spellEnd"/>
      <w:r w:rsidRPr="00E90D55">
        <w:rPr>
          <w:color w:val="000000" w:themeColor="text1"/>
          <w:lang w:val="en-AU"/>
        </w:rPr>
        <w:t xml:space="preserve"> </w:t>
      </w:r>
      <w:proofErr w:type="spellStart"/>
      <w:r w:rsidRPr="00E90D55">
        <w:rPr>
          <w:color w:val="000000" w:themeColor="text1"/>
          <w:lang w:val="en-AU"/>
        </w:rPr>
        <w:t>nước</w:t>
      </w:r>
      <w:proofErr w:type="spellEnd"/>
      <w:r w:rsidRPr="00E90D55">
        <w:rPr>
          <w:color w:val="000000" w:themeColor="text1"/>
          <w:lang w:val="en-AU"/>
        </w:rPr>
        <w:t xml:space="preserve"> </w:t>
      </w:r>
      <w:proofErr w:type="spellStart"/>
      <w:r w:rsidRPr="00E90D55">
        <w:rPr>
          <w:color w:val="000000" w:themeColor="text1"/>
          <w:lang w:val="en-AU"/>
        </w:rPr>
        <w:t>giữa</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hộ</w:t>
      </w:r>
      <w:proofErr w:type="spellEnd"/>
      <w:r w:rsidRPr="00E90D55">
        <w:rPr>
          <w:color w:val="000000" w:themeColor="text1"/>
          <w:lang w:val="en-AU"/>
        </w:rPr>
        <w:t xml:space="preserve"> </w:t>
      </w:r>
      <w:proofErr w:type="spellStart"/>
      <w:r w:rsidRPr="00E90D55">
        <w:rPr>
          <w:color w:val="000000" w:themeColor="text1"/>
          <w:lang w:val="en-AU"/>
        </w:rPr>
        <w:t>gia</w:t>
      </w:r>
      <w:proofErr w:type="spellEnd"/>
      <w:r w:rsidRPr="00E90D55">
        <w:rPr>
          <w:color w:val="000000" w:themeColor="text1"/>
          <w:lang w:val="en-AU"/>
        </w:rPr>
        <w:t xml:space="preserve"> </w:t>
      </w:r>
      <w:proofErr w:type="spellStart"/>
      <w:r w:rsidRPr="00E90D55">
        <w:rPr>
          <w:color w:val="000000" w:themeColor="text1"/>
          <w:lang w:val="en-AU"/>
        </w:rPr>
        <w:t>đình</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p>
    <w:p w14:paraId="42B029EB"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Mất</w:t>
      </w:r>
      <w:proofErr w:type="spellEnd"/>
      <w:r w:rsidRPr="00E90D55">
        <w:rPr>
          <w:color w:val="000000" w:themeColor="text1"/>
          <w:lang w:val="en-AU"/>
        </w:rPr>
        <w:t xml:space="preserve"> / </w:t>
      </w:r>
      <w:proofErr w:type="spellStart"/>
      <w:r w:rsidRPr="00E90D55">
        <w:rPr>
          <w:color w:val="000000" w:themeColor="text1"/>
          <w:lang w:val="en-AU"/>
        </w:rPr>
        <w:t>thiếu</w:t>
      </w:r>
      <w:proofErr w:type="spellEnd"/>
      <w:r w:rsidRPr="00E90D55">
        <w:rPr>
          <w:color w:val="000000" w:themeColor="text1"/>
          <w:lang w:val="en-AU"/>
        </w:rPr>
        <w:t xml:space="preserve"> </w:t>
      </w:r>
      <w:proofErr w:type="spellStart"/>
      <w:r w:rsidRPr="00E90D55">
        <w:rPr>
          <w:color w:val="000000" w:themeColor="text1"/>
          <w:lang w:val="en-AU"/>
        </w:rPr>
        <w:t>việc</w:t>
      </w:r>
      <w:proofErr w:type="spellEnd"/>
      <w:r w:rsidRPr="00E90D55">
        <w:rPr>
          <w:color w:val="000000" w:themeColor="text1"/>
          <w:lang w:val="en-AU"/>
        </w:rPr>
        <w:t xml:space="preserve"> </w:t>
      </w:r>
      <w:proofErr w:type="spellStart"/>
      <w:r w:rsidRPr="00E90D55">
        <w:rPr>
          <w:color w:val="000000" w:themeColor="text1"/>
          <w:lang w:val="en-AU"/>
        </w:rPr>
        <w:t>làm</w:t>
      </w:r>
      <w:proofErr w:type="spellEnd"/>
    </w:p>
    <w:p w14:paraId="7B44EBDE"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r w:rsidRPr="00E90D55">
        <w:rPr>
          <w:color w:val="000000" w:themeColor="text1"/>
          <w:lang w:val="en-AU"/>
        </w:rPr>
        <w:t xml:space="preserve">Di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tái</w:t>
      </w:r>
      <w:proofErr w:type="spellEnd"/>
      <w:r w:rsidRPr="00E90D55">
        <w:rPr>
          <w:color w:val="000000" w:themeColor="text1"/>
          <w:lang w:val="en-AU"/>
        </w:rPr>
        <w:t xml:space="preserve"> </w:t>
      </w:r>
      <w:proofErr w:type="spellStart"/>
      <w:r w:rsidRPr="00E90D55">
        <w:rPr>
          <w:color w:val="000000" w:themeColor="text1"/>
          <w:lang w:val="en-AU"/>
        </w:rPr>
        <w:t>định</w:t>
      </w:r>
      <w:proofErr w:type="spellEnd"/>
      <w:r w:rsidRPr="00E90D55">
        <w:rPr>
          <w:color w:val="000000" w:themeColor="text1"/>
          <w:lang w:val="en-AU"/>
        </w:rPr>
        <w:t xml:space="preserve"> </w:t>
      </w:r>
      <w:proofErr w:type="spellStart"/>
      <w:r w:rsidRPr="00E90D55">
        <w:rPr>
          <w:color w:val="000000" w:themeColor="text1"/>
          <w:lang w:val="en-AU"/>
        </w:rPr>
        <w:t>cư</w:t>
      </w:r>
      <w:proofErr w:type="spellEnd"/>
      <w:r w:rsidRPr="00E90D55">
        <w:rPr>
          <w:color w:val="000000" w:themeColor="text1"/>
          <w:lang w:val="en-AU"/>
        </w:rPr>
        <w:t xml:space="preserve"> </w:t>
      </w:r>
      <w:proofErr w:type="spellStart"/>
      <w:r w:rsidRPr="00E90D55">
        <w:rPr>
          <w:color w:val="000000" w:themeColor="text1"/>
          <w:lang w:val="en-AU"/>
        </w:rPr>
        <w:t>cho</w:t>
      </w:r>
      <w:proofErr w:type="spellEnd"/>
      <w:r w:rsidRPr="00E90D55">
        <w:rPr>
          <w:color w:val="000000" w:themeColor="text1"/>
          <w:lang w:val="en-AU"/>
        </w:rPr>
        <w:t xml:space="preserve">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p>
    <w:p w14:paraId="1E199923"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proofErr w:type="spellStart"/>
      <w:r w:rsidRPr="00E90D55">
        <w:rPr>
          <w:color w:val="000000" w:themeColor="text1"/>
          <w:lang w:val="en-AU"/>
        </w:rPr>
        <w:t>Mất</w:t>
      </w:r>
      <w:proofErr w:type="spellEnd"/>
      <w:r w:rsidRPr="00E90D55">
        <w:rPr>
          <w:color w:val="000000" w:themeColor="text1"/>
          <w:lang w:val="en-AU"/>
        </w:rPr>
        <w:t xml:space="preserve"> </w:t>
      </w:r>
      <w:proofErr w:type="spellStart"/>
      <w:r w:rsidRPr="00E90D55">
        <w:rPr>
          <w:color w:val="000000" w:themeColor="text1"/>
          <w:lang w:val="en-AU"/>
        </w:rPr>
        <w:t>đất</w:t>
      </w:r>
      <w:proofErr w:type="spellEnd"/>
      <w:r w:rsidRPr="00E90D55">
        <w:rPr>
          <w:color w:val="000000" w:themeColor="text1"/>
          <w:lang w:val="en-AU"/>
        </w:rPr>
        <w:t xml:space="preserve"> </w:t>
      </w:r>
      <w:proofErr w:type="spellStart"/>
      <w:r w:rsidRPr="00E90D55">
        <w:rPr>
          <w:color w:val="000000" w:themeColor="text1"/>
          <w:lang w:val="en-AU"/>
        </w:rPr>
        <w:t>sản</w:t>
      </w:r>
      <w:proofErr w:type="spellEnd"/>
      <w:r w:rsidRPr="00E90D55">
        <w:rPr>
          <w:color w:val="000000" w:themeColor="text1"/>
          <w:lang w:val="en-AU"/>
        </w:rPr>
        <w:t xml:space="preserve"> </w:t>
      </w:r>
      <w:proofErr w:type="spellStart"/>
      <w:r w:rsidRPr="00E90D55">
        <w:rPr>
          <w:color w:val="000000" w:themeColor="text1"/>
          <w:lang w:val="en-AU"/>
        </w:rPr>
        <w:t>xuất</w:t>
      </w:r>
      <w:proofErr w:type="spellEnd"/>
    </w:p>
    <w:p w14:paraId="5714A65C"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r w:rsidRPr="00E90D55">
        <w:rPr>
          <w:color w:val="000000" w:themeColor="text1"/>
          <w:lang w:val="en-AU"/>
        </w:rPr>
        <w:t xml:space="preserve">Di </w:t>
      </w:r>
      <w:proofErr w:type="spellStart"/>
      <w:r w:rsidRPr="00E90D55">
        <w:rPr>
          <w:color w:val="000000" w:themeColor="text1"/>
          <w:lang w:val="en-AU"/>
        </w:rPr>
        <w:t>sản</w:t>
      </w:r>
      <w:proofErr w:type="spellEnd"/>
      <w:r w:rsidRPr="00E90D55">
        <w:rPr>
          <w:color w:val="000000" w:themeColor="text1"/>
          <w:lang w:val="en-AU"/>
        </w:rPr>
        <w:t xml:space="preserve"> </w:t>
      </w:r>
      <w:proofErr w:type="spellStart"/>
      <w:r w:rsidRPr="00E90D55">
        <w:rPr>
          <w:color w:val="000000" w:themeColor="text1"/>
          <w:lang w:val="en-AU"/>
        </w:rPr>
        <w:t>văn</w:t>
      </w:r>
      <w:proofErr w:type="spellEnd"/>
      <w:r w:rsidRPr="00E90D55">
        <w:rPr>
          <w:color w:val="000000" w:themeColor="text1"/>
          <w:lang w:val="en-AU"/>
        </w:rPr>
        <w:t xml:space="preserve"> </w:t>
      </w:r>
      <w:proofErr w:type="spellStart"/>
      <w:r w:rsidRPr="00E90D55">
        <w:rPr>
          <w:color w:val="000000" w:themeColor="text1"/>
          <w:lang w:val="en-AU"/>
        </w:rPr>
        <w:t>hóa</w:t>
      </w:r>
      <w:proofErr w:type="spellEnd"/>
      <w:r w:rsidRPr="00E90D55">
        <w:rPr>
          <w:color w:val="000000" w:themeColor="text1"/>
          <w:lang w:val="en-AU"/>
        </w:rPr>
        <w:t xml:space="preserve">, </w:t>
      </w:r>
      <w:proofErr w:type="spellStart"/>
      <w:r w:rsidRPr="00E90D55">
        <w:rPr>
          <w:color w:val="000000" w:themeColor="text1"/>
          <w:lang w:val="en-AU"/>
        </w:rPr>
        <w:t>công</w:t>
      </w:r>
      <w:proofErr w:type="spellEnd"/>
      <w:r w:rsidRPr="00E90D55">
        <w:rPr>
          <w:color w:val="000000" w:themeColor="text1"/>
          <w:lang w:val="en-AU"/>
        </w:rPr>
        <w:t xml:space="preserve"> </w:t>
      </w:r>
      <w:proofErr w:type="spellStart"/>
      <w:r w:rsidRPr="00E90D55">
        <w:rPr>
          <w:color w:val="000000" w:themeColor="text1"/>
          <w:lang w:val="en-AU"/>
        </w:rPr>
        <w:t>trình</w:t>
      </w:r>
      <w:proofErr w:type="spellEnd"/>
      <w:r w:rsidRPr="00E90D55">
        <w:rPr>
          <w:color w:val="000000" w:themeColor="text1"/>
          <w:lang w:val="en-AU"/>
        </w:rPr>
        <w:t xml:space="preserve"> </w:t>
      </w:r>
      <w:proofErr w:type="spellStart"/>
      <w:r w:rsidRPr="00E90D55">
        <w:rPr>
          <w:color w:val="000000" w:themeColor="text1"/>
          <w:lang w:val="en-AU"/>
        </w:rPr>
        <w:t>công</w:t>
      </w:r>
      <w:proofErr w:type="spellEnd"/>
      <w:r w:rsidRPr="00E90D55">
        <w:rPr>
          <w:color w:val="000000" w:themeColor="text1"/>
          <w:lang w:val="en-AU"/>
        </w:rPr>
        <w:t xml:space="preserve"> </w:t>
      </w:r>
      <w:proofErr w:type="spellStart"/>
      <w:r w:rsidRPr="00E90D55">
        <w:rPr>
          <w:color w:val="000000" w:themeColor="text1"/>
          <w:lang w:val="en-AU"/>
        </w:rPr>
        <w:t>cộng</w:t>
      </w:r>
      <w:proofErr w:type="spellEnd"/>
      <w:r w:rsidRPr="00E90D55">
        <w:rPr>
          <w:color w:val="000000" w:themeColor="text1"/>
          <w:lang w:val="en-AU"/>
        </w:rPr>
        <w:t xml:space="preserve"> </w:t>
      </w:r>
      <w:proofErr w:type="spellStart"/>
      <w:r w:rsidRPr="00E90D55">
        <w:rPr>
          <w:color w:val="000000" w:themeColor="text1"/>
          <w:lang w:val="en-AU"/>
        </w:rPr>
        <w:t>bị</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p>
    <w:p w14:paraId="4E3EFEAC" w14:textId="77777777" w:rsidR="00E90D55" w:rsidRPr="00E90D55" w:rsidRDefault="00E90D55">
      <w:pPr>
        <w:numPr>
          <w:ilvl w:val="3"/>
          <w:numId w:val="145"/>
        </w:numPr>
        <w:tabs>
          <w:tab w:val="clear" w:pos="3600"/>
          <w:tab w:val="num" w:pos="993"/>
        </w:tabs>
        <w:spacing w:before="80" w:after="80" w:line="320" w:lineRule="exact"/>
        <w:ind w:left="993" w:right="-17"/>
        <w:jc w:val="both"/>
        <w:rPr>
          <w:color w:val="000000" w:themeColor="text1"/>
          <w:lang w:val="en-AU"/>
        </w:rPr>
      </w:pPr>
      <w:r w:rsidRPr="00E90D55">
        <w:rPr>
          <w:color w:val="000000" w:themeColor="text1"/>
          <w:lang w:val="en-AU"/>
        </w:rPr>
        <w:t xml:space="preserve">Lao </w:t>
      </w:r>
      <w:proofErr w:type="spellStart"/>
      <w:r w:rsidRPr="00E90D55">
        <w:rPr>
          <w:color w:val="000000" w:themeColor="text1"/>
          <w:lang w:val="en-AU"/>
        </w:rPr>
        <w:t>động</w:t>
      </w:r>
      <w:proofErr w:type="spellEnd"/>
      <w:r w:rsidRPr="00E90D55">
        <w:rPr>
          <w:color w:val="000000" w:themeColor="text1"/>
          <w:lang w:val="en-AU"/>
        </w:rPr>
        <w:t xml:space="preserve"> </w:t>
      </w:r>
      <w:proofErr w:type="spellStart"/>
      <w:r w:rsidRPr="00E90D55">
        <w:rPr>
          <w:color w:val="000000" w:themeColor="text1"/>
          <w:lang w:val="en-AU"/>
        </w:rPr>
        <w:t>trẻ</w:t>
      </w:r>
      <w:proofErr w:type="spellEnd"/>
      <w:r w:rsidRPr="00E90D55">
        <w:rPr>
          <w:color w:val="000000" w:themeColor="text1"/>
          <w:lang w:val="en-AU"/>
        </w:rPr>
        <w:t xml:space="preserve"> </w:t>
      </w:r>
      <w:proofErr w:type="spellStart"/>
      <w:r w:rsidRPr="00E90D55">
        <w:rPr>
          <w:color w:val="000000" w:themeColor="text1"/>
          <w:lang w:val="en-AU"/>
        </w:rPr>
        <w:t>em</w:t>
      </w:r>
      <w:proofErr w:type="spellEnd"/>
    </w:p>
    <w:p w14:paraId="61BCF1DC" w14:textId="77777777" w:rsidR="001B1270" w:rsidRPr="00BF102C" w:rsidRDefault="00E90D55">
      <w:pPr>
        <w:numPr>
          <w:ilvl w:val="3"/>
          <w:numId w:val="145"/>
        </w:numPr>
        <w:tabs>
          <w:tab w:val="clear" w:pos="3600"/>
          <w:tab w:val="num" w:pos="993"/>
        </w:tabs>
        <w:spacing w:before="80" w:after="80" w:line="320" w:lineRule="exact"/>
        <w:ind w:left="993" w:right="-17"/>
        <w:jc w:val="both"/>
        <w:rPr>
          <w:bCs/>
          <w:iCs/>
          <w:color w:val="000000" w:themeColor="text1"/>
          <w:lang w:val="en-AU"/>
        </w:rPr>
      </w:pPr>
      <w:r w:rsidRPr="00E90D55">
        <w:rPr>
          <w:color w:val="000000" w:themeColor="text1"/>
          <w:lang w:val="en-AU"/>
        </w:rPr>
        <w:t xml:space="preserve">Những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khác</w:t>
      </w:r>
      <w:proofErr w:type="spellEnd"/>
      <w:r w:rsidRPr="00E90D55">
        <w:rPr>
          <w:color w:val="000000" w:themeColor="text1"/>
          <w:lang w:val="en-AU"/>
        </w:rPr>
        <w:t xml:space="preserve"> (</w:t>
      </w:r>
      <w:proofErr w:type="spellStart"/>
      <w:r w:rsidRPr="00E90D55">
        <w:rPr>
          <w:color w:val="000000" w:themeColor="text1"/>
          <w:lang w:val="en-AU"/>
        </w:rPr>
        <w:t>ghi</w:t>
      </w:r>
      <w:proofErr w:type="spellEnd"/>
      <w:r w:rsidRPr="00E90D55">
        <w:rPr>
          <w:color w:val="000000" w:themeColor="text1"/>
          <w:lang w:val="en-AU"/>
        </w:rPr>
        <w:t xml:space="preserve"> </w:t>
      </w:r>
      <w:proofErr w:type="spellStart"/>
      <w:r w:rsidRPr="00E90D55">
        <w:rPr>
          <w:color w:val="000000" w:themeColor="text1"/>
          <w:lang w:val="en-AU"/>
        </w:rPr>
        <w:t>rõ</w:t>
      </w:r>
      <w:proofErr w:type="spellEnd"/>
      <w:r w:rsidR="001B1270" w:rsidRPr="00BF102C">
        <w:rPr>
          <w:color w:val="000000" w:themeColor="text1"/>
          <w:lang w:val="en-AU"/>
        </w:rPr>
        <w:t>): .................................................................</w:t>
      </w:r>
    </w:p>
    <w:p w14:paraId="28977BE9" w14:textId="77777777" w:rsidR="001B1270" w:rsidRPr="00BF102C" w:rsidRDefault="001B1270" w:rsidP="001B1270">
      <w:pPr>
        <w:tabs>
          <w:tab w:val="left" w:pos="1457"/>
        </w:tabs>
        <w:spacing w:before="80" w:after="80" w:line="320" w:lineRule="exact"/>
        <w:ind w:right="-18"/>
        <w:rPr>
          <w:b/>
          <w:color w:val="000000" w:themeColor="text1"/>
          <w:lang w:val="en-AU"/>
        </w:rPr>
      </w:pPr>
      <w:r w:rsidRPr="00BF102C">
        <w:rPr>
          <w:b/>
          <w:color w:val="000000" w:themeColor="text1"/>
          <w:lang w:val="en-AU"/>
        </w:rPr>
        <w:t xml:space="preserve">G6. </w:t>
      </w:r>
      <w:r w:rsidR="00E90D55" w:rsidRPr="00E90D55">
        <w:rPr>
          <w:b/>
          <w:color w:val="000000" w:themeColor="text1"/>
          <w:lang w:val="en-AU"/>
        </w:rPr>
        <w:t xml:space="preserve">Theo </w:t>
      </w:r>
      <w:proofErr w:type="spellStart"/>
      <w:r w:rsidR="00E90D55">
        <w:rPr>
          <w:b/>
          <w:color w:val="000000" w:themeColor="text1"/>
          <w:lang w:val="en-AU"/>
        </w:rPr>
        <w:t>ông</w:t>
      </w:r>
      <w:proofErr w:type="spellEnd"/>
      <w:r w:rsidR="00E90D55">
        <w:rPr>
          <w:b/>
          <w:color w:val="000000" w:themeColor="text1"/>
          <w:lang w:val="en-AU"/>
        </w:rPr>
        <w:t>/</w:t>
      </w:r>
      <w:proofErr w:type="spellStart"/>
      <w:r w:rsidR="00E90D55">
        <w:rPr>
          <w:b/>
          <w:color w:val="000000" w:themeColor="text1"/>
          <w:lang w:val="en-AU"/>
        </w:rPr>
        <w:t>bà</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cần</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phải</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làm</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gì</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để</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giảm</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thiểu</w:t>
      </w:r>
      <w:proofErr w:type="spellEnd"/>
      <w:r w:rsidR="00E90D55" w:rsidRPr="00E90D55">
        <w:rPr>
          <w:b/>
          <w:color w:val="000000" w:themeColor="text1"/>
          <w:lang w:val="en-AU"/>
        </w:rPr>
        <w:t xml:space="preserve"> những </w:t>
      </w:r>
      <w:proofErr w:type="spellStart"/>
      <w:r w:rsidR="00E90D55" w:rsidRPr="00E90D55">
        <w:rPr>
          <w:b/>
          <w:color w:val="000000" w:themeColor="text1"/>
          <w:lang w:val="en-AU"/>
        </w:rPr>
        <w:t>tác</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động</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tiêu</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cực</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đó</w:t>
      </w:r>
      <w:proofErr w:type="spellEnd"/>
      <w:r w:rsidRPr="00BF102C">
        <w:rPr>
          <w:b/>
          <w:color w:val="000000" w:themeColor="text1"/>
          <w:lang w:val="en-AU"/>
        </w:rPr>
        <w:t>?</w:t>
      </w:r>
    </w:p>
    <w:p w14:paraId="56795E34"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ác</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 xml:space="preserve"> </w:t>
      </w:r>
      <w:proofErr w:type="spellStart"/>
      <w:r w:rsidRPr="00E90D55">
        <w:rPr>
          <w:color w:val="000000" w:themeColor="text1"/>
          <w:lang w:val="en-AU"/>
        </w:rPr>
        <w:t>pháp</w:t>
      </w:r>
      <w:proofErr w:type="spellEnd"/>
      <w:r w:rsidRPr="00E90D55">
        <w:rPr>
          <w:color w:val="000000" w:themeColor="text1"/>
          <w:lang w:val="en-AU"/>
        </w:rPr>
        <w:t xml:space="preserve"> </w:t>
      </w:r>
      <w:proofErr w:type="spellStart"/>
      <w:r w:rsidRPr="00E90D55">
        <w:rPr>
          <w:color w:val="000000" w:themeColor="text1"/>
          <w:lang w:val="en-AU"/>
        </w:rPr>
        <w:t>truyền</w:t>
      </w:r>
      <w:proofErr w:type="spellEnd"/>
      <w:r w:rsidRPr="00E90D55">
        <w:rPr>
          <w:color w:val="000000" w:themeColor="text1"/>
          <w:lang w:val="en-AU"/>
        </w:rPr>
        <w:t xml:space="preserve"> </w:t>
      </w:r>
      <w:proofErr w:type="spellStart"/>
      <w:r w:rsidRPr="00E90D55">
        <w:rPr>
          <w:color w:val="000000" w:themeColor="text1"/>
          <w:lang w:val="en-AU"/>
        </w:rPr>
        <w:t>thông</w:t>
      </w:r>
      <w:proofErr w:type="spellEnd"/>
      <w:r w:rsidRPr="00E90D55">
        <w:rPr>
          <w:color w:val="000000" w:themeColor="text1"/>
          <w:lang w:val="en-AU"/>
        </w:rPr>
        <w:t xml:space="preserve"> </w:t>
      </w:r>
      <w:proofErr w:type="spellStart"/>
      <w:r w:rsidRPr="00E90D55">
        <w:rPr>
          <w:color w:val="000000" w:themeColor="text1"/>
          <w:lang w:val="en-AU"/>
        </w:rPr>
        <w:t>khác</w:t>
      </w:r>
      <w:proofErr w:type="spellEnd"/>
      <w:r w:rsidRPr="00E90D55">
        <w:rPr>
          <w:color w:val="000000" w:themeColor="text1"/>
          <w:lang w:val="en-AU"/>
        </w:rPr>
        <w:t xml:space="preserve"> </w:t>
      </w:r>
      <w:proofErr w:type="spellStart"/>
      <w:r w:rsidRPr="00E90D55">
        <w:rPr>
          <w:color w:val="000000" w:themeColor="text1"/>
          <w:lang w:val="en-AU"/>
        </w:rPr>
        <w:t>nhau</w:t>
      </w:r>
      <w:proofErr w:type="spellEnd"/>
      <w:r w:rsidRPr="00E90D55">
        <w:rPr>
          <w:color w:val="000000" w:themeColor="text1"/>
          <w:lang w:val="en-AU"/>
        </w:rPr>
        <w:t xml:space="preserve"> </w:t>
      </w:r>
      <w:proofErr w:type="spellStart"/>
      <w:r w:rsidRPr="00E90D55">
        <w:rPr>
          <w:color w:val="000000" w:themeColor="text1"/>
          <w:lang w:val="en-AU"/>
        </w:rPr>
        <w:t>nhằm</w:t>
      </w:r>
      <w:proofErr w:type="spellEnd"/>
      <w:r w:rsidRPr="00E90D55">
        <w:rPr>
          <w:color w:val="000000" w:themeColor="text1"/>
          <w:lang w:val="en-AU"/>
        </w:rPr>
        <w:t xml:space="preserve"> </w:t>
      </w:r>
      <w:proofErr w:type="spellStart"/>
      <w:r w:rsidRPr="00E90D55">
        <w:rPr>
          <w:color w:val="000000" w:themeColor="text1"/>
          <w:lang w:val="en-AU"/>
        </w:rPr>
        <w:t>nâng</w:t>
      </w:r>
      <w:proofErr w:type="spellEnd"/>
      <w:r w:rsidRPr="00E90D55">
        <w:rPr>
          <w:color w:val="000000" w:themeColor="text1"/>
          <w:lang w:val="en-AU"/>
        </w:rPr>
        <w:t xml:space="preserve"> </w:t>
      </w:r>
      <w:proofErr w:type="spellStart"/>
      <w:r w:rsidRPr="00E90D55">
        <w:rPr>
          <w:color w:val="000000" w:themeColor="text1"/>
          <w:lang w:val="en-AU"/>
        </w:rPr>
        <w:t>cao</w:t>
      </w:r>
      <w:proofErr w:type="spellEnd"/>
      <w:r w:rsidRPr="00E90D55">
        <w:rPr>
          <w:color w:val="000000" w:themeColor="text1"/>
          <w:lang w:val="en-AU"/>
        </w:rPr>
        <w:t xml:space="preserve"> </w:t>
      </w:r>
      <w:proofErr w:type="spellStart"/>
      <w:r w:rsidRPr="00E90D55">
        <w:rPr>
          <w:color w:val="000000" w:themeColor="text1"/>
          <w:lang w:val="en-AU"/>
        </w:rPr>
        <w:t>nhận</w:t>
      </w:r>
      <w:proofErr w:type="spellEnd"/>
      <w:r w:rsidRPr="00E90D55">
        <w:rPr>
          <w:color w:val="000000" w:themeColor="text1"/>
          <w:lang w:val="en-AU"/>
        </w:rPr>
        <w:t xml:space="preserve"> </w:t>
      </w:r>
      <w:proofErr w:type="spellStart"/>
      <w:r w:rsidRPr="00E90D55">
        <w:rPr>
          <w:color w:val="000000" w:themeColor="text1"/>
          <w:lang w:val="en-AU"/>
        </w:rPr>
        <w:t>thức</w:t>
      </w:r>
      <w:proofErr w:type="spellEnd"/>
      <w:r w:rsidRPr="00E90D55">
        <w:rPr>
          <w:color w:val="000000" w:themeColor="text1"/>
          <w:lang w:val="en-AU"/>
        </w:rPr>
        <w:t xml:space="preserve">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cộng</w:t>
      </w:r>
      <w:proofErr w:type="spellEnd"/>
      <w:r w:rsidRPr="00E90D55">
        <w:rPr>
          <w:color w:val="000000" w:themeColor="text1"/>
          <w:lang w:val="en-AU"/>
        </w:rPr>
        <w:t xml:space="preserve"> </w:t>
      </w:r>
      <w:proofErr w:type="spellStart"/>
      <w:r w:rsidRPr="00E90D55">
        <w:rPr>
          <w:color w:val="000000" w:themeColor="text1"/>
          <w:lang w:val="en-AU"/>
        </w:rPr>
        <w:t>đồng</w:t>
      </w:r>
      <w:proofErr w:type="spellEnd"/>
      <w:r w:rsidRPr="00E90D55">
        <w:rPr>
          <w:color w:val="000000" w:themeColor="text1"/>
          <w:lang w:val="en-AU"/>
        </w:rPr>
        <w:t xml:space="preserve">, </w:t>
      </w:r>
      <w:proofErr w:type="spellStart"/>
      <w:r w:rsidRPr="00E90D55">
        <w:rPr>
          <w:color w:val="000000" w:themeColor="text1"/>
          <w:lang w:val="en-AU"/>
        </w:rPr>
        <w:t>cán</w:t>
      </w:r>
      <w:proofErr w:type="spellEnd"/>
      <w:r w:rsidRPr="00E90D55">
        <w:rPr>
          <w:color w:val="000000" w:themeColor="text1"/>
          <w:lang w:val="en-AU"/>
        </w:rPr>
        <w:t xml:space="preserve"> </w:t>
      </w:r>
      <w:proofErr w:type="spellStart"/>
      <w:r w:rsidRPr="00E90D55">
        <w:rPr>
          <w:color w:val="000000" w:themeColor="text1"/>
          <w:lang w:val="en-AU"/>
        </w:rPr>
        <w:t>bộ</w:t>
      </w:r>
      <w:proofErr w:type="spellEnd"/>
      <w:r w:rsidRPr="00E90D55">
        <w:rPr>
          <w:color w:val="000000" w:themeColor="text1"/>
          <w:lang w:val="en-AU"/>
        </w:rPr>
        <w:t xml:space="preserve">, </w:t>
      </w:r>
      <w:proofErr w:type="spellStart"/>
      <w:r w:rsidRPr="00E90D55">
        <w:rPr>
          <w:color w:val="000000" w:themeColor="text1"/>
          <w:lang w:val="en-AU"/>
        </w:rPr>
        <w:t>công</w:t>
      </w:r>
      <w:proofErr w:type="spellEnd"/>
      <w:r w:rsidRPr="00E90D55">
        <w:rPr>
          <w:color w:val="000000" w:themeColor="text1"/>
          <w:lang w:val="en-AU"/>
        </w:rPr>
        <w:t xml:space="preserve"> </w:t>
      </w:r>
      <w:proofErr w:type="spellStart"/>
      <w:r w:rsidRPr="00E90D55">
        <w:rPr>
          <w:color w:val="000000" w:themeColor="text1"/>
          <w:lang w:val="en-AU"/>
        </w:rPr>
        <w:t>nhân</w:t>
      </w:r>
      <w:proofErr w:type="spellEnd"/>
      <w:r w:rsidRPr="00E90D55">
        <w:rPr>
          <w:color w:val="000000" w:themeColor="text1"/>
          <w:lang w:val="en-AU"/>
        </w:rPr>
        <w:t xml:space="preserve"> </w:t>
      </w:r>
      <w:proofErr w:type="spellStart"/>
      <w:r w:rsidRPr="00E90D55">
        <w:rPr>
          <w:color w:val="000000" w:themeColor="text1"/>
          <w:lang w:val="en-AU"/>
        </w:rPr>
        <w:t>viên</w:t>
      </w:r>
      <w:proofErr w:type="spellEnd"/>
      <w:r w:rsidRPr="00E90D55">
        <w:rPr>
          <w:color w:val="000000" w:themeColor="text1"/>
          <w:lang w:val="en-AU"/>
        </w:rPr>
        <w:t xml:space="preserve"> </w:t>
      </w:r>
      <w:proofErr w:type="spellStart"/>
      <w:r w:rsidRPr="00E90D55">
        <w:rPr>
          <w:color w:val="000000" w:themeColor="text1"/>
          <w:lang w:val="en-AU"/>
        </w:rPr>
        <w:t>về</w:t>
      </w:r>
      <w:proofErr w:type="spellEnd"/>
      <w:r w:rsidRPr="00E90D55">
        <w:rPr>
          <w:color w:val="000000" w:themeColor="text1"/>
          <w:lang w:val="en-AU"/>
        </w:rPr>
        <w:t xml:space="preserve"> HIV / AIDS, STDs và </w:t>
      </w:r>
      <w:proofErr w:type="spellStart"/>
      <w:r w:rsidRPr="00E90D55">
        <w:rPr>
          <w:color w:val="000000" w:themeColor="text1"/>
          <w:lang w:val="en-AU"/>
        </w:rPr>
        <w:t>tệ</w:t>
      </w:r>
      <w:proofErr w:type="spellEnd"/>
      <w:r w:rsidRPr="00E90D55">
        <w:rPr>
          <w:color w:val="000000" w:themeColor="text1"/>
          <w:lang w:val="en-AU"/>
        </w:rPr>
        <w:t xml:space="preserve"> </w:t>
      </w:r>
      <w:proofErr w:type="spellStart"/>
      <w:r w:rsidRPr="00E90D55">
        <w:rPr>
          <w:color w:val="000000" w:themeColor="text1"/>
          <w:lang w:val="en-AU"/>
        </w:rPr>
        <w:t>nạn</w:t>
      </w:r>
      <w:proofErr w:type="spellEnd"/>
      <w:r w:rsidRPr="00E90D55">
        <w:rPr>
          <w:color w:val="000000" w:themeColor="text1"/>
          <w:lang w:val="en-AU"/>
        </w:rPr>
        <w:t xml:space="preserve"> xã hội, COVID-19</w:t>
      </w:r>
    </w:p>
    <w:p w14:paraId="091FD273"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Thực</w:t>
      </w:r>
      <w:proofErr w:type="spellEnd"/>
      <w:r w:rsidRPr="00E90D55">
        <w:rPr>
          <w:color w:val="000000" w:themeColor="text1"/>
          <w:lang w:val="en-AU"/>
        </w:rPr>
        <w:t xml:space="preserve"> </w:t>
      </w:r>
      <w:proofErr w:type="spellStart"/>
      <w:r w:rsidRPr="00E90D55">
        <w:rPr>
          <w:color w:val="000000" w:themeColor="text1"/>
          <w:lang w:val="en-AU"/>
        </w:rPr>
        <w:t>hiện</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chương</w:t>
      </w:r>
      <w:proofErr w:type="spellEnd"/>
      <w:r w:rsidRPr="00E90D55">
        <w:rPr>
          <w:color w:val="000000" w:themeColor="text1"/>
          <w:lang w:val="en-AU"/>
        </w:rPr>
        <w:t xml:space="preserve"> </w:t>
      </w:r>
      <w:proofErr w:type="spellStart"/>
      <w:r w:rsidRPr="00E90D55">
        <w:rPr>
          <w:color w:val="000000" w:themeColor="text1"/>
          <w:lang w:val="en-AU"/>
        </w:rPr>
        <w:t>trình</w:t>
      </w:r>
      <w:proofErr w:type="spellEnd"/>
      <w:r w:rsidRPr="00E90D55">
        <w:rPr>
          <w:color w:val="000000" w:themeColor="text1"/>
          <w:lang w:val="en-AU"/>
        </w:rPr>
        <w:t xml:space="preserve"> </w:t>
      </w:r>
      <w:proofErr w:type="spellStart"/>
      <w:r w:rsidRPr="00E90D55">
        <w:rPr>
          <w:color w:val="000000" w:themeColor="text1"/>
          <w:lang w:val="en-AU"/>
        </w:rPr>
        <w:t>đào</w:t>
      </w:r>
      <w:proofErr w:type="spellEnd"/>
      <w:r w:rsidRPr="00E90D55">
        <w:rPr>
          <w:color w:val="000000" w:themeColor="text1"/>
          <w:lang w:val="en-AU"/>
        </w:rPr>
        <w:t xml:space="preserve"> </w:t>
      </w:r>
      <w:proofErr w:type="spellStart"/>
      <w:r w:rsidRPr="00E90D55">
        <w:rPr>
          <w:color w:val="000000" w:themeColor="text1"/>
          <w:lang w:val="en-AU"/>
        </w:rPr>
        <w:t>tạo</w:t>
      </w:r>
      <w:proofErr w:type="spellEnd"/>
      <w:r w:rsidRPr="00E90D55">
        <w:rPr>
          <w:color w:val="000000" w:themeColor="text1"/>
          <w:lang w:val="en-AU"/>
        </w:rPr>
        <w:t xml:space="preserve"> </w:t>
      </w:r>
      <w:proofErr w:type="spellStart"/>
      <w:r w:rsidRPr="00E90D55">
        <w:rPr>
          <w:color w:val="000000" w:themeColor="text1"/>
          <w:lang w:val="en-AU"/>
        </w:rPr>
        <w:t>về</w:t>
      </w:r>
      <w:proofErr w:type="spellEnd"/>
      <w:r w:rsidRPr="00E90D55">
        <w:rPr>
          <w:color w:val="000000" w:themeColor="text1"/>
          <w:lang w:val="en-AU"/>
        </w:rPr>
        <w:t xml:space="preserve"> HIV / AIDS, STDs, COVID19 và </w:t>
      </w:r>
      <w:proofErr w:type="spellStart"/>
      <w:r w:rsidRPr="00E90D55">
        <w:rPr>
          <w:color w:val="000000" w:themeColor="text1"/>
          <w:lang w:val="en-AU"/>
        </w:rPr>
        <w:t>phòng</w:t>
      </w:r>
      <w:proofErr w:type="spellEnd"/>
      <w:r w:rsidRPr="00E90D55">
        <w:rPr>
          <w:color w:val="000000" w:themeColor="text1"/>
          <w:lang w:val="en-AU"/>
        </w:rPr>
        <w:t xml:space="preserve">, </w:t>
      </w:r>
      <w:proofErr w:type="spellStart"/>
      <w:r w:rsidRPr="00E90D55">
        <w:rPr>
          <w:color w:val="000000" w:themeColor="text1"/>
          <w:lang w:val="en-AU"/>
        </w:rPr>
        <w:t>chống</w:t>
      </w:r>
      <w:proofErr w:type="spellEnd"/>
      <w:r w:rsidRPr="00E90D55">
        <w:rPr>
          <w:color w:val="000000" w:themeColor="text1"/>
          <w:lang w:val="en-AU"/>
        </w:rPr>
        <w:t xml:space="preserve"> </w:t>
      </w:r>
      <w:proofErr w:type="spellStart"/>
      <w:r w:rsidRPr="00E90D55">
        <w:rPr>
          <w:color w:val="000000" w:themeColor="text1"/>
          <w:lang w:val="en-AU"/>
        </w:rPr>
        <w:t>tệ</w:t>
      </w:r>
      <w:proofErr w:type="spellEnd"/>
      <w:r w:rsidRPr="00E90D55">
        <w:rPr>
          <w:color w:val="000000" w:themeColor="text1"/>
          <w:lang w:val="en-AU"/>
        </w:rPr>
        <w:t xml:space="preserve"> </w:t>
      </w:r>
      <w:proofErr w:type="spellStart"/>
      <w:r w:rsidRPr="00E90D55">
        <w:rPr>
          <w:color w:val="000000" w:themeColor="text1"/>
          <w:lang w:val="en-AU"/>
        </w:rPr>
        <w:t>nạn</w:t>
      </w:r>
      <w:proofErr w:type="spellEnd"/>
      <w:r w:rsidRPr="00E90D55">
        <w:rPr>
          <w:color w:val="000000" w:themeColor="text1"/>
          <w:lang w:val="en-AU"/>
        </w:rPr>
        <w:t xml:space="preserve"> xã hội </w:t>
      </w:r>
      <w:proofErr w:type="spellStart"/>
      <w:r w:rsidRPr="00E90D55">
        <w:rPr>
          <w:color w:val="000000" w:themeColor="text1"/>
          <w:lang w:val="en-AU"/>
        </w:rPr>
        <w:t>cho</w:t>
      </w:r>
      <w:proofErr w:type="spellEnd"/>
      <w:r w:rsidRPr="00E90D55">
        <w:rPr>
          <w:color w:val="000000" w:themeColor="text1"/>
          <w:lang w:val="en-AU"/>
        </w:rPr>
        <w:t xml:space="preserve"> </w:t>
      </w:r>
      <w:proofErr w:type="spellStart"/>
      <w:r w:rsidRPr="00E90D55">
        <w:rPr>
          <w:color w:val="000000" w:themeColor="text1"/>
          <w:lang w:val="en-AU"/>
        </w:rPr>
        <w:t>cán</w:t>
      </w:r>
      <w:proofErr w:type="spellEnd"/>
      <w:r w:rsidRPr="00E90D55">
        <w:rPr>
          <w:color w:val="000000" w:themeColor="text1"/>
          <w:lang w:val="en-AU"/>
        </w:rPr>
        <w:t xml:space="preserve"> </w:t>
      </w:r>
      <w:proofErr w:type="spellStart"/>
      <w:r w:rsidRPr="00E90D55">
        <w:rPr>
          <w:color w:val="000000" w:themeColor="text1"/>
          <w:lang w:val="en-AU"/>
        </w:rPr>
        <w:t>bộ</w:t>
      </w:r>
      <w:proofErr w:type="spellEnd"/>
      <w:r w:rsidRPr="00E90D55">
        <w:rPr>
          <w:color w:val="000000" w:themeColor="text1"/>
          <w:lang w:val="en-AU"/>
        </w:rPr>
        <w:t xml:space="preserve">, </w:t>
      </w:r>
      <w:proofErr w:type="spellStart"/>
      <w:r w:rsidRPr="00E90D55">
        <w:rPr>
          <w:color w:val="000000" w:themeColor="text1"/>
          <w:lang w:val="en-AU"/>
        </w:rPr>
        <w:t>công</w:t>
      </w:r>
      <w:proofErr w:type="spellEnd"/>
      <w:r w:rsidRPr="00E90D55">
        <w:rPr>
          <w:color w:val="000000" w:themeColor="text1"/>
          <w:lang w:val="en-AU"/>
        </w:rPr>
        <w:t xml:space="preserve"> </w:t>
      </w:r>
      <w:proofErr w:type="spellStart"/>
      <w:r w:rsidRPr="00E90D55">
        <w:rPr>
          <w:color w:val="000000" w:themeColor="text1"/>
          <w:lang w:val="en-AU"/>
        </w:rPr>
        <w:t>nhân</w:t>
      </w:r>
      <w:proofErr w:type="spellEnd"/>
      <w:r w:rsidRPr="00E90D55">
        <w:rPr>
          <w:color w:val="000000" w:themeColor="text1"/>
          <w:lang w:val="en-AU"/>
        </w:rPr>
        <w:t xml:space="preserve">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nhà</w:t>
      </w:r>
      <w:proofErr w:type="spellEnd"/>
      <w:r w:rsidRPr="00E90D55">
        <w:rPr>
          <w:color w:val="000000" w:themeColor="text1"/>
          <w:lang w:val="en-AU"/>
        </w:rPr>
        <w:t xml:space="preserve"> </w:t>
      </w:r>
      <w:proofErr w:type="spellStart"/>
      <w:r w:rsidRPr="00E90D55">
        <w:rPr>
          <w:color w:val="000000" w:themeColor="text1"/>
          <w:lang w:val="en-AU"/>
        </w:rPr>
        <w:t>thầu</w:t>
      </w:r>
      <w:proofErr w:type="spellEnd"/>
      <w:r w:rsidRPr="00E90D55">
        <w:rPr>
          <w:color w:val="000000" w:themeColor="text1"/>
          <w:lang w:val="en-AU"/>
        </w:rPr>
        <w:t xml:space="preserve"> </w:t>
      </w:r>
      <w:proofErr w:type="spellStart"/>
      <w:r w:rsidRPr="00E90D55">
        <w:rPr>
          <w:color w:val="000000" w:themeColor="text1"/>
          <w:lang w:val="en-AU"/>
        </w:rPr>
        <w:t>xây</w:t>
      </w:r>
      <w:proofErr w:type="spellEnd"/>
      <w:r w:rsidRPr="00E90D55">
        <w:rPr>
          <w:color w:val="000000" w:themeColor="text1"/>
          <w:lang w:val="en-AU"/>
        </w:rPr>
        <w:t xml:space="preserve"> </w:t>
      </w:r>
      <w:proofErr w:type="spellStart"/>
      <w:r w:rsidRPr="00E90D55">
        <w:rPr>
          <w:color w:val="000000" w:themeColor="text1"/>
          <w:lang w:val="en-AU"/>
        </w:rPr>
        <w:t>dựng</w:t>
      </w:r>
      <w:proofErr w:type="spellEnd"/>
      <w:r w:rsidRPr="00E90D55">
        <w:rPr>
          <w:color w:val="000000" w:themeColor="text1"/>
          <w:lang w:val="en-AU"/>
        </w:rPr>
        <w:t>.</w:t>
      </w:r>
    </w:p>
    <w:p w14:paraId="24D94C49"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Nhận</w:t>
      </w:r>
      <w:proofErr w:type="spellEnd"/>
      <w:r w:rsidRPr="00E90D55">
        <w:rPr>
          <w:color w:val="000000" w:themeColor="text1"/>
          <w:lang w:val="en-AU"/>
        </w:rPr>
        <w:t xml:space="preserve"> </w:t>
      </w:r>
      <w:proofErr w:type="spellStart"/>
      <w:r w:rsidRPr="00E90D55">
        <w:rPr>
          <w:color w:val="000000" w:themeColor="text1"/>
          <w:lang w:val="en-AU"/>
        </w:rPr>
        <w:t>thức</w:t>
      </w:r>
      <w:proofErr w:type="spellEnd"/>
      <w:r w:rsidRPr="00E90D55">
        <w:rPr>
          <w:color w:val="000000" w:themeColor="text1"/>
          <w:lang w:val="en-AU"/>
        </w:rPr>
        <w:t xml:space="preserve">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mọi</w:t>
      </w:r>
      <w:proofErr w:type="spellEnd"/>
      <w:r w:rsidRPr="00E90D55">
        <w:rPr>
          <w:color w:val="000000" w:themeColor="text1"/>
          <w:lang w:val="en-AU"/>
        </w:rPr>
        <w:t xml:space="preserve">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về</w:t>
      </w:r>
      <w:proofErr w:type="spellEnd"/>
      <w:r w:rsidRPr="00E90D55">
        <w:rPr>
          <w:color w:val="000000" w:themeColor="text1"/>
          <w:lang w:val="en-AU"/>
        </w:rPr>
        <w:t xml:space="preserve"> </w:t>
      </w:r>
      <w:proofErr w:type="spellStart"/>
      <w:r w:rsidRPr="00E90D55">
        <w:rPr>
          <w:color w:val="000000" w:themeColor="text1"/>
          <w:lang w:val="en-AU"/>
        </w:rPr>
        <w:t>lợi</w:t>
      </w:r>
      <w:proofErr w:type="spellEnd"/>
      <w:r w:rsidRPr="00E90D55">
        <w:rPr>
          <w:color w:val="000000" w:themeColor="text1"/>
          <w:lang w:val="en-AU"/>
        </w:rPr>
        <w:t xml:space="preserve"> </w:t>
      </w:r>
      <w:proofErr w:type="spellStart"/>
      <w:r w:rsidRPr="00E90D55">
        <w:rPr>
          <w:color w:val="000000" w:themeColor="text1"/>
          <w:lang w:val="en-AU"/>
        </w:rPr>
        <w:t>ích</w:t>
      </w:r>
      <w:proofErr w:type="spellEnd"/>
      <w:r w:rsidRPr="00E90D55">
        <w:rPr>
          <w:color w:val="000000" w:themeColor="text1"/>
          <w:lang w:val="en-AU"/>
        </w:rPr>
        <w:t xml:space="preserve">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dự</w:t>
      </w:r>
      <w:proofErr w:type="spellEnd"/>
      <w:r w:rsidRPr="00E90D55">
        <w:rPr>
          <w:color w:val="000000" w:themeColor="text1"/>
          <w:lang w:val="en-AU"/>
        </w:rPr>
        <w:t xml:space="preserve"> </w:t>
      </w:r>
      <w:proofErr w:type="spellStart"/>
      <w:r w:rsidRPr="00E90D55">
        <w:rPr>
          <w:color w:val="000000" w:themeColor="text1"/>
          <w:lang w:val="en-AU"/>
        </w:rPr>
        <w:t>án</w:t>
      </w:r>
      <w:proofErr w:type="spellEnd"/>
      <w:r w:rsidRPr="00E90D55">
        <w:rPr>
          <w:color w:val="000000" w:themeColor="text1"/>
          <w:lang w:val="en-AU"/>
        </w:rPr>
        <w:t xml:space="preserve"> </w:t>
      </w:r>
      <w:proofErr w:type="spellStart"/>
      <w:r w:rsidRPr="00E90D55">
        <w:rPr>
          <w:color w:val="000000" w:themeColor="text1"/>
          <w:lang w:val="en-AU"/>
        </w:rPr>
        <w:t>cần</w:t>
      </w:r>
      <w:proofErr w:type="spellEnd"/>
      <w:r w:rsidRPr="00E90D55">
        <w:rPr>
          <w:color w:val="000000" w:themeColor="text1"/>
          <w:lang w:val="en-AU"/>
        </w:rPr>
        <w:t xml:space="preserve"> </w:t>
      </w:r>
      <w:proofErr w:type="spellStart"/>
      <w:r w:rsidRPr="00E90D55">
        <w:rPr>
          <w:color w:val="000000" w:themeColor="text1"/>
          <w:lang w:val="en-AU"/>
        </w:rPr>
        <w:t>được</w:t>
      </w:r>
      <w:proofErr w:type="spellEnd"/>
      <w:r w:rsidRPr="00E90D55">
        <w:rPr>
          <w:color w:val="000000" w:themeColor="text1"/>
          <w:lang w:val="en-AU"/>
        </w:rPr>
        <w:t xml:space="preserve"> </w:t>
      </w:r>
      <w:proofErr w:type="spellStart"/>
      <w:r w:rsidRPr="00E90D55">
        <w:rPr>
          <w:color w:val="000000" w:themeColor="text1"/>
          <w:lang w:val="en-AU"/>
        </w:rPr>
        <w:t>nâng</w:t>
      </w:r>
      <w:proofErr w:type="spellEnd"/>
      <w:r w:rsidRPr="00E90D55">
        <w:rPr>
          <w:color w:val="000000" w:themeColor="text1"/>
          <w:lang w:val="en-AU"/>
        </w:rPr>
        <w:t xml:space="preserve"> </w:t>
      </w:r>
      <w:proofErr w:type="spellStart"/>
      <w:r w:rsidRPr="00E90D55">
        <w:rPr>
          <w:color w:val="000000" w:themeColor="text1"/>
          <w:lang w:val="en-AU"/>
        </w:rPr>
        <w:t>cao</w:t>
      </w:r>
      <w:proofErr w:type="spellEnd"/>
      <w:r w:rsidRPr="00E90D55">
        <w:rPr>
          <w:color w:val="000000" w:themeColor="text1"/>
          <w:lang w:val="en-AU"/>
        </w:rPr>
        <w:t xml:space="preserve"> </w:t>
      </w:r>
      <w:proofErr w:type="spellStart"/>
      <w:r w:rsidRPr="00E90D55">
        <w:rPr>
          <w:color w:val="000000" w:themeColor="text1"/>
          <w:lang w:val="en-AU"/>
        </w:rPr>
        <w:t>thông</w:t>
      </w:r>
      <w:proofErr w:type="spellEnd"/>
      <w:r w:rsidRPr="00E90D55">
        <w:rPr>
          <w:color w:val="000000" w:themeColor="text1"/>
          <w:lang w:val="en-AU"/>
        </w:rPr>
        <w:t xml:space="preserve"> qua </w:t>
      </w:r>
      <w:proofErr w:type="spellStart"/>
      <w:r w:rsidRPr="00E90D55">
        <w:rPr>
          <w:color w:val="000000" w:themeColor="text1"/>
          <w:lang w:val="en-AU"/>
        </w:rPr>
        <w:t>truyền</w:t>
      </w:r>
      <w:proofErr w:type="spellEnd"/>
      <w:r w:rsidRPr="00E90D55">
        <w:rPr>
          <w:color w:val="000000" w:themeColor="text1"/>
          <w:lang w:val="en-AU"/>
        </w:rPr>
        <w:t xml:space="preserve"> </w:t>
      </w:r>
      <w:proofErr w:type="spellStart"/>
      <w:r w:rsidRPr="00E90D55">
        <w:rPr>
          <w:color w:val="000000" w:themeColor="text1"/>
          <w:lang w:val="en-AU"/>
        </w:rPr>
        <w:t>thông</w:t>
      </w:r>
      <w:proofErr w:type="spellEnd"/>
    </w:p>
    <w:p w14:paraId="3F506370"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Nhà</w:t>
      </w:r>
      <w:proofErr w:type="spellEnd"/>
      <w:r w:rsidRPr="00E90D55">
        <w:rPr>
          <w:color w:val="000000" w:themeColor="text1"/>
          <w:lang w:val="en-AU"/>
        </w:rPr>
        <w:t xml:space="preserve"> </w:t>
      </w:r>
      <w:proofErr w:type="spellStart"/>
      <w:r w:rsidRPr="00E90D55">
        <w:rPr>
          <w:color w:val="000000" w:themeColor="text1"/>
          <w:lang w:val="en-AU"/>
        </w:rPr>
        <w:t>thầu</w:t>
      </w:r>
      <w:proofErr w:type="spellEnd"/>
      <w:r w:rsidRPr="00E90D55">
        <w:rPr>
          <w:color w:val="000000" w:themeColor="text1"/>
          <w:lang w:val="en-AU"/>
        </w:rPr>
        <w:t xml:space="preserve"> </w:t>
      </w:r>
      <w:proofErr w:type="spellStart"/>
      <w:r w:rsidRPr="00E90D55">
        <w:rPr>
          <w:color w:val="000000" w:themeColor="text1"/>
          <w:lang w:val="en-AU"/>
        </w:rPr>
        <w:t>thi</w:t>
      </w:r>
      <w:proofErr w:type="spellEnd"/>
      <w:r w:rsidRPr="00E90D55">
        <w:rPr>
          <w:color w:val="000000" w:themeColor="text1"/>
          <w:lang w:val="en-AU"/>
        </w:rPr>
        <w:t xml:space="preserve"> </w:t>
      </w:r>
      <w:proofErr w:type="spellStart"/>
      <w:r w:rsidRPr="00E90D55">
        <w:rPr>
          <w:color w:val="000000" w:themeColor="text1"/>
          <w:lang w:val="en-AU"/>
        </w:rPr>
        <w:t>công</w:t>
      </w:r>
      <w:proofErr w:type="spellEnd"/>
      <w:r w:rsidRPr="00E90D55">
        <w:rPr>
          <w:color w:val="000000" w:themeColor="text1"/>
          <w:lang w:val="en-AU"/>
        </w:rPr>
        <w:t xml:space="preserve"> </w:t>
      </w:r>
      <w:proofErr w:type="spellStart"/>
      <w:r w:rsidRPr="00E90D55">
        <w:rPr>
          <w:color w:val="000000" w:themeColor="text1"/>
          <w:lang w:val="en-AU"/>
        </w:rPr>
        <w:t>cần</w:t>
      </w:r>
      <w:proofErr w:type="spellEnd"/>
      <w:r w:rsidRPr="00E90D55">
        <w:rPr>
          <w:color w:val="000000" w:themeColor="text1"/>
          <w:lang w:val="en-AU"/>
        </w:rPr>
        <w:t xml:space="preserve"> </w:t>
      </w:r>
      <w:proofErr w:type="spellStart"/>
      <w:r w:rsidRPr="00E90D55">
        <w:rPr>
          <w:color w:val="000000" w:themeColor="text1"/>
          <w:lang w:val="en-AU"/>
        </w:rPr>
        <w:t>hạn</w:t>
      </w:r>
      <w:proofErr w:type="spellEnd"/>
      <w:r w:rsidRPr="00E90D55">
        <w:rPr>
          <w:color w:val="000000" w:themeColor="text1"/>
          <w:lang w:val="en-AU"/>
        </w:rPr>
        <w:t xml:space="preserve"> </w:t>
      </w:r>
      <w:proofErr w:type="spellStart"/>
      <w:r w:rsidRPr="00E90D55">
        <w:rPr>
          <w:color w:val="000000" w:themeColor="text1"/>
          <w:lang w:val="en-AU"/>
        </w:rPr>
        <w:t>chế</w:t>
      </w:r>
      <w:proofErr w:type="spellEnd"/>
      <w:r w:rsidRPr="00E90D55">
        <w:rPr>
          <w:color w:val="000000" w:themeColor="text1"/>
          <w:lang w:val="en-AU"/>
        </w:rPr>
        <w:t xml:space="preserve"> </w:t>
      </w:r>
      <w:proofErr w:type="spellStart"/>
      <w:r w:rsidRPr="00E90D55">
        <w:rPr>
          <w:color w:val="000000" w:themeColor="text1"/>
          <w:lang w:val="en-AU"/>
        </w:rPr>
        <w:t>tối</w:t>
      </w:r>
      <w:proofErr w:type="spellEnd"/>
      <w:r w:rsidRPr="00E90D55">
        <w:rPr>
          <w:color w:val="000000" w:themeColor="text1"/>
          <w:lang w:val="en-AU"/>
        </w:rPr>
        <w:t xml:space="preserve"> </w:t>
      </w:r>
      <w:proofErr w:type="spellStart"/>
      <w:r w:rsidRPr="00E90D55">
        <w:rPr>
          <w:color w:val="000000" w:themeColor="text1"/>
          <w:lang w:val="en-AU"/>
        </w:rPr>
        <w:t>đa</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r w:rsidRPr="00E90D55">
        <w:rPr>
          <w:color w:val="000000" w:themeColor="text1"/>
          <w:lang w:val="en-AU"/>
        </w:rPr>
        <w:t xml:space="preserve"> </w:t>
      </w:r>
      <w:proofErr w:type="spellStart"/>
      <w:r w:rsidRPr="00E90D55">
        <w:rPr>
          <w:color w:val="000000" w:themeColor="text1"/>
          <w:lang w:val="en-AU"/>
        </w:rPr>
        <w:t>đến</w:t>
      </w:r>
      <w:proofErr w:type="spellEnd"/>
      <w:r w:rsidRPr="00E90D55">
        <w:rPr>
          <w:color w:val="000000" w:themeColor="text1"/>
          <w:lang w:val="en-AU"/>
        </w:rPr>
        <w:t xml:space="preserve"> </w:t>
      </w:r>
      <w:proofErr w:type="spellStart"/>
      <w:r w:rsidRPr="00E90D55">
        <w:rPr>
          <w:color w:val="000000" w:themeColor="text1"/>
          <w:lang w:val="en-AU"/>
        </w:rPr>
        <w:t>việc</w:t>
      </w:r>
      <w:proofErr w:type="spellEnd"/>
      <w:r w:rsidRPr="00E90D55">
        <w:rPr>
          <w:color w:val="000000" w:themeColor="text1"/>
          <w:lang w:val="en-AU"/>
        </w:rPr>
        <w:t xml:space="preserve"> </w:t>
      </w:r>
      <w:proofErr w:type="spellStart"/>
      <w:r w:rsidRPr="00E90D55">
        <w:rPr>
          <w:color w:val="000000" w:themeColor="text1"/>
          <w:lang w:val="en-AU"/>
        </w:rPr>
        <w:t>đi</w:t>
      </w:r>
      <w:proofErr w:type="spellEnd"/>
      <w:r w:rsidRPr="00E90D55">
        <w:rPr>
          <w:color w:val="000000" w:themeColor="text1"/>
          <w:lang w:val="en-AU"/>
        </w:rPr>
        <w:t xml:space="preserve"> </w:t>
      </w:r>
      <w:proofErr w:type="spellStart"/>
      <w:r w:rsidRPr="00E90D55">
        <w:rPr>
          <w:color w:val="000000" w:themeColor="text1"/>
          <w:lang w:val="en-AU"/>
        </w:rPr>
        <w:t>lại</w:t>
      </w:r>
      <w:proofErr w:type="spellEnd"/>
      <w:r w:rsidRPr="00E90D55">
        <w:rPr>
          <w:color w:val="000000" w:themeColor="text1"/>
          <w:lang w:val="en-AU"/>
        </w:rPr>
        <w:t xml:space="preserve">, </w:t>
      </w:r>
      <w:proofErr w:type="spellStart"/>
      <w:r w:rsidRPr="00E90D55">
        <w:rPr>
          <w:color w:val="000000" w:themeColor="text1"/>
          <w:lang w:val="en-AU"/>
        </w:rPr>
        <w:t>tiếng</w:t>
      </w:r>
      <w:proofErr w:type="spellEnd"/>
      <w:r w:rsidRPr="00E90D55">
        <w:rPr>
          <w:color w:val="000000" w:themeColor="text1"/>
          <w:lang w:val="en-AU"/>
        </w:rPr>
        <w:t xml:space="preserve"> </w:t>
      </w:r>
      <w:proofErr w:type="spellStart"/>
      <w:r w:rsidRPr="00E90D55">
        <w:rPr>
          <w:color w:val="000000" w:themeColor="text1"/>
          <w:lang w:val="en-AU"/>
        </w:rPr>
        <w:t>ồn</w:t>
      </w:r>
      <w:proofErr w:type="spellEnd"/>
      <w:r w:rsidRPr="00E90D55">
        <w:rPr>
          <w:color w:val="000000" w:themeColor="text1"/>
          <w:lang w:val="en-AU"/>
        </w:rPr>
        <w:t xml:space="preserve">, </w:t>
      </w:r>
      <w:proofErr w:type="spellStart"/>
      <w:r w:rsidRPr="00E90D55">
        <w:rPr>
          <w:color w:val="000000" w:themeColor="text1"/>
          <w:lang w:val="en-AU"/>
        </w:rPr>
        <w:t>ùn</w:t>
      </w:r>
      <w:proofErr w:type="spellEnd"/>
      <w:r w:rsidRPr="00E90D55">
        <w:rPr>
          <w:color w:val="000000" w:themeColor="text1"/>
          <w:lang w:val="en-AU"/>
        </w:rPr>
        <w:t xml:space="preserve"> ứ ...</w:t>
      </w:r>
    </w:p>
    <w:p w14:paraId="0A038E24"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Cần</w:t>
      </w:r>
      <w:proofErr w:type="spellEnd"/>
      <w:r w:rsidRPr="00E90D55">
        <w:rPr>
          <w:color w:val="000000" w:themeColor="text1"/>
          <w:lang w:val="en-AU"/>
        </w:rPr>
        <w:t xml:space="preserve"> </w:t>
      </w:r>
      <w:proofErr w:type="spellStart"/>
      <w:r w:rsidRPr="00E90D55">
        <w:rPr>
          <w:color w:val="000000" w:themeColor="text1"/>
          <w:lang w:val="en-AU"/>
        </w:rPr>
        <w:t>có</w:t>
      </w:r>
      <w:proofErr w:type="spellEnd"/>
      <w:r w:rsidRPr="00E90D55">
        <w:rPr>
          <w:color w:val="000000" w:themeColor="text1"/>
          <w:lang w:val="en-AU"/>
        </w:rPr>
        <w:t xml:space="preserve"> </w:t>
      </w:r>
      <w:proofErr w:type="spellStart"/>
      <w:r w:rsidRPr="00E90D55">
        <w:rPr>
          <w:color w:val="000000" w:themeColor="text1"/>
          <w:lang w:val="en-AU"/>
        </w:rPr>
        <w:t>cơ</w:t>
      </w:r>
      <w:proofErr w:type="spellEnd"/>
      <w:r w:rsidRPr="00E90D55">
        <w:rPr>
          <w:color w:val="000000" w:themeColor="text1"/>
          <w:lang w:val="en-AU"/>
        </w:rPr>
        <w:t xml:space="preserve"> </w:t>
      </w:r>
      <w:proofErr w:type="spellStart"/>
      <w:r w:rsidRPr="00E90D55">
        <w:rPr>
          <w:color w:val="000000" w:themeColor="text1"/>
          <w:lang w:val="en-AU"/>
        </w:rPr>
        <w:t>quan</w:t>
      </w:r>
      <w:proofErr w:type="spellEnd"/>
      <w:r w:rsidRPr="00E90D55">
        <w:rPr>
          <w:color w:val="000000" w:themeColor="text1"/>
          <w:lang w:val="en-AU"/>
        </w:rPr>
        <w:t xml:space="preserve"> </w:t>
      </w:r>
      <w:proofErr w:type="spellStart"/>
      <w:r w:rsidRPr="00E90D55">
        <w:rPr>
          <w:color w:val="000000" w:themeColor="text1"/>
          <w:lang w:val="en-AU"/>
        </w:rPr>
        <w:t>giám</w:t>
      </w:r>
      <w:proofErr w:type="spellEnd"/>
      <w:r w:rsidRPr="00E90D55">
        <w:rPr>
          <w:color w:val="000000" w:themeColor="text1"/>
          <w:lang w:val="en-AU"/>
        </w:rPr>
        <w:t xml:space="preserve"> </w:t>
      </w:r>
      <w:proofErr w:type="spellStart"/>
      <w:r w:rsidRPr="00E90D55">
        <w:rPr>
          <w:color w:val="000000" w:themeColor="text1"/>
          <w:lang w:val="en-AU"/>
        </w:rPr>
        <w:t>sát</w:t>
      </w:r>
      <w:proofErr w:type="spellEnd"/>
      <w:r w:rsidRPr="00E90D55">
        <w:rPr>
          <w:color w:val="000000" w:themeColor="text1"/>
          <w:lang w:val="en-AU"/>
        </w:rPr>
        <w:t xml:space="preserve"> </w:t>
      </w:r>
      <w:proofErr w:type="spellStart"/>
      <w:r w:rsidRPr="00E90D55">
        <w:rPr>
          <w:color w:val="000000" w:themeColor="text1"/>
          <w:lang w:val="en-AU"/>
        </w:rPr>
        <w:t>để</w:t>
      </w:r>
      <w:proofErr w:type="spellEnd"/>
      <w:r w:rsidRPr="00E90D55">
        <w:rPr>
          <w:color w:val="000000" w:themeColor="text1"/>
          <w:lang w:val="en-AU"/>
        </w:rPr>
        <w:t xml:space="preserve"> </w:t>
      </w:r>
      <w:proofErr w:type="spellStart"/>
      <w:r w:rsidRPr="00E90D55">
        <w:rPr>
          <w:color w:val="000000" w:themeColor="text1"/>
          <w:lang w:val="en-AU"/>
        </w:rPr>
        <w:t>đảm</w:t>
      </w:r>
      <w:proofErr w:type="spellEnd"/>
      <w:r w:rsidRPr="00E90D55">
        <w:rPr>
          <w:color w:val="000000" w:themeColor="text1"/>
          <w:lang w:val="en-AU"/>
        </w:rPr>
        <w:t xml:space="preserve"> </w:t>
      </w:r>
      <w:proofErr w:type="spellStart"/>
      <w:r w:rsidRPr="00E90D55">
        <w:rPr>
          <w:color w:val="000000" w:themeColor="text1"/>
          <w:lang w:val="en-AU"/>
        </w:rPr>
        <w:t>bảo</w:t>
      </w:r>
      <w:proofErr w:type="spellEnd"/>
      <w:r w:rsidRPr="00E90D55">
        <w:rPr>
          <w:color w:val="000000" w:themeColor="text1"/>
          <w:lang w:val="en-AU"/>
        </w:rPr>
        <w:t xml:space="preserve"> </w:t>
      </w:r>
      <w:proofErr w:type="spellStart"/>
      <w:r w:rsidRPr="00E90D55">
        <w:rPr>
          <w:color w:val="000000" w:themeColor="text1"/>
          <w:lang w:val="en-AU"/>
        </w:rPr>
        <w:t>rằng</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hoạt</w:t>
      </w:r>
      <w:proofErr w:type="spellEnd"/>
      <w:r w:rsidRPr="00E90D55">
        <w:rPr>
          <w:color w:val="000000" w:themeColor="text1"/>
          <w:lang w:val="en-AU"/>
        </w:rPr>
        <w:t xml:space="preserve"> </w:t>
      </w:r>
      <w:proofErr w:type="spellStart"/>
      <w:r w:rsidRPr="00E90D55">
        <w:rPr>
          <w:color w:val="000000" w:themeColor="text1"/>
          <w:lang w:val="en-AU"/>
        </w:rPr>
        <w:t>động</w:t>
      </w:r>
      <w:proofErr w:type="spellEnd"/>
      <w:r w:rsidRPr="00E90D55">
        <w:rPr>
          <w:color w:val="000000" w:themeColor="text1"/>
          <w:lang w:val="en-AU"/>
        </w:rPr>
        <w:t xml:space="preserve"> </w:t>
      </w:r>
      <w:proofErr w:type="spellStart"/>
      <w:r w:rsidRPr="00E90D55">
        <w:rPr>
          <w:color w:val="000000" w:themeColor="text1"/>
          <w:lang w:val="en-AU"/>
        </w:rPr>
        <w:t>xây</w:t>
      </w:r>
      <w:proofErr w:type="spellEnd"/>
      <w:r w:rsidRPr="00E90D55">
        <w:rPr>
          <w:color w:val="000000" w:themeColor="text1"/>
          <w:lang w:val="en-AU"/>
        </w:rPr>
        <w:t xml:space="preserve"> </w:t>
      </w:r>
      <w:proofErr w:type="spellStart"/>
      <w:r w:rsidRPr="00E90D55">
        <w:rPr>
          <w:color w:val="000000" w:themeColor="text1"/>
          <w:lang w:val="en-AU"/>
        </w:rPr>
        <w:t>dựng</w:t>
      </w:r>
      <w:proofErr w:type="spellEnd"/>
      <w:r w:rsidRPr="00E90D55">
        <w:rPr>
          <w:color w:val="000000" w:themeColor="text1"/>
          <w:lang w:val="en-AU"/>
        </w:rPr>
        <w:t xml:space="preserve"> </w:t>
      </w:r>
      <w:proofErr w:type="spellStart"/>
      <w:r w:rsidRPr="00E90D55">
        <w:rPr>
          <w:color w:val="000000" w:themeColor="text1"/>
          <w:lang w:val="en-AU"/>
        </w:rPr>
        <w:t>không</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r w:rsidRPr="00E90D55">
        <w:rPr>
          <w:color w:val="000000" w:themeColor="text1"/>
          <w:lang w:val="en-AU"/>
        </w:rPr>
        <w:t xml:space="preserve"> </w:t>
      </w:r>
      <w:proofErr w:type="spellStart"/>
      <w:r w:rsidRPr="00E90D55">
        <w:rPr>
          <w:color w:val="000000" w:themeColor="text1"/>
          <w:lang w:val="en-AU"/>
        </w:rPr>
        <w:t>đến</w:t>
      </w:r>
      <w:proofErr w:type="spellEnd"/>
      <w:r w:rsidRPr="00E90D55">
        <w:rPr>
          <w:color w:val="000000" w:themeColor="text1"/>
          <w:lang w:val="en-AU"/>
        </w:rPr>
        <w:t xml:space="preserve"> </w:t>
      </w:r>
      <w:proofErr w:type="spellStart"/>
      <w:r w:rsidRPr="00E90D55">
        <w:rPr>
          <w:color w:val="000000" w:themeColor="text1"/>
          <w:lang w:val="en-AU"/>
        </w:rPr>
        <w:t>sinh</w:t>
      </w:r>
      <w:proofErr w:type="spellEnd"/>
      <w:r w:rsidRPr="00E90D55">
        <w:rPr>
          <w:color w:val="000000" w:themeColor="text1"/>
          <w:lang w:val="en-AU"/>
        </w:rPr>
        <w:t xml:space="preserve"> </w:t>
      </w:r>
      <w:proofErr w:type="spellStart"/>
      <w:r w:rsidRPr="00E90D55">
        <w:rPr>
          <w:color w:val="000000" w:themeColor="text1"/>
          <w:lang w:val="en-AU"/>
        </w:rPr>
        <w:t>kế</w:t>
      </w:r>
      <w:proofErr w:type="spellEnd"/>
      <w:r w:rsidRPr="00E90D55">
        <w:rPr>
          <w:color w:val="000000" w:themeColor="text1"/>
          <w:lang w:val="en-AU"/>
        </w:rPr>
        <w:t xml:space="preserve">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w:t>
      </w:r>
    </w:p>
    <w:p w14:paraId="4570B55F"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Được</w:t>
      </w:r>
      <w:proofErr w:type="spellEnd"/>
      <w:r w:rsidRPr="00E90D55">
        <w:rPr>
          <w:color w:val="000000" w:themeColor="text1"/>
          <w:lang w:val="en-AU"/>
        </w:rPr>
        <w:t xml:space="preserve"> </w:t>
      </w:r>
      <w:proofErr w:type="spellStart"/>
      <w:r w:rsidRPr="00E90D55">
        <w:rPr>
          <w:color w:val="000000" w:themeColor="text1"/>
          <w:lang w:val="en-AU"/>
        </w:rPr>
        <w:t>phép</w:t>
      </w:r>
      <w:proofErr w:type="spellEnd"/>
      <w:r w:rsidRPr="00E90D55">
        <w:rPr>
          <w:color w:val="000000" w:themeColor="text1"/>
          <w:lang w:val="en-AU"/>
        </w:rPr>
        <w:t xml:space="preserve"> </w:t>
      </w:r>
      <w:proofErr w:type="spellStart"/>
      <w:r w:rsidRPr="00E90D55">
        <w:rPr>
          <w:color w:val="000000" w:themeColor="text1"/>
          <w:lang w:val="en-AU"/>
        </w:rPr>
        <w:t>đại</w:t>
      </w:r>
      <w:proofErr w:type="spellEnd"/>
      <w:r w:rsidRPr="00E90D55">
        <w:rPr>
          <w:color w:val="000000" w:themeColor="text1"/>
          <w:lang w:val="en-AU"/>
        </w:rPr>
        <w:t xml:space="preserve"> </w:t>
      </w:r>
      <w:proofErr w:type="spellStart"/>
      <w:r w:rsidRPr="00E90D55">
        <w:rPr>
          <w:color w:val="000000" w:themeColor="text1"/>
          <w:lang w:val="en-AU"/>
        </w:rPr>
        <w:t>diện</w:t>
      </w:r>
      <w:proofErr w:type="spellEnd"/>
      <w:r w:rsidRPr="00E90D55">
        <w:rPr>
          <w:color w:val="000000" w:themeColor="text1"/>
          <w:lang w:val="en-AU"/>
        </w:rPr>
        <w:t xml:space="preserve"> </w:t>
      </w:r>
      <w:proofErr w:type="spellStart"/>
      <w:r w:rsidRPr="00E90D55">
        <w:rPr>
          <w:color w:val="000000" w:themeColor="text1"/>
          <w:lang w:val="en-AU"/>
        </w:rPr>
        <w:t>cho</w:t>
      </w:r>
      <w:proofErr w:type="spellEnd"/>
      <w:r w:rsidRPr="00E90D55">
        <w:rPr>
          <w:color w:val="000000" w:themeColor="text1"/>
          <w:lang w:val="en-AU"/>
        </w:rPr>
        <w:t xml:space="preserve"> </w:t>
      </w:r>
      <w:proofErr w:type="spellStart"/>
      <w:r w:rsidRPr="00E90D55">
        <w:rPr>
          <w:color w:val="000000" w:themeColor="text1"/>
          <w:lang w:val="en-AU"/>
        </w:rPr>
        <w:t>trưởng</w:t>
      </w:r>
      <w:proofErr w:type="spellEnd"/>
      <w:r w:rsidRPr="00E90D55">
        <w:rPr>
          <w:color w:val="000000" w:themeColor="text1"/>
          <w:lang w:val="en-AU"/>
        </w:rPr>
        <w:t xml:space="preserve"> </w:t>
      </w:r>
      <w:proofErr w:type="spellStart"/>
      <w:r w:rsidRPr="00E90D55">
        <w:rPr>
          <w:color w:val="000000" w:themeColor="text1"/>
          <w:lang w:val="en-AU"/>
        </w:rPr>
        <w:t>thôn</w:t>
      </w:r>
      <w:proofErr w:type="spellEnd"/>
      <w:r w:rsidRPr="00E90D55">
        <w:rPr>
          <w:color w:val="000000" w:themeColor="text1"/>
          <w:lang w:val="en-AU"/>
        </w:rPr>
        <w:t xml:space="preserve">, </w:t>
      </w:r>
      <w:proofErr w:type="spellStart"/>
      <w:r w:rsidRPr="00E90D55">
        <w:rPr>
          <w:color w:val="000000" w:themeColor="text1"/>
          <w:lang w:val="en-AU"/>
        </w:rPr>
        <w:t>bản</w:t>
      </w:r>
      <w:proofErr w:type="spellEnd"/>
      <w:r w:rsidRPr="00E90D55">
        <w:rPr>
          <w:color w:val="000000" w:themeColor="text1"/>
          <w:lang w:val="en-AU"/>
        </w:rPr>
        <w:t xml:space="preserve">,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 xml:space="preserve"> </w:t>
      </w:r>
      <w:proofErr w:type="spellStart"/>
      <w:r w:rsidRPr="00E90D55">
        <w:rPr>
          <w:color w:val="000000" w:themeColor="text1"/>
          <w:lang w:val="en-AU"/>
        </w:rPr>
        <w:t>giám</w:t>
      </w:r>
      <w:proofErr w:type="spellEnd"/>
      <w:r w:rsidRPr="00E90D55">
        <w:rPr>
          <w:color w:val="000000" w:themeColor="text1"/>
          <w:lang w:val="en-AU"/>
        </w:rPr>
        <w:t xml:space="preserve"> </w:t>
      </w:r>
      <w:proofErr w:type="spellStart"/>
      <w:r w:rsidRPr="00E90D55">
        <w:rPr>
          <w:color w:val="000000" w:themeColor="text1"/>
          <w:lang w:val="en-AU"/>
        </w:rPr>
        <w:t>sát</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hoạt</w:t>
      </w:r>
      <w:proofErr w:type="spellEnd"/>
      <w:r w:rsidRPr="00E90D55">
        <w:rPr>
          <w:color w:val="000000" w:themeColor="text1"/>
          <w:lang w:val="en-AU"/>
        </w:rPr>
        <w:t xml:space="preserve"> </w:t>
      </w:r>
      <w:proofErr w:type="spellStart"/>
      <w:r w:rsidRPr="00E90D55">
        <w:rPr>
          <w:color w:val="000000" w:themeColor="text1"/>
          <w:lang w:val="en-AU"/>
        </w:rPr>
        <w:t>động</w:t>
      </w:r>
      <w:proofErr w:type="spellEnd"/>
      <w:r w:rsidRPr="00E90D55">
        <w:rPr>
          <w:color w:val="000000" w:themeColor="text1"/>
          <w:lang w:val="en-AU"/>
        </w:rPr>
        <w:t xml:space="preserve"> </w:t>
      </w:r>
      <w:proofErr w:type="spellStart"/>
      <w:r w:rsidRPr="00E90D55">
        <w:rPr>
          <w:color w:val="000000" w:themeColor="text1"/>
          <w:lang w:val="en-AU"/>
        </w:rPr>
        <w:t>xây</w:t>
      </w:r>
      <w:proofErr w:type="spellEnd"/>
      <w:r w:rsidRPr="00E90D55">
        <w:rPr>
          <w:color w:val="000000" w:themeColor="text1"/>
          <w:lang w:val="en-AU"/>
        </w:rPr>
        <w:t xml:space="preserve"> </w:t>
      </w:r>
      <w:proofErr w:type="spellStart"/>
      <w:r w:rsidRPr="00E90D55">
        <w:rPr>
          <w:color w:val="000000" w:themeColor="text1"/>
          <w:lang w:val="en-AU"/>
        </w:rPr>
        <w:t>dựng</w:t>
      </w:r>
      <w:proofErr w:type="spellEnd"/>
      <w:r w:rsidRPr="00E90D55">
        <w:rPr>
          <w:color w:val="000000" w:themeColor="text1"/>
          <w:lang w:val="en-AU"/>
        </w:rPr>
        <w:t>.</w:t>
      </w:r>
    </w:p>
    <w:p w14:paraId="0FEAE37E"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Giảm</w:t>
      </w:r>
      <w:proofErr w:type="spellEnd"/>
      <w:r w:rsidRPr="00E90D55">
        <w:rPr>
          <w:color w:val="000000" w:themeColor="text1"/>
          <w:lang w:val="en-AU"/>
        </w:rPr>
        <w:t xml:space="preserve"> </w:t>
      </w:r>
      <w:proofErr w:type="spellStart"/>
      <w:r w:rsidRPr="00E90D55">
        <w:rPr>
          <w:color w:val="000000" w:themeColor="text1"/>
          <w:lang w:val="en-AU"/>
        </w:rPr>
        <w:t>thiểu</w:t>
      </w:r>
      <w:proofErr w:type="spellEnd"/>
      <w:r w:rsidRPr="00E90D55">
        <w:rPr>
          <w:color w:val="000000" w:themeColor="text1"/>
          <w:lang w:val="en-AU"/>
        </w:rPr>
        <w:t xml:space="preserve"> </w:t>
      </w:r>
      <w:proofErr w:type="spellStart"/>
      <w:r w:rsidRPr="00E90D55">
        <w:rPr>
          <w:color w:val="000000" w:themeColor="text1"/>
          <w:lang w:val="en-AU"/>
        </w:rPr>
        <w:t>số</w:t>
      </w:r>
      <w:proofErr w:type="spellEnd"/>
      <w:r w:rsidRPr="00E90D55">
        <w:rPr>
          <w:color w:val="000000" w:themeColor="text1"/>
          <w:lang w:val="en-AU"/>
        </w:rPr>
        <w:t xml:space="preserve"> </w:t>
      </w:r>
      <w:proofErr w:type="spellStart"/>
      <w:r w:rsidRPr="00E90D55">
        <w:rPr>
          <w:color w:val="000000" w:themeColor="text1"/>
          <w:lang w:val="en-AU"/>
        </w:rPr>
        <w:t>hộ</w:t>
      </w:r>
      <w:proofErr w:type="spellEnd"/>
      <w:r w:rsidRPr="00E90D55">
        <w:rPr>
          <w:color w:val="000000" w:themeColor="text1"/>
          <w:lang w:val="en-AU"/>
        </w:rPr>
        <w:t xml:space="preserve"> </w:t>
      </w:r>
      <w:proofErr w:type="spellStart"/>
      <w:r w:rsidRPr="00E90D55">
        <w:rPr>
          <w:color w:val="000000" w:themeColor="text1"/>
          <w:lang w:val="en-AU"/>
        </w:rPr>
        <w:t>bị</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r w:rsidRPr="00E90D55">
        <w:rPr>
          <w:color w:val="000000" w:themeColor="text1"/>
          <w:lang w:val="en-AU"/>
        </w:rPr>
        <w:t xml:space="preserve"> </w:t>
      </w:r>
      <w:proofErr w:type="spellStart"/>
      <w:r w:rsidRPr="00E90D55">
        <w:rPr>
          <w:color w:val="000000" w:themeColor="text1"/>
          <w:lang w:val="en-AU"/>
        </w:rPr>
        <w:t>bởi</w:t>
      </w:r>
      <w:proofErr w:type="spellEnd"/>
      <w:r w:rsidRPr="00E90D55">
        <w:rPr>
          <w:color w:val="000000" w:themeColor="text1"/>
          <w:lang w:val="en-AU"/>
        </w:rPr>
        <w:t xml:space="preserve"> </w:t>
      </w:r>
      <w:proofErr w:type="spellStart"/>
      <w:r w:rsidRPr="00E90D55">
        <w:rPr>
          <w:color w:val="000000" w:themeColor="text1"/>
          <w:lang w:val="en-AU"/>
        </w:rPr>
        <w:t>dự</w:t>
      </w:r>
      <w:proofErr w:type="spellEnd"/>
      <w:r w:rsidRPr="00E90D55">
        <w:rPr>
          <w:color w:val="000000" w:themeColor="text1"/>
          <w:lang w:val="en-AU"/>
        </w:rPr>
        <w:t xml:space="preserve"> </w:t>
      </w:r>
      <w:proofErr w:type="spellStart"/>
      <w:r w:rsidRPr="00E90D55">
        <w:rPr>
          <w:color w:val="000000" w:themeColor="text1"/>
          <w:lang w:val="en-AU"/>
        </w:rPr>
        <w:t>án</w:t>
      </w:r>
      <w:proofErr w:type="spellEnd"/>
    </w:p>
    <w:p w14:paraId="4126146B"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Việc</w:t>
      </w:r>
      <w:proofErr w:type="spellEnd"/>
      <w:r w:rsidRPr="00E90D55">
        <w:rPr>
          <w:color w:val="000000" w:themeColor="text1"/>
          <w:lang w:val="en-AU"/>
        </w:rPr>
        <w:t xml:space="preserve"> </w:t>
      </w:r>
      <w:proofErr w:type="spellStart"/>
      <w:r w:rsidRPr="00E90D55">
        <w:rPr>
          <w:color w:val="000000" w:themeColor="text1"/>
          <w:lang w:val="en-AU"/>
        </w:rPr>
        <w:t>xây</w:t>
      </w:r>
      <w:proofErr w:type="spellEnd"/>
      <w:r w:rsidRPr="00E90D55">
        <w:rPr>
          <w:color w:val="000000" w:themeColor="text1"/>
          <w:lang w:val="en-AU"/>
        </w:rPr>
        <w:t xml:space="preserve"> </w:t>
      </w:r>
      <w:proofErr w:type="spellStart"/>
      <w:r w:rsidRPr="00E90D55">
        <w:rPr>
          <w:color w:val="000000" w:themeColor="text1"/>
          <w:lang w:val="en-AU"/>
        </w:rPr>
        <w:t>dựng</w:t>
      </w:r>
      <w:proofErr w:type="spellEnd"/>
      <w:r w:rsidRPr="00E90D55">
        <w:rPr>
          <w:color w:val="000000" w:themeColor="text1"/>
          <w:lang w:val="en-AU"/>
        </w:rPr>
        <w:t xml:space="preserve"> </w:t>
      </w:r>
      <w:proofErr w:type="spellStart"/>
      <w:r w:rsidRPr="00E90D55">
        <w:rPr>
          <w:color w:val="000000" w:themeColor="text1"/>
          <w:lang w:val="en-AU"/>
        </w:rPr>
        <w:t>tiểu</w:t>
      </w:r>
      <w:proofErr w:type="spellEnd"/>
      <w:r w:rsidRPr="00E90D55">
        <w:rPr>
          <w:color w:val="000000" w:themeColor="text1"/>
          <w:lang w:val="en-AU"/>
        </w:rPr>
        <w:t xml:space="preserve"> </w:t>
      </w:r>
      <w:proofErr w:type="spellStart"/>
      <w:r w:rsidRPr="00E90D55">
        <w:rPr>
          <w:color w:val="000000" w:themeColor="text1"/>
          <w:lang w:val="en-AU"/>
        </w:rPr>
        <w:t>dự</w:t>
      </w:r>
      <w:proofErr w:type="spellEnd"/>
      <w:r w:rsidRPr="00E90D55">
        <w:rPr>
          <w:color w:val="000000" w:themeColor="text1"/>
          <w:lang w:val="en-AU"/>
        </w:rPr>
        <w:t xml:space="preserve"> </w:t>
      </w:r>
      <w:proofErr w:type="spellStart"/>
      <w:r w:rsidRPr="00E90D55">
        <w:rPr>
          <w:color w:val="000000" w:themeColor="text1"/>
          <w:lang w:val="en-AU"/>
        </w:rPr>
        <w:t>án</w:t>
      </w:r>
      <w:proofErr w:type="spellEnd"/>
      <w:r w:rsidRPr="00E90D55">
        <w:rPr>
          <w:color w:val="000000" w:themeColor="text1"/>
          <w:lang w:val="en-AU"/>
        </w:rPr>
        <w:t xml:space="preserve"> </w:t>
      </w:r>
      <w:proofErr w:type="spellStart"/>
      <w:r w:rsidRPr="00E90D55">
        <w:rPr>
          <w:color w:val="000000" w:themeColor="text1"/>
          <w:lang w:val="en-AU"/>
        </w:rPr>
        <w:t>phải</w:t>
      </w:r>
      <w:proofErr w:type="spellEnd"/>
      <w:r w:rsidRPr="00E90D55">
        <w:rPr>
          <w:color w:val="000000" w:themeColor="text1"/>
          <w:lang w:val="en-AU"/>
        </w:rPr>
        <w:t xml:space="preserve"> </w:t>
      </w:r>
      <w:proofErr w:type="spellStart"/>
      <w:r w:rsidRPr="00E90D55">
        <w:rPr>
          <w:color w:val="000000" w:themeColor="text1"/>
          <w:lang w:val="en-AU"/>
        </w:rPr>
        <w:t>nhanh</w:t>
      </w:r>
      <w:proofErr w:type="spellEnd"/>
      <w:r w:rsidRPr="00E90D55">
        <w:rPr>
          <w:color w:val="000000" w:themeColor="text1"/>
          <w:lang w:val="en-AU"/>
        </w:rPr>
        <w:t xml:space="preserve"> </w:t>
      </w:r>
      <w:proofErr w:type="spellStart"/>
      <w:r w:rsidRPr="00E90D55">
        <w:rPr>
          <w:color w:val="000000" w:themeColor="text1"/>
          <w:lang w:val="en-AU"/>
        </w:rPr>
        <w:t>chóng</w:t>
      </w:r>
      <w:proofErr w:type="spellEnd"/>
      <w:r w:rsidRPr="00E90D55">
        <w:rPr>
          <w:color w:val="000000" w:themeColor="text1"/>
          <w:lang w:val="en-AU"/>
        </w:rPr>
        <w:t xml:space="preserve"> và </w:t>
      </w:r>
      <w:proofErr w:type="spellStart"/>
      <w:r w:rsidRPr="00E90D55">
        <w:rPr>
          <w:color w:val="000000" w:themeColor="text1"/>
          <w:lang w:val="en-AU"/>
        </w:rPr>
        <w:t>chất</w:t>
      </w:r>
      <w:proofErr w:type="spellEnd"/>
      <w:r w:rsidRPr="00E90D55">
        <w:rPr>
          <w:color w:val="000000" w:themeColor="text1"/>
          <w:lang w:val="en-AU"/>
        </w:rPr>
        <w:t xml:space="preserve"> </w:t>
      </w:r>
      <w:proofErr w:type="spellStart"/>
      <w:r w:rsidRPr="00E90D55">
        <w:rPr>
          <w:color w:val="000000" w:themeColor="text1"/>
          <w:lang w:val="en-AU"/>
        </w:rPr>
        <w:t>lượng</w:t>
      </w:r>
      <w:proofErr w:type="spellEnd"/>
      <w:r w:rsidRPr="00E90D55">
        <w:rPr>
          <w:color w:val="000000" w:themeColor="text1"/>
          <w:lang w:val="en-AU"/>
        </w:rPr>
        <w:t xml:space="preserve"> </w:t>
      </w:r>
      <w:proofErr w:type="spellStart"/>
      <w:r w:rsidRPr="00E90D55">
        <w:rPr>
          <w:color w:val="000000" w:themeColor="text1"/>
          <w:lang w:val="en-AU"/>
        </w:rPr>
        <w:t>tốt</w:t>
      </w:r>
      <w:proofErr w:type="spellEnd"/>
      <w:r w:rsidRPr="00E90D55">
        <w:rPr>
          <w:color w:val="000000" w:themeColor="text1"/>
          <w:lang w:val="en-AU"/>
        </w:rPr>
        <w:t>.</w:t>
      </w:r>
    </w:p>
    <w:p w14:paraId="6CEA16D3"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 xml:space="preserve"> </w:t>
      </w:r>
      <w:proofErr w:type="spellStart"/>
      <w:r w:rsidRPr="00E90D55">
        <w:rPr>
          <w:color w:val="000000" w:themeColor="text1"/>
          <w:lang w:val="en-AU"/>
        </w:rPr>
        <w:t>cần</w:t>
      </w:r>
      <w:proofErr w:type="spellEnd"/>
      <w:r w:rsidRPr="00E90D55">
        <w:rPr>
          <w:color w:val="000000" w:themeColor="text1"/>
          <w:lang w:val="en-AU"/>
        </w:rPr>
        <w:t xml:space="preserve"> </w:t>
      </w:r>
      <w:proofErr w:type="spellStart"/>
      <w:r w:rsidRPr="00E90D55">
        <w:rPr>
          <w:color w:val="000000" w:themeColor="text1"/>
          <w:lang w:val="en-AU"/>
        </w:rPr>
        <w:t>được</w:t>
      </w:r>
      <w:proofErr w:type="spellEnd"/>
      <w:r w:rsidRPr="00E90D55">
        <w:rPr>
          <w:color w:val="000000" w:themeColor="text1"/>
          <w:lang w:val="en-AU"/>
        </w:rPr>
        <w:t xml:space="preserve"> </w:t>
      </w:r>
      <w:proofErr w:type="spellStart"/>
      <w:r w:rsidRPr="00E90D55">
        <w:rPr>
          <w:color w:val="000000" w:themeColor="text1"/>
          <w:lang w:val="en-AU"/>
        </w:rPr>
        <w:t>thông</w:t>
      </w:r>
      <w:proofErr w:type="spellEnd"/>
      <w:r w:rsidRPr="00E90D55">
        <w:rPr>
          <w:color w:val="000000" w:themeColor="text1"/>
          <w:lang w:val="en-AU"/>
        </w:rPr>
        <w:t xml:space="preserve"> </w:t>
      </w:r>
      <w:proofErr w:type="spellStart"/>
      <w:r w:rsidRPr="00E90D55">
        <w:rPr>
          <w:color w:val="000000" w:themeColor="text1"/>
          <w:lang w:val="en-AU"/>
        </w:rPr>
        <w:t>báo</w:t>
      </w:r>
      <w:proofErr w:type="spellEnd"/>
      <w:r w:rsidRPr="00E90D55">
        <w:rPr>
          <w:color w:val="000000" w:themeColor="text1"/>
          <w:lang w:val="en-AU"/>
        </w:rPr>
        <w:t xml:space="preserve"> </w:t>
      </w:r>
      <w:proofErr w:type="spellStart"/>
      <w:r w:rsidRPr="00E90D55">
        <w:rPr>
          <w:color w:val="000000" w:themeColor="text1"/>
          <w:lang w:val="en-AU"/>
        </w:rPr>
        <w:t>về</w:t>
      </w:r>
      <w:proofErr w:type="spellEnd"/>
      <w:r w:rsidRPr="00E90D55">
        <w:rPr>
          <w:color w:val="000000" w:themeColor="text1"/>
          <w:lang w:val="en-AU"/>
        </w:rPr>
        <w:t xml:space="preserve"> </w:t>
      </w:r>
      <w:proofErr w:type="spellStart"/>
      <w:r w:rsidRPr="00E90D55">
        <w:rPr>
          <w:color w:val="000000" w:themeColor="text1"/>
          <w:lang w:val="en-AU"/>
        </w:rPr>
        <w:t>thời</w:t>
      </w:r>
      <w:proofErr w:type="spellEnd"/>
      <w:r w:rsidRPr="00E90D55">
        <w:rPr>
          <w:color w:val="000000" w:themeColor="text1"/>
          <w:lang w:val="en-AU"/>
        </w:rPr>
        <w:t xml:space="preserve"> </w:t>
      </w:r>
      <w:proofErr w:type="spellStart"/>
      <w:r w:rsidRPr="00E90D55">
        <w:rPr>
          <w:color w:val="000000" w:themeColor="text1"/>
          <w:lang w:val="en-AU"/>
        </w:rPr>
        <w:t>điểm</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hạng</w:t>
      </w:r>
      <w:proofErr w:type="spellEnd"/>
      <w:r w:rsidRPr="00E90D55">
        <w:rPr>
          <w:color w:val="000000" w:themeColor="text1"/>
          <w:lang w:val="en-AU"/>
        </w:rPr>
        <w:t xml:space="preserve"> </w:t>
      </w:r>
      <w:proofErr w:type="spellStart"/>
      <w:r w:rsidRPr="00E90D55">
        <w:rPr>
          <w:color w:val="000000" w:themeColor="text1"/>
          <w:lang w:val="en-AU"/>
        </w:rPr>
        <w:t>mục</w:t>
      </w:r>
      <w:proofErr w:type="spellEnd"/>
      <w:r w:rsidRPr="00E90D55">
        <w:rPr>
          <w:color w:val="000000" w:themeColor="text1"/>
          <w:lang w:val="en-AU"/>
        </w:rPr>
        <w:t xml:space="preserve">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tiểu</w:t>
      </w:r>
      <w:proofErr w:type="spellEnd"/>
      <w:r w:rsidRPr="00E90D55">
        <w:rPr>
          <w:color w:val="000000" w:themeColor="text1"/>
          <w:lang w:val="en-AU"/>
        </w:rPr>
        <w:t xml:space="preserve"> </w:t>
      </w:r>
      <w:proofErr w:type="spellStart"/>
      <w:r w:rsidRPr="00E90D55">
        <w:rPr>
          <w:color w:val="000000" w:themeColor="text1"/>
          <w:lang w:val="en-AU"/>
        </w:rPr>
        <w:t>dự</w:t>
      </w:r>
      <w:proofErr w:type="spellEnd"/>
      <w:r w:rsidRPr="00E90D55">
        <w:rPr>
          <w:color w:val="000000" w:themeColor="text1"/>
          <w:lang w:val="en-AU"/>
        </w:rPr>
        <w:t xml:space="preserve"> </w:t>
      </w:r>
      <w:proofErr w:type="spellStart"/>
      <w:r w:rsidRPr="00E90D55">
        <w:rPr>
          <w:color w:val="000000" w:themeColor="text1"/>
          <w:lang w:val="en-AU"/>
        </w:rPr>
        <w:t>án</w:t>
      </w:r>
      <w:proofErr w:type="spellEnd"/>
      <w:r w:rsidRPr="00E90D55">
        <w:rPr>
          <w:color w:val="000000" w:themeColor="text1"/>
          <w:lang w:val="en-AU"/>
        </w:rPr>
        <w:t xml:space="preserve"> </w:t>
      </w:r>
      <w:proofErr w:type="spellStart"/>
      <w:r w:rsidRPr="00E90D55">
        <w:rPr>
          <w:color w:val="000000" w:themeColor="text1"/>
          <w:lang w:val="en-AU"/>
        </w:rPr>
        <w:t>có</w:t>
      </w:r>
      <w:proofErr w:type="spellEnd"/>
      <w:r w:rsidRPr="00E90D55">
        <w:rPr>
          <w:color w:val="000000" w:themeColor="text1"/>
          <w:lang w:val="en-AU"/>
        </w:rPr>
        <w:t xml:space="preserve"> </w:t>
      </w:r>
      <w:proofErr w:type="spellStart"/>
      <w:r w:rsidRPr="00E90D55">
        <w:rPr>
          <w:color w:val="000000" w:themeColor="text1"/>
          <w:lang w:val="en-AU"/>
        </w:rPr>
        <w:t>thể</w:t>
      </w:r>
      <w:proofErr w:type="spellEnd"/>
      <w:r w:rsidRPr="00E90D55">
        <w:rPr>
          <w:color w:val="000000" w:themeColor="text1"/>
          <w:lang w:val="en-AU"/>
        </w:rPr>
        <w:t xml:space="preserve"> </w:t>
      </w:r>
      <w:proofErr w:type="spellStart"/>
      <w:r w:rsidRPr="00E90D55">
        <w:rPr>
          <w:color w:val="000000" w:themeColor="text1"/>
          <w:lang w:val="en-AU"/>
        </w:rPr>
        <w:t>tạm</w:t>
      </w:r>
      <w:proofErr w:type="spellEnd"/>
      <w:r w:rsidRPr="00E90D55">
        <w:rPr>
          <w:color w:val="000000" w:themeColor="text1"/>
          <w:lang w:val="en-AU"/>
        </w:rPr>
        <w:t xml:space="preserve"> </w:t>
      </w:r>
      <w:proofErr w:type="spellStart"/>
      <w:r w:rsidRPr="00E90D55">
        <w:rPr>
          <w:color w:val="000000" w:themeColor="text1"/>
          <w:lang w:val="en-AU"/>
        </w:rPr>
        <w:t>thời</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r w:rsidRPr="00E90D55">
        <w:rPr>
          <w:color w:val="000000" w:themeColor="text1"/>
          <w:lang w:val="en-AU"/>
        </w:rPr>
        <w:t xml:space="preserve"> </w:t>
      </w:r>
      <w:proofErr w:type="spellStart"/>
      <w:r w:rsidRPr="00E90D55">
        <w:rPr>
          <w:color w:val="000000" w:themeColor="text1"/>
          <w:lang w:val="en-AU"/>
        </w:rPr>
        <w:t>đến</w:t>
      </w:r>
      <w:proofErr w:type="spellEnd"/>
      <w:r w:rsidRPr="00E90D55">
        <w:rPr>
          <w:color w:val="000000" w:themeColor="text1"/>
          <w:lang w:val="en-AU"/>
        </w:rPr>
        <w:t xml:space="preserve"> </w:t>
      </w:r>
      <w:proofErr w:type="spellStart"/>
      <w:r w:rsidRPr="00E90D55">
        <w:rPr>
          <w:color w:val="000000" w:themeColor="text1"/>
          <w:lang w:val="en-AU"/>
        </w:rPr>
        <w:t>diện</w:t>
      </w:r>
      <w:proofErr w:type="spellEnd"/>
      <w:r w:rsidRPr="00E90D55">
        <w:rPr>
          <w:color w:val="000000" w:themeColor="text1"/>
          <w:lang w:val="en-AU"/>
        </w:rPr>
        <w:t xml:space="preserve"> </w:t>
      </w:r>
      <w:proofErr w:type="spellStart"/>
      <w:r w:rsidRPr="00E90D55">
        <w:rPr>
          <w:color w:val="000000" w:themeColor="text1"/>
          <w:lang w:val="en-AU"/>
        </w:rPr>
        <w:t>tích</w:t>
      </w:r>
      <w:proofErr w:type="spellEnd"/>
      <w:r w:rsidRPr="00E90D55">
        <w:rPr>
          <w:color w:val="000000" w:themeColor="text1"/>
          <w:lang w:val="en-AU"/>
        </w:rPr>
        <w:t xml:space="preserve"> </w:t>
      </w:r>
      <w:proofErr w:type="spellStart"/>
      <w:r w:rsidRPr="00E90D55">
        <w:rPr>
          <w:color w:val="000000" w:themeColor="text1"/>
          <w:lang w:val="en-AU"/>
        </w:rPr>
        <w:t>đất</w:t>
      </w:r>
      <w:proofErr w:type="spellEnd"/>
      <w:r w:rsidRPr="00E90D55">
        <w:rPr>
          <w:color w:val="000000" w:themeColor="text1"/>
          <w:lang w:val="en-AU"/>
        </w:rPr>
        <w:t xml:space="preserve"> </w:t>
      </w:r>
      <w:proofErr w:type="spellStart"/>
      <w:r w:rsidRPr="00E90D55">
        <w:rPr>
          <w:color w:val="000000" w:themeColor="text1"/>
          <w:lang w:val="en-AU"/>
        </w:rPr>
        <w:t>còn</w:t>
      </w:r>
      <w:proofErr w:type="spellEnd"/>
      <w:r w:rsidRPr="00E90D55">
        <w:rPr>
          <w:color w:val="000000" w:themeColor="text1"/>
          <w:lang w:val="en-AU"/>
        </w:rPr>
        <w:t xml:space="preserve"> </w:t>
      </w:r>
      <w:proofErr w:type="spellStart"/>
      <w:r w:rsidRPr="00E90D55">
        <w:rPr>
          <w:color w:val="000000" w:themeColor="text1"/>
          <w:lang w:val="en-AU"/>
        </w:rPr>
        <w:t>lại</w:t>
      </w:r>
      <w:proofErr w:type="spellEnd"/>
      <w:r w:rsidRPr="00E90D55">
        <w:rPr>
          <w:color w:val="000000" w:themeColor="text1"/>
          <w:lang w:val="en-AU"/>
        </w:rPr>
        <w:t xml:space="preserve">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p>
    <w:p w14:paraId="6B7A8134"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lastRenderedPageBreak/>
        <w:t>Trong</w:t>
      </w:r>
      <w:proofErr w:type="spellEnd"/>
      <w:r w:rsidRPr="00E90D55">
        <w:rPr>
          <w:color w:val="000000" w:themeColor="text1"/>
          <w:lang w:val="en-AU"/>
        </w:rPr>
        <w:t xml:space="preserve"> </w:t>
      </w:r>
      <w:proofErr w:type="spellStart"/>
      <w:r w:rsidRPr="00E90D55">
        <w:rPr>
          <w:color w:val="000000" w:themeColor="text1"/>
          <w:lang w:val="en-AU"/>
        </w:rPr>
        <w:t>quá</w:t>
      </w:r>
      <w:proofErr w:type="spellEnd"/>
      <w:r w:rsidRPr="00E90D55">
        <w:rPr>
          <w:color w:val="000000" w:themeColor="text1"/>
          <w:lang w:val="en-AU"/>
        </w:rPr>
        <w:t xml:space="preserve"> </w:t>
      </w:r>
      <w:proofErr w:type="spellStart"/>
      <w:r w:rsidRPr="00E90D55">
        <w:rPr>
          <w:color w:val="000000" w:themeColor="text1"/>
          <w:lang w:val="en-AU"/>
        </w:rPr>
        <w:t>trình</w:t>
      </w:r>
      <w:proofErr w:type="spellEnd"/>
      <w:r w:rsidRPr="00E90D55">
        <w:rPr>
          <w:color w:val="000000" w:themeColor="text1"/>
          <w:lang w:val="en-AU"/>
        </w:rPr>
        <w:t xml:space="preserve"> </w:t>
      </w:r>
      <w:proofErr w:type="spellStart"/>
      <w:r w:rsidRPr="00E90D55">
        <w:rPr>
          <w:color w:val="000000" w:themeColor="text1"/>
          <w:lang w:val="en-AU"/>
        </w:rPr>
        <w:t>thi</w:t>
      </w:r>
      <w:proofErr w:type="spellEnd"/>
      <w:r w:rsidRPr="00E90D55">
        <w:rPr>
          <w:color w:val="000000" w:themeColor="text1"/>
          <w:lang w:val="en-AU"/>
        </w:rPr>
        <w:t xml:space="preserve"> </w:t>
      </w:r>
      <w:proofErr w:type="spellStart"/>
      <w:r w:rsidRPr="00E90D55">
        <w:rPr>
          <w:color w:val="000000" w:themeColor="text1"/>
          <w:lang w:val="en-AU"/>
        </w:rPr>
        <w:t>công</w:t>
      </w:r>
      <w:proofErr w:type="spellEnd"/>
      <w:r w:rsidRPr="00E90D55">
        <w:rPr>
          <w:color w:val="000000" w:themeColor="text1"/>
          <w:lang w:val="en-AU"/>
        </w:rPr>
        <w:t xml:space="preserve">, </w:t>
      </w:r>
      <w:proofErr w:type="spellStart"/>
      <w:r w:rsidRPr="00E90D55">
        <w:rPr>
          <w:color w:val="000000" w:themeColor="text1"/>
          <w:lang w:val="en-AU"/>
        </w:rPr>
        <w:t>nếu</w:t>
      </w:r>
      <w:proofErr w:type="spellEnd"/>
      <w:r w:rsidRPr="00E90D55">
        <w:rPr>
          <w:color w:val="000000" w:themeColor="text1"/>
          <w:lang w:val="en-AU"/>
        </w:rPr>
        <w:t xml:space="preserve"> </w:t>
      </w:r>
      <w:proofErr w:type="spellStart"/>
      <w:r w:rsidRPr="00E90D55">
        <w:rPr>
          <w:color w:val="000000" w:themeColor="text1"/>
          <w:lang w:val="en-AU"/>
        </w:rPr>
        <w:t>phát</w:t>
      </w:r>
      <w:proofErr w:type="spellEnd"/>
      <w:r w:rsidRPr="00E90D55">
        <w:rPr>
          <w:color w:val="000000" w:themeColor="text1"/>
          <w:lang w:val="en-AU"/>
        </w:rPr>
        <w:t xml:space="preserve"> </w:t>
      </w:r>
      <w:proofErr w:type="spellStart"/>
      <w:r w:rsidRPr="00E90D55">
        <w:rPr>
          <w:color w:val="000000" w:themeColor="text1"/>
          <w:lang w:val="en-AU"/>
        </w:rPr>
        <w:t>sinh</w:t>
      </w:r>
      <w:proofErr w:type="spellEnd"/>
      <w:r w:rsidRPr="00E90D55">
        <w:rPr>
          <w:color w:val="000000" w:themeColor="text1"/>
          <w:lang w:val="en-AU"/>
        </w:rPr>
        <w:t xml:space="preserve"> </w:t>
      </w:r>
      <w:proofErr w:type="spellStart"/>
      <w:r w:rsidRPr="00E90D55">
        <w:rPr>
          <w:color w:val="000000" w:themeColor="text1"/>
          <w:lang w:val="en-AU"/>
        </w:rPr>
        <w:t>ảnh</w:t>
      </w:r>
      <w:proofErr w:type="spellEnd"/>
      <w:r w:rsidRPr="00E90D55">
        <w:rPr>
          <w:color w:val="000000" w:themeColor="text1"/>
          <w:lang w:val="en-AU"/>
        </w:rPr>
        <w:t xml:space="preserve"> </w:t>
      </w:r>
      <w:proofErr w:type="spellStart"/>
      <w:r w:rsidRPr="00E90D55">
        <w:rPr>
          <w:color w:val="000000" w:themeColor="text1"/>
          <w:lang w:val="en-AU"/>
        </w:rPr>
        <w:t>hưởng</w:t>
      </w:r>
      <w:proofErr w:type="spellEnd"/>
      <w:r w:rsidRPr="00E90D55">
        <w:rPr>
          <w:color w:val="000000" w:themeColor="text1"/>
          <w:lang w:val="en-AU"/>
        </w:rPr>
        <w:t xml:space="preserve"> </w:t>
      </w:r>
      <w:proofErr w:type="spellStart"/>
      <w:r w:rsidRPr="00E90D55">
        <w:rPr>
          <w:color w:val="000000" w:themeColor="text1"/>
          <w:lang w:val="en-AU"/>
        </w:rPr>
        <w:t>đến</w:t>
      </w:r>
      <w:proofErr w:type="spellEnd"/>
      <w:r w:rsidRPr="00E90D55">
        <w:rPr>
          <w:color w:val="000000" w:themeColor="text1"/>
          <w:lang w:val="en-AU"/>
        </w:rPr>
        <w:t xml:space="preserve"> </w:t>
      </w:r>
      <w:proofErr w:type="spellStart"/>
      <w:r w:rsidRPr="00E90D55">
        <w:rPr>
          <w:color w:val="000000" w:themeColor="text1"/>
          <w:lang w:val="en-AU"/>
        </w:rPr>
        <w:t>đất</w:t>
      </w:r>
      <w:proofErr w:type="spellEnd"/>
      <w:r w:rsidRPr="00E90D55">
        <w:rPr>
          <w:color w:val="000000" w:themeColor="text1"/>
          <w:lang w:val="en-AU"/>
        </w:rPr>
        <w:t xml:space="preserve"> </w:t>
      </w:r>
      <w:proofErr w:type="spellStart"/>
      <w:r w:rsidRPr="00E90D55">
        <w:rPr>
          <w:color w:val="000000" w:themeColor="text1"/>
          <w:lang w:val="en-AU"/>
        </w:rPr>
        <w:t>đai</w:t>
      </w:r>
      <w:proofErr w:type="spellEnd"/>
      <w:r w:rsidRPr="00E90D55">
        <w:rPr>
          <w:color w:val="000000" w:themeColor="text1"/>
          <w:lang w:val="en-AU"/>
        </w:rPr>
        <w:t xml:space="preserve">, </w:t>
      </w:r>
      <w:proofErr w:type="spellStart"/>
      <w:r w:rsidRPr="00E90D55">
        <w:rPr>
          <w:color w:val="000000" w:themeColor="text1"/>
          <w:lang w:val="en-AU"/>
        </w:rPr>
        <w:t>hoa</w:t>
      </w:r>
      <w:proofErr w:type="spellEnd"/>
      <w:r w:rsidRPr="00E90D55">
        <w:rPr>
          <w:color w:val="000000" w:themeColor="text1"/>
          <w:lang w:val="en-AU"/>
        </w:rPr>
        <w:t xml:space="preserve"> </w:t>
      </w:r>
      <w:proofErr w:type="spellStart"/>
      <w:r w:rsidRPr="00E90D55">
        <w:rPr>
          <w:color w:val="000000" w:themeColor="text1"/>
          <w:lang w:val="en-AU"/>
        </w:rPr>
        <w:t>màu</w:t>
      </w:r>
      <w:proofErr w:type="spellEnd"/>
      <w:r w:rsidRPr="00E90D55">
        <w:rPr>
          <w:color w:val="000000" w:themeColor="text1"/>
          <w:lang w:val="en-AU"/>
        </w:rPr>
        <w:t xml:space="preserve"> ... </w:t>
      </w:r>
      <w:proofErr w:type="spellStart"/>
      <w:r w:rsidRPr="00E90D55">
        <w:rPr>
          <w:color w:val="000000" w:themeColor="text1"/>
          <w:lang w:val="en-AU"/>
        </w:rPr>
        <w:t>của</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hộ</w:t>
      </w:r>
      <w:proofErr w:type="spellEnd"/>
      <w:r w:rsidRPr="00E90D55">
        <w:rPr>
          <w:color w:val="000000" w:themeColor="text1"/>
          <w:lang w:val="en-AU"/>
        </w:rPr>
        <w:t xml:space="preserve"> </w:t>
      </w:r>
      <w:proofErr w:type="spellStart"/>
      <w:r w:rsidRPr="00E90D55">
        <w:rPr>
          <w:color w:val="000000" w:themeColor="text1"/>
          <w:lang w:val="en-AU"/>
        </w:rPr>
        <w:t>dân</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 xml:space="preserve"> </w:t>
      </w:r>
      <w:proofErr w:type="spellStart"/>
      <w:r w:rsidRPr="00E90D55">
        <w:rPr>
          <w:color w:val="000000" w:themeColor="text1"/>
          <w:lang w:val="en-AU"/>
        </w:rPr>
        <w:t>thì</w:t>
      </w:r>
      <w:proofErr w:type="spellEnd"/>
      <w:r w:rsidRPr="00E90D55">
        <w:rPr>
          <w:color w:val="000000" w:themeColor="text1"/>
          <w:lang w:val="en-AU"/>
        </w:rPr>
        <w:t xml:space="preserve"> </w:t>
      </w:r>
      <w:proofErr w:type="spellStart"/>
      <w:r w:rsidRPr="00E90D55">
        <w:rPr>
          <w:color w:val="000000" w:themeColor="text1"/>
          <w:lang w:val="en-AU"/>
        </w:rPr>
        <w:t>người</w:t>
      </w:r>
      <w:proofErr w:type="spellEnd"/>
      <w:r w:rsidRPr="00E90D55">
        <w:rPr>
          <w:color w:val="000000" w:themeColor="text1"/>
          <w:lang w:val="en-AU"/>
        </w:rPr>
        <w:t xml:space="preserve"> BAH </w:t>
      </w:r>
      <w:proofErr w:type="spellStart"/>
      <w:r w:rsidRPr="00E90D55">
        <w:rPr>
          <w:color w:val="000000" w:themeColor="text1"/>
          <w:lang w:val="en-AU"/>
        </w:rPr>
        <w:t>cần</w:t>
      </w:r>
      <w:proofErr w:type="spellEnd"/>
      <w:r w:rsidRPr="00E90D55">
        <w:rPr>
          <w:color w:val="000000" w:themeColor="text1"/>
          <w:lang w:val="en-AU"/>
        </w:rPr>
        <w:t xml:space="preserve"> </w:t>
      </w:r>
      <w:proofErr w:type="spellStart"/>
      <w:r w:rsidRPr="00E90D55">
        <w:rPr>
          <w:color w:val="000000" w:themeColor="text1"/>
          <w:lang w:val="en-AU"/>
        </w:rPr>
        <w:t>được</w:t>
      </w:r>
      <w:proofErr w:type="spellEnd"/>
      <w:r w:rsidRPr="00E90D55">
        <w:rPr>
          <w:color w:val="000000" w:themeColor="text1"/>
          <w:lang w:val="en-AU"/>
        </w:rPr>
        <w:t xml:space="preserve"> </w:t>
      </w:r>
      <w:proofErr w:type="spellStart"/>
      <w:r w:rsidRPr="00E90D55">
        <w:rPr>
          <w:color w:val="000000" w:themeColor="text1"/>
          <w:lang w:val="en-AU"/>
        </w:rPr>
        <w:t>bồi</w:t>
      </w:r>
      <w:proofErr w:type="spellEnd"/>
      <w:r w:rsidRPr="00E90D55">
        <w:rPr>
          <w:color w:val="000000" w:themeColor="text1"/>
          <w:lang w:val="en-AU"/>
        </w:rPr>
        <w:t xml:space="preserve"> </w:t>
      </w:r>
      <w:proofErr w:type="spellStart"/>
      <w:r w:rsidRPr="00E90D55">
        <w:rPr>
          <w:color w:val="000000" w:themeColor="text1"/>
          <w:lang w:val="en-AU"/>
        </w:rPr>
        <w:t>thường</w:t>
      </w:r>
      <w:proofErr w:type="spellEnd"/>
      <w:r w:rsidRPr="00E90D55">
        <w:rPr>
          <w:color w:val="000000" w:themeColor="text1"/>
          <w:lang w:val="en-AU"/>
        </w:rPr>
        <w:t xml:space="preserve">, </w:t>
      </w:r>
      <w:proofErr w:type="spellStart"/>
      <w:r w:rsidRPr="00E90D55">
        <w:rPr>
          <w:color w:val="000000" w:themeColor="text1"/>
          <w:lang w:val="en-AU"/>
        </w:rPr>
        <w:t>hỗ</w:t>
      </w:r>
      <w:proofErr w:type="spellEnd"/>
      <w:r w:rsidRPr="00E90D55">
        <w:rPr>
          <w:color w:val="000000" w:themeColor="text1"/>
          <w:lang w:val="en-AU"/>
        </w:rPr>
        <w:t xml:space="preserve"> </w:t>
      </w:r>
      <w:proofErr w:type="spellStart"/>
      <w:r w:rsidRPr="00E90D55">
        <w:rPr>
          <w:color w:val="000000" w:themeColor="text1"/>
          <w:lang w:val="en-AU"/>
        </w:rPr>
        <w:t>trợ</w:t>
      </w:r>
      <w:proofErr w:type="spellEnd"/>
      <w:r w:rsidRPr="00E90D55">
        <w:rPr>
          <w:color w:val="000000" w:themeColor="text1"/>
          <w:lang w:val="en-AU"/>
        </w:rPr>
        <w:t xml:space="preserve"> </w:t>
      </w:r>
      <w:proofErr w:type="spellStart"/>
      <w:r w:rsidRPr="00E90D55">
        <w:rPr>
          <w:color w:val="000000" w:themeColor="text1"/>
          <w:lang w:val="en-AU"/>
        </w:rPr>
        <w:t>kịp</w:t>
      </w:r>
      <w:proofErr w:type="spellEnd"/>
      <w:r w:rsidRPr="00E90D55">
        <w:rPr>
          <w:color w:val="000000" w:themeColor="text1"/>
          <w:lang w:val="en-AU"/>
        </w:rPr>
        <w:t xml:space="preserve"> </w:t>
      </w:r>
      <w:proofErr w:type="spellStart"/>
      <w:r w:rsidRPr="00E90D55">
        <w:rPr>
          <w:color w:val="000000" w:themeColor="text1"/>
          <w:lang w:val="en-AU"/>
        </w:rPr>
        <w:t>thời</w:t>
      </w:r>
      <w:proofErr w:type="spellEnd"/>
      <w:r w:rsidRPr="00E90D55">
        <w:rPr>
          <w:color w:val="000000" w:themeColor="text1"/>
          <w:lang w:val="en-AU"/>
        </w:rPr>
        <w:t>.</w:t>
      </w:r>
    </w:p>
    <w:p w14:paraId="55BB9F1A" w14:textId="77777777" w:rsidR="00E90D55" w:rsidRPr="00E90D55" w:rsidRDefault="00E90D55">
      <w:pPr>
        <w:numPr>
          <w:ilvl w:val="3"/>
          <w:numId w:val="147"/>
        </w:numPr>
        <w:tabs>
          <w:tab w:val="clear" w:pos="3600"/>
          <w:tab w:val="num" w:pos="720"/>
        </w:tabs>
        <w:spacing w:before="80" w:after="80" w:line="320" w:lineRule="exact"/>
        <w:ind w:left="993" w:right="-17"/>
        <w:jc w:val="both"/>
        <w:rPr>
          <w:color w:val="000000" w:themeColor="text1"/>
          <w:lang w:val="en-AU"/>
        </w:rPr>
      </w:pPr>
      <w:proofErr w:type="spellStart"/>
      <w:r w:rsidRPr="00E90D55">
        <w:rPr>
          <w:color w:val="000000" w:themeColor="text1"/>
          <w:lang w:val="en-AU"/>
        </w:rPr>
        <w:t>Nên</w:t>
      </w:r>
      <w:proofErr w:type="spellEnd"/>
      <w:r w:rsidRPr="00E90D55">
        <w:rPr>
          <w:color w:val="000000" w:themeColor="text1"/>
          <w:lang w:val="en-AU"/>
        </w:rPr>
        <w:t xml:space="preserve"> </w:t>
      </w:r>
      <w:proofErr w:type="spellStart"/>
      <w:r w:rsidRPr="00E90D55">
        <w:rPr>
          <w:color w:val="000000" w:themeColor="text1"/>
          <w:lang w:val="en-AU"/>
        </w:rPr>
        <w:t>thuê</w:t>
      </w:r>
      <w:proofErr w:type="spellEnd"/>
      <w:r w:rsidRPr="00E90D55">
        <w:rPr>
          <w:color w:val="000000" w:themeColor="text1"/>
          <w:lang w:val="en-AU"/>
        </w:rPr>
        <w:t xml:space="preserve"> </w:t>
      </w:r>
      <w:proofErr w:type="spellStart"/>
      <w:r w:rsidRPr="00E90D55">
        <w:rPr>
          <w:color w:val="000000" w:themeColor="text1"/>
          <w:lang w:val="en-AU"/>
        </w:rPr>
        <w:t>lao</w:t>
      </w:r>
      <w:proofErr w:type="spellEnd"/>
      <w:r w:rsidRPr="00E90D55">
        <w:rPr>
          <w:color w:val="000000" w:themeColor="text1"/>
          <w:lang w:val="en-AU"/>
        </w:rPr>
        <w:t xml:space="preserve"> </w:t>
      </w:r>
      <w:proofErr w:type="spellStart"/>
      <w:r w:rsidRPr="00E90D55">
        <w:rPr>
          <w:color w:val="000000" w:themeColor="text1"/>
          <w:lang w:val="en-AU"/>
        </w:rPr>
        <w:t>động</w:t>
      </w:r>
      <w:proofErr w:type="spellEnd"/>
      <w:r w:rsidRPr="00E90D55">
        <w:rPr>
          <w:color w:val="000000" w:themeColor="text1"/>
          <w:lang w:val="en-AU"/>
        </w:rPr>
        <w:t xml:space="preserve"> </w:t>
      </w:r>
      <w:proofErr w:type="spellStart"/>
      <w:r w:rsidRPr="00E90D55">
        <w:rPr>
          <w:color w:val="000000" w:themeColor="text1"/>
          <w:lang w:val="en-AU"/>
        </w:rPr>
        <w:t>địa</w:t>
      </w:r>
      <w:proofErr w:type="spellEnd"/>
      <w:r w:rsidRPr="00E90D55">
        <w:rPr>
          <w:color w:val="000000" w:themeColor="text1"/>
          <w:lang w:val="en-AU"/>
        </w:rPr>
        <w:t xml:space="preserve"> </w:t>
      </w:r>
      <w:proofErr w:type="spellStart"/>
      <w:r w:rsidRPr="00E90D55">
        <w:rPr>
          <w:color w:val="000000" w:themeColor="text1"/>
          <w:lang w:val="en-AU"/>
        </w:rPr>
        <w:t>phương</w:t>
      </w:r>
      <w:proofErr w:type="spellEnd"/>
      <w:r w:rsidRPr="00E90D55">
        <w:rPr>
          <w:color w:val="000000" w:themeColor="text1"/>
          <w:lang w:val="en-AU"/>
        </w:rPr>
        <w:t xml:space="preserve"> </w:t>
      </w:r>
      <w:proofErr w:type="spellStart"/>
      <w:r w:rsidRPr="00E90D55">
        <w:rPr>
          <w:color w:val="000000" w:themeColor="text1"/>
          <w:lang w:val="en-AU"/>
        </w:rPr>
        <w:t>cho</w:t>
      </w:r>
      <w:proofErr w:type="spellEnd"/>
      <w:r w:rsidRPr="00E90D55">
        <w:rPr>
          <w:color w:val="000000" w:themeColor="text1"/>
          <w:lang w:val="en-AU"/>
        </w:rPr>
        <w:t xml:space="preserve"> </w:t>
      </w:r>
      <w:proofErr w:type="spellStart"/>
      <w:r w:rsidRPr="00E90D55">
        <w:rPr>
          <w:color w:val="000000" w:themeColor="text1"/>
          <w:lang w:val="en-AU"/>
        </w:rPr>
        <w:t>các</w:t>
      </w:r>
      <w:proofErr w:type="spellEnd"/>
      <w:r w:rsidRPr="00E90D55">
        <w:rPr>
          <w:color w:val="000000" w:themeColor="text1"/>
          <w:lang w:val="en-AU"/>
        </w:rPr>
        <w:t xml:space="preserve"> </w:t>
      </w:r>
      <w:proofErr w:type="spellStart"/>
      <w:r w:rsidRPr="00E90D55">
        <w:rPr>
          <w:color w:val="000000" w:themeColor="text1"/>
          <w:lang w:val="en-AU"/>
        </w:rPr>
        <w:t>hoạt</w:t>
      </w:r>
      <w:proofErr w:type="spellEnd"/>
      <w:r w:rsidRPr="00E90D55">
        <w:rPr>
          <w:color w:val="000000" w:themeColor="text1"/>
          <w:lang w:val="en-AU"/>
        </w:rPr>
        <w:t xml:space="preserve"> </w:t>
      </w:r>
      <w:proofErr w:type="spellStart"/>
      <w:r w:rsidRPr="00E90D55">
        <w:rPr>
          <w:color w:val="000000" w:themeColor="text1"/>
          <w:lang w:val="en-AU"/>
        </w:rPr>
        <w:t>động</w:t>
      </w:r>
      <w:proofErr w:type="spellEnd"/>
      <w:r w:rsidRPr="00E90D55">
        <w:rPr>
          <w:color w:val="000000" w:themeColor="text1"/>
          <w:lang w:val="en-AU"/>
        </w:rPr>
        <w:t xml:space="preserve"> </w:t>
      </w:r>
      <w:proofErr w:type="spellStart"/>
      <w:r w:rsidRPr="00E90D55">
        <w:rPr>
          <w:color w:val="000000" w:themeColor="text1"/>
          <w:lang w:val="en-AU"/>
        </w:rPr>
        <w:t>xây</w:t>
      </w:r>
      <w:proofErr w:type="spellEnd"/>
      <w:r w:rsidRPr="00E90D55">
        <w:rPr>
          <w:color w:val="000000" w:themeColor="text1"/>
          <w:lang w:val="en-AU"/>
        </w:rPr>
        <w:t xml:space="preserve"> </w:t>
      </w:r>
      <w:proofErr w:type="spellStart"/>
      <w:r w:rsidRPr="00E90D55">
        <w:rPr>
          <w:color w:val="000000" w:themeColor="text1"/>
          <w:lang w:val="en-AU"/>
        </w:rPr>
        <w:t>dựng</w:t>
      </w:r>
      <w:proofErr w:type="spellEnd"/>
      <w:r w:rsidRPr="00E90D55">
        <w:rPr>
          <w:color w:val="000000" w:themeColor="text1"/>
          <w:lang w:val="en-AU"/>
        </w:rPr>
        <w:t>.</w:t>
      </w:r>
    </w:p>
    <w:p w14:paraId="19D381FD" w14:textId="77777777" w:rsidR="001B1270" w:rsidRPr="00BF102C" w:rsidRDefault="00E90D55">
      <w:pPr>
        <w:numPr>
          <w:ilvl w:val="3"/>
          <w:numId w:val="147"/>
        </w:numPr>
        <w:tabs>
          <w:tab w:val="clear" w:pos="3600"/>
          <w:tab w:val="num" w:pos="720"/>
        </w:tabs>
        <w:spacing w:before="80" w:after="80" w:line="320" w:lineRule="exact"/>
        <w:ind w:left="993" w:right="-17"/>
        <w:jc w:val="both"/>
        <w:rPr>
          <w:bCs/>
          <w:iCs/>
          <w:color w:val="000000" w:themeColor="text1"/>
          <w:lang w:val="en-AU"/>
        </w:rPr>
      </w:pPr>
      <w:r w:rsidRPr="00E90D55">
        <w:rPr>
          <w:color w:val="000000" w:themeColor="text1"/>
          <w:lang w:val="en-AU"/>
        </w:rPr>
        <w:t xml:space="preserve">Những </w:t>
      </w:r>
      <w:proofErr w:type="spellStart"/>
      <w:r w:rsidRPr="00E90D55">
        <w:rPr>
          <w:color w:val="000000" w:themeColor="text1"/>
          <w:lang w:val="en-AU"/>
        </w:rPr>
        <w:t>người</w:t>
      </w:r>
      <w:proofErr w:type="spellEnd"/>
      <w:r w:rsidRPr="00E90D55">
        <w:rPr>
          <w:color w:val="000000" w:themeColor="text1"/>
          <w:lang w:val="en-AU"/>
        </w:rPr>
        <w:t xml:space="preserve"> </w:t>
      </w:r>
      <w:proofErr w:type="spellStart"/>
      <w:r w:rsidRPr="00E90D55">
        <w:rPr>
          <w:color w:val="000000" w:themeColor="text1"/>
          <w:lang w:val="en-AU"/>
        </w:rPr>
        <w:t>khác</w:t>
      </w:r>
      <w:proofErr w:type="spellEnd"/>
      <w:r w:rsidRPr="00E90D55">
        <w:rPr>
          <w:color w:val="000000" w:themeColor="text1"/>
          <w:lang w:val="en-AU"/>
        </w:rPr>
        <w:t xml:space="preserve"> (</w:t>
      </w:r>
      <w:proofErr w:type="spellStart"/>
      <w:r w:rsidRPr="00E90D55">
        <w:rPr>
          <w:color w:val="000000" w:themeColor="text1"/>
          <w:lang w:val="en-AU"/>
        </w:rPr>
        <w:t>ghi</w:t>
      </w:r>
      <w:proofErr w:type="spellEnd"/>
      <w:r w:rsidRPr="00E90D55">
        <w:rPr>
          <w:color w:val="000000" w:themeColor="text1"/>
          <w:lang w:val="en-AU"/>
        </w:rPr>
        <w:t xml:space="preserve"> </w:t>
      </w:r>
      <w:proofErr w:type="spellStart"/>
      <w:proofErr w:type="gramStart"/>
      <w:r w:rsidRPr="00E90D55">
        <w:rPr>
          <w:color w:val="000000" w:themeColor="text1"/>
          <w:lang w:val="en-AU"/>
        </w:rPr>
        <w:t>rõ</w:t>
      </w:r>
      <w:proofErr w:type="spellEnd"/>
      <w:r w:rsidR="001B1270" w:rsidRPr="00BF102C">
        <w:rPr>
          <w:color w:val="000000" w:themeColor="text1"/>
          <w:lang w:val="en-AU"/>
        </w:rPr>
        <w:t>)_</w:t>
      </w:r>
      <w:proofErr w:type="gramEnd"/>
      <w:r w:rsidR="001B1270" w:rsidRPr="00BF102C">
        <w:rPr>
          <w:color w:val="000000" w:themeColor="text1"/>
          <w:lang w:val="en-AU"/>
        </w:rPr>
        <w:t>_____________________________________</w:t>
      </w:r>
    </w:p>
    <w:p w14:paraId="622E7CB5" w14:textId="77777777" w:rsidR="001B1270" w:rsidRPr="00BF102C" w:rsidRDefault="001B1270" w:rsidP="001B1270">
      <w:pPr>
        <w:tabs>
          <w:tab w:val="left" w:pos="1457"/>
        </w:tabs>
        <w:spacing w:before="80" w:after="80" w:line="320" w:lineRule="exact"/>
        <w:ind w:right="-18"/>
        <w:rPr>
          <w:b/>
          <w:color w:val="000000" w:themeColor="text1"/>
          <w:lang w:val="en-AU"/>
        </w:rPr>
      </w:pPr>
      <w:r w:rsidRPr="00BF102C">
        <w:rPr>
          <w:b/>
          <w:color w:val="000000" w:themeColor="text1"/>
          <w:lang w:val="en-AU"/>
        </w:rPr>
        <w:t xml:space="preserve">G7. </w:t>
      </w:r>
      <w:proofErr w:type="spellStart"/>
      <w:r w:rsidR="00E90D55">
        <w:rPr>
          <w:b/>
          <w:color w:val="000000" w:themeColor="text1"/>
          <w:lang w:val="en-AU"/>
        </w:rPr>
        <w:t>Ông</w:t>
      </w:r>
      <w:proofErr w:type="spellEnd"/>
      <w:r w:rsidR="00E90D55">
        <w:rPr>
          <w:b/>
          <w:color w:val="000000" w:themeColor="text1"/>
          <w:lang w:val="en-AU"/>
        </w:rPr>
        <w:t xml:space="preserve"> </w:t>
      </w:r>
      <w:proofErr w:type="spellStart"/>
      <w:r w:rsidR="00E90D55">
        <w:rPr>
          <w:b/>
          <w:color w:val="000000" w:themeColor="text1"/>
          <w:lang w:val="en-AU"/>
        </w:rPr>
        <w:t>bào</w:t>
      </w:r>
      <w:proofErr w:type="spellEnd"/>
      <w:r w:rsidR="00E90D55">
        <w:rPr>
          <w:b/>
          <w:color w:val="000000" w:themeColor="text1"/>
          <w:lang w:val="en-AU"/>
        </w:rPr>
        <w:t xml:space="preserve"> </w:t>
      </w:r>
      <w:proofErr w:type="spellStart"/>
      <w:r w:rsidR="00E90D55">
        <w:rPr>
          <w:b/>
          <w:color w:val="000000" w:themeColor="text1"/>
          <w:lang w:val="en-AU"/>
        </w:rPr>
        <w:t>có</w:t>
      </w:r>
      <w:proofErr w:type="spellEnd"/>
      <w:r w:rsidR="00E90D55">
        <w:rPr>
          <w:b/>
          <w:color w:val="000000" w:themeColor="text1"/>
          <w:lang w:val="en-AU"/>
        </w:rPr>
        <w:t xml:space="preserve"> </w:t>
      </w:r>
      <w:proofErr w:type="spellStart"/>
      <w:r w:rsidR="00E90D55">
        <w:rPr>
          <w:b/>
          <w:color w:val="000000" w:themeColor="text1"/>
          <w:lang w:val="en-AU"/>
        </w:rPr>
        <w:t>hỗ</w:t>
      </w:r>
      <w:proofErr w:type="spellEnd"/>
      <w:r w:rsidR="00E90D55">
        <w:rPr>
          <w:b/>
          <w:color w:val="000000" w:themeColor="text1"/>
          <w:lang w:val="en-AU"/>
        </w:rPr>
        <w:t xml:space="preserve"> </w:t>
      </w:r>
      <w:proofErr w:type="spellStart"/>
      <w:r w:rsidR="00E90D55">
        <w:rPr>
          <w:b/>
          <w:color w:val="000000" w:themeColor="text1"/>
          <w:lang w:val="en-AU"/>
        </w:rPr>
        <w:t>trợ</w:t>
      </w:r>
      <w:proofErr w:type="spellEnd"/>
      <w:r w:rsidR="00E90D55">
        <w:rPr>
          <w:b/>
          <w:color w:val="000000" w:themeColor="text1"/>
          <w:lang w:val="en-AU"/>
        </w:rPr>
        <w:t xml:space="preserve"> </w:t>
      </w:r>
      <w:proofErr w:type="spellStart"/>
      <w:r w:rsidR="00E90D55">
        <w:rPr>
          <w:b/>
          <w:color w:val="000000" w:themeColor="text1"/>
          <w:lang w:val="en-AU"/>
        </w:rPr>
        <w:t>dự</w:t>
      </w:r>
      <w:proofErr w:type="spellEnd"/>
      <w:r w:rsidR="00E90D55">
        <w:rPr>
          <w:b/>
          <w:color w:val="000000" w:themeColor="text1"/>
          <w:lang w:val="en-AU"/>
        </w:rPr>
        <w:t xml:space="preserve"> </w:t>
      </w:r>
      <w:proofErr w:type="spellStart"/>
      <w:r w:rsidR="00E90D55">
        <w:rPr>
          <w:b/>
          <w:color w:val="000000" w:themeColor="text1"/>
          <w:lang w:val="en-AU"/>
        </w:rPr>
        <w:t>án</w:t>
      </w:r>
      <w:proofErr w:type="spellEnd"/>
      <w:r w:rsidR="00E90D55">
        <w:rPr>
          <w:b/>
          <w:color w:val="000000" w:themeColor="text1"/>
          <w:lang w:val="en-AU"/>
        </w:rPr>
        <w:t xml:space="preserve"> </w:t>
      </w:r>
      <w:proofErr w:type="spellStart"/>
      <w:r w:rsidR="00E90D55">
        <w:rPr>
          <w:b/>
          <w:color w:val="000000" w:themeColor="text1"/>
          <w:lang w:val="en-AU"/>
        </w:rPr>
        <w:t>không</w:t>
      </w:r>
      <w:proofErr w:type="spellEnd"/>
      <w:r w:rsidRPr="00BF102C">
        <w:rPr>
          <w:b/>
          <w:color w:val="000000" w:themeColor="text1"/>
          <w:lang w:val="en-AU"/>
        </w:rPr>
        <w:t>?</w:t>
      </w:r>
    </w:p>
    <w:p w14:paraId="2C7315A1" w14:textId="77777777" w:rsidR="001B1270" w:rsidRPr="00BF102C" w:rsidRDefault="00E90D55">
      <w:pPr>
        <w:numPr>
          <w:ilvl w:val="3"/>
          <w:numId w:val="146"/>
        </w:numPr>
        <w:tabs>
          <w:tab w:val="clear" w:pos="3600"/>
          <w:tab w:val="num" w:pos="993"/>
        </w:tabs>
        <w:spacing w:before="80" w:after="80" w:line="320" w:lineRule="exact"/>
        <w:ind w:left="993" w:right="-17"/>
        <w:jc w:val="both"/>
        <w:rPr>
          <w:bCs/>
          <w:iCs/>
          <w:color w:val="000000" w:themeColor="text1"/>
          <w:lang w:val="en-AU"/>
        </w:rPr>
      </w:pPr>
      <w:proofErr w:type="spellStart"/>
      <w:r>
        <w:rPr>
          <w:bCs/>
          <w:iCs/>
          <w:color w:val="000000" w:themeColor="text1"/>
          <w:lang w:val="en-AU"/>
        </w:rPr>
        <w:t>Có</w:t>
      </w:r>
      <w:proofErr w:type="spellEnd"/>
    </w:p>
    <w:p w14:paraId="56118E37" w14:textId="77777777" w:rsidR="001B1270" w:rsidRPr="00BF102C" w:rsidRDefault="00E90D55">
      <w:pPr>
        <w:numPr>
          <w:ilvl w:val="3"/>
          <w:numId w:val="146"/>
        </w:numPr>
        <w:tabs>
          <w:tab w:val="clear" w:pos="3600"/>
          <w:tab w:val="num" w:pos="993"/>
        </w:tabs>
        <w:spacing w:before="80" w:after="80" w:line="320" w:lineRule="exact"/>
        <w:ind w:left="993" w:right="-17"/>
        <w:jc w:val="both"/>
        <w:rPr>
          <w:bCs/>
          <w:iCs/>
          <w:color w:val="000000" w:themeColor="text1"/>
          <w:lang w:val="en-AU"/>
        </w:rPr>
      </w:pPr>
      <w:proofErr w:type="spellStart"/>
      <w:r>
        <w:rPr>
          <w:bCs/>
          <w:iCs/>
          <w:color w:val="000000" w:themeColor="text1"/>
          <w:lang w:val="en-AU"/>
        </w:rPr>
        <w:t>Không</w:t>
      </w:r>
      <w:proofErr w:type="spellEnd"/>
      <w:r w:rsidR="001B1270" w:rsidRPr="00BF102C">
        <w:rPr>
          <w:bCs/>
          <w:iCs/>
          <w:color w:val="000000" w:themeColor="text1"/>
          <w:lang w:val="en-AU"/>
        </w:rPr>
        <w:t xml:space="preserve">           </w:t>
      </w:r>
      <w:proofErr w:type="spellStart"/>
      <w:r>
        <w:rPr>
          <w:bCs/>
          <w:iCs/>
          <w:color w:val="000000" w:themeColor="text1"/>
          <w:lang w:val="en-AU"/>
        </w:rPr>
        <w:t>Lý</w:t>
      </w:r>
      <w:proofErr w:type="spellEnd"/>
      <w:r>
        <w:rPr>
          <w:bCs/>
          <w:iCs/>
          <w:color w:val="000000" w:themeColor="text1"/>
          <w:lang w:val="en-AU"/>
        </w:rPr>
        <w:t xml:space="preserve"> do</w:t>
      </w:r>
      <w:r w:rsidR="001B1270" w:rsidRPr="00BF102C">
        <w:rPr>
          <w:bCs/>
          <w:iCs/>
          <w:color w:val="000000" w:themeColor="text1"/>
          <w:lang w:val="en-AU"/>
        </w:rPr>
        <w:t>? ......................................................................</w:t>
      </w:r>
    </w:p>
    <w:p w14:paraId="7A89ADD1" w14:textId="77777777" w:rsidR="001B1270" w:rsidRPr="00BF102C" w:rsidRDefault="00E90D55">
      <w:pPr>
        <w:numPr>
          <w:ilvl w:val="3"/>
          <w:numId w:val="146"/>
        </w:numPr>
        <w:tabs>
          <w:tab w:val="clear" w:pos="3600"/>
          <w:tab w:val="num" w:pos="993"/>
        </w:tabs>
        <w:spacing w:before="80" w:after="80" w:line="320" w:lineRule="exact"/>
        <w:ind w:left="993" w:right="-17"/>
        <w:jc w:val="both"/>
        <w:rPr>
          <w:bCs/>
          <w:iCs/>
          <w:color w:val="000000" w:themeColor="text1"/>
          <w:lang w:val="en-AU"/>
        </w:rPr>
      </w:pPr>
      <w:r>
        <w:rPr>
          <w:bCs/>
          <w:iCs/>
          <w:color w:val="000000" w:themeColor="text1"/>
          <w:lang w:val="en-AU"/>
        </w:rPr>
        <w:t xml:space="preserve">Ý </w:t>
      </w:r>
      <w:proofErr w:type="spellStart"/>
      <w:r>
        <w:rPr>
          <w:bCs/>
          <w:iCs/>
          <w:color w:val="000000" w:themeColor="text1"/>
          <w:lang w:val="en-AU"/>
        </w:rPr>
        <w:t>kiến</w:t>
      </w:r>
      <w:proofErr w:type="spellEnd"/>
      <w:r>
        <w:rPr>
          <w:bCs/>
          <w:iCs/>
          <w:color w:val="000000" w:themeColor="text1"/>
          <w:lang w:val="en-AU"/>
        </w:rPr>
        <w:t xml:space="preserve"> khác</w:t>
      </w:r>
      <w:r w:rsidR="001B1270" w:rsidRPr="00BF102C">
        <w:rPr>
          <w:bCs/>
          <w:iCs/>
          <w:color w:val="000000" w:themeColor="text1"/>
          <w:lang w:val="en-AU"/>
        </w:rPr>
        <w:t>......................................................................</w:t>
      </w:r>
      <w:r>
        <w:rPr>
          <w:bCs/>
          <w:iCs/>
          <w:color w:val="000000" w:themeColor="text1"/>
          <w:lang w:val="en-AU"/>
        </w:rPr>
        <w:t>...............</w:t>
      </w:r>
    </w:p>
    <w:p w14:paraId="0EDE22F7" w14:textId="77777777" w:rsidR="001B1270" w:rsidRPr="00BF102C" w:rsidRDefault="00E90D55">
      <w:pPr>
        <w:pStyle w:val="ColorfulList-Accent11"/>
        <w:numPr>
          <w:ilvl w:val="0"/>
          <w:numId w:val="151"/>
        </w:numPr>
        <w:spacing w:before="80" w:after="80" w:line="320" w:lineRule="exact"/>
        <w:ind w:left="450" w:right="-18" w:hanging="450"/>
        <w:contextualSpacing w:val="0"/>
        <w:rPr>
          <w:b/>
          <w:bCs/>
          <w:iCs/>
          <w:color w:val="000000" w:themeColor="text1"/>
          <w:lang w:val="en-AU"/>
        </w:rPr>
      </w:pPr>
      <w:r>
        <w:rPr>
          <w:b/>
          <w:bCs/>
          <w:iCs/>
          <w:color w:val="000000" w:themeColor="text1"/>
          <w:lang w:val="en-AU"/>
        </w:rPr>
        <w:t xml:space="preserve">KIẾN THỨC VỀ </w:t>
      </w:r>
      <w:r w:rsidRPr="00E90D55">
        <w:rPr>
          <w:b/>
          <w:bCs/>
          <w:iCs/>
          <w:color w:val="000000" w:themeColor="text1"/>
          <w:lang w:val="en-AU"/>
        </w:rPr>
        <w:t xml:space="preserve">BỆNH TRUYỀN NHIỄM, BỆNH LÂY </w:t>
      </w:r>
      <w:r>
        <w:rPr>
          <w:b/>
          <w:bCs/>
          <w:iCs/>
          <w:color w:val="000000" w:themeColor="text1"/>
          <w:lang w:val="en-AU"/>
        </w:rPr>
        <w:t xml:space="preserve">TRUYỂN </w:t>
      </w:r>
      <w:proofErr w:type="gramStart"/>
      <w:r>
        <w:rPr>
          <w:b/>
          <w:bCs/>
          <w:iCs/>
          <w:color w:val="000000" w:themeColor="text1"/>
          <w:lang w:val="en-AU"/>
        </w:rPr>
        <w:t>QU</w:t>
      </w:r>
      <w:r w:rsidRPr="00E90D55">
        <w:rPr>
          <w:b/>
          <w:bCs/>
          <w:iCs/>
          <w:color w:val="000000" w:themeColor="text1"/>
          <w:lang w:val="en-AU"/>
        </w:rPr>
        <w:t xml:space="preserve">A </w:t>
      </w:r>
      <w:r>
        <w:rPr>
          <w:b/>
          <w:bCs/>
          <w:iCs/>
          <w:color w:val="000000" w:themeColor="text1"/>
          <w:lang w:val="en-AU"/>
        </w:rPr>
        <w:t xml:space="preserve"> ĐƯỜNG</w:t>
      </w:r>
      <w:proofErr w:type="gramEnd"/>
      <w:r>
        <w:rPr>
          <w:b/>
          <w:bCs/>
          <w:iCs/>
          <w:color w:val="000000" w:themeColor="text1"/>
          <w:lang w:val="en-AU"/>
        </w:rPr>
        <w:t xml:space="preserve"> </w:t>
      </w:r>
      <w:r w:rsidRPr="00E90D55">
        <w:rPr>
          <w:b/>
          <w:bCs/>
          <w:iCs/>
          <w:color w:val="000000" w:themeColor="text1"/>
          <w:lang w:val="en-AU"/>
        </w:rPr>
        <w:t>TÌNH DỤC (STDs) và HIV / AIDS</w:t>
      </w:r>
      <w:r w:rsidR="001B1270" w:rsidRPr="00BF102C">
        <w:rPr>
          <w:b/>
          <w:bCs/>
          <w:iCs/>
          <w:color w:val="000000" w:themeColor="text1"/>
          <w:lang w:val="en-AU"/>
        </w:rPr>
        <w:t xml:space="preserve"> </w:t>
      </w:r>
    </w:p>
    <w:p w14:paraId="7AF010E7" w14:textId="77777777" w:rsidR="001B1270" w:rsidRPr="00BF102C" w:rsidRDefault="001B1270" w:rsidP="001B1270">
      <w:pPr>
        <w:spacing w:before="80" w:after="80" w:line="320" w:lineRule="exact"/>
        <w:rPr>
          <w:b/>
          <w:color w:val="000000" w:themeColor="text1"/>
          <w:lang w:val="en-AU"/>
        </w:rPr>
      </w:pPr>
      <w:r w:rsidRPr="00BF102C">
        <w:rPr>
          <w:b/>
          <w:color w:val="000000" w:themeColor="text1"/>
          <w:lang w:val="en-AU"/>
        </w:rPr>
        <w:t xml:space="preserve">H1. </w:t>
      </w:r>
      <w:proofErr w:type="spellStart"/>
      <w:r w:rsidR="00E90D55">
        <w:rPr>
          <w:b/>
          <w:color w:val="000000" w:themeColor="text1"/>
          <w:lang w:val="en-AU"/>
        </w:rPr>
        <w:t>Ông</w:t>
      </w:r>
      <w:proofErr w:type="spellEnd"/>
      <w:r w:rsidR="00E90D55">
        <w:rPr>
          <w:b/>
          <w:color w:val="000000" w:themeColor="text1"/>
          <w:lang w:val="en-AU"/>
        </w:rPr>
        <w:t>/</w:t>
      </w:r>
      <w:proofErr w:type="spellStart"/>
      <w:r w:rsidR="00E90D55">
        <w:rPr>
          <w:b/>
          <w:color w:val="000000" w:themeColor="text1"/>
          <w:lang w:val="en-AU"/>
        </w:rPr>
        <w:t>bà</w:t>
      </w:r>
      <w:proofErr w:type="spellEnd"/>
      <w:r w:rsidR="00E90D55">
        <w:rPr>
          <w:b/>
          <w:color w:val="000000" w:themeColor="text1"/>
          <w:lang w:val="en-AU"/>
        </w:rPr>
        <w:t xml:space="preserve"> </w:t>
      </w:r>
      <w:proofErr w:type="spellStart"/>
      <w:r w:rsidR="00E90D55">
        <w:rPr>
          <w:b/>
          <w:color w:val="000000" w:themeColor="text1"/>
          <w:lang w:val="en-AU"/>
        </w:rPr>
        <w:t>có</w:t>
      </w:r>
      <w:proofErr w:type="spellEnd"/>
      <w:r w:rsidR="00E90D55">
        <w:rPr>
          <w:b/>
          <w:color w:val="000000" w:themeColor="text1"/>
          <w:lang w:val="en-AU"/>
        </w:rPr>
        <w:t xml:space="preserve"> </w:t>
      </w:r>
      <w:proofErr w:type="spellStart"/>
      <w:r w:rsidR="00E90D55">
        <w:rPr>
          <w:b/>
          <w:color w:val="000000" w:themeColor="text1"/>
          <w:lang w:val="en-AU"/>
        </w:rPr>
        <w:t>biết</w:t>
      </w:r>
      <w:proofErr w:type="spellEnd"/>
      <w:r w:rsidR="00E90D55">
        <w:rPr>
          <w:b/>
          <w:color w:val="000000" w:themeColor="text1"/>
          <w:lang w:val="en-AU"/>
        </w:rPr>
        <w:t xml:space="preserve"> </w:t>
      </w:r>
      <w:proofErr w:type="spellStart"/>
      <w:r w:rsidR="00E90D55">
        <w:rPr>
          <w:b/>
          <w:color w:val="000000" w:themeColor="text1"/>
          <w:lang w:val="en-AU"/>
        </w:rPr>
        <w:t>về</w:t>
      </w:r>
      <w:proofErr w:type="spellEnd"/>
      <w:r w:rsidR="00E90D55">
        <w:rPr>
          <w:b/>
          <w:color w:val="000000" w:themeColor="text1"/>
          <w:lang w:val="en-AU"/>
        </w:rPr>
        <w:t xml:space="preserve"> HIV </w:t>
      </w:r>
      <w:proofErr w:type="spellStart"/>
      <w:r w:rsidR="00E90D55">
        <w:rPr>
          <w:b/>
          <w:color w:val="000000" w:themeColor="text1"/>
          <w:lang w:val="en-AU"/>
        </w:rPr>
        <w:t>không</w:t>
      </w:r>
      <w:proofErr w:type="spellEnd"/>
      <w:r w:rsidRPr="00BF102C">
        <w:rPr>
          <w:b/>
          <w:color w:val="000000" w:themeColor="text1"/>
          <w:lang w:val="en-AU"/>
        </w:rPr>
        <w:t>?</w:t>
      </w:r>
    </w:p>
    <w:tbl>
      <w:tblPr>
        <w:tblW w:w="0" w:type="auto"/>
        <w:tblLook w:val="04A0" w:firstRow="1" w:lastRow="0" w:firstColumn="1" w:lastColumn="0" w:noHBand="0" w:noVBand="1"/>
      </w:tblPr>
      <w:tblGrid>
        <w:gridCol w:w="4656"/>
        <w:gridCol w:w="4659"/>
      </w:tblGrid>
      <w:tr w:rsidR="001B1270" w:rsidRPr="00BF102C" w14:paraId="67D27890" w14:textId="77777777" w:rsidTr="00E90D55">
        <w:trPr>
          <w:trHeight w:val="170"/>
        </w:trPr>
        <w:tc>
          <w:tcPr>
            <w:tcW w:w="4765" w:type="dxa"/>
            <w:shd w:val="clear" w:color="auto" w:fill="auto"/>
          </w:tcPr>
          <w:p w14:paraId="66C57071" w14:textId="77777777" w:rsidR="008C64E1" w:rsidRDefault="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 xml:space="preserve">1. </w:t>
            </w:r>
            <w:r w:rsidR="00E90D55">
              <w:rPr>
                <w:color w:val="000000" w:themeColor="text1"/>
                <w:lang w:val="en-AU"/>
              </w:rPr>
              <w:t xml:space="preserve">Vi </w:t>
            </w:r>
            <w:proofErr w:type="spellStart"/>
            <w:r w:rsidR="00E90D55">
              <w:rPr>
                <w:color w:val="000000" w:themeColor="text1"/>
                <w:lang w:val="en-AU"/>
              </w:rPr>
              <w:t>khuẩn</w:t>
            </w:r>
            <w:proofErr w:type="spellEnd"/>
            <w:r w:rsidR="00E90D55">
              <w:rPr>
                <w:color w:val="000000" w:themeColor="text1"/>
                <w:lang w:val="en-AU"/>
              </w:rPr>
              <w:t xml:space="preserve"> </w:t>
            </w:r>
            <w:proofErr w:type="spellStart"/>
            <w:r w:rsidR="00E90D55">
              <w:rPr>
                <w:color w:val="000000" w:themeColor="text1"/>
                <w:lang w:val="en-AU"/>
              </w:rPr>
              <w:t>lây</w:t>
            </w:r>
            <w:proofErr w:type="spellEnd"/>
            <w:r w:rsidR="00E90D55">
              <w:rPr>
                <w:color w:val="000000" w:themeColor="text1"/>
                <w:lang w:val="en-AU"/>
              </w:rPr>
              <w:t xml:space="preserve"> </w:t>
            </w:r>
            <w:proofErr w:type="spellStart"/>
            <w:r w:rsidR="00E90D55">
              <w:rPr>
                <w:color w:val="000000" w:themeColor="text1"/>
                <w:lang w:val="en-AU"/>
              </w:rPr>
              <w:t>bệnh</w:t>
            </w:r>
            <w:proofErr w:type="spellEnd"/>
            <w:r w:rsidRPr="00BF102C">
              <w:rPr>
                <w:color w:val="000000" w:themeColor="text1"/>
                <w:lang w:val="en-AU"/>
              </w:rPr>
              <w:t xml:space="preserve"> </w:t>
            </w:r>
          </w:p>
        </w:tc>
        <w:tc>
          <w:tcPr>
            <w:tcW w:w="4766" w:type="dxa"/>
            <w:shd w:val="clear" w:color="auto" w:fill="auto"/>
          </w:tcPr>
          <w:p w14:paraId="3F778913" w14:textId="77777777" w:rsidR="008C64E1" w:rsidRDefault="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 xml:space="preserve">3. </w:t>
            </w:r>
            <w:proofErr w:type="spellStart"/>
            <w:r w:rsidR="00E90D55">
              <w:rPr>
                <w:color w:val="000000" w:themeColor="text1"/>
                <w:lang w:val="en-AU"/>
              </w:rPr>
              <w:t>Nấm</w:t>
            </w:r>
            <w:proofErr w:type="spellEnd"/>
          </w:p>
        </w:tc>
      </w:tr>
      <w:tr w:rsidR="001B1270" w:rsidRPr="00BF102C" w14:paraId="08B7748C" w14:textId="77777777" w:rsidTr="00E90D55">
        <w:trPr>
          <w:trHeight w:val="170"/>
        </w:trPr>
        <w:tc>
          <w:tcPr>
            <w:tcW w:w="4765" w:type="dxa"/>
            <w:shd w:val="clear" w:color="auto" w:fill="auto"/>
          </w:tcPr>
          <w:p w14:paraId="10682447" w14:textId="77777777" w:rsidR="008C64E1" w:rsidRDefault="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2</w:t>
            </w:r>
            <w:r w:rsidR="00E90D55">
              <w:rPr>
                <w:color w:val="000000" w:themeColor="text1"/>
                <w:lang w:val="en-AU"/>
              </w:rPr>
              <w:t>. V</w:t>
            </w:r>
            <w:r w:rsidRPr="00BF102C">
              <w:rPr>
                <w:color w:val="000000" w:themeColor="text1"/>
                <w:lang w:val="en-AU"/>
              </w:rPr>
              <w:t>i</w:t>
            </w:r>
            <w:r w:rsidR="00E90D55">
              <w:rPr>
                <w:color w:val="000000" w:themeColor="text1"/>
                <w:lang w:val="en-AU"/>
              </w:rPr>
              <w:t xml:space="preserve"> </w:t>
            </w:r>
            <w:proofErr w:type="spellStart"/>
            <w:r w:rsidR="00E90D55">
              <w:rPr>
                <w:color w:val="000000" w:themeColor="text1"/>
                <w:lang w:val="en-AU"/>
              </w:rPr>
              <w:t>rút</w:t>
            </w:r>
            <w:proofErr w:type="spellEnd"/>
            <w:r w:rsidR="00E90D55">
              <w:rPr>
                <w:color w:val="000000" w:themeColor="text1"/>
                <w:lang w:val="en-AU"/>
              </w:rPr>
              <w:t xml:space="preserve"> </w:t>
            </w:r>
            <w:proofErr w:type="spellStart"/>
            <w:r w:rsidR="00E90D55">
              <w:rPr>
                <w:color w:val="000000" w:themeColor="text1"/>
                <w:lang w:val="en-AU"/>
              </w:rPr>
              <w:t>gây</w:t>
            </w:r>
            <w:proofErr w:type="spellEnd"/>
            <w:r w:rsidR="00E90D55">
              <w:rPr>
                <w:color w:val="000000" w:themeColor="text1"/>
                <w:lang w:val="en-AU"/>
              </w:rPr>
              <w:t xml:space="preserve"> </w:t>
            </w:r>
            <w:proofErr w:type="spellStart"/>
            <w:r w:rsidR="00E90D55">
              <w:rPr>
                <w:color w:val="000000" w:themeColor="text1"/>
                <w:lang w:val="en-AU"/>
              </w:rPr>
              <w:t>suy</w:t>
            </w:r>
            <w:proofErr w:type="spellEnd"/>
            <w:r w:rsidR="00E90D55">
              <w:rPr>
                <w:color w:val="000000" w:themeColor="text1"/>
                <w:lang w:val="en-AU"/>
              </w:rPr>
              <w:t xml:space="preserve"> </w:t>
            </w:r>
            <w:proofErr w:type="spellStart"/>
            <w:r w:rsidR="00E90D55">
              <w:rPr>
                <w:color w:val="000000" w:themeColor="text1"/>
                <w:lang w:val="en-AU"/>
              </w:rPr>
              <w:t>giảm</w:t>
            </w:r>
            <w:proofErr w:type="spellEnd"/>
            <w:r w:rsidR="00E90D55">
              <w:rPr>
                <w:color w:val="000000" w:themeColor="text1"/>
                <w:lang w:val="en-AU"/>
              </w:rPr>
              <w:t xml:space="preserve"> </w:t>
            </w:r>
            <w:proofErr w:type="spellStart"/>
            <w:r w:rsidR="00E90D55">
              <w:rPr>
                <w:color w:val="000000" w:themeColor="text1"/>
                <w:lang w:val="en-AU"/>
              </w:rPr>
              <w:t>miễn</w:t>
            </w:r>
            <w:proofErr w:type="spellEnd"/>
            <w:r w:rsidR="00E90D55">
              <w:rPr>
                <w:color w:val="000000" w:themeColor="text1"/>
                <w:lang w:val="en-AU"/>
              </w:rPr>
              <w:t xml:space="preserve"> </w:t>
            </w:r>
            <w:proofErr w:type="spellStart"/>
            <w:r w:rsidR="00E90D55">
              <w:rPr>
                <w:color w:val="000000" w:themeColor="text1"/>
                <w:lang w:val="en-AU"/>
              </w:rPr>
              <w:t>dịch</w:t>
            </w:r>
            <w:proofErr w:type="spellEnd"/>
            <w:r w:rsidR="00E90D55">
              <w:rPr>
                <w:color w:val="000000" w:themeColor="text1"/>
                <w:lang w:val="en-AU"/>
              </w:rPr>
              <w:t xml:space="preserve"> ở </w:t>
            </w:r>
            <w:proofErr w:type="spellStart"/>
            <w:r w:rsidR="00E90D55">
              <w:rPr>
                <w:color w:val="000000" w:themeColor="text1"/>
                <w:lang w:val="en-AU"/>
              </w:rPr>
              <w:t>người</w:t>
            </w:r>
            <w:proofErr w:type="spellEnd"/>
            <w:r w:rsidRPr="00BF102C">
              <w:rPr>
                <w:color w:val="000000" w:themeColor="text1"/>
                <w:lang w:val="en-AU"/>
              </w:rPr>
              <w:t xml:space="preserve"> </w:t>
            </w:r>
          </w:p>
        </w:tc>
        <w:tc>
          <w:tcPr>
            <w:tcW w:w="4766" w:type="dxa"/>
            <w:shd w:val="clear" w:color="auto" w:fill="auto"/>
          </w:tcPr>
          <w:p w14:paraId="064463DB" w14:textId="77777777" w:rsidR="008C64E1" w:rsidRDefault="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 xml:space="preserve">4. </w:t>
            </w:r>
            <w:proofErr w:type="spellStart"/>
            <w:r w:rsidR="00E90D55">
              <w:rPr>
                <w:color w:val="000000" w:themeColor="text1"/>
                <w:lang w:val="en-AU"/>
              </w:rPr>
              <w:t>Không</w:t>
            </w:r>
            <w:proofErr w:type="spellEnd"/>
            <w:r w:rsidR="00E90D55">
              <w:rPr>
                <w:color w:val="000000" w:themeColor="text1"/>
                <w:lang w:val="en-AU"/>
              </w:rPr>
              <w:t xml:space="preserve"> </w:t>
            </w:r>
            <w:proofErr w:type="spellStart"/>
            <w:r w:rsidR="00E90D55">
              <w:rPr>
                <w:color w:val="000000" w:themeColor="text1"/>
                <w:lang w:val="en-AU"/>
              </w:rPr>
              <w:t>biết</w:t>
            </w:r>
            <w:proofErr w:type="spellEnd"/>
          </w:p>
        </w:tc>
      </w:tr>
    </w:tbl>
    <w:p w14:paraId="00FEC3E1" w14:textId="77777777" w:rsidR="001B1270" w:rsidRPr="00BF102C" w:rsidRDefault="001B1270" w:rsidP="001B1270">
      <w:pPr>
        <w:tabs>
          <w:tab w:val="right" w:leader="dot" w:pos="3852"/>
        </w:tabs>
        <w:autoSpaceDE w:val="0"/>
        <w:autoSpaceDN w:val="0"/>
        <w:adjustRightInd w:val="0"/>
        <w:spacing w:before="80" w:after="80" w:line="320" w:lineRule="exact"/>
        <w:rPr>
          <w:b/>
          <w:color w:val="000000" w:themeColor="text1"/>
          <w:lang w:val="en-AU"/>
        </w:rPr>
      </w:pPr>
      <w:r w:rsidRPr="00BF102C">
        <w:rPr>
          <w:b/>
          <w:color w:val="000000" w:themeColor="text1"/>
          <w:lang w:val="en-AU"/>
        </w:rPr>
        <w:t xml:space="preserve">H2. </w:t>
      </w:r>
      <w:r w:rsidR="00E90D55">
        <w:rPr>
          <w:b/>
          <w:color w:val="000000" w:themeColor="text1"/>
          <w:lang w:val="en-AU"/>
        </w:rPr>
        <w:t xml:space="preserve">Theo </w:t>
      </w:r>
      <w:proofErr w:type="spellStart"/>
      <w:r w:rsidR="00E90D55">
        <w:rPr>
          <w:b/>
          <w:color w:val="000000" w:themeColor="text1"/>
          <w:lang w:val="en-AU"/>
        </w:rPr>
        <w:t>ông</w:t>
      </w:r>
      <w:proofErr w:type="spellEnd"/>
      <w:r w:rsidR="00E90D55">
        <w:rPr>
          <w:b/>
          <w:color w:val="000000" w:themeColor="text1"/>
          <w:lang w:val="en-AU"/>
        </w:rPr>
        <w:t>/</w:t>
      </w:r>
      <w:proofErr w:type="spellStart"/>
      <w:r w:rsidR="00E90D55">
        <w:rPr>
          <w:b/>
          <w:color w:val="000000" w:themeColor="text1"/>
          <w:lang w:val="en-AU"/>
        </w:rPr>
        <w:t>bà</w:t>
      </w:r>
      <w:proofErr w:type="spellEnd"/>
      <w:r w:rsidR="00E90D55">
        <w:rPr>
          <w:b/>
          <w:color w:val="000000" w:themeColor="text1"/>
          <w:lang w:val="en-AU"/>
        </w:rPr>
        <w:t xml:space="preserve"> </w:t>
      </w:r>
      <w:proofErr w:type="spellStart"/>
      <w:r w:rsidR="00E90D55">
        <w:rPr>
          <w:b/>
          <w:color w:val="000000" w:themeColor="text1"/>
          <w:lang w:val="en-AU"/>
        </w:rPr>
        <w:t>bệnh</w:t>
      </w:r>
      <w:proofErr w:type="spellEnd"/>
      <w:r w:rsidR="00E90D55">
        <w:rPr>
          <w:b/>
          <w:color w:val="000000" w:themeColor="text1"/>
          <w:lang w:val="en-AU"/>
        </w:rPr>
        <w:t xml:space="preserve"> HIV/AIDS </w:t>
      </w:r>
      <w:proofErr w:type="spellStart"/>
      <w:r w:rsidR="00E90D55">
        <w:rPr>
          <w:b/>
          <w:color w:val="000000" w:themeColor="text1"/>
          <w:lang w:val="en-AU"/>
        </w:rPr>
        <w:t>có</w:t>
      </w:r>
      <w:proofErr w:type="spellEnd"/>
      <w:r w:rsidR="00E90D55">
        <w:rPr>
          <w:b/>
          <w:color w:val="000000" w:themeColor="text1"/>
          <w:lang w:val="en-AU"/>
        </w:rPr>
        <w:t xml:space="preserve"> </w:t>
      </w:r>
      <w:proofErr w:type="spellStart"/>
      <w:r w:rsidR="00E90D55">
        <w:rPr>
          <w:b/>
          <w:color w:val="000000" w:themeColor="text1"/>
          <w:lang w:val="en-AU"/>
        </w:rPr>
        <w:t>chữa</w:t>
      </w:r>
      <w:proofErr w:type="spellEnd"/>
      <w:r w:rsidR="00E90D55">
        <w:rPr>
          <w:b/>
          <w:color w:val="000000" w:themeColor="text1"/>
          <w:lang w:val="en-AU"/>
        </w:rPr>
        <w:t xml:space="preserve"> </w:t>
      </w:r>
      <w:proofErr w:type="spellStart"/>
      <w:r w:rsidR="00E90D55">
        <w:rPr>
          <w:b/>
          <w:color w:val="000000" w:themeColor="text1"/>
          <w:lang w:val="en-AU"/>
        </w:rPr>
        <w:t>được</w:t>
      </w:r>
      <w:proofErr w:type="spellEnd"/>
      <w:r w:rsidR="00E90D55">
        <w:rPr>
          <w:b/>
          <w:color w:val="000000" w:themeColor="text1"/>
          <w:lang w:val="en-AU"/>
        </w:rPr>
        <w:t xml:space="preserve"> </w:t>
      </w:r>
      <w:proofErr w:type="spellStart"/>
      <w:r w:rsidR="00E90D55">
        <w:rPr>
          <w:b/>
          <w:color w:val="000000" w:themeColor="text1"/>
          <w:lang w:val="en-AU"/>
        </w:rPr>
        <w:t>không</w:t>
      </w:r>
      <w:proofErr w:type="spellEnd"/>
      <w:r w:rsidRPr="00BF102C">
        <w:rPr>
          <w:b/>
          <w:color w:val="000000" w:themeColor="text1"/>
          <w:lang w:val="en-AU"/>
        </w:rPr>
        <w:t xml:space="preserve">? </w:t>
      </w:r>
    </w:p>
    <w:p w14:paraId="48AD37E0" w14:textId="77777777" w:rsidR="001B1270" w:rsidRPr="00BF102C" w:rsidRDefault="00E90D55" w:rsidP="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Pr>
          <w:color w:val="000000" w:themeColor="text1"/>
          <w:lang w:val="en-AU"/>
        </w:rPr>
        <w:t xml:space="preserve">1. </w:t>
      </w:r>
      <w:proofErr w:type="spellStart"/>
      <w:r>
        <w:rPr>
          <w:color w:val="000000" w:themeColor="text1"/>
          <w:lang w:val="en-AU"/>
        </w:rPr>
        <w:t>Có</w:t>
      </w:r>
      <w:proofErr w:type="spellEnd"/>
      <w:r>
        <w:rPr>
          <w:color w:val="000000" w:themeColor="text1"/>
          <w:lang w:val="en-AU"/>
        </w:rPr>
        <w:tab/>
      </w:r>
      <w:r>
        <w:rPr>
          <w:color w:val="000000" w:themeColor="text1"/>
          <w:lang w:val="en-AU"/>
        </w:rPr>
        <w:tab/>
      </w:r>
      <w:r>
        <w:rPr>
          <w:color w:val="000000" w:themeColor="text1"/>
          <w:lang w:val="en-AU"/>
        </w:rPr>
        <w:tab/>
        <w:t>2.Không</w:t>
      </w:r>
      <w:r w:rsidR="001B1270" w:rsidRPr="00BF102C">
        <w:rPr>
          <w:color w:val="000000" w:themeColor="text1"/>
          <w:lang w:val="en-AU"/>
        </w:rPr>
        <w:tab/>
      </w:r>
      <w:r w:rsidR="001B1270" w:rsidRPr="00BF102C">
        <w:rPr>
          <w:color w:val="000000" w:themeColor="text1"/>
          <w:lang w:val="en-AU"/>
        </w:rPr>
        <w:tab/>
      </w:r>
      <w:r w:rsidR="001B1270" w:rsidRPr="00BF102C">
        <w:rPr>
          <w:color w:val="000000" w:themeColor="text1"/>
          <w:lang w:val="en-AU"/>
        </w:rPr>
        <w:tab/>
        <w:t xml:space="preserve">3. </w:t>
      </w:r>
      <w:proofErr w:type="spellStart"/>
      <w:r>
        <w:rPr>
          <w:color w:val="000000" w:themeColor="text1"/>
          <w:lang w:val="en-AU"/>
        </w:rPr>
        <w:t>Không</w:t>
      </w:r>
      <w:proofErr w:type="spellEnd"/>
      <w:r>
        <w:rPr>
          <w:color w:val="000000" w:themeColor="text1"/>
          <w:lang w:val="en-AU"/>
        </w:rPr>
        <w:t xml:space="preserve"> </w:t>
      </w:r>
      <w:proofErr w:type="spellStart"/>
      <w:r>
        <w:rPr>
          <w:color w:val="000000" w:themeColor="text1"/>
          <w:lang w:val="en-AU"/>
        </w:rPr>
        <w:t>biết</w:t>
      </w:r>
      <w:proofErr w:type="spellEnd"/>
    </w:p>
    <w:p w14:paraId="38455B80" w14:textId="77777777" w:rsidR="001B1270" w:rsidRPr="00BF102C" w:rsidRDefault="001B1270" w:rsidP="001B1270">
      <w:pPr>
        <w:tabs>
          <w:tab w:val="right" w:leader="dot" w:pos="3852"/>
        </w:tabs>
        <w:autoSpaceDE w:val="0"/>
        <w:autoSpaceDN w:val="0"/>
        <w:adjustRightInd w:val="0"/>
        <w:spacing w:before="80" w:after="80" w:line="320" w:lineRule="exact"/>
        <w:rPr>
          <w:b/>
          <w:color w:val="000000" w:themeColor="text1"/>
          <w:lang w:val="en-AU"/>
        </w:rPr>
      </w:pPr>
      <w:r w:rsidRPr="00BF102C">
        <w:rPr>
          <w:b/>
          <w:color w:val="000000" w:themeColor="text1"/>
          <w:lang w:val="en-AU"/>
        </w:rPr>
        <w:t xml:space="preserve">H3. </w:t>
      </w:r>
      <w:proofErr w:type="spellStart"/>
      <w:r w:rsidR="00E90D55">
        <w:rPr>
          <w:b/>
          <w:color w:val="000000" w:themeColor="text1"/>
          <w:lang w:val="en-AU"/>
        </w:rPr>
        <w:t>Ông</w:t>
      </w:r>
      <w:proofErr w:type="spellEnd"/>
      <w:r w:rsidR="00E90D55">
        <w:rPr>
          <w:b/>
          <w:color w:val="000000" w:themeColor="text1"/>
          <w:lang w:val="en-AU"/>
        </w:rPr>
        <w:t>/</w:t>
      </w:r>
      <w:proofErr w:type="spellStart"/>
      <w:r w:rsidR="00E90D55">
        <w:rPr>
          <w:b/>
          <w:color w:val="000000" w:themeColor="text1"/>
          <w:lang w:val="en-AU"/>
        </w:rPr>
        <w:t>bà</w:t>
      </w:r>
      <w:proofErr w:type="spellEnd"/>
      <w:r w:rsidR="00E90D55">
        <w:rPr>
          <w:b/>
          <w:color w:val="000000" w:themeColor="text1"/>
          <w:lang w:val="en-AU"/>
        </w:rPr>
        <w:t xml:space="preserve"> </w:t>
      </w:r>
      <w:proofErr w:type="spellStart"/>
      <w:r w:rsidR="00E90D55">
        <w:rPr>
          <w:b/>
          <w:color w:val="000000" w:themeColor="text1"/>
          <w:lang w:val="en-AU"/>
        </w:rPr>
        <w:t>có</w:t>
      </w:r>
      <w:proofErr w:type="spellEnd"/>
      <w:r w:rsidR="00E90D55">
        <w:rPr>
          <w:b/>
          <w:color w:val="000000" w:themeColor="text1"/>
          <w:lang w:val="en-AU"/>
        </w:rPr>
        <w:t xml:space="preserve"> </w:t>
      </w:r>
      <w:proofErr w:type="spellStart"/>
      <w:r w:rsidR="00E90D55">
        <w:rPr>
          <w:b/>
          <w:color w:val="000000" w:themeColor="text1"/>
          <w:lang w:val="en-AU"/>
        </w:rPr>
        <w:t>thể</w:t>
      </w:r>
      <w:proofErr w:type="spellEnd"/>
      <w:r w:rsidR="00E90D55">
        <w:rPr>
          <w:b/>
          <w:color w:val="000000" w:themeColor="text1"/>
          <w:lang w:val="en-AU"/>
        </w:rPr>
        <w:t xml:space="preserve"> </w:t>
      </w:r>
      <w:proofErr w:type="spellStart"/>
      <w:r w:rsidR="00E90D55">
        <w:rPr>
          <w:b/>
          <w:color w:val="000000" w:themeColor="text1"/>
          <w:lang w:val="en-AU"/>
        </w:rPr>
        <w:t>nêu</w:t>
      </w:r>
      <w:proofErr w:type="spellEnd"/>
      <w:r w:rsidR="00E90D55">
        <w:rPr>
          <w:b/>
          <w:color w:val="000000" w:themeColor="text1"/>
          <w:lang w:val="en-AU"/>
        </w:rPr>
        <w:t xml:space="preserve"> </w:t>
      </w:r>
      <w:proofErr w:type="spellStart"/>
      <w:r w:rsidR="00E90D55">
        <w:rPr>
          <w:b/>
          <w:color w:val="000000" w:themeColor="text1"/>
          <w:lang w:val="en-AU"/>
        </w:rPr>
        <w:t>một</w:t>
      </w:r>
      <w:proofErr w:type="spellEnd"/>
      <w:r w:rsidR="00E90D55">
        <w:rPr>
          <w:b/>
          <w:color w:val="000000" w:themeColor="text1"/>
          <w:lang w:val="en-AU"/>
        </w:rPr>
        <w:t xml:space="preserve"> </w:t>
      </w:r>
      <w:proofErr w:type="spellStart"/>
      <w:r w:rsidR="00E90D55">
        <w:rPr>
          <w:b/>
          <w:color w:val="000000" w:themeColor="text1"/>
          <w:lang w:val="en-AU"/>
        </w:rPr>
        <w:t>số</w:t>
      </w:r>
      <w:proofErr w:type="spellEnd"/>
      <w:r w:rsidR="00E90D55">
        <w:rPr>
          <w:b/>
          <w:color w:val="000000" w:themeColor="text1"/>
          <w:lang w:val="en-AU"/>
        </w:rPr>
        <w:t xml:space="preserve"> </w:t>
      </w:r>
      <w:proofErr w:type="spellStart"/>
      <w:r w:rsidR="00E90D55">
        <w:rPr>
          <w:b/>
          <w:color w:val="000000" w:themeColor="text1"/>
          <w:lang w:val="en-AU"/>
        </w:rPr>
        <w:t>bệnh</w:t>
      </w:r>
      <w:proofErr w:type="spellEnd"/>
      <w:r w:rsidR="00E90D55">
        <w:rPr>
          <w:b/>
          <w:color w:val="000000" w:themeColor="text1"/>
          <w:lang w:val="en-AU"/>
        </w:rPr>
        <w:t xml:space="preserve"> </w:t>
      </w:r>
      <w:proofErr w:type="spellStart"/>
      <w:r w:rsidR="00E90D55">
        <w:rPr>
          <w:b/>
          <w:color w:val="000000" w:themeColor="text1"/>
          <w:lang w:val="en-AU"/>
        </w:rPr>
        <w:t>lây</w:t>
      </w:r>
      <w:proofErr w:type="spellEnd"/>
      <w:r w:rsidR="00E90D55">
        <w:rPr>
          <w:b/>
          <w:color w:val="000000" w:themeColor="text1"/>
          <w:lang w:val="en-AU"/>
        </w:rPr>
        <w:t xml:space="preserve"> </w:t>
      </w:r>
      <w:proofErr w:type="spellStart"/>
      <w:r w:rsidR="00E90D55">
        <w:rPr>
          <w:b/>
          <w:color w:val="000000" w:themeColor="text1"/>
          <w:lang w:val="en-AU"/>
        </w:rPr>
        <w:t>truyền</w:t>
      </w:r>
      <w:proofErr w:type="spellEnd"/>
      <w:r w:rsidR="00E90D55">
        <w:rPr>
          <w:b/>
          <w:color w:val="000000" w:themeColor="text1"/>
          <w:lang w:val="en-AU"/>
        </w:rPr>
        <w:t xml:space="preserve"> qua </w:t>
      </w:r>
      <w:proofErr w:type="spellStart"/>
      <w:r w:rsidR="00E90D55">
        <w:rPr>
          <w:b/>
          <w:color w:val="000000" w:themeColor="text1"/>
          <w:lang w:val="en-AU"/>
        </w:rPr>
        <w:t>đường</w:t>
      </w:r>
      <w:proofErr w:type="spellEnd"/>
      <w:r w:rsidR="00E90D55">
        <w:rPr>
          <w:b/>
          <w:color w:val="000000" w:themeColor="text1"/>
          <w:lang w:val="en-AU"/>
        </w:rPr>
        <w:t xml:space="preserve"> </w:t>
      </w:r>
      <w:proofErr w:type="spellStart"/>
      <w:r w:rsidR="00E90D55">
        <w:rPr>
          <w:b/>
          <w:color w:val="000000" w:themeColor="text1"/>
          <w:lang w:val="en-AU"/>
        </w:rPr>
        <w:t>tình</w:t>
      </w:r>
      <w:proofErr w:type="spellEnd"/>
      <w:r w:rsidR="00E90D55">
        <w:rPr>
          <w:b/>
          <w:color w:val="000000" w:themeColor="text1"/>
          <w:lang w:val="en-AU"/>
        </w:rPr>
        <w:t xml:space="preserve"> </w:t>
      </w:r>
      <w:proofErr w:type="spellStart"/>
      <w:r w:rsidR="00E90D55">
        <w:rPr>
          <w:b/>
          <w:color w:val="000000" w:themeColor="text1"/>
          <w:lang w:val="en-AU"/>
        </w:rPr>
        <w:t>dục</w:t>
      </w:r>
      <w:proofErr w:type="spellEnd"/>
      <w:r w:rsidRPr="00BF102C">
        <w:rPr>
          <w:b/>
          <w:color w:val="000000" w:themeColor="text1"/>
          <w:lang w:val="en-AU"/>
        </w:rPr>
        <w:t>?</w:t>
      </w:r>
    </w:p>
    <w:p w14:paraId="57D41B9C" w14:textId="77777777" w:rsidR="001B1270" w:rsidRPr="00BF102C" w:rsidRDefault="00E90D55" w:rsidP="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Pr>
          <w:color w:val="000000" w:themeColor="text1"/>
          <w:lang w:val="en-AU"/>
        </w:rPr>
        <w:t xml:space="preserve">1. </w:t>
      </w:r>
      <w:proofErr w:type="spellStart"/>
      <w:r>
        <w:rPr>
          <w:color w:val="000000" w:themeColor="text1"/>
          <w:lang w:val="en-AU"/>
        </w:rPr>
        <w:t>Lậu</w:t>
      </w:r>
      <w:proofErr w:type="spellEnd"/>
      <w:r w:rsidR="001B1270" w:rsidRPr="00BF102C">
        <w:rPr>
          <w:color w:val="000000" w:themeColor="text1"/>
          <w:lang w:val="en-AU"/>
        </w:rPr>
        <w:tab/>
      </w:r>
      <w:r w:rsidR="001B1270" w:rsidRPr="00BF102C">
        <w:rPr>
          <w:color w:val="000000" w:themeColor="text1"/>
          <w:lang w:val="en-AU"/>
        </w:rPr>
        <w:tab/>
      </w:r>
      <w:r w:rsidR="001B1270" w:rsidRPr="00BF102C">
        <w:rPr>
          <w:color w:val="000000" w:themeColor="text1"/>
          <w:lang w:val="en-AU"/>
        </w:rPr>
        <w:tab/>
      </w:r>
      <w:r w:rsidR="001B1270" w:rsidRPr="00BF102C">
        <w:rPr>
          <w:color w:val="000000" w:themeColor="text1"/>
          <w:lang w:val="en-AU"/>
        </w:rPr>
        <w:tab/>
      </w:r>
      <w:r w:rsidR="001B1270" w:rsidRPr="00BF102C">
        <w:rPr>
          <w:color w:val="000000" w:themeColor="text1"/>
          <w:lang w:val="en-AU"/>
        </w:rPr>
        <w:tab/>
        <w:t xml:space="preserve">4. </w:t>
      </w:r>
      <w:proofErr w:type="spellStart"/>
      <w:r w:rsidR="001B1270" w:rsidRPr="00BF102C">
        <w:rPr>
          <w:color w:val="000000" w:themeColor="text1"/>
          <w:lang w:val="en-AU"/>
        </w:rPr>
        <w:t>V</w:t>
      </w:r>
      <w:r>
        <w:rPr>
          <w:color w:val="000000" w:themeColor="text1"/>
          <w:lang w:val="en-AU"/>
        </w:rPr>
        <w:t>iêm</w:t>
      </w:r>
      <w:proofErr w:type="spellEnd"/>
      <w:r>
        <w:rPr>
          <w:color w:val="000000" w:themeColor="text1"/>
          <w:lang w:val="en-AU"/>
        </w:rPr>
        <w:t xml:space="preserve"> </w:t>
      </w:r>
      <w:proofErr w:type="spellStart"/>
      <w:r>
        <w:rPr>
          <w:color w:val="000000" w:themeColor="text1"/>
          <w:lang w:val="en-AU"/>
        </w:rPr>
        <w:t>âm</w:t>
      </w:r>
      <w:proofErr w:type="spellEnd"/>
      <w:r>
        <w:rPr>
          <w:color w:val="000000" w:themeColor="text1"/>
          <w:lang w:val="en-AU"/>
        </w:rPr>
        <w:t xml:space="preserve"> </w:t>
      </w:r>
      <w:proofErr w:type="spellStart"/>
      <w:r>
        <w:rPr>
          <w:color w:val="000000" w:themeColor="text1"/>
          <w:lang w:val="en-AU"/>
        </w:rPr>
        <w:t>đạo</w:t>
      </w:r>
      <w:proofErr w:type="spellEnd"/>
    </w:p>
    <w:p w14:paraId="7F340EE7" w14:textId="77777777" w:rsidR="001B1270" w:rsidRPr="00BF102C" w:rsidRDefault="001B1270" w:rsidP="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 xml:space="preserve">2. </w:t>
      </w:r>
      <w:proofErr w:type="spellStart"/>
      <w:r w:rsidR="00E90D55">
        <w:rPr>
          <w:color w:val="000000" w:themeColor="text1"/>
          <w:lang w:val="en-AU"/>
        </w:rPr>
        <w:t>Mủ</w:t>
      </w:r>
      <w:proofErr w:type="spellEnd"/>
      <w:r w:rsidR="00E90D55">
        <w:rPr>
          <w:color w:val="000000" w:themeColor="text1"/>
          <w:lang w:val="en-AU"/>
        </w:rPr>
        <w:t xml:space="preserve"> </w:t>
      </w:r>
      <w:proofErr w:type="spellStart"/>
      <w:r w:rsidR="00E90D55">
        <w:rPr>
          <w:color w:val="000000" w:themeColor="text1"/>
          <w:lang w:val="en-AU"/>
        </w:rPr>
        <w:t>dương</w:t>
      </w:r>
      <w:proofErr w:type="spellEnd"/>
      <w:r w:rsidR="00E90D55">
        <w:rPr>
          <w:color w:val="000000" w:themeColor="text1"/>
          <w:lang w:val="en-AU"/>
        </w:rPr>
        <w:t xml:space="preserve"> </w:t>
      </w:r>
      <w:proofErr w:type="spellStart"/>
      <w:r w:rsidR="00E90D55">
        <w:rPr>
          <w:color w:val="000000" w:themeColor="text1"/>
          <w:lang w:val="en-AU"/>
        </w:rPr>
        <w:t>vật</w:t>
      </w:r>
      <w:proofErr w:type="spellEnd"/>
      <w:r w:rsidRPr="00BF102C">
        <w:rPr>
          <w:color w:val="000000" w:themeColor="text1"/>
          <w:lang w:val="en-AU"/>
        </w:rPr>
        <w:tab/>
      </w:r>
      <w:r w:rsidRPr="00BF102C">
        <w:rPr>
          <w:color w:val="000000" w:themeColor="text1"/>
          <w:lang w:val="en-AU"/>
        </w:rPr>
        <w:tab/>
      </w:r>
      <w:r w:rsidRPr="00BF102C">
        <w:rPr>
          <w:color w:val="000000" w:themeColor="text1"/>
          <w:lang w:val="en-AU"/>
        </w:rPr>
        <w:tab/>
      </w:r>
      <w:r w:rsidRPr="00BF102C">
        <w:rPr>
          <w:color w:val="000000" w:themeColor="text1"/>
          <w:lang w:val="en-AU"/>
        </w:rPr>
        <w:tab/>
        <w:t xml:space="preserve">5. </w:t>
      </w:r>
      <w:proofErr w:type="spellStart"/>
      <w:r w:rsidR="00E90D55">
        <w:rPr>
          <w:color w:val="000000" w:themeColor="text1"/>
          <w:lang w:val="en-AU"/>
        </w:rPr>
        <w:t>Khác</w:t>
      </w:r>
      <w:proofErr w:type="spellEnd"/>
      <w:r w:rsidR="00E90D55">
        <w:rPr>
          <w:color w:val="000000" w:themeColor="text1"/>
          <w:lang w:val="en-AU"/>
        </w:rPr>
        <w:t xml:space="preserve"> (</w:t>
      </w:r>
      <w:proofErr w:type="spellStart"/>
      <w:r w:rsidR="00E90D55">
        <w:rPr>
          <w:color w:val="000000" w:themeColor="text1"/>
          <w:lang w:val="en-AU"/>
        </w:rPr>
        <w:t>ghi</w:t>
      </w:r>
      <w:proofErr w:type="spellEnd"/>
      <w:r w:rsidR="00E90D55">
        <w:rPr>
          <w:color w:val="000000" w:themeColor="text1"/>
          <w:lang w:val="en-AU"/>
        </w:rPr>
        <w:t xml:space="preserve"> </w:t>
      </w:r>
      <w:proofErr w:type="spellStart"/>
      <w:r w:rsidR="00E90D55">
        <w:rPr>
          <w:color w:val="000000" w:themeColor="text1"/>
          <w:lang w:val="en-AU"/>
        </w:rPr>
        <w:t>rõ</w:t>
      </w:r>
      <w:proofErr w:type="spellEnd"/>
      <w:r w:rsidRPr="00BF102C">
        <w:rPr>
          <w:color w:val="000000" w:themeColor="text1"/>
          <w:lang w:val="en-AU"/>
        </w:rPr>
        <w:t>) ______________</w:t>
      </w:r>
    </w:p>
    <w:p w14:paraId="0B2CAEF4" w14:textId="77777777" w:rsidR="008C64E1" w:rsidRDefault="00E90D55" w:rsidP="00EB6B68">
      <w:pPr>
        <w:pStyle w:val="ColorfulList-Accent11"/>
        <w:tabs>
          <w:tab w:val="right" w:leader="dot" w:pos="630"/>
          <w:tab w:val="left" w:pos="6660"/>
        </w:tabs>
        <w:autoSpaceDE w:val="0"/>
        <w:autoSpaceDN w:val="0"/>
        <w:adjustRightInd w:val="0"/>
        <w:spacing w:before="80" w:after="80" w:line="320" w:lineRule="exact"/>
        <w:ind w:left="360"/>
        <w:contextualSpacing w:val="0"/>
        <w:rPr>
          <w:color w:val="000000" w:themeColor="text1"/>
          <w:lang w:val="en-AU"/>
        </w:rPr>
      </w:pPr>
      <w:r>
        <w:rPr>
          <w:color w:val="000000" w:themeColor="text1"/>
          <w:lang w:val="en-AU"/>
        </w:rPr>
        <w:tab/>
        <w:t xml:space="preserve">3. </w:t>
      </w:r>
      <w:proofErr w:type="spellStart"/>
      <w:r>
        <w:rPr>
          <w:color w:val="000000" w:themeColor="text1"/>
          <w:lang w:val="en-AU"/>
        </w:rPr>
        <w:t>Giang</w:t>
      </w:r>
      <w:proofErr w:type="spellEnd"/>
      <w:r>
        <w:rPr>
          <w:color w:val="000000" w:themeColor="text1"/>
          <w:lang w:val="en-AU"/>
        </w:rPr>
        <w:t xml:space="preserve"> </w:t>
      </w:r>
      <w:proofErr w:type="spellStart"/>
      <w:r>
        <w:rPr>
          <w:color w:val="000000" w:themeColor="text1"/>
          <w:lang w:val="en-AU"/>
        </w:rPr>
        <w:t>mai</w:t>
      </w:r>
      <w:proofErr w:type="spellEnd"/>
      <w:r w:rsidR="001B1270" w:rsidRPr="00BF102C">
        <w:rPr>
          <w:color w:val="000000" w:themeColor="text1"/>
          <w:lang w:val="en-AU"/>
        </w:rPr>
        <w:t xml:space="preserve">   </w:t>
      </w:r>
      <w:r>
        <w:rPr>
          <w:color w:val="000000" w:themeColor="text1"/>
          <w:lang w:val="en-AU"/>
        </w:rPr>
        <w:tab/>
      </w:r>
    </w:p>
    <w:p w14:paraId="4C408402" w14:textId="77777777" w:rsidR="001B1270" w:rsidRPr="00BF102C" w:rsidRDefault="001B1270" w:rsidP="001B1270">
      <w:pPr>
        <w:tabs>
          <w:tab w:val="right" w:leader="dot" w:pos="3852"/>
        </w:tabs>
        <w:autoSpaceDE w:val="0"/>
        <w:autoSpaceDN w:val="0"/>
        <w:adjustRightInd w:val="0"/>
        <w:spacing w:before="80" w:after="80" w:line="320" w:lineRule="exact"/>
        <w:rPr>
          <w:b/>
          <w:color w:val="000000" w:themeColor="text1"/>
          <w:lang w:val="en-AU"/>
        </w:rPr>
      </w:pPr>
      <w:r w:rsidRPr="00BF102C">
        <w:rPr>
          <w:b/>
          <w:color w:val="000000" w:themeColor="text1"/>
          <w:lang w:val="en-AU"/>
        </w:rPr>
        <w:t xml:space="preserve">H4. </w:t>
      </w:r>
      <w:proofErr w:type="spellStart"/>
      <w:r w:rsidR="00E90D55" w:rsidRPr="00E90D55">
        <w:rPr>
          <w:b/>
          <w:color w:val="000000" w:themeColor="text1"/>
          <w:lang w:val="en-AU"/>
        </w:rPr>
        <w:t>Làm</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thế</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nào</w:t>
      </w:r>
      <w:proofErr w:type="spellEnd"/>
      <w:r w:rsidR="00E90D55" w:rsidRPr="00E90D55">
        <w:rPr>
          <w:b/>
          <w:color w:val="000000" w:themeColor="text1"/>
          <w:lang w:val="en-AU"/>
        </w:rPr>
        <w:t xml:space="preserve"> </w:t>
      </w:r>
      <w:proofErr w:type="spellStart"/>
      <w:r w:rsidR="00E90D55">
        <w:rPr>
          <w:b/>
          <w:color w:val="000000" w:themeColor="text1"/>
          <w:lang w:val="en-AU"/>
        </w:rPr>
        <w:t>ông</w:t>
      </w:r>
      <w:proofErr w:type="spellEnd"/>
      <w:r w:rsidR="00E90D55">
        <w:rPr>
          <w:b/>
          <w:color w:val="000000" w:themeColor="text1"/>
          <w:lang w:val="en-AU"/>
        </w:rPr>
        <w:t>/</w:t>
      </w:r>
      <w:proofErr w:type="spellStart"/>
      <w:r w:rsidR="00E90D55">
        <w:rPr>
          <w:b/>
          <w:color w:val="000000" w:themeColor="text1"/>
          <w:lang w:val="en-AU"/>
        </w:rPr>
        <w:t>bà</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biết</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về</w:t>
      </w:r>
      <w:proofErr w:type="spellEnd"/>
      <w:r w:rsidR="00E90D55" w:rsidRPr="00E90D55">
        <w:rPr>
          <w:b/>
          <w:color w:val="000000" w:themeColor="text1"/>
          <w:lang w:val="en-AU"/>
        </w:rPr>
        <w:t xml:space="preserve"> STDs / HIV / AIDS? (</w:t>
      </w:r>
      <w:proofErr w:type="spellStart"/>
      <w:r w:rsidR="00E90D55" w:rsidRPr="00E90D55">
        <w:rPr>
          <w:b/>
          <w:color w:val="000000" w:themeColor="text1"/>
          <w:lang w:val="en-AU"/>
        </w:rPr>
        <w:t>Khoanh</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tròn</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một</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câu</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trả</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lời</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phù</w:t>
      </w:r>
      <w:proofErr w:type="spellEnd"/>
      <w:r w:rsidR="00E90D55" w:rsidRPr="00E90D55">
        <w:rPr>
          <w:b/>
          <w:color w:val="000000" w:themeColor="text1"/>
          <w:lang w:val="en-AU"/>
        </w:rPr>
        <w:t xml:space="preserve"> </w:t>
      </w:r>
      <w:proofErr w:type="spellStart"/>
      <w:r w:rsidR="00E90D55" w:rsidRPr="00E90D55">
        <w:rPr>
          <w:b/>
          <w:color w:val="000000" w:themeColor="text1"/>
          <w:lang w:val="en-AU"/>
        </w:rPr>
        <w:t>hợp</w:t>
      </w:r>
      <w:proofErr w:type="spellEnd"/>
      <w:r w:rsidRPr="00BF102C">
        <w:rPr>
          <w:b/>
          <w:color w:val="000000" w:themeColor="text1"/>
          <w:lang w:val="en-AU"/>
        </w:rPr>
        <w:t>)</w:t>
      </w:r>
    </w:p>
    <w:tbl>
      <w:tblPr>
        <w:tblW w:w="5000" w:type="pct"/>
        <w:tblLook w:val="04A0" w:firstRow="1" w:lastRow="0" w:firstColumn="1" w:lastColumn="0" w:noHBand="0" w:noVBand="1"/>
      </w:tblPr>
      <w:tblGrid>
        <w:gridCol w:w="4987"/>
        <w:gridCol w:w="4328"/>
      </w:tblGrid>
      <w:tr w:rsidR="001B1270" w:rsidRPr="00BF102C" w14:paraId="74EA68F3" w14:textId="77777777" w:rsidTr="00543F4A">
        <w:tc>
          <w:tcPr>
            <w:tcW w:w="2677" w:type="pct"/>
            <w:shd w:val="clear" w:color="auto" w:fill="auto"/>
          </w:tcPr>
          <w:p w14:paraId="6215117F" w14:textId="77777777" w:rsidR="008C64E1" w:rsidRDefault="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 xml:space="preserve">1. </w:t>
            </w:r>
            <w:proofErr w:type="spellStart"/>
            <w:r w:rsidR="008A023E">
              <w:rPr>
                <w:color w:val="000000" w:themeColor="text1"/>
                <w:lang w:val="en-AU"/>
              </w:rPr>
              <w:t>Báo</w:t>
            </w:r>
            <w:proofErr w:type="spellEnd"/>
            <w:r w:rsidR="008A023E">
              <w:rPr>
                <w:color w:val="000000" w:themeColor="text1"/>
                <w:lang w:val="en-AU"/>
              </w:rPr>
              <w:t>/</w:t>
            </w:r>
            <w:proofErr w:type="spellStart"/>
            <w:r w:rsidR="008A023E">
              <w:rPr>
                <w:color w:val="000000" w:themeColor="text1"/>
                <w:lang w:val="en-AU"/>
              </w:rPr>
              <w:t>đài</w:t>
            </w:r>
            <w:proofErr w:type="spellEnd"/>
            <w:r w:rsidR="008A023E">
              <w:rPr>
                <w:color w:val="000000" w:themeColor="text1"/>
                <w:lang w:val="en-AU"/>
              </w:rPr>
              <w:t>/internet</w:t>
            </w:r>
          </w:p>
        </w:tc>
        <w:tc>
          <w:tcPr>
            <w:tcW w:w="2323" w:type="pct"/>
            <w:shd w:val="clear" w:color="auto" w:fill="auto"/>
          </w:tcPr>
          <w:p w14:paraId="5D4D2DFF" w14:textId="77777777" w:rsidR="008C64E1" w:rsidRDefault="001B1270">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 xml:space="preserve">4. </w:t>
            </w:r>
            <w:proofErr w:type="spellStart"/>
            <w:r w:rsidR="008A023E">
              <w:rPr>
                <w:color w:val="000000" w:themeColor="text1"/>
                <w:lang w:val="en-AU"/>
              </w:rPr>
              <w:t>Cuộc</w:t>
            </w:r>
            <w:proofErr w:type="spellEnd"/>
            <w:r w:rsidR="008A023E">
              <w:rPr>
                <w:color w:val="000000" w:themeColor="text1"/>
                <w:lang w:val="en-AU"/>
              </w:rPr>
              <w:t xml:space="preserve"> </w:t>
            </w:r>
            <w:proofErr w:type="spellStart"/>
            <w:r w:rsidR="008A023E">
              <w:rPr>
                <w:color w:val="000000" w:themeColor="text1"/>
                <w:lang w:val="en-AU"/>
              </w:rPr>
              <w:t>họp</w:t>
            </w:r>
            <w:proofErr w:type="spellEnd"/>
          </w:p>
        </w:tc>
      </w:tr>
      <w:tr w:rsidR="001B1270" w:rsidRPr="00BF102C" w14:paraId="51A3496F" w14:textId="77777777" w:rsidTr="00543F4A">
        <w:tc>
          <w:tcPr>
            <w:tcW w:w="2677" w:type="pct"/>
            <w:shd w:val="clear" w:color="auto" w:fill="auto"/>
          </w:tcPr>
          <w:p w14:paraId="5FC91FE5" w14:textId="77777777" w:rsidR="001B1270" w:rsidRPr="00BF102C" w:rsidRDefault="001B1270" w:rsidP="00543F4A">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2. TV</w:t>
            </w:r>
          </w:p>
        </w:tc>
        <w:tc>
          <w:tcPr>
            <w:tcW w:w="2323" w:type="pct"/>
            <w:shd w:val="clear" w:color="auto" w:fill="auto"/>
          </w:tcPr>
          <w:p w14:paraId="41D98A81" w14:textId="77777777" w:rsidR="001B1270" w:rsidRPr="00BF102C" w:rsidRDefault="001B1270" w:rsidP="00543F4A">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 xml:space="preserve">5. </w:t>
            </w:r>
            <w:proofErr w:type="spellStart"/>
            <w:r w:rsidR="008A023E">
              <w:rPr>
                <w:color w:val="000000" w:themeColor="text1"/>
                <w:lang w:val="en-AU"/>
              </w:rPr>
              <w:t>Khác</w:t>
            </w:r>
            <w:proofErr w:type="spellEnd"/>
            <w:r w:rsidR="008A023E">
              <w:rPr>
                <w:color w:val="000000" w:themeColor="text1"/>
                <w:lang w:val="en-AU"/>
              </w:rPr>
              <w:t xml:space="preserve"> (</w:t>
            </w:r>
            <w:proofErr w:type="spellStart"/>
            <w:r w:rsidR="008A023E">
              <w:rPr>
                <w:color w:val="000000" w:themeColor="text1"/>
                <w:lang w:val="en-AU"/>
              </w:rPr>
              <w:t>ghi</w:t>
            </w:r>
            <w:proofErr w:type="spellEnd"/>
            <w:r w:rsidR="008A023E">
              <w:rPr>
                <w:color w:val="000000" w:themeColor="text1"/>
                <w:lang w:val="en-AU"/>
              </w:rPr>
              <w:t xml:space="preserve"> </w:t>
            </w:r>
            <w:proofErr w:type="spellStart"/>
            <w:r w:rsidR="008A023E">
              <w:rPr>
                <w:color w:val="000000" w:themeColor="text1"/>
                <w:lang w:val="en-AU"/>
              </w:rPr>
              <w:t>rõ</w:t>
            </w:r>
            <w:proofErr w:type="spellEnd"/>
            <w:r w:rsidRPr="00BF102C">
              <w:rPr>
                <w:color w:val="000000" w:themeColor="text1"/>
                <w:lang w:val="en-AU"/>
              </w:rPr>
              <w:t>)</w:t>
            </w:r>
          </w:p>
        </w:tc>
      </w:tr>
      <w:tr w:rsidR="001B1270" w:rsidRPr="00BF102C" w14:paraId="39DC0B73" w14:textId="77777777" w:rsidTr="00543F4A">
        <w:trPr>
          <w:trHeight w:val="146"/>
        </w:trPr>
        <w:tc>
          <w:tcPr>
            <w:tcW w:w="2677" w:type="pct"/>
            <w:shd w:val="clear" w:color="auto" w:fill="auto"/>
          </w:tcPr>
          <w:p w14:paraId="0045079C" w14:textId="77777777" w:rsidR="008C64E1" w:rsidRDefault="001B1270" w:rsidP="00EB6B68">
            <w:pPr>
              <w:pStyle w:val="ColorfulList-Accent11"/>
              <w:tabs>
                <w:tab w:val="right" w:leader="dot" w:pos="630"/>
              </w:tabs>
              <w:autoSpaceDE w:val="0"/>
              <w:autoSpaceDN w:val="0"/>
              <w:adjustRightInd w:val="0"/>
              <w:spacing w:before="80" w:after="80" w:line="320" w:lineRule="exact"/>
              <w:ind w:left="360"/>
              <w:contextualSpacing w:val="0"/>
              <w:rPr>
                <w:color w:val="000000" w:themeColor="text1"/>
                <w:lang w:val="en-AU"/>
              </w:rPr>
            </w:pPr>
            <w:r w:rsidRPr="00BF102C">
              <w:rPr>
                <w:color w:val="000000" w:themeColor="text1"/>
                <w:lang w:val="en-AU"/>
              </w:rPr>
              <w:t xml:space="preserve">3. </w:t>
            </w:r>
            <w:r w:rsidR="008A023E">
              <w:rPr>
                <w:color w:val="000000" w:themeColor="text1"/>
                <w:lang w:val="en-AU"/>
              </w:rPr>
              <w:t xml:space="preserve">Y </w:t>
            </w:r>
            <w:proofErr w:type="spellStart"/>
            <w:r w:rsidR="008A023E">
              <w:rPr>
                <w:color w:val="000000" w:themeColor="text1"/>
                <w:lang w:val="en-AU"/>
              </w:rPr>
              <w:t>tế</w:t>
            </w:r>
            <w:proofErr w:type="spellEnd"/>
            <w:r w:rsidR="008A023E">
              <w:rPr>
                <w:color w:val="000000" w:themeColor="text1"/>
                <w:lang w:val="en-AU"/>
              </w:rPr>
              <w:t xml:space="preserve"> </w:t>
            </w:r>
            <w:proofErr w:type="spellStart"/>
            <w:r w:rsidR="008A023E">
              <w:rPr>
                <w:color w:val="000000" w:themeColor="text1"/>
                <w:lang w:val="en-AU"/>
              </w:rPr>
              <w:t>địa</w:t>
            </w:r>
            <w:proofErr w:type="spellEnd"/>
            <w:r w:rsidR="008A023E">
              <w:rPr>
                <w:color w:val="000000" w:themeColor="text1"/>
                <w:lang w:val="en-AU"/>
              </w:rPr>
              <w:t xml:space="preserve"> </w:t>
            </w:r>
            <w:proofErr w:type="spellStart"/>
            <w:r w:rsidR="008A023E">
              <w:rPr>
                <w:color w:val="000000" w:themeColor="text1"/>
                <w:lang w:val="en-AU"/>
              </w:rPr>
              <w:t>phương</w:t>
            </w:r>
            <w:proofErr w:type="spellEnd"/>
          </w:p>
        </w:tc>
        <w:tc>
          <w:tcPr>
            <w:tcW w:w="2323" w:type="pct"/>
            <w:shd w:val="clear" w:color="auto" w:fill="auto"/>
          </w:tcPr>
          <w:p w14:paraId="7341AECE" w14:textId="77777777" w:rsidR="001B1270" w:rsidRPr="00BF102C" w:rsidRDefault="001B1270" w:rsidP="00543F4A">
            <w:pPr>
              <w:tabs>
                <w:tab w:val="right" w:leader="dot" w:pos="3852"/>
              </w:tabs>
              <w:autoSpaceDE w:val="0"/>
              <w:autoSpaceDN w:val="0"/>
              <w:adjustRightInd w:val="0"/>
              <w:spacing w:before="80" w:after="80" w:line="320" w:lineRule="exact"/>
              <w:rPr>
                <w:b/>
                <w:color w:val="000000" w:themeColor="text1"/>
                <w:lang w:val="en-AU"/>
              </w:rPr>
            </w:pPr>
          </w:p>
        </w:tc>
      </w:tr>
    </w:tbl>
    <w:p w14:paraId="49B01152" w14:textId="77777777" w:rsidR="001B1270" w:rsidRPr="00BF102C" w:rsidRDefault="001B1270" w:rsidP="001B1270">
      <w:pPr>
        <w:tabs>
          <w:tab w:val="right" w:leader="dot" w:pos="3852"/>
        </w:tabs>
        <w:autoSpaceDE w:val="0"/>
        <w:autoSpaceDN w:val="0"/>
        <w:adjustRightInd w:val="0"/>
        <w:spacing w:before="80" w:after="80" w:line="320" w:lineRule="exact"/>
        <w:rPr>
          <w:b/>
          <w:color w:val="000000" w:themeColor="text1"/>
          <w:lang w:val="en-AU"/>
        </w:rPr>
      </w:pPr>
      <w:r w:rsidRPr="00BF102C">
        <w:rPr>
          <w:b/>
          <w:color w:val="000000" w:themeColor="text1"/>
          <w:lang w:val="en-AU"/>
        </w:rPr>
        <w:t xml:space="preserve">H5. </w:t>
      </w:r>
      <w:r w:rsidR="008A023E">
        <w:rPr>
          <w:b/>
          <w:color w:val="000000" w:themeColor="text1"/>
          <w:lang w:val="en-AU"/>
        </w:rPr>
        <w:t xml:space="preserve">Theo </w:t>
      </w:r>
      <w:proofErr w:type="spellStart"/>
      <w:r w:rsidR="008A023E">
        <w:rPr>
          <w:b/>
          <w:color w:val="000000" w:themeColor="text1"/>
          <w:lang w:val="en-AU"/>
        </w:rPr>
        <w:t>ông</w:t>
      </w:r>
      <w:proofErr w:type="spellEnd"/>
      <w:r w:rsidR="008A023E">
        <w:rPr>
          <w:b/>
          <w:color w:val="000000" w:themeColor="text1"/>
          <w:lang w:val="en-AU"/>
        </w:rPr>
        <w:t>/</w:t>
      </w:r>
      <w:proofErr w:type="spellStart"/>
      <w:r w:rsidR="008A023E">
        <w:rPr>
          <w:b/>
          <w:color w:val="000000" w:themeColor="text1"/>
          <w:lang w:val="en-AU"/>
        </w:rPr>
        <w:t>bà</w:t>
      </w:r>
      <w:proofErr w:type="spellEnd"/>
      <w:r w:rsidR="008A023E">
        <w:rPr>
          <w:b/>
          <w:color w:val="000000" w:themeColor="text1"/>
          <w:lang w:val="en-AU"/>
        </w:rPr>
        <w:t xml:space="preserve">, </w:t>
      </w:r>
      <w:r w:rsidR="008A023E" w:rsidRPr="008A023E">
        <w:rPr>
          <w:b/>
          <w:color w:val="000000" w:themeColor="text1"/>
          <w:lang w:val="en-AU"/>
        </w:rPr>
        <w:t xml:space="preserve">STDs / HIV / AIDS </w:t>
      </w:r>
      <w:proofErr w:type="spellStart"/>
      <w:r w:rsidR="008A023E" w:rsidRPr="008A023E">
        <w:rPr>
          <w:b/>
          <w:color w:val="000000" w:themeColor="text1"/>
          <w:lang w:val="en-AU"/>
        </w:rPr>
        <w:t>lây</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truyền</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như</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thế</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nào</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khi</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thực</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hiện</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dự</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án</w:t>
      </w:r>
      <w:proofErr w:type="spellEnd"/>
      <w:r w:rsidR="008A023E" w:rsidRPr="008A023E">
        <w:rPr>
          <w:b/>
          <w:color w:val="000000" w:themeColor="text1"/>
          <w:lang w:val="en-AU"/>
        </w:rPr>
        <w:t>? (</w:t>
      </w:r>
      <w:proofErr w:type="spellStart"/>
      <w:r w:rsidR="008A023E" w:rsidRPr="008A023E">
        <w:rPr>
          <w:b/>
          <w:color w:val="000000" w:themeColor="text1"/>
          <w:lang w:val="en-AU"/>
        </w:rPr>
        <w:t>Khoanh</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tròn</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một</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câu</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trả</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lời</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phù</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hợp</w:t>
      </w:r>
      <w:proofErr w:type="spellEnd"/>
      <w:r w:rsidRPr="00BF102C">
        <w:rPr>
          <w:b/>
          <w:color w:val="000000" w:themeColor="text1"/>
          <w:lang w:val="en-AU"/>
        </w:rPr>
        <w:t>)</w:t>
      </w:r>
    </w:p>
    <w:p w14:paraId="029548C4" w14:textId="77777777" w:rsidR="008A023E" w:rsidRPr="008A023E" w:rsidRDefault="008A023E">
      <w:pPr>
        <w:pStyle w:val="ColorfulList-Accent11"/>
        <w:numPr>
          <w:ilvl w:val="0"/>
          <w:numId w:val="150"/>
        </w:numPr>
        <w:tabs>
          <w:tab w:val="right" w:leader="dot" w:pos="630"/>
        </w:tabs>
        <w:autoSpaceDE w:val="0"/>
        <w:autoSpaceDN w:val="0"/>
        <w:adjustRightInd w:val="0"/>
        <w:spacing w:before="80" w:after="80" w:line="320" w:lineRule="exact"/>
        <w:ind w:left="720"/>
        <w:rPr>
          <w:color w:val="000000" w:themeColor="text1"/>
          <w:lang w:val="en-AU"/>
        </w:rPr>
      </w:pPr>
      <w:proofErr w:type="spellStart"/>
      <w:r w:rsidRPr="008A023E">
        <w:rPr>
          <w:color w:val="000000" w:themeColor="text1"/>
          <w:lang w:val="en-AU"/>
        </w:rPr>
        <w:t>Tiêm</w:t>
      </w:r>
      <w:proofErr w:type="spellEnd"/>
      <w:r w:rsidRPr="008A023E">
        <w:rPr>
          <w:color w:val="000000" w:themeColor="text1"/>
          <w:lang w:val="en-AU"/>
        </w:rPr>
        <w:t xml:space="preserve"> </w:t>
      </w:r>
      <w:proofErr w:type="spellStart"/>
      <w:r w:rsidRPr="008A023E">
        <w:rPr>
          <w:color w:val="000000" w:themeColor="text1"/>
          <w:lang w:val="en-AU"/>
        </w:rPr>
        <w:t>chích</w:t>
      </w:r>
      <w:proofErr w:type="spellEnd"/>
      <w:r w:rsidRPr="008A023E">
        <w:rPr>
          <w:color w:val="000000" w:themeColor="text1"/>
          <w:lang w:val="en-AU"/>
        </w:rPr>
        <w:t xml:space="preserve"> ma </w:t>
      </w:r>
      <w:proofErr w:type="spellStart"/>
      <w:r w:rsidRPr="008A023E">
        <w:rPr>
          <w:color w:val="000000" w:themeColor="text1"/>
          <w:lang w:val="en-AU"/>
        </w:rPr>
        <w:t>tuý</w:t>
      </w:r>
      <w:proofErr w:type="spellEnd"/>
      <w:r w:rsidRPr="008A023E">
        <w:rPr>
          <w:color w:val="000000" w:themeColor="text1"/>
          <w:lang w:val="en-AU"/>
        </w:rPr>
        <w:t xml:space="preserve"> </w:t>
      </w:r>
      <w:proofErr w:type="spellStart"/>
      <w:r w:rsidRPr="008A023E">
        <w:rPr>
          <w:color w:val="000000" w:themeColor="text1"/>
          <w:lang w:val="en-AU"/>
        </w:rPr>
        <w:t>hoặc</w:t>
      </w:r>
      <w:proofErr w:type="spellEnd"/>
      <w:r w:rsidRPr="008A023E">
        <w:rPr>
          <w:color w:val="000000" w:themeColor="text1"/>
          <w:lang w:val="en-AU"/>
        </w:rPr>
        <w:t xml:space="preserve"> </w:t>
      </w:r>
      <w:proofErr w:type="spellStart"/>
      <w:r w:rsidRPr="008A023E">
        <w:rPr>
          <w:color w:val="000000" w:themeColor="text1"/>
          <w:lang w:val="en-AU"/>
        </w:rPr>
        <w:t>dùng</w:t>
      </w:r>
      <w:proofErr w:type="spellEnd"/>
      <w:r w:rsidRPr="008A023E">
        <w:rPr>
          <w:color w:val="000000" w:themeColor="text1"/>
          <w:lang w:val="en-AU"/>
        </w:rPr>
        <w:t xml:space="preserve"> </w:t>
      </w:r>
      <w:proofErr w:type="spellStart"/>
      <w:r w:rsidRPr="008A023E">
        <w:rPr>
          <w:color w:val="000000" w:themeColor="text1"/>
          <w:lang w:val="en-AU"/>
        </w:rPr>
        <w:t>chung</w:t>
      </w:r>
      <w:proofErr w:type="spellEnd"/>
      <w:r w:rsidRPr="008A023E">
        <w:rPr>
          <w:color w:val="000000" w:themeColor="text1"/>
          <w:lang w:val="en-AU"/>
        </w:rPr>
        <w:t xml:space="preserve"> </w:t>
      </w:r>
      <w:proofErr w:type="spellStart"/>
      <w:r w:rsidRPr="008A023E">
        <w:rPr>
          <w:color w:val="000000" w:themeColor="text1"/>
          <w:lang w:val="en-AU"/>
        </w:rPr>
        <w:t>ống</w:t>
      </w:r>
      <w:proofErr w:type="spellEnd"/>
      <w:r w:rsidRPr="008A023E">
        <w:rPr>
          <w:color w:val="000000" w:themeColor="text1"/>
          <w:lang w:val="en-AU"/>
        </w:rPr>
        <w:t xml:space="preserve"> </w:t>
      </w:r>
      <w:proofErr w:type="spellStart"/>
      <w:r w:rsidRPr="008A023E">
        <w:rPr>
          <w:color w:val="000000" w:themeColor="text1"/>
          <w:lang w:val="en-AU"/>
        </w:rPr>
        <w:t>tiêm</w:t>
      </w:r>
      <w:proofErr w:type="spellEnd"/>
      <w:r w:rsidRPr="008A023E">
        <w:rPr>
          <w:color w:val="000000" w:themeColor="text1"/>
          <w:lang w:val="en-AU"/>
        </w:rPr>
        <w:t xml:space="preserve"> </w:t>
      </w:r>
      <w:proofErr w:type="spellStart"/>
      <w:r w:rsidRPr="008A023E">
        <w:rPr>
          <w:color w:val="000000" w:themeColor="text1"/>
          <w:lang w:val="en-AU"/>
        </w:rPr>
        <w:t>với</w:t>
      </w:r>
      <w:proofErr w:type="spellEnd"/>
      <w:r w:rsidRPr="008A023E">
        <w:rPr>
          <w:color w:val="000000" w:themeColor="text1"/>
          <w:lang w:val="en-AU"/>
        </w:rPr>
        <w:t xml:space="preserve"> </w:t>
      </w:r>
      <w:proofErr w:type="spellStart"/>
      <w:r w:rsidRPr="008A023E">
        <w:rPr>
          <w:color w:val="000000" w:themeColor="text1"/>
          <w:lang w:val="en-AU"/>
        </w:rPr>
        <w:t>người</w:t>
      </w:r>
      <w:proofErr w:type="spellEnd"/>
      <w:r w:rsidRPr="008A023E">
        <w:rPr>
          <w:color w:val="000000" w:themeColor="text1"/>
          <w:lang w:val="en-AU"/>
        </w:rPr>
        <w:t xml:space="preserve"> </w:t>
      </w:r>
      <w:proofErr w:type="spellStart"/>
      <w:r w:rsidRPr="008A023E">
        <w:rPr>
          <w:color w:val="000000" w:themeColor="text1"/>
          <w:lang w:val="en-AU"/>
        </w:rPr>
        <w:t>khác</w:t>
      </w:r>
      <w:proofErr w:type="spellEnd"/>
    </w:p>
    <w:p w14:paraId="34152FBE" w14:textId="77777777" w:rsidR="008A023E" w:rsidRPr="008A023E" w:rsidRDefault="008A023E">
      <w:pPr>
        <w:pStyle w:val="ColorfulList-Accent11"/>
        <w:numPr>
          <w:ilvl w:val="0"/>
          <w:numId w:val="150"/>
        </w:numPr>
        <w:tabs>
          <w:tab w:val="right" w:leader="dot" w:pos="630"/>
        </w:tabs>
        <w:autoSpaceDE w:val="0"/>
        <w:autoSpaceDN w:val="0"/>
        <w:adjustRightInd w:val="0"/>
        <w:spacing w:before="80" w:after="80" w:line="320" w:lineRule="exact"/>
        <w:ind w:left="720"/>
        <w:rPr>
          <w:color w:val="000000" w:themeColor="text1"/>
          <w:lang w:val="en-AU"/>
        </w:rPr>
      </w:pPr>
      <w:proofErr w:type="spellStart"/>
      <w:r w:rsidRPr="008A023E">
        <w:rPr>
          <w:color w:val="000000" w:themeColor="text1"/>
          <w:lang w:val="en-AU"/>
        </w:rPr>
        <w:t>Dùng</w:t>
      </w:r>
      <w:proofErr w:type="spellEnd"/>
      <w:r w:rsidRPr="008A023E">
        <w:rPr>
          <w:color w:val="000000" w:themeColor="text1"/>
          <w:lang w:val="en-AU"/>
        </w:rPr>
        <w:t xml:space="preserve"> </w:t>
      </w:r>
      <w:proofErr w:type="spellStart"/>
      <w:r w:rsidRPr="008A023E">
        <w:rPr>
          <w:color w:val="000000" w:themeColor="text1"/>
          <w:lang w:val="en-AU"/>
        </w:rPr>
        <w:t>bát</w:t>
      </w:r>
      <w:proofErr w:type="spellEnd"/>
      <w:r w:rsidRPr="008A023E">
        <w:rPr>
          <w:color w:val="000000" w:themeColor="text1"/>
          <w:lang w:val="en-AU"/>
        </w:rPr>
        <w:t xml:space="preserve"> </w:t>
      </w:r>
      <w:proofErr w:type="spellStart"/>
      <w:r w:rsidRPr="008A023E">
        <w:rPr>
          <w:color w:val="000000" w:themeColor="text1"/>
          <w:lang w:val="en-AU"/>
        </w:rPr>
        <w:t>chung</w:t>
      </w:r>
      <w:proofErr w:type="spellEnd"/>
      <w:r w:rsidRPr="008A023E">
        <w:rPr>
          <w:color w:val="000000" w:themeColor="text1"/>
          <w:lang w:val="en-AU"/>
        </w:rPr>
        <w:t xml:space="preserve"> </w:t>
      </w:r>
      <w:proofErr w:type="spellStart"/>
      <w:r w:rsidRPr="008A023E">
        <w:rPr>
          <w:color w:val="000000" w:themeColor="text1"/>
          <w:lang w:val="en-AU"/>
        </w:rPr>
        <w:t>với</w:t>
      </w:r>
      <w:proofErr w:type="spellEnd"/>
      <w:r w:rsidRPr="008A023E">
        <w:rPr>
          <w:color w:val="000000" w:themeColor="text1"/>
          <w:lang w:val="en-AU"/>
        </w:rPr>
        <w:t xml:space="preserve"> </w:t>
      </w:r>
      <w:proofErr w:type="spellStart"/>
      <w:r w:rsidRPr="008A023E">
        <w:rPr>
          <w:color w:val="000000" w:themeColor="text1"/>
          <w:lang w:val="en-AU"/>
        </w:rPr>
        <w:t>người</w:t>
      </w:r>
      <w:proofErr w:type="spellEnd"/>
      <w:r w:rsidRPr="008A023E">
        <w:rPr>
          <w:color w:val="000000" w:themeColor="text1"/>
          <w:lang w:val="en-AU"/>
        </w:rPr>
        <w:t xml:space="preserve"> </w:t>
      </w:r>
      <w:proofErr w:type="spellStart"/>
      <w:r w:rsidRPr="008A023E">
        <w:rPr>
          <w:color w:val="000000" w:themeColor="text1"/>
          <w:lang w:val="en-AU"/>
        </w:rPr>
        <w:t>nhiễm</w:t>
      </w:r>
      <w:proofErr w:type="spellEnd"/>
      <w:r w:rsidRPr="008A023E">
        <w:rPr>
          <w:color w:val="000000" w:themeColor="text1"/>
          <w:lang w:val="en-AU"/>
        </w:rPr>
        <w:t xml:space="preserve"> HIV / COVID 19</w:t>
      </w:r>
    </w:p>
    <w:p w14:paraId="2BD549C5" w14:textId="77777777" w:rsidR="008A023E" w:rsidRPr="008A023E" w:rsidRDefault="008A023E">
      <w:pPr>
        <w:pStyle w:val="ColorfulList-Accent11"/>
        <w:numPr>
          <w:ilvl w:val="0"/>
          <w:numId w:val="150"/>
        </w:numPr>
        <w:tabs>
          <w:tab w:val="right" w:leader="dot" w:pos="630"/>
        </w:tabs>
        <w:autoSpaceDE w:val="0"/>
        <w:autoSpaceDN w:val="0"/>
        <w:adjustRightInd w:val="0"/>
        <w:spacing w:before="80" w:after="80" w:line="320" w:lineRule="exact"/>
        <w:ind w:left="720"/>
        <w:rPr>
          <w:color w:val="000000" w:themeColor="text1"/>
          <w:lang w:val="en-AU"/>
        </w:rPr>
      </w:pPr>
      <w:proofErr w:type="spellStart"/>
      <w:r w:rsidRPr="008A023E">
        <w:rPr>
          <w:color w:val="000000" w:themeColor="text1"/>
          <w:lang w:val="en-AU"/>
        </w:rPr>
        <w:t>Bị</w:t>
      </w:r>
      <w:proofErr w:type="spellEnd"/>
      <w:r w:rsidRPr="008A023E">
        <w:rPr>
          <w:color w:val="000000" w:themeColor="text1"/>
          <w:lang w:val="en-AU"/>
        </w:rPr>
        <w:t xml:space="preserve"> </w:t>
      </w:r>
      <w:proofErr w:type="spellStart"/>
      <w:r w:rsidRPr="008A023E">
        <w:rPr>
          <w:color w:val="000000" w:themeColor="text1"/>
          <w:lang w:val="en-AU"/>
        </w:rPr>
        <w:t>côn</w:t>
      </w:r>
      <w:proofErr w:type="spellEnd"/>
      <w:r w:rsidRPr="008A023E">
        <w:rPr>
          <w:color w:val="000000" w:themeColor="text1"/>
          <w:lang w:val="en-AU"/>
        </w:rPr>
        <w:t xml:space="preserve"> </w:t>
      </w:r>
      <w:proofErr w:type="spellStart"/>
      <w:r w:rsidRPr="008A023E">
        <w:rPr>
          <w:color w:val="000000" w:themeColor="text1"/>
          <w:lang w:val="en-AU"/>
        </w:rPr>
        <w:t>trùng</w:t>
      </w:r>
      <w:proofErr w:type="spellEnd"/>
      <w:r w:rsidRPr="008A023E">
        <w:rPr>
          <w:color w:val="000000" w:themeColor="text1"/>
          <w:lang w:val="en-AU"/>
        </w:rPr>
        <w:t xml:space="preserve"> </w:t>
      </w:r>
      <w:proofErr w:type="spellStart"/>
      <w:r w:rsidRPr="008A023E">
        <w:rPr>
          <w:color w:val="000000" w:themeColor="text1"/>
          <w:lang w:val="en-AU"/>
        </w:rPr>
        <w:t>hoặc</w:t>
      </w:r>
      <w:proofErr w:type="spellEnd"/>
      <w:r w:rsidRPr="008A023E">
        <w:rPr>
          <w:color w:val="000000" w:themeColor="text1"/>
          <w:lang w:val="en-AU"/>
        </w:rPr>
        <w:t xml:space="preserve"> </w:t>
      </w:r>
      <w:proofErr w:type="spellStart"/>
      <w:r w:rsidRPr="008A023E">
        <w:rPr>
          <w:color w:val="000000" w:themeColor="text1"/>
          <w:lang w:val="en-AU"/>
        </w:rPr>
        <w:t>muỗi</w:t>
      </w:r>
      <w:proofErr w:type="spellEnd"/>
      <w:r w:rsidRPr="008A023E">
        <w:rPr>
          <w:color w:val="000000" w:themeColor="text1"/>
          <w:lang w:val="en-AU"/>
        </w:rPr>
        <w:t xml:space="preserve"> </w:t>
      </w:r>
      <w:proofErr w:type="spellStart"/>
      <w:r w:rsidRPr="008A023E">
        <w:rPr>
          <w:color w:val="000000" w:themeColor="text1"/>
          <w:lang w:val="en-AU"/>
        </w:rPr>
        <w:t>cắn</w:t>
      </w:r>
      <w:proofErr w:type="spellEnd"/>
    </w:p>
    <w:p w14:paraId="307BC875" w14:textId="77777777" w:rsidR="008A023E" w:rsidRPr="008A023E" w:rsidRDefault="008A023E">
      <w:pPr>
        <w:pStyle w:val="ColorfulList-Accent11"/>
        <w:numPr>
          <w:ilvl w:val="0"/>
          <w:numId w:val="150"/>
        </w:numPr>
        <w:tabs>
          <w:tab w:val="right" w:leader="dot" w:pos="630"/>
        </w:tabs>
        <w:autoSpaceDE w:val="0"/>
        <w:autoSpaceDN w:val="0"/>
        <w:adjustRightInd w:val="0"/>
        <w:spacing w:before="80" w:after="80" w:line="320" w:lineRule="exact"/>
        <w:ind w:left="720"/>
        <w:rPr>
          <w:color w:val="000000" w:themeColor="text1"/>
          <w:lang w:val="en-AU"/>
        </w:rPr>
      </w:pPr>
      <w:r w:rsidRPr="008A023E">
        <w:rPr>
          <w:color w:val="000000" w:themeColor="text1"/>
          <w:lang w:val="en-AU"/>
        </w:rPr>
        <w:t xml:space="preserve">Quan </w:t>
      </w:r>
      <w:proofErr w:type="spellStart"/>
      <w:r w:rsidRPr="008A023E">
        <w:rPr>
          <w:color w:val="000000" w:themeColor="text1"/>
          <w:lang w:val="en-AU"/>
        </w:rPr>
        <w:t>hệ</w:t>
      </w:r>
      <w:proofErr w:type="spellEnd"/>
      <w:r w:rsidRPr="008A023E">
        <w:rPr>
          <w:color w:val="000000" w:themeColor="text1"/>
          <w:lang w:val="en-AU"/>
        </w:rPr>
        <w:t xml:space="preserve"> </w:t>
      </w:r>
      <w:proofErr w:type="spellStart"/>
      <w:r w:rsidRPr="008A023E">
        <w:rPr>
          <w:color w:val="000000" w:themeColor="text1"/>
          <w:lang w:val="en-AU"/>
        </w:rPr>
        <w:t>tình</w:t>
      </w:r>
      <w:proofErr w:type="spellEnd"/>
      <w:r w:rsidRPr="008A023E">
        <w:rPr>
          <w:color w:val="000000" w:themeColor="text1"/>
          <w:lang w:val="en-AU"/>
        </w:rPr>
        <w:t xml:space="preserve"> </w:t>
      </w:r>
      <w:proofErr w:type="spellStart"/>
      <w:r w:rsidRPr="008A023E">
        <w:rPr>
          <w:color w:val="000000" w:themeColor="text1"/>
          <w:lang w:val="en-AU"/>
        </w:rPr>
        <w:t>dục</w:t>
      </w:r>
      <w:proofErr w:type="spellEnd"/>
      <w:r w:rsidRPr="008A023E">
        <w:rPr>
          <w:color w:val="000000" w:themeColor="text1"/>
          <w:lang w:val="en-AU"/>
        </w:rPr>
        <w:t xml:space="preserve"> </w:t>
      </w:r>
      <w:proofErr w:type="spellStart"/>
      <w:r w:rsidRPr="008A023E">
        <w:rPr>
          <w:color w:val="000000" w:themeColor="text1"/>
          <w:lang w:val="en-AU"/>
        </w:rPr>
        <w:t>không</w:t>
      </w:r>
      <w:proofErr w:type="spellEnd"/>
      <w:r w:rsidRPr="008A023E">
        <w:rPr>
          <w:color w:val="000000" w:themeColor="text1"/>
          <w:lang w:val="en-AU"/>
        </w:rPr>
        <w:t xml:space="preserve"> </w:t>
      </w:r>
      <w:proofErr w:type="spellStart"/>
      <w:r w:rsidRPr="008A023E">
        <w:rPr>
          <w:color w:val="000000" w:themeColor="text1"/>
          <w:lang w:val="en-AU"/>
        </w:rPr>
        <w:t>sử</w:t>
      </w:r>
      <w:proofErr w:type="spellEnd"/>
      <w:r w:rsidRPr="008A023E">
        <w:rPr>
          <w:color w:val="000000" w:themeColor="text1"/>
          <w:lang w:val="en-AU"/>
        </w:rPr>
        <w:t xml:space="preserve"> </w:t>
      </w:r>
      <w:proofErr w:type="spellStart"/>
      <w:r w:rsidRPr="008A023E">
        <w:rPr>
          <w:color w:val="000000" w:themeColor="text1"/>
          <w:lang w:val="en-AU"/>
        </w:rPr>
        <w:t>dụng</w:t>
      </w:r>
      <w:proofErr w:type="spellEnd"/>
      <w:r w:rsidRPr="008A023E">
        <w:rPr>
          <w:color w:val="000000" w:themeColor="text1"/>
          <w:lang w:val="en-AU"/>
        </w:rPr>
        <w:t xml:space="preserve"> bao </w:t>
      </w:r>
      <w:proofErr w:type="spellStart"/>
      <w:r w:rsidRPr="008A023E">
        <w:rPr>
          <w:color w:val="000000" w:themeColor="text1"/>
          <w:lang w:val="en-AU"/>
        </w:rPr>
        <w:t>cao</w:t>
      </w:r>
      <w:proofErr w:type="spellEnd"/>
      <w:r w:rsidRPr="008A023E">
        <w:rPr>
          <w:color w:val="000000" w:themeColor="text1"/>
          <w:lang w:val="en-AU"/>
        </w:rPr>
        <w:t xml:space="preserve"> </w:t>
      </w:r>
      <w:proofErr w:type="spellStart"/>
      <w:r w:rsidRPr="008A023E">
        <w:rPr>
          <w:color w:val="000000" w:themeColor="text1"/>
          <w:lang w:val="en-AU"/>
        </w:rPr>
        <w:t>su</w:t>
      </w:r>
      <w:proofErr w:type="spellEnd"/>
    </w:p>
    <w:p w14:paraId="17C60BB2" w14:textId="77777777" w:rsidR="008A023E" w:rsidRPr="008A023E" w:rsidRDefault="008A023E">
      <w:pPr>
        <w:pStyle w:val="ColorfulList-Accent11"/>
        <w:numPr>
          <w:ilvl w:val="0"/>
          <w:numId w:val="150"/>
        </w:numPr>
        <w:tabs>
          <w:tab w:val="right" w:leader="dot" w:pos="630"/>
        </w:tabs>
        <w:autoSpaceDE w:val="0"/>
        <w:autoSpaceDN w:val="0"/>
        <w:adjustRightInd w:val="0"/>
        <w:spacing w:before="80" w:after="80" w:line="320" w:lineRule="exact"/>
        <w:ind w:left="720"/>
        <w:rPr>
          <w:color w:val="000000" w:themeColor="text1"/>
          <w:lang w:val="en-AU"/>
        </w:rPr>
      </w:pPr>
      <w:proofErr w:type="spellStart"/>
      <w:r w:rsidRPr="008A023E">
        <w:rPr>
          <w:color w:val="000000" w:themeColor="text1"/>
          <w:lang w:val="en-AU"/>
        </w:rPr>
        <w:t>Lây</w:t>
      </w:r>
      <w:proofErr w:type="spellEnd"/>
      <w:r w:rsidRPr="008A023E">
        <w:rPr>
          <w:color w:val="000000" w:themeColor="text1"/>
          <w:lang w:val="en-AU"/>
        </w:rPr>
        <w:t xml:space="preserve"> </w:t>
      </w:r>
      <w:proofErr w:type="spellStart"/>
      <w:r w:rsidRPr="008A023E">
        <w:rPr>
          <w:color w:val="000000" w:themeColor="text1"/>
          <w:lang w:val="en-AU"/>
        </w:rPr>
        <w:t>truyền</w:t>
      </w:r>
      <w:proofErr w:type="spellEnd"/>
      <w:r w:rsidRPr="008A023E">
        <w:rPr>
          <w:color w:val="000000" w:themeColor="text1"/>
          <w:lang w:val="en-AU"/>
        </w:rPr>
        <w:t xml:space="preserve"> </w:t>
      </w:r>
      <w:proofErr w:type="spellStart"/>
      <w:r w:rsidRPr="008A023E">
        <w:rPr>
          <w:color w:val="000000" w:themeColor="text1"/>
          <w:lang w:val="en-AU"/>
        </w:rPr>
        <w:t>từ</w:t>
      </w:r>
      <w:proofErr w:type="spellEnd"/>
      <w:r w:rsidRPr="008A023E">
        <w:rPr>
          <w:color w:val="000000" w:themeColor="text1"/>
          <w:lang w:val="en-AU"/>
        </w:rPr>
        <w:t xml:space="preserve"> </w:t>
      </w:r>
      <w:proofErr w:type="spellStart"/>
      <w:r w:rsidRPr="008A023E">
        <w:rPr>
          <w:color w:val="000000" w:themeColor="text1"/>
          <w:lang w:val="en-AU"/>
        </w:rPr>
        <w:t>mẹ</w:t>
      </w:r>
      <w:proofErr w:type="spellEnd"/>
      <w:r w:rsidRPr="008A023E">
        <w:rPr>
          <w:color w:val="000000" w:themeColor="text1"/>
          <w:lang w:val="en-AU"/>
        </w:rPr>
        <w:t xml:space="preserve"> sang </w:t>
      </w:r>
      <w:proofErr w:type="gramStart"/>
      <w:r w:rsidRPr="008A023E">
        <w:rPr>
          <w:color w:val="000000" w:themeColor="text1"/>
          <w:lang w:val="en-AU"/>
        </w:rPr>
        <w:t>con</w:t>
      </w:r>
      <w:proofErr w:type="gramEnd"/>
    </w:p>
    <w:p w14:paraId="23BB6151" w14:textId="77777777" w:rsidR="001B1270" w:rsidRPr="00BF102C" w:rsidRDefault="008A023E">
      <w:pPr>
        <w:pStyle w:val="ColorfulList-Accent11"/>
        <w:numPr>
          <w:ilvl w:val="0"/>
          <w:numId w:val="150"/>
        </w:numPr>
        <w:tabs>
          <w:tab w:val="right" w:leader="dot" w:pos="630"/>
        </w:tabs>
        <w:autoSpaceDE w:val="0"/>
        <w:autoSpaceDN w:val="0"/>
        <w:adjustRightInd w:val="0"/>
        <w:spacing w:before="80" w:after="80" w:line="320" w:lineRule="exact"/>
        <w:ind w:left="720"/>
        <w:contextualSpacing w:val="0"/>
        <w:rPr>
          <w:color w:val="000000" w:themeColor="text1"/>
          <w:lang w:val="en-AU"/>
        </w:rPr>
      </w:pPr>
      <w:proofErr w:type="spellStart"/>
      <w:r>
        <w:rPr>
          <w:color w:val="000000" w:themeColor="text1"/>
          <w:lang w:val="en-AU"/>
        </w:rPr>
        <w:t>Khác</w:t>
      </w:r>
      <w:proofErr w:type="spellEnd"/>
      <w:r w:rsidRPr="008A023E">
        <w:rPr>
          <w:color w:val="000000" w:themeColor="text1"/>
          <w:lang w:val="en-AU"/>
        </w:rPr>
        <w:t xml:space="preserve"> (</w:t>
      </w:r>
      <w:proofErr w:type="spellStart"/>
      <w:r w:rsidRPr="008A023E">
        <w:rPr>
          <w:color w:val="000000" w:themeColor="text1"/>
          <w:lang w:val="en-AU"/>
        </w:rPr>
        <w:t>ghi</w:t>
      </w:r>
      <w:proofErr w:type="spellEnd"/>
      <w:r w:rsidRPr="008A023E">
        <w:rPr>
          <w:color w:val="000000" w:themeColor="text1"/>
          <w:lang w:val="en-AU"/>
        </w:rPr>
        <w:t xml:space="preserve"> </w:t>
      </w:r>
      <w:proofErr w:type="spellStart"/>
      <w:proofErr w:type="gramStart"/>
      <w:r w:rsidRPr="008A023E">
        <w:rPr>
          <w:color w:val="000000" w:themeColor="text1"/>
          <w:lang w:val="en-AU"/>
        </w:rPr>
        <w:t>rõ</w:t>
      </w:r>
      <w:proofErr w:type="spellEnd"/>
      <w:r w:rsidR="001B1270" w:rsidRPr="00BF102C">
        <w:rPr>
          <w:color w:val="000000" w:themeColor="text1"/>
          <w:lang w:val="en-AU"/>
        </w:rPr>
        <w:t>)_</w:t>
      </w:r>
      <w:proofErr w:type="gramEnd"/>
      <w:r w:rsidR="001B1270" w:rsidRPr="00BF102C">
        <w:rPr>
          <w:color w:val="000000" w:themeColor="text1"/>
          <w:lang w:val="en-AU"/>
        </w:rPr>
        <w:t>________________</w:t>
      </w:r>
    </w:p>
    <w:p w14:paraId="669115FF" w14:textId="77777777" w:rsidR="001B1270" w:rsidRPr="00BF102C" w:rsidRDefault="001B1270" w:rsidP="001B1270">
      <w:pPr>
        <w:tabs>
          <w:tab w:val="right" w:leader="dot" w:pos="3852"/>
        </w:tabs>
        <w:autoSpaceDE w:val="0"/>
        <w:autoSpaceDN w:val="0"/>
        <w:adjustRightInd w:val="0"/>
        <w:spacing w:before="80" w:after="80" w:line="320" w:lineRule="exact"/>
        <w:rPr>
          <w:b/>
          <w:color w:val="000000" w:themeColor="text1"/>
          <w:lang w:val="en-AU"/>
        </w:rPr>
      </w:pPr>
      <w:r w:rsidRPr="00BF102C">
        <w:rPr>
          <w:b/>
          <w:color w:val="000000" w:themeColor="text1"/>
          <w:lang w:val="en-AU"/>
        </w:rPr>
        <w:t xml:space="preserve">H6. </w:t>
      </w:r>
      <w:r w:rsidR="008A023E">
        <w:rPr>
          <w:b/>
          <w:color w:val="000000" w:themeColor="text1"/>
          <w:lang w:val="en-AU"/>
        </w:rPr>
        <w:t xml:space="preserve">Theo </w:t>
      </w:r>
      <w:proofErr w:type="spellStart"/>
      <w:r w:rsidR="008A023E">
        <w:rPr>
          <w:b/>
          <w:color w:val="000000" w:themeColor="text1"/>
          <w:lang w:val="en-AU"/>
        </w:rPr>
        <w:t>ông</w:t>
      </w:r>
      <w:proofErr w:type="spellEnd"/>
      <w:r w:rsidR="008A023E">
        <w:rPr>
          <w:b/>
          <w:color w:val="000000" w:themeColor="text1"/>
          <w:lang w:val="en-AU"/>
        </w:rPr>
        <w:t>/</w:t>
      </w:r>
      <w:proofErr w:type="spellStart"/>
      <w:r w:rsidR="008A023E">
        <w:rPr>
          <w:b/>
          <w:color w:val="000000" w:themeColor="text1"/>
          <w:lang w:val="en-AU"/>
        </w:rPr>
        <w:t>bà</w:t>
      </w:r>
      <w:proofErr w:type="spellEnd"/>
      <w:r w:rsidR="008A023E">
        <w:rPr>
          <w:b/>
          <w:color w:val="000000" w:themeColor="text1"/>
          <w:lang w:val="en-AU"/>
        </w:rPr>
        <w:t xml:space="preserve">, </w:t>
      </w:r>
      <w:proofErr w:type="spellStart"/>
      <w:r w:rsidR="008A023E">
        <w:rPr>
          <w:b/>
          <w:color w:val="000000" w:themeColor="text1"/>
          <w:lang w:val="en-AU"/>
        </w:rPr>
        <w:t>l</w:t>
      </w:r>
      <w:r w:rsidR="008A023E" w:rsidRPr="008A023E">
        <w:rPr>
          <w:b/>
          <w:color w:val="000000" w:themeColor="text1"/>
          <w:lang w:val="en-AU"/>
        </w:rPr>
        <w:t>àm</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thế</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nào</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có</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thể</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ngăn</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ngừa</w:t>
      </w:r>
      <w:proofErr w:type="spellEnd"/>
      <w:r w:rsidR="008A023E" w:rsidRPr="008A023E">
        <w:rPr>
          <w:b/>
          <w:color w:val="000000" w:themeColor="text1"/>
          <w:lang w:val="en-AU"/>
        </w:rPr>
        <w:t xml:space="preserve"> STDs / HIV / AIDS? (</w:t>
      </w:r>
      <w:proofErr w:type="spellStart"/>
      <w:r w:rsidR="008A023E" w:rsidRPr="008A023E">
        <w:rPr>
          <w:b/>
          <w:color w:val="000000" w:themeColor="text1"/>
          <w:lang w:val="en-AU"/>
        </w:rPr>
        <w:t>Khoanh</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tròn</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một</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câu</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trả</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lời</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phù</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hợp</w:t>
      </w:r>
      <w:proofErr w:type="spellEnd"/>
      <w:r w:rsidRPr="00BF102C">
        <w:rPr>
          <w:b/>
          <w:color w:val="000000" w:themeColor="text1"/>
          <w:lang w:val="en-AU"/>
        </w:rPr>
        <w:t>)</w:t>
      </w:r>
    </w:p>
    <w:p w14:paraId="6705D2F7" w14:textId="77777777" w:rsidR="008A023E" w:rsidRPr="008A023E" w:rsidRDefault="008A023E">
      <w:pPr>
        <w:pStyle w:val="ColorfulList-Accent11"/>
        <w:numPr>
          <w:ilvl w:val="0"/>
          <w:numId w:val="149"/>
        </w:numPr>
        <w:tabs>
          <w:tab w:val="right" w:leader="dot" w:pos="630"/>
        </w:tabs>
        <w:autoSpaceDE w:val="0"/>
        <w:autoSpaceDN w:val="0"/>
        <w:adjustRightInd w:val="0"/>
        <w:spacing w:before="80" w:after="80" w:line="320" w:lineRule="exact"/>
        <w:rPr>
          <w:color w:val="000000" w:themeColor="text1"/>
          <w:lang w:val="en-AU"/>
        </w:rPr>
      </w:pPr>
      <w:proofErr w:type="spellStart"/>
      <w:r w:rsidRPr="008A023E">
        <w:rPr>
          <w:color w:val="000000" w:themeColor="text1"/>
          <w:lang w:val="en-AU"/>
        </w:rPr>
        <w:t>Kết</w:t>
      </w:r>
      <w:proofErr w:type="spellEnd"/>
      <w:r w:rsidRPr="008A023E">
        <w:rPr>
          <w:color w:val="000000" w:themeColor="text1"/>
          <w:lang w:val="en-AU"/>
        </w:rPr>
        <w:t xml:space="preserve"> </w:t>
      </w:r>
      <w:proofErr w:type="spellStart"/>
      <w:r w:rsidRPr="008A023E">
        <w:rPr>
          <w:color w:val="000000" w:themeColor="text1"/>
          <w:lang w:val="en-AU"/>
        </w:rPr>
        <w:t>hôn</w:t>
      </w:r>
      <w:proofErr w:type="spellEnd"/>
      <w:r w:rsidRPr="008A023E">
        <w:rPr>
          <w:color w:val="000000" w:themeColor="text1"/>
          <w:lang w:val="en-AU"/>
        </w:rPr>
        <w:t xml:space="preserve"> </w:t>
      </w:r>
      <w:proofErr w:type="spellStart"/>
      <w:r w:rsidRPr="008A023E">
        <w:rPr>
          <w:color w:val="000000" w:themeColor="text1"/>
          <w:lang w:val="en-AU"/>
        </w:rPr>
        <w:t>với</w:t>
      </w:r>
      <w:proofErr w:type="spellEnd"/>
      <w:r w:rsidRPr="008A023E">
        <w:rPr>
          <w:color w:val="000000" w:themeColor="text1"/>
          <w:lang w:val="en-AU"/>
        </w:rPr>
        <w:t xml:space="preserve"> </w:t>
      </w:r>
      <w:proofErr w:type="spellStart"/>
      <w:r w:rsidRPr="008A023E">
        <w:rPr>
          <w:color w:val="000000" w:themeColor="text1"/>
          <w:lang w:val="en-AU"/>
        </w:rPr>
        <w:t>một</w:t>
      </w:r>
      <w:proofErr w:type="spellEnd"/>
      <w:r w:rsidRPr="008A023E">
        <w:rPr>
          <w:color w:val="000000" w:themeColor="text1"/>
          <w:lang w:val="en-AU"/>
        </w:rPr>
        <w:t xml:space="preserve"> </w:t>
      </w:r>
      <w:proofErr w:type="spellStart"/>
      <w:r w:rsidRPr="008A023E">
        <w:rPr>
          <w:color w:val="000000" w:themeColor="text1"/>
          <w:lang w:val="en-AU"/>
        </w:rPr>
        <w:t>người</w:t>
      </w:r>
      <w:proofErr w:type="spellEnd"/>
      <w:r w:rsidRPr="008A023E">
        <w:rPr>
          <w:color w:val="000000" w:themeColor="text1"/>
          <w:lang w:val="en-AU"/>
        </w:rPr>
        <w:t xml:space="preserve"> </w:t>
      </w:r>
      <w:proofErr w:type="spellStart"/>
      <w:r w:rsidRPr="008A023E">
        <w:rPr>
          <w:color w:val="000000" w:themeColor="text1"/>
          <w:lang w:val="en-AU"/>
        </w:rPr>
        <w:t>tại</w:t>
      </w:r>
      <w:proofErr w:type="spellEnd"/>
      <w:r w:rsidRPr="008A023E">
        <w:rPr>
          <w:color w:val="000000" w:themeColor="text1"/>
          <w:lang w:val="en-AU"/>
        </w:rPr>
        <w:t xml:space="preserve"> </w:t>
      </w:r>
      <w:proofErr w:type="spellStart"/>
      <w:r w:rsidRPr="008A023E">
        <w:rPr>
          <w:color w:val="000000" w:themeColor="text1"/>
          <w:lang w:val="en-AU"/>
        </w:rPr>
        <w:t>một</w:t>
      </w:r>
      <w:proofErr w:type="spellEnd"/>
      <w:r w:rsidRPr="008A023E">
        <w:rPr>
          <w:color w:val="000000" w:themeColor="text1"/>
          <w:lang w:val="en-AU"/>
        </w:rPr>
        <w:t xml:space="preserve"> </w:t>
      </w:r>
      <w:proofErr w:type="spellStart"/>
      <w:r w:rsidRPr="008A023E">
        <w:rPr>
          <w:color w:val="000000" w:themeColor="text1"/>
          <w:lang w:val="en-AU"/>
        </w:rPr>
        <w:t>thời</w:t>
      </w:r>
      <w:proofErr w:type="spellEnd"/>
      <w:r w:rsidRPr="008A023E">
        <w:rPr>
          <w:color w:val="000000" w:themeColor="text1"/>
          <w:lang w:val="en-AU"/>
        </w:rPr>
        <w:t xml:space="preserve"> </w:t>
      </w:r>
      <w:proofErr w:type="spellStart"/>
      <w:r w:rsidRPr="008A023E">
        <w:rPr>
          <w:color w:val="000000" w:themeColor="text1"/>
          <w:lang w:val="en-AU"/>
        </w:rPr>
        <w:t>điểm</w:t>
      </w:r>
      <w:proofErr w:type="spellEnd"/>
    </w:p>
    <w:p w14:paraId="657B4D2E" w14:textId="77777777" w:rsidR="008A023E" w:rsidRPr="008A023E" w:rsidRDefault="008A023E">
      <w:pPr>
        <w:pStyle w:val="ColorfulList-Accent11"/>
        <w:numPr>
          <w:ilvl w:val="0"/>
          <w:numId w:val="149"/>
        </w:numPr>
        <w:tabs>
          <w:tab w:val="right" w:leader="dot" w:pos="630"/>
        </w:tabs>
        <w:autoSpaceDE w:val="0"/>
        <w:autoSpaceDN w:val="0"/>
        <w:adjustRightInd w:val="0"/>
        <w:spacing w:before="80" w:after="80" w:line="320" w:lineRule="exact"/>
        <w:rPr>
          <w:color w:val="000000" w:themeColor="text1"/>
          <w:lang w:val="en-AU"/>
        </w:rPr>
      </w:pPr>
      <w:proofErr w:type="spellStart"/>
      <w:r w:rsidRPr="008A023E">
        <w:rPr>
          <w:color w:val="000000" w:themeColor="text1"/>
          <w:lang w:val="en-AU"/>
        </w:rPr>
        <w:t>Cách</w:t>
      </w:r>
      <w:proofErr w:type="spellEnd"/>
      <w:r w:rsidRPr="008A023E">
        <w:rPr>
          <w:color w:val="000000" w:themeColor="text1"/>
          <w:lang w:val="en-AU"/>
        </w:rPr>
        <w:t xml:space="preserve"> </w:t>
      </w:r>
      <w:proofErr w:type="spellStart"/>
      <w:r w:rsidRPr="008A023E">
        <w:rPr>
          <w:color w:val="000000" w:themeColor="text1"/>
          <w:lang w:val="en-AU"/>
        </w:rPr>
        <w:t>ly</w:t>
      </w:r>
      <w:proofErr w:type="spellEnd"/>
      <w:r w:rsidRPr="008A023E">
        <w:rPr>
          <w:color w:val="000000" w:themeColor="text1"/>
          <w:lang w:val="en-AU"/>
        </w:rPr>
        <w:t xml:space="preserve"> </w:t>
      </w:r>
      <w:proofErr w:type="spellStart"/>
      <w:r w:rsidRPr="008A023E">
        <w:rPr>
          <w:color w:val="000000" w:themeColor="text1"/>
          <w:lang w:val="en-AU"/>
        </w:rPr>
        <w:t>với</w:t>
      </w:r>
      <w:proofErr w:type="spellEnd"/>
      <w:r w:rsidRPr="008A023E">
        <w:rPr>
          <w:color w:val="000000" w:themeColor="text1"/>
          <w:lang w:val="en-AU"/>
        </w:rPr>
        <w:t xml:space="preserve"> </w:t>
      </w:r>
      <w:proofErr w:type="spellStart"/>
      <w:r w:rsidRPr="008A023E">
        <w:rPr>
          <w:color w:val="000000" w:themeColor="text1"/>
          <w:lang w:val="en-AU"/>
        </w:rPr>
        <w:t>người</w:t>
      </w:r>
      <w:proofErr w:type="spellEnd"/>
      <w:r w:rsidRPr="008A023E">
        <w:rPr>
          <w:color w:val="000000" w:themeColor="text1"/>
          <w:lang w:val="en-AU"/>
        </w:rPr>
        <w:t xml:space="preserve"> </w:t>
      </w:r>
      <w:proofErr w:type="spellStart"/>
      <w:r w:rsidRPr="008A023E">
        <w:rPr>
          <w:color w:val="000000" w:themeColor="text1"/>
          <w:lang w:val="en-AU"/>
        </w:rPr>
        <w:t>nhiễm</w:t>
      </w:r>
      <w:proofErr w:type="spellEnd"/>
      <w:r w:rsidRPr="008A023E">
        <w:rPr>
          <w:color w:val="000000" w:themeColor="text1"/>
          <w:lang w:val="en-AU"/>
        </w:rPr>
        <w:t xml:space="preserve"> HIV / AIDS / COVID 19</w:t>
      </w:r>
    </w:p>
    <w:p w14:paraId="464CDCCA" w14:textId="77777777" w:rsidR="008A023E" w:rsidRPr="008A023E" w:rsidRDefault="008A023E">
      <w:pPr>
        <w:pStyle w:val="ColorfulList-Accent11"/>
        <w:numPr>
          <w:ilvl w:val="0"/>
          <w:numId w:val="149"/>
        </w:numPr>
        <w:tabs>
          <w:tab w:val="right" w:leader="dot" w:pos="630"/>
        </w:tabs>
        <w:autoSpaceDE w:val="0"/>
        <w:autoSpaceDN w:val="0"/>
        <w:adjustRightInd w:val="0"/>
        <w:spacing w:before="80" w:after="80" w:line="320" w:lineRule="exact"/>
        <w:rPr>
          <w:color w:val="000000" w:themeColor="text1"/>
          <w:lang w:val="en-AU"/>
        </w:rPr>
      </w:pPr>
      <w:r w:rsidRPr="008A023E">
        <w:rPr>
          <w:color w:val="000000" w:themeColor="text1"/>
          <w:lang w:val="en-AU"/>
        </w:rPr>
        <w:lastRenderedPageBreak/>
        <w:t xml:space="preserve">Quan </w:t>
      </w:r>
      <w:proofErr w:type="spellStart"/>
      <w:r w:rsidRPr="008A023E">
        <w:rPr>
          <w:color w:val="000000" w:themeColor="text1"/>
          <w:lang w:val="en-AU"/>
        </w:rPr>
        <w:t>hệ</w:t>
      </w:r>
      <w:proofErr w:type="spellEnd"/>
      <w:r w:rsidRPr="008A023E">
        <w:rPr>
          <w:color w:val="000000" w:themeColor="text1"/>
          <w:lang w:val="en-AU"/>
        </w:rPr>
        <w:t xml:space="preserve"> </w:t>
      </w:r>
      <w:proofErr w:type="spellStart"/>
      <w:r w:rsidRPr="008A023E">
        <w:rPr>
          <w:color w:val="000000" w:themeColor="text1"/>
          <w:lang w:val="en-AU"/>
        </w:rPr>
        <w:t>tình</w:t>
      </w:r>
      <w:proofErr w:type="spellEnd"/>
      <w:r w:rsidRPr="008A023E">
        <w:rPr>
          <w:color w:val="000000" w:themeColor="text1"/>
          <w:lang w:val="en-AU"/>
        </w:rPr>
        <w:t xml:space="preserve"> </w:t>
      </w:r>
      <w:proofErr w:type="spellStart"/>
      <w:r w:rsidRPr="008A023E">
        <w:rPr>
          <w:color w:val="000000" w:themeColor="text1"/>
          <w:lang w:val="en-AU"/>
        </w:rPr>
        <w:t>dục</w:t>
      </w:r>
      <w:proofErr w:type="spellEnd"/>
      <w:r w:rsidRPr="008A023E">
        <w:rPr>
          <w:color w:val="000000" w:themeColor="text1"/>
          <w:lang w:val="en-AU"/>
        </w:rPr>
        <w:t xml:space="preserve"> </w:t>
      </w:r>
      <w:proofErr w:type="spellStart"/>
      <w:r w:rsidRPr="008A023E">
        <w:rPr>
          <w:color w:val="000000" w:themeColor="text1"/>
          <w:lang w:val="en-AU"/>
        </w:rPr>
        <w:t>có</w:t>
      </w:r>
      <w:proofErr w:type="spellEnd"/>
      <w:r w:rsidRPr="008A023E">
        <w:rPr>
          <w:color w:val="000000" w:themeColor="text1"/>
          <w:lang w:val="en-AU"/>
        </w:rPr>
        <w:t xml:space="preserve"> </w:t>
      </w:r>
      <w:proofErr w:type="spellStart"/>
      <w:r w:rsidRPr="008A023E">
        <w:rPr>
          <w:color w:val="000000" w:themeColor="text1"/>
          <w:lang w:val="en-AU"/>
        </w:rPr>
        <w:t>sử</w:t>
      </w:r>
      <w:proofErr w:type="spellEnd"/>
      <w:r w:rsidRPr="008A023E">
        <w:rPr>
          <w:color w:val="000000" w:themeColor="text1"/>
          <w:lang w:val="en-AU"/>
        </w:rPr>
        <w:t xml:space="preserve"> </w:t>
      </w:r>
      <w:proofErr w:type="spellStart"/>
      <w:r w:rsidRPr="008A023E">
        <w:rPr>
          <w:color w:val="000000" w:themeColor="text1"/>
          <w:lang w:val="en-AU"/>
        </w:rPr>
        <w:t>dụng</w:t>
      </w:r>
      <w:proofErr w:type="spellEnd"/>
      <w:r w:rsidRPr="008A023E">
        <w:rPr>
          <w:color w:val="000000" w:themeColor="text1"/>
          <w:lang w:val="en-AU"/>
        </w:rPr>
        <w:t xml:space="preserve"> bao </w:t>
      </w:r>
      <w:proofErr w:type="spellStart"/>
      <w:r w:rsidRPr="008A023E">
        <w:rPr>
          <w:color w:val="000000" w:themeColor="text1"/>
          <w:lang w:val="en-AU"/>
        </w:rPr>
        <w:t>cao</w:t>
      </w:r>
      <w:proofErr w:type="spellEnd"/>
      <w:r w:rsidRPr="008A023E">
        <w:rPr>
          <w:color w:val="000000" w:themeColor="text1"/>
          <w:lang w:val="en-AU"/>
        </w:rPr>
        <w:t xml:space="preserve"> </w:t>
      </w:r>
      <w:proofErr w:type="spellStart"/>
      <w:r w:rsidRPr="008A023E">
        <w:rPr>
          <w:color w:val="000000" w:themeColor="text1"/>
          <w:lang w:val="en-AU"/>
        </w:rPr>
        <w:t>su</w:t>
      </w:r>
      <w:proofErr w:type="spellEnd"/>
    </w:p>
    <w:p w14:paraId="0DBF0D9F" w14:textId="77777777" w:rsidR="008A023E" w:rsidRPr="008A023E" w:rsidRDefault="008A023E">
      <w:pPr>
        <w:pStyle w:val="ColorfulList-Accent11"/>
        <w:numPr>
          <w:ilvl w:val="0"/>
          <w:numId w:val="149"/>
        </w:numPr>
        <w:tabs>
          <w:tab w:val="right" w:leader="dot" w:pos="630"/>
        </w:tabs>
        <w:autoSpaceDE w:val="0"/>
        <w:autoSpaceDN w:val="0"/>
        <w:adjustRightInd w:val="0"/>
        <w:spacing w:before="80" w:after="80" w:line="320" w:lineRule="exact"/>
        <w:rPr>
          <w:color w:val="000000" w:themeColor="text1"/>
          <w:lang w:val="en-AU"/>
        </w:rPr>
      </w:pPr>
      <w:proofErr w:type="spellStart"/>
      <w:r w:rsidRPr="008A023E">
        <w:rPr>
          <w:color w:val="000000" w:themeColor="text1"/>
          <w:lang w:val="en-AU"/>
        </w:rPr>
        <w:t>Sử</w:t>
      </w:r>
      <w:proofErr w:type="spellEnd"/>
      <w:r w:rsidRPr="008A023E">
        <w:rPr>
          <w:color w:val="000000" w:themeColor="text1"/>
          <w:lang w:val="en-AU"/>
        </w:rPr>
        <w:t xml:space="preserve"> </w:t>
      </w:r>
      <w:proofErr w:type="spellStart"/>
      <w:r w:rsidRPr="008A023E">
        <w:rPr>
          <w:color w:val="000000" w:themeColor="text1"/>
          <w:lang w:val="en-AU"/>
        </w:rPr>
        <w:t>dụng</w:t>
      </w:r>
      <w:proofErr w:type="spellEnd"/>
      <w:r w:rsidRPr="008A023E">
        <w:rPr>
          <w:color w:val="000000" w:themeColor="text1"/>
          <w:lang w:val="en-AU"/>
        </w:rPr>
        <w:t xml:space="preserve"> </w:t>
      </w:r>
      <w:proofErr w:type="spellStart"/>
      <w:r w:rsidRPr="008A023E">
        <w:rPr>
          <w:color w:val="000000" w:themeColor="text1"/>
          <w:lang w:val="en-AU"/>
        </w:rPr>
        <w:t>ống</w:t>
      </w:r>
      <w:proofErr w:type="spellEnd"/>
      <w:r w:rsidRPr="008A023E">
        <w:rPr>
          <w:color w:val="000000" w:themeColor="text1"/>
          <w:lang w:val="en-AU"/>
        </w:rPr>
        <w:t xml:space="preserve"> </w:t>
      </w:r>
      <w:proofErr w:type="spellStart"/>
      <w:r w:rsidRPr="008A023E">
        <w:rPr>
          <w:color w:val="000000" w:themeColor="text1"/>
          <w:lang w:val="en-AU"/>
        </w:rPr>
        <w:t>tiêm</w:t>
      </w:r>
      <w:proofErr w:type="spellEnd"/>
      <w:r w:rsidRPr="008A023E">
        <w:rPr>
          <w:color w:val="000000" w:themeColor="text1"/>
          <w:lang w:val="en-AU"/>
        </w:rPr>
        <w:t xml:space="preserve"> </w:t>
      </w:r>
      <w:proofErr w:type="spellStart"/>
      <w:r w:rsidRPr="008A023E">
        <w:rPr>
          <w:color w:val="000000" w:themeColor="text1"/>
          <w:lang w:val="en-AU"/>
        </w:rPr>
        <w:t>riêng</w:t>
      </w:r>
      <w:proofErr w:type="spellEnd"/>
      <w:r w:rsidRPr="008A023E">
        <w:rPr>
          <w:color w:val="000000" w:themeColor="text1"/>
          <w:lang w:val="en-AU"/>
        </w:rPr>
        <w:t xml:space="preserve"> </w:t>
      </w:r>
      <w:proofErr w:type="spellStart"/>
      <w:r w:rsidRPr="008A023E">
        <w:rPr>
          <w:color w:val="000000" w:themeColor="text1"/>
          <w:lang w:val="en-AU"/>
        </w:rPr>
        <w:t>trong</w:t>
      </w:r>
      <w:proofErr w:type="spellEnd"/>
      <w:r w:rsidRPr="008A023E">
        <w:rPr>
          <w:color w:val="000000" w:themeColor="text1"/>
          <w:lang w:val="en-AU"/>
        </w:rPr>
        <w:t xml:space="preserve"> </w:t>
      </w:r>
      <w:proofErr w:type="spellStart"/>
      <w:r w:rsidRPr="008A023E">
        <w:rPr>
          <w:color w:val="000000" w:themeColor="text1"/>
          <w:lang w:val="en-AU"/>
        </w:rPr>
        <w:t>mọi</w:t>
      </w:r>
      <w:proofErr w:type="spellEnd"/>
      <w:r w:rsidRPr="008A023E">
        <w:rPr>
          <w:color w:val="000000" w:themeColor="text1"/>
          <w:lang w:val="en-AU"/>
        </w:rPr>
        <w:t xml:space="preserve"> trường </w:t>
      </w:r>
      <w:proofErr w:type="spellStart"/>
      <w:r w:rsidRPr="008A023E">
        <w:rPr>
          <w:color w:val="000000" w:themeColor="text1"/>
          <w:lang w:val="en-AU"/>
        </w:rPr>
        <w:t>hợp</w:t>
      </w:r>
      <w:proofErr w:type="spellEnd"/>
    </w:p>
    <w:p w14:paraId="757A573D" w14:textId="77777777" w:rsidR="008A023E" w:rsidRPr="008A023E" w:rsidRDefault="008A023E">
      <w:pPr>
        <w:pStyle w:val="ColorfulList-Accent11"/>
        <w:numPr>
          <w:ilvl w:val="0"/>
          <w:numId w:val="149"/>
        </w:numPr>
        <w:tabs>
          <w:tab w:val="right" w:leader="dot" w:pos="630"/>
        </w:tabs>
        <w:autoSpaceDE w:val="0"/>
        <w:autoSpaceDN w:val="0"/>
        <w:adjustRightInd w:val="0"/>
        <w:spacing w:before="80" w:after="80" w:line="320" w:lineRule="exact"/>
        <w:rPr>
          <w:color w:val="000000" w:themeColor="text1"/>
          <w:lang w:val="en-AU"/>
        </w:rPr>
      </w:pPr>
      <w:proofErr w:type="spellStart"/>
      <w:r w:rsidRPr="008A023E">
        <w:rPr>
          <w:color w:val="000000" w:themeColor="text1"/>
          <w:lang w:val="en-AU"/>
        </w:rPr>
        <w:t>Không</w:t>
      </w:r>
      <w:proofErr w:type="spellEnd"/>
      <w:r w:rsidRPr="008A023E">
        <w:rPr>
          <w:color w:val="000000" w:themeColor="text1"/>
          <w:lang w:val="en-AU"/>
        </w:rPr>
        <w:t xml:space="preserve"> </w:t>
      </w:r>
      <w:proofErr w:type="spellStart"/>
      <w:r w:rsidRPr="008A023E">
        <w:rPr>
          <w:color w:val="000000" w:themeColor="text1"/>
          <w:lang w:val="en-AU"/>
        </w:rPr>
        <w:t>bắt</w:t>
      </w:r>
      <w:proofErr w:type="spellEnd"/>
      <w:r w:rsidRPr="008A023E">
        <w:rPr>
          <w:color w:val="000000" w:themeColor="text1"/>
          <w:lang w:val="en-AU"/>
        </w:rPr>
        <w:t xml:space="preserve"> </w:t>
      </w:r>
      <w:proofErr w:type="spellStart"/>
      <w:r w:rsidRPr="008A023E">
        <w:rPr>
          <w:color w:val="000000" w:themeColor="text1"/>
          <w:lang w:val="en-AU"/>
        </w:rPr>
        <w:t>tay</w:t>
      </w:r>
      <w:proofErr w:type="spellEnd"/>
      <w:r w:rsidRPr="008A023E">
        <w:rPr>
          <w:color w:val="000000" w:themeColor="text1"/>
          <w:lang w:val="en-AU"/>
        </w:rPr>
        <w:t xml:space="preserve"> </w:t>
      </w:r>
      <w:proofErr w:type="spellStart"/>
      <w:r w:rsidRPr="008A023E">
        <w:rPr>
          <w:color w:val="000000" w:themeColor="text1"/>
          <w:lang w:val="en-AU"/>
        </w:rPr>
        <w:t>người</w:t>
      </w:r>
      <w:proofErr w:type="spellEnd"/>
      <w:r w:rsidRPr="008A023E">
        <w:rPr>
          <w:color w:val="000000" w:themeColor="text1"/>
          <w:lang w:val="en-AU"/>
        </w:rPr>
        <w:t xml:space="preserve"> </w:t>
      </w:r>
      <w:proofErr w:type="spellStart"/>
      <w:r w:rsidRPr="008A023E">
        <w:rPr>
          <w:color w:val="000000" w:themeColor="text1"/>
          <w:lang w:val="en-AU"/>
        </w:rPr>
        <w:t>nhiễm</w:t>
      </w:r>
      <w:proofErr w:type="spellEnd"/>
      <w:r w:rsidRPr="008A023E">
        <w:rPr>
          <w:color w:val="000000" w:themeColor="text1"/>
          <w:lang w:val="en-AU"/>
        </w:rPr>
        <w:t xml:space="preserve"> </w:t>
      </w:r>
      <w:proofErr w:type="spellStart"/>
      <w:r w:rsidRPr="008A023E">
        <w:rPr>
          <w:color w:val="000000" w:themeColor="text1"/>
          <w:lang w:val="en-AU"/>
        </w:rPr>
        <w:t>bệnh</w:t>
      </w:r>
      <w:proofErr w:type="spellEnd"/>
    </w:p>
    <w:p w14:paraId="7171AE20" w14:textId="77777777" w:rsidR="008A023E" w:rsidRPr="008A023E" w:rsidRDefault="008A023E">
      <w:pPr>
        <w:pStyle w:val="ColorfulList-Accent11"/>
        <w:numPr>
          <w:ilvl w:val="0"/>
          <w:numId w:val="149"/>
        </w:numPr>
        <w:tabs>
          <w:tab w:val="right" w:leader="dot" w:pos="630"/>
        </w:tabs>
        <w:autoSpaceDE w:val="0"/>
        <w:autoSpaceDN w:val="0"/>
        <w:adjustRightInd w:val="0"/>
        <w:spacing w:before="80" w:after="80" w:line="320" w:lineRule="exact"/>
        <w:rPr>
          <w:color w:val="000000" w:themeColor="text1"/>
          <w:lang w:val="en-AU"/>
        </w:rPr>
      </w:pPr>
      <w:proofErr w:type="spellStart"/>
      <w:r w:rsidRPr="008A023E">
        <w:rPr>
          <w:color w:val="000000" w:themeColor="text1"/>
          <w:lang w:val="en-AU"/>
        </w:rPr>
        <w:t>Không</w:t>
      </w:r>
      <w:proofErr w:type="spellEnd"/>
      <w:r w:rsidRPr="008A023E">
        <w:rPr>
          <w:color w:val="000000" w:themeColor="text1"/>
          <w:lang w:val="en-AU"/>
        </w:rPr>
        <w:t xml:space="preserve"> </w:t>
      </w:r>
      <w:proofErr w:type="spellStart"/>
      <w:r w:rsidRPr="008A023E">
        <w:rPr>
          <w:color w:val="000000" w:themeColor="text1"/>
          <w:lang w:val="en-AU"/>
        </w:rPr>
        <w:t>sử</w:t>
      </w:r>
      <w:proofErr w:type="spellEnd"/>
      <w:r w:rsidRPr="008A023E">
        <w:rPr>
          <w:color w:val="000000" w:themeColor="text1"/>
          <w:lang w:val="en-AU"/>
        </w:rPr>
        <w:t xml:space="preserve"> </w:t>
      </w:r>
      <w:proofErr w:type="spellStart"/>
      <w:r w:rsidRPr="008A023E">
        <w:rPr>
          <w:color w:val="000000" w:themeColor="text1"/>
          <w:lang w:val="en-AU"/>
        </w:rPr>
        <w:t>dụng</w:t>
      </w:r>
      <w:proofErr w:type="spellEnd"/>
      <w:r w:rsidRPr="008A023E">
        <w:rPr>
          <w:color w:val="000000" w:themeColor="text1"/>
          <w:lang w:val="en-AU"/>
        </w:rPr>
        <w:t xml:space="preserve"> </w:t>
      </w:r>
      <w:proofErr w:type="spellStart"/>
      <w:r w:rsidRPr="008A023E">
        <w:rPr>
          <w:color w:val="000000" w:themeColor="text1"/>
          <w:lang w:val="en-AU"/>
        </w:rPr>
        <w:t>bát</w:t>
      </w:r>
      <w:proofErr w:type="spellEnd"/>
      <w:r w:rsidRPr="008A023E">
        <w:rPr>
          <w:color w:val="000000" w:themeColor="text1"/>
          <w:lang w:val="en-AU"/>
        </w:rPr>
        <w:t xml:space="preserve"> </w:t>
      </w:r>
      <w:proofErr w:type="spellStart"/>
      <w:r w:rsidRPr="008A023E">
        <w:rPr>
          <w:color w:val="000000" w:themeColor="text1"/>
          <w:lang w:val="en-AU"/>
        </w:rPr>
        <w:t>đũa</w:t>
      </w:r>
      <w:proofErr w:type="spellEnd"/>
      <w:r w:rsidRPr="008A023E">
        <w:rPr>
          <w:color w:val="000000" w:themeColor="text1"/>
          <w:lang w:val="en-AU"/>
        </w:rPr>
        <w:t xml:space="preserve"> </w:t>
      </w:r>
      <w:proofErr w:type="spellStart"/>
      <w:r w:rsidRPr="008A023E">
        <w:rPr>
          <w:color w:val="000000" w:themeColor="text1"/>
          <w:lang w:val="en-AU"/>
        </w:rPr>
        <w:t>của</w:t>
      </w:r>
      <w:proofErr w:type="spellEnd"/>
      <w:r w:rsidRPr="008A023E">
        <w:rPr>
          <w:color w:val="000000" w:themeColor="text1"/>
          <w:lang w:val="en-AU"/>
        </w:rPr>
        <w:t xml:space="preserve"> </w:t>
      </w:r>
      <w:proofErr w:type="spellStart"/>
      <w:r w:rsidRPr="008A023E">
        <w:rPr>
          <w:color w:val="000000" w:themeColor="text1"/>
          <w:lang w:val="en-AU"/>
        </w:rPr>
        <w:t>người</w:t>
      </w:r>
      <w:proofErr w:type="spellEnd"/>
      <w:r w:rsidRPr="008A023E">
        <w:rPr>
          <w:color w:val="000000" w:themeColor="text1"/>
          <w:lang w:val="en-AU"/>
        </w:rPr>
        <w:t xml:space="preserve"> </w:t>
      </w:r>
      <w:proofErr w:type="spellStart"/>
      <w:r w:rsidRPr="008A023E">
        <w:rPr>
          <w:color w:val="000000" w:themeColor="text1"/>
          <w:lang w:val="en-AU"/>
        </w:rPr>
        <w:t>mắc</w:t>
      </w:r>
      <w:proofErr w:type="spellEnd"/>
      <w:r w:rsidRPr="008A023E">
        <w:rPr>
          <w:color w:val="000000" w:themeColor="text1"/>
          <w:lang w:val="en-AU"/>
        </w:rPr>
        <w:t xml:space="preserve"> </w:t>
      </w:r>
      <w:proofErr w:type="spellStart"/>
      <w:r w:rsidRPr="008A023E">
        <w:rPr>
          <w:color w:val="000000" w:themeColor="text1"/>
          <w:lang w:val="en-AU"/>
        </w:rPr>
        <w:t>bệnh</w:t>
      </w:r>
      <w:proofErr w:type="spellEnd"/>
    </w:p>
    <w:p w14:paraId="31320247" w14:textId="77777777" w:rsidR="001B1270" w:rsidRPr="00BF102C" w:rsidRDefault="008A023E">
      <w:pPr>
        <w:pStyle w:val="ColorfulList-Accent11"/>
        <w:numPr>
          <w:ilvl w:val="0"/>
          <w:numId w:val="149"/>
        </w:numPr>
        <w:tabs>
          <w:tab w:val="right" w:leader="dot" w:pos="630"/>
        </w:tabs>
        <w:autoSpaceDE w:val="0"/>
        <w:autoSpaceDN w:val="0"/>
        <w:adjustRightInd w:val="0"/>
        <w:spacing w:before="80" w:after="80" w:line="320" w:lineRule="exact"/>
        <w:contextualSpacing w:val="0"/>
        <w:rPr>
          <w:color w:val="000000" w:themeColor="text1"/>
          <w:lang w:val="en-AU"/>
        </w:rPr>
      </w:pPr>
      <w:proofErr w:type="spellStart"/>
      <w:r w:rsidRPr="008A023E">
        <w:rPr>
          <w:color w:val="000000" w:themeColor="text1"/>
          <w:lang w:val="en-AU"/>
        </w:rPr>
        <w:t>Khác</w:t>
      </w:r>
      <w:proofErr w:type="spellEnd"/>
      <w:r w:rsidRPr="008A023E">
        <w:rPr>
          <w:color w:val="000000" w:themeColor="text1"/>
          <w:lang w:val="en-AU"/>
        </w:rPr>
        <w:t xml:space="preserve"> (</w:t>
      </w:r>
      <w:proofErr w:type="spellStart"/>
      <w:r w:rsidRPr="008A023E">
        <w:rPr>
          <w:color w:val="000000" w:themeColor="text1"/>
          <w:lang w:val="en-AU"/>
        </w:rPr>
        <w:t>ghi</w:t>
      </w:r>
      <w:proofErr w:type="spellEnd"/>
      <w:r w:rsidRPr="008A023E">
        <w:rPr>
          <w:color w:val="000000" w:themeColor="text1"/>
          <w:lang w:val="en-AU"/>
        </w:rPr>
        <w:t xml:space="preserve"> </w:t>
      </w:r>
      <w:proofErr w:type="spellStart"/>
      <w:proofErr w:type="gramStart"/>
      <w:r w:rsidRPr="008A023E">
        <w:rPr>
          <w:color w:val="000000" w:themeColor="text1"/>
          <w:lang w:val="en-AU"/>
        </w:rPr>
        <w:t>rõ</w:t>
      </w:r>
      <w:proofErr w:type="spellEnd"/>
      <w:r w:rsidRPr="008A023E">
        <w:rPr>
          <w:color w:val="000000" w:themeColor="text1"/>
          <w:lang w:val="en-AU"/>
        </w:rPr>
        <w:t>)</w:t>
      </w:r>
      <w:r w:rsidR="001B1270" w:rsidRPr="00BF102C">
        <w:rPr>
          <w:color w:val="000000" w:themeColor="text1"/>
          <w:lang w:val="en-AU"/>
        </w:rPr>
        <w:t>_</w:t>
      </w:r>
      <w:proofErr w:type="gramEnd"/>
      <w:r w:rsidR="001B1270" w:rsidRPr="00BF102C">
        <w:rPr>
          <w:color w:val="000000" w:themeColor="text1"/>
          <w:lang w:val="en-AU"/>
        </w:rPr>
        <w:t>_________________________________</w:t>
      </w:r>
    </w:p>
    <w:p w14:paraId="668E32FC" w14:textId="77777777" w:rsidR="001B1270" w:rsidRPr="00BF102C" w:rsidRDefault="001B1270" w:rsidP="001B1270">
      <w:pPr>
        <w:tabs>
          <w:tab w:val="right" w:leader="dot" w:pos="3852"/>
        </w:tabs>
        <w:autoSpaceDE w:val="0"/>
        <w:autoSpaceDN w:val="0"/>
        <w:adjustRightInd w:val="0"/>
        <w:spacing w:before="80" w:after="80" w:line="320" w:lineRule="exact"/>
        <w:rPr>
          <w:b/>
          <w:color w:val="000000" w:themeColor="text1"/>
          <w:lang w:val="en-AU"/>
        </w:rPr>
      </w:pPr>
      <w:r w:rsidRPr="00BF102C">
        <w:rPr>
          <w:b/>
          <w:color w:val="000000" w:themeColor="text1"/>
          <w:lang w:val="en-AU"/>
        </w:rPr>
        <w:t xml:space="preserve">H7. </w:t>
      </w:r>
      <w:r w:rsidR="008A023E">
        <w:rPr>
          <w:b/>
          <w:color w:val="000000" w:themeColor="text1"/>
          <w:lang w:val="en-AU"/>
        </w:rPr>
        <w:t xml:space="preserve">Theo </w:t>
      </w:r>
      <w:proofErr w:type="spellStart"/>
      <w:r w:rsidR="008A023E">
        <w:rPr>
          <w:b/>
          <w:color w:val="000000" w:themeColor="text1"/>
          <w:lang w:val="en-AU"/>
        </w:rPr>
        <w:t>ông</w:t>
      </w:r>
      <w:proofErr w:type="spellEnd"/>
      <w:r w:rsidR="008A023E">
        <w:rPr>
          <w:b/>
          <w:color w:val="000000" w:themeColor="text1"/>
          <w:lang w:val="en-AU"/>
        </w:rPr>
        <w:t>/</w:t>
      </w:r>
      <w:proofErr w:type="spellStart"/>
      <w:r w:rsidR="008A023E">
        <w:rPr>
          <w:b/>
          <w:color w:val="000000" w:themeColor="text1"/>
          <w:lang w:val="en-AU"/>
        </w:rPr>
        <w:t>bà</w:t>
      </w:r>
      <w:proofErr w:type="spellEnd"/>
      <w:r w:rsidR="008A023E">
        <w:rPr>
          <w:b/>
          <w:color w:val="000000" w:themeColor="text1"/>
          <w:lang w:val="en-AU"/>
        </w:rPr>
        <w:t xml:space="preserve">, </w:t>
      </w:r>
      <w:proofErr w:type="spellStart"/>
      <w:r w:rsidR="008A023E">
        <w:rPr>
          <w:b/>
          <w:color w:val="000000" w:themeColor="text1"/>
          <w:lang w:val="en-AU"/>
        </w:rPr>
        <w:t>c</w:t>
      </w:r>
      <w:r w:rsidR="008A023E" w:rsidRPr="008A023E">
        <w:rPr>
          <w:b/>
          <w:color w:val="000000" w:themeColor="text1"/>
          <w:lang w:val="en-AU"/>
        </w:rPr>
        <w:t>ách</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truyền</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thông</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hiệu</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quả</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nhất</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để</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cung</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cấp</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thông</w:t>
      </w:r>
      <w:proofErr w:type="spellEnd"/>
      <w:r w:rsidR="008A023E" w:rsidRPr="008A023E">
        <w:rPr>
          <w:b/>
          <w:color w:val="000000" w:themeColor="text1"/>
          <w:lang w:val="en-AU"/>
        </w:rPr>
        <w:t xml:space="preserve"> tin </w:t>
      </w:r>
      <w:proofErr w:type="spellStart"/>
      <w:r w:rsidR="008A023E" w:rsidRPr="008A023E">
        <w:rPr>
          <w:b/>
          <w:color w:val="000000" w:themeColor="text1"/>
          <w:lang w:val="en-AU"/>
        </w:rPr>
        <w:t>sức</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khỏe</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cộng</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đồng</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cho</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người</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dân</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địa</w:t>
      </w:r>
      <w:proofErr w:type="spellEnd"/>
      <w:r w:rsidR="008A023E" w:rsidRPr="008A023E">
        <w:rPr>
          <w:b/>
          <w:color w:val="000000" w:themeColor="text1"/>
          <w:lang w:val="en-AU"/>
        </w:rPr>
        <w:t xml:space="preserve"> </w:t>
      </w:r>
      <w:proofErr w:type="spellStart"/>
      <w:r w:rsidR="008A023E" w:rsidRPr="008A023E">
        <w:rPr>
          <w:b/>
          <w:color w:val="000000" w:themeColor="text1"/>
          <w:lang w:val="en-AU"/>
        </w:rPr>
        <w:t>phương</w:t>
      </w:r>
      <w:proofErr w:type="spellEnd"/>
      <w:r w:rsidRPr="00BF102C">
        <w:rPr>
          <w:b/>
          <w:color w:val="000000" w:themeColor="text1"/>
          <w:lang w:val="en-AU"/>
        </w:rPr>
        <w:t>?</w:t>
      </w:r>
    </w:p>
    <w:p w14:paraId="7846DB8A" w14:textId="77777777" w:rsidR="008A023E" w:rsidRPr="008A023E" w:rsidRDefault="008A023E">
      <w:pPr>
        <w:pStyle w:val="ColorfulList-Accent11"/>
        <w:numPr>
          <w:ilvl w:val="0"/>
          <w:numId w:val="148"/>
        </w:numPr>
        <w:tabs>
          <w:tab w:val="right" w:leader="dot" w:pos="630"/>
        </w:tabs>
        <w:autoSpaceDE w:val="0"/>
        <w:autoSpaceDN w:val="0"/>
        <w:adjustRightInd w:val="0"/>
        <w:spacing w:before="80" w:after="80" w:line="320" w:lineRule="exact"/>
        <w:rPr>
          <w:color w:val="000000" w:themeColor="text1"/>
          <w:lang w:val="en-AU"/>
        </w:rPr>
      </w:pPr>
      <w:proofErr w:type="spellStart"/>
      <w:r w:rsidRPr="008A023E">
        <w:rPr>
          <w:color w:val="000000" w:themeColor="text1"/>
          <w:lang w:val="en-AU"/>
        </w:rPr>
        <w:t>Tờ</w:t>
      </w:r>
      <w:proofErr w:type="spellEnd"/>
      <w:r w:rsidRPr="008A023E">
        <w:rPr>
          <w:color w:val="000000" w:themeColor="text1"/>
          <w:lang w:val="en-AU"/>
        </w:rPr>
        <w:t xml:space="preserve"> </w:t>
      </w:r>
      <w:proofErr w:type="spellStart"/>
      <w:r w:rsidRPr="008A023E">
        <w:rPr>
          <w:color w:val="000000" w:themeColor="text1"/>
          <w:lang w:val="en-AU"/>
        </w:rPr>
        <w:t>rơi</w:t>
      </w:r>
      <w:proofErr w:type="spellEnd"/>
    </w:p>
    <w:p w14:paraId="51612FD9" w14:textId="77777777" w:rsidR="008A023E" w:rsidRPr="008A023E" w:rsidRDefault="008A023E">
      <w:pPr>
        <w:pStyle w:val="ColorfulList-Accent11"/>
        <w:numPr>
          <w:ilvl w:val="0"/>
          <w:numId w:val="148"/>
        </w:numPr>
        <w:tabs>
          <w:tab w:val="right" w:leader="dot" w:pos="630"/>
        </w:tabs>
        <w:autoSpaceDE w:val="0"/>
        <w:autoSpaceDN w:val="0"/>
        <w:adjustRightInd w:val="0"/>
        <w:spacing w:before="80" w:after="80" w:line="320" w:lineRule="exact"/>
        <w:rPr>
          <w:color w:val="000000" w:themeColor="text1"/>
          <w:lang w:val="en-AU"/>
        </w:rPr>
      </w:pPr>
      <w:proofErr w:type="spellStart"/>
      <w:r>
        <w:rPr>
          <w:color w:val="000000" w:themeColor="text1"/>
          <w:lang w:val="en-AU"/>
        </w:rPr>
        <w:t>Pano</w:t>
      </w:r>
      <w:proofErr w:type="spellEnd"/>
      <w:r w:rsidRPr="008A023E">
        <w:rPr>
          <w:color w:val="000000" w:themeColor="text1"/>
          <w:lang w:val="en-AU"/>
        </w:rPr>
        <w:t xml:space="preserve"> / </w:t>
      </w:r>
      <w:proofErr w:type="spellStart"/>
      <w:r w:rsidRPr="008A023E">
        <w:rPr>
          <w:color w:val="000000" w:themeColor="text1"/>
          <w:lang w:val="en-AU"/>
        </w:rPr>
        <w:t>Áp</w:t>
      </w:r>
      <w:proofErr w:type="spellEnd"/>
      <w:r w:rsidRPr="008A023E">
        <w:rPr>
          <w:color w:val="000000" w:themeColor="text1"/>
          <w:lang w:val="en-AU"/>
        </w:rPr>
        <w:t xml:space="preserve"> </w:t>
      </w:r>
      <w:proofErr w:type="spellStart"/>
      <w:r w:rsidRPr="008A023E">
        <w:rPr>
          <w:color w:val="000000" w:themeColor="text1"/>
          <w:lang w:val="en-AU"/>
        </w:rPr>
        <w:t>phích</w:t>
      </w:r>
      <w:proofErr w:type="spellEnd"/>
    </w:p>
    <w:p w14:paraId="18757545" w14:textId="77777777" w:rsidR="008A023E" w:rsidRPr="008A023E" w:rsidRDefault="008A023E">
      <w:pPr>
        <w:pStyle w:val="ColorfulList-Accent11"/>
        <w:numPr>
          <w:ilvl w:val="0"/>
          <w:numId w:val="148"/>
        </w:numPr>
        <w:tabs>
          <w:tab w:val="right" w:leader="dot" w:pos="630"/>
        </w:tabs>
        <w:autoSpaceDE w:val="0"/>
        <w:autoSpaceDN w:val="0"/>
        <w:adjustRightInd w:val="0"/>
        <w:spacing w:before="80" w:after="80" w:line="320" w:lineRule="exact"/>
        <w:rPr>
          <w:color w:val="000000" w:themeColor="text1"/>
          <w:lang w:val="en-AU"/>
        </w:rPr>
      </w:pPr>
      <w:r w:rsidRPr="008A023E">
        <w:rPr>
          <w:color w:val="000000" w:themeColor="text1"/>
          <w:lang w:val="en-AU"/>
        </w:rPr>
        <w:t xml:space="preserve">Tin </w:t>
      </w:r>
      <w:proofErr w:type="spellStart"/>
      <w:r w:rsidRPr="008A023E">
        <w:rPr>
          <w:color w:val="000000" w:themeColor="text1"/>
          <w:lang w:val="en-AU"/>
        </w:rPr>
        <w:t>tức</w:t>
      </w:r>
      <w:proofErr w:type="spellEnd"/>
      <w:r w:rsidRPr="008A023E">
        <w:rPr>
          <w:color w:val="000000" w:themeColor="text1"/>
          <w:lang w:val="en-AU"/>
        </w:rPr>
        <w:t xml:space="preserve"> / Radio / Internet</w:t>
      </w:r>
    </w:p>
    <w:p w14:paraId="6D209EF2" w14:textId="77777777" w:rsidR="008A023E" w:rsidRPr="008A023E" w:rsidRDefault="008A023E">
      <w:pPr>
        <w:pStyle w:val="ColorfulList-Accent11"/>
        <w:numPr>
          <w:ilvl w:val="0"/>
          <w:numId w:val="148"/>
        </w:numPr>
        <w:tabs>
          <w:tab w:val="right" w:leader="dot" w:pos="630"/>
        </w:tabs>
        <w:autoSpaceDE w:val="0"/>
        <w:autoSpaceDN w:val="0"/>
        <w:adjustRightInd w:val="0"/>
        <w:spacing w:before="80" w:after="80" w:line="320" w:lineRule="exact"/>
        <w:rPr>
          <w:color w:val="000000" w:themeColor="text1"/>
          <w:lang w:val="en-AU"/>
        </w:rPr>
      </w:pPr>
      <w:r w:rsidRPr="008A023E">
        <w:rPr>
          <w:color w:val="000000" w:themeColor="text1"/>
          <w:lang w:val="en-AU"/>
        </w:rPr>
        <w:t>TV</w:t>
      </w:r>
    </w:p>
    <w:p w14:paraId="177EA3AD" w14:textId="77777777" w:rsidR="008A023E" w:rsidRPr="008A023E" w:rsidRDefault="008A023E">
      <w:pPr>
        <w:pStyle w:val="ColorfulList-Accent11"/>
        <w:numPr>
          <w:ilvl w:val="0"/>
          <w:numId w:val="148"/>
        </w:numPr>
        <w:tabs>
          <w:tab w:val="right" w:leader="dot" w:pos="630"/>
        </w:tabs>
        <w:autoSpaceDE w:val="0"/>
        <w:autoSpaceDN w:val="0"/>
        <w:adjustRightInd w:val="0"/>
        <w:spacing w:before="80" w:after="80" w:line="320" w:lineRule="exact"/>
        <w:rPr>
          <w:color w:val="000000" w:themeColor="text1"/>
          <w:lang w:val="en-AU"/>
        </w:rPr>
      </w:pPr>
      <w:proofErr w:type="spellStart"/>
      <w:r w:rsidRPr="008A023E">
        <w:rPr>
          <w:color w:val="000000" w:themeColor="text1"/>
          <w:lang w:val="en-AU"/>
        </w:rPr>
        <w:t>Họp</w:t>
      </w:r>
      <w:proofErr w:type="spellEnd"/>
    </w:p>
    <w:p w14:paraId="7059DDC4" w14:textId="77777777" w:rsidR="001B1270" w:rsidRPr="00BF102C" w:rsidRDefault="008A023E">
      <w:pPr>
        <w:pStyle w:val="ColorfulList-Accent11"/>
        <w:numPr>
          <w:ilvl w:val="0"/>
          <w:numId w:val="148"/>
        </w:numPr>
        <w:tabs>
          <w:tab w:val="right" w:leader="dot" w:pos="630"/>
        </w:tabs>
        <w:autoSpaceDE w:val="0"/>
        <w:autoSpaceDN w:val="0"/>
        <w:adjustRightInd w:val="0"/>
        <w:spacing w:before="80" w:after="80" w:line="320" w:lineRule="exact"/>
        <w:contextualSpacing w:val="0"/>
        <w:rPr>
          <w:color w:val="000000" w:themeColor="text1"/>
          <w:lang w:val="en-AU"/>
        </w:rPr>
      </w:pPr>
      <w:proofErr w:type="spellStart"/>
      <w:r>
        <w:rPr>
          <w:color w:val="000000" w:themeColor="text1"/>
          <w:lang w:val="en-AU"/>
        </w:rPr>
        <w:t>K</w:t>
      </w:r>
      <w:r w:rsidRPr="008A023E">
        <w:rPr>
          <w:color w:val="000000" w:themeColor="text1"/>
          <w:lang w:val="en-AU"/>
        </w:rPr>
        <w:t>hác</w:t>
      </w:r>
      <w:proofErr w:type="spellEnd"/>
      <w:r w:rsidRPr="008A023E">
        <w:rPr>
          <w:color w:val="000000" w:themeColor="text1"/>
          <w:lang w:val="en-AU"/>
        </w:rPr>
        <w:t xml:space="preserve"> (</w:t>
      </w:r>
      <w:proofErr w:type="spellStart"/>
      <w:r w:rsidRPr="008A023E">
        <w:rPr>
          <w:color w:val="000000" w:themeColor="text1"/>
          <w:lang w:val="en-AU"/>
        </w:rPr>
        <w:t>ghi</w:t>
      </w:r>
      <w:proofErr w:type="spellEnd"/>
      <w:r w:rsidRPr="008A023E">
        <w:rPr>
          <w:color w:val="000000" w:themeColor="text1"/>
          <w:lang w:val="en-AU"/>
        </w:rPr>
        <w:t xml:space="preserve"> </w:t>
      </w:r>
      <w:proofErr w:type="spellStart"/>
      <w:proofErr w:type="gramStart"/>
      <w:r w:rsidRPr="008A023E">
        <w:rPr>
          <w:color w:val="000000" w:themeColor="text1"/>
          <w:lang w:val="en-AU"/>
        </w:rPr>
        <w:t>rõ</w:t>
      </w:r>
      <w:proofErr w:type="spellEnd"/>
      <w:r w:rsidR="001B1270" w:rsidRPr="00BF102C">
        <w:rPr>
          <w:color w:val="000000" w:themeColor="text1"/>
          <w:lang w:val="en-AU"/>
        </w:rPr>
        <w:t>)_</w:t>
      </w:r>
      <w:proofErr w:type="gramEnd"/>
      <w:r w:rsidR="001B1270" w:rsidRPr="00BF102C">
        <w:rPr>
          <w:color w:val="000000" w:themeColor="text1"/>
          <w:lang w:val="en-AU"/>
        </w:rPr>
        <w:t>________________</w:t>
      </w:r>
    </w:p>
    <w:p w14:paraId="429D91B4" w14:textId="77777777" w:rsidR="001B1270" w:rsidRPr="00BF102C" w:rsidRDefault="001B1270" w:rsidP="001B1270">
      <w:pPr>
        <w:tabs>
          <w:tab w:val="left" w:pos="0"/>
          <w:tab w:val="left" w:pos="720"/>
        </w:tabs>
        <w:suppressAutoHyphens/>
        <w:spacing w:before="80" w:after="80" w:line="320" w:lineRule="exact"/>
        <w:ind w:right="-18"/>
        <w:rPr>
          <w:b/>
          <w:bCs/>
          <w:iCs/>
          <w:color w:val="000000" w:themeColor="text1"/>
          <w:lang w:val="en-AU"/>
        </w:rPr>
      </w:pPr>
      <w:r w:rsidRPr="00BF102C">
        <w:rPr>
          <w:b/>
          <w:bCs/>
          <w:iCs/>
          <w:color w:val="000000" w:themeColor="text1"/>
          <w:lang w:val="en-AU"/>
        </w:rPr>
        <w:t xml:space="preserve">I. </w:t>
      </w:r>
      <w:r w:rsidR="008A023E">
        <w:rPr>
          <w:b/>
          <w:bCs/>
          <w:iCs/>
          <w:color w:val="000000" w:themeColor="text1"/>
          <w:lang w:val="en-AU"/>
        </w:rPr>
        <w:t>VẤN ĐỀ GIỚI</w:t>
      </w:r>
      <w:r w:rsidRPr="00BF102C">
        <w:rPr>
          <w:b/>
          <w:bCs/>
          <w:iCs/>
          <w:color w:val="000000" w:themeColor="text1"/>
          <w:lang w:val="en-AU"/>
        </w:rPr>
        <w:t xml:space="preserve"> </w:t>
      </w:r>
    </w:p>
    <w:p w14:paraId="31EB76A4" w14:textId="77777777" w:rsidR="001B1270" w:rsidRPr="00BF102C" w:rsidRDefault="001B1270" w:rsidP="001B1270">
      <w:pPr>
        <w:spacing w:before="80" w:after="80" w:line="320" w:lineRule="exact"/>
        <w:ind w:right="-18"/>
        <w:jc w:val="both"/>
        <w:rPr>
          <w:b/>
          <w:bCs/>
          <w:iCs/>
          <w:color w:val="000000" w:themeColor="text1"/>
          <w:lang w:val="en-AU"/>
        </w:rPr>
      </w:pPr>
      <w:r w:rsidRPr="00BF102C">
        <w:rPr>
          <w:b/>
          <w:bCs/>
          <w:iCs/>
          <w:color w:val="000000" w:themeColor="text1"/>
          <w:lang w:val="en-AU"/>
        </w:rPr>
        <w:t xml:space="preserve">I.1. </w:t>
      </w:r>
      <w:proofErr w:type="spellStart"/>
      <w:r w:rsidR="008A023E">
        <w:rPr>
          <w:b/>
          <w:bCs/>
          <w:iCs/>
          <w:color w:val="000000" w:themeColor="text1"/>
          <w:lang w:val="en-AU"/>
        </w:rPr>
        <w:t>Việc</w:t>
      </w:r>
      <w:proofErr w:type="spellEnd"/>
      <w:r w:rsidR="008A023E">
        <w:rPr>
          <w:b/>
          <w:bCs/>
          <w:iCs/>
          <w:color w:val="000000" w:themeColor="text1"/>
          <w:lang w:val="en-AU"/>
        </w:rPr>
        <w:t xml:space="preserve"> </w:t>
      </w:r>
      <w:proofErr w:type="spellStart"/>
      <w:r w:rsidR="008A023E">
        <w:rPr>
          <w:b/>
          <w:bCs/>
          <w:iCs/>
          <w:color w:val="000000" w:themeColor="text1"/>
          <w:lang w:val="en-AU"/>
        </w:rPr>
        <w:t>phân</w:t>
      </w:r>
      <w:proofErr w:type="spellEnd"/>
      <w:r w:rsidR="008A023E">
        <w:rPr>
          <w:b/>
          <w:bCs/>
          <w:iCs/>
          <w:color w:val="000000" w:themeColor="text1"/>
          <w:lang w:val="en-AU"/>
        </w:rPr>
        <w:t xml:space="preserve"> </w:t>
      </w:r>
      <w:proofErr w:type="spellStart"/>
      <w:r w:rsidR="008A023E">
        <w:rPr>
          <w:b/>
          <w:bCs/>
          <w:iCs/>
          <w:color w:val="000000" w:themeColor="text1"/>
          <w:lang w:val="en-AU"/>
        </w:rPr>
        <w:t>công</w:t>
      </w:r>
      <w:proofErr w:type="spellEnd"/>
      <w:r w:rsidR="008A023E">
        <w:rPr>
          <w:b/>
          <w:bCs/>
          <w:iCs/>
          <w:color w:val="000000" w:themeColor="text1"/>
          <w:lang w:val="en-AU"/>
        </w:rPr>
        <w:t xml:space="preserve"> </w:t>
      </w:r>
      <w:proofErr w:type="spellStart"/>
      <w:r w:rsidR="008A023E">
        <w:rPr>
          <w:b/>
          <w:bCs/>
          <w:iCs/>
          <w:color w:val="000000" w:themeColor="text1"/>
          <w:lang w:val="en-AU"/>
        </w:rPr>
        <w:t>lao</w:t>
      </w:r>
      <w:proofErr w:type="spellEnd"/>
      <w:r w:rsidR="008A023E">
        <w:rPr>
          <w:b/>
          <w:bCs/>
          <w:iCs/>
          <w:color w:val="000000" w:themeColor="text1"/>
          <w:lang w:val="en-AU"/>
        </w:rPr>
        <w:t xml:space="preserve"> </w:t>
      </w:r>
      <w:proofErr w:type="spellStart"/>
      <w:r w:rsidR="008A023E">
        <w:rPr>
          <w:b/>
          <w:bCs/>
          <w:iCs/>
          <w:color w:val="000000" w:themeColor="text1"/>
          <w:lang w:val="en-AU"/>
        </w:rPr>
        <w:t>động</w:t>
      </w:r>
      <w:proofErr w:type="spellEnd"/>
      <w:r w:rsidR="008A023E">
        <w:rPr>
          <w:b/>
          <w:bCs/>
          <w:iCs/>
          <w:color w:val="000000" w:themeColor="text1"/>
          <w:lang w:val="en-AU"/>
        </w:rPr>
        <w:t xml:space="preserve"> </w:t>
      </w:r>
      <w:proofErr w:type="spellStart"/>
      <w:r w:rsidR="008A023E">
        <w:rPr>
          <w:b/>
          <w:bCs/>
          <w:iCs/>
          <w:color w:val="000000" w:themeColor="text1"/>
          <w:lang w:val="en-AU"/>
        </w:rPr>
        <w:t>trong</w:t>
      </w:r>
      <w:proofErr w:type="spellEnd"/>
      <w:r w:rsidR="008A023E">
        <w:rPr>
          <w:b/>
          <w:bCs/>
          <w:iCs/>
          <w:color w:val="000000" w:themeColor="text1"/>
          <w:lang w:val="en-AU"/>
        </w:rPr>
        <w:t xml:space="preserve"> </w:t>
      </w:r>
      <w:proofErr w:type="spellStart"/>
      <w:r w:rsidR="008A023E">
        <w:rPr>
          <w:b/>
          <w:bCs/>
          <w:iCs/>
          <w:color w:val="000000" w:themeColor="text1"/>
          <w:lang w:val="en-AU"/>
        </w:rPr>
        <w:t>gia</w:t>
      </w:r>
      <w:proofErr w:type="spellEnd"/>
      <w:r w:rsidR="008A023E">
        <w:rPr>
          <w:b/>
          <w:bCs/>
          <w:iCs/>
          <w:color w:val="000000" w:themeColor="text1"/>
          <w:lang w:val="en-AU"/>
        </w:rPr>
        <w:t xml:space="preserve"> </w:t>
      </w:r>
      <w:proofErr w:type="spellStart"/>
      <w:r w:rsidR="008A023E">
        <w:rPr>
          <w:b/>
          <w:bCs/>
          <w:iCs/>
          <w:color w:val="000000" w:themeColor="text1"/>
          <w:lang w:val="en-AU"/>
        </w:rPr>
        <w:t>đình</w:t>
      </w:r>
      <w:proofErr w:type="spellEnd"/>
      <w:r w:rsidR="008A023E">
        <w:rPr>
          <w:b/>
          <w:bCs/>
          <w:iCs/>
          <w:color w:val="000000" w:themeColor="text1"/>
          <w:lang w:val="en-AU"/>
        </w:rPr>
        <w:t xml:space="preserve"> </w:t>
      </w:r>
      <w:proofErr w:type="spellStart"/>
      <w:r w:rsidR="008A023E">
        <w:rPr>
          <w:b/>
          <w:bCs/>
          <w:iCs/>
          <w:color w:val="000000" w:themeColor="text1"/>
          <w:lang w:val="en-AU"/>
        </w:rPr>
        <w:t>ông</w:t>
      </w:r>
      <w:proofErr w:type="spellEnd"/>
      <w:r w:rsidR="008A023E">
        <w:rPr>
          <w:b/>
          <w:bCs/>
          <w:iCs/>
          <w:color w:val="000000" w:themeColor="text1"/>
          <w:lang w:val="en-AU"/>
        </w:rPr>
        <w:t>/</w:t>
      </w:r>
      <w:proofErr w:type="spellStart"/>
      <w:r w:rsidR="008A023E">
        <w:rPr>
          <w:b/>
          <w:bCs/>
          <w:iCs/>
          <w:color w:val="000000" w:themeColor="text1"/>
          <w:lang w:val="en-AU"/>
        </w:rPr>
        <w:t>bà</w:t>
      </w:r>
      <w:proofErr w:type="spellEnd"/>
      <w:r w:rsidR="008A023E">
        <w:rPr>
          <w:b/>
          <w:bCs/>
          <w:iCs/>
          <w:color w:val="000000" w:themeColor="text1"/>
          <w:lang w:val="en-AU"/>
        </w:rPr>
        <w:t xml:space="preserve"> </w:t>
      </w:r>
      <w:proofErr w:type="spellStart"/>
      <w:r w:rsidR="008A023E">
        <w:rPr>
          <w:b/>
          <w:bCs/>
          <w:iCs/>
          <w:color w:val="000000" w:themeColor="text1"/>
          <w:lang w:val="en-AU"/>
        </w:rPr>
        <w:t>như</w:t>
      </w:r>
      <w:proofErr w:type="spellEnd"/>
      <w:r w:rsidR="008A023E">
        <w:rPr>
          <w:b/>
          <w:bCs/>
          <w:iCs/>
          <w:color w:val="000000" w:themeColor="text1"/>
          <w:lang w:val="en-AU"/>
        </w:rPr>
        <w:t xml:space="preserve"> </w:t>
      </w:r>
      <w:proofErr w:type="spellStart"/>
      <w:r w:rsidR="008A023E">
        <w:rPr>
          <w:b/>
          <w:bCs/>
          <w:iCs/>
          <w:color w:val="000000" w:themeColor="text1"/>
          <w:lang w:val="en-AU"/>
        </w:rPr>
        <w:t>thế</w:t>
      </w:r>
      <w:proofErr w:type="spellEnd"/>
      <w:r w:rsidR="008A023E">
        <w:rPr>
          <w:b/>
          <w:bCs/>
          <w:iCs/>
          <w:color w:val="000000" w:themeColor="text1"/>
          <w:lang w:val="en-AU"/>
        </w:rPr>
        <w:t xml:space="preserve"> </w:t>
      </w:r>
      <w:proofErr w:type="spellStart"/>
      <w:r w:rsidR="008A023E">
        <w:rPr>
          <w:b/>
          <w:bCs/>
          <w:iCs/>
          <w:color w:val="000000" w:themeColor="text1"/>
          <w:lang w:val="en-AU"/>
        </w:rPr>
        <w:t>nào</w:t>
      </w:r>
      <w:proofErr w:type="spellEnd"/>
      <w:r w:rsidRPr="00BF102C">
        <w:rPr>
          <w:b/>
          <w:bCs/>
          <w:iCs/>
          <w:color w:val="000000" w:themeColor="text1"/>
          <w:lang w:val="en-AU"/>
        </w:rPr>
        <w:t>? (</w:t>
      </w:r>
      <w:proofErr w:type="spellStart"/>
      <w:r w:rsidR="008A023E">
        <w:rPr>
          <w:b/>
          <w:bCs/>
          <w:iCs/>
          <w:color w:val="000000" w:themeColor="text1"/>
          <w:lang w:val="en-AU"/>
        </w:rPr>
        <w:t>Chọn</w:t>
      </w:r>
      <w:proofErr w:type="spellEnd"/>
      <w:r w:rsidR="008A023E">
        <w:rPr>
          <w:b/>
          <w:bCs/>
          <w:iCs/>
          <w:color w:val="000000" w:themeColor="text1"/>
          <w:lang w:val="en-AU"/>
        </w:rPr>
        <w:t xml:space="preserve"> 1 PA</w:t>
      </w:r>
      <w:r w:rsidRPr="00BF102C">
        <w:rPr>
          <w:b/>
          <w:bCs/>
          <w:iCs/>
          <w:color w:val="000000" w:themeColor="text1"/>
          <w:lang w:val="en-AU"/>
        </w:rPr>
        <w: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5"/>
        <w:gridCol w:w="945"/>
        <w:gridCol w:w="975"/>
        <w:gridCol w:w="890"/>
      </w:tblGrid>
      <w:tr w:rsidR="001B1270" w:rsidRPr="00BF102C" w14:paraId="76858B99" w14:textId="77777777" w:rsidTr="008A023E">
        <w:trPr>
          <w:tblHeader/>
        </w:trPr>
        <w:tc>
          <w:tcPr>
            <w:tcW w:w="3490" w:type="pct"/>
          </w:tcPr>
          <w:p w14:paraId="313339A9" w14:textId="77777777" w:rsidR="001B1270" w:rsidRPr="00BF102C" w:rsidRDefault="008A023E" w:rsidP="00543F4A">
            <w:pPr>
              <w:spacing w:before="80" w:after="80" w:line="320" w:lineRule="exact"/>
              <w:ind w:right="-17"/>
              <w:jc w:val="center"/>
              <w:rPr>
                <w:b/>
                <w:bCs/>
                <w:iCs/>
                <w:color w:val="000000" w:themeColor="text1"/>
                <w:lang w:val="en-AU"/>
              </w:rPr>
            </w:pPr>
            <w:proofErr w:type="spellStart"/>
            <w:r>
              <w:rPr>
                <w:b/>
                <w:color w:val="000000" w:themeColor="text1"/>
                <w:lang w:val="en-AU"/>
              </w:rPr>
              <w:t>Nội</w:t>
            </w:r>
            <w:proofErr w:type="spellEnd"/>
            <w:r>
              <w:rPr>
                <w:b/>
                <w:color w:val="000000" w:themeColor="text1"/>
                <w:lang w:val="en-AU"/>
              </w:rPr>
              <w:t xml:space="preserve"> dung</w:t>
            </w:r>
          </w:p>
        </w:tc>
        <w:tc>
          <w:tcPr>
            <w:tcW w:w="508" w:type="pct"/>
          </w:tcPr>
          <w:p w14:paraId="1537D832" w14:textId="77777777" w:rsidR="001B1270" w:rsidRPr="00BF102C" w:rsidRDefault="008A023E" w:rsidP="00543F4A">
            <w:pPr>
              <w:spacing w:before="80" w:after="80" w:line="320" w:lineRule="exact"/>
              <w:ind w:right="-17"/>
              <w:jc w:val="center"/>
              <w:rPr>
                <w:b/>
                <w:bCs/>
                <w:iCs/>
                <w:color w:val="000000" w:themeColor="text1"/>
                <w:lang w:val="en-AU"/>
              </w:rPr>
            </w:pPr>
            <w:proofErr w:type="spellStart"/>
            <w:r>
              <w:rPr>
                <w:b/>
                <w:color w:val="000000" w:themeColor="text1"/>
                <w:lang w:val="en-AU"/>
              </w:rPr>
              <w:t>nam</w:t>
            </w:r>
            <w:proofErr w:type="spellEnd"/>
          </w:p>
        </w:tc>
        <w:tc>
          <w:tcPr>
            <w:tcW w:w="524" w:type="pct"/>
          </w:tcPr>
          <w:p w14:paraId="1A6DBACD" w14:textId="77777777" w:rsidR="001B1270" w:rsidRPr="00BF102C" w:rsidRDefault="008A023E" w:rsidP="00543F4A">
            <w:pPr>
              <w:spacing w:before="80" w:after="80" w:line="320" w:lineRule="exact"/>
              <w:ind w:right="-17"/>
              <w:jc w:val="center"/>
              <w:rPr>
                <w:b/>
                <w:bCs/>
                <w:iCs/>
                <w:color w:val="000000" w:themeColor="text1"/>
                <w:lang w:val="en-AU"/>
              </w:rPr>
            </w:pPr>
            <w:proofErr w:type="spellStart"/>
            <w:r>
              <w:rPr>
                <w:b/>
                <w:color w:val="000000" w:themeColor="text1"/>
                <w:lang w:val="en-AU"/>
              </w:rPr>
              <w:t>Nữ</w:t>
            </w:r>
            <w:proofErr w:type="spellEnd"/>
          </w:p>
        </w:tc>
        <w:tc>
          <w:tcPr>
            <w:tcW w:w="478" w:type="pct"/>
          </w:tcPr>
          <w:p w14:paraId="7EA40CA1" w14:textId="77777777" w:rsidR="001B1270" w:rsidRPr="00BF102C" w:rsidRDefault="008A023E" w:rsidP="00543F4A">
            <w:pPr>
              <w:spacing w:before="80" w:after="80" w:line="320" w:lineRule="exact"/>
              <w:ind w:right="-17"/>
              <w:jc w:val="center"/>
              <w:rPr>
                <w:b/>
                <w:bCs/>
                <w:iCs/>
                <w:color w:val="000000" w:themeColor="text1"/>
                <w:lang w:val="en-AU"/>
              </w:rPr>
            </w:pPr>
            <w:proofErr w:type="spellStart"/>
            <w:r>
              <w:rPr>
                <w:b/>
                <w:color w:val="000000" w:themeColor="text1"/>
                <w:lang w:val="en-AU"/>
              </w:rPr>
              <w:t>Cả</w:t>
            </w:r>
            <w:proofErr w:type="spellEnd"/>
            <w:r>
              <w:rPr>
                <w:b/>
                <w:color w:val="000000" w:themeColor="text1"/>
                <w:lang w:val="en-AU"/>
              </w:rPr>
              <w:t xml:space="preserve"> 2</w:t>
            </w:r>
          </w:p>
        </w:tc>
      </w:tr>
      <w:tr w:rsidR="008A023E" w:rsidRPr="00BF102C" w14:paraId="1622CC3C" w14:textId="77777777" w:rsidTr="008A023E">
        <w:trPr>
          <w:trHeight w:val="388"/>
        </w:trPr>
        <w:tc>
          <w:tcPr>
            <w:tcW w:w="3490" w:type="pct"/>
          </w:tcPr>
          <w:p w14:paraId="7C496A62" w14:textId="77777777" w:rsidR="008A023E" w:rsidRPr="00BF102C" w:rsidRDefault="008A023E" w:rsidP="00543F4A">
            <w:pPr>
              <w:tabs>
                <w:tab w:val="left" w:pos="1767"/>
              </w:tabs>
              <w:spacing w:before="80" w:after="80" w:line="320" w:lineRule="exact"/>
              <w:ind w:right="-17"/>
              <w:rPr>
                <w:bCs/>
                <w:iCs/>
                <w:color w:val="000000" w:themeColor="text1"/>
                <w:lang w:val="en-AU"/>
              </w:rPr>
            </w:pPr>
            <w:proofErr w:type="spellStart"/>
            <w:r w:rsidRPr="004D5D92">
              <w:t>Các</w:t>
            </w:r>
            <w:proofErr w:type="spellEnd"/>
            <w:r w:rsidRPr="004D5D92">
              <w:t xml:space="preserve"> </w:t>
            </w:r>
            <w:proofErr w:type="spellStart"/>
            <w:r w:rsidRPr="004D5D92">
              <w:t>hoạt</w:t>
            </w:r>
            <w:proofErr w:type="spellEnd"/>
            <w:r w:rsidRPr="004D5D92">
              <w:t xml:space="preserve"> </w:t>
            </w:r>
            <w:proofErr w:type="spellStart"/>
            <w:r w:rsidRPr="004D5D92">
              <w:t>động</w:t>
            </w:r>
            <w:proofErr w:type="spellEnd"/>
            <w:r w:rsidRPr="004D5D92">
              <w:t xml:space="preserve"> </w:t>
            </w:r>
            <w:proofErr w:type="spellStart"/>
            <w:r w:rsidRPr="004D5D92">
              <w:t>tạo</w:t>
            </w:r>
            <w:proofErr w:type="spellEnd"/>
            <w:r w:rsidRPr="004D5D92">
              <w:t xml:space="preserve"> </w:t>
            </w:r>
            <w:proofErr w:type="spellStart"/>
            <w:r w:rsidRPr="004D5D92">
              <w:t>thu</w:t>
            </w:r>
            <w:proofErr w:type="spellEnd"/>
            <w:r w:rsidRPr="004D5D92">
              <w:t xml:space="preserve"> </w:t>
            </w:r>
            <w:proofErr w:type="spellStart"/>
            <w:r w:rsidRPr="004D5D92">
              <w:t>nhập</w:t>
            </w:r>
            <w:proofErr w:type="spellEnd"/>
          </w:p>
        </w:tc>
        <w:tc>
          <w:tcPr>
            <w:tcW w:w="508" w:type="pct"/>
          </w:tcPr>
          <w:p w14:paraId="278330E8" w14:textId="77777777" w:rsidR="008A023E" w:rsidRPr="00BF102C" w:rsidRDefault="008A023E" w:rsidP="00543F4A">
            <w:pPr>
              <w:spacing w:before="80" w:after="80" w:line="320" w:lineRule="exact"/>
              <w:ind w:right="-17"/>
              <w:rPr>
                <w:bCs/>
                <w:iCs/>
                <w:color w:val="000000" w:themeColor="text1"/>
                <w:lang w:val="en-AU"/>
              </w:rPr>
            </w:pPr>
          </w:p>
        </w:tc>
        <w:tc>
          <w:tcPr>
            <w:tcW w:w="524" w:type="pct"/>
          </w:tcPr>
          <w:p w14:paraId="6EF7FF22" w14:textId="77777777" w:rsidR="008A023E" w:rsidRPr="00BF102C" w:rsidRDefault="008A023E" w:rsidP="00543F4A">
            <w:pPr>
              <w:spacing w:before="80" w:after="80" w:line="320" w:lineRule="exact"/>
              <w:ind w:right="-17"/>
              <w:rPr>
                <w:bCs/>
                <w:iCs/>
                <w:color w:val="000000" w:themeColor="text1"/>
                <w:lang w:val="en-AU"/>
              </w:rPr>
            </w:pPr>
          </w:p>
        </w:tc>
        <w:tc>
          <w:tcPr>
            <w:tcW w:w="478" w:type="pct"/>
          </w:tcPr>
          <w:p w14:paraId="3B03A6CD" w14:textId="77777777" w:rsidR="008A023E" w:rsidRPr="00BF102C" w:rsidRDefault="008A023E" w:rsidP="00543F4A">
            <w:pPr>
              <w:spacing w:before="80" w:after="80" w:line="320" w:lineRule="exact"/>
              <w:ind w:right="-17"/>
              <w:rPr>
                <w:bCs/>
                <w:iCs/>
                <w:color w:val="000000" w:themeColor="text1"/>
                <w:lang w:val="en-AU"/>
              </w:rPr>
            </w:pPr>
          </w:p>
        </w:tc>
      </w:tr>
      <w:tr w:rsidR="008A023E" w:rsidRPr="00BF102C" w14:paraId="73B25423" w14:textId="77777777" w:rsidTr="008A023E">
        <w:tc>
          <w:tcPr>
            <w:tcW w:w="3490" w:type="pct"/>
          </w:tcPr>
          <w:p w14:paraId="5001D165" w14:textId="77777777" w:rsidR="008A023E" w:rsidRPr="00BF102C" w:rsidRDefault="008A023E" w:rsidP="00543F4A">
            <w:pPr>
              <w:tabs>
                <w:tab w:val="left" w:pos="1767"/>
              </w:tabs>
              <w:spacing w:before="80" w:after="80" w:line="320" w:lineRule="exact"/>
              <w:ind w:right="-17"/>
              <w:rPr>
                <w:bCs/>
                <w:iCs/>
                <w:color w:val="000000" w:themeColor="text1"/>
                <w:lang w:val="en-AU"/>
              </w:rPr>
            </w:pPr>
            <w:proofErr w:type="spellStart"/>
            <w:r w:rsidRPr="004D5D92">
              <w:t>Chăm</w:t>
            </w:r>
            <w:proofErr w:type="spellEnd"/>
            <w:r w:rsidRPr="004D5D92">
              <w:t xml:space="preserve"> </w:t>
            </w:r>
            <w:proofErr w:type="spellStart"/>
            <w:r w:rsidRPr="004D5D92">
              <w:t>sóc</w:t>
            </w:r>
            <w:proofErr w:type="spellEnd"/>
            <w:r w:rsidRPr="004D5D92">
              <w:t xml:space="preserve"> và </w:t>
            </w:r>
            <w:proofErr w:type="spellStart"/>
            <w:r w:rsidRPr="004D5D92">
              <w:t>giáo</w:t>
            </w:r>
            <w:proofErr w:type="spellEnd"/>
            <w:r w:rsidRPr="004D5D92">
              <w:t xml:space="preserve"> </w:t>
            </w:r>
            <w:proofErr w:type="spellStart"/>
            <w:r w:rsidRPr="004D5D92">
              <w:t>dục</w:t>
            </w:r>
            <w:proofErr w:type="spellEnd"/>
            <w:r w:rsidRPr="004D5D92">
              <w:t xml:space="preserve"> </w:t>
            </w:r>
            <w:proofErr w:type="spellStart"/>
            <w:r w:rsidRPr="004D5D92">
              <w:t>trẻ</w:t>
            </w:r>
            <w:proofErr w:type="spellEnd"/>
            <w:r w:rsidRPr="004D5D92">
              <w:t xml:space="preserve"> </w:t>
            </w:r>
            <w:proofErr w:type="spellStart"/>
            <w:r w:rsidRPr="004D5D92">
              <w:t>em</w:t>
            </w:r>
            <w:proofErr w:type="spellEnd"/>
          </w:p>
        </w:tc>
        <w:tc>
          <w:tcPr>
            <w:tcW w:w="508" w:type="pct"/>
          </w:tcPr>
          <w:p w14:paraId="70CAE0FC" w14:textId="77777777" w:rsidR="008A023E" w:rsidRPr="00BF102C" w:rsidRDefault="008A023E" w:rsidP="00543F4A">
            <w:pPr>
              <w:spacing w:before="80" w:after="80" w:line="320" w:lineRule="exact"/>
              <w:ind w:right="-17"/>
              <w:rPr>
                <w:bCs/>
                <w:iCs/>
                <w:color w:val="000000" w:themeColor="text1"/>
                <w:lang w:val="en-AU"/>
              </w:rPr>
            </w:pPr>
          </w:p>
        </w:tc>
        <w:tc>
          <w:tcPr>
            <w:tcW w:w="524" w:type="pct"/>
          </w:tcPr>
          <w:p w14:paraId="322626D3" w14:textId="77777777" w:rsidR="008A023E" w:rsidRPr="00BF102C" w:rsidRDefault="008A023E" w:rsidP="00543F4A">
            <w:pPr>
              <w:spacing w:before="80" w:after="80" w:line="320" w:lineRule="exact"/>
              <w:ind w:right="-17"/>
              <w:rPr>
                <w:bCs/>
                <w:iCs/>
                <w:color w:val="000000" w:themeColor="text1"/>
                <w:lang w:val="en-AU"/>
              </w:rPr>
            </w:pPr>
          </w:p>
        </w:tc>
        <w:tc>
          <w:tcPr>
            <w:tcW w:w="478" w:type="pct"/>
          </w:tcPr>
          <w:p w14:paraId="7CAC291E" w14:textId="77777777" w:rsidR="008A023E" w:rsidRPr="00BF102C" w:rsidRDefault="008A023E" w:rsidP="00543F4A">
            <w:pPr>
              <w:spacing w:before="80" w:after="80" w:line="320" w:lineRule="exact"/>
              <w:ind w:right="-17"/>
              <w:rPr>
                <w:bCs/>
                <w:iCs/>
                <w:color w:val="000000" w:themeColor="text1"/>
                <w:lang w:val="en-AU"/>
              </w:rPr>
            </w:pPr>
          </w:p>
        </w:tc>
      </w:tr>
      <w:tr w:rsidR="008A023E" w:rsidRPr="00BF102C" w14:paraId="722A0CF1" w14:textId="77777777" w:rsidTr="008A023E">
        <w:tc>
          <w:tcPr>
            <w:tcW w:w="3490" w:type="pct"/>
          </w:tcPr>
          <w:p w14:paraId="1B52C6D1" w14:textId="77777777" w:rsidR="008A023E" w:rsidRPr="00BF102C" w:rsidRDefault="008A023E" w:rsidP="00543F4A">
            <w:pPr>
              <w:tabs>
                <w:tab w:val="left" w:pos="1767"/>
              </w:tabs>
              <w:spacing w:before="80" w:after="80" w:line="320" w:lineRule="exact"/>
              <w:ind w:right="-17"/>
              <w:rPr>
                <w:bCs/>
                <w:iCs/>
                <w:color w:val="000000" w:themeColor="text1"/>
                <w:lang w:val="en-AU"/>
              </w:rPr>
            </w:pPr>
            <w:r w:rsidRPr="004D5D92">
              <w:t xml:space="preserve">Công </w:t>
            </w:r>
            <w:proofErr w:type="spellStart"/>
            <w:r w:rsidRPr="004D5D92">
              <w:t>việc</w:t>
            </w:r>
            <w:proofErr w:type="spellEnd"/>
            <w:r w:rsidRPr="004D5D92">
              <w:t xml:space="preserve"> </w:t>
            </w:r>
            <w:proofErr w:type="spellStart"/>
            <w:r w:rsidRPr="004D5D92">
              <w:t>gia</w:t>
            </w:r>
            <w:proofErr w:type="spellEnd"/>
            <w:r w:rsidRPr="004D5D92">
              <w:t xml:space="preserve"> </w:t>
            </w:r>
            <w:proofErr w:type="spellStart"/>
            <w:r w:rsidRPr="004D5D92">
              <w:t>đình</w:t>
            </w:r>
            <w:proofErr w:type="spellEnd"/>
            <w:r w:rsidRPr="004D5D92">
              <w:t xml:space="preserve"> (</w:t>
            </w:r>
            <w:proofErr w:type="spellStart"/>
            <w:r w:rsidRPr="004D5D92">
              <w:t>dọn</w:t>
            </w:r>
            <w:proofErr w:type="spellEnd"/>
            <w:r w:rsidRPr="004D5D92">
              <w:t xml:space="preserve"> </w:t>
            </w:r>
            <w:proofErr w:type="spellStart"/>
            <w:r w:rsidRPr="004D5D92">
              <w:t>dẹp</w:t>
            </w:r>
            <w:proofErr w:type="spellEnd"/>
            <w:r w:rsidRPr="004D5D92">
              <w:t xml:space="preserve">, </w:t>
            </w:r>
            <w:proofErr w:type="spellStart"/>
            <w:r w:rsidRPr="004D5D92">
              <w:t>nấu</w:t>
            </w:r>
            <w:proofErr w:type="spellEnd"/>
            <w:r w:rsidRPr="004D5D92">
              <w:t xml:space="preserve"> </w:t>
            </w:r>
            <w:proofErr w:type="spellStart"/>
            <w:r w:rsidRPr="004D5D92">
              <w:t>nướng</w:t>
            </w:r>
            <w:proofErr w:type="spellEnd"/>
            <w:r w:rsidRPr="004D5D92">
              <w:t xml:space="preserve">, </w:t>
            </w:r>
            <w:proofErr w:type="spellStart"/>
            <w:r w:rsidRPr="004D5D92">
              <w:t>trang</w:t>
            </w:r>
            <w:proofErr w:type="spellEnd"/>
            <w:r w:rsidRPr="004D5D92">
              <w:t xml:space="preserve"> </w:t>
            </w:r>
            <w:proofErr w:type="spellStart"/>
            <w:r w:rsidRPr="004D5D92">
              <w:t>trí</w:t>
            </w:r>
            <w:proofErr w:type="spellEnd"/>
            <w:r w:rsidRPr="004D5D92">
              <w:t xml:space="preserve">, </w:t>
            </w:r>
            <w:proofErr w:type="spellStart"/>
            <w:r w:rsidRPr="004D5D92">
              <w:t>mua</w:t>
            </w:r>
            <w:proofErr w:type="spellEnd"/>
            <w:r w:rsidRPr="004D5D92">
              <w:t xml:space="preserve"> </w:t>
            </w:r>
            <w:proofErr w:type="spellStart"/>
            <w:r w:rsidRPr="004D5D92">
              <w:t>sắm</w:t>
            </w:r>
            <w:proofErr w:type="spellEnd"/>
            <w:r w:rsidRPr="004D5D92">
              <w:t xml:space="preserve"> </w:t>
            </w:r>
            <w:proofErr w:type="spellStart"/>
            <w:r w:rsidRPr="004D5D92">
              <w:t>nhỏ</w:t>
            </w:r>
            <w:proofErr w:type="spellEnd"/>
            <w:r w:rsidRPr="004D5D92">
              <w:t>)</w:t>
            </w:r>
          </w:p>
        </w:tc>
        <w:tc>
          <w:tcPr>
            <w:tcW w:w="508" w:type="pct"/>
          </w:tcPr>
          <w:p w14:paraId="51A1FC64" w14:textId="77777777" w:rsidR="008A023E" w:rsidRPr="00BF102C" w:rsidRDefault="008A023E" w:rsidP="00543F4A">
            <w:pPr>
              <w:spacing w:before="80" w:after="80" w:line="320" w:lineRule="exact"/>
              <w:ind w:right="-17"/>
              <w:rPr>
                <w:bCs/>
                <w:iCs/>
                <w:color w:val="000000" w:themeColor="text1"/>
                <w:lang w:val="en-AU"/>
              </w:rPr>
            </w:pPr>
          </w:p>
        </w:tc>
        <w:tc>
          <w:tcPr>
            <w:tcW w:w="524" w:type="pct"/>
          </w:tcPr>
          <w:p w14:paraId="4E5C7892" w14:textId="77777777" w:rsidR="008A023E" w:rsidRPr="00BF102C" w:rsidRDefault="008A023E" w:rsidP="00543F4A">
            <w:pPr>
              <w:spacing w:before="80" w:after="80" w:line="320" w:lineRule="exact"/>
              <w:ind w:right="-17"/>
              <w:rPr>
                <w:bCs/>
                <w:iCs/>
                <w:color w:val="000000" w:themeColor="text1"/>
                <w:lang w:val="en-AU"/>
              </w:rPr>
            </w:pPr>
          </w:p>
        </w:tc>
        <w:tc>
          <w:tcPr>
            <w:tcW w:w="478" w:type="pct"/>
          </w:tcPr>
          <w:p w14:paraId="4C8A56A0" w14:textId="77777777" w:rsidR="008A023E" w:rsidRPr="00BF102C" w:rsidRDefault="008A023E" w:rsidP="00543F4A">
            <w:pPr>
              <w:spacing w:before="80" w:after="80" w:line="320" w:lineRule="exact"/>
              <w:ind w:right="-17"/>
              <w:rPr>
                <w:bCs/>
                <w:iCs/>
                <w:color w:val="000000" w:themeColor="text1"/>
                <w:lang w:val="en-AU"/>
              </w:rPr>
            </w:pPr>
          </w:p>
        </w:tc>
      </w:tr>
      <w:tr w:rsidR="008A023E" w:rsidRPr="00BF102C" w14:paraId="70EAC837" w14:textId="77777777" w:rsidTr="008A023E">
        <w:trPr>
          <w:trHeight w:hRule="exact" w:val="416"/>
        </w:trPr>
        <w:tc>
          <w:tcPr>
            <w:tcW w:w="3490" w:type="pct"/>
          </w:tcPr>
          <w:p w14:paraId="523F6B11" w14:textId="77777777" w:rsidR="008A023E" w:rsidRPr="00BF102C" w:rsidRDefault="008A023E" w:rsidP="00543F4A">
            <w:pPr>
              <w:tabs>
                <w:tab w:val="left" w:pos="1767"/>
              </w:tabs>
              <w:spacing w:before="80" w:after="80" w:line="320" w:lineRule="exact"/>
              <w:ind w:right="-17"/>
              <w:rPr>
                <w:bCs/>
                <w:iCs/>
                <w:color w:val="000000" w:themeColor="text1"/>
                <w:lang w:val="en-AU"/>
              </w:rPr>
            </w:pPr>
            <w:proofErr w:type="spellStart"/>
            <w:r w:rsidRPr="004D5D92">
              <w:t>Họp</w:t>
            </w:r>
            <w:proofErr w:type="spellEnd"/>
            <w:r w:rsidRPr="004D5D92">
              <w:t xml:space="preserve"> xã</w:t>
            </w:r>
          </w:p>
        </w:tc>
        <w:tc>
          <w:tcPr>
            <w:tcW w:w="508" w:type="pct"/>
          </w:tcPr>
          <w:p w14:paraId="65FB4C35" w14:textId="77777777" w:rsidR="008A023E" w:rsidRPr="00BF102C" w:rsidRDefault="008A023E" w:rsidP="00543F4A">
            <w:pPr>
              <w:spacing w:before="80" w:after="80" w:line="320" w:lineRule="exact"/>
              <w:ind w:right="-17"/>
              <w:rPr>
                <w:bCs/>
                <w:iCs/>
                <w:color w:val="000000" w:themeColor="text1"/>
                <w:lang w:val="en-AU"/>
              </w:rPr>
            </w:pPr>
          </w:p>
        </w:tc>
        <w:tc>
          <w:tcPr>
            <w:tcW w:w="524" w:type="pct"/>
          </w:tcPr>
          <w:p w14:paraId="74A76FB5" w14:textId="77777777" w:rsidR="008A023E" w:rsidRPr="00BF102C" w:rsidRDefault="008A023E" w:rsidP="00543F4A">
            <w:pPr>
              <w:spacing w:before="80" w:after="80" w:line="320" w:lineRule="exact"/>
              <w:ind w:right="-17"/>
              <w:rPr>
                <w:bCs/>
                <w:iCs/>
                <w:color w:val="000000" w:themeColor="text1"/>
                <w:lang w:val="en-AU"/>
              </w:rPr>
            </w:pPr>
          </w:p>
        </w:tc>
        <w:tc>
          <w:tcPr>
            <w:tcW w:w="478" w:type="pct"/>
          </w:tcPr>
          <w:p w14:paraId="56756684" w14:textId="77777777" w:rsidR="008A023E" w:rsidRPr="00BF102C" w:rsidRDefault="008A023E" w:rsidP="00543F4A">
            <w:pPr>
              <w:spacing w:before="80" w:after="80" w:line="320" w:lineRule="exact"/>
              <w:ind w:right="-17"/>
              <w:rPr>
                <w:bCs/>
                <w:iCs/>
                <w:color w:val="000000" w:themeColor="text1"/>
                <w:lang w:val="en-AU"/>
              </w:rPr>
            </w:pPr>
          </w:p>
        </w:tc>
      </w:tr>
      <w:tr w:rsidR="008A023E" w:rsidRPr="00BF102C" w14:paraId="6733657A" w14:textId="77777777" w:rsidTr="008A023E">
        <w:tc>
          <w:tcPr>
            <w:tcW w:w="3490" w:type="pct"/>
          </w:tcPr>
          <w:p w14:paraId="7A0FE641" w14:textId="77777777" w:rsidR="008C64E1" w:rsidRDefault="008A023E">
            <w:pPr>
              <w:tabs>
                <w:tab w:val="left" w:pos="1767"/>
              </w:tabs>
              <w:spacing w:before="80" w:after="80" w:line="320" w:lineRule="exact"/>
              <w:ind w:right="-17"/>
              <w:rPr>
                <w:bCs/>
                <w:iCs/>
                <w:color w:val="000000" w:themeColor="text1"/>
                <w:lang w:val="en-AU"/>
              </w:rPr>
            </w:pPr>
            <w:proofErr w:type="spellStart"/>
            <w:r w:rsidRPr="004D5D92">
              <w:t>Họp</w:t>
            </w:r>
            <w:proofErr w:type="spellEnd"/>
            <w:r w:rsidRPr="004D5D92">
              <w:t xml:space="preserve"> </w:t>
            </w:r>
            <w:proofErr w:type="spellStart"/>
            <w:r>
              <w:t>thôn</w:t>
            </w:r>
            <w:proofErr w:type="spellEnd"/>
          </w:p>
        </w:tc>
        <w:tc>
          <w:tcPr>
            <w:tcW w:w="508" w:type="pct"/>
          </w:tcPr>
          <w:p w14:paraId="4F014A9E" w14:textId="77777777" w:rsidR="008A023E" w:rsidRPr="00BF102C" w:rsidRDefault="008A023E" w:rsidP="00543F4A">
            <w:pPr>
              <w:spacing w:before="80" w:after="80" w:line="320" w:lineRule="exact"/>
              <w:ind w:right="-17"/>
              <w:rPr>
                <w:bCs/>
                <w:iCs/>
                <w:color w:val="000000" w:themeColor="text1"/>
                <w:lang w:val="en-AU"/>
              </w:rPr>
            </w:pPr>
          </w:p>
        </w:tc>
        <w:tc>
          <w:tcPr>
            <w:tcW w:w="524" w:type="pct"/>
          </w:tcPr>
          <w:p w14:paraId="7F9864BD" w14:textId="77777777" w:rsidR="008A023E" w:rsidRPr="00BF102C" w:rsidRDefault="008A023E" w:rsidP="00543F4A">
            <w:pPr>
              <w:spacing w:before="80" w:after="80" w:line="320" w:lineRule="exact"/>
              <w:ind w:right="-17"/>
              <w:rPr>
                <w:bCs/>
                <w:iCs/>
                <w:color w:val="000000" w:themeColor="text1"/>
                <w:lang w:val="en-AU"/>
              </w:rPr>
            </w:pPr>
          </w:p>
        </w:tc>
        <w:tc>
          <w:tcPr>
            <w:tcW w:w="478" w:type="pct"/>
          </w:tcPr>
          <w:p w14:paraId="145DA298" w14:textId="77777777" w:rsidR="008A023E" w:rsidRPr="00BF102C" w:rsidRDefault="008A023E" w:rsidP="00543F4A">
            <w:pPr>
              <w:spacing w:before="80" w:after="80" w:line="320" w:lineRule="exact"/>
              <w:ind w:right="-17"/>
              <w:rPr>
                <w:bCs/>
                <w:iCs/>
                <w:color w:val="000000" w:themeColor="text1"/>
                <w:lang w:val="en-AU"/>
              </w:rPr>
            </w:pPr>
          </w:p>
        </w:tc>
      </w:tr>
    </w:tbl>
    <w:p w14:paraId="39C8E55E" w14:textId="77777777" w:rsidR="001B1270" w:rsidRPr="00BF102C" w:rsidRDefault="001B1270" w:rsidP="001B1270">
      <w:pPr>
        <w:spacing w:before="80" w:after="80" w:line="320" w:lineRule="exact"/>
        <w:ind w:right="-18"/>
        <w:jc w:val="both"/>
        <w:rPr>
          <w:b/>
          <w:bCs/>
          <w:iCs/>
          <w:color w:val="000000" w:themeColor="text1"/>
        </w:rPr>
      </w:pPr>
      <w:r w:rsidRPr="00BF102C">
        <w:rPr>
          <w:b/>
          <w:color w:val="000000" w:themeColor="text1"/>
        </w:rPr>
        <w:t xml:space="preserve">I2. </w:t>
      </w:r>
      <w:proofErr w:type="spellStart"/>
      <w:r w:rsidRPr="00BF102C">
        <w:rPr>
          <w:b/>
          <w:color w:val="000000" w:themeColor="text1"/>
        </w:rPr>
        <w:t>Mức</w:t>
      </w:r>
      <w:proofErr w:type="spellEnd"/>
      <w:r w:rsidRPr="00BF102C">
        <w:rPr>
          <w:b/>
          <w:color w:val="000000" w:themeColor="text1"/>
        </w:rPr>
        <w:t xml:space="preserve"> </w:t>
      </w:r>
      <w:proofErr w:type="spellStart"/>
      <w:r w:rsidRPr="00BF102C">
        <w:rPr>
          <w:b/>
          <w:color w:val="000000" w:themeColor="text1"/>
        </w:rPr>
        <w:t>độ</w:t>
      </w:r>
      <w:proofErr w:type="spellEnd"/>
      <w:r w:rsidRPr="00BF102C">
        <w:rPr>
          <w:b/>
          <w:color w:val="000000" w:themeColor="text1"/>
        </w:rPr>
        <w:t xml:space="preserve"> </w:t>
      </w:r>
      <w:proofErr w:type="spellStart"/>
      <w:r w:rsidRPr="00BF102C">
        <w:rPr>
          <w:b/>
          <w:color w:val="000000" w:themeColor="text1"/>
        </w:rPr>
        <w:t>phân</w:t>
      </w:r>
      <w:proofErr w:type="spellEnd"/>
      <w:r w:rsidRPr="00BF102C">
        <w:rPr>
          <w:b/>
          <w:color w:val="000000" w:themeColor="text1"/>
        </w:rPr>
        <w:t xml:space="preserve"> </w:t>
      </w:r>
      <w:proofErr w:type="spellStart"/>
      <w:r w:rsidRPr="00BF102C">
        <w:rPr>
          <w:b/>
          <w:color w:val="000000" w:themeColor="text1"/>
        </w:rPr>
        <w:t>bổ</w:t>
      </w:r>
      <w:proofErr w:type="spellEnd"/>
      <w:r w:rsidRPr="00BF102C">
        <w:rPr>
          <w:b/>
          <w:color w:val="000000" w:themeColor="text1"/>
        </w:rPr>
        <w:t xml:space="preserve"> </w:t>
      </w:r>
      <w:proofErr w:type="spellStart"/>
      <w:r w:rsidRPr="00BF102C">
        <w:rPr>
          <w:b/>
          <w:color w:val="000000" w:themeColor="text1"/>
        </w:rPr>
        <w:t>thời</w:t>
      </w:r>
      <w:proofErr w:type="spellEnd"/>
      <w:r w:rsidRPr="00BF102C">
        <w:rPr>
          <w:b/>
          <w:color w:val="000000" w:themeColor="text1"/>
        </w:rPr>
        <w:t xml:space="preserve"> </w:t>
      </w:r>
      <w:proofErr w:type="spellStart"/>
      <w:r w:rsidRPr="00BF102C">
        <w:rPr>
          <w:b/>
          <w:color w:val="000000" w:themeColor="text1"/>
        </w:rPr>
        <w:t>gian</w:t>
      </w:r>
      <w:proofErr w:type="spellEnd"/>
      <w:r w:rsidRPr="00BF102C">
        <w:rPr>
          <w:b/>
          <w:color w:val="000000" w:themeColor="text1"/>
        </w:rPr>
        <w:t>/</w:t>
      </w:r>
      <w:proofErr w:type="spellStart"/>
      <w:r w:rsidRPr="00BF102C">
        <w:rPr>
          <w:b/>
          <w:color w:val="000000" w:themeColor="text1"/>
        </w:rPr>
        <w:t>hoạt</w:t>
      </w:r>
      <w:proofErr w:type="spellEnd"/>
      <w:r w:rsidRPr="00BF102C">
        <w:rPr>
          <w:b/>
          <w:color w:val="000000" w:themeColor="text1"/>
        </w:rPr>
        <w:t xml:space="preserve"> </w:t>
      </w:r>
      <w:proofErr w:type="spellStart"/>
      <w:r w:rsidRPr="00BF102C">
        <w:rPr>
          <w:b/>
          <w:color w:val="000000" w:themeColor="text1"/>
        </w:rPr>
        <w:t>động</w:t>
      </w:r>
      <w:proofErr w:type="spellEnd"/>
      <w:r w:rsidRPr="00BF102C">
        <w:rPr>
          <w:b/>
          <w:color w:val="000000" w:themeColor="text1"/>
        </w:rPr>
        <w:t xml:space="preserve"> </w:t>
      </w:r>
      <w:proofErr w:type="spellStart"/>
      <w:r w:rsidRPr="00BF102C">
        <w:rPr>
          <w:b/>
          <w:color w:val="000000" w:themeColor="text1"/>
        </w:rPr>
        <w:t>làm</w:t>
      </w:r>
      <w:proofErr w:type="spellEnd"/>
      <w:r w:rsidRPr="00BF102C">
        <w:rPr>
          <w:b/>
          <w:color w:val="000000" w:themeColor="text1"/>
        </w:rPr>
        <w:t xml:space="preserve"> </w:t>
      </w:r>
      <w:proofErr w:type="spellStart"/>
      <w:r w:rsidRPr="00BF102C">
        <w:rPr>
          <w:b/>
          <w:color w:val="000000" w:themeColor="text1"/>
        </w:rPr>
        <w:t>việc</w:t>
      </w:r>
      <w:proofErr w:type="spellEnd"/>
      <w:r w:rsidRPr="00BF102C">
        <w:rPr>
          <w:b/>
          <w:color w:val="000000" w:themeColor="text1"/>
        </w:rPr>
        <w:t xml:space="preserve"> </w:t>
      </w:r>
      <w:proofErr w:type="spellStart"/>
      <w:r w:rsidRPr="00BF102C">
        <w:rPr>
          <w:b/>
          <w:color w:val="000000" w:themeColor="text1"/>
        </w:rPr>
        <w:t>trong</w:t>
      </w:r>
      <w:proofErr w:type="spellEnd"/>
      <w:r w:rsidRPr="00BF102C">
        <w:rPr>
          <w:b/>
          <w:color w:val="000000" w:themeColor="text1"/>
        </w:rPr>
        <w:t xml:space="preserve"> </w:t>
      </w:r>
      <w:proofErr w:type="spellStart"/>
      <w:r w:rsidRPr="00BF102C">
        <w:rPr>
          <w:b/>
          <w:color w:val="000000" w:themeColor="text1"/>
        </w:rPr>
        <w:t>gia</w:t>
      </w:r>
      <w:proofErr w:type="spellEnd"/>
      <w:r w:rsidRPr="00BF102C">
        <w:rPr>
          <w:b/>
          <w:color w:val="000000" w:themeColor="text1"/>
        </w:rPr>
        <w:t xml:space="preserve"> </w:t>
      </w:r>
      <w:proofErr w:type="spellStart"/>
      <w:r w:rsidRPr="00BF102C">
        <w:rPr>
          <w:b/>
          <w:color w:val="000000" w:themeColor="text1"/>
        </w:rPr>
        <w:t>đình</w:t>
      </w:r>
      <w:proofErr w:type="spellEnd"/>
      <w:r w:rsidRPr="00BF102C">
        <w:rPr>
          <w:b/>
          <w:color w:val="000000" w:themeColor="text1"/>
        </w:rPr>
        <w:t xml:space="preserve"> </w:t>
      </w:r>
      <w:proofErr w:type="spellStart"/>
      <w:r w:rsidRPr="00BF102C">
        <w:rPr>
          <w:b/>
          <w:color w:val="000000" w:themeColor="text1"/>
        </w:rPr>
        <w:t>ông</w:t>
      </w:r>
      <w:proofErr w:type="spellEnd"/>
      <w:r w:rsidRPr="00BF102C">
        <w:rPr>
          <w:b/>
          <w:color w:val="000000" w:themeColor="text1"/>
        </w:rPr>
        <w:t>/</w:t>
      </w:r>
      <w:proofErr w:type="spellStart"/>
      <w:r w:rsidRPr="00BF102C">
        <w:rPr>
          <w:b/>
          <w:color w:val="000000" w:themeColor="text1"/>
        </w:rPr>
        <w:t>bà</w:t>
      </w:r>
      <w:proofErr w:type="spellEnd"/>
      <w:r w:rsidRPr="00BF102C">
        <w:rPr>
          <w:b/>
          <w:color w:val="000000" w:themeColor="text1"/>
        </w:rPr>
        <w:t xml:space="preserve">? </w:t>
      </w:r>
      <w:r w:rsidRPr="00BF102C">
        <w:rPr>
          <w:color w:val="000000" w:themeColor="text1"/>
        </w:rPr>
        <w:t>(</w:t>
      </w:r>
      <w:proofErr w:type="spellStart"/>
      <w:r w:rsidRPr="00BF102C">
        <w:rPr>
          <w:i/>
          <w:color w:val="000000" w:themeColor="text1"/>
        </w:rPr>
        <w:t>Tham</w:t>
      </w:r>
      <w:proofErr w:type="spellEnd"/>
      <w:r w:rsidRPr="00BF102C">
        <w:rPr>
          <w:i/>
          <w:color w:val="000000" w:themeColor="text1"/>
        </w:rPr>
        <w:t xml:space="preserve"> </w:t>
      </w:r>
      <w:proofErr w:type="spellStart"/>
      <w:r w:rsidRPr="00BF102C">
        <w:rPr>
          <w:i/>
          <w:color w:val="000000" w:themeColor="text1"/>
        </w:rPr>
        <w:t>chiếu</w:t>
      </w:r>
      <w:proofErr w:type="spellEnd"/>
      <w:r w:rsidRPr="00BF102C">
        <w:rPr>
          <w:i/>
          <w:color w:val="000000" w:themeColor="text1"/>
        </w:rPr>
        <w:t xml:space="preserve"> sang </w:t>
      </w:r>
      <w:proofErr w:type="spellStart"/>
      <w:r w:rsidRPr="00BF102C">
        <w:rPr>
          <w:i/>
          <w:color w:val="000000" w:themeColor="text1"/>
        </w:rPr>
        <w:t>phiếu</w:t>
      </w:r>
      <w:proofErr w:type="spellEnd"/>
      <w:r w:rsidRPr="00BF102C">
        <w:rPr>
          <w:i/>
          <w:color w:val="000000" w:themeColor="text1"/>
        </w:rPr>
        <w:t xml:space="preserve"> </w:t>
      </w:r>
      <w:proofErr w:type="spellStart"/>
      <w:r w:rsidRPr="00BF102C">
        <w:rPr>
          <w:i/>
          <w:color w:val="000000" w:themeColor="text1"/>
        </w:rPr>
        <w:t>khảo</w:t>
      </w:r>
      <w:proofErr w:type="spellEnd"/>
      <w:r w:rsidRPr="00BF102C">
        <w:rPr>
          <w:i/>
          <w:color w:val="000000" w:themeColor="text1"/>
        </w:rPr>
        <w:t xml:space="preserve"> </w:t>
      </w:r>
      <w:proofErr w:type="spellStart"/>
      <w:r w:rsidRPr="00BF102C">
        <w:rPr>
          <w:i/>
          <w:color w:val="000000" w:themeColor="text1"/>
        </w:rPr>
        <w:t>sát</w:t>
      </w:r>
      <w:proofErr w:type="spellEnd"/>
      <w:r w:rsidRPr="00BF102C">
        <w:rPr>
          <w:i/>
          <w:color w:val="000000" w:themeColor="text1"/>
        </w:rPr>
        <w:t xml:space="preserve"> </w:t>
      </w:r>
      <w:proofErr w:type="spellStart"/>
      <w:r w:rsidRPr="00BF102C">
        <w:rPr>
          <w:i/>
          <w:color w:val="000000" w:themeColor="text1"/>
        </w:rPr>
        <w:t>sử</w:t>
      </w:r>
      <w:proofErr w:type="spellEnd"/>
      <w:r w:rsidRPr="00BF102C">
        <w:rPr>
          <w:i/>
          <w:color w:val="000000" w:themeColor="text1"/>
        </w:rPr>
        <w:t xml:space="preserve"> </w:t>
      </w:r>
      <w:proofErr w:type="spellStart"/>
      <w:r w:rsidRPr="00BF102C">
        <w:rPr>
          <w:i/>
          <w:color w:val="000000" w:themeColor="text1"/>
        </w:rPr>
        <w:t>dụng</w:t>
      </w:r>
      <w:proofErr w:type="spellEnd"/>
      <w:r w:rsidRPr="00BF102C">
        <w:rPr>
          <w:i/>
          <w:color w:val="000000" w:themeColor="text1"/>
        </w:rPr>
        <w:t xml:space="preserve"> </w:t>
      </w:r>
      <w:proofErr w:type="spellStart"/>
      <w:r w:rsidRPr="00BF102C">
        <w:rPr>
          <w:i/>
          <w:color w:val="000000" w:themeColor="text1"/>
        </w:rPr>
        <w:t>thời</w:t>
      </w:r>
      <w:proofErr w:type="spellEnd"/>
      <w:r w:rsidRPr="00BF102C">
        <w:rPr>
          <w:i/>
          <w:color w:val="000000" w:themeColor="text1"/>
        </w:rPr>
        <w:t xml:space="preserve"> </w:t>
      </w:r>
      <w:proofErr w:type="spellStart"/>
      <w:r w:rsidRPr="00BF102C">
        <w:rPr>
          <w:i/>
          <w:color w:val="000000" w:themeColor="text1"/>
        </w:rPr>
        <w:t>gian</w:t>
      </w:r>
      <w:proofErr w:type="spellEnd"/>
      <w:r w:rsidRPr="00BF102C">
        <w:rPr>
          <w:i/>
          <w:color w:val="000000" w:themeColor="text1"/>
        </w:rPr>
        <w:t xml:space="preserve"> </w:t>
      </w:r>
      <w:proofErr w:type="spellStart"/>
      <w:r w:rsidRPr="00BF102C">
        <w:rPr>
          <w:i/>
          <w:color w:val="000000" w:themeColor="text1"/>
        </w:rPr>
        <w:t>của</w:t>
      </w:r>
      <w:proofErr w:type="spellEnd"/>
      <w:r w:rsidRPr="00BF102C">
        <w:rPr>
          <w:i/>
          <w:color w:val="000000" w:themeColor="text1"/>
        </w:rPr>
        <w:t xml:space="preserve"> </w:t>
      </w:r>
      <w:proofErr w:type="spellStart"/>
      <w:r w:rsidRPr="00BF102C">
        <w:rPr>
          <w:i/>
          <w:color w:val="000000" w:themeColor="text1"/>
        </w:rPr>
        <w:t>nam</w:t>
      </w:r>
      <w:proofErr w:type="spellEnd"/>
      <w:r w:rsidRPr="00BF102C">
        <w:rPr>
          <w:i/>
          <w:color w:val="000000" w:themeColor="text1"/>
        </w:rPr>
        <w:t xml:space="preserve"> và </w:t>
      </w:r>
      <w:proofErr w:type="spellStart"/>
      <w:r w:rsidRPr="00BF102C">
        <w:rPr>
          <w:i/>
          <w:color w:val="000000" w:themeColor="text1"/>
        </w:rPr>
        <w:t>nữ</w:t>
      </w:r>
      <w:proofErr w:type="spellEnd"/>
      <w:r w:rsidRPr="00BF102C">
        <w:rPr>
          <w:i/>
          <w:color w:val="000000" w:themeColor="text1"/>
        </w:rPr>
        <w:t xml:space="preserve"> </w:t>
      </w:r>
      <w:proofErr w:type="spellStart"/>
      <w:r w:rsidRPr="00BF102C">
        <w:rPr>
          <w:i/>
          <w:color w:val="000000" w:themeColor="text1"/>
        </w:rPr>
        <w:t>đính</w:t>
      </w:r>
      <w:proofErr w:type="spellEnd"/>
      <w:r w:rsidRPr="00BF102C">
        <w:rPr>
          <w:i/>
          <w:color w:val="000000" w:themeColor="text1"/>
        </w:rPr>
        <w:t xml:space="preserve"> </w:t>
      </w:r>
      <w:proofErr w:type="spellStart"/>
      <w:r w:rsidRPr="00BF102C">
        <w:rPr>
          <w:i/>
          <w:color w:val="000000" w:themeColor="text1"/>
        </w:rPr>
        <w:t>kèm</w:t>
      </w:r>
      <w:proofErr w:type="spellEnd"/>
      <w:r w:rsidRPr="00BF102C">
        <w:rPr>
          <w:i/>
          <w:color w:val="000000" w:themeColor="text1"/>
        </w:rPr>
        <w:t>)</w:t>
      </w:r>
    </w:p>
    <w:p w14:paraId="6B141E23" w14:textId="77777777" w:rsidR="001B1270" w:rsidRPr="00BF102C" w:rsidRDefault="001B1270" w:rsidP="001B1270">
      <w:pPr>
        <w:spacing w:before="80" w:after="80" w:line="320" w:lineRule="exact"/>
        <w:ind w:right="-18"/>
        <w:jc w:val="both"/>
        <w:rPr>
          <w:b/>
          <w:color w:val="000000" w:themeColor="text1"/>
          <w:lang w:val="en-AU"/>
        </w:rPr>
      </w:pPr>
    </w:p>
    <w:p w14:paraId="7DD5207E" w14:textId="77777777" w:rsidR="001B1270" w:rsidRPr="00BF102C" w:rsidRDefault="001B1270" w:rsidP="001B1270">
      <w:pPr>
        <w:pStyle w:val="ColorfulList-Accent11"/>
        <w:spacing w:before="80" w:after="80" w:line="320" w:lineRule="exact"/>
        <w:rPr>
          <w:color w:val="000000" w:themeColor="text1"/>
          <w:lang w:val="en-AU"/>
        </w:rPr>
      </w:pPr>
    </w:p>
    <w:p w14:paraId="744C84AC" w14:textId="77777777" w:rsidR="008C64E1" w:rsidRDefault="001B1270" w:rsidP="00EB6B68">
      <w:pPr>
        <w:jc w:val="center"/>
        <w:rPr>
          <w:i/>
          <w:iCs/>
          <w:color w:val="000000" w:themeColor="text1"/>
          <w:lang w:val="en-AU"/>
        </w:rPr>
      </w:pPr>
      <w:r w:rsidRPr="00BF102C">
        <w:rPr>
          <w:b/>
          <w:i/>
          <w:color w:val="000000" w:themeColor="text1"/>
          <w:lang w:val="en-AU"/>
        </w:rPr>
        <w:t>Thank you for your cooperation</w:t>
      </w:r>
      <w:r w:rsidRPr="00BF102C">
        <w:rPr>
          <w:b/>
          <w:bCs/>
          <w:i/>
          <w:iCs/>
          <w:color w:val="000000" w:themeColor="text1"/>
          <w:lang w:val="en-AU"/>
        </w:rPr>
        <w:t>!</w:t>
      </w:r>
    </w:p>
    <w:p w14:paraId="368AA0EA" w14:textId="77777777" w:rsidR="008C64E1" w:rsidRDefault="008C64E1" w:rsidP="00EB6B68">
      <w:pPr>
        <w:rPr>
          <w:i/>
          <w:iCs/>
          <w:color w:val="000000" w:themeColor="text1"/>
          <w:lang w:val="en-AU"/>
        </w:rPr>
      </w:pPr>
    </w:p>
    <w:p w14:paraId="7F4BF02B" w14:textId="77777777" w:rsidR="008C64E1" w:rsidRDefault="008C64E1" w:rsidP="00EB6B68">
      <w:pPr>
        <w:rPr>
          <w:i/>
          <w:iCs/>
          <w:color w:val="000000" w:themeColor="text1"/>
          <w:lang w:val="en-AU"/>
        </w:rPr>
      </w:pPr>
    </w:p>
    <w:p w14:paraId="1F49A68C" w14:textId="77777777" w:rsidR="008C64E1" w:rsidRDefault="008C64E1" w:rsidP="00EB6B68">
      <w:pPr>
        <w:rPr>
          <w:i/>
          <w:iCs/>
          <w:color w:val="000000" w:themeColor="text1"/>
          <w:lang w:val="en-AU"/>
        </w:rPr>
      </w:pPr>
    </w:p>
    <w:p w14:paraId="67870553" w14:textId="77777777" w:rsidR="008C64E1" w:rsidRDefault="008C64E1" w:rsidP="00EB6B68">
      <w:pPr>
        <w:rPr>
          <w:i/>
          <w:iCs/>
          <w:color w:val="000000" w:themeColor="text1"/>
          <w:lang w:val="en-AU"/>
        </w:rPr>
      </w:pPr>
    </w:p>
    <w:p w14:paraId="41E43165" w14:textId="77777777" w:rsidR="008C64E1" w:rsidRDefault="008C64E1" w:rsidP="00EB6B68">
      <w:pPr>
        <w:rPr>
          <w:i/>
          <w:iCs/>
          <w:color w:val="000000" w:themeColor="text1"/>
          <w:lang w:val="en-AU"/>
        </w:rPr>
      </w:pPr>
    </w:p>
    <w:p w14:paraId="6A47CD46" w14:textId="77777777" w:rsidR="008C64E1" w:rsidRDefault="008C64E1" w:rsidP="00EB6B68">
      <w:pPr>
        <w:rPr>
          <w:i/>
          <w:iCs/>
          <w:color w:val="000000" w:themeColor="text1"/>
          <w:lang w:val="en-AU"/>
        </w:rPr>
      </w:pPr>
    </w:p>
    <w:p w14:paraId="5F9AF19C" w14:textId="77777777" w:rsidR="008C64E1" w:rsidRDefault="008C64E1" w:rsidP="00EB6B68">
      <w:pPr>
        <w:rPr>
          <w:i/>
          <w:iCs/>
          <w:color w:val="000000" w:themeColor="text1"/>
          <w:lang w:val="en-AU"/>
        </w:rPr>
      </w:pPr>
    </w:p>
    <w:p w14:paraId="5633DF30" w14:textId="77777777" w:rsidR="008C64E1" w:rsidRDefault="008C64E1" w:rsidP="00EB6B68">
      <w:pPr>
        <w:rPr>
          <w:i/>
          <w:iCs/>
          <w:color w:val="000000" w:themeColor="text1"/>
          <w:lang w:val="en-AU"/>
        </w:rPr>
      </w:pPr>
    </w:p>
    <w:p w14:paraId="1F061566" w14:textId="77777777" w:rsidR="008C64E1" w:rsidRDefault="008C64E1" w:rsidP="00EB6B68">
      <w:pPr>
        <w:rPr>
          <w:i/>
          <w:iCs/>
          <w:color w:val="000000" w:themeColor="text1"/>
          <w:lang w:val="en-AU"/>
        </w:rPr>
      </w:pPr>
    </w:p>
    <w:p w14:paraId="476F9F2E" w14:textId="77777777" w:rsidR="008C64E1" w:rsidRDefault="008C64E1" w:rsidP="00EB6B68">
      <w:pPr>
        <w:rPr>
          <w:i/>
          <w:iCs/>
          <w:color w:val="000000" w:themeColor="text1"/>
          <w:lang w:val="en-AU"/>
        </w:rPr>
      </w:pPr>
    </w:p>
    <w:p w14:paraId="203A793C" w14:textId="77777777" w:rsidR="008C64E1" w:rsidRDefault="008C64E1" w:rsidP="00EB6B68">
      <w:pPr>
        <w:rPr>
          <w:i/>
          <w:iCs/>
          <w:color w:val="000000" w:themeColor="text1"/>
          <w:lang w:val="en-AU"/>
        </w:rPr>
      </w:pPr>
    </w:p>
    <w:p w14:paraId="7E49BE3F" w14:textId="77777777" w:rsidR="008C64E1" w:rsidRDefault="008C64E1" w:rsidP="00EB6B68">
      <w:pPr>
        <w:rPr>
          <w:i/>
          <w:iCs/>
          <w:color w:val="000000" w:themeColor="text1"/>
          <w:lang w:val="en-AU"/>
        </w:rPr>
      </w:pPr>
    </w:p>
    <w:p w14:paraId="6E1473B7" w14:textId="77777777" w:rsidR="008C64E1" w:rsidRDefault="008C64E1" w:rsidP="00EB6B68">
      <w:pPr>
        <w:rPr>
          <w:i/>
          <w:iCs/>
          <w:color w:val="000000" w:themeColor="text1"/>
          <w:lang w:val="en-AU"/>
        </w:rPr>
      </w:pPr>
    </w:p>
    <w:p w14:paraId="21A82500" w14:textId="77777777" w:rsidR="008C64E1" w:rsidRDefault="008C64E1" w:rsidP="00EB6B68">
      <w:pPr>
        <w:rPr>
          <w:i/>
          <w:iCs/>
          <w:color w:val="000000" w:themeColor="text1"/>
          <w:lang w:val="en-AU"/>
        </w:rPr>
      </w:pPr>
    </w:p>
    <w:p w14:paraId="4AA02BAB" w14:textId="77777777" w:rsidR="008C64E1" w:rsidRDefault="008C64E1" w:rsidP="00EB6B68">
      <w:pPr>
        <w:rPr>
          <w:i/>
          <w:iCs/>
          <w:color w:val="000000" w:themeColor="text1"/>
          <w:lang w:val="en-AU"/>
        </w:rPr>
      </w:pPr>
    </w:p>
    <w:p w14:paraId="7DB82193" w14:textId="77777777" w:rsidR="008C64E1" w:rsidRDefault="008C64E1" w:rsidP="00EB6B68">
      <w:pPr>
        <w:rPr>
          <w:i/>
          <w:iCs/>
          <w:color w:val="000000" w:themeColor="text1"/>
          <w:lang w:val="en-AU"/>
        </w:rPr>
      </w:pPr>
    </w:p>
    <w:p w14:paraId="1BECF82B" w14:textId="77777777" w:rsidR="008C64E1" w:rsidRDefault="008C64E1" w:rsidP="00EB6B68">
      <w:pPr>
        <w:rPr>
          <w:i/>
          <w:iCs/>
          <w:color w:val="000000" w:themeColor="text1"/>
          <w:lang w:val="en-AU"/>
        </w:rPr>
      </w:pPr>
    </w:p>
    <w:p w14:paraId="6CF95585" w14:textId="77777777" w:rsidR="008C64E1" w:rsidRDefault="008C64E1" w:rsidP="00EB6B68">
      <w:pPr>
        <w:rPr>
          <w:lang w:val="eu-ES"/>
        </w:rPr>
      </w:pPr>
    </w:p>
    <w:p w14:paraId="3452CF98" w14:textId="77777777" w:rsidR="005A058C" w:rsidRPr="00493B96" w:rsidRDefault="0064156F" w:rsidP="00333021">
      <w:pPr>
        <w:pStyle w:val="Caption"/>
        <w:rPr>
          <w:lang w:val="eu-ES"/>
        </w:rPr>
      </w:pPr>
      <w:bookmarkStart w:id="1283" w:name="_Toc63495876"/>
      <w:bookmarkStart w:id="1284" w:name="_Toc126225930"/>
      <w:r w:rsidRPr="00493B96">
        <w:rPr>
          <w:lang w:val="eu-ES"/>
        </w:rPr>
        <w:t>Phụ lục</w:t>
      </w:r>
      <w:r w:rsidR="008A023E">
        <w:rPr>
          <w:lang w:val="eu-ES"/>
        </w:rPr>
        <w:t xml:space="preserve"> </w:t>
      </w:r>
      <w:r w:rsidR="008C64E1" w:rsidRPr="004B6556">
        <w:rPr>
          <w:lang w:val="eu-ES"/>
        </w:rPr>
        <w:fldChar w:fldCharType="begin"/>
      </w:r>
      <w:r w:rsidR="00015B77" w:rsidRPr="00493B96">
        <w:rPr>
          <w:lang w:val="eu-ES"/>
        </w:rPr>
        <w:instrText xml:space="preserve"> SEQ Appendix \* ARABIC </w:instrText>
      </w:r>
      <w:r w:rsidR="008C64E1" w:rsidRPr="004B6556">
        <w:rPr>
          <w:lang w:val="eu-ES"/>
        </w:rPr>
        <w:fldChar w:fldCharType="separate"/>
      </w:r>
      <w:r w:rsidR="00885202" w:rsidRPr="00493B96">
        <w:rPr>
          <w:noProof/>
          <w:lang w:val="eu-ES"/>
        </w:rPr>
        <w:t>6</w:t>
      </w:r>
      <w:r w:rsidR="008C64E1" w:rsidRPr="004B6556">
        <w:rPr>
          <w:lang w:val="eu-ES"/>
        </w:rPr>
        <w:fldChar w:fldCharType="end"/>
      </w:r>
      <w:r w:rsidR="00CC7301" w:rsidRPr="00493B96">
        <w:rPr>
          <w:lang w:val="eu-ES"/>
        </w:rPr>
        <w:t xml:space="preserve">: </w:t>
      </w:r>
      <w:bookmarkEnd w:id="1283"/>
      <w:r w:rsidRPr="00493B96">
        <w:rPr>
          <w:lang w:val="eu-ES"/>
        </w:rPr>
        <w:t>Ảnh tham vấn cộng đồng</w:t>
      </w:r>
      <w:bookmarkEnd w:id="1284"/>
    </w:p>
    <w:tbl>
      <w:tblPr>
        <w:tblStyle w:val="TableGrid"/>
        <w:tblW w:w="10452" w:type="dxa"/>
        <w:tblInd w:w="-365" w:type="dxa"/>
        <w:tblLook w:val="04A0" w:firstRow="1" w:lastRow="0" w:firstColumn="1" w:lastColumn="0" w:noHBand="0" w:noVBand="1"/>
      </w:tblPr>
      <w:tblGrid>
        <w:gridCol w:w="5226"/>
        <w:gridCol w:w="5226"/>
      </w:tblGrid>
      <w:tr w:rsidR="00AD2F6E" w:rsidRPr="00493B96" w14:paraId="57D68166" w14:textId="77777777" w:rsidTr="00B10C17">
        <w:trPr>
          <w:trHeight w:val="2735"/>
        </w:trPr>
        <w:tc>
          <w:tcPr>
            <w:tcW w:w="5226" w:type="dxa"/>
          </w:tcPr>
          <w:p w14:paraId="67F2D2DB" w14:textId="77777777" w:rsidR="00AD2F6E" w:rsidRPr="00493B96" w:rsidRDefault="00A115B6" w:rsidP="00AD2F6E">
            <w:pPr>
              <w:rPr>
                <w:lang w:val="eu-ES"/>
              </w:rPr>
            </w:pPr>
            <w:r w:rsidRPr="004B6556">
              <w:rPr>
                <w:noProof/>
              </w:rPr>
              <w:drawing>
                <wp:inline distT="0" distB="0" distL="0" distR="0" wp14:anchorId="44612A4D" wp14:editId="5EA0AAAE">
                  <wp:extent cx="3172968" cy="1783080"/>
                  <wp:effectExtent l="0" t="0" r="8890" b="7620"/>
                  <wp:docPr id="91" name="Picture 91" descr="E:\My Jobs_Nov2018\Dia Phuong\9. DA Thich ung_Vinh\San pham\Số liệu TĐC\Anh tham van_Thuc dia\z2311259435287_0a40c434a5ba6bc85eedf8c3acd47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Jobs_Nov2018\Dia Phuong\9. DA Thich ung_Vinh\San pham\Số liệu TĐC\Anh tham van_Thuc dia\z2311259435287_0a40c434a5ba6bc85eedf8c3acd471b2.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172968" cy="1783080"/>
                          </a:xfrm>
                          <a:prstGeom prst="rect">
                            <a:avLst/>
                          </a:prstGeom>
                          <a:noFill/>
                          <a:ln>
                            <a:noFill/>
                          </a:ln>
                        </pic:spPr>
                      </pic:pic>
                    </a:graphicData>
                  </a:graphic>
                </wp:inline>
              </w:drawing>
            </w:r>
          </w:p>
        </w:tc>
        <w:tc>
          <w:tcPr>
            <w:tcW w:w="5226" w:type="dxa"/>
          </w:tcPr>
          <w:p w14:paraId="69901730" w14:textId="77777777" w:rsidR="00AD2F6E" w:rsidRPr="00493B96" w:rsidRDefault="00A115B6" w:rsidP="00AD2F6E">
            <w:pPr>
              <w:rPr>
                <w:lang w:val="eu-ES"/>
              </w:rPr>
            </w:pPr>
            <w:r w:rsidRPr="004B6556">
              <w:rPr>
                <w:noProof/>
              </w:rPr>
              <w:drawing>
                <wp:inline distT="0" distB="0" distL="0" distR="0" wp14:anchorId="54C0C5D4" wp14:editId="02723015">
                  <wp:extent cx="3172968" cy="1783080"/>
                  <wp:effectExtent l="0" t="0" r="8890" b="7620"/>
                  <wp:docPr id="92" name="Picture 92" descr="E:\My Jobs_Nov2018\Dia Phuong\9. DA Thich ung_Vinh\San pham\Số liệu TĐC\Anh tham van_Thuc dia\444c29c52161d13f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y Jobs_Nov2018\Dia Phuong\9. DA Thich ung_Vinh\San pham\Số liệu TĐC\Anh tham van_Thuc dia\444c29c52161d13f8870.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172968" cy="1783080"/>
                          </a:xfrm>
                          <a:prstGeom prst="rect">
                            <a:avLst/>
                          </a:prstGeom>
                          <a:noFill/>
                          <a:ln>
                            <a:noFill/>
                          </a:ln>
                        </pic:spPr>
                      </pic:pic>
                    </a:graphicData>
                  </a:graphic>
                </wp:inline>
              </w:drawing>
            </w:r>
          </w:p>
        </w:tc>
      </w:tr>
      <w:tr w:rsidR="00AD2F6E" w:rsidRPr="00BE03A9" w14:paraId="57B31C63" w14:textId="77777777" w:rsidTr="00A115B6">
        <w:trPr>
          <w:trHeight w:val="267"/>
        </w:trPr>
        <w:tc>
          <w:tcPr>
            <w:tcW w:w="5226" w:type="dxa"/>
          </w:tcPr>
          <w:p w14:paraId="5B2F14A6" w14:textId="77777777" w:rsidR="00AD2F6E" w:rsidRPr="00493B96" w:rsidRDefault="0064156F" w:rsidP="004370DF">
            <w:pPr>
              <w:jc w:val="center"/>
              <w:rPr>
                <w:lang w:val="eu-ES"/>
              </w:rPr>
            </w:pPr>
            <w:proofErr w:type="spellStart"/>
            <w:r w:rsidRPr="00493B96">
              <w:rPr>
                <w:i/>
              </w:rPr>
              <w:t>Tham</w:t>
            </w:r>
            <w:proofErr w:type="spellEnd"/>
            <w:r w:rsidRPr="00493B96">
              <w:rPr>
                <w:i/>
              </w:rPr>
              <w:t xml:space="preserve"> </w:t>
            </w:r>
            <w:proofErr w:type="spellStart"/>
            <w:r w:rsidRPr="00493B96">
              <w:rPr>
                <w:i/>
              </w:rPr>
              <w:t>vấn</w:t>
            </w:r>
            <w:proofErr w:type="spellEnd"/>
            <w:r w:rsidRPr="00493B96">
              <w:rPr>
                <w:i/>
              </w:rPr>
              <w:t xml:space="preserve"> </w:t>
            </w:r>
            <w:proofErr w:type="spellStart"/>
            <w:r w:rsidRPr="00493B96">
              <w:rPr>
                <w:i/>
              </w:rPr>
              <w:t>tại</w:t>
            </w:r>
            <w:proofErr w:type="spellEnd"/>
            <w:r w:rsidRPr="00493B96">
              <w:rPr>
                <w:i/>
              </w:rPr>
              <w:t xml:space="preserve"> </w:t>
            </w:r>
            <w:proofErr w:type="spellStart"/>
            <w:r w:rsidRPr="00493B96">
              <w:rPr>
                <w:i/>
              </w:rPr>
              <w:t>phường</w:t>
            </w:r>
            <w:proofErr w:type="spellEnd"/>
            <w:r w:rsidRPr="00493B96">
              <w:rPr>
                <w:i/>
              </w:rPr>
              <w:t xml:space="preserve"> </w:t>
            </w:r>
            <w:proofErr w:type="spellStart"/>
            <w:r w:rsidRPr="00493B96">
              <w:rPr>
                <w:i/>
              </w:rPr>
              <w:t>Đông</w:t>
            </w:r>
            <w:proofErr w:type="spellEnd"/>
            <w:r w:rsidRPr="00493B96">
              <w:rPr>
                <w:i/>
              </w:rPr>
              <w:t xml:space="preserve"> </w:t>
            </w:r>
            <w:proofErr w:type="spellStart"/>
            <w:r w:rsidRPr="00493B96">
              <w:rPr>
                <w:i/>
              </w:rPr>
              <w:t>Vĩnh</w:t>
            </w:r>
            <w:proofErr w:type="spellEnd"/>
          </w:p>
        </w:tc>
        <w:tc>
          <w:tcPr>
            <w:tcW w:w="5226" w:type="dxa"/>
          </w:tcPr>
          <w:p w14:paraId="3838020A" w14:textId="77777777" w:rsidR="00AD2F6E" w:rsidRPr="00493B96" w:rsidRDefault="0064156F" w:rsidP="008A6E99">
            <w:pPr>
              <w:jc w:val="center"/>
              <w:rPr>
                <w:lang w:val="eu-ES"/>
              </w:rPr>
            </w:pPr>
            <w:r w:rsidRPr="00D07784">
              <w:rPr>
                <w:i/>
                <w:lang w:val="eu-ES"/>
              </w:rPr>
              <w:t>Thảo luận nhóm tại NVH khối 13 – Trung Đô</w:t>
            </w:r>
          </w:p>
        </w:tc>
      </w:tr>
      <w:tr w:rsidR="00AD2F6E" w:rsidRPr="00493B96" w14:paraId="35176D18" w14:textId="77777777" w:rsidTr="00B10C17">
        <w:trPr>
          <w:trHeight w:val="2762"/>
        </w:trPr>
        <w:tc>
          <w:tcPr>
            <w:tcW w:w="5226" w:type="dxa"/>
          </w:tcPr>
          <w:p w14:paraId="0D54EB3E" w14:textId="77777777" w:rsidR="00AD2F6E" w:rsidRPr="00493B96" w:rsidRDefault="00A115B6" w:rsidP="00AD2F6E">
            <w:pPr>
              <w:rPr>
                <w:lang w:val="eu-ES"/>
              </w:rPr>
            </w:pPr>
            <w:r w:rsidRPr="004B6556">
              <w:rPr>
                <w:noProof/>
              </w:rPr>
              <w:drawing>
                <wp:inline distT="0" distB="0" distL="0" distR="0" wp14:anchorId="71AB55D7" wp14:editId="55090C7F">
                  <wp:extent cx="3172968" cy="1783080"/>
                  <wp:effectExtent l="0" t="0" r="8890" b="7620"/>
                  <wp:docPr id="93" name="Picture 93" descr="E:\My Jobs_Nov2018\Dia Phuong\9. DA Thich ung_Vinh\San pham\Số liệu TĐC\Anh tham van_Thuc dia\833e7c3ed1a021fe7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y Jobs_Nov2018\Dia Phuong\9. DA Thich ung_Vinh\San pham\Số liệu TĐC\Anh tham van_Thuc dia\833e7c3ed1a021fe78b1.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172968" cy="1783080"/>
                          </a:xfrm>
                          <a:prstGeom prst="rect">
                            <a:avLst/>
                          </a:prstGeom>
                          <a:noFill/>
                          <a:ln>
                            <a:noFill/>
                          </a:ln>
                        </pic:spPr>
                      </pic:pic>
                    </a:graphicData>
                  </a:graphic>
                </wp:inline>
              </w:drawing>
            </w:r>
          </w:p>
        </w:tc>
        <w:tc>
          <w:tcPr>
            <w:tcW w:w="5226" w:type="dxa"/>
          </w:tcPr>
          <w:p w14:paraId="0DD164DF" w14:textId="77777777" w:rsidR="00AD2F6E" w:rsidRPr="00493B96" w:rsidRDefault="00A115B6" w:rsidP="00AD2F6E">
            <w:pPr>
              <w:rPr>
                <w:lang w:val="eu-ES"/>
              </w:rPr>
            </w:pPr>
            <w:r w:rsidRPr="004B6556">
              <w:rPr>
                <w:noProof/>
              </w:rPr>
              <w:drawing>
                <wp:inline distT="0" distB="0" distL="0" distR="0" wp14:anchorId="57314A90" wp14:editId="19065BC5">
                  <wp:extent cx="3172968" cy="1783080"/>
                  <wp:effectExtent l="0" t="0" r="8890" b="7620"/>
                  <wp:docPr id="94" name="Picture 94" descr="E:\My Jobs_Nov2018\Dia Phuong\9. DA Thich ung_Vinh\San pham\Số liệu TĐC\Anh tham van_Thuc dia\d2375c4f12d9e287b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y Jobs_Nov2018\Dia Phuong\9. DA Thich ung_Vinh\San pham\Số liệu TĐC\Anh tham van_Thuc dia\d2375c4f12d9e287bbc8.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172968" cy="1783080"/>
                          </a:xfrm>
                          <a:prstGeom prst="rect">
                            <a:avLst/>
                          </a:prstGeom>
                          <a:noFill/>
                          <a:ln>
                            <a:noFill/>
                          </a:ln>
                        </pic:spPr>
                      </pic:pic>
                    </a:graphicData>
                  </a:graphic>
                </wp:inline>
              </w:drawing>
            </w:r>
          </w:p>
        </w:tc>
      </w:tr>
      <w:tr w:rsidR="00AD2F6E" w:rsidRPr="00BE03A9" w14:paraId="506C7F2E" w14:textId="77777777" w:rsidTr="00A115B6">
        <w:trPr>
          <w:trHeight w:val="280"/>
        </w:trPr>
        <w:tc>
          <w:tcPr>
            <w:tcW w:w="5226" w:type="dxa"/>
          </w:tcPr>
          <w:p w14:paraId="5EC10064" w14:textId="77777777" w:rsidR="00AD2F6E" w:rsidRPr="00493B96" w:rsidRDefault="0064156F" w:rsidP="00B10C17">
            <w:pPr>
              <w:jc w:val="center"/>
              <w:rPr>
                <w:i/>
              </w:rPr>
            </w:pPr>
            <w:proofErr w:type="spellStart"/>
            <w:r w:rsidRPr="00493B96">
              <w:rPr>
                <w:i/>
              </w:rPr>
              <w:t>Tham</w:t>
            </w:r>
            <w:proofErr w:type="spellEnd"/>
            <w:r w:rsidRPr="00493B96">
              <w:rPr>
                <w:i/>
              </w:rPr>
              <w:t xml:space="preserve"> </w:t>
            </w:r>
            <w:proofErr w:type="spellStart"/>
            <w:r w:rsidRPr="00493B96">
              <w:rPr>
                <w:i/>
              </w:rPr>
              <w:t>vấn</w:t>
            </w:r>
            <w:proofErr w:type="spellEnd"/>
            <w:r w:rsidRPr="00493B96">
              <w:rPr>
                <w:i/>
              </w:rPr>
              <w:t xml:space="preserve"> </w:t>
            </w:r>
            <w:proofErr w:type="spellStart"/>
            <w:r w:rsidRPr="00493B96">
              <w:rPr>
                <w:i/>
              </w:rPr>
              <w:t>tại</w:t>
            </w:r>
            <w:proofErr w:type="spellEnd"/>
            <w:r w:rsidRPr="00493B96">
              <w:rPr>
                <w:i/>
              </w:rPr>
              <w:t xml:space="preserve"> </w:t>
            </w:r>
            <w:proofErr w:type="spellStart"/>
            <w:r w:rsidRPr="00493B96">
              <w:rPr>
                <w:i/>
              </w:rPr>
              <w:t>phường</w:t>
            </w:r>
            <w:proofErr w:type="spellEnd"/>
            <w:r w:rsidRPr="00493B96">
              <w:rPr>
                <w:i/>
              </w:rPr>
              <w:t xml:space="preserve"> </w:t>
            </w:r>
            <w:proofErr w:type="spellStart"/>
            <w:r w:rsidRPr="00493B96">
              <w:rPr>
                <w:i/>
              </w:rPr>
              <w:t>Trung</w:t>
            </w:r>
            <w:proofErr w:type="spellEnd"/>
            <w:r w:rsidRPr="00493B96">
              <w:rPr>
                <w:i/>
              </w:rPr>
              <w:t xml:space="preserve"> </w:t>
            </w:r>
            <w:proofErr w:type="spellStart"/>
            <w:r w:rsidRPr="00493B96">
              <w:rPr>
                <w:i/>
              </w:rPr>
              <w:t>Đô</w:t>
            </w:r>
            <w:proofErr w:type="spellEnd"/>
          </w:p>
          <w:p w14:paraId="2D38F1E4" w14:textId="77777777" w:rsidR="00B10C17" w:rsidRPr="00493B96" w:rsidRDefault="00B10C17" w:rsidP="00B10C17">
            <w:pPr>
              <w:jc w:val="center"/>
              <w:rPr>
                <w:lang w:val="eu-ES"/>
              </w:rPr>
            </w:pPr>
          </w:p>
        </w:tc>
        <w:tc>
          <w:tcPr>
            <w:tcW w:w="5226" w:type="dxa"/>
          </w:tcPr>
          <w:p w14:paraId="7CA49170" w14:textId="77777777" w:rsidR="00AD2F6E" w:rsidRPr="00493B96" w:rsidRDefault="0064156F" w:rsidP="00965040">
            <w:pPr>
              <w:jc w:val="center"/>
              <w:rPr>
                <w:lang w:val="eu-ES"/>
              </w:rPr>
            </w:pPr>
            <w:r w:rsidRPr="00D07784">
              <w:rPr>
                <w:i/>
                <w:lang w:val="eu-ES"/>
              </w:rPr>
              <w:t>Tham vấn tại xã Hưng Hòa</w:t>
            </w:r>
          </w:p>
        </w:tc>
      </w:tr>
      <w:tr w:rsidR="00AD2F6E" w:rsidRPr="00493B96" w14:paraId="068EEC3E" w14:textId="77777777" w:rsidTr="00B10C17">
        <w:trPr>
          <w:trHeight w:val="2708"/>
        </w:trPr>
        <w:tc>
          <w:tcPr>
            <w:tcW w:w="5226" w:type="dxa"/>
          </w:tcPr>
          <w:p w14:paraId="6D57ED89" w14:textId="77777777" w:rsidR="00AD2F6E" w:rsidRPr="00493B96" w:rsidRDefault="00A115B6" w:rsidP="00AD2F6E">
            <w:pPr>
              <w:rPr>
                <w:lang w:val="eu-ES"/>
              </w:rPr>
            </w:pPr>
            <w:r w:rsidRPr="004B6556">
              <w:rPr>
                <w:noProof/>
              </w:rPr>
              <w:drawing>
                <wp:inline distT="0" distB="0" distL="0" distR="0" wp14:anchorId="23FB45CC" wp14:editId="79B1638B">
                  <wp:extent cx="3172968" cy="1783080"/>
                  <wp:effectExtent l="0" t="0" r="8890" b="7620"/>
                  <wp:docPr id="95" name="Picture 95" descr="E:\My Jobs_Nov2018\Dia Phuong\9. DA Thich ung_Vinh\San pham\Số liệu TĐC\Anh tham van_Thuc dia\f7b7c029c88d38d36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y Jobs_Nov2018\Dia Phuong\9. DA Thich ung_Vinh\San pham\Số liệu TĐC\Anh tham van_Thuc dia\f7b7c029c88d38d3619c.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3172968" cy="1783080"/>
                          </a:xfrm>
                          <a:prstGeom prst="rect">
                            <a:avLst/>
                          </a:prstGeom>
                          <a:noFill/>
                          <a:ln>
                            <a:noFill/>
                          </a:ln>
                        </pic:spPr>
                      </pic:pic>
                    </a:graphicData>
                  </a:graphic>
                </wp:inline>
              </w:drawing>
            </w:r>
          </w:p>
        </w:tc>
        <w:tc>
          <w:tcPr>
            <w:tcW w:w="5226" w:type="dxa"/>
          </w:tcPr>
          <w:p w14:paraId="61409B33" w14:textId="77777777" w:rsidR="00AD2F6E" w:rsidRPr="00493B96" w:rsidRDefault="00A115B6" w:rsidP="00AD2F6E">
            <w:pPr>
              <w:rPr>
                <w:lang w:val="eu-ES"/>
              </w:rPr>
            </w:pPr>
            <w:r w:rsidRPr="004B6556">
              <w:rPr>
                <w:noProof/>
              </w:rPr>
              <w:drawing>
                <wp:inline distT="0" distB="0" distL="0" distR="0" wp14:anchorId="2544D3CB" wp14:editId="5C7DD5CE">
                  <wp:extent cx="3172968" cy="1783080"/>
                  <wp:effectExtent l="0" t="0" r="8890" b="7620"/>
                  <wp:docPr id="96" name="Picture 96" descr="E:\My Jobs_Nov2018\Dia Phuong\9. DA Thich ung_Vinh\San pham\Số liệu TĐC\Anh tham van_Thuc dia\Hung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y Jobs_Nov2018\Dia Phuong\9. DA Thich ung_Vinh\San pham\Số liệu TĐC\Anh tham van_Thuc dia\Hung Hoa.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3172968" cy="1783080"/>
                          </a:xfrm>
                          <a:prstGeom prst="rect">
                            <a:avLst/>
                          </a:prstGeom>
                          <a:noFill/>
                          <a:ln>
                            <a:noFill/>
                          </a:ln>
                        </pic:spPr>
                      </pic:pic>
                    </a:graphicData>
                  </a:graphic>
                </wp:inline>
              </w:drawing>
            </w:r>
          </w:p>
        </w:tc>
      </w:tr>
      <w:tr w:rsidR="00AD2F6E" w:rsidRPr="00BE03A9" w14:paraId="02B3C1FB" w14:textId="77777777" w:rsidTr="00A115B6">
        <w:trPr>
          <w:trHeight w:val="267"/>
        </w:trPr>
        <w:tc>
          <w:tcPr>
            <w:tcW w:w="5226" w:type="dxa"/>
          </w:tcPr>
          <w:p w14:paraId="3409AB8A" w14:textId="77777777" w:rsidR="00AD2F6E" w:rsidRPr="00493B96" w:rsidRDefault="00BD0D4C" w:rsidP="0072215F">
            <w:pPr>
              <w:jc w:val="center"/>
              <w:rPr>
                <w:lang w:val="eu-ES"/>
              </w:rPr>
            </w:pPr>
            <w:proofErr w:type="spellStart"/>
            <w:r w:rsidRPr="00493B96">
              <w:rPr>
                <w:i/>
              </w:rPr>
              <w:t>Tham</w:t>
            </w:r>
            <w:proofErr w:type="spellEnd"/>
            <w:r w:rsidRPr="00493B96">
              <w:rPr>
                <w:i/>
              </w:rPr>
              <w:t xml:space="preserve"> </w:t>
            </w:r>
            <w:proofErr w:type="spellStart"/>
            <w:r w:rsidRPr="00493B96">
              <w:rPr>
                <w:i/>
              </w:rPr>
              <w:t>vấn</w:t>
            </w:r>
            <w:proofErr w:type="spellEnd"/>
            <w:r w:rsidRPr="00493B96">
              <w:rPr>
                <w:i/>
              </w:rPr>
              <w:t xml:space="preserve"> </w:t>
            </w:r>
            <w:proofErr w:type="spellStart"/>
            <w:r w:rsidRPr="00493B96">
              <w:rPr>
                <w:i/>
              </w:rPr>
              <w:t>tại</w:t>
            </w:r>
            <w:proofErr w:type="spellEnd"/>
            <w:r w:rsidRPr="00493B96">
              <w:rPr>
                <w:i/>
              </w:rPr>
              <w:t xml:space="preserve"> NVH </w:t>
            </w:r>
            <w:proofErr w:type="spellStart"/>
            <w:r w:rsidRPr="00493B96">
              <w:rPr>
                <w:i/>
              </w:rPr>
              <w:t>khối</w:t>
            </w:r>
            <w:proofErr w:type="spellEnd"/>
            <w:r w:rsidRPr="00493B96">
              <w:rPr>
                <w:i/>
              </w:rPr>
              <w:t xml:space="preserve"> 13 – </w:t>
            </w:r>
            <w:proofErr w:type="spellStart"/>
            <w:r w:rsidRPr="00493B96">
              <w:rPr>
                <w:i/>
              </w:rPr>
              <w:t>Trung</w:t>
            </w:r>
            <w:proofErr w:type="spellEnd"/>
            <w:r w:rsidRPr="00493B96">
              <w:rPr>
                <w:i/>
              </w:rPr>
              <w:t xml:space="preserve"> </w:t>
            </w:r>
            <w:proofErr w:type="spellStart"/>
            <w:r w:rsidRPr="00493B96">
              <w:rPr>
                <w:i/>
              </w:rPr>
              <w:t>Đô</w:t>
            </w:r>
            <w:proofErr w:type="spellEnd"/>
          </w:p>
        </w:tc>
        <w:tc>
          <w:tcPr>
            <w:tcW w:w="5226" w:type="dxa"/>
          </w:tcPr>
          <w:p w14:paraId="72069CA1" w14:textId="77777777" w:rsidR="00AD2F6E" w:rsidRPr="00493B96" w:rsidRDefault="00BD0D4C" w:rsidP="008A6E99">
            <w:pPr>
              <w:jc w:val="center"/>
              <w:rPr>
                <w:lang w:val="eu-ES"/>
              </w:rPr>
            </w:pPr>
            <w:r w:rsidRPr="00D07784">
              <w:rPr>
                <w:i/>
                <w:lang w:val="eu-ES"/>
              </w:rPr>
              <w:t>Thảo luận nhóm xóm Phong Thuận, Hưng Hòa</w:t>
            </w:r>
          </w:p>
        </w:tc>
      </w:tr>
      <w:tr w:rsidR="00A115B6" w:rsidRPr="00493B96" w14:paraId="05DCCD12" w14:textId="77777777" w:rsidTr="00A115B6">
        <w:trPr>
          <w:trHeight w:val="2762"/>
        </w:trPr>
        <w:tc>
          <w:tcPr>
            <w:tcW w:w="5226" w:type="dxa"/>
          </w:tcPr>
          <w:p w14:paraId="45256677" w14:textId="77777777" w:rsidR="00A115B6" w:rsidRPr="00493B96" w:rsidRDefault="00A115B6" w:rsidP="00AD2F6E">
            <w:pPr>
              <w:rPr>
                <w:lang w:val="eu-ES"/>
              </w:rPr>
            </w:pPr>
            <w:r w:rsidRPr="004B6556">
              <w:rPr>
                <w:noProof/>
              </w:rPr>
              <w:drawing>
                <wp:inline distT="0" distB="0" distL="0" distR="0" wp14:anchorId="62802F7A" wp14:editId="6AAA4DE2">
                  <wp:extent cx="3172968" cy="1783080"/>
                  <wp:effectExtent l="0" t="0" r="8890" b="7620"/>
                  <wp:docPr id="98" name="Picture 98" descr="E:\My Jobs_Nov2018\Dia Phuong\9. DA Thich ung_Vinh\San pham\Số liệu TĐC\Anh tham van_Thuc dia\z2317635292724_4b6f3c51a1d626d2ca64e873b4d32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 Jobs_Nov2018\Dia Phuong\9. DA Thich ung_Vinh\San pham\Số liệu TĐC\Anh tham van_Thuc dia\z2317635292724_4b6f3c51a1d626d2ca64e873b4d325ef.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172968" cy="1783080"/>
                          </a:xfrm>
                          <a:prstGeom prst="rect">
                            <a:avLst/>
                          </a:prstGeom>
                          <a:noFill/>
                          <a:ln>
                            <a:noFill/>
                          </a:ln>
                        </pic:spPr>
                      </pic:pic>
                    </a:graphicData>
                  </a:graphic>
                </wp:inline>
              </w:drawing>
            </w:r>
          </w:p>
        </w:tc>
        <w:tc>
          <w:tcPr>
            <w:tcW w:w="5226" w:type="dxa"/>
          </w:tcPr>
          <w:p w14:paraId="46D8CA7C" w14:textId="77777777" w:rsidR="00A115B6" w:rsidRPr="00493B96" w:rsidRDefault="00A115B6" w:rsidP="00AD2F6E">
            <w:pPr>
              <w:rPr>
                <w:lang w:val="eu-ES"/>
              </w:rPr>
            </w:pPr>
            <w:r w:rsidRPr="004B6556">
              <w:rPr>
                <w:noProof/>
              </w:rPr>
              <w:drawing>
                <wp:inline distT="0" distB="0" distL="0" distR="0" wp14:anchorId="227ACCE4" wp14:editId="5C130EFC">
                  <wp:extent cx="3172968" cy="1783080"/>
                  <wp:effectExtent l="0" t="0" r="8890" b="7620"/>
                  <wp:docPr id="99" name="Picture 99" descr="E:\My Jobs_Nov2018\Dia Phuong\9. DA Thich ung_Vinh\San pham\Số liệu TĐC\Anh tham van_Thuc dia\eb8899588ffc7fa22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 Jobs_Nov2018\Dia Phuong\9. DA Thich ung_Vinh\San pham\Số liệu TĐC\Anh tham van_Thuc dia\eb8899588ffc7fa226ed.jp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172968" cy="1783080"/>
                          </a:xfrm>
                          <a:prstGeom prst="rect">
                            <a:avLst/>
                          </a:prstGeom>
                          <a:noFill/>
                          <a:ln>
                            <a:noFill/>
                          </a:ln>
                        </pic:spPr>
                      </pic:pic>
                    </a:graphicData>
                  </a:graphic>
                </wp:inline>
              </w:drawing>
            </w:r>
          </w:p>
        </w:tc>
      </w:tr>
      <w:tr w:rsidR="00A115B6" w:rsidRPr="00493B96" w14:paraId="1D93ADB3" w14:textId="77777777" w:rsidTr="008A6E99">
        <w:trPr>
          <w:trHeight w:val="206"/>
        </w:trPr>
        <w:tc>
          <w:tcPr>
            <w:tcW w:w="5226" w:type="dxa"/>
          </w:tcPr>
          <w:p w14:paraId="02B3CCBD" w14:textId="77777777" w:rsidR="00A115B6" w:rsidRPr="00493B96" w:rsidRDefault="00BD0D4C" w:rsidP="004C75B1">
            <w:pPr>
              <w:jc w:val="center"/>
              <w:rPr>
                <w:lang w:val="eu-ES"/>
              </w:rPr>
            </w:pPr>
            <w:proofErr w:type="spellStart"/>
            <w:r w:rsidRPr="00493B96">
              <w:rPr>
                <w:i/>
              </w:rPr>
              <w:t>Thảo</w:t>
            </w:r>
            <w:proofErr w:type="spellEnd"/>
            <w:r w:rsidRPr="00493B96">
              <w:rPr>
                <w:i/>
              </w:rPr>
              <w:t xml:space="preserve"> </w:t>
            </w:r>
            <w:proofErr w:type="spellStart"/>
            <w:r w:rsidRPr="00493B96">
              <w:rPr>
                <w:i/>
              </w:rPr>
              <w:t>luận</w:t>
            </w:r>
            <w:proofErr w:type="spellEnd"/>
            <w:r w:rsidRPr="00493B96">
              <w:rPr>
                <w:i/>
              </w:rPr>
              <w:t xml:space="preserve"> </w:t>
            </w:r>
            <w:proofErr w:type="spellStart"/>
            <w:r w:rsidRPr="00493B96">
              <w:rPr>
                <w:i/>
              </w:rPr>
              <w:t>nhóm</w:t>
            </w:r>
            <w:proofErr w:type="spellEnd"/>
            <w:r w:rsidRPr="00493B96">
              <w:rPr>
                <w:i/>
              </w:rPr>
              <w:t xml:space="preserve"> </w:t>
            </w:r>
            <w:proofErr w:type="spellStart"/>
            <w:r w:rsidRPr="00493B96">
              <w:rPr>
                <w:i/>
              </w:rPr>
              <w:t>Khối</w:t>
            </w:r>
            <w:proofErr w:type="spellEnd"/>
            <w:r w:rsidRPr="00493B96">
              <w:rPr>
                <w:i/>
              </w:rPr>
              <w:t xml:space="preserve"> 1, </w:t>
            </w:r>
            <w:proofErr w:type="spellStart"/>
            <w:r w:rsidRPr="00493B96">
              <w:rPr>
                <w:i/>
              </w:rPr>
              <w:t>phường</w:t>
            </w:r>
            <w:proofErr w:type="spellEnd"/>
            <w:r w:rsidRPr="00493B96">
              <w:rPr>
                <w:i/>
              </w:rPr>
              <w:t xml:space="preserve"> </w:t>
            </w:r>
            <w:proofErr w:type="spellStart"/>
            <w:r w:rsidRPr="00493B96">
              <w:rPr>
                <w:i/>
              </w:rPr>
              <w:t>Hồng</w:t>
            </w:r>
            <w:proofErr w:type="spellEnd"/>
            <w:r w:rsidRPr="00493B96">
              <w:rPr>
                <w:i/>
              </w:rPr>
              <w:t xml:space="preserve"> </w:t>
            </w:r>
            <w:proofErr w:type="spellStart"/>
            <w:r w:rsidRPr="00493B96">
              <w:rPr>
                <w:i/>
              </w:rPr>
              <w:t>Sơn</w:t>
            </w:r>
            <w:proofErr w:type="spellEnd"/>
          </w:p>
        </w:tc>
        <w:tc>
          <w:tcPr>
            <w:tcW w:w="5226" w:type="dxa"/>
          </w:tcPr>
          <w:p w14:paraId="46C20DAE" w14:textId="77777777" w:rsidR="00A115B6" w:rsidRPr="00493B96" w:rsidRDefault="00BD0D4C" w:rsidP="004370DF">
            <w:pPr>
              <w:jc w:val="center"/>
              <w:rPr>
                <w:lang w:val="eu-ES"/>
              </w:rPr>
            </w:pPr>
            <w:proofErr w:type="spellStart"/>
            <w:r w:rsidRPr="00493B96">
              <w:rPr>
                <w:i/>
              </w:rPr>
              <w:t>Tham</w:t>
            </w:r>
            <w:proofErr w:type="spellEnd"/>
            <w:r w:rsidRPr="00493B96">
              <w:rPr>
                <w:i/>
              </w:rPr>
              <w:t xml:space="preserve"> </w:t>
            </w:r>
            <w:proofErr w:type="spellStart"/>
            <w:r w:rsidRPr="00493B96">
              <w:rPr>
                <w:i/>
              </w:rPr>
              <w:t>vấn</w:t>
            </w:r>
            <w:proofErr w:type="spellEnd"/>
            <w:r w:rsidRPr="00493B96">
              <w:rPr>
                <w:i/>
              </w:rPr>
              <w:t xml:space="preserve"> </w:t>
            </w:r>
            <w:proofErr w:type="spellStart"/>
            <w:r w:rsidRPr="00493B96">
              <w:rPr>
                <w:i/>
              </w:rPr>
              <w:t>phường</w:t>
            </w:r>
            <w:proofErr w:type="spellEnd"/>
            <w:r w:rsidRPr="00493B96">
              <w:rPr>
                <w:i/>
              </w:rPr>
              <w:t xml:space="preserve"> </w:t>
            </w:r>
            <w:proofErr w:type="spellStart"/>
            <w:r w:rsidRPr="00493B96">
              <w:rPr>
                <w:i/>
              </w:rPr>
              <w:t>Hưng</w:t>
            </w:r>
            <w:proofErr w:type="spellEnd"/>
            <w:r w:rsidRPr="00493B96">
              <w:rPr>
                <w:i/>
              </w:rPr>
              <w:t xml:space="preserve"> </w:t>
            </w:r>
            <w:proofErr w:type="spellStart"/>
            <w:r w:rsidRPr="00493B96">
              <w:rPr>
                <w:i/>
              </w:rPr>
              <w:t>Chính</w:t>
            </w:r>
            <w:proofErr w:type="spellEnd"/>
          </w:p>
        </w:tc>
      </w:tr>
    </w:tbl>
    <w:p w14:paraId="457B5C35" w14:textId="77777777" w:rsidR="00AD2F6E" w:rsidRPr="00493B96" w:rsidRDefault="00AD2F6E" w:rsidP="00AD2F6E">
      <w:pPr>
        <w:rPr>
          <w:lang w:val="eu-ES"/>
        </w:rPr>
        <w:sectPr w:rsidR="00AD2F6E" w:rsidRPr="00493B96" w:rsidSect="005D5692">
          <w:pgSz w:w="11907" w:h="16839" w:code="9"/>
          <w:pgMar w:top="1152" w:right="1296" w:bottom="1152" w:left="1296" w:header="720" w:footer="720" w:gutter="0"/>
          <w:cols w:space="720"/>
          <w:noEndnote/>
          <w:docGrid w:linePitch="326"/>
        </w:sectPr>
      </w:pPr>
    </w:p>
    <w:p w14:paraId="288D2F3A" w14:textId="77777777" w:rsidR="005E0F5C" w:rsidRPr="004B6556" w:rsidRDefault="00BD0D4C" w:rsidP="00120069">
      <w:pPr>
        <w:pStyle w:val="Caption"/>
        <w:rPr>
          <w:lang w:val="eu-ES"/>
        </w:rPr>
      </w:pPr>
      <w:bookmarkStart w:id="1285" w:name="_Toc126225931"/>
      <w:bookmarkStart w:id="1286" w:name="_Toc63495877"/>
      <w:r w:rsidRPr="004B6556">
        <w:rPr>
          <w:lang w:val="eu-ES"/>
        </w:rPr>
        <w:lastRenderedPageBreak/>
        <w:t xml:space="preserve">Phụ lục </w:t>
      </w:r>
      <w:r w:rsidR="008C64E1" w:rsidRPr="004B6556">
        <w:rPr>
          <w:lang w:val="eu-ES"/>
        </w:rPr>
        <w:fldChar w:fldCharType="begin"/>
      </w:r>
      <w:r w:rsidR="00120069" w:rsidRPr="004B6556">
        <w:rPr>
          <w:lang w:val="eu-ES"/>
        </w:rPr>
        <w:instrText xml:space="preserve"> SEQ Appendix \* ARABIC </w:instrText>
      </w:r>
      <w:r w:rsidR="008C64E1" w:rsidRPr="004B6556">
        <w:rPr>
          <w:lang w:val="eu-ES"/>
        </w:rPr>
        <w:fldChar w:fldCharType="separate"/>
      </w:r>
      <w:r w:rsidR="00885202" w:rsidRPr="004B6556">
        <w:rPr>
          <w:noProof/>
          <w:lang w:val="eu-ES"/>
        </w:rPr>
        <w:t>7</w:t>
      </w:r>
      <w:r w:rsidR="008C64E1" w:rsidRPr="004B6556">
        <w:rPr>
          <w:lang w:val="eu-ES"/>
        </w:rPr>
        <w:fldChar w:fldCharType="end"/>
      </w:r>
      <w:r w:rsidR="00120069" w:rsidRPr="004B6556">
        <w:rPr>
          <w:lang w:val="eu-ES"/>
        </w:rPr>
        <w:t>:</w:t>
      </w:r>
      <w:r w:rsidRPr="004B6556">
        <w:rPr>
          <w:lang w:val="eu-ES"/>
        </w:rPr>
        <w:t>Hướng dẫn chuẩn bị Chương trình phục hồi sinh kế trong giai đoạn thực hiện</w:t>
      </w:r>
      <w:bookmarkEnd w:id="1285"/>
    </w:p>
    <w:p w14:paraId="4B5992F8" w14:textId="77777777" w:rsidR="005E0F5C" w:rsidRPr="004B6556" w:rsidRDefault="005E0F5C" w:rsidP="000F0D60">
      <w:pPr>
        <w:rPr>
          <w:lang w:val="eu-ES"/>
        </w:rPr>
      </w:pPr>
    </w:p>
    <w:p w14:paraId="46681833" w14:textId="77777777" w:rsidR="00BD0D4C" w:rsidRPr="00D07784" w:rsidRDefault="00BD0D4C" w:rsidP="00BD0D4C">
      <w:pPr>
        <w:numPr>
          <w:ilvl w:val="0"/>
          <w:numId w:val="15"/>
        </w:numPr>
        <w:spacing w:after="200"/>
        <w:ind w:left="0" w:firstLine="0"/>
        <w:jc w:val="both"/>
        <w:rPr>
          <w:lang w:val="eu-ES"/>
        </w:rPr>
      </w:pPr>
      <w:r w:rsidRPr="00D07784">
        <w:rPr>
          <w:lang w:val="eu-ES"/>
        </w:rPr>
        <w:t xml:space="preserve">Sau đây là một số hướng dẫn chung để chuẩn bị chương trình khôi phục thu nhập dự án (IRP) </w:t>
      </w:r>
    </w:p>
    <w:p w14:paraId="227529C8" w14:textId="77777777" w:rsidR="00BD0D4C" w:rsidRPr="00D07784" w:rsidRDefault="00BD0D4C">
      <w:pPr>
        <w:pStyle w:val="ADBNumberredPara"/>
        <w:numPr>
          <w:ilvl w:val="0"/>
          <w:numId w:val="54"/>
        </w:numPr>
        <w:rPr>
          <w:rFonts w:ascii="Times New Roman" w:hAnsi="Times New Roman" w:cs="Times New Roman"/>
          <w:bCs/>
          <w:color w:val="000000" w:themeColor="text1"/>
          <w:sz w:val="24"/>
          <w:szCs w:val="24"/>
          <w:lang w:val="eu-ES"/>
        </w:rPr>
      </w:pPr>
      <w:r w:rsidRPr="00D07784">
        <w:rPr>
          <w:rFonts w:ascii="Times New Roman" w:hAnsi="Times New Roman" w:cs="Times New Roman"/>
          <w:bCs/>
          <w:color w:val="000000" w:themeColor="text1"/>
          <w:sz w:val="24"/>
          <w:szCs w:val="24"/>
          <w:lang w:val="eu-ES"/>
        </w:rPr>
        <w:t>IRP được xây dựng đặc biệt cho những trường hợp bị ảnh hưởng nghiêm trọng do mất tài sản sản xuất, mất 20% (10% đối với các hộ dễ bị tổn thương) hoặc nhiều hơn tổng đất sản xuất và/hoặc tài sản, hoặc 20% trở lên trong tổng thu nhập của họ.</w:t>
      </w:r>
    </w:p>
    <w:p w14:paraId="03D09B8D" w14:textId="77777777" w:rsidR="00BD0D4C" w:rsidRPr="00D07784" w:rsidRDefault="00BD0D4C">
      <w:pPr>
        <w:pStyle w:val="ADBNumberredPara"/>
        <w:numPr>
          <w:ilvl w:val="0"/>
          <w:numId w:val="54"/>
        </w:numPr>
        <w:rPr>
          <w:rFonts w:ascii="Times New Roman" w:hAnsi="Times New Roman" w:cs="Times New Roman"/>
          <w:bCs/>
          <w:color w:val="000000" w:themeColor="text1"/>
          <w:sz w:val="24"/>
          <w:szCs w:val="24"/>
          <w:lang w:val="eu-ES"/>
        </w:rPr>
      </w:pPr>
      <w:r w:rsidRPr="00D07784">
        <w:rPr>
          <w:rFonts w:ascii="Times New Roman" w:hAnsi="Times New Roman" w:cs="Times New Roman"/>
          <w:bCs/>
          <w:color w:val="000000" w:themeColor="text1"/>
          <w:sz w:val="24"/>
          <w:szCs w:val="24"/>
          <w:lang w:val="eu-ES"/>
        </w:rPr>
        <w:t>Để giải quyết hiệu quả nhu cầu của người thụ hưởng và tối đa hóa các nguồn lực sẵn có, IRP cần được chuẩn bị với sự tham gia đầy đủ của các hộ gia đình có đủ tư cách, ủy ban nhân dân các cấp, các cơ quan liên quan và các tổ chức cộng đồng (phát triển nông nghiệp và nông thôn; người tàn tật, lao động và các vấn đề xã hội; thương mại và công nghiệp; kế hoạch và đầu tư, hội nông dân, và các tổ chức liên quan khác).</w:t>
      </w:r>
    </w:p>
    <w:p w14:paraId="74EC250B" w14:textId="77777777" w:rsidR="00BD0D4C" w:rsidRPr="00D07784" w:rsidRDefault="00BD0D4C">
      <w:pPr>
        <w:pStyle w:val="ADBNumberredPara"/>
        <w:numPr>
          <w:ilvl w:val="0"/>
          <w:numId w:val="54"/>
        </w:numPr>
        <w:rPr>
          <w:rFonts w:ascii="Times New Roman" w:hAnsi="Times New Roman" w:cs="Times New Roman"/>
          <w:bCs/>
          <w:color w:val="000000" w:themeColor="text1"/>
          <w:sz w:val="24"/>
          <w:szCs w:val="24"/>
          <w:lang w:val="eu-ES"/>
        </w:rPr>
      </w:pPr>
      <w:r w:rsidRPr="00D07784">
        <w:rPr>
          <w:rFonts w:ascii="Times New Roman" w:hAnsi="Times New Roman" w:cs="Times New Roman"/>
          <w:bCs/>
          <w:color w:val="000000" w:themeColor="text1"/>
          <w:sz w:val="24"/>
          <w:szCs w:val="24"/>
          <w:lang w:val="eu-ES"/>
        </w:rPr>
        <w:t>Kết quả của IRP sẽ bền vững hơn nếu nó được thiết kế theo cách cho phép người BAH tham gia đóng góp hoặc đầu tư nguồn lực của chính họ (bao gồm cả lao động) vào chương trình.</w:t>
      </w:r>
    </w:p>
    <w:p w14:paraId="22561960" w14:textId="77777777" w:rsidR="00BD0D4C" w:rsidRPr="00D07784" w:rsidRDefault="00BD0D4C">
      <w:pPr>
        <w:pStyle w:val="ADBNumberredPara"/>
        <w:numPr>
          <w:ilvl w:val="0"/>
          <w:numId w:val="54"/>
        </w:numPr>
        <w:rPr>
          <w:rFonts w:ascii="Times New Roman" w:hAnsi="Times New Roman" w:cs="Times New Roman"/>
          <w:bCs/>
          <w:color w:val="000000" w:themeColor="text1"/>
          <w:sz w:val="24"/>
          <w:szCs w:val="24"/>
          <w:lang w:val="eu-ES"/>
        </w:rPr>
      </w:pPr>
      <w:r w:rsidRPr="00D07784">
        <w:rPr>
          <w:rFonts w:ascii="Times New Roman" w:hAnsi="Times New Roman" w:cs="Times New Roman"/>
          <w:bCs/>
          <w:color w:val="000000" w:themeColor="text1"/>
          <w:sz w:val="24"/>
          <w:szCs w:val="24"/>
          <w:lang w:val="eu-ES"/>
        </w:rPr>
        <w:t xml:space="preserve">Cần đặc biệt chú ý đến việc đảm bảo sự tham gia của phụ nữ bị ảnh hưởng, các nhóm dễ bị tổn thương và dân tộc thiểu số trong việc lập kế hoạch và thiết kế IRP. Ví dụ, bằng cách thực hiện các cuộc phỏng vấn riêng biệt với phụ nữ, các hộ gia đình dễ bị tổn thương và các dân tộc thiểu số trong quá trình đánh giá nhu cầu chi tiết, thực hiện các hoạt động IRP tạo điều kiện thuận lợi cho sự tham gia và đáp ứng nhu cầu của các nhóm này. </w:t>
      </w:r>
    </w:p>
    <w:p w14:paraId="5C182D73" w14:textId="77777777" w:rsidR="00BD0D4C" w:rsidRPr="00D07784" w:rsidRDefault="00BD0D4C">
      <w:pPr>
        <w:pStyle w:val="ADBNumberredPara"/>
        <w:numPr>
          <w:ilvl w:val="0"/>
          <w:numId w:val="54"/>
        </w:numPr>
        <w:rPr>
          <w:rFonts w:ascii="Times New Roman" w:hAnsi="Times New Roman" w:cs="Times New Roman"/>
          <w:bCs/>
          <w:color w:val="000000" w:themeColor="text1"/>
          <w:sz w:val="24"/>
          <w:szCs w:val="24"/>
          <w:lang w:val="eu-ES"/>
        </w:rPr>
      </w:pPr>
      <w:r w:rsidRPr="00D07784">
        <w:rPr>
          <w:rFonts w:ascii="Times New Roman" w:hAnsi="Times New Roman" w:cs="Times New Roman"/>
          <w:bCs/>
          <w:color w:val="000000" w:themeColor="text1"/>
          <w:sz w:val="24"/>
          <w:szCs w:val="24"/>
          <w:lang w:val="eu-ES"/>
        </w:rPr>
        <w:t>IRP nên được thiết kế với thiết lập thể chế rõ ràng, vai trò và trách nhiệm rõ ràng, khung thời gian thực tế để thực hiện, và các thỏa thuận giám sát và báo cáo rõ ràng.</w:t>
      </w:r>
    </w:p>
    <w:p w14:paraId="269469BF" w14:textId="77777777" w:rsidR="00BD0D4C" w:rsidRPr="00D07784" w:rsidRDefault="00BD0D4C">
      <w:pPr>
        <w:pStyle w:val="ADBNumberredPara"/>
        <w:numPr>
          <w:ilvl w:val="0"/>
          <w:numId w:val="54"/>
        </w:numPr>
        <w:rPr>
          <w:rFonts w:ascii="Times New Roman" w:hAnsi="Times New Roman" w:cs="Times New Roman"/>
          <w:bCs/>
          <w:color w:val="000000" w:themeColor="text1"/>
          <w:sz w:val="24"/>
          <w:szCs w:val="24"/>
          <w:lang w:val="eu-ES"/>
        </w:rPr>
      </w:pPr>
      <w:r w:rsidRPr="00D07784">
        <w:rPr>
          <w:rFonts w:ascii="Times New Roman" w:hAnsi="Times New Roman" w:cs="Times New Roman"/>
          <w:bCs/>
          <w:color w:val="000000" w:themeColor="text1"/>
          <w:sz w:val="24"/>
          <w:szCs w:val="24"/>
          <w:lang w:val="eu-ES"/>
        </w:rPr>
        <w:t xml:space="preserve">Trong cả quá trình chuẩn bị và thực hiện, cần đánh giá đúng các tác động và rủi ro để có thể đưa ra các ước tính giá chính xác cho IRP. </w:t>
      </w:r>
    </w:p>
    <w:p w14:paraId="26A99D7A" w14:textId="77777777" w:rsidR="00BD0D4C" w:rsidRPr="00D07784" w:rsidRDefault="00BD0D4C">
      <w:pPr>
        <w:pStyle w:val="ADBNumberredPara"/>
        <w:numPr>
          <w:ilvl w:val="0"/>
          <w:numId w:val="54"/>
        </w:numPr>
        <w:rPr>
          <w:rFonts w:ascii="Times New Roman" w:hAnsi="Times New Roman" w:cs="Times New Roman"/>
          <w:bCs/>
          <w:color w:val="000000" w:themeColor="text1"/>
          <w:sz w:val="24"/>
          <w:szCs w:val="24"/>
          <w:lang w:val="eu-ES"/>
        </w:rPr>
      </w:pPr>
      <w:r w:rsidRPr="00D07784">
        <w:rPr>
          <w:rFonts w:ascii="Times New Roman" w:hAnsi="Times New Roman" w:cs="Times New Roman"/>
          <w:bCs/>
          <w:color w:val="000000" w:themeColor="text1"/>
          <w:sz w:val="24"/>
          <w:szCs w:val="24"/>
          <w:lang w:val="eu-ES"/>
        </w:rPr>
        <w:t>Cần theo dõi và đánh giá thường xuyên tiến độ thực hiện IRP để đảm bảo rằng các mục tiêu đang được đáp ứng và các vấn đề cũng như giải pháp cho những vấn đề này có thể được xác định và thực hiện càng sớm càng tốt.</w:t>
      </w:r>
    </w:p>
    <w:p w14:paraId="540B2A09" w14:textId="77777777" w:rsidR="00BD0D4C" w:rsidRPr="00D07784" w:rsidRDefault="00BD0D4C" w:rsidP="00BD0D4C">
      <w:pPr>
        <w:numPr>
          <w:ilvl w:val="0"/>
          <w:numId w:val="15"/>
        </w:numPr>
        <w:spacing w:after="200"/>
        <w:ind w:left="0" w:firstLine="0"/>
        <w:jc w:val="both"/>
        <w:rPr>
          <w:lang w:val="eu-ES"/>
        </w:rPr>
      </w:pPr>
      <w:r w:rsidRPr="00D07784">
        <w:rPr>
          <w:lang w:val="eu-ES"/>
        </w:rPr>
        <w:t>Quy trình chuẩn bị Chương trình Khôi phục Thu nhập (IRP):</w:t>
      </w:r>
    </w:p>
    <w:p w14:paraId="4B587782" w14:textId="77777777" w:rsidR="00BD0D4C" w:rsidRPr="004B6556" w:rsidRDefault="00BD0D4C">
      <w:pPr>
        <w:pStyle w:val="ListParagraph"/>
        <w:numPr>
          <w:ilvl w:val="0"/>
          <w:numId w:val="56"/>
        </w:numPr>
        <w:spacing w:after="200"/>
        <w:ind w:hanging="180"/>
      </w:pPr>
      <w:proofErr w:type="spellStart"/>
      <w:r w:rsidRPr="004B6556">
        <w:rPr>
          <w:b/>
        </w:rPr>
        <w:t>Thông</w:t>
      </w:r>
      <w:proofErr w:type="spellEnd"/>
      <w:r w:rsidRPr="004B6556">
        <w:rPr>
          <w:b/>
        </w:rPr>
        <w:t xml:space="preserve"> tin </w:t>
      </w:r>
      <w:proofErr w:type="spellStart"/>
      <w:r w:rsidRPr="004B6556">
        <w:rPr>
          <w:b/>
        </w:rPr>
        <w:t>bắt</w:t>
      </w:r>
      <w:proofErr w:type="spellEnd"/>
      <w:r w:rsidRPr="004B6556">
        <w:rPr>
          <w:b/>
        </w:rPr>
        <w:t xml:space="preserve"> </w:t>
      </w:r>
      <w:proofErr w:type="spellStart"/>
      <w:r w:rsidRPr="004B6556">
        <w:rPr>
          <w:b/>
        </w:rPr>
        <w:t>buộc</w:t>
      </w:r>
      <w:proofErr w:type="spellEnd"/>
    </w:p>
    <w:p w14:paraId="1BED80B5" w14:textId="77777777" w:rsidR="00BD0D4C" w:rsidRPr="004B6556" w:rsidRDefault="00BD0D4C" w:rsidP="00BD0D4C">
      <w:pPr>
        <w:spacing w:after="200"/>
      </w:pPr>
      <w:r w:rsidRPr="004B6556">
        <w:t xml:space="preserve">IRP </w:t>
      </w:r>
      <w:proofErr w:type="spellStart"/>
      <w:r w:rsidRPr="004B6556">
        <w:t>được</w:t>
      </w:r>
      <w:proofErr w:type="spellEnd"/>
      <w:r w:rsidRPr="004B6556">
        <w:t xml:space="preserve"> </w:t>
      </w:r>
      <w:proofErr w:type="spellStart"/>
      <w:r w:rsidRPr="004B6556">
        <w:t>phát</w:t>
      </w:r>
      <w:proofErr w:type="spellEnd"/>
      <w:r w:rsidRPr="004B6556">
        <w:t xml:space="preserve"> </w:t>
      </w:r>
      <w:proofErr w:type="spellStart"/>
      <w:r w:rsidRPr="004B6556">
        <w:t>triển</w:t>
      </w:r>
      <w:proofErr w:type="spellEnd"/>
      <w:r w:rsidRPr="004B6556">
        <w:t xml:space="preserve"> </w:t>
      </w:r>
      <w:proofErr w:type="spellStart"/>
      <w:r w:rsidRPr="004B6556">
        <w:t>trên</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chi </w:t>
      </w:r>
      <w:proofErr w:type="spellStart"/>
      <w:r w:rsidRPr="004B6556">
        <w:t>tiết</w:t>
      </w:r>
      <w:proofErr w:type="spellEnd"/>
      <w:r w:rsidRPr="004B6556">
        <w:t xml:space="preserve">” bao </w:t>
      </w:r>
      <w:proofErr w:type="spellStart"/>
      <w:r w:rsidRPr="004B6556">
        <w:t>gồm</w:t>
      </w:r>
      <w:proofErr w:type="spellEnd"/>
      <w:r w:rsidRPr="004B6556">
        <w:t xml:space="preserve"> </w:t>
      </w:r>
      <w:proofErr w:type="spellStart"/>
      <w:r w:rsidRPr="004B6556">
        <w:t>một</w:t>
      </w:r>
      <w:proofErr w:type="spellEnd"/>
      <w:r w:rsidRPr="004B6556">
        <w:t xml:space="preserve"> </w:t>
      </w:r>
      <w:proofErr w:type="spellStart"/>
      <w:r w:rsidRPr="004B6556">
        <w:t>số</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thu</w:t>
      </w:r>
      <w:proofErr w:type="spellEnd"/>
      <w:r w:rsidRPr="004B6556">
        <w:t xml:space="preserve"> </w:t>
      </w:r>
      <w:proofErr w:type="spellStart"/>
      <w:r w:rsidRPr="004B6556">
        <w:t>thập</w:t>
      </w:r>
      <w:proofErr w:type="spellEnd"/>
      <w:r w:rsidRPr="004B6556">
        <w:t xml:space="preserve"> </w:t>
      </w:r>
      <w:proofErr w:type="spellStart"/>
      <w:r w:rsidRPr="004B6556">
        <w:t>dữ</w:t>
      </w:r>
      <w:proofErr w:type="spellEnd"/>
      <w:r w:rsidRPr="004B6556">
        <w:t xml:space="preserve"> </w:t>
      </w:r>
      <w:proofErr w:type="spellStart"/>
      <w:r w:rsidRPr="004B6556">
        <w:t>liệu</w:t>
      </w:r>
      <w:proofErr w:type="spellEnd"/>
      <w:r w:rsidRPr="004B6556">
        <w:t xml:space="preserve"> và </w:t>
      </w:r>
      <w:proofErr w:type="spellStart"/>
      <w:r w:rsidRPr="004B6556">
        <w:t>có</w:t>
      </w:r>
      <w:proofErr w:type="spellEnd"/>
      <w:r w:rsidRPr="004B6556">
        <w:t xml:space="preserve"> </w:t>
      </w:r>
      <w:proofErr w:type="spellStart"/>
      <w:r w:rsidRPr="004B6556">
        <w:t>sự</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w:t>
      </w:r>
      <w:proofErr w:type="spellStart"/>
      <w:r w:rsidRPr="004B6556">
        <w:t>được</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để</w:t>
      </w:r>
      <w:proofErr w:type="spellEnd"/>
      <w:r w:rsidRPr="004B6556">
        <w:t xml:space="preserve"> </w:t>
      </w:r>
      <w:proofErr w:type="spellStart"/>
      <w:r w:rsidRPr="004B6556">
        <w:t>xác</w:t>
      </w:r>
      <w:proofErr w:type="spellEnd"/>
      <w:r w:rsidRPr="004B6556">
        <w:t xml:space="preserve"> </w:t>
      </w:r>
      <w:proofErr w:type="spellStart"/>
      <w:r w:rsidRPr="004B6556">
        <w:t>định</w:t>
      </w:r>
      <w:proofErr w:type="spellEnd"/>
      <w:r w:rsidRPr="004B6556">
        <w:t xml:space="preserve"> những </w:t>
      </w:r>
      <w:proofErr w:type="spellStart"/>
      <w:r w:rsidRPr="004B6556">
        <w:t>điều</w:t>
      </w:r>
      <w:proofErr w:type="spellEnd"/>
      <w:r w:rsidRPr="004B6556">
        <w:t xml:space="preserve"> </w:t>
      </w:r>
      <w:proofErr w:type="spellStart"/>
      <w:r w:rsidRPr="004B6556">
        <w:t>sau</w:t>
      </w:r>
      <w:proofErr w:type="spellEnd"/>
      <w:r w:rsidRPr="004B6556">
        <w:t xml:space="preserve">: </w:t>
      </w:r>
    </w:p>
    <w:p w14:paraId="016F685D" w14:textId="77777777" w:rsidR="00BD0D4C" w:rsidRPr="004B6556" w:rsidRDefault="00BD0D4C">
      <w:pPr>
        <w:pStyle w:val="ADBNumberredPara"/>
        <w:numPr>
          <w:ilvl w:val="0"/>
          <w:numId w:val="55"/>
        </w:numPr>
        <w:tabs>
          <w:tab w:val="clear" w:pos="0"/>
        </w:tabs>
        <w:ind w:left="720" w:hanging="360"/>
        <w:rPr>
          <w:rFonts w:ascii="Times New Roman" w:eastAsia="Times New Roman" w:hAnsi="Times New Roman" w:cs="Times New Roman"/>
          <w:sz w:val="24"/>
          <w:szCs w:val="24"/>
          <w:lang w:val="en-US" w:eastAsia="en-US"/>
        </w:rPr>
      </w:pPr>
      <w:proofErr w:type="spellStart"/>
      <w:r w:rsidRPr="004B6556">
        <w:rPr>
          <w:rFonts w:ascii="Times New Roman" w:eastAsia="Times New Roman" w:hAnsi="Times New Roman" w:cs="Times New Roman"/>
          <w:sz w:val="24"/>
          <w:szCs w:val="24"/>
          <w:lang w:val="en-US" w:eastAsia="en-US"/>
        </w:rPr>
        <w:t>Danh</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sách</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người</w:t>
      </w:r>
      <w:proofErr w:type="spellEnd"/>
      <w:r w:rsidRPr="004B6556">
        <w:rPr>
          <w:rFonts w:ascii="Times New Roman" w:eastAsia="Times New Roman" w:hAnsi="Times New Roman" w:cs="Times New Roman"/>
          <w:sz w:val="24"/>
          <w:szCs w:val="24"/>
          <w:lang w:val="en-US" w:eastAsia="en-US"/>
        </w:rPr>
        <w:t xml:space="preserve"> BAH </w:t>
      </w:r>
      <w:proofErr w:type="spellStart"/>
      <w:r w:rsidRPr="004B6556">
        <w:rPr>
          <w:rFonts w:ascii="Times New Roman" w:eastAsia="Times New Roman" w:hAnsi="Times New Roman" w:cs="Times New Roman"/>
          <w:sz w:val="24"/>
          <w:szCs w:val="24"/>
          <w:lang w:val="en-US" w:eastAsia="en-US"/>
        </w:rPr>
        <w:t>đủ</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điều</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kiện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tham</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gia</w:t>
      </w:r>
      <w:proofErr w:type="spellEnd"/>
      <w:r w:rsidRPr="004B6556">
        <w:rPr>
          <w:rFonts w:ascii="Times New Roman" w:eastAsia="Times New Roman" w:hAnsi="Times New Roman" w:cs="Times New Roman"/>
          <w:sz w:val="24"/>
          <w:szCs w:val="24"/>
          <w:lang w:val="en-US" w:eastAsia="en-US"/>
        </w:rPr>
        <w:t xml:space="preserve"> IRP </w:t>
      </w:r>
      <w:proofErr w:type="spellStart"/>
      <w:r w:rsidRPr="004B6556">
        <w:rPr>
          <w:rFonts w:ascii="Times New Roman" w:eastAsia="Times New Roman" w:hAnsi="Times New Roman" w:cs="Times New Roman"/>
          <w:sz w:val="24"/>
          <w:szCs w:val="24"/>
          <w:lang w:val="en-US" w:eastAsia="en-US"/>
        </w:rPr>
        <w:t>dựa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trên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động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của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dự</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án</w:t>
      </w:r>
      <w:proofErr w:type="spellEnd"/>
      <w:r w:rsidRPr="004B6556">
        <w:rPr>
          <w:rFonts w:ascii="Times New Roman" w:eastAsia="Times New Roman" w:hAnsi="Times New Roman" w:cs="Times New Roman"/>
          <w:sz w:val="24"/>
          <w:szCs w:val="24"/>
          <w:lang w:val="en-US" w:eastAsia="en-US"/>
        </w:rPr>
        <w:t xml:space="preserve"> và </w:t>
      </w: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điều</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kiện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kinh</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tế</w:t>
      </w:r>
      <w:proofErr w:type="spellEnd"/>
      <w:r w:rsidRPr="004B6556">
        <w:rPr>
          <w:rFonts w:ascii="Times New Roman" w:eastAsia="Times New Roman" w:hAnsi="Times New Roman" w:cs="Times New Roman"/>
          <w:sz w:val="24"/>
          <w:szCs w:val="24"/>
          <w:lang w:val="en-US" w:eastAsia="en-US"/>
        </w:rPr>
        <w:t xml:space="preserve"> xã hội </w:t>
      </w:r>
      <w:proofErr w:type="spellStart"/>
      <w:r w:rsidRPr="004B6556">
        <w:rPr>
          <w:rFonts w:ascii="Times New Roman" w:eastAsia="Times New Roman" w:hAnsi="Times New Roman" w:cs="Times New Roman"/>
          <w:sz w:val="24"/>
          <w:szCs w:val="24"/>
          <w:lang w:val="en-US" w:eastAsia="en-US"/>
        </w:rPr>
        <w:t>trước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dự</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án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của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họ</w:t>
      </w:r>
      <w:proofErr w:type="spellEnd"/>
      <w:r w:rsidRPr="004B6556">
        <w:rPr>
          <w:rFonts w:ascii="Times New Roman" w:eastAsia="Times New Roman" w:hAnsi="Times New Roman" w:cs="Times New Roman"/>
          <w:sz w:val="24"/>
          <w:szCs w:val="24"/>
          <w:lang w:val="en-US" w:eastAsia="en-US"/>
        </w:rPr>
        <w:t xml:space="preserve">. </w:t>
      </w:r>
    </w:p>
    <w:p w14:paraId="2A036BA3" w14:textId="77777777" w:rsidR="00BD0D4C" w:rsidRPr="004B6556" w:rsidRDefault="00BD0D4C">
      <w:pPr>
        <w:pStyle w:val="ADBNumberredPara"/>
        <w:numPr>
          <w:ilvl w:val="0"/>
          <w:numId w:val="55"/>
        </w:numPr>
        <w:tabs>
          <w:tab w:val="clear" w:pos="0"/>
        </w:tabs>
        <w:ind w:left="720" w:hanging="360"/>
        <w:rPr>
          <w:rFonts w:ascii="Times New Roman" w:eastAsia="Times New Roman" w:hAnsi="Times New Roman" w:cs="Times New Roman"/>
          <w:sz w:val="24"/>
          <w:szCs w:val="24"/>
          <w:lang w:val="en-US" w:eastAsia="en-US"/>
        </w:rPr>
      </w:pPr>
      <w:proofErr w:type="spellStart"/>
      <w:r w:rsidRPr="004B6556">
        <w:rPr>
          <w:rFonts w:ascii="Times New Roman" w:eastAsia="Times New Roman" w:hAnsi="Times New Roman" w:cs="Times New Roman"/>
          <w:sz w:val="24"/>
          <w:szCs w:val="24"/>
          <w:lang w:val="en-US" w:eastAsia="en-US"/>
        </w:rPr>
        <w:t>Gói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bồi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thường</w:t>
      </w:r>
      <w:proofErr w:type="spellEnd"/>
      <w:r w:rsidRPr="004B6556">
        <w:rPr>
          <w:rFonts w:ascii="Times New Roman" w:eastAsia="Times New Roman" w:hAnsi="Times New Roman" w:cs="Times New Roman"/>
          <w:sz w:val="24"/>
          <w:szCs w:val="24"/>
          <w:lang w:val="en-US" w:eastAsia="en-US"/>
        </w:rPr>
        <w:t xml:space="preserve"> và </w:t>
      </w:r>
      <w:proofErr w:type="spellStart"/>
      <w:r w:rsidRPr="004B6556">
        <w:rPr>
          <w:rFonts w:ascii="Times New Roman" w:eastAsia="Times New Roman" w:hAnsi="Times New Roman" w:cs="Times New Roman"/>
          <w:sz w:val="24"/>
          <w:szCs w:val="24"/>
          <w:lang w:val="en-US" w:eastAsia="en-US"/>
        </w:rPr>
        <w:t>hỗ</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trợ</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mà</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người</w:t>
      </w:r>
      <w:proofErr w:type="spellEnd"/>
      <w:r w:rsidRPr="004B6556">
        <w:rPr>
          <w:rFonts w:ascii="Times New Roman" w:eastAsia="Times New Roman" w:hAnsi="Times New Roman" w:cs="Times New Roman"/>
          <w:sz w:val="24"/>
          <w:szCs w:val="24"/>
          <w:lang w:val="en-US" w:eastAsia="en-US"/>
        </w:rPr>
        <w:t xml:space="preserve"> BAH </w:t>
      </w:r>
      <w:proofErr w:type="spellStart"/>
      <w:r w:rsidRPr="004B6556">
        <w:rPr>
          <w:rFonts w:ascii="Times New Roman" w:eastAsia="Times New Roman" w:hAnsi="Times New Roman" w:cs="Times New Roman"/>
          <w:sz w:val="24"/>
          <w:szCs w:val="24"/>
          <w:lang w:val="en-US" w:eastAsia="en-US"/>
        </w:rPr>
        <w:t>sẽ</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nhận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được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cho</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động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của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dự</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án</w:t>
      </w:r>
      <w:proofErr w:type="spellEnd"/>
      <w:r w:rsidRPr="004B6556">
        <w:rPr>
          <w:rFonts w:ascii="Times New Roman" w:eastAsia="Times New Roman" w:hAnsi="Times New Roman" w:cs="Times New Roman"/>
          <w:sz w:val="24"/>
          <w:szCs w:val="24"/>
          <w:lang w:val="en-US" w:eastAsia="en-US"/>
        </w:rPr>
        <w:t>.</w:t>
      </w:r>
    </w:p>
    <w:p w14:paraId="60451A5D" w14:textId="77777777" w:rsidR="00BD0D4C" w:rsidRPr="004B6556" w:rsidRDefault="00BD0D4C">
      <w:pPr>
        <w:pStyle w:val="ADBNumberredPara"/>
        <w:numPr>
          <w:ilvl w:val="0"/>
          <w:numId w:val="55"/>
        </w:numPr>
        <w:tabs>
          <w:tab w:val="clear" w:pos="0"/>
        </w:tabs>
        <w:ind w:left="720" w:hanging="360"/>
        <w:rPr>
          <w:rFonts w:ascii="Times New Roman" w:eastAsia="Times New Roman" w:hAnsi="Times New Roman" w:cs="Times New Roman"/>
          <w:sz w:val="24"/>
          <w:szCs w:val="24"/>
          <w:lang w:val="en-US" w:eastAsia="en-US"/>
        </w:rPr>
      </w:pPr>
      <w:proofErr w:type="spellStart"/>
      <w:r w:rsidRPr="004B6556">
        <w:rPr>
          <w:rFonts w:ascii="Times New Roman" w:eastAsia="Times New Roman" w:hAnsi="Times New Roman" w:cs="Times New Roman"/>
          <w:sz w:val="24"/>
          <w:szCs w:val="24"/>
          <w:lang w:val="en-US" w:eastAsia="en-US"/>
        </w:rPr>
        <w:t>Nhu</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cầu</w:t>
      </w:r>
      <w:proofErr w:type="spellEnd"/>
      <w:r w:rsidRPr="004B6556">
        <w:rPr>
          <w:rFonts w:ascii="Times New Roman" w:eastAsia="Times New Roman" w:hAnsi="Times New Roman" w:cs="Times New Roman"/>
          <w:sz w:val="24"/>
          <w:szCs w:val="24"/>
          <w:lang w:val="en-US" w:eastAsia="en-US"/>
        </w:rPr>
        <w:t xml:space="preserve"> và </w:t>
      </w:r>
      <w:proofErr w:type="spellStart"/>
      <w:r w:rsidRPr="004B6556">
        <w:rPr>
          <w:rFonts w:ascii="Times New Roman" w:eastAsia="Times New Roman" w:hAnsi="Times New Roman" w:cs="Times New Roman"/>
          <w:sz w:val="24"/>
          <w:szCs w:val="24"/>
          <w:lang w:val="en-US" w:eastAsia="en-US"/>
        </w:rPr>
        <w:t>sở</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thích</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phục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hồi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thu</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nhập</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của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người</w:t>
      </w:r>
      <w:proofErr w:type="spellEnd"/>
      <w:r w:rsidRPr="004B6556">
        <w:rPr>
          <w:rFonts w:ascii="Times New Roman" w:eastAsia="Times New Roman" w:hAnsi="Times New Roman" w:cs="Times New Roman"/>
          <w:sz w:val="24"/>
          <w:szCs w:val="24"/>
          <w:lang w:val="en-US" w:eastAsia="en-US"/>
        </w:rPr>
        <w:t xml:space="preserve"> BAH </w:t>
      </w:r>
      <w:proofErr w:type="spellStart"/>
      <w:r w:rsidRPr="004B6556">
        <w:rPr>
          <w:rFonts w:ascii="Times New Roman" w:eastAsia="Times New Roman" w:hAnsi="Times New Roman" w:cs="Times New Roman"/>
          <w:sz w:val="24"/>
          <w:szCs w:val="24"/>
          <w:lang w:val="en-US" w:eastAsia="en-US"/>
        </w:rPr>
        <w:t>về</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loại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hoạt</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động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đóng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góp</w:t>
      </w:r>
      <w:proofErr w:type="spellEnd"/>
      <w:r w:rsidRPr="004B6556">
        <w:rPr>
          <w:rFonts w:ascii="Times New Roman" w:eastAsia="Times New Roman" w:hAnsi="Times New Roman" w:cs="Times New Roman"/>
          <w:sz w:val="24"/>
          <w:szCs w:val="24"/>
          <w:lang w:val="en-US" w:eastAsia="en-US"/>
        </w:rPr>
        <w:t xml:space="preserve">, v.v. </w:t>
      </w:r>
    </w:p>
    <w:p w14:paraId="5611586F" w14:textId="77777777" w:rsidR="00BD0D4C" w:rsidRPr="004B6556" w:rsidRDefault="00BD0D4C">
      <w:pPr>
        <w:pStyle w:val="ADBNumberredPara"/>
        <w:numPr>
          <w:ilvl w:val="0"/>
          <w:numId w:val="55"/>
        </w:numPr>
        <w:tabs>
          <w:tab w:val="clear" w:pos="0"/>
        </w:tabs>
        <w:ind w:left="720" w:hanging="360"/>
        <w:rPr>
          <w:rFonts w:ascii="Times New Roman" w:eastAsia="Times New Roman" w:hAnsi="Times New Roman" w:cs="Times New Roman"/>
          <w:sz w:val="24"/>
          <w:szCs w:val="24"/>
          <w:lang w:val="en-US" w:eastAsia="en-US"/>
        </w:rPr>
      </w:pP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nguồn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lực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sinh</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kế</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hiện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có</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chương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trình</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đang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thực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hiện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cũng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như</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năng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lực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của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nhân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lực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liên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quan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trong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khu</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vực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địa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phương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nơi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mà</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có</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khả</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năng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được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khai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thác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cho</w:t>
      </w:r>
      <w:proofErr w:type="spellEnd"/>
      <w:r w:rsidRPr="004B6556">
        <w:rPr>
          <w:rFonts w:ascii="Times New Roman" w:eastAsia="Times New Roman" w:hAnsi="Times New Roman" w:cs="Times New Roman"/>
          <w:sz w:val="24"/>
          <w:szCs w:val="24"/>
          <w:lang w:val="en-US" w:eastAsia="en-US"/>
        </w:rPr>
        <w:t xml:space="preserve"> IRP </w:t>
      </w:r>
      <w:proofErr w:type="spellStart"/>
      <w:r w:rsidRPr="004B6556">
        <w:rPr>
          <w:rFonts w:ascii="Times New Roman" w:eastAsia="Times New Roman" w:hAnsi="Times New Roman" w:cs="Times New Roman"/>
          <w:sz w:val="24"/>
          <w:szCs w:val="24"/>
          <w:lang w:val="en-US" w:eastAsia="en-US"/>
        </w:rPr>
        <w:t>của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dự</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án</w:t>
      </w:r>
      <w:proofErr w:type="spellEnd"/>
      <w:r w:rsidRPr="004B6556">
        <w:rPr>
          <w:rFonts w:ascii="Times New Roman" w:eastAsia="Times New Roman" w:hAnsi="Times New Roman" w:cs="Times New Roman"/>
          <w:sz w:val="24"/>
          <w:szCs w:val="24"/>
          <w:lang w:val="en-US" w:eastAsia="en-US"/>
        </w:rPr>
        <w:t xml:space="preserve">. </w:t>
      </w:r>
    </w:p>
    <w:p w14:paraId="727A7908" w14:textId="77777777" w:rsidR="00BD0D4C" w:rsidRPr="004B6556" w:rsidRDefault="00BD0D4C">
      <w:pPr>
        <w:pStyle w:val="ADBNumberredPara"/>
        <w:numPr>
          <w:ilvl w:val="0"/>
          <w:numId w:val="55"/>
        </w:numPr>
        <w:tabs>
          <w:tab w:val="clear" w:pos="0"/>
        </w:tabs>
        <w:ind w:left="720" w:hanging="360"/>
        <w:rPr>
          <w:rFonts w:ascii="Times New Roman" w:eastAsia="Times New Roman" w:hAnsi="Times New Roman" w:cs="Times New Roman"/>
          <w:sz w:val="24"/>
          <w:szCs w:val="24"/>
          <w:lang w:val="en-US" w:eastAsia="en-US"/>
        </w:rPr>
      </w:pPr>
      <w:proofErr w:type="spellStart"/>
      <w:r w:rsidRPr="004B6556">
        <w:rPr>
          <w:rFonts w:ascii="Times New Roman" w:eastAsia="Times New Roman" w:hAnsi="Times New Roman" w:cs="Times New Roman"/>
          <w:sz w:val="24"/>
          <w:szCs w:val="24"/>
          <w:lang w:val="en-US" w:eastAsia="en-US"/>
        </w:rPr>
        <w:lastRenderedPageBreak/>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rủi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ro</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tiềm</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tàng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đối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với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sự</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thành</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công</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của</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hoạt</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động</w:t>
      </w:r>
      <w:proofErr w:type="spellEnd"/>
      <w:r w:rsidRPr="004B6556">
        <w:rPr>
          <w:rFonts w:ascii="Times New Roman" w:eastAsia="Times New Roman" w:hAnsi="Times New Roman" w:cs="Times New Roman"/>
          <w:sz w:val="24"/>
          <w:szCs w:val="24"/>
          <w:lang w:val="en-US" w:eastAsia="en-US"/>
        </w:rPr>
        <w:t xml:space="preserve"> IRP, và </w:t>
      </w:r>
      <w:proofErr w:type="spellStart"/>
      <w:r w:rsidRPr="004B6556">
        <w:rPr>
          <w:rFonts w:ascii="Times New Roman" w:eastAsia="Times New Roman" w:hAnsi="Times New Roman" w:cs="Times New Roman"/>
          <w:sz w:val="24"/>
          <w:szCs w:val="24"/>
          <w:lang w:val="en-US" w:eastAsia="en-US"/>
        </w:rPr>
        <w:t>các</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biện</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pháp</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để</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tránh</w:t>
      </w:r>
      <w:proofErr w:type="spellEnd"/>
      <w:r w:rsidRPr="004B6556">
        <w:rPr>
          <w:rFonts w:ascii="Times New Roman" w:eastAsia="Times New Roman" w:hAnsi="Times New Roman" w:cs="Times New Roman"/>
          <w:sz w:val="24"/>
          <w:szCs w:val="24"/>
          <w:lang w:val="en-US" w:eastAsia="en-US"/>
        </w:rPr>
        <w:t>/</w:t>
      </w:r>
      <w:proofErr w:type="spellStart"/>
      <w:r w:rsidRPr="004B6556">
        <w:rPr>
          <w:rFonts w:ascii="Times New Roman" w:eastAsia="Times New Roman" w:hAnsi="Times New Roman" w:cs="Times New Roman"/>
          <w:sz w:val="24"/>
          <w:szCs w:val="24"/>
          <w:lang w:val="en-US" w:eastAsia="en-US"/>
        </w:rPr>
        <w:t>giảm</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thiểu</w:t>
      </w:r>
      <w:proofErr w:type="spellEnd"/>
      <w:r w:rsidRPr="004B6556">
        <w:rPr>
          <w:rFonts w:ascii="Times New Roman" w:eastAsia="Times New Roman" w:hAnsi="Times New Roman" w:cs="Times New Roman"/>
          <w:sz w:val="24"/>
          <w:szCs w:val="24"/>
          <w:lang w:val="en-US" w:eastAsia="en-US"/>
        </w:rPr>
        <w:t xml:space="preserve"> những </w:t>
      </w:r>
      <w:proofErr w:type="spellStart"/>
      <w:r w:rsidRPr="004B6556">
        <w:rPr>
          <w:rFonts w:ascii="Times New Roman" w:eastAsia="Times New Roman" w:hAnsi="Times New Roman" w:cs="Times New Roman"/>
          <w:sz w:val="24"/>
          <w:szCs w:val="24"/>
          <w:lang w:val="en-US" w:eastAsia="en-US"/>
        </w:rPr>
        <w:t>rủi</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ro</w:t>
      </w:r>
      <w:proofErr w:type="spellEnd"/>
      <w:r w:rsidRPr="004B6556">
        <w:rPr>
          <w:rFonts w:ascii="Times New Roman" w:eastAsia="Times New Roman" w:hAnsi="Times New Roman" w:cs="Times New Roman"/>
          <w:sz w:val="24"/>
          <w:szCs w:val="24"/>
          <w:lang w:val="en-US" w:eastAsia="en-US"/>
        </w:rPr>
        <w:t xml:space="preserve"> </w:t>
      </w:r>
      <w:proofErr w:type="spellStart"/>
      <w:r w:rsidRPr="004B6556">
        <w:rPr>
          <w:rFonts w:ascii="Times New Roman" w:eastAsia="Times New Roman" w:hAnsi="Times New Roman" w:cs="Times New Roman"/>
          <w:sz w:val="24"/>
          <w:szCs w:val="24"/>
          <w:lang w:val="en-US" w:eastAsia="en-US"/>
        </w:rPr>
        <w:t>này</w:t>
      </w:r>
      <w:proofErr w:type="spellEnd"/>
      <w:r w:rsidRPr="004B6556">
        <w:rPr>
          <w:rFonts w:ascii="Times New Roman" w:eastAsia="Times New Roman" w:hAnsi="Times New Roman" w:cs="Times New Roman"/>
          <w:sz w:val="24"/>
          <w:szCs w:val="24"/>
          <w:lang w:val="en-US" w:eastAsia="en-US"/>
        </w:rPr>
        <w:t>.</w:t>
      </w:r>
    </w:p>
    <w:p w14:paraId="5F821886" w14:textId="77777777" w:rsidR="00BD0D4C" w:rsidRPr="004B6556" w:rsidRDefault="00BD0D4C">
      <w:pPr>
        <w:pStyle w:val="ListParagraph"/>
        <w:numPr>
          <w:ilvl w:val="0"/>
          <w:numId w:val="56"/>
        </w:numPr>
        <w:spacing w:after="200"/>
        <w:ind w:hanging="180"/>
        <w:rPr>
          <w:b/>
        </w:rPr>
      </w:pPr>
      <w:proofErr w:type="spellStart"/>
      <w:r w:rsidRPr="004B6556">
        <w:rPr>
          <w:b/>
        </w:rPr>
        <w:t>Thực</w:t>
      </w:r>
      <w:proofErr w:type="spellEnd"/>
      <w:r w:rsidRPr="004B6556">
        <w:rPr>
          <w:b/>
        </w:rPr>
        <w:t xml:space="preserve"> </w:t>
      </w:r>
      <w:proofErr w:type="spellStart"/>
      <w:r w:rsidRPr="004B6556">
        <w:rPr>
          <w:b/>
        </w:rPr>
        <w:t>hiện</w:t>
      </w:r>
      <w:proofErr w:type="spellEnd"/>
      <w:r w:rsidRPr="004B6556">
        <w:rPr>
          <w:b/>
        </w:rPr>
        <w:t xml:space="preserve"> </w:t>
      </w:r>
      <w:proofErr w:type="spellStart"/>
      <w:r w:rsidRPr="004B6556">
        <w:rPr>
          <w:b/>
        </w:rPr>
        <w:t>đánh</w:t>
      </w:r>
      <w:proofErr w:type="spellEnd"/>
      <w:r w:rsidRPr="004B6556">
        <w:rPr>
          <w:b/>
        </w:rPr>
        <w:t xml:space="preserve"> </w:t>
      </w:r>
      <w:proofErr w:type="spellStart"/>
      <w:r w:rsidRPr="004B6556">
        <w:rPr>
          <w:b/>
        </w:rPr>
        <w:t>giá</w:t>
      </w:r>
      <w:proofErr w:type="spellEnd"/>
      <w:r w:rsidRPr="004B6556">
        <w:rPr>
          <w:b/>
        </w:rPr>
        <w:t xml:space="preserve"> </w:t>
      </w:r>
      <w:proofErr w:type="spellStart"/>
      <w:r w:rsidRPr="004B6556">
        <w:rPr>
          <w:b/>
        </w:rPr>
        <w:t>nhu</w:t>
      </w:r>
      <w:proofErr w:type="spellEnd"/>
      <w:r w:rsidRPr="004B6556">
        <w:rPr>
          <w:b/>
        </w:rPr>
        <w:t xml:space="preserve"> </w:t>
      </w:r>
      <w:proofErr w:type="spellStart"/>
      <w:r w:rsidRPr="004B6556">
        <w:rPr>
          <w:b/>
        </w:rPr>
        <w:t>cầu</w:t>
      </w:r>
      <w:proofErr w:type="spellEnd"/>
      <w:r w:rsidRPr="004B6556">
        <w:rPr>
          <w:b/>
        </w:rPr>
        <w:t xml:space="preserve"> chi </w:t>
      </w:r>
      <w:proofErr w:type="spellStart"/>
      <w:r w:rsidRPr="004B6556">
        <w:rPr>
          <w:b/>
        </w:rPr>
        <w:t>tiết</w:t>
      </w:r>
      <w:proofErr w:type="spellEnd"/>
    </w:p>
    <w:p w14:paraId="1CF3A6D2" w14:textId="77777777" w:rsidR="008C64E1" w:rsidRDefault="00BD0D4C">
      <w:pPr>
        <w:pStyle w:val="ListParagraph"/>
        <w:numPr>
          <w:ilvl w:val="0"/>
          <w:numId w:val="0"/>
        </w:numPr>
        <w:spacing w:after="200"/>
        <w:ind w:left="720"/>
      </w:pPr>
      <w:proofErr w:type="spellStart"/>
      <w:r w:rsidRPr="004B6556">
        <w:t>Trước</w:t>
      </w:r>
      <w:proofErr w:type="spellEnd"/>
      <w:r w:rsidRPr="004B6556">
        <w:t xml:space="preserve"> </w:t>
      </w:r>
      <w:proofErr w:type="spellStart"/>
      <w:r w:rsidRPr="004B6556">
        <w:t>khi</w:t>
      </w:r>
      <w:proofErr w:type="spellEnd"/>
      <w:r w:rsidRPr="004B6556">
        <w:t xml:space="preserve"> </w:t>
      </w:r>
      <w:proofErr w:type="spellStart"/>
      <w:r w:rsidRPr="004B6556">
        <w:t>tiến</w:t>
      </w:r>
      <w:proofErr w:type="spellEnd"/>
      <w:r w:rsidRPr="004B6556">
        <w:t xml:space="preserve"> </w:t>
      </w:r>
      <w:proofErr w:type="spellStart"/>
      <w:r w:rsidRPr="004B6556">
        <w:t>hành</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chi </w:t>
      </w:r>
      <w:proofErr w:type="spellStart"/>
      <w:r w:rsidRPr="004B6556">
        <w:t>tiết</w:t>
      </w:r>
      <w:proofErr w:type="spellEnd"/>
      <w:r w:rsidRPr="004B6556">
        <w:t xml:space="preserve">, </w:t>
      </w:r>
      <w:proofErr w:type="spellStart"/>
      <w:r w:rsidRPr="004B6556">
        <w:t>tất</w:t>
      </w:r>
      <w:proofErr w:type="spellEnd"/>
      <w:r w:rsidRPr="004B6556">
        <w:t xml:space="preserve"> </w:t>
      </w:r>
      <w:proofErr w:type="spellStart"/>
      <w:r w:rsidRPr="004B6556">
        <w:t>cả</w:t>
      </w:r>
      <w:proofErr w:type="spellEnd"/>
      <w:r w:rsidRPr="004B6556">
        <w:t xml:space="preserve"> </w:t>
      </w:r>
      <w:proofErr w:type="spellStart"/>
      <w:r w:rsidRPr="004B6556">
        <w:t>các</w:t>
      </w:r>
      <w:proofErr w:type="spellEnd"/>
      <w:r w:rsidRPr="004B6556">
        <w:t xml:space="preserve"> </w:t>
      </w:r>
      <w:proofErr w:type="spellStart"/>
      <w:r w:rsidRPr="004B6556">
        <w:t>bên</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bao </w:t>
      </w:r>
      <w:proofErr w:type="spellStart"/>
      <w:r w:rsidRPr="004B6556">
        <w:t>gồm</w:t>
      </w:r>
      <w:proofErr w:type="spellEnd"/>
      <w:r w:rsidRPr="004B6556">
        <w:t xml:space="preserve"> </w:t>
      </w:r>
      <w:proofErr w:type="spellStart"/>
      <w:r w:rsidRPr="004B6556">
        <w:t>người</w:t>
      </w:r>
      <w:proofErr w:type="spellEnd"/>
      <w:r w:rsidRPr="004B6556">
        <w:t xml:space="preserve"> BAH và </w:t>
      </w:r>
      <w:proofErr w:type="spellStart"/>
      <w:r w:rsidRPr="004B6556">
        <w:t>các</w:t>
      </w:r>
      <w:proofErr w:type="spellEnd"/>
      <w:r w:rsidRPr="004B6556">
        <w:t xml:space="preserve"> </w:t>
      </w:r>
      <w:proofErr w:type="spellStart"/>
      <w:r w:rsidRPr="004B6556">
        <w:t>cơ</w:t>
      </w:r>
      <w:proofErr w:type="spellEnd"/>
      <w:r w:rsidRPr="004B6556">
        <w:t xml:space="preserve"> </w:t>
      </w:r>
      <w:proofErr w:type="spellStart"/>
      <w:r w:rsidRPr="004B6556">
        <w:t>quan</w:t>
      </w:r>
      <w:proofErr w:type="spellEnd"/>
      <w:r w:rsidRPr="004B6556">
        <w:t xml:space="preserve"> </w:t>
      </w:r>
      <w:proofErr w:type="spellStart"/>
      <w:r w:rsidRPr="004B6556">
        <w:t>chính</w:t>
      </w:r>
      <w:proofErr w:type="spellEnd"/>
      <w:r w:rsidRPr="004B6556">
        <w:t xml:space="preserve"> </w:t>
      </w:r>
      <w:proofErr w:type="spellStart"/>
      <w:r w:rsidRPr="004B6556">
        <w:t>phủ</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cần</w:t>
      </w:r>
      <w:proofErr w:type="spellEnd"/>
      <w:r w:rsidRPr="004B6556">
        <w:t xml:space="preserve"> </w:t>
      </w:r>
      <w:proofErr w:type="spellStart"/>
      <w:r w:rsidRPr="004B6556">
        <w:t>biết</w:t>
      </w:r>
      <w:proofErr w:type="spellEnd"/>
      <w:r w:rsidRPr="004B6556">
        <w:t xml:space="preserve"> </w:t>
      </w:r>
      <w:proofErr w:type="spellStart"/>
      <w:r w:rsidRPr="004B6556">
        <w:t>các</w:t>
      </w:r>
      <w:proofErr w:type="spellEnd"/>
      <w:r w:rsidRPr="004B6556">
        <w:t xml:space="preserve"> </w:t>
      </w:r>
      <w:proofErr w:type="spellStart"/>
      <w:r w:rsidRPr="004B6556">
        <w:t>tiêu</w:t>
      </w:r>
      <w:proofErr w:type="spellEnd"/>
      <w:r w:rsidRPr="004B6556">
        <w:t xml:space="preserve"> </w:t>
      </w:r>
      <w:proofErr w:type="spellStart"/>
      <w:r w:rsidRPr="004B6556">
        <w:t>chí</w:t>
      </w:r>
      <w:proofErr w:type="spellEnd"/>
      <w:r w:rsidRPr="004B6556">
        <w:t xml:space="preserve"> </w:t>
      </w:r>
      <w:proofErr w:type="spellStart"/>
      <w:r w:rsidRPr="004B6556">
        <w:t>được</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để</w:t>
      </w:r>
      <w:proofErr w:type="spellEnd"/>
      <w:r w:rsidRPr="004B6556">
        <w:t xml:space="preserve"> </w:t>
      </w:r>
      <w:proofErr w:type="spellStart"/>
      <w:r w:rsidRPr="004B6556">
        <w:t>xác</w:t>
      </w:r>
      <w:proofErr w:type="spellEnd"/>
      <w:r w:rsidRPr="004B6556">
        <w:t xml:space="preserve"> </w:t>
      </w:r>
      <w:proofErr w:type="spellStart"/>
      <w:r w:rsidRPr="004B6556">
        <w:t>định</w:t>
      </w:r>
      <w:proofErr w:type="spellEnd"/>
      <w:r w:rsidRPr="004B6556">
        <w:t xml:space="preserve"> ai </w:t>
      </w:r>
      <w:proofErr w:type="spellStart"/>
      <w:r w:rsidRPr="004B6556">
        <w:t>đủ</w:t>
      </w:r>
      <w:proofErr w:type="spellEnd"/>
      <w:r w:rsidRPr="004B6556">
        <w:t xml:space="preserve"> </w:t>
      </w:r>
      <w:proofErr w:type="spellStart"/>
      <w:r w:rsidRPr="004B6556">
        <w:t>điều</w:t>
      </w:r>
      <w:proofErr w:type="spellEnd"/>
      <w:r w:rsidRPr="004B6556">
        <w:t xml:space="preserve"> </w:t>
      </w:r>
      <w:proofErr w:type="spellStart"/>
      <w:r w:rsidRPr="004B6556">
        <w:t>kiện</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IRP. </w:t>
      </w:r>
      <w:proofErr w:type="spellStart"/>
      <w:r w:rsidRPr="004B6556">
        <w:t>Đối</w:t>
      </w:r>
      <w:proofErr w:type="spellEnd"/>
      <w:r w:rsidRPr="004B6556">
        <w:t xml:space="preserve"> </w:t>
      </w:r>
      <w:proofErr w:type="spellStart"/>
      <w:r w:rsidRPr="004B6556">
        <w:t>với</w:t>
      </w:r>
      <w:proofErr w:type="spellEnd"/>
      <w:r w:rsidRPr="004B6556">
        <w:t xml:space="preserve"> VPIUR, những </w:t>
      </w:r>
      <w:proofErr w:type="spellStart"/>
      <w:r w:rsidRPr="004B6556">
        <w:t>đối</w:t>
      </w:r>
      <w:proofErr w:type="spellEnd"/>
      <w:r w:rsidRPr="004B6556">
        <w:t xml:space="preserve"> </w:t>
      </w:r>
      <w:proofErr w:type="spellStart"/>
      <w:r w:rsidRPr="004B6556">
        <w:t>tượng</w:t>
      </w:r>
      <w:proofErr w:type="spellEnd"/>
      <w:r w:rsidRPr="004B6556">
        <w:t xml:space="preserve"> </w:t>
      </w:r>
      <w:proofErr w:type="spellStart"/>
      <w:r w:rsidRPr="004B6556">
        <w:t>này</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nặng</w:t>
      </w:r>
      <w:proofErr w:type="spellEnd"/>
      <w:r w:rsidRPr="004B6556">
        <w:t xml:space="preserve"> </w:t>
      </w:r>
      <w:proofErr w:type="spellStart"/>
      <w:r w:rsidRPr="004B6556">
        <w:t>nề</w:t>
      </w:r>
      <w:proofErr w:type="spellEnd"/>
      <w:r w:rsidRPr="004B6556">
        <w:t xml:space="preserve"> do </w:t>
      </w:r>
      <w:proofErr w:type="spellStart"/>
      <w:r w:rsidRPr="004B6556">
        <w:t>mất</w:t>
      </w:r>
      <w:proofErr w:type="spellEnd"/>
      <w:r w:rsidRPr="004B6556">
        <w:t xml:space="preserve"> </w:t>
      </w:r>
      <w:proofErr w:type="spellStart"/>
      <w:r w:rsidRPr="004B6556">
        <w:t>tài</w:t>
      </w:r>
      <w:proofErr w:type="spellEnd"/>
      <w:r w:rsidRPr="004B6556">
        <w:t xml:space="preserve"> </w:t>
      </w:r>
      <w:proofErr w:type="spellStart"/>
      <w:r w:rsidRPr="004B6556">
        <w:t>sản</w:t>
      </w:r>
      <w:proofErr w:type="spellEnd"/>
      <w:r w:rsidRPr="004B6556">
        <w:t xml:space="preserve"> </w:t>
      </w:r>
      <w:proofErr w:type="spellStart"/>
      <w:r w:rsidRPr="004B6556">
        <w:t>sản</w:t>
      </w:r>
      <w:proofErr w:type="spellEnd"/>
      <w:r w:rsidRPr="004B6556">
        <w:t xml:space="preserve"> </w:t>
      </w:r>
      <w:proofErr w:type="spellStart"/>
      <w:r w:rsidRPr="004B6556">
        <w:t>xuất</w:t>
      </w:r>
      <w:proofErr w:type="spellEnd"/>
      <w:r w:rsidRPr="004B6556">
        <w:t xml:space="preserve">, </w:t>
      </w:r>
      <w:proofErr w:type="spellStart"/>
      <w:r w:rsidRPr="004B6556">
        <w:t>mất</w:t>
      </w:r>
      <w:proofErr w:type="spellEnd"/>
      <w:r w:rsidRPr="004B6556">
        <w:t xml:space="preserve"> </w:t>
      </w:r>
      <w:proofErr w:type="spellStart"/>
      <w:r w:rsidRPr="004B6556">
        <w:t>từ</w:t>
      </w:r>
      <w:proofErr w:type="spellEnd"/>
      <w:r w:rsidRPr="004B6556">
        <w:t xml:space="preserve"> 20% (10% </w:t>
      </w:r>
      <w:proofErr w:type="spellStart"/>
      <w:r w:rsidRPr="004B6556">
        <w:t>đối</w:t>
      </w:r>
      <w:proofErr w:type="spellEnd"/>
      <w:r w:rsidRPr="004B6556">
        <w:t xml:space="preserve"> </w:t>
      </w:r>
      <w:proofErr w:type="spellStart"/>
      <w:r w:rsidRPr="004B6556">
        <w:t>với</w:t>
      </w:r>
      <w:proofErr w:type="spellEnd"/>
      <w:r w:rsidRPr="004B6556">
        <w:t xml:space="preserve"> </w:t>
      </w:r>
      <w:proofErr w:type="spellStart"/>
      <w:r w:rsidRPr="004B6556">
        <w:t>hộ</w:t>
      </w:r>
      <w:proofErr w:type="spellEnd"/>
      <w:r w:rsidRPr="004B6556">
        <w:t xml:space="preserve"> </w:t>
      </w:r>
      <w:proofErr w:type="spellStart"/>
      <w:r w:rsidRPr="004B6556">
        <w:t>dễ</w:t>
      </w:r>
      <w:proofErr w:type="spellEnd"/>
      <w:r w:rsidRPr="004B6556">
        <w:t xml:space="preserve"> </w:t>
      </w:r>
      <w:proofErr w:type="spellStart"/>
      <w:r w:rsidRPr="004B6556">
        <w:t>bị</w:t>
      </w:r>
      <w:proofErr w:type="spellEnd"/>
      <w:r w:rsidRPr="004B6556">
        <w:t xml:space="preserve"> </w:t>
      </w:r>
      <w:proofErr w:type="spellStart"/>
      <w:r w:rsidRPr="004B6556">
        <w:t>tổn</w:t>
      </w:r>
      <w:proofErr w:type="spellEnd"/>
      <w:r w:rsidRPr="004B6556">
        <w:t xml:space="preserve"> </w:t>
      </w:r>
      <w:proofErr w:type="spellStart"/>
      <w:r w:rsidRPr="004B6556">
        <w:t>thương</w:t>
      </w:r>
      <w:proofErr w:type="spellEnd"/>
      <w:r w:rsidRPr="004B6556">
        <w:t xml:space="preserve">) </w:t>
      </w:r>
      <w:proofErr w:type="spellStart"/>
      <w:r w:rsidRPr="004B6556">
        <w:t>trở</w:t>
      </w:r>
      <w:proofErr w:type="spellEnd"/>
      <w:r w:rsidRPr="004B6556">
        <w:t xml:space="preserve"> </w:t>
      </w:r>
      <w:proofErr w:type="spellStart"/>
      <w:r w:rsidRPr="004B6556">
        <w:t>lên</w:t>
      </w:r>
      <w:proofErr w:type="spellEnd"/>
      <w:r w:rsidRPr="004B6556">
        <w:t xml:space="preserve"> </w:t>
      </w:r>
      <w:proofErr w:type="spellStart"/>
      <w:r w:rsidRPr="004B6556">
        <w:t>tổng</w:t>
      </w:r>
      <w:proofErr w:type="spellEnd"/>
      <w:r w:rsidRPr="004B6556">
        <w:t xml:space="preserve"> </w:t>
      </w:r>
      <w:proofErr w:type="spellStart"/>
      <w:r w:rsidRPr="004B6556">
        <w:t>diện</w:t>
      </w:r>
      <w:proofErr w:type="spellEnd"/>
      <w:r w:rsidRPr="004B6556">
        <w:t xml:space="preserve"> </w:t>
      </w:r>
      <w:proofErr w:type="spellStart"/>
      <w:r w:rsidRPr="004B6556">
        <w:t>tích</w:t>
      </w:r>
      <w:proofErr w:type="spellEnd"/>
      <w:r w:rsidRPr="004B6556">
        <w:t xml:space="preserve"> </w:t>
      </w:r>
      <w:proofErr w:type="spellStart"/>
      <w:r w:rsidRPr="004B6556">
        <w:t>đất</w:t>
      </w:r>
      <w:proofErr w:type="spellEnd"/>
      <w:r w:rsidRPr="004B6556">
        <w:t xml:space="preserve"> </w:t>
      </w:r>
      <w:proofErr w:type="spellStart"/>
      <w:r w:rsidRPr="004B6556">
        <w:t>sản</w:t>
      </w:r>
      <w:proofErr w:type="spellEnd"/>
      <w:r w:rsidRPr="004B6556">
        <w:t xml:space="preserve"> </w:t>
      </w:r>
      <w:proofErr w:type="spellStart"/>
      <w:r w:rsidRPr="004B6556">
        <w:t>xuất</w:t>
      </w:r>
      <w:proofErr w:type="spellEnd"/>
      <w:r w:rsidRPr="004B6556">
        <w:t xml:space="preserve"> và / </w:t>
      </w:r>
      <w:proofErr w:type="spellStart"/>
      <w:r w:rsidRPr="004B6556">
        <w:t>hoặc</w:t>
      </w:r>
      <w:proofErr w:type="spellEnd"/>
      <w:r w:rsidRPr="004B6556">
        <w:t xml:space="preserve"> </w:t>
      </w:r>
      <w:proofErr w:type="spellStart"/>
      <w:r w:rsidRPr="004B6556">
        <w:t>tài</w:t>
      </w:r>
      <w:proofErr w:type="spellEnd"/>
      <w:r w:rsidRPr="004B6556">
        <w:t xml:space="preserve"> </w:t>
      </w:r>
      <w:proofErr w:type="spellStart"/>
      <w:r w:rsidRPr="004B6556">
        <w:t>sản</w:t>
      </w:r>
      <w:proofErr w:type="spellEnd"/>
      <w:r w:rsidRPr="004B6556">
        <w:t xml:space="preserve">, </w:t>
      </w:r>
      <w:proofErr w:type="spellStart"/>
      <w:r w:rsidRPr="004B6556">
        <w:t>hoặc</w:t>
      </w:r>
      <w:proofErr w:type="spellEnd"/>
      <w:r w:rsidRPr="004B6556">
        <w:t xml:space="preserve"> từ20% </w:t>
      </w:r>
      <w:proofErr w:type="spellStart"/>
      <w:r w:rsidRPr="004B6556">
        <w:t>trở</w:t>
      </w:r>
      <w:proofErr w:type="spellEnd"/>
      <w:r w:rsidRPr="004B6556">
        <w:t xml:space="preserve"> </w:t>
      </w:r>
      <w:proofErr w:type="spellStart"/>
      <w:r w:rsidRPr="004B6556">
        <w:t>lên</w:t>
      </w:r>
      <w:proofErr w:type="spellEnd"/>
      <w:r w:rsidRPr="004B6556">
        <w:t xml:space="preserve"> </w:t>
      </w:r>
      <w:proofErr w:type="spellStart"/>
      <w:r w:rsidRPr="004B6556">
        <w:t>tổng</w:t>
      </w:r>
      <w:proofErr w:type="spellEnd"/>
      <w:r w:rsidRPr="004B6556">
        <w:t xml:space="preserve"> </w:t>
      </w:r>
      <w:proofErr w:type="spellStart"/>
      <w:r w:rsidRPr="004B6556">
        <w:t>thu</w:t>
      </w:r>
      <w:proofErr w:type="spellEnd"/>
      <w:r w:rsidRPr="004B6556">
        <w:t xml:space="preserve"> </w:t>
      </w:r>
      <w:proofErr w:type="spellStart"/>
      <w:r w:rsidRPr="004B6556">
        <w:t>nhập</w:t>
      </w:r>
      <w:proofErr w:type="spellEnd"/>
      <w:r w:rsidRPr="004B6556">
        <w:t xml:space="preserve"> </w:t>
      </w:r>
      <w:proofErr w:type="spellStart"/>
      <w:r w:rsidRPr="004B6556">
        <w:t>của</w:t>
      </w:r>
      <w:proofErr w:type="spellEnd"/>
      <w:r w:rsidRPr="004B6556">
        <w:t xml:space="preserve"> </w:t>
      </w:r>
      <w:proofErr w:type="spellStart"/>
      <w:r w:rsidRPr="004B6556">
        <w:t>họ</w:t>
      </w:r>
      <w:proofErr w:type="spellEnd"/>
      <w:r w:rsidRPr="004B6556">
        <w:t>.</w:t>
      </w:r>
    </w:p>
    <w:p w14:paraId="4A538D78" w14:textId="77777777" w:rsidR="008C64E1" w:rsidRDefault="00BD0D4C">
      <w:pPr>
        <w:pStyle w:val="ListParagraph"/>
        <w:numPr>
          <w:ilvl w:val="0"/>
          <w:numId w:val="0"/>
        </w:numPr>
        <w:spacing w:after="200"/>
        <w:ind w:left="720"/>
      </w:pPr>
      <w:proofErr w:type="spellStart"/>
      <w:r w:rsidRPr="004B6556">
        <w:t>Các</w:t>
      </w:r>
      <w:proofErr w:type="spellEnd"/>
      <w:r w:rsidRPr="004B6556">
        <w:t xml:space="preserve"> </w:t>
      </w:r>
      <w:proofErr w:type="spellStart"/>
      <w:r w:rsidRPr="004B6556">
        <w:t>biện</w:t>
      </w:r>
      <w:proofErr w:type="spellEnd"/>
      <w:r w:rsidRPr="004B6556">
        <w:t xml:space="preserve"> </w:t>
      </w:r>
      <w:proofErr w:type="spellStart"/>
      <w:r w:rsidRPr="004B6556">
        <w:t>pháp</w:t>
      </w:r>
      <w:proofErr w:type="spellEnd"/>
      <w:r w:rsidRPr="004B6556">
        <w:t xml:space="preserve"> </w:t>
      </w:r>
      <w:proofErr w:type="spellStart"/>
      <w:r w:rsidRPr="004B6556">
        <w:t>có</w:t>
      </w:r>
      <w:proofErr w:type="spellEnd"/>
      <w:r w:rsidRPr="004B6556">
        <w:t xml:space="preserve"> </w:t>
      </w:r>
      <w:proofErr w:type="spellStart"/>
      <w:r w:rsidRPr="004B6556">
        <w:t>thể</w:t>
      </w:r>
      <w:proofErr w:type="spellEnd"/>
      <w:r w:rsidRPr="004B6556">
        <w:t xml:space="preserve"> </w:t>
      </w:r>
      <w:proofErr w:type="spellStart"/>
      <w:r w:rsidRPr="004B6556">
        <w:t>được</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để</w:t>
      </w:r>
      <w:proofErr w:type="spellEnd"/>
      <w:r w:rsidRPr="004B6556">
        <w:t xml:space="preserve"> </w:t>
      </w:r>
      <w:proofErr w:type="spellStart"/>
      <w:r w:rsidRPr="004B6556">
        <w:t>thu</w:t>
      </w:r>
      <w:proofErr w:type="spellEnd"/>
      <w:r w:rsidRPr="004B6556">
        <w:t xml:space="preserve"> </w:t>
      </w:r>
      <w:proofErr w:type="spellStart"/>
      <w:r w:rsidRPr="004B6556">
        <w:t>thập</w:t>
      </w:r>
      <w:proofErr w:type="spellEnd"/>
      <w:r w:rsidRPr="004B6556">
        <w:t xml:space="preserve"> </w:t>
      </w:r>
      <w:proofErr w:type="spellStart"/>
      <w:r w:rsidRPr="004B6556">
        <w:t>thông</w:t>
      </w:r>
      <w:proofErr w:type="spellEnd"/>
      <w:r w:rsidRPr="004B6556">
        <w:t xml:space="preserve"> tin </w:t>
      </w:r>
      <w:proofErr w:type="spellStart"/>
      <w:r w:rsidRPr="004B6556">
        <w:t>này</w:t>
      </w:r>
      <w:proofErr w:type="spellEnd"/>
      <w:r w:rsidRPr="004B6556">
        <w:t xml:space="preserve"> bao </w:t>
      </w:r>
      <w:proofErr w:type="spellStart"/>
      <w:r w:rsidRPr="004B6556">
        <w:t>gồm</w:t>
      </w:r>
      <w:proofErr w:type="spellEnd"/>
      <w:r w:rsidRPr="004B6556">
        <w:t xml:space="preserve">: </w:t>
      </w:r>
    </w:p>
    <w:p w14:paraId="026723DE" w14:textId="77777777" w:rsidR="00BD0D4C" w:rsidRPr="004B6556" w:rsidRDefault="00BD0D4C" w:rsidP="00BD0D4C">
      <w:pPr>
        <w:pStyle w:val="ListParagraph"/>
        <w:numPr>
          <w:ilvl w:val="0"/>
          <w:numId w:val="0"/>
        </w:numPr>
        <w:spacing w:after="200"/>
        <w:ind w:left="720"/>
      </w:pPr>
      <w:proofErr w:type="spellStart"/>
      <w:r w:rsidRPr="004B6556">
        <w:rPr>
          <w:u w:val="single"/>
        </w:rPr>
        <w:t>Điều</w:t>
      </w:r>
      <w:proofErr w:type="spellEnd"/>
      <w:r w:rsidRPr="004B6556">
        <w:rPr>
          <w:u w:val="single"/>
        </w:rPr>
        <w:t xml:space="preserve"> </w:t>
      </w:r>
      <w:proofErr w:type="spellStart"/>
      <w:r w:rsidRPr="004B6556">
        <w:rPr>
          <w:u w:val="single"/>
        </w:rPr>
        <w:t>tra</w:t>
      </w:r>
      <w:proofErr w:type="spellEnd"/>
      <w:r w:rsidRPr="004B6556">
        <w:rPr>
          <w:u w:val="single"/>
        </w:rPr>
        <w:t xml:space="preserve"> </w:t>
      </w:r>
      <w:proofErr w:type="spellStart"/>
      <w:r w:rsidRPr="004B6556">
        <w:rPr>
          <w:u w:val="single"/>
        </w:rPr>
        <w:t>kinh</w:t>
      </w:r>
      <w:proofErr w:type="spellEnd"/>
      <w:r w:rsidRPr="004B6556">
        <w:rPr>
          <w:u w:val="single"/>
        </w:rPr>
        <w:t xml:space="preserve"> </w:t>
      </w:r>
      <w:proofErr w:type="spellStart"/>
      <w:r w:rsidRPr="004B6556">
        <w:rPr>
          <w:u w:val="single"/>
        </w:rPr>
        <w:t>tế</w:t>
      </w:r>
      <w:proofErr w:type="spellEnd"/>
      <w:r w:rsidRPr="004B6556">
        <w:rPr>
          <w:u w:val="single"/>
        </w:rPr>
        <w:t xml:space="preserve"> xã hội (SES):</w:t>
      </w:r>
      <w:r w:rsidRPr="004B6556">
        <w:t xml:space="preserve"> SES </w:t>
      </w:r>
      <w:proofErr w:type="spellStart"/>
      <w:r w:rsidRPr="004B6556">
        <w:t>được</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để</w:t>
      </w:r>
      <w:proofErr w:type="spellEnd"/>
      <w:r w:rsidRPr="004B6556">
        <w:t xml:space="preserve"> </w:t>
      </w:r>
      <w:proofErr w:type="spellStart"/>
      <w:r w:rsidRPr="004B6556">
        <w:t>tạo</w:t>
      </w:r>
      <w:proofErr w:type="spellEnd"/>
      <w:r w:rsidRPr="004B6556">
        <w:t xml:space="preserve"> </w:t>
      </w:r>
      <w:proofErr w:type="spellStart"/>
      <w:r w:rsidRPr="004B6556">
        <w:t>dữ</w:t>
      </w:r>
      <w:proofErr w:type="spellEnd"/>
      <w:r w:rsidRPr="004B6556">
        <w:t xml:space="preserve"> </w:t>
      </w:r>
      <w:proofErr w:type="spellStart"/>
      <w:r w:rsidRPr="004B6556">
        <w:t>liệu</w:t>
      </w:r>
      <w:proofErr w:type="spellEnd"/>
      <w:r w:rsidRPr="004B6556">
        <w:t xml:space="preserve"> </w:t>
      </w:r>
      <w:proofErr w:type="spellStart"/>
      <w:r w:rsidRPr="004B6556">
        <w:t>cơ</w:t>
      </w:r>
      <w:proofErr w:type="spellEnd"/>
      <w:r w:rsidRPr="004B6556">
        <w:t xml:space="preserve"> </w:t>
      </w:r>
      <w:proofErr w:type="spellStart"/>
      <w:r w:rsidRPr="004B6556">
        <w:t>bản</w:t>
      </w:r>
      <w:proofErr w:type="spellEnd"/>
      <w:r w:rsidRPr="004B6556">
        <w:t xml:space="preserve"> và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các</w:t>
      </w:r>
      <w:proofErr w:type="spellEnd"/>
      <w:r w:rsidRPr="004B6556">
        <w:t xml:space="preserve"> </w:t>
      </w:r>
      <w:proofErr w:type="spellStart"/>
      <w:r w:rsidRPr="004B6556">
        <w:t>điều</w:t>
      </w:r>
      <w:proofErr w:type="spellEnd"/>
      <w:r w:rsidRPr="004B6556">
        <w:t xml:space="preserve"> </w:t>
      </w:r>
      <w:proofErr w:type="spellStart"/>
      <w:r w:rsidRPr="004B6556">
        <w:t>kiện</w:t>
      </w:r>
      <w:proofErr w:type="spellEnd"/>
      <w:r w:rsidRPr="004B6556">
        <w:t xml:space="preserve"> </w:t>
      </w:r>
      <w:proofErr w:type="spellStart"/>
      <w:r w:rsidRPr="004B6556">
        <w:t>kinh</w:t>
      </w:r>
      <w:proofErr w:type="spellEnd"/>
      <w:r w:rsidRPr="004B6556">
        <w:t xml:space="preserve"> </w:t>
      </w:r>
      <w:proofErr w:type="spellStart"/>
      <w:r w:rsidRPr="004B6556">
        <w:t>tế</w:t>
      </w:r>
      <w:proofErr w:type="spellEnd"/>
      <w:r w:rsidRPr="004B6556">
        <w:t xml:space="preserve"> xã hội </w:t>
      </w:r>
      <w:proofErr w:type="spellStart"/>
      <w:r w:rsidRPr="004B6556">
        <w:t>cũng</w:t>
      </w:r>
      <w:proofErr w:type="spellEnd"/>
      <w:r w:rsidRPr="004B6556">
        <w:t xml:space="preserve"> </w:t>
      </w:r>
      <w:proofErr w:type="spellStart"/>
      <w:r w:rsidRPr="004B6556">
        <w:t>như</w:t>
      </w:r>
      <w:proofErr w:type="spellEnd"/>
      <w:r w:rsidRPr="004B6556">
        <w:t xml:space="preserve"> </w:t>
      </w:r>
      <w:proofErr w:type="spellStart"/>
      <w:r w:rsidRPr="004B6556">
        <w:t>rủi</w:t>
      </w:r>
      <w:proofErr w:type="spellEnd"/>
      <w:r w:rsidRPr="004B6556">
        <w:t xml:space="preserve"> </w:t>
      </w:r>
      <w:proofErr w:type="spellStart"/>
      <w:r w:rsidRPr="004B6556">
        <w:t>ro</w:t>
      </w:r>
      <w:proofErr w:type="spellEnd"/>
      <w:r w:rsidRPr="004B6556">
        <w:t xml:space="preserve"> và </w:t>
      </w:r>
      <w:proofErr w:type="spellStart"/>
      <w:r w:rsidRPr="004B6556">
        <w:t>tác</w:t>
      </w:r>
      <w:proofErr w:type="spellEnd"/>
      <w:r w:rsidRPr="004B6556">
        <w:t xml:space="preserve"> </w:t>
      </w:r>
      <w:proofErr w:type="spellStart"/>
      <w:r w:rsidRPr="004B6556">
        <w:t>động</w:t>
      </w:r>
      <w:proofErr w:type="spellEnd"/>
      <w:r w:rsidRPr="004B6556">
        <w:t xml:space="preserve"> </w:t>
      </w:r>
      <w:proofErr w:type="spellStart"/>
      <w:r w:rsidRPr="004B6556">
        <w:t>tiềm</w:t>
      </w:r>
      <w:proofErr w:type="spellEnd"/>
      <w:r w:rsidRPr="004B6556">
        <w:t xml:space="preserve"> </w:t>
      </w:r>
      <w:proofErr w:type="spellStart"/>
      <w:r w:rsidRPr="004B6556">
        <w:t>ẩn</w:t>
      </w:r>
      <w:proofErr w:type="spellEnd"/>
      <w:r w:rsidRPr="004B6556">
        <w:t xml:space="preserve"> </w:t>
      </w:r>
      <w:proofErr w:type="spellStart"/>
      <w:r w:rsidRPr="004B6556">
        <w:t>đối</w:t>
      </w:r>
      <w:proofErr w:type="spellEnd"/>
      <w:r w:rsidRPr="004B6556">
        <w:t xml:space="preserve"> </w:t>
      </w:r>
      <w:proofErr w:type="spellStart"/>
      <w:r w:rsidRPr="004B6556">
        <w:t>với</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do </w:t>
      </w:r>
      <w:proofErr w:type="spellStart"/>
      <w:r w:rsidRPr="004B6556">
        <w:t>thu</w:t>
      </w:r>
      <w:proofErr w:type="spellEnd"/>
      <w:r w:rsidRPr="004B6556">
        <w:t xml:space="preserve"> </w:t>
      </w:r>
      <w:proofErr w:type="spellStart"/>
      <w:r w:rsidRPr="004B6556">
        <w:t>hồi</w:t>
      </w:r>
      <w:proofErr w:type="spellEnd"/>
      <w:r w:rsidRPr="004B6556">
        <w:t xml:space="preserve"> </w:t>
      </w:r>
      <w:proofErr w:type="spellStart"/>
      <w:r w:rsidRPr="004B6556">
        <w:t>đất</w:t>
      </w:r>
      <w:proofErr w:type="spellEnd"/>
      <w:r w:rsidRPr="004B6556">
        <w:t xml:space="preserve"> và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không</w:t>
      </w:r>
      <w:proofErr w:type="spellEnd"/>
      <w:r w:rsidRPr="004B6556">
        <w:t xml:space="preserve"> </w:t>
      </w:r>
      <w:proofErr w:type="spellStart"/>
      <w:r w:rsidRPr="004B6556">
        <w:t>tự</w:t>
      </w:r>
      <w:proofErr w:type="spellEnd"/>
      <w:r w:rsidRPr="004B6556">
        <w:t xml:space="preserve"> </w:t>
      </w:r>
      <w:proofErr w:type="spellStart"/>
      <w:r w:rsidRPr="004B6556">
        <w:t>nguyện</w:t>
      </w:r>
      <w:proofErr w:type="spellEnd"/>
      <w:r w:rsidRPr="004B6556">
        <w:t xml:space="preserve">. SES </w:t>
      </w:r>
      <w:proofErr w:type="spellStart"/>
      <w:r w:rsidRPr="004B6556">
        <w:t>có</w:t>
      </w:r>
      <w:proofErr w:type="spellEnd"/>
      <w:r w:rsidRPr="004B6556">
        <w:t xml:space="preserve"> </w:t>
      </w:r>
      <w:proofErr w:type="spellStart"/>
      <w:r w:rsidRPr="004B6556">
        <w:t>thể</w:t>
      </w:r>
      <w:proofErr w:type="spellEnd"/>
      <w:r w:rsidRPr="004B6556">
        <w:t xml:space="preserve"> </w:t>
      </w:r>
      <w:proofErr w:type="spellStart"/>
      <w:r w:rsidRPr="004B6556">
        <w:t>được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kết</w:t>
      </w:r>
      <w:proofErr w:type="spellEnd"/>
      <w:r w:rsidRPr="004B6556">
        <w:t xml:space="preserve"> </w:t>
      </w:r>
      <w:proofErr w:type="spellStart"/>
      <w:r w:rsidRPr="004B6556">
        <w:t>hợp</w:t>
      </w:r>
      <w:proofErr w:type="spellEnd"/>
      <w:r w:rsidRPr="004B6556">
        <w:t xml:space="preserve"> </w:t>
      </w:r>
      <w:proofErr w:type="spellStart"/>
      <w:r w:rsidRPr="004B6556">
        <w:t>với</w:t>
      </w:r>
      <w:proofErr w:type="spellEnd"/>
      <w:r w:rsidRPr="004B6556">
        <w:t xml:space="preserve"> DMS. </w:t>
      </w:r>
      <w:proofErr w:type="spellStart"/>
      <w:r w:rsidRPr="004B6556">
        <w:t>Tuy</w:t>
      </w:r>
      <w:proofErr w:type="spellEnd"/>
      <w:r w:rsidRPr="004B6556">
        <w:t xml:space="preserve"> </w:t>
      </w:r>
      <w:proofErr w:type="spellStart"/>
      <w:r w:rsidRPr="004B6556">
        <w:t>nhiên</w:t>
      </w:r>
      <w:proofErr w:type="spellEnd"/>
      <w:r w:rsidRPr="004B6556">
        <w:t xml:space="preserve">, </w:t>
      </w:r>
      <w:proofErr w:type="spellStart"/>
      <w:r w:rsidRPr="004B6556">
        <w:t>nếu</w:t>
      </w:r>
      <w:proofErr w:type="spellEnd"/>
      <w:r w:rsidRPr="004B6556">
        <w:t xml:space="preserve"> </w:t>
      </w:r>
      <w:proofErr w:type="spellStart"/>
      <w:r w:rsidRPr="004B6556">
        <w:t>không</w:t>
      </w:r>
      <w:proofErr w:type="spellEnd"/>
      <w:r w:rsidRPr="004B6556">
        <w:t xml:space="preserve"> </w:t>
      </w:r>
      <w:proofErr w:type="spellStart"/>
      <w:r w:rsidRPr="004B6556">
        <w:t>thể</w:t>
      </w:r>
      <w:proofErr w:type="spellEnd"/>
      <w:r w:rsidRPr="004B6556">
        <w:t xml:space="preserve"> </w:t>
      </w:r>
      <w:proofErr w:type="spellStart"/>
      <w:r w:rsidRPr="004B6556">
        <w:t>kết</w:t>
      </w:r>
      <w:proofErr w:type="spellEnd"/>
      <w:r w:rsidRPr="004B6556">
        <w:t xml:space="preserve"> </w:t>
      </w:r>
      <w:proofErr w:type="spellStart"/>
      <w:r w:rsidRPr="004B6556">
        <w:t>hợp</w:t>
      </w:r>
      <w:proofErr w:type="spellEnd"/>
      <w:r w:rsidRPr="004B6556">
        <w:t xml:space="preserve"> </w:t>
      </w:r>
      <w:proofErr w:type="spellStart"/>
      <w:r w:rsidRPr="004B6556">
        <w:t>với</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này</w:t>
      </w:r>
      <w:proofErr w:type="spellEnd"/>
      <w:r w:rsidRPr="004B6556">
        <w:t xml:space="preserve">, SES </w:t>
      </w:r>
      <w:proofErr w:type="spellStart"/>
      <w:r w:rsidRPr="004B6556">
        <w:t>được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trên</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mẫu</w:t>
      </w:r>
      <w:proofErr w:type="spellEnd"/>
      <w:r w:rsidRPr="004B6556">
        <w:t xml:space="preserve">. </w:t>
      </w:r>
      <w:proofErr w:type="spellStart"/>
      <w:r w:rsidRPr="004B6556">
        <w:t>Các</w:t>
      </w:r>
      <w:proofErr w:type="spellEnd"/>
      <w:r w:rsidRPr="004B6556">
        <w:t xml:space="preserve"> </w:t>
      </w:r>
      <w:proofErr w:type="spellStart"/>
      <w:r w:rsidRPr="004B6556">
        <w:t>thông</w:t>
      </w:r>
      <w:proofErr w:type="spellEnd"/>
      <w:r w:rsidRPr="004B6556">
        <w:t xml:space="preserve"> tin </w:t>
      </w:r>
      <w:proofErr w:type="spellStart"/>
      <w:r w:rsidRPr="004B6556">
        <w:t>sau</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yêu</w:t>
      </w:r>
      <w:proofErr w:type="spellEnd"/>
      <w:r w:rsidRPr="004B6556">
        <w:t xml:space="preserve"> </w:t>
      </w:r>
      <w:proofErr w:type="spellStart"/>
      <w:r w:rsidRPr="004B6556">
        <w:t>cầu</w:t>
      </w:r>
      <w:proofErr w:type="spellEnd"/>
      <w:r w:rsidRPr="004B6556">
        <w:t xml:space="preserve">: </w:t>
      </w:r>
    </w:p>
    <w:p w14:paraId="49D7A502" w14:textId="77777777" w:rsidR="00BD0D4C" w:rsidRPr="004B6556" w:rsidRDefault="00BD0D4C">
      <w:pPr>
        <w:pStyle w:val="ListParagraph"/>
        <w:numPr>
          <w:ilvl w:val="0"/>
          <w:numId w:val="53"/>
        </w:numPr>
        <w:spacing w:line="320" w:lineRule="exact"/>
      </w:pPr>
      <w:proofErr w:type="spellStart"/>
      <w:r w:rsidRPr="004B6556">
        <w:t>Thành</w:t>
      </w:r>
      <w:proofErr w:type="spellEnd"/>
      <w:r w:rsidRPr="004B6556">
        <w:t xml:space="preserve"> </w:t>
      </w:r>
      <w:proofErr w:type="spellStart"/>
      <w:r w:rsidRPr="004B6556">
        <w:t>phần</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thành</w:t>
      </w:r>
      <w:proofErr w:type="spellEnd"/>
      <w:r w:rsidRPr="004B6556">
        <w:t xml:space="preserve"> </w:t>
      </w:r>
      <w:proofErr w:type="spellStart"/>
      <w:r w:rsidRPr="004B6556">
        <w:t>viên</w:t>
      </w:r>
      <w:proofErr w:type="spellEnd"/>
      <w:r w:rsidRPr="004B6556">
        <w:t xml:space="preserve"> </w:t>
      </w:r>
      <w:proofErr w:type="spellStart"/>
      <w:r w:rsidRPr="004B6556">
        <w:t>của</w:t>
      </w:r>
      <w:proofErr w:type="spellEnd"/>
      <w:r w:rsidRPr="004B6556">
        <w:t xml:space="preserve"> PAH (</w:t>
      </w:r>
      <w:proofErr w:type="spellStart"/>
      <w:r w:rsidRPr="004B6556">
        <w:t>tuổi</w:t>
      </w:r>
      <w:proofErr w:type="spellEnd"/>
      <w:r w:rsidRPr="004B6556">
        <w:t xml:space="preserve">, </w:t>
      </w:r>
      <w:proofErr w:type="spellStart"/>
      <w:r w:rsidRPr="004B6556">
        <w:t>giới</w:t>
      </w:r>
      <w:proofErr w:type="spellEnd"/>
      <w:r w:rsidRPr="004B6556">
        <w:t xml:space="preserve"> </w:t>
      </w:r>
      <w:proofErr w:type="spellStart"/>
      <w:r w:rsidRPr="004B6556">
        <w:t>tính</w:t>
      </w:r>
      <w:proofErr w:type="spellEnd"/>
      <w:r w:rsidRPr="004B6556">
        <w:t xml:space="preserve">, </w:t>
      </w:r>
      <w:proofErr w:type="spellStart"/>
      <w:r w:rsidRPr="004B6556">
        <w:t>tình</w:t>
      </w:r>
      <w:proofErr w:type="spellEnd"/>
      <w:r w:rsidRPr="004B6556">
        <w:t xml:space="preserve"> </w:t>
      </w:r>
      <w:proofErr w:type="spellStart"/>
      <w:r w:rsidRPr="004B6556">
        <w:t>trạng</w:t>
      </w:r>
      <w:proofErr w:type="spellEnd"/>
      <w:r w:rsidRPr="004B6556">
        <w:t xml:space="preserve"> </w:t>
      </w:r>
      <w:proofErr w:type="spellStart"/>
      <w:r w:rsidRPr="004B6556">
        <w:t>thể</w:t>
      </w:r>
      <w:proofErr w:type="spellEnd"/>
      <w:r w:rsidRPr="004B6556">
        <w:t xml:space="preserve"> </w:t>
      </w:r>
      <w:proofErr w:type="spellStart"/>
      <w:r w:rsidRPr="004B6556">
        <w:t>chất</w:t>
      </w:r>
      <w:proofErr w:type="spellEnd"/>
      <w:r w:rsidRPr="004B6556">
        <w:t xml:space="preserve">, </w:t>
      </w:r>
      <w:proofErr w:type="spellStart"/>
      <w:r w:rsidRPr="004B6556">
        <w:t>trình</w:t>
      </w:r>
      <w:proofErr w:type="spellEnd"/>
      <w:r w:rsidRPr="004B6556">
        <w:t xml:space="preserve"> </w:t>
      </w:r>
      <w:proofErr w:type="spellStart"/>
      <w:r w:rsidRPr="004B6556">
        <w:t>độ</w:t>
      </w:r>
      <w:proofErr w:type="spellEnd"/>
      <w:r w:rsidRPr="004B6556">
        <w:t xml:space="preserve"> </w:t>
      </w:r>
      <w:proofErr w:type="spellStart"/>
      <w:r w:rsidRPr="004B6556">
        <w:t>học</w:t>
      </w:r>
      <w:proofErr w:type="spellEnd"/>
      <w:r w:rsidRPr="004B6556">
        <w:t xml:space="preserve"> </w:t>
      </w:r>
      <w:proofErr w:type="spellStart"/>
      <w:r w:rsidRPr="004B6556">
        <w:t>vấn</w:t>
      </w:r>
      <w:proofErr w:type="spellEnd"/>
      <w:r w:rsidRPr="004B6556">
        <w:t xml:space="preserve">, </w:t>
      </w:r>
      <w:proofErr w:type="spellStart"/>
      <w:r w:rsidRPr="004B6556">
        <w:t>kỹ</w:t>
      </w:r>
      <w:proofErr w:type="spellEnd"/>
      <w:r w:rsidRPr="004B6556">
        <w:t xml:space="preserve"> </w:t>
      </w:r>
      <w:proofErr w:type="spellStart"/>
      <w:r w:rsidRPr="004B6556">
        <w:t>năng</w:t>
      </w:r>
      <w:proofErr w:type="spellEnd"/>
      <w:r w:rsidRPr="004B6556">
        <w:t xml:space="preserve">, v.v.). </w:t>
      </w:r>
      <w:proofErr w:type="spellStart"/>
      <w:r w:rsidRPr="004B6556">
        <w:t>Thông</w:t>
      </w:r>
      <w:proofErr w:type="spellEnd"/>
      <w:r w:rsidRPr="004B6556">
        <w:t xml:space="preserve"> tin </w:t>
      </w:r>
      <w:proofErr w:type="spellStart"/>
      <w:r w:rsidRPr="004B6556">
        <w:t>này</w:t>
      </w:r>
      <w:proofErr w:type="spellEnd"/>
      <w:r w:rsidRPr="004B6556">
        <w:t xml:space="preserve"> </w:t>
      </w:r>
      <w:proofErr w:type="spellStart"/>
      <w:r w:rsidRPr="004B6556">
        <w:t>sẽ</w:t>
      </w:r>
      <w:proofErr w:type="spellEnd"/>
      <w:r w:rsidRPr="004B6556">
        <w:t xml:space="preserve"> </w:t>
      </w:r>
      <w:proofErr w:type="spellStart"/>
      <w:r w:rsidRPr="004B6556">
        <w:t>là</w:t>
      </w:r>
      <w:proofErr w:type="spellEnd"/>
      <w:r w:rsidRPr="004B6556">
        <w:t xml:space="preserve"> </w:t>
      </w:r>
      <w:proofErr w:type="spellStart"/>
      <w:r w:rsidRPr="004B6556">
        <w:t>chỉ</w:t>
      </w:r>
      <w:proofErr w:type="spellEnd"/>
      <w:r w:rsidRPr="004B6556">
        <w:t xml:space="preserve"> </w:t>
      </w:r>
      <w:proofErr w:type="spellStart"/>
      <w:r w:rsidRPr="004B6556">
        <w:t>số</w:t>
      </w:r>
      <w:proofErr w:type="spellEnd"/>
      <w:r w:rsidRPr="004B6556">
        <w:t xml:space="preserve"> </w:t>
      </w:r>
      <w:proofErr w:type="spellStart"/>
      <w:r w:rsidRPr="004B6556">
        <w:t>cho</w:t>
      </w:r>
      <w:proofErr w:type="spellEnd"/>
      <w:r w:rsidRPr="004B6556">
        <w:t xml:space="preserve"> </w:t>
      </w:r>
      <w:proofErr w:type="spellStart"/>
      <w:r w:rsidRPr="004B6556">
        <w:t>năng</w:t>
      </w:r>
      <w:proofErr w:type="spellEnd"/>
      <w:r w:rsidRPr="004B6556">
        <w:t xml:space="preserve"> </w:t>
      </w:r>
      <w:proofErr w:type="spellStart"/>
      <w:r w:rsidRPr="004B6556">
        <w:t>lực</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thành</w:t>
      </w:r>
      <w:proofErr w:type="spellEnd"/>
      <w:r w:rsidRPr="004B6556">
        <w:t xml:space="preserve"> </w:t>
      </w:r>
      <w:proofErr w:type="spellStart"/>
      <w:r w:rsidRPr="004B6556">
        <w:t>viên</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trong</w:t>
      </w:r>
      <w:proofErr w:type="spellEnd"/>
      <w:r w:rsidRPr="004B6556">
        <w:t xml:space="preserve"> </w:t>
      </w:r>
      <w:proofErr w:type="spellStart"/>
      <w:r w:rsidRPr="004B6556">
        <w:t>việc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sinh</w:t>
      </w:r>
      <w:proofErr w:type="spellEnd"/>
      <w:r w:rsidRPr="004B6556">
        <w:t xml:space="preserve"> </w:t>
      </w:r>
      <w:proofErr w:type="spellStart"/>
      <w:r w:rsidRPr="004B6556">
        <w:t>kế</w:t>
      </w:r>
      <w:proofErr w:type="spellEnd"/>
      <w:r w:rsidRPr="004B6556">
        <w:t xml:space="preserve"> </w:t>
      </w:r>
      <w:proofErr w:type="spellStart"/>
      <w:r w:rsidRPr="004B6556">
        <w:t>tiềm</w:t>
      </w:r>
      <w:proofErr w:type="spellEnd"/>
      <w:r w:rsidRPr="004B6556">
        <w:t xml:space="preserve"> </w:t>
      </w:r>
      <w:proofErr w:type="spellStart"/>
      <w:proofErr w:type="gramStart"/>
      <w:r w:rsidRPr="004B6556">
        <w:t>năng</w:t>
      </w:r>
      <w:proofErr w:type="spellEnd"/>
      <w:r w:rsidRPr="004B6556">
        <w:t>;</w:t>
      </w:r>
      <w:proofErr w:type="gramEnd"/>
      <w:r w:rsidRPr="004B6556">
        <w:t xml:space="preserve"> </w:t>
      </w:r>
    </w:p>
    <w:p w14:paraId="70E221C1" w14:textId="77777777" w:rsidR="00BD0D4C" w:rsidRPr="004B6556" w:rsidRDefault="00BD0D4C">
      <w:pPr>
        <w:pStyle w:val="ListParagraph"/>
        <w:numPr>
          <w:ilvl w:val="0"/>
          <w:numId w:val="53"/>
        </w:numPr>
        <w:spacing w:line="320" w:lineRule="exact"/>
      </w:pPr>
      <w:r w:rsidRPr="004B6556">
        <w:t xml:space="preserve">Quan </w:t>
      </w:r>
      <w:proofErr w:type="spellStart"/>
      <w:r w:rsidRPr="004B6556">
        <w:t>tâm</w:t>
      </w:r>
      <w:proofErr w:type="spellEnd"/>
      <w:r w:rsidRPr="004B6556">
        <w:t xml:space="preserve"> </w:t>
      </w:r>
      <w:proofErr w:type="spellStart"/>
      <w:r w:rsidRPr="004B6556">
        <w:t>đến</w:t>
      </w:r>
      <w:proofErr w:type="spellEnd"/>
      <w:r w:rsidRPr="004B6556">
        <w:t xml:space="preserve"> </w:t>
      </w:r>
      <w:proofErr w:type="spellStart"/>
      <w:r w:rsidRPr="004B6556">
        <w:t>việc</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w:t>
      </w:r>
      <w:proofErr w:type="gramStart"/>
      <w:r w:rsidRPr="004B6556">
        <w:t>IRP;</w:t>
      </w:r>
      <w:proofErr w:type="gramEnd"/>
      <w:r w:rsidRPr="004B6556">
        <w:t xml:space="preserve"> </w:t>
      </w:r>
    </w:p>
    <w:p w14:paraId="2E35ECC4" w14:textId="77777777" w:rsidR="00BD0D4C" w:rsidRPr="004B6556" w:rsidRDefault="00BD0D4C">
      <w:pPr>
        <w:pStyle w:val="ListParagraph"/>
        <w:numPr>
          <w:ilvl w:val="0"/>
          <w:numId w:val="53"/>
        </w:numPr>
        <w:spacing w:line="320" w:lineRule="exact"/>
      </w:pP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khôi</w:t>
      </w:r>
      <w:proofErr w:type="spellEnd"/>
      <w:r w:rsidRPr="004B6556">
        <w:t xml:space="preserve"> </w:t>
      </w:r>
      <w:proofErr w:type="spellStart"/>
      <w:r w:rsidRPr="004B6556">
        <w:t>phục</w:t>
      </w:r>
      <w:proofErr w:type="spellEnd"/>
      <w:r w:rsidRPr="004B6556">
        <w:t xml:space="preserve"> </w:t>
      </w:r>
      <w:proofErr w:type="spellStart"/>
      <w:r w:rsidRPr="004B6556">
        <w:t>thu</w:t>
      </w:r>
      <w:proofErr w:type="spellEnd"/>
      <w:r w:rsidRPr="004B6556">
        <w:t xml:space="preserve"> </w:t>
      </w:r>
      <w:proofErr w:type="spellStart"/>
      <w:r w:rsidRPr="004B6556">
        <w:t>nhập</w:t>
      </w:r>
      <w:proofErr w:type="spellEnd"/>
      <w:r w:rsidRPr="004B6556">
        <w:t xml:space="preserve"> </w:t>
      </w:r>
      <w:proofErr w:type="spellStart"/>
      <w:r w:rsidRPr="004B6556">
        <w:t>ưu</w:t>
      </w:r>
      <w:proofErr w:type="spellEnd"/>
      <w:r w:rsidRPr="004B6556">
        <w:t xml:space="preserve"> </w:t>
      </w:r>
      <w:proofErr w:type="spellStart"/>
      <w:r w:rsidRPr="004B6556">
        <w:t>tiên</w:t>
      </w:r>
      <w:proofErr w:type="spellEnd"/>
      <w:r w:rsidRPr="004B6556">
        <w:t xml:space="preserve"> </w:t>
      </w:r>
      <w:proofErr w:type="spellStart"/>
      <w:r w:rsidRPr="004B6556">
        <w:t>của</w:t>
      </w:r>
      <w:proofErr w:type="spellEnd"/>
      <w:r w:rsidRPr="004B6556">
        <w:t xml:space="preserve"> </w:t>
      </w:r>
      <w:proofErr w:type="spellStart"/>
      <w:r w:rsidRPr="004B6556">
        <w:t>người</w:t>
      </w:r>
      <w:proofErr w:type="spellEnd"/>
      <w:r w:rsidRPr="004B6556">
        <w:t xml:space="preserve"> </w:t>
      </w:r>
      <w:proofErr w:type="gramStart"/>
      <w:r w:rsidRPr="004B6556">
        <w:t>BAH;</w:t>
      </w:r>
      <w:proofErr w:type="gramEnd"/>
      <w:r w:rsidRPr="004B6556">
        <w:t xml:space="preserve"> </w:t>
      </w:r>
    </w:p>
    <w:p w14:paraId="65C8D439" w14:textId="77777777" w:rsidR="00BD0D4C" w:rsidRPr="004B6556" w:rsidRDefault="00BD0D4C">
      <w:pPr>
        <w:pStyle w:val="ListParagraph"/>
        <w:numPr>
          <w:ilvl w:val="0"/>
          <w:numId w:val="53"/>
        </w:numPr>
        <w:spacing w:line="320" w:lineRule="exact"/>
      </w:pPr>
      <w:proofErr w:type="spellStart"/>
      <w:r w:rsidRPr="004B6556">
        <w:t>Các</w:t>
      </w:r>
      <w:proofErr w:type="spellEnd"/>
      <w:r w:rsidRPr="004B6556">
        <w:t xml:space="preserve"> </w:t>
      </w:r>
      <w:proofErr w:type="spellStart"/>
      <w:r w:rsidRPr="004B6556">
        <w:t>nguồn</w:t>
      </w:r>
      <w:proofErr w:type="spellEnd"/>
      <w:r w:rsidRPr="004B6556">
        <w:t xml:space="preserve"> </w:t>
      </w:r>
      <w:proofErr w:type="spellStart"/>
      <w:r w:rsidRPr="004B6556">
        <w:t>vật</w:t>
      </w:r>
      <w:proofErr w:type="spellEnd"/>
      <w:r w:rsidRPr="004B6556">
        <w:t xml:space="preserve"> </w:t>
      </w:r>
      <w:proofErr w:type="spellStart"/>
      <w:r w:rsidRPr="004B6556">
        <w:t>chất</w:t>
      </w:r>
      <w:proofErr w:type="spellEnd"/>
      <w:r w:rsidRPr="004B6556">
        <w:t xml:space="preserve"> </w:t>
      </w:r>
      <w:proofErr w:type="spellStart"/>
      <w:r w:rsidRPr="004B6556">
        <w:t>sẵn</w:t>
      </w:r>
      <w:proofErr w:type="spellEnd"/>
      <w:r w:rsidRPr="004B6556">
        <w:t xml:space="preserve"> </w:t>
      </w:r>
      <w:proofErr w:type="spellStart"/>
      <w:r w:rsidRPr="004B6556">
        <w:t>có</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sau</w:t>
      </w:r>
      <w:proofErr w:type="spellEnd"/>
      <w:r w:rsidRPr="004B6556">
        <w:t xml:space="preserve"> </w:t>
      </w:r>
      <w:proofErr w:type="spellStart"/>
      <w:r w:rsidRPr="004B6556">
        <w:t>khi</w:t>
      </w:r>
      <w:proofErr w:type="spellEnd"/>
      <w:r w:rsidRPr="004B6556">
        <w:t xml:space="preserve"> </w:t>
      </w:r>
      <w:proofErr w:type="spellStart"/>
      <w:r w:rsidRPr="004B6556">
        <w:t>thu</w:t>
      </w:r>
      <w:proofErr w:type="spellEnd"/>
      <w:r w:rsidRPr="004B6556">
        <w:t xml:space="preserve"> </w:t>
      </w:r>
      <w:proofErr w:type="spellStart"/>
      <w:r w:rsidRPr="004B6556">
        <w:t>hồi</w:t>
      </w:r>
      <w:proofErr w:type="spellEnd"/>
      <w:r w:rsidRPr="004B6556">
        <w:t xml:space="preserve"> </w:t>
      </w:r>
      <w:proofErr w:type="spellStart"/>
      <w:r w:rsidRPr="004B6556">
        <w:t>đất</w:t>
      </w:r>
      <w:proofErr w:type="spellEnd"/>
      <w:r w:rsidRPr="004B6556">
        <w:t xml:space="preserve"> và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(bao </w:t>
      </w:r>
      <w:proofErr w:type="spellStart"/>
      <w:r w:rsidRPr="004B6556">
        <w:t>gồm</w:t>
      </w:r>
      <w:proofErr w:type="spellEnd"/>
      <w:r w:rsidRPr="004B6556">
        <w:t xml:space="preserve"> </w:t>
      </w:r>
      <w:proofErr w:type="spellStart"/>
      <w:r w:rsidRPr="004B6556">
        <w:t>cả</w:t>
      </w:r>
      <w:proofErr w:type="spellEnd"/>
      <w:r w:rsidRPr="004B6556">
        <w:t xml:space="preserve"> </w:t>
      </w:r>
      <w:proofErr w:type="spellStart"/>
      <w:r w:rsidRPr="004B6556">
        <w:t>không</w:t>
      </w:r>
      <w:proofErr w:type="spellEnd"/>
      <w:r w:rsidRPr="004B6556">
        <w:t xml:space="preserve"> </w:t>
      </w:r>
      <w:proofErr w:type="spellStart"/>
      <w:r w:rsidRPr="004B6556">
        <w:t>gian</w:t>
      </w:r>
      <w:proofErr w:type="spellEnd"/>
      <w:r w:rsidRPr="004B6556">
        <w:t xml:space="preserve"> </w:t>
      </w:r>
      <w:proofErr w:type="spellStart"/>
      <w:r w:rsidRPr="004B6556">
        <w:t>có</w:t>
      </w:r>
      <w:proofErr w:type="spellEnd"/>
      <w:r w:rsidRPr="004B6556">
        <w:t xml:space="preserve"> </w:t>
      </w:r>
      <w:proofErr w:type="spellStart"/>
      <w:r w:rsidRPr="004B6556">
        <w:t>sẵn</w:t>
      </w:r>
      <w:proofErr w:type="spellEnd"/>
      <w:r w:rsidRPr="004B6556">
        <w:t xml:space="preserve"> </w:t>
      </w:r>
      <w:proofErr w:type="spellStart"/>
      <w:r w:rsidRPr="004B6556">
        <w:t>để</w:t>
      </w:r>
      <w:proofErr w:type="spellEnd"/>
      <w:r w:rsidRPr="004B6556">
        <w:t xml:space="preserve"> </w:t>
      </w:r>
      <w:proofErr w:type="spellStart"/>
      <w:r w:rsidRPr="004B6556">
        <w:t>tiến</w:t>
      </w:r>
      <w:proofErr w:type="spellEnd"/>
      <w:r w:rsidRPr="004B6556">
        <w:t xml:space="preserve"> </w:t>
      </w:r>
      <w:proofErr w:type="spellStart"/>
      <w:r w:rsidRPr="004B6556">
        <w:t>hành</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tiềm</w:t>
      </w:r>
      <w:proofErr w:type="spellEnd"/>
      <w:r w:rsidRPr="004B6556">
        <w:t xml:space="preserve"> </w:t>
      </w:r>
      <w:proofErr w:type="spellStart"/>
      <w:r w:rsidRPr="004B6556">
        <w:t>năng</w:t>
      </w:r>
      <w:proofErr w:type="spellEnd"/>
      <w:r w:rsidRPr="004B6556">
        <w:t xml:space="preserve"> </w:t>
      </w:r>
      <w:proofErr w:type="spellStart"/>
      <w:r w:rsidRPr="004B6556">
        <w:t>như</w:t>
      </w:r>
      <w:proofErr w:type="spellEnd"/>
      <w:r w:rsidRPr="004B6556">
        <w:t xml:space="preserve"> </w:t>
      </w:r>
      <w:proofErr w:type="spellStart"/>
      <w:r w:rsidRPr="004B6556">
        <w:t>chăn</w:t>
      </w:r>
      <w:proofErr w:type="spellEnd"/>
      <w:r w:rsidRPr="004B6556">
        <w:t xml:space="preserve"> </w:t>
      </w:r>
      <w:proofErr w:type="spellStart"/>
      <w:r w:rsidRPr="004B6556">
        <w:t>nuôi</w:t>
      </w:r>
      <w:proofErr w:type="spellEnd"/>
      <w:r w:rsidRPr="004B6556">
        <w:t xml:space="preserve"> </w:t>
      </w:r>
      <w:proofErr w:type="spellStart"/>
      <w:r w:rsidRPr="004B6556">
        <w:t>gia</w:t>
      </w:r>
      <w:proofErr w:type="spellEnd"/>
      <w:r w:rsidRPr="004B6556">
        <w:t xml:space="preserve"> </w:t>
      </w:r>
      <w:proofErr w:type="spellStart"/>
      <w:r w:rsidRPr="004B6556">
        <w:t>súc</w:t>
      </w:r>
      <w:proofErr w:type="spellEnd"/>
      <w:r w:rsidRPr="004B6556">
        <w:t xml:space="preserve"> </w:t>
      </w:r>
      <w:proofErr w:type="spellStart"/>
      <w:r w:rsidRPr="004B6556">
        <w:t>sau</w:t>
      </w:r>
      <w:proofErr w:type="spellEnd"/>
      <w:r w:rsidRPr="004B6556">
        <w:t xml:space="preserve"> </w:t>
      </w:r>
      <w:proofErr w:type="spellStart"/>
      <w:r w:rsidRPr="004B6556">
        <w:t>vườn</w:t>
      </w:r>
      <w:proofErr w:type="spellEnd"/>
      <w:r w:rsidRPr="004B6556">
        <w:t>).</w:t>
      </w:r>
    </w:p>
    <w:p w14:paraId="64827150" w14:textId="77777777" w:rsidR="00BD0D4C" w:rsidRPr="004B6556" w:rsidRDefault="00BD0D4C" w:rsidP="00BD0D4C">
      <w:pPr>
        <w:pStyle w:val="ADBNumberredPara"/>
        <w:numPr>
          <w:ilvl w:val="0"/>
          <w:numId w:val="0"/>
        </w:numPr>
        <w:ind w:left="720"/>
        <w:rPr>
          <w:rFonts w:ascii="Times New Roman" w:eastAsia="Times New Roman" w:hAnsi="Times New Roman" w:cs="Times New Roman"/>
          <w:sz w:val="24"/>
          <w:szCs w:val="24"/>
          <w:u w:val="single"/>
          <w:lang w:val="en-US"/>
        </w:rPr>
      </w:pPr>
      <w:proofErr w:type="spellStart"/>
      <w:r w:rsidRPr="004B6556">
        <w:rPr>
          <w:rFonts w:ascii="Times New Roman" w:eastAsia="Times New Roman" w:hAnsi="Times New Roman" w:cs="Times New Roman"/>
          <w:sz w:val="24"/>
          <w:szCs w:val="24"/>
          <w:u w:val="single"/>
          <w:lang w:val="en-US"/>
        </w:rPr>
        <w:t>Các</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hoạt</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động</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thu</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thập</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dữ</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liệu</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định</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tính</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như</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sau</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cũng</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có</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thể</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được</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sử</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dụng</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để</w:t>
      </w:r>
      <w:proofErr w:type="spellEnd"/>
      <w:r w:rsidRPr="004B6556">
        <w:rPr>
          <w:rFonts w:ascii="Times New Roman" w:eastAsia="Times New Roman" w:hAnsi="Times New Roman" w:cs="Times New Roman"/>
          <w:sz w:val="24"/>
          <w:szCs w:val="24"/>
          <w:u w:val="single"/>
          <w:lang w:val="en-US"/>
        </w:rPr>
        <w:t xml:space="preserve"> </w:t>
      </w:r>
      <w:proofErr w:type="spellStart"/>
      <w:r w:rsidRPr="004B6556">
        <w:rPr>
          <w:rFonts w:ascii="Times New Roman" w:eastAsia="Times New Roman" w:hAnsi="Times New Roman" w:cs="Times New Roman"/>
          <w:sz w:val="24"/>
          <w:szCs w:val="24"/>
          <w:u w:val="single"/>
          <w:lang w:val="en-US"/>
        </w:rPr>
        <w:t>bổ</w:t>
      </w:r>
      <w:proofErr w:type="spellEnd"/>
      <w:r w:rsidRPr="004B6556">
        <w:rPr>
          <w:rFonts w:ascii="Times New Roman" w:eastAsia="Times New Roman" w:hAnsi="Times New Roman" w:cs="Times New Roman"/>
          <w:sz w:val="24"/>
          <w:szCs w:val="24"/>
          <w:u w:val="single"/>
          <w:lang w:val="en-US"/>
        </w:rPr>
        <w:t xml:space="preserve"> sung </w:t>
      </w:r>
      <w:proofErr w:type="spellStart"/>
      <w:r w:rsidRPr="004B6556">
        <w:rPr>
          <w:rFonts w:ascii="Times New Roman" w:eastAsia="Times New Roman" w:hAnsi="Times New Roman" w:cs="Times New Roman"/>
          <w:sz w:val="24"/>
          <w:szCs w:val="24"/>
          <w:u w:val="single"/>
          <w:lang w:val="en-US"/>
        </w:rPr>
        <w:t>thông</w:t>
      </w:r>
      <w:proofErr w:type="spellEnd"/>
      <w:r w:rsidRPr="004B6556">
        <w:rPr>
          <w:rFonts w:ascii="Times New Roman" w:eastAsia="Times New Roman" w:hAnsi="Times New Roman" w:cs="Times New Roman"/>
          <w:sz w:val="24"/>
          <w:szCs w:val="24"/>
          <w:u w:val="single"/>
          <w:lang w:val="en-US"/>
        </w:rPr>
        <w:t xml:space="preserve"> tin </w:t>
      </w:r>
      <w:proofErr w:type="spellStart"/>
      <w:r w:rsidRPr="004B6556">
        <w:rPr>
          <w:rFonts w:ascii="Times New Roman" w:eastAsia="Times New Roman" w:hAnsi="Times New Roman" w:cs="Times New Roman"/>
          <w:sz w:val="24"/>
          <w:szCs w:val="24"/>
          <w:u w:val="single"/>
          <w:lang w:val="en-US"/>
        </w:rPr>
        <w:t>từ</w:t>
      </w:r>
      <w:proofErr w:type="spellEnd"/>
      <w:r w:rsidRPr="004B6556">
        <w:rPr>
          <w:rFonts w:ascii="Times New Roman" w:eastAsia="Times New Roman" w:hAnsi="Times New Roman" w:cs="Times New Roman"/>
          <w:sz w:val="24"/>
          <w:szCs w:val="24"/>
          <w:u w:val="single"/>
          <w:lang w:val="en-US"/>
        </w:rPr>
        <w:t xml:space="preserve"> DMS và SES: </w:t>
      </w:r>
    </w:p>
    <w:p w14:paraId="7B41E566" w14:textId="77777777" w:rsidR="00BD0D4C" w:rsidRPr="004B6556" w:rsidRDefault="00BD0D4C">
      <w:pPr>
        <w:pStyle w:val="ListParagraph"/>
        <w:numPr>
          <w:ilvl w:val="0"/>
          <w:numId w:val="53"/>
        </w:numPr>
        <w:spacing w:line="320" w:lineRule="exact"/>
      </w:pPr>
      <w:proofErr w:type="spellStart"/>
      <w:r w:rsidRPr="004B6556">
        <w:t>Phỏng</w:t>
      </w:r>
      <w:proofErr w:type="spellEnd"/>
      <w:r w:rsidRPr="004B6556">
        <w:t xml:space="preserve"> </w:t>
      </w:r>
      <w:proofErr w:type="spellStart"/>
      <w:r w:rsidRPr="004B6556">
        <w:t>vấn</w:t>
      </w:r>
      <w:proofErr w:type="spellEnd"/>
      <w:r w:rsidRPr="004B6556">
        <w:t xml:space="preserve"> </w:t>
      </w:r>
      <w:proofErr w:type="spellStart"/>
      <w:r w:rsidRPr="004B6556">
        <w:t>người</w:t>
      </w:r>
      <w:proofErr w:type="spellEnd"/>
      <w:r w:rsidRPr="004B6556">
        <w:t xml:space="preserve"> </w:t>
      </w:r>
      <w:proofErr w:type="spellStart"/>
      <w:r w:rsidRPr="004B6556">
        <w:t>cung</w:t>
      </w:r>
      <w:proofErr w:type="spellEnd"/>
      <w:r w:rsidRPr="004B6556">
        <w:t xml:space="preserve"> </w:t>
      </w:r>
      <w:proofErr w:type="spellStart"/>
      <w:r w:rsidRPr="004B6556">
        <w:t>cấp</w:t>
      </w:r>
      <w:proofErr w:type="spellEnd"/>
      <w:r w:rsidRPr="004B6556">
        <w:t xml:space="preserve"> </w:t>
      </w:r>
      <w:proofErr w:type="spellStart"/>
      <w:r w:rsidRPr="004B6556">
        <w:t>thông</w:t>
      </w:r>
      <w:proofErr w:type="spellEnd"/>
      <w:r w:rsidRPr="004B6556">
        <w:t xml:space="preserve"> tin </w:t>
      </w:r>
      <w:proofErr w:type="spellStart"/>
      <w:r w:rsidRPr="004B6556">
        <w:t>chính</w:t>
      </w:r>
      <w:proofErr w:type="spellEnd"/>
    </w:p>
    <w:p w14:paraId="2A0A6401" w14:textId="77777777" w:rsidR="00BD0D4C" w:rsidRPr="004B6556" w:rsidRDefault="00BD0D4C">
      <w:pPr>
        <w:pStyle w:val="ListParagraph"/>
        <w:numPr>
          <w:ilvl w:val="0"/>
          <w:numId w:val="53"/>
        </w:numPr>
        <w:spacing w:line="320" w:lineRule="exact"/>
      </w:pPr>
      <w:proofErr w:type="spellStart"/>
      <w:r w:rsidRPr="004B6556">
        <w:t>Thảo</w:t>
      </w:r>
      <w:proofErr w:type="spellEnd"/>
      <w:r w:rsidRPr="004B6556">
        <w:t xml:space="preserve"> </w:t>
      </w:r>
      <w:proofErr w:type="spellStart"/>
      <w:r w:rsidRPr="004B6556">
        <w:t>luận</w:t>
      </w:r>
      <w:proofErr w:type="spellEnd"/>
      <w:r w:rsidRPr="004B6556">
        <w:t xml:space="preserve"> </w:t>
      </w:r>
      <w:proofErr w:type="spellStart"/>
      <w:r w:rsidRPr="004B6556">
        <w:t>nhóm</w:t>
      </w:r>
      <w:proofErr w:type="spellEnd"/>
      <w:r w:rsidRPr="004B6556">
        <w:t xml:space="preserve"> </w:t>
      </w:r>
      <w:proofErr w:type="spellStart"/>
      <w:r w:rsidRPr="004B6556">
        <w:t>tập</w:t>
      </w:r>
      <w:proofErr w:type="spellEnd"/>
      <w:r w:rsidRPr="004B6556">
        <w:t xml:space="preserve"> </w:t>
      </w:r>
      <w:proofErr w:type="spellStart"/>
      <w:r w:rsidRPr="004B6556">
        <w:t>trung</w:t>
      </w:r>
      <w:proofErr w:type="spellEnd"/>
      <w:r w:rsidRPr="004B6556">
        <w:t xml:space="preserve"> (FGD) </w:t>
      </w:r>
    </w:p>
    <w:p w14:paraId="6BAB4E35" w14:textId="77777777" w:rsidR="00BD0D4C" w:rsidRPr="004B6556" w:rsidRDefault="00BD0D4C">
      <w:pPr>
        <w:pStyle w:val="ListParagraph"/>
        <w:numPr>
          <w:ilvl w:val="0"/>
          <w:numId w:val="53"/>
        </w:numPr>
        <w:spacing w:line="320" w:lineRule="exact"/>
      </w:pPr>
      <w:proofErr w:type="spellStart"/>
      <w:r w:rsidRPr="004B6556">
        <w:t>Các</w:t>
      </w:r>
      <w:proofErr w:type="spellEnd"/>
      <w:r w:rsidRPr="004B6556">
        <w:t xml:space="preserve"> </w:t>
      </w:r>
      <w:proofErr w:type="spellStart"/>
      <w:r w:rsidRPr="004B6556">
        <w:t>cuộc</w:t>
      </w:r>
      <w:proofErr w:type="spellEnd"/>
      <w:r w:rsidRPr="004B6556">
        <w:t xml:space="preserve"> </w:t>
      </w:r>
      <w:proofErr w:type="spellStart"/>
      <w:r w:rsidRPr="004B6556">
        <w:t>họp</w:t>
      </w:r>
      <w:proofErr w:type="spellEnd"/>
      <w:r w:rsidRPr="004B6556">
        <w:t xml:space="preserve"> </w:t>
      </w:r>
      <w:proofErr w:type="spellStart"/>
      <w:r w:rsidRPr="004B6556">
        <w:t>cộng</w:t>
      </w:r>
      <w:proofErr w:type="spellEnd"/>
      <w:r w:rsidRPr="004B6556">
        <w:t xml:space="preserve"> </w:t>
      </w:r>
      <w:proofErr w:type="spellStart"/>
      <w:r w:rsidRPr="004B6556">
        <w:t>đồng</w:t>
      </w:r>
      <w:proofErr w:type="spellEnd"/>
      <w:r w:rsidRPr="004B6556">
        <w:t xml:space="preserve"> và </w:t>
      </w:r>
      <w:proofErr w:type="spellStart"/>
      <w:r w:rsidRPr="004B6556">
        <w:t>công</w:t>
      </w:r>
      <w:proofErr w:type="spellEnd"/>
      <w:r w:rsidRPr="004B6556">
        <w:t xml:space="preserve"> </w:t>
      </w:r>
      <w:proofErr w:type="spellStart"/>
      <w:r w:rsidRPr="004B6556">
        <w:t>cộng</w:t>
      </w:r>
      <w:proofErr w:type="spellEnd"/>
      <w:r w:rsidRPr="004B6556">
        <w:t xml:space="preserve"> </w:t>
      </w:r>
    </w:p>
    <w:p w14:paraId="25E42AE9" w14:textId="77777777" w:rsidR="00BD0D4C" w:rsidRPr="004B6556" w:rsidRDefault="00BD0D4C">
      <w:pPr>
        <w:pStyle w:val="ListParagraph"/>
        <w:numPr>
          <w:ilvl w:val="0"/>
          <w:numId w:val="53"/>
        </w:numPr>
        <w:spacing w:line="320" w:lineRule="exact"/>
      </w:pPr>
      <w:r w:rsidRPr="004B6556">
        <w:t xml:space="preserve">Quan </w:t>
      </w:r>
      <w:proofErr w:type="spellStart"/>
      <w:r w:rsidRPr="004B6556">
        <w:t>sát</w:t>
      </w:r>
      <w:proofErr w:type="spellEnd"/>
      <w:r w:rsidRPr="004B6556">
        <w:t xml:space="preserve"> </w:t>
      </w:r>
      <w:proofErr w:type="spellStart"/>
      <w:r w:rsidRPr="004B6556">
        <w:t>hiện</w:t>
      </w:r>
      <w:proofErr w:type="spellEnd"/>
      <w:r w:rsidRPr="004B6556">
        <w:t xml:space="preserve"> trường </w:t>
      </w:r>
      <w:proofErr w:type="spellStart"/>
      <w:r w:rsidRPr="004B6556">
        <w:t>trực</w:t>
      </w:r>
      <w:proofErr w:type="spellEnd"/>
      <w:r w:rsidRPr="004B6556">
        <w:t xml:space="preserve"> </w:t>
      </w:r>
      <w:proofErr w:type="spellStart"/>
      <w:r w:rsidRPr="004B6556">
        <w:t>tiếp</w:t>
      </w:r>
      <w:proofErr w:type="spellEnd"/>
      <w:r w:rsidRPr="004B6556">
        <w:t xml:space="preserve"> </w:t>
      </w:r>
    </w:p>
    <w:p w14:paraId="3D4EF699" w14:textId="77777777" w:rsidR="00BD0D4C" w:rsidRPr="004B6556" w:rsidRDefault="00BD0D4C" w:rsidP="00BD0D4C">
      <w:pPr>
        <w:pStyle w:val="ListParagraph"/>
        <w:numPr>
          <w:ilvl w:val="0"/>
          <w:numId w:val="0"/>
        </w:numPr>
        <w:spacing w:after="200"/>
        <w:ind w:left="720"/>
      </w:pP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chi </w:t>
      </w:r>
      <w:proofErr w:type="spellStart"/>
      <w:r w:rsidRPr="004B6556">
        <w:t>tiết</w:t>
      </w:r>
      <w:proofErr w:type="spellEnd"/>
      <w:r w:rsidRPr="004B6556">
        <w:t xml:space="preserve"> </w:t>
      </w:r>
      <w:proofErr w:type="spellStart"/>
      <w:r w:rsidRPr="004B6556">
        <w:t>là</w:t>
      </w:r>
      <w:proofErr w:type="spellEnd"/>
      <w:r w:rsidRPr="004B6556">
        <w:t xml:space="preserve"> </w:t>
      </w:r>
      <w:proofErr w:type="spellStart"/>
      <w:r w:rsidRPr="004B6556">
        <w:t>một</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có</w:t>
      </w:r>
      <w:proofErr w:type="spellEnd"/>
      <w:r w:rsidRPr="004B6556">
        <w:t xml:space="preserve"> </w:t>
      </w:r>
      <w:proofErr w:type="spellStart"/>
      <w:r w:rsidRPr="004B6556">
        <w:t>sự</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w:t>
      </w:r>
      <w:proofErr w:type="spellStart"/>
      <w:r w:rsidRPr="004B6556">
        <w:t>của</w:t>
      </w:r>
      <w:proofErr w:type="spellEnd"/>
      <w:r w:rsidRPr="004B6556">
        <w:t xml:space="preserve"> </w:t>
      </w:r>
      <w:proofErr w:type="spellStart"/>
      <w:r w:rsidRPr="004B6556">
        <w:t>người</w:t>
      </w:r>
      <w:proofErr w:type="spellEnd"/>
      <w:r w:rsidRPr="004B6556">
        <w:t xml:space="preserve"> </w:t>
      </w:r>
      <w:proofErr w:type="spellStart"/>
      <w:r w:rsidRPr="004B6556">
        <w:t>dân</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w:t>
      </w:r>
      <w:proofErr w:type="spellStart"/>
      <w:r w:rsidRPr="004B6556">
        <w:t>sở</w:t>
      </w:r>
      <w:proofErr w:type="spellEnd"/>
      <w:r w:rsidRPr="004B6556">
        <w:t xml:space="preserve"> </w:t>
      </w:r>
      <w:proofErr w:type="spellStart"/>
      <w:r w:rsidRPr="004B6556">
        <w:t>thích</w:t>
      </w:r>
      <w:proofErr w:type="spellEnd"/>
      <w:r w:rsidRPr="004B6556">
        <w:t xml:space="preserve"> và </w:t>
      </w:r>
      <w:proofErr w:type="spellStart"/>
      <w:r w:rsidRPr="004B6556">
        <w:t>năng</w:t>
      </w:r>
      <w:proofErr w:type="spellEnd"/>
      <w:r w:rsidRPr="004B6556">
        <w:t xml:space="preserve"> </w:t>
      </w:r>
      <w:proofErr w:type="spellStart"/>
      <w:r w:rsidRPr="004B6556">
        <w:t>lực</w:t>
      </w:r>
      <w:proofErr w:type="spellEnd"/>
      <w:r w:rsidRPr="004B6556">
        <w:t xml:space="preserve"> </w:t>
      </w:r>
      <w:proofErr w:type="spellStart"/>
      <w:r w:rsidRPr="004B6556">
        <w:t>của</w:t>
      </w:r>
      <w:proofErr w:type="spellEnd"/>
      <w:r w:rsidRPr="004B6556">
        <w:t xml:space="preserve">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do Ban QLDA và </w:t>
      </w:r>
      <w:proofErr w:type="spellStart"/>
      <w:r w:rsidRPr="004B6556">
        <w:t>cán</w:t>
      </w:r>
      <w:proofErr w:type="spellEnd"/>
      <w:r w:rsidRPr="004B6556">
        <w:t xml:space="preserve"> </w:t>
      </w:r>
      <w:proofErr w:type="spellStart"/>
      <w:r w:rsidRPr="004B6556">
        <w:t>bộ</w:t>
      </w:r>
      <w:proofErr w:type="spellEnd"/>
      <w:r w:rsidRPr="004B6556">
        <w:t xml:space="preserve"> xã, </w:t>
      </w:r>
      <w:proofErr w:type="spellStart"/>
      <w:r w:rsidRPr="004B6556">
        <w:t>thôn</w:t>
      </w:r>
      <w:proofErr w:type="spellEnd"/>
      <w:r w:rsidRPr="004B6556">
        <w:t xml:space="preserve"> </w:t>
      </w:r>
      <w:proofErr w:type="spellStart"/>
      <w:r w:rsidRPr="004B6556">
        <w:t>cùng</w:t>
      </w:r>
      <w:proofErr w:type="spellEnd"/>
      <w:r w:rsidRPr="004B6556">
        <w:t xml:space="preserve"> </w:t>
      </w:r>
      <w:proofErr w:type="spellStart"/>
      <w:r w:rsidRPr="004B6556">
        <w:t>với</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đủ</w:t>
      </w:r>
      <w:proofErr w:type="spellEnd"/>
      <w:r w:rsidRPr="004B6556">
        <w:t xml:space="preserve"> </w:t>
      </w:r>
      <w:proofErr w:type="spellStart"/>
      <w:r w:rsidRPr="004B6556">
        <w:t>điều</w:t>
      </w:r>
      <w:proofErr w:type="spellEnd"/>
      <w:r w:rsidRPr="004B6556">
        <w:t xml:space="preserve"> </w:t>
      </w:r>
      <w:proofErr w:type="spellStart"/>
      <w:r w:rsidRPr="004B6556">
        <w:t>kiện</w:t>
      </w:r>
      <w:proofErr w:type="spellEnd"/>
      <w:r w:rsidRPr="004B6556">
        <w:t>.</w:t>
      </w:r>
    </w:p>
    <w:p w14:paraId="19573023" w14:textId="77777777" w:rsidR="00BD0D4C" w:rsidRPr="004B6556" w:rsidRDefault="00BD0D4C">
      <w:pPr>
        <w:pStyle w:val="ListParagraph"/>
        <w:numPr>
          <w:ilvl w:val="0"/>
          <w:numId w:val="56"/>
        </w:numPr>
        <w:spacing w:after="200"/>
        <w:ind w:left="720" w:hanging="540"/>
        <w:rPr>
          <w:b/>
        </w:rPr>
      </w:pPr>
      <w:r w:rsidRPr="004B6556">
        <w:rPr>
          <w:b/>
        </w:rPr>
        <w:t xml:space="preserve">Những </w:t>
      </w:r>
      <w:proofErr w:type="spellStart"/>
      <w:r w:rsidRPr="004B6556">
        <w:rPr>
          <w:b/>
        </w:rPr>
        <w:t>người</w:t>
      </w:r>
      <w:proofErr w:type="spellEnd"/>
      <w:r w:rsidRPr="004B6556">
        <w:rPr>
          <w:b/>
        </w:rPr>
        <w:t xml:space="preserve"> </w:t>
      </w:r>
      <w:proofErr w:type="spellStart"/>
      <w:r w:rsidRPr="004B6556">
        <w:rPr>
          <w:b/>
        </w:rPr>
        <w:t>tham</w:t>
      </w:r>
      <w:proofErr w:type="spellEnd"/>
      <w:r w:rsidRPr="004B6556">
        <w:rPr>
          <w:b/>
        </w:rPr>
        <w:t xml:space="preserve"> </w:t>
      </w:r>
      <w:proofErr w:type="spellStart"/>
      <w:r w:rsidRPr="004B6556">
        <w:rPr>
          <w:b/>
        </w:rPr>
        <w:t>gia</w:t>
      </w:r>
      <w:proofErr w:type="spellEnd"/>
      <w:r w:rsidRPr="004B6556">
        <w:rPr>
          <w:b/>
        </w:rPr>
        <w:t xml:space="preserve"> </w:t>
      </w:r>
      <w:proofErr w:type="spellStart"/>
      <w:r w:rsidRPr="004B6556">
        <w:rPr>
          <w:b/>
        </w:rPr>
        <w:t>vào</w:t>
      </w:r>
      <w:proofErr w:type="spellEnd"/>
      <w:r w:rsidRPr="004B6556">
        <w:rPr>
          <w:b/>
        </w:rPr>
        <w:t xml:space="preserve"> </w:t>
      </w:r>
      <w:proofErr w:type="spellStart"/>
      <w:r w:rsidRPr="004B6556">
        <w:rPr>
          <w:b/>
        </w:rPr>
        <w:t>việc</w:t>
      </w:r>
      <w:proofErr w:type="spellEnd"/>
      <w:r w:rsidRPr="004B6556">
        <w:rPr>
          <w:b/>
        </w:rPr>
        <w:t xml:space="preserve"> </w:t>
      </w:r>
      <w:proofErr w:type="spellStart"/>
      <w:r w:rsidRPr="004B6556">
        <w:rPr>
          <w:b/>
        </w:rPr>
        <w:t>chuẩn</w:t>
      </w:r>
      <w:proofErr w:type="spellEnd"/>
      <w:r w:rsidRPr="004B6556">
        <w:rPr>
          <w:b/>
        </w:rPr>
        <w:t xml:space="preserve"> </w:t>
      </w:r>
      <w:proofErr w:type="spellStart"/>
      <w:r w:rsidRPr="004B6556">
        <w:rPr>
          <w:b/>
        </w:rPr>
        <w:t>bị</w:t>
      </w:r>
      <w:proofErr w:type="spellEnd"/>
      <w:r w:rsidRPr="004B6556">
        <w:rPr>
          <w:b/>
        </w:rPr>
        <w:t xml:space="preserve"> IRP </w:t>
      </w:r>
    </w:p>
    <w:p w14:paraId="40DE7F6A" w14:textId="77777777" w:rsidR="00BD0D4C" w:rsidRPr="004B6556" w:rsidRDefault="00BD0D4C" w:rsidP="00BD0D4C">
      <w:pPr>
        <w:pStyle w:val="ListParagraph"/>
        <w:numPr>
          <w:ilvl w:val="0"/>
          <w:numId w:val="0"/>
        </w:numPr>
        <w:spacing w:after="200"/>
        <w:ind w:left="720"/>
      </w:pPr>
      <w:proofErr w:type="spellStart"/>
      <w:r w:rsidRPr="004B6556">
        <w:t>Như</w:t>
      </w:r>
      <w:proofErr w:type="spellEnd"/>
      <w:r w:rsidRPr="004B6556">
        <w:t xml:space="preserve"> </w:t>
      </w:r>
      <w:proofErr w:type="spellStart"/>
      <w:r w:rsidRPr="004B6556">
        <w:t>đã</w:t>
      </w:r>
      <w:proofErr w:type="spellEnd"/>
      <w:r w:rsidRPr="004B6556">
        <w:t xml:space="preserve"> </w:t>
      </w:r>
      <w:proofErr w:type="spellStart"/>
      <w:r w:rsidRPr="004B6556">
        <w:t>thảo</w:t>
      </w:r>
      <w:proofErr w:type="spellEnd"/>
      <w:r w:rsidRPr="004B6556">
        <w:t xml:space="preserve"> </w:t>
      </w:r>
      <w:proofErr w:type="spellStart"/>
      <w:r w:rsidRPr="004B6556">
        <w:t>luận</w:t>
      </w:r>
      <w:proofErr w:type="spellEnd"/>
      <w:r w:rsidRPr="004B6556">
        <w:t xml:space="preserve"> </w:t>
      </w:r>
      <w:proofErr w:type="spellStart"/>
      <w:r w:rsidRPr="004B6556">
        <w:t>kỹ</w:t>
      </w:r>
      <w:proofErr w:type="spellEnd"/>
      <w:r w:rsidRPr="004B6556">
        <w:t xml:space="preserve"> </w:t>
      </w:r>
      <w:proofErr w:type="spellStart"/>
      <w:r w:rsidRPr="004B6556">
        <w:t>hơn</w:t>
      </w:r>
      <w:proofErr w:type="spellEnd"/>
      <w:r w:rsidRPr="004B6556">
        <w:t xml:space="preserve"> ở </w:t>
      </w:r>
      <w:proofErr w:type="spellStart"/>
      <w:r w:rsidRPr="004B6556">
        <w:t>phần</w:t>
      </w:r>
      <w:proofErr w:type="spellEnd"/>
      <w:r w:rsidRPr="004B6556">
        <w:t xml:space="preserve"> </w:t>
      </w:r>
      <w:proofErr w:type="spellStart"/>
      <w:r w:rsidRPr="004B6556">
        <w:t>trên</w:t>
      </w:r>
      <w:proofErr w:type="spellEnd"/>
      <w:r w:rsidRPr="004B6556">
        <w:t xml:space="preserve">, </w:t>
      </w:r>
      <w:proofErr w:type="spellStart"/>
      <w:r w:rsidRPr="004B6556">
        <w:t>cần</w:t>
      </w:r>
      <w:proofErr w:type="spellEnd"/>
      <w:r w:rsidRPr="004B6556">
        <w:t xml:space="preserve"> </w:t>
      </w:r>
      <w:proofErr w:type="spellStart"/>
      <w:r w:rsidRPr="004B6556">
        <w:t>nỗ</w:t>
      </w:r>
      <w:proofErr w:type="spellEnd"/>
      <w:r w:rsidRPr="004B6556">
        <w:t xml:space="preserve"> </w:t>
      </w:r>
      <w:proofErr w:type="spellStart"/>
      <w:r w:rsidRPr="004B6556">
        <w:t>lực</w:t>
      </w:r>
      <w:proofErr w:type="spellEnd"/>
      <w:r w:rsidRPr="004B6556">
        <w:t xml:space="preserve"> </w:t>
      </w:r>
      <w:proofErr w:type="spellStart"/>
      <w:r w:rsidRPr="004B6556">
        <w:t>để</w:t>
      </w:r>
      <w:proofErr w:type="spellEnd"/>
      <w:r w:rsidRPr="004B6556">
        <w:t xml:space="preserve"> </w:t>
      </w:r>
      <w:proofErr w:type="spellStart"/>
      <w:r w:rsidRPr="004B6556">
        <w:t>đảm</w:t>
      </w:r>
      <w:proofErr w:type="spellEnd"/>
      <w:r w:rsidRPr="004B6556">
        <w:t xml:space="preserve"> </w:t>
      </w:r>
      <w:proofErr w:type="spellStart"/>
      <w:r w:rsidRPr="004B6556">
        <w:t>bảo</w:t>
      </w:r>
      <w:proofErr w:type="spellEnd"/>
      <w:r w:rsidRPr="004B6556">
        <w:t xml:space="preserve"> </w:t>
      </w:r>
      <w:proofErr w:type="spellStart"/>
      <w:r w:rsidRPr="004B6556">
        <w:t>rằng</w:t>
      </w:r>
      <w:proofErr w:type="spellEnd"/>
      <w:r w:rsidRPr="004B6556">
        <w:t xml:space="preserve"> IRP </w:t>
      </w:r>
      <w:proofErr w:type="spellStart"/>
      <w:r w:rsidRPr="004B6556">
        <w:t>được</w:t>
      </w:r>
      <w:proofErr w:type="spellEnd"/>
      <w:r w:rsidRPr="004B6556">
        <w:t xml:space="preserve"> </w:t>
      </w:r>
      <w:proofErr w:type="spellStart"/>
      <w:r w:rsidRPr="004B6556">
        <w:t>chuẩn</w:t>
      </w:r>
      <w:proofErr w:type="spellEnd"/>
      <w:r w:rsidRPr="004B6556">
        <w:t xml:space="preserve"> </w:t>
      </w:r>
      <w:proofErr w:type="spellStart"/>
      <w:r w:rsidRPr="004B6556">
        <w:t>bị</w:t>
      </w:r>
      <w:proofErr w:type="spellEnd"/>
      <w:r w:rsidRPr="004B6556">
        <w:t xml:space="preserve"> </w:t>
      </w:r>
      <w:proofErr w:type="spellStart"/>
      <w:r w:rsidRPr="004B6556">
        <w:t>với</w:t>
      </w:r>
      <w:proofErr w:type="spellEnd"/>
      <w:r w:rsidRPr="004B6556">
        <w:t xml:space="preserve"> </w:t>
      </w:r>
      <w:proofErr w:type="spellStart"/>
      <w:r w:rsidRPr="004B6556">
        <w:t>sự</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w:t>
      </w:r>
      <w:proofErr w:type="spellStart"/>
      <w:r w:rsidRPr="004B6556">
        <w:t>đầy</w:t>
      </w:r>
      <w:proofErr w:type="spellEnd"/>
      <w:r w:rsidRPr="004B6556">
        <w:t xml:space="preserve"> </w:t>
      </w:r>
      <w:proofErr w:type="spellStart"/>
      <w:r w:rsidRPr="004B6556">
        <w:t>đủ</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gia</w:t>
      </w:r>
      <w:proofErr w:type="spellEnd"/>
      <w:r w:rsidRPr="004B6556">
        <w:t xml:space="preserve"> </w:t>
      </w:r>
      <w:proofErr w:type="spellStart"/>
      <w:r w:rsidRPr="004B6556">
        <w:t>đình</w:t>
      </w:r>
      <w:proofErr w:type="spellEnd"/>
      <w:r w:rsidRPr="004B6556">
        <w:t xml:space="preserve"> </w:t>
      </w:r>
      <w:proofErr w:type="spellStart"/>
      <w:r w:rsidRPr="004B6556">
        <w:t>đủ</w:t>
      </w:r>
      <w:proofErr w:type="spellEnd"/>
      <w:r w:rsidRPr="004B6556">
        <w:t xml:space="preserve"> </w:t>
      </w:r>
      <w:proofErr w:type="spellStart"/>
      <w:r w:rsidRPr="004B6556">
        <w:t>điều</w:t>
      </w:r>
      <w:proofErr w:type="spellEnd"/>
      <w:r w:rsidRPr="004B6556">
        <w:t xml:space="preserve"> </w:t>
      </w:r>
      <w:proofErr w:type="spellStart"/>
      <w:r w:rsidRPr="004B6556">
        <w:t>kiện</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IRP và </w:t>
      </w:r>
      <w:proofErr w:type="spellStart"/>
      <w:r w:rsidRPr="004B6556">
        <w:t>phối</w:t>
      </w:r>
      <w:proofErr w:type="spellEnd"/>
      <w:r w:rsidRPr="004B6556">
        <w:t xml:space="preserve"> </w:t>
      </w:r>
      <w:proofErr w:type="spellStart"/>
      <w:r w:rsidRPr="004B6556">
        <w:t>hợp</w:t>
      </w:r>
      <w:proofErr w:type="spellEnd"/>
      <w:r w:rsidRPr="004B6556">
        <w:t xml:space="preserve"> </w:t>
      </w:r>
      <w:proofErr w:type="spellStart"/>
      <w:r w:rsidRPr="004B6556">
        <w:t>chặt</w:t>
      </w:r>
      <w:proofErr w:type="spellEnd"/>
      <w:r w:rsidRPr="004B6556">
        <w:t xml:space="preserve"> </w:t>
      </w:r>
      <w:proofErr w:type="spellStart"/>
      <w:r w:rsidRPr="004B6556">
        <w:t>chẽ</w:t>
      </w:r>
      <w:proofErr w:type="spellEnd"/>
      <w:r w:rsidRPr="004B6556">
        <w:t xml:space="preserve"> </w:t>
      </w:r>
      <w:proofErr w:type="spellStart"/>
      <w:r w:rsidRPr="004B6556">
        <w:t>với</w:t>
      </w:r>
      <w:proofErr w:type="spellEnd"/>
      <w:r w:rsidRPr="004B6556">
        <w:t xml:space="preserve"> </w:t>
      </w:r>
      <w:proofErr w:type="spellStart"/>
      <w:r w:rsidRPr="004B6556">
        <w:t>các</w:t>
      </w:r>
      <w:proofErr w:type="spellEnd"/>
      <w:r w:rsidRPr="004B6556">
        <w:t xml:space="preserve"> </w:t>
      </w:r>
      <w:proofErr w:type="spellStart"/>
      <w:r w:rsidRPr="004B6556">
        <w:t>cơ</w:t>
      </w:r>
      <w:proofErr w:type="spellEnd"/>
      <w:r w:rsidRPr="004B6556">
        <w:t xml:space="preserve"> </w:t>
      </w:r>
      <w:proofErr w:type="spellStart"/>
      <w:r w:rsidRPr="004B6556">
        <w:t>quan</w:t>
      </w:r>
      <w:proofErr w:type="spellEnd"/>
      <w:r w:rsidRPr="004B6556">
        <w:t xml:space="preserve"> </w:t>
      </w:r>
      <w:proofErr w:type="spellStart"/>
      <w:r w:rsidRPr="004B6556">
        <w:t>hữu</w:t>
      </w:r>
      <w:proofErr w:type="spellEnd"/>
      <w:r w:rsidRPr="004B6556">
        <w:t xml:space="preserve"> </w:t>
      </w:r>
      <w:proofErr w:type="spellStart"/>
      <w:r w:rsidRPr="004B6556">
        <w:t>quan</w:t>
      </w:r>
      <w:proofErr w:type="spellEnd"/>
      <w:r w:rsidRPr="004B6556">
        <w:t xml:space="preserve"> ở </w:t>
      </w:r>
      <w:proofErr w:type="spellStart"/>
      <w:r w:rsidRPr="004B6556">
        <w:t>cấp</w:t>
      </w:r>
      <w:proofErr w:type="spellEnd"/>
      <w:r w:rsidRPr="004B6556">
        <w:t xml:space="preserve"> </w:t>
      </w:r>
      <w:proofErr w:type="spellStart"/>
      <w:r w:rsidRPr="004B6556">
        <w:t>tỉnh</w:t>
      </w:r>
      <w:proofErr w:type="spellEnd"/>
      <w:r w:rsidRPr="004B6556">
        <w:t xml:space="preserve">, </w:t>
      </w:r>
      <w:proofErr w:type="spellStart"/>
      <w:r w:rsidRPr="004B6556">
        <w:t>huyện</w:t>
      </w:r>
      <w:proofErr w:type="spellEnd"/>
      <w:r w:rsidRPr="004B6556">
        <w:t xml:space="preserve"> và xã. </w:t>
      </w:r>
    </w:p>
    <w:p w14:paraId="32CAD109" w14:textId="77777777" w:rsidR="00BD0D4C" w:rsidRPr="004B6556" w:rsidRDefault="00BD0D4C">
      <w:pPr>
        <w:pStyle w:val="ListParagraph"/>
        <w:numPr>
          <w:ilvl w:val="0"/>
          <w:numId w:val="56"/>
        </w:numPr>
        <w:spacing w:after="200"/>
        <w:ind w:left="720" w:hanging="540"/>
      </w:pPr>
      <w:proofErr w:type="spellStart"/>
      <w:r w:rsidRPr="004B6556">
        <w:rPr>
          <w:b/>
        </w:rPr>
        <w:t>Thành</w:t>
      </w:r>
      <w:proofErr w:type="spellEnd"/>
      <w:r w:rsidRPr="004B6556">
        <w:rPr>
          <w:b/>
        </w:rPr>
        <w:t xml:space="preserve"> </w:t>
      </w:r>
      <w:proofErr w:type="spellStart"/>
      <w:r w:rsidRPr="004B6556">
        <w:rPr>
          <w:b/>
        </w:rPr>
        <w:t>lập</w:t>
      </w:r>
      <w:proofErr w:type="spellEnd"/>
      <w:r w:rsidRPr="004B6556">
        <w:rPr>
          <w:b/>
        </w:rPr>
        <w:t xml:space="preserve"> IRP</w:t>
      </w:r>
      <w:r w:rsidRPr="004B6556">
        <w:t xml:space="preserve"> </w:t>
      </w:r>
      <w:proofErr w:type="spellStart"/>
      <w:r w:rsidRPr="004B6556">
        <w:t>dựa</w:t>
      </w:r>
      <w:proofErr w:type="spellEnd"/>
      <w:r w:rsidRPr="004B6556">
        <w:t xml:space="preserve"> </w:t>
      </w:r>
      <w:proofErr w:type="spellStart"/>
      <w:r w:rsidRPr="004B6556">
        <w:t>trên</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và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đến</w:t>
      </w:r>
      <w:proofErr w:type="spellEnd"/>
      <w:r w:rsidRPr="004B6556">
        <w:t xml:space="preserve"> </w:t>
      </w:r>
      <w:proofErr w:type="spellStart"/>
      <w:r w:rsidRPr="004B6556">
        <w:t>chương</w:t>
      </w:r>
      <w:proofErr w:type="spellEnd"/>
      <w:r w:rsidRPr="004B6556">
        <w:t xml:space="preserve"> </w:t>
      </w:r>
      <w:proofErr w:type="spellStart"/>
      <w:r w:rsidRPr="004B6556">
        <w:t>trình</w:t>
      </w:r>
      <w:proofErr w:type="spellEnd"/>
      <w:r w:rsidRPr="004B6556">
        <w:t xml:space="preserve"> </w:t>
      </w:r>
      <w:proofErr w:type="spellStart"/>
      <w:r w:rsidRPr="004B6556">
        <w:t>livehood</w:t>
      </w:r>
      <w:proofErr w:type="spellEnd"/>
      <w:r w:rsidRPr="004B6556">
        <w:t xml:space="preserve"> ở </w:t>
      </w:r>
      <w:proofErr w:type="spellStart"/>
      <w:r w:rsidRPr="004B6556">
        <w:t>tỉnh</w:t>
      </w:r>
      <w:proofErr w:type="spellEnd"/>
      <w:r w:rsidRPr="004B6556">
        <w:t xml:space="preserve"> </w:t>
      </w:r>
      <w:proofErr w:type="spellStart"/>
      <w:r w:rsidRPr="004B6556">
        <w:t>Nghệ</w:t>
      </w:r>
      <w:proofErr w:type="spellEnd"/>
      <w:r w:rsidRPr="004B6556">
        <w:t xml:space="preserve"> An</w:t>
      </w:r>
    </w:p>
    <w:p w14:paraId="29C223B5" w14:textId="46BD5850" w:rsidR="00BD0D4C" w:rsidRPr="004B6556" w:rsidRDefault="00BD0D4C">
      <w:pPr>
        <w:pStyle w:val="ListParagraph"/>
        <w:numPr>
          <w:ilvl w:val="0"/>
          <w:numId w:val="56"/>
        </w:numPr>
        <w:spacing w:after="200"/>
        <w:ind w:left="720" w:hanging="540"/>
      </w:pPr>
      <w:proofErr w:type="spellStart"/>
      <w:r w:rsidRPr="004B6556">
        <w:rPr>
          <w:b/>
        </w:rPr>
        <w:t>Sắp</w:t>
      </w:r>
      <w:proofErr w:type="spellEnd"/>
      <w:r w:rsidRPr="004B6556">
        <w:rPr>
          <w:b/>
        </w:rPr>
        <w:t xml:space="preserve"> </w:t>
      </w:r>
      <w:proofErr w:type="spellStart"/>
      <w:r w:rsidRPr="004B6556">
        <w:rPr>
          <w:b/>
        </w:rPr>
        <w:t>xếp</w:t>
      </w:r>
      <w:proofErr w:type="spellEnd"/>
      <w:r w:rsidRPr="004B6556">
        <w:rPr>
          <w:b/>
        </w:rPr>
        <w:t xml:space="preserve"> </w:t>
      </w:r>
      <w:proofErr w:type="spellStart"/>
      <w:r w:rsidRPr="004B6556">
        <w:rPr>
          <w:b/>
        </w:rPr>
        <w:t>thể</w:t>
      </w:r>
      <w:proofErr w:type="spellEnd"/>
      <w:r w:rsidRPr="004B6556">
        <w:rPr>
          <w:b/>
        </w:rPr>
        <w:t xml:space="preserve"> </w:t>
      </w:r>
      <w:proofErr w:type="spellStart"/>
      <w:r w:rsidRPr="004B6556">
        <w:rPr>
          <w:b/>
        </w:rPr>
        <w:t>chế</w:t>
      </w:r>
      <w:proofErr w:type="spellEnd"/>
      <w:r w:rsidRPr="004B6556">
        <w:rPr>
          <w:b/>
        </w:rPr>
        <w:t>.</w:t>
      </w:r>
      <w:r w:rsidRPr="004B6556">
        <w:t xml:space="preserve"> </w:t>
      </w:r>
      <w:proofErr w:type="spellStart"/>
      <w:r w:rsidRPr="004B6556">
        <w:t>Các</w:t>
      </w:r>
      <w:proofErr w:type="spellEnd"/>
      <w:r w:rsidRPr="004B6556">
        <w:t xml:space="preserve"> </w:t>
      </w:r>
      <w:proofErr w:type="spellStart"/>
      <w:r w:rsidRPr="004B6556">
        <w:t>sắp</w:t>
      </w:r>
      <w:proofErr w:type="spellEnd"/>
      <w:r w:rsidRPr="004B6556">
        <w:t xml:space="preserve"> </w:t>
      </w:r>
      <w:proofErr w:type="spellStart"/>
      <w:r w:rsidRPr="004B6556">
        <w:t>xếp</w:t>
      </w:r>
      <w:proofErr w:type="spellEnd"/>
      <w:r w:rsidRPr="004B6556">
        <w:t xml:space="preserve"> </w:t>
      </w:r>
      <w:proofErr w:type="spellStart"/>
      <w:r w:rsidRPr="004B6556">
        <w:t>thể</w:t>
      </w:r>
      <w:proofErr w:type="spellEnd"/>
      <w:r w:rsidRPr="004B6556">
        <w:t xml:space="preserve"> </w:t>
      </w:r>
      <w:proofErr w:type="spellStart"/>
      <w:r w:rsidRPr="004B6556">
        <w:t>chế</w:t>
      </w:r>
      <w:proofErr w:type="spellEnd"/>
      <w:r w:rsidRPr="004B6556">
        <w:t xml:space="preserve"> </w:t>
      </w:r>
      <w:proofErr w:type="spellStart"/>
      <w:r w:rsidRPr="004B6556">
        <w:t>cho</w:t>
      </w:r>
      <w:proofErr w:type="spellEnd"/>
      <w:r w:rsidRPr="004B6556">
        <w:t xml:space="preserve"> IRP </w:t>
      </w:r>
      <w:proofErr w:type="spellStart"/>
      <w:r w:rsidRPr="004B6556">
        <w:t>cần</w:t>
      </w:r>
      <w:proofErr w:type="spellEnd"/>
      <w:r w:rsidRPr="004B6556">
        <w:t xml:space="preserve"> </w:t>
      </w:r>
      <w:proofErr w:type="spellStart"/>
      <w:r w:rsidRPr="004B6556">
        <w:t>được</w:t>
      </w:r>
      <w:proofErr w:type="spellEnd"/>
      <w:r w:rsidRPr="004B6556">
        <w:t xml:space="preserve"> </w:t>
      </w:r>
      <w:proofErr w:type="spellStart"/>
      <w:r w:rsidRPr="004B6556">
        <w:t>tích</w:t>
      </w:r>
      <w:proofErr w:type="spellEnd"/>
      <w:r w:rsidRPr="004B6556">
        <w:t xml:space="preserve"> </w:t>
      </w:r>
      <w:proofErr w:type="spellStart"/>
      <w:r w:rsidRPr="004B6556">
        <w:t>hợp</w:t>
      </w:r>
      <w:proofErr w:type="spellEnd"/>
      <w:r w:rsidRPr="004B6556">
        <w:t xml:space="preserve"> </w:t>
      </w:r>
      <w:proofErr w:type="spellStart"/>
      <w:r w:rsidRPr="004B6556">
        <w:t>với</w:t>
      </w:r>
      <w:proofErr w:type="spellEnd"/>
      <w:r w:rsidRPr="004B6556">
        <w:t xml:space="preserve"> </w:t>
      </w:r>
      <w:proofErr w:type="spellStart"/>
      <w:r w:rsidRPr="004B6556">
        <w:t>các</w:t>
      </w:r>
      <w:proofErr w:type="spellEnd"/>
      <w:r w:rsidRPr="004B6556">
        <w:t xml:space="preserve"> </w:t>
      </w:r>
      <w:proofErr w:type="spellStart"/>
      <w:r w:rsidRPr="004B6556">
        <w:t>sắp</w:t>
      </w:r>
      <w:proofErr w:type="spellEnd"/>
      <w:r w:rsidRPr="004B6556">
        <w:t xml:space="preserve"> </w:t>
      </w:r>
      <w:proofErr w:type="spellStart"/>
      <w:r w:rsidRPr="004B6556">
        <w:t>xếp</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Kế</w:t>
      </w:r>
      <w:proofErr w:type="spellEnd"/>
      <w:r w:rsidRPr="004B6556">
        <w:t xml:space="preserve"> </w:t>
      </w:r>
      <w:proofErr w:type="spellStart"/>
      <w:r w:rsidRPr="004B6556">
        <w:t>hoạch</w:t>
      </w:r>
      <w:proofErr w:type="spellEnd"/>
      <w:r w:rsidRPr="004B6556">
        <w:t xml:space="preserve"> </w:t>
      </w:r>
      <w:del w:id="1287" w:author="NLP" w:date="2023-03-02T10:17:00Z">
        <w:r w:rsidRPr="004B6556" w:rsidDel="002B2000">
          <w:delText xml:space="preserve">hành động </w:delText>
        </w:r>
      </w:del>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
    <w:p w14:paraId="17E09DA4" w14:textId="77777777" w:rsidR="00BD0D4C" w:rsidRPr="004B6556" w:rsidRDefault="00BD0D4C">
      <w:pPr>
        <w:pStyle w:val="ListParagraph"/>
        <w:numPr>
          <w:ilvl w:val="0"/>
          <w:numId w:val="56"/>
        </w:numPr>
        <w:spacing w:after="200"/>
        <w:ind w:left="720" w:hanging="540"/>
      </w:pPr>
      <w:r w:rsidRPr="004B6556">
        <w:rPr>
          <w:b/>
        </w:rPr>
        <w:lastRenderedPageBreak/>
        <w:t xml:space="preserve">Chi </w:t>
      </w:r>
      <w:proofErr w:type="spellStart"/>
      <w:r w:rsidRPr="004B6556">
        <w:rPr>
          <w:b/>
        </w:rPr>
        <w:t>phí</w:t>
      </w:r>
      <w:proofErr w:type="spellEnd"/>
      <w:r w:rsidRPr="004B6556">
        <w:rPr>
          <w:b/>
        </w:rPr>
        <w:t xml:space="preserve"> IRP.</w:t>
      </w:r>
      <w:r w:rsidRPr="004B6556">
        <w:t xml:space="preserve"> </w:t>
      </w:r>
      <w:proofErr w:type="spellStart"/>
      <w:r w:rsidRPr="004B6556">
        <w:t>Ngân</w:t>
      </w:r>
      <w:proofErr w:type="spellEnd"/>
      <w:r w:rsidRPr="004B6556">
        <w:t xml:space="preserve"> </w:t>
      </w:r>
      <w:proofErr w:type="spellStart"/>
      <w:r w:rsidRPr="004B6556">
        <w:t>sách</w:t>
      </w:r>
      <w:proofErr w:type="spellEnd"/>
      <w:r w:rsidRPr="004B6556">
        <w:t xml:space="preserve"> </w:t>
      </w:r>
      <w:proofErr w:type="spellStart"/>
      <w:r w:rsidRPr="004B6556">
        <w:t>cho</w:t>
      </w:r>
      <w:proofErr w:type="spellEnd"/>
      <w:r w:rsidRPr="004B6556">
        <w:t xml:space="preserve"> IRP </w:t>
      </w:r>
      <w:proofErr w:type="spellStart"/>
      <w:r w:rsidRPr="004B6556">
        <w:t>sẽ</w:t>
      </w:r>
      <w:proofErr w:type="spellEnd"/>
      <w:r w:rsidRPr="004B6556">
        <w:t xml:space="preserve"> bao </w:t>
      </w:r>
      <w:proofErr w:type="spellStart"/>
      <w:r w:rsidRPr="004B6556">
        <w:t>gồm</w:t>
      </w:r>
      <w:proofErr w:type="spellEnd"/>
      <w:r w:rsidRPr="004B6556">
        <w:t xml:space="preserve"> </w:t>
      </w:r>
      <w:proofErr w:type="spellStart"/>
      <w:r w:rsidRPr="004B6556">
        <w:t>các</w:t>
      </w:r>
      <w:proofErr w:type="spellEnd"/>
      <w:r w:rsidRPr="004B6556">
        <w:t xml:space="preserve"> </w:t>
      </w:r>
      <w:proofErr w:type="spellStart"/>
      <w:r w:rsidRPr="004B6556">
        <w:t>khoản</w:t>
      </w:r>
      <w:proofErr w:type="spellEnd"/>
      <w:r w:rsidRPr="004B6556">
        <w:t xml:space="preserve"> </w:t>
      </w:r>
      <w:proofErr w:type="spellStart"/>
      <w:r w:rsidRPr="004B6556">
        <w:t>cho</w:t>
      </w:r>
      <w:proofErr w:type="spellEnd"/>
      <w:r w:rsidRPr="004B6556">
        <w:t>: (</w:t>
      </w:r>
      <w:proofErr w:type="spellStart"/>
      <w:r w:rsidRPr="004B6556">
        <w:t>i</w:t>
      </w:r>
      <w:proofErr w:type="spellEnd"/>
      <w:r w:rsidRPr="004B6556">
        <w:t xml:space="preserve">) Chi </w:t>
      </w:r>
      <w:proofErr w:type="spellStart"/>
      <w:r w:rsidRPr="004B6556">
        <w:t>phí</w:t>
      </w:r>
      <w:proofErr w:type="spellEnd"/>
      <w:r w:rsidRPr="004B6556">
        <w:t xml:space="preserve"> </w:t>
      </w:r>
      <w:proofErr w:type="spellStart"/>
      <w:r w:rsidRPr="004B6556">
        <w:t>cho</w:t>
      </w:r>
      <w:proofErr w:type="spellEnd"/>
      <w:r w:rsidRPr="004B6556">
        <w:t xml:space="preserve"> </w:t>
      </w:r>
      <w:proofErr w:type="spellStart"/>
      <w:r w:rsidRPr="004B6556">
        <w:t>từng</w:t>
      </w:r>
      <w:proofErr w:type="spellEnd"/>
      <w:r w:rsidRPr="004B6556">
        <w:t xml:space="preserve"> </w:t>
      </w:r>
      <w:proofErr w:type="spellStart"/>
      <w:r w:rsidRPr="004B6556">
        <w:t>loại</w:t>
      </w:r>
      <w:proofErr w:type="spellEnd"/>
      <w:r w:rsidRPr="004B6556">
        <w:t xml:space="preserve"> và </w:t>
      </w:r>
      <w:proofErr w:type="spellStart"/>
      <w:r w:rsidRPr="004B6556">
        <w:t>mô</w:t>
      </w:r>
      <w:proofErr w:type="spellEnd"/>
      <w:r w:rsidRPr="004B6556">
        <w:t xml:space="preserve"> </w:t>
      </w:r>
      <w:proofErr w:type="spellStart"/>
      <w:r w:rsidRPr="004B6556">
        <w:t>hình</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IRP (</w:t>
      </w:r>
      <w:proofErr w:type="spellStart"/>
      <w:r w:rsidRPr="004B6556">
        <w:t>ví</w:t>
      </w:r>
      <w:proofErr w:type="spellEnd"/>
      <w:r w:rsidRPr="004B6556">
        <w:t xml:space="preserve"> </w:t>
      </w:r>
      <w:proofErr w:type="spellStart"/>
      <w:r w:rsidRPr="004B6556">
        <w:t>dụ</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trồng</w:t>
      </w:r>
      <w:proofErr w:type="spellEnd"/>
      <w:r w:rsidRPr="004B6556">
        <w:t xml:space="preserve"> </w:t>
      </w:r>
      <w:proofErr w:type="spellStart"/>
      <w:r w:rsidRPr="004B6556">
        <w:t>trọt</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chăn</w:t>
      </w:r>
      <w:proofErr w:type="spellEnd"/>
      <w:r w:rsidRPr="004B6556">
        <w:t xml:space="preserve"> </w:t>
      </w:r>
      <w:proofErr w:type="spellStart"/>
      <w:r w:rsidRPr="004B6556">
        <w:t>nuôi</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phi </w:t>
      </w:r>
      <w:proofErr w:type="spellStart"/>
      <w:r w:rsidRPr="004B6556">
        <w:t>nông</w:t>
      </w:r>
      <w:proofErr w:type="spellEnd"/>
      <w:r w:rsidRPr="004B6556">
        <w:t xml:space="preserve"> </w:t>
      </w:r>
      <w:proofErr w:type="spellStart"/>
      <w:r w:rsidRPr="004B6556">
        <w:t>nghiệp</w:t>
      </w:r>
      <w:proofErr w:type="spellEnd"/>
      <w:r w:rsidRPr="004B6556">
        <w:t xml:space="preserve">, v.v.) (ii) Chi </w:t>
      </w:r>
      <w:proofErr w:type="spellStart"/>
      <w:r w:rsidRPr="004B6556">
        <w:t>phí</w:t>
      </w:r>
      <w:proofErr w:type="spellEnd"/>
      <w:r w:rsidRPr="004B6556">
        <w:t xml:space="preserve"> </w:t>
      </w:r>
      <w:proofErr w:type="spellStart"/>
      <w:r w:rsidRPr="004B6556">
        <w:t>cho</w:t>
      </w:r>
      <w:proofErr w:type="spellEnd"/>
      <w:r w:rsidRPr="004B6556">
        <w:t xml:space="preserve"> </w:t>
      </w:r>
      <w:proofErr w:type="spellStart"/>
      <w:r w:rsidRPr="004B6556">
        <w:t>từng</w:t>
      </w:r>
      <w:proofErr w:type="spellEnd"/>
      <w:r w:rsidRPr="004B6556">
        <w:t xml:space="preserve"> </w:t>
      </w:r>
      <w:proofErr w:type="spellStart"/>
      <w:r w:rsidRPr="004B6556">
        <w:t>loại</w:t>
      </w:r>
      <w:proofErr w:type="spellEnd"/>
      <w:r w:rsidRPr="004B6556">
        <w:t xml:space="preserve"> </w:t>
      </w:r>
      <w:proofErr w:type="spellStart"/>
      <w:r w:rsidRPr="004B6556">
        <w:t>đào</w:t>
      </w:r>
      <w:proofErr w:type="spellEnd"/>
      <w:r w:rsidRPr="004B6556">
        <w:t xml:space="preserve"> </w:t>
      </w:r>
      <w:proofErr w:type="spellStart"/>
      <w:r w:rsidRPr="004B6556">
        <w:t>tạo</w:t>
      </w:r>
      <w:proofErr w:type="spellEnd"/>
      <w:r w:rsidRPr="004B6556">
        <w:t xml:space="preserve"> </w:t>
      </w:r>
      <w:proofErr w:type="spellStart"/>
      <w:r w:rsidRPr="004B6556">
        <w:t>kỹ</w:t>
      </w:r>
      <w:proofErr w:type="spellEnd"/>
      <w:r w:rsidRPr="004B6556">
        <w:t xml:space="preserve"> </w:t>
      </w:r>
      <w:proofErr w:type="spellStart"/>
      <w:r w:rsidRPr="004B6556">
        <w:t>thuật</w:t>
      </w:r>
      <w:proofErr w:type="spellEnd"/>
      <w:r w:rsidRPr="004B6556">
        <w:t xml:space="preserve"> </w:t>
      </w:r>
      <w:proofErr w:type="spellStart"/>
      <w:r w:rsidRPr="004B6556">
        <w:t>cần</w:t>
      </w:r>
      <w:proofErr w:type="spellEnd"/>
      <w:r w:rsidRPr="004B6556">
        <w:t xml:space="preserve"> </w:t>
      </w:r>
      <w:proofErr w:type="spellStart"/>
      <w:r w:rsidRPr="004B6556">
        <w:t>thiết</w:t>
      </w:r>
      <w:proofErr w:type="spellEnd"/>
      <w:r w:rsidRPr="004B6556">
        <w:t xml:space="preserve"> </w:t>
      </w:r>
      <w:proofErr w:type="spellStart"/>
      <w:r w:rsidRPr="004B6556">
        <w:t>để</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w:t>
      </w:r>
      <w:proofErr w:type="spellStart"/>
      <w:r w:rsidRPr="004B6556">
        <w:t>hiệu</w:t>
      </w:r>
      <w:proofErr w:type="spellEnd"/>
      <w:r w:rsidRPr="004B6556">
        <w:t xml:space="preserve"> </w:t>
      </w:r>
      <w:proofErr w:type="spellStart"/>
      <w:r w:rsidRPr="004B6556">
        <w:t>quả</w:t>
      </w:r>
      <w:proofErr w:type="spellEnd"/>
      <w:r w:rsidRPr="004B6556">
        <w:t xml:space="preserve"> </w:t>
      </w:r>
      <w:proofErr w:type="spellStart"/>
      <w:r w:rsidRPr="004B6556">
        <w:t>vào</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IRP; (iii) Chi </w:t>
      </w:r>
      <w:proofErr w:type="spellStart"/>
      <w:r w:rsidRPr="004B6556">
        <w:t>phí</w:t>
      </w:r>
      <w:proofErr w:type="spellEnd"/>
      <w:r w:rsidRPr="004B6556">
        <w:t xml:space="preserve"> </w:t>
      </w:r>
      <w:proofErr w:type="spellStart"/>
      <w:r w:rsidRPr="004B6556">
        <w:t>quản</w:t>
      </w:r>
      <w:proofErr w:type="spellEnd"/>
      <w:r w:rsidRPr="004B6556">
        <w:t xml:space="preserve"> </w:t>
      </w:r>
      <w:proofErr w:type="spellStart"/>
      <w:r w:rsidRPr="004B6556">
        <w:t>lý</w:t>
      </w:r>
      <w:proofErr w:type="spellEnd"/>
      <w:r w:rsidRPr="004B6556">
        <w:t xml:space="preserve"> và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dựa</w:t>
      </w:r>
      <w:proofErr w:type="spellEnd"/>
      <w:r w:rsidRPr="004B6556">
        <w:t xml:space="preserve"> </w:t>
      </w:r>
      <w:proofErr w:type="spellStart"/>
      <w:r w:rsidRPr="004B6556">
        <w:t>trên</w:t>
      </w:r>
      <w:proofErr w:type="spellEnd"/>
      <w:r w:rsidRPr="004B6556">
        <w:t xml:space="preserve"> chi </w:t>
      </w:r>
      <w:proofErr w:type="spellStart"/>
      <w:r w:rsidRPr="004B6556">
        <w:t>phí</w:t>
      </w:r>
      <w:proofErr w:type="spellEnd"/>
      <w:r w:rsidRPr="004B6556">
        <w:t xml:space="preserve"> </w:t>
      </w:r>
      <w:proofErr w:type="spellStart"/>
      <w:r w:rsidRPr="004B6556">
        <w:t>thực</w:t>
      </w:r>
      <w:proofErr w:type="spellEnd"/>
      <w:r w:rsidRPr="004B6556">
        <w:t xml:space="preserve"> </w:t>
      </w:r>
      <w:proofErr w:type="spellStart"/>
      <w:r w:rsidRPr="004B6556">
        <w:t>tế</w:t>
      </w:r>
      <w:proofErr w:type="spellEnd"/>
      <w:r w:rsidRPr="004B6556">
        <w:t xml:space="preserve"> </w:t>
      </w:r>
      <w:proofErr w:type="spellStart"/>
      <w:r w:rsidRPr="004B6556">
        <w:t>được</w:t>
      </w:r>
      <w:proofErr w:type="spellEnd"/>
      <w:r w:rsidRPr="004B6556">
        <w:t xml:space="preserve"> UBND </w:t>
      </w:r>
      <w:proofErr w:type="spellStart"/>
      <w:r w:rsidRPr="004B6556">
        <w:t>tỉnh</w:t>
      </w:r>
      <w:proofErr w:type="spellEnd"/>
      <w:r w:rsidRPr="004B6556">
        <w:t xml:space="preserve"> </w:t>
      </w:r>
      <w:proofErr w:type="spellStart"/>
      <w:r w:rsidRPr="004B6556">
        <w:t>phê</w:t>
      </w:r>
      <w:proofErr w:type="spellEnd"/>
      <w:r w:rsidRPr="004B6556">
        <w:t xml:space="preserve"> </w:t>
      </w:r>
      <w:proofErr w:type="spellStart"/>
      <w:r w:rsidRPr="004B6556">
        <w:t>duyệt</w:t>
      </w:r>
      <w:proofErr w:type="spellEnd"/>
      <w:r w:rsidRPr="004B6556">
        <w:t xml:space="preserve">); (iv) </w:t>
      </w:r>
      <w:proofErr w:type="spellStart"/>
      <w:r w:rsidRPr="004B6556">
        <w:t>Dự</w:t>
      </w:r>
      <w:proofErr w:type="spellEnd"/>
      <w:r w:rsidRPr="004B6556">
        <w:t xml:space="preserve"> </w:t>
      </w:r>
      <w:proofErr w:type="spellStart"/>
      <w:r w:rsidRPr="004B6556">
        <w:t>phòng</w:t>
      </w:r>
      <w:proofErr w:type="spellEnd"/>
      <w:r w:rsidRPr="004B6556">
        <w:t xml:space="preserve">. </w:t>
      </w:r>
    </w:p>
    <w:p w14:paraId="1F0C499D" w14:textId="739CBAFA" w:rsidR="00BD0D4C" w:rsidRPr="004B6556" w:rsidRDefault="00BD0D4C">
      <w:pPr>
        <w:pStyle w:val="ListParagraph"/>
        <w:numPr>
          <w:ilvl w:val="0"/>
          <w:numId w:val="56"/>
        </w:numPr>
        <w:spacing w:after="200"/>
        <w:ind w:left="720" w:hanging="540"/>
      </w:pPr>
      <w:proofErr w:type="spellStart"/>
      <w:r w:rsidRPr="004B6556">
        <w:rPr>
          <w:b/>
        </w:rPr>
        <w:t>Phê</w:t>
      </w:r>
      <w:proofErr w:type="spellEnd"/>
      <w:r w:rsidRPr="004B6556">
        <w:rPr>
          <w:b/>
        </w:rPr>
        <w:t xml:space="preserve"> </w:t>
      </w:r>
      <w:proofErr w:type="spellStart"/>
      <w:r w:rsidRPr="004B6556">
        <w:rPr>
          <w:b/>
        </w:rPr>
        <w:t>duyệt</w:t>
      </w:r>
      <w:proofErr w:type="spellEnd"/>
      <w:r w:rsidRPr="004B6556">
        <w:rPr>
          <w:b/>
        </w:rPr>
        <w:t xml:space="preserve"> IRP</w:t>
      </w:r>
      <w:r w:rsidRPr="004B6556">
        <w:t xml:space="preserve">. Ban QLDA Vinh </w:t>
      </w:r>
      <w:proofErr w:type="spellStart"/>
      <w:r w:rsidRPr="004B6556">
        <w:t>cũng</w:t>
      </w:r>
      <w:proofErr w:type="spellEnd"/>
      <w:r w:rsidRPr="004B6556">
        <w:t xml:space="preserve"> </w:t>
      </w:r>
      <w:proofErr w:type="spellStart"/>
      <w:r w:rsidRPr="004B6556">
        <w:t>cần</w:t>
      </w:r>
      <w:proofErr w:type="spellEnd"/>
      <w:r w:rsidRPr="004B6556">
        <w:t xml:space="preserve"> </w:t>
      </w:r>
      <w:proofErr w:type="spellStart"/>
      <w:r w:rsidRPr="004B6556">
        <w:t>lập</w:t>
      </w:r>
      <w:proofErr w:type="spellEnd"/>
      <w:r w:rsidRPr="004B6556">
        <w:t xml:space="preserve"> </w:t>
      </w:r>
      <w:proofErr w:type="spellStart"/>
      <w:r w:rsidRPr="004B6556">
        <w:t>một</w:t>
      </w:r>
      <w:proofErr w:type="spellEnd"/>
      <w:r w:rsidRPr="004B6556">
        <w:t xml:space="preserve"> </w:t>
      </w:r>
      <w:proofErr w:type="spellStart"/>
      <w:r w:rsidRPr="004B6556">
        <w:t>văn</w:t>
      </w:r>
      <w:proofErr w:type="spellEnd"/>
      <w:r w:rsidRPr="004B6556">
        <w:t xml:space="preserve"> </w:t>
      </w:r>
      <w:proofErr w:type="spellStart"/>
      <w:r w:rsidRPr="004B6556">
        <w:t>bản</w:t>
      </w:r>
      <w:proofErr w:type="spellEnd"/>
      <w:r w:rsidRPr="004B6556">
        <w:t xml:space="preserve"> </w:t>
      </w:r>
      <w:proofErr w:type="spellStart"/>
      <w:r w:rsidRPr="004B6556">
        <w:t>riêng</w:t>
      </w:r>
      <w:proofErr w:type="spellEnd"/>
      <w:r w:rsidRPr="004B6556">
        <w:t xml:space="preserve"> </w:t>
      </w:r>
      <w:proofErr w:type="spellStart"/>
      <w:r w:rsidRPr="004B6556">
        <w:t>về</w:t>
      </w:r>
      <w:proofErr w:type="spellEnd"/>
      <w:r w:rsidRPr="004B6556">
        <w:t xml:space="preserve"> IRP và </w:t>
      </w:r>
      <w:proofErr w:type="spellStart"/>
      <w:r w:rsidRPr="004B6556">
        <w:t>trình</w:t>
      </w:r>
      <w:proofErr w:type="spellEnd"/>
      <w:r w:rsidRPr="004B6556">
        <w:t xml:space="preserve"> </w:t>
      </w:r>
      <w:proofErr w:type="spellStart"/>
      <w:r w:rsidRPr="004B6556">
        <w:t>tỉnh</w:t>
      </w:r>
      <w:proofErr w:type="spellEnd"/>
      <w:r w:rsidRPr="004B6556">
        <w:t xml:space="preserve"> </w:t>
      </w:r>
      <w:proofErr w:type="spellStart"/>
      <w:r w:rsidRPr="004B6556">
        <w:t>Nghệ</w:t>
      </w:r>
      <w:proofErr w:type="spellEnd"/>
      <w:r w:rsidRPr="004B6556">
        <w:t xml:space="preserve"> An và </w:t>
      </w:r>
      <w:proofErr w:type="spellStart"/>
      <w:r w:rsidRPr="004B6556">
        <w:t>các</w:t>
      </w:r>
      <w:proofErr w:type="spellEnd"/>
      <w:r w:rsidRPr="004B6556">
        <w:t xml:space="preserve"> </w:t>
      </w:r>
      <w:proofErr w:type="spellStart"/>
      <w:r w:rsidRPr="004B6556">
        <w:t>thành</w:t>
      </w:r>
      <w:proofErr w:type="spellEnd"/>
      <w:r w:rsidRPr="004B6556">
        <w:t xml:space="preserve"> </w:t>
      </w:r>
      <w:proofErr w:type="spellStart"/>
      <w:r w:rsidRPr="004B6556">
        <w:t>phố</w:t>
      </w:r>
      <w:proofErr w:type="spellEnd"/>
      <w:r w:rsidRPr="004B6556">
        <w:t>/</w:t>
      </w:r>
      <w:proofErr w:type="spellStart"/>
      <w:r w:rsidRPr="004B6556">
        <w:t>thị</w:t>
      </w:r>
      <w:proofErr w:type="spellEnd"/>
      <w:r w:rsidRPr="004B6556">
        <w:t xml:space="preserve"> xã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phê</w:t>
      </w:r>
      <w:proofErr w:type="spellEnd"/>
      <w:r w:rsidRPr="004B6556">
        <w:t xml:space="preserve"> </w:t>
      </w:r>
      <w:proofErr w:type="spellStart"/>
      <w:r w:rsidRPr="004B6556">
        <w:t>duyệt</w:t>
      </w:r>
      <w:proofErr w:type="spellEnd"/>
      <w:r w:rsidRPr="004B6556">
        <w:t xml:space="preserve">. </w:t>
      </w:r>
      <w:proofErr w:type="spellStart"/>
      <w:r w:rsidRPr="004B6556">
        <w:t>Tài</w:t>
      </w:r>
      <w:proofErr w:type="spellEnd"/>
      <w:r w:rsidRPr="004B6556">
        <w:t xml:space="preserve"> </w:t>
      </w:r>
      <w:proofErr w:type="spellStart"/>
      <w:r w:rsidRPr="004B6556">
        <w:t>liệu</w:t>
      </w:r>
      <w:proofErr w:type="spellEnd"/>
      <w:r w:rsidRPr="004B6556">
        <w:t xml:space="preserve"> IRP </w:t>
      </w:r>
      <w:proofErr w:type="spellStart"/>
      <w:r w:rsidRPr="004B6556">
        <w:t>cuối</w:t>
      </w:r>
      <w:proofErr w:type="spellEnd"/>
      <w:r w:rsidRPr="004B6556">
        <w:t xml:space="preserve"> </w:t>
      </w:r>
      <w:proofErr w:type="spellStart"/>
      <w:r w:rsidRPr="004B6556">
        <w:t>cùng</w:t>
      </w:r>
      <w:proofErr w:type="spellEnd"/>
      <w:r w:rsidRPr="004B6556">
        <w:t xml:space="preserve"> </w:t>
      </w:r>
      <w:proofErr w:type="spellStart"/>
      <w:r w:rsidRPr="004B6556">
        <w:t>cũng</w:t>
      </w:r>
      <w:proofErr w:type="spellEnd"/>
      <w:r w:rsidRPr="004B6556">
        <w:t xml:space="preserve"> </w:t>
      </w:r>
      <w:proofErr w:type="spellStart"/>
      <w:r w:rsidRPr="004B6556">
        <w:t>cần</w:t>
      </w:r>
      <w:proofErr w:type="spellEnd"/>
      <w:r w:rsidRPr="004B6556">
        <w:t xml:space="preserve"> </w:t>
      </w:r>
      <w:proofErr w:type="spellStart"/>
      <w:r w:rsidRPr="004B6556">
        <w:t>được</w:t>
      </w:r>
      <w:proofErr w:type="spellEnd"/>
      <w:r w:rsidRPr="004B6556">
        <w:t xml:space="preserve"> </w:t>
      </w:r>
      <w:proofErr w:type="spellStart"/>
      <w:r w:rsidRPr="004B6556">
        <w:t>phổ</w:t>
      </w:r>
      <w:proofErr w:type="spellEnd"/>
      <w:r w:rsidRPr="004B6556">
        <w:t xml:space="preserve"> </w:t>
      </w:r>
      <w:proofErr w:type="spellStart"/>
      <w:r w:rsidRPr="004B6556">
        <w:t>biến</w:t>
      </w:r>
      <w:proofErr w:type="spellEnd"/>
      <w:r w:rsidRPr="004B6556">
        <w:t xml:space="preserve"> </w:t>
      </w:r>
      <w:proofErr w:type="spellStart"/>
      <w:r w:rsidRPr="004B6556">
        <w:t>cho</w:t>
      </w:r>
      <w:proofErr w:type="spellEnd"/>
      <w:r w:rsidRPr="004B6556">
        <w:t xml:space="preserve"> những </w:t>
      </w:r>
      <w:proofErr w:type="spellStart"/>
      <w:r w:rsidRPr="004B6556">
        <w:t>người</w:t>
      </w:r>
      <w:proofErr w:type="spellEnd"/>
      <w:r w:rsidRPr="004B6556">
        <w:t xml:space="preserve"> BAH, </w:t>
      </w:r>
      <w:proofErr w:type="spellStart"/>
      <w:r w:rsidRPr="004B6556">
        <w:t>cộng</w:t>
      </w:r>
      <w:proofErr w:type="spellEnd"/>
      <w:r w:rsidRPr="004B6556">
        <w:t xml:space="preserve"> </w:t>
      </w:r>
      <w:proofErr w:type="spellStart"/>
      <w:r w:rsidRPr="004B6556">
        <w:t>đồng</w:t>
      </w:r>
      <w:proofErr w:type="spellEnd"/>
      <w:r w:rsidRPr="004B6556">
        <w:t xml:space="preserve"> và </w:t>
      </w:r>
      <w:proofErr w:type="spellStart"/>
      <w:r w:rsidRPr="004B6556">
        <w:t>các</w:t>
      </w:r>
      <w:proofErr w:type="spellEnd"/>
      <w:r w:rsidRPr="004B6556">
        <w:t xml:space="preserve"> </w:t>
      </w:r>
      <w:proofErr w:type="spellStart"/>
      <w:r w:rsidRPr="004B6556">
        <w:t>cơ</w:t>
      </w:r>
      <w:proofErr w:type="spellEnd"/>
      <w:r w:rsidRPr="004B6556">
        <w:t xml:space="preserve"> </w:t>
      </w:r>
      <w:proofErr w:type="spellStart"/>
      <w:r w:rsidRPr="004B6556">
        <w:t>quan</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theo</w:t>
      </w:r>
      <w:proofErr w:type="spellEnd"/>
      <w:r w:rsidRPr="004B6556">
        <w:t xml:space="preserve"> </w:t>
      </w:r>
      <w:proofErr w:type="spellStart"/>
      <w:r w:rsidRPr="004B6556">
        <w:t>quy</w:t>
      </w:r>
      <w:proofErr w:type="spellEnd"/>
      <w:r w:rsidRPr="004B6556">
        <w:t xml:space="preserve"> </w:t>
      </w:r>
      <w:proofErr w:type="spellStart"/>
      <w:r w:rsidRPr="004B6556">
        <w:t>trình</w:t>
      </w:r>
      <w:proofErr w:type="spellEnd"/>
      <w:r w:rsidRPr="004B6556">
        <w:t xml:space="preserve"> </w:t>
      </w:r>
      <w:proofErr w:type="spellStart"/>
      <w:r w:rsidRPr="004B6556">
        <w:t>công</w:t>
      </w:r>
      <w:proofErr w:type="spellEnd"/>
      <w:r w:rsidRPr="004B6556">
        <w:t xml:space="preserve"> </w:t>
      </w:r>
      <w:proofErr w:type="spellStart"/>
      <w:r w:rsidRPr="004B6556">
        <w:t>bố</w:t>
      </w:r>
      <w:proofErr w:type="spellEnd"/>
      <w:r w:rsidRPr="004B6556">
        <w:t xml:space="preserve"> </w:t>
      </w:r>
      <w:proofErr w:type="spellStart"/>
      <w:r w:rsidRPr="004B6556">
        <w:t>thông</w:t>
      </w:r>
      <w:proofErr w:type="spellEnd"/>
      <w:r w:rsidRPr="004B6556">
        <w:t xml:space="preserve"> tin </w:t>
      </w:r>
      <w:proofErr w:type="spellStart"/>
      <w:r w:rsidRPr="004B6556">
        <w:t>được</w:t>
      </w:r>
      <w:proofErr w:type="spellEnd"/>
      <w:r w:rsidRPr="004B6556">
        <w:t xml:space="preserve"> </w:t>
      </w:r>
      <w:proofErr w:type="spellStart"/>
      <w:r w:rsidRPr="004B6556">
        <w:t>mô</w:t>
      </w:r>
      <w:proofErr w:type="spellEnd"/>
      <w:r w:rsidRPr="004B6556">
        <w:t xml:space="preserve"> </w:t>
      </w:r>
      <w:proofErr w:type="spellStart"/>
      <w:r w:rsidRPr="004B6556">
        <w:t>tả</w:t>
      </w:r>
      <w:proofErr w:type="spellEnd"/>
      <w:r w:rsidRPr="004B6556">
        <w:t xml:space="preserve"> </w:t>
      </w:r>
      <w:proofErr w:type="spellStart"/>
      <w:r w:rsidRPr="004B6556">
        <w:t>trong</w:t>
      </w:r>
      <w:proofErr w:type="spellEnd"/>
      <w:r w:rsidRPr="004B6556">
        <w:t xml:space="preserve"> </w:t>
      </w:r>
      <w:del w:id="1288" w:author="NLP" w:date="2023-03-02T10:11:00Z">
        <w:r w:rsidRPr="004B6556" w:rsidDel="002B2000">
          <w:delText>RAP</w:delText>
        </w:r>
      </w:del>
      <w:ins w:id="1289" w:author="NLP" w:date="2023-03-02T10:11:00Z">
        <w:r w:rsidR="002B2000">
          <w:t>RP</w:t>
        </w:r>
      </w:ins>
      <w:r w:rsidRPr="004B6556">
        <w:t xml:space="preserve"> </w:t>
      </w:r>
      <w:proofErr w:type="spellStart"/>
      <w:r w:rsidRPr="004B6556">
        <w:t>đã</w:t>
      </w:r>
      <w:proofErr w:type="spellEnd"/>
      <w:r w:rsidRPr="004B6556">
        <w:t xml:space="preserve"> </w:t>
      </w:r>
      <w:proofErr w:type="spellStart"/>
      <w:r w:rsidRPr="004B6556">
        <w:t>thỏa</w:t>
      </w:r>
      <w:proofErr w:type="spellEnd"/>
      <w:r w:rsidRPr="004B6556">
        <w:t xml:space="preserve"> </w:t>
      </w:r>
      <w:proofErr w:type="spellStart"/>
      <w:r w:rsidRPr="004B6556">
        <w:t>thuận</w:t>
      </w:r>
      <w:proofErr w:type="spellEnd"/>
      <w:r w:rsidRPr="004B6556">
        <w:t xml:space="preserve">. </w:t>
      </w:r>
    </w:p>
    <w:p w14:paraId="3570C5E1" w14:textId="77777777" w:rsidR="00BD0D4C" w:rsidRPr="004B6556" w:rsidRDefault="00BD0D4C">
      <w:pPr>
        <w:pStyle w:val="ListParagraph"/>
        <w:numPr>
          <w:ilvl w:val="0"/>
          <w:numId w:val="56"/>
        </w:numPr>
        <w:spacing w:after="200"/>
        <w:ind w:left="720" w:hanging="540"/>
        <w:rPr>
          <w:color w:val="000000" w:themeColor="text1"/>
        </w:rPr>
      </w:pPr>
      <w:proofErr w:type="spellStart"/>
      <w:r w:rsidRPr="004B6556">
        <w:rPr>
          <w:b/>
        </w:rPr>
        <w:t>Thực</w:t>
      </w:r>
      <w:proofErr w:type="spellEnd"/>
      <w:r w:rsidRPr="004B6556">
        <w:rPr>
          <w:b/>
        </w:rPr>
        <w:t xml:space="preserve"> </w:t>
      </w:r>
      <w:proofErr w:type="spellStart"/>
      <w:r w:rsidRPr="004B6556">
        <w:rPr>
          <w:b/>
        </w:rPr>
        <w:t>hiện</w:t>
      </w:r>
      <w:proofErr w:type="spellEnd"/>
      <w:r w:rsidRPr="004B6556">
        <w:rPr>
          <w:b/>
        </w:rPr>
        <w:t xml:space="preserve"> IRP</w:t>
      </w:r>
      <w:r w:rsidRPr="004B6556">
        <w:t xml:space="preserve">. </w:t>
      </w:r>
      <w:proofErr w:type="spellStart"/>
      <w:r w:rsidRPr="004B6556">
        <w:t>Chương</w:t>
      </w:r>
      <w:proofErr w:type="spellEnd"/>
      <w:r w:rsidRPr="004B6556">
        <w:t xml:space="preserve"> </w:t>
      </w:r>
      <w:proofErr w:type="spellStart"/>
      <w:r w:rsidRPr="004B6556">
        <w:t>trình</w:t>
      </w:r>
      <w:proofErr w:type="spellEnd"/>
      <w:r w:rsidRPr="004B6556">
        <w:t xml:space="preserve"> </w:t>
      </w:r>
      <w:proofErr w:type="spellStart"/>
      <w:r w:rsidRPr="004B6556">
        <w:t>khôi</w:t>
      </w:r>
      <w:proofErr w:type="spellEnd"/>
      <w:r w:rsidRPr="004B6556">
        <w:t xml:space="preserve"> </w:t>
      </w:r>
      <w:proofErr w:type="spellStart"/>
      <w:r w:rsidRPr="004B6556">
        <w:t>phục</w:t>
      </w:r>
      <w:proofErr w:type="spellEnd"/>
      <w:r w:rsidRPr="004B6556">
        <w:t xml:space="preserve"> </w:t>
      </w:r>
      <w:proofErr w:type="spellStart"/>
      <w:r w:rsidRPr="004B6556">
        <w:t>thu</w:t>
      </w:r>
      <w:proofErr w:type="spellEnd"/>
      <w:r w:rsidRPr="004B6556">
        <w:t xml:space="preserve"> </w:t>
      </w:r>
      <w:proofErr w:type="spellStart"/>
      <w:r w:rsidRPr="004B6556">
        <w:t>nhập</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cho</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nghiêm</w:t>
      </w:r>
      <w:proofErr w:type="spellEnd"/>
      <w:r w:rsidRPr="004B6556">
        <w:t xml:space="preserve"> </w:t>
      </w:r>
      <w:proofErr w:type="spellStart"/>
      <w:r w:rsidRPr="004B6556">
        <w:t>trọng</w:t>
      </w:r>
      <w:proofErr w:type="spellEnd"/>
      <w:r w:rsidRPr="004B6556">
        <w:t xml:space="preserve"> </w:t>
      </w:r>
      <w:proofErr w:type="spellStart"/>
      <w:r w:rsidRPr="004B6556">
        <w:t>ngay</w:t>
      </w:r>
      <w:proofErr w:type="spellEnd"/>
      <w:r w:rsidRPr="004B6556">
        <w:t xml:space="preserve"> </w:t>
      </w:r>
      <w:proofErr w:type="spellStart"/>
      <w:r w:rsidRPr="004B6556">
        <w:t>sau</w:t>
      </w:r>
      <w:proofErr w:type="spellEnd"/>
      <w:r w:rsidRPr="004B6556">
        <w:t xml:space="preserve"> </w:t>
      </w:r>
      <w:proofErr w:type="spellStart"/>
      <w:r w:rsidRPr="004B6556">
        <w:t>khi</w:t>
      </w:r>
      <w:proofErr w:type="spellEnd"/>
      <w:r w:rsidRPr="004B6556">
        <w:t xml:space="preserve"> chi </w:t>
      </w:r>
      <w:proofErr w:type="spellStart"/>
      <w:r w:rsidRPr="004B6556">
        <w:t>trả</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w:t>
      </w:r>
    </w:p>
    <w:p w14:paraId="42642B45" w14:textId="77777777" w:rsidR="00BD0D4C" w:rsidRPr="00493B96" w:rsidRDefault="00BD0D4C" w:rsidP="00333021">
      <w:pPr>
        <w:pStyle w:val="Caption"/>
        <w:rPr>
          <w:lang w:val="eu-ES"/>
        </w:rPr>
        <w:sectPr w:rsidR="00BD0D4C" w:rsidRPr="00493B96" w:rsidSect="005D5692">
          <w:pgSz w:w="11907" w:h="16839" w:code="9"/>
          <w:pgMar w:top="1152" w:right="1296" w:bottom="1152" w:left="1296" w:header="720" w:footer="720" w:gutter="0"/>
          <w:cols w:space="720"/>
          <w:noEndnote/>
          <w:docGrid w:linePitch="326"/>
        </w:sectPr>
      </w:pPr>
    </w:p>
    <w:p w14:paraId="17DCCA70" w14:textId="77777777" w:rsidR="00CC7301" w:rsidRPr="004B6556" w:rsidRDefault="00002FC1" w:rsidP="00333021">
      <w:pPr>
        <w:pStyle w:val="Caption"/>
        <w:rPr>
          <w:lang w:val="eu-ES"/>
        </w:rPr>
      </w:pPr>
      <w:bookmarkStart w:id="1290" w:name="_Toc126225932"/>
      <w:r w:rsidRPr="004B6556">
        <w:rPr>
          <w:lang w:val="eu-ES"/>
        </w:rPr>
        <w:lastRenderedPageBreak/>
        <w:t xml:space="preserve">Phụ lục </w:t>
      </w:r>
      <w:r w:rsidR="008C64E1" w:rsidRPr="004B6556">
        <w:rPr>
          <w:lang w:val="eu-ES"/>
        </w:rPr>
        <w:fldChar w:fldCharType="begin"/>
      </w:r>
      <w:r w:rsidR="00015B77" w:rsidRPr="004B6556">
        <w:rPr>
          <w:lang w:val="eu-ES"/>
        </w:rPr>
        <w:instrText xml:space="preserve"> SEQ Appendix \* ARABIC </w:instrText>
      </w:r>
      <w:r w:rsidR="008C64E1" w:rsidRPr="004B6556">
        <w:rPr>
          <w:lang w:val="eu-ES"/>
        </w:rPr>
        <w:fldChar w:fldCharType="separate"/>
      </w:r>
      <w:r w:rsidR="00885202" w:rsidRPr="004B6556">
        <w:rPr>
          <w:noProof/>
          <w:lang w:val="eu-ES"/>
        </w:rPr>
        <w:t>8</w:t>
      </w:r>
      <w:r w:rsidR="008C64E1" w:rsidRPr="004B6556">
        <w:rPr>
          <w:lang w:val="eu-ES"/>
        </w:rPr>
        <w:fldChar w:fldCharType="end"/>
      </w:r>
      <w:r w:rsidR="00CC7301" w:rsidRPr="004B6556">
        <w:rPr>
          <w:lang w:val="eu-ES"/>
        </w:rPr>
        <w:t xml:space="preserve">: </w:t>
      </w:r>
      <w:bookmarkEnd w:id="518"/>
      <w:bookmarkEnd w:id="519"/>
      <w:bookmarkEnd w:id="520"/>
      <w:bookmarkEnd w:id="521"/>
      <w:bookmarkEnd w:id="1286"/>
      <w:r w:rsidRPr="004B6556">
        <w:rPr>
          <w:lang w:val="eu-ES"/>
        </w:rPr>
        <w:t>Đề xuất Điều khoản tham chiếu cho Giám sát tái định cư độc lập</w:t>
      </w:r>
      <w:bookmarkEnd w:id="1290"/>
    </w:p>
    <w:p w14:paraId="0C4EF266" w14:textId="77777777" w:rsidR="00D161CB" w:rsidRPr="00D07784" w:rsidRDefault="00D161CB" w:rsidP="00D161CB">
      <w:pPr>
        <w:rPr>
          <w:rFonts w:eastAsia="Batang"/>
          <w:lang w:val="eu-ES" w:eastAsia="ko-KR"/>
        </w:rPr>
      </w:pPr>
    </w:p>
    <w:p w14:paraId="4BB5E003" w14:textId="77777777" w:rsidR="00002FC1" w:rsidRPr="004B6556" w:rsidRDefault="00002FC1" w:rsidP="00002FC1">
      <w:pPr>
        <w:spacing w:line="288" w:lineRule="auto"/>
        <w:ind w:left="720" w:hanging="720"/>
        <w:jc w:val="both"/>
        <w:rPr>
          <w:b/>
        </w:rPr>
      </w:pPr>
      <w:bookmarkStart w:id="1291" w:name="_Toc208902464"/>
      <w:bookmarkStart w:id="1292" w:name="_Toc164688779"/>
      <w:bookmarkStart w:id="1293" w:name="_Toc270584785"/>
      <w:bookmarkStart w:id="1294" w:name="_Toc63495878"/>
      <w:r w:rsidRPr="004B6556">
        <w:rPr>
          <w:b/>
        </w:rPr>
        <w:t>PHẦN 1.</w:t>
      </w:r>
      <w:r w:rsidRPr="004B6556">
        <w:rPr>
          <w:b/>
        </w:rPr>
        <w:tab/>
      </w:r>
      <w:r w:rsidRPr="004B6556">
        <w:rPr>
          <w:b/>
        </w:rPr>
        <w:tab/>
        <w:t>BỐI CẢNH</w:t>
      </w:r>
    </w:p>
    <w:p w14:paraId="1B5FAC55" w14:textId="77777777" w:rsidR="00002FC1" w:rsidRPr="004B6556" w:rsidRDefault="00002FC1">
      <w:pPr>
        <w:pStyle w:val="BodyText2"/>
        <w:numPr>
          <w:ilvl w:val="0"/>
          <w:numId w:val="50"/>
        </w:numPr>
        <w:spacing w:after="0" w:line="288" w:lineRule="auto"/>
        <w:ind w:hanging="720"/>
        <w:jc w:val="both"/>
      </w:pPr>
      <w:proofErr w:type="spellStart"/>
      <w:r w:rsidRPr="004B6556">
        <w:t>Như</w:t>
      </w:r>
      <w:proofErr w:type="spellEnd"/>
      <w:r w:rsidRPr="004B6556">
        <w:t xml:space="preserve"> </w:t>
      </w:r>
      <w:proofErr w:type="spellStart"/>
      <w:r w:rsidRPr="004B6556">
        <w:t>với</w:t>
      </w:r>
      <w:proofErr w:type="spellEnd"/>
      <w:r w:rsidRPr="004B6556">
        <w:t xml:space="preserve"> </w:t>
      </w:r>
      <w:proofErr w:type="spellStart"/>
      <w:r w:rsidRPr="004B6556">
        <w:t>tất</w:t>
      </w:r>
      <w:proofErr w:type="spellEnd"/>
      <w:r w:rsidRPr="004B6556">
        <w:t xml:space="preserve"> </w:t>
      </w:r>
      <w:proofErr w:type="spellStart"/>
      <w:r w:rsidRPr="004B6556">
        <w:t>cả</w:t>
      </w:r>
      <w:proofErr w:type="spellEnd"/>
      <w:r w:rsidRPr="004B6556">
        <w:t xml:space="preserve"> </w:t>
      </w:r>
      <w:proofErr w:type="spellStart"/>
      <w:r w:rsidRPr="004B6556">
        <w:t>các</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được</w:t>
      </w:r>
      <w:proofErr w:type="spellEnd"/>
      <w:r w:rsidRPr="004B6556">
        <w:t xml:space="preserve">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Thế</w:t>
      </w:r>
      <w:proofErr w:type="spellEnd"/>
      <w:r w:rsidRPr="004B6556">
        <w:t xml:space="preserve"> </w:t>
      </w:r>
      <w:proofErr w:type="spellStart"/>
      <w:r w:rsidRPr="004B6556">
        <w:t>giới</w:t>
      </w:r>
      <w:proofErr w:type="spellEnd"/>
      <w:r w:rsidRPr="004B6556">
        <w:t xml:space="preserve"> </w:t>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các</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an </w:t>
      </w:r>
      <w:proofErr w:type="spellStart"/>
      <w:r w:rsidRPr="004B6556">
        <w:t>toàn</w:t>
      </w:r>
      <w:proofErr w:type="spellEnd"/>
      <w:r w:rsidRPr="004B6556">
        <w:t xml:space="preserve"> </w:t>
      </w:r>
      <w:proofErr w:type="spellStart"/>
      <w:r w:rsidRPr="004B6556">
        <w:t>của</w:t>
      </w:r>
      <w:proofErr w:type="spellEnd"/>
      <w:r w:rsidRPr="004B6556">
        <w:t xml:space="preserve">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áp</w:t>
      </w:r>
      <w:proofErr w:type="spellEnd"/>
      <w:r w:rsidRPr="004B6556">
        <w:t xml:space="preserve"> </w:t>
      </w:r>
      <w:proofErr w:type="spellStart"/>
      <w:r w:rsidRPr="004B6556">
        <w:t>dụng</w:t>
      </w:r>
      <w:proofErr w:type="spellEnd"/>
      <w:r w:rsidRPr="004B6556">
        <w:t xml:space="preserve"> </w:t>
      </w:r>
      <w:proofErr w:type="spellStart"/>
      <w:r w:rsidRPr="004B6556">
        <w:t>cũng</w:t>
      </w:r>
      <w:proofErr w:type="spellEnd"/>
      <w:r w:rsidRPr="004B6556">
        <w:t xml:space="preserve"> </w:t>
      </w:r>
      <w:proofErr w:type="spellStart"/>
      <w:r w:rsidRPr="004B6556">
        <w:t>như</w:t>
      </w:r>
      <w:proofErr w:type="spellEnd"/>
      <w:r w:rsidRPr="004B6556">
        <w:t xml:space="preserve"> </w:t>
      </w:r>
      <w:proofErr w:type="spellStart"/>
      <w:r w:rsidRPr="004B6556">
        <w:t>các</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w:t>
      </w:r>
      <w:proofErr w:type="spellStart"/>
      <w:r w:rsidRPr="004B6556">
        <w:t>mua</w:t>
      </w:r>
      <w:proofErr w:type="spellEnd"/>
      <w:r w:rsidRPr="004B6556">
        <w:t xml:space="preserve"> </w:t>
      </w:r>
      <w:proofErr w:type="spellStart"/>
      <w:r w:rsidRPr="004B6556">
        <w:t>sắm</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đến</w:t>
      </w:r>
      <w:proofErr w:type="spellEnd"/>
      <w:r w:rsidRPr="004B6556">
        <w:t xml:space="preserve"> </w:t>
      </w:r>
      <w:proofErr w:type="spellStart"/>
      <w:r w:rsidRPr="004B6556">
        <w:t>sự</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nhà</w:t>
      </w:r>
      <w:proofErr w:type="spellEnd"/>
      <w:r w:rsidRPr="004B6556">
        <w:t xml:space="preserve"> </w:t>
      </w:r>
      <w:proofErr w:type="spellStart"/>
      <w:r w:rsidRPr="004B6556">
        <w:t>tư</w:t>
      </w:r>
      <w:proofErr w:type="spellEnd"/>
      <w:r w:rsidRPr="004B6556">
        <w:t xml:space="preserve"> </w:t>
      </w:r>
      <w:proofErr w:type="spellStart"/>
      <w:r w:rsidRPr="004B6556">
        <w:t>vấn</w:t>
      </w:r>
      <w:proofErr w:type="spellEnd"/>
      <w:r w:rsidRPr="004B6556">
        <w:t xml:space="preserve"> và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nhà</w:t>
      </w:r>
      <w:proofErr w:type="spellEnd"/>
      <w:r w:rsidRPr="004B6556">
        <w:t xml:space="preserve"> </w:t>
      </w:r>
      <w:proofErr w:type="spellStart"/>
      <w:r w:rsidRPr="004B6556">
        <w:t>thầu</w:t>
      </w:r>
      <w:proofErr w:type="spellEnd"/>
      <w:r w:rsidRPr="004B6556">
        <w:t xml:space="preserve"> và </w:t>
      </w:r>
      <w:proofErr w:type="spellStart"/>
      <w:r w:rsidRPr="004B6556">
        <w:t>nhà</w:t>
      </w:r>
      <w:proofErr w:type="spellEnd"/>
      <w:r w:rsidRPr="004B6556">
        <w:t xml:space="preserve"> </w:t>
      </w:r>
      <w:proofErr w:type="spellStart"/>
      <w:r w:rsidRPr="004B6556">
        <w:t>cung</w:t>
      </w:r>
      <w:proofErr w:type="spellEnd"/>
      <w:r w:rsidRPr="004B6556">
        <w:t xml:space="preserve"> </w:t>
      </w:r>
      <w:proofErr w:type="spellStart"/>
      <w:r w:rsidRPr="004B6556">
        <w:t>cấp</w:t>
      </w:r>
      <w:proofErr w:type="spellEnd"/>
      <w:r w:rsidRPr="004B6556">
        <w:t xml:space="preserve"> </w:t>
      </w:r>
      <w:proofErr w:type="spellStart"/>
      <w:r w:rsidRPr="004B6556">
        <w:t>công</w:t>
      </w:r>
      <w:proofErr w:type="spellEnd"/>
      <w:r w:rsidRPr="004B6556">
        <w:t xml:space="preserve"> </w:t>
      </w:r>
      <w:proofErr w:type="spellStart"/>
      <w:r w:rsidRPr="004B6556">
        <w:t>trình</w:t>
      </w:r>
      <w:proofErr w:type="spellEnd"/>
      <w:r w:rsidRPr="004B6556">
        <w:t xml:space="preserve"> và </w:t>
      </w:r>
      <w:proofErr w:type="spellStart"/>
      <w:r w:rsidRPr="004B6556">
        <w:t>hàng</w:t>
      </w:r>
      <w:proofErr w:type="spellEnd"/>
      <w:r w:rsidRPr="004B6556">
        <w:t xml:space="preserve"> </w:t>
      </w:r>
      <w:proofErr w:type="spellStart"/>
      <w:r w:rsidRPr="004B6556">
        <w:t>hóa</w:t>
      </w:r>
      <w:proofErr w:type="spellEnd"/>
      <w:r w:rsidRPr="004B6556">
        <w:t xml:space="preserve">. </w:t>
      </w:r>
      <w:proofErr w:type="spellStart"/>
      <w:r w:rsidRPr="004B6556">
        <w:t>Các</w:t>
      </w:r>
      <w:proofErr w:type="spellEnd"/>
      <w:r w:rsidRPr="004B6556">
        <w:t xml:space="preserve"> </w:t>
      </w:r>
      <w:proofErr w:type="spellStart"/>
      <w:r w:rsidRPr="004B6556">
        <w:t>chuyên</w:t>
      </w:r>
      <w:proofErr w:type="spellEnd"/>
      <w:r w:rsidRPr="004B6556">
        <w:t xml:space="preserve"> </w:t>
      </w:r>
      <w:proofErr w:type="spellStart"/>
      <w:r w:rsidRPr="004B6556">
        <w:t>gia</w:t>
      </w:r>
      <w:proofErr w:type="spellEnd"/>
      <w:r w:rsidRPr="004B6556">
        <w:t xml:space="preserve"> </w:t>
      </w:r>
      <w:proofErr w:type="spellStart"/>
      <w:r w:rsidRPr="004B6556">
        <w:t>tư</w:t>
      </w:r>
      <w:proofErr w:type="spellEnd"/>
      <w:r w:rsidRPr="004B6556">
        <w:t xml:space="preserve"> </w:t>
      </w:r>
      <w:proofErr w:type="spellStart"/>
      <w:r w:rsidRPr="004B6556">
        <w:t>vấn</w:t>
      </w:r>
      <w:proofErr w:type="spellEnd"/>
      <w:r w:rsidRPr="004B6556">
        <w:t xml:space="preserve"> </w:t>
      </w:r>
      <w:proofErr w:type="spellStart"/>
      <w:r w:rsidRPr="004B6556">
        <w:t>riêng</w:t>
      </w:r>
      <w:proofErr w:type="spellEnd"/>
      <w:r w:rsidRPr="004B6556">
        <w:t xml:space="preserve"> </w:t>
      </w:r>
      <w:proofErr w:type="spellStart"/>
      <w:r w:rsidRPr="004B6556">
        <w:t>biệt</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huy</w:t>
      </w:r>
      <w:proofErr w:type="spellEnd"/>
      <w:r w:rsidRPr="004B6556">
        <w:t xml:space="preserve"> </w:t>
      </w:r>
      <w:proofErr w:type="spellStart"/>
      <w:r w:rsidRPr="004B6556">
        <w:t>động</w:t>
      </w:r>
      <w:proofErr w:type="spellEnd"/>
      <w:r w:rsidRPr="004B6556">
        <w:t xml:space="preserve"> </w:t>
      </w:r>
      <w:proofErr w:type="spellStart"/>
      <w:r w:rsidRPr="004B6556">
        <w:t>để</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độc</w:t>
      </w:r>
      <w:proofErr w:type="spellEnd"/>
      <w:r w:rsidRPr="004B6556">
        <w:t xml:space="preserve"> </w:t>
      </w:r>
      <w:proofErr w:type="spellStart"/>
      <w:r w:rsidRPr="004B6556">
        <w:t>lập</w:t>
      </w:r>
      <w:proofErr w:type="spellEnd"/>
      <w:r w:rsidRPr="004B6556">
        <w:t xml:space="preserve"> </w:t>
      </w:r>
      <w:proofErr w:type="spellStart"/>
      <w:r w:rsidRPr="004B6556">
        <w:t>của</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trong</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Tư</w:t>
      </w:r>
      <w:proofErr w:type="spellEnd"/>
      <w:r w:rsidRPr="004B6556">
        <w:t xml:space="preserve"> </w:t>
      </w:r>
      <w:proofErr w:type="spellStart"/>
      <w:r w:rsidRPr="004B6556">
        <w:t>vấn</w:t>
      </w:r>
      <w:proofErr w:type="spellEnd"/>
      <w:r w:rsidRPr="004B6556">
        <w:t xml:space="preserve"> </w:t>
      </w:r>
      <w:proofErr w:type="spellStart"/>
      <w:r w:rsidRPr="004B6556">
        <w:t>quản</w:t>
      </w:r>
      <w:proofErr w:type="spellEnd"/>
      <w:r w:rsidRPr="004B6556">
        <w:t xml:space="preserve"> </w:t>
      </w:r>
      <w:proofErr w:type="spellStart"/>
      <w:r w:rsidRPr="004B6556">
        <w:t>lý</w:t>
      </w:r>
      <w:proofErr w:type="spellEnd"/>
      <w:r w:rsidRPr="004B6556">
        <w:t xml:space="preserve"> và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yêu</w:t>
      </w:r>
      <w:proofErr w:type="spellEnd"/>
      <w:r w:rsidRPr="004B6556">
        <w:t xml:space="preserve"> </w:t>
      </w:r>
      <w:proofErr w:type="spellStart"/>
      <w:r w:rsidRPr="004B6556">
        <w:t>cầu</w:t>
      </w:r>
      <w:proofErr w:type="spellEnd"/>
      <w:r w:rsidRPr="004B6556">
        <w:t xml:space="preserve"> </w:t>
      </w:r>
      <w:proofErr w:type="spellStart"/>
      <w:r w:rsidRPr="004B6556">
        <w:t>hợp</w:t>
      </w:r>
      <w:proofErr w:type="spellEnd"/>
      <w:r w:rsidRPr="004B6556">
        <w:t xml:space="preserve"> </w:t>
      </w:r>
      <w:proofErr w:type="spellStart"/>
      <w:r w:rsidRPr="004B6556">
        <w:t>tác</w:t>
      </w:r>
      <w:proofErr w:type="spellEnd"/>
      <w:r w:rsidRPr="004B6556">
        <w:t xml:space="preserve"> và </w:t>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tư</w:t>
      </w:r>
      <w:proofErr w:type="spellEnd"/>
      <w:r w:rsidRPr="004B6556">
        <w:t xml:space="preserve"> </w:t>
      </w:r>
      <w:proofErr w:type="spellStart"/>
      <w:r w:rsidRPr="004B6556">
        <w:t>vấn</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độc</w:t>
      </w:r>
      <w:proofErr w:type="spellEnd"/>
      <w:r w:rsidRPr="004B6556">
        <w:t xml:space="preserve"> </w:t>
      </w:r>
      <w:proofErr w:type="spellStart"/>
      <w:r w:rsidRPr="004B6556">
        <w:t>lập</w:t>
      </w:r>
      <w:proofErr w:type="spellEnd"/>
      <w:r w:rsidRPr="004B6556">
        <w:t xml:space="preserve"> </w:t>
      </w:r>
      <w:proofErr w:type="spellStart"/>
      <w:r w:rsidRPr="004B6556">
        <w:t>trong</w:t>
      </w:r>
      <w:proofErr w:type="spellEnd"/>
      <w:r w:rsidRPr="004B6556">
        <w:t xml:space="preserve"> </w:t>
      </w:r>
      <w:proofErr w:type="spellStart"/>
      <w:r w:rsidRPr="004B6556">
        <w:t>công</w:t>
      </w:r>
      <w:proofErr w:type="spellEnd"/>
      <w:r w:rsidRPr="004B6556">
        <w:t xml:space="preserve"> </w:t>
      </w:r>
      <w:proofErr w:type="spellStart"/>
      <w:r w:rsidRPr="004B6556">
        <w:t>việc</w:t>
      </w:r>
      <w:proofErr w:type="spellEnd"/>
      <w:r w:rsidRPr="004B6556">
        <w:t xml:space="preserve"> </w:t>
      </w:r>
      <w:proofErr w:type="spellStart"/>
      <w:r w:rsidRPr="004B6556">
        <w:t>của</w:t>
      </w:r>
      <w:proofErr w:type="spellEnd"/>
      <w:r w:rsidRPr="004B6556">
        <w:t xml:space="preserve"> </w:t>
      </w:r>
      <w:proofErr w:type="spellStart"/>
      <w:r w:rsidRPr="004B6556">
        <w:t>họ</w:t>
      </w:r>
      <w:proofErr w:type="spellEnd"/>
      <w:r w:rsidRPr="004B6556">
        <w:t xml:space="preserve">. </w:t>
      </w:r>
    </w:p>
    <w:p w14:paraId="4062F92B" w14:textId="1DD2C277" w:rsidR="00002FC1" w:rsidRPr="004B6556" w:rsidRDefault="00002FC1">
      <w:pPr>
        <w:pStyle w:val="BodyText2"/>
        <w:numPr>
          <w:ilvl w:val="0"/>
          <w:numId w:val="50"/>
        </w:numPr>
        <w:spacing w:after="0" w:line="288" w:lineRule="auto"/>
        <w:ind w:hanging="720"/>
        <w:jc w:val="both"/>
      </w:pPr>
      <w:r w:rsidRPr="004B6556">
        <w:t xml:space="preserve">ĐKTC </w:t>
      </w:r>
      <w:proofErr w:type="spellStart"/>
      <w:r w:rsidRPr="004B6556">
        <w:t>này</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đến</w:t>
      </w:r>
      <w:proofErr w:type="spellEnd"/>
      <w:r w:rsidRPr="004B6556">
        <w:t xml:space="preserve"> </w:t>
      </w:r>
      <w:proofErr w:type="spellStart"/>
      <w:r w:rsidRPr="004B6556">
        <w:t>việc</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bên</w:t>
      </w:r>
      <w:proofErr w:type="spellEnd"/>
      <w:r w:rsidRPr="004B6556">
        <w:t xml:space="preserve"> </w:t>
      </w:r>
      <w:proofErr w:type="spellStart"/>
      <w:r w:rsidRPr="004B6556">
        <w:t>ngoài</w:t>
      </w:r>
      <w:proofErr w:type="spellEnd"/>
      <w:r w:rsidRPr="004B6556">
        <w:t xml:space="preserve"> </w:t>
      </w:r>
      <w:proofErr w:type="spellStart"/>
      <w:r w:rsidRPr="004B6556">
        <w:t>của</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Việc</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bên</w:t>
      </w:r>
      <w:proofErr w:type="spellEnd"/>
      <w:r w:rsidRPr="004B6556">
        <w:t xml:space="preserve"> </w:t>
      </w:r>
      <w:proofErr w:type="spellStart"/>
      <w:r w:rsidRPr="004B6556">
        <w:t>ngoài</w:t>
      </w:r>
      <w:proofErr w:type="spellEnd"/>
      <w:r w:rsidRPr="004B6556">
        <w:t xml:space="preserve"> </w:t>
      </w:r>
      <w:proofErr w:type="spellStart"/>
      <w:r w:rsidRPr="004B6556">
        <w:t>sẽ</w:t>
      </w:r>
      <w:proofErr w:type="spellEnd"/>
      <w:r w:rsidRPr="004B6556">
        <w:t xml:space="preserve"> do </w:t>
      </w:r>
      <w:proofErr w:type="spellStart"/>
      <w:r w:rsidRPr="004B6556">
        <w:t>Cơ</w:t>
      </w:r>
      <w:proofErr w:type="spellEnd"/>
      <w:r w:rsidRPr="004B6556">
        <w:t xml:space="preserve"> </w:t>
      </w:r>
      <w:proofErr w:type="spellStart"/>
      <w:r w:rsidRPr="004B6556">
        <w:t>quan</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Độc</w:t>
      </w:r>
      <w:proofErr w:type="spellEnd"/>
      <w:r w:rsidRPr="004B6556">
        <w:t xml:space="preserve"> </w:t>
      </w:r>
      <w:proofErr w:type="spellStart"/>
      <w:r w:rsidRPr="004B6556">
        <w:t>lập</w:t>
      </w:r>
      <w:proofErr w:type="spellEnd"/>
      <w:r w:rsidRPr="004B6556">
        <w:t xml:space="preserve"> (IMA), </w:t>
      </w:r>
      <w:proofErr w:type="spellStart"/>
      <w:r w:rsidRPr="004B6556">
        <w:t>độc</w:t>
      </w:r>
      <w:proofErr w:type="spellEnd"/>
      <w:r w:rsidRPr="004B6556">
        <w:t xml:space="preserve"> </w:t>
      </w:r>
      <w:proofErr w:type="spellStart"/>
      <w:r w:rsidRPr="004B6556">
        <w:t>lập</w:t>
      </w:r>
      <w:proofErr w:type="spellEnd"/>
      <w:r w:rsidRPr="004B6556">
        <w:t xml:space="preserve"> </w:t>
      </w:r>
      <w:proofErr w:type="spellStart"/>
      <w:r w:rsidRPr="004B6556">
        <w:t>với</w:t>
      </w:r>
      <w:proofErr w:type="spellEnd"/>
      <w:r w:rsidRPr="004B6556">
        <w:t xml:space="preserve"> Ban QLDA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Nó</w:t>
      </w:r>
      <w:proofErr w:type="spellEnd"/>
      <w:r w:rsidRPr="004B6556">
        <w:t xml:space="preserve"> </w:t>
      </w:r>
      <w:proofErr w:type="spellStart"/>
      <w:r w:rsidRPr="004B6556">
        <w:t>cũng</w:t>
      </w:r>
      <w:proofErr w:type="spellEnd"/>
      <w:r w:rsidRPr="004B6556">
        <w:t xml:space="preserve"> </w:t>
      </w:r>
      <w:proofErr w:type="spellStart"/>
      <w:r w:rsidRPr="004B6556">
        <w:t>sẽ</w:t>
      </w:r>
      <w:proofErr w:type="spellEnd"/>
      <w:r w:rsidRPr="004B6556">
        <w:t xml:space="preserve"> </w:t>
      </w:r>
      <w:proofErr w:type="spellStart"/>
      <w:r w:rsidRPr="004B6556">
        <w:t>đóng</w:t>
      </w:r>
      <w:proofErr w:type="spellEnd"/>
      <w:r w:rsidRPr="004B6556">
        <w:t xml:space="preserve"> </w:t>
      </w:r>
      <w:proofErr w:type="spellStart"/>
      <w:r w:rsidRPr="004B6556">
        <w:t>vai</w:t>
      </w:r>
      <w:proofErr w:type="spellEnd"/>
      <w:r w:rsidRPr="004B6556">
        <w:t xml:space="preserve"> </w:t>
      </w:r>
      <w:proofErr w:type="spellStart"/>
      <w:r w:rsidRPr="004B6556">
        <w:t>trò</w:t>
      </w:r>
      <w:proofErr w:type="spellEnd"/>
      <w:r w:rsidRPr="004B6556">
        <w:t xml:space="preserve"> </w:t>
      </w:r>
      <w:proofErr w:type="spellStart"/>
      <w:r w:rsidRPr="004B6556">
        <w:t>là</w:t>
      </w:r>
      <w:proofErr w:type="spellEnd"/>
      <w:r w:rsidRPr="004B6556">
        <w:t xml:space="preserve"> </w:t>
      </w:r>
      <w:proofErr w:type="spellStart"/>
      <w:r w:rsidRPr="004B6556">
        <w:t>một</w:t>
      </w:r>
      <w:proofErr w:type="spellEnd"/>
      <w:r w:rsidRPr="004B6556">
        <w:t xml:space="preserve"> </w:t>
      </w:r>
      <w:proofErr w:type="spellStart"/>
      <w:r w:rsidRPr="004B6556">
        <w:t>hệ</w:t>
      </w:r>
      <w:proofErr w:type="spellEnd"/>
      <w:r w:rsidRPr="004B6556">
        <w:t xml:space="preserve"> </w:t>
      </w:r>
      <w:proofErr w:type="spellStart"/>
      <w:r w:rsidRPr="004B6556">
        <w:t>thống</w:t>
      </w:r>
      <w:proofErr w:type="spellEnd"/>
      <w:r w:rsidRPr="004B6556">
        <w:t xml:space="preserve"> </w:t>
      </w:r>
      <w:proofErr w:type="spellStart"/>
      <w:r w:rsidRPr="004B6556">
        <w:t>cảnh</w:t>
      </w:r>
      <w:proofErr w:type="spellEnd"/>
      <w:r w:rsidRPr="004B6556">
        <w:t xml:space="preserve"> </w:t>
      </w:r>
      <w:proofErr w:type="spellStart"/>
      <w:r w:rsidRPr="004B6556">
        <w:t>báo</w:t>
      </w:r>
      <w:proofErr w:type="spellEnd"/>
      <w:r w:rsidRPr="004B6556">
        <w:t xml:space="preserve"> </w:t>
      </w:r>
      <w:proofErr w:type="spellStart"/>
      <w:r w:rsidRPr="004B6556">
        <w:t>cho</w:t>
      </w:r>
      <w:proofErr w:type="spellEnd"/>
      <w:r w:rsidRPr="004B6556">
        <w:t xml:space="preserve"> Ban QLDA </w:t>
      </w:r>
      <w:proofErr w:type="spellStart"/>
      <w:r w:rsidRPr="004B6556">
        <w:t>về</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tồn</w:t>
      </w:r>
      <w:proofErr w:type="spellEnd"/>
      <w:r w:rsidRPr="004B6556">
        <w:t xml:space="preserve"> </w:t>
      </w:r>
      <w:proofErr w:type="spellStart"/>
      <w:r w:rsidRPr="004B6556">
        <w:t>tại</w:t>
      </w:r>
      <w:proofErr w:type="spellEnd"/>
      <w:r w:rsidRPr="004B6556">
        <w:t xml:space="preserve"> </w:t>
      </w:r>
      <w:proofErr w:type="spellStart"/>
      <w:r w:rsidRPr="004B6556">
        <w:t>trong</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del w:id="1295" w:author="NLP" w:date="2023-03-02T10:11:00Z">
        <w:r w:rsidRPr="004B6556" w:rsidDel="002B2000">
          <w:delText>RAP</w:delText>
        </w:r>
      </w:del>
      <w:ins w:id="1296" w:author="NLP" w:date="2023-03-02T10:11:00Z">
        <w:r w:rsidR="002B2000">
          <w:t>RP</w:t>
        </w:r>
      </w:ins>
      <w:r w:rsidRPr="004B6556">
        <w:t xml:space="preserve"> </w:t>
      </w:r>
      <w:proofErr w:type="spellStart"/>
      <w:r w:rsidRPr="004B6556">
        <w:t>cũng</w:t>
      </w:r>
      <w:proofErr w:type="spellEnd"/>
      <w:r w:rsidRPr="004B6556">
        <w:t xml:space="preserve"> </w:t>
      </w:r>
      <w:proofErr w:type="spellStart"/>
      <w:r w:rsidRPr="004B6556">
        <w:t>như</w:t>
      </w:r>
      <w:proofErr w:type="spellEnd"/>
      <w:r w:rsidRPr="004B6556">
        <w:t xml:space="preserve"> </w:t>
      </w:r>
      <w:proofErr w:type="spellStart"/>
      <w:r w:rsidRPr="004B6556">
        <w:t>một</w:t>
      </w:r>
      <w:proofErr w:type="spellEnd"/>
      <w:r w:rsidRPr="004B6556">
        <w:t xml:space="preserve"> </w:t>
      </w:r>
      <w:proofErr w:type="spellStart"/>
      <w:r w:rsidRPr="004B6556">
        <w:t>kênh</w:t>
      </w:r>
      <w:proofErr w:type="spellEnd"/>
      <w:r w:rsidRPr="004B6556">
        <w:t xml:space="preserve"> </w:t>
      </w:r>
      <w:proofErr w:type="spellStart"/>
      <w:r w:rsidRPr="004B6556">
        <w:t>để</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biết</w:t>
      </w:r>
      <w:proofErr w:type="spellEnd"/>
      <w:r w:rsidRPr="004B6556">
        <w:t xml:space="preserve"> </w:t>
      </w:r>
      <w:proofErr w:type="spellStart"/>
      <w:r w:rsidRPr="004B6556">
        <w:t>nhu</w:t>
      </w:r>
      <w:proofErr w:type="spellEnd"/>
      <w:r w:rsidRPr="004B6556">
        <w:t xml:space="preserve"> </w:t>
      </w:r>
      <w:proofErr w:type="spellStart"/>
      <w:r w:rsidRPr="004B6556">
        <w:t>cầu</w:t>
      </w:r>
      <w:proofErr w:type="spellEnd"/>
      <w:r w:rsidRPr="004B6556">
        <w:t xml:space="preserve"> và </w:t>
      </w:r>
      <w:proofErr w:type="spellStart"/>
      <w:r w:rsidRPr="004B6556">
        <w:t>phản</w:t>
      </w:r>
      <w:proofErr w:type="spellEnd"/>
      <w:r w:rsidRPr="004B6556">
        <w:t xml:space="preserve"> </w:t>
      </w:r>
      <w:proofErr w:type="spellStart"/>
      <w:r w:rsidRPr="004B6556">
        <w:t>ứng</w:t>
      </w:r>
      <w:proofErr w:type="spellEnd"/>
      <w:r w:rsidRPr="004B6556">
        <w:t xml:space="preserve"> </w:t>
      </w:r>
      <w:proofErr w:type="spellStart"/>
      <w:r w:rsidRPr="004B6556">
        <w:t>của</w:t>
      </w:r>
      <w:proofErr w:type="spellEnd"/>
      <w:r w:rsidRPr="004B6556">
        <w:t xml:space="preserve"> </w:t>
      </w:r>
      <w:proofErr w:type="spellStart"/>
      <w:r w:rsidRPr="004B6556">
        <w:t>họ</w:t>
      </w:r>
      <w:proofErr w:type="spellEnd"/>
      <w:r w:rsidRPr="004B6556">
        <w:t xml:space="preserve"> </w:t>
      </w:r>
      <w:proofErr w:type="spellStart"/>
      <w:r w:rsidRPr="004B6556">
        <w:t>đối</w:t>
      </w:r>
      <w:proofErr w:type="spellEnd"/>
      <w:r w:rsidRPr="004B6556">
        <w:t xml:space="preserve"> </w:t>
      </w:r>
      <w:proofErr w:type="spellStart"/>
      <w:r w:rsidRPr="004B6556">
        <w:t>với</w:t>
      </w:r>
      <w:proofErr w:type="spellEnd"/>
      <w:r w:rsidRPr="004B6556">
        <w:t xml:space="preserve"> </w:t>
      </w:r>
      <w:proofErr w:type="spellStart"/>
      <w:r w:rsidRPr="004B6556">
        <w:t>việc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và </w:t>
      </w:r>
      <w:proofErr w:type="spellStart"/>
      <w:r w:rsidRPr="004B6556">
        <w:t>môi</w:t>
      </w:r>
      <w:proofErr w:type="spellEnd"/>
      <w:r w:rsidRPr="004B6556">
        <w:t xml:space="preserve"> trường.</w:t>
      </w:r>
    </w:p>
    <w:p w14:paraId="2FFDBA9E" w14:textId="77777777" w:rsidR="00002FC1" w:rsidRPr="004B6556" w:rsidRDefault="00002FC1" w:rsidP="00002FC1">
      <w:pPr>
        <w:pStyle w:val="BodyText2"/>
        <w:spacing w:after="0" w:line="288" w:lineRule="auto"/>
        <w:jc w:val="both"/>
      </w:pPr>
    </w:p>
    <w:p w14:paraId="33ED0AA1" w14:textId="77777777" w:rsidR="00002FC1" w:rsidRPr="004B6556" w:rsidRDefault="00002FC1" w:rsidP="00002FC1">
      <w:pPr>
        <w:spacing w:line="288" w:lineRule="auto"/>
        <w:ind w:left="720" w:hanging="720"/>
        <w:jc w:val="both"/>
        <w:rPr>
          <w:b/>
        </w:rPr>
      </w:pPr>
      <w:r w:rsidRPr="004B6556">
        <w:rPr>
          <w:b/>
        </w:rPr>
        <w:t>PHẦN 2.</w:t>
      </w:r>
      <w:r w:rsidRPr="004B6556">
        <w:rPr>
          <w:b/>
        </w:rPr>
        <w:tab/>
      </w:r>
      <w:r w:rsidRPr="004B6556">
        <w:rPr>
          <w:b/>
        </w:rPr>
        <w:tab/>
        <w:t>MỤC TIÊU CỦA NHIỆM VỤ</w:t>
      </w:r>
    </w:p>
    <w:p w14:paraId="27BD840D" w14:textId="77777777" w:rsidR="00002FC1" w:rsidRPr="004B6556" w:rsidRDefault="00002FC1" w:rsidP="00002FC1">
      <w:pPr>
        <w:spacing w:line="288" w:lineRule="auto"/>
      </w:pPr>
      <w:r w:rsidRPr="004B6556">
        <w:t>2.1.</w:t>
      </w:r>
      <w:r w:rsidRPr="004B6556">
        <w:tab/>
      </w:r>
      <w:proofErr w:type="spellStart"/>
      <w:r w:rsidRPr="004B6556">
        <w:t>Mục</w:t>
      </w:r>
      <w:proofErr w:type="spellEnd"/>
      <w:r w:rsidRPr="004B6556">
        <w:t xml:space="preserve"> </w:t>
      </w:r>
      <w:proofErr w:type="spellStart"/>
      <w:r w:rsidRPr="004B6556">
        <w:t>đích</w:t>
      </w:r>
      <w:proofErr w:type="spellEnd"/>
      <w:r w:rsidRPr="004B6556">
        <w:t xml:space="preserve"> và </w:t>
      </w:r>
      <w:proofErr w:type="spellStart"/>
      <w:r w:rsidRPr="004B6556">
        <w:t>mục</w:t>
      </w:r>
      <w:proofErr w:type="spellEnd"/>
      <w:r w:rsidRPr="004B6556">
        <w:t xml:space="preserve"> </w:t>
      </w:r>
      <w:proofErr w:type="spellStart"/>
      <w:r w:rsidRPr="004B6556">
        <w:t>tiêu</w:t>
      </w:r>
      <w:proofErr w:type="spellEnd"/>
      <w:r w:rsidRPr="004B6556">
        <w:t xml:space="preserve"> </w:t>
      </w:r>
      <w:proofErr w:type="spellStart"/>
      <w:r w:rsidRPr="004B6556">
        <w:t>của</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và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bên</w:t>
      </w:r>
      <w:proofErr w:type="spellEnd"/>
      <w:r w:rsidRPr="004B6556">
        <w:t xml:space="preserve"> </w:t>
      </w:r>
      <w:proofErr w:type="spellStart"/>
      <w:r w:rsidRPr="004B6556">
        <w:t>ngoài</w:t>
      </w:r>
      <w:proofErr w:type="spellEnd"/>
      <w:r w:rsidRPr="004B6556">
        <w:t xml:space="preserve"> </w:t>
      </w:r>
      <w:proofErr w:type="spellStart"/>
      <w:r w:rsidRPr="004B6556">
        <w:t>về</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là</w:t>
      </w:r>
      <w:proofErr w:type="spellEnd"/>
      <w:r w:rsidRPr="004B6556">
        <w:t xml:space="preserve">: </w:t>
      </w:r>
    </w:p>
    <w:p w14:paraId="2C7FBE17" w14:textId="77777777" w:rsidR="00002FC1" w:rsidRPr="004B6556" w:rsidRDefault="00002FC1">
      <w:pPr>
        <w:numPr>
          <w:ilvl w:val="0"/>
          <w:numId w:val="51"/>
        </w:numPr>
        <w:tabs>
          <w:tab w:val="clear" w:pos="360"/>
        </w:tabs>
        <w:spacing w:line="288" w:lineRule="auto"/>
        <w:ind w:left="1080"/>
        <w:jc w:val="both"/>
      </w:pPr>
      <w:proofErr w:type="spellStart"/>
      <w:r w:rsidRPr="004B6556">
        <w:t>Xác</w:t>
      </w:r>
      <w:proofErr w:type="spellEnd"/>
      <w:r w:rsidRPr="004B6556">
        <w:t xml:space="preserve"> </w:t>
      </w:r>
      <w:proofErr w:type="spellStart"/>
      <w:r w:rsidRPr="004B6556">
        <w:t>minh</w:t>
      </w:r>
      <w:proofErr w:type="spellEnd"/>
      <w:r w:rsidRPr="004B6556">
        <w:t xml:space="preserve"> </w:t>
      </w:r>
      <w:proofErr w:type="spellStart"/>
      <w:r w:rsidRPr="004B6556">
        <w:t>kết</w:t>
      </w:r>
      <w:proofErr w:type="spellEnd"/>
      <w:r w:rsidRPr="004B6556">
        <w:t xml:space="preserve"> </w:t>
      </w:r>
      <w:proofErr w:type="spellStart"/>
      <w:r w:rsidRPr="004B6556">
        <w:t>quả</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nội</w:t>
      </w:r>
      <w:proofErr w:type="spellEnd"/>
      <w:r w:rsidRPr="004B6556">
        <w:t xml:space="preserve"> </w:t>
      </w:r>
      <w:proofErr w:type="spellStart"/>
      <w:proofErr w:type="gramStart"/>
      <w:r w:rsidRPr="004B6556">
        <w:t>bộ</w:t>
      </w:r>
      <w:proofErr w:type="spellEnd"/>
      <w:r w:rsidRPr="004B6556">
        <w:t>;</w:t>
      </w:r>
      <w:proofErr w:type="gramEnd"/>
      <w:r w:rsidRPr="004B6556">
        <w:t xml:space="preserve"> </w:t>
      </w:r>
    </w:p>
    <w:p w14:paraId="3BAC4A41" w14:textId="77777777" w:rsidR="00002FC1" w:rsidRPr="004B6556" w:rsidRDefault="00002FC1">
      <w:pPr>
        <w:numPr>
          <w:ilvl w:val="0"/>
          <w:numId w:val="51"/>
        </w:numPr>
        <w:tabs>
          <w:tab w:val="clear" w:pos="360"/>
        </w:tabs>
        <w:spacing w:line="288" w:lineRule="auto"/>
        <w:ind w:left="1080"/>
        <w:jc w:val="both"/>
      </w:pP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xem</w:t>
      </w:r>
      <w:proofErr w:type="spellEnd"/>
      <w:r w:rsidRPr="004B6556">
        <w:t xml:space="preserve"> </w:t>
      </w:r>
      <w:proofErr w:type="spellStart"/>
      <w:r w:rsidRPr="004B6556">
        <w:t>các</w:t>
      </w:r>
      <w:proofErr w:type="spellEnd"/>
      <w:r w:rsidRPr="004B6556">
        <w:t xml:space="preserve"> </w:t>
      </w:r>
      <w:proofErr w:type="spellStart"/>
      <w:r w:rsidRPr="004B6556">
        <w:t>mục</w:t>
      </w:r>
      <w:proofErr w:type="spellEnd"/>
      <w:r w:rsidRPr="004B6556">
        <w:t xml:space="preserve"> </w:t>
      </w:r>
      <w:proofErr w:type="spellStart"/>
      <w:r w:rsidRPr="004B6556">
        <w:t>tiêu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đã</w:t>
      </w:r>
      <w:proofErr w:type="spellEnd"/>
      <w:r w:rsidRPr="004B6556">
        <w:t xml:space="preserve"> </w:t>
      </w:r>
      <w:proofErr w:type="spellStart"/>
      <w:r w:rsidRPr="004B6556">
        <w:t>được</w:t>
      </w:r>
      <w:proofErr w:type="spellEnd"/>
      <w:r w:rsidRPr="004B6556">
        <w:t xml:space="preserve"> </w:t>
      </w:r>
      <w:proofErr w:type="spellStart"/>
      <w:r w:rsidRPr="004B6556">
        <w:t>đáp</w:t>
      </w:r>
      <w:proofErr w:type="spellEnd"/>
      <w:r w:rsidRPr="004B6556">
        <w:t xml:space="preserve"> </w:t>
      </w:r>
      <w:proofErr w:type="spellStart"/>
      <w:r w:rsidRPr="004B6556">
        <w:t>ứng</w:t>
      </w:r>
      <w:proofErr w:type="spellEnd"/>
      <w:r w:rsidRPr="004B6556">
        <w:t xml:space="preserve"> </w:t>
      </w:r>
      <w:proofErr w:type="spellStart"/>
      <w:r w:rsidRPr="004B6556">
        <w:t>chưa</w:t>
      </w:r>
      <w:proofErr w:type="spellEnd"/>
      <w:r w:rsidRPr="004B6556">
        <w:t xml:space="preserve">; </w:t>
      </w:r>
      <w:proofErr w:type="spellStart"/>
      <w:r w:rsidRPr="004B6556">
        <w:t>cụ</w:t>
      </w:r>
      <w:proofErr w:type="spellEnd"/>
      <w:r w:rsidRPr="004B6556">
        <w:t xml:space="preserve"> </w:t>
      </w:r>
      <w:proofErr w:type="spellStart"/>
      <w:r w:rsidRPr="004B6556">
        <w:t>thể</w:t>
      </w:r>
      <w:proofErr w:type="spellEnd"/>
      <w:r w:rsidRPr="004B6556">
        <w:t xml:space="preserve"> </w:t>
      </w:r>
      <w:proofErr w:type="spellStart"/>
      <w:r w:rsidRPr="004B6556">
        <w:t>là</w:t>
      </w:r>
      <w:proofErr w:type="spellEnd"/>
      <w:r w:rsidRPr="004B6556">
        <w:t xml:space="preserve"> </w:t>
      </w:r>
      <w:proofErr w:type="spellStart"/>
      <w:r w:rsidRPr="004B6556">
        <w:t>liệu</w:t>
      </w:r>
      <w:proofErr w:type="spellEnd"/>
      <w:r w:rsidRPr="004B6556">
        <w:t xml:space="preserve"> </w:t>
      </w:r>
      <w:proofErr w:type="spellStart"/>
      <w:r w:rsidRPr="004B6556">
        <w:t>sinh</w:t>
      </w:r>
      <w:proofErr w:type="spellEnd"/>
      <w:r w:rsidRPr="004B6556">
        <w:t xml:space="preserve"> </w:t>
      </w:r>
      <w:proofErr w:type="spellStart"/>
      <w:r w:rsidRPr="004B6556">
        <w:t>kế</w:t>
      </w:r>
      <w:proofErr w:type="spellEnd"/>
      <w:r w:rsidRPr="004B6556">
        <w:t xml:space="preserve"> và </w:t>
      </w:r>
      <w:proofErr w:type="spellStart"/>
      <w:r w:rsidRPr="004B6556">
        <w:t>mức</w:t>
      </w:r>
      <w:proofErr w:type="spellEnd"/>
      <w:r w:rsidRPr="004B6556">
        <w:t xml:space="preserve"> </w:t>
      </w:r>
      <w:proofErr w:type="spellStart"/>
      <w:r w:rsidRPr="004B6556">
        <w:t>sống</w:t>
      </w:r>
      <w:proofErr w:type="spellEnd"/>
      <w:r w:rsidRPr="004B6556">
        <w:t xml:space="preserve"> </w:t>
      </w:r>
      <w:proofErr w:type="spellStart"/>
      <w:r w:rsidRPr="004B6556">
        <w:t>đã</w:t>
      </w:r>
      <w:proofErr w:type="spellEnd"/>
      <w:r w:rsidRPr="004B6556">
        <w:t xml:space="preserve"> </w:t>
      </w:r>
      <w:proofErr w:type="spellStart"/>
      <w:r w:rsidRPr="004B6556">
        <w:t>được</w:t>
      </w:r>
      <w:proofErr w:type="spellEnd"/>
      <w:r w:rsidRPr="004B6556">
        <w:t xml:space="preserve"> </w:t>
      </w:r>
      <w:proofErr w:type="spellStart"/>
      <w:r w:rsidRPr="004B6556">
        <w:t>khôi</w:t>
      </w:r>
      <w:proofErr w:type="spellEnd"/>
      <w:r w:rsidRPr="004B6556">
        <w:t xml:space="preserve"> </w:t>
      </w:r>
      <w:proofErr w:type="spellStart"/>
      <w:r w:rsidRPr="004B6556">
        <w:t>phục</w:t>
      </w:r>
      <w:proofErr w:type="spellEnd"/>
      <w:r w:rsidRPr="004B6556">
        <w:t xml:space="preserve"> </w:t>
      </w:r>
      <w:proofErr w:type="spellStart"/>
      <w:r w:rsidRPr="004B6556">
        <w:t>hoặc</w:t>
      </w:r>
      <w:proofErr w:type="spellEnd"/>
      <w:r w:rsidRPr="004B6556">
        <w:t xml:space="preserve"> </w:t>
      </w:r>
      <w:proofErr w:type="spellStart"/>
      <w:r w:rsidRPr="004B6556">
        <w:t>nâng</w:t>
      </w:r>
      <w:proofErr w:type="spellEnd"/>
      <w:r w:rsidRPr="004B6556">
        <w:t xml:space="preserve"> </w:t>
      </w:r>
      <w:proofErr w:type="spellStart"/>
      <w:r w:rsidRPr="004B6556">
        <w:t>cao</w:t>
      </w:r>
      <w:proofErr w:type="spellEnd"/>
      <w:r w:rsidRPr="004B6556">
        <w:t xml:space="preserve"> hay </w:t>
      </w:r>
      <w:proofErr w:type="spellStart"/>
      <w:proofErr w:type="gramStart"/>
      <w:r w:rsidRPr="004B6556">
        <w:t>chưa</w:t>
      </w:r>
      <w:proofErr w:type="spellEnd"/>
      <w:r w:rsidRPr="004B6556">
        <w:t>;</w:t>
      </w:r>
      <w:proofErr w:type="gramEnd"/>
    </w:p>
    <w:p w14:paraId="5BA9678B" w14:textId="77777777" w:rsidR="00002FC1" w:rsidRPr="004B6556" w:rsidRDefault="00002FC1">
      <w:pPr>
        <w:numPr>
          <w:ilvl w:val="0"/>
          <w:numId w:val="51"/>
        </w:numPr>
        <w:tabs>
          <w:tab w:val="clear" w:pos="360"/>
        </w:tabs>
        <w:spacing w:line="288" w:lineRule="auto"/>
        <w:ind w:left="1080"/>
        <w:jc w:val="both"/>
      </w:pP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hiệu</w:t>
      </w:r>
      <w:proofErr w:type="spellEnd"/>
      <w:r w:rsidRPr="004B6556">
        <w:t xml:space="preserve"> </w:t>
      </w:r>
      <w:proofErr w:type="spellStart"/>
      <w:r w:rsidRPr="004B6556">
        <w:t>quả</w:t>
      </w:r>
      <w:proofErr w:type="spellEnd"/>
      <w:r w:rsidRPr="004B6556">
        <w:t xml:space="preserve">, </w:t>
      </w:r>
      <w:proofErr w:type="spellStart"/>
      <w:r w:rsidRPr="004B6556">
        <w:t>hiệu</w:t>
      </w:r>
      <w:proofErr w:type="spellEnd"/>
      <w:r w:rsidRPr="004B6556">
        <w:t xml:space="preserve"> </w:t>
      </w:r>
      <w:proofErr w:type="spellStart"/>
      <w:r w:rsidRPr="004B6556">
        <w:t>lực</w:t>
      </w:r>
      <w:proofErr w:type="spellEnd"/>
      <w:r w:rsidRPr="004B6556">
        <w:t xml:space="preserve">, </w:t>
      </w:r>
      <w:proofErr w:type="spellStart"/>
      <w:r w:rsidRPr="004B6556">
        <w:t>tác</w:t>
      </w:r>
      <w:proofErr w:type="spellEnd"/>
      <w:r w:rsidRPr="004B6556">
        <w:t xml:space="preserve"> </w:t>
      </w:r>
      <w:proofErr w:type="spellStart"/>
      <w:r w:rsidRPr="004B6556">
        <w:t>động</w:t>
      </w:r>
      <w:proofErr w:type="spellEnd"/>
      <w:r w:rsidRPr="004B6556">
        <w:t xml:space="preserve"> và </w:t>
      </w:r>
      <w:proofErr w:type="spellStart"/>
      <w:r w:rsidRPr="004B6556">
        <w:t>tính</w:t>
      </w:r>
      <w:proofErr w:type="spellEnd"/>
      <w:r w:rsidRPr="004B6556">
        <w:t xml:space="preserve"> </w:t>
      </w:r>
      <w:proofErr w:type="spellStart"/>
      <w:r w:rsidRPr="004B6556">
        <w:t>bền</w:t>
      </w:r>
      <w:proofErr w:type="spellEnd"/>
      <w:r w:rsidRPr="004B6556">
        <w:t xml:space="preserve"> </w:t>
      </w:r>
      <w:proofErr w:type="spellStart"/>
      <w:r w:rsidRPr="004B6556">
        <w:t>vững</w:t>
      </w:r>
      <w:proofErr w:type="spellEnd"/>
      <w:r w:rsidRPr="004B6556">
        <w:t xml:space="preserve"> </w:t>
      </w:r>
      <w:proofErr w:type="spellStart"/>
      <w:r w:rsidRPr="004B6556">
        <w:t>của</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rút</w:t>
      </w:r>
      <w:proofErr w:type="spellEnd"/>
      <w:r w:rsidRPr="004B6556">
        <w:t xml:space="preserve"> </w:t>
      </w:r>
      <w:proofErr w:type="spellStart"/>
      <w:r w:rsidRPr="004B6556">
        <w:t>ra</w:t>
      </w:r>
      <w:proofErr w:type="spellEnd"/>
      <w:r w:rsidRPr="004B6556">
        <w:t xml:space="preserve"> </w:t>
      </w:r>
      <w:proofErr w:type="spellStart"/>
      <w:r w:rsidRPr="004B6556">
        <w:t>các</w:t>
      </w:r>
      <w:proofErr w:type="spellEnd"/>
      <w:r w:rsidRPr="004B6556">
        <w:t xml:space="preserve"> </w:t>
      </w:r>
      <w:proofErr w:type="spellStart"/>
      <w:r w:rsidRPr="004B6556">
        <w:t>bài</w:t>
      </w:r>
      <w:proofErr w:type="spellEnd"/>
      <w:r w:rsidRPr="004B6556">
        <w:t xml:space="preserve"> </w:t>
      </w:r>
      <w:proofErr w:type="spellStart"/>
      <w:r w:rsidRPr="004B6556">
        <w:t>học</w:t>
      </w:r>
      <w:proofErr w:type="spellEnd"/>
      <w:r w:rsidRPr="004B6556">
        <w:t xml:space="preserve"> </w:t>
      </w:r>
      <w:proofErr w:type="spellStart"/>
      <w:r w:rsidRPr="004B6556">
        <w:t>làm</w:t>
      </w:r>
      <w:proofErr w:type="spellEnd"/>
      <w:r w:rsidRPr="004B6556">
        <w:t xml:space="preserve"> </w:t>
      </w:r>
      <w:proofErr w:type="spellStart"/>
      <w:r w:rsidRPr="004B6556">
        <w:t>hướng</w:t>
      </w:r>
      <w:proofErr w:type="spellEnd"/>
      <w:r w:rsidRPr="004B6556">
        <w:t xml:space="preserve"> </w:t>
      </w:r>
      <w:proofErr w:type="spellStart"/>
      <w:r w:rsidRPr="004B6556">
        <w:t>dẫn</w:t>
      </w:r>
      <w:proofErr w:type="spellEnd"/>
      <w:r w:rsidRPr="004B6556">
        <w:t xml:space="preserve"> </w:t>
      </w:r>
      <w:proofErr w:type="spellStart"/>
      <w:r w:rsidRPr="004B6556">
        <w:t>cho</w:t>
      </w:r>
      <w:proofErr w:type="spellEnd"/>
      <w:r w:rsidRPr="004B6556">
        <w:t xml:space="preserve"> </w:t>
      </w:r>
      <w:proofErr w:type="spellStart"/>
      <w:r w:rsidRPr="004B6556">
        <w:t>việc</w:t>
      </w:r>
      <w:proofErr w:type="spellEnd"/>
      <w:r w:rsidRPr="004B6556">
        <w:t xml:space="preserve"> </w:t>
      </w:r>
      <w:proofErr w:type="spellStart"/>
      <w:r w:rsidRPr="004B6556">
        <w:t>hoạch</w:t>
      </w:r>
      <w:proofErr w:type="spellEnd"/>
      <w:r w:rsidRPr="004B6556">
        <w:t xml:space="preserve"> </w:t>
      </w:r>
      <w:proofErr w:type="spellStart"/>
      <w:r w:rsidRPr="004B6556">
        <w:t>định</w:t>
      </w:r>
      <w:proofErr w:type="spellEnd"/>
      <w:r w:rsidRPr="004B6556">
        <w:t xml:space="preserve"> và </w:t>
      </w:r>
      <w:proofErr w:type="spellStart"/>
      <w:r w:rsidRPr="004B6556">
        <w:t>hoạch</w:t>
      </w:r>
      <w:proofErr w:type="spellEnd"/>
      <w:r w:rsidRPr="004B6556">
        <w:t xml:space="preserve"> </w:t>
      </w:r>
      <w:proofErr w:type="spellStart"/>
      <w:r w:rsidRPr="004B6556">
        <w:t>định</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trong</w:t>
      </w:r>
      <w:proofErr w:type="spellEnd"/>
      <w:r w:rsidRPr="004B6556">
        <w:t xml:space="preserve"> </w:t>
      </w:r>
      <w:proofErr w:type="spellStart"/>
      <w:r w:rsidRPr="004B6556">
        <w:t>tương</w:t>
      </w:r>
      <w:proofErr w:type="spellEnd"/>
      <w:r w:rsidRPr="004B6556">
        <w:t xml:space="preserve"> </w:t>
      </w:r>
      <w:proofErr w:type="spellStart"/>
      <w:r w:rsidRPr="004B6556">
        <w:t>lai</w:t>
      </w:r>
      <w:proofErr w:type="spellEnd"/>
      <w:r w:rsidRPr="004B6556">
        <w:t xml:space="preserve">; và </w:t>
      </w:r>
    </w:p>
    <w:p w14:paraId="0CF627BA" w14:textId="77777777" w:rsidR="00002FC1" w:rsidRPr="004B6556" w:rsidRDefault="00002FC1">
      <w:pPr>
        <w:numPr>
          <w:ilvl w:val="0"/>
          <w:numId w:val="51"/>
        </w:numPr>
        <w:tabs>
          <w:tab w:val="clear" w:pos="360"/>
        </w:tabs>
        <w:spacing w:line="288" w:lineRule="auto"/>
        <w:ind w:left="1080"/>
        <w:jc w:val="both"/>
      </w:pPr>
      <w:proofErr w:type="spellStart"/>
      <w:r w:rsidRPr="004B6556">
        <w:t>Xác</w:t>
      </w:r>
      <w:proofErr w:type="spellEnd"/>
      <w:r w:rsidRPr="004B6556">
        <w:t xml:space="preserve"> </w:t>
      </w:r>
      <w:proofErr w:type="spellStart"/>
      <w:r w:rsidRPr="004B6556">
        <w:t>định</w:t>
      </w:r>
      <w:proofErr w:type="spellEnd"/>
      <w:r w:rsidRPr="004B6556">
        <w:t xml:space="preserve"> </w:t>
      </w:r>
      <w:proofErr w:type="spellStart"/>
      <w:r w:rsidRPr="004B6556">
        <w:t>liệu</w:t>
      </w:r>
      <w:proofErr w:type="spellEnd"/>
      <w:r w:rsidRPr="004B6556">
        <w:t xml:space="preserve"> </w:t>
      </w:r>
      <w:proofErr w:type="spellStart"/>
      <w:r w:rsidRPr="004B6556">
        <w:t>các</w:t>
      </w:r>
      <w:proofErr w:type="spellEnd"/>
      <w:r w:rsidRPr="004B6556">
        <w:t xml:space="preserve"> </w:t>
      </w:r>
      <w:proofErr w:type="spellStart"/>
      <w:r w:rsidRPr="004B6556">
        <w:t>quyền</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có</w:t>
      </w:r>
      <w:proofErr w:type="spellEnd"/>
      <w:r w:rsidRPr="004B6556">
        <w:t xml:space="preserve"> </w:t>
      </w:r>
      <w:proofErr w:type="spellStart"/>
      <w:r w:rsidRPr="004B6556">
        <w:t>phù</w:t>
      </w:r>
      <w:proofErr w:type="spellEnd"/>
      <w:r w:rsidRPr="004B6556">
        <w:t xml:space="preserve"> </w:t>
      </w:r>
      <w:proofErr w:type="spellStart"/>
      <w:r w:rsidRPr="004B6556">
        <w:t>hợp</w:t>
      </w:r>
      <w:proofErr w:type="spellEnd"/>
      <w:r w:rsidRPr="004B6556">
        <w:t xml:space="preserve"> </w:t>
      </w:r>
      <w:proofErr w:type="spellStart"/>
      <w:r w:rsidRPr="004B6556">
        <w:t>để</w:t>
      </w:r>
      <w:proofErr w:type="spellEnd"/>
      <w:r w:rsidRPr="004B6556">
        <w:t xml:space="preserve"> </w:t>
      </w:r>
      <w:proofErr w:type="spellStart"/>
      <w:r w:rsidRPr="004B6556">
        <w:t>đáp</w:t>
      </w:r>
      <w:proofErr w:type="spellEnd"/>
      <w:r w:rsidRPr="004B6556">
        <w:t xml:space="preserve"> </w:t>
      </w:r>
      <w:proofErr w:type="spellStart"/>
      <w:r w:rsidRPr="004B6556">
        <w:t>ứng</w:t>
      </w:r>
      <w:proofErr w:type="spellEnd"/>
      <w:r w:rsidRPr="004B6556">
        <w:t xml:space="preserve"> </w:t>
      </w:r>
      <w:proofErr w:type="spellStart"/>
      <w:r w:rsidRPr="004B6556">
        <w:t>các</w:t>
      </w:r>
      <w:proofErr w:type="spellEnd"/>
      <w:r w:rsidRPr="004B6556">
        <w:t xml:space="preserve"> </w:t>
      </w:r>
      <w:proofErr w:type="spellStart"/>
      <w:r w:rsidRPr="004B6556">
        <w:t>mục</w:t>
      </w:r>
      <w:proofErr w:type="spellEnd"/>
      <w:r w:rsidRPr="004B6556">
        <w:t xml:space="preserve"> </w:t>
      </w:r>
      <w:proofErr w:type="spellStart"/>
      <w:r w:rsidRPr="004B6556">
        <w:t>tiêu</w:t>
      </w:r>
      <w:proofErr w:type="spellEnd"/>
      <w:r w:rsidRPr="004B6556">
        <w:t xml:space="preserve"> hay </w:t>
      </w:r>
      <w:proofErr w:type="spellStart"/>
      <w:r w:rsidRPr="004B6556">
        <w:t>không</w:t>
      </w:r>
      <w:proofErr w:type="spellEnd"/>
      <w:r w:rsidRPr="004B6556">
        <w:t xml:space="preserve"> và </w:t>
      </w:r>
      <w:proofErr w:type="spellStart"/>
      <w:r w:rsidRPr="004B6556">
        <w:t>liệu</w:t>
      </w:r>
      <w:proofErr w:type="spellEnd"/>
      <w:r w:rsidRPr="004B6556">
        <w:t xml:space="preserve"> </w:t>
      </w:r>
      <w:proofErr w:type="spellStart"/>
      <w:r w:rsidRPr="004B6556">
        <w:t>các</w:t>
      </w:r>
      <w:proofErr w:type="spellEnd"/>
      <w:r w:rsidRPr="004B6556">
        <w:t xml:space="preserve"> </w:t>
      </w:r>
      <w:proofErr w:type="spellStart"/>
      <w:r w:rsidRPr="004B6556">
        <w:t>mục</w:t>
      </w:r>
      <w:proofErr w:type="spellEnd"/>
      <w:r w:rsidRPr="004B6556">
        <w:t xml:space="preserve"> </w:t>
      </w:r>
      <w:proofErr w:type="spellStart"/>
      <w:r w:rsidRPr="004B6556">
        <w:t>tiêu</w:t>
      </w:r>
      <w:proofErr w:type="spellEnd"/>
      <w:r w:rsidRPr="004B6556">
        <w:t xml:space="preserve"> </w:t>
      </w:r>
      <w:proofErr w:type="spellStart"/>
      <w:r w:rsidRPr="004B6556">
        <w:t>có</w:t>
      </w:r>
      <w:proofErr w:type="spellEnd"/>
      <w:r w:rsidRPr="004B6556">
        <w:t xml:space="preserve"> </w:t>
      </w:r>
      <w:proofErr w:type="spellStart"/>
      <w:r w:rsidRPr="004B6556">
        <w:t>phù</w:t>
      </w:r>
      <w:proofErr w:type="spellEnd"/>
      <w:r w:rsidRPr="004B6556">
        <w:t xml:space="preserve"> </w:t>
      </w:r>
      <w:proofErr w:type="spellStart"/>
      <w:r w:rsidRPr="004B6556">
        <w:t>hợp</w:t>
      </w:r>
      <w:proofErr w:type="spellEnd"/>
      <w:r w:rsidRPr="004B6556">
        <w:t xml:space="preserve"> </w:t>
      </w:r>
      <w:proofErr w:type="spellStart"/>
      <w:r w:rsidRPr="004B6556">
        <w:t>với</w:t>
      </w:r>
      <w:proofErr w:type="spellEnd"/>
      <w:r w:rsidRPr="004B6556">
        <w:t xml:space="preserve"> </w:t>
      </w:r>
      <w:proofErr w:type="spellStart"/>
      <w:r w:rsidRPr="004B6556">
        <w:t>các</w:t>
      </w:r>
      <w:proofErr w:type="spellEnd"/>
      <w:r w:rsidRPr="004B6556">
        <w:t xml:space="preserve"> </w:t>
      </w:r>
      <w:proofErr w:type="spellStart"/>
      <w:r w:rsidRPr="004B6556">
        <w:t>điều</w:t>
      </w:r>
      <w:proofErr w:type="spellEnd"/>
      <w:r w:rsidRPr="004B6556">
        <w:t xml:space="preserve"> </w:t>
      </w:r>
      <w:proofErr w:type="spellStart"/>
      <w:r w:rsidRPr="004B6556">
        <w:t>kiện</w:t>
      </w:r>
      <w:proofErr w:type="spellEnd"/>
      <w:r w:rsidRPr="004B6556">
        <w:t xml:space="preserve"> </w:t>
      </w:r>
      <w:proofErr w:type="spellStart"/>
      <w:r w:rsidRPr="004B6556">
        <w:t>của</w:t>
      </w:r>
      <w:proofErr w:type="spellEnd"/>
      <w:r w:rsidRPr="004B6556">
        <w:t xml:space="preserve"> </w:t>
      </w:r>
      <w:proofErr w:type="spellStart"/>
      <w:r w:rsidRPr="004B6556">
        <w:t>người</w:t>
      </w:r>
      <w:proofErr w:type="spellEnd"/>
      <w:r w:rsidRPr="004B6556">
        <w:t xml:space="preserve"> BAH hay </w:t>
      </w:r>
      <w:proofErr w:type="spellStart"/>
      <w:r w:rsidRPr="004B6556">
        <w:t>không</w:t>
      </w:r>
      <w:proofErr w:type="spellEnd"/>
      <w:r w:rsidRPr="004B6556">
        <w:t>.</w:t>
      </w:r>
    </w:p>
    <w:p w14:paraId="5A5EB115" w14:textId="77777777" w:rsidR="00002FC1" w:rsidRPr="004B6556" w:rsidRDefault="00002FC1" w:rsidP="00002FC1">
      <w:pPr>
        <w:spacing w:line="288" w:lineRule="auto"/>
      </w:pPr>
      <w:r w:rsidRPr="004B6556">
        <w:t>2.2.</w:t>
      </w:r>
      <w:r w:rsidRPr="004B6556">
        <w:tab/>
      </w:r>
      <w:proofErr w:type="spellStart"/>
      <w:r w:rsidRPr="004B6556">
        <w:t>Yêu</w:t>
      </w:r>
      <w:proofErr w:type="spellEnd"/>
      <w:r w:rsidRPr="004B6556">
        <w:t xml:space="preserve"> </w:t>
      </w:r>
      <w:proofErr w:type="spellStart"/>
      <w:r w:rsidRPr="004B6556">
        <w:t>cầu</w:t>
      </w:r>
      <w:proofErr w:type="spellEnd"/>
      <w:r w:rsidRPr="004B6556">
        <w:t xml:space="preserve"> </w:t>
      </w:r>
      <w:proofErr w:type="spellStart"/>
      <w:r w:rsidRPr="004B6556">
        <w:t>thông</w:t>
      </w:r>
      <w:proofErr w:type="spellEnd"/>
      <w:r w:rsidRPr="004B6556">
        <w:t xml:space="preserve"> tin </w:t>
      </w:r>
    </w:p>
    <w:p w14:paraId="7DBC5A67" w14:textId="656BF65C" w:rsidR="00002FC1" w:rsidRPr="004B6556" w:rsidRDefault="00002FC1" w:rsidP="00002FC1">
      <w:pPr>
        <w:pStyle w:val="NKHeading2"/>
        <w:spacing w:before="0" w:line="288" w:lineRule="auto"/>
        <w:ind w:left="720"/>
        <w:rPr>
          <w:b w:val="0"/>
          <w:szCs w:val="24"/>
          <w:lang w:val="en-GB"/>
        </w:rPr>
      </w:pPr>
      <w:r w:rsidRPr="004B6556">
        <w:rPr>
          <w:b w:val="0"/>
          <w:szCs w:val="24"/>
          <w:lang w:val="en-GB"/>
        </w:rPr>
        <w:t xml:space="preserve">IMA </w:t>
      </w:r>
      <w:proofErr w:type="spellStart"/>
      <w:r w:rsidRPr="004B6556">
        <w:rPr>
          <w:b w:val="0"/>
          <w:szCs w:val="24"/>
          <w:lang w:val="en-GB"/>
        </w:rPr>
        <w:t>sẽ</w:t>
      </w:r>
      <w:proofErr w:type="spellEnd"/>
      <w:r w:rsidRPr="004B6556">
        <w:rPr>
          <w:b w:val="0"/>
          <w:szCs w:val="24"/>
          <w:lang w:val="en-GB"/>
        </w:rPr>
        <w:t xml:space="preserve"> </w:t>
      </w:r>
      <w:proofErr w:type="spellStart"/>
      <w:r w:rsidRPr="004B6556">
        <w:rPr>
          <w:b w:val="0"/>
          <w:szCs w:val="24"/>
          <w:lang w:val="en-GB"/>
        </w:rPr>
        <w:t>giám</w:t>
      </w:r>
      <w:proofErr w:type="spellEnd"/>
      <w:r w:rsidRPr="004B6556">
        <w:rPr>
          <w:b w:val="0"/>
          <w:szCs w:val="24"/>
          <w:lang w:val="en-GB"/>
        </w:rPr>
        <w:t xml:space="preserve"> </w:t>
      </w:r>
      <w:proofErr w:type="spellStart"/>
      <w:r w:rsidRPr="004B6556">
        <w:rPr>
          <w:b w:val="0"/>
          <w:szCs w:val="24"/>
          <w:lang w:val="en-GB"/>
        </w:rPr>
        <w:t>sát</w:t>
      </w:r>
      <w:proofErr w:type="spellEnd"/>
      <w:r w:rsidRPr="004B6556">
        <w:rPr>
          <w:b w:val="0"/>
          <w:szCs w:val="24"/>
          <w:lang w:val="en-GB"/>
        </w:rPr>
        <w:t xml:space="preserve"> và </w:t>
      </w:r>
      <w:proofErr w:type="spellStart"/>
      <w:r w:rsidRPr="004B6556">
        <w:rPr>
          <w:b w:val="0"/>
          <w:szCs w:val="24"/>
          <w:lang w:val="en-GB"/>
        </w:rPr>
        <w:t>đánh</w:t>
      </w:r>
      <w:proofErr w:type="spellEnd"/>
      <w:r w:rsidRPr="004B6556">
        <w:rPr>
          <w:b w:val="0"/>
          <w:szCs w:val="24"/>
          <w:lang w:val="en-GB"/>
        </w:rPr>
        <w:t xml:space="preserve"> </w:t>
      </w:r>
      <w:proofErr w:type="spellStart"/>
      <w:r w:rsidRPr="004B6556">
        <w:rPr>
          <w:b w:val="0"/>
          <w:szCs w:val="24"/>
          <w:lang w:val="en-GB"/>
        </w:rPr>
        <w:t>giá</w:t>
      </w:r>
      <w:proofErr w:type="spellEnd"/>
      <w:r w:rsidRPr="004B6556">
        <w:rPr>
          <w:b w:val="0"/>
          <w:szCs w:val="24"/>
          <w:lang w:val="en-GB"/>
        </w:rPr>
        <w:t xml:space="preserve"> những </w:t>
      </w:r>
      <w:proofErr w:type="spellStart"/>
      <w:r w:rsidRPr="004B6556">
        <w:rPr>
          <w:b w:val="0"/>
          <w:szCs w:val="24"/>
          <w:lang w:val="en-GB"/>
        </w:rPr>
        <w:t>thành</w:t>
      </w:r>
      <w:proofErr w:type="spellEnd"/>
      <w:r w:rsidRPr="004B6556">
        <w:rPr>
          <w:b w:val="0"/>
          <w:szCs w:val="24"/>
          <w:lang w:val="en-GB"/>
        </w:rPr>
        <w:t xml:space="preserve"> </w:t>
      </w:r>
      <w:proofErr w:type="spellStart"/>
      <w:r w:rsidRPr="004B6556">
        <w:rPr>
          <w:b w:val="0"/>
          <w:szCs w:val="24"/>
          <w:lang w:val="en-GB"/>
        </w:rPr>
        <w:t>tựu</w:t>
      </w:r>
      <w:proofErr w:type="spellEnd"/>
      <w:r w:rsidRPr="004B6556">
        <w:rPr>
          <w:b w:val="0"/>
          <w:szCs w:val="24"/>
          <w:lang w:val="en-GB"/>
        </w:rPr>
        <w:t xml:space="preserve"> và </w:t>
      </w:r>
      <w:proofErr w:type="spellStart"/>
      <w:r w:rsidRPr="004B6556">
        <w:rPr>
          <w:b w:val="0"/>
          <w:szCs w:val="24"/>
          <w:lang w:val="en-GB"/>
        </w:rPr>
        <w:t>tác</w:t>
      </w:r>
      <w:proofErr w:type="spellEnd"/>
      <w:r w:rsidRPr="004B6556">
        <w:rPr>
          <w:b w:val="0"/>
          <w:szCs w:val="24"/>
          <w:lang w:val="en-GB"/>
        </w:rPr>
        <w:t xml:space="preserve"> </w:t>
      </w:r>
      <w:proofErr w:type="spellStart"/>
      <w:r w:rsidRPr="004B6556">
        <w:rPr>
          <w:b w:val="0"/>
          <w:szCs w:val="24"/>
          <w:lang w:val="en-GB"/>
        </w:rPr>
        <w:t>động</w:t>
      </w:r>
      <w:proofErr w:type="spellEnd"/>
      <w:r w:rsidRPr="004B6556">
        <w:rPr>
          <w:b w:val="0"/>
          <w:szCs w:val="24"/>
          <w:lang w:val="en-GB"/>
        </w:rPr>
        <w:t xml:space="preserve"> </w:t>
      </w:r>
      <w:proofErr w:type="spellStart"/>
      <w:r w:rsidRPr="004B6556">
        <w:rPr>
          <w:b w:val="0"/>
          <w:szCs w:val="24"/>
          <w:lang w:val="en-GB"/>
        </w:rPr>
        <w:t>liên</w:t>
      </w:r>
      <w:proofErr w:type="spellEnd"/>
      <w:r w:rsidRPr="004B6556">
        <w:rPr>
          <w:b w:val="0"/>
          <w:szCs w:val="24"/>
          <w:lang w:val="en-GB"/>
        </w:rPr>
        <w:t xml:space="preserve"> </w:t>
      </w:r>
      <w:proofErr w:type="spellStart"/>
      <w:r w:rsidRPr="004B6556">
        <w:rPr>
          <w:b w:val="0"/>
          <w:szCs w:val="24"/>
          <w:lang w:val="en-GB"/>
        </w:rPr>
        <w:t>quan</w:t>
      </w:r>
      <w:proofErr w:type="spellEnd"/>
      <w:r w:rsidRPr="004B6556">
        <w:rPr>
          <w:b w:val="0"/>
          <w:szCs w:val="24"/>
          <w:lang w:val="en-GB"/>
        </w:rPr>
        <w:t xml:space="preserve"> </w:t>
      </w:r>
      <w:proofErr w:type="spellStart"/>
      <w:r w:rsidRPr="004B6556">
        <w:rPr>
          <w:b w:val="0"/>
          <w:szCs w:val="24"/>
          <w:lang w:val="en-GB"/>
        </w:rPr>
        <w:t>đến</w:t>
      </w:r>
      <w:proofErr w:type="spellEnd"/>
      <w:r w:rsidRPr="004B6556">
        <w:rPr>
          <w:b w:val="0"/>
          <w:szCs w:val="24"/>
          <w:lang w:val="en-GB"/>
        </w:rPr>
        <w:t xml:space="preserve"> </w:t>
      </w:r>
      <w:proofErr w:type="spellStart"/>
      <w:r w:rsidRPr="004B6556">
        <w:rPr>
          <w:b w:val="0"/>
          <w:szCs w:val="24"/>
          <w:lang w:val="en-GB"/>
        </w:rPr>
        <w:t>việc</w:t>
      </w:r>
      <w:proofErr w:type="spellEnd"/>
      <w:r w:rsidRPr="004B6556">
        <w:rPr>
          <w:b w:val="0"/>
          <w:szCs w:val="24"/>
          <w:lang w:val="en-GB"/>
        </w:rPr>
        <w:t xml:space="preserve"> </w:t>
      </w:r>
      <w:proofErr w:type="spellStart"/>
      <w:r w:rsidRPr="004B6556">
        <w:rPr>
          <w:b w:val="0"/>
          <w:szCs w:val="24"/>
          <w:lang w:val="en-GB"/>
        </w:rPr>
        <w:t>thực</w:t>
      </w:r>
      <w:proofErr w:type="spellEnd"/>
      <w:r w:rsidRPr="004B6556">
        <w:rPr>
          <w:b w:val="0"/>
          <w:szCs w:val="24"/>
          <w:lang w:val="en-GB"/>
        </w:rPr>
        <w:t xml:space="preserve"> </w:t>
      </w:r>
      <w:proofErr w:type="spellStart"/>
      <w:r w:rsidRPr="004B6556">
        <w:rPr>
          <w:b w:val="0"/>
          <w:szCs w:val="24"/>
          <w:lang w:val="en-GB"/>
        </w:rPr>
        <w:t>hiện</w:t>
      </w:r>
      <w:proofErr w:type="spellEnd"/>
      <w:r w:rsidRPr="004B6556">
        <w:rPr>
          <w:b w:val="0"/>
          <w:szCs w:val="24"/>
          <w:lang w:val="en-GB"/>
        </w:rPr>
        <w:t xml:space="preserve"> </w:t>
      </w:r>
      <w:del w:id="1297" w:author="NLP" w:date="2023-03-02T10:11:00Z">
        <w:r w:rsidRPr="004B6556" w:rsidDel="002B2000">
          <w:rPr>
            <w:b w:val="0"/>
            <w:szCs w:val="24"/>
            <w:lang w:val="en-GB"/>
          </w:rPr>
          <w:delText>RAP</w:delText>
        </w:r>
      </w:del>
      <w:ins w:id="1298" w:author="NLP" w:date="2023-03-02T10:11:00Z">
        <w:r w:rsidR="002B2000">
          <w:rPr>
            <w:b w:val="0"/>
            <w:szCs w:val="24"/>
            <w:lang w:val="en-GB"/>
          </w:rPr>
          <w:t>RP</w:t>
        </w:r>
      </w:ins>
      <w:r w:rsidRPr="004B6556">
        <w:rPr>
          <w:b w:val="0"/>
          <w:szCs w:val="24"/>
          <w:lang w:val="en-GB"/>
        </w:rPr>
        <w:t xml:space="preserve"> </w:t>
      </w:r>
      <w:proofErr w:type="spellStart"/>
      <w:r w:rsidRPr="004B6556">
        <w:rPr>
          <w:b w:val="0"/>
          <w:szCs w:val="24"/>
          <w:lang w:val="en-GB"/>
        </w:rPr>
        <w:t>đã</w:t>
      </w:r>
      <w:proofErr w:type="spellEnd"/>
      <w:r w:rsidRPr="004B6556">
        <w:rPr>
          <w:b w:val="0"/>
          <w:szCs w:val="24"/>
          <w:lang w:val="en-GB"/>
        </w:rPr>
        <w:t xml:space="preserve"> </w:t>
      </w:r>
      <w:proofErr w:type="spellStart"/>
      <w:r w:rsidRPr="004B6556">
        <w:rPr>
          <w:b w:val="0"/>
          <w:szCs w:val="24"/>
          <w:lang w:val="en-GB"/>
        </w:rPr>
        <w:t>được</w:t>
      </w:r>
      <w:proofErr w:type="spellEnd"/>
      <w:r w:rsidRPr="004B6556">
        <w:rPr>
          <w:b w:val="0"/>
          <w:szCs w:val="24"/>
          <w:lang w:val="en-GB"/>
        </w:rPr>
        <w:t xml:space="preserve"> </w:t>
      </w:r>
      <w:proofErr w:type="spellStart"/>
      <w:r w:rsidRPr="004B6556">
        <w:rPr>
          <w:b w:val="0"/>
          <w:szCs w:val="24"/>
          <w:lang w:val="en-GB"/>
        </w:rPr>
        <w:t>phê</w:t>
      </w:r>
      <w:proofErr w:type="spellEnd"/>
      <w:r w:rsidRPr="004B6556">
        <w:rPr>
          <w:b w:val="0"/>
          <w:szCs w:val="24"/>
          <w:lang w:val="en-GB"/>
        </w:rPr>
        <w:t xml:space="preserve"> </w:t>
      </w:r>
      <w:proofErr w:type="spellStart"/>
      <w:r w:rsidRPr="004B6556">
        <w:rPr>
          <w:b w:val="0"/>
          <w:szCs w:val="24"/>
          <w:lang w:val="en-GB"/>
        </w:rPr>
        <w:t>duyệt</w:t>
      </w:r>
      <w:proofErr w:type="spellEnd"/>
      <w:r w:rsidRPr="004B6556">
        <w:rPr>
          <w:b w:val="0"/>
          <w:szCs w:val="24"/>
          <w:lang w:val="en-GB"/>
        </w:rPr>
        <w:t xml:space="preserve">. IMA </w:t>
      </w:r>
      <w:proofErr w:type="spellStart"/>
      <w:r w:rsidRPr="004B6556">
        <w:rPr>
          <w:b w:val="0"/>
          <w:szCs w:val="24"/>
          <w:lang w:val="en-GB"/>
        </w:rPr>
        <w:t>sẽ</w:t>
      </w:r>
      <w:proofErr w:type="spellEnd"/>
      <w:r w:rsidRPr="004B6556">
        <w:rPr>
          <w:b w:val="0"/>
          <w:szCs w:val="24"/>
          <w:lang w:val="en-GB"/>
        </w:rPr>
        <w:t xml:space="preserve"> </w:t>
      </w:r>
      <w:proofErr w:type="spellStart"/>
      <w:r w:rsidRPr="004B6556">
        <w:rPr>
          <w:b w:val="0"/>
          <w:szCs w:val="24"/>
          <w:lang w:val="en-GB"/>
        </w:rPr>
        <w:t>phát</w:t>
      </w:r>
      <w:proofErr w:type="spellEnd"/>
      <w:r w:rsidRPr="004B6556">
        <w:rPr>
          <w:b w:val="0"/>
          <w:szCs w:val="24"/>
          <w:lang w:val="en-GB"/>
        </w:rPr>
        <w:t xml:space="preserve"> </w:t>
      </w:r>
      <w:proofErr w:type="spellStart"/>
      <w:r w:rsidRPr="004B6556">
        <w:rPr>
          <w:b w:val="0"/>
          <w:szCs w:val="24"/>
          <w:lang w:val="en-GB"/>
        </w:rPr>
        <w:t>triển</w:t>
      </w:r>
      <w:proofErr w:type="spellEnd"/>
      <w:r w:rsidRPr="004B6556">
        <w:rPr>
          <w:b w:val="0"/>
          <w:szCs w:val="24"/>
          <w:lang w:val="en-GB"/>
        </w:rPr>
        <w:t xml:space="preserve"> </w:t>
      </w:r>
      <w:proofErr w:type="spellStart"/>
      <w:r w:rsidRPr="004B6556">
        <w:rPr>
          <w:b w:val="0"/>
          <w:szCs w:val="24"/>
          <w:lang w:val="en-GB"/>
        </w:rPr>
        <w:t>một</w:t>
      </w:r>
      <w:proofErr w:type="spellEnd"/>
      <w:r w:rsidRPr="004B6556">
        <w:rPr>
          <w:b w:val="0"/>
          <w:szCs w:val="24"/>
          <w:lang w:val="en-GB"/>
        </w:rPr>
        <w:t xml:space="preserve"> </w:t>
      </w:r>
      <w:proofErr w:type="spellStart"/>
      <w:r w:rsidRPr="004B6556">
        <w:rPr>
          <w:b w:val="0"/>
          <w:szCs w:val="24"/>
          <w:lang w:val="en-GB"/>
        </w:rPr>
        <w:t>cơ</w:t>
      </w:r>
      <w:proofErr w:type="spellEnd"/>
      <w:r w:rsidRPr="004B6556">
        <w:rPr>
          <w:b w:val="0"/>
          <w:szCs w:val="24"/>
          <w:lang w:val="en-GB"/>
        </w:rPr>
        <w:t xml:space="preserve"> </w:t>
      </w:r>
      <w:proofErr w:type="spellStart"/>
      <w:r w:rsidRPr="004B6556">
        <w:rPr>
          <w:b w:val="0"/>
          <w:szCs w:val="24"/>
          <w:lang w:val="en-GB"/>
        </w:rPr>
        <w:t>sở</w:t>
      </w:r>
      <w:proofErr w:type="spellEnd"/>
      <w:r w:rsidRPr="004B6556">
        <w:rPr>
          <w:b w:val="0"/>
          <w:szCs w:val="24"/>
          <w:lang w:val="en-GB"/>
        </w:rPr>
        <w:t xml:space="preserve"> </w:t>
      </w:r>
      <w:proofErr w:type="spellStart"/>
      <w:r w:rsidRPr="004B6556">
        <w:rPr>
          <w:b w:val="0"/>
          <w:szCs w:val="24"/>
          <w:lang w:val="en-GB"/>
        </w:rPr>
        <w:t>dữ</w:t>
      </w:r>
      <w:proofErr w:type="spellEnd"/>
      <w:r w:rsidRPr="004B6556">
        <w:rPr>
          <w:b w:val="0"/>
          <w:szCs w:val="24"/>
          <w:lang w:val="en-GB"/>
        </w:rPr>
        <w:t xml:space="preserve"> </w:t>
      </w:r>
      <w:proofErr w:type="spellStart"/>
      <w:r w:rsidRPr="004B6556">
        <w:rPr>
          <w:b w:val="0"/>
          <w:szCs w:val="24"/>
          <w:lang w:val="en-GB"/>
        </w:rPr>
        <w:t>liệu</w:t>
      </w:r>
      <w:proofErr w:type="spellEnd"/>
      <w:r w:rsidRPr="004B6556">
        <w:rPr>
          <w:b w:val="0"/>
          <w:szCs w:val="24"/>
          <w:lang w:val="en-GB"/>
        </w:rPr>
        <w:t xml:space="preserve"> </w:t>
      </w:r>
      <w:proofErr w:type="spellStart"/>
      <w:r w:rsidRPr="004B6556">
        <w:rPr>
          <w:b w:val="0"/>
          <w:szCs w:val="24"/>
          <w:lang w:val="en-GB"/>
        </w:rPr>
        <w:t>đủ</w:t>
      </w:r>
      <w:proofErr w:type="spellEnd"/>
      <w:r w:rsidRPr="004B6556">
        <w:rPr>
          <w:b w:val="0"/>
          <w:szCs w:val="24"/>
          <w:lang w:val="en-GB"/>
        </w:rPr>
        <w:t xml:space="preserve"> </w:t>
      </w:r>
      <w:proofErr w:type="spellStart"/>
      <w:r w:rsidRPr="004B6556">
        <w:rPr>
          <w:b w:val="0"/>
          <w:szCs w:val="24"/>
          <w:lang w:val="en-GB"/>
        </w:rPr>
        <w:t>để</w:t>
      </w:r>
      <w:proofErr w:type="spellEnd"/>
      <w:r w:rsidRPr="004B6556">
        <w:rPr>
          <w:b w:val="0"/>
          <w:szCs w:val="24"/>
          <w:lang w:val="en-GB"/>
        </w:rPr>
        <w:t xml:space="preserve"> </w:t>
      </w:r>
      <w:proofErr w:type="spellStart"/>
      <w:r w:rsidRPr="004B6556">
        <w:rPr>
          <w:b w:val="0"/>
          <w:szCs w:val="24"/>
          <w:lang w:val="en-GB"/>
        </w:rPr>
        <w:t>đánh</w:t>
      </w:r>
      <w:proofErr w:type="spellEnd"/>
      <w:r w:rsidRPr="004B6556">
        <w:rPr>
          <w:b w:val="0"/>
          <w:szCs w:val="24"/>
          <w:lang w:val="en-GB"/>
        </w:rPr>
        <w:t xml:space="preserve"> </w:t>
      </w:r>
      <w:proofErr w:type="spellStart"/>
      <w:r w:rsidRPr="004B6556">
        <w:rPr>
          <w:b w:val="0"/>
          <w:szCs w:val="24"/>
          <w:lang w:val="en-GB"/>
        </w:rPr>
        <w:t>giá</w:t>
      </w:r>
      <w:proofErr w:type="spellEnd"/>
      <w:r w:rsidRPr="004B6556">
        <w:rPr>
          <w:b w:val="0"/>
          <w:szCs w:val="24"/>
          <w:lang w:val="en-GB"/>
        </w:rPr>
        <w:t xml:space="preserve"> </w:t>
      </w:r>
      <w:proofErr w:type="spellStart"/>
      <w:r w:rsidRPr="004B6556">
        <w:rPr>
          <w:b w:val="0"/>
          <w:szCs w:val="24"/>
          <w:lang w:val="en-GB"/>
        </w:rPr>
        <w:t>liệu</w:t>
      </w:r>
      <w:proofErr w:type="spellEnd"/>
      <w:r w:rsidRPr="004B6556">
        <w:rPr>
          <w:b w:val="0"/>
          <w:szCs w:val="24"/>
          <w:lang w:val="en-GB"/>
        </w:rPr>
        <w:t xml:space="preserve"> </w:t>
      </w:r>
      <w:proofErr w:type="spellStart"/>
      <w:r w:rsidRPr="004B6556">
        <w:rPr>
          <w:b w:val="0"/>
          <w:szCs w:val="24"/>
          <w:lang w:val="en-GB"/>
        </w:rPr>
        <w:t>các</w:t>
      </w:r>
      <w:proofErr w:type="spellEnd"/>
      <w:r w:rsidRPr="004B6556">
        <w:rPr>
          <w:b w:val="0"/>
          <w:szCs w:val="24"/>
          <w:lang w:val="en-GB"/>
        </w:rPr>
        <w:t xml:space="preserve"> </w:t>
      </w:r>
      <w:proofErr w:type="spellStart"/>
      <w:r w:rsidRPr="004B6556">
        <w:rPr>
          <w:b w:val="0"/>
          <w:szCs w:val="24"/>
          <w:lang w:val="en-GB"/>
        </w:rPr>
        <w:t>mục</w:t>
      </w:r>
      <w:proofErr w:type="spellEnd"/>
      <w:r w:rsidRPr="004B6556">
        <w:rPr>
          <w:b w:val="0"/>
          <w:szCs w:val="24"/>
          <w:lang w:val="en-GB"/>
        </w:rPr>
        <w:t xml:space="preserve"> </w:t>
      </w:r>
      <w:proofErr w:type="spellStart"/>
      <w:r w:rsidRPr="004B6556">
        <w:rPr>
          <w:b w:val="0"/>
          <w:szCs w:val="24"/>
          <w:lang w:val="en-GB"/>
        </w:rPr>
        <w:t>tiêu</w:t>
      </w:r>
      <w:proofErr w:type="spellEnd"/>
      <w:r w:rsidRPr="004B6556">
        <w:rPr>
          <w:b w:val="0"/>
          <w:szCs w:val="24"/>
          <w:lang w:val="en-GB"/>
        </w:rPr>
        <w:t xml:space="preserve"> </w:t>
      </w:r>
      <w:proofErr w:type="spellStart"/>
      <w:r w:rsidRPr="004B6556">
        <w:rPr>
          <w:b w:val="0"/>
          <w:szCs w:val="24"/>
          <w:lang w:val="en-GB"/>
        </w:rPr>
        <w:t>của</w:t>
      </w:r>
      <w:proofErr w:type="spellEnd"/>
      <w:r w:rsidRPr="004B6556">
        <w:rPr>
          <w:b w:val="0"/>
          <w:szCs w:val="24"/>
          <w:lang w:val="en-GB"/>
        </w:rPr>
        <w:t xml:space="preserve"> </w:t>
      </w:r>
      <w:proofErr w:type="spellStart"/>
      <w:r w:rsidRPr="004B6556">
        <w:rPr>
          <w:b w:val="0"/>
          <w:szCs w:val="24"/>
          <w:lang w:val="en-GB"/>
        </w:rPr>
        <w:t>Kế</w:t>
      </w:r>
      <w:proofErr w:type="spellEnd"/>
      <w:r w:rsidRPr="004B6556">
        <w:rPr>
          <w:b w:val="0"/>
          <w:szCs w:val="24"/>
          <w:lang w:val="en-GB"/>
        </w:rPr>
        <w:t xml:space="preserve"> </w:t>
      </w:r>
      <w:proofErr w:type="spellStart"/>
      <w:r w:rsidRPr="004B6556">
        <w:rPr>
          <w:b w:val="0"/>
          <w:szCs w:val="24"/>
          <w:lang w:val="en-GB"/>
        </w:rPr>
        <w:t>hoạch</w:t>
      </w:r>
      <w:proofErr w:type="spellEnd"/>
      <w:r w:rsidRPr="004B6556">
        <w:rPr>
          <w:b w:val="0"/>
          <w:szCs w:val="24"/>
          <w:lang w:val="en-GB"/>
        </w:rPr>
        <w:t xml:space="preserve"> </w:t>
      </w:r>
      <w:proofErr w:type="spellStart"/>
      <w:r w:rsidRPr="004B6556">
        <w:rPr>
          <w:b w:val="0"/>
          <w:szCs w:val="24"/>
          <w:lang w:val="en-GB"/>
        </w:rPr>
        <w:t>Tái</w:t>
      </w:r>
      <w:proofErr w:type="spellEnd"/>
      <w:r w:rsidRPr="004B6556">
        <w:rPr>
          <w:b w:val="0"/>
          <w:szCs w:val="24"/>
          <w:lang w:val="en-GB"/>
        </w:rPr>
        <w:t xml:space="preserve"> </w:t>
      </w:r>
      <w:proofErr w:type="spellStart"/>
      <w:r w:rsidRPr="004B6556">
        <w:rPr>
          <w:b w:val="0"/>
          <w:szCs w:val="24"/>
          <w:lang w:val="en-GB"/>
        </w:rPr>
        <w:t>định</w:t>
      </w:r>
      <w:proofErr w:type="spellEnd"/>
      <w:r w:rsidRPr="004B6556">
        <w:rPr>
          <w:b w:val="0"/>
          <w:szCs w:val="24"/>
          <w:lang w:val="en-GB"/>
        </w:rPr>
        <w:t xml:space="preserve"> </w:t>
      </w:r>
      <w:proofErr w:type="spellStart"/>
      <w:r w:rsidRPr="004B6556">
        <w:rPr>
          <w:b w:val="0"/>
          <w:szCs w:val="24"/>
          <w:lang w:val="en-GB"/>
        </w:rPr>
        <w:t>cư</w:t>
      </w:r>
      <w:proofErr w:type="spellEnd"/>
      <w:r w:rsidRPr="004B6556">
        <w:rPr>
          <w:b w:val="0"/>
          <w:szCs w:val="24"/>
          <w:lang w:val="en-GB"/>
        </w:rPr>
        <w:t xml:space="preserve"> </w:t>
      </w:r>
      <w:proofErr w:type="spellStart"/>
      <w:r w:rsidRPr="004B6556">
        <w:rPr>
          <w:b w:val="0"/>
          <w:szCs w:val="24"/>
          <w:lang w:val="en-GB"/>
        </w:rPr>
        <w:t>có</w:t>
      </w:r>
      <w:proofErr w:type="spellEnd"/>
      <w:r w:rsidRPr="004B6556">
        <w:rPr>
          <w:b w:val="0"/>
          <w:szCs w:val="24"/>
          <w:lang w:val="en-GB"/>
        </w:rPr>
        <w:t xml:space="preserve"> </w:t>
      </w:r>
      <w:proofErr w:type="spellStart"/>
      <w:r w:rsidRPr="004B6556">
        <w:rPr>
          <w:b w:val="0"/>
          <w:szCs w:val="24"/>
          <w:lang w:val="en-GB"/>
        </w:rPr>
        <w:t>được</w:t>
      </w:r>
      <w:proofErr w:type="spellEnd"/>
      <w:r w:rsidRPr="004B6556">
        <w:rPr>
          <w:b w:val="0"/>
          <w:szCs w:val="24"/>
          <w:lang w:val="en-GB"/>
        </w:rPr>
        <w:t xml:space="preserve"> </w:t>
      </w:r>
      <w:proofErr w:type="spellStart"/>
      <w:r w:rsidRPr="004B6556">
        <w:rPr>
          <w:b w:val="0"/>
          <w:szCs w:val="24"/>
          <w:lang w:val="en-GB"/>
        </w:rPr>
        <w:t>đáp</w:t>
      </w:r>
      <w:proofErr w:type="spellEnd"/>
      <w:r w:rsidRPr="004B6556">
        <w:rPr>
          <w:b w:val="0"/>
          <w:szCs w:val="24"/>
          <w:lang w:val="en-GB"/>
        </w:rPr>
        <w:t xml:space="preserve"> </w:t>
      </w:r>
      <w:proofErr w:type="spellStart"/>
      <w:r w:rsidRPr="004B6556">
        <w:rPr>
          <w:b w:val="0"/>
          <w:szCs w:val="24"/>
          <w:lang w:val="en-GB"/>
        </w:rPr>
        <w:t>ứng</w:t>
      </w:r>
      <w:proofErr w:type="spellEnd"/>
      <w:r w:rsidRPr="004B6556">
        <w:rPr>
          <w:b w:val="0"/>
          <w:szCs w:val="24"/>
          <w:lang w:val="en-GB"/>
        </w:rPr>
        <w:t xml:space="preserve"> hay </w:t>
      </w:r>
      <w:proofErr w:type="spellStart"/>
      <w:r w:rsidRPr="004B6556">
        <w:rPr>
          <w:b w:val="0"/>
          <w:szCs w:val="24"/>
          <w:lang w:val="en-GB"/>
        </w:rPr>
        <w:t>không</w:t>
      </w:r>
      <w:proofErr w:type="spellEnd"/>
      <w:r w:rsidRPr="004B6556">
        <w:rPr>
          <w:b w:val="0"/>
          <w:szCs w:val="24"/>
          <w:lang w:val="en-GB"/>
        </w:rPr>
        <w:t xml:space="preserve">. </w:t>
      </w:r>
      <w:proofErr w:type="spellStart"/>
      <w:r w:rsidRPr="004B6556">
        <w:rPr>
          <w:b w:val="0"/>
          <w:szCs w:val="24"/>
          <w:lang w:val="en-GB"/>
        </w:rPr>
        <w:t>Cơ</w:t>
      </w:r>
      <w:proofErr w:type="spellEnd"/>
      <w:r w:rsidRPr="004B6556">
        <w:rPr>
          <w:b w:val="0"/>
          <w:szCs w:val="24"/>
          <w:lang w:val="en-GB"/>
        </w:rPr>
        <w:t xml:space="preserve"> </w:t>
      </w:r>
      <w:proofErr w:type="spellStart"/>
      <w:r w:rsidRPr="004B6556">
        <w:rPr>
          <w:b w:val="0"/>
          <w:szCs w:val="24"/>
          <w:lang w:val="en-GB"/>
        </w:rPr>
        <w:t>sở</w:t>
      </w:r>
      <w:proofErr w:type="spellEnd"/>
      <w:r w:rsidRPr="004B6556">
        <w:rPr>
          <w:b w:val="0"/>
          <w:szCs w:val="24"/>
          <w:lang w:val="en-GB"/>
        </w:rPr>
        <w:t xml:space="preserve"> </w:t>
      </w:r>
      <w:proofErr w:type="spellStart"/>
      <w:r w:rsidRPr="004B6556">
        <w:rPr>
          <w:b w:val="0"/>
          <w:szCs w:val="24"/>
          <w:lang w:val="en-GB"/>
        </w:rPr>
        <w:t>dữ</w:t>
      </w:r>
      <w:proofErr w:type="spellEnd"/>
      <w:r w:rsidRPr="004B6556">
        <w:rPr>
          <w:b w:val="0"/>
          <w:szCs w:val="24"/>
          <w:lang w:val="en-GB"/>
        </w:rPr>
        <w:t xml:space="preserve"> </w:t>
      </w:r>
      <w:proofErr w:type="spellStart"/>
      <w:r w:rsidRPr="004B6556">
        <w:rPr>
          <w:b w:val="0"/>
          <w:szCs w:val="24"/>
          <w:lang w:val="en-GB"/>
        </w:rPr>
        <w:t>liệu</w:t>
      </w:r>
      <w:proofErr w:type="spellEnd"/>
      <w:r w:rsidRPr="004B6556">
        <w:rPr>
          <w:b w:val="0"/>
          <w:szCs w:val="24"/>
          <w:lang w:val="en-GB"/>
        </w:rPr>
        <w:t xml:space="preserve"> </w:t>
      </w:r>
      <w:proofErr w:type="spellStart"/>
      <w:r w:rsidRPr="004B6556">
        <w:rPr>
          <w:b w:val="0"/>
          <w:szCs w:val="24"/>
          <w:lang w:val="en-GB"/>
        </w:rPr>
        <w:t>này</w:t>
      </w:r>
      <w:proofErr w:type="spellEnd"/>
      <w:r w:rsidRPr="004B6556">
        <w:rPr>
          <w:b w:val="0"/>
          <w:szCs w:val="24"/>
          <w:lang w:val="en-GB"/>
        </w:rPr>
        <w:t xml:space="preserve"> </w:t>
      </w:r>
      <w:proofErr w:type="spellStart"/>
      <w:r w:rsidRPr="004B6556">
        <w:rPr>
          <w:b w:val="0"/>
          <w:szCs w:val="24"/>
          <w:lang w:val="en-GB"/>
        </w:rPr>
        <w:t>sẽ</w:t>
      </w:r>
      <w:proofErr w:type="spellEnd"/>
      <w:r w:rsidRPr="004B6556">
        <w:rPr>
          <w:b w:val="0"/>
          <w:szCs w:val="24"/>
          <w:lang w:val="en-GB"/>
        </w:rPr>
        <w:t xml:space="preserve"> </w:t>
      </w:r>
      <w:proofErr w:type="spellStart"/>
      <w:r w:rsidRPr="004B6556">
        <w:rPr>
          <w:b w:val="0"/>
          <w:szCs w:val="24"/>
          <w:lang w:val="en-GB"/>
        </w:rPr>
        <w:t>được</w:t>
      </w:r>
      <w:proofErr w:type="spellEnd"/>
      <w:r w:rsidRPr="004B6556">
        <w:rPr>
          <w:b w:val="0"/>
          <w:szCs w:val="24"/>
          <w:lang w:val="en-GB"/>
        </w:rPr>
        <w:t xml:space="preserve"> </w:t>
      </w:r>
      <w:proofErr w:type="spellStart"/>
      <w:r w:rsidRPr="004B6556">
        <w:rPr>
          <w:b w:val="0"/>
          <w:szCs w:val="24"/>
          <w:lang w:val="en-GB"/>
        </w:rPr>
        <w:t>phát</w:t>
      </w:r>
      <w:proofErr w:type="spellEnd"/>
      <w:r w:rsidRPr="004B6556">
        <w:rPr>
          <w:b w:val="0"/>
          <w:szCs w:val="24"/>
          <w:lang w:val="en-GB"/>
        </w:rPr>
        <w:t xml:space="preserve"> </w:t>
      </w:r>
      <w:proofErr w:type="spellStart"/>
      <w:r w:rsidRPr="004B6556">
        <w:rPr>
          <w:b w:val="0"/>
          <w:szCs w:val="24"/>
          <w:lang w:val="en-GB"/>
        </w:rPr>
        <w:t>triển</w:t>
      </w:r>
      <w:proofErr w:type="spellEnd"/>
      <w:r w:rsidRPr="004B6556">
        <w:rPr>
          <w:b w:val="0"/>
          <w:szCs w:val="24"/>
          <w:lang w:val="en-GB"/>
        </w:rPr>
        <w:t xml:space="preserve"> </w:t>
      </w:r>
      <w:proofErr w:type="spellStart"/>
      <w:r w:rsidRPr="004B6556">
        <w:rPr>
          <w:b w:val="0"/>
          <w:szCs w:val="24"/>
          <w:lang w:val="en-GB"/>
        </w:rPr>
        <w:t>để</w:t>
      </w:r>
      <w:proofErr w:type="spellEnd"/>
      <w:r w:rsidRPr="004B6556">
        <w:rPr>
          <w:b w:val="0"/>
          <w:szCs w:val="24"/>
          <w:lang w:val="en-GB"/>
        </w:rPr>
        <w:t xml:space="preserve"> </w:t>
      </w:r>
      <w:proofErr w:type="spellStart"/>
      <w:r w:rsidRPr="004B6556">
        <w:rPr>
          <w:b w:val="0"/>
          <w:szCs w:val="24"/>
          <w:lang w:val="en-GB"/>
        </w:rPr>
        <w:t>có</w:t>
      </w:r>
      <w:proofErr w:type="spellEnd"/>
      <w:r w:rsidRPr="004B6556">
        <w:rPr>
          <w:b w:val="0"/>
          <w:szCs w:val="24"/>
          <w:lang w:val="en-GB"/>
        </w:rPr>
        <w:t xml:space="preserve"> </w:t>
      </w:r>
      <w:proofErr w:type="spellStart"/>
      <w:r w:rsidRPr="004B6556">
        <w:rPr>
          <w:b w:val="0"/>
          <w:szCs w:val="24"/>
          <w:lang w:val="en-GB"/>
        </w:rPr>
        <w:t>thể</w:t>
      </w:r>
      <w:proofErr w:type="spellEnd"/>
      <w:r w:rsidRPr="004B6556">
        <w:rPr>
          <w:b w:val="0"/>
          <w:szCs w:val="24"/>
          <w:lang w:val="en-GB"/>
        </w:rPr>
        <w:t xml:space="preserve"> so </w:t>
      </w:r>
      <w:proofErr w:type="spellStart"/>
      <w:r w:rsidRPr="004B6556">
        <w:rPr>
          <w:b w:val="0"/>
          <w:szCs w:val="24"/>
          <w:lang w:val="en-GB"/>
        </w:rPr>
        <w:t>sánh</w:t>
      </w:r>
      <w:proofErr w:type="spellEnd"/>
      <w:r w:rsidRPr="004B6556">
        <w:rPr>
          <w:b w:val="0"/>
          <w:szCs w:val="24"/>
          <w:lang w:val="en-GB"/>
        </w:rPr>
        <w:t xml:space="preserve"> </w:t>
      </w:r>
      <w:proofErr w:type="spellStart"/>
      <w:r w:rsidRPr="004B6556">
        <w:rPr>
          <w:b w:val="0"/>
          <w:szCs w:val="24"/>
          <w:lang w:val="en-GB"/>
        </w:rPr>
        <w:t>các</w:t>
      </w:r>
      <w:proofErr w:type="spellEnd"/>
      <w:r w:rsidRPr="004B6556">
        <w:rPr>
          <w:b w:val="0"/>
          <w:szCs w:val="24"/>
          <w:lang w:val="en-GB"/>
        </w:rPr>
        <w:t xml:space="preserve"> </w:t>
      </w:r>
      <w:proofErr w:type="spellStart"/>
      <w:r w:rsidRPr="004B6556">
        <w:rPr>
          <w:b w:val="0"/>
          <w:szCs w:val="24"/>
          <w:lang w:val="en-GB"/>
        </w:rPr>
        <w:t>điều</w:t>
      </w:r>
      <w:proofErr w:type="spellEnd"/>
      <w:r w:rsidRPr="004B6556">
        <w:rPr>
          <w:b w:val="0"/>
          <w:szCs w:val="24"/>
          <w:lang w:val="en-GB"/>
        </w:rPr>
        <w:t xml:space="preserve"> </w:t>
      </w:r>
      <w:proofErr w:type="spellStart"/>
      <w:r w:rsidRPr="004B6556">
        <w:rPr>
          <w:b w:val="0"/>
          <w:szCs w:val="24"/>
          <w:lang w:val="en-GB"/>
        </w:rPr>
        <w:t>kiện</w:t>
      </w:r>
      <w:proofErr w:type="spellEnd"/>
      <w:r w:rsidRPr="004B6556">
        <w:rPr>
          <w:b w:val="0"/>
          <w:szCs w:val="24"/>
          <w:lang w:val="en-GB"/>
        </w:rPr>
        <w:t xml:space="preserve"> </w:t>
      </w:r>
      <w:proofErr w:type="spellStart"/>
      <w:r w:rsidRPr="004B6556">
        <w:rPr>
          <w:b w:val="0"/>
          <w:szCs w:val="24"/>
          <w:lang w:val="en-GB"/>
        </w:rPr>
        <w:t>tái</w:t>
      </w:r>
      <w:proofErr w:type="spellEnd"/>
      <w:r w:rsidRPr="004B6556">
        <w:rPr>
          <w:b w:val="0"/>
          <w:szCs w:val="24"/>
          <w:lang w:val="en-GB"/>
        </w:rPr>
        <w:t xml:space="preserve"> </w:t>
      </w:r>
      <w:proofErr w:type="spellStart"/>
      <w:r w:rsidRPr="004B6556">
        <w:rPr>
          <w:b w:val="0"/>
          <w:szCs w:val="24"/>
          <w:lang w:val="en-GB"/>
        </w:rPr>
        <w:t>định</w:t>
      </w:r>
      <w:proofErr w:type="spellEnd"/>
      <w:r w:rsidRPr="004B6556">
        <w:rPr>
          <w:b w:val="0"/>
          <w:szCs w:val="24"/>
          <w:lang w:val="en-GB"/>
        </w:rPr>
        <w:t xml:space="preserve"> </w:t>
      </w:r>
      <w:proofErr w:type="spellStart"/>
      <w:r w:rsidRPr="004B6556">
        <w:rPr>
          <w:b w:val="0"/>
          <w:szCs w:val="24"/>
          <w:lang w:val="en-GB"/>
        </w:rPr>
        <w:t>cư</w:t>
      </w:r>
      <w:proofErr w:type="spellEnd"/>
      <w:r w:rsidRPr="004B6556">
        <w:rPr>
          <w:b w:val="0"/>
          <w:szCs w:val="24"/>
          <w:lang w:val="en-GB"/>
        </w:rPr>
        <w:t xml:space="preserve"> "</w:t>
      </w:r>
      <w:proofErr w:type="spellStart"/>
      <w:r w:rsidRPr="004B6556">
        <w:rPr>
          <w:b w:val="0"/>
          <w:szCs w:val="24"/>
          <w:lang w:val="en-GB"/>
        </w:rPr>
        <w:t>trước</w:t>
      </w:r>
      <w:proofErr w:type="spellEnd"/>
      <w:r w:rsidRPr="004B6556">
        <w:rPr>
          <w:b w:val="0"/>
          <w:szCs w:val="24"/>
          <w:lang w:val="en-GB"/>
        </w:rPr>
        <w:t>" và "</w:t>
      </w:r>
      <w:proofErr w:type="spellStart"/>
      <w:r w:rsidRPr="004B6556">
        <w:rPr>
          <w:b w:val="0"/>
          <w:szCs w:val="24"/>
          <w:lang w:val="en-GB"/>
        </w:rPr>
        <w:t>sau</w:t>
      </w:r>
      <w:proofErr w:type="spellEnd"/>
      <w:r w:rsidRPr="004B6556">
        <w:rPr>
          <w:b w:val="0"/>
          <w:szCs w:val="24"/>
          <w:lang w:val="en-GB"/>
        </w:rPr>
        <w:t xml:space="preserve">". </w:t>
      </w:r>
      <w:proofErr w:type="spellStart"/>
      <w:r w:rsidRPr="004B6556">
        <w:rPr>
          <w:b w:val="0"/>
          <w:szCs w:val="24"/>
          <w:lang w:val="en-GB"/>
        </w:rPr>
        <w:t>Cơ</w:t>
      </w:r>
      <w:proofErr w:type="spellEnd"/>
      <w:r w:rsidRPr="004B6556">
        <w:rPr>
          <w:b w:val="0"/>
          <w:szCs w:val="24"/>
          <w:lang w:val="en-GB"/>
        </w:rPr>
        <w:t xml:space="preserve"> </w:t>
      </w:r>
      <w:proofErr w:type="spellStart"/>
      <w:r w:rsidRPr="004B6556">
        <w:rPr>
          <w:b w:val="0"/>
          <w:szCs w:val="24"/>
          <w:lang w:val="en-GB"/>
        </w:rPr>
        <w:t>sở</w:t>
      </w:r>
      <w:proofErr w:type="spellEnd"/>
      <w:r w:rsidRPr="004B6556">
        <w:rPr>
          <w:b w:val="0"/>
          <w:szCs w:val="24"/>
          <w:lang w:val="en-GB"/>
        </w:rPr>
        <w:t xml:space="preserve"> </w:t>
      </w:r>
      <w:proofErr w:type="spellStart"/>
      <w:r w:rsidRPr="004B6556">
        <w:rPr>
          <w:b w:val="0"/>
          <w:szCs w:val="24"/>
          <w:lang w:val="en-GB"/>
        </w:rPr>
        <w:t>dữ</w:t>
      </w:r>
      <w:proofErr w:type="spellEnd"/>
      <w:r w:rsidRPr="004B6556">
        <w:rPr>
          <w:b w:val="0"/>
          <w:szCs w:val="24"/>
          <w:lang w:val="en-GB"/>
        </w:rPr>
        <w:t xml:space="preserve"> </w:t>
      </w:r>
      <w:proofErr w:type="spellStart"/>
      <w:r w:rsidRPr="004B6556">
        <w:rPr>
          <w:b w:val="0"/>
          <w:szCs w:val="24"/>
          <w:lang w:val="en-GB"/>
        </w:rPr>
        <w:t>liệu</w:t>
      </w:r>
      <w:proofErr w:type="spellEnd"/>
      <w:r w:rsidRPr="004B6556">
        <w:rPr>
          <w:b w:val="0"/>
          <w:szCs w:val="24"/>
          <w:lang w:val="en-GB"/>
        </w:rPr>
        <w:t xml:space="preserve"> </w:t>
      </w:r>
      <w:proofErr w:type="spellStart"/>
      <w:r w:rsidRPr="004B6556">
        <w:rPr>
          <w:b w:val="0"/>
          <w:szCs w:val="24"/>
          <w:lang w:val="en-GB"/>
        </w:rPr>
        <w:t>sẽ</w:t>
      </w:r>
      <w:proofErr w:type="spellEnd"/>
      <w:r w:rsidRPr="004B6556">
        <w:rPr>
          <w:b w:val="0"/>
          <w:szCs w:val="24"/>
          <w:lang w:val="en-GB"/>
        </w:rPr>
        <w:t xml:space="preserve"> bao </w:t>
      </w:r>
      <w:proofErr w:type="spellStart"/>
      <w:r w:rsidRPr="004B6556">
        <w:rPr>
          <w:b w:val="0"/>
          <w:szCs w:val="24"/>
          <w:lang w:val="en-GB"/>
        </w:rPr>
        <w:t>gồm</w:t>
      </w:r>
      <w:proofErr w:type="spellEnd"/>
      <w:r w:rsidRPr="004B6556">
        <w:rPr>
          <w:b w:val="0"/>
          <w:szCs w:val="24"/>
          <w:lang w:val="en-GB"/>
        </w:rPr>
        <w:t xml:space="preserve"> </w:t>
      </w:r>
      <w:proofErr w:type="spellStart"/>
      <w:r w:rsidRPr="004B6556">
        <w:rPr>
          <w:b w:val="0"/>
          <w:szCs w:val="24"/>
          <w:lang w:val="en-GB"/>
        </w:rPr>
        <w:t>dữ</w:t>
      </w:r>
      <w:proofErr w:type="spellEnd"/>
      <w:r w:rsidRPr="004B6556">
        <w:rPr>
          <w:b w:val="0"/>
          <w:szCs w:val="24"/>
          <w:lang w:val="en-GB"/>
        </w:rPr>
        <w:t xml:space="preserve"> </w:t>
      </w:r>
      <w:proofErr w:type="spellStart"/>
      <w:r w:rsidRPr="004B6556">
        <w:rPr>
          <w:b w:val="0"/>
          <w:szCs w:val="24"/>
          <w:lang w:val="en-GB"/>
        </w:rPr>
        <w:t>liệu</w:t>
      </w:r>
      <w:proofErr w:type="spellEnd"/>
      <w:r w:rsidRPr="004B6556">
        <w:rPr>
          <w:b w:val="0"/>
          <w:szCs w:val="24"/>
          <w:lang w:val="en-GB"/>
        </w:rPr>
        <w:t xml:space="preserve"> </w:t>
      </w:r>
      <w:proofErr w:type="spellStart"/>
      <w:r w:rsidRPr="004B6556">
        <w:rPr>
          <w:b w:val="0"/>
          <w:szCs w:val="24"/>
          <w:lang w:val="en-GB"/>
        </w:rPr>
        <w:t>thu</w:t>
      </w:r>
      <w:proofErr w:type="spellEnd"/>
      <w:r w:rsidRPr="004B6556">
        <w:rPr>
          <w:b w:val="0"/>
          <w:szCs w:val="24"/>
          <w:lang w:val="en-GB"/>
        </w:rPr>
        <w:t xml:space="preserve"> </w:t>
      </w:r>
      <w:proofErr w:type="spellStart"/>
      <w:r w:rsidRPr="004B6556">
        <w:rPr>
          <w:b w:val="0"/>
          <w:szCs w:val="24"/>
          <w:lang w:val="en-GB"/>
        </w:rPr>
        <w:t>được</w:t>
      </w:r>
      <w:proofErr w:type="spellEnd"/>
      <w:r w:rsidRPr="004B6556">
        <w:rPr>
          <w:b w:val="0"/>
          <w:szCs w:val="24"/>
          <w:lang w:val="en-GB"/>
        </w:rPr>
        <w:t xml:space="preserve"> </w:t>
      </w:r>
      <w:proofErr w:type="spellStart"/>
      <w:r w:rsidRPr="004B6556">
        <w:rPr>
          <w:b w:val="0"/>
          <w:szCs w:val="24"/>
          <w:lang w:val="en-GB"/>
        </w:rPr>
        <w:t>thông</w:t>
      </w:r>
      <w:proofErr w:type="spellEnd"/>
      <w:r w:rsidRPr="004B6556">
        <w:rPr>
          <w:b w:val="0"/>
          <w:szCs w:val="24"/>
          <w:lang w:val="en-GB"/>
        </w:rPr>
        <w:t xml:space="preserve"> qua </w:t>
      </w:r>
      <w:proofErr w:type="spellStart"/>
      <w:r w:rsidRPr="004B6556">
        <w:rPr>
          <w:b w:val="0"/>
          <w:szCs w:val="24"/>
          <w:lang w:val="en-GB"/>
        </w:rPr>
        <w:t>Điều</w:t>
      </w:r>
      <w:proofErr w:type="spellEnd"/>
      <w:r w:rsidRPr="004B6556">
        <w:rPr>
          <w:b w:val="0"/>
          <w:szCs w:val="24"/>
          <w:lang w:val="en-GB"/>
        </w:rPr>
        <w:t xml:space="preserve"> </w:t>
      </w:r>
      <w:proofErr w:type="spellStart"/>
      <w:r w:rsidRPr="004B6556">
        <w:rPr>
          <w:b w:val="0"/>
          <w:szCs w:val="24"/>
          <w:lang w:val="en-GB"/>
        </w:rPr>
        <w:t>tra</w:t>
      </w:r>
      <w:proofErr w:type="spellEnd"/>
      <w:r w:rsidRPr="004B6556">
        <w:rPr>
          <w:b w:val="0"/>
          <w:szCs w:val="24"/>
          <w:lang w:val="en-GB"/>
        </w:rPr>
        <w:t xml:space="preserve"> </w:t>
      </w:r>
      <w:proofErr w:type="spellStart"/>
      <w:r w:rsidRPr="004B6556">
        <w:rPr>
          <w:b w:val="0"/>
          <w:szCs w:val="24"/>
          <w:lang w:val="en-GB"/>
        </w:rPr>
        <w:t>dân</w:t>
      </w:r>
      <w:proofErr w:type="spellEnd"/>
      <w:r w:rsidRPr="004B6556">
        <w:rPr>
          <w:b w:val="0"/>
          <w:szCs w:val="24"/>
          <w:lang w:val="en-GB"/>
        </w:rPr>
        <w:t xml:space="preserve"> </w:t>
      </w:r>
      <w:proofErr w:type="spellStart"/>
      <w:r w:rsidRPr="004B6556">
        <w:rPr>
          <w:b w:val="0"/>
          <w:szCs w:val="24"/>
          <w:lang w:val="en-GB"/>
        </w:rPr>
        <w:t>số</w:t>
      </w:r>
      <w:proofErr w:type="spellEnd"/>
      <w:r w:rsidRPr="004B6556">
        <w:rPr>
          <w:b w:val="0"/>
          <w:szCs w:val="24"/>
          <w:lang w:val="en-GB"/>
        </w:rPr>
        <w:t xml:space="preserve"> và </w:t>
      </w:r>
      <w:proofErr w:type="spellStart"/>
      <w:r w:rsidRPr="004B6556">
        <w:rPr>
          <w:b w:val="0"/>
          <w:szCs w:val="24"/>
          <w:lang w:val="en-GB"/>
        </w:rPr>
        <w:t>Điều</w:t>
      </w:r>
      <w:proofErr w:type="spellEnd"/>
      <w:r w:rsidRPr="004B6556">
        <w:rPr>
          <w:b w:val="0"/>
          <w:szCs w:val="24"/>
          <w:lang w:val="en-GB"/>
        </w:rPr>
        <w:t xml:space="preserve"> </w:t>
      </w:r>
      <w:proofErr w:type="spellStart"/>
      <w:r w:rsidRPr="004B6556">
        <w:rPr>
          <w:b w:val="0"/>
          <w:szCs w:val="24"/>
          <w:lang w:val="en-GB"/>
        </w:rPr>
        <w:t>tra</w:t>
      </w:r>
      <w:proofErr w:type="spellEnd"/>
      <w:r w:rsidRPr="004B6556">
        <w:rPr>
          <w:b w:val="0"/>
          <w:szCs w:val="24"/>
          <w:lang w:val="en-GB"/>
        </w:rPr>
        <w:t xml:space="preserve"> </w:t>
      </w:r>
      <w:proofErr w:type="spellStart"/>
      <w:r w:rsidRPr="004B6556">
        <w:rPr>
          <w:b w:val="0"/>
          <w:szCs w:val="24"/>
          <w:lang w:val="en-GB"/>
        </w:rPr>
        <w:t>đo</w:t>
      </w:r>
      <w:proofErr w:type="spellEnd"/>
      <w:r w:rsidRPr="004B6556">
        <w:rPr>
          <w:b w:val="0"/>
          <w:szCs w:val="24"/>
          <w:lang w:val="en-GB"/>
        </w:rPr>
        <w:t xml:space="preserve"> </w:t>
      </w:r>
      <w:proofErr w:type="spellStart"/>
      <w:r w:rsidRPr="004B6556">
        <w:rPr>
          <w:b w:val="0"/>
          <w:szCs w:val="24"/>
          <w:lang w:val="en-GB"/>
        </w:rPr>
        <w:t>lường</w:t>
      </w:r>
      <w:proofErr w:type="spellEnd"/>
      <w:r w:rsidRPr="004B6556">
        <w:rPr>
          <w:b w:val="0"/>
          <w:szCs w:val="24"/>
          <w:lang w:val="en-GB"/>
        </w:rPr>
        <w:t xml:space="preserve"> chi </w:t>
      </w:r>
      <w:proofErr w:type="spellStart"/>
      <w:r w:rsidRPr="004B6556">
        <w:rPr>
          <w:b w:val="0"/>
          <w:szCs w:val="24"/>
          <w:lang w:val="en-GB"/>
        </w:rPr>
        <w:t>tiết</w:t>
      </w:r>
      <w:proofErr w:type="spellEnd"/>
      <w:r w:rsidRPr="004B6556">
        <w:rPr>
          <w:b w:val="0"/>
          <w:szCs w:val="24"/>
          <w:lang w:val="en-GB"/>
        </w:rPr>
        <w:t xml:space="preserve"> </w:t>
      </w:r>
      <w:proofErr w:type="spellStart"/>
      <w:r w:rsidRPr="004B6556">
        <w:rPr>
          <w:b w:val="0"/>
          <w:szCs w:val="24"/>
          <w:lang w:val="en-GB"/>
        </w:rPr>
        <w:t>của</w:t>
      </w:r>
      <w:proofErr w:type="spellEnd"/>
      <w:r w:rsidRPr="004B6556">
        <w:rPr>
          <w:b w:val="0"/>
          <w:szCs w:val="24"/>
          <w:lang w:val="en-GB"/>
        </w:rPr>
        <w:t xml:space="preserve"> </w:t>
      </w:r>
      <w:proofErr w:type="spellStart"/>
      <w:r w:rsidRPr="004B6556">
        <w:rPr>
          <w:b w:val="0"/>
          <w:szCs w:val="24"/>
          <w:lang w:val="en-GB"/>
        </w:rPr>
        <w:t>từng</w:t>
      </w:r>
      <w:proofErr w:type="spellEnd"/>
      <w:r w:rsidRPr="004B6556">
        <w:rPr>
          <w:b w:val="0"/>
          <w:szCs w:val="24"/>
          <w:lang w:val="en-GB"/>
        </w:rPr>
        <w:t xml:space="preserve"> </w:t>
      </w:r>
      <w:proofErr w:type="spellStart"/>
      <w:r w:rsidRPr="004B6556">
        <w:rPr>
          <w:b w:val="0"/>
          <w:szCs w:val="24"/>
          <w:lang w:val="en-GB"/>
        </w:rPr>
        <w:t>hộ</w:t>
      </w:r>
      <w:proofErr w:type="spellEnd"/>
      <w:r w:rsidRPr="004B6556">
        <w:rPr>
          <w:b w:val="0"/>
          <w:szCs w:val="24"/>
          <w:lang w:val="en-GB"/>
        </w:rPr>
        <w:t xml:space="preserve"> </w:t>
      </w:r>
      <w:proofErr w:type="spellStart"/>
      <w:r w:rsidRPr="004B6556">
        <w:rPr>
          <w:b w:val="0"/>
          <w:szCs w:val="24"/>
          <w:lang w:val="en-GB"/>
        </w:rPr>
        <w:t>gia</w:t>
      </w:r>
      <w:proofErr w:type="spellEnd"/>
      <w:r w:rsidRPr="004B6556">
        <w:rPr>
          <w:b w:val="0"/>
          <w:szCs w:val="24"/>
          <w:lang w:val="en-GB"/>
        </w:rPr>
        <w:t xml:space="preserve"> </w:t>
      </w:r>
      <w:proofErr w:type="spellStart"/>
      <w:r w:rsidRPr="004B6556">
        <w:rPr>
          <w:b w:val="0"/>
          <w:szCs w:val="24"/>
          <w:lang w:val="en-GB"/>
        </w:rPr>
        <w:t>đình</w:t>
      </w:r>
      <w:proofErr w:type="spellEnd"/>
      <w:r w:rsidRPr="004B6556">
        <w:rPr>
          <w:b w:val="0"/>
          <w:szCs w:val="24"/>
          <w:lang w:val="en-GB"/>
        </w:rPr>
        <w:t xml:space="preserve"> </w:t>
      </w:r>
      <w:proofErr w:type="spellStart"/>
      <w:r w:rsidRPr="004B6556">
        <w:rPr>
          <w:b w:val="0"/>
          <w:szCs w:val="24"/>
          <w:lang w:val="en-GB"/>
        </w:rPr>
        <w:t>bị</w:t>
      </w:r>
      <w:proofErr w:type="spellEnd"/>
      <w:r w:rsidRPr="004B6556">
        <w:rPr>
          <w:b w:val="0"/>
          <w:szCs w:val="24"/>
          <w:lang w:val="en-GB"/>
        </w:rPr>
        <w:t xml:space="preserve"> </w:t>
      </w:r>
      <w:proofErr w:type="spellStart"/>
      <w:r w:rsidRPr="004B6556">
        <w:rPr>
          <w:b w:val="0"/>
          <w:szCs w:val="24"/>
          <w:lang w:val="en-GB"/>
        </w:rPr>
        <w:t>ảnh</w:t>
      </w:r>
      <w:proofErr w:type="spellEnd"/>
      <w:r w:rsidRPr="004B6556">
        <w:rPr>
          <w:b w:val="0"/>
          <w:szCs w:val="24"/>
          <w:lang w:val="en-GB"/>
        </w:rPr>
        <w:t xml:space="preserve"> </w:t>
      </w:r>
      <w:proofErr w:type="spellStart"/>
      <w:r w:rsidRPr="004B6556">
        <w:rPr>
          <w:b w:val="0"/>
          <w:szCs w:val="24"/>
          <w:lang w:val="en-GB"/>
        </w:rPr>
        <w:t>hưởng</w:t>
      </w:r>
      <w:proofErr w:type="spellEnd"/>
      <w:r w:rsidRPr="004B6556">
        <w:rPr>
          <w:b w:val="0"/>
          <w:szCs w:val="24"/>
          <w:lang w:val="en-GB"/>
        </w:rPr>
        <w:t xml:space="preserve">, </w:t>
      </w:r>
      <w:proofErr w:type="spellStart"/>
      <w:r w:rsidRPr="004B6556">
        <w:rPr>
          <w:b w:val="0"/>
          <w:szCs w:val="24"/>
          <w:lang w:val="en-GB"/>
        </w:rPr>
        <w:t>điều</w:t>
      </w:r>
      <w:proofErr w:type="spellEnd"/>
      <w:r w:rsidRPr="004B6556">
        <w:rPr>
          <w:b w:val="0"/>
          <w:szCs w:val="24"/>
          <w:lang w:val="en-GB"/>
        </w:rPr>
        <w:t xml:space="preserve"> </w:t>
      </w:r>
      <w:proofErr w:type="spellStart"/>
      <w:r w:rsidRPr="004B6556">
        <w:rPr>
          <w:b w:val="0"/>
          <w:szCs w:val="24"/>
          <w:lang w:val="en-GB"/>
        </w:rPr>
        <w:t>này</w:t>
      </w:r>
      <w:proofErr w:type="spellEnd"/>
      <w:r w:rsidRPr="004B6556">
        <w:rPr>
          <w:b w:val="0"/>
          <w:szCs w:val="24"/>
          <w:lang w:val="en-GB"/>
        </w:rPr>
        <w:t xml:space="preserve"> </w:t>
      </w:r>
      <w:proofErr w:type="spellStart"/>
      <w:r w:rsidRPr="004B6556">
        <w:rPr>
          <w:b w:val="0"/>
          <w:szCs w:val="24"/>
          <w:lang w:val="en-GB"/>
        </w:rPr>
        <w:t>sẽ</w:t>
      </w:r>
      <w:proofErr w:type="spellEnd"/>
      <w:r w:rsidRPr="004B6556">
        <w:rPr>
          <w:b w:val="0"/>
          <w:szCs w:val="24"/>
          <w:lang w:val="en-GB"/>
        </w:rPr>
        <w:t xml:space="preserve"> </w:t>
      </w:r>
      <w:proofErr w:type="spellStart"/>
      <w:r w:rsidRPr="004B6556">
        <w:rPr>
          <w:b w:val="0"/>
          <w:szCs w:val="24"/>
          <w:lang w:val="en-GB"/>
        </w:rPr>
        <w:t>tạo</w:t>
      </w:r>
      <w:proofErr w:type="spellEnd"/>
      <w:r w:rsidRPr="004B6556">
        <w:rPr>
          <w:b w:val="0"/>
          <w:szCs w:val="24"/>
          <w:lang w:val="en-GB"/>
        </w:rPr>
        <w:t xml:space="preserve"> </w:t>
      </w:r>
      <w:proofErr w:type="spellStart"/>
      <w:r w:rsidRPr="004B6556">
        <w:rPr>
          <w:b w:val="0"/>
          <w:szCs w:val="24"/>
          <w:lang w:val="en-GB"/>
        </w:rPr>
        <w:t>cơ</w:t>
      </w:r>
      <w:proofErr w:type="spellEnd"/>
      <w:r w:rsidRPr="004B6556">
        <w:rPr>
          <w:b w:val="0"/>
          <w:szCs w:val="24"/>
          <w:lang w:val="en-GB"/>
        </w:rPr>
        <w:t xml:space="preserve"> </w:t>
      </w:r>
      <w:proofErr w:type="spellStart"/>
      <w:r w:rsidRPr="004B6556">
        <w:rPr>
          <w:b w:val="0"/>
          <w:szCs w:val="24"/>
          <w:lang w:val="en-GB"/>
        </w:rPr>
        <w:t>sở</w:t>
      </w:r>
      <w:proofErr w:type="spellEnd"/>
      <w:r w:rsidRPr="004B6556">
        <w:rPr>
          <w:b w:val="0"/>
          <w:szCs w:val="24"/>
          <w:lang w:val="en-GB"/>
        </w:rPr>
        <w:t xml:space="preserve"> </w:t>
      </w:r>
      <w:proofErr w:type="spellStart"/>
      <w:r w:rsidRPr="004B6556">
        <w:rPr>
          <w:b w:val="0"/>
          <w:szCs w:val="24"/>
          <w:lang w:val="en-GB"/>
        </w:rPr>
        <w:t>cho</w:t>
      </w:r>
      <w:proofErr w:type="spellEnd"/>
      <w:r w:rsidRPr="004B6556">
        <w:rPr>
          <w:b w:val="0"/>
          <w:szCs w:val="24"/>
          <w:lang w:val="en-GB"/>
        </w:rPr>
        <w:t xml:space="preserve"> </w:t>
      </w:r>
      <w:proofErr w:type="spellStart"/>
      <w:r w:rsidRPr="004B6556">
        <w:rPr>
          <w:b w:val="0"/>
          <w:szCs w:val="24"/>
          <w:lang w:val="en-GB"/>
        </w:rPr>
        <w:t>hệ</w:t>
      </w:r>
      <w:proofErr w:type="spellEnd"/>
      <w:r w:rsidRPr="004B6556">
        <w:rPr>
          <w:b w:val="0"/>
          <w:szCs w:val="24"/>
          <w:lang w:val="en-GB"/>
        </w:rPr>
        <w:t xml:space="preserve"> </w:t>
      </w:r>
      <w:proofErr w:type="spellStart"/>
      <w:r w:rsidRPr="004B6556">
        <w:rPr>
          <w:b w:val="0"/>
          <w:szCs w:val="24"/>
          <w:lang w:val="en-GB"/>
        </w:rPr>
        <w:t>thống</w:t>
      </w:r>
      <w:proofErr w:type="spellEnd"/>
      <w:r w:rsidRPr="004B6556">
        <w:rPr>
          <w:b w:val="0"/>
          <w:szCs w:val="24"/>
          <w:lang w:val="en-GB"/>
        </w:rPr>
        <w:t xml:space="preserve"> </w:t>
      </w:r>
      <w:proofErr w:type="spellStart"/>
      <w:r w:rsidRPr="004B6556">
        <w:rPr>
          <w:b w:val="0"/>
          <w:szCs w:val="24"/>
          <w:lang w:val="en-GB"/>
        </w:rPr>
        <w:t>lưu</w:t>
      </w:r>
      <w:proofErr w:type="spellEnd"/>
      <w:r w:rsidRPr="004B6556">
        <w:rPr>
          <w:b w:val="0"/>
          <w:szCs w:val="24"/>
          <w:lang w:val="en-GB"/>
        </w:rPr>
        <w:t xml:space="preserve"> </w:t>
      </w:r>
      <w:proofErr w:type="spellStart"/>
      <w:r w:rsidRPr="004B6556">
        <w:rPr>
          <w:b w:val="0"/>
          <w:szCs w:val="24"/>
          <w:lang w:val="en-GB"/>
        </w:rPr>
        <w:t>trữ</w:t>
      </w:r>
      <w:proofErr w:type="spellEnd"/>
      <w:r w:rsidRPr="004B6556">
        <w:rPr>
          <w:b w:val="0"/>
          <w:szCs w:val="24"/>
          <w:lang w:val="en-GB"/>
        </w:rPr>
        <w:t xml:space="preserve"> </w:t>
      </w:r>
      <w:proofErr w:type="spellStart"/>
      <w:r w:rsidRPr="004B6556">
        <w:rPr>
          <w:b w:val="0"/>
          <w:szCs w:val="24"/>
          <w:lang w:val="en-GB"/>
        </w:rPr>
        <w:t>hồ</w:t>
      </w:r>
      <w:proofErr w:type="spellEnd"/>
      <w:r w:rsidRPr="004B6556">
        <w:rPr>
          <w:b w:val="0"/>
          <w:szCs w:val="24"/>
          <w:lang w:val="en-GB"/>
        </w:rPr>
        <w:t xml:space="preserve"> </w:t>
      </w:r>
      <w:proofErr w:type="spellStart"/>
      <w:r w:rsidRPr="004B6556">
        <w:rPr>
          <w:b w:val="0"/>
          <w:szCs w:val="24"/>
          <w:lang w:val="en-GB"/>
        </w:rPr>
        <w:t>sơ</w:t>
      </w:r>
      <w:proofErr w:type="spellEnd"/>
      <w:r w:rsidRPr="004B6556">
        <w:rPr>
          <w:b w:val="0"/>
          <w:szCs w:val="24"/>
          <w:lang w:val="en-GB"/>
        </w:rPr>
        <w:t xml:space="preserve"> </w:t>
      </w:r>
      <w:proofErr w:type="spellStart"/>
      <w:r w:rsidRPr="004B6556">
        <w:rPr>
          <w:b w:val="0"/>
          <w:szCs w:val="24"/>
          <w:lang w:val="en-GB"/>
        </w:rPr>
        <w:t>của</w:t>
      </w:r>
      <w:proofErr w:type="spellEnd"/>
      <w:r w:rsidRPr="004B6556">
        <w:rPr>
          <w:b w:val="0"/>
          <w:szCs w:val="24"/>
          <w:lang w:val="en-GB"/>
        </w:rPr>
        <w:t xml:space="preserve"> </w:t>
      </w:r>
      <w:proofErr w:type="spellStart"/>
      <w:r w:rsidRPr="004B6556">
        <w:rPr>
          <w:b w:val="0"/>
          <w:szCs w:val="24"/>
          <w:lang w:val="en-GB"/>
        </w:rPr>
        <w:t>Dự</w:t>
      </w:r>
      <w:proofErr w:type="spellEnd"/>
      <w:r w:rsidRPr="004B6556">
        <w:rPr>
          <w:b w:val="0"/>
          <w:szCs w:val="24"/>
          <w:lang w:val="en-GB"/>
        </w:rPr>
        <w:t xml:space="preserve"> </w:t>
      </w:r>
      <w:proofErr w:type="spellStart"/>
      <w:r w:rsidRPr="004B6556">
        <w:rPr>
          <w:b w:val="0"/>
          <w:szCs w:val="24"/>
          <w:lang w:val="en-GB"/>
        </w:rPr>
        <w:t>án</w:t>
      </w:r>
      <w:proofErr w:type="spellEnd"/>
      <w:r w:rsidRPr="004B6556">
        <w:rPr>
          <w:b w:val="0"/>
          <w:szCs w:val="24"/>
          <w:lang w:val="en-GB"/>
        </w:rPr>
        <w:t xml:space="preserve">. IMA </w:t>
      </w:r>
      <w:proofErr w:type="spellStart"/>
      <w:r w:rsidRPr="004B6556">
        <w:rPr>
          <w:b w:val="0"/>
          <w:szCs w:val="24"/>
          <w:lang w:val="en-GB"/>
        </w:rPr>
        <w:t>sẽ</w:t>
      </w:r>
      <w:proofErr w:type="spellEnd"/>
      <w:r w:rsidRPr="004B6556">
        <w:rPr>
          <w:b w:val="0"/>
          <w:szCs w:val="24"/>
          <w:lang w:val="en-GB"/>
        </w:rPr>
        <w:t xml:space="preserve"> </w:t>
      </w:r>
      <w:proofErr w:type="spellStart"/>
      <w:r w:rsidRPr="004B6556">
        <w:rPr>
          <w:b w:val="0"/>
          <w:szCs w:val="24"/>
          <w:lang w:val="en-GB"/>
        </w:rPr>
        <w:t>mở</w:t>
      </w:r>
      <w:proofErr w:type="spellEnd"/>
      <w:r w:rsidRPr="004B6556">
        <w:rPr>
          <w:b w:val="0"/>
          <w:szCs w:val="24"/>
          <w:lang w:val="en-GB"/>
        </w:rPr>
        <w:t xml:space="preserve"> </w:t>
      </w:r>
      <w:proofErr w:type="spellStart"/>
      <w:r w:rsidRPr="004B6556">
        <w:rPr>
          <w:b w:val="0"/>
          <w:szCs w:val="24"/>
          <w:lang w:val="en-GB"/>
        </w:rPr>
        <w:t>rộng</w:t>
      </w:r>
      <w:proofErr w:type="spellEnd"/>
      <w:r w:rsidRPr="004B6556">
        <w:rPr>
          <w:b w:val="0"/>
          <w:szCs w:val="24"/>
          <w:lang w:val="en-GB"/>
        </w:rPr>
        <w:t xml:space="preserve"> </w:t>
      </w:r>
      <w:proofErr w:type="spellStart"/>
      <w:r w:rsidRPr="004B6556">
        <w:rPr>
          <w:b w:val="0"/>
          <w:szCs w:val="24"/>
          <w:lang w:val="en-GB"/>
        </w:rPr>
        <w:t>cơ</w:t>
      </w:r>
      <w:proofErr w:type="spellEnd"/>
      <w:r w:rsidRPr="004B6556">
        <w:rPr>
          <w:b w:val="0"/>
          <w:szCs w:val="24"/>
          <w:lang w:val="en-GB"/>
        </w:rPr>
        <w:t xml:space="preserve"> </w:t>
      </w:r>
      <w:proofErr w:type="spellStart"/>
      <w:r w:rsidRPr="004B6556">
        <w:rPr>
          <w:b w:val="0"/>
          <w:szCs w:val="24"/>
          <w:lang w:val="en-GB"/>
        </w:rPr>
        <w:t>sở</w:t>
      </w:r>
      <w:proofErr w:type="spellEnd"/>
      <w:r w:rsidRPr="004B6556">
        <w:rPr>
          <w:b w:val="0"/>
          <w:szCs w:val="24"/>
          <w:lang w:val="en-GB"/>
        </w:rPr>
        <w:t xml:space="preserve"> </w:t>
      </w:r>
      <w:proofErr w:type="spellStart"/>
      <w:r w:rsidRPr="004B6556">
        <w:rPr>
          <w:b w:val="0"/>
          <w:szCs w:val="24"/>
          <w:lang w:val="en-GB"/>
        </w:rPr>
        <w:t>dữ</w:t>
      </w:r>
      <w:proofErr w:type="spellEnd"/>
      <w:r w:rsidRPr="004B6556">
        <w:rPr>
          <w:b w:val="0"/>
          <w:szCs w:val="24"/>
          <w:lang w:val="en-GB"/>
        </w:rPr>
        <w:t xml:space="preserve"> </w:t>
      </w:r>
      <w:proofErr w:type="spellStart"/>
      <w:r w:rsidRPr="004B6556">
        <w:rPr>
          <w:b w:val="0"/>
          <w:szCs w:val="24"/>
          <w:lang w:val="en-GB"/>
        </w:rPr>
        <w:t>liệu</w:t>
      </w:r>
      <w:proofErr w:type="spellEnd"/>
      <w:r w:rsidRPr="004B6556">
        <w:rPr>
          <w:b w:val="0"/>
          <w:szCs w:val="24"/>
          <w:lang w:val="en-GB"/>
        </w:rPr>
        <w:t xml:space="preserve"> </w:t>
      </w:r>
      <w:proofErr w:type="spellStart"/>
      <w:r w:rsidRPr="004B6556">
        <w:rPr>
          <w:b w:val="0"/>
          <w:szCs w:val="24"/>
          <w:lang w:val="en-GB"/>
        </w:rPr>
        <w:t>khi</w:t>
      </w:r>
      <w:proofErr w:type="spellEnd"/>
      <w:r w:rsidRPr="004B6556">
        <w:rPr>
          <w:b w:val="0"/>
          <w:szCs w:val="24"/>
          <w:lang w:val="en-GB"/>
        </w:rPr>
        <w:t xml:space="preserve"> </w:t>
      </w:r>
      <w:proofErr w:type="spellStart"/>
      <w:r w:rsidRPr="004B6556">
        <w:rPr>
          <w:b w:val="0"/>
          <w:szCs w:val="24"/>
          <w:lang w:val="en-GB"/>
        </w:rPr>
        <w:t>cần</w:t>
      </w:r>
      <w:proofErr w:type="spellEnd"/>
      <w:r w:rsidRPr="004B6556">
        <w:rPr>
          <w:b w:val="0"/>
          <w:szCs w:val="24"/>
          <w:lang w:val="en-GB"/>
        </w:rPr>
        <w:t xml:space="preserve"> </w:t>
      </w:r>
      <w:proofErr w:type="spellStart"/>
      <w:r w:rsidRPr="004B6556">
        <w:rPr>
          <w:b w:val="0"/>
          <w:szCs w:val="24"/>
          <w:lang w:val="en-GB"/>
        </w:rPr>
        <w:t>thiết</w:t>
      </w:r>
      <w:proofErr w:type="spellEnd"/>
      <w:r w:rsidRPr="004B6556">
        <w:rPr>
          <w:b w:val="0"/>
          <w:szCs w:val="24"/>
          <w:lang w:val="en-GB"/>
        </w:rPr>
        <w:t xml:space="preserve"> </w:t>
      </w:r>
      <w:proofErr w:type="spellStart"/>
      <w:r w:rsidRPr="004B6556">
        <w:rPr>
          <w:b w:val="0"/>
          <w:szCs w:val="24"/>
          <w:lang w:val="en-GB"/>
        </w:rPr>
        <w:t>với</w:t>
      </w:r>
      <w:proofErr w:type="spellEnd"/>
      <w:r w:rsidRPr="004B6556">
        <w:rPr>
          <w:b w:val="0"/>
          <w:szCs w:val="24"/>
          <w:lang w:val="en-GB"/>
        </w:rPr>
        <w:t xml:space="preserve"> </w:t>
      </w:r>
      <w:proofErr w:type="spellStart"/>
      <w:r w:rsidRPr="004B6556">
        <w:rPr>
          <w:b w:val="0"/>
          <w:szCs w:val="24"/>
          <w:lang w:val="en-GB"/>
        </w:rPr>
        <w:t>các</w:t>
      </w:r>
      <w:proofErr w:type="spellEnd"/>
      <w:r w:rsidRPr="004B6556">
        <w:rPr>
          <w:b w:val="0"/>
          <w:szCs w:val="24"/>
          <w:lang w:val="en-GB"/>
        </w:rPr>
        <w:t xml:space="preserve"> </w:t>
      </w:r>
      <w:proofErr w:type="spellStart"/>
      <w:r w:rsidRPr="004B6556">
        <w:rPr>
          <w:b w:val="0"/>
          <w:szCs w:val="24"/>
          <w:lang w:val="en-GB"/>
        </w:rPr>
        <w:t>bản</w:t>
      </w:r>
      <w:proofErr w:type="spellEnd"/>
      <w:r w:rsidRPr="004B6556">
        <w:rPr>
          <w:b w:val="0"/>
          <w:szCs w:val="24"/>
          <w:lang w:val="en-GB"/>
        </w:rPr>
        <w:t xml:space="preserve"> </w:t>
      </w:r>
      <w:proofErr w:type="spellStart"/>
      <w:r w:rsidRPr="004B6556">
        <w:rPr>
          <w:b w:val="0"/>
          <w:szCs w:val="24"/>
          <w:lang w:val="en-GB"/>
        </w:rPr>
        <w:t>đồ</w:t>
      </w:r>
      <w:proofErr w:type="spellEnd"/>
      <w:r w:rsidRPr="004B6556">
        <w:rPr>
          <w:b w:val="0"/>
          <w:szCs w:val="24"/>
          <w:lang w:val="en-GB"/>
        </w:rPr>
        <w:t xml:space="preserve">, </w:t>
      </w:r>
      <w:proofErr w:type="spellStart"/>
      <w:r w:rsidRPr="004B6556">
        <w:rPr>
          <w:b w:val="0"/>
          <w:szCs w:val="24"/>
          <w:lang w:val="en-GB"/>
        </w:rPr>
        <w:t>biểu</w:t>
      </w:r>
      <w:proofErr w:type="spellEnd"/>
      <w:r w:rsidRPr="004B6556">
        <w:rPr>
          <w:b w:val="0"/>
          <w:szCs w:val="24"/>
          <w:lang w:val="en-GB"/>
        </w:rPr>
        <w:t xml:space="preserve"> </w:t>
      </w:r>
      <w:proofErr w:type="spellStart"/>
      <w:r w:rsidRPr="004B6556">
        <w:rPr>
          <w:b w:val="0"/>
          <w:szCs w:val="24"/>
          <w:lang w:val="en-GB"/>
        </w:rPr>
        <w:t>đồ</w:t>
      </w:r>
      <w:proofErr w:type="spellEnd"/>
      <w:r w:rsidRPr="004B6556">
        <w:rPr>
          <w:b w:val="0"/>
          <w:szCs w:val="24"/>
          <w:lang w:val="en-GB"/>
        </w:rPr>
        <w:t xml:space="preserve">, </w:t>
      </w:r>
      <w:proofErr w:type="spellStart"/>
      <w:r w:rsidRPr="004B6556">
        <w:rPr>
          <w:b w:val="0"/>
          <w:szCs w:val="24"/>
          <w:lang w:val="en-GB"/>
        </w:rPr>
        <w:t>ảnh</w:t>
      </w:r>
      <w:proofErr w:type="spellEnd"/>
      <w:r w:rsidRPr="004B6556">
        <w:rPr>
          <w:b w:val="0"/>
          <w:szCs w:val="24"/>
          <w:lang w:val="en-GB"/>
        </w:rPr>
        <w:t xml:space="preserve"> </w:t>
      </w:r>
      <w:proofErr w:type="spellStart"/>
      <w:r w:rsidRPr="004B6556">
        <w:rPr>
          <w:b w:val="0"/>
          <w:szCs w:val="24"/>
          <w:lang w:val="en-GB"/>
        </w:rPr>
        <w:t>chụp</w:t>
      </w:r>
      <w:proofErr w:type="spellEnd"/>
      <w:r w:rsidRPr="004B6556">
        <w:rPr>
          <w:b w:val="0"/>
          <w:szCs w:val="24"/>
          <w:lang w:val="en-GB"/>
        </w:rPr>
        <w:t xml:space="preserve"> </w:t>
      </w:r>
      <w:proofErr w:type="spellStart"/>
      <w:r w:rsidRPr="004B6556">
        <w:rPr>
          <w:b w:val="0"/>
          <w:szCs w:val="24"/>
          <w:lang w:val="en-GB"/>
        </w:rPr>
        <w:t>các</w:t>
      </w:r>
      <w:proofErr w:type="spellEnd"/>
      <w:r w:rsidRPr="004B6556">
        <w:rPr>
          <w:b w:val="0"/>
          <w:szCs w:val="24"/>
          <w:lang w:val="en-GB"/>
        </w:rPr>
        <w:t xml:space="preserve"> </w:t>
      </w:r>
      <w:proofErr w:type="spellStart"/>
      <w:r w:rsidRPr="004B6556">
        <w:rPr>
          <w:b w:val="0"/>
          <w:szCs w:val="24"/>
          <w:lang w:val="en-GB"/>
        </w:rPr>
        <w:t>bất</w:t>
      </w:r>
      <w:proofErr w:type="spellEnd"/>
      <w:r w:rsidRPr="004B6556">
        <w:rPr>
          <w:b w:val="0"/>
          <w:szCs w:val="24"/>
          <w:lang w:val="en-GB"/>
        </w:rPr>
        <w:t xml:space="preserve"> </w:t>
      </w:r>
      <w:proofErr w:type="spellStart"/>
      <w:r w:rsidRPr="004B6556">
        <w:rPr>
          <w:b w:val="0"/>
          <w:szCs w:val="24"/>
          <w:lang w:val="en-GB"/>
        </w:rPr>
        <w:t>động</w:t>
      </w:r>
      <w:proofErr w:type="spellEnd"/>
      <w:r w:rsidRPr="004B6556">
        <w:rPr>
          <w:b w:val="0"/>
          <w:szCs w:val="24"/>
          <w:lang w:val="en-GB"/>
        </w:rPr>
        <w:t xml:space="preserve"> </w:t>
      </w:r>
      <w:proofErr w:type="spellStart"/>
      <w:r w:rsidRPr="004B6556">
        <w:rPr>
          <w:b w:val="0"/>
          <w:szCs w:val="24"/>
          <w:lang w:val="en-GB"/>
        </w:rPr>
        <w:t>sản</w:t>
      </w:r>
      <w:proofErr w:type="spellEnd"/>
      <w:r w:rsidRPr="004B6556">
        <w:rPr>
          <w:b w:val="0"/>
          <w:szCs w:val="24"/>
          <w:lang w:val="en-GB"/>
        </w:rPr>
        <w:t xml:space="preserve"> </w:t>
      </w:r>
      <w:proofErr w:type="spellStart"/>
      <w:r w:rsidRPr="004B6556">
        <w:rPr>
          <w:b w:val="0"/>
          <w:szCs w:val="24"/>
          <w:lang w:val="en-GB"/>
        </w:rPr>
        <w:t>bị</w:t>
      </w:r>
      <w:proofErr w:type="spellEnd"/>
      <w:r w:rsidRPr="004B6556">
        <w:rPr>
          <w:b w:val="0"/>
          <w:szCs w:val="24"/>
          <w:lang w:val="en-GB"/>
        </w:rPr>
        <w:t xml:space="preserve"> </w:t>
      </w:r>
      <w:proofErr w:type="spellStart"/>
      <w:r w:rsidRPr="004B6556">
        <w:rPr>
          <w:b w:val="0"/>
          <w:szCs w:val="24"/>
          <w:lang w:val="en-GB"/>
        </w:rPr>
        <w:t>ảnh</w:t>
      </w:r>
      <w:proofErr w:type="spellEnd"/>
      <w:r w:rsidRPr="004B6556">
        <w:rPr>
          <w:b w:val="0"/>
          <w:szCs w:val="24"/>
          <w:lang w:val="en-GB"/>
        </w:rPr>
        <w:t xml:space="preserve"> </w:t>
      </w:r>
      <w:proofErr w:type="spellStart"/>
      <w:r w:rsidRPr="004B6556">
        <w:rPr>
          <w:b w:val="0"/>
          <w:szCs w:val="24"/>
          <w:lang w:val="en-GB"/>
        </w:rPr>
        <w:t>hưởng</w:t>
      </w:r>
      <w:proofErr w:type="spellEnd"/>
      <w:r w:rsidRPr="004B6556">
        <w:rPr>
          <w:b w:val="0"/>
          <w:szCs w:val="24"/>
          <w:lang w:val="en-GB"/>
        </w:rPr>
        <w:t xml:space="preserve">, </w:t>
      </w:r>
      <w:proofErr w:type="spellStart"/>
      <w:r w:rsidRPr="004B6556">
        <w:rPr>
          <w:b w:val="0"/>
          <w:szCs w:val="24"/>
          <w:lang w:val="en-GB"/>
        </w:rPr>
        <w:t>bản</w:t>
      </w:r>
      <w:proofErr w:type="spellEnd"/>
      <w:r w:rsidRPr="004B6556">
        <w:rPr>
          <w:b w:val="0"/>
          <w:szCs w:val="24"/>
          <w:lang w:val="en-GB"/>
        </w:rPr>
        <w:t xml:space="preserve"> </w:t>
      </w:r>
      <w:proofErr w:type="spellStart"/>
      <w:r w:rsidRPr="004B6556">
        <w:rPr>
          <w:b w:val="0"/>
          <w:szCs w:val="24"/>
          <w:lang w:val="en-GB"/>
        </w:rPr>
        <w:t>sao</w:t>
      </w:r>
      <w:proofErr w:type="spellEnd"/>
      <w:r w:rsidRPr="004B6556">
        <w:rPr>
          <w:b w:val="0"/>
          <w:szCs w:val="24"/>
          <w:lang w:val="en-GB"/>
        </w:rPr>
        <w:t xml:space="preserve"> </w:t>
      </w:r>
      <w:proofErr w:type="spellStart"/>
      <w:r w:rsidRPr="004B6556">
        <w:rPr>
          <w:b w:val="0"/>
          <w:szCs w:val="24"/>
          <w:lang w:val="en-GB"/>
        </w:rPr>
        <w:t>hợp</w:t>
      </w:r>
      <w:proofErr w:type="spellEnd"/>
      <w:r w:rsidRPr="004B6556">
        <w:rPr>
          <w:b w:val="0"/>
          <w:szCs w:val="24"/>
          <w:lang w:val="en-GB"/>
        </w:rPr>
        <w:t xml:space="preserve"> </w:t>
      </w:r>
      <w:proofErr w:type="spellStart"/>
      <w:r w:rsidRPr="004B6556">
        <w:rPr>
          <w:b w:val="0"/>
          <w:szCs w:val="24"/>
          <w:lang w:val="en-GB"/>
        </w:rPr>
        <w:t>đồng</w:t>
      </w:r>
      <w:proofErr w:type="spellEnd"/>
      <w:r w:rsidRPr="004B6556">
        <w:rPr>
          <w:b w:val="0"/>
          <w:szCs w:val="24"/>
          <w:lang w:val="en-GB"/>
        </w:rPr>
        <w:t xml:space="preserve"> và </w:t>
      </w:r>
      <w:proofErr w:type="spellStart"/>
      <w:r w:rsidRPr="004B6556">
        <w:rPr>
          <w:b w:val="0"/>
          <w:szCs w:val="24"/>
          <w:lang w:val="en-GB"/>
        </w:rPr>
        <w:t>quyền</w:t>
      </w:r>
      <w:proofErr w:type="spellEnd"/>
      <w:r w:rsidRPr="004B6556">
        <w:rPr>
          <w:b w:val="0"/>
          <w:szCs w:val="24"/>
          <w:lang w:val="en-GB"/>
        </w:rPr>
        <w:t xml:space="preserve"> </w:t>
      </w:r>
      <w:proofErr w:type="spellStart"/>
      <w:r w:rsidRPr="004B6556">
        <w:rPr>
          <w:b w:val="0"/>
          <w:szCs w:val="24"/>
          <w:lang w:val="en-GB"/>
        </w:rPr>
        <w:t>sở</w:t>
      </w:r>
      <w:proofErr w:type="spellEnd"/>
      <w:r w:rsidRPr="004B6556">
        <w:rPr>
          <w:b w:val="0"/>
          <w:szCs w:val="24"/>
          <w:lang w:val="en-GB"/>
        </w:rPr>
        <w:t xml:space="preserve"> </w:t>
      </w:r>
      <w:proofErr w:type="spellStart"/>
      <w:r w:rsidRPr="004B6556">
        <w:rPr>
          <w:b w:val="0"/>
          <w:szCs w:val="24"/>
          <w:lang w:val="en-GB"/>
        </w:rPr>
        <w:t>hữu</w:t>
      </w:r>
      <w:proofErr w:type="spellEnd"/>
      <w:r w:rsidRPr="004B6556">
        <w:rPr>
          <w:b w:val="0"/>
          <w:szCs w:val="24"/>
          <w:lang w:val="en-GB"/>
        </w:rPr>
        <w:t xml:space="preserve"> </w:t>
      </w:r>
      <w:proofErr w:type="spellStart"/>
      <w:r w:rsidRPr="004B6556">
        <w:rPr>
          <w:b w:val="0"/>
          <w:szCs w:val="24"/>
          <w:lang w:val="en-GB"/>
        </w:rPr>
        <w:t>đất</w:t>
      </w:r>
      <w:proofErr w:type="spellEnd"/>
      <w:r w:rsidRPr="004B6556">
        <w:rPr>
          <w:b w:val="0"/>
          <w:szCs w:val="24"/>
          <w:lang w:val="en-GB"/>
        </w:rPr>
        <w:t xml:space="preserve">, </w:t>
      </w:r>
      <w:proofErr w:type="spellStart"/>
      <w:r w:rsidRPr="004B6556">
        <w:rPr>
          <w:b w:val="0"/>
          <w:szCs w:val="24"/>
          <w:lang w:val="en-GB"/>
        </w:rPr>
        <w:t>các</w:t>
      </w:r>
      <w:proofErr w:type="spellEnd"/>
      <w:r w:rsidRPr="004B6556">
        <w:rPr>
          <w:b w:val="0"/>
          <w:szCs w:val="24"/>
          <w:lang w:val="en-GB"/>
        </w:rPr>
        <w:t xml:space="preserve"> </w:t>
      </w:r>
      <w:proofErr w:type="spellStart"/>
      <w:r w:rsidRPr="004B6556">
        <w:rPr>
          <w:b w:val="0"/>
          <w:szCs w:val="24"/>
          <w:lang w:val="en-GB"/>
        </w:rPr>
        <w:t>khoản</w:t>
      </w:r>
      <w:proofErr w:type="spellEnd"/>
      <w:r w:rsidRPr="004B6556">
        <w:rPr>
          <w:b w:val="0"/>
          <w:szCs w:val="24"/>
          <w:lang w:val="en-GB"/>
        </w:rPr>
        <w:t xml:space="preserve"> </w:t>
      </w:r>
      <w:proofErr w:type="spellStart"/>
      <w:r w:rsidRPr="004B6556">
        <w:rPr>
          <w:b w:val="0"/>
          <w:szCs w:val="24"/>
          <w:lang w:val="en-GB"/>
        </w:rPr>
        <w:t>thanh</w:t>
      </w:r>
      <w:proofErr w:type="spellEnd"/>
      <w:r w:rsidRPr="004B6556">
        <w:rPr>
          <w:b w:val="0"/>
          <w:szCs w:val="24"/>
          <w:lang w:val="en-GB"/>
        </w:rPr>
        <w:t xml:space="preserve"> </w:t>
      </w:r>
      <w:proofErr w:type="spellStart"/>
      <w:r w:rsidRPr="004B6556">
        <w:rPr>
          <w:b w:val="0"/>
          <w:szCs w:val="24"/>
          <w:lang w:val="en-GB"/>
        </w:rPr>
        <w:t>toán</w:t>
      </w:r>
      <w:proofErr w:type="spellEnd"/>
      <w:r w:rsidRPr="004B6556">
        <w:rPr>
          <w:b w:val="0"/>
          <w:szCs w:val="24"/>
          <w:lang w:val="en-GB"/>
        </w:rPr>
        <w:t xml:space="preserve"> và </w:t>
      </w:r>
      <w:proofErr w:type="spellStart"/>
      <w:r w:rsidRPr="004B6556">
        <w:rPr>
          <w:b w:val="0"/>
          <w:szCs w:val="24"/>
          <w:lang w:val="en-GB"/>
        </w:rPr>
        <w:t>tài</w:t>
      </w:r>
      <w:proofErr w:type="spellEnd"/>
      <w:r w:rsidRPr="004B6556">
        <w:rPr>
          <w:b w:val="0"/>
          <w:szCs w:val="24"/>
          <w:lang w:val="en-GB"/>
        </w:rPr>
        <w:t xml:space="preserve"> </w:t>
      </w:r>
      <w:proofErr w:type="spellStart"/>
      <w:r w:rsidRPr="004B6556">
        <w:rPr>
          <w:b w:val="0"/>
          <w:szCs w:val="24"/>
          <w:lang w:val="en-GB"/>
        </w:rPr>
        <w:t>liệu</w:t>
      </w:r>
      <w:proofErr w:type="spellEnd"/>
      <w:r w:rsidRPr="004B6556">
        <w:rPr>
          <w:b w:val="0"/>
          <w:szCs w:val="24"/>
          <w:lang w:val="en-GB"/>
        </w:rPr>
        <w:t xml:space="preserve"> </w:t>
      </w:r>
      <w:proofErr w:type="spellStart"/>
      <w:r w:rsidRPr="004B6556">
        <w:rPr>
          <w:b w:val="0"/>
          <w:szCs w:val="24"/>
          <w:lang w:val="en-GB"/>
        </w:rPr>
        <w:t>định</w:t>
      </w:r>
      <w:proofErr w:type="spellEnd"/>
      <w:r w:rsidRPr="004B6556">
        <w:rPr>
          <w:b w:val="0"/>
          <w:szCs w:val="24"/>
          <w:lang w:val="en-GB"/>
        </w:rPr>
        <w:t xml:space="preserve"> </w:t>
      </w:r>
      <w:proofErr w:type="spellStart"/>
      <w:r w:rsidRPr="004B6556">
        <w:rPr>
          <w:b w:val="0"/>
          <w:szCs w:val="24"/>
          <w:lang w:val="en-GB"/>
        </w:rPr>
        <w:t>giá</w:t>
      </w:r>
      <w:proofErr w:type="spellEnd"/>
      <w:r w:rsidRPr="004B6556">
        <w:rPr>
          <w:b w:val="0"/>
          <w:szCs w:val="24"/>
          <w:lang w:val="en-GB"/>
        </w:rPr>
        <w:t xml:space="preserve"> </w:t>
      </w:r>
      <w:proofErr w:type="spellStart"/>
      <w:r w:rsidRPr="004B6556">
        <w:rPr>
          <w:b w:val="0"/>
          <w:szCs w:val="24"/>
          <w:lang w:val="en-GB"/>
        </w:rPr>
        <w:t>liên</w:t>
      </w:r>
      <w:proofErr w:type="spellEnd"/>
      <w:r w:rsidRPr="004B6556">
        <w:rPr>
          <w:b w:val="0"/>
          <w:szCs w:val="24"/>
          <w:lang w:val="en-GB"/>
        </w:rPr>
        <w:t xml:space="preserve"> </w:t>
      </w:r>
      <w:proofErr w:type="spellStart"/>
      <w:r w:rsidRPr="004B6556">
        <w:rPr>
          <w:b w:val="0"/>
          <w:szCs w:val="24"/>
          <w:lang w:val="en-GB"/>
        </w:rPr>
        <w:t>quan</w:t>
      </w:r>
      <w:proofErr w:type="spellEnd"/>
      <w:r w:rsidRPr="004B6556">
        <w:rPr>
          <w:b w:val="0"/>
          <w:szCs w:val="24"/>
          <w:lang w:val="en-GB"/>
        </w:rPr>
        <w:t xml:space="preserve"> </w:t>
      </w:r>
      <w:proofErr w:type="spellStart"/>
      <w:r w:rsidRPr="004B6556">
        <w:rPr>
          <w:b w:val="0"/>
          <w:szCs w:val="24"/>
          <w:lang w:val="en-GB"/>
        </w:rPr>
        <w:t>đến</w:t>
      </w:r>
      <w:proofErr w:type="spellEnd"/>
      <w:r w:rsidRPr="004B6556">
        <w:rPr>
          <w:b w:val="0"/>
          <w:szCs w:val="24"/>
          <w:lang w:val="en-GB"/>
        </w:rPr>
        <w:t xml:space="preserve"> </w:t>
      </w:r>
      <w:proofErr w:type="spellStart"/>
      <w:r w:rsidRPr="004B6556">
        <w:rPr>
          <w:b w:val="0"/>
          <w:szCs w:val="24"/>
          <w:lang w:val="en-GB"/>
        </w:rPr>
        <w:t>tái</w:t>
      </w:r>
      <w:proofErr w:type="spellEnd"/>
      <w:r w:rsidRPr="004B6556">
        <w:rPr>
          <w:b w:val="0"/>
          <w:szCs w:val="24"/>
          <w:lang w:val="en-GB"/>
        </w:rPr>
        <w:t xml:space="preserve"> </w:t>
      </w:r>
      <w:proofErr w:type="spellStart"/>
      <w:r w:rsidRPr="004B6556">
        <w:rPr>
          <w:b w:val="0"/>
          <w:szCs w:val="24"/>
          <w:lang w:val="en-GB"/>
        </w:rPr>
        <w:t>định</w:t>
      </w:r>
      <w:proofErr w:type="spellEnd"/>
      <w:r w:rsidRPr="004B6556">
        <w:rPr>
          <w:b w:val="0"/>
          <w:szCs w:val="24"/>
          <w:lang w:val="en-GB"/>
        </w:rPr>
        <w:t xml:space="preserve"> </w:t>
      </w:r>
      <w:proofErr w:type="spellStart"/>
      <w:r w:rsidRPr="004B6556">
        <w:rPr>
          <w:b w:val="0"/>
          <w:szCs w:val="24"/>
          <w:lang w:val="en-GB"/>
        </w:rPr>
        <w:t>cư</w:t>
      </w:r>
      <w:proofErr w:type="spellEnd"/>
      <w:r w:rsidRPr="004B6556">
        <w:rPr>
          <w:b w:val="0"/>
          <w:szCs w:val="24"/>
          <w:lang w:val="en-GB"/>
        </w:rPr>
        <w:t xml:space="preserve">. </w:t>
      </w:r>
    </w:p>
    <w:p w14:paraId="3DE51136" w14:textId="77777777" w:rsidR="00002FC1" w:rsidRPr="004B6556" w:rsidRDefault="00002FC1" w:rsidP="00002FC1">
      <w:pPr>
        <w:pStyle w:val="NKHeading2"/>
        <w:spacing w:before="0" w:line="288" w:lineRule="auto"/>
        <w:rPr>
          <w:rFonts w:eastAsia="Times New Roman"/>
          <w:b w:val="0"/>
          <w:kern w:val="0"/>
          <w:szCs w:val="24"/>
          <w:lang w:eastAsia="en-US"/>
        </w:rPr>
      </w:pPr>
      <w:r w:rsidRPr="004B6556">
        <w:rPr>
          <w:rFonts w:eastAsia="Times New Roman"/>
          <w:b w:val="0"/>
          <w:kern w:val="0"/>
          <w:szCs w:val="24"/>
          <w:lang w:eastAsia="en-US"/>
        </w:rPr>
        <w:t xml:space="preserve">2.3. </w:t>
      </w:r>
      <w:r w:rsidRPr="004B6556">
        <w:rPr>
          <w:rFonts w:eastAsia="Times New Roman"/>
          <w:b w:val="0"/>
          <w:kern w:val="0"/>
          <w:szCs w:val="24"/>
          <w:lang w:eastAsia="en-US"/>
        </w:rPr>
        <w:tab/>
      </w:r>
      <w:proofErr w:type="spellStart"/>
      <w:r w:rsidRPr="004B6556">
        <w:rPr>
          <w:rFonts w:eastAsia="Times New Roman"/>
          <w:b w:val="0"/>
          <w:kern w:val="0"/>
          <w:szCs w:val="24"/>
          <w:lang w:eastAsia="en-US"/>
        </w:rPr>
        <w:t>Để</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đạt</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được</w:t>
      </w:r>
      <w:proofErr w:type="spellEnd"/>
      <w:r w:rsidRPr="004B6556">
        <w:rPr>
          <w:rFonts w:eastAsia="Times New Roman"/>
          <w:b w:val="0"/>
          <w:kern w:val="0"/>
          <w:szCs w:val="24"/>
          <w:lang w:eastAsia="en-US"/>
        </w:rPr>
        <w:t xml:space="preserve"> những </w:t>
      </w:r>
      <w:proofErr w:type="spellStart"/>
      <w:r w:rsidRPr="004B6556">
        <w:rPr>
          <w:rFonts w:eastAsia="Times New Roman"/>
          <w:b w:val="0"/>
          <w:kern w:val="0"/>
          <w:szCs w:val="24"/>
          <w:lang w:eastAsia="en-US"/>
        </w:rPr>
        <w:t>mục</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tiêu</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này</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có</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hai</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hoạt</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động</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thành</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phần</w:t>
      </w:r>
      <w:proofErr w:type="spellEnd"/>
      <w:r w:rsidRPr="004B6556">
        <w:rPr>
          <w:rFonts w:eastAsia="Times New Roman"/>
          <w:b w:val="0"/>
          <w:kern w:val="0"/>
          <w:szCs w:val="24"/>
          <w:lang w:eastAsia="en-US"/>
        </w:rPr>
        <w:t xml:space="preserve"> </w:t>
      </w:r>
      <w:proofErr w:type="spellStart"/>
      <w:r w:rsidRPr="004B6556">
        <w:rPr>
          <w:rFonts w:eastAsia="Times New Roman"/>
          <w:b w:val="0"/>
          <w:kern w:val="0"/>
          <w:szCs w:val="24"/>
          <w:lang w:eastAsia="en-US"/>
        </w:rPr>
        <w:t>chính</w:t>
      </w:r>
      <w:proofErr w:type="spellEnd"/>
      <w:r w:rsidRPr="004B6556">
        <w:rPr>
          <w:rFonts w:eastAsia="Times New Roman"/>
          <w:b w:val="0"/>
          <w:kern w:val="0"/>
          <w:szCs w:val="24"/>
          <w:lang w:eastAsia="en-US"/>
        </w:rPr>
        <w:t xml:space="preserve">: </w:t>
      </w:r>
    </w:p>
    <w:p w14:paraId="17D21EC2" w14:textId="77777777" w:rsidR="00002FC1" w:rsidRPr="004B6556" w:rsidRDefault="00002FC1">
      <w:pPr>
        <w:numPr>
          <w:ilvl w:val="0"/>
          <w:numId w:val="51"/>
        </w:numPr>
        <w:tabs>
          <w:tab w:val="clear" w:pos="360"/>
        </w:tabs>
        <w:spacing w:line="288" w:lineRule="auto"/>
        <w:ind w:left="1080"/>
        <w:jc w:val="both"/>
      </w:pP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định</w:t>
      </w:r>
      <w:proofErr w:type="spellEnd"/>
      <w:r w:rsidRPr="004B6556">
        <w:t xml:space="preserve"> </w:t>
      </w:r>
      <w:proofErr w:type="spellStart"/>
      <w:r w:rsidRPr="004B6556">
        <w:t>kỳ</w:t>
      </w:r>
      <w:proofErr w:type="spellEnd"/>
      <w:r w:rsidRPr="004B6556">
        <w:t xml:space="preserve"> </w:t>
      </w:r>
      <w:proofErr w:type="spellStart"/>
      <w:r w:rsidRPr="004B6556">
        <w:t>việc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và </w:t>
      </w:r>
      <w:proofErr w:type="spellStart"/>
      <w:r w:rsidRPr="004B6556">
        <w:t>phục</w:t>
      </w:r>
      <w:proofErr w:type="spellEnd"/>
      <w:r w:rsidRPr="004B6556">
        <w:t xml:space="preserve"> </w:t>
      </w:r>
      <w:proofErr w:type="spellStart"/>
      <w:r w:rsidRPr="004B6556">
        <w:t>hồi</w:t>
      </w:r>
      <w:proofErr w:type="spellEnd"/>
      <w:r w:rsidRPr="004B6556">
        <w:t xml:space="preserve"> </w:t>
      </w:r>
      <w:proofErr w:type="spellStart"/>
      <w:r w:rsidRPr="004B6556">
        <w:t>cuộc</w:t>
      </w:r>
      <w:proofErr w:type="spellEnd"/>
      <w:r w:rsidRPr="004B6556">
        <w:t xml:space="preserve"> </w:t>
      </w:r>
      <w:proofErr w:type="spellStart"/>
      <w:r w:rsidRPr="004B6556">
        <w:t>sống</w:t>
      </w:r>
      <w:proofErr w:type="spellEnd"/>
      <w:r w:rsidRPr="004B6556">
        <w:t xml:space="preserve"> </w:t>
      </w:r>
      <w:proofErr w:type="spellStart"/>
      <w:r w:rsidRPr="004B6556">
        <w:t>của</w:t>
      </w:r>
      <w:proofErr w:type="spellEnd"/>
      <w:r w:rsidRPr="004B6556">
        <w:t xml:space="preserve">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trong</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và </w:t>
      </w:r>
    </w:p>
    <w:p w14:paraId="72F2BFA8" w14:textId="1EF108B1" w:rsidR="00002FC1" w:rsidRPr="004B6556" w:rsidRDefault="00002FC1">
      <w:pPr>
        <w:numPr>
          <w:ilvl w:val="0"/>
          <w:numId w:val="51"/>
        </w:numPr>
        <w:tabs>
          <w:tab w:val="clear" w:pos="360"/>
        </w:tabs>
        <w:spacing w:line="288" w:lineRule="auto"/>
        <w:ind w:left="1080"/>
        <w:jc w:val="both"/>
      </w:pP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tình</w:t>
      </w:r>
      <w:proofErr w:type="spellEnd"/>
      <w:r w:rsidRPr="004B6556">
        <w:t xml:space="preserve"> </w:t>
      </w:r>
      <w:proofErr w:type="spellStart"/>
      <w:r w:rsidRPr="004B6556">
        <w:t>hình</w:t>
      </w:r>
      <w:proofErr w:type="spellEnd"/>
      <w:r w:rsidRPr="004B6556">
        <w:t xml:space="preserve"> </w:t>
      </w:r>
      <w:proofErr w:type="spellStart"/>
      <w:r w:rsidRPr="004B6556">
        <w:t>kinh</w:t>
      </w:r>
      <w:proofErr w:type="spellEnd"/>
      <w:r w:rsidRPr="004B6556">
        <w:t xml:space="preserve"> </w:t>
      </w:r>
      <w:proofErr w:type="spellStart"/>
      <w:r w:rsidRPr="004B6556">
        <w:t>tế</w:t>
      </w:r>
      <w:proofErr w:type="spellEnd"/>
      <w:r w:rsidRPr="004B6556">
        <w:t xml:space="preserve"> - xã hội / </w:t>
      </w:r>
      <w:proofErr w:type="spellStart"/>
      <w:r w:rsidRPr="004B6556">
        <w:t>mức</w:t>
      </w:r>
      <w:proofErr w:type="spellEnd"/>
      <w:r w:rsidRPr="004B6556">
        <w:t xml:space="preserve"> </w:t>
      </w:r>
      <w:proofErr w:type="spellStart"/>
      <w:r w:rsidRPr="004B6556">
        <w:t>sống</w:t>
      </w:r>
      <w:proofErr w:type="spellEnd"/>
      <w:r w:rsidRPr="004B6556">
        <w:t xml:space="preserve"> </w:t>
      </w:r>
      <w:proofErr w:type="spellStart"/>
      <w:r w:rsidRPr="004B6556">
        <w:t>của</w:t>
      </w:r>
      <w:proofErr w:type="spellEnd"/>
      <w:r w:rsidRPr="004B6556">
        <w:t xml:space="preserve"> </w:t>
      </w:r>
      <w:proofErr w:type="spellStart"/>
      <w:r w:rsidRPr="004B6556">
        <w:t>người</w:t>
      </w:r>
      <w:proofErr w:type="spellEnd"/>
      <w:r w:rsidRPr="004B6556">
        <w:t xml:space="preserve"> BAH </w:t>
      </w:r>
      <w:proofErr w:type="spellStart"/>
      <w:r w:rsidRPr="004B6556">
        <w:t>sau</w:t>
      </w:r>
      <w:proofErr w:type="spellEnd"/>
      <w:r w:rsidRPr="004B6556">
        <w:t xml:space="preserve"> </w:t>
      </w:r>
      <w:proofErr w:type="spellStart"/>
      <w:r w:rsidRPr="004B6556">
        <w:t>khi</w:t>
      </w:r>
      <w:proofErr w:type="spellEnd"/>
      <w:r w:rsidRPr="004B6556">
        <w:t xml:space="preserve">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việc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del w:id="1299" w:author="NLP" w:date="2023-03-02T10:11:00Z">
        <w:r w:rsidRPr="004B6556" w:rsidDel="002B2000">
          <w:delText>RAP</w:delText>
        </w:r>
      </w:del>
      <w:ins w:id="1300" w:author="NLP" w:date="2023-03-02T10:11:00Z">
        <w:r w:rsidR="002B2000">
          <w:t>RP</w:t>
        </w:r>
      </w:ins>
      <w:r w:rsidRPr="004B6556">
        <w:t>.</w:t>
      </w:r>
    </w:p>
    <w:p w14:paraId="65AF7F4C" w14:textId="77777777" w:rsidR="00002FC1" w:rsidRPr="004B6556" w:rsidRDefault="00002FC1" w:rsidP="00002FC1">
      <w:pPr>
        <w:spacing w:line="288" w:lineRule="auto"/>
        <w:ind w:left="720" w:hanging="720"/>
        <w:jc w:val="both"/>
        <w:rPr>
          <w:b/>
        </w:rPr>
      </w:pPr>
      <w:r w:rsidRPr="004B6556">
        <w:rPr>
          <w:b/>
        </w:rPr>
        <w:t>PHẦN 3.</w:t>
      </w:r>
      <w:r w:rsidRPr="004B6556">
        <w:rPr>
          <w:b/>
        </w:rPr>
        <w:tab/>
      </w:r>
      <w:r w:rsidRPr="004B6556">
        <w:rPr>
          <w:b/>
        </w:rPr>
        <w:tab/>
        <w:t>LỊCH TRÌNH</w:t>
      </w:r>
    </w:p>
    <w:p w14:paraId="18B37CC6" w14:textId="77777777" w:rsidR="00002FC1" w:rsidRPr="004B6556" w:rsidRDefault="00002FC1">
      <w:pPr>
        <w:pStyle w:val="ListParagraph"/>
        <w:numPr>
          <w:ilvl w:val="1"/>
          <w:numId w:val="99"/>
        </w:numPr>
        <w:tabs>
          <w:tab w:val="left" w:pos="720"/>
        </w:tabs>
        <w:spacing w:line="288" w:lineRule="auto"/>
        <w:ind w:hanging="630"/>
      </w:pPr>
      <w:proofErr w:type="spellStart"/>
      <w:r w:rsidRPr="004B6556">
        <w:lastRenderedPageBreak/>
        <w:t>Một</w:t>
      </w:r>
      <w:proofErr w:type="spellEnd"/>
      <w:r w:rsidRPr="004B6556">
        <w:t xml:space="preserve"> </w:t>
      </w:r>
      <w:proofErr w:type="spellStart"/>
      <w:r w:rsidRPr="004B6556">
        <w:t>lịch</w:t>
      </w:r>
      <w:proofErr w:type="spellEnd"/>
      <w:r w:rsidRPr="004B6556">
        <w:t xml:space="preserve"> </w:t>
      </w:r>
      <w:proofErr w:type="spellStart"/>
      <w:r w:rsidRPr="004B6556">
        <w:t>trình</w:t>
      </w:r>
      <w:proofErr w:type="spellEnd"/>
      <w:r w:rsidRPr="004B6556">
        <w:t xml:space="preserve"> </w:t>
      </w:r>
      <w:proofErr w:type="spellStart"/>
      <w:r w:rsidRPr="004B6556">
        <w:t>đề</w:t>
      </w:r>
      <w:proofErr w:type="spellEnd"/>
      <w:r w:rsidRPr="004B6556">
        <w:t xml:space="preserve"> </w:t>
      </w:r>
      <w:proofErr w:type="spellStart"/>
      <w:r w:rsidRPr="004B6556">
        <w:t>xuất</w:t>
      </w:r>
      <w:proofErr w:type="spellEnd"/>
      <w:r w:rsidRPr="004B6556">
        <w:t xml:space="preserve"> </w:t>
      </w:r>
      <w:proofErr w:type="spellStart"/>
      <w:r w:rsidRPr="004B6556">
        <w:t>được</w:t>
      </w:r>
      <w:proofErr w:type="spellEnd"/>
      <w:r w:rsidRPr="004B6556">
        <w:t xml:space="preserve"> </w:t>
      </w:r>
      <w:proofErr w:type="spellStart"/>
      <w:r w:rsidRPr="004B6556">
        <w:t>mong</w:t>
      </w:r>
      <w:proofErr w:type="spellEnd"/>
      <w:r w:rsidRPr="004B6556">
        <w:t xml:space="preserve"> </w:t>
      </w:r>
      <w:proofErr w:type="spellStart"/>
      <w:r w:rsidRPr="004B6556">
        <w:t>đợi</w:t>
      </w:r>
      <w:proofErr w:type="spellEnd"/>
      <w:r w:rsidRPr="004B6556">
        <w:t xml:space="preserve"> </w:t>
      </w:r>
      <w:proofErr w:type="spellStart"/>
      <w:r w:rsidRPr="004B6556">
        <w:t>để</w:t>
      </w:r>
      <w:proofErr w:type="spellEnd"/>
      <w:r w:rsidRPr="004B6556">
        <w:t xml:space="preserve"> </w:t>
      </w:r>
      <w:proofErr w:type="spellStart"/>
      <w:r w:rsidRPr="004B6556">
        <w:t>cung</w:t>
      </w:r>
      <w:proofErr w:type="spellEnd"/>
      <w:r w:rsidRPr="004B6556">
        <w:t xml:space="preserve"> </w:t>
      </w:r>
      <w:proofErr w:type="spellStart"/>
      <w:r w:rsidRPr="004B6556">
        <w:t>cấp</w:t>
      </w:r>
      <w:proofErr w:type="spellEnd"/>
      <w:r w:rsidRPr="004B6556">
        <w:t xml:space="preserve"> ý </w:t>
      </w:r>
      <w:proofErr w:type="spellStart"/>
      <w:r w:rsidRPr="004B6556">
        <w:t>kiến</w:t>
      </w:r>
      <w:proofErr w:type="spellEnd"/>
      <w:r w:rsidRPr="004B6556">
        <w:t xml:space="preserve"> </w:t>
      </w:r>
      <w:proofErr w:type="spellStart"/>
      <w:r w:rsidRPr="004B6556">
        <w:t>từ</w:t>
      </w:r>
      <w:proofErr w:type="spellEnd"/>
      <w:r w:rsidRPr="004B6556">
        <w:t xml:space="preserve"> </w:t>
      </w:r>
      <w:proofErr w:type="spellStart"/>
      <w:r w:rsidRPr="004B6556">
        <w:t>nhóm</w:t>
      </w:r>
      <w:proofErr w:type="spellEnd"/>
      <w:r w:rsidRPr="004B6556">
        <w:t xml:space="preserve"> </w:t>
      </w:r>
      <w:proofErr w:type="spellStart"/>
      <w:r w:rsidRPr="004B6556">
        <w:t>được</w:t>
      </w:r>
      <w:proofErr w:type="spellEnd"/>
      <w:r w:rsidRPr="004B6556">
        <w:t xml:space="preserve"> </w:t>
      </w:r>
      <w:proofErr w:type="spellStart"/>
      <w:r w:rsidRPr="004B6556">
        <w:t>chỉ</w:t>
      </w:r>
      <w:proofErr w:type="spellEnd"/>
      <w:r w:rsidRPr="004B6556">
        <w:t xml:space="preserve"> </w:t>
      </w:r>
      <w:proofErr w:type="spellStart"/>
      <w:r w:rsidRPr="004B6556">
        <w:t>ra</w:t>
      </w:r>
      <w:proofErr w:type="spellEnd"/>
      <w:r w:rsidRPr="004B6556">
        <w:t xml:space="preserve"> </w:t>
      </w:r>
      <w:proofErr w:type="spellStart"/>
      <w:r w:rsidRPr="004B6556">
        <w:t>trong</w:t>
      </w:r>
      <w:proofErr w:type="spellEnd"/>
      <w:r w:rsidRPr="004B6556">
        <w:t xml:space="preserve"> </w:t>
      </w:r>
      <w:proofErr w:type="spellStart"/>
      <w:r w:rsidRPr="004B6556">
        <w:t>đầu</w:t>
      </w:r>
      <w:proofErr w:type="spellEnd"/>
      <w:r w:rsidRPr="004B6556">
        <w:t xml:space="preserve"> </w:t>
      </w:r>
      <w:proofErr w:type="spellStart"/>
      <w:r w:rsidRPr="004B6556">
        <w:t>ra</w:t>
      </w:r>
      <w:proofErr w:type="spellEnd"/>
      <w:r w:rsidRPr="004B6556">
        <w:t xml:space="preserve"> </w:t>
      </w:r>
      <w:proofErr w:type="spellStart"/>
      <w:r w:rsidRPr="004B6556">
        <w:t>bắt</w:t>
      </w:r>
      <w:proofErr w:type="spellEnd"/>
      <w:r w:rsidRPr="004B6556">
        <w:t xml:space="preserve"> </w:t>
      </w:r>
      <w:proofErr w:type="spellStart"/>
      <w:r w:rsidRPr="004B6556">
        <w:t>buộc</w:t>
      </w:r>
      <w:proofErr w:type="spellEnd"/>
      <w:r w:rsidRPr="004B6556">
        <w:t xml:space="preserve">. </w:t>
      </w:r>
      <w:proofErr w:type="spellStart"/>
      <w:r w:rsidRPr="004B6556">
        <w:t>Thời</w:t>
      </w:r>
      <w:proofErr w:type="spellEnd"/>
      <w:r w:rsidRPr="004B6556">
        <w:t xml:space="preserve"> </w:t>
      </w:r>
      <w:proofErr w:type="spellStart"/>
      <w:r w:rsidRPr="004B6556">
        <w:t>gian</w:t>
      </w:r>
      <w:proofErr w:type="spellEnd"/>
      <w:r w:rsidRPr="004B6556">
        <w:t xml:space="preserve"> </w:t>
      </w:r>
      <w:proofErr w:type="spellStart"/>
      <w:r w:rsidRPr="004B6556">
        <w:t>nộp</w:t>
      </w:r>
      <w:proofErr w:type="spellEnd"/>
      <w:r w:rsidRPr="004B6556">
        <w:t xml:space="preserve"> </w:t>
      </w:r>
      <w:proofErr w:type="spellStart"/>
      <w:r w:rsidRPr="004B6556">
        <w:t>hồ</w:t>
      </w:r>
      <w:proofErr w:type="spellEnd"/>
      <w:r w:rsidRPr="004B6556">
        <w:t xml:space="preserve"> </w:t>
      </w:r>
      <w:proofErr w:type="spellStart"/>
      <w:r w:rsidRPr="004B6556">
        <w:t>sơ</w:t>
      </w:r>
      <w:proofErr w:type="spellEnd"/>
      <w:r w:rsidRPr="004B6556">
        <w:t xml:space="preserve"> </w:t>
      </w:r>
      <w:proofErr w:type="spellStart"/>
      <w:r w:rsidRPr="004B6556">
        <w:t>sẽ</w:t>
      </w:r>
      <w:proofErr w:type="spellEnd"/>
      <w:r w:rsidRPr="004B6556">
        <w:t xml:space="preserve"> </w:t>
      </w:r>
      <w:proofErr w:type="spellStart"/>
      <w:r w:rsidRPr="004B6556">
        <w:t>tùy</w:t>
      </w:r>
      <w:proofErr w:type="spellEnd"/>
      <w:r w:rsidRPr="004B6556">
        <w:t xml:space="preserve"> </w:t>
      </w:r>
      <w:proofErr w:type="spellStart"/>
      <w:r w:rsidRPr="004B6556">
        <w:t>thuộc</w:t>
      </w:r>
      <w:proofErr w:type="spellEnd"/>
      <w:r w:rsidRPr="004B6556">
        <w:t xml:space="preserve"> </w:t>
      </w:r>
      <w:proofErr w:type="spellStart"/>
      <w:r w:rsidRPr="004B6556">
        <w:t>vào</w:t>
      </w:r>
      <w:proofErr w:type="spellEnd"/>
      <w:r w:rsidRPr="004B6556">
        <w:t xml:space="preserve"> </w:t>
      </w:r>
      <w:proofErr w:type="spellStart"/>
      <w:r w:rsidRPr="004B6556">
        <w:t>tiến</w:t>
      </w:r>
      <w:proofErr w:type="spellEnd"/>
      <w:r w:rsidRPr="004B6556">
        <w:t xml:space="preserve"> </w:t>
      </w:r>
      <w:proofErr w:type="spellStart"/>
      <w:r w:rsidRPr="004B6556">
        <w:t>độ</w:t>
      </w:r>
      <w:proofErr w:type="spellEnd"/>
      <w:r w:rsidRPr="004B6556">
        <w:t xml:space="preserve"> </w:t>
      </w:r>
      <w:proofErr w:type="spellStart"/>
      <w:r w:rsidRPr="004B6556">
        <w:t>thi</w:t>
      </w:r>
      <w:proofErr w:type="spellEnd"/>
      <w:r w:rsidRPr="004B6556">
        <w:t xml:space="preserve"> </w:t>
      </w:r>
      <w:proofErr w:type="spellStart"/>
      <w:r w:rsidRPr="004B6556">
        <w:t>công</w:t>
      </w:r>
      <w:proofErr w:type="spellEnd"/>
      <w:r w:rsidRPr="004B6556">
        <w:t xml:space="preserve">, </w:t>
      </w:r>
      <w:proofErr w:type="spellStart"/>
      <w:r w:rsidRPr="004B6556">
        <w:t>có</w:t>
      </w:r>
      <w:proofErr w:type="spellEnd"/>
      <w:r w:rsidRPr="004B6556">
        <w:t xml:space="preserve"> </w:t>
      </w:r>
      <w:proofErr w:type="spellStart"/>
      <w:r w:rsidRPr="004B6556">
        <w:t>thể</w:t>
      </w:r>
      <w:proofErr w:type="spellEnd"/>
      <w:r w:rsidRPr="004B6556">
        <w:t xml:space="preserve"> </w:t>
      </w:r>
      <w:proofErr w:type="spellStart"/>
      <w:r w:rsidRPr="004B6556">
        <w:t>thỏa</w:t>
      </w:r>
      <w:proofErr w:type="spellEnd"/>
      <w:r w:rsidRPr="004B6556">
        <w:t xml:space="preserve"> </w:t>
      </w:r>
      <w:proofErr w:type="spellStart"/>
      <w:r w:rsidRPr="004B6556">
        <w:t>thuận</w:t>
      </w:r>
      <w:proofErr w:type="spellEnd"/>
      <w:r w:rsidRPr="004B6556">
        <w:t xml:space="preserve"> và </w:t>
      </w:r>
      <w:proofErr w:type="spellStart"/>
      <w:r w:rsidRPr="004B6556">
        <w:t>thống</w:t>
      </w:r>
      <w:proofErr w:type="spellEnd"/>
      <w:r w:rsidRPr="004B6556">
        <w:t xml:space="preserve"> </w:t>
      </w:r>
      <w:proofErr w:type="spellStart"/>
      <w:r w:rsidRPr="004B6556">
        <w:t>nhất</w:t>
      </w:r>
      <w:proofErr w:type="spellEnd"/>
      <w:r w:rsidRPr="004B6556">
        <w:t xml:space="preserve"> </w:t>
      </w:r>
      <w:proofErr w:type="spellStart"/>
      <w:r w:rsidRPr="004B6556">
        <w:t>với</w:t>
      </w:r>
      <w:proofErr w:type="spellEnd"/>
      <w:r w:rsidRPr="004B6556">
        <w:t xml:space="preserve"> Ban QLDA.</w:t>
      </w:r>
    </w:p>
    <w:p w14:paraId="38C67C91" w14:textId="77777777" w:rsidR="00002FC1" w:rsidRPr="004B6556" w:rsidRDefault="00002FC1" w:rsidP="00002FC1">
      <w:pPr>
        <w:spacing w:line="288" w:lineRule="auto"/>
        <w:ind w:left="720" w:hanging="720"/>
        <w:jc w:val="both"/>
        <w:rPr>
          <w:b/>
        </w:rPr>
      </w:pPr>
      <w:r w:rsidRPr="004B6556">
        <w:rPr>
          <w:b/>
        </w:rPr>
        <w:t>PHẦN 4.</w:t>
      </w:r>
      <w:r w:rsidRPr="004B6556">
        <w:rPr>
          <w:b/>
        </w:rPr>
        <w:tab/>
      </w:r>
      <w:r w:rsidRPr="004B6556">
        <w:rPr>
          <w:b/>
        </w:rPr>
        <w:tab/>
        <w:t>PHẠM VI CÔNG VIỆC</w:t>
      </w:r>
    </w:p>
    <w:p w14:paraId="31A588D7" w14:textId="77777777" w:rsidR="00002FC1" w:rsidRPr="004B6556" w:rsidRDefault="00002FC1" w:rsidP="00002FC1">
      <w:pPr>
        <w:spacing w:line="288" w:lineRule="auto"/>
        <w:ind w:left="720" w:hanging="720"/>
        <w:jc w:val="both"/>
      </w:pPr>
      <w:r w:rsidRPr="004B6556">
        <w:t>4.1.</w:t>
      </w:r>
      <w:r w:rsidRPr="004B6556">
        <w:tab/>
      </w:r>
      <w:proofErr w:type="spellStart"/>
      <w:r w:rsidRPr="004B6556">
        <w:t>Các</w:t>
      </w:r>
      <w:proofErr w:type="spellEnd"/>
      <w:r w:rsidRPr="004B6556">
        <w:t xml:space="preserve"> </w:t>
      </w:r>
      <w:proofErr w:type="spellStart"/>
      <w:r w:rsidRPr="004B6556">
        <w:t>Mục</w:t>
      </w:r>
      <w:proofErr w:type="spellEnd"/>
      <w:r w:rsidRPr="004B6556">
        <w:t xml:space="preserve"> </w:t>
      </w:r>
      <w:proofErr w:type="spellStart"/>
      <w:r w:rsidRPr="004B6556">
        <w:t>tiêu</w:t>
      </w:r>
      <w:proofErr w:type="spellEnd"/>
      <w:r w:rsidRPr="004B6556">
        <w:t xml:space="preserve"> và </w:t>
      </w:r>
      <w:proofErr w:type="spellStart"/>
      <w:r w:rsidRPr="004B6556">
        <w:t>Chức</w:t>
      </w:r>
      <w:proofErr w:type="spellEnd"/>
      <w:r w:rsidRPr="004B6556">
        <w:t xml:space="preserve"> </w:t>
      </w:r>
      <w:proofErr w:type="spellStart"/>
      <w:r w:rsidRPr="004B6556">
        <w:t>năng</w:t>
      </w:r>
      <w:proofErr w:type="spellEnd"/>
      <w:r w:rsidRPr="004B6556">
        <w:t xml:space="preserve"> </w:t>
      </w:r>
      <w:proofErr w:type="spellStart"/>
      <w:r w:rsidRPr="004B6556">
        <w:t>của</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bên</w:t>
      </w:r>
      <w:proofErr w:type="spellEnd"/>
      <w:r w:rsidRPr="004B6556">
        <w:t xml:space="preserve"> </w:t>
      </w:r>
      <w:proofErr w:type="spellStart"/>
      <w:r w:rsidRPr="004B6556">
        <w:t>ngoài</w:t>
      </w:r>
      <w:proofErr w:type="spellEnd"/>
      <w:r w:rsidRPr="004B6556">
        <w:t xml:space="preserve"> </w:t>
      </w:r>
      <w:proofErr w:type="spellStart"/>
      <w:r w:rsidRPr="004B6556">
        <w:t>sẽ</w:t>
      </w:r>
      <w:proofErr w:type="spellEnd"/>
      <w:r w:rsidRPr="004B6556">
        <w:t xml:space="preserve"> bao </w:t>
      </w:r>
      <w:proofErr w:type="spellStart"/>
      <w:r w:rsidRPr="004B6556">
        <w:t>gồm</w:t>
      </w:r>
      <w:proofErr w:type="spellEnd"/>
      <w:r w:rsidRPr="004B6556">
        <w:t xml:space="preserve"> (</w:t>
      </w:r>
      <w:proofErr w:type="spellStart"/>
      <w:r w:rsidRPr="004B6556">
        <w:t>i</w:t>
      </w:r>
      <w:proofErr w:type="spellEnd"/>
      <w:r w:rsidRPr="004B6556">
        <w:t xml:space="preserve">) </w:t>
      </w:r>
      <w:proofErr w:type="spellStart"/>
      <w:r w:rsidRPr="004B6556">
        <w:t>xem</w:t>
      </w:r>
      <w:proofErr w:type="spellEnd"/>
      <w:r w:rsidRPr="004B6556">
        <w:t xml:space="preserve"> </w:t>
      </w:r>
      <w:proofErr w:type="spellStart"/>
      <w:r w:rsidRPr="004B6556">
        <w:t>xét</w:t>
      </w:r>
      <w:proofErr w:type="spellEnd"/>
      <w:r w:rsidRPr="004B6556">
        <w:t xml:space="preserve"> </w:t>
      </w:r>
      <w:proofErr w:type="spellStart"/>
      <w:r w:rsidRPr="004B6556">
        <w:t>dữ</w:t>
      </w:r>
      <w:proofErr w:type="spellEnd"/>
      <w:r w:rsidRPr="004B6556">
        <w:t xml:space="preserve"> </w:t>
      </w:r>
      <w:proofErr w:type="spellStart"/>
      <w:r w:rsidRPr="004B6556">
        <w:t>liệu</w:t>
      </w:r>
      <w:proofErr w:type="spellEnd"/>
      <w:r w:rsidRPr="004B6556">
        <w:t xml:space="preserve"> </w:t>
      </w:r>
      <w:proofErr w:type="spellStart"/>
      <w:r w:rsidRPr="004B6556">
        <w:t>cơ</w:t>
      </w:r>
      <w:proofErr w:type="spellEnd"/>
      <w:r w:rsidRPr="004B6556">
        <w:t xml:space="preserve"> </w:t>
      </w:r>
      <w:proofErr w:type="spellStart"/>
      <w:r w:rsidRPr="004B6556">
        <w:t>bản</w:t>
      </w:r>
      <w:proofErr w:type="spellEnd"/>
      <w:r w:rsidRPr="004B6556">
        <w:t xml:space="preserve"> </w:t>
      </w:r>
      <w:proofErr w:type="spellStart"/>
      <w:r w:rsidRPr="004B6556">
        <w:t>trước</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về</w:t>
      </w:r>
      <w:proofErr w:type="spellEnd"/>
      <w:r w:rsidRPr="004B6556">
        <w:t xml:space="preserve"> PAPs, (ii) </w:t>
      </w:r>
      <w:proofErr w:type="spellStart"/>
      <w:r w:rsidRPr="004B6556">
        <w:t>xác</w:t>
      </w:r>
      <w:proofErr w:type="spellEnd"/>
      <w:r w:rsidRPr="004B6556">
        <w:t xml:space="preserve"> </w:t>
      </w:r>
      <w:proofErr w:type="spellStart"/>
      <w:r w:rsidRPr="004B6556">
        <w:t>định</w:t>
      </w:r>
      <w:proofErr w:type="spellEnd"/>
      <w:r w:rsidRPr="004B6556">
        <w:t xml:space="preserve"> và </w:t>
      </w:r>
      <w:proofErr w:type="spellStart"/>
      <w:r w:rsidRPr="004B6556">
        <w:t>lựa</w:t>
      </w:r>
      <w:proofErr w:type="spellEnd"/>
      <w:r w:rsidRPr="004B6556">
        <w:t xml:space="preserve"> </w:t>
      </w:r>
      <w:proofErr w:type="spellStart"/>
      <w:r w:rsidRPr="004B6556">
        <w:t>chọn</w:t>
      </w:r>
      <w:proofErr w:type="spellEnd"/>
      <w:r w:rsidRPr="004B6556">
        <w:t xml:space="preserve"> </w:t>
      </w:r>
      <w:proofErr w:type="spellStart"/>
      <w:r w:rsidRPr="004B6556">
        <w:t>một</w:t>
      </w:r>
      <w:proofErr w:type="spellEnd"/>
      <w:r w:rsidRPr="004B6556">
        <w:t xml:space="preserve"> </w:t>
      </w:r>
      <w:proofErr w:type="spellStart"/>
      <w:r w:rsidRPr="004B6556">
        <w:t>bộ</w:t>
      </w:r>
      <w:proofErr w:type="spellEnd"/>
      <w:r w:rsidRPr="004B6556">
        <w:t xml:space="preserve"> </w:t>
      </w:r>
      <w:proofErr w:type="spellStart"/>
      <w:r w:rsidRPr="004B6556">
        <w:t>chỉ</w:t>
      </w:r>
      <w:proofErr w:type="spellEnd"/>
      <w:r w:rsidRPr="004B6556">
        <w:t xml:space="preserve"> </w:t>
      </w:r>
      <w:proofErr w:type="spellStart"/>
      <w:r w:rsidRPr="004B6556">
        <w:t>số</w:t>
      </w:r>
      <w:proofErr w:type="spellEnd"/>
      <w:r w:rsidRPr="004B6556">
        <w:t xml:space="preserve"> </w:t>
      </w:r>
      <w:proofErr w:type="spellStart"/>
      <w:r w:rsidRPr="004B6556">
        <w:t>thích</w:t>
      </w:r>
      <w:proofErr w:type="spellEnd"/>
      <w:r w:rsidRPr="004B6556">
        <w:t xml:space="preserve"> </w:t>
      </w:r>
      <w:proofErr w:type="spellStart"/>
      <w:r w:rsidRPr="004B6556">
        <w:t>hợp</w:t>
      </w:r>
      <w:proofErr w:type="spellEnd"/>
      <w:r w:rsidRPr="004B6556">
        <w:t xml:space="preserve"> </w:t>
      </w:r>
      <w:proofErr w:type="spellStart"/>
      <w:r w:rsidRPr="004B6556">
        <w:t>để</w:t>
      </w:r>
      <w:proofErr w:type="spellEnd"/>
      <w:r w:rsidRPr="004B6556">
        <w:t xml:space="preserve"> </w:t>
      </w:r>
      <w:proofErr w:type="spellStart"/>
      <w:r w:rsidRPr="004B6556">
        <w:t>thu</w:t>
      </w:r>
      <w:proofErr w:type="spellEnd"/>
      <w:r w:rsidRPr="004B6556">
        <w:t xml:space="preserve"> </w:t>
      </w:r>
      <w:proofErr w:type="spellStart"/>
      <w:r w:rsidRPr="004B6556">
        <w:t>thập</w:t>
      </w:r>
      <w:proofErr w:type="spellEnd"/>
      <w:r w:rsidRPr="004B6556">
        <w:t xml:space="preserve"> và </w:t>
      </w:r>
      <w:proofErr w:type="spellStart"/>
      <w:r w:rsidRPr="004B6556">
        <w:t>phân</w:t>
      </w:r>
      <w:proofErr w:type="spellEnd"/>
      <w:r w:rsidRPr="004B6556">
        <w:t xml:space="preserve"> </w:t>
      </w:r>
      <w:proofErr w:type="spellStart"/>
      <w:r w:rsidRPr="004B6556">
        <w:t>tích</w:t>
      </w:r>
      <w:proofErr w:type="spellEnd"/>
      <w:r w:rsidRPr="004B6556">
        <w:t xml:space="preserve"> </w:t>
      </w:r>
      <w:proofErr w:type="spellStart"/>
      <w:r w:rsidRPr="004B6556">
        <w:t>thông</w:t>
      </w:r>
      <w:proofErr w:type="spellEnd"/>
      <w:r w:rsidRPr="004B6556">
        <w:t xml:space="preserve"> tin </w:t>
      </w:r>
      <w:proofErr w:type="spellStart"/>
      <w:r w:rsidRPr="004B6556">
        <w:t>về</w:t>
      </w:r>
      <w:proofErr w:type="spellEnd"/>
      <w:r w:rsidRPr="004B6556">
        <w:t xml:space="preserve"> </w:t>
      </w:r>
      <w:proofErr w:type="spellStart"/>
      <w:r w:rsidRPr="004B6556">
        <w:t>các</w:t>
      </w:r>
      <w:proofErr w:type="spellEnd"/>
      <w:r w:rsidRPr="004B6556">
        <w:t xml:space="preserve"> </w:t>
      </w:r>
      <w:proofErr w:type="spellStart"/>
      <w:r w:rsidRPr="004B6556">
        <w:t>tác</w:t>
      </w:r>
      <w:proofErr w:type="spellEnd"/>
      <w:r w:rsidRPr="004B6556">
        <w:t xml:space="preserve"> </w:t>
      </w:r>
      <w:proofErr w:type="spellStart"/>
      <w:r w:rsidRPr="004B6556">
        <w:t>động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(iii)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các</w:t>
      </w:r>
      <w:proofErr w:type="spellEnd"/>
      <w:r w:rsidRPr="004B6556">
        <w:t xml:space="preserve"> và </w:t>
      </w:r>
      <w:proofErr w:type="spellStart"/>
      <w:r w:rsidRPr="004B6556">
        <w:t>các</w:t>
      </w:r>
      <w:proofErr w:type="spellEnd"/>
      <w:r w:rsidRPr="004B6556">
        <w:t xml:space="preserve"> </w:t>
      </w:r>
      <w:proofErr w:type="spellStart"/>
      <w:r w:rsidRPr="004B6556">
        <w:t>cuộc</w:t>
      </w:r>
      <w:proofErr w:type="spellEnd"/>
      <w:r w:rsidRPr="004B6556">
        <w:t xml:space="preserve"> </w:t>
      </w:r>
      <w:proofErr w:type="spellStart"/>
      <w:r w:rsidRPr="004B6556">
        <w:t>điều</w:t>
      </w:r>
      <w:proofErr w:type="spellEnd"/>
      <w:r w:rsidRPr="004B6556">
        <w:t xml:space="preserve"> </w:t>
      </w:r>
      <w:proofErr w:type="spellStart"/>
      <w:r w:rsidRPr="004B6556">
        <w:t>tra</w:t>
      </w:r>
      <w:proofErr w:type="spellEnd"/>
      <w:r w:rsidRPr="004B6556">
        <w:t xml:space="preserve"> </w:t>
      </w:r>
      <w:proofErr w:type="spellStart"/>
      <w:r w:rsidRPr="004B6556">
        <w:t>không</w:t>
      </w:r>
      <w:proofErr w:type="spellEnd"/>
      <w:r w:rsidRPr="004B6556">
        <w:t xml:space="preserve"> </w:t>
      </w:r>
      <w:proofErr w:type="spellStart"/>
      <w:r w:rsidRPr="004B6556">
        <w:t>chính</w:t>
      </w:r>
      <w:proofErr w:type="spellEnd"/>
      <w:r w:rsidRPr="004B6556">
        <w:t xml:space="preserve"> </w:t>
      </w:r>
      <w:proofErr w:type="spellStart"/>
      <w:r w:rsidRPr="004B6556">
        <w:t>thức</w:t>
      </w:r>
      <w:proofErr w:type="spellEnd"/>
      <w:r w:rsidRPr="004B6556">
        <w:t xml:space="preserve"> </w:t>
      </w:r>
      <w:proofErr w:type="spellStart"/>
      <w:r w:rsidRPr="004B6556">
        <w:t>để</w:t>
      </w:r>
      <w:proofErr w:type="spellEnd"/>
      <w:r w:rsidRPr="004B6556">
        <w:t xml:space="preserve"> </w:t>
      </w:r>
      <w:proofErr w:type="spellStart"/>
      <w:r w:rsidRPr="004B6556">
        <w:t>phân</w:t>
      </w:r>
      <w:proofErr w:type="spellEnd"/>
      <w:r w:rsidRPr="004B6556">
        <w:t xml:space="preserve"> </w:t>
      </w:r>
      <w:proofErr w:type="spellStart"/>
      <w:r w:rsidRPr="004B6556">
        <w:t>tích</w:t>
      </w:r>
      <w:proofErr w:type="spellEnd"/>
      <w:r w:rsidRPr="004B6556">
        <w:t xml:space="preserve"> </w:t>
      </w:r>
      <w:proofErr w:type="spellStart"/>
      <w:r w:rsidRPr="004B6556">
        <w:t>tác</w:t>
      </w:r>
      <w:proofErr w:type="spellEnd"/>
      <w:r w:rsidRPr="004B6556">
        <w:t xml:space="preserve"> </w:t>
      </w:r>
      <w:proofErr w:type="spellStart"/>
      <w:r w:rsidRPr="004B6556">
        <w:t>động</w:t>
      </w:r>
      <w:proofErr w:type="spellEnd"/>
      <w:r w:rsidRPr="004B6556">
        <w:t xml:space="preserve">, (iv)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các</w:t>
      </w:r>
      <w:proofErr w:type="spellEnd"/>
      <w:r w:rsidRPr="004B6556">
        <w:t xml:space="preserve"> </w:t>
      </w:r>
      <w:proofErr w:type="spellStart"/>
      <w:r w:rsidRPr="004B6556">
        <w:t>phương</w:t>
      </w:r>
      <w:proofErr w:type="spellEnd"/>
      <w:r w:rsidRPr="004B6556">
        <w:t xml:space="preserve"> </w:t>
      </w:r>
      <w:proofErr w:type="spellStart"/>
      <w:r w:rsidRPr="004B6556">
        <w:t>pháp</w:t>
      </w:r>
      <w:proofErr w:type="spellEnd"/>
      <w:r w:rsidRPr="004B6556">
        <w:t xml:space="preserve"> </w:t>
      </w:r>
      <w:proofErr w:type="spellStart"/>
      <w:r w:rsidRPr="004B6556">
        <w:t>có</w:t>
      </w:r>
      <w:proofErr w:type="spellEnd"/>
      <w:r w:rsidRPr="004B6556">
        <w:t xml:space="preserve"> </w:t>
      </w:r>
      <w:proofErr w:type="spellStart"/>
      <w:r w:rsidRPr="004B6556">
        <w:t>sự</w:t>
      </w:r>
      <w:proofErr w:type="spellEnd"/>
      <w:r w:rsidRPr="004B6556">
        <w:t xml:space="preserve"> </w:t>
      </w:r>
      <w:proofErr w:type="spellStart"/>
      <w:r w:rsidRPr="004B6556">
        <w:t>tham</w:t>
      </w:r>
      <w:proofErr w:type="spellEnd"/>
      <w:r w:rsidRPr="004B6556">
        <w:t xml:space="preserve"> </w:t>
      </w:r>
      <w:proofErr w:type="spellStart"/>
      <w:r w:rsidRPr="004B6556">
        <w:t>gia</w:t>
      </w:r>
      <w:proofErr w:type="spellEnd"/>
      <w:r w:rsidRPr="004B6556">
        <w:t xml:space="preserve"> </w:t>
      </w:r>
      <w:proofErr w:type="spellStart"/>
      <w:r w:rsidRPr="004B6556">
        <w:t>để</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và </w:t>
      </w:r>
      <w:proofErr w:type="spellStart"/>
      <w:r w:rsidRPr="004B6556">
        <w:t>đánh</w:t>
      </w:r>
      <w:proofErr w:type="spellEnd"/>
      <w:r w:rsidRPr="004B6556">
        <w:t xml:space="preserve"> </w:t>
      </w:r>
      <w:proofErr w:type="spellStart"/>
      <w:r w:rsidRPr="004B6556">
        <w:t>giá</w:t>
      </w:r>
      <w:proofErr w:type="spellEnd"/>
      <w:r w:rsidRPr="004B6556">
        <w:t xml:space="preserve">; và (v)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hiệu</w:t>
      </w:r>
      <w:proofErr w:type="spellEnd"/>
      <w:r w:rsidRPr="004B6556">
        <w:t xml:space="preserve"> </w:t>
      </w:r>
      <w:proofErr w:type="spellStart"/>
      <w:r w:rsidRPr="004B6556">
        <w:t>quả</w:t>
      </w:r>
      <w:proofErr w:type="spellEnd"/>
      <w:r w:rsidRPr="004B6556">
        <w:t xml:space="preserve">, </w:t>
      </w:r>
      <w:proofErr w:type="spellStart"/>
      <w:r w:rsidRPr="004B6556">
        <w:t>hiệu</w:t>
      </w:r>
      <w:proofErr w:type="spellEnd"/>
      <w:r w:rsidRPr="004B6556">
        <w:t xml:space="preserve"> </w:t>
      </w:r>
      <w:proofErr w:type="spellStart"/>
      <w:r w:rsidRPr="004B6556">
        <w:t>lực</w:t>
      </w:r>
      <w:proofErr w:type="spellEnd"/>
      <w:r w:rsidRPr="004B6556">
        <w:t xml:space="preserve">, </w:t>
      </w:r>
      <w:proofErr w:type="spellStart"/>
      <w:r w:rsidRPr="004B6556">
        <w:t>tác</w:t>
      </w:r>
      <w:proofErr w:type="spellEnd"/>
      <w:r w:rsidRPr="004B6556">
        <w:t xml:space="preserve"> </w:t>
      </w:r>
      <w:proofErr w:type="spellStart"/>
      <w:r w:rsidRPr="004B6556">
        <w:t>động</w:t>
      </w:r>
      <w:proofErr w:type="spellEnd"/>
      <w:r w:rsidRPr="004B6556">
        <w:t xml:space="preserve"> và </w:t>
      </w:r>
      <w:proofErr w:type="spellStart"/>
      <w:r w:rsidRPr="004B6556">
        <w:t>tính</w:t>
      </w:r>
      <w:proofErr w:type="spellEnd"/>
      <w:r w:rsidRPr="004B6556">
        <w:t xml:space="preserve"> </w:t>
      </w:r>
      <w:proofErr w:type="spellStart"/>
      <w:r w:rsidRPr="004B6556">
        <w:t>bền</w:t>
      </w:r>
      <w:proofErr w:type="spellEnd"/>
      <w:r w:rsidRPr="004B6556">
        <w:t xml:space="preserve"> </w:t>
      </w:r>
      <w:proofErr w:type="spellStart"/>
      <w:r w:rsidRPr="004B6556">
        <w:t>vững</w:t>
      </w:r>
      <w:proofErr w:type="spellEnd"/>
      <w:r w:rsidRPr="004B6556">
        <w:t xml:space="preserve"> </w:t>
      </w:r>
      <w:proofErr w:type="spellStart"/>
      <w:r w:rsidRPr="004B6556">
        <w:t>của</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rút</w:t>
      </w:r>
      <w:proofErr w:type="spellEnd"/>
      <w:r w:rsidRPr="004B6556">
        <w:t xml:space="preserve"> ​​</w:t>
      </w:r>
      <w:proofErr w:type="spellStart"/>
      <w:r w:rsidRPr="004B6556">
        <w:t>ra</w:t>
      </w:r>
      <w:proofErr w:type="spellEnd"/>
      <w:r w:rsidRPr="004B6556">
        <w:t xml:space="preserve"> </w:t>
      </w:r>
      <w:proofErr w:type="spellStart"/>
      <w:r w:rsidRPr="004B6556">
        <w:t>các</w:t>
      </w:r>
      <w:proofErr w:type="spellEnd"/>
      <w:r w:rsidRPr="004B6556">
        <w:t xml:space="preserve"> </w:t>
      </w:r>
      <w:proofErr w:type="spellStart"/>
      <w:r w:rsidRPr="004B6556">
        <w:t>bài</w:t>
      </w:r>
      <w:proofErr w:type="spellEnd"/>
      <w:r w:rsidRPr="004B6556">
        <w:t xml:space="preserve"> </w:t>
      </w:r>
      <w:proofErr w:type="spellStart"/>
      <w:r w:rsidRPr="004B6556">
        <w:t>học</w:t>
      </w:r>
      <w:proofErr w:type="spellEnd"/>
      <w:r w:rsidRPr="004B6556">
        <w:t xml:space="preserve"> </w:t>
      </w:r>
      <w:proofErr w:type="spellStart"/>
      <w:r w:rsidRPr="004B6556">
        <w:t>làm</w:t>
      </w:r>
      <w:proofErr w:type="spellEnd"/>
      <w:r w:rsidRPr="004B6556">
        <w:t xml:space="preserve"> </w:t>
      </w:r>
      <w:proofErr w:type="spellStart"/>
      <w:r w:rsidRPr="004B6556">
        <w:t>hướng</w:t>
      </w:r>
      <w:proofErr w:type="spellEnd"/>
      <w:r w:rsidRPr="004B6556">
        <w:t xml:space="preserve"> </w:t>
      </w:r>
      <w:proofErr w:type="spellStart"/>
      <w:r w:rsidRPr="004B6556">
        <w:t>dẫn</w:t>
      </w:r>
      <w:proofErr w:type="spellEnd"/>
      <w:r w:rsidRPr="004B6556">
        <w:t xml:space="preserve"> </w:t>
      </w:r>
      <w:proofErr w:type="spellStart"/>
      <w:r w:rsidRPr="004B6556">
        <w:t>cho</w:t>
      </w:r>
      <w:proofErr w:type="spellEnd"/>
      <w:r w:rsidRPr="004B6556">
        <w:t xml:space="preserve"> </w:t>
      </w:r>
      <w:proofErr w:type="spellStart"/>
      <w:r w:rsidRPr="004B6556">
        <w:t>việc</w:t>
      </w:r>
      <w:proofErr w:type="spellEnd"/>
      <w:r w:rsidRPr="004B6556">
        <w:t xml:space="preserve"> </w:t>
      </w:r>
      <w:proofErr w:type="spellStart"/>
      <w:r w:rsidRPr="004B6556">
        <w:t>hoạch</w:t>
      </w:r>
      <w:proofErr w:type="spellEnd"/>
      <w:r w:rsidRPr="004B6556">
        <w:t xml:space="preserve"> </w:t>
      </w:r>
      <w:proofErr w:type="spellStart"/>
      <w:r w:rsidRPr="004B6556">
        <w:t>định</w:t>
      </w:r>
      <w:proofErr w:type="spellEnd"/>
      <w:r w:rsidRPr="004B6556">
        <w:t xml:space="preserve"> và </w:t>
      </w:r>
      <w:proofErr w:type="spellStart"/>
      <w:r w:rsidRPr="004B6556">
        <w:t>hoạch</w:t>
      </w:r>
      <w:proofErr w:type="spellEnd"/>
      <w:r w:rsidRPr="004B6556">
        <w:t xml:space="preserve"> </w:t>
      </w:r>
      <w:proofErr w:type="spellStart"/>
      <w:r w:rsidRPr="004B6556">
        <w:t>định</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trong</w:t>
      </w:r>
      <w:proofErr w:type="spellEnd"/>
      <w:r w:rsidRPr="004B6556">
        <w:t xml:space="preserve"> </w:t>
      </w:r>
      <w:proofErr w:type="spellStart"/>
      <w:r w:rsidRPr="004B6556">
        <w:t>tương</w:t>
      </w:r>
      <w:proofErr w:type="spellEnd"/>
      <w:r w:rsidRPr="004B6556">
        <w:t xml:space="preserve"> </w:t>
      </w:r>
      <w:proofErr w:type="spellStart"/>
      <w:r w:rsidRPr="004B6556">
        <w:t>lai</w:t>
      </w:r>
      <w:proofErr w:type="spellEnd"/>
      <w:r w:rsidRPr="004B6556">
        <w:t xml:space="preserve">. </w:t>
      </w:r>
    </w:p>
    <w:p w14:paraId="367F627E" w14:textId="77777777" w:rsidR="00002FC1" w:rsidRPr="004B6556" w:rsidRDefault="00002FC1" w:rsidP="00002FC1">
      <w:pPr>
        <w:spacing w:line="288" w:lineRule="auto"/>
        <w:ind w:left="720" w:hanging="720"/>
        <w:jc w:val="both"/>
      </w:pPr>
      <w:r w:rsidRPr="004B6556">
        <w:t xml:space="preserve">4.2. </w:t>
      </w:r>
      <w:r w:rsidRPr="004B6556">
        <w:tab/>
      </w:r>
      <w:proofErr w:type="spellStart"/>
      <w:r w:rsidRPr="004B6556">
        <w:t>Cụ</w:t>
      </w:r>
      <w:proofErr w:type="spellEnd"/>
      <w:r w:rsidRPr="004B6556">
        <w:t xml:space="preserve"> </w:t>
      </w:r>
      <w:proofErr w:type="spellStart"/>
      <w:r w:rsidRPr="004B6556">
        <w:t>thể</w:t>
      </w:r>
      <w:proofErr w:type="spellEnd"/>
      <w:r w:rsidRPr="004B6556">
        <w:t xml:space="preserve">, </w:t>
      </w:r>
      <w:proofErr w:type="spellStart"/>
      <w:r w:rsidRPr="004B6556">
        <w:t>các</w:t>
      </w:r>
      <w:proofErr w:type="spellEnd"/>
      <w:r w:rsidRPr="004B6556">
        <w:t xml:space="preserve"> </w:t>
      </w:r>
      <w:proofErr w:type="spellStart"/>
      <w:r w:rsidRPr="004B6556">
        <w:t>Tư</w:t>
      </w:r>
      <w:proofErr w:type="spellEnd"/>
      <w:r w:rsidRPr="004B6556">
        <w:t xml:space="preserve"> </w:t>
      </w:r>
      <w:proofErr w:type="spellStart"/>
      <w:r w:rsidRPr="004B6556">
        <w:t>vấn</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Độc</w:t>
      </w:r>
      <w:proofErr w:type="spellEnd"/>
      <w:r w:rsidRPr="004B6556">
        <w:t xml:space="preserve"> </w:t>
      </w:r>
      <w:proofErr w:type="spellStart"/>
      <w:r w:rsidRPr="004B6556">
        <w:t>lập</w:t>
      </w:r>
      <w:proofErr w:type="spellEnd"/>
      <w:r w:rsidRPr="004B6556">
        <w:t xml:space="preserve"> </w:t>
      </w:r>
      <w:proofErr w:type="spellStart"/>
      <w:r w:rsidRPr="004B6556">
        <w:t>sẽ</w:t>
      </w:r>
      <w:proofErr w:type="spellEnd"/>
      <w:r w:rsidRPr="004B6556">
        <w:t xml:space="preserve">: </w:t>
      </w:r>
    </w:p>
    <w:p w14:paraId="4FF25310" w14:textId="77777777" w:rsidR="00002FC1" w:rsidRPr="004B6556" w:rsidRDefault="00002FC1" w:rsidP="00002FC1">
      <w:pPr>
        <w:pStyle w:val="BodyText2"/>
        <w:tabs>
          <w:tab w:val="left" w:pos="1260"/>
        </w:tabs>
        <w:spacing w:after="0" w:line="288" w:lineRule="auto"/>
        <w:ind w:left="1259" w:hanging="539"/>
        <w:jc w:val="both"/>
      </w:pPr>
      <w:r w:rsidRPr="004B6556">
        <w:t xml:space="preserve">(a) </w:t>
      </w:r>
      <w:r w:rsidRPr="004B6556">
        <w:tab/>
      </w:r>
      <w:proofErr w:type="spellStart"/>
      <w:r w:rsidRPr="004B6556">
        <w:t>Rà</w:t>
      </w:r>
      <w:proofErr w:type="spellEnd"/>
      <w:r w:rsidRPr="004B6556">
        <w:t xml:space="preserve"> </w:t>
      </w:r>
      <w:proofErr w:type="spellStart"/>
      <w:r w:rsidRPr="004B6556">
        <w:t>soát</w:t>
      </w:r>
      <w:proofErr w:type="spellEnd"/>
      <w:r w:rsidRPr="004B6556">
        <w:t xml:space="preserve"> </w:t>
      </w:r>
      <w:proofErr w:type="spellStart"/>
      <w:r w:rsidRPr="004B6556">
        <w:t>dữ</w:t>
      </w:r>
      <w:proofErr w:type="spellEnd"/>
      <w:r w:rsidRPr="004B6556">
        <w:t xml:space="preserve"> </w:t>
      </w:r>
      <w:proofErr w:type="spellStart"/>
      <w:r w:rsidRPr="004B6556">
        <w:t>liệu</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hiện</w:t>
      </w:r>
      <w:proofErr w:type="spellEnd"/>
      <w:r w:rsidRPr="004B6556">
        <w:t xml:space="preserve"> </w:t>
      </w:r>
      <w:proofErr w:type="spellStart"/>
      <w:r w:rsidRPr="004B6556">
        <w:t>có</w:t>
      </w:r>
      <w:proofErr w:type="spellEnd"/>
      <w:r w:rsidRPr="004B6556">
        <w:t xml:space="preserve"> và </w:t>
      </w:r>
      <w:proofErr w:type="spellStart"/>
      <w:r w:rsidRPr="004B6556">
        <w:t>thu</w:t>
      </w:r>
      <w:proofErr w:type="spellEnd"/>
      <w:r w:rsidRPr="004B6556">
        <w:t xml:space="preserve"> </w:t>
      </w:r>
      <w:proofErr w:type="spellStart"/>
      <w:r w:rsidRPr="004B6556">
        <w:t>thập</w:t>
      </w:r>
      <w:proofErr w:type="spellEnd"/>
      <w:r w:rsidRPr="004B6556">
        <w:t xml:space="preserve"> </w:t>
      </w:r>
      <w:proofErr w:type="spellStart"/>
      <w:r w:rsidRPr="004B6556">
        <w:t>thêm</w:t>
      </w:r>
      <w:proofErr w:type="spellEnd"/>
      <w:r w:rsidRPr="004B6556">
        <w:t xml:space="preserve"> </w:t>
      </w:r>
      <w:proofErr w:type="spellStart"/>
      <w:r w:rsidRPr="004B6556">
        <w:t>dữ</w:t>
      </w:r>
      <w:proofErr w:type="spellEnd"/>
      <w:r w:rsidRPr="004B6556">
        <w:t xml:space="preserve"> </w:t>
      </w:r>
      <w:proofErr w:type="spellStart"/>
      <w:r w:rsidRPr="004B6556">
        <w:t>liệu</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kinh</w:t>
      </w:r>
      <w:proofErr w:type="spellEnd"/>
      <w:r w:rsidRPr="004B6556">
        <w:t xml:space="preserve"> </w:t>
      </w:r>
      <w:proofErr w:type="spellStart"/>
      <w:r w:rsidRPr="004B6556">
        <w:t>tế</w:t>
      </w:r>
      <w:proofErr w:type="spellEnd"/>
      <w:r w:rsidRPr="004B6556">
        <w:t xml:space="preserve"> - xã hội (</w:t>
      </w:r>
      <w:proofErr w:type="spellStart"/>
      <w:r w:rsidRPr="004B6556">
        <w:t>nếu</w:t>
      </w:r>
      <w:proofErr w:type="spellEnd"/>
      <w:r w:rsidRPr="004B6556">
        <w:t xml:space="preserve"> </w:t>
      </w:r>
      <w:proofErr w:type="spellStart"/>
      <w:r w:rsidRPr="004B6556">
        <w:t>cần</w:t>
      </w:r>
      <w:proofErr w:type="spellEnd"/>
      <w:r w:rsidRPr="004B6556">
        <w:t xml:space="preserve">) </w:t>
      </w:r>
      <w:proofErr w:type="spellStart"/>
      <w:r w:rsidRPr="004B6556">
        <w:t>về</w:t>
      </w:r>
      <w:proofErr w:type="spellEnd"/>
      <w:r w:rsidRPr="004B6556">
        <w:t xml:space="preserve"> </w:t>
      </w:r>
      <w:proofErr w:type="spellStart"/>
      <w:r w:rsidRPr="004B6556">
        <w:t>các</w:t>
      </w:r>
      <w:proofErr w:type="spellEnd"/>
      <w:r w:rsidRPr="004B6556">
        <w:t xml:space="preserve"> </w:t>
      </w:r>
      <w:proofErr w:type="spellStart"/>
      <w:r w:rsidRPr="004B6556">
        <w:t>gia</w:t>
      </w:r>
      <w:proofErr w:type="spellEnd"/>
      <w:r w:rsidRPr="004B6556">
        <w:t xml:space="preserve"> </w:t>
      </w:r>
      <w:proofErr w:type="spellStart"/>
      <w:r w:rsidRPr="004B6556">
        <w:t>đình</w:t>
      </w:r>
      <w:proofErr w:type="spellEnd"/>
      <w:r w:rsidRPr="004B6556">
        <w:t xml:space="preserve"> </w:t>
      </w:r>
      <w:proofErr w:type="spellStart"/>
      <w:r w:rsidRPr="004B6556">
        <w:t>mẫu</w:t>
      </w:r>
      <w:proofErr w:type="spellEnd"/>
      <w:r w:rsidRPr="004B6556">
        <w:t xml:space="preserve"> </w:t>
      </w:r>
      <w:proofErr w:type="spellStart"/>
      <w:r w:rsidRPr="004B6556">
        <w:t>được</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xml:space="preserve"> </w:t>
      </w:r>
      <w:proofErr w:type="spellStart"/>
      <w:r w:rsidRPr="004B6556">
        <w:t>toàn</w:t>
      </w:r>
      <w:proofErr w:type="spellEnd"/>
      <w:r w:rsidRPr="004B6556">
        <w:t xml:space="preserve"> </w:t>
      </w:r>
      <w:proofErr w:type="spellStart"/>
      <w:r w:rsidRPr="004B6556">
        <w:t>bộ</w:t>
      </w:r>
      <w:proofErr w:type="spellEnd"/>
      <w:r w:rsidRPr="004B6556">
        <w:t xml:space="preserve"> </w:t>
      </w:r>
      <w:proofErr w:type="spellStart"/>
      <w:r w:rsidRPr="004B6556">
        <w:t>tài</w:t>
      </w:r>
      <w:proofErr w:type="spellEnd"/>
      <w:r w:rsidRPr="004B6556">
        <w:t xml:space="preserve"> </w:t>
      </w:r>
      <w:proofErr w:type="spellStart"/>
      <w:r w:rsidRPr="004B6556">
        <w:t>sản</w:t>
      </w:r>
      <w:proofErr w:type="spellEnd"/>
      <w:r w:rsidRPr="004B6556">
        <w:t xml:space="preserve"> </w:t>
      </w:r>
      <w:proofErr w:type="spellStart"/>
      <w:r w:rsidRPr="004B6556">
        <w:t>bị</w:t>
      </w:r>
      <w:proofErr w:type="spellEnd"/>
      <w:r w:rsidRPr="004B6556">
        <w:t xml:space="preserve"> </w:t>
      </w:r>
      <w:proofErr w:type="spellStart"/>
      <w:r w:rsidRPr="004B6556">
        <w:t>mất</w:t>
      </w:r>
      <w:proofErr w:type="spellEnd"/>
      <w:r w:rsidRPr="004B6556">
        <w:t xml:space="preserve"> </w:t>
      </w:r>
      <w:proofErr w:type="spellStart"/>
      <w:r w:rsidRPr="004B6556">
        <w:t>hoặc</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proofErr w:type="gramStart"/>
      <w:r w:rsidRPr="004B6556">
        <w:t>cư</w:t>
      </w:r>
      <w:proofErr w:type="spellEnd"/>
      <w:r w:rsidRPr="004B6556">
        <w:t>;</w:t>
      </w:r>
      <w:proofErr w:type="gramEnd"/>
      <w:r w:rsidRPr="004B6556">
        <w:t xml:space="preserve"> </w:t>
      </w:r>
    </w:p>
    <w:p w14:paraId="1E697E1B" w14:textId="04A42DB1" w:rsidR="00002FC1" w:rsidRPr="004B6556" w:rsidRDefault="00002FC1" w:rsidP="00002FC1">
      <w:pPr>
        <w:pStyle w:val="BodyText2"/>
        <w:tabs>
          <w:tab w:val="left" w:pos="1260"/>
        </w:tabs>
        <w:spacing w:after="0" w:line="288" w:lineRule="auto"/>
        <w:ind w:left="1259" w:hanging="539"/>
        <w:jc w:val="both"/>
      </w:pPr>
      <w:r w:rsidRPr="004B6556">
        <w:t xml:space="preserve">(b) </w:t>
      </w:r>
      <w:r w:rsidRPr="004B6556">
        <w:tab/>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việc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các</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và </w:t>
      </w:r>
      <w:proofErr w:type="spellStart"/>
      <w:r w:rsidRPr="004B6556">
        <w:t>phục</w:t>
      </w:r>
      <w:proofErr w:type="spellEnd"/>
      <w:r w:rsidRPr="004B6556">
        <w:t xml:space="preserve"> </w:t>
      </w:r>
      <w:proofErr w:type="spellStart"/>
      <w:r w:rsidRPr="004B6556">
        <w:t>hồi</w:t>
      </w:r>
      <w:proofErr w:type="spellEnd"/>
      <w:r w:rsidRPr="004B6556">
        <w:t xml:space="preserve"> và </w:t>
      </w:r>
      <w:proofErr w:type="spellStart"/>
      <w:r w:rsidRPr="004B6556">
        <w:t>chiến</w:t>
      </w:r>
      <w:proofErr w:type="spellEnd"/>
      <w:r w:rsidRPr="004B6556">
        <w:t xml:space="preserve"> </w:t>
      </w:r>
      <w:proofErr w:type="spellStart"/>
      <w:r w:rsidRPr="004B6556">
        <w:t>dịch</w:t>
      </w:r>
      <w:proofErr w:type="spellEnd"/>
      <w:r w:rsidRPr="004B6556">
        <w:t xml:space="preserve"> </w:t>
      </w:r>
      <w:proofErr w:type="spellStart"/>
      <w:r w:rsidRPr="004B6556">
        <w:t>thông</w:t>
      </w:r>
      <w:proofErr w:type="spellEnd"/>
      <w:r w:rsidRPr="004B6556">
        <w:t xml:space="preserve"> tin </w:t>
      </w:r>
      <w:proofErr w:type="spellStart"/>
      <w:r w:rsidRPr="004B6556">
        <w:t>công</w:t>
      </w:r>
      <w:proofErr w:type="spellEnd"/>
      <w:r w:rsidRPr="004B6556">
        <w:t xml:space="preserve"> </w:t>
      </w:r>
      <w:proofErr w:type="spellStart"/>
      <w:r w:rsidRPr="004B6556">
        <w:t>khai</w:t>
      </w:r>
      <w:proofErr w:type="spellEnd"/>
      <w:r w:rsidRPr="004B6556">
        <w:t xml:space="preserve"> </w:t>
      </w:r>
      <w:proofErr w:type="spellStart"/>
      <w:r w:rsidRPr="004B6556">
        <w:t>như</w:t>
      </w:r>
      <w:proofErr w:type="spellEnd"/>
      <w:r w:rsidRPr="004B6556">
        <w:t xml:space="preserve"> </w:t>
      </w:r>
      <w:proofErr w:type="spellStart"/>
      <w:r w:rsidRPr="004B6556">
        <w:t>đã</w:t>
      </w:r>
      <w:proofErr w:type="spellEnd"/>
      <w:r w:rsidRPr="004B6556">
        <w:t xml:space="preserve"> </w:t>
      </w:r>
      <w:proofErr w:type="spellStart"/>
      <w:r w:rsidRPr="004B6556">
        <w:t>thiết</w:t>
      </w:r>
      <w:proofErr w:type="spellEnd"/>
      <w:r w:rsidRPr="004B6556">
        <w:t xml:space="preserve"> </w:t>
      </w:r>
      <w:proofErr w:type="spellStart"/>
      <w:r w:rsidRPr="004B6556">
        <w:t>kế</w:t>
      </w:r>
      <w:proofErr w:type="spellEnd"/>
      <w:r w:rsidRPr="004B6556">
        <w:t xml:space="preserve"> </w:t>
      </w:r>
      <w:proofErr w:type="spellStart"/>
      <w:r w:rsidRPr="004B6556">
        <w:t>trong</w:t>
      </w:r>
      <w:proofErr w:type="spellEnd"/>
      <w:r w:rsidRPr="004B6556">
        <w:t xml:space="preserve"> </w:t>
      </w:r>
      <w:del w:id="1301" w:author="NLP" w:date="2023-03-02T10:11:00Z">
        <w:r w:rsidRPr="004B6556" w:rsidDel="002B2000">
          <w:delText>RAP</w:delText>
        </w:r>
      </w:del>
      <w:proofErr w:type="gramStart"/>
      <w:ins w:id="1302" w:author="NLP" w:date="2023-03-02T10:11:00Z">
        <w:r w:rsidR="002B2000">
          <w:t>RP</w:t>
        </w:r>
      </w:ins>
      <w:r w:rsidRPr="004B6556">
        <w:t>;</w:t>
      </w:r>
      <w:proofErr w:type="gramEnd"/>
      <w:r w:rsidRPr="004B6556">
        <w:t xml:space="preserve"> </w:t>
      </w:r>
    </w:p>
    <w:p w14:paraId="50179DDC" w14:textId="2BF14EB1" w:rsidR="00002FC1" w:rsidRPr="004B6556" w:rsidRDefault="00002FC1" w:rsidP="00002FC1">
      <w:pPr>
        <w:pStyle w:val="BodyText2"/>
        <w:tabs>
          <w:tab w:val="left" w:pos="1260"/>
        </w:tabs>
        <w:spacing w:after="0" w:line="288" w:lineRule="auto"/>
        <w:ind w:left="1259" w:hanging="539"/>
        <w:jc w:val="both"/>
      </w:pPr>
      <w:r w:rsidRPr="004B6556">
        <w:t xml:space="preserve">(c) </w:t>
      </w:r>
      <w:r w:rsidRPr="004B6556">
        <w:tab/>
      </w:r>
      <w:proofErr w:type="spellStart"/>
      <w:r w:rsidRPr="004B6556">
        <w:t>Xác</w:t>
      </w:r>
      <w:proofErr w:type="spellEnd"/>
      <w:r w:rsidRPr="004B6556">
        <w:t xml:space="preserve"> </w:t>
      </w:r>
      <w:proofErr w:type="spellStart"/>
      <w:r w:rsidRPr="004B6556">
        <w:t>định</w:t>
      </w:r>
      <w:proofErr w:type="spellEnd"/>
      <w:r w:rsidRPr="004B6556">
        <w:t xml:space="preserve"> </w:t>
      </w:r>
      <w:proofErr w:type="spellStart"/>
      <w:r w:rsidRPr="004B6556">
        <w:t>bất</w:t>
      </w:r>
      <w:proofErr w:type="spellEnd"/>
      <w:r w:rsidRPr="004B6556">
        <w:t xml:space="preserve"> </w:t>
      </w:r>
      <w:proofErr w:type="spellStart"/>
      <w:r w:rsidRPr="004B6556">
        <w:t>kỳ</w:t>
      </w:r>
      <w:proofErr w:type="spellEnd"/>
      <w:r w:rsidRPr="004B6556">
        <w:t xml:space="preserve"> </w:t>
      </w:r>
      <w:proofErr w:type="spellStart"/>
      <w:r w:rsidRPr="004B6556">
        <w:t>sự</w:t>
      </w:r>
      <w:proofErr w:type="spellEnd"/>
      <w:r w:rsidRPr="004B6556">
        <w:t xml:space="preserve"> </w:t>
      </w:r>
      <w:proofErr w:type="spellStart"/>
      <w:r w:rsidRPr="004B6556">
        <w:t>khác</w:t>
      </w:r>
      <w:proofErr w:type="spellEnd"/>
      <w:r w:rsidRPr="004B6556">
        <w:t xml:space="preserve"> </w:t>
      </w:r>
      <w:proofErr w:type="spellStart"/>
      <w:r w:rsidRPr="004B6556">
        <w:t>biệt</w:t>
      </w:r>
      <w:proofErr w:type="spellEnd"/>
      <w:r w:rsidRPr="004B6556">
        <w:t xml:space="preserve"> </w:t>
      </w:r>
      <w:proofErr w:type="spellStart"/>
      <w:r w:rsidRPr="004B6556">
        <w:t>nào</w:t>
      </w:r>
      <w:proofErr w:type="spellEnd"/>
      <w:r w:rsidRPr="004B6556">
        <w:t xml:space="preserve"> </w:t>
      </w:r>
      <w:proofErr w:type="spellStart"/>
      <w:r w:rsidRPr="004B6556">
        <w:t>giữa</w:t>
      </w:r>
      <w:proofErr w:type="spellEnd"/>
      <w:r w:rsidRPr="004B6556">
        <w:t xml:space="preserve"> </w:t>
      </w:r>
      <w:del w:id="1303" w:author="NLP" w:date="2023-03-02T10:12:00Z">
        <w:r w:rsidRPr="004B6556" w:rsidDel="002B2000">
          <w:delText>RAP</w:delText>
        </w:r>
      </w:del>
      <w:ins w:id="1304" w:author="NLP" w:date="2023-03-02T10:12:00Z">
        <w:r w:rsidR="002B2000">
          <w:t>RP</w:t>
        </w:r>
      </w:ins>
      <w:r w:rsidRPr="004B6556">
        <w:t xml:space="preserve"> và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thực</w:t>
      </w:r>
      <w:proofErr w:type="spellEnd"/>
      <w:r w:rsidRPr="004B6556">
        <w:t xml:space="preserve"> </w:t>
      </w:r>
      <w:proofErr w:type="spellStart"/>
      <w:r w:rsidRPr="004B6556">
        <w:t>tế</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trong</w:t>
      </w:r>
      <w:proofErr w:type="spellEnd"/>
      <w:r w:rsidRPr="004B6556">
        <w:t xml:space="preserve"> </w:t>
      </w:r>
      <w:proofErr w:type="spellStart"/>
      <w:r w:rsidRPr="004B6556">
        <w:t>việc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del w:id="1305" w:author="NLP" w:date="2023-03-02T10:12:00Z">
        <w:r w:rsidRPr="004B6556" w:rsidDel="002B2000">
          <w:delText>RAP</w:delText>
        </w:r>
      </w:del>
      <w:ins w:id="1306" w:author="NLP" w:date="2023-03-02T10:12:00Z">
        <w:r w:rsidR="002B2000">
          <w:t>RP</w:t>
        </w:r>
      </w:ins>
      <w:r w:rsidRPr="004B6556">
        <w:t xml:space="preserve"> </w:t>
      </w:r>
      <w:proofErr w:type="spellStart"/>
      <w:r w:rsidRPr="004B6556">
        <w:t>cũng</w:t>
      </w:r>
      <w:proofErr w:type="spellEnd"/>
      <w:r w:rsidRPr="004B6556">
        <w:t xml:space="preserve"> </w:t>
      </w:r>
      <w:proofErr w:type="spellStart"/>
      <w:r w:rsidRPr="004B6556">
        <w:t>như</w:t>
      </w:r>
      <w:proofErr w:type="spellEnd"/>
      <w:r w:rsidRPr="004B6556">
        <w:t xml:space="preserve"> </w:t>
      </w:r>
      <w:proofErr w:type="spellStart"/>
      <w:r w:rsidRPr="004B6556">
        <w:t>bất</w:t>
      </w:r>
      <w:proofErr w:type="spellEnd"/>
      <w:r w:rsidRPr="004B6556">
        <w:t xml:space="preserve"> </w:t>
      </w:r>
      <w:proofErr w:type="spellStart"/>
      <w:r w:rsidRPr="004B6556">
        <w:t>kỳ</w:t>
      </w:r>
      <w:proofErr w:type="spellEnd"/>
      <w:r w:rsidRPr="004B6556">
        <w:t xml:space="preserve"> </w:t>
      </w:r>
      <w:proofErr w:type="spellStart"/>
      <w:r w:rsidRPr="004B6556">
        <w:t>khiếu</w:t>
      </w:r>
      <w:proofErr w:type="spellEnd"/>
      <w:r w:rsidRPr="004B6556">
        <w:t xml:space="preserve"> </w:t>
      </w:r>
      <w:proofErr w:type="spellStart"/>
      <w:r w:rsidRPr="004B6556">
        <w:t>nại</w:t>
      </w:r>
      <w:proofErr w:type="spellEnd"/>
      <w:r w:rsidRPr="004B6556">
        <w:t xml:space="preserve"> </w:t>
      </w:r>
      <w:proofErr w:type="spellStart"/>
      <w:r w:rsidRPr="004B6556">
        <w:t>nào</w:t>
      </w:r>
      <w:proofErr w:type="spellEnd"/>
      <w:r w:rsidRPr="004B6556">
        <w:t xml:space="preserve"> ở </w:t>
      </w:r>
      <w:proofErr w:type="spellStart"/>
      <w:r w:rsidRPr="004B6556">
        <w:t>cấp</w:t>
      </w:r>
      <w:proofErr w:type="spellEnd"/>
      <w:r w:rsidRPr="004B6556">
        <w:t xml:space="preserve"> </w:t>
      </w:r>
      <w:proofErr w:type="spellStart"/>
      <w:r w:rsidRPr="004B6556">
        <w:t>địa</w:t>
      </w:r>
      <w:proofErr w:type="spellEnd"/>
      <w:r w:rsidRPr="004B6556">
        <w:t xml:space="preserve"> </w:t>
      </w:r>
      <w:proofErr w:type="spellStart"/>
      <w:proofErr w:type="gramStart"/>
      <w:r w:rsidRPr="004B6556">
        <w:t>phương</w:t>
      </w:r>
      <w:proofErr w:type="spellEnd"/>
      <w:r w:rsidRPr="004B6556">
        <w:t>;</w:t>
      </w:r>
      <w:proofErr w:type="gramEnd"/>
      <w:r w:rsidRPr="004B6556">
        <w:t xml:space="preserve"> </w:t>
      </w:r>
    </w:p>
    <w:p w14:paraId="350FE8C6" w14:textId="77777777" w:rsidR="00002FC1" w:rsidRPr="004B6556" w:rsidRDefault="00002FC1" w:rsidP="00002FC1">
      <w:pPr>
        <w:pStyle w:val="BodyText2"/>
        <w:tabs>
          <w:tab w:val="left" w:pos="1260"/>
        </w:tabs>
        <w:spacing w:after="0" w:line="288" w:lineRule="auto"/>
        <w:ind w:left="1259" w:hanging="539"/>
        <w:jc w:val="both"/>
      </w:pPr>
      <w:r w:rsidRPr="004B6556">
        <w:t xml:space="preserve">(d) </w:t>
      </w:r>
      <w:r w:rsidRPr="004B6556">
        <w:tab/>
      </w:r>
      <w:proofErr w:type="spellStart"/>
      <w:r w:rsidRPr="004B6556">
        <w:t>Đề</w:t>
      </w:r>
      <w:proofErr w:type="spellEnd"/>
      <w:r w:rsidRPr="004B6556">
        <w:t xml:space="preserve"> </w:t>
      </w:r>
      <w:proofErr w:type="spellStart"/>
      <w:r w:rsidRPr="004B6556">
        <w:t>xuất</w:t>
      </w:r>
      <w:proofErr w:type="spellEnd"/>
      <w:r w:rsidRPr="004B6556">
        <w:t xml:space="preserve"> </w:t>
      </w:r>
      <w:proofErr w:type="spellStart"/>
      <w:r w:rsidRPr="004B6556">
        <w:t>các</w:t>
      </w:r>
      <w:proofErr w:type="spellEnd"/>
      <w:r w:rsidRPr="004B6556">
        <w:t xml:space="preserve"> </w:t>
      </w:r>
      <w:proofErr w:type="spellStart"/>
      <w:r w:rsidRPr="004B6556">
        <w:t>biện</w:t>
      </w:r>
      <w:proofErr w:type="spellEnd"/>
      <w:r w:rsidRPr="004B6556">
        <w:t xml:space="preserve"> </w:t>
      </w:r>
      <w:proofErr w:type="spellStart"/>
      <w:r w:rsidRPr="004B6556">
        <w:t>pháp</w:t>
      </w:r>
      <w:proofErr w:type="spellEnd"/>
      <w:r w:rsidRPr="004B6556">
        <w:t xml:space="preserve"> </w:t>
      </w:r>
      <w:proofErr w:type="spellStart"/>
      <w:r w:rsidRPr="004B6556">
        <w:t>giải</w:t>
      </w:r>
      <w:proofErr w:type="spellEnd"/>
      <w:r w:rsidRPr="004B6556">
        <w:t xml:space="preserve"> </w:t>
      </w:r>
      <w:proofErr w:type="spellStart"/>
      <w:r w:rsidRPr="004B6556">
        <w:t>quyết</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tiềm</w:t>
      </w:r>
      <w:proofErr w:type="spellEnd"/>
      <w:r w:rsidRPr="004B6556">
        <w:t xml:space="preserve"> </w:t>
      </w:r>
      <w:proofErr w:type="spellStart"/>
      <w:r w:rsidRPr="004B6556">
        <w:t>ẩn</w:t>
      </w:r>
      <w:proofErr w:type="spellEnd"/>
      <w:r w:rsidRPr="004B6556">
        <w:t xml:space="preserve"> và </w:t>
      </w:r>
      <w:proofErr w:type="spellStart"/>
      <w:r w:rsidRPr="004B6556">
        <w:t>khiếu</w:t>
      </w:r>
      <w:proofErr w:type="spellEnd"/>
      <w:r w:rsidRPr="004B6556">
        <w:t xml:space="preserve"> </w:t>
      </w:r>
      <w:proofErr w:type="spellStart"/>
      <w:r w:rsidRPr="004B6556">
        <w:t>nại</w:t>
      </w:r>
      <w:proofErr w:type="spellEnd"/>
      <w:r w:rsidRPr="004B6556">
        <w:t xml:space="preserve"> (</w:t>
      </w:r>
      <w:proofErr w:type="spellStart"/>
      <w:r w:rsidRPr="004B6556">
        <w:t>nếu</w:t>
      </w:r>
      <w:proofErr w:type="spellEnd"/>
      <w:r w:rsidRPr="004B6556">
        <w:t xml:space="preserve"> </w:t>
      </w:r>
      <w:proofErr w:type="spellStart"/>
      <w:r w:rsidRPr="004B6556">
        <w:t>cần</w:t>
      </w:r>
      <w:proofErr w:type="spellEnd"/>
      <w:r w:rsidRPr="004B6556">
        <w:t xml:space="preserve">) </w:t>
      </w:r>
      <w:proofErr w:type="spellStart"/>
      <w:r w:rsidRPr="004B6556">
        <w:t>hoặc</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còn</w:t>
      </w:r>
      <w:proofErr w:type="spellEnd"/>
      <w:r w:rsidRPr="004B6556">
        <w:t xml:space="preserve"> </w:t>
      </w:r>
      <w:proofErr w:type="spellStart"/>
      <w:r w:rsidRPr="004B6556">
        <w:t>tồn</w:t>
      </w:r>
      <w:proofErr w:type="spellEnd"/>
      <w:r w:rsidRPr="004B6556">
        <w:t xml:space="preserve"> </w:t>
      </w:r>
      <w:proofErr w:type="spellStart"/>
      <w:r w:rsidRPr="004B6556">
        <w:t>tại</w:t>
      </w:r>
      <w:proofErr w:type="spellEnd"/>
      <w:r w:rsidRPr="004B6556">
        <w:t xml:space="preserve"> </w:t>
      </w:r>
      <w:proofErr w:type="spellStart"/>
      <w:r w:rsidRPr="004B6556">
        <w:t>với</w:t>
      </w:r>
      <w:proofErr w:type="spellEnd"/>
      <w:r w:rsidRPr="004B6556">
        <w:t xml:space="preserve"> Ban QLDA và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Thế</w:t>
      </w:r>
      <w:proofErr w:type="spellEnd"/>
      <w:r w:rsidRPr="004B6556">
        <w:t xml:space="preserve"> </w:t>
      </w:r>
      <w:proofErr w:type="spellStart"/>
      <w:r w:rsidRPr="004B6556">
        <w:t>giới</w:t>
      </w:r>
      <w:proofErr w:type="spellEnd"/>
      <w:r w:rsidRPr="004B6556">
        <w:t>.</w:t>
      </w:r>
    </w:p>
    <w:p w14:paraId="3E61C454" w14:textId="77777777" w:rsidR="00002FC1" w:rsidRPr="004B6556" w:rsidRDefault="00002FC1" w:rsidP="00002FC1">
      <w:pPr>
        <w:pStyle w:val="BodyText2"/>
        <w:tabs>
          <w:tab w:val="left" w:pos="720"/>
        </w:tabs>
        <w:spacing w:after="0" w:line="288" w:lineRule="auto"/>
        <w:jc w:val="both"/>
      </w:pPr>
      <w:r w:rsidRPr="004B6556">
        <w:t xml:space="preserve">4.3. </w:t>
      </w:r>
      <w:r w:rsidRPr="004B6556">
        <w:tab/>
      </w:r>
      <w:proofErr w:type="spellStart"/>
      <w:r w:rsidRPr="004B6556">
        <w:t>Các</w:t>
      </w:r>
      <w:proofErr w:type="spellEnd"/>
      <w:r w:rsidRPr="004B6556">
        <w:t xml:space="preserve"> </w:t>
      </w:r>
      <w:proofErr w:type="spellStart"/>
      <w:r w:rsidRPr="004B6556">
        <w:t>chỉ</w:t>
      </w:r>
      <w:proofErr w:type="spellEnd"/>
      <w:r w:rsidRPr="004B6556">
        <w:t xml:space="preserve"> </w:t>
      </w:r>
      <w:proofErr w:type="spellStart"/>
      <w:r w:rsidRPr="004B6556">
        <w:t>số</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và </w:t>
      </w:r>
      <w:proofErr w:type="spellStart"/>
      <w:r w:rsidRPr="004B6556">
        <w:t>đánh</w:t>
      </w:r>
      <w:proofErr w:type="spellEnd"/>
      <w:r w:rsidRPr="004B6556">
        <w:t xml:space="preserve"> </w:t>
      </w:r>
      <w:proofErr w:type="spellStart"/>
      <w:r w:rsidRPr="004B6556">
        <w:t>giá</w:t>
      </w:r>
      <w:proofErr w:type="spellEnd"/>
      <w:r w:rsidRPr="004B6556">
        <w:t xml:space="preserve">: </w:t>
      </w:r>
    </w:p>
    <w:p w14:paraId="47B5A088" w14:textId="77777777" w:rsidR="00002FC1" w:rsidRPr="004B6556" w:rsidRDefault="00002FC1" w:rsidP="00002FC1">
      <w:pPr>
        <w:spacing w:line="288" w:lineRule="auto"/>
        <w:ind w:left="720" w:hanging="720"/>
        <w:jc w:val="both"/>
      </w:pPr>
      <w:proofErr w:type="spellStart"/>
      <w:r w:rsidRPr="004B6556">
        <w:t>Các</w:t>
      </w:r>
      <w:proofErr w:type="spellEnd"/>
      <w:r w:rsidRPr="004B6556">
        <w:t xml:space="preserve"> </w:t>
      </w:r>
      <w:proofErr w:type="spellStart"/>
      <w:r w:rsidRPr="004B6556">
        <w:t>chỉ</w:t>
      </w:r>
      <w:proofErr w:type="spellEnd"/>
      <w:r w:rsidRPr="004B6556">
        <w:t xml:space="preserve"> </w:t>
      </w:r>
      <w:proofErr w:type="spellStart"/>
      <w:r w:rsidRPr="004B6556">
        <w:t>số</w:t>
      </w:r>
      <w:proofErr w:type="spellEnd"/>
      <w:r w:rsidRPr="004B6556">
        <w:t xml:space="preserve"> </w:t>
      </w:r>
      <w:proofErr w:type="spellStart"/>
      <w:r w:rsidRPr="004B6556">
        <w:t>sau</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IMA </w:t>
      </w:r>
      <w:proofErr w:type="spellStart"/>
      <w:r w:rsidRPr="004B6556">
        <w:t>theo</w:t>
      </w:r>
      <w:proofErr w:type="spellEnd"/>
      <w:r w:rsidRPr="004B6556">
        <w:t xml:space="preserve"> </w:t>
      </w:r>
      <w:proofErr w:type="spellStart"/>
      <w:r w:rsidRPr="004B6556">
        <w:t>dõi</w:t>
      </w:r>
      <w:proofErr w:type="spellEnd"/>
      <w:r w:rsidRPr="004B6556">
        <w:t xml:space="preserve"> và </w:t>
      </w:r>
      <w:proofErr w:type="spellStart"/>
      <w:r w:rsidRPr="004B6556">
        <w:t>đánh</w:t>
      </w:r>
      <w:proofErr w:type="spellEnd"/>
      <w:r w:rsidRPr="004B6556">
        <w:t xml:space="preserve"> </w:t>
      </w:r>
      <w:proofErr w:type="spellStart"/>
      <w:r w:rsidRPr="004B6556">
        <w:t>giá</w:t>
      </w:r>
      <w:proofErr w:type="spellEnd"/>
      <w:r w:rsidRPr="004B6556">
        <w:t xml:space="preserve">: </w:t>
      </w:r>
    </w:p>
    <w:p w14:paraId="1DDC6F54" w14:textId="77777777" w:rsidR="00002FC1" w:rsidRPr="004B6556" w:rsidRDefault="00002FC1" w:rsidP="00002FC1">
      <w:pPr>
        <w:pStyle w:val="BodyText2"/>
        <w:tabs>
          <w:tab w:val="left" w:pos="1260"/>
        </w:tabs>
        <w:spacing w:after="0" w:line="288" w:lineRule="auto"/>
        <w:ind w:left="1259" w:hanging="539"/>
        <w:jc w:val="both"/>
      </w:pPr>
      <w:r w:rsidRPr="004B6556">
        <w:t xml:space="preserve">(a) </w:t>
      </w:r>
      <w:r w:rsidRPr="004B6556">
        <w:tab/>
      </w:r>
      <w:proofErr w:type="spellStart"/>
      <w:r w:rsidRPr="004B6556">
        <w:t>Việc</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như</w:t>
      </w:r>
      <w:proofErr w:type="spellEnd"/>
      <w:r w:rsidRPr="004B6556">
        <w:t xml:space="preserve"> </w:t>
      </w:r>
      <w:proofErr w:type="spellStart"/>
      <w:r w:rsidRPr="004B6556">
        <w:t>sau</w:t>
      </w:r>
      <w:proofErr w:type="spellEnd"/>
      <w:r w:rsidRPr="004B6556">
        <w:t>: (</w:t>
      </w:r>
      <w:r w:rsidR="00D113D8">
        <w:t>a</w:t>
      </w:r>
      <w:r w:rsidRPr="004B6556">
        <w:t xml:space="preserve">) </w:t>
      </w:r>
      <w:proofErr w:type="spellStart"/>
      <w:r w:rsidRPr="004B6556">
        <w:t>thanh</w:t>
      </w:r>
      <w:proofErr w:type="spellEnd"/>
      <w:r w:rsidRPr="004B6556">
        <w:t xml:space="preserve"> </w:t>
      </w:r>
      <w:proofErr w:type="spellStart"/>
      <w:r w:rsidRPr="004B6556">
        <w:t>toán</w:t>
      </w:r>
      <w:proofErr w:type="spellEnd"/>
      <w:r w:rsidRPr="004B6556">
        <w:t xml:space="preserve"> </w:t>
      </w:r>
      <w:proofErr w:type="spellStart"/>
      <w:r w:rsidRPr="004B6556">
        <w:t>đầy</w:t>
      </w:r>
      <w:proofErr w:type="spellEnd"/>
      <w:r w:rsidRPr="004B6556">
        <w:t xml:space="preserve"> </w:t>
      </w:r>
      <w:proofErr w:type="spellStart"/>
      <w:r w:rsidRPr="004B6556">
        <w:t>đủ</w:t>
      </w:r>
      <w:proofErr w:type="spellEnd"/>
      <w:r w:rsidRPr="004B6556">
        <w:t xml:space="preserve"> </w:t>
      </w:r>
      <w:proofErr w:type="spellStart"/>
      <w:r w:rsidRPr="004B6556">
        <w:t>cho</w:t>
      </w:r>
      <w:proofErr w:type="spellEnd"/>
      <w:r w:rsidRPr="004B6556">
        <w:t xml:space="preserve"> </w:t>
      </w:r>
      <w:proofErr w:type="spellStart"/>
      <w:r w:rsidRPr="004B6556">
        <w:t>tất</w:t>
      </w:r>
      <w:proofErr w:type="spellEnd"/>
      <w:r w:rsidRPr="004B6556">
        <w:t xml:space="preserve"> </w:t>
      </w:r>
      <w:proofErr w:type="spellStart"/>
      <w:r w:rsidRPr="004B6556">
        <w:t>cả</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trước</w:t>
      </w:r>
      <w:proofErr w:type="spellEnd"/>
      <w:r w:rsidRPr="004B6556">
        <w:t xml:space="preserve"> </w:t>
      </w:r>
      <w:proofErr w:type="spellStart"/>
      <w:r w:rsidRPr="004B6556">
        <w:t>khi</w:t>
      </w:r>
      <w:proofErr w:type="spellEnd"/>
      <w:r w:rsidRPr="004B6556">
        <w:t xml:space="preserve"> </w:t>
      </w:r>
      <w:proofErr w:type="spellStart"/>
      <w:r w:rsidRPr="004B6556">
        <w:t>thu</w:t>
      </w:r>
      <w:proofErr w:type="spellEnd"/>
      <w:r w:rsidRPr="004B6556">
        <w:t xml:space="preserve"> </w:t>
      </w:r>
      <w:proofErr w:type="spellStart"/>
      <w:r w:rsidRPr="004B6556">
        <w:t>hồi</w:t>
      </w:r>
      <w:proofErr w:type="spellEnd"/>
      <w:r w:rsidRPr="004B6556">
        <w:t xml:space="preserve"> </w:t>
      </w:r>
      <w:proofErr w:type="spellStart"/>
      <w:r w:rsidRPr="004B6556">
        <w:t>đất</w:t>
      </w:r>
      <w:proofErr w:type="spellEnd"/>
      <w:r w:rsidRPr="004B6556">
        <w:t xml:space="preserve">; </w:t>
      </w:r>
      <w:r w:rsidR="00D113D8">
        <w:t>(b</w:t>
      </w:r>
      <w:r w:rsidRPr="004B6556">
        <w:t xml:space="preserve">) </w:t>
      </w:r>
      <w:proofErr w:type="spellStart"/>
      <w:r w:rsidRPr="004B6556">
        <w:t>thanh</w:t>
      </w:r>
      <w:proofErr w:type="spellEnd"/>
      <w:r w:rsidRPr="004B6556">
        <w:t xml:space="preserve"> </w:t>
      </w:r>
      <w:proofErr w:type="spellStart"/>
      <w:r w:rsidRPr="004B6556">
        <w:t>toán</w:t>
      </w:r>
      <w:proofErr w:type="spellEnd"/>
      <w:r w:rsidRPr="004B6556">
        <w:t xml:space="preserve"> </w:t>
      </w:r>
      <w:proofErr w:type="spellStart"/>
      <w:r w:rsidRPr="004B6556">
        <w:t>đầy</w:t>
      </w:r>
      <w:proofErr w:type="spellEnd"/>
      <w:r w:rsidRPr="004B6556">
        <w:t xml:space="preserve"> </w:t>
      </w:r>
      <w:proofErr w:type="spellStart"/>
      <w:r w:rsidRPr="004B6556">
        <w:t>đủ</w:t>
      </w:r>
      <w:proofErr w:type="spellEnd"/>
      <w:r w:rsidRPr="004B6556">
        <w:t xml:space="preserve"> </w:t>
      </w:r>
      <w:proofErr w:type="spellStart"/>
      <w:r w:rsidRPr="004B6556">
        <w:t>để</w:t>
      </w:r>
      <w:proofErr w:type="spellEnd"/>
      <w:r w:rsidRPr="004B6556">
        <w:t xml:space="preserve"> </w:t>
      </w:r>
      <w:proofErr w:type="spellStart"/>
      <w:r w:rsidRPr="004B6556">
        <w:t>thay</w:t>
      </w:r>
      <w:proofErr w:type="spellEnd"/>
      <w:r w:rsidRPr="004B6556">
        <w:t xml:space="preserve"> </w:t>
      </w:r>
      <w:proofErr w:type="spellStart"/>
      <w:r w:rsidRPr="004B6556">
        <w:t>thế</w:t>
      </w:r>
      <w:proofErr w:type="spellEnd"/>
      <w:r w:rsidRPr="004B6556">
        <w:t xml:space="preserve"> </w:t>
      </w:r>
      <w:proofErr w:type="spellStart"/>
      <w:r w:rsidRPr="004B6556">
        <w:t>các</w:t>
      </w:r>
      <w:proofErr w:type="spellEnd"/>
      <w:r w:rsidRPr="004B6556">
        <w:t xml:space="preserve"> </w:t>
      </w:r>
      <w:proofErr w:type="spellStart"/>
      <w:r w:rsidRPr="004B6556">
        <w:t>tài</w:t>
      </w:r>
      <w:proofErr w:type="spellEnd"/>
      <w:r w:rsidRPr="004B6556">
        <w:t xml:space="preserve"> </w:t>
      </w:r>
      <w:proofErr w:type="spellStart"/>
      <w:r w:rsidRPr="004B6556">
        <w:t>sản</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
    <w:p w14:paraId="2CA7AEE7" w14:textId="77777777" w:rsidR="00002FC1" w:rsidRPr="004B6556" w:rsidRDefault="00002FC1" w:rsidP="00002FC1">
      <w:pPr>
        <w:pStyle w:val="BodyText2"/>
        <w:tabs>
          <w:tab w:val="left" w:pos="1260"/>
        </w:tabs>
        <w:spacing w:after="0" w:line="288" w:lineRule="auto"/>
        <w:ind w:left="1259" w:hanging="539"/>
        <w:jc w:val="both"/>
      </w:pPr>
      <w:r w:rsidRPr="004B6556">
        <w:t xml:space="preserve">(b) </w:t>
      </w:r>
      <w:r w:rsidRPr="004B6556">
        <w:tab/>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kỹ</w:t>
      </w:r>
      <w:proofErr w:type="spellEnd"/>
      <w:r w:rsidRPr="004B6556">
        <w:t xml:space="preserve"> </w:t>
      </w:r>
      <w:proofErr w:type="spellStart"/>
      <w:r w:rsidRPr="004B6556">
        <w:t>thuật</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w:t>
      </w:r>
      <w:proofErr w:type="spellStart"/>
      <w:r w:rsidRPr="004B6556">
        <w:t>nhà</w:t>
      </w:r>
      <w:proofErr w:type="spellEnd"/>
      <w:r w:rsidRPr="004B6556">
        <w:t xml:space="preserve"> ở </w:t>
      </w:r>
      <w:proofErr w:type="spellStart"/>
      <w:r w:rsidRPr="004B6556">
        <w:t>cho</w:t>
      </w:r>
      <w:proofErr w:type="spellEnd"/>
      <w:r w:rsidRPr="004B6556">
        <w:t xml:space="preserve">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đang</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w:t>
      </w:r>
      <w:proofErr w:type="spellStart"/>
      <w:r w:rsidRPr="004B6556">
        <w:t>lại</w:t>
      </w:r>
      <w:proofErr w:type="spellEnd"/>
      <w:r w:rsidRPr="004B6556">
        <w:t xml:space="preserve"> </w:t>
      </w:r>
      <w:proofErr w:type="spellStart"/>
      <w:r w:rsidRPr="004B6556">
        <w:t>công</w:t>
      </w:r>
      <w:proofErr w:type="spellEnd"/>
      <w:r w:rsidRPr="004B6556">
        <w:t xml:space="preserve"> </w:t>
      </w:r>
      <w:proofErr w:type="spellStart"/>
      <w:r w:rsidRPr="004B6556">
        <w:t>trình</w:t>
      </w:r>
      <w:proofErr w:type="spellEnd"/>
      <w:r w:rsidRPr="004B6556">
        <w:t xml:space="preserve"> </w:t>
      </w:r>
      <w:proofErr w:type="spellStart"/>
      <w:r w:rsidRPr="004B6556">
        <w:t>trên</w:t>
      </w:r>
      <w:proofErr w:type="spellEnd"/>
      <w:r w:rsidRPr="004B6556">
        <w:t xml:space="preserve"> </w:t>
      </w:r>
      <w:proofErr w:type="spellStart"/>
      <w:r w:rsidRPr="004B6556">
        <w:t>phần</w:t>
      </w:r>
      <w:proofErr w:type="spellEnd"/>
      <w:r w:rsidRPr="004B6556">
        <w:t xml:space="preserve"> </w:t>
      </w:r>
      <w:proofErr w:type="spellStart"/>
      <w:r w:rsidRPr="004B6556">
        <w:t>đất</w:t>
      </w:r>
      <w:proofErr w:type="spellEnd"/>
      <w:r w:rsidRPr="004B6556">
        <w:t xml:space="preserve"> </w:t>
      </w:r>
      <w:proofErr w:type="spellStart"/>
      <w:r w:rsidRPr="004B6556">
        <w:t>còn</w:t>
      </w:r>
      <w:proofErr w:type="spellEnd"/>
      <w:r w:rsidRPr="004B6556">
        <w:t xml:space="preserve"> </w:t>
      </w:r>
      <w:proofErr w:type="spellStart"/>
      <w:r w:rsidRPr="004B6556">
        <w:t>lại</w:t>
      </w:r>
      <w:proofErr w:type="spellEnd"/>
      <w:r w:rsidRPr="004B6556">
        <w:t xml:space="preserve"> </w:t>
      </w:r>
      <w:proofErr w:type="spellStart"/>
      <w:r w:rsidRPr="004B6556">
        <w:t>của</w:t>
      </w:r>
      <w:proofErr w:type="spellEnd"/>
      <w:r w:rsidRPr="004B6556">
        <w:t xml:space="preserve"> </w:t>
      </w:r>
      <w:proofErr w:type="spellStart"/>
      <w:r w:rsidRPr="004B6556">
        <w:t>họ</w:t>
      </w:r>
      <w:proofErr w:type="spellEnd"/>
      <w:r w:rsidRPr="004B6556">
        <w:t xml:space="preserve"> </w:t>
      </w:r>
      <w:proofErr w:type="spellStart"/>
      <w:r w:rsidRPr="004B6556">
        <w:t>hoặc</w:t>
      </w:r>
      <w:proofErr w:type="spellEnd"/>
      <w:r w:rsidRPr="004B6556">
        <w:t xml:space="preserve"> </w:t>
      </w:r>
      <w:proofErr w:type="spellStart"/>
      <w:r w:rsidRPr="004B6556">
        <w:t>tự</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w:t>
      </w:r>
      <w:proofErr w:type="spellStart"/>
      <w:r w:rsidRPr="004B6556">
        <w:t>công</w:t>
      </w:r>
      <w:proofErr w:type="spellEnd"/>
      <w:r w:rsidRPr="004B6556">
        <w:t xml:space="preserve"> </w:t>
      </w:r>
      <w:proofErr w:type="spellStart"/>
      <w:r w:rsidRPr="004B6556">
        <w:t>trình</w:t>
      </w:r>
      <w:proofErr w:type="spellEnd"/>
      <w:r w:rsidRPr="004B6556">
        <w:t xml:space="preserve"> ở </w:t>
      </w:r>
      <w:proofErr w:type="spellStart"/>
      <w:r w:rsidRPr="004B6556">
        <w:t>nơi</w:t>
      </w:r>
      <w:proofErr w:type="spellEnd"/>
      <w:r w:rsidRPr="004B6556">
        <w:t xml:space="preserve"> ở </w:t>
      </w:r>
      <w:proofErr w:type="spellStart"/>
      <w:r w:rsidRPr="004B6556">
        <w:t>mới</w:t>
      </w:r>
      <w:proofErr w:type="spellEnd"/>
      <w:r w:rsidRPr="004B6556">
        <w:t xml:space="preserve"> </w:t>
      </w:r>
      <w:proofErr w:type="spellStart"/>
      <w:r w:rsidRPr="004B6556">
        <w:t>theo</w:t>
      </w:r>
      <w:proofErr w:type="spellEnd"/>
      <w:r w:rsidRPr="004B6556">
        <w:t xml:space="preserve"> </w:t>
      </w:r>
      <w:proofErr w:type="spellStart"/>
      <w:r w:rsidRPr="004B6556">
        <w:t>sự</w:t>
      </w:r>
      <w:proofErr w:type="spellEnd"/>
      <w:r w:rsidRPr="004B6556">
        <w:t xml:space="preserve"> </w:t>
      </w:r>
      <w:proofErr w:type="spellStart"/>
      <w:r w:rsidRPr="004B6556">
        <w:t>bố</w:t>
      </w:r>
      <w:proofErr w:type="spellEnd"/>
      <w:r w:rsidRPr="004B6556">
        <w:t xml:space="preserve"> </w:t>
      </w:r>
      <w:proofErr w:type="spellStart"/>
      <w:r w:rsidRPr="004B6556">
        <w:t>trí</w:t>
      </w:r>
      <w:proofErr w:type="spellEnd"/>
      <w:r w:rsidRPr="004B6556">
        <w:t xml:space="preserve"> </w:t>
      </w:r>
      <w:proofErr w:type="spellStart"/>
      <w:r w:rsidRPr="004B6556">
        <w:t>của</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hoặc</w:t>
      </w:r>
      <w:proofErr w:type="spellEnd"/>
      <w:r w:rsidRPr="004B6556">
        <w:t xml:space="preserve"> </w:t>
      </w:r>
      <w:proofErr w:type="spellStart"/>
      <w:r w:rsidRPr="004B6556">
        <w:t>trên</w:t>
      </w:r>
      <w:proofErr w:type="spellEnd"/>
      <w:r w:rsidRPr="004B6556">
        <w:t xml:space="preserve"> </w:t>
      </w:r>
      <w:proofErr w:type="spellStart"/>
      <w:r w:rsidRPr="004B6556">
        <w:t>các</w:t>
      </w:r>
      <w:proofErr w:type="spellEnd"/>
      <w:r w:rsidRPr="004B6556">
        <w:t xml:space="preserve"> </w:t>
      </w:r>
      <w:proofErr w:type="spellStart"/>
      <w:r w:rsidRPr="004B6556">
        <w:t>lô</w:t>
      </w:r>
      <w:proofErr w:type="spellEnd"/>
      <w:r w:rsidRPr="004B6556">
        <w:t xml:space="preserve"> </w:t>
      </w:r>
      <w:proofErr w:type="spellStart"/>
      <w:r w:rsidRPr="004B6556">
        <w:t>đất</w:t>
      </w:r>
      <w:proofErr w:type="spellEnd"/>
      <w:r w:rsidRPr="004B6556">
        <w:t xml:space="preserve"> </w:t>
      </w:r>
      <w:proofErr w:type="spellStart"/>
      <w:r w:rsidRPr="004B6556">
        <w:t>mới</w:t>
      </w:r>
      <w:proofErr w:type="spellEnd"/>
      <w:r w:rsidRPr="004B6556">
        <w:t xml:space="preserve"> </w:t>
      </w:r>
      <w:proofErr w:type="spellStart"/>
      <w:r w:rsidRPr="004B6556">
        <w:t>được</w:t>
      </w:r>
      <w:proofErr w:type="spellEnd"/>
      <w:r w:rsidRPr="004B6556">
        <w:t xml:space="preserve"> </w:t>
      </w:r>
      <w:proofErr w:type="spellStart"/>
      <w:r w:rsidRPr="004B6556">
        <w:t>giao</w:t>
      </w:r>
      <w:proofErr w:type="spellEnd"/>
      <w:r w:rsidRPr="004B6556">
        <w:t xml:space="preserve">. </w:t>
      </w:r>
    </w:p>
    <w:p w14:paraId="37ED8F0A" w14:textId="77777777" w:rsidR="00002FC1" w:rsidRPr="004B6556" w:rsidRDefault="00002FC1" w:rsidP="00002FC1">
      <w:pPr>
        <w:pStyle w:val="BodyText2"/>
        <w:tabs>
          <w:tab w:val="left" w:pos="1260"/>
        </w:tabs>
        <w:spacing w:after="0" w:line="288" w:lineRule="auto"/>
        <w:ind w:left="1259" w:hanging="539"/>
        <w:jc w:val="both"/>
      </w:pPr>
      <w:r w:rsidRPr="004B6556">
        <w:t xml:space="preserve">(c) </w:t>
      </w:r>
      <w:r w:rsidRPr="004B6556">
        <w:tab/>
      </w:r>
      <w:proofErr w:type="spellStart"/>
      <w:r w:rsidRPr="004B6556">
        <w:t>Hỗ</w:t>
      </w:r>
      <w:proofErr w:type="spellEnd"/>
      <w:r w:rsidRPr="004B6556">
        <w:t xml:space="preserve"> </w:t>
      </w:r>
      <w:proofErr w:type="spellStart"/>
      <w:r w:rsidRPr="004B6556">
        <w:t>trợ</w:t>
      </w:r>
      <w:proofErr w:type="spellEnd"/>
      <w:r w:rsidRPr="004B6556">
        <w:t xml:space="preserve"> </w:t>
      </w:r>
      <w:proofErr w:type="spellStart"/>
      <w:r w:rsidRPr="004B6556">
        <w:t>khôi</w:t>
      </w:r>
      <w:proofErr w:type="spellEnd"/>
      <w:r w:rsidRPr="004B6556">
        <w:t xml:space="preserve"> </w:t>
      </w:r>
      <w:proofErr w:type="spellStart"/>
      <w:r w:rsidRPr="004B6556">
        <w:t>phục</w:t>
      </w:r>
      <w:proofErr w:type="spellEnd"/>
      <w:r w:rsidRPr="004B6556">
        <w:t xml:space="preserve"> </w:t>
      </w:r>
      <w:proofErr w:type="spellStart"/>
      <w:r w:rsidRPr="004B6556">
        <w:t>nguồn</w:t>
      </w:r>
      <w:proofErr w:type="spellEnd"/>
      <w:r w:rsidRPr="004B6556">
        <w:t xml:space="preserve"> </w:t>
      </w:r>
      <w:proofErr w:type="spellStart"/>
      <w:r w:rsidRPr="004B6556">
        <w:t>thu</w:t>
      </w:r>
      <w:proofErr w:type="spellEnd"/>
      <w:r w:rsidRPr="004B6556">
        <w:t xml:space="preserve"> </w:t>
      </w:r>
      <w:proofErr w:type="spellStart"/>
      <w:r w:rsidRPr="004B6556">
        <w:t>nhập</w:t>
      </w:r>
      <w:proofErr w:type="spellEnd"/>
      <w:r w:rsidRPr="004B6556">
        <w:t xml:space="preserve">. </w:t>
      </w:r>
    </w:p>
    <w:p w14:paraId="2F95322C" w14:textId="77777777" w:rsidR="00002FC1" w:rsidRPr="004B6556" w:rsidRDefault="00002FC1" w:rsidP="00002FC1">
      <w:pPr>
        <w:pStyle w:val="BodyText2"/>
        <w:tabs>
          <w:tab w:val="left" w:pos="1260"/>
        </w:tabs>
        <w:spacing w:after="0" w:line="288" w:lineRule="auto"/>
        <w:ind w:left="1259" w:hanging="539"/>
        <w:jc w:val="both"/>
      </w:pPr>
      <w:r w:rsidRPr="004B6556">
        <w:t xml:space="preserve">(d) </w:t>
      </w:r>
      <w:r w:rsidRPr="004B6556">
        <w:tab/>
      </w:r>
      <w:proofErr w:type="spellStart"/>
      <w:r w:rsidRPr="004B6556">
        <w:t>Tham</w:t>
      </w:r>
      <w:proofErr w:type="spellEnd"/>
      <w:r w:rsidRPr="004B6556">
        <w:t xml:space="preserve"> </w:t>
      </w:r>
      <w:proofErr w:type="spellStart"/>
      <w:r w:rsidRPr="004B6556">
        <w:t>vấn</w:t>
      </w:r>
      <w:proofErr w:type="spellEnd"/>
      <w:r w:rsidRPr="004B6556">
        <w:t xml:space="preserve"> </w:t>
      </w:r>
      <w:proofErr w:type="spellStart"/>
      <w:r w:rsidRPr="004B6556">
        <w:t>cộng</w:t>
      </w:r>
      <w:proofErr w:type="spellEnd"/>
      <w:r w:rsidRPr="004B6556">
        <w:t xml:space="preserve"> </w:t>
      </w:r>
      <w:proofErr w:type="spellStart"/>
      <w:r w:rsidRPr="004B6556">
        <w:t>đồng</w:t>
      </w:r>
      <w:proofErr w:type="spellEnd"/>
      <w:r w:rsidRPr="004B6556">
        <w:t xml:space="preserve"> và </w:t>
      </w:r>
      <w:proofErr w:type="spellStart"/>
      <w:r w:rsidRPr="004B6556">
        <w:t>nâng</w:t>
      </w:r>
      <w:proofErr w:type="spellEnd"/>
      <w:r w:rsidRPr="004B6556">
        <w:t xml:space="preserve"> </w:t>
      </w:r>
      <w:proofErr w:type="spellStart"/>
      <w:r w:rsidRPr="004B6556">
        <w:t>cao</w:t>
      </w:r>
      <w:proofErr w:type="spellEnd"/>
      <w:r w:rsidRPr="004B6556">
        <w:t xml:space="preserve"> </w:t>
      </w:r>
      <w:proofErr w:type="spellStart"/>
      <w:r w:rsidRPr="004B6556">
        <w:t>nhận</w:t>
      </w:r>
      <w:proofErr w:type="spellEnd"/>
      <w:r w:rsidRPr="004B6556">
        <w:t xml:space="preserve"> </w:t>
      </w:r>
      <w:proofErr w:type="spellStart"/>
      <w:r w:rsidRPr="004B6556">
        <w:t>thức</w:t>
      </w:r>
      <w:proofErr w:type="spellEnd"/>
      <w:r w:rsidRPr="004B6556">
        <w:t xml:space="preserve"> </w:t>
      </w:r>
      <w:proofErr w:type="spellStart"/>
      <w:r w:rsidRPr="004B6556">
        <w:t>về</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w:t>
      </w:r>
      <w:r w:rsidR="00D113D8">
        <w:t>a</w:t>
      </w:r>
      <w:r w:rsidRPr="004B6556">
        <w:t xml:space="preserve">)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phải</w:t>
      </w:r>
      <w:proofErr w:type="spellEnd"/>
      <w:r w:rsidRPr="004B6556">
        <w:t xml:space="preserve"> </w:t>
      </w:r>
      <w:proofErr w:type="spellStart"/>
      <w:r w:rsidRPr="004B6556">
        <w:t>được</w:t>
      </w:r>
      <w:proofErr w:type="spellEnd"/>
      <w:r w:rsidRPr="004B6556">
        <w:t xml:space="preserve"> </w:t>
      </w:r>
      <w:proofErr w:type="spellStart"/>
      <w:r w:rsidRPr="004B6556">
        <w:t>cung</w:t>
      </w:r>
      <w:proofErr w:type="spellEnd"/>
      <w:r w:rsidRPr="004B6556">
        <w:t xml:space="preserve"> </w:t>
      </w:r>
      <w:proofErr w:type="spellStart"/>
      <w:r w:rsidRPr="004B6556">
        <w:t>cấp</w:t>
      </w:r>
      <w:proofErr w:type="spellEnd"/>
      <w:r w:rsidRPr="004B6556">
        <w:t xml:space="preserve"> </w:t>
      </w:r>
      <w:proofErr w:type="spellStart"/>
      <w:r w:rsidRPr="004B6556">
        <w:t>thông</w:t>
      </w:r>
      <w:proofErr w:type="spellEnd"/>
      <w:r w:rsidRPr="004B6556">
        <w:t xml:space="preserve"> tin và </w:t>
      </w:r>
      <w:proofErr w:type="spellStart"/>
      <w:r w:rsidRPr="004B6556">
        <w:t>tư</w:t>
      </w:r>
      <w:proofErr w:type="spellEnd"/>
      <w:r w:rsidRPr="004B6556">
        <w:t xml:space="preserve"> </w:t>
      </w:r>
      <w:proofErr w:type="spellStart"/>
      <w:r w:rsidRPr="004B6556">
        <w:t>vấn</w:t>
      </w:r>
      <w:proofErr w:type="spellEnd"/>
      <w:r w:rsidRPr="004B6556">
        <w:t xml:space="preserve"> </w:t>
      </w:r>
      <w:proofErr w:type="spellStart"/>
      <w:r w:rsidRPr="004B6556">
        <w:t>đầy</w:t>
      </w:r>
      <w:proofErr w:type="spellEnd"/>
      <w:r w:rsidRPr="004B6556">
        <w:t xml:space="preserve"> </w:t>
      </w:r>
      <w:proofErr w:type="spellStart"/>
      <w:r w:rsidRPr="004B6556">
        <w:t>đủ</w:t>
      </w:r>
      <w:proofErr w:type="spellEnd"/>
      <w:r w:rsidRPr="004B6556">
        <w:t xml:space="preserve"> </w:t>
      </w:r>
      <w:proofErr w:type="spellStart"/>
      <w:r w:rsidRPr="004B6556">
        <w:t>về</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thu</w:t>
      </w:r>
      <w:proofErr w:type="spellEnd"/>
      <w:r w:rsidRPr="004B6556">
        <w:t xml:space="preserve"> </w:t>
      </w:r>
      <w:proofErr w:type="spellStart"/>
      <w:r w:rsidRPr="004B6556">
        <w:t>hồi</w:t>
      </w:r>
      <w:proofErr w:type="spellEnd"/>
      <w:r w:rsidRPr="004B6556">
        <w:t xml:space="preserve"> </w:t>
      </w:r>
      <w:proofErr w:type="spellStart"/>
      <w:r w:rsidRPr="004B6556">
        <w:t>đất</w:t>
      </w:r>
      <w:proofErr w:type="spellEnd"/>
      <w:r w:rsidRPr="004B6556">
        <w:t xml:space="preserve">, </w:t>
      </w:r>
      <w:proofErr w:type="spellStart"/>
      <w:r w:rsidRPr="004B6556">
        <w:t>cho</w:t>
      </w:r>
      <w:proofErr w:type="spellEnd"/>
      <w:r w:rsidRPr="004B6556">
        <w:t xml:space="preserve"> </w:t>
      </w:r>
      <w:proofErr w:type="spellStart"/>
      <w:r w:rsidRPr="004B6556">
        <w:t>thuê</w:t>
      </w:r>
      <w:proofErr w:type="spellEnd"/>
      <w:r w:rsidRPr="004B6556">
        <w:t xml:space="preserve"> và di </w:t>
      </w:r>
      <w:proofErr w:type="spellStart"/>
      <w:r w:rsidRPr="004B6556">
        <w:t>dời</w:t>
      </w:r>
      <w:proofErr w:type="spellEnd"/>
      <w:r w:rsidRPr="004B6556">
        <w:t>; (</w:t>
      </w:r>
      <w:r w:rsidR="00D113D8">
        <w:t>b</w:t>
      </w:r>
      <w:r w:rsidRPr="004B6556">
        <w:t xml:space="preserve">) </w:t>
      </w:r>
      <w:proofErr w:type="spellStart"/>
      <w:r w:rsidRPr="004B6556">
        <w:t>đoàn</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cần</w:t>
      </w:r>
      <w:proofErr w:type="spellEnd"/>
      <w:r w:rsidRPr="004B6556">
        <w:t xml:space="preserve"> </w:t>
      </w:r>
      <w:proofErr w:type="spellStart"/>
      <w:r w:rsidRPr="004B6556">
        <w:t>tham</w:t>
      </w:r>
      <w:proofErr w:type="spellEnd"/>
      <w:r w:rsidRPr="004B6556">
        <w:t xml:space="preserve"> </w:t>
      </w:r>
      <w:proofErr w:type="spellStart"/>
      <w:r w:rsidRPr="004B6556">
        <w:t>dự</w:t>
      </w:r>
      <w:proofErr w:type="spellEnd"/>
      <w:r w:rsidRPr="004B6556">
        <w:t xml:space="preserve"> </w:t>
      </w:r>
      <w:proofErr w:type="spellStart"/>
      <w:r w:rsidRPr="004B6556">
        <w:t>ít</w:t>
      </w:r>
      <w:proofErr w:type="spellEnd"/>
      <w:r w:rsidRPr="004B6556">
        <w:t xml:space="preserve"> </w:t>
      </w:r>
      <w:proofErr w:type="spellStart"/>
      <w:r w:rsidRPr="004B6556">
        <w:t>nhất</w:t>
      </w:r>
      <w:proofErr w:type="spellEnd"/>
      <w:r w:rsidRPr="004B6556">
        <w:t xml:space="preserve"> </w:t>
      </w:r>
      <w:proofErr w:type="spellStart"/>
      <w:r w:rsidRPr="004B6556">
        <w:t>một</w:t>
      </w:r>
      <w:proofErr w:type="spellEnd"/>
      <w:r w:rsidRPr="004B6556">
        <w:t xml:space="preserve"> </w:t>
      </w:r>
      <w:proofErr w:type="spellStart"/>
      <w:r w:rsidRPr="004B6556">
        <w:t>cuộc</w:t>
      </w:r>
      <w:proofErr w:type="spellEnd"/>
      <w:r w:rsidRPr="004B6556">
        <w:t xml:space="preserve"> </w:t>
      </w:r>
      <w:proofErr w:type="spellStart"/>
      <w:r w:rsidRPr="004B6556">
        <w:t>họp</w:t>
      </w:r>
      <w:proofErr w:type="spellEnd"/>
      <w:r w:rsidRPr="004B6556">
        <w:t xml:space="preserve"> </w:t>
      </w:r>
      <w:proofErr w:type="spellStart"/>
      <w:r w:rsidRPr="004B6556">
        <w:t>tham</w:t>
      </w:r>
      <w:proofErr w:type="spellEnd"/>
      <w:r w:rsidRPr="004B6556">
        <w:t xml:space="preserve"> </w:t>
      </w:r>
      <w:proofErr w:type="spellStart"/>
      <w:r w:rsidRPr="004B6556">
        <w:t>vấn</w:t>
      </w:r>
      <w:proofErr w:type="spellEnd"/>
      <w:r w:rsidRPr="004B6556">
        <w:t xml:space="preserve"> </w:t>
      </w:r>
      <w:proofErr w:type="spellStart"/>
      <w:r w:rsidRPr="004B6556">
        <w:t>cộng</w:t>
      </w:r>
      <w:proofErr w:type="spellEnd"/>
      <w:r w:rsidRPr="004B6556">
        <w:t xml:space="preserve"> </w:t>
      </w:r>
      <w:proofErr w:type="spellStart"/>
      <w:r w:rsidRPr="004B6556">
        <w:t>đồng</w:t>
      </w:r>
      <w:proofErr w:type="spellEnd"/>
      <w:r w:rsidRPr="004B6556">
        <w:t xml:space="preserve"> </w:t>
      </w:r>
      <w:proofErr w:type="spellStart"/>
      <w:r w:rsidRPr="004B6556">
        <w:t>để</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các</w:t>
      </w:r>
      <w:proofErr w:type="spellEnd"/>
      <w:r w:rsidRPr="004B6556">
        <w:t xml:space="preserve"> </w:t>
      </w:r>
      <w:proofErr w:type="spellStart"/>
      <w:r w:rsidRPr="004B6556">
        <w:t>thủ</w:t>
      </w:r>
      <w:proofErr w:type="spellEnd"/>
      <w:r w:rsidRPr="004B6556">
        <w:t xml:space="preserve"> </w:t>
      </w:r>
      <w:proofErr w:type="spellStart"/>
      <w:r w:rsidRPr="004B6556">
        <w:t>tục</w:t>
      </w:r>
      <w:proofErr w:type="spellEnd"/>
      <w:r w:rsidRPr="004B6556">
        <w:t xml:space="preserve"> </w:t>
      </w:r>
      <w:proofErr w:type="spellStart"/>
      <w:r w:rsidRPr="004B6556">
        <w:t>tham</w:t>
      </w:r>
      <w:proofErr w:type="spellEnd"/>
      <w:r w:rsidRPr="004B6556">
        <w:t xml:space="preserve"> </w:t>
      </w:r>
      <w:proofErr w:type="spellStart"/>
      <w:r w:rsidRPr="004B6556">
        <w:t>vấn</w:t>
      </w:r>
      <w:proofErr w:type="spellEnd"/>
      <w:r w:rsidRPr="004B6556">
        <w:t xml:space="preserve"> </w:t>
      </w:r>
      <w:proofErr w:type="spellStart"/>
      <w:r w:rsidRPr="004B6556">
        <w:t>cộng</w:t>
      </w:r>
      <w:proofErr w:type="spellEnd"/>
      <w:r w:rsidRPr="004B6556">
        <w:t xml:space="preserve"> </w:t>
      </w:r>
      <w:proofErr w:type="spellStart"/>
      <w:r w:rsidRPr="004B6556">
        <w:t>đồng</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và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nảy</w:t>
      </w:r>
      <w:proofErr w:type="spellEnd"/>
      <w:r w:rsidRPr="004B6556">
        <w:t xml:space="preserve"> </w:t>
      </w:r>
      <w:proofErr w:type="spellStart"/>
      <w:r w:rsidRPr="004B6556">
        <w:t>sinh</w:t>
      </w:r>
      <w:proofErr w:type="spellEnd"/>
      <w:r w:rsidRPr="004B6556">
        <w:t xml:space="preserve"> </w:t>
      </w:r>
      <w:proofErr w:type="spellStart"/>
      <w:r w:rsidRPr="004B6556">
        <w:t>trong</w:t>
      </w:r>
      <w:proofErr w:type="spellEnd"/>
      <w:r w:rsidRPr="004B6556">
        <w:t xml:space="preserve"> </w:t>
      </w:r>
      <w:proofErr w:type="spellStart"/>
      <w:r w:rsidRPr="004B6556">
        <w:t>cuộc</w:t>
      </w:r>
      <w:proofErr w:type="spellEnd"/>
      <w:r w:rsidRPr="004B6556">
        <w:t xml:space="preserve"> </w:t>
      </w:r>
      <w:proofErr w:type="spellStart"/>
      <w:r w:rsidRPr="004B6556">
        <w:t>họp</w:t>
      </w:r>
      <w:proofErr w:type="spellEnd"/>
      <w:r w:rsidRPr="004B6556">
        <w:t xml:space="preserve">, và </w:t>
      </w:r>
      <w:proofErr w:type="spellStart"/>
      <w:r w:rsidRPr="004B6556">
        <w:t>các</w:t>
      </w:r>
      <w:proofErr w:type="spellEnd"/>
      <w:r w:rsidRPr="004B6556">
        <w:t xml:space="preserve"> </w:t>
      </w:r>
      <w:proofErr w:type="spellStart"/>
      <w:r w:rsidRPr="004B6556">
        <w:t>giải</w:t>
      </w:r>
      <w:proofErr w:type="spellEnd"/>
      <w:r w:rsidRPr="004B6556">
        <w:t xml:space="preserve"> </w:t>
      </w:r>
      <w:proofErr w:type="spellStart"/>
      <w:r w:rsidRPr="004B6556">
        <w:t>pháp</w:t>
      </w:r>
      <w:proofErr w:type="spellEnd"/>
      <w:r w:rsidRPr="004B6556">
        <w:t xml:space="preserve"> </w:t>
      </w:r>
      <w:proofErr w:type="spellStart"/>
      <w:r w:rsidRPr="004B6556">
        <w:t>được</w:t>
      </w:r>
      <w:proofErr w:type="spellEnd"/>
      <w:r w:rsidRPr="004B6556">
        <w:t xml:space="preserve"> </w:t>
      </w:r>
      <w:proofErr w:type="spellStart"/>
      <w:r w:rsidRPr="004B6556">
        <w:t>đề</w:t>
      </w:r>
      <w:proofErr w:type="spellEnd"/>
      <w:r w:rsidRPr="004B6556">
        <w:t xml:space="preserve"> </w:t>
      </w:r>
      <w:proofErr w:type="spellStart"/>
      <w:r w:rsidRPr="004B6556">
        <w:t>xuất</w:t>
      </w:r>
      <w:proofErr w:type="spellEnd"/>
      <w:r w:rsidRPr="004B6556">
        <w:t>; (</w:t>
      </w:r>
      <w:r w:rsidR="00D113D8">
        <w:t>c</w:t>
      </w:r>
      <w:r w:rsidRPr="004B6556">
        <w:t xml:space="preserve">) </w:t>
      </w:r>
      <w:proofErr w:type="spellStart"/>
      <w:r w:rsidRPr="004B6556">
        <w:t>nhận</w:t>
      </w:r>
      <w:proofErr w:type="spellEnd"/>
      <w:r w:rsidRPr="004B6556">
        <w:t xml:space="preserve"> </w:t>
      </w:r>
      <w:proofErr w:type="spellStart"/>
      <w:r w:rsidRPr="004B6556">
        <w:t>thức</w:t>
      </w:r>
      <w:proofErr w:type="spellEnd"/>
      <w:r w:rsidRPr="004B6556">
        <w:t xml:space="preserve"> </w:t>
      </w:r>
      <w:proofErr w:type="spellStart"/>
      <w:r w:rsidRPr="004B6556">
        <w:t>của</w:t>
      </w:r>
      <w:proofErr w:type="spellEnd"/>
      <w:r w:rsidRPr="004B6556">
        <w:t xml:space="preserve"> </w:t>
      </w:r>
      <w:proofErr w:type="spellStart"/>
      <w:r w:rsidRPr="004B6556">
        <w:t>cộng</w:t>
      </w:r>
      <w:proofErr w:type="spellEnd"/>
      <w:r w:rsidRPr="004B6556">
        <w:t xml:space="preserve"> </w:t>
      </w:r>
      <w:proofErr w:type="spellStart"/>
      <w:r w:rsidRPr="004B6556">
        <w:t>đồng</w:t>
      </w:r>
      <w:proofErr w:type="spellEnd"/>
      <w:r w:rsidRPr="004B6556">
        <w:t xml:space="preserve"> </w:t>
      </w:r>
      <w:proofErr w:type="spellStart"/>
      <w:r w:rsidRPr="004B6556">
        <w:t>về</w:t>
      </w:r>
      <w:proofErr w:type="spellEnd"/>
      <w:r w:rsidRPr="004B6556">
        <w:t xml:space="preserve"> </w:t>
      </w:r>
      <w:proofErr w:type="spellStart"/>
      <w:r w:rsidRPr="004B6556">
        <w:t>chính</w:t>
      </w:r>
      <w:proofErr w:type="spellEnd"/>
      <w:r w:rsidRPr="004B6556">
        <w:t xml:space="preserve"> </w:t>
      </w:r>
      <w:proofErr w:type="spellStart"/>
      <w:r w:rsidRPr="004B6556">
        <w:t>sách</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xml:space="preserve"> và </w:t>
      </w:r>
      <w:proofErr w:type="spellStart"/>
      <w:r w:rsidRPr="004B6556">
        <w:t>các</w:t>
      </w:r>
      <w:proofErr w:type="spellEnd"/>
      <w:r w:rsidRPr="004B6556">
        <w:t xml:space="preserve"> </w:t>
      </w:r>
      <w:proofErr w:type="spellStart"/>
      <w:r w:rsidRPr="004B6556">
        <w:t>quyền</w:t>
      </w:r>
      <w:proofErr w:type="spellEnd"/>
      <w:r w:rsidRPr="004B6556">
        <w:t xml:space="preserve"> </w:t>
      </w:r>
      <w:proofErr w:type="spellStart"/>
      <w:r w:rsidRPr="004B6556">
        <w:t>lợi</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giữa</w:t>
      </w:r>
      <w:proofErr w:type="spellEnd"/>
      <w:r w:rsidRPr="004B6556">
        <w:t xml:space="preserve"> </w:t>
      </w:r>
      <w:proofErr w:type="spellStart"/>
      <w:r w:rsidRPr="004B6556">
        <w:t>các</w:t>
      </w:r>
      <w:proofErr w:type="spellEnd"/>
      <w:r w:rsidRPr="004B6556">
        <w:t xml:space="preserve"> NGƯỜI BAH; và (</w:t>
      </w:r>
      <w:r w:rsidR="00D113D8">
        <w:t>d</w:t>
      </w:r>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nhận</w:t>
      </w:r>
      <w:proofErr w:type="spellEnd"/>
      <w:r w:rsidRPr="004B6556">
        <w:t xml:space="preserve"> </w:t>
      </w:r>
      <w:proofErr w:type="spellStart"/>
      <w:r w:rsidRPr="004B6556">
        <w:t>thức</w:t>
      </w:r>
      <w:proofErr w:type="spellEnd"/>
      <w:r w:rsidRPr="004B6556">
        <w:t xml:space="preserve"> </w:t>
      </w:r>
      <w:proofErr w:type="spellStart"/>
      <w:r w:rsidRPr="004B6556">
        <w:t>về</w:t>
      </w:r>
      <w:proofErr w:type="spellEnd"/>
      <w:r w:rsidRPr="004B6556">
        <w:t xml:space="preserve"> </w:t>
      </w:r>
      <w:proofErr w:type="spellStart"/>
      <w:r w:rsidRPr="004B6556">
        <w:t>các</w:t>
      </w:r>
      <w:proofErr w:type="spellEnd"/>
      <w:r w:rsidRPr="004B6556">
        <w:t xml:space="preserve"> </w:t>
      </w:r>
      <w:proofErr w:type="spellStart"/>
      <w:r w:rsidRPr="004B6556">
        <w:t>lựa</w:t>
      </w:r>
      <w:proofErr w:type="spellEnd"/>
      <w:r w:rsidRPr="004B6556">
        <w:t xml:space="preserve"> </w:t>
      </w:r>
      <w:proofErr w:type="spellStart"/>
      <w:r w:rsidRPr="004B6556">
        <w:t>chọn</w:t>
      </w:r>
      <w:proofErr w:type="spellEnd"/>
      <w:r w:rsidRPr="004B6556">
        <w:t xml:space="preserve"> </w:t>
      </w:r>
      <w:proofErr w:type="spellStart"/>
      <w:r w:rsidRPr="004B6556">
        <w:t>khác</w:t>
      </w:r>
      <w:proofErr w:type="spellEnd"/>
      <w:r w:rsidRPr="004B6556">
        <w:t xml:space="preserve"> </w:t>
      </w:r>
      <w:proofErr w:type="spellStart"/>
      <w:r w:rsidRPr="004B6556">
        <w:t>nhau</w:t>
      </w:r>
      <w:proofErr w:type="spellEnd"/>
      <w:r w:rsidRPr="004B6556">
        <w:t xml:space="preserve"> </w:t>
      </w:r>
      <w:proofErr w:type="spellStart"/>
      <w:r w:rsidRPr="004B6556">
        <w:t>có</w:t>
      </w:r>
      <w:proofErr w:type="spellEnd"/>
      <w:r w:rsidRPr="004B6556">
        <w:t xml:space="preserve"> </w:t>
      </w:r>
      <w:proofErr w:type="spellStart"/>
      <w:r w:rsidRPr="004B6556">
        <w:t>sẵn</w:t>
      </w:r>
      <w:proofErr w:type="spellEnd"/>
      <w:r w:rsidRPr="004B6556">
        <w:t xml:space="preserve"> </w:t>
      </w:r>
      <w:proofErr w:type="spellStart"/>
      <w:r w:rsidRPr="004B6556">
        <w:t>cho</w:t>
      </w:r>
      <w:proofErr w:type="spellEnd"/>
      <w:r w:rsidRPr="004B6556">
        <w:t xml:space="preserve"> </w:t>
      </w:r>
      <w:proofErr w:type="spellStart"/>
      <w:r w:rsidRPr="004B6556">
        <w:t>các</w:t>
      </w:r>
      <w:proofErr w:type="spellEnd"/>
      <w:r w:rsidRPr="004B6556">
        <w:t xml:space="preserve"> NGƯỜI BAH </w:t>
      </w:r>
      <w:proofErr w:type="spellStart"/>
      <w:r w:rsidRPr="004B6556">
        <w:t>như</w:t>
      </w:r>
      <w:proofErr w:type="spellEnd"/>
      <w:r w:rsidRPr="004B6556">
        <w:t xml:space="preserve"> </w:t>
      </w:r>
      <w:proofErr w:type="spellStart"/>
      <w:r w:rsidRPr="004B6556">
        <w:t>được</w:t>
      </w:r>
      <w:proofErr w:type="spellEnd"/>
      <w:r w:rsidRPr="004B6556">
        <w:t xml:space="preserve"> </w:t>
      </w:r>
      <w:proofErr w:type="spellStart"/>
      <w:r w:rsidRPr="004B6556">
        <w:t>cung</w:t>
      </w:r>
      <w:proofErr w:type="spellEnd"/>
      <w:r w:rsidRPr="004B6556">
        <w:t xml:space="preserve"> </w:t>
      </w:r>
      <w:proofErr w:type="spellStart"/>
      <w:r w:rsidRPr="004B6556">
        <w:t>cấp</w:t>
      </w:r>
      <w:proofErr w:type="spellEnd"/>
      <w:r w:rsidRPr="004B6556">
        <w:t xml:space="preserve"> </w:t>
      </w:r>
      <w:proofErr w:type="spellStart"/>
      <w:r w:rsidRPr="004B6556">
        <w:t>trong</w:t>
      </w:r>
      <w:proofErr w:type="spellEnd"/>
      <w:r w:rsidRPr="004B6556">
        <w:t xml:space="preserve"> RP </w:t>
      </w:r>
    </w:p>
    <w:p w14:paraId="09B29D07" w14:textId="77777777" w:rsidR="00002FC1" w:rsidRPr="004B6556" w:rsidRDefault="00002FC1" w:rsidP="00002FC1">
      <w:pPr>
        <w:pStyle w:val="BodyText2"/>
        <w:tabs>
          <w:tab w:val="left" w:pos="1260"/>
        </w:tabs>
        <w:spacing w:after="0" w:line="288" w:lineRule="auto"/>
        <w:ind w:left="1259" w:hanging="539"/>
        <w:jc w:val="both"/>
      </w:pPr>
      <w:r w:rsidRPr="004B6556">
        <w:t xml:space="preserve">(e) </w:t>
      </w:r>
      <w:r w:rsidRPr="004B6556">
        <w:tab/>
        <w:t xml:space="preserve">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cần</w:t>
      </w:r>
      <w:proofErr w:type="spellEnd"/>
      <w:r w:rsidRPr="004B6556">
        <w:t xml:space="preserve"> </w:t>
      </w:r>
      <w:proofErr w:type="spellStart"/>
      <w:r w:rsidRPr="004B6556">
        <w:t>được</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đến</w:t>
      </w:r>
      <w:proofErr w:type="spellEnd"/>
      <w:r w:rsidRPr="004B6556">
        <w:t xml:space="preserve"> </w:t>
      </w:r>
      <w:proofErr w:type="spellStart"/>
      <w:r w:rsidRPr="004B6556">
        <w:t>việc</w:t>
      </w:r>
      <w:proofErr w:type="spellEnd"/>
      <w:r w:rsidRPr="004B6556">
        <w:t xml:space="preserve"> </w:t>
      </w:r>
      <w:proofErr w:type="spellStart"/>
      <w:r w:rsidRPr="004B6556">
        <w:t>khôi</w:t>
      </w:r>
      <w:proofErr w:type="spellEnd"/>
      <w:r w:rsidRPr="004B6556">
        <w:t xml:space="preserve"> </w:t>
      </w:r>
      <w:proofErr w:type="spellStart"/>
      <w:r w:rsidRPr="004B6556">
        <w:t>phục</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sản</w:t>
      </w:r>
      <w:proofErr w:type="spellEnd"/>
      <w:r w:rsidRPr="004B6556">
        <w:t xml:space="preserve"> </w:t>
      </w:r>
      <w:proofErr w:type="spellStart"/>
      <w:r w:rsidRPr="004B6556">
        <w:t>xuất</w:t>
      </w:r>
      <w:proofErr w:type="spellEnd"/>
      <w:r w:rsidRPr="004B6556">
        <w:t>.</w:t>
      </w:r>
    </w:p>
    <w:p w14:paraId="243EBD42" w14:textId="77777777" w:rsidR="00002FC1" w:rsidRPr="004B6556" w:rsidRDefault="00002FC1" w:rsidP="00002FC1">
      <w:pPr>
        <w:pStyle w:val="BodyText2"/>
        <w:tabs>
          <w:tab w:val="left" w:pos="1260"/>
        </w:tabs>
        <w:spacing w:after="0" w:line="288" w:lineRule="auto"/>
        <w:ind w:left="1259" w:hanging="539"/>
        <w:jc w:val="both"/>
      </w:pPr>
    </w:p>
    <w:p w14:paraId="15EF4ACC" w14:textId="77777777" w:rsidR="00002FC1" w:rsidRPr="004B6556" w:rsidRDefault="00002FC1" w:rsidP="00002FC1">
      <w:pPr>
        <w:pStyle w:val="BodyText2"/>
        <w:tabs>
          <w:tab w:val="left" w:pos="1260"/>
        </w:tabs>
        <w:spacing w:after="0" w:line="288" w:lineRule="auto"/>
        <w:ind w:left="1259" w:hanging="539"/>
        <w:jc w:val="both"/>
      </w:pPr>
    </w:p>
    <w:p w14:paraId="181521F8" w14:textId="77777777" w:rsidR="00002FC1" w:rsidRPr="004B6556" w:rsidRDefault="00002FC1" w:rsidP="00002FC1">
      <w:pPr>
        <w:pStyle w:val="BodyText2"/>
        <w:tabs>
          <w:tab w:val="left" w:pos="1260"/>
        </w:tabs>
        <w:spacing w:after="0" w:line="288" w:lineRule="auto"/>
        <w:ind w:left="1259" w:hanging="539"/>
        <w:jc w:val="both"/>
      </w:pPr>
    </w:p>
    <w:p w14:paraId="7DC4E0DC" w14:textId="77777777" w:rsidR="00002FC1" w:rsidRPr="004B6556" w:rsidRDefault="00002FC1" w:rsidP="00002FC1">
      <w:pPr>
        <w:pStyle w:val="BodyText2"/>
        <w:tabs>
          <w:tab w:val="left" w:pos="1260"/>
        </w:tabs>
        <w:spacing w:after="0" w:line="288" w:lineRule="auto"/>
        <w:ind w:left="1259" w:hanging="539"/>
        <w:jc w:val="both"/>
      </w:pPr>
    </w:p>
    <w:p w14:paraId="04F359DA" w14:textId="6D323213" w:rsidR="00002FC1" w:rsidRPr="004B6556" w:rsidRDefault="00002FC1" w:rsidP="00002FC1">
      <w:pPr>
        <w:pStyle w:val="BodyText2"/>
        <w:tabs>
          <w:tab w:val="left" w:pos="1260"/>
        </w:tabs>
        <w:spacing w:after="0" w:line="288" w:lineRule="auto"/>
        <w:ind w:left="1259" w:hanging="539"/>
        <w:jc w:val="both"/>
      </w:pPr>
      <w:r w:rsidRPr="004B6556">
        <w:t>(f)</w:t>
      </w:r>
      <w:r w:rsidRPr="004B6556">
        <w:tab/>
      </w:r>
      <w:proofErr w:type="spellStart"/>
      <w:r w:rsidRPr="004B6556">
        <w:t>Sự</w:t>
      </w:r>
      <w:proofErr w:type="spellEnd"/>
      <w:r w:rsidRPr="004B6556">
        <w:t xml:space="preserve"> </w:t>
      </w:r>
      <w:proofErr w:type="spellStart"/>
      <w:r w:rsidRPr="004B6556">
        <w:t>hài</w:t>
      </w:r>
      <w:proofErr w:type="spellEnd"/>
      <w:r w:rsidRPr="004B6556">
        <w:t xml:space="preserve"> </w:t>
      </w:r>
      <w:proofErr w:type="spellStart"/>
      <w:r w:rsidRPr="004B6556">
        <w:t>lòng</w:t>
      </w:r>
      <w:proofErr w:type="spellEnd"/>
      <w:r w:rsidRPr="004B6556">
        <w:t xml:space="preserve"> </w:t>
      </w:r>
      <w:proofErr w:type="spellStart"/>
      <w:r w:rsidRPr="004B6556">
        <w:t>của</w:t>
      </w:r>
      <w:proofErr w:type="spellEnd"/>
      <w:r w:rsidRPr="004B6556">
        <w:t xml:space="preserve"> </w:t>
      </w:r>
      <w:proofErr w:type="spellStart"/>
      <w:r w:rsidRPr="004B6556">
        <w:t>Người</w:t>
      </w:r>
      <w:proofErr w:type="spellEnd"/>
      <w:r w:rsidRPr="004B6556">
        <w:t xml:space="preserve"> BAH </w:t>
      </w:r>
      <w:proofErr w:type="spellStart"/>
      <w:r w:rsidRPr="004B6556">
        <w:t>về</w:t>
      </w:r>
      <w:proofErr w:type="spellEnd"/>
      <w:r w:rsidRPr="004B6556">
        <w:t xml:space="preserve"> </w:t>
      </w:r>
      <w:proofErr w:type="spellStart"/>
      <w:r w:rsidRPr="004B6556">
        <w:t>các</w:t>
      </w:r>
      <w:proofErr w:type="spellEnd"/>
      <w:r w:rsidRPr="004B6556">
        <w:t xml:space="preserve"> </w:t>
      </w:r>
      <w:proofErr w:type="spellStart"/>
      <w:r w:rsidRPr="004B6556">
        <w:t>khía</w:t>
      </w:r>
      <w:proofErr w:type="spellEnd"/>
      <w:r w:rsidRPr="004B6556">
        <w:t xml:space="preserve"> </w:t>
      </w:r>
      <w:proofErr w:type="spellStart"/>
      <w:r w:rsidRPr="004B6556">
        <w:t>cạnh</w:t>
      </w:r>
      <w:proofErr w:type="spellEnd"/>
      <w:r w:rsidRPr="004B6556">
        <w:t xml:space="preserve"> </w:t>
      </w:r>
      <w:proofErr w:type="spellStart"/>
      <w:r w:rsidRPr="004B6556">
        <w:t>khác</w:t>
      </w:r>
      <w:proofErr w:type="spellEnd"/>
      <w:r w:rsidRPr="004B6556">
        <w:t xml:space="preserve"> </w:t>
      </w:r>
      <w:proofErr w:type="spellStart"/>
      <w:r w:rsidRPr="004B6556">
        <w:t>nhau</w:t>
      </w:r>
      <w:proofErr w:type="spellEnd"/>
      <w:r w:rsidRPr="004B6556">
        <w:t xml:space="preserve"> </w:t>
      </w:r>
      <w:proofErr w:type="spellStart"/>
      <w:r w:rsidRPr="004B6556">
        <w:t>của</w:t>
      </w:r>
      <w:proofErr w:type="spellEnd"/>
      <w:r w:rsidRPr="004B6556">
        <w:t xml:space="preserve"> </w:t>
      </w:r>
      <w:del w:id="1307" w:author="NLP" w:date="2023-03-02T10:12:00Z">
        <w:r w:rsidRPr="004B6556" w:rsidDel="002B2000">
          <w:delText>RAP</w:delText>
        </w:r>
      </w:del>
      <w:ins w:id="1308" w:author="NLP" w:date="2023-03-02T10:12:00Z">
        <w:r w:rsidR="002B2000">
          <w:t>RP</w:t>
        </w:r>
      </w:ins>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theo</w:t>
      </w:r>
      <w:proofErr w:type="spellEnd"/>
      <w:r w:rsidRPr="004B6556">
        <w:t xml:space="preserve"> </w:t>
      </w:r>
      <w:proofErr w:type="spellStart"/>
      <w:r w:rsidRPr="004B6556">
        <w:t>dõi</w:t>
      </w:r>
      <w:proofErr w:type="spellEnd"/>
      <w:r w:rsidRPr="004B6556">
        <w:t xml:space="preserve"> và </w:t>
      </w:r>
      <w:proofErr w:type="spellStart"/>
      <w:r w:rsidRPr="004B6556">
        <w:t>ghi</w:t>
      </w:r>
      <w:proofErr w:type="spellEnd"/>
      <w:r w:rsidRPr="004B6556">
        <w:t xml:space="preserve"> </w:t>
      </w:r>
      <w:proofErr w:type="spellStart"/>
      <w:r w:rsidRPr="004B6556">
        <w:t>lại</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của</w:t>
      </w:r>
      <w:proofErr w:type="spellEnd"/>
      <w:r w:rsidRPr="004B6556">
        <w:t xml:space="preserve"> </w:t>
      </w:r>
      <w:proofErr w:type="spellStart"/>
      <w:r w:rsidRPr="004B6556">
        <w:t>cơ</w:t>
      </w:r>
      <w:proofErr w:type="spellEnd"/>
      <w:r w:rsidRPr="004B6556">
        <w:t xml:space="preserve"> </w:t>
      </w:r>
      <w:proofErr w:type="spellStart"/>
      <w:r w:rsidRPr="004B6556">
        <w:t>chế</w:t>
      </w:r>
      <w:proofErr w:type="spellEnd"/>
      <w:r w:rsidRPr="004B6556">
        <w:t xml:space="preserve"> </w:t>
      </w:r>
      <w:proofErr w:type="spellStart"/>
      <w:r w:rsidRPr="004B6556">
        <w:t>khiếu</w:t>
      </w:r>
      <w:proofErr w:type="spellEnd"/>
      <w:r w:rsidRPr="004B6556">
        <w:t xml:space="preserve"> </w:t>
      </w:r>
      <w:proofErr w:type="spellStart"/>
      <w:r w:rsidRPr="004B6556">
        <w:t>nại</w:t>
      </w:r>
      <w:proofErr w:type="spellEnd"/>
      <w:r w:rsidRPr="004B6556">
        <w:t xml:space="preserve"> và </w:t>
      </w:r>
      <w:proofErr w:type="spellStart"/>
      <w:r w:rsidRPr="004B6556">
        <w:t>tốc</w:t>
      </w:r>
      <w:proofErr w:type="spellEnd"/>
      <w:r w:rsidRPr="004B6556">
        <w:t xml:space="preserve"> </w:t>
      </w:r>
      <w:proofErr w:type="spellStart"/>
      <w:r w:rsidRPr="004B6556">
        <w:t>độ</w:t>
      </w:r>
      <w:proofErr w:type="spellEnd"/>
      <w:r w:rsidRPr="004B6556">
        <w:t xml:space="preserve"> </w:t>
      </w:r>
      <w:proofErr w:type="spellStart"/>
      <w:r w:rsidRPr="004B6556">
        <w:t>giải</w:t>
      </w:r>
      <w:proofErr w:type="spellEnd"/>
      <w:r w:rsidRPr="004B6556">
        <w:t xml:space="preserve"> </w:t>
      </w:r>
      <w:proofErr w:type="spellStart"/>
      <w:r w:rsidRPr="004B6556">
        <w:t>quyết</w:t>
      </w:r>
      <w:proofErr w:type="spellEnd"/>
      <w:r w:rsidRPr="004B6556">
        <w:t xml:space="preserve"> </w:t>
      </w:r>
      <w:proofErr w:type="spellStart"/>
      <w:r w:rsidRPr="004B6556">
        <w:t>khiếu</w:t>
      </w:r>
      <w:proofErr w:type="spellEnd"/>
      <w:r w:rsidRPr="004B6556">
        <w:t xml:space="preserve"> </w:t>
      </w:r>
      <w:proofErr w:type="spellStart"/>
      <w:r w:rsidRPr="004B6556">
        <w:t>nại</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
    <w:p w14:paraId="06CAB27A" w14:textId="77777777" w:rsidR="00002FC1" w:rsidRPr="004B6556" w:rsidRDefault="00002FC1" w:rsidP="00002FC1">
      <w:pPr>
        <w:pStyle w:val="BodyText2"/>
        <w:tabs>
          <w:tab w:val="left" w:pos="1260"/>
        </w:tabs>
        <w:spacing w:after="0" w:line="288" w:lineRule="auto"/>
        <w:ind w:left="1259" w:hanging="539"/>
        <w:jc w:val="both"/>
      </w:pPr>
      <w:r w:rsidRPr="004B6556">
        <w:t xml:space="preserve">(g) </w:t>
      </w:r>
      <w:r w:rsidRPr="004B6556">
        <w:tab/>
      </w:r>
      <w:proofErr w:type="spellStart"/>
      <w:r w:rsidRPr="004B6556">
        <w:t>Liên</w:t>
      </w:r>
      <w:proofErr w:type="spellEnd"/>
      <w:r w:rsidRPr="004B6556">
        <w:t xml:space="preserve"> </w:t>
      </w:r>
      <w:proofErr w:type="spellStart"/>
      <w:r w:rsidRPr="004B6556">
        <w:t>kết</w:t>
      </w:r>
      <w:proofErr w:type="spellEnd"/>
      <w:r w:rsidRPr="004B6556">
        <w:t xml:space="preserve"> </w:t>
      </w:r>
      <w:proofErr w:type="spellStart"/>
      <w:r w:rsidRPr="004B6556">
        <w:t>công</w:t>
      </w:r>
      <w:proofErr w:type="spellEnd"/>
      <w:r w:rsidRPr="004B6556">
        <w:t xml:space="preserve"> </w:t>
      </w:r>
      <w:proofErr w:type="spellStart"/>
      <w:r w:rsidRPr="004B6556">
        <w:t>tác</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và </w:t>
      </w:r>
      <w:proofErr w:type="spellStart"/>
      <w:r w:rsidRPr="004B6556">
        <w:t>chuẩn</w:t>
      </w:r>
      <w:proofErr w:type="spellEnd"/>
      <w:r w:rsidRPr="004B6556">
        <w:t xml:space="preserve"> </w:t>
      </w:r>
      <w:proofErr w:type="spellStart"/>
      <w:r w:rsidRPr="004B6556">
        <w:t>bị</w:t>
      </w:r>
      <w:proofErr w:type="spellEnd"/>
      <w:r w:rsidRPr="004B6556">
        <w:t xml:space="preserve"> </w:t>
      </w:r>
      <w:proofErr w:type="spellStart"/>
      <w:r w:rsidRPr="004B6556">
        <w:t>mặt</w:t>
      </w:r>
      <w:proofErr w:type="spellEnd"/>
      <w:r w:rsidRPr="004B6556">
        <w:t xml:space="preserve"> </w:t>
      </w:r>
      <w:proofErr w:type="spellStart"/>
      <w:r w:rsidRPr="004B6556">
        <w:t>bằng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Việc</w:t>
      </w:r>
      <w:proofErr w:type="spellEnd"/>
      <w:r w:rsidRPr="004B6556">
        <w:t xml:space="preserve">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công</w:t>
      </w:r>
      <w:proofErr w:type="spellEnd"/>
      <w:r w:rsidRPr="004B6556">
        <w:t xml:space="preserve"> </w:t>
      </w:r>
      <w:proofErr w:type="spellStart"/>
      <w:r w:rsidRPr="004B6556">
        <w:t>tác</w:t>
      </w:r>
      <w:proofErr w:type="spellEnd"/>
      <w:r w:rsidRPr="004B6556">
        <w:t xml:space="preserve"> </w:t>
      </w:r>
      <w:proofErr w:type="spellStart"/>
      <w:r w:rsidRPr="004B6556">
        <w:t>thu</w:t>
      </w:r>
      <w:proofErr w:type="spellEnd"/>
      <w:r w:rsidRPr="004B6556">
        <w:t xml:space="preserve"> </w:t>
      </w:r>
      <w:proofErr w:type="spellStart"/>
      <w:r w:rsidRPr="004B6556">
        <w:t>hồi</w:t>
      </w:r>
      <w:proofErr w:type="spellEnd"/>
      <w:r w:rsidRPr="004B6556">
        <w:t xml:space="preserve"> </w:t>
      </w:r>
      <w:proofErr w:type="spellStart"/>
      <w:r w:rsidRPr="004B6556">
        <w:t>đất</w:t>
      </w:r>
      <w:proofErr w:type="spellEnd"/>
      <w:r w:rsidRPr="004B6556">
        <w:t xml:space="preserve"> và </w:t>
      </w:r>
      <w:proofErr w:type="spellStart"/>
      <w:r w:rsidRPr="004B6556">
        <w:t>chuẩn</w:t>
      </w:r>
      <w:proofErr w:type="spellEnd"/>
      <w:r w:rsidRPr="004B6556">
        <w:t xml:space="preserve"> </w:t>
      </w:r>
      <w:proofErr w:type="spellStart"/>
      <w:r w:rsidRPr="004B6556">
        <w:t>bị</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phải</w:t>
      </w:r>
      <w:proofErr w:type="spellEnd"/>
      <w:r w:rsidRPr="004B6556">
        <w:t xml:space="preserve">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ít</w:t>
      </w:r>
      <w:proofErr w:type="spellEnd"/>
      <w:r w:rsidRPr="004B6556">
        <w:t xml:space="preserve"> </w:t>
      </w:r>
      <w:proofErr w:type="spellStart"/>
      <w:r w:rsidRPr="004B6556">
        <w:t>nhất</w:t>
      </w:r>
      <w:proofErr w:type="spellEnd"/>
      <w:r w:rsidRPr="004B6556">
        <w:t xml:space="preserve"> </w:t>
      </w:r>
      <w:proofErr w:type="spellStart"/>
      <w:r w:rsidRPr="004B6556">
        <w:t>một</w:t>
      </w:r>
      <w:proofErr w:type="spellEnd"/>
      <w:r w:rsidRPr="004B6556">
        <w:t xml:space="preserve"> </w:t>
      </w:r>
      <w:proofErr w:type="spellStart"/>
      <w:r w:rsidRPr="004B6556">
        <w:t>tháng</w:t>
      </w:r>
      <w:proofErr w:type="spellEnd"/>
      <w:r w:rsidRPr="004B6556">
        <w:t xml:space="preserve"> </w:t>
      </w:r>
      <w:proofErr w:type="spellStart"/>
      <w:r w:rsidRPr="004B6556">
        <w:t>trước</w:t>
      </w:r>
      <w:proofErr w:type="spellEnd"/>
      <w:r w:rsidRPr="004B6556">
        <w:t xml:space="preserve"> </w:t>
      </w:r>
      <w:proofErr w:type="spellStart"/>
      <w:r w:rsidRPr="004B6556">
        <w:t>khi</w:t>
      </w:r>
      <w:proofErr w:type="spellEnd"/>
      <w:r w:rsidRPr="004B6556">
        <w:t xml:space="preserve"> </w:t>
      </w:r>
      <w:proofErr w:type="spellStart"/>
      <w:r w:rsidRPr="004B6556">
        <w:t>bắt</w:t>
      </w:r>
      <w:proofErr w:type="spellEnd"/>
      <w:r w:rsidRPr="004B6556">
        <w:t xml:space="preserve"> </w:t>
      </w:r>
      <w:proofErr w:type="spellStart"/>
      <w:r w:rsidRPr="004B6556">
        <w:t>đầu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thực</w:t>
      </w:r>
      <w:proofErr w:type="spellEnd"/>
      <w:r w:rsidRPr="004B6556">
        <w:t xml:space="preserve"> </w:t>
      </w:r>
      <w:proofErr w:type="spellStart"/>
      <w:r w:rsidRPr="004B6556">
        <w:t>tế</w:t>
      </w:r>
      <w:proofErr w:type="spellEnd"/>
      <w:proofErr w:type="gramStart"/>
      <w:r w:rsidRPr="004B6556">
        <w:t>);</w:t>
      </w:r>
      <w:proofErr w:type="gramEnd"/>
      <w:r w:rsidRPr="004B6556">
        <w:t xml:space="preserve"> </w:t>
      </w:r>
    </w:p>
    <w:p w14:paraId="292DA13A" w14:textId="77777777" w:rsidR="00002FC1" w:rsidRPr="004B6556" w:rsidRDefault="00002FC1" w:rsidP="00002FC1">
      <w:pPr>
        <w:pStyle w:val="BodyText2"/>
        <w:tabs>
          <w:tab w:val="left" w:pos="1260"/>
        </w:tabs>
        <w:spacing w:after="0" w:line="288" w:lineRule="auto"/>
        <w:ind w:left="1259" w:hanging="539"/>
        <w:jc w:val="both"/>
      </w:pPr>
      <w:r w:rsidRPr="004B6556">
        <w:t xml:space="preserve">(h) </w:t>
      </w:r>
      <w:r w:rsidRPr="004B6556">
        <w:tab/>
      </w:r>
      <w:proofErr w:type="spellStart"/>
      <w:r w:rsidRPr="004B6556">
        <w:t>Khôi</w:t>
      </w:r>
      <w:proofErr w:type="spellEnd"/>
      <w:r w:rsidRPr="004B6556">
        <w:t xml:space="preserve"> </w:t>
      </w:r>
      <w:proofErr w:type="spellStart"/>
      <w:r w:rsidRPr="004B6556">
        <w:t>phục</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hạ</w:t>
      </w:r>
      <w:proofErr w:type="spellEnd"/>
      <w:r w:rsidRPr="004B6556">
        <w:t xml:space="preserve"> </w:t>
      </w:r>
      <w:proofErr w:type="spellStart"/>
      <w:r w:rsidRPr="004B6556">
        <w:t>tầng</w:t>
      </w:r>
      <w:proofErr w:type="spellEnd"/>
      <w:r w:rsidRPr="004B6556">
        <w:t xml:space="preserve"> </w:t>
      </w:r>
      <w:proofErr w:type="spellStart"/>
      <w:r w:rsidRPr="004B6556">
        <w:t>dân</w:t>
      </w:r>
      <w:proofErr w:type="spellEnd"/>
      <w:r w:rsidRPr="004B6556">
        <w:t xml:space="preserve"> </w:t>
      </w:r>
      <w:proofErr w:type="spellStart"/>
      <w:r w:rsidRPr="004B6556">
        <w:t>dụng</w:t>
      </w:r>
      <w:proofErr w:type="spellEnd"/>
      <w:r w:rsidRPr="004B6556">
        <w:t xml:space="preserve">: </w:t>
      </w:r>
      <w:proofErr w:type="spellStart"/>
      <w:r w:rsidRPr="004B6556">
        <w:t>Tất</w:t>
      </w:r>
      <w:proofErr w:type="spellEnd"/>
      <w:r w:rsidRPr="004B6556">
        <w:t xml:space="preserve"> </w:t>
      </w:r>
      <w:proofErr w:type="spellStart"/>
      <w:r w:rsidRPr="004B6556">
        <w:t>cả</w:t>
      </w:r>
      <w:proofErr w:type="spellEnd"/>
      <w:r w:rsidRPr="004B6556">
        <w:t xml:space="preserve"> </w:t>
      </w:r>
      <w:proofErr w:type="spellStart"/>
      <w:r w:rsidRPr="004B6556">
        <w:t>các</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hạ</w:t>
      </w:r>
      <w:proofErr w:type="spellEnd"/>
      <w:r w:rsidRPr="004B6556">
        <w:t xml:space="preserve"> </w:t>
      </w:r>
      <w:proofErr w:type="spellStart"/>
      <w:r w:rsidRPr="004B6556">
        <w:t>tầng</w:t>
      </w:r>
      <w:proofErr w:type="spellEnd"/>
      <w:r w:rsidRPr="004B6556">
        <w:t xml:space="preserve"> </w:t>
      </w:r>
      <w:proofErr w:type="spellStart"/>
      <w:r w:rsidRPr="004B6556">
        <w:t>cần</w:t>
      </w:r>
      <w:proofErr w:type="spellEnd"/>
      <w:r w:rsidRPr="004B6556">
        <w:t xml:space="preserve"> </w:t>
      </w:r>
      <w:proofErr w:type="spellStart"/>
      <w:r w:rsidRPr="004B6556">
        <w:t>thiết</w:t>
      </w:r>
      <w:proofErr w:type="spellEnd"/>
      <w:r w:rsidRPr="004B6556">
        <w:t xml:space="preserve"> (</w:t>
      </w:r>
      <w:proofErr w:type="spellStart"/>
      <w:r w:rsidRPr="004B6556">
        <w:t>cấp</w:t>
      </w:r>
      <w:proofErr w:type="spellEnd"/>
      <w:r w:rsidRPr="004B6556">
        <w:t xml:space="preserve"> </w:t>
      </w:r>
      <w:proofErr w:type="spellStart"/>
      <w:r w:rsidRPr="004B6556">
        <w:t>thoát</w:t>
      </w:r>
      <w:proofErr w:type="spellEnd"/>
      <w:r w:rsidRPr="004B6556">
        <w:t xml:space="preserve"> </w:t>
      </w:r>
      <w:proofErr w:type="spellStart"/>
      <w:r w:rsidRPr="004B6556">
        <w:t>nước</w:t>
      </w:r>
      <w:proofErr w:type="spellEnd"/>
      <w:r w:rsidRPr="004B6556">
        <w:t xml:space="preserve">, </w:t>
      </w:r>
      <w:proofErr w:type="spellStart"/>
      <w:r w:rsidRPr="004B6556">
        <w:t>đường</w:t>
      </w:r>
      <w:proofErr w:type="spellEnd"/>
      <w:r w:rsidRPr="004B6556">
        <w:t xml:space="preserve"> </w:t>
      </w:r>
      <w:proofErr w:type="spellStart"/>
      <w:r w:rsidRPr="004B6556">
        <w:t>giao</w:t>
      </w:r>
      <w:proofErr w:type="spellEnd"/>
      <w:r w:rsidRPr="004B6556">
        <w:t xml:space="preserve"> </w:t>
      </w:r>
      <w:proofErr w:type="spellStart"/>
      <w:r w:rsidRPr="004B6556">
        <w:t>thông</w:t>
      </w:r>
      <w:proofErr w:type="spellEnd"/>
      <w:r w:rsidRPr="004B6556">
        <w:t xml:space="preserve">, </w:t>
      </w:r>
      <w:proofErr w:type="spellStart"/>
      <w:r w:rsidRPr="004B6556">
        <w:t>vệ</w:t>
      </w:r>
      <w:proofErr w:type="spellEnd"/>
      <w:r w:rsidRPr="004B6556">
        <w:t xml:space="preserve"> </w:t>
      </w:r>
      <w:proofErr w:type="spellStart"/>
      <w:r w:rsidRPr="004B6556">
        <w:t>sinh</w:t>
      </w:r>
      <w:proofErr w:type="spellEnd"/>
      <w:r w:rsidRPr="004B6556">
        <w:t xml:space="preserve">, v.v.) </w:t>
      </w:r>
      <w:proofErr w:type="spellStart"/>
      <w:r w:rsidRPr="004B6556">
        <w:t>Cần</w:t>
      </w:r>
      <w:proofErr w:type="spellEnd"/>
      <w:r w:rsidRPr="004B6556">
        <w:t xml:space="preserve"> </w:t>
      </w:r>
      <w:proofErr w:type="spellStart"/>
      <w:r w:rsidRPr="004B6556">
        <w:t>được</w:t>
      </w:r>
      <w:proofErr w:type="spellEnd"/>
      <w:r w:rsidRPr="004B6556">
        <w:t xml:space="preserve"> </w:t>
      </w:r>
      <w:proofErr w:type="spellStart"/>
      <w:r w:rsidRPr="004B6556">
        <w:t>phát</w:t>
      </w:r>
      <w:proofErr w:type="spellEnd"/>
      <w:r w:rsidRPr="004B6556">
        <w:t xml:space="preserve"> </w:t>
      </w:r>
      <w:proofErr w:type="spellStart"/>
      <w:r w:rsidRPr="004B6556">
        <w:t>triển</w:t>
      </w:r>
      <w:proofErr w:type="spellEnd"/>
      <w:r w:rsidRPr="004B6556">
        <w:t xml:space="preserve"> </w:t>
      </w:r>
      <w:proofErr w:type="spellStart"/>
      <w:r w:rsidRPr="004B6556">
        <w:t>tại</w:t>
      </w:r>
      <w:proofErr w:type="spellEnd"/>
      <w:r w:rsidRPr="004B6556">
        <w:t xml:space="preserve"> </w:t>
      </w:r>
      <w:proofErr w:type="spellStart"/>
      <w:r w:rsidRPr="004B6556">
        <w:t>các</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hoặc</w:t>
      </w:r>
      <w:proofErr w:type="spellEnd"/>
      <w:r w:rsidRPr="004B6556">
        <w:t xml:space="preserve"> </w:t>
      </w:r>
      <w:proofErr w:type="spellStart"/>
      <w:r w:rsidRPr="004B6556">
        <w:t>tại</w:t>
      </w:r>
      <w:proofErr w:type="spellEnd"/>
      <w:r w:rsidRPr="004B6556">
        <w:t xml:space="preserve"> </w:t>
      </w:r>
      <w:proofErr w:type="spellStart"/>
      <w:r w:rsidRPr="004B6556">
        <w:t>nơi</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đạt</w:t>
      </w:r>
      <w:proofErr w:type="spellEnd"/>
      <w:r w:rsidRPr="004B6556">
        <w:t xml:space="preserve"> </w:t>
      </w:r>
      <w:proofErr w:type="spellStart"/>
      <w:r w:rsidRPr="004B6556">
        <w:t>tiêu</w:t>
      </w:r>
      <w:proofErr w:type="spellEnd"/>
      <w:r w:rsidRPr="004B6556">
        <w:t xml:space="preserve"> </w:t>
      </w:r>
      <w:proofErr w:type="spellStart"/>
      <w:r w:rsidRPr="004B6556">
        <w:t>chuẩn</w:t>
      </w:r>
      <w:proofErr w:type="spellEnd"/>
      <w:r w:rsidRPr="004B6556">
        <w:t xml:space="preserve"> </w:t>
      </w:r>
      <w:proofErr w:type="spellStart"/>
      <w:r w:rsidRPr="004B6556">
        <w:t>ít</w:t>
      </w:r>
      <w:proofErr w:type="spellEnd"/>
      <w:r w:rsidRPr="004B6556">
        <w:t xml:space="preserve"> </w:t>
      </w:r>
      <w:proofErr w:type="spellStart"/>
      <w:r w:rsidRPr="004B6556">
        <w:t>nhất</w:t>
      </w:r>
      <w:proofErr w:type="spellEnd"/>
      <w:r w:rsidRPr="004B6556">
        <w:t xml:space="preserve"> </w:t>
      </w:r>
      <w:proofErr w:type="spellStart"/>
      <w:r w:rsidRPr="004B6556">
        <w:t>bằng</w:t>
      </w:r>
      <w:proofErr w:type="spellEnd"/>
      <w:r w:rsidRPr="004B6556">
        <w:t xml:space="preserve"> </w:t>
      </w:r>
      <w:proofErr w:type="spellStart"/>
      <w:r w:rsidRPr="004B6556">
        <w:t>tiêu</w:t>
      </w:r>
      <w:proofErr w:type="spellEnd"/>
      <w:r w:rsidRPr="004B6556">
        <w:t xml:space="preserve"> </w:t>
      </w:r>
      <w:proofErr w:type="spellStart"/>
      <w:r w:rsidRPr="004B6556">
        <w:t>chuẩn</w:t>
      </w:r>
      <w:proofErr w:type="spellEnd"/>
      <w:r w:rsidRPr="004B6556">
        <w:t xml:space="preserve"> </w:t>
      </w:r>
      <w:proofErr w:type="spellStart"/>
      <w:r w:rsidRPr="004B6556">
        <w:t>tại</w:t>
      </w:r>
      <w:proofErr w:type="spellEnd"/>
      <w:r w:rsidRPr="004B6556">
        <w:t xml:space="preserve"> </w:t>
      </w:r>
      <w:proofErr w:type="spellStart"/>
      <w:r w:rsidRPr="004B6556">
        <w:t>vị</w:t>
      </w:r>
      <w:proofErr w:type="spellEnd"/>
      <w:r w:rsidRPr="004B6556">
        <w:t xml:space="preserve"> </w:t>
      </w:r>
      <w:proofErr w:type="spellStart"/>
      <w:r w:rsidRPr="004B6556">
        <w:t>trí</w:t>
      </w:r>
      <w:proofErr w:type="spellEnd"/>
      <w:r w:rsidRPr="004B6556">
        <w:t xml:space="preserve"> ban </w:t>
      </w:r>
      <w:proofErr w:type="spellStart"/>
      <w:proofErr w:type="gramStart"/>
      <w:r w:rsidRPr="004B6556">
        <w:t>đầu</w:t>
      </w:r>
      <w:proofErr w:type="spellEnd"/>
      <w:r w:rsidRPr="004B6556">
        <w:t>;</w:t>
      </w:r>
      <w:proofErr w:type="gramEnd"/>
      <w:r w:rsidRPr="004B6556">
        <w:t xml:space="preserve"> </w:t>
      </w:r>
    </w:p>
    <w:p w14:paraId="568EFCAB" w14:textId="77777777" w:rsidR="00002FC1" w:rsidRPr="004B6556" w:rsidRDefault="00002FC1" w:rsidP="00002FC1">
      <w:pPr>
        <w:pStyle w:val="BodyText2"/>
        <w:tabs>
          <w:tab w:val="left" w:pos="1260"/>
        </w:tabs>
        <w:spacing w:after="0" w:line="288" w:lineRule="auto"/>
        <w:ind w:left="1259" w:hanging="539"/>
        <w:jc w:val="both"/>
      </w:pPr>
      <w:r w:rsidRPr="004B6556">
        <w:t xml:space="preserve">(k) </w:t>
      </w:r>
      <w:r w:rsidRPr="004B6556">
        <w:tab/>
      </w:r>
      <w:proofErr w:type="spellStart"/>
      <w:r w:rsidRPr="004B6556">
        <w:t>Ngân</w:t>
      </w:r>
      <w:proofErr w:type="spellEnd"/>
      <w:r w:rsidRPr="004B6556">
        <w:t xml:space="preserve"> </w:t>
      </w:r>
      <w:proofErr w:type="spellStart"/>
      <w:r w:rsidRPr="004B6556">
        <w:t>sách</w:t>
      </w:r>
      <w:proofErr w:type="spellEnd"/>
      <w:r w:rsidRPr="004B6556">
        <w:t xml:space="preserve"> và </w:t>
      </w:r>
      <w:proofErr w:type="spellStart"/>
      <w:r w:rsidRPr="004B6556">
        <w:t>tài</w:t>
      </w:r>
      <w:proofErr w:type="spellEnd"/>
      <w:r w:rsidRPr="004B6556">
        <w:t xml:space="preserve"> </w:t>
      </w:r>
      <w:proofErr w:type="spellStart"/>
      <w:r w:rsidRPr="004B6556">
        <w:t>chính</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Các</w:t>
      </w:r>
      <w:proofErr w:type="spellEnd"/>
      <w:r w:rsidRPr="004B6556">
        <w:t xml:space="preserve"> </w:t>
      </w:r>
      <w:proofErr w:type="spellStart"/>
      <w:r w:rsidRPr="004B6556">
        <w:t>Tư</w:t>
      </w:r>
      <w:proofErr w:type="spellEnd"/>
      <w:r w:rsidRPr="004B6556">
        <w:t xml:space="preserve"> </w:t>
      </w:r>
      <w:proofErr w:type="spellStart"/>
      <w:r w:rsidRPr="004B6556">
        <w:t>vấn</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Bảo</w:t>
      </w:r>
      <w:proofErr w:type="spellEnd"/>
      <w:r w:rsidRPr="004B6556">
        <w:t xml:space="preserve"> </w:t>
      </w:r>
      <w:proofErr w:type="spellStart"/>
      <w:r w:rsidRPr="004B6556">
        <w:t>vệ</w:t>
      </w:r>
      <w:proofErr w:type="spellEnd"/>
      <w:r w:rsidRPr="004B6556">
        <w:t xml:space="preserve"> </w:t>
      </w:r>
      <w:proofErr w:type="spellStart"/>
      <w:r w:rsidRPr="004B6556">
        <w:t>Độc</w:t>
      </w:r>
      <w:proofErr w:type="spellEnd"/>
      <w:r w:rsidRPr="004B6556">
        <w:t xml:space="preserve"> </w:t>
      </w:r>
      <w:proofErr w:type="spellStart"/>
      <w:r w:rsidRPr="004B6556">
        <w:t>lập</w:t>
      </w:r>
      <w:proofErr w:type="spellEnd"/>
      <w:r w:rsidRPr="004B6556">
        <w:t xml:space="preserve"> </w:t>
      </w:r>
      <w:proofErr w:type="spellStart"/>
      <w:r w:rsidRPr="004B6556">
        <w:t>cần</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các</w:t>
      </w:r>
      <w:proofErr w:type="spellEnd"/>
      <w:r w:rsidRPr="004B6556">
        <w:t xml:space="preserve"> </w:t>
      </w:r>
      <w:proofErr w:type="spellStart"/>
      <w:r w:rsidRPr="004B6556">
        <w:t>mức</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các</w:t>
      </w:r>
      <w:proofErr w:type="spellEnd"/>
      <w:r w:rsidRPr="004B6556">
        <w:t xml:space="preserve"> </w:t>
      </w:r>
      <w:proofErr w:type="spellStart"/>
      <w:r w:rsidRPr="004B6556">
        <w:t>khoản</w:t>
      </w:r>
      <w:proofErr w:type="spellEnd"/>
      <w:r w:rsidRPr="004B6556">
        <w:t xml:space="preserve"> </w:t>
      </w:r>
      <w:proofErr w:type="spellStart"/>
      <w:r w:rsidRPr="004B6556">
        <w:t>trợ</w:t>
      </w:r>
      <w:proofErr w:type="spellEnd"/>
      <w:r w:rsidRPr="004B6556">
        <w:t xml:space="preserve"> </w:t>
      </w:r>
      <w:proofErr w:type="spellStart"/>
      <w:r w:rsidRPr="004B6556">
        <w:t>cấp</w:t>
      </w:r>
      <w:proofErr w:type="spellEnd"/>
      <w:r w:rsidRPr="004B6556">
        <w:t xml:space="preserve"> </w:t>
      </w:r>
      <w:proofErr w:type="spellStart"/>
      <w:r w:rsidRPr="004B6556">
        <w:t>khác</w:t>
      </w:r>
      <w:proofErr w:type="spellEnd"/>
      <w:r w:rsidRPr="004B6556">
        <w:t xml:space="preserve"> </w:t>
      </w:r>
      <w:proofErr w:type="spellStart"/>
      <w:r w:rsidRPr="004B6556">
        <w:t>nhau</w:t>
      </w:r>
      <w:proofErr w:type="spellEnd"/>
      <w:r w:rsidRPr="004B6556">
        <w:t xml:space="preserve"> và chi </w:t>
      </w:r>
      <w:proofErr w:type="spellStart"/>
      <w:r w:rsidRPr="004B6556">
        <w:t>phí</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thực</w:t>
      </w:r>
      <w:proofErr w:type="spellEnd"/>
      <w:r w:rsidRPr="004B6556">
        <w:t xml:space="preserve"> </w:t>
      </w:r>
      <w:proofErr w:type="spellStart"/>
      <w:r w:rsidRPr="004B6556">
        <w:t>tế</w:t>
      </w:r>
      <w:proofErr w:type="spellEnd"/>
      <w:r w:rsidRPr="004B6556">
        <w:t xml:space="preserve"> so </w:t>
      </w:r>
      <w:proofErr w:type="spellStart"/>
      <w:r w:rsidRPr="004B6556">
        <w:t>với</w:t>
      </w:r>
      <w:proofErr w:type="spellEnd"/>
      <w:r w:rsidRPr="004B6556">
        <w:t xml:space="preserve"> </w:t>
      </w:r>
      <w:proofErr w:type="spellStart"/>
      <w:r w:rsidRPr="004B6556">
        <w:t>ngân</w:t>
      </w:r>
      <w:proofErr w:type="spellEnd"/>
      <w:r w:rsidRPr="004B6556">
        <w:t xml:space="preserve"> </w:t>
      </w:r>
      <w:proofErr w:type="spellStart"/>
      <w:r w:rsidRPr="004B6556">
        <w:t>sách</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Người</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cũng</w:t>
      </w:r>
      <w:proofErr w:type="spellEnd"/>
      <w:r w:rsidRPr="004B6556">
        <w:t xml:space="preserve"> </w:t>
      </w:r>
      <w:proofErr w:type="spellStart"/>
      <w:r w:rsidRPr="004B6556">
        <w:t>phải</w:t>
      </w:r>
      <w:proofErr w:type="spellEnd"/>
      <w:r w:rsidRPr="004B6556">
        <w:t xml:space="preserve"> bao </w:t>
      </w:r>
      <w:proofErr w:type="spellStart"/>
      <w:r w:rsidRPr="004B6556">
        <w:t>gồm</w:t>
      </w:r>
      <w:proofErr w:type="spellEnd"/>
      <w:r w:rsidRPr="004B6556">
        <w:t xml:space="preserve"> </w:t>
      </w:r>
      <w:proofErr w:type="spellStart"/>
      <w:r w:rsidRPr="004B6556">
        <w:t>cả</w:t>
      </w:r>
      <w:proofErr w:type="spellEnd"/>
      <w:r w:rsidRPr="004B6556">
        <w:t xml:space="preserve"> </w:t>
      </w:r>
      <w:proofErr w:type="spellStart"/>
      <w:r w:rsidRPr="004B6556">
        <w:t>tài</w:t>
      </w:r>
      <w:proofErr w:type="spellEnd"/>
      <w:r w:rsidRPr="004B6556">
        <w:t xml:space="preserve"> </w:t>
      </w:r>
      <w:proofErr w:type="spellStart"/>
      <w:r w:rsidRPr="004B6556">
        <w:t>chính</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bao </w:t>
      </w:r>
      <w:proofErr w:type="spellStart"/>
      <w:r w:rsidRPr="004B6556">
        <w:t>gồm</w:t>
      </w:r>
      <w:proofErr w:type="spellEnd"/>
      <w:r w:rsidRPr="004B6556">
        <w:t xml:space="preserve"> </w:t>
      </w:r>
      <w:proofErr w:type="spellStart"/>
      <w:r w:rsidRPr="004B6556">
        <w:t>cả</w:t>
      </w:r>
      <w:proofErr w:type="spellEnd"/>
      <w:r w:rsidRPr="004B6556">
        <w:t xml:space="preserve"> </w:t>
      </w:r>
      <w:proofErr w:type="spellStart"/>
      <w:r w:rsidRPr="004B6556">
        <w:t>thời</w:t>
      </w:r>
      <w:proofErr w:type="spellEnd"/>
      <w:r w:rsidRPr="004B6556">
        <w:t xml:space="preserve"> </w:t>
      </w:r>
      <w:proofErr w:type="spellStart"/>
      <w:r w:rsidRPr="004B6556">
        <w:t>gian</w:t>
      </w:r>
      <w:proofErr w:type="spellEnd"/>
      <w:r w:rsidRPr="004B6556">
        <w:t xml:space="preserve"> và </w:t>
      </w:r>
      <w:proofErr w:type="spellStart"/>
      <w:r w:rsidRPr="004B6556">
        <w:t>mức</w:t>
      </w:r>
      <w:proofErr w:type="spellEnd"/>
      <w:r w:rsidRPr="004B6556">
        <w:t xml:space="preserve"> </w:t>
      </w:r>
      <w:proofErr w:type="spellStart"/>
      <w:r w:rsidRPr="004B6556">
        <w:t>độ</w:t>
      </w:r>
      <w:proofErr w:type="spellEnd"/>
      <w:r w:rsidRPr="004B6556">
        <w:t xml:space="preserve"> </w:t>
      </w:r>
      <w:proofErr w:type="spellStart"/>
      <w:r w:rsidRPr="004B6556">
        <w:t>đủ</w:t>
      </w:r>
      <w:proofErr w:type="spellEnd"/>
      <w:r w:rsidRPr="004B6556">
        <w:t xml:space="preserve"> </w:t>
      </w:r>
      <w:proofErr w:type="spellStart"/>
      <w:r w:rsidRPr="004B6556">
        <w:t>của</w:t>
      </w:r>
      <w:proofErr w:type="spellEnd"/>
      <w:r w:rsidRPr="004B6556">
        <w:t xml:space="preserve"> </w:t>
      </w:r>
      <w:proofErr w:type="spellStart"/>
      <w:r w:rsidRPr="004B6556">
        <w:t>việc</w:t>
      </w:r>
      <w:proofErr w:type="spellEnd"/>
      <w:r w:rsidRPr="004B6556">
        <w:t xml:space="preserve"> </w:t>
      </w:r>
      <w:proofErr w:type="spellStart"/>
      <w:r w:rsidRPr="004B6556">
        <w:t>phân</w:t>
      </w:r>
      <w:proofErr w:type="spellEnd"/>
      <w:r w:rsidRPr="004B6556">
        <w:t xml:space="preserve"> </w:t>
      </w:r>
      <w:proofErr w:type="spellStart"/>
      <w:r w:rsidRPr="004B6556">
        <w:t>bổ</w:t>
      </w:r>
      <w:proofErr w:type="spellEnd"/>
      <w:r w:rsidRPr="004B6556">
        <w:t xml:space="preserve"> </w:t>
      </w:r>
      <w:proofErr w:type="spellStart"/>
      <w:r w:rsidRPr="004B6556">
        <w:t>tài</w:t>
      </w:r>
      <w:proofErr w:type="spellEnd"/>
      <w:r w:rsidRPr="004B6556">
        <w:t xml:space="preserve"> </w:t>
      </w:r>
      <w:proofErr w:type="spellStart"/>
      <w:r w:rsidRPr="004B6556">
        <w:t>chính</w:t>
      </w:r>
      <w:proofErr w:type="spellEnd"/>
      <w:r w:rsidRPr="004B6556">
        <w:t xml:space="preserve"> </w:t>
      </w:r>
      <w:proofErr w:type="spellStart"/>
      <w:r w:rsidRPr="004B6556">
        <w:t>cho</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
    <w:p w14:paraId="46801AB7" w14:textId="77777777" w:rsidR="00002FC1" w:rsidRPr="004B6556" w:rsidRDefault="00002FC1" w:rsidP="00002FC1">
      <w:pPr>
        <w:pStyle w:val="BodyText2"/>
        <w:tabs>
          <w:tab w:val="left" w:pos="1260"/>
        </w:tabs>
        <w:spacing w:after="0" w:line="288" w:lineRule="auto"/>
        <w:ind w:left="1259" w:hanging="539"/>
        <w:jc w:val="both"/>
      </w:pPr>
      <w:r w:rsidRPr="004B6556">
        <w:t xml:space="preserve">(l) </w:t>
      </w:r>
      <w:r w:rsidRPr="004B6556">
        <w:tab/>
      </w:r>
      <w:proofErr w:type="spellStart"/>
      <w:r w:rsidRPr="004B6556">
        <w:t>Khảo</w:t>
      </w:r>
      <w:proofErr w:type="spellEnd"/>
      <w:r w:rsidRPr="004B6556">
        <w:t xml:space="preserve"> </w:t>
      </w:r>
      <w:proofErr w:type="spellStart"/>
      <w:r w:rsidRPr="004B6556">
        <w:t>sát</w:t>
      </w:r>
      <w:proofErr w:type="spellEnd"/>
      <w:r w:rsidRPr="004B6556">
        <w:t xml:space="preserve"> </w:t>
      </w:r>
      <w:proofErr w:type="spellStart"/>
      <w:r w:rsidRPr="004B6556">
        <w:t>công</w:t>
      </w:r>
      <w:proofErr w:type="spellEnd"/>
      <w:r w:rsidRPr="004B6556">
        <w:t xml:space="preserve"> </w:t>
      </w:r>
      <w:proofErr w:type="spellStart"/>
      <w:r w:rsidRPr="004B6556">
        <w:t>khai</w:t>
      </w:r>
      <w:proofErr w:type="spellEnd"/>
      <w:r w:rsidRPr="004B6556">
        <w:t xml:space="preserve"> và </w:t>
      </w:r>
      <w:proofErr w:type="spellStart"/>
      <w:r w:rsidRPr="004B6556">
        <w:t>công</w:t>
      </w:r>
      <w:proofErr w:type="spellEnd"/>
      <w:r w:rsidRPr="004B6556">
        <w:t xml:space="preserve"> </w:t>
      </w:r>
      <w:proofErr w:type="spellStart"/>
      <w:r w:rsidRPr="004B6556">
        <w:t>bố</w:t>
      </w:r>
      <w:proofErr w:type="spellEnd"/>
      <w:r w:rsidRPr="004B6556">
        <w:t xml:space="preserve"> </w:t>
      </w:r>
      <w:proofErr w:type="spellStart"/>
      <w:r w:rsidRPr="004B6556">
        <w:t>thông</w:t>
      </w:r>
      <w:proofErr w:type="spellEnd"/>
      <w:r w:rsidRPr="004B6556">
        <w:t xml:space="preserve"> tin: </w:t>
      </w:r>
    </w:p>
    <w:p w14:paraId="3B8DBC37" w14:textId="77777777" w:rsidR="00002FC1" w:rsidRPr="004B6556" w:rsidRDefault="00002FC1">
      <w:pPr>
        <w:numPr>
          <w:ilvl w:val="0"/>
          <w:numId w:val="51"/>
        </w:numPr>
        <w:tabs>
          <w:tab w:val="clear" w:pos="360"/>
        </w:tabs>
        <w:spacing w:line="288" w:lineRule="auto"/>
        <w:ind w:left="1800"/>
        <w:jc w:val="both"/>
      </w:pPr>
      <w:proofErr w:type="spellStart"/>
      <w:r w:rsidRPr="004B6556">
        <w:t>Kiểm</w:t>
      </w:r>
      <w:proofErr w:type="spellEnd"/>
      <w:r w:rsidRPr="004B6556">
        <w:t xml:space="preserve"> </w:t>
      </w:r>
      <w:proofErr w:type="spellStart"/>
      <w:r w:rsidRPr="004B6556">
        <w:t>tra</w:t>
      </w:r>
      <w:proofErr w:type="spellEnd"/>
      <w:r w:rsidRPr="004B6556">
        <w:t xml:space="preserve"> </w:t>
      </w:r>
      <w:proofErr w:type="spellStart"/>
      <w:r w:rsidRPr="004B6556">
        <w:t>xem</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có</w:t>
      </w:r>
      <w:proofErr w:type="spellEnd"/>
      <w:r w:rsidRPr="004B6556">
        <w:t xml:space="preserve"> </w:t>
      </w:r>
      <w:proofErr w:type="spellStart"/>
      <w:r w:rsidRPr="004B6556">
        <w:t>được</w:t>
      </w:r>
      <w:proofErr w:type="spellEnd"/>
      <w:r w:rsidRPr="004B6556">
        <w:t xml:space="preserve"> </w:t>
      </w:r>
      <w:proofErr w:type="spellStart"/>
      <w:r w:rsidRPr="004B6556">
        <w:t>thông</w:t>
      </w:r>
      <w:proofErr w:type="spellEnd"/>
      <w:r w:rsidRPr="004B6556">
        <w:t xml:space="preserve"> </w:t>
      </w:r>
      <w:proofErr w:type="spellStart"/>
      <w:r w:rsidRPr="004B6556">
        <w:t>báo</w:t>
      </w:r>
      <w:proofErr w:type="spellEnd"/>
      <w:r w:rsidRPr="004B6556">
        <w:t xml:space="preserve"> và </w:t>
      </w:r>
      <w:proofErr w:type="spellStart"/>
      <w:r w:rsidRPr="004B6556">
        <w:t>tư</w:t>
      </w:r>
      <w:proofErr w:type="spellEnd"/>
      <w:r w:rsidRPr="004B6556">
        <w:t xml:space="preserve"> </w:t>
      </w:r>
      <w:proofErr w:type="spellStart"/>
      <w:r w:rsidRPr="004B6556">
        <w:t>vấn</w:t>
      </w:r>
      <w:proofErr w:type="spellEnd"/>
      <w:r w:rsidRPr="004B6556">
        <w:t xml:space="preserve"> </w:t>
      </w:r>
      <w:proofErr w:type="spellStart"/>
      <w:r w:rsidRPr="004B6556">
        <w:t>về</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hay </w:t>
      </w:r>
      <w:proofErr w:type="spellStart"/>
      <w:r w:rsidRPr="004B6556">
        <w:t>không</w:t>
      </w:r>
      <w:proofErr w:type="spellEnd"/>
      <w:r w:rsidRPr="004B6556">
        <w:t xml:space="preserve">, </w:t>
      </w:r>
      <w:proofErr w:type="spellStart"/>
      <w:r w:rsidRPr="004B6556">
        <w:t>chẳng</w:t>
      </w:r>
      <w:proofErr w:type="spellEnd"/>
      <w:r w:rsidRPr="004B6556">
        <w:t xml:space="preserve"> </w:t>
      </w:r>
      <w:proofErr w:type="spellStart"/>
      <w:r w:rsidRPr="004B6556">
        <w:t>hạn</w:t>
      </w:r>
      <w:proofErr w:type="spellEnd"/>
      <w:r w:rsidRPr="004B6556">
        <w:t xml:space="preserve"> </w:t>
      </w:r>
      <w:proofErr w:type="spellStart"/>
      <w:r w:rsidRPr="004B6556">
        <w:t>như</w:t>
      </w:r>
      <w:proofErr w:type="spellEnd"/>
      <w:r w:rsidRPr="004B6556">
        <w:t xml:space="preserve"> </w:t>
      </w:r>
      <w:proofErr w:type="spellStart"/>
      <w:r w:rsidRPr="004B6556">
        <w:t>căn</w:t>
      </w:r>
      <w:proofErr w:type="spellEnd"/>
      <w:r w:rsidRPr="004B6556">
        <w:t xml:space="preserve"> </w:t>
      </w:r>
      <w:proofErr w:type="spellStart"/>
      <w:r w:rsidRPr="004B6556">
        <w:t>hộ</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và </w:t>
      </w:r>
      <w:proofErr w:type="spellStart"/>
      <w:r w:rsidRPr="004B6556">
        <w:t>bố</w:t>
      </w:r>
      <w:proofErr w:type="spellEnd"/>
      <w:r w:rsidRPr="004B6556">
        <w:t xml:space="preserve"> </w:t>
      </w:r>
      <w:proofErr w:type="spellStart"/>
      <w:r w:rsidRPr="004B6556">
        <w:t>trí</w:t>
      </w:r>
      <w:proofErr w:type="spellEnd"/>
      <w:r w:rsidRPr="004B6556">
        <w:t xml:space="preserve"> </w:t>
      </w:r>
      <w:proofErr w:type="spellStart"/>
      <w:r w:rsidRPr="004B6556">
        <w:t>mặt</w:t>
      </w:r>
      <w:proofErr w:type="spellEnd"/>
      <w:r w:rsidRPr="004B6556">
        <w:t xml:space="preserve"> </w:t>
      </w:r>
      <w:proofErr w:type="spellStart"/>
      <w:r w:rsidRPr="004B6556">
        <w:t>bằng</w:t>
      </w:r>
      <w:proofErr w:type="spellEnd"/>
      <w:r w:rsidRPr="004B6556">
        <w:t xml:space="preserve"> và </w:t>
      </w:r>
      <w:proofErr w:type="spellStart"/>
      <w:r w:rsidRPr="004B6556">
        <w:t>dịch</w:t>
      </w:r>
      <w:proofErr w:type="spellEnd"/>
      <w:r w:rsidRPr="004B6556">
        <w:t xml:space="preserve"> </w:t>
      </w:r>
      <w:proofErr w:type="spellStart"/>
      <w:proofErr w:type="gramStart"/>
      <w:r w:rsidRPr="004B6556">
        <w:t>vụ</w:t>
      </w:r>
      <w:proofErr w:type="spellEnd"/>
      <w:r w:rsidRPr="004B6556">
        <w:t>;</w:t>
      </w:r>
      <w:proofErr w:type="gramEnd"/>
      <w:r w:rsidRPr="004B6556">
        <w:t xml:space="preserve"> </w:t>
      </w:r>
    </w:p>
    <w:p w14:paraId="477A6CBC" w14:textId="77777777" w:rsidR="00002FC1" w:rsidRPr="004B6556" w:rsidRDefault="00002FC1">
      <w:pPr>
        <w:numPr>
          <w:ilvl w:val="0"/>
          <w:numId w:val="51"/>
        </w:numPr>
        <w:tabs>
          <w:tab w:val="clear" w:pos="360"/>
        </w:tabs>
        <w:spacing w:line="288" w:lineRule="auto"/>
        <w:ind w:left="1800"/>
        <w:jc w:val="both"/>
      </w:pPr>
      <w:r w:rsidRPr="004B6556">
        <w:t xml:space="preserve">IMA </w:t>
      </w:r>
      <w:proofErr w:type="spellStart"/>
      <w:r w:rsidRPr="004B6556">
        <w:t>nên</w:t>
      </w:r>
      <w:proofErr w:type="spellEnd"/>
      <w:r w:rsidRPr="004B6556">
        <w:t xml:space="preserve"> </w:t>
      </w:r>
      <w:proofErr w:type="spellStart"/>
      <w:r w:rsidRPr="004B6556">
        <w:t>tham</w:t>
      </w:r>
      <w:proofErr w:type="spellEnd"/>
      <w:r w:rsidRPr="004B6556">
        <w:t xml:space="preserve"> </w:t>
      </w:r>
      <w:proofErr w:type="spellStart"/>
      <w:r w:rsidRPr="004B6556">
        <w:t>dự</w:t>
      </w:r>
      <w:proofErr w:type="spellEnd"/>
      <w:r w:rsidRPr="004B6556">
        <w:t xml:space="preserve"> </w:t>
      </w:r>
      <w:proofErr w:type="spellStart"/>
      <w:r w:rsidRPr="004B6556">
        <w:t>một</w:t>
      </w:r>
      <w:proofErr w:type="spellEnd"/>
      <w:r w:rsidRPr="004B6556">
        <w:t xml:space="preserve"> </w:t>
      </w:r>
      <w:proofErr w:type="spellStart"/>
      <w:r w:rsidRPr="004B6556">
        <w:t>số</w:t>
      </w:r>
      <w:proofErr w:type="spellEnd"/>
      <w:r w:rsidRPr="004B6556">
        <w:t xml:space="preserve"> </w:t>
      </w:r>
      <w:proofErr w:type="spellStart"/>
      <w:r w:rsidRPr="004B6556">
        <w:t>cuộc</w:t>
      </w:r>
      <w:proofErr w:type="spellEnd"/>
      <w:r w:rsidRPr="004B6556">
        <w:t xml:space="preserve"> </w:t>
      </w:r>
      <w:proofErr w:type="spellStart"/>
      <w:r w:rsidRPr="004B6556">
        <w:t>họp</w:t>
      </w:r>
      <w:proofErr w:type="spellEnd"/>
      <w:r w:rsidRPr="004B6556">
        <w:t xml:space="preserve"> </w:t>
      </w:r>
      <w:proofErr w:type="spellStart"/>
      <w:r w:rsidRPr="004B6556">
        <w:t>tham</w:t>
      </w:r>
      <w:proofErr w:type="spellEnd"/>
      <w:r w:rsidRPr="004B6556">
        <w:t xml:space="preserve"> </w:t>
      </w:r>
      <w:proofErr w:type="spellStart"/>
      <w:r w:rsidRPr="004B6556">
        <w:t>vấn</w:t>
      </w:r>
      <w:proofErr w:type="spellEnd"/>
      <w:r w:rsidRPr="004B6556">
        <w:t xml:space="preserve"> </w:t>
      </w:r>
      <w:proofErr w:type="spellStart"/>
      <w:r w:rsidRPr="004B6556">
        <w:t>cộng</w:t>
      </w:r>
      <w:proofErr w:type="spellEnd"/>
      <w:r w:rsidRPr="004B6556">
        <w:t xml:space="preserve"> </w:t>
      </w:r>
      <w:proofErr w:type="spellStart"/>
      <w:r w:rsidRPr="004B6556">
        <w:t>đồng</w:t>
      </w:r>
      <w:proofErr w:type="spellEnd"/>
      <w:r w:rsidRPr="004B6556">
        <w:t xml:space="preserve"> </w:t>
      </w:r>
      <w:proofErr w:type="spellStart"/>
      <w:r w:rsidRPr="004B6556">
        <w:t>để</w:t>
      </w:r>
      <w:proofErr w:type="spellEnd"/>
      <w:r w:rsidRPr="004B6556">
        <w:t xml:space="preserve"> </w:t>
      </w:r>
      <w:proofErr w:type="spellStart"/>
      <w:r w:rsidRPr="004B6556">
        <w:t>theo</w:t>
      </w:r>
      <w:proofErr w:type="spellEnd"/>
      <w:r w:rsidRPr="004B6556">
        <w:t xml:space="preserve"> </w:t>
      </w:r>
      <w:proofErr w:type="spellStart"/>
      <w:r w:rsidRPr="004B6556">
        <w:t>dõi</w:t>
      </w:r>
      <w:proofErr w:type="spellEnd"/>
      <w:r w:rsidRPr="004B6556">
        <w:t xml:space="preserve"> </w:t>
      </w:r>
      <w:proofErr w:type="spellStart"/>
      <w:r w:rsidRPr="004B6556">
        <w:t>các</w:t>
      </w:r>
      <w:proofErr w:type="spellEnd"/>
      <w:r w:rsidRPr="004B6556">
        <w:t xml:space="preserve"> </w:t>
      </w:r>
      <w:proofErr w:type="spellStart"/>
      <w:r w:rsidRPr="004B6556">
        <w:t>thủ</w:t>
      </w:r>
      <w:proofErr w:type="spellEnd"/>
      <w:r w:rsidRPr="004B6556">
        <w:t xml:space="preserve"> </w:t>
      </w:r>
      <w:proofErr w:type="spellStart"/>
      <w:r w:rsidRPr="004B6556">
        <w:t>tục</w:t>
      </w:r>
      <w:proofErr w:type="spellEnd"/>
      <w:r w:rsidRPr="004B6556">
        <w:t xml:space="preserve"> </w:t>
      </w:r>
      <w:proofErr w:type="spellStart"/>
      <w:r w:rsidRPr="004B6556">
        <w:t>tham</w:t>
      </w:r>
      <w:proofErr w:type="spellEnd"/>
      <w:r w:rsidRPr="004B6556">
        <w:t xml:space="preserve"> </w:t>
      </w:r>
      <w:proofErr w:type="spellStart"/>
      <w:r w:rsidRPr="004B6556">
        <w:t>vấn</w:t>
      </w:r>
      <w:proofErr w:type="spellEnd"/>
      <w:r w:rsidRPr="004B6556">
        <w:t xml:space="preserve"> </w:t>
      </w:r>
      <w:proofErr w:type="spellStart"/>
      <w:r w:rsidRPr="004B6556">
        <w:t>cộng</w:t>
      </w:r>
      <w:proofErr w:type="spellEnd"/>
      <w:r w:rsidRPr="004B6556">
        <w:t xml:space="preserve"> </w:t>
      </w:r>
      <w:proofErr w:type="spellStart"/>
      <w:r w:rsidRPr="004B6556">
        <w:t>đồng</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và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nảy</w:t>
      </w:r>
      <w:proofErr w:type="spellEnd"/>
      <w:r w:rsidRPr="004B6556">
        <w:t xml:space="preserve"> </w:t>
      </w:r>
      <w:proofErr w:type="spellStart"/>
      <w:r w:rsidRPr="004B6556">
        <w:t>sinh</w:t>
      </w:r>
      <w:proofErr w:type="spellEnd"/>
      <w:r w:rsidRPr="004B6556">
        <w:t xml:space="preserve"> </w:t>
      </w:r>
      <w:proofErr w:type="spellStart"/>
      <w:r w:rsidRPr="004B6556">
        <w:t>trong</w:t>
      </w:r>
      <w:proofErr w:type="spellEnd"/>
      <w:r w:rsidRPr="004B6556">
        <w:t xml:space="preserve"> </w:t>
      </w:r>
      <w:proofErr w:type="spellStart"/>
      <w:r w:rsidRPr="004B6556">
        <w:t>các</w:t>
      </w:r>
      <w:proofErr w:type="spellEnd"/>
      <w:r w:rsidRPr="004B6556">
        <w:t xml:space="preserve"> </w:t>
      </w:r>
      <w:proofErr w:type="spellStart"/>
      <w:r w:rsidRPr="004B6556">
        <w:t>cuộc</w:t>
      </w:r>
      <w:proofErr w:type="spellEnd"/>
      <w:r w:rsidRPr="004B6556">
        <w:t xml:space="preserve"> </w:t>
      </w:r>
      <w:proofErr w:type="spellStart"/>
      <w:r w:rsidRPr="004B6556">
        <w:t>họp</w:t>
      </w:r>
      <w:proofErr w:type="spellEnd"/>
      <w:r w:rsidRPr="004B6556">
        <w:t xml:space="preserve">, và </w:t>
      </w:r>
      <w:proofErr w:type="spellStart"/>
      <w:r w:rsidRPr="004B6556">
        <w:t>đề</w:t>
      </w:r>
      <w:proofErr w:type="spellEnd"/>
      <w:r w:rsidRPr="004B6556">
        <w:t xml:space="preserve"> </w:t>
      </w:r>
      <w:proofErr w:type="spellStart"/>
      <w:r w:rsidRPr="004B6556">
        <w:t>xuất</w:t>
      </w:r>
      <w:proofErr w:type="spellEnd"/>
      <w:r w:rsidRPr="004B6556">
        <w:t xml:space="preserve"> </w:t>
      </w:r>
      <w:proofErr w:type="spellStart"/>
      <w:r w:rsidRPr="004B6556">
        <w:t>các</w:t>
      </w:r>
      <w:proofErr w:type="spellEnd"/>
      <w:r w:rsidRPr="004B6556">
        <w:t xml:space="preserve"> </w:t>
      </w:r>
      <w:proofErr w:type="spellStart"/>
      <w:r w:rsidRPr="004B6556">
        <w:t>khuyến</w:t>
      </w:r>
      <w:proofErr w:type="spellEnd"/>
      <w:r w:rsidRPr="004B6556">
        <w:t xml:space="preserve"> </w:t>
      </w:r>
      <w:proofErr w:type="spellStart"/>
      <w:r w:rsidRPr="004B6556">
        <w:t>nghị</w:t>
      </w:r>
      <w:proofErr w:type="spellEnd"/>
      <w:r w:rsidRPr="004B6556">
        <w:t xml:space="preserve"> </w:t>
      </w:r>
      <w:proofErr w:type="spellStart"/>
      <w:r w:rsidRPr="004B6556">
        <w:t>để</w:t>
      </w:r>
      <w:proofErr w:type="spellEnd"/>
      <w:r w:rsidRPr="004B6556">
        <w:t xml:space="preserve"> </w:t>
      </w:r>
      <w:proofErr w:type="spellStart"/>
      <w:r w:rsidRPr="004B6556">
        <w:t>giải</w:t>
      </w:r>
      <w:proofErr w:type="spellEnd"/>
      <w:r w:rsidRPr="004B6556">
        <w:t xml:space="preserve"> </w:t>
      </w:r>
      <w:proofErr w:type="spellStart"/>
      <w:r w:rsidRPr="004B6556">
        <w:t>quyết</w:t>
      </w:r>
      <w:proofErr w:type="spellEnd"/>
      <w:r w:rsidRPr="004B6556">
        <w:t xml:space="preserve"> </w:t>
      </w:r>
      <w:proofErr w:type="spellStart"/>
      <w:r w:rsidRPr="004B6556">
        <w:t>mọi</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còn</w:t>
      </w:r>
      <w:proofErr w:type="spellEnd"/>
      <w:r w:rsidRPr="004B6556">
        <w:t xml:space="preserve"> </w:t>
      </w:r>
      <w:proofErr w:type="spellStart"/>
      <w:r w:rsidRPr="004B6556">
        <w:t>tồn</w:t>
      </w:r>
      <w:proofErr w:type="spellEnd"/>
      <w:r w:rsidRPr="004B6556">
        <w:t xml:space="preserve"> </w:t>
      </w:r>
      <w:proofErr w:type="spellStart"/>
      <w:r w:rsidRPr="004B6556">
        <w:t>tại</w:t>
      </w:r>
      <w:proofErr w:type="spellEnd"/>
      <w:r w:rsidRPr="004B6556">
        <w:t xml:space="preserve"> </w:t>
      </w:r>
      <w:proofErr w:type="spellStart"/>
      <w:r w:rsidRPr="004B6556">
        <w:t>đã</w:t>
      </w:r>
      <w:proofErr w:type="spellEnd"/>
      <w:r w:rsidRPr="004B6556">
        <w:t xml:space="preserve"> </w:t>
      </w:r>
      <w:proofErr w:type="spellStart"/>
      <w:r w:rsidRPr="004B6556">
        <w:t>được</w:t>
      </w:r>
      <w:proofErr w:type="spellEnd"/>
      <w:r w:rsidRPr="004B6556">
        <w:t xml:space="preserve"> </w:t>
      </w:r>
      <w:proofErr w:type="spellStart"/>
      <w:r w:rsidRPr="004B6556">
        <w:t>giải</w:t>
      </w:r>
      <w:proofErr w:type="spellEnd"/>
      <w:r w:rsidRPr="004B6556">
        <w:t xml:space="preserve"> </w:t>
      </w:r>
      <w:proofErr w:type="spellStart"/>
      <w:r w:rsidRPr="004B6556">
        <w:t>quyết</w:t>
      </w:r>
      <w:proofErr w:type="spellEnd"/>
      <w:r w:rsidRPr="004B6556">
        <w:t xml:space="preserve">; và </w:t>
      </w:r>
    </w:p>
    <w:p w14:paraId="3EAA5192" w14:textId="04B0CCAF" w:rsidR="00002FC1" w:rsidRPr="004B6556" w:rsidRDefault="00002FC1">
      <w:pPr>
        <w:numPr>
          <w:ilvl w:val="0"/>
          <w:numId w:val="51"/>
        </w:numPr>
        <w:tabs>
          <w:tab w:val="clear" w:pos="360"/>
        </w:tabs>
        <w:spacing w:line="288" w:lineRule="auto"/>
        <w:ind w:left="1800"/>
        <w:jc w:val="both"/>
      </w:pPr>
      <w:proofErr w:type="spellStart"/>
      <w:r w:rsidRPr="004B6556">
        <w:t>Để</w:t>
      </w:r>
      <w:proofErr w:type="spellEnd"/>
      <w:r w:rsidRPr="004B6556">
        <w:t xml:space="preserve"> </w:t>
      </w:r>
      <w:proofErr w:type="spellStart"/>
      <w:r w:rsidRPr="004B6556">
        <w:t>kiểm</w:t>
      </w:r>
      <w:proofErr w:type="spellEnd"/>
      <w:r w:rsidRPr="004B6556">
        <w:t xml:space="preserve"> </w:t>
      </w:r>
      <w:proofErr w:type="spellStart"/>
      <w:r w:rsidRPr="004B6556">
        <w:t>tra</w:t>
      </w:r>
      <w:proofErr w:type="spellEnd"/>
      <w:r w:rsidRPr="004B6556">
        <w:t xml:space="preserve"> </w:t>
      </w:r>
      <w:proofErr w:type="spellStart"/>
      <w:r w:rsidRPr="004B6556">
        <w:t>sự</w:t>
      </w:r>
      <w:proofErr w:type="spellEnd"/>
      <w:r w:rsidRPr="004B6556">
        <w:t xml:space="preserve"> </w:t>
      </w:r>
      <w:proofErr w:type="spellStart"/>
      <w:r w:rsidRPr="004B6556">
        <w:t>sẵn</w:t>
      </w:r>
      <w:proofErr w:type="spellEnd"/>
      <w:r w:rsidRPr="004B6556">
        <w:t xml:space="preserve"> </w:t>
      </w:r>
      <w:proofErr w:type="spellStart"/>
      <w:r w:rsidRPr="004B6556">
        <w:t>có</w:t>
      </w:r>
      <w:proofErr w:type="spellEnd"/>
      <w:r w:rsidRPr="004B6556">
        <w:t xml:space="preserve"> </w:t>
      </w:r>
      <w:proofErr w:type="spellStart"/>
      <w:r w:rsidRPr="004B6556">
        <w:t>của</w:t>
      </w:r>
      <w:proofErr w:type="spellEnd"/>
      <w:r w:rsidRPr="004B6556">
        <w:t xml:space="preserve"> </w:t>
      </w:r>
      <w:del w:id="1309" w:author="NLP" w:date="2023-03-02T10:12:00Z">
        <w:r w:rsidRPr="004B6556" w:rsidDel="002B2000">
          <w:delText>RAP</w:delText>
        </w:r>
      </w:del>
      <w:ins w:id="1310" w:author="NLP" w:date="2023-03-02T10:12:00Z">
        <w:r w:rsidR="002B2000">
          <w:t>RP</w:t>
        </w:r>
      </w:ins>
      <w:r w:rsidRPr="004B6556">
        <w:t xml:space="preserve"> </w:t>
      </w:r>
      <w:proofErr w:type="spellStart"/>
      <w:r w:rsidRPr="004B6556">
        <w:t>trong</w:t>
      </w:r>
      <w:proofErr w:type="spellEnd"/>
      <w:r w:rsidRPr="004B6556">
        <w:t xml:space="preserve"> </w:t>
      </w:r>
      <w:proofErr w:type="spellStart"/>
      <w:r w:rsidRPr="004B6556">
        <w:t>các</w:t>
      </w:r>
      <w:proofErr w:type="spellEnd"/>
      <w:r w:rsidRPr="004B6556">
        <w:t xml:space="preserve"> </w:t>
      </w:r>
      <w:proofErr w:type="spellStart"/>
      <w:r w:rsidRPr="004B6556">
        <w:t>tổ</w:t>
      </w:r>
      <w:proofErr w:type="spellEnd"/>
      <w:r w:rsidRPr="004B6556">
        <w:t xml:space="preserve"> </w:t>
      </w:r>
      <w:proofErr w:type="spellStart"/>
      <w:r w:rsidRPr="004B6556">
        <w:t>chức</w:t>
      </w:r>
      <w:proofErr w:type="spellEnd"/>
      <w:r w:rsidRPr="004B6556">
        <w:t xml:space="preserve"> </w:t>
      </w:r>
      <w:proofErr w:type="spellStart"/>
      <w:r w:rsidRPr="004B6556">
        <w:t>địa</w:t>
      </w:r>
      <w:proofErr w:type="spellEnd"/>
      <w:r w:rsidRPr="004B6556">
        <w:t xml:space="preserve"> </w:t>
      </w:r>
      <w:proofErr w:type="spellStart"/>
      <w:r w:rsidRPr="004B6556">
        <w:t>phương</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
    <w:p w14:paraId="27082FBF" w14:textId="77777777" w:rsidR="00002FC1" w:rsidRPr="004B6556" w:rsidRDefault="00002FC1" w:rsidP="00002FC1">
      <w:pPr>
        <w:pStyle w:val="BodyText2"/>
        <w:tabs>
          <w:tab w:val="left" w:pos="1260"/>
        </w:tabs>
        <w:spacing w:after="0" w:line="288" w:lineRule="auto"/>
        <w:ind w:left="1259" w:hanging="539"/>
        <w:jc w:val="both"/>
      </w:pPr>
      <w:r w:rsidRPr="004B6556">
        <w:t xml:space="preserve">(m) </w:t>
      </w:r>
      <w:r w:rsidRPr="004B6556">
        <w:tab/>
      </w:r>
      <w:proofErr w:type="spellStart"/>
      <w:r w:rsidRPr="004B6556">
        <w:t>Mức</w:t>
      </w:r>
      <w:proofErr w:type="spellEnd"/>
      <w:r w:rsidRPr="004B6556">
        <w:t xml:space="preserve"> </w:t>
      </w:r>
      <w:proofErr w:type="spellStart"/>
      <w:r w:rsidRPr="004B6556">
        <w:t>độ</w:t>
      </w:r>
      <w:proofErr w:type="spellEnd"/>
      <w:r w:rsidRPr="004B6556">
        <w:t xml:space="preserve"> </w:t>
      </w:r>
      <w:proofErr w:type="spellStart"/>
      <w:r w:rsidRPr="004B6556">
        <w:t>hài</w:t>
      </w:r>
      <w:proofErr w:type="spellEnd"/>
      <w:r w:rsidRPr="004B6556">
        <w:t xml:space="preserve"> </w:t>
      </w:r>
      <w:proofErr w:type="spellStart"/>
      <w:r w:rsidRPr="004B6556">
        <w:t>lòng</w:t>
      </w:r>
      <w:proofErr w:type="spellEnd"/>
      <w:r w:rsidRPr="004B6556">
        <w:t xml:space="preserve">: </w:t>
      </w:r>
    </w:p>
    <w:p w14:paraId="001C86D6" w14:textId="607EDA56" w:rsidR="00002FC1" w:rsidRPr="004B6556" w:rsidRDefault="00002FC1">
      <w:pPr>
        <w:numPr>
          <w:ilvl w:val="0"/>
          <w:numId w:val="51"/>
        </w:numPr>
        <w:tabs>
          <w:tab w:val="clear" w:pos="360"/>
        </w:tabs>
        <w:spacing w:line="288" w:lineRule="auto"/>
        <w:ind w:left="1800"/>
        <w:jc w:val="both"/>
      </w:pPr>
      <w:proofErr w:type="spellStart"/>
      <w:r w:rsidRPr="004B6556">
        <w:t>Mức</w:t>
      </w:r>
      <w:proofErr w:type="spellEnd"/>
      <w:r w:rsidRPr="004B6556">
        <w:t xml:space="preserve"> </w:t>
      </w:r>
      <w:proofErr w:type="spellStart"/>
      <w:r w:rsidRPr="004B6556">
        <w:t>độ</w:t>
      </w:r>
      <w:proofErr w:type="spellEnd"/>
      <w:r w:rsidRPr="004B6556">
        <w:t xml:space="preserve"> </w:t>
      </w:r>
      <w:proofErr w:type="spellStart"/>
      <w:r w:rsidRPr="004B6556">
        <w:t>hài</w:t>
      </w:r>
      <w:proofErr w:type="spellEnd"/>
      <w:r w:rsidRPr="004B6556">
        <w:t xml:space="preserve"> </w:t>
      </w:r>
      <w:proofErr w:type="spellStart"/>
      <w:r w:rsidRPr="004B6556">
        <w:t>lòng</w:t>
      </w:r>
      <w:proofErr w:type="spellEnd"/>
      <w:r w:rsidRPr="004B6556">
        <w:t xml:space="preserve"> </w:t>
      </w:r>
      <w:proofErr w:type="spellStart"/>
      <w:r w:rsidRPr="004B6556">
        <w:t>của</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với</w:t>
      </w:r>
      <w:proofErr w:type="spellEnd"/>
      <w:r w:rsidRPr="004B6556">
        <w:t xml:space="preserve"> </w:t>
      </w:r>
      <w:proofErr w:type="spellStart"/>
      <w:r w:rsidRPr="004B6556">
        <w:t>các</w:t>
      </w:r>
      <w:proofErr w:type="spellEnd"/>
      <w:r w:rsidRPr="004B6556">
        <w:t xml:space="preserve"> </w:t>
      </w:r>
      <w:proofErr w:type="spellStart"/>
      <w:r w:rsidRPr="004B6556">
        <w:t>khía</w:t>
      </w:r>
      <w:proofErr w:type="spellEnd"/>
      <w:r w:rsidRPr="004B6556">
        <w:t xml:space="preserve"> </w:t>
      </w:r>
      <w:proofErr w:type="spellStart"/>
      <w:r w:rsidRPr="004B6556">
        <w:t>cạnh</w:t>
      </w:r>
      <w:proofErr w:type="spellEnd"/>
      <w:r w:rsidRPr="004B6556">
        <w:t xml:space="preserve"> </w:t>
      </w:r>
      <w:proofErr w:type="spellStart"/>
      <w:r w:rsidRPr="004B6556">
        <w:t>khác</w:t>
      </w:r>
      <w:proofErr w:type="spellEnd"/>
      <w:r w:rsidRPr="004B6556">
        <w:t xml:space="preserve"> </w:t>
      </w:r>
      <w:proofErr w:type="spellStart"/>
      <w:r w:rsidRPr="004B6556">
        <w:t>nhau</w:t>
      </w:r>
      <w:proofErr w:type="spellEnd"/>
      <w:r w:rsidRPr="004B6556">
        <w:t xml:space="preserve"> </w:t>
      </w:r>
      <w:proofErr w:type="spellStart"/>
      <w:r w:rsidRPr="004B6556">
        <w:t>của</w:t>
      </w:r>
      <w:proofErr w:type="spellEnd"/>
      <w:r w:rsidRPr="004B6556">
        <w:t xml:space="preserve"> </w:t>
      </w:r>
      <w:del w:id="1311" w:author="NLP" w:date="2023-03-02T10:12:00Z">
        <w:r w:rsidRPr="004B6556" w:rsidDel="002B2000">
          <w:delText>RAP</w:delText>
        </w:r>
      </w:del>
      <w:ins w:id="1312" w:author="NLP" w:date="2023-03-02T10:12:00Z">
        <w:r w:rsidR="002B2000">
          <w:t>RP</w:t>
        </w:r>
      </w:ins>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theo</w:t>
      </w:r>
      <w:proofErr w:type="spellEnd"/>
      <w:r w:rsidRPr="004B6556">
        <w:t xml:space="preserve"> </w:t>
      </w:r>
      <w:proofErr w:type="spellStart"/>
      <w:r w:rsidRPr="004B6556">
        <w:t>dõi</w:t>
      </w:r>
      <w:proofErr w:type="spellEnd"/>
      <w:r w:rsidRPr="004B6556">
        <w:t xml:space="preserve"> và </w:t>
      </w:r>
      <w:proofErr w:type="spellStart"/>
      <w:r w:rsidRPr="004B6556">
        <w:t>ghi</w:t>
      </w:r>
      <w:proofErr w:type="spellEnd"/>
      <w:r w:rsidRPr="004B6556">
        <w:t xml:space="preserve"> </w:t>
      </w:r>
      <w:proofErr w:type="spellStart"/>
      <w:r w:rsidRPr="004B6556">
        <w:t>lại</w:t>
      </w:r>
      <w:proofErr w:type="spellEnd"/>
      <w:r w:rsidRPr="004B6556">
        <w:t xml:space="preserve">; và </w:t>
      </w:r>
    </w:p>
    <w:p w14:paraId="616D680D" w14:textId="77777777" w:rsidR="00002FC1" w:rsidRPr="004B6556" w:rsidRDefault="00002FC1">
      <w:pPr>
        <w:numPr>
          <w:ilvl w:val="0"/>
          <w:numId w:val="51"/>
        </w:numPr>
        <w:tabs>
          <w:tab w:val="clear" w:pos="360"/>
        </w:tabs>
        <w:spacing w:line="288" w:lineRule="auto"/>
        <w:ind w:left="1800"/>
        <w:jc w:val="both"/>
      </w:pP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thủ</w:t>
      </w:r>
      <w:proofErr w:type="spellEnd"/>
      <w:r w:rsidRPr="004B6556">
        <w:t xml:space="preserve"> </w:t>
      </w:r>
      <w:proofErr w:type="spellStart"/>
      <w:r w:rsidRPr="004B6556">
        <w:t>tục</w:t>
      </w:r>
      <w:proofErr w:type="spellEnd"/>
      <w:r w:rsidRPr="004B6556">
        <w:t xml:space="preserve"> </w:t>
      </w:r>
      <w:proofErr w:type="spellStart"/>
      <w:r w:rsidRPr="004B6556">
        <w:t>khiếu</w:t>
      </w:r>
      <w:proofErr w:type="spellEnd"/>
      <w:r w:rsidRPr="004B6556">
        <w:t xml:space="preserve"> </w:t>
      </w:r>
      <w:proofErr w:type="spellStart"/>
      <w:r w:rsidRPr="004B6556">
        <w:t>nại</w:t>
      </w:r>
      <w:proofErr w:type="spellEnd"/>
      <w:r w:rsidRPr="004B6556">
        <w:t xml:space="preserve"> và </w:t>
      </w:r>
      <w:proofErr w:type="spellStart"/>
      <w:r w:rsidRPr="004B6556">
        <w:t>khung</w:t>
      </w:r>
      <w:proofErr w:type="spellEnd"/>
      <w:r w:rsidRPr="004B6556">
        <w:t xml:space="preserve"> </w:t>
      </w:r>
      <w:proofErr w:type="spellStart"/>
      <w:r w:rsidRPr="004B6556">
        <w:t>thời</w:t>
      </w:r>
      <w:proofErr w:type="spellEnd"/>
      <w:r w:rsidRPr="004B6556">
        <w:t xml:space="preserve"> </w:t>
      </w:r>
      <w:proofErr w:type="spellStart"/>
      <w:r w:rsidRPr="004B6556">
        <w:t>gian</w:t>
      </w:r>
      <w:proofErr w:type="spellEnd"/>
      <w:r w:rsidRPr="004B6556">
        <w:t xml:space="preserve"> </w:t>
      </w:r>
      <w:proofErr w:type="spellStart"/>
      <w:r w:rsidRPr="004B6556">
        <w:t>giải</w:t>
      </w:r>
      <w:proofErr w:type="spellEnd"/>
      <w:r w:rsidRPr="004B6556">
        <w:t xml:space="preserve"> </w:t>
      </w:r>
      <w:proofErr w:type="spellStart"/>
      <w:r w:rsidRPr="004B6556">
        <w:t>quyết</w:t>
      </w:r>
      <w:proofErr w:type="spellEnd"/>
      <w:r w:rsidRPr="004B6556">
        <w:t xml:space="preserve"> </w:t>
      </w:r>
      <w:proofErr w:type="spellStart"/>
      <w:r w:rsidRPr="004B6556">
        <w:t>khiếu</w:t>
      </w:r>
      <w:proofErr w:type="spellEnd"/>
      <w:r w:rsidRPr="004B6556">
        <w:t xml:space="preserve"> </w:t>
      </w:r>
      <w:proofErr w:type="spellStart"/>
      <w:r w:rsidRPr="004B6556">
        <w:t>nại</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theo</w:t>
      </w:r>
      <w:proofErr w:type="spellEnd"/>
      <w:r w:rsidRPr="004B6556">
        <w:t xml:space="preserve"> </w:t>
      </w:r>
      <w:proofErr w:type="spellStart"/>
      <w:proofErr w:type="gramStart"/>
      <w:r w:rsidRPr="004B6556">
        <w:t>dõi</w:t>
      </w:r>
      <w:proofErr w:type="spellEnd"/>
      <w:r w:rsidRPr="004B6556">
        <w:t>;</w:t>
      </w:r>
      <w:proofErr w:type="gramEnd"/>
      <w:r w:rsidRPr="004B6556">
        <w:t xml:space="preserve"> </w:t>
      </w:r>
    </w:p>
    <w:p w14:paraId="3D3DB049" w14:textId="77777777" w:rsidR="00002FC1" w:rsidRPr="004B6556" w:rsidRDefault="00002FC1" w:rsidP="00002FC1">
      <w:pPr>
        <w:pStyle w:val="BodyText2"/>
        <w:tabs>
          <w:tab w:val="left" w:pos="1260"/>
        </w:tabs>
        <w:spacing w:after="0" w:line="288" w:lineRule="auto"/>
        <w:ind w:left="1259" w:hanging="539"/>
        <w:jc w:val="both"/>
      </w:pPr>
      <w:r w:rsidRPr="004B6556">
        <w:t xml:space="preserve">(n) </w:t>
      </w:r>
      <w:r w:rsidRPr="004B6556">
        <w:tab/>
      </w:r>
      <w:proofErr w:type="spellStart"/>
      <w:r w:rsidRPr="004B6556">
        <w:t>Mức</w:t>
      </w:r>
      <w:proofErr w:type="spellEnd"/>
      <w:r w:rsidRPr="004B6556">
        <w:t xml:space="preserve"> </w:t>
      </w:r>
      <w:proofErr w:type="spellStart"/>
      <w:r w:rsidRPr="004B6556">
        <w:t>sống</w:t>
      </w:r>
      <w:proofErr w:type="spellEnd"/>
      <w:r w:rsidRPr="004B6556">
        <w:t xml:space="preserve">: </w:t>
      </w:r>
      <w:proofErr w:type="spellStart"/>
      <w:r w:rsidRPr="004B6556">
        <w:t>Trong</w:t>
      </w:r>
      <w:proofErr w:type="spellEnd"/>
      <w:r w:rsidRPr="004B6556">
        <w:t xml:space="preserve"> </w:t>
      </w:r>
      <w:proofErr w:type="spellStart"/>
      <w:r w:rsidRPr="004B6556">
        <w:t>suốt</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các</w:t>
      </w:r>
      <w:proofErr w:type="spellEnd"/>
      <w:r w:rsidRPr="004B6556">
        <w:t xml:space="preserve"> xu </w:t>
      </w:r>
      <w:proofErr w:type="spellStart"/>
      <w:r w:rsidRPr="004B6556">
        <w:t>hướng</w:t>
      </w:r>
      <w:proofErr w:type="spellEnd"/>
      <w:r w:rsidRPr="004B6556">
        <w:t xml:space="preserve"> </w:t>
      </w:r>
      <w:proofErr w:type="spellStart"/>
      <w:r w:rsidRPr="004B6556">
        <w:t>mức</w:t>
      </w:r>
      <w:proofErr w:type="spellEnd"/>
      <w:r w:rsidRPr="004B6556">
        <w:t xml:space="preserve"> </w:t>
      </w:r>
      <w:proofErr w:type="spellStart"/>
      <w:r w:rsidRPr="004B6556">
        <w:t>sống</w:t>
      </w:r>
      <w:proofErr w:type="spellEnd"/>
      <w:r w:rsidRPr="004B6556">
        <w:t xml:space="preserve"> </w:t>
      </w:r>
      <w:proofErr w:type="spellStart"/>
      <w:r w:rsidRPr="004B6556">
        <w:t>của</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gia</w:t>
      </w:r>
      <w:proofErr w:type="spellEnd"/>
      <w:r w:rsidRPr="004B6556">
        <w:t xml:space="preserve"> </w:t>
      </w:r>
      <w:proofErr w:type="spellStart"/>
      <w:r w:rsidRPr="004B6556">
        <w:t>đình</w:t>
      </w:r>
      <w:proofErr w:type="spellEnd"/>
      <w:r w:rsidRPr="004B6556">
        <w:t xml:space="preserve"> </w:t>
      </w:r>
      <w:proofErr w:type="spellStart"/>
      <w:r w:rsidRPr="004B6556">
        <w:t>bị</w:t>
      </w:r>
      <w:proofErr w:type="spellEnd"/>
      <w:r w:rsidRPr="004B6556">
        <w:t xml:space="preserve"> di </w:t>
      </w:r>
      <w:proofErr w:type="spellStart"/>
      <w:r w:rsidRPr="004B6556">
        <w:t>dời</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quan</w:t>
      </w:r>
      <w:proofErr w:type="spellEnd"/>
      <w:r w:rsidRPr="004B6556">
        <w:t xml:space="preserve"> </w:t>
      </w:r>
      <w:proofErr w:type="spellStart"/>
      <w:r w:rsidRPr="004B6556">
        <w:t>sát</w:t>
      </w:r>
      <w:proofErr w:type="spellEnd"/>
      <w:r w:rsidRPr="004B6556">
        <w:t xml:space="preserve"> và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tiềm</w:t>
      </w:r>
      <w:proofErr w:type="spellEnd"/>
      <w:r w:rsidRPr="004B6556">
        <w:t xml:space="preserve"> </w:t>
      </w:r>
      <w:proofErr w:type="spellStart"/>
      <w:r w:rsidRPr="004B6556">
        <w:t>ẩn</w:t>
      </w:r>
      <w:proofErr w:type="spellEnd"/>
      <w:r w:rsidRPr="004B6556">
        <w:t xml:space="preserve"> </w:t>
      </w:r>
      <w:proofErr w:type="spellStart"/>
      <w:r w:rsidRPr="004B6556">
        <w:t>trong</w:t>
      </w:r>
      <w:proofErr w:type="spellEnd"/>
      <w:r w:rsidRPr="004B6556">
        <w:t xml:space="preserve"> </w:t>
      </w:r>
      <w:proofErr w:type="spellStart"/>
      <w:r w:rsidRPr="004B6556">
        <w:t>việc</w:t>
      </w:r>
      <w:proofErr w:type="spellEnd"/>
      <w:r w:rsidRPr="004B6556">
        <w:t xml:space="preserve"> </w:t>
      </w:r>
      <w:proofErr w:type="spellStart"/>
      <w:r w:rsidRPr="004B6556">
        <w:t>khôi</w:t>
      </w:r>
      <w:proofErr w:type="spellEnd"/>
      <w:r w:rsidRPr="004B6556">
        <w:t xml:space="preserve"> </w:t>
      </w:r>
      <w:proofErr w:type="spellStart"/>
      <w:r w:rsidRPr="004B6556">
        <w:t>phục</w:t>
      </w:r>
      <w:proofErr w:type="spellEnd"/>
      <w:r w:rsidRPr="004B6556">
        <w:t xml:space="preserve"> </w:t>
      </w:r>
      <w:proofErr w:type="spellStart"/>
      <w:r w:rsidRPr="004B6556">
        <w:t>mức</w:t>
      </w:r>
      <w:proofErr w:type="spellEnd"/>
      <w:r w:rsidRPr="004B6556">
        <w:t xml:space="preserve"> </w:t>
      </w:r>
      <w:proofErr w:type="spellStart"/>
      <w:r w:rsidRPr="004B6556">
        <w:t>sống</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xác</w:t>
      </w:r>
      <w:proofErr w:type="spellEnd"/>
      <w:r w:rsidRPr="004B6556">
        <w:t xml:space="preserve"> </w:t>
      </w:r>
      <w:proofErr w:type="spellStart"/>
      <w:r w:rsidRPr="004B6556">
        <w:t>định</w:t>
      </w:r>
      <w:proofErr w:type="spellEnd"/>
      <w:r w:rsidRPr="004B6556">
        <w:t xml:space="preserve"> và </w:t>
      </w:r>
      <w:proofErr w:type="spellStart"/>
      <w:r w:rsidRPr="004B6556">
        <w:t>báo</w:t>
      </w:r>
      <w:proofErr w:type="spellEnd"/>
      <w:r w:rsidRPr="004B6556">
        <w:t xml:space="preserve"> </w:t>
      </w:r>
      <w:proofErr w:type="spellStart"/>
      <w:proofErr w:type="gramStart"/>
      <w:r w:rsidRPr="004B6556">
        <w:t>cáo</w:t>
      </w:r>
      <w:proofErr w:type="spellEnd"/>
      <w:r w:rsidRPr="004B6556">
        <w:t>;</w:t>
      </w:r>
      <w:proofErr w:type="gramEnd"/>
      <w:r w:rsidRPr="004B6556">
        <w:t xml:space="preserve"> </w:t>
      </w:r>
    </w:p>
    <w:p w14:paraId="02A0C886" w14:textId="77777777" w:rsidR="00002FC1" w:rsidRPr="004B6556" w:rsidRDefault="00002FC1" w:rsidP="00002FC1">
      <w:pPr>
        <w:pStyle w:val="BodyText2"/>
        <w:tabs>
          <w:tab w:val="left" w:pos="1260"/>
        </w:tabs>
        <w:spacing w:after="0" w:line="288" w:lineRule="auto"/>
        <w:ind w:left="1259" w:hanging="539"/>
        <w:jc w:val="both"/>
      </w:pPr>
      <w:r w:rsidRPr="004B6556">
        <w:t xml:space="preserve">(o) </w:t>
      </w:r>
      <w:r w:rsidRPr="004B6556">
        <w:tab/>
      </w:r>
      <w:proofErr w:type="spellStart"/>
      <w:r w:rsidRPr="004B6556">
        <w:t>Tiếp</w:t>
      </w:r>
      <w:proofErr w:type="spellEnd"/>
      <w:r w:rsidRPr="004B6556">
        <w:t xml:space="preserve"> </w:t>
      </w:r>
      <w:proofErr w:type="spellStart"/>
      <w:r w:rsidRPr="004B6556">
        <w:t>theo</w:t>
      </w:r>
      <w:proofErr w:type="spellEnd"/>
      <w:r w:rsidRPr="004B6556">
        <w:t xml:space="preserve"> </w:t>
      </w:r>
      <w:proofErr w:type="spellStart"/>
      <w:r w:rsidRPr="004B6556">
        <w:t>Điều</w:t>
      </w:r>
      <w:proofErr w:type="spellEnd"/>
      <w:r w:rsidRPr="004B6556">
        <w:t xml:space="preserve"> </w:t>
      </w:r>
      <w:proofErr w:type="spellStart"/>
      <w:r w:rsidRPr="004B6556">
        <w:t>tra</w:t>
      </w:r>
      <w:proofErr w:type="spellEnd"/>
      <w:r w:rsidRPr="004B6556">
        <w:t xml:space="preserve"> </w:t>
      </w:r>
      <w:proofErr w:type="spellStart"/>
      <w:r w:rsidRPr="004B6556">
        <w:t>Kinh</w:t>
      </w:r>
      <w:proofErr w:type="spellEnd"/>
      <w:r w:rsidRPr="004B6556">
        <w:t xml:space="preserve"> </w:t>
      </w:r>
      <w:proofErr w:type="spellStart"/>
      <w:r w:rsidRPr="004B6556">
        <w:t>tế</w:t>
      </w:r>
      <w:proofErr w:type="spellEnd"/>
      <w:r w:rsidRPr="004B6556">
        <w:t xml:space="preserve"> - Xã hội: </w:t>
      </w:r>
      <w:proofErr w:type="spellStart"/>
      <w:r w:rsidRPr="004B6556">
        <w:t>Một</w:t>
      </w:r>
      <w:proofErr w:type="spellEnd"/>
      <w:r w:rsidRPr="004B6556">
        <w:t xml:space="preserve"> </w:t>
      </w:r>
      <w:proofErr w:type="spellStart"/>
      <w:r w:rsidRPr="004B6556">
        <w:t>năm</w:t>
      </w:r>
      <w:proofErr w:type="spellEnd"/>
      <w:r w:rsidRPr="004B6556">
        <w:t xml:space="preserve"> </w:t>
      </w:r>
      <w:proofErr w:type="spellStart"/>
      <w:r w:rsidRPr="004B6556">
        <w:t>sau</w:t>
      </w:r>
      <w:proofErr w:type="spellEnd"/>
      <w:r w:rsidRPr="004B6556">
        <w:t xml:space="preserve"> </w:t>
      </w:r>
      <w:proofErr w:type="spellStart"/>
      <w:r w:rsidRPr="004B6556">
        <w:t>khi</w:t>
      </w:r>
      <w:proofErr w:type="spellEnd"/>
      <w:r w:rsidRPr="004B6556">
        <w:t xml:space="preserve"> </w:t>
      </w:r>
      <w:proofErr w:type="spellStart"/>
      <w:r w:rsidRPr="004B6556">
        <w:t>kết</w:t>
      </w:r>
      <w:proofErr w:type="spellEnd"/>
      <w:r w:rsidRPr="004B6556">
        <w:t xml:space="preserve"> </w:t>
      </w:r>
      <w:proofErr w:type="spellStart"/>
      <w:r w:rsidRPr="004B6556">
        <w:t>thúc</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Tư</w:t>
      </w:r>
      <w:proofErr w:type="spellEnd"/>
      <w:r w:rsidRPr="004B6556">
        <w:t xml:space="preserve"> </w:t>
      </w:r>
      <w:proofErr w:type="spellStart"/>
      <w:r w:rsidRPr="004B6556">
        <w:t>vấn</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Độc</w:t>
      </w:r>
      <w:proofErr w:type="spellEnd"/>
      <w:r w:rsidRPr="004B6556">
        <w:t xml:space="preserve"> </w:t>
      </w:r>
      <w:proofErr w:type="spellStart"/>
      <w:r w:rsidRPr="004B6556">
        <w:t>lập</w:t>
      </w:r>
      <w:proofErr w:type="spellEnd"/>
      <w:r w:rsidRPr="004B6556">
        <w:t xml:space="preserve"> </w:t>
      </w:r>
      <w:proofErr w:type="spellStart"/>
      <w:r w:rsidRPr="004B6556">
        <w:t>sẽ</w:t>
      </w:r>
      <w:proofErr w:type="spellEnd"/>
      <w:r w:rsidRPr="004B6556">
        <w:t xml:space="preserve"> </w:t>
      </w:r>
      <w:proofErr w:type="spellStart"/>
      <w:r w:rsidRPr="004B6556">
        <w:t>tiến</w:t>
      </w:r>
      <w:proofErr w:type="spellEnd"/>
      <w:r w:rsidRPr="004B6556">
        <w:t xml:space="preserve"> </w:t>
      </w:r>
      <w:proofErr w:type="spellStart"/>
      <w:r w:rsidRPr="004B6556">
        <w:t>hành</w:t>
      </w:r>
      <w:proofErr w:type="spellEnd"/>
      <w:r w:rsidRPr="004B6556">
        <w:t xml:space="preserve"> </w:t>
      </w:r>
      <w:proofErr w:type="spellStart"/>
      <w:r w:rsidRPr="004B6556">
        <w:t>một</w:t>
      </w:r>
      <w:proofErr w:type="spellEnd"/>
      <w:r w:rsidRPr="004B6556">
        <w:t xml:space="preserve"> </w:t>
      </w:r>
      <w:proofErr w:type="spellStart"/>
      <w:r w:rsidRPr="004B6556">
        <w:t>cuộc</w:t>
      </w:r>
      <w:proofErr w:type="spellEnd"/>
      <w:r w:rsidRPr="004B6556">
        <w:t xml:space="preserve"> </w:t>
      </w:r>
      <w:proofErr w:type="spellStart"/>
      <w:r w:rsidRPr="004B6556">
        <w:t>điều</w:t>
      </w:r>
      <w:proofErr w:type="spellEnd"/>
      <w:r w:rsidRPr="004B6556">
        <w:t xml:space="preserve"> </w:t>
      </w:r>
      <w:proofErr w:type="spellStart"/>
      <w:r w:rsidRPr="004B6556">
        <w:t>tra</w:t>
      </w:r>
      <w:proofErr w:type="spellEnd"/>
      <w:r w:rsidRPr="004B6556">
        <w:t xml:space="preserve"> </w:t>
      </w:r>
      <w:proofErr w:type="spellStart"/>
      <w:r w:rsidRPr="004B6556">
        <w:t>kinh</w:t>
      </w:r>
      <w:proofErr w:type="spellEnd"/>
      <w:r w:rsidRPr="004B6556">
        <w:t xml:space="preserve"> </w:t>
      </w:r>
      <w:proofErr w:type="spellStart"/>
      <w:r w:rsidRPr="004B6556">
        <w:t>tế</w:t>
      </w:r>
      <w:proofErr w:type="spellEnd"/>
      <w:r w:rsidRPr="004B6556">
        <w:t xml:space="preserve"> - xã hội </w:t>
      </w:r>
      <w:proofErr w:type="spellStart"/>
      <w:r w:rsidRPr="004B6556">
        <w:t>tiếp</w:t>
      </w:r>
      <w:proofErr w:type="spellEnd"/>
      <w:r w:rsidRPr="004B6556">
        <w:t xml:space="preserve"> </w:t>
      </w:r>
      <w:proofErr w:type="spellStart"/>
      <w:r w:rsidRPr="004B6556">
        <w:t>theo</w:t>
      </w:r>
      <w:proofErr w:type="spellEnd"/>
      <w:r w:rsidRPr="004B6556">
        <w:t xml:space="preserve"> </w:t>
      </w:r>
      <w:proofErr w:type="spellStart"/>
      <w:r w:rsidRPr="004B6556">
        <w:t>để</w:t>
      </w:r>
      <w:proofErr w:type="spellEnd"/>
      <w:r w:rsidRPr="004B6556">
        <w:t xml:space="preserve"> </w:t>
      </w:r>
      <w:proofErr w:type="spellStart"/>
      <w:r w:rsidRPr="004B6556">
        <w:t>xác</w:t>
      </w:r>
      <w:proofErr w:type="spellEnd"/>
      <w:r w:rsidRPr="004B6556">
        <w:t xml:space="preserve"> </w:t>
      </w:r>
      <w:proofErr w:type="spellStart"/>
      <w:r w:rsidRPr="004B6556">
        <w:t>định</w:t>
      </w:r>
      <w:proofErr w:type="spellEnd"/>
      <w:r w:rsidRPr="004B6556">
        <w:t xml:space="preserve"> </w:t>
      </w:r>
      <w:proofErr w:type="spellStart"/>
      <w:r w:rsidRPr="004B6556">
        <w:t>tác</w:t>
      </w:r>
      <w:proofErr w:type="spellEnd"/>
      <w:r w:rsidRPr="004B6556">
        <w:t xml:space="preserve"> </w:t>
      </w:r>
      <w:proofErr w:type="spellStart"/>
      <w:r w:rsidRPr="004B6556">
        <w:t>động</w:t>
      </w:r>
      <w:proofErr w:type="spellEnd"/>
      <w:r w:rsidRPr="004B6556">
        <w:t xml:space="preserve"> </w:t>
      </w:r>
      <w:proofErr w:type="spellStart"/>
      <w:r w:rsidRPr="004B6556">
        <w:t>của</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đối</w:t>
      </w:r>
      <w:proofErr w:type="spellEnd"/>
      <w:r w:rsidRPr="004B6556">
        <w:t xml:space="preserve"> </w:t>
      </w:r>
      <w:proofErr w:type="spellStart"/>
      <w:r w:rsidRPr="004B6556">
        <w:t>với</w:t>
      </w:r>
      <w:proofErr w:type="spellEnd"/>
      <w:r w:rsidRPr="004B6556">
        <w:t xml:space="preserve"> </w:t>
      </w:r>
      <w:proofErr w:type="spellStart"/>
      <w:r w:rsidRPr="004B6556">
        <w:t>mức</w:t>
      </w:r>
      <w:proofErr w:type="spellEnd"/>
      <w:r w:rsidRPr="004B6556">
        <w:t xml:space="preserve"> </w:t>
      </w:r>
      <w:proofErr w:type="spellStart"/>
      <w:r w:rsidRPr="004B6556">
        <w:t>thu</w:t>
      </w:r>
      <w:proofErr w:type="spellEnd"/>
      <w:r w:rsidRPr="004B6556">
        <w:t xml:space="preserve"> </w:t>
      </w:r>
      <w:proofErr w:type="spellStart"/>
      <w:r w:rsidRPr="004B6556">
        <w:t>nhập</w:t>
      </w:r>
      <w:proofErr w:type="spellEnd"/>
      <w:r w:rsidRPr="004B6556">
        <w:t xml:space="preserve"> và </w:t>
      </w:r>
      <w:proofErr w:type="spellStart"/>
      <w:r w:rsidRPr="004B6556">
        <w:t>mức</w:t>
      </w:r>
      <w:proofErr w:type="spellEnd"/>
      <w:r w:rsidRPr="004B6556">
        <w:t xml:space="preserve"> </w:t>
      </w:r>
      <w:proofErr w:type="spellStart"/>
      <w:r w:rsidRPr="004B6556">
        <w:t>sống</w:t>
      </w:r>
      <w:proofErr w:type="spellEnd"/>
      <w:r w:rsidRPr="004B6556">
        <w:t xml:space="preserve"> </w:t>
      </w:r>
      <w:proofErr w:type="spellStart"/>
      <w:r w:rsidRPr="004B6556">
        <w:t>của</w:t>
      </w:r>
      <w:proofErr w:type="spellEnd"/>
      <w:r w:rsidRPr="004B6556">
        <w:t xml:space="preserve"> những </w:t>
      </w:r>
      <w:proofErr w:type="spellStart"/>
      <w:r w:rsidRPr="004B6556">
        <w:t>người</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các</w:t>
      </w:r>
      <w:proofErr w:type="spellEnd"/>
      <w:r w:rsidRPr="004B6556">
        <w:t xml:space="preserve"> </w:t>
      </w:r>
      <w:proofErr w:type="spellStart"/>
      <w:r w:rsidRPr="004B6556">
        <w:t>dân</w:t>
      </w:r>
      <w:proofErr w:type="spellEnd"/>
      <w:r w:rsidRPr="004B6556">
        <w:t xml:space="preserve"> </w:t>
      </w:r>
      <w:proofErr w:type="spellStart"/>
      <w:proofErr w:type="gramStart"/>
      <w:r w:rsidRPr="004B6556">
        <w:t>tộc</w:t>
      </w:r>
      <w:proofErr w:type="spellEnd"/>
      <w:r w:rsidRPr="004B6556">
        <w:t>;</w:t>
      </w:r>
      <w:proofErr w:type="gramEnd"/>
      <w:r w:rsidRPr="004B6556">
        <w:t xml:space="preserve"> </w:t>
      </w:r>
    </w:p>
    <w:p w14:paraId="6D3974A6" w14:textId="77777777" w:rsidR="00002FC1" w:rsidRPr="004B6556" w:rsidRDefault="00002FC1" w:rsidP="00002FC1">
      <w:pPr>
        <w:pStyle w:val="BodyText2"/>
        <w:tabs>
          <w:tab w:val="left" w:pos="1260"/>
        </w:tabs>
        <w:spacing w:after="0" w:line="288" w:lineRule="auto"/>
        <w:ind w:left="1259" w:hanging="539"/>
        <w:jc w:val="both"/>
      </w:pPr>
      <w:r w:rsidRPr="004B6556">
        <w:t xml:space="preserve">(p) </w:t>
      </w:r>
      <w:r w:rsidRPr="004B6556">
        <w:tab/>
      </w:r>
      <w:proofErr w:type="spellStart"/>
      <w:r w:rsidRPr="004B6556">
        <w:t>Quản</w:t>
      </w:r>
      <w:proofErr w:type="spellEnd"/>
      <w:r w:rsidRPr="004B6556">
        <w:t xml:space="preserve"> </w:t>
      </w:r>
      <w:proofErr w:type="spellStart"/>
      <w:r w:rsidRPr="004B6556">
        <w:t>lý</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Thiết</w:t>
      </w:r>
      <w:proofErr w:type="spellEnd"/>
      <w:r w:rsidRPr="004B6556">
        <w:t xml:space="preserve"> </w:t>
      </w:r>
      <w:proofErr w:type="spellStart"/>
      <w:r w:rsidRPr="004B6556">
        <w:t>lập</w:t>
      </w:r>
      <w:proofErr w:type="spellEnd"/>
      <w:r w:rsidRPr="004B6556">
        <w:t xml:space="preserve"> </w:t>
      </w:r>
      <w:proofErr w:type="spellStart"/>
      <w:r w:rsidRPr="004B6556">
        <w:t>thể</w:t>
      </w:r>
      <w:proofErr w:type="spellEnd"/>
      <w:r w:rsidRPr="004B6556">
        <w:t xml:space="preserve"> </w:t>
      </w:r>
      <w:proofErr w:type="spellStart"/>
      <w:r w:rsidRPr="004B6556">
        <w:t>chế</w:t>
      </w:r>
      <w:proofErr w:type="spellEnd"/>
      <w:r w:rsidRPr="004B6556">
        <w:t xml:space="preserve">, </w:t>
      </w:r>
      <w:proofErr w:type="spellStart"/>
      <w:r w:rsidRPr="004B6556">
        <w:t>biên</w:t>
      </w:r>
      <w:proofErr w:type="spellEnd"/>
      <w:r w:rsidRPr="004B6556">
        <w:t xml:space="preserve"> </w:t>
      </w:r>
      <w:proofErr w:type="spellStart"/>
      <w:r w:rsidRPr="004B6556">
        <w:t>chế</w:t>
      </w:r>
      <w:proofErr w:type="spellEnd"/>
      <w:r w:rsidRPr="004B6556">
        <w:t xml:space="preserve"> và </w:t>
      </w:r>
      <w:proofErr w:type="spellStart"/>
      <w:r w:rsidRPr="004B6556">
        <w:t>cơ</w:t>
      </w:r>
      <w:proofErr w:type="spellEnd"/>
      <w:r w:rsidRPr="004B6556">
        <w:t xml:space="preserve"> </w:t>
      </w:r>
      <w:proofErr w:type="spellStart"/>
      <w:r w:rsidRPr="004B6556">
        <w:t>chế</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nội</w:t>
      </w:r>
      <w:proofErr w:type="spellEnd"/>
      <w:r w:rsidRPr="004B6556">
        <w:t xml:space="preserve"> </w:t>
      </w:r>
      <w:proofErr w:type="spellStart"/>
      <w:r w:rsidRPr="004B6556">
        <w:t>bộ</w:t>
      </w:r>
      <w:proofErr w:type="spellEnd"/>
      <w:r w:rsidRPr="004B6556">
        <w:t>.</w:t>
      </w:r>
    </w:p>
    <w:p w14:paraId="503CF872" w14:textId="77777777" w:rsidR="00002FC1" w:rsidRPr="004B6556" w:rsidRDefault="00002FC1" w:rsidP="00002FC1">
      <w:pPr>
        <w:pStyle w:val="BodyText2"/>
        <w:tabs>
          <w:tab w:val="left" w:pos="720"/>
        </w:tabs>
        <w:spacing w:after="0" w:line="288" w:lineRule="auto"/>
        <w:jc w:val="both"/>
      </w:pPr>
      <w:r w:rsidRPr="004B6556">
        <w:t>4.4.</w:t>
      </w:r>
      <w:r w:rsidRPr="004B6556">
        <w:tab/>
      </w:r>
      <w:proofErr w:type="spellStart"/>
      <w:r w:rsidRPr="004B6556">
        <w:t>Phương</w:t>
      </w:r>
      <w:proofErr w:type="spellEnd"/>
      <w:r w:rsidRPr="004B6556">
        <w:t xml:space="preserve"> </w:t>
      </w:r>
      <w:proofErr w:type="spellStart"/>
      <w:r w:rsidRPr="004B6556">
        <w:t>pháp</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
    <w:p w14:paraId="4E140CCC" w14:textId="77777777" w:rsidR="00002FC1" w:rsidRPr="004B6556" w:rsidRDefault="00002FC1" w:rsidP="00002FC1">
      <w:pPr>
        <w:pStyle w:val="ListParagraph"/>
        <w:numPr>
          <w:ilvl w:val="0"/>
          <w:numId w:val="0"/>
        </w:numPr>
        <w:spacing w:line="288" w:lineRule="auto"/>
        <w:ind w:left="720"/>
        <w:rPr>
          <w:u w:val="single"/>
        </w:rPr>
      </w:pPr>
      <w:proofErr w:type="spellStart"/>
      <w:r w:rsidRPr="004B6556">
        <w:rPr>
          <w:u w:val="single"/>
        </w:rPr>
        <w:t>Khảo</w:t>
      </w:r>
      <w:proofErr w:type="spellEnd"/>
      <w:r w:rsidRPr="004B6556">
        <w:rPr>
          <w:u w:val="single"/>
        </w:rPr>
        <w:t xml:space="preserve"> </w:t>
      </w:r>
      <w:proofErr w:type="spellStart"/>
      <w:r w:rsidRPr="004B6556">
        <w:rPr>
          <w:u w:val="single"/>
        </w:rPr>
        <w:t>sát</w:t>
      </w:r>
      <w:proofErr w:type="spellEnd"/>
      <w:r w:rsidRPr="004B6556">
        <w:rPr>
          <w:u w:val="single"/>
        </w:rPr>
        <w:t xml:space="preserve"> </w:t>
      </w:r>
      <w:proofErr w:type="spellStart"/>
      <w:r w:rsidRPr="004B6556">
        <w:rPr>
          <w:u w:val="single"/>
        </w:rPr>
        <w:t>mẫu</w:t>
      </w:r>
      <w:proofErr w:type="spellEnd"/>
      <w:r w:rsidRPr="004B6556">
        <w:rPr>
          <w:u w:val="single"/>
        </w:rPr>
        <w:t xml:space="preserve"> </w:t>
      </w:r>
    </w:p>
    <w:p w14:paraId="723BD0B6" w14:textId="77777777" w:rsidR="00002FC1" w:rsidRPr="004B6556" w:rsidRDefault="00002FC1" w:rsidP="00002FC1">
      <w:pPr>
        <w:pStyle w:val="BodyText2"/>
        <w:tabs>
          <w:tab w:val="left" w:pos="1260"/>
        </w:tabs>
        <w:spacing w:after="0" w:line="288" w:lineRule="auto"/>
        <w:ind w:left="1259" w:hanging="539"/>
        <w:jc w:val="both"/>
      </w:pPr>
      <w:r w:rsidRPr="004B6556">
        <w:t xml:space="preserve">(a) </w:t>
      </w:r>
      <w:r w:rsidRPr="004B6556">
        <w:tab/>
      </w:r>
      <w:proofErr w:type="spellStart"/>
      <w:r w:rsidRPr="004B6556">
        <w:t>Một</w:t>
      </w:r>
      <w:proofErr w:type="spellEnd"/>
      <w:r w:rsidRPr="004B6556">
        <w:t xml:space="preserve"> </w:t>
      </w:r>
      <w:proofErr w:type="spellStart"/>
      <w:r w:rsidRPr="004B6556">
        <w:t>cuộc</w:t>
      </w:r>
      <w:proofErr w:type="spellEnd"/>
      <w:r w:rsidRPr="004B6556">
        <w:t xml:space="preserve"> </w:t>
      </w:r>
      <w:proofErr w:type="spellStart"/>
      <w:r w:rsidRPr="004B6556">
        <w:t>điều</w:t>
      </w:r>
      <w:proofErr w:type="spellEnd"/>
      <w:r w:rsidRPr="004B6556">
        <w:t xml:space="preserve"> </w:t>
      </w:r>
      <w:proofErr w:type="spellStart"/>
      <w:r w:rsidRPr="004B6556">
        <w:t>tra</w:t>
      </w:r>
      <w:proofErr w:type="spellEnd"/>
      <w:r w:rsidRPr="004B6556">
        <w:t xml:space="preserve"> </w:t>
      </w:r>
      <w:proofErr w:type="spellStart"/>
      <w:r w:rsidRPr="004B6556">
        <w:t>kinh</w:t>
      </w:r>
      <w:proofErr w:type="spellEnd"/>
      <w:r w:rsidRPr="004B6556">
        <w:t xml:space="preserve"> </w:t>
      </w:r>
      <w:proofErr w:type="spellStart"/>
      <w:r w:rsidRPr="004B6556">
        <w:t>tế</w:t>
      </w:r>
      <w:proofErr w:type="spellEnd"/>
      <w:r w:rsidRPr="004B6556">
        <w:t xml:space="preserve"> xã hội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yêu</w:t>
      </w:r>
      <w:proofErr w:type="spellEnd"/>
      <w:r w:rsidRPr="004B6556">
        <w:t xml:space="preserve"> </w:t>
      </w:r>
      <w:proofErr w:type="spellStart"/>
      <w:r w:rsidRPr="004B6556">
        <w:t>cầu</w:t>
      </w:r>
      <w:proofErr w:type="spellEnd"/>
      <w:r w:rsidRPr="004B6556">
        <w:t xml:space="preserve"> </w:t>
      </w:r>
      <w:proofErr w:type="spellStart"/>
      <w:r w:rsidRPr="004B6556">
        <w:t>trước</w:t>
      </w:r>
      <w:proofErr w:type="spellEnd"/>
      <w:r w:rsidRPr="004B6556">
        <w:t xml:space="preserve">, </w:t>
      </w:r>
      <w:proofErr w:type="spellStart"/>
      <w:r w:rsidRPr="004B6556">
        <w:t>trong</w:t>
      </w:r>
      <w:proofErr w:type="spellEnd"/>
      <w:r w:rsidRPr="004B6556">
        <w:t xml:space="preserve"> và </w:t>
      </w:r>
      <w:proofErr w:type="spellStart"/>
      <w:r w:rsidRPr="004B6556">
        <w:t>sau</w:t>
      </w:r>
      <w:proofErr w:type="spellEnd"/>
      <w:r w:rsidRPr="004B6556">
        <w:t xml:space="preserve"> </w:t>
      </w:r>
      <w:proofErr w:type="spellStart"/>
      <w:r w:rsidRPr="004B6556">
        <w:t>khi</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để</w:t>
      </w:r>
      <w:proofErr w:type="spellEnd"/>
      <w:r w:rsidRPr="004B6556">
        <w:t xml:space="preserve"> so </w:t>
      </w:r>
      <w:proofErr w:type="spellStart"/>
      <w:r w:rsidRPr="004B6556">
        <w:t>sánh</w:t>
      </w:r>
      <w:proofErr w:type="spellEnd"/>
      <w:r w:rsidRPr="004B6556">
        <w:t xml:space="preserve"> </w:t>
      </w:r>
      <w:proofErr w:type="spellStart"/>
      <w:r w:rsidRPr="004B6556">
        <w:t>rõ</w:t>
      </w:r>
      <w:proofErr w:type="spellEnd"/>
      <w:r w:rsidRPr="004B6556">
        <w:t xml:space="preserve"> </w:t>
      </w:r>
      <w:proofErr w:type="spellStart"/>
      <w:r w:rsidRPr="004B6556">
        <w:t>ràng</w:t>
      </w:r>
      <w:proofErr w:type="spellEnd"/>
      <w:r w:rsidRPr="004B6556">
        <w:t xml:space="preserve"> </w:t>
      </w:r>
      <w:proofErr w:type="spellStart"/>
      <w:r w:rsidRPr="004B6556">
        <w:t>sự</w:t>
      </w:r>
      <w:proofErr w:type="spellEnd"/>
      <w:r w:rsidRPr="004B6556">
        <w:t xml:space="preserve"> </w:t>
      </w:r>
      <w:proofErr w:type="spellStart"/>
      <w:r w:rsidRPr="004B6556">
        <w:t>thành</w:t>
      </w:r>
      <w:proofErr w:type="spellEnd"/>
      <w:r w:rsidRPr="004B6556">
        <w:t xml:space="preserve"> </w:t>
      </w:r>
      <w:proofErr w:type="spellStart"/>
      <w:r w:rsidRPr="004B6556">
        <w:t>công</w:t>
      </w:r>
      <w:proofErr w:type="spellEnd"/>
      <w:r w:rsidRPr="004B6556">
        <w:t xml:space="preserve"> / </w:t>
      </w:r>
      <w:proofErr w:type="spellStart"/>
      <w:r w:rsidRPr="004B6556">
        <w:t>thất</w:t>
      </w:r>
      <w:proofErr w:type="spellEnd"/>
      <w:r w:rsidRPr="004B6556">
        <w:t xml:space="preserve"> </w:t>
      </w:r>
      <w:proofErr w:type="spellStart"/>
      <w:r w:rsidRPr="004B6556">
        <w:t>bại</w:t>
      </w:r>
      <w:proofErr w:type="spellEnd"/>
      <w:r w:rsidRPr="004B6556">
        <w:t xml:space="preserve"> </w:t>
      </w:r>
      <w:proofErr w:type="spellStart"/>
      <w:r w:rsidRPr="004B6556">
        <w:t>của</w:t>
      </w:r>
      <w:proofErr w:type="spellEnd"/>
      <w:r w:rsidRPr="004B6556">
        <w:t xml:space="preserve"> </w:t>
      </w:r>
      <w:proofErr w:type="spellStart"/>
      <w:r w:rsidRPr="004B6556">
        <w:t>việc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kế</w:t>
      </w:r>
      <w:proofErr w:type="spellEnd"/>
      <w:r w:rsidRPr="004B6556">
        <w:t xml:space="preserve"> </w:t>
      </w:r>
      <w:proofErr w:type="spellStart"/>
      <w:r w:rsidRPr="004B6556">
        <w:t>hoạch</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
    <w:p w14:paraId="7BC2D7D1" w14:textId="77777777" w:rsidR="00002FC1" w:rsidRPr="004B6556" w:rsidRDefault="00002FC1" w:rsidP="00002FC1">
      <w:pPr>
        <w:pStyle w:val="BodyText2"/>
        <w:tabs>
          <w:tab w:val="left" w:pos="1260"/>
        </w:tabs>
        <w:spacing w:after="0" w:line="288" w:lineRule="auto"/>
        <w:ind w:left="1259" w:hanging="539"/>
        <w:jc w:val="both"/>
      </w:pPr>
      <w:r w:rsidRPr="004B6556">
        <w:lastRenderedPageBreak/>
        <w:t xml:space="preserve">(b) </w:t>
      </w:r>
      <w:r w:rsidRPr="004B6556">
        <w:tab/>
      </w:r>
      <w:proofErr w:type="spellStart"/>
      <w:r w:rsidRPr="004B6556">
        <w:t>Việc</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sẽ</w:t>
      </w:r>
      <w:proofErr w:type="spellEnd"/>
      <w:r w:rsidRPr="004B6556">
        <w:t xml:space="preserve"> </w:t>
      </w:r>
      <w:proofErr w:type="spellStart"/>
      <w:r w:rsidRPr="004B6556">
        <w:t>dựa</w:t>
      </w:r>
      <w:proofErr w:type="spellEnd"/>
      <w:r w:rsidRPr="004B6556">
        <w:t xml:space="preserve"> </w:t>
      </w:r>
      <w:proofErr w:type="spellStart"/>
      <w:r w:rsidRPr="004B6556">
        <w:t>trên</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mẫu</w:t>
      </w:r>
      <w:proofErr w:type="spellEnd"/>
      <w:r w:rsidRPr="004B6556">
        <w:t xml:space="preserve">. </w:t>
      </w:r>
      <w:proofErr w:type="spellStart"/>
      <w:r w:rsidRPr="004B6556">
        <w:t>Quy</w:t>
      </w:r>
      <w:proofErr w:type="spellEnd"/>
      <w:r w:rsidRPr="004B6556">
        <w:t xml:space="preserve"> </w:t>
      </w:r>
      <w:proofErr w:type="spellStart"/>
      <w:r w:rsidRPr="004B6556">
        <w:t>mô</w:t>
      </w:r>
      <w:proofErr w:type="spellEnd"/>
      <w:r w:rsidRPr="004B6556">
        <w:t xml:space="preserve"> </w:t>
      </w:r>
      <w:proofErr w:type="spellStart"/>
      <w:r w:rsidRPr="004B6556">
        <w:t>của</w:t>
      </w:r>
      <w:proofErr w:type="spellEnd"/>
      <w:r w:rsidRPr="004B6556">
        <w:t xml:space="preserve"> </w:t>
      </w:r>
      <w:proofErr w:type="spellStart"/>
      <w:r w:rsidRPr="004B6556">
        <w:t>mẫu</w:t>
      </w:r>
      <w:proofErr w:type="spellEnd"/>
      <w:r w:rsidRPr="004B6556">
        <w:t xml:space="preserve"> </w:t>
      </w:r>
      <w:proofErr w:type="spellStart"/>
      <w:r w:rsidRPr="004B6556">
        <w:t>điều</w:t>
      </w:r>
      <w:proofErr w:type="spellEnd"/>
      <w:r w:rsidRPr="004B6556">
        <w:t xml:space="preserve"> </w:t>
      </w:r>
      <w:proofErr w:type="spellStart"/>
      <w:r w:rsidRPr="004B6556">
        <w:t>tra</w:t>
      </w:r>
      <w:proofErr w:type="spellEnd"/>
      <w:r w:rsidRPr="004B6556">
        <w:t xml:space="preserve"> </w:t>
      </w:r>
      <w:proofErr w:type="spellStart"/>
      <w:r w:rsidRPr="004B6556">
        <w:t>có</w:t>
      </w:r>
      <w:proofErr w:type="spellEnd"/>
      <w:r w:rsidRPr="004B6556">
        <w:t xml:space="preserve"> </w:t>
      </w:r>
      <w:proofErr w:type="spellStart"/>
      <w:r w:rsidRPr="004B6556">
        <w:t>thể</w:t>
      </w:r>
      <w:proofErr w:type="spellEnd"/>
      <w:r w:rsidRPr="004B6556">
        <w:t xml:space="preserve"> bao </w:t>
      </w:r>
      <w:proofErr w:type="spellStart"/>
      <w:r w:rsidRPr="004B6556">
        <w:t>gồm</w:t>
      </w:r>
      <w:proofErr w:type="spellEnd"/>
      <w:r w:rsidRPr="004B6556">
        <w:t xml:space="preserve"> 100%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phải</w:t>
      </w:r>
      <w:proofErr w:type="spellEnd"/>
      <w:r w:rsidRPr="004B6556">
        <w:t xml:space="preserve"> di </w:t>
      </w:r>
      <w:proofErr w:type="spellStart"/>
      <w:r w:rsidRPr="004B6556">
        <w:t>dời</w:t>
      </w:r>
      <w:proofErr w:type="spellEnd"/>
      <w:r w:rsidRPr="004B6556">
        <w:t xml:space="preserve"> và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bị</w:t>
      </w:r>
      <w:proofErr w:type="spellEnd"/>
      <w:r w:rsidRPr="004B6556">
        <w:t xml:space="preserve"> </w:t>
      </w:r>
      <w:proofErr w:type="spellStart"/>
      <w:r w:rsidRPr="004B6556">
        <w:t>ảnh</w:t>
      </w:r>
      <w:proofErr w:type="spellEnd"/>
      <w:r w:rsidRPr="004B6556">
        <w:t xml:space="preserve"> </w:t>
      </w:r>
      <w:proofErr w:type="spellStart"/>
      <w:r w:rsidRPr="004B6556">
        <w:t>hưởng</w:t>
      </w:r>
      <w:proofErr w:type="spellEnd"/>
      <w:r w:rsidRPr="004B6556">
        <w:t xml:space="preserve"> </w:t>
      </w:r>
      <w:proofErr w:type="spellStart"/>
      <w:r w:rsidRPr="004B6556">
        <w:t>nặng</w:t>
      </w:r>
      <w:proofErr w:type="spellEnd"/>
      <w:r w:rsidRPr="004B6556">
        <w:t xml:space="preserve">, và </w:t>
      </w:r>
      <w:proofErr w:type="spellStart"/>
      <w:r w:rsidRPr="004B6556">
        <w:t>ít</w:t>
      </w:r>
      <w:proofErr w:type="spellEnd"/>
      <w:r w:rsidRPr="004B6556">
        <w:t xml:space="preserve"> </w:t>
      </w:r>
      <w:proofErr w:type="spellStart"/>
      <w:r w:rsidRPr="004B6556">
        <w:t>nhất</w:t>
      </w:r>
      <w:proofErr w:type="spellEnd"/>
      <w:r w:rsidRPr="004B6556">
        <w:t xml:space="preserve"> 20%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còn</w:t>
      </w:r>
      <w:proofErr w:type="spellEnd"/>
      <w:r w:rsidRPr="004B6556">
        <w:t xml:space="preserve"> </w:t>
      </w:r>
      <w:proofErr w:type="spellStart"/>
      <w:r w:rsidRPr="004B6556">
        <w:t>lại</w:t>
      </w:r>
      <w:proofErr w:type="spellEnd"/>
      <w:r w:rsidRPr="004B6556">
        <w:t xml:space="preserve">. </w:t>
      </w:r>
      <w:proofErr w:type="spellStart"/>
      <w:r w:rsidRPr="004B6556">
        <w:t>Điều</w:t>
      </w:r>
      <w:proofErr w:type="spellEnd"/>
      <w:r w:rsidRPr="004B6556">
        <w:t xml:space="preserve"> </w:t>
      </w:r>
      <w:proofErr w:type="spellStart"/>
      <w:r w:rsidRPr="004B6556">
        <w:t>tra</w:t>
      </w:r>
      <w:proofErr w:type="spellEnd"/>
      <w:r w:rsidRPr="004B6556">
        <w:t xml:space="preserve"> </w:t>
      </w:r>
      <w:proofErr w:type="spellStart"/>
      <w:r w:rsidRPr="004B6556">
        <w:t>mẫu</w:t>
      </w:r>
      <w:proofErr w:type="spellEnd"/>
      <w:r w:rsidRPr="004B6556">
        <w:t xml:space="preserve"> </w:t>
      </w:r>
      <w:proofErr w:type="spellStart"/>
      <w:r w:rsidRPr="004B6556">
        <w:t>nên</w:t>
      </w:r>
      <w:proofErr w:type="spellEnd"/>
      <w:r w:rsidRPr="004B6556">
        <w:t xml:space="preserve"> </w:t>
      </w:r>
      <w:proofErr w:type="spellStart"/>
      <w:r w:rsidRPr="004B6556">
        <w:t>được</w:t>
      </w:r>
      <w:proofErr w:type="spellEnd"/>
      <w:r w:rsidRPr="004B6556">
        <w:t xml:space="preserve"> </w:t>
      </w:r>
      <w:proofErr w:type="spellStart"/>
      <w:r w:rsidRPr="004B6556">
        <w:t>tiến</w:t>
      </w:r>
      <w:proofErr w:type="spellEnd"/>
      <w:r w:rsidRPr="004B6556">
        <w:t xml:space="preserve"> </w:t>
      </w:r>
      <w:proofErr w:type="spellStart"/>
      <w:r w:rsidRPr="004B6556">
        <w:t>hành</w:t>
      </w:r>
      <w:proofErr w:type="spellEnd"/>
      <w:r w:rsidRPr="004B6556">
        <w:t xml:space="preserve"> </w:t>
      </w:r>
      <w:proofErr w:type="spellStart"/>
      <w:r w:rsidRPr="004B6556">
        <w:t>hai</w:t>
      </w:r>
      <w:proofErr w:type="spellEnd"/>
      <w:r w:rsidRPr="004B6556">
        <w:t xml:space="preserve"> </w:t>
      </w:r>
      <w:proofErr w:type="spellStart"/>
      <w:r w:rsidRPr="004B6556">
        <w:t>lần</w:t>
      </w:r>
      <w:proofErr w:type="spellEnd"/>
      <w:r w:rsidRPr="004B6556">
        <w:t xml:space="preserve"> </w:t>
      </w:r>
      <w:proofErr w:type="spellStart"/>
      <w:r w:rsidRPr="004B6556">
        <w:t>một</w:t>
      </w:r>
      <w:proofErr w:type="spellEnd"/>
      <w:r w:rsidRPr="004B6556">
        <w:t xml:space="preserve"> </w:t>
      </w:r>
      <w:proofErr w:type="spellStart"/>
      <w:r w:rsidRPr="004B6556">
        <w:t>năm</w:t>
      </w:r>
      <w:proofErr w:type="spellEnd"/>
      <w:r w:rsidRPr="004B6556">
        <w:t xml:space="preserve">. </w:t>
      </w:r>
    </w:p>
    <w:p w14:paraId="7CDE56F2" w14:textId="77777777" w:rsidR="00002FC1" w:rsidRPr="004B6556" w:rsidRDefault="00002FC1" w:rsidP="00002FC1">
      <w:pPr>
        <w:pStyle w:val="BodyText2"/>
        <w:tabs>
          <w:tab w:val="left" w:pos="1260"/>
        </w:tabs>
        <w:spacing w:after="0" w:line="288" w:lineRule="auto"/>
        <w:ind w:left="1259" w:hanging="539"/>
        <w:jc w:val="both"/>
      </w:pPr>
      <w:r w:rsidRPr="004B6556">
        <w:t xml:space="preserve">(c) </w:t>
      </w:r>
      <w:r w:rsidRPr="004B6556">
        <w:tab/>
      </w:r>
      <w:proofErr w:type="spellStart"/>
      <w:r w:rsidRPr="004B6556">
        <w:t>Các</w:t>
      </w:r>
      <w:proofErr w:type="spellEnd"/>
      <w:r w:rsidRPr="004B6556">
        <w:t xml:space="preserve"> </w:t>
      </w:r>
      <w:proofErr w:type="spellStart"/>
      <w:r w:rsidRPr="004B6556">
        <w:t>cuộc</w:t>
      </w:r>
      <w:proofErr w:type="spellEnd"/>
      <w:r w:rsidRPr="004B6556">
        <w:t xml:space="preserve"> </w:t>
      </w:r>
      <w:proofErr w:type="spellStart"/>
      <w:r w:rsidRPr="004B6556">
        <w:t>điều</w:t>
      </w:r>
      <w:proofErr w:type="spellEnd"/>
      <w:r w:rsidRPr="004B6556">
        <w:t xml:space="preserve"> </w:t>
      </w:r>
      <w:proofErr w:type="spellStart"/>
      <w:r w:rsidRPr="004B6556">
        <w:t>tra</w:t>
      </w:r>
      <w:proofErr w:type="spellEnd"/>
      <w:r w:rsidRPr="004B6556">
        <w:t xml:space="preserve"> </w:t>
      </w:r>
      <w:proofErr w:type="spellStart"/>
      <w:r w:rsidRPr="004B6556">
        <w:t>nên</w:t>
      </w:r>
      <w:proofErr w:type="spellEnd"/>
      <w:r w:rsidRPr="004B6556">
        <w:t xml:space="preserve"> bao </w:t>
      </w:r>
      <w:proofErr w:type="spellStart"/>
      <w:r w:rsidRPr="004B6556">
        <w:t>gồm</w:t>
      </w:r>
      <w:proofErr w:type="spellEnd"/>
      <w:r w:rsidRPr="004B6556">
        <w:t xml:space="preserve"> </w:t>
      </w:r>
      <w:proofErr w:type="spellStart"/>
      <w:r w:rsidRPr="004B6556">
        <w:t>phụ</w:t>
      </w:r>
      <w:proofErr w:type="spellEnd"/>
      <w:r w:rsidRPr="004B6556">
        <w:t xml:space="preserve"> </w:t>
      </w:r>
      <w:proofErr w:type="spellStart"/>
      <w:r w:rsidRPr="004B6556">
        <w:t>nữ</w:t>
      </w:r>
      <w:proofErr w:type="spellEnd"/>
      <w:r w:rsidRPr="004B6556">
        <w:t xml:space="preserve">, </w:t>
      </w:r>
      <w:proofErr w:type="spellStart"/>
      <w:r w:rsidRPr="004B6556">
        <w:t>người</w:t>
      </w:r>
      <w:proofErr w:type="spellEnd"/>
      <w:r w:rsidRPr="004B6556">
        <w:t xml:space="preserve"> </w:t>
      </w:r>
      <w:proofErr w:type="spellStart"/>
      <w:r w:rsidRPr="004B6556">
        <w:t>cao</w:t>
      </w:r>
      <w:proofErr w:type="spellEnd"/>
      <w:r w:rsidRPr="004B6556">
        <w:t xml:space="preserve"> </w:t>
      </w:r>
      <w:proofErr w:type="spellStart"/>
      <w:r w:rsidRPr="004B6556">
        <w:t>tuổi</w:t>
      </w:r>
      <w:proofErr w:type="spellEnd"/>
      <w:r w:rsidRPr="004B6556">
        <w:t xml:space="preserve"> và </w:t>
      </w:r>
      <w:proofErr w:type="spellStart"/>
      <w:r w:rsidRPr="004B6556">
        <w:t>các</w:t>
      </w:r>
      <w:proofErr w:type="spellEnd"/>
      <w:r w:rsidRPr="004B6556">
        <w:t xml:space="preserve"> </w:t>
      </w:r>
      <w:proofErr w:type="spellStart"/>
      <w:r w:rsidRPr="004B6556">
        <w:t>nhóm</w:t>
      </w:r>
      <w:proofErr w:type="spellEnd"/>
      <w:r w:rsidRPr="004B6556">
        <w:t xml:space="preserve"> </w:t>
      </w:r>
      <w:proofErr w:type="spellStart"/>
      <w:r w:rsidRPr="004B6556">
        <w:t>đối</w:t>
      </w:r>
      <w:proofErr w:type="spellEnd"/>
      <w:r w:rsidRPr="004B6556">
        <w:t xml:space="preserve"> </w:t>
      </w:r>
      <w:proofErr w:type="spellStart"/>
      <w:r w:rsidRPr="004B6556">
        <w:t>tượng</w:t>
      </w:r>
      <w:proofErr w:type="spellEnd"/>
      <w:r w:rsidRPr="004B6556">
        <w:t xml:space="preserve"> </w:t>
      </w:r>
      <w:proofErr w:type="spellStart"/>
      <w:r w:rsidRPr="004B6556">
        <w:t>dễ</w:t>
      </w:r>
      <w:proofErr w:type="spellEnd"/>
      <w:r w:rsidRPr="004B6556">
        <w:t xml:space="preserve"> </w:t>
      </w:r>
      <w:proofErr w:type="spellStart"/>
      <w:r w:rsidRPr="004B6556">
        <w:t>bị</w:t>
      </w:r>
      <w:proofErr w:type="spellEnd"/>
      <w:r w:rsidRPr="004B6556">
        <w:t xml:space="preserve"> </w:t>
      </w:r>
      <w:proofErr w:type="spellStart"/>
      <w:r w:rsidRPr="004B6556">
        <w:t>tổn</w:t>
      </w:r>
      <w:proofErr w:type="spellEnd"/>
      <w:r w:rsidRPr="004B6556">
        <w:t xml:space="preserve"> </w:t>
      </w:r>
      <w:proofErr w:type="spellStart"/>
      <w:r w:rsidRPr="004B6556">
        <w:t>thương</w:t>
      </w:r>
      <w:proofErr w:type="spellEnd"/>
      <w:r w:rsidRPr="004B6556">
        <w:t xml:space="preserve"> </w:t>
      </w:r>
      <w:proofErr w:type="spellStart"/>
      <w:r w:rsidRPr="004B6556">
        <w:t>khác</w:t>
      </w:r>
      <w:proofErr w:type="spellEnd"/>
      <w:r w:rsidRPr="004B6556">
        <w:t xml:space="preserve">. </w:t>
      </w:r>
      <w:proofErr w:type="spellStart"/>
      <w:r w:rsidRPr="004B6556">
        <w:t>Nó</w:t>
      </w:r>
      <w:proofErr w:type="spellEnd"/>
      <w:r w:rsidRPr="004B6556">
        <w:t xml:space="preserve"> </w:t>
      </w:r>
      <w:proofErr w:type="spellStart"/>
      <w:r w:rsidRPr="004B6556">
        <w:t>nên</w:t>
      </w:r>
      <w:proofErr w:type="spellEnd"/>
      <w:r w:rsidRPr="004B6556">
        <w:t xml:space="preserve"> </w:t>
      </w:r>
      <w:proofErr w:type="spellStart"/>
      <w:r w:rsidRPr="004B6556">
        <w:t>có</w:t>
      </w:r>
      <w:proofErr w:type="spellEnd"/>
      <w:r w:rsidRPr="004B6556">
        <w:t xml:space="preserve"> </w:t>
      </w:r>
      <w:proofErr w:type="spellStart"/>
      <w:r w:rsidRPr="004B6556">
        <w:t>sự</w:t>
      </w:r>
      <w:proofErr w:type="spellEnd"/>
      <w:r w:rsidRPr="004B6556">
        <w:t xml:space="preserve"> </w:t>
      </w:r>
      <w:proofErr w:type="spellStart"/>
      <w:r w:rsidRPr="004B6556">
        <w:t>đại</w:t>
      </w:r>
      <w:proofErr w:type="spellEnd"/>
      <w:r w:rsidRPr="004B6556">
        <w:t xml:space="preserve"> </w:t>
      </w:r>
      <w:proofErr w:type="spellStart"/>
      <w:r w:rsidRPr="004B6556">
        <w:t>diện</w:t>
      </w:r>
      <w:proofErr w:type="spellEnd"/>
      <w:r w:rsidRPr="004B6556">
        <w:t xml:space="preserve"> </w:t>
      </w:r>
      <w:proofErr w:type="spellStart"/>
      <w:r w:rsidRPr="004B6556">
        <w:t>bình</w:t>
      </w:r>
      <w:proofErr w:type="spellEnd"/>
      <w:r w:rsidRPr="004B6556">
        <w:t xml:space="preserve"> </w:t>
      </w:r>
      <w:proofErr w:type="spellStart"/>
      <w:r w:rsidRPr="004B6556">
        <w:t>đẳng</w:t>
      </w:r>
      <w:proofErr w:type="spellEnd"/>
      <w:r w:rsidRPr="004B6556">
        <w:t xml:space="preserve"> </w:t>
      </w:r>
      <w:proofErr w:type="spellStart"/>
      <w:r w:rsidRPr="004B6556">
        <w:t>giữa</w:t>
      </w:r>
      <w:proofErr w:type="spellEnd"/>
      <w:r w:rsidRPr="004B6556">
        <w:t xml:space="preserve"> </w:t>
      </w:r>
      <w:proofErr w:type="spellStart"/>
      <w:r w:rsidRPr="004B6556">
        <w:t>nam</w:t>
      </w:r>
      <w:proofErr w:type="spellEnd"/>
      <w:r w:rsidRPr="004B6556">
        <w:t xml:space="preserve"> và </w:t>
      </w:r>
      <w:proofErr w:type="spellStart"/>
      <w:r w:rsidRPr="004B6556">
        <w:t>nữ</w:t>
      </w:r>
      <w:proofErr w:type="spellEnd"/>
      <w:r w:rsidRPr="004B6556">
        <w:t xml:space="preserve"> </w:t>
      </w:r>
      <w:proofErr w:type="spellStart"/>
      <w:r w:rsidRPr="004B6556">
        <w:t>được</w:t>
      </w:r>
      <w:proofErr w:type="spellEnd"/>
      <w:r w:rsidRPr="004B6556">
        <w:t xml:space="preserve"> </w:t>
      </w:r>
      <w:proofErr w:type="spellStart"/>
      <w:r w:rsidRPr="004B6556">
        <w:t>hỏi</w:t>
      </w:r>
      <w:proofErr w:type="spellEnd"/>
      <w:r w:rsidRPr="004B6556">
        <w:t xml:space="preserve">. </w:t>
      </w:r>
    </w:p>
    <w:p w14:paraId="78BA8303" w14:textId="77777777" w:rsidR="00002FC1" w:rsidRPr="004B6556" w:rsidRDefault="00002FC1" w:rsidP="00002FC1">
      <w:pPr>
        <w:pStyle w:val="ListParagraph"/>
        <w:numPr>
          <w:ilvl w:val="0"/>
          <w:numId w:val="0"/>
        </w:numPr>
        <w:spacing w:line="288" w:lineRule="auto"/>
        <w:ind w:left="720"/>
        <w:rPr>
          <w:u w:val="single"/>
        </w:rPr>
      </w:pPr>
      <w:proofErr w:type="spellStart"/>
      <w:r w:rsidRPr="004B6556">
        <w:rPr>
          <w:u w:val="single"/>
        </w:rPr>
        <w:t>Lưu</w:t>
      </w:r>
      <w:proofErr w:type="spellEnd"/>
      <w:r w:rsidRPr="004B6556">
        <w:rPr>
          <w:u w:val="single"/>
        </w:rPr>
        <w:t xml:space="preserve"> </w:t>
      </w:r>
      <w:proofErr w:type="spellStart"/>
      <w:r w:rsidRPr="004B6556">
        <w:rPr>
          <w:u w:val="single"/>
        </w:rPr>
        <w:t>trữ</w:t>
      </w:r>
      <w:proofErr w:type="spellEnd"/>
      <w:r w:rsidRPr="004B6556">
        <w:rPr>
          <w:u w:val="single"/>
        </w:rPr>
        <w:t xml:space="preserve"> </w:t>
      </w:r>
      <w:proofErr w:type="spellStart"/>
      <w:r w:rsidRPr="004B6556">
        <w:rPr>
          <w:u w:val="single"/>
        </w:rPr>
        <w:t>cơ</w:t>
      </w:r>
      <w:proofErr w:type="spellEnd"/>
      <w:r w:rsidRPr="004B6556">
        <w:rPr>
          <w:u w:val="single"/>
        </w:rPr>
        <w:t xml:space="preserve"> </w:t>
      </w:r>
      <w:proofErr w:type="spellStart"/>
      <w:r w:rsidRPr="004B6556">
        <w:rPr>
          <w:u w:val="single"/>
        </w:rPr>
        <w:t>sở</w:t>
      </w:r>
      <w:proofErr w:type="spellEnd"/>
      <w:r w:rsidRPr="004B6556">
        <w:rPr>
          <w:u w:val="single"/>
        </w:rPr>
        <w:t xml:space="preserve"> </w:t>
      </w:r>
      <w:proofErr w:type="spellStart"/>
      <w:r w:rsidRPr="004B6556">
        <w:rPr>
          <w:u w:val="single"/>
        </w:rPr>
        <w:t>dữ</w:t>
      </w:r>
      <w:proofErr w:type="spellEnd"/>
      <w:r w:rsidRPr="004B6556">
        <w:rPr>
          <w:u w:val="single"/>
        </w:rPr>
        <w:t xml:space="preserve"> </w:t>
      </w:r>
      <w:proofErr w:type="spellStart"/>
      <w:r w:rsidRPr="004B6556">
        <w:rPr>
          <w:u w:val="single"/>
        </w:rPr>
        <w:t>liệu</w:t>
      </w:r>
      <w:proofErr w:type="spellEnd"/>
      <w:r w:rsidRPr="004B6556">
        <w:rPr>
          <w:u w:val="single"/>
        </w:rPr>
        <w:t xml:space="preserve"> </w:t>
      </w:r>
    </w:p>
    <w:p w14:paraId="26410918" w14:textId="77777777" w:rsidR="00002FC1" w:rsidRPr="004B6556" w:rsidRDefault="00002FC1" w:rsidP="00002FC1">
      <w:pPr>
        <w:pStyle w:val="BodyText2"/>
        <w:tabs>
          <w:tab w:val="left" w:pos="1260"/>
        </w:tabs>
        <w:spacing w:after="0" w:line="288" w:lineRule="auto"/>
        <w:ind w:left="1259" w:hanging="539"/>
        <w:jc w:val="both"/>
      </w:pPr>
      <w:r w:rsidRPr="004B6556">
        <w:t xml:space="preserve">(a) </w:t>
      </w:r>
      <w:r w:rsidRPr="004B6556">
        <w:tab/>
        <w:t xml:space="preserve">IMA </w:t>
      </w:r>
      <w:proofErr w:type="spellStart"/>
      <w:r w:rsidRPr="004B6556">
        <w:t>sẽ</w:t>
      </w:r>
      <w:proofErr w:type="spellEnd"/>
      <w:r w:rsidRPr="004B6556">
        <w:t xml:space="preserve"> </w:t>
      </w:r>
      <w:proofErr w:type="spellStart"/>
      <w:r w:rsidRPr="004B6556">
        <w:t>duy</w:t>
      </w:r>
      <w:proofErr w:type="spellEnd"/>
      <w:r w:rsidRPr="004B6556">
        <w:t xml:space="preserve"> </w:t>
      </w:r>
      <w:proofErr w:type="spellStart"/>
      <w:r w:rsidRPr="004B6556">
        <w:t>trì</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dữ</w:t>
      </w:r>
      <w:proofErr w:type="spellEnd"/>
      <w:r w:rsidRPr="004B6556">
        <w:t xml:space="preserve"> </w:t>
      </w:r>
      <w:proofErr w:type="spellStart"/>
      <w:r w:rsidRPr="004B6556">
        <w:t>liệu</w:t>
      </w:r>
      <w:proofErr w:type="spellEnd"/>
      <w:r w:rsidRPr="004B6556">
        <w:t xml:space="preserve"> </w:t>
      </w:r>
      <w:proofErr w:type="spellStart"/>
      <w:r w:rsidRPr="004B6556">
        <w:t>thông</w:t>
      </w:r>
      <w:proofErr w:type="spellEnd"/>
      <w:r w:rsidRPr="004B6556">
        <w:t xml:space="preserve"> tin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Nó</w:t>
      </w:r>
      <w:proofErr w:type="spellEnd"/>
      <w:r w:rsidRPr="004B6556">
        <w:t xml:space="preserve"> </w:t>
      </w:r>
      <w:proofErr w:type="spellStart"/>
      <w:r w:rsidRPr="004B6556">
        <w:t>sẽ</w:t>
      </w:r>
      <w:proofErr w:type="spellEnd"/>
      <w:r w:rsidRPr="004B6556">
        <w:t xml:space="preserve"> </w:t>
      </w:r>
      <w:proofErr w:type="spellStart"/>
      <w:r w:rsidRPr="004B6556">
        <w:t>chứa</w:t>
      </w:r>
      <w:proofErr w:type="spellEnd"/>
      <w:r w:rsidRPr="004B6556">
        <w:t xml:space="preserve"> </w:t>
      </w:r>
      <w:proofErr w:type="spellStart"/>
      <w:r w:rsidRPr="004B6556">
        <w:t>các</w:t>
      </w:r>
      <w:proofErr w:type="spellEnd"/>
      <w:r w:rsidRPr="004B6556">
        <w:t xml:space="preserve"> </w:t>
      </w:r>
      <w:proofErr w:type="spellStart"/>
      <w:r w:rsidRPr="004B6556">
        <w:t>tệp</w:t>
      </w:r>
      <w:proofErr w:type="spellEnd"/>
      <w:r w:rsidRPr="004B6556">
        <w:t xml:space="preserve"> </w:t>
      </w:r>
      <w:proofErr w:type="spellStart"/>
      <w:r w:rsidRPr="004B6556">
        <w:t>về</w:t>
      </w:r>
      <w:proofErr w:type="spellEnd"/>
      <w:r w:rsidRPr="004B6556">
        <w:t xml:space="preserve"> </w:t>
      </w:r>
      <w:proofErr w:type="spellStart"/>
      <w:r w:rsidRPr="004B6556">
        <w:t>kết</w:t>
      </w:r>
      <w:proofErr w:type="spellEnd"/>
      <w:r w:rsidRPr="004B6556">
        <w:t xml:space="preserve"> </w:t>
      </w:r>
      <w:proofErr w:type="spellStart"/>
      <w:r w:rsidRPr="004B6556">
        <w:t>quả</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độc</w:t>
      </w:r>
      <w:proofErr w:type="spellEnd"/>
      <w:r w:rsidRPr="004B6556">
        <w:t xml:space="preserve"> </w:t>
      </w:r>
      <w:proofErr w:type="spellStart"/>
      <w:r w:rsidRPr="004B6556">
        <w:t>lập</w:t>
      </w:r>
      <w:proofErr w:type="spellEnd"/>
      <w:r w:rsidRPr="004B6556">
        <w:t xml:space="preserve">, </w:t>
      </w:r>
      <w:proofErr w:type="spellStart"/>
      <w:r w:rsidRPr="004B6556">
        <w:t>các</w:t>
      </w:r>
      <w:proofErr w:type="spellEnd"/>
      <w:r w:rsidRPr="004B6556">
        <w:t xml:space="preserve"> NGƯỜI BAH </w:t>
      </w:r>
      <w:proofErr w:type="spellStart"/>
      <w:r w:rsidRPr="004B6556">
        <w:t>được</w:t>
      </w:r>
      <w:proofErr w:type="spellEnd"/>
      <w:r w:rsidRPr="004B6556">
        <w:t xml:space="preserve"> </w:t>
      </w:r>
      <w:proofErr w:type="spellStart"/>
      <w:r w:rsidRPr="004B6556">
        <w:t>khảo</w:t>
      </w:r>
      <w:proofErr w:type="spellEnd"/>
      <w:r w:rsidRPr="004B6556">
        <w:t xml:space="preserve"> </w:t>
      </w:r>
      <w:proofErr w:type="spellStart"/>
      <w:r w:rsidRPr="004B6556">
        <w:t>sát</w:t>
      </w:r>
      <w:proofErr w:type="spellEnd"/>
      <w:r w:rsidRPr="004B6556">
        <w:t xml:space="preserve"> và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cập</w:t>
      </w:r>
      <w:proofErr w:type="spellEnd"/>
      <w:r w:rsidRPr="004B6556">
        <w:t xml:space="preserve"> </w:t>
      </w:r>
      <w:proofErr w:type="spellStart"/>
      <w:r w:rsidRPr="004B6556">
        <w:t>nhật</w:t>
      </w:r>
      <w:proofErr w:type="spellEnd"/>
      <w:r w:rsidRPr="004B6556">
        <w:t xml:space="preserve"> </w:t>
      </w:r>
      <w:proofErr w:type="spellStart"/>
      <w:r w:rsidRPr="004B6556">
        <w:t>dựa</w:t>
      </w:r>
      <w:proofErr w:type="spellEnd"/>
      <w:r w:rsidRPr="004B6556">
        <w:t xml:space="preserve"> </w:t>
      </w:r>
      <w:proofErr w:type="spellStart"/>
      <w:r w:rsidRPr="004B6556">
        <w:t>trên</w:t>
      </w:r>
      <w:proofErr w:type="spellEnd"/>
      <w:r w:rsidRPr="004B6556">
        <w:t xml:space="preserve"> </w:t>
      </w:r>
      <w:proofErr w:type="spellStart"/>
      <w:r w:rsidRPr="004B6556">
        <w:t>thông</w:t>
      </w:r>
      <w:proofErr w:type="spellEnd"/>
      <w:r w:rsidRPr="004B6556">
        <w:t xml:space="preserve"> tin </w:t>
      </w:r>
      <w:proofErr w:type="spellStart"/>
      <w:r w:rsidRPr="004B6556">
        <w:t>thu</w:t>
      </w:r>
      <w:proofErr w:type="spellEnd"/>
      <w:r w:rsidRPr="004B6556">
        <w:t xml:space="preserve"> </w:t>
      </w:r>
      <w:proofErr w:type="spellStart"/>
      <w:r w:rsidRPr="004B6556">
        <w:t>thập</w:t>
      </w:r>
      <w:proofErr w:type="spellEnd"/>
      <w:r w:rsidRPr="004B6556">
        <w:t xml:space="preserve"> </w:t>
      </w:r>
      <w:proofErr w:type="spellStart"/>
      <w:r w:rsidRPr="004B6556">
        <w:t>được</w:t>
      </w:r>
      <w:proofErr w:type="spellEnd"/>
      <w:r w:rsidRPr="004B6556">
        <w:t xml:space="preserve"> </w:t>
      </w:r>
      <w:proofErr w:type="spellStart"/>
      <w:r w:rsidRPr="004B6556">
        <w:t>trong</w:t>
      </w:r>
      <w:proofErr w:type="spellEnd"/>
      <w:r w:rsidRPr="004B6556">
        <w:t xml:space="preserve"> </w:t>
      </w:r>
      <w:proofErr w:type="spellStart"/>
      <w:r w:rsidRPr="004B6556">
        <w:t>các</w:t>
      </w:r>
      <w:proofErr w:type="spellEnd"/>
      <w:r w:rsidRPr="004B6556">
        <w:t xml:space="preserve"> </w:t>
      </w:r>
      <w:proofErr w:type="spellStart"/>
      <w:r w:rsidRPr="004B6556">
        <w:t>đợt</w:t>
      </w:r>
      <w:proofErr w:type="spellEnd"/>
      <w:r w:rsidRPr="004B6556">
        <w:t xml:space="preserve"> </w:t>
      </w:r>
      <w:proofErr w:type="spellStart"/>
      <w:r w:rsidRPr="004B6556">
        <w:t>thu</w:t>
      </w:r>
      <w:proofErr w:type="spellEnd"/>
      <w:r w:rsidRPr="004B6556">
        <w:t xml:space="preserve"> </w:t>
      </w:r>
      <w:proofErr w:type="spellStart"/>
      <w:r w:rsidRPr="004B6556">
        <w:t>thập</w:t>
      </w:r>
      <w:proofErr w:type="spellEnd"/>
      <w:r w:rsidRPr="004B6556">
        <w:t xml:space="preserve"> </w:t>
      </w:r>
      <w:proofErr w:type="spellStart"/>
      <w:r w:rsidRPr="004B6556">
        <w:t>dữ</w:t>
      </w:r>
      <w:proofErr w:type="spellEnd"/>
      <w:r w:rsidRPr="004B6556">
        <w:t xml:space="preserve"> </w:t>
      </w:r>
      <w:proofErr w:type="spellStart"/>
      <w:r w:rsidRPr="004B6556">
        <w:t>liệu</w:t>
      </w:r>
      <w:proofErr w:type="spellEnd"/>
      <w:r w:rsidRPr="004B6556">
        <w:t xml:space="preserve"> </w:t>
      </w:r>
      <w:proofErr w:type="spellStart"/>
      <w:r w:rsidRPr="004B6556">
        <w:t>liên</w:t>
      </w:r>
      <w:proofErr w:type="spellEnd"/>
      <w:r w:rsidRPr="004B6556">
        <w:t xml:space="preserve"> </w:t>
      </w:r>
      <w:proofErr w:type="spellStart"/>
      <w:r w:rsidRPr="004B6556">
        <w:t>tiếp</w:t>
      </w:r>
      <w:proofErr w:type="spellEnd"/>
      <w:r w:rsidRPr="004B6556">
        <w:t xml:space="preserve">. </w:t>
      </w:r>
      <w:proofErr w:type="spellStart"/>
      <w:r w:rsidRPr="004B6556">
        <w:t>Tất</w:t>
      </w:r>
      <w:proofErr w:type="spellEnd"/>
      <w:r w:rsidRPr="004B6556">
        <w:t xml:space="preserve"> </w:t>
      </w:r>
      <w:proofErr w:type="spellStart"/>
      <w:r w:rsidRPr="004B6556">
        <w:t>cả</w:t>
      </w:r>
      <w:proofErr w:type="spellEnd"/>
      <w:r w:rsidRPr="004B6556">
        <w:t xml:space="preserve"> </w:t>
      </w:r>
      <w:proofErr w:type="spellStart"/>
      <w:r w:rsidRPr="004B6556">
        <w:t>các</w:t>
      </w:r>
      <w:proofErr w:type="spellEnd"/>
      <w:r w:rsidRPr="004B6556">
        <w:t xml:space="preserve"> </w:t>
      </w:r>
      <w:proofErr w:type="spellStart"/>
      <w:r w:rsidRPr="004B6556">
        <w:t>cơ</w:t>
      </w:r>
      <w:proofErr w:type="spellEnd"/>
      <w:r w:rsidRPr="004B6556">
        <w:t xml:space="preserve"> </w:t>
      </w:r>
      <w:proofErr w:type="spellStart"/>
      <w:r w:rsidRPr="004B6556">
        <w:t>sở</w:t>
      </w:r>
      <w:proofErr w:type="spellEnd"/>
      <w:r w:rsidRPr="004B6556">
        <w:t xml:space="preserve"> </w:t>
      </w:r>
      <w:proofErr w:type="spellStart"/>
      <w:r w:rsidRPr="004B6556">
        <w:t>dữ</w:t>
      </w:r>
      <w:proofErr w:type="spellEnd"/>
      <w:r w:rsidRPr="004B6556">
        <w:t xml:space="preserve"> </w:t>
      </w:r>
      <w:proofErr w:type="spellStart"/>
      <w:r w:rsidRPr="004B6556">
        <w:t>liệu</w:t>
      </w:r>
      <w:proofErr w:type="spellEnd"/>
      <w:r w:rsidRPr="004B6556">
        <w:t xml:space="preserve"> </w:t>
      </w:r>
      <w:proofErr w:type="spellStart"/>
      <w:r w:rsidRPr="004B6556">
        <w:t>được</w:t>
      </w:r>
      <w:proofErr w:type="spellEnd"/>
      <w:r w:rsidRPr="004B6556">
        <w:t xml:space="preserve"> </w:t>
      </w:r>
      <w:proofErr w:type="spellStart"/>
      <w:r w:rsidRPr="004B6556">
        <w:t>biên</w:t>
      </w:r>
      <w:proofErr w:type="spellEnd"/>
      <w:r w:rsidRPr="004B6556">
        <w:t xml:space="preserve"> </w:t>
      </w:r>
      <w:proofErr w:type="spellStart"/>
      <w:r w:rsidRPr="004B6556">
        <w:t>soạn</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Ban QLDA và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Thế</w:t>
      </w:r>
      <w:proofErr w:type="spellEnd"/>
      <w:r w:rsidRPr="004B6556">
        <w:t xml:space="preserve"> </w:t>
      </w:r>
      <w:proofErr w:type="spellStart"/>
      <w:r w:rsidRPr="004B6556">
        <w:t>giới</w:t>
      </w:r>
      <w:proofErr w:type="spellEnd"/>
      <w:r w:rsidRPr="004B6556">
        <w:t xml:space="preserve"> </w:t>
      </w:r>
      <w:proofErr w:type="spellStart"/>
      <w:r w:rsidRPr="004B6556">
        <w:t>truy</w:t>
      </w:r>
      <w:proofErr w:type="spellEnd"/>
      <w:r w:rsidRPr="004B6556">
        <w:t xml:space="preserve"> </w:t>
      </w:r>
      <w:proofErr w:type="spellStart"/>
      <w:r w:rsidRPr="004B6556">
        <w:t>cập</w:t>
      </w:r>
      <w:proofErr w:type="spellEnd"/>
      <w:r w:rsidRPr="004B6556">
        <w:t xml:space="preserve"> </w:t>
      </w:r>
      <w:proofErr w:type="spellStart"/>
      <w:r w:rsidRPr="004B6556">
        <w:t>đầy</w:t>
      </w:r>
      <w:proofErr w:type="spellEnd"/>
      <w:r w:rsidRPr="004B6556">
        <w:t xml:space="preserve"> </w:t>
      </w:r>
      <w:proofErr w:type="spellStart"/>
      <w:r w:rsidRPr="004B6556">
        <w:t>đủ</w:t>
      </w:r>
      <w:proofErr w:type="spellEnd"/>
      <w:r w:rsidRPr="004B6556">
        <w:t xml:space="preserve">. </w:t>
      </w:r>
    </w:p>
    <w:p w14:paraId="2806B310" w14:textId="77777777" w:rsidR="00002FC1" w:rsidRPr="004B6556" w:rsidRDefault="00002FC1" w:rsidP="00002FC1">
      <w:pPr>
        <w:pStyle w:val="ListParagraph"/>
        <w:numPr>
          <w:ilvl w:val="0"/>
          <w:numId w:val="0"/>
        </w:numPr>
        <w:spacing w:line="288" w:lineRule="auto"/>
        <w:ind w:left="720"/>
        <w:rPr>
          <w:u w:val="single"/>
        </w:rPr>
      </w:pPr>
      <w:proofErr w:type="spellStart"/>
      <w:r w:rsidRPr="004B6556">
        <w:rPr>
          <w:u w:val="single"/>
        </w:rPr>
        <w:t>Báo</w:t>
      </w:r>
      <w:proofErr w:type="spellEnd"/>
      <w:r w:rsidRPr="004B6556">
        <w:rPr>
          <w:u w:val="single"/>
        </w:rPr>
        <w:t xml:space="preserve"> </w:t>
      </w:r>
      <w:proofErr w:type="spellStart"/>
      <w:r w:rsidRPr="004B6556">
        <w:rPr>
          <w:u w:val="single"/>
        </w:rPr>
        <w:t>cáo</w:t>
      </w:r>
      <w:proofErr w:type="spellEnd"/>
      <w:r w:rsidRPr="004B6556">
        <w:rPr>
          <w:u w:val="single"/>
        </w:rPr>
        <w:t xml:space="preserve"> </w:t>
      </w:r>
    </w:p>
    <w:p w14:paraId="24104262" w14:textId="77777777" w:rsidR="00002FC1" w:rsidRPr="004B6556" w:rsidRDefault="00002FC1" w:rsidP="00002FC1">
      <w:pPr>
        <w:pStyle w:val="BodyText2"/>
        <w:tabs>
          <w:tab w:val="left" w:pos="1260"/>
        </w:tabs>
        <w:spacing w:after="0" w:line="288" w:lineRule="auto"/>
        <w:ind w:left="1259" w:hanging="539"/>
        <w:jc w:val="both"/>
      </w:pPr>
      <w:r w:rsidRPr="004B6556">
        <w:t xml:space="preserve">(a) </w:t>
      </w:r>
      <w:r w:rsidRPr="004B6556">
        <w:tab/>
      </w:r>
      <w:proofErr w:type="spellStart"/>
      <w:r w:rsidRPr="004B6556">
        <w:t>Cơ</w:t>
      </w:r>
      <w:proofErr w:type="spellEnd"/>
      <w:r w:rsidRPr="004B6556">
        <w:t xml:space="preserve"> </w:t>
      </w:r>
      <w:proofErr w:type="spellStart"/>
      <w:r w:rsidRPr="004B6556">
        <w:t>quan</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độc</w:t>
      </w:r>
      <w:proofErr w:type="spellEnd"/>
      <w:r w:rsidRPr="004B6556">
        <w:t xml:space="preserve"> </w:t>
      </w:r>
      <w:proofErr w:type="spellStart"/>
      <w:r w:rsidRPr="004B6556">
        <w:t>lập</w:t>
      </w:r>
      <w:proofErr w:type="spellEnd"/>
      <w:r w:rsidRPr="004B6556">
        <w:t xml:space="preserve"> </w:t>
      </w:r>
      <w:proofErr w:type="spellStart"/>
      <w:r w:rsidRPr="004B6556">
        <w:t>phải</w:t>
      </w:r>
      <w:proofErr w:type="spellEnd"/>
      <w:r w:rsidRPr="004B6556">
        <w:t xml:space="preserve"> </w:t>
      </w:r>
      <w:proofErr w:type="spellStart"/>
      <w:r w:rsidRPr="004B6556">
        <w:t>báo</w:t>
      </w:r>
      <w:proofErr w:type="spellEnd"/>
      <w:r w:rsidRPr="004B6556">
        <w:t xml:space="preserve"> </w:t>
      </w:r>
      <w:proofErr w:type="spellStart"/>
      <w:r w:rsidRPr="004B6556">
        <w:t>cáo</w:t>
      </w:r>
      <w:proofErr w:type="spellEnd"/>
      <w:r w:rsidRPr="004B6556">
        <w:t xml:space="preserve"> 6 </w:t>
      </w:r>
      <w:proofErr w:type="spellStart"/>
      <w:r w:rsidRPr="004B6556">
        <w:t>tháng</w:t>
      </w:r>
      <w:proofErr w:type="spellEnd"/>
      <w:r w:rsidRPr="004B6556">
        <w:t xml:space="preserve"> </w:t>
      </w:r>
      <w:proofErr w:type="spellStart"/>
      <w:r w:rsidRPr="004B6556">
        <w:t>một</w:t>
      </w:r>
      <w:proofErr w:type="spellEnd"/>
      <w:r w:rsidRPr="004B6556">
        <w:t xml:space="preserve"> </w:t>
      </w:r>
      <w:proofErr w:type="spellStart"/>
      <w:r w:rsidRPr="004B6556">
        <w:t>lần</w:t>
      </w:r>
      <w:proofErr w:type="spellEnd"/>
      <w:r w:rsidRPr="004B6556">
        <w:t xml:space="preserve"> </w:t>
      </w:r>
      <w:proofErr w:type="spellStart"/>
      <w:r w:rsidRPr="004B6556">
        <w:t>đề</w:t>
      </w:r>
      <w:proofErr w:type="spellEnd"/>
      <w:r w:rsidRPr="004B6556">
        <w:t xml:space="preserve"> </w:t>
      </w:r>
      <w:proofErr w:type="spellStart"/>
      <w:r w:rsidRPr="004B6556">
        <w:t>cập</w:t>
      </w:r>
      <w:proofErr w:type="spellEnd"/>
      <w:r w:rsidRPr="004B6556">
        <w:t xml:space="preserve"> </w:t>
      </w:r>
      <w:proofErr w:type="spellStart"/>
      <w:r w:rsidRPr="004B6556">
        <w:t>đến</w:t>
      </w:r>
      <w:proofErr w:type="spellEnd"/>
      <w:r w:rsidRPr="004B6556">
        <w:t xml:space="preserve"> </w:t>
      </w:r>
      <w:proofErr w:type="spellStart"/>
      <w:r w:rsidRPr="004B6556">
        <w:t>các</w:t>
      </w:r>
      <w:proofErr w:type="spellEnd"/>
      <w:r w:rsidRPr="004B6556">
        <w:t xml:space="preserve"> </w:t>
      </w:r>
      <w:proofErr w:type="spellStart"/>
      <w:r w:rsidRPr="004B6556">
        <w:t>phát</w:t>
      </w:r>
      <w:proofErr w:type="spellEnd"/>
      <w:r w:rsidRPr="004B6556">
        <w:t xml:space="preserve"> </w:t>
      </w:r>
      <w:proofErr w:type="spellStart"/>
      <w:r w:rsidRPr="004B6556">
        <w:t>hiện</w:t>
      </w:r>
      <w:proofErr w:type="spellEnd"/>
      <w:r w:rsidRPr="004B6556">
        <w:t xml:space="preserve"> </w:t>
      </w:r>
      <w:proofErr w:type="spellStart"/>
      <w:r w:rsidRPr="004B6556">
        <w:t>trong</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Báo</w:t>
      </w:r>
      <w:proofErr w:type="spellEnd"/>
      <w:r w:rsidRPr="004B6556">
        <w:t xml:space="preserve"> </w:t>
      </w:r>
      <w:proofErr w:type="spellStart"/>
      <w:r w:rsidRPr="004B6556">
        <w:t>cáo</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này</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đệ</w:t>
      </w:r>
      <w:proofErr w:type="spellEnd"/>
      <w:r w:rsidRPr="004B6556">
        <w:t xml:space="preserve"> </w:t>
      </w:r>
      <w:proofErr w:type="spellStart"/>
      <w:r w:rsidRPr="004B6556">
        <w:t>trình</w:t>
      </w:r>
      <w:proofErr w:type="spellEnd"/>
      <w:r w:rsidRPr="004B6556">
        <w:t xml:space="preserve"> </w:t>
      </w:r>
      <w:proofErr w:type="spellStart"/>
      <w:r w:rsidRPr="004B6556">
        <w:t>cho</w:t>
      </w:r>
      <w:proofErr w:type="spellEnd"/>
      <w:r w:rsidRPr="004B6556">
        <w:t xml:space="preserve"> BAN QLDA, </w:t>
      </w:r>
      <w:proofErr w:type="spellStart"/>
      <w:r w:rsidRPr="004B6556">
        <w:t>sau</w:t>
      </w:r>
      <w:proofErr w:type="spellEnd"/>
      <w:r w:rsidRPr="004B6556">
        <w:t xml:space="preserve"> </w:t>
      </w:r>
      <w:proofErr w:type="spellStart"/>
      <w:r w:rsidRPr="004B6556">
        <w:t>đó</w:t>
      </w:r>
      <w:proofErr w:type="spellEnd"/>
      <w:r w:rsidRPr="004B6556">
        <w:t xml:space="preserve"> BAN QLDA </w:t>
      </w:r>
      <w:proofErr w:type="spellStart"/>
      <w:r w:rsidRPr="004B6556">
        <w:t>sẽ</w:t>
      </w:r>
      <w:proofErr w:type="spellEnd"/>
      <w:r w:rsidRPr="004B6556">
        <w:t xml:space="preserve"> </w:t>
      </w:r>
      <w:proofErr w:type="spellStart"/>
      <w:r w:rsidRPr="004B6556">
        <w:t>đệ</w:t>
      </w:r>
      <w:proofErr w:type="spellEnd"/>
      <w:r w:rsidRPr="004B6556">
        <w:t xml:space="preserve"> </w:t>
      </w:r>
      <w:proofErr w:type="spellStart"/>
      <w:r w:rsidRPr="004B6556">
        <w:t>trình</w:t>
      </w:r>
      <w:proofErr w:type="spellEnd"/>
      <w:r w:rsidRPr="004B6556">
        <w:t xml:space="preserve"> NHTG </w:t>
      </w:r>
      <w:proofErr w:type="spellStart"/>
      <w:r w:rsidRPr="004B6556">
        <w:t>dưới</w:t>
      </w:r>
      <w:proofErr w:type="spellEnd"/>
      <w:r w:rsidRPr="004B6556">
        <w:t xml:space="preserve"> </w:t>
      </w:r>
      <w:proofErr w:type="spellStart"/>
      <w:r w:rsidRPr="004B6556">
        <w:t>dạng</w:t>
      </w:r>
      <w:proofErr w:type="spellEnd"/>
      <w:r w:rsidRPr="004B6556">
        <w:t xml:space="preserve"> </w:t>
      </w:r>
      <w:proofErr w:type="spellStart"/>
      <w:r w:rsidRPr="004B6556">
        <w:t>các</w:t>
      </w:r>
      <w:proofErr w:type="spellEnd"/>
      <w:r w:rsidRPr="004B6556">
        <w:t xml:space="preserve"> </w:t>
      </w:r>
      <w:proofErr w:type="spellStart"/>
      <w:r w:rsidRPr="004B6556">
        <w:t>phụ</w:t>
      </w:r>
      <w:proofErr w:type="spellEnd"/>
      <w:r w:rsidRPr="004B6556">
        <w:t xml:space="preserve"> </w:t>
      </w:r>
      <w:proofErr w:type="spellStart"/>
      <w:r w:rsidRPr="004B6556">
        <w:t>lục</w:t>
      </w:r>
      <w:proofErr w:type="spellEnd"/>
      <w:r w:rsidRPr="004B6556">
        <w:t xml:space="preserve"> </w:t>
      </w:r>
      <w:proofErr w:type="spellStart"/>
      <w:r w:rsidRPr="004B6556">
        <w:t>của</w:t>
      </w:r>
      <w:proofErr w:type="spellEnd"/>
      <w:r w:rsidRPr="004B6556">
        <w:t xml:space="preserve"> </w:t>
      </w:r>
      <w:proofErr w:type="spellStart"/>
      <w:r w:rsidRPr="004B6556">
        <w:t>báo</w:t>
      </w:r>
      <w:proofErr w:type="spellEnd"/>
      <w:r w:rsidRPr="004B6556">
        <w:t xml:space="preserve"> </w:t>
      </w:r>
      <w:proofErr w:type="spellStart"/>
      <w:r w:rsidRPr="004B6556">
        <w:t>cáo</w:t>
      </w:r>
      <w:proofErr w:type="spellEnd"/>
      <w:r w:rsidRPr="004B6556">
        <w:t xml:space="preserve"> </w:t>
      </w:r>
      <w:proofErr w:type="spellStart"/>
      <w:r w:rsidRPr="004B6556">
        <w:t>tiến</w:t>
      </w:r>
      <w:proofErr w:type="spellEnd"/>
      <w:r w:rsidRPr="004B6556">
        <w:t xml:space="preserve"> </w:t>
      </w:r>
      <w:proofErr w:type="spellStart"/>
      <w:r w:rsidRPr="004B6556">
        <w:t>độ</w:t>
      </w:r>
      <w:proofErr w:type="spellEnd"/>
      <w:r w:rsidRPr="004B6556">
        <w:t xml:space="preserve">. </w:t>
      </w:r>
    </w:p>
    <w:p w14:paraId="1ECF6DB7" w14:textId="55E22838" w:rsidR="00002FC1" w:rsidRPr="004B6556" w:rsidRDefault="00002FC1" w:rsidP="00002FC1">
      <w:pPr>
        <w:pStyle w:val="BodyText2"/>
        <w:tabs>
          <w:tab w:val="left" w:pos="1260"/>
        </w:tabs>
        <w:spacing w:after="0" w:line="288" w:lineRule="auto"/>
        <w:ind w:left="1259" w:hanging="539"/>
        <w:jc w:val="both"/>
      </w:pPr>
      <w:r w:rsidRPr="004B6556">
        <w:t xml:space="preserve">(b) </w:t>
      </w:r>
      <w:r w:rsidRPr="004B6556">
        <w:tab/>
      </w:r>
      <w:proofErr w:type="spellStart"/>
      <w:r w:rsidRPr="004B6556">
        <w:t>Báo</w:t>
      </w:r>
      <w:proofErr w:type="spellEnd"/>
      <w:r w:rsidRPr="004B6556">
        <w:t xml:space="preserve"> </w:t>
      </w:r>
      <w:proofErr w:type="spellStart"/>
      <w:r w:rsidRPr="004B6556">
        <w:t>cáo</w:t>
      </w:r>
      <w:proofErr w:type="spellEnd"/>
      <w:r w:rsidRPr="004B6556">
        <w:t xml:space="preserve"> </w:t>
      </w:r>
      <w:proofErr w:type="spellStart"/>
      <w:r w:rsidRPr="004B6556">
        <w:t>cần</w:t>
      </w:r>
      <w:proofErr w:type="spellEnd"/>
      <w:r w:rsidRPr="004B6556">
        <w:t xml:space="preserve"> </w:t>
      </w:r>
      <w:proofErr w:type="spellStart"/>
      <w:r w:rsidRPr="004B6556">
        <w:t>có</w:t>
      </w:r>
      <w:proofErr w:type="spellEnd"/>
      <w:r w:rsidRPr="004B6556">
        <w:t xml:space="preserve"> (</w:t>
      </w:r>
      <w:proofErr w:type="spellStart"/>
      <w:r w:rsidRPr="004B6556">
        <w:t>i</w:t>
      </w:r>
      <w:proofErr w:type="spellEnd"/>
      <w:r w:rsidRPr="004B6556">
        <w:t xml:space="preserve">) </w:t>
      </w:r>
      <w:proofErr w:type="spellStart"/>
      <w:r w:rsidRPr="004B6556">
        <w:t>báo</w:t>
      </w:r>
      <w:proofErr w:type="spellEnd"/>
      <w:r w:rsidRPr="004B6556">
        <w:t xml:space="preserve"> </w:t>
      </w:r>
      <w:proofErr w:type="spellStart"/>
      <w:r w:rsidRPr="004B6556">
        <w:t>cáo</w:t>
      </w:r>
      <w:proofErr w:type="spellEnd"/>
      <w:r w:rsidRPr="004B6556">
        <w:t xml:space="preserve"> </w:t>
      </w:r>
      <w:proofErr w:type="spellStart"/>
      <w:r w:rsidRPr="004B6556">
        <w:t>về</w:t>
      </w:r>
      <w:proofErr w:type="spellEnd"/>
      <w:r w:rsidRPr="004B6556">
        <w:t xml:space="preserve"> </w:t>
      </w:r>
      <w:proofErr w:type="spellStart"/>
      <w:r w:rsidRPr="004B6556">
        <w:t>tiến</w:t>
      </w:r>
      <w:proofErr w:type="spellEnd"/>
      <w:r w:rsidRPr="004B6556">
        <w:t xml:space="preserve"> </w:t>
      </w:r>
      <w:proofErr w:type="spellStart"/>
      <w:r w:rsidRPr="004B6556">
        <w:t>độ</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del w:id="1313" w:author="NLP" w:date="2023-03-02T10:12:00Z">
        <w:r w:rsidRPr="004B6556" w:rsidDel="002B2000">
          <w:delText>RAP</w:delText>
        </w:r>
      </w:del>
      <w:ins w:id="1314" w:author="NLP" w:date="2023-03-02T10:12:00Z">
        <w:r w:rsidR="002B2000">
          <w:t>RP</w:t>
        </w:r>
      </w:ins>
      <w:r w:rsidRPr="004B6556">
        <w:t xml:space="preserve">; (ii) </w:t>
      </w:r>
      <w:proofErr w:type="spellStart"/>
      <w:r w:rsidRPr="004B6556">
        <w:t>các</w:t>
      </w:r>
      <w:proofErr w:type="spellEnd"/>
      <w:r w:rsidRPr="004B6556">
        <w:t xml:space="preserve"> </w:t>
      </w:r>
      <w:proofErr w:type="spellStart"/>
      <w:r w:rsidRPr="004B6556">
        <w:t>sai</w:t>
      </w:r>
      <w:proofErr w:type="spellEnd"/>
      <w:r w:rsidRPr="004B6556">
        <w:t xml:space="preserve"> </w:t>
      </w:r>
      <w:proofErr w:type="spellStart"/>
      <w:r w:rsidRPr="004B6556">
        <w:t>lệch</w:t>
      </w:r>
      <w:proofErr w:type="spellEnd"/>
      <w:r w:rsidRPr="004B6556">
        <w:t xml:space="preserve">, </w:t>
      </w:r>
      <w:proofErr w:type="spellStart"/>
      <w:r w:rsidRPr="004B6556">
        <w:t>nếu</w:t>
      </w:r>
      <w:proofErr w:type="spellEnd"/>
      <w:r w:rsidRPr="004B6556">
        <w:t xml:space="preserve"> </w:t>
      </w:r>
      <w:proofErr w:type="spellStart"/>
      <w:r w:rsidRPr="004B6556">
        <w:t>có</w:t>
      </w:r>
      <w:proofErr w:type="spellEnd"/>
      <w:r w:rsidRPr="004B6556">
        <w:t xml:space="preserve">, so </w:t>
      </w:r>
      <w:proofErr w:type="spellStart"/>
      <w:r w:rsidRPr="004B6556">
        <w:t>với</w:t>
      </w:r>
      <w:proofErr w:type="spellEnd"/>
      <w:r w:rsidRPr="004B6556">
        <w:t xml:space="preserve"> </w:t>
      </w:r>
      <w:proofErr w:type="spellStart"/>
      <w:r w:rsidRPr="004B6556">
        <w:t>các</w:t>
      </w:r>
      <w:proofErr w:type="spellEnd"/>
      <w:r w:rsidRPr="004B6556">
        <w:t xml:space="preserve"> </w:t>
      </w:r>
      <w:proofErr w:type="spellStart"/>
      <w:r w:rsidRPr="004B6556">
        <w:t>quy</w:t>
      </w:r>
      <w:proofErr w:type="spellEnd"/>
      <w:r w:rsidRPr="004B6556">
        <w:t xml:space="preserve"> </w:t>
      </w:r>
      <w:proofErr w:type="spellStart"/>
      <w:r w:rsidRPr="004B6556">
        <w:t>định</w:t>
      </w:r>
      <w:proofErr w:type="spellEnd"/>
      <w:r w:rsidRPr="004B6556">
        <w:t xml:space="preserve"> và </w:t>
      </w:r>
      <w:proofErr w:type="spellStart"/>
      <w:r w:rsidRPr="004B6556">
        <w:t>nguyên</w:t>
      </w:r>
      <w:proofErr w:type="spellEnd"/>
      <w:r w:rsidRPr="004B6556">
        <w:t xml:space="preserve"> </w:t>
      </w:r>
      <w:proofErr w:type="spellStart"/>
      <w:r w:rsidRPr="004B6556">
        <w:t>tắc</w:t>
      </w:r>
      <w:proofErr w:type="spellEnd"/>
      <w:r w:rsidRPr="004B6556">
        <w:t xml:space="preserve"> </w:t>
      </w:r>
      <w:proofErr w:type="spellStart"/>
      <w:r w:rsidRPr="004B6556">
        <w:t>của</w:t>
      </w:r>
      <w:proofErr w:type="spellEnd"/>
      <w:r w:rsidRPr="004B6556">
        <w:t xml:space="preserve"> </w:t>
      </w:r>
      <w:del w:id="1315" w:author="NLP" w:date="2023-03-02T10:12:00Z">
        <w:r w:rsidRPr="004B6556" w:rsidDel="002B2000">
          <w:delText>RAP</w:delText>
        </w:r>
      </w:del>
      <w:ins w:id="1316" w:author="NLP" w:date="2023-03-02T10:12:00Z">
        <w:r w:rsidR="002B2000">
          <w:t>RP</w:t>
        </w:r>
      </w:ins>
      <w:r w:rsidRPr="004B6556">
        <w:t xml:space="preserve">; (ii) </w:t>
      </w:r>
      <w:proofErr w:type="spellStart"/>
      <w:r w:rsidRPr="004B6556">
        <w:t>xác</w:t>
      </w:r>
      <w:proofErr w:type="spellEnd"/>
      <w:r w:rsidRPr="004B6556">
        <w:t xml:space="preserve"> </w:t>
      </w:r>
      <w:proofErr w:type="spellStart"/>
      <w:r w:rsidRPr="004B6556">
        <w:t>định</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và </w:t>
      </w:r>
      <w:proofErr w:type="spellStart"/>
      <w:r w:rsidRPr="004B6556">
        <w:t>giải</w:t>
      </w:r>
      <w:proofErr w:type="spellEnd"/>
      <w:r w:rsidRPr="004B6556">
        <w:t xml:space="preserve"> </w:t>
      </w:r>
      <w:proofErr w:type="spellStart"/>
      <w:r w:rsidRPr="004B6556">
        <w:t>pháp</w:t>
      </w:r>
      <w:proofErr w:type="spellEnd"/>
      <w:r w:rsidRPr="004B6556">
        <w:t xml:space="preserve"> </w:t>
      </w:r>
      <w:proofErr w:type="spellStart"/>
      <w:r w:rsidRPr="004B6556">
        <w:t>khuyến</w:t>
      </w:r>
      <w:proofErr w:type="spellEnd"/>
      <w:r w:rsidRPr="004B6556">
        <w:t xml:space="preserve"> </w:t>
      </w:r>
      <w:proofErr w:type="spellStart"/>
      <w:r w:rsidRPr="004B6556">
        <w:t>nghị</w:t>
      </w:r>
      <w:proofErr w:type="spellEnd"/>
      <w:r w:rsidRPr="004B6556">
        <w:t xml:space="preserve"> </w:t>
      </w:r>
      <w:proofErr w:type="spellStart"/>
      <w:r w:rsidRPr="004B6556">
        <w:t>để</w:t>
      </w:r>
      <w:proofErr w:type="spellEnd"/>
      <w:r w:rsidRPr="004B6556">
        <w:t xml:space="preserve"> </w:t>
      </w:r>
      <w:proofErr w:type="spellStart"/>
      <w:r w:rsidRPr="004B6556">
        <w:t>các</w:t>
      </w:r>
      <w:proofErr w:type="spellEnd"/>
      <w:r w:rsidRPr="004B6556">
        <w:t xml:space="preserve"> </w:t>
      </w:r>
      <w:proofErr w:type="spellStart"/>
      <w:r w:rsidRPr="004B6556">
        <w:t>cơ</w:t>
      </w:r>
      <w:proofErr w:type="spellEnd"/>
      <w:r w:rsidRPr="004B6556">
        <w:t xml:space="preserve"> </w:t>
      </w:r>
      <w:proofErr w:type="spellStart"/>
      <w:r w:rsidRPr="004B6556">
        <w:t>quan</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được</w:t>
      </w:r>
      <w:proofErr w:type="spellEnd"/>
      <w:r w:rsidRPr="004B6556">
        <w:t xml:space="preserve"> </w:t>
      </w:r>
      <w:proofErr w:type="spellStart"/>
      <w:r w:rsidRPr="004B6556">
        <w:t>thông</w:t>
      </w:r>
      <w:proofErr w:type="spellEnd"/>
      <w:r w:rsidRPr="004B6556">
        <w:t xml:space="preserve"> </w:t>
      </w:r>
      <w:proofErr w:type="spellStart"/>
      <w:r w:rsidRPr="004B6556">
        <w:t>báo</w:t>
      </w:r>
      <w:proofErr w:type="spellEnd"/>
      <w:r w:rsidRPr="004B6556">
        <w:t xml:space="preserve"> </w:t>
      </w:r>
      <w:proofErr w:type="spellStart"/>
      <w:r w:rsidRPr="004B6556">
        <w:t>về</w:t>
      </w:r>
      <w:proofErr w:type="spellEnd"/>
      <w:r w:rsidRPr="004B6556">
        <w:t xml:space="preserve"> </w:t>
      </w:r>
      <w:proofErr w:type="spellStart"/>
      <w:r w:rsidRPr="004B6556">
        <w:t>tình</w:t>
      </w:r>
      <w:proofErr w:type="spellEnd"/>
      <w:r w:rsidRPr="004B6556">
        <w:t xml:space="preserve"> </w:t>
      </w:r>
      <w:proofErr w:type="spellStart"/>
      <w:r w:rsidRPr="004B6556">
        <w:t>hình</w:t>
      </w:r>
      <w:proofErr w:type="spellEnd"/>
      <w:r w:rsidRPr="004B6556">
        <w:t xml:space="preserve"> </w:t>
      </w:r>
      <w:proofErr w:type="spellStart"/>
      <w:r w:rsidRPr="004B6556">
        <w:t>đang</w:t>
      </w:r>
      <w:proofErr w:type="spellEnd"/>
      <w:r w:rsidRPr="004B6556">
        <w:t xml:space="preserve"> </w:t>
      </w:r>
      <w:proofErr w:type="spellStart"/>
      <w:r w:rsidRPr="004B6556">
        <w:t>diễn</w:t>
      </w:r>
      <w:proofErr w:type="spellEnd"/>
      <w:r w:rsidRPr="004B6556">
        <w:t xml:space="preserve"> </w:t>
      </w:r>
      <w:proofErr w:type="spellStart"/>
      <w:r w:rsidRPr="004B6556">
        <w:t>ra</w:t>
      </w:r>
      <w:proofErr w:type="spellEnd"/>
      <w:r w:rsidRPr="004B6556">
        <w:t xml:space="preserve"> và </w:t>
      </w:r>
      <w:proofErr w:type="spellStart"/>
      <w:r w:rsidRPr="004B6556">
        <w:t>có</w:t>
      </w:r>
      <w:proofErr w:type="spellEnd"/>
      <w:r w:rsidRPr="004B6556">
        <w:t xml:space="preserve"> </w:t>
      </w:r>
      <w:proofErr w:type="spellStart"/>
      <w:r w:rsidRPr="004B6556">
        <w:t>thể</w:t>
      </w:r>
      <w:proofErr w:type="spellEnd"/>
      <w:r w:rsidRPr="004B6556">
        <w:t xml:space="preserve"> </w:t>
      </w:r>
      <w:proofErr w:type="spellStart"/>
      <w:r w:rsidRPr="004B6556">
        <w:t>giải</w:t>
      </w:r>
      <w:proofErr w:type="spellEnd"/>
      <w:r w:rsidRPr="004B6556">
        <w:t xml:space="preserve"> </w:t>
      </w:r>
      <w:proofErr w:type="spellStart"/>
      <w:r w:rsidRPr="004B6556">
        <w:t>quyết</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một</w:t>
      </w:r>
      <w:proofErr w:type="spellEnd"/>
      <w:r w:rsidRPr="004B6556">
        <w:t xml:space="preserve"> </w:t>
      </w:r>
      <w:proofErr w:type="spellStart"/>
      <w:r w:rsidRPr="004B6556">
        <w:t>cách</w:t>
      </w:r>
      <w:proofErr w:type="spellEnd"/>
      <w:r w:rsidRPr="004B6556">
        <w:t xml:space="preserve"> </w:t>
      </w:r>
      <w:proofErr w:type="spellStart"/>
      <w:r w:rsidRPr="004B6556">
        <w:t>kịp</w:t>
      </w:r>
      <w:proofErr w:type="spellEnd"/>
      <w:r w:rsidRPr="004B6556">
        <w:t xml:space="preserve"> </w:t>
      </w:r>
      <w:proofErr w:type="spellStart"/>
      <w:r w:rsidRPr="004B6556">
        <w:t>thời</w:t>
      </w:r>
      <w:proofErr w:type="spellEnd"/>
      <w:r w:rsidRPr="004B6556">
        <w:t xml:space="preserve">; và (iv) </w:t>
      </w:r>
      <w:proofErr w:type="spellStart"/>
      <w:r w:rsidRPr="004B6556">
        <w:t>báo</w:t>
      </w:r>
      <w:proofErr w:type="spellEnd"/>
      <w:r w:rsidRPr="004B6556">
        <w:t xml:space="preserve"> </w:t>
      </w:r>
      <w:proofErr w:type="spellStart"/>
      <w:r w:rsidRPr="004B6556">
        <w:t>cáo</w:t>
      </w:r>
      <w:proofErr w:type="spellEnd"/>
      <w:r w:rsidRPr="004B6556">
        <w:t xml:space="preserve"> </w:t>
      </w:r>
      <w:proofErr w:type="spellStart"/>
      <w:r w:rsidRPr="004B6556">
        <w:t>về</w:t>
      </w:r>
      <w:proofErr w:type="spellEnd"/>
      <w:r w:rsidRPr="004B6556">
        <w:t xml:space="preserve"> </w:t>
      </w:r>
      <w:proofErr w:type="spellStart"/>
      <w:r w:rsidRPr="004B6556">
        <w:t>tiến</w:t>
      </w:r>
      <w:proofErr w:type="spellEnd"/>
      <w:r w:rsidRPr="004B6556">
        <w:t xml:space="preserve"> </w:t>
      </w:r>
      <w:proofErr w:type="spellStart"/>
      <w:r w:rsidRPr="004B6556">
        <w:t>độ</w:t>
      </w:r>
      <w:proofErr w:type="spellEnd"/>
      <w:r w:rsidRPr="004B6556">
        <w:t xml:space="preserve"> </w:t>
      </w:r>
      <w:proofErr w:type="spellStart"/>
      <w:r w:rsidRPr="004B6556">
        <w:t>theo</w:t>
      </w:r>
      <w:proofErr w:type="spellEnd"/>
      <w:r w:rsidRPr="004B6556">
        <w:t xml:space="preserve"> </w:t>
      </w:r>
      <w:proofErr w:type="spellStart"/>
      <w:r w:rsidRPr="004B6556">
        <w:t>dõi</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và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được</w:t>
      </w:r>
      <w:proofErr w:type="spellEnd"/>
      <w:r w:rsidRPr="004B6556">
        <w:t xml:space="preserve"> </w:t>
      </w:r>
      <w:proofErr w:type="spellStart"/>
      <w:r w:rsidRPr="004B6556">
        <w:t>xác</w:t>
      </w:r>
      <w:proofErr w:type="spellEnd"/>
      <w:r w:rsidRPr="004B6556">
        <w:t xml:space="preserve"> </w:t>
      </w:r>
      <w:proofErr w:type="spellStart"/>
      <w:r w:rsidRPr="004B6556">
        <w:t>định</w:t>
      </w:r>
      <w:proofErr w:type="spellEnd"/>
      <w:r w:rsidRPr="004B6556">
        <w:t xml:space="preserve"> </w:t>
      </w:r>
      <w:proofErr w:type="spellStart"/>
      <w:r w:rsidRPr="004B6556">
        <w:t>trong</w:t>
      </w:r>
      <w:proofErr w:type="spellEnd"/>
      <w:r w:rsidRPr="004B6556">
        <w:t xml:space="preserve"> </w:t>
      </w:r>
      <w:proofErr w:type="spellStart"/>
      <w:r w:rsidRPr="004B6556">
        <w:t>báo</w:t>
      </w:r>
      <w:proofErr w:type="spellEnd"/>
      <w:r w:rsidRPr="004B6556">
        <w:t xml:space="preserve"> </w:t>
      </w:r>
      <w:proofErr w:type="spellStart"/>
      <w:r w:rsidRPr="004B6556">
        <w:t>cáo</w:t>
      </w:r>
      <w:proofErr w:type="spellEnd"/>
      <w:r w:rsidRPr="004B6556">
        <w:t xml:space="preserve"> </w:t>
      </w:r>
      <w:proofErr w:type="spellStart"/>
      <w:r w:rsidRPr="004B6556">
        <w:t>trước</w:t>
      </w:r>
      <w:proofErr w:type="spellEnd"/>
      <w:r w:rsidRPr="004B6556">
        <w:t xml:space="preserve">. </w:t>
      </w:r>
    </w:p>
    <w:p w14:paraId="16B0BD3B" w14:textId="77777777" w:rsidR="00002FC1" w:rsidRPr="004B6556" w:rsidRDefault="00002FC1" w:rsidP="00002FC1">
      <w:pPr>
        <w:pStyle w:val="ListParagraph"/>
        <w:numPr>
          <w:ilvl w:val="0"/>
          <w:numId w:val="0"/>
        </w:numPr>
        <w:spacing w:line="288" w:lineRule="auto"/>
        <w:ind w:left="720"/>
      </w:pPr>
      <w:proofErr w:type="spellStart"/>
      <w:r w:rsidRPr="004B6556">
        <w:rPr>
          <w:u w:val="single"/>
        </w:rPr>
        <w:t>Báo</w:t>
      </w:r>
      <w:proofErr w:type="spellEnd"/>
      <w:r w:rsidRPr="004B6556">
        <w:rPr>
          <w:u w:val="single"/>
        </w:rPr>
        <w:t xml:space="preserve"> </w:t>
      </w:r>
      <w:proofErr w:type="spellStart"/>
      <w:r w:rsidRPr="004B6556">
        <w:rPr>
          <w:u w:val="single"/>
        </w:rPr>
        <w:t>cáo</w:t>
      </w:r>
      <w:proofErr w:type="spellEnd"/>
      <w:r w:rsidRPr="004B6556">
        <w:rPr>
          <w:u w:val="single"/>
        </w:rPr>
        <w:t xml:space="preserve"> </w:t>
      </w:r>
      <w:proofErr w:type="spellStart"/>
      <w:r w:rsidRPr="004B6556">
        <w:rPr>
          <w:u w:val="single"/>
        </w:rPr>
        <w:t>giám</w:t>
      </w:r>
      <w:proofErr w:type="spellEnd"/>
      <w:r w:rsidRPr="004B6556">
        <w:rPr>
          <w:u w:val="single"/>
        </w:rPr>
        <w:t xml:space="preserve"> </w:t>
      </w:r>
      <w:proofErr w:type="spellStart"/>
      <w:r w:rsidRPr="004B6556">
        <w:rPr>
          <w:u w:val="single"/>
        </w:rPr>
        <w:t>sát</w:t>
      </w:r>
      <w:proofErr w:type="spellEnd"/>
      <w:r w:rsidRPr="004B6556">
        <w:rPr>
          <w:u w:val="single"/>
        </w:rPr>
        <w:t xml:space="preserve"> </w:t>
      </w:r>
      <w:proofErr w:type="spellStart"/>
      <w:r w:rsidRPr="004B6556">
        <w:rPr>
          <w:u w:val="single"/>
        </w:rPr>
        <w:t>tiếp</w:t>
      </w:r>
      <w:proofErr w:type="spellEnd"/>
      <w:r w:rsidRPr="004B6556">
        <w:rPr>
          <w:u w:val="single"/>
        </w:rPr>
        <w:t xml:space="preserve"> </w:t>
      </w:r>
      <w:proofErr w:type="spellStart"/>
      <w:r w:rsidRPr="004B6556">
        <w:rPr>
          <w:u w:val="single"/>
        </w:rPr>
        <w:t>theo</w:t>
      </w:r>
      <w:proofErr w:type="spellEnd"/>
    </w:p>
    <w:p w14:paraId="1558394F" w14:textId="77777777" w:rsidR="00002FC1" w:rsidRPr="004B6556" w:rsidRDefault="00002FC1" w:rsidP="00002FC1">
      <w:pPr>
        <w:pStyle w:val="BodyText2"/>
        <w:tabs>
          <w:tab w:val="left" w:pos="1260"/>
        </w:tabs>
        <w:spacing w:after="0" w:line="288" w:lineRule="auto"/>
        <w:ind w:left="1259" w:hanging="539"/>
        <w:jc w:val="both"/>
      </w:pPr>
      <w:r w:rsidRPr="004B6556">
        <w:t xml:space="preserve">(a) </w:t>
      </w:r>
      <w:r w:rsidRPr="004B6556">
        <w:tab/>
      </w:r>
      <w:proofErr w:type="spellStart"/>
      <w:r w:rsidRPr="004B6556">
        <w:t>Các</w:t>
      </w:r>
      <w:proofErr w:type="spellEnd"/>
      <w:r w:rsidRPr="004B6556">
        <w:t xml:space="preserve"> </w:t>
      </w:r>
      <w:proofErr w:type="spellStart"/>
      <w:r w:rsidRPr="004B6556">
        <w:t>báo</w:t>
      </w:r>
      <w:proofErr w:type="spellEnd"/>
      <w:r w:rsidRPr="004B6556">
        <w:t xml:space="preserve"> </w:t>
      </w:r>
      <w:proofErr w:type="spellStart"/>
      <w:r w:rsidRPr="004B6556">
        <w:t>cáo</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thảo</w:t>
      </w:r>
      <w:proofErr w:type="spellEnd"/>
      <w:r w:rsidRPr="004B6556">
        <w:t xml:space="preserve"> </w:t>
      </w:r>
      <w:proofErr w:type="spellStart"/>
      <w:r w:rsidRPr="004B6556">
        <w:t>luận</w:t>
      </w:r>
      <w:proofErr w:type="spellEnd"/>
      <w:r w:rsidRPr="004B6556">
        <w:t xml:space="preserve"> </w:t>
      </w:r>
      <w:proofErr w:type="spellStart"/>
      <w:r w:rsidRPr="004B6556">
        <w:t>trong</w:t>
      </w:r>
      <w:proofErr w:type="spellEnd"/>
      <w:r w:rsidRPr="004B6556">
        <w:t xml:space="preserve"> </w:t>
      </w:r>
      <w:proofErr w:type="spellStart"/>
      <w:r w:rsidRPr="004B6556">
        <w:t>cuộc</w:t>
      </w:r>
      <w:proofErr w:type="spellEnd"/>
      <w:r w:rsidRPr="004B6556">
        <w:t xml:space="preserve"> </w:t>
      </w:r>
      <w:proofErr w:type="spellStart"/>
      <w:r w:rsidRPr="004B6556">
        <w:t>họp</w:t>
      </w:r>
      <w:proofErr w:type="spellEnd"/>
      <w:r w:rsidRPr="004B6556">
        <w:t xml:space="preserve"> </w:t>
      </w:r>
      <w:proofErr w:type="spellStart"/>
      <w:r w:rsidRPr="004B6556">
        <w:t>giữa</w:t>
      </w:r>
      <w:proofErr w:type="spellEnd"/>
      <w:r w:rsidRPr="004B6556">
        <w:t xml:space="preserve"> IMA và B</w:t>
      </w:r>
      <w:r w:rsidR="00D113D8">
        <w:t>an</w:t>
      </w:r>
      <w:r w:rsidRPr="004B6556">
        <w:t xml:space="preserve"> QLDA. </w:t>
      </w:r>
      <w:proofErr w:type="spellStart"/>
      <w:r w:rsidRPr="004B6556">
        <w:t>Các</w:t>
      </w:r>
      <w:proofErr w:type="spellEnd"/>
      <w:r w:rsidRPr="004B6556">
        <w:t xml:space="preserve"> Ban QLDA </w:t>
      </w:r>
      <w:proofErr w:type="spellStart"/>
      <w:r w:rsidRPr="004B6556">
        <w:t>đã</w:t>
      </w:r>
      <w:proofErr w:type="spellEnd"/>
      <w:r w:rsidRPr="004B6556">
        <w:t xml:space="preserve"> </w:t>
      </w:r>
      <w:proofErr w:type="spellStart"/>
      <w:r w:rsidRPr="004B6556">
        <w:t>tổ</w:t>
      </w:r>
      <w:proofErr w:type="spellEnd"/>
      <w:r w:rsidRPr="004B6556">
        <w:t xml:space="preserve"> </w:t>
      </w:r>
      <w:proofErr w:type="spellStart"/>
      <w:r w:rsidRPr="004B6556">
        <w:t>chức</w:t>
      </w:r>
      <w:proofErr w:type="spellEnd"/>
      <w:r w:rsidRPr="004B6556">
        <w:t xml:space="preserve"> </w:t>
      </w:r>
      <w:proofErr w:type="spellStart"/>
      <w:r w:rsidRPr="004B6556">
        <w:t>họp</w:t>
      </w:r>
      <w:proofErr w:type="spellEnd"/>
      <w:r w:rsidRPr="004B6556">
        <w:t xml:space="preserve"> </w:t>
      </w:r>
      <w:proofErr w:type="spellStart"/>
      <w:r w:rsidRPr="004B6556">
        <w:t>ngay</w:t>
      </w:r>
      <w:proofErr w:type="spellEnd"/>
      <w:r w:rsidRPr="004B6556">
        <w:t xml:space="preserve"> </w:t>
      </w:r>
      <w:proofErr w:type="spellStart"/>
      <w:r w:rsidRPr="004B6556">
        <w:t>sau</w:t>
      </w:r>
      <w:proofErr w:type="spellEnd"/>
      <w:r w:rsidRPr="004B6556">
        <w:t xml:space="preserve"> </w:t>
      </w:r>
      <w:proofErr w:type="spellStart"/>
      <w:r w:rsidRPr="004B6556">
        <w:t>khi</w:t>
      </w:r>
      <w:proofErr w:type="spellEnd"/>
      <w:r w:rsidRPr="004B6556">
        <w:t xml:space="preserve"> </w:t>
      </w:r>
      <w:proofErr w:type="spellStart"/>
      <w:r w:rsidRPr="004B6556">
        <w:t>nhận</w:t>
      </w:r>
      <w:proofErr w:type="spellEnd"/>
      <w:r w:rsidRPr="004B6556">
        <w:t xml:space="preserve"> </w:t>
      </w:r>
      <w:proofErr w:type="spellStart"/>
      <w:r w:rsidRPr="004B6556">
        <w:t>được</w:t>
      </w:r>
      <w:proofErr w:type="spellEnd"/>
      <w:r w:rsidRPr="004B6556">
        <w:t xml:space="preserve"> </w:t>
      </w:r>
      <w:proofErr w:type="spellStart"/>
      <w:r w:rsidRPr="004B6556">
        <w:t>báo</w:t>
      </w:r>
      <w:proofErr w:type="spellEnd"/>
      <w:r w:rsidRPr="004B6556">
        <w:t xml:space="preserve"> </w:t>
      </w:r>
      <w:proofErr w:type="spellStart"/>
      <w:r w:rsidRPr="004B6556">
        <w:t>cáo</w:t>
      </w:r>
      <w:proofErr w:type="spellEnd"/>
      <w:r w:rsidRPr="004B6556">
        <w:t xml:space="preserve">. </w:t>
      </w:r>
      <w:proofErr w:type="spellStart"/>
      <w:r w:rsidRPr="004B6556">
        <w:t>Hành</w:t>
      </w:r>
      <w:proofErr w:type="spellEnd"/>
      <w:r w:rsidRPr="004B6556">
        <w:t xml:space="preserve"> </w:t>
      </w:r>
      <w:proofErr w:type="spellStart"/>
      <w:r w:rsidRPr="004B6556">
        <w:t>động</w:t>
      </w:r>
      <w:proofErr w:type="spellEnd"/>
      <w:r w:rsidRPr="004B6556">
        <w:t xml:space="preserve"> </w:t>
      </w:r>
      <w:proofErr w:type="spellStart"/>
      <w:r w:rsidRPr="004B6556">
        <w:t>tiếp</w:t>
      </w:r>
      <w:proofErr w:type="spellEnd"/>
      <w:r w:rsidRPr="004B6556">
        <w:t xml:space="preserve"> </w:t>
      </w:r>
      <w:proofErr w:type="spellStart"/>
      <w:r w:rsidRPr="004B6556">
        <w:t>theo</w:t>
      </w:r>
      <w:proofErr w:type="spellEnd"/>
      <w:r w:rsidRPr="004B6556">
        <w:t xml:space="preserve"> </w:t>
      </w:r>
      <w:proofErr w:type="spellStart"/>
      <w:r w:rsidRPr="004B6556">
        <w:t>cần</w:t>
      </w:r>
      <w:proofErr w:type="spellEnd"/>
      <w:r w:rsidRPr="004B6556">
        <w:t xml:space="preserve"> </w:t>
      </w:r>
      <w:proofErr w:type="spellStart"/>
      <w:r w:rsidRPr="004B6556">
        <w:t>thiết</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dựa</w:t>
      </w:r>
      <w:proofErr w:type="spellEnd"/>
      <w:r w:rsidRPr="004B6556">
        <w:t xml:space="preserve"> </w:t>
      </w:r>
      <w:proofErr w:type="spellStart"/>
      <w:r w:rsidRPr="004B6556">
        <w:t>trên</w:t>
      </w:r>
      <w:proofErr w:type="spellEnd"/>
      <w:r w:rsidRPr="004B6556">
        <w:t xml:space="preserve"> </w:t>
      </w:r>
      <w:proofErr w:type="spellStart"/>
      <w:r w:rsidRPr="004B6556">
        <w:t>các</w:t>
      </w:r>
      <w:proofErr w:type="spellEnd"/>
      <w:r w:rsidRPr="004B6556">
        <w:t xml:space="preserve"> </w:t>
      </w:r>
      <w:proofErr w:type="spellStart"/>
      <w:r w:rsidRPr="004B6556">
        <w:t>vấn</w:t>
      </w:r>
      <w:proofErr w:type="spellEnd"/>
      <w:r w:rsidRPr="004B6556">
        <w:t xml:space="preserve"> </w:t>
      </w:r>
      <w:proofErr w:type="spellStart"/>
      <w:r w:rsidRPr="004B6556">
        <w:t>đề</w:t>
      </w:r>
      <w:proofErr w:type="spellEnd"/>
      <w:r w:rsidRPr="004B6556">
        <w:t xml:space="preserve"> và </w:t>
      </w:r>
      <w:proofErr w:type="spellStart"/>
      <w:r w:rsidRPr="004B6556">
        <w:t>vấn</w:t>
      </w:r>
      <w:proofErr w:type="spellEnd"/>
      <w:r w:rsidRPr="004B6556">
        <w:t xml:space="preserve"> </w:t>
      </w:r>
      <w:proofErr w:type="spellStart"/>
      <w:r w:rsidRPr="004B6556">
        <w:t>đề</w:t>
      </w:r>
      <w:proofErr w:type="spellEnd"/>
      <w:r w:rsidRPr="004B6556">
        <w:t xml:space="preserve"> </w:t>
      </w:r>
      <w:proofErr w:type="spellStart"/>
      <w:r w:rsidRPr="004B6556">
        <w:t>được</w:t>
      </w:r>
      <w:proofErr w:type="spellEnd"/>
      <w:r w:rsidRPr="004B6556">
        <w:t xml:space="preserve"> </w:t>
      </w:r>
      <w:proofErr w:type="spellStart"/>
      <w:r w:rsidRPr="004B6556">
        <w:t>xác</w:t>
      </w:r>
      <w:proofErr w:type="spellEnd"/>
      <w:r w:rsidRPr="004B6556">
        <w:t xml:space="preserve"> </w:t>
      </w:r>
      <w:proofErr w:type="spellStart"/>
      <w:r w:rsidRPr="004B6556">
        <w:t>định</w:t>
      </w:r>
      <w:proofErr w:type="spellEnd"/>
      <w:r w:rsidRPr="004B6556">
        <w:t xml:space="preserve"> </w:t>
      </w:r>
      <w:proofErr w:type="spellStart"/>
      <w:r w:rsidRPr="004B6556">
        <w:t>trong</w:t>
      </w:r>
      <w:proofErr w:type="spellEnd"/>
      <w:r w:rsidRPr="004B6556">
        <w:t xml:space="preserve"> </w:t>
      </w:r>
      <w:proofErr w:type="spellStart"/>
      <w:r w:rsidRPr="004B6556">
        <w:t>các</w:t>
      </w:r>
      <w:proofErr w:type="spellEnd"/>
      <w:r w:rsidRPr="004B6556">
        <w:t xml:space="preserve"> </w:t>
      </w:r>
      <w:proofErr w:type="spellStart"/>
      <w:r w:rsidRPr="004B6556">
        <w:t>báo</w:t>
      </w:r>
      <w:proofErr w:type="spellEnd"/>
      <w:r w:rsidRPr="004B6556">
        <w:t xml:space="preserve"> </w:t>
      </w:r>
      <w:proofErr w:type="spellStart"/>
      <w:r w:rsidRPr="004B6556">
        <w:t>cáo</w:t>
      </w:r>
      <w:proofErr w:type="spellEnd"/>
      <w:r w:rsidRPr="004B6556">
        <w:t xml:space="preserve"> và </w:t>
      </w:r>
      <w:proofErr w:type="spellStart"/>
      <w:r w:rsidRPr="004B6556">
        <w:t>các</w:t>
      </w:r>
      <w:proofErr w:type="spellEnd"/>
      <w:r w:rsidRPr="004B6556">
        <w:t xml:space="preserve"> </w:t>
      </w:r>
      <w:proofErr w:type="spellStart"/>
      <w:r w:rsidRPr="004B6556">
        <w:t>cuộc</w:t>
      </w:r>
      <w:proofErr w:type="spellEnd"/>
      <w:r w:rsidRPr="004B6556">
        <w:t xml:space="preserve"> </w:t>
      </w:r>
      <w:proofErr w:type="spellStart"/>
      <w:r w:rsidRPr="004B6556">
        <w:t>thảo</w:t>
      </w:r>
      <w:proofErr w:type="spellEnd"/>
      <w:r w:rsidRPr="004B6556">
        <w:t xml:space="preserve"> </w:t>
      </w:r>
      <w:proofErr w:type="spellStart"/>
      <w:r w:rsidRPr="004B6556">
        <w:t>luận</w:t>
      </w:r>
      <w:proofErr w:type="spellEnd"/>
      <w:r w:rsidRPr="004B6556">
        <w:t xml:space="preserve"> </w:t>
      </w:r>
      <w:proofErr w:type="spellStart"/>
      <w:r w:rsidRPr="004B6556">
        <w:t>tiếp</w:t>
      </w:r>
      <w:proofErr w:type="spellEnd"/>
      <w:r w:rsidRPr="004B6556">
        <w:t xml:space="preserve"> </w:t>
      </w:r>
      <w:proofErr w:type="spellStart"/>
      <w:r w:rsidRPr="004B6556">
        <w:t>theo.</w:t>
      </w:r>
      <w:proofErr w:type="spellEnd"/>
      <w:r w:rsidRPr="004B6556">
        <w:t xml:space="preserve"> </w:t>
      </w:r>
    </w:p>
    <w:p w14:paraId="749B3A01" w14:textId="77777777" w:rsidR="00002FC1" w:rsidRPr="004B6556" w:rsidRDefault="00002FC1" w:rsidP="00002FC1">
      <w:pPr>
        <w:pStyle w:val="ListParagraph"/>
        <w:numPr>
          <w:ilvl w:val="0"/>
          <w:numId w:val="0"/>
        </w:numPr>
        <w:spacing w:line="288" w:lineRule="auto"/>
        <w:ind w:left="720"/>
      </w:pPr>
      <w:proofErr w:type="spellStart"/>
      <w:r w:rsidRPr="004B6556">
        <w:rPr>
          <w:u w:val="single"/>
        </w:rPr>
        <w:t>Đánh</w:t>
      </w:r>
      <w:proofErr w:type="spellEnd"/>
      <w:r w:rsidRPr="004B6556">
        <w:rPr>
          <w:u w:val="single"/>
        </w:rPr>
        <w:t xml:space="preserve"> </w:t>
      </w:r>
      <w:proofErr w:type="spellStart"/>
      <w:r w:rsidRPr="004B6556">
        <w:rPr>
          <w:u w:val="single"/>
        </w:rPr>
        <w:t>giá</w:t>
      </w:r>
      <w:proofErr w:type="spellEnd"/>
      <w:r w:rsidRPr="004B6556">
        <w:rPr>
          <w:u w:val="single"/>
        </w:rPr>
        <w:t xml:space="preserve"> </w:t>
      </w:r>
      <w:proofErr w:type="spellStart"/>
      <w:r w:rsidRPr="004B6556">
        <w:rPr>
          <w:u w:val="single"/>
        </w:rPr>
        <w:t>hậu</w:t>
      </w:r>
      <w:proofErr w:type="spellEnd"/>
      <w:r w:rsidRPr="004B6556">
        <w:rPr>
          <w:u w:val="single"/>
        </w:rPr>
        <w:t xml:space="preserve"> </w:t>
      </w:r>
      <w:proofErr w:type="spellStart"/>
      <w:r w:rsidRPr="004B6556">
        <w:rPr>
          <w:u w:val="single"/>
        </w:rPr>
        <w:t>kỳ</w:t>
      </w:r>
      <w:proofErr w:type="spellEnd"/>
    </w:p>
    <w:p w14:paraId="020D1BF2" w14:textId="6EA32744" w:rsidR="00D161CB" w:rsidRPr="00493B96" w:rsidRDefault="00002FC1" w:rsidP="00CC1F79">
      <w:pPr>
        <w:pStyle w:val="BodyText2"/>
        <w:tabs>
          <w:tab w:val="left" w:pos="720"/>
        </w:tabs>
        <w:spacing w:after="0" w:line="288" w:lineRule="auto"/>
        <w:ind w:left="720"/>
        <w:jc w:val="both"/>
      </w:pPr>
      <w:r w:rsidRPr="004B6556">
        <w:t xml:space="preserve">(a) </w:t>
      </w:r>
      <w:r w:rsidRPr="004B6556">
        <w:tab/>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hậu</w:t>
      </w:r>
      <w:proofErr w:type="spellEnd"/>
      <w:r w:rsidRPr="004B6556">
        <w:t xml:space="preserve"> </w:t>
      </w:r>
      <w:proofErr w:type="spellStart"/>
      <w:r w:rsidRPr="004B6556">
        <w:t>kỳ</w:t>
      </w:r>
      <w:proofErr w:type="spellEnd"/>
      <w:r w:rsidRPr="004B6556">
        <w:t xml:space="preserve"> </w:t>
      </w:r>
      <w:proofErr w:type="spellStart"/>
      <w:r w:rsidRPr="004B6556">
        <w:t>là</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toàn</w:t>
      </w:r>
      <w:proofErr w:type="spellEnd"/>
      <w:r w:rsidRPr="004B6556">
        <w:t xml:space="preserve"> </w:t>
      </w:r>
      <w:proofErr w:type="spellStart"/>
      <w:r w:rsidRPr="004B6556">
        <w:t>bộ</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del w:id="1317" w:author="NLP" w:date="2023-03-02T10:12:00Z">
        <w:r w:rsidRPr="004B6556" w:rsidDel="002B2000">
          <w:delText>RAP</w:delText>
        </w:r>
      </w:del>
      <w:ins w:id="1318" w:author="NLP" w:date="2023-03-02T10:12:00Z">
        <w:r w:rsidR="002B2000">
          <w:t>RP</w:t>
        </w:r>
      </w:ins>
      <w:r w:rsidRPr="004B6556">
        <w:t xml:space="preserve"> </w:t>
      </w:r>
      <w:proofErr w:type="spellStart"/>
      <w:r w:rsidRPr="004B6556">
        <w:t>để</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liệu</w:t>
      </w:r>
      <w:proofErr w:type="spellEnd"/>
      <w:r w:rsidRPr="004B6556">
        <w:t xml:space="preserve"> </w:t>
      </w:r>
      <w:proofErr w:type="spellStart"/>
      <w:r w:rsidRPr="004B6556">
        <w:t>các</w:t>
      </w:r>
      <w:proofErr w:type="spellEnd"/>
      <w:r w:rsidRPr="004B6556">
        <w:t xml:space="preserve"> </w:t>
      </w:r>
      <w:proofErr w:type="spellStart"/>
      <w:r w:rsidRPr="004B6556">
        <w:t>mục</w:t>
      </w:r>
      <w:proofErr w:type="spellEnd"/>
      <w:r w:rsidRPr="004B6556">
        <w:t xml:space="preserve"> </w:t>
      </w:r>
      <w:proofErr w:type="spellStart"/>
      <w:r w:rsidRPr="004B6556">
        <w:t>tiêu</w:t>
      </w:r>
      <w:proofErr w:type="spellEnd"/>
      <w:r w:rsidRPr="004B6556">
        <w:t xml:space="preserve"> </w:t>
      </w:r>
      <w:proofErr w:type="spellStart"/>
      <w:r w:rsidRPr="004B6556">
        <w:t>đã</w:t>
      </w:r>
      <w:proofErr w:type="spellEnd"/>
      <w:r w:rsidRPr="004B6556">
        <w:t xml:space="preserve"> </w:t>
      </w:r>
      <w:proofErr w:type="spellStart"/>
      <w:r w:rsidRPr="004B6556">
        <w:t>nêu</w:t>
      </w:r>
      <w:proofErr w:type="spellEnd"/>
      <w:r w:rsidRPr="004B6556">
        <w:t xml:space="preserve"> </w:t>
      </w:r>
      <w:proofErr w:type="spellStart"/>
      <w:r w:rsidRPr="004B6556">
        <w:t>có</w:t>
      </w:r>
      <w:proofErr w:type="spellEnd"/>
      <w:r w:rsidRPr="004B6556">
        <w:t xml:space="preserve"> </w:t>
      </w:r>
      <w:proofErr w:type="spellStart"/>
      <w:r w:rsidRPr="004B6556">
        <w:t>đạt</w:t>
      </w:r>
      <w:proofErr w:type="spellEnd"/>
      <w:r w:rsidRPr="004B6556">
        <w:t xml:space="preserve"> </w:t>
      </w:r>
      <w:proofErr w:type="spellStart"/>
      <w:r w:rsidRPr="004B6556">
        <w:t>được</w:t>
      </w:r>
      <w:proofErr w:type="spellEnd"/>
      <w:r w:rsidRPr="004B6556">
        <w:t xml:space="preserve"> hay </w:t>
      </w:r>
      <w:proofErr w:type="spellStart"/>
      <w:r w:rsidRPr="004B6556">
        <w:t>không</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 xml:space="preserve"> </w:t>
      </w:r>
      <w:proofErr w:type="spellStart"/>
      <w:r w:rsidRPr="004B6556">
        <w:t>bên</w:t>
      </w:r>
      <w:proofErr w:type="spellEnd"/>
      <w:r w:rsidRPr="004B6556">
        <w:t xml:space="preserve"> </w:t>
      </w:r>
      <w:proofErr w:type="spellStart"/>
      <w:r w:rsidRPr="004B6556">
        <w:t>ngoài</w:t>
      </w:r>
      <w:proofErr w:type="spellEnd"/>
      <w:r w:rsidRPr="004B6556">
        <w:t xml:space="preserve"> </w:t>
      </w:r>
      <w:proofErr w:type="spellStart"/>
      <w:r w:rsidRPr="004B6556">
        <w:t>sẽ</w:t>
      </w:r>
      <w:proofErr w:type="spellEnd"/>
      <w:r w:rsidRPr="004B6556">
        <w:t xml:space="preserve"> </w:t>
      </w:r>
      <w:proofErr w:type="spellStart"/>
      <w:r w:rsidRPr="004B6556">
        <w:t>tiến</w:t>
      </w:r>
      <w:proofErr w:type="spellEnd"/>
      <w:r w:rsidRPr="004B6556">
        <w:t xml:space="preserve"> </w:t>
      </w:r>
      <w:proofErr w:type="spellStart"/>
      <w:r w:rsidRPr="004B6556">
        <w:t>hành</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hậu</w:t>
      </w:r>
      <w:proofErr w:type="spellEnd"/>
      <w:r w:rsidRPr="004B6556">
        <w:t xml:space="preserve"> </w:t>
      </w:r>
      <w:proofErr w:type="spellStart"/>
      <w:r w:rsidRPr="004B6556">
        <w:t>kỳ</w:t>
      </w:r>
      <w:proofErr w:type="spellEnd"/>
      <w:r w:rsidRPr="004B6556">
        <w:t xml:space="preserve"> </w:t>
      </w:r>
      <w:proofErr w:type="spellStart"/>
      <w:r w:rsidRPr="004B6556">
        <w:t>quá</w:t>
      </w:r>
      <w:proofErr w:type="spellEnd"/>
      <w:r w:rsidRPr="004B6556">
        <w:t xml:space="preserve"> </w:t>
      </w:r>
      <w:proofErr w:type="spellStart"/>
      <w:r w:rsidRPr="004B6556">
        <w:t>trình</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và </w:t>
      </w:r>
      <w:proofErr w:type="spellStart"/>
      <w:r w:rsidRPr="004B6556">
        <w:t>các</w:t>
      </w:r>
      <w:proofErr w:type="spellEnd"/>
      <w:r w:rsidRPr="004B6556">
        <w:t xml:space="preserve"> </w:t>
      </w:r>
      <w:proofErr w:type="spellStart"/>
      <w:r w:rsidRPr="004B6556">
        <w:t>tác</w:t>
      </w:r>
      <w:proofErr w:type="spellEnd"/>
      <w:r w:rsidRPr="004B6556">
        <w:t xml:space="preserve"> </w:t>
      </w:r>
      <w:proofErr w:type="spellStart"/>
      <w:r w:rsidRPr="004B6556">
        <w:t>động</w:t>
      </w:r>
      <w:proofErr w:type="spellEnd"/>
      <w:r w:rsidRPr="004B6556">
        <w:t xml:space="preserve"> </w:t>
      </w:r>
      <w:proofErr w:type="spellStart"/>
      <w:r w:rsidRPr="004B6556">
        <w:t>từ</w:t>
      </w:r>
      <w:proofErr w:type="spellEnd"/>
      <w:r w:rsidRPr="004B6556">
        <w:t xml:space="preserve"> 6 </w:t>
      </w:r>
      <w:proofErr w:type="spellStart"/>
      <w:r w:rsidRPr="004B6556">
        <w:t>đến</w:t>
      </w:r>
      <w:proofErr w:type="spellEnd"/>
      <w:r w:rsidRPr="004B6556">
        <w:t xml:space="preserve"> 12 </w:t>
      </w:r>
      <w:proofErr w:type="spellStart"/>
      <w:r w:rsidRPr="004B6556">
        <w:t>tháng</w:t>
      </w:r>
      <w:proofErr w:type="spellEnd"/>
      <w:r w:rsidRPr="004B6556">
        <w:t xml:space="preserve"> </w:t>
      </w:r>
      <w:proofErr w:type="spellStart"/>
      <w:r w:rsidRPr="004B6556">
        <w:t>sau</w:t>
      </w:r>
      <w:proofErr w:type="spellEnd"/>
      <w:r w:rsidRPr="004B6556">
        <w:t xml:space="preserve"> </w:t>
      </w:r>
      <w:proofErr w:type="spellStart"/>
      <w:r w:rsidRPr="004B6556">
        <w:t>khi</w:t>
      </w:r>
      <w:proofErr w:type="spellEnd"/>
      <w:r w:rsidRPr="004B6556">
        <w:t xml:space="preserve">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tất</w:t>
      </w:r>
      <w:proofErr w:type="spellEnd"/>
      <w:r w:rsidRPr="004B6556">
        <w:t xml:space="preserve"> </w:t>
      </w:r>
      <w:proofErr w:type="spellStart"/>
      <w:r w:rsidRPr="004B6556">
        <w:t>cả</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Việc</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sẽ</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cùng</w:t>
      </w:r>
      <w:proofErr w:type="spellEnd"/>
      <w:r w:rsidRPr="004B6556">
        <w:t xml:space="preserve"> </w:t>
      </w:r>
      <w:proofErr w:type="spellStart"/>
      <w:r w:rsidRPr="004B6556">
        <w:t>một</w:t>
      </w:r>
      <w:proofErr w:type="spellEnd"/>
      <w:r w:rsidRPr="004B6556">
        <w:t xml:space="preserve"> </w:t>
      </w:r>
      <w:proofErr w:type="spellStart"/>
      <w:r w:rsidRPr="004B6556">
        <w:t>bảng</w:t>
      </w:r>
      <w:proofErr w:type="spellEnd"/>
      <w:r w:rsidRPr="004B6556">
        <w:t xml:space="preserve"> </w:t>
      </w:r>
      <w:proofErr w:type="spellStart"/>
      <w:r w:rsidRPr="004B6556">
        <w:t>câu</w:t>
      </w:r>
      <w:proofErr w:type="spellEnd"/>
      <w:r w:rsidRPr="004B6556">
        <w:t xml:space="preserve"> </w:t>
      </w:r>
      <w:proofErr w:type="spellStart"/>
      <w:r w:rsidRPr="004B6556">
        <w:t>hỏi</w:t>
      </w:r>
      <w:proofErr w:type="spellEnd"/>
      <w:r w:rsidRPr="004B6556">
        <w:t xml:space="preserve"> </w:t>
      </w:r>
      <w:proofErr w:type="spellStart"/>
      <w:r w:rsidRPr="004B6556">
        <w:t>khảo</w:t>
      </w:r>
      <w:proofErr w:type="spellEnd"/>
      <w:r w:rsidRPr="004B6556">
        <w:t xml:space="preserve"> </w:t>
      </w:r>
      <w:proofErr w:type="spellStart"/>
      <w:r w:rsidRPr="004B6556">
        <w:t>sát</w:t>
      </w:r>
      <w:proofErr w:type="spellEnd"/>
      <w:r w:rsidRPr="004B6556">
        <w:t xml:space="preserve"> và </w:t>
      </w:r>
      <w:proofErr w:type="spellStart"/>
      <w:r w:rsidRPr="004B6556">
        <w:t>mẫu</w:t>
      </w:r>
      <w:proofErr w:type="spellEnd"/>
      <w:r w:rsidRPr="004B6556">
        <w:t xml:space="preserve"> </w:t>
      </w:r>
      <w:proofErr w:type="spellStart"/>
      <w:r w:rsidRPr="004B6556">
        <w:t>đã</w:t>
      </w:r>
      <w:proofErr w:type="spellEnd"/>
      <w:r w:rsidRPr="004B6556">
        <w:t xml:space="preserve"> </w:t>
      </w:r>
      <w:proofErr w:type="spellStart"/>
      <w:r w:rsidRPr="004B6556">
        <w:t>được</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trong</w:t>
      </w:r>
      <w:proofErr w:type="spellEnd"/>
      <w:r w:rsidRPr="004B6556">
        <w:t xml:space="preserve">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giám</w:t>
      </w:r>
      <w:proofErr w:type="spellEnd"/>
      <w:r w:rsidRPr="004B6556">
        <w:t xml:space="preserve"> </w:t>
      </w:r>
      <w:proofErr w:type="spellStart"/>
      <w:r w:rsidRPr="004B6556">
        <w:t>sát</w:t>
      </w:r>
      <w:proofErr w:type="spellEnd"/>
      <w:r w:rsidRPr="004B6556">
        <w:t>.</w:t>
      </w:r>
      <w:bookmarkEnd w:id="1291"/>
      <w:bookmarkEnd w:id="1292"/>
      <w:bookmarkEnd w:id="1293"/>
      <w:bookmarkEnd w:id="1294"/>
    </w:p>
    <w:p w14:paraId="4BF5D5D3" w14:textId="77777777" w:rsidR="00975693" w:rsidRPr="00493B96" w:rsidRDefault="00975693" w:rsidP="00CC1F79">
      <w:pPr>
        <w:pStyle w:val="BodyText2"/>
        <w:tabs>
          <w:tab w:val="left" w:pos="720"/>
        </w:tabs>
        <w:spacing w:after="0" w:line="288" w:lineRule="auto"/>
        <w:ind w:left="720"/>
        <w:jc w:val="both"/>
      </w:pPr>
    </w:p>
    <w:p w14:paraId="3118E15D" w14:textId="77777777" w:rsidR="00975693" w:rsidRPr="00493B96" w:rsidRDefault="00975693" w:rsidP="00CC1F79">
      <w:pPr>
        <w:pStyle w:val="BodyText2"/>
        <w:tabs>
          <w:tab w:val="left" w:pos="720"/>
        </w:tabs>
        <w:spacing w:after="0" w:line="288" w:lineRule="auto"/>
        <w:ind w:left="720"/>
        <w:jc w:val="both"/>
        <w:sectPr w:rsidR="00975693" w:rsidRPr="00493B96" w:rsidSect="005D5692">
          <w:pgSz w:w="11907" w:h="16839" w:code="9"/>
          <w:pgMar w:top="1152" w:right="1296" w:bottom="1152" w:left="1296" w:header="720" w:footer="720" w:gutter="0"/>
          <w:cols w:space="720"/>
          <w:noEndnote/>
          <w:docGrid w:linePitch="326"/>
        </w:sectPr>
      </w:pPr>
    </w:p>
    <w:p w14:paraId="228A71DF" w14:textId="77777777" w:rsidR="00701228" w:rsidRPr="004B6556" w:rsidRDefault="00C80D5B" w:rsidP="00386238">
      <w:pPr>
        <w:pStyle w:val="Caption"/>
      </w:pPr>
      <w:bookmarkStart w:id="1319" w:name="_Toc126225933"/>
      <w:r w:rsidRPr="004B6556">
        <w:rPr>
          <w:lang w:val="eu-ES"/>
        </w:rPr>
        <w:lastRenderedPageBreak/>
        <w:t xml:space="preserve">Phụ lục </w:t>
      </w:r>
      <w:r w:rsidR="008C64E1" w:rsidRPr="004B6556">
        <w:rPr>
          <w:lang w:val="eu-ES"/>
        </w:rPr>
        <w:fldChar w:fldCharType="begin"/>
      </w:r>
      <w:r w:rsidR="00975693" w:rsidRPr="004B6556">
        <w:rPr>
          <w:lang w:val="eu-ES"/>
        </w:rPr>
        <w:instrText xml:space="preserve"> SEQ Appendix \* ARABIC </w:instrText>
      </w:r>
      <w:r w:rsidR="008C64E1" w:rsidRPr="004B6556">
        <w:rPr>
          <w:lang w:val="eu-ES"/>
        </w:rPr>
        <w:fldChar w:fldCharType="separate"/>
      </w:r>
      <w:r w:rsidR="00975693" w:rsidRPr="004B6556">
        <w:rPr>
          <w:noProof/>
          <w:lang w:val="eu-ES"/>
        </w:rPr>
        <w:t>9</w:t>
      </w:r>
      <w:r w:rsidR="008C64E1" w:rsidRPr="004B6556">
        <w:rPr>
          <w:lang w:val="eu-ES"/>
        </w:rPr>
        <w:fldChar w:fldCharType="end"/>
      </w:r>
      <w:r w:rsidR="00975693" w:rsidRPr="004B6556">
        <w:rPr>
          <w:lang w:val="eu-ES"/>
        </w:rPr>
        <w:t xml:space="preserve">: </w:t>
      </w:r>
      <w:bookmarkStart w:id="1320" w:name="_Toc66972664"/>
      <w:r w:rsidRPr="004B6556">
        <w:rPr>
          <w:lang w:val="eu-ES"/>
        </w:rPr>
        <w:t>Rà soát tuân thủ (DDR) của các khu tái định cư đề xuất</w:t>
      </w:r>
      <w:bookmarkEnd w:id="1320"/>
      <w:r w:rsidRPr="004B6556">
        <w:t xml:space="preserve"> </w:t>
      </w:r>
      <w:proofErr w:type="spellStart"/>
      <w:r w:rsidRPr="004B6556">
        <w:t>cho</w:t>
      </w:r>
      <w:proofErr w:type="spellEnd"/>
      <w:r w:rsidRPr="004B6556">
        <w:t xml:space="preserve"> VPIUR</w:t>
      </w:r>
      <w:bookmarkEnd w:id="1319"/>
    </w:p>
    <w:p w14:paraId="343F3D9F" w14:textId="77777777" w:rsidR="00701228" w:rsidRPr="004B6556" w:rsidRDefault="00701228" w:rsidP="00701228">
      <w:pPr>
        <w:pStyle w:val="Caption"/>
        <w:spacing w:before="80" w:after="80" w:line="320" w:lineRule="exact"/>
      </w:pPr>
    </w:p>
    <w:p w14:paraId="792BCCC8" w14:textId="77777777" w:rsidR="00701228" w:rsidRPr="004B6556" w:rsidRDefault="00C80D5B">
      <w:pPr>
        <w:pStyle w:val="ListParagraph"/>
        <w:numPr>
          <w:ilvl w:val="0"/>
          <w:numId w:val="90"/>
        </w:numPr>
        <w:spacing w:before="120" w:line="259" w:lineRule="auto"/>
        <w:ind w:left="540" w:hanging="540"/>
        <w:contextualSpacing/>
        <w:jc w:val="left"/>
        <w:rPr>
          <w:b/>
          <w:color w:val="2E74B5" w:themeColor="accent1" w:themeShade="BF"/>
        </w:rPr>
      </w:pPr>
      <w:proofErr w:type="spellStart"/>
      <w:r w:rsidRPr="004B6556">
        <w:rPr>
          <w:b/>
          <w:color w:val="2E74B5" w:themeColor="accent1" w:themeShade="BF"/>
        </w:rPr>
        <w:t>Mục</w:t>
      </w:r>
      <w:proofErr w:type="spellEnd"/>
      <w:r w:rsidRPr="004B6556">
        <w:rPr>
          <w:b/>
          <w:color w:val="2E74B5" w:themeColor="accent1" w:themeShade="BF"/>
        </w:rPr>
        <w:t xml:space="preserve"> </w:t>
      </w:r>
      <w:proofErr w:type="spellStart"/>
      <w:r w:rsidRPr="004B6556">
        <w:rPr>
          <w:b/>
          <w:color w:val="2E74B5" w:themeColor="accent1" w:themeShade="BF"/>
        </w:rPr>
        <w:t>tiêu</w:t>
      </w:r>
      <w:proofErr w:type="spellEnd"/>
      <w:r w:rsidRPr="004B6556">
        <w:rPr>
          <w:b/>
          <w:color w:val="2E74B5" w:themeColor="accent1" w:themeShade="BF"/>
        </w:rPr>
        <w:t xml:space="preserve"> </w:t>
      </w:r>
      <w:proofErr w:type="spellStart"/>
      <w:r w:rsidRPr="004B6556">
        <w:rPr>
          <w:b/>
          <w:color w:val="2E74B5" w:themeColor="accent1" w:themeShade="BF"/>
        </w:rPr>
        <w:t>của</w:t>
      </w:r>
      <w:proofErr w:type="spellEnd"/>
      <w:r w:rsidRPr="004B6556">
        <w:rPr>
          <w:b/>
          <w:color w:val="2E74B5" w:themeColor="accent1" w:themeShade="BF"/>
        </w:rPr>
        <w:t xml:space="preserve"> </w:t>
      </w:r>
      <w:proofErr w:type="spellStart"/>
      <w:r w:rsidRPr="004B6556">
        <w:rPr>
          <w:b/>
          <w:color w:val="2E74B5" w:themeColor="accent1" w:themeShade="BF"/>
        </w:rPr>
        <w:t>Rà</w:t>
      </w:r>
      <w:proofErr w:type="spellEnd"/>
      <w:r w:rsidRPr="004B6556">
        <w:rPr>
          <w:b/>
          <w:color w:val="2E74B5" w:themeColor="accent1" w:themeShade="BF"/>
        </w:rPr>
        <w:t xml:space="preserve"> </w:t>
      </w:r>
      <w:proofErr w:type="spellStart"/>
      <w:r w:rsidRPr="004B6556">
        <w:rPr>
          <w:b/>
          <w:color w:val="2E74B5" w:themeColor="accent1" w:themeShade="BF"/>
        </w:rPr>
        <w:t>soát</w:t>
      </w:r>
      <w:proofErr w:type="spellEnd"/>
      <w:r w:rsidRPr="004B6556">
        <w:rPr>
          <w:b/>
          <w:color w:val="2E74B5" w:themeColor="accent1" w:themeShade="BF"/>
        </w:rPr>
        <w:t xml:space="preserve"> </w:t>
      </w:r>
      <w:proofErr w:type="spellStart"/>
      <w:r w:rsidRPr="004B6556">
        <w:rPr>
          <w:b/>
          <w:color w:val="2E74B5" w:themeColor="accent1" w:themeShade="BF"/>
        </w:rPr>
        <w:t>tuân</w:t>
      </w:r>
      <w:proofErr w:type="spellEnd"/>
      <w:r w:rsidRPr="004B6556">
        <w:rPr>
          <w:b/>
          <w:color w:val="2E74B5" w:themeColor="accent1" w:themeShade="BF"/>
        </w:rPr>
        <w:t xml:space="preserve"> </w:t>
      </w:r>
      <w:proofErr w:type="spellStart"/>
      <w:r w:rsidRPr="004B6556">
        <w:rPr>
          <w:b/>
          <w:color w:val="2E74B5" w:themeColor="accent1" w:themeShade="BF"/>
        </w:rPr>
        <w:t>thủ</w:t>
      </w:r>
      <w:proofErr w:type="spellEnd"/>
      <w:r w:rsidRPr="004B6556">
        <w:rPr>
          <w:b/>
          <w:color w:val="2E74B5" w:themeColor="accent1" w:themeShade="BF"/>
        </w:rPr>
        <w:t xml:space="preserve"> (DDR)</w:t>
      </w:r>
    </w:p>
    <w:p w14:paraId="205C1490" w14:textId="77777777" w:rsidR="00C80D5B" w:rsidRPr="004B6556" w:rsidRDefault="00C80D5B" w:rsidP="00C80D5B">
      <w:pPr>
        <w:spacing w:before="240" w:after="120" w:line="288" w:lineRule="auto"/>
        <w:jc w:val="both"/>
      </w:pPr>
      <w:proofErr w:type="spellStart"/>
      <w:r w:rsidRPr="004B6556">
        <w:t>Trong</w:t>
      </w:r>
      <w:proofErr w:type="spellEnd"/>
      <w:r w:rsidRPr="004B6556">
        <w:t xml:space="preserve"> </w:t>
      </w:r>
      <w:proofErr w:type="spellStart"/>
      <w:r w:rsidRPr="004B6556">
        <w:t>chuyến</w:t>
      </w:r>
      <w:proofErr w:type="spellEnd"/>
      <w:r w:rsidRPr="004B6556">
        <w:t xml:space="preserve"> </w:t>
      </w:r>
      <w:proofErr w:type="spellStart"/>
      <w:r w:rsidRPr="004B6556">
        <w:t>thăm</w:t>
      </w:r>
      <w:proofErr w:type="spellEnd"/>
      <w:r w:rsidRPr="004B6556">
        <w:t xml:space="preserve"> </w:t>
      </w:r>
      <w:proofErr w:type="spellStart"/>
      <w:r w:rsidRPr="004B6556">
        <w:t>thực</w:t>
      </w:r>
      <w:proofErr w:type="spellEnd"/>
      <w:r w:rsidRPr="004B6556">
        <w:t xml:space="preserve"> </w:t>
      </w:r>
      <w:proofErr w:type="spellStart"/>
      <w:r w:rsidRPr="004B6556">
        <w:t>tế</w:t>
      </w:r>
      <w:proofErr w:type="spellEnd"/>
      <w:r w:rsidRPr="004B6556">
        <w:t xml:space="preserve">,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lưu</w:t>
      </w:r>
      <w:proofErr w:type="spellEnd"/>
      <w:r w:rsidRPr="004B6556">
        <w:t xml:space="preserve"> ý </w:t>
      </w:r>
      <w:proofErr w:type="spellStart"/>
      <w:r w:rsidRPr="004B6556">
        <w:t>rằng</w:t>
      </w:r>
      <w:proofErr w:type="spellEnd"/>
      <w:r w:rsidRPr="004B6556">
        <w:t xml:space="preserve"> </w:t>
      </w:r>
      <w:proofErr w:type="spellStart"/>
      <w:r w:rsidRPr="004B6556">
        <w:t>Dự</w:t>
      </w:r>
      <w:proofErr w:type="spellEnd"/>
      <w:r w:rsidRPr="004B6556">
        <w:t xml:space="preserve"> </w:t>
      </w:r>
      <w:proofErr w:type="spellStart"/>
      <w:r w:rsidRPr="004B6556">
        <w:t>án</w:t>
      </w:r>
      <w:proofErr w:type="spellEnd"/>
      <w:r w:rsidRPr="004B6556">
        <w:t xml:space="preserve"> VPIUR </w:t>
      </w:r>
      <w:proofErr w:type="spellStart"/>
      <w:r w:rsidRPr="004B6556">
        <w:t>mà</w:t>
      </w:r>
      <w:proofErr w:type="spellEnd"/>
      <w:r w:rsidRPr="004B6556">
        <w:t xml:space="preserve">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đang</w:t>
      </w:r>
      <w:proofErr w:type="spellEnd"/>
      <w:r w:rsidRPr="004B6556">
        <w:t xml:space="preserve"> </w:t>
      </w:r>
      <w:proofErr w:type="spellStart"/>
      <w:r w:rsidRPr="004B6556">
        <w:t>xem</w:t>
      </w:r>
      <w:proofErr w:type="spellEnd"/>
      <w:r w:rsidRPr="004B6556">
        <w:t xml:space="preserve"> </w:t>
      </w:r>
      <w:proofErr w:type="spellStart"/>
      <w:r w:rsidRPr="004B6556">
        <w:t>xét</w:t>
      </w:r>
      <w:proofErr w:type="spellEnd"/>
      <w:r w:rsidRPr="004B6556">
        <w:t xml:space="preserve"> </w:t>
      </w:r>
      <w:proofErr w:type="spellStart"/>
      <w:r w:rsidRPr="004B6556">
        <w:t>tài</w:t>
      </w:r>
      <w:proofErr w:type="spellEnd"/>
      <w:r w:rsidRPr="004B6556">
        <w:t xml:space="preserve"> </w:t>
      </w:r>
      <w:proofErr w:type="spellStart"/>
      <w:r w:rsidRPr="004B6556">
        <w:t>trợ</w:t>
      </w:r>
      <w:proofErr w:type="spellEnd"/>
      <w:r w:rsidRPr="004B6556">
        <w:t xml:space="preserve"> </w:t>
      </w:r>
      <w:proofErr w:type="spellStart"/>
      <w:r w:rsidRPr="004B6556">
        <w:t>được</w:t>
      </w:r>
      <w:proofErr w:type="spellEnd"/>
      <w:r w:rsidRPr="004B6556">
        <w:t xml:space="preserve"> </w:t>
      </w:r>
      <w:proofErr w:type="spellStart"/>
      <w:r w:rsidRPr="004B6556">
        <w:t>kết</w:t>
      </w:r>
      <w:proofErr w:type="spellEnd"/>
      <w:r w:rsidRPr="004B6556">
        <w:t xml:space="preserve"> </w:t>
      </w:r>
      <w:proofErr w:type="spellStart"/>
      <w:r w:rsidRPr="004B6556">
        <w:t>nối</w:t>
      </w:r>
      <w:proofErr w:type="spellEnd"/>
      <w:r w:rsidRPr="004B6556">
        <w:t xml:space="preserve"> </w:t>
      </w:r>
      <w:proofErr w:type="spellStart"/>
      <w:r w:rsidRPr="004B6556">
        <w:t>với</w:t>
      </w:r>
      <w:proofErr w:type="spellEnd"/>
      <w:r w:rsidRPr="004B6556">
        <w:t xml:space="preserve"> </w:t>
      </w:r>
      <w:proofErr w:type="spellStart"/>
      <w:r w:rsidRPr="004B6556">
        <w:t>ba</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đang</w:t>
      </w:r>
      <w:proofErr w:type="spellEnd"/>
      <w:r w:rsidRPr="004B6556">
        <w:t xml:space="preserve"> </w:t>
      </w:r>
      <w:proofErr w:type="spellStart"/>
      <w:r w:rsidRPr="004B6556">
        <w:t>được</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w:t>
      </w:r>
      <w:proofErr w:type="spellStart"/>
      <w:r w:rsidRPr="004B6556">
        <w:t>bằng</w:t>
      </w:r>
      <w:proofErr w:type="spellEnd"/>
      <w:r w:rsidRPr="004B6556">
        <w:t xml:space="preserve"> </w:t>
      </w:r>
      <w:proofErr w:type="spellStart"/>
      <w:r w:rsidRPr="004B6556">
        <w:t>nguồn</w:t>
      </w:r>
      <w:proofErr w:type="spellEnd"/>
      <w:r w:rsidRPr="004B6556">
        <w:t xml:space="preserve"> </w:t>
      </w:r>
      <w:proofErr w:type="spellStart"/>
      <w:r w:rsidRPr="004B6556">
        <w:t>vốn</w:t>
      </w:r>
      <w:proofErr w:type="spellEnd"/>
      <w:r w:rsidRPr="004B6556">
        <w:t xml:space="preserve"> </w:t>
      </w:r>
      <w:proofErr w:type="spellStart"/>
      <w:r w:rsidRPr="004B6556">
        <w:t>của</w:t>
      </w:r>
      <w:proofErr w:type="spellEnd"/>
      <w:r w:rsidRPr="004B6556">
        <w:t xml:space="preserve"> </w:t>
      </w:r>
      <w:proofErr w:type="spellStart"/>
      <w:r w:rsidRPr="004B6556">
        <w:t>tỉnh</w:t>
      </w:r>
      <w:proofErr w:type="spellEnd"/>
      <w:r w:rsidRPr="004B6556">
        <w:t xml:space="preserve">, bao </w:t>
      </w:r>
      <w:proofErr w:type="spellStart"/>
      <w:r w:rsidRPr="004B6556">
        <w:t>gồm</w:t>
      </w:r>
      <w:proofErr w:type="spellEnd"/>
      <w:r w:rsidRPr="004B6556">
        <w:t>: (</w:t>
      </w:r>
      <w:proofErr w:type="spellStart"/>
      <w:r w:rsidRPr="004B6556">
        <w:t>i</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Vĩnh</w:t>
      </w:r>
      <w:proofErr w:type="spellEnd"/>
      <w:r w:rsidRPr="004B6556">
        <w:t xml:space="preserve"> </w:t>
      </w:r>
      <w:proofErr w:type="spellStart"/>
      <w:r w:rsidRPr="004B6556">
        <w:t>Thịnh</w:t>
      </w:r>
      <w:proofErr w:type="spellEnd"/>
      <w:r w:rsidRPr="004B6556">
        <w:t xml:space="preserve"> </w:t>
      </w:r>
      <w:proofErr w:type="spellStart"/>
      <w:r w:rsidRPr="004B6556">
        <w:t>tại</w:t>
      </w:r>
      <w:proofErr w:type="spellEnd"/>
      <w:r w:rsidRPr="004B6556">
        <w:t xml:space="preserve"> </w:t>
      </w:r>
      <w:proofErr w:type="spellStart"/>
      <w:r w:rsidRPr="004B6556">
        <w:t>phường</w:t>
      </w:r>
      <w:proofErr w:type="spellEnd"/>
      <w:r w:rsidRPr="004B6556">
        <w:t xml:space="preserve"> </w:t>
      </w:r>
      <w:proofErr w:type="spellStart"/>
      <w:r w:rsidRPr="004B6556">
        <w:t>Đông</w:t>
      </w:r>
      <w:proofErr w:type="spellEnd"/>
      <w:r w:rsidRPr="004B6556">
        <w:t xml:space="preserve"> </w:t>
      </w:r>
      <w:proofErr w:type="spellStart"/>
      <w:r w:rsidRPr="004B6556">
        <w:t>Vĩnh</w:t>
      </w:r>
      <w:proofErr w:type="spellEnd"/>
      <w:r w:rsidRPr="004B6556">
        <w:t xml:space="preserve">; (ii)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Tân</w:t>
      </w:r>
      <w:proofErr w:type="spellEnd"/>
      <w:r w:rsidRPr="004B6556">
        <w:t xml:space="preserve"> </w:t>
      </w:r>
      <w:proofErr w:type="gramStart"/>
      <w:r w:rsidRPr="004B6556">
        <w:t>An</w:t>
      </w:r>
      <w:proofErr w:type="gramEnd"/>
      <w:r w:rsidRPr="004B6556">
        <w:t xml:space="preserve"> </w:t>
      </w:r>
      <w:proofErr w:type="spellStart"/>
      <w:r w:rsidRPr="004B6556">
        <w:t>tại</w:t>
      </w:r>
      <w:proofErr w:type="spellEnd"/>
      <w:r w:rsidRPr="004B6556">
        <w:t xml:space="preserve"> </w:t>
      </w:r>
      <w:proofErr w:type="spellStart"/>
      <w:r w:rsidRPr="004B6556">
        <w:t>phường</w:t>
      </w:r>
      <w:proofErr w:type="spellEnd"/>
      <w:r w:rsidRPr="004B6556">
        <w:t xml:space="preserve"> Vinh </w:t>
      </w:r>
      <w:proofErr w:type="spellStart"/>
      <w:r w:rsidRPr="004B6556">
        <w:t>Tân</w:t>
      </w:r>
      <w:proofErr w:type="spellEnd"/>
      <w:r w:rsidRPr="004B6556">
        <w:t xml:space="preserve">; và (iii)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tại</w:t>
      </w:r>
      <w:proofErr w:type="spellEnd"/>
      <w:r w:rsidRPr="004B6556">
        <w:t xml:space="preserve"> </w:t>
      </w:r>
      <w:proofErr w:type="spellStart"/>
      <w:r w:rsidRPr="004B6556">
        <w:t>phường</w:t>
      </w:r>
      <w:proofErr w:type="spellEnd"/>
      <w:r w:rsidRPr="004B6556">
        <w:t xml:space="preserve"> </w:t>
      </w:r>
      <w:proofErr w:type="spellStart"/>
      <w:r w:rsidRPr="004B6556">
        <w:t>Hưng</w:t>
      </w:r>
      <w:proofErr w:type="spellEnd"/>
      <w:r w:rsidRPr="004B6556">
        <w:t xml:space="preserve"> Hòa, </w:t>
      </w:r>
      <w:proofErr w:type="spellStart"/>
      <w:r w:rsidRPr="004B6556">
        <w:t>sẽ</w:t>
      </w:r>
      <w:proofErr w:type="spellEnd"/>
      <w:r w:rsidRPr="004B6556">
        <w:t xml:space="preserve"> </w:t>
      </w:r>
      <w:proofErr w:type="spellStart"/>
      <w:r w:rsidRPr="004B6556">
        <w:t>được</w:t>
      </w:r>
      <w:proofErr w:type="spellEnd"/>
      <w:r w:rsidRPr="004B6556">
        <w:t xml:space="preserve"> VPUIR </w:t>
      </w:r>
      <w:proofErr w:type="spellStart"/>
      <w:r w:rsidRPr="004B6556">
        <w:t>bố</w:t>
      </w:r>
      <w:proofErr w:type="spellEnd"/>
      <w:r w:rsidRPr="004B6556">
        <w:t xml:space="preserve"> </w:t>
      </w:r>
      <w:proofErr w:type="spellStart"/>
      <w:r w:rsidRPr="004B6556">
        <w:t>trí</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cho</w:t>
      </w:r>
      <w:proofErr w:type="spellEnd"/>
      <w:r w:rsidRPr="004B6556">
        <w:t xml:space="preserve"> </w:t>
      </w:r>
      <w:proofErr w:type="spellStart"/>
      <w:r w:rsidRPr="004B6556">
        <w:t>các</w:t>
      </w:r>
      <w:proofErr w:type="spellEnd"/>
      <w:r w:rsidRPr="004B6556">
        <w:t xml:space="preserve"> </w:t>
      </w:r>
      <w:proofErr w:type="spellStart"/>
      <w:r w:rsidRPr="004B6556">
        <w:t>hộ</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w:t>
      </w:r>
    </w:p>
    <w:p w14:paraId="078D8E31" w14:textId="77777777" w:rsidR="00C80D5B" w:rsidRPr="004B6556" w:rsidRDefault="00C80D5B" w:rsidP="00C80D5B">
      <w:pPr>
        <w:spacing w:before="240" w:after="120" w:line="288" w:lineRule="auto"/>
        <w:jc w:val="both"/>
      </w:pPr>
      <w:proofErr w:type="spellStart"/>
      <w:r w:rsidRPr="004B6556">
        <w:t>Các</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do </w:t>
      </w:r>
      <w:proofErr w:type="spellStart"/>
      <w:r w:rsidRPr="004B6556">
        <w:t>tỉnh</w:t>
      </w:r>
      <w:proofErr w:type="spellEnd"/>
      <w:r w:rsidRPr="004B6556">
        <w:t xml:space="preserve"> </w:t>
      </w:r>
      <w:proofErr w:type="spellStart"/>
      <w:r w:rsidRPr="004B6556">
        <w:t>tài</w:t>
      </w:r>
      <w:proofErr w:type="spellEnd"/>
      <w:r w:rsidRPr="004B6556">
        <w:t xml:space="preserve"> </w:t>
      </w:r>
      <w:proofErr w:type="spellStart"/>
      <w:r w:rsidRPr="004B6556">
        <w:t>trợ</w:t>
      </w:r>
      <w:proofErr w:type="spellEnd"/>
      <w:r w:rsidRPr="004B6556">
        <w:t xml:space="preserve"> </w:t>
      </w:r>
      <w:proofErr w:type="spellStart"/>
      <w:r w:rsidRPr="004B6556">
        <w:t>được</w:t>
      </w:r>
      <w:proofErr w:type="spellEnd"/>
      <w:r w:rsidRPr="004B6556">
        <w:t xml:space="preserve"> </w:t>
      </w:r>
      <w:proofErr w:type="spellStart"/>
      <w:r w:rsidRPr="004B6556">
        <w:t>coi</w:t>
      </w:r>
      <w:proofErr w:type="spellEnd"/>
      <w:r w:rsidRPr="004B6556">
        <w:t xml:space="preserve"> </w:t>
      </w:r>
      <w:proofErr w:type="spellStart"/>
      <w:r w:rsidRPr="004B6556">
        <w:t>là</w:t>
      </w:r>
      <w:proofErr w:type="spellEnd"/>
      <w:r w:rsidRPr="004B6556">
        <w:t xml:space="preserve"> Công </w:t>
      </w:r>
      <w:proofErr w:type="spellStart"/>
      <w:r w:rsidRPr="004B6556">
        <w:t>trình</w:t>
      </w:r>
      <w:proofErr w:type="spellEnd"/>
      <w:r w:rsidRPr="004B6556">
        <w:t>/</w:t>
      </w:r>
      <w:proofErr w:type="spellStart"/>
      <w:r w:rsidRPr="004B6556">
        <w:t>dự</w:t>
      </w:r>
      <w:proofErr w:type="spellEnd"/>
      <w:r w:rsidRPr="004B6556">
        <w:t xml:space="preserve"> </w:t>
      </w:r>
      <w:proofErr w:type="spellStart"/>
      <w:r w:rsidRPr="004B6556">
        <w:t>án</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vì</w:t>
      </w:r>
      <w:proofErr w:type="spellEnd"/>
      <w:r w:rsidRPr="004B6556">
        <w:t xml:space="preserve"> </w:t>
      </w:r>
      <w:proofErr w:type="spellStart"/>
      <w:r w:rsidRPr="004B6556">
        <w:t>đáp</w:t>
      </w:r>
      <w:proofErr w:type="spellEnd"/>
      <w:r w:rsidRPr="004B6556">
        <w:t xml:space="preserve"> </w:t>
      </w:r>
      <w:proofErr w:type="spellStart"/>
      <w:r w:rsidRPr="004B6556">
        <w:t>ứng</w:t>
      </w:r>
      <w:proofErr w:type="spellEnd"/>
      <w:r w:rsidRPr="004B6556">
        <w:t xml:space="preserve"> </w:t>
      </w:r>
      <w:proofErr w:type="spellStart"/>
      <w:r w:rsidRPr="004B6556">
        <w:t>cả</w:t>
      </w:r>
      <w:proofErr w:type="spellEnd"/>
      <w:r w:rsidRPr="004B6556">
        <w:t xml:space="preserve"> </w:t>
      </w:r>
      <w:proofErr w:type="spellStart"/>
      <w:r w:rsidRPr="004B6556">
        <w:t>ba</w:t>
      </w:r>
      <w:proofErr w:type="spellEnd"/>
      <w:r w:rsidRPr="004B6556">
        <w:t xml:space="preserve"> </w:t>
      </w:r>
      <w:proofErr w:type="spellStart"/>
      <w:r w:rsidRPr="004B6556">
        <w:t>tiêu</w:t>
      </w:r>
      <w:proofErr w:type="spellEnd"/>
      <w:r w:rsidRPr="004B6556">
        <w:t xml:space="preserve"> </w:t>
      </w:r>
      <w:proofErr w:type="spellStart"/>
      <w:r w:rsidRPr="004B6556">
        <w:t>chí</w:t>
      </w:r>
      <w:proofErr w:type="spellEnd"/>
      <w:r w:rsidR="00D113D8">
        <w:t xml:space="preserve"> </w:t>
      </w:r>
      <w:r w:rsidR="00D113D8" w:rsidRPr="004B6556">
        <w:rPr>
          <w:rStyle w:val="FootnoteReference"/>
        </w:rPr>
        <w:footnoteReference w:id="12"/>
      </w:r>
      <w:r w:rsidRPr="004B6556">
        <w:t xml:space="preserve"> </w:t>
      </w:r>
      <w:proofErr w:type="spellStart"/>
      <w:r w:rsidRPr="004B6556">
        <w:t>về</w:t>
      </w:r>
      <w:proofErr w:type="spellEnd"/>
      <w:r w:rsidRPr="004B6556">
        <w:t xml:space="preserve"> </w:t>
      </w:r>
      <w:r w:rsidR="0010541D" w:rsidRPr="004B6556">
        <w:t xml:space="preserve">Công </w:t>
      </w:r>
      <w:proofErr w:type="spellStart"/>
      <w:r w:rsidR="0010541D" w:rsidRPr="004B6556">
        <w:t>trình</w:t>
      </w:r>
      <w:proofErr w:type="spellEnd"/>
      <w:r w:rsidR="0010541D" w:rsidRPr="004B6556">
        <w:t>/</w:t>
      </w:r>
      <w:proofErr w:type="spellStart"/>
      <w:r w:rsidR="0010541D" w:rsidRPr="004B6556">
        <w:t>dự</w:t>
      </w:r>
      <w:proofErr w:type="spellEnd"/>
      <w:r w:rsidR="0010541D" w:rsidRPr="004B6556">
        <w:t xml:space="preserve"> </w:t>
      </w:r>
      <w:proofErr w:type="spellStart"/>
      <w:r w:rsidR="0010541D" w:rsidRPr="004B6556">
        <w:t>án</w:t>
      </w:r>
      <w:proofErr w:type="spellEnd"/>
      <w:r w:rsidR="0010541D" w:rsidRPr="004B6556">
        <w:t xml:space="preserve"> </w:t>
      </w:r>
      <w:proofErr w:type="spellStart"/>
      <w:r w:rsidR="0010541D" w:rsidRPr="004B6556">
        <w:t>liên</w:t>
      </w:r>
      <w:proofErr w:type="spellEnd"/>
      <w:r w:rsidR="0010541D" w:rsidRPr="004B6556">
        <w:t xml:space="preserve"> </w:t>
      </w:r>
      <w:proofErr w:type="spellStart"/>
      <w:r w:rsidR="0010541D" w:rsidRPr="004B6556">
        <w:t>quan</w:t>
      </w:r>
      <w:proofErr w:type="spellEnd"/>
      <w:r w:rsidRPr="004B6556">
        <w:t xml:space="preserve"> do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xác</w:t>
      </w:r>
      <w:proofErr w:type="spellEnd"/>
      <w:r w:rsidRPr="004B6556">
        <w:t xml:space="preserve"> </w:t>
      </w:r>
      <w:proofErr w:type="spellStart"/>
      <w:r w:rsidRPr="004B6556">
        <w:t>định</w:t>
      </w:r>
      <w:proofErr w:type="spellEnd"/>
      <w:r w:rsidRPr="004B6556">
        <w:t xml:space="preserve">). Do </w:t>
      </w:r>
      <w:proofErr w:type="spellStart"/>
      <w:r w:rsidRPr="004B6556">
        <w:t>việc</w:t>
      </w:r>
      <w:proofErr w:type="spellEnd"/>
      <w:r w:rsidRPr="004B6556">
        <w:t xml:space="preserve"> chi </w:t>
      </w:r>
      <w:proofErr w:type="spellStart"/>
      <w:r w:rsidRPr="004B6556">
        <w:t>trả</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xml:space="preserve">, </w:t>
      </w:r>
      <w:proofErr w:type="spellStart"/>
      <w:r w:rsidRPr="004B6556">
        <w:t>hỗ</w:t>
      </w:r>
      <w:proofErr w:type="spellEnd"/>
      <w:r w:rsidRPr="004B6556">
        <w:t xml:space="preserve"> </w:t>
      </w:r>
      <w:proofErr w:type="spellStart"/>
      <w:r w:rsidRPr="004B6556">
        <w:t>trợ</w:t>
      </w:r>
      <w:proofErr w:type="spellEnd"/>
      <w:r w:rsidRPr="004B6556">
        <w:t xml:space="preserve"> và </w:t>
      </w:r>
      <w:proofErr w:type="spellStart"/>
      <w:r w:rsidRPr="004B6556">
        <w:t>các</w:t>
      </w:r>
      <w:proofErr w:type="spellEnd"/>
      <w:r w:rsidRPr="004B6556">
        <w:t xml:space="preserve"> </w:t>
      </w:r>
      <w:proofErr w:type="spellStart"/>
      <w:r w:rsidRPr="004B6556">
        <w:t>hoạt</w:t>
      </w:r>
      <w:proofErr w:type="spellEnd"/>
      <w:r w:rsidRPr="004B6556">
        <w:t xml:space="preserve"> </w:t>
      </w:r>
      <w:proofErr w:type="spellStart"/>
      <w:r w:rsidRPr="004B6556">
        <w:t>động</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đến</w:t>
      </w:r>
      <w:proofErr w:type="spellEnd"/>
      <w:r w:rsidRPr="004B6556">
        <w:t xml:space="preserve"> </w:t>
      </w:r>
      <w:proofErr w:type="spellStart"/>
      <w:r w:rsidRPr="004B6556">
        <w:t>các</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của</w:t>
      </w:r>
      <w:proofErr w:type="spellEnd"/>
      <w:r w:rsidRPr="004B6556">
        <w:t xml:space="preserve"> </w:t>
      </w:r>
      <w:proofErr w:type="spellStart"/>
      <w:r w:rsidRPr="004B6556">
        <w:t>tỉnh</w:t>
      </w:r>
      <w:proofErr w:type="spellEnd"/>
      <w:r w:rsidRPr="004B6556">
        <w:t xml:space="preserve"> </w:t>
      </w:r>
      <w:proofErr w:type="spellStart"/>
      <w:r w:rsidRPr="004B6556">
        <w:t>dường</w:t>
      </w:r>
      <w:proofErr w:type="spellEnd"/>
      <w:r w:rsidRPr="004B6556">
        <w:t xml:space="preserve"> </w:t>
      </w:r>
      <w:proofErr w:type="spellStart"/>
      <w:r w:rsidRPr="004B6556">
        <w:t>như</w:t>
      </w:r>
      <w:proofErr w:type="spellEnd"/>
      <w:r w:rsidRPr="004B6556">
        <w:t xml:space="preserve"> </w:t>
      </w:r>
      <w:proofErr w:type="spellStart"/>
      <w:r w:rsidRPr="004B6556">
        <w:t>vẫn</w:t>
      </w:r>
      <w:proofErr w:type="spellEnd"/>
      <w:r w:rsidRPr="004B6556">
        <w:t xml:space="preserve"> </w:t>
      </w:r>
      <w:proofErr w:type="spellStart"/>
      <w:r w:rsidRPr="004B6556">
        <w:t>chưa</w:t>
      </w:r>
      <w:proofErr w:type="spellEnd"/>
      <w:r w:rsidRPr="004B6556">
        <w:t xml:space="preserve">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vào</w:t>
      </w:r>
      <w:proofErr w:type="spellEnd"/>
      <w:r w:rsidRPr="004B6556">
        <w:t xml:space="preserve"> </w:t>
      </w:r>
      <w:proofErr w:type="spellStart"/>
      <w:r w:rsidRPr="004B6556">
        <w:t>thời</w:t>
      </w:r>
      <w:proofErr w:type="spellEnd"/>
      <w:r w:rsidRPr="004B6556">
        <w:t xml:space="preserve"> </w:t>
      </w:r>
      <w:proofErr w:type="spellStart"/>
      <w:r w:rsidRPr="004B6556">
        <w:t>điểm</w:t>
      </w:r>
      <w:proofErr w:type="spellEnd"/>
      <w:r w:rsidRPr="004B6556">
        <w:t xml:space="preserve">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đến</w:t>
      </w:r>
      <w:proofErr w:type="spellEnd"/>
      <w:r w:rsidRPr="004B6556">
        <w:t xml:space="preserve"> </w:t>
      </w:r>
      <w:proofErr w:type="spellStart"/>
      <w:r w:rsidRPr="004B6556">
        <w:t>thăm</w:t>
      </w:r>
      <w:proofErr w:type="spellEnd"/>
      <w:r w:rsidRPr="004B6556">
        <w:t xml:space="preserve"> </w:t>
      </w:r>
      <w:proofErr w:type="spellStart"/>
      <w:r w:rsidRPr="004B6556">
        <w:t>địa</w:t>
      </w:r>
      <w:proofErr w:type="spellEnd"/>
      <w:r w:rsidRPr="004B6556">
        <w:t xml:space="preserve"> </w:t>
      </w:r>
      <w:proofErr w:type="spellStart"/>
      <w:r w:rsidRPr="004B6556">
        <w:t>điểm</w:t>
      </w:r>
      <w:proofErr w:type="spellEnd"/>
      <w:r w:rsidRPr="004B6556">
        <w:t xml:space="preserve"> (</w:t>
      </w:r>
      <w:proofErr w:type="spellStart"/>
      <w:r w:rsidRPr="004B6556">
        <w:t>tháng</w:t>
      </w:r>
      <w:proofErr w:type="spellEnd"/>
      <w:r w:rsidRPr="004B6556">
        <w:t xml:space="preserve"> 3 </w:t>
      </w:r>
      <w:proofErr w:type="spellStart"/>
      <w:r w:rsidRPr="004B6556">
        <w:t>năm</w:t>
      </w:r>
      <w:proofErr w:type="spellEnd"/>
      <w:r w:rsidRPr="004B6556">
        <w:t xml:space="preserve"> 2021), </w:t>
      </w:r>
      <w:proofErr w:type="spellStart"/>
      <w:r w:rsidRPr="004B6556">
        <w:t>Ngân</w:t>
      </w:r>
      <w:proofErr w:type="spellEnd"/>
      <w:r w:rsidRPr="004B6556">
        <w:t xml:space="preserve"> </w:t>
      </w:r>
      <w:proofErr w:type="spellStart"/>
      <w:r w:rsidRPr="004B6556">
        <w:t>hàng</w:t>
      </w:r>
      <w:proofErr w:type="spellEnd"/>
      <w:r w:rsidRPr="004B6556">
        <w:t xml:space="preserve"> </w:t>
      </w:r>
      <w:proofErr w:type="spellStart"/>
      <w:r w:rsidRPr="004B6556">
        <w:t>cho</w:t>
      </w:r>
      <w:proofErr w:type="spellEnd"/>
      <w:r w:rsidRPr="004B6556">
        <w:t xml:space="preserve"> </w:t>
      </w:r>
      <w:proofErr w:type="spellStart"/>
      <w:r w:rsidRPr="004B6556">
        <w:t>rằng</w:t>
      </w:r>
      <w:proofErr w:type="spellEnd"/>
      <w:r w:rsidRPr="004B6556">
        <w:t xml:space="preserve"> </w:t>
      </w:r>
      <w:proofErr w:type="spellStart"/>
      <w:r w:rsidRPr="004B6556">
        <w:t>cần</w:t>
      </w:r>
      <w:proofErr w:type="spellEnd"/>
      <w:r w:rsidRPr="004B6556">
        <w:t xml:space="preserve"> </w:t>
      </w:r>
      <w:proofErr w:type="spellStart"/>
      <w:r w:rsidRPr="004B6556">
        <w:t>phải</w:t>
      </w:r>
      <w:proofErr w:type="spellEnd"/>
      <w:r w:rsidRPr="004B6556">
        <w:t>:</w:t>
      </w:r>
    </w:p>
    <w:p w14:paraId="5C9491EA" w14:textId="77777777" w:rsidR="00C80D5B" w:rsidRPr="004B6556" w:rsidRDefault="00C80D5B">
      <w:pPr>
        <w:pStyle w:val="ListParagraph"/>
        <w:widowControl w:val="0"/>
        <w:numPr>
          <w:ilvl w:val="1"/>
          <w:numId w:val="92"/>
        </w:numPr>
        <w:tabs>
          <w:tab w:val="left" w:pos="941"/>
        </w:tabs>
        <w:autoSpaceDE w:val="0"/>
        <w:autoSpaceDN w:val="0"/>
        <w:spacing w:before="199" w:after="0" w:line="242" w:lineRule="auto"/>
        <w:ind w:right="40"/>
        <w:rPr>
          <w:color w:val="000000" w:themeColor="text1"/>
        </w:rPr>
      </w:pPr>
      <w:proofErr w:type="spellStart"/>
      <w:r w:rsidRPr="004B6556">
        <w:t>Xác</w:t>
      </w:r>
      <w:proofErr w:type="spellEnd"/>
      <w:r w:rsidRPr="004B6556">
        <w:t xml:space="preserve"> </w:t>
      </w:r>
      <w:proofErr w:type="spellStart"/>
      <w:r w:rsidRPr="004B6556">
        <w:t>định</w:t>
      </w:r>
      <w:proofErr w:type="spellEnd"/>
      <w:r w:rsidRPr="004B6556">
        <w:t xml:space="preserve"> </w:t>
      </w:r>
      <w:proofErr w:type="spellStart"/>
      <w:r w:rsidRPr="004B6556">
        <w:t>xem</w:t>
      </w:r>
      <w:proofErr w:type="spellEnd"/>
      <w:r w:rsidRPr="004B6556">
        <w:t xml:space="preserve"> </w:t>
      </w:r>
      <w:proofErr w:type="spellStart"/>
      <w:r w:rsidRPr="004B6556">
        <w:t>các</w:t>
      </w:r>
      <w:proofErr w:type="spellEnd"/>
      <w:r w:rsidRPr="004B6556">
        <w:t xml:space="preserve"> </w:t>
      </w:r>
      <w:proofErr w:type="spellStart"/>
      <w:r w:rsidRPr="004B6556">
        <w:t>thủ</w:t>
      </w:r>
      <w:proofErr w:type="spellEnd"/>
      <w:r w:rsidRPr="004B6556">
        <w:t xml:space="preserve"> </w:t>
      </w:r>
      <w:proofErr w:type="spellStart"/>
      <w:r w:rsidRPr="004B6556">
        <w:t>tục</w:t>
      </w:r>
      <w:proofErr w:type="spellEnd"/>
      <w:r w:rsidRPr="004B6556">
        <w:t xml:space="preserve"> </w:t>
      </w:r>
      <w:proofErr w:type="spellStart"/>
      <w:r w:rsidRPr="004B6556">
        <w:t>thu</w:t>
      </w:r>
      <w:proofErr w:type="spellEnd"/>
      <w:r w:rsidRPr="004B6556">
        <w:t xml:space="preserve"> </w:t>
      </w:r>
      <w:proofErr w:type="spellStart"/>
      <w:r w:rsidRPr="004B6556">
        <w:t>hồi</w:t>
      </w:r>
      <w:proofErr w:type="spellEnd"/>
      <w:r w:rsidRPr="004B6556">
        <w:t xml:space="preserve"> </w:t>
      </w:r>
      <w:proofErr w:type="spellStart"/>
      <w:r w:rsidRPr="004B6556">
        <w:t>đất</w:t>
      </w:r>
      <w:proofErr w:type="spellEnd"/>
      <w:r w:rsidRPr="004B6556">
        <w:t xml:space="preserve"> </w:t>
      </w:r>
      <w:proofErr w:type="spellStart"/>
      <w:r w:rsidRPr="004B6556">
        <w:t>được</w:t>
      </w:r>
      <w:proofErr w:type="spellEnd"/>
      <w:r w:rsidRPr="004B6556">
        <w:t xml:space="preserve"> </w:t>
      </w:r>
      <w:proofErr w:type="spellStart"/>
      <w:r w:rsidRPr="004B6556">
        <w:t>thực</w:t>
      </w:r>
      <w:proofErr w:type="spellEnd"/>
      <w:r w:rsidRPr="004B6556">
        <w:t xml:space="preserve"> </w:t>
      </w:r>
      <w:proofErr w:type="spellStart"/>
      <w:r w:rsidRPr="004B6556">
        <w:t>hiện</w:t>
      </w:r>
      <w:proofErr w:type="spellEnd"/>
      <w:r w:rsidRPr="004B6556">
        <w:t xml:space="preserve"> </w:t>
      </w:r>
      <w:proofErr w:type="spellStart"/>
      <w:r w:rsidRPr="004B6556">
        <w:t>có</w:t>
      </w:r>
      <w:proofErr w:type="spellEnd"/>
      <w:r w:rsidRPr="004B6556">
        <w:t xml:space="preserve"> </w:t>
      </w:r>
      <w:proofErr w:type="spellStart"/>
      <w:r w:rsidRPr="004B6556">
        <w:t>phù</w:t>
      </w:r>
      <w:proofErr w:type="spellEnd"/>
      <w:r w:rsidRPr="004B6556">
        <w:t xml:space="preserve"> </w:t>
      </w:r>
      <w:proofErr w:type="spellStart"/>
      <w:r w:rsidRPr="004B6556">
        <w:t>hợp</w:t>
      </w:r>
      <w:proofErr w:type="spellEnd"/>
      <w:r w:rsidRPr="004B6556">
        <w:t xml:space="preserve"> </w:t>
      </w:r>
      <w:proofErr w:type="spellStart"/>
      <w:r w:rsidRPr="004B6556">
        <w:t>với</w:t>
      </w:r>
      <w:proofErr w:type="spellEnd"/>
      <w:r w:rsidRPr="004B6556">
        <w:t xml:space="preserve"> </w:t>
      </w:r>
      <w:proofErr w:type="spellStart"/>
      <w:r w:rsidRPr="004B6556">
        <w:t>quy</w:t>
      </w:r>
      <w:proofErr w:type="spellEnd"/>
      <w:r w:rsidRPr="004B6556">
        <w:t xml:space="preserve"> </w:t>
      </w:r>
      <w:proofErr w:type="spellStart"/>
      <w:r w:rsidRPr="004B6556">
        <w:t>định</w:t>
      </w:r>
      <w:proofErr w:type="spellEnd"/>
      <w:r w:rsidRPr="004B6556">
        <w:t xml:space="preserve"> </w:t>
      </w:r>
      <w:proofErr w:type="spellStart"/>
      <w:r w:rsidRPr="004B6556">
        <w:t>của</w:t>
      </w:r>
      <w:proofErr w:type="spellEnd"/>
      <w:r w:rsidRPr="004B6556">
        <w:t xml:space="preserve"> </w:t>
      </w:r>
      <w:proofErr w:type="spellStart"/>
      <w:r w:rsidRPr="004B6556">
        <w:t>Chính</w:t>
      </w:r>
      <w:proofErr w:type="spellEnd"/>
      <w:r w:rsidRPr="004B6556">
        <w:t xml:space="preserve"> </w:t>
      </w:r>
      <w:proofErr w:type="spellStart"/>
      <w:r w:rsidRPr="004B6556">
        <w:t>phủ</w:t>
      </w:r>
      <w:proofErr w:type="spellEnd"/>
      <w:r w:rsidRPr="004B6556">
        <w:t xml:space="preserve"> Việt Nam và </w:t>
      </w:r>
      <w:proofErr w:type="spellStart"/>
      <w:r w:rsidRPr="004B6556">
        <w:t>đáp</w:t>
      </w:r>
      <w:proofErr w:type="spellEnd"/>
      <w:r w:rsidRPr="004B6556">
        <w:t xml:space="preserve"> </w:t>
      </w:r>
      <w:proofErr w:type="spellStart"/>
      <w:r w:rsidRPr="004B6556">
        <w:t>ứng</w:t>
      </w:r>
      <w:proofErr w:type="spellEnd"/>
      <w:r w:rsidRPr="004B6556">
        <w:t xml:space="preserve"> </w:t>
      </w:r>
      <w:proofErr w:type="spellStart"/>
      <w:r w:rsidRPr="004B6556">
        <w:t>các</w:t>
      </w:r>
      <w:proofErr w:type="spellEnd"/>
      <w:r w:rsidRPr="004B6556">
        <w:t xml:space="preserve"> </w:t>
      </w:r>
      <w:proofErr w:type="spellStart"/>
      <w:r w:rsidRPr="004B6556">
        <w:t>mục</w:t>
      </w:r>
      <w:proofErr w:type="spellEnd"/>
      <w:r w:rsidRPr="004B6556">
        <w:t xml:space="preserve"> </w:t>
      </w:r>
      <w:proofErr w:type="spellStart"/>
      <w:r w:rsidRPr="004B6556">
        <w:t>tiêu</w:t>
      </w:r>
      <w:proofErr w:type="spellEnd"/>
      <w:r w:rsidRPr="004B6556">
        <w:t xml:space="preserve"> </w:t>
      </w:r>
      <w:proofErr w:type="spellStart"/>
      <w:r w:rsidRPr="004B6556">
        <w:rPr>
          <w:color w:val="000000" w:themeColor="text1"/>
        </w:rPr>
        <w:t>của</w:t>
      </w:r>
      <w:proofErr w:type="spellEnd"/>
      <w:r w:rsidRPr="004B6556">
        <w:rPr>
          <w:color w:val="000000" w:themeColor="text1"/>
        </w:rPr>
        <w:t xml:space="preserve"> ESS5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Ngân</w:t>
      </w:r>
      <w:proofErr w:type="spellEnd"/>
      <w:r w:rsidRPr="004B6556">
        <w:rPr>
          <w:color w:val="000000" w:themeColor="text1"/>
        </w:rPr>
        <w:t xml:space="preserve"> </w:t>
      </w:r>
      <w:proofErr w:type="spellStart"/>
      <w:r w:rsidRPr="004B6556">
        <w:rPr>
          <w:color w:val="000000" w:themeColor="text1"/>
        </w:rPr>
        <w:t>hàng</w:t>
      </w:r>
      <w:proofErr w:type="spellEnd"/>
      <w:r w:rsidRPr="004B6556">
        <w:rPr>
          <w:color w:val="000000" w:themeColor="text1"/>
        </w:rPr>
        <w:t xml:space="preserve"> (Thu </w:t>
      </w:r>
      <w:proofErr w:type="spellStart"/>
      <w:r w:rsidRPr="004B6556">
        <w:rPr>
          <w:color w:val="000000" w:themeColor="text1"/>
        </w:rPr>
        <w:t>hồi</w:t>
      </w:r>
      <w:proofErr w:type="spellEnd"/>
      <w:r w:rsidRPr="004B6556">
        <w:rPr>
          <w:color w:val="000000" w:themeColor="text1"/>
        </w:rPr>
        <w:t xml:space="preserve"> </w:t>
      </w:r>
      <w:proofErr w:type="spellStart"/>
      <w:r w:rsidRPr="004B6556">
        <w:rPr>
          <w:color w:val="000000" w:themeColor="text1"/>
        </w:rPr>
        <w:t>đất</w:t>
      </w:r>
      <w:proofErr w:type="spellEnd"/>
      <w:r w:rsidRPr="004B6556">
        <w:rPr>
          <w:color w:val="000000" w:themeColor="text1"/>
        </w:rPr>
        <w:t xml:space="preserve">, </w:t>
      </w:r>
      <w:proofErr w:type="spellStart"/>
      <w:r w:rsidRPr="004B6556">
        <w:rPr>
          <w:color w:val="000000" w:themeColor="text1"/>
        </w:rPr>
        <w:t>Hạn</w:t>
      </w:r>
      <w:proofErr w:type="spellEnd"/>
      <w:r w:rsidRPr="004B6556">
        <w:rPr>
          <w:color w:val="000000" w:themeColor="text1"/>
        </w:rPr>
        <w:t xml:space="preserve"> </w:t>
      </w:r>
      <w:proofErr w:type="spellStart"/>
      <w:r w:rsidRPr="004B6556">
        <w:rPr>
          <w:color w:val="000000" w:themeColor="text1"/>
        </w:rPr>
        <w:t>chế</w:t>
      </w:r>
      <w:proofErr w:type="spellEnd"/>
      <w:r w:rsidRPr="004B6556">
        <w:rPr>
          <w:color w:val="000000" w:themeColor="text1"/>
        </w:rPr>
        <w:t xml:space="preserve">, </w:t>
      </w:r>
      <w:proofErr w:type="spellStart"/>
      <w:r w:rsidRPr="004B6556">
        <w:rPr>
          <w:color w:val="000000" w:themeColor="text1"/>
        </w:rPr>
        <w:t>Sử</w:t>
      </w:r>
      <w:proofErr w:type="spellEnd"/>
      <w:r w:rsidRPr="004B6556">
        <w:rPr>
          <w:color w:val="000000" w:themeColor="text1"/>
        </w:rPr>
        <w:t xml:space="preserve"> </w:t>
      </w:r>
      <w:proofErr w:type="spellStart"/>
      <w:r w:rsidRPr="004B6556">
        <w:rPr>
          <w:color w:val="000000" w:themeColor="text1"/>
        </w:rPr>
        <w:t>dụng</w:t>
      </w:r>
      <w:proofErr w:type="spellEnd"/>
      <w:r w:rsidRPr="004B6556">
        <w:rPr>
          <w:color w:val="000000" w:themeColor="text1"/>
        </w:rPr>
        <w:t xml:space="preserve"> </w:t>
      </w:r>
      <w:proofErr w:type="spellStart"/>
      <w:r w:rsidRPr="004B6556">
        <w:rPr>
          <w:color w:val="000000" w:themeColor="text1"/>
        </w:rPr>
        <w:t>đất</w:t>
      </w:r>
      <w:proofErr w:type="spellEnd"/>
      <w:r w:rsidRPr="004B6556">
        <w:rPr>
          <w:color w:val="000000" w:themeColor="text1"/>
        </w:rPr>
        <w:t xml:space="preserve"> và </w:t>
      </w:r>
      <w:proofErr w:type="spellStart"/>
      <w:r w:rsidRPr="004B6556">
        <w:rPr>
          <w:color w:val="000000" w:themeColor="text1"/>
        </w:rPr>
        <w:t>Tái</w:t>
      </w:r>
      <w:proofErr w:type="spellEnd"/>
      <w:r w:rsidRPr="004B6556">
        <w:rPr>
          <w:color w:val="000000" w:themeColor="text1"/>
        </w:rPr>
        <w:t xml:space="preserve"> </w:t>
      </w:r>
      <w:proofErr w:type="spellStart"/>
      <w:r w:rsidRPr="004B6556">
        <w:rPr>
          <w:color w:val="000000" w:themeColor="text1"/>
        </w:rPr>
        <w:t>định</w:t>
      </w:r>
      <w:proofErr w:type="spellEnd"/>
      <w:r w:rsidRPr="004B6556">
        <w:rPr>
          <w:color w:val="000000" w:themeColor="text1"/>
        </w:rPr>
        <w:t xml:space="preserve"> </w:t>
      </w:r>
      <w:proofErr w:type="spellStart"/>
      <w:r w:rsidRPr="004B6556">
        <w:rPr>
          <w:color w:val="000000" w:themeColor="text1"/>
        </w:rPr>
        <w:t>cư</w:t>
      </w:r>
      <w:proofErr w:type="spellEnd"/>
      <w:r w:rsidRPr="004B6556">
        <w:rPr>
          <w:color w:val="000000" w:themeColor="text1"/>
        </w:rPr>
        <w:t xml:space="preserve"> </w:t>
      </w:r>
      <w:proofErr w:type="spellStart"/>
      <w:r w:rsidRPr="004B6556">
        <w:rPr>
          <w:color w:val="000000" w:themeColor="text1"/>
        </w:rPr>
        <w:t>không</w:t>
      </w:r>
      <w:proofErr w:type="spellEnd"/>
      <w:r w:rsidRPr="004B6556">
        <w:rPr>
          <w:color w:val="000000" w:themeColor="text1"/>
        </w:rPr>
        <w:t xml:space="preserve"> </w:t>
      </w:r>
      <w:proofErr w:type="spellStart"/>
      <w:r w:rsidRPr="004B6556">
        <w:rPr>
          <w:color w:val="000000" w:themeColor="text1"/>
        </w:rPr>
        <w:t>tự</w:t>
      </w:r>
      <w:proofErr w:type="spellEnd"/>
      <w:r w:rsidRPr="004B6556">
        <w:rPr>
          <w:color w:val="000000" w:themeColor="text1"/>
        </w:rPr>
        <w:t xml:space="preserve"> </w:t>
      </w:r>
      <w:proofErr w:type="spellStart"/>
      <w:r w:rsidRPr="004B6556">
        <w:rPr>
          <w:color w:val="000000" w:themeColor="text1"/>
        </w:rPr>
        <w:t>nguyện</w:t>
      </w:r>
      <w:proofErr w:type="spellEnd"/>
      <w:r w:rsidRPr="004B6556">
        <w:rPr>
          <w:color w:val="000000" w:themeColor="text1"/>
        </w:rPr>
        <w:t>).</w:t>
      </w:r>
    </w:p>
    <w:p w14:paraId="4AAEACFA" w14:textId="77777777" w:rsidR="00C80D5B" w:rsidRPr="004B6556" w:rsidRDefault="00C80D5B">
      <w:pPr>
        <w:pStyle w:val="ListParagraph"/>
        <w:widowControl w:val="0"/>
        <w:numPr>
          <w:ilvl w:val="1"/>
          <w:numId w:val="92"/>
        </w:numPr>
        <w:tabs>
          <w:tab w:val="left" w:pos="941"/>
        </w:tabs>
        <w:autoSpaceDE w:val="0"/>
        <w:autoSpaceDN w:val="0"/>
        <w:spacing w:before="199" w:after="0" w:line="242" w:lineRule="auto"/>
        <w:ind w:right="40"/>
      </w:pPr>
      <w:proofErr w:type="spellStart"/>
      <w:r w:rsidRPr="004B6556">
        <w:rPr>
          <w:color w:val="000000" w:themeColor="text1"/>
        </w:rPr>
        <w:t>Kiểm</w:t>
      </w:r>
      <w:proofErr w:type="spellEnd"/>
      <w:r w:rsidRPr="004B6556">
        <w:rPr>
          <w:color w:val="000000" w:themeColor="text1"/>
        </w:rPr>
        <w:t xml:space="preserve"> </w:t>
      </w:r>
      <w:proofErr w:type="spellStart"/>
      <w:r w:rsidRPr="004B6556">
        <w:rPr>
          <w:color w:val="000000" w:themeColor="text1"/>
        </w:rPr>
        <w:t>tra</w:t>
      </w:r>
      <w:proofErr w:type="spellEnd"/>
      <w:r w:rsidRPr="004B6556">
        <w:rPr>
          <w:color w:val="000000" w:themeColor="text1"/>
        </w:rPr>
        <w:t xml:space="preserve"> </w:t>
      </w:r>
      <w:proofErr w:type="spellStart"/>
      <w:r w:rsidRPr="004B6556">
        <w:rPr>
          <w:color w:val="000000" w:themeColor="text1"/>
        </w:rPr>
        <w:t>xem</w:t>
      </w:r>
      <w:proofErr w:type="spellEnd"/>
      <w:r w:rsidRPr="004B6556">
        <w:rPr>
          <w:color w:val="000000" w:themeColor="text1"/>
        </w:rPr>
        <w:t xml:space="preserve"> </w:t>
      </w:r>
      <w:proofErr w:type="spellStart"/>
      <w:r w:rsidRPr="004B6556">
        <w:rPr>
          <w:color w:val="000000" w:themeColor="text1"/>
        </w:rPr>
        <w:t>có</w:t>
      </w:r>
      <w:proofErr w:type="spellEnd"/>
      <w:r w:rsidRPr="004B6556">
        <w:rPr>
          <w:color w:val="000000" w:themeColor="text1"/>
        </w:rPr>
        <w:t xml:space="preserve"> </w:t>
      </w:r>
      <w:proofErr w:type="spellStart"/>
      <w:r w:rsidRPr="004B6556">
        <w:rPr>
          <w:color w:val="000000" w:themeColor="text1"/>
        </w:rPr>
        <w:t>bất</w:t>
      </w:r>
      <w:proofErr w:type="spellEnd"/>
      <w:r w:rsidRPr="004B6556">
        <w:rPr>
          <w:color w:val="000000" w:themeColor="text1"/>
        </w:rPr>
        <w:t xml:space="preserve"> </w:t>
      </w:r>
      <w:proofErr w:type="spellStart"/>
      <w:r w:rsidRPr="004B6556">
        <w:rPr>
          <w:color w:val="000000" w:themeColor="text1"/>
        </w:rPr>
        <w:t>kỳ</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đề</w:t>
      </w:r>
      <w:proofErr w:type="spellEnd"/>
      <w:r w:rsidRPr="004B6556">
        <w:rPr>
          <w:color w:val="000000" w:themeColor="text1"/>
        </w:rPr>
        <w:t xml:space="preserve"> </w:t>
      </w:r>
      <w:proofErr w:type="spellStart"/>
      <w:r w:rsidRPr="004B6556">
        <w:rPr>
          <w:color w:val="000000" w:themeColor="text1"/>
        </w:rPr>
        <w:t>nào</w:t>
      </w:r>
      <w:proofErr w:type="spellEnd"/>
      <w:r w:rsidRPr="004B6556">
        <w:t xml:space="preserve"> </w:t>
      </w:r>
      <w:proofErr w:type="spellStart"/>
      <w:r w:rsidRPr="004B6556">
        <w:t>liên</w:t>
      </w:r>
      <w:proofErr w:type="spellEnd"/>
      <w:r w:rsidRPr="004B6556">
        <w:t xml:space="preserve"> </w:t>
      </w:r>
      <w:proofErr w:type="spellStart"/>
      <w:r w:rsidRPr="004B6556">
        <w:t>quan</w:t>
      </w:r>
      <w:proofErr w:type="spellEnd"/>
      <w:r w:rsidRPr="004B6556">
        <w:t xml:space="preserve"> </w:t>
      </w:r>
      <w:proofErr w:type="spellStart"/>
      <w:r w:rsidRPr="004B6556">
        <w:t>đến</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vẫn</w:t>
      </w:r>
      <w:proofErr w:type="spellEnd"/>
      <w:r w:rsidRPr="004B6556">
        <w:t xml:space="preserve"> </w:t>
      </w:r>
      <w:proofErr w:type="spellStart"/>
      <w:r w:rsidRPr="004B6556">
        <w:t>đang</w:t>
      </w:r>
      <w:proofErr w:type="spellEnd"/>
      <w:r w:rsidRPr="004B6556">
        <w:t xml:space="preserve"> </w:t>
      </w:r>
      <w:proofErr w:type="spellStart"/>
      <w:r w:rsidRPr="004B6556">
        <w:t>chờ</w:t>
      </w:r>
      <w:proofErr w:type="spellEnd"/>
      <w:r w:rsidRPr="004B6556">
        <w:t xml:space="preserve"> </w:t>
      </w:r>
      <w:proofErr w:type="spellStart"/>
      <w:r w:rsidRPr="004B6556">
        <w:t>xử</w:t>
      </w:r>
      <w:proofErr w:type="spellEnd"/>
      <w:r w:rsidRPr="004B6556">
        <w:t xml:space="preserve"> </w:t>
      </w:r>
      <w:proofErr w:type="spellStart"/>
      <w:r w:rsidRPr="004B6556">
        <w:t>lý</w:t>
      </w:r>
      <w:proofErr w:type="spellEnd"/>
      <w:r w:rsidRPr="004B6556">
        <w:t xml:space="preserve"> </w:t>
      </w:r>
      <w:proofErr w:type="spellStart"/>
      <w:r w:rsidRPr="004B6556">
        <w:t>tại</w:t>
      </w:r>
      <w:proofErr w:type="spellEnd"/>
      <w:r w:rsidRPr="004B6556">
        <w:t xml:space="preserve"> </w:t>
      </w:r>
      <w:proofErr w:type="spellStart"/>
      <w:r w:rsidRPr="004B6556">
        <w:t>thời</w:t>
      </w:r>
      <w:proofErr w:type="spellEnd"/>
      <w:r w:rsidRPr="004B6556">
        <w:t xml:space="preserve"> </w:t>
      </w:r>
      <w:proofErr w:type="spellStart"/>
      <w:r w:rsidRPr="004B6556">
        <w:t>điểm</w:t>
      </w:r>
      <w:proofErr w:type="spellEnd"/>
      <w:r w:rsidRPr="004B6556">
        <w:t xml:space="preserve"> </w:t>
      </w:r>
      <w:proofErr w:type="spellStart"/>
      <w:r w:rsidRPr="004B6556">
        <w:t>thẩm</w:t>
      </w:r>
      <w:proofErr w:type="spellEnd"/>
      <w:r w:rsidRPr="004B6556">
        <w:t xml:space="preserve"> </w:t>
      </w:r>
      <w:proofErr w:type="spellStart"/>
      <w:r w:rsidRPr="004B6556">
        <w:t>định</w:t>
      </w:r>
      <w:proofErr w:type="spellEnd"/>
      <w:r w:rsidRPr="004B6556">
        <w:t xml:space="preserve"> hay </w:t>
      </w:r>
      <w:proofErr w:type="spellStart"/>
      <w:r w:rsidRPr="004B6556">
        <w:t>không</w:t>
      </w:r>
      <w:proofErr w:type="spellEnd"/>
      <w:r w:rsidRPr="004B6556">
        <w:t xml:space="preserve">, </w:t>
      </w:r>
      <w:proofErr w:type="spellStart"/>
      <w:r w:rsidRPr="004B6556">
        <w:t>để</w:t>
      </w:r>
      <w:proofErr w:type="spellEnd"/>
      <w:r w:rsidRPr="004B6556">
        <w:t xml:space="preserve"> </w:t>
      </w:r>
      <w:proofErr w:type="spellStart"/>
      <w:r w:rsidRPr="004B6556">
        <w:t>đề</w:t>
      </w:r>
      <w:proofErr w:type="spellEnd"/>
      <w:r w:rsidRPr="004B6556">
        <w:t xml:space="preserve"> </w:t>
      </w:r>
      <w:proofErr w:type="spellStart"/>
      <w:r w:rsidRPr="004B6556">
        <w:t>xuất</w:t>
      </w:r>
      <w:proofErr w:type="spellEnd"/>
      <w:r w:rsidRPr="004B6556">
        <w:t xml:space="preserve"> </w:t>
      </w:r>
      <w:proofErr w:type="spellStart"/>
      <w:r w:rsidRPr="004B6556">
        <w:t>các</w:t>
      </w:r>
      <w:proofErr w:type="spellEnd"/>
      <w:r w:rsidRPr="004B6556">
        <w:t xml:space="preserve"> </w:t>
      </w:r>
      <w:proofErr w:type="spellStart"/>
      <w:r w:rsidRPr="004B6556">
        <w:t>hành</w:t>
      </w:r>
      <w:proofErr w:type="spellEnd"/>
      <w:r w:rsidRPr="004B6556">
        <w:t xml:space="preserve"> </w:t>
      </w:r>
      <w:proofErr w:type="spellStart"/>
      <w:r w:rsidRPr="004B6556">
        <w:t>động</w:t>
      </w:r>
      <w:proofErr w:type="spellEnd"/>
      <w:r w:rsidRPr="004B6556">
        <w:t xml:space="preserve"> </w:t>
      </w:r>
      <w:proofErr w:type="spellStart"/>
      <w:r w:rsidRPr="004B6556">
        <w:t>tiếp</w:t>
      </w:r>
      <w:proofErr w:type="spellEnd"/>
      <w:r w:rsidRPr="004B6556">
        <w:t xml:space="preserve"> </w:t>
      </w:r>
      <w:proofErr w:type="spellStart"/>
      <w:r w:rsidRPr="004B6556">
        <w:t>theo.</w:t>
      </w:r>
      <w:proofErr w:type="spellEnd"/>
    </w:p>
    <w:p w14:paraId="2A2ECD09" w14:textId="77777777" w:rsidR="00701228" w:rsidRPr="004B6556" w:rsidRDefault="00701228" w:rsidP="008A6E99">
      <w:pPr>
        <w:spacing w:before="120"/>
        <w:rPr>
          <w:b/>
          <w:color w:val="2E74B5" w:themeColor="accent1" w:themeShade="BF"/>
        </w:rPr>
      </w:pPr>
    </w:p>
    <w:p w14:paraId="607CA06B" w14:textId="77777777" w:rsidR="0010541D" w:rsidRPr="004B6556" w:rsidRDefault="0010541D">
      <w:pPr>
        <w:pStyle w:val="ListParagraph"/>
        <w:numPr>
          <w:ilvl w:val="0"/>
          <w:numId w:val="90"/>
        </w:numPr>
        <w:spacing w:before="120" w:line="259" w:lineRule="auto"/>
        <w:ind w:left="540" w:hanging="540"/>
        <w:contextualSpacing/>
        <w:jc w:val="left"/>
        <w:rPr>
          <w:b/>
          <w:color w:val="2E74B5" w:themeColor="accent1" w:themeShade="BF"/>
        </w:rPr>
      </w:pPr>
      <w:proofErr w:type="spellStart"/>
      <w:r w:rsidRPr="004B6556">
        <w:rPr>
          <w:b/>
          <w:color w:val="2E74B5" w:themeColor="accent1" w:themeShade="BF"/>
        </w:rPr>
        <w:t>Phương</w:t>
      </w:r>
      <w:proofErr w:type="spellEnd"/>
      <w:r w:rsidRPr="004B6556">
        <w:rPr>
          <w:b/>
          <w:color w:val="2E74B5" w:themeColor="accent1" w:themeShade="BF"/>
        </w:rPr>
        <w:t xml:space="preserve"> </w:t>
      </w:r>
      <w:proofErr w:type="spellStart"/>
      <w:r w:rsidRPr="004B6556">
        <w:rPr>
          <w:b/>
          <w:color w:val="2E74B5" w:themeColor="accent1" w:themeShade="BF"/>
        </w:rPr>
        <w:t>pháp</w:t>
      </w:r>
      <w:proofErr w:type="spellEnd"/>
    </w:p>
    <w:p w14:paraId="28231405" w14:textId="77777777" w:rsidR="0010541D" w:rsidRPr="004B6556" w:rsidRDefault="0010541D" w:rsidP="008A6E99">
      <w:pPr>
        <w:spacing w:before="240" w:after="120" w:line="288" w:lineRule="auto"/>
        <w:jc w:val="both"/>
      </w:pPr>
      <w:proofErr w:type="spellStart"/>
      <w:r w:rsidRPr="004B6556">
        <w:t>Các</w:t>
      </w:r>
      <w:proofErr w:type="spellEnd"/>
      <w:r w:rsidRPr="004B6556">
        <w:t xml:space="preserve"> </w:t>
      </w:r>
      <w:proofErr w:type="spellStart"/>
      <w:r w:rsidRPr="004B6556">
        <w:t>phương</w:t>
      </w:r>
      <w:proofErr w:type="spellEnd"/>
      <w:r w:rsidRPr="004B6556">
        <w:t xml:space="preserve"> </w:t>
      </w:r>
      <w:proofErr w:type="spellStart"/>
      <w:r w:rsidRPr="004B6556">
        <w:t>pháp</w:t>
      </w:r>
      <w:proofErr w:type="spellEnd"/>
      <w:r w:rsidRPr="004B6556">
        <w:t xml:space="preserve"> </w:t>
      </w:r>
      <w:proofErr w:type="spellStart"/>
      <w:r w:rsidRPr="004B6556">
        <w:t>được</w:t>
      </w:r>
      <w:proofErr w:type="spellEnd"/>
      <w:r w:rsidRPr="004B6556">
        <w:t xml:space="preserve"> </w:t>
      </w:r>
      <w:proofErr w:type="spellStart"/>
      <w:r w:rsidRPr="004B6556">
        <w:t>sử</w:t>
      </w:r>
      <w:proofErr w:type="spellEnd"/>
      <w:r w:rsidRPr="004B6556">
        <w:t xml:space="preserve"> </w:t>
      </w:r>
      <w:proofErr w:type="spellStart"/>
      <w:r w:rsidRPr="004B6556">
        <w:t>dụng</w:t>
      </w:r>
      <w:proofErr w:type="spellEnd"/>
      <w:r w:rsidRPr="004B6556">
        <w:t xml:space="preserve"> </w:t>
      </w:r>
      <w:proofErr w:type="spellStart"/>
      <w:r w:rsidRPr="004B6556">
        <w:t>cho</w:t>
      </w:r>
      <w:proofErr w:type="spellEnd"/>
      <w:r w:rsidRPr="004B6556">
        <w:t xml:space="preserve"> </w:t>
      </w:r>
      <w:proofErr w:type="spellStart"/>
      <w:r w:rsidRPr="004B6556">
        <w:t>đánh</w:t>
      </w:r>
      <w:proofErr w:type="spellEnd"/>
      <w:r w:rsidRPr="004B6556">
        <w:t xml:space="preserve"> </w:t>
      </w:r>
      <w:proofErr w:type="spellStart"/>
      <w:r w:rsidRPr="004B6556">
        <w:t>giá</w:t>
      </w:r>
      <w:proofErr w:type="spellEnd"/>
      <w:r w:rsidRPr="004B6556">
        <w:t xml:space="preserve"> </w:t>
      </w:r>
      <w:proofErr w:type="spellStart"/>
      <w:r w:rsidRPr="004B6556">
        <w:t>thẩm</w:t>
      </w:r>
      <w:proofErr w:type="spellEnd"/>
      <w:r w:rsidRPr="004B6556">
        <w:t xml:space="preserve"> </w:t>
      </w:r>
      <w:proofErr w:type="spellStart"/>
      <w:r w:rsidRPr="004B6556">
        <w:t>định</w:t>
      </w:r>
      <w:proofErr w:type="spellEnd"/>
      <w:r w:rsidRPr="004B6556">
        <w:t xml:space="preserve"> </w:t>
      </w:r>
      <w:proofErr w:type="spellStart"/>
      <w:r w:rsidRPr="004B6556">
        <w:t>này</w:t>
      </w:r>
      <w:proofErr w:type="spellEnd"/>
      <w:r w:rsidRPr="004B6556">
        <w:t xml:space="preserve"> bao </w:t>
      </w:r>
      <w:proofErr w:type="spellStart"/>
      <w:r w:rsidRPr="004B6556">
        <w:t>gồm</w:t>
      </w:r>
      <w:proofErr w:type="spellEnd"/>
      <w:r w:rsidRPr="004B6556">
        <w:t>:</w:t>
      </w:r>
    </w:p>
    <w:p w14:paraId="64C3D3EA" w14:textId="77777777" w:rsidR="0010541D" w:rsidRPr="004B6556" w:rsidRDefault="0010541D">
      <w:pPr>
        <w:pStyle w:val="ListParagraph"/>
        <w:numPr>
          <w:ilvl w:val="0"/>
          <w:numId w:val="91"/>
        </w:numPr>
        <w:spacing w:before="40" w:after="40" w:line="288" w:lineRule="auto"/>
        <w:contextualSpacing/>
        <w:rPr>
          <w:color w:val="000000" w:themeColor="text1"/>
        </w:rPr>
      </w:pPr>
      <w:proofErr w:type="spellStart"/>
      <w:r w:rsidRPr="004B6556">
        <w:rPr>
          <w:color w:val="000000" w:themeColor="text1"/>
        </w:rPr>
        <w:t>Đánh</w:t>
      </w:r>
      <w:proofErr w:type="spellEnd"/>
      <w:r w:rsidRPr="004B6556">
        <w:rPr>
          <w:color w:val="000000" w:themeColor="text1"/>
        </w:rPr>
        <w:t xml:space="preserve"> </w:t>
      </w:r>
      <w:proofErr w:type="spellStart"/>
      <w:r w:rsidRPr="004B6556">
        <w:rPr>
          <w:color w:val="000000" w:themeColor="text1"/>
        </w:rPr>
        <w:t>giá</w:t>
      </w:r>
      <w:proofErr w:type="spellEnd"/>
      <w:r w:rsidRPr="004B6556">
        <w:rPr>
          <w:color w:val="000000" w:themeColor="text1"/>
        </w:rPr>
        <w:t xml:space="preserve"> </w:t>
      </w:r>
      <w:proofErr w:type="spellStart"/>
      <w:r w:rsidRPr="004B6556">
        <w:rPr>
          <w:color w:val="000000" w:themeColor="text1"/>
        </w:rPr>
        <w:t>tại</w:t>
      </w:r>
      <w:proofErr w:type="spellEnd"/>
      <w:r w:rsidRPr="004B6556">
        <w:rPr>
          <w:color w:val="000000" w:themeColor="text1"/>
        </w:rPr>
        <w:t xml:space="preserve"> </w:t>
      </w:r>
      <w:proofErr w:type="spellStart"/>
      <w:r w:rsidRPr="004B6556">
        <w:rPr>
          <w:color w:val="000000" w:themeColor="text1"/>
        </w:rPr>
        <w:t>bàn</w:t>
      </w:r>
      <w:proofErr w:type="spellEnd"/>
      <w:r w:rsidRPr="004B6556">
        <w:rPr>
          <w:color w:val="000000" w:themeColor="text1"/>
        </w:rPr>
        <w:t xml:space="preserve"> </w:t>
      </w:r>
      <w:proofErr w:type="spellStart"/>
      <w:r w:rsidRPr="004B6556">
        <w:rPr>
          <w:color w:val="000000" w:themeColor="text1"/>
        </w:rPr>
        <w:t>về</w:t>
      </w:r>
      <w:proofErr w:type="spellEnd"/>
      <w:r w:rsidRPr="004B6556">
        <w:rPr>
          <w:color w:val="000000" w:themeColor="text1"/>
        </w:rPr>
        <w:t xml:space="preserve"> </w:t>
      </w:r>
      <w:proofErr w:type="spellStart"/>
      <w:r w:rsidRPr="004B6556">
        <w:rPr>
          <w:color w:val="000000" w:themeColor="text1"/>
        </w:rPr>
        <w:t>dữ</w:t>
      </w:r>
      <w:proofErr w:type="spellEnd"/>
      <w:r w:rsidRPr="004B6556">
        <w:rPr>
          <w:color w:val="000000" w:themeColor="text1"/>
        </w:rPr>
        <w:t xml:space="preserve"> </w:t>
      </w:r>
      <w:proofErr w:type="spellStart"/>
      <w:r w:rsidRPr="004B6556">
        <w:rPr>
          <w:color w:val="000000" w:themeColor="text1"/>
        </w:rPr>
        <w:t>liệu</w:t>
      </w:r>
      <w:proofErr w:type="spellEnd"/>
      <w:r w:rsidRPr="004B6556">
        <w:rPr>
          <w:color w:val="000000" w:themeColor="text1"/>
        </w:rPr>
        <w:t xml:space="preserve"> </w:t>
      </w:r>
      <w:proofErr w:type="spellStart"/>
      <w:r w:rsidRPr="004B6556">
        <w:rPr>
          <w:color w:val="000000" w:themeColor="text1"/>
        </w:rPr>
        <w:t>thứ</w:t>
      </w:r>
      <w:proofErr w:type="spellEnd"/>
      <w:r w:rsidRPr="004B6556">
        <w:rPr>
          <w:color w:val="000000" w:themeColor="text1"/>
        </w:rPr>
        <w:t xml:space="preserve"> </w:t>
      </w:r>
      <w:proofErr w:type="spellStart"/>
      <w:r w:rsidRPr="004B6556">
        <w:rPr>
          <w:color w:val="000000" w:themeColor="text1"/>
        </w:rPr>
        <w:t>cấp</w:t>
      </w:r>
      <w:proofErr w:type="spellEnd"/>
      <w:r w:rsidRPr="004B6556">
        <w:rPr>
          <w:color w:val="000000" w:themeColor="text1"/>
        </w:rPr>
        <w:t xml:space="preserve"> (bao </w:t>
      </w:r>
      <w:proofErr w:type="spellStart"/>
      <w:r w:rsidRPr="004B6556">
        <w:rPr>
          <w:color w:val="000000" w:themeColor="text1"/>
        </w:rPr>
        <w:t>gồm</w:t>
      </w:r>
      <w:proofErr w:type="spellEnd"/>
      <w:r w:rsidRPr="004B6556">
        <w:rPr>
          <w:color w:val="000000" w:themeColor="text1"/>
        </w:rPr>
        <w:t xml:space="preserve">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tài</w:t>
      </w:r>
      <w:proofErr w:type="spellEnd"/>
      <w:r w:rsidRPr="004B6556">
        <w:rPr>
          <w:color w:val="000000" w:themeColor="text1"/>
        </w:rPr>
        <w:t xml:space="preserve"> </w:t>
      </w:r>
      <w:proofErr w:type="spellStart"/>
      <w:r w:rsidRPr="004B6556">
        <w:rPr>
          <w:color w:val="000000" w:themeColor="text1"/>
        </w:rPr>
        <w:t>liệu</w:t>
      </w:r>
      <w:proofErr w:type="spellEnd"/>
      <w:r w:rsidRPr="004B6556">
        <w:rPr>
          <w:color w:val="000000" w:themeColor="text1"/>
        </w:rPr>
        <w:t xml:space="preserve"> </w:t>
      </w:r>
      <w:proofErr w:type="spellStart"/>
      <w:r w:rsidRPr="004B6556">
        <w:rPr>
          <w:color w:val="000000" w:themeColor="text1"/>
        </w:rPr>
        <w:t>liên</w:t>
      </w:r>
      <w:proofErr w:type="spellEnd"/>
      <w:r w:rsidRPr="004B6556">
        <w:rPr>
          <w:color w:val="000000" w:themeColor="text1"/>
        </w:rPr>
        <w:t xml:space="preserve"> </w:t>
      </w:r>
      <w:proofErr w:type="spellStart"/>
      <w:r w:rsidRPr="004B6556">
        <w:rPr>
          <w:color w:val="000000" w:themeColor="text1"/>
        </w:rPr>
        <w:t>quan</w:t>
      </w:r>
      <w:proofErr w:type="spellEnd"/>
      <w:r w:rsidRPr="004B6556">
        <w:rPr>
          <w:color w:val="000000" w:themeColor="text1"/>
        </w:rPr>
        <w:t xml:space="preserve"> do </w:t>
      </w:r>
      <w:proofErr w:type="spellStart"/>
      <w:r w:rsidRPr="004B6556">
        <w:rPr>
          <w:color w:val="000000" w:themeColor="text1"/>
        </w:rPr>
        <w:t>chính</w:t>
      </w:r>
      <w:proofErr w:type="spellEnd"/>
      <w:r w:rsidRPr="004B6556">
        <w:rPr>
          <w:color w:val="000000" w:themeColor="text1"/>
        </w:rPr>
        <w:t xml:space="preserve"> </w:t>
      </w:r>
      <w:proofErr w:type="spellStart"/>
      <w:r w:rsidRPr="004B6556">
        <w:rPr>
          <w:color w:val="000000" w:themeColor="text1"/>
        </w:rPr>
        <w:t>quyền</w:t>
      </w:r>
      <w:proofErr w:type="spellEnd"/>
      <w:r w:rsidRPr="004B6556">
        <w:rPr>
          <w:color w:val="000000" w:themeColor="text1"/>
        </w:rPr>
        <w:t xml:space="preserve"> </w:t>
      </w:r>
      <w:proofErr w:type="spellStart"/>
      <w:r w:rsidRPr="004B6556">
        <w:rPr>
          <w:color w:val="000000" w:themeColor="text1"/>
        </w:rPr>
        <w:t>cấp</w:t>
      </w:r>
      <w:proofErr w:type="spellEnd"/>
      <w:r w:rsidRPr="004B6556">
        <w:rPr>
          <w:color w:val="000000" w:themeColor="text1"/>
        </w:rPr>
        <w:t xml:space="preserve"> </w:t>
      </w:r>
      <w:proofErr w:type="spellStart"/>
      <w:r w:rsidRPr="004B6556">
        <w:rPr>
          <w:color w:val="000000" w:themeColor="text1"/>
        </w:rPr>
        <w:t>tỉnh</w:t>
      </w:r>
      <w:proofErr w:type="spellEnd"/>
      <w:r w:rsidRPr="004B6556">
        <w:rPr>
          <w:color w:val="000000" w:themeColor="text1"/>
        </w:rPr>
        <w:t xml:space="preserve"> </w:t>
      </w:r>
      <w:proofErr w:type="spellStart"/>
      <w:r w:rsidRPr="004B6556">
        <w:rPr>
          <w:color w:val="000000" w:themeColor="text1"/>
        </w:rPr>
        <w:t>cung</w:t>
      </w:r>
      <w:proofErr w:type="spellEnd"/>
      <w:r w:rsidRPr="004B6556">
        <w:rPr>
          <w:color w:val="000000" w:themeColor="text1"/>
        </w:rPr>
        <w:t xml:space="preserve"> </w:t>
      </w:r>
      <w:proofErr w:type="spellStart"/>
      <w:r w:rsidRPr="004B6556">
        <w:rPr>
          <w:color w:val="000000" w:themeColor="text1"/>
        </w:rPr>
        <w:t>cấp</w:t>
      </w:r>
      <w:proofErr w:type="spellEnd"/>
      <w:r w:rsidRPr="004B6556">
        <w:rPr>
          <w:color w:val="000000" w:themeColor="text1"/>
        </w:rPr>
        <w:t xml:space="preserve"> (</w:t>
      </w:r>
      <w:proofErr w:type="spellStart"/>
      <w:r w:rsidRPr="004B6556">
        <w:rPr>
          <w:color w:val="000000" w:themeColor="text1"/>
        </w:rPr>
        <w:t>xem</w:t>
      </w:r>
      <w:proofErr w:type="spellEnd"/>
      <w:r w:rsidRPr="004B6556">
        <w:rPr>
          <w:color w:val="000000" w:themeColor="text1"/>
        </w:rPr>
        <w:t xml:space="preserve"> chi </w:t>
      </w:r>
      <w:proofErr w:type="spellStart"/>
      <w:r w:rsidRPr="004B6556">
        <w:rPr>
          <w:color w:val="000000" w:themeColor="text1"/>
        </w:rPr>
        <w:t>tiết</w:t>
      </w:r>
      <w:proofErr w:type="spellEnd"/>
      <w:r w:rsidRPr="004B6556">
        <w:rPr>
          <w:color w:val="000000" w:themeColor="text1"/>
        </w:rPr>
        <w:t xml:space="preserve"> </w:t>
      </w:r>
      <w:proofErr w:type="spellStart"/>
      <w:r w:rsidRPr="004B6556">
        <w:rPr>
          <w:color w:val="000000" w:themeColor="text1"/>
        </w:rPr>
        <w:t>tại</w:t>
      </w:r>
      <w:proofErr w:type="spellEnd"/>
      <w:r w:rsidRPr="004B6556">
        <w:rPr>
          <w:color w:val="000000" w:themeColor="text1"/>
        </w:rPr>
        <w:t xml:space="preserve"> </w:t>
      </w:r>
      <w:proofErr w:type="spellStart"/>
      <w:r w:rsidRPr="004B6556">
        <w:rPr>
          <w:color w:val="000000" w:themeColor="text1"/>
        </w:rPr>
        <w:t>Phụ</w:t>
      </w:r>
      <w:proofErr w:type="spellEnd"/>
      <w:r w:rsidRPr="004B6556">
        <w:rPr>
          <w:color w:val="000000" w:themeColor="text1"/>
        </w:rPr>
        <w:t xml:space="preserve"> </w:t>
      </w:r>
      <w:proofErr w:type="spellStart"/>
      <w:r w:rsidRPr="004B6556">
        <w:rPr>
          <w:color w:val="000000" w:themeColor="text1"/>
        </w:rPr>
        <w:t>lục</w:t>
      </w:r>
      <w:proofErr w:type="spellEnd"/>
      <w:r w:rsidRPr="004B6556">
        <w:rPr>
          <w:color w:val="000000" w:themeColor="text1"/>
        </w:rPr>
        <w:t xml:space="preserve"> 9.1</w:t>
      </w:r>
      <w:proofErr w:type="gramStart"/>
      <w:r w:rsidRPr="004B6556">
        <w:rPr>
          <w:color w:val="000000" w:themeColor="text1"/>
        </w:rPr>
        <w:t>);</w:t>
      </w:r>
      <w:proofErr w:type="gramEnd"/>
    </w:p>
    <w:p w14:paraId="47A59884" w14:textId="77777777" w:rsidR="0010541D" w:rsidRPr="004B6556" w:rsidRDefault="0010541D">
      <w:pPr>
        <w:pStyle w:val="ListParagraph"/>
        <w:numPr>
          <w:ilvl w:val="0"/>
          <w:numId w:val="91"/>
        </w:numPr>
        <w:spacing w:before="40" w:after="40" w:line="288" w:lineRule="auto"/>
        <w:contextualSpacing/>
        <w:rPr>
          <w:color w:val="000000" w:themeColor="text1"/>
        </w:rPr>
      </w:pPr>
      <w:proofErr w:type="spellStart"/>
      <w:r w:rsidRPr="004B6556">
        <w:rPr>
          <w:color w:val="000000" w:themeColor="text1"/>
        </w:rPr>
        <w:t>Phỏng</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đại</w:t>
      </w:r>
      <w:proofErr w:type="spellEnd"/>
      <w:r w:rsidRPr="004B6556">
        <w:rPr>
          <w:color w:val="000000" w:themeColor="text1"/>
        </w:rPr>
        <w:t xml:space="preserve"> </w:t>
      </w:r>
      <w:proofErr w:type="spellStart"/>
      <w:r w:rsidRPr="004B6556">
        <w:rPr>
          <w:color w:val="000000" w:themeColor="text1"/>
        </w:rPr>
        <w:t>diện</w:t>
      </w:r>
      <w:proofErr w:type="spellEnd"/>
      <w:r w:rsidRPr="004B6556">
        <w:rPr>
          <w:color w:val="000000" w:themeColor="text1"/>
        </w:rPr>
        <w:t xml:space="preserve"> </w:t>
      </w:r>
      <w:proofErr w:type="spellStart"/>
      <w:r w:rsidRPr="004B6556">
        <w:rPr>
          <w:color w:val="000000" w:themeColor="text1"/>
        </w:rPr>
        <w:t>của</w:t>
      </w:r>
      <w:proofErr w:type="spellEnd"/>
      <w:r w:rsidRPr="004B6556">
        <w:rPr>
          <w:color w:val="000000" w:themeColor="text1"/>
        </w:rPr>
        <w:t xml:space="preserve"> </w:t>
      </w:r>
      <w:proofErr w:type="spellStart"/>
      <w:r w:rsidRPr="004B6556">
        <w:rPr>
          <w:color w:val="000000" w:themeColor="text1"/>
        </w:rPr>
        <w:t>một</w:t>
      </w:r>
      <w:proofErr w:type="spellEnd"/>
      <w:r w:rsidRPr="004B6556">
        <w:rPr>
          <w:color w:val="000000" w:themeColor="text1"/>
        </w:rPr>
        <w:t xml:space="preserve"> </w:t>
      </w:r>
      <w:proofErr w:type="spellStart"/>
      <w:r w:rsidRPr="004B6556">
        <w:rPr>
          <w:color w:val="000000" w:themeColor="text1"/>
        </w:rPr>
        <w:t>số</w:t>
      </w:r>
      <w:proofErr w:type="spellEnd"/>
      <w:r w:rsidRPr="004B6556">
        <w:rPr>
          <w:color w:val="000000" w:themeColor="text1"/>
        </w:rPr>
        <w:t xml:space="preserve"> </w:t>
      </w:r>
      <w:proofErr w:type="spellStart"/>
      <w:r w:rsidRPr="004B6556">
        <w:rPr>
          <w:color w:val="000000" w:themeColor="text1"/>
        </w:rPr>
        <w:t>hộ</w:t>
      </w:r>
      <w:proofErr w:type="spellEnd"/>
      <w:r w:rsidRPr="004B6556">
        <w:rPr>
          <w:color w:val="000000" w:themeColor="text1"/>
        </w:rPr>
        <w:t xml:space="preserve"> </w:t>
      </w:r>
      <w:proofErr w:type="spellStart"/>
      <w:r w:rsidRPr="004B6556">
        <w:rPr>
          <w:color w:val="000000" w:themeColor="text1"/>
        </w:rPr>
        <w:t>gia</w:t>
      </w:r>
      <w:proofErr w:type="spellEnd"/>
      <w:r w:rsidRPr="004B6556">
        <w:rPr>
          <w:color w:val="000000" w:themeColor="text1"/>
        </w:rPr>
        <w:t xml:space="preserve"> </w:t>
      </w:r>
      <w:proofErr w:type="spellStart"/>
      <w:r w:rsidRPr="004B6556">
        <w:rPr>
          <w:color w:val="000000" w:themeColor="text1"/>
        </w:rPr>
        <w:t>đình</w:t>
      </w:r>
      <w:proofErr w:type="spellEnd"/>
      <w:r w:rsidRPr="004B6556">
        <w:rPr>
          <w:color w:val="000000" w:themeColor="text1"/>
        </w:rPr>
        <w:t xml:space="preserve"> </w:t>
      </w:r>
      <w:proofErr w:type="spellStart"/>
      <w:r w:rsidRPr="004B6556">
        <w:rPr>
          <w:color w:val="000000" w:themeColor="text1"/>
        </w:rPr>
        <w:t>bị</w:t>
      </w:r>
      <w:proofErr w:type="spellEnd"/>
      <w:r w:rsidRPr="004B6556">
        <w:rPr>
          <w:color w:val="000000" w:themeColor="text1"/>
        </w:rPr>
        <w:t xml:space="preserve"> </w:t>
      </w:r>
      <w:proofErr w:type="spellStart"/>
      <w:r w:rsidRPr="004B6556">
        <w:rPr>
          <w:color w:val="000000" w:themeColor="text1"/>
        </w:rPr>
        <w:t>ảnh</w:t>
      </w:r>
      <w:proofErr w:type="spellEnd"/>
      <w:r w:rsidRPr="004B6556">
        <w:rPr>
          <w:color w:val="000000" w:themeColor="text1"/>
        </w:rPr>
        <w:t xml:space="preserve"> </w:t>
      </w:r>
      <w:proofErr w:type="spellStart"/>
      <w:r w:rsidRPr="004B6556">
        <w:rPr>
          <w:color w:val="000000" w:themeColor="text1"/>
        </w:rPr>
        <w:t>hưởng</w:t>
      </w:r>
      <w:proofErr w:type="spellEnd"/>
      <w:r w:rsidRPr="004B6556">
        <w:rPr>
          <w:color w:val="000000" w:themeColor="text1"/>
        </w:rPr>
        <w:t xml:space="preserve">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chọn</w:t>
      </w:r>
      <w:proofErr w:type="spellEnd"/>
      <w:r w:rsidRPr="004B6556">
        <w:rPr>
          <w:color w:val="000000" w:themeColor="text1"/>
        </w:rPr>
        <w:t xml:space="preserve"> và </w:t>
      </w:r>
      <w:proofErr w:type="spellStart"/>
      <w:r w:rsidRPr="004B6556">
        <w:rPr>
          <w:color w:val="000000" w:themeColor="text1"/>
        </w:rPr>
        <w:t>các</w:t>
      </w:r>
      <w:proofErr w:type="spellEnd"/>
      <w:r w:rsidRPr="004B6556">
        <w:rPr>
          <w:color w:val="000000" w:themeColor="text1"/>
        </w:rPr>
        <w:t xml:space="preserve"> </w:t>
      </w:r>
      <w:proofErr w:type="spellStart"/>
      <w:r w:rsidRPr="004B6556">
        <w:rPr>
          <w:color w:val="000000" w:themeColor="text1"/>
        </w:rPr>
        <w:t>quan</w:t>
      </w:r>
      <w:proofErr w:type="spellEnd"/>
      <w:r w:rsidRPr="004B6556">
        <w:rPr>
          <w:color w:val="000000" w:themeColor="text1"/>
        </w:rPr>
        <w:t xml:space="preserve"> </w:t>
      </w:r>
      <w:proofErr w:type="spellStart"/>
      <w:r w:rsidRPr="004B6556">
        <w:rPr>
          <w:color w:val="000000" w:themeColor="text1"/>
        </w:rPr>
        <w:t>chức</w:t>
      </w:r>
      <w:proofErr w:type="spellEnd"/>
      <w:r w:rsidRPr="004B6556">
        <w:rPr>
          <w:color w:val="000000" w:themeColor="text1"/>
        </w:rPr>
        <w:t xml:space="preserve"> </w:t>
      </w:r>
      <w:proofErr w:type="spellStart"/>
      <w:r w:rsidRPr="004B6556">
        <w:rPr>
          <w:color w:val="000000" w:themeColor="text1"/>
        </w:rPr>
        <w:t>chính</w:t>
      </w:r>
      <w:proofErr w:type="spellEnd"/>
      <w:r w:rsidRPr="004B6556">
        <w:rPr>
          <w:color w:val="000000" w:themeColor="text1"/>
        </w:rPr>
        <w:t xml:space="preserve"> </w:t>
      </w:r>
      <w:proofErr w:type="spellStart"/>
      <w:r w:rsidRPr="004B6556">
        <w:rPr>
          <w:color w:val="000000" w:themeColor="text1"/>
        </w:rPr>
        <w:t>phủ</w:t>
      </w:r>
      <w:proofErr w:type="spellEnd"/>
      <w:r w:rsidRPr="004B6556">
        <w:rPr>
          <w:color w:val="000000" w:themeColor="text1"/>
        </w:rPr>
        <w:t xml:space="preserve"> </w:t>
      </w:r>
      <w:proofErr w:type="spellStart"/>
      <w:r w:rsidRPr="004B6556">
        <w:rPr>
          <w:color w:val="000000" w:themeColor="text1"/>
        </w:rPr>
        <w:t>có</w:t>
      </w:r>
      <w:proofErr w:type="spellEnd"/>
      <w:r w:rsidRPr="004B6556">
        <w:rPr>
          <w:color w:val="000000" w:themeColor="text1"/>
        </w:rPr>
        <w:t xml:space="preserve"> </w:t>
      </w:r>
      <w:proofErr w:type="spellStart"/>
      <w:r w:rsidRPr="004B6556">
        <w:rPr>
          <w:color w:val="000000" w:themeColor="text1"/>
        </w:rPr>
        <w:t>liên</w:t>
      </w:r>
      <w:proofErr w:type="spellEnd"/>
      <w:r w:rsidRPr="004B6556">
        <w:rPr>
          <w:color w:val="000000" w:themeColor="text1"/>
        </w:rPr>
        <w:t xml:space="preserve"> </w:t>
      </w:r>
      <w:proofErr w:type="spellStart"/>
      <w:r w:rsidRPr="004B6556">
        <w:rPr>
          <w:color w:val="000000" w:themeColor="text1"/>
        </w:rPr>
        <w:t>quan</w:t>
      </w:r>
      <w:proofErr w:type="spellEnd"/>
      <w:r w:rsidRPr="004B6556">
        <w:rPr>
          <w:color w:val="000000" w:themeColor="text1"/>
        </w:rPr>
        <w:t xml:space="preserve"> (</w:t>
      </w:r>
      <w:proofErr w:type="spellStart"/>
      <w:r w:rsidRPr="004B6556">
        <w:rPr>
          <w:color w:val="000000" w:themeColor="text1"/>
        </w:rPr>
        <w:t>xem</w:t>
      </w:r>
      <w:proofErr w:type="spellEnd"/>
      <w:r w:rsidRPr="004B6556">
        <w:rPr>
          <w:color w:val="000000" w:themeColor="text1"/>
        </w:rPr>
        <w:t xml:space="preserve"> chi </w:t>
      </w:r>
      <w:proofErr w:type="spellStart"/>
      <w:r w:rsidRPr="004B6556">
        <w:rPr>
          <w:color w:val="000000" w:themeColor="text1"/>
        </w:rPr>
        <w:t>tiết</w:t>
      </w:r>
      <w:proofErr w:type="spellEnd"/>
      <w:r w:rsidRPr="004B6556">
        <w:rPr>
          <w:color w:val="000000" w:themeColor="text1"/>
        </w:rPr>
        <w:t xml:space="preserve"> </w:t>
      </w:r>
      <w:proofErr w:type="spellStart"/>
      <w:r w:rsidRPr="004B6556">
        <w:rPr>
          <w:color w:val="000000" w:themeColor="text1"/>
        </w:rPr>
        <w:t>trong</w:t>
      </w:r>
      <w:proofErr w:type="spellEnd"/>
      <w:r w:rsidRPr="004B6556">
        <w:rPr>
          <w:color w:val="000000" w:themeColor="text1"/>
        </w:rPr>
        <w:t xml:space="preserve"> </w:t>
      </w:r>
      <w:proofErr w:type="spellStart"/>
      <w:r w:rsidRPr="004B6556">
        <w:rPr>
          <w:color w:val="000000" w:themeColor="text1"/>
        </w:rPr>
        <w:t>Phụ</w:t>
      </w:r>
      <w:proofErr w:type="spellEnd"/>
      <w:r w:rsidRPr="004B6556">
        <w:rPr>
          <w:color w:val="000000" w:themeColor="text1"/>
        </w:rPr>
        <w:t xml:space="preserve"> </w:t>
      </w:r>
      <w:proofErr w:type="spellStart"/>
      <w:r w:rsidRPr="004B6556">
        <w:rPr>
          <w:color w:val="000000" w:themeColor="text1"/>
        </w:rPr>
        <w:t>lục</w:t>
      </w:r>
      <w:proofErr w:type="spellEnd"/>
      <w:r w:rsidRPr="004B6556">
        <w:rPr>
          <w:color w:val="000000" w:themeColor="text1"/>
        </w:rPr>
        <w:t xml:space="preserve"> 9.2).</w:t>
      </w:r>
    </w:p>
    <w:p w14:paraId="36D8D7FF" w14:textId="77777777" w:rsidR="0010541D" w:rsidRPr="004B6556" w:rsidRDefault="0010541D">
      <w:pPr>
        <w:pStyle w:val="ListParagraph"/>
        <w:numPr>
          <w:ilvl w:val="0"/>
          <w:numId w:val="91"/>
        </w:numPr>
        <w:spacing w:before="40" w:after="40" w:line="288" w:lineRule="auto"/>
        <w:contextualSpacing/>
        <w:rPr>
          <w:color w:val="000000" w:themeColor="text1"/>
        </w:rPr>
      </w:pPr>
      <w:proofErr w:type="spellStart"/>
      <w:r w:rsidRPr="004B6556">
        <w:rPr>
          <w:color w:val="000000" w:themeColor="text1"/>
        </w:rPr>
        <w:t>Tham</w:t>
      </w:r>
      <w:proofErr w:type="spellEnd"/>
      <w:r w:rsidRPr="004B6556">
        <w:rPr>
          <w:color w:val="000000" w:themeColor="text1"/>
        </w:rPr>
        <w:t xml:space="preserve"> </w:t>
      </w:r>
      <w:proofErr w:type="spellStart"/>
      <w:r w:rsidRPr="004B6556">
        <w:rPr>
          <w:color w:val="000000" w:themeColor="text1"/>
        </w:rPr>
        <w:t>vấn</w:t>
      </w:r>
      <w:proofErr w:type="spellEnd"/>
      <w:r w:rsidRPr="004B6556">
        <w:rPr>
          <w:color w:val="000000" w:themeColor="text1"/>
        </w:rPr>
        <w:t xml:space="preserve"> </w:t>
      </w:r>
      <w:proofErr w:type="spellStart"/>
      <w:r w:rsidRPr="004B6556">
        <w:rPr>
          <w:color w:val="000000" w:themeColor="text1"/>
        </w:rPr>
        <w:t>cộng</w:t>
      </w:r>
      <w:proofErr w:type="spellEnd"/>
      <w:r w:rsidRPr="004B6556">
        <w:rPr>
          <w:color w:val="000000" w:themeColor="text1"/>
        </w:rPr>
        <w:t xml:space="preserve"> </w:t>
      </w:r>
      <w:proofErr w:type="spellStart"/>
      <w:r w:rsidRPr="004B6556">
        <w:rPr>
          <w:color w:val="000000" w:themeColor="text1"/>
        </w:rPr>
        <w:t>đồng</w:t>
      </w:r>
      <w:proofErr w:type="spellEnd"/>
      <w:r w:rsidRPr="004B6556">
        <w:rPr>
          <w:color w:val="000000" w:themeColor="text1"/>
        </w:rPr>
        <w:t xml:space="preserve"> chủ </w:t>
      </w:r>
      <w:proofErr w:type="spellStart"/>
      <w:r w:rsidRPr="004B6556">
        <w:rPr>
          <w:color w:val="000000" w:themeColor="text1"/>
        </w:rPr>
        <w:t>nhà</w:t>
      </w:r>
      <w:proofErr w:type="spellEnd"/>
      <w:r w:rsidRPr="004B6556">
        <w:rPr>
          <w:color w:val="000000" w:themeColor="text1"/>
        </w:rPr>
        <w:t>.</w:t>
      </w:r>
    </w:p>
    <w:p w14:paraId="37E31586" w14:textId="77777777" w:rsidR="0010541D" w:rsidRPr="004B6556" w:rsidRDefault="0010541D">
      <w:pPr>
        <w:pStyle w:val="ListParagraph"/>
        <w:numPr>
          <w:ilvl w:val="0"/>
          <w:numId w:val="91"/>
        </w:numPr>
        <w:spacing w:before="40" w:after="40" w:line="288" w:lineRule="auto"/>
        <w:contextualSpacing/>
        <w:rPr>
          <w:color w:val="000000" w:themeColor="text1"/>
        </w:rPr>
      </w:pPr>
      <w:r w:rsidRPr="004B6556">
        <w:rPr>
          <w:color w:val="000000" w:themeColor="text1"/>
        </w:rPr>
        <w:t xml:space="preserve">Quan </w:t>
      </w:r>
      <w:proofErr w:type="spellStart"/>
      <w:r w:rsidRPr="004B6556">
        <w:rPr>
          <w:color w:val="000000" w:themeColor="text1"/>
        </w:rPr>
        <w:t>sát</w:t>
      </w:r>
      <w:proofErr w:type="spellEnd"/>
      <w:r w:rsidRPr="004B6556">
        <w:rPr>
          <w:color w:val="000000" w:themeColor="text1"/>
        </w:rPr>
        <w:t xml:space="preserve"> </w:t>
      </w:r>
      <w:proofErr w:type="spellStart"/>
      <w:r w:rsidRPr="004B6556">
        <w:rPr>
          <w:color w:val="000000" w:themeColor="text1"/>
        </w:rPr>
        <w:t>thực</w:t>
      </w:r>
      <w:proofErr w:type="spellEnd"/>
      <w:r w:rsidRPr="004B6556">
        <w:rPr>
          <w:color w:val="000000" w:themeColor="text1"/>
        </w:rPr>
        <w:t xml:space="preserve"> </w:t>
      </w:r>
      <w:proofErr w:type="spellStart"/>
      <w:r w:rsidRPr="004B6556">
        <w:rPr>
          <w:color w:val="000000" w:themeColor="text1"/>
        </w:rPr>
        <w:t>địa</w:t>
      </w:r>
      <w:proofErr w:type="spellEnd"/>
      <w:r w:rsidRPr="004B6556">
        <w:rPr>
          <w:color w:val="000000" w:themeColor="text1"/>
        </w:rPr>
        <w:t xml:space="preserve"> </w:t>
      </w:r>
      <w:proofErr w:type="spellStart"/>
      <w:r w:rsidRPr="004B6556">
        <w:rPr>
          <w:color w:val="000000" w:themeColor="text1"/>
        </w:rPr>
        <w:t>cũng</w:t>
      </w:r>
      <w:proofErr w:type="spellEnd"/>
      <w:r w:rsidRPr="004B6556">
        <w:rPr>
          <w:color w:val="000000" w:themeColor="text1"/>
        </w:rPr>
        <w:t xml:space="preserve"> </w:t>
      </w:r>
      <w:proofErr w:type="spellStart"/>
      <w:r w:rsidRPr="004B6556">
        <w:rPr>
          <w:color w:val="000000" w:themeColor="text1"/>
        </w:rPr>
        <w:t>được</w:t>
      </w:r>
      <w:proofErr w:type="spellEnd"/>
      <w:r w:rsidRPr="004B6556">
        <w:rPr>
          <w:color w:val="000000" w:themeColor="text1"/>
        </w:rPr>
        <w:t xml:space="preserve"> </w:t>
      </w:r>
      <w:proofErr w:type="spellStart"/>
      <w:r w:rsidRPr="004B6556">
        <w:rPr>
          <w:color w:val="000000" w:themeColor="text1"/>
        </w:rPr>
        <w:t>tiến</w:t>
      </w:r>
      <w:proofErr w:type="spellEnd"/>
      <w:r w:rsidRPr="004B6556">
        <w:rPr>
          <w:color w:val="000000" w:themeColor="text1"/>
        </w:rPr>
        <w:t xml:space="preserve"> </w:t>
      </w:r>
      <w:proofErr w:type="spellStart"/>
      <w:r w:rsidRPr="004B6556">
        <w:rPr>
          <w:color w:val="000000" w:themeColor="text1"/>
        </w:rPr>
        <w:t>hành</w:t>
      </w:r>
      <w:proofErr w:type="spellEnd"/>
      <w:r w:rsidRPr="004B6556">
        <w:rPr>
          <w:color w:val="000000" w:themeColor="text1"/>
        </w:rPr>
        <w:t xml:space="preserve"> </w:t>
      </w:r>
      <w:proofErr w:type="spellStart"/>
      <w:r w:rsidRPr="004B6556">
        <w:rPr>
          <w:color w:val="000000" w:themeColor="text1"/>
        </w:rPr>
        <w:t>để</w:t>
      </w:r>
      <w:proofErr w:type="spellEnd"/>
      <w:r w:rsidRPr="004B6556">
        <w:rPr>
          <w:color w:val="000000" w:themeColor="text1"/>
        </w:rPr>
        <w:t xml:space="preserve"> </w:t>
      </w:r>
      <w:proofErr w:type="spellStart"/>
      <w:r w:rsidRPr="004B6556">
        <w:rPr>
          <w:color w:val="000000" w:themeColor="text1"/>
        </w:rPr>
        <w:t>xác</w:t>
      </w:r>
      <w:proofErr w:type="spellEnd"/>
      <w:r w:rsidRPr="004B6556">
        <w:rPr>
          <w:color w:val="000000" w:themeColor="text1"/>
        </w:rPr>
        <w:t xml:space="preserve"> </w:t>
      </w:r>
      <w:proofErr w:type="spellStart"/>
      <w:r w:rsidRPr="004B6556">
        <w:rPr>
          <w:color w:val="000000" w:themeColor="text1"/>
        </w:rPr>
        <w:t>nhận</w:t>
      </w:r>
      <w:proofErr w:type="spellEnd"/>
      <w:r w:rsidRPr="004B6556">
        <w:rPr>
          <w:color w:val="000000" w:themeColor="text1"/>
        </w:rPr>
        <w:t xml:space="preserve"> </w:t>
      </w:r>
      <w:proofErr w:type="spellStart"/>
      <w:r w:rsidRPr="004B6556">
        <w:rPr>
          <w:color w:val="000000" w:themeColor="text1"/>
        </w:rPr>
        <w:t>kết</w:t>
      </w:r>
      <w:proofErr w:type="spellEnd"/>
      <w:r w:rsidRPr="004B6556">
        <w:rPr>
          <w:color w:val="000000" w:themeColor="text1"/>
        </w:rPr>
        <w:t xml:space="preserve"> </w:t>
      </w:r>
      <w:proofErr w:type="spellStart"/>
      <w:r w:rsidRPr="004B6556">
        <w:rPr>
          <w:color w:val="000000" w:themeColor="text1"/>
        </w:rPr>
        <w:t>quả</w:t>
      </w:r>
      <w:proofErr w:type="spellEnd"/>
      <w:r w:rsidRPr="004B6556">
        <w:rPr>
          <w:color w:val="000000" w:themeColor="text1"/>
        </w:rPr>
        <w:t xml:space="preserve"> </w:t>
      </w:r>
      <w:proofErr w:type="spellStart"/>
      <w:r w:rsidRPr="004B6556">
        <w:rPr>
          <w:color w:val="000000" w:themeColor="text1"/>
        </w:rPr>
        <w:t>đánh</w:t>
      </w:r>
      <w:proofErr w:type="spellEnd"/>
      <w:r w:rsidRPr="004B6556">
        <w:rPr>
          <w:color w:val="000000" w:themeColor="text1"/>
        </w:rPr>
        <w:t xml:space="preserve"> </w:t>
      </w:r>
      <w:proofErr w:type="spellStart"/>
      <w:r w:rsidRPr="004B6556">
        <w:rPr>
          <w:color w:val="000000" w:themeColor="text1"/>
        </w:rPr>
        <w:t>giá</w:t>
      </w:r>
      <w:proofErr w:type="spellEnd"/>
      <w:r w:rsidRPr="004B6556">
        <w:rPr>
          <w:color w:val="000000" w:themeColor="text1"/>
        </w:rPr>
        <w:t>.</w:t>
      </w:r>
    </w:p>
    <w:p w14:paraId="1DBD7EE3" w14:textId="77777777" w:rsidR="00701228" w:rsidRPr="004B6556" w:rsidRDefault="00701228" w:rsidP="00701228">
      <w:pPr>
        <w:pStyle w:val="BodyText"/>
        <w:spacing w:before="120"/>
        <w:ind w:right="40"/>
      </w:pPr>
    </w:p>
    <w:p w14:paraId="09B98FB4" w14:textId="77777777" w:rsidR="0010541D" w:rsidRPr="004B6556" w:rsidRDefault="0010541D">
      <w:pPr>
        <w:pStyle w:val="ListParagraph"/>
        <w:numPr>
          <w:ilvl w:val="0"/>
          <w:numId w:val="90"/>
        </w:numPr>
        <w:spacing w:before="120" w:line="259" w:lineRule="auto"/>
        <w:ind w:left="540" w:hanging="540"/>
        <w:contextualSpacing/>
        <w:jc w:val="left"/>
        <w:rPr>
          <w:b/>
          <w:color w:val="2E74B5" w:themeColor="accent1" w:themeShade="BF"/>
        </w:rPr>
      </w:pPr>
      <w:proofErr w:type="spellStart"/>
      <w:r w:rsidRPr="004B6556">
        <w:rPr>
          <w:b/>
          <w:color w:val="2E74B5" w:themeColor="accent1" w:themeShade="BF"/>
        </w:rPr>
        <w:t>Kết</w:t>
      </w:r>
      <w:proofErr w:type="spellEnd"/>
      <w:r w:rsidRPr="004B6556">
        <w:rPr>
          <w:b/>
          <w:color w:val="2E74B5" w:themeColor="accent1" w:themeShade="BF"/>
        </w:rPr>
        <w:t xml:space="preserve"> </w:t>
      </w:r>
      <w:proofErr w:type="spellStart"/>
      <w:r w:rsidRPr="004B6556">
        <w:rPr>
          <w:b/>
          <w:color w:val="2E74B5" w:themeColor="accent1" w:themeShade="BF"/>
        </w:rPr>
        <w:t>quả</w:t>
      </w:r>
      <w:proofErr w:type="spellEnd"/>
    </w:p>
    <w:p w14:paraId="2ECA9993" w14:textId="77777777" w:rsidR="0010541D" w:rsidRPr="004B6556" w:rsidRDefault="0010541D" w:rsidP="0010541D">
      <w:pPr>
        <w:spacing w:before="240" w:after="120" w:line="288" w:lineRule="auto"/>
        <w:jc w:val="both"/>
        <w:rPr>
          <w:b/>
          <w:color w:val="2E74B5" w:themeColor="accent1" w:themeShade="BF"/>
        </w:rPr>
      </w:pPr>
      <w:r w:rsidRPr="004B6556">
        <w:rPr>
          <w:b/>
          <w:color w:val="2E74B5" w:themeColor="accent1" w:themeShade="BF"/>
        </w:rPr>
        <w:t xml:space="preserve">C.1. </w:t>
      </w:r>
      <w:proofErr w:type="spellStart"/>
      <w:r w:rsidRPr="004B6556">
        <w:rPr>
          <w:b/>
          <w:color w:val="2E74B5" w:themeColor="accent1" w:themeShade="BF"/>
        </w:rPr>
        <w:t>Thông</w:t>
      </w:r>
      <w:proofErr w:type="spellEnd"/>
      <w:r w:rsidRPr="004B6556">
        <w:rPr>
          <w:b/>
          <w:color w:val="2E74B5" w:themeColor="accent1" w:themeShade="BF"/>
        </w:rPr>
        <w:t xml:space="preserve"> tin chi </w:t>
      </w:r>
      <w:proofErr w:type="spellStart"/>
      <w:r w:rsidRPr="004B6556">
        <w:rPr>
          <w:b/>
          <w:color w:val="2E74B5" w:themeColor="accent1" w:themeShade="BF"/>
        </w:rPr>
        <w:t>tiết</w:t>
      </w:r>
      <w:proofErr w:type="spellEnd"/>
      <w:r w:rsidRPr="004B6556">
        <w:rPr>
          <w:b/>
          <w:color w:val="2E74B5" w:themeColor="accent1" w:themeShade="BF"/>
        </w:rPr>
        <w:t xml:space="preserve"> </w:t>
      </w:r>
      <w:proofErr w:type="spellStart"/>
      <w:r w:rsidRPr="004B6556">
        <w:rPr>
          <w:b/>
          <w:color w:val="2E74B5" w:themeColor="accent1" w:themeShade="BF"/>
        </w:rPr>
        <w:t>về</w:t>
      </w:r>
      <w:proofErr w:type="spellEnd"/>
      <w:r w:rsidRPr="004B6556">
        <w:rPr>
          <w:b/>
          <w:color w:val="2E74B5" w:themeColor="accent1" w:themeShade="BF"/>
        </w:rPr>
        <w:t xml:space="preserve"> </w:t>
      </w:r>
      <w:proofErr w:type="spellStart"/>
      <w:r w:rsidRPr="004B6556">
        <w:rPr>
          <w:b/>
          <w:color w:val="2E74B5" w:themeColor="accent1" w:themeShade="BF"/>
        </w:rPr>
        <w:t>các</w:t>
      </w:r>
      <w:proofErr w:type="spellEnd"/>
      <w:r w:rsidRPr="004B6556">
        <w:rPr>
          <w:b/>
          <w:color w:val="2E74B5" w:themeColor="accent1" w:themeShade="BF"/>
        </w:rPr>
        <w:t xml:space="preserve"> </w:t>
      </w:r>
      <w:proofErr w:type="spellStart"/>
      <w:r w:rsidRPr="004B6556">
        <w:rPr>
          <w:b/>
          <w:color w:val="2E74B5" w:themeColor="accent1" w:themeShade="BF"/>
        </w:rPr>
        <w:t>khu</w:t>
      </w:r>
      <w:proofErr w:type="spellEnd"/>
      <w:r w:rsidRPr="004B6556">
        <w:rPr>
          <w:b/>
          <w:color w:val="2E74B5" w:themeColor="accent1" w:themeShade="BF"/>
        </w:rPr>
        <w:t xml:space="preserve"> </w:t>
      </w:r>
      <w:proofErr w:type="spellStart"/>
      <w:r w:rsidRPr="004B6556">
        <w:rPr>
          <w:b/>
          <w:color w:val="2E74B5" w:themeColor="accent1" w:themeShade="BF"/>
        </w:rPr>
        <w:t>tái</w:t>
      </w:r>
      <w:proofErr w:type="spellEnd"/>
      <w:r w:rsidRPr="004B6556">
        <w:rPr>
          <w:b/>
          <w:color w:val="2E74B5" w:themeColor="accent1" w:themeShade="BF"/>
        </w:rPr>
        <w:t xml:space="preserve"> </w:t>
      </w:r>
      <w:proofErr w:type="spellStart"/>
      <w:r w:rsidRPr="004B6556">
        <w:rPr>
          <w:b/>
          <w:color w:val="2E74B5" w:themeColor="accent1" w:themeShade="BF"/>
        </w:rPr>
        <w:t>định</w:t>
      </w:r>
      <w:proofErr w:type="spellEnd"/>
      <w:r w:rsidRPr="004B6556">
        <w:rPr>
          <w:b/>
          <w:color w:val="2E74B5" w:themeColor="accent1" w:themeShade="BF"/>
        </w:rPr>
        <w:t xml:space="preserve"> </w:t>
      </w:r>
      <w:proofErr w:type="spellStart"/>
      <w:r w:rsidRPr="004B6556">
        <w:rPr>
          <w:b/>
          <w:color w:val="2E74B5" w:themeColor="accent1" w:themeShade="BF"/>
        </w:rPr>
        <w:t>cư</w:t>
      </w:r>
      <w:proofErr w:type="spellEnd"/>
      <w:r w:rsidRPr="004B6556">
        <w:rPr>
          <w:b/>
          <w:color w:val="2E74B5" w:themeColor="accent1" w:themeShade="BF"/>
        </w:rPr>
        <w:t xml:space="preserve"> </w:t>
      </w:r>
      <w:proofErr w:type="spellStart"/>
      <w:r w:rsidRPr="004B6556">
        <w:rPr>
          <w:b/>
          <w:color w:val="2E74B5" w:themeColor="accent1" w:themeShade="BF"/>
        </w:rPr>
        <w:t>được</w:t>
      </w:r>
      <w:proofErr w:type="spellEnd"/>
      <w:r w:rsidRPr="004B6556">
        <w:rPr>
          <w:b/>
          <w:color w:val="2E74B5" w:themeColor="accent1" w:themeShade="BF"/>
        </w:rPr>
        <w:t xml:space="preserve"> </w:t>
      </w:r>
      <w:proofErr w:type="spellStart"/>
      <w:r w:rsidRPr="004B6556">
        <w:rPr>
          <w:b/>
          <w:color w:val="2E74B5" w:themeColor="accent1" w:themeShade="BF"/>
        </w:rPr>
        <w:t>đề</w:t>
      </w:r>
      <w:proofErr w:type="spellEnd"/>
      <w:r w:rsidRPr="004B6556">
        <w:rPr>
          <w:b/>
          <w:color w:val="2E74B5" w:themeColor="accent1" w:themeShade="BF"/>
        </w:rPr>
        <w:t xml:space="preserve"> </w:t>
      </w:r>
      <w:proofErr w:type="spellStart"/>
      <w:r w:rsidRPr="004B6556">
        <w:rPr>
          <w:b/>
          <w:color w:val="2E74B5" w:themeColor="accent1" w:themeShade="BF"/>
        </w:rPr>
        <w:t>xuất</w:t>
      </w:r>
      <w:proofErr w:type="spellEnd"/>
    </w:p>
    <w:p w14:paraId="2D72642F" w14:textId="77777777" w:rsidR="0010541D" w:rsidRPr="004B6556" w:rsidRDefault="0010541D" w:rsidP="008A6E99">
      <w:pPr>
        <w:spacing w:before="40" w:after="40" w:line="288" w:lineRule="auto"/>
        <w:jc w:val="both"/>
      </w:pPr>
      <w:proofErr w:type="spellStart"/>
      <w:r w:rsidRPr="004B6556">
        <w:t>Thông</w:t>
      </w:r>
      <w:proofErr w:type="spellEnd"/>
      <w:r w:rsidRPr="004B6556">
        <w:t xml:space="preserve"> tin chi </w:t>
      </w:r>
      <w:proofErr w:type="spellStart"/>
      <w:r w:rsidRPr="004B6556">
        <w:t>tiết</w:t>
      </w:r>
      <w:proofErr w:type="spellEnd"/>
      <w:r w:rsidRPr="004B6556">
        <w:t xml:space="preserve"> </w:t>
      </w:r>
      <w:proofErr w:type="spellStart"/>
      <w:r w:rsidRPr="004B6556">
        <w:t>về</w:t>
      </w:r>
      <w:proofErr w:type="spellEnd"/>
      <w:r w:rsidRPr="004B6556">
        <w:t xml:space="preserve"> </w:t>
      </w:r>
      <w:proofErr w:type="spellStart"/>
      <w:r w:rsidRPr="004B6556">
        <w:t>các</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được</w:t>
      </w:r>
      <w:proofErr w:type="spellEnd"/>
      <w:r w:rsidRPr="004B6556">
        <w:t xml:space="preserve"> </w:t>
      </w:r>
      <w:proofErr w:type="spellStart"/>
      <w:r w:rsidRPr="004B6556">
        <w:t>đề</w:t>
      </w:r>
      <w:proofErr w:type="spellEnd"/>
      <w:r w:rsidRPr="004B6556">
        <w:t xml:space="preserve"> </w:t>
      </w:r>
      <w:proofErr w:type="spellStart"/>
      <w:r w:rsidRPr="004B6556">
        <w:t>xuất</w:t>
      </w:r>
      <w:proofErr w:type="spellEnd"/>
      <w:r w:rsidRPr="004B6556">
        <w:t xml:space="preserve"> </w:t>
      </w:r>
      <w:proofErr w:type="spellStart"/>
      <w:r w:rsidRPr="004B6556">
        <w:t>cho</w:t>
      </w:r>
      <w:proofErr w:type="spellEnd"/>
      <w:r w:rsidRPr="004B6556">
        <w:t xml:space="preserve"> VPIUR </w:t>
      </w:r>
      <w:proofErr w:type="spellStart"/>
      <w:r w:rsidRPr="004B6556">
        <w:t>như</w:t>
      </w:r>
      <w:proofErr w:type="spellEnd"/>
      <w:r w:rsidRPr="004B6556">
        <w:t xml:space="preserve"> </w:t>
      </w:r>
      <w:proofErr w:type="spellStart"/>
      <w:r w:rsidRPr="004B6556">
        <w:t>sau</w:t>
      </w:r>
      <w:proofErr w:type="spellEnd"/>
      <w:r w:rsidRPr="004B6556">
        <w:t>:</w:t>
      </w:r>
    </w:p>
    <w:p w14:paraId="187A395E" w14:textId="77777777" w:rsidR="0010541D" w:rsidRPr="004B6556" w:rsidRDefault="0010541D">
      <w:pPr>
        <w:pStyle w:val="ListParagraph"/>
        <w:numPr>
          <w:ilvl w:val="0"/>
          <w:numId w:val="93"/>
        </w:numPr>
        <w:spacing w:before="40" w:after="40" w:line="288" w:lineRule="auto"/>
        <w:contextualSpacing/>
        <w:rPr>
          <w:b/>
        </w:rPr>
      </w:pPr>
      <w:proofErr w:type="spellStart"/>
      <w:r w:rsidRPr="004B6556">
        <w:rPr>
          <w:b/>
        </w:rPr>
        <w:t>Khu</w:t>
      </w:r>
      <w:proofErr w:type="spellEnd"/>
      <w:r w:rsidRPr="004B6556">
        <w:rPr>
          <w:b/>
        </w:rPr>
        <w:t xml:space="preserve"> </w:t>
      </w:r>
      <w:proofErr w:type="spellStart"/>
      <w:r w:rsidRPr="004B6556">
        <w:rPr>
          <w:b/>
        </w:rPr>
        <w:t>tái</w:t>
      </w:r>
      <w:proofErr w:type="spellEnd"/>
      <w:r w:rsidRPr="004B6556">
        <w:rPr>
          <w:b/>
        </w:rPr>
        <w:t xml:space="preserve"> </w:t>
      </w:r>
      <w:proofErr w:type="spellStart"/>
      <w:r w:rsidRPr="004B6556">
        <w:rPr>
          <w:b/>
        </w:rPr>
        <w:t>định</w:t>
      </w:r>
      <w:proofErr w:type="spellEnd"/>
      <w:r w:rsidRPr="004B6556">
        <w:rPr>
          <w:b/>
        </w:rPr>
        <w:t xml:space="preserve"> </w:t>
      </w:r>
      <w:proofErr w:type="spellStart"/>
      <w:r w:rsidRPr="004B6556">
        <w:rPr>
          <w:b/>
        </w:rPr>
        <w:t>cư</w:t>
      </w:r>
      <w:proofErr w:type="spellEnd"/>
      <w:r w:rsidRPr="004B6556">
        <w:rPr>
          <w:b/>
        </w:rPr>
        <w:t xml:space="preserve"> Nguyễn </w:t>
      </w:r>
      <w:proofErr w:type="spellStart"/>
      <w:r w:rsidRPr="004B6556">
        <w:rPr>
          <w:b/>
        </w:rPr>
        <w:t>Sỹ</w:t>
      </w:r>
      <w:proofErr w:type="spellEnd"/>
      <w:r w:rsidRPr="004B6556">
        <w:rPr>
          <w:b/>
        </w:rPr>
        <w:t xml:space="preserve"> </w:t>
      </w:r>
      <w:proofErr w:type="spellStart"/>
      <w:r w:rsidRPr="004B6556">
        <w:rPr>
          <w:b/>
        </w:rPr>
        <w:t>Sắc</w:t>
      </w:r>
      <w:proofErr w:type="spellEnd"/>
      <w:r w:rsidRPr="004B6556">
        <w:rPr>
          <w:b/>
        </w:rPr>
        <w:t xml:space="preserve"> xã </w:t>
      </w:r>
      <w:proofErr w:type="spellStart"/>
      <w:r w:rsidRPr="004B6556">
        <w:rPr>
          <w:b/>
        </w:rPr>
        <w:t>Hưng</w:t>
      </w:r>
      <w:proofErr w:type="spellEnd"/>
      <w:r w:rsidRPr="004B6556">
        <w:rPr>
          <w:b/>
        </w:rPr>
        <w:t xml:space="preserve"> Hòa</w:t>
      </w:r>
    </w:p>
    <w:p w14:paraId="23F779E8" w14:textId="77777777" w:rsidR="0010541D" w:rsidRPr="004B6556" w:rsidRDefault="0010541D" w:rsidP="008A6E99">
      <w:pPr>
        <w:spacing w:before="80" w:after="80" w:line="320" w:lineRule="exact"/>
        <w:ind w:left="1260"/>
        <w:jc w:val="both"/>
      </w:pPr>
      <w:proofErr w:type="spellStart"/>
      <w:r w:rsidRPr="004B6556">
        <w:t>Đường</w:t>
      </w:r>
      <w:proofErr w:type="spellEnd"/>
      <w:r w:rsidRPr="004B6556">
        <w:t xml:space="preserve"> Nguyễn </w:t>
      </w:r>
      <w:proofErr w:type="spellStart"/>
      <w:r w:rsidRPr="004B6556">
        <w:t>Sỹ</w:t>
      </w:r>
      <w:proofErr w:type="spellEnd"/>
      <w:r w:rsidRPr="004B6556">
        <w:t xml:space="preserve"> </w:t>
      </w:r>
      <w:proofErr w:type="spellStart"/>
      <w:r w:rsidRPr="004B6556">
        <w:t>Sắc</w:t>
      </w:r>
      <w:proofErr w:type="spellEnd"/>
      <w:r w:rsidRPr="004B6556">
        <w:t xml:space="preserve"> </w:t>
      </w:r>
      <w:proofErr w:type="spellStart"/>
      <w:r w:rsidRPr="004B6556">
        <w:t>dự</w:t>
      </w:r>
      <w:proofErr w:type="spellEnd"/>
      <w:r w:rsidRPr="004B6556">
        <w:t xml:space="preserve"> </w:t>
      </w:r>
      <w:proofErr w:type="spellStart"/>
      <w:r w:rsidRPr="004B6556">
        <w:t>kiến</w:t>
      </w:r>
      <w:proofErr w:type="spellEnd"/>
      <w:r w:rsidRPr="004B6556">
        <w:t xml:space="preserve"> ​​</w:t>
      </w:r>
      <w:proofErr w:type="spellStart"/>
      <w:r w:rsidRPr="004B6556">
        <w:t>được</w:t>
      </w:r>
      <w:proofErr w:type="spellEnd"/>
      <w:r w:rsidRPr="004B6556">
        <w:t xml:space="preserve"> </w:t>
      </w:r>
      <w:proofErr w:type="spellStart"/>
      <w:r w:rsidRPr="004B6556">
        <w:t>đầu</w:t>
      </w:r>
      <w:proofErr w:type="spellEnd"/>
      <w:r w:rsidRPr="004B6556">
        <w:t xml:space="preserve"> </w:t>
      </w:r>
      <w:proofErr w:type="spellStart"/>
      <w:r w:rsidRPr="004B6556">
        <w:t>tư</w:t>
      </w:r>
      <w:proofErr w:type="spellEnd"/>
      <w:r w:rsidRPr="004B6556">
        <w:t xml:space="preserve"> </w:t>
      </w:r>
      <w:proofErr w:type="spellStart"/>
      <w:r w:rsidRPr="004B6556">
        <w:t>trên</w:t>
      </w:r>
      <w:proofErr w:type="spellEnd"/>
      <w:r w:rsidRPr="004B6556">
        <w:t xml:space="preserve"> </w:t>
      </w:r>
      <w:proofErr w:type="spellStart"/>
      <w:r w:rsidRPr="004B6556">
        <w:t>khu</w:t>
      </w:r>
      <w:proofErr w:type="spellEnd"/>
      <w:r w:rsidRPr="004B6556">
        <w:t xml:space="preserve"> </w:t>
      </w:r>
      <w:proofErr w:type="spellStart"/>
      <w:r w:rsidRPr="004B6556">
        <w:t>đất</w:t>
      </w:r>
      <w:proofErr w:type="spellEnd"/>
      <w:r w:rsidRPr="004B6556">
        <w:t xml:space="preserve"> 6,5 ha </w:t>
      </w:r>
      <w:proofErr w:type="spellStart"/>
      <w:r w:rsidRPr="004B6556">
        <w:t>tại</w:t>
      </w:r>
      <w:proofErr w:type="spellEnd"/>
      <w:r w:rsidRPr="004B6556">
        <w:t xml:space="preserve"> </w:t>
      </w:r>
      <w:proofErr w:type="spellStart"/>
      <w:r w:rsidRPr="004B6556">
        <w:t>phường</w:t>
      </w:r>
      <w:proofErr w:type="spellEnd"/>
      <w:r w:rsidRPr="004B6556">
        <w:t xml:space="preserve"> </w:t>
      </w:r>
      <w:proofErr w:type="spellStart"/>
      <w:r w:rsidRPr="004B6556">
        <w:t>Hưng</w:t>
      </w:r>
      <w:proofErr w:type="spellEnd"/>
      <w:r w:rsidRPr="004B6556">
        <w:t xml:space="preserve"> Hòa, TP Vinh. </w:t>
      </w:r>
      <w:proofErr w:type="spellStart"/>
      <w:r w:rsidRPr="004B6556">
        <w:t>Tổng</w:t>
      </w:r>
      <w:proofErr w:type="spellEnd"/>
      <w:r w:rsidRPr="004B6556">
        <w:t xml:space="preserve"> </w:t>
      </w:r>
      <w:proofErr w:type="spellStart"/>
      <w:r w:rsidRPr="004B6556">
        <w:t>mức</w:t>
      </w:r>
      <w:proofErr w:type="spellEnd"/>
      <w:r w:rsidRPr="004B6556">
        <w:t xml:space="preserve"> </w:t>
      </w:r>
      <w:proofErr w:type="spellStart"/>
      <w:r w:rsidRPr="004B6556">
        <w:t>đầu</w:t>
      </w:r>
      <w:proofErr w:type="spellEnd"/>
      <w:r w:rsidRPr="004B6556">
        <w:t xml:space="preserve"> </w:t>
      </w:r>
      <w:proofErr w:type="spellStart"/>
      <w:r w:rsidRPr="004B6556">
        <w:t>tư</w:t>
      </w:r>
      <w:proofErr w:type="spellEnd"/>
      <w:r w:rsidRPr="004B6556">
        <w:t xml:space="preserve"> </w:t>
      </w:r>
      <w:proofErr w:type="spellStart"/>
      <w:r w:rsidRPr="004B6556">
        <w:t>là</w:t>
      </w:r>
      <w:proofErr w:type="spellEnd"/>
      <w:r w:rsidRPr="004B6556">
        <w:t xml:space="preserve"> 102.350.000.000 </w:t>
      </w:r>
      <w:proofErr w:type="spellStart"/>
      <w:r w:rsidRPr="004B6556">
        <w:t>đồng</w:t>
      </w:r>
      <w:proofErr w:type="spellEnd"/>
      <w:r w:rsidRPr="004B6556">
        <w:t xml:space="preserve">, </w:t>
      </w:r>
      <w:proofErr w:type="spellStart"/>
      <w:r w:rsidRPr="004B6556">
        <w:t>trong</w:t>
      </w:r>
      <w:proofErr w:type="spellEnd"/>
      <w:r w:rsidRPr="004B6556">
        <w:t xml:space="preserve"> </w:t>
      </w:r>
      <w:proofErr w:type="spellStart"/>
      <w:r w:rsidRPr="004B6556">
        <w:t>đó</w:t>
      </w:r>
      <w:proofErr w:type="spellEnd"/>
      <w:r w:rsidRPr="004B6556">
        <w:t xml:space="preserve"> chi </w:t>
      </w:r>
      <w:proofErr w:type="spellStart"/>
      <w:r w:rsidRPr="004B6556">
        <w:t>phí</w:t>
      </w:r>
      <w:proofErr w:type="spellEnd"/>
      <w:r w:rsidRPr="004B6556">
        <w:t xml:space="preserve"> </w:t>
      </w:r>
      <w:proofErr w:type="spellStart"/>
      <w:r w:rsidRPr="004B6556">
        <w:t>bồi</w:t>
      </w:r>
      <w:proofErr w:type="spellEnd"/>
      <w:r w:rsidRPr="004B6556">
        <w:t xml:space="preserve"> </w:t>
      </w:r>
      <w:proofErr w:type="spellStart"/>
      <w:r w:rsidRPr="004B6556">
        <w:lastRenderedPageBreak/>
        <w:t>thường</w:t>
      </w:r>
      <w:proofErr w:type="spellEnd"/>
      <w:r w:rsidRPr="004B6556">
        <w:t xml:space="preserve">, </w:t>
      </w:r>
      <w:proofErr w:type="spellStart"/>
      <w:r w:rsidRPr="004B6556">
        <w:t>giải</w:t>
      </w:r>
      <w:proofErr w:type="spellEnd"/>
      <w:r w:rsidRPr="004B6556">
        <w:t xml:space="preserve"> </w:t>
      </w:r>
      <w:proofErr w:type="spellStart"/>
      <w:r w:rsidRPr="004B6556">
        <w:t>phóng</w:t>
      </w:r>
      <w:proofErr w:type="spellEnd"/>
      <w:r w:rsidRPr="004B6556">
        <w:t xml:space="preserve"> </w:t>
      </w:r>
      <w:proofErr w:type="spellStart"/>
      <w:r w:rsidRPr="004B6556">
        <w:t>mặt</w:t>
      </w:r>
      <w:proofErr w:type="spellEnd"/>
      <w:r w:rsidRPr="004B6556">
        <w:t xml:space="preserve"> </w:t>
      </w:r>
      <w:proofErr w:type="spellStart"/>
      <w:r w:rsidRPr="004B6556">
        <w:t>bằng</w:t>
      </w:r>
      <w:proofErr w:type="spellEnd"/>
      <w:r w:rsidRPr="004B6556">
        <w:t xml:space="preserve"> </w:t>
      </w:r>
      <w:proofErr w:type="spellStart"/>
      <w:r w:rsidRPr="004B6556">
        <w:t>dự</w:t>
      </w:r>
      <w:proofErr w:type="spellEnd"/>
      <w:r w:rsidRPr="004B6556">
        <w:t xml:space="preserve"> </w:t>
      </w:r>
      <w:proofErr w:type="spellStart"/>
      <w:r w:rsidRPr="004B6556">
        <w:t>kiến</w:t>
      </w:r>
      <w:proofErr w:type="spellEnd"/>
      <w:r w:rsidRPr="004B6556">
        <w:t xml:space="preserve">: 16.526.772.000 </w:t>
      </w:r>
      <w:proofErr w:type="spellStart"/>
      <w:r w:rsidRPr="004B6556">
        <w:t>đồng</w:t>
      </w:r>
      <w:proofErr w:type="spellEnd"/>
      <w:r w:rsidRPr="004B6556">
        <w:t xml:space="preserve">. Sau </w:t>
      </w:r>
      <w:proofErr w:type="spellStart"/>
      <w:r w:rsidRPr="004B6556">
        <w:t>khi</w:t>
      </w:r>
      <w:proofErr w:type="spellEnd"/>
      <w:r w:rsidRPr="004B6556">
        <w:t xml:space="preserve">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này</w:t>
      </w:r>
      <w:proofErr w:type="spellEnd"/>
      <w:r w:rsidRPr="004B6556">
        <w:t xml:space="preserve"> </w:t>
      </w:r>
      <w:proofErr w:type="spellStart"/>
      <w:r w:rsidRPr="004B6556">
        <w:t>sẽ</w:t>
      </w:r>
      <w:proofErr w:type="spellEnd"/>
      <w:r w:rsidRPr="004B6556">
        <w:t xml:space="preserve"> </w:t>
      </w:r>
      <w:proofErr w:type="spellStart"/>
      <w:r w:rsidRPr="004B6556">
        <w:t>có</w:t>
      </w:r>
      <w:proofErr w:type="spellEnd"/>
      <w:r w:rsidRPr="004B6556">
        <w:t xml:space="preserve"> </w:t>
      </w:r>
      <w:proofErr w:type="spellStart"/>
      <w:r w:rsidRPr="004B6556">
        <w:t>đầy</w:t>
      </w:r>
      <w:proofErr w:type="spellEnd"/>
      <w:r w:rsidRPr="004B6556">
        <w:t xml:space="preserve"> </w:t>
      </w:r>
      <w:proofErr w:type="spellStart"/>
      <w:r w:rsidRPr="004B6556">
        <w:t>đủ</w:t>
      </w:r>
      <w:proofErr w:type="spellEnd"/>
      <w:r w:rsidRPr="004B6556">
        <w:t xml:space="preserve"> </w:t>
      </w:r>
      <w:proofErr w:type="spellStart"/>
      <w:r w:rsidRPr="004B6556">
        <w:t>hạ</w:t>
      </w:r>
      <w:proofErr w:type="spellEnd"/>
      <w:r w:rsidRPr="004B6556">
        <w:t xml:space="preserve"> </w:t>
      </w:r>
      <w:proofErr w:type="spellStart"/>
      <w:r w:rsidRPr="004B6556">
        <w:t>tầng</w:t>
      </w:r>
      <w:proofErr w:type="spellEnd"/>
      <w:r w:rsidRPr="004B6556">
        <w:t xml:space="preserve"> </w:t>
      </w:r>
      <w:proofErr w:type="spellStart"/>
      <w:r w:rsidRPr="004B6556">
        <w:t>kỹ</w:t>
      </w:r>
      <w:proofErr w:type="spellEnd"/>
      <w:r w:rsidRPr="004B6556">
        <w:t xml:space="preserve"> </w:t>
      </w:r>
      <w:proofErr w:type="spellStart"/>
      <w:r w:rsidRPr="004B6556">
        <w:t>thuật</w:t>
      </w:r>
      <w:proofErr w:type="spellEnd"/>
      <w:r w:rsidRPr="004B6556">
        <w:t xml:space="preserve"> </w:t>
      </w:r>
      <w:proofErr w:type="spellStart"/>
      <w:r w:rsidRPr="004B6556">
        <w:t>thiết</w:t>
      </w:r>
      <w:proofErr w:type="spellEnd"/>
      <w:r w:rsidRPr="004B6556">
        <w:t xml:space="preserve"> </w:t>
      </w:r>
      <w:proofErr w:type="spellStart"/>
      <w:r w:rsidRPr="004B6556">
        <w:t>yếu</w:t>
      </w:r>
      <w:proofErr w:type="spellEnd"/>
      <w:r w:rsidRPr="004B6556">
        <w:t xml:space="preserve"> </w:t>
      </w:r>
      <w:proofErr w:type="spellStart"/>
      <w:r w:rsidRPr="004B6556">
        <w:t>với</w:t>
      </w:r>
      <w:proofErr w:type="spellEnd"/>
      <w:r w:rsidRPr="004B6556">
        <w:t xml:space="preserve"> </w:t>
      </w:r>
      <w:proofErr w:type="spellStart"/>
      <w:r w:rsidRPr="004B6556">
        <w:t>tổng</w:t>
      </w:r>
      <w:proofErr w:type="spellEnd"/>
      <w:r w:rsidRPr="004B6556">
        <w:t xml:space="preserve"> </w:t>
      </w:r>
      <w:proofErr w:type="spellStart"/>
      <w:r w:rsidRPr="004B6556">
        <w:t>số</w:t>
      </w:r>
      <w:proofErr w:type="spellEnd"/>
      <w:r w:rsidRPr="004B6556">
        <w:t xml:space="preserve"> 197 </w:t>
      </w:r>
      <w:proofErr w:type="spellStart"/>
      <w:r w:rsidRPr="004B6556">
        <w:t>lô</w:t>
      </w:r>
      <w:proofErr w:type="spellEnd"/>
      <w:r w:rsidRPr="004B6556">
        <w:t xml:space="preserve"> </w:t>
      </w:r>
      <w:proofErr w:type="spellStart"/>
      <w:r w:rsidRPr="004B6556">
        <w:t>đất</w:t>
      </w:r>
      <w:proofErr w:type="spellEnd"/>
      <w:r w:rsidRPr="004B6556">
        <w:t xml:space="preserve"> (150 m2/</w:t>
      </w:r>
      <w:proofErr w:type="spellStart"/>
      <w:r w:rsidRPr="004B6556">
        <w:t>lô</w:t>
      </w:r>
      <w:proofErr w:type="spellEnd"/>
      <w:r w:rsidRPr="004B6556">
        <w:t xml:space="preserve">). Theo </w:t>
      </w:r>
      <w:proofErr w:type="spellStart"/>
      <w:r w:rsidRPr="004B6556">
        <w:t>kế</w:t>
      </w:r>
      <w:proofErr w:type="spellEnd"/>
      <w:r w:rsidRPr="004B6556">
        <w:t xml:space="preserve"> </w:t>
      </w:r>
      <w:proofErr w:type="spellStart"/>
      <w:r w:rsidRPr="004B6556">
        <w:t>hoạch</w:t>
      </w:r>
      <w:proofErr w:type="spellEnd"/>
      <w:r w:rsidRPr="004B6556">
        <w:t xml:space="preserve"> </w:t>
      </w:r>
      <w:proofErr w:type="spellStart"/>
      <w:r w:rsidRPr="004B6556">
        <w:t>dự</w:t>
      </w:r>
      <w:proofErr w:type="spellEnd"/>
      <w:r w:rsidRPr="004B6556">
        <w:t xml:space="preserve"> </w:t>
      </w:r>
      <w:proofErr w:type="spellStart"/>
      <w:r w:rsidRPr="004B6556">
        <w:t>kiến</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này</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và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vào</w:t>
      </w:r>
      <w:proofErr w:type="spellEnd"/>
      <w:r w:rsidRPr="004B6556">
        <w:t xml:space="preserve"> </w:t>
      </w:r>
      <w:proofErr w:type="spellStart"/>
      <w:r w:rsidRPr="004B6556">
        <w:t>năm</w:t>
      </w:r>
      <w:proofErr w:type="spellEnd"/>
      <w:r w:rsidRPr="004B6556">
        <w:t xml:space="preserve"> 2022.</w:t>
      </w:r>
    </w:p>
    <w:p w14:paraId="680C79F1" w14:textId="77777777" w:rsidR="0010541D" w:rsidRPr="004B6556" w:rsidRDefault="0010541D">
      <w:pPr>
        <w:pStyle w:val="ListParagraph"/>
        <w:numPr>
          <w:ilvl w:val="0"/>
          <w:numId w:val="93"/>
        </w:numPr>
        <w:spacing w:before="40" w:after="40" w:line="288" w:lineRule="auto"/>
        <w:contextualSpacing/>
        <w:rPr>
          <w:b/>
        </w:rPr>
      </w:pPr>
      <w:proofErr w:type="spellStart"/>
      <w:r w:rsidRPr="004B6556">
        <w:rPr>
          <w:b/>
        </w:rPr>
        <w:t>Khu</w:t>
      </w:r>
      <w:proofErr w:type="spellEnd"/>
      <w:r w:rsidRPr="004B6556">
        <w:rPr>
          <w:b/>
        </w:rPr>
        <w:t xml:space="preserve"> </w:t>
      </w:r>
      <w:proofErr w:type="spellStart"/>
      <w:r w:rsidRPr="004B6556">
        <w:rPr>
          <w:b/>
        </w:rPr>
        <w:t>tái</w:t>
      </w:r>
      <w:proofErr w:type="spellEnd"/>
      <w:r w:rsidRPr="004B6556">
        <w:rPr>
          <w:b/>
        </w:rPr>
        <w:t xml:space="preserve"> </w:t>
      </w:r>
      <w:proofErr w:type="spellStart"/>
      <w:r w:rsidRPr="004B6556">
        <w:rPr>
          <w:b/>
        </w:rPr>
        <w:t>định</w:t>
      </w:r>
      <w:proofErr w:type="spellEnd"/>
      <w:r w:rsidRPr="004B6556">
        <w:rPr>
          <w:b/>
        </w:rPr>
        <w:t xml:space="preserve"> </w:t>
      </w:r>
      <w:proofErr w:type="spellStart"/>
      <w:r w:rsidRPr="004B6556">
        <w:rPr>
          <w:b/>
        </w:rPr>
        <w:t>cư</w:t>
      </w:r>
      <w:proofErr w:type="spellEnd"/>
      <w:r w:rsidRPr="004B6556">
        <w:rPr>
          <w:b/>
        </w:rPr>
        <w:t xml:space="preserve"> </w:t>
      </w:r>
      <w:proofErr w:type="spellStart"/>
      <w:r w:rsidRPr="004B6556">
        <w:rPr>
          <w:b/>
        </w:rPr>
        <w:t>Vĩnh</w:t>
      </w:r>
      <w:proofErr w:type="spellEnd"/>
      <w:r w:rsidRPr="004B6556">
        <w:rPr>
          <w:b/>
        </w:rPr>
        <w:t xml:space="preserve"> </w:t>
      </w:r>
      <w:proofErr w:type="spellStart"/>
      <w:r w:rsidRPr="004B6556">
        <w:rPr>
          <w:b/>
        </w:rPr>
        <w:t>Thịnh</w:t>
      </w:r>
      <w:proofErr w:type="spellEnd"/>
      <w:r w:rsidRPr="004B6556">
        <w:rPr>
          <w:b/>
        </w:rPr>
        <w:t xml:space="preserve"> </w:t>
      </w:r>
      <w:proofErr w:type="spellStart"/>
      <w:r w:rsidRPr="004B6556">
        <w:rPr>
          <w:b/>
        </w:rPr>
        <w:t>tại</w:t>
      </w:r>
      <w:proofErr w:type="spellEnd"/>
      <w:r w:rsidRPr="004B6556">
        <w:rPr>
          <w:b/>
        </w:rPr>
        <w:t xml:space="preserve"> </w:t>
      </w:r>
      <w:proofErr w:type="spellStart"/>
      <w:r w:rsidRPr="004B6556">
        <w:rPr>
          <w:b/>
        </w:rPr>
        <w:t>phường</w:t>
      </w:r>
      <w:proofErr w:type="spellEnd"/>
      <w:r w:rsidRPr="004B6556">
        <w:rPr>
          <w:b/>
        </w:rPr>
        <w:t xml:space="preserve"> </w:t>
      </w:r>
      <w:proofErr w:type="spellStart"/>
      <w:r w:rsidRPr="004B6556">
        <w:rPr>
          <w:b/>
        </w:rPr>
        <w:t>Đông</w:t>
      </w:r>
      <w:proofErr w:type="spellEnd"/>
      <w:r w:rsidRPr="004B6556">
        <w:rPr>
          <w:b/>
        </w:rPr>
        <w:t xml:space="preserve"> </w:t>
      </w:r>
      <w:proofErr w:type="spellStart"/>
      <w:r w:rsidRPr="004B6556">
        <w:rPr>
          <w:b/>
        </w:rPr>
        <w:t>Vĩnh</w:t>
      </w:r>
      <w:proofErr w:type="spellEnd"/>
    </w:p>
    <w:p w14:paraId="41AF0963" w14:textId="77777777" w:rsidR="0010541D" w:rsidRPr="004B6556" w:rsidRDefault="0010541D" w:rsidP="008A6E99">
      <w:pPr>
        <w:spacing w:before="80" w:after="80" w:line="320" w:lineRule="exact"/>
        <w:ind w:left="1260"/>
        <w:jc w:val="both"/>
      </w:pP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Vĩnh</w:t>
      </w:r>
      <w:proofErr w:type="spellEnd"/>
      <w:r w:rsidRPr="004B6556">
        <w:t xml:space="preserve"> </w:t>
      </w:r>
      <w:proofErr w:type="spellStart"/>
      <w:r w:rsidRPr="004B6556">
        <w:t>Thịnh</w:t>
      </w:r>
      <w:proofErr w:type="spellEnd"/>
      <w:r w:rsidRPr="004B6556">
        <w:t xml:space="preserve"> </w:t>
      </w:r>
      <w:proofErr w:type="spellStart"/>
      <w:r w:rsidRPr="004B6556">
        <w:t>dự</w:t>
      </w:r>
      <w:proofErr w:type="spellEnd"/>
      <w:r w:rsidRPr="004B6556">
        <w:t xml:space="preserve"> </w:t>
      </w:r>
      <w:proofErr w:type="spellStart"/>
      <w:r w:rsidRPr="004B6556">
        <w:t>kiến</w:t>
      </w:r>
      <w:proofErr w:type="spellEnd"/>
      <w:r w:rsidRPr="004B6556">
        <w:t xml:space="preserve"> ​​</w:t>
      </w:r>
      <w:proofErr w:type="spellStart"/>
      <w:r w:rsidRPr="004B6556">
        <w:t>được</w:t>
      </w:r>
      <w:proofErr w:type="spellEnd"/>
      <w:r w:rsidRPr="004B6556">
        <w:t xml:space="preserve"> </w:t>
      </w:r>
      <w:proofErr w:type="spellStart"/>
      <w:r w:rsidRPr="004B6556">
        <w:t>đầu</w:t>
      </w:r>
      <w:proofErr w:type="spellEnd"/>
      <w:r w:rsidRPr="004B6556">
        <w:t xml:space="preserve"> </w:t>
      </w:r>
      <w:proofErr w:type="spellStart"/>
      <w:r w:rsidRPr="004B6556">
        <w:t>tư</w:t>
      </w:r>
      <w:proofErr w:type="spellEnd"/>
      <w:r w:rsidRPr="004B6556">
        <w:t xml:space="preserve"> </w:t>
      </w:r>
      <w:proofErr w:type="spellStart"/>
      <w:r w:rsidRPr="004B6556">
        <w:t>trên</w:t>
      </w:r>
      <w:proofErr w:type="spellEnd"/>
      <w:r w:rsidRPr="004B6556">
        <w:t xml:space="preserve"> </w:t>
      </w:r>
      <w:proofErr w:type="spellStart"/>
      <w:r w:rsidRPr="004B6556">
        <w:t>khu</w:t>
      </w:r>
      <w:proofErr w:type="spellEnd"/>
      <w:r w:rsidRPr="004B6556">
        <w:t xml:space="preserve"> </w:t>
      </w:r>
      <w:proofErr w:type="spellStart"/>
      <w:r w:rsidRPr="004B6556">
        <w:t>đất</w:t>
      </w:r>
      <w:proofErr w:type="spellEnd"/>
      <w:r w:rsidRPr="004B6556">
        <w:t xml:space="preserve"> 5,5 ha </w:t>
      </w:r>
      <w:proofErr w:type="spellStart"/>
      <w:r w:rsidRPr="004B6556">
        <w:t>tại</w:t>
      </w:r>
      <w:proofErr w:type="spellEnd"/>
      <w:r w:rsidRPr="004B6556">
        <w:t xml:space="preserve"> </w:t>
      </w:r>
      <w:proofErr w:type="spellStart"/>
      <w:r w:rsidRPr="004B6556">
        <w:t>khối</w:t>
      </w:r>
      <w:proofErr w:type="spellEnd"/>
      <w:r w:rsidRPr="004B6556">
        <w:t xml:space="preserve"> </w:t>
      </w:r>
      <w:proofErr w:type="spellStart"/>
      <w:r w:rsidRPr="004B6556">
        <w:t>Vĩnh</w:t>
      </w:r>
      <w:proofErr w:type="spellEnd"/>
      <w:r w:rsidRPr="004B6556">
        <w:t xml:space="preserve"> </w:t>
      </w:r>
      <w:proofErr w:type="spellStart"/>
      <w:r w:rsidRPr="004B6556">
        <w:t>Thịnh</w:t>
      </w:r>
      <w:proofErr w:type="spellEnd"/>
      <w:r w:rsidRPr="004B6556">
        <w:t xml:space="preserve">, </w:t>
      </w:r>
      <w:proofErr w:type="spellStart"/>
      <w:r w:rsidRPr="004B6556">
        <w:t>phường</w:t>
      </w:r>
      <w:proofErr w:type="spellEnd"/>
      <w:r w:rsidRPr="004B6556">
        <w:t xml:space="preserve"> </w:t>
      </w:r>
      <w:proofErr w:type="spellStart"/>
      <w:r w:rsidRPr="004B6556">
        <w:t>Đông</w:t>
      </w:r>
      <w:proofErr w:type="spellEnd"/>
      <w:r w:rsidRPr="004B6556">
        <w:t xml:space="preserve"> </w:t>
      </w:r>
      <w:proofErr w:type="spellStart"/>
      <w:r w:rsidRPr="004B6556">
        <w:t>Vĩnh</w:t>
      </w:r>
      <w:proofErr w:type="spellEnd"/>
      <w:r w:rsidRPr="004B6556">
        <w:t xml:space="preserve">, </w:t>
      </w:r>
      <w:proofErr w:type="spellStart"/>
      <w:r w:rsidRPr="004B6556">
        <w:t>thành</w:t>
      </w:r>
      <w:proofErr w:type="spellEnd"/>
      <w:r w:rsidRPr="004B6556">
        <w:t xml:space="preserve"> </w:t>
      </w:r>
      <w:proofErr w:type="spellStart"/>
      <w:r w:rsidRPr="004B6556">
        <w:t>phố</w:t>
      </w:r>
      <w:proofErr w:type="spellEnd"/>
      <w:r w:rsidRPr="004B6556">
        <w:t xml:space="preserve"> Vinh. Sau </w:t>
      </w:r>
      <w:proofErr w:type="spellStart"/>
      <w:r w:rsidRPr="004B6556">
        <w:t>khi</w:t>
      </w:r>
      <w:proofErr w:type="spellEnd"/>
      <w:r w:rsidRPr="004B6556">
        <w:t xml:space="preserve">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này</w:t>
      </w:r>
      <w:proofErr w:type="spellEnd"/>
      <w:r w:rsidRPr="004B6556">
        <w:t xml:space="preserve"> </w:t>
      </w:r>
      <w:proofErr w:type="spellStart"/>
      <w:r w:rsidRPr="004B6556">
        <w:t>sẽ</w:t>
      </w:r>
      <w:proofErr w:type="spellEnd"/>
      <w:r w:rsidRPr="004B6556">
        <w:t xml:space="preserve"> </w:t>
      </w:r>
      <w:proofErr w:type="spellStart"/>
      <w:r w:rsidRPr="004B6556">
        <w:t>có</w:t>
      </w:r>
      <w:proofErr w:type="spellEnd"/>
      <w:r w:rsidRPr="004B6556">
        <w:t xml:space="preserve"> </w:t>
      </w:r>
      <w:proofErr w:type="spellStart"/>
      <w:r w:rsidRPr="004B6556">
        <w:t>đầy</w:t>
      </w:r>
      <w:proofErr w:type="spellEnd"/>
      <w:r w:rsidRPr="004B6556">
        <w:t xml:space="preserve"> </w:t>
      </w:r>
      <w:proofErr w:type="spellStart"/>
      <w:r w:rsidRPr="004B6556">
        <w:t>đủ</w:t>
      </w:r>
      <w:proofErr w:type="spellEnd"/>
      <w:r w:rsidRPr="004B6556">
        <w:t xml:space="preserve"> </w:t>
      </w:r>
      <w:proofErr w:type="spellStart"/>
      <w:r w:rsidRPr="004B6556">
        <w:t>các</w:t>
      </w:r>
      <w:proofErr w:type="spellEnd"/>
      <w:r w:rsidRPr="004B6556">
        <w:t xml:space="preserve"> </w:t>
      </w:r>
      <w:proofErr w:type="spellStart"/>
      <w:r w:rsidRPr="004B6556">
        <w:t>công</w:t>
      </w:r>
      <w:proofErr w:type="spellEnd"/>
      <w:r w:rsidRPr="004B6556">
        <w:t xml:space="preserve"> </w:t>
      </w:r>
      <w:proofErr w:type="spellStart"/>
      <w:r w:rsidRPr="004B6556">
        <w:t>trình</w:t>
      </w:r>
      <w:proofErr w:type="spellEnd"/>
      <w:r w:rsidRPr="004B6556">
        <w:t xml:space="preserve"> </w:t>
      </w:r>
      <w:proofErr w:type="spellStart"/>
      <w:r w:rsidRPr="004B6556">
        <w:t>hạ</w:t>
      </w:r>
      <w:proofErr w:type="spellEnd"/>
      <w:r w:rsidRPr="004B6556">
        <w:t xml:space="preserve"> </w:t>
      </w:r>
      <w:proofErr w:type="spellStart"/>
      <w:r w:rsidRPr="004B6556">
        <w:t>tầng</w:t>
      </w:r>
      <w:proofErr w:type="spellEnd"/>
      <w:r w:rsidRPr="004B6556">
        <w:t xml:space="preserve"> </w:t>
      </w:r>
      <w:proofErr w:type="spellStart"/>
      <w:r w:rsidRPr="004B6556">
        <w:t>kỹ</w:t>
      </w:r>
      <w:proofErr w:type="spellEnd"/>
      <w:r w:rsidRPr="004B6556">
        <w:t xml:space="preserve"> </w:t>
      </w:r>
      <w:proofErr w:type="spellStart"/>
      <w:r w:rsidRPr="004B6556">
        <w:t>thuật</w:t>
      </w:r>
      <w:proofErr w:type="spellEnd"/>
      <w:r w:rsidRPr="004B6556">
        <w:t xml:space="preserve"> </w:t>
      </w:r>
      <w:proofErr w:type="spellStart"/>
      <w:r w:rsidRPr="004B6556">
        <w:t>thiết</w:t>
      </w:r>
      <w:proofErr w:type="spellEnd"/>
      <w:r w:rsidRPr="004B6556">
        <w:t xml:space="preserve"> </w:t>
      </w:r>
      <w:proofErr w:type="spellStart"/>
      <w:r w:rsidRPr="004B6556">
        <w:t>yếu</w:t>
      </w:r>
      <w:proofErr w:type="spellEnd"/>
      <w:r w:rsidRPr="004B6556">
        <w:t xml:space="preserve"> </w:t>
      </w:r>
      <w:proofErr w:type="spellStart"/>
      <w:r w:rsidRPr="004B6556">
        <w:t>với</w:t>
      </w:r>
      <w:proofErr w:type="spellEnd"/>
      <w:r w:rsidRPr="004B6556">
        <w:t xml:space="preserve"> </w:t>
      </w:r>
      <w:proofErr w:type="spellStart"/>
      <w:r w:rsidRPr="004B6556">
        <w:t>tổng</w:t>
      </w:r>
      <w:proofErr w:type="spellEnd"/>
      <w:r w:rsidRPr="004B6556">
        <w:t xml:space="preserve"> </w:t>
      </w:r>
      <w:proofErr w:type="spellStart"/>
      <w:r w:rsidRPr="004B6556">
        <w:t>số</w:t>
      </w:r>
      <w:proofErr w:type="spellEnd"/>
      <w:r w:rsidRPr="004B6556">
        <w:t xml:space="preserve"> 164 </w:t>
      </w:r>
      <w:proofErr w:type="spellStart"/>
      <w:r w:rsidRPr="004B6556">
        <w:t>lô</w:t>
      </w:r>
      <w:proofErr w:type="spellEnd"/>
      <w:r w:rsidRPr="004B6556">
        <w:t xml:space="preserve"> </w:t>
      </w:r>
      <w:proofErr w:type="spellStart"/>
      <w:r w:rsidRPr="004B6556">
        <w:t>đất</w:t>
      </w:r>
      <w:proofErr w:type="spellEnd"/>
      <w:r w:rsidRPr="004B6556">
        <w:t xml:space="preserve"> (80-150 m2 / </w:t>
      </w:r>
      <w:proofErr w:type="spellStart"/>
      <w:r w:rsidRPr="004B6556">
        <w:t>lô</w:t>
      </w:r>
      <w:proofErr w:type="spellEnd"/>
      <w:r w:rsidRPr="004B6556">
        <w:t xml:space="preserve">). </w:t>
      </w:r>
      <w:proofErr w:type="spellStart"/>
      <w:r w:rsidRPr="004B6556">
        <w:t>Tổng</w:t>
      </w:r>
      <w:proofErr w:type="spellEnd"/>
      <w:r w:rsidRPr="004B6556">
        <w:t xml:space="preserve"> </w:t>
      </w:r>
      <w:proofErr w:type="spellStart"/>
      <w:r w:rsidRPr="004B6556">
        <w:t>mức</w:t>
      </w:r>
      <w:proofErr w:type="spellEnd"/>
      <w:r w:rsidRPr="004B6556">
        <w:t xml:space="preserve"> </w:t>
      </w:r>
      <w:proofErr w:type="spellStart"/>
      <w:r w:rsidRPr="004B6556">
        <w:t>đầu</w:t>
      </w:r>
      <w:proofErr w:type="spellEnd"/>
      <w:r w:rsidRPr="004B6556">
        <w:t xml:space="preserve"> </w:t>
      </w:r>
      <w:proofErr w:type="spellStart"/>
      <w:r w:rsidRPr="004B6556">
        <w:t>tư</w:t>
      </w:r>
      <w:proofErr w:type="spellEnd"/>
      <w:r w:rsidRPr="004B6556">
        <w:t xml:space="preserve"> </w:t>
      </w:r>
      <w:proofErr w:type="spellStart"/>
      <w:r w:rsidRPr="004B6556">
        <w:t>là</w:t>
      </w:r>
      <w:proofErr w:type="spellEnd"/>
      <w:r w:rsidRPr="004B6556">
        <w:t xml:space="preserve"> 94.422.295.000 </w:t>
      </w:r>
      <w:proofErr w:type="spellStart"/>
      <w:r w:rsidRPr="004B6556">
        <w:t>đồng</w:t>
      </w:r>
      <w:proofErr w:type="spellEnd"/>
      <w:r w:rsidRPr="004B6556">
        <w:t xml:space="preserve">, </w:t>
      </w:r>
      <w:proofErr w:type="spellStart"/>
      <w:r w:rsidRPr="004B6556">
        <w:t>trong</w:t>
      </w:r>
      <w:proofErr w:type="spellEnd"/>
      <w:r w:rsidRPr="004B6556">
        <w:t xml:space="preserve"> </w:t>
      </w:r>
      <w:proofErr w:type="spellStart"/>
      <w:r w:rsidRPr="004B6556">
        <w:t>đó</w:t>
      </w:r>
      <w:proofErr w:type="spellEnd"/>
      <w:r w:rsidRPr="004B6556">
        <w:t xml:space="preserve"> chi </w:t>
      </w:r>
      <w:proofErr w:type="spellStart"/>
      <w:r w:rsidRPr="004B6556">
        <w:t>phí</w:t>
      </w:r>
      <w:proofErr w:type="spellEnd"/>
      <w:r w:rsidRPr="004B6556">
        <w:t xml:space="preserve"> </w:t>
      </w:r>
      <w:proofErr w:type="spellStart"/>
      <w:r w:rsidRPr="004B6556">
        <w:t>bồi</w:t>
      </w:r>
      <w:proofErr w:type="spellEnd"/>
      <w:r w:rsidRPr="004B6556">
        <w:t xml:space="preserve"> </w:t>
      </w:r>
      <w:proofErr w:type="spellStart"/>
      <w:r w:rsidRPr="004B6556">
        <w:t>thường</w:t>
      </w:r>
      <w:proofErr w:type="spellEnd"/>
      <w:r w:rsidRPr="004B6556">
        <w:t xml:space="preserve">, </w:t>
      </w:r>
      <w:proofErr w:type="spellStart"/>
      <w:r w:rsidRPr="004B6556">
        <w:t>giải</w:t>
      </w:r>
      <w:proofErr w:type="spellEnd"/>
      <w:r w:rsidRPr="004B6556">
        <w:t xml:space="preserve"> </w:t>
      </w:r>
      <w:proofErr w:type="spellStart"/>
      <w:r w:rsidRPr="004B6556">
        <w:t>phóng</w:t>
      </w:r>
      <w:proofErr w:type="spellEnd"/>
      <w:r w:rsidRPr="004B6556">
        <w:t xml:space="preserve"> </w:t>
      </w:r>
      <w:proofErr w:type="spellStart"/>
      <w:r w:rsidRPr="004B6556">
        <w:t>mặt</w:t>
      </w:r>
      <w:proofErr w:type="spellEnd"/>
      <w:r w:rsidRPr="004B6556">
        <w:t xml:space="preserve"> </w:t>
      </w:r>
      <w:proofErr w:type="spellStart"/>
      <w:r w:rsidRPr="004B6556">
        <w:t>bằng</w:t>
      </w:r>
      <w:proofErr w:type="spellEnd"/>
      <w:r w:rsidRPr="004B6556">
        <w:t xml:space="preserve"> </w:t>
      </w:r>
      <w:proofErr w:type="spellStart"/>
      <w:r w:rsidRPr="004B6556">
        <w:t>dự</w:t>
      </w:r>
      <w:proofErr w:type="spellEnd"/>
      <w:r w:rsidRPr="004B6556">
        <w:t xml:space="preserve"> </w:t>
      </w:r>
      <w:proofErr w:type="spellStart"/>
      <w:r w:rsidRPr="004B6556">
        <w:t>kiến</w:t>
      </w:r>
      <w:proofErr w:type="spellEnd"/>
      <w:r w:rsidRPr="004B6556">
        <w:t xml:space="preserve">: 30.482.728.000 </w:t>
      </w:r>
      <w:proofErr w:type="spellStart"/>
      <w:r w:rsidRPr="004B6556">
        <w:t>đồng</w:t>
      </w:r>
      <w:proofErr w:type="spellEnd"/>
      <w:r w:rsidRPr="004B6556">
        <w:t xml:space="preserve">. Theo </w:t>
      </w:r>
      <w:proofErr w:type="spellStart"/>
      <w:r w:rsidRPr="004B6556">
        <w:t>kế</w:t>
      </w:r>
      <w:proofErr w:type="spellEnd"/>
      <w:r w:rsidRPr="004B6556">
        <w:t xml:space="preserve"> </w:t>
      </w:r>
      <w:proofErr w:type="spellStart"/>
      <w:r w:rsidRPr="004B6556">
        <w:t>hoạch</w:t>
      </w:r>
      <w:proofErr w:type="spellEnd"/>
      <w:r w:rsidRPr="004B6556">
        <w:t xml:space="preserve"> </w:t>
      </w:r>
      <w:proofErr w:type="spellStart"/>
      <w:r w:rsidRPr="004B6556">
        <w:t>dự</w:t>
      </w:r>
      <w:proofErr w:type="spellEnd"/>
      <w:r w:rsidRPr="004B6556">
        <w:t xml:space="preserve"> </w:t>
      </w:r>
      <w:proofErr w:type="spellStart"/>
      <w:r w:rsidRPr="004B6556">
        <w:t>kiến</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này</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và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vào</w:t>
      </w:r>
      <w:proofErr w:type="spellEnd"/>
      <w:r w:rsidRPr="004B6556">
        <w:t xml:space="preserve"> </w:t>
      </w:r>
      <w:proofErr w:type="spellStart"/>
      <w:r w:rsidRPr="004B6556">
        <w:t>năm</w:t>
      </w:r>
      <w:proofErr w:type="spellEnd"/>
      <w:r w:rsidRPr="004B6556">
        <w:t xml:space="preserve"> 2022.</w:t>
      </w:r>
    </w:p>
    <w:p w14:paraId="7307F7F3" w14:textId="77777777" w:rsidR="0010541D" w:rsidRPr="004B6556" w:rsidRDefault="0010541D">
      <w:pPr>
        <w:pStyle w:val="ListParagraph"/>
        <w:numPr>
          <w:ilvl w:val="0"/>
          <w:numId w:val="93"/>
        </w:numPr>
        <w:spacing w:before="40" w:after="40" w:line="288" w:lineRule="auto"/>
        <w:contextualSpacing/>
        <w:rPr>
          <w:b/>
        </w:rPr>
      </w:pPr>
      <w:proofErr w:type="spellStart"/>
      <w:r w:rsidRPr="004B6556">
        <w:rPr>
          <w:b/>
        </w:rPr>
        <w:t>Khu</w:t>
      </w:r>
      <w:proofErr w:type="spellEnd"/>
      <w:r w:rsidRPr="004B6556">
        <w:rPr>
          <w:b/>
        </w:rPr>
        <w:t xml:space="preserve"> </w:t>
      </w:r>
      <w:proofErr w:type="spellStart"/>
      <w:r w:rsidRPr="004B6556">
        <w:rPr>
          <w:b/>
        </w:rPr>
        <w:t>tái</w:t>
      </w:r>
      <w:proofErr w:type="spellEnd"/>
      <w:r w:rsidRPr="004B6556">
        <w:rPr>
          <w:b/>
        </w:rPr>
        <w:t xml:space="preserve"> </w:t>
      </w:r>
      <w:proofErr w:type="spellStart"/>
      <w:r w:rsidRPr="004B6556">
        <w:rPr>
          <w:b/>
        </w:rPr>
        <w:t>định</w:t>
      </w:r>
      <w:proofErr w:type="spellEnd"/>
      <w:r w:rsidRPr="004B6556">
        <w:rPr>
          <w:b/>
        </w:rPr>
        <w:t xml:space="preserve"> </w:t>
      </w:r>
      <w:proofErr w:type="spellStart"/>
      <w:r w:rsidRPr="004B6556">
        <w:rPr>
          <w:b/>
        </w:rPr>
        <w:t>cư</w:t>
      </w:r>
      <w:proofErr w:type="spellEnd"/>
      <w:r w:rsidRPr="004B6556">
        <w:rPr>
          <w:b/>
        </w:rPr>
        <w:t xml:space="preserve"> </w:t>
      </w:r>
      <w:proofErr w:type="spellStart"/>
      <w:r w:rsidRPr="004B6556">
        <w:rPr>
          <w:b/>
        </w:rPr>
        <w:t>Tân</w:t>
      </w:r>
      <w:proofErr w:type="spellEnd"/>
      <w:r w:rsidRPr="004B6556">
        <w:rPr>
          <w:b/>
        </w:rPr>
        <w:t xml:space="preserve"> </w:t>
      </w:r>
      <w:proofErr w:type="gramStart"/>
      <w:r w:rsidRPr="004B6556">
        <w:rPr>
          <w:b/>
        </w:rPr>
        <w:t>An</w:t>
      </w:r>
      <w:proofErr w:type="gramEnd"/>
      <w:r w:rsidRPr="004B6556">
        <w:rPr>
          <w:b/>
        </w:rPr>
        <w:t xml:space="preserve"> </w:t>
      </w:r>
      <w:proofErr w:type="spellStart"/>
      <w:r w:rsidRPr="004B6556">
        <w:rPr>
          <w:b/>
        </w:rPr>
        <w:t>tại</w:t>
      </w:r>
      <w:proofErr w:type="spellEnd"/>
      <w:r w:rsidRPr="004B6556">
        <w:rPr>
          <w:b/>
        </w:rPr>
        <w:t xml:space="preserve"> </w:t>
      </w:r>
      <w:proofErr w:type="spellStart"/>
      <w:r w:rsidRPr="004B6556">
        <w:rPr>
          <w:b/>
        </w:rPr>
        <w:t>phường</w:t>
      </w:r>
      <w:proofErr w:type="spellEnd"/>
      <w:r w:rsidRPr="004B6556">
        <w:rPr>
          <w:b/>
        </w:rPr>
        <w:t xml:space="preserve"> Vinh </w:t>
      </w:r>
      <w:proofErr w:type="spellStart"/>
      <w:r w:rsidRPr="004B6556">
        <w:rPr>
          <w:b/>
        </w:rPr>
        <w:t>Tân</w:t>
      </w:r>
      <w:proofErr w:type="spellEnd"/>
    </w:p>
    <w:p w14:paraId="13C00F14" w14:textId="77777777" w:rsidR="0010541D" w:rsidRPr="004B6556" w:rsidRDefault="0010541D" w:rsidP="008A6E99">
      <w:pPr>
        <w:spacing w:before="80" w:after="80" w:line="320" w:lineRule="exact"/>
        <w:ind w:left="1260"/>
        <w:jc w:val="both"/>
      </w:pP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Tân</w:t>
      </w:r>
      <w:proofErr w:type="spellEnd"/>
      <w:r w:rsidRPr="004B6556">
        <w:t xml:space="preserve"> </w:t>
      </w:r>
      <w:proofErr w:type="gramStart"/>
      <w:r w:rsidRPr="004B6556">
        <w:t>An</w:t>
      </w:r>
      <w:proofErr w:type="gramEnd"/>
      <w:r w:rsidRPr="004B6556">
        <w:t xml:space="preserve"> </w:t>
      </w:r>
      <w:proofErr w:type="spellStart"/>
      <w:r w:rsidRPr="004B6556">
        <w:t>dự</w:t>
      </w:r>
      <w:proofErr w:type="spellEnd"/>
      <w:r w:rsidRPr="004B6556">
        <w:t xml:space="preserve"> </w:t>
      </w:r>
      <w:proofErr w:type="spellStart"/>
      <w:r w:rsidRPr="004B6556">
        <w:t>kiến</w:t>
      </w:r>
      <w:proofErr w:type="spellEnd"/>
      <w:r w:rsidRPr="004B6556">
        <w:t xml:space="preserve"> ​​</w:t>
      </w:r>
      <w:proofErr w:type="spellStart"/>
      <w:r w:rsidRPr="004B6556">
        <w:t>được</w:t>
      </w:r>
      <w:proofErr w:type="spellEnd"/>
      <w:r w:rsidRPr="004B6556">
        <w:t xml:space="preserve"> </w:t>
      </w:r>
      <w:proofErr w:type="spellStart"/>
      <w:r w:rsidRPr="004B6556">
        <w:t>đầu</w:t>
      </w:r>
      <w:proofErr w:type="spellEnd"/>
      <w:r w:rsidRPr="004B6556">
        <w:t xml:space="preserve"> </w:t>
      </w:r>
      <w:proofErr w:type="spellStart"/>
      <w:r w:rsidRPr="004B6556">
        <w:t>tư</w:t>
      </w:r>
      <w:proofErr w:type="spellEnd"/>
      <w:r w:rsidRPr="004B6556">
        <w:t xml:space="preserve"> </w:t>
      </w:r>
      <w:proofErr w:type="spellStart"/>
      <w:r w:rsidRPr="004B6556">
        <w:t>trên</w:t>
      </w:r>
      <w:proofErr w:type="spellEnd"/>
      <w:r w:rsidRPr="004B6556">
        <w:t xml:space="preserve"> </w:t>
      </w:r>
      <w:proofErr w:type="spellStart"/>
      <w:r w:rsidRPr="004B6556">
        <w:t>diện</w:t>
      </w:r>
      <w:proofErr w:type="spellEnd"/>
      <w:r w:rsidRPr="004B6556">
        <w:t xml:space="preserve"> </w:t>
      </w:r>
      <w:proofErr w:type="spellStart"/>
      <w:r w:rsidRPr="004B6556">
        <w:t>tích</w:t>
      </w:r>
      <w:proofErr w:type="spellEnd"/>
      <w:r w:rsidRPr="004B6556">
        <w:t xml:space="preserve"> </w:t>
      </w:r>
      <w:proofErr w:type="spellStart"/>
      <w:r w:rsidRPr="004B6556">
        <w:t>đất</w:t>
      </w:r>
      <w:proofErr w:type="spellEnd"/>
      <w:r w:rsidRPr="004B6556">
        <w:t xml:space="preserve"> 4 ha </w:t>
      </w:r>
      <w:proofErr w:type="spellStart"/>
      <w:r w:rsidRPr="004B6556">
        <w:t>tại</w:t>
      </w:r>
      <w:proofErr w:type="spellEnd"/>
      <w:r w:rsidRPr="004B6556">
        <w:t xml:space="preserve"> </w:t>
      </w:r>
      <w:proofErr w:type="spellStart"/>
      <w:r w:rsidRPr="004B6556">
        <w:t>khối</w:t>
      </w:r>
      <w:proofErr w:type="spellEnd"/>
      <w:r w:rsidRPr="004B6556">
        <w:t xml:space="preserve"> </w:t>
      </w:r>
      <w:proofErr w:type="spellStart"/>
      <w:r w:rsidRPr="004B6556">
        <w:t>Tân</w:t>
      </w:r>
      <w:proofErr w:type="spellEnd"/>
      <w:r w:rsidRPr="004B6556">
        <w:t xml:space="preserve"> An, </w:t>
      </w:r>
      <w:proofErr w:type="spellStart"/>
      <w:r w:rsidRPr="004B6556">
        <w:t>phường</w:t>
      </w:r>
      <w:proofErr w:type="spellEnd"/>
      <w:r w:rsidRPr="004B6556">
        <w:t xml:space="preserve"> Vinh </w:t>
      </w:r>
      <w:proofErr w:type="spellStart"/>
      <w:r w:rsidRPr="004B6556">
        <w:t>Tân</w:t>
      </w:r>
      <w:proofErr w:type="spellEnd"/>
      <w:r w:rsidRPr="004B6556">
        <w:t xml:space="preserve">, </w:t>
      </w:r>
      <w:proofErr w:type="spellStart"/>
      <w:r w:rsidRPr="004B6556">
        <w:t>thành</w:t>
      </w:r>
      <w:proofErr w:type="spellEnd"/>
      <w:r w:rsidRPr="004B6556">
        <w:t xml:space="preserve"> </w:t>
      </w:r>
      <w:proofErr w:type="spellStart"/>
      <w:r w:rsidRPr="004B6556">
        <w:t>phố</w:t>
      </w:r>
      <w:proofErr w:type="spellEnd"/>
      <w:r w:rsidRPr="004B6556">
        <w:t xml:space="preserve"> Vinh. Sau </w:t>
      </w:r>
      <w:proofErr w:type="spellStart"/>
      <w:r w:rsidRPr="004B6556">
        <w:t>khi</w:t>
      </w:r>
      <w:proofErr w:type="spellEnd"/>
      <w:r w:rsidRPr="004B6556">
        <w:t xml:space="preserve">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này</w:t>
      </w:r>
      <w:proofErr w:type="spellEnd"/>
      <w:r w:rsidRPr="004B6556">
        <w:t xml:space="preserve"> </w:t>
      </w:r>
      <w:proofErr w:type="spellStart"/>
      <w:r w:rsidRPr="004B6556">
        <w:t>sẽ</w:t>
      </w:r>
      <w:proofErr w:type="spellEnd"/>
      <w:r w:rsidRPr="004B6556">
        <w:t xml:space="preserve"> </w:t>
      </w:r>
      <w:proofErr w:type="spellStart"/>
      <w:r w:rsidRPr="004B6556">
        <w:t>có</w:t>
      </w:r>
      <w:proofErr w:type="spellEnd"/>
      <w:r w:rsidRPr="004B6556">
        <w:t xml:space="preserve"> </w:t>
      </w:r>
      <w:proofErr w:type="spellStart"/>
      <w:r w:rsidRPr="004B6556">
        <w:t>đầy</w:t>
      </w:r>
      <w:proofErr w:type="spellEnd"/>
      <w:r w:rsidRPr="004B6556">
        <w:t xml:space="preserve"> </w:t>
      </w:r>
      <w:proofErr w:type="spellStart"/>
      <w:r w:rsidRPr="004B6556">
        <w:t>đủ</w:t>
      </w:r>
      <w:proofErr w:type="spellEnd"/>
      <w:r w:rsidRPr="004B6556">
        <w:t xml:space="preserve"> </w:t>
      </w:r>
      <w:proofErr w:type="spellStart"/>
      <w:r w:rsidRPr="004B6556">
        <w:t>các</w:t>
      </w:r>
      <w:proofErr w:type="spellEnd"/>
      <w:r w:rsidRPr="004B6556">
        <w:t xml:space="preserve"> </w:t>
      </w:r>
      <w:proofErr w:type="spellStart"/>
      <w:r w:rsidRPr="004B6556">
        <w:t>công</w:t>
      </w:r>
      <w:proofErr w:type="spellEnd"/>
      <w:r w:rsidRPr="004B6556">
        <w:t xml:space="preserve"> </w:t>
      </w:r>
      <w:proofErr w:type="spellStart"/>
      <w:r w:rsidRPr="004B6556">
        <w:t>trình</w:t>
      </w:r>
      <w:proofErr w:type="spellEnd"/>
      <w:r w:rsidRPr="004B6556">
        <w:t xml:space="preserve"> </w:t>
      </w:r>
      <w:proofErr w:type="spellStart"/>
      <w:r w:rsidRPr="004B6556">
        <w:t>hạ</w:t>
      </w:r>
      <w:proofErr w:type="spellEnd"/>
      <w:r w:rsidRPr="004B6556">
        <w:t xml:space="preserve"> </w:t>
      </w:r>
      <w:proofErr w:type="spellStart"/>
      <w:r w:rsidRPr="004B6556">
        <w:t>tầng</w:t>
      </w:r>
      <w:proofErr w:type="spellEnd"/>
      <w:r w:rsidRPr="004B6556">
        <w:t xml:space="preserve"> </w:t>
      </w:r>
      <w:proofErr w:type="spellStart"/>
      <w:r w:rsidRPr="004B6556">
        <w:t>kỹ</w:t>
      </w:r>
      <w:proofErr w:type="spellEnd"/>
      <w:r w:rsidRPr="004B6556">
        <w:t xml:space="preserve"> </w:t>
      </w:r>
      <w:proofErr w:type="spellStart"/>
      <w:r w:rsidRPr="004B6556">
        <w:t>thuật</w:t>
      </w:r>
      <w:proofErr w:type="spellEnd"/>
      <w:r w:rsidRPr="004B6556">
        <w:t xml:space="preserve"> </w:t>
      </w:r>
      <w:proofErr w:type="spellStart"/>
      <w:r w:rsidRPr="004B6556">
        <w:t>thiết</w:t>
      </w:r>
      <w:proofErr w:type="spellEnd"/>
      <w:r w:rsidRPr="004B6556">
        <w:t xml:space="preserve"> </w:t>
      </w:r>
      <w:proofErr w:type="spellStart"/>
      <w:r w:rsidRPr="004B6556">
        <w:t>yếu</w:t>
      </w:r>
      <w:proofErr w:type="spellEnd"/>
      <w:r w:rsidRPr="004B6556">
        <w:t xml:space="preserve"> </w:t>
      </w:r>
      <w:proofErr w:type="spellStart"/>
      <w:r w:rsidRPr="004B6556">
        <w:t>với</w:t>
      </w:r>
      <w:proofErr w:type="spellEnd"/>
      <w:r w:rsidRPr="004B6556">
        <w:t xml:space="preserve"> </w:t>
      </w:r>
      <w:proofErr w:type="spellStart"/>
      <w:r w:rsidRPr="004B6556">
        <w:t>tổng</w:t>
      </w:r>
      <w:proofErr w:type="spellEnd"/>
      <w:r w:rsidRPr="004B6556">
        <w:t xml:space="preserve"> </w:t>
      </w:r>
      <w:proofErr w:type="spellStart"/>
      <w:r w:rsidRPr="004B6556">
        <w:t>số</w:t>
      </w:r>
      <w:proofErr w:type="spellEnd"/>
      <w:r w:rsidRPr="004B6556">
        <w:t xml:space="preserve"> 100 </w:t>
      </w:r>
      <w:proofErr w:type="spellStart"/>
      <w:r w:rsidRPr="004B6556">
        <w:t>lô</w:t>
      </w:r>
      <w:proofErr w:type="spellEnd"/>
      <w:r w:rsidRPr="004B6556">
        <w:t xml:space="preserve"> </w:t>
      </w:r>
      <w:proofErr w:type="spellStart"/>
      <w:r w:rsidRPr="004B6556">
        <w:t>đất</w:t>
      </w:r>
      <w:proofErr w:type="spellEnd"/>
      <w:r w:rsidRPr="004B6556">
        <w:t xml:space="preserve"> (80 m2 - 150 m2/</w:t>
      </w:r>
      <w:proofErr w:type="spellStart"/>
      <w:r w:rsidRPr="004B6556">
        <w:t>lô</w:t>
      </w:r>
      <w:proofErr w:type="spellEnd"/>
      <w:r w:rsidRPr="004B6556">
        <w:t xml:space="preserve">). Theo </w:t>
      </w:r>
      <w:proofErr w:type="spellStart"/>
      <w:r w:rsidRPr="004B6556">
        <w:t>kế</w:t>
      </w:r>
      <w:proofErr w:type="spellEnd"/>
      <w:r w:rsidRPr="004B6556">
        <w:t xml:space="preserve"> </w:t>
      </w:r>
      <w:proofErr w:type="spellStart"/>
      <w:r w:rsidRPr="004B6556">
        <w:t>hoạch</w:t>
      </w:r>
      <w:proofErr w:type="spellEnd"/>
      <w:r w:rsidRPr="004B6556">
        <w:t xml:space="preserve"> </w:t>
      </w:r>
      <w:proofErr w:type="spellStart"/>
      <w:r w:rsidRPr="004B6556">
        <w:t>dự</w:t>
      </w:r>
      <w:proofErr w:type="spellEnd"/>
      <w:r w:rsidRPr="004B6556">
        <w:t xml:space="preserve"> </w:t>
      </w:r>
      <w:proofErr w:type="spellStart"/>
      <w:r w:rsidRPr="004B6556">
        <w:t>kiến</w:t>
      </w:r>
      <w:proofErr w:type="spellEnd"/>
      <w:r w:rsidRPr="004B6556">
        <w:t xml:space="preserve">, </w:t>
      </w:r>
      <w:proofErr w:type="spellStart"/>
      <w:r w:rsidRPr="004B6556">
        <w:t>khu</w:t>
      </w:r>
      <w:proofErr w:type="spellEnd"/>
      <w:r w:rsidRPr="004B6556">
        <w:t xml:space="preserve"> </w:t>
      </w:r>
      <w:proofErr w:type="spellStart"/>
      <w:r w:rsidRPr="004B6556">
        <w:t>tái</w:t>
      </w:r>
      <w:proofErr w:type="spellEnd"/>
      <w:r w:rsidRPr="004B6556">
        <w:t xml:space="preserve"> </w:t>
      </w:r>
      <w:proofErr w:type="spellStart"/>
      <w:r w:rsidRPr="004B6556">
        <w:t>định</w:t>
      </w:r>
      <w:proofErr w:type="spellEnd"/>
      <w:r w:rsidRPr="004B6556">
        <w:t xml:space="preserve"> </w:t>
      </w:r>
      <w:proofErr w:type="spellStart"/>
      <w:r w:rsidRPr="004B6556">
        <w:t>cư</w:t>
      </w:r>
      <w:proofErr w:type="spellEnd"/>
      <w:r w:rsidRPr="004B6556">
        <w:t xml:space="preserve"> </w:t>
      </w:r>
      <w:proofErr w:type="spellStart"/>
      <w:r w:rsidRPr="004B6556">
        <w:t>này</w:t>
      </w:r>
      <w:proofErr w:type="spellEnd"/>
      <w:r w:rsidRPr="004B6556">
        <w:t xml:space="preserve"> </w:t>
      </w:r>
      <w:proofErr w:type="spellStart"/>
      <w:r w:rsidRPr="004B6556">
        <w:t>sẽ</w:t>
      </w:r>
      <w:proofErr w:type="spellEnd"/>
      <w:r w:rsidRPr="004B6556">
        <w:t xml:space="preserve"> </w:t>
      </w:r>
      <w:proofErr w:type="spellStart"/>
      <w:r w:rsidRPr="004B6556">
        <w:t>được</w:t>
      </w:r>
      <w:proofErr w:type="spellEnd"/>
      <w:r w:rsidRPr="004B6556">
        <w:t xml:space="preserve"> </w:t>
      </w:r>
      <w:proofErr w:type="spellStart"/>
      <w:r w:rsidRPr="004B6556">
        <w:t>xây</w:t>
      </w:r>
      <w:proofErr w:type="spellEnd"/>
      <w:r w:rsidRPr="004B6556">
        <w:t xml:space="preserve"> </w:t>
      </w:r>
      <w:proofErr w:type="spellStart"/>
      <w:r w:rsidRPr="004B6556">
        <w:t>dựng</w:t>
      </w:r>
      <w:proofErr w:type="spellEnd"/>
      <w:r w:rsidRPr="004B6556">
        <w:t xml:space="preserve"> và </w:t>
      </w:r>
      <w:proofErr w:type="spellStart"/>
      <w:r w:rsidRPr="004B6556">
        <w:t>hoàn</w:t>
      </w:r>
      <w:proofErr w:type="spellEnd"/>
      <w:r w:rsidRPr="004B6556">
        <w:t xml:space="preserve"> </w:t>
      </w:r>
      <w:proofErr w:type="spellStart"/>
      <w:r w:rsidRPr="004B6556">
        <w:t>thành</w:t>
      </w:r>
      <w:proofErr w:type="spellEnd"/>
      <w:r w:rsidRPr="004B6556">
        <w:t xml:space="preserve"> </w:t>
      </w:r>
      <w:proofErr w:type="spellStart"/>
      <w:r w:rsidRPr="004B6556">
        <w:t>vào</w:t>
      </w:r>
      <w:proofErr w:type="spellEnd"/>
      <w:r w:rsidRPr="004B6556">
        <w:t xml:space="preserve"> </w:t>
      </w:r>
      <w:proofErr w:type="spellStart"/>
      <w:r w:rsidRPr="004B6556">
        <w:t>năm</w:t>
      </w:r>
      <w:proofErr w:type="spellEnd"/>
      <w:r w:rsidRPr="004B6556">
        <w:t xml:space="preserve"> 2022.</w:t>
      </w:r>
    </w:p>
    <w:p w14:paraId="4A0F3806" w14:textId="77777777" w:rsidR="00701228" w:rsidRPr="004B6556" w:rsidRDefault="0010541D" w:rsidP="00701228">
      <w:pPr>
        <w:spacing w:before="80" w:after="80" w:line="320" w:lineRule="exact"/>
        <w:ind w:left="1260"/>
        <w:jc w:val="center"/>
        <w:rPr>
          <w:b/>
        </w:rPr>
      </w:pPr>
      <w:proofErr w:type="spellStart"/>
      <w:r w:rsidRPr="004B6556">
        <w:rPr>
          <w:b/>
        </w:rPr>
        <w:t>Bảng</w:t>
      </w:r>
      <w:proofErr w:type="spellEnd"/>
      <w:r w:rsidRPr="004B6556">
        <w:rPr>
          <w:b/>
        </w:rPr>
        <w:t xml:space="preserve"> 9.1 - </w:t>
      </w:r>
      <w:proofErr w:type="spellStart"/>
      <w:r w:rsidRPr="004B6556">
        <w:rPr>
          <w:b/>
        </w:rPr>
        <w:t>Thông</w:t>
      </w:r>
      <w:proofErr w:type="spellEnd"/>
      <w:r w:rsidRPr="004B6556">
        <w:rPr>
          <w:b/>
        </w:rPr>
        <w:t xml:space="preserve"> tin </w:t>
      </w:r>
      <w:proofErr w:type="spellStart"/>
      <w:r w:rsidRPr="004B6556">
        <w:rPr>
          <w:b/>
        </w:rPr>
        <w:t>tóm</w:t>
      </w:r>
      <w:proofErr w:type="spellEnd"/>
      <w:r w:rsidRPr="004B6556">
        <w:rPr>
          <w:b/>
        </w:rPr>
        <w:t xml:space="preserve"> </w:t>
      </w:r>
      <w:proofErr w:type="spellStart"/>
      <w:r w:rsidRPr="004B6556">
        <w:rPr>
          <w:b/>
        </w:rPr>
        <w:t>tắt</w:t>
      </w:r>
      <w:proofErr w:type="spellEnd"/>
      <w:r w:rsidRPr="004B6556">
        <w:rPr>
          <w:b/>
        </w:rPr>
        <w:t xml:space="preserve"> </w:t>
      </w:r>
      <w:proofErr w:type="spellStart"/>
      <w:r w:rsidRPr="004B6556">
        <w:rPr>
          <w:b/>
        </w:rPr>
        <w:t>về</w:t>
      </w:r>
      <w:proofErr w:type="spellEnd"/>
      <w:r w:rsidRPr="004B6556">
        <w:rPr>
          <w:b/>
        </w:rPr>
        <w:t xml:space="preserve"> </w:t>
      </w:r>
      <w:proofErr w:type="spellStart"/>
      <w:r w:rsidRPr="004B6556">
        <w:rPr>
          <w:b/>
        </w:rPr>
        <w:t>các</w:t>
      </w:r>
      <w:proofErr w:type="spellEnd"/>
      <w:r w:rsidRPr="004B6556">
        <w:rPr>
          <w:b/>
        </w:rPr>
        <w:t xml:space="preserve"> </w:t>
      </w:r>
      <w:proofErr w:type="spellStart"/>
      <w:r w:rsidRPr="004B6556">
        <w:rPr>
          <w:b/>
        </w:rPr>
        <w:t>địa</w:t>
      </w:r>
      <w:proofErr w:type="spellEnd"/>
      <w:r w:rsidRPr="004B6556">
        <w:rPr>
          <w:b/>
        </w:rPr>
        <w:t xml:space="preserve"> </w:t>
      </w:r>
      <w:proofErr w:type="spellStart"/>
      <w:r w:rsidRPr="004B6556">
        <w:rPr>
          <w:b/>
        </w:rPr>
        <w:t>điểm</w:t>
      </w:r>
      <w:proofErr w:type="spellEnd"/>
      <w:r w:rsidRPr="004B6556">
        <w:rPr>
          <w:b/>
        </w:rPr>
        <w:t xml:space="preserve"> </w:t>
      </w:r>
      <w:proofErr w:type="spellStart"/>
      <w:r w:rsidRPr="004B6556">
        <w:rPr>
          <w:b/>
        </w:rPr>
        <w:t>tái</w:t>
      </w:r>
      <w:proofErr w:type="spellEnd"/>
      <w:r w:rsidRPr="004B6556">
        <w:rPr>
          <w:b/>
        </w:rPr>
        <w:t xml:space="preserve"> </w:t>
      </w:r>
      <w:proofErr w:type="spellStart"/>
      <w:r w:rsidRPr="004B6556">
        <w:rPr>
          <w:b/>
        </w:rPr>
        <w:t>định</w:t>
      </w:r>
      <w:proofErr w:type="spellEnd"/>
      <w:r w:rsidRPr="004B6556">
        <w:rPr>
          <w:b/>
        </w:rPr>
        <w:t xml:space="preserve"> </w:t>
      </w:r>
      <w:proofErr w:type="spellStart"/>
      <w:r w:rsidRPr="004B6556">
        <w:rPr>
          <w:b/>
        </w:rPr>
        <w:t>cư</w:t>
      </w:r>
      <w:proofErr w:type="spellEnd"/>
      <w:r w:rsidRPr="004B6556">
        <w:rPr>
          <w:b/>
        </w:rPr>
        <w:t xml:space="preserve"> </w:t>
      </w:r>
      <w:proofErr w:type="spellStart"/>
      <w:r w:rsidRPr="004B6556">
        <w:rPr>
          <w:b/>
        </w:rPr>
        <w:t>được</w:t>
      </w:r>
      <w:proofErr w:type="spellEnd"/>
      <w:r w:rsidRPr="004B6556">
        <w:rPr>
          <w:b/>
        </w:rPr>
        <w:t xml:space="preserve"> </w:t>
      </w:r>
      <w:proofErr w:type="spellStart"/>
      <w:r w:rsidRPr="004B6556">
        <w:rPr>
          <w:b/>
        </w:rPr>
        <w:t>đề</w:t>
      </w:r>
      <w:proofErr w:type="spellEnd"/>
      <w:r w:rsidRPr="004B6556">
        <w:rPr>
          <w:b/>
        </w:rPr>
        <w:t xml:space="preserve"> </w:t>
      </w:r>
      <w:proofErr w:type="spellStart"/>
      <w:r w:rsidRPr="004B6556">
        <w:rPr>
          <w:b/>
        </w:rPr>
        <w:t>xuất</w:t>
      </w:r>
      <w:proofErr w:type="spellEnd"/>
    </w:p>
    <w:tbl>
      <w:tblPr>
        <w:tblW w:w="9621" w:type="dxa"/>
        <w:tblLook w:val="04A0" w:firstRow="1" w:lastRow="0" w:firstColumn="1" w:lastColumn="0" w:noHBand="0" w:noVBand="1"/>
      </w:tblPr>
      <w:tblGrid>
        <w:gridCol w:w="628"/>
        <w:gridCol w:w="2407"/>
        <w:gridCol w:w="1151"/>
        <w:gridCol w:w="1256"/>
        <w:gridCol w:w="1641"/>
        <w:gridCol w:w="1361"/>
        <w:gridCol w:w="1177"/>
      </w:tblGrid>
      <w:tr w:rsidR="00701228" w:rsidRPr="00493B96" w14:paraId="09753D7E" w14:textId="77777777" w:rsidTr="009052BD">
        <w:trPr>
          <w:trHeight w:val="449"/>
          <w:tblHeader/>
        </w:trPr>
        <w:tc>
          <w:tcPr>
            <w:tcW w:w="62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4E51C24" w14:textId="77777777" w:rsidR="008C64E1" w:rsidRDefault="00D113D8" w:rsidP="00EB6B68">
            <w:pPr>
              <w:jc w:val="center"/>
              <w:rPr>
                <w:b/>
                <w:color w:val="000000"/>
                <w:sz w:val="20"/>
                <w:szCs w:val="20"/>
                <w:lang w:val="en-GB" w:eastAsia="en-GB"/>
              </w:rPr>
            </w:pPr>
            <w:r>
              <w:rPr>
                <w:b/>
                <w:color w:val="000000"/>
                <w:sz w:val="20"/>
                <w:szCs w:val="20"/>
                <w:lang w:val="en-GB" w:eastAsia="en-GB"/>
              </w:rPr>
              <w:t>STT</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756261" w14:textId="77777777" w:rsidR="00701228" w:rsidRPr="004B6556" w:rsidRDefault="0010541D" w:rsidP="009052BD">
            <w:pPr>
              <w:jc w:val="center"/>
              <w:rPr>
                <w:b/>
                <w:color w:val="000000"/>
                <w:sz w:val="20"/>
                <w:szCs w:val="20"/>
                <w:lang w:val="en-GB" w:eastAsia="en-GB"/>
              </w:rPr>
            </w:pPr>
            <w:proofErr w:type="spellStart"/>
            <w:r w:rsidRPr="004B6556">
              <w:rPr>
                <w:b/>
                <w:color w:val="000000"/>
                <w:sz w:val="20"/>
                <w:szCs w:val="20"/>
                <w:lang w:val="en-GB" w:eastAsia="en-GB"/>
              </w:rPr>
              <w:t>Các</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khu</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tái</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định</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cuq</w:t>
            </w:r>
            <w:proofErr w:type="spellEnd"/>
          </w:p>
        </w:tc>
        <w:tc>
          <w:tcPr>
            <w:tcW w:w="115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64BD9C9" w14:textId="77777777" w:rsidR="00701228" w:rsidRPr="004B6556" w:rsidRDefault="0010541D" w:rsidP="009052BD">
            <w:pPr>
              <w:jc w:val="center"/>
              <w:rPr>
                <w:b/>
                <w:color w:val="000000"/>
                <w:sz w:val="20"/>
                <w:szCs w:val="20"/>
                <w:lang w:val="en-GB" w:eastAsia="en-GB"/>
              </w:rPr>
            </w:pPr>
            <w:proofErr w:type="spellStart"/>
            <w:r w:rsidRPr="004B6556">
              <w:rPr>
                <w:b/>
                <w:color w:val="000000"/>
                <w:sz w:val="20"/>
                <w:szCs w:val="20"/>
                <w:lang w:val="en-GB" w:eastAsia="en-GB"/>
              </w:rPr>
              <w:t>Tổng</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diện</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tích</w:t>
            </w:r>
            <w:proofErr w:type="spellEnd"/>
            <w:r w:rsidRPr="004B6556">
              <w:rPr>
                <w:b/>
                <w:color w:val="000000"/>
                <w:sz w:val="20"/>
                <w:szCs w:val="20"/>
                <w:lang w:val="en-GB" w:eastAsia="en-GB"/>
              </w:rPr>
              <w:t xml:space="preserve"> </w:t>
            </w:r>
            <w:r w:rsidR="00701228" w:rsidRPr="004B6556">
              <w:rPr>
                <w:b/>
                <w:color w:val="000000"/>
                <w:sz w:val="20"/>
                <w:szCs w:val="20"/>
                <w:lang w:val="en-GB" w:eastAsia="en-GB"/>
              </w:rPr>
              <w:t xml:space="preserve">(ha) </w:t>
            </w:r>
          </w:p>
        </w:tc>
        <w:tc>
          <w:tcPr>
            <w:tcW w:w="2897"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6EED6D9" w14:textId="77777777" w:rsidR="00701228" w:rsidRPr="004B6556" w:rsidRDefault="0010541D" w:rsidP="009052BD">
            <w:pPr>
              <w:jc w:val="center"/>
              <w:rPr>
                <w:b/>
                <w:color w:val="000000"/>
                <w:sz w:val="20"/>
                <w:szCs w:val="20"/>
                <w:lang w:val="en-GB" w:eastAsia="en-GB"/>
              </w:rPr>
            </w:pPr>
            <w:proofErr w:type="spellStart"/>
            <w:r w:rsidRPr="004B6556">
              <w:rPr>
                <w:b/>
                <w:color w:val="000000"/>
                <w:sz w:val="20"/>
                <w:szCs w:val="20"/>
                <w:lang w:val="en-GB" w:eastAsia="en-GB"/>
              </w:rPr>
              <w:t>Số</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lô</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đất</w:t>
            </w:r>
            <w:proofErr w:type="spellEnd"/>
          </w:p>
        </w:tc>
        <w:tc>
          <w:tcPr>
            <w:tcW w:w="2538"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3B53312" w14:textId="77777777" w:rsidR="00701228" w:rsidRPr="004B6556" w:rsidRDefault="0010541D" w:rsidP="009052BD">
            <w:pPr>
              <w:jc w:val="center"/>
              <w:rPr>
                <w:b/>
                <w:color w:val="000000"/>
                <w:sz w:val="20"/>
                <w:szCs w:val="20"/>
                <w:lang w:val="en-GB" w:eastAsia="en-GB"/>
              </w:rPr>
            </w:pPr>
            <w:proofErr w:type="spellStart"/>
            <w:r w:rsidRPr="004B6556">
              <w:rPr>
                <w:b/>
                <w:color w:val="000000"/>
                <w:sz w:val="20"/>
                <w:szCs w:val="20"/>
                <w:lang w:val="en-GB" w:eastAsia="en-GB"/>
              </w:rPr>
              <w:t>Quá</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trình</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xây</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dựng</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dự</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kiến</w:t>
            </w:r>
            <w:proofErr w:type="spellEnd"/>
          </w:p>
        </w:tc>
      </w:tr>
      <w:tr w:rsidR="00701228" w:rsidRPr="00493B96" w14:paraId="6BBEF3BB" w14:textId="77777777" w:rsidTr="009052BD">
        <w:trPr>
          <w:trHeight w:val="676"/>
          <w:tblHeader/>
        </w:trPr>
        <w:tc>
          <w:tcPr>
            <w:tcW w:w="628"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1C4B94D" w14:textId="77777777" w:rsidR="00701228" w:rsidRPr="004B6556" w:rsidRDefault="00701228" w:rsidP="009052BD">
            <w:pPr>
              <w:rPr>
                <w:b/>
                <w:color w:val="000000"/>
                <w:sz w:val="20"/>
                <w:szCs w:val="20"/>
                <w:lang w:val="en-GB" w:eastAsia="en-GB"/>
              </w:rPr>
            </w:pPr>
          </w:p>
        </w:tc>
        <w:tc>
          <w:tcPr>
            <w:tcW w:w="240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305B776" w14:textId="77777777" w:rsidR="00701228" w:rsidRPr="004B6556" w:rsidRDefault="00701228" w:rsidP="009052BD">
            <w:pPr>
              <w:rPr>
                <w:b/>
                <w:color w:val="000000"/>
                <w:sz w:val="20"/>
                <w:szCs w:val="20"/>
                <w:lang w:val="en-GB" w:eastAsia="en-GB"/>
              </w:rPr>
            </w:pPr>
          </w:p>
        </w:tc>
        <w:tc>
          <w:tcPr>
            <w:tcW w:w="115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5BE057" w14:textId="77777777" w:rsidR="00701228" w:rsidRPr="004B6556" w:rsidRDefault="00701228" w:rsidP="009052BD">
            <w:pPr>
              <w:rPr>
                <w:b/>
                <w:color w:val="000000"/>
                <w:sz w:val="20"/>
                <w:szCs w:val="20"/>
                <w:lang w:val="en-GB" w:eastAsia="en-GB"/>
              </w:rPr>
            </w:pPr>
          </w:p>
        </w:tc>
        <w:tc>
          <w:tcPr>
            <w:tcW w:w="1256" w:type="dxa"/>
            <w:tcBorders>
              <w:top w:val="nil"/>
              <w:left w:val="nil"/>
              <w:bottom w:val="single" w:sz="4" w:space="0" w:color="auto"/>
              <w:right w:val="single" w:sz="4" w:space="0" w:color="auto"/>
            </w:tcBorders>
            <w:shd w:val="clear" w:color="auto" w:fill="E2EFD9" w:themeFill="accent6" w:themeFillTint="33"/>
            <w:vAlign w:val="center"/>
            <w:hideMark/>
          </w:tcPr>
          <w:p w14:paraId="38BA4578" w14:textId="77777777" w:rsidR="00701228" w:rsidRPr="004B6556" w:rsidRDefault="0010541D" w:rsidP="009052BD">
            <w:pPr>
              <w:jc w:val="center"/>
              <w:rPr>
                <w:b/>
                <w:color w:val="000000"/>
                <w:sz w:val="20"/>
                <w:szCs w:val="20"/>
                <w:lang w:val="en-GB" w:eastAsia="en-GB"/>
              </w:rPr>
            </w:pPr>
            <w:proofErr w:type="spellStart"/>
            <w:r w:rsidRPr="004B6556">
              <w:rPr>
                <w:b/>
                <w:color w:val="000000"/>
                <w:sz w:val="20"/>
                <w:szCs w:val="20"/>
                <w:lang w:val="en-GB" w:eastAsia="en-GB"/>
              </w:rPr>
              <w:t>Tổng</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số</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lô</w:t>
            </w:r>
            <w:proofErr w:type="spellEnd"/>
          </w:p>
        </w:tc>
        <w:tc>
          <w:tcPr>
            <w:tcW w:w="1641" w:type="dxa"/>
            <w:tcBorders>
              <w:top w:val="nil"/>
              <w:left w:val="nil"/>
              <w:bottom w:val="single" w:sz="4" w:space="0" w:color="auto"/>
              <w:right w:val="single" w:sz="4" w:space="0" w:color="auto"/>
            </w:tcBorders>
            <w:shd w:val="clear" w:color="auto" w:fill="E2EFD9" w:themeFill="accent6" w:themeFillTint="33"/>
            <w:vAlign w:val="center"/>
            <w:hideMark/>
          </w:tcPr>
          <w:p w14:paraId="5D07DA98" w14:textId="77777777" w:rsidR="00701228" w:rsidRPr="004B6556" w:rsidRDefault="0010541D" w:rsidP="008A6E99">
            <w:pPr>
              <w:jc w:val="center"/>
              <w:rPr>
                <w:b/>
                <w:color w:val="000000"/>
                <w:sz w:val="20"/>
                <w:szCs w:val="20"/>
                <w:lang w:val="en-GB" w:eastAsia="en-GB"/>
              </w:rPr>
            </w:pPr>
            <w:proofErr w:type="spellStart"/>
            <w:r w:rsidRPr="004B6556">
              <w:rPr>
                <w:b/>
                <w:color w:val="000000"/>
                <w:sz w:val="20"/>
                <w:szCs w:val="20"/>
                <w:lang w:val="en-GB" w:eastAsia="en-GB"/>
              </w:rPr>
              <w:t>Số</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lô</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tối</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đa</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cho</w:t>
            </w:r>
            <w:proofErr w:type="spellEnd"/>
            <w:r w:rsidRPr="004B6556">
              <w:rPr>
                <w:b/>
                <w:color w:val="000000"/>
                <w:sz w:val="20"/>
                <w:szCs w:val="20"/>
                <w:lang w:val="en-GB" w:eastAsia="en-GB"/>
              </w:rPr>
              <w:t xml:space="preserve"> VPIUR</w:t>
            </w:r>
          </w:p>
        </w:tc>
        <w:tc>
          <w:tcPr>
            <w:tcW w:w="1361" w:type="dxa"/>
            <w:tcBorders>
              <w:top w:val="nil"/>
              <w:left w:val="nil"/>
              <w:bottom w:val="single" w:sz="4" w:space="0" w:color="auto"/>
              <w:right w:val="single" w:sz="4" w:space="0" w:color="auto"/>
            </w:tcBorders>
            <w:shd w:val="clear" w:color="auto" w:fill="E2EFD9" w:themeFill="accent6" w:themeFillTint="33"/>
            <w:noWrap/>
            <w:vAlign w:val="center"/>
            <w:hideMark/>
          </w:tcPr>
          <w:p w14:paraId="1159D66F" w14:textId="77777777" w:rsidR="00701228" w:rsidRPr="004B6556" w:rsidRDefault="00AD3E9F" w:rsidP="009052BD">
            <w:pPr>
              <w:jc w:val="center"/>
              <w:rPr>
                <w:b/>
                <w:color w:val="000000"/>
                <w:sz w:val="20"/>
                <w:szCs w:val="20"/>
                <w:lang w:val="en-GB" w:eastAsia="en-GB"/>
              </w:rPr>
            </w:pPr>
            <w:proofErr w:type="spellStart"/>
            <w:r w:rsidRPr="004B6556">
              <w:rPr>
                <w:b/>
                <w:color w:val="000000"/>
                <w:sz w:val="20"/>
                <w:szCs w:val="20"/>
                <w:lang w:val="en-GB" w:eastAsia="en-GB"/>
              </w:rPr>
              <w:t>Bắt</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đầu</w:t>
            </w:r>
            <w:proofErr w:type="spellEnd"/>
          </w:p>
        </w:tc>
        <w:tc>
          <w:tcPr>
            <w:tcW w:w="1177" w:type="dxa"/>
            <w:tcBorders>
              <w:top w:val="nil"/>
              <w:left w:val="nil"/>
              <w:bottom w:val="single" w:sz="4" w:space="0" w:color="auto"/>
              <w:right w:val="single" w:sz="4" w:space="0" w:color="auto"/>
            </w:tcBorders>
            <w:shd w:val="clear" w:color="auto" w:fill="E2EFD9" w:themeFill="accent6" w:themeFillTint="33"/>
            <w:noWrap/>
            <w:vAlign w:val="center"/>
            <w:hideMark/>
          </w:tcPr>
          <w:p w14:paraId="3E84124D" w14:textId="77777777" w:rsidR="00701228" w:rsidRPr="004B6556" w:rsidRDefault="00AD3E9F" w:rsidP="009052BD">
            <w:pPr>
              <w:jc w:val="center"/>
              <w:rPr>
                <w:b/>
                <w:color w:val="000000"/>
                <w:sz w:val="20"/>
                <w:szCs w:val="20"/>
                <w:lang w:val="en-GB" w:eastAsia="en-GB"/>
              </w:rPr>
            </w:pPr>
            <w:proofErr w:type="spellStart"/>
            <w:r w:rsidRPr="004B6556">
              <w:rPr>
                <w:b/>
                <w:color w:val="000000"/>
                <w:sz w:val="20"/>
                <w:szCs w:val="20"/>
                <w:lang w:val="en-GB" w:eastAsia="en-GB"/>
              </w:rPr>
              <w:t>Kết</w:t>
            </w:r>
            <w:proofErr w:type="spellEnd"/>
            <w:r w:rsidRPr="004B6556">
              <w:rPr>
                <w:b/>
                <w:color w:val="000000"/>
                <w:sz w:val="20"/>
                <w:szCs w:val="20"/>
                <w:lang w:val="en-GB" w:eastAsia="en-GB"/>
              </w:rPr>
              <w:t xml:space="preserve"> </w:t>
            </w:r>
            <w:proofErr w:type="spellStart"/>
            <w:r w:rsidRPr="004B6556">
              <w:rPr>
                <w:b/>
                <w:color w:val="000000"/>
                <w:sz w:val="20"/>
                <w:szCs w:val="20"/>
                <w:lang w:val="en-GB" w:eastAsia="en-GB"/>
              </w:rPr>
              <w:t>thúc</w:t>
            </w:r>
            <w:proofErr w:type="spellEnd"/>
          </w:p>
        </w:tc>
      </w:tr>
      <w:tr w:rsidR="00701228" w:rsidRPr="00493B96" w14:paraId="26D57E6C" w14:textId="77777777" w:rsidTr="009052BD">
        <w:trPr>
          <w:trHeight w:val="295"/>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17992C05" w14:textId="77777777" w:rsidR="00701228" w:rsidRPr="004B6556" w:rsidRDefault="00701228" w:rsidP="009052BD">
            <w:pPr>
              <w:jc w:val="center"/>
              <w:rPr>
                <w:color w:val="000000"/>
                <w:sz w:val="22"/>
                <w:lang w:val="en-GB" w:eastAsia="en-GB"/>
              </w:rPr>
            </w:pPr>
            <w:r w:rsidRPr="004B6556">
              <w:rPr>
                <w:color w:val="000000"/>
                <w:sz w:val="22"/>
                <w:lang w:val="en-GB" w:eastAsia="en-GB"/>
              </w:rPr>
              <w:t>1</w:t>
            </w:r>
          </w:p>
        </w:tc>
        <w:tc>
          <w:tcPr>
            <w:tcW w:w="2407" w:type="dxa"/>
            <w:tcBorders>
              <w:top w:val="nil"/>
              <w:left w:val="nil"/>
              <w:bottom w:val="single" w:sz="4" w:space="0" w:color="auto"/>
              <w:right w:val="single" w:sz="4" w:space="0" w:color="auto"/>
            </w:tcBorders>
            <w:shd w:val="clear" w:color="auto" w:fill="auto"/>
            <w:noWrap/>
            <w:vAlign w:val="center"/>
            <w:hideMark/>
          </w:tcPr>
          <w:p w14:paraId="6A3A829F" w14:textId="77777777" w:rsidR="00701228" w:rsidRPr="004B6556" w:rsidRDefault="00AD3E9F" w:rsidP="009052BD">
            <w:pPr>
              <w:rPr>
                <w:color w:val="000000"/>
                <w:sz w:val="22"/>
                <w:lang w:val="en-GB" w:eastAsia="en-GB"/>
              </w:rPr>
            </w:pPr>
            <w:r w:rsidRPr="004B6556">
              <w:rPr>
                <w:color w:val="000000"/>
                <w:sz w:val="22"/>
                <w:lang w:val="en-GB" w:eastAsia="en-GB"/>
              </w:rPr>
              <w:t xml:space="preserve">KTĐC </w:t>
            </w:r>
            <w:proofErr w:type="spellStart"/>
            <w:r w:rsidRPr="004B6556">
              <w:rPr>
                <w:color w:val="000000"/>
                <w:sz w:val="22"/>
                <w:lang w:val="en-GB" w:eastAsia="en-GB"/>
              </w:rPr>
              <w:t>Vĩnh</w:t>
            </w:r>
            <w:proofErr w:type="spellEnd"/>
            <w:r w:rsidRPr="004B6556">
              <w:rPr>
                <w:color w:val="000000"/>
                <w:sz w:val="22"/>
                <w:lang w:val="en-GB" w:eastAsia="en-GB"/>
              </w:rPr>
              <w:t xml:space="preserve"> </w:t>
            </w:r>
            <w:proofErr w:type="spellStart"/>
            <w:r w:rsidRPr="004B6556">
              <w:rPr>
                <w:color w:val="000000"/>
                <w:sz w:val="22"/>
                <w:lang w:val="en-GB" w:eastAsia="en-GB"/>
              </w:rPr>
              <w:t>Thịnh</w:t>
            </w:r>
            <w:proofErr w:type="spellEnd"/>
          </w:p>
        </w:tc>
        <w:tc>
          <w:tcPr>
            <w:tcW w:w="1151" w:type="dxa"/>
            <w:tcBorders>
              <w:top w:val="nil"/>
              <w:left w:val="nil"/>
              <w:bottom w:val="single" w:sz="4" w:space="0" w:color="auto"/>
              <w:right w:val="single" w:sz="4" w:space="0" w:color="auto"/>
            </w:tcBorders>
            <w:shd w:val="clear" w:color="auto" w:fill="auto"/>
            <w:noWrap/>
            <w:vAlign w:val="center"/>
            <w:hideMark/>
          </w:tcPr>
          <w:p w14:paraId="61B2008D" w14:textId="77777777" w:rsidR="00701228" w:rsidRPr="004B6556" w:rsidRDefault="00701228" w:rsidP="009052BD">
            <w:pPr>
              <w:jc w:val="center"/>
              <w:rPr>
                <w:color w:val="000000"/>
                <w:sz w:val="22"/>
                <w:lang w:val="en-GB" w:eastAsia="en-GB"/>
              </w:rPr>
            </w:pPr>
            <w:r w:rsidRPr="004B6556">
              <w:rPr>
                <w:color w:val="000000"/>
                <w:sz w:val="22"/>
                <w:lang w:val="en-GB" w:eastAsia="en-GB"/>
              </w:rPr>
              <w:t>5.5</w:t>
            </w:r>
          </w:p>
        </w:tc>
        <w:tc>
          <w:tcPr>
            <w:tcW w:w="1256" w:type="dxa"/>
            <w:tcBorders>
              <w:top w:val="nil"/>
              <w:left w:val="nil"/>
              <w:bottom w:val="single" w:sz="4" w:space="0" w:color="auto"/>
              <w:right w:val="single" w:sz="4" w:space="0" w:color="auto"/>
            </w:tcBorders>
            <w:shd w:val="clear" w:color="auto" w:fill="auto"/>
            <w:noWrap/>
            <w:vAlign w:val="center"/>
            <w:hideMark/>
          </w:tcPr>
          <w:p w14:paraId="04CC058E" w14:textId="77777777" w:rsidR="00701228" w:rsidRPr="004B6556" w:rsidRDefault="00701228" w:rsidP="009052BD">
            <w:pPr>
              <w:jc w:val="center"/>
              <w:rPr>
                <w:color w:val="000000"/>
                <w:sz w:val="22"/>
                <w:lang w:val="en-GB" w:eastAsia="en-GB"/>
              </w:rPr>
            </w:pPr>
            <w:r w:rsidRPr="004B6556">
              <w:rPr>
                <w:color w:val="000000"/>
                <w:sz w:val="22"/>
                <w:lang w:val="en-GB" w:eastAsia="en-GB"/>
              </w:rPr>
              <w:t>164</w:t>
            </w:r>
          </w:p>
        </w:tc>
        <w:tc>
          <w:tcPr>
            <w:tcW w:w="1641" w:type="dxa"/>
            <w:tcBorders>
              <w:top w:val="nil"/>
              <w:left w:val="nil"/>
              <w:bottom w:val="single" w:sz="4" w:space="0" w:color="auto"/>
              <w:right w:val="single" w:sz="4" w:space="0" w:color="auto"/>
            </w:tcBorders>
            <w:shd w:val="clear" w:color="auto" w:fill="auto"/>
            <w:noWrap/>
            <w:vAlign w:val="center"/>
            <w:hideMark/>
          </w:tcPr>
          <w:p w14:paraId="21FDD462" w14:textId="77777777" w:rsidR="00701228" w:rsidRPr="004B6556" w:rsidRDefault="00701228" w:rsidP="009052BD">
            <w:pPr>
              <w:jc w:val="center"/>
              <w:rPr>
                <w:color w:val="000000"/>
                <w:sz w:val="22"/>
                <w:lang w:val="en-GB" w:eastAsia="en-GB"/>
              </w:rPr>
            </w:pPr>
            <w:r w:rsidRPr="004B6556">
              <w:rPr>
                <w:color w:val="000000"/>
                <w:sz w:val="22"/>
                <w:lang w:val="en-GB" w:eastAsia="en-GB"/>
              </w:rPr>
              <w:t>82</w:t>
            </w:r>
          </w:p>
        </w:tc>
        <w:tc>
          <w:tcPr>
            <w:tcW w:w="1361" w:type="dxa"/>
            <w:tcBorders>
              <w:top w:val="nil"/>
              <w:left w:val="nil"/>
              <w:bottom w:val="single" w:sz="4" w:space="0" w:color="auto"/>
              <w:right w:val="single" w:sz="4" w:space="0" w:color="auto"/>
            </w:tcBorders>
            <w:shd w:val="clear" w:color="auto" w:fill="auto"/>
            <w:noWrap/>
            <w:vAlign w:val="center"/>
            <w:hideMark/>
          </w:tcPr>
          <w:p w14:paraId="21C96522" w14:textId="77777777" w:rsidR="00701228" w:rsidRPr="004B6556" w:rsidRDefault="00701228" w:rsidP="009052BD">
            <w:pPr>
              <w:jc w:val="center"/>
              <w:rPr>
                <w:color w:val="000000"/>
                <w:sz w:val="22"/>
                <w:lang w:val="en-GB" w:eastAsia="en-GB"/>
              </w:rPr>
            </w:pPr>
            <w:r w:rsidRPr="004B6556">
              <w:rPr>
                <w:color w:val="000000"/>
                <w:sz w:val="22"/>
                <w:lang w:val="en-GB" w:eastAsia="en-GB"/>
              </w:rPr>
              <w:t>Jan. 2022</w:t>
            </w:r>
          </w:p>
        </w:tc>
        <w:tc>
          <w:tcPr>
            <w:tcW w:w="1177" w:type="dxa"/>
            <w:tcBorders>
              <w:top w:val="nil"/>
              <w:left w:val="nil"/>
              <w:bottom w:val="single" w:sz="4" w:space="0" w:color="auto"/>
              <w:right w:val="single" w:sz="4" w:space="0" w:color="auto"/>
            </w:tcBorders>
            <w:shd w:val="clear" w:color="auto" w:fill="auto"/>
            <w:noWrap/>
            <w:vAlign w:val="center"/>
            <w:hideMark/>
          </w:tcPr>
          <w:p w14:paraId="46397F4D" w14:textId="77777777" w:rsidR="00701228" w:rsidRPr="004B6556" w:rsidRDefault="00701228" w:rsidP="009052BD">
            <w:pPr>
              <w:jc w:val="center"/>
              <w:rPr>
                <w:color w:val="000000"/>
                <w:sz w:val="22"/>
                <w:lang w:val="en-GB" w:eastAsia="en-GB"/>
              </w:rPr>
            </w:pPr>
            <w:r w:rsidRPr="004B6556">
              <w:rPr>
                <w:color w:val="000000"/>
                <w:sz w:val="22"/>
                <w:lang w:val="en-GB" w:eastAsia="en-GB"/>
              </w:rPr>
              <w:t>Jun. 2022</w:t>
            </w:r>
          </w:p>
        </w:tc>
      </w:tr>
      <w:tr w:rsidR="00701228" w:rsidRPr="00493B96" w14:paraId="69BF83E1" w14:textId="77777777" w:rsidTr="009052BD">
        <w:trPr>
          <w:trHeight w:val="449"/>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675FB9B7" w14:textId="77777777" w:rsidR="00701228" w:rsidRPr="004B6556" w:rsidRDefault="00701228" w:rsidP="009052BD">
            <w:pPr>
              <w:jc w:val="center"/>
              <w:rPr>
                <w:color w:val="000000"/>
                <w:sz w:val="22"/>
                <w:lang w:val="en-GB" w:eastAsia="en-GB"/>
              </w:rPr>
            </w:pPr>
            <w:r w:rsidRPr="004B6556">
              <w:rPr>
                <w:color w:val="000000"/>
                <w:sz w:val="22"/>
                <w:lang w:val="en-GB" w:eastAsia="en-GB"/>
              </w:rPr>
              <w:t>2</w:t>
            </w:r>
          </w:p>
        </w:tc>
        <w:tc>
          <w:tcPr>
            <w:tcW w:w="2407" w:type="dxa"/>
            <w:tcBorders>
              <w:top w:val="nil"/>
              <w:left w:val="nil"/>
              <w:bottom w:val="single" w:sz="4" w:space="0" w:color="auto"/>
              <w:right w:val="single" w:sz="4" w:space="0" w:color="auto"/>
            </w:tcBorders>
            <w:shd w:val="clear" w:color="auto" w:fill="auto"/>
            <w:noWrap/>
            <w:vAlign w:val="center"/>
            <w:hideMark/>
          </w:tcPr>
          <w:p w14:paraId="5E64A26E" w14:textId="77777777" w:rsidR="00701228" w:rsidRPr="004B6556" w:rsidRDefault="00AD3E9F" w:rsidP="009052BD">
            <w:pPr>
              <w:rPr>
                <w:color w:val="000000"/>
                <w:sz w:val="22"/>
                <w:lang w:val="en-GB" w:eastAsia="en-GB"/>
              </w:rPr>
            </w:pPr>
            <w:r w:rsidRPr="004B6556">
              <w:rPr>
                <w:color w:val="000000"/>
                <w:sz w:val="22"/>
                <w:lang w:val="en-GB" w:eastAsia="en-GB"/>
              </w:rPr>
              <w:t xml:space="preserve">KTĐC </w:t>
            </w:r>
            <w:proofErr w:type="spellStart"/>
            <w:r w:rsidRPr="004B6556">
              <w:rPr>
                <w:color w:val="000000"/>
                <w:sz w:val="22"/>
                <w:lang w:val="en-GB" w:eastAsia="en-GB"/>
              </w:rPr>
              <w:t>Tân</w:t>
            </w:r>
            <w:proofErr w:type="spellEnd"/>
            <w:r w:rsidRPr="004B6556">
              <w:rPr>
                <w:color w:val="000000"/>
                <w:sz w:val="22"/>
                <w:lang w:val="en-GB" w:eastAsia="en-GB"/>
              </w:rPr>
              <w:t xml:space="preserve"> </w:t>
            </w:r>
            <w:proofErr w:type="gramStart"/>
            <w:r w:rsidRPr="004B6556">
              <w:rPr>
                <w:color w:val="000000"/>
                <w:sz w:val="22"/>
                <w:lang w:val="en-GB" w:eastAsia="en-GB"/>
              </w:rPr>
              <w:t>An</w:t>
            </w:r>
            <w:proofErr w:type="gramEnd"/>
          </w:p>
        </w:tc>
        <w:tc>
          <w:tcPr>
            <w:tcW w:w="1151" w:type="dxa"/>
            <w:tcBorders>
              <w:top w:val="nil"/>
              <w:left w:val="nil"/>
              <w:bottom w:val="single" w:sz="4" w:space="0" w:color="auto"/>
              <w:right w:val="single" w:sz="4" w:space="0" w:color="auto"/>
            </w:tcBorders>
            <w:shd w:val="clear" w:color="auto" w:fill="auto"/>
            <w:noWrap/>
            <w:vAlign w:val="center"/>
            <w:hideMark/>
          </w:tcPr>
          <w:p w14:paraId="55B846F4" w14:textId="77777777" w:rsidR="00701228" w:rsidRPr="004B6556" w:rsidRDefault="00701228" w:rsidP="009052BD">
            <w:pPr>
              <w:jc w:val="center"/>
              <w:rPr>
                <w:color w:val="000000"/>
                <w:sz w:val="22"/>
                <w:lang w:val="en-GB" w:eastAsia="en-GB"/>
              </w:rPr>
            </w:pPr>
            <w:r w:rsidRPr="004B6556">
              <w:rPr>
                <w:color w:val="000000"/>
                <w:sz w:val="22"/>
                <w:lang w:val="en-GB" w:eastAsia="en-GB"/>
              </w:rPr>
              <w:t>5.4</w:t>
            </w:r>
          </w:p>
        </w:tc>
        <w:tc>
          <w:tcPr>
            <w:tcW w:w="1256" w:type="dxa"/>
            <w:tcBorders>
              <w:top w:val="nil"/>
              <w:left w:val="nil"/>
              <w:bottom w:val="single" w:sz="4" w:space="0" w:color="auto"/>
              <w:right w:val="single" w:sz="4" w:space="0" w:color="auto"/>
            </w:tcBorders>
            <w:shd w:val="clear" w:color="auto" w:fill="auto"/>
            <w:noWrap/>
            <w:vAlign w:val="center"/>
            <w:hideMark/>
          </w:tcPr>
          <w:p w14:paraId="1986D52F" w14:textId="77777777" w:rsidR="00701228" w:rsidRPr="004B6556" w:rsidRDefault="00701228" w:rsidP="009052BD">
            <w:pPr>
              <w:jc w:val="center"/>
              <w:rPr>
                <w:color w:val="000000"/>
                <w:sz w:val="22"/>
                <w:lang w:val="en-GB" w:eastAsia="en-GB"/>
              </w:rPr>
            </w:pPr>
            <w:r w:rsidRPr="004B6556">
              <w:rPr>
                <w:color w:val="000000"/>
                <w:sz w:val="22"/>
                <w:lang w:val="en-GB" w:eastAsia="en-GB"/>
              </w:rPr>
              <w:t>100</w:t>
            </w:r>
          </w:p>
        </w:tc>
        <w:tc>
          <w:tcPr>
            <w:tcW w:w="1641" w:type="dxa"/>
            <w:tcBorders>
              <w:top w:val="nil"/>
              <w:left w:val="nil"/>
              <w:bottom w:val="single" w:sz="4" w:space="0" w:color="auto"/>
              <w:right w:val="single" w:sz="4" w:space="0" w:color="auto"/>
            </w:tcBorders>
            <w:shd w:val="clear" w:color="auto" w:fill="auto"/>
            <w:noWrap/>
            <w:vAlign w:val="center"/>
            <w:hideMark/>
          </w:tcPr>
          <w:p w14:paraId="64AD3E0B" w14:textId="77777777" w:rsidR="00701228" w:rsidRPr="004B6556" w:rsidRDefault="00701228" w:rsidP="009052BD">
            <w:pPr>
              <w:jc w:val="center"/>
              <w:rPr>
                <w:color w:val="000000"/>
                <w:sz w:val="22"/>
                <w:lang w:val="en-GB" w:eastAsia="en-GB"/>
              </w:rPr>
            </w:pPr>
            <w:r w:rsidRPr="004B6556">
              <w:rPr>
                <w:color w:val="000000"/>
                <w:sz w:val="22"/>
                <w:lang w:val="en-GB" w:eastAsia="en-GB"/>
              </w:rPr>
              <w:t>50</w:t>
            </w:r>
          </w:p>
        </w:tc>
        <w:tc>
          <w:tcPr>
            <w:tcW w:w="1361" w:type="dxa"/>
            <w:tcBorders>
              <w:top w:val="nil"/>
              <w:left w:val="nil"/>
              <w:bottom w:val="single" w:sz="4" w:space="0" w:color="auto"/>
              <w:right w:val="single" w:sz="4" w:space="0" w:color="auto"/>
            </w:tcBorders>
            <w:shd w:val="clear" w:color="auto" w:fill="auto"/>
            <w:noWrap/>
            <w:vAlign w:val="center"/>
            <w:hideMark/>
          </w:tcPr>
          <w:p w14:paraId="65322142" w14:textId="77777777" w:rsidR="00701228" w:rsidRPr="004B6556" w:rsidRDefault="00701228" w:rsidP="009052BD">
            <w:pPr>
              <w:jc w:val="center"/>
              <w:rPr>
                <w:color w:val="000000"/>
                <w:sz w:val="22"/>
                <w:lang w:val="en-GB" w:eastAsia="en-GB"/>
              </w:rPr>
            </w:pPr>
            <w:r w:rsidRPr="004B6556">
              <w:rPr>
                <w:color w:val="000000"/>
                <w:sz w:val="22"/>
                <w:lang w:val="en-GB" w:eastAsia="en-GB"/>
              </w:rPr>
              <w:t>Feb. 2022</w:t>
            </w:r>
          </w:p>
        </w:tc>
        <w:tc>
          <w:tcPr>
            <w:tcW w:w="1177" w:type="dxa"/>
            <w:tcBorders>
              <w:top w:val="nil"/>
              <w:left w:val="nil"/>
              <w:bottom w:val="single" w:sz="4" w:space="0" w:color="auto"/>
              <w:right w:val="single" w:sz="4" w:space="0" w:color="auto"/>
            </w:tcBorders>
            <w:shd w:val="clear" w:color="auto" w:fill="auto"/>
            <w:noWrap/>
            <w:vAlign w:val="center"/>
            <w:hideMark/>
          </w:tcPr>
          <w:p w14:paraId="4F32C515" w14:textId="77777777" w:rsidR="00701228" w:rsidRPr="004B6556" w:rsidRDefault="00701228" w:rsidP="009052BD">
            <w:pPr>
              <w:jc w:val="center"/>
              <w:rPr>
                <w:color w:val="000000"/>
                <w:sz w:val="22"/>
                <w:lang w:val="en-GB" w:eastAsia="en-GB"/>
              </w:rPr>
            </w:pPr>
            <w:r w:rsidRPr="004B6556">
              <w:rPr>
                <w:color w:val="000000"/>
                <w:sz w:val="22"/>
                <w:lang w:val="en-GB" w:eastAsia="en-GB"/>
              </w:rPr>
              <w:t>Jul. 2022</w:t>
            </w:r>
          </w:p>
        </w:tc>
      </w:tr>
      <w:tr w:rsidR="00701228" w:rsidRPr="00493B96" w14:paraId="1E9154C4" w14:textId="77777777" w:rsidTr="009052BD">
        <w:trPr>
          <w:trHeight w:val="364"/>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14:paraId="733332FD" w14:textId="77777777" w:rsidR="00701228" w:rsidRPr="004B6556" w:rsidRDefault="00701228" w:rsidP="009052BD">
            <w:pPr>
              <w:jc w:val="center"/>
              <w:rPr>
                <w:color w:val="000000"/>
                <w:sz w:val="22"/>
                <w:lang w:val="en-GB" w:eastAsia="en-GB"/>
              </w:rPr>
            </w:pPr>
            <w:r w:rsidRPr="004B6556">
              <w:rPr>
                <w:color w:val="000000"/>
                <w:sz w:val="22"/>
                <w:lang w:val="en-GB" w:eastAsia="en-GB"/>
              </w:rPr>
              <w:t>3</w:t>
            </w:r>
          </w:p>
        </w:tc>
        <w:tc>
          <w:tcPr>
            <w:tcW w:w="2407" w:type="dxa"/>
            <w:tcBorders>
              <w:top w:val="nil"/>
              <w:left w:val="nil"/>
              <w:bottom w:val="single" w:sz="4" w:space="0" w:color="auto"/>
              <w:right w:val="single" w:sz="4" w:space="0" w:color="auto"/>
            </w:tcBorders>
            <w:shd w:val="clear" w:color="auto" w:fill="auto"/>
            <w:noWrap/>
            <w:vAlign w:val="center"/>
            <w:hideMark/>
          </w:tcPr>
          <w:p w14:paraId="0E381577" w14:textId="77777777" w:rsidR="00701228" w:rsidRPr="004B6556" w:rsidRDefault="00AD3E9F" w:rsidP="009052BD">
            <w:pPr>
              <w:rPr>
                <w:color w:val="000000"/>
                <w:sz w:val="22"/>
                <w:lang w:val="en-GB" w:eastAsia="en-GB"/>
              </w:rPr>
            </w:pPr>
            <w:r w:rsidRPr="004B6556">
              <w:rPr>
                <w:color w:val="000000"/>
                <w:sz w:val="22"/>
                <w:lang w:val="en-GB" w:eastAsia="en-GB"/>
              </w:rPr>
              <w:t xml:space="preserve">KTĐC Nguyễn </w:t>
            </w:r>
            <w:proofErr w:type="spellStart"/>
            <w:r w:rsidRPr="004B6556">
              <w:rPr>
                <w:color w:val="000000"/>
                <w:sz w:val="22"/>
                <w:lang w:val="en-GB" w:eastAsia="en-GB"/>
              </w:rPr>
              <w:t>Sỹ</w:t>
            </w:r>
            <w:proofErr w:type="spellEnd"/>
            <w:r w:rsidRPr="004B6556">
              <w:rPr>
                <w:color w:val="000000"/>
                <w:sz w:val="22"/>
                <w:lang w:val="en-GB" w:eastAsia="en-GB"/>
              </w:rPr>
              <w:t xml:space="preserve"> </w:t>
            </w:r>
            <w:proofErr w:type="spellStart"/>
            <w:r w:rsidRPr="004B6556">
              <w:rPr>
                <w:color w:val="000000"/>
                <w:sz w:val="22"/>
                <w:lang w:val="en-GB" w:eastAsia="en-GB"/>
              </w:rPr>
              <w:t>Sắc</w:t>
            </w:r>
            <w:proofErr w:type="spellEnd"/>
          </w:p>
        </w:tc>
        <w:tc>
          <w:tcPr>
            <w:tcW w:w="1151" w:type="dxa"/>
            <w:tcBorders>
              <w:top w:val="nil"/>
              <w:left w:val="nil"/>
              <w:bottom w:val="single" w:sz="4" w:space="0" w:color="auto"/>
              <w:right w:val="single" w:sz="4" w:space="0" w:color="auto"/>
            </w:tcBorders>
            <w:shd w:val="clear" w:color="auto" w:fill="auto"/>
            <w:noWrap/>
            <w:vAlign w:val="center"/>
            <w:hideMark/>
          </w:tcPr>
          <w:p w14:paraId="189C2BF5" w14:textId="77777777" w:rsidR="00701228" w:rsidRPr="004B6556" w:rsidRDefault="00701228" w:rsidP="009052BD">
            <w:pPr>
              <w:jc w:val="center"/>
              <w:rPr>
                <w:color w:val="000000"/>
                <w:sz w:val="22"/>
                <w:lang w:val="en-GB" w:eastAsia="en-GB"/>
              </w:rPr>
            </w:pPr>
            <w:r w:rsidRPr="004B6556">
              <w:rPr>
                <w:color w:val="000000"/>
                <w:sz w:val="22"/>
                <w:lang w:val="en-GB" w:eastAsia="en-GB"/>
              </w:rPr>
              <w:t>6.5</w:t>
            </w:r>
          </w:p>
        </w:tc>
        <w:tc>
          <w:tcPr>
            <w:tcW w:w="1256" w:type="dxa"/>
            <w:tcBorders>
              <w:top w:val="nil"/>
              <w:left w:val="nil"/>
              <w:bottom w:val="single" w:sz="4" w:space="0" w:color="auto"/>
              <w:right w:val="single" w:sz="4" w:space="0" w:color="auto"/>
            </w:tcBorders>
            <w:shd w:val="clear" w:color="auto" w:fill="auto"/>
            <w:noWrap/>
            <w:vAlign w:val="center"/>
            <w:hideMark/>
          </w:tcPr>
          <w:p w14:paraId="3A4F128C" w14:textId="77777777" w:rsidR="00701228" w:rsidRPr="004B6556" w:rsidRDefault="00701228" w:rsidP="009052BD">
            <w:pPr>
              <w:jc w:val="center"/>
              <w:rPr>
                <w:color w:val="000000"/>
                <w:sz w:val="22"/>
                <w:lang w:val="en-GB" w:eastAsia="en-GB"/>
              </w:rPr>
            </w:pPr>
            <w:r w:rsidRPr="004B6556">
              <w:rPr>
                <w:color w:val="000000"/>
                <w:sz w:val="22"/>
                <w:lang w:val="en-GB" w:eastAsia="en-GB"/>
              </w:rPr>
              <w:t>197</w:t>
            </w:r>
          </w:p>
        </w:tc>
        <w:tc>
          <w:tcPr>
            <w:tcW w:w="1641" w:type="dxa"/>
            <w:tcBorders>
              <w:top w:val="nil"/>
              <w:left w:val="nil"/>
              <w:bottom w:val="single" w:sz="4" w:space="0" w:color="auto"/>
              <w:right w:val="single" w:sz="4" w:space="0" w:color="auto"/>
            </w:tcBorders>
            <w:shd w:val="clear" w:color="auto" w:fill="auto"/>
            <w:noWrap/>
            <w:vAlign w:val="center"/>
            <w:hideMark/>
          </w:tcPr>
          <w:p w14:paraId="068755B6" w14:textId="77777777" w:rsidR="00701228" w:rsidRPr="004B6556" w:rsidRDefault="00701228" w:rsidP="009052BD">
            <w:pPr>
              <w:jc w:val="center"/>
              <w:rPr>
                <w:color w:val="000000"/>
                <w:sz w:val="22"/>
                <w:lang w:val="en-GB" w:eastAsia="en-GB"/>
              </w:rPr>
            </w:pPr>
            <w:r w:rsidRPr="004B6556">
              <w:rPr>
                <w:color w:val="000000"/>
                <w:sz w:val="22"/>
                <w:lang w:val="en-GB" w:eastAsia="en-GB"/>
              </w:rPr>
              <w:t>60</w:t>
            </w:r>
          </w:p>
        </w:tc>
        <w:tc>
          <w:tcPr>
            <w:tcW w:w="1361" w:type="dxa"/>
            <w:tcBorders>
              <w:top w:val="nil"/>
              <w:left w:val="nil"/>
              <w:bottom w:val="single" w:sz="4" w:space="0" w:color="auto"/>
              <w:right w:val="single" w:sz="4" w:space="0" w:color="auto"/>
            </w:tcBorders>
            <w:shd w:val="clear" w:color="auto" w:fill="auto"/>
            <w:noWrap/>
            <w:vAlign w:val="center"/>
            <w:hideMark/>
          </w:tcPr>
          <w:p w14:paraId="10EFDA39" w14:textId="77777777" w:rsidR="00701228" w:rsidRPr="004B6556" w:rsidRDefault="00701228" w:rsidP="009052BD">
            <w:pPr>
              <w:jc w:val="center"/>
              <w:rPr>
                <w:color w:val="000000"/>
                <w:sz w:val="22"/>
                <w:lang w:val="en-GB" w:eastAsia="en-GB"/>
              </w:rPr>
            </w:pPr>
            <w:r w:rsidRPr="004B6556">
              <w:rPr>
                <w:color w:val="000000"/>
                <w:sz w:val="22"/>
                <w:lang w:val="en-GB" w:eastAsia="en-GB"/>
              </w:rPr>
              <w:t>Jan. 2022</w:t>
            </w:r>
          </w:p>
        </w:tc>
        <w:tc>
          <w:tcPr>
            <w:tcW w:w="1177" w:type="dxa"/>
            <w:tcBorders>
              <w:top w:val="nil"/>
              <w:left w:val="nil"/>
              <w:bottom w:val="single" w:sz="4" w:space="0" w:color="auto"/>
              <w:right w:val="single" w:sz="4" w:space="0" w:color="auto"/>
            </w:tcBorders>
            <w:shd w:val="clear" w:color="auto" w:fill="auto"/>
            <w:noWrap/>
            <w:vAlign w:val="center"/>
            <w:hideMark/>
          </w:tcPr>
          <w:p w14:paraId="5C936B89" w14:textId="77777777" w:rsidR="00701228" w:rsidRPr="004B6556" w:rsidRDefault="00701228" w:rsidP="009052BD">
            <w:pPr>
              <w:jc w:val="center"/>
              <w:rPr>
                <w:color w:val="000000"/>
                <w:sz w:val="22"/>
                <w:lang w:val="en-GB" w:eastAsia="en-GB"/>
              </w:rPr>
            </w:pPr>
            <w:r w:rsidRPr="004B6556">
              <w:rPr>
                <w:color w:val="000000"/>
                <w:sz w:val="22"/>
                <w:lang w:val="en-GB" w:eastAsia="en-GB"/>
              </w:rPr>
              <w:t>Jun. 2022</w:t>
            </w:r>
          </w:p>
        </w:tc>
      </w:tr>
      <w:tr w:rsidR="00701228" w:rsidRPr="00493B96" w14:paraId="180AC7EA" w14:textId="77777777" w:rsidTr="009052BD">
        <w:trPr>
          <w:trHeight w:val="388"/>
        </w:trPr>
        <w:tc>
          <w:tcPr>
            <w:tcW w:w="628"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86DAF8E" w14:textId="77777777" w:rsidR="00701228" w:rsidRPr="004B6556" w:rsidRDefault="00701228" w:rsidP="009052BD">
            <w:pPr>
              <w:jc w:val="center"/>
              <w:rPr>
                <w:b/>
                <w:bCs/>
                <w:color w:val="000000"/>
                <w:sz w:val="22"/>
                <w:lang w:val="en-GB" w:eastAsia="en-GB"/>
              </w:rPr>
            </w:pPr>
            <w:r w:rsidRPr="004B6556">
              <w:rPr>
                <w:b/>
                <w:bCs/>
                <w:color w:val="000000"/>
                <w:sz w:val="22"/>
                <w:lang w:val="en-GB" w:eastAsia="en-GB"/>
              </w:rPr>
              <w:t> </w:t>
            </w:r>
          </w:p>
        </w:tc>
        <w:tc>
          <w:tcPr>
            <w:tcW w:w="2407" w:type="dxa"/>
            <w:tcBorders>
              <w:top w:val="nil"/>
              <w:left w:val="nil"/>
              <w:bottom w:val="single" w:sz="4" w:space="0" w:color="auto"/>
              <w:right w:val="single" w:sz="4" w:space="0" w:color="auto"/>
            </w:tcBorders>
            <w:shd w:val="clear" w:color="auto" w:fill="E2EFD9" w:themeFill="accent6" w:themeFillTint="33"/>
            <w:noWrap/>
            <w:vAlign w:val="center"/>
            <w:hideMark/>
          </w:tcPr>
          <w:p w14:paraId="32F4B7F3" w14:textId="77777777" w:rsidR="00701228" w:rsidRPr="004B6556" w:rsidRDefault="00AD3E9F" w:rsidP="009052BD">
            <w:pPr>
              <w:jc w:val="center"/>
              <w:rPr>
                <w:b/>
                <w:bCs/>
                <w:color w:val="000000"/>
                <w:sz w:val="22"/>
                <w:lang w:val="en-GB" w:eastAsia="en-GB"/>
              </w:rPr>
            </w:pPr>
            <w:proofErr w:type="spellStart"/>
            <w:r w:rsidRPr="004B6556">
              <w:rPr>
                <w:b/>
                <w:bCs/>
                <w:color w:val="000000"/>
                <w:sz w:val="22"/>
                <w:lang w:val="en-GB" w:eastAsia="en-GB"/>
              </w:rPr>
              <w:t>Tổng</w:t>
            </w:r>
            <w:proofErr w:type="spellEnd"/>
          </w:p>
        </w:tc>
        <w:tc>
          <w:tcPr>
            <w:tcW w:w="1151" w:type="dxa"/>
            <w:tcBorders>
              <w:top w:val="nil"/>
              <w:left w:val="nil"/>
              <w:bottom w:val="single" w:sz="4" w:space="0" w:color="auto"/>
              <w:right w:val="single" w:sz="4" w:space="0" w:color="auto"/>
            </w:tcBorders>
            <w:shd w:val="clear" w:color="auto" w:fill="E2EFD9" w:themeFill="accent6" w:themeFillTint="33"/>
            <w:noWrap/>
            <w:vAlign w:val="center"/>
            <w:hideMark/>
          </w:tcPr>
          <w:p w14:paraId="7141A530" w14:textId="77777777" w:rsidR="00701228" w:rsidRPr="004B6556" w:rsidRDefault="00701228" w:rsidP="009052BD">
            <w:pPr>
              <w:jc w:val="center"/>
              <w:rPr>
                <w:b/>
                <w:bCs/>
                <w:color w:val="000000"/>
                <w:sz w:val="22"/>
                <w:lang w:val="en-GB" w:eastAsia="en-GB"/>
              </w:rPr>
            </w:pPr>
            <w:r w:rsidRPr="004B6556">
              <w:rPr>
                <w:b/>
                <w:bCs/>
                <w:color w:val="000000"/>
                <w:sz w:val="22"/>
                <w:lang w:val="en-GB" w:eastAsia="en-GB"/>
              </w:rPr>
              <w:t>17.4</w:t>
            </w:r>
          </w:p>
        </w:tc>
        <w:tc>
          <w:tcPr>
            <w:tcW w:w="1256" w:type="dxa"/>
            <w:tcBorders>
              <w:top w:val="nil"/>
              <w:left w:val="nil"/>
              <w:bottom w:val="single" w:sz="4" w:space="0" w:color="auto"/>
              <w:right w:val="single" w:sz="4" w:space="0" w:color="auto"/>
            </w:tcBorders>
            <w:shd w:val="clear" w:color="auto" w:fill="E2EFD9" w:themeFill="accent6" w:themeFillTint="33"/>
            <w:noWrap/>
            <w:vAlign w:val="center"/>
            <w:hideMark/>
          </w:tcPr>
          <w:p w14:paraId="7E6B2050" w14:textId="77777777" w:rsidR="00701228" w:rsidRPr="004B6556" w:rsidRDefault="00701228" w:rsidP="009052BD">
            <w:pPr>
              <w:jc w:val="center"/>
              <w:rPr>
                <w:b/>
                <w:bCs/>
                <w:color w:val="000000"/>
                <w:sz w:val="22"/>
                <w:lang w:val="en-GB" w:eastAsia="en-GB"/>
              </w:rPr>
            </w:pPr>
            <w:r w:rsidRPr="004B6556">
              <w:rPr>
                <w:b/>
                <w:bCs/>
                <w:color w:val="000000"/>
                <w:sz w:val="22"/>
                <w:lang w:val="en-GB" w:eastAsia="en-GB"/>
              </w:rPr>
              <w:t>461</w:t>
            </w:r>
          </w:p>
        </w:tc>
        <w:tc>
          <w:tcPr>
            <w:tcW w:w="1641" w:type="dxa"/>
            <w:tcBorders>
              <w:top w:val="nil"/>
              <w:left w:val="nil"/>
              <w:bottom w:val="single" w:sz="4" w:space="0" w:color="auto"/>
              <w:right w:val="single" w:sz="4" w:space="0" w:color="auto"/>
            </w:tcBorders>
            <w:shd w:val="clear" w:color="auto" w:fill="E2EFD9" w:themeFill="accent6" w:themeFillTint="33"/>
            <w:noWrap/>
            <w:vAlign w:val="center"/>
            <w:hideMark/>
          </w:tcPr>
          <w:p w14:paraId="6EC3A342" w14:textId="77777777" w:rsidR="00701228" w:rsidRPr="004B6556" w:rsidRDefault="00701228" w:rsidP="009052BD">
            <w:pPr>
              <w:jc w:val="center"/>
              <w:rPr>
                <w:b/>
                <w:bCs/>
                <w:color w:val="000000"/>
                <w:sz w:val="22"/>
                <w:lang w:val="en-GB" w:eastAsia="en-GB"/>
              </w:rPr>
            </w:pPr>
            <w:r w:rsidRPr="004B6556">
              <w:rPr>
                <w:b/>
                <w:bCs/>
                <w:color w:val="000000"/>
                <w:sz w:val="22"/>
                <w:lang w:val="en-GB" w:eastAsia="en-GB"/>
              </w:rPr>
              <w:t>192</w:t>
            </w:r>
          </w:p>
        </w:tc>
        <w:tc>
          <w:tcPr>
            <w:tcW w:w="1361" w:type="dxa"/>
            <w:tcBorders>
              <w:top w:val="nil"/>
              <w:left w:val="nil"/>
              <w:bottom w:val="single" w:sz="4" w:space="0" w:color="auto"/>
              <w:right w:val="single" w:sz="4" w:space="0" w:color="auto"/>
            </w:tcBorders>
            <w:shd w:val="clear" w:color="auto" w:fill="E2EFD9" w:themeFill="accent6" w:themeFillTint="33"/>
            <w:noWrap/>
            <w:vAlign w:val="center"/>
            <w:hideMark/>
          </w:tcPr>
          <w:p w14:paraId="625B011A" w14:textId="77777777" w:rsidR="00701228" w:rsidRPr="004B6556" w:rsidRDefault="00701228" w:rsidP="009052BD">
            <w:pPr>
              <w:rPr>
                <w:b/>
                <w:bCs/>
                <w:color w:val="000000"/>
                <w:sz w:val="22"/>
                <w:lang w:val="en-GB" w:eastAsia="en-GB"/>
              </w:rPr>
            </w:pPr>
            <w:r w:rsidRPr="004B6556">
              <w:rPr>
                <w:b/>
                <w:bCs/>
                <w:color w:val="000000"/>
                <w:sz w:val="22"/>
                <w:lang w:val="en-GB" w:eastAsia="en-GB"/>
              </w:rPr>
              <w:t> </w:t>
            </w:r>
          </w:p>
        </w:tc>
        <w:tc>
          <w:tcPr>
            <w:tcW w:w="1177" w:type="dxa"/>
            <w:tcBorders>
              <w:top w:val="nil"/>
              <w:left w:val="nil"/>
              <w:bottom w:val="single" w:sz="4" w:space="0" w:color="auto"/>
              <w:right w:val="single" w:sz="4" w:space="0" w:color="auto"/>
            </w:tcBorders>
            <w:shd w:val="clear" w:color="auto" w:fill="E2EFD9" w:themeFill="accent6" w:themeFillTint="33"/>
            <w:noWrap/>
            <w:vAlign w:val="center"/>
            <w:hideMark/>
          </w:tcPr>
          <w:p w14:paraId="58463276" w14:textId="77777777" w:rsidR="00701228" w:rsidRPr="004B6556" w:rsidRDefault="00701228" w:rsidP="009052BD">
            <w:pPr>
              <w:rPr>
                <w:b/>
                <w:bCs/>
                <w:color w:val="000000"/>
                <w:sz w:val="22"/>
                <w:lang w:val="en-GB" w:eastAsia="en-GB"/>
              </w:rPr>
            </w:pPr>
            <w:r w:rsidRPr="004B6556">
              <w:rPr>
                <w:b/>
                <w:bCs/>
                <w:color w:val="000000"/>
                <w:sz w:val="22"/>
                <w:lang w:val="en-GB" w:eastAsia="en-GB"/>
              </w:rPr>
              <w:t> </w:t>
            </w:r>
          </w:p>
        </w:tc>
      </w:tr>
    </w:tbl>
    <w:p w14:paraId="70A416D3" w14:textId="77777777" w:rsidR="00701228" w:rsidRPr="004B6556" w:rsidRDefault="00AD3E9F" w:rsidP="00701228">
      <w:pPr>
        <w:spacing w:before="120" w:after="120" w:line="288" w:lineRule="auto"/>
        <w:jc w:val="both"/>
        <w:rPr>
          <w:color w:val="000000" w:themeColor="text1"/>
        </w:rPr>
      </w:pPr>
      <w:proofErr w:type="spellStart"/>
      <w:r w:rsidRPr="004B6556">
        <w:rPr>
          <w:color w:val="000000" w:themeColor="text1"/>
        </w:rPr>
        <w:t>Lịch</w:t>
      </w:r>
      <w:proofErr w:type="spellEnd"/>
      <w:r w:rsidRPr="004B6556">
        <w:rPr>
          <w:color w:val="000000" w:themeColor="text1"/>
        </w:rPr>
        <w:t xml:space="preserve"> chi </w:t>
      </w:r>
      <w:proofErr w:type="spellStart"/>
      <w:r w:rsidRPr="004B6556">
        <w:rPr>
          <w:color w:val="000000" w:themeColor="text1"/>
        </w:rPr>
        <w:t>trả</w:t>
      </w:r>
      <w:proofErr w:type="spellEnd"/>
      <w:r w:rsidRPr="004B6556">
        <w:rPr>
          <w:color w:val="000000" w:themeColor="text1"/>
        </w:rPr>
        <w:t xml:space="preserve"> </w:t>
      </w:r>
      <w:proofErr w:type="spellStart"/>
      <w:r w:rsidRPr="004B6556">
        <w:rPr>
          <w:color w:val="000000" w:themeColor="text1"/>
        </w:rPr>
        <w:t>bồi</w:t>
      </w:r>
      <w:proofErr w:type="spellEnd"/>
      <w:r w:rsidRPr="004B6556">
        <w:rPr>
          <w:color w:val="000000" w:themeColor="text1"/>
        </w:rPr>
        <w:t xml:space="preserve"> </w:t>
      </w:r>
      <w:proofErr w:type="spellStart"/>
      <w:r w:rsidRPr="004B6556">
        <w:rPr>
          <w:color w:val="000000" w:themeColor="text1"/>
        </w:rPr>
        <w:t>thường</w:t>
      </w:r>
      <w:proofErr w:type="spellEnd"/>
      <w:r w:rsidRPr="004B6556">
        <w:rPr>
          <w:color w:val="000000" w:themeColor="text1"/>
        </w:rPr>
        <w:t xml:space="preserve"> </w:t>
      </w:r>
      <w:proofErr w:type="spellStart"/>
      <w:r w:rsidRPr="004B6556">
        <w:rPr>
          <w:color w:val="000000" w:themeColor="text1"/>
        </w:rPr>
        <w:t>dự</w:t>
      </w:r>
      <w:proofErr w:type="spellEnd"/>
      <w:r w:rsidRPr="004B6556">
        <w:rPr>
          <w:color w:val="000000" w:themeColor="text1"/>
        </w:rPr>
        <w:t xml:space="preserve"> </w:t>
      </w:r>
      <w:proofErr w:type="spellStart"/>
      <w:r w:rsidRPr="004B6556">
        <w:rPr>
          <w:color w:val="000000" w:themeColor="text1"/>
        </w:rPr>
        <w:t>kiến</w:t>
      </w:r>
      <w:proofErr w:type="spellEnd"/>
      <w:r w:rsidR="00701228" w:rsidRPr="004B6556">
        <w:rPr>
          <w:color w:val="000000" w:themeColor="text1"/>
        </w:rPr>
        <w:t>: 6/2021 – 1/2022.</w:t>
      </w:r>
    </w:p>
    <w:p w14:paraId="620C8D0B" w14:textId="77777777" w:rsidR="00AD3E9F" w:rsidRPr="004B6556" w:rsidRDefault="00AD3E9F" w:rsidP="008A6E99">
      <w:pPr>
        <w:spacing w:before="240" w:after="120" w:line="288" w:lineRule="auto"/>
        <w:jc w:val="both"/>
        <w:rPr>
          <w:b/>
          <w:color w:val="2E74B5" w:themeColor="accent1" w:themeShade="BF"/>
        </w:rPr>
      </w:pPr>
      <w:r w:rsidRPr="004B6556">
        <w:rPr>
          <w:b/>
          <w:color w:val="2E74B5" w:themeColor="accent1" w:themeShade="BF"/>
        </w:rPr>
        <w:t xml:space="preserve">C.2. </w:t>
      </w:r>
      <w:proofErr w:type="spellStart"/>
      <w:r w:rsidRPr="004B6556">
        <w:rPr>
          <w:b/>
          <w:color w:val="2E74B5" w:themeColor="accent1" w:themeShade="BF"/>
        </w:rPr>
        <w:t>Phạm</w:t>
      </w:r>
      <w:proofErr w:type="spellEnd"/>
      <w:r w:rsidRPr="004B6556">
        <w:rPr>
          <w:b/>
          <w:color w:val="2E74B5" w:themeColor="accent1" w:themeShade="BF"/>
        </w:rPr>
        <w:t xml:space="preserve"> vi </w:t>
      </w:r>
      <w:proofErr w:type="spellStart"/>
      <w:r w:rsidRPr="004B6556">
        <w:rPr>
          <w:b/>
          <w:color w:val="2E74B5" w:themeColor="accent1" w:themeShade="BF"/>
        </w:rPr>
        <w:t>thu</w:t>
      </w:r>
      <w:proofErr w:type="spellEnd"/>
      <w:r w:rsidRPr="004B6556">
        <w:rPr>
          <w:b/>
          <w:color w:val="2E74B5" w:themeColor="accent1" w:themeShade="BF"/>
        </w:rPr>
        <w:t xml:space="preserve"> </w:t>
      </w:r>
      <w:proofErr w:type="spellStart"/>
      <w:r w:rsidRPr="004B6556">
        <w:rPr>
          <w:b/>
          <w:color w:val="2E74B5" w:themeColor="accent1" w:themeShade="BF"/>
        </w:rPr>
        <w:t>hồi</w:t>
      </w:r>
      <w:proofErr w:type="spellEnd"/>
      <w:r w:rsidRPr="004B6556">
        <w:rPr>
          <w:b/>
          <w:color w:val="2E74B5" w:themeColor="accent1" w:themeShade="BF"/>
        </w:rPr>
        <w:t xml:space="preserve"> </w:t>
      </w:r>
      <w:proofErr w:type="spellStart"/>
      <w:r w:rsidRPr="004B6556">
        <w:rPr>
          <w:b/>
          <w:color w:val="2E74B5" w:themeColor="accent1" w:themeShade="BF"/>
        </w:rPr>
        <w:t>đất</w:t>
      </w:r>
      <w:proofErr w:type="spellEnd"/>
      <w:r w:rsidRPr="004B6556">
        <w:rPr>
          <w:b/>
          <w:color w:val="2E74B5" w:themeColor="accent1" w:themeShade="BF"/>
        </w:rPr>
        <w:t xml:space="preserve"> và </w:t>
      </w:r>
      <w:proofErr w:type="spellStart"/>
      <w:r w:rsidRPr="004B6556">
        <w:rPr>
          <w:b/>
          <w:color w:val="2E74B5" w:themeColor="accent1" w:themeShade="BF"/>
        </w:rPr>
        <w:t>tái</w:t>
      </w:r>
      <w:proofErr w:type="spellEnd"/>
      <w:r w:rsidRPr="004B6556">
        <w:rPr>
          <w:b/>
          <w:color w:val="2E74B5" w:themeColor="accent1" w:themeShade="BF"/>
        </w:rPr>
        <w:t xml:space="preserve"> </w:t>
      </w:r>
      <w:proofErr w:type="spellStart"/>
      <w:r w:rsidRPr="004B6556">
        <w:rPr>
          <w:b/>
          <w:color w:val="2E74B5" w:themeColor="accent1" w:themeShade="BF"/>
        </w:rPr>
        <w:t>định</w:t>
      </w:r>
      <w:proofErr w:type="spellEnd"/>
      <w:r w:rsidRPr="004B6556">
        <w:rPr>
          <w:b/>
          <w:color w:val="2E74B5" w:themeColor="accent1" w:themeShade="BF"/>
        </w:rPr>
        <w:t xml:space="preserve"> </w:t>
      </w:r>
      <w:proofErr w:type="spellStart"/>
      <w:r w:rsidRPr="004B6556">
        <w:rPr>
          <w:b/>
          <w:color w:val="2E74B5" w:themeColor="accent1" w:themeShade="BF"/>
        </w:rPr>
        <w:t>cư</w:t>
      </w:r>
      <w:proofErr w:type="spellEnd"/>
    </w:p>
    <w:p w14:paraId="168BCA85" w14:textId="77777777" w:rsidR="00AD3E9F" w:rsidRPr="004B6556" w:rsidRDefault="00AD3E9F">
      <w:pPr>
        <w:pStyle w:val="ListParagraph"/>
        <w:numPr>
          <w:ilvl w:val="0"/>
          <w:numId w:val="96"/>
        </w:numPr>
        <w:spacing w:before="40" w:after="40" w:line="288" w:lineRule="auto"/>
        <w:ind w:left="360"/>
        <w:contextualSpacing/>
        <w:rPr>
          <w:b/>
          <w:i/>
          <w:iCs/>
          <w:color w:val="000000" w:themeColor="text1"/>
          <w:lang w:val="eu-ES"/>
        </w:rPr>
      </w:pPr>
      <w:r w:rsidRPr="004B6556">
        <w:rPr>
          <w:b/>
          <w:i/>
          <w:iCs/>
          <w:color w:val="000000" w:themeColor="text1"/>
          <w:lang w:val="eu-ES"/>
        </w:rPr>
        <w:t xml:space="preserve"> Phạm vi tác động vĩnh viễn</w:t>
      </w:r>
    </w:p>
    <w:p w14:paraId="0BE51CE6" w14:textId="77777777" w:rsidR="00AD3E9F" w:rsidRPr="004B6556" w:rsidRDefault="00AD3E9F" w:rsidP="00AD3E9F">
      <w:pPr>
        <w:spacing w:before="40" w:after="40" w:line="288" w:lineRule="auto"/>
        <w:contextualSpacing/>
        <w:rPr>
          <w:bCs/>
          <w:color w:val="000000" w:themeColor="text1"/>
          <w:lang w:val="eu-ES"/>
        </w:rPr>
      </w:pPr>
      <w:r w:rsidRPr="004B6556">
        <w:rPr>
          <w:bCs/>
          <w:color w:val="000000" w:themeColor="text1"/>
          <w:lang w:val="eu-ES"/>
        </w:rPr>
        <w:t>Các khu tái định cư được đề xuất sẽ ảnh hưởng đến 533 hộ gia đình do thu hồi đất vĩnh viễn. Trong đó (i) 530 hộ thực tế bị ảnh hưởng bởi các loại thiệt hại như đất ở, đất nông nghiệp, vật kiến ​​trúc, cây cối hoa màu; (ii) 3 UBND xã / phường bị ảnh hưởng do mất đất Thủy lợi, đất chưa sử dụng và đất công.</w:t>
      </w:r>
    </w:p>
    <w:p w14:paraId="6F924917" w14:textId="77777777" w:rsidR="00AD3E9F" w:rsidRPr="004B6556" w:rsidRDefault="00AD3E9F">
      <w:pPr>
        <w:pStyle w:val="ListParagraph"/>
        <w:numPr>
          <w:ilvl w:val="0"/>
          <w:numId w:val="94"/>
        </w:numPr>
        <w:spacing w:before="80" w:after="80" w:line="320" w:lineRule="exact"/>
        <w:ind w:left="1080"/>
        <w:rPr>
          <w:color w:val="000000" w:themeColor="text1"/>
          <w:lang w:val="eu-ES" w:eastAsia="fr-CA"/>
        </w:rPr>
      </w:pPr>
      <w:r w:rsidRPr="004B6556">
        <w:rPr>
          <w:color w:val="000000" w:themeColor="text1"/>
          <w:lang w:val="eu-ES" w:eastAsia="fr-CA"/>
        </w:rPr>
        <w:t>25 hộ bị ảnh hưởng do mất đất ở với 20 hộ phải di dời.</w:t>
      </w:r>
    </w:p>
    <w:p w14:paraId="5A0AF7A2" w14:textId="77777777" w:rsidR="00AD3E9F" w:rsidRPr="004B6556" w:rsidRDefault="00AD3E9F">
      <w:pPr>
        <w:pStyle w:val="ListParagraph"/>
        <w:numPr>
          <w:ilvl w:val="0"/>
          <w:numId w:val="94"/>
        </w:numPr>
        <w:spacing w:before="80" w:after="80" w:line="320" w:lineRule="exact"/>
        <w:ind w:left="1080"/>
        <w:rPr>
          <w:color w:val="000000" w:themeColor="text1"/>
          <w:lang w:val="eu-ES" w:eastAsia="fr-CA"/>
        </w:rPr>
      </w:pPr>
      <w:r w:rsidRPr="004B6556">
        <w:rPr>
          <w:color w:val="000000" w:themeColor="text1"/>
          <w:lang w:val="eu-ES" w:eastAsia="fr-CA"/>
        </w:rPr>
        <w:t>530 hộ dân bị ảnh hưởng do mất đất sản xuất nông nghiệp. Trong số này, 248 hộ sẽ bị ảnh hưởng nặng nề (238 hộ mất từ ​​20% trở lên và 10 hộ dễ bị tổn thương mất từ ​​10% đất sản xuất nông nghiệp trở lên);</w:t>
      </w:r>
    </w:p>
    <w:p w14:paraId="71CADA7D" w14:textId="77777777" w:rsidR="00AD3E9F" w:rsidRPr="004B6556" w:rsidRDefault="00AD3E9F">
      <w:pPr>
        <w:pStyle w:val="ListParagraph"/>
        <w:numPr>
          <w:ilvl w:val="0"/>
          <w:numId w:val="94"/>
        </w:numPr>
        <w:spacing w:before="80" w:after="80" w:line="320" w:lineRule="exact"/>
        <w:ind w:left="1080"/>
        <w:rPr>
          <w:color w:val="000000" w:themeColor="text1"/>
          <w:lang w:val="eu-ES" w:eastAsia="fr-CA"/>
        </w:rPr>
      </w:pPr>
      <w:r w:rsidRPr="004B6556">
        <w:rPr>
          <w:color w:val="000000" w:themeColor="text1"/>
          <w:lang w:val="eu-ES" w:eastAsia="fr-CA"/>
        </w:rPr>
        <w:t>25 hộ gia đình bị ảnh hưởng do mất công trình (nhà ở, công trình phụ và các công trình kiến ​​trúc khác);</w:t>
      </w:r>
    </w:p>
    <w:p w14:paraId="0E2CE90C" w14:textId="77777777" w:rsidR="00AD3E9F" w:rsidRPr="004B6556" w:rsidRDefault="00AD3E9F">
      <w:pPr>
        <w:pStyle w:val="ListParagraph"/>
        <w:numPr>
          <w:ilvl w:val="0"/>
          <w:numId w:val="94"/>
        </w:numPr>
        <w:spacing w:before="80" w:after="80" w:line="320" w:lineRule="exact"/>
        <w:ind w:left="1080"/>
        <w:rPr>
          <w:color w:val="000000" w:themeColor="text1"/>
          <w:lang w:val="eu-ES" w:eastAsia="fr-CA"/>
        </w:rPr>
      </w:pPr>
      <w:r w:rsidRPr="004B6556">
        <w:rPr>
          <w:color w:val="000000" w:themeColor="text1"/>
          <w:lang w:val="eu-ES" w:eastAsia="fr-CA"/>
        </w:rPr>
        <w:lastRenderedPageBreak/>
        <w:t>07 UBND xã, thị trấn bị ảnh hưởng do mất thủy lợi, đất hoang hóa, đất công ích.</w:t>
      </w:r>
    </w:p>
    <w:p w14:paraId="6BF519BE" w14:textId="77777777" w:rsidR="00AD3E9F" w:rsidRPr="004B6556" w:rsidRDefault="00AD3E9F" w:rsidP="008A6E99">
      <w:pPr>
        <w:spacing w:before="80" w:after="80" w:line="320" w:lineRule="exact"/>
        <w:rPr>
          <w:color w:val="000000" w:themeColor="text1"/>
          <w:lang w:val="eu-ES" w:eastAsia="fr-CA"/>
        </w:rPr>
      </w:pPr>
      <w:r w:rsidRPr="004B6556">
        <w:rPr>
          <w:color w:val="000000" w:themeColor="text1"/>
          <w:lang w:val="eu-ES" w:eastAsia="fr-CA"/>
        </w:rPr>
        <w:t>Kết quả IOL cho thấy, trong số 536 hộ gia đình, có 14 hộ dễ bị tổn thương (6 hộ nghèo; 3 hộ gia đình chính sách; 1 hộ gia đình cao tuổi và 4 hộ gia đình do phụ nữ làm chủ hộ). Chi tiết như sau:</w:t>
      </w:r>
    </w:p>
    <w:p w14:paraId="34E98A8E" w14:textId="77777777" w:rsidR="0049340E" w:rsidRPr="004B6556" w:rsidRDefault="0049340E" w:rsidP="00701228">
      <w:pPr>
        <w:jc w:val="center"/>
        <w:rPr>
          <w:b/>
          <w:color w:val="000000" w:themeColor="text1"/>
          <w:lang w:val="eu-ES"/>
        </w:rPr>
      </w:pPr>
      <w:r w:rsidRPr="004B6556">
        <w:rPr>
          <w:b/>
          <w:color w:val="000000" w:themeColor="text1"/>
          <w:lang w:val="eu-ES"/>
        </w:rPr>
        <w:t>Bảng 9.2 - Số hộ bị ảnh hưởng của các điểm tái định cư được đề xuất</w:t>
      </w:r>
    </w:p>
    <w:p w14:paraId="7E753F3A" w14:textId="77777777" w:rsidR="0049340E" w:rsidRPr="004B6556" w:rsidRDefault="0049340E" w:rsidP="00701228">
      <w:pPr>
        <w:jc w:val="center"/>
        <w:rPr>
          <w:b/>
          <w:color w:val="000000" w:themeColor="text1"/>
          <w:lang w:val="eu-ES"/>
        </w:rPr>
      </w:pPr>
    </w:p>
    <w:tbl>
      <w:tblPr>
        <w:tblW w:w="52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147"/>
        <w:gridCol w:w="772"/>
        <w:gridCol w:w="703"/>
        <w:gridCol w:w="756"/>
        <w:gridCol w:w="648"/>
        <w:gridCol w:w="932"/>
        <w:gridCol w:w="719"/>
        <w:gridCol w:w="830"/>
        <w:gridCol w:w="1042"/>
        <w:gridCol w:w="956"/>
        <w:gridCol w:w="780"/>
      </w:tblGrid>
      <w:tr w:rsidR="00ED3CCC" w:rsidRPr="00493B96" w14:paraId="35D66E0D" w14:textId="77777777" w:rsidTr="00D113D8">
        <w:trPr>
          <w:trHeight w:val="491"/>
          <w:tblHeader/>
        </w:trPr>
        <w:tc>
          <w:tcPr>
            <w:tcW w:w="259" w:type="pct"/>
            <w:vMerge w:val="restart"/>
            <w:shd w:val="clear" w:color="auto" w:fill="E2EFD9" w:themeFill="accent6" w:themeFillTint="33"/>
            <w:vAlign w:val="center"/>
            <w:hideMark/>
          </w:tcPr>
          <w:p w14:paraId="73078582" w14:textId="77777777" w:rsidR="00701228" w:rsidRPr="004B6556" w:rsidRDefault="00D113D8" w:rsidP="009052BD">
            <w:pPr>
              <w:spacing w:before="40" w:after="40" w:line="288" w:lineRule="auto"/>
              <w:jc w:val="center"/>
              <w:rPr>
                <w:b/>
                <w:bCs/>
                <w:color w:val="000000" w:themeColor="text1"/>
                <w:sz w:val="16"/>
                <w:szCs w:val="16"/>
              </w:rPr>
            </w:pPr>
            <w:r>
              <w:rPr>
                <w:b/>
                <w:bCs/>
                <w:color w:val="000000" w:themeColor="text1"/>
                <w:sz w:val="16"/>
                <w:szCs w:val="16"/>
              </w:rPr>
              <w:t>STT</w:t>
            </w:r>
          </w:p>
        </w:tc>
        <w:tc>
          <w:tcPr>
            <w:tcW w:w="585" w:type="pct"/>
            <w:vMerge w:val="restart"/>
            <w:shd w:val="clear" w:color="auto" w:fill="E2EFD9" w:themeFill="accent6" w:themeFillTint="33"/>
            <w:vAlign w:val="center"/>
            <w:hideMark/>
          </w:tcPr>
          <w:p w14:paraId="0299CCBC" w14:textId="77777777" w:rsidR="00701228" w:rsidRPr="004B6556" w:rsidRDefault="0049340E" w:rsidP="009052BD">
            <w:pPr>
              <w:spacing w:before="40" w:after="40" w:line="288" w:lineRule="auto"/>
              <w:jc w:val="center"/>
              <w:rPr>
                <w:b/>
                <w:bCs/>
                <w:color w:val="000000" w:themeColor="text1"/>
                <w:sz w:val="16"/>
                <w:szCs w:val="16"/>
              </w:rPr>
            </w:pPr>
            <w:proofErr w:type="spellStart"/>
            <w:r w:rsidRPr="004B6556">
              <w:rPr>
                <w:b/>
                <w:bCs/>
                <w:color w:val="000000" w:themeColor="text1"/>
                <w:sz w:val="16"/>
                <w:szCs w:val="16"/>
              </w:rPr>
              <w:t>Hạng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mục</w:t>
            </w:r>
            <w:proofErr w:type="spellEnd"/>
          </w:p>
        </w:tc>
        <w:tc>
          <w:tcPr>
            <w:tcW w:w="394" w:type="pct"/>
            <w:vMerge w:val="restart"/>
            <w:shd w:val="clear" w:color="auto" w:fill="E2EFD9" w:themeFill="accent6" w:themeFillTint="33"/>
            <w:vAlign w:val="center"/>
            <w:hideMark/>
          </w:tcPr>
          <w:p w14:paraId="614FE930" w14:textId="77777777" w:rsidR="0049340E" w:rsidRPr="004B6556" w:rsidRDefault="0049340E" w:rsidP="009052BD">
            <w:pPr>
              <w:spacing w:before="40" w:after="40" w:line="288" w:lineRule="auto"/>
              <w:jc w:val="center"/>
              <w:rPr>
                <w:b/>
                <w:bCs/>
                <w:color w:val="000000" w:themeColor="text1"/>
                <w:sz w:val="16"/>
                <w:szCs w:val="16"/>
              </w:rPr>
            </w:pPr>
            <w:r w:rsidRPr="004B6556">
              <w:rPr>
                <w:b/>
                <w:bCs/>
                <w:color w:val="000000" w:themeColor="text1"/>
                <w:sz w:val="16"/>
                <w:szCs w:val="16"/>
              </w:rPr>
              <w:t>Xã/</w:t>
            </w:r>
          </w:p>
          <w:p w14:paraId="51B1CCAD" w14:textId="77777777" w:rsidR="00701228" w:rsidRPr="004B6556" w:rsidRDefault="0049340E" w:rsidP="009052BD">
            <w:pPr>
              <w:spacing w:before="40" w:after="40" w:line="288" w:lineRule="auto"/>
              <w:jc w:val="center"/>
              <w:rPr>
                <w:b/>
                <w:bCs/>
                <w:color w:val="000000" w:themeColor="text1"/>
                <w:sz w:val="16"/>
                <w:szCs w:val="16"/>
              </w:rPr>
            </w:pPr>
            <w:proofErr w:type="spellStart"/>
            <w:r w:rsidRPr="004B6556">
              <w:rPr>
                <w:b/>
                <w:bCs/>
                <w:color w:val="000000" w:themeColor="text1"/>
                <w:sz w:val="16"/>
                <w:szCs w:val="16"/>
              </w:rPr>
              <w:t>phường</w:t>
            </w:r>
            <w:proofErr w:type="spellEnd"/>
          </w:p>
        </w:tc>
        <w:tc>
          <w:tcPr>
            <w:tcW w:w="359" w:type="pct"/>
            <w:vMerge w:val="restart"/>
            <w:shd w:val="clear" w:color="auto" w:fill="E2EFD9" w:themeFill="accent6" w:themeFillTint="33"/>
            <w:vAlign w:val="center"/>
            <w:hideMark/>
          </w:tcPr>
          <w:p w14:paraId="2D05EB74" w14:textId="77777777" w:rsidR="00701228" w:rsidRPr="004B6556" w:rsidRDefault="0049340E" w:rsidP="009052BD">
            <w:pPr>
              <w:spacing w:before="40" w:after="40" w:line="288" w:lineRule="auto"/>
              <w:jc w:val="center"/>
              <w:rPr>
                <w:b/>
                <w:bCs/>
                <w:color w:val="000000" w:themeColor="text1"/>
                <w:sz w:val="16"/>
                <w:szCs w:val="16"/>
              </w:rPr>
            </w:pPr>
            <w:proofErr w:type="spellStart"/>
            <w:r w:rsidRPr="004B6556">
              <w:rPr>
                <w:b/>
                <w:bCs/>
                <w:color w:val="000000" w:themeColor="text1"/>
                <w:sz w:val="16"/>
                <w:szCs w:val="16"/>
              </w:rPr>
              <w:t>Tổng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số</w:t>
            </w:r>
            <w:proofErr w:type="spellEnd"/>
            <w:r w:rsidRPr="004B6556">
              <w:rPr>
                <w:b/>
                <w:bCs/>
                <w:color w:val="000000" w:themeColor="text1"/>
                <w:sz w:val="16"/>
                <w:szCs w:val="16"/>
              </w:rPr>
              <w:t xml:space="preserve"> </w:t>
            </w:r>
            <w:proofErr w:type="spellStart"/>
            <w:r w:rsidRPr="004B6556">
              <w:rPr>
                <w:b/>
                <w:bCs/>
                <w:color w:val="000000" w:themeColor="text1"/>
                <w:sz w:val="16"/>
                <w:szCs w:val="16"/>
              </w:rPr>
              <w:t>hộ</w:t>
            </w:r>
            <w:proofErr w:type="spellEnd"/>
            <w:r w:rsidRPr="004B6556">
              <w:rPr>
                <w:b/>
                <w:bCs/>
                <w:color w:val="000000" w:themeColor="text1"/>
                <w:sz w:val="16"/>
                <w:szCs w:val="16"/>
              </w:rPr>
              <w:t xml:space="preserve"> BAH</w:t>
            </w:r>
          </w:p>
        </w:tc>
        <w:tc>
          <w:tcPr>
            <w:tcW w:w="717" w:type="pct"/>
            <w:gridSpan w:val="2"/>
            <w:tcBorders>
              <w:right w:val="single" w:sz="4" w:space="0" w:color="auto"/>
            </w:tcBorders>
            <w:shd w:val="clear" w:color="auto" w:fill="E2EFD9" w:themeFill="accent6" w:themeFillTint="33"/>
            <w:vAlign w:val="center"/>
            <w:hideMark/>
          </w:tcPr>
          <w:p w14:paraId="57269C7A" w14:textId="77777777" w:rsidR="00701228" w:rsidRPr="004B6556" w:rsidRDefault="0049340E" w:rsidP="009052BD">
            <w:pPr>
              <w:spacing w:before="40" w:after="40" w:line="288" w:lineRule="auto"/>
              <w:jc w:val="center"/>
              <w:rPr>
                <w:b/>
                <w:bCs/>
                <w:color w:val="000000" w:themeColor="text1"/>
                <w:sz w:val="16"/>
                <w:szCs w:val="16"/>
              </w:rPr>
            </w:pPr>
            <w:r w:rsidRPr="004B6556">
              <w:rPr>
                <w:b/>
                <w:bCs/>
                <w:color w:val="000000" w:themeColor="text1"/>
                <w:sz w:val="16"/>
                <w:szCs w:val="16"/>
              </w:rPr>
              <w:t xml:space="preserve">BAH </w:t>
            </w: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ở</w:t>
            </w:r>
          </w:p>
        </w:tc>
        <w:tc>
          <w:tcPr>
            <w:tcW w:w="842" w:type="pct"/>
            <w:gridSpan w:val="2"/>
            <w:tcBorders>
              <w:left w:val="single" w:sz="4" w:space="0" w:color="auto"/>
            </w:tcBorders>
            <w:shd w:val="clear" w:color="auto" w:fill="E2EFD9" w:themeFill="accent6" w:themeFillTint="33"/>
            <w:vAlign w:val="center"/>
            <w:hideMark/>
          </w:tcPr>
          <w:p w14:paraId="7F4DDE44" w14:textId="77777777" w:rsidR="00701228" w:rsidRPr="004B6556" w:rsidRDefault="0049340E" w:rsidP="009052BD">
            <w:pPr>
              <w:spacing w:before="40" w:after="40" w:line="288" w:lineRule="auto"/>
              <w:jc w:val="center"/>
              <w:rPr>
                <w:b/>
                <w:bCs/>
                <w:color w:val="000000" w:themeColor="text1"/>
                <w:sz w:val="16"/>
                <w:szCs w:val="16"/>
              </w:rPr>
            </w:pPr>
            <w:r w:rsidRPr="004B6556">
              <w:rPr>
                <w:b/>
                <w:bCs/>
                <w:color w:val="000000" w:themeColor="text1"/>
                <w:sz w:val="16"/>
                <w:szCs w:val="16"/>
              </w:rPr>
              <w:t xml:space="preserve">BAH </w:t>
            </w:r>
            <w:proofErr w:type="spellStart"/>
            <w:r w:rsidRPr="004B6556">
              <w:rPr>
                <w:b/>
                <w:bCs/>
                <w:color w:val="000000" w:themeColor="text1"/>
                <w:sz w:val="16"/>
                <w:szCs w:val="16"/>
              </w:rPr>
              <w:t>đất</w:t>
            </w:r>
            <w:proofErr w:type="spellEnd"/>
            <w:r w:rsidRPr="004B6556">
              <w:rPr>
                <w:b/>
                <w:bCs/>
                <w:color w:val="000000" w:themeColor="text1"/>
                <w:sz w:val="16"/>
                <w:szCs w:val="16"/>
              </w:rPr>
              <w:t xml:space="preserve"> </w:t>
            </w:r>
            <w:proofErr w:type="spellStart"/>
            <w:r w:rsidRPr="004B6556">
              <w:rPr>
                <w:b/>
                <w:bCs/>
                <w:color w:val="000000" w:themeColor="text1"/>
                <w:sz w:val="16"/>
                <w:szCs w:val="16"/>
              </w:rPr>
              <w:t>nông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nghiệp</w:t>
            </w:r>
            <w:proofErr w:type="spellEnd"/>
          </w:p>
        </w:tc>
        <w:tc>
          <w:tcPr>
            <w:tcW w:w="424" w:type="pct"/>
            <w:vMerge w:val="restart"/>
            <w:shd w:val="clear" w:color="auto" w:fill="E2EFD9" w:themeFill="accent6" w:themeFillTint="33"/>
            <w:vAlign w:val="center"/>
            <w:hideMark/>
          </w:tcPr>
          <w:p w14:paraId="6954D0C2" w14:textId="77777777" w:rsidR="00701228" w:rsidRPr="004B6556" w:rsidRDefault="0049340E" w:rsidP="009052BD">
            <w:pPr>
              <w:spacing w:before="40" w:after="40" w:line="288" w:lineRule="auto"/>
              <w:ind w:left="-111" w:right="-68"/>
              <w:jc w:val="center"/>
              <w:rPr>
                <w:b/>
                <w:bCs/>
                <w:color w:val="000000" w:themeColor="text1"/>
                <w:sz w:val="16"/>
                <w:szCs w:val="16"/>
              </w:rPr>
            </w:pPr>
            <w:r w:rsidRPr="004B6556">
              <w:rPr>
                <w:b/>
                <w:bCs/>
                <w:color w:val="000000" w:themeColor="text1"/>
                <w:sz w:val="16"/>
                <w:szCs w:val="16"/>
              </w:rPr>
              <w:t xml:space="preserve">BAH </w:t>
            </w:r>
            <w:proofErr w:type="spellStart"/>
            <w:r w:rsidRPr="004B6556">
              <w:rPr>
                <w:b/>
                <w:bCs/>
                <w:color w:val="000000" w:themeColor="text1"/>
                <w:sz w:val="16"/>
                <w:szCs w:val="16"/>
              </w:rPr>
              <w:t>công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trình</w:t>
            </w:r>
            <w:proofErr w:type="spellEnd"/>
            <w:r w:rsidRPr="004B6556">
              <w:rPr>
                <w:b/>
                <w:bCs/>
                <w:color w:val="000000" w:themeColor="text1"/>
                <w:sz w:val="16"/>
                <w:szCs w:val="16"/>
              </w:rPr>
              <w:t xml:space="preserve"> </w:t>
            </w:r>
            <w:proofErr w:type="spellStart"/>
            <w:r w:rsidRPr="004B6556">
              <w:rPr>
                <w:b/>
                <w:bCs/>
                <w:color w:val="000000" w:themeColor="text1"/>
                <w:sz w:val="16"/>
                <w:szCs w:val="16"/>
              </w:rPr>
              <w:t>kiến</w:t>
            </w:r>
            <w:proofErr w:type="spellEnd"/>
            <w:r w:rsidRPr="004B6556">
              <w:rPr>
                <w:b/>
                <w:bCs/>
                <w:color w:val="000000" w:themeColor="text1"/>
                <w:sz w:val="16"/>
                <w:szCs w:val="16"/>
              </w:rPr>
              <w:t xml:space="preserve"> </w:t>
            </w:r>
            <w:proofErr w:type="spellStart"/>
            <w:r w:rsidRPr="004B6556">
              <w:rPr>
                <w:b/>
                <w:bCs/>
                <w:color w:val="000000" w:themeColor="text1"/>
                <w:sz w:val="16"/>
                <w:szCs w:val="16"/>
              </w:rPr>
              <w:t>trúc</w:t>
            </w:r>
            <w:proofErr w:type="spellEnd"/>
          </w:p>
        </w:tc>
        <w:tc>
          <w:tcPr>
            <w:tcW w:w="532" w:type="pct"/>
            <w:vMerge w:val="restart"/>
            <w:shd w:val="clear" w:color="auto" w:fill="E2EFD9" w:themeFill="accent6" w:themeFillTint="33"/>
            <w:vAlign w:val="center"/>
            <w:hideMark/>
          </w:tcPr>
          <w:p w14:paraId="75D99EA1" w14:textId="77777777" w:rsidR="00701228" w:rsidRPr="004B6556" w:rsidRDefault="0049340E" w:rsidP="009052BD">
            <w:pPr>
              <w:spacing w:before="40" w:after="40" w:line="288" w:lineRule="auto"/>
              <w:jc w:val="center"/>
              <w:rPr>
                <w:b/>
                <w:bCs/>
                <w:color w:val="000000" w:themeColor="text1"/>
                <w:sz w:val="16"/>
                <w:szCs w:val="16"/>
              </w:rPr>
            </w:pPr>
            <w:r w:rsidRPr="004B6556">
              <w:rPr>
                <w:b/>
                <w:bCs/>
                <w:color w:val="000000" w:themeColor="text1"/>
                <w:sz w:val="16"/>
                <w:szCs w:val="16"/>
              </w:rPr>
              <w:t xml:space="preserve">BAH </w:t>
            </w:r>
            <w:proofErr w:type="spellStart"/>
            <w:r w:rsidRPr="004B6556">
              <w:rPr>
                <w:b/>
                <w:bCs/>
                <w:color w:val="000000" w:themeColor="text1"/>
                <w:sz w:val="16"/>
                <w:szCs w:val="16"/>
              </w:rPr>
              <w:t>cây</w:t>
            </w:r>
            <w:proofErr w:type="spellEnd"/>
            <w:r w:rsidRPr="004B6556">
              <w:rPr>
                <w:b/>
                <w:bCs/>
                <w:color w:val="000000" w:themeColor="text1"/>
                <w:sz w:val="16"/>
                <w:szCs w:val="16"/>
              </w:rPr>
              <w:t xml:space="preserve"> </w:t>
            </w:r>
            <w:proofErr w:type="spellStart"/>
            <w:r w:rsidRPr="004B6556">
              <w:rPr>
                <w:b/>
                <w:bCs/>
                <w:color w:val="000000" w:themeColor="text1"/>
                <w:sz w:val="16"/>
                <w:szCs w:val="16"/>
              </w:rPr>
              <w:t>cối</w:t>
            </w:r>
            <w:proofErr w:type="spellEnd"/>
            <w:r w:rsidRPr="004B6556">
              <w:rPr>
                <w:b/>
                <w:bCs/>
                <w:color w:val="000000" w:themeColor="text1"/>
                <w:sz w:val="16"/>
                <w:szCs w:val="16"/>
              </w:rPr>
              <w:t xml:space="preserve">/ </w:t>
            </w:r>
            <w:proofErr w:type="spellStart"/>
            <w:r w:rsidRPr="004B6556">
              <w:rPr>
                <w:b/>
                <w:bCs/>
                <w:color w:val="000000" w:themeColor="text1"/>
                <w:sz w:val="16"/>
                <w:szCs w:val="16"/>
              </w:rPr>
              <w:t>hoa</w:t>
            </w:r>
            <w:proofErr w:type="spellEnd"/>
            <w:r w:rsidRPr="004B6556">
              <w:rPr>
                <w:b/>
                <w:bCs/>
                <w:color w:val="000000" w:themeColor="text1"/>
                <w:sz w:val="16"/>
                <w:szCs w:val="16"/>
              </w:rPr>
              <w:t xml:space="preserve"> </w:t>
            </w:r>
            <w:proofErr w:type="spellStart"/>
            <w:r w:rsidRPr="004B6556">
              <w:rPr>
                <w:b/>
                <w:bCs/>
                <w:color w:val="000000" w:themeColor="text1"/>
                <w:sz w:val="16"/>
                <w:szCs w:val="16"/>
              </w:rPr>
              <w:t>màu</w:t>
            </w:r>
            <w:proofErr w:type="spellEnd"/>
          </w:p>
        </w:tc>
        <w:tc>
          <w:tcPr>
            <w:tcW w:w="488" w:type="pct"/>
            <w:vMerge w:val="restart"/>
            <w:shd w:val="clear" w:color="auto" w:fill="E2EFD9" w:themeFill="accent6" w:themeFillTint="33"/>
            <w:vAlign w:val="center"/>
            <w:hideMark/>
          </w:tcPr>
          <w:p w14:paraId="38A785DE" w14:textId="77777777" w:rsidR="00701228" w:rsidRPr="004B6556" w:rsidRDefault="0049340E" w:rsidP="009052BD">
            <w:pPr>
              <w:spacing w:before="40" w:after="40" w:line="288" w:lineRule="auto"/>
              <w:jc w:val="center"/>
              <w:rPr>
                <w:b/>
                <w:bCs/>
                <w:color w:val="000000" w:themeColor="text1"/>
                <w:sz w:val="16"/>
                <w:szCs w:val="16"/>
              </w:rPr>
            </w:pPr>
            <w:proofErr w:type="spellStart"/>
            <w:r w:rsidRPr="004B6556">
              <w:rPr>
                <w:b/>
                <w:bCs/>
                <w:color w:val="000000" w:themeColor="text1"/>
                <w:sz w:val="16"/>
                <w:szCs w:val="16"/>
              </w:rPr>
              <w:t>Hộ</w:t>
            </w:r>
            <w:proofErr w:type="spellEnd"/>
            <w:r w:rsidRPr="004B6556">
              <w:rPr>
                <w:b/>
                <w:bCs/>
                <w:color w:val="000000" w:themeColor="text1"/>
                <w:sz w:val="16"/>
                <w:szCs w:val="16"/>
              </w:rPr>
              <w:t xml:space="preserve"> SBTT</w:t>
            </w:r>
          </w:p>
        </w:tc>
        <w:tc>
          <w:tcPr>
            <w:tcW w:w="398" w:type="pct"/>
            <w:vMerge w:val="restart"/>
            <w:shd w:val="clear" w:color="auto" w:fill="E2EFD9" w:themeFill="accent6" w:themeFillTint="33"/>
            <w:vAlign w:val="center"/>
            <w:hideMark/>
          </w:tcPr>
          <w:p w14:paraId="0DC76766" w14:textId="77777777" w:rsidR="00701228" w:rsidRPr="004B6556" w:rsidRDefault="0049340E" w:rsidP="009052BD">
            <w:pPr>
              <w:spacing w:before="40" w:after="40" w:line="288" w:lineRule="auto"/>
              <w:jc w:val="center"/>
              <w:rPr>
                <w:b/>
                <w:bCs/>
                <w:color w:val="000000" w:themeColor="text1"/>
                <w:sz w:val="16"/>
                <w:szCs w:val="16"/>
              </w:rPr>
            </w:pPr>
            <w:r w:rsidRPr="004B6556">
              <w:rPr>
                <w:b/>
                <w:bCs/>
                <w:color w:val="000000" w:themeColor="text1"/>
                <w:sz w:val="16"/>
                <w:szCs w:val="16"/>
              </w:rPr>
              <w:t xml:space="preserve">UBND </w:t>
            </w:r>
            <w:proofErr w:type="spellStart"/>
            <w:r w:rsidRPr="004B6556">
              <w:rPr>
                <w:b/>
                <w:bCs/>
                <w:color w:val="000000" w:themeColor="text1"/>
                <w:sz w:val="16"/>
                <w:szCs w:val="16"/>
              </w:rPr>
              <w:t>phường</w:t>
            </w:r>
            <w:proofErr w:type="spellEnd"/>
            <w:r w:rsidRPr="004B6556">
              <w:rPr>
                <w:b/>
                <w:bCs/>
                <w:color w:val="000000" w:themeColor="text1"/>
                <w:sz w:val="16"/>
                <w:szCs w:val="16"/>
              </w:rPr>
              <w:t>/xã</w:t>
            </w:r>
          </w:p>
        </w:tc>
      </w:tr>
      <w:tr w:rsidR="00D113D8" w:rsidRPr="00493B96" w14:paraId="39FBC9A0" w14:textId="77777777" w:rsidTr="00D113D8">
        <w:trPr>
          <w:trHeight w:val="19"/>
          <w:tblHeader/>
        </w:trPr>
        <w:tc>
          <w:tcPr>
            <w:tcW w:w="259" w:type="pct"/>
            <w:vMerge/>
            <w:shd w:val="clear" w:color="auto" w:fill="E2EFD9" w:themeFill="accent6" w:themeFillTint="33"/>
            <w:vAlign w:val="center"/>
            <w:hideMark/>
          </w:tcPr>
          <w:p w14:paraId="7E48B2D3" w14:textId="77777777" w:rsidR="00701228" w:rsidRPr="004B6556" w:rsidRDefault="00701228" w:rsidP="009052BD">
            <w:pPr>
              <w:spacing w:before="40" w:after="40" w:line="288" w:lineRule="auto"/>
              <w:jc w:val="center"/>
              <w:rPr>
                <w:b/>
                <w:bCs/>
                <w:color w:val="000000" w:themeColor="text1"/>
                <w:sz w:val="20"/>
                <w:szCs w:val="20"/>
              </w:rPr>
            </w:pPr>
          </w:p>
        </w:tc>
        <w:tc>
          <w:tcPr>
            <w:tcW w:w="585" w:type="pct"/>
            <w:vMerge/>
            <w:shd w:val="clear" w:color="auto" w:fill="E2EFD9" w:themeFill="accent6" w:themeFillTint="33"/>
            <w:vAlign w:val="center"/>
            <w:hideMark/>
          </w:tcPr>
          <w:p w14:paraId="46013B25" w14:textId="77777777" w:rsidR="00701228" w:rsidRPr="004B6556" w:rsidRDefault="00701228" w:rsidP="009052BD">
            <w:pPr>
              <w:spacing w:before="40" w:after="40" w:line="288" w:lineRule="auto"/>
              <w:jc w:val="center"/>
              <w:rPr>
                <w:b/>
                <w:bCs/>
                <w:color w:val="000000" w:themeColor="text1"/>
                <w:sz w:val="20"/>
                <w:szCs w:val="20"/>
              </w:rPr>
            </w:pPr>
          </w:p>
        </w:tc>
        <w:tc>
          <w:tcPr>
            <w:tcW w:w="394" w:type="pct"/>
            <w:vMerge/>
            <w:shd w:val="clear" w:color="auto" w:fill="E2EFD9" w:themeFill="accent6" w:themeFillTint="33"/>
            <w:vAlign w:val="center"/>
            <w:hideMark/>
          </w:tcPr>
          <w:p w14:paraId="3846C2E6" w14:textId="77777777" w:rsidR="00701228" w:rsidRPr="004B6556" w:rsidRDefault="00701228" w:rsidP="009052BD">
            <w:pPr>
              <w:spacing w:before="40" w:after="40" w:line="288" w:lineRule="auto"/>
              <w:jc w:val="center"/>
              <w:rPr>
                <w:b/>
                <w:bCs/>
                <w:color w:val="000000" w:themeColor="text1"/>
                <w:sz w:val="20"/>
                <w:szCs w:val="20"/>
              </w:rPr>
            </w:pPr>
          </w:p>
        </w:tc>
        <w:tc>
          <w:tcPr>
            <w:tcW w:w="359" w:type="pct"/>
            <w:vMerge/>
            <w:shd w:val="clear" w:color="auto" w:fill="E2EFD9" w:themeFill="accent6" w:themeFillTint="33"/>
            <w:vAlign w:val="center"/>
            <w:hideMark/>
          </w:tcPr>
          <w:p w14:paraId="0DAFBDD6" w14:textId="77777777" w:rsidR="00701228" w:rsidRPr="004B6556" w:rsidRDefault="00701228" w:rsidP="009052BD">
            <w:pPr>
              <w:spacing w:before="40" w:after="40" w:line="288" w:lineRule="auto"/>
              <w:jc w:val="center"/>
              <w:rPr>
                <w:b/>
                <w:bCs/>
                <w:color w:val="000000" w:themeColor="text1"/>
                <w:sz w:val="20"/>
                <w:szCs w:val="20"/>
              </w:rPr>
            </w:pPr>
          </w:p>
        </w:tc>
        <w:tc>
          <w:tcPr>
            <w:tcW w:w="386" w:type="pct"/>
            <w:tcBorders>
              <w:right w:val="single" w:sz="4" w:space="0" w:color="auto"/>
            </w:tcBorders>
            <w:shd w:val="clear" w:color="auto" w:fill="E2EFD9" w:themeFill="accent6" w:themeFillTint="33"/>
            <w:vAlign w:val="center"/>
            <w:hideMark/>
          </w:tcPr>
          <w:p w14:paraId="2A126AC6" w14:textId="77777777" w:rsidR="00701228" w:rsidRPr="004B6556" w:rsidRDefault="00D113D8" w:rsidP="009052BD">
            <w:pPr>
              <w:spacing w:before="40" w:after="40" w:line="288" w:lineRule="auto"/>
              <w:ind w:left="-110" w:right="-30" w:hanging="100"/>
              <w:jc w:val="right"/>
              <w:rPr>
                <w:b/>
                <w:bCs/>
                <w:color w:val="000000" w:themeColor="text1"/>
                <w:sz w:val="16"/>
                <w:szCs w:val="16"/>
              </w:rPr>
            </w:pPr>
            <w:proofErr w:type="spellStart"/>
            <w:r>
              <w:rPr>
                <w:b/>
                <w:bCs/>
                <w:color w:val="000000" w:themeColor="text1"/>
                <w:sz w:val="16"/>
                <w:szCs w:val="16"/>
              </w:rPr>
              <w:t>Một</w:t>
            </w:r>
            <w:proofErr w:type="spellEnd"/>
            <w:r>
              <w:rPr>
                <w:b/>
                <w:bCs/>
                <w:color w:val="000000" w:themeColor="text1"/>
                <w:sz w:val="16"/>
                <w:szCs w:val="16"/>
              </w:rPr>
              <w:t xml:space="preserve"> </w:t>
            </w:r>
            <w:proofErr w:type="spellStart"/>
            <w:r>
              <w:rPr>
                <w:b/>
                <w:bCs/>
                <w:color w:val="000000" w:themeColor="text1"/>
                <w:sz w:val="16"/>
                <w:szCs w:val="16"/>
              </w:rPr>
              <w:t>phần</w:t>
            </w:r>
            <w:proofErr w:type="spellEnd"/>
          </w:p>
        </w:tc>
        <w:tc>
          <w:tcPr>
            <w:tcW w:w="33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96F1F8" w14:textId="77777777" w:rsidR="00701228" w:rsidRPr="004B6556" w:rsidRDefault="00D113D8" w:rsidP="009052BD">
            <w:pPr>
              <w:spacing w:before="40" w:after="40" w:line="288" w:lineRule="auto"/>
              <w:jc w:val="center"/>
              <w:rPr>
                <w:b/>
                <w:bCs/>
                <w:color w:val="000000" w:themeColor="text1"/>
                <w:sz w:val="16"/>
                <w:szCs w:val="16"/>
              </w:rPr>
            </w:pPr>
            <w:proofErr w:type="spellStart"/>
            <w:r>
              <w:rPr>
                <w:b/>
                <w:bCs/>
                <w:color w:val="000000" w:themeColor="text1"/>
                <w:sz w:val="16"/>
                <w:szCs w:val="16"/>
              </w:rPr>
              <w:t>Toàn</w:t>
            </w:r>
            <w:proofErr w:type="spellEnd"/>
            <w:r>
              <w:rPr>
                <w:b/>
                <w:bCs/>
                <w:color w:val="000000" w:themeColor="text1"/>
                <w:sz w:val="16"/>
                <w:szCs w:val="16"/>
              </w:rPr>
              <w:t xml:space="preserve"> </w:t>
            </w:r>
            <w:proofErr w:type="spellStart"/>
            <w:r>
              <w:rPr>
                <w:b/>
                <w:bCs/>
                <w:color w:val="000000" w:themeColor="text1"/>
                <w:sz w:val="16"/>
                <w:szCs w:val="16"/>
              </w:rPr>
              <w:t>bộ</w:t>
            </w:r>
            <w:proofErr w:type="spellEnd"/>
          </w:p>
        </w:tc>
        <w:tc>
          <w:tcPr>
            <w:tcW w:w="476" w:type="pct"/>
            <w:tcBorders>
              <w:left w:val="single" w:sz="4" w:space="0" w:color="auto"/>
            </w:tcBorders>
            <w:shd w:val="clear" w:color="auto" w:fill="E2EFD9" w:themeFill="accent6" w:themeFillTint="33"/>
            <w:vAlign w:val="center"/>
            <w:hideMark/>
          </w:tcPr>
          <w:p w14:paraId="7CCD67DE" w14:textId="77777777" w:rsidR="00701228" w:rsidRPr="004B6556" w:rsidRDefault="00D113D8" w:rsidP="009052BD">
            <w:pPr>
              <w:spacing w:before="40" w:after="40" w:line="288" w:lineRule="auto"/>
              <w:ind w:left="-110" w:right="-90" w:hanging="100"/>
              <w:jc w:val="center"/>
              <w:rPr>
                <w:b/>
                <w:bCs/>
                <w:color w:val="000000" w:themeColor="text1"/>
                <w:sz w:val="16"/>
                <w:szCs w:val="16"/>
              </w:rPr>
            </w:pPr>
            <w:proofErr w:type="spellStart"/>
            <w:r w:rsidRPr="00D113D8">
              <w:rPr>
                <w:b/>
                <w:bCs/>
                <w:color w:val="000000" w:themeColor="text1"/>
                <w:sz w:val="16"/>
                <w:szCs w:val="16"/>
              </w:rPr>
              <w:t>Ảnh</w:t>
            </w:r>
            <w:proofErr w:type="spellEnd"/>
            <w:r w:rsidRPr="00D113D8">
              <w:rPr>
                <w:b/>
                <w:bCs/>
                <w:color w:val="000000" w:themeColor="text1"/>
                <w:sz w:val="16"/>
                <w:szCs w:val="16"/>
              </w:rPr>
              <w:t xml:space="preserve"> </w:t>
            </w:r>
            <w:proofErr w:type="spellStart"/>
            <w:r w:rsidRPr="00D113D8">
              <w:rPr>
                <w:b/>
                <w:bCs/>
                <w:color w:val="000000" w:themeColor="text1"/>
                <w:sz w:val="16"/>
                <w:szCs w:val="16"/>
              </w:rPr>
              <w:t>hưởng</w:t>
            </w:r>
            <w:proofErr w:type="spellEnd"/>
            <w:r w:rsidRPr="00D113D8">
              <w:rPr>
                <w:b/>
                <w:bCs/>
                <w:color w:val="000000" w:themeColor="text1"/>
                <w:sz w:val="16"/>
                <w:szCs w:val="16"/>
              </w:rPr>
              <w:t xml:space="preserve"> </w:t>
            </w:r>
            <w:proofErr w:type="spellStart"/>
            <w:r w:rsidRPr="00D113D8">
              <w:rPr>
                <w:b/>
                <w:bCs/>
                <w:color w:val="000000" w:themeColor="text1"/>
                <w:sz w:val="16"/>
                <w:szCs w:val="16"/>
              </w:rPr>
              <w:t>nghiêm</w:t>
            </w:r>
            <w:proofErr w:type="spellEnd"/>
            <w:r w:rsidRPr="00D113D8">
              <w:rPr>
                <w:b/>
                <w:bCs/>
                <w:color w:val="000000" w:themeColor="text1"/>
                <w:sz w:val="16"/>
                <w:szCs w:val="16"/>
              </w:rPr>
              <w:t xml:space="preserve"> </w:t>
            </w:r>
            <w:proofErr w:type="spellStart"/>
            <w:r w:rsidRPr="00D113D8">
              <w:rPr>
                <w:b/>
                <w:bCs/>
                <w:color w:val="000000" w:themeColor="text1"/>
                <w:sz w:val="16"/>
                <w:szCs w:val="16"/>
              </w:rPr>
              <w:t>trọng</w:t>
            </w:r>
            <w:proofErr w:type="spellEnd"/>
          </w:p>
        </w:tc>
        <w:tc>
          <w:tcPr>
            <w:tcW w:w="367" w:type="pct"/>
            <w:shd w:val="clear" w:color="auto" w:fill="E2EFD9" w:themeFill="accent6" w:themeFillTint="33"/>
            <w:vAlign w:val="center"/>
            <w:hideMark/>
          </w:tcPr>
          <w:p w14:paraId="6F16B95D" w14:textId="77777777" w:rsidR="008C64E1" w:rsidRDefault="00980779">
            <w:pPr>
              <w:spacing w:before="40" w:after="40" w:line="288" w:lineRule="auto"/>
              <w:ind w:left="-130" w:right="-70"/>
              <w:jc w:val="center"/>
              <w:rPr>
                <w:b/>
                <w:bCs/>
                <w:color w:val="000000" w:themeColor="text1"/>
                <w:sz w:val="16"/>
                <w:szCs w:val="16"/>
              </w:rPr>
            </w:pPr>
            <w:proofErr w:type="spellStart"/>
            <w:r>
              <w:rPr>
                <w:b/>
                <w:bCs/>
                <w:color w:val="000000" w:themeColor="text1"/>
                <w:sz w:val="16"/>
                <w:szCs w:val="16"/>
              </w:rPr>
              <w:t>Ảnh</w:t>
            </w:r>
            <w:proofErr w:type="spellEnd"/>
            <w:r>
              <w:rPr>
                <w:b/>
                <w:bCs/>
                <w:color w:val="000000" w:themeColor="text1"/>
                <w:sz w:val="16"/>
                <w:szCs w:val="16"/>
              </w:rPr>
              <w:t xml:space="preserve"> </w:t>
            </w:r>
            <w:proofErr w:type="spellStart"/>
            <w:r>
              <w:rPr>
                <w:b/>
                <w:bCs/>
                <w:color w:val="000000" w:themeColor="text1"/>
                <w:sz w:val="16"/>
                <w:szCs w:val="16"/>
              </w:rPr>
              <w:t>hưởng</w:t>
            </w:r>
            <w:proofErr w:type="spellEnd"/>
            <w:r>
              <w:rPr>
                <w:b/>
                <w:bCs/>
                <w:color w:val="000000" w:themeColor="text1"/>
                <w:sz w:val="16"/>
                <w:szCs w:val="16"/>
              </w:rPr>
              <w:t xml:space="preserve"> </w:t>
            </w:r>
            <w:proofErr w:type="spellStart"/>
            <w:r>
              <w:rPr>
                <w:b/>
                <w:bCs/>
                <w:color w:val="000000" w:themeColor="text1"/>
                <w:sz w:val="16"/>
                <w:szCs w:val="16"/>
              </w:rPr>
              <w:t>biên</w:t>
            </w:r>
            <w:proofErr w:type="spellEnd"/>
            <w:r w:rsidR="00D113D8" w:rsidRPr="00740527">
              <w:rPr>
                <w:rStyle w:val="FootnoteReference"/>
                <w:b/>
                <w:bCs/>
                <w:color w:val="000000" w:themeColor="text1"/>
                <w:sz w:val="16"/>
                <w:szCs w:val="16"/>
              </w:rPr>
              <w:footnoteReference w:id="13"/>
            </w:r>
          </w:p>
        </w:tc>
        <w:tc>
          <w:tcPr>
            <w:tcW w:w="424" w:type="pct"/>
            <w:vMerge/>
            <w:shd w:val="clear" w:color="auto" w:fill="E2EFD9" w:themeFill="accent6" w:themeFillTint="33"/>
            <w:vAlign w:val="center"/>
            <w:hideMark/>
          </w:tcPr>
          <w:p w14:paraId="55D21F97" w14:textId="77777777" w:rsidR="00701228" w:rsidRPr="004B6556" w:rsidRDefault="00701228" w:rsidP="009052BD">
            <w:pPr>
              <w:spacing w:before="40" w:after="40" w:line="288" w:lineRule="auto"/>
              <w:jc w:val="center"/>
              <w:rPr>
                <w:b/>
                <w:bCs/>
                <w:color w:val="000000" w:themeColor="text1"/>
                <w:sz w:val="20"/>
                <w:szCs w:val="20"/>
              </w:rPr>
            </w:pPr>
          </w:p>
        </w:tc>
        <w:tc>
          <w:tcPr>
            <w:tcW w:w="532" w:type="pct"/>
            <w:vMerge/>
            <w:shd w:val="clear" w:color="auto" w:fill="E2EFD9" w:themeFill="accent6" w:themeFillTint="33"/>
            <w:vAlign w:val="center"/>
            <w:hideMark/>
          </w:tcPr>
          <w:p w14:paraId="7912D8F7" w14:textId="77777777" w:rsidR="00701228" w:rsidRPr="004B6556" w:rsidRDefault="00701228" w:rsidP="009052BD">
            <w:pPr>
              <w:spacing w:before="40" w:after="40" w:line="288" w:lineRule="auto"/>
              <w:jc w:val="center"/>
              <w:rPr>
                <w:b/>
                <w:bCs/>
                <w:color w:val="000000" w:themeColor="text1"/>
                <w:sz w:val="20"/>
                <w:szCs w:val="20"/>
              </w:rPr>
            </w:pPr>
          </w:p>
        </w:tc>
        <w:tc>
          <w:tcPr>
            <w:tcW w:w="488" w:type="pct"/>
            <w:vMerge/>
            <w:shd w:val="clear" w:color="auto" w:fill="E2EFD9" w:themeFill="accent6" w:themeFillTint="33"/>
            <w:vAlign w:val="center"/>
            <w:hideMark/>
          </w:tcPr>
          <w:p w14:paraId="631A7842" w14:textId="77777777" w:rsidR="00701228" w:rsidRPr="004B6556" w:rsidRDefault="00701228" w:rsidP="009052BD">
            <w:pPr>
              <w:spacing w:before="40" w:after="40" w:line="288" w:lineRule="auto"/>
              <w:jc w:val="center"/>
              <w:rPr>
                <w:b/>
                <w:bCs/>
                <w:color w:val="000000" w:themeColor="text1"/>
                <w:sz w:val="20"/>
                <w:szCs w:val="20"/>
              </w:rPr>
            </w:pPr>
          </w:p>
        </w:tc>
        <w:tc>
          <w:tcPr>
            <w:tcW w:w="398" w:type="pct"/>
            <w:vMerge/>
            <w:shd w:val="clear" w:color="auto" w:fill="E2EFD9" w:themeFill="accent6" w:themeFillTint="33"/>
            <w:vAlign w:val="center"/>
            <w:hideMark/>
          </w:tcPr>
          <w:p w14:paraId="098477FD" w14:textId="77777777" w:rsidR="00701228" w:rsidRPr="004B6556" w:rsidRDefault="00701228" w:rsidP="009052BD">
            <w:pPr>
              <w:spacing w:before="40" w:after="40" w:line="288" w:lineRule="auto"/>
              <w:jc w:val="center"/>
              <w:rPr>
                <w:b/>
                <w:bCs/>
                <w:color w:val="000000" w:themeColor="text1"/>
                <w:sz w:val="20"/>
                <w:szCs w:val="20"/>
              </w:rPr>
            </w:pPr>
          </w:p>
        </w:tc>
      </w:tr>
      <w:tr w:rsidR="00D113D8" w:rsidRPr="00493B96" w14:paraId="5EF6B9A7" w14:textId="77777777" w:rsidTr="00D113D8">
        <w:trPr>
          <w:trHeight w:val="19"/>
        </w:trPr>
        <w:tc>
          <w:tcPr>
            <w:tcW w:w="259" w:type="pct"/>
            <w:shd w:val="clear" w:color="auto" w:fill="FFFFFF" w:themeFill="background1"/>
            <w:vAlign w:val="center"/>
          </w:tcPr>
          <w:p w14:paraId="0B72D91E"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w:t>
            </w:r>
          </w:p>
        </w:tc>
        <w:tc>
          <w:tcPr>
            <w:tcW w:w="585" w:type="pct"/>
            <w:shd w:val="clear" w:color="auto" w:fill="FFFFFF" w:themeFill="background1"/>
            <w:vAlign w:val="center"/>
          </w:tcPr>
          <w:p w14:paraId="50000D25" w14:textId="77777777" w:rsidR="00701228" w:rsidRPr="004B6556" w:rsidRDefault="0049340E" w:rsidP="009052BD">
            <w:pPr>
              <w:spacing w:before="40" w:after="40" w:line="288" w:lineRule="auto"/>
              <w:rPr>
                <w:color w:val="000000" w:themeColor="text1"/>
                <w:sz w:val="20"/>
                <w:szCs w:val="20"/>
              </w:rPr>
            </w:pPr>
            <w:r w:rsidRPr="004B6556">
              <w:rPr>
                <w:iCs/>
                <w:sz w:val="20"/>
                <w:szCs w:val="20"/>
              </w:rPr>
              <w:t xml:space="preserve">KTĐC Nguyễn </w:t>
            </w:r>
            <w:proofErr w:type="spellStart"/>
            <w:r w:rsidRPr="004B6556">
              <w:rPr>
                <w:iCs/>
                <w:sz w:val="20"/>
                <w:szCs w:val="20"/>
              </w:rPr>
              <w:t>Sỹ</w:t>
            </w:r>
            <w:proofErr w:type="spellEnd"/>
            <w:r w:rsidRPr="004B6556">
              <w:rPr>
                <w:iCs/>
                <w:sz w:val="20"/>
                <w:szCs w:val="20"/>
              </w:rPr>
              <w:t xml:space="preserve"> </w:t>
            </w:r>
            <w:proofErr w:type="spellStart"/>
            <w:r w:rsidRPr="004B6556">
              <w:rPr>
                <w:iCs/>
                <w:sz w:val="20"/>
                <w:szCs w:val="20"/>
              </w:rPr>
              <w:t>Sắc</w:t>
            </w:r>
            <w:proofErr w:type="spellEnd"/>
          </w:p>
        </w:tc>
        <w:tc>
          <w:tcPr>
            <w:tcW w:w="394" w:type="pct"/>
            <w:shd w:val="clear" w:color="auto" w:fill="FFFFFF" w:themeFill="background1"/>
            <w:vAlign w:val="center"/>
          </w:tcPr>
          <w:p w14:paraId="2D051597" w14:textId="77777777" w:rsidR="00701228" w:rsidRPr="004B6556" w:rsidRDefault="0049340E" w:rsidP="009052BD">
            <w:pPr>
              <w:spacing w:before="40" w:after="40" w:line="288" w:lineRule="auto"/>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w:t>
            </w:r>
          </w:p>
        </w:tc>
        <w:tc>
          <w:tcPr>
            <w:tcW w:w="359" w:type="pct"/>
            <w:tcBorders>
              <w:top w:val="nil"/>
              <w:left w:val="single" w:sz="4" w:space="0" w:color="auto"/>
              <w:bottom w:val="single" w:sz="4" w:space="0" w:color="auto"/>
              <w:right w:val="single" w:sz="4" w:space="0" w:color="auto"/>
            </w:tcBorders>
            <w:shd w:val="clear" w:color="auto" w:fill="auto"/>
            <w:noWrap/>
            <w:vAlign w:val="center"/>
          </w:tcPr>
          <w:p w14:paraId="371A10D5"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103</w:t>
            </w:r>
          </w:p>
        </w:tc>
        <w:tc>
          <w:tcPr>
            <w:tcW w:w="386" w:type="pct"/>
            <w:tcBorders>
              <w:top w:val="nil"/>
              <w:left w:val="nil"/>
              <w:bottom w:val="single" w:sz="4" w:space="0" w:color="auto"/>
              <w:right w:val="single" w:sz="4" w:space="0" w:color="auto"/>
            </w:tcBorders>
            <w:shd w:val="clear" w:color="auto" w:fill="auto"/>
            <w:noWrap/>
            <w:vAlign w:val="center"/>
          </w:tcPr>
          <w:p w14:paraId="7E048016"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0</w:t>
            </w:r>
          </w:p>
        </w:tc>
        <w:tc>
          <w:tcPr>
            <w:tcW w:w="331" w:type="pct"/>
            <w:tcBorders>
              <w:top w:val="single" w:sz="4" w:space="0" w:color="auto"/>
              <w:left w:val="single" w:sz="4" w:space="0" w:color="auto"/>
              <w:bottom w:val="single" w:sz="4" w:space="0" w:color="auto"/>
              <w:right w:val="single" w:sz="4" w:space="0" w:color="auto"/>
            </w:tcBorders>
            <w:vAlign w:val="center"/>
          </w:tcPr>
          <w:p w14:paraId="0DB2BB7D"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0</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1CCF68AE"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10</w:t>
            </w:r>
          </w:p>
        </w:tc>
        <w:tc>
          <w:tcPr>
            <w:tcW w:w="367" w:type="pct"/>
            <w:tcBorders>
              <w:top w:val="nil"/>
              <w:left w:val="nil"/>
              <w:bottom w:val="single" w:sz="4" w:space="0" w:color="auto"/>
              <w:right w:val="single" w:sz="4" w:space="0" w:color="auto"/>
            </w:tcBorders>
            <w:shd w:val="clear" w:color="auto" w:fill="auto"/>
            <w:noWrap/>
            <w:vAlign w:val="center"/>
          </w:tcPr>
          <w:p w14:paraId="5BEF8C83"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92</w:t>
            </w:r>
          </w:p>
        </w:tc>
        <w:tc>
          <w:tcPr>
            <w:tcW w:w="424" w:type="pct"/>
            <w:tcBorders>
              <w:top w:val="nil"/>
              <w:left w:val="nil"/>
              <w:bottom w:val="single" w:sz="4" w:space="0" w:color="auto"/>
              <w:right w:val="single" w:sz="4" w:space="0" w:color="auto"/>
            </w:tcBorders>
            <w:shd w:val="clear" w:color="auto" w:fill="auto"/>
            <w:noWrap/>
            <w:vAlign w:val="center"/>
          </w:tcPr>
          <w:p w14:paraId="0FEE6B5D"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0</w:t>
            </w:r>
          </w:p>
        </w:tc>
        <w:tc>
          <w:tcPr>
            <w:tcW w:w="532" w:type="pct"/>
            <w:tcBorders>
              <w:top w:val="nil"/>
              <w:left w:val="nil"/>
              <w:bottom w:val="single" w:sz="4" w:space="0" w:color="auto"/>
              <w:right w:val="single" w:sz="4" w:space="0" w:color="auto"/>
            </w:tcBorders>
            <w:shd w:val="clear" w:color="auto" w:fill="FFFFFF" w:themeFill="background1"/>
            <w:noWrap/>
            <w:vAlign w:val="center"/>
          </w:tcPr>
          <w:p w14:paraId="4899863B"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103</w:t>
            </w:r>
          </w:p>
        </w:tc>
        <w:tc>
          <w:tcPr>
            <w:tcW w:w="488" w:type="pct"/>
            <w:tcBorders>
              <w:top w:val="nil"/>
              <w:left w:val="nil"/>
              <w:bottom w:val="single" w:sz="4" w:space="0" w:color="auto"/>
              <w:right w:val="single" w:sz="4" w:space="0" w:color="auto"/>
            </w:tcBorders>
            <w:shd w:val="clear" w:color="auto" w:fill="auto"/>
            <w:noWrap/>
            <w:vAlign w:val="center"/>
          </w:tcPr>
          <w:p w14:paraId="44BF6F28"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8</w:t>
            </w:r>
          </w:p>
        </w:tc>
        <w:tc>
          <w:tcPr>
            <w:tcW w:w="398" w:type="pct"/>
            <w:tcBorders>
              <w:top w:val="nil"/>
              <w:left w:val="nil"/>
              <w:right w:val="single" w:sz="4" w:space="0" w:color="auto"/>
            </w:tcBorders>
            <w:shd w:val="clear" w:color="auto" w:fill="auto"/>
            <w:noWrap/>
            <w:vAlign w:val="center"/>
          </w:tcPr>
          <w:p w14:paraId="7F1836AE"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w:t>
            </w:r>
          </w:p>
        </w:tc>
      </w:tr>
      <w:tr w:rsidR="00D113D8" w:rsidRPr="00493B96" w14:paraId="5CFF5289" w14:textId="77777777" w:rsidTr="00D113D8">
        <w:trPr>
          <w:trHeight w:val="19"/>
        </w:trPr>
        <w:tc>
          <w:tcPr>
            <w:tcW w:w="259" w:type="pct"/>
            <w:shd w:val="clear" w:color="auto" w:fill="FFFFFF" w:themeFill="background1"/>
            <w:vAlign w:val="center"/>
          </w:tcPr>
          <w:p w14:paraId="3A3D3308"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2</w:t>
            </w:r>
          </w:p>
        </w:tc>
        <w:tc>
          <w:tcPr>
            <w:tcW w:w="585" w:type="pct"/>
            <w:shd w:val="clear" w:color="auto" w:fill="FFFFFF" w:themeFill="background1"/>
            <w:vAlign w:val="center"/>
          </w:tcPr>
          <w:p w14:paraId="58DB7AF1" w14:textId="77777777" w:rsidR="00701228" w:rsidRPr="004B6556" w:rsidRDefault="0049340E" w:rsidP="009052BD">
            <w:pPr>
              <w:spacing w:before="40" w:after="40" w:line="288" w:lineRule="auto"/>
              <w:rPr>
                <w:color w:val="000000" w:themeColor="text1"/>
                <w:sz w:val="20"/>
                <w:szCs w:val="20"/>
              </w:rPr>
            </w:pPr>
            <w:r w:rsidRPr="004B6556">
              <w:rPr>
                <w:iCs/>
                <w:sz w:val="20"/>
                <w:szCs w:val="20"/>
              </w:rPr>
              <w:t xml:space="preserve">KTĐC </w:t>
            </w:r>
            <w:proofErr w:type="spellStart"/>
            <w:r w:rsidRPr="004B6556">
              <w:rPr>
                <w:iCs/>
                <w:sz w:val="20"/>
                <w:szCs w:val="20"/>
              </w:rPr>
              <w:t>Vĩnh</w:t>
            </w:r>
            <w:proofErr w:type="spellEnd"/>
            <w:r w:rsidRPr="004B6556">
              <w:rPr>
                <w:iCs/>
                <w:sz w:val="20"/>
                <w:szCs w:val="20"/>
              </w:rPr>
              <w:t xml:space="preserve"> </w:t>
            </w:r>
            <w:proofErr w:type="spellStart"/>
            <w:r w:rsidRPr="004B6556">
              <w:rPr>
                <w:iCs/>
                <w:sz w:val="20"/>
                <w:szCs w:val="20"/>
              </w:rPr>
              <w:t>Thịnh</w:t>
            </w:r>
            <w:proofErr w:type="spellEnd"/>
          </w:p>
        </w:tc>
        <w:tc>
          <w:tcPr>
            <w:tcW w:w="394" w:type="pct"/>
            <w:shd w:val="clear" w:color="auto" w:fill="FFFFFF" w:themeFill="background1"/>
            <w:vAlign w:val="center"/>
          </w:tcPr>
          <w:p w14:paraId="770862DD" w14:textId="77777777" w:rsidR="00701228" w:rsidRPr="004B6556" w:rsidRDefault="0049340E" w:rsidP="008A6E99">
            <w:pPr>
              <w:spacing w:before="40" w:after="40" w:line="288" w:lineRule="auto"/>
              <w:rPr>
                <w:color w:val="000000" w:themeColor="text1"/>
                <w:sz w:val="20"/>
                <w:szCs w:val="20"/>
              </w:rPr>
            </w:pPr>
            <w:proofErr w:type="spellStart"/>
            <w:r w:rsidRPr="004B6556">
              <w:rPr>
                <w:color w:val="000000" w:themeColor="text1"/>
                <w:sz w:val="20"/>
                <w:szCs w:val="20"/>
              </w:rPr>
              <w:t>Đông</w:t>
            </w:r>
            <w:proofErr w:type="spellEnd"/>
            <w:r w:rsidRPr="004B6556">
              <w:rPr>
                <w:color w:val="000000" w:themeColor="text1"/>
                <w:sz w:val="20"/>
                <w:szCs w:val="20"/>
              </w:rPr>
              <w:t xml:space="preserve"> </w:t>
            </w:r>
            <w:proofErr w:type="spellStart"/>
            <w:r w:rsidRPr="004B6556">
              <w:rPr>
                <w:color w:val="000000" w:themeColor="text1"/>
                <w:sz w:val="20"/>
                <w:szCs w:val="20"/>
              </w:rPr>
              <w:t>Vĩnh</w:t>
            </w:r>
            <w:proofErr w:type="spellEnd"/>
          </w:p>
        </w:tc>
        <w:tc>
          <w:tcPr>
            <w:tcW w:w="359" w:type="pct"/>
            <w:tcBorders>
              <w:top w:val="nil"/>
              <w:left w:val="single" w:sz="4" w:space="0" w:color="auto"/>
              <w:bottom w:val="single" w:sz="4" w:space="0" w:color="auto"/>
              <w:right w:val="single" w:sz="4" w:space="0" w:color="auto"/>
            </w:tcBorders>
            <w:shd w:val="clear" w:color="auto" w:fill="auto"/>
            <w:noWrap/>
            <w:vAlign w:val="center"/>
          </w:tcPr>
          <w:p w14:paraId="17C5A708"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230</w:t>
            </w:r>
          </w:p>
        </w:tc>
        <w:tc>
          <w:tcPr>
            <w:tcW w:w="386" w:type="pct"/>
            <w:tcBorders>
              <w:top w:val="nil"/>
              <w:left w:val="nil"/>
              <w:bottom w:val="single" w:sz="4" w:space="0" w:color="auto"/>
              <w:right w:val="single" w:sz="4" w:space="0" w:color="auto"/>
            </w:tcBorders>
            <w:shd w:val="clear" w:color="auto" w:fill="auto"/>
            <w:noWrap/>
            <w:vAlign w:val="center"/>
          </w:tcPr>
          <w:p w14:paraId="14A5A35E"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0</w:t>
            </w:r>
          </w:p>
        </w:tc>
        <w:tc>
          <w:tcPr>
            <w:tcW w:w="331" w:type="pct"/>
            <w:tcBorders>
              <w:top w:val="single" w:sz="4" w:space="0" w:color="auto"/>
              <w:left w:val="single" w:sz="4" w:space="0" w:color="auto"/>
              <w:bottom w:val="single" w:sz="4" w:space="0" w:color="auto"/>
              <w:right w:val="single" w:sz="4" w:space="0" w:color="auto"/>
            </w:tcBorders>
            <w:vAlign w:val="center"/>
          </w:tcPr>
          <w:p w14:paraId="31790F3D"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10</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0C4A5295"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140</w:t>
            </w:r>
          </w:p>
        </w:tc>
        <w:tc>
          <w:tcPr>
            <w:tcW w:w="367" w:type="pct"/>
            <w:tcBorders>
              <w:top w:val="nil"/>
              <w:left w:val="nil"/>
              <w:bottom w:val="single" w:sz="4" w:space="0" w:color="auto"/>
              <w:right w:val="single" w:sz="4" w:space="0" w:color="auto"/>
            </w:tcBorders>
            <w:shd w:val="clear" w:color="auto" w:fill="auto"/>
            <w:noWrap/>
            <w:vAlign w:val="center"/>
          </w:tcPr>
          <w:p w14:paraId="1A4ED32E"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79</w:t>
            </w:r>
          </w:p>
        </w:tc>
        <w:tc>
          <w:tcPr>
            <w:tcW w:w="424" w:type="pct"/>
            <w:tcBorders>
              <w:top w:val="nil"/>
              <w:left w:val="nil"/>
              <w:bottom w:val="single" w:sz="4" w:space="0" w:color="auto"/>
              <w:right w:val="single" w:sz="4" w:space="0" w:color="auto"/>
            </w:tcBorders>
            <w:shd w:val="clear" w:color="auto" w:fill="auto"/>
            <w:noWrap/>
            <w:vAlign w:val="center"/>
          </w:tcPr>
          <w:p w14:paraId="5D085643"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10</w:t>
            </w:r>
          </w:p>
        </w:tc>
        <w:tc>
          <w:tcPr>
            <w:tcW w:w="532" w:type="pct"/>
            <w:tcBorders>
              <w:top w:val="nil"/>
              <w:left w:val="nil"/>
              <w:bottom w:val="single" w:sz="4" w:space="0" w:color="auto"/>
              <w:right w:val="single" w:sz="4" w:space="0" w:color="auto"/>
            </w:tcBorders>
            <w:shd w:val="clear" w:color="auto" w:fill="FFFFFF" w:themeFill="background1"/>
            <w:noWrap/>
            <w:vAlign w:val="center"/>
          </w:tcPr>
          <w:p w14:paraId="23E23E47"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220</w:t>
            </w:r>
          </w:p>
        </w:tc>
        <w:tc>
          <w:tcPr>
            <w:tcW w:w="488" w:type="pct"/>
            <w:tcBorders>
              <w:top w:val="nil"/>
              <w:left w:val="nil"/>
              <w:bottom w:val="single" w:sz="4" w:space="0" w:color="auto"/>
              <w:right w:val="single" w:sz="4" w:space="0" w:color="auto"/>
            </w:tcBorders>
            <w:shd w:val="clear" w:color="auto" w:fill="auto"/>
            <w:noWrap/>
            <w:vAlign w:val="center"/>
          </w:tcPr>
          <w:p w14:paraId="397BFFE3"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3</w:t>
            </w:r>
          </w:p>
        </w:tc>
        <w:tc>
          <w:tcPr>
            <w:tcW w:w="398" w:type="pct"/>
            <w:tcBorders>
              <w:left w:val="nil"/>
              <w:bottom w:val="single" w:sz="4" w:space="0" w:color="auto"/>
              <w:right w:val="single" w:sz="4" w:space="0" w:color="auto"/>
            </w:tcBorders>
            <w:shd w:val="clear" w:color="auto" w:fill="auto"/>
            <w:noWrap/>
            <w:vAlign w:val="center"/>
          </w:tcPr>
          <w:p w14:paraId="651475FD"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w:t>
            </w:r>
          </w:p>
        </w:tc>
      </w:tr>
      <w:tr w:rsidR="00D113D8" w:rsidRPr="00493B96" w14:paraId="0470AE39" w14:textId="77777777" w:rsidTr="00D113D8">
        <w:trPr>
          <w:trHeight w:val="19"/>
        </w:trPr>
        <w:tc>
          <w:tcPr>
            <w:tcW w:w="259" w:type="pct"/>
            <w:shd w:val="clear" w:color="auto" w:fill="FFFFFF" w:themeFill="background1"/>
            <w:vAlign w:val="center"/>
          </w:tcPr>
          <w:p w14:paraId="4A0E33A0"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3</w:t>
            </w:r>
          </w:p>
        </w:tc>
        <w:tc>
          <w:tcPr>
            <w:tcW w:w="585" w:type="pct"/>
            <w:shd w:val="clear" w:color="auto" w:fill="FFFFFF" w:themeFill="background1"/>
            <w:vAlign w:val="center"/>
          </w:tcPr>
          <w:p w14:paraId="1DDF6382" w14:textId="77777777" w:rsidR="00701228" w:rsidRPr="004B6556" w:rsidRDefault="0049340E" w:rsidP="009052BD">
            <w:pPr>
              <w:spacing w:before="40" w:after="40" w:line="288" w:lineRule="auto"/>
              <w:rPr>
                <w:iCs/>
                <w:sz w:val="20"/>
                <w:szCs w:val="20"/>
              </w:rPr>
            </w:pPr>
            <w:proofErr w:type="spellStart"/>
            <w:r w:rsidRPr="004B6556">
              <w:rPr>
                <w:iCs/>
                <w:sz w:val="20"/>
                <w:szCs w:val="20"/>
              </w:rPr>
              <w:t>Khu</w:t>
            </w:r>
            <w:proofErr w:type="spellEnd"/>
            <w:r w:rsidRPr="004B6556">
              <w:rPr>
                <w:iCs/>
                <w:sz w:val="20"/>
                <w:szCs w:val="20"/>
              </w:rPr>
              <w:t xml:space="preserve"> TĐC </w:t>
            </w:r>
            <w:proofErr w:type="spellStart"/>
            <w:r w:rsidRPr="004B6556">
              <w:rPr>
                <w:iCs/>
                <w:sz w:val="20"/>
                <w:szCs w:val="20"/>
              </w:rPr>
              <w:t>Tân</w:t>
            </w:r>
            <w:proofErr w:type="spellEnd"/>
            <w:r w:rsidRPr="004B6556">
              <w:rPr>
                <w:iCs/>
                <w:sz w:val="20"/>
                <w:szCs w:val="20"/>
              </w:rPr>
              <w:t xml:space="preserve"> </w:t>
            </w:r>
            <w:proofErr w:type="gramStart"/>
            <w:r w:rsidRPr="004B6556">
              <w:rPr>
                <w:iCs/>
                <w:sz w:val="20"/>
                <w:szCs w:val="20"/>
              </w:rPr>
              <w:t>An</w:t>
            </w:r>
            <w:proofErr w:type="gramEnd"/>
          </w:p>
        </w:tc>
        <w:tc>
          <w:tcPr>
            <w:tcW w:w="394" w:type="pct"/>
            <w:shd w:val="clear" w:color="auto" w:fill="FFFFFF" w:themeFill="background1"/>
            <w:vAlign w:val="center"/>
          </w:tcPr>
          <w:p w14:paraId="1DF938A9" w14:textId="77777777" w:rsidR="00701228" w:rsidRPr="004B6556" w:rsidRDefault="00701228" w:rsidP="008A6E99">
            <w:pPr>
              <w:spacing w:before="40" w:after="40" w:line="288" w:lineRule="auto"/>
              <w:rPr>
                <w:color w:val="000000" w:themeColor="text1"/>
                <w:sz w:val="20"/>
                <w:szCs w:val="20"/>
              </w:rPr>
            </w:pPr>
            <w:r w:rsidRPr="004B6556">
              <w:rPr>
                <w:color w:val="000000" w:themeColor="text1"/>
                <w:sz w:val="20"/>
                <w:szCs w:val="20"/>
              </w:rPr>
              <w:t xml:space="preserve">Vinh </w:t>
            </w:r>
            <w:proofErr w:type="spellStart"/>
            <w:r w:rsidR="0049340E" w:rsidRPr="004B6556">
              <w:rPr>
                <w:color w:val="000000" w:themeColor="text1"/>
                <w:sz w:val="20"/>
                <w:szCs w:val="20"/>
              </w:rPr>
              <w:t>Tân</w:t>
            </w:r>
            <w:proofErr w:type="spellEnd"/>
          </w:p>
        </w:tc>
        <w:tc>
          <w:tcPr>
            <w:tcW w:w="359" w:type="pct"/>
            <w:tcBorders>
              <w:top w:val="nil"/>
              <w:left w:val="single" w:sz="4" w:space="0" w:color="auto"/>
              <w:bottom w:val="single" w:sz="4" w:space="0" w:color="auto"/>
              <w:right w:val="single" w:sz="4" w:space="0" w:color="auto"/>
            </w:tcBorders>
            <w:shd w:val="clear" w:color="auto" w:fill="auto"/>
            <w:noWrap/>
            <w:vAlign w:val="center"/>
          </w:tcPr>
          <w:p w14:paraId="7CFF7B57"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200</w:t>
            </w:r>
          </w:p>
        </w:tc>
        <w:tc>
          <w:tcPr>
            <w:tcW w:w="386" w:type="pct"/>
            <w:tcBorders>
              <w:top w:val="nil"/>
              <w:left w:val="nil"/>
              <w:bottom w:val="single" w:sz="4" w:space="0" w:color="auto"/>
              <w:right w:val="single" w:sz="4" w:space="0" w:color="auto"/>
            </w:tcBorders>
            <w:shd w:val="clear" w:color="auto" w:fill="auto"/>
            <w:noWrap/>
            <w:vAlign w:val="center"/>
          </w:tcPr>
          <w:p w14:paraId="702BB18A"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5</w:t>
            </w:r>
          </w:p>
        </w:tc>
        <w:tc>
          <w:tcPr>
            <w:tcW w:w="331" w:type="pct"/>
            <w:tcBorders>
              <w:top w:val="single" w:sz="4" w:space="0" w:color="auto"/>
              <w:left w:val="single" w:sz="4" w:space="0" w:color="auto"/>
              <w:bottom w:val="single" w:sz="4" w:space="0" w:color="auto"/>
              <w:right w:val="single" w:sz="4" w:space="0" w:color="auto"/>
            </w:tcBorders>
            <w:vAlign w:val="center"/>
          </w:tcPr>
          <w:p w14:paraId="5746DB90"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10</w:t>
            </w:r>
          </w:p>
        </w:tc>
        <w:tc>
          <w:tcPr>
            <w:tcW w:w="476" w:type="pct"/>
            <w:tcBorders>
              <w:top w:val="nil"/>
              <w:left w:val="single" w:sz="4" w:space="0" w:color="auto"/>
              <w:bottom w:val="single" w:sz="4" w:space="0" w:color="auto"/>
              <w:right w:val="single" w:sz="4" w:space="0" w:color="auto"/>
            </w:tcBorders>
            <w:shd w:val="clear" w:color="auto" w:fill="auto"/>
            <w:noWrap/>
            <w:vAlign w:val="center"/>
          </w:tcPr>
          <w:p w14:paraId="54621AD2"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135</w:t>
            </w:r>
          </w:p>
        </w:tc>
        <w:tc>
          <w:tcPr>
            <w:tcW w:w="367" w:type="pct"/>
            <w:tcBorders>
              <w:top w:val="nil"/>
              <w:left w:val="nil"/>
              <w:bottom w:val="single" w:sz="4" w:space="0" w:color="auto"/>
              <w:right w:val="single" w:sz="4" w:space="0" w:color="auto"/>
            </w:tcBorders>
            <w:shd w:val="clear" w:color="auto" w:fill="auto"/>
            <w:noWrap/>
            <w:vAlign w:val="center"/>
          </w:tcPr>
          <w:p w14:paraId="52ABDFA0"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64</w:t>
            </w:r>
          </w:p>
        </w:tc>
        <w:tc>
          <w:tcPr>
            <w:tcW w:w="424" w:type="pct"/>
            <w:tcBorders>
              <w:top w:val="nil"/>
              <w:left w:val="nil"/>
              <w:bottom w:val="single" w:sz="4" w:space="0" w:color="auto"/>
              <w:right w:val="single" w:sz="4" w:space="0" w:color="auto"/>
            </w:tcBorders>
            <w:shd w:val="clear" w:color="auto" w:fill="auto"/>
            <w:noWrap/>
            <w:vAlign w:val="center"/>
          </w:tcPr>
          <w:p w14:paraId="26AEE833"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15</w:t>
            </w:r>
          </w:p>
        </w:tc>
        <w:tc>
          <w:tcPr>
            <w:tcW w:w="532" w:type="pct"/>
            <w:tcBorders>
              <w:top w:val="nil"/>
              <w:left w:val="nil"/>
              <w:bottom w:val="single" w:sz="4" w:space="0" w:color="auto"/>
              <w:right w:val="single" w:sz="4" w:space="0" w:color="auto"/>
            </w:tcBorders>
            <w:shd w:val="clear" w:color="auto" w:fill="FFFFFF" w:themeFill="background1"/>
            <w:noWrap/>
            <w:vAlign w:val="center"/>
          </w:tcPr>
          <w:p w14:paraId="1F0EB5A9"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200</w:t>
            </w:r>
          </w:p>
        </w:tc>
        <w:tc>
          <w:tcPr>
            <w:tcW w:w="488" w:type="pct"/>
            <w:tcBorders>
              <w:top w:val="nil"/>
              <w:left w:val="nil"/>
              <w:bottom w:val="single" w:sz="4" w:space="0" w:color="auto"/>
              <w:right w:val="single" w:sz="4" w:space="0" w:color="auto"/>
            </w:tcBorders>
            <w:shd w:val="clear" w:color="auto" w:fill="auto"/>
            <w:noWrap/>
            <w:vAlign w:val="center"/>
          </w:tcPr>
          <w:p w14:paraId="125BD2AA"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3</w:t>
            </w:r>
          </w:p>
        </w:tc>
        <w:tc>
          <w:tcPr>
            <w:tcW w:w="398" w:type="pct"/>
            <w:tcBorders>
              <w:left w:val="nil"/>
              <w:bottom w:val="single" w:sz="4" w:space="0" w:color="auto"/>
              <w:right w:val="single" w:sz="4" w:space="0" w:color="auto"/>
            </w:tcBorders>
            <w:shd w:val="clear" w:color="auto" w:fill="auto"/>
            <w:noWrap/>
            <w:vAlign w:val="center"/>
          </w:tcPr>
          <w:p w14:paraId="67AD750F" w14:textId="77777777" w:rsidR="00701228" w:rsidRPr="004B6556" w:rsidRDefault="00701228" w:rsidP="009052BD">
            <w:pPr>
              <w:spacing w:before="40" w:after="40" w:line="288" w:lineRule="auto"/>
              <w:jc w:val="center"/>
              <w:rPr>
                <w:color w:val="000000" w:themeColor="text1"/>
                <w:sz w:val="20"/>
                <w:szCs w:val="20"/>
              </w:rPr>
            </w:pPr>
            <w:r w:rsidRPr="004B6556">
              <w:rPr>
                <w:color w:val="000000" w:themeColor="text1"/>
                <w:sz w:val="20"/>
                <w:szCs w:val="20"/>
              </w:rPr>
              <w:t>1</w:t>
            </w:r>
          </w:p>
        </w:tc>
      </w:tr>
      <w:tr w:rsidR="00AA1046" w:rsidRPr="00493B96" w14:paraId="72BB56FB" w14:textId="77777777" w:rsidTr="00D113D8">
        <w:trPr>
          <w:trHeight w:val="19"/>
        </w:trPr>
        <w:tc>
          <w:tcPr>
            <w:tcW w:w="844" w:type="pct"/>
            <w:gridSpan w:val="2"/>
            <w:shd w:val="clear" w:color="auto" w:fill="E2EFD9" w:themeFill="accent6" w:themeFillTint="33"/>
            <w:vAlign w:val="center"/>
          </w:tcPr>
          <w:p w14:paraId="71D87827" w14:textId="77777777" w:rsidR="00701228" w:rsidRPr="004B6556" w:rsidRDefault="0049340E" w:rsidP="009052BD">
            <w:pPr>
              <w:spacing w:before="40" w:after="40" w:line="288" w:lineRule="auto"/>
              <w:jc w:val="center"/>
              <w:rPr>
                <w:b/>
                <w:iCs/>
                <w:sz w:val="20"/>
                <w:szCs w:val="20"/>
              </w:rPr>
            </w:pPr>
            <w:proofErr w:type="spellStart"/>
            <w:r w:rsidRPr="004B6556">
              <w:rPr>
                <w:b/>
                <w:iCs/>
                <w:sz w:val="20"/>
                <w:szCs w:val="20"/>
              </w:rPr>
              <w:t>Tổng</w:t>
            </w:r>
            <w:proofErr w:type="spellEnd"/>
          </w:p>
        </w:tc>
        <w:tc>
          <w:tcPr>
            <w:tcW w:w="394" w:type="pct"/>
            <w:shd w:val="clear" w:color="auto" w:fill="E2EFD9" w:themeFill="accent6" w:themeFillTint="33"/>
            <w:vAlign w:val="center"/>
          </w:tcPr>
          <w:p w14:paraId="188659E5" w14:textId="77777777" w:rsidR="00701228" w:rsidRPr="004B6556" w:rsidRDefault="00701228" w:rsidP="009052BD">
            <w:pPr>
              <w:spacing w:before="40" w:after="40" w:line="288" w:lineRule="auto"/>
              <w:rPr>
                <w:b/>
                <w:color w:val="000000" w:themeColor="text1"/>
                <w:sz w:val="20"/>
                <w:szCs w:val="20"/>
              </w:rPr>
            </w:pPr>
          </w:p>
        </w:tc>
        <w:tc>
          <w:tcPr>
            <w:tcW w:w="359" w:type="pct"/>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7533650E"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533</w:t>
            </w:r>
            <w:r w:rsidRPr="004B6556">
              <w:rPr>
                <w:rStyle w:val="FootnoteReference"/>
                <w:b/>
                <w:color w:val="000000" w:themeColor="text1"/>
                <w:sz w:val="20"/>
                <w:szCs w:val="20"/>
              </w:rPr>
              <w:footnoteReference w:id="14"/>
            </w:r>
          </w:p>
        </w:tc>
        <w:tc>
          <w:tcPr>
            <w:tcW w:w="386" w:type="pct"/>
            <w:tcBorders>
              <w:top w:val="nil"/>
              <w:left w:val="nil"/>
              <w:bottom w:val="single" w:sz="4" w:space="0" w:color="auto"/>
              <w:right w:val="single" w:sz="4" w:space="0" w:color="auto"/>
            </w:tcBorders>
            <w:shd w:val="clear" w:color="auto" w:fill="E2EFD9" w:themeFill="accent6" w:themeFillTint="33"/>
            <w:noWrap/>
            <w:vAlign w:val="center"/>
          </w:tcPr>
          <w:p w14:paraId="4FB8B323"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5</w:t>
            </w:r>
          </w:p>
        </w:tc>
        <w:tc>
          <w:tcPr>
            <w:tcW w:w="33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BD12AA"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20</w:t>
            </w:r>
          </w:p>
        </w:tc>
        <w:tc>
          <w:tcPr>
            <w:tcW w:w="476" w:type="pct"/>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1F81F281"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285</w:t>
            </w:r>
          </w:p>
        </w:tc>
        <w:tc>
          <w:tcPr>
            <w:tcW w:w="367" w:type="pct"/>
            <w:tcBorders>
              <w:top w:val="nil"/>
              <w:left w:val="nil"/>
              <w:bottom w:val="single" w:sz="4" w:space="0" w:color="auto"/>
              <w:right w:val="single" w:sz="4" w:space="0" w:color="auto"/>
            </w:tcBorders>
            <w:shd w:val="clear" w:color="auto" w:fill="E2EFD9" w:themeFill="accent6" w:themeFillTint="33"/>
            <w:noWrap/>
            <w:vAlign w:val="center"/>
          </w:tcPr>
          <w:p w14:paraId="57410452"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238</w:t>
            </w:r>
          </w:p>
        </w:tc>
        <w:tc>
          <w:tcPr>
            <w:tcW w:w="424" w:type="pct"/>
            <w:tcBorders>
              <w:top w:val="nil"/>
              <w:left w:val="nil"/>
              <w:bottom w:val="single" w:sz="4" w:space="0" w:color="auto"/>
              <w:right w:val="single" w:sz="4" w:space="0" w:color="auto"/>
            </w:tcBorders>
            <w:shd w:val="clear" w:color="auto" w:fill="E2EFD9" w:themeFill="accent6" w:themeFillTint="33"/>
            <w:noWrap/>
            <w:vAlign w:val="center"/>
          </w:tcPr>
          <w:p w14:paraId="744FA63C"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25</w:t>
            </w:r>
          </w:p>
        </w:tc>
        <w:tc>
          <w:tcPr>
            <w:tcW w:w="532" w:type="pct"/>
            <w:tcBorders>
              <w:top w:val="nil"/>
              <w:left w:val="nil"/>
              <w:bottom w:val="single" w:sz="4" w:space="0" w:color="auto"/>
              <w:right w:val="single" w:sz="4" w:space="0" w:color="auto"/>
            </w:tcBorders>
            <w:shd w:val="clear" w:color="auto" w:fill="E2EFD9" w:themeFill="accent6" w:themeFillTint="33"/>
            <w:noWrap/>
            <w:vAlign w:val="center"/>
          </w:tcPr>
          <w:p w14:paraId="2EA953F1"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523</w:t>
            </w:r>
          </w:p>
        </w:tc>
        <w:tc>
          <w:tcPr>
            <w:tcW w:w="488" w:type="pct"/>
            <w:tcBorders>
              <w:top w:val="nil"/>
              <w:left w:val="nil"/>
              <w:bottom w:val="single" w:sz="4" w:space="0" w:color="auto"/>
              <w:right w:val="single" w:sz="4" w:space="0" w:color="auto"/>
            </w:tcBorders>
            <w:shd w:val="clear" w:color="auto" w:fill="E2EFD9" w:themeFill="accent6" w:themeFillTint="33"/>
            <w:noWrap/>
            <w:vAlign w:val="center"/>
          </w:tcPr>
          <w:p w14:paraId="3106200A"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14</w:t>
            </w:r>
          </w:p>
        </w:tc>
        <w:tc>
          <w:tcPr>
            <w:tcW w:w="398" w:type="pct"/>
            <w:tcBorders>
              <w:left w:val="nil"/>
              <w:bottom w:val="single" w:sz="4" w:space="0" w:color="auto"/>
              <w:right w:val="single" w:sz="4" w:space="0" w:color="auto"/>
            </w:tcBorders>
            <w:shd w:val="clear" w:color="auto" w:fill="E2EFD9" w:themeFill="accent6" w:themeFillTint="33"/>
            <w:noWrap/>
            <w:vAlign w:val="center"/>
          </w:tcPr>
          <w:p w14:paraId="5307F127" w14:textId="77777777" w:rsidR="00701228" w:rsidRPr="004B6556" w:rsidRDefault="00701228" w:rsidP="009052BD">
            <w:pPr>
              <w:spacing w:before="40" w:after="40" w:line="288" w:lineRule="auto"/>
              <w:jc w:val="center"/>
              <w:rPr>
                <w:b/>
                <w:color w:val="000000" w:themeColor="text1"/>
                <w:sz w:val="20"/>
                <w:szCs w:val="20"/>
              </w:rPr>
            </w:pPr>
            <w:r w:rsidRPr="004B6556">
              <w:rPr>
                <w:b/>
                <w:color w:val="000000" w:themeColor="text1"/>
                <w:sz w:val="20"/>
                <w:szCs w:val="20"/>
              </w:rPr>
              <w:t>3</w:t>
            </w:r>
          </w:p>
        </w:tc>
      </w:tr>
    </w:tbl>
    <w:p w14:paraId="1804D804" w14:textId="77777777" w:rsidR="0049340E" w:rsidRPr="004B6556" w:rsidRDefault="0049340E" w:rsidP="008A6E99">
      <w:pPr>
        <w:spacing w:before="40" w:after="40" w:line="288" w:lineRule="auto"/>
        <w:jc w:val="right"/>
        <w:rPr>
          <w:i/>
          <w:iCs/>
          <w:color w:val="000000" w:themeColor="text1"/>
          <w:sz w:val="20"/>
          <w:szCs w:val="20"/>
        </w:rPr>
      </w:pPr>
      <w:r w:rsidRPr="004B6556">
        <w:rPr>
          <w:i/>
          <w:iCs/>
          <w:color w:val="000000" w:themeColor="text1"/>
          <w:sz w:val="20"/>
          <w:szCs w:val="20"/>
        </w:rPr>
        <w:t>(</w:t>
      </w:r>
      <w:proofErr w:type="spellStart"/>
      <w:r w:rsidRPr="004B6556">
        <w:rPr>
          <w:i/>
          <w:iCs/>
          <w:color w:val="000000" w:themeColor="text1"/>
          <w:sz w:val="20"/>
          <w:szCs w:val="20"/>
        </w:rPr>
        <w:t>Nguồn</w:t>
      </w:r>
      <w:proofErr w:type="spellEnd"/>
      <w:r w:rsidRPr="004B6556">
        <w:rPr>
          <w:i/>
          <w:iCs/>
          <w:color w:val="000000" w:themeColor="text1"/>
          <w:sz w:val="20"/>
          <w:szCs w:val="20"/>
        </w:rPr>
        <w:t xml:space="preserve">: (1) và (2) do Ban QLDA Vinh </w:t>
      </w:r>
      <w:proofErr w:type="spellStart"/>
      <w:r w:rsidRPr="004B6556">
        <w:rPr>
          <w:i/>
          <w:iCs/>
          <w:color w:val="000000" w:themeColor="text1"/>
          <w:sz w:val="20"/>
          <w:szCs w:val="20"/>
        </w:rPr>
        <w:t>cung</w:t>
      </w:r>
      <w:proofErr w:type="spellEnd"/>
      <w:r w:rsidRPr="004B6556">
        <w:rPr>
          <w:i/>
          <w:iCs/>
          <w:color w:val="000000" w:themeColor="text1"/>
          <w:sz w:val="20"/>
          <w:szCs w:val="20"/>
        </w:rPr>
        <w:t xml:space="preserve"> </w:t>
      </w:r>
      <w:proofErr w:type="spellStart"/>
      <w:r w:rsidRPr="004B6556">
        <w:rPr>
          <w:i/>
          <w:iCs/>
          <w:color w:val="000000" w:themeColor="text1"/>
          <w:sz w:val="20"/>
          <w:szCs w:val="20"/>
        </w:rPr>
        <w:t>cấp</w:t>
      </w:r>
      <w:proofErr w:type="spellEnd"/>
      <w:r w:rsidRPr="004B6556">
        <w:rPr>
          <w:i/>
          <w:iCs/>
          <w:color w:val="000000" w:themeColor="text1"/>
          <w:sz w:val="20"/>
          <w:szCs w:val="20"/>
        </w:rPr>
        <w:t xml:space="preserve">; (3) do WPC Vinh </w:t>
      </w:r>
      <w:proofErr w:type="spellStart"/>
      <w:r w:rsidRPr="004B6556">
        <w:rPr>
          <w:i/>
          <w:iCs/>
          <w:color w:val="000000" w:themeColor="text1"/>
          <w:sz w:val="20"/>
          <w:szCs w:val="20"/>
        </w:rPr>
        <w:t>Tân</w:t>
      </w:r>
      <w:proofErr w:type="spellEnd"/>
      <w:r w:rsidRPr="004B6556">
        <w:rPr>
          <w:i/>
          <w:iCs/>
          <w:color w:val="000000" w:themeColor="text1"/>
          <w:sz w:val="20"/>
          <w:szCs w:val="20"/>
        </w:rPr>
        <w:t xml:space="preserve"> </w:t>
      </w:r>
      <w:proofErr w:type="spellStart"/>
      <w:r w:rsidRPr="004B6556">
        <w:rPr>
          <w:i/>
          <w:iCs/>
          <w:color w:val="000000" w:themeColor="text1"/>
          <w:sz w:val="20"/>
          <w:szCs w:val="20"/>
        </w:rPr>
        <w:t>cung</w:t>
      </w:r>
      <w:proofErr w:type="spellEnd"/>
      <w:r w:rsidRPr="004B6556">
        <w:rPr>
          <w:i/>
          <w:iCs/>
          <w:color w:val="000000" w:themeColor="text1"/>
          <w:sz w:val="20"/>
          <w:szCs w:val="20"/>
        </w:rPr>
        <w:t xml:space="preserve"> </w:t>
      </w:r>
      <w:proofErr w:type="spellStart"/>
      <w:r w:rsidRPr="004B6556">
        <w:rPr>
          <w:i/>
          <w:iCs/>
          <w:color w:val="000000" w:themeColor="text1"/>
          <w:sz w:val="20"/>
          <w:szCs w:val="20"/>
        </w:rPr>
        <w:t>cấp</w:t>
      </w:r>
      <w:proofErr w:type="spellEnd"/>
      <w:r w:rsidRPr="004B6556">
        <w:rPr>
          <w:i/>
          <w:iCs/>
          <w:color w:val="000000" w:themeColor="text1"/>
          <w:sz w:val="20"/>
          <w:szCs w:val="20"/>
        </w:rPr>
        <w:t>)</w:t>
      </w:r>
    </w:p>
    <w:p w14:paraId="0CDFDC9C" w14:textId="77777777" w:rsidR="0049340E" w:rsidRPr="004B6556" w:rsidRDefault="0049340E" w:rsidP="00701228">
      <w:pPr>
        <w:spacing w:before="40" w:after="40" w:line="288" w:lineRule="auto"/>
        <w:jc w:val="both"/>
        <w:rPr>
          <w:i/>
          <w:iCs/>
          <w:color w:val="000000" w:themeColor="text1"/>
          <w:sz w:val="20"/>
          <w:szCs w:val="20"/>
        </w:rPr>
      </w:pPr>
    </w:p>
    <w:p w14:paraId="031F0745" w14:textId="77777777" w:rsidR="006923FF" w:rsidRPr="004B6556" w:rsidRDefault="006923FF" w:rsidP="006923FF">
      <w:pPr>
        <w:spacing w:before="40" w:after="40" w:line="288" w:lineRule="auto"/>
        <w:jc w:val="both"/>
        <w:rPr>
          <w:color w:val="000000" w:themeColor="text1"/>
          <w:lang w:val="eu-ES"/>
        </w:rPr>
      </w:pPr>
      <w:r w:rsidRPr="004B6556">
        <w:rPr>
          <w:color w:val="000000" w:themeColor="text1"/>
          <w:lang w:val="eu-ES"/>
        </w:rPr>
        <w:t>Dự án sẽ có tổng diện tích vĩnh viễn là 175.749 m², trong đó:</w:t>
      </w:r>
    </w:p>
    <w:p w14:paraId="58669730" w14:textId="77777777" w:rsidR="006923FF" w:rsidRPr="004B6556" w:rsidRDefault="006923FF" w:rsidP="008A6E99">
      <w:pPr>
        <w:pStyle w:val="ListParagraph"/>
        <w:spacing w:before="80" w:after="80" w:line="320" w:lineRule="exact"/>
        <w:ind w:left="720"/>
        <w:rPr>
          <w:color w:val="000000" w:themeColor="text1"/>
        </w:rPr>
      </w:pPr>
      <w:r w:rsidRPr="004B6556">
        <w:rPr>
          <w:color w:val="000000" w:themeColor="text1"/>
          <w:lang w:val="eu-ES"/>
        </w:rPr>
        <w:t>Diện tích đất ở: 8.</w:t>
      </w:r>
      <w:r w:rsidRPr="004B6556">
        <w:rPr>
          <w:color w:val="000000" w:themeColor="text1"/>
        </w:rPr>
        <w:t>823 m</w:t>
      </w:r>
      <w:r w:rsidR="008C64E1" w:rsidRPr="00EB6B68">
        <w:rPr>
          <w:color w:val="000000" w:themeColor="text1"/>
          <w:vertAlign w:val="superscript"/>
        </w:rPr>
        <w:t>2</w:t>
      </w:r>
    </w:p>
    <w:p w14:paraId="72C30453" w14:textId="77777777" w:rsidR="006923FF" w:rsidRPr="004B6556" w:rsidRDefault="006923FF" w:rsidP="008A6E99">
      <w:pPr>
        <w:pStyle w:val="ListParagraph"/>
        <w:spacing w:before="80" w:after="80" w:line="320" w:lineRule="exact"/>
        <w:ind w:left="720"/>
        <w:rPr>
          <w:color w:val="000000" w:themeColor="text1"/>
        </w:rPr>
      </w:pPr>
      <w:proofErr w:type="spellStart"/>
      <w:r w:rsidRPr="004B6556">
        <w:rPr>
          <w:color w:val="000000" w:themeColor="text1"/>
        </w:rPr>
        <w:t>Diện</w:t>
      </w:r>
      <w:proofErr w:type="spellEnd"/>
      <w:r w:rsidRPr="004B6556">
        <w:rPr>
          <w:color w:val="000000" w:themeColor="text1"/>
        </w:rPr>
        <w:t xml:space="preserve"> </w:t>
      </w:r>
      <w:proofErr w:type="spellStart"/>
      <w:r w:rsidRPr="004B6556">
        <w:rPr>
          <w:color w:val="000000" w:themeColor="text1"/>
        </w:rPr>
        <w:t>tích</w:t>
      </w:r>
      <w:proofErr w:type="spellEnd"/>
      <w:r w:rsidRPr="004B6556">
        <w:rPr>
          <w:color w:val="000000" w:themeColor="text1"/>
        </w:rPr>
        <w:t xml:space="preserve"> </w:t>
      </w:r>
      <w:proofErr w:type="spellStart"/>
      <w:r w:rsidRPr="004B6556">
        <w:rPr>
          <w:color w:val="000000" w:themeColor="text1"/>
        </w:rPr>
        <w:t>đất</w:t>
      </w:r>
      <w:proofErr w:type="spellEnd"/>
      <w:r w:rsidRPr="004B6556">
        <w:rPr>
          <w:color w:val="000000" w:themeColor="text1"/>
        </w:rPr>
        <w:t xml:space="preserve"> </w:t>
      </w:r>
      <w:proofErr w:type="spellStart"/>
      <w:r w:rsidRPr="004B6556">
        <w:rPr>
          <w:color w:val="000000" w:themeColor="text1"/>
        </w:rPr>
        <w:t>nông</w:t>
      </w:r>
      <w:proofErr w:type="spellEnd"/>
      <w:r w:rsidRPr="004B6556">
        <w:rPr>
          <w:color w:val="000000" w:themeColor="text1"/>
        </w:rPr>
        <w:t xml:space="preserve"> </w:t>
      </w:r>
      <w:proofErr w:type="spellStart"/>
      <w:r w:rsidRPr="004B6556">
        <w:rPr>
          <w:color w:val="000000" w:themeColor="text1"/>
        </w:rPr>
        <w:t>nghiệp</w:t>
      </w:r>
      <w:proofErr w:type="spellEnd"/>
      <w:r w:rsidRPr="004B6556">
        <w:rPr>
          <w:color w:val="000000" w:themeColor="text1"/>
        </w:rPr>
        <w:t>: 148.443 m</w:t>
      </w:r>
      <w:r w:rsidR="008C64E1" w:rsidRPr="00EB6B68">
        <w:rPr>
          <w:color w:val="000000" w:themeColor="text1"/>
          <w:vertAlign w:val="superscript"/>
        </w:rPr>
        <w:t>2</w:t>
      </w:r>
    </w:p>
    <w:p w14:paraId="3E89C69C" w14:textId="77777777" w:rsidR="006923FF" w:rsidRPr="004B6556" w:rsidRDefault="006923FF" w:rsidP="008A6E99">
      <w:pPr>
        <w:pStyle w:val="ListParagraph"/>
        <w:spacing w:before="80" w:after="80" w:line="320" w:lineRule="exact"/>
        <w:ind w:left="720"/>
        <w:rPr>
          <w:color w:val="000000" w:themeColor="text1"/>
          <w:lang w:val="eu-ES"/>
        </w:rPr>
      </w:pPr>
      <w:proofErr w:type="spellStart"/>
      <w:r w:rsidRPr="004B6556">
        <w:rPr>
          <w:color w:val="000000" w:themeColor="text1"/>
        </w:rPr>
        <w:t>Đất</w:t>
      </w:r>
      <w:proofErr w:type="spellEnd"/>
      <w:r w:rsidRPr="004B6556">
        <w:rPr>
          <w:color w:val="000000" w:themeColor="text1"/>
        </w:rPr>
        <w:t xml:space="preserve"> </w:t>
      </w:r>
      <w:proofErr w:type="spellStart"/>
      <w:r w:rsidRPr="004B6556">
        <w:rPr>
          <w:color w:val="000000" w:themeColor="text1"/>
        </w:rPr>
        <w:t>thủy</w:t>
      </w:r>
      <w:proofErr w:type="spellEnd"/>
      <w:r w:rsidRPr="004B6556">
        <w:rPr>
          <w:color w:val="000000" w:themeColor="text1"/>
        </w:rPr>
        <w:t xml:space="preserve"> </w:t>
      </w:r>
      <w:proofErr w:type="spellStart"/>
      <w:r w:rsidRPr="004B6556">
        <w:rPr>
          <w:color w:val="000000" w:themeColor="text1"/>
        </w:rPr>
        <w:t>lợi</w:t>
      </w:r>
      <w:proofErr w:type="spellEnd"/>
      <w:r w:rsidRPr="004B6556">
        <w:rPr>
          <w:color w:val="000000" w:themeColor="text1"/>
        </w:rPr>
        <w:t xml:space="preserve">, </w:t>
      </w:r>
      <w:proofErr w:type="spellStart"/>
      <w:r w:rsidRPr="004B6556">
        <w:rPr>
          <w:color w:val="000000" w:themeColor="text1"/>
        </w:rPr>
        <w:t>đất</w:t>
      </w:r>
      <w:proofErr w:type="spellEnd"/>
      <w:r w:rsidRPr="004B6556">
        <w:rPr>
          <w:color w:val="000000" w:themeColor="text1"/>
        </w:rPr>
        <w:t xml:space="preserve"> </w:t>
      </w:r>
      <w:proofErr w:type="spellStart"/>
      <w:r w:rsidRPr="004B6556">
        <w:rPr>
          <w:color w:val="000000" w:themeColor="text1"/>
        </w:rPr>
        <w:t>chưa</w:t>
      </w:r>
      <w:proofErr w:type="spellEnd"/>
      <w:r w:rsidRPr="004B6556">
        <w:rPr>
          <w:color w:val="000000" w:themeColor="text1"/>
        </w:rPr>
        <w:t xml:space="preserve"> </w:t>
      </w:r>
      <w:proofErr w:type="spellStart"/>
      <w:r w:rsidRPr="004B6556">
        <w:rPr>
          <w:color w:val="000000" w:themeColor="text1"/>
        </w:rPr>
        <w:t>sử</w:t>
      </w:r>
      <w:proofErr w:type="spellEnd"/>
      <w:r w:rsidRPr="004B6556">
        <w:rPr>
          <w:color w:val="000000" w:themeColor="text1"/>
        </w:rPr>
        <w:t xml:space="preserve"> </w:t>
      </w:r>
      <w:proofErr w:type="spellStart"/>
      <w:r w:rsidRPr="004B6556">
        <w:rPr>
          <w:color w:val="000000" w:themeColor="text1"/>
        </w:rPr>
        <w:t>dụng</w:t>
      </w:r>
      <w:proofErr w:type="spellEnd"/>
      <w:r w:rsidRPr="004B6556">
        <w:rPr>
          <w:color w:val="000000" w:themeColor="text1"/>
        </w:rPr>
        <w:t xml:space="preserve"> và </w:t>
      </w:r>
      <w:proofErr w:type="spellStart"/>
      <w:r w:rsidRPr="004B6556">
        <w:rPr>
          <w:color w:val="000000" w:themeColor="text1"/>
        </w:rPr>
        <w:t>đất</w:t>
      </w:r>
      <w:proofErr w:type="spellEnd"/>
      <w:r w:rsidRPr="004B6556">
        <w:rPr>
          <w:color w:val="000000" w:themeColor="text1"/>
          <w:lang w:val="eu-ES"/>
        </w:rPr>
        <w:t xml:space="preserve"> khác: 18.484 m</w:t>
      </w:r>
      <w:r w:rsidR="008C64E1" w:rsidRPr="00EB6B68">
        <w:rPr>
          <w:color w:val="000000" w:themeColor="text1"/>
          <w:vertAlign w:val="superscript"/>
          <w:lang w:val="eu-ES"/>
        </w:rPr>
        <w:t>2</w:t>
      </w:r>
    </w:p>
    <w:p w14:paraId="46951C39" w14:textId="77777777" w:rsidR="006923FF" w:rsidRPr="004B6556" w:rsidRDefault="006923FF" w:rsidP="006923FF">
      <w:pPr>
        <w:spacing w:before="40" w:after="40" w:line="288" w:lineRule="auto"/>
        <w:jc w:val="both"/>
        <w:rPr>
          <w:color w:val="000000" w:themeColor="text1"/>
          <w:lang w:val="eu-ES"/>
        </w:rPr>
      </w:pPr>
      <w:r w:rsidRPr="004B6556">
        <w:rPr>
          <w:color w:val="000000" w:themeColor="text1"/>
          <w:lang w:val="eu-ES"/>
        </w:rPr>
        <w:t>Phạm vi chi tiết của việc thu hồi đất được trình bày trong bảng dưới đây:</w:t>
      </w:r>
    </w:p>
    <w:p w14:paraId="61689078" w14:textId="77777777" w:rsidR="008C64E1" w:rsidRDefault="006923FF" w:rsidP="00EB6B68">
      <w:pPr>
        <w:spacing w:before="40" w:after="40" w:line="288" w:lineRule="auto"/>
        <w:jc w:val="center"/>
        <w:rPr>
          <w:b/>
          <w:color w:val="000000" w:themeColor="text1"/>
          <w:lang w:val="eu-ES"/>
        </w:rPr>
      </w:pPr>
      <w:r w:rsidRPr="004B6556">
        <w:rPr>
          <w:b/>
          <w:color w:val="000000" w:themeColor="text1"/>
          <w:lang w:val="eu-ES"/>
        </w:rPr>
        <w:t>Bảng 9.3 - Tác động của việc thu hồi đất</w:t>
      </w:r>
    </w:p>
    <w:tbl>
      <w:tblPr>
        <w:tblW w:w="5077" w:type="pct"/>
        <w:tblLook w:val="04A0" w:firstRow="1" w:lastRow="0" w:firstColumn="1" w:lastColumn="0" w:noHBand="0" w:noVBand="1"/>
      </w:tblPr>
      <w:tblGrid>
        <w:gridCol w:w="555"/>
        <w:gridCol w:w="1632"/>
        <w:gridCol w:w="1635"/>
        <w:gridCol w:w="1156"/>
        <w:gridCol w:w="1240"/>
        <w:gridCol w:w="2009"/>
        <w:gridCol w:w="1221"/>
      </w:tblGrid>
      <w:tr w:rsidR="00490B81" w:rsidRPr="00493B96" w14:paraId="030F8FF9" w14:textId="77777777" w:rsidTr="00D57D5E">
        <w:trPr>
          <w:trHeight w:val="273"/>
          <w:tblHeader/>
        </w:trPr>
        <w:tc>
          <w:tcPr>
            <w:tcW w:w="294"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37B3CAA" w14:textId="77777777" w:rsidR="00490B81" w:rsidRPr="004B6556" w:rsidRDefault="00490B81" w:rsidP="00490B81">
            <w:pPr>
              <w:spacing w:before="40" w:after="40" w:line="288" w:lineRule="auto"/>
              <w:jc w:val="center"/>
              <w:rPr>
                <w:b/>
                <w:bCs/>
                <w:color w:val="000000" w:themeColor="text1"/>
                <w:sz w:val="20"/>
                <w:szCs w:val="20"/>
              </w:rPr>
            </w:pPr>
            <w:r w:rsidRPr="004B6556">
              <w:rPr>
                <w:b/>
                <w:bCs/>
                <w:color w:val="000000" w:themeColor="text1"/>
                <w:sz w:val="20"/>
                <w:szCs w:val="20"/>
              </w:rPr>
              <w:t>No.</w:t>
            </w:r>
          </w:p>
        </w:tc>
        <w:tc>
          <w:tcPr>
            <w:tcW w:w="864"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9D2FCE8" w14:textId="77777777" w:rsidR="00490B81" w:rsidRPr="004B6556" w:rsidRDefault="00490B81" w:rsidP="00490B81">
            <w:pPr>
              <w:spacing w:before="40" w:after="40" w:line="288" w:lineRule="auto"/>
              <w:jc w:val="center"/>
              <w:rPr>
                <w:b/>
                <w:bCs/>
                <w:color w:val="000000" w:themeColor="text1"/>
                <w:sz w:val="20"/>
                <w:szCs w:val="20"/>
              </w:rPr>
            </w:pPr>
            <w:proofErr w:type="spellStart"/>
            <w:r w:rsidRPr="004B6556">
              <w:rPr>
                <w:b/>
                <w:bCs/>
                <w:color w:val="000000" w:themeColor="text1"/>
                <w:sz w:val="16"/>
                <w:szCs w:val="16"/>
              </w:rPr>
              <w:t>Hạng</w:t>
            </w:r>
            <w:proofErr w:type="spellEnd"/>
            <w:r w:rsidRPr="004B6556">
              <w:rPr>
                <w:b/>
                <w:bCs/>
                <w:color w:val="000000" w:themeColor="text1"/>
                <w:sz w:val="16"/>
                <w:szCs w:val="16"/>
              </w:rPr>
              <w:t xml:space="preserve"> </w:t>
            </w:r>
            <w:proofErr w:type="spellStart"/>
            <w:r w:rsidRPr="004B6556">
              <w:rPr>
                <w:b/>
                <w:bCs/>
                <w:color w:val="000000" w:themeColor="text1"/>
                <w:sz w:val="16"/>
                <w:szCs w:val="16"/>
              </w:rPr>
              <w:t>mục</w:t>
            </w:r>
            <w:proofErr w:type="spellEnd"/>
          </w:p>
        </w:tc>
        <w:tc>
          <w:tcPr>
            <w:tcW w:w="865"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E3D1E22" w14:textId="77777777" w:rsidR="00490B81" w:rsidRPr="004B6556" w:rsidRDefault="00490B81" w:rsidP="00490B81">
            <w:pPr>
              <w:spacing w:before="40" w:after="40" w:line="288" w:lineRule="auto"/>
              <w:jc w:val="center"/>
              <w:rPr>
                <w:b/>
                <w:bCs/>
                <w:color w:val="000000" w:themeColor="text1"/>
                <w:sz w:val="16"/>
                <w:szCs w:val="16"/>
              </w:rPr>
            </w:pPr>
            <w:r w:rsidRPr="004B6556">
              <w:rPr>
                <w:b/>
                <w:bCs/>
                <w:color w:val="000000" w:themeColor="text1"/>
                <w:sz w:val="16"/>
                <w:szCs w:val="16"/>
              </w:rPr>
              <w:t>Xã/</w:t>
            </w:r>
          </w:p>
          <w:p w14:paraId="29B9CDA1" w14:textId="77777777" w:rsidR="00490B81" w:rsidRPr="004B6556" w:rsidRDefault="00490B81" w:rsidP="00490B81">
            <w:pPr>
              <w:spacing w:before="40" w:after="40" w:line="288" w:lineRule="auto"/>
              <w:jc w:val="center"/>
              <w:rPr>
                <w:b/>
                <w:bCs/>
                <w:color w:val="000000" w:themeColor="text1"/>
                <w:sz w:val="20"/>
                <w:szCs w:val="20"/>
              </w:rPr>
            </w:pPr>
            <w:proofErr w:type="spellStart"/>
            <w:r w:rsidRPr="004B6556">
              <w:rPr>
                <w:b/>
                <w:bCs/>
                <w:color w:val="000000" w:themeColor="text1"/>
                <w:sz w:val="16"/>
                <w:szCs w:val="16"/>
              </w:rPr>
              <w:t>phường</w:t>
            </w:r>
            <w:proofErr w:type="spellEnd"/>
          </w:p>
        </w:tc>
        <w:tc>
          <w:tcPr>
            <w:tcW w:w="2330" w:type="pct"/>
            <w:gridSpan w:val="3"/>
            <w:tcBorders>
              <w:top w:val="single" w:sz="4" w:space="0" w:color="auto"/>
              <w:left w:val="nil"/>
              <w:bottom w:val="single" w:sz="4" w:space="0" w:color="auto"/>
              <w:right w:val="single" w:sz="4" w:space="0" w:color="auto"/>
            </w:tcBorders>
            <w:shd w:val="clear" w:color="000000" w:fill="E2EFDA"/>
          </w:tcPr>
          <w:p w14:paraId="581253B5" w14:textId="77777777" w:rsidR="00490B81" w:rsidRPr="004B6556" w:rsidRDefault="00490B81" w:rsidP="008A6E99">
            <w:pPr>
              <w:spacing w:before="40" w:after="40" w:line="288" w:lineRule="auto"/>
              <w:jc w:val="center"/>
              <w:rPr>
                <w:b/>
                <w:bCs/>
                <w:color w:val="000000" w:themeColor="text1"/>
                <w:sz w:val="20"/>
                <w:szCs w:val="20"/>
              </w:rPr>
            </w:pPr>
            <w:proofErr w:type="spellStart"/>
            <w:r w:rsidRPr="004B6556">
              <w:rPr>
                <w:b/>
                <w:bCs/>
                <w:color w:val="000000" w:themeColor="text1"/>
                <w:sz w:val="20"/>
                <w:szCs w:val="20"/>
              </w:rPr>
              <w:t>Diện</w:t>
            </w:r>
            <w:proofErr w:type="spellEnd"/>
            <w:r w:rsidRPr="004B6556">
              <w:rPr>
                <w:b/>
                <w:bCs/>
                <w:color w:val="000000" w:themeColor="text1"/>
                <w:sz w:val="20"/>
                <w:szCs w:val="20"/>
              </w:rPr>
              <w:t xml:space="preserve"> </w:t>
            </w:r>
            <w:proofErr w:type="spellStart"/>
            <w:r w:rsidRPr="004B6556">
              <w:rPr>
                <w:b/>
                <w:bCs/>
                <w:color w:val="000000" w:themeColor="text1"/>
                <w:sz w:val="20"/>
                <w:szCs w:val="20"/>
              </w:rPr>
              <w:t>tích</w:t>
            </w:r>
            <w:proofErr w:type="spellEnd"/>
            <w:r w:rsidRPr="004B6556">
              <w:rPr>
                <w:b/>
                <w:bCs/>
                <w:color w:val="000000" w:themeColor="text1"/>
                <w:sz w:val="20"/>
                <w:szCs w:val="20"/>
              </w:rPr>
              <w:t xml:space="preserve"> BAH (</w:t>
            </w:r>
            <w:r w:rsidRPr="004B6556">
              <w:rPr>
                <w:b/>
                <w:color w:val="000000" w:themeColor="text1"/>
                <w:sz w:val="20"/>
                <w:szCs w:val="20"/>
              </w:rPr>
              <w:t>m</w:t>
            </w:r>
            <w:r w:rsidRPr="004B6556">
              <w:rPr>
                <w:b/>
                <w:color w:val="000000" w:themeColor="text1"/>
                <w:sz w:val="20"/>
                <w:szCs w:val="20"/>
                <w:vertAlign w:val="superscript"/>
              </w:rPr>
              <w:t>2</w:t>
            </w:r>
            <w:r w:rsidRPr="004B6556">
              <w:rPr>
                <w:b/>
                <w:bCs/>
                <w:color w:val="000000" w:themeColor="text1"/>
                <w:sz w:val="20"/>
                <w:szCs w:val="20"/>
              </w:rPr>
              <w:t>)</w:t>
            </w:r>
          </w:p>
        </w:tc>
        <w:tc>
          <w:tcPr>
            <w:tcW w:w="647" w:type="pct"/>
            <w:vMerge w:val="restart"/>
            <w:tcBorders>
              <w:top w:val="single" w:sz="4" w:space="0" w:color="auto"/>
              <w:left w:val="single" w:sz="4" w:space="0" w:color="auto"/>
              <w:right w:val="single" w:sz="4" w:space="0" w:color="auto"/>
            </w:tcBorders>
            <w:shd w:val="clear" w:color="000000" w:fill="E2EFDA"/>
            <w:vAlign w:val="center"/>
            <w:hideMark/>
          </w:tcPr>
          <w:p w14:paraId="522225C3" w14:textId="77777777" w:rsidR="00490B81" w:rsidRPr="004B6556" w:rsidRDefault="00DD0AFE" w:rsidP="00490B81">
            <w:pPr>
              <w:spacing w:before="40" w:after="40" w:line="288" w:lineRule="auto"/>
              <w:jc w:val="center"/>
              <w:rPr>
                <w:b/>
                <w:bCs/>
                <w:color w:val="000000" w:themeColor="text1"/>
                <w:sz w:val="20"/>
                <w:szCs w:val="20"/>
              </w:rPr>
            </w:pPr>
            <w:proofErr w:type="spellStart"/>
            <w:r w:rsidRPr="004B6556">
              <w:rPr>
                <w:b/>
                <w:bCs/>
                <w:color w:val="000000" w:themeColor="text1"/>
                <w:sz w:val="20"/>
                <w:szCs w:val="20"/>
              </w:rPr>
              <w:t>Tổng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diện</w:t>
            </w:r>
            <w:proofErr w:type="spellEnd"/>
            <w:r w:rsidRPr="004B6556">
              <w:rPr>
                <w:b/>
                <w:bCs/>
                <w:color w:val="000000" w:themeColor="text1"/>
                <w:sz w:val="20"/>
                <w:szCs w:val="20"/>
              </w:rPr>
              <w:t xml:space="preserve"> </w:t>
            </w:r>
            <w:proofErr w:type="spellStart"/>
            <w:r w:rsidRPr="004B6556">
              <w:rPr>
                <w:b/>
                <w:bCs/>
                <w:color w:val="000000" w:themeColor="text1"/>
                <w:sz w:val="20"/>
                <w:szCs w:val="20"/>
              </w:rPr>
              <w:t>tích</w:t>
            </w:r>
            <w:proofErr w:type="spellEnd"/>
            <w:r w:rsidR="00490B81" w:rsidRPr="004B6556">
              <w:rPr>
                <w:b/>
                <w:bCs/>
                <w:color w:val="000000" w:themeColor="text1"/>
                <w:sz w:val="20"/>
                <w:szCs w:val="20"/>
              </w:rPr>
              <w:t xml:space="preserve"> (</w:t>
            </w:r>
            <w:r w:rsidR="00490B81" w:rsidRPr="004B6556">
              <w:rPr>
                <w:b/>
                <w:color w:val="000000" w:themeColor="text1"/>
                <w:sz w:val="20"/>
                <w:szCs w:val="20"/>
              </w:rPr>
              <w:t>m</w:t>
            </w:r>
            <w:r w:rsidR="00490B81" w:rsidRPr="004B6556">
              <w:rPr>
                <w:b/>
                <w:color w:val="000000" w:themeColor="text1"/>
                <w:sz w:val="20"/>
                <w:szCs w:val="20"/>
                <w:vertAlign w:val="superscript"/>
              </w:rPr>
              <w:t>2</w:t>
            </w:r>
            <w:r w:rsidR="00490B81" w:rsidRPr="004B6556">
              <w:rPr>
                <w:b/>
                <w:bCs/>
                <w:color w:val="000000" w:themeColor="text1"/>
                <w:sz w:val="20"/>
                <w:szCs w:val="20"/>
              </w:rPr>
              <w:t>)</w:t>
            </w:r>
          </w:p>
        </w:tc>
      </w:tr>
      <w:tr w:rsidR="00490B81" w:rsidRPr="00493B96" w14:paraId="74A29637" w14:textId="77777777" w:rsidTr="00D57D5E">
        <w:trPr>
          <w:trHeight w:val="474"/>
          <w:tblHeader/>
        </w:trPr>
        <w:tc>
          <w:tcPr>
            <w:tcW w:w="294" w:type="pct"/>
            <w:vMerge/>
            <w:tcBorders>
              <w:top w:val="single" w:sz="4" w:space="0" w:color="auto"/>
              <w:left w:val="single" w:sz="4" w:space="0" w:color="auto"/>
              <w:bottom w:val="single" w:sz="4" w:space="0" w:color="auto"/>
              <w:right w:val="single" w:sz="4" w:space="0" w:color="auto"/>
            </w:tcBorders>
            <w:vAlign w:val="center"/>
            <w:hideMark/>
          </w:tcPr>
          <w:p w14:paraId="0712E6AD" w14:textId="77777777" w:rsidR="00490B81" w:rsidRPr="004B6556" w:rsidRDefault="00490B81" w:rsidP="00490B81">
            <w:pPr>
              <w:spacing w:before="40" w:after="40" w:line="288" w:lineRule="auto"/>
              <w:rPr>
                <w:b/>
                <w:bCs/>
                <w:color w:val="000000" w:themeColor="text1"/>
                <w:sz w:val="20"/>
                <w:szCs w:val="20"/>
              </w:rPr>
            </w:pPr>
          </w:p>
        </w:tc>
        <w:tc>
          <w:tcPr>
            <w:tcW w:w="864" w:type="pct"/>
            <w:vMerge/>
            <w:tcBorders>
              <w:top w:val="single" w:sz="4" w:space="0" w:color="auto"/>
              <w:left w:val="single" w:sz="4" w:space="0" w:color="auto"/>
              <w:bottom w:val="single" w:sz="4" w:space="0" w:color="auto"/>
              <w:right w:val="single" w:sz="4" w:space="0" w:color="auto"/>
            </w:tcBorders>
            <w:vAlign w:val="center"/>
            <w:hideMark/>
          </w:tcPr>
          <w:p w14:paraId="7B283C8F" w14:textId="77777777" w:rsidR="00490B81" w:rsidRPr="004B6556" w:rsidRDefault="00490B81" w:rsidP="00490B81">
            <w:pPr>
              <w:spacing w:before="40" w:after="40" w:line="288" w:lineRule="auto"/>
              <w:rPr>
                <w:b/>
                <w:bCs/>
                <w:color w:val="000000" w:themeColor="text1"/>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14:paraId="51A8363F" w14:textId="77777777" w:rsidR="00490B81" w:rsidRPr="004B6556" w:rsidRDefault="00490B81" w:rsidP="00490B81">
            <w:pPr>
              <w:spacing w:before="40" w:after="40" w:line="288" w:lineRule="auto"/>
              <w:rPr>
                <w:b/>
                <w:bCs/>
                <w:color w:val="000000" w:themeColor="text1"/>
                <w:sz w:val="20"/>
                <w:szCs w:val="20"/>
              </w:rPr>
            </w:pPr>
          </w:p>
        </w:tc>
        <w:tc>
          <w:tcPr>
            <w:tcW w:w="612" w:type="pct"/>
            <w:tcBorders>
              <w:top w:val="nil"/>
              <w:left w:val="nil"/>
              <w:bottom w:val="single" w:sz="4" w:space="0" w:color="auto"/>
              <w:right w:val="single" w:sz="4" w:space="0" w:color="auto"/>
            </w:tcBorders>
            <w:shd w:val="clear" w:color="000000" w:fill="E2EFDA"/>
            <w:vAlign w:val="center"/>
            <w:hideMark/>
          </w:tcPr>
          <w:p w14:paraId="3D35E6A1" w14:textId="77777777" w:rsidR="00490B81" w:rsidRPr="004B6556" w:rsidRDefault="00490B81" w:rsidP="00490B81">
            <w:pPr>
              <w:spacing w:before="40" w:after="40" w:line="288" w:lineRule="auto"/>
              <w:jc w:val="center"/>
              <w:rPr>
                <w:b/>
                <w:bCs/>
                <w:color w:val="000000" w:themeColor="text1"/>
                <w:sz w:val="20"/>
                <w:szCs w:val="20"/>
              </w:rPr>
            </w:pPr>
            <w:proofErr w:type="spellStart"/>
            <w:r w:rsidRPr="004B6556">
              <w:rPr>
                <w:b/>
                <w:bCs/>
                <w:color w:val="000000" w:themeColor="text1"/>
                <w:sz w:val="20"/>
                <w:szCs w:val="20"/>
              </w:rPr>
              <w:t>Đất</w:t>
            </w:r>
            <w:proofErr w:type="spellEnd"/>
            <w:r w:rsidRPr="004B6556">
              <w:rPr>
                <w:b/>
                <w:bCs/>
                <w:color w:val="000000" w:themeColor="text1"/>
                <w:sz w:val="20"/>
                <w:szCs w:val="20"/>
              </w:rPr>
              <w:t xml:space="preserve"> ở</w:t>
            </w:r>
          </w:p>
        </w:tc>
        <w:tc>
          <w:tcPr>
            <w:tcW w:w="656" w:type="pct"/>
            <w:tcBorders>
              <w:top w:val="nil"/>
              <w:left w:val="nil"/>
              <w:bottom w:val="single" w:sz="4" w:space="0" w:color="auto"/>
              <w:right w:val="single" w:sz="4" w:space="0" w:color="auto"/>
            </w:tcBorders>
            <w:shd w:val="clear" w:color="000000" w:fill="E2EFDA"/>
            <w:vAlign w:val="center"/>
            <w:hideMark/>
          </w:tcPr>
          <w:p w14:paraId="57DD7CDD" w14:textId="77777777" w:rsidR="00490B81" w:rsidRPr="004B6556" w:rsidRDefault="00DD0AFE" w:rsidP="00490B81">
            <w:pPr>
              <w:spacing w:before="40" w:after="40" w:line="288" w:lineRule="auto"/>
              <w:jc w:val="center"/>
              <w:rPr>
                <w:b/>
                <w:bCs/>
                <w:color w:val="000000" w:themeColor="text1"/>
                <w:sz w:val="20"/>
                <w:szCs w:val="20"/>
              </w:rPr>
            </w:pPr>
            <w:proofErr w:type="spellStart"/>
            <w:r w:rsidRPr="004B6556">
              <w:rPr>
                <w:b/>
                <w:bCs/>
                <w:color w:val="000000" w:themeColor="text1"/>
                <w:sz w:val="20"/>
                <w:szCs w:val="20"/>
              </w:rPr>
              <w:t>Đất</w:t>
            </w:r>
            <w:proofErr w:type="spellEnd"/>
            <w:r w:rsidRPr="004B6556">
              <w:rPr>
                <w:b/>
                <w:bCs/>
                <w:color w:val="000000" w:themeColor="text1"/>
                <w:sz w:val="20"/>
                <w:szCs w:val="20"/>
              </w:rPr>
              <w:t xml:space="preserve"> </w:t>
            </w:r>
            <w:proofErr w:type="spellStart"/>
            <w:r w:rsidRPr="004B6556">
              <w:rPr>
                <w:b/>
                <w:bCs/>
                <w:color w:val="000000" w:themeColor="text1"/>
                <w:sz w:val="20"/>
                <w:szCs w:val="20"/>
              </w:rPr>
              <w:t>nông</w:t>
            </w:r>
            <w:proofErr w:type="spellEnd"/>
            <w:r w:rsidRPr="004B6556">
              <w:rPr>
                <w:b/>
                <w:bCs/>
                <w:color w:val="000000" w:themeColor="text1"/>
                <w:sz w:val="20"/>
                <w:szCs w:val="20"/>
              </w:rPr>
              <w:t xml:space="preserve"> </w:t>
            </w:r>
            <w:proofErr w:type="spellStart"/>
            <w:r w:rsidRPr="004B6556">
              <w:rPr>
                <w:b/>
                <w:bCs/>
                <w:color w:val="000000" w:themeColor="text1"/>
                <w:sz w:val="20"/>
                <w:szCs w:val="20"/>
              </w:rPr>
              <w:t>nghiệp</w:t>
            </w:r>
            <w:proofErr w:type="spellEnd"/>
          </w:p>
        </w:tc>
        <w:tc>
          <w:tcPr>
            <w:tcW w:w="1063" w:type="pct"/>
            <w:tcBorders>
              <w:top w:val="nil"/>
              <w:left w:val="nil"/>
              <w:bottom w:val="single" w:sz="4" w:space="0" w:color="auto"/>
              <w:right w:val="single" w:sz="4" w:space="0" w:color="auto"/>
            </w:tcBorders>
            <w:shd w:val="clear" w:color="000000" w:fill="E2EFDA"/>
            <w:vAlign w:val="center"/>
          </w:tcPr>
          <w:p w14:paraId="670C03F9" w14:textId="77777777" w:rsidR="00490B81" w:rsidRPr="004B6556" w:rsidRDefault="00DD0AFE" w:rsidP="00490B81">
            <w:pPr>
              <w:spacing w:before="40" w:after="40" w:line="288" w:lineRule="auto"/>
              <w:jc w:val="center"/>
              <w:rPr>
                <w:b/>
                <w:bCs/>
                <w:color w:val="000000" w:themeColor="text1"/>
                <w:sz w:val="20"/>
                <w:szCs w:val="20"/>
              </w:rPr>
            </w:pPr>
            <w:proofErr w:type="spellStart"/>
            <w:r w:rsidRPr="004B6556">
              <w:rPr>
                <w:b/>
                <w:bCs/>
                <w:color w:val="000000" w:themeColor="text1"/>
                <w:sz w:val="20"/>
                <w:szCs w:val="20"/>
              </w:rPr>
              <w:t>Đất</w:t>
            </w:r>
            <w:proofErr w:type="spellEnd"/>
            <w:r w:rsidRPr="004B6556">
              <w:rPr>
                <w:b/>
                <w:bCs/>
                <w:color w:val="000000" w:themeColor="text1"/>
                <w:sz w:val="20"/>
                <w:szCs w:val="20"/>
              </w:rPr>
              <w:t xml:space="preserve"> do UBND xã </w:t>
            </w:r>
            <w:proofErr w:type="spellStart"/>
            <w:r w:rsidRPr="004B6556">
              <w:rPr>
                <w:b/>
                <w:bCs/>
                <w:color w:val="000000" w:themeColor="text1"/>
                <w:sz w:val="20"/>
                <w:szCs w:val="20"/>
              </w:rPr>
              <w:t>quản</w:t>
            </w:r>
            <w:proofErr w:type="spellEnd"/>
            <w:r w:rsidRPr="004B6556">
              <w:rPr>
                <w:b/>
                <w:bCs/>
                <w:color w:val="000000" w:themeColor="text1"/>
                <w:sz w:val="20"/>
                <w:szCs w:val="20"/>
              </w:rPr>
              <w:t xml:space="preserve"> </w:t>
            </w:r>
            <w:proofErr w:type="spellStart"/>
            <w:r w:rsidRPr="004B6556">
              <w:rPr>
                <w:b/>
                <w:bCs/>
                <w:color w:val="000000" w:themeColor="text1"/>
                <w:sz w:val="20"/>
                <w:szCs w:val="20"/>
              </w:rPr>
              <w:t>lý</w:t>
            </w:r>
            <w:proofErr w:type="spellEnd"/>
          </w:p>
        </w:tc>
        <w:tc>
          <w:tcPr>
            <w:tcW w:w="647" w:type="pct"/>
            <w:vMerge/>
            <w:tcBorders>
              <w:left w:val="single" w:sz="4" w:space="0" w:color="auto"/>
              <w:bottom w:val="single" w:sz="4" w:space="0" w:color="auto"/>
              <w:right w:val="single" w:sz="4" w:space="0" w:color="auto"/>
            </w:tcBorders>
            <w:vAlign w:val="center"/>
            <w:hideMark/>
          </w:tcPr>
          <w:p w14:paraId="5301518E" w14:textId="77777777" w:rsidR="00490B81" w:rsidRPr="004B6556" w:rsidRDefault="00490B81" w:rsidP="00490B81">
            <w:pPr>
              <w:spacing w:before="40" w:after="40" w:line="288" w:lineRule="auto"/>
              <w:jc w:val="center"/>
              <w:rPr>
                <w:b/>
                <w:bCs/>
                <w:color w:val="000000" w:themeColor="text1"/>
                <w:sz w:val="20"/>
                <w:szCs w:val="20"/>
              </w:rPr>
            </w:pPr>
          </w:p>
        </w:tc>
      </w:tr>
      <w:tr w:rsidR="00490B81" w:rsidRPr="00493B96" w14:paraId="068A7A77" w14:textId="77777777" w:rsidTr="00D57D5E">
        <w:trPr>
          <w:trHeight w:val="361"/>
        </w:trPr>
        <w:tc>
          <w:tcPr>
            <w:tcW w:w="2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9AFD2" w14:textId="77777777" w:rsidR="00490B81" w:rsidRPr="004B6556" w:rsidRDefault="00490B81" w:rsidP="00490B81">
            <w:pPr>
              <w:spacing w:before="40" w:after="40" w:line="288" w:lineRule="auto"/>
              <w:jc w:val="center"/>
              <w:rPr>
                <w:color w:val="000000" w:themeColor="text1"/>
                <w:sz w:val="20"/>
                <w:szCs w:val="20"/>
              </w:rPr>
            </w:pPr>
            <w:r w:rsidRPr="004B6556">
              <w:rPr>
                <w:color w:val="000000" w:themeColor="text1"/>
                <w:sz w:val="20"/>
                <w:szCs w:val="20"/>
              </w:rPr>
              <w:t>1</w:t>
            </w:r>
          </w:p>
        </w:tc>
        <w:tc>
          <w:tcPr>
            <w:tcW w:w="864" w:type="pct"/>
            <w:tcBorders>
              <w:top w:val="single" w:sz="4" w:space="0" w:color="auto"/>
              <w:left w:val="nil"/>
              <w:bottom w:val="single" w:sz="4" w:space="0" w:color="auto"/>
              <w:right w:val="single" w:sz="4" w:space="0" w:color="auto"/>
            </w:tcBorders>
            <w:shd w:val="clear" w:color="auto" w:fill="FFFFFF" w:themeFill="background1"/>
            <w:vAlign w:val="center"/>
          </w:tcPr>
          <w:p w14:paraId="1D8ADE3D" w14:textId="77777777" w:rsidR="00490B81" w:rsidRPr="004B6556" w:rsidRDefault="00490B81" w:rsidP="00490B81">
            <w:pPr>
              <w:spacing w:before="40" w:after="40" w:line="288" w:lineRule="auto"/>
              <w:rPr>
                <w:color w:val="000000" w:themeColor="text1"/>
                <w:sz w:val="20"/>
                <w:szCs w:val="20"/>
              </w:rPr>
            </w:pPr>
            <w:r w:rsidRPr="004B6556">
              <w:rPr>
                <w:iCs/>
                <w:sz w:val="20"/>
                <w:szCs w:val="20"/>
              </w:rPr>
              <w:t xml:space="preserve">KTĐC Nguyễn </w:t>
            </w:r>
            <w:proofErr w:type="spellStart"/>
            <w:r w:rsidRPr="004B6556">
              <w:rPr>
                <w:iCs/>
                <w:sz w:val="20"/>
                <w:szCs w:val="20"/>
              </w:rPr>
              <w:t>Sỹ</w:t>
            </w:r>
            <w:proofErr w:type="spellEnd"/>
            <w:r w:rsidRPr="004B6556">
              <w:rPr>
                <w:iCs/>
                <w:sz w:val="20"/>
                <w:szCs w:val="20"/>
              </w:rPr>
              <w:t xml:space="preserve"> </w:t>
            </w:r>
            <w:proofErr w:type="spellStart"/>
            <w:r w:rsidRPr="004B6556">
              <w:rPr>
                <w:iCs/>
                <w:sz w:val="20"/>
                <w:szCs w:val="20"/>
              </w:rPr>
              <w:t>Sắc</w:t>
            </w:r>
            <w:proofErr w:type="spellEnd"/>
          </w:p>
        </w:tc>
        <w:tc>
          <w:tcPr>
            <w:tcW w:w="865" w:type="pct"/>
            <w:tcBorders>
              <w:top w:val="single" w:sz="4" w:space="0" w:color="auto"/>
              <w:left w:val="nil"/>
              <w:bottom w:val="single" w:sz="4" w:space="0" w:color="auto"/>
              <w:right w:val="single" w:sz="4" w:space="0" w:color="auto"/>
            </w:tcBorders>
            <w:shd w:val="clear" w:color="auto" w:fill="FFFFFF" w:themeFill="background1"/>
            <w:vAlign w:val="center"/>
          </w:tcPr>
          <w:p w14:paraId="737C808E" w14:textId="77777777" w:rsidR="00490B81" w:rsidRPr="004B6556" w:rsidRDefault="00490B81" w:rsidP="00490B81">
            <w:pPr>
              <w:spacing w:before="40" w:after="40" w:line="288" w:lineRule="auto"/>
              <w:rPr>
                <w:color w:val="000000" w:themeColor="text1"/>
                <w:sz w:val="20"/>
                <w:szCs w:val="20"/>
              </w:rPr>
            </w:pPr>
            <w:proofErr w:type="spellStart"/>
            <w:r w:rsidRPr="004B6556">
              <w:rPr>
                <w:color w:val="000000" w:themeColor="text1"/>
                <w:sz w:val="20"/>
                <w:szCs w:val="20"/>
              </w:rPr>
              <w:t>Hưng</w:t>
            </w:r>
            <w:proofErr w:type="spellEnd"/>
            <w:r w:rsidRPr="004B6556">
              <w:rPr>
                <w:color w:val="000000" w:themeColor="text1"/>
                <w:sz w:val="20"/>
                <w:szCs w:val="20"/>
              </w:rPr>
              <w:t xml:space="preserve"> Hòa </w:t>
            </w:r>
          </w:p>
        </w:tc>
        <w:tc>
          <w:tcPr>
            <w:tcW w:w="612" w:type="pct"/>
            <w:tcBorders>
              <w:top w:val="nil"/>
              <w:left w:val="nil"/>
              <w:bottom w:val="single" w:sz="4" w:space="0" w:color="auto"/>
              <w:right w:val="single" w:sz="4" w:space="0" w:color="auto"/>
            </w:tcBorders>
            <w:shd w:val="clear" w:color="auto" w:fill="FFFFFF" w:themeFill="background1"/>
            <w:noWrap/>
            <w:vAlign w:val="center"/>
          </w:tcPr>
          <w:p w14:paraId="0A5CC2D9"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0</w:t>
            </w:r>
          </w:p>
        </w:tc>
        <w:tc>
          <w:tcPr>
            <w:tcW w:w="656" w:type="pct"/>
            <w:tcBorders>
              <w:top w:val="nil"/>
              <w:left w:val="nil"/>
              <w:bottom w:val="single" w:sz="4" w:space="0" w:color="auto"/>
              <w:right w:val="single" w:sz="4" w:space="0" w:color="auto"/>
            </w:tcBorders>
            <w:shd w:val="clear" w:color="auto" w:fill="FFFFFF" w:themeFill="background1"/>
            <w:noWrap/>
            <w:vAlign w:val="center"/>
          </w:tcPr>
          <w:p w14:paraId="23ABAAAB"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58</w:t>
            </w:r>
            <w:r w:rsidR="00270B67">
              <w:rPr>
                <w:color w:val="000000"/>
                <w:sz w:val="20"/>
                <w:szCs w:val="20"/>
              </w:rPr>
              <w:t>.</w:t>
            </w:r>
            <w:r w:rsidRPr="004B6556">
              <w:rPr>
                <w:color w:val="000000"/>
                <w:sz w:val="20"/>
                <w:szCs w:val="20"/>
              </w:rPr>
              <w:t>797</w:t>
            </w:r>
          </w:p>
        </w:tc>
        <w:tc>
          <w:tcPr>
            <w:tcW w:w="1063" w:type="pct"/>
            <w:tcBorders>
              <w:top w:val="nil"/>
              <w:left w:val="nil"/>
              <w:bottom w:val="single" w:sz="4" w:space="0" w:color="auto"/>
              <w:right w:val="single" w:sz="4" w:space="0" w:color="auto"/>
            </w:tcBorders>
            <w:shd w:val="clear" w:color="auto" w:fill="FFFFFF" w:themeFill="background1"/>
            <w:noWrap/>
            <w:vAlign w:val="center"/>
          </w:tcPr>
          <w:p w14:paraId="0BBF1F91"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7</w:t>
            </w:r>
            <w:r w:rsidR="00270B67">
              <w:rPr>
                <w:color w:val="000000"/>
                <w:sz w:val="20"/>
                <w:szCs w:val="20"/>
              </w:rPr>
              <w:t>.</w:t>
            </w:r>
            <w:r w:rsidRPr="004B6556">
              <w:rPr>
                <w:color w:val="000000"/>
                <w:sz w:val="20"/>
                <w:szCs w:val="20"/>
              </w:rPr>
              <w:t>503</w:t>
            </w:r>
          </w:p>
        </w:tc>
        <w:tc>
          <w:tcPr>
            <w:tcW w:w="647" w:type="pct"/>
            <w:tcBorders>
              <w:top w:val="nil"/>
              <w:left w:val="single" w:sz="4" w:space="0" w:color="auto"/>
              <w:bottom w:val="single" w:sz="4" w:space="0" w:color="auto"/>
              <w:right w:val="single" w:sz="4" w:space="0" w:color="auto"/>
            </w:tcBorders>
            <w:shd w:val="clear" w:color="auto" w:fill="auto"/>
            <w:noWrap/>
            <w:vAlign w:val="center"/>
          </w:tcPr>
          <w:p w14:paraId="3E2AAF0E"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66,300</w:t>
            </w:r>
          </w:p>
        </w:tc>
      </w:tr>
      <w:tr w:rsidR="00490B81" w:rsidRPr="00493B96" w14:paraId="1F089F69" w14:textId="77777777" w:rsidTr="00D57D5E">
        <w:trPr>
          <w:trHeight w:val="337"/>
        </w:trPr>
        <w:tc>
          <w:tcPr>
            <w:tcW w:w="2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8DA8F" w14:textId="77777777" w:rsidR="00490B81" w:rsidRPr="004B6556" w:rsidRDefault="00490B81" w:rsidP="00490B81">
            <w:pPr>
              <w:spacing w:before="40" w:after="40" w:line="288" w:lineRule="auto"/>
              <w:jc w:val="center"/>
              <w:rPr>
                <w:color w:val="000000" w:themeColor="text1"/>
                <w:sz w:val="20"/>
                <w:szCs w:val="20"/>
              </w:rPr>
            </w:pPr>
            <w:r w:rsidRPr="004B6556">
              <w:rPr>
                <w:color w:val="000000" w:themeColor="text1"/>
                <w:sz w:val="20"/>
                <w:szCs w:val="20"/>
              </w:rPr>
              <w:t>2</w:t>
            </w:r>
          </w:p>
        </w:tc>
        <w:tc>
          <w:tcPr>
            <w:tcW w:w="864" w:type="pct"/>
            <w:tcBorders>
              <w:top w:val="single" w:sz="4" w:space="0" w:color="auto"/>
              <w:left w:val="nil"/>
              <w:bottom w:val="single" w:sz="4" w:space="0" w:color="auto"/>
              <w:right w:val="single" w:sz="4" w:space="0" w:color="auto"/>
            </w:tcBorders>
            <w:shd w:val="clear" w:color="auto" w:fill="FFFFFF" w:themeFill="background1"/>
            <w:vAlign w:val="center"/>
          </w:tcPr>
          <w:p w14:paraId="623563AF" w14:textId="77777777" w:rsidR="00490B81" w:rsidRPr="004B6556" w:rsidRDefault="00490B81" w:rsidP="00490B81">
            <w:pPr>
              <w:spacing w:before="40" w:after="40" w:line="288" w:lineRule="auto"/>
              <w:rPr>
                <w:color w:val="000000" w:themeColor="text1"/>
                <w:sz w:val="20"/>
                <w:szCs w:val="20"/>
              </w:rPr>
            </w:pPr>
            <w:r w:rsidRPr="004B6556">
              <w:rPr>
                <w:iCs/>
                <w:sz w:val="20"/>
                <w:szCs w:val="20"/>
              </w:rPr>
              <w:t xml:space="preserve">KTĐC </w:t>
            </w:r>
            <w:proofErr w:type="spellStart"/>
            <w:r w:rsidRPr="004B6556">
              <w:rPr>
                <w:iCs/>
                <w:sz w:val="20"/>
                <w:szCs w:val="20"/>
              </w:rPr>
              <w:t>Vĩnh</w:t>
            </w:r>
            <w:proofErr w:type="spellEnd"/>
            <w:r w:rsidRPr="004B6556">
              <w:rPr>
                <w:iCs/>
                <w:sz w:val="20"/>
                <w:szCs w:val="20"/>
              </w:rPr>
              <w:t xml:space="preserve"> </w:t>
            </w:r>
            <w:proofErr w:type="spellStart"/>
            <w:r w:rsidRPr="004B6556">
              <w:rPr>
                <w:iCs/>
                <w:sz w:val="20"/>
                <w:szCs w:val="20"/>
              </w:rPr>
              <w:t>Thịnh</w:t>
            </w:r>
            <w:proofErr w:type="spellEnd"/>
          </w:p>
        </w:tc>
        <w:tc>
          <w:tcPr>
            <w:tcW w:w="865" w:type="pct"/>
            <w:tcBorders>
              <w:top w:val="single" w:sz="4" w:space="0" w:color="auto"/>
              <w:left w:val="nil"/>
              <w:bottom w:val="single" w:sz="4" w:space="0" w:color="auto"/>
              <w:right w:val="single" w:sz="4" w:space="0" w:color="auto"/>
            </w:tcBorders>
            <w:shd w:val="clear" w:color="auto" w:fill="FFFFFF" w:themeFill="background1"/>
            <w:vAlign w:val="center"/>
          </w:tcPr>
          <w:p w14:paraId="353E1235" w14:textId="77777777" w:rsidR="00490B81" w:rsidRPr="004B6556" w:rsidRDefault="00490B81" w:rsidP="00490B81">
            <w:pPr>
              <w:spacing w:before="40" w:after="40" w:line="288" w:lineRule="auto"/>
              <w:rPr>
                <w:color w:val="000000" w:themeColor="text1"/>
                <w:sz w:val="20"/>
                <w:szCs w:val="20"/>
              </w:rPr>
            </w:pPr>
            <w:proofErr w:type="spellStart"/>
            <w:r w:rsidRPr="004B6556">
              <w:rPr>
                <w:color w:val="000000" w:themeColor="text1"/>
                <w:sz w:val="20"/>
                <w:szCs w:val="20"/>
              </w:rPr>
              <w:t>Đông</w:t>
            </w:r>
            <w:proofErr w:type="spellEnd"/>
            <w:r w:rsidRPr="004B6556">
              <w:rPr>
                <w:color w:val="000000" w:themeColor="text1"/>
                <w:sz w:val="20"/>
                <w:szCs w:val="20"/>
              </w:rPr>
              <w:t xml:space="preserve"> </w:t>
            </w:r>
            <w:proofErr w:type="spellStart"/>
            <w:r w:rsidRPr="004B6556">
              <w:rPr>
                <w:color w:val="000000" w:themeColor="text1"/>
                <w:sz w:val="20"/>
                <w:szCs w:val="20"/>
              </w:rPr>
              <w:t>Vĩnh</w:t>
            </w:r>
            <w:proofErr w:type="spellEnd"/>
          </w:p>
        </w:tc>
        <w:tc>
          <w:tcPr>
            <w:tcW w:w="612" w:type="pct"/>
            <w:tcBorders>
              <w:top w:val="nil"/>
              <w:left w:val="nil"/>
              <w:bottom w:val="single" w:sz="4" w:space="0" w:color="auto"/>
              <w:right w:val="single" w:sz="4" w:space="0" w:color="auto"/>
            </w:tcBorders>
            <w:shd w:val="clear" w:color="auto" w:fill="FFFFFF" w:themeFill="background1"/>
            <w:noWrap/>
            <w:vAlign w:val="center"/>
          </w:tcPr>
          <w:p w14:paraId="294D48BB"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4</w:t>
            </w:r>
            <w:r w:rsidR="00270B67">
              <w:rPr>
                <w:color w:val="000000"/>
                <w:sz w:val="20"/>
                <w:szCs w:val="20"/>
              </w:rPr>
              <w:t>.</w:t>
            </w:r>
            <w:r w:rsidRPr="004B6556">
              <w:rPr>
                <w:color w:val="000000"/>
                <w:sz w:val="20"/>
                <w:szCs w:val="20"/>
              </w:rPr>
              <w:t>823</w:t>
            </w:r>
          </w:p>
        </w:tc>
        <w:tc>
          <w:tcPr>
            <w:tcW w:w="656" w:type="pct"/>
            <w:tcBorders>
              <w:top w:val="nil"/>
              <w:left w:val="nil"/>
              <w:bottom w:val="single" w:sz="4" w:space="0" w:color="auto"/>
              <w:right w:val="single" w:sz="4" w:space="0" w:color="auto"/>
            </w:tcBorders>
            <w:shd w:val="clear" w:color="auto" w:fill="FFFFFF" w:themeFill="background1"/>
            <w:noWrap/>
            <w:vAlign w:val="center"/>
          </w:tcPr>
          <w:p w14:paraId="14EC00BB"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44</w:t>
            </w:r>
            <w:r w:rsidR="00270B67">
              <w:rPr>
                <w:color w:val="000000"/>
                <w:sz w:val="20"/>
                <w:szCs w:val="20"/>
              </w:rPr>
              <w:t>.</w:t>
            </w:r>
            <w:r w:rsidRPr="004B6556">
              <w:rPr>
                <w:color w:val="000000"/>
                <w:sz w:val="20"/>
                <w:szCs w:val="20"/>
              </w:rPr>
              <w:t>645</w:t>
            </w:r>
          </w:p>
        </w:tc>
        <w:tc>
          <w:tcPr>
            <w:tcW w:w="1063" w:type="pct"/>
            <w:tcBorders>
              <w:top w:val="nil"/>
              <w:left w:val="nil"/>
              <w:bottom w:val="single" w:sz="4" w:space="0" w:color="auto"/>
              <w:right w:val="single" w:sz="4" w:space="0" w:color="auto"/>
            </w:tcBorders>
            <w:shd w:val="clear" w:color="auto" w:fill="FFFFFF" w:themeFill="background1"/>
            <w:noWrap/>
            <w:vAlign w:val="center"/>
          </w:tcPr>
          <w:p w14:paraId="3CE4D4C2"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5</w:t>
            </w:r>
            <w:r w:rsidR="00270B67">
              <w:rPr>
                <w:color w:val="000000"/>
                <w:sz w:val="20"/>
                <w:szCs w:val="20"/>
              </w:rPr>
              <w:t>.</w:t>
            </w:r>
            <w:r w:rsidRPr="004B6556">
              <w:rPr>
                <w:color w:val="000000"/>
                <w:sz w:val="20"/>
                <w:szCs w:val="20"/>
              </w:rPr>
              <w:t>981</w:t>
            </w:r>
          </w:p>
        </w:tc>
        <w:tc>
          <w:tcPr>
            <w:tcW w:w="647" w:type="pct"/>
            <w:tcBorders>
              <w:top w:val="nil"/>
              <w:left w:val="single" w:sz="4" w:space="0" w:color="auto"/>
              <w:bottom w:val="single" w:sz="4" w:space="0" w:color="auto"/>
              <w:right w:val="single" w:sz="4" w:space="0" w:color="auto"/>
            </w:tcBorders>
            <w:shd w:val="clear" w:color="auto" w:fill="auto"/>
            <w:noWrap/>
            <w:vAlign w:val="center"/>
          </w:tcPr>
          <w:p w14:paraId="31C2F39D"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55,449</w:t>
            </w:r>
          </w:p>
        </w:tc>
      </w:tr>
      <w:tr w:rsidR="00490B81" w:rsidRPr="00493B96" w14:paraId="6A4932E7" w14:textId="77777777" w:rsidTr="00D57D5E">
        <w:trPr>
          <w:trHeight w:val="337"/>
        </w:trPr>
        <w:tc>
          <w:tcPr>
            <w:tcW w:w="2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83CAA" w14:textId="77777777" w:rsidR="00490B81" w:rsidRPr="004B6556" w:rsidRDefault="00490B81" w:rsidP="00490B81">
            <w:pPr>
              <w:spacing w:before="40" w:after="40" w:line="288" w:lineRule="auto"/>
              <w:jc w:val="center"/>
              <w:rPr>
                <w:color w:val="000000" w:themeColor="text1"/>
                <w:sz w:val="20"/>
                <w:szCs w:val="20"/>
              </w:rPr>
            </w:pPr>
            <w:r w:rsidRPr="004B6556">
              <w:rPr>
                <w:color w:val="000000" w:themeColor="text1"/>
                <w:sz w:val="20"/>
                <w:szCs w:val="20"/>
              </w:rPr>
              <w:t>3</w:t>
            </w:r>
          </w:p>
        </w:tc>
        <w:tc>
          <w:tcPr>
            <w:tcW w:w="864" w:type="pct"/>
            <w:tcBorders>
              <w:top w:val="single" w:sz="4" w:space="0" w:color="auto"/>
              <w:left w:val="nil"/>
              <w:bottom w:val="single" w:sz="4" w:space="0" w:color="auto"/>
              <w:right w:val="single" w:sz="4" w:space="0" w:color="auto"/>
            </w:tcBorders>
            <w:shd w:val="clear" w:color="auto" w:fill="FFFFFF" w:themeFill="background1"/>
            <w:vAlign w:val="center"/>
          </w:tcPr>
          <w:p w14:paraId="0A9BFE1C" w14:textId="77777777" w:rsidR="00490B81" w:rsidRPr="004B6556" w:rsidRDefault="00490B81" w:rsidP="00490B81">
            <w:pPr>
              <w:spacing w:before="40" w:after="40" w:line="288" w:lineRule="auto"/>
              <w:rPr>
                <w:iCs/>
                <w:sz w:val="20"/>
                <w:szCs w:val="20"/>
              </w:rPr>
            </w:pPr>
            <w:proofErr w:type="spellStart"/>
            <w:r w:rsidRPr="004B6556">
              <w:rPr>
                <w:iCs/>
                <w:sz w:val="20"/>
                <w:szCs w:val="20"/>
              </w:rPr>
              <w:t>Khu</w:t>
            </w:r>
            <w:proofErr w:type="spellEnd"/>
            <w:r w:rsidRPr="004B6556">
              <w:rPr>
                <w:iCs/>
                <w:sz w:val="20"/>
                <w:szCs w:val="20"/>
              </w:rPr>
              <w:t xml:space="preserve"> TĐC </w:t>
            </w:r>
            <w:proofErr w:type="spellStart"/>
            <w:r w:rsidRPr="004B6556">
              <w:rPr>
                <w:iCs/>
                <w:sz w:val="20"/>
                <w:szCs w:val="20"/>
              </w:rPr>
              <w:t>Tân</w:t>
            </w:r>
            <w:proofErr w:type="spellEnd"/>
            <w:r w:rsidRPr="004B6556">
              <w:rPr>
                <w:iCs/>
                <w:sz w:val="20"/>
                <w:szCs w:val="20"/>
              </w:rPr>
              <w:t xml:space="preserve"> </w:t>
            </w:r>
            <w:proofErr w:type="gramStart"/>
            <w:r w:rsidRPr="004B6556">
              <w:rPr>
                <w:iCs/>
                <w:sz w:val="20"/>
                <w:szCs w:val="20"/>
              </w:rPr>
              <w:t>An</w:t>
            </w:r>
            <w:proofErr w:type="gramEnd"/>
          </w:p>
        </w:tc>
        <w:tc>
          <w:tcPr>
            <w:tcW w:w="865" w:type="pct"/>
            <w:tcBorders>
              <w:top w:val="single" w:sz="4" w:space="0" w:color="auto"/>
              <w:left w:val="nil"/>
              <w:bottom w:val="single" w:sz="4" w:space="0" w:color="auto"/>
              <w:right w:val="single" w:sz="4" w:space="0" w:color="auto"/>
            </w:tcBorders>
            <w:shd w:val="clear" w:color="auto" w:fill="FFFFFF" w:themeFill="background1"/>
            <w:vAlign w:val="center"/>
          </w:tcPr>
          <w:p w14:paraId="1D701C11" w14:textId="77777777" w:rsidR="00490B81" w:rsidRPr="004B6556" w:rsidRDefault="00490B81" w:rsidP="00490B81">
            <w:pPr>
              <w:spacing w:before="40" w:after="40" w:line="288" w:lineRule="auto"/>
              <w:rPr>
                <w:color w:val="000000" w:themeColor="text1"/>
                <w:sz w:val="20"/>
                <w:szCs w:val="20"/>
              </w:rPr>
            </w:pPr>
            <w:r w:rsidRPr="004B6556">
              <w:rPr>
                <w:color w:val="000000" w:themeColor="text1"/>
                <w:sz w:val="20"/>
                <w:szCs w:val="20"/>
              </w:rPr>
              <w:t xml:space="preserve">Vinh </w:t>
            </w:r>
            <w:proofErr w:type="spellStart"/>
            <w:r w:rsidRPr="004B6556">
              <w:rPr>
                <w:color w:val="000000" w:themeColor="text1"/>
                <w:sz w:val="20"/>
                <w:szCs w:val="20"/>
              </w:rPr>
              <w:t>Tân</w:t>
            </w:r>
            <w:proofErr w:type="spellEnd"/>
          </w:p>
        </w:tc>
        <w:tc>
          <w:tcPr>
            <w:tcW w:w="612" w:type="pct"/>
            <w:tcBorders>
              <w:top w:val="nil"/>
              <w:left w:val="nil"/>
              <w:bottom w:val="single" w:sz="4" w:space="0" w:color="auto"/>
              <w:right w:val="single" w:sz="4" w:space="0" w:color="auto"/>
            </w:tcBorders>
            <w:shd w:val="clear" w:color="auto" w:fill="FFFFFF" w:themeFill="background1"/>
            <w:noWrap/>
            <w:vAlign w:val="center"/>
          </w:tcPr>
          <w:p w14:paraId="70F16BE0"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4</w:t>
            </w:r>
            <w:r w:rsidR="00270B67">
              <w:rPr>
                <w:color w:val="000000"/>
                <w:sz w:val="20"/>
                <w:szCs w:val="20"/>
              </w:rPr>
              <w:t>.</w:t>
            </w:r>
            <w:r w:rsidRPr="004B6556">
              <w:rPr>
                <w:color w:val="000000"/>
                <w:sz w:val="20"/>
                <w:szCs w:val="20"/>
              </w:rPr>
              <w:t>000</w:t>
            </w:r>
          </w:p>
        </w:tc>
        <w:tc>
          <w:tcPr>
            <w:tcW w:w="656" w:type="pct"/>
            <w:tcBorders>
              <w:top w:val="nil"/>
              <w:left w:val="nil"/>
              <w:bottom w:val="single" w:sz="4" w:space="0" w:color="auto"/>
              <w:right w:val="single" w:sz="4" w:space="0" w:color="auto"/>
            </w:tcBorders>
            <w:shd w:val="clear" w:color="auto" w:fill="FFFFFF" w:themeFill="background1"/>
            <w:noWrap/>
            <w:vAlign w:val="center"/>
          </w:tcPr>
          <w:p w14:paraId="78C456F3"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45</w:t>
            </w:r>
            <w:r w:rsidR="00270B67">
              <w:rPr>
                <w:color w:val="000000"/>
                <w:sz w:val="20"/>
                <w:szCs w:val="20"/>
              </w:rPr>
              <w:t>.</w:t>
            </w:r>
            <w:r w:rsidRPr="004B6556">
              <w:rPr>
                <w:color w:val="000000"/>
                <w:sz w:val="20"/>
                <w:szCs w:val="20"/>
              </w:rPr>
              <w:t>000</w:t>
            </w:r>
          </w:p>
        </w:tc>
        <w:tc>
          <w:tcPr>
            <w:tcW w:w="1063" w:type="pct"/>
            <w:tcBorders>
              <w:top w:val="nil"/>
              <w:left w:val="nil"/>
              <w:bottom w:val="single" w:sz="4" w:space="0" w:color="auto"/>
              <w:right w:val="single" w:sz="4" w:space="0" w:color="auto"/>
            </w:tcBorders>
            <w:shd w:val="clear" w:color="auto" w:fill="FFFFFF" w:themeFill="background1"/>
            <w:noWrap/>
            <w:vAlign w:val="center"/>
          </w:tcPr>
          <w:p w14:paraId="1F489BBF"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5</w:t>
            </w:r>
            <w:r w:rsidR="00270B67">
              <w:rPr>
                <w:color w:val="000000"/>
                <w:sz w:val="20"/>
                <w:szCs w:val="20"/>
              </w:rPr>
              <w:t>.</w:t>
            </w:r>
            <w:r w:rsidRPr="004B6556">
              <w:rPr>
                <w:color w:val="000000"/>
                <w:sz w:val="20"/>
                <w:szCs w:val="20"/>
              </w:rPr>
              <w:t>000</w:t>
            </w:r>
          </w:p>
        </w:tc>
        <w:tc>
          <w:tcPr>
            <w:tcW w:w="647" w:type="pct"/>
            <w:tcBorders>
              <w:top w:val="nil"/>
              <w:left w:val="single" w:sz="4" w:space="0" w:color="auto"/>
              <w:bottom w:val="single" w:sz="4" w:space="0" w:color="auto"/>
              <w:right w:val="single" w:sz="4" w:space="0" w:color="auto"/>
            </w:tcBorders>
            <w:shd w:val="clear" w:color="auto" w:fill="auto"/>
            <w:noWrap/>
            <w:vAlign w:val="center"/>
          </w:tcPr>
          <w:p w14:paraId="3F8B9E6B" w14:textId="77777777" w:rsidR="00490B81" w:rsidRPr="004B6556" w:rsidRDefault="00490B81" w:rsidP="00490B81">
            <w:pPr>
              <w:spacing w:before="40" w:after="40" w:line="288" w:lineRule="auto"/>
              <w:jc w:val="right"/>
              <w:rPr>
                <w:color w:val="000000" w:themeColor="text1"/>
                <w:sz w:val="20"/>
                <w:szCs w:val="20"/>
              </w:rPr>
            </w:pPr>
            <w:r w:rsidRPr="004B6556">
              <w:rPr>
                <w:color w:val="000000"/>
                <w:sz w:val="20"/>
                <w:szCs w:val="20"/>
              </w:rPr>
              <w:t>54,000</w:t>
            </w:r>
          </w:p>
        </w:tc>
      </w:tr>
      <w:tr w:rsidR="00701228" w:rsidRPr="00493B96" w14:paraId="5D91BDB6" w14:textId="77777777" w:rsidTr="00D57D5E">
        <w:trPr>
          <w:trHeight w:val="337"/>
        </w:trPr>
        <w:tc>
          <w:tcPr>
            <w:tcW w:w="1157"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32C56D" w14:textId="77777777" w:rsidR="00701228" w:rsidRPr="004B6556" w:rsidRDefault="00701228" w:rsidP="009052BD">
            <w:pPr>
              <w:spacing w:before="40" w:after="40" w:line="288" w:lineRule="auto"/>
              <w:jc w:val="center"/>
              <w:rPr>
                <w:b/>
                <w:iCs/>
                <w:sz w:val="20"/>
                <w:szCs w:val="20"/>
              </w:rPr>
            </w:pPr>
            <w:r w:rsidRPr="004B6556">
              <w:rPr>
                <w:b/>
                <w:iCs/>
                <w:sz w:val="20"/>
                <w:szCs w:val="20"/>
              </w:rPr>
              <w:t>Total</w:t>
            </w:r>
          </w:p>
        </w:tc>
        <w:tc>
          <w:tcPr>
            <w:tcW w:w="865" w:type="pct"/>
            <w:tcBorders>
              <w:top w:val="single" w:sz="4" w:space="0" w:color="auto"/>
              <w:left w:val="nil"/>
              <w:bottom w:val="single" w:sz="4" w:space="0" w:color="auto"/>
              <w:right w:val="single" w:sz="4" w:space="0" w:color="auto"/>
            </w:tcBorders>
            <w:shd w:val="clear" w:color="auto" w:fill="E2EFD9" w:themeFill="accent6" w:themeFillTint="33"/>
            <w:vAlign w:val="center"/>
          </w:tcPr>
          <w:p w14:paraId="57CCA397" w14:textId="77777777" w:rsidR="00701228" w:rsidRPr="004B6556" w:rsidRDefault="00701228" w:rsidP="009052BD">
            <w:pPr>
              <w:spacing w:before="40" w:after="40" w:line="288" w:lineRule="auto"/>
              <w:rPr>
                <w:b/>
                <w:color w:val="000000" w:themeColor="text1"/>
                <w:sz w:val="20"/>
                <w:szCs w:val="20"/>
              </w:rPr>
            </w:pPr>
          </w:p>
        </w:tc>
        <w:tc>
          <w:tcPr>
            <w:tcW w:w="612" w:type="pct"/>
            <w:tcBorders>
              <w:top w:val="nil"/>
              <w:left w:val="nil"/>
              <w:bottom w:val="single" w:sz="4" w:space="0" w:color="auto"/>
              <w:right w:val="single" w:sz="4" w:space="0" w:color="auto"/>
            </w:tcBorders>
            <w:shd w:val="clear" w:color="auto" w:fill="E2EFD9" w:themeFill="accent6" w:themeFillTint="33"/>
            <w:noWrap/>
            <w:vAlign w:val="center"/>
          </w:tcPr>
          <w:p w14:paraId="60ACAC26" w14:textId="77777777" w:rsidR="00701228" w:rsidRPr="004B6556" w:rsidRDefault="00701228" w:rsidP="009052BD">
            <w:pPr>
              <w:spacing w:before="40" w:after="40" w:line="288" w:lineRule="auto"/>
              <w:jc w:val="right"/>
              <w:rPr>
                <w:b/>
                <w:color w:val="000000" w:themeColor="text1"/>
                <w:sz w:val="20"/>
                <w:szCs w:val="20"/>
              </w:rPr>
            </w:pPr>
            <w:r w:rsidRPr="004B6556">
              <w:rPr>
                <w:b/>
                <w:bCs/>
                <w:color w:val="000000"/>
                <w:sz w:val="20"/>
                <w:szCs w:val="20"/>
              </w:rPr>
              <w:t>8,823</w:t>
            </w:r>
          </w:p>
        </w:tc>
        <w:tc>
          <w:tcPr>
            <w:tcW w:w="656" w:type="pct"/>
            <w:tcBorders>
              <w:top w:val="nil"/>
              <w:left w:val="nil"/>
              <w:bottom w:val="single" w:sz="4" w:space="0" w:color="auto"/>
              <w:right w:val="single" w:sz="4" w:space="0" w:color="auto"/>
            </w:tcBorders>
            <w:shd w:val="clear" w:color="auto" w:fill="E2EFD9" w:themeFill="accent6" w:themeFillTint="33"/>
            <w:noWrap/>
            <w:vAlign w:val="center"/>
          </w:tcPr>
          <w:p w14:paraId="5B5514E8" w14:textId="77777777" w:rsidR="00701228" w:rsidRPr="004B6556" w:rsidRDefault="00701228" w:rsidP="009052BD">
            <w:pPr>
              <w:spacing w:before="40" w:after="40" w:line="288" w:lineRule="auto"/>
              <w:jc w:val="right"/>
              <w:rPr>
                <w:b/>
                <w:color w:val="000000" w:themeColor="text1"/>
                <w:sz w:val="20"/>
                <w:szCs w:val="20"/>
              </w:rPr>
            </w:pPr>
            <w:r w:rsidRPr="004B6556">
              <w:rPr>
                <w:b/>
                <w:bCs/>
                <w:color w:val="000000"/>
                <w:sz w:val="20"/>
                <w:szCs w:val="20"/>
              </w:rPr>
              <w:t>148</w:t>
            </w:r>
            <w:r w:rsidR="00270B67">
              <w:rPr>
                <w:b/>
                <w:bCs/>
                <w:color w:val="000000"/>
                <w:sz w:val="20"/>
                <w:szCs w:val="20"/>
              </w:rPr>
              <w:t>.</w:t>
            </w:r>
            <w:r w:rsidRPr="004B6556">
              <w:rPr>
                <w:b/>
                <w:bCs/>
                <w:color w:val="000000"/>
                <w:sz w:val="20"/>
                <w:szCs w:val="20"/>
              </w:rPr>
              <w:t>443</w:t>
            </w:r>
          </w:p>
        </w:tc>
        <w:tc>
          <w:tcPr>
            <w:tcW w:w="1063" w:type="pct"/>
            <w:tcBorders>
              <w:top w:val="nil"/>
              <w:left w:val="nil"/>
              <w:bottom w:val="single" w:sz="4" w:space="0" w:color="auto"/>
              <w:right w:val="single" w:sz="4" w:space="0" w:color="auto"/>
            </w:tcBorders>
            <w:shd w:val="clear" w:color="auto" w:fill="E2EFD9" w:themeFill="accent6" w:themeFillTint="33"/>
            <w:noWrap/>
            <w:vAlign w:val="center"/>
          </w:tcPr>
          <w:p w14:paraId="6A0FDFB8" w14:textId="77777777" w:rsidR="00701228" w:rsidRPr="004B6556" w:rsidRDefault="00701228" w:rsidP="009052BD">
            <w:pPr>
              <w:spacing w:before="40" w:after="40" w:line="288" w:lineRule="auto"/>
              <w:jc w:val="right"/>
              <w:rPr>
                <w:b/>
                <w:color w:val="000000" w:themeColor="text1"/>
                <w:sz w:val="20"/>
                <w:szCs w:val="20"/>
              </w:rPr>
            </w:pPr>
            <w:r w:rsidRPr="004B6556">
              <w:rPr>
                <w:b/>
                <w:bCs/>
                <w:color w:val="000000"/>
                <w:sz w:val="20"/>
                <w:szCs w:val="20"/>
              </w:rPr>
              <w:t>18</w:t>
            </w:r>
            <w:r w:rsidR="00270B67">
              <w:rPr>
                <w:b/>
                <w:bCs/>
                <w:color w:val="000000"/>
                <w:sz w:val="20"/>
                <w:szCs w:val="20"/>
              </w:rPr>
              <w:t>.</w:t>
            </w:r>
            <w:r w:rsidRPr="004B6556">
              <w:rPr>
                <w:b/>
                <w:bCs/>
                <w:color w:val="000000"/>
                <w:sz w:val="20"/>
                <w:szCs w:val="20"/>
              </w:rPr>
              <w:t>484</w:t>
            </w:r>
          </w:p>
        </w:tc>
        <w:tc>
          <w:tcPr>
            <w:tcW w:w="647" w:type="pct"/>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7E069512" w14:textId="77777777" w:rsidR="00701228" w:rsidRPr="004B6556" w:rsidRDefault="00701228" w:rsidP="009052BD">
            <w:pPr>
              <w:spacing w:before="40" w:after="40" w:line="288" w:lineRule="auto"/>
              <w:jc w:val="right"/>
              <w:rPr>
                <w:b/>
                <w:color w:val="000000" w:themeColor="text1"/>
                <w:sz w:val="20"/>
                <w:szCs w:val="20"/>
              </w:rPr>
            </w:pPr>
            <w:r w:rsidRPr="004B6556">
              <w:rPr>
                <w:b/>
                <w:bCs/>
                <w:color w:val="000000"/>
                <w:sz w:val="20"/>
                <w:szCs w:val="20"/>
              </w:rPr>
              <w:t>175</w:t>
            </w:r>
            <w:r w:rsidR="00270B67">
              <w:rPr>
                <w:b/>
                <w:bCs/>
                <w:color w:val="000000"/>
                <w:sz w:val="20"/>
                <w:szCs w:val="20"/>
              </w:rPr>
              <w:t>.</w:t>
            </w:r>
            <w:r w:rsidRPr="004B6556">
              <w:rPr>
                <w:b/>
                <w:bCs/>
                <w:color w:val="000000"/>
                <w:sz w:val="20"/>
                <w:szCs w:val="20"/>
              </w:rPr>
              <w:t>749</w:t>
            </w:r>
          </w:p>
        </w:tc>
      </w:tr>
    </w:tbl>
    <w:p w14:paraId="3B27D7CB" w14:textId="77777777" w:rsidR="00D57D5E" w:rsidRPr="004B6556" w:rsidRDefault="00D57D5E" w:rsidP="00701228">
      <w:pPr>
        <w:jc w:val="right"/>
        <w:rPr>
          <w:i/>
          <w:iCs/>
          <w:color w:val="000000" w:themeColor="text1"/>
          <w:sz w:val="20"/>
          <w:szCs w:val="20"/>
        </w:rPr>
      </w:pPr>
      <w:r w:rsidRPr="004B6556">
        <w:rPr>
          <w:i/>
          <w:iCs/>
          <w:color w:val="000000" w:themeColor="text1"/>
          <w:sz w:val="20"/>
          <w:szCs w:val="20"/>
        </w:rPr>
        <w:t>(</w:t>
      </w:r>
      <w:proofErr w:type="spellStart"/>
      <w:r w:rsidRPr="004B6556">
        <w:rPr>
          <w:i/>
          <w:iCs/>
          <w:color w:val="000000" w:themeColor="text1"/>
          <w:sz w:val="20"/>
          <w:szCs w:val="20"/>
        </w:rPr>
        <w:t>Nguồn</w:t>
      </w:r>
      <w:proofErr w:type="spellEnd"/>
      <w:r w:rsidRPr="004B6556">
        <w:rPr>
          <w:i/>
          <w:iCs/>
          <w:color w:val="000000" w:themeColor="text1"/>
          <w:sz w:val="20"/>
          <w:szCs w:val="20"/>
        </w:rPr>
        <w:t xml:space="preserve">: (1) và (2) do Ban QLDA Vinh </w:t>
      </w:r>
      <w:proofErr w:type="spellStart"/>
      <w:r w:rsidRPr="004B6556">
        <w:rPr>
          <w:i/>
          <w:iCs/>
          <w:color w:val="000000" w:themeColor="text1"/>
          <w:sz w:val="20"/>
          <w:szCs w:val="20"/>
        </w:rPr>
        <w:t>cung</w:t>
      </w:r>
      <w:proofErr w:type="spellEnd"/>
      <w:r w:rsidRPr="004B6556">
        <w:rPr>
          <w:i/>
          <w:iCs/>
          <w:color w:val="000000" w:themeColor="text1"/>
          <w:sz w:val="20"/>
          <w:szCs w:val="20"/>
        </w:rPr>
        <w:t xml:space="preserve"> </w:t>
      </w:r>
      <w:proofErr w:type="spellStart"/>
      <w:r w:rsidRPr="004B6556">
        <w:rPr>
          <w:i/>
          <w:iCs/>
          <w:color w:val="000000" w:themeColor="text1"/>
          <w:sz w:val="20"/>
          <w:szCs w:val="20"/>
        </w:rPr>
        <w:t>cấp</w:t>
      </w:r>
      <w:proofErr w:type="spellEnd"/>
      <w:r w:rsidRPr="004B6556">
        <w:rPr>
          <w:i/>
          <w:iCs/>
          <w:color w:val="000000" w:themeColor="text1"/>
          <w:sz w:val="20"/>
          <w:szCs w:val="20"/>
        </w:rPr>
        <w:t xml:space="preserve">; (3) do WPC Vinh </w:t>
      </w:r>
      <w:proofErr w:type="spellStart"/>
      <w:r w:rsidRPr="004B6556">
        <w:rPr>
          <w:i/>
          <w:iCs/>
          <w:color w:val="000000" w:themeColor="text1"/>
          <w:sz w:val="20"/>
          <w:szCs w:val="20"/>
        </w:rPr>
        <w:t>Tân</w:t>
      </w:r>
      <w:proofErr w:type="spellEnd"/>
      <w:r w:rsidRPr="004B6556">
        <w:rPr>
          <w:i/>
          <w:iCs/>
          <w:color w:val="000000" w:themeColor="text1"/>
          <w:sz w:val="20"/>
          <w:szCs w:val="20"/>
        </w:rPr>
        <w:t xml:space="preserve"> </w:t>
      </w:r>
      <w:proofErr w:type="spellStart"/>
      <w:r w:rsidRPr="004B6556">
        <w:rPr>
          <w:i/>
          <w:iCs/>
          <w:color w:val="000000" w:themeColor="text1"/>
          <w:sz w:val="20"/>
          <w:szCs w:val="20"/>
        </w:rPr>
        <w:t>cung</w:t>
      </w:r>
      <w:proofErr w:type="spellEnd"/>
      <w:r w:rsidRPr="004B6556">
        <w:rPr>
          <w:i/>
          <w:iCs/>
          <w:color w:val="000000" w:themeColor="text1"/>
          <w:sz w:val="20"/>
          <w:szCs w:val="20"/>
        </w:rPr>
        <w:t xml:space="preserve"> </w:t>
      </w:r>
      <w:proofErr w:type="spellStart"/>
      <w:r w:rsidRPr="004B6556">
        <w:rPr>
          <w:i/>
          <w:iCs/>
          <w:color w:val="000000" w:themeColor="text1"/>
          <w:sz w:val="20"/>
          <w:szCs w:val="20"/>
        </w:rPr>
        <w:t>cấp</w:t>
      </w:r>
      <w:proofErr w:type="spellEnd"/>
      <w:r w:rsidRPr="004B6556">
        <w:rPr>
          <w:i/>
          <w:iCs/>
          <w:color w:val="000000" w:themeColor="text1"/>
          <w:sz w:val="20"/>
          <w:szCs w:val="20"/>
        </w:rPr>
        <w:t>)</w:t>
      </w:r>
    </w:p>
    <w:p w14:paraId="028E5713" w14:textId="77777777" w:rsidR="00701228" w:rsidRPr="004B6556" w:rsidRDefault="00701228" w:rsidP="00701228">
      <w:pPr>
        <w:jc w:val="right"/>
        <w:rPr>
          <w:i/>
          <w:iCs/>
          <w:color w:val="000000" w:themeColor="text1"/>
          <w:sz w:val="20"/>
          <w:szCs w:val="20"/>
        </w:rPr>
      </w:pPr>
    </w:p>
    <w:p w14:paraId="29AF1C97" w14:textId="77777777" w:rsidR="00D57D5E" w:rsidRPr="004B6556" w:rsidRDefault="00980779">
      <w:pPr>
        <w:pStyle w:val="ListParagraph"/>
        <w:numPr>
          <w:ilvl w:val="0"/>
          <w:numId w:val="96"/>
        </w:numPr>
        <w:spacing w:before="40" w:after="40" w:line="288" w:lineRule="auto"/>
        <w:ind w:left="360"/>
        <w:contextualSpacing/>
        <w:rPr>
          <w:b/>
          <w:i/>
          <w:iCs/>
          <w:color w:val="000000" w:themeColor="text1"/>
          <w:lang w:val="eu-ES"/>
        </w:rPr>
      </w:pPr>
      <w:r>
        <w:rPr>
          <w:b/>
          <w:i/>
          <w:iCs/>
          <w:color w:val="000000" w:themeColor="text1"/>
          <w:lang w:val="eu-ES"/>
        </w:rPr>
        <w:t>Phạm vị của t</w:t>
      </w:r>
      <w:r w:rsidR="00D57D5E" w:rsidRPr="004B6556">
        <w:rPr>
          <w:b/>
          <w:i/>
          <w:iCs/>
          <w:color w:val="000000" w:themeColor="text1"/>
          <w:lang w:val="eu-ES"/>
        </w:rPr>
        <w:t>ác động tạm thời</w:t>
      </w:r>
    </w:p>
    <w:p w14:paraId="3DE89889" w14:textId="77777777" w:rsidR="00D57D5E" w:rsidRPr="004B6556" w:rsidRDefault="00D57D5E" w:rsidP="00D57D5E">
      <w:pPr>
        <w:spacing w:before="40" w:after="40" w:line="288" w:lineRule="auto"/>
        <w:contextualSpacing/>
        <w:rPr>
          <w:bCs/>
          <w:color w:val="000000" w:themeColor="text1"/>
          <w:lang w:val="eu-ES"/>
        </w:rPr>
      </w:pPr>
      <w:r w:rsidRPr="004B6556">
        <w:rPr>
          <w:bCs/>
          <w:color w:val="000000" w:themeColor="text1"/>
          <w:lang w:val="eu-ES"/>
        </w:rPr>
        <w:lastRenderedPageBreak/>
        <w:t>Trong giai đoạn xây dựng, Dự án sẽ ảnh hưởng đến diện tích đất ước tính khoảng 6.000 m2 sẽ tạm thời được yêu cầu để xây dựng các công trình dân dụng. Phần đất bị ảnh hưởng tạm thời được sử dụng để tập kết vật liệu, làm đường tránh, đường vận chuyển vật liệu trong quá trình thi công. Tác động tạm thời (phần lớn đối với đất chưa sử dụng và đất nông nghiệp) sẽ được bồi thường (đối với tài sản trên đất) với giá thay thế và được thu hồi và trả lại cho chủ sở hữu/người sử dụng đất để đảm bảo tình trạng trước tác động, phù hợp với mức bồi thường và cam kết các chính sách của Dự án.</w:t>
      </w:r>
    </w:p>
    <w:p w14:paraId="1F309BC9" w14:textId="77777777" w:rsidR="00D57D5E" w:rsidRPr="00D07784" w:rsidRDefault="00D57D5E" w:rsidP="008A6E99">
      <w:pPr>
        <w:spacing w:before="240" w:after="120" w:line="288" w:lineRule="auto"/>
        <w:jc w:val="both"/>
        <w:rPr>
          <w:b/>
          <w:color w:val="2E74B5" w:themeColor="accent1" w:themeShade="BF"/>
          <w:lang w:val="eu-ES"/>
        </w:rPr>
      </w:pPr>
      <w:r w:rsidRPr="00D07784">
        <w:rPr>
          <w:b/>
          <w:color w:val="2E74B5" w:themeColor="accent1" w:themeShade="BF"/>
          <w:lang w:val="eu-ES"/>
        </w:rPr>
        <w:t>C.3. Quyền lợi cho các hộ gia đình bị ảnh hưởng (Hộ BAH)</w:t>
      </w:r>
    </w:p>
    <w:p w14:paraId="26D52398" w14:textId="77777777" w:rsidR="00D57D5E" w:rsidRPr="004B6556" w:rsidRDefault="00D57D5E" w:rsidP="008A6E99">
      <w:pPr>
        <w:spacing w:before="40" w:after="40" w:line="288" w:lineRule="auto"/>
        <w:contextualSpacing/>
        <w:rPr>
          <w:bCs/>
          <w:color w:val="000000" w:themeColor="text1"/>
          <w:lang w:val="eu-ES"/>
        </w:rPr>
      </w:pPr>
      <w:r w:rsidRPr="004B6556">
        <w:rPr>
          <w:bCs/>
          <w:color w:val="000000" w:themeColor="text1"/>
          <w:lang w:val="eu-ES"/>
        </w:rPr>
        <w:t>Các khu tái định cư do tỉnh tài trợ được coi là các Cơ sở liên kết. Do đó, các hộ bị ảnh hưởng bởi các điểm tái định cư được đề xuất được coi là các hộ bị ảnh hưởng thứ cấp của VPIUR, do đó, họ sẽ đủ điều kiện để nhận tất cả các chính sách được hưởng của VPIUR như quy định tại Mục 6 và trong Bảng 20 - Ma trận Quyền lợi của RP cho VPIUR.</w:t>
      </w:r>
    </w:p>
    <w:p w14:paraId="59C35330" w14:textId="77777777" w:rsidR="00D57D5E" w:rsidRPr="00D07784" w:rsidRDefault="00D57D5E" w:rsidP="00D57D5E">
      <w:pPr>
        <w:spacing w:before="240" w:after="120" w:line="288" w:lineRule="auto"/>
        <w:jc w:val="both"/>
        <w:rPr>
          <w:b/>
          <w:color w:val="2E74B5" w:themeColor="accent1" w:themeShade="BF"/>
          <w:lang w:val="eu-ES"/>
        </w:rPr>
      </w:pPr>
      <w:r w:rsidRPr="00D07784">
        <w:rPr>
          <w:b/>
          <w:color w:val="2E74B5" w:themeColor="accent1" w:themeShade="BF"/>
          <w:lang w:val="eu-ES"/>
        </w:rPr>
        <w:t>C.4. Các hoạt động tham vấn đã thực hiện</w:t>
      </w:r>
    </w:p>
    <w:p w14:paraId="355B3187" w14:textId="77777777" w:rsidR="00D57D5E" w:rsidRPr="00D07784" w:rsidRDefault="00D57D5E" w:rsidP="008A6E99">
      <w:pPr>
        <w:spacing w:before="240" w:after="120" w:line="288" w:lineRule="auto"/>
        <w:jc w:val="both"/>
        <w:rPr>
          <w:lang w:val="eu-ES"/>
        </w:rPr>
      </w:pPr>
      <w:r w:rsidRPr="004B6556">
        <w:rPr>
          <w:bCs/>
          <w:color w:val="000000" w:themeColor="text1"/>
          <w:lang w:val="eu-ES"/>
        </w:rPr>
        <w:t>Cần phải nói rõ rằng, trước khi có quyết định bố trí tái định cư cho các hộ dân bị ảnh hưởng bởi VPIUR, việc thu hồi đất và bồi thường của tỉnh Nghệ An và chính quyền tỉnh Nghệ An được thực hiện theo các quy định của pháp luật có liên quan của Chính phủ Việt Nam. Mặc dù chưa thực hiện DMS và chi trả bồi thường, hỗ trợ và tái định cư nhưng việc tham vấn cộng đồng và công bố thông tin đã được chính quyền địa phương phối hợp với chủ đầu tư thực hiện đầy đủ từ khảo sát chọn địa điểm, công bố quy hoạch và thông báo thu hồi đất (đối với khu Nguyễn S</w:t>
      </w:r>
      <w:r w:rsidRPr="00D07784">
        <w:rPr>
          <w:lang w:val="eu-ES"/>
        </w:rPr>
        <w:t>ỹ Sắc RS) theo quy định của Chính phủ Việt Nam. Hồ sơ dự án do chủ đầu tư và UBND phường / xã lưu trữ cũng như ý kiến ​​của các hộ gia đình được phỏng vấn đã phản ánh những điều này.</w:t>
      </w:r>
    </w:p>
    <w:p w14:paraId="0687E0C3" w14:textId="77777777" w:rsidR="00D57D5E" w:rsidRPr="004B6556" w:rsidRDefault="00D57D5E" w:rsidP="008A6E99">
      <w:pPr>
        <w:spacing w:before="240" w:after="120" w:line="288" w:lineRule="auto"/>
        <w:jc w:val="both"/>
        <w:rPr>
          <w:bCs/>
          <w:color w:val="000000" w:themeColor="text1"/>
          <w:lang w:val="eu-ES"/>
        </w:rPr>
      </w:pPr>
      <w:r w:rsidRPr="00D07784">
        <w:rPr>
          <w:lang w:val="eu-ES"/>
        </w:rPr>
        <w:t>Hoạt động tham vấn với các hộ dân bị ảnh hưởng của các khu tái định cư đề xuất cho VPIUR</w:t>
      </w:r>
      <w:r w:rsidRPr="004B6556">
        <w:rPr>
          <w:bCs/>
          <w:color w:val="000000" w:themeColor="text1"/>
          <w:lang w:val="eu-ES"/>
        </w:rPr>
        <w:t xml:space="preserve"> (cộng đồng chủ nhà) được thực hiện từ ngày 1 tháng 3 năm 2021 đến ngày 3 tháng 3 năm 2021.</w:t>
      </w:r>
    </w:p>
    <w:p w14:paraId="25C64EB7" w14:textId="77777777" w:rsidR="00D57D5E" w:rsidRPr="00D07784" w:rsidRDefault="00D57D5E" w:rsidP="008A6E99">
      <w:pPr>
        <w:spacing w:before="80" w:after="80" w:line="320" w:lineRule="exact"/>
        <w:jc w:val="center"/>
        <w:rPr>
          <w:b/>
          <w:color w:val="000000" w:themeColor="text1"/>
          <w:lang w:val="eu-ES"/>
        </w:rPr>
      </w:pPr>
      <w:r w:rsidRPr="00D07784">
        <w:rPr>
          <w:b/>
          <w:color w:val="000000" w:themeColor="text1"/>
          <w:lang w:val="eu-ES"/>
        </w:rPr>
        <w:t>Bảng 9.4 - Tham vấn được thực hiện trong các cộng đồng chủ nhà</w:t>
      </w:r>
    </w:p>
    <w:p w14:paraId="43C68CF6" w14:textId="77777777" w:rsidR="00701228" w:rsidRPr="00D07784" w:rsidRDefault="00701228" w:rsidP="00701228">
      <w:pPr>
        <w:spacing w:before="80" w:after="80" w:line="320" w:lineRule="exact"/>
        <w:jc w:val="center"/>
        <w:rPr>
          <w:b/>
          <w:bCs/>
          <w:color w:val="000000"/>
          <w:lang w:val="eu-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262"/>
        <w:gridCol w:w="968"/>
        <w:gridCol w:w="1290"/>
        <w:gridCol w:w="677"/>
        <w:gridCol w:w="687"/>
        <w:gridCol w:w="1874"/>
        <w:gridCol w:w="2069"/>
      </w:tblGrid>
      <w:tr w:rsidR="00701228" w:rsidRPr="00493B96" w14:paraId="62EDB4C4" w14:textId="77777777" w:rsidTr="009052BD">
        <w:trPr>
          <w:cantSplit/>
          <w:trHeight w:val="527"/>
          <w:tblHeader/>
        </w:trPr>
        <w:tc>
          <w:tcPr>
            <w:tcW w:w="257"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1A81F9" w14:textId="77777777" w:rsidR="00701228" w:rsidRPr="004B6556" w:rsidRDefault="00701228" w:rsidP="009052BD">
            <w:pPr>
              <w:spacing w:line="320" w:lineRule="exact"/>
              <w:jc w:val="center"/>
              <w:rPr>
                <w:b/>
                <w:bCs/>
                <w:sz w:val="20"/>
                <w:szCs w:val="20"/>
              </w:rPr>
            </w:pPr>
            <w:r w:rsidRPr="004B6556">
              <w:rPr>
                <w:b/>
                <w:bCs/>
                <w:sz w:val="20"/>
                <w:szCs w:val="20"/>
              </w:rPr>
              <w:t>No.</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AF907AC" w14:textId="77777777" w:rsidR="00701228" w:rsidRPr="004B6556" w:rsidRDefault="00903228" w:rsidP="009052BD">
            <w:pPr>
              <w:spacing w:line="320" w:lineRule="exact"/>
              <w:jc w:val="center"/>
              <w:rPr>
                <w:b/>
                <w:bCs/>
                <w:sz w:val="20"/>
                <w:szCs w:val="20"/>
              </w:rPr>
            </w:pPr>
            <w:proofErr w:type="spellStart"/>
            <w:r w:rsidRPr="004B6556">
              <w:rPr>
                <w:b/>
                <w:bCs/>
                <w:sz w:val="20"/>
                <w:szCs w:val="20"/>
              </w:rPr>
              <w:t>Phường</w:t>
            </w:r>
            <w:proofErr w:type="spellEnd"/>
            <w:r w:rsidRPr="004B6556">
              <w:rPr>
                <w:b/>
                <w:bCs/>
                <w:sz w:val="20"/>
                <w:szCs w:val="20"/>
              </w:rPr>
              <w:t>/ xã</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EA81FA2" w14:textId="77777777" w:rsidR="00701228" w:rsidRPr="004B6556" w:rsidRDefault="00903228" w:rsidP="009052BD">
            <w:pPr>
              <w:spacing w:line="320" w:lineRule="exact"/>
              <w:jc w:val="center"/>
              <w:rPr>
                <w:b/>
                <w:bCs/>
                <w:sz w:val="20"/>
                <w:szCs w:val="20"/>
              </w:rPr>
            </w:pPr>
            <w:proofErr w:type="spellStart"/>
            <w:r w:rsidRPr="004B6556">
              <w:rPr>
                <w:b/>
                <w:bCs/>
                <w:sz w:val="20"/>
                <w:szCs w:val="20"/>
              </w:rPr>
              <w:t>Thời</w:t>
            </w:r>
            <w:proofErr w:type="spellEnd"/>
            <w:r w:rsidRPr="004B6556">
              <w:rPr>
                <w:b/>
                <w:bCs/>
                <w:sz w:val="20"/>
                <w:szCs w:val="20"/>
              </w:rPr>
              <w:t xml:space="preserve"> </w:t>
            </w:r>
            <w:proofErr w:type="spellStart"/>
            <w:r w:rsidRPr="004B6556">
              <w:rPr>
                <w:b/>
                <w:bCs/>
                <w:sz w:val="20"/>
                <w:szCs w:val="20"/>
              </w:rPr>
              <w:t>gian</w:t>
            </w:r>
            <w:proofErr w:type="spellEnd"/>
            <w:r w:rsidRPr="004B6556">
              <w:rPr>
                <w:b/>
                <w:bCs/>
                <w:sz w:val="20"/>
                <w:szCs w:val="20"/>
              </w:rPr>
              <w:t xml:space="preserve"> </w:t>
            </w:r>
            <w:proofErr w:type="spellStart"/>
            <w:r w:rsidRPr="004B6556">
              <w:rPr>
                <w:b/>
                <w:bCs/>
                <w:sz w:val="20"/>
                <w:szCs w:val="20"/>
              </w:rPr>
              <w:t>thực</w:t>
            </w:r>
            <w:proofErr w:type="spellEnd"/>
            <w:r w:rsidRPr="004B6556">
              <w:rPr>
                <w:b/>
                <w:bCs/>
                <w:sz w:val="20"/>
                <w:szCs w:val="20"/>
              </w:rPr>
              <w:t xml:space="preserve"> </w:t>
            </w:r>
            <w:proofErr w:type="spellStart"/>
            <w:r w:rsidRPr="004B6556">
              <w:rPr>
                <w:b/>
                <w:bCs/>
                <w:sz w:val="20"/>
                <w:szCs w:val="20"/>
              </w:rPr>
              <w:t>hiện</w:t>
            </w:r>
            <w:proofErr w:type="spellEnd"/>
          </w:p>
        </w:tc>
        <w:tc>
          <w:tcPr>
            <w:tcW w:w="693" w:type="pct"/>
            <w:vMerge w:val="restart"/>
            <w:tcBorders>
              <w:top w:val="single" w:sz="4" w:space="0" w:color="auto"/>
              <w:left w:val="single" w:sz="4" w:space="0" w:color="auto"/>
              <w:right w:val="single" w:sz="4" w:space="0" w:color="auto"/>
            </w:tcBorders>
            <w:shd w:val="clear" w:color="auto" w:fill="E2EFD9" w:themeFill="accent6" w:themeFillTint="33"/>
          </w:tcPr>
          <w:p w14:paraId="72D274FF" w14:textId="77777777" w:rsidR="00701228" w:rsidRPr="004B6556" w:rsidRDefault="00903228" w:rsidP="009052BD">
            <w:pPr>
              <w:pStyle w:val="HNormal"/>
              <w:spacing w:before="0" w:after="0" w:line="320" w:lineRule="exact"/>
              <w:ind w:firstLine="0"/>
              <w:jc w:val="center"/>
              <w:rPr>
                <w:rFonts w:eastAsia="Times New Roman"/>
                <w:b/>
                <w:color w:val="auto"/>
                <w:sz w:val="20"/>
                <w:szCs w:val="20"/>
              </w:rPr>
            </w:pPr>
            <w:proofErr w:type="spellStart"/>
            <w:r w:rsidRPr="004B6556">
              <w:rPr>
                <w:b/>
                <w:sz w:val="20"/>
                <w:szCs w:val="20"/>
              </w:rPr>
              <w:t>Phương</w:t>
            </w:r>
            <w:proofErr w:type="spellEnd"/>
            <w:r w:rsidRPr="004B6556">
              <w:rPr>
                <w:b/>
                <w:sz w:val="20"/>
                <w:szCs w:val="20"/>
              </w:rPr>
              <w:t xml:space="preserve"> </w:t>
            </w:r>
            <w:proofErr w:type="spellStart"/>
            <w:r w:rsidRPr="004B6556">
              <w:rPr>
                <w:b/>
                <w:sz w:val="20"/>
                <w:szCs w:val="20"/>
              </w:rPr>
              <w:t>pháp</w:t>
            </w:r>
            <w:proofErr w:type="spellEnd"/>
            <w:r w:rsidRPr="004B6556">
              <w:rPr>
                <w:b/>
                <w:sz w:val="20"/>
                <w:szCs w:val="20"/>
              </w:rPr>
              <w:t xml:space="preserve"> </w:t>
            </w:r>
            <w:proofErr w:type="spellStart"/>
            <w:r w:rsidRPr="004B6556">
              <w:rPr>
                <w:b/>
                <w:sz w:val="20"/>
                <w:szCs w:val="20"/>
              </w:rPr>
              <w:t>tham</w:t>
            </w:r>
            <w:proofErr w:type="spellEnd"/>
            <w:r w:rsidRPr="004B6556">
              <w:rPr>
                <w:b/>
                <w:sz w:val="20"/>
                <w:szCs w:val="20"/>
              </w:rPr>
              <w:t xml:space="preserve"> </w:t>
            </w:r>
            <w:proofErr w:type="spellStart"/>
            <w:r w:rsidRPr="004B6556">
              <w:rPr>
                <w:b/>
                <w:sz w:val="20"/>
                <w:szCs w:val="20"/>
              </w:rPr>
              <w:t>vấn</w:t>
            </w:r>
            <w:proofErr w:type="spellEnd"/>
          </w:p>
        </w:tc>
        <w:tc>
          <w:tcPr>
            <w:tcW w:w="1740" w:type="pct"/>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EDF511A" w14:textId="77777777" w:rsidR="00701228" w:rsidRPr="004B6556" w:rsidRDefault="00903228" w:rsidP="009052BD">
            <w:pPr>
              <w:pStyle w:val="HNormal"/>
              <w:spacing w:before="0" w:after="0" w:line="320" w:lineRule="exact"/>
              <w:ind w:firstLine="0"/>
              <w:jc w:val="center"/>
              <w:rPr>
                <w:rFonts w:eastAsia="Times New Roman"/>
                <w:b/>
                <w:color w:val="auto"/>
                <w:sz w:val="20"/>
                <w:szCs w:val="20"/>
              </w:rPr>
            </w:pPr>
            <w:proofErr w:type="spellStart"/>
            <w:r w:rsidRPr="004B6556">
              <w:rPr>
                <w:rFonts w:eastAsia="Times New Roman"/>
                <w:b/>
                <w:color w:val="auto"/>
                <w:sz w:val="20"/>
                <w:szCs w:val="20"/>
              </w:rPr>
              <w:t>Thành</w:t>
            </w:r>
            <w:proofErr w:type="spellEnd"/>
            <w:r w:rsidRPr="004B6556">
              <w:rPr>
                <w:rFonts w:eastAsia="Times New Roman"/>
                <w:b/>
                <w:color w:val="auto"/>
                <w:sz w:val="20"/>
                <w:szCs w:val="20"/>
              </w:rPr>
              <w:t xml:space="preserve"> </w:t>
            </w:r>
            <w:proofErr w:type="spellStart"/>
            <w:r w:rsidRPr="004B6556">
              <w:rPr>
                <w:rFonts w:eastAsia="Times New Roman"/>
                <w:b/>
                <w:color w:val="auto"/>
                <w:sz w:val="20"/>
                <w:szCs w:val="20"/>
              </w:rPr>
              <w:t>phần</w:t>
            </w:r>
            <w:proofErr w:type="spellEnd"/>
            <w:r w:rsidRPr="004B6556">
              <w:rPr>
                <w:rFonts w:eastAsia="Times New Roman"/>
                <w:b/>
                <w:color w:val="auto"/>
                <w:sz w:val="20"/>
                <w:szCs w:val="20"/>
              </w:rPr>
              <w:t xml:space="preserve"> </w:t>
            </w:r>
            <w:proofErr w:type="spellStart"/>
            <w:r w:rsidRPr="004B6556">
              <w:rPr>
                <w:rFonts w:eastAsia="Times New Roman"/>
                <w:b/>
                <w:color w:val="auto"/>
                <w:sz w:val="20"/>
                <w:szCs w:val="20"/>
              </w:rPr>
              <w:t>tham</w:t>
            </w:r>
            <w:proofErr w:type="spellEnd"/>
            <w:r w:rsidRPr="004B6556">
              <w:rPr>
                <w:rFonts w:eastAsia="Times New Roman"/>
                <w:b/>
                <w:color w:val="auto"/>
                <w:sz w:val="20"/>
                <w:szCs w:val="20"/>
              </w:rPr>
              <w:t xml:space="preserve"> </w:t>
            </w:r>
            <w:proofErr w:type="spellStart"/>
            <w:r w:rsidRPr="004B6556">
              <w:rPr>
                <w:rFonts w:eastAsia="Times New Roman"/>
                <w:b/>
                <w:color w:val="auto"/>
                <w:sz w:val="20"/>
                <w:szCs w:val="20"/>
              </w:rPr>
              <w:t>dự</w:t>
            </w:r>
            <w:proofErr w:type="spellEnd"/>
          </w:p>
        </w:tc>
        <w:tc>
          <w:tcPr>
            <w:tcW w:w="1112"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370CAB" w14:textId="77777777" w:rsidR="00701228" w:rsidRPr="004B6556" w:rsidRDefault="00903228" w:rsidP="009052BD">
            <w:pPr>
              <w:pStyle w:val="HNormal"/>
              <w:spacing w:before="0" w:after="0" w:line="320" w:lineRule="exact"/>
              <w:ind w:firstLine="0"/>
              <w:jc w:val="center"/>
              <w:rPr>
                <w:rFonts w:eastAsia="Times New Roman"/>
                <w:b/>
                <w:color w:val="auto"/>
                <w:sz w:val="20"/>
                <w:szCs w:val="20"/>
              </w:rPr>
            </w:pPr>
            <w:proofErr w:type="spellStart"/>
            <w:r w:rsidRPr="004B6556">
              <w:rPr>
                <w:b/>
                <w:color w:val="auto"/>
                <w:sz w:val="20"/>
                <w:szCs w:val="20"/>
              </w:rPr>
              <w:t>Nội</w:t>
            </w:r>
            <w:proofErr w:type="spellEnd"/>
            <w:r w:rsidRPr="004B6556">
              <w:rPr>
                <w:b/>
                <w:color w:val="auto"/>
                <w:sz w:val="20"/>
                <w:szCs w:val="20"/>
              </w:rPr>
              <w:t xml:space="preserve"> dung </w:t>
            </w:r>
            <w:proofErr w:type="spellStart"/>
            <w:r w:rsidRPr="004B6556">
              <w:rPr>
                <w:b/>
                <w:color w:val="auto"/>
                <w:sz w:val="20"/>
                <w:szCs w:val="20"/>
              </w:rPr>
              <w:t>tham</w:t>
            </w:r>
            <w:proofErr w:type="spellEnd"/>
            <w:r w:rsidRPr="004B6556">
              <w:rPr>
                <w:b/>
                <w:color w:val="auto"/>
                <w:sz w:val="20"/>
                <w:szCs w:val="20"/>
              </w:rPr>
              <w:t xml:space="preserve"> </w:t>
            </w:r>
            <w:proofErr w:type="spellStart"/>
            <w:r w:rsidRPr="004B6556">
              <w:rPr>
                <w:b/>
                <w:color w:val="auto"/>
                <w:sz w:val="20"/>
                <w:szCs w:val="20"/>
              </w:rPr>
              <w:t>vấn</w:t>
            </w:r>
            <w:proofErr w:type="spellEnd"/>
          </w:p>
        </w:tc>
      </w:tr>
      <w:tr w:rsidR="00701228" w:rsidRPr="00493B96" w14:paraId="16010730" w14:textId="77777777" w:rsidTr="009052BD">
        <w:trPr>
          <w:cantSplit/>
          <w:trHeight w:val="314"/>
          <w:tblHeader/>
        </w:trPr>
        <w:tc>
          <w:tcPr>
            <w:tcW w:w="257" w:type="pct"/>
            <w:vMerge/>
            <w:tcBorders>
              <w:top w:val="single" w:sz="4" w:space="0" w:color="auto"/>
              <w:left w:val="single" w:sz="4" w:space="0" w:color="auto"/>
              <w:bottom w:val="single" w:sz="4" w:space="0" w:color="auto"/>
              <w:right w:val="single" w:sz="4" w:space="0" w:color="auto"/>
            </w:tcBorders>
            <w:vAlign w:val="center"/>
            <w:hideMark/>
          </w:tcPr>
          <w:p w14:paraId="543CA954" w14:textId="77777777" w:rsidR="00701228" w:rsidRPr="004B6556" w:rsidRDefault="00701228" w:rsidP="009052BD">
            <w:pPr>
              <w:rPr>
                <w:b/>
                <w:bCs/>
                <w:sz w:val="20"/>
                <w:szCs w:val="20"/>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14:paraId="3638EB76" w14:textId="77777777" w:rsidR="00701228" w:rsidRPr="004B6556" w:rsidRDefault="00701228" w:rsidP="009052BD">
            <w:pPr>
              <w:rPr>
                <w:b/>
                <w:bCs/>
                <w:sz w:val="20"/>
                <w:szCs w:val="20"/>
              </w:rPr>
            </w:pPr>
          </w:p>
        </w:tc>
        <w:tc>
          <w:tcPr>
            <w:tcW w:w="520" w:type="pct"/>
            <w:vMerge/>
            <w:tcBorders>
              <w:top w:val="single" w:sz="4" w:space="0" w:color="auto"/>
              <w:left w:val="single" w:sz="4" w:space="0" w:color="auto"/>
              <w:bottom w:val="single" w:sz="4" w:space="0" w:color="auto"/>
              <w:right w:val="single" w:sz="4" w:space="0" w:color="auto"/>
            </w:tcBorders>
            <w:vAlign w:val="center"/>
            <w:hideMark/>
          </w:tcPr>
          <w:p w14:paraId="40ADCF94" w14:textId="77777777" w:rsidR="00701228" w:rsidRPr="004B6556" w:rsidRDefault="00701228" w:rsidP="009052BD">
            <w:pPr>
              <w:rPr>
                <w:b/>
                <w:bCs/>
                <w:sz w:val="20"/>
                <w:szCs w:val="20"/>
              </w:rPr>
            </w:pPr>
          </w:p>
        </w:tc>
        <w:tc>
          <w:tcPr>
            <w:tcW w:w="693" w:type="pct"/>
            <w:vMerge/>
            <w:tcBorders>
              <w:left w:val="single" w:sz="4" w:space="0" w:color="auto"/>
              <w:bottom w:val="single" w:sz="4" w:space="0" w:color="auto"/>
              <w:right w:val="single" w:sz="4" w:space="0" w:color="auto"/>
            </w:tcBorders>
            <w:shd w:val="clear" w:color="auto" w:fill="E2EFD9" w:themeFill="accent6" w:themeFillTint="33"/>
          </w:tcPr>
          <w:p w14:paraId="67014611" w14:textId="77777777" w:rsidR="00701228" w:rsidRPr="004B6556" w:rsidRDefault="00701228" w:rsidP="009052BD">
            <w:pPr>
              <w:spacing w:line="320" w:lineRule="exact"/>
              <w:ind w:right="-103" w:hanging="112"/>
              <w:jc w:val="center"/>
              <w:rPr>
                <w:b/>
                <w:bCs/>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E9EA32" w14:textId="77777777" w:rsidR="00701228" w:rsidRPr="004B6556" w:rsidRDefault="00903228" w:rsidP="009052BD">
            <w:pPr>
              <w:spacing w:line="320" w:lineRule="exact"/>
              <w:ind w:right="-103" w:hanging="112"/>
              <w:jc w:val="center"/>
              <w:rPr>
                <w:b/>
                <w:bCs/>
                <w:sz w:val="20"/>
                <w:szCs w:val="20"/>
              </w:rPr>
            </w:pPr>
            <w:r w:rsidRPr="004B6556">
              <w:rPr>
                <w:b/>
                <w:bCs/>
                <w:sz w:val="20"/>
                <w:szCs w:val="20"/>
              </w:rPr>
              <w:t>Nam</w:t>
            </w:r>
          </w:p>
        </w:tc>
        <w:tc>
          <w:tcPr>
            <w:tcW w:w="369"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CA48D8" w14:textId="77777777" w:rsidR="00701228" w:rsidRPr="004B6556" w:rsidRDefault="00903228" w:rsidP="009052BD">
            <w:pPr>
              <w:spacing w:line="320" w:lineRule="exact"/>
              <w:ind w:right="-103" w:hanging="109"/>
              <w:jc w:val="center"/>
              <w:rPr>
                <w:b/>
                <w:bCs/>
                <w:sz w:val="20"/>
                <w:szCs w:val="20"/>
              </w:rPr>
            </w:pPr>
            <w:proofErr w:type="spellStart"/>
            <w:r w:rsidRPr="004B6556">
              <w:rPr>
                <w:b/>
                <w:bCs/>
                <w:sz w:val="20"/>
                <w:szCs w:val="20"/>
              </w:rPr>
              <w:t>Nữ</w:t>
            </w:r>
            <w:proofErr w:type="spellEnd"/>
          </w:p>
        </w:tc>
        <w:tc>
          <w:tcPr>
            <w:tcW w:w="1007"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5967A6" w14:textId="77777777" w:rsidR="00701228" w:rsidRPr="004B6556" w:rsidRDefault="00903228" w:rsidP="009052BD">
            <w:pPr>
              <w:spacing w:line="320" w:lineRule="exact"/>
              <w:jc w:val="center"/>
              <w:rPr>
                <w:b/>
                <w:bCs/>
                <w:sz w:val="20"/>
                <w:szCs w:val="20"/>
              </w:rPr>
            </w:pPr>
            <w:proofErr w:type="spellStart"/>
            <w:r w:rsidRPr="004B6556">
              <w:rPr>
                <w:b/>
                <w:bCs/>
                <w:sz w:val="20"/>
                <w:szCs w:val="20"/>
              </w:rPr>
              <w:t>Tổ</w:t>
            </w:r>
            <w:proofErr w:type="spellEnd"/>
            <w:r w:rsidRPr="004B6556">
              <w:rPr>
                <w:b/>
                <w:bCs/>
                <w:sz w:val="20"/>
                <w:szCs w:val="20"/>
              </w:rPr>
              <w:t xml:space="preserve"> </w:t>
            </w:r>
            <w:proofErr w:type="spellStart"/>
            <w:r w:rsidRPr="004B6556">
              <w:rPr>
                <w:b/>
                <w:bCs/>
                <w:sz w:val="20"/>
                <w:szCs w:val="20"/>
              </w:rPr>
              <w:t>chức</w:t>
            </w:r>
            <w:proofErr w:type="spellEnd"/>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55EA3BB2" w14:textId="77777777" w:rsidR="00701228" w:rsidRPr="004B6556" w:rsidRDefault="00701228" w:rsidP="009052BD">
            <w:pPr>
              <w:rPr>
                <w:b/>
                <w:sz w:val="20"/>
                <w:szCs w:val="20"/>
              </w:rPr>
            </w:pPr>
          </w:p>
        </w:tc>
      </w:tr>
      <w:tr w:rsidR="00701228" w:rsidRPr="00493B96" w14:paraId="33EA4F3F" w14:textId="77777777" w:rsidTr="009052BD">
        <w:trPr>
          <w:cantSplit/>
          <w:trHeight w:val="1988"/>
        </w:trPr>
        <w:tc>
          <w:tcPr>
            <w:tcW w:w="257" w:type="pct"/>
            <w:tcBorders>
              <w:top w:val="single" w:sz="4" w:space="0" w:color="auto"/>
              <w:left w:val="single" w:sz="4" w:space="0" w:color="auto"/>
              <w:bottom w:val="single" w:sz="4" w:space="0" w:color="auto"/>
              <w:right w:val="single" w:sz="4" w:space="0" w:color="auto"/>
            </w:tcBorders>
          </w:tcPr>
          <w:p w14:paraId="407D8904" w14:textId="77777777" w:rsidR="00701228" w:rsidRPr="004B6556" w:rsidRDefault="00701228">
            <w:pPr>
              <w:pStyle w:val="ListParagraph"/>
              <w:numPr>
                <w:ilvl w:val="0"/>
                <w:numId w:val="95"/>
              </w:numPr>
              <w:spacing w:after="0" w:line="320" w:lineRule="exact"/>
              <w:contextualSpacing/>
              <w:jc w:val="center"/>
              <w:rPr>
                <w:bCs/>
                <w:sz w:val="20"/>
                <w:szCs w:val="20"/>
              </w:rPr>
            </w:pPr>
          </w:p>
        </w:tc>
        <w:tc>
          <w:tcPr>
            <w:tcW w:w="678" w:type="pct"/>
            <w:tcBorders>
              <w:top w:val="single" w:sz="4" w:space="0" w:color="auto"/>
              <w:left w:val="single" w:sz="4" w:space="0" w:color="auto"/>
              <w:bottom w:val="single" w:sz="4" w:space="0" w:color="auto"/>
              <w:right w:val="single" w:sz="4" w:space="0" w:color="auto"/>
            </w:tcBorders>
          </w:tcPr>
          <w:p w14:paraId="2AFE2A5B" w14:textId="77777777" w:rsidR="00701228" w:rsidRPr="004B6556" w:rsidRDefault="00903228" w:rsidP="008A6E99">
            <w:pPr>
              <w:spacing w:line="320" w:lineRule="exact"/>
              <w:jc w:val="both"/>
              <w:rPr>
                <w:sz w:val="20"/>
                <w:szCs w:val="20"/>
              </w:rPr>
            </w:pPr>
            <w:proofErr w:type="spellStart"/>
            <w:r w:rsidRPr="004B6556">
              <w:rPr>
                <w:sz w:val="20"/>
                <w:szCs w:val="20"/>
              </w:rPr>
              <w:t>Phường</w:t>
            </w:r>
            <w:proofErr w:type="spellEnd"/>
            <w:r w:rsidRPr="004B6556">
              <w:rPr>
                <w:sz w:val="20"/>
                <w:szCs w:val="20"/>
              </w:rPr>
              <w:t xml:space="preserve"> </w:t>
            </w:r>
            <w:proofErr w:type="spellStart"/>
            <w:r w:rsidRPr="004B6556">
              <w:rPr>
                <w:sz w:val="20"/>
                <w:szCs w:val="20"/>
              </w:rPr>
              <w:t>Đông</w:t>
            </w:r>
            <w:proofErr w:type="spellEnd"/>
            <w:r w:rsidRPr="004B6556">
              <w:rPr>
                <w:sz w:val="20"/>
                <w:szCs w:val="20"/>
              </w:rPr>
              <w:t xml:space="preserve"> </w:t>
            </w:r>
            <w:proofErr w:type="spellStart"/>
            <w:r w:rsidRPr="004B6556">
              <w:rPr>
                <w:sz w:val="20"/>
                <w:szCs w:val="20"/>
              </w:rPr>
              <w:t>Vĩnh</w:t>
            </w:r>
            <w:proofErr w:type="spellEnd"/>
          </w:p>
          <w:p w14:paraId="73ABBEF8" w14:textId="77777777" w:rsidR="00701228" w:rsidRPr="004B6556" w:rsidRDefault="00701228" w:rsidP="008A6E99">
            <w:pPr>
              <w:spacing w:line="320" w:lineRule="exact"/>
              <w:jc w:val="both"/>
              <w:rPr>
                <w:sz w:val="20"/>
                <w:szCs w:val="20"/>
              </w:rPr>
            </w:pPr>
          </w:p>
        </w:tc>
        <w:tc>
          <w:tcPr>
            <w:tcW w:w="520" w:type="pct"/>
            <w:tcBorders>
              <w:top w:val="single" w:sz="4" w:space="0" w:color="auto"/>
              <w:left w:val="single" w:sz="4" w:space="0" w:color="auto"/>
              <w:bottom w:val="single" w:sz="4" w:space="0" w:color="auto"/>
              <w:right w:val="single" w:sz="4" w:space="0" w:color="auto"/>
            </w:tcBorders>
            <w:hideMark/>
          </w:tcPr>
          <w:p w14:paraId="1ECA2F19" w14:textId="77777777" w:rsidR="00701228" w:rsidRPr="004B6556" w:rsidRDefault="00903228" w:rsidP="008A6E99">
            <w:pPr>
              <w:spacing w:line="320" w:lineRule="exact"/>
              <w:jc w:val="both"/>
              <w:rPr>
                <w:bCs/>
                <w:sz w:val="20"/>
                <w:szCs w:val="20"/>
              </w:rPr>
            </w:pPr>
            <w:r w:rsidRPr="004B6556">
              <w:rPr>
                <w:bCs/>
                <w:sz w:val="20"/>
                <w:szCs w:val="20"/>
              </w:rPr>
              <w:t>1/3/</w:t>
            </w:r>
            <w:r w:rsidR="00701228" w:rsidRPr="004B6556">
              <w:rPr>
                <w:bCs/>
                <w:sz w:val="20"/>
                <w:szCs w:val="20"/>
              </w:rPr>
              <w:t>2021</w:t>
            </w:r>
          </w:p>
        </w:tc>
        <w:tc>
          <w:tcPr>
            <w:tcW w:w="693" w:type="pct"/>
            <w:tcBorders>
              <w:top w:val="single" w:sz="4" w:space="0" w:color="auto"/>
              <w:left w:val="single" w:sz="4" w:space="0" w:color="auto"/>
              <w:bottom w:val="single" w:sz="4" w:space="0" w:color="auto"/>
              <w:right w:val="single" w:sz="4" w:space="0" w:color="auto"/>
            </w:tcBorders>
          </w:tcPr>
          <w:p w14:paraId="4D7DA76D" w14:textId="77777777" w:rsidR="00701228" w:rsidRPr="004B6556" w:rsidRDefault="00F25228" w:rsidP="008A6E99">
            <w:pPr>
              <w:spacing w:line="320" w:lineRule="exact"/>
              <w:jc w:val="both"/>
              <w:rPr>
                <w:bCs/>
                <w:sz w:val="20"/>
                <w:szCs w:val="20"/>
              </w:rPr>
            </w:pPr>
            <w:proofErr w:type="spellStart"/>
            <w:r w:rsidRPr="004B6556">
              <w:rPr>
                <w:sz w:val="20"/>
                <w:szCs w:val="20"/>
              </w:rPr>
              <w:t>Họp</w:t>
            </w:r>
            <w:proofErr w:type="spellEnd"/>
            <w:r w:rsidRPr="004B6556">
              <w:rPr>
                <w:sz w:val="20"/>
                <w:szCs w:val="20"/>
              </w:rPr>
              <w:t xml:space="preserve"> </w:t>
            </w:r>
            <w:proofErr w:type="spellStart"/>
            <w:r w:rsidRPr="004B6556">
              <w:rPr>
                <w:sz w:val="20"/>
                <w:szCs w:val="20"/>
              </w:rPr>
              <w:t>nhóm</w:t>
            </w:r>
            <w:proofErr w:type="spellEnd"/>
            <w:r w:rsidRPr="004B6556">
              <w:rPr>
                <w:sz w:val="20"/>
                <w:szCs w:val="20"/>
              </w:rPr>
              <w:t>/</w:t>
            </w:r>
            <w:proofErr w:type="spellStart"/>
            <w:r w:rsidRPr="004B6556">
              <w:rPr>
                <w:sz w:val="20"/>
                <w:szCs w:val="20"/>
              </w:rPr>
              <w:t>cộng</w:t>
            </w:r>
            <w:proofErr w:type="spellEnd"/>
            <w:r w:rsidRPr="004B6556">
              <w:rPr>
                <w:sz w:val="20"/>
                <w:szCs w:val="20"/>
              </w:rPr>
              <w:t xml:space="preserve"> </w:t>
            </w:r>
            <w:proofErr w:type="spellStart"/>
            <w:r w:rsidRPr="004B6556">
              <w:rPr>
                <w:sz w:val="20"/>
                <w:szCs w:val="20"/>
              </w:rPr>
              <w:t>đồng</w:t>
            </w:r>
            <w:proofErr w:type="spellEnd"/>
            <w:r w:rsidR="00701228" w:rsidRPr="004B6556">
              <w:rPr>
                <w:sz w:val="20"/>
                <w:szCs w:val="20"/>
              </w:rPr>
              <w:t xml:space="preserve"> (6)</w:t>
            </w:r>
          </w:p>
        </w:tc>
        <w:tc>
          <w:tcPr>
            <w:tcW w:w="364" w:type="pct"/>
            <w:tcBorders>
              <w:top w:val="single" w:sz="4" w:space="0" w:color="auto"/>
              <w:left w:val="single" w:sz="4" w:space="0" w:color="auto"/>
              <w:bottom w:val="single" w:sz="4" w:space="0" w:color="auto"/>
              <w:right w:val="single" w:sz="4" w:space="0" w:color="auto"/>
            </w:tcBorders>
            <w:hideMark/>
          </w:tcPr>
          <w:p w14:paraId="688CD62A" w14:textId="77777777" w:rsidR="00701228" w:rsidRPr="004B6556" w:rsidRDefault="00701228" w:rsidP="009052BD">
            <w:pPr>
              <w:spacing w:line="320" w:lineRule="exact"/>
              <w:jc w:val="center"/>
              <w:rPr>
                <w:bCs/>
                <w:sz w:val="20"/>
                <w:szCs w:val="20"/>
              </w:rPr>
            </w:pPr>
            <w:r w:rsidRPr="004B6556">
              <w:rPr>
                <w:bCs/>
                <w:sz w:val="20"/>
                <w:szCs w:val="20"/>
              </w:rPr>
              <w:t>5</w:t>
            </w:r>
          </w:p>
        </w:tc>
        <w:tc>
          <w:tcPr>
            <w:tcW w:w="369" w:type="pct"/>
            <w:tcBorders>
              <w:top w:val="single" w:sz="4" w:space="0" w:color="auto"/>
              <w:left w:val="single" w:sz="4" w:space="0" w:color="auto"/>
              <w:bottom w:val="single" w:sz="4" w:space="0" w:color="auto"/>
              <w:right w:val="single" w:sz="4" w:space="0" w:color="auto"/>
            </w:tcBorders>
            <w:hideMark/>
          </w:tcPr>
          <w:p w14:paraId="7E00F3BA" w14:textId="77777777" w:rsidR="00701228" w:rsidRPr="004B6556" w:rsidRDefault="00701228" w:rsidP="009052BD">
            <w:pPr>
              <w:spacing w:line="320" w:lineRule="exact"/>
              <w:jc w:val="center"/>
              <w:rPr>
                <w:bCs/>
                <w:sz w:val="20"/>
                <w:szCs w:val="20"/>
              </w:rPr>
            </w:pPr>
            <w:r w:rsidRPr="004B6556">
              <w:rPr>
                <w:bCs/>
                <w:sz w:val="20"/>
                <w:szCs w:val="20"/>
              </w:rPr>
              <w:t>1</w:t>
            </w:r>
          </w:p>
        </w:tc>
        <w:tc>
          <w:tcPr>
            <w:tcW w:w="1007" w:type="pct"/>
            <w:vMerge w:val="restart"/>
            <w:tcBorders>
              <w:top w:val="single" w:sz="4" w:space="0" w:color="auto"/>
              <w:left w:val="single" w:sz="4" w:space="0" w:color="auto"/>
              <w:bottom w:val="single" w:sz="4" w:space="0" w:color="auto"/>
              <w:right w:val="single" w:sz="4" w:space="0" w:color="auto"/>
            </w:tcBorders>
            <w:hideMark/>
          </w:tcPr>
          <w:p w14:paraId="05932B0C" w14:textId="77777777" w:rsidR="00F25228" w:rsidRPr="004B6556" w:rsidRDefault="00F25228">
            <w:pPr>
              <w:pStyle w:val="ListParagraph"/>
              <w:numPr>
                <w:ilvl w:val="0"/>
                <w:numId w:val="88"/>
              </w:numPr>
              <w:spacing w:after="0" w:line="320" w:lineRule="exact"/>
              <w:ind w:left="136" w:hanging="180"/>
              <w:rPr>
                <w:sz w:val="20"/>
                <w:szCs w:val="20"/>
              </w:rPr>
            </w:pPr>
            <w:proofErr w:type="spellStart"/>
            <w:r w:rsidRPr="004B6556">
              <w:rPr>
                <w:sz w:val="20"/>
                <w:szCs w:val="20"/>
              </w:rPr>
              <w:t>Chuyên</w:t>
            </w:r>
            <w:proofErr w:type="spellEnd"/>
            <w:r w:rsidRPr="004B6556">
              <w:rPr>
                <w:sz w:val="20"/>
                <w:szCs w:val="20"/>
              </w:rPr>
              <w:t xml:space="preserve"> </w:t>
            </w:r>
            <w:proofErr w:type="spellStart"/>
            <w:r w:rsidRPr="004B6556">
              <w:rPr>
                <w:sz w:val="20"/>
                <w:szCs w:val="20"/>
              </w:rPr>
              <w:t>gia</w:t>
            </w:r>
            <w:proofErr w:type="spellEnd"/>
            <w:r w:rsidRPr="004B6556">
              <w:rPr>
                <w:sz w:val="20"/>
                <w:szCs w:val="20"/>
              </w:rPr>
              <w:t xml:space="preserve"> </w:t>
            </w:r>
            <w:proofErr w:type="spellStart"/>
            <w:r w:rsidRPr="004B6556">
              <w:rPr>
                <w:sz w:val="20"/>
                <w:szCs w:val="20"/>
              </w:rPr>
              <w:t>tư</w:t>
            </w:r>
            <w:proofErr w:type="spellEnd"/>
            <w:r w:rsidRPr="004B6556">
              <w:rPr>
                <w:sz w:val="20"/>
                <w:szCs w:val="20"/>
              </w:rPr>
              <w:t xml:space="preserve"> </w:t>
            </w:r>
            <w:proofErr w:type="spellStart"/>
            <w:r w:rsidRPr="004B6556">
              <w:rPr>
                <w:sz w:val="20"/>
                <w:szCs w:val="20"/>
              </w:rPr>
              <w:t>vấn</w:t>
            </w:r>
            <w:proofErr w:type="spellEnd"/>
            <w:r w:rsidRPr="004B6556">
              <w:rPr>
                <w:sz w:val="20"/>
                <w:szCs w:val="20"/>
              </w:rPr>
              <w:t xml:space="preserve"> </w:t>
            </w:r>
            <w:r w:rsidR="00980779">
              <w:rPr>
                <w:sz w:val="20"/>
                <w:szCs w:val="20"/>
              </w:rPr>
              <w:t>MT-XH</w:t>
            </w:r>
          </w:p>
          <w:p w14:paraId="79E7243A" w14:textId="77777777" w:rsidR="00F25228" w:rsidRPr="004B6556" w:rsidRDefault="00F25228">
            <w:pPr>
              <w:pStyle w:val="ListParagraph"/>
              <w:numPr>
                <w:ilvl w:val="0"/>
                <w:numId w:val="88"/>
              </w:numPr>
              <w:spacing w:after="0" w:line="320" w:lineRule="exact"/>
              <w:ind w:left="136" w:hanging="180"/>
              <w:rPr>
                <w:sz w:val="20"/>
                <w:szCs w:val="20"/>
              </w:rPr>
            </w:pPr>
            <w:proofErr w:type="spellStart"/>
            <w:r w:rsidRPr="004B6556">
              <w:rPr>
                <w:sz w:val="20"/>
                <w:szCs w:val="20"/>
              </w:rPr>
              <w:t>Đại</w:t>
            </w:r>
            <w:proofErr w:type="spellEnd"/>
            <w:r w:rsidRPr="004B6556">
              <w:rPr>
                <w:sz w:val="20"/>
                <w:szCs w:val="20"/>
              </w:rPr>
              <w:t xml:space="preserve"> </w:t>
            </w:r>
            <w:proofErr w:type="spellStart"/>
            <w:r w:rsidRPr="004B6556">
              <w:rPr>
                <w:sz w:val="20"/>
                <w:szCs w:val="20"/>
              </w:rPr>
              <w:t>diện</w:t>
            </w:r>
            <w:proofErr w:type="spellEnd"/>
            <w:r w:rsidRPr="004B6556">
              <w:rPr>
                <w:sz w:val="20"/>
                <w:szCs w:val="20"/>
              </w:rPr>
              <w:t xml:space="preserve"> Ban QLDA</w:t>
            </w:r>
          </w:p>
          <w:p w14:paraId="3365C01B" w14:textId="77777777" w:rsidR="00F25228" w:rsidRPr="004B6556" w:rsidRDefault="00F25228">
            <w:pPr>
              <w:pStyle w:val="ListParagraph"/>
              <w:numPr>
                <w:ilvl w:val="0"/>
                <w:numId w:val="88"/>
              </w:numPr>
              <w:spacing w:after="0" w:line="320" w:lineRule="exact"/>
              <w:ind w:left="136" w:hanging="180"/>
              <w:rPr>
                <w:sz w:val="20"/>
                <w:szCs w:val="20"/>
              </w:rPr>
            </w:pPr>
            <w:proofErr w:type="spellStart"/>
            <w:r w:rsidRPr="004B6556">
              <w:rPr>
                <w:sz w:val="20"/>
                <w:szCs w:val="20"/>
              </w:rPr>
              <w:t>Đại</w:t>
            </w:r>
            <w:proofErr w:type="spellEnd"/>
            <w:r w:rsidRPr="004B6556">
              <w:rPr>
                <w:sz w:val="20"/>
                <w:szCs w:val="20"/>
              </w:rPr>
              <w:t xml:space="preserve"> </w:t>
            </w:r>
            <w:proofErr w:type="spellStart"/>
            <w:r w:rsidRPr="004B6556">
              <w:rPr>
                <w:sz w:val="20"/>
                <w:szCs w:val="20"/>
              </w:rPr>
              <w:t>diện</w:t>
            </w:r>
            <w:proofErr w:type="spellEnd"/>
            <w:r w:rsidRPr="004B6556">
              <w:rPr>
                <w:sz w:val="20"/>
                <w:szCs w:val="20"/>
              </w:rPr>
              <w:t xml:space="preserve"> </w:t>
            </w:r>
            <w:proofErr w:type="spellStart"/>
            <w:r w:rsidRPr="004B6556">
              <w:rPr>
                <w:sz w:val="20"/>
                <w:szCs w:val="20"/>
              </w:rPr>
              <w:t>của</w:t>
            </w:r>
            <w:proofErr w:type="spellEnd"/>
            <w:r w:rsidRPr="004B6556">
              <w:rPr>
                <w:sz w:val="20"/>
                <w:szCs w:val="20"/>
              </w:rPr>
              <w:t xml:space="preserve"> UBND </w:t>
            </w:r>
            <w:proofErr w:type="spellStart"/>
            <w:r w:rsidRPr="004B6556">
              <w:rPr>
                <w:sz w:val="20"/>
                <w:szCs w:val="20"/>
              </w:rPr>
              <w:t>phường</w:t>
            </w:r>
            <w:proofErr w:type="spellEnd"/>
            <w:r w:rsidRPr="004B6556">
              <w:rPr>
                <w:sz w:val="20"/>
                <w:szCs w:val="20"/>
              </w:rPr>
              <w:t>/xã</w:t>
            </w:r>
          </w:p>
          <w:p w14:paraId="6187892C" w14:textId="77777777" w:rsidR="00F25228" w:rsidRPr="004B6556" w:rsidRDefault="00F25228">
            <w:pPr>
              <w:pStyle w:val="ListParagraph"/>
              <w:numPr>
                <w:ilvl w:val="0"/>
                <w:numId w:val="88"/>
              </w:numPr>
              <w:spacing w:after="0" w:line="320" w:lineRule="exact"/>
              <w:ind w:left="136" w:hanging="180"/>
              <w:rPr>
                <w:sz w:val="20"/>
                <w:szCs w:val="20"/>
              </w:rPr>
            </w:pPr>
            <w:proofErr w:type="spellStart"/>
            <w:r w:rsidRPr="004B6556">
              <w:rPr>
                <w:sz w:val="20"/>
                <w:szCs w:val="20"/>
              </w:rPr>
              <w:lastRenderedPageBreak/>
              <w:t>Đại</w:t>
            </w:r>
            <w:proofErr w:type="spellEnd"/>
            <w:r w:rsidRPr="004B6556">
              <w:rPr>
                <w:sz w:val="20"/>
                <w:szCs w:val="20"/>
              </w:rPr>
              <w:t xml:space="preserve"> </w:t>
            </w:r>
            <w:proofErr w:type="spellStart"/>
            <w:r w:rsidRPr="004B6556">
              <w:rPr>
                <w:sz w:val="20"/>
                <w:szCs w:val="20"/>
              </w:rPr>
              <w:t>diện</w:t>
            </w:r>
            <w:proofErr w:type="spellEnd"/>
            <w:r w:rsidRPr="004B6556">
              <w:rPr>
                <w:sz w:val="20"/>
                <w:szCs w:val="20"/>
              </w:rPr>
              <w:t xml:space="preserve"> </w:t>
            </w:r>
            <w:proofErr w:type="spellStart"/>
            <w:r w:rsidRPr="004B6556">
              <w:rPr>
                <w:sz w:val="20"/>
                <w:szCs w:val="20"/>
              </w:rPr>
              <w:t>các</w:t>
            </w:r>
            <w:proofErr w:type="spellEnd"/>
            <w:r w:rsidRPr="004B6556">
              <w:rPr>
                <w:sz w:val="20"/>
                <w:szCs w:val="20"/>
              </w:rPr>
              <w:t xml:space="preserve"> ban </w:t>
            </w:r>
            <w:proofErr w:type="spellStart"/>
            <w:r w:rsidRPr="004B6556">
              <w:rPr>
                <w:sz w:val="20"/>
                <w:szCs w:val="20"/>
              </w:rPr>
              <w:t>ngành</w:t>
            </w:r>
            <w:proofErr w:type="spellEnd"/>
            <w:r w:rsidRPr="004B6556">
              <w:rPr>
                <w:sz w:val="20"/>
                <w:szCs w:val="20"/>
              </w:rPr>
              <w:t xml:space="preserve"> </w:t>
            </w:r>
            <w:proofErr w:type="spellStart"/>
            <w:r w:rsidRPr="004B6556">
              <w:rPr>
                <w:sz w:val="20"/>
                <w:szCs w:val="20"/>
              </w:rPr>
              <w:t>địa</w:t>
            </w:r>
            <w:proofErr w:type="spellEnd"/>
            <w:r w:rsidRPr="004B6556">
              <w:rPr>
                <w:sz w:val="20"/>
                <w:szCs w:val="20"/>
              </w:rPr>
              <w:t xml:space="preserve"> </w:t>
            </w:r>
            <w:proofErr w:type="spellStart"/>
            <w:r w:rsidRPr="004B6556">
              <w:rPr>
                <w:sz w:val="20"/>
                <w:szCs w:val="20"/>
              </w:rPr>
              <w:t>phương</w:t>
            </w:r>
            <w:proofErr w:type="spellEnd"/>
            <w:r w:rsidRPr="004B6556">
              <w:rPr>
                <w:sz w:val="20"/>
                <w:szCs w:val="20"/>
              </w:rPr>
              <w:t xml:space="preserve">, Hội </w:t>
            </w:r>
            <w:proofErr w:type="spellStart"/>
            <w:r w:rsidRPr="004B6556">
              <w:rPr>
                <w:sz w:val="20"/>
                <w:szCs w:val="20"/>
              </w:rPr>
              <w:t>Liên</w:t>
            </w:r>
            <w:proofErr w:type="spellEnd"/>
            <w:r w:rsidRPr="004B6556">
              <w:rPr>
                <w:sz w:val="20"/>
                <w:szCs w:val="20"/>
              </w:rPr>
              <w:t xml:space="preserve"> </w:t>
            </w:r>
            <w:proofErr w:type="spellStart"/>
            <w:r w:rsidRPr="004B6556">
              <w:rPr>
                <w:sz w:val="20"/>
                <w:szCs w:val="20"/>
              </w:rPr>
              <w:t>hiệp</w:t>
            </w:r>
            <w:proofErr w:type="spellEnd"/>
            <w:r w:rsidRPr="004B6556">
              <w:rPr>
                <w:sz w:val="20"/>
                <w:szCs w:val="20"/>
              </w:rPr>
              <w:t xml:space="preserve"> </w:t>
            </w:r>
            <w:proofErr w:type="spellStart"/>
            <w:r w:rsidRPr="004B6556">
              <w:rPr>
                <w:sz w:val="20"/>
                <w:szCs w:val="20"/>
              </w:rPr>
              <w:t>Phụ</w:t>
            </w:r>
            <w:proofErr w:type="spellEnd"/>
            <w:r w:rsidRPr="004B6556">
              <w:rPr>
                <w:sz w:val="20"/>
                <w:szCs w:val="20"/>
              </w:rPr>
              <w:t xml:space="preserve"> </w:t>
            </w:r>
            <w:proofErr w:type="spellStart"/>
            <w:r w:rsidRPr="004B6556">
              <w:rPr>
                <w:sz w:val="20"/>
                <w:szCs w:val="20"/>
              </w:rPr>
              <w:t>nữ</w:t>
            </w:r>
            <w:proofErr w:type="spellEnd"/>
            <w:r w:rsidRPr="004B6556">
              <w:rPr>
                <w:sz w:val="20"/>
                <w:szCs w:val="20"/>
              </w:rPr>
              <w:t xml:space="preserve">, </w:t>
            </w:r>
            <w:proofErr w:type="spellStart"/>
            <w:r w:rsidRPr="004B6556">
              <w:rPr>
                <w:sz w:val="20"/>
                <w:szCs w:val="20"/>
              </w:rPr>
              <w:t>Mặt</w:t>
            </w:r>
            <w:proofErr w:type="spellEnd"/>
            <w:r w:rsidRPr="004B6556">
              <w:rPr>
                <w:sz w:val="20"/>
                <w:szCs w:val="20"/>
              </w:rPr>
              <w:t xml:space="preserve"> </w:t>
            </w:r>
            <w:proofErr w:type="spellStart"/>
            <w:r w:rsidRPr="004B6556">
              <w:rPr>
                <w:sz w:val="20"/>
                <w:szCs w:val="20"/>
              </w:rPr>
              <w:t>trận</w:t>
            </w:r>
            <w:proofErr w:type="spellEnd"/>
            <w:r w:rsidRPr="004B6556">
              <w:rPr>
                <w:sz w:val="20"/>
                <w:szCs w:val="20"/>
              </w:rPr>
              <w:t xml:space="preserve"> </w:t>
            </w:r>
            <w:proofErr w:type="spellStart"/>
            <w:r w:rsidRPr="004B6556">
              <w:rPr>
                <w:sz w:val="20"/>
                <w:szCs w:val="20"/>
              </w:rPr>
              <w:t>Tổ</w:t>
            </w:r>
            <w:proofErr w:type="spellEnd"/>
            <w:r w:rsidRPr="004B6556">
              <w:rPr>
                <w:sz w:val="20"/>
                <w:szCs w:val="20"/>
              </w:rPr>
              <w:t xml:space="preserve"> </w:t>
            </w:r>
            <w:proofErr w:type="spellStart"/>
            <w:r w:rsidRPr="004B6556">
              <w:rPr>
                <w:sz w:val="20"/>
                <w:szCs w:val="20"/>
              </w:rPr>
              <w:t>quốc</w:t>
            </w:r>
            <w:proofErr w:type="spellEnd"/>
            <w:r w:rsidRPr="004B6556">
              <w:rPr>
                <w:sz w:val="20"/>
                <w:szCs w:val="20"/>
              </w:rPr>
              <w:t xml:space="preserve">, Hội </w:t>
            </w:r>
            <w:proofErr w:type="spellStart"/>
            <w:r w:rsidRPr="004B6556">
              <w:rPr>
                <w:sz w:val="20"/>
                <w:szCs w:val="20"/>
              </w:rPr>
              <w:t>Cựu</w:t>
            </w:r>
            <w:proofErr w:type="spellEnd"/>
            <w:r w:rsidRPr="004B6556">
              <w:rPr>
                <w:sz w:val="20"/>
                <w:szCs w:val="20"/>
              </w:rPr>
              <w:t xml:space="preserve"> </w:t>
            </w:r>
            <w:proofErr w:type="spellStart"/>
            <w:r w:rsidRPr="004B6556">
              <w:rPr>
                <w:sz w:val="20"/>
                <w:szCs w:val="20"/>
              </w:rPr>
              <w:t>chiến</w:t>
            </w:r>
            <w:proofErr w:type="spellEnd"/>
            <w:r w:rsidRPr="004B6556">
              <w:rPr>
                <w:sz w:val="20"/>
                <w:szCs w:val="20"/>
              </w:rPr>
              <w:t xml:space="preserve"> </w:t>
            </w:r>
            <w:proofErr w:type="spellStart"/>
            <w:r w:rsidRPr="004B6556">
              <w:rPr>
                <w:sz w:val="20"/>
                <w:szCs w:val="20"/>
              </w:rPr>
              <w:t>binh</w:t>
            </w:r>
            <w:proofErr w:type="spellEnd"/>
            <w:r w:rsidRPr="004B6556">
              <w:rPr>
                <w:sz w:val="20"/>
                <w:szCs w:val="20"/>
              </w:rPr>
              <w:t xml:space="preserve">, </w:t>
            </w:r>
            <w:proofErr w:type="spellStart"/>
            <w:r w:rsidRPr="004B6556">
              <w:rPr>
                <w:sz w:val="20"/>
                <w:szCs w:val="20"/>
              </w:rPr>
              <w:t>Đoàn</w:t>
            </w:r>
            <w:proofErr w:type="spellEnd"/>
            <w:r w:rsidRPr="004B6556">
              <w:rPr>
                <w:sz w:val="20"/>
                <w:szCs w:val="20"/>
              </w:rPr>
              <w:t xml:space="preserve"> Thanh </w:t>
            </w:r>
            <w:proofErr w:type="spellStart"/>
            <w:r w:rsidRPr="004B6556">
              <w:rPr>
                <w:sz w:val="20"/>
                <w:szCs w:val="20"/>
              </w:rPr>
              <w:t>niên</w:t>
            </w:r>
            <w:proofErr w:type="spellEnd"/>
            <w:r w:rsidRPr="004B6556">
              <w:rPr>
                <w:sz w:val="20"/>
                <w:szCs w:val="20"/>
              </w:rPr>
              <w:t xml:space="preserve">, </w:t>
            </w:r>
            <w:proofErr w:type="spellStart"/>
            <w:r w:rsidRPr="004B6556">
              <w:rPr>
                <w:sz w:val="20"/>
                <w:szCs w:val="20"/>
              </w:rPr>
              <w:t>Cán</w:t>
            </w:r>
            <w:proofErr w:type="spellEnd"/>
            <w:r w:rsidRPr="004B6556">
              <w:rPr>
                <w:sz w:val="20"/>
                <w:szCs w:val="20"/>
              </w:rPr>
              <w:t xml:space="preserve"> </w:t>
            </w:r>
            <w:proofErr w:type="spellStart"/>
            <w:r w:rsidRPr="004B6556">
              <w:rPr>
                <w:sz w:val="20"/>
                <w:szCs w:val="20"/>
              </w:rPr>
              <w:t>bộ</w:t>
            </w:r>
            <w:proofErr w:type="spellEnd"/>
            <w:r w:rsidRPr="004B6556">
              <w:rPr>
                <w:sz w:val="20"/>
                <w:szCs w:val="20"/>
              </w:rPr>
              <w:t xml:space="preserve"> </w:t>
            </w:r>
            <w:proofErr w:type="spellStart"/>
            <w:r w:rsidRPr="004B6556">
              <w:rPr>
                <w:sz w:val="20"/>
                <w:szCs w:val="20"/>
              </w:rPr>
              <w:t>Địa</w:t>
            </w:r>
            <w:proofErr w:type="spellEnd"/>
            <w:r w:rsidRPr="004B6556">
              <w:rPr>
                <w:sz w:val="20"/>
                <w:szCs w:val="20"/>
              </w:rPr>
              <w:t xml:space="preserve"> </w:t>
            </w:r>
            <w:proofErr w:type="spellStart"/>
            <w:proofErr w:type="gramStart"/>
            <w:r w:rsidRPr="004B6556">
              <w:rPr>
                <w:sz w:val="20"/>
                <w:szCs w:val="20"/>
              </w:rPr>
              <w:t>chính</w:t>
            </w:r>
            <w:proofErr w:type="spellEnd"/>
            <w:proofErr w:type="gramEnd"/>
          </w:p>
          <w:p w14:paraId="27A6541F" w14:textId="77777777" w:rsidR="00F25228" w:rsidRDefault="00F25228">
            <w:pPr>
              <w:pStyle w:val="ListParagraph"/>
              <w:numPr>
                <w:ilvl w:val="0"/>
                <w:numId w:val="88"/>
              </w:numPr>
              <w:spacing w:after="0" w:line="320" w:lineRule="exact"/>
              <w:ind w:left="136" w:hanging="180"/>
              <w:rPr>
                <w:sz w:val="20"/>
                <w:szCs w:val="20"/>
              </w:rPr>
            </w:pPr>
            <w:proofErr w:type="spellStart"/>
            <w:r w:rsidRPr="004B6556">
              <w:rPr>
                <w:sz w:val="20"/>
                <w:szCs w:val="20"/>
              </w:rPr>
              <w:t>Tất</w:t>
            </w:r>
            <w:proofErr w:type="spellEnd"/>
            <w:r w:rsidRPr="004B6556">
              <w:rPr>
                <w:sz w:val="20"/>
                <w:szCs w:val="20"/>
              </w:rPr>
              <w:t xml:space="preserve"> </w:t>
            </w:r>
            <w:proofErr w:type="spellStart"/>
            <w:r w:rsidRPr="004B6556">
              <w:rPr>
                <w:sz w:val="20"/>
                <w:szCs w:val="20"/>
              </w:rPr>
              <w:t>cả</w:t>
            </w:r>
            <w:proofErr w:type="spellEnd"/>
            <w:r w:rsidRPr="004B6556">
              <w:rPr>
                <w:sz w:val="20"/>
                <w:szCs w:val="20"/>
              </w:rPr>
              <w:t xml:space="preserve"> </w:t>
            </w:r>
            <w:proofErr w:type="spellStart"/>
            <w:r w:rsidRPr="004B6556">
              <w:rPr>
                <w:sz w:val="20"/>
                <w:szCs w:val="20"/>
              </w:rPr>
              <w:t>tổ</w:t>
            </w:r>
            <w:proofErr w:type="spellEnd"/>
            <w:r w:rsidRPr="004B6556">
              <w:rPr>
                <w:sz w:val="20"/>
                <w:szCs w:val="20"/>
              </w:rPr>
              <w:t xml:space="preserve"> </w:t>
            </w:r>
            <w:proofErr w:type="spellStart"/>
            <w:r w:rsidRPr="004B6556">
              <w:rPr>
                <w:sz w:val="20"/>
                <w:szCs w:val="20"/>
              </w:rPr>
              <w:t>trưởng</w:t>
            </w:r>
            <w:proofErr w:type="spellEnd"/>
            <w:r w:rsidRPr="004B6556">
              <w:rPr>
                <w:sz w:val="20"/>
                <w:szCs w:val="20"/>
              </w:rPr>
              <w:t xml:space="preserve"> </w:t>
            </w:r>
            <w:proofErr w:type="spellStart"/>
            <w:r w:rsidRPr="004B6556">
              <w:rPr>
                <w:sz w:val="20"/>
                <w:szCs w:val="20"/>
              </w:rPr>
              <w:t>tổ</w:t>
            </w:r>
            <w:proofErr w:type="spellEnd"/>
            <w:r w:rsidRPr="004B6556">
              <w:rPr>
                <w:sz w:val="20"/>
                <w:szCs w:val="20"/>
              </w:rPr>
              <w:t xml:space="preserve"> </w:t>
            </w:r>
            <w:proofErr w:type="spellStart"/>
            <w:r w:rsidRPr="004B6556">
              <w:rPr>
                <w:sz w:val="20"/>
                <w:szCs w:val="20"/>
              </w:rPr>
              <w:t>dân</w:t>
            </w:r>
            <w:proofErr w:type="spellEnd"/>
            <w:r w:rsidRPr="004B6556">
              <w:rPr>
                <w:sz w:val="20"/>
                <w:szCs w:val="20"/>
              </w:rPr>
              <w:t xml:space="preserve"> </w:t>
            </w:r>
            <w:proofErr w:type="spellStart"/>
            <w:r w:rsidRPr="004B6556">
              <w:rPr>
                <w:sz w:val="20"/>
                <w:szCs w:val="20"/>
              </w:rPr>
              <w:t>phố</w:t>
            </w:r>
            <w:proofErr w:type="spellEnd"/>
            <w:r w:rsidRPr="004B6556">
              <w:rPr>
                <w:sz w:val="20"/>
                <w:szCs w:val="20"/>
              </w:rPr>
              <w:t xml:space="preserve"> </w:t>
            </w:r>
            <w:proofErr w:type="spellStart"/>
            <w:r w:rsidRPr="004B6556">
              <w:rPr>
                <w:sz w:val="20"/>
                <w:szCs w:val="20"/>
              </w:rPr>
              <w:t>trên</w:t>
            </w:r>
            <w:proofErr w:type="spellEnd"/>
            <w:r w:rsidRPr="004B6556">
              <w:rPr>
                <w:sz w:val="20"/>
                <w:szCs w:val="20"/>
              </w:rPr>
              <w:t xml:space="preserve"> </w:t>
            </w:r>
            <w:proofErr w:type="spellStart"/>
            <w:r w:rsidRPr="004B6556">
              <w:rPr>
                <w:sz w:val="20"/>
                <w:szCs w:val="20"/>
              </w:rPr>
              <w:t>địa</w:t>
            </w:r>
            <w:proofErr w:type="spellEnd"/>
            <w:r w:rsidRPr="004B6556">
              <w:rPr>
                <w:sz w:val="20"/>
                <w:szCs w:val="20"/>
              </w:rPr>
              <w:t xml:space="preserve"> </w:t>
            </w:r>
            <w:proofErr w:type="spellStart"/>
            <w:r w:rsidRPr="004B6556">
              <w:rPr>
                <w:sz w:val="20"/>
                <w:szCs w:val="20"/>
              </w:rPr>
              <w:t>bàn</w:t>
            </w:r>
            <w:proofErr w:type="spellEnd"/>
            <w:r w:rsidRPr="004B6556">
              <w:rPr>
                <w:sz w:val="20"/>
                <w:szCs w:val="20"/>
              </w:rPr>
              <w:t xml:space="preserve"> xã, </w:t>
            </w:r>
            <w:proofErr w:type="spellStart"/>
            <w:r w:rsidRPr="004B6556">
              <w:rPr>
                <w:sz w:val="20"/>
                <w:szCs w:val="20"/>
              </w:rPr>
              <w:t>phường</w:t>
            </w:r>
            <w:proofErr w:type="spellEnd"/>
          </w:p>
          <w:p w14:paraId="32F5FBC2" w14:textId="77777777" w:rsidR="00980779" w:rsidRPr="004B6556" w:rsidRDefault="00980779">
            <w:pPr>
              <w:pStyle w:val="ListParagraph"/>
              <w:numPr>
                <w:ilvl w:val="0"/>
                <w:numId w:val="88"/>
              </w:numPr>
              <w:spacing w:after="0" w:line="320" w:lineRule="exact"/>
              <w:ind w:left="136" w:hanging="180"/>
              <w:rPr>
                <w:sz w:val="20"/>
                <w:szCs w:val="20"/>
              </w:rPr>
            </w:pPr>
            <w:r>
              <w:rPr>
                <w:sz w:val="20"/>
                <w:szCs w:val="20"/>
              </w:rPr>
              <w:t xml:space="preserve">30 </w:t>
            </w:r>
            <w:proofErr w:type="spellStart"/>
            <w:r>
              <w:rPr>
                <w:sz w:val="20"/>
                <w:szCs w:val="20"/>
              </w:rPr>
              <w:t>Hộ</w:t>
            </w:r>
            <w:proofErr w:type="spellEnd"/>
            <w:r>
              <w:rPr>
                <w:sz w:val="20"/>
                <w:szCs w:val="20"/>
              </w:rPr>
              <w:t xml:space="preserve"> BAH</w:t>
            </w:r>
          </w:p>
          <w:p w14:paraId="21C81ACB" w14:textId="77777777" w:rsidR="00701228" w:rsidRPr="004B6556" w:rsidRDefault="00701228" w:rsidP="008A6E99">
            <w:pPr>
              <w:rPr>
                <w:sz w:val="20"/>
                <w:szCs w:val="20"/>
              </w:rPr>
            </w:pPr>
          </w:p>
        </w:tc>
        <w:tc>
          <w:tcPr>
            <w:tcW w:w="1112" w:type="pct"/>
            <w:vMerge w:val="restart"/>
            <w:tcBorders>
              <w:top w:val="single" w:sz="4" w:space="0" w:color="auto"/>
              <w:left w:val="single" w:sz="4" w:space="0" w:color="auto"/>
              <w:bottom w:val="single" w:sz="4" w:space="0" w:color="auto"/>
              <w:right w:val="single" w:sz="4" w:space="0" w:color="auto"/>
            </w:tcBorders>
            <w:hideMark/>
          </w:tcPr>
          <w:p w14:paraId="14B8A502" w14:textId="77777777" w:rsidR="00B25FE2" w:rsidRPr="004B6556" w:rsidRDefault="00B25FE2">
            <w:pPr>
              <w:pStyle w:val="ListParagraph"/>
              <w:numPr>
                <w:ilvl w:val="0"/>
                <w:numId w:val="88"/>
              </w:numPr>
              <w:spacing w:after="0" w:line="320" w:lineRule="exact"/>
              <w:ind w:left="136" w:hanging="180"/>
              <w:rPr>
                <w:sz w:val="20"/>
                <w:szCs w:val="20"/>
              </w:rPr>
            </w:pPr>
            <w:proofErr w:type="spellStart"/>
            <w:r w:rsidRPr="004B6556">
              <w:rPr>
                <w:sz w:val="20"/>
                <w:szCs w:val="20"/>
              </w:rPr>
              <w:lastRenderedPageBreak/>
              <w:t>Thông</w:t>
            </w:r>
            <w:proofErr w:type="spellEnd"/>
            <w:r w:rsidRPr="004B6556">
              <w:rPr>
                <w:sz w:val="20"/>
                <w:szCs w:val="20"/>
              </w:rPr>
              <w:t xml:space="preserve"> tin </w:t>
            </w:r>
            <w:proofErr w:type="spellStart"/>
            <w:r w:rsidRPr="004B6556">
              <w:rPr>
                <w:sz w:val="20"/>
                <w:szCs w:val="20"/>
              </w:rPr>
              <w:t>về</w:t>
            </w:r>
            <w:proofErr w:type="spellEnd"/>
            <w:r w:rsidRPr="004B6556">
              <w:rPr>
                <w:sz w:val="20"/>
                <w:szCs w:val="20"/>
              </w:rPr>
              <w:t xml:space="preserve"> </w:t>
            </w:r>
            <w:proofErr w:type="spellStart"/>
            <w:r w:rsidRPr="004B6556">
              <w:rPr>
                <w:sz w:val="20"/>
                <w:szCs w:val="20"/>
              </w:rPr>
              <w:t>các</w:t>
            </w:r>
            <w:proofErr w:type="spellEnd"/>
            <w:r w:rsidRPr="004B6556">
              <w:rPr>
                <w:sz w:val="20"/>
                <w:szCs w:val="20"/>
              </w:rPr>
              <w:t xml:space="preserve"> RS </w:t>
            </w:r>
            <w:proofErr w:type="spellStart"/>
            <w:r w:rsidRPr="004B6556">
              <w:rPr>
                <w:sz w:val="20"/>
                <w:szCs w:val="20"/>
              </w:rPr>
              <w:t>trong</w:t>
            </w:r>
            <w:proofErr w:type="spellEnd"/>
            <w:r w:rsidRPr="004B6556">
              <w:rPr>
                <w:sz w:val="20"/>
                <w:szCs w:val="20"/>
              </w:rPr>
              <w:t xml:space="preserve"> </w:t>
            </w:r>
            <w:proofErr w:type="spellStart"/>
            <w:r w:rsidRPr="004B6556">
              <w:rPr>
                <w:sz w:val="20"/>
                <w:szCs w:val="20"/>
              </w:rPr>
              <w:t>khu</w:t>
            </w:r>
            <w:proofErr w:type="spellEnd"/>
            <w:r w:rsidRPr="004B6556">
              <w:rPr>
                <w:sz w:val="20"/>
                <w:szCs w:val="20"/>
              </w:rPr>
              <w:t xml:space="preserve"> </w:t>
            </w:r>
            <w:proofErr w:type="spellStart"/>
            <w:r w:rsidRPr="004B6556">
              <w:rPr>
                <w:sz w:val="20"/>
                <w:szCs w:val="20"/>
              </w:rPr>
              <w:t>vực</w:t>
            </w:r>
            <w:proofErr w:type="spellEnd"/>
            <w:r w:rsidRPr="004B6556">
              <w:rPr>
                <w:sz w:val="20"/>
                <w:szCs w:val="20"/>
              </w:rPr>
              <w:t xml:space="preserve"> </w:t>
            </w:r>
            <w:proofErr w:type="spellStart"/>
            <w:r w:rsidRPr="004B6556">
              <w:rPr>
                <w:sz w:val="20"/>
                <w:szCs w:val="20"/>
              </w:rPr>
              <w:t>phường</w:t>
            </w:r>
            <w:proofErr w:type="spellEnd"/>
            <w:r w:rsidRPr="004B6556">
              <w:rPr>
                <w:sz w:val="20"/>
                <w:szCs w:val="20"/>
              </w:rPr>
              <w:t xml:space="preserve"> / xã </w:t>
            </w:r>
            <w:proofErr w:type="spellStart"/>
            <w:r w:rsidRPr="004B6556">
              <w:rPr>
                <w:sz w:val="20"/>
                <w:szCs w:val="20"/>
              </w:rPr>
              <w:t>được</w:t>
            </w:r>
            <w:proofErr w:type="spellEnd"/>
            <w:r w:rsidRPr="004B6556">
              <w:rPr>
                <w:sz w:val="20"/>
                <w:szCs w:val="20"/>
              </w:rPr>
              <w:t xml:space="preserve"> VPIUR </w:t>
            </w:r>
            <w:proofErr w:type="spellStart"/>
            <w:r w:rsidRPr="004B6556">
              <w:rPr>
                <w:sz w:val="20"/>
                <w:szCs w:val="20"/>
              </w:rPr>
              <w:t>quy</w:t>
            </w:r>
            <w:proofErr w:type="spellEnd"/>
            <w:r w:rsidRPr="004B6556">
              <w:rPr>
                <w:sz w:val="20"/>
                <w:szCs w:val="20"/>
              </w:rPr>
              <w:t xml:space="preserve"> </w:t>
            </w:r>
            <w:proofErr w:type="spellStart"/>
            <w:r w:rsidRPr="004B6556">
              <w:rPr>
                <w:sz w:val="20"/>
                <w:szCs w:val="20"/>
              </w:rPr>
              <w:t>hoạch</w:t>
            </w:r>
            <w:proofErr w:type="spellEnd"/>
            <w:r w:rsidRPr="004B6556">
              <w:rPr>
                <w:sz w:val="20"/>
                <w:szCs w:val="20"/>
              </w:rPr>
              <w:t xml:space="preserve"> </w:t>
            </w:r>
            <w:proofErr w:type="spellStart"/>
            <w:r w:rsidRPr="004B6556">
              <w:rPr>
                <w:sz w:val="20"/>
                <w:szCs w:val="20"/>
              </w:rPr>
              <w:t>phát</w:t>
            </w:r>
            <w:proofErr w:type="spellEnd"/>
            <w:r w:rsidRPr="004B6556">
              <w:rPr>
                <w:sz w:val="20"/>
                <w:szCs w:val="20"/>
              </w:rPr>
              <w:t xml:space="preserve"> </w:t>
            </w:r>
            <w:proofErr w:type="spellStart"/>
            <w:r w:rsidRPr="004B6556">
              <w:rPr>
                <w:sz w:val="20"/>
                <w:szCs w:val="20"/>
              </w:rPr>
              <w:t>triển</w:t>
            </w:r>
            <w:proofErr w:type="spellEnd"/>
            <w:r w:rsidRPr="004B6556">
              <w:rPr>
                <w:sz w:val="20"/>
                <w:szCs w:val="20"/>
              </w:rPr>
              <w:t xml:space="preserve"> và di </w:t>
            </w:r>
            <w:proofErr w:type="spellStart"/>
            <w:r w:rsidRPr="004B6556">
              <w:rPr>
                <w:sz w:val="20"/>
                <w:szCs w:val="20"/>
              </w:rPr>
              <w:t>dời</w:t>
            </w:r>
            <w:proofErr w:type="spellEnd"/>
            <w:r w:rsidRPr="004B6556">
              <w:rPr>
                <w:sz w:val="20"/>
                <w:szCs w:val="20"/>
              </w:rPr>
              <w:t xml:space="preserve"> </w:t>
            </w:r>
            <w:proofErr w:type="spellStart"/>
            <w:r w:rsidRPr="004B6556">
              <w:rPr>
                <w:sz w:val="20"/>
                <w:szCs w:val="20"/>
              </w:rPr>
              <w:t>các</w:t>
            </w:r>
            <w:proofErr w:type="spellEnd"/>
            <w:r w:rsidRPr="004B6556">
              <w:rPr>
                <w:sz w:val="20"/>
                <w:szCs w:val="20"/>
              </w:rPr>
              <w:t xml:space="preserve"> </w:t>
            </w:r>
            <w:proofErr w:type="spellStart"/>
            <w:r w:rsidRPr="004B6556">
              <w:rPr>
                <w:sz w:val="20"/>
                <w:szCs w:val="20"/>
              </w:rPr>
              <w:t>hộ</w:t>
            </w:r>
            <w:proofErr w:type="spellEnd"/>
            <w:r w:rsidRPr="004B6556">
              <w:rPr>
                <w:sz w:val="20"/>
                <w:szCs w:val="20"/>
              </w:rPr>
              <w:t xml:space="preserve"> </w:t>
            </w:r>
            <w:proofErr w:type="spellStart"/>
            <w:r w:rsidRPr="004B6556">
              <w:rPr>
                <w:sz w:val="20"/>
                <w:szCs w:val="20"/>
              </w:rPr>
              <w:t>bị</w:t>
            </w:r>
            <w:proofErr w:type="spellEnd"/>
            <w:r w:rsidRPr="004B6556">
              <w:rPr>
                <w:sz w:val="20"/>
                <w:szCs w:val="20"/>
              </w:rPr>
              <w:t xml:space="preserve"> </w:t>
            </w:r>
            <w:proofErr w:type="spellStart"/>
            <w:r w:rsidRPr="004B6556">
              <w:rPr>
                <w:sz w:val="20"/>
                <w:szCs w:val="20"/>
              </w:rPr>
              <w:t>ảnh</w:t>
            </w:r>
            <w:proofErr w:type="spellEnd"/>
            <w:r w:rsidRPr="004B6556">
              <w:rPr>
                <w:sz w:val="20"/>
                <w:szCs w:val="20"/>
              </w:rPr>
              <w:t xml:space="preserve"> </w:t>
            </w:r>
            <w:proofErr w:type="spellStart"/>
            <w:r w:rsidRPr="004B6556">
              <w:rPr>
                <w:sz w:val="20"/>
                <w:szCs w:val="20"/>
              </w:rPr>
              <w:t>hưởng</w:t>
            </w:r>
            <w:proofErr w:type="spellEnd"/>
            <w:r w:rsidRPr="004B6556">
              <w:rPr>
                <w:sz w:val="20"/>
                <w:szCs w:val="20"/>
              </w:rPr>
              <w:t xml:space="preserve"> </w:t>
            </w:r>
            <w:r w:rsidRPr="004B6556">
              <w:rPr>
                <w:sz w:val="20"/>
                <w:szCs w:val="20"/>
              </w:rPr>
              <w:lastRenderedPageBreak/>
              <w:t>(</w:t>
            </w:r>
            <w:proofErr w:type="spellStart"/>
            <w:r w:rsidRPr="004B6556">
              <w:rPr>
                <w:sz w:val="20"/>
                <w:szCs w:val="20"/>
              </w:rPr>
              <w:t>Quy</w:t>
            </w:r>
            <w:proofErr w:type="spellEnd"/>
            <w:r w:rsidRPr="004B6556">
              <w:rPr>
                <w:sz w:val="20"/>
                <w:szCs w:val="20"/>
              </w:rPr>
              <w:t xml:space="preserve"> </w:t>
            </w:r>
            <w:proofErr w:type="spellStart"/>
            <w:r w:rsidRPr="004B6556">
              <w:rPr>
                <w:sz w:val="20"/>
                <w:szCs w:val="20"/>
              </w:rPr>
              <w:t>mô</w:t>
            </w:r>
            <w:proofErr w:type="spellEnd"/>
            <w:r w:rsidRPr="004B6556">
              <w:rPr>
                <w:sz w:val="20"/>
                <w:szCs w:val="20"/>
              </w:rPr>
              <w:t xml:space="preserve"> RS, </w:t>
            </w:r>
            <w:proofErr w:type="spellStart"/>
            <w:r w:rsidRPr="004B6556">
              <w:rPr>
                <w:sz w:val="20"/>
                <w:szCs w:val="20"/>
              </w:rPr>
              <w:t>hiện</w:t>
            </w:r>
            <w:proofErr w:type="spellEnd"/>
            <w:r w:rsidRPr="004B6556">
              <w:rPr>
                <w:sz w:val="20"/>
                <w:szCs w:val="20"/>
              </w:rPr>
              <w:t xml:space="preserve"> </w:t>
            </w:r>
            <w:proofErr w:type="spellStart"/>
            <w:r w:rsidRPr="004B6556">
              <w:rPr>
                <w:sz w:val="20"/>
                <w:szCs w:val="20"/>
              </w:rPr>
              <w:t>trạng</w:t>
            </w:r>
            <w:proofErr w:type="spellEnd"/>
            <w:r w:rsidRPr="004B6556">
              <w:rPr>
                <w:sz w:val="20"/>
                <w:szCs w:val="20"/>
              </w:rPr>
              <w:t xml:space="preserve"> </w:t>
            </w:r>
            <w:proofErr w:type="spellStart"/>
            <w:r w:rsidRPr="004B6556">
              <w:rPr>
                <w:sz w:val="20"/>
                <w:szCs w:val="20"/>
              </w:rPr>
              <w:t>sử</w:t>
            </w:r>
            <w:proofErr w:type="spellEnd"/>
            <w:r w:rsidRPr="004B6556">
              <w:rPr>
                <w:sz w:val="20"/>
                <w:szCs w:val="20"/>
              </w:rPr>
              <w:t xml:space="preserve"> </w:t>
            </w:r>
            <w:proofErr w:type="spellStart"/>
            <w:r w:rsidRPr="004B6556">
              <w:rPr>
                <w:sz w:val="20"/>
                <w:szCs w:val="20"/>
              </w:rPr>
              <w:t>dụng</w:t>
            </w:r>
            <w:proofErr w:type="spellEnd"/>
            <w:r w:rsidRPr="004B6556">
              <w:rPr>
                <w:sz w:val="20"/>
                <w:szCs w:val="20"/>
              </w:rPr>
              <w:t xml:space="preserve"> </w:t>
            </w:r>
            <w:proofErr w:type="spellStart"/>
            <w:r w:rsidRPr="004B6556">
              <w:rPr>
                <w:sz w:val="20"/>
                <w:szCs w:val="20"/>
              </w:rPr>
              <w:t>đất</w:t>
            </w:r>
            <w:proofErr w:type="spellEnd"/>
            <w:r w:rsidRPr="004B6556">
              <w:rPr>
                <w:sz w:val="20"/>
                <w:szCs w:val="20"/>
              </w:rPr>
              <w:t xml:space="preserve">, </w:t>
            </w:r>
            <w:proofErr w:type="spellStart"/>
            <w:r w:rsidRPr="004B6556">
              <w:rPr>
                <w:sz w:val="20"/>
                <w:szCs w:val="20"/>
              </w:rPr>
              <w:t>thời</w:t>
            </w:r>
            <w:proofErr w:type="spellEnd"/>
            <w:r w:rsidRPr="004B6556">
              <w:rPr>
                <w:sz w:val="20"/>
                <w:szCs w:val="20"/>
              </w:rPr>
              <w:t xml:space="preserve"> </w:t>
            </w:r>
            <w:proofErr w:type="spellStart"/>
            <w:r w:rsidRPr="004B6556">
              <w:rPr>
                <w:sz w:val="20"/>
                <w:szCs w:val="20"/>
              </w:rPr>
              <w:t>hạn</w:t>
            </w:r>
            <w:proofErr w:type="spellEnd"/>
            <w:r w:rsidRPr="004B6556">
              <w:rPr>
                <w:sz w:val="20"/>
                <w:szCs w:val="20"/>
              </w:rPr>
              <w:t xml:space="preserve"> </w:t>
            </w:r>
            <w:proofErr w:type="spellStart"/>
            <w:r w:rsidRPr="004B6556">
              <w:rPr>
                <w:sz w:val="20"/>
                <w:szCs w:val="20"/>
              </w:rPr>
              <w:t>sử</w:t>
            </w:r>
            <w:proofErr w:type="spellEnd"/>
            <w:r w:rsidRPr="004B6556">
              <w:rPr>
                <w:sz w:val="20"/>
                <w:szCs w:val="20"/>
              </w:rPr>
              <w:t xml:space="preserve"> </w:t>
            </w:r>
            <w:proofErr w:type="spellStart"/>
            <w:r w:rsidRPr="004B6556">
              <w:rPr>
                <w:sz w:val="20"/>
                <w:szCs w:val="20"/>
              </w:rPr>
              <w:t>dụng</w:t>
            </w:r>
            <w:proofErr w:type="spellEnd"/>
            <w:r w:rsidRPr="004B6556">
              <w:rPr>
                <w:sz w:val="20"/>
                <w:szCs w:val="20"/>
              </w:rPr>
              <w:t xml:space="preserve"> </w:t>
            </w:r>
            <w:proofErr w:type="spellStart"/>
            <w:r w:rsidRPr="004B6556">
              <w:rPr>
                <w:sz w:val="20"/>
                <w:szCs w:val="20"/>
              </w:rPr>
              <w:t>đất</w:t>
            </w:r>
            <w:proofErr w:type="spellEnd"/>
            <w:r w:rsidRPr="004B6556">
              <w:rPr>
                <w:sz w:val="20"/>
                <w:szCs w:val="20"/>
              </w:rPr>
              <w:t xml:space="preserve">); </w:t>
            </w:r>
            <w:proofErr w:type="spellStart"/>
            <w:r w:rsidRPr="004B6556">
              <w:rPr>
                <w:sz w:val="20"/>
                <w:szCs w:val="20"/>
              </w:rPr>
              <w:t>công</w:t>
            </w:r>
            <w:proofErr w:type="spellEnd"/>
            <w:r w:rsidRPr="004B6556">
              <w:rPr>
                <w:sz w:val="20"/>
                <w:szCs w:val="20"/>
              </w:rPr>
              <w:t xml:space="preserve"> </w:t>
            </w:r>
            <w:proofErr w:type="spellStart"/>
            <w:r w:rsidRPr="004B6556">
              <w:rPr>
                <w:sz w:val="20"/>
                <w:szCs w:val="20"/>
              </w:rPr>
              <w:t>tác</w:t>
            </w:r>
            <w:proofErr w:type="spellEnd"/>
            <w:r w:rsidRPr="004B6556">
              <w:rPr>
                <w:sz w:val="20"/>
                <w:szCs w:val="20"/>
              </w:rPr>
              <w:t xml:space="preserve"> </w:t>
            </w:r>
            <w:proofErr w:type="spellStart"/>
            <w:r w:rsidRPr="004B6556">
              <w:rPr>
                <w:sz w:val="20"/>
                <w:szCs w:val="20"/>
              </w:rPr>
              <w:t>giải</w:t>
            </w:r>
            <w:proofErr w:type="spellEnd"/>
            <w:r w:rsidRPr="004B6556">
              <w:rPr>
                <w:sz w:val="20"/>
                <w:szCs w:val="20"/>
              </w:rPr>
              <w:t xml:space="preserve"> </w:t>
            </w:r>
            <w:proofErr w:type="spellStart"/>
            <w:r w:rsidRPr="004B6556">
              <w:rPr>
                <w:sz w:val="20"/>
                <w:szCs w:val="20"/>
              </w:rPr>
              <w:t>phóng</w:t>
            </w:r>
            <w:proofErr w:type="spellEnd"/>
            <w:r w:rsidRPr="004B6556">
              <w:rPr>
                <w:sz w:val="20"/>
                <w:szCs w:val="20"/>
              </w:rPr>
              <w:t xml:space="preserve"> </w:t>
            </w:r>
            <w:proofErr w:type="spellStart"/>
            <w:r w:rsidRPr="004B6556">
              <w:rPr>
                <w:sz w:val="20"/>
                <w:szCs w:val="20"/>
              </w:rPr>
              <w:t>mặt</w:t>
            </w:r>
            <w:proofErr w:type="spellEnd"/>
            <w:r w:rsidRPr="004B6556">
              <w:rPr>
                <w:sz w:val="20"/>
                <w:szCs w:val="20"/>
              </w:rPr>
              <w:t xml:space="preserve"> </w:t>
            </w:r>
            <w:proofErr w:type="spellStart"/>
            <w:r w:rsidRPr="004B6556">
              <w:rPr>
                <w:sz w:val="20"/>
                <w:szCs w:val="20"/>
              </w:rPr>
              <w:t>bằng</w:t>
            </w:r>
            <w:proofErr w:type="spellEnd"/>
            <w:r w:rsidRPr="004B6556">
              <w:rPr>
                <w:sz w:val="20"/>
                <w:szCs w:val="20"/>
              </w:rPr>
              <w:t xml:space="preserve">; </w:t>
            </w:r>
            <w:proofErr w:type="spellStart"/>
            <w:r w:rsidRPr="004B6556">
              <w:rPr>
                <w:sz w:val="20"/>
                <w:szCs w:val="20"/>
              </w:rPr>
              <w:t>lời</w:t>
            </w:r>
            <w:proofErr w:type="spellEnd"/>
            <w:r w:rsidRPr="004B6556">
              <w:rPr>
                <w:sz w:val="20"/>
                <w:szCs w:val="20"/>
              </w:rPr>
              <w:t xml:space="preserve"> </w:t>
            </w:r>
            <w:proofErr w:type="spellStart"/>
            <w:r w:rsidRPr="004B6556">
              <w:rPr>
                <w:sz w:val="20"/>
                <w:szCs w:val="20"/>
              </w:rPr>
              <w:t>phàn</w:t>
            </w:r>
            <w:proofErr w:type="spellEnd"/>
            <w:r w:rsidRPr="004B6556">
              <w:rPr>
                <w:sz w:val="20"/>
                <w:szCs w:val="20"/>
              </w:rPr>
              <w:t xml:space="preserve"> </w:t>
            </w:r>
            <w:proofErr w:type="spellStart"/>
            <w:r w:rsidRPr="004B6556">
              <w:rPr>
                <w:sz w:val="20"/>
                <w:szCs w:val="20"/>
              </w:rPr>
              <w:t>nàn</w:t>
            </w:r>
            <w:proofErr w:type="spellEnd"/>
            <w:r w:rsidRPr="004B6556">
              <w:rPr>
                <w:sz w:val="20"/>
                <w:szCs w:val="20"/>
              </w:rPr>
              <w:t>)</w:t>
            </w:r>
          </w:p>
          <w:p w14:paraId="0A9EE73E" w14:textId="77777777" w:rsidR="00B25FE2" w:rsidRPr="004B6556" w:rsidRDefault="00B25FE2">
            <w:pPr>
              <w:pStyle w:val="ListParagraph"/>
              <w:numPr>
                <w:ilvl w:val="0"/>
                <w:numId w:val="88"/>
              </w:numPr>
              <w:spacing w:after="0" w:line="320" w:lineRule="exact"/>
              <w:ind w:left="136" w:hanging="180"/>
              <w:rPr>
                <w:sz w:val="20"/>
                <w:szCs w:val="20"/>
              </w:rPr>
            </w:pPr>
            <w:proofErr w:type="spellStart"/>
            <w:r w:rsidRPr="004B6556">
              <w:rPr>
                <w:sz w:val="20"/>
                <w:szCs w:val="20"/>
              </w:rPr>
              <w:t>Tham</w:t>
            </w:r>
            <w:proofErr w:type="spellEnd"/>
            <w:r w:rsidRPr="004B6556">
              <w:rPr>
                <w:sz w:val="20"/>
                <w:szCs w:val="20"/>
              </w:rPr>
              <w:t xml:space="preserve"> </w:t>
            </w:r>
            <w:proofErr w:type="spellStart"/>
            <w:r w:rsidRPr="004B6556">
              <w:rPr>
                <w:sz w:val="20"/>
                <w:szCs w:val="20"/>
              </w:rPr>
              <w:t>vấn</w:t>
            </w:r>
            <w:proofErr w:type="spellEnd"/>
            <w:r w:rsidRPr="004B6556">
              <w:rPr>
                <w:sz w:val="20"/>
                <w:szCs w:val="20"/>
              </w:rPr>
              <w:t xml:space="preserve"> </w:t>
            </w:r>
            <w:proofErr w:type="spellStart"/>
            <w:r w:rsidRPr="004B6556">
              <w:rPr>
                <w:sz w:val="20"/>
                <w:szCs w:val="20"/>
              </w:rPr>
              <w:t>cộng</w:t>
            </w:r>
            <w:proofErr w:type="spellEnd"/>
            <w:r w:rsidRPr="004B6556">
              <w:rPr>
                <w:sz w:val="20"/>
                <w:szCs w:val="20"/>
              </w:rPr>
              <w:t xml:space="preserve"> </w:t>
            </w:r>
            <w:proofErr w:type="spellStart"/>
            <w:r w:rsidRPr="004B6556">
              <w:rPr>
                <w:sz w:val="20"/>
                <w:szCs w:val="20"/>
              </w:rPr>
              <w:t>đồng</w:t>
            </w:r>
            <w:proofErr w:type="spellEnd"/>
            <w:r w:rsidRPr="004B6556">
              <w:rPr>
                <w:sz w:val="20"/>
                <w:szCs w:val="20"/>
              </w:rPr>
              <w:t xml:space="preserve"> chủ </w:t>
            </w:r>
            <w:proofErr w:type="spellStart"/>
            <w:r w:rsidRPr="004B6556">
              <w:rPr>
                <w:sz w:val="20"/>
                <w:szCs w:val="20"/>
              </w:rPr>
              <w:t>nhà</w:t>
            </w:r>
            <w:proofErr w:type="spellEnd"/>
            <w:r w:rsidRPr="004B6556">
              <w:rPr>
                <w:sz w:val="20"/>
                <w:szCs w:val="20"/>
              </w:rPr>
              <w:t xml:space="preserve"> </w:t>
            </w:r>
            <w:proofErr w:type="spellStart"/>
            <w:r w:rsidRPr="004B6556">
              <w:rPr>
                <w:sz w:val="20"/>
                <w:szCs w:val="20"/>
              </w:rPr>
              <w:t>về</w:t>
            </w:r>
            <w:proofErr w:type="spellEnd"/>
            <w:r w:rsidRPr="004B6556">
              <w:rPr>
                <w:sz w:val="20"/>
                <w:szCs w:val="20"/>
              </w:rPr>
              <w:t xml:space="preserve"> </w:t>
            </w:r>
            <w:proofErr w:type="spellStart"/>
            <w:r w:rsidRPr="004B6556">
              <w:rPr>
                <w:sz w:val="20"/>
                <w:szCs w:val="20"/>
              </w:rPr>
              <w:t>việc</w:t>
            </w:r>
            <w:proofErr w:type="spellEnd"/>
            <w:r w:rsidRPr="004B6556">
              <w:rPr>
                <w:sz w:val="20"/>
                <w:szCs w:val="20"/>
              </w:rPr>
              <w:t xml:space="preserve"> VPIUR </w:t>
            </w:r>
            <w:proofErr w:type="spellStart"/>
            <w:r w:rsidRPr="004B6556">
              <w:rPr>
                <w:sz w:val="20"/>
                <w:szCs w:val="20"/>
              </w:rPr>
              <w:t>tiếp</w:t>
            </w:r>
            <w:proofErr w:type="spellEnd"/>
            <w:r w:rsidRPr="004B6556">
              <w:rPr>
                <w:sz w:val="20"/>
                <w:szCs w:val="20"/>
              </w:rPr>
              <w:t xml:space="preserve"> </w:t>
            </w:r>
            <w:proofErr w:type="spellStart"/>
            <w:r w:rsidRPr="004B6556">
              <w:rPr>
                <w:sz w:val="20"/>
                <w:szCs w:val="20"/>
              </w:rPr>
              <w:t>nhận</w:t>
            </w:r>
            <w:proofErr w:type="spellEnd"/>
            <w:r w:rsidRPr="004B6556">
              <w:rPr>
                <w:sz w:val="20"/>
                <w:szCs w:val="20"/>
              </w:rPr>
              <w:t xml:space="preserve"> </w:t>
            </w:r>
            <w:proofErr w:type="spellStart"/>
            <w:r w:rsidRPr="004B6556">
              <w:rPr>
                <w:sz w:val="20"/>
                <w:szCs w:val="20"/>
              </w:rPr>
              <w:t>các</w:t>
            </w:r>
            <w:proofErr w:type="spellEnd"/>
            <w:r w:rsidRPr="004B6556">
              <w:rPr>
                <w:sz w:val="20"/>
                <w:szCs w:val="20"/>
              </w:rPr>
              <w:t xml:space="preserve"> </w:t>
            </w:r>
            <w:proofErr w:type="spellStart"/>
            <w:r w:rsidRPr="004B6556">
              <w:rPr>
                <w:sz w:val="20"/>
                <w:szCs w:val="20"/>
              </w:rPr>
              <w:t>hộ</w:t>
            </w:r>
            <w:proofErr w:type="spellEnd"/>
            <w:r w:rsidRPr="004B6556">
              <w:rPr>
                <w:sz w:val="20"/>
                <w:szCs w:val="20"/>
              </w:rPr>
              <w:t xml:space="preserve"> </w:t>
            </w:r>
            <w:proofErr w:type="spellStart"/>
            <w:r w:rsidRPr="004B6556">
              <w:rPr>
                <w:sz w:val="20"/>
                <w:szCs w:val="20"/>
              </w:rPr>
              <w:t>gia</w:t>
            </w:r>
            <w:proofErr w:type="spellEnd"/>
            <w:r w:rsidRPr="004B6556">
              <w:rPr>
                <w:sz w:val="20"/>
                <w:szCs w:val="20"/>
              </w:rPr>
              <w:t xml:space="preserve"> </w:t>
            </w:r>
            <w:proofErr w:type="spellStart"/>
            <w:r w:rsidRPr="004B6556">
              <w:rPr>
                <w:sz w:val="20"/>
                <w:szCs w:val="20"/>
              </w:rPr>
              <w:t>đình</w:t>
            </w:r>
            <w:proofErr w:type="spellEnd"/>
            <w:r w:rsidRPr="004B6556">
              <w:rPr>
                <w:sz w:val="20"/>
                <w:szCs w:val="20"/>
              </w:rPr>
              <w:t xml:space="preserve"> </w:t>
            </w:r>
            <w:proofErr w:type="spellStart"/>
            <w:r w:rsidRPr="004B6556">
              <w:rPr>
                <w:sz w:val="20"/>
                <w:szCs w:val="20"/>
              </w:rPr>
              <w:t>bị</w:t>
            </w:r>
            <w:proofErr w:type="spellEnd"/>
            <w:r w:rsidRPr="004B6556">
              <w:rPr>
                <w:sz w:val="20"/>
                <w:szCs w:val="20"/>
              </w:rPr>
              <w:t xml:space="preserve"> </w:t>
            </w:r>
            <w:proofErr w:type="spellStart"/>
            <w:r w:rsidRPr="004B6556">
              <w:rPr>
                <w:sz w:val="20"/>
                <w:szCs w:val="20"/>
              </w:rPr>
              <w:t>ảnh</w:t>
            </w:r>
            <w:proofErr w:type="spellEnd"/>
            <w:r w:rsidRPr="004B6556">
              <w:rPr>
                <w:sz w:val="20"/>
                <w:szCs w:val="20"/>
              </w:rPr>
              <w:t xml:space="preserve"> </w:t>
            </w:r>
            <w:proofErr w:type="spellStart"/>
            <w:r w:rsidRPr="004B6556">
              <w:rPr>
                <w:sz w:val="20"/>
                <w:szCs w:val="20"/>
              </w:rPr>
              <w:t>hưởng</w:t>
            </w:r>
            <w:proofErr w:type="spellEnd"/>
          </w:p>
          <w:p w14:paraId="0D19DAC4" w14:textId="77777777" w:rsidR="00701228" w:rsidRPr="004B6556" w:rsidRDefault="00B25FE2">
            <w:pPr>
              <w:pStyle w:val="ListParagraph"/>
              <w:numPr>
                <w:ilvl w:val="0"/>
                <w:numId w:val="88"/>
              </w:numPr>
              <w:spacing w:after="0" w:line="320" w:lineRule="exact"/>
              <w:ind w:left="136" w:hanging="180"/>
              <w:rPr>
                <w:sz w:val="20"/>
                <w:szCs w:val="20"/>
              </w:rPr>
            </w:pPr>
            <w:proofErr w:type="spellStart"/>
            <w:r w:rsidRPr="004B6556">
              <w:rPr>
                <w:sz w:val="20"/>
                <w:szCs w:val="20"/>
              </w:rPr>
              <w:t>Áp</w:t>
            </w:r>
            <w:proofErr w:type="spellEnd"/>
            <w:r w:rsidRPr="004B6556">
              <w:rPr>
                <w:sz w:val="20"/>
                <w:szCs w:val="20"/>
              </w:rPr>
              <w:t xml:space="preserve"> </w:t>
            </w:r>
            <w:proofErr w:type="spellStart"/>
            <w:r w:rsidRPr="004B6556">
              <w:rPr>
                <w:sz w:val="20"/>
                <w:szCs w:val="20"/>
              </w:rPr>
              <w:t>dụng</w:t>
            </w:r>
            <w:proofErr w:type="spellEnd"/>
            <w:r w:rsidRPr="004B6556">
              <w:rPr>
                <w:sz w:val="20"/>
                <w:szCs w:val="20"/>
              </w:rPr>
              <w:t xml:space="preserve"> ESS </w:t>
            </w:r>
            <w:proofErr w:type="spellStart"/>
            <w:r w:rsidRPr="004B6556">
              <w:rPr>
                <w:sz w:val="20"/>
                <w:szCs w:val="20"/>
              </w:rPr>
              <w:t>cho</w:t>
            </w:r>
            <w:proofErr w:type="spellEnd"/>
            <w:r w:rsidRPr="004B6556">
              <w:rPr>
                <w:sz w:val="20"/>
                <w:szCs w:val="20"/>
              </w:rPr>
              <w:t xml:space="preserve"> </w:t>
            </w:r>
            <w:proofErr w:type="spellStart"/>
            <w:r w:rsidRPr="004B6556">
              <w:rPr>
                <w:sz w:val="20"/>
                <w:szCs w:val="20"/>
              </w:rPr>
              <w:t>các</w:t>
            </w:r>
            <w:proofErr w:type="spellEnd"/>
            <w:r w:rsidRPr="004B6556">
              <w:rPr>
                <w:sz w:val="20"/>
                <w:szCs w:val="20"/>
              </w:rPr>
              <w:t xml:space="preserve"> </w:t>
            </w:r>
            <w:proofErr w:type="spellStart"/>
            <w:r w:rsidRPr="004B6556">
              <w:rPr>
                <w:sz w:val="20"/>
                <w:szCs w:val="20"/>
              </w:rPr>
              <w:t>Dự</w:t>
            </w:r>
            <w:proofErr w:type="spellEnd"/>
            <w:r w:rsidRPr="004B6556">
              <w:rPr>
                <w:sz w:val="20"/>
                <w:szCs w:val="20"/>
              </w:rPr>
              <w:t xml:space="preserve"> </w:t>
            </w:r>
            <w:proofErr w:type="spellStart"/>
            <w:r w:rsidRPr="004B6556">
              <w:rPr>
                <w:sz w:val="20"/>
                <w:szCs w:val="20"/>
              </w:rPr>
              <w:t>án</w:t>
            </w:r>
            <w:proofErr w:type="spellEnd"/>
            <w:r w:rsidRPr="004B6556">
              <w:rPr>
                <w:sz w:val="20"/>
                <w:szCs w:val="20"/>
              </w:rPr>
              <w:t>/</w:t>
            </w:r>
            <w:proofErr w:type="spellStart"/>
            <w:r w:rsidRPr="004B6556">
              <w:rPr>
                <w:sz w:val="20"/>
                <w:szCs w:val="20"/>
              </w:rPr>
              <w:t>công</w:t>
            </w:r>
            <w:proofErr w:type="spellEnd"/>
            <w:r w:rsidRPr="004B6556">
              <w:rPr>
                <w:sz w:val="20"/>
                <w:szCs w:val="20"/>
              </w:rPr>
              <w:t xml:space="preserve"> </w:t>
            </w:r>
            <w:proofErr w:type="spellStart"/>
            <w:r w:rsidRPr="004B6556">
              <w:rPr>
                <w:sz w:val="20"/>
                <w:szCs w:val="20"/>
              </w:rPr>
              <w:t>trình</w:t>
            </w:r>
            <w:proofErr w:type="spellEnd"/>
            <w:r w:rsidRPr="004B6556">
              <w:rPr>
                <w:sz w:val="20"/>
                <w:szCs w:val="20"/>
              </w:rPr>
              <w:t xml:space="preserve"> </w:t>
            </w:r>
            <w:proofErr w:type="spellStart"/>
            <w:r w:rsidRPr="004B6556">
              <w:rPr>
                <w:sz w:val="20"/>
                <w:szCs w:val="20"/>
              </w:rPr>
              <w:t>liên</w:t>
            </w:r>
            <w:proofErr w:type="spellEnd"/>
            <w:r w:rsidRPr="004B6556">
              <w:rPr>
                <w:sz w:val="20"/>
                <w:szCs w:val="20"/>
              </w:rPr>
              <w:t xml:space="preserve"> </w:t>
            </w:r>
            <w:proofErr w:type="spellStart"/>
            <w:r w:rsidRPr="004B6556">
              <w:rPr>
                <w:sz w:val="20"/>
                <w:szCs w:val="20"/>
              </w:rPr>
              <w:t>quan</w:t>
            </w:r>
            <w:proofErr w:type="spellEnd"/>
            <w:r w:rsidRPr="004B6556">
              <w:rPr>
                <w:sz w:val="20"/>
                <w:szCs w:val="20"/>
              </w:rPr>
              <w:t>.</w:t>
            </w:r>
          </w:p>
        </w:tc>
      </w:tr>
      <w:tr w:rsidR="00701228" w:rsidRPr="00493B96" w14:paraId="6359E6F1" w14:textId="77777777" w:rsidTr="009052BD">
        <w:trPr>
          <w:cantSplit/>
          <w:trHeight w:val="2141"/>
        </w:trPr>
        <w:tc>
          <w:tcPr>
            <w:tcW w:w="257" w:type="pct"/>
            <w:tcBorders>
              <w:top w:val="single" w:sz="4" w:space="0" w:color="auto"/>
              <w:left w:val="single" w:sz="4" w:space="0" w:color="auto"/>
              <w:bottom w:val="single" w:sz="4" w:space="0" w:color="auto"/>
              <w:right w:val="single" w:sz="4" w:space="0" w:color="auto"/>
            </w:tcBorders>
          </w:tcPr>
          <w:p w14:paraId="3EEEE6A6" w14:textId="77777777" w:rsidR="00701228" w:rsidRPr="004B6556" w:rsidRDefault="00701228">
            <w:pPr>
              <w:pStyle w:val="ListParagraph"/>
              <w:numPr>
                <w:ilvl w:val="0"/>
                <w:numId w:val="95"/>
              </w:numPr>
              <w:spacing w:after="0" w:line="320" w:lineRule="exact"/>
              <w:contextualSpacing/>
              <w:jc w:val="center"/>
              <w:rPr>
                <w:bCs/>
                <w:sz w:val="20"/>
                <w:szCs w:val="20"/>
              </w:rPr>
            </w:pPr>
          </w:p>
        </w:tc>
        <w:tc>
          <w:tcPr>
            <w:tcW w:w="678" w:type="pct"/>
            <w:tcBorders>
              <w:top w:val="single" w:sz="4" w:space="0" w:color="auto"/>
              <w:left w:val="single" w:sz="4" w:space="0" w:color="auto"/>
              <w:bottom w:val="single" w:sz="4" w:space="0" w:color="auto"/>
              <w:right w:val="single" w:sz="4" w:space="0" w:color="auto"/>
            </w:tcBorders>
            <w:hideMark/>
          </w:tcPr>
          <w:p w14:paraId="6E134212" w14:textId="77777777" w:rsidR="00701228" w:rsidRPr="004B6556" w:rsidRDefault="00903228" w:rsidP="008A6E99">
            <w:pPr>
              <w:spacing w:line="320" w:lineRule="exact"/>
              <w:jc w:val="both"/>
              <w:rPr>
                <w:sz w:val="20"/>
                <w:szCs w:val="20"/>
              </w:rPr>
            </w:pPr>
            <w:proofErr w:type="spellStart"/>
            <w:r w:rsidRPr="004B6556">
              <w:rPr>
                <w:sz w:val="20"/>
                <w:szCs w:val="20"/>
              </w:rPr>
              <w:t>Phường</w:t>
            </w:r>
            <w:proofErr w:type="spellEnd"/>
            <w:r w:rsidRPr="004B6556">
              <w:rPr>
                <w:sz w:val="20"/>
                <w:szCs w:val="20"/>
              </w:rPr>
              <w:t xml:space="preserve"> Vinh </w:t>
            </w:r>
            <w:proofErr w:type="spellStart"/>
            <w:r w:rsidRPr="004B6556">
              <w:rPr>
                <w:sz w:val="20"/>
                <w:szCs w:val="20"/>
              </w:rPr>
              <w:t>Tân</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73DAAF96" w14:textId="77777777" w:rsidR="00701228" w:rsidRPr="004B6556" w:rsidRDefault="00F25228" w:rsidP="008A6E99">
            <w:pPr>
              <w:spacing w:line="320" w:lineRule="exact"/>
              <w:jc w:val="both"/>
              <w:rPr>
                <w:sz w:val="20"/>
                <w:szCs w:val="20"/>
              </w:rPr>
            </w:pPr>
            <w:r w:rsidRPr="004B6556">
              <w:rPr>
                <w:bCs/>
                <w:sz w:val="20"/>
                <w:szCs w:val="20"/>
              </w:rPr>
              <w:t>2/3/</w:t>
            </w:r>
            <w:r w:rsidR="00701228" w:rsidRPr="004B6556">
              <w:rPr>
                <w:bCs/>
                <w:sz w:val="20"/>
                <w:szCs w:val="20"/>
              </w:rPr>
              <w:t>2021</w:t>
            </w:r>
          </w:p>
        </w:tc>
        <w:tc>
          <w:tcPr>
            <w:tcW w:w="693" w:type="pct"/>
            <w:tcBorders>
              <w:top w:val="single" w:sz="4" w:space="0" w:color="auto"/>
              <w:left w:val="single" w:sz="4" w:space="0" w:color="auto"/>
              <w:bottom w:val="single" w:sz="4" w:space="0" w:color="auto"/>
              <w:right w:val="single" w:sz="4" w:space="0" w:color="auto"/>
            </w:tcBorders>
          </w:tcPr>
          <w:p w14:paraId="278F01DC" w14:textId="77777777" w:rsidR="00701228" w:rsidRPr="004B6556" w:rsidRDefault="00F25228" w:rsidP="008A6E99">
            <w:pPr>
              <w:spacing w:line="320" w:lineRule="exact"/>
              <w:jc w:val="both"/>
              <w:rPr>
                <w:bCs/>
                <w:sz w:val="20"/>
                <w:szCs w:val="20"/>
              </w:rPr>
            </w:pPr>
            <w:proofErr w:type="spellStart"/>
            <w:r w:rsidRPr="004B6556">
              <w:rPr>
                <w:sz w:val="20"/>
                <w:szCs w:val="20"/>
              </w:rPr>
              <w:t>Họp</w:t>
            </w:r>
            <w:proofErr w:type="spellEnd"/>
            <w:r w:rsidRPr="004B6556">
              <w:rPr>
                <w:sz w:val="20"/>
                <w:szCs w:val="20"/>
              </w:rPr>
              <w:t xml:space="preserve"> </w:t>
            </w:r>
            <w:proofErr w:type="spellStart"/>
            <w:r w:rsidRPr="004B6556">
              <w:rPr>
                <w:sz w:val="20"/>
                <w:szCs w:val="20"/>
              </w:rPr>
              <w:t>nhóm</w:t>
            </w:r>
            <w:proofErr w:type="spellEnd"/>
            <w:r w:rsidRPr="004B6556">
              <w:rPr>
                <w:sz w:val="20"/>
                <w:szCs w:val="20"/>
              </w:rPr>
              <w:t>/</w:t>
            </w:r>
            <w:proofErr w:type="spellStart"/>
            <w:r w:rsidRPr="004B6556">
              <w:rPr>
                <w:sz w:val="20"/>
                <w:szCs w:val="20"/>
              </w:rPr>
              <w:t>cộng</w:t>
            </w:r>
            <w:proofErr w:type="spellEnd"/>
            <w:r w:rsidRPr="004B6556">
              <w:rPr>
                <w:sz w:val="20"/>
                <w:szCs w:val="20"/>
              </w:rPr>
              <w:t xml:space="preserve"> </w:t>
            </w:r>
            <w:proofErr w:type="spellStart"/>
            <w:r w:rsidRPr="004B6556">
              <w:rPr>
                <w:sz w:val="20"/>
                <w:szCs w:val="20"/>
              </w:rPr>
              <w:t>đồng</w:t>
            </w:r>
            <w:proofErr w:type="spellEnd"/>
            <w:r w:rsidR="00701228" w:rsidRPr="004B6556">
              <w:rPr>
                <w:sz w:val="20"/>
                <w:szCs w:val="20"/>
              </w:rPr>
              <w:t xml:space="preserve"> (5</w:t>
            </w:r>
            <w:proofErr w:type="gramStart"/>
            <w:r w:rsidR="00701228" w:rsidRPr="004B6556">
              <w:rPr>
                <w:sz w:val="20"/>
                <w:szCs w:val="20"/>
              </w:rPr>
              <w:t xml:space="preserve">)  </w:t>
            </w:r>
            <w:r w:rsidRPr="004B6556">
              <w:rPr>
                <w:sz w:val="20"/>
                <w:szCs w:val="20"/>
              </w:rPr>
              <w:t>và</w:t>
            </w:r>
            <w:proofErr w:type="gramEnd"/>
            <w:r w:rsidRPr="004B6556">
              <w:rPr>
                <w:sz w:val="20"/>
                <w:szCs w:val="20"/>
              </w:rPr>
              <w:t xml:space="preserve"> </w:t>
            </w:r>
            <w:proofErr w:type="spellStart"/>
            <w:r w:rsidRPr="004B6556">
              <w:rPr>
                <w:sz w:val="20"/>
                <w:szCs w:val="20"/>
              </w:rPr>
              <w:t>phỏng</w:t>
            </w:r>
            <w:proofErr w:type="spellEnd"/>
            <w:r w:rsidRPr="004B6556">
              <w:rPr>
                <w:sz w:val="20"/>
                <w:szCs w:val="20"/>
              </w:rPr>
              <w:t xml:space="preserve"> </w:t>
            </w:r>
            <w:proofErr w:type="spellStart"/>
            <w:r w:rsidRPr="004B6556">
              <w:rPr>
                <w:sz w:val="20"/>
                <w:szCs w:val="20"/>
              </w:rPr>
              <w:t>vấn</w:t>
            </w:r>
            <w:proofErr w:type="spellEnd"/>
            <w:r w:rsidRPr="004B6556">
              <w:rPr>
                <w:sz w:val="20"/>
                <w:szCs w:val="20"/>
              </w:rPr>
              <w:t xml:space="preserve"> </w:t>
            </w:r>
            <w:proofErr w:type="spellStart"/>
            <w:r w:rsidRPr="004B6556">
              <w:rPr>
                <w:sz w:val="20"/>
                <w:szCs w:val="20"/>
              </w:rPr>
              <w:t>người</w:t>
            </w:r>
            <w:proofErr w:type="spellEnd"/>
            <w:r w:rsidRPr="004B6556">
              <w:rPr>
                <w:sz w:val="20"/>
                <w:szCs w:val="20"/>
              </w:rPr>
              <w:t xml:space="preserve"> </w:t>
            </w:r>
            <w:proofErr w:type="spellStart"/>
            <w:r w:rsidRPr="004B6556">
              <w:rPr>
                <w:sz w:val="20"/>
                <w:szCs w:val="20"/>
              </w:rPr>
              <w:t>cung</w:t>
            </w:r>
            <w:proofErr w:type="spellEnd"/>
            <w:r w:rsidRPr="004B6556">
              <w:rPr>
                <w:sz w:val="20"/>
                <w:szCs w:val="20"/>
              </w:rPr>
              <w:t xml:space="preserve"> </w:t>
            </w:r>
            <w:proofErr w:type="spellStart"/>
            <w:r w:rsidRPr="004B6556">
              <w:rPr>
                <w:sz w:val="20"/>
                <w:szCs w:val="20"/>
              </w:rPr>
              <w:t>cấp</w:t>
            </w:r>
            <w:proofErr w:type="spellEnd"/>
            <w:r w:rsidRPr="004B6556">
              <w:rPr>
                <w:sz w:val="20"/>
                <w:szCs w:val="20"/>
              </w:rPr>
              <w:t xml:space="preserve"> </w:t>
            </w:r>
            <w:proofErr w:type="spellStart"/>
            <w:r w:rsidRPr="004B6556">
              <w:rPr>
                <w:sz w:val="20"/>
                <w:szCs w:val="20"/>
              </w:rPr>
              <w:t>thông</w:t>
            </w:r>
            <w:proofErr w:type="spellEnd"/>
            <w:r w:rsidRPr="004B6556">
              <w:rPr>
                <w:sz w:val="20"/>
                <w:szCs w:val="20"/>
              </w:rPr>
              <w:t xml:space="preserve"> tin </w:t>
            </w:r>
            <w:proofErr w:type="spellStart"/>
            <w:r w:rsidRPr="004B6556">
              <w:rPr>
                <w:sz w:val="20"/>
                <w:szCs w:val="20"/>
              </w:rPr>
              <w:t>chính</w:t>
            </w:r>
            <w:proofErr w:type="spellEnd"/>
            <w:r w:rsidR="00701228" w:rsidRPr="004B6556">
              <w:rPr>
                <w:sz w:val="20"/>
                <w:szCs w:val="20"/>
              </w:rPr>
              <w:t>(2)</w:t>
            </w:r>
          </w:p>
        </w:tc>
        <w:tc>
          <w:tcPr>
            <w:tcW w:w="364" w:type="pct"/>
            <w:tcBorders>
              <w:top w:val="single" w:sz="4" w:space="0" w:color="auto"/>
              <w:left w:val="single" w:sz="4" w:space="0" w:color="auto"/>
              <w:bottom w:val="single" w:sz="4" w:space="0" w:color="auto"/>
              <w:right w:val="single" w:sz="4" w:space="0" w:color="auto"/>
            </w:tcBorders>
            <w:hideMark/>
          </w:tcPr>
          <w:p w14:paraId="34470BD8" w14:textId="77777777" w:rsidR="00701228" w:rsidRPr="004B6556" w:rsidRDefault="00701228" w:rsidP="009052BD">
            <w:pPr>
              <w:spacing w:line="320" w:lineRule="exact"/>
              <w:jc w:val="center"/>
              <w:rPr>
                <w:bCs/>
                <w:sz w:val="20"/>
                <w:szCs w:val="20"/>
              </w:rPr>
            </w:pPr>
            <w:r w:rsidRPr="004B6556">
              <w:rPr>
                <w:bCs/>
                <w:sz w:val="20"/>
                <w:szCs w:val="20"/>
              </w:rPr>
              <w:t>5</w:t>
            </w:r>
          </w:p>
        </w:tc>
        <w:tc>
          <w:tcPr>
            <w:tcW w:w="369" w:type="pct"/>
            <w:tcBorders>
              <w:top w:val="single" w:sz="4" w:space="0" w:color="auto"/>
              <w:left w:val="single" w:sz="4" w:space="0" w:color="auto"/>
              <w:bottom w:val="single" w:sz="4" w:space="0" w:color="auto"/>
              <w:right w:val="single" w:sz="4" w:space="0" w:color="auto"/>
            </w:tcBorders>
            <w:hideMark/>
          </w:tcPr>
          <w:p w14:paraId="249E3CC8" w14:textId="77777777" w:rsidR="00701228" w:rsidRPr="004B6556" w:rsidRDefault="00701228" w:rsidP="009052BD">
            <w:pPr>
              <w:spacing w:line="320" w:lineRule="exact"/>
              <w:jc w:val="center"/>
              <w:rPr>
                <w:bCs/>
                <w:sz w:val="20"/>
                <w:szCs w:val="20"/>
              </w:rPr>
            </w:pPr>
            <w:r w:rsidRPr="004B6556">
              <w:rPr>
                <w:bCs/>
                <w:sz w:val="20"/>
                <w:szCs w:val="20"/>
              </w:rPr>
              <w:t>2</w:t>
            </w:r>
          </w:p>
        </w:tc>
        <w:tc>
          <w:tcPr>
            <w:tcW w:w="1007" w:type="pct"/>
            <w:vMerge/>
            <w:tcBorders>
              <w:top w:val="single" w:sz="4" w:space="0" w:color="auto"/>
              <w:left w:val="single" w:sz="4" w:space="0" w:color="auto"/>
              <w:bottom w:val="single" w:sz="4" w:space="0" w:color="auto"/>
              <w:right w:val="single" w:sz="4" w:space="0" w:color="auto"/>
            </w:tcBorders>
            <w:vAlign w:val="center"/>
            <w:hideMark/>
          </w:tcPr>
          <w:p w14:paraId="658E79EE" w14:textId="77777777" w:rsidR="00701228" w:rsidRPr="004B6556" w:rsidRDefault="00701228" w:rsidP="009052BD">
            <w:pPr>
              <w:rPr>
                <w:sz w:val="20"/>
                <w:szCs w:val="20"/>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25E87EEC" w14:textId="77777777" w:rsidR="00701228" w:rsidRPr="004B6556" w:rsidRDefault="00701228" w:rsidP="009052BD">
            <w:pPr>
              <w:rPr>
                <w:sz w:val="20"/>
                <w:szCs w:val="20"/>
              </w:rPr>
            </w:pPr>
          </w:p>
        </w:tc>
      </w:tr>
      <w:tr w:rsidR="00701228" w:rsidRPr="00493B96" w14:paraId="20E435E2" w14:textId="77777777" w:rsidTr="009052BD">
        <w:trPr>
          <w:cantSplit/>
          <w:trHeight w:val="1997"/>
        </w:trPr>
        <w:tc>
          <w:tcPr>
            <w:tcW w:w="257" w:type="pct"/>
            <w:tcBorders>
              <w:top w:val="single" w:sz="4" w:space="0" w:color="auto"/>
              <w:left w:val="single" w:sz="4" w:space="0" w:color="auto"/>
              <w:bottom w:val="single" w:sz="4" w:space="0" w:color="auto"/>
              <w:right w:val="single" w:sz="4" w:space="0" w:color="auto"/>
            </w:tcBorders>
          </w:tcPr>
          <w:p w14:paraId="0AFDA922" w14:textId="77777777" w:rsidR="00701228" w:rsidRPr="004B6556" w:rsidRDefault="00701228">
            <w:pPr>
              <w:pStyle w:val="ListParagraph"/>
              <w:numPr>
                <w:ilvl w:val="0"/>
                <w:numId w:val="95"/>
              </w:numPr>
              <w:spacing w:after="0" w:line="320" w:lineRule="exact"/>
              <w:contextualSpacing/>
              <w:jc w:val="center"/>
              <w:rPr>
                <w:bCs/>
                <w:sz w:val="20"/>
                <w:szCs w:val="20"/>
              </w:rPr>
            </w:pPr>
          </w:p>
        </w:tc>
        <w:tc>
          <w:tcPr>
            <w:tcW w:w="678" w:type="pct"/>
            <w:tcBorders>
              <w:top w:val="single" w:sz="4" w:space="0" w:color="auto"/>
              <w:left w:val="single" w:sz="4" w:space="0" w:color="auto"/>
              <w:bottom w:val="single" w:sz="4" w:space="0" w:color="auto"/>
              <w:right w:val="single" w:sz="4" w:space="0" w:color="auto"/>
            </w:tcBorders>
            <w:hideMark/>
          </w:tcPr>
          <w:p w14:paraId="404E4150" w14:textId="77777777" w:rsidR="00701228" w:rsidRPr="004B6556" w:rsidRDefault="00903228" w:rsidP="008A6E99">
            <w:pPr>
              <w:spacing w:line="320" w:lineRule="exact"/>
              <w:jc w:val="both"/>
              <w:rPr>
                <w:sz w:val="20"/>
                <w:szCs w:val="20"/>
              </w:rPr>
            </w:pPr>
            <w:proofErr w:type="spellStart"/>
            <w:r w:rsidRPr="004B6556">
              <w:rPr>
                <w:sz w:val="20"/>
                <w:szCs w:val="20"/>
              </w:rPr>
              <w:t>Phường</w:t>
            </w:r>
            <w:proofErr w:type="spellEnd"/>
            <w:r w:rsidRPr="004B6556">
              <w:rPr>
                <w:sz w:val="20"/>
                <w:szCs w:val="20"/>
              </w:rPr>
              <w:t xml:space="preserve"> </w:t>
            </w:r>
            <w:proofErr w:type="spellStart"/>
            <w:r w:rsidRPr="004B6556">
              <w:rPr>
                <w:sz w:val="20"/>
                <w:szCs w:val="20"/>
              </w:rPr>
              <w:t>Hưng</w:t>
            </w:r>
            <w:proofErr w:type="spellEnd"/>
            <w:r w:rsidRPr="004B6556">
              <w:rPr>
                <w:sz w:val="20"/>
                <w:szCs w:val="20"/>
              </w:rPr>
              <w:t xml:space="preserve"> Hòa</w:t>
            </w:r>
          </w:p>
        </w:tc>
        <w:tc>
          <w:tcPr>
            <w:tcW w:w="520" w:type="pct"/>
            <w:tcBorders>
              <w:top w:val="single" w:sz="4" w:space="0" w:color="auto"/>
              <w:left w:val="single" w:sz="4" w:space="0" w:color="auto"/>
              <w:bottom w:val="single" w:sz="4" w:space="0" w:color="auto"/>
              <w:right w:val="single" w:sz="4" w:space="0" w:color="auto"/>
            </w:tcBorders>
            <w:hideMark/>
          </w:tcPr>
          <w:p w14:paraId="152C6A3D" w14:textId="77777777" w:rsidR="00701228" w:rsidRPr="004B6556" w:rsidRDefault="00F25228" w:rsidP="008A6E99">
            <w:pPr>
              <w:spacing w:line="320" w:lineRule="exact"/>
              <w:jc w:val="both"/>
              <w:rPr>
                <w:sz w:val="20"/>
                <w:szCs w:val="20"/>
              </w:rPr>
            </w:pPr>
            <w:r w:rsidRPr="004B6556">
              <w:rPr>
                <w:bCs/>
                <w:sz w:val="20"/>
                <w:szCs w:val="20"/>
              </w:rPr>
              <w:t>3/3/</w:t>
            </w:r>
            <w:r w:rsidR="00701228" w:rsidRPr="004B6556">
              <w:rPr>
                <w:bCs/>
                <w:sz w:val="20"/>
                <w:szCs w:val="20"/>
              </w:rPr>
              <w:t>2021</w:t>
            </w:r>
          </w:p>
        </w:tc>
        <w:tc>
          <w:tcPr>
            <w:tcW w:w="693" w:type="pct"/>
            <w:tcBorders>
              <w:top w:val="single" w:sz="4" w:space="0" w:color="auto"/>
              <w:left w:val="single" w:sz="4" w:space="0" w:color="auto"/>
              <w:bottom w:val="single" w:sz="4" w:space="0" w:color="auto"/>
              <w:right w:val="single" w:sz="4" w:space="0" w:color="auto"/>
            </w:tcBorders>
          </w:tcPr>
          <w:p w14:paraId="63F46745" w14:textId="77777777" w:rsidR="00701228" w:rsidRPr="004B6556" w:rsidRDefault="00980779" w:rsidP="008A6E99">
            <w:pPr>
              <w:spacing w:line="320" w:lineRule="exact"/>
              <w:jc w:val="both"/>
              <w:rPr>
                <w:bCs/>
                <w:sz w:val="20"/>
                <w:szCs w:val="20"/>
              </w:rPr>
            </w:pPr>
            <w:proofErr w:type="spellStart"/>
            <w:r w:rsidRPr="004B6556">
              <w:rPr>
                <w:sz w:val="20"/>
                <w:szCs w:val="20"/>
              </w:rPr>
              <w:t>Họp</w:t>
            </w:r>
            <w:proofErr w:type="spellEnd"/>
            <w:r w:rsidRPr="004B6556">
              <w:rPr>
                <w:sz w:val="20"/>
                <w:szCs w:val="20"/>
              </w:rPr>
              <w:t xml:space="preserve"> </w:t>
            </w:r>
            <w:proofErr w:type="spellStart"/>
            <w:r w:rsidRPr="004B6556">
              <w:rPr>
                <w:sz w:val="20"/>
                <w:szCs w:val="20"/>
              </w:rPr>
              <w:t>nhóm</w:t>
            </w:r>
            <w:proofErr w:type="spellEnd"/>
            <w:r w:rsidRPr="004B6556">
              <w:rPr>
                <w:sz w:val="20"/>
                <w:szCs w:val="20"/>
              </w:rPr>
              <w:t>/</w:t>
            </w:r>
            <w:proofErr w:type="spellStart"/>
            <w:r w:rsidRPr="004B6556">
              <w:rPr>
                <w:sz w:val="20"/>
                <w:szCs w:val="20"/>
              </w:rPr>
              <w:t>cộng</w:t>
            </w:r>
            <w:proofErr w:type="spellEnd"/>
            <w:r w:rsidRPr="004B6556">
              <w:rPr>
                <w:sz w:val="20"/>
                <w:szCs w:val="20"/>
              </w:rPr>
              <w:t xml:space="preserve"> </w:t>
            </w:r>
            <w:proofErr w:type="spellStart"/>
            <w:r w:rsidRPr="004B6556">
              <w:rPr>
                <w:sz w:val="20"/>
                <w:szCs w:val="20"/>
              </w:rPr>
              <w:t>đồng</w:t>
            </w:r>
            <w:proofErr w:type="spellEnd"/>
            <w:r w:rsidRPr="004B6556">
              <w:rPr>
                <w:sz w:val="20"/>
                <w:szCs w:val="20"/>
              </w:rPr>
              <w:t xml:space="preserve"> </w:t>
            </w:r>
            <w:r w:rsidR="00701228" w:rsidRPr="004B6556">
              <w:rPr>
                <w:sz w:val="20"/>
                <w:szCs w:val="20"/>
              </w:rPr>
              <w:t>(6</w:t>
            </w:r>
            <w:r w:rsidR="00F25228" w:rsidRPr="004B6556">
              <w:rPr>
                <w:sz w:val="20"/>
                <w:szCs w:val="20"/>
              </w:rPr>
              <w:t xml:space="preserve">và </w:t>
            </w:r>
            <w:proofErr w:type="spellStart"/>
            <w:r w:rsidR="00F25228" w:rsidRPr="004B6556">
              <w:rPr>
                <w:sz w:val="20"/>
                <w:szCs w:val="20"/>
              </w:rPr>
              <w:t>phỏng</w:t>
            </w:r>
            <w:proofErr w:type="spellEnd"/>
            <w:r w:rsidR="00F25228" w:rsidRPr="004B6556">
              <w:rPr>
                <w:sz w:val="20"/>
                <w:szCs w:val="20"/>
              </w:rPr>
              <w:t xml:space="preserve"> </w:t>
            </w:r>
            <w:proofErr w:type="spellStart"/>
            <w:r w:rsidR="00F25228" w:rsidRPr="004B6556">
              <w:rPr>
                <w:sz w:val="20"/>
                <w:szCs w:val="20"/>
              </w:rPr>
              <w:t>vấn</w:t>
            </w:r>
            <w:proofErr w:type="spellEnd"/>
            <w:r w:rsidR="00F25228" w:rsidRPr="004B6556">
              <w:rPr>
                <w:sz w:val="20"/>
                <w:szCs w:val="20"/>
              </w:rPr>
              <w:t xml:space="preserve"> </w:t>
            </w:r>
            <w:proofErr w:type="spellStart"/>
            <w:r w:rsidR="00F25228" w:rsidRPr="004B6556">
              <w:rPr>
                <w:sz w:val="20"/>
                <w:szCs w:val="20"/>
              </w:rPr>
              <w:t>người</w:t>
            </w:r>
            <w:proofErr w:type="spellEnd"/>
            <w:r w:rsidR="00F25228" w:rsidRPr="004B6556">
              <w:rPr>
                <w:sz w:val="20"/>
                <w:szCs w:val="20"/>
              </w:rPr>
              <w:t xml:space="preserve"> </w:t>
            </w:r>
            <w:proofErr w:type="spellStart"/>
            <w:r w:rsidR="00F25228" w:rsidRPr="004B6556">
              <w:rPr>
                <w:sz w:val="20"/>
                <w:szCs w:val="20"/>
              </w:rPr>
              <w:t>cung</w:t>
            </w:r>
            <w:proofErr w:type="spellEnd"/>
            <w:r w:rsidR="00F25228" w:rsidRPr="004B6556">
              <w:rPr>
                <w:sz w:val="20"/>
                <w:szCs w:val="20"/>
              </w:rPr>
              <w:t xml:space="preserve"> </w:t>
            </w:r>
            <w:proofErr w:type="spellStart"/>
            <w:r w:rsidR="00F25228" w:rsidRPr="004B6556">
              <w:rPr>
                <w:sz w:val="20"/>
                <w:szCs w:val="20"/>
              </w:rPr>
              <w:t>cấp</w:t>
            </w:r>
            <w:proofErr w:type="spellEnd"/>
            <w:r w:rsidR="00F25228" w:rsidRPr="004B6556">
              <w:rPr>
                <w:sz w:val="20"/>
                <w:szCs w:val="20"/>
              </w:rPr>
              <w:t xml:space="preserve"> </w:t>
            </w:r>
            <w:proofErr w:type="spellStart"/>
            <w:r w:rsidR="00F25228" w:rsidRPr="004B6556">
              <w:rPr>
                <w:sz w:val="20"/>
                <w:szCs w:val="20"/>
              </w:rPr>
              <w:t>thông</w:t>
            </w:r>
            <w:proofErr w:type="spellEnd"/>
            <w:r w:rsidR="00F25228" w:rsidRPr="004B6556">
              <w:rPr>
                <w:sz w:val="20"/>
                <w:szCs w:val="20"/>
              </w:rPr>
              <w:t xml:space="preserve"> tin </w:t>
            </w:r>
            <w:proofErr w:type="spellStart"/>
            <w:proofErr w:type="gramStart"/>
            <w:r w:rsidR="00F25228" w:rsidRPr="004B6556">
              <w:rPr>
                <w:sz w:val="20"/>
                <w:szCs w:val="20"/>
              </w:rPr>
              <w:t>chính</w:t>
            </w:r>
            <w:proofErr w:type="spellEnd"/>
            <w:r w:rsidR="00701228" w:rsidRPr="004B6556">
              <w:rPr>
                <w:sz w:val="20"/>
                <w:szCs w:val="20"/>
              </w:rPr>
              <w:t>(</w:t>
            </w:r>
            <w:proofErr w:type="gramEnd"/>
            <w:r w:rsidR="00701228" w:rsidRPr="004B6556">
              <w:rPr>
                <w:sz w:val="20"/>
                <w:szCs w:val="20"/>
              </w:rPr>
              <w:t>25)</w:t>
            </w:r>
          </w:p>
        </w:tc>
        <w:tc>
          <w:tcPr>
            <w:tcW w:w="364" w:type="pct"/>
            <w:tcBorders>
              <w:top w:val="single" w:sz="4" w:space="0" w:color="auto"/>
              <w:left w:val="single" w:sz="4" w:space="0" w:color="auto"/>
              <w:bottom w:val="single" w:sz="4" w:space="0" w:color="auto"/>
              <w:right w:val="single" w:sz="4" w:space="0" w:color="auto"/>
            </w:tcBorders>
            <w:hideMark/>
          </w:tcPr>
          <w:p w14:paraId="322ABC5A" w14:textId="77777777" w:rsidR="00701228" w:rsidRPr="004B6556" w:rsidRDefault="00701228" w:rsidP="009052BD">
            <w:pPr>
              <w:spacing w:line="320" w:lineRule="exact"/>
              <w:jc w:val="center"/>
              <w:rPr>
                <w:bCs/>
                <w:sz w:val="20"/>
                <w:szCs w:val="20"/>
              </w:rPr>
            </w:pPr>
            <w:r w:rsidRPr="004B6556">
              <w:rPr>
                <w:bCs/>
                <w:sz w:val="20"/>
                <w:szCs w:val="20"/>
              </w:rPr>
              <w:t>16</w:t>
            </w:r>
          </w:p>
        </w:tc>
        <w:tc>
          <w:tcPr>
            <w:tcW w:w="369" w:type="pct"/>
            <w:tcBorders>
              <w:top w:val="single" w:sz="4" w:space="0" w:color="auto"/>
              <w:left w:val="single" w:sz="4" w:space="0" w:color="auto"/>
              <w:bottom w:val="single" w:sz="4" w:space="0" w:color="auto"/>
              <w:right w:val="single" w:sz="4" w:space="0" w:color="auto"/>
            </w:tcBorders>
            <w:hideMark/>
          </w:tcPr>
          <w:p w14:paraId="2C888CF5" w14:textId="77777777" w:rsidR="00701228" w:rsidRPr="004B6556" w:rsidRDefault="00701228" w:rsidP="009052BD">
            <w:pPr>
              <w:spacing w:line="320" w:lineRule="exact"/>
              <w:jc w:val="center"/>
              <w:rPr>
                <w:bCs/>
                <w:sz w:val="20"/>
                <w:szCs w:val="20"/>
              </w:rPr>
            </w:pPr>
            <w:r w:rsidRPr="004B6556">
              <w:rPr>
                <w:bCs/>
                <w:sz w:val="20"/>
                <w:szCs w:val="20"/>
              </w:rPr>
              <w:t>14</w:t>
            </w:r>
          </w:p>
        </w:tc>
        <w:tc>
          <w:tcPr>
            <w:tcW w:w="1007" w:type="pct"/>
            <w:vMerge/>
            <w:tcBorders>
              <w:top w:val="single" w:sz="4" w:space="0" w:color="auto"/>
              <w:left w:val="single" w:sz="4" w:space="0" w:color="auto"/>
              <w:bottom w:val="single" w:sz="4" w:space="0" w:color="auto"/>
              <w:right w:val="single" w:sz="4" w:space="0" w:color="auto"/>
            </w:tcBorders>
            <w:vAlign w:val="center"/>
            <w:hideMark/>
          </w:tcPr>
          <w:p w14:paraId="0D9458B1" w14:textId="77777777" w:rsidR="00701228" w:rsidRPr="004B6556" w:rsidRDefault="00701228" w:rsidP="009052BD">
            <w:pPr>
              <w:rPr>
                <w:sz w:val="20"/>
                <w:szCs w:val="20"/>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0F1B2EEF" w14:textId="77777777" w:rsidR="00701228" w:rsidRPr="004B6556" w:rsidRDefault="00701228" w:rsidP="009052BD">
            <w:pPr>
              <w:rPr>
                <w:sz w:val="20"/>
                <w:szCs w:val="20"/>
              </w:rPr>
            </w:pPr>
          </w:p>
        </w:tc>
      </w:tr>
      <w:tr w:rsidR="00701228" w:rsidRPr="00493B96" w14:paraId="2833607C" w14:textId="77777777" w:rsidTr="009052BD">
        <w:trPr>
          <w:cantSplit/>
          <w:trHeight w:val="251"/>
        </w:trPr>
        <w:tc>
          <w:tcPr>
            <w:tcW w:w="257"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F3D546" w14:textId="77777777" w:rsidR="00701228" w:rsidRPr="004B6556" w:rsidRDefault="00701228" w:rsidP="008A6E99">
            <w:pPr>
              <w:pStyle w:val="ListParagraph"/>
              <w:numPr>
                <w:ilvl w:val="0"/>
                <w:numId w:val="0"/>
              </w:numPr>
              <w:spacing w:after="0" w:line="320" w:lineRule="exact"/>
              <w:ind w:left="450"/>
              <w:rPr>
                <w:bCs/>
                <w:sz w:val="20"/>
                <w:szCs w:val="20"/>
              </w:rPr>
            </w:pPr>
          </w:p>
        </w:tc>
        <w:tc>
          <w:tcPr>
            <w:tcW w:w="1198"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E49C4C8" w14:textId="77777777" w:rsidR="00701228" w:rsidRPr="004B6556" w:rsidRDefault="00452EF9" w:rsidP="008A6E99">
            <w:pPr>
              <w:spacing w:line="320" w:lineRule="exact"/>
              <w:jc w:val="center"/>
              <w:rPr>
                <w:b/>
                <w:bCs/>
                <w:sz w:val="20"/>
                <w:szCs w:val="20"/>
              </w:rPr>
            </w:pPr>
            <w:proofErr w:type="spellStart"/>
            <w:r w:rsidRPr="004B6556">
              <w:rPr>
                <w:b/>
                <w:sz w:val="20"/>
                <w:szCs w:val="20"/>
              </w:rPr>
              <w:t>Tổng</w:t>
            </w:r>
            <w:proofErr w:type="spellEnd"/>
            <w:r w:rsidRPr="004B6556">
              <w:rPr>
                <w:b/>
                <w:sz w:val="20"/>
                <w:szCs w:val="20"/>
              </w:rPr>
              <w:t xml:space="preserve"> </w:t>
            </w:r>
            <w:r w:rsidR="00701228" w:rsidRPr="004B6556">
              <w:rPr>
                <w:b/>
                <w:sz w:val="20"/>
                <w:szCs w:val="20"/>
              </w:rPr>
              <w:t xml:space="preserve">= 43 </w:t>
            </w:r>
            <w:proofErr w:type="spellStart"/>
            <w:r w:rsidRPr="004B6556">
              <w:rPr>
                <w:b/>
                <w:sz w:val="20"/>
                <w:szCs w:val="20"/>
              </w:rPr>
              <w:t>người</w:t>
            </w:r>
            <w:proofErr w:type="spellEnd"/>
          </w:p>
        </w:tc>
        <w:tc>
          <w:tcPr>
            <w:tcW w:w="69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F0F0B4B" w14:textId="77777777" w:rsidR="00701228" w:rsidRPr="004B6556" w:rsidRDefault="00701228" w:rsidP="009052BD">
            <w:pPr>
              <w:spacing w:line="320" w:lineRule="exact"/>
              <w:jc w:val="center"/>
              <w:rPr>
                <w:b/>
                <w:bCs/>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F30FF87" w14:textId="77777777" w:rsidR="00701228" w:rsidRPr="004B6556" w:rsidRDefault="00701228" w:rsidP="009052BD">
            <w:pPr>
              <w:spacing w:line="320" w:lineRule="exact"/>
              <w:jc w:val="center"/>
              <w:rPr>
                <w:b/>
                <w:bCs/>
                <w:sz w:val="20"/>
                <w:szCs w:val="20"/>
              </w:rPr>
            </w:pPr>
            <w:r w:rsidRPr="004B6556">
              <w:rPr>
                <w:b/>
                <w:bCs/>
                <w:sz w:val="20"/>
                <w:szCs w:val="20"/>
              </w:rPr>
              <w:t>26</w:t>
            </w:r>
          </w:p>
        </w:tc>
        <w:tc>
          <w:tcPr>
            <w:tcW w:w="36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5C7E297" w14:textId="77777777" w:rsidR="00701228" w:rsidRPr="004B6556" w:rsidRDefault="00701228" w:rsidP="009052BD">
            <w:pPr>
              <w:spacing w:line="320" w:lineRule="exact"/>
              <w:jc w:val="center"/>
              <w:rPr>
                <w:b/>
                <w:bCs/>
                <w:sz w:val="20"/>
                <w:szCs w:val="20"/>
              </w:rPr>
            </w:pPr>
            <w:r w:rsidRPr="004B6556">
              <w:rPr>
                <w:b/>
                <w:bCs/>
                <w:sz w:val="20"/>
                <w:szCs w:val="20"/>
              </w:rPr>
              <w:t>17</w:t>
            </w:r>
          </w:p>
        </w:tc>
        <w:tc>
          <w:tcPr>
            <w:tcW w:w="1007"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4CA123" w14:textId="77777777" w:rsidR="00701228" w:rsidRPr="004B6556" w:rsidRDefault="00701228" w:rsidP="008A6E99">
            <w:pPr>
              <w:pStyle w:val="ListParagraph"/>
              <w:numPr>
                <w:ilvl w:val="0"/>
                <w:numId w:val="0"/>
              </w:numPr>
              <w:spacing w:after="0" w:line="320" w:lineRule="exact"/>
              <w:ind w:left="250"/>
              <w:rPr>
                <w:sz w:val="20"/>
                <w:szCs w:val="20"/>
              </w:rPr>
            </w:pPr>
          </w:p>
        </w:tc>
        <w:tc>
          <w:tcPr>
            <w:tcW w:w="1112"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CE6CDE" w14:textId="77777777" w:rsidR="00701228" w:rsidRPr="004B6556" w:rsidRDefault="00701228" w:rsidP="008A6E99">
            <w:pPr>
              <w:pStyle w:val="ListParagraph"/>
              <w:numPr>
                <w:ilvl w:val="0"/>
                <w:numId w:val="0"/>
              </w:numPr>
              <w:spacing w:after="0" w:line="320" w:lineRule="exact"/>
              <w:ind w:left="250"/>
              <w:rPr>
                <w:sz w:val="20"/>
                <w:szCs w:val="20"/>
              </w:rPr>
            </w:pPr>
          </w:p>
        </w:tc>
      </w:tr>
      <w:tr w:rsidR="00701228" w:rsidRPr="00493B96" w14:paraId="1CB9C8A6" w14:textId="77777777" w:rsidTr="009052BD">
        <w:trPr>
          <w:cantSplit/>
          <w:trHeight w:val="305"/>
        </w:trPr>
        <w:tc>
          <w:tcPr>
            <w:tcW w:w="257"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0934BC" w14:textId="77777777" w:rsidR="00701228" w:rsidRPr="004B6556" w:rsidRDefault="00701228" w:rsidP="008A6E99">
            <w:pPr>
              <w:pStyle w:val="ListParagraph"/>
              <w:numPr>
                <w:ilvl w:val="0"/>
                <w:numId w:val="0"/>
              </w:numPr>
              <w:spacing w:after="0" w:line="320" w:lineRule="exact"/>
              <w:ind w:left="450"/>
              <w:rPr>
                <w:bCs/>
                <w:sz w:val="20"/>
                <w:szCs w:val="20"/>
              </w:rPr>
            </w:pPr>
          </w:p>
        </w:tc>
        <w:tc>
          <w:tcPr>
            <w:tcW w:w="1198" w:type="pct"/>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38F946" w14:textId="77777777" w:rsidR="00701228" w:rsidRPr="004B6556" w:rsidRDefault="00701228" w:rsidP="009052BD">
            <w:pPr>
              <w:spacing w:line="320" w:lineRule="exact"/>
              <w:jc w:val="center"/>
              <w:rPr>
                <w:sz w:val="20"/>
                <w:szCs w:val="20"/>
              </w:rPr>
            </w:pPr>
            <w:r w:rsidRPr="004B6556">
              <w:rPr>
                <w:sz w:val="20"/>
                <w:szCs w:val="20"/>
              </w:rPr>
              <w:t>%</w:t>
            </w:r>
          </w:p>
        </w:tc>
        <w:tc>
          <w:tcPr>
            <w:tcW w:w="69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BFB844" w14:textId="77777777" w:rsidR="00701228" w:rsidRPr="004B6556" w:rsidRDefault="00701228" w:rsidP="009052BD">
            <w:pPr>
              <w:spacing w:line="320" w:lineRule="exact"/>
              <w:jc w:val="center"/>
              <w:rPr>
                <w:bCs/>
                <w:sz w:val="20"/>
                <w:szCs w:val="20"/>
              </w:rPr>
            </w:pPr>
          </w:p>
        </w:tc>
        <w:tc>
          <w:tcPr>
            <w:tcW w:w="364"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40CC744" w14:textId="77777777" w:rsidR="00701228" w:rsidRPr="004B6556" w:rsidRDefault="00701228" w:rsidP="009052BD">
            <w:pPr>
              <w:spacing w:line="320" w:lineRule="exact"/>
              <w:jc w:val="center"/>
              <w:rPr>
                <w:bCs/>
                <w:sz w:val="20"/>
                <w:szCs w:val="20"/>
              </w:rPr>
            </w:pPr>
            <w:r w:rsidRPr="004B6556">
              <w:rPr>
                <w:bCs/>
                <w:sz w:val="20"/>
                <w:szCs w:val="20"/>
              </w:rPr>
              <w:t>60.5</w:t>
            </w:r>
          </w:p>
        </w:tc>
        <w:tc>
          <w:tcPr>
            <w:tcW w:w="369"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456F3F" w14:textId="77777777" w:rsidR="00701228" w:rsidRPr="004B6556" w:rsidRDefault="00701228" w:rsidP="009052BD">
            <w:pPr>
              <w:spacing w:line="320" w:lineRule="exact"/>
              <w:jc w:val="center"/>
              <w:rPr>
                <w:bCs/>
                <w:sz w:val="20"/>
                <w:szCs w:val="20"/>
              </w:rPr>
            </w:pPr>
            <w:r w:rsidRPr="004B6556">
              <w:rPr>
                <w:bCs/>
                <w:sz w:val="20"/>
                <w:szCs w:val="20"/>
              </w:rPr>
              <w:t>39.5</w:t>
            </w:r>
          </w:p>
        </w:tc>
        <w:tc>
          <w:tcPr>
            <w:tcW w:w="1007"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C97AF5" w14:textId="77777777" w:rsidR="00701228" w:rsidRPr="004B6556" w:rsidRDefault="00701228" w:rsidP="008A6E99">
            <w:pPr>
              <w:pStyle w:val="ListParagraph"/>
              <w:numPr>
                <w:ilvl w:val="0"/>
                <w:numId w:val="0"/>
              </w:numPr>
              <w:spacing w:after="0" w:line="320" w:lineRule="exact"/>
              <w:ind w:left="250"/>
              <w:rPr>
                <w:sz w:val="20"/>
                <w:szCs w:val="20"/>
              </w:rPr>
            </w:pPr>
          </w:p>
        </w:tc>
        <w:tc>
          <w:tcPr>
            <w:tcW w:w="1112"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7EF640" w14:textId="77777777" w:rsidR="00701228" w:rsidRPr="004B6556" w:rsidRDefault="00701228" w:rsidP="008A6E99">
            <w:pPr>
              <w:pStyle w:val="ListParagraph"/>
              <w:numPr>
                <w:ilvl w:val="0"/>
                <w:numId w:val="0"/>
              </w:numPr>
              <w:spacing w:after="0" w:line="320" w:lineRule="exact"/>
              <w:ind w:left="250"/>
              <w:rPr>
                <w:sz w:val="20"/>
                <w:szCs w:val="20"/>
              </w:rPr>
            </w:pPr>
          </w:p>
        </w:tc>
      </w:tr>
    </w:tbl>
    <w:p w14:paraId="1E534227" w14:textId="77777777" w:rsidR="00452EF9" w:rsidRPr="004B6556" w:rsidRDefault="00452EF9" w:rsidP="00452EF9">
      <w:pPr>
        <w:spacing w:before="240"/>
        <w:jc w:val="both"/>
        <w:rPr>
          <w:lang w:val="en-GB"/>
        </w:rPr>
      </w:pPr>
      <w:proofErr w:type="spellStart"/>
      <w:r w:rsidRPr="004B6556">
        <w:rPr>
          <w:lang w:val="en-GB"/>
        </w:rPr>
        <w:t>Các</w:t>
      </w:r>
      <w:proofErr w:type="spellEnd"/>
      <w:r w:rsidRPr="004B6556">
        <w:rPr>
          <w:lang w:val="en-GB"/>
        </w:rPr>
        <w:t xml:space="preserve"> ý </w:t>
      </w:r>
      <w:proofErr w:type="spellStart"/>
      <w:r w:rsidRPr="004B6556">
        <w:rPr>
          <w:lang w:val="en-GB"/>
        </w:rPr>
        <w:t>kiến</w:t>
      </w:r>
      <w:proofErr w:type="spellEnd"/>
      <w:r w:rsidRPr="004B6556">
        <w:rPr>
          <w:lang w:val="en-GB"/>
        </w:rPr>
        <w:t xml:space="preserve"> ​​</w:t>
      </w:r>
      <w:proofErr w:type="spellStart"/>
      <w:r w:rsidRPr="004B6556">
        <w:rPr>
          <w:lang w:val="en-GB"/>
        </w:rPr>
        <w:t>được</w:t>
      </w:r>
      <w:proofErr w:type="spellEnd"/>
      <w:r w:rsidRPr="004B6556">
        <w:rPr>
          <w:lang w:val="en-GB"/>
        </w:rPr>
        <w:t xml:space="preserve"> </w:t>
      </w:r>
      <w:proofErr w:type="spellStart"/>
      <w:r w:rsidRPr="004B6556">
        <w:rPr>
          <w:lang w:val="en-GB"/>
        </w:rPr>
        <w:t>tóm</w:t>
      </w:r>
      <w:proofErr w:type="spellEnd"/>
      <w:r w:rsidRPr="004B6556">
        <w:rPr>
          <w:lang w:val="en-GB"/>
        </w:rPr>
        <w:t xml:space="preserve"> </w:t>
      </w:r>
      <w:proofErr w:type="spellStart"/>
      <w:r w:rsidRPr="004B6556">
        <w:rPr>
          <w:lang w:val="en-GB"/>
        </w:rPr>
        <w:t>tắt</w:t>
      </w:r>
      <w:proofErr w:type="spellEnd"/>
      <w:r w:rsidRPr="004B6556">
        <w:rPr>
          <w:lang w:val="en-GB"/>
        </w:rPr>
        <w:t xml:space="preserve"> </w:t>
      </w:r>
      <w:proofErr w:type="spellStart"/>
      <w:r w:rsidRPr="004B6556">
        <w:rPr>
          <w:lang w:val="en-GB"/>
        </w:rPr>
        <w:t>dưới</w:t>
      </w:r>
      <w:proofErr w:type="spellEnd"/>
      <w:r w:rsidRPr="004B6556">
        <w:rPr>
          <w:lang w:val="en-GB"/>
        </w:rPr>
        <w:t xml:space="preserve"> </w:t>
      </w:r>
      <w:proofErr w:type="spellStart"/>
      <w:r w:rsidRPr="004B6556">
        <w:rPr>
          <w:lang w:val="en-GB"/>
        </w:rPr>
        <w:t>đây</w:t>
      </w:r>
      <w:proofErr w:type="spellEnd"/>
      <w:r w:rsidRPr="004B6556">
        <w:rPr>
          <w:lang w:val="en-GB"/>
        </w:rPr>
        <w:t>:</w:t>
      </w:r>
    </w:p>
    <w:p w14:paraId="7B1D8E55" w14:textId="77777777" w:rsidR="00452EF9" w:rsidRPr="004B6556" w:rsidRDefault="00452EF9">
      <w:pPr>
        <w:pStyle w:val="ListParagraph"/>
        <w:numPr>
          <w:ilvl w:val="1"/>
          <w:numId w:val="89"/>
        </w:numPr>
        <w:spacing w:after="160" w:line="259" w:lineRule="auto"/>
        <w:contextualSpacing/>
        <w:rPr>
          <w:lang w:val="en-GB"/>
        </w:rPr>
      </w:pPr>
      <w:proofErr w:type="spellStart"/>
      <w:r w:rsidRPr="004B6556">
        <w:rPr>
          <w:lang w:val="en-GB"/>
        </w:rPr>
        <w:t>Các</w:t>
      </w:r>
      <w:proofErr w:type="spellEnd"/>
      <w:r w:rsidRPr="004B6556">
        <w:rPr>
          <w:lang w:val="en-GB"/>
        </w:rPr>
        <w:t xml:space="preserve"> </w:t>
      </w:r>
      <w:proofErr w:type="spellStart"/>
      <w:r w:rsidRPr="004B6556">
        <w:rPr>
          <w:lang w:val="en-GB"/>
        </w:rPr>
        <w:t>hộ</w:t>
      </w:r>
      <w:proofErr w:type="spellEnd"/>
      <w:r w:rsidRPr="004B6556">
        <w:rPr>
          <w:lang w:val="en-GB"/>
        </w:rPr>
        <w:t xml:space="preserve"> </w:t>
      </w:r>
      <w:proofErr w:type="spellStart"/>
      <w:r w:rsidRPr="004B6556">
        <w:rPr>
          <w:lang w:val="en-GB"/>
        </w:rPr>
        <w:t>gia</w:t>
      </w:r>
      <w:proofErr w:type="spellEnd"/>
      <w:r w:rsidRPr="004B6556">
        <w:rPr>
          <w:lang w:val="en-GB"/>
        </w:rPr>
        <w:t xml:space="preserve"> </w:t>
      </w:r>
      <w:proofErr w:type="spellStart"/>
      <w:r w:rsidRPr="004B6556">
        <w:rPr>
          <w:lang w:val="en-GB"/>
        </w:rPr>
        <w:t>đình</w:t>
      </w:r>
      <w:proofErr w:type="spellEnd"/>
      <w:r w:rsidRPr="004B6556">
        <w:rPr>
          <w:lang w:val="en-GB"/>
        </w:rPr>
        <w:t xml:space="preserve"> / </w:t>
      </w:r>
      <w:proofErr w:type="spellStart"/>
      <w:r w:rsidRPr="004B6556">
        <w:rPr>
          <w:lang w:val="en-GB"/>
        </w:rPr>
        <w:t>tổ</w:t>
      </w:r>
      <w:proofErr w:type="spellEnd"/>
      <w:r w:rsidRPr="004B6556">
        <w:rPr>
          <w:lang w:val="en-GB"/>
        </w:rPr>
        <w:t xml:space="preserve"> </w:t>
      </w:r>
      <w:proofErr w:type="spellStart"/>
      <w:r w:rsidRPr="004B6556">
        <w:rPr>
          <w:lang w:val="en-GB"/>
        </w:rPr>
        <w:t>chức</w:t>
      </w:r>
      <w:proofErr w:type="spellEnd"/>
      <w:r w:rsidRPr="004B6556">
        <w:rPr>
          <w:lang w:val="en-GB"/>
        </w:rPr>
        <w:t xml:space="preserve"> </w:t>
      </w:r>
      <w:proofErr w:type="spellStart"/>
      <w:r w:rsidRPr="004B6556">
        <w:rPr>
          <w:lang w:val="en-GB"/>
        </w:rPr>
        <w:t>bị</w:t>
      </w:r>
      <w:proofErr w:type="spellEnd"/>
      <w:r w:rsidRPr="004B6556">
        <w:rPr>
          <w:lang w:val="en-GB"/>
        </w:rPr>
        <w:t xml:space="preserve"> </w:t>
      </w:r>
      <w:proofErr w:type="spellStart"/>
      <w:r w:rsidRPr="004B6556">
        <w:rPr>
          <w:lang w:val="en-GB"/>
        </w:rPr>
        <w:t>ảnh</w:t>
      </w:r>
      <w:proofErr w:type="spellEnd"/>
      <w:r w:rsidRPr="004B6556">
        <w:rPr>
          <w:lang w:val="en-GB"/>
        </w:rPr>
        <w:t xml:space="preserve"> </w:t>
      </w:r>
      <w:proofErr w:type="spellStart"/>
      <w:r w:rsidRPr="004B6556">
        <w:rPr>
          <w:lang w:val="en-GB"/>
        </w:rPr>
        <w:t>hưởng</w:t>
      </w:r>
      <w:proofErr w:type="spellEnd"/>
      <w:r w:rsidRPr="004B6556">
        <w:rPr>
          <w:lang w:val="en-GB"/>
        </w:rPr>
        <w:t xml:space="preserve"> </w:t>
      </w:r>
      <w:proofErr w:type="spellStart"/>
      <w:r w:rsidRPr="004B6556">
        <w:rPr>
          <w:lang w:val="en-GB"/>
        </w:rPr>
        <w:t>bởi</w:t>
      </w:r>
      <w:proofErr w:type="spellEnd"/>
      <w:r w:rsidRPr="004B6556">
        <w:rPr>
          <w:lang w:val="en-GB"/>
        </w:rPr>
        <w:t xml:space="preserve"> </w:t>
      </w:r>
      <w:proofErr w:type="spellStart"/>
      <w:r w:rsidRPr="004B6556">
        <w:rPr>
          <w:lang w:val="en-GB"/>
        </w:rPr>
        <w:t>việc</w:t>
      </w:r>
      <w:proofErr w:type="spellEnd"/>
      <w:r w:rsidRPr="004B6556">
        <w:rPr>
          <w:lang w:val="en-GB"/>
        </w:rPr>
        <w:t xml:space="preserve"> </w:t>
      </w:r>
      <w:proofErr w:type="spellStart"/>
      <w:r w:rsidRPr="004B6556">
        <w:rPr>
          <w:lang w:val="en-GB"/>
        </w:rPr>
        <w:t>thu</w:t>
      </w:r>
      <w:proofErr w:type="spellEnd"/>
      <w:r w:rsidRPr="004B6556">
        <w:rPr>
          <w:lang w:val="en-GB"/>
        </w:rPr>
        <w:t xml:space="preserve"> </w:t>
      </w:r>
      <w:proofErr w:type="spellStart"/>
      <w:r w:rsidRPr="004B6556">
        <w:rPr>
          <w:lang w:val="en-GB"/>
        </w:rPr>
        <w:t>hồi</w:t>
      </w:r>
      <w:proofErr w:type="spellEnd"/>
      <w:r w:rsidRPr="004B6556">
        <w:rPr>
          <w:lang w:val="en-GB"/>
        </w:rPr>
        <w:t xml:space="preserve"> </w:t>
      </w:r>
      <w:proofErr w:type="spellStart"/>
      <w:r w:rsidRPr="004B6556">
        <w:rPr>
          <w:lang w:val="en-GB"/>
        </w:rPr>
        <w:t>đất</w:t>
      </w:r>
      <w:proofErr w:type="spellEnd"/>
      <w:r w:rsidRPr="004B6556">
        <w:rPr>
          <w:lang w:val="en-GB"/>
        </w:rPr>
        <w:t xml:space="preserve"> </w:t>
      </w:r>
      <w:proofErr w:type="spellStart"/>
      <w:r w:rsidRPr="004B6556">
        <w:rPr>
          <w:lang w:val="en-GB"/>
        </w:rPr>
        <w:t>đồng</w:t>
      </w:r>
      <w:proofErr w:type="spellEnd"/>
      <w:r w:rsidRPr="004B6556">
        <w:rPr>
          <w:lang w:val="en-GB"/>
        </w:rPr>
        <w:t xml:space="preserve"> ý </w:t>
      </w:r>
      <w:proofErr w:type="spellStart"/>
      <w:r w:rsidRPr="004B6556">
        <w:rPr>
          <w:lang w:val="en-GB"/>
        </w:rPr>
        <w:t>với</w:t>
      </w:r>
      <w:proofErr w:type="spellEnd"/>
      <w:r w:rsidRPr="004B6556">
        <w:rPr>
          <w:lang w:val="en-GB"/>
        </w:rPr>
        <w:t xml:space="preserve"> </w:t>
      </w:r>
      <w:proofErr w:type="spellStart"/>
      <w:r w:rsidRPr="004B6556">
        <w:rPr>
          <w:lang w:val="en-GB"/>
        </w:rPr>
        <w:t>chính</w:t>
      </w:r>
      <w:proofErr w:type="spellEnd"/>
      <w:r w:rsidRPr="004B6556">
        <w:rPr>
          <w:lang w:val="en-GB"/>
        </w:rPr>
        <w:t xml:space="preserve"> </w:t>
      </w:r>
      <w:proofErr w:type="spellStart"/>
      <w:r w:rsidRPr="004B6556">
        <w:rPr>
          <w:lang w:val="en-GB"/>
        </w:rPr>
        <w:t>sách</w:t>
      </w:r>
      <w:proofErr w:type="spellEnd"/>
      <w:r w:rsidRPr="004B6556">
        <w:rPr>
          <w:lang w:val="en-GB"/>
        </w:rPr>
        <w:t xml:space="preserve"> </w:t>
      </w:r>
      <w:proofErr w:type="spellStart"/>
      <w:r w:rsidRPr="004B6556">
        <w:rPr>
          <w:lang w:val="en-GB"/>
        </w:rPr>
        <w:t>tái</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cư</w:t>
      </w:r>
      <w:proofErr w:type="spellEnd"/>
      <w:r w:rsidRPr="004B6556">
        <w:rPr>
          <w:lang w:val="en-GB"/>
        </w:rPr>
        <w:t xml:space="preserve"> </w:t>
      </w:r>
      <w:proofErr w:type="spellStart"/>
      <w:r w:rsidRPr="004B6556">
        <w:rPr>
          <w:lang w:val="en-GB"/>
        </w:rPr>
        <w:t>của</w:t>
      </w:r>
      <w:proofErr w:type="spellEnd"/>
      <w:r w:rsidRPr="004B6556">
        <w:rPr>
          <w:lang w:val="en-GB"/>
        </w:rPr>
        <w:t xml:space="preserve"> </w:t>
      </w:r>
      <w:proofErr w:type="spellStart"/>
      <w:r w:rsidRPr="004B6556">
        <w:rPr>
          <w:lang w:val="en-GB"/>
        </w:rPr>
        <w:t>Dự</w:t>
      </w:r>
      <w:proofErr w:type="spellEnd"/>
      <w:r w:rsidRPr="004B6556">
        <w:rPr>
          <w:lang w:val="en-GB"/>
        </w:rPr>
        <w:t xml:space="preserve"> </w:t>
      </w:r>
      <w:proofErr w:type="spellStart"/>
      <w:r w:rsidRPr="004B6556">
        <w:rPr>
          <w:lang w:val="en-GB"/>
        </w:rPr>
        <w:t>án</w:t>
      </w:r>
      <w:proofErr w:type="spellEnd"/>
      <w:r w:rsidRPr="004B6556">
        <w:rPr>
          <w:lang w:val="en-GB"/>
        </w:rPr>
        <w:t xml:space="preserve">, </w:t>
      </w:r>
      <w:proofErr w:type="spellStart"/>
      <w:r w:rsidRPr="004B6556">
        <w:rPr>
          <w:lang w:val="en-GB"/>
        </w:rPr>
        <w:t>đảm</w:t>
      </w:r>
      <w:proofErr w:type="spellEnd"/>
      <w:r w:rsidRPr="004B6556">
        <w:rPr>
          <w:lang w:val="en-GB"/>
        </w:rPr>
        <w:t xml:space="preserve"> </w:t>
      </w:r>
      <w:proofErr w:type="spellStart"/>
      <w:r w:rsidRPr="004B6556">
        <w:rPr>
          <w:lang w:val="en-GB"/>
        </w:rPr>
        <w:t>bảo</w:t>
      </w:r>
      <w:proofErr w:type="spellEnd"/>
      <w:r w:rsidRPr="004B6556">
        <w:rPr>
          <w:lang w:val="en-GB"/>
        </w:rPr>
        <w:t xml:space="preserve"> </w:t>
      </w:r>
      <w:proofErr w:type="spellStart"/>
      <w:r w:rsidRPr="004B6556">
        <w:rPr>
          <w:lang w:val="en-GB"/>
        </w:rPr>
        <w:t>quyền</w:t>
      </w:r>
      <w:proofErr w:type="spellEnd"/>
      <w:r w:rsidRPr="004B6556">
        <w:rPr>
          <w:lang w:val="en-GB"/>
        </w:rPr>
        <w:t xml:space="preserve"> </w:t>
      </w:r>
      <w:proofErr w:type="spellStart"/>
      <w:r w:rsidRPr="004B6556">
        <w:rPr>
          <w:lang w:val="en-GB"/>
        </w:rPr>
        <w:t>lợi</w:t>
      </w:r>
      <w:proofErr w:type="spellEnd"/>
      <w:r w:rsidRPr="004B6556">
        <w:rPr>
          <w:lang w:val="en-GB"/>
        </w:rPr>
        <w:t xml:space="preserve"> </w:t>
      </w:r>
      <w:proofErr w:type="spellStart"/>
      <w:r w:rsidRPr="004B6556">
        <w:rPr>
          <w:lang w:val="en-GB"/>
        </w:rPr>
        <w:t>cho</w:t>
      </w:r>
      <w:proofErr w:type="spellEnd"/>
      <w:r w:rsidRPr="004B6556">
        <w:rPr>
          <w:lang w:val="en-GB"/>
        </w:rPr>
        <w:t xml:space="preserve"> </w:t>
      </w:r>
      <w:proofErr w:type="spellStart"/>
      <w:r w:rsidRPr="004B6556">
        <w:rPr>
          <w:lang w:val="en-GB"/>
        </w:rPr>
        <w:t>người</w:t>
      </w:r>
      <w:proofErr w:type="spellEnd"/>
      <w:r w:rsidRPr="004B6556">
        <w:rPr>
          <w:lang w:val="en-GB"/>
        </w:rPr>
        <w:t xml:space="preserve"> </w:t>
      </w:r>
      <w:proofErr w:type="spellStart"/>
      <w:r w:rsidRPr="004B6556">
        <w:rPr>
          <w:lang w:val="en-GB"/>
        </w:rPr>
        <w:t>dân</w:t>
      </w:r>
      <w:proofErr w:type="spellEnd"/>
      <w:r w:rsidRPr="004B6556">
        <w:rPr>
          <w:lang w:val="en-GB"/>
        </w:rPr>
        <w:t xml:space="preserve"> </w:t>
      </w:r>
      <w:proofErr w:type="spellStart"/>
      <w:r w:rsidRPr="004B6556">
        <w:rPr>
          <w:lang w:val="en-GB"/>
        </w:rPr>
        <w:t>bị</w:t>
      </w:r>
      <w:proofErr w:type="spellEnd"/>
      <w:r w:rsidRPr="004B6556">
        <w:rPr>
          <w:lang w:val="en-GB"/>
        </w:rPr>
        <w:t xml:space="preserve"> </w:t>
      </w:r>
      <w:proofErr w:type="spellStart"/>
      <w:r w:rsidRPr="004B6556">
        <w:rPr>
          <w:lang w:val="en-GB"/>
        </w:rPr>
        <w:t>ảnh</w:t>
      </w:r>
      <w:proofErr w:type="spellEnd"/>
      <w:r w:rsidRPr="004B6556">
        <w:rPr>
          <w:lang w:val="en-GB"/>
        </w:rPr>
        <w:t xml:space="preserve"> </w:t>
      </w:r>
      <w:proofErr w:type="spellStart"/>
      <w:r w:rsidRPr="004B6556">
        <w:rPr>
          <w:lang w:val="en-GB"/>
        </w:rPr>
        <w:t>hưởng</w:t>
      </w:r>
      <w:proofErr w:type="spellEnd"/>
      <w:r w:rsidRPr="004B6556">
        <w:rPr>
          <w:lang w:val="en-GB"/>
        </w:rPr>
        <w:t xml:space="preserve"> </w:t>
      </w:r>
      <w:proofErr w:type="spellStart"/>
      <w:r w:rsidRPr="004B6556">
        <w:rPr>
          <w:lang w:val="en-GB"/>
        </w:rPr>
        <w:t>bởi</w:t>
      </w:r>
      <w:proofErr w:type="spellEnd"/>
      <w:r w:rsidRPr="004B6556">
        <w:rPr>
          <w:lang w:val="en-GB"/>
        </w:rPr>
        <w:t xml:space="preserve"> </w:t>
      </w:r>
      <w:proofErr w:type="spellStart"/>
      <w:r w:rsidRPr="004B6556">
        <w:rPr>
          <w:lang w:val="en-GB"/>
        </w:rPr>
        <w:t>Dự</w:t>
      </w:r>
      <w:proofErr w:type="spellEnd"/>
      <w:r w:rsidRPr="004B6556">
        <w:rPr>
          <w:lang w:val="en-GB"/>
        </w:rPr>
        <w:t xml:space="preserve"> </w:t>
      </w:r>
      <w:proofErr w:type="spellStart"/>
      <w:r w:rsidRPr="004B6556">
        <w:rPr>
          <w:lang w:val="en-GB"/>
        </w:rPr>
        <w:t>án</w:t>
      </w:r>
      <w:proofErr w:type="spellEnd"/>
      <w:r w:rsidRPr="004B6556">
        <w:rPr>
          <w:lang w:val="en-GB"/>
        </w:rPr>
        <w:t xml:space="preserve">. </w:t>
      </w:r>
      <w:proofErr w:type="spellStart"/>
      <w:r w:rsidRPr="004B6556">
        <w:rPr>
          <w:lang w:val="en-GB"/>
        </w:rPr>
        <w:t>Tham</w:t>
      </w:r>
      <w:proofErr w:type="spellEnd"/>
      <w:r w:rsidRPr="004B6556">
        <w:rPr>
          <w:lang w:val="en-GB"/>
        </w:rPr>
        <w:t xml:space="preserve"> </w:t>
      </w:r>
      <w:proofErr w:type="spellStart"/>
      <w:r w:rsidRPr="004B6556">
        <w:rPr>
          <w:lang w:val="en-GB"/>
        </w:rPr>
        <w:t>vấn</w:t>
      </w:r>
      <w:proofErr w:type="spellEnd"/>
      <w:r w:rsidRPr="004B6556">
        <w:rPr>
          <w:lang w:val="en-GB"/>
        </w:rPr>
        <w:t xml:space="preserve"> / </w:t>
      </w:r>
      <w:proofErr w:type="spellStart"/>
      <w:r w:rsidRPr="004B6556">
        <w:rPr>
          <w:lang w:val="en-GB"/>
        </w:rPr>
        <w:t>phổ</w:t>
      </w:r>
      <w:proofErr w:type="spellEnd"/>
      <w:r w:rsidRPr="004B6556">
        <w:rPr>
          <w:lang w:val="en-GB"/>
        </w:rPr>
        <w:t xml:space="preserve"> </w:t>
      </w:r>
      <w:proofErr w:type="spellStart"/>
      <w:r w:rsidRPr="004B6556">
        <w:rPr>
          <w:lang w:val="en-GB"/>
        </w:rPr>
        <w:t>biến</w:t>
      </w:r>
      <w:proofErr w:type="spellEnd"/>
      <w:r w:rsidRPr="004B6556">
        <w:rPr>
          <w:lang w:val="en-GB"/>
        </w:rPr>
        <w:t xml:space="preserve"> </w:t>
      </w:r>
      <w:proofErr w:type="spellStart"/>
      <w:r w:rsidRPr="004B6556">
        <w:rPr>
          <w:lang w:val="en-GB"/>
        </w:rPr>
        <w:t>sẽ</w:t>
      </w:r>
      <w:proofErr w:type="spellEnd"/>
      <w:r w:rsidRPr="004B6556">
        <w:rPr>
          <w:lang w:val="en-GB"/>
        </w:rPr>
        <w:t xml:space="preserve"> </w:t>
      </w:r>
      <w:proofErr w:type="spellStart"/>
      <w:r w:rsidRPr="004B6556">
        <w:rPr>
          <w:lang w:val="en-GB"/>
        </w:rPr>
        <w:t>được</w:t>
      </w:r>
      <w:proofErr w:type="spellEnd"/>
      <w:r w:rsidRPr="004B6556">
        <w:rPr>
          <w:lang w:val="en-GB"/>
        </w:rPr>
        <w:t xml:space="preserve"> </w:t>
      </w:r>
      <w:proofErr w:type="spellStart"/>
      <w:r w:rsidRPr="004B6556">
        <w:rPr>
          <w:lang w:val="en-GB"/>
        </w:rPr>
        <w:t>thực</w:t>
      </w:r>
      <w:proofErr w:type="spellEnd"/>
      <w:r w:rsidRPr="004B6556">
        <w:rPr>
          <w:lang w:val="en-GB"/>
        </w:rPr>
        <w:t xml:space="preserve"> </w:t>
      </w:r>
      <w:proofErr w:type="spellStart"/>
      <w:r w:rsidRPr="004B6556">
        <w:rPr>
          <w:lang w:val="en-GB"/>
        </w:rPr>
        <w:t>hiện</w:t>
      </w:r>
      <w:proofErr w:type="spellEnd"/>
      <w:r w:rsidRPr="004B6556">
        <w:rPr>
          <w:lang w:val="en-GB"/>
        </w:rPr>
        <w:t xml:space="preserve"> </w:t>
      </w:r>
      <w:proofErr w:type="spellStart"/>
      <w:r w:rsidRPr="004B6556">
        <w:rPr>
          <w:lang w:val="en-GB"/>
        </w:rPr>
        <w:t>trong</w:t>
      </w:r>
      <w:proofErr w:type="spellEnd"/>
      <w:r w:rsidRPr="004B6556">
        <w:rPr>
          <w:lang w:val="en-GB"/>
        </w:rPr>
        <w:t xml:space="preserve"> </w:t>
      </w:r>
      <w:proofErr w:type="spellStart"/>
      <w:r w:rsidRPr="004B6556">
        <w:rPr>
          <w:lang w:val="en-GB"/>
        </w:rPr>
        <w:t>suốt</w:t>
      </w:r>
      <w:proofErr w:type="spellEnd"/>
      <w:r w:rsidRPr="004B6556">
        <w:rPr>
          <w:lang w:val="en-GB"/>
        </w:rPr>
        <w:t xml:space="preserve"> </w:t>
      </w:r>
      <w:proofErr w:type="spellStart"/>
      <w:r w:rsidRPr="004B6556">
        <w:rPr>
          <w:lang w:val="en-GB"/>
        </w:rPr>
        <w:t>quá</w:t>
      </w:r>
      <w:proofErr w:type="spellEnd"/>
      <w:r w:rsidRPr="004B6556">
        <w:rPr>
          <w:lang w:val="en-GB"/>
        </w:rPr>
        <w:t xml:space="preserve"> </w:t>
      </w:r>
      <w:proofErr w:type="spellStart"/>
      <w:r w:rsidRPr="004B6556">
        <w:rPr>
          <w:lang w:val="en-GB"/>
        </w:rPr>
        <w:t>trình</w:t>
      </w:r>
      <w:proofErr w:type="spellEnd"/>
      <w:r w:rsidRPr="004B6556">
        <w:rPr>
          <w:lang w:val="en-GB"/>
        </w:rPr>
        <w:t xml:space="preserve"> </w:t>
      </w:r>
      <w:proofErr w:type="spellStart"/>
      <w:r w:rsidRPr="004B6556">
        <w:rPr>
          <w:lang w:val="en-GB"/>
        </w:rPr>
        <w:t>thực</w:t>
      </w:r>
      <w:proofErr w:type="spellEnd"/>
      <w:r w:rsidRPr="004B6556">
        <w:rPr>
          <w:lang w:val="en-GB"/>
        </w:rPr>
        <w:t xml:space="preserve"> </w:t>
      </w:r>
      <w:proofErr w:type="spellStart"/>
      <w:r w:rsidRPr="004B6556">
        <w:rPr>
          <w:lang w:val="en-GB"/>
        </w:rPr>
        <w:t>hiện</w:t>
      </w:r>
      <w:proofErr w:type="spellEnd"/>
      <w:r w:rsidRPr="004B6556">
        <w:rPr>
          <w:lang w:val="en-GB"/>
        </w:rPr>
        <w:t xml:space="preserve"> </w:t>
      </w:r>
      <w:proofErr w:type="spellStart"/>
      <w:r w:rsidRPr="004B6556">
        <w:rPr>
          <w:lang w:val="en-GB"/>
        </w:rPr>
        <w:t>Dự</w:t>
      </w:r>
      <w:proofErr w:type="spellEnd"/>
      <w:r w:rsidRPr="004B6556">
        <w:rPr>
          <w:lang w:val="en-GB"/>
        </w:rPr>
        <w:t xml:space="preserve"> </w:t>
      </w:r>
      <w:proofErr w:type="spellStart"/>
      <w:r w:rsidRPr="004B6556">
        <w:rPr>
          <w:lang w:val="en-GB"/>
        </w:rPr>
        <w:t>án</w:t>
      </w:r>
      <w:proofErr w:type="spellEnd"/>
      <w:r w:rsidRPr="004B6556">
        <w:rPr>
          <w:lang w:val="en-GB"/>
        </w:rPr>
        <w:t>.</w:t>
      </w:r>
    </w:p>
    <w:p w14:paraId="37EA4D9D" w14:textId="77777777" w:rsidR="00452EF9" w:rsidRPr="004B6556" w:rsidRDefault="00452EF9">
      <w:pPr>
        <w:pStyle w:val="ListParagraph"/>
        <w:numPr>
          <w:ilvl w:val="1"/>
          <w:numId w:val="89"/>
        </w:numPr>
        <w:spacing w:after="160" w:line="259" w:lineRule="auto"/>
        <w:contextualSpacing/>
        <w:rPr>
          <w:lang w:val="en-GB"/>
        </w:rPr>
      </w:pPr>
      <w:proofErr w:type="spellStart"/>
      <w:r w:rsidRPr="004B6556">
        <w:rPr>
          <w:lang w:val="en-GB"/>
        </w:rPr>
        <w:t>Đối</w:t>
      </w:r>
      <w:proofErr w:type="spellEnd"/>
      <w:r w:rsidRPr="004B6556">
        <w:rPr>
          <w:lang w:val="en-GB"/>
        </w:rPr>
        <w:t xml:space="preserve"> </w:t>
      </w:r>
      <w:proofErr w:type="spellStart"/>
      <w:r w:rsidRPr="004B6556">
        <w:rPr>
          <w:lang w:val="en-GB"/>
        </w:rPr>
        <w:t>với</w:t>
      </w:r>
      <w:proofErr w:type="spellEnd"/>
      <w:r w:rsidRPr="004B6556">
        <w:rPr>
          <w:lang w:val="en-GB"/>
        </w:rPr>
        <w:t xml:space="preserve"> </w:t>
      </w:r>
      <w:proofErr w:type="spellStart"/>
      <w:r w:rsidRPr="004B6556">
        <w:rPr>
          <w:lang w:val="en-GB"/>
        </w:rPr>
        <w:t>các</w:t>
      </w:r>
      <w:proofErr w:type="spellEnd"/>
      <w:r w:rsidRPr="004B6556">
        <w:rPr>
          <w:lang w:val="en-GB"/>
        </w:rPr>
        <w:t xml:space="preserve"> </w:t>
      </w:r>
      <w:proofErr w:type="spellStart"/>
      <w:r w:rsidRPr="004B6556">
        <w:rPr>
          <w:lang w:val="en-GB"/>
        </w:rPr>
        <w:t>hộ</w:t>
      </w:r>
      <w:proofErr w:type="spellEnd"/>
      <w:r w:rsidRPr="004B6556">
        <w:rPr>
          <w:lang w:val="en-GB"/>
        </w:rPr>
        <w:t xml:space="preserve"> di </w:t>
      </w:r>
      <w:proofErr w:type="spellStart"/>
      <w:r w:rsidRPr="004B6556">
        <w:rPr>
          <w:lang w:val="en-GB"/>
        </w:rPr>
        <w:t>dời</w:t>
      </w:r>
      <w:proofErr w:type="spellEnd"/>
      <w:r w:rsidRPr="004B6556">
        <w:rPr>
          <w:lang w:val="en-GB"/>
        </w:rPr>
        <w:t xml:space="preserve">: Chủ </w:t>
      </w:r>
      <w:proofErr w:type="spellStart"/>
      <w:r w:rsidRPr="004B6556">
        <w:rPr>
          <w:lang w:val="en-GB"/>
        </w:rPr>
        <w:t>đầu</w:t>
      </w:r>
      <w:proofErr w:type="spellEnd"/>
      <w:r w:rsidRPr="004B6556">
        <w:rPr>
          <w:lang w:val="en-GB"/>
        </w:rPr>
        <w:t xml:space="preserve"> </w:t>
      </w:r>
      <w:proofErr w:type="spellStart"/>
      <w:r w:rsidRPr="004B6556">
        <w:rPr>
          <w:lang w:val="en-GB"/>
        </w:rPr>
        <w:t>tư</w:t>
      </w:r>
      <w:proofErr w:type="spellEnd"/>
      <w:r w:rsidRPr="004B6556">
        <w:rPr>
          <w:lang w:val="en-GB"/>
        </w:rPr>
        <w:t xml:space="preserve"> </w:t>
      </w:r>
      <w:proofErr w:type="spellStart"/>
      <w:r w:rsidRPr="004B6556">
        <w:rPr>
          <w:lang w:val="en-GB"/>
        </w:rPr>
        <w:t>phối</w:t>
      </w:r>
      <w:proofErr w:type="spellEnd"/>
      <w:r w:rsidRPr="004B6556">
        <w:rPr>
          <w:lang w:val="en-GB"/>
        </w:rPr>
        <w:t xml:space="preserve"> </w:t>
      </w:r>
      <w:proofErr w:type="spellStart"/>
      <w:r w:rsidRPr="004B6556">
        <w:rPr>
          <w:lang w:val="en-GB"/>
        </w:rPr>
        <w:t>hợp</w:t>
      </w:r>
      <w:proofErr w:type="spellEnd"/>
      <w:r w:rsidRPr="004B6556">
        <w:rPr>
          <w:lang w:val="en-GB"/>
        </w:rPr>
        <w:t xml:space="preserve"> </w:t>
      </w:r>
      <w:proofErr w:type="spellStart"/>
      <w:r w:rsidRPr="004B6556">
        <w:rPr>
          <w:lang w:val="en-GB"/>
        </w:rPr>
        <w:t>với</w:t>
      </w:r>
      <w:proofErr w:type="spellEnd"/>
      <w:r w:rsidRPr="004B6556">
        <w:rPr>
          <w:lang w:val="en-GB"/>
        </w:rPr>
        <w:t xml:space="preserve"> UBND </w:t>
      </w:r>
      <w:proofErr w:type="spellStart"/>
      <w:r w:rsidRPr="004B6556">
        <w:rPr>
          <w:lang w:val="en-GB"/>
        </w:rPr>
        <w:t>phường</w:t>
      </w:r>
      <w:proofErr w:type="spellEnd"/>
      <w:r w:rsidRPr="004B6556">
        <w:rPr>
          <w:lang w:val="en-GB"/>
        </w:rPr>
        <w:t xml:space="preserve"> </w:t>
      </w:r>
      <w:proofErr w:type="spellStart"/>
      <w:r w:rsidRPr="004B6556">
        <w:rPr>
          <w:lang w:val="en-GB"/>
        </w:rPr>
        <w:t>sở</w:t>
      </w:r>
      <w:proofErr w:type="spellEnd"/>
      <w:r w:rsidRPr="004B6556">
        <w:rPr>
          <w:lang w:val="en-GB"/>
        </w:rPr>
        <w:t xml:space="preserve"> </w:t>
      </w:r>
      <w:proofErr w:type="spellStart"/>
      <w:r w:rsidRPr="004B6556">
        <w:rPr>
          <w:lang w:val="en-GB"/>
        </w:rPr>
        <w:t>tại</w:t>
      </w:r>
      <w:proofErr w:type="spellEnd"/>
      <w:r w:rsidRPr="004B6556">
        <w:rPr>
          <w:lang w:val="en-GB"/>
        </w:rPr>
        <w:t xml:space="preserve"> </w:t>
      </w:r>
      <w:proofErr w:type="spellStart"/>
      <w:r w:rsidRPr="004B6556">
        <w:rPr>
          <w:lang w:val="en-GB"/>
        </w:rPr>
        <w:t>khảo</w:t>
      </w:r>
      <w:proofErr w:type="spellEnd"/>
      <w:r w:rsidRPr="004B6556">
        <w:rPr>
          <w:lang w:val="en-GB"/>
        </w:rPr>
        <w:t xml:space="preserve"> </w:t>
      </w:r>
      <w:proofErr w:type="spellStart"/>
      <w:r w:rsidRPr="004B6556">
        <w:rPr>
          <w:lang w:val="en-GB"/>
        </w:rPr>
        <w:t>sát</w:t>
      </w:r>
      <w:proofErr w:type="spellEnd"/>
      <w:r w:rsidRPr="004B6556">
        <w:rPr>
          <w:lang w:val="en-GB"/>
        </w:rPr>
        <w:t xml:space="preserve"> </w:t>
      </w:r>
      <w:proofErr w:type="spellStart"/>
      <w:r w:rsidRPr="004B6556">
        <w:rPr>
          <w:lang w:val="en-GB"/>
        </w:rPr>
        <w:t>các</w:t>
      </w:r>
      <w:proofErr w:type="spellEnd"/>
      <w:r w:rsidRPr="004B6556">
        <w:rPr>
          <w:lang w:val="en-GB"/>
        </w:rPr>
        <w:t xml:space="preserve"> </w:t>
      </w:r>
      <w:proofErr w:type="spellStart"/>
      <w:r w:rsidRPr="004B6556">
        <w:rPr>
          <w:lang w:val="en-GB"/>
        </w:rPr>
        <w:t>hộ</w:t>
      </w:r>
      <w:proofErr w:type="spellEnd"/>
      <w:r w:rsidRPr="004B6556">
        <w:rPr>
          <w:lang w:val="en-GB"/>
        </w:rPr>
        <w:t xml:space="preserve"> di </w:t>
      </w:r>
      <w:proofErr w:type="spellStart"/>
      <w:r w:rsidRPr="004B6556">
        <w:rPr>
          <w:lang w:val="en-GB"/>
        </w:rPr>
        <w:t>dời</w:t>
      </w:r>
      <w:proofErr w:type="spellEnd"/>
      <w:r w:rsidRPr="004B6556">
        <w:rPr>
          <w:lang w:val="en-GB"/>
        </w:rPr>
        <w:t xml:space="preserve"> </w:t>
      </w:r>
      <w:proofErr w:type="spellStart"/>
      <w:r w:rsidRPr="004B6556">
        <w:rPr>
          <w:lang w:val="en-GB"/>
        </w:rPr>
        <w:t>để</w:t>
      </w:r>
      <w:proofErr w:type="spellEnd"/>
      <w:r w:rsidRPr="004B6556">
        <w:rPr>
          <w:lang w:val="en-GB"/>
        </w:rPr>
        <w:t xml:space="preserve"> </w:t>
      </w:r>
      <w:proofErr w:type="spellStart"/>
      <w:r w:rsidRPr="004B6556">
        <w:rPr>
          <w:lang w:val="en-GB"/>
        </w:rPr>
        <w:t>lựa</w:t>
      </w:r>
      <w:proofErr w:type="spellEnd"/>
      <w:r w:rsidRPr="004B6556">
        <w:rPr>
          <w:lang w:val="en-GB"/>
        </w:rPr>
        <w:t xml:space="preserve"> </w:t>
      </w:r>
      <w:proofErr w:type="spellStart"/>
      <w:r w:rsidRPr="004B6556">
        <w:rPr>
          <w:lang w:val="en-GB"/>
        </w:rPr>
        <w:t>chọn</w:t>
      </w:r>
      <w:proofErr w:type="spellEnd"/>
      <w:r w:rsidRPr="004B6556">
        <w:rPr>
          <w:lang w:val="en-GB"/>
        </w:rPr>
        <w:t xml:space="preserve"> </w:t>
      </w:r>
      <w:proofErr w:type="spellStart"/>
      <w:r w:rsidRPr="004B6556">
        <w:rPr>
          <w:lang w:val="en-GB"/>
        </w:rPr>
        <w:t>hình</w:t>
      </w:r>
      <w:proofErr w:type="spellEnd"/>
      <w:r w:rsidRPr="004B6556">
        <w:rPr>
          <w:lang w:val="en-GB"/>
        </w:rPr>
        <w:t xml:space="preserve"> </w:t>
      </w:r>
      <w:proofErr w:type="spellStart"/>
      <w:r w:rsidRPr="004B6556">
        <w:rPr>
          <w:lang w:val="en-GB"/>
        </w:rPr>
        <w:t>thức</w:t>
      </w:r>
      <w:proofErr w:type="spellEnd"/>
      <w:r w:rsidRPr="004B6556">
        <w:rPr>
          <w:lang w:val="en-GB"/>
        </w:rPr>
        <w:t xml:space="preserve"> </w:t>
      </w:r>
      <w:proofErr w:type="spellStart"/>
      <w:r w:rsidRPr="004B6556">
        <w:rPr>
          <w:lang w:val="en-GB"/>
        </w:rPr>
        <w:t>tái</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cư</w:t>
      </w:r>
      <w:proofErr w:type="spellEnd"/>
      <w:r w:rsidRPr="004B6556">
        <w:rPr>
          <w:lang w:val="en-GB"/>
        </w:rPr>
        <w:t xml:space="preserve">. Theo </w:t>
      </w:r>
      <w:proofErr w:type="spellStart"/>
      <w:r w:rsidRPr="004B6556">
        <w:rPr>
          <w:lang w:val="en-GB"/>
        </w:rPr>
        <w:t>đó</w:t>
      </w:r>
      <w:proofErr w:type="spellEnd"/>
      <w:r w:rsidRPr="004B6556">
        <w:rPr>
          <w:lang w:val="en-GB"/>
        </w:rPr>
        <w:t xml:space="preserve">, </w:t>
      </w:r>
      <w:proofErr w:type="spellStart"/>
      <w:r w:rsidRPr="004B6556">
        <w:rPr>
          <w:lang w:val="en-GB"/>
        </w:rPr>
        <w:t>các</w:t>
      </w:r>
      <w:proofErr w:type="spellEnd"/>
      <w:r w:rsidRPr="004B6556">
        <w:rPr>
          <w:lang w:val="en-GB"/>
        </w:rPr>
        <w:t xml:space="preserve"> </w:t>
      </w:r>
      <w:proofErr w:type="spellStart"/>
      <w:r w:rsidRPr="004B6556">
        <w:rPr>
          <w:lang w:val="en-GB"/>
        </w:rPr>
        <w:t>hộ</w:t>
      </w:r>
      <w:proofErr w:type="spellEnd"/>
      <w:r w:rsidRPr="004B6556">
        <w:rPr>
          <w:lang w:val="en-GB"/>
        </w:rPr>
        <w:t xml:space="preserve"> </w:t>
      </w:r>
      <w:proofErr w:type="spellStart"/>
      <w:r w:rsidRPr="004B6556">
        <w:rPr>
          <w:lang w:val="en-GB"/>
        </w:rPr>
        <w:t>dân</w:t>
      </w:r>
      <w:proofErr w:type="spellEnd"/>
      <w:r w:rsidRPr="004B6556">
        <w:rPr>
          <w:lang w:val="en-GB"/>
        </w:rPr>
        <w:t xml:space="preserve"> </w:t>
      </w:r>
      <w:proofErr w:type="spellStart"/>
      <w:r w:rsidRPr="004B6556">
        <w:rPr>
          <w:lang w:val="en-GB"/>
        </w:rPr>
        <w:t>này</w:t>
      </w:r>
      <w:proofErr w:type="spellEnd"/>
      <w:r w:rsidRPr="004B6556">
        <w:rPr>
          <w:lang w:val="en-GB"/>
        </w:rPr>
        <w:t xml:space="preserve"> </w:t>
      </w:r>
      <w:proofErr w:type="spellStart"/>
      <w:r w:rsidRPr="004B6556">
        <w:rPr>
          <w:lang w:val="en-GB"/>
        </w:rPr>
        <w:t>đã</w:t>
      </w:r>
      <w:proofErr w:type="spellEnd"/>
      <w:r w:rsidRPr="004B6556">
        <w:rPr>
          <w:lang w:val="en-GB"/>
        </w:rPr>
        <w:t xml:space="preserve"> </w:t>
      </w:r>
      <w:proofErr w:type="spellStart"/>
      <w:r w:rsidRPr="004B6556">
        <w:rPr>
          <w:lang w:val="en-GB"/>
        </w:rPr>
        <w:t>đồng</w:t>
      </w:r>
      <w:proofErr w:type="spellEnd"/>
      <w:r w:rsidRPr="004B6556">
        <w:rPr>
          <w:lang w:val="en-GB"/>
        </w:rPr>
        <w:t xml:space="preserve"> ý </w:t>
      </w:r>
      <w:proofErr w:type="spellStart"/>
      <w:r w:rsidRPr="004B6556">
        <w:rPr>
          <w:lang w:val="en-GB"/>
        </w:rPr>
        <w:t>tái</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cư</w:t>
      </w:r>
      <w:proofErr w:type="spellEnd"/>
      <w:r w:rsidRPr="004B6556">
        <w:rPr>
          <w:lang w:val="en-GB"/>
        </w:rPr>
        <w:t xml:space="preserve"> </w:t>
      </w:r>
      <w:proofErr w:type="spellStart"/>
      <w:r w:rsidRPr="004B6556">
        <w:rPr>
          <w:lang w:val="en-GB"/>
        </w:rPr>
        <w:t>tại</w:t>
      </w:r>
      <w:proofErr w:type="spellEnd"/>
      <w:r w:rsidRPr="004B6556">
        <w:rPr>
          <w:lang w:val="en-GB"/>
        </w:rPr>
        <w:t xml:space="preserve"> </w:t>
      </w:r>
      <w:proofErr w:type="spellStart"/>
      <w:r w:rsidRPr="004B6556">
        <w:rPr>
          <w:lang w:val="en-GB"/>
        </w:rPr>
        <w:t>khu</w:t>
      </w:r>
      <w:proofErr w:type="spellEnd"/>
      <w:r w:rsidRPr="004B6556">
        <w:rPr>
          <w:lang w:val="en-GB"/>
        </w:rPr>
        <w:t xml:space="preserve"> </w:t>
      </w:r>
      <w:proofErr w:type="spellStart"/>
      <w:r w:rsidRPr="004B6556">
        <w:rPr>
          <w:lang w:val="en-GB"/>
        </w:rPr>
        <w:t>tái</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cư</w:t>
      </w:r>
      <w:proofErr w:type="spellEnd"/>
      <w:r w:rsidRPr="004B6556">
        <w:rPr>
          <w:lang w:val="en-GB"/>
        </w:rPr>
        <w:t xml:space="preserve"> </w:t>
      </w:r>
      <w:proofErr w:type="spellStart"/>
      <w:r w:rsidRPr="004B6556">
        <w:rPr>
          <w:lang w:val="en-GB"/>
        </w:rPr>
        <w:t>của</w:t>
      </w:r>
      <w:proofErr w:type="spellEnd"/>
      <w:r w:rsidRPr="004B6556">
        <w:rPr>
          <w:lang w:val="en-GB"/>
        </w:rPr>
        <w:t xml:space="preserve"> </w:t>
      </w:r>
      <w:proofErr w:type="spellStart"/>
      <w:r w:rsidRPr="004B6556">
        <w:rPr>
          <w:lang w:val="en-GB"/>
        </w:rPr>
        <w:t>Dự</w:t>
      </w:r>
      <w:proofErr w:type="spellEnd"/>
      <w:r w:rsidRPr="004B6556">
        <w:rPr>
          <w:lang w:val="en-GB"/>
        </w:rPr>
        <w:t xml:space="preserve"> </w:t>
      </w:r>
      <w:proofErr w:type="spellStart"/>
      <w:r w:rsidRPr="004B6556">
        <w:rPr>
          <w:lang w:val="en-GB"/>
        </w:rPr>
        <w:t>án</w:t>
      </w:r>
      <w:proofErr w:type="spellEnd"/>
      <w:r w:rsidRPr="004B6556">
        <w:rPr>
          <w:lang w:val="en-GB"/>
        </w:rPr>
        <w:t xml:space="preserve"> </w:t>
      </w:r>
      <w:proofErr w:type="spellStart"/>
      <w:r w:rsidRPr="004B6556">
        <w:rPr>
          <w:lang w:val="en-GB"/>
        </w:rPr>
        <w:t>thu</w:t>
      </w:r>
      <w:proofErr w:type="spellEnd"/>
      <w:r w:rsidRPr="004B6556">
        <w:rPr>
          <w:lang w:val="en-GB"/>
        </w:rPr>
        <w:t xml:space="preserve"> </w:t>
      </w:r>
      <w:proofErr w:type="spellStart"/>
      <w:r w:rsidRPr="004B6556">
        <w:rPr>
          <w:lang w:val="en-GB"/>
        </w:rPr>
        <w:t>hồi</w:t>
      </w:r>
      <w:proofErr w:type="spellEnd"/>
      <w:r w:rsidRPr="004B6556">
        <w:rPr>
          <w:lang w:val="en-GB"/>
        </w:rPr>
        <w:t xml:space="preserve"> </w:t>
      </w:r>
      <w:proofErr w:type="spellStart"/>
      <w:r w:rsidRPr="004B6556">
        <w:rPr>
          <w:lang w:val="en-GB"/>
        </w:rPr>
        <w:t>đất</w:t>
      </w:r>
      <w:proofErr w:type="spellEnd"/>
      <w:r w:rsidRPr="004B6556">
        <w:rPr>
          <w:lang w:val="en-GB"/>
        </w:rPr>
        <w:t xml:space="preserve"> </w:t>
      </w:r>
      <w:proofErr w:type="spellStart"/>
      <w:r w:rsidRPr="004B6556">
        <w:rPr>
          <w:lang w:val="en-GB"/>
        </w:rPr>
        <w:t>vì</w:t>
      </w:r>
      <w:proofErr w:type="spellEnd"/>
      <w:r w:rsidRPr="004B6556">
        <w:rPr>
          <w:lang w:val="en-GB"/>
        </w:rPr>
        <w:t xml:space="preserve"> </w:t>
      </w:r>
      <w:proofErr w:type="spellStart"/>
      <w:r w:rsidRPr="004B6556">
        <w:rPr>
          <w:lang w:val="en-GB"/>
        </w:rPr>
        <w:t>họ</w:t>
      </w:r>
      <w:proofErr w:type="spellEnd"/>
      <w:r w:rsidRPr="004B6556">
        <w:rPr>
          <w:lang w:val="en-GB"/>
        </w:rPr>
        <w:t xml:space="preserve"> </w:t>
      </w:r>
      <w:proofErr w:type="spellStart"/>
      <w:r w:rsidRPr="004B6556">
        <w:rPr>
          <w:lang w:val="en-GB"/>
        </w:rPr>
        <w:t>vẫn</w:t>
      </w:r>
      <w:proofErr w:type="spellEnd"/>
      <w:r w:rsidRPr="004B6556">
        <w:rPr>
          <w:lang w:val="en-GB"/>
        </w:rPr>
        <w:t xml:space="preserve"> </w:t>
      </w:r>
      <w:proofErr w:type="spellStart"/>
      <w:r w:rsidRPr="004B6556">
        <w:rPr>
          <w:lang w:val="en-GB"/>
        </w:rPr>
        <w:t>muốn</w:t>
      </w:r>
      <w:proofErr w:type="spellEnd"/>
      <w:r w:rsidRPr="004B6556">
        <w:rPr>
          <w:lang w:val="en-GB"/>
        </w:rPr>
        <w:t xml:space="preserve"> </w:t>
      </w:r>
      <w:proofErr w:type="spellStart"/>
      <w:r w:rsidRPr="004B6556">
        <w:rPr>
          <w:lang w:val="en-GB"/>
        </w:rPr>
        <w:t>sinh</w:t>
      </w:r>
      <w:proofErr w:type="spellEnd"/>
      <w:r w:rsidRPr="004B6556">
        <w:rPr>
          <w:lang w:val="en-GB"/>
        </w:rPr>
        <w:t xml:space="preserve"> </w:t>
      </w:r>
      <w:proofErr w:type="spellStart"/>
      <w:r w:rsidRPr="004B6556">
        <w:rPr>
          <w:lang w:val="en-GB"/>
        </w:rPr>
        <w:t>sống</w:t>
      </w:r>
      <w:proofErr w:type="spellEnd"/>
      <w:r w:rsidRPr="004B6556">
        <w:rPr>
          <w:lang w:val="en-GB"/>
        </w:rPr>
        <w:t xml:space="preserve"> </w:t>
      </w:r>
      <w:proofErr w:type="spellStart"/>
      <w:r w:rsidRPr="004B6556">
        <w:rPr>
          <w:lang w:val="en-GB"/>
        </w:rPr>
        <w:t>tại</w:t>
      </w:r>
      <w:proofErr w:type="spellEnd"/>
      <w:r w:rsidRPr="004B6556">
        <w:rPr>
          <w:lang w:val="en-GB"/>
        </w:rPr>
        <w:t xml:space="preserve"> </w:t>
      </w:r>
      <w:proofErr w:type="spellStart"/>
      <w:r w:rsidRPr="004B6556">
        <w:rPr>
          <w:lang w:val="en-GB"/>
        </w:rPr>
        <w:t>phường</w:t>
      </w:r>
      <w:proofErr w:type="spellEnd"/>
      <w:r w:rsidRPr="004B6556">
        <w:rPr>
          <w:lang w:val="en-GB"/>
        </w:rPr>
        <w:t xml:space="preserve"> </w:t>
      </w:r>
      <w:proofErr w:type="spellStart"/>
      <w:r w:rsidRPr="004B6556">
        <w:rPr>
          <w:lang w:val="en-GB"/>
        </w:rPr>
        <w:t>sở</w:t>
      </w:r>
      <w:proofErr w:type="spellEnd"/>
      <w:r w:rsidRPr="004B6556">
        <w:rPr>
          <w:lang w:val="en-GB"/>
        </w:rPr>
        <w:t xml:space="preserve"> </w:t>
      </w:r>
      <w:proofErr w:type="spellStart"/>
      <w:r w:rsidRPr="004B6556">
        <w:rPr>
          <w:lang w:val="en-GB"/>
        </w:rPr>
        <w:t>tại</w:t>
      </w:r>
      <w:proofErr w:type="spellEnd"/>
      <w:r w:rsidRPr="004B6556">
        <w:rPr>
          <w:lang w:val="en-GB"/>
        </w:rPr>
        <w:t xml:space="preserve"> </w:t>
      </w:r>
      <w:proofErr w:type="spellStart"/>
      <w:r w:rsidRPr="004B6556">
        <w:rPr>
          <w:lang w:val="en-GB"/>
        </w:rPr>
        <w:t>để</w:t>
      </w:r>
      <w:proofErr w:type="spellEnd"/>
      <w:r w:rsidRPr="004B6556">
        <w:rPr>
          <w:lang w:val="en-GB"/>
        </w:rPr>
        <w:t xml:space="preserve"> </w:t>
      </w:r>
      <w:proofErr w:type="spellStart"/>
      <w:r w:rsidRPr="004B6556">
        <w:rPr>
          <w:lang w:val="en-GB"/>
        </w:rPr>
        <w:t>thuận</w:t>
      </w:r>
      <w:proofErr w:type="spellEnd"/>
      <w:r w:rsidRPr="004B6556">
        <w:rPr>
          <w:lang w:val="en-GB"/>
        </w:rPr>
        <w:t xml:space="preserve"> </w:t>
      </w:r>
      <w:proofErr w:type="spellStart"/>
      <w:r w:rsidRPr="004B6556">
        <w:rPr>
          <w:lang w:val="en-GB"/>
        </w:rPr>
        <w:t>tiện</w:t>
      </w:r>
      <w:proofErr w:type="spellEnd"/>
      <w:r w:rsidRPr="004B6556">
        <w:rPr>
          <w:lang w:val="en-GB"/>
        </w:rPr>
        <w:t xml:space="preserve"> và </w:t>
      </w:r>
      <w:proofErr w:type="spellStart"/>
      <w:r w:rsidRPr="004B6556">
        <w:rPr>
          <w:lang w:val="en-GB"/>
        </w:rPr>
        <w:t>thuận</w:t>
      </w:r>
      <w:proofErr w:type="spellEnd"/>
      <w:r w:rsidRPr="004B6556">
        <w:rPr>
          <w:lang w:val="en-GB"/>
        </w:rPr>
        <w:t xml:space="preserve"> </w:t>
      </w:r>
      <w:proofErr w:type="spellStart"/>
      <w:r w:rsidRPr="004B6556">
        <w:rPr>
          <w:lang w:val="en-GB"/>
        </w:rPr>
        <w:t>tiện</w:t>
      </w:r>
      <w:proofErr w:type="spellEnd"/>
      <w:r w:rsidRPr="004B6556">
        <w:rPr>
          <w:lang w:val="en-GB"/>
        </w:rPr>
        <w:t xml:space="preserve">. </w:t>
      </w:r>
      <w:proofErr w:type="spellStart"/>
      <w:r w:rsidRPr="004B6556">
        <w:rPr>
          <w:lang w:val="en-GB"/>
        </w:rPr>
        <w:t>giáo</w:t>
      </w:r>
      <w:proofErr w:type="spellEnd"/>
      <w:r w:rsidRPr="004B6556">
        <w:rPr>
          <w:lang w:val="en-GB"/>
        </w:rPr>
        <w:t xml:space="preserve"> </w:t>
      </w:r>
      <w:proofErr w:type="spellStart"/>
      <w:r w:rsidRPr="004B6556">
        <w:rPr>
          <w:lang w:val="en-GB"/>
        </w:rPr>
        <w:t>dục</w:t>
      </w:r>
      <w:proofErr w:type="spellEnd"/>
      <w:r w:rsidRPr="004B6556">
        <w:rPr>
          <w:lang w:val="en-GB"/>
        </w:rPr>
        <w:t xml:space="preserve"> con </w:t>
      </w:r>
      <w:proofErr w:type="spellStart"/>
      <w:r w:rsidRPr="004B6556">
        <w:rPr>
          <w:lang w:val="en-GB"/>
        </w:rPr>
        <w:t>cái</w:t>
      </w:r>
      <w:proofErr w:type="spellEnd"/>
      <w:r w:rsidRPr="004B6556">
        <w:rPr>
          <w:lang w:val="en-GB"/>
        </w:rPr>
        <w:t xml:space="preserve">. </w:t>
      </w:r>
      <w:proofErr w:type="spellStart"/>
      <w:r w:rsidRPr="004B6556">
        <w:rPr>
          <w:lang w:val="en-GB"/>
        </w:rPr>
        <w:t>Ngoài</w:t>
      </w:r>
      <w:proofErr w:type="spellEnd"/>
      <w:r w:rsidRPr="004B6556">
        <w:rPr>
          <w:lang w:val="en-GB"/>
        </w:rPr>
        <w:t xml:space="preserve"> </w:t>
      </w:r>
      <w:proofErr w:type="spellStart"/>
      <w:r w:rsidRPr="004B6556">
        <w:rPr>
          <w:lang w:val="en-GB"/>
        </w:rPr>
        <w:t>ra</w:t>
      </w:r>
      <w:proofErr w:type="spellEnd"/>
      <w:r w:rsidRPr="004B6556">
        <w:rPr>
          <w:lang w:val="en-GB"/>
        </w:rPr>
        <w:t xml:space="preserve">, </w:t>
      </w:r>
      <w:proofErr w:type="spellStart"/>
      <w:r w:rsidRPr="004B6556">
        <w:rPr>
          <w:lang w:val="en-GB"/>
        </w:rPr>
        <w:t>các</w:t>
      </w:r>
      <w:proofErr w:type="spellEnd"/>
      <w:r w:rsidRPr="004B6556">
        <w:rPr>
          <w:lang w:val="en-GB"/>
        </w:rPr>
        <w:t xml:space="preserve"> </w:t>
      </w:r>
      <w:proofErr w:type="spellStart"/>
      <w:r w:rsidRPr="004B6556">
        <w:rPr>
          <w:lang w:val="en-GB"/>
        </w:rPr>
        <w:t>khu</w:t>
      </w:r>
      <w:proofErr w:type="spellEnd"/>
      <w:r w:rsidRPr="004B6556">
        <w:rPr>
          <w:lang w:val="en-GB"/>
        </w:rPr>
        <w:t xml:space="preserve"> </w:t>
      </w:r>
      <w:proofErr w:type="spellStart"/>
      <w:r w:rsidRPr="004B6556">
        <w:rPr>
          <w:lang w:val="en-GB"/>
        </w:rPr>
        <w:t>tái</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cư</w:t>
      </w:r>
      <w:proofErr w:type="spellEnd"/>
      <w:r w:rsidRPr="004B6556">
        <w:rPr>
          <w:lang w:val="en-GB"/>
        </w:rPr>
        <w:t xml:space="preserve"> </w:t>
      </w:r>
      <w:proofErr w:type="spellStart"/>
      <w:r w:rsidRPr="004B6556">
        <w:rPr>
          <w:lang w:val="en-GB"/>
        </w:rPr>
        <w:t>này</w:t>
      </w:r>
      <w:proofErr w:type="spellEnd"/>
      <w:r w:rsidRPr="004B6556">
        <w:rPr>
          <w:lang w:val="en-GB"/>
        </w:rPr>
        <w:t xml:space="preserve"> </w:t>
      </w:r>
      <w:proofErr w:type="spellStart"/>
      <w:r w:rsidRPr="004B6556">
        <w:rPr>
          <w:lang w:val="en-GB"/>
        </w:rPr>
        <w:t>được</w:t>
      </w:r>
      <w:proofErr w:type="spellEnd"/>
      <w:r w:rsidRPr="004B6556">
        <w:rPr>
          <w:lang w:val="en-GB"/>
        </w:rPr>
        <w:t xml:space="preserve"> </w:t>
      </w:r>
      <w:proofErr w:type="spellStart"/>
      <w:r w:rsidRPr="004B6556">
        <w:rPr>
          <w:lang w:val="en-GB"/>
        </w:rPr>
        <w:t>đầu</w:t>
      </w:r>
      <w:proofErr w:type="spellEnd"/>
      <w:r w:rsidRPr="004B6556">
        <w:rPr>
          <w:lang w:val="en-GB"/>
        </w:rPr>
        <w:t xml:space="preserve"> </w:t>
      </w:r>
      <w:proofErr w:type="spellStart"/>
      <w:r w:rsidRPr="004B6556">
        <w:rPr>
          <w:lang w:val="en-GB"/>
        </w:rPr>
        <w:t>tư</w:t>
      </w:r>
      <w:proofErr w:type="spellEnd"/>
      <w:r w:rsidRPr="004B6556">
        <w:rPr>
          <w:lang w:val="en-GB"/>
        </w:rPr>
        <w:t xml:space="preserve"> </w:t>
      </w:r>
      <w:proofErr w:type="spellStart"/>
      <w:r w:rsidRPr="004B6556">
        <w:rPr>
          <w:lang w:val="en-GB"/>
        </w:rPr>
        <w:t>đồng</w:t>
      </w:r>
      <w:proofErr w:type="spellEnd"/>
      <w:r w:rsidRPr="004B6556">
        <w:rPr>
          <w:lang w:val="en-GB"/>
        </w:rPr>
        <w:t xml:space="preserve"> </w:t>
      </w:r>
      <w:proofErr w:type="spellStart"/>
      <w:r w:rsidRPr="004B6556">
        <w:rPr>
          <w:lang w:val="en-GB"/>
        </w:rPr>
        <w:t>bộ</w:t>
      </w:r>
      <w:proofErr w:type="spellEnd"/>
      <w:r w:rsidRPr="004B6556">
        <w:rPr>
          <w:lang w:val="en-GB"/>
        </w:rPr>
        <w:t xml:space="preserve"> </w:t>
      </w:r>
      <w:proofErr w:type="spellStart"/>
      <w:r w:rsidRPr="004B6556">
        <w:rPr>
          <w:lang w:val="en-GB"/>
        </w:rPr>
        <w:t>về</w:t>
      </w:r>
      <w:proofErr w:type="spellEnd"/>
      <w:r w:rsidRPr="004B6556">
        <w:rPr>
          <w:lang w:val="en-GB"/>
        </w:rPr>
        <w:t xml:space="preserve"> </w:t>
      </w:r>
      <w:proofErr w:type="spellStart"/>
      <w:r w:rsidRPr="004B6556">
        <w:rPr>
          <w:lang w:val="en-GB"/>
        </w:rPr>
        <w:t>cơ</w:t>
      </w:r>
      <w:proofErr w:type="spellEnd"/>
      <w:r w:rsidRPr="004B6556">
        <w:rPr>
          <w:lang w:val="en-GB"/>
        </w:rPr>
        <w:t xml:space="preserve"> </w:t>
      </w:r>
      <w:proofErr w:type="spellStart"/>
      <w:r w:rsidRPr="004B6556">
        <w:rPr>
          <w:lang w:val="en-GB"/>
        </w:rPr>
        <w:t>sở</w:t>
      </w:r>
      <w:proofErr w:type="spellEnd"/>
      <w:r w:rsidRPr="004B6556">
        <w:rPr>
          <w:lang w:val="en-GB"/>
        </w:rPr>
        <w:t xml:space="preserve"> </w:t>
      </w:r>
      <w:proofErr w:type="spellStart"/>
      <w:r w:rsidRPr="004B6556">
        <w:rPr>
          <w:lang w:val="en-GB"/>
        </w:rPr>
        <w:t>hạ</w:t>
      </w:r>
      <w:proofErr w:type="spellEnd"/>
      <w:r w:rsidRPr="004B6556">
        <w:rPr>
          <w:lang w:val="en-GB"/>
        </w:rPr>
        <w:t xml:space="preserve"> </w:t>
      </w:r>
      <w:proofErr w:type="spellStart"/>
      <w:r w:rsidRPr="004B6556">
        <w:rPr>
          <w:lang w:val="en-GB"/>
        </w:rPr>
        <w:t>tầng</w:t>
      </w:r>
      <w:proofErr w:type="spellEnd"/>
      <w:r w:rsidRPr="004B6556">
        <w:rPr>
          <w:lang w:val="en-GB"/>
        </w:rPr>
        <w:t xml:space="preserve"> </w:t>
      </w:r>
      <w:proofErr w:type="spellStart"/>
      <w:r w:rsidRPr="004B6556">
        <w:rPr>
          <w:lang w:val="en-GB"/>
        </w:rPr>
        <w:t>sẽ</w:t>
      </w:r>
      <w:proofErr w:type="spellEnd"/>
      <w:r w:rsidRPr="004B6556">
        <w:rPr>
          <w:lang w:val="en-GB"/>
        </w:rPr>
        <w:t xml:space="preserve"> </w:t>
      </w:r>
      <w:proofErr w:type="spellStart"/>
      <w:r w:rsidRPr="004B6556">
        <w:rPr>
          <w:lang w:val="en-GB"/>
        </w:rPr>
        <w:t>tạo</w:t>
      </w:r>
      <w:proofErr w:type="spellEnd"/>
      <w:r w:rsidRPr="004B6556">
        <w:rPr>
          <w:lang w:val="en-GB"/>
        </w:rPr>
        <w:t xml:space="preserve"> </w:t>
      </w:r>
      <w:proofErr w:type="spellStart"/>
      <w:r w:rsidRPr="004B6556">
        <w:rPr>
          <w:lang w:val="en-GB"/>
        </w:rPr>
        <w:t>môi</w:t>
      </w:r>
      <w:proofErr w:type="spellEnd"/>
      <w:r w:rsidRPr="004B6556">
        <w:rPr>
          <w:lang w:val="en-GB"/>
        </w:rPr>
        <w:t xml:space="preserve"> trường </w:t>
      </w:r>
      <w:proofErr w:type="spellStart"/>
      <w:r w:rsidRPr="004B6556">
        <w:rPr>
          <w:lang w:val="en-GB"/>
        </w:rPr>
        <w:t>sống</w:t>
      </w:r>
      <w:proofErr w:type="spellEnd"/>
      <w:r w:rsidRPr="004B6556">
        <w:rPr>
          <w:lang w:val="en-GB"/>
        </w:rPr>
        <w:t xml:space="preserve"> </w:t>
      </w:r>
      <w:proofErr w:type="spellStart"/>
      <w:r w:rsidRPr="004B6556">
        <w:rPr>
          <w:lang w:val="en-GB"/>
        </w:rPr>
        <w:t>tốt</w:t>
      </w:r>
      <w:proofErr w:type="spellEnd"/>
      <w:r w:rsidRPr="004B6556">
        <w:rPr>
          <w:lang w:val="en-GB"/>
        </w:rPr>
        <w:t xml:space="preserve"> </w:t>
      </w:r>
      <w:proofErr w:type="spellStart"/>
      <w:r w:rsidRPr="004B6556">
        <w:rPr>
          <w:lang w:val="en-GB"/>
        </w:rPr>
        <w:t>hơn</w:t>
      </w:r>
      <w:proofErr w:type="spellEnd"/>
      <w:r w:rsidRPr="004B6556">
        <w:rPr>
          <w:lang w:val="en-GB"/>
        </w:rPr>
        <w:t xml:space="preserve"> </w:t>
      </w:r>
      <w:proofErr w:type="spellStart"/>
      <w:r w:rsidRPr="004B6556">
        <w:rPr>
          <w:lang w:val="en-GB"/>
        </w:rPr>
        <w:t>trước</w:t>
      </w:r>
      <w:proofErr w:type="spellEnd"/>
      <w:r w:rsidRPr="004B6556">
        <w:rPr>
          <w:lang w:val="en-GB"/>
        </w:rPr>
        <w:t xml:space="preserve"> </w:t>
      </w:r>
      <w:proofErr w:type="spellStart"/>
      <w:r w:rsidRPr="004B6556">
        <w:rPr>
          <w:lang w:val="en-GB"/>
        </w:rPr>
        <w:t>khi</w:t>
      </w:r>
      <w:proofErr w:type="spellEnd"/>
      <w:r w:rsidRPr="004B6556">
        <w:rPr>
          <w:lang w:val="en-GB"/>
        </w:rPr>
        <w:t xml:space="preserve"> </w:t>
      </w:r>
      <w:proofErr w:type="spellStart"/>
      <w:r w:rsidRPr="004B6556">
        <w:rPr>
          <w:lang w:val="en-GB"/>
        </w:rPr>
        <w:t>có</w:t>
      </w:r>
      <w:proofErr w:type="spellEnd"/>
      <w:r w:rsidRPr="004B6556">
        <w:rPr>
          <w:lang w:val="en-GB"/>
        </w:rPr>
        <w:t xml:space="preserve"> </w:t>
      </w:r>
      <w:proofErr w:type="spellStart"/>
      <w:r w:rsidRPr="004B6556">
        <w:rPr>
          <w:lang w:val="en-GB"/>
        </w:rPr>
        <w:t>Dự</w:t>
      </w:r>
      <w:proofErr w:type="spellEnd"/>
      <w:r w:rsidRPr="004B6556">
        <w:rPr>
          <w:lang w:val="en-GB"/>
        </w:rPr>
        <w:t xml:space="preserve"> </w:t>
      </w:r>
      <w:proofErr w:type="spellStart"/>
      <w:r w:rsidRPr="004B6556">
        <w:rPr>
          <w:lang w:val="en-GB"/>
        </w:rPr>
        <w:t>án</w:t>
      </w:r>
      <w:proofErr w:type="spellEnd"/>
      <w:r w:rsidRPr="004B6556">
        <w:rPr>
          <w:lang w:val="en-GB"/>
        </w:rPr>
        <w:t xml:space="preserve">. </w:t>
      </w:r>
      <w:proofErr w:type="spellStart"/>
      <w:r w:rsidRPr="004B6556">
        <w:rPr>
          <w:lang w:val="en-GB"/>
        </w:rPr>
        <w:t>Vì</w:t>
      </w:r>
      <w:proofErr w:type="spellEnd"/>
      <w:r w:rsidRPr="004B6556">
        <w:rPr>
          <w:lang w:val="en-GB"/>
        </w:rPr>
        <w:t xml:space="preserve"> </w:t>
      </w:r>
      <w:proofErr w:type="spellStart"/>
      <w:r w:rsidRPr="004B6556">
        <w:rPr>
          <w:lang w:val="en-GB"/>
        </w:rPr>
        <w:t>vậy</w:t>
      </w:r>
      <w:proofErr w:type="spellEnd"/>
      <w:r w:rsidRPr="004B6556">
        <w:rPr>
          <w:lang w:val="en-GB"/>
        </w:rPr>
        <w:t xml:space="preserve">, </w:t>
      </w:r>
      <w:proofErr w:type="spellStart"/>
      <w:r w:rsidRPr="004B6556">
        <w:rPr>
          <w:lang w:val="en-GB"/>
        </w:rPr>
        <w:t>dù</w:t>
      </w:r>
      <w:proofErr w:type="spellEnd"/>
      <w:r w:rsidRPr="004B6556">
        <w:rPr>
          <w:lang w:val="en-GB"/>
        </w:rPr>
        <w:t xml:space="preserve"> </w:t>
      </w:r>
      <w:proofErr w:type="spellStart"/>
      <w:r w:rsidRPr="004B6556">
        <w:rPr>
          <w:lang w:val="en-GB"/>
        </w:rPr>
        <w:t>phải</w:t>
      </w:r>
      <w:proofErr w:type="spellEnd"/>
      <w:r w:rsidRPr="004B6556">
        <w:rPr>
          <w:lang w:val="en-GB"/>
        </w:rPr>
        <w:t xml:space="preserve"> </w:t>
      </w:r>
      <w:proofErr w:type="spellStart"/>
      <w:r w:rsidRPr="004B6556">
        <w:rPr>
          <w:lang w:val="en-GB"/>
        </w:rPr>
        <w:t>sắp</w:t>
      </w:r>
      <w:proofErr w:type="spellEnd"/>
      <w:r w:rsidRPr="004B6556">
        <w:rPr>
          <w:lang w:val="en-GB"/>
        </w:rPr>
        <w:t xml:space="preserve"> </w:t>
      </w:r>
      <w:proofErr w:type="spellStart"/>
      <w:r w:rsidRPr="004B6556">
        <w:rPr>
          <w:lang w:val="en-GB"/>
        </w:rPr>
        <w:t>xếp</w:t>
      </w:r>
      <w:proofErr w:type="spellEnd"/>
      <w:r w:rsidRPr="004B6556">
        <w:rPr>
          <w:lang w:val="en-GB"/>
        </w:rPr>
        <w:t xml:space="preserve"> </w:t>
      </w:r>
      <w:proofErr w:type="spellStart"/>
      <w:r w:rsidRPr="004B6556">
        <w:rPr>
          <w:lang w:val="en-GB"/>
        </w:rPr>
        <w:t>lại</w:t>
      </w:r>
      <w:proofErr w:type="spellEnd"/>
      <w:r w:rsidRPr="004B6556">
        <w:rPr>
          <w:lang w:val="en-GB"/>
        </w:rPr>
        <w:t xml:space="preserve"> </w:t>
      </w:r>
      <w:proofErr w:type="spellStart"/>
      <w:r w:rsidRPr="004B6556">
        <w:rPr>
          <w:lang w:val="en-GB"/>
        </w:rPr>
        <w:t>cuộc</w:t>
      </w:r>
      <w:proofErr w:type="spellEnd"/>
      <w:r w:rsidRPr="004B6556">
        <w:rPr>
          <w:lang w:val="en-GB"/>
        </w:rPr>
        <w:t xml:space="preserve"> </w:t>
      </w:r>
      <w:proofErr w:type="spellStart"/>
      <w:r w:rsidRPr="004B6556">
        <w:rPr>
          <w:lang w:val="en-GB"/>
        </w:rPr>
        <w:t>sống</w:t>
      </w:r>
      <w:proofErr w:type="spellEnd"/>
      <w:r w:rsidRPr="004B6556">
        <w:rPr>
          <w:lang w:val="en-GB"/>
        </w:rPr>
        <w:t xml:space="preserve"> do </w:t>
      </w:r>
      <w:proofErr w:type="spellStart"/>
      <w:r w:rsidRPr="004B6556">
        <w:rPr>
          <w:lang w:val="en-GB"/>
        </w:rPr>
        <w:t>bị</w:t>
      </w:r>
      <w:proofErr w:type="spellEnd"/>
      <w:r w:rsidRPr="004B6556">
        <w:rPr>
          <w:lang w:val="en-GB"/>
        </w:rPr>
        <w:t xml:space="preserve"> </w:t>
      </w:r>
      <w:proofErr w:type="spellStart"/>
      <w:r w:rsidRPr="004B6556">
        <w:rPr>
          <w:lang w:val="en-GB"/>
        </w:rPr>
        <w:t>thu</w:t>
      </w:r>
      <w:proofErr w:type="spellEnd"/>
      <w:r w:rsidRPr="004B6556">
        <w:rPr>
          <w:lang w:val="en-GB"/>
        </w:rPr>
        <w:t xml:space="preserve"> </w:t>
      </w:r>
      <w:proofErr w:type="spellStart"/>
      <w:r w:rsidRPr="004B6556">
        <w:rPr>
          <w:lang w:val="en-GB"/>
        </w:rPr>
        <w:t>hồi</w:t>
      </w:r>
      <w:proofErr w:type="spellEnd"/>
      <w:r w:rsidRPr="004B6556">
        <w:rPr>
          <w:lang w:val="en-GB"/>
        </w:rPr>
        <w:t xml:space="preserve"> </w:t>
      </w:r>
      <w:proofErr w:type="spellStart"/>
      <w:r w:rsidRPr="004B6556">
        <w:rPr>
          <w:lang w:val="en-GB"/>
        </w:rPr>
        <w:t>đất</w:t>
      </w:r>
      <w:proofErr w:type="spellEnd"/>
      <w:r w:rsidRPr="004B6556">
        <w:rPr>
          <w:lang w:val="en-GB"/>
        </w:rPr>
        <w:t xml:space="preserve"> </w:t>
      </w:r>
      <w:proofErr w:type="spellStart"/>
      <w:r w:rsidRPr="004B6556">
        <w:rPr>
          <w:lang w:val="en-GB"/>
        </w:rPr>
        <w:t>nhưng</w:t>
      </w:r>
      <w:proofErr w:type="spellEnd"/>
      <w:r w:rsidRPr="004B6556">
        <w:rPr>
          <w:lang w:val="en-GB"/>
        </w:rPr>
        <w:t xml:space="preserve"> </w:t>
      </w:r>
      <w:proofErr w:type="spellStart"/>
      <w:r w:rsidRPr="004B6556">
        <w:rPr>
          <w:lang w:val="en-GB"/>
        </w:rPr>
        <w:t>họ</w:t>
      </w:r>
      <w:proofErr w:type="spellEnd"/>
      <w:r w:rsidRPr="004B6556">
        <w:rPr>
          <w:lang w:val="en-GB"/>
        </w:rPr>
        <w:t xml:space="preserve"> </w:t>
      </w:r>
      <w:proofErr w:type="spellStart"/>
      <w:r w:rsidRPr="004B6556">
        <w:rPr>
          <w:lang w:val="en-GB"/>
        </w:rPr>
        <w:t>vẫn</w:t>
      </w:r>
      <w:proofErr w:type="spellEnd"/>
      <w:r w:rsidRPr="004B6556">
        <w:rPr>
          <w:lang w:val="en-GB"/>
        </w:rPr>
        <w:t xml:space="preserve"> </w:t>
      </w:r>
      <w:proofErr w:type="spellStart"/>
      <w:r w:rsidRPr="004B6556">
        <w:rPr>
          <w:lang w:val="en-GB"/>
        </w:rPr>
        <w:t>rất</w:t>
      </w:r>
      <w:proofErr w:type="spellEnd"/>
      <w:r w:rsidRPr="004B6556">
        <w:rPr>
          <w:lang w:val="en-GB"/>
        </w:rPr>
        <w:t xml:space="preserve"> </w:t>
      </w:r>
      <w:proofErr w:type="spellStart"/>
      <w:r w:rsidRPr="004B6556">
        <w:rPr>
          <w:lang w:val="en-GB"/>
        </w:rPr>
        <w:t>ủng</w:t>
      </w:r>
      <w:proofErr w:type="spellEnd"/>
      <w:r w:rsidRPr="004B6556">
        <w:rPr>
          <w:lang w:val="en-GB"/>
        </w:rPr>
        <w:t xml:space="preserve"> </w:t>
      </w:r>
      <w:proofErr w:type="spellStart"/>
      <w:r w:rsidRPr="004B6556">
        <w:rPr>
          <w:lang w:val="en-GB"/>
        </w:rPr>
        <w:t>hộ</w:t>
      </w:r>
      <w:proofErr w:type="spellEnd"/>
      <w:r w:rsidRPr="004B6556">
        <w:rPr>
          <w:lang w:val="en-GB"/>
        </w:rPr>
        <w:t xml:space="preserve"> </w:t>
      </w:r>
      <w:proofErr w:type="spellStart"/>
      <w:r w:rsidRPr="004B6556">
        <w:rPr>
          <w:lang w:val="en-GB"/>
        </w:rPr>
        <w:t>Dự</w:t>
      </w:r>
      <w:proofErr w:type="spellEnd"/>
      <w:r w:rsidRPr="004B6556">
        <w:rPr>
          <w:lang w:val="en-GB"/>
        </w:rPr>
        <w:t xml:space="preserve"> </w:t>
      </w:r>
      <w:proofErr w:type="spellStart"/>
      <w:r w:rsidRPr="004B6556">
        <w:rPr>
          <w:lang w:val="en-GB"/>
        </w:rPr>
        <w:t>án</w:t>
      </w:r>
      <w:proofErr w:type="spellEnd"/>
      <w:r w:rsidRPr="004B6556">
        <w:rPr>
          <w:lang w:val="en-GB"/>
        </w:rPr>
        <w:t>.</w:t>
      </w:r>
    </w:p>
    <w:p w14:paraId="32B047E4" w14:textId="77777777" w:rsidR="00452EF9" w:rsidRPr="004B6556" w:rsidRDefault="00452EF9">
      <w:pPr>
        <w:pStyle w:val="ListParagraph"/>
        <w:numPr>
          <w:ilvl w:val="1"/>
          <w:numId w:val="89"/>
        </w:numPr>
        <w:spacing w:after="160" w:line="259" w:lineRule="auto"/>
        <w:contextualSpacing/>
        <w:rPr>
          <w:lang w:val="en-GB"/>
        </w:rPr>
      </w:pPr>
      <w:proofErr w:type="spellStart"/>
      <w:r w:rsidRPr="004B6556">
        <w:rPr>
          <w:lang w:val="en-GB"/>
        </w:rPr>
        <w:t>Về</w:t>
      </w:r>
      <w:proofErr w:type="spellEnd"/>
      <w:r w:rsidRPr="004B6556">
        <w:rPr>
          <w:lang w:val="en-GB"/>
        </w:rPr>
        <w:t xml:space="preserve"> </w:t>
      </w:r>
      <w:proofErr w:type="spellStart"/>
      <w:r w:rsidRPr="004B6556">
        <w:rPr>
          <w:lang w:val="en-GB"/>
        </w:rPr>
        <w:t>xung</w:t>
      </w:r>
      <w:proofErr w:type="spellEnd"/>
      <w:r w:rsidRPr="004B6556">
        <w:rPr>
          <w:lang w:val="en-GB"/>
        </w:rPr>
        <w:t xml:space="preserve"> </w:t>
      </w:r>
      <w:proofErr w:type="spellStart"/>
      <w:r w:rsidRPr="004B6556">
        <w:rPr>
          <w:lang w:val="en-GB"/>
        </w:rPr>
        <w:t>đột</w:t>
      </w:r>
      <w:proofErr w:type="spellEnd"/>
      <w:r w:rsidRPr="004B6556">
        <w:rPr>
          <w:lang w:val="en-GB"/>
        </w:rPr>
        <w:t xml:space="preserve"> </w:t>
      </w:r>
      <w:proofErr w:type="spellStart"/>
      <w:r w:rsidRPr="004B6556">
        <w:rPr>
          <w:lang w:val="en-GB"/>
        </w:rPr>
        <w:t>lợi</w:t>
      </w:r>
      <w:proofErr w:type="spellEnd"/>
      <w:r w:rsidRPr="004B6556">
        <w:rPr>
          <w:lang w:val="en-GB"/>
        </w:rPr>
        <w:t xml:space="preserve"> </w:t>
      </w:r>
      <w:proofErr w:type="spellStart"/>
      <w:r w:rsidRPr="004B6556">
        <w:rPr>
          <w:lang w:val="en-GB"/>
        </w:rPr>
        <w:t>ích</w:t>
      </w:r>
      <w:proofErr w:type="spellEnd"/>
      <w:r w:rsidRPr="004B6556">
        <w:rPr>
          <w:lang w:val="en-GB"/>
        </w:rPr>
        <w:t xml:space="preserve">: </w:t>
      </w:r>
      <w:proofErr w:type="spellStart"/>
      <w:r w:rsidRPr="004B6556">
        <w:rPr>
          <w:lang w:val="en-GB"/>
        </w:rPr>
        <w:t>không</w:t>
      </w:r>
      <w:proofErr w:type="spellEnd"/>
      <w:r w:rsidRPr="004B6556">
        <w:rPr>
          <w:lang w:val="en-GB"/>
        </w:rPr>
        <w:t xml:space="preserve"> </w:t>
      </w:r>
      <w:proofErr w:type="spellStart"/>
      <w:r w:rsidRPr="004B6556">
        <w:rPr>
          <w:lang w:val="en-GB"/>
        </w:rPr>
        <w:t>thực</w:t>
      </w:r>
      <w:proofErr w:type="spellEnd"/>
      <w:r w:rsidRPr="004B6556">
        <w:rPr>
          <w:lang w:val="en-GB"/>
        </w:rPr>
        <w:t xml:space="preserve"> </w:t>
      </w:r>
      <w:proofErr w:type="spellStart"/>
      <w:r w:rsidRPr="004B6556">
        <w:rPr>
          <w:lang w:val="en-GB"/>
        </w:rPr>
        <w:t>hiện</w:t>
      </w:r>
      <w:proofErr w:type="spellEnd"/>
      <w:r w:rsidRPr="004B6556">
        <w:rPr>
          <w:lang w:val="en-GB"/>
        </w:rPr>
        <w:t xml:space="preserve"> </w:t>
      </w:r>
      <w:proofErr w:type="spellStart"/>
      <w:r w:rsidRPr="004B6556">
        <w:rPr>
          <w:lang w:val="en-GB"/>
        </w:rPr>
        <w:t>được</w:t>
      </w:r>
      <w:proofErr w:type="spellEnd"/>
      <w:r w:rsidRPr="004B6556">
        <w:rPr>
          <w:lang w:val="en-GB"/>
        </w:rPr>
        <w:t xml:space="preserve"> </w:t>
      </w:r>
      <w:proofErr w:type="spellStart"/>
      <w:r w:rsidRPr="004B6556">
        <w:rPr>
          <w:lang w:val="en-GB"/>
        </w:rPr>
        <w:t>vì</w:t>
      </w:r>
      <w:proofErr w:type="spellEnd"/>
      <w:r w:rsidRPr="004B6556">
        <w:rPr>
          <w:lang w:val="en-GB"/>
        </w:rPr>
        <w:t xml:space="preserve"> </w:t>
      </w:r>
      <w:proofErr w:type="spellStart"/>
      <w:r w:rsidRPr="004B6556">
        <w:rPr>
          <w:lang w:val="en-GB"/>
        </w:rPr>
        <w:t>đã</w:t>
      </w:r>
      <w:proofErr w:type="spellEnd"/>
      <w:r w:rsidRPr="004B6556">
        <w:rPr>
          <w:lang w:val="en-GB"/>
        </w:rPr>
        <w:t xml:space="preserve"> </w:t>
      </w:r>
      <w:proofErr w:type="spellStart"/>
      <w:r w:rsidRPr="004B6556">
        <w:rPr>
          <w:lang w:val="en-GB"/>
        </w:rPr>
        <w:t>bố</w:t>
      </w:r>
      <w:proofErr w:type="spellEnd"/>
      <w:r w:rsidRPr="004B6556">
        <w:rPr>
          <w:lang w:val="en-GB"/>
        </w:rPr>
        <w:t xml:space="preserve"> </w:t>
      </w:r>
      <w:proofErr w:type="spellStart"/>
      <w:r w:rsidRPr="004B6556">
        <w:rPr>
          <w:lang w:val="en-GB"/>
        </w:rPr>
        <w:t>trí</w:t>
      </w:r>
      <w:proofErr w:type="spellEnd"/>
      <w:r w:rsidRPr="004B6556">
        <w:rPr>
          <w:lang w:val="en-GB"/>
        </w:rPr>
        <w:t xml:space="preserve"> </w:t>
      </w:r>
      <w:proofErr w:type="spellStart"/>
      <w:r w:rsidRPr="004B6556">
        <w:rPr>
          <w:lang w:val="en-GB"/>
        </w:rPr>
        <w:t>tái</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cư</w:t>
      </w:r>
      <w:proofErr w:type="spellEnd"/>
      <w:r w:rsidRPr="004B6556">
        <w:rPr>
          <w:lang w:val="en-GB"/>
        </w:rPr>
        <w:t xml:space="preserve"> </w:t>
      </w:r>
      <w:proofErr w:type="spellStart"/>
      <w:r w:rsidRPr="004B6556">
        <w:rPr>
          <w:lang w:val="en-GB"/>
        </w:rPr>
        <w:t>cho</w:t>
      </w:r>
      <w:proofErr w:type="spellEnd"/>
      <w:r w:rsidRPr="004B6556">
        <w:rPr>
          <w:lang w:val="en-GB"/>
        </w:rPr>
        <w:t xml:space="preserve"> </w:t>
      </w:r>
      <w:proofErr w:type="spellStart"/>
      <w:r w:rsidRPr="004B6556">
        <w:rPr>
          <w:lang w:val="en-GB"/>
        </w:rPr>
        <w:t>các</w:t>
      </w:r>
      <w:proofErr w:type="spellEnd"/>
      <w:r w:rsidRPr="004B6556">
        <w:rPr>
          <w:lang w:val="en-GB"/>
        </w:rPr>
        <w:t xml:space="preserve"> </w:t>
      </w:r>
      <w:proofErr w:type="spellStart"/>
      <w:r w:rsidRPr="004B6556">
        <w:rPr>
          <w:lang w:val="en-GB"/>
        </w:rPr>
        <w:t>hộ</w:t>
      </w:r>
      <w:proofErr w:type="spellEnd"/>
      <w:r w:rsidRPr="004B6556">
        <w:rPr>
          <w:lang w:val="en-GB"/>
        </w:rPr>
        <w:t xml:space="preserve"> </w:t>
      </w:r>
      <w:proofErr w:type="spellStart"/>
      <w:r w:rsidRPr="004B6556">
        <w:rPr>
          <w:lang w:val="en-GB"/>
        </w:rPr>
        <w:t>dân</w:t>
      </w:r>
      <w:proofErr w:type="spellEnd"/>
      <w:r w:rsidRPr="004B6556">
        <w:rPr>
          <w:lang w:val="en-GB"/>
        </w:rPr>
        <w:t xml:space="preserve"> </w:t>
      </w:r>
      <w:proofErr w:type="spellStart"/>
      <w:r w:rsidRPr="004B6556">
        <w:rPr>
          <w:lang w:val="en-GB"/>
        </w:rPr>
        <w:t>trong</w:t>
      </w:r>
      <w:proofErr w:type="spellEnd"/>
      <w:r w:rsidRPr="004B6556">
        <w:rPr>
          <w:lang w:val="en-GB"/>
        </w:rPr>
        <w:t xml:space="preserve"> </w:t>
      </w:r>
      <w:proofErr w:type="spellStart"/>
      <w:r w:rsidRPr="004B6556">
        <w:rPr>
          <w:lang w:val="en-GB"/>
        </w:rPr>
        <w:t>khu</w:t>
      </w:r>
      <w:proofErr w:type="spellEnd"/>
      <w:r w:rsidRPr="004B6556">
        <w:rPr>
          <w:lang w:val="en-GB"/>
        </w:rPr>
        <w:t xml:space="preserve"> </w:t>
      </w:r>
      <w:proofErr w:type="spellStart"/>
      <w:r w:rsidRPr="004B6556">
        <w:rPr>
          <w:lang w:val="en-GB"/>
        </w:rPr>
        <w:t>vực</w:t>
      </w:r>
      <w:proofErr w:type="spellEnd"/>
      <w:r w:rsidRPr="004B6556">
        <w:rPr>
          <w:lang w:val="en-GB"/>
        </w:rPr>
        <w:t xml:space="preserve"> và </w:t>
      </w:r>
      <w:proofErr w:type="spellStart"/>
      <w:r w:rsidRPr="004B6556">
        <w:rPr>
          <w:lang w:val="en-GB"/>
        </w:rPr>
        <w:t>vùng</w:t>
      </w:r>
      <w:proofErr w:type="spellEnd"/>
      <w:r w:rsidRPr="004B6556">
        <w:rPr>
          <w:lang w:val="en-GB"/>
        </w:rPr>
        <w:t xml:space="preserve"> </w:t>
      </w:r>
      <w:proofErr w:type="spellStart"/>
      <w:r w:rsidRPr="004B6556">
        <w:rPr>
          <w:lang w:val="en-GB"/>
        </w:rPr>
        <w:t>phụ</w:t>
      </w:r>
      <w:proofErr w:type="spellEnd"/>
      <w:r w:rsidRPr="004B6556">
        <w:rPr>
          <w:lang w:val="en-GB"/>
        </w:rPr>
        <w:t xml:space="preserve"> </w:t>
      </w:r>
      <w:proofErr w:type="spellStart"/>
      <w:r w:rsidRPr="004B6556">
        <w:rPr>
          <w:lang w:val="en-GB"/>
        </w:rPr>
        <w:t>cận</w:t>
      </w:r>
      <w:proofErr w:type="spellEnd"/>
      <w:r w:rsidRPr="004B6556">
        <w:rPr>
          <w:lang w:val="en-GB"/>
        </w:rPr>
        <w:t>.</w:t>
      </w:r>
    </w:p>
    <w:p w14:paraId="2FC2D716" w14:textId="77777777" w:rsidR="00452EF9" w:rsidRPr="004B6556" w:rsidRDefault="00452EF9">
      <w:pPr>
        <w:pStyle w:val="ListParagraph"/>
        <w:numPr>
          <w:ilvl w:val="1"/>
          <w:numId w:val="89"/>
        </w:numPr>
        <w:spacing w:after="160" w:line="259" w:lineRule="auto"/>
        <w:contextualSpacing/>
        <w:rPr>
          <w:lang w:val="en-GB"/>
        </w:rPr>
      </w:pPr>
      <w:proofErr w:type="spellStart"/>
      <w:r w:rsidRPr="004B6556">
        <w:rPr>
          <w:lang w:val="en-GB"/>
        </w:rPr>
        <w:t>Chính</w:t>
      </w:r>
      <w:proofErr w:type="spellEnd"/>
      <w:r w:rsidRPr="004B6556">
        <w:rPr>
          <w:lang w:val="en-GB"/>
        </w:rPr>
        <w:t xml:space="preserve"> </w:t>
      </w:r>
      <w:proofErr w:type="spellStart"/>
      <w:r w:rsidRPr="004B6556">
        <w:rPr>
          <w:lang w:val="en-GB"/>
        </w:rPr>
        <w:t>quyền</w:t>
      </w:r>
      <w:proofErr w:type="spellEnd"/>
      <w:r w:rsidRPr="004B6556">
        <w:rPr>
          <w:lang w:val="en-GB"/>
        </w:rPr>
        <w:t xml:space="preserve"> và </w:t>
      </w:r>
      <w:proofErr w:type="spellStart"/>
      <w:r w:rsidRPr="004B6556">
        <w:rPr>
          <w:lang w:val="en-GB"/>
        </w:rPr>
        <w:t>nhân</w:t>
      </w:r>
      <w:proofErr w:type="spellEnd"/>
      <w:r w:rsidRPr="004B6556">
        <w:rPr>
          <w:lang w:val="en-GB"/>
        </w:rPr>
        <w:t xml:space="preserve"> </w:t>
      </w:r>
      <w:proofErr w:type="spellStart"/>
      <w:r w:rsidRPr="004B6556">
        <w:rPr>
          <w:lang w:val="en-GB"/>
        </w:rPr>
        <w:t>dân</w:t>
      </w:r>
      <w:proofErr w:type="spellEnd"/>
      <w:r w:rsidRPr="004B6556">
        <w:rPr>
          <w:lang w:val="en-GB"/>
        </w:rPr>
        <w:t xml:space="preserve"> </w:t>
      </w:r>
      <w:proofErr w:type="spellStart"/>
      <w:r w:rsidRPr="004B6556">
        <w:rPr>
          <w:lang w:val="en-GB"/>
        </w:rPr>
        <w:t>sẵn</w:t>
      </w:r>
      <w:proofErr w:type="spellEnd"/>
      <w:r w:rsidRPr="004B6556">
        <w:rPr>
          <w:lang w:val="en-GB"/>
        </w:rPr>
        <w:t xml:space="preserve"> </w:t>
      </w:r>
      <w:proofErr w:type="spellStart"/>
      <w:r w:rsidRPr="004B6556">
        <w:rPr>
          <w:lang w:val="en-GB"/>
        </w:rPr>
        <w:t>sàng</w:t>
      </w:r>
      <w:proofErr w:type="spellEnd"/>
      <w:r w:rsidRPr="004B6556">
        <w:rPr>
          <w:lang w:val="en-GB"/>
        </w:rPr>
        <w:t xml:space="preserve"> </w:t>
      </w:r>
      <w:proofErr w:type="spellStart"/>
      <w:r w:rsidRPr="004B6556">
        <w:rPr>
          <w:lang w:val="en-GB"/>
        </w:rPr>
        <w:t>tiếp</w:t>
      </w:r>
      <w:proofErr w:type="spellEnd"/>
      <w:r w:rsidRPr="004B6556">
        <w:rPr>
          <w:lang w:val="en-GB"/>
        </w:rPr>
        <w:t xml:space="preserve"> </w:t>
      </w:r>
      <w:proofErr w:type="spellStart"/>
      <w:r w:rsidRPr="004B6556">
        <w:rPr>
          <w:lang w:val="en-GB"/>
        </w:rPr>
        <w:t>nhận</w:t>
      </w:r>
      <w:proofErr w:type="spellEnd"/>
      <w:r w:rsidRPr="004B6556">
        <w:rPr>
          <w:lang w:val="en-GB"/>
        </w:rPr>
        <w:t xml:space="preserve"> </w:t>
      </w:r>
      <w:proofErr w:type="spellStart"/>
      <w:r w:rsidRPr="004B6556">
        <w:rPr>
          <w:lang w:val="en-GB"/>
        </w:rPr>
        <w:t>các</w:t>
      </w:r>
      <w:proofErr w:type="spellEnd"/>
      <w:r w:rsidRPr="004B6556">
        <w:rPr>
          <w:lang w:val="en-GB"/>
        </w:rPr>
        <w:t xml:space="preserve"> </w:t>
      </w:r>
      <w:proofErr w:type="spellStart"/>
      <w:r w:rsidRPr="004B6556">
        <w:rPr>
          <w:lang w:val="en-GB"/>
        </w:rPr>
        <w:t>hộ</w:t>
      </w:r>
      <w:proofErr w:type="spellEnd"/>
      <w:r w:rsidRPr="004B6556">
        <w:rPr>
          <w:lang w:val="en-GB"/>
        </w:rPr>
        <w:t xml:space="preserve"> </w:t>
      </w:r>
      <w:proofErr w:type="spellStart"/>
      <w:r w:rsidRPr="004B6556">
        <w:rPr>
          <w:lang w:val="en-GB"/>
        </w:rPr>
        <w:t>dân</w:t>
      </w:r>
      <w:proofErr w:type="spellEnd"/>
      <w:r w:rsidRPr="004B6556">
        <w:rPr>
          <w:lang w:val="en-GB"/>
        </w:rPr>
        <w:t xml:space="preserve"> </w:t>
      </w:r>
      <w:proofErr w:type="spellStart"/>
      <w:r w:rsidRPr="004B6556">
        <w:rPr>
          <w:lang w:val="en-GB"/>
        </w:rPr>
        <w:t>bị</w:t>
      </w:r>
      <w:proofErr w:type="spellEnd"/>
      <w:r w:rsidRPr="004B6556">
        <w:rPr>
          <w:lang w:val="en-GB"/>
        </w:rPr>
        <w:t xml:space="preserve"> </w:t>
      </w:r>
      <w:proofErr w:type="spellStart"/>
      <w:r w:rsidRPr="004B6556">
        <w:rPr>
          <w:lang w:val="en-GB"/>
        </w:rPr>
        <w:t>ảnh</w:t>
      </w:r>
      <w:proofErr w:type="spellEnd"/>
      <w:r w:rsidRPr="004B6556">
        <w:rPr>
          <w:lang w:val="en-GB"/>
        </w:rPr>
        <w:t xml:space="preserve"> </w:t>
      </w:r>
      <w:proofErr w:type="spellStart"/>
      <w:r w:rsidRPr="004B6556">
        <w:rPr>
          <w:lang w:val="en-GB"/>
        </w:rPr>
        <w:t>hưởng</w:t>
      </w:r>
      <w:proofErr w:type="spellEnd"/>
      <w:r w:rsidRPr="004B6556">
        <w:rPr>
          <w:lang w:val="en-GB"/>
        </w:rPr>
        <w:t xml:space="preserve"> </w:t>
      </w:r>
      <w:proofErr w:type="spellStart"/>
      <w:r w:rsidRPr="004B6556">
        <w:rPr>
          <w:lang w:val="en-GB"/>
        </w:rPr>
        <w:t>bởi</w:t>
      </w:r>
      <w:proofErr w:type="spellEnd"/>
      <w:r w:rsidRPr="004B6556">
        <w:rPr>
          <w:lang w:val="en-GB"/>
        </w:rPr>
        <w:t xml:space="preserve"> </w:t>
      </w:r>
      <w:proofErr w:type="spellStart"/>
      <w:r w:rsidRPr="004B6556">
        <w:rPr>
          <w:lang w:val="en-GB"/>
        </w:rPr>
        <w:t>Dự</w:t>
      </w:r>
      <w:proofErr w:type="spellEnd"/>
      <w:r w:rsidRPr="004B6556">
        <w:rPr>
          <w:lang w:val="en-GB"/>
        </w:rPr>
        <w:t xml:space="preserve"> </w:t>
      </w:r>
      <w:proofErr w:type="spellStart"/>
      <w:r w:rsidRPr="004B6556">
        <w:rPr>
          <w:lang w:val="en-GB"/>
        </w:rPr>
        <w:t>án</w:t>
      </w:r>
      <w:proofErr w:type="spellEnd"/>
      <w:r w:rsidRPr="004B6556">
        <w:rPr>
          <w:lang w:val="en-GB"/>
        </w:rPr>
        <w:t xml:space="preserve"> VPIUR </w:t>
      </w:r>
      <w:proofErr w:type="spellStart"/>
      <w:r w:rsidRPr="004B6556">
        <w:rPr>
          <w:lang w:val="en-GB"/>
        </w:rPr>
        <w:t>vào</w:t>
      </w:r>
      <w:proofErr w:type="spellEnd"/>
      <w:r w:rsidRPr="004B6556">
        <w:rPr>
          <w:lang w:val="en-GB"/>
        </w:rPr>
        <w:t xml:space="preserve"> </w:t>
      </w:r>
      <w:proofErr w:type="spellStart"/>
      <w:r w:rsidRPr="004B6556">
        <w:rPr>
          <w:lang w:val="en-GB"/>
        </w:rPr>
        <w:t>khu</w:t>
      </w:r>
      <w:proofErr w:type="spellEnd"/>
      <w:r w:rsidRPr="004B6556">
        <w:rPr>
          <w:lang w:val="en-GB"/>
        </w:rPr>
        <w:t xml:space="preserve"> </w:t>
      </w:r>
      <w:proofErr w:type="spellStart"/>
      <w:r w:rsidRPr="004B6556">
        <w:rPr>
          <w:lang w:val="en-GB"/>
        </w:rPr>
        <w:t>tái</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cư</w:t>
      </w:r>
      <w:proofErr w:type="spellEnd"/>
      <w:r w:rsidRPr="004B6556">
        <w:rPr>
          <w:lang w:val="en-GB"/>
        </w:rPr>
        <w:t xml:space="preserve"> </w:t>
      </w:r>
      <w:proofErr w:type="spellStart"/>
      <w:r w:rsidRPr="004B6556">
        <w:rPr>
          <w:lang w:val="en-GB"/>
        </w:rPr>
        <w:t>trên</w:t>
      </w:r>
      <w:proofErr w:type="spellEnd"/>
      <w:r w:rsidRPr="004B6556">
        <w:rPr>
          <w:lang w:val="en-GB"/>
        </w:rPr>
        <w:t xml:space="preserve"> </w:t>
      </w:r>
      <w:proofErr w:type="spellStart"/>
      <w:r w:rsidRPr="004B6556">
        <w:rPr>
          <w:lang w:val="en-GB"/>
        </w:rPr>
        <w:t>địa</w:t>
      </w:r>
      <w:proofErr w:type="spellEnd"/>
      <w:r w:rsidRPr="004B6556">
        <w:rPr>
          <w:lang w:val="en-GB"/>
        </w:rPr>
        <w:t xml:space="preserve"> </w:t>
      </w:r>
      <w:proofErr w:type="spellStart"/>
      <w:r w:rsidRPr="004B6556">
        <w:rPr>
          <w:lang w:val="en-GB"/>
        </w:rPr>
        <w:t>bàn</w:t>
      </w:r>
      <w:proofErr w:type="spellEnd"/>
      <w:r w:rsidRPr="004B6556">
        <w:rPr>
          <w:lang w:val="en-GB"/>
        </w:rPr>
        <w:t xml:space="preserve"> </w:t>
      </w:r>
      <w:proofErr w:type="spellStart"/>
      <w:r w:rsidRPr="004B6556">
        <w:rPr>
          <w:lang w:val="en-GB"/>
        </w:rPr>
        <w:t>theo</w:t>
      </w:r>
      <w:proofErr w:type="spellEnd"/>
      <w:r w:rsidRPr="004B6556">
        <w:rPr>
          <w:lang w:val="en-GB"/>
        </w:rPr>
        <w:t xml:space="preserve"> </w:t>
      </w:r>
      <w:proofErr w:type="spellStart"/>
      <w:r w:rsidRPr="004B6556">
        <w:rPr>
          <w:lang w:val="en-GB"/>
        </w:rPr>
        <w:t>quyết</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của</w:t>
      </w:r>
      <w:proofErr w:type="spellEnd"/>
      <w:r w:rsidRPr="004B6556">
        <w:rPr>
          <w:lang w:val="en-GB"/>
        </w:rPr>
        <w:t xml:space="preserve"> UBND </w:t>
      </w:r>
      <w:proofErr w:type="spellStart"/>
      <w:r w:rsidRPr="004B6556">
        <w:rPr>
          <w:lang w:val="en-GB"/>
        </w:rPr>
        <w:t>thành</w:t>
      </w:r>
      <w:proofErr w:type="spellEnd"/>
      <w:r w:rsidRPr="004B6556">
        <w:rPr>
          <w:lang w:val="en-GB"/>
        </w:rPr>
        <w:t xml:space="preserve"> </w:t>
      </w:r>
      <w:proofErr w:type="spellStart"/>
      <w:r w:rsidRPr="004B6556">
        <w:rPr>
          <w:lang w:val="en-GB"/>
        </w:rPr>
        <w:t>phố</w:t>
      </w:r>
      <w:proofErr w:type="spellEnd"/>
      <w:r w:rsidRPr="004B6556">
        <w:rPr>
          <w:lang w:val="en-GB"/>
        </w:rPr>
        <w:t xml:space="preserve"> Vinh.</w:t>
      </w:r>
    </w:p>
    <w:p w14:paraId="60C237FD" w14:textId="77777777" w:rsidR="00452EF9" w:rsidRPr="004B6556" w:rsidRDefault="00452EF9">
      <w:pPr>
        <w:pStyle w:val="ListParagraph"/>
        <w:numPr>
          <w:ilvl w:val="1"/>
          <w:numId w:val="89"/>
        </w:numPr>
        <w:spacing w:after="160" w:line="259" w:lineRule="auto"/>
        <w:contextualSpacing/>
        <w:rPr>
          <w:lang w:val="en-GB"/>
        </w:rPr>
      </w:pPr>
      <w:proofErr w:type="spellStart"/>
      <w:r w:rsidRPr="004B6556">
        <w:rPr>
          <w:lang w:val="en-GB"/>
        </w:rPr>
        <w:t>Nhìn</w:t>
      </w:r>
      <w:proofErr w:type="spellEnd"/>
      <w:r w:rsidRPr="004B6556">
        <w:rPr>
          <w:lang w:val="en-GB"/>
        </w:rPr>
        <w:t xml:space="preserve"> </w:t>
      </w:r>
      <w:proofErr w:type="spellStart"/>
      <w:r w:rsidRPr="004B6556">
        <w:rPr>
          <w:lang w:val="en-GB"/>
        </w:rPr>
        <w:t>chung</w:t>
      </w:r>
      <w:proofErr w:type="spellEnd"/>
      <w:r w:rsidRPr="004B6556">
        <w:rPr>
          <w:lang w:val="en-GB"/>
        </w:rPr>
        <w:t xml:space="preserve">, ý </w:t>
      </w:r>
      <w:proofErr w:type="spellStart"/>
      <w:r w:rsidRPr="004B6556">
        <w:rPr>
          <w:lang w:val="en-GB"/>
        </w:rPr>
        <w:t>kiến</w:t>
      </w:r>
      <w:proofErr w:type="spellEnd"/>
      <w:r w:rsidRPr="004B6556">
        <w:rPr>
          <w:lang w:val="en-GB"/>
        </w:rPr>
        <w:t xml:space="preserve"> ​​</w:t>
      </w:r>
      <w:proofErr w:type="spellStart"/>
      <w:r w:rsidRPr="004B6556">
        <w:rPr>
          <w:lang w:val="en-GB"/>
        </w:rPr>
        <w:t>của</w:t>
      </w:r>
      <w:proofErr w:type="spellEnd"/>
      <w:r w:rsidRPr="004B6556">
        <w:rPr>
          <w:lang w:val="en-GB"/>
        </w:rPr>
        <w:t xml:space="preserve"> </w:t>
      </w:r>
      <w:proofErr w:type="spellStart"/>
      <w:r w:rsidRPr="004B6556">
        <w:rPr>
          <w:lang w:val="en-GB"/>
        </w:rPr>
        <w:t>họ</w:t>
      </w:r>
      <w:proofErr w:type="spellEnd"/>
      <w:r w:rsidRPr="004B6556">
        <w:rPr>
          <w:lang w:val="en-GB"/>
        </w:rPr>
        <w:t xml:space="preserve"> </w:t>
      </w:r>
      <w:proofErr w:type="spellStart"/>
      <w:r w:rsidRPr="004B6556">
        <w:rPr>
          <w:lang w:val="en-GB"/>
        </w:rPr>
        <w:t>hoàn</w:t>
      </w:r>
      <w:proofErr w:type="spellEnd"/>
      <w:r w:rsidRPr="004B6556">
        <w:rPr>
          <w:lang w:val="en-GB"/>
        </w:rPr>
        <w:t xml:space="preserve"> </w:t>
      </w:r>
      <w:proofErr w:type="spellStart"/>
      <w:r w:rsidRPr="004B6556">
        <w:rPr>
          <w:lang w:val="en-GB"/>
        </w:rPr>
        <w:t>toàn</w:t>
      </w:r>
      <w:proofErr w:type="spellEnd"/>
      <w:r w:rsidRPr="004B6556">
        <w:rPr>
          <w:lang w:val="en-GB"/>
        </w:rPr>
        <w:t xml:space="preserve"> </w:t>
      </w:r>
      <w:proofErr w:type="spellStart"/>
      <w:r w:rsidRPr="004B6556">
        <w:rPr>
          <w:lang w:val="en-GB"/>
        </w:rPr>
        <w:t>ủng</w:t>
      </w:r>
      <w:proofErr w:type="spellEnd"/>
      <w:r w:rsidRPr="004B6556">
        <w:rPr>
          <w:lang w:val="en-GB"/>
        </w:rPr>
        <w:t xml:space="preserve"> </w:t>
      </w:r>
      <w:proofErr w:type="spellStart"/>
      <w:r w:rsidRPr="004B6556">
        <w:rPr>
          <w:lang w:val="en-GB"/>
        </w:rPr>
        <w:t>hộ</w:t>
      </w:r>
      <w:proofErr w:type="spellEnd"/>
      <w:r w:rsidRPr="004B6556">
        <w:rPr>
          <w:lang w:val="en-GB"/>
        </w:rPr>
        <w:t xml:space="preserve"> </w:t>
      </w:r>
      <w:proofErr w:type="spellStart"/>
      <w:r w:rsidRPr="004B6556">
        <w:rPr>
          <w:lang w:val="en-GB"/>
        </w:rPr>
        <w:t>việc</w:t>
      </w:r>
      <w:proofErr w:type="spellEnd"/>
      <w:r w:rsidRPr="004B6556">
        <w:rPr>
          <w:lang w:val="en-GB"/>
        </w:rPr>
        <w:t xml:space="preserve"> </w:t>
      </w:r>
      <w:proofErr w:type="spellStart"/>
      <w:r w:rsidRPr="004B6556">
        <w:rPr>
          <w:lang w:val="en-GB"/>
        </w:rPr>
        <w:t>phát</w:t>
      </w:r>
      <w:proofErr w:type="spellEnd"/>
      <w:r w:rsidRPr="004B6556">
        <w:rPr>
          <w:lang w:val="en-GB"/>
        </w:rPr>
        <w:t xml:space="preserve"> </w:t>
      </w:r>
      <w:proofErr w:type="spellStart"/>
      <w:r w:rsidRPr="004B6556">
        <w:rPr>
          <w:lang w:val="en-GB"/>
        </w:rPr>
        <w:t>triển</w:t>
      </w:r>
      <w:proofErr w:type="spellEnd"/>
      <w:r w:rsidRPr="004B6556">
        <w:rPr>
          <w:lang w:val="en-GB"/>
        </w:rPr>
        <w:t xml:space="preserve"> </w:t>
      </w:r>
      <w:proofErr w:type="spellStart"/>
      <w:r w:rsidRPr="004B6556">
        <w:rPr>
          <w:lang w:val="en-GB"/>
        </w:rPr>
        <w:t>khu</w:t>
      </w:r>
      <w:proofErr w:type="spellEnd"/>
      <w:r w:rsidRPr="004B6556">
        <w:rPr>
          <w:lang w:val="en-GB"/>
        </w:rPr>
        <w:t xml:space="preserve"> </w:t>
      </w:r>
      <w:proofErr w:type="spellStart"/>
      <w:r w:rsidRPr="004B6556">
        <w:rPr>
          <w:lang w:val="en-GB"/>
        </w:rPr>
        <w:t>tái</w:t>
      </w:r>
      <w:proofErr w:type="spellEnd"/>
      <w:r w:rsidRPr="004B6556">
        <w:rPr>
          <w:lang w:val="en-GB"/>
        </w:rPr>
        <w:t xml:space="preserve"> </w:t>
      </w:r>
      <w:proofErr w:type="spellStart"/>
      <w:r w:rsidRPr="004B6556">
        <w:rPr>
          <w:lang w:val="en-GB"/>
        </w:rPr>
        <w:t>định</w:t>
      </w:r>
      <w:proofErr w:type="spellEnd"/>
      <w:r w:rsidRPr="004B6556">
        <w:rPr>
          <w:lang w:val="en-GB"/>
        </w:rPr>
        <w:t xml:space="preserve"> </w:t>
      </w:r>
      <w:proofErr w:type="spellStart"/>
      <w:r w:rsidRPr="004B6556">
        <w:rPr>
          <w:lang w:val="en-GB"/>
        </w:rPr>
        <w:t>cư</w:t>
      </w:r>
      <w:proofErr w:type="spellEnd"/>
      <w:r w:rsidRPr="004B6556">
        <w:rPr>
          <w:lang w:val="en-GB"/>
        </w:rPr>
        <w:t xml:space="preserve"> </w:t>
      </w:r>
      <w:proofErr w:type="spellStart"/>
      <w:r w:rsidRPr="004B6556">
        <w:rPr>
          <w:lang w:val="en-GB"/>
        </w:rPr>
        <w:t>tại</w:t>
      </w:r>
      <w:proofErr w:type="spellEnd"/>
      <w:r w:rsidRPr="004B6556">
        <w:rPr>
          <w:lang w:val="en-GB"/>
        </w:rPr>
        <w:t xml:space="preserve"> </w:t>
      </w:r>
      <w:proofErr w:type="spellStart"/>
      <w:r w:rsidRPr="004B6556">
        <w:rPr>
          <w:lang w:val="en-GB"/>
        </w:rPr>
        <w:t>địa</w:t>
      </w:r>
      <w:proofErr w:type="spellEnd"/>
      <w:r w:rsidRPr="004B6556">
        <w:rPr>
          <w:lang w:val="en-GB"/>
        </w:rPr>
        <w:t xml:space="preserve"> </w:t>
      </w:r>
      <w:proofErr w:type="spellStart"/>
      <w:r w:rsidRPr="004B6556">
        <w:rPr>
          <w:lang w:val="en-GB"/>
        </w:rPr>
        <w:t>điểm</w:t>
      </w:r>
      <w:proofErr w:type="spellEnd"/>
      <w:r w:rsidRPr="004B6556">
        <w:rPr>
          <w:lang w:val="en-GB"/>
        </w:rPr>
        <w:t xml:space="preserve"> </w:t>
      </w:r>
      <w:proofErr w:type="spellStart"/>
      <w:r w:rsidRPr="004B6556">
        <w:rPr>
          <w:lang w:val="en-GB"/>
        </w:rPr>
        <w:t>đề</w:t>
      </w:r>
      <w:proofErr w:type="spellEnd"/>
      <w:r w:rsidRPr="004B6556">
        <w:rPr>
          <w:lang w:val="en-GB"/>
        </w:rPr>
        <w:t xml:space="preserve"> </w:t>
      </w:r>
      <w:proofErr w:type="spellStart"/>
      <w:r w:rsidRPr="004B6556">
        <w:rPr>
          <w:lang w:val="en-GB"/>
        </w:rPr>
        <w:t>xuất</w:t>
      </w:r>
      <w:proofErr w:type="spellEnd"/>
      <w:r w:rsidRPr="004B6556">
        <w:rPr>
          <w:lang w:val="en-GB"/>
        </w:rPr>
        <w:t xml:space="preserve"> và mong </w:t>
      </w:r>
      <w:proofErr w:type="spellStart"/>
      <w:r w:rsidRPr="004B6556">
        <w:rPr>
          <w:lang w:val="en-GB"/>
        </w:rPr>
        <w:t>muốn</w:t>
      </w:r>
      <w:proofErr w:type="spellEnd"/>
      <w:r w:rsidRPr="004B6556">
        <w:rPr>
          <w:lang w:val="en-GB"/>
        </w:rPr>
        <w:t xml:space="preserve"> VPIUR </w:t>
      </w:r>
      <w:proofErr w:type="spellStart"/>
      <w:r w:rsidRPr="004B6556">
        <w:rPr>
          <w:lang w:val="en-GB"/>
        </w:rPr>
        <w:t>sớm</w:t>
      </w:r>
      <w:proofErr w:type="spellEnd"/>
      <w:r w:rsidRPr="004B6556">
        <w:rPr>
          <w:lang w:val="en-GB"/>
        </w:rPr>
        <w:t xml:space="preserve"> </w:t>
      </w:r>
      <w:proofErr w:type="spellStart"/>
      <w:r w:rsidRPr="004B6556">
        <w:rPr>
          <w:lang w:val="en-GB"/>
        </w:rPr>
        <w:t>khởi</w:t>
      </w:r>
      <w:proofErr w:type="spellEnd"/>
      <w:r w:rsidRPr="004B6556">
        <w:rPr>
          <w:lang w:val="en-GB"/>
        </w:rPr>
        <w:t xml:space="preserve"> </w:t>
      </w:r>
      <w:proofErr w:type="spellStart"/>
      <w:r w:rsidRPr="004B6556">
        <w:rPr>
          <w:lang w:val="en-GB"/>
        </w:rPr>
        <w:t>công</w:t>
      </w:r>
      <w:proofErr w:type="spellEnd"/>
      <w:r w:rsidRPr="004B6556">
        <w:rPr>
          <w:lang w:val="en-GB"/>
        </w:rPr>
        <w:t>.</w:t>
      </w:r>
    </w:p>
    <w:p w14:paraId="15EACC50" w14:textId="77777777" w:rsidR="00701228" w:rsidRPr="004B6556" w:rsidRDefault="00452EF9">
      <w:pPr>
        <w:pStyle w:val="ListParagraph"/>
        <w:numPr>
          <w:ilvl w:val="0"/>
          <w:numId w:val="90"/>
        </w:numPr>
        <w:spacing w:before="240" w:line="259" w:lineRule="auto"/>
        <w:ind w:left="547" w:hanging="547"/>
        <w:contextualSpacing/>
        <w:jc w:val="left"/>
        <w:rPr>
          <w:b/>
          <w:color w:val="2E74B5" w:themeColor="accent1" w:themeShade="BF"/>
        </w:rPr>
      </w:pPr>
      <w:proofErr w:type="spellStart"/>
      <w:r w:rsidRPr="004B6556">
        <w:rPr>
          <w:b/>
          <w:color w:val="2E74B5" w:themeColor="accent1" w:themeShade="BF"/>
        </w:rPr>
        <w:t>Đề</w:t>
      </w:r>
      <w:proofErr w:type="spellEnd"/>
      <w:r w:rsidRPr="004B6556">
        <w:rPr>
          <w:b/>
          <w:color w:val="2E74B5" w:themeColor="accent1" w:themeShade="BF"/>
        </w:rPr>
        <w:t xml:space="preserve"> </w:t>
      </w:r>
      <w:proofErr w:type="spellStart"/>
      <w:r w:rsidRPr="004B6556">
        <w:rPr>
          <w:b/>
          <w:color w:val="2E74B5" w:themeColor="accent1" w:themeShade="BF"/>
        </w:rPr>
        <w:t>xuất</w:t>
      </w:r>
      <w:proofErr w:type="spellEnd"/>
      <w:r w:rsidRPr="004B6556">
        <w:rPr>
          <w:b/>
          <w:color w:val="2E74B5" w:themeColor="accent1" w:themeShade="BF"/>
        </w:rPr>
        <w:t xml:space="preserve"> </w:t>
      </w:r>
      <w:proofErr w:type="spellStart"/>
      <w:r w:rsidRPr="004B6556">
        <w:rPr>
          <w:b/>
          <w:color w:val="2E74B5" w:themeColor="accent1" w:themeShade="BF"/>
        </w:rPr>
        <w:t>các</w:t>
      </w:r>
      <w:proofErr w:type="spellEnd"/>
      <w:r w:rsidRPr="004B6556">
        <w:rPr>
          <w:b/>
          <w:color w:val="2E74B5" w:themeColor="accent1" w:themeShade="BF"/>
        </w:rPr>
        <w:t xml:space="preserve"> </w:t>
      </w:r>
      <w:proofErr w:type="spellStart"/>
      <w:r w:rsidRPr="004B6556">
        <w:rPr>
          <w:b/>
          <w:color w:val="2E74B5" w:themeColor="accent1" w:themeShade="BF"/>
        </w:rPr>
        <w:t>hành</w:t>
      </w:r>
      <w:proofErr w:type="spellEnd"/>
      <w:r w:rsidRPr="004B6556">
        <w:rPr>
          <w:b/>
          <w:color w:val="2E74B5" w:themeColor="accent1" w:themeShade="BF"/>
        </w:rPr>
        <w:t xml:space="preserve"> </w:t>
      </w:r>
      <w:proofErr w:type="spellStart"/>
      <w:r w:rsidRPr="004B6556">
        <w:rPr>
          <w:b/>
          <w:color w:val="2E74B5" w:themeColor="accent1" w:themeShade="BF"/>
        </w:rPr>
        <w:t>động</w:t>
      </w:r>
      <w:proofErr w:type="spellEnd"/>
      <w:r w:rsidRPr="004B6556">
        <w:rPr>
          <w:b/>
          <w:color w:val="2E74B5" w:themeColor="accent1" w:themeShade="BF"/>
        </w:rPr>
        <w:t xml:space="preserve"> </w:t>
      </w:r>
      <w:proofErr w:type="spellStart"/>
      <w:r w:rsidRPr="004B6556">
        <w:rPr>
          <w:b/>
          <w:color w:val="2E74B5" w:themeColor="accent1" w:themeShade="BF"/>
        </w:rPr>
        <w:t>tiếp</w:t>
      </w:r>
      <w:proofErr w:type="spellEnd"/>
      <w:r w:rsidRPr="004B6556">
        <w:rPr>
          <w:b/>
          <w:color w:val="2E74B5" w:themeColor="accent1" w:themeShade="BF"/>
        </w:rPr>
        <w:t xml:space="preserve"> </w:t>
      </w:r>
      <w:proofErr w:type="spellStart"/>
      <w:r w:rsidRPr="004B6556">
        <w:rPr>
          <w:b/>
          <w:color w:val="2E74B5" w:themeColor="accent1" w:themeShade="BF"/>
        </w:rPr>
        <w:t>theo</w:t>
      </w:r>
      <w:proofErr w:type="spellEnd"/>
    </w:p>
    <w:p w14:paraId="6BACE603" w14:textId="77777777" w:rsidR="00452EF9" w:rsidRPr="004B6556" w:rsidRDefault="00452EF9" w:rsidP="00701228">
      <w:pPr>
        <w:jc w:val="both"/>
        <w:rPr>
          <w:color w:val="000000" w:themeColor="text1"/>
          <w:lang w:val="en-GB"/>
        </w:rPr>
        <w:sectPr w:rsidR="00452EF9" w:rsidRPr="004B6556" w:rsidSect="005D5692">
          <w:pgSz w:w="11907" w:h="16839" w:code="9"/>
          <w:pgMar w:top="1152" w:right="1296" w:bottom="1152" w:left="1296" w:header="720" w:footer="720" w:gutter="0"/>
          <w:cols w:space="720"/>
          <w:docGrid w:linePitch="360"/>
        </w:sectPr>
      </w:pPr>
      <w:r w:rsidRPr="004B6556">
        <w:rPr>
          <w:color w:val="000000" w:themeColor="text1"/>
          <w:lang w:val="en-GB"/>
        </w:rPr>
        <w:t xml:space="preserve">Ban </w:t>
      </w:r>
      <w:proofErr w:type="spellStart"/>
      <w:r w:rsidRPr="004B6556">
        <w:rPr>
          <w:color w:val="000000" w:themeColor="text1"/>
          <w:lang w:val="en-GB"/>
        </w:rPr>
        <w:t>Quản</w:t>
      </w:r>
      <w:proofErr w:type="spellEnd"/>
      <w:r w:rsidRPr="004B6556">
        <w:rPr>
          <w:color w:val="000000" w:themeColor="text1"/>
          <w:lang w:val="en-GB"/>
        </w:rPr>
        <w:t xml:space="preserve"> </w:t>
      </w:r>
      <w:proofErr w:type="spellStart"/>
      <w:r w:rsidRPr="004B6556">
        <w:rPr>
          <w:color w:val="000000" w:themeColor="text1"/>
          <w:lang w:val="en-GB"/>
        </w:rPr>
        <w:t>lý</w:t>
      </w:r>
      <w:proofErr w:type="spellEnd"/>
      <w:r w:rsidRPr="004B6556">
        <w:rPr>
          <w:color w:val="000000" w:themeColor="text1"/>
          <w:lang w:val="en-GB"/>
        </w:rPr>
        <w:t xml:space="preserve"> </w:t>
      </w:r>
      <w:proofErr w:type="spellStart"/>
      <w:r w:rsidRPr="004B6556">
        <w:rPr>
          <w:color w:val="000000" w:themeColor="text1"/>
          <w:lang w:val="en-GB"/>
        </w:rPr>
        <w:t>Dự</w:t>
      </w:r>
      <w:proofErr w:type="spellEnd"/>
      <w:r w:rsidRPr="004B6556">
        <w:rPr>
          <w:color w:val="000000" w:themeColor="text1"/>
          <w:lang w:val="en-GB"/>
        </w:rPr>
        <w:t xml:space="preserve"> </w:t>
      </w:r>
      <w:proofErr w:type="spellStart"/>
      <w:r w:rsidRPr="004B6556">
        <w:rPr>
          <w:color w:val="000000" w:themeColor="text1"/>
          <w:lang w:val="en-GB"/>
        </w:rPr>
        <w:t>án</w:t>
      </w:r>
      <w:proofErr w:type="spellEnd"/>
      <w:r w:rsidRPr="004B6556">
        <w:rPr>
          <w:color w:val="000000" w:themeColor="text1"/>
          <w:lang w:val="en-GB"/>
        </w:rPr>
        <w:t xml:space="preserve"> </w:t>
      </w:r>
      <w:proofErr w:type="spellStart"/>
      <w:r w:rsidRPr="004B6556">
        <w:rPr>
          <w:color w:val="000000" w:themeColor="text1"/>
          <w:lang w:val="en-GB"/>
        </w:rPr>
        <w:t>sẽ</w:t>
      </w:r>
      <w:proofErr w:type="spellEnd"/>
      <w:r w:rsidRPr="004B6556">
        <w:rPr>
          <w:color w:val="000000" w:themeColor="text1"/>
          <w:lang w:val="en-GB"/>
        </w:rPr>
        <w:t xml:space="preserve"> </w:t>
      </w:r>
      <w:proofErr w:type="spellStart"/>
      <w:r w:rsidRPr="004B6556">
        <w:rPr>
          <w:color w:val="000000" w:themeColor="text1"/>
          <w:lang w:val="en-GB"/>
        </w:rPr>
        <w:t>chuẩn</w:t>
      </w:r>
      <w:proofErr w:type="spellEnd"/>
      <w:r w:rsidRPr="004B6556">
        <w:rPr>
          <w:color w:val="000000" w:themeColor="text1"/>
          <w:lang w:val="en-GB"/>
        </w:rPr>
        <w:t xml:space="preserve"> </w:t>
      </w:r>
      <w:proofErr w:type="spellStart"/>
      <w:r w:rsidRPr="004B6556">
        <w:rPr>
          <w:color w:val="000000" w:themeColor="text1"/>
          <w:lang w:val="en-GB"/>
        </w:rPr>
        <w:t>bị</w:t>
      </w:r>
      <w:proofErr w:type="spellEnd"/>
      <w:r w:rsidRPr="004B6556">
        <w:rPr>
          <w:color w:val="000000" w:themeColor="text1"/>
          <w:lang w:val="en-GB"/>
        </w:rPr>
        <w:t xml:space="preserve"> </w:t>
      </w:r>
      <w:proofErr w:type="spellStart"/>
      <w:r w:rsidRPr="004B6556">
        <w:rPr>
          <w:color w:val="000000" w:themeColor="text1"/>
          <w:lang w:val="en-GB"/>
        </w:rPr>
        <w:t>Báo</w:t>
      </w:r>
      <w:proofErr w:type="spellEnd"/>
      <w:r w:rsidRPr="004B6556">
        <w:rPr>
          <w:color w:val="000000" w:themeColor="text1"/>
          <w:lang w:val="en-GB"/>
        </w:rPr>
        <w:t xml:space="preserve"> </w:t>
      </w:r>
      <w:proofErr w:type="spellStart"/>
      <w:r w:rsidRPr="004B6556">
        <w:rPr>
          <w:color w:val="000000" w:themeColor="text1"/>
          <w:lang w:val="en-GB"/>
        </w:rPr>
        <w:t>cáo</w:t>
      </w:r>
      <w:proofErr w:type="spellEnd"/>
      <w:r w:rsidRPr="004B6556">
        <w:rPr>
          <w:color w:val="000000" w:themeColor="text1"/>
          <w:lang w:val="en-GB"/>
        </w:rPr>
        <w:t xml:space="preserve"> </w:t>
      </w:r>
      <w:proofErr w:type="spellStart"/>
      <w:r w:rsidRPr="004B6556">
        <w:rPr>
          <w:color w:val="000000" w:themeColor="text1"/>
          <w:lang w:val="en-GB"/>
        </w:rPr>
        <w:t>rà</w:t>
      </w:r>
      <w:proofErr w:type="spellEnd"/>
      <w:r w:rsidRPr="004B6556">
        <w:rPr>
          <w:color w:val="000000" w:themeColor="text1"/>
          <w:lang w:val="en-GB"/>
        </w:rPr>
        <w:t xml:space="preserve"> </w:t>
      </w:r>
      <w:proofErr w:type="spellStart"/>
      <w:r w:rsidRPr="004B6556">
        <w:rPr>
          <w:color w:val="000000" w:themeColor="text1"/>
          <w:lang w:val="en-GB"/>
        </w:rPr>
        <w:t>soát</w:t>
      </w:r>
      <w:proofErr w:type="spellEnd"/>
      <w:r w:rsidRPr="004B6556">
        <w:rPr>
          <w:color w:val="000000" w:themeColor="text1"/>
          <w:lang w:val="en-GB"/>
        </w:rPr>
        <w:t xml:space="preserve"> </w:t>
      </w:r>
      <w:proofErr w:type="spellStart"/>
      <w:r w:rsidRPr="004B6556">
        <w:rPr>
          <w:color w:val="000000" w:themeColor="text1"/>
          <w:lang w:val="en-GB"/>
        </w:rPr>
        <w:t>tuân</w:t>
      </w:r>
      <w:proofErr w:type="spellEnd"/>
      <w:r w:rsidRPr="004B6556">
        <w:rPr>
          <w:color w:val="000000" w:themeColor="text1"/>
          <w:lang w:val="en-GB"/>
        </w:rPr>
        <w:t xml:space="preserve"> </w:t>
      </w:r>
      <w:proofErr w:type="spellStart"/>
      <w:r w:rsidRPr="004B6556">
        <w:rPr>
          <w:color w:val="000000" w:themeColor="text1"/>
          <w:lang w:val="en-GB"/>
        </w:rPr>
        <w:t>thủ</w:t>
      </w:r>
      <w:proofErr w:type="spellEnd"/>
      <w:r w:rsidRPr="004B6556">
        <w:rPr>
          <w:color w:val="000000" w:themeColor="text1"/>
          <w:lang w:val="en-GB"/>
        </w:rPr>
        <w:t xml:space="preserve"> (DDR) </w:t>
      </w:r>
      <w:proofErr w:type="spellStart"/>
      <w:r w:rsidRPr="004B6556">
        <w:rPr>
          <w:color w:val="000000" w:themeColor="text1"/>
          <w:lang w:val="en-GB"/>
        </w:rPr>
        <w:t>cho</w:t>
      </w:r>
      <w:proofErr w:type="spellEnd"/>
      <w:r w:rsidRPr="004B6556">
        <w:rPr>
          <w:color w:val="000000" w:themeColor="text1"/>
          <w:lang w:val="en-GB"/>
        </w:rPr>
        <w:t xml:space="preserve"> </w:t>
      </w:r>
      <w:proofErr w:type="spellStart"/>
      <w:r w:rsidRPr="004B6556">
        <w:rPr>
          <w:color w:val="000000" w:themeColor="text1"/>
          <w:lang w:val="en-GB"/>
        </w:rPr>
        <w:t>các</w:t>
      </w:r>
      <w:proofErr w:type="spellEnd"/>
      <w:r w:rsidRPr="004B6556">
        <w:rPr>
          <w:color w:val="000000" w:themeColor="text1"/>
          <w:lang w:val="en-GB"/>
        </w:rPr>
        <w:t xml:space="preserve"> </w:t>
      </w:r>
      <w:proofErr w:type="spellStart"/>
      <w:r w:rsidRPr="004B6556">
        <w:rPr>
          <w:color w:val="000000" w:themeColor="text1"/>
          <w:lang w:val="en-GB"/>
        </w:rPr>
        <w:t>khu</w:t>
      </w:r>
      <w:proofErr w:type="spellEnd"/>
      <w:r w:rsidRPr="004B6556">
        <w:rPr>
          <w:color w:val="000000" w:themeColor="text1"/>
          <w:lang w:val="en-GB"/>
        </w:rPr>
        <w:t xml:space="preserve"> </w:t>
      </w:r>
      <w:proofErr w:type="spellStart"/>
      <w:r w:rsidRPr="004B6556">
        <w:rPr>
          <w:color w:val="000000" w:themeColor="text1"/>
          <w:lang w:val="en-GB"/>
        </w:rPr>
        <w:t>tái</w:t>
      </w:r>
      <w:proofErr w:type="spellEnd"/>
      <w:r w:rsidRPr="004B6556">
        <w:rPr>
          <w:color w:val="000000" w:themeColor="text1"/>
          <w:lang w:val="en-GB"/>
        </w:rPr>
        <w:t xml:space="preserve"> </w:t>
      </w:r>
      <w:proofErr w:type="spellStart"/>
      <w:r w:rsidRPr="004B6556">
        <w:rPr>
          <w:color w:val="000000" w:themeColor="text1"/>
          <w:lang w:val="en-GB"/>
        </w:rPr>
        <w:t>định</w:t>
      </w:r>
      <w:proofErr w:type="spellEnd"/>
      <w:r w:rsidRPr="004B6556">
        <w:rPr>
          <w:color w:val="000000" w:themeColor="text1"/>
          <w:lang w:val="en-GB"/>
        </w:rPr>
        <w:t xml:space="preserve"> </w:t>
      </w:r>
      <w:proofErr w:type="spellStart"/>
      <w:r w:rsidRPr="004B6556">
        <w:rPr>
          <w:color w:val="000000" w:themeColor="text1"/>
          <w:lang w:val="en-GB"/>
        </w:rPr>
        <w:t>cư</w:t>
      </w:r>
      <w:proofErr w:type="spellEnd"/>
      <w:r w:rsidRPr="004B6556">
        <w:rPr>
          <w:color w:val="000000" w:themeColor="text1"/>
          <w:lang w:val="en-GB"/>
        </w:rPr>
        <w:t xml:space="preserve"> </w:t>
      </w:r>
      <w:proofErr w:type="spellStart"/>
      <w:r w:rsidRPr="004B6556">
        <w:rPr>
          <w:color w:val="000000" w:themeColor="text1"/>
          <w:lang w:val="en-GB"/>
        </w:rPr>
        <w:t>được</w:t>
      </w:r>
      <w:proofErr w:type="spellEnd"/>
      <w:r w:rsidRPr="004B6556">
        <w:rPr>
          <w:color w:val="000000" w:themeColor="text1"/>
          <w:lang w:val="en-GB"/>
        </w:rPr>
        <w:t xml:space="preserve"> </w:t>
      </w:r>
      <w:proofErr w:type="spellStart"/>
      <w:r w:rsidRPr="004B6556">
        <w:rPr>
          <w:color w:val="000000" w:themeColor="text1"/>
          <w:lang w:val="en-GB"/>
        </w:rPr>
        <w:t>đề</w:t>
      </w:r>
      <w:proofErr w:type="spellEnd"/>
      <w:r w:rsidRPr="004B6556">
        <w:rPr>
          <w:color w:val="000000" w:themeColor="text1"/>
          <w:lang w:val="en-GB"/>
        </w:rPr>
        <w:t xml:space="preserve"> </w:t>
      </w:r>
      <w:proofErr w:type="spellStart"/>
      <w:r w:rsidRPr="004B6556">
        <w:rPr>
          <w:color w:val="000000" w:themeColor="text1"/>
          <w:lang w:val="en-GB"/>
        </w:rPr>
        <w:t>xuất</w:t>
      </w:r>
      <w:proofErr w:type="spellEnd"/>
      <w:r w:rsidRPr="004B6556">
        <w:rPr>
          <w:color w:val="000000" w:themeColor="text1"/>
          <w:lang w:val="en-GB"/>
        </w:rPr>
        <w:t xml:space="preserve"> </w:t>
      </w:r>
      <w:proofErr w:type="spellStart"/>
      <w:r w:rsidRPr="004B6556">
        <w:rPr>
          <w:color w:val="000000" w:themeColor="text1"/>
          <w:lang w:val="en-GB"/>
        </w:rPr>
        <w:t>phục</w:t>
      </w:r>
      <w:proofErr w:type="spellEnd"/>
      <w:r w:rsidRPr="004B6556">
        <w:rPr>
          <w:color w:val="000000" w:themeColor="text1"/>
          <w:lang w:val="en-GB"/>
        </w:rPr>
        <w:t xml:space="preserve"> </w:t>
      </w:r>
      <w:proofErr w:type="spellStart"/>
      <w:r w:rsidRPr="004B6556">
        <w:rPr>
          <w:color w:val="000000" w:themeColor="text1"/>
          <w:lang w:val="en-GB"/>
        </w:rPr>
        <w:t>vụ</w:t>
      </w:r>
      <w:proofErr w:type="spellEnd"/>
      <w:r w:rsidRPr="004B6556">
        <w:rPr>
          <w:color w:val="000000" w:themeColor="text1"/>
          <w:lang w:val="en-GB"/>
        </w:rPr>
        <w:t xml:space="preserve"> VPIUR </w:t>
      </w:r>
      <w:proofErr w:type="spellStart"/>
      <w:r w:rsidRPr="004B6556">
        <w:rPr>
          <w:color w:val="000000" w:themeColor="text1"/>
          <w:lang w:val="en-GB"/>
        </w:rPr>
        <w:t>để</w:t>
      </w:r>
      <w:proofErr w:type="spellEnd"/>
      <w:r w:rsidRPr="004B6556">
        <w:rPr>
          <w:color w:val="000000" w:themeColor="text1"/>
          <w:lang w:val="en-GB"/>
        </w:rPr>
        <w:t xml:space="preserve"> </w:t>
      </w:r>
      <w:proofErr w:type="spellStart"/>
      <w:r w:rsidRPr="004B6556">
        <w:rPr>
          <w:color w:val="000000" w:themeColor="text1"/>
          <w:lang w:val="en-GB"/>
        </w:rPr>
        <w:t>đảm</w:t>
      </w:r>
      <w:proofErr w:type="spellEnd"/>
      <w:r w:rsidRPr="004B6556">
        <w:rPr>
          <w:color w:val="000000" w:themeColor="text1"/>
          <w:lang w:val="en-GB"/>
        </w:rPr>
        <w:t xml:space="preserve"> </w:t>
      </w:r>
      <w:proofErr w:type="spellStart"/>
      <w:r w:rsidRPr="004B6556">
        <w:rPr>
          <w:color w:val="000000" w:themeColor="text1"/>
          <w:lang w:val="en-GB"/>
        </w:rPr>
        <w:t>bảo</w:t>
      </w:r>
      <w:proofErr w:type="spellEnd"/>
      <w:r w:rsidRPr="004B6556">
        <w:rPr>
          <w:color w:val="000000" w:themeColor="text1"/>
          <w:lang w:val="en-GB"/>
        </w:rPr>
        <w:t xml:space="preserve"> </w:t>
      </w:r>
      <w:proofErr w:type="spellStart"/>
      <w:r w:rsidRPr="004B6556">
        <w:rPr>
          <w:color w:val="000000" w:themeColor="text1"/>
          <w:lang w:val="en-GB"/>
        </w:rPr>
        <w:t>rằng</w:t>
      </w:r>
      <w:proofErr w:type="spellEnd"/>
      <w:r w:rsidRPr="004B6556">
        <w:rPr>
          <w:color w:val="000000" w:themeColor="text1"/>
          <w:lang w:val="en-GB"/>
        </w:rPr>
        <w:t xml:space="preserve"> </w:t>
      </w:r>
      <w:proofErr w:type="spellStart"/>
      <w:r w:rsidRPr="004B6556">
        <w:rPr>
          <w:color w:val="000000" w:themeColor="text1"/>
          <w:lang w:val="en-GB"/>
        </w:rPr>
        <w:t>các</w:t>
      </w:r>
      <w:proofErr w:type="spellEnd"/>
      <w:r w:rsidRPr="004B6556">
        <w:rPr>
          <w:color w:val="000000" w:themeColor="text1"/>
          <w:lang w:val="en-GB"/>
        </w:rPr>
        <w:t xml:space="preserve"> </w:t>
      </w:r>
      <w:proofErr w:type="spellStart"/>
      <w:r w:rsidRPr="004B6556">
        <w:rPr>
          <w:color w:val="000000" w:themeColor="text1"/>
          <w:lang w:val="en-GB"/>
        </w:rPr>
        <w:t>công</w:t>
      </w:r>
      <w:proofErr w:type="spellEnd"/>
      <w:r w:rsidRPr="004B6556">
        <w:rPr>
          <w:color w:val="000000" w:themeColor="text1"/>
          <w:lang w:val="en-GB"/>
        </w:rPr>
        <w:t xml:space="preserve"> </w:t>
      </w:r>
      <w:proofErr w:type="spellStart"/>
      <w:r w:rsidRPr="004B6556">
        <w:rPr>
          <w:color w:val="000000" w:themeColor="text1"/>
          <w:lang w:val="en-GB"/>
        </w:rPr>
        <w:t>trình</w:t>
      </w:r>
      <w:proofErr w:type="spellEnd"/>
      <w:r w:rsidRPr="004B6556">
        <w:rPr>
          <w:color w:val="000000" w:themeColor="text1"/>
          <w:lang w:val="en-GB"/>
        </w:rPr>
        <w:t xml:space="preserve"> </w:t>
      </w:r>
      <w:proofErr w:type="spellStart"/>
      <w:r w:rsidRPr="004B6556">
        <w:rPr>
          <w:color w:val="000000" w:themeColor="text1"/>
          <w:lang w:val="en-GB"/>
        </w:rPr>
        <w:t>này</w:t>
      </w:r>
      <w:proofErr w:type="spellEnd"/>
      <w:r w:rsidRPr="004B6556">
        <w:rPr>
          <w:color w:val="000000" w:themeColor="text1"/>
          <w:lang w:val="en-GB"/>
        </w:rPr>
        <w:t xml:space="preserve"> </w:t>
      </w:r>
      <w:proofErr w:type="spellStart"/>
      <w:r w:rsidRPr="004B6556">
        <w:rPr>
          <w:color w:val="000000" w:themeColor="text1"/>
          <w:lang w:val="en-GB"/>
        </w:rPr>
        <w:t>tuân</w:t>
      </w:r>
      <w:proofErr w:type="spellEnd"/>
      <w:r w:rsidRPr="004B6556">
        <w:rPr>
          <w:color w:val="000000" w:themeColor="text1"/>
          <w:lang w:val="en-GB"/>
        </w:rPr>
        <w:t xml:space="preserve"> </w:t>
      </w:r>
      <w:proofErr w:type="spellStart"/>
      <w:r w:rsidRPr="004B6556">
        <w:rPr>
          <w:color w:val="000000" w:themeColor="text1"/>
          <w:lang w:val="en-GB"/>
        </w:rPr>
        <w:t>thủ</w:t>
      </w:r>
      <w:proofErr w:type="spellEnd"/>
      <w:r w:rsidRPr="004B6556">
        <w:rPr>
          <w:color w:val="000000" w:themeColor="text1"/>
          <w:lang w:val="en-GB"/>
        </w:rPr>
        <w:t xml:space="preserve"> </w:t>
      </w:r>
      <w:proofErr w:type="spellStart"/>
      <w:r w:rsidRPr="004B6556">
        <w:rPr>
          <w:color w:val="000000" w:themeColor="text1"/>
          <w:lang w:val="en-GB"/>
        </w:rPr>
        <w:t>các</w:t>
      </w:r>
      <w:proofErr w:type="spellEnd"/>
      <w:r w:rsidRPr="004B6556">
        <w:rPr>
          <w:color w:val="000000" w:themeColor="text1"/>
          <w:lang w:val="en-GB"/>
        </w:rPr>
        <w:t xml:space="preserve"> </w:t>
      </w:r>
      <w:proofErr w:type="spellStart"/>
      <w:r w:rsidRPr="004B6556">
        <w:rPr>
          <w:color w:val="000000" w:themeColor="text1"/>
          <w:lang w:val="en-GB"/>
        </w:rPr>
        <w:t>yêu</w:t>
      </w:r>
      <w:proofErr w:type="spellEnd"/>
      <w:r w:rsidRPr="004B6556">
        <w:rPr>
          <w:color w:val="000000" w:themeColor="text1"/>
          <w:lang w:val="en-GB"/>
        </w:rPr>
        <w:t xml:space="preserve"> </w:t>
      </w:r>
      <w:proofErr w:type="spellStart"/>
      <w:r w:rsidRPr="004B6556">
        <w:rPr>
          <w:color w:val="000000" w:themeColor="text1"/>
          <w:lang w:val="en-GB"/>
        </w:rPr>
        <w:t>cầu</w:t>
      </w:r>
      <w:proofErr w:type="spellEnd"/>
      <w:r w:rsidRPr="004B6556">
        <w:rPr>
          <w:color w:val="000000" w:themeColor="text1"/>
          <w:lang w:val="en-GB"/>
        </w:rPr>
        <w:t xml:space="preserve"> </w:t>
      </w:r>
      <w:proofErr w:type="spellStart"/>
      <w:r w:rsidRPr="004B6556">
        <w:rPr>
          <w:color w:val="000000" w:themeColor="text1"/>
          <w:lang w:val="en-GB"/>
        </w:rPr>
        <w:t>của</w:t>
      </w:r>
      <w:proofErr w:type="spellEnd"/>
      <w:r w:rsidRPr="004B6556">
        <w:rPr>
          <w:color w:val="000000" w:themeColor="text1"/>
          <w:lang w:val="en-GB"/>
        </w:rPr>
        <w:t xml:space="preserve"> ESS </w:t>
      </w:r>
      <w:proofErr w:type="spellStart"/>
      <w:r w:rsidRPr="004B6556">
        <w:rPr>
          <w:color w:val="000000" w:themeColor="text1"/>
          <w:lang w:val="en-GB"/>
        </w:rPr>
        <w:t>của</w:t>
      </w:r>
      <w:proofErr w:type="spellEnd"/>
      <w:r w:rsidRPr="004B6556">
        <w:rPr>
          <w:color w:val="000000" w:themeColor="text1"/>
          <w:lang w:val="en-GB"/>
        </w:rPr>
        <w:t xml:space="preserve"> </w:t>
      </w:r>
      <w:proofErr w:type="spellStart"/>
      <w:r w:rsidRPr="004B6556">
        <w:rPr>
          <w:color w:val="000000" w:themeColor="text1"/>
          <w:lang w:val="en-GB"/>
        </w:rPr>
        <w:t>Ngân</w:t>
      </w:r>
      <w:proofErr w:type="spellEnd"/>
      <w:r w:rsidRPr="004B6556">
        <w:rPr>
          <w:color w:val="000000" w:themeColor="text1"/>
          <w:lang w:val="en-GB"/>
        </w:rPr>
        <w:t xml:space="preserve"> </w:t>
      </w:r>
      <w:proofErr w:type="spellStart"/>
      <w:r w:rsidRPr="004B6556">
        <w:rPr>
          <w:color w:val="000000" w:themeColor="text1"/>
          <w:lang w:val="en-GB"/>
        </w:rPr>
        <w:t>hàng</w:t>
      </w:r>
      <w:proofErr w:type="spellEnd"/>
      <w:r w:rsidRPr="004B6556">
        <w:rPr>
          <w:color w:val="000000" w:themeColor="text1"/>
          <w:lang w:val="en-GB"/>
        </w:rPr>
        <w:t xml:space="preserve"> </w:t>
      </w:r>
      <w:proofErr w:type="spellStart"/>
      <w:r w:rsidRPr="004B6556">
        <w:rPr>
          <w:color w:val="000000" w:themeColor="text1"/>
          <w:lang w:val="en-GB"/>
        </w:rPr>
        <w:t>Thế</w:t>
      </w:r>
      <w:proofErr w:type="spellEnd"/>
      <w:r w:rsidRPr="004B6556">
        <w:rPr>
          <w:color w:val="000000" w:themeColor="text1"/>
          <w:lang w:val="en-GB"/>
        </w:rPr>
        <w:t xml:space="preserve"> </w:t>
      </w:r>
      <w:proofErr w:type="spellStart"/>
      <w:r w:rsidRPr="004B6556">
        <w:rPr>
          <w:color w:val="000000" w:themeColor="text1"/>
          <w:lang w:val="en-GB"/>
        </w:rPr>
        <w:t>giới</w:t>
      </w:r>
      <w:proofErr w:type="spellEnd"/>
      <w:r w:rsidRPr="004B6556">
        <w:rPr>
          <w:color w:val="000000" w:themeColor="text1"/>
          <w:lang w:val="en-GB"/>
        </w:rPr>
        <w:t xml:space="preserve">. DDR </w:t>
      </w:r>
      <w:proofErr w:type="spellStart"/>
      <w:r w:rsidRPr="004B6556">
        <w:rPr>
          <w:color w:val="000000" w:themeColor="text1"/>
          <w:lang w:val="en-GB"/>
        </w:rPr>
        <w:t>sẽ</w:t>
      </w:r>
      <w:proofErr w:type="spellEnd"/>
      <w:r w:rsidRPr="004B6556">
        <w:rPr>
          <w:color w:val="000000" w:themeColor="text1"/>
          <w:lang w:val="en-GB"/>
        </w:rPr>
        <w:t xml:space="preserve"> </w:t>
      </w:r>
      <w:proofErr w:type="spellStart"/>
      <w:r w:rsidRPr="004B6556">
        <w:rPr>
          <w:color w:val="000000" w:themeColor="text1"/>
          <w:lang w:val="en-GB"/>
        </w:rPr>
        <w:t>được</w:t>
      </w:r>
      <w:proofErr w:type="spellEnd"/>
      <w:r w:rsidRPr="004B6556">
        <w:rPr>
          <w:color w:val="000000" w:themeColor="text1"/>
          <w:lang w:val="en-GB"/>
        </w:rPr>
        <w:t xml:space="preserve"> </w:t>
      </w:r>
      <w:proofErr w:type="spellStart"/>
      <w:r w:rsidRPr="004B6556">
        <w:rPr>
          <w:color w:val="000000" w:themeColor="text1"/>
          <w:lang w:val="en-GB"/>
        </w:rPr>
        <w:t>đệ</w:t>
      </w:r>
      <w:proofErr w:type="spellEnd"/>
      <w:r w:rsidRPr="004B6556">
        <w:rPr>
          <w:color w:val="000000" w:themeColor="text1"/>
          <w:lang w:val="en-GB"/>
        </w:rPr>
        <w:t xml:space="preserve"> </w:t>
      </w:r>
      <w:proofErr w:type="spellStart"/>
      <w:r w:rsidRPr="004B6556">
        <w:rPr>
          <w:color w:val="000000" w:themeColor="text1"/>
          <w:lang w:val="en-GB"/>
        </w:rPr>
        <w:t>trình</w:t>
      </w:r>
      <w:proofErr w:type="spellEnd"/>
      <w:r w:rsidRPr="004B6556">
        <w:rPr>
          <w:color w:val="000000" w:themeColor="text1"/>
          <w:lang w:val="en-GB"/>
        </w:rPr>
        <w:t xml:space="preserve"> </w:t>
      </w:r>
      <w:proofErr w:type="spellStart"/>
      <w:r w:rsidRPr="004B6556">
        <w:rPr>
          <w:color w:val="000000" w:themeColor="text1"/>
          <w:lang w:val="en-GB"/>
        </w:rPr>
        <w:t>lên</w:t>
      </w:r>
      <w:proofErr w:type="spellEnd"/>
      <w:r w:rsidRPr="004B6556">
        <w:rPr>
          <w:color w:val="000000" w:themeColor="text1"/>
          <w:lang w:val="en-GB"/>
        </w:rPr>
        <w:t xml:space="preserve"> </w:t>
      </w:r>
      <w:proofErr w:type="spellStart"/>
      <w:r w:rsidRPr="004B6556">
        <w:rPr>
          <w:color w:val="000000" w:themeColor="text1"/>
          <w:lang w:val="en-GB"/>
        </w:rPr>
        <w:t>Ngân</w:t>
      </w:r>
      <w:proofErr w:type="spellEnd"/>
      <w:r w:rsidRPr="004B6556">
        <w:rPr>
          <w:color w:val="000000" w:themeColor="text1"/>
          <w:lang w:val="en-GB"/>
        </w:rPr>
        <w:t xml:space="preserve"> </w:t>
      </w:r>
      <w:proofErr w:type="spellStart"/>
      <w:r w:rsidRPr="004B6556">
        <w:rPr>
          <w:color w:val="000000" w:themeColor="text1"/>
          <w:lang w:val="en-GB"/>
        </w:rPr>
        <w:t>hàng</w:t>
      </w:r>
      <w:proofErr w:type="spellEnd"/>
      <w:r w:rsidRPr="004B6556">
        <w:rPr>
          <w:color w:val="000000" w:themeColor="text1"/>
          <w:lang w:val="en-GB"/>
        </w:rPr>
        <w:t xml:space="preserve"> </w:t>
      </w:r>
      <w:proofErr w:type="spellStart"/>
      <w:r w:rsidRPr="004B6556">
        <w:rPr>
          <w:color w:val="000000" w:themeColor="text1"/>
          <w:lang w:val="en-GB"/>
        </w:rPr>
        <w:t>Thế</w:t>
      </w:r>
      <w:proofErr w:type="spellEnd"/>
      <w:r w:rsidRPr="004B6556">
        <w:rPr>
          <w:color w:val="000000" w:themeColor="text1"/>
          <w:lang w:val="en-GB"/>
        </w:rPr>
        <w:t xml:space="preserve"> </w:t>
      </w:r>
      <w:proofErr w:type="spellStart"/>
      <w:r w:rsidRPr="004B6556">
        <w:rPr>
          <w:color w:val="000000" w:themeColor="text1"/>
          <w:lang w:val="en-GB"/>
        </w:rPr>
        <w:t>giới</w:t>
      </w:r>
      <w:proofErr w:type="spellEnd"/>
      <w:r w:rsidRPr="004B6556">
        <w:rPr>
          <w:color w:val="000000" w:themeColor="text1"/>
          <w:lang w:val="en-GB"/>
        </w:rPr>
        <w:t xml:space="preserve"> </w:t>
      </w:r>
      <w:proofErr w:type="spellStart"/>
      <w:r w:rsidRPr="004B6556">
        <w:rPr>
          <w:color w:val="000000" w:themeColor="text1"/>
          <w:lang w:val="en-GB"/>
        </w:rPr>
        <w:t>để</w:t>
      </w:r>
      <w:proofErr w:type="spellEnd"/>
      <w:r w:rsidRPr="004B6556">
        <w:rPr>
          <w:color w:val="000000" w:themeColor="text1"/>
          <w:lang w:val="en-GB"/>
        </w:rPr>
        <w:t xml:space="preserve"> </w:t>
      </w:r>
      <w:proofErr w:type="spellStart"/>
      <w:r w:rsidRPr="004B6556">
        <w:rPr>
          <w:color w:val="000000" w:themeColor="text1"/>
          <w:lang w:val="en-GB"/>
        </w:rPr>
        <w:t>xem</w:t>
      </w:r>
      <w:proofErr w:type="spellEnd"/>
      <w:r w:rsidRPr="004B6556">
        <w:rPr>
          <w:color w:val="000000" w:themeColor="text1"/>
          <w:lang w:val="en-GB"/>
        </w:rPr>
        <w:t xml:space="preserve"> </w:t>
      </w:r>
      <w:proofErr w:type="spellStart"/>
      <w:r w:rsidRPr="004B6556">
        <w:rPr>
          <w:color w:val="000000" w:themeColor="text1"/>
          <w:lang w:val="en-GB"/>
        </w:rPr>
        <w:t>xét</w:t>
      </w:r>
      <w:proofErr w:type="spellEnd"/>
      <w:r w:rsidRPr="004B6556">
        <w:rPr>
          <w:color w:val="000000" w:themeColor="text1"/>
          <w:lang w:val="en-GB"/>
        </w:rPr>
        <w:t xml:space="preserve"> và </w:t>
      </w:r>
      <w:proofErr w:type="spellStart"/>
      <w:r w:rsidRPr="004B6556">
        <w:rPr>
          <w:color w:val="000000" w:themeColor="text1"/>
          <w:lang w:val="en-GB"/>
        </w:rPr>
        <w:t>đệ</w:t>
      </w:r>
      <w:proofErr w:type="spellEnd"/>
      <w:r w:rsidRPr="004B6556">
        <w:rPr>
          <w:color w:val="000000" w:themeColor="text1"/>
          <w:lang w:val="en-GB"/>
        </w:rPr>
        <w:t xml:space="preserve"> </w:t>
      </w:r>
      <w:proofErr w:type="spellStart"/>
      <w:r w:rsidRPr="004B6556">
        <w:rPr>
          <w:color w:val="000000" w:themeColor="text1"/>
          <w:lang w:val="en-GB"/>
        </w:rPr>
        <w:t>trình</w:t>
      </w:r>
      <w:proofErr w:type="spellEnd"/>
      <w:r w:rsidRPr="004B6556">
        <w:rPr>
          <w:color w:val="000000" w:themeColor="text1"/>
          <w:lang w:val="en-GB"/>
        </w:rPr>
        <w:t xml:space="preserve"> </w:t>
      </w:r>
      <w:proofErr w:type="spellStart"/>
      <w:r w:rsidRPr="004B6556">
        <w:rPr>
          <w:color w:val="000000" w:themeColor="text1"/>
          <w:lang w:val="en-GB"/>
        </w:rPr>
        <w:t>lên</w:t>
      </w:r>
      <w:proofErr w:type="spellEnd"/>
      <w:r w:rsidRPr="004B6556">
        <w:rPr>
          <w:color w:val="000000" w:themeColor="text1"/>
          <w:lang w:val="en-GB"/>
        </w:rPr>
        <w:t xml:space="preserve"> UBND </w:t>
      </w:r>
      <w:proofErr w:type="spellStart"/>
      <w:r w:rsidRPr="004B6556">
        <w:rPr>
          <w:color w:val="000000" w:themeColor="text1"/>
          <w:lang w:val="en-GB"/>
        </w:rPr>
        <w:t>tỉnh</w:t>
      </w:r>
      <w:proofErr w:type="spellEnd"/>
      <w:r w:rsidRPr="004B6556">
        <w:rPr>
          <w:color w:val="000000" w:themeColor="text1"/>
          <w:lang w:val="en-GB"/>
        </w:rPr>
        <w:t xml:space="preserve"> </w:t>
      </w:r>
      <w:proofErr w:type="spellStart"/>
      <w:r w:rsidRPr="004B6556">
        <w:rPr>
          <w:color w:val="000000" w:themeColor="text1"/>
          <w:lang w:val="en-GB"/>
        </w:rPr>
        <w:t>Nghệ</w:t>
      </w:r>
      <w:proofErr w:type="spellEnd"/>
      <w:r w:rsidRPr="004B6556">
        <w:rPr>
          <w:color w:val="000000" w:themeColor="text1"/>
          <w:lang w:val="en-GB"/>
        </w:rPr>
        <w:t xml:space="preserve"> An </w:t>
      </w:r>
      <w:proofErr w:type="spellStart"/>
      <w:r w:rsidRPr="004B6556">
        <w:rPr>
          <w:color w:val="000000" w:themeColor="text1"/>
          <w:lang w:val="en-GB"/>
        </w:rPr>
        <w:t>để</w:t>
      </w:r>
      <w:proofErr w:type="spellEnd"/>
      <w:r w:rsidRPr="004B6556">
        <w:rPr>
          <w:color w:val="000000" w:themeColor="text1"/>
          <w:lang w:val="en-GB"/>
        </w:rPr>
        <w:t xml:space="preserve"> </w:t>
      </w:r>
      <w:proofErr w:type="spellStart"/>
      <w:r w:rsidRPr="004B6556">
        <w:rPr>
          <w:color w:val="000000" w:themeColor="text1"/>
          <w:lang w:val="en-GB"/>
        </w:rPr>
        <w:t>xem</w:t>
      </w:r>
      <w:proofErr w:type="spellEnd"/>
      <w:r w:rsidRPr="004B6556">
        <w:rPr>
          <w:color w:val="000000" w:themeColor="text1"/>
          <w:lang w:val="en-GB"/>
        </w:rPr>
        <w:t xml:space="preserve"> </w:t>
      </w:r>
      <w:proofErr w:type="spellStart"/>
      <w:r w:rsidRPr="004B6556">
        <w:rPr>
          <w:color w:val="000000" w:themeColor="text1"/>
          <w:lang w:val="en-GB"/>
        </w:rPr>
        <w:t>xét</w:t>
      </w:r>
      <w:proofErr w:type="spellEnd"/>
      <w:r w:rsidRPr="004B6556">
        <w:rPr>
          <w:color w:val="000000" w:themeColor="text1"/>
          <w:lang w:val="en-GB"/>
        </w:rPr>
        <w:t xml:space="preserve"> và </w:t>
      </w:r>
      <w:proofErr w:type="spellStart"/>
      <w:r w:rsidRPr="004B6556">
        <w:rPr>
          <w:color w:val="000000" w:themeColor="text1"/>
          <w:lang w:val="en-GB"/>
        </w:rPr>
        <w:t>phê</w:t>
      </w:r>
      <w:proofErr w:type="spellEnd"/>
      <w:r w:rsidRPr="004B6556">
        <w:rPr>
          <w:color w:val="000000" w:themeColor="text1"/>
          <w:lang w:val="en-GB"/>
        </w:rPr>
        <w:t xml:space="preserve"> </w:t>
      </w:r>
      <w:proofErr w:type="spellStart"/>
      <w:r w:rsidRPr="004B6556">
        <w:rPr>
          <w:color w:val="000000" w:themeColor="text1"/>
          <w:lang w:val="en-GB"/>
        </w:rPr>
        <w:t>duyệt</w:t>
      </w:r>
      <w:proofErr w:type="spellEnd"/>
      <w:r w:rsidRPr="004B6556">
        <w:rPr>
          <w:color w:val="000000" w:themeColor="text1"/>
          <w:lang w:val="en-GB"/>
        </w:rPr>
        <w:t xml:space="preserve"> </w:t>
      </w:r>
      <w:proofErr w:type="spellStart"/>
      <w:r w:rsidRPr="004B6556">
        <w:rPr>
          <w:color w:val="000000" w:themeColor="text1"/>
          <w:lang w:val="en-GB"/>
        </w:rPr>
        <w:t>trước</w:t>
      </w:r>
      <w:proofErr w:type="spellEnd"/>
      <w:r w:rsidRPr="004B6556">
        <w:rPr>
          <w:color w:val="000000" w:themeColor="text1"/>
          <w:lang w:val="en-GB"/>
        </w:rPr>
        <w:t xml:space="preserve"> </w:t>
      </w:r>
      <w:proofErr w:type="spellStart"/>
      <w:r w:rsidRPr="004B6556">
        <w:rPr>
          <w:color w:val="000000" w:themeColor="text1"/>
          <w:lang w:val="en-GB"/>
        </w:rPr>
        <w:t>khi</w:t>
      </w:r>
      <w:proofErr w:type="spellEnd"/>
      <w:r w:rsidRPr="004B6556">
        <w:rPr>
          <w:color w:val="000000" w:themeColor="text1"/>
          <w:lang w:val="en-GB"/>
        </w:rPr>
        <w:t xml:space="preserve"> </w:t>
      </w:r>
      <w:proofErr w:type="spellStart"/>
      <w:r w:rsidRPr="004B6556">
        <w:rPr>
          <w:color w:val="000000" w:themeColor="text1"/>
          <w:lang w:val="en-GB"/>
        </w:rPr>
        <w:t>thực</w:t>
      </w:r>
      <w:proofErr w:type="spellEnd"/>
      <w:r w:rsidRPr="004B6556">
        <w:rPr>
          <w:color w:val="000000" w:themeColor="text1"/>
          <w:lang w:val="en-GB"/>
        </w:rPr>
        <w:t xml:space="preserve"> </w:t>
      </w:r>
      <w:proofErr w:type="spellStart"/>
      <w:r w:rsidRPr="004B6556">
        <w:rPr>
          <w:color w:val="000000" w:themeColor="text1"/>
          <w:lang w:val="en-GB"/>
        </w:rPr>
        <w:t>hiện</w:t>
      </w:r>
      <w:proofErr w:type="spellEnd"/>
      <w:r w:rsidRPr="004B6556">
        <w:rPr>
          <w:color w:val="000000" w:themeColor="text1"/>
          <w:lang w:val="en-GB"/>
        </w:rPr>
        <w:t xml:space="preserve"> </w:t>
      </w:r>
      <w:proofErr w:type="spellStart"/>
      <w:r w:rsidRPr="004B6556">
        <w:rPr>
          <w:color w:val="000000" w:themeColor="text1"/>
          <w:lang w:val="en-GB"/>
        </w:rPr>
        <w:t>các</w:t>
      </w:r>
      <w:proofErr w:type="spellEnd"/>
      <w:r w:rsidRPr="004B6556">
        <w:rPr>
          <w:color w:val="000000" w:themeColor="text1"/>
          <w:lang w:val="en-GB"/>
        </w:rPr>
        <w:t xml:space="preserve"> </w:t>
      </w:r>
      <w:proofErr w:type="spellStart"/>
      <w:r w:rsidRPr="004B6556">
        <w:rPr>
          <w:color w:val="000000" w:themeColor="text1"/>
          <w:lang w:val="en-GB"/>
        </w:rPr>
        <w:t>hoạt</w:t>
      </w:r>
      <w:proofErr w:type="spellEnd"/>
      <w:r w:rsidRPr="004B6556">
        <w:rPr>
          <w:color w:val="000000" w:themeColor="text1"/>
          <w:lang w:val="en-GB"/>
        </w:rPr>
        <w:t xml:space="preserve"> </w:t>
      </w:r>
      <w:proofErr w:type="spellStart"/>
      <w:r w:rsidRPr="004B6556">
        <w:rPr>
          <w:color w:val="000000" w:themeColor="text1"/>
          <w:lang w:val="en-GB"/>
        </w:rPr>
        <w:t>động</w:t>
      </w:r>
      <w:proofErr w:type="spellEnd"/>
      <w:r w:rsidRPr="004B6556">
        <w:rPr>
          <w:color w:val="000000" w:themeColor="text1"/>
          <w:lang w:val="en-GB"/>
        </w:rPr>
        <w:t xml:space="preserve"> </w:t>
      </w:r>
      <w:proofErr w:type="spellStart"/>
      <w:r w:rsidRPr="004B6556">
        <w:rPr>
          <w:color w:val="000000" w:themeColor="text1"/>
          <w:lang w:val="en-GB"/>
        </w:rPr>
        <w:t>bồi</w:t>
      </w:r>
      <w:proofErr w:type="spellEnd"/>
      <w:r w:rsidRPr="004B6556">
        <w:rPr>
          <w:color w:val="000000" w:themeColor="text1"/>
          <w:lang w:val="en-GB"/>
        </w:rPr>
        <w:t xml:space="preserve"> </w:t>
      </w:r>
      <w:proofErr w:type="spellStart"/>
      <w:r w:rsidRPr="004B6556">
        <w:rPr>
          <w:color w:val="000000" w:themeColor="text1"/>
          <w:lang w:val="en-GB"/>
        </w:rPr>
        <w:t>thường</w:t>
      </w:r>
      <w:proofErr w:type="spellEnd"/>
      <w:r w:rsidRPr="004B6556">
        <w:rPr>
          <w:color w:val="000000" w:themeColor="text1"/>
          <w:lang w:val="en-GB"/>
        </w:rPr>
        <w:t xml:space="preserve"> </w:t>
      </w:r>
      <w:proofErr w:type="spellStart"/>
      <w:r w:rsidRPr="004B6556">
        <w:rPr>
          <w:color w:val="000000" w:themeColor="text1"/>
          <w:lang w:val="en-GB"/>
        </w:rPr>
        <w:t>cho</w:t>
      </w:r>
      <w:proofErr w:type="spellEnd"/>
      <w:r w:rsidRPr="004B6556">
        <w:rPr>
          <w:color w:val="000000" w:themeColor="text1"/>
          <w:lang w:val="en-GB"/>
        </w:rPr>
        <w:t xml:space="preserve"> </w:t>
      </w:r>
      <w:proofErr w:type="spellStart"/>
      <w:r w:rsidRPr="004B6556">
        <w:rPr>
          <w:color w:val="000000" w:themeColor="text1"/>
          <w:lang w:val="en-GB"/>
        </w:rPr>
        <w:t>các</w:t>
      </w:r>
      <w:proofErr w:type="spellEnd"/>
      <w:r w:rsidRPr="004B6556">
        <w:rPr>
          <w:color w:val="000000" w:themeColor="text1"/>
          <w:lang w:val="en-GB"/>
        </w:rPr>
        <w:t xml:space="preserve"> </w:t>
      </w:r>
      <w:proofErr w:type="spellStart"/>
      <w:r w:rsidRPr="004B6556">
        <w:rPr>
          <w:color w:val="000000" w:themeColor="text1"/>
          <w:lang w:val="en-GB"/>
        </w:rPr>
        <w:t>khu</w:t>
      </w:r>
      <w:proofErr w:type="spellEnd"/>
      <w:r w:rsidRPr="004B6556">
        <w:rPr>
          <w:color w:val="000000" w:themeColor="text1"/>
          <w:lang w:val="en-GB"/>
        </w:rPr>
        <w:t xml:space="preserve"> </w:t>
      </w:r>
      <w:proofErr w:type="spellStart"/>
      <w:r w:rsidRPr="004B6556">
        <w:rPr>
          <w:color w:val="000000" w:themeColor="text1"/>
          <w:lang w:val="en-GB"/>
        </w:rPr>
        <w:t>tái</w:t>
      </w:r>
      <w:proofErr w:type="spellEnd"/>
      <w:r w:rsidRPr="004B6556">
        <w:rPr>
          <w:color w:val="000000" w:themeColor="text1"/>
          <w:lang w:val="en-GB"/>
        </w:rPr>
        <w:t xml:space="preserve"> </w:t>
      </w:r>
      <w:proofErr w:type="spellStart"/>
      <w:r w:rsidRPr="004B6556">
        <w:rPr>
          <w:color w:val="000000" w:themeColor="text1"/>
          <w:lang w:val="en-GB"/>
        </w:rPr>
        <w:t>định</w:t>
      </w:r>
      <w:proofErr w:type="spellEnd"/>
      <w:r w:rsidRPr="004B6556">
        <w:rPr>
          <w:color w:val="000000" w:themeColor="text1"/>
          <w:lang w:val="en-GB"/>
        </w:rPr>
        <w:t xml:space="preserve"> </w:t>
      </w:r>
      <w:proofErr w:type="spellStart"/>
      <w:r w:rsidRPr="004B6556">
        <w:rPr>
          <w:color w:val="000000" w:themeColor="text1"/>
          <w:lang w:val="en-GB"/>
        </w:rPr>
        <w:t>cư</w:t>
      </w:r>
      <w:proofErr w:type="spellEnd"/>
      <w:r w:rsidRPr="004B6556">
        <w:rPr>
          <w:color w:val="000000" w:themeColor="text1"/>
          <w:lang w:val="en-GB"/>
        </w:rPr>
        <w:t xml:space="preserve">. </w:t>
      </w:r>
      <w:proofErr w:type="spellStart"/>
      <w:r w:rsidRPr="004B6556">
        <w:rPr>
          <w:color w:val="000000" w:themeColor="text1"/>
          <w:lang w:val="en-GB"/>
        </w:rPr>
        <w:t>Yêu</w:t>
      </w:r>
      <w:proofErr w:type="spellEnd"/>
      <w:r w:rsidRPr="004B6556">
        <w:rPr>
          <w:color w:val="000000" w:themeColor="text1"/>
          <w:lang w:val="en-GB"/>
        </w:rPr>
        <w:t xml:space="preserve"> </w:t>
      </w:r>
      <w:proofErr w:type="spellStart"/>
      <w:r w:rsidRPr="004B6556">
        <w:rPr>
          <w:color w:val="000000" w:themeColor="text1"/>
          <w:lang w:val="en-GB"/>
        </w:rPr>
        <w:t>cầu</w:t>
      </w:r>
      <w:proofErr w:type="spellEnd"/>
      <w:r w:rsidRPr="004B6556">
        <w:rPr>
          <w:color w:val="000000" w:themeColor="text1"/>
          <w:lang w:val="en-GB"/>
        </w:rPr>
        <w:t xml:space="preserve"> </w:t>
      </w:r>
      <w:proofErr w:type="spellStart"/>
      <w:r w:rsidRPr="004B6556">
        <w:rPr>
          <w:color w:val="000000" w:themeColor="text1"/>
          <w:lang w:val="en-GB"/>
        </w:rPr>
        <w:t>này</w:t>
      </w:r>
      <w:proofErr w:type="spellEnd"/>
      <w:r w:rsidRPr="004B6556">
        <w:rPr>
          <w:color w:val="000000" w:themeColor="text1"/>
          <w:lang w:val="en-GB"/>
        </w:rPr>
        <w:t xml:space="preserve"> </w:t>
      </w:r>
      <w:proofErr w:type="spellStart"/>
      <w:r w:rsidRPr="004B6556">
        <w:rPr>
          <w:color w:val="000000" w:themeColor="text1"/>
          <w:lang w:val="en-GB"/>
        </w:rPr>
        <w:t>cũng</w:t>
      </w:r>
      <w:proofErr w:type="spellEnd"/>
      <w:r w:rsidRPr="004B6556">
        <w:rPr>
          <w:color w:val="000000" w:themeColor="text1"/>
          <w:lang w:val="en-GB"/>
        </w:rPr>
        <w:t xml:space="preserve"> </w:t>
      </w:r>
      <w:proofErr w:type="spellStart"/>
      <w:r w:rsidRPr="004B6556">
        <w:rPr>
          <w:color w:val="000000" w:themeColor="text1"/>
          <w:lang w:val="en-GB"/>
        </w:rPr>
        <w:t>được</w:t>
      </w:r>
      <w:proofErr w:type="spellEnd"/>
      <w:r w:rsidRPr="004B6556">
        <w:rPr>
          <w:color w:val="000000" w:themeColor="text1"/>
          <w:lang w:val="en-GB"/>
        </w:rPr>
        <w:t xml:space="preserve"> </w:t>
      </w:r>
      <w:proofErr w:type="spellStart"/>
      <w:r w:rsidR="00C05F90" w:rsidRPr="004B6556">
        <w:rPr>
          <w:color w:val="000000" w:themeColor="text1"/>
          <w:lang w:val="en-GB"/>
        </w:rPr>
        <w:t>đề</w:t>
      </w:r>
      <w:proofErr w:type="spellEnd"/>
      <w:r w:rsidR="00C05F90" w:rsidRPr="004B6556">
        <w:rPr>
          <w:color w:val="000000" w:themeColor="text1"/>
          <w:lang w:val="en-GB"/>
        </w:rPr>
        <w:t xml:space="preserve"> </w:t>
      </w:r>
      <w:proofErr w:type="spellStart"/>
      <w:r w:rsidR="00C05F90" w:rsidRPr="004B6556">
        <w:rPr>
          <w:color w:val="000000" w:themeColor="text1"/>
          <w:lang w:val="en-GB"/>
        </w:rPr>
        <w:t>cập</w:t>
      </w:r>
      <w:proofErr w:type="spellEnd"/>
      <w:r w:rsidRPr="004B6556">
        <w:rPr>
          <w:color w:val="000000" w:themeColor="text1"/>
          <w:lang w:val="en-GB"/>
        </w:rPr>
        <w:t xml:space="preserve"> </w:t>
      </w:r>
      <w:proofErr w:type="spellStart"/>
      <w:r w:rsidRPr="004B6556">
        <w:rPr>
          <w:color w:val="000000" w:themeColor="text1"/>
          <w:lang w:val="en-GB"/>
        </w:rPr>
        <w:t>trong</w:t>
      </w:r>
      <w:proofErr w:type="spellEnd"/>
      <w:r w:rsidRPr="004B6556">
        <w:rPr>
          <w:color w:val="000000" w:themeColor="text1"/>
          <w:lang w:val="en-GB"/>
        </w:rPr>
        <w:t xml:space="preserve"> </w:t>
      </w:r>
      <w:proofErr w:type="spellStart"/>
      <w:r w:rsidRPr="004B6556">
        <w:rPr>
          <w:color w:val="000000" w:themeColor="text1"/>
          <w:lang w:val="en-GB"/>
        </w:rPr>
        <w:t>Kế</w:t>
      </w:r>
      <w:proofErr w:type="spellEnd"/>
      <w:r w:rsidRPr="004B6556">
        <w:rPr>
          <w:color w:val="000000" w:themeColor="text1"/>
          <w:lang w:val="en-GB"/>
        </w:rPr>
        <w:t xml:space="preserve"> </w:t>
      </w:r>
      <w:proofErr w:type="spellStart"/>
      <w:r w:rsidRPr="004B6556">
        <w:rPr>
          <w:color w:val="000000" w:themeColor="text1"/>
          <w:lang w:val="en-GB"/>
        </w:rPr>
        <w:t>hoạch</w:t>
      </w:r>
      <w:proofErr w:type="spellEnd"/>
      <w:r w:rsidRPr="004B6556">
        <w:rPr>
          <w:color w:val="000000" w:themeColor="text1"/>
          <w:lang w:val="en-GB"/>
        </w:rPr>
        <w:t xml:space="preserve"> Cam </w:t>
      </w:r>
      <w:proofErr w:type="spellStart"/>
      <w:r w:rsidRPr="004B6556">
        <w:rPr>
          <w:color w:val="000000" w:themeColor="text1"/>
          <w:lang w:val="en-GB"/>
        </w:rPr>
        <w:t>kết</w:t>
      </w:r>
      <w:proofErr w:type="spellEnd"/>
      <w:r w:rsidRPr="004B6556">
        <w:rPr>
          <w:color w:val="000000" w:themeColor="text1"/>
          <w:lang w:val="en-GB"/>
        </w:rPr>
        <w:t xml:space="preserve"> Môi trường và Xã hội (ESCP) </w:t>
      </w:r>
      <w:proofErr w:type="spellStart"/>
      <w:r w:rsidRPr="004B6556">
        <w:rPr>
          <w:color w:val="000000" w:themeColor="text1"/>
          <w:lang w:val="en-GB"/>
        </w:rPr>
        <w:t>của</w:t>
      </w:r>
      <w:proofErr w:type="spellEnd"/>
      <w:r w:rsidRPr="004B6556">
        <w:rPr>
          <w:color w:val="000000" w:themeColor="text1"/>
          <w:lang w:val="en-GB"/>
        </w:rPr>
        <w:t xml:space="preserve"> VPIUR.</w:t>
      </w:r>
    </w:p>
    <w:p w14:paraId="6300EFD5" w14:textId="77777777" w:rsidR="00701228" w:rsidRPr="004B6556" w:rsidRDefault="00C05F90" w:rsidP="00701228">
      <w:pPr>
        <w:jc w:val="center"/>
        <w:rPr>
          <w:b/>
          <w:bCs/>
          <w:lang w:val="eu-ES"/>
        </w:rPr>
      </w:pPr>
      <w:r w:rsidRPr="004B6556">
        <w:rPr>
          <w:b/>
          <w:bCs/>
          <w:lang w:val="eu-ES"/>
        </w:rPr>
        <w:lastRenderedPageBreak/>
        <w:t xml:space="preserve">Phụ lục </w:t>
      </w:r>
      <w:r w:rsidR="00701228" w:rsidRPr="004B6556">
        <w:rPr>
          <w:b/>
          <w:bCs/>
          <w:lang w:val="eu-ES"/>
        </w:rPr>
        <w:t xml:space="preserve">9.1. </w:t>
      </w:r>
      <w:r w:rsidRPr="004B6556">
        <w:rPr>
          <w:b/>
          <w:bCs/>
          <w:lang w:val="eu-ES"/>
        </w:rPr>
        <w:t>Danh sách các tài liệu đã được đánh giá</w:t>
      </w:r>
    </w:p>
    <w:p w14:paraId="35FDAA34" w14:textId="77777777" w:rsidR="00701228" w:rsidRPr="004B6556" w:rsidRDefault="00701228" w:rsidP="00701228">
      <w:pPr>
        <w:jc w:val="center"/>
        <w:rPr>
          <w:b/>
          <w:bCs/>
          <w:lang w:val="eu-ES"/>
        </w:rPr>
      </w:pPr>
    </w:p>
    <w:tbl>
      <w:tblPr>
        <w:tblpPr w:leftFromText="180" w:rightFromText="180" w:vertAnchor="text"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80" w:firstRow="0" w:lastRow="0" w:firstColumn="1" w:lastColumn="0" w:noHBand="0" w:noVBand="0"/>
      </w:tblPr>
      <w:tblGrid>
        <w:gridCol w:w="625"/>
        <w:gridCol w:w="9000"/>
      </w:tblGrid>
      <w:tr w:rsidR="00701228" w:rsidRPr="00493B96" w14:paraId="30C0255C" w14:textId="77777777" w:rsidTr="009052BD">
        <w:trPr>
          <w:trHeight w:val="372"/>
          <w:tblHeader/>
        </w:trPr>
        <w:tc>
          <w:tcPr>
            <w:tcW w:w="625" w:type="dxa"/>
            <w:shd w:val="clear" w:color="auto" w:fill="A8D08D" w:themeFill="accent6" w:themeFillTint="99"/>
          </w:tcPr>
          <w:p w14:paraId="5F774EFA" w14:textId="77777777" w:rsidR="00701228" w:rsidRPr="004B6556" w:rsidRDefault="00701228" w:rsidP="009052BD">
            <w:pPr>
              <w:pStyle w:val="NormalWeb"/>
              <w:spacing w:before="0" w:after="0" w:line="320" w:lineRule="exact"/>
              <w:rPr>
                <w:rFonts w:ascii="Times New Roman" w:hAnsi="Times New Roman" w:cs="Times New Roman"/>
                <w:b/>
                <w:bCs/>
                <w:color w:val="000000" w:themeColor="text1"/>
              </w:rPr>
            </w:pPr>
            <w:r w:rsidRPr="004B6556">
              <w:rPr>
                <w:rFonts w:ascii="Times New Roman" w:hAnsi="Times New Roman" w:cs="Times New Roman"/>
                <w:b/>
                <w:bCs/>
                <w:color w:val="000000" w:themeColor="text1"/>
              </w:rPr>
              <w:t>No</w:t>
            </w:r>
          </w:p>
        </w:tc>
        <w:tc>
          <w:tcPr>
            <w:tcW w:w="9000" w:type="dxa"/>
            <w:shd w:val="clear" w:color="auto" w:fill="A8D08D" w:themeFill="accent6" w:themeFillTint="99"/>
          </w:tcPr>
          <w:p w14:paraId="7F1DAE99" w14:textId="77777777" w:rsidR="00701228" w:rsidRPr="004B6556" w:rsidRDefault="00C05F90" w:rsidP="009052BD">
            <w:pPr>
              <w:pStyle w:val="NormalWeb"/>
              <w:spacing w:before="0" w:after="0" w:line="320" w:lineRule="exact"/>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Tài</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liệu</w:t>
            </w:r>
            <w:proofErr w:type="spellEnd"/>
          </w:p>
        </w:tc>
      </w:tr>
      <w:tr w:rsidR="00701228" w:rsidRPr="00493B96" w14:paraId="15D08AC9" w14:textId="77777777" w:rsidTr="009052BD">
        <w:trPr>
          <w:trHeight w:val="372"/>
        </w:trPr>
        <w:tc>
          <w:tcPr>
            <w:tcW w:w="625" w:type="dxa"/>
            <w:shd w:val="clear" w:color="auto" w:fill="E2EFD9" w:themeFill="accent6" w:themeFillTint="33"/>
          </w:tcPr>
          <w:p w14:paraId="566604F9" w14:textId="77777777" w:rsidR="00701228" w:rsidRPr="004B6556" w:rsidRDefault="00701228" w:rsidP="009052BD">
            <w:pPr>
              <w:pStyle w:val="NormalWeb"/>
              <w:spacing w:before="0" w:after="0" w:line="320" w:lineRule="exact"/>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I. </w:t>
            </w:r>
          </w:p>
        </w:tc>
        <w:tc>
          <w:tcPr>
            <w:tcW w:w="9000" w:type="dxa"/>
            <w:shd w:val="clear" w:color="auto" w:fill="E2EFD9" w:themeFill="accent6" w:themeFillTint="33"/>
          </w:tcPr>
          <w:p w14:paraId="22D9BA65" w14:textId="77777777" w:rsidR="00701228" w:rsidRPr="004B6556" w:rsidRDefault="00C05F90" w:rsidP="009052BD">
            <w:pPr>
              <w:pStyle w:val="NormalWeb"/>
              <w:spacing w:before="0" w:after="0" w:line="320" w:lineRule="exact"/>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Khu</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tái</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định</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cư</w:t>
            </w:r>
            <w:proofErr w:type="spellEnd"/>
            <w:r w:rsidRPr="004B6556">
              <w:rPr>
                <w:rFonts w:ascii="Times New Roman" w:hAnsi="Times New Roman" w:cs="Times New Roman"/>
                <w:b/>
                <w:bCs/>
                <w:color w:val="000000" w:themeColor="text1"/>
              </w:rPr>
              <w:t xml:space="preserve"> Nguyễn </w:t>
            </w:r>
            <w:proofErr w:type="spellStart"/>
            <w:r w:rsidRPr="004B6556">
              <w:rPr>
                <w:rFonts w:ascii="Times New Roman" w:hAnsi="Times New Roman" w:cs="Times New Roman"/>
                <w:b/>
                <w:bCs/>
                <w:color w:val="000000" w:themeColor="text1"/>
              </w:rPr>
              <w:t>Sỹ</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Sắc</w:t>
            </w:r>
            <w:proofErr w:type="spellEnd"/>
          </w:p>
        </w:tc>
      </w:tr>
      <w:tr w:rsidR="00701228" w:rsidRPr="00493B96" w14:paraId="67CA9A31" w14:textId="77777777" w:rsidTr="009052BD">
        <w:trPr>
          <w:trHeight w:val="372"/>
        </w:trPr>
        <w:tc>
          <w:tcPr>
            <w:tcW w:w="625" w:type="dxa"/>
            <w:shd w:val="clear" w:color="auto" w:fill="FFFFFF" w:themeFill="background1"/>
          </w:tcPr>
          <w:p w14:paraId="7C690F8B"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65862F1F" w14:textId="77777777" w:rsidR="00701228" w:rsidRPr="004B6556" w:rsidRDefault="003B3DB6"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Quyết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số</w:t>
            </w:r>
            <w:proofErr w:type="spellEnd"/>
            <w:r w:rsidRPr="004B6556">
              <w:rPr>
                <w:rFonts w:ascii="Times New Roman" w:hAnsi="Times New Roman" w:cs="Times New Roman"/>
                <w:color w:val="000000" w:themeColor="text1"/>
              </w:rPr>
              <w:t xml:space="preserve"> 2782 / QĐ-UBND </w:t>
            </w:r>
            <w:proofErr w:type="spellStart"/>
            <w:r w:rsidRPr="004B6556">
              <w:rPr>
                <w:rFonts w:ascii="Times New Roman" w:hAnsi="Times New Roman" w:cs="Times New Roman"/>
                <w:color w:val="000000" w:themeColor="text1"/>
              </w:rPr>
              <w:t>ngày</w:t>
            </w:r>
            <w:proofErr w:type="spellEnd"/>
            <w:r w:rsidRPr="004B6556">
              <w:rPr>
                <w:rFonts w:ascii="Times New Roman" w:hAnsi="Times New Roman" w:cs="Times New Roman"/>
                <w:color w:val="000000" w:themeColor="text1"/>
              </w:rPr>
              <w:t xml:space="preserve"> 09/6/2020 </w:t>
            </w:r>
            <w:proofErr w:type="spellStart"/>
            <w:r w:rsidRPr="004B6556">
              <w:rPr>
                <w:rFonts w:ascii="Times New Roman" w:hAnsi="Times New Roman" w:cs="Times New Roman"/>
                <w:color w:val="000000" w:themeColor="text1"/>
              </w:rPr>
              <w:t>của</w:t>
            </w:r>
            <w:proofErr w:type="spellEnd"/>
            <w:r w:rsidRPr="004B6556">
              <w:rPr>
                <w:rFonts w:ascii="Times New Roman" w:hAnsi="Times New Roman" w:cs="Times New Roman"/>
                <w:color w:val="000000" w:themeColor="text1"/>
              </w:rPr>
              <w:t xml:space="preserve"> UBND </w:t>
            </w:r>
            <w:proofErr w:type="spellStart"/>
            <w:r w:rsidRPr="004B6556">
              <w:rPr>
                <w:rFonts w:ascii="Times New Roman" w:hAnsi="Times New Roman" w:cs="Times New Roman"/>
                <w:color w:val="000000" w:themeColor="text1"/>
              </w:rPr>
              <w:t>Thành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phố</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việc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phê</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duyệt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quy</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hoạch</w:t>
            </w:r>
            <w:proofErr w:type="spellEnd"/>
            <w:r w:rsidRPr="004B6556">
              <w:rPr>
                <w:rFonts w:ascii="Times New Roman" w:hAnsi="Times New Roman" w:cs="Times New Roman"/>
                <w:color w:val="000000" w:themeColor="text1"/>
              </w:rPr>
              <w:t xml:space="preserve"> chi </w:t>
            </w:r>
            <w:proofErr w:type="spellStart"/>
            <w:r w:rsidRPr="004B6556">
              <w:rPr>
                <w:rFonts w:ascii="Times New Roman" w:hAnsi="Times New Roman" w:cs="Times New Roman"/>
                <w:color w:val="000000" w:themeColor="text1"/>
              </w:rPr>
              <w:t>tiết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xây</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tỷ</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lệ</w:t>
            </w:r>
            <w:proofErr w:type="spellEnd"/>
            <w:r w:rsidRPr="004B6556">
              <w:rPr>
                <w:rFonts w:ascii="Times New Roman" w:hAnsi="Times New Roman" w:cs="Times New Roman"/>
                <w:color w:val="000000" w:themeColor="text1"/>
              </w:rPr>
              <w:t xml:space="preserve"> 1/500 </w:t>
            </w:r>
            <w:proofErr w:type="spellStart"/>
            <w:r w:rsidRPr="004B6556">
              <w:rPr>
                <w:rFonts w:ascii="Times New Roman" w:hAnsi="Times New Roman" w:cs="Times New Roman"/>
                <w:color w:val="000000" w:themeColor="text1"/>
              </w:rPr>
              <w:t>Khu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tái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cư</w:t>
            </w:r>
            <w:proofErr w:type="spellEnd"/>
            <w:r w:rsidRPr="004B6556">
              <w:rPr>
                <w:rFonts w:ascii="Times New Roman" w:hAnsi="Times New Roman" w:cs="Times New Roman"/>
                <w:color w:val="000000" w:themeColor="text1"/>
              </w:rPr>
              <w:t xml:space="preserve"> xã </w:t>
            </w:r>
            <w:proofErr w:type="spellStart"/>
            <w:r w:rsidRPr="004B6556">
              <w:rPr>
                <w:rFonts w:ascii="Times New Roman" w:hAnsi="Times New Roman" w:cs="Times New Roman"/>
                <w:color w:val="000000" w:themeColor="text1"/>
              </w:rPr>
              <w:t>Hưng</w:t>
            </w:r>
            <w:proofErr w:type="spellEnd"/>
            <w:r w:rsidRPr="004B6556">
              <w:rPr>
                <w:rFonts w:ascii="Times New Roman" w:hAnsi="Times New Roman" w:cs="Times New Roman"/>
                <w:color w:val="000000" w:themeColor="text1"/>
              </w:rPr>
              <w:t xml:space="preserve"> Hòa</w:t>
            </w:r>
          </w:p>
        </w:tc>
      </w:tr>
      <w:tr w:rsidR="00701228" w:rsidRPr="00493B96" w14:paraId="26E63C02" w14:textId="77777777" w:rsidTr="009052BD">
        <w:trPr>
          <w:trHeight w:val="372"/>
        </w:trPr>
        <w:tc>
          <w:tcPr>
            <w:tcW w:w="625" w:type="dxa"/>
            <w:shd w:val="clear" w:color="auto" w:fill="FFFFFF" w:themeFill="background1"/>
          </w:tcPr>
          <w:p w14:paraId="628A3326"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6AD9217A" w14:textId="77777777" w:rsidR="00701228" w:rsidRPr="004B6556" w:rsidRDefault="003B3DB6"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bản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số</w:t>
            </w:r>
            <w:proofErr w:type="spellEnd"/>
            <w:r w:rsidRPr="004B6556">
              <w:rPr>
                <w:rFonts w:ascii="Times New Roman" w:hAnsi="Times New Roman" w:cs="Times New Roman"/>
                <w:color w:val="000000" w:themeColor="text1"/>
              </w:rPr>
              <w:t xml:space="preserve"> 228 / HĐND-VP </w:t>
            </w:r>
            <w:proofErr w:type="spellStart"/>
            <w:r w:rsidRPr="004B6556">
              <w:rPr>
                <w:rFonts w:ascii="Times New Roman" w:hAnsi="Times New Roman" w:cs="Times New Roman"/>
                <w:color w:val="000000" w:themeColor="text1"/>
              </w:rPr>
              <w:t>ngày</w:t>
            </w:r>
            <w:proofErr w:type="spellEnd"/>
            <w:r w:rsidRPr="004B6556">
              <w:rPr>
                <w:rFonts w:ascii="Times New Roman" w:hAnsi="Times New Roman" w:cs="Times New Roman"/>
                <w:color w:val="000000" w:themeColor="text1"/>
              </w:rPr>
              <w:t xml:space="preserve"> 03/8/2020 </w:t>
            </w:r>
            <w:proofErr w:type="spellStart"/>
            <w:r w:rsidRPr="004B6556">
              <w:rPr>
                <w:rFonts w:ascii="Times New Roman" w:hAnsi="Times New Roman" w:cs="Times New Roman"/>
                <w:color w:val="000000" w:themeColor="text1"/>
              </w:rPr>
              <w:t>của</w:t>
            </w:r>
            <w:proofErr w:type="spellEnd"/>
            <w:r w:rsidRPr="004B6556">
              <w:rPr>
                <w:rFonts w:ascii="Times New Roman" w:hAnsi="Times New Roman" w:cs="Times New Roman"/>
                <w:color w:val="000000" w:themeColor="text1"/>
              </w:rPr>
              <w:t xml:space="preserve"> HĐND </w:t>
            </w:r>
            <w:proofErr w:type="spellStart"/>
            <w:r w:rsidRPr="004B6556">
              <w:rPr>
                <w:rFonts w:ascii="Times New Roman" w:hAnsi="Times New Roman" w:cs="Times New Roman"/>
                <w:color w:val="000000" w:themeColor="text1"/>
              </w:rPr>
              <w:t>Thành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phố</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việc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chấp</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thuận</w:t>
            </w:r>
            <w:proofErr w:type="spellEnd"/>
            <w:r w:rsidRPr="004B6556">
              <w:rPr>
                <w:rFonts w:ascii="Times New Roman" w:hAnsi="Times New Roman" w:cs="Times New Roman"/>
                <w:color w:val="000000" w:themeColor="text1"/>
              </w:rPr>
              <w:t xml:space="preserve"> chủ </w:t>
            </w:r>
            <w:proofErr w:type="spellStart"/>
            <w:r w:rsidRPr="004B6556">
              <w:rPr>
                <w:rFonts w:ascii="Times New Roman" w:hAnsi="Times New Roman" w:cs="Times New Roman"/>
                <w:color w:val="000000" w:themeColor="text1"/>
              </w:rPr>
              <w:t>trương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đầu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tư</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án</w:t>
            </w:r>
            <w:proofErr w:type="spellEnd"/>
          </w:p>
        </w:tc>
      </w:tr>
      <w:tr w:rsidR="00701228" w:rsidRPr="00493B96" w14:paraId="71937D77" w14:textId="77777777" w:rsidTr="009052BD">
        <w:trPr>
          <w:trHeight w:val="372"/>
        </w:trPr>
        <w:tc>
          <w:tcPr>
            <w:tcW w:w="625" w:type="dxa"/>
            <w:shd w:val="clear" w:color="auto" w:fill="FFFFFF" w:themeFill="background1"/>
          </w:tcPr>
          <w:p w14:paraId="6998E7C6"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2A0088F9" w14:textId="77777777" w:rsidR="00701228" w:rsidRPr="004B6556" w:rsidRDefault="003B3DB6"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Quyết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số</w:t>
            </w:r>
            <w:proofErr w:type="spellEnd"/>
            <w:r w:rsidRPr="004B6556">
              <w:rPr>
                <w:rFonts w:ascii="Times New Roman" w:hAnsi="Times New Roman" w:cs="Times New Roman"/>
                <w:color w:val="000000" w:themeColor="text1"/>
              </w:rPr>
              <w:t xml:space="preserve"> 7557 / QĐ-UBND </w:t>
            </w:r>
            <w:proofErr w:type="spellStart"/>
            <w:r w:rsidRPr="004B6556">
              <w:rPr>
                <w:rFonts w:ascii="Times New Roman" w:hAnsi="Times New Roman" w:cs="Times New Roman"/>
                <w:color w:val="000000" w:themeColor="text1"/>
              </w:rPr>
              <w:t>ngày</w:t>
            </w:r>
            <w:proofErr w:type="spellEnd"/>
            <w:r w:rsidRPr="004B6556">
              <w:rPr>
                <w:rFonts w:ascii="Times New Roman" w:hAnsi="Times New Roman" w:cs="Times New Roman"/>
                <w:color w:val="000000" w:themeColor="text1"/>
              </w:rPr>
              <w:t xml:space="preserve"> 14/12/2020 </w:t>
            </w:r>
            <w:proofErr w:type="spellStart"/>
            <w:r w:rsidRPr="004B6556">
              <w:rPr>
                <w:rFonts w:ascii="Times New Roman" w:hAnsi="Times New Roman" w:cs="Times New Roman"/>
                <w:color w:val="000000" w:themeColor="text1"/>
              </w:rPr>
              <w:t>của</w:t>
            </w:r>
            <w:proofErr w:type="spellEnd"/>
            <w:r w:rsidRPr="004B6556">
              <w:rPr>
                <w:rFonts w:ascii="Times New Roman" w:hAnsi="Times New Roman" w:cs="Times New Roman"/>
                <w:color w:val="000000" w:themeColor="text1"/>
              </w:rPr>
              <w:t xml:space="preserve"> UBND </w:t>
            </w:r>
            <w:proofErr w:type="spellStart"/>
            <w:r w:rsidRPr="004B6556">
              <w:rPr>
                <w:rFonts w:ascii="Times New Roman" w:hAnsi="Times New Roman" w:cs="Times New Roman"/>
                <w:color w:val="000000" w:themeColor="text1"/>
              </w:rPr>
              <w:t>Thành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phố</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việc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phê</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duyệt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án</w:t>
            </w:r>
            <w:proofErr w:type="spellEnd"/>
            <w:r w:rsidRPr="004B6556">
              <w:rPr>
                <w:rFonts w:ascii="Times New Roman" w:hAnsi="Times New Roman" w:cs="Times New Roman"/>
                <w:color w:val="000000" w:themeColor="text1"/>
              </w:rPr>
              <w:t>.</w:t>
            </w:r>
          </w:p>
        </w:tc>
      </w:tr>
      <w:tr w:rsidR="00701228" w:rsidRPr="00493B96" w14:paraId="681F5EB7" w14:textId="77777777" w:rsidTr="009052BD">
        <w:trPr>
          <w:trHeight w:val="372"/>
        </w:trPr>
        <w:tc>
          <w:tcPr>
            <w:tcW w:w="625" w:type="dxa"/>
            <w:shd w:val="clear" w:color="auto" w:fill="FFFFFF" w:themeFill="background1"/>
          </w:tcPr>
          <w:p w14:paraId="4241233C"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57F188F1" w14:textId="77777777" w:rsidR="00701228" w:rsidRPr="004B6556" w:rsidRDefault="003B3DB6"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Thông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báo</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số</w:t>
            </w:r>
            <w:proofErr w:type="spellEnd"/>
            <w:r w:rsidRPr="004B6556">
              <w:rPr>
                <w:rFonts w:ascii="Times New Roman" w:hAnsi="Times New Roman" w:cs="Times New Roman"/>
                <w:color w:val="000000" w:themeColor="text1"/>
              </w:rPr>
              <w:t xml:space="preserve"> 632 </w:t>
            </w:r>
            <w:proofErr w:type="spellStart"/>
            <w:r w:rsidRPr="004B6556">
              <w:rPr>
                <w:rFonts w:ascii="Times New Roman" w:hAnsi="Times New Roman" w:cs="Times New Roman"/>
                <w:color w:val="000000" w:themeColor="text1"/>
              </w:rPr>
              <w:t>ngày</w:t>
            </w:r>
            <w:proofErr w:type="spellEnd"/>
            <w:r w:rsidRPr="004B6556">
              <w:rPr>
                <w:rFonts w:ascii="Times New Roman" w:hAnsi="Times New Roman" w:cs="Times New Roman"/>
                <w:color w:val="000000" w:themeColor="text1"/>
              </w:rPr>
              <w:t xml:space="preserve"> 31/12/2020 </w:t>
            </w:r>
            <w:proofErr w:type="spellStart"/>
            <w:r w:rsidRPr="004B6556">
              <w:rPr>
                <w:rFonts w:ascii="Times New Roman" w:hAnsi="Times New Roman" w:cs="Times New Roman"/>
                <w:color w:val="000000" w:themeColor="text1"/>
              </w:rPr>
              <w:t>của</w:t>
            </w:r>
            <w:proofErr w:type="spellEnd"/>
            <w:r w:rsidRPr="004B6556">
              <w:rPr>
                <w:rFonts w:ascii="Times New Roman" w:hAnsi="Times New Roman" w:cs="Times New Roman"/>
                <w:color w:val="000000" w:themeColor="text1"/>
              </w:rPr>
              <w:t xml:space="preserve"> UBND TP Vinh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việc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hồi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đất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để</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thực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hiện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án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đường</w:t>
            </w:r>
            <w:proofErr w:type="spellEnd"/>
            <w:r w:rsidRPr="004B6556">
              <w:rPr>
                <w:rFonts w:ascii="Times New Roman" w:hAnsi="Times New Roman" w:cs="Times New Roman"/>
                <w:color w:val="000000" w:themeColor="text1"/>
              </w:rPr>
              <w:t xml:space="preserve"> Nguyễn </w:t>
            </w:r>
            <w:proofErr w:type="spellStart"/>
            <w:r w:rsidRPr="004B6556">
              <w:rPr>
                <w:rFonts w:ascii="Times New Roman" w:hAnsi="Times New Roman" w:cs="Times New Roman"/>
                <w:color w:val="000000" w:themeColor="text1"/>
              </w:rPr>
              <w:t>Sỹ</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Sắc</w:t>
            </w:r>
            <w:proofErr w:type="spellEnd"/>
            <w:r w:rsidRPr="004B6556">
              <w:rPr>
                <w:rFonts w:ascii="Times New Roman" w:hAnsi="Times New Roman" w:cs="Times New Roman"/>
                <w:color w:val="000000" w:themeColor="text1"/>
              </w:rPr>
              <w:t>.</w:t>
            </w:r>
          </w:p>
        </w:tc>
      </w:tr>
      <w:tr w:rsidR="00701228" w:rsidRPr="00493B96" w14:paraId="130D66BB" w14:textId="77777777" w:rsidTr="009052BD">
        <w:trPr>
          <w:trHeight w:val="372"/>
        </w:trPr>
        <w:tc>
          <w:tcPr>
            <w:tcW w:w="625" w:type="dxa"/>
            <w:shd w:val="clear" w:color="auto" w:fill="FFFFFF" w:themeFill="background1"/>
          </w:tcPr>
          <w:p w14:paraId="1681722B"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7F058D5F" w14:textId="77777777" w:rsidR="00701228" w:rsidRPr="004B6556" w:rsidRDefault="003B3DB6" w:rsidP="009052BD">
            <w:pPr>
              <w:pStyle w:val="NormalWeb"/>
              <w:spacing w:before="0" w:after="0" w:line="320" w:lineRule="exact"/>
              <w:rPr>
                <w:rFonts w:ascii="Times New Roman" w:hAnsi="Times New Roman" w:cs="Times New Roman"/>
                <w:color w:val="000000" w:themeColor="text1"/>
              </w:rPr>
            </w:pPr>
            <w:r w:rsidRPr="004B6556">
              <w:rPr>
                <w:rFonts w:ascii="Times New Roman" w:hAnsi="Times New Roman" w:cs="Times New Roman"/>
                <w:color w:val="000000" w:themeColor="text1"/>
              </w:rPr>
              <w:t xml:space="preserve">ĐTM </w:t>
            </w:r>
            <w:proofErr w:type="spellStart"/>
            <w:r w:rsidRPr="004B6556">
              <w:rPr>
                <w:rFonts w:ascii="Times New Roman" w:hAnsi="Times New Roman" w:cs="Times New Roman"/>
                <w:color w:val="000000" w:themeColor="text1"/>
              </w:rPr>
              <w:t>đã</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được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phê</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duyệt</w:t>
            </w:r>
            <w:proofErr w:type="spellEnd"/>
          </w:p>
        </w:tc>
      </w:tr>
      <w:tr w:rsidR="00701228" w:rsidRPr="00493B96" w14:paraId="2DE44183" w14:textId="77777777" w:rsidTr="009052BD">
        <w:trPr>
          <w:trHeight w:val="372"/>
        </w:trPr>
        <w:tc>
          <w:tcPr>
            <w:tcW w:w="625" w:type="dxa"/>
            <w:shd w:val="clear" w:color="auto" w:fill="FFFFFF" w:themeFill="background1"/>
          </w:tcPr>
          <w:p w14:paraId="042AD919"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7AD73A4B" w14:textId="77777777" w:rsidR="00701228" w:rsidRPr="004B6556" w:rsidRDefault="003B3DB6" w:rsidP="008A6E99">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Tài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liệu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hỗ</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trợ</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khoảng</w:t>
            </w:r>
            <w:proofErr w:type="spellEnd"/>
            <w:r w:rsidRPr="004B6556">
              <w:rPr>
                <w:rFonts w:ascii="Times New Roman" w:hAnsi="Times New Roman" w:cs="Times New Roman"/>
                <w:color w:val="000000" w:themeColor="text1"/>
              </w:rPr>
              <w:t xml:space="preserve"> 30 </w:t>
            </w:r>
            <w:proofErr w:type="spellStart"/>
            <w:r w:rsidRPr="004B6556">
              <w:rPr>
                <w:rFonts w:ascii="Times New Roman" w:hAnsi="Times New Roman" w:cs="Times New Roman"/>
                <w:color w:val="000000" w:themeColor="text1"/>
              </w:rPr>
              <w:t>trang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án</w:t>
            </w:r>
            <w:proofErr w:type="spellEnd"/>
            <w:r w:rsidRPr="004B6556">
              <w:rPr>
                <w:rFonts w:ascii="Times New Roman" w:hAnsi="Times New Roman" w:cs="Times New Roman"/>
                <w:color w:val="000000" w:themeColor="text1"/>
              </w:rPr>
              <w:t>)</w:t>
            </w:r>
          </w:p>
        </w:tc>
      </w:tr>
      <w:tr w:rsidR="00701228" w:rsidRPr="00493B96" w14:paraId="0251C507" w14:textId="77777777" w:rsidTr="009052BD">
        <w:trPr>
          <w:trHeight w:val="372"/>
        </w:trPr>
        <w:tc>
          <w:tcPr>
            <w:tcW w:w="625" w:type="dxa"/>
            <w:shd w:val="clear" w:color="auto" w:fill="FFFFFF" w:themeFill="background1"/>
          </w:tcPr>
          <w:p w14:paraId="28B21895"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5365C560" w14:textId="77777777" w:rsidR="00701228" w:rsidRPr="004B6556" w:rsidRDefault="003B3DB6"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Biên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bản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tham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vấn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cộng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đồng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cho</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các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hộ</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gia</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đình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ảnh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hưởng</w:t>
            </w:r>
            <w:proofErr w:type="spellEnd"/>
          </w:p>
        </w:tc>
      </w:tr>
      <w:tr w:rsidR="00701228" w:rsidRPr="00493B96" w14:paraId="6DBDF7A7" w14:textId="77777777" w:rsidTr="009052BD">
        <w:trPr>
          <w:trHeight w:val="372"/>
        </w:trPr>
        <w:tc>
          <w:tcPr>
            <w:tcW w:w="625" w:type="dxa"/>
            <w:shd w:val="clear" w:color="auto" w:fill="FFFFFF" w:themeFill="background1"/>
          </w:tcPr>
          <w:p w14:paraId="16004628" w14:textId="77777777" w:rsidR="00701228" w:rsidRPr="004B6556" w:rsidRDefault="00701228" w:rsidP="009052BD">
            <w:pPr>
              <w:pStyle w:val="NormalWeb"/>
              <w:autoSpaceDE/>
              <w:autoSpaceDN/>
              <w:spacing w:before="0" w:after="0" w:line="320" w:lineRule="exact"/>
              <w:jc w:val="both"/>
              <w:rPr>
                <w:rFonts w:ascii="Times New Roman" w:hAnsi="Times New Roman" w:cs="Times New Roman"/>
                <w:color w:val="000000" w:themeColor="text1"/>
              </w:rPr>
            </w:pPr>
            <w:r w:rsidRPr="004B6556">
              <w:rPr>
                <w:rFonts w:ascii="Times New Roman" w:hAnsi="Times New Roman" w:cs="Times New Roman"/>
                <w:b/>
                <w:bCs/>
                <w:color w:val="000000" w:themeColor="text1"/>
              </w:rPr>
              <w:t xml:space="preserve">II. </w:t>
            </w:r>
          </w:p>
        </w:tc>
        <w:tc>
          <w:tcPr>
            <w:tcW w:w="9000" w:type="dxa"/>
            <w:shd w:val="clear" w:color="auto" w:fill="FFFFFF" w:themeFill="background1"/>
          </w:tcPr>
          <w:p w14:paraId="2390313F" w14:textId="77777777" w:rsidR="00701228" w:rsidRPr="004B6556" w:rsidRDefault="00C05F90"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b/>
                <w:bCs/>
                <w:color w:val="000000" w:themeColor="text1"/>
              </w:rPr>
              <w:t>Khu</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tái</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định</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cư</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Vĩnh</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Thịnh</w:t>
            </w:r>
            <w:proofErr w:type="spellEnd"/>
          </w:p>
        </w:tc>
      </w:tr>
      <w:tr w:rsidR="00701228" w:rsidRPr="00493B96" w14:paraId="402AAB31" w14:textId="77777777" w:rsidTr="009052BD">
        <w:trPr>
          <w:trHeight w:val="372"/>
        </w:trPr>
        <w:tc>
          <w:tcPr>
            <w:tcW w:w="625" w:type="dxa"/>
            <w:shd w:val="clear" w:color="auto" w:fill="FFFFFF" w:themeFill="background1"/>
          </w:tcPr>
          <w:p w14:paraId="2BD2C398"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4FA676DC" w14:textId="77777777" w:rsidR="00701228" w:rsidRPr="004B6556" w:rsidRDefault="003B3DB6"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Văn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bản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số</w:t>
            </w:r>
            <w:proofErr w:type="spellEnd"/>
            <w:r w:rsidRPr="004B6556">
              <w:rPr>
                <w:rFonts w:ascii="Times New Roman" w:hAnsi="Times New Roman" w:cs="Times New Roman"/>
                <w:color w:val="000000" w:themeColor="text1"/>
              </w:rPr>
              <w:t xml:space="preserve"> 105 / HĐND-VP </w:t>
            </w:r>
            <w:proofErr w:type="spellStart"/>
            <w:r w:rsidRPr="004B6556">
              <w:rPr>
                <w:rFonts w:ascii="Times New Roman" w:hAnsi="Times New Roman" w:cs="Times New Roman"/>
                <w:color w:val="000000" w:themeColor="text1"/>
              </w:rPr>
              <w:t>ngày</w:t>
            </w:r>
            <w:proofErr w:type="spellEnd"/>
            <w:r w:rsidRPr="004B6556">
              <w:rPr>
                <w:rFonts w:ascii="Times New Roman" w:hAnsi="Times New Roman" w:cs="Times New Roman"/>
                <w:color w:val="000000" w:themeColor="text1"/>
              </w:rPr>
              <w:t xml:space="preserve"> 10/3/2020 </w:t>
            </w:r>
            <w:proofErr w:type="spellStart"/>
            <w:r w:rsidRPr="004B6556">
              <w:rPr>
                <w:rFonts w:ascii="Times New Roman" w:hAnsi="Times New Roman" w:cs="Times New Roman"/>
                <w:color w:val="000000" w:themeColor="text1"/>
              </w:rPr>
              <w:t>của</w:t>
            </w:r>
            <w:proofErr w:type="spellEnd"/>
            <w:r w:rsidRPr="004B6556">
              <w:rPr>
                <w:rFonts w:ascii="Times New Roman" w:hAnsi="Times New Roman" w:cs="Times New Roman"/>
                <w:color w:val="000000" w:themeColor="text1"/>
              </w:rPr>
              <w:t xml:space="preserve"> HĐND TP Vinh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việc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chấp</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thuận</w:t>
            </w:r>
            <w:proofErr w:type="spellEnd"/>
            <w:r w:rsidRPr="004B6556">
              <w:rPr>
                <w:rFonts w:ascii="Times New Roman" w:hAnsi="Times New Roman" w:cs="Times New Roman"/>
                <w:color w:val="000000" w:themeColor="text1"/>
              </w:rPr>
              <w:t xml:space="preserve"> chủ </w:t>
            </w:r>
            <w:proofErr w:type="spellStart"/>
            <w:r w:rsidRPr="004B6556">
              <w:rPr>
                <w:rFonts w:ascii="Times New Roman" w:hAnsi="Times New Roman" w:cs="Times New Roman"/>
                <w:color w:val="000000" w:themeColor="text1"/>
              </w:rPr>
              <w:t>trương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đầu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tư</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án</w:t>
            </w:r>
            <w:proofErr w:type="spellEnd"/>
          </w:p>
        </w:tc>
      </w:tr>
      <w:tr w:rsidR="00701228" w:rsidRPr="00493B96" w14:paraId="28DCE60B" w14:textId="77777777" w:rsidTr="009052BD">
        <w:trPr>
          <w:trHeight w:val="372"/>
        </w:trPr>
        <w:tc>
          <w:tcPr>
            <w:tcW w:w="625" w:type="dxa"/>
            <w:shd w:val="clear" w:color="auto" w:fill="FFFFFF" w:themeFill="background1"/>
          </w:tcPr>
          <w:p w14:paraId="3FF64567"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65D148A6" w14:textId="77777777" w:rsidR="00701228" w:rsidRPr="004B6556" w:rsidRDefault="003B3DB6" w:rsidP="008A6E99">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Quyết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số</w:t>
            </w:r>
            <w:proofErr w:type="spellEnd"/>
            <w:r w:rsidRPr="004B6556">
              <w:rPr>
                <w:rFonts w:ascii="Times New Roman" w:hAnsi="Times New Roman" w:cs="Times New Roman"/>
                <w:color w:val="000000" w:themeColor="text1"/>
              </w:rPr>
              <w:t xml:space="preserve"> 409 / QĐ-UBND </w:t>
            </w:r>
            <w:proofErr w:type="spellStart"/>
            <w:r w:rsidRPr="004B6556">
              <w:rPr>
                <w:rFonts w:ascii="Times New Roman" w:hAnsi="Times New Roman" w:cs="Times New Roman"/>
                <w:color w:val="000000" w:themeColor="text1"/>
              </w:rPr>
              <w:t>ngày</w:t>
            </w:r>
            <w:proofErr w:type="spellEnd"/>
            <w:r w:rsidRPr="004B6556">
              <w:rPr>
                <w:rFonts w:ascii="Times New Roman" w:hAnsi="Times New Roman" w:cs="Times New Roman"/>
                <w:color w:val="000000" w:themeColor="text1"/>
              </w:rPr>
              <w:t xml:space="preserve"> 19/01/2021 </w:t>
            </w:r>
            <w:proofErr w:type="spellStart"/>
            <w:r w:rsidRPr="004B6556">
              <w:rPr>
                <w:rFonts w:ascii="Times New Roman" w:hAnsi="Times New Roman" w:cs="Times New Roman"/>
                <w:color w:val="000000" w:themeColor="text1"/>
              </w:rPr>
              <w:t>của</w:t>
            </w:r>
            <w:proofErr w:type="spellEnd"/>
            <w:r w:rsidRPr="004B6556">
              <w:rPr>
                <w:rFonts w:ascii="Times New Roman" w:hAnsi="Times New Roman" w:cs="Times New Roman"/>
                <w:color w:val="000000" w:themeColor="text1"/>
              </w:rPr>
              <w:t xml:space="preserve"> UBND </w:t>
            </w:r>
            <w:proofErr w:type="spellStart"/>
            <w:r w:rsidRPr="004B6556">
              <w:rPr>
                <w:rFonts w:ascii="Times New Roman" w:hAnsi="Times New Roman" w:cs="Times New Roman"/>
                <w:color w:val="000000" w:themeColor="text1"/>
              </w:rPr>
              <w:t>Thành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phố</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việc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phê</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duyệt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án</w:t>
            </w:r>
            <w:proofErr w:type="spellEnd"/>
          </w:p>
        </w:tc>
      </w:tr>
      <w:tr w:rsidR="003B3DB6" w:rsidRPr="00493B96" w14:paraId="7F29D8DD" w14:textId="77777777" w:rsidTr="009052BD">
        <w:trPr>
          <w:trHeight w:val="372"/>
        </w:trPr>
        <w:tc>
          <w:tcPr>
            <w:tcW w:w="625" w:type="dxa"/>
            <w:shd w:val="clear" w:color="auto" w:fill="FFFFFF" w:themeFill="background1"/>
          </w:tcPr>
          <w:p w14:paraId="3D71F064" w14:textId="77777777" w:rsidR="003B3DB6" w:rsidRPr="004B6556" w:rsidRDefault="003B3DB6">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571FEF3D" w14:textId="77777777" w:rsidR="003B3DB6" w:rsidRPr="004B6556" w:rsidRDefault="003B3DB6" w:rsidP="003B3DB6">
            <w:pPr>
              <w:pStyle w:val="NormalWeb"/>
              <w:spacing w:before="0" w:after="0" w:line="320" w:lineRule="exact"/>
              <w:rPr>
                <w:rFonts w:ascii="Times New Roman" w:hAnsi="Times New Roman" w:cs="Times New Roman"/>
                <w:color w:val="000000" w:themeColor="text1"/>
              </w:rPr>
            </w:pPr>
            <w:r w:rsidRPr="004B6556">
              <w:rPr>
                <w:rFonts w:ascii="Times New Roman" w:hAnsi="Times New Roman" w:cs="Times New Roman"/>
                <w:color w:val="000000" w:themeColor="text1"/>
              </w:rPr>
              <w:t xml:space="preserve">ĐTM </w:t>
            </w:r>
            <w:proofErr w:type="spellStart"/>
            <w:r w:rsidRPr="004B6556">
              <w:rPr>
                <w:rFonts w:ascii="Times New Roman" w:hAnsi="Times New Roman" w:cs="Times New Roman"/>
                <w:color w:val="000000" w:themeColor="text1"/>
              </w:rPr>
              <w:t>đã</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được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phê</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duyệt</w:t>
            </w:r>
            <w:proofErr w:type="spellEnd"/>
          </w:p>
        </w:tc>
      </w:tr>
      <w:tr w:rsidR="003B3DB6" w:rsidRPr="00493B96" w14:paraId="1A9615C4" w14:textId="77777777" w:rsidTr="009052BD">
        <w:trPr>
          <w:trHeight w:val="372"/>
        </w:trPr>
        <w:tc>
          <w:tcPr>
            <w:tcW w:w="625" w:type="dxa"/>
            <w:shd w:val="clear" w:color="auto" w:fill="FFFFFF" w:themeFill="background1"/>
          </w:tcPr>
          <w:p w14:paraId="03719119" w14:textId="77777777" w:rsidR="003B3DB6" w:rsidRPr="004B6556" w:rsidRDefault="003B3DB6">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36D81478" w14:textId="77777777" w:rsidR="003B3DB6" w:rsidRPr="004B6556" w:rsidRDefault="003B3DB6" w:rsidP="003B3DB6">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Tài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liệu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hỗ</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trợ</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khoảng</w:t>
            </w:r>
            <w:proofErr w:type="spellEnd"/>
            <w:r w:rsidRPr="004B6556">
              <w:rPr>
                <w:rFonts w:ascii="Times New Roman" w:hAnsi="Times New Roman" w:cs="Times New Roman"/>
                <w:color w:val="000000" w:themeColor="text1"/>
              </w:rPr>
              <w:t xml:space="preserve"> 30 </w:t>
            </w:r>
            <w:proofErr w:type="spellStart"/>
            <w:r w:rsidRPr="004B6556">
              <w:rPr>
                <w:rFonts w:ascii="Times New Roman" w:hAnsi="Times New Roman" w:cs="Times New Roman"/>
                <w:color w:val="000000" w:themeColor="text1"/>
              </w:rPr>
              <w:t>trang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án</w:t>
            </w:r>
            <w:proofErr w:type="spellEnd"/>
            <w:r w:rsidRPr="004B6556">
              <w:rPr>
                <w:rFonts w:ascii="Times New Roman" w:hAnsi="Times New Roman" w:cs="Times New Roman"/>
                <w:color w:val="000000" w:themeColor="text1"/>
              </w:rPr>
              <w:t>)</w:t>
            </w:r>
          </w:p>
        </w:tc>
      </w:tr>
      <w:tr w:rsidR="003B3DB6" w:rsidRPr="00493B96" w14:paraId="27DC18D6" w14:textId="77777777" w:rsidTr="009052BD">
        <w:trPr>
          <w:trHeight w:val="372"/>
        </w:trPr>
        <w:tc>
          <w:tcPr>
            <w:tcW w:w="625" w:type="dxa"/>
            <w:shd w:val="clear" w:color="auto" w:fill="FFFFFF" w:themeFill="background1"/>
          </w:tcPr>
          <w:p w14:paraId="0ACDAF56" w14:textId="77777777" w:rsidR="003B3DB6" w:rsidRPr="004B6556" w:rsidRDefault="003B3DB6">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0FCC3363" w14:textId="77777777" w:rsidR="003B3DB6" w:rsidRPr="004B6556" w:rsidRDefault="003B3DB6" w:rsidP="003B3DB6">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Biên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bản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tham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vấn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cộng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đồng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cho</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các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hộ</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gia</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đình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ảnh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hưởng</w:t>
            </w:r>
            <w:proofErr w:type="spellEnd"/>
          </w:p>
        </w:tc>
      </w:tr>
      <w:tr w:rsidR="00701228" w:rsidRPr="00493B96" w14:paraId="54D7EC84" w14:textId="77777777" w:rsidTr="009052BD">
        <w:trPr>
          <w:trHeight w:val="372"/>
        </w:trPr>
        <w:tc>
          <w:tcPr>
            <w:tcW w:w="625" w:type="dxa"/>
            <w:shd w:val="clear" w:color="auto" w:fill="FFFFFF" w:themeFill="background1"/>
          </w:tcPr>
          <w:p w14:paraId="41B1823D" w14:textId="77777777" w:rsidR="00701228" w:rsidRPr="004B6556" w:rsidRDefault="00701228" w:rsidP="009052BD">
            <w:pPr>
              <w:pStyle w:val="NormalWeb"/>
              <w:autoSpaceDE/>
              <w:autoSpaceDN/>
              <w:spacing w:before="0" w:after="0" w:line="320" w:lineRule="exact"/>
              <w:jc w:val="both"/>
              <w:rPr>
                <w:rFonts w:ascii="Times New Roman" w:hAnsi="Times New Roman" w:cs="Times New Roman"/>
                <w:color w:val="000000" w:themeColor="text1"/>
              </w:rPr>
            </w:pPr>
            <w:r w:rsidRPr="004B6556">
              <w:rPr>
                <w:rFonts w:ascii="Times New Roman" w:hAnsi="Times New Roman" w:cs="Times New Roman"/>
                <w:b/>
                <w:bCs/>
                <w:color w:val="000000" w:themeColor="text1"/>
              </w:rPr>
              <w:t xml:space="preserve">III. </w:t>
            </w:r>
          </w:p>
        </w:tc>
        <w:tc>
          <w:tcPr>
            <w:tcW w:w="9000" w:type="dxa"/>
            <w:shd w:val="clear" w:color="auto" w:fill="FFFFFF" w:themeFill="background1"/>
          </w:tcPr>
          <w:p w14:paraId="51DE365A" w14:textId="77777777" w:rsidR="00701228" w:rsidRPr="004B6556" w:rsidRDefault="00C05F90"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b/>
                <w:bCs/>
                <w:color w:val="000000" w:themeColor="text1"/>
              </w:rPr>
              <w:t>Khu</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Tái</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định</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cư</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Tân</w:t>
            </w:r>
            <w:proofErr w:type="spellEnd"/>
            <w:r w:rsidRPr="004B6556">
              <w:rPr>
                <w:rFonts w:ascii="Times New Roman" w:hAnsi="Times New Roman" w:cs="Times New Roman"/>
                <w:b/>
                <w:bCs/>
                <w:color w:val="000000" w:themeColor="text1"/>
              </w:rPr>
              <w:t xml:space="preserve"> </w:t>
            </w:r>
            <w:proofErr w:type="gramStart"/>
            <w:r w:rsidRPr="004B6556">
              <w:rPr>
                <w:rFonts w:ascii="Times New Roman" w:hAnsi="Times New Roman" w:cs="Times New Roman"/>
                <w:b/>
                <w:bCs/>
                <w:color w:val="000000" w:themeColor="text1"/>
              </w:rPr>
              <w:t>An</w:t>
            </w:r>
            <w:proofErr w:type="gramEnd"/>
          </w:p>
        </w:tc>
      </w:tr>
      <w:tr w:rsidR="00701228" w:rsidRPr="00493B96" w14:paraId="4D7584BB" w14:textId="77777777" w:rsidTr="009052BD">
        <w:trPr>
          <w:trHeight w:val="392"/>
        </w:trPr>
        <w:tc>
          <w:tcPr>
            <w:tcW w:w="625" w:type="dxa"/>
            <w:shd w:val="clear" w:color="auto" w:fill="FFFFFF" w:themeFill="background1"/>
          </w:tcPr>
          <w:p w14:paraId="7A996B47"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6AB56F23" w14:textId="77777777" w:rsidR="00701228" w:rsidRPr="004B6556" w:rsidRDefault="003B3DB6"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Quyết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số</w:t>
            </w:r>
            <w:proofErr w:type="spellEnd"/>
            <w:r w:rsidRPr="004B6556">
              <w:rPr>
                <w:rFonts w:ascii="Times New Roman" w:hAnsi="Times New Roman" w:cs="Times New Roman"/>
                <w:color w:val="000000" w:themeColor="text1"/>
              </w:rPr>
              <w:t xml:space="preserve"> 413 / QĐ-UBND </w:t>
            </w:r>
            <w:proofErr w:type="spellStart"/>
            <w:r w:rsidRPr="004B6556">
              <w:rPr>
                <w:rFonts w:ascii="Times New Roman" w:hAnsi="Times New Roman" w:cs="Times New Roman"/>
                <w:color w:val="000000" w:themeColor="text1"/>
              </w:rPr>
              <w:t>ngày</w:t>
            </w:r>
            <w:proofErr w:type="spellEnd"/>
            <w:r w:rsidRPr="004B6556">
              <w:rPr>
                <w:rFonts w:ascii="Times New Roman" w:hAnsi="Times New Roman" w:cs="Times New Roman"/>
                <w:color w:val="000000" w:themeColor="text1"/>
              </w:rPr>
              <w:t xml:space="preserve"> 25/01/2021 </w:t>
            </w:r>
            <w:proofErr w:type="spellStart"/>
            <w:r w:rsidRPr="004B6556">
              <w:rPr>
                <w:rFonts w:ascii="Times New Roman" w:hAnsi="Times New Roman" w:cs="Times New Roman"/>
                <w:color w:val="000000" w:themeColor="text1"/>
              </w:rPr>
              <w:t>của</w:t>
            </w:r>
            <w:proofErr w:type="spellEnd"/>
            <w:r w:rsidRPr="004B6556">
              <w:rPr>
                <w:rFonts w:ascii="Times New Roman" w:hAnsi="Times New Roman" w:cs="Times New Roman"/>
                <w:color w:val="000000" w:themeColor="text1"/>
              </w:rPr>
              <w:t xml:space="preserve"> UBND </w:t>
            </w:r>
            <w:proofErr w:type="spellStart"/>
            <w:r w:rsidRPr="004B6556">
              <w:rPr>
                <w:rFonts w:ascii="Times New Roman" w:hAnsi="Times New Roman" w:cs="Times New Roman"/>
                <w:color w:val="000000" w:themeColor="text1"/>
              </w:rPr>
              <w:t>Thành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phố</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về</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việc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khảo</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sát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lựa</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chọn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địa</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điểm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lập</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quy</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hoạch</w:t>
            </w:r>
            <w:proofErr w:type="spellEnd"/>
            <w:r w:rsidRPr="004B6556">
              <w:rPr>
                <w:rFonts w:ascii="Times New Roman" w:hAnsi="Times New Roman" w:cs="Times New Roman"/>
                <w:color w:val="000000" w:themeColor="text1"/>
              </w:rPr>
              <w:t xml:space="preserve"> chi </w:t>
            </w:r>
            <w:proofErr w:type="spellStart"/>
            <w:r w:rsidRPr="004B6556">
              <w:rPr>
                <w:rFonts w:ascii="Times New Roman" w:hAnsi="Times New Roman" w:cs="Times New Roman"/>
                <w:color w:val="000000" w:themeColor="text1"/>
              </w:rPr>
              <w:t>tiết</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xây</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dựng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khu</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tái</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định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cư</w:t>
            </w:r>
            <w:proofErr w:type="spellEnd"/>
          </w:p>
        </w:tc>
      </w:tr>
      <w:tr w:rsidR="00701228" w:rsidRPr="00493B96" w14:paraId="37B28981" w14:textId="77777777" w:rsidTr="009052BD">
        <w:trPr>
          <w:trHeight w:val="372"/>
        </w:trPr>
        <w:tc>
          <w:tcPr>
            <w:tcW w:w="625" w:type="dxa"/>
            <w:shd w:val="clear" w:color="auto" w:fill="FFFFFF" w:themeFill="background1"/>
          </w:tcPr>
          <w:p w14:paraId="3071CCCE" w14:textId="77777777" w:rsidR="00701228" w:rsidRPr="004B6556" w:rsidRDefault="00701228">
            <w:pPr>
              <w:pStyle w:val="NormalWeb"/>
              <w:numPr>
                <w:ilvl w:val="0"/>
                <w:numId w:val="98"/>
              </w:numPr>
              <w:autoSpaceDE/>
              <w:autoSpaceDN/>
              <w:spacing w:before="0" w:after="0" w:line="320" w:lineRule="exact"/>
              <w:jc w:val="both"/>
              <w:rPr>
                <w:rFonts w:ascii="Times New Roman" w:hAnsi="Times New Roman" w:cs="Times New Roman"/>
                <w:color w:val="000000" w:themeColor="text1"/>
              </w:rPr>
            </w:pPr>
          </w:p>
        </w:tc>
        <w:tc>
          <w:tcPr>
            <w:tcW w:w="9000" w:type="dxa"/>
            <w:shd w:val="clear" w:color="auto" w:fill="FFFFFF" w:themeFill="background1"/>
          </w:tcPr>
          <w:p w14:paraId="18CAD0A2" w14:textId="77777777" w:rsidR="00701228" w:rsidRPr="00493B96" w:rsidRDefault="003B3DB6"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Biên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bản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tham</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vấn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cộng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đồng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cho</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các</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hộ</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gia</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đình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bị</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ảnh</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hưởng</w:t>
            </w:r>
            <w:proofErr w:type="spellEnd"/>
          </w:p>
        </w:tc>
      </w:tr>
    </w:tbl>
    <w:p w14:paraId="5751EB9C" w14:textId="77777777" w:rsidR="00701228" w:rsidRPr="00493B96" w:rsidRDefault="00701228" w:rsidP="00701228">
      <w:pPr>
        <w:jc w:val="center"/>
        <w:rPr>
          <w:color w:val="000000" w:themeColor="text1"/>
        </w:rPr>
      </w:pPr>
      <w:r w:rsidRPr="00493B96">
        <w:rPr>
          <w:color w:val="000000" w:themeColor="text1"/>
        </w:rPr>
        <w:br w:type="textWrapping" w:clear="all"/>
      </w:r>
    </w:p>
    <w:p w14:paraId="7CC8A007" w14:textId="77777777" w:rsidR="00701228" w:rsidRPr="00493B96" w:rsidRDefault="00701228" w:rsidP="00701228">
      <w:pPr>
        <w:jc w:val="center"/>
        <w:rPr>
          <w:b/>
          <w:bCs/>
          <w:lang w:val="eu-ES"/>
        </w:rPr>
      </w:pPr>
    </w:p>
    <w:p w14:paraId="37B01D03" w14:textId="77777777" w:rsidR="00701228" w:rsidRPr="00493B96" w:rsidRDefault="00701228" w:rsidP="00701228">
      <w:pPr>
        <w:jc w:val="center"/>
        <w:rPr>
          <w:b/>
          <w:bCs/>
          <w:lang w:val="eu-ES"/>
        </w:rPr>
        <w:sectPr w:rsidR="00701228" w:rsidRPr="00493B96" w:rsidSect="005D5692">
          <w:pgSz w:w="11907" w:h="16839" w:code="9"/>
          <w:pgMar w:top="1152" w:right="1296" w:bottom="1152" w:left="1296" w:header="720" w:footer="720" w:gutter="0"/>
          <w:cols w:space="720"/>
          <w:docGrid w:linePitch="360"/>
        </w:sectPr>
      </w:pPr>
    </w:p>
    <w:p w14:paraId="7A55C84A" w14:textId="77777777" w:rsidR="00701228" w:rsidRPr="004B6556" w:rsidRDefault="001F7992" w:rsidP="00701228">
      <w:pPr>
        <w:jc w:val="center"/>
        <w:rPr>
          <w:b/>
          <w:bCs/>
          <w:lang w:val="eu-ES"/>
        </w:rPr>
      </w:pPr>
      <w:r w:rsidRPr="004B6556">
        <w:rPr>
          <w:b/>
          <w:bCs/>
          <w:lang w:val="eu-ES"/>
        </w:rPr>
        <w:lastRenderedPageBreak/>
        <w:t xml:space="preserve">Phụ lục </w:t>
      </w:r>
      <w:r w:rsidR="00701228" w:rsidRPr="004B6556">
        <w:rPr>
          <w:b/>
          <w:bCs/>
          <w:lang w:val="eu-ES"/>
        </w:rPr>
        <w:t xml:space="preserve">9.2. </w:t>
      </w:r>
      <w:r w:rsidRPr="004B6556">
        <w:rPr>
          <w:b/>
          <w:bCs/>
          <w:lang w:val="eu-ES"/>
        </w:rPr>
        <w:t>Danh sách những người đã làm việc</w:t>
      </w:r>
    </w:p>
    <w:p w14:paraId="47F1B4AC" w14:textId="77777777" w:rsidR="00701228" w:rsidRPr="004B6556" w:rsidRDefault="00701228" w:rsidP="00701228">
      <w:pPr>
        <w:jc w:val="center"/>
        <w:rPr>
          <w:b/>
          <w:bCs/>
          <w:lang w:val="eu-ES"/>
        </w:rPr>
      </w:pPr>
    </w:p>
    <w:tbl>
      <w:tblPr>
        <w:tblW w:w="9213" w:type="dxa"/>
        <w:tblInd w:w="108" w:type="dxa"/>
        <w:tblBorders>
          <w:top w:val="single" w:sz="12" w:space="0" w:color="008080"/>
          <w:left w:val="single" w:sz="6" w:space="0" w:color="008080"/>
          <w:bottom w:val="single" w:sz="12" w:space="0" w:color="008080"/>
          <w:right w:val="single" w:sz="6" w:space="0" w:color="008080"/>
        </w:tblBorders>
        <w:shd w:val="clear" w:color="auto" w:fill="FFFFFF" w:themeFill="background1"/>
        <w:tblLook w:val="0080" w:firstRow="0" w:lastRow="0" w:firstColumn="1" w:lastColumn="0" w:noHBand="0" w:noVBand="0"/>
      </w:tblPr>
      <w:tblGrid>
        <w:gridCol w:w="1117"/>
        <w:gridCol w:w="3264"/>
        <w:gridCol w:w="4832"/>
      </w:tblGrid>
      <w:tr w:rsidR="00701228" w:rsidRPr="00493B96" w14:paraId="04FE3972" w14:textId="77777777" w:rsidTr="009052BD">
        <w:trPr>
          <w:trHeight w:val="372"/>
          <w:tblHeader/>
        </w:trPr>
        <w:tc>
          <w:tcPr>
            <w:tcW w:w="1117" w:type="dxa"/>
            <w:tcBorders>
              <w:top w:val="single" w:sz="12" w:space="0" w:color="008080"/>
            </w:tcBorders>
            <w:shd w:val="clear" w:color="auto" w:fill="A8D08D" w:themeFill="accent6" w:themeFillTint="99"/>
          </w:tcPr>
          <w:p w14:paraId="1EACF2A5" w14:textId="77777777" w:rsidR="00701228" w:rsidRPr="004B6556" w:rsidRDefault="00701228" w:rsidP="009052BD">
            <w:pPr>
              <w:pStyle w:val="NormalWeb"/>
              <w:spacing w:before="0" w:after="0" w:line="320" w:lineRule="exact"/>
              <w:rPr>
                <w:rFonts w:ascii="Times New Roman" w:hAnsi="Times New Roman" w:cs="Times New Roman"/>
                <w:b/>
                <w:bCs/>
                <w:color w:val="000000" w:themeColor="text1"/>
              </w:rPr>
            </w:pPr>
            <w:r w:rsidRPr="004B6556">
              <w:rPr>
                <w:rFonts w:ascii="Times New Roman" w:hAnsi="Times New Roman" w:cs="Times New Roman"/>
                <w:b/>
                <w:bCs/>
                <w:color w:val="000000" w:themeColor="text1"/>
              </w:rPr>
              <w:t>No</w:t>
            </w:r>
          </w:p>
        </w:tc>
        <w:tc>
          <w:tcPr>
            <w:tcW w:w="3264" w:type="dxa"/>
            <w:tcBorders>
              <w:top w:val="single" w:sz="12" w:space="0" w:color="008080"/>
            </w:tcBorders>
            <w:shd w:val="clear" w:color="auto" w:fill="A8D08D" w:themeFill="accent6" w:themeFillTint="99"/>
          </w:tcPr>
          <w:p w14:paraId="6BE55458" w14:textId="77777777" w:rsidR="00701228" w:rsidRPr="004B6556" w:rsidRDefault="001F7992" w:rsidP="009052BD">
            <w:pPr>
              <w:pStyle w:val="NormalWeb"/>
              <w:spacing w:before="0" w:after="0" w:line="320" w:lineRule="exact"/>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Tên</w:t>
            </w:r>
            <w:proofErr w:type="spellEnd"/>
          </w:p>
        </w:tc>
        <w:tc>
          <w:tcPr>
            <w:tcW w:w="4832" w:type="dxa"/>
            <w:tcBorders>
              <w:top w:val="single" w:sz="12" w:space="0" w:color="008080"/>
            </w:tcBorders>
            <w:shd w:val="clear" w:color="auto" w:fill="A8D08D" w:themeFill="accent6" w:themeFillTint="99"/>
          </w:tcPr>
          <w:p w14:paraId="57E19AD8" w14:textId="77777777" w:rsidR="00701228" w:rsidRPr="004B6556" w:rsidRDefault="001F7992" w:rsidP="009052BD">
            <w:pPr>
              <w:pStyle w:val="NormalWeb"/>
              <w:spacing w:before="0" w:after="0" w:line="320" w:lineRule="exact"/>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Địa</w:t>
            </w:r>
            <w:proofErr w:type="spellEnd"/>
            <w:r w:rsidRPr="004B6556">
              <w:rPr>
                <w:rFonts w:ascii="Times New Roman" w:hAnsi="Times New Roman" w:cs="Times New Roman"/>
                <w:b/>
                <w:bCs/>
                <w:color w:val="000000" w:themeColor="text1"/>
              </w:rPr>
              <w:t xml:space="preserve"> </w:t>
            </w:r>
            <w:proofErr w:type="spellStart"/>
            <w:r w:rsidRPr="004B6556">
              <w:rPr>
                <w:rFonts w:ascii="Times New Roman" w:hAnsi="Times New Roman" w:cs="Times New Roman"/>
                <w:b/>
                <w:bCs/>
                <w:color w:val="000000" w:themeColor="text1"/>
              </w:rPr>
              <w:t>chỉ</w:t>
            </w:r>
            <w:proofErr w:type="spellEnd"/>
          </w:p>
        </w:tc>
      </w:tr>
      <w:tr w:rsidR="00701228" w:rsidRPr="00493B96" w14:paraId="2D86101A" w14:textId="77777777" w:rsidTr="009052BD">
        <w:trPr>
          <w:trHeight w:val="372"/>
        </w:trPr>
        <w:tc>
          <w:tcPr>
            <w:tcW w:w="1117" w:type="dxa"/>
            <w:tcBorders>
              <w:right w:val="nil"/>
            </w:tcBorders>
            <w:shd w:val="clear" w:color="auto" w:fill="E2EFD9" w:themeFill="accent6" w:themeFillTint="33"/>
          </w:tcPr>
          <w:p w14:paraId="27EE9040" w14:textId="77777777" w:rsidR="00701228" w:rsidRPr="004B6556" w:rsidRDefault="00701228" w:rsidP="009052BD">
            <w:pPr>
              <w:pStyle w:val="NormalWeb"/>
              <w:spacing w:before="0" w:after="0" w:line="320" w:lineRule="exact"/>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I. </w:t>
            </w:r>
          </w:p>
        </w:tc>
        <w:tc>
          <w:tcPr>
            <w:tcW w:w="8096" w:type="dxa"/>
            <w:gridSpan w:val="2"/>
            <w:tcBorders>
              <w:left w:val="nil"/>
            </w:tcBorders>
            <w:shd w:val="clear" w:color="auto" w:fill="E2EFD9" w:themeFill="accent6" w:themeFillTint="33"/>
          </w:tcPr>
          <w:p w14:paraId="0620A5D2" w14:textId="77777777" w:rsidR="00701228" w:rsidRPr="004B6556" w:rsidRDefault="001F7992" w:rsidP="009052BD">
            <w:pPr>
              <w:pStyle w:val="NormalWeb"/>
              <w:spacing w:before="0" w:after="0" w:line="320" w:lineRule="exact"/>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Xã </w:t>
            </w:r>
            <w:proofErr w:type="spellStart"/>
            <w:r w:rsidRPr="004B6556">
              <w:rPr>
                <w:rFonts w:ascii="Times New Roman" w:hAnsi="Times New Roman" w:cs="Times New Roman"/>
                <w:b/>
                <w:bCs/>
                <w:color w:val="000000" w:themeColor="text1"/>
              </w:rPr>
              <w:t>Hưng</w:t>
            </w:r>
            <w:proofErr w:type="spellEnd"/>
            <w:r w:rsidRPr="004B6556">
              <w:rPr>
                <w:rFonts w:ascii="Times New Roman" w:hAnsi="Times New Roman" w:cs="Times New Roman"/>
                <w:b/>
                <w:bCs/>
                <w:color w:val="000000" w:themeColor="text1"/>
              </w:rPr>
              <w:t xml:space="preserve"> Hòa</w:t>
            </w:r>
          </w:p>
        </w:tc>
      </w:tr>
      <w:tr w:rsidR="00980779" w:rsidRPr="00493B96" w14:paraId="3AB6795B" w14:textId="77777777" w:rsidTr="009052BD">
        <w:trPr>
          <w:trHeight w:val="372"/>
        </w:trPr>
        <w:tc>
          <w:tcPr>
            <w:tcW w:w="1117" w:type="dxa"/>
            <w:shd w:val="clear" w:color="auto" w:fill="FFFFFF" w:themeFill="background1"/>
          </w:tcPr>
          <w:p w14:paraId="0B2492BC"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151DEF3F"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Cao </w:t>
            </w:r>
            <w:proofErr w:type="spellStart"/>
            <w:r w:rsidRPr="00EB6B68">
              <w:rPr>
                <w:rFonts w:ascii="Times New Roman" w:hAnsi="Times New Roman" w:cs="Times New Roman"/>
              </w:rPr>
              <w:t>Cường</w:t>
            </w:r>
            <w:proofErr w:type="spellEnd"/>
          </w:p>
        </w:tc>
        <w:tc>
          <w:tcPr>
            <w:tcW w:w="4832" w:type="dxa"/>
            <w:shd w:val="clear" w:color="auto" w:fill="FFFFFF" w:themeFill="background1"/>
          </w:tcPr>
          <w:p w14:paraId="386FF929"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r w:rsidRPr="004B6556">
              <w:rPr>
                <w:rFonts w:ascii="Times New Roman" w:hAnsi="Times New Roman" w:cs="Times New Roman"/>
              </w:rPr>
              <w:t xml:space="preserve">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UBND</w:t>
            </w:r>
          </w:p>
        </w:tc>
      </w:tr>
      <w:tr w:rsidR="00980779" w:rsidRPr="00493B96" w14:paraId="5E7887EE" w14:textId="77777777" w:rsidTr="009052BD">
        <w:trPr>
          <w:trHeight w:val="372"/>
        </w:trPr>
        <w:tc>
          <w:tcPr>
            <w:tcW w:w="1117" w:type="dxa"/>
            <w:shd w:val="clear" w:color="auto" w:fill="FFFFFF" w:themeFill="background1"/>
          </w:tcPr>
          <w:p w14:paraId="055A5B46"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766C3D48"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proofErr w:type="spellStart"/>
            <w:r w:rsidRPr="00EB6B68">
              <w:rPr>
                <w:rFonts w:ascii="Times New Roman" w:hAnsi="Times New Roman" w:cs="Times New Roman"/>
              </w:rPr>
              <w:t>Trương</w:t>
            </w:r>
            <w:proofErr w:type="spellEnd"/>
            <w:r w:rsidRPr="00EB6B68">
              <w:rPr>
                <w:rFonts w:ascii="Times New Roman" w:hAnsi="Times New Roman" w:cs="Times New Roman"/>
              </w:rPr>
              <w:t xml:space="preserve"> Công </w:t>
            </w:r>
            <w:proofErr w:type="spellStart"/>
            <w:r w:rsidRPr="00EB6B68">
              <w:rPr>
                <w:rFonts w:ascii="Times New Roman" w:hAnsi="Times New Roman" w:cs="Times New Roman"/>
              </w:rPr>
              <w:t>Định</w:t>
            </w:r>
            <w:proofErr w:type="spellEnd"/>
          </w:p>
        </w:tc>
        <w:tc>
          <w:tcPr>
            <w:tcW w:w="4832" w:type="dxa"/>
            <w:shd w:val="clear" w:color="auto" w:fill="FFFFFF" w:themeFill="background1"/>
          </w:tcPr>
          <w:p w14:paraId="3177DD7B"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UBND</w:t>
            </w:r>
          </w:p>
        </w:tc>
      </w:tr>
      <w:tr w:rsidR="00980779" w:rsidRPr="00493B96" w14:paraId="76A457DD" w14:textId="77777777" w:rsidTr="009052BD">
        <w:trPr>
          <w:trHeight w:val="372"/>
        </w:trPr>
        <w:tc>
          <w:tcPr>
            <w:tcW w:w="1117" w:type="dxa"/>
            <w:shd w:val="clear" w:color="auto" w:fill="FFFFFF" w:themeFill="background1"/>
          </w:tcPr>
          <w:p w14:paraId="5103A3E8"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13B3CB15"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proofErr w:type="spellStart"/>
            <w:r w:rsidRPr="00EB6B68">
              <w:rPr>
                <w:rFonts w:ascii="Times New Roman" w:hAnsi="Times New Roman" w:cs="Times New Roman"/>
              </w:rPr>
              <w:t>Đặng</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Đình</w:t>
            </w:r>
            <w:proofErr w:type="spellEnd"/>
            <w:r w:rsidRPr="00EB6B68">
              <w:rPr>
                <w:rFonts w:ascii="Times New Roman" w:hAnsi="Times New Roman" w:cs="Times New Roman"/>
              </w:rPr>
              <w:t xml:space="preserve"> Minh</w:t>
            </w:r>
          </w:p>
        </w:tc>
        <w:tc>
          <w:tcPr>
            <w:tcW w:w="4832" w:type="dxa"/>
            <w:shd w:val="clear" w:color="auto" w:fill="FFFFFF" w:themeFill="background1"/>
          </w:tcPr>
          <w:p w14:paraId="7382A943"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rPr>
              <w:t>Phòng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Đô</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thị</w:t>
            </w:r>
            <w:proofErr w:type="spellEnd"/>
          </w:p>
        </w:tc>
      </w:tr>
      <w:tr w:rsidR="00980779" w:rsidRPr="00493B96" w14:paraId="275D2DAC" w14:textId="77777777" w:rsidTr="009052BD">
        <w:trPr>
          <w:trHeight w:val="372"/>
        </w:trPr>
        <w:tc>
          <w:tcPr>
            <w:tcW w:w="1117" w:type="dxa"/>
            <w:shd w:val="clear" w:color="auto" w:fill="FFFFFF" w:themeFill="background1"/>
          </w:tcPr>
          <w:p w14:paraId="19CBA21D"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3416EA82"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r w:rsidRPr="00EB6B68">
              <w:rPr>
                <w:rFonts w:ascii="Times New Roman" w:hAnsi="Times New Roman" w:cs="Times New Roman"/>
              </w:rPr>
              <w:t xml:space="preserve">Nguyễn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lâm</w:t>
            </w:r>
            <w:proofErr w:type="spellEnd"/>
          </w:p>
        </w:tc>
        <w:tc>
          <w:tcPr>
            <w:tcW w:w="4832" w:type="dxa"/>
            <w:shd w:val="clear" w:color="auto" w:fill="FFFFFF" w:themeFill="background1"/>
          </w:tcPr>
          <w:p w14:paraId="6E2F4B00"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rPr>
              <w:t>Trưởng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1CAA4816" w14:textId="77777777" w:rsidTr="009052BD">
        <w:trPr>
          <w:trHeight w:val="392"/>
        </w:trPr>
        <w:tc>
          <w:tcPr>
            <w:tcW w:w="1117" w:type="dxa"/>
            <w:shd w:val="clear" w:color="auto" w:fill="FFFFFF" w:themeFill="background1"/>
          </w:tcPr>
          <w:p w14:paraId="3CADDDE6"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7526A628"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r w:rsidRPr="00EB6B68">
              <w:rPr>
                <w:rFonts w:ascii="Times New Roman" w:hAnsi="Times New Roman" w:cs="Times New Roman"/>
              </w:rPr>
              <w:t xml:space="preserve">Nguyễn </w:t>
            </w:r>
            <w:proofErr w:type="spellStart"/>
            <w:r w:rsidRPr="00EB6B68">
              <w:rPr>
                <w:rFonts w:ascii="Times New Roman" w:hAnsi="Times New Roman" w:cs="Times New Roman"/>
              </w:rPr>
              <w:t>Tiến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Đạt</w:t>
            </w:r>
            <w:proofErr w:type="spellEnd"/>
          </w:p>
        </w:tc>
        <w:tc>
          <w:tcPr>
            <w:tcW w:w="4832" w:type="dxa"/>
            <w:shd w:val="clear" w:color="auto" w:fill="FFFFFF" w:themeFill="background1"/>
          </w:tcPr>
          <w:p w14:paraId="66C1320F"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rPr>
              <w:t>Cán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bộ</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địa</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chính</w:t>
            </w:r>
            <w:proofErr w:type="spellEnd"/>
          </w:p>
        </w:tc>
      </w:tr>
      <w:tr w:rsidR="00980779" w:rsidRPr="00493B96" w14:paraId="2EDDDBBB" w14:textId="77777777" w:rsidTr="009052BD">
        <w:trPr>
          <w:trHeight w:val="372"/>
        </w:trPr>
        <w:tc>
          <w:tcPr>
            <w:tcW w:w="1117" w:type="dxa"/>
            <w:shd w:val="clear" w:color="auto" w:fill="FFFFFF" w:themeFill="background1"/>
          </w:tcPr>
          <w:p w14:paraId="4B9C3747"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43017CFA"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r w:rsidRPr="00EB6B68">
              <w:rPr>
                <w:rFonts w:ascii="Times New Roman" w:hAnsi="Times New Roman" w:cs="Times New Roman"/>
              </w:rPr>
              <w:t xml:space="preserve">Lê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Bích</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Ngọc</w:t>
            </w:r>
            <w:proofErr w:type="spellEnd"/>
          </w:p>
        </w:tc>
        <w:tc>
          <w:tcPr>
            <w:tcW w:w="4832" w:type="dxa"/>
            <w:shd w:val="clear" w:color="auto" w:fill="FFFFFF" w:themeFill="background1"/>
          </w:tcPr>
          <w:p w14:paraId="2B246906"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Hội </w:t>
            </w:r>
            <w:proofErr w:type="spellStart"/>
            <w:r w:rsidRPr="004B6556">
              <w:rPr>
                <w:rFonts w:ascii="Times New Roman" w:hAnsi="Times New Roman" w:cs="Times New Roman"/>
              </w:rPr>
              <w:t>Phụ</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nữ</w:t>
            </w:r>
            <w:proofErr w:type="spellEnd"/>
          </w:p>
        </w:tc>
      </w:tr>
      <w:tr w:rsidR="00980779" w:rsidRPr="00493B96" w14:paraId="0FD8F908" w14:textId="77777777" w:rsidTr="009052BD">
        <w:trPr>
          <w:trHeight w:val="372"/>
        </w:trPr>
        <w:tc>
          <w:tcPr>
            <w:tcW w:w="1117" w:type="dxa"/>
            <w:shd w:val="clear" w:color="auto" w:fill="FFFFFF" w:themeFill="background1"/>
          </w:tcPr>
          <w:p w14:paraId="10435287"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01C1C45D" w14:textId="77777777" w:rsidR="00980779" w:rsidRPr="00980779" w:rsidRDefault="008C64E1" w:rsidP="009052BD">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mai</w:t>
            </w:r>
            <w:proofErr w:type="spellEnd"/>
          </w:p>
        </w:tc>
        <w:tc>
          <w:tcPr>
            <w:tcW w:w="4832" w:type="dxa"/>
            <w:shd w:val="clear" w:color="auto" w:fill="FFFFFF" w:themeFill="background1"/>
          </w:tcPr>
          <w:p w14:paraId="0196C38F" w14:textId="77777777" w:rsidR="00980779" w:rsidRPr="004B6556" w:rsidRDefault="00980779" w:rsidP="009052BD">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018D074D" w14:textId="77777777" w:rsidTr="009052BD">
        <w:trPr>
          <w:trHeight w:val="372"/>
        </w:trPr>
        <w:tc>
          <w:tcPr>
            <w:tcW w:w="1117" w:type="dxa"/>
            <w:shd w:val="clear" w:color="auto" w:fill="FFFFFF" w:themeFill="background1"/>
          </w:tcPr>
          <w:p w14:paraId="11D6553C"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6690A163"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Hồng</w:t>
            </w:r>
            <w:proofErr w:type="spellEnd"/>
          </w:p>
        </w:tc>
        <w:tc>
          <w:tcPr>
            <w:tcW w:w="4832" w:type="dxa"/>
            <w:shd w:val="clear" w:color="auto" w:fill="FFFFFF" w:themeFill="background1"/>
          </w:tcPr>
          <w:p w14:paraId="558C4702"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3024123C" w14:textId="77777777" w:rsidTr="009052BD">
        <w:trPr>
          <w:trHeight w:val="372"/>
        </w:trPr>
        <w:tc>
          <w:tcPr>
            <w:tcW w:w="1117" w:type="dxa"/>
            <w:shd w:val="clear" w:color="auto" w:fill="FFFFFF" w:themeFill="background1"/>
          </w:tcPr>
          <w:p w14:paraId="1A5DB3D9"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17C93905"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Đinh</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Thìn</w:t>
            </w:r>
            <w:proofErr w:type="spellEnd"/>
          </w:p>
        </w:tc>
        <w:tc>
          <w:tcPr>
            <w:tcW w:w="4832" w:type="dxa"/>
            <w:shd w:val="clear" w:color="auto" w:fill="FFFFFF" w:themeFill="background1"/>
          </w:tcPr>
          <w:p w14:paraId="1D9D21BD"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607BC7EE" w14:textId="77777777" w:rsidTr="009052BD">
        <w:trPr>
          <w:trHeight w:val="372"/>
        </w:trPr>
        <w:tc>
          <w:tcPr>
            <w:tcW w:w="1117" w:type="dxa"/>
            <w:shd w:val="clear" w:color="auto" w:fill="FFFFFF" w:themeFill="background1"/>
          </w:tcPr>
          <w:p w14:paraId="72DC5D53"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0AF53354"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Đinh</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Hương</w:t>
            </w:r>
            <w:proofErr w:type="spellEnd"/>
          </w:p>
        </w:tc>
        <w:tc>
          <w:tcPr>
            <w:tcW w:w="4832" w:type="dxa"/>
            <w:shd w:val="clear" w:color="auto" w:fill="FFFFFF" w:themeFill="background1"/>
          </w:tcPr>
          <w:p w14:paraId="7BBEC440"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05398A10" w14:textId="77777777" w:rsidTr="009052BD">
        <w:trPr>
          <w:trHeight w:val="372"/>
        </w:trPr>
        <w:tc>
          <w:tcPr>
            <w:tcW w:w="1117" w:type="dxa"/>
            <w:shd w:val="clear" w:color="auto" w:fill="FFFFFF" w:themeFill="background1"/>
          </w:tcPr>
          <w:p w14:paraId="07B1D8E5"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4CDA7E17"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Văn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Tuất</w:t>
            </w:r>
            <w:proofErr w:type="spellEnd"/>
          </w:p>
        </w:tc>
        <w:tc>
          <w:tcPr>
            <w:tcW w:w="4832" w:type="dxa"/>
            <w:shd w:val="clear" w:color="auto" w:fill="FFFFFF" w:themeFill="background1"/>
          </w:tcPr>
          <w:p w14:paraId="75241B55"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5DD567E1" w14:textId="77777777" w:rsidTr="009052BD">
        <w:trPr>
          <w:trHeight w:val="372"/>
        </w:trPr>
        <w:tc>
          <w:tcPr>
            <w:tcW w:w="1117" w:type="dxa"/>
            <w:shd w:val="clear" w:color="auto" w:fill="FFFFFF" w:themeFill="background1"/>
          </w:tcPr>
          <w:p w14:paraId="0B7236CC"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37ACDF51"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Đinh</w:t>
            </w:r>
            <w:proofErr w:type="spellEnd"/>
            <w:r w:rsidRPr="00EB6B68">
              <w:rPr>
                <w:rFonts w:ascii="Times New Roman" w:hAnsi="Times New Roman" w:cs="Times New Roman"/>
              </w:rPr>
              <w:t xml:space="preserve"> Mai </w:t>
            </w:r>
            <w:proofErr w:type="spellStart"/>
            <w:r w:rsidRPr="00EB6B68">
              <w:rPr>
                <w:rFonts w:ascii="Times New Roman" w:hAnsi="Times New Roman" w:cs="Times New Roman"/>
              </w:rPr>
              <w:t>Sinh</w:t>
            </w:r>
            <w:proofErr w:type="spellEnd"/>
          </w:p>
        </w:tc>
        <w:tc>
          <w:tcPr>
            <w:tcW w:w="4832" w:type="dxa"/>
            <w:shd w:val="clear" w:color="auto" w:fill="FFFFFF" w:themeFill="background1"/>
          </w:tcPr>
          <w:p w14:paraId="7DFFEA88"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71EE592A" w14:textId="77777777" w:rsidTr="009052BD">
        <w:trPr>
          <w:trHeight w:val="372"/>
        </w:trPr>
        <w:tc>
          <w:tcPr>
            <w:tcW w:w="1117" w:type="dxa"/>
            <w:shd w:val="clear" w:color="auto" w:fill="FFFFFF" w:themeFill="background1"/>
          </w:tcPr>
          <w:p w14:paraId="5EFF01F8"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77FB821F"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Đinh</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Văn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Bình</w:t>
            </w:r>
            <w:proofErr w:type="spellEnd"/>
          </w:p>
        </w:tc>
        <w:tc>
          <w:tcPr>
            <w:tcW w:w="4832" w:type="dxa"/>
            <w:shd w:val="clear" w:color="auto" w:fill="FFFFFF" w:themeFill="background1"/>
          </w:tcPr>
          <w:p w14:paraId="06BBE935"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75D60B60" w14:textId="77777777" w:rsidTr="009052BD">
        <w:trPr>
          <w:trHeight w:val="372"/>
        </w:trPr>
        <w:tc>
          <w:tcPr>
            <w:tcW w:w="1117" w:type="dxa"/>
            <w:shd w:val="clear" w:color="auto" w:fill="FFFFFF" w:themeFill="background1"/>
          </w:tcPr>
          <w:p w14:paraId="5FDF81F6"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1C89B52D"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Hoàng</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Tâm</w:t>
            </w:r>
            <w:proofErr w:type="spellEnd"/>
          </w:p>
        </w:tc>
        <w:tc>
          <w:tcPr>
            <w:tcW w:w="4832" w:type="dxa"/>
            <w:shd w:val="clear" w:color="auto" w:fill="FFFFFF" w:themeFill="background1"/>
          </w:tcPr>
          <w:p w14:paraId="69F84E05"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04E0D563" w14:textId="77777777" w:rsidTr="009052BD">
        <w:trPr>
          <w:trHeight w:val="372"/>
        </w:trPr>
        <w:tc>
          <w:tcPr>
            <w:tcW w:w="1117" w:type="dxa"/>
            <w:shd w:val="clear" w:color="auto" w:fill="FFFFFF" w:themeFill="background1"/>
          </w:tcPr>
          <w:p w14:paraId="2F7F61DB"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44D9CB53" w14:textId="77777777" w:rsidR="00980779" w:rsidRPr="00980779" w:rsidRDefault="008C64E1" w:rsidP="001E4A0C">
            <w:pPr>
              <w:pStyle w:val="NormalWeb"/>
              <w:spacing w:before="0" w:after="0" w:line="320" w:lineRule="exact"/>
              <w:rPr>
                <w:rFonts w:ascii="Times New Roman" w:hAnsi="Times New Roman" w:cs="Times New Roman"/>
              </w:rPr>
            </w:pPr>
            <w:r w:rsidRPr="00EB6B68">
              <w:rPr>
                <w:rFonts w:ascii="Times New Roman" w:hAnsi="Times New Roman" w:cs="Times New Roman"/>
              </w:rPr>
              <w:t>Nguyễn Quang Song</w:t>
            </w:r>
          </w:p>
        </w:tc>
        <w:tc>
          <w:tcPr>
            <w:tcW w:w="4832" w:type="dxa"/>
            <w:shd w:val="clear" w:color="auto" w:fill="FFFFFF" w:themeFill="background1"/>
          </w:tcPr>
          <w:p w14:paraId="725A14E7"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6EC4AE7A" w14:textId="77777777" w:rsidTr="009052BD">
        <w:trPr>
          <w:trHeight w:val="372"/>
        </w:trPr>
        <w:tc>
          <w:tcPr>
            <w:tcW w:w="1117" w:type="dxa"/>
            <w:shd w:val="clear" w:color="auto" w:fill="FFFFFF" w:themeFill="background1"/>
          </w:tcPr>
          <w:p w14:paraId="4066E6FF"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46B888AC"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Quế</w:t>
            </w:r>
            <w:proofErr w:type="spellEnd"/>
          </w:p>
        </w:tc>
        <w:tc>
          <w:tcPr>
            <w:tcW w:w="4832" w:type="dxa"/>
            <w:shd w:val="clear" w:color="auto" w:fill="FFFFFF" w:themeFill="background1"/>
          </w:tcPr>
          <w:p w14:paraId="306005A1"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27AF9F1B" w14:textId="77777777" w:rsidTr="009052BD">
        <w:trPr>
          <w:trHeight w:val="372"/>
        </w:trPr>
        <w:tc>
          <w:tcPr>
            <w:tcW w:w="1117" w:type="dxa"/>
            <w:shd w:val="clear" w:color="auto" w:fill="FFFFFF" w:themeFill="background1"/>
          </w:tcPr>
          <w:p w14:paraId="0A6678FB"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183BF600"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Đinh</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An</w:t>
            </w:r>
          </w:p>
        </w:tc>
        <w:tc>
          <w:tcPr>
            <w:tcW w:w="4832" w:type="dxa"/>
            <w:shd w:val="clear" w:color="auto" w:fill="FFFFFF" w:themeFill="background1"/>
          </w:tcPr>
          <w:p w14:paraId="4F59160C"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56F0AC3E" w14:textId="77777777" w:rsidTr="009052BD">
        <w:trPr>
          <w:trHeight w:val="372"/>
        </w:trPr>
        <w:tc>
          <w:tcPr>
            <w:tcW w:w="1117" w:type="dxa"/>
            <w:shd w:val="clear" w:color="auto" w:fill="FFFFFF" w:themeFill="background1"/>
          </w:tcPr>
          <w:p w14:paraId="177792FF"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614EFF5A"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Đặng</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Chiến</w:t>
            </w:r>
            <w:proofErr w:type="spellEnd"/>
          </w:p>
        </w:tc>
        <w:tc>
          <w:tcPr>
            <w:tcW w:w="4832" w:type="dxa"/>
            <w:shd w:val="clear" w:color="auto" w:fill="FFFFFF" w:themeFill="background1"/>
          </w:tcPr>
          <w:p w14:paraId="2EA6FACF"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601A063F" w14:textId="77777777" w:rsidTr="009052BD">
        <w:trPr>
          <w:trHeight w:val="372"/>
        </w:trPr>
        <w:tc>
          <w:tcPr>
            <w:tcW w:w="1117" w:type="dxa"/>
            <w:shd w:val="clear" w:color="auto" w:fill="FFFFFF" w:themeFill="background1"/>
          </w:tcPr>
          <w:p w14:paraId="6A0CA694"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025F76BA"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Võ</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Quý</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Dũng</w:t>
            </w:r>
            <w:proofErr w:type="spellEnd"/>
          </w:p>
        </w:tc>
        <w:tc>
          <w:tcPr>
            <w:tcW w:w="4832" w:type="dxa"/>
            <w:shd w:val="clear" w:color="auto" w:fill="FFFFFF" w:themeFill="background1"/>
          </w:tcPr>
          <w:p w14:paraId="235A73D2"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508F46E7" w14:textId="77777777" w:rsidTr="009052BD">
        <w:trPr>
          <w:trHeight w:val="372"/>
        </w:trPr>
        <w:tc>
          <w:tcPr>
            <w:tcW w:w="1117" w:type="dxa"/>
            <w:shd w:val="clear" w:color="auto" w:fill="FFFFFF" w:themeFill="background1"/>
          </w:tcPr>
          <w:p w14:paraId="616E9040"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69A0E0A2"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Ngân</w:t>
            </w:r>
            <w:proofErr w:type="spellEnd"/>
          </w:p>
        </w:tc>
        <w:tc>
          <w:tcPr>
            <w:tcW w:w="4832" w:type="dxa"/>
            <w:shd w:val="clear" w:color="auto" w:fill="FFFFFF" w:themeFill="background1"/>
          </w:tcPr>
          <w:p w14:paraId="5BD68A94"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277B9485" w14:textId="77777777" w:rsidTr="009052BD">
        <w:trPr>
          <w:trHeight w:val="372"/>
        </w:trPr>
        <w:tc>
          <w:tcPr>
            <w:tcW w:w="1117" w:type="dxa"/>
            <w:shd w:val="clear" w:color="auto" w:fill="FFFFFF" w:themeFill="background1"/>
          </w:tcPr>
          <w:p w14:paraId="239FDE6B"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472461D2"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Văn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Quý</w:t>
            </w:r>
            <w:proofErr w:type="spellEnd"/>
          </w:p>
        </w:tc>
        <w:tc>
          <w:tcPr>
            <w:tcW w:w="4832" w:type="dxa"/>
            <w:shd w:val="clear" w:color="auto" w:fill="FFFFFF" w:themeFill="background1"/>
          </w:tcPr>
          <w:p w14:paraId="59C9A2E8"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54F4B1EE" w14:textId="77777777" w:rsidTr="009052BD">
        <w:trPr>
          <w:trHeight w:val="372"/>
        </w:trPr>
        <w:tc>
          <w:tcPr>
            <w:tcW w:w="1117" w:type="dxa"/>
            <w:shd w:val="clear" w:color="auto" w:fill="FFFFFF" w:themeFill="background1"/>
          </w:tcPr>
          <w:p w14:paraId="4AFD7DEB"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79D484C6" w14:textId="77777777" w:rsidR="00980779" w:rsidRPr="00980779" w:rsidRDefault="008C64E1" w:rsidP="001E4A0C">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mai</w:t>
            </w:r>
            <w:proofErr w:type="spellEnd"/>
          </w:p>
        </w:tc>
        <w:tc>
          <w:tcPr>
            <w:tcW w:w="4832" w:type="dxa"/>
            <w:shd w:val="clear" w:color="auto" w:fill="FFFFFF" w:themeFill="background1"/>
          </w:tcPr>
          <w:p w14:paraId="68F6890D"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0BFB84AC" w14:textId="77777777" w:rsidTr="009052BD">
        <w:trPr>
          <w:trHeight w:val="372"/>
        </w:trPr>
        <w:tc>
          <w:tcPr>
            <w:tcW w:w="1117" w:type="dxa"/>
            <w:shd w:val="clear" w:color="auto" w:fill="FFFFFF" w:themeFill="background1"/>
          </w:tcPr>
          <w:p w14:paraId="4A5ADB1E"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1A94D7B5"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Văn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Hiền</w:t>
            </w:r>
            <w:proofErr w:type="spellEnd"/>
          </w:p>
        </w:tc>
        <w:tc>
          <w:tcPr>
            <w:tcW w:w="4832" w:type="dxa"/>
            <w:shd w:val="clear" w:color="auto" w:fill="FFFFFF" w:themeFill="background1"/>
          </w:tcPr>
          <w:p w14:paraId="5B23EB02"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5E7F98A6" w14:textId="77777777" w:rsidTr="009052BD">
        <w:trPr>
          <w:trHeight w:val="372"/>
        </w:trPr>
        <w:tc>
          <w:tcPr>
            <w:tcW w:w="1117" w:type="dxa"/>
            <w:shd w:val="clear" w:color="auto" w:fill="FFFFFF" w:themeFill="background1"/>
          </w:tcPr>
          <w:p w14:paraId="4B1D5EE6"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40CE8209" w14:textId="77777777" w:rsidR="00980779" w:rsidRPr="00980779" w:rsidRDefault="008C64E1" w:rsidP="001E4A0C">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Quang </w:t>
            </w:r>
            <w:proofErr w:type="spellStart"/>
            <w:r w:rsidRPr="00EB6B68">
              <w:rPr>
                <w:rFonts w:ascii="Times New Roman" w:hAnsi="Times New Roman" w:cs="Times New Roman"/>
              </w:rPr>
              <w:t>Đạo</w:t>
            </w:r>
            <w:proofErr w:type="spellEnd"/>
          </w:p>
        </w:tc>
        <w:tc>
          <w:tcPr>
            <w:tcW w:w="4832" w:type="dxa"/>
            <w:shd w:val="clear" w:color="auto" w:fill="FFFFFF" w:themeFill="background1"/>
          </w:tcPr>
          <w:p w14:paraId="4D5F5D00"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09FA570C" w14:textId="77777777" w:rsidTr="009052BD">
        <w:trPr>
          <w:trHeight w:val="372"/>
        </w:trPr>
        <w:tc>
          <w:tcPr>
            <w:tcW w:w="1117" w:type="dxa"/>
            <w:shd w:val="clear" w:color="auto" w:fill="FFFFFF" w:themeFill="background1"/>
          </w:tcPr>
          <w:p w14:paraId="600FF55D"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5F44E18D"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Công </w:t>
            </w:r>
            <w:proofErr w:type="spellStart"/>
            <w:r w:rsidRPr="00EB6B68">
              <w:rPr>
                <w:rFonts w:ascii="Times New Roman" w:hAnsi="Times New Roman" w:cs="Times New Roman"/>
              </w:rPr>
              <w:t>Nguyên</w:t>
            </w:r>
            <w:proofErr w:type="spellEnd"/>
          </w:p>
        </w:tc>
        <w:tc>
          <w:tcPr>
            <w:tcW w:w="4832" w:type="dxa"/>
            <w:shd w:val="clear" w:color="auto" w:fill="FFFFFF" w:themeFill="background1"/>
          </w:tcPr>
          <w:p w14:paraId="708DC638"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4566D156" w14:textId="77777777" w:rsidTr="009052BD">
        <w:trPr>
          <w:trHeight w:val="372"/>
        </w:trPr>
        <w:tc>
          <w:tcPr>
            <w:tcW w:w="1117" w:type="dxa"/>
            <w:shd w:val="clear" w:color="auto" w:fill="FFFFFF" w:themeFill="background1"/>
          </w:tcPr>
          <w:p w14:paraId="63EA0ED8"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25486A1C" w14:textId="77777777" w:rsidR="00980779" w:rsidRPr="00980779" w:rsidRDefault="008C64E1" w:rsidP="001E4A0C">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Quang </w:t>
            </w:r>
            <w:proofErr w:type="spellStart"/>
            <w:r w:rsidRPr="00EB6B68">
              <w:rPr>
                <w:rFonts w:ascii="Times New Roman" w:hAnsi="Times New Roman" w:cs="Times New Roman"/>
              </w:rPr>
              <w:t>Sơn</w:t>
            </w:r>
            <w:proofErr w:type="spellEnd"/>
          </w:p>
        </w:tc>
        <w:tc>
          <w:tcPr>
            <w:tcW w:w="4832" w:type="dxa"/>
            <w:shd w:val="clear" w:color="auto" w:fill="FFFFFF" w:themeFill="background1"/>
          </w:tcPr>
          <w:p w14:paraId="661B6E64"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11A05744" w14:textId="77777777" w:rsidTr="009052BD">
        <w:trPr>
          <w:trHeight w:val="372"/>
        </w:trPr>
        <w:tc>
          <w:tcPr>
            <w:tcW w:w="1117" w:type="dxa"/>
            <w:shd w:val="clear" w:color="auto" w:fill="FFFFFF" w:themeFill="background1"/>
          </w:tcPr>
          <w:p w14:paraId="1479B65F"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1C562418"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Văn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Lý</w:t>
            </w:r>
            <w:proofErr w:type="spellEnd"/>
          </w:p>
        </w:tc>
        <w:tc>
          <w:tcPr>
            <w:tcW w:w="4832" w:type="dxa"/>
            <w:shd w:val="clear" w:color="auto" w:fill="FFFFFF" w:themeFill="background1"/>
          </w:tcPr>
          <w:p w14:paraId="2FB36E6F"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10F26398" w14:textId="77777777" w:rsidTr="009052BD">
        <w:trPr>
          <w:trHeight w:val="372"/>
        </w:trPr>
        <w:tc>
          <w:tcPr>
            <w:tcW w:w="1117" w:type="dxa"/>
            <w:shd w:val="clear" w:color="auto" w:fill="FFFFFF" w:themeFill="background1"/>
          </w:tcPr>
          <w:p w14:paraId="4F40955B"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7BAEB319"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Đinh</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Kim </w:t>
            </w:r>
            <w:proofErr w:type="spellStart"/>
            <w:r w:rsidRPr="00EB6B68">
              <w:rPr>
                <w:rFonts w:ascii="Times New Roman" w:hAnsi="Times New Roman" w:cs="Times New Roman"/>
              </w:rPr>
              <w:t>Liên</w:t>
            </w:r>
            <w:proofErr w:type="spellEnd"/>
          </w:p>
        </w:tc>
        <w:tc>
          <w:tcPr>
            <w:tcW w:w="4832" w:type="dxa"/>
            <w:shd w:val="clear" w:color="auto" w:fill="FFFFFF" w:themeFill="background1"/>
          </w:tcPr>
          <w:p w14:paraId="7819CDA0"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0A86E6FE" w14:textId="77777777" w:rsidTr="009052BD">
        <w:trPr>
          <w:trHeight w:val="372"/>
        </w:trPr>
        <w:tc>
          <w:tcPr>
            <w:tcW w:w="1117" w:type="dxa"/>
            <w:shd w:val="clear" w:color="auto" w:fill="FFFFFF" w:themeFill="background1"/>
          </w:tcPr>
          <w:p w14:paraId="3DE38A6C"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5D4220A8" w14:textId="77777777" w:rsidR="00980779" w:rsidRPr="00980779" w:rsidRDefault="008C64E1" w:rsidP="001E4A0C">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Trần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Đức</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Huy</w:t>
            </w:r>
            <w:proofErr w:type="spellEnd"/>
          </w:p>
        </w:tc>
        <w:tc>
          <w:tcPr>
            <w:tcW w:w="4832" w:type="dxa"/>
            <w:shd w:val="clear" w:color="auto" w:fill="FFFFFF" w:themeFill="background1"/>
          </w:tcPr>
          <w:p w14:paraId="4CEBBB8D"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980779" w:rsidRPr="00493B96" w14:paraId="3AE357B5" w14:textId="77777777" w:rsidTr="009052BD">
        <w:trPr>
          <w:trHeight w:val="372"/>
        </w:trPr>
        <w:tc>
          <w:tcPr>
            <w:tcW w:w="1117" w:type="dxa"/>
            <w:shd w:val="clear" w:color="auto" w:fill="FFFFFF" w:themeFill="background1"/>
          </w:tcPr>
          <w:p w14:paraId="74585EC9"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7D392DEA" w14:textId="77777777" w:rsidR="00980779" w:rsidRPr="00980779" w:rsidRDefault="008C64E1" w:rsidP="001E4A0C">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w:t>
            </w:r>
            <w:proofErr w:type="spellStart"/>
            <w:r w:rsidR="00980779">
              <w:rPr>
                <w:rFonts w:ascii="Times New Roman" w:hAnsi="Times New Roman" w:cs="Times New Roman"/>
              </w:rPr>
              <w:t>T</w:t>
            </w:r>
            <w:r w:rsidRPr="00EB6B68">
              <w:rPr>
                <w:rFonts w:ascii="Times New Roman" w:hAnsi="Times New Roman" w:cs="Times New Roman"/>
              </w:rPr>
              <w:t>hị</w:t>
            </w:r>
            <w:proofErr w:type="spellEnd"/>
            <w:r w:rsidR="00980779">
              <w:rPr>
                <w:rFonts w:ascii="Times New Roman" w:hAnsi="Times New Roman" w:cs="Times New Roman"/>
              </w:rPr>
              <w:t xml:space="preserve"> </w:t>
            </w:r>
            <w:proofErr w:type="spellStart"/>
            <w:r w:rsidR="00980779">
              <w:rPr>
                <w:rFonts w:ascii="Times New Roman" w:hAnsi="Times New Roman" w:cs="Times New Roman"/>
              </w:rPr>
              <w:t>M</w:t>
            </w:r>
            <w:r w:rsidRPr="00EB6B68">
              <w:rPr>
                <w:rFonts w:ascii="Times New Roman" w:hAnsi="Times New Roman" w:cs="Times New Roman"/>
              </w:rPr>
              <w:t>ỹ</w:t>
            </w:r>
            <w:proofErr w:type="spellEnd"/>
          </w:p>
        </w:tc>
        <w:tc>
          <w:tcPr>
            <w:tcW w:w="4832" w:type="dxa"/>
            <w:shd w:val="clear" w:color="auto" w:fill="FFFFFF" w:themeFill="background1"/>
          </w:tcPr>
          <w:p w14:paraId="15A3759A" w14:textId="77777777" w:rsidR="00980779" w:rsidRPr="004B6556" w:rsidRDefault="00980779" w:rsidP="001E4A0C">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Xóm</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Phong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Đăng</w:t>
            </w:r>
            <w:proofErr w:type="spellEnd"/>
          </w:p>
        </w:tc>
      </w:tr>
      <w:tr w:rsidR="00701228" w:rsidRPr="00493B96" w14:paraId="6F05EF12" w14:textId="77777777" w:rsidTr="009052BD">
        <w:trPr>
          <w:trHeight w:val="392"/>
        </w:trPr>
        <w:tc>
          <w:tcPr>
            <w:tcW w:w="1117" w:type="dxa"/>
            <w:tcBorders>
              <w:right w:val="nil"/>
            </w:tcBorders>
            <w:shd w:val="clear" w:color="auto" w:fill="E2EFD9" w:themeFill="accent6" w:themeFillTint="33"/>
          </w:tcPr>
          <w:p w14:paraId="3EA88E86" w14:textId="77777777" w:rsidR="00701228" w:rsidRPr="004B6556" w:rsidRDefault="00701228" w:rsidP="009052BD">
            <w:pPr>
              <w:pStyle w:val="NormalWeb"/>
              <w:spacing w:before="0" w:after="0" w:line="320" w:lineRule="exact"/>
              <w:rPr>
                <w:rFonts w:ascii="Times New Roman" w:hAnsi="Times New Roman" w:cs="Times New Roman"/>
                <w:b/>
                <w:bCs/>
                <w:color w:val="000000" w:themeColor="text1"/>
              </w:rPr>
            </w:pPr>
            <w:r w:rsidRPr="004B6556">
              <w:rPr>
                <w:rFonts w:ascii="Times New Roman" w:hAnsi="Times New Roman" w:cs="Times New Roman"/>
                <w:b/>
                <w:bCs/>
                <w:color w:val="000000" w:themeColor="text1"/>
              </w:rPr>
              <w:t xml:space="preserve">II. </w:t>
            </w:r>
          </w:p>
        </w:tc>
        <w:tc>
          <w:tcPr>
            <w:tcW w:w="8096" w:type="dxa"/>
            <w:gridSpan w:val="2"/>
            <w:tcBorders>
              <w:left w:val="nil"/>
            </w:tcBorders>
            <w:shd w:val="clear" w:color="auto" w:fill="E2EFD9" w:themeFill="accent6" w:themeFillTint="33"/>
          </w:tcPr>
          <w:p w14:paraId="6370875D" w14:textId="77777777" w:rsidR="00701228" w:rsidRPr="004B6556" w:rsidRDefault="001F7992" w:rsidP="009052BD">
            <w:pPr>
              <w:pStyle w:val="NormalWeb"/>
              <w:spacing w:before="0" w:after="0" w:line="320" w:lineRule="exact"/>
              <w:rPr>
                <w:rFonts w:ascii="Times New Roman" w:hAnsi="Times New Roman" w:cs="Times New Roman"/>
                <w:b/>
                <w:bCs/>
                <w:color w:val="000000" w:themeColor="text1"/>
              </w:rPr>
            </w:pPr>
            <w:proofErr w:type="spellStart"/>
            <w:r w:rsidRPr="004B6556">
              <w:rPr>
                <w:rFonts w:ascii="Times New Roman" w:hAnsi="Times New Roman" w:cs="Times New Roman"/>
                <w:b/>
                <w:bCs/>
                <w:color w:val="000000" w:themeColor="text1"/>
              </w:rPr>
              <w:t>Phường</w:t>
            </w:r>
            <w:proofErr w:type="spellEnd"/>
            <w:r w:rsidRPr="004B6556">
              <w:rPr>
                <w:rFonts w:ascii="Times New Roman" w:hAnsi="Times New Roman" w:cs="Times New Roman"/>
                <w:b/>
                <w:bCs/>
                <w:color w:val="000000" w:themeColor="text1"/>
              </w:rPr>
              <w:t xml:space="preserve"> Vinh </w:t>
            </w:r>
            <w:proofErr w:type="spellStart"/>
            <w:r w:rsidRPr="004B6556">
              <w:rPr>
                <w:rFonts w:ascii="Times New Roman" w:hAnsi="Times New Roman" w:cs="Times New Roman"/>
                <w:b/>
                <w:bCs/>
                <w:color w:val="000000" w:themeColor="text1"/>
              </w:rPr>
              <w:t>Tân</w:t>
            </w:r>
            <w:proofErr w:type="spellEnd"/>
          </w:p>
        </w:tc>
      </w:tr>
      <w:tr w:rsidR="00980779" w:rsidRPr="00493B96" w14:paraId="12B2A879" w14:textId="77777777" w:rsidTr="009052BD">
        <w:trPr>
          <w:trHeight w:val="392"/>
        </w:trPr>
        <w:tc>
          <w:tcPr>
            <w:tcW w:w="1117" w:type="dxa"/>
            <w:tcBorders>
              <w:right w:val="nil"/>
            </w:tcBorders>
            <w:shd w:val="clear" w:color="auto" w:fill="FFFFFF" w:themeFill="background1"/>
          </w:tcPr>
          <w:p w14:paraId="51B18225"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tcBorders>
              <w:left w:val="nil"/>
            </w:tcBorders>
            <w:shd w:val="clear" w:color="auto" w:fill="FFFFFF" w:themeFill="background1"/>
          </w:tcPr>
          <w:p w14:paraId="21DAA1FB"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proofErr w:type="spellStart"/>
            <w:r w:rsidRPr="00EB6B68">
              <w:rPr>
                <w:rFonts w:ascii="Times New Roman" w:hAnsi="Times New Roman" w:cs="Times New Roman"/>
              </w:rPr>
              <w:t>Hoàng</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Mạnh</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Cường</w:t>
            </w:r>
            <w:proofErr w:type="spellEnd"/>
          </w:p>
        </w:tc>
        <w:tc>
          <w:tcPr>
            <w:tcW w:w="4832" w:type="dxa"/>
            <w:shd w:val="clear" w:color="auto" w:fill="FFFFFF" w:themeFill="background1"/>
            <w:vAlign w:val="bottom"/>
          </w:tcPr>
          <w:p w14:paraId="5B84DA2C"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rPr>
              <w:t>Phó</w:t>
            </w:r>
            <w:proofErr w:type="spellEnd"/>
            <w:r w:rsidRPr="004B6556">
              <w:rPr>
                <w:rFonts w:ascii="Times New Roman" w:hAnsi="Times New Roman" w:cs="Times New Roman"/>
              </w:rPr>
              <w:t xml:space="preserve"> 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UBND</w:t>
            </w:r>
          </w:p>
        </w:tc>
      </w:tr>
      <w:tr w:rsidR="00980779" w:rsidRPr="00493B96" w14:paraId="0AECFBC9" w14:textId="77777777" w:rsidTr="009052BD">
        <w:trPr>
          <w:trHeight w:val="392"/>
        </w:trPr>
        <w:tc>
          <w:tcPr>
            <w:tcW w:w="1117" w:type="dxa"/>
            <w:tcBorders>
              <w:right w:val="nil"/>
            </w:tcBorders>
            <w:shd w:val="clear" w:color="auto" w:fill="FFFFFF" w:themeFill="background1"/>
          </w:tcPr>
          <w:p w14:paraId="6AF5DF4E"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tcBorders>
              <w:left w:val="nil"/>
            </w:tcBorders>
            <w:shd w:val="clear" w:color="auto" w:fill="FFFFFF" w:themeFill="background1"/>
          </w:tcPr>
          <w:p w14:paraId="758499C3" w14:textId="77777777" w:rsidR="00980779" w:rsidRPr="00980779" w:rsidRDefault="008C64E1" w:rsidP="009052BD">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Phương</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Thảo</w:t>
            </w:r>
            <w:proofErr w:type="spellEnd"/>
          </w:p>
        </w:tc>
        <w:tc>
          <w:tcPr>
            <w:tcW w:w="4832" w:type="dxa"/>
            <w:shd w:val="clear" w:color="auto" w:fill="FFFFFF" w:themeFill="background1"/>
          </w:tcPr>
          <w:p w14:paraId="7B0BB35D" w14:textId="77777777" w:rsidR="00980779" w:rsidRPr="004B6556" w:rsidRDefault="00980779" w:rsidP="008A6E99">
            <w:pPr>
              <w:pStyle w:val="NormalWeb"/>
              <w:spacing w:before="0" w:after="0" w:line="320" w:lineRule="exact"/>
              <w:rPr>
                <w:rFonts w:ascii="Times New Roman" w:hAnsi="Times New Roman" w:cs="Times New Roman"/>
              </w:rPr>
            </w:pPr>
            <w:r w:rsidRPr="004B6556">
              <w:rPr>
                <w:rFonts w:ascii="Times New Roman" w:hAnsi="Times New Roman" w:cs="Times New Roman"/>
                <w:color w:val="000000" w:themeColor="text1"/>
              </w:rPr>
              <w:t xml:space="preserve">Hội </w:t>
            </w:r>
            <w:proofErr w:type="spellStart"/>
            <w:r w:rsidRPr="004B6556">
              <w:rPr>
                <w:rFonts w:ascii="Times New Roman" w:hAnsi="Times New Roman" w:cs="Times New Roman"/>
                <w:color w:val="000000" w:themeColor="text1"/>
              </w:rPr>
              <w:t>Phụ</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nữ</w:t>
            </w:r>
            <w:proofErr w:type="spellEnd"/>
            <w:r w:rsidRPr="004B6556">
              <w:rPr>
                <w:rFonts w:ascii="Times New Roman" w:hAnsi="Times New Roman" w:cs="Times New Roman"/>
                <w:color w:val="000000" w:themeColor="text1"/>
              </w:rPr>
              <w:t xml:space="preserve"> </w:t>
            </w:r>
          </w:p>
        </w:tc>
      </w:tr>
      <w:tr w:rsidR="00980779" w:rsidRPr="00493B96" w14:paraId="24CBE612" w14:textId="77777777" w:rsidTr="009052BD">
        <w:trPr>
          <w:trHeight w:val="392"/>
        </w:trPr>
        <w:tc>
          <w:tcPr>
            <w:tcW w:w="1117" w:type="dxa"/>
            <w:tcBorders>
              <w:right w:val="nil"/>
            </w:tcBorders>
            <w:shd w:val="clear" w:color="auto" w:fill="FFFFFF" w:themeFill="background1"/>
          </w:tcPr>
          <w:p w14:paraId="40841161"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tcBorders>
              <w:left w:val="nil"/>
            </w:tcBorders>
            <w:shd w:val="clear" w:color="auto" w:fill="FFFFFF" w:themeFill="background1"/>
          </w:tcPr>
          <w:p w14:paraId="259B9B65" w14:textId="77777777" w:rsidR="00980779" w:rsidRPr="00980779" w:rsidRDefault="008C64E1" w:rsidP="009052BD">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Võ</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Diễm</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Quỳnh</w:t>
            </w:r>
            <w:proofErr w:type="spellEnd"/>
          </w:p>
        </w:tc>
        <w:tc>
          <w:tcPr>
            <w:tcW w:w="4832" w:type="dxa"/>
            <w:shd w:val="clear" w:color="auto" w:fill="FFFFFF" w:themeFill="background1"/>
          </w:tcPr>
          <w:p w14:paraId="5DA52D68" w14:textId="77777777" w:rsidR="00980779" w:rsidRPr="004B6556" w:rsidRDefault="00980779" w:rsidP="009052BD">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color w:val="000000" w:themeColor="text1"/>
              </w:rPr>
              <w:t>Trung</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tâm</w:t>
            </w:r>
            <w:proofErr w:type="spellEnd"/>
            <w:r w:rsidRPr="004B6556">
              <w:rPr>
                <w:rFonts w:ascii="Times New Roman" w:hAnsi="Times New Roman" w:cs="Times New Roman"/>
                <w:color w:val="000000" w:themeColor="text1"/>
              </w:rPr>
              <w:t xml:space="preserve"> PTQĐ</w:t>
            </w:r>
          </w:p>
        </w:tc>
      </w:tr>
      <w:tr w:rsidR="00980779" w:rsidRPr="00493B96" w14:paraId="20B5B186" w14:textId="77777777" w:rsidTr="009052BD">
        <w:trPr>
          <w:trHeight w:val="392"/>
        </w:trPr>
        <w:tc>
          <w:tcPr>
            <w:tcW w:w="1117" w:type="dxa"/>
            <w:tcBorders>
              <w:right w:val="nil"/>
            </w:tcBorders>
            <w:shd w:val="clear" w:color="auto" w:fill="FFFFFF" w:themeFill="background1"/>
          </w:tcPr>
          <w:p w14:paraId="3D45FA9C"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tcBorders>
              <w:left w:val="nil"/>
            </w:tcBorders>
            <w:shd w:val="clear" w:color="auto" w:fill="FFFFFF" w:themeFill="background1"/>
          </w:tcPr>
          <w:p w14:paraId="40AC03BF" w14:textId="77777777" w:rsidR="00980779" w:rsidRPr="00980779" w:rsidRDefault="008C64E1" w:rsidP="009052BD">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w:t>
            </w:r>
            <w:proofErr w:type="spellStart"/>
            <w:r w:rsidRPr="00EB6B68">
              <w:rPr>
                <w:rFonts w:ascii="Times New Roman" w:hAnsi="Times New Roman" w:cs="Times New Roman"/>
              </w:rPr>
              <w:t>Văn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Nhạc</w:t>
            </w:r>
            <w:proofErr w:type="spellEnd"/>
          </w:p>
        </w:tc>
        <w:tc>
          <w:tcPr>
            <w:tcW w:w="4832" w:type="dxa"/>
            <w:shd w:val="clear" w:color="auto" w:fill="FFFFFF" w:themeFill="background1"/>
            <w:vAlign w:val="bottom"/>
          </w:tcPr>
          <w:p w14:paraId="22187E65" w14:textId="77777777" w:rsidR="00980779" w:rsidRPr="004B6556" w:rsidRDefault="00980779" w:rsidP="008A6E99">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bCs/>
                <w:color w:val="000000" w:themeColor="text1"/>
              </w:rPr>
              <w:t>Bí</w:t>
            </w:r>
            <w:proofErr w:type="spellEnd"/>
            <w:r w:rsidRPr="004B6556">
              <w:rPr>
                <w:rFonts w:ascii="Times New Roman" w:hAnsi="Times New Roman" w:cs="Times New Roman"/>
                <w:bCs/>
                <w:color w:val="000000" w:themeColor="text1"/>
              </w:rPr>
              <w:t xml:space="preserve"> </w:t>
            </w:r>
            <w:proofErr w:type="spellStart"/>
            <w:r w:rsidRPr="004B6556">
              <w:rPr>
                <w:rFonts w:ascii="Times New Roman" w:hAnsi="Times New Roman" w:cs="Times New Roman"/>
                <w:bCs/>
                <w:color w:val="000000" w:themeColor="text1"/>
              </w:rPr>
              <w:t>thư</w:t>
            </w:r>
            <w:proofErr w:type="spellEnd"/>
            <w:r w:rsidRPr="004B6556">
              <w:rPr>
                <w:rFonts w:ascii="Times New Roman" w:hAnsi="Times New Roman" w:cs="Times New Roman"/>
                <w:bCs/>
                <w:color w:val="000000" w:themeColor="text1"/>
              </w:rPr>
              <w:t xml:space="preserve"> </w:t>
            </w:r>
            <w:proofErr w:type="spellStart"/>
            <w:r w:rsidRPr="004B6556">
              <w:rPr>
                <w:rFonts w:ascii="Times New Roman" w:hAnsi="Times New Roman" w:cs="Times New Roman"/>
                <w:bCs/>
                <w:color w:val="000000" w:themeColor="text1"/>
              </w:rPr>
              <w:t>Khối</w:t>
            </w:r>
            <w:proofErr w:type="spellEnd"/>
            <w:r w:rsidRPr="004B6556">
              <w:rPr>
                <w:rFonts w:ascii="Times New Roman" w:hAnsi="Times New Roman" w:cs="Times New Roman"/>
                <w:bCs/>
                <w:color w:val="000000" w:themeColor="text1"/>
              </w:rPr>
              <w:t xml:space="preserve"> </w:t>
            </w:r>
            <w:proofErr w:type="spellStart"/>
            <w:r w:rsidRPr="004B6556">
              <w:rPr>
                <w:rFonts w:ascii="Times New Roman" w:hAnsi="Times New Roman" w:cs="Times New Roman"/>
                <w:bCs/>
                <w:color w:val="000000" w:themeColor="text1"/>
              </w:rPr>
              <w:t>Tân</w:t>
            </w:r>
            <w:proofErr w:type="spellEnd"/>
            <w:r w:rsidRPr="004B6556">
              <w:rPr>
                <w:rFonts w:ascii="Times New Roman" w:hAnsi="Times New Roman" w:cs="Times New Roman"/>
                <w:bCs/>
                <w:color w:val="000000" w:themeColor="text1"/>
              </w:rPr>
              <w:t xml:space="preserve"> </w:t>
            </w:r>
            <w:proofErr w:type="spellStart"/>
            <w:r w:rsidRPr="004B6556">
              <w:rPr>
                <w:rFonts w:ascii="Times New Roman" w:hAnsi="Times New Roman" w:cs="Times New Roman"/>
                <w:bCs/>
                <w:color w:val="000000" w:themeColor="text1"/>
              </w:rPr>
              <w:t>Phượng</w:t>
            </w:r>
            <w:proofErr w:type="spellEnd"/>
          </w:p>
        </w:tc>
      </w:tr>
      <w:tr w:rsidR="00980779" w:rsidRPr="00493B96" w14:paraId="6A639EB5" w14:textId="77777777" w:rsidTr="009052BD">
        <w:trPr>
          <w:trHeight w:val="392"/>
        </w:trPr>
        <w:tc>
          <w:tcPr>
            <w:tcW w:w="1117" w:type="dxa"/>
            <w:tcBorders>
              <w:right w:val="nil"/>
            </w:tcBorders>
            <w:shd w:val="clear" w:color="auto" w:fill="FFFFFF" w:themeFill="background1"/>
          </w:tcPr>
          <w:p w14:paraId="75682A6F"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tcBorders>
              <w:left w:val="nil"/>
            </w:tcBorders>
            <w:shd w:val="clear" w:color="auto" w:fill="FFFFFF" w:themeFill="background1"/>
          </w:tcPr>
          <w:p w14:paraId="3830CC7A" w14:textId="77777777" w:rsidR="00980779" w:rsidRPr="00980779" w:rsidRDefault="008C64E1" w:rsidP="009052BD">
            <w:pPr>
              <w:pStyle w:val="NormalWeb"/>
              <w:spacing w:before="0" w:after="0" w:line="320" w:lineRule="exact"/>
              <w:rPr>
                <w:rFonts w:ascii="Times New Roman" w:hAnsi="Times New Roman" w:cs="Times New Roman"/>
              </w:rPr>
            </w:pPr>
            <w:proofErr w:type="spellStart"/>
            <w:r w:rsidRPr="00EB6B68">
              <w:rPr>
                <w:rFonts w:ascii="Times New Roman" w:hAnsi="Times New Roman" w:cs="Times New Roman"/>
              </w:rPr>
              <w:t>Bùi</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Khắc</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Hà</w:t>
            </w:r>
            <w:proofErr w:type="spellEnd"/>
          </w:p>
        </w:tc>
        <w:tc>
          <w:tcPr>
            <w:tcW w:w="4832" w:type="dxa"/>
            <w:shd w:val="clear" w:color="auto" w:fill="FFFFFF" w:themeFill="background1"/>
          </w:tcPr>
          <w:p w14:paraId="43212A61"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Phường</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Tân</w:t>
            </w:r>
            <w:proofErr w:type="spellEnd"/>
          </w:p>
        </w:tc>
      </w:tr>
      <w:tr w:rsidR="00980779" w:rsidRPr="00493B96" w14:paraId="6C319DA9" w14:textId="77777777" w:rsidTr="009052BD">
        <w:trPr>
          <w:trHeight w:val="392"/>
        </w:trPr>
        <w:tc>
          <w:tcPr>
            <w:tcW w:w="1117" w:type="dxa"/>
            <w:tcBorders>
              <w:right w:val="nil"/>
            </w:tcBorders>
            <w:shd w:val="clear" w:color="auto" w:fill="FFFFFF" w:themeFill="background1"/>
          </w:tcPr>
          <w:p w14:paraId="0ACC6CEF"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tcBorders>
              <w:left w:val="nil"/>
            </w:tcBorders>
            <w:shd w:val="clear" w:color="auto" w:fill="FFFFFF" w:themeFill="background1"/>
          </w:tcPr>
          <w:p w14:paraId="5F7BC4DE" w14:textId="77777777" w:rsidR="00980779" w:rsidRPr="00980779" w:rsidRDefault="008C64E1" w:rsidP="001F7992">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w:t>
            </w:r>
            <w:proofErr w:type="spellStart"/>
            <w:r w:rsidR="00980779">
              <w:rPr>
                <w:rFonts w:ascii="Times New Roman" w:hAnsi="Times New Roman" w:cs="Times New Roman"/>
              </w:rPr>
              <w:t>N</w:t>
            </w:r>
            <w:r w:rsidRPr="00EB6B68">
              <w:rPr>
                <w:rFonts w:ascii="Times New Roman" w:hAnsi="Times New Roman" w:cs="Times New Roman"/>
              </w:rPr>
              <w:t>gọc</w:t>
            </w:r>
            <w:proofErr w:type="spellEnd"/>
            <w:r w:rsidRPr="00EB6B68">
              <w:rPr>
                <w:rFonts w:ascii="Times New Roman" w:hAnsi="Times New Roman" w:cs="Times New Roman"/>
              </w:rPr>
              <w:t xml:space="preserve"> </w:t>
            </w:r>
            <w:r w:rsidR="00980779">
              <w:rPr>
                <w:rFonts w:ascii="Times New Roman" w:hAnsi="Times New Roman" w:cs="Times New Roman"/>
              </w:rPr>
              <w:t>M</w:t>
            </w:r>
            <w:r w:rsidRPr="00EB6B68">
              <w:rPr>
                <w:rFonts w:ascii="Times New Roman" w:hAnsi="Times New Roman" w:cs="Times New Roman"/>
              </w:rPr>
              <w:t>inh</w:t>
            </w:r>
          </w:p>
        </w:tc>
        <w:tc>
          <w:tcPr>
            <w:tcW w:w="4832" w:type="dxa"/>
            <w:shd w:val="clear" w:color="auto" w:fill="FFFFFF" w:themeFill="background1"/>
          </w:tcPr>
          <w:p w14:paraId="2A3C73C2" w14:textId="77777777" w:rsidR="00980779" w:rsidRPr="004B6556" w:rsidRDefault="00980779" w:rsidP="001F7992">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color w:val="000000" w:themeColor="text1"/>
              </w:rPr>
              <w:t>Phường</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Tân</w:t>
            </w:r>
            <w:proofErr w:type="spellEnd"/>
          </w:p>
        </w:tc>
      </w:tr>
      <w:tr w:rsidR="00980779" w:rsidRPr="00493B96" w14:paraId="11609315" w14:textId="77777777" w:rsidTr="009052BD">
        <w:trPr>
          <w:trHeight w:val="392"/>
        </w:trPr>
        <w:tc>
          <w:tcPr>
            <w:tcW w:w="1117" w:type="dxa"/>
            <w:tcBorders>
              <w:right w:val="nil"/>
            </w:tcBorders>
            <w:shd w:val="clear" w:color="auto" w:fill="FFFFFF" w:themeFill="background1"/>
          </w:tcPr>
          <w:p w14:paraId="467A4179"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tcBorders>
              <w:left w:val="nil"/>
            </w:tcBorders>
            <w:shd w:val="clear" w:color="auto" w:fill="FFFFFF" w:themeFill="background1"/>
          </w:tcPr>
          <w:p w14:paraId="5B2E9A25" w14:textId="77777777" w:rsidR="00980779" w:rsidRPr="00980779" w:rsidRDefault="008C64E1" w:rsidP="001F7992">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w:t>
            </w:r>
            <w:proofErr w:type="spellStart"/>
            <w:r w:rsidR="00980779">
              <w:rPr>
                <w:rFonts w:ascii="Times New Roman" w:hAnsi="Times New Roman" w:cs="Times New Roman"/>
              </w:rPr>
              <w:t>T</w:t>
            </w:r>
            <w:r w:rsidRPr="00EB6B68">
              <w:rPr>
                <w:rFonts w:ascii="Times New Roman" w:hAnsi="Times New Roman" w:cs="Times New Roman"/>
              </w:rPr>
              <w:t>rung</w:t>
            </w:r>
            <w:proofErr w:type="spellEnd"/>
            <w:r w:rsidRPr="00EB6B68">
              <w:rPr>
                <w:rFonts w:ascii="Times New Roman" w:hAnsi="Times New Roman" w:cs="Times New Roman"/>
              </w:rPr>
              <w:t xml:space="preserve"> </w:t>
            </w:r>
            <w:proofErr w:type="spellStart"/>
            <w:r w:rsidR="00980779">
              <w:rPr>
                <w:rFonts w:ascii="Times New Roman" w:hAnsi="Times New Roman" w:cs="Times New Roman"/>
              </w:rPr>
              <w:t>H</w:t>
            </w:r>
            <w:r w:rsidRPr="00EB6B68">
              <w:rPr>
                <w:rFonts w:ascii="Times New Roman" w:hAnsi="Times New Roman" w:cs="Times New Roman"/>
              </w:rPr>
              <w:t>àn</w:t>
            </w:r>
            <w:proofErr w:type="spellEnd"/>
          </w:p>
        </w:tc>
        <w:tc>
          <w:tcPr>
            <w:tcW w:w="4832" w:type="dxa"/>
            <w:shd w:val="clear" w:color="auto" w:fill="FFFFFF" w:themeFill="background1"/>
          </w:tcPr>
          <w:p w14:paraId="25DC5975" w14:textId="77777777" w:rsidR="00980779" w:rsidRPr="004B6556" w:rsidRDefault="00980779" w:rsidP="001F7992">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color w:val="000000" w:themeColor="text1"/>
              </w:rPr>
              <w:t>Phường</w:t>
            </w:r>
            <w:proofErr w:type="spellEnd"/>
            <w:r w:rsidRPr="004B6556">
              <w:rPr>
                <w:rFonts w:ascii="Times New Roman" w:hAnsi="Times New Roman" w:cs="Times New Roman"/>
                <w:color w:val="000000" w:themeColor="text1"/>
              </w:rPr>
              <w:t xml:space="preserve"> Vinh </w:t>
            </w:r>
            <w:proofErr w:type="spellStart"/>
            <w:r w:rsidRPr="004B6556">
              <w:rPr>
                <w:rFonts w:ascii="Times New Roman" w:hAnsi="Times New Roman" w:cs="Times New Roman"/>
                <w:color w:val="000000" w:themeColor="text1"/>
              </w:rPr>
              <w:t>Tân</w:t>
            </w:r>
            <w:proofErr w:type="spellEnd"/>
          </w:p>
        </w:tc>
      </w:tr>
      <w:tr w:rsidR="00701228" w:rsidRPr="00493B96" w14:paraId="08F736F4" w14:textId="77777777" w:rsidTr="009052BD">
        <w:trPr>
          <w:trHeight w:val="392"/>
        </w:trPr>
        <w:tc>
          <w:tcPr>
            <w:tcW w:w="1117" w:type="dxa"/>
            <w:shd w:val="clear" w:color="auto" w:fill="E2EFD9" w:themeFill="accent6" w:themeFillTint="33"/>
          </w:tcPr>
          <w:p w14:paraId="40F73B3C" w14:textId="77777777" w:rsidR="00701228" w:rsidRPr="004B6556" w:rsidRDefault="00701228" w:rsidP="009052BD">
            <w:pPr>
              <w:pStyle w:val="NormalWeb"/>
              <w:autoSpaceDE/>
              <w:autoSpaceDN/>
              <w:spacing w:before="0" w:after="0" w:line="320" w:lineRule="exact"/>
              <w:jc w:val="both"/>
              <w:rPr>
                <w:rFonts w:ascii="Times New Roman" w:hAnsi="Times New Roman" w:cs="Times New Roman"/>
                <w:b/>
                <w:color w:val="000000" w:themeColor="text1"/>
              </w:rPr>
            </w:pPr>
            <w:r w:rsidRPr="004B6556">
              <w:rPr>
                <w:rFonts w:ascii="Times New Roman" w:hAnsi="Times New Roman" w:cs="Times New Roman"/>
                <w:b/>
                <w:color w:val="000000" w:themeColor="text1"/>
              </w:rPr>
              <w:t>III</w:t>
            </w:r>
          </w:p>
        </w:tc>
        <w:tc>
          <w:tcPr>
            <w:tcW w:w="3264" w:type="dxa"/>
            <w:shd w:val="clear" w:color="auto" w:fill="E2EFD9" w:themeFill="accent6" w:themeFillTint="33"/>
          </w:tcPr>
          <w:p w14:paraId="67A845E2" w14:textId="77777777" w:rsidR="00701228" w:rsidRPr="004B6556" w:rsidRDefault="001F7992" w:rsidP="009052BD">
            <w:pPr>
              <w:pStyle w:val="NormalWeb"/>
              <w:spacing w:before="0" w:after="0" w:line="320" w:lineRule="exact"/>
              <w:rPr>
                <w:rFonts w:ascii="Times New Roman" w:hAnsi="Times New Roman" w:cs="Times New Roman"/>
                <w:b/>
                <w:color w:val="000000" w:themeColor="text1"/>
              </w:rPr>
            </w:pPr>
            <w:proofErr w:type="spellStart"/>
            <w:r w:rsidRPr="004B6556">
              <w:rPr>
                <w:rFonts w:ascii="Times New Roman" w:hAnsi="Times New Roman" w:cs="Times New Roman"/>
                <w:b/>
                <w:color w:val="000000" w:themeColor="text1"/>
              </w:rPr>
              <w:t>Phường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Đông</w:t>
            </w:r>
            <w:proofErr w:type="spellEnd"/>
            <w:r w:rsidRPr="004B6556">
              <w:rPr>
                <w:rFonts w:ascii="Times New Roman" w:hAnsi="Times New Roman" w:cs="Times New Roman"/>
                <w:b/>
                <w:color w:val="000000" w:themeColor="text1"/>
              </w:rPr>
              <w:t xml:space="preserve"> </w:t>
            </w:r>
            <w:proofErr w:type="spellStart"/>
            <w:r w:rsidRPr="004B6556">
              <w:rPr>
                <w:rFonts w:ascii="Times New Roman" w:hAnsi="Times New Roman" w:cs="Times New Roman"/>
                <w:b/>
                <w:color w:val="000000" w:themeColor="text1"/>
              </w:rPr>
              <w:t>Vĩnh</w:t>
            </w:r>
            <w:proofErr w:type="spellEnd"/>
          </w:p>
        </w:tc>
        <w:tc>
          <w:tcPr>
            <w:tcW w:w="4832" w:type="dxa"/>
            <w:shd w:val="clear" w:color="auto" w:fill="E2EFD9" w:themeFill="accent6" w:themeFillTint="33"/>
          </w:tcPr>
          <w:p w14:paraId="3D8DEE2E" w14:textId="77777777" w:rsidR="00701228" w:rsidRPr="004B6556" w:rsidRDefault="00701228" w:rsidP="009052BD">
            <w:pPr>
              <w:pStyle w:val="NormalWeb"/>
              <w:spacing w:before="0" w:after="0" w:line="320" w:lineRule="exact"/>
              <w:rPr>
                <w:rFonts w:ascii="Times New Roman" w:hAnsi="Times New Roman" w:cs="Times New Roman"/>
                <w:b/>
                <w:color w:val="000000" w:themeColor="text1"/>
              </w:rPr>
            </w:pPr>
          </w:p>
        </w:tc>
      </w:tr>
      <w:tr w:rsidR="00980779" w:rsidRPr="00493B96" w14:paraId="4C85DC9E" w14:textId="77777777" w:rsidTr="009052BD">
        <w:trPr>
          <w:trHeight w:val="392"/>
        </w:trPr>
        <w:tc>
          <w:tcPr>
            <w:tcW w:w="1117" w:type="dxa"/>
            <w:shd w:val="clear" w:color="auto" w:fill="FFFFFF" w:themeFill="background1"/>
          </w:tcPr>
          <w:p w14:paraId="0F03D2C2"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20B92516"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r w:rsidRPr="00EB6B68">
              <w:rPr>
                <w:rFonts w:ascii="Times New Roman" w:hAnsi="Times New Roman" w:cs="Times New Roman"/>
              </w:rPr>
              <w:t xml:space="preserve">Cao </w:t>
            </w:r>
            <w:proofErr w:type="spellStart"/>
            <w:r w:rsidRPr="00EB6B68">
              <w:rPr>
                <w:rFonts w:ascii="Times New Roman" w:hAnsi="Times New Roman" w:cs="Times New Roman"/>
              </w:rPr>
              <w:t>Văn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Toàn</w:t>
            </w:r>
            <w:proofErr w:type="spellEnd"/>
          </w:p>
        </w:tc>
        <w:tc>
          <w:tcPr>
            <w:tcW w:w="4832" w:type="dxa"/>
            <w:shd w:val="clear" w:color="auto" w:fill="FFFFFF" w:themeFill="background1"/>
          </w:tcPr>
          <w:p w14:paraId="79D070D7" w14:textId="77777777" w:rsidR="00980779" w:rsidRPr="004B6556" w:rsidDel="00DC63C8" w:rsidRDefault="00980779" w:rsidP="009052BD">
            <w:pPr>
              <w:pStyle w:val="NormalWeb"/>
              <w:spacing w:before="0" w:after="0" w:line="320" w:lineRule="exact"/>
              <w:rPr>
                <w:rFonts w:ascii="Times New Roman" w:hAnsi="Times New Roman" w:cs="Times New Roman"/>
                <w:color w:val="000000" w:themeColor="text1"/>
              </w:rPr>
            </w:pPr>
            <w:r w:rsidRPr="004B6556">
              <w:rPr>
                <w:rFonts w:ascii="Times New Roman" w:hAnsi="Times New Roman" w:cs="Times New Roman"/>
              </w:rPr>
              <w:t xml:space="preserve">Chủ </w:t>
            </w:r>
            <w:proofErr w:type="spellStart"/>
            <w:r w:rsidRPr="004B6556">
              <w:rPr>
                <w:rFonts w:ascii="Times New Roman" w:hAnsi="Times New Roman" w:cs="Times New Roman"/>
              </w:rPr>
              <w:t>tịch</w:t>
            </w:r>
            <w:proofErr w:type="spellEnd"/>
            <w:r w:rsidRPr="004B6556">
              <w:rPr>
                <w:rFonts w:ascii="Times New Roman" w:hAnsi="Times New Roman" w:cs="Times New Roman"/>
              </w:rPr>
              <w:t xml:space="preserve"> UBND</w:t>
            </w:r>
          </w:p>
        </w:tc>
      </w:tr>
      <w:tr w:rsidR="00980779" w:rsidRPr="00493B96" w14:paraId="0CC7D2E9" w14:textId="77777777" w:rsidTr="009052BD">
        <w:trPr>
          <w:trHeight w:val="392"/>
        </w:trPr>
        <w:tc>
          <w:tcPr>
            <w:tcW w:w="1117" w:type="dxa"/>
            <w:shd w:val="clear" w:color="auto" w:fill="FFFFFF" w:themeFill="background1"/>
          </w:tcPr>
          <w:p w14:paraId="466D849F"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72859ED3"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r w:rsidRPr="00EB6B68">
              <w:rPr>
                <w:rFonts w:ascii="Times New Roman" w:hAnsi="Times New Roman" w:cs="Times New Roman"/>
              </w:rPr>
              <w:t xml:space="preserve">Nguyễn </w:t>
            </w:r>
            <w:proofErr w:type="spellStart"/>
            <w:r w:rsidRPr="00EB6B68">
              <w:rPr>
                <w:rFonts w:ascii="Times New Roman" w:hAnsi="Times New Roman" w:cs="Times New Roman"/>
              </w:rPr>
              <w:t>Văn</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Tiến</w:t>
            </w:r>
            <w:proofErr w:type="spellEnd"/>
          </w:p>
        </w:tc>
        <w:tc>
          <w:tcPr>
            <w:tcW w:w="4832" w:type="dxa"/>
            <w:shd w:val="clear" w:color="auto" w:fill="FFFFFF" w:themeFill="background1"/>
          </w:tcPr>
          <w:p w14:paraId="0B2B0768" w14:textId="77777777" w:rsidR="00980779" w:rsidRPr="004B6556" w:rsidDel="00DC63C8"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rPr>
              <w:t>Bí</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thư</w:t>
            </w:r>
            <w:proofErr w:type="spellEnd"/>
          </w:p>
        </w:tc>
      </w:tr>
      <w:tr w:rsidR="00980779" w:rsidRPr="00493B96" w14:paraId="57D001F0" w14:textId="77777777" w:rsidTr="009052BD">
        <w:trPr>
          <w:trHeight w:val="392"/>
        </w:trPr>
        <w:tc>
          <w:tcPr>
            <w:tcW w:w="1117" w:type="dxa"/>
            <w:shd w:val="clear" w:color="auto" w:fill="FFFFFF" w:themeFill="background1"/>
          </w:tcPr>
          <w:p w14:paraId="68F2FBF9"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4CB97CA9" w14:textId="77777777" w:rsidR="00980779" w:rsidRPr="00980779" w:rsidRDefault="008C64E1" w:rsidP="009052BD">
            <w:pPr>
              <w:pStyle w:val="NormalWeb"/>
              <w:spacing w:before="0" w:after="0" w:line="320" w:lineRule="exact"/>
              <w:rPr>
                <w:rFonts w:ascii="Times New Roman" w:hAnsi="Times New Roman" w:cs="Times New Roman"/>
                <w:color w:val="000000" w:themeColor="text1"/>
              </w:rPr>
            </w:pPr>
            <w:r w:rsidRPr="00EB6B68">
              <w:rPr>
                <w:rFonts w:ascii="Times New Roman" w:hAnsi="Times New Roman" w:cs="Times New Roman"/>
              </w:rPr>
              <w:t xml:space="preserve">Lê </w:t>
            </w:r>
            <w:proofErr w:type="spellStart"/>
            <w:r w:rsidRPr="00EB6B68">
              <w:rPr>
                <w:rFonts w:ascii="Times New Roman" w:hAnsi="Times New Roman" w:cs="Times New Roman"/>
              </w:rPr>
              <w:t>Bá</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Trạc</w:t>
            </w:r>
            <w:proofErr w:type="spellEnd"/>
          </w:p>
        </w:tc>
        <w:tc>
          <w:tcPr>
            <w:tcW w:w="4832" w:type="dxa"/>
            <w:shd w:val="clear" w:color="auto" w:fill="FFFFFF" w:themeFill="background1"/>
          </w:tcPr>
          <w:p w14:paraId="02F04D3E" w14:textId="77777777" w:rsidR="00980779" w:rsidRPr="004B6556" w:rsidRDefault="00980779" w:rsidP="009052BD">
            <w:pPr>
              <w:pStyle w:val="NormalWeb"/>
              <w:spacing w:before="0" w:after="0" w:line="320" w:lineRule="exact"/>
              <w:rPr>
                <w:rFonts w:ascii="Times New Roman" w:hAnsi="Times New Roman" w:cs="Times New Roman"/>
                <w:color w:val="000000" w:themeColor="text1"/>
              </w:rPr>
            </w:pPr>
            <w:proofErr w:type="spellStart"/>
            <w:r w:rsidRPr="004B6556">
              <w:rPr>
                <w:rFonts w:ascii="Times New Roman" w:hAnsi="Times New Roman" w:cs="Times New Roman"/>
              </w:rPr>
              <w:t>Khối</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Vĩnh</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Thịnh</w:t>
            </w:r>
            <w:proofErr w:type="spellEnd"/>
          </w:p>
        </w:tc>
      </w:tr>
      <w:tr w:rsidR="00980779" w:rsidRPr="00493B96" w14:paraId="63A9C614" w14:textId="77777777" w:rsidTr="008A6E99">
        <w:trPr>
          <w:trHeight w:val="392"/>
        </w:trPr>
        <w:tc>
          <w:tcPr>
            <w:tcW w:w="1117" w:type="dxa"/>
            <w:shd w:val="clear" w:color="auto" w:fill="FFFFFF" w:themeFill="background1"/>
          </w:tcPr>
          <w:p w14:paraId="61E739CA"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7EA0F6E9" w14:textId="77777777" w:rsidR="00980779" w:rsidRPr="00980779" w:rsidRDefault="008C64E1" w:rsidP="009052BD">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Lê Linh </w:t>
            </w:r>
            <w:proofErr w:type="spellStart"/>
            <w:r w:rsidRPr="00EB6B68">
              <w:rPr>
                <w:rFonts w:ascii="Times New Roman" w:hAnsi="Times New Roman" w:cs="Times New Roman"/>
              </w:rPr>
              <w:t>Hà</w:t>
            </w:r>
            <w:proofErr w:type="spellEnd"/>
          </w:p>
        </w:tc>
        <w:tc>
          <w:tcPr>
            <w:tcW w:w="4832" w:type="dxa"/>
            <w:shd w:val="clear" w:color="auto" w:fill="FFFFFF" w:themeFill="background1"/>
          </w:tcPr>
          <w:p w14:paraId="002D4481" w14:textId="77777777" w:rsidR="00980779" w:rsidRPr="004B6556" w:rsidRDefault="00980779" w:rsidP="009052BD">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Cán</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bộ</w:t>
            </w:r>
            <w:proofErr w:type="spellEnd"/>
            <w:r w:rsidRPr="004B6556">
              <w:rPr>
                <w:rFonts w:ascii="Times New Roman" w:hAnsi="Times New Roman" w:cs="Times New Roman"/>
              </w:rPr>
              <w:t xml:space="preserve"> BQLDA</w:t>
            </w:r>
          </w:p>
        </w:tc>
      </w:tr>
      <w:tr w:rsidR="00980779" w:rsidRPr="00493B96" w14:paraId="398AF2B5" w14:textId="77777777" w:rsidTr="009052BD">
        <w:trPr>
          <w:trHeight w:val="392"/>
        </w:trPr>
        <w:tc>
          <w:tcPr>
            <w:tcW w:w="1117" w:type="dxa"/>
            <w:shd w:val="clear" w:color="auto" w:fill="FFFFFF" w:themeFill="background1"/>
          </w:tcPr>
          <w:p w14:paraId="0320D678"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1DD07C5B" w14:textId="77777777" w:rsidR="00980779" w:rsidRPr="00980779" w:rsidRDefault="008C64E1" w:rsidP="009052BD">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w:t>
            </w:r>
            <w:proofErr w:type="spellStart"/>
            <w:r w:rsidRPr="00EB6B68">
              <w:rPr>
                <w:rFonts w:ascii="Times New Roman" w:hAnsi="Times New Roman" w:cs="Times New Roman"/>
              </w:rPr>
              <w:t>Thị</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Phương</w:t>
            </w:r>
            <w:proofErr w:type="spellEnd"/>
            <w:r w:rsidRPr="00EB6B68">
              <w:rPr>
                <w:rFonts w:ascii="Times New Roman" w:hAnsi="Times New Roman" w:cs="Times New Roman"/>
              </w:rPr>
              <w:t xml:space="preserve"> </w:t>
            </w:r>
            <w:proofErr w:type="spellStart"/>
            <w:r w:rsidRPr="00EB6B68">
              <w:rPr>
                <w:rFonts w:ascii="Times New Roman" w:hAnsi="Times New Roman" w:cs="Times New Roman"/>
              </w:rPr>
              <w:t>Thảo</w:t>
            </w:r>
            <w:proofErr w:type="spellEnd"/>
          </w:p>
        </w:tc>
        <w:tc>
          <w:tcPr>
            <w:tcW w:w="4832" w:type="dxa"/>
            <w:shd w:val="clear" w:color="auto" w:fill="FFFFFF" w:themeFill="background1"/>
          </w:tcPr>
          <w:p w14:paraId="623F82D4" w14:textId="77777777" w:rsidR="00980779" w:rsidRPr="004B6556" w:rsidRDefault="00980779" w:rsidP="009052BD">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color w:val="000000" w:themeColor="text1"/>
              </w:rPr>
              <w:t>Cán</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bộ</w:t>
            </w:r>
            <w:proofErr w:type="spellEnd"/>
            <w:r w:rsidRPr="004B6556">
              <w:rPr>
                <w:rFonts w:ascii="Times New Roman" w:hAnsi="Times New Roman" w:cs="Times New Roman"/>
                <w:color w:val="000000" w:themeColor="text1"/>
              </w:rPr>
              <w:t xml:space="preserve"> Hội </w:t>
            </w:r>
            <w:proofErr w:type="spellStart"/>
            <w:r w:rsidRPr="004B6556">
              <w:rPr>
                <w:rFonts w:ascii="Times New Roman" w:hAnsi="Times New Roman" w:cs="Times New Roman"/>
                <w:color w:val="000000" w:themeColor="text1"/>
              </w:rPr>
              <w:t>Phụ</w:t>
            </w:r>
            <w:proofErr w:type="spellEnd"/>
            <w:r w:rsidRPr="004B6556">
              <w:rPr>
                <w:rFonts w:ascii="Times New Roman" w:hAnsi="Times New Roman" w:cs="Times New Roman"/>
                <w:color w:val="000000" w:themeColor="text1"/>
              </w:rPr>
              <w:t xml:space="preserve"> </w:t>
            </w:r>
            <w:proofErr w:type="spellStart"/>
            <w:r w:rsidRPr="004B6556">
              <w:rPr>
                <w:rFonts w:ascii="Times New Roman" w:hAnsi="Times New Roman" w:cs="Times New Roman"/>
                <w:color w:val="000000" w:themeColor="text1"/>
              </w:rPr>
              <w:t>nữ</w:t>
            </w:r>
            <w:proofErr w:type="spellEnd"/>
            <w:r w:rsidRPr="004B6556">
              <w:rPr>
                <w:rFonts w:ascii="Times New Roman" w:hAnsi="Times New Roman" w:cs="Times New Roman"/>
                <w:color w:val="000000" w:themeColor="text1"/>
              </w:rPr>
              <w:t xml:space="preserve"> </w:t>
            </w:r>
            <w:proofErr w:type="spellStart"/>
            <w:proofErr w:type="gramStart"/>
            <w:r w:rsidRPr="004B6556">
              <w:rPr>
                <w:rFonts w:ascii="Times New Roman" w:hAnsi="Times New Roman" w:cs="Times New Roman"/>
                <w:color w:val="000000" w:themeColor="text1"/>
              </w:rPr>
              <w:t>Tp.Vinh</w:t>
            </w:r>
            <w:proofErr w:type="spellEnd"/>
            <w:proofErr w:type="gramEnd"/>
          </w:p>
        </w:tc>
      </w:tr>
      <w:tr w:rsidR="00980779" w:rsidRPr="002F225F" w14:paraId="7791B4CB" w14:textId="77777777" w:rsidTr="009052BD">
        <w:trPr>
          <w:trHeight w:val="392"/>
        </w:trPr>
        <w:tc>
          <w:tcPr>
            <w:tcW w:w="1117" w:type="dxa"/>
            <w:shd w:val="clear" w:color="auto" w:fill="FFFFFF" w:themeFill="background1"/>
          </w:tcPr>
          <w:p w14:paraId="228DCE9D" w14:textId="77777777" w:rsidR="00980779" w:rsidRPr="004B6556" w:rsidRDefault="00980779">
            <w:pPr>
              <w:pStyle w:val="NormalWeb"/>
              <w:numPr>
                <w:ilvl w:val="0"/>
                <w:numId w:val="97"/>
              </w:numPr>
              <w:autoSpaceDE/>
              <w:autoSpaceDN/>
              <w:spacing w:before="0" w:after="0" w:line="320" w:lineRule="exact"/>
              <w:jc w:val="both"/>
              <w:rPr>
                <w:rFonts w:ascii="Times New Roman" w:hAnsi="Times New Roman" w:cs="Times New Roman"/>
                <w:color w:val="000000" w:themeColor="text1"/>
              </w:rPr>
            </w:pPr>
          </w:p>
        </w:tc>
        <w:tc>
          <w:tcPr>
            <w:tcW w:w="3264" w:type="dxa"/>
            <w:shd w:val="clear" w:color="auto" w:fill="FFFFFF" w:themeFill="background1"/>
          </w:tcPr>
          <w:p w14:paraId="353C341A" w14:textId="77777777" w:rsidR="00980779" w:rsidRPr="00980779" w:rsidRDefault="008C64E1" w:rsidP="009052BD">
            <w:pPr>
              <w:pStyle w:val="NormalWeb"/>
              <w:spacing w:before="0" w:after="0" w:line="320" w:lineRule="exact"/>
              <w:rPr>
                <w:rFonts w:ascii="Times New Roman" w:hAnsi="Times New Roman" w:cs="Times New Roman"/>
              </w:rPr>
            </w:pPr>
            <w:r w:rsidRPr="00EB6B68">
              <w:rPr>
                <w:rFonts w:ascii="Times New Roman" w:hAnsi="Times New Roman" w:cs="Times New Roman"/>
              </w:rPr>
              <w:t xml:space="preserve">Nguyễn Minh </w:t>
            </w:r>
            <w:proofErr w:type="spellStart"/>
            <w:r w:rsidRPr="00EB6B68">
              <w:rPr>
                <w:rFonts w:ascii="Times New Roman" w:hAnsi="Times New Roman" w:cs="Times New Roman"/>
              </w:rPr>
              <w:t>Tuyền</w:t>
            </w:r>
            <w:proofErr w:type="spellEnd"/>
          </w:p>
        </w:tc>
        <w:tc>
          <w:tcPr>
            <w:tcW w:w="4832" w:type="dxa"/>
            <w:shd w:val="clear" w:color="auto" w:fill="FFFFFF" w:themeFill="background1"/>
          </w:tcPr>
          <w:p w14:paraId="61A7A5D5" w14:textId="77777777" w:rsidR="00980779" w:rsidRPr="002F225F" w:rsidRDefault="00980779" w:rsidP="009052BD">
            <w:pPr>
              <w:pStyle w:val="NormalWeb"/>
              <w:spacing w:before="0" w:after="0" w:line="320" w:lineRule="exact"/>
              <w:rPr>
                <w:rFonts w:ascii="Times New Roman" w:hAnsi="Times New Roman" w:cs="Times New Roman"/>
              </w:rPr>
            </w:pPr>
            <w:proofErr w:type="spellStart"/>
            <w:r w:rsidRPr="004B6556">
              <w:rPr>
                <w:rFonts w:ascii="Times New Roman" w:hAnsi="Times New Roman" w:cs="Times New Roman"/>
              </w:rPr>
              <w:t>Phường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Đông</w:t>
            </w:r>
            <w:proofErr w:type="spellEnd"/>
            <w:r w:rsidRPr="004B6556">
              <w:rPr>
                <w:rFonts w:ascii="Times New Roman" w:hAnsi="Times New Roman" w:cs="Times New Roman"/>
              </w:rPr>
              <w:t xml:space="preserve"> </w:t>
            </w:r>
            <w:proofErr w:type="spellStart"/>
            <w:r w:rsidRPr="004B6556">
              <w:rPr>
                <w:rFonts w:ascii="Times New Roman" w:hAnsi="Times New Roman" w:cs="Times New Roman"/>
              </w:rPr>
              <w:t>Vĩnh</w:t>
            </w:r>
            <w:proofErr w:type="spellEnd"/>
          </w:p>
        </w:tc>
      </w:tr>
    </w:tbl>
    <w:p w14:paraId="2BD1B679" w14:textId="0E2E2F85" w:rsidR="00975693" w:rsidRPr="00CC1F79" w:rsidRDefault="00975693" w:rsidP="00386238"/>
    <w:sectPr w:rsidR="00975693" w:rsidRPr="00CC1F79" w:rsidSect="005D5692">
      <w:pgSz w:w="11907" w:h="16839" w:code="9"/>
      <w:pgMar w:top="1152" w:right="1296" w:bottom="1152" w:left="1296"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F64AD" w14:textId="77777777" w:rsidR="005A2068" w:rsidRDefault="005A2068">
      <w:r>
        <w:separator/>
      </w:r>
    </w:p>
  </w:endnote>
  <w:endnote w:type="continuationSeparator" w:id="0">
    <w:p w14:paraId="2A262758" w14:textId="77777777" w:rsidR="005A2068" w:rsidRDefault="005A2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UniversalMath1 BT">
    <w:altName w:val="Symbol"/>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Swis721 LtEx BT">
    <w:altName w:val="Sitka Small"/>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mmercialPi BT">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Yu Gothic UI"/>
    <w:charset w:val="00"/>
    <w:family w:val="auto"/>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s 721 Roman">
    <w:altName w:val="Arial"/>
    <w:panose1 w:val="00000000000000000000"/>
    <w:charset w:val="00"/>
    <w:family w:val="swiss"/>
    <w:notTrueType/>
    <w:pitch w:val="default"/>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35A6" w14:textId="77777777" w:rsidR="006608F7" w:rsidRPr="006561B7" w:rsidRDefault="006608F7" w:rsidP="00E9636A">
    <w:pPr>
      <w:pStyle w:val="Footer"/>
      <w:pBdr>
        <w:top w:val="single" w:sz="4" w:space="1" w:color="auto"/>
      </w:pBdr>
      <w:tabs>
        <w:tab w:val="clear" w:pos="4680"/>
        <w:tab w:val="center" w:pos="9315"/>
      </w:tabs>
      <w:rPr>
        <w:rFonts w:cs="Calibri"/>
        <w:sz w:val="20"/>
        <w:szCs w:val="20"/>
      </w:rPr>
    </w:pPr>
    <w:proofErr w:type="spellStart"/>
    <w:r>
      <w:rPr>
        <w:rFonts w:cs="Calibri"/>
        <w:b/>
        <w:bCs/>
        <w:color w:val="0070C0"/>
        <w:sz w:val="20"/>
        <w:szCs w:val="20"/>
      </w:rPr>
      <w:t>Dự</w:t>
    </w:r>
    <w:proofErr w:type="spellEnd"/>
    <w:r>
      <w:rPr>
        <w:rFonts w:cs="Calibri"/>
        <w:b/>
        <w:bCs/>
        <w:color w:val="0070C0"/>
        <w:sz w:val="20"/>
        <w:szCs w:val="20"/>
      </w:rPr>
      <w:t xml:space="preserve"> </w:t>
    </w:r>
    <w:proofErr w:type="spellStart"/>
    <w:r>
      <w:rPr>
        <w:rFonts w:cs="Calibri"/>
        <w:b/>
        <w:bCs/>
        <w:color w:val="0070C0"/>
        <w:sz w:val="20"/>
        <w:szCs w:val="20"/>
      </w:rPr>
      <w:t>án</w:t>
    </w:r>
    <w:proofErr w:type="spellEnd"/>
    <w:r>
      <w:rPr>
        <w:rFonts w:cs="Calibri"/>
        <w:b/>
        <w:bCs/>
        <w:color w:val="0070C0"/>
        <w:sz w:val="20"/>
        <w:szCs w:val="20"/>
      </w:rPr>
      <w:t xml:space="preserve"> </w:t>
    </w:r>
    <w:proofErr w:type="spellStart"/>
    <w:r>
      <w:rPr>
        <w:rFonts w:cs="Calibri"/>
        <w:b/>
        <w:bCs/>
        <w:color w:val="0070C0"/>
        <w:sz w:val="20"/>
        <w:szCs w:val="20"/>
      </w:rPr>
      <w:t>hạ</w:t>
    </w:r>
    <w:proofErr w:type="spellEnd"/>
    <w:r>
      <w:rPr>
        <w:rFonts w:cs="Calibri"/>
        <w:b/>
        <w:bCs/>
        <w:color w:val="0070C0"/>
        <w:sz w:val="20"/>
        <w:szCs w:val="20"/>
      </w:rPr>
      <w:t xml:space="preserve"> </w:t>
    </w:r>
    <w:proofErr w:type="spellStart"/>
    <w:r>
      <w:rPr>
        <w:rFonts w:cs="Calibri"/>
        <w:b/>
        <w:bCs/>
        <w:color w:val="0070C0"/>
        <w:sz w:val="20"/>
        <w:szCs w:val="20"/>
      </w:rPr>
      <w:t>tầng</w:t>
    </w:r>
    <w:proofErr w:type="spellEnd"/>
    <w:r>
      <w:rPr>
        <w:rFonts w:cs="Calibri"/>
        <w:b/>
        <w:bCs/>
        <w:color w:val="0070C0"/>
        <w:sz w:val="20"/>
        <w:szCs w:val="20"/>
      </w:rPr>
      <w:t xml:space="preserve"> </w:t>
    </w:r>
    <w:proofErr w:type="spellStart"/>
    <w:r>
      <w:rPr>
        <w:rFonts w:cs="Calibri"/>
        <w:b/>
        <w:bCs/>
        <w:color w:val="0070C0"/>
        <w:sz w:val="20"/>
        <w:szCs w:val="20"/>
      </w:rPr>
      <w:t>ưu</w:t>
    </w:r>
    <w:proofErr w:type="spellEnd"/>
    <w:r>
      <w:rPr>
        <w:rFonts w:cs="Calibri"/>
        <w:b/>
        <w:bCs/>
        <w:color w:val="0070C0"/>
        <w:sz w:val="20"/>
        <w:szCs w:val="20"/>
      </w:rPr>
      <w:t xml:space="preserve"> </w:t>
    </w:r>
    <w:proofErr w:type="spellStart"/>
    <w:r>
      <w:rPr>
        <w:rFonts w:cs="Calibri"/>
        <w:b/>
        <w:bCs/>
        <w:color w:val="0070C0"/>
        <w:sz w:val="20"/>
        <w:szCs w:val="20"/>
      </w:rPr>
      <w:t>tiên</w:t>
    </w:r>
    <w:proofErr w:type="spellEnd"/>
    <w:r>
      <w:rPr>
        <w:rFonts w:cs="Calibri"/>
        <w:b/>
        <w:bCs/>
        <w:color w:val="0070C0"/>
        <w:sz w:val="20"/>
        <w:szCs w:val="20"/>
      </w:rPr>
      <w:t xml:space="preserve"> và </w:t>
    </w:r>
    <w:proofErr w:type="spellStart"/>
    <w:r>
      <w:rPr>
        <w:rFonts w:cs="Calibri"/>
        <w:b/>
        <w:bCs/>
        <w:color w:val="0070C0"/>
        <w:sz w:val="20"/>
        <w:szCs w:val="20"/>
      </w:rPr>
      <w:t>phát</w:t>
    </w:r>
    <w:proofErr w:type="spellEnd"/>
    <w:r>
      <w:rPr>
        <w:rFonts w:cs="Calibri"/>
        <w:b/>
        <w:bCs/>
        <w:color w:val="0070C0"/>
        <w:sz w:val="20"/>
        <w:szCs w:val="20"/>
      </w:rPr>
      <w:t xml:space="preserve"> </w:t>
    </w:r>
    <w:proofErr w:type="spellStart"/>
    <w:r>
      <w:rPr>
        <w:rFonts w:cs="Calibri"/>
        <w:b/>
        <w:bCs/>
        <w:color w:val="0070C0"/>
        <w:sz w:val="20"/>
        <w:szCs w:val="20"/>
      </w:rPr>
      <w:t>triển</w:t>
    </w:r>
    <w:proofErr w:type="spellEnd"/>
    <w:r>
      <w:rPr>
        <w:rFonts w:cs="Calibri"/>
        <w:b/>
        <w:bCs/>
        <w:color w:val="0070C0"/>
        <w:sz w:val="20"/>
        <w:szCs w:val="20"/>
      </w:rPr>
      <w:t xml:space="preserve"> </w:t>
    </w:r>
    <w:proofErr w:type="spellStart"/>
    <w:r>
      <w:rPr>
        <w:rFonts w:cs="Calibri"/>
        <w:b/>
        <w:bCs/>
        <w:color w:val="0070C0"/>
        <w:sz w:val="20"/>
        <w:szCs w:val="20"/>
      </w:rPr>
      <w:t>đô</w:t>
    </w:r>
    <w:proofErr w:type="spellEnd"/>
    <w:r>
      <w:rPr>
        <w:rFonts w:cs="Calibri"/>
        <w:b/>
        <w:bCs/>
        <w:color w:val="0070C0"/>
        <w:sz w:val="20"/>
        <w:szCs w:val="20"/>
      </w:rPr>
      <w:t xml:space="preserve"> </w:t>
    </w:r>
    <w:proofErr w:type="spellStart"/>
    <w:r>
      <w:rPr>
        <w:rFonts w:cs="Calibri"/>
        <w:b/>
        <w:bCs/>
        <w:color w:val="0070C0"/>
        <w:sz w:val="20"/>
        <w:szCs w:val="20"/>
      </w:rPr>
      <w:t>thị</w:t>
    </w:r>
    <w:proofErr w:type="spellEnd"/>
    <w:r>
      <w:rPr>
        <w:rFonts w:cs="Calibri"/>
        <w:b/>
        <w:bCs/>
        <w:color w:val="0070C0"/>
        <w:sz w:val="20"/>
        <w:szCs w:val="20"/>
      </w:rPr>
      <w:t xml:space="preserve"> </w:t>
    </w:r>
    <w:proofErr w:type="spellStart"/>
    <w:r>
      <w:rPr>
        <w:rFonts w:cs="Calibri"/>
        <w:b/>
        <w:bCs/>
        <w:color w:val="0070C0"/>
        <w:sz w:val="20"/>
        <w:szCs w:val="20"/>
      </w:rPr>
      <w:t>thích</w:t>
    </w:r>
    <w:proofErr w:type="spellEnd"/>
    <w:r>
      <w:rPr>
        <w:rFonts w:cs="Calibri"/>
        <w:b/>
        <w:bCs/>
        <w:color w:val="0070C0"/>
        <w:sz w:val="20"/>
        <w:szCs w:val="20"/>
      </w:rPr>
      <w:t xml:space="preserve"> </w:t>
    </w:r>
    <w:proofErr w:type="spellStart"/>
    <w:r>
      <w:rPr>
        <w:rFonts w:cs="Calibri"/>
        <w:b/>
        <w:bCs/>
        <w:color w:val="0070C0"/>
        <w:sz w:val="20"/>
        <w:szCs w:val="20"/>
      </w:rPr>
      <w:t>ứng</w:t>
    </w:r>
    <w:proofErr w:type="spellEnd"/>
    <w:r>
      <w:rPr>
        <w:rFonts w:cs="Calibri"/>
        <w:b/>
        <w:bCs/>
        <w:color w:val="0070C0"/>
        <w:sz w:val="20"/>
        <w:szCs w:val="20"/>
      </w:rPr>
      <w:t xml:space="preserve"> </w:t>
    </w:r>
    <w:proofErr w:type="spellStart"/>
    <w:r>
      <w:rPr>
        <w:rFonts w:cs="Calibri"/>
        <w:b/>
        <w:bCs/>
        <w:color w:val="0070C0"/>
        <w:sz w:val="20"/>
        <w:szCs w:val="20"/>
      </w:rPr>
      <w:t>với</w:t>
    </w:r>
    <w:proofErr w:type="spellEnd"/>
    <w:r>
      <w:rPr>
        <w:rFonts w:cs="Calibri"/>
        <w:b/>
        <w:bCs/>
        <w:color w:val="0070C0"/>
        <w:sz w:val="20"/>
        <w:szCs w:val="20"/>
      </w:rPr>
      <w:t xml:space="preserve"> BĐKH </w:t>
    </w:r>
    <w:proofErr w:type="spellStart"/>
    <w:r>
      <w:rPr>
        <w:rFonts w:cs="Calibri"/>
        <w:b/>
        <w:bCs/>
        <w:color w:val="0070C0"/>
        <w:sz w:val="20"/>
        <w:szCs w:val="20"/>
      </w:rPr>
      <w:t>thành</w:t>
    </w:r>
    <w:proofErr w:type="spellEnd"/>
    <w:r>
      <w:rPr>
        <w:rFonts w:cs="Calibri"/>
        <w:b/>
        <w:bCs/>
        <w:color w:val="0070C0"/>
        <w:sz w:val="20"/>
        <w:szCs w:val="20"/>
      </w:rPr>
      <w:t xml:space="preserve"> </w:t>
    </w:r>
    <w:proofErr w:type="spellStart"/>
    <w:r>
      <w:rPr>
        <w:rFonts w:cs="Calibri"/>
        <w:b/>
        <w:bCs/>
        <w:color w:val="0070C0"/>
        <w:sz w:val="20"/>
        <w:szCs w:val="20"/>
      </w:rPr>
      <w:t>phố</w:t>
    </w:r>
    <w:proofErr w:type="spellEnd"/>
    <w:r>
      <w:rPr>
        <w:rFonts w:cs="Calibri"/>
        <w:b/>
        <w:bCs/>
        <w:color w:val="0070C0"/>
        <w:sz w:val="20"/>
        <w:szCs w:val="20"/>
      </w:rPr>
      <w:t xml:space="preserve"> Vinh </w:t>
    </w:r>
    <w:r w:rsidRPr="006561B7">
      <w:rPr>
        <w:rFonts w:cs="Calibri"/>
        <w:b/>
        <w:bCs/>
        <w:color w:val="0070C0"/>
        <w:sz w:val="20"/>
        <w:szCs w:val="20"/>
      </w:rPr>
      <w:t>(</w:t>
    </w:r>
    <w:proofErr w:type="gramStart"/>
    <w:r>
      <w:rPr>
        <w:rFonts w:cs="Calibri"/>
        <w:b/>
        <w:bCs/>
        <w:color w:val="0070C0"/>
        <w:sz w:val="20"/>
        <w:szCs w:val="20"/>
      </w:rPr>
      <w:t>VPIUR</w:t>
    </w:r>
    <w:r w:rsidRPr="006561B7">
      <w:rPr>
        <w:rFonts w:cs="Calibri"/>
        <w:b/>
        <w:bCs/>
        <w:color w:val="0070C0"/>
        <w:sz w:val="20"/>
        <w:szCs w:val="20"/>
      </w:rPr>
      <w:t xml:space="preserve">)  </w:t>
    </w:r>
    <w:r w:rsidRPr="006561B7">
      <w:rPr>
        <w:rFonts w:cs="Calibri"/>
        <w:b/>
        <w:bCs/>
        <w:sz w:val="20"/>
        <w:szCs w:val="20"/>
      </w:rPr>
      <w:tab/>
    </w:r>
    <w:proofErr w:type="gramEnd"/>
    <w:r>
      <w:rPr>
        <w:rFonts w:cs="Calibri"/>
        <w:color w:val="7F7F7F"/>
        <w:spacing w:val="60"/>
        <w:sz w:val="20"/>
        <w:szCs w:val="20"/>
      </w:rPr>
      <w:t>Trang</w:t>
    </w:r>
    <w:r w:rsidRPr="006561B7">
      <w:rPr>
        <w:rFonts w:cs="Calibri"/>
        <w:sz w:val="20"/>
        <w:szCs w:val="20"/>
      </w:rPr>
      <w:t xml:space="preserve"> | </w:t>
    </w:r>
    <w:r w:rsidRPr="006561B7">
      <w:rPr>
        <w:rFonts w:cs="Calibri"/>
        <w:sz w:val="20"/>
        <w:szCs w:val="20"/>
      </w:rPr>
      <w:fldChar w:fldCharType="begin"/>
    </w:r>
    <w:r w:rsidRPr="006561B7">
      <w:rPr>
        <w:rFonts w:cs="Calibri"/>
        <w:sz w:val="20"/>
        <w:szCs w:val="20"/>
      </w:rPr>
      <w:instrText xml:space="preserve"> PAGE   \* MERGEFORMAT </w:instrText>
    </w:r>
    <w:r w:rsidRPr="006561B7">
      <w:rPr>
        <w:rFonts w:cs="Calibri"/>
        <w:sz w:val="20"/>
        <w:szCs w:val="20"/>
      </w:rPr>
      <w:fldChar w:fldCharType="separate"/>
    </w:r>
    <w:r w:rsidR="00831845">
      <w:rPr>
        <w:rFonts w:cs="Calibri"/>
        <w:noProof/>
        <w:sz w:val="20"/>
        <w:szCs w:val="20"/>
      </w:rPr>
      <w:t>iii</w:t>
    </w:r>
    <w:r w:rsidRPr="006561B7">
      <w:rPr>
        <w:rFonts w:cs="Calibr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7CCD" w14:textId="77777777" w:rsidR="006608F7" w:rsidRPr="001F45B3" w:rsidRDefault="006608F7" w:rsidP="001F45B3">
    <w:pPr>
      <w:pStyle w:val="Footer"/>
      <w:pBdr>
        <w:top w:val="single" w:sz="4" w:space="1" w:color="auto"/>
      </w:pBdr>
      <w:tabs>
        <w:tab w:val="clear" w:pos="4680"/>
        <w:tab w:val="center" w:pos="9315"/>
      </w:tabs>
      <w:rPr>
        <w:rFonts w:cs="Calibri"/>
        <w:sz w:val="20"/>
        <w:szCs w:val="20"/>
      </w:rPr>
    </w:pPr>
    <w:proofErr w:type="spellStart"/>
    <w:r>
      <w:rPr>
        <w:rFonts w:cs="Calibri"/>
        <w:b/>
        <w:bCs/>
        <w:color w:val="0070C0"/>
        <w:sz w:val="20"/>
        <w:szCs w:val="20"/>
      </w:rPr>
      <w:t>Dự</w:t>
    </w:r>
    <w:proofErr w:type="spellEnd"/>
    <w:r>
      <w:rPr>
        <w:rFonts w:cs="Calibri"/>
        <w:b/>
        <w:bCs/>
        <w:color w:val="0070C0"/>
        <w:sz w:val="20"/>
        <w:szCs w:val="20"/>
      </w:rPr>
      <w:t xml:space="preserve"> </w:t>
    </w:r>
    <w:proofErr w:type="spellStart"/>
    <w:r>
      <w:rPr>
        <w:rFonts w:cs="Calibri"/>
        <w:b/>
        <w:bCs/>
        <w:color w:val="0070C0"/>
        <w:sz w:val="20"/>
        <w:szCs w:val="20"/>
      </w:rPr>
      <w:t>án</w:t>
    </w:r>
    <w:proofErr w:type="spellEnd"/>
    <w:r>
      <w:rPr>
        <w:rFonts w:cs="Calibri"/>
        <w:b/>
        <w:bCs/>
        <w:color w:val="0070C0"/>
        <w:sz w:val="20"/>
        <w:szCs w:val="20"/>
      </w:rPr>
      <w:t xml:space="preserve"> </w:t>
    </w:r>
    <w:proofErr w:type="spellStart"/>
    <w:r>
      <w:rPr>
        <w:rFonts w:cs="Calibri"/>
        <w:b/>
        <w:bCs/>
        <w:color w:val="0070C0"/>
        <w:sz w:val="20"/>
        <w:szCs w:val="20"/>
      </w:rPr>
      <w:t>hạ</w:t>
    </w:r>
    <w:proofErr w:type="spellEnd"/>
    <w:r>
      <w:rPr>
        <w:rFonts w:cs="Calibri"/>
        <w:b/>
        <w:bCs/>
        <w:color w:val="0070C0"/>
        <w:sz w:val="20"/>
        <w:szCs w:val="20"/>
      </w:rPr>
      <w:t xml:space="preserve"> </w:t>
    </w:r>
    <w:proofErr w:type="spellStart"/>
    <w:r>
      <w:rPr>
        <w:rFonts w:cs="Calibri"/>
        <w:b/>
        <w:bCs/>
        <w:color w:val="0070C0"/>
        <w:sz w:val="20"/>
        <w:szCs w:val="20"/>
      </w:rPr>
      <w:t>tầng</w:t>
    </w:r>
    <w:proofErr w:type="spellEnd"/>
    <w:r>
      <w:rPr>
        <w:rFonts w:cs="Calibri"/>
        <w:b/>
        <w:bCs/>
        <w:color w:val="0070C0"/>
        <w:sz w:val="20"/>
        <w:szCs w:val="20"/>
      </w:rPr>
      <w:t xml:space="preserve"> </w:t>
    </w:r>
    <w:proofErr w:type="spellStart"/>
    <w:r>
      <w:rPr>
        <w:rFonts w:cs="Calibri"/>
        <w:b/>
        <w:bCs/>
        <w:color w:val="0070C0"/>
        <w:sz w:val="20"/>
        <w:szCs w:val="20"/>
      </w:rPr>
      <w:t>ưu</w:t>
    </w:r>
    <w:proofErr w:type="spellEnd"/>
    <w:r>
      <w:rPr>
        <w:rFonts w:cs="Calibri"/>
        <w:b/>
        <w:bCs/>
        <w:color w:val="0070C0"/>
        <w:sz w:val="20"/>
        <w:szCs w:val="20"/>
      </w:rPr>
      <w:t xml:space="preserve"> </w:t>
    </w:r>
    <w:proofErr w:type="spellStart"/>
    <w:r>
      <w:rPr>
        <w:rFonts w:cs="Calibri"/>
        <w:b/>
        <w:bCs/>
        <w:color w:val="0070C0"/>
        <w:sz w:val="20"/>
        <w:szCs w:val="20"/>
      </w:rPr>
      <w:t>tiên</w:t>
    </w:r>
    <w:proofErr w:type="spellEnd"/>
    <w:r>
      <w:rPr>
        <w:rFonts w:cs="Calibri"/>
        <w:b/>
        <w:bCs/>
        <w:color w:val="0070C0"/>
        <w:sz w:val="20"/>
        <w:szCs w:val="20"/>
      </w:rPr>
      <w:t xml:space="preserve"> và </w:t>
    </w:r>
    <w:proofErr w:type="spellStart"/>
    <w:r>
      <w:rPr>
        <w:rFonts w:cs="Calibri"/>
        <w:b/>
        <w:bCs/>
        <w:color w:val="0070C0"/>
        <w:sz w:val="20"/>
        <w:szCs w:val="20"/>
      </w:rPr>
      <w:t>phát</w:t>
    </w:r>
    <w:proofErr w:type="spellEnd"/>
    <w:r>
      <w:rPr>
        <w:rFonts w:cs="Calibri"/>
        <w:b/>
        <w:bCs/>
        <w:color w:val="0070C0"/>
        <w:sz w:val="20"/>
        <w:szCs w:val="20"/>
      </w:rPr>
      <w:t xml:space="preserve"> </w:t>
    </w:r>
    <w:proofErr w:type="spellStart"/>
    <w:r>
      <w:rPr>
        <w:rFonts w:cs="Calibri"/>
        <w:b/>
        <w:bCs/>
        <w:color w:val="0070C0"/>
        <w:sz w:val="20"/>
        <w:szCs w:val="20"/>
      </w:rPr>
      <w:t>triển</w:t>
    </w:r>
    <w:proofErr w:type="spellEnd"/>
    <w:r>
      <w:rPr>
        <w:rFonts w:cs="Calibri"/>
        <w:b/>
        <w:bCs/>
        <w:color w:val="0070C0"/>
        <w:sz w:val="20"/>
        <w:szCs w:val="20"/>
      </w:rPr>
      <w:t xml:space="preserve"> </w:t>
    </w:r>
    <w:proofErr w:type="spellStart"/>
    <w:r>
      <w:rPr>
        <w:rFonts w:cs="Calibri"/>
        <w:b/>
        <w:bCs/>
        <w:color w:val="0070C0"/>
        <w:sz w:val="20"/>
        <w:szCs w:val="20"/>
      </w:rPr>
      <w:t>đô</w:t>
    </w:r>
    <w:proofErr w:type="spellEnd"/>
    <w:r>
      <w:rPr>
        <w:rFonts w:cs="Calibri"/>
        <w:b/>
        <w:bCs/>
        <w:color w:val="0070C0"/>
        <w:sz w:val="20"/>
        <w:szCs w:val="20"/>
      </w:rPr>
      <w:t xml:space="preserve"> </w:t>
    </w:r>
    <w:proofErr w:type="spellStart"/>
    <w:r>
      <w:rPr>
        <w:rFonts w:cs="Calibri"/>
        <w:b/>
        <w:bCs/>
        <w:color w:val="0070C0"/>
        <w:sz w:val="20"/>
        <w:szCs w:val="20"/>
      </w:rPr>
      <w:t>thị</w:t>
    </w:r>
    <w:proofErr w:type="spellEnd"/>
    <w:r>
      <w:rPr>
        <w:rFonts w:cs="Calibri"/>
        <w:b/>
        <w:bCs/>
        <w:color w:val="0070C0"/>
        <w:sz w:val="20"/>
        <w:szCs w:val="20"/>
      </w:rPr>
      <w:t xml:space="preserve"> </w:t>
    </w:r>
    <w:proofErr w:type="spellStart"/>
    <w:r>
      <w:rPr>
        <w:rFonts w:cs="Calibri"/>
        <w:b/>
        <w:bCs/>
        <w:color w:val="0070C0"/>
        <w:sz w:val="20"/>
        <w:szCs w:val="20"/>
      </w:rPr>
      <w:t>thích</w:t>
    </w:r>
    <w:proofErr w:type="spellEnd"/>
    <w:r>
      <w:rPr>
        <w:rFonts w:cs="Calibri"/>
        <w:b/>
        <w:bCs/>
        <w:color w:val="0070C0"/>
        <w:sz w:val="20"/>
        <w:szCs w:val="20"/>
      </w:rPr>
      <w:t xml:space="preserve"> </w:t>
    </w:r>
    <w:proofErr w:type="spellStart"/>
    <w:r>
      <w:rPr>
        <w:rFonts w:cs="Calibri"/>
        <w:b/>
        <w:bCs/>
        <w:color w:val="0070C0"/>
        <w:sz w:val="20"/>
        <w:szCs w:val="20"/>
      </w:rPr>
      <w:t>ứng</w:t>
    </w:r>
    <w:proofErr w:type="spellEnd"/>
    <w:r>
      <w:rPr>
        <w:rFonts w:cs="Calibri"/>
        <w:b/>
        <w:bCs/>
        <w:color w:val="0070C0"/>
        <w:sz w:val="20"/>
        <w:szCs w:val="20"/>
      </w:rPr>
      <w:t xml:space="preserve"> </w:t>
    </w:r>
    <w:proofErr w:type="spellStart"/>
    <w:r>
      <w:rPr>
        <w:rFonts w:cs="Calibri"/>
        <w:b/>
        <w:bCs/>
        <w:color w:val="0070C0"/>
        <w:sz w:val="20"/>
        <w:szCs w:val="20"/>
      </w:rPr>
      <w:t>với</w:t>
    </w:r>
    <w:proofErr w:type="spellEnd"/>
    <w:r>
      <w:rPr>
        <w:rFonts w:cs="Calibri"/>
        <w:b/>
        <w:bCs/>
        <w:color w:val="0070C0"/>
        <w:sz w:val="20"/>
        <w:szCs w:val="20"/>
      </w:rPr>
      <w:t xml:space="preserve"> BĐKH </w:t>
    </w:r>
    <w:proofErr w:type="spellStart"/>
    <w:r>
      <w:rPr>
        <w:rFonts w:cs="Calibri"/>
        <w:b/>
        <w:bCs/>
        <w:color w:val="0070C0"/>
        <w:sz w:val="20"/>
        <w:szCs w:val="20"/>
      </w:rPr>
      <w:t>thành</w:t>
    </w:r>
    <w:proofErr w:type="spellEnd"/>
    <w:r>
      <w:rPr>
        <w:rFonts w:cs="Calibri"/>
        <w:b/>
        <w:bCs/>
        <w:color w:val="0070C0"/>
        <w:sz w:val="20"/>
        <w:szCs w:val="20"/>
      </w:rPr>
      <w:t xml:space="preserve"> </w:t>
    </w:r>
    <w:proofErr w:type="spellStart"/>
    <w:r>
      <w:rPr>
        <w:rFonts w:cs="Calibri"/>
        <w:b/>
        <w:bCs/>
        <w:color w:val="0070C0"/>
        <w:sz w:val="20"/>
        <w:szCs w:val="20"/>
      </w:rPr>
      <w:t>phố</w:t>
    </w:r>
    <w:proofErr w:type="spellEnd"/>
    <w:r>
      <w:rPr>
        <w:rFonts w:cs="Calibri"/>
        <w:b/>
        <w:bCs/>
        <w:color w:val="0070C0"/>
        <w:sz w:val="20"/>
        <w:szCs w:val="20"/>
      </w:rPr>
      <w:t xml:space="preserve"> Vinh </w:t>
    </w:r>
    <w:r w:rsidRPr="006561B7">
      <w:rPr>
        <w:rFonts w:cs="Calibri"/>
        <w:b/>
        <w:bCs/>
        <w:color w:val="0070C0"/>
        <w:sz w:val="20"/>
        <w:szCs w:val="20"/>
      </w:rPr>
      <w:t>(</w:t>
    </w:r>
    <w:r>
      <w:rPr>
        <w:rFonts w:cs="Calibri"/>
        <w:b/>
        <w:bCs/>
        <w:color w:val="0070C0"/>
        <w:sz w:val="20"/>
        <w:szCs w:val="20"/>
      </w:rPr>
      <w:t>VPIUR</w:t>
    </w:r>
    <w:r w:rsidRPr="006561B7">
      <w:rPr>
        <w:rFonts w:cs="Calibri"/>
        <w:b/>
        <w:bCs/>
        <w:color w:val="0070C0"/>
        <w:sz w:val="20"/>
        <w:szCs w:val="20"/>
      </w:rPr>
      <w:t xml:space="preserve">) </w:t>
    </w:r>
    <w:r w:rsidRPr="006561B7">
      <w:rPr>
        <w:rFonts w:cs="Calibri"/>
        <w:b/>
        <w:bCs/>
        <w:sz w:val="20"/>
        <w:szCs w:val="20"/>
      </w:rPr>
      <w:tab/>
    </w:r>
    <w:r>
      <w:rPr>
        <w:rFonts w:cs="Calibri"/>
        <w:color w:val="7F7F7F"/>
        <w:spacing w:val="60"/>
        <w:sz w:val="20"/>
        <w:szCs w:val="20"/>
      </w:rPr>
      <w:t>Trang</w:t>
    </w:r>
    <w:r w:rsidRPr="006561B7">
      <w:rPr>
        <w:rFonts w:cs="Calibri"/>
        <w:sz w:val="20"/>
        <w:szCs w:val="20"/>
      </w:rPr>
      <w:t xml:space="preserve"> | </w:t>
    </w:r>
    <w:r w:rsidRPr="006561B7">
      <w:rPr>
        <w:rFonts w:cs="Calibri"/>
        <w:sz w:val="20"/>
        <w:szCs w:val="20"/>
      </w:rPr>
      <w:fldChar w:fldCharType="begin"/>
    </w:r>
    <w:r w:rsidRPr="006561B7">
      <w:rPr>
        <w:rFonts w:cs="Calibri"/>
        <w:sz w:val="20"/>
        <w:szCs w:val="20"/>
      </w:rPr>
      <w:instrText xml:space="preserve"> PAGE   \* MERGEFORMAT </w:instrText>
    </w:r>
    <w:r w:rsidRPr="006561B7">
      <w:rPr>
        <w:rFonts w:cs="Calibri"/>
        <w:sz w:val="20"/>
        <w:szCs w:val="20"/>
      </w:rPr>
      <w:fldChar w:fldCharType="separate"/>
    </w:r>
    <w:r w:rsidR="00831845">
      <w:rPr>
        <w:rFonts w:cs="Calibri"/>
        <w:noProof/>
        <w:sz w:val="20"/>
        <w:szCs w:val="20"/>
      </w:rPr>
      <w:t>ii</w:t>
    </w:r>
    <w:r w:rsidRPr="006561B7">
      <w:rPr>
        <w:rFonts w:cs="Calibr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676E" w14:textId="77777777" w:rsidR="006608F7" w:rsidRPr="003E412E" w:rsidRDefault="006608F7" w:rsidP="00FE767A">
    <w:pPr>
      <w:pStyle w:val="Footer"/>
      <w:pBdr>
        <w:top w:val="single" w:sz="4" w:space="1" w:color="auto"/>
      </w:pBdr>
      <w:tabs>
        <w:tab w:val="clear" w:pos="4680"/>
        <w:tab w:val="center" w:pos="9315"/>
      </w:tabs>
      <w:rPr>
        <w:rFonts w:cs="Calibri"/>
        <w:sz w:val="20"/>
        <w:szCs w:val="20"/>
      </w:rPr>
    </w:pPr>
    <w:proofErr w:type="spellStart"/>
    <w:r>
      <w:rPr>
        <w:rFonts w:cs="Calibri"/>
        <w:b/>
        <w:bCs/>
        <w:color w:val="0070C0"/>
        <w:sz w:val="20"/>
        <w:szCs w:val="20"/>
      </w:rPr>
      <w:t>Dự</w:t>
    </w:r>
    <w:proofErr w:type="spellEnd"/>
    <w:r>
      <w:rPr>
        <w:rFonts w:cs="Calibri"/>
        <w:b/>
        <w:bCs/>
        <w:color w:val="0070C0"/>
        <w:sz w:val="20"/>
        <w:szCs w:val="20"/>
      </w:rPr>
      <w:t xml:space="preserve"> </w:t>
    </w:r>
    <w:proofErr w:type="spellStart"/>
    <w:r>
      <w:rPr>
        <w:rFonts w:cs="Calibri"/>
        <w:b/>
        <w:bCs/>
        <w:color w:val="0070C0"/>
        <w:sz w:val="20"/>
        <w:szCs w:val="20"/>
      </w:rPr>
      <w:t>án</w:t>
    </w:r>
    <w:proofErr w:type="spellEnd"/>
    <w:r>
      <w:rPr>
        <w:rFonts w:cs="Calibri"/>
        <w:b/>
        <w:bCs/>
        <w:color w:val="0070C0"/>
        <w:sz w:val="20"/>
        <w:szCs w:val="20"/>
      </w:rPr>
      <w:t xml:space="preserve"> </w:t>
    </w:r>
    <w:proofErr w:type="spellStart"/>
    <w:r>
      <w:rPr>
        <w:rFonts w:cs="Calibri"/>
        <w:b/>
        <w:bCs/>
        <w:color w:val="0070C0"/>
        <w:sz w:val="20"/>
        <w:szCs w:val="20"/>
      </w:rPr>
      <w:t>hạ</w:t>
    </w:r>
    <w:proofErr w:type="spellEnd"/>
    <w:r>
      <w:rPr>
        <w:rFonts w:cs="Calibri"/>
        <w:b/>
        <w:bCs/>
        <w:color w:val="0070C0"/>
        <w:sz w:val="20"/>
        <w:szCs w:val="20"/>
      </w:rPr>
      <w:t xml:space="preserve"> </w:t>
    </w:r>
    <w:proofErr w:type="spellStart"/>
    <w:r>
      <w:rPr>
        <w:rFonts w:cs="Calibri"/>
        <w:b/>
        <w:bCs/>
        <w:color w:val="0070C0"/>
        <w:sz w:val="20"/>
        <w:szCs w:val="20"/>
      </w:rPr>
      <w:t>tầng</w:t>
    </w:r>
    <w:proofErr w:type="spellEnd"/>
    <w:r>
      <w:rPr>
        <w:rFonts w:cs="Calibri"/>
        <w:b/>
        <w:bCs/>
        <w:color w:val="0070C0"/>
        <w:sz w:val="20"/>
        <w:szCs w:val="20"/>
      </w:rPr>
      <w:t xml:space="preserve"> </w:t>
    </w:r>
    <w:proofErr w:type="spellStart"/>
    <w:r>
      <w:rPr>
        <w:rFonts w:cs="Calibri"/>
        <w:b/>
        <w:bCs/>
        <w:color w:val="0070C0"/>
        <w:sz w:val="20"/>
        <w:szCs w:val="20"/>
      </w:rPr>
      <w:t>ưu</w:t>
    </w:r>
    <w:proofErr w:type="spellEnd"/>
    <w:r>
      <w:rPr>
        <w:rFonts w:cs="Calibri"/>
        <w:b/>
        <w:bCs/>
        <w:color w:val="0070C0"/>
        <w:sz w:val="20"/>
        <w:szCs w:val="20"/>
      </w:rPr>
      <w:t xml:space="preserve"> </w:t>
    </w:r>
    <w:proofErr w:type="spellStart"/>
    <w:r>
      <w:rPr>
        <w:rFonts w:cs="Calibri"/>
        <w:b/>
        <w:bCs/>
        <w:color w:val="0070C0"/>
        <w:sz w:val="20"/>
        <w:szCs w:val="20"/>
      </w:rPr>
      <w:t>tiên</w:t>
    </w:r>
    <w:proofErr w:type="spellEnd"/>
    <w:r>
      <w:rPr>
        <w:rFonts w:cs="Calibri"/>
        <w:b/>
        <w:bCs/>
        <w:color w:val="0070C0"/>
        <w:sz w:val="20"/>
        <w:szCs w:val="20"/>
      </w:rPr>
      <w:t xml:space="preserve"> và </w:t>
    </w:r>
    <w:proofErr w:type="spellStart"/>
    <w:r>
      <w:rPr>
        <w:rFonts w:cs="Calibri"/>
        <w:b/>
        <w:bCs/>
        <w:color w:val="0070C0"/>
        <w:sz w:val="20"/>
        <w:szCs w:val="20"/>
      </w:rPr>
      <w:t>phát</w:t>
    </w:r>
    <w:proofErr w:type="spellEnd"/>
    <w:r>
      <w:rPr>
        <w:rFonts w:cs="Calibri"/>
        <w:b/>
        <w:bCs/>
        <w:color w:val="0070C0"/>
        <w:sz w:val="20"/>
        <w:szCs w:val="20"/>
      </w:rPr>
      <w:t xml:space="preserve"> </w:t>
    </w:r>
    <w:proofErr w:type="spellStart"/>
    <w:r>
      <w:rPr>
        <w:rFonts w:cs="Calibri"/>
        <w:b/>
        <w:bCs/>
        <w:color w:val="0070C0"/>
        <w:sz w:val="20"/>
        <w:szCs w:val="20"/>
      </w:rPr>
      <w:t>triển</w:t>
    </w:r>
    <w:proofErr w:type="spellEnd"/>
    <w:r>
      <w:rPr>
        <w:rFonts w:cs="Calibri"/>
        <w:b/>
        <w:bCs/>
        <w:color w:val="0070C0"/>
        <w:sz w:val="20"/>
        <w:szCs w:val="20"/>
      </w:rPr>
      <w:t xml:space="preserve"> </w:t>
    </w:r>
    <w:proofErr w:type="spellStart"/>
    <w:r>
      <w:rPr>
        <w:rFonts w:cs="Calibri"/>
        <w:b/>
        <w:bCs/>
        <w:color w:val="0070C0"/>
        <w:sz w:val="20"/>
        <w:szCs w:val="20"/>
      </w:rPr>
      <w:t>đô</w:t>
    </w:r>
    <w:proofErr w:type="spellEnd"/>
    <w:r>
      <w:rPr>
        <w:rFonts w:cs="Calibri"/>
        <w:b/>
        <w:bCs/>
        <w:color w:val="0070C0"/>
        <w:sz w:val="20"/>
        <w:szCs w:val="20"/>
      </w:rPr>
      <w:t xml:space="preserve"> </w:t>
    </w:r>
    <w:proofErr w:type="spellStart"/>
    <w:r>
      <w:rPr>
        <w:rFonts w:cs="Calibri"/>
        <w:b/>
        <w:bCs/>
        <w:color w:val="0070C0"/>
        <w:sz w:val="20"/>
        <w:szCs w:val="20"/>
      </w:rPr>
      <w:t>thị</w:t>
    </w:r>
    <w:proofErr w:type="spellEnd"/>
    <w:r>
      <w:rPr>
        <w:rFonts w:cs="Calibri"/>
        <w:b/>
        <w:bCs/>
        <w:color w:val="0070C0"/>
        <w:sz w:val="20"/>
        <w:szCs w:val="20"/>
      </w:rPr>
      <w:t xml:space="preserve"> </w:t>
    </w:r>
    <w:proofErr w:type="spellStart"/>
    <w:r>
      <w:rPr>
        <w:rFonts w:cs="Calibri"/>
        <w:b/>
        <w:bCs/>
        <w:color w:val="0070C0"/>
        <w:sz w:val="20"/>
        <w:szCs w:val="20"/>
      </w:rPr>
      <w:t>thích</w:t>
    </w:r>
    <w:proofErr w:type="spellEnd"/>
    <w:r>
      <w:rPr>
        <w:rFonts w:cs="Calibri"/>
        <w:b/>
        <w:bCs/>
        <w:color w:val="0070C0"/>
        <w:sz w:val="20"/>
        <w:szCs w:val="20"/>
      </w:rPr>
      <w:t xml:space="preserve"> </w:t>
    </w:r>
    <w:proofErr w:type="spellStart"/>
    <w:r>
      <w:rPr>
        <w:rFonts w:cs="Calibri"/>
        <w:b/>
        <w:bCs/>
        <w:color w:val="0070C0"/>
        <w:sz w:val="20"/>
        <w:szCs w:val="20"/>
      </w:rPr>
      <w:t>ứng</w:t>
    </w:r>
    <w:proofErr w:type="spellEnd"/>
    <w:r>
      <w:rPr>
        <w:rFonts w:cs="Calibri"/>
        <w:b/>
        <w:bCs/>
        <w:color w:val="0070C0"/>
        <w:sz w:val="20"/>
        <w:szCs w:val="20"/>
      </w:rPr>
      <w:t xml:space="preserve"> </w:t>
    </w:r>
    <w:proofErr w:type="spellStart"/>
    <w:r>
      <w:rPr>
        <w:rFonts w:cs="Calibri"/>
        <w:b/>
        <w:bCs/>
        <w:color w:val="0070C0"/>
        <w:sz w:val="20"/>
        <w:szCs w:val="20"/>
      </w:rPr>
      <w:t>với</w:t>
    </w:r>
    <w:proofErr w:type="spellEnd"/>
    <w:r>
      <w:rPr>
        <w:rFonts w:cs="Calibri"/>
        <w:b/>
        <w:bCs/>
        <w:color w:val="0070C0"/>
        <w:sz w:val="20"/>
        <w:szCs w:val="20"/>
      </w:rPr>
      <w:t xml:space="preserve"> BĐKH </w:t>
    </w:r>
    <w:proofErr w:type="spellStart"/>
    <w:r>
      <w:rPr>
        <w:rFonts w:cs="Calibri"/>
        <w:b/>
        <w:bCs/>
        <w:color w:val="0070C0"/>
        <w:sz w:val="20"/>
        <w:szCs w:val="20"/>
      </w:rPr>
      <w:t>thành</w:t>
    </w:r>
    <w:proofErr w:type="spellEnd"/>
    <w:r>
      <w:rPr>
        <w:rFonts w:cs="Calibri"/>
        <w:b/>
        <w:bCs/>
        <w:color w:val="0070C0"/>
        <w:sz w:val="20"/>
        <w:szCs w:val="20"/>
      </w:rPr>
      <w:t xml:space="preserve"> </w:t>
    </w:r>
    <w:proofErr w:type="spellStart"/>
    <w:r>
      <w:rPr>
        <w:rFonts w:cs="Calibri"/>
        <w:b/>
        <w:bCs/>
        <w:color w:val="0070C0"/>
        <w:sz w:val="20"/>
        <w:szCs w:val="20"/>
      </w:rPr>
      <w:t>phố</w:t>
    </w:r>
    <w:proofErr w:type="spellEnd"/>
    <w:r>
      <w:rPr>
        <w:rFonts w:cs="Calibri"/>
        <w:b/>
        <w:bCs/>
        <w:color w:val="0070C0"/>
        <w:sz w:val="20"/>
        <w:szCs w:val="20"/>
      </w:rPr>
      <w:t xml:space="preserve"> Vinh </w:t>
    </w:r>
    <w:r w:rsidRPr="006561B7">
      <w:rPr>
        <w:rFonts w:cs="Calibri"/>
        <w:b/>
        <w:bCs/>
        <w:color w:val="0070C0"/>
        <w:sz w:val="20"/>
        <w:szCs w:val="20"/>
      </w:rPr>
      <w:t>(</w:t>
    </w:r>
    <w:r>
      <w:rPr>
        <w:rFonts w:cs="Calibri"/>
        <w:b/>
        <w:bCs/>
        <w:color w:val="0070C0"/>
        <w:sz w:val="20"/>
        <w:szCs w:val="20"/>
      </w:rPr>
      <w:t>VPIUR</w:t>
    </w:r>
    <w:r w:rsidRPr="006561B7">
      <w:rPr>
        <w:rFonts w:cs="Calibri"/>
        <w:b/>
        <w:bCs/>
        <w:color w:val="0070C0"/>
        <w:sz w:val="20"/>
        <w:szCs w:val="20"/>
      </w:rPr>
      <w:t xml:space="preserve">) </w:t>
    </w:r>
    <w:r w:rsidRPr="003E412E">
      <w:rPr>
        <w:rFonts w:cs="Calibri"/>
        <w:b/>
        <w:bCs/>
        <w:sz w:val="20"/>
        <w:szCs w:val="20"/>
      </w:rPr>
      <w:tab/>
    </w:r>
    <w:r>
      <w:rPr>
        <w:rFonts w:cs="Calibri"/>
        <w:spacing w:val="60"/>
        <w:sz w:val="20"/>
        <w:szCs w:val="20"/>
      </w:rPr>
      <w:t>Trang</w:t>
    </w:r>
    <w:r w:rsidRPr="003E412E">
      <w:rPr>
        <w:rFonts w:cs="Calibri"/>
        <w:sz w:val="20"/>
        <w:szCs w:val="20"/>
      </w:rPr>
      <w:t xml:space="preserve"> | </w:t>
    </w:r>
    <w:r w:rsidRPr="003E412E">
      <w:rPr>
        <w:rFonts w:cs="Calibri"/>
        <w:sz w:val="20"/>
        <w:szCs w:val="20"/>
      </w:rPr>
      <w:fldChar w:fldCharType="begin"/>
    </w:r>
    <w:r w:rsidRPr="003E412E">
      <w:rPr>
        <w:rFonts w:cs="Calibri"/>
        <w:sz w:val="20"/>
        <w:szCs w:val="20"/>
      </w:rPr>
      <w:instrText xml:space="preserve"> PAGE   \* MERGEFORMAT </w:instrText>
    </w:r>
    <w:r w:rsidRPr="003E412E">
      <w:rPr>
        <w:rFonts w:cs="Calibri"/>
        <w:sz w:val="20"/>
        <w:szCs w:val="20"/>
      </w:rPr>
      <w:fldChar w:fldCharType="separate"/>
    </w:r>
    <w:r w:rsidR="00831845">
      <w:rPr>
        <w:rFonts w:cs="Calibri"/>
        <w:noProof/>
        <w:sz w:val="20"/>
        <w:szCs w:val="20"/>
      </w:rPr>
      <w:t>x</w:t>
    </w:r>
    <w:r w:rsidRPr="003E412E">
      <w:rPr>
        <w:rFonts w:cs="Calibri"/>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03AE" w14:textId="77777777" w:rsidR="006608F7" w:rsidRPr="00FE767A" w:rsidRDefault="006608F7" w:rsidP="00FE767A">
    <w:pPr>
      <w:pStyle w:val="Footer"/>
      <w:pBdr>
        <w:top w:val="single" w:sz="4" w:space="1" w:color="auto"/>
      </w:pBdr>
      <w:tabs>
        <w:tab w:val="clear" w:pos="4680"/>
        <w:tab w:val="center" w:pos="9315"/>
      </w:tabs>
      <w:rPr>
        <w:rFonts w:cs="Calibri"/>
        <w:sz w:val="20"/>
        <w:szCs w:val="20"/>
      </w:rPr>
    </w:pPr>
    <w:proofErr w:type="spellStart"/>
    <w:r>
      <w:rPr>
        <w:rFonts w:cs="Calibri"/>
        <w:b/>
        <w:bCs/>
        <w:color w:val="0070C0"/>
        <w:sz w:val="20"/>
        <w:szCs w:val="20"/>
      </w:rPr>
      <w:t>Dự</w:t>
    </w:r>
    <w:proofErr w:type="spellEnd"/>
    <w:r>
      <w:rPr>
        <w:rFonts w:cs="Calibri"/>
        <w:b/>
        <w:bCs/>
        <w:color w:val="0070C0"/>
        <w:sz w:val="20"/>
        <w:szCs w:val="20"/>
      </w:rPr>
      <w:t xml:space="preserve"> </w:t>
    </w:r>
    <w:proofErr w:type="spellStart"/>
    <w:r>
      <w:rPr>
        <w:rFonts w:cs="Calibri"/>
        <w:b/>
        <w:bCs/>
        <w:color w:val="0070C0"/>
        <w:sz w:val="20"/>
        <w:szCs w:val="20"/>
      </w:rPr>
      <w:t>án</w:t>
    </w:r>
    <w:proofErr w:type="spellEnd"/>
    <w:r>
      <w:rPr>
        <w:rFonts w:cs="Calibri"/>
        <w:b/>
        <w:bCs/>
        <w:color w:val="0070C0"/>
        <w:sz w:val="20"/>
        <w:szCs w:val="20"/>
      </w:rPr>
      <w:t xml:space="preserve"> </w:t>
    </w:r>
    <w:proofErr w:type="spellStart"/>
    <w:r>
      <w:rPr>
        <w:rFonts w:cs="Calibri"/>
        <w:b/>
        <w:bCs/>
        <w:color w:val="0070C0"/>
        <w:sz w:val="20"/>
        <w:szCs w:val="20"/>
      </w:rPr>
      <w:t>hạ</w:t>
    </w:r>
    <w:proofErr w:type="spellEnd"/>
    <w:r>
      <w:rPr>
        <w:rFonts w:cs="Calibri"/>
        <w:b/>
        <w:bCs/>
        <w:color w:val="0070C0"/>
        <w:sz w:val="20"/>
        <w:szCs w:val="20"/>
      </w:rPr>
      <w:t xml:space="preserve"> </w:t>
    </w:r>
    <w:proofErr w:type="spellStart"/>
    <w:r>
      <w:rPr>
        <w:rFonts w:cs="Calibri"/>
        <w:b/>
        <w:bCs/>
        <w:color w:val="0070C0"/>
        <w:sz w:val="20"/>
        <w:szCs w:val="20"/>
      </w:rPr>
      <w:t>tầng</w:t>
    </w:r>
    <w:proofErr w:type="spellEnd"/>
    <w:r>
      <w:rPr>
        <w:rFonts w:cs="Calibri"/>
        <w:b/>
        <w:bCs/>
        <w:color w:val="0070C0"/>
        <w:sz w:val="20"/>
        <w:szCs w:val="20"/>
      </w:rPr>
      <w:t xml:space="preserve"> </w:t>
    </w:r>
    <w:proofErr w:type="spellStart"/>
    <w:r>
      <w:rPr>
        <w:rFonts w:cs="Calibri"/>
        <w:b/>
        <w:bCs/>
        <w:color w:val="0070C0"/>
        <w:sz w:val="20"/>
        <w:szCs w:val="20"/>
      </w:rPr>
      <w:t>ưu</w:t>
    </w:r>
    <w:proofErr w:type="spellEnd"/>
    <w:r>
      <w:rPr>
        <w:rFonts w:cs="Calibri"/>
        <w:b/>
        <w:bCs/>
        <w:color w:val="0070C0"/>
        <w:sz w:val="20"/>
        <w:szCs w:val="20"/>
      </w:rPr>
      <w:t xml:space="preserve"> </w:t>
    </w:r>
    <w:proofErr w:type="spellStart"/>
    <w:r>
      <w:rPr>
        <w:rFonts w:cs="Calibri"/>
        <w:b/>
        <w:bCs/>
        <w:color w:val="0070C0"/>
        <w:sz w:val="20"/>
        <w:szCs w:val="20"/>
      </w:rPr>
      <w:t>tiên</w:t>
    </w:r>
    <w:proofErr w:type="spellEnd"/>
    <w:r>
      <w:rPr>
        <w:rFonts w:cs="Calibri"/>
        <w:b/>
        <w:bCs/>
        <w:color w:val="0070C0"/>
        <w:sz w:val="20"/>
        <w:szCs w:val="20"/>
      </w:rPr>
      <w:t xml:space="preserve"> và </w:t>
    </w:r>
    <w:proofErr w:type="spellStart"/>
    <w:r>
      <w:rPr>
        <w:rFonts w:cs="Calibri"/>
        <w:b/>
        <w:bCs/>
        <w:color w:val="0070C0"/>
        <w:sz w:val="20"/>
        <w:szCs w:val="20"/>
      </w:rPr>
      <w:t>phát</w:t>
    </w:r>
    <w:proofErr w:type="spellEnd"/>
    <w:r>
      <w:rPr>
        <w:rFonts w:cs="Calibri"/>
        <w:b/>
        <w:bCs/>
        <w:color w:val="0070C0"/>
        <w:sz w:val="20"/>
        <w:szCs w:val="20"/>
      </w:rPr>
      <w:t xml:space="preserve"> </w:t>
    </w:r>
    <w:proofErr w:type="spellStart"/>
    <w:r>
      <w:rPr>
        <w:rFonts w:cs="Calibri"/>
        <w:b/>
        <w:bCs/>
        <w:color w:val="0070C0"/>
        <w:sz w:val="20"/>
        <w:szCs w:val="20"/>
      </w:rPr>
      <w:t>triển</w:t>
    </w:r>
    <w:proofErr w:type="spellEnd"/>
    <w:r>
      <w:rPr>
        <w:rFonts w:cs="Calibri"/>
        <w:b/>
        <w:bCs/>
        <w:color w:val="0070C0"/>
        <w:sz w:val="20"/>
        <w:szCs w:val="20"/>
      </w:rPr>
      <w:t xml:space="preserve"> </w:t>
    </w:r>
    <w:proofErr w:type="spellStart"/>
    <w:r>
      <w:rPr>
        <w:rFonts w:cs="Calibri"/>
        <w:b/>
        <w:bCs/>
        <w:color w:val="0070C0"/>
        <w:sz w:val="20"/>
        <w:szCs w:val="20"/>
      </w:rPr>
      <w:t>đô</w:t>
    </w:r>
    <w:proofErr w:type="spellEnd"/>
    <w:r>
      <w:rPr>
        <w:rFonts w:cs="Calibri"/>
        <w:b/>
        <w:bCs/>
        <w:color w:val="0070C0"/>
        <w:sz w:val="20"/>
        <w:szCs w:val="20"/>
      </w:rPr>
      <w:t xml:space="preserve"> </w:t>
    </w:r>
    <w:proofErr w:type="spellStart"/>
    <w:r>
      <w:rPr>
        <w:rFonts w:cs="Calibri"/>
        <w:b/>
        <w:bCs/>
        <w:color w:val="0070C0"/>
        <w:sz w:val="20"/>
        <w:szCs w:val="20"/>
      </w:rPr>
      <w:t>thị</w:t>
    </w:r>
    <w:proofErr w:type="spellEnd"/>
    <w:r>
      <w:rPr>
        <w:rFonts w:cs="Calibri"/>
        <w:b/>
        <w:bCs/>
        <w:color w:val="0070C0"/>
        <w:sz w:val="20"/>
        <w:szCs w:val="20"/>
      </w:rPr>
      <w:t xml:space="preserve"> </w:t>
    </w:r>
    <w:proofErr w:type="spellStart"/>
    <w:r>
      <w:rPr>
        <w:rFonts w:cs="Calibri"/>
        <w:b/>
        <w:bCs/>
        <w:color w:val="0070C0"/>
        <w:sz w:val="20"/>
        <w:szCs w:val="20"/>
      </w:rPr>
      <w:t>thích</w:t>
    </w:r>
    <w:proofErr w:type="spellEnd"/>
    <w:r>
      <w:rPr>
        <w:rFonts w:cs="Calibri"/>
        <w:b/>
        <w:bCs/>
        <w:color w:val="0070C0"/>
        <w:sz w:val="20"/>
        <w:szCs w:val="20"/>
      </w:rPr>
      <w:t xml:space="preserve"> </w:t>
    </w:r>
    <w:proofErr w:type="spellStart"/>
    <w:r>
      <w:rPr>
        <w:rFonts w:cs="Calibri"/>
        <w:b/>
        <w:bCs/>
        <w:color w:val="0070C0"/>
        <w:sz w:val="20"/>
        <w:szCs w:val="20"/>
      </w:rPr>
      <w:t>ứng</w:t>
    </w:r>
    <w:proofErr w:type="spellEnd"/>
    <w:r>
      <w:rPr>
        <w:rFonts w:cs="Calibri"/>
        <w:b/>
        <w:bCs/>
        <w:color w:val="0070C0"/>
        <w:sz w:val="20"/>
        <w:szCs w:val="20"/>
      </w:rPr>
      <w:t xml:space="preserve"> </w:t>
    </w:r>
    <w:proofErr w:type="spellStart"/>
    <w:r>
      <w:rPr>
        <w:rFonts w:cs="Calibri"/>
        <w:b/>
        <w:bCs/>
        <w:color w:val="0070C0"/>
        <w:sz w:val="20"/>
        <w:szCs w:val="20"/>
      </w:rPr>
      <w:t>với</w:t>
    </w:r>
    <w:proofErr w:type="spellEnd"/>
    <w:r>
      <w:rPr>
        <w:rFonts w:cs="Calibri"/>
        <w:b/>
        <w:bCs/>
        <w:color w:val="0070C0"/>
        <w:sz w:val="20"/>
        <w:szCs w:val="20"/>
      </w:rPr>
      <w:t xml:space="preserve"> BĐKH </w:t>
    </w:r>
    <w:proofErr w:type="spellStart"/>
    <w:r>
      <w:rPr>
        <w:rFonts w:cs="Calibri"/>
        <w:b/>
        <w:bCs/>
        <w:color w:val="0070C0"/>
        <w:sz w:val="20"/>
        <w:szCs w:val="20"/>
      </w:rPr>
      <w:t>thành</w:t>
    </w:r>
    <w:proofErr w:type="spellEnd"/>
    <w:r>
      <w:rPr>
        <w:rFonts w:cs="Calibri"/>
        <w:b/>
        <w:bCs/>
        <w:color w:val="0070C0"/>
        <w:sz w:val="20"/>
        <w:szCs w:val="20"/>
      </w:rPr>
      <w:t xml:space="preserve"> </w:t>
    </w:r>
    <w:proofErr w:type="spellStart"/>
    <w:r>
      <w:rPr>
        <w:rFonts w:cs="Calibri"/>
        <w:b/>
        <w:bCs/>
        <w:color w:val="0070C0"/>
        <w:sz w:val="20"/>
        <w:szCs w:val="20"/>
      </w:rPr>
      <w:t>phố</w:t>
    </w:r>
    <w:proofErr w:type="spellEnd"/>
    <w:r>
      <w:rPr>
        <w:rFonts w:cs="Calibri"/>
        <w:b/>
        <w:bCs/>
        <w:color w:val="0070C0"/>
        <w:sz w:val="20"/>
        <w:szCs w:val="20"/>
      </w:rPr>
      <w:t xml:space="preserve"> Vinh </w:t>
    </w:r>
    <w:r w:rsidRPr="006561B7">
      <w:rPr>
        <w:rFonts w:cs="Calibri"/>
        <w:b/>
        <w:bCs/>
        <w:color w:val="0070C0"/>
        <w:sz w:val="20"/>
        <w:szCs w:val="20"/>
      </w:rPr>
      <w:t>(</w:t>
    </w:r>
    <w:r>
      <w:rPr>
        <w:rFonts w:cs="Calibri"/>
        <w:b/>
        <w:bCs/>
        <w:color w:val="0070C0"/>
        <w:sz w:val="20"/>
        <w:szCs w:val="20"/>
      </w:rPr>
      <w:t>VPIUR</w:t>
    </w:r>
    <w:r w:rsidRPr="006561B7">
      <w:rPr>
        <w:rFonts w:cs="Calibri"/>
        <w:b/>
        <w:bCs/>
        <w:color w:val="0070C0"/>
        <w:sz w:val="20"/>
        <w:szCs w:val="20"/>
      </w:rPr>
      <w:t xml:space="preserve">) </w:t>
    </w:r>
    <w:r w:rsidRPr="006561B7">
      <w:rPr>
        <w:rFonts w:cs="Calibri"/>
        <w:b/>
        <w:bCs/>
        <w:sz w:val="20"/>
        <w:szCs w:val="20"/>
      </w:rPr>
      <w:tab/>
    </w:r>
    <w:r>
      <w:rPr>
        <w:rFonts w:cs="Calibri"/>
        <w:color w:val="7F7F7F"/>
        <w:spacing w:val="60"/>
        <w:sz w:val="20"/>
        <w:szCs w:val="20"/>
      </w:rPr>
      <w:t>Trang</w:t>
    </w:r>
    <w:r w:rsidRPr="006561B7">
      <w:rPr>
        <w:rFonts w:cs="Calibri"/>
        <w:sz w:val="20"/>
        <w:szCs w:val="20"/>
      </w:rPr>
      <w:t xml:space="preserve"> | </w:t>
    </w:r>
    <w:r w:rsidRPr="006561B7">
      <w:rPr>
        <w:rFonts w:cs="Calibri"/>
        <w:sz w:val="20"/>
        <w:szCs w:val="20"/>
      </w:rPr>
      <w:fldChar w:fldCharType="begin"/>
    </w:r>
    <w:r w:rsidRPr="006561B7">
      <w:rPr>
        <w:rFonts w:cs="Calibri"/>
        <w:sz w:val="20"/>
        <w:szCs w:val="20"/>
      </w:rPr>
      <w:instrText xml:space="preserve"> PAGE   \* MERGEFORMAT </w:instrText>
    </w:r>
    <w:r w:rsidRPr="006561B7">
      <w:rPr>
        <w:rFonts w:cs="Calibri"/>
        <w:sz w:val="20"/>
        <w:szCs w:val="20"/>
      </w:rPr>
      <w:fldChar w:fldCharType="separate"/>
    </w:r>
    <w:r w:rsidR="00851977">
      <w:rPr>
        <w:rFonts w:cs="Calibri"/>
        <w:noProof/>
        <w:sz w:val="20"/>
        <w:szCs w:val="20"/>
      </w:rPr>
      <w:t>98</w:t>
    </w:r>
    <w:r w:rsidRPr="006561B7">
      <w:rPr>
        <w:rFonts w:cs="Calibri"/>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D1030" w14:textId="77777777" w:rsidR="006608F7" w:rsidRDefault="006608F7" w:rsidP="00CC1F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100</w:t>
    </w:r>
    <w:r>
      <w:rPr>
        <w:rStyle w:val="PageNumber"/>
      </w:rPr>
      <w:fldChar w:fldCharType="end"/>
    </w:r>
  </w:p>
  <w:p w14:paraId="1D42D3DC" w14:textId="77777777" w:rsidR="006608F7" w:rsidRDefault="006608F7" w:rsidP="00CC1F7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256203"/>
      <w:docPartObj>
        <w:docPartGallery w:val="Page Numbers (Bottom of Page)"/>
        <w:docPartUnique/>
      </w:docPartObj>
    </w:sdtPr>
    <w:sdtEndPr>
      <w:rPr>
        <w:noProof/>
        <w:sz w:val="20"/>
        <w:szCs w:val="20"/>
      </w:rPr>
    </w:sdtEndPr>
    <w:sdtContent>
      <w:p w14:paraId="02F42F73" w14:textId="77777777" w:rsidR="006608F7" w:rsidRDefault="006608F7" w:rsidP="00CC1F79">
        <w:pPr>
          <w:pStyle w:val="Footer"/>
          <w:jc w:val="right"/>
        </w:pPr>
        <w:r>
          <w:rPr>
            <w:rFonts w:cs="Calibri"/>
            <w:color w:val="7F7F7F"/>
            <w:spacing w:val="60"/>
            <w:sz w:val="20"/>
            <w:szCs w:val="20"/>
          </w:rPr>
          <w:t>Trang</w:t>
        </w:r>
        <w:r>
          <w:rPr>
            <w:rFonts w:cs="Calibri"/>
            <w:sz w:val="20"/>
            <w:szCs w:val="20"/>
          </w:rPr>
          <w:t xml:space="preserve"> |</w:t>
        </w:r>
        <w:r>
          <w:t xml:space="preserve"> </w:t>
        </w:r>
        <w:r w:rsidRPr="00EB6B68">
          <w:rPr>
            <w:sz w:val="20"/>
            <w:szCs w:val="20"/>
          </w:rPr>
          <w:fldChar w:fldCharType="begin"/>
        </w:r>
        <w:r w:rsidRPr="00EB6B68">
          <w:rPr>
            <w:sz w:val="20"/>
            <w:szCs w:val="20"/>
          </w:rPr>
          <w:instrText xml:space="preserve"> PAGE   \* MERGEFORMAT </w:instrText>
        </w:r>
        <w:r w:rsidRPr="00EB6B68">
          <w:rPr>
            <w:sz w:val="20"/>
            <w:szCs w:val="20"/>
          </w:rPr>
          <w:fldChar w:fldCharType="separate"/>
        </w:r>
        <w:r w:rsidR="00831845">
          <w:rPr>
            <w:noProof/>
            <w:sz w:val="20"/>
            <w:szCs w:val="20"/>
          </w:rPr>
          <w:t>162</w:t>
        </w:r>
        <w:r w:rsidRPr="00EB6B68">
          <w:rPr>
            <w:noProof/>
            <w:sz w:val="20"/>
            <w:szCs w:val="20"/>
          </w:rPr>
          <w:fldChar w:fldCharType="end"/>
        </w:r>
      </w:p>
    </w:sdtContent>
  </w:sdt>
  <w:p w14:paraId="6CCCF7E9" w14:textId="77777777" w:rsidR="006608F7" w:rsidRPr="00907654" w:rsidRDefault="006608F7" w:rsidP="00CC1F79">
    <w:pPr>
      <w:pStyle w:val="Footer"/>
    </w:pPr>
    <w:proofErr w:type="spellStart"/>
    <w:r>
      <w:rPr>
        <w:rFonts w:cs="Calibri"/>
        <w:b/>
        <w:bCs/>
        <w:color w:val="0070C0"/>
        <w:sz w:val="20"/>
        <w:szCs w:val="20"/>
      </w:rPr>
      <w:t>Dự</w:t>
    </w:r>
    <w:proofErr w:type="spellEnd"/>
    <w:r>
      <w:rPr>
        <w:rFonts w:cs="Calibri"/>
        <w:b/>
        <w:bCs/>
        <w:color w:val="0070C0"/>
        <w:sz w:val="20"/>
        <w:szCs w:val="20"/>
      </w:rPr>
      <w:t xml:space="preserve"> </w:t>
    </w:r>
    <w:proofErr w:type="spellStart"/>
    <w:r>
      <w:rPr>
        <w:rFonts w:cs="Calibri"/>
        <w:b/>
        <w:bCs/>
        <w:color w:val="0070C0"/>
        <w:sz w:val="20"/>
        <w:szCs w:val="20"/>
      </w:rPr>
      <w:t>án</w:t>
    </w:r>
    <w:proofErr w:type="spellEnd"/>
    <w:r>
      <w:rPr>
        <w:rFonts w:cs="Calibri"/>
        <w:b/>
        <w:bCs/>
        <w:color w:val="0070C0"/>
        <w:sz w:val="20"/>
        <w:szCs w:val="20"/>
      </w:rPr>
      <w:t xml:space="preserve"> </w:t>
    </w:r>
    <w:proofErr w:type="spellStart"/>
    <w:r>
      <w:rPr>
        <w:rFonts w:cs="Calibri"/>
        <w:b/>
        <w:bCs/>
        <w:color w:val="0070C0"/>
        <w:sz w:val="20"/>
        <w:szCs w:val="20"/>
      </w:rPr>
      <w:t>hạ</w:t>
    </w:r>
    <w:proofErr w:type="spellEnd"/>
    <w:r>
      <w:rPr>
        <w:rFonts w:cs="Calibri"/>
        <w:b/>
        <w:bCs/>
        <w:color w:val="0070C0"/>
        <w:sz w:val="20"/>
        <w:szCs w:val="20"/>
      </w:rPr>
      <w:t xml:space="preserve"> </w:t>
    </w:r>
    <w:proofErr w:type="spellStart"/>
    <w:r>
      <w:rPr>
        <w:rFonts w:cs="Calibri"/>
        <w:b/>
        <w:bCs/>
        <w:color w:val="0070C0"/>
        <w:sz w:val="20"/>
        <w:szCs w:val="20"/>
      </w:rPr>
      <w:t>tầng</w:t>
    </w:r>
    <w:proofErr w:type="spellEnd"/>
    <w:r>
      <w:rPr>
        <w:rFonts w:cs="Calibri"/>
        <w:b/>
        <w:bCs/>
        <w:color w:val="0070C0"/>
        <w:sz w:val="20"/>
        <w:szCs w:val="20"/>
      </w:rPr>
      <w:t xml:space="preserve"> </w:t>
    </w:r>
    <w:proofErr w:type="spellStart"/>
    <w:r>
      <w:rPr>
        <w:rFonts w:cs="Calibri"/>
        <w:b/>
        <w:bCs/>
        <w:color w:val="0070C0"/>
        <w:sz w:val="20"/>
        <w:szCs w:val="20"/>
      </w:rPr>
      <w:t>ưu</w:t>
    </w:r>
    <w:proofErr w:type="spellEnd"/>
    <w:r>
      <w:rPr>
        <w:rFonts w:cs="Calibri"/>
        <w:b/>
        <w:bCs/>
        <w:color w:val="0070C0"/>
        <w:sz w:val="20"/>
        <w:szCs w:val="20"/>
      </w:rPr>
      <w:t xml:space="preserve"> </w:t>
    </w:r>
    <w:proofErr w:type="spellStart"/>
    <w:r>
      <w:rPr>
        <w:rFonts w:cs="Calibri"/>
        <w:b/>
        <w:bCs/>
        <w:color w:val="0070C0"/>
        <w:sz w:val="20"/>
        <w:szCs w:val="20"/>
      </w:rPr>
      <w:t>tiên</w:t>
    </w:r>
    <w:proofErr w:type="spellEnd"/>
    <w:r>
      <w:rPr>
        <w:rFonts w:cs="Calibri"/>
        <w:b/>
        <w:bCs/>
        <w:color w:val="0070C0"/>
        <w:sz w:val="20"/>
        <w:szCs w:val="20"/>
      </w:rPr>
      <w:t xml:space="preserve"> và </w:t>
    </w:r>
    <w:proofErr w:type="spellStart"/>
    <w:r>
      <w:rPr>
        <w:rFonts w:cs="Calibri"/>
        <w:b/>
        <w:bCs/>
        <w:color w:val="0070C0"/>
        <w:sz w:val="20"/>
        <w:szCs w:val="20"/>
      </w:rPr>
      <w:t>phát</w:t>
    </w:r>
    <w:proofErr w:type="spellEnd"/>
    <w:r>
      <w:rPr>
        <w:rFonts w:cs="Calibri"/>
        <w:b/>
        <w:bCs/>
        <w:color w:val="0070C0"/>
        <w:sz w:val="20"/>
        <w:szCs w:val="20"/>
      </w:rPr>
      <w:t xml:space="preserve"> </w:t>
    </w:r>
    <w:proofErr w:type="spellStart"/>
    <w:r>
      <w:rPr>
        <w:rFonts w:cs="Calibri"/>
        <w:b/>
        <w:bCs/>
        <w:color w:val="0070C0"/>
        <w:sz w:val="20"/>
        <w:szCs w:val="20"/>
      </w:rPr>
      <w:t>triển</w:t>
    </w:r>
    <w:proofErr w:type="spellEnd"/>
    <w:r>
      <w:rPr>
        <w:rFonts w:cs="Calibri"/>
        <w:b/>
        <w:bCs/>
        <w:color w:val="0070C0"/>
        <w:sz w:val="20"/>
        <w:szCs w:val="20"/>
      </w:rPr>
      <w:t xml:space="preserve"> </w:t>
    </w:r>
    <w:proofErr w:type="spellStart"/>
    <w:r>
      <w:rPr>
        <w:rFonts w:cs="Calibri"/>
        <w:b/>
        <w:bCs/>
        <w:color w:val="0070C0"/>
        <w:sz w:val="20"/>
        <w:szCs w:val="20"/>
      </w:rPr>
      <w:t>đô</w:t>
    </w:r>
    <w:proofErr w:type="spellEnd"/>
    <w:r>
      <w:rPr>
        <w:rFonts w:cs="Calibri"/>
        <w:b/>
        <w:bCs/>
        <w:color w:val="0070C0"/>
        <w:sz w:val="20"/>
        <w:szCs w:val="20"/>
      </w:rPr>
      <w:t xml:space="preserve"> </w:t>
    </w:r>
    <w:proofErr w:type="spellStart"/>
    <w:r>
      <w:rPr>
        <w:rFonts w:cs="Calibri"/>
        <w:b/>
        <w:bCs/>
        <w:color w:val="0070C0"/>
        <w:sz w:val="20"/>
        <w:szCs w:val="20"/>
      </w:rPr>
      <w:t>thị</w:t>
    </w:r>
    <w:proofErr w:type="spellEnd"/>
    <w:r>
      <w:rPr>
        <w:rFonts w:cs="Calibri"/>
        <w:b/>
        <w:bCs/>
        <w:color w:val="0070C0"/>
        <w:sz w:val="20"/>
        <w:szCs w:val="20"/>
      </w:rPr>
      <w:t xml:space="preserve"> </w:t>
    </w:r>
    <w:proofErr w:type="spellStart"/>
    <w:r>
      <w:rPr>
        <w:rFonts w:cs="Calibri"/>
        <w:b/>
        <w:bCs/>
        <w:color w:val="0070C0"/>
        <w:sz w:val="20"/>
        <w:szCs w:val="20"/>
      </w:rPr>
      <w:t>thích</w:t>
    </w:r>
    <w:proofErr w:type="spellEnd"/>
    <w:r>
      <w:rPr>
        <w:rFonts w:cs="Calibri"/>
        <w:b/>
        <w:bCs/>
        <w:color w:val="0070C0"/>
        <w:sz w:val="20"/>
        <w:szCs w:val="20"/>
      </w:rPr>
      <w:t xml:space="preserve"> </w:t>
    </w:r>
    <w:proofErr w:type="spellStart"/>
    <w:r>
      <w:rPr>
        <w:rFonts w:cs="Calibri"/>
        <w:b/>
        <w:bCs/>
        <w:color w:val="0070C0"/>
        <w:sz w:val="20"/>
        <w:szCs w:val="20"/>
      </w:rPr>
      <w:t>ứng</w:t>
    </w:r>
    <w:proofErr w:type="spellEnd"/>
    <w:r>
      <w:rPr>
        <w:rFonts w:cs="Calibri"/>
        <w:b/>
        <w:bCs/>
        <w:color w:val="0070C0"/>
        <w:sz w:val="20"/>
        <w:szCs w:val="20"/>
      </w:rPr>
      <w:t xml:space="preserve"> </w:t>
    </w:r>
    <w:proofErr w:type="spellStart"/>
    <w:r>
      <w:rPr>
        <w:rFonts w:cs="Calibri"/>
        <w:b/>
        <w:bCs/>
        <w:color w:val="0070C0"/>
        <w:sz w:val="20"/>
        <w:szCs w:val="20"/>
      </w:rPr>
      <w:t>với</w:t>
    </w:r>
    <w:proofErr w:type="spellEnd"/>
    <w:r>
      <w:rPr>
        <w:rFonts w:cs="Calibri"/>
        <w:b/>
        <w:bCs/>
        <w:color w:val="0070C0"/>
        <w:sz w:val="20"/>
        <w:szCs w:val="20"/>
      </w:rPr>
      <w:t xml:space="preserve"> BĐKH </w:t>
    </w:r>
    <w:proofErr w:type="spellStart"/>
    <w:r>
      <w:rPr>
        <w:rFonts w:cs="Calibri"/>
        <w:b/>
        <w:bCs/>
        <w:color w:val="0070C0"/>
        <w:sz w:val="20"/>
        <w:szCs w:val="20"/>
      </w:rPr>
      <w:t>thành</w:t>
    </w:r>
    <w:proofErr w:type="spellEnd"/>
    <w:r>
      <w:rPr>
        <w:rFonts w:cs="Calibri"/>
        <w:b/>
        <w:bCs/>
        <w:color w:val="0070C0"/>
        <w:sz w:val="20"/>
        <w:szCs w:val="20"/>
      </w:rPr>
      <w:t xml:space="preserve"> </w:t>
    </w:r>
    <w:proofErr w:type="spellStart"/>
    <w:r>
      <w:rPr>
        <w:rFonts w:cs="Calibri"/>
        <w:b/>
        <w:bCs/>
        <w:color w:val="0070C0"/>
        <w:sz w:val="20"/>
        <w:szCs w:val="20"/>
      </w:rPr>
      <w:t>phố</w:t>
    </w:r>
    <w:proofErr w:type="spellEnd"/>
    <w:r>
      <w:rPr>
        <w:rFonts w:cs="Calibri"/>
        <w:b/>
        <w:bCs/>
        <w:color w:val="0070C0"/>
        <w:sz w:val="20"/>
        <w:szCs w:val="20"/>
      </w:rPr>
      <w:t xml:space="preserve"> Vinh </w:t>
    </w:r>
    <w:r w:rsidRPr="006561B7">
      <w:rPr>
        <w:rFonts w:cs="Calibri"/>
        <w:b/>
        <w:bCs/>
        <w:color w:val="0070C0"/>
        <w:sz w:val="20"/>
        <w:szCs w:val="20"/>
      </w:rPr>
      <w:t>(</w:t>
    </w:r>
    <w:r>
      <w:rPr>
        <w:rFonts w:cs="Calibri"/>
        <w:b/>
        <w:bCs/>
        <w:color w:val="0070C0"/>
        <w:sz w:val="20"/>
        <w:szCs w:val="20"/>
      </w:rPr>
      <w:t>VPIUR</w:t>
    </w:r>
    <w:r w:rsidRPr="006561B7">
      <w:rPr>
        <w:rFonts w:cs="Calibri"/>
        <w:b/>
        <w:bCs/>
        <w:color w:val="0070C0"/>
        <w:sz w:val="20"/>
        <w:szCs w:val="20"/>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5114" w14:textId="77777777" w:rsidR="006608F7" w:rsidRDefault="006608F7" w:rsidP="000C0A2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D62B0E" w14:textId="77777777" w:rsidR="006608F7" w:rsidRDefault="00660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348C" w14:textId="77777777" w:rsidR="006608F7" w:rsidRDefault="006608F7" w:rsidP="000C0A2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C598ED" w14:textId="77777777" w:rsidR="006608F7" w:rsidRDefault="00660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EBA9" w14:textId="77777777" w:rsidR="005A2068" w:rsidRDefault="005A2068">
      <w:r>
        <w:separator/>
      </w:r>
    </w:p>
  </w:footnote>
  <w:footnote w:type="continuationSeparator" w:id="0">
    <w:p w14:paraId="1C7123B6" w14:textId="77777777" w:rsidR="005A2068" w:rsidRDefault="005A2068">
      <w:r>
        <w:continuationSeparator/>
      </w:r>
    </w:p>
  </w:footnote>
  <w:footnote w:id="1">
    <w:p w14:paraId="447F98DD" w14:textId="77777777" w:rsidR="006608F7" w:rsidRPr="00FC5771" w:rsidRDefault="006608F7" w:rsidP="00FC5771">
      <w:pPr>
        <w:pStyle w:val="FootnoteText"/>
      </w:pPr>
      <w:r w:rsidRPr="00FC5771">
        <w:rPr>
          <w:rStyle w:val="FootnoteReference"/>
        </w:rPr>
        <w:footnoteRef/>
      </w:r>
      <w:r w:rsidRPr="00FC5771">
        <w:t>Chúng bao gồm nhà ở và các công trình kiến trúc khác (mồ mả, hàng rào, sân…). Xem Bảng 8 để biết thêm chi tiết.</w:t>
      </w:r>
    </w:p>
  </w:footnote>
  <w:footnote w:id="2">
    <w:p w14:paraId="6E183D4F" w14:textId="77777777" w:rsidR="006608F7" w:rsidRDefault="006608F7">
      <w:pPr>
        <w:pStyle w:val="FootnoteText"/>
      </w:pPr>
      <w:r>
        <w:rPr>
          <w:rStyle w:val="FootnoteReference"/>
        </w:rPr>
        <w:footnoteRef/>
      </w:r>
      <w:r w:rsidRPr="00990FAD">
        <w:t>Những hộ này bao gồm những hộ gia đình có nhà bị ảnh hưởng một phần nhưng không thể tiếp tục sinh sống hoặc toàn bộ ngôi nhà bị ảnh hưởng, sẽ cần phải di dời</w:t>
      </w:r>
    </w:p>
  </w:footnote>
  <w:footnote w:id="3">
    <w:p w14:paraId="32F4F689" w14:textId="77777777" w:rsidR="006608F7" w:rsidRDefault="006608F7">
      <w:pPr>
        <w:pStyle w:val="FootnoteText"/>
      </w:pPr>
      <w:r>
        <w:rPr>
          <w:rStyle w:val="FootnoteReference"/>
        </w:rPr>
        <w:footnoteRef/>
      </w:r>
      <w:r w:rsidRPr="00990FAD">
        <w:t>Những người có đất nông nghiệp sẽ bị ảnh hưởng từ 20% trở lên (10% trở lên đối với các hộ dễ bị tổn thương) diện tích đất nông nghiệp của họ</w:t>
      </w:r>
    </w:p>
  </w:footnote>
  <w:footnote w:id="4">
    <w:p w14:paraId="7AA2C2E7" w14:textId="77777777" w:rsidR="006608F7" w:rsidRPr="00F64A5A" w:rsidRDefault="006608F7" w:rsidP="00F64A5A">
      <w:pPr>
        <w:pStyle w:val="FootnoteText"/>
      </w:pPr>
      <w:r w:rsidRPr="00F64A5A">
        <w:rPr>
          <w:rStyle w:val="FootnoteReference"/>
        </w:rPr>
        <w:footnoteRef/>
      </w:r>
      <w:r w:rsidRPr="00F64A5A">
        <w:t>những người có đất nông nghiệp sẽ bị ảnh hưởng dưới 20% tổng số đất nông nghiệp</w:t>
      </w:r>
    </w:p>
  </w:footnote>
  <w:footnote w:id="5">
    <w:p w14:paraId="511C0FA7" w14:textId="77777777" w:rsidR="006608F7" w:rsidRDefault="006608F7">
      <w:pPr>
        <w:pStyle w:val="FootnoteText"/>
      </w:pPr>
      <w:r>
        <w:rPr>
          <w:rStyle w:val="FootnoteReference"/>
        </w:rPr>
        <w:footnoteRef/>
      </w:r>
      <w:r>
        <w:t xml:space="preserve"> Một hộ có thể bị ảnh hưởng hơn một loại tác động. Do đó, tổng số hộ bị ảnh hưởng các loại tác động có thể lớn hơn tổng số hộ BAH thực tế.</w:t>
      </w:r>
    </w:p>
  </w:footnote>
  <w:footnote w:id="6">
    <w:p w14:paraId="3C915DB3" w14:textId="77777777" w:rsidR="006608F7" w:rsidRPr="007C5BDE" w:rsidRDefault="006608F7" w:rsidP="00FB0F1E">
      <w:pPr>
        <w:pStyle w:val="FootnoteText"/>
        <w:rPr>
          <w:sz w:val="18"/>
          <w:szCs w:val="18"/>
        </w:rPr>
      </w:pPr>
      <w:r w:rsidRPr="007C5BDE">
        <w:rPr>
          <w:rStyle w:val="FootnoteReference"/>
          <w:sz w:val="18"/>
          <w:szCs w:val="18"/>
        </w:rPr>
        <w:footnoteRef/>
      </w:r>
      <w:r w:rsidRPr="00C363F7">
        <w:rPr>
          <w:sz w:val="18"/>
          <w:szCs w:val="18"/>
          <w:lang w:val="nl-NL" w:eastAsia="en-GB"/>
        </w:rPr>
        <w:t>Đó là những hộ có nhà bị ảnh hưởng một phần nhưng không thể tiếp tục sử dụng hoặc toàn bộ ngôi nhà bị ảnh hưởng</w:t>
      </w:r>
    </w:p>
  </w:footnote>
  <w:footnote w:id="7">
    <w:p w14:paraId="2FC46250" w14:textId="77777777" w:rsidR="006608F7" w:rsidRPr="00760141" w:rsidRDefault="006608F7" w:rsidP="00F01AFA">
      <w:pPr>
        <w:autoSpaceDE w:val="0"/>
        <w:autoSpaceDN w:val="0"/>
        <w:adjustRightInd w:val="0"/>
        <w:jc w:val="both"/>
        <w:rPr>
          <w:sz w:val="16"/>
          <w:szCs w:val="16"/>
        </w:rPr>
      </w:pPr>
      <w:r w:rsidRPr="00760141">
        <w:rPr>
          <w:rStyle w:val="FootnoteReference"/>
          <w:sz w:val="16"/>
          <w:szCs w:val="16"/>
        </w:rPr>
        <w:footnoteRef/>
      </w:r>
      <w:r w:rsidRPr="00760141">
        <w:rPr>
          <w:rFonts w:eastAsia="Arial"/>
          <w:sz w:val="16"/>
          <w:szCs w:val="16"/>
        </w:rPr>
        <w:t>Đối với các công trình, dự án liên kết, chúng phải đáp ứng đồng thời cả ba tiêu chí này.</w:t>
      </w:r>
    </w:p>
  </w:footnote>
  <w:footnote w:id="8">
    <w:p w14:paraId="1BFC5914" w14:textId="44F6A22D" w:rsidR="006608F7" w:rsidRPr="00526988" w:rsidRDefault="006608F7" w:rsidP="00C44896">
      <w:pPr>
        <w:pStyle w:val="FootnoteText"/>
        <w:rPr>
          <w:sz w:val="18"/>
          <w:szCs w:val="18"/>
          <w:lang w:val="vi-VN"/>
        </w:rPr>
      </w:pPr>
      <w:r w:rsidRPr="00526988">
        <w:rPr>
          <w:rStyle w:val="FootnoteReference"/>
          <w:sz w:val="18"/>
          <w:szCs w:val="18"/>
        </w:rPr>
        <w:footnoteRef/>
      </w:r>
      <w:del w:id="522" w:author="NLP" w:date="2023-03-02T11:02:00Z">
        <w:r w:rsidRPr="00526988" w:rsidDel="008A010D">
          <w:rPr>
            <w:sz w:val="18"/>
            <w:szCs w:val="18"/>
          </w:rPr>
          <w:delText>According to Article 10 of the Land Law</w:delText>
        </w:r>
      </w:del>
      <w:ins w:id="523" w:author="NLP" w:date="2023-03-02T11:02:00Z">
        <w:r w:rsidR="008A010D">
          <w:rPr>
            <w:sz w:val="18"/>
            <w:szCs w:val="18"/>
          </w:rPr>
          <w:t xml:space="preserve">Theo </w:t>
        </w:r>
        <w:proofErr w:type="spellStart"/>
        <w:r w:rsidR="008A010D">
          <w:rPr>
            <w:sz w:val="18"/>
            <w:szCs w:val="18"/>
          </w:rPr>
          <w:t>Điều</w:t>
        </w:r>
        <w:proofErr w:type="spellEnd"/>
        <w:r w:rsidR="008A010D">
          <w:rPr>
            <w:sz w:val="18"/>
            <w:szCs w:val="18"/>
          </w:rPr>
          <w:t xml:space="preserve"> 10 </w:t>
        </w:r>
        <w:proofErr w:type="spellStart"/>
        <w:r w:rsidR="008A010D">
          <w:rPr>
            <w:sz w:val="18"/>
            <w:szCs w:val="18"/>
          </w:rPr>
          <w:t>c</w:t>
        </w:r>
      </w:ins>
      <w:ins w:id="524" w:author="NLP" w:date="2023-03-02T11:03:00Z">
        <w:r w:rsidR="008A010D">
          <w:rPr>
            <w:sz w:val="18"/>
            <w:szCs w:val="18"/>
          </w:rPr>
          <w:t>ủa</w:t>
        </w:r>
        <w:proofErr w:type="spellEnd"/>
        <w:r w:rsidR="008A010D">
          <w:rPr>
            <w:sz w:val="18"/>
            <w:szCs w:val="18"/>
          </w:rPr>
          <w:t xml:space="preserve"> </w:t>
        </w:r>
        <w:proofErr w:type="spellStart"/>
        <w:r w:rsidR="008A010D">
          <w:rPr>
            <w:sz w:val="18"/>
            <w:szCs w:val="18"/>
          </w:rPr>
          <w:t>Luật</w:t>
        </w:r>
        <w:proofErr w:type="spellEnd"/>
        <w:r w:rsidR="008A010D">
          <w:rPr>
            <w:sz w:val="18"/>
            <w:szCs w:val="18"/>
          </w:rPr>
          <w:t xml:space="preserve"> </w:t>
        </w:r>
        <w:proofErr w:type="spellStart"/>
        <w:r w:rsidR="008A010D">
          <w:rPr>
            <w:sz w:val="18"/>
            <w:szCs w:val="18"/>
          </w:rPr>
          <w:t>Đất</w:t>
        </w:r>
        <w:proofErr w:type="spellEnd"/>
        <w:r w:rsidR="008A010D">
          <w:rPr>
            <w:sz w:val="18"/>
            <w:szCs w:val="18"/>
          </w:rPr>
          <w:t xml:space="preserve"> </w:t>
        </w:r>
        <w:proofErr w:type="spellStart"/>
        <w:r w:rsidR="008A010D">
          <w:rPr>
            <w:sz w:val="18"/>
            <w:szCs w:val="18"/>
          </w:rPr>
          <w:t>đai</w:t>
        </w:r>
      </w:ins>
      <w:proofErr w:type="spellEnd"/>
      <w:r w:rsidRPr="00526988">
        <w:rPr>
          <w:sz w:val="18"/>
          <w:szCs w:val="18"/>
          <w:lang w:val="vi-VN"/>
        </w:rPr>
        <w:t xml:space="preserve">. </w:t>
      </w:r>
    </w:p>
  </w:footnote>
  <w:footnote w:id="9">
    <w:p w14:paraId="72453403" w14:textId="77777777" w:rsidR="006608F7" w:rsidRPr="00EB6B68" w:rsidRDefault="006608F7" w:rsidP="002600D8">
      <w:pPr>
        <w:pStyle w:val="FootnoteText"/>
        <w:jc w:val="both"/>
        <w:rPr>
          <w:sz w:val="18"/>
          <w:szCs w:val="18"/>
          <w:lang w:val="vi-VN"/>
        </w:rPr>
      </w:pPr>
      <w:r w:rsidRPr="003B0D30">
        <w:rPr>
          <w:rStyle w:val="FootnoteReference"/>
          <w:sz w:val="18"/>
          <w:szCs w:val="18"/>
        </w:rPr>
        <w:footnoteRef/>
      </w:r>
      <w:r w:rsidRPr="00EB6B68">
        <w:rPr>
          <w:rStyle w:val="tlid-translation"/>
          <w:rFonts w:cs="Arial"/>
          <w:color w:val="777777"/>
          <w:sz w:val="18"/>
          <w:szCs w:val="18"/>
          <w:lang w:val="vi-VN"/>
        </w:rPr>
        <w:t>Ngoài các cuộc tham vấn về thu hồi đất và tái định cư, tư vấn MT-XH cũng đã tiến hành các cuộc tham vấn khác về các tác động môi trường và xã hội và các biện pháp giảm thiểu (bao gồm cả luồng lao động) vào tháng 9 và tháng 10 năm 2020. Những nội dung này được trình bày trong ESIA của Dự án.</w:t>
      </w:r>
    </w:p>
  </w:footnote>
  <w:footnote w:id="10">
    <w:p w14:paraId="63E947A1" w14:textId="77777777" w:rsidR="006608F7" w:rsidRPr="00D07784" w:rsidRDefault="006608F7" w:rsidP="0091463E">
      <w:pPr>
        <w:pStyle w:val="FootnoteText"/>
        <w:jc w:val="both"/>
        <w:rPr>
          <w:lang w:val="vi-VN"/>
        </w:rPr>
      </w:pPr>
      <w:r w:rsidRPr="0091463E">
        <w:rPr>
          <w:rStyle w:val="FootnoteReference"/>
        </w:rPr>
        <w:footnoteRef/>
      </w:r>
      <w:r w:rsidRPr="00D07784">
        <w:rPr>
          <w:lang w:val="vi-VN"/>
        </w:rPr>
        <w:t>Theo PPSD, dự án sẽ thực hiện các hạng mục như: (i) Đường Lê Mao mở rộng, đường Cao Xuân Huy và đường Trần Nguyên Hãn thuộc Hợp phần 1; và (ii) Hồ điều hòa Hưng Hòa 2 và trạm bơm Hội Chùa thuộc Hợp phần 2 trong giai đoạn 1 (18 tháng đầu thực hiện dự án). Các hạng mục còn lại sẽ thực hiện trong giai đoạn 2</w:t>
      </w:r>
    </w:p>
  </w:footnote>
  <w:footnote w:id="11">
    <w:p w14:paraId="076DE51A" w14:textId="77777777" w:rsidR="006608F7" w:rsidRPr="00EB6B68" w:rsidRDefault="006608F7" w:rsidP="00D113D8">
      <w:pPr>
        <w:pStyle w:val="FootnoteText"/>
        <w:rPr>
          <w:lang w:val="vi-VN"/>
        </w:rPr>
      </w:pPr>
      <w:r>
        <w:rPr>
          <w:rStyle w:val="FootnoteReference"/>
        </w:rPr>
        <w:footnoteRef/>
      </w:r>
      <w:r w:rsidRPr="00EB6B68">
        <w:rPr>
          <w:lang w:val="vi-VN" w:eastAsia="vi-VN"/>
        </w:rPr>
        <w:t>Có nghĩa là những người bị ảnh hưởng sẽ (i) mất từ 20% (10% đối với các hộ dễ bị tổn thương) trở lên trên tổng số đất sản xuất và tài sản của họ và / hoặc nhiều hơn trong tổng thu nhập của họ do Dự án, (ii) phải di dời.</w:t>
      </w:r>
    </w:p>
  </w:footnote>
  <w:footnote w:id="12">
    <w:p w14:paraId="1DFAC25B" w14:textId="77777777" w:rsidR="006608F7" w:rsidRPr="00EB6B68" w:rsidRDefault="006608F7" w:rsidP="00D113D8">
      <w:pPr>
        <w:pStyle w:val="FootnoteText"/>
        <w:jc w:val="both"/>
        <w:rPr>
          <w:lang w:val="vi-VN"/>
        </w:rPr>
      </w:pPr>
      <w:r>
        <w:rPr>
          <w:rStyle w:val="FootnoteReference"/>
        </w:rPr>
        <w:footnoteRef/>
      </w:r>
      <w:r w:rsidRPr="00EB6B68">
        <w:rPr>
          <w:lang w:val="vi-VN"/>
        </w:rPr>
        <w:t xml:space="preserve"> Cơ sở liên kết có nghĩa là cơ sở không được Ngân hàng tài trợ nhưng: (a) có liên quan trực tiếp và đáng kể đến dự án; (b) được thực hiện hoặc được lên kế hoạch thực hiện đồng thời với dự án; và (c) cần thiết để dự án khả thi và sẽ không được xây dựng, mở rộng hoặc tiến hành nếu dự án không tồn tại.</w:t>
      </w:r>
    </w:p>
  </w:footnote>
  <w:footnote w:id="13">
    <w:p w14:paraId="37FEE178" w14:textId="77777777" w:rsidR="006608F7" w:rsidRPr="00E73664" w:rsidRDefault="006608F7" w:rsidP="00D113D8">
      <w:pPr>
        <w:pStyle w:val="FootnoteText"/>
        <w:rPr>
          <w:sz w:val="18"/>
          <w:szCs w:val="18"/>
        </w:rPr>
      </w:pPr>
      <w:r w:rsidRPr="00E73664">
        <w:rPr>
          <w:rStyle w:val="FootnoteReference"/>
          <w:sz w:val="18"/>
          <w:szCs w:val="18"/>
        </w:rPr>
        <w:footnoteRef/>
      </w:r>
      <w:r w:rsidRPr="00D113D8">
        <w:rPr>
          <w:sz w:val="18"/>
          <w:szCs w:val="18"/>
        </w:rPr>
        <w:t>Những người có đất nông nghiệp sẽ bị ảnh hưởng dưới 20% tổng diện tích đất nông nghiệp</w:t>
      </w:r>
    </w:p>
  </w:footnote>
  <w:footnote w:id="14">
    <w:p w14:paraId="481C8C37" w14:textId="77777777" w:rsidR="006608F7" w:rsidRDefault="006608F7" w:rsidP="00701228">
      <w:pPr>
        <w:pStyle w:val="FootnoteText"/>
      </w:pPr>
      <w:r>
        <w:rPr>
          <w:rStyle w:val="FootnoteReference"/>
        </w:rPr>
        <w:footnoteRef/>
      </w:r>
      <w:r w:rsidRPr="00D113D8">
        <w:rPr>
          <w:sz w:val="18"/>
          <w:szCs w:val="18"/>
        </w:rPr>
        <w:t>Một hộ gia đình có thể mất nhiều hơn một loại tác động. Do đó, tổng số hộ gia đình thuộc tất cả các loại tác động có thể lớn hơn số hộ gia đình thực tế</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C8DE" w14:textId="77777777" w:rsidR="006608F7" w:rsidRPr="00974EFF" w:rsidRDefault="006608F7" w:rsidP="00E9636A">
    <w:pPr>
      <w:pStyle w:val="Header"/>
      <w:pBdr>
        <w:bottom w:val="single" w:sz="4" w:space="1" w:color="auto"/>
      </w:pBdr>
      <w:rPr>
        <w:b/>
        <w:bCs/>
        <w:color w:val="806000"/>
        <w:sz w:val="20"/>
        <w:szCs w:val="20"/>
      </w:rPr>
    </w:pPr>
    <w:proofErr w:type="spellStart"/>
    <w:r>
      <w:rPr>
        <w:b/>
        <w:bCs/>
        <w:color w:val="806000"/>
        <w:sz w:val="20"/>
        <w:szCs w:val="20"/>
      </w:rPr>
      <w:t>Kế</w:t>
    </w:r>
    <w:proofErr w:type="spellEnd"/>
    <w:r>
      <w:rPr>
        <w:b/>
        <w:bCs/>
        <w:color w:val="806000"/>
        <w:sz w:val="20"/>
        <w:szCs w:val="20"/>
      </w:rPr>
      <w:t xml:space="preserve"> </w:t>
    </w:r>
    <w:proofErr w:type="spellStart"/>
    <w:r>
      <w:rPr>
        <w:b/>
        <w:bCs/>
        <w:color w:val="806000"/>
        <w:sz w:val="20"/>
        <w:szCs w:val="20"/>
      </w:rPr>
      <w:t>hoạch</w:t>
    </w:r>
    <w:proofErr w:type="spellEnd"/>
    <w:r>
      <w:rPr>
        <w:b/>
        <w:bCs/>
        <w:color w:val="806000"/>
        <w:sz w:val="20"/>
        <w:szCs w:val="20"/>
      </w:rPr>
      <w:t xml:space="preserve"> </w:t>
    </w:r>
    <w:proofErr w:type="spellStart"/>
    <w:r>
      <w:rPr>
        <w:b/>
        <w:bCs/>
        <w:color w:val="806000"/>
        <w:sz w:val="20"/>
        <w:szCs w:val="20"/>
      </w:rPr>
      <w:t>Tái</w:t>
    </w:r>
    <w:proofErr w:type="spellEnd"/>
    <w:r>
      <w:rPr>
        <w:b/>
        <w:bCs/>
        <w:color w:val="806000"/>
        <w:sz w:val="20"/>
        <w:szCs w:val="20"/>
      </w:rPr>
      <w:t xml:space="preserve"> </w:t>
    </w:r>
    <w:proofErr w:type="spellStart"/>
    <w:r>
      <w:rPr>
        <w:b/>
        <w:bCs/>
        <w:color w:val="806000"/>
        <w:sz w:val="20"/>
        <w:szCs w:val="20"/>
      </w:rPr>
      <w:t>định</w:t>
    </w:r>
    <w:proofErr w:type="spellEnd"/>
    <w:r>
      <w:rPr>
        <w:b/>
        <w:bCs/>
        <w:color w:val="806000"/>
        <w:sz w:val="20"/>
        <w:szCs w:val="20"/>
      </w:rPr>
      <w:t xml:space="preserve"> </w:t>
    </w:r>
    <w:proofErr w:type="spellStart"/>
    <w:r>
      <w:rPr>
        <w:b/>
        <w:bCs/>
        <w:color w:val="806000"/>
        <w:sz w:val="20"/>
        <w:szCs w:val="20"/>
      </w:rPr>
      <w:t>cư</w:t>
    </w:r>
    <w:proofErr w:type="spellEnd"/>
    <w:r>
      <w:rPr>
        <w:b/>
        <w:bCs/>
        <w:color w:val="806000"/>
        <w:sz w:val="20"/>
        <w:szCs w:val="20"/>
      </w:rPr>
      <w:t xml:space="preserve"> (RP</w:t>
    </w:r>
    <w:r w:rsidRPr="00974EFF">
      <w:rPr>
        <w:b/>
        <w:bCs/>
        <w:color w:val="80600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EC8F" w14:textId="77777777" w:rsidR="006608F7" w:rsidRPr="001F45B3" w:rsidRDefault="006608F7" w:rsidP="001F45B3">
    <w:pPr>
      <w:pStyle w:val="Header"/>
      <w:pBdr>
        <w:bottom w:val="single" w:sz="4" w:space="1" w:color="auto"/>
      </w:pBdr>
      <w:rPr>
        <w:b/>
        <w:bCs/>
        <w:color w:val="806000"/>
        <w:sz w:val="20"/>
        <w:szCs w:val="20"/>
      </w:rPr>
    </w:pPr>
    <w:proofErr w:type="spellStart"/>
    <w:r>
      <w:rPr>
        <w:b/>
        <w:bCs/>
        <w:color w:val="806000"/>
        <w:sz w:val="20"/>
        <w:szCs w:val="20"/>
      </w:rPr>
      <w:t>Kế</w:t>
    </w:r>
    <w:proofErr w:type="spellEnd"/>
    <w:r>
      <w:rPr>
        <w:b/>
        <w:bCs/>
        <w:color w:val="806000"/>
        <w:sz w:val="20"/>
        <w:szCs w:val="20"/>
      </w:rPr>
      <w:t xml:space="preserve"> </w:t>
    </w:r>
    <w:proofErr w:type="spellStart"/>
    <w:r>
      <w:rPr>
        <w:b/>
        <w:bCs/>
        <w:color w:val="806000"/>
        <w:sz w:val="20"/>
        <w:szCs w:val="20"/>
      </w:rPr>
      <w:t>hoạch</w:t>
    </w:r>
    <w:proofErr w:type="spellEnd"/>
    <w:r>
      <w:rPr>
        <w:b/>
        <w:bCs/>
        <w:color w:val="806000"/>
        <w:sz w:val="20"/>
        <w:szCs w:val="20"/>
      </w:rPr>
      <w:t xml:space="preserve"> </w:t>
    </w:r>
    <w:proofErr w:type="spellStart"/>
    <w:r>
      <w:rPr>
        <w:b/>
        <w:bCs/>
        <w:color w:val="806000"/>
        <w:sz w:val="20"/>
        <w:szCs w:val="20"/>
      </w:rPr>
      <w:t>Tái</w:t>
    </w:r>
    <w:proofErr w:type="spellEnd"/>
    <w:r>
      <w:rPr>
        <w:b/>
        <w:bCs/>
        <w:color w:val="806000"/>
        <w:sz w:val="20"/>
        <w:szCs w:val="20"/>
      </w:rPr>
      <w:t xml:space="preserve"> </w:t>
    </w:r>
    <w:proofErr w:type="spellStart"/>
    <w:r>
      <w:rPr>
        <w:b/>
        <w:bCs/>
        <w:color w:val="806000"/>
        <w:sz w:val="20"/>
        <w:szCs w:val="20"/>
      </w:rPr>
      <w:t>định</w:t>
    </w:r>
    <w:proofErr w:type="spellEnd"/>
    <w:r>
      <w:rPr>
        <w:b/>
        <w:bCs/>
        <w:color w:val="806000"/>
        <w:sz w:val="20"/>
        <w:szCs w:val="20"/>
      </w:rPr>
      <w:t xml:space="preserve"> </w:t>
    </w:r>
    <w:proofErr w:type="spellStart"/>
    <w:r>
      <w:rPr>
        <w:b/>
        <w:bCs/>
        <w:color w:val="806000"/>
        <w:sz w:val="20"/>
        <w:szCs w:val="20"/>
      </w:rPr>
      <w:t>cư</w:t>
    </w:r>
    <w:proofErr w:type="spellEnd"/>
    <w:r>
      <w:rPr>
        <w:b/>
        <w:bCs/>
        <w:color w:val="806000"/>
        <w:sz w:val="20"/>
        <w:szCs w:val="20"/>
      </w:rPr>
      <w:t xml:space="preserve"> (RP</w:t>
    </w:r>
    <w:r w:rsidRPr="00974EFF">
      <w:rPr>
        <w:b/>
        <w:bCs/>
        <w:color w:val="806000"/>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D1BD" w14:textId="77777777" w:rsidR="006608F7" w:rsidRPr="00EB6B68" w:rsidRDefault="006608F7" w:rsidP="00EB6B68">
    <w:pPr>
      <w:pStyle w:val="Header"/>
      <w:pBdr>
        <w:bottom w:val="single" w:sz="4" w:space="1" w:color="auto"/>
      </w:pBdr>
      <w:rPr>
        <w:b/>
        <w:bCs/>
        <w:color w:val="806000"/>
        <w:sz w:val="20"/>
        <w:szCs w:val="20"/>
      </w:rPr>
    </w:pPr>
    <w:proofErr w:type="spellStart"/>
    <w:r>
      <w:rPr>
        <w:b/>
        <w:bCs/>
        <w:color w:val="806000"/>
        <w:sz w:val="20"/>
        <w:szCs w:val="20"/>
      </w:rPr>
      <w:t>Kế</w:t>
    </w:r>
    <w:proofErr w:type="spellEnd"/>
    <w:r>
      <w:rPr>
        <w:b/>
        <w:bCs/>
        <w:color w:val="806000"/>
        <w:sz w:val="20"/>
        <w:szCs w:val="20"/>
      </w:rPr>
      <w:t xml:space="preserve"> </w:t>
    </w:r>
    <w:proofErr w:type="spellStart"/>
    <w:r>
      <w:rPr>
        <w:b/>
        <w:bCs/>
        <w:color w:val="806000"/>
        <w:sz w:val="20"/>
        <w:szCs w:val="20"/>
      </w:rPr>
      <w:t>hoạch</w:t>
    </w:r>
    <w:proofErr w:type="spellEnd"/>
    <w:r>
      <w:rPr>
        <w:b/>
        <w:bCs/>
        <w:color w:val="806000"/>
        <w:sz w:val="20"/>
        <w:szCs w:val="20"/>
      </w:rPr>
      <w:t xml:space="preserve"> </w:t>
    </w:r>
    <w:proofErr w:type="spellStart"/>
    <w:r>
      <w:rPr>
        <w:b/>
        <w:bCs/>
        <w:color w:val="806000"/>
        <w:sz w:val="20"/>
        <w:szCs w:val="20"/>
      </w:rPr>
      <w:t>Tái</w:t>
    </w:r>
    <w:proofErr w:type="spellEnd"/>
    <w:r>
      <w:rPr>
        <w:b/>
        <w:bCs/>
        <w:color w:val="806000"/>
        <w:sz w:val="20"/>
        <w:szCs w:val="20"/>
      </w:rPr>
      <w:t xml:space="preserve"> </w:t>
    </w:r>
    <w:proofErr w:type="spellStart"/>
    <w:r>
      <w:rPr>
        <w:b/>
        <w:bCs/>
        <w:color w:val="806000"/>
        <w:sz w:val="20"/>
        <w:szCs w:val="20"/>
      </w:rPr>
      <w:t>định</w:t>
    </w:r>
    <w:proofErr w:type="spellEnd"/>
    <w:r>
      <w:rPr>
        <w:b/>
        <w:bCs/>
        <w:color w:val="806000"/>
        <w:sz w:val="20"/>
        <w:szCs w:val="20"/>
      </w:rPr>
      <w:t xml:space="preserve"> </w:t>
    </w:r>
    <w:proofErr w:type="spellStart"/>
    <w:r>
      <w:rPr>
        <w:b/>
        <w:bCs/>
        <w:color w:val="806000"/>
        <w:sz w:val="20"/>
        <w:szCs w:val="20"/>
      </w:rPr>
      <w:t>cư</w:t>
    </w:r>
    <w:proofErr w:type="spellEnd"/>
    <w:r>
      <w:rPr>
        <w:b/>
        <w:bCs/>
        <w:color w:val="806000"/>
        <w:sz w:val="20"/>
        <w:szCs w:val="20"/>
      </w:rPr>
      <w:t xml:space="preserve"> (RP</w:t>
    </w:r>
    <w:r w:rsidRPr="00974EFF">
      <w:rPr>
        <w:b/>
        <w:bCs/>
        <w:color w:val="806000"/>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style="width:11.35pt;height:11.35pt" o:bullet="t">
        <v:imagedata r:id="rId1" o:title="mso1740"/>
      </v:shape>
    </w:pict>
  </w:numPicBullet>
  <w:abstractNum w:abstractNumId="0" w15:restartNumberingAfterBreak="0">
    <w:nsid w:val="FFFFFF7C"/>
    <w:multiLevelType w:val="singleLevel"/>
    <w:tmpl w:val="9EC470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5A8D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E7C1B1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1F012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53EE9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D145B2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942D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6EDBE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C2B5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0EBB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E0087"/>
    <w:multiLevelType w:val="hybridMultilevel"/>
    <w:tmpl w:val="DDEE963C"/>
    <w:lvl w:ilvl="0" w:tplc="E49827D8">
      <w:start w:val="1"/>
      <w:numFmt w:val="decimal"/>
      <w:lvlText w:val="%1."/>
      <w:lvlJc w:val="left"/>
      <w:pPr>
        <w:tabs>
          <w:tab w:val="num" w:pos="502"/>
        </w:tabs>
        <w:ind w:left="502" w:hanging="360"/>
      </w:pPr>
      <w:rPr>
        <w:rFonts w:hint="default"/>
        <w:b w:val="0"/>
        <w:i w:val="0"/>
      </w:rPr>
    </w:lvl>
    <w:lvl w:ilvl="1" w:tplc="90E2C3B6">
      <w:start w:val="1"/>
      <w:numFmt w:val="lowerLetter"/>
      <w:lvlText w:val="%2."/>
      <w:lvlJc w:val="left"/>
      <w:pPr>
        <w:tabs>
          <w:tab w:val="num" w:pos="1440"/>
        </w:tabs>
        <w:ind w:left="1440" w:hanging="360"/>
      </w:pPr>
    </w:lvl>
    <w:lvl w:ilvl="2" w:tplc="D7567566">
      <w:start w:val="1"/>
      <w:numFmt w:val="upperLetter"/>
      <w:pStyle w:val="Gabby-1"/>
      <w:lvlText w:val="%3."/>
      <w:lvlJc w:val="left"/>
      <w:pPr>
        <w:tabs>
          <w:tab w:val="num" w:pos="2520"/>
        </w:tabs>
        <w:ind w:left="2520" w:hanging="540"/>
      </w:pPr>
      <w:rPr>
        <w:rFonts w:hint="default"/>
      </w:rPr>
    </w:lvl>
    <w:lvl w:ilvl="3" w:tplc="4A620768">
      <w:start w:val="4"/>
      <w:numFmt w:val="lowerLetter"/>
      <w:lvlText w:val="(%4)"/>
      <w:lvlJc w:val="left"/>
      <w:pPr>
        <w:tabs>
          <w:tab w:val="num" w:pos="2880"/>
        </w:tabs>
        <w:ind w:left="2880" w:hanging="360"/>
      </w:pPr>
      <w:rPr>
        <w:rFonts w:hint="default"/>
      </w:rPr>
    </w:lvl>
    <w:lvl w:ilvl="4" w:tplc="69EE4270" w:tentative="1">
      <w:start w:val="1"/>
      <w:numFmt w:val="lowerLetter"/>
      <w:lvlText w:val="%5."/>
      <w:lvlJc w:val="left"/>
      <w:pPr>
        <w:tabs>
          <w:tab w:val="num" w:pos="3600"/>
        </w:tabs>
        <w:ind w:left="3600" w:hanging="360"/>
      </w:pPr>
    </w:lvl>
    <w:lvl w:ilvl="5" w:tplc="339E8DB4" w:tentative="1">
      <w:start w:val="1"/>
      <w:numFmt w:val="lowerRoman"/>
      <w:lvlText w:val="%6."/>
      <w:lvlJc w:val="right"/>
      <w:pPr>
        <w:tabs>
          <w:tab w:val="num" w:pos="4320"/>
        </w:tabs>
        <w:ind w:left="4320" w:hanging="180"/>
      </w:pPr>
    </w:lvl>
    <w:lvl w:ilvl="6" w:tplc="CE3AFF7A" w:tentative="1">
      <w:start w:val="1"/>
      <w:numFmt w:val="decimal"/>
      <w:lvlText w:val="%7."/>
      <w:lvlJc w:val="left"/>
      <w:pPr>
        <w:tabs>
          <w:tab w:val="num" w:pos="5040"/>
        </w:tabs>
        <w:ind w:left="5040" w:hanging="360"/>
      </w:pPr>
    </w:lvl>
    <w:lvl w:ilvl="7" w:tplc="7E445CE8" w:tentative="1">
      <w:start w:val="1"/>
      <w:numFmt w:val="lowerLetter"/>
      <w:lvlText w:val="%8."/>
      <w:lvlJc w:val="left"/>
      <w:pPr>
        <w:tabs>
          <w:tab w:val="num" w:pos="5760"/>
        </w:tabs>
        <w:ind w:left="5760" w:hanging="360"/>
      </w:pPr>
    </w:lvl>
    <w:lvl w:ilvl="8" w:tplc="90C8C816" w:tentative="1">
      <w:start w:val="1"/>
      <w:numFmt w:val="lowerRoman"/>
      <w:lvlText w:val="%9."/>
      <w:lvlJc w:val="right"/>
      <w:pPr>
        <w:tabs>
          <w:tab w:val="num" w:pos="6480"/>
        </w:tabs>
        <w:ind w:left="6480" w:hanging="180"/>
      </w:pPr>
    </w:lvl>
  </w:abstractNum>
  <w:abstractNum w:abstractNumId="11" w15:restartNumberingAfterBreak="0">
    <w:nsid w:val="022C6EE8"/>
    <w:multiLevelType w:val="hybridMultilevel"/>
    <w:tmpl w:val="0C4E6B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28D0F5F"/>
    <w:multiLevelType w:val="hybridMultilevel"/>
    <w:tmpl w:val="00D09BE4"/>
    <w:lvl w:ilvl="0" w:tplc="C7F4996C">
      <w:start w:val="1"/>
      <w:numFmt w:val="decimal"/>
      <w:lvlText w:val="%1."/>
      <w:lvlJc w:val="left"/>
      <w:pPr>
        <w:tabs>
          <w:tab w:val="num" w:pos="54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3753E22"/>
    <w:multiLevelType w:val="hybridMultilevel"/>
    <w:tmpl w:val="620026FA"/>
    <w:lvl w:ilvl="0" w:tplc="AC4A3704">
      <w:start w:val="1"/>
      <w:numFmt w:val="lowerLetter"/>
      <w:lvlText w:val="(%1)"/>
      <w:lvlJc w:val="left"/>
      <w:pPr>
        <w:ind w:left="720" w:hanging="360"/>
      </w:pPr>
      <w:rPr>
        <w:rFonts w:ascii="Times New Roman" w:eastAsia="Calibri"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391C0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045324DB"/>
    <w:multiLevelType w:val="hybridMultilevel"/>
    <w:tmpl w:val="50F2E1DA"/>
    <w:lvl w:ilvl="0" w:tplc="11B254EC">
      <w:start w:val="1"/>
      <w:numFmt w:val="decimal"/>
      <w:lvlText w:val="1.%1"/>
      <w:lvlJc w:val="left"/>
      <w:pPr>
        <w:tabs>
          <w:tab w:val="num" w:pos="720"/>
        </w:tabs>
        <w:ind w:left="720" w:hanging="360"/>
      </w:pPr>
      <w:rPr>
        <w:rFonts w:hint="default"/>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C1619C"/>
    <w:multiLevelType w:val="singleLevel"/>
    <w:tmpl w:val="478E7C60"/>
    <w:lvl w:ilvl="0">
      <w:start w:val="1"/>
      <w:numFmt w:val="lowerLetter"/>
      <w:pStyle w:val="ListsNumber"/>
      <w:lvlText w:val="%1)"/>
      <w:lvlJc w:val="left"/>
      <w:pPr>
        <w:tabs>
          <w:tab w:val="num" w:pos="567"/>
        </w:tabs>
        <w:ind w:left="567" w:hanging="397"/>
      </w:pPr>
      <w:rPr>
        <w:rFonts w:ascii=".VnArial" w:hAnsi="UniversalMath1 BT" w:hint="default"/>
        <w:b w:val="0"/>
        <w:i w:val="0"/>
        <w:sz w:val="22"/>
      </w:rPr>
    </w:lvl>
  </w:abstractNum>
  <w:abstractNum w:abstractNumId="17" w15:restartNumberingAfterBreak="0">
    <w:nsid w:val="06563DBE"/>
    <w:multiLevelType w:val="hybridMultilevel"/>
    <w:tmpl w:val="55529474"/>
    <w:lvl w:ilvl="0" w:tplc="C5F26E0A">
      <w:start w:val="1"/>
      <w:numFmt w:val="bullet"/>
      <w:pStyle w:val="cham"/>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5F0517"/>
    <w:multiLevelType w:val="hybridMultilevel"/>
    <w:tmpl w:val="A6489018"/>
    <w:lvl w:ilvl="0" w:tplc="8E1AE32C">
      <w:start w:val="1"/>
      <w:numFmt w:val="lowerRoman"/>
      <w:pStyle w:val="Listofitems"/>
      <w:lvlText w:val="(%1)"/>
      <w:lvlJc w:val="left"/>
      <w:pPr>
        <w:tabs>
          <w:tab w:val="num" w:pos="680"/>
        </w:tabs>
        <w:ind w:left="680" w:hanging="680"/>
      </w:pPr>
      <w:rPr>
        <w:rFonts w:hint="default"/>
        <w:sz w:val="24"/>
        <w:szCs w:val="24"/>
      </w:rPr>
    </w:lvl>
    <w:lvl w:ilvl="1" w:tplc="762A98F2">
      <w:start w:val="1"/>
      <w:numFmt w:val="lowerLetter"/>
      <w:lvlText w:val="%2."/>
      <w:lvlJc w:val="left"/>
      <w:pPr>
        <w:tabs>
          <w:tab w:val="num" w:pos="1440"/>
        </w:tabs>
        <w:ind w:left="1440" w:hanging="360"/>
      </w:pPr>
    </w:lvl>
    <w:lvl w:ilvl="2" w:tplc="E2D0FE5A">
      <w:start w:val="1"/>
      <w:numFmt w:val="lowerRoman"/>
      <w:lvlText w:val="%3."/>
      <w:lvlJc w:val="right"/>
      <w:pPr>
        <w:tabs>
          <w:tab w:val="num" w:pos="2160"/>
        </w:tabs>
        <w:ind w:left="2160" w:hanging="180"/>
      </w:pPr>
    </w:lvl>
    <w:lvl w:ilvl="3" w:tplc="573E7E80">
      <w:start w:val="1"/>
      <w:numFmt w:val="decimal"/>
      <w:lvlText w:val="%4."/>
      <w:lvlJc w:val="left"/>
      <w:pPr>
        <w:tabs>
          <w:tab w:val="num" w:pos="2880"/>
        </w:tabs>
        <w:ind w:left="2880" w:hanging="360"/>
      </w:pPr>
    </w:lvl>
    <w:lvl w:ilvl="4" w:tplc="57361B8C" w:tentative="1">
      <w:start w:val="1"/>
      <w:numFmt w:val="lowerLetter"/>
      <w:lvlText w:val="%5."/>
      <w:lvlJc w:val="left"/>
      <w:pPr>
        <w:tabs>
          <w:tab w:val="num" w:pos="3600"/>
        </w:tabs>
        <w:ind w:left="3600" w:hanging="360"/>
      </w:pPr>
    </w:lvl>
    <w:lvl w:ilvl="5" w:tplc="45DC75DE" w:tentative="1">
      <w:start w:val="1"/>
      <w:numFmt w:val="lowerRoman"/>
      <w:lvlText w:val="%6."/>
      <w:lvlJc w:val="right"/>
      <w:pPr>
        <w:tabs>
          <w:tab w:val="num" w:pos="4320"/>
        </w:tabs>
        <w:ind w:left="4320" w:hanging="180"/>
      </w:pPr>
    </w:lvl>
    <w:lvl w:ilvl="6" w:tplc="23F27B8A" w:tentative="1">
      <w:start w:val="1"/>
      <w:numFmt w:val="decimal"/>
      <w:lvlText w:val="%7."/>
      <w:lvlJc w:val="left"/>
      <w:pPr>
        <w:tabs>
          <w:tab w:val="num" w:pos="5040"/>
        </w:tabs>
        <w:ind w:left="5040" w:hanging="360"/>
      </w:pPr>
    </w:lvl>
    <w:lvl w:ilvl="7" w:tplc="E4F88148" w:tentative="1">
      <w:start w:val="1"/>
      <w:numFmt w:val="lowerLetter"/>
      <w:lvlText w:val="%8."/>
      <w:lvlJc w:val="left"/>
      <w:pPr>
        <w:tabs>
          <w:tab w:val="num" w:pos="5760"/>
        </w:tabs>
        <w:ind w:left="5760" w:hanging="360"/>
      </w:pPr>
    </w:lvl>
    <w:lvl w:ilvl="8" w:tplc="0E6A4A58" w:tentative="1">
      <w:start w:val="1"/>
      <w:numFmt w:val="lowerRoman"/>
      <w:lvlText w:val="%9."/>
      <w:lvlJc w:val="right"/>
      <w:pPr>
        <w:tabs>
          <w:tab w:val="num" w:pos="6480"/>
        </w:tabs>
        <w:ind w:left="6480" w:hanging="180"/>
      </w:pPr>
    </w:lvl>
  </w:abstractNum>
  <w:abstractNum w:abstractNumId="19" w15:restartNumberingAfterBreak="0">
    <w:nsid w:val="08CE7AE9"/>
    <w:multiLevelType w:val="hybridMultilevel"/>
    <w:tmpl w:val="43881908"/>
    <w:lvl w:ilvl="0" w:tplc="96F837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023845"/>
    <w:multiLevelType w:val="multilevel"/>
    <w:tmpl w:val="BA24966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090F2828"/>
    <w:multiLevelType w:val="hybridMultilevel"/>
    <w:tmpl w:val="C994E404"/>
    <w:lvl w:ilvl="0" w:tplc="FFFFFFFF">
      <w:start w:val="1"/>
      <w:numFmt w:val="decimal"/>
      <w:lvlText w:val="%1-"/>
      <w:lvlJc w:val="left"/>
      <w:pPr>
        <w:tabs>
          <w:tab w:val="num" w:pos="720"/>
        </w:tabs>
        <w:ind w:left="720" w:hanging="360"/>
      </w:pPr>
      <w:rPr>
        <w:rFonts w:hint="default"/>
      </w:rPr>
    </w:lvl>
    <w:lvl w:ilvl="1" w:tplc="FFFFFFFF">
      <w:start w:val="1"/>
      <w:numFmt w:val="bullet"/>
      <w:pStyle w:val="d2"/>
      <w:lvlText w:val=""/>
      <w:lvlJc w:val="left"/>
      <w:pPr>
        <w:tabs>
          <w:tab w:val="num" w:pos="1440"/>
        </w:tabs>
        <w:ind w:left="1420" w:hanging="34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0A662CDE"/>
    <w:multiLevelType w:val="hybridMultilevel"/>
    <w:tmpl w:val="18D29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8F2E38"/>
    <w:multiLevelType w:val="hybridMultilevel"/>
    <w:tmpl w:val="2AAA1E46"/>
    <w:lvl w:ilvl="0" w:tplc="ABB6D67E">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4" w15:restartNumberingAfterBreak="0">
    <w:nsid w:val="0C205FF8"/>
    <w:multiLevelType w:val="hybridMultilevel"/>
    <w:tmpl w:val="EF681B2A"/>
    <w:lvl w:ilvl="0" w:tplc="6BDEB888">
      <w:start w:val="1"/>
      <w:numFmt w:val="lowerRoman"/>
      <w:lvlText w:val="(%1)"/>
      <w:lvlJc w:val="left"/>
      <w:pPr>
        <w:tabs>
          <w:tab w:val="num" w:pos="360"/>
        </w:tabs>
        <w:ind w:left="360" w:hanging="360"/>
      </w:pPr>
      <w:rPr>
        <w:rFonts w:ascii="Times New Roman" w:hAnsi="Times New Roman" w:cs="Times New Roman" w:hint="default"/>
        <w:b w:val="0"/>
        <w:i w:val="0"/>
        <w:color w:val="000000"/>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0C4972F6"/>
    <w:multiLevelType w:val="hybridMultilevel"/>
    <w:tmpl w:val="0D4A2E40"/>
    <w:lvl w:ilvl="0" w:tplc="C560915C">
      <w:start w:val="1"/>
      <w:numFmt w:val="bullet"/>
      <w:pStyle w:val="DefaultParagraphFontParaCharCharCharCharChar"/>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BB23E6"/>
    <w:multiLevelType w:val="multilevel"/>
    <w:tmpl w:val="BA24966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0CBC44E6"/>
    <w:multiLevelType w:val="hybridMultilevel"/>
    <w:tmpl w:val="8D64B5CA"/>
    <w:lvl w:ilvl="0" w:tplc="A58A467A">
      <w:start w:val="1"/>
      <w:numFmt w:val="lowerRoman"/>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DD1B2D"/>
    <w:multiLevelType w:val="hybridMultilevel"/>
    <w:tmpl w:val="6774258C"/>
    <w:lvl w:ilvl="0" w:tplc="04090003">
      <w:start w:val="1"/>
      <w:numFmt w:val="bullet"/>
      <w:pStyle w:val="PBangtextbullet"/>
      <w:lvlText w:val="o"/>
      <w:lvlJc w:val="left"/>
      <w:pPr>
        <w:tabs>
          <w:tab w:val="num" w:pos="284"/>
        </w:tabs>
        <w:ind w:left="284" w:hanging="284"/>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E48111A"/>
    <w:multiLevelType w:val="hybridMultilevel"/>
    <w:tmpl w:val="94F62C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6325AA"/>
    <w:multiLevelType w:val="multilevel"/>
    <w:tmpl w:val="F104AA1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1" w15:restartNumberingAfterBreak="0">
    <w:nsid w:val="11715208"/>
    <w:multiLevelType w:val="hybridMultilevel"/>
    <w:tmpl w:val="92BE23CA"/>
    <w:lvl w:ilvl="0" w:tplc="68841DD2">
      <w:start w:val="1"/>
      <w:numFmt w:val="decimal"/>
      <w:pStyle w:val="TableHeading"/>
      <w:lvlText w:val="Table %1: "/>
      <w:lvlJc w:val="left"/>
      <w:pPr>
        <w:ind w:left="360" w:hanging="360"/>
      </w:pPr>
      <w:rPr>
        <w:rFonts w:ascii="Times New Roman Bold" w:hAnsi="Times New Roman Bold" w:cs="Times New Roman" w:hint="default"/>
        <w:b/>
        <w:i w:val="0"/>
        <w:sz w:val="22"/>
      </w:rPr>
    </w:lvl>
    <w:lvl w:ilvl="1" w:tplc="838AE9F6">
      <w:start w:val="1"/>
      <w:numFmt w:val="lowerLetter"/>
      <w:lvlText w:val="%2."/>
      <w:lvlJc w:val="left"/>
      <w:pPr>
        <w:tabs>
          <w:tab w:val="num" w:pos="1440"/>
        </w:tabs>
        <w:ind w:left="1440" w:hanging="360"/>
      </w:pPr>
      <w:rPr>
        <w:rFonts w:cs="Times New Roman"/>
      </w:rPr>
    </w:lvl>
    <w:lvl w:ilvl="2" w:tplc="1FB26996">
      <w:start w:val="1"/>
      <w:numFmt w:val="lowerRoman"/>
      <w:lvlText w:val="%3."/>
      <w:lvlJc w:val="right"/>
      <w:pPr>
        <w:tabs>
          <w:tab w:val="num" w:pos="2160"/>
        </w:tabs>
        <w:ind w:left="2160" w:hanging="180"/>
      </w:pPr>
      <w:rPr>
        <w:rFonts w:cs="Times New Roman"/>
      </w:rPr>
    </w:lvl>
    <w:lvl w:ilvl="3" w:tplc="10003A8C">
      <w:start w:val="1"/>
      <w:numFmt w:val="decimal"/>
      <w:lvlText w:val="%4."/>
      <w:lvlJc w:val="left"/>
      <w:pPr>
        <w:tabs>
          <w:tab w:val="num" w:pos="2880"/>
        </w:tabs>
        <w:ind w:left="2880" w:hanging="360"/>
      </w:pPr>
      <w:rPr>
        <w:rFonts w:cs="Times New Roman"/>
      </w:rPr>
    </w:lvl>
    <w:lvl w:ilvl="4" w:tplc="577236B8">
      <w:start w:val="1"/>
      <w:numFmt w:val="lowerLetter"/>
      <w:lvlText w:val="%5."/>
      <w:lvlJc w:val="left"/>
      <w:pPr>
        <w:tabs>
          <w:tab w:val="num" w:pos="3600"/>
        </w:tabs>
        <w:ind w:left="3600" w:hanging="360"/>
      </w:pPr>
      <w:rPr>
        <w:rFonts w:cs="Times New Roman"/>
      </w:rPr>
    </w:lvl>
    <w:lvl w:ilvl="5" w:tplc="83A01F6E">
      <w:start w:val="1"/>
      <w:numFmt w:val="lowerRoman"/>
      <w:lvlText w:val="%6."/>
      <w:lvlJc w:val="right"/>
      <w:pPr>
        <w:tabs>
          <w:tab w:val="num" w:pos="4320"/>
        </w:tabs>
        <w:ind w:left="4320" w:hanging="180"/>
      </w:pPr>
      <w:rPr>
        <w:rFonts w:cs="Times New Roman"/>
      </w:rPr>
    </w:lvl>
    <w:lvl w:ilvl="6" w:tplc="11D20020">
      <w:start w:val="1"/>
      <w:numFmt w:val="decimal"/>
      <w:lvlText w:val="%7."/>
      <w:lvlJc w:val="left"/>
      <w:pPr>
        <w:tabs>
          <w:tab w:val="num" w:pos="5040"/>
        </w:tabs>
        <w:ind w:left="5040" w:hanging="360"/>
      </w:pPr>
      <w:rPr>
        <w:rFonts w:cs="Times New Roman"/>
      </w:rPr>
    </w:lvl>
    <w:lvl w:ilvl="7" w:tplc="03787DE8">
      <w:start w:val="1"/>
      <w:numFmt w:val="lowerLetter"/>
      <w:lvlText w:val="%8."/>
      <w:lvlJc w:val="left"/>
      <w:pPr>
        <w:tabs>
          <w:tab w:val="num" w:pos="5760"/>
        </w:tabs>
        <w:ind w:left="5760" w:hanging="360"/>
      </w:pPr>
      <w:rPr>
        <w:rFonts w:cs="Times New Roman"/>
      </w:rPr>
    </w:lvl>
    <w:lvl w:ilvl="8" w:tplc="A7F4B472">
      <w:start w:val="1"/>
      <w:numFmt w:val="lowerRoman"/>
      <w:lvlText w:val="%9."/>
      <w:lvlJc w:val="right"/>
      <w:pPr>
        <w:tabs>
          <w:tab w:val="num" w:pos="6480"/>
        </w:tabs>
        <w:ind w:left="6480" w:hanging="180"/>
      </w:pPr>
      <w:rPr>
        <w:rFonts w:cs="Times New Roman"/>
      </w:rPr>
    </w:lvl>
  </w:abstractNum>
  <w:abstractNum w:abstractNumId="32" w15:restartNumberingAfterBreak="0">
    <w:nsid w:val="11B9091E"/>
    <w:multiLevelType w:val="singleLevel"/>
    <w:tmpl w:val="1EAE7D9E"/>
    <w:lvl w:ilvl="0">
      <w:start w:val="1"/>
      <w:numFmt w:val="lowerRoman"/>
      <w:lvlText w:val="(%1)"/>
      <w:lvlJc w:val="right"/>
      <w:pPr>
        <w:ind w:left="720" w:hanging="432"/>
      </w:pPr>
      <w:rPr>
        <w:rFonts w:ascii="Times New Roman" w:hAnsi="Times New Roman" w:cs="Times New Roman" w:hint="default"/>
        <w:sz w:val="24"/>
        <w:szCs w:val="24"/>
      </w:rPr>
    </w:lvl>
  </w:abstractNum>
  <w:abstractNum w:abstractNumId="33" w15:restartNumberingAfterBreak="0">
    <w:nsid w:val="12004B9B"/>
    <w:multiLevelType w:val="hybridMultilevel"/>
    <w:tmpl w:val="8A1CF1B2"/>
    <w:lvl w:ilvl="0" w:tplc="C84466B8">
      <w:start w:val="1"/>
      <w:numFmt w:val="upperLetter"/>
      <w:lvlText w:val="%1."/>
      <w:lvlJc w:val="left"/>
      <w:pPr>
        <w:ind w:left="940" w:hanging="720"/>
      </w:pPr>
      <w:rPr>
        <w:rFonts w:hint="default"/>
        <w:b/>
        <w:bCs/>
        <w:spacing w:val="-1"/>
        <w:w w:val="99"/>
        <w:lang w:val="en-US" w:eastAsia="en-US" w:bidi="ar-SA"/>
      </w:rPr>
    </w:lvl>
    <w:lvl w:ilvl="1" w:tplc="F854437A">
      <w:start w:val="1"/>
      <w:numFmt w:val="lowerLetter"/>
      <w:lvlText w:val="%2)"/>
      <w:lvlJc w:val="left"/>
      <w:pPr>
        <w:ind w:left="940" w:hanging="360"/>
      </w:pPr>
      <w:rPr>
        <w:rFonts w:ascii="Times New Roman" w:eastAsia="Times New Roman" w:hAnsi="Times New Roman" w:cs="Times New Roman" w:hint="default"/>
        <w:spacing w:val="-30"/>
        <w:w w:val="99"/>
        <w:sz w:val="24"/>
        <w:szCs w:val="24"/>
        <w:lang w:val="en-US" w:eastAsia="en-US" w:bidi="ar-SA"/>
      </w:rPr>
    </w:lvl>
    <w:lvl w:ilvl="2" w:tplc="1C74FC3E">
      <w:numFmt w:val="bullet"/>
      <w:lvlText w:val="•"/>
      <w:lvlJc w:val="left"/>
      <w:pPr>
        <w:ind w:left="2748" w:hanging="360"/>
      </w:pPr>
      <w:rPr>
        <w:rFonts w:hint="default"/>
        <w:lang w:val="en-US" w:eastAsia="en-US" w:bidi="ar-SA"/>
      </w:rPr>
    </w:lvl>
    <w:lvl w:ilvl="3" w:tplc="9AD20850">
      <w:numFmt w:val="bullet"/>
      <w:lvlText w:val="•"/>
      <w:lvlJc w:val="left"/>
      <w:pPr>
        <w:ind w:left="3652" w:hanging="360"/>
      </w:pPr>
      <w:rPr>
        <w:rFonts w:hint="default"/>
        <w:lang w:val="en-US" w:eastAsia="en-US" w:bidi="ar-SA"/>
      </w:rPr>
    </w:lvl>
    <w:lvl w:ilvl="4" w:tplc="3C808A9A">
      <w:numFmt w:val="bullet"/>
      <w:lvlText w:val="•"/>
      <w:lvlJc w:val="left"/>
      <w:pPr>
        <w:ind w:left="4556" w:hanging="360"/>
      </w:pPr>
      <w:rPr>
        <w:rFonts w:hint="default"/>
        <w:lang w:val="en-US" w:eastAsia="en-US" w:bidi="ar-SA"/>
      </w:rPr>
    </w:lvl>
    <w:lvl w:ilvl="5" w:tplc="B06A4A7E">
      <w:numFmt w:val="bullet"/>
      <w:lvlText w:val="•"/>
      <w:lvlJc w:val="left"/>
      <w:pPr>
        <w:ind w:left="5460" w:hanging="360"/>
      </w:pPr>
      <w:rPr>
        <w:rFonts w:hint="default"/>
        <w:lang w:val="en-US" w:eastAsia="en-US" w:bidi="ar-SA"/>
      </w:rPr>
    </w:lvl>
    <w:lvl w:ilvl="6" w:tplc="38D6E332">
      <w:numFmt w:val="bullet"/>
      <w:lvlText w:val="•"/>
      <w:lvlJc w:val="left"/>
      <w:pPr>
        <w:ind w:left="6364" w:hanging="360"/>
      </w:pPr>
      <w:rPr>
        <w:rFonts w:hint="default"/>
        <w:lang w:val="en-US" w:eastAsia="en-US" w:bidi="ar-SA"/>
      </w:rPr>
    </w:lvl>
    <w:lvl w:ilvl="7" w:tplc="7256CCDE">
      <w:numFmt w:val="bullet"/>
      <w:lvlText w:val="•"/>
      <w:lvlJc w:val="left"/>
      <w:pPr>
        <w:ind w:left="7268" w:hanging="360"/>
      </w:pPr>
      <w:rPr>
        <w:rFonts w:hint="default"/>
        <w:lang w:val="en-US" w:eastAsia="en-US" w:bidi="ar-SA"/>
      </w:rPr>
    </w:lvl>
    <w:lvl w:ilvl="8" w:tplc="DFF8B968">
      <w:numFmt w:val="bullet"/>
      <w:lvlText w:val="•"/>
      <w:lvlJc w:val="left"/>
      <w:pPr>
        <w:ind w:left="8172" w:hanging="360"/>
      </w:pPr>
      <w:rPr>
        <w:rFonts w:hint="default"/>
        <w:lang w:val="en-US" w:eastAsia="en-US" w:bidi="ar-SA"/>
      </w:rPr>
    </w:lvl>
  </w:abstractNum>
  <w:abstractNum w:abstractNumId="34" w15:restartNumberingAfterBreak="0">
    <w:nsid w:val="122B2721"/>
    <w:multiLevelType w:val="multilevel"/>
    <w:tmpl w:val="9FCCF83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13B7143B"/>
    <w:multiLevelType w:val="hybridMultilevel"/>
    <w:tmpl w:val="5B2C0CD0"/>
    <w:lvl w:ilvl="0" w:tplc="04090001">
      <w:start w:val="1"/>
      <w:numFmt w:val="bullet"/>
      <w:lvlText w:val=""/>
      <w:lvlJc w:val="left"/>
      <w:pPr>
        <w:ind w:left="1287" w:hanging="360"/>
      </w:pPr>
      <w:rPr>
        <w:rFonts w:ascii="Symbol" w:hAnsi="Symbol" w:hint="default"/>
        <w:lang w:val="eu-ES"/>
      </w:rPr>
    </w:lvl>
    <w:lvl w:ilvl="1" w:tplc="04090003">
      <w:numFmt w:val="bullet"/>
      <w:lvlText w:val="•"/>
      <w:lvlJc w:val="left"/>
      <w:pPr>
        <w:ind w:left="2007" w:hanging="360"/>
      </w:pPr>
      <w:rPr>
        <w:rFonts w:hint="default"/>
        <w:lang w:val="en-US" w:eastAsia="en-US" w:bidi="en-US"/>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14472CAF"/>
    <w:multiLevelType w:val="hybridMultilevel"/>
    <w:tmpl w:val="EDB035DC"/>
    <w:lvl w:ilvl="0" w:tplc="04090009">
      <w:start w:val="1"/>
      <w:numFmt w:val="bullet"/>
      <w:lvlText w:val="-"/>
      <w:lvlJc w:val="left"/>
      <w:pPr>
        <w:ind w:left="720" w:hanging="360"/>
      </w:pPr>
      <w:rPr>
        <w:rFonts w:ascii="Swis721 LtEx BT" w:hAnsi="Swis721 LtEx BT"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2B513F"/>
    <w:multiLevelType w:val="multilevel"/>
    <w:tmpl w:val="5EFEA0D0"/>
    <w:lvl w:ilvl="0">
      <w:start w:val="6"/>
      <w:numFmt w:val="decimal"/>
      <w:lvlText w:val="%1."/>
      <w:lvlJc w:val="left"/>
      <w:pPr>
        <w:ind w:left="360" w:hanging="360"/>
      </w:pPr>
      <w:rPr>
        <w:rFonts w:hint="default"/>
      </w:rPr>
    </w:lvl>
    <w:lvl w:ilvl="1">
      <w:start w:val="1"/>
      <w:numFmt w:val="decimal"/>
      <w:lvlText w:val="%1.%2."/>
      <w:lvlJc w:val="left"/>
      <w:pPr>
        <w:ind w:left="795" w:hanging="360"/>
      </w:pPr>
      <w:rPr>
        <w:rFonts w:ascii="Times New Roman" w:hAnsi="Times New Roman" w:cs="Times New Roman" w:hint="default"/>
        <w:b/>
        <w:i w:val="0"/>
        <w:sz w:val="24"/>
        <w:szCs w:val="24"/>
      </w:rPr>
    </w:lvl>
    <w:lvl w:ilvl="2">
      <w:start w:val="1"/>
      <w:numFmt w:val="decimal"/>
      <w:lvlText w:val="%1.%2.%3."/>
      <w:lvlJc w:val="left"/>
      <w:pPr>
        <w:ind w:left="1590" w:hanging="720"/>
      </w:pPr>
      <w:rPr>
        <w:rFonts w:ascii="Times New Roman" w:hAnsi="Times New Roman" w:cs="Times New Roman" w:hint="default"/>
        <w:b/>
        <w:i/>
        <w:sz w:val="24"/>
        <w:szCs w:val="24"/>
      </w:rPr>
    </w:lvl>
    <w:lvl w:ilvl="3">
      <w:start w:val="1"/>
      <w:numFmt w:val="decimal"/>
      <w:lvlText w:val="%1.%2.%3.%4."/>
      <w:lvlJc w:val="left"/>
      <w:pPr>
        <w:ind w:left="2025" w:hanging="720"/>
      </w:pPr>
      <w:rPr>
        <w:rFonts w:ascii="Times New Roman" w:hAnsi="Times New Roman" w:cs="Times New Roman" w:hint="default"/>
        <w:b/>
        <w:sz w:val="24"/>
        <w:szCs w:val="24"/>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8" w15:restartNumberingAfterBreak="0">
    <w:nsid w:val="159C2405"/>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698789D"/>
    <w:multiLevelType w:val="hybridMultilevel"/>
    <w:tmpl w:val="A6E66514"/>
    <w:lvl w:ilvl="0" w:tplc="04090003">
      <w:start w:val="1"/>
      <w:numFmt w:val="bullet"/>
      <w:pStyle w:val="BulletedSecondaryCha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F42CAD"/>
    <w:multiLevelType w:val="multilevel"/>
    <w:tmpl w:val="77C8D466"/>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9116462"/>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99C2526"/>
    <w:multiLevelType w:val="hybridMultilevel"/>
    <w:tmpl w:val="2AAA1E46"/>
    <w:lvl w:ilvl="0" w:tplc="ABB6D67E">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43" w15:restartNumberingAfterBreak="0">
    <w:nsid w:val="199D4859"/>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1B6B04E5"/>
    <w:multiLevelType w:val="hybridMultilevel"/>
    <w:tmpl w:val="7A8A5E5A"/>
    <w:lvl w:ilvl="0" w:tplc="3D32031E">
      <w:start w:val="1"/>
      <w:numFmt w:val="lowerRoman"/>
      <w:lvlText w:val="(%1)"/>
      <w:lvlJc w:val="left"/>
      <w:pPr>
        <w:tabs>
          <w:tab w:val="num" w:pos="360"/>
        </w:tabs>
        <w:ind w:left="360" w:hanging="360"/>
      </w:pPr>
      <w:rPr>
        <w:rFonts w:cs="Times New Roman" w:hint="default"/>
        <w:b w:val="0"/>
        <w:i w:val="0"/>
        <w:color w:val="000000"/>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1C3E27D1"/>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CCC05B3"/>
    <w:multiLevelType w:val="multilevel"/>
    <w:tmpl w:val="E6747650"/>
    <w:lvl w:ilvl="0">
      <w:start w:val="1"/>
      <w:numFmt w:val="lowerRoman"/>
      <w:lvlText w:val="(%1)"/>
      <w:lvlJc w:val="left"/>
      <w:pPr>
        <w:tabs>
          <w:tab w:val="num" w:pos="360"/>
        </w:tabs>
        <w:ind w:left="360" w:hanging="360"/>
      </w:pPr>
      <w:rPr>
        <w:rFonts w:hint="default"/>
        <w:sz w:val="22"/>
        <w:szCs w:val="22"/>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1E9A36DD"/>
    <w:multiLevelType w:val="hybridMultilevel"/>
    <w:tmpl w:val="66C2B598"/>
    <w:lvl w:ilvl="0" w:tplc="3E76952C">
      <w:start w:val="1"/>
      <w:numFmt w:val="bullet"/>
      <w:pStyle w:val="Normal-PRsubhead"/>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8" w15:restartNumberingAfterBreak="0">
    <w:nsid w:val="1EA7362D"/>
    <w:multiLevelType w:val="multilevel"/>
    <w:tmpl w:val="BA24966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206A4155"/>
    <w:multiLevelType w:val="hybridMultilevel"/>
    <w:tmpl w:val="288CEBC8"/>
    <w:lvl w:ilvl="0" w:tplc="96F837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1736F4"/>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247309C"/>
    <w:multiLevelType w:val="multilevel"/>
    <w:tmpl w:val="1932D672"/>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2" w15:restartNumberingAfterBreak="0">
    <w:nsid w:val="25793B46"/>
    <w:multiLevelType w:val="hybridMultilevel"/>
    <w:tmpl w:val="7C9CDF7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5D05B19"/>
    <w:multiLevelType w:val="multilevel"/>
    <w:tmpl w:val="3D28A20C"/>
    <w:lvl w:ilvl="0">
      <w:start w:val="1"/>
      <w:numFmt w:val="bullet"/>
      <w:lvlText w:val=""/>
      <w:lvlJc w:val="left"/>
      <w:pPr>
        <w:ind w:left="630" w:hanging="360"/>
      </w:pPr>
      <w:rPr>
        <w:rFonts w:ascii="Wingdings" w:hAnsi="Wingdings" w:hint="default"/>
        <w:b w:val="0"/>
        <w:i w:val="0"/>
        <w:color w:val="000000"/>
        <w:sz w:val="22"/>
        <w:szCs w:val="22"/>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54" w15:restartNumberingAfterBreak="0">
    <w:nsid w:val="26274EC3"/>
    <w:multiLevelType w:val="multilevel"/>
    <w:tmpl w:val="DA688BD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15:restartNumberingAfterBreak="0">
    <w:nsid w:val="263504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2A9B4944"/>
    <w:multiLevelType w:val="multilevel"/>
    <w:tmpl w:val="8070CE28"/>
    <w:lvl w:ilvl="0">
      <w:start w:val="1"/>
      <w:numFmt w:val="decimal"/>
      <w:lvlText w:val="%1."/>
      <w:lvlJc w:val="left"/>
      <w:pPr>
        <w:ind w:left="630" w:hanging="360"/>
      </w:pPr>
      <w:rPr>
        <w:rFonts w:hint="default"/>
        <w:b w:val="0"/>
        <w:i w:val="0"/>
        <w:color w:val="auto"/>
        <w:sz w:val="24"/>
        <w:szCs w:val="24"/>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57" w15:restartNumberingAfterBreak="0">
    <w:nsid w:val="2BC85729"/>
    <w:multiLevelType w:val="hybridMultilevel"/>
    <w:tmpl w:val="41BE8F8C"/>
    <w:lvl w:ilvl="0" w:tplc="6E7608CC">
      <w:start w:val="1"/>
      <w:numFmt w:val="lowerRoman"/>
      <w:lvlText w:val="(%1)"/>
      <w:lvlJc w:val="left"/>
      <w:pPr>
        <w:tabs>
          <w:tab w:val="num" w:pos="840"/>
        </w:tabs>
        <w:ind w:left="840" w:hanging="360"/>
      </w:pPr>
      <w:rPr>
        <w:rFonts w:ascii="Times New Roman" w:hAnsi="Times New Roman" w:cs="Times New Roman" w:hint="default"/>
        <w:b w:val="0"/>
        <w:i w:val="0"/>
        <w:color w:val="000000"/>
        <w:sz w:val="24"/>
        <w:szCs w:val="24"/>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8" w15:restartNumberingAfterBreak="0">
    <w:nsid w:val="2C6E3C70"/>
    <w:multiLevelType w:val="hybridMultilevel"/>
    <w:tmpl w:val="B586584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83529D"/>
    <w:multiLevelType w:val="hybridMultilevel"/>
    <w:tmpl w:val="3F783C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0D7F3D"/>
    <w:multiLevelType w:val="hybridMultilevel"/>
    <w:tmpl w:val="480E9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361C6D"/>
    <w:multiLevelType w:val="hybridMultilevel"/>
    <w:tmpl w:val="71E26664"/>
    <w:lvl w:ilvl="0" w:tplc="69C8B21C">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1276DD"/>
    <w:multiLevelType w:val="multilevel"/>
    <w:tmpl w:val="9BA6A45C"/>
    <w:lvl w:ilvl="0">
      <w:start w:val="1"/>
      <w:numFmt w:val="decimal"/>
      <w:lvlText w:val="%1."/>
      <w:lvlJc w:val="left"/>
      <w:pPr>
        <w:ind w:left="630" w:hanging="360"/>
      </w:pPr>
      <w:rPr>
        <w:rFonts w:ascii="Times New Roman" w:hAnsi="Times New Roman" w:cs="Times New Roman" w:hint="default"/>
        <w:b w:val="0"/>
        <w:i w:val="0"/>
        <w:color w:val="auto"/>
        <w:sz w:val="24"/>
        <w:szCs w:val="24"/>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63" w15:restartNumberingAfterBreak="0">
    <w:nsid w:val="2F2726AC"/>
    <w:multiLevelType w:val="multilevel"/>
    <w:tmpl w:val="F104AA1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4" w15:restartNumberingAfterBreak="0">
    <w:nsid w:val="305B3E34"/>
    <w:multiLevelType w:val="hybridMultilevel"/>
    <w:tmpl w:val="2AAA1E46"/>
    <w:lvl w:ilvl="0" w:tplc="ABB6D67E">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65" w15:restartNumberingAfterBreak="0">
    <w:nsid w:val="314C7E6D"/>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850ABF"/>
    <w:multiLevelType w:val="hybridMultilevel"/>
    <w:tmpl w:val="6D5CC1CE"/>
    <w:lvl w:ilvl="0" w:tplc="E88E19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1CF04DF"/>
    <w:multiLevelType w:val="hybridMultilevel"/>
    <w:tmpl w:val="7A8A5E5A"/>
    <w:lvl w:ilvl="0" w:tplc="3D32031E">
      <w:start w:val="1"/>
      <w:numFmt w:val="lowerRoman"/>
      <w:lvlText w:val="(%1)"/>
      <w:lvlJc w:val="left"/>
      <w:pPr>
        <w:tabs>
          <w:tab w:val="num" w:pos="840"/>
        </w:tabs>
        <w:ind w:left="840" w:hanging="360"/>
      </w:pPr>
      <w:rPr>
        <w:rFonts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31D863B0"/>
    <w:multiLevelType w:val="hybridMultilevel"/>
    <w:tmpl w:val="27728BDE"/>
    <w:lvl w:ilvl="0" w:tplc="2B885AC6">
      <w:start w:val="1"/>
      <w:numFmt w:val="lowerRoman"/>
      <w:lvlText w:val="(%1)"/>
      <w:lvlJc w:val="left"/>
      <w:pPr>
        <w:ind w:left="502"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4B66F00"/>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C24632"/>
    <w:multiLevelType w:val="hybridMultilevel"/>
    <w:tmpl w:val="F8DA875C"/>
    <w:lvl w:ilvl="0" w:tplc="8586D1CA">
      <w:start w:val="1"/>
      <w:numFmt w:val="decimal"/>
      <w:lvlText w:val="%1."/>
      <w:lvlJc w:val="left"/>
      <w:pPr>
        <w:ind w:left="450" w:hanging="360"/>
      </w:pPr>
    </w:lvl>
    <w:lvl w:ilvl="1" w:tplc="04090003" w:tentative="1">
      <w:start w:val="1"/>
      <w:numFmt w:val="lowerLetter"/>
      <w:lvlText w:val="%2."/>
      <w:lvlJc w:val="left"/>
      <w:pPr>
        <w:ind w:left="1170" w:hanging="360"/>
      </w:pPr>
    </w:lvl>
    <w:lvl w:ilvl="2" w:tplc="04090005" w:tentative="1">
      <w:start w:val="1"/>
      <w:numFmt w:val="lowerRoman"/>
      <w:lvlText w:val="%3."/>
      <w:lvlJc w:val="right"/>
      <w:pPr>
        <w:ind w:left="1890" w:hanging="180"/>
      </w:pPr>
    </w:lvl>
    <w:lvl w:ilvl="3" w:tplc="04090001" w:tentative="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71" w15:restartNumberingAfterBreak="0">
    <w:nsid w:val="362970C9"/>
    <w:multiLevelType w:val="hybridMultilevel"/>
    <w:tmpl w:val="4BF8DDDA"/>
    <w:lvl w:ilvl="0" w:tplc="43E04BAE">
      <w:start w:val="1"/>
      <w:numFmt w:val="decimal"/>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9E0129"/>
    <w:multiLevelType w:val="hybridMultilevel"/>
    <w:tmpl w:val="721E6BA6"/>
    <w:lvl w:ilvl="0" w:tplc="43DA913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37A72EB6"/>
    <w:multiLevelType w:val="hybridMultilevel"/>
    <w:tmpl w:val="8026BB5E"/>
    <w:lvl w:ilvl="0" w:tplc="5356865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37FD1FD0"/>
    <w:multiLevelType w:val="hybridMultilevel"/>
    <w:tmpl w:val="332465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38C51BBE"/>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39357222"/>
    <w:multiLevelType w:val="multilevel"/>
    <w:tmpl w:val="94A28F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15:restartNumberingAfterBreak="0">
    <w:nsid w:val="39506E87"/>
    <w:multiLevelType w:val="hybridMultilevel"/>
    <w:tmpl w:val="0DC6C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AAC279D"/>
    <w:multiLevelType w:val="multilevel"/>
    <w:tmpl w:val="B18CB4F0"/>
    <w:lvl w:ilvl="0">
      <w:start w:val="1"/>
      <w:numFmt w:val="bullet"/>
      <w:pStyle w:val="ECC-7Gachkhung"/>
      <w:suff w:val="space"/>
      <w:lvlText w:val="-"/>
      <w:lvlJc w:val="left"/>
      <w:pPr>
        <w:ind w:left="2013" w:firstLine="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lvlText w:val="-"/>
      <w:lvlJc w:val="left"/>
      <w:pPr>
        <w:ind w:left="2396" w:hanging="360"/>
      </w:pPr>
      <w:rPr>
        <w:rFonts w:ascii="Times New Roman" w:eastAsia="Times New Roman" w:hAnsi="Times New Roman" w:hint="default"/>
        <w:i/>
      </w:rPr>
    </w:lvl>
    <w:lvl w:ilvl="2">
      <w:start w:val="1"/>
      <w:numFmt w:val="bullet"/>
      <w:lvlText w:val=""/>
      <w:lvlJc w:val="left"/>
      <w:pPr>
        <w:ind w:left="3116" w:hanging="360"/>
      </w:pPr>
      <w:rPr>
        <w:rFonts w:ascii="Wingdings" w:hAnsi="Wingdings" w:hint="default"/>
      </w:rPr>
    </w:lvl>
    <w:lvl w:ilvl="3">
      <w:start w:val="1"/>
      <w:numFmt w:val="bullet"/>
      <w:lvlText w:val=""/>
      <w:lvlJc w:val="left"/>
      <w:pPr>
        <w:ind w:left="3836" w:hanging="360"/>
      </w:pPr>
      <w:rPr>
        <w:rFonts w:ascii="Symbol" w:hAnsi="Symbol" w:hint="default"/>
      </w:rPr>
    </w:lvl>
    <w:lvl w:ilvl="4">
      <w:start w:val="1"/>
      <w:numFmt w:val="bullet"/>
      <w:lvlText w:val="o"/>
      <w:lvlJc w:val="left"/>
      <w:pPr>
        <w:ind w:left="4556" w:hanging="360"/>
      </w:pPr>
      <w:rPr>
        <w:rFonts w:ascii="Courier New" w:hAnsi="Courier New" w:hint="default"/>
      </w:rPr>
    </w:lvl>
    <w:lvl w:ilvl="5">
      <w:start w:val="1"/>
      <w:numFmt w:val="bullet"/>
      <w:lvlText w:val=""/>
      <w:lvlJc w:val="left"/>
      <w:pPr>
        <w:ind w:left="5276" w:hanging="360"/>
      </w:pPr>
      <w:rPr>
        <w:rFonts w:ascii="Wingdings" w:hAnsi="Wingdings" w:hint="default"/>
      </w:rPr>
    </w:lvl>
    <w:lvl w:ilvl="6">
      <w:start w:val="1"/>
      <w:numFmt w:val="bullet"/>
      <w:lvlText w:val=""/>
      <w:lvlJc w:val="left"/>
      <w:pPr>
        <w:ind w:left="5996" w:hanging="360"/>
      </w:pPr>
      <w:rPr>
        <w:rFonts w:ascii="Symbol" w:hAnsi="Symbol" w:hint="default"/>
      </w:rPr>
    </w:lvl>
    <w:lvl w:ilvl="7">
      <w:start w:val="1"/>
      <w:numFmt w:val="bullet"/>
      <w:lvlText w:val="o"/>
      <w:lvlJc w:val="left"/>
      <w:pPr>
        <w:ind w:left="6716" w:hanging="360"/>
      </w:pPr>
      <w:rPr>
        <w:rFonts w:ascii="Courier New" w:hAnsi="Courier New" w:hint="default"/>
      </w:rPr>
    </w:lvl>
    <w:lvl w:ilvl="8">
      <w:start w:val="1"/>
      <w:numFmt w:val="bullet"/>
      <w:lvlText w:val=""/>
      <w:lvlJc w:val="left"/>
      <w:pPr>
        <w:ind w:left="7436" w:hanging="360"/>
      </w:pPr>
      <w:rPr>
        <w:rFonts w:ascii="Wingdings" w:hAnsi="Wingdings" w:hint="default"/>
      </w:rPr>
    </w:lvl>
  </w:abstractNum>
  <w:abstractNum w:abstractNumId="79" w15:restartNumberingAfterBreak="0">
    <w:nsid w:val="3B346985"/>
    <w:multiLevelType w:val="multilevel"/>
    <w:tmpl w:val="A26822B6"/>
    <w:lvl w:ilvl="0">
      <w:start w:val="9"/>
      <w:numFmt w:val="decimal"/>
      <w:lvlText w:val="%1."/>
      <w:lvlJc w:val="left"/>
      <w:pPr>
        <w:ind w:left="360" w:hanging="360"/>
      </w:pPr>
      <w:rPr>
        <w:rFonts w:hint="default"/>
      </w:rPr>
    </w:lvl>
    <w:lvl w:ilvl="1">
      <w:start w:val="1"/>
      <w:numFmt w:val="decimal"/>
      <w:lvlText w:val="%1.%2."/>
      <w:lvlJc w:val="left"/>
      <w:pPr>
        <w:ind w:left="1515" w:hanging="360"/>
      </w:pPr>
      <w:rPr>
        <w:rFonts w:hint="default"/>
      </w:rPr>
    </w:lvl>
    <w:lvl w:ilvl="2">
      <w:start w:val="1"/>
      <w:numFmt w:val="decimal"/>
      <w:lvlText w:val="%1.%2.%3."/>
      <w:lvlJc w:val="left"/>
      <w:pPr>
        <w:ind w:left="3030" w:hanging="720"/>
      </w:pPr>
      <w:rPr>
        <w:rFonts w:hint="default"/>
      </w:rPr>
    </w:lvl>
    <w:lvl w:ilvl="3">
      <w:start w:val="1"/>
      <w:numFmt w:val="decimal"/>
      <w:lvlText w:val="%1.%2.%3.%4."/>
      <w:lvlJc w:val="left"/>
      <w:pPr>
        <w:ind w:left="4185" w:hanging="72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6855" w:hanging="108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525" w:hanging="1440"/>
      </w:pPr>
      <w:rPr>
        <w:rFonts w:hint="default"/>
      </w:rPr>
    </w:lvl>
    <w:lvl w:ilvl="8">
      <w:start w:val="1"/>
      <w:numFmt w:val="decimal"/>
      <w:lvlText w:val="%1.%2.%3.%4.%5.%6.%7.%8.%9."/>
      <w:lvlJc w:val="left"/>
      <w:pPr>
        <w:ind w:left="11040" w:hanging="1800"/>
      </w:pPr>
      <w:rPr>
        <w:rFonts w:hint="default"/>
      </w:rPr>
    </w:lvl>
  </w:abstractNum>
  <w:abstractNum w:abstractNumId="80" w15:restartNumberingAfterBreak="0">
    <w:nsid w:val="3BCD7581"/>
    <w:multiLevelType w:val="hybridMultilevel"/>
    <w:tmpl w:val="CCECF4E2"/>
    <w:lvl w:ilvl="0" w:tplc="04090001">
      <w:start w:val="1"/>
      <w:numFmt w:val="bullet"/>
      <w:lvlText w:val=""/>
      <w:lvlJc w:val="left"/>
      <w:pPr>
        <w:ind w:left="600" w:hanging="360"/>
      </w:pPr>
      <w:rPr>
        <w:rFonts w:ascii="Symbol" w:hAnsi="Symbol"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1" w15:restartNumberingAfterBreak="0">
    <w:nsid w:val="3C3626E5"/>
    <w:multiLevelType w:val="multilevel"/>
    <w:tmpl w:val="94A28F1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2" w15:restartNumberingAfterBreak="0">
    <w:nsid w:val="3C793869"/>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3CDC00C3"/>
    <w:multiLevelType w:val="multilevel"/>
    <w:tmpl w:val="08A27E5C"/>
    <w:lvl w:ilvl="0">
      <w:start w:val="1"/>
      <w:numFmt w:val="decimal"/>
      <w:pStyle w:val="Chapter2"/>
      <w:lvlText w:val="%1."/>
      <w:lvlJc w:val="left"/>
      <w:pPr>
        <w:ind w:left="360" w:hanging="360"/>
      </w:pPr>
    </w:lvl>
    <w:lvl w:ilvl="1">
      <w:start w:val="1"/>
      <w:numFmt w:val="decimal"/>
      <w:pStyle w:val="chapter3"/>
      <w:lvlText w:val="%1.%2."/>
      <w:lvlJc w:val="left"/>
      <w:pPr>
        <w:ind w:left="1062" w:hanging="432"/>
      </w:pPr>
    </w:lvl>
    <w:lvl w:ilvl="2">
      <w:start w:val="1"/>
      <w:numFmt w:val="decimal"/>
      <w:pStyle w:val="Chapter4"/>
      <w:lvlText w:val="%1.%2.%3."/>
      <w:lvlJc w:val="left"/>
      <w:pPr>
        <w:ind w:left="89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CFE1E04"/>
    <w:multiLevelType w:val="multilevel"/>
    <w:tmpl w:val="F104AA1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5" w15:restartNumberingAfterBreak="0">
    <w:nsid w:val="3D594042"/>
    <w:multiLevelType w:val="multilevel"/>
    <w:tmpl w:val="F104AA1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6" w15:restartNumberingAfterBreak="0">
    <w:nsid w:val="3DB164F2"/>
    <w:multiLevelType w:val="hybridMultilevel"/>
    <w:tmpl w:val="777EBA7C"/>
    <w:lvl w:ilvl="0" w:tplc="04090015">
      <w:start w:val="8"/>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E2B3E11"/>
    <w:multiLevelType w:val="hybridMultilevel"/>
    <w:tmpl w:val="E67CDA72"/>
    <w:lvl w:ilvl="0" w:tplc="DBB2C1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54284D"/>
    <w:multiLevelType w:val="hybridMultilevel"/>
    <w:tmpl w:val="26F88292"/>
    <w:lvl w:ilvl="0" w:tplc="D9AA07D2">
      <w:start w:val="1"/>
      <w:numFmt w:val="decimal"/>
      <w:pStyle w:val="para-num"/>
      <w:lvlText w:val="%1."/>
      <w:lvlJc w:val="left"/>
      <w:pPr>
        <w:tabs>
          <w:tab w:val="num" w:pos="360"/>
        </w:tabs>
        <w:ind w:left="0" w:firstLine="0"/>
      </w:pPr>
      <w:rPr>
        <w:rFonts w:ascii="Arial" w:hAnsi="Arial" w:hint="default"/>
        <w:b w:val="0"/>
        <w:i w:val="0"/>
        <w:sz w:val="22"/>
      </w:rPr>
    </w:lvl>
    <w:lvl w:ilvl="1" w:tplc="9C68C810">
      <w:start w:val="1"/>
      <w:numFmt w:val="lowerRoman"/>
      <w:lvlText w:val="(%2)"/>
      <w:lvlJc w:val="right"/>
      <w:pPr>
        <w:tabs>
          <w:tab w:val="num" w:pos="1260"/>
        </w:tabs>
        <w:ind w:left="1260" w:hanging="180"/>
      </w:pPr>
      <w:rPr>
        <w:rFonts w:hint="default"/>
        <w:b w:val="0"/>
        <w:i w:val="0"/>
        <w:sz w:val="26"/>
        <w:szCs w:val="26"/>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04A19CA"/>
    <w:multiLevelType w:val="hybridMultilevel"/>
    <w:tmpl w:val="2AAA1E46"/>
    <w:lvl w:ilvl="0" w:tplc="ABB6D67E">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90" w15:restartNumberingAfterBreak="0">
    <w:nsid w:val="412748F4"/>
    <w:multiLevelType w:val="hybridMultilevel"/>
    <w:tmpl w:val="068C6508"/>
    <w:lvl w:ilvl="0" w:tplc="3B8E3A28">
      <w:start w:val="1"/>
      <w:numFmt w:val="lowerRoman"/>
      <w:lvlText w:val="(%1)"/>
      <w:lvlJc w:val="left"/>
      <w:pPr>
        <w:tabs>
          <w:tab w:val="num" w:pos="840"/>
        </w:tabs>
        <w:ind w:left="840" w:hanging="360"/>
      </w:pPr>
      <w:rPr>
        <w:rFonts w:cs="Times New Roman" w:hint="default"/>
        <w:b w:val="0"/>
        <w:i w:val="0"/>
        <w:color w:val="000000"/>
        <w:sz w:val="24"/>
        <w:szCs w:val="24"/>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1" w15:restartNumberingAfterBreak="0">
    <w:nsid w:val="425D290A"/>
    <w:multiLevelType w:val="hybridMultilevel"/>
    <w:tmpl w:val="9A66D26C"/>
    <w:lvl w:ilvl="0" w:tplc="9E00F918">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2" w15:restartNumberingAfterBreak="0">
    <w:nsid w:val="434C73B8"/>
    <w:multiLevelType w:val="multilevel"/>
    <w:tmpl w:val="FC14435E"/>
    <w:lvl w:ilvl="0">
      <w:start w:val="1"/>
      <w:numFmt w:val="decimal"/>
      <w:pStyle w:val="ADBNumberredPara"/>
      <w:lvlText w:val="%1."/>
      <w:lvlJc w:val="left"/>
      <w:pPr>
        <w:tabs>
          <w:tab w:val="num" w:pos="0"/>
        </w:tabs>
      </w:pPr>
      <w:rPr>
        <w:rFont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447575AE"/>
    <w:multiLevelType w:val="hybridMultilevel"/>
    <w:tmpl w:val="CC70689A"/>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3">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48849FC"/>
    <w:multiLevelType w:val="hybridMultilevel"/>
    <w:tmpl w:val="8D64B5CA"/>
    <w:lvl w:ilvl="0" w:tplc="A58A467A">
      <w:start w:val="1"/>
      <w:numFmt w:val="lowerRoman"/>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5076159"/>
    <w:multiLevelType w:val="hybridMultilevel"/>
    <w:tmpl w:val="0C22B7FC"/>
    <w:lvl w:ilvl="0" w:tplc="C308AD60">
      <w:start w:val="1"/>
      <w:numFmt w:val="lowerRoman"/>
      <w:lvlText w:val="(%1)"/>
      <w:lvlJc w:val="left"/>
      <w:pPr>
        <w:tabs>
          <w:tab w:val="num" w:pos="840"/>
        </w:tabs>
        <w:ind w:left="840" w:hanging="360"/>
      </w:pPr>
      <w:rPr>
        <w:rFonts w:ascii="Times New Roman" w:hAnsi="Times New Roman" w:cs="Times New Roman" w:hint="default"/>
        <w:b w:val="0"/>
        <w:i w:val="0"/>
        <w:color w:val="000000"/>
        <w:sz w:val="22"/>
        <w:szCs w:val="22"/>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6" w15:restartNumberingAfterBreak="0">
    <w:nsid w:val="45080C1E"/>
    <w:multiLevelType w:val="multilevel"/>
    <w:tmpl w:val="06040A7A"/>
    <w:lvl w:ilvl="0">
      <w:start w:val="1"/>
      <w:numFmt w:val="bullet"/>
      <w:lvlText w:val=""/>
      <w:lvlJc w:val="left"/>
      <w:pPr>
        <w:tabs>
          <w:tab w:val="num" w:pos="0"/>
        </w:tabs>
      </w:pPr>
      <w:rPr>
        <w:rFonts w:ascii="Wingdings" w:hAnsi="Wingdings" w:hint="default"/>
        <w:b w:val="0"/>
        <w:bCs w:val="0"/>
        <w:i w:val="0"/>
        <w:iCs w:val="0"/>
      </w:rPr>
    </w:lvl>
    <w:lvl w:ilvl="1">
      <w:start w:val="1"/>
      <w:numFmt w:val="lowerRoman"/>
      <w:lvlText w:val="(%2)"/>
      <w:lvlJc w:val="left"/>
      <w:pPr>
        <w:tabs>
          <w:tab w:val="num" w:pos="720"/>
        </w:tabs>
        <w:ind w:left="720" w:hanging="72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460317FD"/>
    <w:multiLevelType w:val="multilevel"/>
    <w:tmpl w:val="FF48FEB0"/>
    <w:lvl w:ilvl="0">
      <w:start w:val="5"/>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98" w15:restartNumberingAfterBreak="0">
    <w:nsid w:val="46415ED3"/>
    <w:multiLevelType w:val="hybridMultilevel"/>
    <w:tmpl w:val="036473CE"/>
    <w:lvl w:ilvl="0" w:tplc="96F837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6FF7989"/>
    <w:multiLevelType w:val="multilevel"/>
    <w:tmpl w:val="40ECF4F8"/>
    <w:lvl w:ilvl="0">
      <w:start w:val="4"/>
      <w:numFmt w:val="decimal"/>
      <w:lvlText w:val="%1"/>
      <w:lvlJc w:val="left"/>
      <w:pPr>
        <w:ind w:left="502" w:hanging="360"/>
      </w:pPr>
      <w:rPr>
        <w:rFonts w:hint="default"/>
      </w:rPr>
    </w:lvl>
    <w:lvl w:ilvl="1">
      <w:start w:val="1"/>
      <w:numFmt w:val="decimal"/>
      <w:isLgl/>
      <w:lvlText w:val="%1.%2."/>
      <w:lvlJc w:val="left"/>
      <w:pPr>
        <w:ind w:left="435" w:hanging="360"/>
      </w:pPr>
      <w:rPr>
        <w:rFonts w:hint="default"/>
        <w:b/>
      </w:rPr>
    </w:lvl>
    <w:lvl w:ilvl="2">
      <w:start w:val="1"/>
      <w:numFmt w:val="decimal"/>
      <w:isLgl/>
      <w:lvlText w:val="%1.%2.%3."/>
      <w:lvlJc w:val="left"/>
      <w:pPr>
        <w:ind w:left="795" w:hanging="720"/>
      </w:pPr>
      <w:rPr>
        <w:rFonts w:hint="default"/>
        <w:b/>
        <w:i/>
        <w:iCs w:val="0"/>
      </w:rPr>
    </w:lvl>
    <w:lvl w:ilvl="3">
      <w:start w:val="1"/>
      <w:numFmt w:val="decimal"/>
      <w:isLgl/>
      <w:lvlText w:val="%1.%2.%3.%4."/>
      <w:lvlJc w:val="left"/>
      <w:pPr>
        <w:ind w:left="795" w:hanging="720"/>
      </w:pPr>
      <w:rPr>
        <w:rFonts w:hint="default"/>
        <w:b/>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100" w15:restartNumberingAfterBreak="0">
    <w:nsid w:val="474F53CC"/>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48343AE2"/>
    <w:multiLevelType w:val="multilevel"/>
    <w:tmpl w:val="55146CA4"/>
    <w:lvl w:ilvl="0">
      <w:start w:val="1"/>
      <w:numFmt w:val="bullet"/>
      <w:lvlText w:val=""/>
      <w:lvlPicBulletId w:val="0"/>
      <w:lvlJc w:val="left"/>
      <w:pPr>
        <w:ind w:left="360" w:hanging="360"/>
      </w:pPr>
      <w:rPr>
        <w:rFonts w:ascii="Symbol" w:hAnsi="Symbol"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2" w15:restartNumberingAfterBreak="0">
    <w:nsid w:val="4C35473D"/>
    <w:multiLevelType w:val="hybridMultilevel"/>
    <w:tmpl w:val="170EE92C"/>
    <w:lvl w:ilvl="0" w:tplc="CDBAF632">
      <w:start w:val="6"/>
      <w:numFmt w:val="bullet"/>
      <w:pStyle w:val="ListParagraph"/>
      <w:lvlText w:val="-"/>
      <w:lvlJc w:val="left"/>
      <w:pPr>
        <w:ind w:left="1287" w:hanging="360"/>
      </w:pPr>
      <w:rPr>
        <w:rFonts w:ascii="Arial" w:eastAsia="Times New Roman" w:hAnsi="Arial" w:cs="Symbol" w:hint="default"/>
        <w:lang w:val="eu-E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3" w15:restartNumberingAfterBreak="0">
    <w:nsid w:val="4D8A7BCB"/>
    <w:multiLevelType w:val="singleLevel"/>
    <w:tmpl w:val="67B61ECE"/>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4F9A04C8"/>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0483067"/>
    <w:multiLevelType w:val="hybridMultilevel"/>
    <w:tmpl w:val="721E6BA6"/>
    <w:lvl w:ilvl="0" w:tplc="43DA913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06C12BF"/>
    <w:multiLevelType w:val="hybridMultilevel"/>
    <w:tmpl w:val="9B9AE814"/>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07" w15:restartNumberingAfterBreak="0">
    <w:nsid w:val="50AC2510"/>
    <w:multiLevelType w:val="hybridMultilevel"/>
    <w:tmpl w:val="7A8A5E5A"/>
    <w:lvl w:ilvl="0" w:tplc="3D32031E">
      <w:start w:val="1"/>
      <w:numFmt w:val="lowerRoman"/>
      <w:lvlText w:val="(%1)"/>
      <w:lvlJc w:val="left"/>
      <w:pPr>
        <w:tabs>
          <w:tab w:val="num" w:pos="360"/>
        </w:tabs>
        <w:ind w:left="360" w:hanging="360"/>
      </w:pPr>
      <w:rPr>
        <w:rFonts w:cs="Times New Roman" w:hint="default"/>
        <w:b w:val="0"/>
        <w:i w:val="0"/>
        <w:color w:val="000000"/>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518770C7"/>
    <w:multiLevelType w:val="hybridMultilevel"/>
    <w:tmpl w:val="B6183F06"/>
    <w:lvl w:ilvl="0" w:tplc="A7F01BB8">
      <w:start w:val="1"/>
      <w:numFmt w:val="bullet"/>
      <w:pStyle w:val="tru"/>
      <w:lvlText w:val="+"/>
      <w:lvlJc w:val="left"/>
      <w:pPr>
        <w:tabs>
          <w:tab w:val="num" w:pos="840"/>
        </w:tabs>
        <w:ind w:left="840" w:hanging="360"/>
      </w:pPr>
      <w:rPr>
        <w:rFonts w:ascii=".VnTime" w:eastAsia="Times New Roman" w:hAnsi=".VnTime"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520254E9"/>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0" w15:restartNumberingAfterBreak="0">
    <w:nsid w:val="52D614E9"/>
    <w:multiLevelType w:val="hybridMultilevel"/>
    <w:tmpl w:val="D7346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2F96001"/>
    <w:multiLevelType w:val="hybridMultilevel"/>
    <w:tmpl w:val="1C5442F4"/>
    <w:lvl w:ilvl="0" w:tplc="FE465076">
      <w:start w:val="1"/>
      <w:numFmt w:val="lowerRoman"/>
      <w:lvlText w:val="(%1)"/>
      <w:lvlJc w:val="left"/>
      <w:pPr>
        <w:ind w:left="720" w:hanging="360"/>
      </w:pPr>
      <w:rPr>
        <w:rFonts w:ascii="Times New Roman" w:eastAsia="Calibri" w:hAnsi="Times New Roman" w:cs="Times New Roman"/>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4B2E90"/>
    <w:multiLevelType w:val="hybridMultilevel"/>
    <w:tmpl w:val="0FACBDB8"/>
    <w:lvl w:ilvl="0" w:tplc="598CEA60">
      <w:start w:val="1"/>
      <w:numFmt w:val="bullet"/>
      <w:pStyle w:val="Hoathi"/>
      <w:lvlText w:val=""/>
      <w:lvlJc w:val="left"/>
      <w:pPr>
        <w:ind w:left="1077" w:hanging="360"/>
      </w:pPr>
      <w:rPr>
        <w:rFonts w:ascii="Wingdings" w:hAnsi="Wingdings" w:hint="default"/>
      </w:rPr>
    </w:lvl>
    <w:lvl w:ilvl="1" w:tplc="152C83E4">
      <w:start w:val="1"/>
      <w:numFmt w:val="bullet"/>
      <w:lvlText w:val="o"/>
      <w:lvlJc w:val="left"/>
      <w:pPr>
        <w:ind w:left="1797" w:hanging="360"/>
      </w:pPr>
      <w:rPr>
        <w:rFonts w:ascii="Courier New" w:hAnsi="Courier New" w:cs="Courier New" w:hint="default"/>
      </w:rPr>
    </w:lvl>
    <w:lvl w:ilvl="2" w:tplc="26248F5C" w:tentative="1">
      <w:start w:val="1"/>
      <w:numFmt w:val="bullet"/>
      <w:lvlText w:val=""/>
      <w:lvlJc w:val="left"/>
      <w:pPr>
        <w:ind w:left="2517" w:hanging="360"/>
      </w:pPr>
      <w:rPr>
        <w:rFonts w:ascii="Wingdings" w:hAnsi="Wingdings" w:hint="default"/>
      </w:rPr>
    </w:lvl>
    <w:lvl w:ilvl="3" w:tplc="5B5C736E" w:tentative="1">
      <w:start w:val="1"/>
      <w:numFmt w:val="bullet"/>
      <w:lvlText w:val=""/>
      <w:lvlJc w:val="left"/>
      <w:pPr>
        <w:ind w:left="3237" w:hanging="360"/>
      </w:pPr>
      <w:rPr>
        <w:rFonts w:ascii="Symbol" w:hAnsi="Symbol" w:hint="default"/>
      </w:rPr>
    </w:lvl>
    <w:lvl w:ilvl="4" w:tplc="B9404C42" w:tentative="1">
      <w:start w:val="1"/>
      <w:numFmt w:val="bullet"/>
      <w:lvlText w:val="o"/>
      <w:lvlJc w:val="left"/>
      <w:pPr>
        <w:ind w:left="3957" w:hanging="360"/>
      </w:pPr>
      <w:rPr>
        <w:rFonts w:ascii="Courier New" w:hAnsi="Courier New" w:cs="Courier New" w:hint="default"/>
      </w:rPr>
    </w:lvl>
    <w:lvl w:ilvl="5" w:tplc="E0188EDC" w:tentative="1">
      <w:start w:val="1"/>
      <w:numFmt w:val="bullet"/>
      <w:lvlText w:val=""/>
      <w:lvlJc w:val="left"/>
      <w:pPr>
        <w:ind w:left="4677" w:hanging="360"/>
      </w:pPr>
      <w:rPr>
        <w:rFonts w:ascii="Wingdings" w:hAnsi="Wingdings" w:hint="default"/>
      </w:rPr>
    </w:lvl>
    <w:lvl w:ilvl="6" w:tplc="1E2241EE" w:tentative="1">
      <w:start w:val="1"/>
      <w:numFmt w:val="bullet"/>
      <w:lvlText w:val=""/>
      <w:lvlJc w:val="left"/>
      <w:pPr>
        <w:ind w:left="5397" w:hanging="360"/>
      </w:pPr>
      <w:rPr>
        <w:rFonts w:ascii="Symbol" w:hAnsi="Symbol" w:hint="default"/>
      </w:rPr>
    </w:lvl>
    <w:lvl w:ilvl="7" w:tplc="9E86F628" w:tentative="1">
      <w:start w:val="1"/>
      <w:numFmt w:val="bullet"/>
      <w:lvlText w:val="o"/>
      <w:lvlJc w:val="left"/>
      <w:pPr>
        <w:ind w:left="6117" w:hanging="360"/>
      </w:pPr>
      <w:rPr>
        <w:rFonts w:ascii="Courier New" w:hAnsi="Courier New" w:cs="Courier New" w:hint="default"/>
      </w:rPr>
    </w:lvl>
    <w:lvl w:ilvl="8" w:tplc="0BB0A28E" w:tentative="1">
      <w:start w:val="1"/>
      <w:numFmt w:val="bullet"/>
      <w:lvlText w:val=""/>
      <w:lvlJc w:val="left"/>
      <w:pPr>
        <w:ind w:left="6837" w:hanging="360"/>
      </w:pPr>
      <w:rPr>
        <w:rFonts w:ascii="Wingdings" w:hAnsi="Wingdings" w:hint="default"/>
      </w:rPr>
    </w:lvl>
  </w:abstractNum>
  <w:abstractNum w:abstractNumId="113" w15:restartNumberingAfterBreak="0">
    <w:nsid w:val="537911F7"/>
    <w:multiLevelType w:val="hybridMultilevel"/>
    <w:tmpl w:val="A6FE0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4394799"/>
    <w:multiLevelType w:val="hybridMultilevel"/>
    <w:tmpl w:val="415600B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5" w15:restartNumberingAfterBreak="0">
    <w:nsid w:val="54A334C4"/>
    <w:multiLevelType w:val="multilevel"/>
    <w:tmpl w:val="6C94FF7C"/>
    <w:lvl w:ilvl="0">
      <w:start w:val="6"/>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ascii="Times New Roman" w:hAnsi="Times New Roman" w:cs="Times New Roman" w:hint="default"/>
        <w:b/>
        <w:i/>
        <w:sz w:val="24"/>
        <w:szCs w:val="24"/>
      </w:rPr>
    </w:lvl>
    <w:lvl w:ilvl="3">
      <w:start w:val="1"/>
      <w:numFmt w:val="decimal"/>
      <w:lvlText w:val="%1.%2.%3.%4."/>
      <w:lvlJc w:val="left"/>
      <w:pPr>
        <w:ind w:left="2025" w:hanging="720"/>
      </w:pPr>
      <w:rPr>
        <w:rFonts w:ascii="Times New Roman" w:hAnsi="Times New Roman" w:cs="Times New Roman" w:hint="default"/>
        <w:b/>
        <w:sz w:val="24"/>
        <w:szCs w:val="24"/>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16" w15:restartNumberingAfterBreak="0">
    <w:nsid w:val="554D44E9"/>
    <w:multiLevelType w:val="hybridMultilevel"/>
    <w:tmpl w:val="DD60698A"/>
    <w:lvl w:ilvl="0" w:tplc="6FCC4282">
      <w:numFmt w:val="bullet"/>
      <w:lvlText w:val="-"/>
      <w:lvlJc w:val="left"/>
      <w:pPr>
        <w:ind w:left="720" w:hanging="360"/>
      </w:pPr>
      <w:rPr>
        <w:rFonts w:ascii="Times New Roman" w:eastAsia="Times New Roman" w:hAnsi="Times New Roman" w:cs="Times New Roman" w:hint="default"/>
      </w:rPr>
    </w:lvl>
    <w:lvl w:ilvl="1" w:tplc="6556F61A">
      <w:numFmt w:val="bullet"/>
      <w:lvlText w:val="•"/>
      <w:lvlJc w:val="left"/>
      <w:pPr>
        <w:ind w:left="1440" w:hanging="3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55737686"/>
    <w:multiLevelType w:val="hybridMultilevel"/>
    <w:tmpl w:val="7A8A5E5A"/>
    <w:lvl w:ilvl="0" w:tplc="3D32031E">
      <w:start w:val="1"/>
      <w:numFmt w:val="lowerRoman"/>
      <w:lvlText w:val="(%1)"/>
      <w:lvlJc w:val="left"/>
      <w:pPr>
        <w:tabs>
          <w:tab w:val="num" w:pos="840"/>
        </w:tabs>
        <w:ind w:left="840" w:hanging="360"/>
      </w:pPr>
      <w:rPr>
        <w:rFonts w:cs="Times New Roman" w:hint="default"/>
        <w:b w:val="0"/>
        <w:bCs w:val="0"/>
        <w:i w:val="0"/>
        <w:iCs w:val="0"/>
        <w:color w:val="000000"/>
        <w:sz w:val="22"/>
        <w:szCs w:val="22"/>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18" w15:restartNumberingAfterBreak="0">
    <w:nsid w:val="5679340A"/>
    <w:multiLevelType w:val="multilevel"/>
    <w:tmpl w:val="8AFC665A"/>
    <w:lvl w:ilvl="0">
      <w:start w:val="1"/>
      <w:numFmt w:val="decimal"/>
      <w:pStyle w:val="Number"/>
      <w:lvlText w:val="%1."/>
      <w:lvlJc w:val="left"/>
      <w:pPr>
        <w:tabs>
          <w:tab w:val="num" w:pos="284"/>
        </w:tabs>
        <w:ind w:left="284" w:hanging="284"/>
      </w:pPr>
      <w:rPr>
        <w:rFonts w:hint="default"/>
        <w:b/>
        <w:i w:val="0"/>
        <w:sz w:val="24"/>
        <w:szCs w:val="24"/>
      </w:rPr>
    </w:lvl>
    <w:lvl w:ilvl="1">
      <w:start w:val="1"/>
      <w:numFmt w:val="none"/>
      <w:lvlText w:val="a. "/>
      <w:lvlJc w:val="left"/>
      <w:pPr>
        <w:tabs>
          <w:tab w:val="num" w:pos="504"/>
        </w:tabs>
        <w:ind w:left="504" w:hanging="504"/>
      </w:pPr>
      <w:rPr>
        <w:rFonts w:ascii=".VnArial" w:hAnsi=".VnArial" w:hint="default"/>
        <w:b/>
        <w:i w:val="0"/>
        <w:sz w:val="24"/>
        <w:szCs w:val="24"/>
      </w:rPr>
    </w:lvl>
    <w:lvl w:ilvl="2">
      <w:start w:val="1"/>
      <w:numFmt w:val="bullet"/>
      <w:lvlText w:val=""/>
      <w:lvlJc w:val="left"/>
      <w:pPr>
        <w:tabs>
          <w:tab w:val="num" w:pos="504"/>
        </w:tabs>
        <w:ind w:left="504" w:hanging="504"/>
      </w:pPr>
      <w:rPr>
        <w:rFonts w:ascii="Symbol" w:hAnsi="Symbol" w:hint="default"/>
        <w:color w:val="auto"/>
      </w:rPr>
    </w:lvl>
    <w:lvl w:ilvl="3">
      <w:start w:val="1"/>
      <w:numFmt w:val="bullet"/>
      <w:lvlText w:val="-"/>
      <w:lvlJc w:val="left"/>
      <w:pPr>
        <w:tabs>
          <w:tab w:val="num" w:pos="504"/>
        </w:tabs>
        <w:ind w:left="504" w:hanging="504"/>
      </w:pPr>
      <w:rPr>
        <w:rFonts w:ascii=".VnArial" w:hAnsi=".VnArial" w:hint="default"/>
        <w:b/>
        <w:i w:val="0"/>
        <w:sz w:val="28"/>
      </w:rPr>
    </w:lvl>
    <w:lvl w:ilvl="4">
      <w:start w:val="1"/>
      <w:numFmt w:val="bullet"/>
      <w:lvlText w:val="+"/>
      <w:lvlJc w:val="left"/>
      <w:pPr>
        <w:tabs>
          <w:tab w:val="num" w:pos="1224"/>
        </w:tabs>
        <w:ind w:left="1224" w:hanging="504"/>
      </w:pPr>
      <w:rPr>
        <w:rFonts w:ascii=".VnArial" w:hAnsi=".VnAria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56B47455"/>
    <w:multiLevelType w:val="multilevel"/>
    <w:tmpl w:val="56B6189E"/>
    <w:lvl w:ilvl="0">
      <w:start w:val="1"/>
      <w:numFmt w:val="upperRoman"/>
      <w:pStyle w:val="MuclucD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57103A80"/>
    <w:multiLevelType w:val="hybridMultilevel"/>
    <w:tmpl w:val="E646C396"/>
    <w:lvl w:ilvl="0" w:tplc="96F837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1C1E5E"/>
    <w:multiLevelType w:val="multilevel"/>
    <w:tmpl w:val="56FA322E"/>
    <w:lvl w:ilvl="0">
      <w:start w:val="1"/>
      <w:numFmt w:val="bullet"/>
      <w:lvlText w:val=""/>
      <w:lvlJc w:val="left"/>
      <w:pPr>
        <w:ind w:left="630" w:hanging="360"/>
      </w:pPr>
      <w:rPr>
        <w:rFonts w:ascii="Symbol" w:hAnsi="Symbol" w:hint="default"/>
        <w:b w:val="0"/>
        <w:i w:val="0"/>
        <w:color w:val="auto"/>
        <w:sz w:val="24"/>
        <w:szCs w:val="24"/>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122" w15:restartNumberingAfterBreak="0">
    <w:nsid w:val="57E94571"/>
    <w:multiLevelType w:val="hybridMultilevel"/>
    <w:tmpl w:val="70ACE6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394706"/>
    <w:multiLevelType w:val="hybridMultilevel"/>
    <w:tmpl w:val="0D78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5C7A72"/>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862"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589813CD"/>
    <w:multiLevelType w:val="hybridMultilevel"/>
    <w:tmpl w:val="B1FE0958"/>
    <w:lvl w:ilvl="0" w:tplc="04090011">
      <w:start w:val="3"/>
      <w:numFmt w:val="bullet"/>
      <w:pStyle w:val="cong"/>
      <w:lvlText w:val="+"/>
      <w:lvlJc w:val="left"/>
      <w:pPr>
        <w:tabs>
          <w:tab w:val="num" w:pos="454"/>
        </w:tabs>
        <w:ind w:left="454" w:hanging="227"/>
      </w:pPr>
      <w:rPr>
        <w:rFonts w:ascii="Times New Roman" w:eastAsia="Times New Roman" w:hAnsi="Times New Roman" w:cs="Times New Roman" w:hint="default"/>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8B7280B"/>
    <w:multiLevelType w:val="multilevel"/>
    <w:tmpl w:val="39A02FD6"/>
    <w:lvl w:ilvl="0">
      <w:start w:val="1"/>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720" w:hanging="720"/>
      </w:pPr>
      <w:rPr>
        <w:rFonts w:ascii="Times New Roman" w:eastAsia="SimSu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7" w15:restartNumberingAfterBreak="0">
    <w:nsid w:val="5914147C"/>
    <w:multiLevelType w:val="singleLevel"/>
    <w:tmpl w:val="00000000"/>
    <w:lvl w:ilvl="0">
      <w:start w:val="1"/>
      <w:numFmt w:val="lowerRoman"/>
      <w:lvlText w:val="(%1)"/>
      <w:legacy w:legacy="1" w:legacySpace="0" w:legacyIndent="720"/>
      <w:lvlJc w:val="left"/>
      <w:pPr>
        <w:ind w:left="720" w:hanging="720"/>
      </w:pPr>
      <w:rPr>
        <w:rFonts w:cs="Times New Roman"/>
      </w:rPr>
    </w:lvl>
  </w:abstractNum>
  <w:abstractNum w:abstractNumId="128" w15:restartNumberingAfterBreak="0">
    <w:nsid w:val="5A4433F1"/>
    <w:multiLevelType w:val="hybridMultilevel"/>
    <w:tmpl w:val="AB6E0DD4"/>
    <w:lvl w:ilvl="0" w:tplc="96F837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7082A"/>
    <w:multiLevelType w:val="hybridMultilevel"/>
    <w:tmpl w:val="E466D546"/>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30" w15:restartNumberingAfterBreak="0">
    <w:nsid w:val="5E08219A"/>
    <w:multiLevelType w:val="hybridMultilevel"/>
    <w:tmpl w:val="B6E067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F076ADA"/>
    <w:multiLevelType w:val="multilevel"/>
    <w:tmpl w:val="171856D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2" w15:restartNumberingAfterBreak="0">
    <w:nsid w:val="5F6A2678"/>
    <w:multiLevelType w:val="hybridMultilevel"/>
    <w:tmpl w:val="8D64B5CA"/>
    <w:lvl w:ilvl="0" w:tplc="A58A467A">
      <w:start w:val="1"/>
      <w:numFmt w:val="lowerRoman"/>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FAA5822"/>
    <w:multiLevelType w:val="multilevel"/>
    <w:tmpl w:val="8CFC43FA"/>
    <w:lvl w:ilvl="0">
      <w:start w:val="1"/>
      <w:numFmt w:val="decimal"/>
      <w:lvlText w:val="%1."/>
      <w:lvlJc w:val="left"/>
      <w:pPr>
        <w:tabs>
          <w:tab w:val="num" w:pos="1065"/>
        </w:tabs>
        <w:ind w:left="1065" w:hanging="360"/>
      </w:pPr>
      <w:rPr>
        <w:rFonts w:hint="default"/>
      </w:rPr>
    </w:lvl>
    <w:lvl w:ilvl="1">
      <w:start w:val="2"/>
      <w:numFmt w:val="decimal"/>
      <w:isLgl/>
      <w:lvlText w:val="%1.%2."/>
      <w:lvlJc w:val="left"/>
      <w:pPr>
        <w:ind w:left="1556" w:hanging="390"/>
      </w:pPr>
      <w:rPr>
        <w:rFonts w:hint="default"/>
      </w:rPr>
    </w:lvl>
    <w:lvl w:ilvl="2">
      <w:start w:val="1"/>
      <w:numFmt w:val="decimal"/>
      <w:isLgl/>
      <w:lvlText w:val="%1.%2.%3."/>
      <w:lvlJc w:val="left"/>
      <w:pPr>
        <w:ind w:left="2347"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629" w:hanging="1080"/>
      </w:pPr>
      <w:rPr>
        <w:rFonts w:hint="default"/>
      </w:rPr>
    </w:lvl>
    <w:lvl w:ilvl="5">
      <w:start w:val="1"/>
      <w:numFmt w:val="decimal"/>
      <w:isLgl/>
      <w:lvlText w:val="%1.%2.%3.%4.%5.%6."/>
      <w:lvlJc w:val="left"/>
      <w:pPr>
        <w:ind w:left="4090" w:hanging="1080"/>
      </w:pPr>
      <w:rPr>
        <w:rFonts w:hint="default"/>
      </w:rPr>
    </w:lvl>
    <w:lvl w:ilvl="6">
      <w:start w:val="1"/>
      <w:numFmt w:val="decimal"/>
      <w:isLgl/>
      <w:lvlText w:val="%1.%2.%3.%4.%5.%6.%7."/>
      <w:lvlJc w:val="left"/>
      <w:pPr>
        <w:ind w:left="4911" w:hanging="1440"/>
      </w:pPr>
      <w:rPr>
        <w:rFonts w:hint="default"/>
      </w:rPr>
    </w:lvl>
    <w:lvl w:ilvl="7">
      <w:start w:val="1"/>
      <w:numFmt w:val="decimal"/>
      <w:isLgl/>
      <w:lvlText w:val="%1.%2.%3.%4.%5.%6.%7.%8."/>
      <w:lvlJc w:val="left"/>
      <w:pPr>
        <w:ind w:left="5372" w:hanging="1440"/>
      </w:pPr>
      <w:rPr>
        <w:rFonts w:hint="default"/>
      </w:rPr>
    </w:lvl>
    <w:lvl w:ilvl="8">
      <w:start w:val="1"/>
      <w:numFmt w:val="decimal"/>
      <w:isLgl/>
      <w:lvlText w:val="%1.%2.%3.%4.%5.%6.%7.%8.%9."/>
      <w:lvlJc w:val="left"/>
      <w:pPr>
        <w:ind w:left="6193" w:hanging="1800"/>
      </w:pPr>
      <w:rPr>
        <w:rFonts w:hint="default"/>
      </w:rPr>
    </w:lvl>
  </w:abstractNum>
  <w:abstractNum w:abstractNumId="134" w15:restartNumberingAfterBreak="0">
    <w:nsid w:val="5FC97CDC"/>
    <w:multiLevelType w:val="hybridMultilevel"/>
    <w:tmpl w:val="8D64B5CA"/>
    <w:lvl w:ilvl="0" w:tplc="A58A467A">
      <w:start w:val="1"/>
      <w:numFmt w:val="lowerRoman"/>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3450717"/>
    <w:multiLevelType w:val="hybridMultilevel"/>
    <w:tmpl w:val="3702C3BE"/>
    <w:lvl w:ilvl="0" w:tplc="96F837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951808"/>
    <w:multiLevelType w:val="hybridMultilevel"/>
    <w:tmpl w:val="63F07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65F2A49"/>
    <w:multiLevelType w:val="hybridMultilevel"/>
    <w:tmpl w:val="8B9A3470"/>
    <w:lvl w:ilvl="0" w:tplc="06DC70B8">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6ED53FF"/>
    <w:multiLevelType w:val="multilevel"/>
    <w:tmpl w:val="79D0C47A"/>
    <w:lvl w:ilvl="0">
      <w:start w:val="8"/>
      <w:numFmt w:val="decimal"/>
      <w:lvlText w:val="%1."/>
      <w:lvlJc w:val="left"/>
      <w:pPr>
        <w:ind w:left="360" w:hanging="360"/>
      </w:pPr>
      <w:rPr>
        <w:rFonts w:hint="default"/>
      </w:rPr>
    </w:lvl>
    <w:lvl w:ilvl="1">
      <w:start w:val="1"/>
      <w:numFmt w:val="decimal"/>
      <w:lvlText w:val="%1.%2."/>
      <w:lvlJc w:val="left"/>
      <w:pPr>
        <w:ind w:left="1155" w:hanging="360"/>
      </w:pPr>
      <w:rPr>
        <w:rFonts w:hint="default"/>
        <w:b/>
        <w:i w:val="0"/>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139" w15:restartNumberingAfterBreak="0">
    <w:nsid w:val="67DE7DE6"/>
    <w:multiLevelType w:val="hybridMultilevel"/>
    <w:tmpl w:val="5D90BE02"/>
    <w:lvl w:ilvl="0" w:tplc="FE42C73C">
      <w:start w:val="1"/>
      <w:numFmt w:val="lowerRoman"/>
      <w:lvlText w:val="(%1)"/>
      <w:lvlJc w:val="left"/>
      <w:pPr>
        <w:ind w:left="1287" w:hanging="72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0" w15:restartNumberingAfterBreak="0">
    <w:nsid w:val="68D04658"/>
    <w:multiLevelType w:val="hybridMultilevel"/>
    <w:tmpl w:val="5A0AA136"/>
    <w:lvl w:ilvl="0" w:tplc="2BD62C50">
      <w:start w:val="1"/>
      <w:numFmt w:val="decimal"/>
      <w:pStyle w:val="CharCharCharCharCharCharCharCharCharCharCharCharCharCharCharCharCharCharCharCharCharCharCharCha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695A7F28"/>
    <w:multiLevelType w:val="multilevel"/>
    <w:tmpl w:val="F416956C"/>
    <w:lvl w:ilvl="0">
      <w:start w:val="1"/>
      <w:numFmt w:val="bullet"/>
      <w:lvlText w:val=""/>
      <w:lvlJc w:val="left"/>
      <w:pPr>
        <w:ind w:left="630" w:hanging="360"/>
      </w:pPr>
      <w:rPr>
        <w:rFonts w:ascii="Symbol" w:hAnsi="Symbol" w:hint="default"/>
        <w:b w:val="0"/>
        <w:i w:val="0"/>
        <w:color w:val="auto"/>
        <w:sz w:val="24"/>
        <w:szCs w:val="24"/>
      </w:rPr>
    </w:lvl>
    <w:lvl w:ilvl="1">
      <w:start w:val="1"/>
      <w:numFmt w:val="decimal"/>
      <w:isLgl/>
      <w:lvlText w:val="%1.%2."/>
      <w:lvlJc w:val="left"/>
      <w:pPr>
        <w:ind w:left="3942" w:hanging="540"/>
      </w:pPr>
      <w:rPr>
        <w:rFonts w:hint="default"/>
      </w:rPr>
    </w:lvl>
    <w:lvl w:ilvl="2">
      <w:start w:val="1"/>
      <w:numFmt w:val="decimal"/>
      <w:isLgl/>
      <w:lvlText w:val="%1.%2.%3."/>
      <w:lvlJc w:val="left"/>
      <w:pPr>
        <w:ind w:left="4122"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202" w:hanging="1800"/>
      </w:pPr>
      <w:rPr>
        <w:rFonts w:hint="default"/>
      </w:rPr>
    </w:lvl>
  </w:abstractNum>
  <w:abstractNum w:abstractNumId="142" w15:restartNumberingAfterBreak="0">
    <w:nsid w:val="69E1302C"/>
    <w:multiLevelType w:val="multilevel"/>
    <w:tmpl w:val="8F5E864C"/>
    <w:lvl w:ilvl="0">
      <w:start w:val="1"/>
      <w:numFmt w:val="decimal"/>
      <w:lvlText w:val="%1."/>
      <w:lvlJc w:val="left"/>
      <w:pPr>
        <w:ind w:left="390" w:hanging="39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6BEA47E3"/>
    <w:multiLevelType w:val="multilevel"/>
    <w:tmpl w:val="3670DED8"/>
    <w:lvl w:ilvl="0">
      <w:start w:val="10"/>
      <w:numFmt w:val="decimal"/>
      <w:lvlText w:val="%1."/>
      <w:lvlJc w:val="left"/>
      <w:pPr>
        <w:ind w:left="282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ascii="Times New Roman" w:hAnsi="Times New Roman" w:cs="Times New Roman"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4" w15:restartNumberingAfterBreak="0">
    <w:nsid w:val="6C64060B"/>
    <w:multiLevelType w:val="hybridMultilevel"/>
    <w:tmpl w:val="F8DA875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5" w15:restartNumberingAfterBreak="0">
    <w:nsid w:val="6E1C74A0"/>
    <w:multiLevelType w:val="hybridMultilevel"/>
    <w:tmpl w:val="CC8EE9F6"/>
    <w:lvl w:ilvl="0" w:tplc="EF62220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E4F2B49"/>
    <w:multiLevelType w:val="hybridMultilevel"/>
    <w:tmpl w:val="38DA7A84"/>
    <w:lvl w:ilvl="0" w:tplc="96F837C4">
      <w:numFmt w:val="bullet"/>
      <w:lvlText w:val="-"/>
      <w:lvlJc w:val="left"/>
      <w:pPr>
        <w:ind w:left="720" w:hanging="360"/>
      </w:pPr>
      <w:rPr>
        <w:rFonts w:ascii="Calibri" w:eastAsiaTheme="minorHAnsi" w:hAnsi="Calibri" w:cs="Calibri"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A92B1B"/>
    <w:multiLevelType w:val="hybridMultilevel"/>
    <w:tmpl w:val="9A40FFD6"/>
    <w:lvl w:ilvl="0" w:tplc="AE046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EAD3806"/>
    <w:multiLevelType w:val="hybridMultilevel"/>
    <w:tmpl w:val="2EFE3724"/>
    <w:lvl w:ilvl="0" w:tplc="D5781920">
      <w:start w:val="1"/>
      <w:numFmt w:val="decimal"/>
      <w:lvlText w:val="%1."/>
      <w:lvlJc w:val="left"/>
      <w:pPr>
        <w:tabs>
          <w:tab w:val="num" w:pos="360"/>
        </w:tabs>
        <w:ind w:left="360" w:hanging="360"/>
      </w:pPr>
      <w:rPr>
        <w:rFonts w:hint="default"/>
        <w:b w:val="0"/>
        <w:sz w:val="22"/>
        <w:szCs w:val="22"/>
      </w:rPr>
    </w:lvl>
    <w:lvl w:ilvl="1" w:tplc="04640003">
      <w:start w:val="1"/>
      <w:numFmt w:val="bullet"/>
      <w:lvlText w:val="o"/>
      <w:lvlJc w:val="left"/>
      <w:pPr>
        <w:tabs>
          <w:tab w:val="num" w:pos="1080"/>
        </w:tabs>
        <w:ind w:left="1080" w:hanging="360"/>
      </w:pPr>
      <w:rPr>
        <w:rFonts w:ascii="Courier New" w:hAnsi="Courier New" w:cs="Arial" w:hint="default"/>
      </w:rPr>
    </w:lvl>
    <w:lvl w:ilvl="2" w:tplc="04640005">
      <w:start w:val="1"/>
      <w:numFmt w:val="bullet"/>
      <w:lvlText w:val=""/>
      <w:lvlJc w:val="left"/>
      <w:pPr>
        <w:tabs>
          <w:tab w:val="num" w:pos="1800"/>
        </w:tabs>
        <w:ind w:left="1800" w:hanging="360"/>
      </w:pPr>
      <w:rPr>
        <w:rFonts w:ascii="Wingdings" w:hAnsi="Wingdings" w:hint="default"/>
      </w:rPr>
    </w:lvl>
    <w:lvl w:ilvl="3" w:tplc="04640001">
      <w:start w:val="1"/>
      <w:numFmt w:val="decimal"/>
      <w:lvlText w:val="%4."/>
      <w:lvlJc w:val="left"/>
      <w:pPr>
        <w:tabs>
          <w:tab w:val="num" w:pos="2880"/>
        </w:tabs>
        <w:ind w:left="2880" w:hanging="360"/>
      </w:pPr>
    </w:lvl>
    <w:lvl w:ilvl="4" w:tplc="04640003">
      <w:start w:val="1"/>
      <w:numFmt w:val="decimal"/>
      <w:lvlText w:val="%5."/>
      <w:lvlJc w:val="left"/>
      <w:pPr>
        <w:tabs>
          <w:tab w:val="num" w:pos="3600"/>
        </w:tabs>
        <w:ind w:left="3600" w:hanging="360"/>
      </w:pPr>
    </w:lvl>
    <w:lvl w:ilvl="5" w:tplc="04640005">
      <w:start w:val="1"/>
      <w:numFmt w:val="decimal"/>
      <w:lvlText w:val="%6."/>
      <w:lvlJc w:val="left"/>
      <w:pPr>
        <w:tabs>
          <w:tab w:val="num" w:pos="4320"/>
        </w:tabs>
        <w:ind w:left="4320" w:hanging="360"/>
      </w:pPr>
    </w:lvl>
    <w:lvl w:ilvl="6" w:tplc="04640001">
      <w:start w:val="1"/>
      <w:numFmt w:val="decimal"/>
      <w:lvlText w:val="%7."/>
      <w:lvlJc w:val="left"/>
      <w:pPr>
        <w:tabs>
          <w:tab w:val="num" w:pos="5040"/>
        </w:tabs>
        <w:ind w:left="5040" w:hanging="360"/>
      </w:pPr>
    </w:lvl>
    <w:lvl w:ilvl="7" w:tplc="04640003">
      <w:start w:val="1"/>
      <w:numFmt w:val="decimal"/>
      <w:lvlText w:val="%8."/>
      <w:lvlJc w:val="left"/>
      <w:pPr>
        <w:tabs>
          <w:tab w:val="num" w:pos="5760"/>
        </w:tabs>
        <w:ind w:left="5760" w:hanging="360"/>
      </w:pPr>
    </w:lvl>
    <w:lvl w:ilvl="8" w:tplc="04640005">
      <w:start w:val="1"/>
      <w:numFmt w:val="decimal"/>
      <w:lvlText w:val="%9."/>
      <w:lvlJc w:val="left"/>
      <w:pPr>
        <w:tabs>
          <w:tab w:val="num" w:pos="6480"/>
        </w:tabs>
        <w:ind w:left="6480" w:hanging="360"/>
      </w:pPr>
    </w:lvl>
  </w:abstractNum>
  <w:abstractNum w:abstractNumId="149" w15:restartNumberingAfterBreak="0">
    <w:nsid w:val="6EAF0156"/>
    <w:multiLevelType w:val="singleLevel"/>
    <w:tmpl w:val="4822B8A4"/>
    <w:lvl w:ilvl="0">
      <w:start w:val="1"/>
      <w:numFmt w:val="lowerRoman"/>
      <w:lvlText w:val="(%1)"/>
      <w:legacy w:legacy="1" w:legacySpace="0" w:legacyIndent="720"/>
      <w:lvlJc w:val="left"/>
      <w:pPr>
        <w:ind w:left="720" w:hanging="720"/>
      </w:pPr>
      <w:rPr>
        <w:rFonts w:cs="Times New Roman"/>
        <w:b w:val="0"/>
        <w:bCs w:val="0"/>
      </w:rPr>
    </w:lvl>
  </w:abstractNum>
  <w:abstractNum w:abstractNumId="150" w15:restartNumberingAfterBreak="0">
    <w:nsid w:val="6EB61CDE"/>
    <w:multiLevelType w:val="hybridMultilevel"/>
    <w:tmpl w:val="FAD2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0360521"/>
    <w:multiLevelType w:val="hybridMultilevel"/>
    <w:tmpl w:val="D586F386"/>
    <w:lvl w:ilvl="0" w:tplc="96F837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07A36E3"/>
    <w:multiLevelType w:val="hybridMultilevel"/>
    <w:tmpl w:val="41BE8F8C"/>
    <w:lvl w:ilvl="0" w:tplc="6E7608CC">
      <w:start w:val="1"/>
      <w:numFmt w:val="lowerRoman"/>
      <w:lvlText w:val="(%1)"/>
      <w:lvlJc w:val="left"/>
      <w:pPr>
        <w:tabs>
          <w:tab w:val="num" w:pos="840"/>
        </w:tabs>
        <w:ind w:left="840" w:hanging="360"/>
      </w:pPr>
      <w:rPr>
        <w:rFonts w:ascii="Times New Roman" w:hAnsi="Times New Roman" w:cs="Times New Roman" w:hint="default"/>
        <w:b w:val="0"/>
        <w:i w:val="0"/>
        <w:color w:val="000000"/>
        <w:sz w:val="24"/>
        <w:szCs w:val="24"/>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53" w15:restartNumberingAfterBreak="0">
    <w:nsid w:val="709A14AB"/>
    <w:multiLevelType w:val="hybridMultilevel"/>
    <w:tmpl w:val="AA5C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13A7DDE"/>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2F85536"/>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4A114C1"/>
    <w:multiLevelType w:val="hybridMultilevel"/>
    <w:tmpl w:val="E2F2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865676"/>
    <w:multiLevelType w:val="hybridMultilevel"/>
    <w:tmpl w:val="00D09BE4"/>
    <w:lvl w:ilvl="0" w:tplc="C7F4996C">
      <w:start w:val="1"/>
      <w:numFmt w:val="decimal"/>
      <w:lvlText w:val="%1."/>
      <w:lvlJc w:val="left"/>
      <w:pPr>
        <w:tabs>
          <w:tab w:val="num" w:pos="54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75964F48"/>
    <w:multiLevelType w:val="hybridMultilevel"/>
    <w:tmpl w:val="705C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6601DB3"/>
    <w:multiLevelType w:val="hybridMultilevel"/>
    <w:tmpl w:val="00D09BE4"/>
    <w:lvl w:ilvl="0" w:tplc="C7F4996C">
      <w:start w:val="1"/>
      <w:numFmt w:val="decimal"/>
      <w:lvlText w:val="%1."/>
      <w:lvlJc w:val="left"/>
      <w:pPr>
        <w:tabs>
          <w:tab w:val="num" w:pos="54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76F85BF2"/>
    <w:multiLevelType w:val="multilevel"/>
    <w:tmpl w:val="21B0D928"/>
    <w:lvl w:ilvl="0">
      <w:start w:val="1"/>
      <w:numFmt w:val="decimal"/>
      <w:lvlText w:val="%1."/>
      <w:lvlJc w:val="left"/>
      <w:pPr>
        <w:ind w:left="720" w:hanging="360"/>
      </w:pPr>
      <w:rPr>
        <w:rFonts w:ascii="Times New Roman" w:hAnsi="Times New Roman" w:cs="Times New Roman" w:hint="default"/>
        <w:sz w:val="24"/>
        <w:szCs w:val="24"/>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15:restartNumberingAfterBreak="0">
    <w:nsid w:val="775E208E"/>
    <w:multiLevelType w:val="hybridMultilevel"/>
    <w:tmpl w:val="44D4CF3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78081027"/>
    <w:multiLevelType w:val="hybridMultilevel"/>
    <w:tmpl w:val="A98CD8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8936C17"/>
    <w:multiLevelType w:val="hybridMultilevel"/>
    <w:tmpl w:val="8D64B5CA"/>
    <w:lvl w:ilvl="0" w:tplc="A58A467A">
      <w:start w:val="1"/>
      <w:numFmt w:val="lowerRoman"/>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8B34F2E"/>
    <w:multiLevelType w:val="hybridMultilevel"/>
    <w:tmpl w:val="B25CEB5C"/>
    <w:lvl w:ilvl="0" w:tplc="04090001">
      <w:start w:val="1"/>
      <w:numFmt w:val="bullet"/>
      <w:lvlText w:val=""/>
      <w:lvlJc w:val="left"/>
      <w:pPr>
        <w:ind w:left="1287" w:hanging="360"/>
      </w:pPr>
      <w:rPr>
        <w:rFonts w:ascii="Symbol" w:hAnsi="Symbol" w:hint="default"/>
        <w:lang w:val="eu-ES"/>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5" w15:restartNumberingAfterBreak="0">
    <w:nsid w:val="78EB1284"/>
    <w:multiLevelType w:val="hybridMultilevel"/>
    <w:tmpl w:val="E3084044"/>
    <w:lvl w:ilvl="0" w:tplc="4B5A1000">
      <w:start w:val="1"/>
      <w:numFmt w:val="bullet"/>
      <w:pStyle w:val="ECC-3Gachdaudong"/>
      <w:lvlText w:val="-"/>
      <w:lvlJc w:val="left"/>
      <w:pPr>
        <w:ind w:left="720" w:hanging="360"/>
      </w:pPr>
      <w:rPr>
        <w:rFonts w:ascii="Times New Roman" w:eastAsia="Calibri" w:hAnsi="Times New Roman" w:cs="Times New Roman" w:hint="default"/>
        <w:i/>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9213AEF"/>
    <w:multiLevelType w:val="multilevel"/>
    <w:tmpl w:val="8D022434"/>
    <w:lvl w:ilvl="0">
      <w:start w:val="8"/>
      <w:numFmt w:val="decimal"/>
      <w:lvlText w:val="%1."/>
      <w:lvlJc w:val="left"/>
      <w:pPr>
        <w:ind w:left="360" w:hanging="360"/>
      </w:pPr>
      <w:rPr>
        <w:rFonts w:hint="default"/>
      </w:rPr>
    </w:lvl>
    <w:lvl w:ilvl="1">
      <w:start w:val="1"/>
      <w:numFmt w:val="decimal"/>
      <w:lvlText w:val="%1.%2."/>
      <w:lvlJc w:val="left"/>
      <w:pPr>
        <w:ind w:left="1155" w:hanging="360"/>
      </w:pPr>
      <w:rPr>
        <w:rFonts w:hint="default"/>
        <w:i w:val="0"/>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167" w15:restartNumberingAfterBreak="0">
    <w:nsid w:val="7942188A"/>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9CC66FA"/>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A45790E"/>
    <w:multiLevelType w:val="hybridMultilevel"/>
    <w:tmpl w:val="4B7AF036"/>
    <w:lvl w:ilvl="0" w:tplc="FFFFFFFF">
      <w:start w:val="1"/>
      <w:numFmt w:val="bullet"/>
      <w:pStyle w:val="bt2"/>
      <w:lvlText w:val=""/>
      <w:lvlJc w:val="left"/>
      <w:pPr>
        <w:tabs>
          <w:tab w:val="num" w:pos="2160"/>
        </w:tabs>
        <w:ind w:left="2160" w:hanging="360"/>
      </w:pPr>
      <w:rPr>
        <w:rFonts w:ascii="CommercialPi BT" w:hAnsi="CommercialPi BT" w:hint="default"/>
      </w:rPr>
    </w:lvl>
    <w:lvl w:ilvl="1" w:tplc="FFFFFFFF">
      <w:start w:val="3"/>
      <w:numFmt w:val="bullet"/>
      <w:pStyle w:val="bt3"/>
      <w:lvlText w:val="-"/>
      <w:lvlJc w:val="left"/>
      <w:pPr>
        <w:tabs>
          <w:tab w:val="num" w:pos="1440"/>
        </w:tabs>
        <w:ind w:left="1386" w:hanging="306"/>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C953B4A"/>
    <w:multiLevelType w:val="hybridMultilevel"/>
    <w:tmpl w:val="8B9A3470"/>
    <w:lvl w:ilvl="0" w:tplc="06DC70B8">
      <w:start w:val="1"/>
      <w:numFmt w:val="decimal"/>
      <w:lvlText w:val="%1."/>
      <w:lvlJc w:val="left"/>
      <w:pPr>
        <w:ind w:left="72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CAC3039"/>
    <w:multiLevelType w:val="hybridMultilevel"/>
    <w:tmpl w:val="EF681B2A"/>
    <w:lvl w:ilvl="0" w:tplc="6BDEB888">
      <w:start w:val="1"/>
      <w:numFmt w:val="lowerRoman"/>
      <w:lvlText w:val="(%1)"/>
      <w:lvlJc w:val="left"/>
      <w:pPr>
        <w:tabs>
          <w:tab w:val="num" w:pos="360"/>
        </w:tabs>
        <w:ind w:left="360" w:hanging="360"/>
      </w:pPr>
      <w:rPr>
        <w:rFonts w:ascii="Times New Roman" w:hAnsi="Times New Roman" w:cs="Times New Roman" w:hint="default"/>
        <w:b w:val="0"/>
        <w:i w:val="0"/>
        <w:color w:val="000000"/>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7D4D56D9"/>
    <w:multiLevelType w:val="hybridMultilevel"/>
    <w:tmpl w:val="27728BDE"/>
    <w:lvl w:ilvl="0" w:tplc="2B885AC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E056BD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733385497">
    <w:abstractNumId w:val="92"/>
  </w:num>
  <w:num w:numId="2" w16cid:durableId="1620331410">
    <w:abstractNumId w:val="160"/>
  </w:num>
  <w:num w:numId="3" w16cid:durableId="429591113">
    <w:abstractNumId w:val="25"/>
  </w:num>
  <w:num w:numId="4" w16cid:durableId="1300038873">
    <w:abstractNumId w:val="18"/>
  </w:num>
  <w:num w:numId="5" w16cid:durableId="2124492700">
    <w:abstractNumId w:val="142"/>
  </w:num>
  <w:num w:numId="6" w16cid:durableId="1914394852">
    <w:abstractNumId w:val="146"/>
  </w:num>
  <w:num w:numId="7" w16cid:durableId="24143235">
    <w:abstractNumId w:val="51"/>
  </w:num>
  <w:num w:numId="8" w16cid:durableId="144705621">
    <w:abstractNumId w:val="117"/>
  </w:num>
  <w:num w:numId="9" w16cid:durableId="2057314072">
    <w:abstractNumId w:val="127"/>
  </w:num>
  <w:num w:numId="10" w16cid:durableId="1959096429">
    <w:abstractNumId w:val="149"/>
  </w:num>
  <w:num w:numId="11" w16cid:durableId="1175849317">
    <w:abstractNumId w:val="8"/>
  </w:num>
  <w:num w:numId="12" w16cid:durableId="1833250151">
    <w:abstractNumId w:val="39"/>
  </w:num>
  <w:num w:numId="13" w16cid:durableId="1176308393">
    <w:abstractNumId w:val="169"/>
  </w:num>
  <w:num w:numId="14" w16cid:durableId="1554196256">
    <w:abstractNumId w:val="21"/>
  </w:num>
  <w:num w:numId="15" w16cid:durableId="131532264">
    <w:abstractNumId w:val="62"/>
  </w:num>
  <w:num w:numId="16" w16cid:durableId="689919544">
    <w:abstractNumId w:val="158"/>
  </w:num>
  <w:num w:numId="17" w16cid:durableId="1651206827">
    <w:abstractNumId w:val="122"/>
  </w:num>
  <w:num w:numId="18" w16cid:durableId="1979992375">
    <w:abstractNumId w:val="119"/>
  </w:num>
  <w:num w:numId="19" w16cid:durableId="1623613882">
    <w:abstractNumId w:val="102"/>
  </w:num>
  <w:num w:numId="20" w16cid:durableId="1372729555">
    <w:abstractNumId w:val="43"/>
  </w:num>
  <w:num w:numId="21" w16cid:durableId="20591816">
    <w:abstractNumId w:val="124"/>
  </w:num>
  <w:num w:numId="22" w16cid:durableId="525216010">
    <w:abstractNumId w:val="109"/>
  </w:num>
  <w:num w:numId="23" w16cid:durableId="53479849">
    <w:abstractNumId w:val="100"/>
  </w:num>
  <w:num w:numId="24" w16cid:durableId="616957674">
    <w:abstractNumId w:val="99"/>
  </w:num>
  <w:num w:numId="25" w16cid:durableId="931551710">
    <w:abstractNumId w:val="77"/>
  </w:num>
  <w:num w:numId="26" w16cid:durableId="820469105">
    <w:abstractNumId w:val="73"/>
  </w:num>
  <w:num w:numId="27" w16cid:durableId="1137841103">
    <w:abstractNumId w:val="147"/>
  </w:num>
  <w:num w:numId="28" w16cid:durableId="1045326431">
    <w:abstractNumId w:val="131"/>
  </w:num>
  <w:num w:numId="29" w16cid:durableId="1959288171">
    <w:abstractNumId w:val="26"/>
  </w:num>
  <w:num w:numId="30" w16cid:durableId="499538565">
    <w:abstractNumId w:val="97"/>
  </w:num>
  <w:num w:numId="31" w16cid:durableId="2077195197">
    <w:abstractNumId w:val="35"/>
  </w:num>
  <w:num w:numId="32" w16cid:durableId="577599912">
    <w:abstractNumId w:val="115"/>
  </w:num>
  <w:num w:numId="33" w16cid:durableId="368074644">
    <w:abstractNumId w:val="138"/>
  </w:num>
  <w:num w:numId="34" w16cid:durableId="221067418">
    <w:abstractNumId w:val="79"/>
  </w:num>
  <w:num w:numId="35" w16cid:durableId="1101267295">
    <w:abstractNumId w:val="143"/>
  </w:num>
  <w:num w:numId="36" w16cid:durableId="935409266">
    <w:abstractNumId w:val="112"/>
  </w:num>
  <w:num w:numId="37" w16cid:durableId="1237782339">
    <w:abstractNumId w:val="16"/>
  </w:num>
  <w:num w:numId="38" w16cid:durableId="904533830">
    <w:abstractNumId w:val="78"/>
  </w:num>
  <w:num w:numId="39" w16cid:durableId="1874535949">
    <w:abstractNumId w:val="31"/>
  </w:num>
  <w:num w:numId="40" w16cid:durableId="138036139">
    <w:abstractNumId w:val="153"/>
  </w:num>
  <w:num w:numId="41" w16cid:durableId="814369621">
    <w:abstractNumId w:val="164"/>
  </w:num>
  <w:num w:numId="42" w16cid:durableId="1042556590">
    <w:abstractNumId w:val="145"/>
  </w:num>
  <w:num w:numId="43" w16cid:durableId="1408914872">
    <w:abstractNumId w:val="40"/>
  </w:num>
  <w:num w:numId="44" w16cid:durableId="1988514960">
    <w:abstractNumId w:val="34"/>
  </w:num>
  <w:num w:numId="45" w16cid:durableId="845050154">
    <w:abstractNumId w:val="13"/>
  </w:num>
  <w:num w:numId="46" w16cid:durableId="1649629293">
    <w:abstractNumId w:val="111"/>
  </w:num>
  <w:num w:numId="47" w16cid:durableId="1842967676">
    <w:abstractNumId w:val="58"/>
  </w:num>
  <w:num w:numId="48" w16cid:durableId="93403743">
    <w:abstractNumId w:val="46"/>
  </w:num>
  <w:num w:numId="49" w16cid:durableId="355355875">
    <w:abstractNumId w:val="32"/>
    <w:lvlOverride w:ilvl="0">
      <w:startOverride w:val="1"/>
    </w:lvlOverride>
  </w:num>
  <w:num w:numId="50" w16cid:durableId="1720010224">
    <w:abstractNumId w:val="15"/>
  </w:num>
  <w:num w:numId="51" w16cid:durableId="1447963724">
    <w:abstractNumId w:val="103"/>
  </w:num>
  <w:num w:numId="52" w16cid:durableId="610362377">
    <w:abstractNumId w:val="44"/>
  </w:num>
  <w:num w:numId="53" w16cid:durableId="855122465">
    <w:abstractNumId w:val="161"/>
  </w:num>
  <w:num w:numId="54" w16cid:durableId="1434324007">
    <w:abstractNumId w:val="136"/>
  </w:num>
  <w:num w:numId="55" w16cid:durableId="1095399513">
    <w:abstractNumId w:val="96"/>
  </w:num>
  <w:num w:numId="56" w16cid:durableId="1921063310">
    <w:abstractNumId w:val="101"/>
  </w:num>
  <w:num w:numId="57" w16cid:durableId="1056121458">
    <w:abstractNumId w:val="87"/>
  </w:num>
  <w:num w:numId="58" w16cid:durableId="640231206">
    <w:abstractNumId w:val="19"/>
  </w:num>
  <w:num w:numId="59" w16cid:durableId="1727101337">
    <w:abstractNumId w:val="144"/>
  </w:num>
  <w:num w:numId="60" w16cid:durableId="1835876581">
    <w:abstractNumId w:val="116"/>
  </w:num>
  <w:num w:numId="61" w16cid:durableId="22900165">
    <w:abstractNumId w:val="75"/>
  </w:num>
  <w:num w:numId="62" w16cid:durableId="865295821">
    <w:abstractNumId w:val="56"/>
  </w:num>
  <w:num w:numId="63" w16cid:durableId="462887970">
    <w:abstractNumId w:val="20"/>
  </w:num>
  <w:num w:numId="64" w16cid:durableId="1539514243">
    <w:abstractNumId w:val="48"/>
  </w:num>
  <w:num w:numId="65" w16cid:durableId="733046758">
    <w:abstractNumId w:val="54"/>
  </w:num>
  <w:num w:numId="66" w16cid:durableId="654458747">
    <w:abstractNumId w:val="37"/>
  </w:num>
  <w:num w:numId="67" w16cid:durableId="573972105">
    <w:abstractNumId w:val="76"/>
  </w:num>
  <w:num w:numId="68" w16cid:durableId="466095714">
    <w:abstractNumId w:val="81"/>
  </w:num>
  <w:num w:numId="69" w16cid:durableId="1678312018">
    <w:abstractNumId w:val="150"/>
  </w:num>
  <w:num w:numId="70" w16cid:durableId="1384718563">
    <w:abstractNumId w:val="141"/>
  </w:num>
  <w:num w:numId="71" w16cid:durableId="171721783">
    <w:abstractNumId w:val="166"/>
  </w:num>
  <w:num w:numId="72" w16cid:durableId="365058069">
    <w:abstractNumId w:val="159"/>
  </w:num>
  <w:num w:numId="73" w16cid:durableId="171452124">
    <w:abstractNumId w:val="70"/>
  </w:num>
  <w:num w:numId="74" w16cid:durableId="1266957762">
    <w:abstractNumId w:val="95"/>
  </w:num>
  <w:num w:numId="75" w16cid:durableId="2039155990">
    <w:abstractNumId w:val="67"/>
  </w:num>
  <w:num w:numId="76" w16cid:durableId="1150361710">
    <w:abstractNumId w:val="10"/>
  </w:num>
  <w:num w:numId="77" w16cid:durableId="153111055">
    <w:abstractNumId w:val="66"/>
  </w:num>
  <w:num w:numId="78" w16cid:durableId="1091000862">
    <w:abstractNumId w:val="152"/>
  </w:num>
  <w:num w:numId="79" w16cid:durableId="1733773194">
    <w:abstractNumId w:val="57"/>
  </w:num>
  <w:num w:numId="80" w16cid:durableId="186333857">
    <w:abstractNumId w:val="90"/>
  </w:num>
  <w:num w:numId="81" w16cid:durableId="18434623">
    <w:abstractNumId w:val="72"/>
  </w:num>
  <w:num w:numId="82" w16cid:durableId="1640844920">
    <w:abstractNumId w:val="105"/>
  </w:num>
  <w:num w:numId="83" w16cid:durableId="1266841557">
    <w:abstractNumId w:val="60"/>
  </w:num>
  <w:num w:numId="84" w16cid:durableId="596409178">
    <w:abstractNumId w:val="65"/>
  </w:num>
  <w:num w:numId="85" w16cid:durableId="1364133126">
    <w:abstractNumId w:val="167"/>
  </w:num>
  <w:num w:numId="86" w16cid:durableId="50812849">
    <w:abstractNumId w:val="163"/>
  </w:num>
  <w:num w:numId="87" w16cid:durableId="1435593955">
    <w:abstractNumId w:val="69"/>
  </w:num>
  <w:num w:numId="88" w16cid:durableId="669531188">
    <w:abstractNumId w:val="29"/>
  </w:num>
  <w:num w:numId="89" w16cid:durableId="1936358627">
    <w:abstractNumId w:val="52"/>
  </w:num>
  <w:num w:numId="90" w16cid:durableId="1555041015">
    <w:abstractNumId w:val="130"/>
  </w:num>
  <w:num w:numId="91" w16cid:durableId="116678780">
    <w:abstractNumId w:val="91"/>
  </w:num>
  <w:num w:numId="92" w16cid:durableId="500510944">
    <w:abstractNumId w:val="33"/>
  </w:num>
  <w:num w:numId="93" w16cid:durableId="889078315">
    <w:abstractNumId w:val="139"/>
  </w:num>
  <w:num w:numId="94" w16cid:durableId="925572646">
    <w:abstractNumId w:val="36"/>
  </w:num>
  <w:num w:numId="95" w16cid:durableId="181633913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96867833">
    <w:abstractNumId w:val="59"/>
  </w:num>
  <w:num w:numId="97" w16cid:durableId="1731151570">
    <w:abstractNumId w:val="12"/>
  </w:num>
  <w:num w:numId="98" w16cid:durableId="972100672">
    <w:abstractNumId w:val="157"/>
  </w:num>
  <w:num w:numId="99" w16cid:durableId="1062287940">
    <w:abstractNumId w:val="126"/>
  </w:num>
  <w:num w:numId="100" w16cid:durableId="1208371973">
    <w:abstractNumId w:val="107"/>
  </w:num>
  <w:num w:numId="101" w16cid:durableId="1739161035">
    <w:abstractNumId w:val="41"/>
  </w:num>
  <w:num w:numId="102" w16cid:durableId="241720462">
    <w:abstractNumId w:val="104"/>
  </w:num>
  <w:num w:numId="103" w16cid:durableId="1977173754">
    <w:abstractNumId w:val="168"/>
  </w:num>
  <w:num w:numId="104" w16cid:durableId="777066417">
    <w:abstractNumId w:val="154"/>
  </w:num>
  <w:num w:numId="105" w16cid:durableId="327633665">
    <w:abstractNumId w:val="172"/>
  </w:num>
  <w:num w:numId="106" w16cid:durableId="1103647256">
    <w:abstractNumId w:val="50"/>
  </w:num>
  <w:num w:numId="107" w16cid:durableId="136606288">
    <w:abstractNumId w:val="155"/>
  </w:num>
  <w:num w:numId="108" w16cid:durableId="471099199">
    <w:abstractNumId w:val="94"/>
  </w:num>
  <w:num w:numId="109" w16cid:durableId="100224771">
    <w:abstractNumId w:val="27"/>
  </w:num>
  <w:num w:numId="110" w16cid:durableId="815411204">
    <w:abstractNumId w:val="106"/>
  </w:num>
  <w:num w:numId="111" w16cid:durableId="1337077630">
    <w:abstractNumId w:val="121"/>
  </w:num>
  <w:num w:numId="112" w16cid:durableId="1155338410">
    <w:abstractNumId w:val="61"/>
  </w:num>
  <w:num w:numId="113" w16cid:durableId="248737701">
    <w:abstractNumId w:val="162"/>
  </w:num>
  <w:num w:numId="114" w16cid:durableId="485047957">
    <w:abstractNumId w:val="22"/>
  </w:num>
  <w:num w:numId="115" w16cid:durableId="1759256313">
    <w:abstractNumId w:val="93"/>
  </w:num>
  <w:num w:numId="116" w16cid:durableId="1378629804">
    <w:abstractNumId w:val="53"/>
  </w:num>
  <w:num w:numId="117" w16cid:durableId="2024237927">
    <w:abstractNumId w:val="80"/>
  </w:num>
  <w:num w:numId="118" w16cid:durableId="1911117172">
    <w:abstractNumId w:val="17"/>
  </w:num>
  <w:num w:numId="119" w16cid:durableId="1204054548">
    <w:abstractNumId w:val="14"/>
  </w:num>
  <w:num w:numId="120" w16cid:durableId="2079132901">
    <w:abstractNumId w:val="55"/>
  </w:num>
  <w:num w:numId="121" w16cid:durableId="140007165">
    <w:abstractNumId w:val="173"/>
  </w:num>
  <w:num w:numId="122" w16cid:durableId="1376849479">
    <w:abstractNumId w:val="9"/>
  </w:num>
  <w:num w:numId="123" w16cid:durableId="994913031">
    <w:abstractNumId w:val="7"/>
  </w:num>
  <w:num w:numId="124" w16cid:durableId="596400540">
    <w:abstractNumId w:val="6"/>
  </w:num>
  <w:num w:numId="125" w16cid:durableId="100301367">
    <w:abstractNumId w:val="5"/>
  </w:num>
  <w:num w:numId="126" w16cid:durableId="774712904">
    <w:abstractNumId w:val="4"/>
  </w:num>
  <w:num w:numId="127" w16cid:durableId="164639045">
    <w:abstractNumId w:val="3"/>
  </w:num>
  <w:num w:numId="128" w16cid:durableId="1822190489">
    <w:abstractNumId w:val="2"/>
  </w:num>
  <w:num w:numId="129" w16cid:durableId="785077558">
    <w:abstractNumId w:val="1"/>
  </w:num>
  <w:num w:numId="130" w16cid:durableId="894196557">
    <w:abstractNumId w:val="0"/>
  </w:num>
  <w:num w:numId="131" w16cid:durableId="2004621689">
    <w:abstractNumId w:val="125"/>
  </w:num>
  <w:num w:numId="132" w16cid:durableId="621421624">
    <w:abstractNumId w:val="108"/>
  </w:num>
  <w:num w:numId="133" w16cid:durableId="121922108">
    <w:abstractNumId w:val="88"/>
  </w:num>
  <w:num w:numId="134" w16cid:durableId="1705058874">
    <w:abstractNumId w:val="165"/>
  </w:num>
  <w:num w:numId="135" w16cid:durableId="1626348058">
    <w:abstractNumId w:val="28"/>
  </w:num>
  <w:num w:numId="136" w16cid:durableId="641932953">
    <w:abstractNumId w:val="83"/>
  </w:num>
  <w:num w:numId="137" w16cid:durableId="2078670909">
    <w:abstractNumId w:val="47"/>
  </w:num>
  <w:num w:numId="138" w16cid:durableId="670332458">
    <w:abstractNumId w:val="118"/>
  </w:num>
  <w:num w:numId="139" w16cid:durableId="1807818880">
    <w:abstractNumId w:val="30"/>
  </w:num>
  <w:num w:numId="140" w16cid:durableId="28802882">
    <w:abstractNumId w:val="148"/>
  </w:num>
  <w:num w:numId="141" w16cid:durableId="488910308">
    <w:abstractNumId w:val="129"/>
  </w:num>
  <w:num w:numId="142" w16cid:durableId="1994409430">
    <w:abstractNumId w:val="140"/>
  </w:num>
  <w:num w:numId="143" w16cid:durableId="1672558476">
    <w:abstractNumId w:val="74"/>
  </w:num>
  <w:num w:numId="144" w16cid:durableId="1574242663">
    <w:abstractNumId w:val="23"/>
  </w:num>
  <w:num w:numId="145" w16cid:durableId="527303373">
    <w:abstractNumId w:val="63"/>
  </w:num>
  <w:num w:numId="146" w16cid:durableId="1502309867">
    <w:abstractNumId w:val="85"/>
  </w:num>
  <w:num w:numId="147" w16cid:durableId="458954448">
    <w:abstractNumId w:val="84"/>
  </w:num>
  <w:num w:numId="148" w16cid:durableId="6755889">
    <w:abstractNumId w:val="156"/>
  </w:num>
  <w:num w:numId="149" w16cid:durableId="132717725">
    <w:abstractNumId w:val="113"/>
  </w:num>
  <w:num w:numId="150" w16cid:durableId="693767744">
    <w:abstractNumId w:val="11"/>
  </w:num>
  <w:num w:numId="151" w16cid:durableId="372778008">
    <w:abstractNumId w:val="86"/>
  </w:num>
  <w:num w:numId="152" w16cid:durableId="1848211551">
    <w:abstractNumId w:val="137"/>
  </w:num>
  <w:num w:numId="153" w16cid:durableId="2102335008">
    <w:abstractNumId w:val="170"/>
  </w:num>
  <w:num w:numId="154" w16cid:durableId="946622422">
    <w:abstractNumId w:val="110"/>
  </w:num>
  <w:num w:numId="155" w16cid:durableId="390229754">
    <w:abstractNumId w:val="64"/>
  </w:num>
  <w:num w:numId="156" w16cid:durableId="1305889477">
    <w:abstractNumId w:val="89"/>
  </w:num>
  <w:num w:numId="157" w16cid:durableId="1231387588">
    <w:abstractNumId w:val="114"/>
  </w:num>
  <w:num w:numId="158" w16cid:durableId="478033903">
    <w:abstractNumId w:val="133"/>
  </w:num>
  <w:num w:numId="159" w16cid:durableId="1188370367">
    <w:abstractNumId w:val="42"/>
  </w:num>
  <w:num w:numId="160" w16cid:durableId="891235776">
    <w:abstractNumId w:val="120"/>
  </w:num>
  <w:num w:numId="161" w16cid:durableId="144930805">
    <w:abstractNumId w:val="123"/>
  </w:num>
  <w:num w:numId="162" w16cid:durableId="731387049">
    <w:abstractNumId w:val="135"/>
  </w:num>
  <w:num w:numId="163" w16cid:durableId="1344697631">
    <w:abstractNumId w:val="49"/>
  </w:num>
  <w:num w:numId="164" w16cid:durableId="222253619">
    <w:abstractNumId w:val="128"/>
  </w:num>
  <w:num w:numId="165" w16cid:durableId="1025327355">
    <w:abstractNumId w:val="151"/>
  </w:num>
  <w:num w:numId="166" w16cid:durableId="481895043">
    <w:abstractNumId w:val="98"/>
  </w:num>
  <w:num w:numId="167" w16cid:durableId="1986470083">
    <w:abstractNumId w:val="38"/>
  </w:num>
  <w:num w:numId="168" w16cid:durableId="1392466395">
    <w:abstractNumId w:val="171"/>
  </w:num>
  <w:num w:numId="169" w16cid:durableId="18698714">
    <w:abstractNumId w:val="24"/>
  </w:num>
  <w:num w:numId="170" w16cid:durableId="588466924">
    <w:abstractNumId w:val="45"/>
  </w:num>
  <w:num w:numId="171" w16cid:durableId="1682469952">
    <w:abstractNumId w:val="68"/>
  </w:num>
  <w:num w:numId="172" w16cid:durableId="1389919835">
    <w:abstractNumId w:val="134"/>
  </w:num>
  <w:num w:numId="173" w16cid:durableId="2084450091">
    <w:abstractNumId w:val="132"/>
  </w:num>
  <w:num w:numId="174" w16cid:durableId="2065520111">
    <w:abstractNumId w:val="82"/>
  </w:num>
  <w:num w:numId="175" w16cid:durableId="2125270795">
    <w:abstractNumId w:val="71"/>
  </w:num>
  <w:num w:numId="176" w16cid:durableId="1963030394">
    <w:abstractNumId w:val="102"/>
  </w:num>
  <w:num w:numId="177" w16cid:durableId="115103909">
    <w:abstractNumId w:val="102"/>
  </w:num>
  <w:num w:numId="178" w16cid:durableId="1036732016">
    <w:abstractNumId w:val="102"/>
  </w:num>
  <w:num w:numId="179" w16cid:durableId="194848973">
    <w:abstractNumId w:val="102"/>
  </w:num>
  <w:num w:numId="180" w16cid:durableId="1062602068">
    <w:abstractNumId w:val="92"/>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LP">
    <w15:presenceInfo w15:providerId="None" w15:userId="N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hideSpellingErrors/>
  <w:activeWritingStyle w:appName="MSWord" w:lang="es-ES"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SG" w:vendorID="64" w:dllVersion="4096" w:nlCheck="1" w:checkStyle="0"/>
  <w:activeWritingStyle w:appName="MSWord" w:lang="en-IN" w:vendorID="64" w:dllVersion="4096" w:nlCheck="1" w:checkStyle="0"/>
  <w:activeWritingStyle w:appName="MSWord" w:lang="en-US" w:vendorID="64" w:dllVersion="0" w:nlCheck="1" w:checkStyle="0"/>
  <w:activeWritingStyle w:appName="MSWord" w:lang="en-CA" w:vendorID="64" w:dllVersion="0" w:nlCheck="1" w:checkStyle="0"/>
  <w:activeWritingStyle w:appName="MSWord" w:lang="en-ZA" w:vendorID="64" w:dllVersion="0" w:nlCheck="1" w:checkStyle="0"/>
  <w:activeWritingStyle w:appName="MSWord" w:lang="es-ES"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6" w:nlCheck="1" w:checkStyle="0"/>
  <w:activeWritingStyle w:appName="MSWord" w:lang="es-ES" w:vendorID="64" w:dllVersion="6" w:nlCheck="1" w:checkStyle="0"/>
  <w:activeWritingStyle w:appName="MSWord" w:lang="en-CA" w:vendorID="64" w:dllVersion="6" w:nlCheck="1" w:checkStyle="0"/>
  <w:activeWritingStyle w:appName="MSWord" w:lang="en-ZA" w:vendorID="64" w:dllVersion="6" w:nlCheck="1" w:checkStyle="0"/>
  <w:activeWritingStyle w:appName="MSWord" w:lang="fr-FR" w:vendorID="64" w:dllVersion="6" w:nlCheck="1" w:checkStyle="0"/>
  <w:activeWritingStyle w:appName="MSWord" w:lang="en-AU" w:vendorID="64" w:dllVersion="6" w:nlCheck="1" w:checkStyle="0"/>
  <w:activeWritingStyle w:appName="MSWord" w:lang="en-GB" w:vendorID="64" w:dllVersion="6" w:nlCheck="1" w:checkStyle="0"/>
  <w:activeWritingStyle w:appName="MSWord" w:lang="en-GB" w:vendorID="64" w:dllVersion="0" w:nlCheck="1" w:checkStyle="0"/>
  <w:activeWritingStyle w:appName="MSWord" w:lang="es-VE" w:vendorID="64" w:dllVersion="6" w:nlCheck="1" w:checkStyle="0"/>
  <w:activeWritingStyle w:appName="MSWord" w:lang="es-V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9BB"/>
    <w:rsid w:val="000000B7"/>
    <w:rsid w:val="000009C6"/>
    <w:rsid w:val="00000DE6"/>
    <w:rsid w:val="00000FC1"/>
    <w:rsid w:val="000011FA"/>
    <w:rsid w:val="000013F3"/>
    <w:rsid w:val="000021E8"/>
    <w:rsid w:val="0000287C"/>
    <w:rsid w:val="0000291F"/>
    <w:rsid w:val="00002B1E"/>
    <w:rsid w:val="00002FC1"/>
    <w:rsid w:val="000031F8"/>
    <w:rsid w:val="0000334D"/>
    <w:rsid w:val="00003588"/>
    <w:rsid w:val="00003817"/>
    <w:rsid w:val="00003C4E"/>
    <w:rsid w:val="00003F90"/>
    <w:rsid w:val="0000486F"/>
    <w:rsid w:val="00004998"/>
    <w:rsid w:val="000051C4"/>
    <w:rsid w:val="0000523E"/>
    <w:rsid w:val="000053A4"/>
    <w:rsid w:val="00005695"/>
    <w:rsid w:val="0000570F"/>
    <w:rsid w:val="00005B68"/>
    <w:rsid w:val="00005C84"/>
    <w:rsid w:val="00006C32"/>
    <w:rsid w:val="00006E3B"/>
    <w:rsid w:val="00006FED"/>
    <w:rsid w:val="000077DF"/>
    <w:rsid w:val="00007A45"/>
    <w:rsid w:val="00007E76"/>
    <w:rsid w:val="000105A2"/>
    <w:rsid w:val="00010A70"/>
    <w:rsid w:val="00010CF1"/>
    <w:rsid w:val="0001105C"/>
    <w:rsid w:val="00011079"/>
    <w:rsid w:val="0001144D"/>
    <w:rsid w:val="000116D5"/>
    <w:rsid w:val="000117B8"/>
    <w:rsid w:val="00011841"/>
    <w:rsid w:val="00011CA3"/>
    <w:rsid w:val="00011D28"/>
    <w:rsid w:val="00011DDB"/>
    <w:rsid w:val="000120E1"/>
    <w:rsid w:val="00012501"/>
    <w:rsid w:val="00012667"/>
    <w:rsid w:val="00013256"/>
    <w:rsid w:val="00013A0D"/>
    <w:rsid w:val="00013E18"/>
    <w:rsid w:val="00013EEE"/>
    <w:rsid w:val="00014803"/>
    <w:rsid w:val="000149E4"/>
    <w:rsid w:val="00014E6C"/>
    <w:rsid w:val="000153B0"/>
    <w:rsid w:val="000154AC"/>
    <w:rsid w:val="000155B8"/>
    <w:rsid w:val="00015684"/>
    <w:rsid w:val="00015689"/>
    <w:rsid w:val="00015698"/>
    <w:rsid w:val="000157AA"/>
    <w:rsid w:val="00015B77"/>
    <w:rsid w:val="000162C3"/>
    <w:rsid w:val="00016399"/>
    <w:rsid w:val="0001665E"/>
    <w:rsid w:val="00016EBC"/>
    <w:rsid w:val="00016F62"/>
    <w:rsid w:val="00017792"/>
    <w:rsid w:val="0001796E"/>
    <w:rsid w:val="00017A36"/>
    <w:rsid w:val="00017B80"/>
    <w:rsid w:val="00017C70"/>
    <w:rsid w:val="00017E31"/>
    <w:rsid w:val="00020096"/>
    <w:rsid w:val="000203F7"/>
    <w:rsid w:val="000208BF"/>
    <w:rsid w:val="0002095C"/>
    <w:rsid w:val="00020C4E"/>
    <w:rsid w:val="0002198E"/>
    <w:rsid w:val="00022123"/>
    <w:rsid w:val="0002301F"/>
    <w:rsid w:val="000234CB"/>
    <w:rsid w:val="00023568"/>
    <w:rsid w:val="000238BC"/>
    <w:rsid w:val="00023943"/>
    <w:rsid w:val="00023B52"/>
    <w:rsid w:val="00024249"/>
    <w:rsid w:val="0002446E"/>
    <w:rsid w:val="000246D8"/>
    <w:rsid w:val="000246FF"/>
    <w:rsid w:val="000249BC"/>
    <w:rsid w:val="00025756"/>
    <w:rsid w:val="00026004"/>
    <w:rsid w:val="0002648F"/>
    <w:rsid w:val="00026BD8"/>
    <w:rsid w:val="00026E62"/>
    <w:rsid w:val="00027070"/>
    <w:rsid w:val="0002737E"/>
    <w:rsid w:val="000276AA"/>
    <w:rsid w:val="00027B9C"/>
    <w:rsid w:val="00027C02"/>
    <w:rsid w:val="00027EDF"/>
    <w:rsid w:val="000307DF"/>
    <w:rsid w:val="00030999"/>
    <w:rsid w:val="000310EF"/>
    <w:rsid w:val="0003161C"/>
    <w:rsid w:val="00031861"/>
    <w:rsid w:val="00031990"/>
    <w:rsid w:val="00031F57"/>
    <w:rsid w:val="00032514"/>
    <w:rsid w:val="00032ACD"/>
    <w:rsid w:val="00032DCA"/>
    <w:rsid w:val="00033147"/>
    <w:rsid w:val="0003395C"/>
    <w:rsid w:val="00033A98"/>
    <w:rsid w:val="00033ADD"/>
    <w:rsid w:val="00033CFD"/>
    <w:rsid w:val="000342A9"/>
    <w:rsid w:val="000346BC"/>
    <w:rsid w:val="00034732"/>
    <w:rsid w:val="000347EF"/>
    <w:rsid w:val="00034970"/>
    <w:rsid w:val="00035081"/>
    <w:rsid w:val="00035231"/>
    <w:rsid w:val="0003565E"/>
    <w:rsid w:val="00036460"/>
    <w:rsid w:val="00036AE6"/>
    <w:rsid w:val="00036B8F"/>
    <w:rsid w:val="0003767D"/>
    <w:rsid w:val="00037EB1"/>
    <w:rsid w:val="00040065"/>
    <w:rsid w:val="00040181"/>
    <w:rsid w:val="00040971"/>
    <w:rsid w:val="00040E34"/>
    <w:rsid w:val="00040E61"/>
    <w:rsid w:val="000411FA"/>
    <w:rsid w:val="000419B4"/>
    <w:rsid w:val="00041A2D"/>
    <w:rsid w:val="00041E73"/>
    <w:rsid w:val="00041F50"/>
    <w:rsid w:val="000421DE"/>
    <w:rsid w:val="000422CC"/>
    <w:rsid w:val="000429CA"/>
    <w:rsid w:val="00042B50"/>
    <w:rsid w:val="00042FBF"/>
    <w:rsid w:val="00043220"/>
    <w:rsid w:val="000432E5"/>
    <w:rsid w:val="000434E8"/>
    <w:rsid w:val="000435B7"/>
    <w:rsid w:val="00043AB9"/>
    <w:rsid w:val="00043B39"/>
    <w:rsid w:val="00043F91"/>
    <w:rsid w:val="00044354"/>
    <w:rsid w:val="000443BD"/>
    <w:rsid w:val="000445E9"/>
    <w:rsid w:val="000448B9"/>
    <w:rsid w:val="000448C1"/>
    <w:rsid w:val="000451AB"/>
    <w:rsid w:val="000457D4"/>
    <w:rsid w:val="00045900"/>
    <w:rsid w:val="00045BFE"/>
    <w:rsid w:val="00045D55"/>
    <w:rsid w:val="000468DB"/>
    <w:rsid w:val="0004694C"/>
    <w:rsid w:val="00046C65"/>
    <w:rsid w:val="0004787D"/>
    <w:rsid w:val="00047CBE"/>
    <w:rsid w:val="00050491"/>
    <w:rsid w:val="000505CE"/>
    <w:rsid w:val="00050643"/>
    <w:rsid w:val="00050AB4"/>
    <w:rsid w:val="00050BB4"/>
    <w:rsid w:val="00051254"/>
    <w:rsid w:val="00051283"/>
    <w:rsid w:val="000515FD"/>
    <w:rsid w:val="00051B0A"/>
    <w:rsid w:val="00051E47"/>
    <w:rsid w:val="00052307"/>
    <w:rsid w:val="00052467"/>
    <w:rsid w:val="000526E7"/>
    <w:rsid w:val="00052932"/>
    <w:rsid w:val="00052FDF"/>
    <w:rsid w:val="000537A6"/>
    <w:rsid w:val="000538CB"/>
    <w:rsid w:val="000541A9"/>
    <w:rsid w:val="000543A1"/>
    <w:rsid w:val="000543AA"/>
    <w:rsid w:val="00054405"/>
    <w:rsid w:val="000548B0"/>
    <w:rsid w:val="00054C06"/>
    <w:rsid w:val="00054CC2"/>
    <w:rsid w:val="00054D79"/>
    <w:rsid w:val="00054DF4"/>
    <w:rsid w:val="00054FB4"/>
    <w:rsid w:val="00055650"/>
    <w:rsid w:val="00055D31"/>
    <w:rsid w:val="00055D7C"/>
    <w:rsid w:val="00056616"/>
    <w:rsid w:val="0005692A"/>
    <w:rsid w:val="00056D50"/>
    <w:rsid w:val="00056EB2"/>
    <w:rsid w:val="00057118"/>
    <w:rsid w:val="0005717C"/>
    <w:rsid w:val="00057438"/>
    <w:rsid w:val="00057BAF"/>
    <w:rsid w:val="00057BB0"/>
    <w:rsid w:val="00057BC4"/>
    <w:rsid w:val="00060412"/>
    <w:rsid w:val="000608F6"/>
    <w:rsid w:val="00060B57"/>
    <w:rsid w:val="00061105"/>
    <w:rsid w:val="0006151A"/>
    <w:rsid w:val="000615F5"/>
    <w:rsid w:val="00061DC2"/>
    <w:rsid w:val="000620BB"/>
    <w:rsid w:val="00062107"/>
    <w:rsid w:val="00062349"/>
    <w:rsid w:val="0006236D"/>
    <w:rsid w:val="000625E1"/>
    <w:rsid w:val="00062784"/>
    <w:rsid w:val="00062AFD"/>
    <w:rsid w:val="00062FE8"/>
    <w:rsid w:val="00063168"/>
    <w:rsid w:val="00063182"/>
    <w:rsid w:val="0006323F"/>
    <w:rsid w:val="00063B5B"/>
    <w:rsid w:val="00063F24"/>
    <w:rsid w:val="00064120"/>
    <w:rsid w:val="000641E8"/>
    <w:rsid w:val="0006478A"/>
    <w:rsid w:val="00064D0A"/>
    <w:rsid w:val="00065379"/>
    <w:rsid w:val="00065562"/>
    <w:rsid w:val="000657C2"/>
    <w:rsid w:val="00065850"/>
    <w:rsid w:val="000658F8"/>
    <w:rsid w:val="0006594B"/>
    <w:rsid w:val="00065C34"/>
    <w:rsid w:val="00065C93"/>
    <w:rsid w:val="000660DC"/>
    <w:rsid w:val="000664FF"/>
    <w:rsid w:val="0006652A"/>
    <w:rsid w:val="000668DF"/>
    <w:rsid w:val="00066C0E"/>
    <w:rsid w:val="000674C7"/>
    <w:rsid w:val="0006759F"/>
    <w:rsid w:val="000676BC"/>
    <w:rsid w:val="00067B35"/>
    <w:rsid w:val="00067D69"/>
    <w:rsid w:val="000702BE"/>
    <w:rsid w:val="00070A6C"/>
    <w:rsid w:val="00070C52"/>
    <w:rsid w:val="00071354"/>
    <w:rsid w:val="0007183F"/>
    <w:rsid w:val="000728D9"/>
    <w:rsid w:val="000728F0"/>
    <w:rsid w:val="00072A0C"/>
    <w:rsid w:val="00073ECE"/>
    <w:rsid w:val="00073F62"/>
    <w:rsid w:val="00074400"/>
    <w:rsid w:val="000744F8"/>
    <w:rsid w:val="00074C02"/>
    <w:rsid w:val="00074E90"/>
    <w:rsid w:val="00074FF7"/>
    <w:rsid w:val="00075232"/>
    <w:rsid w:val="00075B2A"/>
    <w:rsid w:val="00075CE5"/>
    <w:rsid w:val="00075DE3"/>
    <w:rsid w:val="00076136"/>
    <w:rsid w:val="000761DA"/>
    <w:rsid w:val="00076401"/>
    <w:rsid w:val="00076418"/>
    <w:rsid w:val="00076670"/>
    <w:rsid w:val="000766D5"/>
    <w:rsid w:val="00076858"/>
    <w:rsid w:val="000768A8"/>
    <w:rsid w:val="00076C4A"/>
    <w:rsid w:val="000779B5"/>
    <w:rsid w:val="00077F46"/>
    <w:rsid w:val="00080127"/>
    <w:rsid w:val="0008023F"/>
    <w:rsid w:val="0008039F"/>
    <w:rsid w:val="00080B92"/>
    <w:rsid w:val="00080BC9"/>
    <w:rsid w:val="00080D70"/>
    <w:rsid w:val="00080E68"/>
    <w:rsid w:val="00081066"/>
    <w:rsid w:val="000819AB"/>
    <w:rsid w:val="00081A80"/>
    <w:rsid w:val="00081D44"/>
    <w:rsid w:val="00082B53"/>
    <w:rsid w:val="00082CBB"/>
    <w:rsid w:val="00082E9A"/>
    <w:rsid w:val="00082F46"/>
    <w:rsid w:val="0008325E"/>
    <w:rsid w:val="0008379A"/>
    <w:rsid w:val="0008382F"/>
    <w:rsid w:val="00083916"/>
    <w:rsid w:val="00083BD6"/>
    <w:rsid w:val="00083D2C"/>
    <w:rsid w:val="000840BE"/>
    <w:rsid w:val="00084D06"/>
    <w:rsid w:val="00085042"/>
    <w:rsid w:val="00085078"/>
    <w:rsid w:val="00085276"/>
    <w:rsid w:val="0008532F"/>
    <w:rsid w:val="00085517"/>
    <w:rsid w:val="00085CB3"/>
    <w:rsid w:val="00085DCF"/>
    <w:rsid w:val="00085E3C"/>
    <w:rsid w:val="000861C6"/>
    <w:rsid w:val="0008628E"/>
    <w:rsid w:val="000862F8"/>
    <w:rsid w:val="0008641F"/>
    <w:rsid w:val="00086469"/>
    <w:rsid w:val="000866B3"/>
    <w:rsid w:val="000866BC"/>
    <w:rsid w:val="00086860"/>
    <w:rsid w:val="00086896"/>
    <w:rsid w:val="000868EF"/>
    <w:rsid w:val="00086DDE"/>
    <w:rsid w:val="000875F9"/>
    <w:rsid w:val="000878ED"/>
    <w:rsid w:val="00087C30"/>
    <w:rsid w:val="00090060"/>
    <w:rsid w:val="000907BA"/>
    <w:rsid w:val="00090BCA"/>
    <w:rsid w:val="00090CF6"/>
    <w:rsid w:val="00090D7E"/>
    <w:rsid w:val="0009167A"/>
    <w:rsid w:val="00091B73"/>
    <w:rsid w:val="00091DDC"/>
    <w:rsid w:val="00091E0D"/>
    <w:rsid w:val="00091FC1"/>
    <w:rsid w:val="000925EF"/>
    <w:rsid w:val="00092C03"/>
    <w:rsid w:val="00092E3D"/>
    <w:rsid w:val="0009313E"/>
    <w:rsid w:val="00093802"/>
    <w:rsid w:val="0009387D"/>
    <w:rsid w:val="000938CA"/>
    <w:rsid w:val="00093B96"/>
    <w:rsid w:val="00094797"/>
    <w:rsid w:val="00095039"/>
    <w:rsid w:val="000952A7"/>
    <w:rsid w:val="0009531B"/>
    <w:rsid w:val="00095441"/>
    <w:rsid w:val="000954C5"/>
    <w:rsid w:val="00095648"/>
    <w:rsid w:val="0009578A"/>
    <w:rsid w:val="0009592A"/>
    <w:rsid w:val="0009593D"/>
    <w:rsid w:val="00095945"/>
    <w:rsid w:val="00095B73"/>
    <w:rsid w:val="00095BE9"/>
    <w:rsid w:val="00095C53"/>
    <w:rsid w:val="00095C9A"/>
    <w:rsid w:val="00095DE5"/>
    <w:rsid w:val="00095E78"/>
    <w:rsid w:val="00096762"/>
    <w:rsid w:val="00096DC5"/>
    <w:rsid w:val="00096EA4"/>
    <w:rsid w:val="0009762C"/>
    <w:rsid w:val="00097754"/>
    <w:rsid w:val="00097793"/>
    <w:rsid w:val="000A1168"/>
    <w:rsid w:val="000A17AE"/>
    <w:rsid w:val="000A1838"/>
    <w:rsid w:val="000A2075"/>
    <w:rsid w:val="000A20FB"/>
    <w:rsid w:val="000A255E"/>
    <w:rsid w:val="000A27CD"/>
    <w:rsid w:val="000A2B77"/>
    <w:rsid w:val="000A2D85"/>
    <w:rsid w:val="000A2F64"/>
    <w:rsid w:val="000A3387"/>
    <w:rsid w:val="000A3C2D"/>
    <w:rsid w:val="000A3E06"/>
    <w:rsid w:val="000A3E39"/>
    <w:rsid w:val="000A43B6"/>
    <w:rsid w:val="000A4D3D"/>
    <w:rsid w:val="000A5B58"/>
    <w:rsid w:val="000A5E9D"/>
    <w:rsid w:val="000A602B"/>
    <w:rsid w:val="000A6162"/>
    <w:rsid w:val="000A6327"/>
    <w:rsid w:val="000A639D"/>
    <w:rsid w:val="000A656F"/>
    <w:rsid w:val="000A67DD"/>
    <w:rsid w:val="000A7184"/>
    <w:rsid w:val="000A72E2"/>
    <w:rsid w:val="000A73CD"/>
    <w:rsid w:val="000A7F0D"/>
    <w:rsid w:val="000B03D4"/>
    <w:rsid w:val="000B0D30"/>
    <w:rsid w:val="000B11D6"/>
    <w:rsid w:val="000B1230"/>
    <w:rsid w:val="000B135A"/>
    <w:rsid w:val="000B1409"/>
    <w:rsid w:val="000B140A"/>
    <w:rsid w:val="000B15EE"/>
    <w:rsid w:val="000B1781"/>
    <w:rsid w:val="000B1B86"/>
    <w:rsid w:val="000B1F4D"/>
    <w:rsid w:val="000B2898"/>
    <w:rsid w:val="000B2905"/>
    <w:rsid w:val="000B290D"/>
    <w:rsid w:val="000B2B3B"/>
    <w:rsid w:val="000B2B43"/>
    <w:rsid w:val="000B2B93"/>
    <w:rsid w:val="000B2C32"/>
    <w:rsid w:val="000B310C"/>
    <w:rsid w:val="000B3493"/>
    <w:rsid w:val="000B3963"/>
    <w:rsid w:val="000B3A40"/>
    <w:rsid w:val="000B3E44"/>
    <w:rsid w:val="000B3F50"/>
    <w:rsid w:val="000B4D91"/>
    <w:rsid w:val="000B4EF9"/>
    <w:rsid w:val="000B502B"/>
    <w:rsid w:val="000B55A4"/>
    <w:rsid w:val="000B5843"/>
    <w:rsid w:val="000B5A0A"/>
    <w:rsid w:val="000B67B4"/>
    <w:rsid w:val="000B68A1"/>
    <w:rsid w:val="000B6BBA"/>
    <w:rsid w:val="000B6CF8"/>
    <w:rsid w:val="000B7029"/>
    <w:rsid w:val="000B737E"/>
    <w:rsid w:val="000B7720"/>
    <w:rsid w:val="000B795A"/>
    <w:rsid w:val="000B7C6C"/>
    <w:rsid w:val="000C03A3"/>
    <w:rsid w:val="000C0A22"/>
    <w:rsid w:val="000C1456"/>
    <w:rsid w:val="000C2044"/>
    <w:rsid w:val="000C24C9"/>
    <w:rsid w:val="000C2DEC"/>
    <w:rsid w:val="000C2F6D"/>
    <w:rsid w:val="000C3CF9"/>
    <w:rsid w:val="000C3D47"/>
    <w:rsid w:val="000C3F29"/>
    <w:rsid w:val="000C3F4F"/>
    <w:rsid w:val="000C4116"/>
    <w:rsid w:val="000C4149"/>
    <w:rsid w:val="000C430E"/>
    <w:rsid w:val="000C455F"/>
    <w:rsid w:val="000C4872"/>
    <w:rsid w:val="000C48E2"/>
    <w:rsid w:val="000C49CF"/>
    <w:rsid w:val="000C4ABB"/>
    <w:rsid w:val="000C4CDC"/>
    <w:rsid w:val="000C509F"/>
    <w:rsid w:val="000C5436"/>
    <w:rsid w:val="000C57C6"/>
    <w:rsid w:val="000C584C"/>
    <w:rsid w:val="000C5861"/>
    <w:rsid w:val="000C58AC"/>
    <w:rsid w:val="000C62EA"/>
    <w:rsid w:val="000C69EC"/>
    <w:rsid w:val="000C6D7B"/>
    <w:rsid w:val="000C6F5F"/>
    <w:rsid w:val="000C6FDF"/>
    <w:rsid w:val="000C7FDB"/>
    <w:rsid w:val="000D00C5"/>
    <w:rsid w:val="000D01F9"/>
    <w:rsid w:val="000D02E0"/>
    <w:rsid w:val="000D02FA"/>
    <w:rsid w:val="000D0482"/>
    <w:rsid w:val="000D0586"/>
    <w:rsid w:val="000D0591"/>
    <w:rsid w:val="000D1360"/>
    <w:rsid w:val="000D1664"/>
    <w:rsid w:val="000D1770"/>
    <w:rsid w:val="000D17D5"/>
    <w:rsid w:val="000D1B51"/>
    <w:rsid w:val="000D1F3B"/>
    <w:rsid w:val="000D257A"/>
    <w:rsid w:val="000D25DA"/>
    <w:rsid w:val="000D2694"/>
    <w:rsid w:val="000D28F1"/>
    <w:rsid w:val="000D2B25"/>
    <w:rsid w:val="000D2FC7"/>
    <w:rsid w:val="000D3122"/>
    <w:rsid w:val="000D3471"/>
    <w:rsid w:val="000D409A"/>
    <w:rsid w:val="000D43EC"/>
    <w:rsid w:val="000D44AD"/>
    <w:rsid w:val="000D45CB"/>
    <w:rsid w:val="000D49E4"/>
    <w:rsid w:val="000D4C0C"/>
    <w:rsid w:val="000D4C4E"/>
    <w:rsid w:val="000D4F58"/>
    <w:rsid w:val="000D542B"/>
    <w:rsid w:val="000D54F8"/>
    <w:rsid w:val="000D5B7C"/>
    <w:rsid w:val="000D5D2C"/>
    <w:rsid w:val="000D6300"/>
    <w:rsid w:val="000D6661"/>
    <w:rsid w:val="000D6DC3"/>
    <w:rsid w:val="000D6E91"/>
    <w:rsid w:val="000D6E9C"/>
    <w:rsid w:val="000D707E"/>
    <w:rsid w:val="000D7287"/>
    <w:rsid w:val="000D7357"/>
    <w:rsid w:val="000D74EA"/>
    <w:rsid w:val="000D7883"/>
    <w:rsid w:val="000D790B"/>
    <w:rsid w:val="000D7F54"/>
    <w:rsid w:val="000D7F5A"/>
    <w:rsid w:val="000E08C9"/>
    <w:rsid w:val="000E08EF"/>
    <w:rsid w:val="000E0B83"/>
    <w:rsid w:val="000E14C2"/>
    <w:rsid w:val="000E1847"/>
    <w:rsid w:val="000E1B1C"/>
    <w:rsid w:val="000E1F6E"/>
    <w:rsid w:val="000E2131"/>
    <w:rsid w:val="000E269F"/>
    <w:rsid w:val="000E2E1D"/>
    <w:rsid w:val="000E348B"/>
    <w:rsid w:val="000E3505"/>
    <w:rsid w:val="000E3864"/>
    <w:rsid w:val="000E3968"/>
    <w:rsid w:val="000E3B7B"/>
    <w:rsid w:val="000E3C7C"/>
    <w:rsid w:val="000E416D"/>
    <w:rsid w:val="000E4270"/>
    <w:rsid w:val="000E46B0"/>
    <w:rsid w:val="000E499B"/>
    <w:rsid w:val="000E4F74"/>
    <w:rsid w:val="000E541A"/>
    <w:rsid w:val="000E5995"/>
    <w:rsid w:val="000E5BDA"/>
    <w:rsid w:val="000E5E4D"/>
    <w:rsid w:val="000E6204"/>
    <w:rsid w:val="000E66C9"/>
    <w:rsid w:val="000E683E"/>
    <w:rsid w:val="000E6D4C"/>
    <w:rsid w:val="000E7551"/>
    <w:rsid w:val="000E7C11"/>
    <w:rsid w:val="000F01A0"/>
    <w:rsid w:val="000F0371"/>
    <w:rsid w:val="000F060B"/>
    <w:rsid w:val="000F0C36"/>
    <w:rsid w:val="000F0D60"/>
    <w:rsid w:val="000F11BE"/>
    <w:rsid w:val="000F3024"/>
    <w:rsid w:val="000F382E"/>
    <w:rsid w:val="000F3A92"/>
    <w:rsid w:val="000F4590"/>
    <w:rsid w:val="000F4797"/>
    <w:rsid w:val="000F4AC6"/>
    <w:rsid w:val="000F5114"/>
    <w:rsid w:val="000F56F3"/>
    <w:rsid w:val="000F5764"/>
    <w:rsid w:val="000F5BAE"/>
    <w:rsid w:val="000F5DD8"/>
    <w:rsid w:val="000F5E34"/>
    <w:rsid w:val="000F6269"/>
    <w:rsid w:val="000F653B"/>
    <w:rsid w:val="000F68D3"/>
    <w:rsid w:val="000F6995"/>
    <w:rsid w:val="000F6C61"/>
    <w:rsid w:val="000F6DE2"/>
    <w:rsid w:val="000F772F"/>
    <w:rsid w:val="000F7968"/>
    <w:rsid w:val="000F7D15"/>
    <w:rsid w:val="00100112"/>
    <w:rsid w:val="00100359"/>
    <w:rsid w:val="00100573"/>
    <w:rsid w:val="0010059D"/>
    <w:rsid w:val="00100D37"/>
    <w:rsid w:val="00100F9D"/>
    <w:rsid w:val="0010101A"/>
    <w:rsid w:val="00101204"/>
    <w:rsid w:val="0010125C"/>
    <w:rsid w:val="00101FD2"/>
    <w:rsid w:val="00102029"/>
    <w:rsid w:val="00102135"/>
    <w:rsid w:val="00102576"/>
    <w:rsid w:val="001029F5"/>
    <w:rsid w:val="001030FD"/>
    <w:rsid w:val="00103189"/>
    <w:rsid w:val="0010357B"/>
    <w:rsid w:val="00103AD5"/>
    <w:rsid w:val="00103DE1"/>
    <w:rsid w:val="00103E0B"/>
    <w:rsid w:val="00103E9E"/>
    <w:rsid w:val="00103EB5"/>
    <w:rsid w:val="0010420D"/>
    <w:rsid w:val="001043F9"/>
    <w:rsid w:val="00104784"/>
    <w:rsid w:val="00104EED"/>
    <w:rsid w:val="0010541D"/>
    <w:rsid w:val="0010542E"/>
    <w:rsid w:val="0010554A"/>
    <w:rsid w:val="0010595A"/>
    <w:rsid w:val="00105C0A"/>
    <w:rsid w:val="00105C83"/>
    <w:rsid w:val="00105EB2"/>
    <w:rsid w:val="00106066"/>
    <w:rsid w:val="001068DF"/>
    <w:rsid w:val="00106CF6"/>
    <w:rsid w:val="001072DA"/>
    <w:rsid w:val="0011008D"/>
    <w:rsid w:val="001108CB"/>
    <w:rsid w:val="001109F5"/>
    <w:rsid w:val="00110A34"/>
    <w:rsid w:val="001111FA"/>
    <w:rsid w:val="00111290"/>
    <w:rsid w:val="00111557"/>
    <w:rsid w:val="001117D7"/>
    <w:rsid w:val="00111923"/>
    <w:rsid w:val="00112999"/>
    <w:rsid w:val="00112F43"/>
    <w:rsid w:val="00112F55"/>
    <w:rsid w:val="00113506"/>
    <w:rsid w:val="0011370D"/>
    <w:rsid w:val="001138A0"/>
    <w:rsid w:val="001139CE"/>
    <w:rsid w:val="00113BEF"/>
    <w:rsid w:val="00113F5C"/>
    <w:rsid w:val="0011402A"/>
    <w:rsid w:val="00114080"/>
    <w:rsid w:val="00114A8D"/>
    <w:rsid w:val="00114E70"/>
    <w:rsid w:val="00114EAB"/>
    <w:rsid w:val="00114FB4"/>
    <w:rsid w:val="001150B8"/>
    <w:rsid w:val="00115B2C"/>
    <w:rsid w:val="00115D30"/>
    <w:rsid w:val="00115E0A"/>
    <w:rsid w:val="001160E4"/>
    <w:rsid w:val="001162BA"/>
    <w:rsid w:val="00116392"/>
    <w:rsid w:val="001163A4"/>
    <w:rsid w:val="0011641A"/>
    <w:rsid w:val="0011672D"/>
    <w:rsid w:val="001175A5"/>
    <w:rsid w:val="00117F1C"/>
    <w:rsid w:val="00120069"/>
    <w:rsid w:val="001201B1"/>
    <w:rsid w:val="00120576"/>
    <w:rsid w:val="00121007"/>
    <w:rsid w:val="00121470"/>
    <w:rsid w:val="001215FE"/>
    <w:rsid w:val="001217B8"/>
    <w:rsid w:val="001218D2"/>
    <w:rsid w:val="00121E0D"/>
    <w:rsid w:val="00121ED4"/>
    <w:rsid w:val="001222F7"/>
    <w:rsid w:val="00122440"/>
    <w:rsid w:val="0012247C"/>
    <w:rsid w:val="00122970"/>
    <w:rsid w:val="00123437"/>
    <w:rsid w:val="00123711"/>
    <w:rsid w:val="001248F1"/>
    <w:rsid w:val="001249D5"/>
    <w:rsid w:val="00124AB0"/>
    <w:rsid w:val="00124C1B"/>
    <w:rsid w:val="00124E8E"/>
    <w:rsid w:val="00125208"/>
    <w:rsid w:val="0012530C"/>
    <w:rsid w:val="001255C7"/>
    <w:rsid w:val="0012588A"/>
    <w:rsid w:val="001258D4"/>
    <w:rsid w:val="00125922"/>
    <w:rsid w:val="00125AB6"/>
    <w:rsid w:val="00126156"/>
    <w:rsid w:val="0012624D"/>
    <w:rsid w:val="0012633A"/>
    <w:rsid w:val="001268E2"/>
    <w:rsid w:val="00126B52"/>
    <w:rsid w:val="00126BCE"/>
    <w:rsid w:val="00126BDD"/>
    <w:rsid w:val="0012731D"/>
    <w:rsid w:val="00127B93"/>
    <w:rsid w:val="001304F9"/>
    <w:rsid w:val="0013071F"/>
    <w:rsid w:val="00130EE0"/>
    <w:rsid w:val="001315DE"/>
    <w:rsid w:val="001316AC"/>
    <w:rsid w:val="001316B6"/>
    <w:rsid w:val="00131B5E"/>
    <w:rsid w:val="00131EA3"/>
    <w:rsid w:val="001320DC"/>
    <w:rsid w:val="0013225F"/>
    <w:rsid w:val="00132962"/>
    <w:rsid w:val="001329F2"/>
    <w:rsid w:val="00132A27"/>
    <w:rsid w:val="00132CCB"/>
    <w:rsid w:val="00132D6D"/>
    <w:rsid w:val="00132EDB"/>
    <w:rsid w:val="00132FCA"/>
    <w:rsid w:val="0013300D"/>
    <w:rsid w:val="0013429D"/>
    <w:rsid w:val="0013462A"/>
    <w:rsid w:val="00134BD7"/>
    <w:rsid w:val="00134E79"/>
    <w:rsid w:val="00135833"/>
    <w:rsid w:val="00135863"/>
    <w:rsid w:val="0013609C"/>
    <w:rsid w:val="001361A9"/>
    <w:rsid w:val="00136D27"/>
    <w:rsid w:val="00136D47"/>
    <w:rsid w:val="001374EC"/>
    <w:rsid w:val="001374F6"/>
    <w:rsid w:val="00137C66"/>
    <w:rsid w:val="00137D47"/>
    <w:rsid w:val="001401D8"/>
    <w:rsid w:val="00140343"/>
    <w:rsid w:val="0014039E"/>
    <w:rsid w:val="00140603"/>
    <w:rsid w:val="001406D5"/>
    <w:rsid w:val="00140A1A"/>
    <w:rsid w:val="00140A9F"/>
    <w:rsid w:val="00140B42"/>
    <w:rsid w:val="00140EC1"/>
    <w:rsid w:val="00140F24"/>
    <w:rsid w:val="001411B2"/>
    <w:rsid w:val="0014152D"/>
    <w:rsid w:val="00141634"/>
    <w:rsid w:val="00141759"/>
    <w:rsid w:val="00141B86"/>
    <w:rsid w:val="00141F55"/>
    <w:rsid w:val="00142148"/>
    <w:rsid w:val="0014281E"/>
    <w:rsid w:val="00142829"/>
    <w:rsid w:val="00142891"/>
    <w:rsid w:val="001428D5"/>
    <w:rsid w:val="00142CBE"/>
    <w:rsid w:val="001430F9"/>
    <w:rsid w:val="001431D0"/>
    <w:rsid w:val="00143275"/>
    <w:rsid w:val="001436E8"/>
    <w:rsid w:val="0014392F"/>
    <w:rsid w:val="00143AE3"/>
    <w:rsid w:val="00143CDD"/>
    <w:rsid w:val="00143CFD"/>
    <w:rsid w:val="00143FE4"/>
    <w:rsid w:val="0014414B"/>
    <w:rsid w:val="00144212"/>
    <w:rsid w:val="0014452A"/>
    <w:rsid w:val="0014468C"/>
    <w:rsid w:val="0014485D"/>
    <w:rsid w:val="00144BF9"/>
    <w:rsid w:val="00144D80"/>
    <w:rsid w:val="00144E7A"/>
    <w:rsid w:val="00145151"/>
    <w:rsid w:val="00145892"/>
    <w:rsid w:val="001458F6"/>
    <w:rsid w:val="00145B7B"/>
    <w:rsid w:val="00145C3D"/>
    <w:rsid w:val="00145E2B"/>
    <w:rsid w:val="0014607F"/>
    <w:rsid w:val="00146139"/>
    <w:rsid w:val="001462AE"/>
    <w:rsid w:val="0014637A"/>
    <w:rsid w:val="00147031"/>
    <w:rsid w:val="00147291"/>
    <w:rsid w:val="001472A2"/>
    <w:rsid w:val="00147905"/>
    <w:rsid w:val="0014791E"/>
    <w:rsid w:val="00150025"/>
    <w:rsid w:val="00150351"/>
    <w:rsid w:val="00150548"/>
    <w:rsid w:val="001507AB"/>
    <w:rsid w:val="00150850"/>
    <w:rsid w:val="00150E88"/>
    <w:rsid w:val="0015105A"/>
    <w:rsid w:val="001517FC"/>
    <w:rsid w:val="00151818"/>
    <w:rsid w:val="00151B34"/>
    <w:rsid w:val="00151F66"/>
    <w:rsid w:val="0015205A"/>
    <w:rsid w:val="00152500"/>
    <w:rsid w:val="00152A74"/>
    <w:rsid w:val="00152B1C"/>
    <w:rsid w:val="001539EC"/>
    <w:rsid w:val="00153CAD"/>
    <w:rsid w:val="00153CF1"/>
    <w:rsid w:val="00154884"/>
    <w:rsid w:val="00154AFC"/>
    <w:rsid w:val="00154D4D"/>
    <w:rsid w:val="00154DA8"/>
    <w:rsid w:val="00154DE7"/>
    <w:rsid w:val="00154FD2"/>
    <w:rsid w:val="00155079"/>
    <w:rsid w:val="001553C0"/>
    <w:rsid w:val="00155461"/>
    <w:rsid w:val="00155A3A"/>
    <w:rsid w:val="00155AB6"/>
    <w:rsid w:val="00155ABF"/>
    <w:rsid w:val="001560EE"/>
    <w:rsid w:val="0015656D"/>
    <w:rsid w:val="00156D25"/>
    <w:rsid w:val="00156D92"/>
    <w:rsid w:val="00156DB7"/>
    <w:rsid w:val="00156EB4"/>
    <w:rsid w:val="00157081"/>
    <w:rsid w:val="00157273"/>
    <w:rsid w:val="00157427"/>
    <w:rsid w:val="00157867"/>
    <w:rsid w:val="00157907"/>
    <w:rsid w:val="0015796F"/>
    <w:rsid w:val="00157BA7"/>
    <w:rsid w:val="00160048"/>
    <w:rsid w:val="001604F4"/>
    <w:rsid w:val="001607D9"/>
    <w:rsid w:val="00161309"/>
    <w:rsid w:val="0016143A"/>
    <w:rsid w:val="0016174E"/>
    <w:rsid w:val="001617D4"/>
    <w:rsid w:val="00161ED1"/>
    <w:rsid w:val="001623BF"/>
    <w:rsid w:val="001628B2"/>
    <w:rsid w:val="00162A5F"/>
    <w:rsid w:val="00162DBE"/>
    <w:rsid w:val="00162F61"/>
    <w:rsid w:val="0016327A"/>
    <w:rsid w:val="0016380C"/>
    <w:rsid w:val="00163E4B"/>
    <w:rsid w:val="00163F6C"/>
    <w:rsid w:val="001645B1"/>
    <w:rsid w:val="00164647"/>
    <w:rsid w:val="00164666"/>
    <w:rsid w:val="001646D7"/>
    <w:rsid w:val="00164D33"/>
    <w:rsid w:val="00164F1D"/>
    <w:rsid w:val="00164F3A"/>
    <w:rsid w:val="00164FD0"/>
    <w:rsid w:val="0016581B"/>
    <w:rsid w:val="00165A1B"/>
    <w:rsid w:val="00165C83"/>
    <w:rsid w:val="001662DB"/>
    <w:rsid w:val="00166992"/>
    <w:rsid w:val="00166A21"/>
    <w:rsid w:val="00166EE6"/>
    <w:rsid w:val="00166F7F"/>
    <w:rsid w:val="0016701B"/>
    <w:rsid w:val="00167684"/>
    <w:rsid w:val="00167748"/>
    <w:rsid w:val="0017026D"/>
    <w:rsid w:val="00170509"/>
    <w:rsid w:val="001705F8"/>
    <w:rsid w:val="00170705"/>
    <w:rsid w:val="00171003"/>
    <w:rsid w:val="001710BB"/>
    <w:rsid w:val="0017166E"/>
    <w:rsid w:val="001716B2"/>
    <w:rsid w:val="0017171B"/>
    <w:rsid w:val="00172022"/>
    <w:rsid w:val="001720B6"/>
    <w:rsid w:val="00172407"/>
    <w:rsid w:val="00172584"/>
    <w:rsid w:val="00172735"/>
    <w:rsid w:val="00172AEB"/>
    <w:rsid w:val="00172C23"/>
    <w:rsid w:val="001730B4"/>
    <w:rsid w:val="00173A71"/>
    <w:rsid w:val="00173C9F"/>
    <w:rsid w:val="001744FE"/>
    <w:rsid w:val="0017463D"/>
    <w:rsid w:val="00174730"/>
    <w:rsid w:val="00174AFE"/>
    <w:rsid w:val="00174B37"/>
    <w:rsid w:val="001750A4"/>
    <w:rsid w:val="001756F4"/>
    <w:rsid w:val="001760FD"/>
    <w:rsid w:val="00176DA7"/>
    <w:rsid w:val="00176DF1"/>
    <w:rsid w:val="00176E15"/>
    <w:rsid w:val="0017731C"/>
    <w:rsid w:val="001801BF"/>
    <w:rsid w:val="001806A3"/>
    <w:rsid w:val="00180876"/>
    <w:rsid w:val="00180B21"/>
    <w:rsid w:val="00180F80"/>
    <w:rsid w:val="0018146E"/>
    <w:rsid w:val="00181AA2"/>
    <w:rsid w:val="00181E2B"/>
    <w:rsid w:val="001825B6"/>
    <w:rsid w:val="001829F3"/>
    <w:rsid w:val="00182AAA"/>
    <w:rsid w:val="00182D32"/>
    <w:rsid w:val="001836F7"/>
    <w:rsid w:val="00183858"/>
    <w:rsid w:val="001843BB"/>
    <w:rsid w:val="001844DB"/>
    <w:rsid w:val="001847A8"/>
    <w:rsid w:val="00184BA2"/>
    <w:rsid w:val="00184F2B"/>
    <w:rsid w:val="00185551"/>
    <w:rsid w:val="00185624"/>
    <w:rsid w:val="00185884"/>
    <w:rsid w:val="001859FB"/>
    <w:rsid w:val="00185D51"/>
    <w:rsid w:val="00185D9A"/>
    <w:rsid w:val="00185EAE"/>
    <w:rsid w:val="00186027"/>
    <w:rsid w:val="001860BE"/>
    <w:rsid w:val="00186279"/>
    <w:rsid w:val="00186F0B"/>
    <w:rsid w:val="00186FAA"/>
    <w:rsid w:val="00187047"/>
    <w:rsid w:val="0018704F"/>
    <w:rsid w:val="001876B9"/>
    <w:rsid w:val="001878C9"/>
    <w:rsid w:val="001878D4"/>
    <w:rsid w:val="00187DCE"/>
    <w:rsid w:val="00190095"/>
    <w:rsid w:val="00190545"/>
    <w:rsid w:val="001909AD"/>
    <w:rsid w:val="00190BB1"/>
    <w:rsid w:val="001913C1"/>
    <w:rsid w:val="001915DE"/>
    <w:rsid w:val="0019169F"/>
    <w:rsid w:val="0019184D"/>
    <w:rsid w:val="001919B5"/>
    <w:rsid w:val="00191A21"/>
    <w:rsid w:val="00191D50"/>
    <w:rsid w:val="00191D82"/>
    <w:rsid w:val="001924D5"/>
    <w:rsid w:val="001928D0"/>
    <w:rsid w:val="00192EA9"/>
    <w:rsid w:val="00192FF3"/>
    <w:rsid w:val="00193483"/>
    <w:rsid w:val="00193610"/>
    <w:rsid w:val="00193B9D"/>
    <w:rsid w:val="00193C45"/>
    <w:rsid w:val="00193F51"/>
    <w:rsid w:val="001940E9"/>
    <w:rsid w:val="00194820"/>
    <w:rsid w:val="00194A6D"/>
    <w:rsid w:val="00194B3F"/>
    <w:rsid w:val="0019562F"/>
    <w:rsid w:val="00195EC6"/>
    <w:rsid w:val="001963AF"/>
    <w:rsid w:val="001968D9"/>
    <w:rsid w:val="00196A84"/>
    <w:rsid w:val="00196CA5"/>
    <w:rsid w:val="001972BF"/>
    <w:rsid w:val="001977B0"/>
    <w:rsid w:val="001978BA"/>
    <w:rsid w:val="00197ED2"/>
    <w:rsid w:val="001A04E1"/>
    <w:rsid w:val="001A0636"/>
    <w:rsid w:val="001A07EF"/>
    <w:rsid w:val="001A08C7"/>
    <w:rsid w:val="001A0BEE"/>
    <w:rsid w:val="001A0DEC"/>
    <w:rsid w:val="001A1246"/>
    <w:rsid w:val="001A1413"/>
    <w:rsid w:val="001A1B93"/>
    <w:rsid w:val="001A1C1D"/>
    <w:rsid w:val="001A1CB7"/>
    <w:rsid w:val="001A2822"/>
    <w:rsid w:val="001A2BBB"/>
    <w:rsid w:val="001A2DB5"/>
    <w:rsid w:val="001A33EA"/>
    <w:rsid w:val="001A33F1"/>
    <w:rsid w:val="001A3740"/>
    <w:rsid w:val="001A3E32"/>
    <w:rsid w:val="001A3E80"/>
    <w:rsid w:val="001A3F7D"/>
    <w:rsid w:val="001A4CC1"/>
    <w:rsid w:val="001A55A9"/>
    <w:rsid w:val="001A5C57"/>
    <w:rsid w:val="001A5CFD"/>
    <w:rsid w:val="001A61AC"/>
    <w:rsid w:val="001A6244"/>
    <w:rsid w:val="001A6833"/>
    <w:rsid w:val="001A7379"/>
    <w:rsid w:val="001A767E"/>
    <w:rsid w:val="001A768B"/>
    <w:rsid w:val="001A799C"/>
    <w:rsid w:val="001A7ACC"/>
    <w:rsid w:val="001B0098"/>
    <w:rsid w:val="001B0381"/>
    <w:rsid w:val="001B038C"/>
    <w:rsid w:val="001B05D1"/>
    <w:rsid w:val="001B0620"/>
    <w:rsid w:val="001B07E1"/>
    <w:rsid w:val="001B1270"/>
    <w:rsid w:val="001B13AF"/>
    <w:rsid w:val="001B1947"/>
    <w:rsid w:val="001B1BBC"/>
    <w:rsid w:val="001B1DCF"/>
    <w:rsid w:val="001B1EDE"/>
    <w:rsid w:val="001B2B84"/>
    <w:rsid w:val="001B2D8A"/>
    <w:rsid w:val="001B2EB2"/>
    <w:rsid w:val="001B306D"/>
    <w:rsid w:val="001B34C1"/>
    <w:rsid w:val="001B3765"/>
    <w:rsid w:val="001B3929"/>
    <w:rsid w:val="001B3A5A"/>
    <w:rsid w:val="001B3BD1"/>
    <w:rsid w:val="001B3F04"/>
    <w:rsid w:val="001B3F47"/>
    <w:rsid w:val="001B47C0"/>
    <w:rsid w:val="001B4914"/>
    <w:rsid w:val="001B4A1F"/>
    <w:rsid w:val="001B4AA1"/>
    <w:rsid w:val="001B4C89"/>
    <w:rsid w:val="001B4E64"/>
    <w:rsid w:val="001B578F"/>
    <w:rsid w:val="001B5807"/>
    <w:rsid w:val="001B5D34"/>
    <w:rsid w:val="001B607C"/>
    <w:rsid w:val="001B63A0"/>
    <w:rsid w:val="001B640A"/>
    <w:rsid w:val="001B643E"/>
    <w:rsid w:val="001B6451"/>
    <w:rsid w:val="001B651C"/>
    <w:rsid w:val="001B669E"/>
    <w:rsid w:val="001B6AC7"/>
    <w:rsid w:val="001B6BAD"/>
    <w:rsid w:val="001B6CE1"/>
    <w:rsid w:val="001B70FC"/>
    <w:rsid w:val="001B7A26"/>
    <w:rsid w:val="001B7DB1"/>
    <w:rsid w:val="001C01D1"/>
    <w:rsid w:val="001C049F"/>
    <w:rsid w:val="001C0564"/>
    <w:rsid w:val="001C06CE"/>
    <w:rsid w:val="001C06F9"/>
    <w:rsid w:val="001C0A74"/>
    <w:rsid w:val="001C0D20"/>
    <w:rsid w:val="001C0E23"/>
    <w:rsid w:val="001C100E"/>
    <w:rsid w:val="001C110D"/>
    <w:rsid w:val="001C1977"/>
    <w:rsid w:val="001C1C0F"/>
    <w:rsid w:val="001C1E2E"/>
    <w:rsid w:val="001C2212"/>
    <w:rsid w:val="001C22C7"/>
    <w:rsid w:val="001C23F4"/>
    <w:rsid w:val="001C2927"/>
    <w:rsid w:val="001C29BB"/>
    <w:rsid w:val="001C2A30"/>
    <w:rsid w:val="001C2F01"/>
    <w:rsid w:val="001C3BFD"/>
    <w:rsid w:val="001C3C68"/>
    <w:rsid w:val="001C469A"/>
    <w:rsid w:val="001C4788"/>
    <w:rsid w:val="001C4898"/>
    <w:rsid w:val="001C499B"/>
    <w:rsid w:val="001C4F3A"/>
    <w:rsid w:val="001C4F51"/>
    <w:rsid w:val="001C4FEA"/>
    <w:rsid w:val="001C5080"/>
    <w:rsid w:val="001C54CC"/>
    <w:rsid w:val="001C5983"/>
    <w:rsid w:val="001C5D69"/>
    <w:rsid w:val="001C5EE3"/>
    <w:rsid w:val="001C5FF6"/>
    <w:rsid w:val="001C607D"/>
    <w:rsid w:val="001C6303"/>
    <w:rsid w:val="001C6864"/>
    <w:rsid w:val="001C6A38"/>
    <w:rsid w:val="001C6B47"/>
    <w:rsid w:val="001C6E2A"/>
    <w:rsid w:val="001C6E83"/>
    <w:rsid w:val="001C6ED7"/>
    <w:rsid w:val="001C716A"/>
    <w:rsid w:val="001C7776"/>
    <w:rsid w:val="001C7BF3"/>
    <w:rsid w:val="001C7C06"/>
    <w:rsid w:val="001C7E8E"/>
    <w:rsid w:val="001D0247"/>
    <w:rsid w:val="001D07F9"/>
    <w:rsid w:val="001D09AA"/>
    <w:rsid w:val="001D0D8F"/>
    <w:rsid w:val="001D13DC"/>
    <w:rsid w:val="001D1749"/>
    <w:rsid w:val="001D1886"/>
    <w:rsid w:val="001D1FE6"/>
    <w:rsid w:val="001D2018"/>
    <w:rsid w:val="001D221D"/>
    <w:rsid w:val="001D2865"/>
    <w:rsid w:val="001D28BD"/>
    <w:rsid w:val="001D2C71"/>
    <w:rsid w:val="001D311E"/>
    <w:rsid w:val="001D3585"/>
    <w:rsid w:val="001D358B"/>
    <w:rsid w:val="001D393E"/>
    <w:rsid w:val="001D3D6D"/>
    <w:rsid w:val="001D3FCC"/>
    <w:rsid w:val="001D438F"/>
    <w:rsid w:val="001D49D4"/>
    <w:rsid w:val="001D63B4"/>
    <w:rsid w:val="001D63F5"/>
    <w:rsid w:val="001D6768"/>
    <w:rsid w:val="001D6FD9"/>
    <w:rsid w:val="001D71EC"/>
    <w:rsid w:val="001D7317"/>
    <w:rsid w:val="001D7401"/>
    <w:rsid w:val="001D77DE"/>
    <w:rsid w:val="001D7BCB"/>
    <w:rsid w:val="001D7C1D"/>
    <w:rsid w:val="001D7D1D"/>
    <w:rsid w:val="001D7DD9"/>
    <w:rsid w:val="001D7E15"/>
    <w:rsid w:val="001D7F21"/>
    <w:rsid w:val="001E02AE"/>
    <w:rsid w:val="001E0B0F"/>
    <w:rsid w:val="001E0B33"/>
    <w:rsid w:val="001E0BCA"/>
    <w:rsid w:val="001E0C00"/>
    <w:rsid w:val="001E1143"/>
    <w:rsid w:val="001E118E"/>
    <w:rsid w:val="001E121D"/>
    <w:rsid w:val="001E164F"/>
    <w:rsid w:val="001E1CCF"/>
    <w:rsid w:val="001E1E1F"/>
    <w:rsid w:val="001E2118"/>
    <w:rsid w:val="001E21C9"/>
    <w:rsid w:val="001E2234"/>
    <w:rsid w:val="001E244C"/>
    <w:rsid w:val="001E2543"/>
    <w:rsid w:val="001E25B7"/>
    <w:rsid w:val="001E2E08"/>
    <w:rsid w:val="001E3077"/>
    <w:rsid w:val="001E332C"/>
    <w:rsid w:val="001E387D"/>
    <w:rsid w:val="001E39C9"/>
    <w:rsid w:val="001E3D00"/>
    <w:rsid w:val="001E3FDC"/>
    <w:rsid w:val="001E4275"/>
    <w:rsid w:val="001E4540"/>
    <w:rsid w:val="001E4770"/>
    <w:rsid w:val="001E4A0C"/>
    <w:rsid w:val="001E4BE2"/>
    <w:rsid w:val="001E52C2"/>
    <w:rsid w:val="001E53EC"/>
    <w:rsid w:val="001E55B1"/>
    <w:rsid w:val="001E560B"/>
    <w:rsid w:val="001E5613"/>
    <w:rsid w:val="001E5B44"/>
    <w:rsid w:val="001E5C59"/>
    <w:rsid w:val="001E6479"/>
    <w:rsid w:val="001E6E27"/>
    <w:rsid w:val="001E6EB8"/>
    <w:rsid w:val="001E73A1"/>
    <w:rsid w:val="001E769A"/>
    <w:rsid w:val="001E7A57"/>
    <w:rsid w:val="001E7DDB"/>
    <w:rsid w:val="001F0731"/>
    <w:rsid w:val="001F0BD7"/>
    <w:rsid w:val="001F0D39"/>
    <w:rsid w:val="001F0E7C"/>
    <w:rsid w:val="001F0F89"/>
    <w:rsid w:val="001F1892"/>
    <w:rsid w:val="001F1942"/>
    <w:rsid w:val="001F1A2B"/>
    <w:rsid w:val="001F24F6"/>
    <w:rsid w:val="001F29FA"/>
    <w:rsid w:val="001F2D40"/>
    <w:rsid w:val="001F3094"/>
    <w:rsid w:val="001F374E"/>
    <w:rsid w:val="001F3AF4"/>
    <w:rsid w:val="001F3C20"/>
    <w:rsid w:val="001F3E84"/>
    <w:rsid w:val="001F418A"/>
    <w:rsid w:val="001F4251"/>
    <w:rsid w:val="001F45B3"/>
    <w:rsid w:val="001F493A"/>
    <w:rsid w:val="001F4AA9"/>
    <w:rsid w:val="001F4CD1"/>
    <w:rsid w:val="001F4E69"/>
    <w:rsid w:val="001F508F"/>
    <w:rsid w:val="001F5443"/>
    <w:rsid w:val="001F580F"/>
    <w:rsid w:val="001F59FE"/>
    <w:rsid w:val="001F5A9B"/>
    <w:rsid w:val="001F5D54"/>
    <w:rsid w:val="001F65F1"/>
    <w:rsid w:val="001F6641"/>
    <w:rsid w:val="001F69A6"/>
    <w:rsid w:val="001F6A43"/>
    <w:rsid w:val="001F6BDD"/>
    <w:rsid w:val="001F70A9"/>
    <w:rsid w:val="001F7511"/>
    <w:rsid w:val="001F7992"/>
    <w:rsid w:val="001F79AA"/>
    <w:rsid w:val="001F7B81"/>
    <w:rsid w:val="00200311"/>
    <w:rsid w:val="002005FF"/>
    <w:rsid w:val="00200819"/>
    <w:rsid w:val="00200840"/>
    <w:rsid w:val="00200A77"/>
    <w:rsid w:val="002010CA"/>
    <w:rsid w:val="00201165"/>
    <w:rsid w:val="00201499"/>
    <w:rsid w:val="0020164D"/>
    <w:rsid w:val="002016E7"/>
    <w:rsid w:val="00201BBC"/>
    <w:rsid w:val="00201E58"/>
    <w:rsid w:val="00201ED9"/>
    <w:rsid w:val="00201F4A"/>
    <w:rsid w:val="0020205F"/>
    <w:rsid w:val="00202092"/>
    <w:rsid w:val="0020234E"/>
    <w:rsid w:val="0020257A"/>
    <w:rsid w:val="0020274C"/>
    <w:rsid w:val="00202779"/>
    <w:rsid w:val="002028BD"/>
    <w:rsid w:val="00202DDB"/>
    <w:rsid w:val="0020304C"/>
    <w:rsid w:val="002030B9"/>
    <w:rsid w:val="00203132"/>
    <w:rsid w:val="002037E6"/>
    <w:rsid w:val="00203B2A"/>
    <w:rsid w:val="00203D95"/>
    <w:rsid w:val="0020427A"/>
    <w:rsid w:val="0020453E"/>
    <w:rsid w:val="002045B4"/>
    <w:rsid w:val="002051E4"/>
    <w:rsid w:val="00205237"/>
    <w:rsid w:val="0020567C"/>
    <w:rsid w:val="002056BF"/>
    <w:rsid w:val="00205A26"/>
    <w:rsid w:val="00205D63"/>
    <w:rsid w:val="00205DB3"/>
    <w:rsid w:val="00205E25"/>
    <w:rsid w:val="00205E68"/>
    <w:rsid w:val="0020686C"/>
    <w:rsid w:val="00207109"/>
    <w:rsid w:val="002072C5"/>
    <w:rsid w:val="0020771F"/>
    <w:rsid w:val="00207B14"/>
    <w:rsid w:val="00207E6C"/>
    <w:rsid w:val="00207FCA"/>
    <w:rsid w:val="00210186"/>
    <w:rsid w:val="002102B3"/>
    <w:rsid w:val="002105BC"/>
    <w:rsid w:val="00210BC1"/>
    <w:rsid w:val="00211058"/>
    <w:rsid w:val="00211905"/>
    <w:rsid w:val="00211BA4"/>
    <w:rsid w:val="00211D43"/>
    <w:rsid w:val="00212224"/>
    <w:rsid w:val="002124F1"/>
    <w:rsid w:val="00212591"/>
    <w:rsid w:val="002129A5"/>
    <w:rsid w:val="00212D30"/>
    <w:rsid w:val="00212FC0"/>
    <w:rsid w:val="0021313E"/>
    <w:rsid w:val="00213DDE"/>
    <w:rsid w:val="0021434A"/>
    <w:rsid w:val="00214352"/>
    <w:rsid w:val="002146F9"/>
    <w:rsid w:val="002148B5"/>
    <w:rsid w:val="00214B05"/>
    <w:rsid w:val="00214CB0"/>
    <w:rsid w:val="002151D7"/>
    <w:rsid w:val="002156AF"/>
    <w:rsid w:val="002156CF"/>
    <w:rsid w:val="00215A7F"/>
    <w:rsid w:val="00215E42"/>
    <w:rsid w:val="00215E5E"/>
    <w:rsid w:val="00216346"/>
    <w:rsid w:val="00216B6F"/>
    <w:rsid w:val="002172B6"/>
    <w:rsid w:val="0021731B"/>
    <w:rsid w:val="002176E8"/>
    <w:rsid w:val="002179C4"/>
    <w:rsid w:val="00217F4C"/>
    <w:rsid w:val="0022047A"/>
    <w:rsid w:val="002208D9"/>
    <w:rsid w:val="00221668"/>
    <w:rsid w:val="002217E7"/>
    <w:rsid w:val="00221C87"/>
    <w:rsid w:val="00221E8E"/>
    <w:rsid w:val="00222568"/>
    <w:rsid w:val="00222970"/>
    <w:rsid w:val="00222997"/>
    <w:rsid w:val="0022366F"/>
    <w:rsid w:val="002237D1"/>
    <w:rsid w:val="00223F73"/>
    <w:rsid w:val="00223FA6"/>
    <w:rsid w:val="002241F3"/>
    <w:rsid w:val="002244B7"/>
    <w:rsid w:val="00224782"/>
    <w:rsid w:val="002248F0"/>
    <w:rsid w:val="00224C2E"/>
    <w:rsid w:val="00224D61"/>
    <w:rsid w:val="00224E9E"/>
    <w:rsid w:val="0022510C"/>
    <w:rsid w:val="002252FC"/>
    <w:rsid w:val="00225828"/>
    <w:rsid w:val="00225C03"/>
    <w:rsid w:val="0022660D"/>
    <w:rsid w:val="00226E32"/>
    <w:rsid w:val="002273B7"/>
    <w:rsid w:val="0022743B"/>
    <w:rsid w:val="0022764C"/>
    <w:rsid w:val="002279EB"/>
    <w:rsid w:val="00227F17"/>
    <w:rsid w:val="002300A2"/>
    <w:rsid w:val="00230128"/>
    <w:rsid w:val="00230168"/>
    <w:rsid w:val="002301E4"/>
    <w:rsid w:val="0023039F"/>
    <w:rsid w:val="002308D0"/>
    <w:rsid w:val="00230911"/>
    <w:rsid w:val="002309AD"/>
    <w:rsid w:val="00230A72"/>
    <w:rsid w:val="00230C5C"/>
    <w:rsid w:val="00230CBB"/>
    <w:rsid w:val="00230DC5"/>
    <w:rsid w:val="00230E3F"/>
    <w:rsid w:val="00231118"/>
    <w:rsid w:val="00231BF5"/>
    <w:rsid w:val="00231CCB"/>
    <w:rsid w:val="00231D27"/>
    <w:rsid w:val="00232037"/>
    <w:rsid w:val="00232059"/>
    <w:rsid w:val="002320E8"/>
    <w:rsid w:val="0023224A"/>
    <w:rsid w:val="00232498"/>
    <w:rsid w:val="002324B7"/>
    <w:rsid w:val="0023256B"/>
    <w:rsid w:val="00232665"/>
    <w:rsid w:val="002331AD"/>
    <w:rsid w:val="0023335B"/>
    <w:rsid w:val="00233407"/>
    <w:rsid w:val="002336A5"/>
    <w:rsid w:val="00233987"/>
    <w:rsid w:val="00233A61"/>
    <w:rsid w:val="00233DA3"/>
    <w:rsid w:val="00234260"/>
    <w:rsid w:val="002356F1"/>
    <w:rsid w:val="00235CC9"/>
    <w:rsid w:val="00235E01"/>
    <w:rsid w:val="00236066"/>
    <w:rsid w:val="0023672F"/>
    <w:rsid w:val="0023692F"/>
    <w:rsid w:val="00236EC5"/>
    <w:rsid w:val="00236FAE"/>
    <w:rsid w:val="002375F8"/>
    <w:rsid w:val="002401E6"/>
    <w:rsid w:val="00240204"/>
    <w:rsid w:val="00240291"/>
    <w:rsid w:val="00240541"/>
    <w:rsid w:val="002408E5"/>
    <w:rsid w:val="00240ED1"/>
    <w:rsid w:val="00240F6F"/>
    <w:rsid w:val="00241007"/>
    <w:rsid w:val="00241480"/>
    <w:rsid w:val="00241501"/>
    <w:rsid w:val="0024255D"/>
    <w:rsid w:val="00242846"/>
    <w:rsid w:val="00242910"/>
    <w:rsid w:val="00242F44"/>
    <w:rsid w:val="0024315C"/>
    <w:rsid w:val="00243878"/>
    <w:rsid w:val="00243D37"/>
    <w:rsid w:val="00243E31"/>
    <w:rsid w:val="0024469A"/>
    <w:rsid w:val="002448D6"/>
    <w:rsid w:val="002449E6"/>
    <w:rsid w:val="00245530"/>
    <w:rsid w:val="00245599"/>
    <w:rsid w:val="0024564E"/>
    <w:rsid w:val="00245E0D"/>
    <w:rsid w:val="00245EDA"/>
    <w:rsid w:val="00245FB4"/>
    <w:rsid w:val="00246A9E"/>
    <w:rsid w:val="00246DF7"/>
    <w:rsid w:val="002472D8"/>
    <w:rsid w:val="00247354"/>
    <w:rsid w:val="002475E5"/>
    <w:rsid w:val="00247729"/>
    <w:rsid w:val="00250527"/>
    <w:rsid w:val="00250AC9"/>
    <w:rsid w:val="00250AD5"/>
    <w:rsid w:val="00250C22"/>
    <w:rsid w:val="00250D63"/>
    <w:rsid w:val="00251D07"/>
    <w:rsid w:val="00251F32"/>
    <w:rsid w:val="0025200D"/>
    <w:rsid w:val="00252026"/>
    <w:rsid w:val="002522B1"/>
    <w:rsid w:val="00252912"/>
    <w:rsid w:val="0025315A"/>
    <w:rsid w:val="002533EB"/>
    <w:rsid w:val="002543D5"/>
    <w:rsid w:val="0025497F"/>
    <w:rsid w:val="00254A4C"/>
    <w:rsid w:val="00254B56"/>
    <w:rsid w:val="00254BF3"/>
    <w:rsid w:val="00254EE8"/>
    <w:rsid w:val="0025502D"/>
    <w:rsid w:val="002553B2"/>
    <w:rsid w:val="002554DF"/>
    <w:rsid w:val="0025570B"/>
    <w:rsid w:val="002558D8"/>
    <w:rsid w:val="0025598C"/>
    <w:rsid w:val="00255A66"/>
    <w:rsid w:val="00255F83"/>
    <w:rsid w:val="00256552"/>
    <w:rsid w:val="00256EC5"/>
    <w:rsid w:val="002570A7"/>
    <w:rsid w:val="00257783"/>
    <w:rsid w:val="00257AED"/>
    <w:rsid w:val="00257B05"/>
    <w:rsid w:val="00257C31"/>
    <w:rsid w:val="00257D87"/>
    <w:rsid w:val="002600D8"/>
    <w:rsid w:val="002603E9"/>
    <w:rsid w:val="002606A8"/>
    <w:rsid w:val="002606F6"/>
    <w:rsid w:val="00260DC9"/>
    <w:rsid w:val="00260F4F"/>
    <w:rsid w:val="00261281"/>
    <w:rsid w:val="002619A8"/>
    <w:rsid w:val="002624A6"/>
    <w:rsid w:val="00262C33"/>
    <w:rsid w:val="00262E04"/>
    <w:rsid w:val="00263246"/>
    <w:rsid w:val="002636AB"/>
    <w:rsid w:val="002638A1"/>
    <w:rsid w:val="00263D5A"/>
    <w:rsid w:val="0026414A"/>
    <w:rsid w:val="002649BE"/>
    <w:rsid w:val="00265397"/>
    <w:rsid w:val="002656B2"/>
    <w:rsid w:val="002656F8"/>
    <w:rsid w:val="002657B3"/>
    <w:rsid w:val="00265DB9"/>
    <w:rsid w:val="00265F25"/>
    <w:rsid w:val="00266055"/>
    <w:rsid w:val="00266209"/>
    <w:rsid w:val="00266574"/>
    <w:rsid w:val="002665EB"/>
    <w:rsid w:val="00266621"/>
    <w:rsid w:val="00266862"/>
    <w:rsid w:val="00266972"/>
    <w:rsid w:val="00266AE6"/>
    <w:rsid w:val="002670AA"/>
    <w:rsid w:val="00267379"/>
    <w:rsid w:val="00267B43"/>
    <w:rsid w:val="00267BAF"/>
    <w:rsid w:val="00267BBF"/>
    <w:rsid w:val="00267D47"/>
    <w:rsid w:val="0027023B"/>
    <w:rsid w:val="002702B3"/>
    <w:rsid w:val="00270318"/>
    <w:rsid w:val="00270781"/>
    <w:rsid w:val="00270829"/>
    <w:rsid w:val="002708DF"/>
    <w:rsid w:val="00270B67"/>
    <w:rsid w:val="0027119C"/>
    <w:rsid w:val="002712A6"/>
    <w:rsid w:val="00271503"/>
    <w:rsid w:val="0027151E"/>
    <w:rsid w:val="002715A3"/>
    <w:rsid w:val="00271812"/>
    <w:rsid w:val="002719AD"/>
    <w:rsid w:val="002719C8"/>
    <w:rsid w:val="00271BDF"/>
    <w:rsid w:val="00271EE4"/>
    <w:rsid w:val="00272007"/>
    <w:rsid w:val="00272054"/>
    <w:rsid w:val="00272A65"/>
    <w:rsid w:val="00272B46"/>
    <w:rsid w:val="00272B9C"/>
    <w:rsid w:val="00273694"/>
    <w:rsid w:val="00273738"/>
    <w:rsid w:val="00273E76"/>
    <w:rsid w:val="002746E7"/>
    <w:rsid w:val="00274E1C"/>
    <w:rsid w:val="002751E9"/>
    <w:rsid w:val="0027520B"/>
    <w:rsid w:val="0027547E"/>
    <w:rsid w:val="0027547F"/>
    <w:rsid w:val="00275510"/>
    <w:rsid w:val="002755C4"/>
    <w:rsid w:val="00275683"/>
    <w:rsid w:val="002759BB"/>
    <w:rsid w:val="00275C3E"/>
    <w:rsid w:val="0027640A"/>
    <w:rsid w:val="00276EAB"/>
    <w:rsid w:val="00276FC2"/>
    <w:rsid w:val="0027733B"/>
    <w:rsid w:val="0027748C"/>
    <w:rsid w:val="00277525"/>
    <w:rsid w:val="002776F9"/>
    <w:rsid w:val="002777B6"/>
    <w:rsid w:val="00277B8B"/>
    <w:rsid w:val="00277BF4"/>
    <w:rsid w:val="00277E5F"/>
    <w:rsid w:val="00277E7B"/>
    <w:rsid w:val="0028024D"/>
    <w:rsid w:val="00280279"/>
    <w:rsid w:val="002813FF"/>
    <w:rsid w:val="002817E6"/>
    <w:rsid w:val="002819DC"/>
    <w:rsid w:val="00281E7C"/>
    <w:rsid w:val="00282238"/>
    <w:rsid w:val="00282563"/>
    <w:rsid w:val="00282637"/>
    <w:rsid w:val="00282639"/>
    <w:rsid w:val="002831BE"/>
    <w:rsid w:val="00283462"/>
    <w:rsid w:val="002837DB"/>
    <w:rsid w:val="00283A49"/>
    <w:rsid w:val="00283B11"/>
    <w:rsid w:val="00283C82"/>
    <w:rsid w:val="00283D5C"/>
    <w:rsid w:val="00284322"/>
    <w:rsid w:val="0028451C"/>
    <w:rsid w:val="00284904"/>
    <w:rsid w:val="00284970"/>
    <w:rsid w:val="00284999"/>
    <w:rsid w:val="00284DBE"/>
    <w:rsid w:val="002851EC"/>
    <w:rsid w:val="002859BD"/>
    <w:rsid w:val="002859D5"/>
    <w:rsid w:val="00285F80"/>
    <w:rsid w:val="0028641A"/>
    <w:rsid w:val="00286B26"/>
    <w:rsid w:val="00286DDF"/>
    <w:rsid w:val="00286E27"/>
    <w:rsid w:val="00287369"/>
    <w:rsid w:val="00287689"/>
    <w:rsid w:val="002907D3"/>
    <w:rsid w:val="002908BC"/>
    <w:rsid w:val="00290E43"/>
    <w:rsid w:val="00290F13"/>
    <w:rsid w:val="002912C8"/>
    <w:rsid w:val="00291327"/>
    <w:rsid w:val="0029190E"/>
    <w:rsid w:val="0029199D"/>
    <w:rsid w:val="00291A9C"/>
    <w:rsid w:val="00291C00"/>
    <w:rsid w:val="00291F70"/>
    <w:rsid w:val="00291FDD"/>
    <w:rsid w:val="002920EB"/>
    <w:rsid w:val="0029216E"/>
    <w:rsid w:val="00292502"/>
    <w:rsid w:val="002925F1"/>
    <w:rsid w:val="00292C5F"/>
    <w:rsid w:val="00292EC6"/>
    <w:rsid w:val="002934D1"/>
    <w:rsid w:val="0029399B"/>
    <w:rsid w:val="002939DF"/>
    <w:rsid w:val="00293BDD"/>
    <w:rsid w:val="00293D4D"/>
    <w:rsid w:val="00293F41"/>
    <w:rsid w:val="002941E6"/>
    <w:rsid w:val="00294452"/>
    <w:rsid w:val="002946BE"/>
    <w:rsid w:val="002948FC"/>
    <w:rsid w:val="00295EDE"/>
    <w:rsid w:val="00296112"/>
    <w:rsid w:val="00296A6A"/>
    <w:rsid w:val="00296B56"/>
    <w:rsid w:val="00296C5A"/>
    <w:rsid w:val="00296F1A"/>
    <w:rsid w:val="00296F65"/>
    <w:rsid w:val="00296FF6"/>
    <w:rsid w:val="00297229"/>
    <w:rsid w:val="002975D1"/>
    <w:rsid w:val="00297CD6"/>
    <w:rsid w:val="00297FB8"/>
    <w:rsid w:val="002A01E7"/>
    <w:rsid w:val="002A078E"/>
    <w:rsid w:val="002A084C"/>
    <w:rsid w:val="002A08BE"/>
    <w:rsid w:val="002A0B5D"/>
    <w:rsid w:val="002A0E68"/>
    <w:rsid w:val="002A1E6C"/>
    <w:rsid w:val="002A1E80"/>
    <w:rsid w:val="002A1E9E"/>
    <w:rsid w:val="002A21A6"/>
    <w:rsid w:val="002A23AD"/>
    <w:rsid w:val="002A25D9"/>
    <w:rsid w:val="002A33A9"/>
    <w:rsid w:val="002A351B"/>
    <w:rsid w:val="002A3648"/>
    <w:rsid w:val="002A36EA"/>
    <w:rsid w:val="002A3CA5"/>
    <w:rsid w:val="002A3E8B"/>
    <w:rsid w:val="002A3F3D"/>
    <w:rsid w:val="002A3FF5"/>
    <w:rsid w:val="002A40DB"/>
    <w:rsid w:val="002A457E"/>
    <w:rsid w:val="002A4AAF"/>
    <w:rsid w:val="002A4E24"/>
    <w:rsid w:val="002A53CE"/>
    <w:rsid w:val="002A54BC"/>
    <w:rsid w:val="002A5628"/>
    <w:rsid w:val="002A5F9B"/>
    <w:rsid w:val="002A603F"/>
    <w:rsid w:val="002A60C3"/>
    <w:rsid w:val="002A6B87"/>
    <w:rsid w:val="002A6C01"/>
    <w:rsid w:val="002A6D71"/>
    <w:rsid w:val="002A6F41"/>
    <w:rsid w:val="002A71B4"/>
    <w:rsid w:val="002B027D"/>
    <w:rsid w:val="002B06B7"/>
    <w:rsid w:val="002B0B1E"/>
    <w:rsid w:val="002B0C28"/>
    <w:rsid w:val="002B0C67"/>
    <w:rsid w:val="002B0DD4"/>
    <w:rsid w:val="002B0FBA"/>
    <w:rsid w:val="002B0FCA"/>
    <w:rsid w:val="002B14F6"/>
    <w:rsid w:val="002B1786"/>
    <w:rsid w:val="002B17DF"/>
    <w:rsid w:val="002B1B04"/>
    <w:rsid w:val="002B1B09"/>
    <w:rsid w:val="002B1D47"/>
    <w:rsid w:val="002B1FC9"/>
    <w:rsid w:val="002B2000"/>
    <w:rsid w:val="002B22AB"/>
    <w:rsid w:val="002B2774"/>
    <w:rsid w:val="002B2780"/>
    <w:rsid w:val="002B294D"/>
    <w:rsid w:val="002B30C2"/>
    <w:rsid w:val="002B38DF"/>
    <w:rsid w:val="002B3DDE"/>
    <w:rsid w:val="002B3F6E"/>
    <w:rsid w:val="002B41B5"/>
    <w:rsid w:val="002B446E"/>
    <w:rsid w:val="002B46AF"/>
    <w:rsid w:val="002B473A"/>
    <w:rsid w:val="002B48E2"/>
    <w:rsid w:val="002B48F6"/>
    <w:rsid w:val="002B50B5"/>
    <w:rsid w:val="002B5827"/>
    <w:rsid w:val="002B5934"/>
    <w:rsid w:val="002B5C44"/>
    <w:rsid w:val="002B600B"/>
    <w:rsid w:val="002B63A0"/>
    <w:rsid w:val="002B63B7"/>
    <w:rsid w:val="002B674F"/>
    <w:rsid w:val="002B67CB"/>
    <w:rsid w:val="002B6915"/>
    <w:rsid w:val="002B767B"/>
    <w:rsid w:val="002B76F7"/>
    <w:rsid w:val="002B7A62"/>
    <w:rsid w:val="002B7D0E"/>
    <w:rsid w:val="002B7F05"/>
    <w:rsid w:val="002C0389"/>
    <w:rsid w:val="002C04E1"/>
    <w:rsid w:val="002C05F6"/>
    <w:rsid w:val="002C0C15"/>
    <w:rsid w:val="002C10DD"/>
    <w:rsid w:val="002C12D7"/>
    <w:rsid w:val="002C145B"/>
    <w:rsid w:val="002C1935"/>
    <w:rsid w:val="002C19D2"/>
    <w:rsid w:val="002C1D37"/>
    <w:rsid w:val="002C208D"/>
    <w:rsid w:val="002C2140"/>
    <w:rsid w:val="002C25F4"/>
    <w:rsid w:val="002C262A"/>
    <w:rsid w:val="002C2866"/>
    <w:rsid w:val="002C2A93"/>
    <w:rsid w:val="002C2DE8"/>
    <w:rsid w:val="002C34D9"/>
    <w:rsid w:val="002C3936"/>
    <w:rsid w:val="002C3CAC"/>
    <w:rsid w:val="002C3DF3"/>
    <w:rsid w:val="002C434E"/>
    <w:rsid w:val="002C486E"/>
    <w:rsid w:val="002C4AED"/>
    <w:rsid w:val="002C4B59"/>
    <w:rsid w:val="002C4C23"/>
    <w:rsid w:val="002C5079"/>
    <w:rsid w:val="002C56C6"/>
    <w:rsid w:val="002C5771"/>
    <w:rsid w:val="002C5CB8"/>
    <w:rsid w:val="002C6938"/>
    <w:rsid w:val="002C7628"/>
    <w:rsid w:val="002C764C"/>
    <w:rsid w:val="002C76E7"/>
    <w:rsid w:val="002C7FBE"/>
    <w:rsid w:val="002D0611"/>
    <w:rsid w:val="002D1013"/>
    <w:rsid w:val="002D119B"/>
    <w:rsid w:val="002D119C"/>
    <w:rsid w:val="002D174B"/>
    <w:rsid w:val="002D17FB"/>
    <w:rsid w:val="002D2AF4"/>
    <w:rsid w:val="002D2C13"/>
    <w:rsid w:val="002D2E5D"/>
    <w:rsid w:val="002D2EA0"/>
    <w:rsid w:val="002D2EB7"/>
    <w:rsid w:val="002D31CF"/>
    <w:rsid w:val="002D33BA"/>
    <w:rsid w:val="002D36A5"/>
    <w:rsid w:val="002D39C9"/>
    <w:rsid w:val="002D3A86"/>
    <w:rsid w:val="002D3E7B"/>
    <w:rsid w:val="002D4092"/>
    <w:rsid w:val="002D42A5"/>
    <w:rsid w:val="002D5789"/>
    <w:rsid w:val="002D668E"/>
    <w:rsid w:val="002D6C07"/>
    <w:rsid w:val="002D6CA7"/>
    <w:rsid w:val="002D7071"/>
    <w:rsid w:val="002D71A6"/>
    <w:rsid w:val="002D788E"/>
    <w:rsid w:val="002E02C8"/>
    <w:rsid w:val="002E04FD"/>
    <w:rsid w:val="002E0794"/>
    <w:rsid w:val="002E07BC"/>
    <w:rsid w:val="002E0CF3"/>
    <w:rsid w:val="002E1113"/>
    <w:rsid w:val="002E115A"/>
    <w:rsid w:val="002E1274"/>
    <w:rsid w:val="002E1687"/>
    <w:rsid w:val="002E1936"/>
    <w:rsid w:val="002E1AAB"/>
    <w:rsid w:val="002E1CF0"/>
    <w:rsid w:val="002E1F96"/>
    <w:rsid w:val="002E1FC6"/>
    <w:rsid w:val="002E204C"/>
    <w:rsid w:val="002E215D"/>
    <w:rsid w:val="002E26CE"/>
    <w:rsid w:val="002E27D6"/>
    <w:rsid w:val="002E28DE"/>
    <w:rsid w:val="002E2E44"/>
    <w:rsid w:val="002E34CE"/>
    <w:rsid w:val="002E3D53"/>
    <w:rsid w:val="002E43DF"/>
    <w:rsid w:val="002E44D3"/>
    <w:rsid w:val="002E4653"/>
    <w:rsid w:val="002E480C"/>
    <w:rsid w:val="002E492B"/>
    <w:rsid w:val="002E4A37"/>
    <w:rsid w:val="002E5368"/>
    <w:rsid w:val="002E54E4"/>
    <w:rsid w:val="002E5596"/>
    <w:rsid w:val="002E55C5"/>
    <w:rsid w:val="002E5767"/>
    <w:rsid w:val="002E5892"/>
    <w:rsid w:val="002E595E"/>
    <w:rsid w:val="002E5C67"/>
    <w:rsid w:val="002E5DEE"/>
    <w:rsid w:val="002E62A0"/>
    <w:rsid w:val="002E77BD"/>
    <w:rsid w:val="002E79CF"/>
    <w:rsid w:val="002E7E5F"/>
    <w:rsid w:val="002E7EF3"/>
    <w:rsid w:val="002E7F89"/>
    <w:rsid w:val="002F0125"/>
    <w:rsid w:val="002F06BB"/>
    <w:rsid w:val="002F1034"/>
    <w:rsid w:val="002F1559"/>
    <w:rsid w:val="002F15D8"/>
    <w:rsid w:val="002F16E9"/>
    <w:rsid w:val="002F17E9"/>
    <w:rsid w:val="002F1ACC"/>
    <w:rsid w:val="002F1F59"/>
    <w:rsid w:val="002F2198"/>
    <w:rsid w:val="002F2550"/>
    <w:rsid w:val="002F298A"/>
    <w:rsid w:val="002F2D1D"/>
    <w:rsid w:val="002F2F62"/>
    <w:rsid w:val="002F2FF1"/>
    <w:rsid w:val="002F3006"/>
    <w:rsid w:val="002F377B"/>
    <w:rsid w:val="002F3871"/>
    <w:rsid w:val="002F3AD1"/>
    <w:rsid w:val="002F3BBC"/>
    <w:rsid w:val="002F408F"/>
    <w:rsid w:val="002F43D7"/>
    <w:rsid w:val="002F4538"/>
    <w:rsid w:val="002F4596"/>
    <w:rsid w:val="002F45AA"/>
    <w:rsid w:val="002F4CE8"/>
    <w:rsid w:val="002F4D50"/>
    <w:rsid w:val="002F4FF8"/>
    <w:rsid w:val="002F525F"/>
    <w:rsid w:val="002F5473"/>
    <w:rsid w:val="002F5CBE"/>
    <w:rsid w:val="002F5F9D"/>
    <w:rsid w:val="002F675F"/>
    <w:rsid w:val="002F6FD0"/>
    <w:rsid w:val="002F7A49"/>
    <w:rsid w:val="002F7D78"/>
    <w:rsid w:val="002F7E6E"/>
    <w:rsid w:val="0030008E"/>
    <w:rsid w:val="00300201"/>
    <w:rsid w:val="00300307"/>
    <w:rsid w:val="0030067F"/>
    <w:rsid w:val="00300FD4"/>
    <w:rsid w:val="003013E8"/>
    <w:rsid w:val="0030147F"/>
    <w:rsid w:val="00301764"/>
    <w:rsid w:val="00301F1E"/>
    <w:rsid w:val="003020E5"/>
    <w:rsid w:val="00302498"/>
    <w:rsid w:val="00302C78"/>
    <w:rsid w:val="00302E6C"/>
    <w:rsid w:val="003030D6"/>
    <w:rsid w:val="0030356C"/>
    <w:rsid w:val="003035CC"/>
    <w:rsid w:val="003038FB"/>
    <w:rsid w:val="00303BB3"/>
    <w:rsid w:val="00303F13"/>
    <w:rsid w:val="003044BB"/>
    <w:rsid w:val="003046A0"/>
    <w:rsid w:val="003047F8"/>
    <w:rsid w:val="00304872"/>
    <w:rsid w:val="003049D3"/>
    <w:rsid w:val="003050FD"/>
    <w:rsid w:val="00305791"/>
    <w:rsid w:val="003059D1"/>
    <w:rsid w:val="00305C81"/>
    <w:rsid w:val="00305EFB"/>
    <w:rsid w:val="00305F95"/>
    <w:rsid w:val="003061F0"/>
    <w:rsid w:val="00306A75"/>
    <w:rsid w:val="00306C51"/>
    <w:rsid w:val="00306C84"/>
    <w:rsid w:val="00306D6B"/>
    <w:rsid w:val="003075E7"/>
    <w:rsid w:val="003076A4"/>
    <w:rsid w:val="0030779B"/>
    <w:rsid w:val="00307933"/>
    <w:rsid w:val="00307F0D"/>
    <w:rsid w:val="00307F4A"/>
    <w:rsid w:val="00307F5B"/>
    <w:rsid w:val="00310258"/>
    <w:rsid w:val="003102A3"/>
    <w:rsid w:val="003105B7"/>
    <w:rsid w:val="00311044"/>
    <w:rsid w:val="003111FC"/>
    <w:rsid w:val="0031135C"/>
    <w:rsid w:val="00311B71"/>
    <w:rsid w:val="00311C6C"/>
    <w:rsid w:val="0031226D"/>
    <w:rsid w:val="003124EB"/>
    <w:rsid w:val="0031256C"/>
    <w:rsid w:val="00312861"/>
    <w:rsid w:val="00312887"/>
    <w:rsid w:val="003129C9"/>
    <w:rsid w:val="00312AFA"/>
    <w:rsid w:val="00312E39"/>
    <w:rsid w:val="00312E6F"/>
    <w:rsid w:val="003130AB"/>
    <w:rsid w:val="00313419"/>
    <w:rsid w:val="00313512"/>
    <w:rsid w:val="00313BB8"/>
    <w:rsid w:val="00314563"/>
    <w:rsid w:val="00314640"/>
    <w:rsid w:val="003149A9"/>
    <w:rsid w:val="00314D60"/>
    <w:rsid w:val="00314F85"/>
    <w:rsid w:val="003158C2"/>
    <w:rsid w:val="00316416"/>
    <w:rsid w:val="003166BE"/>
    <w:rsid w:val="003168CF"/>
    <w:rsid w:val="003169BC"/>
    <w:rsid w:val="00316EC4"/>
    <w:rsid w:val="00317315"/>
    <w:rsid w:val="003178B8"/>
    <w:rsid w:val="003178E3"/>
    <w:rsid w:val="00317F4A"/>
    <w:rsid w:val="00320159"/>
    <w:rsid w:val="00320395"/>
    <w:rsid w:val="00321839"/>
    <w:rsid w:val="00321ADA"/>
    <w:rsid w:val="00321BB0"/>
    <w:rsid w:val="00321EEB"/>
    <w:rsid w:val="003222BE"/>
    <w:rsid w:val="00322B4D"/>
    <w:rsid w:val="00322BA7"/>
    <w:rsid w:val="003231A1"/>
    <w:rsid w:val="00323601"/>
    <w:rsid w:val="00323BAD"/>
    <w:rsid w:val="003247F1"/>
    <w:rsid w:val="00324CF7"/>
    <w:rsid w:val="003257BF"/>
    <w:rsid w:val="003258F1"/>
    <w:rsid w:val="0032613A"/>
    <w:rsid w:val="0032695E"/>
    <w:rsid w:val="003269AC"/>
    <w:rsid w:val="00326A6A"/>
    <w:rsid w:val="00326A7C"/>
    <w:rsid w:val="00326D70"/>
    <w:rsid w:val="00327415"/>
    <w:rsid w:val="003304C5"/>
    <w:rsid w:val="00330965"/>
    <w:rsid w:val="00331788"/>
    <w:rsid w:val="00331B6F"/>
    <w:rsid w:val="00331EBF"/>
    <w:rsid w:val="0033210A"/>
    <w:rsid w:val="0033212E"/>
    <w:rsid w:val="003322BD"/>
    <w:rsid w:val="00332875"/>
    <w:rsid w:val="00332A72"/>
    <w:rsid w:val="00333021"/>
    <w:rsid w:val="0033303A"/>
    <w:rsid w:val="0033306B"/>
    <w:rsid w:val="0033310D"/>
    <w:rsid w:val="00333281"/>
    <w:rsid w:val="00333325"/>
    <w:rsid w:val="003333B3"/>
    <w:rsid w:val="00333469"/>
    <w:rsid w:val="00333B6A"/>
    <w:rsid w:val="00333CCA"/>
    <w:rsid w:val="00333D05"/>
    <w:rsid w:val="00333DDA"/>
    <w:rsid w:val="00334984"/>
    <w:rsid w:val="00334A50"/>
    <w:rsid w:val="00334B95"/>
    <w:rsid w:val="00334C7D"/>
    <w:rsid w:val="00335425"/>
    <w:rsid w:val="00335695"/>
    <w:rsid w:val="00335A01"/>
    <w:rsid w:val="00335D0F"/>
    <w:rsid w:val="00336467"/>
    <w:rsid w:val="003365C2"/>
    <w:rsid w:val="0033665C"/>
    <w:rsid w:val="00336687"/>
    <w:rsid w:val="00336718"/>
    <w:rsid w:val="00336944"/>
    <w:rsid w:val="003369D8"/>
    <w:rsid w:val="00336E2F"/>
    <w:rsid w:val="00336E8C"/>
    <w:rsid w:val="00336EF6"/>
    <w:rsid w:val="00337E49"/>
    <w:rsid w:val="00337FFB"/>
    <w:rsid w:val="00340506"/>
    <w:rsid w:val="003407FF"/>
    <w:rsid w:val="00340ADC"/>
    <w:rsid w:val="00340B87"/>
    <w:rsid w:val="00340C1F"/>
    <w:rsid w:val="00340E4B"/>
    <w:rsid w:val="00341BF6"/>
    <w:rsid w:val="003420E8"/>
    <w:rsid w:val="003426D9"/>
    <w:rsid w:val="00342891"/>
    <w:rsid w:val="00342A0C"/>
    <w:rsid w:val="00342FB4"/>
    <w:rsid w:val="0034360E"/>
    <w:rsid w:val="0034372B"/>
    <w:rsid w:val="00343C5A"/>
    <w:rsid w:val="003450E3"/>
    <w:rsid w:val="0034582D"/>
    <w:rsid w:val="0034585A"/>
    <w:rsid w:val="00345AAD"/>
    <w:rsid w:val="00345CB1"/>
    <w:rsid w:val="00345DB4"/>
    <w:rsid w:val="00346284"/>
    <w:rsid w:val="00346633"/>
    <w:rsid w:val="00346969"/>
    <w:rsid w:val="00346A9C"/>
    <w:rsid w:val="00346C6C"/>
    <w:rsid w:val="00346FE6"/>
    <w:rsid w:val="00347241"/>
    <w:rsid w:val="00347266"/>
    <w:rsid w:val="003472E7"/>
    <w:rsid w:val="00347487"/>
    <w:rsid w:val="003474F5"/>
    <w:rsid w:val="00347DD1"/>
    <w:rsid w:val="00350199"/>
    <w:rsid w:val="003501AC"/>
    <w:rsid w:val="00350564"/>
    <w:rsid w:val="00350887"/>
    <w:rsid w:val="00350F9C"/>
    <w:rsid w:val="0035114F"/>
    <w:rsid w:val="003515E2"/>
    <w:rsid w:val="0035167C"/>
    <w:rsid w:val="00351C1D"/>
    <w:rsid w:val="0035224B"/>
    <w:rsid w:val="00352546"/>
    <w:rsid w:val="00352584"/>
    <w:rsid w:val="00352805"/>
    <w:rsid w:val="003533B5"/>
    <w:rsid w:val="00353624"/>
    <w:rsid w:val="0035379A"/>
    <w:rsid w:val="003538C7"/>
    <w:rsid w:val="00353D8E"/>
    <w:rsid w:val="00353DAF"/>
    <w:rsid w:val="00354448"/>
    <w:rsid w:val="00354B03"/>
    <w:rsid w:val="00354B90"/>
    <w:rsid w:val="00354D9C"/>
    <w:rsid w:val="00354F38"/>
    <w:rsid w:val="00354FE8"/>
    <w:rsid w:val="003552AF"/>
    <w:rsid w:val="00355404"/>
    <w:rsid w:val="0035577B"/>
    <w:rsid w:val="00355911"/>
    <w:rsid w:val="0035657C"/>
    <w:rsid w:val="00356637"/>
    <w:rsid w:val="00356743"/>
    <w:rsid w:val="003569AD"/>
    <w:rsid w:val="00356EF3"/>
    <w:rsid w:val="00357199"/>
    <w:rsid w:val="00357882"/>
    <w:rsid w:val="00357948"/>
    <w:rsid w:val="00360088"/>
    <w:rsid w:val="00360531"/>
    <w:rsid w:val="00360B6B"/>
    <w:rsid w:val="00361250"/>
    <w:rsid w:val="00361357"/>
    <w:rsid w:val="003616FB"/>
    <w:rsid w:val="00361A61"/>
    <w:rsid w:val="00361C55"/>
    <w:rsid w:val="0036204F"/>
    <w:rsid w:val="0036239E"/>
    <w:rsid w:val="00362523"/>
    <w:rsid w:val="003625D5"/>
    <w:rsid w:val="0036325C"/>
    <w:rsid w:val="0036385F"/>
    <w:rsid w:val="00363921"/>
    <w:rsid w:val="00363970"/>
    <w:rsid w:val="00363B68"/>
    <w:rsid w:val="00363E50"/>
    <w:rsid w:val="0036438C"/>
    <w:rsid w:val="00364543"/>
    <w:rsid w:val="00364784"/>
    <w:rsid w:val="003648B0"/>
    <w:rsid w:val="00364BB1"/>
    <w:rsid w:val="00364F49"/>
    <w:rsid w:val="003652B2"/>
    <w:rsid w:val="003655D7"/>
    <w:rsid w:val="003659EB"/>
    <w:rsid w:val="00365C36"/>
    <w:rsid w:val="00365CEE"/>
    <w:rsid w:val="00366108"/>
    <w:rsid w:val="00366595"/>
    <w:rsid w:val="003669F8"/>
    <w:rsid w:val="00366A1F"/>
    <w:rsid w:val="00366A85"/>
    <w:rsid w:val="0036708C"/>
    <w:rsid w:val="00367809"/>
    <w:rsid w:val="00367864"/>
    <w:rsid w:val="00367B0C"/>
    <w:rsid w:val="0037029E"/>
    <w:rsid w:val="0037064D"/>
    <w:rsid w:val="003708A9"/>
    <w:rsid w:val="00370E86"/>
    <w:rsid w:val="00370EA5"/>
    <w:rsid w:val="00370EC1"/>
    <w:rsid w:val="00371A79"/>
    <w:rsid w:val="00371B58"/>
    <w:rsid w:val="0037252C"/>
    <w:rsid w:val="00372966"/>
    <w:rsid w:val="00372B13"/>
    <w:rsid w:val="00372D32"/>
    <w:rsid w:val="00372DAD"/>
    <w:rsid w:val="00372DF4"/>
    <w:rsid w:val="00372FFE"/>
    <w:rsid w:val="00373213"/>
    <w:rsid w:val="0037358F"/>
    <w:rsid w:val="00373626"/>
    <w:rsid w:val="00373B7D"/>
    <w:rsid w:val="00374176"/>
    <w:rsid w:val="00374AAA"/>
    <w:rsid w:val="00374F17"/>
    <w:rsid w:val="0037507A"/>
    <w:rsid w:val="00375686"/>
    <w:rsid w:val="00376293"/>
    <w:rsid w:val="003762E0"/>
    <w:rsid w:val="003767ED"/>
    <w:rsid w:val="00376CC7"/>
    <w:rsid w:val="00376E27"/>
    <w:rsid w:val="00376F3A"/>
    <w:rsid w:val="0037719B"/>
    <w:rsid w:val="00377210"/>
    <w:rsid w:val="003775C0"/>
    <w:rsid w:val="00377E31"/>
    <w:rsid w:val="00377E62"/>
    <w:rsid w:val="0038027B"/>
    <w:rsid w:val="00380700"/>
    <w:rsid w:val="00380A39"/>
    <w:rsid w:val="00380DF0"/>
    <w:rsid w:val="00380F0D"/>
    <w:rsid w:val="00381299"/>
    <w:rsid w:val="00381662"/>
    <w:rsid w:val="003818DD"/>
    <w:rsid w:val="00381B6A"/>
    <w:rsid w:val="00381D8C"/>
    <w:rsid w:val="00381F15"/>
    <w:rsid w:val="00381FE2"/>
    <w:rsid w:val="003820B4"/>
    <w:rsid w:val="003823A9"/>
    <w:rsid w:val="00382A7A"/>
    <w:rsid w:val="00382A86"/>
    <w:rsid w:val="00382A9B"/>
    <w:rsid w:val="00382AC0"/>
    <w:rsid w:val="00382E06"/>
    <w:rsid w:val="003834EC"/>
    <w:rsid w:val="003840E5"/>
    <w:rsid w:val="003843D0"/>
    <w:rsid w:val="003844D6"/>
    <w:rsid w:val="00385442"/>
    <w:rsid w:val="00385443"/>
    <w:rsid w:val="00385538"/>
    <w:rsid w:val="003859E0"/>
    <w:rsid w:val="00385D9D"/>
    <w:rsid w:val="00386238"/>
    <w:rsid w:val="00386295"/>
    <w:rsid w:val="0038687F"/>
    <w:rsid w:val="003868A0"/>
    <w:rsid w:val="00386D4E"/>
    <w:rsid w:val="00387475"/>
    <w:rsid w:val="00387B6A"/>
    <w:rsid w:val="00390368"/>
    <w:rsid w:val="003903E7"/>
    <w:rsid w:val="00390AA4"/>
    <w:rsid w:val="00390EFA"/>
    <w:rsid w:val="00391030"/>
    <w:rsid w:val="0039131E"/>
    <w:rsid w:val="00391A4A"/>
    <w:rsid w:val="00391AE1"/>
    <w:rsid w:val="00391AE5"/>
    <w:rsid w:val="00391F2E"/>
    <w:rsid w:val="00392033"/>
    <w:rsid w:val="00392181"/>
    <w:rsid w:val="00392357"/>
    <w:rsid w:val="00392530"/>
    <w:rsid w:val="0039272C"/>
    <w:rsid w:val="003929E9"/>
    <w:rsid w:val="00392FD1"/>
    <w:rsid w:val="003930CE"/>
    <w:rsid w:val="003931B4"/>
    <w:rsid w:val="00393414"/>
    <w:rsid w:val="003936A9"/>
    <w:rsid w:val="00393A2D"/>
    <w:rsid w:val="00393B9A"/>
    <w:rsid w:val="003942C2"/>
    <w:rsid w:val="00394524"/>
    <w:rsid w:val="00394A6F"/>
    <w:rsid w:val="00394ACF"/>
    <w:rsid w:val="00394CA9"/>
    <w:rsid w:val="0039500E"/>
    <w:rsid w:val="003951BE"/>
    <w:rsid w:val="00395302"/>
    <w:rsid w:val="0039549D"/>
    <w:rsid w:val="0039568D"/>
    <w:rsid w:val="003956B8"/>
    <w:rsid w:val="00395A3C"/>
    <w:rsid w:val="00395C13"/>
    <w:rsid w:val="00395EA0"/>
    <w:rsid w:val="00396056"/>
    <w:rsid w:val="00396867"/>
    <w:rsid w:val="00397770"/>
    <w:rsid w:val="00397A03"/>
    <w:rsid w:val="00397D95"/>
    <w:rsid w:val="003A017E"/>
    <w:rsid w:val="003A03A7"/>
    <w:rsid w:val="003A0548"/>
    <w:rsid w:val="003A061C"/>
    <w:rsid w:val="003A0723"/>
    <w:rsid w:val="003A0F61"/>
    <w:rsid w:val="003A121E"/>
    <w:rsid w:val="003A1442"/>
    <w:rsid w:val="003A15F7"/>
    <w:rsid w:val="003A204E"/>
    <w:rsid w:val="003A28FC"/>
    <w:rsid w:val="003A2B63"/>
    <w:rsid w:val="003A2C26"/>
    <w:rsid w:val="003A322D"/>
    <w:rsid w:val="003A33F0"/>
    <w:rsid w:val="003A35D5"/>
    <w:rsid w:val="003A38C7"/>
    <w:rsid w:val="003A3933"/>
    <w:rsid w:val="003A413F"/>
    <w:rsid w:val="003A436A"/>
    <w:rsid w:val="003A4673"/>
    <w:rsid w:val="003A49CC"/>
    <w:rsid w:val="003A4A88"/>
    <w:rsid w:val="003A4AA8"/>
    <w:rsid w:val="003A4BE7"/>
    <w:rsid w:val="003A52F7"/>
    <w:rsid w:val="003A5ECB"/>
    <w:rsid w:val="003A64CA"/>
    <w:rsid w:val="003A666B"/>
    <w:rsid w:val="003A7117"/>
    <w:rsid w:val="003A745B"/>
    <w:rsid w:val="003A7867"/>
    <w:rsid w:val="003A7BA4"/>
    <w:rsid w:val="003B0178"/>
    <w:rsid w:val="003B0711"/>
    <w:rsid w:val="003B0EF0"/>
    <w:rsid w:val="003B1254"/>
    <w:rsid w:val="003B1612"/>
    <w:rsid w:val="003B16C9"/>
    <w:rsid w:val="003B1899"/>
    <w:rsid w:val="003B195F"/>
    <w:rsid w:val="003B1961"/>
    <w:rsid w:val="003B1A91"/>
    <w:rsid w:val="003B2162"/>
    <w:rsid w:val="003B231E"/>
    <w:rsid w:val="003B24EC"/>
    <w:rsid w:val="003B2875"/>
    <w:rsid w:val="003B2929"/>
    <w:rsid w:val="003B29E5"/>
    <w:rsid w:val="003B2A7B"/>
    <w:rsid w:val="003B2C69"/>
    <w:rsid w:val="003B2CE3"/>
    <w:rsid w:val="003B2D1F"/>
    <w:rsid w:val="003B2D47"/>
    <w:rsid w:val="003B33DE"/>
    <w:rsid w:val="003B3758"/>
    <w:rsid w:val="003B38CB"/>
    <w:rsid w:val="003B3CAB"/>
    <w:rsid w:val="003B3DB6"/>
    <w:rsid w:val="003B4199"/>
    <w:rsid w:val="003B4405"/>
    <w:rsid w:val="003B4667"/>
    <w:rsid w:val="003B476C"/>
    <w:rsid w:val="003B4861"/>
    <w:rsid w:val="003B49D3"/>
    <w:rsid w:val="003B4BFC"/>
    <w:rsid w:val="003B5012"/>
    <w:rsid w:val="003B506F"/>
    <w:rsid w:val="003B5299"/>
    <w:rsid w:val="003B53D5"/>
    <w:rsid w:val="003B55BF"/>
    <w:rsid w:val="003B5637"/>
    <w:rsid w:val="003B5681"/>
    <w:rsid w:val="003B5E3C"/>
    <w:rsid w:val="003B5F1C"/>
    <w:rsid w:val="003B6FEA"/>
    <w:rsid w:val="003B7159"/>
    <w:rsid w:val="003B72A9"/>
    <w:rsid w:val="003B7376"/>
    <w:rsid w:val="003B73EE"/>
    <w:rsid w:val="003B7AFF"/>
    <w:rsid w:val="003C0171"/>
    <w:rsid w:val="003C03A6"/>
    <w:rsid w:val="003C059D"/>
    <w:rsid w:val="003C0B2E"/>
    <w:rsid w:val="003C0C40"/>
    <w:rsid w:val="003C10FA"/>
    <w:rsid w:val="003C11EA"/>
    <w:rsid w:val="003C1360"/>
    <w:rsid w:val="003C1B2F"/>
    <w:rsid w:val="003C1BEA"/>
    <w:rsid w:val="003C200A"/>
    <w:rsid w:val="003C2045"/>
    <w:rsid w:val="003C2499"/>
    <w:rsid w:val="003C2C18"/>
    <w:rsid w:val="003C2F25"/>
    <w:rsid w:val="003C310C"/>
    <w:rsid w:val="003C3974"/>
    <w:rsid w:val="003C4110"/>
    <w:rsid w:val="003C4131"/>
    <w:rsid w:val="003C47E5"/>
    <w:rsid w:val="003C4934"/>
    <w:rsid w:val="003C4A18"/>
    <w:rsid w:val="003C505B"/>
    <w:rsid w:val="003C5363"/>
    <w:rsid w:val="003C55B6"/>
    <w:rsid w:val="003C568B"/>
    <w:rsid w:val="003C613A"/>
    <w:rsid w:val="003C6397"/>
    <w:rsid w:val="003C64A8"/>
    <w:rsid w:val="003C684E"/>
    <w:rsid w:val="003C6D08"/>
    <w:rsid w:val="003C6EA9"/>
    <w:rsid w:val="003C7237"/>
    <w:rsid w:val="003C72C6"/>
    <w:rsid w:val="003C75BB"/>
    <w:rsid w:val="003D0177"/>
    <w:rsid w:val="003D085A"/>
    <w:rsid w:val="003D0B2D"/>
    <w:rsid w:val="003D0DF1"/>
    <w:rsid w:val="003D1127"/>
    <w:rsid w:val="003D172A"/>
    <w:rsid w:val="003D1CC7"/>
    <w:rsid w:val="003D1F19"/>
    <w:rsid w:val="003D2706"/>
    <w:rsid w:val="003D295B"/>
    <w:rsid w:val="003D2A8D"/>
    <w:rsid w:val="003D2D3A"/>
    <w:rsid w:val="003D2DA6"/>
    <w:rsid w:val="003D2EA8"/>
    <w:rsid w:val="003D3696"/>
    <w:rsid w:val="003D38B4"/>
    <w:rsid w:val="003D3E61"/>
    <w:rsid w:val="003D3EFB"/>
    <w:rsid w:val="003D406D"/>
    <w:rsid w:val="003D4850"/>
    <w:rsid w:val="003D4B18"/>
    <w:rsid w:val="003D4CD6"/>
    <w:rsid w:val="003D4EA3"/>
    <w:rsid w:val="003D4F9C"/>
    <w:rsid w:val="003D52C6"/>
    <w:rsid w:val="003D53D8"/>
    <w:rsid w:val="003D5510"/>
    <w:rsid w:val="003D5D8F"/>
    <w:rsid w:val="003D5DCB"/>
    <w:rsid w:val="003D5EC5"/>
    <w:rsid w:val="003D5EC7"/>
    <w:rsid w:val="003D5FBC"/>
    <w:rsid w:val="003D634F"/>
    <w:rsid w:val="003D6632"/>
    <w:rsid w:val="003D6ACE"/>
    <w:rsid w:val="003D6D72"/>
    <w:rsid w:val="003D7558"/>
    <w:rsid w:val="003E0241"/>
    <w:rsid w:val="003E07F4"/>
    <w:rsid w:val="003E08A3"/>
    <w:rsid w:val="003E0CF0"/>
    <w:rsid w:val="003E0ED2"/>
    <w:rsid w:val="003E0F07"/>
    <w:rsid w:val="003E13B2"/>
    <w:rsid w:val="003E1496"/>
    <w:rsid w:val="003E1CED"/>
    <w:rsid w:val="003E1E8C"/>
    <w:rsid w:val="003E1F41"/>
    <w:rsid w:val="003E239A"/>
    <w:rsid w:val="003E287C"/>
    <w:rsid w:val="003E2D04"/>
    <w:rsid w:val="003E2E41"/>
    <w:rsid w:val="003E2EBB"/>
    <w:rsid w:val="003E3069"/>
    <w:rsid w:val="003E380A"/>
    <w:rsid w:val="003E38A0"/>
    <w:rsid w:val="003E3A05"/>
    <w:rsid w:val="003E4032"/>
    <w:rsid w:val="003E410A"/>
    <w:rsid w:val="003E412E"/>
    <w:rsid w:val="003E46D8"/>
    <w:rsid w:val="003E4746"/>
    <w:rsid w:val="003E47CA"/>
    <w:rsid w:val="003E48C1"/>
    <w:rsid w:val="003E4DD0"/>
    <w:rsid w:val="003E5178"/>
    <w:rsid w:val="003E551C"/>
    <w:rsid w:val="003E5AAA"/>
    <w:rsid w:val="003E5E42"/>
    <w:rsid w:val="003E64E5"/>
    <w:rsid w:val="003E661D"/>
    <w:rsid w:val="003E6A41"/>
    <w:rsid w:val="003E6BF1"/>
    <w:rsid w:val="003E6C82"/>
    <w:rsid w:val="003E6E7C"/>
    <w:rsid w:val="003E6EA2"/>
    <w:rsid w:val="003E6EBF"/>
    <w:rsid w:val="003E7109"/>
    <w:rsid w:val="003E73E6"/>
    <w:rsid w:val="003E7F0B"/>
    <w:rsid w:val="003E7FF3"/>
    <w:rsid w:val="003F00DE"/>
    <w:rsid w:val="003F037D"/>
    <w:rsid w:val="003F0543"/>
    <w:rsid w:val="003F079B"/>
    <w:rsid w:val="003F08F5"/>
    <w:rsid w:val="003F0CB2"/>
    <w:rsid w:val="003F0D70"/>
    <w:rsid w:val="003F10C1"/>
    <w:rsid w:val="003F13D4"/>
    <w:rsid w:val="003F16E2"/>
    <w:rsid w:val="003F1C02"/>
    <w:rsid w:val="003F1CE4"/>
    <w:rsid w:val="003F1FE4"/>
    <w:rsid w:val="003F207A"/>
    <w:rsid w:val="003F279A"/>
    <w:rsid w:val="003F27FB"/>
    <w:rsid w:val="003F292F"/>
    <w:rsid w:val="003F2B13"/>
    <w:rsid w:val="003F2CC4"/>
    <w:rsid w:val="003F2DB7"/>
    <w:rsid w:val="003F2FBF"/>
    <w:rsid w:val="003F309C"/>
    <w:rsid w:val="003F320A"/>
    <w:rsid w:val="003F3DA9"/>
    <w:rsid w:val="003F43CE"/>
    <w:rsid w:val="003F440B"/>
    <w:rsid w:val="003F4713"/>
    <w:rsid w:val="003F4929"/>
    <w:rsid w:val="003F49E4"/>
    <w:rsid w:val="003F4DFE"/>
    <w:rsid w:val="003F5798"/>
    <w:rsid w:val="003F5ABF"/>
    <w:rsid w:val="003F5B95"/>
    <w:rsid w:val="003F619D"/>
    <w:rsid w:val="003F61D7"/>
    <w:rsid w:val="003F6301"/>
    <w:rsid w:val="003F6882"/>
    <w:rsid w:val="003F697D"/>
    <w:rsid w:val="003F702E"/>
    <w:rsid w:val="003F71C5"/>
    <w:rsid w:val="003F74A3"/>
    <w:rsid w:val="003F79DD"/>
    <w:rsid w:val="003F7D39"/>
    <w:rsid w:val="003F7E90"/>
    <w:rsid w:val="003F7EF7"/>
    <w:rsid w:val="00400349"/>
    <w:rsid w:val="00400C06"/>
    <w:rsid w:val="00400ED1"/>
    <w:rsid w:val="00400F44"/>
    <w:rsid w:val="004025C1"/>
    <w:rsid w:val="00402748"/>
    <w:rsid w:val="00402799"/>
    <w:rsid w:val="0040340C"/>
    <w:rsid w:val="0040372C"/>
    <w:rsid w:val="00403E8E"/>
    <w:rsid w:val="00403F7A"/>
    <w:rsid w:val="0040417F"/>
    <w:rsid w:val="0040426D"/>
    <w:rsid w:val="004047D4"/>
    <w:rsid w:val="00404909"/>
    <w:rsid w:val="00404A59"/>
    <w:rsid w:val="00404E44"/>
    <w:rsid w:val="00404E81"/>
    <w:rsid w:val="004055A1"/>
    <w:rsid w:val="004055BA"/>
    <w:rsid w:val="00405C7B"/>
    <w:rsid w:val="00406007"/>
    <w:rsid w:val="0040614C"/>
    <w:rsid w:val="004062FE"/>
    <w:rsid w:val="004065A4"/>
    <w:rsid w:val="00406D59"/>
    <w:rsid w:val="00406E84"/>
    <w:rsid w:val="00406FB7"/>
    <w:rsid w:val="004074BE"/>
    <w:rsid w:val="00407950"/>
    <w:rsid w:val="00407DF1"/>
    <w:rsid w:val="00410573"/>
    <w:rsid w:val="00410663"/>
    <w:rsid w:val="00410BDC"/>
    <w:rsid w:val="00410C34"/>
    <w:rsid w:val="0041166E"/>
    <w:rsid w:val="00411A1E"/>
    <w:rsid w:val="004120E4"/>
    <w:rsid w:val="004125F1"/>
    <w:rsid w:val="00412620"/>
    <w:rsid w:val="00412766"/>
    <w:rsid w:val="004127BA"/>
    <w:rsid w:val="00412A7C"/>
    <w:rsid w:val="00412BBF"/>
    <w:rsid w:val="0041381A"/>
    <w:rsid w:val="00413D1D"/>
    <w:rsid w:val="00414125"/>
    <w:rsid w:val="00414297"/>
    <w:rsid w:val="00414647"/>
    <w:rsid w:val="00414A60"/>
    <w:rsid w:val="00414B43"/>
    <w:rsid w:val="00415074"/>
    <w:rsid w:val="00415D87"/>
    <w:rsid w:val="00415E91"/>
    <w:rsid w:val="00415F88"/>
    <w:rsid w:val="004164DF"/>
    <w:rsid w:val="0041660B"/>
    <w:rsid w:val="004166A7"/>
    <w:rsid w:val="00416761"/>
    <w:rsid w:val="00416A95"/>
    <w:rsid w:val="00416BCA"/>
    <w:rsid w:val="00416F91"/>
    <w:rsid w:val="004170F6"/>
    <w:rsid w:val="0041734C"/>
    <w:rsid w:val="00417AEF"/>
    <w:rsid w:val="00417DD1"/>
    <w:rsid w:val="00417FDA"/>
    <w:rsid w:val="00420360"/>
    <w:rsid w:val="0042040F"/>
    <w:rsid w:val="00420553"/>
    <w:rsid w:val="004207DF"/>
    <w:rsid w:val="00420D0C"/>
    <w:rsid w:val="00420E23"/>
    <w:rsid w:val="0042128D"/>
    <w:rsid w:val="004213EE"/>
    <w:rsid w:val="004214A0"/>
    <w:rsid w:val="00421516"/>
    <w:rsid w:val="004215D4"/>
    <w:rsid w:val="004216FD"/>
    <w:rsid w:val="00421F9A"/>
    <w:rsid w:val="0042214F"/>
    <w:rsid w:val="00422E67"/>
    <w:rsid w:val="00422EC7"/>
    <w:rsid w:val="00423407"/>
    <w:rsid w:val="004234B9"/>
    <w:rsid w:val="004235CA"/>
    <w:rsid w:val="0042364C"/>
    <w:rsid w:val="004236C6"/>
    <w:rsid w:val="004236FB"/>
    <w:rsid w:val="00423755"/>
    <w:rsid w:val="00423CB6"/>
    <w:rsid w:val="0042440C"/>
    <w:rsid w:val="004244EF"/>
    <w:rsid w:val="0042464B"/>
    <w:rsid w:val="00424A9E"/>
    <w:rsid w:val="004253D3"/>
    <w:rsid w:val="00425444"/>
    <w:rsid w:val="0042563A"/>
    <w:rsid w:val="00425A74"/>
    <w:rsid w:val="00425D6B"/>
    <w:rsid w:val="0042612D"/>
    <w:rsid w:val="00426148"/>
    <w:rsid w:val="00426531"/>
    <w:rsid w:val="0042718B"/>
    <w:rsid w:val="0042724C"/>
    <w:rsid w:val="00427539"/>
    <w:rsid w:val="004275E8"/>
    <w:rsid w:val="00427944"/>
    <w:rsid w:val="00427A06"/>
    <w:rsid w:val="00427DF1"/>
    <w:rsid w:val="004302B0"/>
    <w:rsid w:val="00430670"/>
    <w:rsid w:val="004308F2"/>
    <w:rsid w:val="00430C99"/>
    <w:rsid w:val="00431945"/>
    <w:rsid w:val="00431A1D"/>
    <w:rsid w:val="00431ADA"/>
    <w:rsid w:val="00431C7B"/>
    <w:rsid w:val="00431F97"/>
    <w:rsid w:val="00432143"/>
    <w:rsid w:val="004328E8"/>
    <w:rsid w:val="00432962"/>
    <w:rsid w:val="00432B09"/>
    <w:rsid w:val="004330C7"/>
    <w:rsid w:val="0043312C"/>
    <w:rsid w:val="00433358"/>
    <w:rsid w:val="00433484"/>
    <w:rsid w:val="00433526"/>
    <w:rsid w:val="00433786"/>
    <w:rsid w:val="00433825"/>
    <w:rsid w:val="00433A3D"/>
    <w:rsid w:val="004341F2"/>
    <w:rsid w:val="0043421E"/>
    <w:rsid w:val="00434324"/>
    <w:rsid w:val="00434B6E"/>
    <w:rsid w:val="00434D97"/>
    <w:rsid w:val="00434E55"/>
    <w:rsid w:val="00434ED6"/>
    <w:rsid w:val="004352D4"/>
    <w:rsid w:val="004355D5"/>
    <w:rsid w:val="0043575F"/>
    <w:rsid w:val="00435809"/>
    <w:rsid w:val="00435992"/>
    <w:rsid w:val="00436901"/>
    <w:rsid w:val="00436A49"/>
    <w:rsid w:val="00436C87"/>
    <w:rsid w:val="00436E2A"/>
    <w:rsid w:val="00436EC7"/>
    <w:rsid w:val="004370DF"/>
    <w:rsid w:val="00437616"/>
    <w:rsid w:val="004378A9"/>
    <w:rsid w:val="00437AF9"/>
    <w:rsid w:val="00440154"/>
    <w:rsid w:val="00440160"/>
    <w:rsid w:val="004401F4"/>
    <w:rsid w:val="004403B1"/>
    <w:rsid w:val="004406D2"/>
    <w:rsid w:val="00440BC0"/>
    <w:rsid w:val="00440D4F"/>
    <w:rsid w:val="00440F7D"/>
    <w:rsid w:val="00441354"/>
    <w:rsid w:val="0044151F"/>
    <w:rsid w:val="00441ED3"/>
    <w:rsid w:val="00441F8C"/>
    <w:rsid w:val="004422B0"/>
    <w:rsid w:val="004423DE"/>
    <w:rsid w:val="00443509"/>
    <w:rsid w:val="004437EA"/>
    <w:rsid w:val="00443998"/>
    <w:rsid w:val="00444E2C"/>
    <w:rsid w:val="00444FA1"/>
    <w:rsid w:val="0044513A"/>
    <w:rsid w:val="004452F2"/>
    <w:rsid w:val="0044533A"/>
    <w:rsid w:val="004454EE"/>
    <w:rsid w:val="0044557A"/>
    <w:rsid w:val="0044560F"/>
    <w:rsid w:val="00446430"/>
    <w:rsid w:val="004465E1"/>
    <w:rsid w:val="00447081"/>
    <w:rsid w:val="0044755C"/>
    <w:rsid w:val="0044758E"/>
    <w:rsid w:val="00447671"/>
    <w:rsid w:val="00447840"/>
    <w:rsid w:val="00447B30"/>
    <w:rsid w:val="00447B3F"/>
    <w:rsid w:val="00447C3B"/>
    <w:rsid w:val="0045044D"/>
    <w:rsid w:val="0045053C"/>
    <w:rsid w:val="0045055B"/>
    <w:rsid w:val="0045072C"/>
    <w:rsid w:val="00450E22"/>
    <w:rsid w:val="0045156D"/>
    <w:rsid w:val="0045160D"/>
    <w:rsid w:val="00451A27"/>
    <w:rsid w:val="00451D25"/>
    <w:rsid w:val="004522CC"/>
    <w:rsid w:val="00452769"/>
    <w:rsid w:val="0045282B"/>
    <w:rsid w:val="00452A82"/>
    <w:rsid w:val="00452B19"/>
    <w:rsid w:val="00452EF9"/>
    <w:rsid w:val="00453084"/>
    <w:rsid w:val="004537D4"/>
    <w:rsid w:val="00453BFD"/>
    <w:rsid w:val="00453C9A"/>
    <w:rsid w:val="00453E39"/>
    <w:rsid w:val="00453E4A"/>
    <w:rsid w:val="00453EC3"/>
    <w:rsid w:val="00453EDA"/>
    <w:rsid w:val="004544D7"/>
    <w:rsid w:val="0045461B"/>
    <w:rsid w:val="00454876"/>
    <w:rsid w:val="00454900"/>
    <w:rsid w:val="00454B70"/>
    <w:rsid w:val="00454DF8"/>
    <w:rsid w:val="00455024"/>
    <w:rsid w:val="004553D6"/>
    <w:rsid w:val="0045578C"/>
    <w:rsid w:val="00455BBE"/>
    <w:rsid w:val="00456129"/>
    <w:rsid w:val="0045682F"/>
    <w:rsid w:val="00456B59"/>
    <w:rsid w:val="00456CC0"/>
    <w:rsid w:val="00456D37"/>
    <w:rsid w:val="00456E6D"/>
    <w:rsid w:val="00457114"/>
    <w:rsid w:val="00457439"/>
    <w:rsid w:val="0045753D"/>
    <w:rsid w:val="00457B6F"/>
    <w:rsid w:val="00457C4C"/>
    <w:rsid w:val="00457FF5"/>
    <w:rsid w:val="004600CC"/>
    <w:rsid w:val="004605C6"/>
    <w:rsid w:val="004605D1"/>
    <w:rsid w:val="00460CB2"/>
    <w:rsid w:val="00460E9A"/>
    <w:rsid w:val="004610F5"/>
    <w:rsid w:val="004613A0"/>
    <w:rsid w:val="004617F4"/>
    <w:rsid w:val="004618E3"/>
    <w:rsid w:val="00461B74"/>
    <w:rsid w:val="00461F12"/>
    <w:rsid w:val="0046248D"/>
    <w:rsid w:val="00462618"/>
    <w:rsid w:val="004627B5"/>
    <w:rsid w:val="00462E0C"/>
    <w:rsid w:val="00462E43"/>
    <w:rsid w:val="00463190"/>
    <w:rsid w:val="004634F9"/>
    <w:rsid w:val="00463BF8"/>
    <w:rsid w:val="00463E4C"/>
    <w:rsid w:val="004645A1"/>
    <w:rsid w:val="0046462F"/>
    <w:rsid w:val="0046477A"/>
    <w:rsid w:val="0046489C"/>
    <w:rsid w:val="00464BFD"/>
    <w:rsid w:val="00465497"/>
    <w:rsid w:val="0046550E"/>
    <w:rsid w:val="00465A15"/>
    <w:rsid w:val="00465B76"/>
    <w:rsid w:val="00465D8C"/>
    <w:rsid w:val="004661C0"/>
    <w:rsid w:val="00466527"/>
    <w:rsid w:val="004668EF"/>
    <w:rsid w:val="00466A09"/>
    <w:rsid w:val="004677F1"/>
    <w:rsid w:val="00467AA0"/>
    <w:rsid w:val="00467B78"/>
    <w:rsid w:val="00467EA9"/>
    <w:rsid w:val="00467FBB"/>
    <w:rsid w:val="00467FFA"/>
    <w:rsid w:val="004701A0"/>
    <w:rsid w:val="0047041E"/>
    <w:rsid w:val="00470473"/>
    <w:rsid w:val="00470A33"/>
    <w:rsid w:val="00470D6C"/>
    <w:rsid w:val="00471263"/>
    <w:rsid w:val="004713D3"/>
    <w:rsid w:val="00471514"/>
    <w:rsid w:val="00471749"/>
    <w:rsid w:val="00472071"/>
    <w:rsid w:val="00472117"/>
    <w:rsid w:val="004721DB"/>
    <w:rsid w:val="004722CE"/>
    <w:rsid w:val="0047262A"/>
    <w:rsid w:val="00472701"/>
    <w:rsid w:val="00472AD2"/>
    <w:rsid w:val="0047345B"/>
    <w:rsid w:val="0047374C"/>
    <w:rsid w:val="004738CF"/>
    <w:rsid w:val="00473CBB"/>
    <w:rsid w:val="00474115"/>
    <w:rsid w:val="004741CF"/>
    <w:rsid w:val="004741FA"/>
    <w:rsid w:val="0047421E"/>
    <w:rsid w:val="004745D7"/>
    <w:rsid w:val="00474783"/>
    <w:rsid w:val="00474DCF"/>
    <w:rsid w:val="00474EBD"/>
    <w:rsid w:val="004755E0"/>
    <w:rsid w:val="0047607B"/>
    <w:rsid w:val="00476647"/>
    <w:rsid w:val="004775E3"/>
    <w:rsid w:val="00477625"/>
    <w:rsid w:val="004776B0"/>
    <w:rsid w:val="00477856"/>
    <w:rsid w:val="004779FA"/>
    <w:rsid w:val="00477BFD"/>
    <w:rsid w:val="00477DC7"/>
    <w:rsid w:val="00480092"/>
    <w:rsid w:val="00480903"/>
    <w:rsid w:val="00480FAA"/>
    <w:rsid w:val="004811D4"/>
    <w:rsid w:val="004811D5"/>
    <w:rsid w:val="00481216"/>
    <w:rsid w:val="00481867"/>
    <w:rsid w:val="00481B14"/>
    <w:rsid w:val="00481B80"/>
    <w:rsid w:val="00481B8D"/>
    <w:rsid w:val="00481D8D"/>
    <w:rsid w:val="00481E2A"/>
    <w:rsid w:val="004820B1"/>
    <w:rsid w:val="00482114"/>
    <w:rsid w:val="0048254F"/>
    <w:rsid w:val="004826BA"/>
    <w:rsid w:val="00482AB2"/>
    <w:rsid w:val="00482F34"/>
    <w:rsid w:val="0048326E"/>
    <w:rsid w:val="00483298"/>
    <w:rsid w:val="0048343F"/>
    <w:rsid w:val="00483605"/>
    <w:rsid w:val="00483778"/>
    <w:rsid w:val="0048382F"/>
    <w:rsid w:val="00483B71"/>
    <w:rsid w:val="00484214"/>
    <w:rsid w:val="004847C3"/>
    <w:rsid w:val="0048506C"/>
    <w:rsid w:val="00485781"/>
    <w:rsid w:val="00485B63"/>
    <w:rsid w:val="00485DAD"/>
    <w:rsid w:val="00485E27"/>
    <w:rsid w:val="00486102"/>
    <w:rsid w:val="004863D3"/>
    <w:rsid w:val="004867AE"/>
    <w:rsid w:val="004868B1"/>
    <w:rsid w:val="00486D64"/>
    <w:rsid w:val="004875C9"/>
    <w:rsid w:val="00487F31"/>
    <w:rsid w:val="0049010F"/>
    <w:rsid w:val="004904C2"/>
    <w:rsid w:val="004905ED"/>
    <w:rsid w:val="00490679"/>
    <w:rsid w:val="004906E8"/>
    <w:rsid w:val="00490B81"/>
    <w:rsid w:val="004918D9"/>
    <w:rsid w:val="00491D83"/>
    <w:rsid w:val="00491EDD"/>
    <w:rsid w:val="00492250"/>
    <w:rsid w:val="00492DAD"/>
    <w:rsid w:val="00493105"/>
    <w:rsid w:val="0049340E"/>
    <w:rsid w:val="004934A1"/>
    <w:rsid w:val="004936E9"/>
    <w:rsid w:val="00493B96"/>
    <w:rsid w:val="00494771"/>
    <w:rsid w:val="004947D9"/>
    <w:rsid w:val="0049489C"/>
    <w:rsid w:val="00494A01"/>
    <w:rsid w:val="00494D59"/>
    <w:rsid w:val="0049509B"/>
    <w:rsid w:val="0049528F"/>
    <w:rsid w:val="004953B3"/>
    <w:rsid w:val="00495537"/>
    <w:rsid w:val="00495A4C"/>
    <w:rsid w:val="00495C11"/>
    <w:rsid w:val="0049620C"/>
    <w:rsid w:val="004966AF"/>
    <w:rsid w:val="00496D16"/>
    <w:rsid w:val="00496DC5"/>
    <w:rsid w:val="00496DC8"/>
    <w:rsid w:val="00497003"/>
    <w:rsid w:val="00497545"/>
    <w:rsid w:val="0049777A"/>
    <w:rsid w:val="004978A7"/>
    <w:rsid w:val="00497D7E"/>
    <w:rsid w:val="004A03AD"/>
    <w:rsid w:val="004A046B"/>
    <w:rsid w:val="004A05BA"/>
    <w:rsid w:val="004A0A4D"/>
    <w:rsid w:val="004A11A4"/>
    <w:rsid w:val="004A154B"/>
    <w:rsid w:val="004A18AB"/>
    <w:rsid w:val="004A1FB6"/>
    <w:rsid w:val="004A224C"/>
    <w:rsid w:val="004A27CB"/>
    <w:rsid w:val="004A32D8"/>
    <w:rsid w:val="004A337F"/>
    <w:rsid w:val="004A38A7"/>
    <w:rsid w:val="004A39C0"/>
    <w:rsid w:val="004A3B42"/>
    <w:rsid w:val="004A3DA2"/>
    <w:rsid w:val="004A4296"/>
    <w:rsid w:val="004A43CA"/>
    <w:rsid w:val="004A479E"/>
    <w:rsid w:val="004A486D"/>
    <w:rsid w:val="004A4F27"/>
    <w:rsid w:val="004A4F87"/>
    <w:rsid w:val="004A538B"/>
    <w:rsid w:val="004A555C"/>
    <w:rsid w:val="004A5AD2"/>
    <w:rsid w:val="004A60A8"/>
    <w:rsid w:val="004A654F"/>
    <w:rsid w:val="004A668D"/>
    <w:rsid w:val="004A6ABB"/>
    <w:rsid w:val="004A7242"/>
    <w:rsid w:val="004A7623"/>
    <w:rsid w:val="004A771B"/>
    <w:rsid w:val="004A7786"/>
    <w:rsid w:val="004A77C4"/>
    <w:rsid w:val="004A799D"/>
    <w:rsid w:val="004A7A16"/>
    <w:rsid w:val="004B0334"/>
    <w:rsid w:val="004B05F2"/>
    <w:rsid w:val="004B0D43"/>
    <w:rsid w:val="004B106E"/>
    <w:rsid w:val="004B14CD"/>
    <w:rsid w:val="004B1881"/>
    <w:rsid w:val="004B19E7"/>
    <w:rsid w:val="004B24FB"/>
    <w:rsid w:val="004B27A6"/>
    <w:rsid w:val="004B339D"/>
    <w:rsid w:val="004B33C2"/>
    <w:rsid w:val="004B35A2"/>
    <w:rsid w:val="004B398F"/>
    <w:rsid w:val="004B3E03"/>
    <w:rsid w:val="004B4006"/>
    <w:rsid w:val="004B45A4"/>
    <w:rsid w:val="004B47B2"/>
    <w:rsid w:val="004B49EA"/>
    <w:rsid w:val="004B4A31"/>
    <w:rsid w:val="004B507D"/>
    <w:rsid w:val="004B56FD"/>
    <w:rsid w:val="004B577F"/>
    <w:rsid w:val="004B57C4"/>
    <w:rsid w:val="004B595B"/>
    <w:rsid w:val="004B5D28"/>
    <w:rsid w:val="004B6352"/>
    <w:rsid w:val="004B6555"/>
    <w:rsid w:val="004B6556"/>
    <w:rsid w:val="004B6A39"/>
    <w:rsid w:val="004B6F0E"/>
    <w:rsid w:val="004B71C0"/>
    <w:rsid w:val="004B76B2"/>
    <w:rsid w:val="004B785A"/>
    <w:rsid w:val="004B7A2A"/>
    <w:rsid w:val="004B7AA0"/>
    <w:rsid w:val="004B7CBB"/>
    <w:rsid w:val="004B7DBD"/>
    <w:rsid w:val="004B7F27"/>
    <w:rsid w:val="004C0062"/>
    <w:rsid w:val="004C01BF"/>
    <w:rsid w:val="004C0305"/>
    <w:rsid w:val="004C035F"/>
    <w:rsid w:val="004C045A"/>
    <w:rsid w:val="004C0C33"/>
    <w:rsid w:val="004C1A8A"/>
    <w:rsid w:val="004C1B2C"/>
    <w:rsid w:val="004C1F19"/>
    <w:rsid w:val="004C2395"/>
    <w:rsid w:val="004C2594"/>
    <w:rsid w:val="004C29B2"/>
    <w:rsid w:val="004C2EFD"/>
    <w:rsid w:val="004C3072"/>
    <w:rsid w:val="004C31B6"/>
    <w:rsid w:val="004C3850"/>
    <w:rsid w:val="004C39A5"/>
    <w:rsid w:val="004C4183"/>
    <w:rsid w:val="004C4508"/>
    <w:rsid w:val="004C4C80"/>
    <w:rsid w:val="004C54E7"/>
    <w:rsid w:val="004C5BFB"/>
    <w:rsid w:val="004C5E5C"/>
    <w:rsid w:val="004C5FE6"/>
    <w:rsid w:val="004C609C"/>
    <w:rsid w:val="004C61CC"/>
    <w:rsid w:val="004C67B7"/>
    <w:rsid w:val="004C69E8"/>
    <w:rsid w:val="004C7235"/>
    <w:rsid w:val="004C75B1"/>
    <w:rsid w:val="004D03EE"/>
    <w:rsid w:val="004D04D9"/>
    <w:rsid w:val="004D0527"/>
    <w:rsid w:val="004D08C7"/>
    <w:rsid w:val="004D0C74"/>
    <w:rsid w:val="004D1635"/>
    <w:rsid w:val="004D1851"/>
    <w:rsid w:val="004D25DD"/>
    <w:rsid w:val="004D2F39"/>
    <w:rsid w:val="004D2F7C"/>
    <w:rsid w:val="004D310A"/>
    <w:rsid w:val="004D3D6C"/>
    <w:rsid w:val="004D3D6E"/>
    <w:rsid w:val="004D4072"/>
    <w:rsid w:val="004D4927"/>
    <w:rsid w:val="004D4960"/>
    <w:rsid w:val="004D49C8"/>
    <w:rsid w:val="004D4AD0"/>
    <w:rsid w:val="004D4C8E"/>
    <w:rsid w:val="004D4D80"/>
    <w:rsid w:val="004D511D"/>
    <w:rsid w:val="004D5135"/>
    <w:rsid w:val="004D54D6"/>
    <w:rsid w:val="004D561B"/>
    <w:rsid w:val="004D5C49"/>
    <w:rsid w:val="004D6427"/>
    <w:rsid w:val="004D73D1"/>
    <w:rsid w:val="004E0231"/>
    <w:rsid w:val="004E0B93"/>
    <w:rsid w:val="004E0DBF"/>
    <w:rsid w:val="004E1060"/>
    <w:rsid w:val="004E1334"/>
    <w:rsid w:val="004E144F"/>
    <w:rsid w:val="004E1633"/>
    <w:rsid w:val="004E1983"/>
    <w:rsid w:val="004E1CE8"/>
    <w:rsid w:val="004E1D15"/>
    <w:rsid w:val="004E2293"/>
    <w:rsid w:val="004E23F0"/>
    <w:rsid w:val="004E2429"/>
    <w:rsid w:val="004E256B"/>
    <w:rsid w:val="004E3310"/>
    <w:rsid w:val="004E335A"/>
    <w:rsid w:val="004E3770"/>
    <w:rsid w:val="004E37DC"/>
    <w:rsid w:val="004E3A2C"/>
    <w:rsid w:val="004E3D00"/>
    <w:rsid w:val="004E3DB3"/>
    <w:rsid w:val="004E3E61"/>
    <w:rsid w:val="004E3F63"/>
    <w:rsid w:val="004E3FE3"/>
    <w:rsid w:val="004E4192"/>
    <w:rsid w:val="004E4247"/>
    <w:rsid w:val="004E451F"/>
    <w:rsid w:val="004E4879"/>
    <w:rsid w:val="004E48B9"/>
    <w:rsid w:val="004E4AF3"/>
    <w:rsid w:val="004E53A7"/>
    <w:rsid w:val="004E54B5"/>
    <w:rsid w:val="004E5556"/>
    <w:rsid w:val="004E5717"/>
    <w:rsid w:val="004E6188"/>
    <w:rsid w:val="004E62C3"/>
    <w:rsid w:val="004E6604"/>
    <w:rsid w:val="004E6CB0"/>
    <w:rsid w:val="004E773A"/>
    <w:rsid w:val="004E7D41"/>
    <w:rsid w:val="004E7DBB"/>
    <w:rsid w:val="004E7E13"/>
    <w:rsid w:val="004F02F5"/>
    <w:rsid w:val="004F0475"/>
    <w:rsid w:val="004F05EF"/>
    <w:rsid w:val="004F068B"/>
    <w:rsid w:val="004F071A"/>
    <w:rsid w:val="004F091C"/>
    <w:rsid w:val="004F091D"/>
    <w:rsid w:val="004F0D72"/>
    <w:rsid w:val="004F13F4"/>
    <w:rsid w:val="004F1903"/>
    <w:rsid w:val="004F1A0F"/>
    <w:rsid w:val="004F1DEB"/>
    <w:rsid w:val="004F1F38"/>
    <w:rsid w:val="004F248F"/>
    <w:rsid w:val="004F2BA2"/>
    <w:rsid w:val="004F355D"/>
    <w:rsid w:val="004F361C"/>
    <w:rsid w:val="004F4704"/>
    <w:rsid w:val="004F4B75"/>
    <w:rsid w:val="004F4BB4"/>
    <w:rsid w:val="004F4CF9"/>
    <w:rsid w:val="004F4DEB"/>
    <w:rsid w:val="004F53AE"/>
    <w:rsid w:val="004F5512"/>
    <w:rsid w:val="004F57FA"/>
    <w:rsid w:val="004F58A9"/>
    <w:rsid w:val="004F590C"/>
    <w:rsid w:val="004F5911"/>
    <w:rsid w:val="004F5B06"/>
    <w:rsid w:val="004F5D18"/>
    <w:rsid w:val="004F61C6"/>
    <w:rsid w:val="004F62D2"/>
    <w:rsid w:val="004F6BC4"/>
    <w:rsid w:val="004F6D77"/>
    <w:rsid w:val="004F72F4"/>
    <w:rsid w:val="004F749E"/>
    <w:rsid w:val="004F77D9"/>
    <w:rsid w:val="004F7E68"/>
    <w:rsid w:val="004F7F7C"/>
    <w:rsid w:val="00500001"/>
    <w:rsid w:val="00500F3C"/>
    <w:rsid w:val="0050171B"/>
    <w:rsid w:val="00501955"/>
    <w:rsid w:val="00501BB4"/>
    <w:rsid w:val="00501CCB"/>
    <w:rsid w:val="00501E79"/>
    <w:rsid w:val="0050227A"/>
    <w:rsid w:val="00502D13"/>
    <w:rsid w:val="00502E16"/>
    <w:rsid w:val="00502FAC"/>
    <w:rsid w:val="00503163"/>
    <w:rsid w:val="0050320B"/>
    <w:rsid w:val="00503763"/>
    <w:rsid w:val="00503B01"/>
    <w:rsid w:val="00503C34"/>
    <w:rsid w:val="0050421E"/>
    <w:rsid w:val="00504B9F"/>
    <w:rsid w:val="00504EEC"/>
    <w:rsid w:val="00504FD7"/>
    <w:rsid w:val="00505719"/>
    <w:rsid w:val="005057FD"/>
    <w:rsid w:val="00505822"/>
    <w:rsid w:val="0050667B"/>
    <w:rsid w:val="005068E0"/>
    <w:rsid w:val="00506CDD"/>
    <w:rsid w:val="00506DA6"/>
    <w:rsid w:val="00506F4C"/>
    <w:rsid w:val="0050751B"/>
    <w:rsid w:val="0050756A"/>
    <w:rsid w:val="005079F6"/>
    <w:rsid w:val="00507B1E"/>
    <w:rsid w:val="00507CA9"/>
    <w:rsid w:val="00510045"/>
    <w:rsid w:val="005101D4"/>
    <w:rsid w:val="005106F3"/>
    <w:rsid w:val="00510AA0"/>
    <w:rsid w:val="00510E29"/>
    <w:rsid w:val="00511079"/>
    <w:rsid w:val="005110AF"/>
    <w:rsid w:val="005111A2"/>
    <w:rsid w:val="0051121B"/>
    <w:rsid w:val="005117DA"/>
    <w:rsid w:val="005119BD"/>
    <w:rsid w:val="00511E57"/>
    <w:rsid w:val="0051223B"/>
    <w:rsid w:val="00512573"/>
    <w:rsid w:val="0051298B"/>
    <w:rsid w:val="00512D8A"/>
    <w:rsid w:val="00512FB2"/>
    <w:rsid w:val="005135AA"/>
    <w:rsid w:val="00513617"/>
    <w:rsid w:val="0051363A"/>
    <w:rsid w:val="00513C95"/>
    <w:rsid w:val="0051410C"/>
    <w:rsid w:val="00514B83"/>
    <w:rsid w:val="00514DBC"/>
    <w:rsid w:val="005152E2"/>
    <w:rsid w:val="0051540D"/>
    <w:rsid w:val="005157C2"/>
    <w:rsid w:val="00515B40"/>
    <w:rsid w:val="005160D0"/>
    <w:rsid w:val="0051629D"/>
    <w:rsid w:val="005162AB"/>
    <w:rsid w:val="005168E9"/>
    <w:rsid w:val="005169D6"/>
    <w:rsid w:val="00516EE9"/>
    <w:rsid w:val="00516F38"/>
    <w:rsid w:val="00517141"/>
    <w:rsid w:val="005173F0"/>
    <w:rsid w:val="00517809"/>
    <w:rsid w:val="00517D77"/>
    <w:rsid w:val="00520111"/>
    <w:rsid w:val="0052019A"/>
    <w:rsid w:val="00520648"/>
    <w:rsid w:val="005207E1"/>
    <w:rsid w:val="00520E1D"/>
    <w:rsid w:val="00520E9F"/>
    <w:rsid w:val="00520EEA"/>
    <w:rsid w:val="005211D3"/>
    <w:rsid w:val="005215BA"/>
    <w:rsid w:val="005216E4"/>
    <w:rsid w:val="00521704"/>
    <w:rsid w:val="005217B0"/>
    <w:rsid w:val="00521CC4"/>
    <w:rsid w:val="00522053"/>
    <w:rsid w:val="0052247C"/>
    <w:rsid w:val="005226DF"/>
    <w:rsid w:val="00522FCB"/>
    <w:rsid w:val="0052305E"/>
    <w:rsid w:val="0052333D"/>
    <w:rsid w:val="00523E6C"/>
    <w:rsid w:val="005240BC"/>
    <w:rsid w:val="005240DA"/>
    <w:rsid w:val="00524380"/>
    <w:rsid w:val="00524702"/>
    <w:rsid w:val="00524982"/>
    <w:rsid w:val="00524B20"/>
    <w:rsid w:val="00524E10"/>
    <w:rsid w:val="00525677"/>
    <w:rsid w:val="00525FC4"/>
    <w:rsid w:val="00526305"/>
    <w:rsid w:val="00526343"/>
    <w:rsid w:val="00526659"/>
    <w:rsid w:val="00526695"/>
    <w:rsid w:val="00526751"/>
    <w:rsid w:val="00526907"/>
    <w:rsid w:val="00526D29"/>
    <w:rsid w:val="00527061"/>
    <w:rsid w:val="00527633"/>
    <w:rsid w:val="00527B7C"/>
    <w:rsid w:val="00527D0F"/>
    <w:rsid w:val="00527DC6"/>
    <w:rsid w:val="00530006"/>
    <w:rsid w:val="00530982"/>
    <w:rsid w:val="00530C41"/>
    <w:rsid w:val="00531504"/>
    <w:rsid w:val="005316C7"/>
    <w:rsid w:val="00531A5A"/>
    <w:rsid w:val="00531AD0"/>
    <w:rsid w:val="00531CB0"/>
    <w:rsid w:val="00531E7E"/>
    <w:rsid w:val="005322B3"/>
    <w:rsid w:val="00532CAA"/>
    <w:rsid w:val="00532F5E"/>
    <w:rsid w:val="005338DB"/>
    <w:rsid w:val="00533B05"/>
    <w:rsid w:val="00533CAE"/>
    <w:rsid w:val="00533CF6"/>
    <w:rsid w:val="00533DB7"/>
    <w:rsid w:val="00534650"/>
    <w:rsid w:val="00534AF0"/>
    <w:rsid w:val="00534C62"/>
    <w:rsid w:val="0053521E"/>
    <w:rsid w:val="00535319"/>
    <w:rsid w:val="005356F7"/>
    <w:rsid w:val="00535819"/>
    <w:rsid w:val="00535B37"/>
    <w:rsid w:val="00535C93"/>
    <w:rsid w:val="00535CE3"/>
    <w:rsid w:val="0053628A"/>
    <w:rsid w:val="0053664E"/>
    <w:rsid w:val="005367B0"/>
    <w:rsid w:val="0053691C"/>
    <w:rsid w:val="00536E54"/>
    <w:rsid w:val="0053713A"/>
    <w:rsid w:val="005373A8"/>
    <w:rsid w:val="005374B7"/>
    <w:rsid w:val="0053791E"/>
    <w:rsid w:val="0054055A"/>
    <w:rsid w:val="00540972"/>
    <w:rsid w:val="00540AB3"/>
    <w:rsid w:val="00540BEE"/>
    <w:rsid w:val="00540DCB"/>
    <w:rsid w:val="00540F3C"/>
    <w:rsid w:val="0054112D"/>
    <w:rsid w:val="00541C17"/>
    <w:rsid w:val="00541ED2"/>
    <w:rsid w:val="00542303"/>
    <w:rsid w:val="0054260A"/>
    <w:rsid w:val="00542900"/>
    <w:rsid w:val="00542D27"/>
    <w:rsid w:val="00542D8A"/>
    <w:rsid w:val="00542EFA"/>
    <w:rsid w:val="005434B9"/>
    <w:rsid w:val="00543AFE"/>
    <w:rsid w:val="00543E68"/>
    <w:rsid w:val="00543E91"/>
    <w:rsid w:val="00543F4A"/>
    <w:rsid w:val="00544069"/>
    <w:rsid w:val="00544494"/>
    <w:rsid w:val="0054458A"/>
    <w:rsid w:val="005445A8"/>
    <w:rsid w:val="005445E8"/>
    <w:rsid w:val="00544BB3"/>
    <w:rsid w:val="00544BFD"/>
    <w:rsid w:val="00544F68"/>
    <w:rsid w:val="00545050"/>
    <w:rsid w:val="00545211"/>
    <w:rsid w:val="00545348"/>
    <w:rsid w:val="00545389"/>
    <w:rsid w:val="005454AD"/>
    <w:rsid w:val="005455EE"/>
    <w:rsid w:val="005457A4"/>
    <w:rsid w:val="00545EFB"/>
    <w:rsid w:val="005461AC"/>
    <w:rsid w:val="00546431"/>
    <w:rsid w:val="005468C0"/>
    <w:rsid w:val="00546931"/>
    <w:rsid w:val="0054704F"/>
    <w:rsid w:val="005475F0"/>
    <w:rsid w:val="00547B4D"/>
    <w:rsid w:val="00547C31"/>
    <w:rsid w:val="00547C9D"/>
    <w:rsid w:val="00547CDA"/>
    <w:rsid w:val="00550A0E"/>
    <w:rsid w:val="00550DDC"/>
    <w:rsid w:val="00550E53"/>
    <w:rsid w:val="005511DD"/>
    <w:rsid w:val="005513CB"/>
    <w:rsid w:val="005519FA"/>
    <w:rsid w:val="00551BE1"/>
    <w:rsid w:val="0055202C"/>
    <w:rsid w:val="005525FA"/>
    <w:rsid w:val="00552E74"/>
    <w:rsid w:val="0055320D"/>
    <w:rsid w:val="0055334D"/>
    <w:rsid w:val="0055381F"/>
    <w:rsid w:val="00553841"/>
    <w:rsid w:val="0055385B"/>
    <w:rsid w:val="00553F5D"/>
    <w:rsid w:val="005540CC"/>
    <w:rsid w:val="0055440A"/>
    <w:rsid w:val="005547D3"/>
    <w:rsid w:val="005549FA"/>
    <w:rsid w:val="00554BEC"/>
    <w:rsid w:val="00554D84"/>
    <w:rsid w:val="0055510D"/>
    <w:rsid w:val="00555292"/>
    <w:rsid w:val="0055542A"/>
    <w:rsid w:val="00555467"/>
    <w:rsid w:val="005554F6"/>
    <w:rsid w:val="00555684"/>
    <w:rsid w:val="00555D3F"/>
    <w:rsid w:val="00555E54"/>
    <w:rsid w:val="00556215"/>
    <w:rsid w:val="00556445"/>
    <w:rsid w:val="00556458"/>
    <w:rsid w:val="00556591"/>
    <w:rsid w:val="00556862"/>
    <w:rsid w:val="00556B2F"/>
    <w:rsid w:val="00557473"/>
    <w:rsid w:val="005577E8"/>
    <w:rsid w:val="0055792A"/>
    <w:rsid w:val="00557A72"/>
    <w:rsid w:val="005602F0"/>
    <w:rsid w:val="005604E5"/>
    <w:rsid w:val="005607B2"/>
    <w:rsid w:val="00560B3F"/>
    <w:rsid w:val="00560DD9"/>
    <w:rsid w:val="00561121"/>
    <w:rsid w:val="005611D3"/>
    <w:rsid w:val="00561AF6"/>
    <w:rsid w:val="00562749"/>
    <w:rsid w:val="005627D1"/>
    <w:rsid w:val="005627EF"/>
    <w:rsid w:val="00562812"/>
    <w:rsid w:val="0056292E"/>
    <w:rsid w:val="0056325E"/>
    <w:rsid w:val="00563614"/>
    <w:rsid w:val="005637B6"/>
    <w:rsid w:val="00563AE0"/>
    <w:rsid w:val="00563BD5"/>
    <w:rsid w:val="005640E1"/>
    <w:rsid w:val="005642C1"/>
    <w:rsid w:val="00564393"/>
    <w:rsid w:val="005644BF"/>
    <w:rsid w:val="0056475F"/>
    <w:rsid w:val="00564988"/>
    <w:rsid w:val="00564B97"/>
    <w:rsid w:val="00564C81"/>
    <w:rsid w:val="00564DD1"/>
    <w:rsid w:val="00564F37"/>
    <w:rsid w:val="00564F8F"/>
    <w:rsid w:val="00565031"/>
    <w:rsid w:val="0056512A"/>
    <w:rsid w:val="00565201"/>
    <w:rsid w:val="005653B4"/>
    <w:rsid w:val="005653C9"/>
    <w:rsid w:val="00565517"/>
    <w:rsid w:val="005656E2"/>
    <w:rsid w:val="00566C16"/>
    <w:rsid w:val="00566D1C"/>
    <w:rsid w:val="00566D55"/>
    <w:rsid w:val="00566D9C"/>
    <w:rsid w:val="00566E50"/>
    <w:rsid w:val="00567017"/>
    <w:rsid w:val="005670F3"/>
    <w:rsid w:val="00567277"/>
    <w:rsid w:val="005673CD"/>
    <w:rsid w:val="00567D43"/>
    <w:rsid w:val="0057032A"/>
    <w:rsid w:val="00570451"/>
    <w:rsid w:val="005704BF"/>
    <w:rsid w:val="005705A3"/>
    <w:rsid w:val="0057075E"/>
    <w:rsid w:val="00570BC7"/>
    <w:rsid w:val="00570D93"/>
    <w:rsid w:val="00570EE2"/>
    <w:rsid w:val="00570F51"/>
    <w:rsid w:val="00571AF9"/>
    <w:rsid w:val="00571BBC"/>
    <w:rsid w:val="00571DC5"/>
    <w:rsid w:val="0057280E"/>
    <w:rsid w:val="00572863"/>
    <w:rsid w:val="00572F0A"/>
    <w:rsid w:val="0057336B"/>
    <w:rsid w:val="0057341E"/>
    <w:rsid w:val="0057347F"/>
    <w:rsid w:val="005737F4"/>
    <w:rsid w:val="0057397D"/>
    <w:rsid w:val="005743B6"/>
    <w:rsid w:val="005747B6"/>
    <w:rsid w:val="00574E0F"/>
    <w:rsid w:val="00574F5F"/>
    <w:rsid w:val="005752C5"/>
    <w:rsid w:val="005758CF"/>
    <w:rsid w:val="00576820"/>
    <w:rsid w:val="00577258"/>
    <w:rsid w:val="005778FE"/>
    <w:rsid w:val="005779B4"/>
    <w:rsid w:val="00577CEE"/>
    <w:rsid w:val="00577F6A"/>
    <w:rsid w:val="005800B3"/>
    <w:rsid w:val="00580A58"/>
    <w:rsid w:val="00580E44"/>
    <w:rsid w:val="0058160B"/>
    <w:rsid w:val="00581797"/>
    <w:rsid w:val="005817C1"/>
    <w:rsid w:val="005822C6"/>
    <w:rsid w:val="0058237B"/>
    <w:rsid w:val="00582431"/>
    <w:rsid w:val="005825A5"/>
    <w:rsid w:val="00582798"/>
    <w:rsid w:val="005827FE"/>
    <w:rsid w:val="00582E1B"/>
    <w:rsid w:val="00582F10"/>
    <w:rsid w:val="00583305"/>
    <w:rsid w:val="00583898"/>
    <w:rsid w:val="0058399F"/>
    <w:rsid w:val="00583BB3"/>
    <w:rsid w:val="00583CF6"/>
    <w:rsid w:val="00583F44"/>
    <w:rsid w:val="00584033"/>
    <w:rsid w:val="0058454E"/>
    <w:rsid w:val="0058481D"/>
    <w:rsid w:val="0058487F"/>
    <w:rsid w:val="0058524F"/>
    <w:rsid w:val="005852EC"/>
    <w:rsid w:val="005853FC"/>
    <w:rsid w:val="00585A6E"/>
    <w:rsid w:val="00585F53"/>
    <w:rsid w:val="00585F58"/>
    <w:rsid w:val="00585F76"/>
    <w:rsid w:val="00586165"/>
    <w:rsid w:val="0058616A"/>
    <w:rsid w:val="00586C8B"/>
    <w:rsid w:val="00586D60"/>
    <w:rsid w:val="0058701D"/>
    <w:rsid w:val="0058720E"/>
    <w:rsid w:val="0058736E"/>
    <w:rsid w:val="00587472"/>
    <w:rsid w:val="0058779A"/>
    <w:rsid w:val="00587813"/>
    <w:rsid w:val="00590A01"/>
    <w:rsid w:val="00590DA3"/>
    <w:rsid w:val="00591362"/>
    <w:rsid w:val="0059141F"/>
    <w:rsid w:val="00591A18"/>
    <w:rsid w:val="00591AAF"/>
    <w:rsid w:val="00591AFE"/>
    <w:rsid w:val="00591B4E"/>
    <w:rsid w:val="00591F2B"/>
    <w:rsid w:val="005920C5"/>
    <w:rsid w:val="005924F6"/>
    <w:rsid w:val="00592F25"/>
    <w:rsid w:val="0059316D"/>
    <w:rsid w:val="00593364"/>
    <w:rsid w:val="00593546"/>
    <w:rsid w:val="00593C6A"/>
    <w:rsid w:val="00593EEB"/>
    <w:rsid w:val="00593FEE"/>
    <w:rsid w:val="005941C3"/>
    <w:rsid w:val="00594282"/>
    <w:rsid w:val="00594894"/>
    <w:rsid w:val="00594FEB"/>
    <w:rsid w:val="0059521D"/>
    <w:rsid w:val="005954F9"/>
    <w:rsid w:val="00595706"/>
    <w:rsid w:val="0059570E"/>
    <w:rsid w:val="005957A1"/>
    <w:rsid w:val="00595C34"/>
    <w:rsid w:val="00595C52"/>
    <w:rsid w:val="00595E36"/>
    <w:rsid w:val="00595EAE"/>
    <w:rsid w:val="00596198"/>
    <w:rsid w:val="00596469"/>
    <w:rsid w:val="0059649B"/>
    <w:rsid w:val="00596772"/>
    <w:rsid w:val="005967A1"/>
    <w:rsid w:val="00596AB2"/>
    <w:rsid w:val="00596D9A"/>
    <w:rsid w:val="00596EAA"/>
    <w:rsid w:val="005973C7"/>
    <w:rsid w:val="00597706"/>
    <w:rsid w:val="005A04AF"/>
    <w:rsid w:val="005A058C"/>
    <w:rsid w:val="005A09EF"/>
    <w:rsid w:val="005A0B76"/>
    <w:rsid w:val="005A0C02"/>
    <w:rsid w:val="005A18B7"/>
    <w:rsid w:val="005A1991"/>
    <w:rsid w:val="005A1BDA"/>
    <w:rsid w:val="005A1F30"/>
    <w:rsid w:val="005A2068"/>
    <w:rsid w:val="005A2786"/>
    <w:rsid w:val="005A281D"/>
    <w:rsid w:val="005A29BE"/>
    <w:rsid w:val="005A2B5D"/>
    <w:rsid w:val="005A2FD6"/>
    <w:rsid w:val="005A392C"/>
    <w:rsid w:val="005A43CF"/>
    <w:rsid w:val="005A46DE"/>
    <w:rsid w:val="005A4884"/>
    <w:rsid w:val="005A4BD0"/>
    <w:rsid w:val="005A515A"/>
    <w:rsid w:val="005A52A3"/>
    <w:rsid w:val="005A60C2"/>
    <w:rsid w:val="005A6255"/>
    <w:rsid w:val="005A6763"/>
    <w:rsid w:val="005A7115"/>
    <w:rsid w:val="005A719D"/>
    <w:rsid w:val="005A739A"/>
    <w:rsid w:val="005A75E3"/>
    <w:rsid w:val="005A789C"/>
    <w:rsid w:val="005B047A"/>
    <w:rsid w:val="005B0869"/>
    <w:rsid w:val="005B0879"/>
    <w:rsid w:val="005B08CD"/>
    <w:rsid w:val="005B0D9C"/>
    <w:rsid w:val="005B0FE5"/>
    <w:rsid w:val="005B1490"/>
    <w:rsid w:val="005B163D"/>
    <w:rsid w:val="005B2010"/>
    <w:rsid w:val="005B24B8"/>
    <w:rsid w:val="005B25BB"/>
    <w:rsid w:val="005B2987"/>
    <w:rsid w:val="005B2C37"/>
    <w:rsid w:val="005B2EFC"/>
    <w:rsid w:val="005B47BA"/>
    <w:rsid w:val="005B4E18"/>
    <w:rsid w:val="005B4FC2"/>
    <w:rsid w:val="005B51D7"/>
    <w:rsid w:val="005B5644"/>
    <w:rsid w:val="005B565B"/>
    <w:rsid w:val="005B5A42"/>
    <w:rsid w:val="005B5D06"/>
    <w:rsid w:val="005B5D49"/>
    <w:rsid w:val="005B603F"/>
    <w:rsid w:val="005B6085"/>
    <w:rsid w:val="005B6281"/>
    <w:rsid w:val="005B6342"/>
    <w:rsid w:val="005B6673"/>
    <w:rsid w:val="005B6AFA"/>
    <w:rsid w:val="005B6D0B"/>
    <w:rsid w:val="005B708F"/>
    <w:rsid w:val="005B74F4"/>
    <w:rsid w:val="005B7587"/>
    <w:rsid w:val="005B7729"/>
    <w:rsid w:val="005B77DD"/>
    <w:rsid w:val="005B799E"/>
    <w:rsid w:val="005B7BE5"/>
    <w:rsid w:val="005C009F"/>
    <w:rsid w:val="005C0171"/>
    <w:rsid w:val="005C04D1"/>
    <w:rsid w:val="005C0C5A"/>
    <w:rsid w:val="005C162B"/>
    <w:rsid w:val="005C16C0"/>
    <w:rsid w:val="005C176C"/>
    <w:rsid w:val="005C1AEA"/>
    <w:rsid w:val="005C1C08"/>
    <w:rsid w:val="005C1DA5"/>
    <w:rsid w:val="005C1E88"/>
    <w:rsid w:val="005C1EA6"/>
    <w:rsid w:val="005C312C"/>
    <w:rsid w:val="005C34BE"/>
    <w:rsid w:val="005C3568"/>
    <w:rsid w:val="005C3649"/>
    <w:rsid w:val="005C3669"/>
    <w:rsid w:val="005C3BC3"/>
    <w:rsid w:val="005C3FE3"/>
    <w:rsid w:val="005C4A42"/>
    <w:rsid w:val="005C4D15"/>
    <w:rsid w:val="005C4E0E"/>
    <w:rsid w:val="005C4F09"/>
    <w:rsid w:val="005C5791"/>
    <w:rsid w:val="005C5C00"/>
    <w:rsid w:val="005C6350"/>
    <w:rsid w:val="005C67CF"/>
    <w:rsid w:val="005C6AA2"/>
    <w:rsid w:val="005C6F52"/>
    <w:rsid w:val="005C70DF"/>
    <w:rsid w:val="005C7197"/>
    <w:rsid w:val="005C7408"/>
    <w:rsid w:val="005C78D2"/>
    <w:rsid w:val="005C7F03"/>
    <w:rsid w:val="005C7F9D"/>
    <w:rsid w:val="005D0047"/>
    <w:rsid w:val="005D00BF"/>
    <w:rsid w:val="005D0437"/>
    <w:rsid w:val="005D083D"/>
    <w:rsid w:val="005D09F6"/>
    <w:rsid w:val="005D0E6A"/>
    <w:rsid w:val="005D1DDD"/>
    <w:rsid w:val="005D21B6"/>
    <w:rsid w:val="005D263A"/>
    <w:rsid w:val="005D267C"/>
    <w:rsid w:val="005D2B51"/>
    <w:rsid w:val="005D3363"/>
    <w:rsid w:val="005D3599"/>
    <w:rsid w:val="005D3738"/>
    <w:rsid w:val="005D379C"/>
    <w:rsid w:val="005D3980"/>
    <w:rsid w:val="005D3BBB"/>
    <w:rsid w:val="005D3D5A"/>
    <w:rsid w:val="005D3FB0"/>
    <w:rsid w:val="005D47BE"/>
    <w:rsid w:val="005D4996"/>
    <w:rsid w:val="005D51AB"/>
    <w:rsid w:val="005D5372"/>
    <w:rsid w:val="005D5692"/>
    <w:rsid w:val="005D5720"/>
    <w:rsid w:val="005D585D"/>
    <w:rsid w:val="005D58A7"/>
    <w:rsid w:val="005D5B6B"/>
    <w:rsid w:val="005D5B8B"/>
    <w:rsid w:val="005D678E"/>
    <w:rsid w:val="005D6799"/>
    <w:rsid w:val="005D68ED"/>
    <w:rsid w:val="005D6BA9"/>
    <w:rsid w:val="005D6BC8"/>
    <w:rsid w:val="005D6C00"/>
    <w:rsid w:val="005D6C8E"/>
    <w:rsid w:val="005D6C94"/>
    <w:rsid w:val="005D7062"/>
    <w:rsid w:val="005D707B"/>
    <w:rsid w:val="005D74E0"/>
    <w:rsid w:val="005D7668"/>
    <w:rsid w:val="005E08FB"/>
    <w:rsid w:val="005E09E0"/>
    <w:rsid w:val="005E0F5C"/>
    <w:rsid w:val="005E11BF"/>
    <w:rsid w:val="005E124C"/>
    <w:rsid w:val="005E14A1"/>
    <w:rsid w:val="005E18F3"/>
    <w:rsid w:val="005E217E"/>
    <w:rsid w:val="005E22AE"/>
    <w:rsid w:val="005E2874"/>
    <w:rsid w:val="005E2B6C"/>
    <w:rsid w:val="005E2E5F"/>
    <w:rsid w:val="005E303B"/>
    <w:rsid w:val="005E3232"/>
    <w:rsid w:val="005E355D"/>
    <w:rsid w:val="005E484B"/>
    <w:rsid w:val="005E4D6F"/>
    <w:rsid w:val="005E4E00"/>
    <w:rsid w:val="005E4E93"/>
    <w:rsid w:val="005E4EB6"/>
    <w:rsid w:val="005E5206"/>
    <w:rsid w:val="005E545F"/>
    <w:rsid w:val="005E57DE"/>
    <w:rsid w:val="005E5953"/>
    <w:rsid w:val="005E5A30"/>
    <w:rsid w:val="005E5D66"/>
    <w:rsid w:val="005E6904"/>
    <w:rsid w:val="005E6C3A"/>
    <w:rsid w:val="005E73FA"/>
    <w:rsid w:val="005E78D3"/>
    <w:rsid w:val="005E799E"/>
    <w:rsid w:val="005E7D52"/>
    <w:rsid w:val="005E7D6B"/>
    <w:rsid w:val="005E7E61"/>
    <w:rsid w:val="005E7F60"/>
    <w:rsid w:val="005F04E2"/>
    <w:rsid w:val="005F0A48"/>
    <w:rsid w:val="005F0A97"/>
    <w:rsid w:val="005F0BA3"/>
    <w:rsid w:val="005F0D61"/>
    <w:rsid w:val="005F1117"/>
    <w:rsid w:val="005F13FE"/>
    <w:rsid w:val="005F1640"/>
    <w:rsid w:val="005F177B"/>
    <w:rsid w:val="005F1788"/>
    <w:rsid w:val="005F1B24"/>
    <w:rsid w:val="005F1DCD"/>
    <w:rsid w:val="005F1E37"/>
    <w:rsid w:val="005F20AB"/>
    <w:rsid w:val="005F2ACC"/>
    <w:rsid w:val="005F2F02"/>
    <w:rsid w:val="005F2FEE"/>
    <w:rsid w:val="005F30A3"/>
    <w:rsid w:val="005F377E"/>
    <w:rsid w:val="005F3E59"/>
    <w:rsid w:val="005F4CF8"/>
    <w:rsid w:val="005F4E09"/>
    <w:rsid w:val="005F4EEE"/>
    <w:rsid w:val="005F557A"/>
    <w:rsid w:val="005F5C96"/>
    <w:rsid w:val="005F6239"/>
    <w:rsid w:val="005F67C6"/>
    <w:rsid w:val="005F67FD"/>
    <w:rsid w:val="005F6D8D"/>
    <w:rsid w:val="005F70BC"/>
    <w:rsid w:val="005F72C4"/>
    <w:rsid w:val="005F7706"/>
    <w:rsid w:val="005F78C2"/>
    <w:rsid w:val="005F7DBC"/>
    <w:rsid w:val="0060048F"/>
    <w:rsid w:val="0060071A"/>
    <w:rsid w:val="00600A3C"/>
    <w:rsid w:val="00600E34"/>
    <w:rsid w:val="00600F04"/>
    <w:rsid w:val="00600F8A"/>
    <w:rsid w:val="006016DC"/>
    <w:rsid w:val="0060184C"/>
    <w:rsid w:val="006023A4"/>
    <w:rsid w:val="00602536"/>
    <w:rsid w:val="0060276B"/>
    <w:rsid w:val="00602982"/>
    <w:rsid w:val="00602A35"/>
    <w:rsid w:val="00602B1F"/>
    <w:rsid w:val="00602BA0"/>
    <w:rsid w:val="00602D3E"/>
    <w:rsid w:val="00603C53"/>
    <w:rsid w:val="00603C5A"/>
    <w:rsid w:val="006040DA"/>
    <w:rsid w:val="006042C2"/>
    <w:rsid w:val="00604A26"/>
    <w:rsid w:val="00604F27"/>
    <w:rsid w:val="00604F6D"/>
    <w:rsid w:val="006063CB"/>
    <w:rsid w:val="00606C43"/>
    <w:rsid w:val="00606CF2"/>
    <w:rsid w:val="006073BF"/>
    <w:rsid w:val="00607FE0"/>
    <w:rsid w:val="00610076"/>
    <w:rsid w:val="006102A2"/>
    <w:rsid w:val="0061049E"/>
    <w:rsid w:val="006109BE"/>
    <w:rsid w:val="00610FAD"/>
    <w:rsid w:val="006110AF"/>
    <w:rsid w:val="006112B2"/>
    <w:rsid w:val="006113B0"/>
    <w:rsid w:val="006114F8"/>
    <w:rsid w:val="00611B2D"/>
    <w:rsid w:val="00612087"/>
    <w:rsid w:val="00612140"/>
    <w:rsid w:val="00612189"/>
    <w:rsid w:val="006122F6"/>
    <w:rsid w:val="0061238E"/>
    <w:rsid w:val="00612557"/>
    <w:rsid w:val="00612628"/>
    <w:rsid w:val="006128A7"/>
    <w:rsid w:val="00612CF8"/>
    <w:rsid w:val="006130D6"/>
    <w:rsid w:val="00613B06"/>
    <w:rsid w:val="0061416D"/>
    <w:rsid w:val="006141C2"/>
    <w:rsid w:val="0061428B"/>
    <w:rsid w:val="00614FAC"/>
    <w:rsid w:val="0061543B"/>
    <w:rsid w:val="00615871"/>
    <w:rsid w:val="006161AD"/>
    <w:rsid w:val="00616250"/>
    <w:rsid w:val="00616718"/>
    <w:rsid w:val="0061679F"/>
    <w:rsid w:val="00616FFD"/>
    <w:rsid w:val="006172B0"/>
    <w:rsid w:val="00620025"/>
    <w:rsid w:val="00620258"/>
    <w:rsid w:val="00620314"/>
    <w:rsid w:val="00620448"/>
    <w:rsid w:val="0062074C"/>
    <w:rsid w:val="00620838"/>
    <w:rsid w:val="0062119E"/>
    <w:rsid w:val="006211DC"/>
    <w:rsid w:val="0062199C"/>
    <w:rsid w:val="006219CC"/>
    <w:rsid w:val="00621EEF"/>
    <w:rsid w:val="00622971"/>
    <w:rsid w:val="006229E9"/>
    <w:rsid w:val="00623820"/>
    <w:rsid w:val="00624046"/>
    <w:rsid w:val="00624781"/>
    <w:rsid w:val="00624AF2"/>
    <w:rsid w:val="0062519A"/>
    <w:rsid w:val="00625585"/>
    <w:rsid w:val="0062560F"/>
    <w:rsid w:val="00625A01"/>
    <w:rsid w:val="00625B30"/>
    <w:rsid w:val="00626254"/>
    <w:rsid w:val="006262CF"/>
    <w:rsid w:val="00626467"/>
    <w:rsid w:val="006265DD"/>
    <w:rsid w:val="00626CD3"/>
    <w:rsid w:val="0062721C"/>
    <w:rsid w:val="006272CD"/>
    <w:rsid w:val="0062734D"/>
    <w:rsid w:val="00627752"/>
    <w:rsid w:val="0062775D"/>
    <w:rsid w:val="00627B74"/>
    <w:rsid w:val="00630458"/>
    <w:rsid w:val="006307DF"/>
    <w:rsid w:val="0063098E"/>
    <w:rsid w:val="00630A8F"/>
    <w:rsid w:val="00630BC6"/>
    <w:rsid w:val="00630DFE"/>
    <w:rsid w:val="0063102D"/>
    <w:rsid w:val="00631818"/>
    <w:rsid w:val="00631890"/>
    <w:rsid w:val="00631DB8"/>
    <w:rsid w:val="00631F3E"/>
    <w:rsid w:val="00632EF7"/>
    <w:rsid w:val="00633131"/>
    <w:rsid w:val="006331E0"/>
    <w:rsid w:val="006331EA"/>
    <w:rsid w:val="00633648"/>
    <w:rsid w:val="00633712"/>
    <w:rsid w:val="00634032"/>
    <w:rsid w:val="00634170"/>
    <w:rsid w:val="00634233"/>
    <w:rsid w:val="00634258"/>
    <w:rsid w:val="006342BB"/>
    <w:rsid w:val="006349EC"/>
    <w:rsid w:val="00634FF1"/>
    <w:rsid w:val="006357C4"/>
    <w:rsid w:val="0063586F"/>
    <w:rsid w:val="0063591D"/>
    <w:rsid w:val="00635937"/>
    <w:rsid w:val="0063610B"/>
    <w:rsid w:val="006371CC"/>
    <w:rsid w:val="00637493"/>
    <w:rsid w:val="0063775A"/>
    <w:rsid w:val="00637A85"/>
    <w:rsid w:val="00637C4D"/>
    <w:rsid w:val="00637D33"/>
    <w:rsid w:val="006403F6"/>
    <w:rsid w:val="0064056E"/>
    <w:rsid w:val="006405CC"/>
    <w:rsid w:val="00640DB1"/>
    <w:rsid w:val="006414D8"/>
    <w:rsid w:val="0064156F"/>
    <w:rsid w:val="00641835"/>
    <w:rsid w:val="00641E46"/>
    <w:rsid w:val="00642827"/>
    <w:rsid w:val="00643EFC"/>
    <w:rsid w:val="00643FF4"/>
    <w:rsid w:val="00644014"/>
    <w:rsid w:val="00644299"/>
    <w:rsid w:val="00644B11"/>
    <w:rsid w:val="00644D15"/>
    <w:rsid w:val="00645348"/>
    <w:rsid w:val="006455DE"/>
    <w:rsid w:val="00645BDE"/>
    <w:rsid w:val="00645E09"/>
    <w:rsid w:val="00646157"/>
    <w:rsid w:val="006461FA"/>
    <w:rsid w:val="0064771D"/>
    <w:rsid w:val="006479DB"/>
    <w:rsid w:val="00647BB3"/>
    <w:rsid w:val="00647E32"/>
    <w:rsid w:val="006505CA"/>
    <w:rsid w:val="00650DFC"/>
    <w:rsid w:val="00651456"/>
    <w:rsid w:val="00651495"/>
    <w:rsid w:val="00651C7F"/>
    <w:rsid w:val="00651D1E"/>
    <w:rsid w:val="00651DB3"/>
    <w:rsid w:val="00652D24"/>
    <w:rsid w:val="00652F37"/>
    <w:rsid w:val="00653403"/>
    <w:rsid w:val="00653A57"/>
    <w:rsid w:val="00653B0E"/>
    <w:rsid w:val="00654559"/>
    <w:rsid w:val="006545C5"/>
    <w:rsid w:val="00654604"/>
    <w:rsid w:val="006547BE"/>
    <w:rsid w:val="00654E7B"/>
    <w:rsid w:val="006556EF"/>
    <w:rsid w:val="00655C5B"/>
    <w:rsid w:val="00655D53"/>
    <w:rsid w:val="00655D83"/>
    <w:rsid w:val="006563A2"/>
    <w:rsid w:val="00656956"/>
    <w:rsid w:val="00656DE8"/>
    <w:rsid w:val="006572DA"/>
    <w:rsid w:val="00657C36"/>
    <w:rsid w:val="00657C83"/>
    <w:rsid w:val="00657DA9"/>
    <w:rsid w:val="00660416"/>
    <w:rsid w:val="006608F7"/>
    <w:rsid w:val="006609C1"/>
    <w:rsid w:val="00660BB0"/>
    <w:rsid w:val="00660BDA"/>
    <w:rsid w:val="00660C1F"/>
    <w:rsid w:val="00660CAE"/>
    <w:rsid w:val="00661118"/>
    <w:rsid w:val="00662A12"/>
    <w:rsid w:val="00662AEF"/>
    <w:rsid w:val="00662CFC"/>
    <w:rsid w:val="00662DBF"/>
    <w:rsid w:val="00663562"/>
    <w:rsid w:val="00664E56"/>
    <w:rsid w:val="00664E57"/>
    <w:rsid w:val="00664FC9"/>
    <w:rsid w:val="006651DC"/>
    <w:rsid w:val="0066567E"/>
    <w:rsid w:val="00665CE9"/>
    <w:rsid w:val="00666089"/>
    <w:rsid w:val="00666110"/>
    <w:rsid w:val="006662BC"/>
    <w:rsid w:val="0066668E"/>
    <w:rsid w:val="00666958"/>
    <w:rsid w:val="00667347"/>
    <w:rsid w:val="0066744E"/>
    <w:rsid w:val="0066792E"/>
    <w:rsid w:val="00667AC5"/>
    <w:rsid w:val="00667EE3"/>
    <w:rsid w:val="00670051"/>
    <w:rsid w:val="00670539"/>
    <w:rsid w:val="00670656"/>
    <w:rsid w:val="0067117E"/>
    <w:rsid w:val="006712EE"/>
    <w:rsid w:val="00671508"/>
    <w:rsid w:val="00671B17"/>
    <w:rsid w:val="00671CEA"/>
    <w:rsid w:val="00671E43"/>
    <w:rsid w:val="006723CC"/>
    <w:rsid w:val="00672400"/>
    <w:rsid w:val="006725BA"/>
    <w:rsid w:val="00672ADF"/>
    <w:rsid w:val="00672BF3"/>
    <w:rsid w:val="0067304E"/>
    <w:rsid w:val="0067312F"/>
    <w:rsid w:val="00673536"/>
    <w:rsid w:val="006735AF"/>
    <w:rsid w:val="0067407E"/>
    <w:rsid w:val="0067433A"/>
    <w:rsid w:val="0067472F"/>
    <w:rsid w:val="006749BB"/>
    <w:rsid w:val="00674AD5"/>
    <w:rsid w:val="00675131"/>
    <w:rsid w:val="00675463"/>
    <w:rsid w:val="00675613"/>
    <w:rsid w:val="00675789"/>
    <w:rsid w:val="0067595A"/>
    <w:rsid w:val="006759DC"/>
    <w:rsid w:val="00675CDC"/>
    <w:rsid w:val="00675F1F"/>
    <w:rsid w:val="0067647E"/>
    <w:rsid w:val="00676A42"/>
    <w:rsid w:val="00677AE2"/>
    <w:rsid w:val="00677E62"/>
    <w:rsid w:val="006802ED"/>
    <w:rsid w:val="006804F8"/>
    <w:rsid w:val="00680833"/>
    <w:rsid w:val="00680951"/>
    <w:rsid w:val="006809A4"/>
    <w:rsid w:val="00680DCC"/>
    <w:rsid w:val="0068128E"/>
    <w:rsid w:val="00681723"/>
    <w:rsid w:val="00681A8A"/>
    <w:rsid w:val="00681C14"/>
    <w:rsid w:val="00681CA3"/>
    <w:rsid w:val="0068202D"/>
    <w:rsid w:val="00682058"/>
    <w:rsid w:val="00682275"/>
    <w:rsid w:val="00682284"/>
    <w:rsid w:val="006824DF"/>
    <w:rsid w:val="00682841"/>
    <w:rsid w:val="006831B0"/>
    <w:rsid w:val="00683340"/>
    <w:rsid w:val="006838EB"/>
    <w:rsid w:val="00683C6F"/>
    <w:rsid w:val="00683CC0"/>
    <w:rsid w:val="00684081"/>
    <w:rsid w:val="0068430F"/>
    <w:rsid w:val="006843E4"/>
    <w:rsid w:val="006844AC"/>
    <w:rsid w:val="0068480F"/>
    <w:rsid w:val="00684CF9"/>
    <w:rsid w:val="00684EBF"/>
    <w:rsid w:val="006850AA"/>
    <w:rsid w:val="006852AD"/>
    <w:rsid w:val="00685949"/>
    <w:rsid w:val="00685968"/>
    <w:rsid w:val="00685C81"/>
    <w:rsid w:val="00685CFA"/>
    <w:rsid w:val="00685DE9"/>
    <w:rsid w:val="00686C47"/>
    <w:rsid w:val="00686E18"/>
    <w:rsid w:val="006870DE"/>
    <w:rsid w:val="00687244"/>
    <w:rsid w:val="0068727E"/>
    <w:rsid w:val="00687697"/>
    <w:rsid w:val="00687AB9"/>
    <w:rsid w:val="00687E66"/>
    <w:rsid w:val="0069045E"/>
    <w:rsid w:val="006904A7"/>
    <w:rsid w:val="0069091F"/>
    <w:rsid w:val="00690948"/>
    <w:rsid w:val="00690995"/>
    <w:rsid w:val="00690D60"/>
    <w:rsid w:val="0069119E"/>
    <w:rsid w:val="006912AB"/>
    <w:rsid w:val="006913A0"/>
    <w:rsid w:val="006914D5"/>
    <w:rsid w:val="00691785"/>
    <w:rsid w:val="00691C16"/>
    <w:rsid w:val="006922DD"/>
    <w:rsid w:val="006923FF"/>
    <w:rsid w:val="00692442"/>
    <w:rsid w:val="00692524"/>
    <w:rsid w:val="00692ABA"/>
    <w:rsid w:val="00692C6A"/>
    <w:rsid w:val="00693346"/>
    <w:rsid w:val="00693798"/>
    <w:rsid w:val="00693B7D"/>
    <w:rsid w:val="00693C5E"/>
    <w:rsid w:val="00693CD6"/>
    <w:rsid w:val="00694142"/>
    <w:rsid w:val="00694186"/>
    <w:rsid w:val="006942ED"/>
    <w:rsid w:val="00694437"/>
    <w:rsid w:val="006946F4"/>
    <w:rsid w:val="00694EAC"/>
    <w:rsid w:val="006956A2"/>
    <w:rsid w:val="006958B8"/>
    <w:rsid w:val="00695C9F"/>
    <w:rsid w:val="00696A47"/>
    <w:rsid w:val="00696B0C"/>
    <w:rsid w:val="00696C82"/>
    <w:rsid w:val="00696DF6"/>
    <w:rsid w:val="00696E0D"/>
    <w:rsid w:val="006971D1"/>
    <w:rsid w:val="00697421"/>
    <w:rsid w:val="00697EA5"/>
    <w:rsid w:val="00697F23"/>
    <w:rsid w:val="006A0024"/>
    <w:rsid w:val="006A004B"/>
    <w:rsid w:val="006A0374"/>
    <w:rsid w:val="006A0AB9"/>
    <w:rsid w:val="006A0C2A"/>
    <w:rsid w:val="006A10B7"/>
    <w:rsid w:val="006A12AC"/>
    <w:rsid w:val="006A12AE"/>
    <w:rsid w:val="006A12CF"/>
    <w:rsid w:val="006A165A"/>
    <w:rsid w:val="006A1B27"/>
    <w:rsid w:val="006A1B86"/>
    <w:rsid w:val="006A1CEF"/>
    <w:rsid w:val="006A1E95"/>
    <w:rsid w:val="006A1FF6"/>
    <w:rsid w:val="006A2130"/>
    <w:rsid w:val="006A2A94"/>
    <w:rsid w:val="006A32E0"/>
    <w:rsid w:val="006A3314"/>
    <w:rsid w:val="006A39C7"/>
    <w:rsid w:val="006A3BCD"/>
    <w:rsid w:val="006A3C71"/>
    <w:rsid w:val="006A3E3A"/>
    <w:rsid w:val="006A4828"/>
    <w:rsid w:val="006A4B2E"/>
    <w:rsid w:val="006A4E91"/>
    <w:rsid w:val="006A506E"/>
    <w:rsid w:val="006A50A6"/>
    <w:rsid w:val="006A5E99"/>
    <w:rsid w:val="006A5F92"/>
    <w:rsid w:val="006A6017"/>
    <w:rsid w:val="006A6213"/>
    <w:rsid w:val="006A6578"/>
    <w:rsid w:val="006A65BB"/>
    <w:rsid w:val="006A6831"/>
    <w:rsid w:val="006A6C24"/>
    <w:rsid w:val="006A6F1D"/>
    <w:rsid w:val="006A791D"/>
    <w:rsid w:val="006A79BD"/>
    <w:rsid w:val="006A7B43"/>
    <w:rsid w:val="006A7BE0"/>
    <w:rsid w:val="006B0047"/>
    <w:rsid w:val="006B0A2E"/>
    <w:rsid w:val="006B105F"/>
    <w:rsid w:val="006B137A"/>
    <w:rsid w:val="006B18D8"/>
    <w:rsid w:val="006B1B30"/>
    <w:rsid w:val="006B1BE6"/>
    <w:rsid w:val="006B2B28"/>
    <w:rsid w:val="006B3007"/>
    <w:rsid w:val="006B3209"/>
    <w:rsid w:val="006B32B6"/>
    <w:rsid w:val="006B33A1"/>
    <w:rsid w:val="006B37B1"/>
    <w:rsid w:val="006B3CB9"/>
    <w:rsid w:val="006B3F33"/>
    <w:rsid w:val="006B40C3"/>
    <w:rsid w:val="006B464A"/>
    <w:rsid w:val="006B4714"/>
    <w:rsid w:val="006B479C"/>
    <w:rsid w:val="006B4A07"/>
    <w:rsid w:val="006B4D98"/>
    <w:rsid w:val="006B4E05"/>
    <w:rsid w:val="006B4F7A"/>
    <w:rsid w:val="006B50AF"/>
    <w:rsid w:val="006B5628"/>
    <w:rsid w:val="006B5D80"/>
    <w:rsid w:val="006B5E22"/>
    <w:rsid w:val="006B6028"/>
    <w:rsid w:val="006B605E"/>
    <w:rsid w:val="006B6AE1"/>
    <w:rsid w:val="006B6B69"/>
    <w:rsid w:val="006B7243"/>
    <w:rsid w:val="006B76A6"/>
    <w:rsid w:val="006B76BC"/>
    <w:rsid w:val="006B78E1"/>
    <w:rsid w:val="006B7AC4"/>
    <w:rsid w:val="006B7D73"/>
    <w:rsid w:val="006C0099"/>
    <w:rsid w:val="006C0326"/>
    <w:rsid w:val="006C0376"/>
    <w:rsid w:val="006C0602"/>
    <w:rsid w:val="006C09D2"/>
    <w:rsid w:val="006C0A07"/>
    <w:rsid w:val="006C12EA"/>
    <w:rsid w:val="006C17B4"/>
    <w:rsid w:val="006C17FC"/>
    <w:rsid w:val="006C1CFA"/>
    <w:rsid w:val="006C1E7D"/>
    <w:rsid w:val="006C1FD2"/>
    <w:rsid w:val="006C2736"/>
    <w:rsid w:val="006C27B3"/>
    <w:rsid w:val="006C2CA5"/>
    <w:rsid w:val="006C34CA"/>
    <w:rsid w:val="006C37A8"/>
    <w:rsid w:val="006C38F3"/>
    <w:rsid w:val="006C4022"/>
    <w:rsid w:val="006C4076"/>
    <w:rsid w:val="006C4234"/>
    <w:rsid w:val="006C48F8"/>
    <w:rsid w:val="006C4FEB"/>
    <w:rsid w:val="006C5102"/>
    <w:rsid w:val="006C519F"/>
    <w:rsid w:val="006C5367"/>
    <w:rsid w:val="006C55B9"/>
    <w:rsid w:val="006C56C7"/>
    <w:rsid w:val="006C5F9E"/>
    <w:rsid w:val="006C625F"/>
    <w:rsid w:val="006C6824"/>
    <w:rsid w:val="006C6876"/>
    <w:rsid w:val="006C6A1E"/>
    <w:rsid w:val="006C73D8"/>
    <w:rsid w:val="006C746F"/>
    <w:rsid w:val="006C7934"/>
    <w:rsid w:val="006C7DD8"/>
    <w:rsid w:val="006C7EAD"/>
    <w:rsid w:val="006D09BE"/>
    <w:rsid w:val="006D0A3D"/>
    <w:rsid w:val="006D0BA2"/>
    <w:rsid w:val="006D0FEA"/>
    <w:rsid w:val="006D13BD"/>
    <w:rsid w:val="006D14C1"/>
    <w:rsid w:val="006D1AB4"/>
    <w:rsid w:val="006D1C38"/>
    <w:rsid w:val="006D1E8A"/>
    <w:rsid w:val="006D1E9F"/>
    <w:rsid w:val="006D2178"/>
    <w:rsid w:val="006D237A"/>
    <w:rsid w:val="006D2675"/>
    <w:rsid w:val="006D293D"/>
    <w:rsid w:val="006D2A09"/>
    <w:rsid w:val="006D2A87"/>
    <w:rsid w:val="006D2B1A"/>
    <w:rsid w:val="006D2ED1"/>
    <w:rsid w:val="006D30E8"/>
    <w:rsid w:val="006D33CB"/>
    <w:rsid w:val="006D33D8"/>
    <w:rsid w:val="006D3752"/>
    <w:rsid w:val="006D3CAA"/>
    <w:rsid w:val="006D4035"/>
    <w:rsid w:val="006D460A"/>
    <w:rsid w:val="006D4853"/>
    <w:rsid w:val="006D4A44"/>
    <w:rsid w:val="006D5097"/>
    <w:rsid w:val="006D57CA"/>
    <w:rsid w:val="006D5D50"/>
    <w:rsid w:val="006D5E1B"/>
    <w:rsid w:val="006D6004"/>
    <w:rsid w:val="006D6244"/>
    <w:rsid w:val="006D6843"/>
    <w:rsid w:val="006D6854"/>
    <w:rsid w:val="006D69C7"/>
    <w:rsid w:val="006D6A3D"/>
    <w:rsid w:val="006D6E20"/>
    <w:rsid w:val="006D71B7"/>
    <w:rsid w:val="006D7A57"/>
    <w:rsid w:val="006D7ACF"/>
    <w:rsid w:val="006D7C11"/>
    <w:rsid w:val="006E01B7"/>
    <w:rsid w:val="006E05C5"/>
    <w:rsid w:val="006E0A21"/>
    <w:rsid w:val="006E0CF1"/>
    <w:rsid w:val="006E0DFD"/>
    <w:rsid w:val="006E10D0"/>
    <w:rsid w:val="006E1205"/>
    <w:rsid w:val="006E126C"/>
    <w:rsid w:val="006E1378"/>
    <w:rsid w:val="006E1FFC"/>
    <w:rsid w:val="006E2424"/>
    <w:rsid w:val="006E2C6F"/>
    <w:rsid w:val="006E2F2A"/>
    <w:rsid w:val="006E3B9B"/>
    <w:rsid w:val="006E3C32"/>
    <w:rsid w:val="006E41FB"/>
    <w:rsid w:val="006E42C3"/>
    <w:rsid w:val="006E44F3"/>
    <w:rsid w:val="006E4685"/>
    <w:rsid w:val="006E51A8"/>
    <w:rsid w:val="006E523F"/>
    <w:rsid w:val="006E526A"/>
    <w:rsid w:val="006E56FF"/>
    <w:rsid w:val="006E578E"/>
    <w:rsid w:val="006E5803"/>
    <w:rsid w:val="006E5F12"/>
    <w:rsid w:val="006E628B"/>
    <w:rsid w:val="006E67AC"/>
    <w:rsid w:val="006E67EF"/>
    <w:rsid w:val="006E6E6F"/>
    <w:rsid w:val="006E78A3"/>
    <w:rsid w:val="006E78AC"/>
    <w:rsid w:val="006E7CEC"/>
    <w:rsid w:val="006F0946"/>
    <w:rsid w:val="006F0C63"/>
    <w:rsid w:val="006F0D64"/>
    <w:rsid w:val="006F1405"/>
    <w:rsid w:val="006F141F"/>
    <w:rsid w:val="006F19BB"/>
    <w:rsid w:val="006F1D0F"/>
    <w:rsid w:val="006F1D24"/>
    <w:rsid w:val="006F1ED6"/>
    <w:rsid w:val="006F1F59"/>
    <w:rsid w:val="006F2183"/>
    <w:rsid w:val="006F21AF"/>
    <w:rsid w:val="006F270D"/>
    <w:rsid w:val="006F2B26"/>
    <w:rsid w:val="006F2B5C"/>
    <w:rsid w:val="006F2EE3"/>
    <w:rsid w:val="006F31DA"/>
    <w:rsid w:val="006F3260"/>
    <w:rsid w:val="006F33E5"/>
    <w:rsid w:val="006F36D3"/>
    <w:rsid w:val="006F3857"/>
    <w:rsid w:val="006F392F"/>
    <w:rsid w:val="006F3CAC"/>
    <w:rsid w:val="006F3EAC"/>
    <w:rsid w:val="006F42B7"/>
    <w:rsid w:val="006F446E"/>
    <w:rsid w:val="006F483C"/>
    <w:rsid w:val="006F4AFC"/>
    <w:rsid w:val="006F4F4D"/>
    <w:rsid w:val="006F52FC"/>
    <w:rsid w:val="006F58EE"/>
    <w:rsid w:val="006F5BF9"/>
    <w:rsid w:val="006F5CAB"/>
    <w:rsid w:val="006F60AB"/>
    <w:rsid w:val="006F6864"/>
    <w:rsid w:val="006F6D09"/>
    <w:rsid w:val="006F7278"/>
    <w:rsid w:val="006F7C93"/>
    <w:rsid w:val="006F7EB0"/>
    <w:rsid w:val="006F7F58"/>
    <w:rsid w:val="0070026F"/>
    <w:rsid w:val="00700365"/>
    <w:rsid w:val="00700367"/>
    <w:rsid w:val="007010B7"/>
    <w:rsid w:val="00701228"/>
    <w:rsid w:val="0070159B"/>
    <w:rsid w:val="00701D77"/>
    <w:rsid w:val="00701EF1"/>
    <w:rsid w:val="0070208D"/>
    <w:rsid w:val="0070223C"/>
    <w:rsid w:val="00702254"/>
    <w:rsid w:val="00702597"/>
    <w:rsid w:val="00702722"/>
    <w:rsid w:val="00702793"/>
    <w:rsid w:val="00702A47"/>
    <w:rsid w:val="00702B2B"/>
    <w:rsid w:val="00702FDF"/>
    <w:rsid w:val="0070312B"/>
    <w:rsid w:val="0070315D"/>
    <w:rsid w:val="007038C0"/>
    <w:rsid w:val="00703D09"/>
    <w:rsid w:val="0070468D"/>
    <w:rsid w:val="007047BF"/>
    <w:rsid w:val="00705066"/>
    <w:rsid w:val="0070541A"/>
    <w:rsid w:val="0070574C"/>
    <w:rsid w:val="00705774"/>
    <w:rsid w:val="007058D4"/>
    <w:rsid w:val="00705A61"/>
    <w:rsid w:val="00706214"/>
    <w:rsid w:val="00706325"/>
    <w:rsid w:val="00706D35"/>
    <w:rsid w:val="00706EFA"/>
    <w:rsid w:val="0070723E"/>
    <w:rsid w:val="00707249"/>
    <w:rsid w:val="00707471"/>
    <w:rsid w:val="00707496"/>
    <w:rsid w:val="0070771B"/>
    <w:rsid w:val="007078DA"/>
    <w:rsid w:val="00707A0E"/>
    <w:rsid w:val="00707D7C"/>
    <w:rsid w:val="00707F42"/>
    <w:rsid w:val="00710474"/>
    <w:rsid w:val="00710601"/>
    <w:rsid w:val="00710E38"/>
    <w:rsid w:val="00711035"/>
    <w:rsid w:val="0071108A"/>
    <w:rsid w:val="007111C4"/>
    <w:rsid w:val="00711401"/>
    <w:rsid w:val="00711712"/>
    <w:rsid w:val="007117DB"/>
    <w:rsid w:val="00711846"/>
    <w:rsid w:val="00711F4B"/>
    <w:rsid w:val="007121E3"/>
    <w:rsid w:val="00712247"/>
    <w:rsid w:val="007126AA"/>
    <w:rsid w:val="007128E5"/>
    <w:rsid w:val="00712B67"/>
    <w:rsid w:val="007132A3"/>
    <w:rsid w:val="0071344A"/>
    <w:rsid w:val="007142AE"/>
    <w:rsid w:val="00714331"/>
    <w:rsid w:val="007143BF"/>
    <w:rsid w:val="00714457"/>
    <w:rsid w:val="00714C91"/>
    <w:rsid w:val="00714F13"/>
    <w:rsid w:val="00715B37"/>
    <w:rsid w:val="00715D8A"/>
    <w:rsid w:val="00715DAF"/>
    <w:rsid w:val="007160CF"/>
    <w:rsid w:val="0071649F"/>
    <w:rsid w:val="00716F61"/>
    <w:rsid w:val="00717096"/>
    <w:rsid w:val="00717325"/>
    <w:rsid w:val="0071761A"/>
    <w:rsid w:val="00717B40"/>
    <w:rsid w:val="00717B7E"/>
    <w:rsid w:val="00717C61"/>
    <w:rsid w:val="007204FD"/>
    <w:rsid w:val="00720F85"/>
    <w:rsid w:val="00721115"/>
    <w:rsid w:val="007217FC"/>
    <w:rsid w:val="00721880"/>
    <w:rsid w:val="0072188C"/>
    <w:rsid w:val="00721BBC"/>
    <w:rsid w:val="00721E39"/>
    <w:rsid w:val="007220AE"/>
    <w:rsid w:val="0072215F"/>
    <w:rsid w:val="0072272F"/>
    <w:rsid w:val="007228DC"/>
    <w:rsid w:val="00723232"/>
    <w:rsid w:val="007233B6"/>
    <w:rsid w:val="007235E6"/>
    <w:rsid w:val="0072387E"/>
    <w:rsid w:val="00723D8B"/>
    <w:rsid w:val="00723E64"/>
    <w:rsid w:val="007247A8"/>
    <w:rsid w:val="00724FB6"/>
    <w:rsid w:val="0072545F"/>
    <w:rsid w:val="007259D5"/>
    <w:rsid w:val="00725D93"/>
    <w:rsid w:val="00726325"/>
    <w:rsid w:val="00726976"/>
    <w:rsid w:val="00726B3F"/>
    <w:rsid w:val="00726B9A"/>
    <w:rsid w:val="00727653"/>
    <w:rsid w:val="00727E4E"/>
    <w:rsid w:val="00727FBF"/>
    <w:rsid w:val="00730B99"/>
    <w:rsid w:val="00730CC3"/>
    <w:rsid w:val="00730DE3"/>
    <w:rsid w:val="00730DEC"/>
    <w:rsid w:val="0073105D"/>
    <w:rsid w:val="0073155C"/>
    <w:rsid w:val="00731F43"/>
    <w:rsid w:val="00732F7D"/>
    <w:rsid w:val="0073302A"/>
    <w:rsid w:val="00733031"/>
    <w:rsid w:val="007333CA"/>
    <w:rsid w:val="0073361B"/>
    <w:rsid w:val="00733DA0"/>
    <w:rsid w:val="00733E1F"/>
    <w:rsid w:val="007348A3"/>
    <w:rsid w:val="007349AD"/>
    <w:rsid w:val="00734B4D"/>
    <w:rsid w:val="0073525C"/>
    <w:rsid w:val="007356F2"/>
    <w:rsid w:val="007358C4"/>
    <w:rsid w:val="0073592F"/>
    <w:rsid w:val="00735930"/>
    <w:rsid w:val="00735A40"/>
    <w:rsid w:val="00735BD6"/>
    <w:rsid w:val="00735E6B"/>
    <w:rsid w:val="00736424"/>
    <w:rsid w:val="007366A5"/>
    <w:rsid w:val="00736925"/>
    <w:rsid w:val="00736B46"/>
    <w:rsid w:val="00736D73"/>
    <w:rsid w:val="00736FA2"/>
    <w:rsid w:val="00737143"/>
    <w:rsid w:val="00737284"/>
    <w:rsid w:val="007372E5"/>
    <w:rsid w:val="0073737A"/>
    <w:rsid w:val="00737964"/>
    <w:rsid w:val="00737F74"/>
    <w:rsid w:val="00740596"/>
    <w:rsid w:val="0074096D"/>
    <w:rsid w:val="00740A81"/>
    <w:rsid w:val="00740E64"/>
    <w:rsid w:val="00741003"/>
    <w:rsid w:val="007412C2"/>
    <w:rsid w:val="00741422"/>
    <w:rsid w:val="00741886"/>
    <w:rsid w:val="007421AC"/>
    <w:rsid w:val="00742257"/>
    <w:rsid w:val="00742357"/>
    <w:rsid w:val="00742927"/>
    <w:rsid w:val="00742D75"/>
    <w:rsid w:val="0074336D"/>
    <w:rsid w:val="00743D75"/>
    <w:rsid w:val="00743EF0"/>
    <w:rsid w:val="007442E1"/>
    <w:rsid w:val="00744304"/>
    <w:rsid w:val="007444A8"/>
    <w:rsid w:val="007445D3"/>
    <w:rsid w:val="007446D7"/>
    <w:rsid w:val="0074495D"/>
    <w:rsid w:val="007453B4"/>
    <w:rsid w:val="007454D1"/>
    <w:rsid w:val="007455E4"/>
    <w:rsid w:val="007456E2"/>
    <w:rsid w:val="00745A88"/>
    <w:rsid w:val="00745C4F"/>
    <w:rsid w:val="00746189"/>
    <w:rsid w:val="00746380"/>
    <w:rsid w:val="00746A01"/>
    <w:rsid w:val="00747266"/>
    <w:rsid w:val="007472D9"/>
    <w:rsid w:val="00747347"/>
    <w:rsid w:val="00747825"/>
    <w:rsid w:val="007478F9"/>
    <w:rsid w:val="007479C7"/>
    <w:rsid w:val="00747A35"/>
    <w:rsid w:val="00747BB1"/>
    <w:rsid w:val="00747D66"/>
    <w:rsid w:val="00750545"/>
    <w:rsid w:val="0075084E"/>
    <w:rsid w:val="00750928"/>
    <w:rsid w:val="00750A7D"/>
    <w:rsid w:val="00750BB2"/>
    <w:rsid w:val="00750CE5"/>
    <w:rsid w:val="00750D37"/>
    <w:rsid w:val="00750F42"/>
    <w:rsid w:val="007510F5"/>
    <w:rsid w:val="007512FC"/>
    <w:rsid w:val="00751948"/>
    <w:rsid w:val="00751A5B"/>
    <w:rsid w:val="00751B8B"/>
    <w:rsid w:val="00751F1D"/>
    <w:rsid w:val="007525D9"/>
    <w:rsid w:val="00752DE6"/>
    <w:rsid w:val="00752E87"/>
    <w:rsid w:val="0075304E"/>
    <w:rsid w:val="0075344B"/>
    <w:rsid w:val="007534FF"/>
    <w:rsid w:val="00753971"/>
    <w:rsid w:val="00753ADA"/>
    <w:rsid w:val="00754011"/>
    <w:rsid w:val="0075406B"/>
    <w:rsid w:val="00754532"/>
    <w:rsid w:val="007547C1"/>
    <w:rsid w:val="00754F7E"/>
    <w:rsid w:val="007550D7"/>
    <w:rsid w:val="00755211"/>
    <w:rsid w:val="007554E6"/>
    <w:rsid w:val="00755885"/>
    <w:rsid w:val="00755928"/>
    <w:rsid w:val="00755B0F"/>
    <w:rsid w:val="00755CE4"/>
    <w:rsid w:val="007563AD"/>
    <w:rsid w:val="0075645C"/>
    <w:rsid w:val="00756A65"/>
    <w:rsid w:val="00757165"/>
    <w:rsid w:val="00757365"/>
    <w:rsid w:val="007574B6"/>
    <w:rsid w:val="007578C5"/>
    <w:rsid w:val="007578FF"/>
    <w:rsid w:val="00757951"/>
    <w:rsid w:val="0075796A"/>
    <w:rsid w:val="00757ACB"/>
    <w:rsid w:val="00757AE9"/>
    <w:rsid w:val="00757AFE"/>
    <w:rsid w:val="00757CDE"/>
    <w:rsid w:val="00757E3C"/>
    <w:rsid w:val="00760141"/>
    <w:rsid w:val="007606E2"/>
    <w:rsid w:val="00760932"/>
    <w:rsid w:val="00760D3F"/>
    <w:rsid w:val="00760E0C"/>
    <w:rsid w:val="00760EE3"/>
    <w:rsid w:val="007615A7"/>
    <w:rsid w:val="00761D84"/>
    <w:rsid w:val="00762422"/>
    <w:rsid w:val="00762C30"/>
    <w:rsid w:val="00762D13"/>
    <w:rsid w:val="0076350A"/>
    <w:rsid w:val="00763A5F"/>
    <w:rsid w:val="00764345"/>
    <w:rsid w:val="0076480F"/>
    <w:rsid w:val="00764992"/>
    <w:rsid w:val="00764B80"/>
    <w:rsid w:val="0076517D"/>
    <w:rsid w:val="0076550D"/>
    <w:rsid w:val="007658E8"/>
    <w:rsid w:val="00766CD1"/>
    <w:rsid w:val="007670D6"/>
    <w:rsid w:val="0076780D"/>
    <w:rsid w:val="0076790F"/>
    <w:rsid w:val="00770176"/>
    <w:rsid w:val="0077034D"/>
    <w:rsid w:val="00770512"/>
    <w:rsid w:val="007708AC"/>
    <w:rsid w:val="00770964"/>
    <w:rsid w:val="007709A9"/>
    <w:rsid w:val="00770BCF"/>
    <w:rsid w:val="00771054"/>
    <w:rsid w:val="00771111"/>
    <w:rsid w:val="007714A9"/>
    <w:rsid w:val="0077157E"/>
    <w:rsid w:val="00771881"/>
    <w:rsid w:val="007719DE"/>
    <w:rsid w:val="00771E55"/>
    <w:rsid w:val="00772389"/>
    <w:rsid w:val="007734F3"/>
    <w:rsid w:val="007736B4"/>
    <w:rsid w:val="00773953"/>
    <w:rsid w:val="00773B49"/>
    <w:rsid w:val="00773B74"/>
    <w:rsid w:val="00774550"/>
    <w:rsid w:val="00774629"/>
    <w:rsid w:val="007746A4"/>
    <w:rsid w:val="007746EE"/>
    <w:rsid w:val="007748D1"/>
    <w:rsid w:val="00775819"/>
    <w:rsid w:val="00775AC0"/>
    <w:rsid w:val="00775CB2"/>
    <w:rsid w:val="00775E47"/>
    <w:rsid w:val="00775ECF"/>
    <w:rsid w:val="00775F9E"/>
    <w:rsid w:val="00776682"/>
    <w:rsid w:val="00776D78"/>
    <w:rsid w:val="007771CF"/>
    <w:rsid w:val="00777328"/>
    <w:rsid w:val="007776C9"/>
    <w:rsid w:val="007776F4"/>
    <w:rsid w:val="007778F6"/>
    <w:rsid w:val="00777A6B"/>
    <w:rsid w:val="0078023A"/>
    <w:rsid w:val="00780BB9"/>
    <w:rsid w:val="00780E10"/>
    <w:rsid w:val="00781052"/>
    <w:rsid w:val="00781150"/>
    <w:rsid w:val="00781163"/>
    <w:rsid w:val="00781544"/>
    <w:rsid w:val="007819C9"/>
    <w:rsid w:val="00781B81"/>
    <w:rsid w:val="007820B3"/>
    <w:rsid w:val="007822C9"/>
    <w:rsid w:val="00783462"/>
    <w:rsid w:val="00783DC0"/>
    <w:rsid w:val="00783E71"/>
    <w:rsid w:val="0078405C"/>
    <w:rsid w:val="00784425"/>
    <w:rsid w:val="007845CA"/>
    <w:rsid w:val="00784DC1"/>
    <w:rsid w:val="00784EFB"/>
    <w:rsid w:val="007853B6"/>
    <w:rsid w:val="007854FF"/>
    <w:rsid w:val="007855C9"/>
    <w:rsid w:val="0078589D"/>
    <w:rsid w:val="00785A23"/>
    <w:rsid w:val="00785E4F"/>
    <w:rsid w:val="00786043"/>
    <w:rsid w:val="00786359"/>
    <w:rsid w:val="00786781"/>
    <w:rsid w:val="00786796"/>
    <w:rsid w:val="00786B5E"/>
    <w:rsid w:val="00786BA3"/>
    <w:rsid w:val="00786F70"/>
    <w:rsid w:val="00787386"/>
    <w:rsid w:val="0078765E"/>
    <w:rsid w:val="00787773"/>
    <w:rsid w:val="00787E03"/>
    <w:rsid w:val="00790948"/>
    <w:rsid w:val="00791100"/>
    <w:rsid w:val="007911DE"/>
    <w:rsid w:val="0079128B"/>
    <w:rsid w:val="00791438"/>
    <w:rsid w:val="007914EA"/>
    <w:rsid w:val="00791F4D"/>
    <w:rsid w:val="007924B5"/>
    <w:rsid w:val="00792886"/>
    <w:rsid w:val="00792A32"/>
    <w:rsid w:val="00792F01"/>
    <w:rsid w:val="00793023"/>
    <w:rsid w:val="007930D7"/>
    <w:rsid w:val="00793654"/>
    <w:rsid w:val="0079384F"/>
    <w:rsid w:val="00793D89"/>
    <w:rsid w:val="00793DC1"/>
    <w:rsid w:val="00793FFE"/>
    <w:rsid w:val="00794178"/>
    <w:rsid w:val="00794369"/>
    <w:rsid w:val="0079443E"/>
    <w:rsid w:val="00794464"/>
    <w:rsid w:val="007949B9"/>
    <w:rsid w:val="00794AAA"/>
    <w:rsid w:val="00794C19"/>
    <w:rsid w:val="00794EC3"/>
    <w:rsid w:val="007950D2"/>
    <w:rsid w:val="00795488"/>
    <w:rsid w:val="007957FB"/>
    <w:rsid w:val="00795AB6"/>
    <w:rsid w:val="00795F58"/>
    <w:rsid w:val="0079688F"/>
    <w:rsid w:val="00796B21"/>
    <w:rsid w:val="00796DF5"/>
    <w:rsid w:val="00796ED3"/>
    <w:rsid w:val="007972D6"/>
    <w:rsid w:val="00797307"/>
    <w:rsid w:val="00797609"/>
    <w:rsid w:val="00797BFA"/>
    <w:rsid w:val="00797CE6"/>
    <w:rsid w:val="007A0319"/>
    <w:rsid w:val="007A0792"/>
    <w:rsid w:val="007A09AA"/>
    <w:rsid w:val="007A0B25"/>
    <w:rsid w:val="007A0D73"/>
    <w:rsid w:val="007A135A"/>
    <w:rsid w:val="007A1850"/>
    <w:rsid w:val="007A1B0F"/>
    <w:rsid w:val="007A20AC"/>
    <w:rsid w:val="007A2644"/>
    <w:rsid w:val="007A2E16"/>
    <w:rsid w:val="007A32D9"/>
    <w:rsid w:val="007A356E"/>
    <w:rsid w:val="007A35AF"/>
    <w:rsid w:val="007A3703"/>
    <w:rsid w:val="007A3954"/>
    <w:rsid w:val="007A3B91"/>
    <w:rsid w:val="007A3E08"/>
    <w:rsid w:val="007A3E7C"/>
    <w:rsid w:val="007A3FFB"/>
    <w:rsid w:val="007A4301"/>
    <w:rsid w:val="007A4620"/>
    <w:rsid w:val="007A4848"/>
    <w:rsid w:val="007A4F1B"/>
    <w:rsid w:val="007A5049"/>
    <w:rsid w:val="007A5125"/>
    <w:rsid w:val="007A51E7"/>
    <w:rsid w:val="007A550F"/>
    <w:rsid w:val="007A59C7"/>
    <w:rsid w:val="007A5B9A"/>
    <w:rsid w:val="007A601B"/>
    <w:rsid w:val="007A61BF"/>
    <w:rsid w:val="007A6431"/>
    <w:rsid w:val="007A6DAD"/>
    <w:rsid w:val="007A6E46"/>
    <w:rsid w:val="007A7190"/>
    <w:rsid w:val="007A71C2"/>
    <w:rsid w:val="007A776E"/>
    <w:rsid w:val="007A79BF"/>
    <w:rsid w:val="007A79C6"/>
    <w:rsid w:val="007A7C53"/>
    <w:rsid w:val="007B01C4"/>
    <w:rsid w:val="007B053A"/>
    <w:rsid w:val="007B053F"/>
    <w:rsid w:val="007B0D8C"/>
    <w:rsid w:val="007B0F2D"/>
    <w:rsid w:val="007B14CC"/>
    <w:rsid w:val="007B1567"/>
    <w:rsid w:val="007B189D"/>
    <w:rsid w:val="007B1AFB"/>
    <w:rsid w:val="007B1CA1"/>
    <w:rsid w:val="007B1D82"/>
    <w:rsid w:val="007B242A"/>
    <w:rsid w:val="007B255E"/>
    <w:rsid w:val="007B283B"/>
    <w:rsid w:val="007B287F"/>
    <w:rsid w:val="007B2EE5"/>
    <w:rsid w:val="007B2FE8"/>
    <w:rsid w:val="007B3072"/>
    <w:rsid w:val="007B3384"/>
    <w:rsid w:val="007B3F91"/>
    <w:rsid w:val="007B4122"/>
    <w:rsid w:val="007B4252"/>
    <w:rsid w:val="007B483D"/>
    <w:rsid w:val="007B54DC"/>
    <w:rsid w:val="007B5C12"/>
    <w:rsid w:val="007B66C1"/>
    <w:rsid w:val="007B692E"/>
    <w:rsid w:val="007B7012"/>
    <w:rsid w:val="007B7575"/>
    <w:rsid w:val="007B763B"/>
    <w:rsid w:val="007B7793"/>
    <w:rsid w:val="007B787E"/>
    <w:rsid w:val="007C0193"/>
    <w:rsid w:val="007C0492"/>
    <w:rsid w:val="007C0682"/>
    <w:rsid w:val="007C0935"/>
    <w:rsid w:val="007C0981"/>
    <w:rsid w:val="007C0A00"/>
    <w:rsid w:val="007C19AA"/>
    <w:rsid w:val="007C1ED2"/>
    <w:rsid w:val="007C2183"/>
    <w:rsid w:val="007C22AA"/>
    <w:rsid w:val="007C2412"/>
    <w:rsid w:val="007C25B9"/>
    <w:rsid w:val="007C2CF2"/>
    <w:rsid w:val="007C2EA7"/>
    <w:rsid w:val="007C2F86"/>
    <w:rsid w:val="007C3184"/>
    <w:rsid w:val="007C31AC"/>
    <w:rsid w:val="007C473F"/>
    <w:rsid w:val="007C4FE9"/>
    <w:rsid w:val="007C5169"/>
    <w:rsid w:val="007C5341"/>
    <w:rsid w:val="007C5424"/>
    <w:rsid w:val="007C559E"/>
    <w:rsid w:val="007C5606"/>
    <w:rsid w:val="007C5AE8"/>
    <w:rsid w:val="007C5BB2"/>
    <w:rsid w:val="007C6040"/>
    <w:rsid w:val="007C607D"/>
    <w:rsid w:val="007C636B"/>
    <w:rsid w:val="007C6AC8"/>
    <w:rsid w:val="007C6CF7"/>
    <w:rsid w:val="007C6D21"/>
    <w:rsid w:val="007C6F39"/>
    <w:rsid w:val="007C70C6"/>
    <w:rsid w:val="007C7311"/>
    <w:rsid w:val="007C7474"/>
    <w:rsid w:val="007C75BF"/>
    <w:rsid w:val="007C7652"/>
    <w:rsid w:val="007C78BC"/>
    <w:rsid w:val="007C7DDA"/>
    <w:rsid w:val="007D050A"/>
    <w:rsid w:val="007D0CDB"/>
    <w:rsid w:val="007D0F02"/>
    <w:rsid w:val="007D0F45"/>
    <w:rsid w:val="007D102B"/>
    <w:rsid w:val="007D10E4"/>
    <w:rsid w:val="007D117B"/>
    <w:rsid w:val="007D167F"/>
    <w:rsid w:val="007D2224"/>
    <w:rsid w:val="007D23B3"/>
    <w:rsid w:val="007D283E"/>
    <w:rsid w:val="007D2D70"/>
    <w:rsid w:val="007D2F2E"/>
    <w:rsid w:val="007D30BC"/>
    <w:rsid w:val="007D3155"/>
    <w:rsid w:val="007D327E"/>
    <w:rsid w:val="007D3294"/>
    <w:rsid w:val="007D39C3"/>
    <w:rsid w:val="007D39DD"/>
    <w:rsid w:val="007D42C0"/>
    <w:rsid w:val="007D4BC1"/>
    <w:rsid w:val="007D4CA0"/>
    <w:rsid w:val="007D53FB"/>
    <w:rsid w:val="007D5920"/>
    <w:rsid w:val="007D5E4E"/>
    <w:rsid w:val="007D5ECF"/>
    <w:rsid w:val="007D61F3"/>
    <w:rsid w:val="007D6285"/>
    <w:rsid w:val="007D7043"/>
    <w:rsid w:val="007D70A8"/>
    <w:rsid w:val="007D7203"/>
    <w:rsid w:val="007E0103"/>
    <w:rsid w:val="007E0739"/>
    <w:rsid w:val="007E0876"/>
    <w:rsid w:val="007E0D36"/>
    <w:rsid w:val="007E1BB5"/>
    <w:rsid w:val="007E1F75"/>
    <w:rsid w:val="007E1FB0"/>
    <w:rsid w:val="007E20B9"/>
    <w:rsid w:val="007E21AD"/>
    <w:rsid w:val="007E26EC"/>
    <w:rsid w:val="007E2848"/>
    <w:rsid w:val="007E29B7"/>
    <w:rsid w:val="007E2C5E"/>
    <w:rsid w:val="007E2DFA"/>
    <w:rsid w:val="007E2E91"/>
    <w:rsid w:val="007E2ECF"/>
    <w:rsid w:val="007E30BB"/>
    <w:rsid w:val="007E31E7"/>
    <w:rsid w:val="007E3585"/>
    <w:rsid w:val="007E3966"/>
    <w:rsid w:val="007E3D65"/>
    <w:rsid w:val="007E3F60"/>
    <w:rsid w:val="007E4025"/>
    <w:rsid w:val="007E41AC"/>
    <w:rsid w:val="007E41EF"/>
    <w:rsid w:val="007E475E"/>
    <w:rsid w:val="007E48D6"/>
    <w:rsid w:val="007E4917"/>
    <w:rsid w:val="007E4BAA"/>
    <w:rsid w:val="007E5413"/>
    <w:rsid w:val="007E5814"/>
    <w:rsid w:val="007E5C81"/>
    <w:rsid w:val="007E5E23"/>
    <w:rsid w:val="007E6054"/>
    <w:rsid w:val="007E6095"/>
    <w:rsid w:val="007E6378"/>
    <w:rsid w:val="007E6686"/>
    <w:rsid w:val="007E6949"/>
    <w:rsid w:val="007E699B"/>
    <w:rsid w:val="007E6FDE"/>
    <w:rsid w:val="007E7051"/>
    <w:rsid w:val="007E707D"/>
    <w:rsid w:val="007E769E"/>
    <w:rsid w:val="007F01B0"/>
    <w:rsid w:val="007F03CE"/>
    <w:rsid w:val="007F045F"/>
    <w:rsid w:val="007F090E"/>
    <w:rsid w:val="007F0F11"/>
    <w:rsid w:val="007F0F7B"/>
    <w:rsid w:val="007F172E"/>
    <w:rsid w:val="007F1E04"/>
    <w:rsid w:val="007F2095"/>
    <w:rsid w:val="007F2223"/>
    <w:rsid w:val="007F2726"/>
    <w:rsid w:val="007F2BD1"/>
    <w:rsid w:val="007F2FEE"/>
    <w:rsid w:val="007F3217"/>
    <w:rsid w:val="007F33AB"/>
    <w:rsid w:val="007F347C"/>
    <w:rsid w:val="007F373B"/>
    <w:rsid w:val="007F3871"/>
    <w:rsid w:val="007F3C1C"/>
    <w:rsid w:val="007F40ED"/>
    <w:rsid w:val="007F434B"/>
    <w:rsid w:val="007F4413"/>
    <w:rsid w:val="007F44EB"/>
    <w:rsid w:val="007F47E1"/>
    <w:rsid w:val="007F4A71"/>
    <w:rsid w:val="007F4B53"/>
    <w:rsid w:val="007F5851"/>
    <w:rsid w:val="007F5D74"/>
    <w:rsid w:val="007F65C4"/>
    <w:rsid w:val="007F66E0"/>
    <w:rsid w:val="007F6E6C"/>
    <w:rsid w:val="007F706B"/>
    <w:rsid w:val="007F73C9"/>
    <w:rsid w:val="007F79AF"/>
    <w:rsid w:val="007F7A7D"/>
    <w:rsid w:val="007F7D1A"/>
    <w:rsid w:val="0080000C"/>
    <w:rsid w:val="0080003B"/>
    <w:rsid w:val="00800601"/>
    <w:rsid w:val="00800807"/>
    <w:rsid w:val="008011FE"/>
    <w:rsid w:val="00801494"/>
    <w:rsid w:val="00801917"/>
    <w:rsid w:val="0080191C"/>
    <w:rsid w:val="00801E44"/>
    <w:rsid w:val="008020DA"/>
    <w:rsid w:val="00802204"/>
    <w:rsid w:val="00802287"/>
    <w:rsid w:val="0080228A"/>
    <w:rsid w:val="0080265E"/>
    <w:rsid w:val="008027D3"/>
    <w:rsid w:val="00802DC3"/>
    <w:rsid w:val="00803804"/>
    <w:rsid w:val="008038C2"/>
    <w:rsid w:val="008039F5"/>
    <w:rsid w:val="008045F8"/>
    <w:rsid w:val="00804D5C"/>
    <w:rsid w:val="00804EB9"/>
    <w:rsid w:val="00805205"/>
    <w:rsid w:val="008054F6"/>
    <w:rsid w:val="00805961"/>
    <w:rsid w:val="008059A0"/>
    <w:rsid w:val="00805C87"/>
    <w:rsid w:val="00805F2C"/>
    <w:rsid w:val="0080640F"/>
    <w:rsid w:val="0080648F"/>
    <w:rsid w:val="00806565"/>
    <w:rsid w:val="008065A2"/>
    <w:rsid w:val="00807915"/>
    <w:rsid w:val="0080792F"/>
    <w:rsid w:val="00807B6A"/>
    <w:rsid w:val="00807E5B"/>
    <w:rsid w:val="00810084"/>
    <w:rsid w:val="008101DD"/>
    <w:rsid w:val="00810EF3"/>
    <w:rsid w:val="0081165E"/>
    <w:rsid w:val="00811A0B"/>
    <w:rsid w:val="00811C38"/>
    <w:rsid w:val="00811DD6"/>
    <w:rsid w:val="00812BBF"/>
    <w:rsid w:val="00812D46"/>
    <w:rsid w:val="0081327C"/>
    <w:rsid w:val="00813584"/>
    <w:rsid w:val="008136FB"/>
    <w:rsid w:val="00813B4E"/>
    <w:rsid w:val="00813C66"/>
    <w:rsid w:val="00813D34"/>
    <w:rsid w:val="00813F44"/>
    <w:rsid w:val="008143CD"/>
    <w:rsid w:val="008147D5"/>
    <w:rsid w:val="0081483C"/>
    <w:rsid w:val="0081520D"/>
    <w:rsid w:val="00815EE2"/>
    <w:rsid w:val="0081606B"/>
    <w:rsid w:val="00816335"/>
    <w:rsid w:val="008167C3"/>
    <w:rsid w:val="008168BB"/>
    <w:rsid w:val="008168DD"/>
    <w:rsid w:val="00816B00"/>
    <w:rsid w:val="008170D8"/>
    <w:rsid w:val="0081737F"/>
    <w:rsid w:val="0081773B"/>
    <w:rsid w:val="00817861"/>
    <w:rsid w:val="008178AA"/>
    <w:rsid w:val="00817A85"/>
    <w:rsid w:val="00817C58"/>
    <w:rsid w:val="00820061"/>
    <w:rsid w:val="008200C5"/>
    <w:rsid w:val="008201D0"/>
    <w:rsid w:val="0082027D"/>
    <w:rsid w:val="008202E8"/>
    <w:rsid w:val="00820A03"/>
    <w:rsid w:val="00820C73"/>
    <w:rsid w:val="00820FE5"/>
    <w:rsid w:val="008210D7"/>
    <w:rsid w:val="008214DD"/>
    <w:rsid w:val="00821867"/>
    <w:rsid w:val="00821B67"/>
    <w:rsid w:val="00821E1A"/>
    <w:rsid w:val="00822064"/>
    <w:rsid w:val="00822105"/>
    <w:rsid w:val="0082223E"/>
    <w:rsid w:val="00822433"/>
    <w:rsid w:val="008225D5"/>
    <w:rsid w:val="00822D3C"/>
    <w:rsid w:val="00822DA3"/>
    <w:rsid w:val="00823355"/>
    <w:rsid w:val="008233E8"/>
    <w:rsid w:val="008236CD"/>
    <w:rsid w:val="0082378B"/>
    <w:rsid w:val="008241D8"/>
    <w:rsid w:val="008246E0"/>
    <w:rsid w:val="00824975"/>
    <w:rsid w:val="00824A29"/>
    <w:rsid w:val="00824B50"/>
    <w:rsid w:val="00825171"/>
    <w:rsid w:val="00825DC7"/>
    <w:rsid w:val="008260BB"/>
    <w:rsid w:val="008260C7"/>
    <w:rsid w:val="008260F1"/>
    <w:rsid w:val="008262E6"/>
    <w:rsid w:val="008265C0"/>
    <w:rsid w:val="008265ED"/>
    <w:rsid w:val="00826BD0"/>
    <w:rsid w:val="008274AA"/>
    <w:rsid w:val="00827CC0"/>
    <w:rsid w:val="00827D57"/>
    <w:rsid w:val="00830E76"/>
    <w:rsid w:val="008315AA"/>
    <w:rsid w:val="00831845"/>
    <w:rsid w:val="00831E26"/>
    <w:rsid w:val="00831FF3"/>
    <w:rsid w:val="008324D2"/>
    <w:rsid w:val="00832C18"/>
    <w:rsid w:val="00832F8C"/>
    <w:rsid w:val="008331D4"/>
    <w:rsid w:val="008332E3"/>
    <w:rsid w:val="008333B3"/>
    <w:rsid w:val="00834233"/>
    <w:rsid w:val="00834459"/>
    <w:rsid w:val="00834970"/>
    <w:rsid w:val="00834CC3"/>
    <w:rsid w:val="00834EB4"/>
    <w:rsid w:val="00834FAB"/>
    <w:rsid w:val="0083593F"/>
    <w:rsid w:val="00835A73"/>
    <w:rsid w:val="00835D46"/>
    <w:rsid w:val="00836238"/>
    <w:rsid w:val="008363E8"/>
    <w:rsid w:val="00836499"/>
    <w:rsid w:val="008368FB"/>
    <w:rsid w:val="00836AB4"/>
    <w:rsid w:val="00836CFF"/>
    <w:rsid w:val="00836D73"/>
    <w:rsid w:val="008370ED"/>
    <w:rsid w:val="0083795C"/>
    <w:rsid w:val="00837BC8"/>
    <w:rsid w:val="00837C69"/>
    <w:rsid w:val="00837DBD"/>
    <w:rsid w:val="00837FD7"/>
    <w:rsid w:val="0084049D"/>
    <w:rsid w:val="0084066D"/>
    <w:rsid w:val="008407D7"/>
    <w:rsid w:val="0084081E"/>
    <w:rsid w:val="00840821"/>
    <w:rsid w:val="008408A7"/>
    <w:rsid w:val="00840B5B"/>
    <w:rsid w:val="00840E9B"/>
    <w:rsid w:val="00840FB4"/>
    <w:rsid w:val="008410F3"/>
    <w:rsid w:val="0084115C"/>
    <w:rsid w:val="0084127A"/>
    <w:rsid w:val="008412E5"/>
    <w:rsid w:val="0084172A"/>
    <w:rsid w:val="008419FD"/>
    <w:rsid w:val="00841F2C"/>
    <w:rsid w:val="008420C7"/>
    <w:rsid w:val="00842217"/>
    <w:rsid w:val="00842393"/>
    <w:rsid w:val="00842405"/>
    <w:rsid w:val="008425DF"/>
    <w:rsid w:val="00842715"/>
    <w:rsid w:val="00842D4E"/>
    <w:rsid w:val="00843360"/>
    <w:rsid w:val="00843798"/>
    <w:rsid w:val="008442DB"/>
    <w:rsid w:val="00844407"/>
    <w:rsid w:val="00844490"/>
    <w:rsid w:val="00844913"/>
    <w:rsid w:val="0084495F"/>
    <w:rsid w:val="00844B79"/>
    <w:rsid w:val="00844DDD"/>
    <w:rsid w:val="0084513D"/>
    <w:rsid w:val="008452F9"/>
    <w:rsid w:val="008453D2"/>
    <w:rsid w:val="00845658"/>
    <w:rsid w:val="00845736"/>
    <w:rsid w:val="00846376"/>
    <w:rsid w:val="00846C32"/>
    <w:rsid w:val="00846FC6"/>
    <w:rsid w:val="00847EF8"/>
    <w:rsid w:val="0085019A"/>
    <w:rsid w:val="0085046B"/>
    <w:rsid w:val="008505A5"/>
    <w:rsid w:val="008509EB"/>
    <w:rsid w:val="00850F22"/>
    <w:rsid w:val="00851037"/>
    <w:rsid w:val="008512D9"/>
    <w:rsid w:val="00851977"/>
    <w:rsid w:val="00851B07"/>
    <w:rsid w:val="00851D4C"/>
    <w:rsid w:val="008520C7"/>
    <w:rsid w:val="008521BE"/>
    <w:rsid w:val="0085229F"/>
    <w:rsid w:val="00852502"/>
    <w:rsid w:val="00852783"/>
    <w:rsid w:val="0085281B"/>
    <w:rsid w:val="0085293E"/>
    <w:rsid w:val="00852A1A"/>
    <w:rsid w:val="00852B75"/>
    <w:rsid w:val="00852C88"/>
    <w:rsid w:val="00852CD9"/>
    <w:rsid w:val="00852E28"/>
    <w:rsid w:val="0085310C"/>
    <w:rsid w:val="0085356A"/>
    <w:rsid w:val="00853723"/>
    <w:rsid w:val="00853870"/>
    <w:rsid w:val="00854439"/>
    <w:rsid w:val="008546C9"/>
    <w:rsid w:val="00854745"/>
    <w:rsid w:val="00854FB9"/>
    <w:rsid w:val="00854FCC"/>
    <w:rsid w:val="0085519B"/>
    <w:rsid w:val="008551D8"/>
    <w:rsid w:val="008553E8"/>
    <w:rsid w:val="008558E1"/>
    <w:rsid w:val="00855F8F"/>
    <w:rsid w:val="0085658B"/>
    <w:rsid w:val="00856AEC"/>
    <w:rsid w:val="00856F8E"/>
    <w:rsid w:val="00856FD7"/>
    <w:rsid w:val="008573AB"/>
    <w:rsid w:val="00857616"/>
    <w:rsid w:val="008578D5"/>
    <w:rsid w:val="0085793D"/>
    <w:rsid w:val="00857CC3"/>
    <w:rsid w:val="00857DB2"/>
    <w:rsid w:val="00857FE7"/>
    <w:rsid w:val="0086007B"/>
    <w:rsid w:val="00860094"/>
    <w:rsid w:val="00860114"/>
    <w:rsid w:val="00860BD2"/>
    <w:rsid w:val="00860F59"/>
    <w:rsid w:val="008614C2"/>
    <w:rsid w:val="00861D40"/>
    <w:rsid w:val="008621E7"/>
    <w:rsid w:val="00862B91"/>
    <w:rsid w:val="00862DAB"/>
    <w:rsid w:val="00862DCA"/>
    <w:rsid w:val="00862DF1"/>
    <w:rsid w:val="0086337F"/>
    <w:rsid w:val="0086341E"/>
    <w:rsid w:val="008635B3"/>
    <w:rsid w:val="008646B0"/>
    <w:rsid w:val="008647CF"/>
    <w:rsid w:val="0086550E"/>
    <w:rsid w:val="00865D1C"/>
    <w:rsid w:val="00865F4A"/>
    <w:rsid w:val="008665FF"/>
    <w:rsid w:val="0086671A"/>
    <w:rsid w:val="008668A0"/>
    <w:rsid w:val="00866D5D"/>
    <w:rsid w:val="00866E15"/>
    <w:rsid w:val="008673A0"/>
    <w:rsid w:val="0086762E"/>
    <w:rsid w:val="00867B54"/>
    <w:rsid w:val="00867C4E"/>
    <w:rsid w:val="00867E22"/>
    <w:rsid w:val="008707C1"/>
    <w:rsid w:val="00870DF3"/>
    <w:rsid w:val="0087124C"/>
    <w:rsid w:val="0087132D"/>
    <w:rsid w:val="00871509"/>
    <w:rsid w:val="0087163C"/>
    <w:rsid w:val="008718E8"/>
    <w:rsid w:val="00871C27"/>
    <w:rsid w:val="00871E49"/>
    <w:rsid w:val="0087258F"/>
    <w:rsid w:val="0087264E"/>
    <w:rsid w:val="00872676"/>
    <w:rsid w:val="008728CA"/>
    <w:rsid w:val="008729FB"/>
    <w:rsid w:val="00872E7A"/>
    <w:rsid w:val="00872F36"/>
    <w:rsid w:val="008733F0"/>
    <w:rsid w:val="00873468"/>
    <w:rsid w:val="00873B54"/>
    <w:rsid w:val="00873FCE"/>
    <w:rsid w:val="00874141"/>
    <w:rsid w:val="0087432A"/>
    <w:rsid w:val="008744A0"/>
    <w:rsid w:val="0087482D"/>
    <w:rsid w:val="00874ABC"/>
    <w:rsid w:val="00874CCA"/>
    <w:rsid w:val="00874E27"/>
    <w:rsid w:val="00875350"/>
    <w:rsid w:val="00876004"/>
    <w:rsid w:val="00876474"/>
    <w:rsid w:val="008768C8"/>
    <w:rsid w:val="008768D5"/>
    <w:rsid w:val="00876920"/>
    <w:rsid w:val="00876C88"/>
    <w:rsid w:val="00877160"/>
    <w:rsid w:val="008773D3"/>
    <w:rsid w:val="00877512"/>
    <w:rsid w:val="00877979"/>
    <w:rsid w:val="00877B5E"/>
    <w:rsid w:val="00877B88"/>
    <w:rsid w:val="00880DE0"/>
    <w:rsid w:val="00880E02"/>
    <w:rsid w:val="00880E4F"/>
    <w:rsid w:val="00880F4A"/>
    <w:rsid w:val="00881898"/>
    <w:rsid w:val="00881E74"/>
    <w:rsid w:val="0088211A"/>
    <w:rsid w:val="0088239F"/>
    <w:rsid w:val="008826C0"/>
    <w:rsid w:val="008827AC"/>
    <w:rsid w:val="00882B62"/>
    <w:rsid w:val="00882FBA"/>
    <w:rsid w:val="0088358F"/>
    <w:rsid w:val="00883D9A"/>
    <w:rsid w:val="0088489E"/>
    <w:rsid w:val="0088495E"/>
    <w:rsid w:val="00884E53"/>
    <w:rsid w:val="00885123"/>
    <w:rsid w:val="008851FA"/>
    <w:rsid w:val="00885202"/>
    <w:rsid w:val="008859DC"/>
    <w:rsid w:val="00886220"/>
    <w:rsid w:val="008862E4"/>
    <w:rsid w:val="008864E5"/>
    <w:rsid w:val="00887774"/>
    <w:rsid w:val="008878E7"/>
    <w:rsid w:val="00887C69"/>
    <w:rsid w:val="00887CFC"/>
    <w:rsid w:val="00887D3E"/>
    <w:rsid w:val="008903B2"/>
    <w:rsid w:val="00890478"/>
    <w:rsid w:val="0089058D"/>
    <w:rsid w:val="008909CC"/>
    <w:rsid w:val="00890EE5"/>
    <w:rsid w:val="00890F2C"/>
    <w:rsid w:val="008914D2"/>
    <w:rsid w:val="00891A01"/>
    <w:rsid w:val="00891B0A"/>
    <w:rsid w:val="00891C7C"/>
    <w:rsid w:val="00892351"/>
    <w:rsid w:val="00892687"/>
    <w:rsid w:val="00892822"/>
    <w:rsid w:val="00892A7D"/>
    <w:rsid w:val="00892C51"/>
    <w:rsid w:val="00892FA1"/>
    <w:rsid w:val="00893637"/>
    <w:rsid w:val="008937D0"/>
    <w:rsid w:val="00893C65"/>
    <w:rsid w:val="00893CB6"/>
    <w:rsid w:val="008944E9"/>
    <w:rsid w:val="008944FD"/>
    <w:rsid w:val="00894916"/>
    <w:rsid w:val="00894D17"/>
    <w:rsid w:val="008957BB"/>
    <w:rsid w:val="0089592A"/>
    <w:rsid w:val="00895A5D"/>
    <w:rsid w:val="008965B0"/>
    <w:rsid w:val="00896635"/>
    <w:rsid w:val="00896C13"/>
    <w:rsid w:val="00896CD9"/>
    <w:rsid w:val="00897316"/>
    <w:rsid w:val="00897539"/>
    <w:rsid w:val="00897819"/>
    <w:rsid w:val="00897E71"/>
    <w:rsid w:val="00897E75"/>
    <w:rsid w:val="00897F1E"/>
    <w:rsid w:val="008A010D"/>
    <w:rsid w:val="008A023E"/>
    <w:rsid w:val="008A0578"/>
    <w:rsid w:val="008A0630"/>
    <w:rsid w:val="008A0657"/>
    <w:rsid w:val="008A0702"/>
    <w:rsid w:val="008A0B59"/>
    <w:rsid w:val="008A0BB9"/>
    <w:rsid w:val="008A1029"/>
    <w:rsid w:val="008A111E"/>
    <w:rsid w:val="008A116D"/>
    <w:rsid w:val="008A1396"/>
    <w:rsid w:val="008A15E8"/>
    <w:rsid w:val="008A1F85"/>
    <w:rsid w:val="008A20DE"/>
    <w:rsid w:val="008A24A7"/>
    <w:rsid w:val="008A2B72"/>
    <w:rsid w:val="008A2C54"/>
    <w:rsid w:val="008A33FE"/>
    <w:rsid w:val="008A3624"/>
    <w:rsid w:val="008A366A"/>
    <w:rsid w:val="008A3A6A"/>
    <w:rsid w:val="008A3ABF"/>
    <w:rsid w:val="008A4358"/>
    <w:rsid w:val="008A449C"/>
    <w:rsid w:val="008A48D4"/>
    <w:rsid w:val="008A4D3F"/>
    <w:rsid w:val="008A4EB2"/>
    <w:rsid w:val="008A4F94"/>
    <w:rsid w:val="008A50C2"/>
    <w:rsid w:val="008A5189"/>
    <w:rsid w:val="008A51AE"/>
    <w:rsid w:val="008A5A2F"/>
    <w:rsid w:val="008A6107"/>
    <w:rsid w:val="008A647A"/>
    <w:rsid w:val="008A69A0"/>
    <w:rsid w:val="008A6A87"/>
    <w:rsid w:val="008A6AFA"/>
    <w:rsid w:val="008A6B05"/>
    <w:rsid w:val="008A6C5A"/>
    <w:rsid w:val="008A6DD2"/>
    <w:rsid w:val="008A6E2C"/>
    <w:rsid w:val="008A6E99"/>
    <w:rsid w:val="008A735F"/>
    <w:rsid w:val="008A75D6"/>
    <w:rsid w:val="008A76CA"/>
    <w:rsid w:val="008A76FB"/>
    <w:rsid w:val="008A7C0E"/>
    <w:rsid w:val="008B006C"/>
    <w:rsid w:val="008B057D"/>
    <w:rsid w:val="008B05BE"/>
    <w:rsid w:val="008B05E1"/>
    <w:rsid w:val="008B071A"/>
    <w:rsid w:val="008B07C0"/>
    <w:rsid w:val="008B127E"/>
    <w:rsid w:val="008B171E"/>
    <w:rsid w:val="008B1891"/>
    <w:rsid w:val="008B1AB1"/>
    <w:rsid w:val="008B1B8C"/>
    <w:rsid w:val="008B1E57"/>
    <w:rsid w:val="008B1F7D"/>
    <w:rsid w:val="008B2433"/>
    <w:rsid w:val="008B2517"/>
    <w:rsid w:val="008B2520"/>
    <w:rsid w:val="008B2876"/>
    <w:rsid w:val="008B2C35"/>
    <w:rsid w:val="008B2CF8"/>
    <w:rsid w:val="008B2D4C"/>
    <w:rsid w:val="008B3165"/>
    <w:rsid w:val="008B3208"/>
    <w:rsid w:val="008B3219"/>
    <w:rsid w:val="008B3AB8"/>
    <w:rsid w:val="008B3B79"/>
    <w:rsid w:val="008B3D69"/>
    <w:rsid w:val="008B3F78"/>
    <w:rsid w:val="008B45CE"/>
    <w:rsid w:val="008B47BF"/>
    <w:rsid w:val="008B485C"/>
    <w:rsid w:val="008B4A20"/>
    <w:rsid w:val="008B4CB9"/>
    <w:rsid w:val="008B4F30"/>
    <w:rsid w:val="008B5962"/>
    <w:rsid w:val="008B59F5"/>
    <w:rsid w:val="008B60F8"/>
    <w:rsid w:val="008B618E"/>
    <w:rsid w:val="008B64BF"/>
    <w:rsid w:val="008B6980"/>
    <w:rsid w:val="008B70D4"/>
    <w:rsid w:val="008B76B9"/>
    <w:rsid w:val="008B7856"/>
    <w:rsid w:val="008B7D4A"/>
    <w:rsid w:val="008C012C"/>
    <w:rsid w:val="008C0166"/>
    <w:rsid w:val="008C0242"/>
    <w:rsid w:val="008C032A"/>
    <w:rsid w:val="008C0714"/>
    <w:rsid w:val="008C0759"/>
    <w:rsid w:val="008C0788"/>
    <w:rsid w:val="008C0A9F"/>
    <w:rsid w:val="008C0AF3"/>
    <w:rsid w:val="008C1001"/>
    <w:rsid w:val="008C198B"/>
    <w:rsid w:val="008C29A6"/>
    <w:rsid w:val="008C2A84"/>
    <w:rsid w:val="008C2ABB"/>
    <w:rsid w:val="008C2D85"/>
    <w:rsid w:val="008C2F93"/>
    <w:rsid w:val="008C3230"/>
    <w:rsid w:val="008C3607"/>
    <w:rsid w:val="008C3639"/>
    <w:rsid w:val="008C38A9"/>
    <w:rsid w:val="008C3AB6"/>
    <w:rsid w:val="008C3ACC"/>
    <w:rsid w:val="008C3C1E"/>
    <w:rsid w:val="008C3FE9"/>
    <w:rsid w:val="008C5093"/>
    <w:rsid w:val="008C5256"/>
    <w:rsid w:val="008C5354"/>
    <w:rsid w:val="008C57FB"/>
    <w:rsid w:val="008C5854"/>
    <w:rsid w:val="008C5B33"/>
    <w:rsid w:val="008C6062"/>
    <w:rsid w:val="008C64E1"/>
    <w:rsid w:val="008C6CF1"/>
    <w:rsid w:val="008C6E77"/>
    <w:rsid w:val="008C6E9C"/>
    <w:rsid w:val="008C6EDD"/>
    <w:rsid w:val="008C6FE1"/>
    <w:rsid w:val="008C71C8"/>
    <w:rsid w:val="008C72C3"/>
    <w:rsid w:val="008C74CE"/>
    <w:rsid w:val="008C75F9"/>
    <w:rsid w:val="008C7631"/>
    <w:rsid w:val="008C7733"/>
    <w:rsid w:val="008C78AC"/>
    <w:rsid w:val="008C7D9A"/>
    <w:rsid w:val="008D015B"/>
    <w:rsid w:val="008D04AE"/>
    <w:rsid w:val="008D05C6"/>
    <w:rsid w:val="008D0BC0"/>
    <w:rsid w:val="008D131B"/>
    <w:rsid w:val="008D1AA9"/>
    <w:rsid w:val="008D1C2A"/>
    <w:rsid w:val="008D1E24"/>
    <w:rsid w:val="008D20A2"/>
    <w:rsid w:val="008D2145"/>
    <w:rsid w:val="008D22A9"/>
    <w:rsid w:val="008D2961"/>
    <w:rsid w:val="008D2A7E"/>
    <w:rsid w:val="008D2E2D"/>
    <w:rsid w:val="008D2F76"/>
    <w:rsid w:val="008D2FF3"/>
    <w:rsid w:val="008D309D"/>
    <w:rsid w:val="008D310F"/>
    <w:rsid w:val="008D36DD"/>
    <w:rsid w:val="008D37D4"/>
    <w:rsid w:val="008D3BF4"/>
    <w:rsid w:val="008D3D70"/>
    <w:rsid w:val="008D3FB6"/>
    <w:rsid w:val="008D4057"/>
    <w:rsid w:val="008D4329"/>
    <w:rsid w:val="008D432E"/>
    <w:rsid w:val="008D45E0"/>
    <w:rsid w:val="008D4ABD"/>
    <w:rsid w:val="008D4C88"/>
    <w:rsid w:val="008D5013"/>
    <w:rsid w:val="008D5189"/>
    <w:rsid w:val="008D51AE"/>
    <w:rsid w:val="008D535B"/>
    <w:rsid w:val="008D579D"/>
    <w:rsid w:val="008D5AEB"/>
    <w:rsid w:val="008D61AF"/>
    <w:rsid w:val="008D67FE"/>
    <w:rsid w:val="008D6803"/>
    <w:rsid w:val="008D686A"/>
    <w:rsid w:val="008D6A55"/>
    <w:rsid w:val="008D6B0F"/>
    <w:rsid w:val="008D6E19"/>
    <w:rsid w:val="008D775B"/>
    <w:rsid w:val="008D77FE"/>
    <w:rsid w:val="008D7A5B"/>
    <w:rsid w:val="008E057D"/>
    <w:rsid w:val="008E05AA"/>
    <w:rsid w:val="008E09CB"/>
    <w:rsid w:val="008E16D4"/>
    <w:rsid w:val="008E204E"/>
    <w:rsid w:val="008E2199"/>
    <w:rsid w:val="008E2669"/>
    <w:rsid w:val="008E2AC0"/>
    <w:rsid w:val="008E2FA2"/>
    <w:rsid w:val="008E392B"/>
    <w:rsid w:val="008E3AC5"/>
    <w:rsid w:val="008E3E2C"/>
    <w:rsid w:val="008E4040"/>
    <w:rsid w:val="008E40B4"/>
    <w:rsid w:val="008E40F5"/>
    <w:rsid w:val="008E4796"/>
    <w:rsid w:val="008E484D"/>
    <w:rsid w:val="008E493B"/>
    <w:rsid w:val="008E4DBC"/>
    <w:rsid w:val="008E4F53"/>
    <w:rsid w:val="008E5A9D"/>
    <w:rsid w:val="008E5AF5"/>
    <w:rsid w:val="008E6044"/>
    <w:rsid w:val="008E60A8"/>
    <w:rsid w:val="008E6127"/>
    <w:rsid w:val="008E6923"/>
    <w:rsid w:val="008E6D6A"/>
    <w:rsid w:val="008E6D89"/>
    <w:rsid w:val="008E715E"/>
    <w:rsid w:val="008E7189"/>
    <w:rsid w:val="008E78DA"/>
    <w:rsid w:val="008E7B06"/>
    <w:rsid w:val="008E7F48"/>
    <w:rsid w:val="008F013A"/>
    <w:rsid w:val="008F03B6"/>
    <w:rsid w:val="008F03C0"/>
    <w:rsid w:val="008F0D6E"/>
    <w:rsid w:val="008F10AE"/>
    <w:rsid w:val="008F1190"/>
    <w:rsid w:val="008F16CF"/>
    <w:rsid w:val="008F16D8"/>
    <w:rsid w:val="008F16E1"/>
    <w:rsid w:val="008F18B2"/>
    <w:rsid w:val="008F1DEE"/>
    <w:rsid w:val="008F1F5E"/>
    <w:rsid w:val="008F1FCD"/>
    <w:rsid w:val="008F274B"/>
    <w:rsid w:val="008F28E8"/>
    <w:rsid w:val="008F293D"/>
    <w:rsid w:val="008F2A6C"/>
    <w:rsid w:val="008F2D82"/>
    <w:rsid w:val="008F2FDB"/>
    <w:rsid w:val="008F3035"/>
    <w:rsid w:val="008F35F8"/>
    <w:rsid w:val="008F3E2E"/>
    <w:rsid w:val="008F4247"/>
    <w:rsid w:val="008F4254"/>
    <w:rsid w:val="008F43E2"/>
    <w:rsid w:val="008F4581"/>
    <w:rsid w:val="008F46BE"/>
    <w:rsid w:val="008F49F0"/>
    <w:rsid w:val="008F4D98"/>
    <w:rsid w:val="008F4EA2"/>
    <w:rsid w:val="008F4F2C"/>
    <w:rsid w:val="008F53A6"/>
    <w:rsid w:val="008F55FD"/>
    <w:rsid w:val="008F5AA2"/>
    <w:rsid w:val="008F5CCA"/>
    <w:rsid w:val="008F5ECB"/>
    <w:rsid w:val="008F5FCB"/>
    <w:rsid w:val="008F628B"/>
    <w:rsid w:val="008F6480"/>
    <w:rsid w:val="008F6977"/>
    <w:rsid w:val="008F69E7"/>
    <w:rsid w:val="008F70A9"/>
    <w:rsid w:val="008F71EA"/>
    <w:rsid w:val="008F7210"/>
    <w:rsid w:val="008F76B0"/>
    <w:rsid w:val="008F7CBE"/>
    <w:rsid w:val="008F7E9C"/>
    <w:rsid w:val="00900B3B"/>
    <w:rsid w:val="009012FA"/>
    <w:rsid w:val="0090151C"/>
    <w:rsid w:val="009015FB"/>
    <w:rsid w:val="00901BC1"/>
    <w:rsid w:val="00901BFB"/>
    <w:rsid w:val="00902289"/>
    <w:rsid w:val="009022A2"/>
    <w:rsid w:val="0090255D"/>
    <w:rsid w:val="0090269F"/>
    <w:rsid w:val="00902BF0"/>
    <w:rsid w:val="00902ED2"/>
    <w:rsid w:val="00903228"/>
    <w:rsid w:val="009035DC"/>
    <w:rsid w:val="0090369A"/>
    <w:rsid w:val="009038A3"/>
    <w:rsid w:val="009038D7"/>
    <w:rsid w:val="00903918"/>
    <w:rsid w:val="00903C1F"/>
    <w:rsid w:val="00903C64"/>
    <w:rsid w:val="00903E1E"/>
    <w:rsid w:val="009042FF"/>
    <w:rsid w:val="009044A9"/>
    <w:rsid w:val="00904811"/>
    <w:rsid w:val="00904F1E"/>
    <w:rsid w:val="009052BD"/>
    <w:rsid w:val="009056F8"/>
    <w:rsid w:val="00905AF0"/>
    <w:rsid w:val="00905F9C"/>
    <w:rsid w:val="009065AF"/>
    <w:rsid w:val="00907155"/>
    <w:rsid w:val="009076A4"/>
    <w:rsid w:val="00907A8A"/>
    <w:rsid w:val="00910EA4"/>
    <w:rsid w:val="009110A6"/>
    <w:rsid w:val="00911400"/>
    <w:rsid w:val="0091154F"/>
    <w:rsid w:val="0091168F"/>
    <w:rsid w:val="00912094"/>
    <w:rsid w:val="00912A30"/>
    <w:rsid w:val="00912B9E"/>
    <w:rsid w:val="00912C2A"/>
    <w:rsid w:val="00912D7A"/>
    <w:rsid w:val="00912F34"/>
    <w:rsid w:val="009138F0"/>
    <w:rsid w:val="00913CB7"/>
    <w:rsid w:val="009144A1"/>
    <w:rsid w:val="0091463E"/>
    <w:rsid w:val="00914843"/>
    <w:rsid w:val="00914A1B"/>
    <w:rsid w:val="00914A51"/>
    <w:rsid w:val="009155BE"/>
    <w:rsid w:val="00915805"/>
    <w:rsid w:val="0091581C"/>
    <w:rsid w:val="009159EA"/>
    <w:rsid w:val="00915D6A"/>
    <w:rsid w:val="00915DEA"/>
    <w:rsid w:val="00915F55"/>
    <w:rsid w:val="0091674B"/>
    <w:rsid w:val="00916B78"/>
    <w:rsid w:val="009176DC"/>
    <w:rsid w:val="0091774A"/>
    <w:rsid w:val="00917894"/>
    <w:rsid w:val="009179A2"/>
    <w:rsid w:val="009179FE"/>
    <w:rsid w:val="00917CCA"/>
    <w:rsid w:val="00920326"/>
    <w:rsid w:val="0092071C"/>
    <w:rsid w:val="009209FC"/>
    <w:rsid w:val="00920F11"/>
    <w:rsid w:val="009212AC"/>
    <w:rsid w:val="00921332"/>
    <w:rsid w:val="009216B8"/>
    <w:rsid w:val="00921814"/>
    <w:rsid w:val="00921B61"/>
    <w:rsid w:val="00921E56"/>
    <w:rsid w:val="00921F25"/>
    <w:rsid w:val="00922255"/>
    <w:rsid w:val="009225BC"/>
    <w:rsid w:val="009226D0"/>
    <w:rsid w:val="00922765"/>
    <w:rsid w:val="00923650"/>
    <w:rsid w:val="009236E3"/>
    <w:rsid w:val="00923937"/>
    <w:rsid w:val="00923983"/>
    <w:rsid w:val="00924135"/>
    <w:rsid w:val="00924391"/>
    <w:rsid w:val="009246F2"/>
    <w:rsid w:val="009254F9"/>
    <w:rsid w:val="00925659"/>
    <w:rsid w:val="0092573B"/>
    <w:rsid w:val="0092578C"/>
    <w:rsid w:val="00925AE9"/>
    <w:rsid w:val="00925D40"/>
    <w:rsid w:val="009261A2"/>
    <w:rsid w:val="00926610"/>
    <w:rsid w:val="0092671A"/>
    <w:rsid w:val="00926D8A"/>
    <w:rsid w:val="00926F18"/>
    <w:rsid w:val="00926F76"/>
    <w:rsid w:val="009270E2"/>
    <w:rsid w:val="0092717D"/>
    <w:rsid w:val="00927769"/>
    <w:rsid w:val="0092790D"/>
    <w:rsid w:val="00927952"/>
    <w:rsid w:val="009279B3"/>
    <w:rsid w:val="00927A01"/>
    <w:rsid w:val="00927AD9"/>
    <w:rsid w:val="009304FD"/>
    <w:rsid w:val="009306C7"/>
    <w:rsid w:val="00930A70"/>
    <w:rsid w:val="00930B20"/>
    <w:rsid w:val="00930EE4"/>
    <w:rsid w:val="00931888"/>
    <w:rsid w:val="00931E9A"/>
    <w:rsid w:val="00931FC1"/>
    <w:rsid w:val="0093201F"/>
    <w:rsid w:val="009321B8"/>
    <w:rsid w:val="00932755"/>
    <w:rsid w:val="00932FD1"/>
    <w:rsid w:val="009331B5"/>
    <w:rsid w:val="009331E3"/>
    <w:rsid w:val="009336E7"/>
    <w:rsid w:val="00933821"/>
    <w:rsid w:val="00933846"/>
    <w:rsid w:val="00933B0F"/>
    <w:rsid w:val="0093431F"/>
    <w:rsid w:val="00934579"/>
    <w:rsid w:val="00934A12"/>
    <w:rsid w:val="00934D14"/>
    <w:rsid w:val="009351C6"/>
    <w:rsid w:val="009356B8"/>
    <w:rsid w:val="0093581A"/>
    <w:rsid w:val="0093585C"/>
    <w:rsid w:val="009359C6"/>
    <w:rsid w:val="009359D4"/>
    <w:rsid w:val="00935B72"/>
    <w:rsid w:val="00935B8F"/>
    <w:rsid w:val="00935DF2"/>
    <w:rsid w:val="0093685A"/>
    <w:rsid w:val="00936A73"/>
    <w:rsid w:val="00936C97"/>
    <w:rsid w:val="00936E0D"/>
    <w:rsid w:val="00936E46"/>
    <w:rsid w:val="00936EA5"/>
    <w:rsid w:val="0093706E"/>
    <w:rsid w:val="00937154"/>
    <w:rsid w:val="009376FD"/>
    <w:rsid w:val="0093778F"/>
    <w:rsid w:val="00940383"/>
    <w:rsid w:val="009403E2"/>
    <w:rsid w:val="00940963"/>
    <w:rsid w:val="009412A4"/>
    <w:rsid w:val="009413C1"/>
    <w:rsid w:val="0094145F"/>
    <w:rsid w:val="009416E6"/>
    <w:rsid w:val="0094188D"/>
    <w:rsid w:val="00941AB1"/>
    <w:rsid w:val="00941B90"/>
    <w:rsid w:val="00941DA8"/>
    <w:rsid w:val="009420D1"/>
    <w:rsid w:val="00942274"/>
    <w:rsid w:val="009429F3"/>
    <w:rsid w:val="00942AF9"/>
    <w:rsid w:val="00942BC0"/>
    <w:rsid w:val="00942F41"/>
    <w:rsid w:val="00943165"/>
    <w:rsid w:val="009433FA"/>
    <w:rsid w:val="009438D1"/>
    <w:rsid w:val="009439F5"/>
    <w:rsid w:val="0094430B"/>
    <w:rsid w:val="00944464"/>
    <w:rsid w:val="009446D2"/>
    <w:rsid w:val="009447C5"/>
    <w:rsid w:val="009451E2"/>
    <w:rsid w:val="009451FB"/>
    <w:rsid w:val="009452AF"/>
    <w:rsid w:val="009456F0"/>
    <w:rsid w:val="00945869"/>
    <w:rsid w:val="00945B1C"/>
    <w:rsid w:val="00945BB9"/>
    <w:rsid w:val="00945CF4"/>
    <w:rsid w:val="009466D2"/>
    <w:rsid w:val="00946778"/>
    <w:rsid w:val="009467EC"/>
    <w:rsid w:val="009468A6"/>
    <w:rsid w:val="00946C8B"/>
    <w:rsid w:val="00946EBE"/>
    <w:rsid w:val="009471E9"/>
    <w:rsid w:val="00947444"/>
    <w:rsid w:val="0094753F"/>
    <w:rsid w:val="00947E9F"/>
    <w:rsid w:val="009503B3"/>
    <w:rsid w:val="009505B3"/>
    <w:rsid w:val="0095060C"/>
    <w:rsid w:val="00950A55"/>
    <w:rsid w:val="00950DCB"/>
    <w:rsid w:val="00950F18"/>
    <w:rsid w:val="009513B9"/>
    <w:rsid w:val="009513CA"/>
    <w:rsid w:val="009514BB"/>
    <w:rsid w:val="00951BF3"/>
    <w:rsid w:val="00951C75"/>
    <w:rsid w:val="00951D66"/>
    <w:rsid w:val="00951E4E"/>
    <w:rsid w:val="00952379"/>
    <w:rsid w:val="00952509"/>
    <w:rsid w:val="0095253F"/>
    <w:rsid w:val="009525B6"/>
    <w:rsid w:val="00952AAE"/>
    <w:rsid w:val="00953388"/>
    <w:rsid w:val="0095350A"/>
    <w:rsid w:val="00953847"/>
    <w:rsid w:val="0095399B"/>
    <w:rsid w:val="00953F01"/>
    <w:rsid w:val="00953F18"/>
    <w:rsid w:val="0095438C"/>
    <w:rsid w:val="00954F1D"/>
    <w:rsid w:val="00955091"/>
    <w:rsid w:val="009551E9"/>
    <w:rsid w:val="0095595A"/>
    <w:rsid w:val="00955A16"/>
    <w:rsid w:val="00955CA6"/>
    <w:rsid w:val="00955EFE"/>
    <w:rsid w:val="00956431"/>
    <w:rsid w:val="009564B8"/>
    <w:rsid w:val="00956A9A"/>
    <w:rsid w:val="00956B0D"/>
    <w:rsid w:val="00956BBC"/>
    <w:rsid w:val="00956E33"/>
    <w:rsid w:val="00956ED3"/>
    <w:rsid w:val="009576BD"/>
    <w:rsid w:val="00957B5D"/>
    <w:rsid w:val="00957F14"/>
    <w:rsid w:val="009605C9"/>
    <w:rsid w:val="00960669"/>
    <w:rsid w:val="0096076E"/>
    <w:rsid w:val="00960948"/>
    <w:rsid w:val="009615AD"/>
    <w:rsid w:val="00961ADA"/>
    <w:rsid w:val="00961B25"/>
    <w:rsid w:val="00961CDF"/>
    <w:rsid w:val="00961FCC"/>
    <w:rsid w:val="00962051"/>
    <w:rsid w:val="009627EE"/>
    <w:rsid w:val="009631C4"/>
    <w:rsid w:val="0096341A"/>
    <w:rsid w:val="009634BF"/>
    <w:rsid w:val="009637F0"/>
    <w:rsid w:val="00963D78"/>
    <w:rsid w:val="0096424C"/>
    <w:rsid w:val="009642C3"/>
    <w:rsid w:val="00964B10"/>
    <w:rsid w:val="00965040"/>
    <w:rsid w:val="0096506B"/>
    <w:rsid w:val="009653FF"/>
    <w:rsid w:val="00965673"/>
    <w:rsid w:val="009659A6"/>
    <w:rsid w:val="00965A7D"/>
    <w:rsid w:val="00965A8B"/>
    <w:rsid w:val="00965B4B"/>
    <w:rsid w:val="00965B4E"/>
    <w:rsid w:val="00965C03"/>
    <w:rsid w:val="0096611D"/>
    <w:rsid w:val="00966708"/>
    <w:rsid w:val="00966E20"/>
    <w:rsid w:val="009673B2"/>
    <w:rsid w:val="0096768B"/>
    <w:rsid w:val="009676D5"/>
    <w:rsid w:val="009678F2"/>
    <w:rsid w:val="00967FF9"/>
    <w:rsid w:val="0097076F"/>
    <w:rsid w:val="009707C9"/>
    <w:rsid w:val="00970982"/>
    <w:rsid w:val="009713D0"/>
    <w:rsid w:val="00971550"/>
    <w:rsid w:val="009719BE"/>
    <w:rsid w:val="00971B26"/>
    <w:rsid w:val="0097257C"/>
    <w:rsid w:val="00972C46"/>
    <w:rsid w:val="00972D26"/>
    <w:rsid w:val="00972D80"/>
    <w:rsid w:val="009730C2"/>
    <w:rsid w:val="009730E4"/>
    <w:rsid w:val="009732AC"/>
    <w:rsid w:val="00973C85"/>
    <w:rsid w:val="00973F72"/>
    <w:rsid w:val="009741E2"/>
    <w:rsid w:val="009742D0"/>
    <w:rsid w:val="009743D0"/>
    <w:rsid w:val="00974534"/>
    <w:rsid w:val="00974A20"/>
    <w:rsid w:val="00974DAB"/>
    <w:rsid w:val="00974E68"/>
    <w:rsid w:val="00974FC8"/>
    <w:rsid w:val="00975693"/>
    <w:rsid w:val="00975767"/>
    <w:rsid w:val="0097590E"/>
    <w:rsid w:val="009759D8"/>
    <w:rsid w:val="00975A3B"/>
    <w:rsid w:val="00975A40"/>
    <w:rsid w:val="00975CE8"/>
    <w:rsid w:val="00975D83"/>
    <w:rsid w:val="009762E6"/>
    <w:rsid w:val="00976947"/>
    <w:rsid w:val="00976A4F"/>
    <w:rsid w:val="00976C2F"/>
    <w:rsid w:val="00977159"/>
    <w:rsid w:val="009775B3"/>
    <w:rsid w:val="00977956"/>
    <w:rsid w:val="00977F61"/>
    <w:rsid w:val="0098029D"/>
    <w:rsid w:val="0098055F"/>
    <w:rsid w:val="00980779"/>
    <w:rsid w:val="00980B1F"/>
    <w:rsid w:val="009814C0"/>
    <w:rsid w:val="009814FF"/>
    <w:rsid w:val="00981625"/>
    <w:rsid w:val="009817AD"/>
    <w:rsid w:val="0098181E"/>
    <w:rsid w:val="00981B7E"/>
    <w:rsid w:val="00981C05"/>
    <w:rsid w:val="009824D2"/>
    <w:rsid w:val="0098250B"/>
    <w:rsid w:val="009827A6"/>
    <w:rsid w:val="00982E9F"/>
    <w:rsid w:val="0098318A"/>
    <w:rsid w:val="009831F7"/>
    <w:rsid w:val="0098366B"/>
    <w:rsid w:val="00983E29"/>
    <w:rsid w:val="00983ED5"/>
    <w:rsid w:val="00984361"/>
    <w:rsid w:val="00984464"/>
    <w:rsid w:val="00984633"/>
    <w:rsid w:val="00984702"/>
    <w:rsid w:val="00984ACA"/>
    <w:rsid w:val="00984B57"/>
    <w:rsid w:val="00984DDF"/>
    <w:rsid w:val="00985011"/>
    <w:rsid w:val="009850DD"/>
    <w:rsid w:val="00985451"/>
    <w:rsid w:val="009865A5"/>
    <w:rsid w:val="0098671A"/>
    <w:rsid w:val="009868F0"/>
    <w:rsid w:val="0098690B"/>
    <w:rsid w:val="00986FF1"/>
    <w:rsid w:val="009871F1"/>
    <w:rsid w:val="00987765"/>
    <w:rsid w:val="00987B12"/>
    <w:rsid w:val="00990515"/>
    <w:rsid w:val="00990613"/>
    <w:rsid w:val="00990639"/>
    <w:rsid w:val="00990A12"/>
    <w:rsid w:val="00990AD8"/>
    <w:rsid w:val="00990FAD"/>
    <w:rsid w:val="00991199"/>
    <w:rsid w:val="00991278"/>
    <w:rsid w:val="00991495"/>
    <w:rsid w:val="0099186E"/>
    <w:rsid w:val="00991998"/>
    <w:rsid w:val="00991E98"/>
    <w:rsid w:val="009922D3"/>
    <w:rsid w:val="00992648"/>
    <w:rsid w:val="009929AF"/>
    <w:rsid w:val="00992E59"/>
    <w:rsid w:val="00992EA2"/>
    <w:rsid w:val="0099333F"/>
    <w:rsid w:val="00993510"/>
    <w:rsid w:val="0099365D"/>
    <w:rsid w:val="0099382A"/>
    <w:rsid w:val="00993ADC"/>
    <w:rsid w:val="00993CB2"/>
    <w:rsid w:val="00993DFD"/>
    <w:rsid w:val="00993E93"/>
    <w:rsid w:val="00993F6B"/>
    <w:rsid w:val="009946E7"/>
    <w:rsid w:val="00994A9D"/>
    <w:rsid w:val="00994BAF"/>
    <w:rsid w:val="00994BC9"/>
    <w:rsid w:val="00994F33"/>
    <w:rsid w:val="00995107"/>
    <w:rsid w:val="00995419"/>
    <w:rsid w:val="00995623"/>
    <w:rsid w:val="00995846"/>
    <w:rsid w:val="00995985"/>
    <w:rsid w:val="00995EEC"/>
    <w:rsid w:val="009961AB"/>
    <w:rsid w:val="009962E6"/>
    <w:rsid w:val="0099646C"/>
    <w:rsid w:val="00996489"/>
    <w:rsid w:val="00996557"/>
    <w:rsid w:val="00996969"/>
    <w:rsid w:val="00996CDB"/>
    <w:rsid w:val="00996E11"/>
    <w:rsid w:val="009975EC"/>
    <w:rsid w:val="00997A8F"/>
    <w:rsid w:val="00997A9C"/>
    <w:rsid w:val="009A006E"/>
    <w:rsid w:val="009A01DB"/>
    <w:rsid w:val="009A0558"/>
    <w:rsid w:val="009A06CA"/>
    <w:rsid w:val="009A0748"/>
    <w:rsid w:val="009A07BA"/>
    <w:rsid w:val="009A1130"/>
    <w:rsid w:val="009A11C6"/>
    <w:rsid w:val="009A167E"/>
    <w:rsid w:val="009A1A63"/>
    <w:rsid w:val="009A1FEF"/>
    <w:rsid w:val="009A216A"/>
    <w:rsid w:val="009A28D7"/>
    <w:rsid w:val="009A2BDD"/>
    <w:rsid w:val="009A2EE5"/>
    <w:rsid w:val="009A3054"/>
    <w:rsid w:val="009A32E1"/>
    <w:rsid w:val="009A333B"/>
    <w:rsid w:val="009A357D"/>
    <w:rsid w:val="009A3730"/>
    <w:rsid w:val="009A37CA"/>
    <w:rsid w:val="009A37D2"/>
    <w:rsid w:val="009A387A"/>
    <w:rsid w:val="009A3D68"/>
    <w:rsid w:val="009A41D1"/>
    <w:rsid w:val="009A5216"/>
    <w:rsid w:val="009A52B7"/>
    <w:rsid w:val="009A53A3"/>
    <w:rsid w:val="009A540E"/>
    <w:rsid w:val="009A5DB8"/>
    <w:rsid w:val="009A5E1D"/>
    <w:rsid w:val="009A60C8"/>
    <w:rsid w:val="009A60DE"/>
    <w:rsid w:val="009A64E9"/>
    <w:rsid w:val="009A6C67"/>
    <w:rsid w:val="009A6E54"/>
    <w:rsid w:val="009A6F10"/>
    <w:rsid w:val="009A75C4"/>
    <w:rsid w:val="009B0303"/>
    <w:rsid w:val="009B0461"/>
    <w:rsid w:val="009B0830"/>
    <w:rsid w:val="009B08AA"/>
    <w:rsid w:val="009B0C22"/>
    <w:rsid w:val="009B0E67"/>
    <w:rsid w:val="009B1500"/>
    <w:rsid w:val="009B1BDD"/>
    <w:rsid w:val="009B201B"/>
    <w:rsid w:val="009B275D"/>
    <w:rsid w:val="009B2834"/>
    <w:rsid w:val="009B2D80"/>
    <w:rsid w:val="009B37D5"/>
    <w:rsid w:val="009B393C"/>
    <w:rsid w:val="009B3E38"/>
    <w:rsid w:val="009B41F3"/>
    <w:rsid w:val="009B43E5"/>
    <w:rsid w:val="009B457B"/>
    <w:rsid w:val="009B47BA"/>
    <w:rsid w:val="009B48F4"/>
    <w:rsid w:val="009B49FB"/>
    <w:rsid w:val="009B4D07"/>
    <w:rsid w:val="009B4FF1"/>
    <w:rsid w:val="009B5B16"/>
    <w:rsid w:val="009B5B44"/>
    <w:rsid w:val="009B607D"/>
    <w:rsid w:val="009B622B"/>
    <w:rsid w:val="009B66DF"/>
    <w:rsid w:val="009B6A31"/>
    <w:rsid w:val="009B6D26"/>
    <w:rsid w:val="009B6D2A"/>
    <w:rsid w:val="009B6D53"/>
    <w:rsid w:val="009B6E1E"/>
    <w:rsid w:val="009B7868"/>
    <w:rsid w:val="009B7B55"/>
    <w:rsid w:val="009B7C78"/>
    <w:rsid w:val="009B7DBA"/>
    <w:rsid w:val="009B7E42"/>
    <w:rsid w:val="009B7EB5"/>
    <w:rsid w:val="009C03DA"/>
    <w:rsid w:val="009C0417"/>
    <w:rsid w:val="009C0518"/>
    <w:rsid w:val="009C0646"/>
    <w:rsid w:val="009C068A"/>
    <w:rsid w:val="009C078A"/>
    <w:rsid w:val="009C088B"/>
    <w:rsid w:val="009C0915"/>
    <w:rsid w:val="009C0A3F"/>
    <w:rsid w:val="009C0AA8"/>
    <w:rsid w:val="009C0B43"/>
    <w:rsid w:val="009C0CAF"/>
    <w:rsid w:val="009C13F3"/>
    <w:rsid w:val="009C1635"/>
    <w:rsid w:val="009C16F7"/>
    <w:rsid w:val="009C1714"/>
    <w:rsid w:val="009C1DE2"/>
    <w:rsid w:val="009C2083"/>
    <w:rsid w:val="009C20F0"/>
    <w:rsid w:val="009C22B6"/>
    <w:rsid w:val="009C2378"/>
    <w:rsid w:val="009C3490"/>
    <w:rsid w:val="009C3872"/>
    <w:rsid w:val="009C3935"/>
    <w:rsid w:val="009C3CC0"/>
    <w:rsid w:val="009C410E"/>
    <w:rsid w:val="009C4174"/>
    <w:rsid w:val="009C47F0"/>
    <w:rsid w:val="009C48B7"/>
    <w:rsid w:val="009C4A6E"/>
    <w:rsid w:val="009C4E1E"/>
    <w:rsid w:val="009C5040"/>
    <w:rsid w:val="009C51A9"/>
    <w:rsid w:val="009C51DF"/>
    <w:rsid w:val="009C525C"/>
    <w:rsid w:val="009C5DB4"/>
    <w:rsid w:val="009C5EF2"/>
    <w:rsid w:val="009C616D"/>
    <w:rsid w:val="009C634B"/>
    <w:rsid w:val="009C6CBC"/>
    <w:rsid w:val="009C6D32"/>
    <w:rsid w:val="009C7631"/>
    <w:rsid w:val="009C76E4"/>
    <w:rsid w:val="009C77AA"/>
    <w:rsid w:val="009D032E"/>
    <w:rsid w:val="009D03AB"/>
    <w:rsid w:val="009D0780"/>
    <w:rsid w:val="009D0DB4"/>
    <w:rsid w:val="009D1288"/>
    <w:rsid w:val="009D154B"/>
    <w:rsid w:val="009D1E9C"/>
    <w:rsid w:val="009D20BF"/>
    <w:rsid w:val="009D2151"/>
    <w:rsid w:val="009D22B7"/>
    <w:rsid w:val="009D29FA"/>
    <w:rsid w:val="009D2A18"/>
    <w:rsid w:val="009D2ADD"/>
    <w:rsid w:val="009D2C97"/>
    <w:rsid w:val="009D350E"/>
    <w:rsid w:val="009D3767"/>
    <w:rsid w:val="009D3D77"/>
    <w:rsid w:val="009D3DC1"/>
    <w:rsid w:val="009D4124"/>
    <w:rsid w:val="009D4A4F"/>
    <w:rsid w:val="009D4D45"/>
    <w:rsid w:val="009D50B2"/>
    <w:rsid w:val="009D52EE"/>
    <w:rsid w:val="009D5685"/>
    <w:rsid w:val="009D56F8"/>
    <w:rsid w:val="009D58AB"/>
    <w:rsid w:val="009D5C3B"/>
    <w:rsid w:val="009D5DF0"/>
    <w:rsid w:val="009D5F1E"/>
    <w:rsid w:val="009D65A1"/>
    <w:rsid w:val="009D660C"/>
    <w:rsid w:val="009D6CEB"/>
    <w:rsid w:val="009D6D77"/>
    <w:rsid w:val="009D700B"/>
    <w:rsid w:val="009D732B"/>
    <w:rsid w:val="009D76F9"/>
    <w:rsid w:val="009D7A51"/>
    <w:rsid w:val="009E02FA"/>
    <w:rsid w:val="009E0AAB"/>
    <w:rsid w:val="009E0BBB"/>
    <w:rsid w:val="009E0D7D"/>
    <w:rsid w:val="009E0E39"/>
    <w:rsid w:val="009E0E74"/>
    <w:rsid w:val="009E113A"/>
    <w:rsid w:val="009E132A"/>
    <w:rsid w:val="009E1510"/>
    <w:rsid w:val="009E2378"/>
    <w:rsid w:val="009E243E"/>
    <w:rsid w:val="009E25AA"/>
    <w:rsid w:val="009E2850"/>
    <w:rsid w:val="009E2D0F"/>
    <w:rsid w:val="009E31EA"/>
    <w:rsid w:val="009E3644"/>
    <w:rsid w:val="009E3EA6"/>
    <w:rsid w:val="009E3FEC"/>
    <w:rsid w:val="009E43E4"/>
    <w:rsid w:val="009E44B9"/>
    <w:rsid w:val="009E46C6"/>
    <w:rsid w:val="009E4ADE"/>
    <w:rsid w:val="009E4F05"/>
    <w:rsid w:val="009E4F3A"/>
    <w:rsid w:val="009E518C"/>
    <w:rsid w:val="009E6331"/>
    <w:rsid w:val="009E66FC"/>
    <w:rsid w:val="009E6B62"/>
    <w:rsid w:val="009E6BC7"/>
    <w:rsid w:val="009E702A"/>
    <w:rsid w:val="009E71A5"/>
    <w:rsid w:val="009E71D7"/>
    <w:rsid w:val="009E7493"/>
    <w:rsid w:val="009E750A"/>
    <w:rsid w:val="009E777D"/>
    <w:rsid w:val="009E7DDB"/>
    <w:rsid w:val="009F06A1"/>
    <w:rsid w:val="009F089F"/>
    <w:rsid w:val="009F0A75"/>
    <w:rsid w:val="009F0BFB"/>
    <w:rsid w:val="009F0CA8"/>
    <w:rsid w:val="009F1329"/>
    <w:rsid w:val="009F13BC"/>
    <w:rsid w:val="009F1604"/>
    <w:rsid w:val="009F177C"/>
    <w:rsid w:val="009F1C5C"/>
    <w:rsid w:val="009F1F9B"/>
    <w:rsid w:val="009F23B2"/>
    <w:rsid w:val="009F26AA"/>
    <w:rsid w:val="009F2A7E"/>
    <w:rsid w:val="009F2ADA"/>
    <w:rsid w:val="009F301C"/>
    <w:rsid w:val="009F33E0"/>
    <w:rsid w:val="009F350E"/>
    <w:rsid w:val="009F3788"/>
    <w:rsid w:val="009F3AD8"/>
    <w:rsid w:val="009F3C43"/>
    <w:rsid w:val="009F4193"/>
    <w:rsid w:val="009F4F68"/>
    <w:rsid w:val="009F4FFB"/>
    <w:rsid w:val="009F500A"/>
    <w:rsid w:val="009F5903"/>
    <w:rsid w:val="009F5AB5"/>
    <w:rsid w:val="009F5C05"/>
    <w:rsid w:val="009F5CFC"/>
    <w:rsid w:val="009F6130"/>
    <w:rsid w:val="009F6ACC"/>
    <w:rsid w:val="009F6D92"/>
    <w:rsid w:val="009F6E37"/>
    <w:rsid w:val="009F6F55"/>
    <w:rsid w:val="009F7481"/>
    <w:rsid w:val="009F76F2"/>
    <w:rsid w:val="009F7710"/>
    <w:rsid w:val="009F7D63"/>
    <w:rsid w:val="009F7ECA"/>
    <w:rsid w:val="009F7F8A"/>
    <w:rsid w:val="00A003F9"/>
    <w:rsid w:val="00A009FA"/>
    <w:rsid w:val="00A0131B"/>
    <w:rsid w:val="00A01627"/>
    <w:rsid w:val="00A01F41"/>
    <w:rsid w:val="00A023A3"/>
    <w:rsid w:val="00A02580"/>
    <w:rsid w:val="00A028FB"/>
    <w:rsid w:val="00A02B75"/>
    <w:rsid w:val="00A02D93"/>
    <w:rsid w:val="00A02EAA"/>
    <w:rsid w:val="00A035AF"/>
    <w:rsid w:val="00A03681"/>
    <w:rsid w:val="00A03A72"/>
    <w:rsid w:val="00A0416F"/>
    <w:rsid w:val="00A047B6"/>
    <w:rsid w:val="00A04A64"/>
    <w:rsid w:val="00A04D68"/>
    <w:rsid w:val="00A05206"/>
    <w:rsid w:val="00A0523F"/>
    <w:rsid w:val="00A056C3"/>
    <w:rsid w:val="00A05A1F"/>
    <w:rsid w:val="00A05AC3"/>
    <w:rsid w:val="00A06173"/>
    <w:rsid w:val="00A06535"/>
    <w:rsid w:val="00A07883"/>
    <w:rsid w:val="00A1013B"/>
    <w:rsid w:val="00A10224"/>
    <w:rsid w:val="00A106E3"/>
    <w:rsid w:val="00A115B6"/>
    <w:rsid w:val="00A1196E"/>
    <w:rsid w:val="00A11D65"/>
    <w:rsid w:val="00A12DF1"/>
    <w:rsid w:val="00A13029"/>
    <w:rsid w:val="00A13378"/>
    <w:rsid w:val="00A13467"/>
    <w:rsid w:val="00A1364E"/>
    <w:rsid w:val="00A141D6"/>
    <w:rsid w:val="00A144F5"/>
    <w:rsid w:val="00A14895"/>
    <w:rsid w:val="00A14C8E"/>
    <w:rsid w:val="00A14F4F"/>
    <w:rsid w:val="00A154B4"/>
    <w:rsid w:val="00A156CF"/>
    <w:rsid w:val="00A156EF"/>
    <w:rsid w:val="00A1595E"/>
    <w:rsid w:val="00A15A58"/>
    <w:rsid w:val="00A15B79"/>
    <w:rsid w:val="00A15D66"/>
    <w:rsid w:val="00A16062"/>
    <w:rsid w:val="00A160B0"/>
    <w:rsid w:val="00A1640A"/>
    <w:rsid w:val="00A16425"/>
    <w:rsid w:val="00A1649B"/>
    <w:rsid w:val="00A16BFA"/>
    <w:rsid w:val="00A16C08"/>
    <w:rsid w:val="00A17267"/>
    <w:rsid w:val="00A178D3"/>
    <w:rsid w:val="00A17A3D"/>
    <w:rsid w:val="00A17AA2"/>
    <w:rsid w:val="00A17DF3"/>
    <w:rsid w:val="00A17E41"/>
    <w:rsid w:val="00A17EB6"/>
    <w:rsid w:val="00A17ED2"/>
    <w:rsid w:val="00A205EB"/>
    <w:rsid w:val="00A2072B"/>
    <w:rsid w:val="00A208A5"/>
    <w:rsid w:val="00A20918"/>
    <w:rsid w:val="00A20E5F"/>
    <w:rsid w:val="00A20EF3"/>
    <w:rsid w:val="00A21142"/>
    <w:rsid w:val="00A21605"/>
    <w:rsid w:val="00A2171C"/>
    <w:rsid w:val="00A21C44"/>
    <w:rsid w:val="00A21E64"/>
    <w:rsid w:val="00A22060"/>
    <w:rsid w:val="00A2210F"/>
    <w:rsid w:val="00A22331"/>
    <w:rsid w:val="00A224E9"/>
    <w:rsid w:val="00A2254B"/>
    <w:rsid w:val="00A225AF"/>
    <w:rsid w:val="00A226D9"/>
    <w:rsid w:val="00A22B68"/>
    <w:rsid w:val="00A22C7B"/>
    <w:rsid w:val="00A23064"/>
    <w:rsid w:val="00A233DF"/>
    <w:rsid w:val="00A234D4"/>
    <w:rsid w:val="00A23903"/>
    <w:rsid w:val="00A24223"/>
    <w:rsid w:val="00A25230"/>
    <w:rsid w:val="00A258A3"/>
    <w:rsid w:val="00A259B5"/>
    <w:rsid w:val="00A25FF4"/>
    <w:rsid w:val="00A2615A"/>
    <w:rsid w:val="00A261D3"/>
    <w:rsid w:val="00A26243"/>
    <w:rsid w:val="00A262DC"/>
    <w:rsid w:val="00A2644F"/>
    <w:rsid w:val="00A266A7"/>
    <w:rsid w:val="00A267DA"/>
    <w:rsid w:val="00A2692B"/>
    <w:rsid w:val="00A26B4B"/>
    <w:rsid w:val="00A26BE0"/>
    <w:rsid w:val="00A26E7C"/>
    <w:rsid w:val="00A26FE7"/>
    <w:rsid w:val="00A2767B"/>
    <w:rsid w:val="00A30493"/>
    <w:rsid w:val="00A305CC"/>
    <w:rsid w:val="00A30873"/>
    <w:rsid w:val="00A308F5"/>
    <w:rsid w:val="00A30BA0"/>
    <w:rsid w:val="00A31457"/>
    <w:rsid w:val="00A31798"/>
    <w:rsid w:val="00A32290"/>
    <w:rsid w:val="00A322BA"/>
    <w:rsid w:val="00A323C7"/>
    <w:rsid w:val="00A32A04"/>
    <w:rsid w:val="00A33C1A"/>
    <w:rsid w:val="00A34303"/>
    <w:rsid w:val="00A345E9"/>
    <w:rsid w:val="00A35042"/>
    <w:rsid w:val="00A350A1"/>
    <w:rsid w:val="00A35150"/>
    <w:rsid w:val="00A35695"/>
    <w:rsid w:val="00A359A2"/>
    <w:rsid w:val="00A35E09"/>
    <w:rsid w:val="00A35E89"/>
    <w:rsid w:val="00A35F9F"/>
    <w:rsid w:val="00A36852"/>
    <w:rsid w:val="00A36BC9"/>
    <w:rsid w:val="00A37684"/>
    <w:rsid w:val="00A3785C"/>
    <w:rsid w:val="00A37C47"/>
    <w:rsid w:val="00A40072"/>
    <w:rsid w:val="00A407D2"/>
    <w:rsid w:val="00A408EF"/>
    <w:rsid w:val="00A40927"/>
    <w:rsid w:val="00A40EDB"/>
    <w:rsid w:val="00A41228"/>
    <w:rsid w:val="00A4185C"/>
    <w:rsid w:val="00A41E12"/>
    <w:rsid w:val="00A424A7"/>
    <w:rsid w:val="00A42CA4"/>
    <w:rsid w:val="00A431B0"/>
    <w:rsid w:val="00A43316"/>
    <w:rsid w:val="00A433C5"/>
    <w:rsid w:val="00A43421"/>
    <w:rsid w:val="00A435B1"/>
    <w:rsid w:val="00A43687"/>
    <w:rsid w:val="00A43828"/>
    <w:rsid w:val="00A43889"/>
    <w:rsid w:val="00A44509"/>
    <w:rsid w:val="00A446B8"/>
    <w:rsid w:val="00A44BB0"/>
    <w:rsid w:val="00A44EC6"/>
    <w:rsid w:val="00A44F1B"/>
    <w:rsid w:val="00A454DE"/>
    <w:rsid w:val="00A4556B"/>
    <w:rsid w:val="00A45656"/>
    <w:rsid w:val="00A45811"/>
    <w:rsid w:val="00A45AD8"/>
    <w:rsid w:val="00A460D0"/>
    <w:rsid w:val="00A4619D"/>
    <w:rsid w:val="00A46431"/>
    <w:rsid w:val="00A466C6"/>
    <w:rsid w:val="00A47187"/>
    <w:rsid w:val="00A471A4"/>
    <w:rsid w:val="00A471F3"/>
    <w:rsid w:val="00A4740E"/>
    <w:rsid w:val="00A478BC"/>
    <w:rsid w:val="00A47FFC"/>
    <w:rsid w:val="00A50796"/>
    <w:rsid w:val="00A509DA"/>
    <w:rsid w:val="00A50AE7"/>
    <w:rsid w:val="00A50B6E"/>
    <w:rsid w:val="00A50CDA"/>
    <w:rsid w:val="00A51509"/>
    <w:rsid w:val="00A518FF"/>
    <w:rsid w:val="00A51A48"/>
    <w:rsid w:val="00A51BA6"/>
    <w:rsid w:val="00A51E43"/>
    <w:rsid w:val="00A51E77"/>
    <w:rsid w:val="00A52074"/>
    <w:rsid w:val="00A5220D"/>
    <w:rsid w:val="00A522E4"/>
    <w:rsid w:val="00A523E9"/>
    <w:rsid w:val="00A5245F"/>
    <w:rsid w:val="00A52ABD"/>
    <w:rsid w:val="00A53546"/>
    <w:rsid w:val="00A53E57"/>
    <w:rsid w:val="00A53FA3"/>
    <w:rsid w:val="00A544E7"/>
    <w:rsid w:val="00A54951"/>
    <w:rsid w:val="00A549B9"/>
    <w:rsid w:val="00A54BC8"/>
    <w:rsid w:val="00A54C3D"/>
    <w:rsid w:val="00A54CB2"/>
    <w:rsid w:val="00A5597A"/>
    <w:rsid w:val="00A55A48"/>
    <w:rsid w:val="00A55B64"/>
    <w:rsid w:val="00A5621B"/>
    <w:rsid w:val="00A563D5"/>
    <w:rsid w:val="00A5669D"/>
    <w:rsid w:val="00A56BF9"/>
    <w:rsid w:val="00A56E5D"/>
    <w:rsid w:val="00A5794E"/>
    <w:rsid w:val="00A57A3A"/>
    <w:rsid w:val="00A57B77"/>
    <w:rsid w:val="00A57EA2"/>
    <w:rsid w:val="00A57F5E"/>
    <w:rsid w:val="00A60001"/>
    <w:rsid w:val="00A6003A"/>
    <w:rsid w:val="00A60154"/>
    <w:rsid w:val="00A603E3"/>
    <w:rsid w:val="00A605E0"/>
    <w:rsid w:val="00A605E1"/>
    <w:rsid w:val="00A6088C"/>
    <w:rsid w:val="00A60B2A"/>
    <w:rsid w:val="00A60D39"/>
    <w:rsid w:val="00A61288"/>
    <w:rsid w:val="00A618A7"/>
    <w:rsid w:val="00A6191F"/>
    <w:rsid w:val="00A61A7C"/>
    <w:rsid w:val="00A61BD1"/>
    <w:rsid w:val="00A61D4F"/>
    <w:rsid w:val="00A6259D"/>
    <w:rsid w:val="00A62806"/>
    <w:rsid w:val="00A62F73"/>
    <w:rsid w:val="00A634C9"/>
    <w:rsid w:val="00A634CC"/>
    <w:rsid w:val="00A63691"/>
    <w:rsid w:val="00A63C7A"/>
    <w:rsid w:val="00A640C8"/>
    <w:rsid w:val="00A64B5D"/>
    <w:rsid w:val="00A64F11"/>
    <w:rsid w:val="00A65207"/>
    <w:rsid w:val="00A65497"/>
    <w:rsid w:val="00A65760"/>
    <w:rsid w:val="00A65783"/>
    <w:rsid w:val="00A65DB5"/>
    <w:rsid w:val="00A65E57"/>
    <w:rsid w:val="00A65F80"/>
    <w:rsid w:val="00A66117"/>
    <w:rsid w:val="00A6633B"/>
    <w:rsid w:val="00A66378"/>
    <w:rsid w:val="00A665C2"/>
    <w:rsid w:val="00A66F87"/>
    <w:rsid w:val="00A67051"/>
    <w:rsid w:val="00A6712B"/>
    <w:rsid w:val="00A671EC"/>
    <w:rsid w:val="00A67682"/>
    <w:rsid w:val="00A67B1F"/>
    <w:rsid w:val="00A67D95"/>
    <w:rsid w:val="00A67ED2"/>
    <w:rsid w:val="00A70457"/>
    <w:rsid w:val="00A70707"/>
    <w:rsid w:val="00A70C3B"/>
    <w:rsid w:val="00A70ED6"/>
    <w:rsid w:val="00A71033"/>
    <w:rsid w:val="00A71186"/>
    <w:rsid w:val="00A712B9"/>
    <w:rsid w:val="00A712C5"/>
    <w:rsid w:val="00A71584"/>
    <w:rsid w:val="00A71DF8"/>
    <w:rsid w:val="00A71F90"/>
    <w:rsid w:val="00A721E4"/>
    <w:rsid w:val="00A727E4"/>
    <w:rsid w:val="00A729D9"/>
    <w:rsid w:val="00A72A35"/>
    <w:rsid w:val="00A72A3E"/>
    <w:rsid w:val="00A72A92"/>
    <w:rsid w:val="00A73078"/>
    <w:rsid w:val="00A730D5"/>
    <w:rsid w:val="00A732BA"/>
    <w:rsid w:val="00A73300"/>
    <w:rsid w:val="00A7336F"/>
    <w:rsid w:val="00A734E6"/>
    <w:rsid w:val="00A737C5"/>
    <w:rsid w:val="00A73879"/>
    <w:rsid w:val="00A73EB9"/>
    <w:rsid w:val="00A74E17"/>
    <w:rsid w:val="00A752E9"/>
    <w:rsid w:val="00A7555C"/>
    <w:rsid w:val="00A7581C"/>
    <w:rsid w:val="00A75AFD"/>
    <w:rsid w:val="00A75B3E"/>
    <w:rsid w:val="00A75D2B"/>
    <w:rsid w:val="00A763B8"/>
    <w:rsid w:val="00A764D2"/>
    <w:rsid w:val="00A76F11"/>
    <w:rsid w:val="00A77F41"/>
    <w:rsid w:val="00A800BB"/>
    <w:rsid w:val="00A8031D"/>
    <w:rsid w:val="00A815BC"/>
    <w:rsid w:val="00A82698"/>
    <w:rsid w:val="00A82D7E"/>
    <w:rsid w:val="00A82DA9"/>
    <w:rsid w:val="00A83477"/>
    <w:rsid w:val="00A83495"/>
    <w:rsid w:val="00A8372F"/>
    <w:rsid w:val="00A83854"/>
    <w:rsid w:val="00A83BC1"/>
    <w:rsid w:val="00A83F3A"/>
    <w:rsid w:val="00A84475"/>
    <w:rsid w:val="00A8465B"/>
    <w:rsid w:val="00A847A0"/>
    <w:rsid w:val="00A849D0"/>
    <w:rsid w:val="00A85118"/>
    <w:rsid w:val="00A852E1"/>
    <w:rsid w:val="00A85EEB"/>
    <w:rsid w:val="00A85FE0"/>
    <w:rsid w:val="00A86039"/>
    <w:rsid w:val="00A860B0"/>
    <w:rsid w:val="00A86783"/>
    <w:rsid w:val="00A87061"/>
    <w:rsid w:val="00A8754B"/>
    <w:rsid w:val="00A8786E"/>
    <w:rsid w:val="00A901DE"/>
    <w:rsid w:val="00A90399"/>
    <w:rsid w:val="00A907EE"/>
    <w:rsid w:val="00A9087A"/>
    <w:rsid w:val="00A90A86"/>
    <w:rsid w:val="00A91526"/>
    <w:rsid w:val="00A91F92"/>
    <w:rsid w:val="00A92027"/>
    <w:rsid w:val="00A920E0"/>
    <w:rsid w:val="00A9244E"/>
    <w:rsid w:val="00A936D6"/>
    <w:rsid w:val="00A9399D"/>
    <w:rsid w:val="00A93DAE"/>
    <w:rsid w:val="00A93E34"/>
    <w:rsid w:val="00A93EB7"/>
    <w:rsid w:val="00A93F76"/>
    <w:rsid w:val="00A94325"/>
    <w:rsid w:val="00A94365"/>
    <w:rsid w:val="00A94CE7"/>
    <w:rsid w:val="00A94EAD"/>
    <w:rsid w:val="00A951B8"/>
    <w:rsid w:val="00A95225"/>
    <w:rsid w:val="00A95425"/>
    <w:rsid w:val="00A95625"/>
    <w:rsid w:val="00A95D3E"/>
    <w:rsid w:val="00A95F85"/>
    <w:rsid w:val="00A95FA6"/>
    <w:rsid w:val="00A9610E"/>
    <w:rsid w:val="00A96176"/>
    <w:rsid w:val="00A96360"/>
    <w:rsid w:val="00A96569"/>
    <w:rsid w:val="00A96AC0"/>
    <w:rsid w:val="00A96B0D"/>
    <w:rsid w:val="00A96DC9"/>
    <w:rsid w:val="00A970C4"/>
    <w:rsid w:val="00A97CBA"/>
    <w:rsid w:val="00AA04C3"/>
    <w:rsid w:val="00AA07E7"/>
    <w:rsid w:val="00AA0F92"/>
    <w:rsid w:val="00AA1046"/>
    <w:rsid w:val="00AA17BF"/>
    <w:rsid w:val="00AA20A4"/>
    <w:rsid w:val="00AA21C9"/>
    <w:rsid w:val="00AA224E"/>
    <w:rsid w:val="00AA27F4"/>
    <w:rsid w:val="00AA2A18"/>
    <w:rsid w:val="00AA2CF3"/>
    <w:rsid w:val="00AA2F60"/>
    <w:rsid w:val="00AA3210"/>
    <w:rsid w:val="00AA337A"/>
    <w:rsid w:val="00AA3A23"/>
    <w:rsid w:val="00AA3CB5"/>
    <w:rsid w:val="00AA3D36"/>
    <w:rsid w:val="00AA3E26"/>
    <w:rsid w:val="00AA4234"/>
    <w:rsid w:val="00AA42B7"/>
    <w:rsid w:val="00AA44CF"/>
    <w:rsid w:val="00AA46B4"/>
    <w:rsid w:val="00AA53B7"/>
    <w:rsid w:val="00AA548D"/>
    <w:rsid w:val="00AA5599"/>
    <w:rsid w:val="00AA55D8"/>
    <w:rsid w:val="00AA5C24"/>
    <w:rsid w:val="00AA61E1"/>
    <w:rsid w:val="00AA6240"/>
    <w:rsid w:val="00AA6344"/>
    <w:rsid w:val="00AA6CD0"/>
    <w:rsid w:val="00AA7087"/>
    <w:rsid w:val="00AA7522"/>
    <w:rsid w:val="00AA77BB"/>
    <w:rsid w:val="00AA7950"/>
    <w:rsid w:val="00AA7AF5"/>
    <w:rsid w:val="00AA7B7F"/>
    <w:rsid w:val="00AA7CBE"/>
    <w:rsid w:val="00AB059F"/>
    <w:rsid w:val="00AB065C"/>
    <w:rsid w:val="00AB06D1"/>
    <w:rsid w:val="00AB0762"/>
    <w:rsid w:val="00AB0826"/>
    <w:rsid w:val="00AB08D7"/>
    <w:rsid w:val="00AB0CB9"/>
    <w:rsid w:val="00AB0E41"/>
    <w:rsid w:val="00AB1234"/>
    <w:rsid w:val="00AB15D8"/>
    <w:rsid w:val="00AB1619"/>
    <w:rsid w:val="00AB17E1"/>
    <w:rsid w:val="00AB1B0E"/>
    <w:rsid w:val="00AB1D25"/>
    <w:rsid w:val="00AB1EE8"/>
    <w:rsid w:val="00AB2620"/>
    <w:rsid w:val="00AB26B1"/>
    <w:rsid w:val="00AB2ABC"/>
    <w:rsid w:val="00AB34F2"/>
    <w:rsid w:val="00AB38C5"/>
    <w:rsid w:val="00AB3BD4"/>
    <w:rsid w:val="00AB3BE7"/>
    <w:rsid w:val="00AB3CD0"/>
    <w:rsid w:val="00AB3D24"/>
    <w:rsid w:val="00AB3FEB"/>
    <w:rsid w:val="00AB4074"/>
    <w:rsid w:val="00AB41E9"/>
    <w:rsid w:val="00AB4826"/>
    <w:rsid w:val="00AB4910"/>
    <w:rsid w:val="00AB4A82"/>
    <w:rsid w:val="00AB4D60"/>
    <w:rsid w:val="00AB56B2"/>
    <w:rsid w:val="00AB59F7"/>
    <w:rsid w:val="00AB65B7"/>
    <w:rsid w:val="00AB66C8"/>
    <w:rsid w:val="00AB694F"/>
    <w:rsid w:val="00AB6EBB"/>
    <w:rsid w:val="00AB7634"/>
    <w:rsid w:val="00AC0172"/>
    <w:rsid w:val="00AC01A8"/>
    <w:rsid w:val="00AC02B5"/>
    <w:rsid w:val="00AC02DD"/>
    <w:rsid w:val="00AC0683"/>
    <w:rsid w:val="00AC0C95"/>
    <w:rsid w:val="00AC1557"/>
    <w:rsid w:val="00AC1570"/>
    <w:rsid w:val="00AC1737"/>
    <w:rsid w:val="00AC18EC"/>
    <w:rsid w:val="00AC1A35"/>
    <w:rsid w:val="00AC1FC3"/>
    <w:rsid w:val="00AC2336"/>
    <w:rsid w:val="00AC2861"/>
    <w:rsid w:val="00AC2A30"/>
    <w:rsid w:val="00AC30BB"/>
    <w:rsid w:val="00AC313E"/>
    <w:rsid w:val="00AC3E39"/>
    <w:rsid w:val="00AC4270"/>
    <w:rsid w:val="00AC50DE"/>
    <w:rsid w:val="00AC54A4"/>
    <w:rsid w:val="00AC5800"/>
    <w:rsid w:val="00AC5F8C"/>
    <w:rsid w:val="00AC61CA"/>
    <w:rsid w:val="00AC737B"/>
    <w:rsid w:val="00AC7FA1"/>
    <w:rsid w:val="00AD05F9"/>
    <w:rsid w:val="00AD0B70"/>
    <w:rsid w:val="00AD0E0B"/>
    <w:rsid w:val="00AD1235"/>
    <w:rsid w:val="00AD18AF"/>
    <w:rsid w:val="00AD1953"/>
    <w:rsid w:val="00AD1C00"/>
    <w:rsid w:val="00AD1DA8"/>
    <w:rsid w:val="00AD1EEF"/>
    <w:rsid w:val="00AD200B"/>
    <w:rsid w:val="00AD214C"/>
    <w:rsid w:val="00AD21E5"/>
    <w:rsid w:val="00AD2546"/>
    <w:rsid w:val="00AD2DA0"/>
    <w:rsid w:val="00AD2F6E"/>
    <w:rsid w:val="00AD3543"/>
    <w:rsid w:val="00AD396D"/>
    <w:rsid w:val="00AD39FF"/>
    <w:rsid w:val="00AD3BA2"/>
    <w:rsid w:val="00AD3D48"/>
    <w:rsid w:val="00AD3E9F"/>
    <w:rsid w:val="00AD4131"/>
    <w:rsid w:val="00AD4364"/>
    <w:rsid w:val="00AD43B2"/>
    <w:rsid w:val="00AD457D"/>
    <w:rsid w:val="00AD4BD1"/>
    <w:rsid w:val="00AD4D0F"/>
    <w:rsid w:val="00AD4DA0"/>
    <w:rsid w:val="00AD4DAC"/>
    <w:rsid w:val="00AD53F2"/>
    <w:rsid w:val="00AD56E8"/>
    <w:rsid w:val="00AD59D1"/>
    <w:rsid w:val="00AD5FC1"/>
    <w:rsid w:val="00AD64D5"/>
    <w:rsid w:val="00AD6607"/>
    <w:rsid w:val="00AD6769"/>
    <w:rsid w:val="00AD67D2"/>
    <w:rsid w:val="00AD6843"/>
    <w:rsid w:val="00AD7277"/>
    <w:rsid w:val="00AD7528"/>
    <w:rsid w:val="00AE0724"/>
    <w:rsid w:val="00AE07CE"/>
    <w:rsid w:val="00AE09E3"/>
    <w:rsid w:val="00AE0A85"/>
    <w:rsid w:val="00AE0ECA"/>
    <w:rsid w:val="00AE15C5"/>
    <w:rsid w:val="00AE1628"/>
    <w:rsid w:val="00AE16D8"/>
    <w:rsid w:val="00AE2188"/>
    <w:rsid w:val="00AE23C1"/>
    <w:rsid w:val="00AE28EC"/>
    <w:rsid w:val="00AE29DA"/>
    <w:rsid w:val="00AE2B70"/>
    <w:rsid w:val="00AE32C1"/>
    <w:rsid w:val="00AE389B"/>
    <w:rsid w:val="00AE38E1"/>
    <w:rsid w:val="00AE3D60"/>
    <w:rsid w:val="00AE3E18"/>
    <w:rsid w:val="00AE4057"/>
    <w:rsid w:val="00AE4196"/>
    <w:rsid w:val="00AE424E"/>
    <w:rsid w:val="00AE51F6"/>
    <w:rsid w:val="00AE571E"/>
    <w:rsid w:val="00AE5748"/>
    <w:rsid w:val="00AE57E8"/>
    <w:rsid w:val="00AE65A0"/>
    <w:rsid w:val="00AE69CE"/>
    <w:rsid w:val="00AE6AD1"/>
    <w:rsid w:val="00AE6BFF"/>
    <w:rsid w:val="00AE6E35"/>
    <w:rsid w:val="00AE6FA3"/>
    <w:rsid w:val="00AE7085"/>
    <w:rsid w:val="00AE73DA"/>
    <w:rsid w:val="00AE74FD"/>
    <w:rsid w:val="00AE7A92"/>
    <w:rsid w:val="00AF0132"/>
    <w:rsid w:val="00AF04BC"/>
    <w:rsid w:val="00AF05AC"/>
    <w:rsid w:val="00AF0616"/>
    <w:rsid w:val="00AF0795"/>
    <w:rsid w:val="00AF0E6E"/>
    <w:rsid w:val="00AF0F84"/>
    <w:rsid w:val="00AF11B2"/>
    <w:rsid w:val="00AF1479"/>
    <w:rsid w:val="00AF1789"/>
    <w:rsid w:val="00AF1D0F"/>
    <w:rsid w:val="00AF20D0"/>
    <w:rsid w:val="00AF23F3"/>
    <w:rsid w:val="00AF249D"/>
    <w:rsid w:val="00AF26F0"/>
    <w:rsid w:val="00AF29C0"/>
    <w:rsid w:val="00AF2C16"/>
    <w:rsid w:val="00AF30EE"/>
    <w:rsid w:val="00AF3127"/>
    <w:rsid w:val="00AF313D"/>
    <w:rsid w:val="00AF3469"/>
    <w:rsid w:val="00AF3502"/>
    <w:rsid w:val="00AF36BC"/>
    <w:rsid w:val="00AF46E3"/>
    <w:rsid w:val="00AF4E0B"/>
    <w:rsid w:val="00AF4E62"/>
    <w:rsid w:val="00AF5106"/>
    <w:rsid w:val="00AF51F1"/>
    <w:rsid w:val="00AF54D0"/>
    <w:rsid w:val="00AF6901"/>
    <w:rsid w:val="00AF6D76"/>
    <w:rsid w:val="00AF70D1"/>
    <w:rsid w:val="00AF72A9"/>
    <w:rsid w:val="00AF7888"/>
    <w:rsid w:val="00AF7CD8"/>
    <w:rsid w:val="00B001B2"/>
    <w:rsid w:val="00B0023F"/>
    <w:rsid w:val="00B0056F"/>
    <w:rsid w:val="00B00760"/>
    <w:rsid w:val="00B0116B"/>
    <w:rsid w:val="00B01383"/>
    <w:rsid w:val="00B0163D"/>
    <w:rsid w:val="00B01717"/>
    <w:rsid w:val="00B01BC4"/>
    <w:rsid w:val="00B01DB6"/>
    <w:rsid w:val="00B0208F"/>
    <w:rsid w:val="00B02B97"/>
    <w:rsid w:val="00B030EE"/>
    <w:rsid w:val="00B03426"/>
    <w:rsid w:val="00B03670"/>
    <w:rsid w:val="00B0376B"/>
    <w:rsid w:val="00B039A4"/>
    <w:rsid w:val="00B03A4D"/>
    <w:rsid w:val="00B03DCB"/>
    <w:rsid w:val="00B0418C"/>
    <w:rsid w:val="00B04300"/>
    <w:rsid w:val="00B04D2B"/>
    <w:rsid w:val="00B04E9A"/>
    <w:rsid w:val="00B04FFD"/>
    <w:rsid w:val="00B053BB"/>
    <w:rsid w:val="00B05544"/>
    <w:rsid w:val="00B05788"/>
    <w:rsid w:val="00B064BF"/>
    <w:rsid w:val="00B06957"/>
    <w:rsid w:val="00B06A9A"/>
    <w:rsid w:val="00B06B0C"/>
    <w:rsid w:val="00B06D77"/>
    <w:rsid w:val="00B06E3A"/>
    <w:rsid w:val="00B070D7"/>
    <w:rsid w:val="00B072E6"/>
    <w:rsid w:val="00B07868"/>
    <w:rsid w:val="00B07B58"/>
    <w:rsid w:val="00B07C30"/>
    <w:rsid w:val="00B07D4D"/>
    <w:rsid w:val="00B1016B"/>
    <w:rsid w:val="00B10428"/>
    <w:rsid w:val="00B10774"/>
    <w:rsid w:val="00B10C17"/>
    <w:rsid w:val="00B10C5E"/>
    <w:rsid w:val="00B10FFA"/>
    <w:rsid w:val="00B11089"/>
    <w:rsid w:val="00B11383"/>
    <w:rsid w:val="00B115A8"/>
    <w:rsid w:val="00B11687"/>
    <w:rsid w:val="00B1195E"/>
    <w:rsid w:val="00B11AD3"/>
    <w:rsid w:val="00B11F41"/>
    <w:rsid w:val="00B12043"/>
    <w:rsid w:val="00B120B9"/>
    <w:rsid w:val="00B123E0"/>
    <w:rsid w:val="00B1294C"/>
    <w:rsid w:val="00B1295F"/>
    <w:rsid w:val="00B12A36"/>
    <w:rsid w:val="00B1354B"/>
    <w:rsid w:val="00B135E7"/>
    <w:rsid w:val="00B13612"/>
    <w:rsid w:val="00B1379E"/>
    <w:rsid w:val="00B13DEF"/>
    <w:rsid w:val="00B13E00"/>
    <w:rsid w:val="00B13F22"/>
    <w:rsid w:val="00B13F68"/>
    <w:rsid w:val="00B14158"/>
    <w:rsid w:val="00B147D2"/>
    <w:rsid w:val="00B150CC"/>
    <w:rsid w:val="00B15494"/>
    <w:rsid w:val="00B1596F"/>
    <w:rsid w:val="00B15C26"/>
    <w:rsid w:val="00B15DCF"/>
    <w:rsid w:val="00B163B3"/>
    <w:rsid w:val="00B16585"/>
    <w:rsid w:val="00B16D0A"/>
    <w:rsid w:val="00B16F62"/>
    <w:rsid w:val="00B1712A"/>
    <w:rsid w:val="00B17501"/>
    <w:rsid w:val="00B1751B"/>
    <w:rsid w:val="00B17A7A"/>
    <w:rsid w:val="00B17ADB"/>
    <w:rsid w:val="00B17C2E"/>
    <w:rsid w:val="00B203CB"/>
    <w:rsid w:val="00B20AE1"/>
    <w:rsid w:val="00B20FF8"/>
    <w:rsid w:val="00B212F4"/>
    <w:rsid w:val="00B215C7"/>
    <w:rsid w:val="00B21619"/>
    <w:rsid w:val="00B2171E"/>
    <w:rsid w:val="00B21C07"/>
    <w:rsid w:val="00B21C1E"/>
    <w:rsid w:val="00B21C86"/>
    <w:rsid w:val="00B2229B"/>
    <w:rsid w:val="00B22603"/>
    <w:rsid w:val="00B22CDF"/>
    <w:rsid w:val="00B22E03"/>
    <w:rsid w:val="00B231E5"/>
    <w:rsid w:val="00B24046"/>
    <w:rsid w:val="00B243CF"/>
    <w:rsid w:val="00B24596"/>
    <w:rsid w:val="00B24631"/>
    <w:rsid w:val="00B24644"/>
    <w:rsid w:val="00B248B4"/>
    <w:rsid w:val="00B24EE5"/>
    <w:rsid w:val="00B25144"/>
    <w:rsid w:val="00B2557F"/>
    <w:rsid w:val="00B25BB7"/>
    <w:rsid w:val="00B25DD2"/>
    <w:rsid w:val="00B25FE2"/>
    <w:rsid w:val="00B262C0"/>
    <w:rsid w:val="00B2630B"/>
    <w:rsid w:val="00B264BC"/>
    <w:rsid w:val="00B26516"/>
    <w:rsid w:val="00B265CE"/>
    <w:rsid w:val="00B265E5"/>
    <w:rsid w:val="00B2686A"/>
    <w:rsid w:val="00B26A45"/>
    <w:rsid w:val="00B26CBE"/>
    <w:rsid w:val="00B27600"/>
    <w:rsid w:val="00B27650"/>
    <w:rsid w:val="00B300D5"/>
    <w:rsid w:val="00B3044F"/>
    <w:rsid w:val="00B305A6"/>
    <w:rsid w:val="00B30F8E"/>
    <w:rsid w:val="00B31251"/>
    <w:rsid w:val="00B31F85"/>
    <w:rsid w:val="00B32083"/>
    <w:rsid w:val="00B32888"/>
    <w:rsid w:val="00B32B0A"/>
    <w:rsid w:val="00B32BB8"/>
    <w:rsid w:val="00B32C52"/>
    <w:rsid w:val="00B33CA3"/>
    <w:rsid w:val="00B3486E"/>
    <w:rsid w:val="00B34EBE"/>
    <w:rsid w:val="00B34F27"/>
    <w:rsid w:val="00B3526A"/>
    <w:rsid w:val="00B35512"/>
    <w:rsid w:val="00B35906"/>
    <w:rsid w:val="00B359F9"/>
    <w:rsid w:val="00B35DE7"/>
    <w:rsid w:val="00B364F9"/>
    <w:rsid w:val="00B364FB"/>
    <w:rsid w:val="00B3680C"/>
    <w:rsid w:val="00B3702F"/>
    <w:rsid w:val="00B370DB"/>
    <w:rsid w:val="00B3719A"/>
    <w:rsid w:val="00B371AD"/>
    <w:rsid w:val="00B3724F"/>
    <w:rsid w:val="00B372B3"/>
    <w:rsid w:val="00B3749E"/>
    <w:rsid w:val="00B377D0"/>
    <w:rsid w:val="00B3798A"/>
    <w:rsid w:val="00B37DEA"/>
    <w:rsid w:val="00B37FE6"/>
    <w:rsid w:val="00B403C6"/>
    <w:rsid w:val="00B4064E"/>
    <w:rsid w:val="00B40B0A"/>
    <w:rsid w:val="00B40BCD"/>
    <w:rsid w:val="00B40D76"/>
    <w:rsid w:val="00B40F19"/>
    <w:rsid w:val="00B415A2"/>
    <w:rsid w:val="00B4213F"/>
    <w:rsid w:val="00B4225C"/>
    <w:rsid w:val="00B4250C"/>
    <w:rsid w:val="00B42C9A"/>
    <w:rsid w:val="00B43D2B"/>
    <w:rsid w:val="00B440F0"/>
    <w:rsid w:val="00B44384"/>
    <w:rsid w:val="00B44592"/>
    <w:rsid w:val="00B44666"/>
    <w:rsid w:val="00B4544B"/>
    <w:rsid w:val="00B458AD"/>
    <w:rsid w:val="00B45B60"/>
    <w:rsid w:val="00B45F97"/>
    <w:rsid w:val="00B4661D"/>
    <w:rsid w:val="00B47602"/>
    <w:rsid w:val="00B47968"/>
    <w:rsid w:val="00B479C9"/>
    <w:rsid w:val="00B47BB7"/>
    <w:rsid w:val="00B47D08"/>
    <w:rsid w:val="00B47FC3"/>
    <w:rsid w:val="00B503A0"/>
    <w:rsid w:val="00B504CB"/>
    <w:rsid w:val="00B5090C"/>
    <w:rsid w:val="00B50953"/>
    <w:rsid w:val="00B50AC7"/>
    <w:rsid w:val="00B50CED"/>
    <w:rsid w:val="00B50D2D"/>
    <w:rsid w:val="00B50D98"/>
    <w:rsid w:val="00B50E84"/>
    <w:rsid w:val="00B50FE0"/>
    <w:rsid w:val="00B51679"/>
    <w:rsid w:val="00B51842"/>
    <w:rsid w:val="00B51F93"/>
    <w:rsid w:val="00B522DA"/>
    <w:rsid w:val="00B52591"/>
    <w:rsid w:val="00B526FD"/>
    <w:rsid w:val="00B52ADD"/>
    <w:rsid w:val="00B52AF8"/>
    <w:rsid w:val="00B52BE5"/>
    <w:rsid w:val="00B53106"/>
    <w:rsid w:val="00B53216"/>
    <w:rsid w:val="00B532ED"/>
    <w:rsid w:val="00B533EE"/>
    <w:rsid w:val="00B5361C"/>
    <w:rsid w:val="00B53758"/>
    <w:rsid w:val="00B53C47"/>
    <w:rsid w:val="00B54009"/>
    <w:rsid w:val="00B547ED"/>
    <w:rsid w:val="00B549BA"/>
    <w:rsid w:val="00B54E6D"/>
    <w:rsid w:val="00B55028"/>
    <w:rsid w:val="00B55868"/>
    <w:rsid w:val="00B55974"/>
    <w:rsid w:val="00B55BD3"/>
    <w:rsid w:val="00B5604F"/>
    <w:rsid w:val="00B56100"/>
    <w:rsid w:val="00B561ED"/>
    <w:rsid w:val="00B56287"/>
    <w:rsid w:val="00B563AB"/>
    <w:rsid w:val="00B56410"/>
    <w:rsid w:val="00B56762"/>
    <w:rsid w:val="00B56776"/>
    <w:rsid w:val="00B56D43"/>
    <w:rsid w:val="00B56F48"/>
    <w:rsid w:val="00B571DA"/>
    <w:rsid w:val="00B57440"/>
    <w:rsid w:val="00B577D2"/>
    <w:rsid w:val="00B6092F"/>
    <w:rsid w:val="00B60950"/>
    <w:rsid w:val="00B60B21"/>
    <w:rsid w:val="00B60E35"/>
    <w:rsid w:val="00B613BD"/>
    <w:rsid w:val="00B61C99"/>
    <w:rsid w:val="00B61F9A"/>
    <w:rsid w:val="00B62064"/>
    <w:rsid w:val="00B625E4"/>
    <w:rsid w:val="00B628ED"/>
    <w:rsid w:val="00B62BA6"/>
    <w:rsid w:val="00B62DD1"/>
    <w:rsid w:val="00B6309D"/>
    <w:rsid w:val="00B63199"/>
    <w:rsid w:val="00B6379D"/>
    <w:rsid w:val="00B63975"/>
    <w:rsid w:val="00B63DF9"/>
    <w:rsid w:val="00B63FE0"/>
    <w:rsid w:val="00B64417"/>
    <w:rsid w:val="00B64750"/>
    <w:rsid w:val="00B64883"/>
    <w:rsid w:val="00B6489A"/>
    <w:rsid w:val="00B64DFB"/>
    <w:rsid w:val="00B64EC3"/>
    <w:rsid w:val="00B65002"/>
    <w:rsid w:val="00B6548A"/>
    <w:rsid w:val="00B6582C"/>
    <w:rsid w:val="00B65CDC"/>
    <w:rsid w:val="00B65FC6"/>
    <w:rsid w:val="00B6736C"/>
    <w:rsid w:val="00B67FC9"/>
    <w:rsid w:val="00B703E6"/>
    <w:rsid w:val="00B70498"/>
    <w:rsid w:val="00B704AC"/>
    <w:rsid w:val="00B70A8F"/>
    <w:rsid w:val="00B712EE"/>
    <w:rsid w:val="00B71BF7"/>
    <w:rsid w:val="00B725C3"/>
    <w:rsid w:val="00B72683"/>
    <w:rsid w:val="00B7280B"/>
    <w:rsid w:val="00B728D2"/>
    <w:rsid w:val="00B728EB"/>
    <w:rsid w:val="00B72DBF"/>
    <w:rsid w:val="00B73171"/>
    <w:rsid w:val="00B73601"/>
    <w:rsid w:val="00B73AE4"/>
    <w:rsid w:val="00B73ED6"/>
    <w:rsid w:val="00B74670"/>
    <w:rsid w:val="00B750B3"/>
    <w:rsid w:val="00B751A2"/>
    <w:rsid w:val="00B75A4D"/>
    <w:rsid w:val="00B75C38"/>
    <w:rsid w:val="00B75C7F"/>
    <w:rsid w:val="00B75E37"/>
    <w:rsid w:val="00B75EDE"/>
    <w:rsid w:val="00B7665B"/>
    <w:rsid w:val="00B766D7"/>
    <w:rsid w:val="00B76A44"/>
    <w:rsid w:val="00B76B95"/>
    <w:rsid w:val="00B76F67"/>
    <w:rsid w:val="00B76FCB"/>
    <w:rsid w:val="00B7714C"/>
    <w:rsid w:val="00B772E5"/>
    <w:rsid w:val="00B77668"/>
    <w:rsid w:val="00B77876"/>
    <w:rsid w:val="00B77DD6"/>
    <w:rsid w:val="00B8034E"/>
    <w:rsid w:val="00B80665"/>
    <w:rsid w:val="00B80817"/>
    <w:rsid w:val="00B80A6E"/>
    <w:rsid w:val="00B80EC5"/>
    <w:rsid w:val="00B810E7"/>
    <w:rsid w:val="00B8110D"/>
    <w:rsid w:val="00B81633"/>
    <w:rsid w:val="00B8171B"/>
    <w:rsid w:val="00B81916"/>
    <w:rsid w:val="00B81B40"/>
    <w:rsid w:val="00B82571"/>
    <w:rsid w:val="00B82743"/>
    <w:rsid w:val="00B83537"/>
    <w:rsid w:val="00B83994"/>
    <w:rsid w:val="00B83C7B"/>
    <w:rsid w:val="00B8449B"/>
    <w:rsid w:val="00B8476A"/>
    <w:rsid w:val="00B849A4"/>
    <w:rsid w:val="00B84AC1"/>
    <w:rsid w:val="00B84AFB"/>
    <w:rsid w:val="00B84BE8"/>
    <w:rsid w:val="00B84C46"/>
    <w:rsid w:val="00B84D6E"/>
    <w:rsid w:val="00B850BB"/>
    <w:rsid w:val="00B85678"/>
    <w:rsid w:val="00B85D20"/>
    <w:rsid w:val="00B864E0"/>
    <w:rsid w:val="00B86555"/>
    <w:rsid w:val="00B86D97"/>
    <w:rsid w:val="00B86F3B"/>
    <w:rsid w:val="00B8709C"/>
    <w:rsid w:val="00B873E6"/>
    <w:rsid w:val="00B87704"/>
    <w:rsid w:val="00B87C67"/>
    <w:rsid w:val="00B901A5"/>
    <w:rsid w:val="00B90274"/>
    <w:rsid w:val="00B904B6"/>
    <w:rsid w:val="00B905FD"/>
    <w:rsid w:val="00B906E6"/>
    <w:rsid w:val="00B90848"/>
    <w:rsid w:val="00B908FA"/>
    <w:rsid w:val="00B90C9D"/>
    <w:rsid w:val="00B90CB4"/>
    <w:rsid w:val="00B910E3"/>
    <w:rsid w:val="00B91343"/>
    <w:rsid w:val="00B9169E"/>
    <w:rsid w:val="00B91B9D"/>
    <w:rsid w:val="00B91D4E"/>
    <w:rsid w:val="00B921C5"/>
    <w:rsid w:val="00B9237C"/>
    <w:rsid w:val="00B93414"/>
    <w:rsid w:val="00B93430"/>
    <w:rsid w:val="00B93590"/>
    <w:rsid w:val="00B93A61"/>
    <w:rsid w:val="00B940C9"/>
    <w:rsid w:val="00B94316"/>
    <w:rsid w:val="00B94A85"/>
    <w:rsid w:val="00B94BA8"/>
    <w:rsid w:val="00B94C96"/>
    <w:rsid w:val="00B95270"/>
    <w:rsid w:val="00B95468"/>
    <w:rsid w:val="00B95AAD"/>
    <w:rsid w:val="00B95C71"/>
    <w:rsid w:val="00B95D1B"/>
    <w:rsid w:val="00B96232"/>
    <w:rsid w:val="00B96279"/>
    <w:rsid w:val="00B9643C"/>
    <w:rsid w:val="00B9668C"/>
    <w:rsid w:val="00B968B2"/>
    <w:rsid w:val="00B968FF"/>
    <w:rsid w:val="00B96EE3"/>
    <w:rsid w:val="00B972A0"/>
    <w:rsid w:val="00B97A7E"/>
    <w:rsid w:val="00BA00CC"/>
    <w:rsid w:val="00BA054C"/>
    <w:rsid w:val="00BA08E6"/>
    <w:rsid w:val="00BA0D6B"/>
    <w:rsid w:val="00BA161A"/>
    <w:rsid w:val="00BA1652"/>
    <w:rsid w:val="00BA1FB4"/>
    <w:rsid w:val="00BA2357"/>
    <w:rsid w:val="00BA24EF"/>
    <w:rsid w:val="00BA266F"/>
    <w:rsid w:val="00BA2E0E"/>
    <w:rsid w:val="00BA3429"/>
    <w:rsid w:val="00BA347D"/>
    <w:rsid w:val="00BA36D7"/>
    <w:rsid w:val="00BA384B"/>
    <w:rsid w:val="00BA3E0B"/>
    <w:rsid w:val="00BA3F43"/>
    <w:rsid w:val="00BA4C1E"/>
    <w:rsid w:val="00BA5135"/>
    <w:rsid w:val="00BA586C"/>
    <w:rsid w:val="00BA59E8"/>
    <w:rsid w:val="00BA5A49"/>
    <w:rsid w:val="00BA6345"/>
    <w:rsid w:val="00BA6E66"/>
    <w:rsid w:val="00BA70B8"/>
    <w:rsid w:val="00BA73AF"/>
    <w:rsid w:val="00BA74E6"/>
    <w:rsid w:val="00BA765A"/>
    <w:rsid w:val="00BA7750"/>
    <w:rsid w:val="00BA7F74"/>
    <w:rsid w:val="00BB0465"/>
    <w:rsid w:val="00BB0BBA"/>
    <w:rsid w:val="00BB0CBC"/>
    <w:rsid w:val="00BB0DCC"/>
    <w:rsid w:val="00BB146A"/>
    <w:rsid w:val="00BB1B3F"/>
    <w:rsid w:val="00BB1DA9"/>
    <w:rsid w:val="00BB21A3"/>
    <w:rsid w:val="00BB25F4"/>
    <w:rsid w:val="00BB274E"/>
    <w:rsid w:val="00BB2958"/>
    <w:rsid w:val="00BB2BA4"/>
    <w:rsid w:val="00BB3165"/>
    <w:rsid w:val="00BB3855"/>
    <w:rsid w:val="00BB3C10"/>
    <w:rsid w:val="00BB3E88"/>
    <w:rsid w:val="00BB3FAB"/>
    <w:rsid w:val="00BB42A9"/>
    <w:rsid w:val="00BB466C"/>
    <w:rsid w:val="00BB5147"/>
    <w:rsid w:val="00BB540D"/>
    <w:rsid w:val="00BB5457"/>
    <w:rsid w:val="00BB5661"/>
    <w:rsid w:val="00BB5686"/>
    <w:rsid w:val="00BB5782"/>
    <w:rsid w:val="00BB5AF9"/>
    <w:rsid w:val="00BB5C8F"/>
    <w:rsid w:val="00BB5D78"/>
    <w:rsid w:val="00BB5DD6"/>
    <w:rsid w:val="00BB5E2A"/>
    <w:rsid w:val="00BB5E62"/>
    <w:rsid w:val="00BB5F3D"/>
    <w:rsid w:val="00BB647A"/>
    <w:rsid w:val="00BB6D14"/>
    <w:rsid w:val="00BB7077"/>
    <w:rsid w:val="00BB71A8"/>
    <w:rsid w:val="00BB75B6"/>
    <w:rsid w:val="00BB79E4"/>
    <w:rsid w:val="00BB7CD5"/>
    <w:rsid w:val="00BB7CD6"/>
    <w:rsid w:val="00BB7EA3"/>
    <w:rsid w:val="00BC00DD"/>
    <w:rsid w:val="00BC0120"/>
    <w:rsid w:val="00BC08DA"/>
    <w:rsid w:val="00BC0A58"/>
    <w:rsid w:val="00BC0BBB"/>
    <w:rsid w:val="00BC0D12"/>
    <w:rsid w:val="00BC197C"/>
    <w:rsid w:val="00BC1B95"/>
    <w:rsid w:val="00BC1FE3"/>
    <w:rsid w:val="00BC23C5"/>
    <w:rsid w:val="00BC26A1"/>
    <w:rsid w:val="00BC280E"/>
    <w:rsid w:val="00BC29DF"/>
    <w:rsid w:val="00BC2AD1"/>
    <w:rsid w:val="00BC3222"/>
    <w:rsid w:val="00BC3FBE"/>
    <w:rsid w:val="00BC4029"/>
    <w:rsid w:val="00BC41ED"/>
    <w:rsid w:val="00BC4260"/>
    <w:rsid w:val="00BC43B3"/>
    <w:rsid w:val="00BC44FD"/>
    <w:rsid w:val="00BC48F0"/>
    <w:rsid w:val="00BC4A71"/>
    <w:rsid w:val="00BC4EEB"/>
    <w:rsid w:val="00BC508C"/>
    <w:rsid w:val="00BC5A52"/>
    <w:rsid w:val="00BC5DEC"/>
    <w:rsid w:val="00BC6018"/>
    <w:rsid w:val="00BC615B"/>
    <w:rsid w:val="00BC61E6"/>
    <w:rsid w:val="00BC6586"/>
    <w:rsid w:val="00BC6C66"/>
    <w:rsid w:val="00BC75FB"/>
    <w:rsid w:val="00BC76C4"/>
    <w:rsid w:val="00BC76FE"/>
    <w:rsid w:val="00BC781D"/>
    <w:rsid w:val="00BC7996"/>
    <w:rsid w:val="00BC7F7C"/>
    <w:rsid w:val="00BD007B"/>
    <w:rsid w:val="00BD02CF"/>
    <w:rsid w:val="00BD0717"/>
    <w:rsid w:val="00BD0788"/>
    <w:rsid w:val="00BD080D"/>
    <w:rsid w:val="00BD0D4C"/>
    <w:rsid w:val="00BD1230"/>
    <w:rsid w:val="00BD17FF"/>
    <w:rsid w:val="00BD1905"/>
    <w:rsid w:val="00BD1990"/>
    <w:rsid w:val="00BD1A8B"/>
    <w:rsid w:val="00BD28F7"/>
    <w:rsid w:val="00BD31D2"/>
    <w:rsid w:val="00BD3453"/>
    <w:rsid w:val="00BD367E"/>
    <w:rsid w:val="00BD3771"/>
    <w:rsid w:val="00BD3F3A"/>
    <w:rsid w:val="00BD4053"/>
    <w:rsid w:val="00BD47C5"/>
    <w:rsid w:val="00BD4B6B"/>
    <w:rsid w:val="00BD4DEB"/>
    <w:rsid w:val="00BD519F"/>
    <w:rsid w:val="00BD5A7C"/>
    <w:rsid w:val="00BD5F46"/>
    <w:rsid w:val="00BD629D"/>
    <w:rsid w:val="00BD67F7"/>
    <w:rsid w:val="00BD6933"/>
    <w:rsid w:val="00BD6A66"/>
    <w:rsid w:val="00BD6DCA"/>
    <w:rsid w:val="00BD6F79"/>
    <w:rsid w:val="00BD737B"/>
    <w:rsid w:val="00BD74D6"/>
    <w:rsid w:val="00BD74D8"/>
    <w:rsid w:val="00BD7862"/>
    <w:rsid w:val="00BD7C8E"/>
    <w:rsid w:val="00BD7D4B"/>
    <w:rsid w:val="00BE00B7"/>
    <w:rsid w:val="00BE03A9"/>
    <w:rsid w:val="00BE03C7"/>
    <w:rsid w:val="00BE08B4"/>
    <w:rsid w:val="00BE164A"/>
    <w:rsid w:val="00BE16A4"/>
    <w:rsid w:val="00BE1846"/>
    <w:rsid w:val="00BE1AC0"/>
    <w:rsid w:val="00BE1D7B"/>
    <w:rsid w:val="00BE1ED8"/>
    <w:rsid w:val="00BE2020"/>
    <w:rsid w:val="00BE2068"/>
    <w:rsid w:val="00BE2762"/>
    <w:rsid w:val="00BE28C3"/>
    <w:rsid w:val="00BE28D9"/>
    <w:rsid w:val="00BE2D91"/>
    <w:rsid w:val="00BE2E8A"/>
    <w:rsid w:val="00BE2FEB"/>
    <w:rsid w:val="00BE30C7"/>
    <w:rsid w:val="00BE330A"/>
    <w:rsid w:val="00BE3838"/>
    <w:rsid w:val="00BE3E1D"/>
    <w:rsid w:val="00BE4364"/>
    <w:rsid w:val="00BE5368"/>
    <w:rsid w:val="00BE5407"/>
    <w:rsid w:val="00BE5566"/>
    <w:rsid w:val="00BE56EE"/>
    <w:rsid w:val="00BE5863"/>
    <w:rsid w:val="00BE5878"/>
    <w:rsid w:val="00BE6007"/>
    <w:rsid w:val="00BE654D"/>
    <w:rsid w:val="00BE67AD"/>
    <w:rsid w:val="00BE6E5D"/>
    <w:rsid w:val="00BE6EAD"/>
    <w:rsid w:val="00BE6EC6"/>
    <w:rsid w:val="00BE771D"/>
    <w:rsid w:val="00BE7C14"/>
    <w:rsid w:val="00BE7D07"/>
    <w:rsid w:val="00BF0005"/>
    <w:rsid w:val="00BF0141"/>
    <w:rsid w:val="00BF0EE4"/>
    <w:rsid w:val="00BF1216"/>
    <w:rsid w:val="00BF1302"/>
    <w:rsid w:val="00BF1BA9"/>
    <w:rsid w:val="00BF1CEA"/>
    <w:rsid w:val="00BF1EB2"/>
    <w:rsid w:val="00BF1F89"/>
    <w:rsid w:val="00BF2142"/>
    <w:rsid w:val="00BF23E8"/>
    <w:rsid w:val="00BF24CD"/>
    <w:rsid w:val="00BF25FD"/>
    <w:rsid w:val="00BF27ED"/>
    <w:rsid w:val="00BF2E7D"/>
    <w:rsid w:val="00BF315B"/>
    <w:rsid w:val="00BF3826"/>
    <w:rsid w:val="00BF3835"/>
    <w:rsid w:val="00BF3B68"/>
    <w:rsid w:val="00BF3C6F"/>
    <w:rsid w:val="00BF3E73"/>
    <w:rsid w:val="00BF42AA"/>
    <w:rsid w:val="00BF44F8"/>
    <w:rsid w:val="00BF4547"/>
    <w:rsid w:val="00BF49A1"/>
    <w:rsid w:val="00BF4AAC"/>
    <w:rsid w:val="00BF4C16"/>
    <w:rsid w:val="00BF5349"/>
    <w:rsid w:val="00BF567D"/>
    <w:rsid w:val="00BF5875"/>
    <w:rsid w:val="00BF5F4B"/>
    <w:rsid w:val="00BF6620"/>
    <w:rsid w:val="00BF66C2"/>
    <w:rsid w:val="00BF68DD"/>
    <w:rsid w:val="00BF72AC"/>
    <w:rsid w:val="00BF748D"/>
    <w:rsid w:val="00BF74A8"/>
    <w:rsid w:val="00BF7569"/>
    <w:rsid w:val="00BF762B"/>
    <w:rsid w:val="00BF7A6A"/>
    <w:rsid w:val="00BF7AD6"/>
    <w:rsid w:val="00BF7E23"/>
    <w:rsid w:val="00C004AA"/>
    <w:rsid w:val="00C0070B"/>
    <w:rsid w:val="00C00A17"/>
    <w:rsid w:val="00C00E00"/>
    <w:rsid w:val="00C0106F"/>
    <w:rsid w:val="00C011D2"/>
    <w:rsid w:val="00C02025"/>
    <w:rsid w:val="00C0233C"/>
    <w:rsid w:val="00C0286C"/>
    <w:rsid w:val="00C02BF1"/>
    <w:rsid w:val="00C03076"/>
    <w:rsid w:val="00C0390F"/>
    <w:rsid w:val="00C03C57"/>
    <w:rsid w:val="00C03FBA"/>
    <w:rsid w:val="00C0409A"/>
    <w:rsid w:val="00C04626"/>
    <w:rsid w:val="00C047EC"/>
    <w:rsid w:val="00C051B2"/>
    <w:rsid w:val="00C056C0"/>
    <w:rsid w:val="00C05819"/>
    <w:rsid w:val="00C05B5C"/>
    <w:rsid w:val="00C05D02"/>
    <w:rsid w:val="00C05F90"/>
    <w:rsid w:val="00C0633E"/>
    <w:rsid w:val="00C06E57"/>
    <w:rsid w:val="00C0706E"/>
    <w:rsid w:val="00C07726"/>
    <w:rsid w:val="00C07826"/>
    <w:rsid w:val="00C07A58"/>
    <w:rsid w:val="00C07FCD"/>
    <w:rsid w:val="00C101FC"/>
    <w:rsid w:val="00C1034E"/>
    <w:rsid w:val="00C10A62"/>
    <w:rsid w:val="00C10CC4"/>
    <w:rsid w:val="00C110FE"/>
    <w:rsid w:val="00C11382"/>
    <w:rsid w:val="00C114EF"/>
    <w:rsid w:val="00C11671"/>
    <w:rsid w:val="00C11691"/>
    <w:rsid w:val="00C118FF"/>
    <w:rsid w:val="00C124E3"/>
    <w:rsid w:val="00C1266B"/>
    <w:rsid w:val="00C1267C"/>
    <w:rsid w:val="00C12804"/>
    <w:rsid w:val="00C12904"/>
    <w:rsid w:val="00C12C92"/>
    <w:rsid w:val="00C12EDC"/>
    <w:rsid w:val="00C13198"/>
    <w:rsid w:val="00C1439C"/>
    <w:rsid w:val="00C14571"/>
    <w:rsid w:val="00C147A1"/>
    <w:rsid w:val="00C147F7"/>
    <w:rsid w:val="00C148D0"/>
    <w:rsid w:val="00C14CE2"/>
    <w:rsid w:val="00C14F6B"/>
    <w:rsid w:val="00C15B55"/>
    <w:rsid w:val="00C166FA"/>
    <w:rsid w:val="00C16961"/>
    <w:rsid w:val="00C16D9C"/>
    <w:rsid w:val="00C16DBC"/>
    <w:rsid w:val="00C16E68"/>
    <w:rsid w:val="00C17668"/>
    <w:rsid w:val="00C17A58"/>
    <w:rsid w:val="00C17C5F"/>
    <w:rsid w:val="00C20D7B"/>
    <w:rsid w:val="00C2158A"/>
    <w:rsid w:val="00C2166C"/>
    <w:rsid w:val="00C22052"/>
    <w:rsid w:val="00C222B8"/>
    <w:rsid w:val="00C223D0"/>
    <w:rsid w:val="00C224FD"/>
    <w:rsid w:val="00C22919"/>
    <w:rsid w:val="00C22D51"/>
    <w:rsid w:val="00C2353D"/>
    <w:rsid w:val="00C2377F"/>
    <w:rsid w:val="00C23B57"/>
    <w:rsid w:val="00C23ECA"/>
    <w:rsid w:val="00C2485C"/>
    <w:rsid w:val="00C24951"/>
    <w:rsid w:val="00C24B00"/>
    <w:rsid w:val="00C250DD"/>
    <w:rsid w:val="00C25230"/>
    <w:rsid w:val="00C25497"/>
    <w:rsid w:val="00C256BA"/>
    <w:rsid w:val="00C2588F"/>
    <w:rsid w:val="00C25F6B"/>
    <w:rsid w:val="00C262DF"/>
    <w:rsid w:val="00C2636A"/>
    <w:rsid w:val="00C265C1"/>
    <w:rsid w:val="00C26A5E"/>
    <w:rsid w:val="00C275E3"/>
    <w:rsid w:val="00C2785C"/>
    <w:rsid w:val="00C27AB6"/>
    <w:rsid w:val="00C27B93"/>
    <w:rsid w:val="00C27BA1"/>
    <w:rsid w:val="00C27F3A"/>
    <w:rsid w:val="00C30A49"/>
    <w:rsid w:val="00C30D28"/>
    <w:rsid w:val="00C30F7B"/>
    <w:rsid w:val="00C30FD8"/>
    <w:rsid w:val="00C31008"/>
    <w:rsid w:val="00C31186"/>
    <w:rsid w:val="00C31628"/>
    <w:rsid w:val="00C319E5"/>
    <w:rsid w:val="00C31D3B"/>
    <w:rsid w:val="00C3224B"/>
    <w:rsid w:val="00C32449"/>
    <w:rsid w:val="00C32738"/>
    <w:rsid w:val="00C32968"/>
    <w:rsid w:val="00C32B55"/>
    <w:rsid w:val="00C337D0"/>
    <w:rsid w:val="00C33824"/>
    <w:rsid w:val="00C3384D"/>
    <w:rsid w:val="00C33ABD"/>
    <w:rsid w:val="00C33D79"/>
    <w:rsid w:val="00C34144"/>
    <w:rsid w:val="00C342D2"/>
    <w:rsid w:val="00C34757"/>
    <w:rsid w:val="00C3497E"/>
    <w:rsid w:val="00C35213"/>
    <w:rsid w:val="00C355F0"/>
    <w:rsid w:val="00C35D4D"/>
    <w:rsid w:val="00C35F2A"/>
    <w:rsid w:val="00C35F2C"/>
    <w:rsid w:val="00C363F7"/>
    <w:rsid w:val="00C364DE"/>
    <w:rsid w:val="00C36A94"/>
    <w:rsid w:val="00C3720B"/>
    <w:rsid w:val="00C37769"/>
    <w:rsid w:val="00C37978"/>
    <w:rsid w:val="00C37C63"/>
    <w:rsid w:val="00C37CC6"/>
    <w:rsid w:val="00C402E7"/>
    <w:rsid w:val="00C40455"/>
    <w:rsid w:val="00C407A3"/>
    <w:rsid w:val="00C40AFB"/>
    <w:rsid w:val="00C41078"/>
    <w:rsid w:val="00C4186A"/>
    <w:rsid w:val="00C41980"/>
    <w:rsid w:val="00C41BFB"/>
    <w:rsid w:val="00C41D9F"/>
    <w:rsid w:val="00C42514"/>
    <w:rsid w:val="00C4264F"/>
    <w:rsid w:val="00C42750"/>
    <w:rsid w:val="00C428AA"/>
    <w:rsid w:val="00C42C85"/>
    <w:rsid w:val="00C43464"/>
    <w:rsid w:val="00C43B4E"/>
    <w:rsid w:val="00C44192"/>
    <w:rsid w:val="00C4422A"/>
    <w:rsid w:val="00C44444"/>
    <w:rsid w:val="00C445A8"/>
    <w:rsid w:val="00C44896"/>
    <w:rsid w:val="00C4498D"/>
    <w:rsid w:val="00C44FA4"/>
    <w:rsid w:val="00C44FB6"/>
    <w:rsid w:val="00C450B1"/>
    <w:rsid w:val="00C45B49"/>
    <w:rsid w:val="00C461F2"/>
    <w:rsid w:val="00C463EC"/>
    <w:rsid w:val="00C4646E"/>
    <w:rsid w:val="00C46585"/>
    <w:rsid w:val="00C46C63"/>
    <w:rsid w:val="00C47439"/>
    <w:rsid w:val="00C47ADD"/>
    <w:rsid w:val="00C47DB5"/>
    <w:rsid w:val="00C47DE3"/>
    <w:rsid w:val="00C47EAC"/>
    <w:rsid w:val="00C47F16"/>
    <w:rsid w:val="00C500A5"/>
    <w:rsid w:val="00C500CB"/>
    <w:rsid w:val="00C50239"/>
    <w:rsid w:val="00C5074E"/>
    <w:rsid w:val="00C507F2"/>
    <w:rsid w:val="00C50929"/>
    <w:rsid w:val="00C50F3D"/>
    <w:rsid w:val="00C519BB"/>
    <w:rsid w:val="00C51DD3"/>
    <w:rsid w:val="00C51EEA"/>
    <w:rsid w:val="00C52AB1"/>
    <w:rsid w:val="00C53016"/>
    <w:rsid w:val="00C53286"/>
    <w:rsid w:val="00C533F8"/>
    <w:rsid w:val="00C53663"/>
    <w:rsid w:val="00C53832"/>
    <w:rsid w:val="00C538D3"/>
    <w:rsid w:val="00C53A03"/>
    <w:rsid w:val="00C542A0"/>
    <w:rsid w:val="00C54D17"/>
    <w:rsid w:val="00C55345"/>
    <w:rsid w:val="00C55560"/>
    <w:rsid w:val="00C555E4"/>
    <w:rsid w:val="00C5567A"/>
    <w:rsid w:val="00C55BCA"/>
    <w:rsid w:val="00C55E77"/>
    <w:rsid w:val="00C55F4C"/>
    <w:rsid w:val="00C56192"/>
    <w:rsid w:val="00C5619E"/>
    <w:rsid w:val="00C561CE"/>
    <w:rsid w:val="00C562B4"/>
    <w:rsid w:val="00C56695"/>
    <w:rsid w:val="00C56AC4"/>
    <w:rsid w:val="00C56C12"/>
    <w:rsid w:val="00C56DF3"/>
    <w:rsid w:val="00C56E8B"/>
    <w:rsid w:val="00C56EA9"/>
    <w:rsid w:val="00C570D7"/>
    <w:rsid w:val="00C571DF"/>
    <w:rsid w:val="00C5746D"/>
    <w:rsid w:val="00C575FA"/>
    <w:rsid w:val="00C57A03"/>
    <w:rsid w:val="00C57AF7"/>
    <w:rsid w:val="00C57BC2"/>
    <w:rsid w:val="00C60F48"/>
    <w:rsid w:val="00C617DB"/>
    <w:rsid w:val="00C618E7"/>
    <w:rsid w:val="00C61C9B"/>
    <w:rsid w:val="00C61D1A"/>
    <w:rsid w:val="00C61EE5"/>
    <w:rsid w:val="00C61F77"/>
    <w:rsid w:val="00C62087"/>
    <w:rsid w:val="00C621EA"/>
    <w:rsid w:val="00C62696"/>
    <w:rsid w:val="00C62B5C"/>
    <w:rsid w:val="00C62D77"/>
    <w:rsid w:val="00C6304E"/>
    <w:rsid w:val="00C632EE"/>
    <w:rsid w:val="00C634F2"/>
    <w:rsid w:val="00C63500"/>
    <w:rsid w:val="00C6360D"/>
    <w:rsid w:val="00C6378D"/>
    <w:rsid w:val="00C638FE"/>
    <w:rsid w:val="00C63935"/>
    <w:rsid w:val="00C63988"/>
    <w:rsid w:val="00C63A7B"/>
    <w:rsid w:val="00C63A8F"/>
    <w:rsid w:val="00C63B8D"/>
    <w:rsid w:val="00C63D5D"/>
    <w:rsid w:val="00C63D78"/>
    <w:rsid w:val="00C6403C"/>
    <w:rsid w:val="00C64585"/>
    <w:rsid w:val="00C649AF"/>
    <w:rsid w:val="00C64ABB"/>
    <w:rsid w:val="00C64B51"/>
    <w:rsid w:val="00C64EC3"/>
    <w:rsid w:val="00C65028"/>
    <w:rsid w:val="00C6586F"/>
    <w:rsid w:val="00C65876"/>
    <w:rsid w:val="00C658CB"/>
    <w:rsid w:val="00C65962"/>
    <w:rsid w:val="00C65CCE"/>
    <w:rsid w:val="00C65DEC"/>
    <w:rsid w:val="00C65F4C"/>
    <w:rsid w:val="00C663C7"/>
    <w:rsid w:val="00C66880"/>
    <w:rsid w:val="00C66AC3"/>
    <w:rsid w:val="00C66AFC"/>
    <w:rsid w:val="00C66B33"/>
    <w:rsid w:val="00C66FAA"/>
    <w:rsid w:val="00C674C8"/>
    <w:rsid w:val="00C67613"/>
    <w:rsid w:val="00C6777D"/>
    <w:rsid w:val="00C67B2E"/>
    <w:rsid w:val="00C67D8F"/>
    <w:rsid w:val="00C701B7"/>
    <w:rsid w:val="00C70463"/>
    <w:rsid w:val="00C705D1"/>
    <w:rsid w:val="00C70769"/>
    <w:rsid w:val="00C707B4"/>
    <w:rsid w:val="00C70B9E"/>
    <w:rsid w:val="00C70CE1"/>
    <w:rsid w:val="00C71025"/>
    <w:rsid w:val="00C71090"/>
    <w:rsid w:val="00C71C03"/>
    <w:rsid w:val="00C71D9A"/>
    <w:rsid w:val="00C71DEE"/>
    <w:rsid w:val="00C72059"/>
    <w:rsid w:val="00C72C81"/>
    <w:rsid w:val="00C7310F"/>
    <w:rsid w:val="00C732E4"/>
    <w:rsid w:val="00C737CA"/>
    <w:rsid w:val="00C73C00"/>
    <w:rsid w:val="00C73D08"/>
    <w:rsid w:val="00C7406D"/>
    <w:rsid w:val="00C74193"/>
    <w:rsid w:val="00C74E55"/>
    <w:rsid w:val="00C74F81"/>
    <w:rsid w:val="00C750F2"/>
    <w:rsid w:val="00C7534A"/>
    <w:rsid w:val="00C753D8"/>
    <w:rsid w:val="00C757B9"/>
    <w:rsid w:val="00C75F0B"/>
    <w:rsid w:val="00C7606F"/>
    <w:rsid w:val="00C76358"/>
    <w:rsid w:val="00C7663F"/>
    <w:rsid w:val="00C76733"/>
    <w:rsid w:val="00C76A56"/>
    <w:rsid w:val="00C77409"/>
    <w:rsid w:val="00C77CEF"/>
    <w:rsid w:val="00C77F0B"/>
    <w:rsid w:val="00C80323"/>
    <w:rsid w:val="00C80564"/>
    <w:rsid w:val="00C80A77"/>
    <w:rsid w:val="00C80D5B"/>
    <w:rsid w:val="00C80E0C"/>
    <w:rsid w:val="00C81226"/>
    <w:rsid w:val="00C8167C"/>
    <w:rsid w:val="00C824BA"/>
    <w:rsid w:val="00C826B2"/>
    <w:rsid w:val="00C8283B"/>
    <w:rsid w:val="00C82F11"/>
    <w:rsid w:val="00C83265"/>
    <w:rsid w:val="00C835EF"/>
    <w:rsid w:val="00C838E2"/>
    <w:rsid w:val="00C83955"/>
    <w:rsid w:val="00C83F1B"/>
    <w:rsid w:val="00C84224"/>
    <w:rsid w:val="00C8442E"/>
    <w:rsid w:val="00C84743"/>
    <w:rsid w:val="00C84803"/>
    <w:rsid w:val="00C84A21"/>
    <w:rsid w:val="00C84BDA"/>
    <w:rsid w:val="00C84E32"/>
    <w:rsid w:val="00C858E7"/>
    <w:rsid w:val="00C85AC4"/>
    <w:rsid w:val="00C86281"/>
    <w:rsid w:val="00C864D1"/>
    <w:rsid w:val="00C8675D"/>
    <w:rsid w:val="00C86C5E"/>
    <w:rsid w:val="00C871DC"/>
    <w:rsid w:val="00C872F0"/>
    <w:rsid w:val="00C87618"/>
    <w:rsid w:val="00C87CE3"/>
    <w:rsid w:val="00C87E6E"/>
    <w:rsid w:val="00C904D3"/>
    <w:rsid w:val="00C9068C"/>
    <w:rsid w:val="00C90762"/>
    <w:rsid w:val="00C90861"/>
    <w:rsid w:val="00C90AC4"/>
    <w:rsid w:val="00C90EDB"/>
    <w:rsid w:val="00C910CB"/>
    <w:rsid w:val="00C91113"/>
    <w:rsid w:val="00C911B0"/>
    <w:rsid w:val="00C91429"/>
    <w:rsid w:val="00C919EC"/>
    <w:rsid w:val="00C91F41"/>
    <w:rsid w:val="00C92D1D"/>
    <w:rsid w:val="00C92DE9"/>
    <w:rsid w:val="00C930A6"/>
    <w:rsid w:val="00C9346D"/>
    <w:rsid w:val="00C937CE"/>
    <w:rsid w:val="00C93982"/>
    <w:rsid w:val="00C941F3"/>
    <w:rsid w:val="00C94649"/>
    <w:rsid w:val="00C94708"/>
    <w:rsid w:val="00C9475C"/>
    <w:rsid w:val="00C94C7A"/>
    <w:rsid w:val="00C94DCF"/>
    <w:rsid w:val="00C9503C"/>
    <w:rsid w:val="00C952E7"/>
    <w:rsid w:val="00C95501"/>
    <w:rsid w:val="00C957E4"/>
    <w:rsid w:val="00C95910"/>
    <w:rsid w:val="00C95980"/>
    <w:rsid w:val="00C959E4"/>
    <w:rsid w:val="00C95A52"/>
    <w:rsid w:val="00C95BB3"/>
    <w:rsid w:val="00C95DFF"/>
    <w:rsid w:val="00C9613D"/>
    <w:rsid w:val="00C9638B"/>
    <w:rsid w:val="00C96407"/>
    <w:rsid w:val="00C96625"/>
    <w:rsid w:val="00C96CD8"/>
    <w:rsid w:val="00C97195"/>
    <w:rsid w:val="00C973FF"/>
    <w:rsid w:val="00CA00E6"/>
    <w:rsid w:val="00CA036F"/>
    <w:rsid w:val="00CA038B"/>
    <w:rsid w:val="00CA0960"/>
    <w:rsid w:val="00CA14C8"/>
    <w:rsid w:val="00CA1B1F"/>
    <w:rsid w:val="00CA1CE2"/>
    <w:rsid w:val="00CA1DCF"/>
    <w:rsid w:val="00CA1FA7"/>
    <w:rsid w:val="00CA2047"/>
    <w:rsid w:val="00CA20AA"/>
    <w:rsid w:val="00CA255F"/>
    <w:rsid w:val="00CA2AFA"/>
    <w:rsid w:val="00CA31AA"/>
    <w:rsid w:val="00CA31E7"/>
    <w:rsid w:val="00CA3DFA"/>
    <w:rsid w:val="00CA4471"/>
    <w:rsid w:val="00CA4A23"/>
    <w:rsid w:val="00CA4A6F"/>
    <w:rsid w:val="00CA531C"/>
    <w:rsid w:val="00CA5653"/>
    <w:rsid w:val="00CA5872"/>
    <w:rsid w:val="00CA5D36"/>
    <w:rsid w:val="00CA5F98"/>
    <w:rsid w:val="00CA647E"/>
    <w:rsid w:val="00CA694F"/>
    <w:rsid w:val="00CA715C"/>
    <w:rsid w:val="00CA760C"/>
    <w:rsid w:val="00CA7678"/>
    <w:rsid w:val="00CA7729"/>
    <w:rsid w:val="00CA7812"/>
    <w:rsid w:val="00CA78DA"/>
    <w:rsid w:val="00CA7AC9"/>
    <w:rsid w:val="00CB0061"/>
    <w:rsid w:val="00CB0234"/>
    <w:rsid w:val="00CB0913"/>
    <w:rsid w:val="00CB0B05"/>
    <w:rsid w:val="00CB0B66"/>
    <w:rsid w:val="00CB10B4"/>
    <w:rsid w:val="00CB1100"/>
    <w:rsid w:val="00CB121C"/>
    <w:rsid w:val="00CB1478"/>
    <w:rsid w:val="00CB155B"/>
    <w:rsid w:val="00CB1A46"/>
    <w:rsid w:val="00CB1B99"/>
    <w:rsid w:val="00CB261F"/>
    <w:rsid w:val="00CB26AD"/>
    <w:rsid w:val="00CB2988"/>
    <w:rsid w:val="00CB2A50"/>
    <w:rsid w:val="00CB2B5B"/>
    <w:rsid w:val="00CB2FF5"/>
    <w:rsid w:val="00CB3132"/>
    <w:rsid w:val="00CB3300"/>
    <w:rsid w:val="00CB330C"/>
    <w:rsid w:val="00CB3917"/>
    <w:rsid w:val="00CB3B68"/>
    <w:rsid w:val="00CB3FF1"/>
    <w:rsid w:val="00CB400E"/>
    <w:rsid w:val="00CB4F0D"/>
    <w:rsid w:val="00CB4FFF"/>
    <w:rsid w:val="00CB57DD"/>
    <w:rsid w:val="00CB6081"/>
    <w:rsid w:val="00CB6406"/>
    <w:rsid w:val="00CB6446"/>
    <w:rsid w:val="00CB646F"/>
    <w:rsid w:val="00CB6520"/>
    <w:rsid w:val="00CB68C6"/>
    <w:rsid w:val="00CB6CF6"/>
    <w:rsid w:val="00CB6DD5"/>
    <w:rsid w:val="00CB6F48"/>
    <w:rsid w:val="00CB722A"/>
    <w:rsid w:val="00CB7F87"/>
    <w:rsid w:val="00CC06C6"/>
    <w:rsid w:val="00CC0A87"/>
    <w:rsid w:val="00CC156B"/>
    <w:rsid w:val="00CC1AA2"/>
    <w:rsid w:val="00CC1F18"/>
    <w:rsid w:val="00CC1F79"/>
    <w:rsid w:val="00CC20C1"/>
    <w:rsid w:val="00CC21BC"/>
    <w:rsid w:val="00CC2322"/>
    <w:rsid w:val="00CC25AA"/>
    <w:rsid w:val="00CC2A98"/>
    <w:rsid w:val="00CC2BF0"/>
    <w:rsid w:val="00CC2C29"/>
    <w:rsid w:val="00CC2DCF"/>
    <w:rsid w:val="00CC32FA"/>
    <w:rsid w:val="00CC362F"/>
    <w:rsid w:val="00CC37B6"/>
    <w:rsid w:val="00CC38FD"/>
    <w:rsid w:val="00CC3DCC"/>
    <w:rsid w:val="00CC4195"/>
    <w:rsid w:val="00CC4925"/>
    <w:rsid w:val="00CC4A1C"/>
    <w:rsid w:val="00CC4A21"/>
    <w:rsid w:val="00CC4E17"/>
    <w:rsid w:val="00CC50B1"/>
    <w:rsid w:val="00CC55CD"/>
    <w:rsid w:val="00CC5603"/>
    <w:rsid w:val="00CC5D40"/>
    <w:rsid w:val="00CC5F0C"/>
    <w:rsid w:val="00CC5F87"/>
    <w:rsid w:val="00CC63EE"/>
    <w:rsid w:val="00CC6562"/>
    <w:rsid w:val="00CC6CBA"/>
    <w:rsid w:val="00CC6E8C"/>
    <w:rsid w:val="00CC6F2A"/>
    <w:rsid w:val="00CC7301"/>
    <w:rsid w:val="00CC7BD7"/>
    <w:rsid w:val="00CC7C15"/>
    <w:rsid w:val="00CD00B5"/>
    <w:rsid w:val="00CD0282"/>
    <w:rsid w:val="00CD0579"/>
    <w:rsid w:val="00CD07BF"/>
    <w:rsid w:val="00CD0DFF"/>
    <w:rsid w:val="00CD1152"/>
    <w:rsid w:val="00CD1389"/>
    <w:rsid w:val="00CD1470"/>
    <w:rsid w:val="00CD171B"/>
    <w:rsid w:val="00CD17C8"/>
    <w:rsid w:val="00CD1913"/>
    <w:rsid w:val="00CD254B"/>
    <w:rsid w:val="00CD2807"/>
    <w:rsid w:val="00CD2FA6"/>
    <w:rsid w:val="00CD30C2"/>
    <w:rsid w:val="00CD34A4"/>
    <w:rsid w:val="00CD35A5"/>
    <w:rsid w:val="00CD35C9"/>
    <w:rsid w:val="00CD380C"/>
    <w:rsid w:val="00CD45D1"/>
    <w:rsid w:val="00CD464E"/>
    <w:rsid w:val="00CD483C"/>
    <w:rsid w:val="00CD5043"/>
    <w:rsid w:val="00CD50FE"/>
    <w:rsid w:val="00CD5123"/>
    <w:rsid w:val="00CD530E"/>
    <w:rsid w:val="00CD5451"/>
    <w:rsid w:val="00CD546C"/>
    <w:rsid w:val="00CD564F"/>
    <w:rsid w:val="00CD5B86"/>
    <w:rsid w:val="00CD5E2F"/>
    <w:rsid w:val="00CD5E52"/>
    <w:rsid w:val="00CD5EB4"/>
    <w:rsid w:val="00CD5EBD"/>
    <w:rsid w:val="00CD60DC"/>
    <w:rsid w:val="00CD642B"/>
    <w:rsid w:val="00CD650A"/>
    <w:rsid w:val="00CD692D"/>
    <w:rsid w:val="00CD6AD2"/>
    <w:rsid w:val="00CD7077"/>
    <w:rsid w:val="00CD7B3A"/>
    <w:rsid w:val="00CD7D3C"/>
    <w:rsid w:val="00CD7F6D"/>
    <w:rsid w:val="00CE0512"/>
    <w:rsid w:val="00CE060F"/>
    <w:rsid w:val="00CE0D02"/>
    <w:rsid w:val="00CE1B93"/>
    <w:rsid w:val="00CE1F00"/>
    <w:rsid w:val="00CE1F70"/>
    <w:rsid w:val="00CE23FC"/>
    <w:rsid w:val="00CE24EB"/>
    <w:rsid w:val="00CE2975"/>
    <w:rsid w:val="00CE2B26"/>
    <w:rsid w:val="00CE2E35"/>
    <w:rsid w:val="00CE30B7"/>
    <w:rsid w:val="00CE3589"/>
    <w:rsid w:val="00CE3747"/>
    <w:rsid w:val="00CE42D6"/>
    <w:rsid w:val="00CE4BB2"/>
    <w:rsid w:val="00CE4C2C"/>
    <w:rsid w:val="00CE51A1"/>
    <w:rsid w:val="00CE57B8"/>
    <w:rsid w:val="00CE5A69"/>
    <w:rsid w:val="00CE5C16"/>
    <w:rsid w:val="00CE5C4E"/>
    <w:rsid w:val="00CE5D40"/>
    <w:rsid w:val="00CE6073"/>
    <w:rsid w:val="00CE6074"/>
    <w:rsid w:val="00CE64C1"/>
    <w:rsid w:val="00CE672F"/>
    <w:rsid w:val="00CE68F7"/>
    <w:rsid w:val="00CE6964"/>
    <w:rsid w:val="00CE6A7C"/>
    <w:rsid w:val="00CE72C8"/>
    <w:rsid w:val="00CE75B2"/>
    <w:rsid w:val="00CE76A9"/>
    <w:rsid w:val="00CE7978"/>
    <w:rsid w:val="00CE7FBF"/>
    <w:rsid w:val="00CF01DB"/>
    <w:rsid w:val="00CF047A"/>
    <w:rsid w:val="00CF04D5"/>
    <w:rsid w:val="00CF05AE"/>
    <w:rsid w:val="00CF0731"/>
    <w:rsid w:val="00CF18DF"/>
    <w:rsid w:val="00CF1BA8"/>
    <w:rsid w:val="00CF1BB2"/>
    <w:rsid w:val="00CF1BCD"/>
    <w:rsid w:val="00CF1CAD"/>
    <w:rsid w:val="00CF1E64"/>
    <w:rsid w:val="00CF1F15"/>
    <w:rsid w:val="00CF1F8B"/>
    <w:rsid w:val="00CF21AF"/>
    <w:rsid w:val="00CF2F78"/>
    <w:rsid w:val="00CF3027"/>
    <w:rsid w:val="00CF305C"/>
    <w:rsid w:val="00CF3088"/>
    <w:rsid w:val="00CF328C"/>
    <w:rsid w:val="00CF37B1"/>
    <w:rsid w:val="00CF3AD4"/>
    <w:rsid w:val="00CF3B8B"/>
    <w:rsid w:val="00CF3FDA"/>
    <w:rsid w:val="00CF439F"/>
    <w:rsid w:val="00CF44B7"/>
    <w:rsid w:val="00CF44DD"/>
    <w:rsid w:val="00CF45CC"/>
    <w:rsid w:val="00CF4DF6"/>
    <w:rsid w:val="00CF4FE1"/>
    <w:rsid w:val="00CF54D8"/>
    <w:rsid w:val="00CF5662"/>
    <w:rsid w:val="00CF60ED"/>
    <w:rsid w:val="00CF6548"/>
    <w:rsid w:val="00CF72EA"/>
    <w:rsid w:val="00CF7C1D"/>
    <w:rsid w:val="00D0011E"/>
    <w:rsid w:val="00D00253"/>
    <w:rsid w:val="00D003B2"/>
    <w:rsid w:val="00D003F5"/>
    <w:rsid w:val="00D003FA"/>
    <w:rsid w:val="00D00B59"/>
    <w:rsid w:val="00D00BA0"/>
    <w:rsid w:val="00D00DD6"/>
    <w:rsid w:val="00D00E07"/>
    <w:rsid w:val="00D0148C"/>
    <w:rsid w:val="00D01E8C"/>
    <w:rsid w:val="00D02261"/>
    <w:rsid w:val="00D0279E"/>
    <w:rsid w:val="00D028CC"/>
    <w:rsid w:val="00D029AB"/>
    <w:rsid w:val="00D02CEB"/>
    <w:rsid w:val="00D0300B"/>
    <w:rsid w:val="00D03185"/>
    <w:rsid w:val="00D031C9"/>
    <w:rsid w:val="00D0401F"/>
    <w:rsid w:val="00D04030"/>
    <w:rsid w:val="00D044FA"/>
    <w:rsid w:val="00D048DF"/>
    <w:rsid w:val="00D04E05"/>
    <w:rsid w:val="00D04F1C"/>
    <w:rsid w:val="00D0558C"/>
    <w:rsid w:val="00D05F3D"/>
    <w:rsid w:val="00D06002"/>
    <w:rsid w:val="00D06550"/>
    <w:rsid w:val="00D06A4E"/>
    <w:rsid w:val="00D071E8"/>
    <w:rsid w:val="00D07784"/>
    <w:rsid w:val="00D10269"/>
    <w:rsid w:val="00D10683"/>
    <w:rsid w:val="00D108F5"/>
    <w:rsid w:val="00D109B7"/>
    <w:rsid w:val="00D10BE0"/>
    <w:rsid w:val="00D10F9E"/>
    <w:rsid w:val="00D11174"/>
    <w:rsid w:val="00D113D8"/>
    <w:rsid w:val="00D114BC"/>
    <w:rsid w:val="00D114D1"/>
    <w:rsid w:val="00D11714"/>
    <w:rsid w:val="00D11985"/>
    <w:rsid w:val="00D11BB6"/>
    <w:rsid w:val="00D11C95"/>
    <w:rsid w:val="00D11CD1"/>
    <w:rsid w:val="00D12039"/>
    <w:rsid w:val="00D1261F"/>
    <w:rsid w:val="00D1276D"/>
    <w:rsid w:val="00D12BEE"/>
    <w:rsid w:val="00D13796"/>
    <w:rsid w:val="00D13ABF"/>
    <w:rsid w:val="00D13C39"/>
    <w:rsid w:val="00D1400E"/>
    <w:rsid w:val="00D14031"/>
    <w:rsid w:val="00D144EA"/>
    <w:rsid w:val="00D14798"/>
    <w:rsid w:val="00D14923"/>
    <w:rsid w:val="00D14B0A"/>
    <w:rsid w:val="00D14B32"/>
    <w:rsid w:val="00D14B47"/>
    <w:rsid w:val="00D14C83"/>
    <w:rsid w:val="00D14F00"/>
    <w:rsid w:val="00D14FF3"/>
    <w:rsid w:val="00D15524"/>
    <w:rsid w:val="00D1554A"/>
    <w:rsid w:val="00D15B62"/>
    <w:rsid w:val="00D15BAE"/>
    <w:rsid w:val="00D16109"/>
    <w:rsid w:val="00D161C7"/>
    <w:rsid w:val="00D161CB"/>
    <w:rsid w:val="00D1636D"/>
    <w:rsid w:val="00D16501"/>
    <w:rsid w:val="00D167C9"/>
    <w:rsid w:val="00D1687B"/>
    <w:rsid w:val="00D16A29"/>
    <w:rsid w:val="00D16B56"/>
    <w:rsid w:val="00D16C58"/>
    <w:rsid w:val="00D16D28"/>
    <w:rsid w:val="00D17215"/>
    <w:rsid w:val="00D17293"/>
    <w:rsid w:val="00D1766E"/>
    <w:rsid w:val="00D1785F"/>
    <w:rsid w:val="00D17C9A"/>
    <w:rsid w:val="00D17D1E"/>
    <w:rsid w:val="00D201AE"/>
    <w:rsid w:val="00D213B2"/>
    <w:rsid w:val="00D213F1"/>
    <w:rsid w:val="00D215C9"/>
    <w:rsid w:val="00D2192C"/>
    <w:rsid w:val="00D21A4C"/>
    <w:rsid w:val="00D21CC7"/>
    <w:rsid w:val="00D222B8"/>
    <w:rsid w:val="00D229FA"/>
    <w:rsid w:val="00D22B88"/>
    <w:rsid w:val="00D22C3C"/>
    <w:rsid w:val="00D22CCE"/>
    <w:rsid w:val="00D23060"/>
    <w:rsid w:val="00D23491"/>
    <w:rsid w:val="00D234C1"/>
    <w:rsid w:val="00D236DA"/>
    <w:rsid w:val="00D237CB"/>
    <w:rsid w:val="00D241F7"/>
    <w:rsid w:val="00D2428C"/>
    <w:rsid w:val="00D2490C"/>
    <w:rsid w:val="00D24949"/>
    <w:rsid w:val="00D24E2B"/>
    <w:rsid w:val="00D24E9D"/>
    <w:rsid w:val="00D24F88"/>
    <w:rsid w:val="00D253A1"/>
    <w:rsid w:val="00D257BD"/>
    <w:rsid w:val="00D26338"/>
    <w:rsid w:val="00D268EB"/>
    <w:rsid w:val="00D26EEB"/>
    <w:rsid w:val="00D26FCC"/>
    <w:rsid w:val="00D2746F"/>
    <w:rsid w:val="00D27861"/>
    <w:rsid w:val="00D27A37"/>
    <w:rsid w:val="00D300EA"/>
    <w:rsid w:val="00D300F7"/>
    <w:rsid w:val="00D30196"/>
    <w:rsid w:val="00D307FF"/>
    <w:rsid w:val="00D30875"/>
    <w:rsid w:val="00D30BED"/>
    <w:rsid w:val="00D30E47"/>
    <w:rsid w:val="00D3146D"/>
    <w:rsid w:val="00D318D0"/>
    <w:rsid w:val="00D31DF4"/>
    <w:rsid w:val="00D3220F"/>
    <w:rsid w:val="00D3228F"/>
    <w:rsid w:val="00D32527"/>
    <w:rsid w:val="00D329BE"/>
    <w:rsid w:val="00D332EE"/>
    <w:rsid w:val="00D335BB"/>
    <w:rsid w:val="00D335F8"/>
    <w:rsid w:val="00D3385B"/>
    <w:rsid w:val="00D34136"/>
    <w:rsid w:val="00D34A93"/>
    <w:rsid w:val="00D350C5"/>
    <w:rsid w:val="00D3513F"/>
    <w:rsid w:val="00D3545F"/>
    <w:rsid w:val="00D35486"/>
    <w:rsid w:val="00D35844"/>
    <w:rsid w:val="00D3656B"/>
    <w:rsid w:val="00D36624"/>
    <w:rsid w:val="00D366D2"/>
    <w:rsid w:val="00D36792"/>
    <w:rsid w:val="00D369B1"/>
    <w:rsid w:val="00D37491"/>
    <w:rsid w:val="00D37D3F"/>
    <w:rsid w:val="00D37D97"/>
    <w:rsid w:val="00D4001F"/>
    <w:rsid w:val="00D41054"/>
    <w:rsid w:val="00D4133B"/>
    <w:rsid w:val="00D414E9"/>
    <w:rsid w:val="00D419A7"/>
    <w:rsid w:val="00D41F5C"/>
    <w:rsid w:val="00D4202C"/>
    <w:rsid w:val="00D42158"/>
    <w:rsid w:val="00D42A81"/>
    <w:rsid w:val="00D42CC6"/>
    <w:rsid w:val="00D42D3B"/>
    <w:rsid w:val="00D4337E"/>
    <w:rsid w:val="00D434E8"/>
    <w:rsid w:val="00D435AB"/>
    <w:rsid w:val="00D43632"/>
    <w:rsid w:val="00D44299"/>
    <w:rsid w:val="00D4440E"/>
    <w:rsid w:val="00D44A43"/>
    <w:rsid w:val="00D44E56"/>
    <w:rsid w:val="00D44F90"/>
    <w:rsid w:val="00D45363"/>
    <w:rsid w:val="00D455FB"/>
    <w:rsid w:val="00D4594B"/>
    <w:rsid w:val="00D46139"/>
    <w:rsid w:val="00D467E2"/>
    <w:rsid w:val="00D46BE3"/>
    <w:rsid w:val="00D46E19"/>
    <w:rsid w:val="00D46E6E"/>
    <w:rsid w:val="00D47A81"/>
    <w:rsid w:val="00D500C0"/>
    <w:rsid w:val="00D500F6"/>
    <w:rsid w:val="00D50C23"/>
    <w:rsid w:val="00D50CF1"/>
    <w:rsid w:val="00D50D5D"/>
    <w:rsid w:val="00D51024"/>
    <w:rsid w:val="00D51281"/>
    <w:rsid w:val="00D51587"/>
    <w:rsid w:val="00D5186B"/>
    <w:rsid w:val="00D51A22"/>
    <w:rsid w:val="00D52232"/>
    <w:rsid w:val="00D5290E"/>
    <w:rsid w:val="00D52C0F"/>
    <w:rsid w:val="00D53156"/>
    <w:rsid w:val="00D53BDB"/>
    <w:rsid w:val="00D53F20"/>
    <w:rsid w:val="00D54281"/>
    <w:rsid w:val="00D54ABF"/>
    <w:rsid w:val="00D54C1E"/>
    <w:rsid w:val="00D5502F"/>
    <w:rsid w:val="00D551CB"/>
    <w:rsid w:val="00D5570A"/>
    <w:rsid w:val="00D55A73"/>
    <w:rsid w:val="00D55EDC"/>
    <w:rsid w:val="00D55FDC"/>
    <w:rsid w:val="00D5658C"/>
    <w:rsid w:val="00D568D3"/>
    <w:rsid w:val="00D57191"/>
    <w:rsid w:val="00D57424"/>
    <w:rsid w:val="00D5757C"/>
    <w:rsid w:val="00D57987"/>
    <w:rsid w:val="00D57CCF"/>
    <w:rsid w:val="00D57D5E"/>
    <w:rsid w:val="00D57DD2"/>
    <w:rsid w:val="00D57FB9"/>
    <w:rsid w:val="00D604E5"/>
    <w:rsid w:val="00D606D2"/>
    <w:rsid w:val="00D611AF"/>
    <w:rsid w:val="00D61541"/>
    <w:rsid w:val="00D61F87"/>
    <w:rsid w:val="00D626FB"/>
    <w:rsid w:val="00D62D90"/>
    <w:rsid w:val="00D630E8"/>
    <w:rsid w:val="00D63516"/>
    <w:rsid w:val="00D6392C"/>
    <w:rsid w:val="00D64432"/>
    <w:rsid w:val="00D64578"/>
    <w:rsid w:val="00D649BB"/>
    <w:rsid w:val="00D649C6"/>
    <w:rsid w:val="00D64A98"/>
    <w:rsid w:val="00D64ED1"/>
    <w:rsid w:val="00D65094"/>
    <w:rsid w:val="00D651FD"/>
    <w:rsid w:val="00D6591E"/>
    <w:rsid w:val="00D65C66"/>
    <w:rsid w:val="00D65F50"/>
    <w:rsid w:val="00D660E0"/>
    <w:rsid w:val="00D6632C"/>
    <w:rsid w:val="00D66442"/>
    <w:rsid w:val="00D66D26"/>
    <w:rsid w:val="00D670F8"/>
    <w:rsid w:val="00D67297"/>
    <w:rsid w:val="00D676D5"/>
    <w:rsid w:val="00D67DE0"/>
    <w:rsid w:val="00D67EFB"/>
    <w:rsid w:val="00D70541"/>
    <w:rsid w:val="00D70A13"/>
    <w:rsid w:val="00D70C8D"/>
    <w:rsid w:val="00D71400"/>
    <w:rsid w:val="00D718C8"/>
    <w:rsid w:val="00D71A08"/>
    <w:rsid w:val="00D72727"/>
    <w:rsid w:val="00D72FAB"/>
    <w:rsid w:val="00D73759"/>
    <w:rsid w:val="00D73B2A"/>
    <w:rsid w:val="00D746DD"/>
    <w:rsid w:val="00D748FB"/>
    <w:rsid w:val="00D74A9C"/>
    <w:rsid w:val="00D74CE4"/>
    <w:rsid w:val="00D74D52"/>
    <w:rsid w:val="00D750FF"/>
    <w:rsid w:val="00D75467"/>
    <w:rsid w:val="00D756A9"/>
    <w:rsid w:val="00D758C7"/>
    <w:rsid w:val="00D75A0F"/>
    <w:rsid w:val="00D75CA2"/>
    <w:rsid w:val="00D75D3D"/>
    <w:rsid w:val="00D761B8"/>
    <w:rsid w:val="00D7625E"/>
    <w:rsid w:val="00D762ED"/>
    <w:rsid w:val="00D7646C"/>
    <w:rsid w:val="00D7649E"/>
    <w:rsid w:val="00D76C36"/>
    <w:rsid w:val="00D76CF3"/>
    <w:rsid w:val="00D76D42"/>
    <w:rsid w:val="00D76EE3"/>
    <w:rsid w:val="00D774DE"/>
    <w:rsid w:val="00D7756D"/>
    <w:rsid w:val="00D77CBC"/>
    <w:rsid w:val="00D77FC3"/>
    <w:rsid w:val="00D80098"/>
    <w:rsid w:val="00D80C84"/>
    <w:rsid w:val="00D80E40"/>
    <w:rsid w:val="00D811AD"/>
    <w:rsid w:val="00D81657"/>
    <w:rsid w:val="00D8188C"/>
    <w:rsid w:val="00D81B93"/>
    <w:rsid w:val="00D820FE"/>
    <w:rsid w:val="00D822CE"/>
    <w:rsid w:val="00D8237A"/>
    <w:rsid w:val="00D823B3"/>
    <w:rsid w:val="00D8281F"/>
    <w:rsid w:val="00D82884"/>
    <w:rsid w:val="00D829CD"/>
    <w:rsid w:val="00D83ED5"/>
    <w:rsid w:val="00D83F03"/>
    <w:rsid w:val="00D843D3"/>
    <w:rsid w:val="00D84A42"/>
    <w:rsid w:val="00D85720"/>
    <w:rsid w:val="00D857B1"/>
    <w:rsid w:val="00D85824"/>
    <w:rsid w:val="00D85D77"/>
    <w:rsid w:val="00D86013"/>
    <w:rsid w:val="00D8630C"/>
    <w:rsid w:val="00D86518"/>
    <w:rsid w:val="00D8695A"/>
    <w:rsid w:val="00D8758D"/>
    <w:rsid w:val="00D87862"/>
    <w:rsid w:val="00D879BC"/>
    <w:rsid w:val="00D87D5A"/>
    <w:rsid w:val="00D90560"/>
    <w:rsid w:val="00D908A0"/>
    <w:rsid w:val="00D909C0"/>
    <w:rsid w:val="00D90A20"/>
    <w:rsid w:val="00D90A89"/>
    <w:rsid w:val="00D90BC5"/>
    <w:rsid w:val="00D90C19"/>
    <w:rsid w:val="00D9100F"/>
    <w:rsid w:val="00D91094"/>
    <w:rsid w:val="00D911D8"/>
    <w:rsid w:val="00D91A0A"/>
    <w:rsid w:val="00D91CC3"/>
    <w:rsid w:val="00D920FE"/>
    <w:rsid w:val="00D923B8"/>
    <w:rsid w:val="00D924C4"/>
    <w:rsid w:val="00D92F1B"/>
    <w:rsid w:val="00D93163"/>
    <w:rsid w:val="00D93456"/>
    <w:rsid w:val="00D93684"/>
    <w:rsid w:val="00D93A2C"/>
    <w:rsid w:val="00D94061"/>
    <w:rsid w:val="00D940C4"/>
    <w:rsid w:val="00D9493B"/>
    <w:rsid w:val="00D94BCA"/>
    <w:rsid w:val="00D94C89"/>
    <w:rsid w:val="00D94DEC"/>
    <w:rsid w:val="00D95627"/>
    <w:rsid w:val="00D95664"/>
    <w:rsid w:val="00D956C9"/>
    <w:rsid w:val="00D956D2"/>
    <w:rsid w:val="00D95963"/>
    <w:rsid w:val="00D959C1"/>
    <w:rsid w:val="00D95C2B"/>
    <w:rsid w:val="00D95DA3"/>
    <w:rsid w:val="00D95E18"/>
    <w:rsid w:val="00D96085"/>
    <w:rsid w:val="00D960C8"/>
    <w:rsid w:val="00D962BD"/>
    <w:rsid w:val="00D965F6"/>
    <w:rsid w:val="00D968D6"/>
    <w:rsid w:val="00D96EDF"/>
    <w:rsid w:val="00D973F7"/>
    <w:rsid w:val="00D97A52"/>
    <w:rsid w:val="00D97E14"/>
    <w:rsid w:val="00DA060A"/>
    <w:rsid w:val="00DA0634"/>
    <w:rsid w:val="00DA1146"/>
    <w:rsid w:val="00DA140F"/>
    <w:rsid w:val="00DA17A0"/>
    <w:rsid w:val="00DA222C"/>
    <w:rsid w:val="00DA2BDA"/>
    <w:rsid w:val="00DA3CDD"/>
    <w:rsid w:val="00DA3F6A"/>
    <w:rsid w:val="00DA40F9"/>
    <w:rsid w:val="00DA4733"/>
    <w:rsid w:val="00DA48CC"/>
    <w:rsid w:val="00DA4ADD"/>
    <w:rsid w:val="00DA4AE1"/>
    <w:rsid w:val="00DA4F19"/>
    <w:rsid w:val="00DA4F99"/>
    <w:rsid w:val="00DA50E7"/>
    <w:rsid w:val="00DA52F0"/>
    <w:rsid w:val="00DA53EC"/>
    <w:rsid w:val="00DA5487"/>
    <w:rsid w:val="00DA59A9"/>
    <w:rsid w:val="00DA5B8B"/>
    <w:rsid w:val="00DA5C3D"/>
    <w:rsid w:val="00DA61DB"/>
    <w:rsid w:val="00DA642A"/>
    <w:rsid w:val="00DA6476"/>
    <w:rsid w:val="00DA6855"/>
    <w:rsid w:val="00DA6FA3"/>
    <w:rsid w:val="00DA70C0"/>
    <w:rsid w:val="00DA72D9"/>
    <w:rsid w:val="00DA7716"/>
    <w:rsid w:val="00DA7831"/>
    <w:rsid w:val="00DA7C4C"/>
    <w:rsid w:val="00DA7CE6"/>
    <w:rsid w:val="00DA7E37"/>
    <w:rsid w:val="00DA7E4B"/>
    <w:rsid w:val="00DA7F4A"/>
    <w:rsid w:val="00DB00E7"/>
    <w:rsid w:val="00DB0480"/>
    <w:rsid w:val="00DB050D"/>
    <w:rsid w:val="00DB07D3"/>
    <w:rsid w:val="00DB0A21"/>
    <w:rsid w:val="00DB0BA3"/>
    <w:rsid w:val="00DB0BD7"/>
    <w:rsid w:val="00DB0C0B"/>
    <w:rsid w:val="00DB1006"/>
    <w:rsid w:val="00DB1A41"/>
    <w:rsid w:val="00DB2B12"/>
    <w:rsid w:val="00DB2CF0"/>
    <w:rsid w:val="00DB319A"/>
    <w:rsid w:val="00DB31FB"/>
    <w:rsid w:val="00DB345A"/>
    <w:rsid w:val="00DB415C"/>
    <w:rsid w:val="00DB504B"/>
    <w:rsid w:val="00DB55D9"/>
    <w:rsid w:val="00DB5845"/>
    <w:rsid w:val="00DB594E"/>
    <w:rsid w:val="00DB5C16"/>
    <w:rsid w:val="00DB5F2D"/>
    <w:rsid w:val="00DB6171"/>
    <w:rsid w:val="00DB63E5"/>
    <w:rsid w:val="00DB652C"/>
    <w:rsid w:val="00DB6807"/>
    <w:rsid w:val="00DB68B6"/>
    <w:rsid w:val="00DB7303"/>
    <w:rsid w:val="00DB73E3"/>
    <w:rsid w:val="00DB76BA"/>
    <w:rsid w:val="00DB793E"/>
    <w:rsid w:val="00DB7BCE"/>
    <w:rsid w:val="00DB7C62"/>
    <w:rsid w:val="00DB7D45"/>
    <w:rsid w:val="00DC0425"/>
    <w:rsid w:val="00DC04C7"/>
    <w:rsid w:val="00DC05CD"/>
    <w:rsid w:val="00DC086B"/>
    <w:rsid w:val="00DC091F"/>
    <w:rsid w:val="00DC0BB1"/>
    <w:rsid w:val="00DC1230"/>
    <w:rsid w:val="00DC17E4"/>
    <w:rsid w:val="00DC181A"/>
    <w:rsid w:val="00DC18E0"/>
    <w:rsid w:val="00DC18FE"/>
    <w:rsid w:val="00DC190C"/>
    <w:rsid w:val="00DC1DF6"/>
    <w:rsid w:val="00DC20F4"/>
    <w:rsid w:val="00DC2892"/>
    <w:rsid w:val="00DC28F2"/>
    <w:rsid w:val="00DC2AEF"/>
    <w:rsid w:val="00DC3410"/>
    <w:rsid w:val="00DC3462"/>
    <w:rsid w:val="00DC3552"/>
    <w:rsid w:val="00DC3692"/>
    <w:rsid w:val="00DC4272"/>
    <w:rsid w:val="00DC48AE"/>
    <w:rsid w:val="00DC4B5D"/>
    <w:rsid w:val="00DC516B"/>
    <w:rsid w:val="00DC5839"/>
    <w:rsid w:val="00DC5B7F"/>
    <w:rsid w:val="00DC5D27"/>
    <w:rsid w:val="00DC6167"/>
    <w:rsid w:val="00DC6291"/>
    <w:rsid w:val="00DC63C8"/>
    <w:rsid w:val="00DC646B"/>
    <w:rsid w:val="00DC6504"/>
    <w:rsid w:val="00DC666F"/>
    <w:rsid w:val="00DC6749"/>
    <w:rsid w:val="00DC6F63"/>
    <w:rsid w:val="00DC7287"/>
    <w:rsid w:val="00DC7451"/>
    <w:rsid w:val="00DC7815"/>
    <w:rsid w:val="00DC7848"/>
    <w:rsid w:val="00DC7961"/>
    <w:rsid w:val="00DC7B45"/>
    <w:rsid w:val="00DC7EFB"/>
    <w:rsid w:val="00DD0028"/>
    <w:rsid w:val="00DD0120"/>
    <w:rsid w:val="00DD0AFE"/>
    <w:rsid w:val="00DD1B2D"/>
    <w:rsid w:val="00DD22AE"/>
    <w:rsid w:val="00DD22ED"/>
    <w:rsid w:val="00DD251A"/>
    <w:rsid w:val="00DD266C"/>
    <w:rsid w:val="00DD2B3D"/>
    <w:rsid w:val="00DD2CEC"/>
    <w:rsid w:val="00DD2D70"/>
    <w:rsid w:val="00DD2DA6"/>
    <w:rsid w:val="00DD347F"/>
    <w:rsid w:val="00DD381C"/>
    <w:rsid w:val="00DD3F51"/>
    <w:rsid w:val="00DD4143"/>
    <w:rsid w:val="00DD4492"/>
    <w:rsid w:val="00DD45B3"/>
    <w:rsid w:val="00DD4B06"/>
    <w:rsid w:val="00DD4E2C"/>
    <w:rsid w:val="00DD5953"/>
    <w:rsid w:val="00DD5FDE"/>
    <w:rsid w:val="00DD6022"/>
    <w:rsid w:val="00DD6095"/>
    <w:rsid w:val="00DD622B"/>
    <w:rsid w:val="00DD63C5"/>
    <w:rsid w:val="00DD64A8"/>
    <w:rsid w:val="00DD6B1C"/>
    <w:rsid w:val="00DD6F00"/>
    <w:rsid w:val="00DD7318"/>
    <w:rsid w:val="00DE02F1"/>
    <w:rsid w:val="00DE0417"/>
    <w:rsid w:val="00DE051C"/>
    <w:rsid w:val="00DE0DE6"/>
    <w:rsid w:val="00DE120A"/>
    <w:rsid w:val="00DE1373"/>
    <w:rsid w:val="00DE144E"/>
    <w:rsid w:val="00DE178E"/>
    <w:rsid w:val="00DE1A48"/>
    <w:rsid w:val="00DE216F"/>
    <w:rsid w:val="00DE21A4"/>
    <w:rsid w:val="00DE2470"/>
    <w:rsid w:val="00DE24C9"/>
    <w:rsid w:val="00DE2ABD"/>
    <w:rsid w:val="00DE2B01"/>
    <w:rsid w:val="00DE353D"/>
    <w:rsid w:val="00DE35EF"/>
    <w:rsid w:val="00DE36D7"/>
    <w:rsid w:val="00DE3962"/>
    <w:rsid w:val="00DE3E5B"/>
    <w:rsid w:val="00DE3E71"/>
    <w:rsid w:val="00DE40EF"/>
    <w:rsid w:val="00DE4579"/>
    <w:rsid w:val="00DE4BE7"/>
    <w:rsid w:val="00DE4DA6"/>
    <w:rsid w:val="00DE5056"/>
    <w:rsid w:val="00DE56D7"/>
    <w:rsid w:val="00DE5CA2"/>
    <w:rsid w:val="00DE5DEC"/>
    <w:rsid w:val="00DE6184"/>
    <w:rsid w:val="00DE6384"/>
    <w:rsid w:val="00DE64B7"/>
    <w:rsid w:val="00DE67C4"/>
    <w:rsid w:val="00DE6C70"/>
    <w:rsid w:val="00DE6CD1"/>
    <w:rsid w:val="00DE6E73"/>
    <w:rsid w:val="00DE729A"/>
    <w:rsid w:val="00DE752F"/>
    <w:rsid w:val="00DE783B"/>
    <w:rsid w:val="00DE7B74"/>
    <w:rsid w:val="00DF012C"/>
    <w:rsid w:val="00DF04C9"/>
    <w:rsid w:val="00DF05E5"/>
    <w:rsid w:val="00DF085E"/>
    <w:rsid w:val="00DF09D8"/>
    <w:rsid w:val="00DF0AF6"/>
    <w:rsid w:val="00DF0CC7"/>
    <w:rsid w:val="00DF149B"/>
    <w:rsid w:val="00DF172B"/>
    <w:rsid w:val="00DF1AAA"/>
    <w:rsid w:val="00DF1BA6"/>
    <w:rsid w:val="00DF1EC7"/>
    <w:rsid w:val="00DF1ED2"/>
    <w:rsid w:val="00DF1F4D"/>
    <w:rsid w:val="00DF24F8"/>
    <w:rsid w:val="00DF25C3"/>
    <w:rsid w:val="00DF2698"/>
    <w:rsid w:val="00DF3427"/>
    <w:rsid w:val="00DF3643"/>
    <w:rsid w:val="00DF38B8"/>
    <w:rsid w:val="00DF3ADA"/>
    <w:rsid w:val="00DF3B74"/>
    <w:rsid w:val="00DF3EE5"/>
    <w:rsid w:val="00DF4349"/>
    <w:rsid w:val="00DF4751"/>
    <w:rsid w:val="00DF4953"/>
    <w:rsid w:val="00DF49C1"/>
    <w:rsid w:val="00DF5540"/>
    <w:rsid w:val="00DF5C05"/>
    <w:rsid w:val="00DF5EBA"/>
    <w:rsid w:val="00DF60AC"/>
    <w:rsid w:val="00DF681D"/>
    <w:rsid w:val="00DF6AB8"/>
    <w:rsid w:val="00DF6CFB"/>
    <w:rsid w:val="00DF6EDE"/>
    <w:rsid w:val="00DF7102"/>
    <w:rsid w:val="00DF7326"/>
    <w:rsid w:val="00DF7BE4"/>
    <w:rsid w:val="00DF7D48"/>
    <w:rsid w:val="00DF7DB0"/>
    <w:rsid w:val="00E000A7"/>
    <w:rsid w:val="00E008AF"/>
    <w:rsid w:val="00E0098A"/>
    <w:rsid w:val="00E00E99"/>
    <w:rsid w:val="00E01069"/>
    <w:rsid w:val="00E01187"/>
    <w:rsid w:val="00E0128B"/>
    <w:rsid w:val="00E0154E"/>
    <w:rsid w:val="00E0163D"/>
    <w:rsid w:val="00E018AD"/>
    <w:rsid w:val="00E01A7F"/>
    <w:rsid w:val="00E01D69"/>
    <w:rsid w:val="00E02137"/>
    <w:rsid w:val="00E022AD"/>
    <w:rsid w:val="00E0233A"/>
    <w:rsid w:val="00E0239E"/>
    <w:rsid w:val="00E02666"/>
    <w:rsid w:val="00E027B3"/>
    <w:rsid w:val="00E02C08"/>
    <w:rsid w:val="00E02CE7"/>
    <w:rsid w:val="00E02CF6"/>
    <w:rsid w:val="00E03BCD"/>
    <w:rsid w:val="00E040F7"/>
    <w:rsid w:val="00E0505D"/>
    <w:rsid w:val="00E050F4"/>
    <w:rsid w:val="00E051AC"/>
    <w:rsid w:val="00E051B0"/>
    <w:rsid w:val="00E06051"/>
    <w:rsid w:val="00E061C6"/>
    <w:rsid w:val="00E06605"/>
    <w:rsid w:val="00E06873"/>
    <w:rsid w:val="00E06BE1"/>
    <w:rsid w:val="00E071FA"/>
    <w:rsid w:val="00E07D37"/>
    <w:rsid w:val="00E1014D"/>
    <w:rsid w:val="00E1027A"/>
    <w:rsid w:val="00E1046D"/>
    <w:rsid w:val="00E10AD2"/>
    <w:rsid w:val="00E10CDF"/>
    <w:rsid w:val="00E10FB4"/>
    <w:rsid w:val="00E10FE3"/>
    <w:rsid w:val="00E11399"/>
    <w:rsid w:val="00E114CB"/>
    <w:rsid w:val="00E114DE"/>
    <w:rsid w:val="00E11953"/>
    <w:rsid w:val="00E119A1"/>
    <w:rsid w:val="00E11D00"/>
    <w:rsid w:val="00E1212F"/>
    <w:rsid w:val="00E12311"/>
    <w:rsid w:val="00E127A9"/>
    <w:rsid w:val="00E1282D"/>
    <w:rsid w:val="00E12B5F"/>
    <w:rsid w:val="00E12FE4"/>
    <w:rsid w:val="00E132A7"/>
    <w:rsid w:val="00E134C9"/>
    <w:rsid w:val="00E1367A"/>
    <w:rsid w:val="00E13BFD"/>
    <w:rsid w:val="00E1436F"/>
    <w:rsid w:val="00E14966"/>
    <w:rsid w:val="00E1535B"/>
    <w:rsid w:val="00E153A6"/>
    <w:rsid w:val="00E15DBE"/>
    <w:rsid w:val="00E15F44"/>
    <w:rsid w:val="00E1622D"/>
    <w:rsid w:val="00E16632"/>
    <w:rsid w:val="00E16ACA"/>
    <w:rsid w:val="00E16B38"/>
    <w:rsid w:val="00E16F98"/>
    <w:rsid w:val="00E1726B"/>
    <w:rsid w:val="00E1744E"/>
    <w:rsid w:val="00E17857"/>
    <w:rsid w:val="00E20C7B"/>
    <w:rsid w:val="00E20D34"/>
    <w:rsid w:val="00E20ED2"/>
    <w:rsid w:val="00E2137F"/>
    <w:rsid w:val="00E2147F"/>
    <w:rsid w:val="00E2187D"/>
    <w:rsid w:val="00E21900"/>
    <w:rsid w:val="00E21DB4"/>
    <w:rsid w:val="00E21FB9"/>
    <w:rsid w:val="00E22230"/>
    <w:rsid w:val="00E22249"/>
    <w:rsid w:val="00E22688"/>
    <w:rsid w:val="00E22BDE"/>
    <w:rsid w:val="00E22EFB"/>
    <w:rsid w:val="00E231FC"/>
    <w:rsid w:val="00E23504"/>
    <w:rsid w:val="00E23720"/>
    <w:rsid w:val="00E237A7"/>
    <w:rsid w:val="00E237D0"/>
    <w:rsid w:val="00E23BF4"/>
    <w:rsid w:val="00E23CCE"/>
    <w:rsid w:val="00E23D98"/>
    <w:rsid w:val="00E23EB0"/>
    <w:rsid w:val="00E24936"/>
    <w:rsid w:val="00E24962"/>
    <w:rsid w:val="00E24CA8"/>
    <w:rsid w:val="00E24FEA"/>
    <w:rsid w:val="00E2501B"/>
    <w:rsid w:val="00E2524E"/>
    <w:rsid w:val="00E25380"/>
    <w:rsid w:val="00E258C8"/>
    <w:rsid w:val="00E25AF1"/>
    <w:rsid w:val="00E25BBC"/>
    <w:rsid w:val="00E26B32"/>
    <w:rsid w:val="00E26BA5"/>
    <w:rsid w:val="00E26DE0"/>
    <w:rsid w:val="00E2720D"/>
    <w:rsid w:val="00E27309"/>
    <w:rsid w:val="00E30078"/>
    <w:rsid w:val="00E30622"/>
    <w:rsid w:val="00E30CAA"/>
    <w:rsid w:val="00E30CAC"/>
    <w:rsid w:val="00E30D4C"/>
    <w:rsid w:val="00E30DDE"/>
    <w:rsid w:val="00E312E3"/>
    <w:rsid w:val="00E31366"/>
    <w:rsid w:val="00E31914"/>
    <w:rsid w:val="00E3201A"/>
    <w:rsid w:val="00E321C6"/>
    <w:rsid w:val="00E324AB"/>
    <w:rsid w:val="00E334F5"/>
    <w:rsid w:val="00E335B2"/>
    <w:rsid w:val="00E33753"/>
    <w:rsid w:val="00E33C20"/>
    <w:rsid w:val="00E33F93"/>
    <w:rsid w:val="00E3428B"/>
    <w:rsid w:val="00E343FC"/>
    <w:rsid w:val="00E344D1"/>
    <w:rsid w:val="00E347B1"/>
    <w:rsid w:val="00E34912"/>
    <w:rsid w:val="00E3515E"/>
    <w:rsid w:val="00E35477"/>
    <w:rsid w:val="00E35AC3"/>
    <w:rsid w:val="00E35D59"/>
    <w:rsid w:val="00E35D86"/>
    <w:rsid w:val="00E35FD8"/>
    <w:rsid w:val="00E36080"/>
    <w:rsid w:val="00E3630F"/>
    <w:rsid w:val="00E36C54"/>
    <w:rsid w:val="00E37031"/>
    <w:rsid w:val="00E3716E"/>
    <w:rsid w:val="00E375EB"/>
    <w:rsid w:val="00E379F6"/>
    <w:rsid w:val="00E37D94"/>
    <w:rsid w:val="00E37DF5"/>
    <w:rsid w:val="00E37E11"/>
    <w:rsid w:val="00E40346"/>
    <w:rsid w:val="00E40526"/>
    <w:rsid w:val="00E40685"/>
    <w:rsid w:val="00E406FB"/>
    <w:rsid w:val="00E40D1E"/>
    <w:rsid w:val="00E40FDA"/>
    <w:rsid w:val="00E4140E"/>
    <w:rsid w:val="00E415E4"/>
    <w:rsid w:val="00E416AA"/>
    <w:rsid w:val="00E42480"/>
    <w:rsid w:val="00E4257C"/>
    <w:rsid w:val="00E42937"/>
    <w:rsid w:val="00E42BAC"/>
    <w:rsid w:val="00E42BCD"/>
    <w:rsid w:val="00E42D56"/>
    <w:rsid w:val="00E42D89"/>
    <w:rsid w:val="00E439AA"/>
    <w:rsid w:val="00E440B6"/>
    <w:rsid w:val="00E447FE"/>
    <w:rsid w:val="00E448B6"/>
    <w:rsid w:val="00E44A09"/>
    <w:rsid w:val="00E44DEC"/>
    <w:rsid w:val="00E44E39"/>
    <w:rsid w:val="00E44F2E"/>
    <w:rsid w:val="00E4503C"/>
    <w:rsid w:val="00E451C2"/>
    <w:rsid w:val="00E4538A"/>
    <w:rsid w:val="00E454DD"/>
    <w:rsid w:val="00E456F1"/>
    <w:rsid w:val="00E4596A"/>
    <w:rsid w:val="00E45A00"/>
    <w:rsid w:val="00E45AEB"/>
    <w:rsid w:val="00E45C54"/>
    <w:rsid w:val="00E45F46"/>
    <w:rsid w:val="00E462A5"/>
    <w:rsid w:val="00E46520"/>
    <w:rsid w:val="00E466EA"/>
    <w:rsid w:val="00E473D0"/>
    <w:rsid w:val="00E47A1A"/>
    <w:rsid w:val="00E500AC"/>
    <w:rsid w:val="00E50698"/>
    <w:rsid w:val="00E50AA7"/>
    <w:rsid w:val="00E51113"/>
    <w:rsid w:val="00E51271"/>
    <w:rsid w:val="00E514EF"/>
    <w:rsid w:val="00E522C9"/>
    <w:rsid w:val="00E525DF"/>
    <w:rsid w:val="00E52664"/>
    <w:rsid w:val="00E52994"/>
    <w:rsid w:val="00E52AD2"/>
    <w:rsid w:val="00E52C28"/>
    <w:rsid w:val="00E53390"/>
    <w:rsid w:val="00E533D2"/>
    <w:rsid w:val="00E5357B"/>
    <w:rsid w:val="00E53726"/>
    <w:rsid w:val="00E53C85"/>
    <w:rsid w:val="00E53EE7"/>
    <w:rsid w:val="00E53F20"/>
    <w:rsid w:val="00E54545"/>
    <w:rsid w:val="00E546AE"/>
    <w:rsid w:val="00E547AB"/>
    <w:rsid w:val="00E54AE1"/>
    <w:rsid w:val="00E55075"/>
    <w:rsid w:val="00E550CE"/>
    <w:rsid w:val="00E552FB"/>
    <w:rsid w:val="00E5534E"/>
    <w:rsid w:val="00E556D5"/>
    <w:rsid w:val="00E558AD"/>
    <w:rsid w:val="00E55C61"/>
    <w:rsid w:val="00E56033"/>
    <w:rsid w:val="00E562DE"/>
    <w:rsid w:val="00E56927"/>
    <w:rsid w:val="00E56A04"/>
    <w:rsid w:val="00E56D8E"/>
    <w:rsid w:val="00E56FA7"/>
    <w:rsid w:val="00E5702A"/>
    <w:rsid w:val="00E57372"/>
    <w:rsid w:val="00E5753B"/>
    <w:rsid w:val="00E57951"/>
    <w:rsid w:val="00E57E3F"/>
    <w:rsid w:val="00E57F72"/>
    <w:rsid w:val="00E60765"/>
    <w:rsid w:val="00E608EC"/>
    <w:rsid w:val="00E60A5C"/>
    <w:rsid w:val="00E60CE9"/>
    <w:rsid w:val="00E60E43"/>
    <w:rsid w:val="00E611B4"/>
    <w:rsid w:val="00E6162C"/>
    <w:rsid w:val="00E6172A"/>
    <w:rsid w:val="00E61A63"/>
    <w:rsid w:val="00E624B0"/>
    <w:rsid w:val="00E6255F"/>
    <w:rsid w:val="00E62971"/>
    <w:rsid w:val="00E63402"/>
    <w:rsid w:val="00E63438"/>
    <w:rsid w:val="00E6386D"/>
    <w:rsid w:val="00E638B6"/>
    <w:rsid w:val="00E63AB9"/>
    <w:rsid w:val="00E6403C"/>
    <w:rsid w:val="00E640BF"/>
    <w:rsid w:val="00E64551"/>
    <w:rsid w:val="00E64882"/>
    <w:rsid w:val="00E650C4"/>
    <w:rsid w:val="00E65FCB"/>
    <w:rsid w:val="00E66010"/>
    <w:rsid w:val="00E662FB"/>
    <w:rsid w:val="00E66532"/>
    <w:rsid w:val="00E66AAD"/>
    <w:rsid w:val="00E66DEE"/>
    <w:rsid w:val="00E67309"/>
    <w:rsid w:val="00E67440"/>
    <w:rsid w:val="00E67645"/>
    <w:rsid w:val="00E67BCB"/>
    <w:rsid w:val="00E67DB4"/>
    <w:rsid w:val="00E67EA7"/>
    <w:rsid w:val="00E70207"/>
    <w:rsid w:val="00E705BF"/>
    <w:rsid w:val="00E70A64"/>
    <w:rsid w:val="00E70BCA"/>
    <w:rsid w:val="00E71112"/>
    <w:rsid w:val="00E71151"/>
    <w:rsid w:val="00E7119C"/>
    <w:rsid w:val="00E71293"/>
    <w:rsid w:val="00E7136C"/>
    <w:rsid w:val="00E7142A"/>
    <w:rsid w:val="00E71AD9"/>
    <w:rsid w:val="00E71BAD"/>
    <w:rsid w:val="00E71C40"/>
    <w:rsid w:val="00E71FFD"/>
    <w:rsid w:val="00E722DA"/>
    <w:rsid w:val="00E7260D"/>
    <w:rsid w:val="00E72798"/>
    <w:rsid w:val="00E72AFE"/>
    <w:rsid w:val="00E72C51"/>
    <w:rsid w:val="00E72E84"/>
    <w:rsid w:val="00E7321F"/>
    <w:rsid w:val="00E7324E"/>
    <w:rsid w:val="00E73890"/>
    <w:rsid w:val="00E73ABD"/>
    <w:rsid w:val="00E73DB8"/>
    <w:rsid w:val="00E74075"/>
    <w:rsid w:val="00E7494C"/>
    <w:rsid w:val="00E74B4B"/>
    <w:rsid w:val="00E74C05"/>
    <w:rsid w:val="00E74CF0"/>
    <w:rsid w:val="00E757B6"/>
    <w:rsid w:val="00E759DF"/>
    <w:rsid w:val="00E75C67"/>
    <w:rsid w:val="00E761DB"/>
    <w:rsid w:val="00E76521"/>
    <w:rsid w:val="00E769F8"/>
    <w:rsid w:val="00E76C20"/>
    <w:rsid w:val="00E77294"/>
    <w:rsid w:val="00E77E61"/>
    <w:rsid w:val="00E80426"/>
    <w:rsid w:val="00E8054C"/>
    <w:rsid w:val="00E80690"/>
    <w:rsid w:val="00E8077F"/>
    <w:rsid w:val="00E80B0B"/>
    <w:rsid w:val="00E80B60"/>
    <w:rsid w:val="00E80D2C"/>
    <w:rsid w:val="00E80DEA"/>
    <w:rsid w:val="00E80EF0"/>
    <w:rsid w:val="00E8102D"/>
    <w:rsid w:val="00E812C4"/>
    <w:rsid w:val="00E81C52"/>
    <w:rsid w:val="00E81E21"/>
    <w:rsid w:val="00E823F9"/>
    <w:rsid w:val="00E8279D"/>
    <w:rsid w:val="00E827A6"/>
    <w:rsid w:val="00E833A8"/>
    <w:rsid w:val="00E8380C"/>
    <w:rsid w:val="00E83A2F"/>
    <w:rsid w:val="00E83A34"/>
    <w:rsid w:val="00E83C9B"/>
    <w:rsid w:val="00E83D15"/>
    <w:rsid w:val="00E84442"/>
    <w:rsid w:val="00E8489B"/>
    <w:rsid w:val="00E84C70"/>
    <w:rsid w:val="00E8522F"/>
    <w:rsid w:val="00E85513"/>
    <w:rsid w:val="00E85770"/>
    <w:rsid w:val="00E85BB2"/>
    <w:rsid w:val="00E85C3D"/>
    <w:rsid w:val="00E8631A"/>
    <w:rsid w:val="00E868CE"/>
    <w:rsid w:val="00E86A77"/>
    <w:rsid w:val="00E86CB9"/>
    <w:rsid w:val="00E86EB7"/>
    <w:rsid w:val="00E87401"/>
    <w:rsid w:val="00E87833"/>
    <w:rsid w:val="00E87E57"/>
    <w:rsid w:val="00E87FFC"/>
    <w:rsid w:val="00E90384"/>
    <w:rsid w:val="00E90409"/>
    <w:rsid w:val="00E9072A"/>
    <w:rsid w:val="00E9097E"/>
    <w:rsid w:val="00E90D55"/>
    <w:rsid w:val="00E90E89"/>
    <w:rsid w:val="00E91171"/>
    <w:rsid w:val="00E9149B"/>
    <w:rsid w:val="00E9150B"/>
    <w:rsid w:val="00E9169F"/>
    <w:rsid w:val="00E9177D"/>
    <w:rsid w:val="00E91971"/>
    <w:rsid w:val="00E91DF4"/>
    <w:rsid w:val="00E91F17"/>
    <w:rsid w:val="00E92424"/>
    <w:rsid w:val="00E926AB"/>
    <w:rsid w:val="00E92998"/>
    <w:rsid w:val="00E929B0"/>
    <w:rsid w:val="00E936FA"/>
    <w:rsid w:val="00E93F50"/>
    <w:rsid w:val="00E9483D"/>
    <w:rsid w:val="00E9489A"/>
    <w:rsid w:val="00E94C14"/>
    <w:rsid w:val="00E9605C"/>
    <w:rsid w:val="00E9636A"/>
    <w:rsid w:val="00E96481"/>
    <w:rsid w:val="00E967F9"/>
    <w:rsid w:val="00E969E1"/>
    <w:rsid w:val="00E96C64"/>
    <w:rsid w:val="00E971E3"/>
    <w:rsid w:val="00E97202"/>
    <w:rsid w:val="00E9780E"/>
    <w:rsid w:val="00E97D81"/>
    <w:rsid w:val="00E97E6E"/>
    <w:rsid w:val="00E97F48"/>
    <w:rsid w:val="00EA0014"/>
    <w:rsid w:val="00EA001C"/>
    <w:rsid w:val="00EA0259"/>
    <w:rsid w:val="00EA0E03"/>
    <w:rsid w:val="00EA0F9B"/>
    <w:rsid w:val="00EA13F9"/>
    <w:rsid w:val="00EA17CF"/>
    <w:rsid w:val="00EA1995"/>
    <w:rsid w:val="00EA1CF2"/>
    <w:rsid w:val="00EA1EA5"/>
    <w:rsid w:val="00EA2191"/>
    <w:rsid w:val="00EA26BA"/>
    <w:rsid w:val="00EA2782"/>
    <w:rsid w:val="00EA2D4C"/>
    <w:rsid w:val="00EA33E4"/>
    <w:rsid w:val="00EA35D9"/>
    <w:rsid w:val="00EA3E79"/>
    <w:rsid w:val="00EA4099"/>
    <w:rsid w:val="00EA414B"/>
    <w:rsid w:val="00EA422F"/>
    <w:rsid w:val="00EA42F0"/>
    <w:rsid w:val="00EA4FA4"/>
    <w:rsid w:val="00EA4FA5"/>
    <w:rsid w:val="00EA5A0C"/>
    <w:rsid w:val="00EA6673"/>
    <w:rsid w:val="00EA66D8"/>
    <w:rsid w:val="00EA6A54"/>
    <w:rsid w:val="00EA7029"/>
    <w:rsid w:val="00EA7116"/>
    <w:rsid w:val="00EB011D"/>
    <w:rsid w:val="00EB013A"/>
    <w:rsid w:val="00EB035D"/>
    <w:rsid w:val="00EB0BB5"/>
    <w:rsid w:val="00EB0CC6"/>
    <w:rsid w:val="00EB11F2"/>
    <w:rsid w:val="00EB193E"/>
    <w:rsid w:val="00EB2004"/>
    <w:rsid w:val="00EB22AA"/>
    <w:rsid w:val="00EB273A"/>
    <w:rsid w:val="00EB2CF3"/>
    <w:rsid w:val="00EB3B87"/>
    <w:rsid w:val="00EB3DF6"/>
    <w:rsid w:val="00EB41AC"/>
    <w:rsid w:val="00EB455C"/>
    <w:rsid w:val="00EB487C"/>
    <w:rsid w:val="00EB4ABA"/>
    <w:rsid w:val="00EB4D89"/>
    <w:rsid w:val="00EB51AB"/>
    <w:rsid w:val="00EB5AD1"/>
    <w:rsid w:val="00EB5AF6"/>
    <w:rsid w:val="00EB6068"/>
    <w:rsid w:val="00EB6116"/>
    <w:rsid w:val="00EB6473"/>
    <w:rsid w:val="00EB6742"/>
    <w:rsid w:val="00EB6A9A"/>
    <w:rsid w:val="00EB6B68"/>
    <w:rsid w:val="00EB703A"/>
    <w:rsid w:val="00EB70C3"/>
    <w:rsid w:val="00EB7478"/>
    <w:rsid w:val="00EB7482"/>
    <w:rsid w:val="00EB7969"/>
    <w:rsid w:val="00EB7986"/>
    <w:rsid w:val="00EB79D4"/>
    <w:rsid w:val="00EB7A65"/>
    <w:rsid w:val="00EB7FDC"/>
    <w:rsid w:val="00EC012D"/>
    <w:rsid w:val="00EC01A0"/>
    <w:rsid w:val="00EC0CDB"/>
    <w:rsid w:val="00EC0F9E"/>
    <w:rsid w:val="00EC102C"/>
    <w:rsid w:val="00EC107A"/>
    <w:rsid w:val="00EC12DF"/>
    <w:rsid w:val="00EC1EF8"/>
    <w:rsid w:val="00EC2193"/>
    <w:rsid w:val="00EC279C"/>
    <w:rsid w:val="00EC2978"/>
    <w:rsid w:val="00EC29B1"/>
    <w:rsid w:val="00EC2B20"/>
    <w:rsid w:val="00EC2B9B"/>
    <w:rsid w:val="00EC3033"/>
    <w:rsid w:val="00EC3459"/>
    <w:rsid w:val="00EC358E"/>
    <w:rsid w:val="00EC3846"/>
    <w:rsid w:val="00EC3BC7"/>
    <w:rsid w:val="00EC3BFE"/>
    <w:rsid w:val="00EC3E8F"/>
    <w:rsid w:val="00EC4588"/>
    <w:rsid w:val="00EC49BF"/>
    <w:rsid w:val="00EC4B18"/>
    <w:rsid w:val="00EC50A1"/>
    <w:rsid w:val="00EC50D8"/>
    <w:rsid w:val="00EC56C0"/>
    <w:rsid w:val="00EC5741"/>
    <w:rsid w:val="00EC5817"/>
    <w:rsid w:val="00EC5D9B"/>
    <w:rsid w:val="00EC5EC6"/>
    <w:rsid w:val="00EC6585"/>
    <w:rsid w:val="00EC67BA"/>
    <w:rsid w:val="00EC67D6"/>
    <w:rsid w:val="00EC68C0"/>
    <w:rsid w:val="00EC705E"/>
    <w:rsid w:val="00EC7206"/>
    <w:rsid w:val="00EC723F"/>
    <w:rsid w:val="00EC78B8"/>
    <w:rsid w:val="00EC7A01"/>
    <w:rsid w:val="00EC7CC0"/>
    <w:rsid w:val="00EC7D1B"/>
    <w:rsid w:val="00EC7EDC"/>
    <w:rsid w:val="00EC7F51"/>
    <w:rsid w:val="00ED04D4"/>
    <w:rsid w:val="00ED0990"/>
    <w:rsid w:val="00ED0A00"/>
    <w:rsid w:val="00ED0BCE"/>
    <w:rsid w:val="00ED133E"/>
    <w:rsid w:val="00ED13D8"/>
    <w:rsid w:val="00ED1CF7"/>
    <w:rsid w:val="00ED1FE6"/>
    <w:rsid w:val="00ED2241"/>
    <w:rsid w:val="00ED267B"/>
    <w:rsid w:val="00ED294A"/>
    <w:rsid w:val="00ED29D8"/>
    <w:rsid w:val="00ED2BA6"/>
    <w:rsid w:val="00ED3238"/>
    <w:rsid w:val="00ED3287"/>
    <w:rsid w:val="00ED33D6"/>
    <w:rsid w:val="00ED3430"/>
    <w:rsid w:val="00ED3CCC"/>
    <w:rsid w:val="00ED41ED"/>
    <w:rsid w:val="00ED41F5"/>
    <w:rsid w:val="00ED4742"/>
    <w:rsid w:val="00ED4B1C"/>
    <w:rsid w:val="00ED4C9C"/>
    <w:rsid w:val="00ED4E9A"/>
    <w:rsid w:val="00ED50A8"/>
    <w:rsid w:val="00ED511E"/>
    <w:rsid w:val="00ED51B0"/>
    <w:rsid w:val="00ED51B8"/>
    <w:rsid w:val="00ED59C8"/>
    <w:rsid w:val="00ED5B5D"/>
    <w:rsid w:val="00ED5DE5"/>
    <w:rsid w:val="00ED6987"/>
    <w:rsid w:val="00ED6E42"/>
    <w:rsid w:val="00ED6E5D"/>
    <w:rsid w:val="00ED6F08"/>
    <w:rsid w:val="00ED7092"/>
    <w:rsid w:val="00ED70C3"/>
    <w:rsid w:val="00ED7360"/>
    <w:rsid w:val="00ED74C0"/>
    <w:rsid w:val="00ED7748"/>
    <w:rsid w:val="00ED7981"/>
    <w:rsid w:val="00ED7E4C"/>
    <w:rsid w:val="00EE017F"/>
    <w:rsid w:val="00EE030F"/>
    <w:rsid w:val="00EE0335"/>
    <w:rsid w:val="00EE0693"/>
    <w:rsid w:val="00EE088F"/>
    <w:rsid w:val="00EE0B2B"/>
    <w:rsid w:val="00EE0BD5"/>
    <w:rsid w:val="00EE0C05"/>
    <w:rsid w:val="00EE0C2D"/>
    <w:rsid w:val="00EE0F7A"/>
    <w:rsid w:val="00EE1018"/>
    <w:rsid w:val="00EE10A9"/>
    <w:rsid w:val="00EE13F7"/>
    <w:rsid w:val="00EE1711"/>
    <w:rsid w:val="00EE188C"/>
    <w:rsid w:val="00EE1920"/>
    <w:rsid w:val="00EE1BF8"/>
    <w:rsid w:val="00EE1C92"/>
    <w:rsid w:val="00EE20EE"/>
    <w:rsid w:val="00EE2A65"/>
    <w:rsid w:val="00EE2C6B"/>
    <w:rsid w:val="00EE3060"/>
    <w:rsid w:val="00EE37C0"/>
    <w:rsid w:val="00EE3C69"/>
    <w:rsid w:val="00EE3F58"/>
    <w:rsid w:val="00EE41E8"/>
    <w:rsid w:val="00EE47F9"/>
    <w:rsid w:val="00EE48E6"/>
    <w:rsid w:val="00EE4971"/>
    <w:rsid w:val="00EE4CB9"/>
    <w:rsid w:val="00EE4E4C"/>
    <w:rsid w:val="00EE500F"/>
    <w:rsid w:val="00EE5157"/>
    <w:rsid w:val="00EE5412"/>
    <w:rsid w:val="00EE55B7"/>
    <w:rsid w:val="00EE5921"/>
    <w:rsid w:val="00EE5D4F"/>
    <w:rsid w:val="00EE6FA3"/>
    <w:rsid w:val="00EE70CB"/>
    <w:rsid w:val="00EE7216"/>
    <w:rsid w:val="00EE7447"/>
    <w:rsid w:val="00EE76E3"/>
    <w:rsid w:val="00EE77E7"/>
    <w:rsid w:val="00EE7FD7"/>
    <w:rsid w:val="00EF0262"/>
    <w:rsid w:val="00EF036E"/>
    <w:rsid w:val="00EF03EC"/>
    <w:rsid w:val="00EF0D6E"/>
    <w:rsid w:val="00EF17D0"/>
    <w:rsid w:val="00EF1979"/>
    <w:rsid w:val="00EF1AD7"/>
    <w:rsid w:val="00EF1CC8"/>
    <w:rsid w:val="00EF2C40"/>
    <w:rsid w:val="00EF2FD9"/>
    <w:rsid w:val="00EF303E"/>
    <w:rsid w:val="00EF366C"/>
    <w:rsid w:val="00EF3686"/>
    <w:rsid w:val="00EF3725"/>
    <w:rsid w:val="00EF37F5"/>
    <w:rsid w:val="00EF398B"/>
    <w:rsid w:val="00EF3A9D"/>
    <w:rsid w:val="00EF40C1"/>
    <w:rsid w:val="00EF40F6"/>
    <w:rsid w:val="00EF436E"/>
    <w:rsid w:val="00EF4546"/>
    <w:rsid w:val="00EF4663"/>
    <w:rsid w:val="00EF46F8"/>
    <w:rsid w:val="00EF4A15"/>
    <w:rsid w:val="00EF4E22"/>
    <w:rsid w:val="00EF528B"/>
    <w:rsid w:val="00EF535A"/>
    <w:rsid w:val="00EF5687"/>
    <w:rsid w:val="00EF5DF2"/>
    <w:rsid w:val="00EF60D2"/>
    <w:rsid w:val="00EF647F"/>
    <w:rsid w:val="00EF662E"/>
    <w:rsid w:val="00EF669F"/>
    <w:rsid w:val="00EF678F"/>
    <w:rsid w:val="00EF6BBC"/>
    <w:rsid w:val="00EF7187"/>
    <w:rsid w:val="00EF7324"/>
    <w:rsid w:val="00EF73DB"/>
    <w:rsid w:val="00EF769B"/>
    <w:rsid w:val="00EF7A13"/>
    <w:rsid w:val="00EF7C5B"/>
    <w:rsid w:val="00F00C23"/>
    <w:rsid w:val="00F00C5E"/>
    <w:rsid w:val="00F00ED4"/>
    <w:rsid w:val="00F01241"/>
    <w:rsid w:val="00F01287"/>
    <w:rsid w:val="00F012D6"/>
    <w:rsid w:val="00F01561"/>
    <w:rsid w:val="00F015F2"/>
    <w:rsid w:val="00F01705"/>
    <w:rsid w:val="00F019B4"/>
    <w:rsid w:val="00F01AFA"/>
    <w:rsid w:val="00F02198"/>
    <w:rsid w:val="00F021E4"/>
    <w:rsid w:val="00F02280"/>
    <w:rsid w:val="00F03629"/>
    <w:rsid w:val="00F03707"/>
    <w:rsid w:val="00F0395F"/>
    <w:rsid w:val="00F03970"/>
    <w:rsid w:val="00F039EA"/>
    <w:rsid w:val="00F03EBE"/>
    <w:rsid w:val="00F03EE2"/>
    <w:rsid w:val="00F04BDE"/>
    <w:rsid w:val="00F04D8E"/>
    <w:rsid w:val="00F04F2B"/>
    <w:rsid w:val="00F055C6"/>
    <w:rsid w:val="00F0564A"/>
    <w:rsid w:val="00F0624E"/>
    <w:rsid w:val="00F0640D"/>
    <w:rsid w:val="00F06F9A"/>
    <w:rsid w:val="00F07AA1"/>
    <w:rsid w:val="00F108A4"/>
    <w:rsid w:val="00F10BE5"/>
    <w:rsid w:val="00F10CD4"/>
    <w:rsid w:val="00F11239"/>
    <w:rsid w:val="00F1128B"/>
    <w:rsid w:val="00F11291"/>
    <w:rsid w:val="00F11345"/>
    <w:rsid w:val="00F11457"/>
    <w:rsid w:val="00F1175E"/>
    <w:rsid w:val="00F11918"/>
    <w:rsid w:val="00F11934"/>
    <w:rsid w:val="00F11B2F"/>
    <w:rsid w:val="00F121FF"/>
    <w:rsid w:val="00F12613"/>
    <w:rsid w:val="00F127EF"/>
    <w:rsid w:val="00F128BA"/>
    <w:rsid w:val="00F12916"/>
    <w:rsid w:val="00F12D03"/>
    <w:rsid w:val="00F12ED8"/>
    <w:rsid w:val="00F12FA1"/>
    <w:rsid w:val="00F131D7"/>
    <w:rsid w:val="00F135D7"/>
    <w:rsid w:val="00F13B56"/>
    <w:rsid w:val="00F13B7C"/>
    <w:rsid w:val="00F13B8D"/>
    <w:rsid w:val="00F13BC6"/>
    <w:rsid w:val="00F13D7E"/>
    <w:rsid w:val="00F13FFB"/>
    <w:rsid w:val="00F14057"/>
    <w:rsid w:val="00F14A06"/>
    <w:rsid w:val="00F14C28"/>
    <w:rsid w:val="00F14D6D"/>
    <w:rsid w:val="00F15B44"/>
    <w:rsid w:val="00F15C71"/>
    <w:rsid w:val="00F16381"/>
    <w:rsid w:val="00F163B3"/>
    <w:rsid w:val="00F16CE3"/>
    <w:rsid w:val="00F16F99"/>
    <w:rsid w:val="00F173EB"/>
    <w:rsid w:val="00F178E7"/>
    <w:rsid w:val="00F17913"/>
    <w:rsid w:val="00F17ED9"/>
    <w:rsid w:val="00F17F82"/>
    <w:rsid w:val="00F20070"/>
    <w:rsid w:val="00F203A3"/>
    <w:rsid w:val="00F20496"/>
    <w:rsid w:val="00F20B9A"/>
    <w:rsid w:val="00F20DD6"/>
    <w:rsid w:val="00F214C6"/>
    <w:rsid w:val="00F21526"/>
    <w:rsid w:val="00F216B3"/>
    <w:rsid w:val="00F21710"/>
    <w:rsid w:val="00F21BD9"/>
    <w:rsid w:val="00F21CB9"/>
    <w:rsid w:val="00F21D9C"/>
    <w:rsid w:val="00F21FEE"/>
    <w:rsid w:val="00F22443"/>
    <w:rsid w:val="00F22659"/>
    <w:rsid w:val="00F228A4"/>
    <w:rsid w:val="00F22E1A"/>
    <w:rsid w:val="00F23589"/>
    <w:rsid w:val="00F23848"/>
    <w:rsid w:val="00F23CDF"/>
    <w:rsid w:val="00F23D77"/>
    <w:rsid w:val="00F23F7E"/>
    <w:rsid w:val="00F2404B"/>
    <w:rsid w:val="00F241A2"/>
    <w:rsid w:val="00F2442B"/>
    <w:rsid w:val="00F2456B"/>
    <w:rsid w:val="00F2494D"/>
    <w:rsid w:val="00F24D4E"/>
    <w:rsid w:val="00F25228"/>
    <w:rsid w:val="00F252F7"/>
    <w:rsid w:val="00F25762"/>
    <w:rsid w:val="00F25D7A"/>
    <w:rsid w:val="00F26314"/>
    <w:rsid w:val="00F2634A"/>
    <w:rsid w:val="00F26780"/>
    <w:rsid w:val="00F26816"/>
    <w:rsid w:val="00F268A4"/>
    <w:rsid w:val="00F26D95"/>
    <w:rsid w:val="00F26EA2"/>
    <w:rsid w:val="00F274E3"/>
    <w:rsid w:val="00F274EC"/>
    <w:rsid w:val="00F278E3"/>
    <w:rsid w:val="00F3003E"/>
    <w:rsid w:val="00F314AD"/>
    <w:rsid w:val="00F31614"/>
    <w:rsid w:val="00F31766"/>
    <w:rsid w:val="00F31B19"/>
    <w:rsid w:val="00F320E4"/>
    <w:rsid w:val="00F322F8"/>
    <w:rsid w:val="00F32542"/>
    <w:rsid w:val="00F3263A"/>
    <w:rsid w:val="00F32647"/>
    <w:rsid w:val="00F326CD"/>
    <w:rsid w:val="00F3270A"/>
    <w:rsid w:val="00F32788"/>
    <w:rsid w:val="00F32F10"/>
    <w:rsid w:val="00F33301"/>
    <w:rsid w:val="00F33909"/>
    <w:rsid w:val="00F33B9A"/>
    <w:rsid w:val="00F33DBD"/>
    <w:rsid w:val="00F34286"/>
    <w:rsid w:val="00F3429F"/>
    <w:rsid w:val="00F345FA"/>
    <w:rsid w:val="00F3488E"/>
    <w:rsid w:val="00F34AC0"/>
    <w:rsid w:val="00F34BD2"/>
    <w:rsid w:val="00F34C0C"/>
    <w:rsid w:val="00F34C1A"/>
    <w:rsid w:val="00F354D8"/>
    <w:rsid w:val="00F357A9"/>
    <w:rsid w:val="00F358ED"/>
    <w:rsid w:val="00F35D7F"/>
    <w:rsid w:val="00F35DFC"/>
    <w:rsid w:val="00F35E16"/>
    <w:rsid w:val="00F361ED"/>
    <w:rsid w:val="00F3649B"/>
    <w:rsid w:val="00F3669B"/>
    <w:rsid w:val="00F36905"/>
    <w:rsid w:val="00F376E6"/>
    <w:rsid w:val="00F37847"/>
    <w:rsid w:val="00F37AE2"/>
    <w:rsid w:val="00F4001D"/>
    <w:rsid w:val="00F408D0"/>
    <w:rsid w:val="00F409AC"/>
    <w:rsid w:val="00F40C66"/>
    <w:rsid w:val="00F40F52"/>
    <w:rsid w:val="00F40FC7"/>
    <w:rsid w:val="00F412DD"/>
    <w:rsid w:val="00F4170C"/>
    <w:rsid w:val="00F4285C"/>
    <w:rsid w:val="00F4318E"/>
    <w:rsid w:val="00F432AB"/>
    <w:rsid w:val="00F43B21"/>
    <w:rsid w:val="00F43FEE"/>
    <w:rsid w:val="00F441A8"/>
    <w:rsid w:val="00F44893"/>
    <w:rsid w:val="00F44BAB"/>
    <w:rsid w:val="00F44DCA"/>
    <w:rsid w:val="00F4526A"/>
    <w:rsid w:val="00F457B6"/>
    <w:rsid w:val="00F45976"/>
    <w:rsid w:val="00F45A4B"/>
    <w:rsid w:val="00F45AF4"/>
    <w:rsid w:val="00F45AF7"/>
    <w:rsid w:val="00F45B2F"/>
    <w:rsid w:val="00F45BE1"/>
    <w:rsid w:val="00F45F4F"/>
    <w:rsid w:val="00F463DD"/>
    <w:rsid w:val="00F464EA"/>
    <w:rsid w:val="00F46627"/>
    <w:rsid w:val="00F47077"/>
    <w:rsid w:val="00F47098"/>
    <w:rsid w:val="00F470C4"/>
    <w:rsid w:val="00F473BF"/>
    <w:rsid w:val="00F47BAF"/>
    <w:rsid w:val="00F47D3B"/>
    <w:rsid w:val="00F50172"/>
    <w:rsid w:val="00F50428"/>
    <w:rsid w:val="00F50476"/>
    <w:rsid w:val="00F50E30"/>
    <w:rsid w:val="00F51282"/>
    <w:rsid w:val="00F5164E"/>
    <w:rsid w:val="00F51E09"/>
    <w:rsid w:val="00F52187"/>
    <w:rsid w:val="00F5250B"/>
    <w:rsid w:val="00F52695"/>
    <w:rsid w:val="00F527B2"/>
    <w:rsid w:val="00F52828"/>
    <w:rsid w:val="00F52B76"/>
    <w:rsid w:val="00F52C66"/>
    <w:rsid w:val="00F52E54"/>
    <w:rsid w:val="00F52F3C"/>
    <w:rsid w:val="00F53226"/>
    <w:rsid w:val="00F535CC"/>
    <w:rsid w:val="00F536DD"/>
    <w:rsid w:val="00F53B90"/>
    <w:rsid w:val="00F54125"/>
    <w:rsid w:val="00F54890"/>
    <w:rsid w:val="00F54EF3"/>
    <w:rsid w:val="00F54F2E"/>
    <w:rsid w:val="00F5522F"/>
    <w:rsid w:val="00F55320"/>
    <w:rsid w:val="00F554F2"/>
    <w:rsid w:val="00F55E86"/>
    <w:rsid w:val="00F55F22"/>
    <w:rsid w:val="00F5603D"/>
    <w:rsid w:val="00F563B9"/>
    <w:rsid w:val="00F5682F"/>
    <w:rsid w:val="00F56972"/>
    <w:rsid w:val="00F569C7"/>
    <w:rsid w:val="00F56BDA"/>
    <w:rsid w:val="00F5709D"/>
    <w:rsid w:val="00F57179"/>
    <w:rsid w:val="00F57554"/>
    <w:rsid w:val="00F57574"/>
    <w:rsid w:val="00F60940"/>
    <w:rsid w:val="00F60BD6"/>
    <w:rsid w:val="00F60EAD"/>
    <w:rsid w:val="00F60FB8"/>
    <w:rsid w:val="00F6112A"/>
    <w:rsid w:val="00F611CE"/>
    <w:rsid w:val="00F6136C"/>
    <w:rsid w:val="00F614A1"/>
    <w:rsid w:val="00F6170E"/>
    <w:rsid w:val="00F61AB9"/>
    <w:rsid w:val="00F62459"/>
    <w:rsid w:val="00F626CC"/>
    <w:rsid w:val="00F6307F"/>
    <w:rsid w:val="00F632B5"/>
    <w:rsid w:val="00F639B8"/>
    <w:rsid w:val="00F64075"/>
    <w:rsid w:val="00F64241"/>
    <w:rsid w:val="00F64311"/>
    <w:rsid w:val="00F64A5A"/>
    <w:rsid w:val="00F64B68"/>
    <w:rsid w:val="00F6517B"/>
    <w:rsid w:val="00F6520F"/>
    <w:rsid w:val="00F656B4"/>
    <w:rsid w:val="00F665D2"/>
    <w:rsid w:val="00F66D39"/>
    <w:rsid w:val="00F66FA0"/>
    <w:rsid w:val="00F67617"/>
    <w:rsid w:val="00F6786D"/>
    <w:rsid w:val="00F67874"/>
    <w:rsid w:val="00F6793C"/>
    <w:rsid w:val="00F67CA4"/>
    <w:rsid w:val="00F67DED"/>
    <w:rsid w:val="00F67F5A"/>
    <w:rsid w:val="00F7012F"/>
    <w:rsid w:val="00F70178"/>
    <w:rsid w:val="00F706C7"/>
    <w:rsid w:val="00F709AC"/>
    <w:rsid w:val="00F70A1C"/>
    <w:rsid w:val="00F70AC9"/>
    <w:rsid w:val="00F70BC0"/>
    <w:rsid w:val="00F70C8C"/>
    <w:rsid w:val="00F70D39"/>
    <w:rsid w:val="00F71100"/>
    <w:rsid w:val="00F716EB"/>
    <w:rsid w:val="00F716EE"/>
    <w:rsid w:val="00F717B4"/>
    <w:rsid w:val="00F71937"/>
    <w:rsid w:val="00F71942"/>
    <w:rsid w:val="00F71A7E"/>
    <w:rsid w:val="00F71B22"/>
    <w:rsid w:val="00F71B50"/>
    <w:rsid w:val="00F71D67"/>
    <w:rsid w:val="00F71EF7"/>
    <w:rsid w:val="00F71F79"/>
    <w:rsid w:val="00F7202D"/>
    <w:rsid w:val="00F7236B"/>
    <w:rsid w:val="00F724A0"/>
    <w:rsid w:val="00F72700"/>
    <w:rsid w:val="00F727EA"/>
    <w:rsid w:val="00F72A39"/>
    <w:rsid w:val="00F72A5A"/>
    <w:rsid w:val="00F73020"/>
    <w:rsid w:val="00F731F2"/>
    <w:rsid w:val="00F736FC"/>
    <w:rsid w:val="00F73708"/>
    <w:rsid w:val="00F73A31"/>
    <w:rsid w:val="00F73BC9"/>
    <w:rsid w:val="00F73C1E"/>
    <w:rsid w:val="00F73D1A"/>
    <w:rsid w:val="00F743AD"/>
    <w:rsid w:val="00F746C4"/>
    <w:rsid w:val="00F747E4"/>
    <w:rsid w:val="00F748F2"/>
    <w:rsid w:val="00F74BF1"/>
    <w:rsid w:val="00F75134"/>
    <w:rsid w:val="00F7521F"/>
    <w:rsid w:val="00F7538B"/>
    <w:rsid w:val="00F7545B"/>
    <w:rsid w:val="00F7548F"/>
    <w:rsid w:val="00F75592"/>
    <w:rsid w:val="00F75F10"/>
    <w:rsid w:val="00F75FE0"/>
    <w:rsid w:val="00F760C4"/>
    <w:rsid w:val="00F76353"/>
    <w:rsid w:val="00F763D2"/>
    <w:rsid w:val="00F76970"/>
    <w:rsid w:val="00F7708B"/>
    <w:rsid w:val="00F77227"/>
    <w:rsid w:val="00F77F62"/>
    <w:rsid w:val="00F801AE"/>
    <w:rsid w:val="00F80244"/>
    <w:rsid w:val="00F80C9D"/>
    <w:rsid w:val="00F811C7"/>
    <w:rsid w:val="00F812DA"/>
    <w:rsid w:val="00F81441"/>
    <w:rsid w:val="00F8154D"/>
    <w:rsid w:val="00F81A96"/>
    <w:rsid w:val="00F81F27"/>
    <w:rsid w:val="00F82163"/>
    <w:rsid w:val="00F82505"/>
    <w:rsid w:val="00F8276B"/>
    <w:rsid w:val="00F82D78"/>
    <w:rsid w:val="00F82F2B"/>
    <w:rsid w:val="00F8303C"/>
    <w:rsid w:val="00F830C4"/>
    <w:rsid w:val="00F8317B"/>
    <w:rsid w:val="00F83440"/>
    <w:rsid w:val="00F83AD3"/>
    <w:rsid w:val="00F83F5B"/>
    <w:rsid w:val="00F84404"/>
    <w:rsid w:val="00F8444F"/>
    <w:rsid w:val="00F847CA"/>
    <w:rsid w:val="00F849D3"/>
    <w:rsid w:val="00F84B83"/>
    <w:rsid w:val="00F84C6F"/>
    <w:rsid w:val="00F857B8"/>
    <w:rsid w:val="00F85E6B"/>
    <w:rsid w:val="00F85EFC"/>
    <w:rsid w:val="00F85FC8"/>
    <w:rsid w:val="00F862A7"/>
    <w:rsid w:val="00F863AB"/>
    <w:rsid w:val="00F86958"/>
    <w:rsid w:val="00F86B51"/>
    <w:rsid w:val="00F86F8D"/>
    <w:rsid w:val="00F871C9"/>
    <w:rsid w:val="00F8726A"/>
    <w:rsid w:val="00F876A7"/>
    <w:rsid w:val="00F8772B"/>
    <w:rsid w:val="00F877C5"/>
    <w:rsid w:val="00F90098"/>
    <w:rsid w:val="00F90177"/>
    <w:rsid w:val="00F90840"/>
    <w:rsid w:val="00F909C2"/>
    <w:rsid w:val="00F909E7"/>
    <w:rsid w:val="00F90D29"/>
    <w:rsid w:val="00F90DB6"/>
    <w:rsid w:val="00F912F7"/>
    <w:rsid w:val="00F91BE7"/>
    <w:rsid w:val="00F92154"/>
    <w:rsid w:val="00F923A9"/>
    <w:rsid w:val="00F92546"/>
    <w:rsid w:val="00F92576"/>
    <w:rsid w:val="00F92649"/>
    <w:rsid w:val="00F92742"/>
    <w:rsid w:val="00F927E6"/>
    <w:rsid w:val="00F9291C"/>
    <w:rsid w:val="00F92A06"/>
    <w:rsid w:val="00F92B73"/>
    <w:rsid w:val="00F92D02"/>
    <w:rsid w:val="00F92D7F"/>
    <w:rsid w:val="00F93562"/>
    <w:rsid w:val="00F93954"/>
    <w:rsid w:val="00F93EE2"/>
    <w:rsid w:val="00F94803"/>
    <w:rsid w:val="00F94BEC"/>
    <w:rsid w:val="00F9505F"/>
    <w:rsid w:val="00F9515C"/>
    <w:rsid w:val="00F95330"/>
    <w:rsid w:val="00F956F1"/>
    <w:rsid w:val="00F958BC"/>
    <w:rsid w:val="00F9630E"/>
    <w:rsid w:val="00F96676"/>
    <w:rsid w:val="00F96BBB"/>
    <w:rsid w:val="00F96F4E"/>
    <w:rsid w:val="00F97075"/>
    <w:rsid w:val="00F97487"/>
    <w:rsid w:val="00F97521"/>
    <w:rsid w:val="00F97ABB"/>
    <w:rsid w:val="00F97D3E"/>
    <w:rsid w:val="00F97ED4"/>
    <w:rsid w:val="00F97F1F"/>
    <w:rsid w:val="00F97FC6"/>
    <w:rsid w:val="00FA044B"/>
    <w:rsid w:val="00FA055B"/>
    <w:rsid w:val="00FA0EDB"/>
    <w:rsid w:val="00FA1348"/>
    <w:rsid w:val="00FA136A"/>
    <w:rsid w:val="00FA1573"/>
    <w:rsid w:val="00FA1A7F"/>
    <w:rsid w:val="00FA1B51"/>
    <w:rsid w:val="00FA1ECE"/>
    <w:rsid w:val="00FA23AC"/>
    <w:rsid w:val="00FA2788"/>
    <w:rsid w:val="00FA27BD"/>
    <w:rsid w:val="00FA27C9"/>
    <w:rsid w:val="00FA2A3D"/>
    <w:rsid w:val="00FA2C97"/>
    <w:rsid w:val="00FA2DC0"/>
    <w:rsid w:val="00FA3225"/>
    <w:rsid w:val="00FA325B"/>
    <w:rsid w:val="00FA3270"/>
    <w:rsid w:val="00FA3851"/>
    <w:rsid w:val="00FA4C50"/>
    <w:rsid w:val="00FA4D9A"/>
    <w:rsid w:val="00FA5475"/>
    <w:rsid w:val="00FA5807"/>
    <w:rsid w:val="00FA58F7"/>
    <w:rsid w:val="00FA5991"/>
    <w:rsid w:val="00FA5B17"/>
    <w:rsid w:val="00FA5CA8"/>
    <w:rsid w:val="00FA602C"/>
    <w:rsid w:val="00FA602D"/>
    <w:rsid w:val="00FA66D4"/>
    <w:rsid w:val="00FA7251"/>
    <w:rsid w:val="00FB02FD"/>
    <w:rsid w:val="00FB0F1E"/>
    <w:rsid w:val="00FB126D"/>
    <w:rsid w:val="00FB1DC6"/>
    <w:rsid w:val="00FB2850"/>
    <w:rsid w:val="00FB2916"/>
    <w:rsid w:val="00FB2B28"/>
    <w:rsid w:val="00FB2E16"/>
    <w:rsid w:val="00FB3055"/>
    <w:rsid w:val="00FB38BC"/>
    <w:rsid w:val="00FB38D3"/>
    <w:rsid w:val="00FB398E"/>
    <w:rsid w:val="00FB3C4A"/>
    <w:rsid w:val="00FB3DF0"/>
    <w:rsid w:val="00FB40B0"/>
    <w:rsid w:val="00FB42C0"/>
    <w:rsid w:val="00FB53DE"/>
    <w:rsid w:val="00FB5629"/>
    <w:rsid w:val="00FB58BB"/>
    <w:rsid w:val="00FB5BB2"/>
    <w:rsid w:val="00FB5D2E"/>
    <w:rsid w:val="00FB5FFE"/>
    <w:rsid w:val="00FB6115"/>
    <w:rsid w:val="00FB63F8"/>
    <w:rsid w:val="00FB678E"/>
    <w:rsid w:val="00FB67F9"/>
    <w:rsid w:val="00FB6816"/>
    <w:rsid w:val="00FB68A2"/>
    <w:rsid w:val="00FB6968"/>
    <w:rsid w:val="00FB6F38"/>
    <w:rsid w:val="00FB7576"/>
    <w:rsid w:val="00FB7F43"/>
    <w:rsid w:val="00FC02E7"/>
    <w:rsid w:val="00FC031B"/>
    <w:rsid w:val="00FC07B3"/>
    <w:rsid w:val="00FC0823"/>
    <w:rsid w:val="00FC08C0"/>
    <w:rsid w:val="00FC0907"/>
    <w:rsid w:val="00FC0987"/>
    <w:rsid w:val="00FC1146"/>
    <w:rsid w:val="00FC1251"/>
    <w:rsid w:val="00FC14F7"/>
    <w:rsid w:val="00FC1535"/>
    <w:rsid w:val="00FC1667"/>
    <w:rsid w:val="00FC1861"/>
    <w:rsid w:val="00FC1A7D"/>
    <w:rsid w:val="00FC1F4C"/>
    <w:rsid w:val="00FC26CB"/>
    <w:rsid w:val="00FC28A5"/>
    <w:rsid w:val="00FC2C0C"/>
    <w:rsid w:val="00FC32F6"/>
    <w:rsid w:val="00FC341C"/>
    <w:rsid w:val="00FC3AD4"/>
    <w:rsid w:val="00FC3E40"/>
    <w:rsid w:val="00FC4069"/>
    <w:rsid w:val="00FC428D"/>
    <w:rsid w:val="00FC43EF"/>
    <w:rsid w:val="00FC4545"/>
    <w:rsid w:val="00FC47E9"/>
    <w:rsid w:val="00FC4BFF"/>
    <w:rsid w:val="00FC509A"/>
    <w:rsid w:val="00FC5681"/>
    <w:rsid w:val="00FC56CA"/>
    <w:rsid w:val="00FC5771"/>
    <w:rsid w:val="00FC5839"/>
    <w:rsid w:val="00FC5D30"/>
    <w:rsid w:val="00FC62CF"/>
    <w:rsid w:val="00FC689E"/>
    <w:rsid w:val="00FC68B6"/>
    <w:rsid w:val="00FC6939"/>
    <w:rsid w:val="00FC6B32"/>
    <w:rsid w:val="00FC6BF7"/>
    <w:rsid w:val="00FC6F0E"/>
    <w:rsid w:val="00FC752F"/>
    <w:rsid w:val="00FC7725"/>
    <w:rsid w:val="00FC779F"/>
    <w:rsid w:val="00FC7992"/>
    <w:rsid w:val="00FD0077"/>
    <w:rsid w:val="00FD01F2"/>
    <w:rsid w:val="00FD0290"/>
    <w:rsid w:val="00FD045A"/>
    <w:rsid w:val="00FD05C1"/>
    <w:rsid w:val="00FD067B"/>
    <w:rsid w:val="00FD06D8"/>
    <w:rsid w:val="00FD0804"/>
    <w:rsid w:val="00FD0C15"/>
    <w:rsid w:val="00FD0F0E"/>
    <w:rsid w:val="00FD1090"/>
    <w:rsid w:val="00FD12F2"/>
    <w:rsid w:val="00FD1A67"/>
    <w:rsid w:val="00FD203F"/>
    <w:rsid w:val="00FD2330"/>
    <w:rsid w:val="00FD2623"/>
    <w:rsid w:val="00FD2B50"/>
    <w:rsid w:val="00FD2B6D"/>
    <w:rsid w:val="00FD3ACB"/>
    <w:rsid w:val="00FD3B0D"/>
    <w:rsid w:val="00FD3E25"/>
    <w:rsid w:val="00FD3F39"/>
    <w:rsid w:val="00FD41C7"/>
    <w:rsid w:val="00FD4238"/>
    <w:rsid w:val="00FD439B"/>
    <w:rsid w:val="00FD4C19"/>
    <w:rsid w:val="00FD4CFC"/>
    <w:rsid w:val="00FD5050"/>
    <w:rsid w:val="00FD5096"/>
    <w:rsid w:val="00FD528E"/>
    <w:rsid w:val="00FD54AC"/>
    <w:rsid w:val="00FD56B4"/>
    <w:rsid w:val="00FD5800"/>
    <w:rsid w:val="00FD6580"/>
    <w:rsid w:val="00FD6C4E"/>
    <w:rsid w:val="00FD6D3B"/>
    <w:rsid w:val="00FD6F18"/>
    <w:rsid w:val="00FD6F35"/>
    <w:rsid w:val="00FD7936"/>
    <w:rsid w:val="00FE05A0"/>
    <w:rsid w:val="00FE06D5"/>
    <w:rsid w:val="00FE0B28"/>
    <w:rsid w:val="00FE0E79"/>
    <w:rsid w:val="00FE0FC1"/>
    <w:rsid w:val="00FE1359"/>
    <w:rsid w:val="00FE13DE"/>
    <w:rsid w:val="00FE18E4"/>
    <w:rsid w:val="00FE1994"/>
    <w:rsid w:val="00FE19B0"/>
    <w:rsid w:val="00FE2181"/>
    <w:rsid w:val="00FE288B"/>
    <w:rsid w:val="00FE2A15"/>
    <w:rsid w:val="00FE2CFC"/>
    <w:rsid w:val="00FE34B3"/>
    <w:rsid w:val="00FE360C"/>
    <w:rsid w:val="00FE392B"/>
    <w:rsid w:val="00FE4405"/>
    <w:rsid w:val="00FE4440"/>
    <w:rsid w:val="00FE48B6"/>
    <w:rsid w:val="00FE5215"/>
    <w:rsid w:val="00FE5B14"/>
    <w:rsid w:val="00FE5BE1"/>
    <w:rsid w:val="00FE5F26"/>
    <w:rsid w:val="00FE5FC7"/>
    <w:rsid w:val="00FE6018"/>
    <w:rsid w:val="00FE6065"/>
    <w:rsid w:val="00FE6151"/>
    <w:rsid w:val="00FE6388"/>
    <w:rsid w:val="00FE65D9"/>
    <w:rsid w:val="00FE6772"/>
    <w:rsid w:val="00FE74FE"/>
    <w:rsid w:val="00FE7672"/>
    <w:rsid w:val="00FE767A"/>
    <w:rsid w:val="00FE777C"/>
    <w:rsid w:val="00FE78A5"/>
    <w:rsid w:val="00FE7A3C"/>
    <w:rsid w:val="00FE7EF3"/>
    <w:rsid w:val="00FF061D"/>
    <w:rsid w:val="00FF0F32"/>
    <w:rsid w:val="00FF1625"/>
    <w:rsid w:val="00FF1A3A"/>
    <w:rsid w:val="00FF1AAD"/>
    <w:rsid w:val="00FF1DA8"/>
    <w:rsid w:val="00FF1EEA"/>
    <w:rsid w:val="00FF216E"/>
    <w:rsid w:val="00FF2421"/>
    <w:rsid w:val="00FF2CDD"/>
    <w:rsid w:val="00FF32E7"/>
    <w:rsid w:val="00FF344C"/>
    <w:rsid w:val="00FF3454"/>
    <w:rsid w:val="00FF368C"/>
    <w:rsid w:val="00FF3729"/>
    <w:rsid w:val="00FF3AF4"/>
    <w:rsid w:val="00FF3B23"/>
    <w:rsid w:val="00FF3EBE"/>
    <w:rsid w:val="00FF4002"/>
    <w:rsid w:val="00FF40AA"/>
    <w:rsid w:val="00FF4304"/>
    <w:rsid w:val="00FF43D8"/>
    <w:rsid w:val="00FF4526"/>
    <w:rsid w:val="00FF49F5"/>
    <w:rsid w:val="00FF4B91"/>
    <w:rsid w:val="00FF4E55"/>
    <w:rsid w:val="00FF4EBC"/>
    <w:rsid w:val="00FF50C2"/>
    <w:rsid w:val="00FF5243"/>
    <w:rsid w:val="00FF5A04"/>
    <w:rsid w:val="00FF5C5F"/>
    <w:rsid w:val="00FF63C5"/>
    <w:rsid w:val="00FF689E"/>
    <w:rsid w:val="00FF7039"/>
    <w:rsid w:val="00FF7056"/>
    <w:rsid w:val="00FF725F"/>
    <w:rsid w:val="00FF79A5"/>
    <w:rsid w:val="00FF7C31"/>
    <w:rsid w:val="00FF7C73"/>
    <w:rsid w:val="00FF7DE4"/>
    <w:rsid w:val="00FF7DF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BC2DDD5"/>
  <w15:docId w15:val="{DF8E64FD-1BCA-4155-840A-F2BEBDBD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9"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iPriority="99"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ABB"/>
    <w:rPr>
      <w:sz w:val="24"/>
      <w:szCs w:val="24"/>
    </w:rPr>
  </w:style>
  <w:style w:type="paragraph" w:styleId="Heading1">
    <w:name w:val="heading 1"/>
    <w:aliases w:val="Part,SW-Heading 1,h1,h11,h12,h13,BSL,H-1,Heading 1 Char Char Char Char,BVI,RepHead1,Heading 1 Char Char Char,Heading 1 Char Char,smal-head 1,VIWASE,RepHead1 + 11pt,Not Bold,Justified,heading 1,Chuong,H1,Heading 1 Char1 Char Char Char,H 1,1 gho"/>
    <w:basedOn w:val="Normal"/>
    <w:next w:val="Normal"/>
    <w:link w:val="Heading1Char"/>
    <w:qFormat/>
    <w:rsid w:val="00B81B40"/>
    <w:pPr>
      <w:keepNext/>
      <w:spacing w:before="240" w:after="60"/>
      <w:outlineLvl w:val="0"/>
    </w:pPr>
    <w:rPr>
      <w:rFonts w:ascii="Arial" w:hAnsi="Arial"/>
      <w:b/>
      <w:bCs/>
      <w:kern w:val="32"/>
      <w:sz w:val="32"/>
      <w:szCs w:val="32"/>
    </w:rPr>
  </w:style>
  <w:style w:type="paragraph" w:styleId="Heading2">
    <w:name w:val="heading 2"/>
    <w:aliases w:val="Heading 2 Char Char,BVI2,Heading 2-BVI,RepHead2,Heading 2 Char,MyHeading2,Mystyle2,Mystyle21,Mystyle22,Mystyle23,Mystyle211,Mystyle221,Mystyle221 Char,Heading 2 Char Char Char,Titre B,Chapter Title,smal-head2,aH1,Tieude2,heading 2,1.1 Char,tua"/>
    <w:basedOn w:val="Normal"/>
    <w:next w:val="Normal"/>
    <w:link w:val="Heading2Char1"/>
    <w:qFormat/>
    <w:rsid w:val="00B81B40"/>
    <w:pPr>
      <w:keepNext/>
      <w:spacing w:before="240" w:after="60"/>
      <w:outlineLvl w:val="1"/>
    </w:pPr>
    <w:rPr>
      <w:rFonts w:ascii="Arial" w:hAnsi="Arial"/>
      <w:b/>
      <w:bCs/>
      <w:i/>
      <w:iCs/>
      <w:sz w:val="28"/>
      <w:szCs w:val="28"/>
    </w:rPr>
  </w:style>
  <w:style w:type="paragraph" w:styleId="Heading3">
    <w:name w:val="heading 3"/>
    <w:aliases w:val="SW-Heading 3,Heading 3A Char,Heading 3 Char Char Char Char Char Char Char Char Char Char Char Char Char Char Char Char Char,My Heading3,Mystyle3,Mystyle31,Mystyle32,Mystyle33,Mystyle311,Mystyle321,Mystyle321 Char,Section,Section1,small-head3,小"/>
    <w:basedOn w:val="Normal"/>
    <w:next w:val="Normal"/>
    <w:link w:val="Heading3Char"/>
    <w:qFormat/>
    <w:rsid w:val="00E2147F"/>
    <w:pPr>
      <w:keepNext/>
      <w:spacing w:before="120" w:after="120"/>
      <w:outlineLvl w:val="2"/>
    </w:pPr>
    <w:rPr>
      <w:b/>
      <w:bCs/>
      <w:i/>
      <w:iCs/>
      <w:sz w:val="26"/>
      <w:szCs w:val="26"/>
    </w:rPr>
  </w:style>
  <w:style w:type="paragraph" w:styleId="Heading4">
    <w:name w:val="heading 4"/>
    <w:aliases w:val="small-head4,Biểu đồ - Ha,1.1.1.1 TxT. Doan (Heading 4),Heading 4 Char1 Char,Heading 4 Char Char,Char1,Sub-Clause Sub-paragraph,heading 4,NORMAL,Head4,Heading 4 Char Char Char Char,Heading 4 Char1 Char Char Char Char"/>
    <w:basedOn w:val="Normal"/>
    <w:next w:val="Normal"/>
    <w:link w:val="Heading4Char"/>
    <w:qFormat/>
    <w:rsid w:val="00E2147F"/>
    <w:pPr>
      <w:keepNext/>
      <w:tabs>
        <w:tab w:val="num" w:pos="1584"/>
      </w:tabs>
      <w:ind w:left="1584" w:hanging="864"/>
      <w:jc w:val="both"/>
      <w:outlineLvl w:val="3"/>
    </w:pPr>
    <w:rPr>
      <w:rFonts w:ascii=".VnTime" w:hAnsi=".VnTime"/>
      <w:b/>
      <w:bCs/>
      <w:i/>
      <w:iCs/>
      <w:sz w:val="26"/>
      <w:szCs w:val="26"/>
    </w:rPr>
  </w:style>
  <w:style w:type="paragraph" w:styleId="Heading5">
    <w:name w:val="heading 5"/>
    <w:aliases w:val="Titre 5-tableau,Heading 5a,BVI5,RepHead5,Normal1,normal,Heading 5 Char Char,Heading 5 Char Char Char Char Char Char,Char3"/>
    <w:basedOn w:val="Normal"/>
    <w:next w:val="Normal"/>
    <w:link w:val="Heading5Char"/>
    <w:qFormat/>
    <w:rsid w:val="00E2147F"/>
    <w:pPr>
      <w:keepNext/>
      <w:tabs>
        <w:tab w:val="num" w:pos="1728"/>
      </w:tabs>
      <w:ind w:left="1728" w:hanging="1008"/>
      <w:jc w:val="both"/>
      <w:outlineLvl w:val="4"/>
    </w:pPr>
    <w:rPr>
      <w:rFonts w:ascii=".VnTime" w:hAnsi=".VnTime"/>
      <w:i/>
      <w:iCs/>
      <w:sz w:val="26"/>
      <w:szCs w:val="26"/>
    </w:rPr>
  </w:style>
  <w:style w:type="paragraph" w:styleId="Heading6">
    <w:name w:val="heading 6"/>
    <w:aliases w:val="CV,HINH,HINH Char Char,sub-dash,sd,5"/>
    <w:basedOn w:val="Normal"/>
    <w:next w:val="Normal"/>
    <w:link w:val="Heading6Char"/>
    <w:autoRedefine/>
    <w:uiPriority w:val="9"/>
    <w:qFormat/>
    <w:rsid w:val="00E2147F"/>
    <w:pPr>
      <w:spacing w:before="40" w:after="40"/>
      <w:jc w:val="center"/>
      <w:outlineLvl w:val="5"/>
    </w:pPr>
    <w:rPr>
      <w:rFonts w:ascii=".VnTime" w:hAnsi=".VnTime"/>
      <w:b/>
      <w:bCs/>
      <w:lang w:val="pt-BR"/>
    </w:rPr>
  </w:style>
  <w:style w:type="paragraph" w:styleId="Heading7">
    <w:name w:val="heading 7"/>
    <w:aliases w:val="figure,Heading 7 Char Char Char"/>
    <w:basedOn w:val="Normal"/>
    <w:next w:val="Normal"/>
    <w:link w:val="Heading7Char"/>
    <w:qFormat/>
    <w:rsid w:val="00E2147F"/>
    <w:pPr>
      <w:keepNext/>
      <w:tabs>
        <w:tab w:val="num" w:pos="2016"/>
      </w:tabs>
      <w:ind w:left="2016" w:hanging="1296"/>
      <w:outlineLvl w:val="6"/>
    </w:pPr>
    <w:rPr>
      <w:rFonts w:ascii=".VnTimeH" w:hAnsi=".VnTimeH"/>
      <w:b/>
      <w:bCs/>
      <w:sz w:val="28"/>
      <w:szCs w:val="28"/>
    </w:rPr>
  </w:style>
  <w:style w:type="paragraph" w:styleId="Heading8">
    <w:name w:val="heading 8"/>
    <w:basedOn w:val="Normal"/>
    <w:next w:val="Normal"/>
    <w:link w:val="Heading8Char"/>
    <w:qFormat/>
    <w:rsid w:val="00E2147F"/>
    <w:pPr>
      <w:keepNext/>
      <w:tabs>
        <w:tab w:val="num" w:pos="2160"/>
      </w:tabs>
      <w:ind w:left="2160" w:hanging="1440"/>
      <w:outlineLvl w:val="7"/>
    </w:pPr>
    <w:rPr>
      <w:rFonts w:ascii=".VnArial" w:hAnsi=".VnArial"/>
      <w:b/>
      <w:bCs/>
      <w:sz w:val="22"/>
      <w:szCs w:val="22"/>
    </w:rPr>
  </w:style>
  <w:style w:type="paragraph" w:styleId="Heading9">
    <w:name w:val="heading 9"/>
    <w:aliases w:val="not Kinhill1"/>
    <w:basedOn w:val="Normal"/>
    <w:next w:val="Normal"/>
    <w:link w:val="Heading9Char"/>
    <w:qFormat/>
    <w:rsid w:val="00E2147F"/>
    <w:pPr>
      <w:keepNext/>
      <w:tabs>
        <w:tab w:val="num" w:pos="2304"/>
      </w:tabs>
      <w:ind w:left="2304" w:hanging="1584"/>
      <w:jc w:val="right"/>
      <w:outlineLvl w:val="8"/>
    </w:pPr>
    <w:rPr>
      <w:rFonts w:ascii=".VnArial" w:hAnsi=".Vn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SW-Heading 1 Char1,h1 Char1,h11 Char1,h12 Char1,h13 Char1,BSL Char1,H-1 Char1,Heading 1 Char Char Char Char Char1,BVI Char1,RepHead1 Char1,Heading 1 Char Char Char Char2,Heading 1 Char Char Char2,smal-head 1 Char1,VIWASE Char"/>
    <w:link w:val="Heading1"/>
    <w:locked/>
    <w:rsid w:val="00B81B40"/>
    <w:rPr>
      <w:rFonts w:ascii="Arial" w:hAnsi="Arial" w:cs="Arial"/>
      <w:b/>
      <w:bCs/>
      <w:kern w:val="32"/>
      <w:sz w:val="32"/>
      <w:szCs w:val="32"/>
      <w:lang w:val="en-US" w:eastAsia="en-US"/>
    </w:rPr>
  </w:style>
  <w:style w:type="character" w:customStyle="1" w:styleId="Heading2Char1">
    <w:name w:val="Heading 2 Char1"/>
    <w:aliases w:val="Heading 2 Char Char Char1,BVI2 Char,Heading 2-BVI Char,RepHead2 Char,Heading 2 Char Char1,MyHeading2 Char,Mystyle2 Char,Mystyle21 Char,Mystyle22 Char,Mystyle23 Char,Mystyle211 Char,Mystyle221 Char1,Mystyle221 Char Char,Titre B Char"/>
    <w:link w:val="Heading2"/>
    <w:locked/>
    <w:rsid w:val="00B81B40"/>
    <w:rPr>
      <w:rFonts w:ascii="Arial" w:hAnsi="Arial" w:cs="Arial"/>
      <w:b/>
      <w:bCs/>
      <w:i/>
      <w:iCs/>
      <w:sz w:val="28"/>
      <w:szCs w:val="28"/>
      <w:lang w:val="en-US" w:eastAsia="en-US"/>
    </w:rPr>
  </w:style>
  <w:style w:type="character" w:customStyle="1" w:styleId="Heading3Char">
    <w:name w:val="Heading 3 Char"/>
    <w:aliases w:val="SW-Heading 3 Char,Heading 3A Char Char,Heading 3 Char Char Char Char Char Char Char Char Char Char Char Char Char Char Char Char Char Char,My Heading3 Char,Mystyle3 Char,Mystyle31 Char,Mystyle32 Char,Mystyle33 Char,Mystyle311 Char,小 Char"/>
    <w:link w:val="Heading3"/>
    <w:locked/>
    <w:rsid w:val="00E2147F"/>
    <w:rPr>
      <w:b/>
      <w:bCs/>
      <w:i/>
      <w:iCs/>
      <w:sz w:val="26"/>
      <w:szCs w:val="26"/>
      <w:lang w:val="en-US" w:eastAsia="en-US"/>
    </w:rPr>
  </w:style>
  <w:style w:type="character" w:customStyle="1" w:styleId="Heading4Char">
    <w:name w:val="Heading 4 Char"/>
    <w:aliases w:val="small-head4 Char,Biểu đồ - Ha Char,1.1.1.1 TxT. Doan (Heading 4) Char,Heading 4 Char1 Char Char,Heading 4 Char Char Char,Char1 Char,Sub-Clause Sub-paragraph Char,heading 4 Char,NORMAL Char,Head4 Char,Heading 4 Char Char Char Char Char"/>
    <w:link w:val="Heading4"/>
    <w:locked/>
    <w:rsid w:val="00E2147F"/>
    <w:rPr>
      <w:rFonts w:ascii=".VnTime" w:hAnsi=".VnTime" w:cs=".VnTime"/>
      <w:b/>
      <w:bCs/>
      <w:i/>
      <w:iCs/>
      <w:sz w:val="26"/>
      <w:szCs w:val="26"/>
      <w:lang w:val="en-US" w:eastAsia="en-US"/>
    </w:rPr>
  </w:style>
  <w:style w:type="character" w:customStyle="1" w:styleId="Heading5Char">
    <w:name w:val="Heading 5 Char"/>
    <w:aliases w:val="Titre 5-tableau Char,Heading 5a Char,BVI5 Char,RepHead5 Char,Normal1 Char,normal Char,Heading 5 Char Char Char,Heading 5 Char Char Char Char Char Char Char,Char3 Char"/>
    <w:link w:val="Heading5"/>
    <w:locked/>
    <w:rsid w:val="00E2147F"/>
    <w:rPr>
      <w:rFonts w:ascii=".VnTime" w:hAnsi=".VnTime" w:cs=".VnTime"/>
      <w:i/>
      <w:iCs/>
      <w:sz w:val="26"/>
      <w:szCs w:val="26"/>
      <w:lang w:val="en-US" w:eastAsia="en-US"/>
    </w:rPr>
  </w:style>
  <w:style w:type="character" w:customStyle="1" w:styleId="Heading6Char">
    <w:name w:val="Heading 6 Char"/>
    <w:aliases w:val="CV Char,HINH Char,HINH Char Char Char,sub-dash Char,sd Char,5 Char"/>
    <w:link w:val="Heading6"/>
    <w:uiPriority w:val="9"/>
    <w:locked/>
    <w:rsid w:val="00E2147F"/>
    <w:rPr>
      <w:rFonts w:ascii=".VnTime" w:hAnsi=".VnTime" w:cs=".VnTime"/>
      <w:b/>
      <w:bCs/>
      <w:sz w:val="24"/>
      <w:szCs w:val="24"/>
      <w:lang w:val="pt-BR" w:eastAsia="en-US"/>
    </w:rPr>
  </w:style>
  <w:style w:type="character" w:customStyle="1" w:styleId="Heading7Char">
    <w:name w:val="Heading 7 Char"/>
    <w:aliases w:val="figure Char,Heading 7 Char Char Char Char"/>
    <w:link w:val="Heading7"/>
    <w:locked/>
    <w:rsid w:val="00E2147F"/>
    <w:rPr>
      <w:rFonts w:ascii=".VnTimeH" w:hAnsi=".VnTimeH" w:cs=".VnTimeH"/>
      <w:b/>
      <w:bCs/>
      <w:sz w:val="28"/>
      <w:szCs w:val="28"/>
      <w:lang w:val="en-US" w:eastAsia="en-US"/>
    </w:rPr>
  </w:style>
  <w:style w:type="character" w:customStyle="1" w:styleId="Heading8Char">
    <w:name w:val="Heading 8 Char"/>
    <w:link w:val="Heading8"/>
    <w:locked/>
    <w:rsid w:val="00E2147F"/>
    <w:rPr>
      <w:rFonts w:ascii=".VnArial" w:hAnsi=".VnArial" w:cs=".VnArial"/>
      <w:b/>
      <w:bCs/>
      <w:sz w:val="22"/>
      <w:szCs w:val="22"/>
      <w:lang w:val="en-US" w:eastAsia="en-US"/>
    </w:rPr>
  </w:style>
  <w:style w:type="character" w:customStyle="1" w:styleId="Heading9Char">
    <w:name w:val="Heading 9 Char"/>
    <w:aliases w:val="not Kinhill1 Char"/>
    <w:link w:val="Heading9"/>
    <w:locked/>
    <w:rsid w:val="00E2147F"/>
    <w:rPr>
      <w:rFonts w:ascii=".VnArial" w:hAnsi=".VnArial" w:cs=".VnArial"/>
      <w:i/>
      <w:iCs/>
      <w:sz w:val="22"/>
      <w:szCs w:val="22"/>
      <w:lang w:val="en-US" w:eastAsia="en-US"/>
    </w:rPr>
  </w:style>
  <w:style w:type="paragraph" w:styleId="BalloonText">
    <w:name w:val="Balloon Text"/>
    <w:basedOn w:val="Normal"/>
    <w:link w:val="BalloonTextChar"/>
    <w:uiPriority w:val="99"/>
    <w:semiHidden/>
    <w:rsid w:val="00E2147F"/>
    <w:pPr>
      <w:jc w:val="both"/>
    </w:pPr>
    <w:rPr>
      <w:rFonts w:ascii="Tahoma" w:hAnsi="Tahoma"/>
      <w:sz w:val="16"/>
      <w:szCs w:val="16"/>
    </w:rPr>
  </w:style>
  <w:style w:type="character" w:customStyle="1" w:styleId="BalloonTextChar">
    <w:name w:val="Balloon Text Char"/>
    <w:link w:val="BalloonText"/>
    <w:uiPriority w:val="99"/>
    <w:semiHidden/>
    <w:locked/>
    <w:rsid w:val="00E2147F"/>
    <w:rPr>
      <w:rFonts w:ascii="Tahoma" w:hAnsi="Tahoma" w:cs="Tahoma"/>
      <w:sz w:val="16"/>
      <w:szCs w:val="16"/>
      <w:lang w:val="en-US" w:eastAsia="en-US"/>
    </w:rPr>
  </w:style>
  <w:style w:type="paragraph" w:styleId="BodyTextIndent">
    <w:name w:val="Body Text Indent"/>
    <w:aliases w:val="loai1"/>
    <w:basedOn w:val="Normal"/>
    <w:link w:val="BodyTextIndentChar"/>
    <w:uiPriority w:val="99"/>
    <w:rsid w:val="0028263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ind w:firstLine="539"/>
      <w:jc w:val="both"/>
    </w:pPr>
  </w:style>
  <w:style w:type="character" w:customStyle="1" w:styleId="BodyTextIndentChar">
    <w:name w:val="Body Text Indent Char"/>
    <w:aliases w:val="loai1 Char"/>
    <w:link w:val="BodyTextIndent"/>
    <w:uiPriority w:val="99"/>
    <w:locked/>
    <w:rsid w:val="000D0482"/>
    <w:rPr>
      <w:sz w:val="24"/>
      <w:szCs w:val="24"/>
    </w:rPr>
  </w:style>
  <w:style w:type="paragraph" w:styleId="DocumentMap">
    <w:name w:val="Document Map"/>
    <w:basedOn w:val="Normal"/>
    <w:link w:val="DocumentMapChar"/>
    <w:semiHidden/>
    <w:rsid w:val="004F5D18"/>
    <w:pPr>
      <w:shd w:val="clear" w:color="auto" w:fill="000080"/>
    </w:pPr>
    <w:rPr>
      <w:rFonts w:ascii="Tahoma" w:hAnsi="Tahoma"/>
      <w:sz w:val="16"/>
      <w:szCs w:val="16"/>
    </w:rPr>
  </w:style>
  <w:style w:type="character" w:customStyle="1" w:styleId="DocumentMapChar">
    <w:name w:val="Document Map Char"/>
    <w:link w:val="DocumentMap"/>
    <w:semiHidden/>
    <w:locked/>
    <w:rsid w:val="000D0482"/>
    <w:rPr>
      <w:rFonts w:ascii="Tahoma" w:hAnsi="Tahoma" w:cs="Tahoma"/>
      <w:sz w:val="16"/>
      <w:szCs w:val="16"/>
    </w:rPr>
  </w:style>
  <w:style w:type="paragraph" w:styleId="BodyText3">
    <w:name w:val="Body Text 3"/>
    <w:basedOn w:val="Normal"/>
    <w:link w:val="BodyText3Char"/>
    <w:rsid w:val="00E2147F"/>
    <w:pPr>
      <w:tabs>
        <w:tab w:val="left" w:pos="1680"/>
      </w:tabs>
      <w:autoSpaceDE w:val="0"/>
      <w:autoSpaceDN w:val="0"/>
      <w:adjustRightInd w:val="0"/>
      <w:jc w:val="both"/>
    </w:pPr>
    <w:rPr>
      <w:rFonts w:ascii=".VnTime" w:hAnsi=".VnTime"/>
      <w:color w:val="000000"/>
      <w:sz w:val="14"/>
      <w:szCs w:val="14"/>
    </w:rPr>
  </w:style>
  <w:style w:type="character" w:customStyle="1" w:styleId="BodyText3Char">
    <w:name w:val="Body Text 3 Char"/>
    <w:link w:val="BodyText3"/>
    <w:locked/>
    <w:rsid w:val="00E2147F"/>
    <w:rPr>
      <w:rFonts w:ascii=".VnTime" w:hAnsi=".VnTime" w:cs=".VnTime"/>
      <w:color w:val="000000"/>
      <w:sz w:val="14"/>
      <w:szCs w:val="14"/>
      <w:lang w:val="en-US" w:eastAsia="en-US"/>
    </w:rPr>
  </w:style>
  <w:style w:type="paragraph" w:styleId="BodyTextIndent3">
    <w:name w:val="Body Text Indent 3"/>
    <w:basedOn w:val="Normal"/>
    <w:link w:val="BodyTextIndent3Char"/>
    <w:rsid w:val="00282639"/>
    <w:pPr>
      <w:spacing w:after="120"/>
      <w:ind w:left="360"/>
    </w:pPr>
    <w:rPr>
      <w:sz w:val="16"/>
      <w:szCs w:val="16"/>
    </w:rPr>
  </w:style>
  <w:style w:type="character" w:customStyle="1" w:styleId="BodyTextIndent3Char">
    <w:name w:val="Body Text Indent 3 Char"/>
    <w:link w:val="BodyTextIndent3"/>
    <w:locked/>
    <w:rsid w:val="000D0482"/>
    <w:rPr>
      <w:sz w:val="16"/>
      <w:szCs w:val="16"/>
    </w:rPr>
  </w:style>
  <w:style w:type="paragraph" w:customStyle="1" w:styleId="Duan2">
    <w:name w:val="Du an 2"/>
    <w:basedOn w:val="Heading2"/>
    <w:rsid w:val="00B81B40"/>
    <w:pPr>
      <w:tabs>
        <w:tab w:val="num" w:pos="1440"/>
      </w:tabs>
      <w:spacing w:before="120" w:after="120"/>
      <w:ind w:left="1440" w:hanging="360"/>
    </w:pPr>
    <w:rPr>
      <w:rFonts w:ascii="Times New Roman Bold" w:hAnsi="Times New Roman Bold" w:cs="Times New Roman Bold"/>
      <w:i w:val="0"/>
      <w:iCs w:val="0"/>
      <w:color w:val="0000FF"/>
      <w:sz w:val="26"/>
      <w:szCs w:val="26"/>
    </w:rPr>
  </w:style>
  <w:style w:type="character" w:customStyle="1" w:styleId="SW-Heading1Char">
    <w:name w:val="SW-Heading 1 Char"/>
    <w:aliases w:val="h1 Char,h11 Char,h12 Char,h13 Char,BSL Char,H-1 Char,Heading 1 Char Char Char Char Char,BVI Char,RepHead1 Char,Heading 1 Char Char Char Char1,Heading 1 Char Char Char1,smal-head 1 Char,heading 1 Char Char"/>
    <w:rsid w:val="00E2147F"/>
    <w:rPr>
      <w:b/>
      <w:bCs/>
      <w:sz w:val="24"/>
      <w:szCs w:val="24"/>
      <w:lang w:val="en-US" w:eastAsia="en-US"/>
    </w:rPr>
  </w:style>
  <w:style w:type="character" w:styleId="Hyperlink">
    <w:name w:val="Hyperlink"/>
    <w:uiPriority w:val="99"/>
    <w:rsid w:val="00E2147F"/>
    <w:rPr>
      <w:color w:val="0000FF"/>
      <w:u w:val="single"/>
    </w:rPr>
  </w:style>
  <w:style w:type="paragraph" w:styleId="TOC1">
    <w:name w:val="toc 1"/>
    <w:basedOn w:val="Normal"/>
    <w:next w:val="Normal"/>
    <w:autoRedefine/>
    <w:uiPriority w:val="39"/>
    <w:rsid w:val="00BA266F"/>
    <w:pPr>
      <w:shd w:val="clear" w:color="auto" w:fill="FFFFFF" w:themeFill="background1"/>
      <w:tabs>
        <w:tab w:val="left" w:pos="426"/>
        <w:tab w:val="left" w:pos="810"/>
        <w:tab w:val="left" w:pos="990"/>
        <w:tab w:val="right" w:leader="dot" w:pos="9270"/>
      </w:tabs>
      <w:spacing w:before="80" w:after="80" w:line="300" w:lineRule="exact"/>
      <w:ind w:left="272" w:hanging="272"/>
    </w:pPr>
    <w:rPr>
      <w:b/>
      <w:noProof/>
      <w:lang w:val="es-ES"/>
    </w:rPr>
  </w:style>
  <w:style w:type="paragraph" w:styleId="TOC2">
    <w:name w:val="toc 2"/>
    <w:basedOn w:val="Normal"/>
    <w:next w:val="Normal"/>
    <w:autoRedefine/>
    <w:uiPriority w:val="39"/>
    <w:rsid w:val="00DD22ED"/>
    <w:pPr>
      <w:tabs>
        <w:tab w:val="left" w:pos="935"/>
        <w:tab w:val="left" w:pos="990"/>
        <w:tab w:val="right" w:leader="dot" w:pos="9270"/>
      </w:tabs>
      <w:spacing w:before="80" w:after="80" w:line="300" w:lineRule="exact"/>
      <w:ind w:left="284"/>
    </w:pPr>
    <w:rPr>
      <w:noProof/>
      <w:lang w:val="eu-ES"/>
    </w:rPr>
  </w:style>
  <w:style w:type="paragraph" w:styleId="TOC3">
    <w:name w:val="toc 3"/>
    <w:basedOn w:val="Normal"/>
    <w:next w:val="Normal"/>
    <w:autoRedefine/>
    <w:uiPriority w:val="39"/>
    <w:rsid w:val="00BA266F"/>
    <w:pPr>
      <w:tabs>
        <w:tab w:val="left" w:pos="1276"/>
        <w:tab w:val="right" w:leader="dot" w:pos="9270"/>
      </w:tabs>
      <w:spacing w:before="80" w:after="80" w:line="300" w:lineRule="exact"/>
      <w:ind w:left="851" w:hanging="567"/>
    </w:pPr>
    <w:rPr>
      <w:noProof/>
    </w:rPr>
  </w:style>
  <w:style w:type="paragraph" w:styleId="ListParagraph">
    <w:name w:val="List Paragraph"/>
    <w:aliases w:val="List Paragraph (numbered (a)),List Paragraph1,Sub-heading,List a),List Paragraph12,List_Paragraph,References,ANNEX,List Paragraph2,Normal 2,Bullets,List Bullet-OpsManual,Title Style 1,List Paragraph nowy,Liste 1,Sub-title,Heading2,Ha,lp1"/>
    <w:basedOn w:val="Normal"/>
    <w:link w:val="ListParagraphChar"/>
    <w:qFormat/>
    <w:rsid w:val="00B26516"/>
    <w:pPr>
      <w:numPr>
        <w:numId w:val="19"/>
      </w:numPr>
      <w:spacing w:after="120"/>
      <w:jc w:val="both"/>
    </w:pPr>
  </w:style>
  <w:style w:type="character" w:customStyle="1" w:styleId="ListParagraphChar">
    <w:name w:val="List Paragraph Char"/>
    <w:aliases w:val="List Paragraph (numbered (a)) Char,List Paragraph1 Char,Sub-heading Char,List a) Char,List Paragraph12 Char,List_Paragraph Char,References Char,ANNEX Char,List Paragraph2 Char,Normal 2 Char,Bullets Char,List Bullet-OpsManual Char"/>
    <w:link w:val="ListParagraph"/>
    <w:qFormat/>
    <w:locked/>
    <w:rsid w:val="00B26516"/>
    <w:rPr>
      <w:sz w:val="24"/>
      <w:szCs w:val="24"/>
    </w:rPr>
  </w:style>
  <w:style w:type="paragraph" w:styleId="Header">
    <w:name w:val="header"/>
    <w:aliases w:val="En-tête client,(NECG) Header,hd,heading 3 after h2,h3+,ContentsHeader,enlish,RepHeader,RepHeader1,MyHeader,Chapter Name,page-header,ph,Name,Tab Title,*Header,H-PDID,h21,h6,h22,h7,h8,Danh muc bang,g,g1,g2,g3,g4,g5,g11,paragraph,Header 2"/>
    <w:basedOn w:val="Normal"/>
    <w:link w:val="HeaderChar"/>
    <w:qFormat/>
    <w:rsid w:val="00E2147F"/>
    <w:pPr>
      <w:tabs>
        <w:tab w:val="center" w:pos="4680"/>
        <w:tab w:val="right" w:pos="9360"/>
      </w:tabs>
      <w:spacing w:after="120"/>
      <w:jc w:val="both"/>
    </w:pPr>
  </w:style>
  <w:style w:type="character" w:customStyle="1" w:styleId="HeaderChar">
    <w:name w:val="Header Char"/>
    <w:aliases w:val="En-tête client Char1,(NECG) Header Char,hd Char,heading 3 after h2 Char,h3+ Char,ContentsHeader Char,enlish Char,RepHeader Char,RepHeader1 Char,MyHeader Char,Chapter Name Char,page-header Char,ph Char,Name Char,Tab Title Char,*Header Char"/>
    <w:link w:val="Header"/>
    <w:qFormat/>
    <w:locked/>
    <w:rsid w:val="00E2147F"/>
    <w:rPr>
      <w:sz w:val="24"/>
      <w:szCs w:val="24"/>
      <w:lang w:val="en-US" w:eastAsia="en-US"/>
    </w:rPr>
  </w:style>
  <w:style w:type="paragraph" w:styleId="FootnoteText">
    <w:name w:val="footnote text"/>
    <w:aliases w:val="ft,(NECG) Footnote Text,Footnote Text Char Char Char Char Char,Footnote Text Char Char Char Char Char Char,(NECG) Footnote Text Char Char Char Char Char,Footnote Text Char Char Char,FOOTNOTES,fn,single space,Nbpage Moen,footnote text,f,Fuß"/>
    <w:basedOn w:val="Normal"/>
    <w:link w:val="FootnoteTextChar"/>
    <w:uiPriority w:val="99"/>
    <w:qFormat/>
    <w:rsid w:val="00E2147F"/>
    <w:rPr>
      <w:sz w:val="20"/>
      <w:szCs w:val="20"/>
    </w:rPr>
  </w:style>
  <w:style w:type="character" w:customStyle="1" w:styleId="FootnoteTextChar">
    <w:name w:val="Footnote Text Char"/>
    <w:aliases w:val="ft Char1,(NECG) Footnote Text Char1,Footnote Text Char Char Char Char Char Char2,Footnote Text Char Char Char Char Char Char Char1,(NECG) Footnote Text Char Char Char Char Char Char1,Footnote Text Char Char Char Char1,FOOTNOTES Char1"/>
    <w:link w:val="FootnoteText"/>
    <w:uiPriority w:val="99"/>
    <w:qFormat/>
    <w:locked/>
    <w:rsid w:val="00E2147F"/>
    <w:rPr>
      <w:lang w:val="en-US" w:eastAsia="en-US"/>
    </w:rPr>
  </w:style>
  <w:style w:type="paragraph" w:styleId="Footer">
    <w:name w:val="footer"/>
    <w:aliases w:val="RepFooter,RepFooter1 Char,RepFooter1,(Pg,No.,Code),RepFooter1 Char Char,Char Char4,BVI-ft, BVI-ft,Footer-Even,RepFooter1 Char Char Char Char"/>
    <w:basedOn w:val="Normal"/>
    <w:link w:val="FooterChar"/>
    <w:qFormat/>
    <w:rsid w:val="00E2147F"/>
    <w:pPr>
      <w:tabs>
        <w:tab w:val="center" w:pos="4680"/>
        <w:tab w:val="right" w:pos="9360"/>
      </w:tabs>
      <w:spacing w:after="120"/>
      <w:jc w:val="both"/>
    </w:pPr>
  </w:style>
  <w:style w:type="character" w:customStyle="1" w:styleId="FooterChar">
    <w:name w:val="Footer Char"/>
    <w:aliases w:val="RepFooter Char,RepFooter1 Char Char1,RepFooter1 Char1,(Pg Char,No. Char,Code) Char,RepFooter1 Char Char Char,Char Char4 Char,BVI-ft Char, BVI-ft Char,Footer-Even Char,RepFooter1 Char Char Char Char Char"/>
    <w:link w:val="Footer"/>
    <w:qFormat/>
    <w:locked/>
    <w:rsid w:val="00E2147F"/>
    <w:rPr>
      <w:sz w:val="24"/>
      <w:szCs w:val="24"/>
      <w:lang w:val="en-US" w:eastAsia="en-US"/>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I,Tables,Table F2.,CDM B/Caption,bảng"/>
    <w:basedOn w:val="Normal"/>
    <w:next w:val="Normal"/>
    <w:link w:val="CaptionChar"/>
    <w:qFormat/>
    <w:rsid w:val="00E2147F"/>
    <w:pPr>
      <w:spacing w:before="120" w:after="120"/>
      <w:jc w:val="center"/>
    </w:pPr>
    <w:rPr>
      <w:b/>
      <w:bCs/>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qFormat/>
    <w:locked/>
    <w:rsid w:val="00E2147F"/>
    <w:rPr>
      <w:b/>
      <w:bCs/>
      <w:sz w:val="24"/>
      <w:szCs w:val="24"/>
      <w:lang w:val="en-US" w:eastAsia="en-US"/>
    </w:rPr>
  </w:style>
  <w:style w:type="character" w:styleId="FootnoteReference">
    <w:name w:val="footnote reference"/>
    <w:aliases w:val="(NECG) Footnote Reference,ftref,fr,16 Point,Superscript 6 Point,Footnote Ref in FtNote,SUPERS,ADB Footnote Reference,Footnote text,BVI fnr,footnote ref,Fußnotenzeichen DISS,Footnote + Arial,10 pt,Black, BVI fnr,Ref,de nota al pie,SUPE"/>
    <w:link w:val="ftrefCharChar"/>
    <w:qFormat/>
    <w:rsid w:val="00E2147F"/>
    <w:rPr>
      <w:vertAlign w:val="superscript"/>
    </w:rPr>
  </w:style>
  <w:style w:type="paragraph" w:customStyle="1" w:styleId="StyleCaptionCharCharCharCharCharCharCharCharCharCharCha">
    <w:name w:val="Style CaptionChar Char CharChar Char Char Char Char Char Char Cha"/>
    <w:basedOn w:val="Caption"/>
    <w:rsid w:val="00E2147F"/>
    <w:pPr>
      <w:jc w:val="both"/>
    </w:pPr>
    <w:rPr>
      <w:i/>
      <w:iCs/>
      <w:color w:val="002060"/>
      <w:sz w:val="26"/>
      <w:szCs w:val="26"/>
      <w:lang w:val="en-GB"/>
    </w:rPr>
  </w:style>
  <w:style w:type="paragraph" w:customStyle="1" w:styleId="bieudoxhh">
    <w:name w:val="bieudoxhh"/>
    <w:basedOn w:val="Normal"/>
    <w:link w:val="bieudoxhhChar"/>
    <w:rsid w:val="00E2147F"/>
    <w:pPr>
      <w:autoSpaceDE w:val="0"/>
      <w:autoSpaceDN w:val="0"/>
      <w:adjustRightInd w:val="0"/>
      <w:spacing w:before="120" w:after="120" w:line="312" w:lineRule="auto"/>
      <w:jc w:val="center"/>
    </w:pPr>
    <w:rPr>
      <w:b/>
      <w:bCs/>
      <w:color w:val="000000"/>
      <w:sz w:val="26"/>
      <w:szCs w:val="26"/>
    </w:rPr>
  </w:style>
  <w:style w:type="character" w:customStyle="1" w:styleId="bieudoxhhChar">
    <w:name w:val="bieudoxhh Char"/>
    <w:link w:val="bieudoxhh"/>
    <w:locked/>
    <w:rsid w:val="00E2147F"/>
    <w:rPr>
      <w:b/>
      <w:bCs/>
      <w:color w:val="000000"/>
      <w:sz w:val="26"/>
      <w:szCs w:val="26"/>
      <w:lang w:val="en-US" w:eastAsia="en-US"/>
    </w:rPr>
  </w:style>
  <w:style w:type="paragraph" w:customStyle="1" w:styleId="StyleStyleHeading4small-head4TimesNewRomanBefore6ptAf">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
    <w:name w:val="Style Heading 3SectionSection1SW-Heading 3small-head3 CharHead"/>
    <w:basedOn w:val="Heading3"/>
    <w:rsid w:val="00E2147F"/>
    <w:pPr>
      <w:tabs>
        <w:tab w:val="left" w:pos="720"/>
      </w:tabs>
      <w:jc w:val="both"/>
    </w:pPr>
  </w:style>
  <w:style w:type="paragraph" w:customStyle="1" w:styleId="StyleHeading2Heading2CharBVI2Heading2-BVIRepHead2smal-hea">
    <w:name w:val="Style Heading 2Heading 2 CharBVI2Heading 2-BVIRepHead2smal-hea"/>
    <w:basedOn w:val="Heading2"/>
    <w:rsid w:val="00693CD6"/>
    <w:pPr>
      <w:numPr>
        <w:ilvl w:val="1"/>
      </w:numPr>
      <w:tabs>
        <w:tab w:val="num" w:pos="1296"/>
      </w:tabs>
      <w:spacing w:before="120" w:after="120" w:line="300" w:lineRule="auto"/>
      <w:ind w:left="576" w:hanging="576"/>
    </w:pPr>
    <w:rPr>
      <w:rFonts w:ascii="Times New Roman Bold" w:hAnsi="Times New Roman Bold" w:cs="Times New Roman Bold"/>
      <w:i w:val="0"/>
      <w:iCs w:val="0"/>
      <w:sz w:val="24"/>
      <w:szCs w:val="24"/>
    </w:rPr>
  </w:style>
  <w:style w:type="character" w:styleId="PageNumber">
    <w:name w:val="page number"/>
    <w:basedOn w:val="DefaultParagraphFont"/>
    <w:rsid w:val="00E2147F"/>
  </w:style>
  <w:style w:type="paragraph" w:styleId="TOC4">
    <w:name w:val="toc 4"/>
    <w:basedOn w:val="Normal"/>
    <w:next w:val="Normal"/>
    <w:autoRedefine/>
    <w:uiPriority w:val="39"/>
    <w:rsid w:val="00E2147F"/>
    <w:pPr>
      <w:spacing w:after="100" w:line="276" w:lineRule="auto"/>
      <w:ind w:left="660"/>
    </w:pPr>
    <w:rPr>
      <w:rFonts w:ascii="Calibri" w:hAnsi="Calibri" w:cs="Calibri"/>
      <w:sz w:val="22"/>
      <w:szCs w:val="22"/>
    </w:rPr>
  </w:style>
  <w:style w:type="paragraph" w:styleId="TOC5">
    <w:name w:val="toc 5"/>
    <w:basedOn w:val="Normal"/>
    <w:next w:val="Normal"/>
    <w:autoRedefine/>
    <w:uiPriority w:val="39"/>
    <w:rsid w:val="00E2147F"/>
    <w:pPr>
      <w:spacing w:after="100" w:line="276" w:lineRule="auto"/>
      <w:ind w:left="880"/>
    </w:pPr>
    <w:rPr>
      <w:rFonts w:ascii="Calibri" w:hAnsi="Calibri" w:cs="Calibri"/>
      <w:sz w:val="22"/>
      <w:szCs w:val="22"/>
    </w:rPr>
  </w:style>
  <w:style w:type="paragraph" w:styleId="TOC6">
    <w:name w:val="toc 6"/>
    <w:basedOn w:val="Normal"/>
    <w:next w:val="Normal"/>
    <w:autoRedefine/>
    <w:uiPriority w:val="39"/>
    <w:rsid w:val="00E2147F"/>
    <w:pPr>
      <w:spacing w:after="100" w:line="276" w:lineRule="auto"/>
      <w:ind w:left="1100"/>
    </w:pPr>
    <w:rPr>
      <w:rFonts w:ascii="Calibri" w:hAnsi="Calibri" w:cs="Calibri"/>
      <w:sz w:val="22"/>
      <w:szCs w:val="22"/>
    </w:rPr>
  </w:style>
  <w:style w:type="paragraph" w:styleId="TOC7">
    <w:name w:val="toc 7"/>
    <w:basedOn w:val="Normal"/>
    <w:next w:val="Normal"/>
    <w:autoRedefine/>
    <w:uiPriority w:val="39"/>
    <w:rsid w:val="00E2147F"/>
    <w:pPr>
      <w:spacing w:after="100" w:line="276" w:lineRule="auto"/>
      <w:ind w:left="1320"/>
    </w:pPr>
    <w:rPr>
      <w:rFonts w:ascii="Calibri" w:hAnsi="Calibri" w:cs="Calibri"/>
      <w:sz w:val="22"/>
      <w:szCs w:val="22"/>
    </w:rPr>
  </w:style>
  <w:style w:type="paragraph" w:styleId="TOC8">
    <w:name w:val="toc 8"/>
    <w:basedOn w:val="Normal"/>
    <w:next w:val="Normal"/>
    <w:autoRedefine/>
    <w:uiPriority w:val="39"/>
    <w:rsid w:val="00E2147F"/>
    <w:pPr>
      <w:spacing w:after="100" w:line="276" w:lineRule="auto"/>
      <w:ind w:left="1540"/>
    </w:pPr>
    <w:rPr>
      <w:rFonts w:ascii="Calibri" w:hAnsi="Calibri" w:cs="Calibri"/>
      <w:sz w:val="22"/>
      <w:szCs w:val="22"/>
    </w:rPr>
  </w:style>
  <w:style w:type="paragraph" w:styleId="TOC9">
    <w:name w:val="toc 9"/>
    <w:basedOn w:val="Normal"/>
    <w:next w:val="Normal"/>
    <w:autoRedefine/>
    <w:uiPriority w:val="39"/>
    <w:rsid w:val="00E2147F"/>
    <w:pPr>
      <w:spacing w:after="100" w:line="276" w:lineRule="auto"/>
      <w:ind w:left="1760"/>
    </w:pPr>
    <w:rPr>
      <w:rFonts w:ascii="Calibri" w:hAnsi="Calibri" w:cs="Calibri"/>
      <w:sz w:val="22"/>
      <w:szCs w:val="22"/>
    </w:rPr>
  </w:style>
  <w:style w:type="paragraph" w:customStyle="1" w:styleId="StyleCaptionCharCharCharCharCharCharCharCharCharCharCha0">
    <w:name w:val="Style CaptionChar Char CharChar Char Char Char Char Char Char Cha..."/>
    <w:basedOn w:val="Caption"/>
    <w:rsid w:val="00E2147F"/>
    <w:pPr>
      <w:jc w:val="both"/>
    </w:pPr>
    <w:rPr>
      <w:i/>
      <w:iCs/>
      <w:color w:val="002060"/>
      <w:sz w:val="26"/>
      <w:szCs w:val="26"/>
      <w:lang w:val="en-GB"/>
    </w:rPr>
  </w:style>
  <w:style w:type="paragraph" w:customStyle="1" w:styleId="Gachdong">
    <w:name w:val="Gachdong"/>
    <w:link w:val="GachdongCharChar"/>
    <w:autoRedefine/>
    <w:rsid w:val="00E2147F"/>
    <w:pPr>
      <w:tabs>
        <w:tab w:val="num" w:pos="1301"/>
      </w:tabs>
      <w:spacing w:after="120"/>
      <w:ind w:left="1301" w:hanging="227"/>
      <w:jc w:val="both"/>
    </w:pPr>
    <w:rPr>
      <w:i/>
      <w:iCs/>
      <w:kern w:val="28"/>
      <w:sz w:val="26"/>
      <w:szCs w:val="26"/>
      <w:lang w:val="fr-FR"/>
    </w:rPr>
  </w:style>
  <w:style w:type="character" w:customStyle="1" w:styleId="GachdongCharChar">
    <w:name w:val="Gachdong Char Char"/>
    <w:link w:val="Gachdong"/>
    <w:locked/>
    <w:rsid w:val="00E2147F"/>
    <w:rPr>
      <w:i/>
      <w:iCs/>
      <w:kern w:val="28"/>
      <w:sz w:val="26"/>
      <w:szCs w:val="26"/>
      <w:lang w:val="fr-FR" w:eastAsia="en-US" w:bidi="ar-SA"/>
    </w:rPr>
  </w:style>
  <w:style w:type="paragraph" w:customStyle="1" w:styleId="StyleStyleHeading4small-head4TimesNewRomanBefore6ptAf0">
    <w:name w:val="Style Style Heading 4small-head4 + Times New Roman Before:  6 pt Af..."/>
    <w:basedOn w:val="Normal"/>
    <w:rsid w:val="00E2147F"/>
    <w:pPr>
      <w:keepNext/>
      <w:spacing w:before="120" w:after="120"/>
      <w:ind w:left="2880" w:hanging="360"/>
      <w:jc w:val="both"/>
      <w:outlineLvl w:val="3"/>
    </w:pPr>
    <w:rPr>
      <w:b/>
      <w:bCs/>
      <w:i/>
      <w:iCs/>
    </w:rPr>
  </w:style>
  <w:style w:type="paragraph" w:customStyle="1" w:styleId="StyleHeading3SectionSection1SW-Heading3small-head3CharHead0">
    <w:name w:val="Style Heading 3SectionSection1SW-Heading 3small-head3 CharHead..."/>
    <w:basedOn w:val="Heading3"/>
    <w:link w:val="StyleHeading3SectionSection1SW-Heading3small-head3CharHeadChar"/>
    <w:rsid w:val="00144212"/>
    <w:pPr>
      <w:tabs>
        <w:tab w:val="left" w:pos="720"/>
      </w:tabs>
      <w:spacing w:line="300" w:lineRule="auto"/>
    </w:pPr>
    <w:rPr>
      <w:lang w:val="fr-FR"/>
    </w:rPr>
  </w:style>
  <w:style w:type="character" w:customStyle="1" w:styleId="StyleHeading3SectionSection1SW-Heading3small-head3CharHeadChar">
    <w:name w:val="Style Heading 3SectionSection1SW-Heading 3small-head3 CharHead... Char"/>
    <w:link w:val="StyleHeading3SectionSection1SW-Heading3small-head3CharHead0"/>
    <w:locked/>
    <w:rsid w:val="00144212"/>
    <w:rPr>
      <w:b/>
      <w:bCs/>
      <w:i/>
      <w:iCs/>
      <w:sz w:val="26"/>
      <w:szCs w:val="26"/>
      <w:lang w:val="fr-FR" w:eastAsia="en-US"/>
    </w:rPr>
  </w:style>
  <w:style w:type="character" w:customStyle="1" w:styleId="sapeaubox1">
    <w:name w:val="sapeau_box1"/>
    <w:basedOn w:val="DefaultParagraphFont"/>
    <w:rsid w:val="00E2147F"/>
  </w:style>
  <w:style w:type="paragraph" w:styleId="BodyText2">
    <w:name w:val="Body Text 2"/>
    <w:basedOn w:val="Normal"/>
    <w:link w:val="BodyText2Char"/>
    <w:rsid w:val="00AE69CE"/>
    <w:pPr>
      <w:spacing w:after="120" w:line="480" w:lineRule="auto"/>
    </w:pPr>
  </w:style>
  <w:style w:type="character" w:customStyle="1" w:styleId="BodyText2Char">
    <w:name w:val="Body Text 2 Char"/>
    <w:link w:val="BodyText2"/>
    <w:locked/>
    <w:rsid w:val="000D0482"/>
    <w:rPr>
      <w:sz w:val="24"/>
      <w:szCs w:val="24"/>
    </w:rPr>
  </w:style>
  <w:style w:type="paragraph" w:styleId="BodyText">
    <w:name w:val="Body Text"/>
    <w:aliases w:val="Body Text Char Char Char Char Char Char Char Char Char Char Char Char Char Char Char Char Char Char Char,Body Text Char Char Char Char Char Char Char Char Char Char Char Char Char Char Char Char Char Char Char Char,B-text1.5"/>
    <w:basedOn w:val="Normal"/>
    <w:link w:val="BodyTextChar"/>
    <w:rsid w:val="00AE69CE"/>
    <w:pPr>
      <w:spacing w:after="120"/>
    </w:pPr>
  </w:style>
  <w:style w:type="character" w:customStyle="1" w:styleId="BodyTextChar">
    <w:name w:val="Body Text Char"/>
    <w:aliases w:val="Body Text Char Char Char Char Char Char Char Char Char Char Char Char Char Char Char Char Char Char Char Char1,Body Text Char Char Char Char Char Char Char Char Char Char Char Char Char Char Char Char Char Char Char Char Char"/>
    <w:link w:val="BodyText"/>
    <w:locked/>
    <w:rsid w:val="000D0482"/>
    <w:rPr>
      <w:sz w:val="24"/>
      <w:szCs w:val="24"/>
    </w:rPr>
  </w:style>
  <w:style w:type="character" w:customStyle="1" w:styleId="En-tteclientChar">
    <w:name w:val="En-tête client Char"/>
    <w:aliases w:val="(NECG) Header Char Char1"/>
    <w:rsid w:val="00AE69CE"/>
    <w:rPr>
      <w:sz w:val="24"/>
      <w:szCs w:val="24"/>
      <w:lang w:val="en-US" w:eastAsia="en-US"/>
    </w:rPr>
  </w:style>
  <w:style w:type="paragraph" w:styleId="NormalWeb">
    <w:name w:val="Normal (Web)"/>
    <w:aliases w:val="표준 (웹)"/>
    <w:basedOn w:val="Normal"/>
    <w:uiPriority w:val="99"/>
    <w:rsid w:val="00AE69CE"/>
    <w:pPr>
      <w:autoSpaceDE w:val="0"/>
      <w:autoSpaceDN w:val="0"/>
      <w:spacing w:before="100" w:after="100"/>
    </w:pPr>
    <w:rPr>
      <w:rFonts w:ascii=".VnTime" w:hAnsi=".VnTime" w:cs=".VnTime"/>
    </w:rPr>
  </w:style>
  <w:style w:type="character" w:customStyle="1" w:styleId="ftChar">
    <w:name w:val="ft Char"/>
    <w:aliases w:val="(NECG) Footnote Text Char,Footnote Text Char Char Char Char Char Char1,Footnote Text Char Char Char Char Char Char Char,(NECG) Footnote Text Char Char Char Char Char Char,Footnote Text Char Char Char Char,FOOTNOTES Char,fn Char,single space Cha"/>
    <w:rsid w:val="00AE69CE"/>
    <w:rPr>
      <w:rFonts w:ascii=".VnTime" w:hAnsi=".VnTime" w:cs=".VnTime"/>
      <w:lang w:val="en-US" w:eastAsia="en-US"/>
    </w:rPr>
  </w:style>
  <w:style w:type="paragraph" w:customStyle="1" w:styleId="Style115ptJustifiedBefore6ptAfter6pt">
    <w:name w:val="Style 11.5 pt Justified Before:  6 pt After:  6 pt"/>
    <w:basedOn w:val="Normal"/>
    <w:rsid w:val="00795AB6"/>
    <w:pPr>
      <w:spacing w:before="120" w:after="120"/>
      <w:jc w:val="both"/>
    </w:pPr>
    <w:rPr>
      <w:sz w:val="23"/>
      <w:szCs w:val="23"/>
    </w:rPr>
  </w:style>
  <w:style w:type="table" w:styleId="TableGrid">
    <w:name w:val="Table Grid"/>
    <w:basedOn w:val="TableNormal"/>
    <w:uiPriority w:val="39"/>
    <w:rsid w:val="00F95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
    <w:name w:val="Char Char11"/>
    <w:basedOn w:val="DefaultParagraphFont"/>
    <w:semiHidden/>
    <w:rsid w:val="000D2694"/>
  </w:style>
  <w:style w:type="character" w:customStyle="1" w:styleId="CharChar6">
    <w:name w:val="Char Char6"/>
    <w:basedOn w:val="DefaultParagraphFont"/>
    <w:semiHidden/>
    <w:rsid w:val="000D2694"/>
  </w:style>
  <w:style w:type="character" w:customStyle="1" w:styleId="CharChar7">
    <w:name w:val="Char Char7"/>
    <w:rsid w:val="00B75E37"/>
    <w:rPr>
      <w:sz w:val="24"/>
      <w:szCs w:val="24"/>
      <w:lang w:val="en-US" w:eastAsia="en-US"/>
    </w:rPr>
  </w:style>
  <w:style w:type="paragraph" w:customStyle="1" w:styleId="StyleHeading1PartSW-Heading1h1h11h12h13BSLH-1Heading1">
    <w:name w:val="Style Heading 1PartSW-Heading 1h1h11h12h13BSLH-1Heading 1 ..."/>
    <w:basedOn w:val="Heading1"/>
    <w:rsid w:val="006219CC"/>
    <w:pPr>
      <w:spacing w:before="0" w:after="120"/>
    </w:pPr>
    <w:rPr>
      <w:rFonts w:ascii="Times New Roman" w:hAnsi="Times New Roman"/>
      <w:sz w:val="28"/>
      <w:szCs w:val="28"/>
    </w:rPr>
  </w:style>
  <w:style w:type="paragraph" w:customStyle="1" w:styleId="StyleStyleHeading3SectionSection1SW-Heading3small-head3CharHea">
    <w:name w:val="Style Style Heading 3SectionSection1SW-Heading 3small-head3 CharHea..."/>
    <w:basedOn w:val="StyleHeading3SectionSection1SW-Heading3small-head3CharHead0"/>
    <w:rsid w:val="00EA0014"/>
    <w:pPr>
      <w:jc w:val="both"/>
    </w:pPr>
  </w:style>
  <w:style w:type="paragraph" w:customStyle="1" w:styleId="StyleStyleHeading3SectionSection1SW-Heading3small-head3CharHea1">
    <w:name w:val="Style Style Heading 3SectionSection1SW-Heading 3small-head3 CharHea...1"/>
    <w:basedOn w:val="StyleHeading3SectionSection1SW-Heading3small-head3CharHead0"/>
    <w:rsid w:val="006219CC"/>
    <w:pPr>
      <w:jc w:val="both"/>
    </w:pPr>
  </w:style>
  <w:style w:type="paragraph" w:customStyle="1" w:styleId="StyleStyleHeading3SectionSection1SW-Heading3small-head3CharHea2">
    <w:name w:val="Style Style Heading 3SectionSection1SW-Heading 3small-head3 CharHea...2"/>
    <w:basedOn w:val="StyleHeading3SectionSection1SW-Heading3small-head3CharHead0"/>
    <w:rsid w:val="001A2BBB"/>
  </w:style>
  <w:style w:type="paragraph" w:customStyle="1" w:styleId="TrungXHH">
    <w:name w:val="TrungXHH"/>
    <w:basedOn w:val="Normal"/>
    <w:link w:val="TrungXHHChar1"/>
    <w:rsid w:val="00A83495"/>
    <w:pPr>
      <w:spacing w:before="120" w:after="120" w:line="264" w:lineRule="auto"/>
      <w:jc w:val="both"/>
    </w:pPr>
  </w:style>
  <w:style w:type="character" w:customStyle="1" w:styleId="TrungXHHChar1">
    <w:name w:val="TrungXHH Char1"/>
    <w:link w:val="TrungXHH"/>
    <w:locked/>
    <w:rsid w:val="00A83495"/>
    <w:rPr>
      <w:sz w:val="24"/>
      <w:szCs w:val="24"/>
      <w:lang w:val="en-US" w:eastAsia="en-US"/>
    </w:rPr>
  </w:style>
  <w:style w:type="character" w:styleId="CommentReference">
    <w:name w:val="annotation reference"/>
    <w:rsid w:val="000D54F8"/>
    <w:rPr>
      <w:sz w:val="16"/>
      <w:szCs w:val="16"/>
    </w:rPr>
  </w:style>
  <w:style w:type="paragraph" w:styleId="CommentText">
    <w:name w:val="annotation text"/>
    <w:basedOn w:val="Normal"/>
    <w:link w:val="CommentTextChar"/>
    <w:uiPriority w:val="99"/>
    <w:rsid w:val="000D54F8"/>
    <w:rPr>
      <w:sz w:val="20"/>
      <w:szCs w:val="20"/>
    </w:rPr>
  </w:style>
  <w:style w:type="character" w:customStyle="1" w:styleId="CommentTextChar">
    <w:name w:val="Comment Text Char"/>
    <w:link w:val="CommentText"/>
    <w:uiPriority w:val="99"/>
    <w:locked/>
    <w:rsid w:val="000D0482"/>
    <w:rPr>
      <w:sz w:val="20"/>
      <w:szCs w:val="20"/>
    </w:rPr>
  </w:style>
  <w:style w:type="paragraph" w:styleId="CommentSubject">
    <w:name w:val="annotation subject"/>
    <w:basedOn w:val="CommentText"/>
    <w:next w:val="CommentText"/>
    <w:link w:val="CommentSubjectChar"/>
    <w:semiHidden/>
    <w:rsid w:val="000D54F8"/>
    <w:rPr>
      <w:b/>
      <w:bCs/>
    </w:rPr>
  </w:style>
  <w:style w:type="character" w:customStyle="1" w:styleId="CommentSubjectChar">
    <w:name w:val="Comment Subject Char"/>
    <w:link w:val="CommentSubject"/>
    <w:semiHidden/>
    <w:locked/>
    <w:rsid w:val="000D0482"/>
    <w:rPr>
      <w:b/>
      <w:bCs/>
      <w:sz w:val="20"/>
      <w:szCs w:val="20"/>
    </w:rPr>
  </w:style>
  <w:style w:type="paragraph" w:styleId="NoSpacing">
    <w:name w:val="No Spacing"/>
    <w:link w:val="NoSpacingChar"/>
    <w:qFormat/>
    <w:rsid w:val="00065850"/>
    <w:pPr>
      <w:spacing w:before="120"/>
      <w:ind w:left="792" w:hanging="360"/>
      <w:jc w:val="both"/>
    </w:pPr>
    <w:rPr>
      <w:rFonts w:ascii="Arial" w:eastAsia="SimSun" w:hAnsi="Arial"/>
      <w:sz w:val="24"/>
      <w:szCs w:val="24"/>
      <w:lang w:eastAsia="zh-CN"/>
    </w:rPr>
  </w:style>
  <w:style w:type="character" w:customStyle="1" w:styleId="NoSpacingChar">
    <w:name w:val="No Spacing Char"/>
    <w:link w:val="NoSpacing"/>
    <w:locked/>
    <w:rsid w:val="00065850"/>
    <w:rPr>
      <w:rFonts w:ascii="Arial" w:eastAsia="SimSun" w:hAnsi="Arial"/>
      <w:sz w:val="24"/>
      <w:szCs w:val="24"/>
      <w:lang w:val="en-US" w:eastAsia="zh-CN" w:bidi="ar-SA"/>
    </w:rPr>
  </w:style>
  <w:style w:type="paragraph" w:customStyle="1" w:styleId="ADBNumberredPara">
    <w:name w:val="ADB Numberred Para"/>
    <w:basedOn w:val="Normal"/>
    <w:rsid w:val="0008628E"/>
    <w:pPr>
      <w:numPr>
        <w:numId w:val="1"/>
      </w:numPr>
      <w:spacing w:after="200" w:line="240" w:lineRule="atLeast"/>
      <w:jc w:val="both"/>
    </w:pPr>
    <w:rPr>
      <w:rFonts w:ascii="Arial" w:eastAsia="SimSun" w:hAnsi="Arial" w:cs="Arial"/>
      <w:sz w:val="21"/>
      <w:szCs w:val="21"/>
      <w:lang w:val="en-CA" w:eastAsia="zh-CN"/>
    </w:rPr>
  </w:style>
  <w:style w:type="character" w:customStyle="1" w:styleId="CharChar8">
    <w:name w:val="Char Char8"/>
    <w:semiHidden/>
    <w:rsid w:val="00146139"/>
    <w:rPr>
      <w:lang w:val="en-US" w:eastAsia="en-US"/>
    </w:rPr>
  </w:style>
  <w:style w:type="paragraph" w:styleId="Revision">
    <w:name w:val="Revision"/>
    <w:hidden/>
    <w:uiPriority w:val="62"/>
    <w:rsid w:val="00741886"/>
    <w:rPr>
      <w:sz w:val="24"/>
      <w:szCs w:val="24"/>
    </w:rPr>
  </w:style>
  <w:style w:type="paragraph" w:customStyle="1" w:styleId="Bng">
    <w:name w:val="Bảng"/>
    <w:basedOn w:val="Normal"/>
    <w:link w:val="BngChar"/>
    <w:rsid w:val="00741886"/>
    <w:pPr>
      <w:jc w:val="both"/>
    </w:pPr>
    <w:rPr>
      <w:b/>
      <w:bCs/>
      <w:i/>
      <w:iCs/>
      <w:lang w:val="eu-ES"/>
    </w:rPr>
  </w:style>
  <w:style w:type="character" w:customStyle="1" w:styleId="BngChar">
    <w:name w:val="Bảng Char"/>
    <w:link w:val="Bng"/>
    <w:locked/>
    <w:rsid w:val="00741886"/>
    <w:rPr>
      <w:b/>
      <w:bCs/>
      <w:i/>
      <w:iCs/>
      <w:sz w:val="24"/>
      <w:szCs w:val="24"/>
      <w:lang w:val="eu-ES"/>
    </w:rPr>
  </w:style>
  <w:style w:type="paragraph" w:styleId="TOCHeading">
    <w:name w:val="TOC Heading"/>
    <w:basedOn w:val="Heading1"/>
    <w:next w:val="Normal"/>
    <w:qFormat/>
    <w:rsid w:val="00741886"/>
    <w:pPr>
      <w:keepLines/>
      <w:spacing w:before="480" w:after="0" w:line="276" w:lineRule="auto"/>
      <w:outlineLvl w:val="9"/>
    </w:pPr>
    <w:rPr>
      <w:rFonts w:ascii="Cambria" w:eastAsia="MS Gothic" w:hAnsi="Cambria" w:cs="Cambria"/>
      <w:color w:val="365F91"/>
      <w:kern w:val="0"/>
      <w:sz w:val="28"/>
      <w:szCs w:val="28"/>
      <w:lang w:eastAsia="ja-JP"/>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3D5D8F"/>
    <w:pPr>
      <w:spacing w:after="160" w:line="240" w:lineRule="exact"/>
      <w:jc w:val="both"/>
    </w:pPr>
    <w:rPr>
      <w:sz w:val="28"/>
      <w:szCs w:val="22"/>
    </w:rPr>
  </w:style>
  <w:style w:type="paragraph" w:customStyle="1" w:styleId="BankNormal">
    <w:name w:val="BankNormal"/>
    <w:basedOn w:val="Normal"/>
    <w:rsid w:val="00FD3F39"/>
    <w:pPr>
      <w:spacing w:after="240"/>
    </w:pPr>
    <w:rPr>
      <w:szCs w:val="20"/>
    </w:rPr>
  </w:style>
  <w:style w:type="paragraph" w:styleId="Title">
    <w:name w:val="Title"/>
    <w:aliases w:val="ADB Title"/>
    <w:basedOn w:val="Normal"/>
    <w:link w:val="TitleChar"/>
    <w:qFormat/>
    <w:locked/>
    <w:rsid w:val="00AF70D1"/>
    <w:pPr>
      <w:spacing w:after="200"/>
      <w:jc w:val="center"/>
    </w:pPr>
    <w:rPr>
      <w:b/>
      <w:sz w:val="28"/>
      <w:szCs w:val="28"/>
    </w:rPr>
  </w:style>
  <w:style w:type="character" w:customStyle="1" w:styleId="TitleChar">
    <w:name w:val="Title Char"/>
    <w:aliases w:val="ADB Title Char"/>
    <w:link w:val="Title"/>
    <w:rsid w:val="00AF70D1"/>
    <w:rPr>
      <w:rFonts w:cs="Arial"/>
      <w:b/>
      <w:sz w:val="28"/>
      <w:szCs w:val="28"/>
    </w:rPr>
  </w:style>
  <w:style w:type="paragraph" w:styleId="TableofFigures">
    <w:name w:val="table of figures"/>
    <w:basedOn w:val="Normal"/>
    <w:next w:val="Normal"/>
    <w:uiPriority w:val="99"/>
    <w:locked/>
    <w:rsid w:val="003F0D70"/>
  </w:style>
  <w:style w:type="paragraph" w:customStyle="1" w:styleId="A3">
    <w:name w:val="A3"/>
    <w:basedOn w:val="Normal"/>
    <w:rsid w:val="006D30E8"/>
    <w:pPr>
      <w:spacing w:before="120" w:after="120"/>
      <w:jc w:val="both"/>
    </w:pPr>
    <w:rPr>
      <w:b/>
      <w:color w:val="0000FF"/>
      <w:sz w:val="28"/>
      <w:szCs w:val="28"/>
    </w:rPr>
  </w:style>
  <w:style w:type="paragraph" w:customStyle="1" w:styleId="Hnh">
    <w:name w:val="Hình"/>
    <w:basedOn w:val="Normal"/>
    <w:uiPriority w:val="99"/>
    <w:rsid w:val="00312AFA"/>
    <w:pPr>
      <w:keepNext/>
      <w:tabs>
        <w:tab w:val="num" w:pos="360"/>
        <w:tab w:val="num" w:pos="5040"/>
      </w:tabs>
      <w:autoSpaceDE w:val="0"/>
      <w:autoSpaceDN w:val="0"/>
      <w:adjustRightInd w:val="0"/>
      <w:spacing w:after="120"/>
      <w:ind w:left="288"/>
      <w:jc w:val="center"/>
    </w:pPr>
    <w:rPr>
      <w:b/>
      <w:bCs/>
      <w:lang w:val="vi-VN"/>
    </w:rPr>
  </w:style>
  <w:style w:type="character" w:customStyle="1" w:styleId="TrungXHHChar">
    <w:name w:val="TrungXHH Char"/>
    <w:rsid w:val="00A605E1"/>
    <w:rPr>
      <w:sz w:val="22"/>
      <w:szCs w:val="24"/>
      <w:lang w:val="en-US" w:eastAsia="en-US" w:bidi="ar-SA"/>
    </w:rPr>
  </w:style>
  <w:style w:type="character" w:customStyle="1" w:styleId="hps">
    <w:name w:val="hps"/>
    <w:uiPriority w:val="99"/>
    <w:rsid w:val="00F34BD2"/>
  </w:style>
  <w:style w:type="paragraph" w:customStyle="1" w:styleId="Sub-Para1underXY">
    <w:name w:val="Sub-Para 1 under X.Y"/>
    <w:basedOn w:val="Normal"/>
    <w:rsid w:val="00440154"/>
    <w:pPr>
      <w:tabs>
        <w:tab w:val="num" w:pos="360"/>
      </w:tabs>
      <w:spacing w:after="240"/>
      <w:ind w:left="357" w:hanging="357"/>
      <w:outlineLvl w:val="2"/>
    </w:pPr>
  </w:style>
  <w:style w:type="paragraph" w:customStyle="1" w:styleId="Duan3">
    <w:name w:val="Du an 3"/>
    <w:basedOn w:val="Heading3"/>
    <w:link w:val="Duan3CharChar"/>
    <w:rsid w:val="00A83854"/>
    <w:pPr>
      <w:tabs>
        <w:tab w:val="num" w:pos="2160"/>
      </w:tabs>
      <w:ind w:left="2160" w:hanging="360"/>
    </w:pPr>
    <w:rPr>
      <w:rFonts w:ascii="Times New Roman Bold" w:hAnsi="Times New Roman Bold"/>
      <w:i w:val="0"/>
      <w:iCs w:val="0"/>
      <w:kern w:val="32"/>
      <w:sz w:val="24"/>
      <w:szCs w:val="24"/>
    </w:rPr>
  </w:style>
  <w:style w:type="character" w:customStyle="1" w:styleId="Duan3CharChar">
    <w:name w:val="Du an 3 Char Char"/>
    <w:link w:val="Duan3"/>
    <w:rsid w:val="00A83854"/>
    <w:rPr>
      <w:rFonts w:ascii="Times New Roman Bold" w:hAnsi="Times New Roman Bold" w:cs="Arial"/>
      <w:b/>
      <w:bCs/>
      <w:kern w:val="32"/>
      <w:sz w:val="24"/>
      <w:szCs w:val="24"/>
    </w:rPr>
  </w:style>
  <w:style w:type="character" w:customStyle="1" w:styleId="longtext1">
    <w:name w:val="long_text1"/>
    <w:rsid w:val="00410663"/>
    <w:rPr>
      <w:sz w:val="18"/>
      <w:szCs w:val="18"/>
    </w:rPr>
  </w:style>
  <w:style w:type="paragraph" w:customStyle="1" w:styleId="Trungabc">
    <w:name w:val="Trungabc"/>
    <w:basedOn w:val="Normal"/>
    <w:link w:val="TrungabcChar"/>
    <w:rsid w:val="00410663"/>
    <w:pPr>
      <w:tabs>
        <w:tab w:val="num" w:pos="720"/>
      </w:tabs>
      <w:spacing w:before="120" w:line="264" w:lineRule="auto"/>
      <w:ind w:left="720" w:hanging="360"/>
      <w:jc w:val="both"/>
    </w:pPr>
    <w:rPr>
      <w:sz w:val="22"/>
    </w:rPr>
  </w:style>
  <w:style w:type="character" w:customStyle="1" w:styleId="TrungabcChar">
    <w:name w:val="Trungabc Char"/>
    <w:link w:val="Trungabc"/>
    <w:locked/>
    <w:rsid w:val="00410663"/>
    <w:rPr>
      <w:sz w:val="22"/>
      <w:szCs w:val="24"/>
    </w:rPr>
  </w:style>
  <w:style w:type="paragraph" w:customStyle="1" w:styleId="msolistparagraph0">
    <w:name w:val="msolistparagraph"/>
    <w:basedOn w:val="Normal"/>
    <w:uiPriority w:val="99"/>
    <w:rsid w:val="00410663"/>
    <w:pPr>
      <w:autoSpaceDN w:val="0"/>
      <w:ind w:left="720"/>
    </w:pPr>
  </w:style>
  <w:style w:type="paragraph" w:customStyle="1" w:styleId="msolistparagraphcxspmiddle">
    <w:name w:val="msolistparagraphcxspmiddle"/>
    <w:basedOn w:val="Normal"/>
    <w:rsid w:val="00410663"/>
    <w:pPr>
      <w:spacing w:before="100" w:beforeAutospacing="1" w:after="100" w:afterAutospacing="1"/>
    </w:pPr>
  </w:style>
  <w:style w:type="paragraph" w:customStyle="1" w:styleId="msolistparagraphcxsplast">
    <w:name w:val="msolistparagraphcxsplast"/>
    <w:basedOn w:val="Normal"/>
    <w:rsid w:val="00410663"/>
    <w:pPr>
      <w:spacing w:before="100" w:beforeAutospacing="1" w:after="100" w:afterAutospacing="1"/>
    </w:pPr>
  </w:style>
  <w:style w:type="paragraph" w:customStyle="1" w:styleId="TrungTDC">
    <w:name w:val="TrungTDC"/>
    <w:basedOn w:val="Normal"/>
    <w:rsid w:val="00410663"/>
    <w:pPr>
      <w:tabs>
        <w:tab w:val="num" w:pos="540"/>
      </w:tabs>
      <w:spacing w:before="60" w:after="60"/>
      <w:ind w:left="714" w:hanging="357"/>
      <w:jc w:val="both"/>
    </w:pPr>
    <w:rPr>
      <w:rFonts w:eastAsia="Batang"/>
      <w:sz w:val="22"/>
      <w:szCs w:val="18"/>
    </w:rPr>
  </w:style>
  <w:style w:type="paragraph" w:customStyle="1" w:styleId="Duan1">
    <w:name w:val="Du an 1"/>
    <w:basedOn w:val="Heading1"/>
    <w:next w:val="Heading1"/>
    <w:autoRedefine/>
    <w:rsid w:val="00410663"/>
    <w:pPr>
      <w:shd w:val="clear" w:color="auto" w:fill="F2DBDB"/>
      <w:tabs>
        <w:tab w:val="num" w:pos="1117"/>
      </w:tabs>
      <w:spacing w:before="100" w:beforeAutospacing="1" w:after="100" w:afterAutospacing="1"/>
      <w:ind w:left="1701" w:hanging="1701"/>
      <w:jc w:val="both"/>
    </w:pPr>
    <w:rPr>
      <w:rFonts w:ascii="Times New Roman" w:hAnsi="Times New Roman"/>
      <w:color w:val="1F497D"/>
      <w:kern w:val="0"/>
      <w:sz w:val="24"/>
      <w:szCs w:val="24"/>
      <w:lang w:val="eu-ES"/>
    </w:rPr>
  </w:style>
  <w:style w:type="character" w:customStyle="1" w:styleId="longtext">
    <w:name w:val="long_text"/>
    <w:basedOn w:val="DefaultParagraphFont"/>
    <w:rsid w:val="00410663"/>
  </w:style>
  <w:style w:type="character" w:customStyle="1" w:styleId="hpsatn">
    <w:name w:val="hps atn"/>
    <w:uiPriority w:val="99"/>
    <w:rsid w:val="00410663"/>
  </w:style>
  <w:style w:type="character" w:customStyle="1" w:styleId="atn">
    <w:name w:val="atn"/>
    <w:basedOn w:val="DefaultParagraphFont"/>
    <w:uiPriority w:val="99"/>
    <w:rsid w:val="00410663"/>
  </w:style>
  <w:style w:type="paragraph" w:customStyle="1" w:styleId="Style11">
    <w:name w:val="Style11"/>
    <w:basedOn w:val="Normal"/>
    <w:rsid w:val="00410663"/>
    <w:pPr>
      <w:tabs>
        <w:tab w:val="num" w:pos="540"/>
      </w:tabs>
      <w:spacing w:before="120" w:after="120"/>
      <w:ind w:left="540" w:hanging="180"/>
      <w:jc w:val="both"/>
    </w:pPr>
    <w:rPr>
      <w:sz w:val="22"/>
      <w:szCs w:val="22"/>
    </w:rPr>
  </w:style>
  <w:style w:type="paragraph" w:customStyle="1" w:styleId="Duan10">
    <w:name w:val="Du an 10"/>
    <w:basedOn w:val="Normal"/>
    <w:link w:val="Duan10Char"/>
    <w:autoRedefine/>
    <w:rsid w:val="00DE2B01"/>
    <w:pPr>
      <w:keepNext/>
      <w:spacing w:before="120" w:after="120"/>
      <w:jc w:val="both"/>
    </w:pPr>
    <w:rPr>
      <w:color w:val="000000"/>
    </w:rPr>
  </w:style>
  <w:style w:type="character" w:customStyle="1" w:styleId="Duan10Char">
    <w:name w:val="Du an 10 Char"/>
    <w:link w:val="Duan10"/>
    <w:rsid w:val="00DE2B01"/>
    <w:rPr>
      <w:color w:val="000000"/>
      <w:sz w:val="24"/>
      <w:szCs w:val="24"/>
    </w:rPr>
  </w:style>
  <w:style w:type="paragraph" w:customStyle="1" w:styleId="StyleHeading3BoldItalic">
    <w:name w:val="Style Heading 3 + Bold Italic"/>
    <w:basedOn w:val="Heading3"/>
    <w:rsid w:val="00DE2B01"/>
    <w:pPr>
      <w:spacing w:before="240" w:after="60"/>
    </w:pPr>
    <w:rPr>
      <w:sz w:val="24"/>
    </w:rPr>
  </w:style>
  <w:style w:type="character" w:customStyle="1" w:styleId="apple-converted-space">
    <w:name w:val="apple-converted-space"/>
    <w:basedOn w:val="DefaultParagraphFont"/>
    <w:rsid w:val="008425DF"/>
  </w:style>
  <w:style w:type="character" w:customStyle="1" w:styleId="tw4winMark">
    <w:name w:val="tw4winMark"/>
    <w:rsid w:val="000F5BAE"/>
    <w:rPr>
      <w:rFonts w:ascii="Courier New" w:hAnsi="Courier New" w:cs="Courier New"/>
      <w:vanish/>
      <w:color w:val="800080"/>
      <w:vertAlign w:val="subscript"/>
    </w:rPr>
  </w:style>
  <w:style w:type="paragraph" w:customStyle="1" w:styleId="StyleLeft127cm1">
    <w:name w:val="Style Left:  1.27 cm1"/>
    <w:basedOn w:val="Normal"/>
    <w:rsid w:val="005157C2"/>
    <w:pPr>
      <w:widowControl w:val="0"/>
      <w:adjustRightInd w:val="0"/>
      <w:spacing w:before="240" w:after="240" w:line="360" w:lineRule="atLeast"/>
      <w:ind w:left="454"/>
      <w:jc w:val="both"/>
    </w:pPr>
    <w:rPr>
      <w:rFonts w:ascii="Arial" w:hAnsi="Arial" w:cs="Arial"/>
      <w:sz w:val="21"/>
      <w:szCs w:val="21"/>
    </w:rPr>
  </w:style>
  <w:style w:type="paragraph" w:customStyle="1" w:styleId="DefaultParagraphFontParaCharCharCharCharChar">
    <w:name w:val="Default Paragraph Font Para Char Char Char Char Char"/>
    <w:autoRedefine/>
    <w:semiHidden/>
    <w:rsid w:val="005157C2"/>
    <w:pPr>
      <w:numPr>
        <w:numId w:val="3"/>
      </w:numPr>
      <w:tabs>
        <w:tab w:val="clear" w:pos="720"/>
        <w:tab w:val="left" w:pos="1152"/>
      </w:tabs>
      <w:spacing w:before="120" w:after="120" w:line="312" w:lineRule="auto"/>
      <w:ind w:left="0" w:firstLine="0"/>
    </w:pPr>
    <w:rPr>
      <w:rFonts w:ascii="Arial" w:hAnsi="Arial"/>
      <w:sz w:val="26"/>
    </w:rPr>
  </w:style>
  <w:style w:type="character" w:customStyle="1" w:styleId="Bodytext20">
    <w:name w:val="Body text (2)_"/>
    <w:link w:val="Bodytext21"/>
    <w:rsid w:val="00DA5487"/>
    <w:rPr>
      <w:rFonts w:ascii="Arial" w:eastAsia="Arial" w:hAnsi="Arial" w:cs="Arial"/>
      <w:sz w:val="21"/>
      <w:szCs w:val="21"/>
      <w:shd w:val="clear" w:color="auto" w:fill="FFFFFF"/>
    </w:rPr>
  </w:style>
  <w:style w:type="paragraph" w:customStyle="1" w:styleId="Bodytext21">
    <w:name w:val="Body text (2)"/>
    <w:basedOn w:val="Normal"/>
    <w:link w:val="Bodytext20"/>
    <w:rsid w:val="00DA5487"/>
    <w:pPr>
      <w:widowControl w:val="0"/>
      <w:shd w:val="clear" w:color="auto" w:fill="FFFFFF"/>
      <w:spacing w:after="180" w:line="0" w:lineRule="atLeast"/>
      <w:ind w:hanging="1020"/>
      <w:jc w:val="center"/>
    </w:pPr>
    <w:rPr>
      <w:rFonts w:ascii="Arial" w:eastAsia="Arial" w:hAnsi="Arial"/>
      <w:sz w:val="21"/>
      <w:szCs w:val="21"/>
    </w:rPr>
  </w:style>
  <w:style w:type="character" w:customStyle="1" w:styleId="Bodytext13Exact">
    <w:name w:val="Body text (13) Exact"/>
    <w:rsid w:val="00DA5487"/>
    <w:rPr>
      <w:rFonts w:ascii="Calibri" w:eastAsia="Calibri" w:hAnsi="Calibri" w:cs="Calibri"/>
      <w:b w:val="0"/>
      <w:bCs w:val="0"/>
      <w:i w:val="0"/>
      <w:iCs w:val="0"/>
      <w:smallCaps w:val="0"/>
      <w:strike w:val="0"/>
      <w:spacing w:val="0"/>
      <w:sz w:val="11"/>
      <w:szCs w:val="11"/>
      <w:u w:val="single"/>
    </w:rPr>
  </w:style>
  <w:style w:type="character" w:customStyle="1" w:styleId="Footnote">
    <w:name w:val="Footnote_"/>
    <w:rsid w:val="00F26EA2"/>
    <w:rPr>
      <w:rFonts w:ascii="Arial" w:eastAsia="Arial" w:hAnsi="Arial" w:cs="Arial"/>
      <w:b w:val="0"/>
      <w:bCs w:val="0"/>
      <w:i w:val="0"/>
      <w:iCs w:val="0"/>
      <w:smallCaps w:val="0"/>
      <w:strike w:val="0"/>
      <w:sz w:val="21"/>
      <w:szCs w:val="21"/>
      <w:u w:val="none"/>
    </w:rPr>
  </w:style>
  <w:style w:type="character" w:customStyle="1" w:styleId="Footnote0">
    <w:name w:val="Footnote"/>
    <w:rsid w:val="00F26EA2"/>
    <w:rPr>
      <w:rFonts w:ascii="Arial" w:eastAsia="Arial" w:hAnsi="Arial" w:cs="Arial"/>
      <w:b w:val="0"/>
      <w:bCs w:val="0"/>
      <w:i w:val="0"/>
      <w:iCs w:val="0"/>
      <w:smallCaps w:val="0"/>
      <w:strike w:val="0"/>
      <w:color w:val="000000"/>
      <w:spacing w:val="0"/>
      <w:w w:val="100"/>
      <w:position w:val="0"/>
      <w:sz w:val="21"/>
      <w:szCs w:val="21"/>
      <w:u w:val="single"/>
      <w:lang w:val="vi-VN" w:eastAsia="vi-VN" w:bidi="vi-VN"/>
    </w:rPr>
  </w:style>
  <w:style w:type="character" w:customStyle="1" w:styleId="Tablecaption4">
    <w:name w:val="Table caption (4)_"/>
    <w:link w:val="Tablecaption40"/>
    <w:rsid w:val="00F26EA2"/>
    <w:rPr>
      <w:rFonts w:ascii="Arial" w:eastAsia="Arial" w:hAnsi="Arial" w:cs="Arial"/>
      <w:i/>
      <w:iCs/>
      <w:sz w:val="21"/>
      <w:szCs w:val="21"/>
      <w:shd w:val="clear" w:color="auto" w:fill="FFFFFF"/>
    </w:rPr>
  </w:style>
  <w:style w:type="paragraph" w:customStyle="1" w:styleId="Tablecaption40">
    <w:name w:val="Table caption (4)"/>
    <w:basedOn w:val="Normal"/>
    <w:link w:val="Tablecaption4"/>
    <w:rsid w:val="00F26EA2"/>
    <w:pPr>
      <w:widowControl w:val="0"/>
      <w:shd w:val="clear" w:color="auto" w:fill="FFFFFF"/>
      <w:spacing w:line="0" w:lineRule="atLeast"/>
    </w:pPr>
    <w:rPr>
      <w:rFonts w:ascii="Arial" w:eastAsia="Arial" w:hAnsi="Arial"/>
      <w:i/>
      <w:iCs/>
      <w:sz w:val="21"/>
      <w:szCs w:val="21"/>
    </w:rPr>
  </w:style>
  <w:style w:type="character" w:customStyle="1" w:styleId="Bodytext2Bold">
    <w:name w:val="Body text (2) + Bold"/>
    <w:aliases w:val="Small Caps"/>
    <w:rsid w:val="0002095C"/>
    <w:rPr>
      <w:rFonts w:ascii="Arial" w:eastAsia="Arial" w:hAnsi="Arial" w:cs="Arial"/>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Listofitems">
    <w:name w:val="List of items"/>
    <w:basedOn w:val="Normal"/>
    <w:rsid w:val="00C62D77"/>
    <w:pPr>
      <w:numPr>
        <w:numId w:val="4"/>
      </w:numPr>
      <w:spacing w:after="180"/>
      <w:jc w:val="both"/>
    </w:pPr>
    <w:rPr>
      <w:rFonts w:ascii="Arial" w:hAnsi="Arial"/>
      <w:sz w:val="21"/>
      <w:szCs w:val="20"/>
    </w:rPr>
  </w:style>
  <w:style w:type="character" w:customStyle="1" w:styleId="Bodytext9">
    <w:name w:val="Body text (9)_"/>
    <w:link w:val="Bodytext90"/>
    <w:rsid w:val="00B60E35"/>
    <w:rPr>
      <w:rFonts w:ascii="Arial" w:eastAsia="Arial" w:hAnsi="Arial" w:cs="Arial"/>
      <w:b/>
      <w:bCs/>
      <w:sz w:val="21"/>
      <w:szCs w:val="21"/>
      <w:shd w:val="clear" w:color="auto" w:fill="FFFFFF"/>
    </w:rPr>
  </w:style>
  <w:style w:type="paragraph" w:customStyle="1" w:styleId="Bodytext90">
    <w:name w:val="Body text (9)"/>
    <w:basedOn w:val="Normal"/>
    <w:link w:val="Bodytext9"/>
    <w:rsid w:val="00B60E35"/>
    <w:pPr>
      <w:widowControl w:val="0"/>
      <w:shd w:val="clear" w:color="auto" w:fill="FFFFFF"/>
      <w:spacing w:before="240" w:after="360" w:line="0" w:lineRule="atLeast"/>
      <w:jc w:val="both"/>
    </w:pPr>
    <w:rPr>
      <w:rFonts w:ascii="Arial" w:eastAsia="Arial" w:hAnsi="Arial"/>
      <w:b/>
      <w:bCs/>
      <w:sz w:val="21"/>
      <w:szCs w:val="21"/>
    </w:rPr>
  </w:style>
  <w:style w:type="character" w:customStyle="1" w:styleId="Bodytext28pt">
    <w:name w:val="Body text (2) + 8 pt"/>
    <w:aliases w:val="Bold"/>
    <w:rsid w:val="00B60E35"/>
    <w:rPr>
      <w:rFonts w:ascii="Arial" w:eastAsia="Arial" w:hAnsi="Arial" w:cs="Arial"/>
      <w:b/>
      <w:bCs/>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98pt">
    <w:name w:val="Body text (9) + 8 pt"/>
    <w:rsid w:val="00B60E35"/>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paragraph" w:customStyle="1" w:styleId="Default">
    <w:name w:val="Default"/>
    <w:rsid w:val="00D52C0F"/>
    <w:pPr>
      <w:autoSpaceDE w:val="0"/>
      <w:autoSpaceDN w:val="0"/>
      <w:adjustRightInd w:val="0"/>
    </w:pPr>
    <w:rPr>
      <w:color w:val="000000"/>
      <w:sz w:val="24"/>
      <w:szCs w:val="24"/>
    </w:rPr>
  </w:style>
  <w:style w:type="character" w:styleId="FollowedHyperlink">
    <w:name w:val="FollowedHyperlink"/>
    <w:uiPriority w:val="99"/>
    <w:unhideWhenUsed/>
    <w:locked/>
    <w:rsid w:val="00365C36"/>
    <w:rPr>
      <w:color w:val="800080"/>
      <w:u w:val="single"/>
    </w:rPr>
  </w:style>
  <w:style w:type="character" w:customStyle="1" w:styleId="Bodytext0">
    <w:name w:val="Body text_"/>
    <w:link w:val="BodyText30"/>
    <w:locked/>
    <w:rsid w:val="00D300F7"/>
    <w:rPr>
      <w:b/>
      <w:bCs/>
      <w:sz w:val="18"/>
      <w:szCs w:val="18"/>
      <w:shd w:val="clear" w:color="auto" w:fill="FFFFFF"/>
    </w:rPr>
  </w:style>
  <w:style w:type="paragraph" w:customStyle="1" w:styleId="BodyText30">
    <w:name w:val="Body Text3"/>
    <w:basedOn w:val="Normal"/>
    <w:link w:val="Bodytext0"/>
    <w:rsid w:val="00D300F7"/>
    <w:pPr>
      <w:widowControl w:val="0"/>
      <w:shd w:val="clear" w:color="auto" w:fill="FFFFFF"/>
      <w:spacing w:after="60" w:line="0" w:lineRule="atLeast"/>
      <w:jc w:val="both"/>
    </w:pPr>
    <w:rPr>
      <w:b/>
      <w:bCs/>
      <w:sz w:val="18"/>
      <w:szCs w:val="18"/>
    </w:rPr>
  </w:style>
  <w:style w:type="paragraph" w:customStyle="1" w:styleId="Style4">
    <w:name w:val="Style4"/>
    <w:link w:val="Style4Char"/>
    <w:qFormat/>
    <w:rsid w:val="00852A1A"/>
    <w:pPr>
      <w:spacing w:before="120" w:line="360" w:lineRule="auto"/>
      <w:jc w:val="both"/>
    </w:pPr>
    <w:rPr>
      <w:rFonts w:ascii="Calibri" w:eastAsia="Calibri" w:hAnsi="Calibri"/>
      <w:lang w:val="pt-PT"/>
    </w:rPr>
  </w:style>
  <w:style w:type="character" w:customStyle="1" w:styleId="Style4Char">
    <w:name w:val="Style4 Char"/>
    <w:link w:val="Style4"/>
    <w:rsid w:val="00852A1A"/>
    <w:rPr>
      <w:rFonts w:ascii="Calibri" w:eastAsia="Calibri" w:hAnsi="Calibri"/>
      <w:lang w:val="pt-PT" w:eastAsia="en-US" w:bidi="ar-SA"/>
    </w:rPr>
  </w:style>
  <w:style w:type="paragraph" w:styleId="NormalIndent">
    <w:name w:val="Normal Indent"/>
    <w:basedOn w:val="Normal"/>
    <w:locked/>
    <w:rsid w:val="000861C6"/>
    <w:pPr>
      <w:spacing w:before="240"/>
      <w:ind w:left="709"/>
    </w:pPr>
    <w:rPr>
      <w:rFonts w:ascii="Arial" w:hAnsi="Arial"/>
      <w:sz w:val="20"/>
      <w:szCs w:val="20"/>
      <w:lang w:val="en-GB"/>
    </w:rPr>
  </w:style>
  <w:style w:type="paragraph" w:customStyle="1" w:styleId="Binhthuong">
    <w:name w:val="Binhthuong"/>
    <w:basedOn w:val="Normal"/>
    <w:link w:val="BinhthuongChar"/>
    <w:rsid w:val="008F70A9"/>
    <w:pPr>
      <w:spacing w:before="120"/>
      <w:ind w:firstLine="420"/>
      <w:jc w:val="both"/>
    </w:pPr>
    <w:rPr>
      <w:szCs w:val="20"/>
    </w:rPr>
  </w:style>
  <w:style w:type="character" w:customStyle="1" w:styleId="BinhthuongChar">
    <w:name w:val="Binhthuong Char"/>
    <w:link w:val="Binhthuong"/>
    <w:rsid w:val="008F70A9"/>
    <w:rPr>
      <w:sz w:val="24"/>
    </w:rPr>
  </w:style>
  <w:style w:type="paragraph" w:customStyle="1" w:styleId="Style2">
    <w:name w:val="Style2"/>
    <w:basedOn w:val="ListParagraph"/>
    <w:qFormat/>
    <w:rsid w:val="00E757B6"/>
    <w:pPr>
      <w:spacing w:before="120" w:after="0" w:line="360" w:lineRule="auto"/>
      <w:ind w:left="1800"/>
      <w:contextualSpacing/>
      <w:jc w:val="left"/>
      <w:outlineLvl w:val="1"/>
    </w:pPr>
    <w:rPr>
      <w:rFonts w:ascii="Calibri" w:eastAsia="Calibri" w:hAnsi="Calibri"/>
      <w:b/>
    </w:rPr>
  </w:style>
  <w:style w:type="character" w:customStyle="1" w:styleId="CaptionChar1">
    <w:name w:val="Caption Char1"/>
    <w:aliases w:val="Caption Char1 Char Char,Caption Char Char Char Char,Caption Char Char Char Char Char Char Char Char Char,Caption Char Char Char Char Char Char1 Char Char,Caption Char Char Char Char Char Char1,TABLE Char,Cation Char"/>
    <w:rsid w:val="00965C03"/>
    <w:rPr>
      <w:b/>
      <w:bCs/>
    </w:rPr>
  </w:style>
  <w:style w:type="numbering" w:customStyle="1" w:styleId="Style1">
    <w:name w:val="Style1"/>
    <w:rsid w:val="00A02580"/>
    <w:pPr>
      <w:numPr>
        <w:numId w:val="7"/>
      </w:numPr>
    </w:pPr>
  </w:style>
  <w:style w:type="paragraph" w:customStyle="1" w:styleId="Giua">
    <w:name w:val="Giua"/>
    <w:basedOn w:val="Normal"/>
    <w:autoRedefine/>
    <w:rsid w:val="009B47BA"/>
    <w:pPr>
      <w:widowControl w:val="0"/>
      <w:spacing w:before="120"/>
      <w:jc w:val="center"/>
    </w:pPr>
    <w:rPr>
      <w:rFonts w:eastAsia="Batang"/>
      <w:b/>
      <w:color w:val="000000" w:themeColor="text1"/>
      <w:sz w:val="28"/>
      <w:szCs w:val="28"/>
      <w:lang w:val="es-BO" w:eastAsia="ko-KR"/>
    </w:rPr>
  </w:style>
  <w:style w:type="paragraph" w:customStyle="1" w:styleId="StyleNormal-1NotItalic">
    <w:name w:val="Style Normal-1 + Not Italic"/>
    <w:basedOn w:val="Normal"/>
    <w:link w:val="StyleNormal-1NotItalicChar"/>
    <w:rsid w:val="00270829"/>
    <w:pPr>
      <w:widowControl w:val="0"/>
      <w:spacing w:before="120" w:after="60"/>
      <w:ind w:firstLine="340"/>
      <w:jc w:val="both"/>
    </w:pPr>
    <w:rPr>
      <w:rFonts w:eastAsia="MS Mincho"/>
      <w:sz w:val="26"/>
      <w:szCs w:val="26"/>
      <w:lang w:val="vi-VN"/>
    </w:rPr>
  </w:style>
  <w:style w:type="character" w:customStyle="1" w:styleId="StyleNormal-1NotItalicChar">
    <w:name w:val="Style Normal-1 + Not Italic Char"/>
    <w:link w:val="StyleNormal-1NotItalic"/>
    <w:rsid w:val="00270829"/>
    <w:rPr>
      <w:rFonts w:eastAsia="MS Mincho"/>
      <w:sz w:val="26"/>
      <w:szCs w:val="26"/>
      <w:lang w:val="vi-VN"/>
    </w:rPr>
  </w:style>
  <w:style w:type="paragraph" w:customStyle="1" w:styleId="CM20">
    <w:name w:val="CM20"/>
    <w:basedOn w:val="Default"/>
    <w:next w:val="Default"/>
    <w:rsid w:val="00943165"/>
    <w:pPr>
      <w:widowControl w:val="0"/>
      <w:spacing w:line="253" w:lineRule="atLeast"/>
    </w:pPr>
    <w:rPr>
      <w:rFonts w:ascii="Times" w:eastAsia="Batang" w:hAnsi="Times" w:cs="Times"/>
      <w:color w:val="auto"/>
    </w:rPr>
  </w:style>
  <w:style w:type="character" w:customStyle="1" w:styleId="NormalArialChar">
    <w:name w:val="Normal +Arial Char"/>
    <w:link w:val="NormalArial"/>
    <w:locked/>
    <w:rsid w:val="008A48D4"/>
    <w:rPr>
      <w:rFonts w:ascii=".VnTime" w:hAnsi=".VnTime" w:cs=".VnTime"/>
      <w:b w:val="0"/>
      <w:bCs w:val="0"/>
      <w:i w:val="0"/>
      <w:iCs w:val="0"/>
      <w:sz w:val="28"/>
      <w:szCs w:val="28"/>
      <w:lang w:val="en-US" w:eastAsia="en-US"/>
    </w:rPr>
  </w:style>
  <w:style w:type="paragraph" w:customStyle="1" w:styleId="NormalArial">
    <w:name w:val="Normal +Arial"/>
    <w:basedOn w:val="Heading4"/>
    <w:link w:val="NormalArialChar"/>
    <w:semiHidden/>
    <w:rsid w:val="008A48D4"/>
    <w:pPr>
      <w:tabs>
        <w:tab w:val="clear" w:pos="1584"/>
      </w:tabs>
      <w:spacing w:before="120" w:after="120" w:line="340" w:lineRule="exact"/>
      <w:ind w:left="0" w:firstLine="0"/>
    </w:pPr>
    <w:rPr>
      <w:rFonts w:ascii="Times New Roman" w:hAnsi="Times New Roman"/>
      <w:b w:val="0"/>
      <w:bCs w:val="0"/>
      <w:i w:val="0"/>
      <w:iCs w:val="0"/>
      <w:sz w:val="28"/>
      <w:szCs w:val="28"/>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091E0D"/>
    <w:pPr>
      <w:spacing w:before="120" w:after="120" w:line="312" w:lineRule="auto"/>
    </w:pPr>
    <w:rPr>
      <w:sz w:val="28"/>
      <w:szCs w:val="22"/>
    </w:rPr>
  </w:style>
  <w:style w:type="paragraph" w:customStyle="1" w:styleId="Char">
    <w:name w:val="Char"/>
    <w:basedOn w:val="Normal"/>
    <w:next w:val="Normal"/>
    <w:autoRedefine/>
    <w:rsid w:val="00C47DE3"/>
    <w:pPr>
      <w:spacing w:before="120" w:after="120" w:line="312" w:lineRule="auto"/>
    </w:pPr>
    <w:rPr>
      <w:sz w:val="28"/>
      <w:szCs w:val="22"/>
    </w:rPr>
  </w:style>
  <w:style w:type="character" w:customStyle="1" w:styleId="xdb">
    <w:name w:val="_xdb"/>
    <w:rsid w:val="00A36BC9"/>
  </w:style>
  <w:style w:type="character" w:customStyle="1" w:styleId="xbe">
    <w:name w:val="_xbe"/>
    <w:rsid w:val="00A36BC9"/>
  </w:style>
  <w:style w:type="character" w:styleId="Strong">
    <w:name w:val="Strong"/>
    <w:uiPriority w:val="22"/>
    <w:qFormat/>
    <w:locked/>
    <w:rsid w:val="00A36BC9"/>
    <w:rPr>
      <w:b/>
      <w:bCs/>
    </w:rPr>
  </w:style>
  <w:style w:type="paragraph" w:customStyle="1" w:styleId="msonormal0">
    <w:name w:val="msonormal"/>
    <w:basedOn w:val="Normal"/>
    <w:rsid w:val="00CD60DC"/>
    <w:pPr>
      <w:spacing w:before="100" w:beforeAutospacing="1" w:after="100" w:afterAutospacing="1"/>
    </w:pPr>
  </w:style>
  <w:style w:type="paragraph" w:customStyle="1" w:styleId="xl63">
    <w:name w:val="xl63"/>
    <w:basedOn w:val="Normal"/>
    <w:rsid w:val="00CD60DC"/>
    <w:pPr>
      <w:spacing w:before="100" w:beforeAutospacing="1" w:after="100" w:afterAutospacing="1"/>
      <w:jc w:val="center"/>
    </w:pPr>
  </w:style>
  <w:style w:type="paragraph" w:customStyle="1" w:styleId="xl64">
    <w:name w:val="xl64"/>
    <w:basedOn w:val="Normal"/>
    <w:rsid w:val="00CD60DC"/>
    <w:pPr>
      <w:spacing w:before="100" w:beforeAutospacing="1" w:after="100" w:afterAutospacing="1"/>
    </w:pPr>
  </w:style>
  <w:style w:type="paragraph" w:customStyle="1" w:styleId="xl65">
    <w:name w:val="xl6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66">
    <w:name w:val="xl6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67">
    <w:name w:val="xl6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rPr>
  </w:style>
  <w:style w:type="paragraph" w:customStyle="1" w:styleId="xl68">
    <w:name w:val="xl6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69">
    <w:name w:val="xl6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0">
    <w:name w:val="xl7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1">
    <w:name w:val="xl71"/>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2">
    <w:name w:val="xl72"/>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73">
    <w:name w:val="xl7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4">
    <w:name w:val="xl74"/>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8"/>
      <w:szCs w:val="18"/>
    </w:rPr>
  </w:style>
  <w:style w:type="paragraph" w:customStyle="1" w:styleId="xl75">
    <w:name w:val="xl75"/>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6">
    <w:name w:val="xl76"/>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9">
    <w:name w:val="xl7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0">
    <w:name w:val="xl80"/>
    <w:basedOn w:val="Normal"/>
    <w:rsid w:val="00CD60DC"/>
    <w:pPr>
      <w:pBdr>
        <w:top w:val="single" w:sz="4" w:space="0" w:color="auto"/>
        <w:left w:val="single" w:sz="4" w:space="0" w:color="auto"/>
        <w:bottom w:val="single" w:sz="4" w:space="0" w:color="auto"/>
      </w:pBdr>
      <w:spacing w:before="100" w:beforeAutospacing="1" w:after="100" w:afterAutospacing="1"/>
    </w:pPr>
    <w:rPr>
      <w:b/>
      <w:bCs/>
      <w:i/>
      <w:iCs/>
      <w:sz w:val="18"/>
      <w:szCs w:val="18"/>
    </w:rPr>
  </w:style>
  <w:style w:type="paragraph" w:customStyle="1" w:styleId="xl81">
    <w:name w:val="xl81"/>
    <w:basedOn w:val="Normal"/>
    <w:rsid w:val="00CD60DC"/>
    <w:pPr>
      <w:pBdr>
        <w:top w:val="single" w:sz="4" w:space="0" w:color="auto"/>
        <w:bottom w:val="single" w:sz="4" w:space="0" w:color="auto"/>
      </w:pBdr>
      <w:spacing w:before="100" w:beforeAutospacing="1" w:after="100" w:afterAutospacing="1"/>
    </w:pPr>
    <w:rPr>
      <w:b/>
      <w:bCs/>
      <w:i/>
      <w:iCs/>
      <w:sz w:val="18"/>
      <w:szCs w:val="18"/>
    </w:rPr>
  </w:style>
  <w:style w:type="paragraph" w:customStyle="1" w:styleId="xl82">
    <w:name w:val="xl82"/>
    <w:basedOn w:val="Normal"/>
    <w:rsid w:val="00CD60DC"/>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83">
    <w:name w:val="xl83"/>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84">
    <w:name w:val="xl84"/>
    <w:basedOn w:val="Normal"/>
    <w:rsid w:val="00CD60DC"/>
    <w:pPr>
      <w:pBdr>
        <w:top w:val="single" w:sz="4" w:space="0" w:color="auto"/>
        <w:left w:val="single" w:sz="4" w:space="0" w:color="auto"/>
        <w:bottom w:val="single" w:sz="4" w:space="0" w:color="auto"/>
      </w:pBdr>
      <w:spacing w:before="100" w:beforeAutospacing="1" w:after="100" w:afterAutospacing="1"/>
      <w:textAlignment w:val="top"/>
    </w:pPr>
    <w:rPr>
      <w:b/>
      <w:bCs/>
      <w:color w:val="FF0000"/>
      <w:sz w:val="18"/>
      <w:szCs w:val="18"/>
    </w:rPr>
  </w:style>
  <w:style w:type="paragraph" w:customStyle="1" w:styleId="xl85">
    <w:name w:val="xl85"/>
    <w:basedOn w:val="Normal"/>
    <w:rsid w:val="00CD60DC"/>
    <w:pPr>
      <w:pBdr>
        <w:top w:val="single" w:sz="4" w:space="0" w:color="auto"/>
        <w:bottom w:val="single" w:sz="4" w:space="0" w:color="auto"/>
      </w:pBdr>
      <w:spacing w:before="100" w:beforeAutospacing="1" w:after="100" w:afterAutospacing="1"/>
      <w:textAlignment w:val="center"/>
    </w:pPr>
    <w:rPr>
      <w:b/>
      <w:bCs/>
      <w:color w:val="FF0000"/>
      <w:sz w:val="18"/>
      <w:szCs w:val="18"/>
    </w:rPr>
  </w:style>
  <w:style w:type="paragraph" w:customStyle="1" w:styleId="xl86">
    <w:name w:val="xl86"/>
    <w:basedOn w:val="Normal"/>
    <w:rsid w:val="00CD60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7">
    <w:name w:val="xl87"/>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8">
    <w:name w:val="xl88"/>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8"/>
      <w:szCs w:val="18"/>
    </w:rPr>
  </w:style>
  <w:style w:type="paragraph" w:customStyle="1" w:styleId="xl89">
    <w:name w:val="xl89"/>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0">
    <w:name w:val="xl90"/>
    <w:basedOn w:val="Normal"/>
    <w:rsid w:val="00CD60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1">
    <w:name w:val="xl91"/>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2">
    <w:name w:val="xl92"/>
    <w:basedOn w:val="Normal"/>
    <w:rsid w:val="008C5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MUC11">
    <w:name w:val="MUC 1.1"/>
    <w:basedOn w:val="Normal"/>
    <w:link w:val="MUC11Char"/>
    <w:autoRedefine/>
    <w:rsid w:val="00637A85"/>
    <w:pPr>
      <w:widowControl w:val="0"/>
      <w:spacing w:before="120"/>
      <w:ind w:left="142" w:firstLine="425"/>
      <w:jc w:val="both"/>
    </w:pPr>
    <w:rPr>
      <w:sz w:val="26"/>
      <w:szCs w:val="26"/>
      <w:lang w:val="fr-FR"/>
    </w:rPr>
  </w:style>
  <w:style w:type="character" w:customStyle="1" w:styleId="MUC11Char">
    <w:name w:val="MUC 1.1 Char"/>
    <w:link w:val="MUC11"/>
    <w:rsid w:val="00637A85"/>
    <w:rPr>
      <w:sz w:val="26"/>
      <w:szCs w:val="26"/>
      <w:lang w:val="fr-FR"/>
    </w:rPr>
  </w:style>
  <w:style w:type="paragraph" w:customStyle="1" w:styleId="L4">
    <w:name w:val="L4"/>
    <w:basedOn w:val="Normal"/>
    <w:rsid w:val="003D1127"/>
    <w:pPr>
      <w:spacing w:after="120" w:line="312" w:lineRule="auto"/>
    </w:pPr>
    <w:rPr>
      <w:rFonts w:ascii=".VnTime" w:hAnsi=".VnTime"/>
      <w:b/>
      <w:sz w:val="26"/>
      <w:szCs w:val="26"/>
      <w:lang w:val="vi-VN"/>
    </w:rPr>
  </w:style>
  <w:style w:type="paragraph" w:styleId="ListNumber">
    <w:name w:val="List Number"/>
    <w:basedOn w:val="Normal"/>
    <w:unhideWhenUsed/>
    <w:locked/>
    <w:rsid w:val="008D36DD"/>
    <w:pPr>
      <w:numPr>
        <w:numId w:val="11"/>
      </w:numPr>
      <w:spacing w:before="60" w:after="60" w:line="312" w:lineRule="auto"/>
      <w:ind w:left="142" w:firstLine="0"/>
      <w:contextualSpacing/>
      <w:jc w:val="both"/>
    </w:pPr>
    <w:rPr>
      <w:sz w:val="26"/>
    </w:rPr>
  </w:style>
  <w:style w:type="paragraph" w:styleId="HTMLPreformatted">
    <w:name w:val="HTML Preformatted"/>
    <w:basedOn w:val="Normal"/>
    <w:link w:val="HTMLPreformattedChar"/>
    <w:uiPriority w:val="99"/>
    <w:unhideWhenUsed/>
    <w:locked/>
    <w:rsid w:val="0084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7EF8"/>
    <w:rPr>
      <w:rFonts w:ascii="Courier New" w:hAnsi="Courier New" w:cs="Courier New"/>
    </w:rPr>
  </w:style>
  <w:style w:type="paragraph" w:customStyle="1" w:styleId="MediumGrid21">
    <w:name w:val="Medium Grid 21"/>
    <w:link w:val="MediumGrid2Char"/>
    <w:uiPriority w:val="1"/>
    <w:qFormat/>
    <w:rsid w:val="00CF44DD"/>
    <w:pPr>
      <w:spacing w:before="120"/>
      <w:ind w:left="792" w:hanging="360"/>
      <w:jc w:val="both"/>
    </w:pPr>
    <w:rPr>
      <w:rFonts w:ascii="Arial" w:eastAsia="SimSun" w:hAnsi="Arial"/>
      <w:sz w:val="24"/>
      <w:szCs w:val="24"/>
      <w:lang w:eastAsia="zh-CN"/>
    </w:rPr>
  </w:style>
  <w:style w:type="character" w:customStyle="1" w:styleId="MediumGrid2Char">
    <w:name w:val="Medium Grid 2 Char"/>
    <w:link w:val="MediumGrid21"/>
    <w:uiPriority w:val="1"/>
    <w:locked/>
    <w:rsid w:val="00CF44DD"/>
    <w:rPr>
      <w:rFonts w:ascii="Arial" w:eastAsia="SimSun" w:hAnsi="Arial"/>
      <w:sz w:val="24"/>
      <w:szCs w:val="24"/>
      <w:lang w:eastAsia="zh-CN"/>
    </w:rPr>
  </w:style>
  <w:style w:type="paragraph" w:customStyle="1" w:styleId="Char2CharCharChar">
    <w:name w:val="Char2 Char Char Char"/>
    <w:basedOn w:val="Normal"/>
    <w:semiHidden/>
    <w:rsid w:val="00CF44DD"/>
    <w:pPr>
      <w:spacing w:after="160" w:line="240" w:lineRule="exact"/>
    </w:pPr>
    <w:rPr>
      <w:rFonts w:ascii="Arial" w:hAnsi="Arial"/>
      <w:sz w:val="22"/>
      <w:szCs w:val="22"/>
    </w:rPr>
  </w:style>
  <w:style w:type="character" w:customStyle="1" w:styleId="ColorfulList-Accent1Char">
    <w:name w:val="Colorful List - Accent 1 Char"/>
    <w:aliases w:val="tieu de phu 1 Char,List Paragraph11 Char,List Paragraph111 Char,Bullet paras Char,Colorful List - Accent 11 Char,Resume Tit Char,List Paragraph3 Char"/>
    <w:link w:val="LightGrid-Accent3"/>
    <w:uiPriority w:val="34"/>
    <w:qFormat/>
    <w:locked/>
    <w:rsid w:val="00CF44DD"/>
    <w:rPr>
      <w:sz w:val="24"/>
      <w:szCs w:val="24"/>
    </w:rPr>
  </w:style>
  <w:style w:type="table" w:styleId="LightGrid-Accent3">
    <w:name w:val="Light Grid Accent 3"/>
    <w:basedOn w:val="TableNormal"/>
    <w:link w:val="ColorfulList-Accent1Char"/>
    <w:uiPriority w:val="34"/>
    <w:rsid w:val="00CF44DD"/>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ieudo-CanTho">
    <w:name w:val="Bieu do - Can Tho"/>
    <w:basedOn w:val="Caption"/>
    <w:link w:val="Bieudo-CanThoChar"/>
    <w:autoRedefine/>
    <w:rsid w:val="00CF44DD"/>
    <w:pPr>
      <w:spacing w:after="0" w:line="271" w:lineRule="auto"/>
      <w:ind w:left="1080" w:hanging="360"/>
    </w:pPr>
    <w:rPr>
      <w:rFonts w:eastAsia="Calibri"/>
      <w:i/>
      <w:iCs/>
      <w:color w:val="FF0000"/>
      <w:szCs w:val="20"/>
      <w:u w:val="single"/>
    </w:rPr>
  </w:style>
  <w:style w:type="character" w:customStyle="1" w:styleId="Bieudo-CanThoChar">
    <w:name w:val="Bieu do - Can Tho Char"/>
    <w:link w:val="Bieudo-CanTho"/>
    <w:rsid w:val="00CF44DD"/>
    <w:rPr>
      <w:rFonts w:eastAsia="Calibri"/>
      <w:b/>
      <w:bCs/>
      <w:i/>
      <w:iCs/>
      <w:color w:val="FF0000"/>
      <w:sz w:val="24"/>
      <w:u w:val="single"/>
    </w:rPr>
  </w:style>
  <w:style w:type="paragraph" w:customStyle="1" w:styleId="Bang-cantho">
    <w:name w:val="Bang - can tho"/>
    <w:basedOn w:val="Bieudo-CanTho"/>
    <w:autoRedefine/>
    <w:rsid w:val="00CF44DD"/>
    <w:pPr>
      <w:spacing w:after="120"/>
      <w:ind w:left="0" w:firstLine="720"/>
    </w:pPr>
    <w:rPr>
      <w:u w:val="none"/>
    </w:rPr>
  </w:style>
  <w:style w:type="table" w:styleId="MediumGrid1-Accent2">
    <w:name w:val="Medium Grid 1 Accent 2"/>
    <w:basedOn w:val="TableNormal"/>
    <w:uiPriority w:val="34"/>
    <w:unhideWhenUsed/>
    <w:rsid w:val="00CF44DD"/>
    <w:rPr>
      <w:rFonts w:asciiTheme="minorHAnsi" w:eastAsiaTheme="minorHAnsi" w:hAnsiTheme="minorHAnsi" w:cstheme="minorBidi"/>
      <w:sz w:val="24"/>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VLText1">
    <w:name w:val="VL_Text 1"/>
    <w:rsid w:val="00CF44DD"/>
    <w:rPr>
      <w:rFonts w:ascii="Times New Roman" w:hAnsi="Times New Roman"/>
      <w:bdr w:val="none" w:sz="0" w:space="0" w:color="auto"/>
    </w:rPr>
  </w:style>
  <w:style w:type="paragraph" w:customStyle="1" w:styleId="ColorfulList-Accent11">
    <w:name w:val="Colorful List - Accent 11"/>
    <w:aliases w:val="Normal 21,List Paragraph (numbered (a))1,Bullets1,List Bullet-OpsManual1,References1,Title Style 11,List Paragraph nowy1,Liste 11,ANNEX1,List Paragraph11,List Paragraph21,Main numbered paragraph1,Sub-heading1,tieu de phu 1,l"/>
    <w:basedOn w:val="Normal"/>
    <w:uiPriority w:val="34"/>
    <w:qFormat/>
    <w:rsid w:val="00CF44DD"/>
    <w:pPr>
      <w:spacing w:after="120"/>
      <w:ind w:left="720"/>
      <w:contextualSpacing/>
      <w:jc w:val="both"/>
    </w:pPr>
  </w:style>
  <w:style w:type="paragraph" w:customStyle="1" w:styleId="Bang">
    <w:name w:val="Bang"/>
    <w:basedOn w:val="Normal"/>
    <w:link w:val="BangChar"/>
    <w:qFormat/>
    <w:rsid w:val="00CF44DD"/>
    <w:pPr>
      <w:spacing w:before="100" w:beforeAutospacing="1" w:after="100" w:afterAutospacing="1"/>
      <w:ind w:firstLine="539"/>
      <w:jc w:val="right"/>
    </w:pPr>
    <w:rPr>
      <w:b/>
      <w:i/>
      <w:lang w:val="vi-VN"/>
    </w:rPr>
  </w:style>
  <w:style w:type="character" w:customStyle="1" w:styleId="BangChar">
    <w:name w:val="Bang Char"/>
    <w:link w:val="Bang"/>
    <w:rsid w:val="00CF44DD"/>
    <w:rPr>
      <w:b/>
      <w:i/>
      <w:sz w:val="24"/>
      <w:szCs w:val="24"/>
      <w:lang w:val="vi-VN"/>
    </w:rPr>
  </w:style>
  <w:style w:type="paragraph" w:customStyle="1" w:styleId="Bang1">
    <w:name w:val="Bang 1"/>
    <w:basedOn w:val="Normal"/>
    <w:qFormat/>
    <w:rsid w:val="00CF44DD"/>
    <w:pPr>
      <w:spacing w:after="120"/>
      <w:jc w:val="both"/>
    </w:pPr>
    <w:rPr>
      <w:i/>
    </w:rPr>
  </w:style>
  <w:style w:type="paragraph" w:styleId="Index3">
    <w:name w:val="index 3"/>
    <w:basedOn w:val="Normal"/>
    <w:next w:val="Normal"/>
    <w:autoRedefine/>
    <w:uiPriority w:val="99"/>
    <w:unhideWhenUsed/>
    <w:locked/>
    <w:rsid w:val="00CF44DD"/>
    <w:pPr>
      <w:spacing w:after="120"/>
      <w:ind w:left="720" w:hanging="240"/>
      <w:jc w:val="both"/>
    </w:pPr>
  </w:style>
  <w:style w:type="paragraph" w:customStyle="1" w:styleId="Heading31">
    <w:name w:val="Heading 31"/>
    <w:basedOn w:val="Normal"/>
    <w:next w:val="Normal"/>
    <w:link w:val="Heading3Char1"/>
    <w:uiPriority w:val="9"/>
    <w:unhideWhenUsed/>
    <w:qFormat/>
    <w:rsid w:val="00CF44DD"/>
    <w:pPr>
      <w:keepNext/>
      <w:spacing w:before="120" w:after="120"/>
      <w:outlineLvl w:val="2"/>
    </w:pPr>
    <w:rPr>
      <w:b/>
      <w:bCs/>
      <w:i/>
      <w:szCs w:val="26"/>
    </w:rPr>
  </w:style>
  <w:style w:type="character" w:customStyle="1" w:styleId="Heading3Char1">
    <w:name w:val="Heading 3 Char1"/>
    <w:link w:val="Heading31"/>
    <w:uiPriority w:val="9"/>
    <w:rsid w:val="00CF44DD"/>
    <w:rPr>
      <w:b/>
      <w:bCs/>
      <w:i/>
      <w:sz w:val="24"/>
      <w:szCs w:val="26"/>
    </w:rPr>
  </w:style>
  <w:style w:type="paragraph" w:customStyle="1" w:styleId="Bangxhh">
    <w:name w:val="Bangxhh"/>
    <w:basedOn w:val="Normal"/>
    <w:link w:val="BangxhhChar"/>
    <w:rsid w:val="00CF44DD"/>
    <w:pPr>
      <w:tabs>
        <w:tab w:val="center" w:pos="4017"/>
      </w:tabs>
      <w:autoSpaceDE w:val="0"/>
      <w:autoSpaceDN w:val="0"/>
      <w:adjustRightInd w:val="0"/>
      <w:spacing w:before="240" w:after="240"/>
      <w:jc w:val="center"/>
    </w:pPr>
    <w:rPr>
      <w:b/>
      <w:bCs/>
      <w:color w:val="000000"/>
      <w:szCs w:val="26"/>
    </w:rPr>
  </w:style>
  <w:style w:type="character" w:customStyle="1" w:styleId="BangxhhChar">
    <w:name w:val="Bangxhh Char"/>
    <w:link w:val="Bangxhh"/>
    <w:rsid w:val="00CF44DD"/>
    <w:rPr>
      <w:b/>
      <w:bCs/>
      <w:color w:val="000000"/>
      <w:sz w:val="24"/>
      <w:szCs w:val="26"/>
    </w:rPr>
  </w:style>
  <w:style w:type="paragraph" w:customStyle="1" w:styleId="nguonxhh">
    <w:name w:val="nguonxhh"/>
    <w:basedOn w:val="Normal"/>
    <w:rsid w:val="00CF44DD"/>
    <w:pPr>
      <w:spacing w:before="120" w:after="120"/>
      <w:jc w:val="right"/>
    </w:pPr>
    <w:rPr>
      <w:i/>
      <w:iCs/>
      <w:sz w:val="22"/>
      <w:szCs w:val="22"/>
    </w:rPr>
  </w:style>
  <w:style w:type="paragraph" w:customStyle="1" w:styleId="Cpara">
    <w:name w:val="Cpara"/>
    <w:basedOn w:val="Normal"/>
    <w:next w:val="Normal"/>
    <w:qFormat/>
    <w:rsid w:val="00CF44DD"/>
    <w:pPr>
      <w:spacing w:before="60" w:after="60" w:line="340" w:lineRule="exact"/>
      <w:jc w:val="both"/>
    </w:pPr>
  </w:style>
  <w:style w:type="paragraph" w:styleId="TOAHeading">
    <w:name w:val="toa heading"/>
    <w:basedOn w:val="Heading1"/>
    <w:next w:val="Normal"/>
    <w:unhideWhenUsed/>
    <w:locked/>
    <w:rsid w:val="00CF44DD"/>
    <w:pPr>
      <w:tabs>
        <w:tab w:val="num" w:pos="1361"/>
      </w:tabs>
      <w:spacing w:before="120" w:after="120" w:line="288" w:lineRule="auto"/>
      <w:ind w:left="1361" w:hanging="681"/>
    </w:pPr>
    <w:rPr>
      <w:rFonts w:ascii="Times New Roman" w:hAnsi="Times New Roman"/>
      <w:b w:val="0"/>
      <w:bCs w:val="0"/>
      <w:sz w:val="24"/>
      <w:szCs w:val="26"/>
    </w:rPr>
  </w:style>
  <w:style w:type="paragraph" w:styleId="EndnoteText">
    <w:name w:val="endnote text"/>
    <w:basedOn w:val="Normal"/>
    <w:link w:val="EndnoteTextChar"/>
    <w:unhideWhenUsed/>
    <w:locked/>
    <w:rsid w:val="00CF44DD"/>
    <w:pPr>
      <w:spacing w:after="120"/>
      <w:jc w:val="both"/>
    </w:pPr>
    <w:rPr>
      <w:sz w:val="20"/>
      <w:szCs w:val="20"/>
    </w:rPr>
  </w:style>
  <w:style w:type="character" w:customStyle="1" w:styleId="EndnoteTextChar">
    <w:name w:val="Endnote Text Char"/>
    <w:basedOn w:val="DefaultParagraphFont"/>
    <w:link w:val="EndnoteText"/>
    <w:rsid w:val="00CF44DD"/>
  </w:style>
  <w:style w:type="character" w:styleId="EndnoteReference">
    <w:name w:val="endnote reference"/>
    <w:unhideWhenUsed/>
    <w:locked/>
    <w:rsid w:val="00CF44DD"/>
    <w:rPr>
      <w:vertAlign w:val="superscript"/>
    </w:rPr>
  </w:style>
  <w:style w:type="paragraph" w:customStyle="1" w:styleId="NumberedPara">
    <w:name w:val="NumberedPara"/>
    <w:basedOn w:val="Normal"/>
    <w:qFormat/>
    <w:rsid w:val="00CF44DD"/>
    <w:pPr>
      <w:spacing w:after="160" w:line="259" w:lineRule="auto"/>
      <w:jc w:val="both"/>
    </w:pPr>
    <w:rPr>
      <w:rFonts w:ascii="Arial" w:eastAsia="Calibri" w:hAnsi="Arial" w:cs="Arial"/>
      <w:sz w:val="22"/>
      <w:szCs w:val="22"/>
      <w:lang w:val="en-GB"/>
    </w:rPr>
  </w:style>
  <w:style w:type="paragraph" w:customStyle="1" w:styleId="font5">
    <w:name w:val="font5"/>
    <w:basedOn w:val="Normal"/>
    <w:rsid w:val="00CF44DD"/>
    <w:pPr>
      <w:spacing w:before="100" w:beforeAutospacing="1" w:after="100" w:afterAutospacing="1"/>
    </w:pPr>
    <w:rPr>
      <w:rFonts w:ascii="Arial" w:hAnsi="Arial"/>
      <w:sz w:val="18"/>
      <w:szCs w:val="18"/>
    </w:rPr>
  </w:style>
  <w:style w:type="paragraph" w:customStyle="1" w:styleId="h">
    <w:name w:val="h"/>
    <w:basedOn w:val="Normal"/>
    <w:rsid w:val="00CF44DD"/>
    <w:pPr>
      <w:suppressAutoHyphens/>
      <w:jc w:val="both"/>
    </w:pPr>
    <w:rPr>
      <w:szCs w:val="20"/>
    </w:rPr>
  </w:style>
  <w:style w:type="paragraph" w:styleId="BodyTextIndent2">
    <w:name w:val="Body Text Indent 2"/>
    <w:basedOn w:val="Normal"/>
    <w:link w:val="BodyTextIndent2Char"/>
    <w:unhideWhenUsed/>
    <w:locked/>
    <w:rsid w:val="00CF44DD"/>
    <w:pPr>
      <w:spacing w:after="120" w:line="480" w:lineRule="auto"/>
      <w:ind w:left="360"/>
      <w:jc w:val="both"/>
    </w:pPr>
  </w:style>
  <w:style w:type="character" w:customStyle="1" w:styleId="BodyTextIndent2Char">
    <w:name w:val="Body Text Indent 2 Char"/>
    <w:basedOn w:val="DefaultParagraphFont"/>
    <w:link w:val="BodyTextIndent2"/>
    <w:rsid w:val="00CF44DD"/>
    <w:rPr>
      <w:sz w:val="24"/>
      <w:szCs w:val="24"/>
    </w:rPr>
  </w:style>
  <w:style w:type="paragraph" w:customStyle="1" w:styleId="BulletedSecondaryChar">
    <w:name w:val="Bulleted Secondary Char"/>
    <w:basedOn w:val="Normal"/>
    <w:rsid w:val="00CF44DD"/>
    <w:pPr>
      <w:numPr>
        <w:numId w:val="12"/>
      </w:numPr>
      <w:spacing w:before="60" w:after="120"/>
      <w:ind w:left="714" w:hanging="357"/>
      <w:jc w:val="both"/>
    </w:pPr>
    <w:rPr>
      <w:rFonts w:ascii="Arial" w:eastAsia="Calibri" w:hAnsi="Arial"/>
      <w:sz w:val="21"/>
      <w:lang w:eastAsia="en-AU"/>
    </w:rPr>
  </w:style>
  <w:style w:type="paragraph" w:customStyle="1" w:styleId="TrungN">
    <w:name w:val="TrungN"/>
    <w:basedOn w:val="Normal"/>
    <w:rsid w:val="00CF44DD"/>
    <w:pPr>
      <w:tabs>
        <w:tab w:val="num" w:pos="720"/>
      </w:tabs>
      <w:autoSpaceDE w:val="0"/>
      <w:autoSpaceDN w:val="0"/>
      <w:adjustRightInd w:val="0"/>
      <w:spacing w:before="80" w:after="80"/>
      <w:ind w:left="720" w:hanging="360"/>
    </w:pPr>
    <w:rPr>
      <w:rFonts w:ascii="TimesNewRomanPSMT" w:hAnsi="TimesNewRomanPSMT" w:cs="TimesNewRomanPSMT"/>
      <w:sz w:val="23"/>
      <w:szCs w:val="23"/>
    </w:rPr>
  </w:style>
  <w:style w:type="paragraph" w:customStyle="1" w:styleId="bt2">
    <w:name w:val="bt2"/>
    <w:basedOn w:val="BodyText"/>
    <w:rsid w:val="00CF44DD"/>
    <w:pPr>
      <w:widowControl w:val="0"/>
      <w:numPr>
        <w:numId w:val="13"/>
      </w:numPr>
      <w:suppressAutoHyphens/>
      <w:spacing w:before="80" w:after="80" w:line="264" w:lineRule="auto"/>
      <w:jc w:val="both"/>
    </w:pPr>
    <w:rPr>
      <w:rFonts w:ascii=".VnArial" w:hAnsi=".VnArial" w:cs="Arial"/>
      <w:sz w:val="22"/>
      <w:szCs w:val="22"/>
      <w:lang w:eastAsia="en-GB"/>
    </w:rPr>
  </w:style>
  <w:style w:type="paragraph" w:customStyle="1" w:styleId="bt3">
    <w:name w:val="bt3"/>
    <w:basedOn w:val="BodyText3"/>
    <w:rsid w:val="00CF44DD"/>
    <w:pPr>
      <w:widowControl w:val="0"/>
      <w:numPr>
        <w:ilvl w:val="1"/>
        <w:numId w:val="13"/>
      </w:numPr>
      <w:tabs>
        <w:tab w:val="clear" w:pos="1440"/>
        <w:tab w:val="clear" w:pos="1680"/>
      </w:tabs>
      <w:suppressAutoHyphens/>
      <w:autoSpaceDE/>
      <w:autoSpaceDN/>
      <w:adjustRightInd/>
      <w:spacing w:before="40" w:after="40" w:line="264" w:lineRule="auto"/>
      <w:ind w:left="1440" w:hanging="360"/>
      <w:jc w:val="left"/>
    </w:pPr>
    <w:rPr>
      <w:rFonts w:ascii=".VnArial" w:hAnsi=".VnArial" w:cs="Arial"/>
      <w:color w:val="auto"/>
      <w:sz w:val="22"/>
      <w:szCs w:val="20"/>
      <w:lang w:val="en-GB" w:eastAsia="en-GB"/>
    </w:rPr>
  </w:style>
  <w:style w:type="paragraph" w:customStyle="1" w:styleId="05NidungVB">
    <w:name w:val="05 Nội dung VB"/>
    <w:basedOn w:val="Normal"/>
    <w:rsid w:val="00CF44DD"/>
    <w:pPr>
      <w:widowControl w:val="0"/>
      <w:spacing w:after="120" w:line="400" w:lineRule="atLeast"/>
      <w:ind w:firstLine="567"/>
      <w:jc w:val="both"/>
    </w:pPr>
    <w:rPr>
      <w:sz w:val="28"/>
      <w:szCs w:val="28"/>
    </w:rPr>
  </w:style>
  <w:style w:type="paragraph" w:customStyle="1" w:styleId="d2">
    <w:name w:val="d2"/>
    <w:basedOn w:val="Normal"/>
    <w:rsid w:val="00CF44DD"/>
    <w:pPr>
      <w:numPr>
        <w:ilvl w:val="1"/>
        <w:numId w:val="14"/>
      </w:numPr>
      <w:tabs>
        <w:tab w:val="clear" w:pos="1440"/>
        <w:tab w:val="num" w:pos="1080"/>
      </w:tabs>
      <w:spacing w:line="264" w:lineRule="auto"/>
      <w:ind w:left="1080" w:hanging="540"/>
      <w:jc w:val="both"/>
    </w:pPr>
  </w:style>
  <w:style w:type="paragraph" w:customStyle="1" w:styleId="Style10">
    <w:name w:val="Style10"/>
    <w:basedOn w:val="Normal"/>
    <w:autoRedefine/>
    <w:rsid w:val="00CF44DD"/>
    <w:pPr>
      <w:tabs>
        <w:tab w:val="left" w:pos="880"/>
        <w:tab w:val="left" w:pos="2310"/>
      </w:tabs>
      <w:spacing w:before="120" w:after="120"/>
      <w:jc w:val="both"/>
    </w:pPr>
    <w:rPr>
      <w:i/>
      <w:sz w:val="20"/>
      <w:szCs w:val="20"/>
      <w:lang w:val="en-AU"/>
    </w:rPr>
  </w:style>
  <w:style w:type="paragraph" w:customStyle="1" w:styleId="StyleHeading9Before0cmHanging508cm">
    <w:name w:val="Style Heading 9 + Before:  0 cm Hanging:  5.08 cm"/>
    <w:basedOn w:val="Heading9"/>
    <w:rsid w:val="00CF44DD"/>
    <w:pPr>
      <w:keepNext w:val="0"/>
      <w:tabs>
        <w:tab w:val="clear" w:pos="2304"/>
      </w:tabs>
      <w:ind w:left="0" w:firstLine="0"/>
      <w:jc w:val="left"/>
    </w:pPr>
    <w:rPr>
      <w:rFonts w:ascii="Arial" w:hAnsi="Arial"/>
      <w:i w:val="0"/>
      <w:iCs w:val="0"/>
      <w:sz w:val="18"/>
      <w:szCs w:val="20"/>
    </w:rPr>
  </w:style>
  <w:style w:type="paragraph" w:customStyle="1" w:styleId="StyleStyle38pt">
    <w:name w:val="Style Style3 + 8 pt"/>
    <w:basedOn w:val="Normal"/>
    <w:link w:val="StyleStyle38ptChar"/>
    <w:rsid w:val="00CF44DD"/>
    <w:pPr>
      <w:tabs>
        <w:tab w:val="left" w:pos="-1080"/>
        <w:tab w:val="left" w:pos="7920"/>
        <w:tab w:val="right" w:pos="8800"/>
        <w:tab w:val="center" w:pos="8910"/>
        <w:tab w:val="left" w:pos="8959"/>
        <w:tab w:val="right" w:pos="9000"/>
      </w:tabs>
      <w:suppressAutoHyphens/>
      <w:ind w:right="-41"/>
      <w:jc w:val="both"/>
    </w:pPr>
    <w:rPr>
      <w:rFonts w:ascii="Arial" w:hAnsi="Arial"/>
      <w:sz w:val="16"/>
      <w:szCs w:val="16"/>
    </w:rPr>
  </w:style>
  <w:style w:type="character" w:customStyle="1" w:styleId="StyleStyle38ptChar">
    <w:name w:val="Style Style3 + 8 pt Char"/>
    <w:link w:val="StyleStyle38pt"/>
    <w:rsid w:val="00CF44DD"/>
    <w:rPr>
      <w:rFonts w:ascii="Arial" w:hAnsi="Arial"/>
      <w:sz w:val="16"/>
      <w:szCs w:val="16"/>
    </w:rPr>
  </w:style>
  <w:style w:type="character" w:customStyle="1" w:styleId="Heading2CharCharCharChar">
    <w:name w:val="Heading 2 Char Char Char Char"/>
    <w:rsid w:val="00CF44DD"/>
    <w:rPr>
      <w:b/>
      <w:bCs/>
      <w:iCs/>
      <w:sz w:val="24"/>
      <w:szCs w:val="28"/>
      <w:lang w:val="en-US" w:eastAsia="en-US" w:bidi="ar-SA"/>
    </w:rPr>
  </w:style>
  <w:style w:type="paragraph" w:customStyle="1" w:styleId="BodyCharChar">
    <w:name w:val="Body Char Char"/>
    <w:basedOn w:val="Normal"/>
    <w:rsid w:val="00CF44DD"/>
    <w:pPr>
      <w:overflowPunct w:val="0"/>
      <w:autoSpaceDE w:val="0"/>
      <w:autoSpaceDN w:val="0"/>
      <w:adjustRightInd w:val="0"/>
      <w:spacing w:after="113"/>
      <w:ind w:left="851" w:hanging="274"/>
      <w:jc w:val="both"/>
      <w:textAlignment w:val="baseline"/>
    </w:pPr>
    <w:rPr>
      <w:rFonts w:ascii="Arial" w:hAnsi="Arial" w:cs="Arial"/>
      <w:sz w:val="22"/>
      <w:szCs w:val="22"/>
      <w:lang w:val="en-AU"/>
    </w:rPr>
  </w:style>
  <w:style w:type="paragraph" w:customStyle="1" w:styleId="font6">
    <w:name w:val="font6"/>
    <w:basedOn w:val="Normal"/>
    <w:rsid w:val="00CF44DD"/>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CF44DD"/>
    <w:pPr>
      <w:spacing w:before="100" w:beforeAutospacing="1" w:after="100" w:afterAutospacing="1"/>
    </w:pPr>
    <w:rPr>
      <w:rFonts w:ascii="Tahoma" w:hAnsi="Tahoma" w:cs="Tahoma"/>
      <w:color w:val="000000"/>
      <w:sz w:val="18"/>
      <w:szCs w:val="18"/>
    </w:rPr>
  </w:style>
  <w:style w:type="paragraph" w:customStyle="1" w:styleId="font8">
    <w:name w:val="font8"/>
    <w:basedOn w:val="Normal"/>
    <w:rsid w:val="00CF44DD"/>
    <w:pPr>
      <w:spacing w:before="100" w:beforeAutospacing="1" w:after="100" w:afterAutospacing="1"/>
    </w:pPr>
    <w:rPr>
      <w:rFonts w:ascii="Tahoma" w:hAnsi="Tahoma" w:cs="Tahoma"/>
      <w:b/>
      <w:bCs/>
      <w:color w:val="000000"/>
      <w:sz w:val="18"/>
      <w:szCs w:val="18"/>
    </w:rPr>
  </w:style>
  <w:style w:type="paragraph" w:customStyle="1" w:styleId="xl93">
    <w:name w:val="xl9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
    <w:name w:val="xl9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6">
    <w:name w:val="xl9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CF44DD"/>
    <w:pPr>
      <w:shd w:val="clear" w:color="000000" w:fill="EEECE1"/>
      <w:spacing w:before="100" w:beforeAutospacing="1" w:after="100" w:afterAutospacing="1"/>
    </w:pPr>
  </w:style>
  <w:style w:type="paragraph" w:customStyle="1" w:styleId="xl100">
    <w:name w:val="xl10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1">
    <w:name w:val="xl10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3">
    <w:name w:val="xl10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11">
    <w:name w:val="xl111"/>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12">
    <w:name w:val="xl11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CF44DD"/>
    <w:pPr>
      <w:spacing w:before="100" w:beforeAutospacing="1" w:after="100" w:afterAutospacing="1"/>
      <w:jc w:val="right"/>
    </w:pPr>
  </w:style>
  <w:style w:type="paragraph" w:customStyle="1" w:styleId="xl115">
    <w:name w:val="xl11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16">
    <w:name w:val="xl116"/>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17">
    <w:name w:val="xl11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9">
    <w:name w:val="xl11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0">
    <w:name w:val="xl12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1">
    <w:name w:val="xl12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2">
    <w:name w:val="xl12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4">
    <w:name w:val="xl124"/>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rPr>
  </w:style>
  <w:style w:type="paragraph" w:customStyle="1" w:styleId="xl125">
    <w:name w:val="xl12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26">
    <w:name w:val="xl12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8">
    <w:name w:val="xl12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9">
    <w:name w:val="xl12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30">
    <w:name w:val="xl13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1">
    <w:name w:val="xl13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32">
    <w:name w:val="xl132"/>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33">
    <w:name w:val="xl133"/>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4">
    <w:name w:val="xl134"/>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35">
    <w:name w:val="xl135"/>
    <w:basedOn w:val="Normal"/>
    <w:rsid w:val="00CF44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36">
    <w:name w:val="xl136"/>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137">
    <w:name w:val="xl13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8">
    <w:name w:val="xl138"/>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39">
    <w:name w:val="xl139"/>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FF0000"/>
    </w:rPr>
  </w:style>
  <w:style w:type="paragraph" w:customStyle="1" w:styleId="xl140">
    <w:name w:val="xl140"/>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1">
    <w:name w:val="xl141"/>
    <w:basedOn w:val="Normal"/>
    <w:rsid w:val="00CF44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142">
    <w:name w:val="xl142"/>
    <w:basedOn w:val="Normal"/>
    <w:rsid w:val="00CF44D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43">
    <w:name w:val="xl143"/>
    <w:basedOn w:val="Normal"/>
    <w:rsid w:val="00CF44DD"/>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44">
    <w:name w:val="xl14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6">
    <w:name w:val="xl146"/>
    <w:basedOn w:val="Normal"/>
    <w:rsid w:val="00CF44D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style>
  <w:style w:type="paragraph" w:customStyle="1" w:styleId="xl147">
    <w:name w:val="xl14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8">
    <w:name w:val="xl14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9">
    <w:name w:val="xl14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1">
    <w:name w:val="xl15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3">
    <w:name w:val="xl153"/>
    <w:basedOn w:val="Normal"/>
    <w:rsid w:val="00CF44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rPr>
  </w:style>
  <w:style w:type="paragraph" w:customStyle="1" w:styleId="xl154">
    <w:name w:val="xl154"/>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5">
    <w:name w:val="xl155"/>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
    <w:name w:val="xl15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0">
    <w:name w:val="xl160"/>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1">
    <w:name w:val="xl161"/>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2">
    <w:name w:val="xl162"/>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style>
  <w:style w:type="paragraph" w:customStyle="1" w:styleId="xl163">
    <w:name w:val="xl163"/>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4">
    <w:name w:val="xl164"/>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style>
  <w:style w:type="paragraph" w:customStyle="1" w:styleId="xl165">
    <w:name w:val="xl165"/>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166">
    <w:name w:val="xl166"/>
    <w:basedOn w:val="Normal"/>
    <w:rsid w:val="00CF44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right"/>
      <w:textAlignment w:val="center"/>
    </w:pPr>
  </w:style>
  <w:style w:type="paragraph" w:customStyle="1" w:styleId="xl167">
    <w:name w:val="xl167"/>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8">
    <w:name w:val="xl168"/>
    <w:basedOn w:val="Normal"/>
    <w:rsid w:val="00CF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normal-p">
    <w:name w:val="normal-p"/>
    <w:basedOn w:val="Normal"/>
    <w:rsid w:val="00CF44DD"/>
    <w:pPr>
      <w:spacing w:before="100" w:beforeAutospacing="1" w:after="100" w:afterAutospacing="1"/>
    </w:pPr>
  </w:style>
  <w:style w:type="paragraph" w:customStyle="1" w:styleId="ftrefCharChar">
    <w:name w:val="ftref Char Char"/>
    <w:aliases w:val="fr Char Char,ftref Char1 Char Char,fr Char Char Char"/>
    <w:basedOn w:val="Normal"/>
    <w:link w:val="FootnoteReference"/>
    <w:uiPriority w:val="99"/>
    <w:rsid w:val="005119BD"/>
    <w:pPr>
      <w:spacing w:after="160" w:line="240" w:lineRule="exact"/>
    </w:pPr>
    <w:rPr>
      <w:sz w:val="20"/>
      <w:szCs w:val="20"/>
      <w:vertAlign w:val="superscript"/>
    </w:rPr>
  </w:style>
  <w:style w:type="character" w:customStyle="1" w:styleId="CommentTextChar1">
    <w:name w:val="Comment Text Char1"/>
    <w:aliases w:val="Char Char"/>
    <w:uiPriority w:val="99"/>
    <w:semiHidden/>
    <w:rsid w:val="00443998"/>
    <w:rPr>
      <w:rFonts w:ascii="Verdana" w:eastAsia="Times New Roman" w:hAnsi="Verdana" w:cs="Times New Roman"/>
      <w:sz w:val="20"/>
      <w:szCs w:val="20"/>
      <w:lang w:val="en-GB"/>
    </w:rPr>
  </w:style>
  <w:style w:type="character" w:customStyle="1" w:styleId="fontstyle01">
    <w:name w:val="fontstyle01"/>
    <w:rsid w:val="00E1744E"/>
    <w:rPr>
      <w:rFonts w:ascii="TimesNewRomanPSMT" w:hAnsi="TimesNewRomanPSMT" w:hint="default"/>
      <w:b w:val="0"/>
      <w:bCs w:val="0"/>
      <w:i w:val="0"/>
      <w:iCs w:val="0"/>
      <w:color w:val="000000"/>
      <w:sz w:val="24"/>
      <w:szCs w:val="24"/>
    </w:rPr>
  </w:style>
  <w:style w:type="paragraph" w:customStyle="1" w:styleId="ECC-1BT">
    <w:name w:val="ECC-1.BT"/>
    <w:basedOn w:val="Normal"/>
    <w:link w:val="ECC-1BTChar"/>
    <w:qFormat/>
    <w:rsid w:val="00E86A77"/>
    <w:pPr>
      <w:widowControl w:val="0"/>
      <w:spacing w:before="200"/>
      <w:jc w:val="both"/>
    </w:pPr>
    <w:rPr>
      <w:rFonts w:eastAsia="Calibri"/>
      <w:szCs w:val="26"/>
      <w:lang w:eastAsia="en-GB"/>
    </w:rPr>
  </w:style>
  <w:style w:type="paragraph" w:customStyle="1" w:styleId="BodyText210">
    <w:name w:val="Body Text 21"/>
    <w:basedOn w:val="Normal"/>
    <w:link w:val="Bodytext2Char0"/>
    <w:rsid w:val="00921814"/>
    <w:pPr>
      <w:spacing w:before="120" w:line="312" w:lineRule="auto"/>
      <w:jc w:val="both"/>
    </w:pPr>
    <w:rPr>
      <w:rFonts w:ascii="Arial" w:hAnsi="Arial"/>
      <w:sz w:val="22"/>
      <w:lang w:val="en-AU"/>
    </w:rPr>
  </w:style>
  <w:style w:type="character" w:customStyle="1" w:styleId="Bodytext2Char0">
    <w:name w:val="Body text 2 Char"/>
    <w:basedOn w:val="DefaultParagraphFont"/>
    <w:link w:val="BodyText210"/>
    <w:rsid w:val="00921814"/>
    <w:rPr>
      <w:rFonts w:ascii="Arial" w:hAnsi="Arial"/>
      <w:sz w:val="22"/>
      <w:szCs w:val="24"/>
      <w:lang w:val="en-AU"/>
    </w:rPr>
  </w:style>
  <w:style w:type="paragraph" w:customStyle="1" w:styleId="Caption2">
    <w:name w:val="Caption2"/>
    <w:basedOn w:val="Normal"/>
    <w:next w:val="Normal"/>
    <w:rsid w:val="00921814"/>
    <w:rPr>
      <w:rFonts w:ascii="Arial" w:hAnsi="Arial"/>
      <w:szCs w:val="20"/>
    </w:rPr>
  </w:style>
  <w:style w:type="paragraph" w:customStyle="1" w:styleId="MuclucDS">
    <w:name w:val="Muc luc DS"/>
    <w:basedOn w:val="Normal"/>
    <w:link w:val="MuclucDSChar"/>
    <w:qFormat/>
    <w:rsid w:val="008F55FD"/>
    <w:pPr>
      <w:numPr>
        <w:numId w:val="18"/>
      </w:numPr>
      <w:spacing w:before="120" w:after="120" w:line="276" w:lineRule="auto"/>
    </w:pPr>
    <w:rPr>
      <w:rFonts w:eastAsiaTheme="minorHAnsi" w:cstheme="minorBidi"/>
      <w:b/>
      <w:sz w:val="26"/>
      <w:szCs w:val="22"/>
    </w:rPr>
  </w:style>
  <w:style w:type="character" w:customStyle="1" w:styleId="MuclucDSChar">
    <w:name w:val="Muc luc DS Char"/>
    <w:basedOn w:val="DefaultParagraphFont"/>
    <w:link w:val="MuclucDS"/>
    <w:rsid w:val="008F55FD"/>
    <w:rPr>
      <w:rFonts w:eastAsiaTheme="minorHAnsi" w:cstheme="minorBidi"/>
      <w:b/>
      <w:sz w:val="26"/>
      <w:szCs w:val="22"/>
    </w:rPr>
  </w:style>
  <w:style w:type="table" w:customStyle="1" w:styleId="TableGrid1">
    <w:name w:val="Table Grid1"/>
    <w:basedOn w:val="TableNormal"/>
    <w:next w:val="TableGrid"/>
    <w:uiPriority w:val="59"/>
    <w:rsid w:val="00434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E6CD1"/>
    <w:rPr>
      <w:color w:val="605E5C"/>
      <w:shd w:val="clear" w:color="auto" w:fill="E1DFDD"/>
    </w:rPr>
  </w:style>
  <w:style w:type="paragraph" w:customStyle="1" w:styleId="RightPar5">
    <w:name w:val="Right Par 5"/>
    <w:rsid w:val="00013E18"/>
    <w:pPr>
      <w:tabs>
        <w:tab w:val="left" w:pos="-720"/>
        <w:tab w:val="left" w:pos="0"/>
        <w:tab w:val="left" w:pos="720"/>
        <w:tab w:val="left" w:pos="1440"/>
        <w:tab w:val="left" w:pos="2160"/>
        <w:tab w:val="left" w:pos="2880"/>
        <w:tab w:val="decimal" w:pos="3600"/>
      </w:tabs>
      <w:ind w:left="3600"/>
    </w:pPr>
    <w:rPr>
      <w:rFonts w:ascii="Swiss 721 Roman" w:eastAsia="Batang" w:hAnsi="Swiss 721 Roman" w:cs="Swiss 721 Roman"/>
      <w:sz w:val="18"/>
      <w:szCs w:val="18"/>
    </w:rPr>
  </w:style>
  <w:style w:type="character" w:customStyle="1" w:styleId="UnresolvedMention2">
    <w:name w:val="Unresolved Mention2"/>
    <w:basedOn w:val="DefaultParagraphFont"/>
    <w:uiPriority w:val="99"/>
    <w:unhideWhenUsed/>
    <w:rsid w:val="00191D50"/>
    <w:rPr>
      <w:color w:val="605E5C"/>
      <w:shd w:val="clear" w:color="auto" w:fill="E1DFDD"/>
    </w:rPr>
  </w:style>
  <w:style w:type="paragraph" w:customStyle="1" w:styleId="Hoathi">
    <w:name w:val="Hoa thi"/>
    <w:basedOn w:val="Normal"/>
    <w:rsid w:val="00E42D89"/>
    <w:pPr>
      <w:numPr>
        <w:numId w:val="36"/>
      </w:numPr>
      <w:spacing w:before="120" w:after="120"/>
      <w:jc w:val="both"/>
    </w:pPr>
    <w:rPr>
      <w:rFonts w:eastAsia="MS Mincho" w:cstheme="minorBidi"/>
      <w:bCs/>
      <w:i/>
      <w:iCs/>
      <w:noProof/>
      <w:szCs w:val="22"/>
      <w:u w:val="single"/>
    </w:rPr>
  </w:style>
  <w:style w:type="paragraph" w:customStyle="1" w:styleId="ListsNumber">
    <w:name w:val="Lists Number"/>
    <w:basedOn w:val="Normal"/>
    <w:rsid w:val="00AB3BE7"/>
    <w:pPr>
      <w:numPr>
        <w:numId w:val="37"/>
      </w:numPr>
      <w:spacing w:before="60" w:after="60" w:line="320" w:lineRule="exact"/>
      <w:jc w:val="both"/>
    </w:pPr>
    <w:rPr>
      <w:rFonts w:ascii=".VnTime" w:eastAsia="Batang" w:hAnsi=".VnTime"/>
      <w:sz w:val="26"/>
      <w:szCs w:val="20"/>
    </w:rPr>
  </w:style>
  <w:style w:type="paragraph" w:customStyle="1" w:styleId="ECC-7Gachkhung">
    <w:name w:val="ECC-7.Gachkhung"/>
    <w:basedOn w:val="Normal"/>
    <w:qFormat/>
    <w:rsid w:val="00B371AD"/>
    <w:pPr>
      <w:widowControl w:val="0"/>
      <w:numPr>
        <w:numId w:val="38"/>
      </w:numPr>
      <w:spacing w:before="60" w:after="60"/>
      <w:jc w:val="both"/>
    </w:pPr>
    <w:rPr>
      <w:bCs/>
      <w:sz w:val="22"/>
    </w:rPr>
  </w:style>
  <w:style w:type="paragraph" w:customStyle="1" w:styleId="ECC-7KBT">
    <w:name w:val="ECC-7.K.BT"/>
    <w:basedOn w:val="Normal"/>
    <w:next w:val="Normal"/>
    <w:qFormat/>
    <w:rsid w:val="00013256"/>
    <w:pPr>
      <w:spacing w:before="60" w:after="60"/>
      <w:jc w:val="both"/>
    </w:pPr>
    <w:rPr>
      <w:sz w:val="22"/>
      <w:szCs w:val="20"/>
    </w:rPr>
  </w:style>
  <w:style w:type="paragraph" w:customStyle="1" w:styleId="ECC-7KCenter">
    <w:name w:val="ECC-7.K.Center"/>
    <w:basedOn w:val="Normal"/>
    <w:next w:val="ECC-7KBT"/>
    <w:qFormat/>
    <w:rsid w:val="009634BF"/>
    <w:pPr>
      <w:spacing w:before="60" w:after="60"/>
      <w:jc w:val="center"/>
    </w:pPr>
    <w:rPr>
      <w:sz w:val="22"/>
      <w:szCs w:val="20"/>
    </w:rPr>
  </w:style>
  <w:style w:type="paragraph" w:customStyle="1" w:styleId="TableHeading">
    <w:name w:val="Table Heading"/>
    <w:basedOn w:val="BodyText"/>
    <w:next w:val="BodyText"/>
    <w:uiPriority w:val="99"/>
    <w:rsid w:val="009634BF"/>
    <w:pPr>
      <w:keepNext/>
      <w:numPr>
        <w:numId w:val="39"/>
      </w:numPr>
      <w:tabs>
        <w:tab w:val="left" w:pos="360"/>
      </w:tabs>
      <w:spacing w:before="120" w:after="60"/>
      <w:ind w:left="1080" w:firstLine="0"/>
      <w:jc w:val="center"/>
    </w:pPr>
    <w:rPr>
      <w:rFonts w:ascii="Times New Roman Bold" w:eastAsia="Calibri" w:hAnsi="Times New Roman Bold"/>
      <w:b/>
      <w:sz w:val="22"/>
    </w:rPr>
  </w:style>
  <w:style w:type="paragraph" w:customStyle="1" w:styleId="BVIfnrCarCar">
    <w:name w:val="BVI fnr Car Car"/>
    <w:aliases w:val=" BVI fnr Car Car Car Car Char,BVI fnr Car,BVI fnr Car Car Car Car Char"/>
    <w:basedOn w:val="Normal"/>
    <w:uiPriority w:val="99"/>
    <w:qFormat/>
    <w:rsid w:val="008C29A6"/>
    <w:pPr>
      <w:spacing w:before="120" w:after="160" w:line="240" w:lineRule="exact"/>
    </w:pPr>
    <w:rPr>
      <w:rFonts w:ascii="Calibri" w:eastAsia="Calibri" w:hAnsi="Calibri"/>
      <w:sz w:val="20"/>
      <w:szCs w:val="20"/>
      <w:vertAlign w:val="superscript"/>
    </w:rPr>
  </w:style>
  <w:style w:type="paragraph" w:customStyle="1" w:styleId="HNormal">
    <w:name w:val="H. Normal"/>
    <w:basedOn w:val="Normal"/>
    <w:qFormat/>
    <w:rsid w:val="00050AB4"/>
    <w:pPr>
      <w:tabs>
        <w:tab w:val="left" w:pos="993"/>
      </w:tabs>
      <w:spacing w:before="60" w:after="60" w:line="288" w:lineRule="auto"/>
      <w:ind w:firstLine="425"/>
      <w:jc w:val="both"/>
    </w:pPr>
    <w:rPr>
      <w:rFonts w:eastAsia="Calibri"/>
      <w:color w:val="000000"/>
      <w:sz w:val="26"/>
      <w:szCs w:val="26"/>
    </w:rPr>
  </w:style>
  <w:style w:type="character" w:customStyle="1" w:styleId="tlid-translation">
    <w:name w:val="tlid-translation"/>
    <w:rsid w:val="00050AB4"/>
  </w:style>
  <w:style w:type="paragraph" w:customStyle="1" w:styleId="Technical8">
    <w:name w:val="Technical 8"/>
    <w:rsid w:val="008E78DA"/>
    <w:pPr>
      <w:tabs>
        <w:tab w:val="left" w:pos="-720"/>
      </w:tabs>
      <w:ind w:firstLine="720"/>
    </w:pPr>
    <w:rPr>
      <w:rFonts w:ascii="Swiss 721 Roman" w:hAnsi="Swiss 721 Roman"/>
      <w:b/>
      <w:sz w:val="18"/>
    </w:rPr>
  </w:style>
  <w:style w:type="paragraph" w:customStyle="1" w:styleId="NKHeading2">
    <w:name w:val="NK Heading 2"/>
    <w:basedOn w:val="Normal"/>
    <w:rsid w:val="00CC1F79"/>
    <w:pPr>
      <w:keepNext/>
      <w:widowControl w:val="0"/>
      <w:spacing w:before="120" w:line="320" w:lineRule="atLeast"/>
      <w:jc w:val="both"/>
    </w:pPr>
    <w:rPr>
      <w:rFonts w:eastAsia="MS Mincho"/>
      <w:b/>
      <w:kern w:val="2"/>
      <w:szCs w:val="20"/>
      <w:lang w:eastAsia="ja-JP"/>
    </w:rPr>
  </w:style>
  <w:style w:type="paragraph" w:customStyle="1" w:styleId="Outline2">
    <w:name w:val="Outline2"/>
    <w:basedOn w:val="Normal"/>
    <w:rsid w:val="00B50FE0"/>
    <w:pPr>
      <w:tabs>
        <w:tab w:val="num" w:pos="864"/>
      </w:tabs>
      <w:autoSpaceDE w:val="0"/>
      <w:autoSpaceDN w:val="0"/>
      <w:spacing w:before="240"/>
      <w:ind w:left="864" w:hanging="504"/>
    </w:pPr>
    <w:rPr>
      <w:rFonts w:ascii="VNI-Times" w:hAnsi="VNI-Times"/>
      <w:kern w:val="28"/>
      <w:sz w:val="20"/>
    </w:rPr>
  </w:style>
  <w:style w:type="character" w:customStyle="1" w:styleId="jlqj4b">
    <w:name w:val="jlqj4b"/>
    <w:basedOn w:val="DefaultParagraphFont"/>
    <w:rsid w:val="005B708F"/>
  </w:style>
  <w:style w:type="character" w:customStyle="1" w:styleId="viiyi">
    <w:name w:val="viiyi"/>
    <w:basedOn w:val="DefaultParagraphFont"/>
    <w:rsid w:val="00C43B4E"/>
  </w:style>
  <w:style w:type="character" w:customStyle="1" w:styleId="BodytextnumberingChar">
    <w:name w:val="Body text numbering Char"/>
    <w:link w:val="Bodytextnumbering"/>
    <w:locked/>
    <w:rsid w:val="00526D29"/>
    <w:rPr>
      <w:rFonts w:ascii="Arial" w:eastAsia="SimSun" w:hAnsi="Arial"/>
      <w:bCs/>
      <w:iCs/>
      <w:color w:val="000000"/>
    </w:rPr>
  </w:style>
  <w:style w:type="paragraph" w:customStyle="1" w:styleId="Bodytextnumbering">
    <w:name w:val="Body text numbering"/>
    <w:basedOn w:val="Normal"/>
    <w:link w:val="BodytextnumberingChar"/>
    <w:qFormat/>
    <w:rsid w:val="00526D29"/>
    <w:pPr>
      <w:tabs>
        <w:tab w:val="left" w:pos="-3024"/>
      </w:tabs>
      <w:spacing w:before="120" w:after="120"/>
      <w:ind w:left="360" w:hanging="360"/>
      <w:jc w:val="both"/>
    </w:pPr>
    <w:rPr>
      <w:rFonts w:ascii="Arial" w:eastAsia="SimSun" w:hAnsi="Arial"/>
      <w:bCs/>
      <w:iCs/>
      <w:color w:val="000000"/>
      <w:sz w:val="20"/>
      <w:szCs w:val="20"/>
    </w:rPr>
  </w:style>
  <w:style w:type="character" w:customStyle="1" w:styleId="Vnbnnidung212pt">
    <w:name w:val="Văn bản nội dung (2) + 12 pt"/>
    <w:basedOn w:val="DefaultParagraphFont"/>
    <w:rsid w:val="0058720E"/>
    <w:rPr>
      <w:rFonts w:ascii="Times New Roman" w:hAnsi="Times New Roman" w:cs="Times New Roman" w:hint="default"/>
      <w:b/>
      <w:bCs/>
      <w:sz w:val="24"/>
      <w:szCs w:val="24"/>
      <w:shd w:val="clear" w:color="auto" w:fill="FFFFFF"/>
    </w:rPr>
  </w:style>
  <w:style w:type="paragraph" w:customStyle="1" w:styleId="CharCharCharChar1">
    <w:name w:val="Char Char Char Char1"/>
    <w:basedOn w:val="Normal"/>
    <w:rsid w:val="003E4DD0"/>
    <w:pPr>
      <w:tabs>
        <w:tab w:val="num" w:pos="720"/>
      </w:tabs>
      <w:spacing w:after="160" w:line="240" w:lineRule="exact"/>
      <w:ind w:left="720" w:hanging="720"/>
    </w:pPr>
    <w:rPr>
      <w:rFonts w:ascii="Verdana" w:hAnsi="Verdana" w:cs="Verdana"/>
      <w:sz w:val="20"/>
      <w:szCs w:val="20"/>
    </w:rPr>
  </w:style>
  <w:style w:type="character" w:styleId="Emphasis">
    <w:name w:val="Emphasis"/>
    <w:basedOn w:val="DefaultParagraphFont"/>
    <w:uiPriority w:val="20"/>
    <w:qFormat/>
    <w:locked/>
    <w:rsid w:val="005577E8"/>
    <w:rPr>
      <w:i/>
      <w:iCs/>
    </w:rPr>
  </w:style>
  <w:style w:type="character" w:customStyle="1" w:styleId="acopre">
    <w:name w:val="acopre"/>
    <w:basedOn w:val="DefaultParagraphFont"/>
    <w:rsid w:val="005577E8"/>
  </w:style>
  <w:style w:type="paragraph" w:customStyle="1" w:styleId="DMhinh">
    <w:name w:val="DM hinh"/>
    <w:basedOn w:val="Normal"/>
    <w:qFormat/>
    <w:rsid w:val="003B2C69"/>
    <w:pPr>
      <w:spacing w:before="60" w:after="60" w:line="276" w:lineRule="auto"/>
      <w:jc w:val="center"/>
    </w:pPr>
    <w:rPr>
      <w:rFonts w:ascii="Times New Roman Bold" w:hAnsi="Times New Roman Bold"/>
      <w:b/>
      <w:sz w:val="26"/>
      <w:szCs w:val="22"/>
      <w:lang w:val="vi-VN" w:eastAsia="vi-VN"/>
    </w:rPr>
  </w:style>
  <w:style w:type="paragraph" w:customStyle="1" w:styleId="EMG2">
    <w:name w:val="EMG2"/>
    <w:basedOn w:val="Heading2"/>
    <w:autoRedefine/>
    <w:rsid w:val="005817C1"/>
    <w:pPr>
      <w:keepNext w:val="0"/>
      <w:numPr>
        <w:ilvl w:val="1"/>
      </w:numPr>
      <w:tabs>
        <w:tab w:val="num" w:pos="360"/>
      </w:tabs>
      <w:spacing w:before="120" w:after="120"/>
      <w:ind w:left="360" w:hanging="360"/>
    </w:pPr>
    <w:rPr>
      <w:rFonts w:ascii="Times New Roman" w:hAnsi="Times New Roman"/>
      <w:b w:val="0"/>
      <w:i w:val="0"/>
      <w:spacing w:val="-3"/>
      <w:kern w:val="18"/>
      <w:sz w:val="24"/>
      <w:szCs w:val="24"/>
      <w:lang w:val="es-ES"/>
    </w:rPr>
  </w:style>
  <w:style w:type="paragraph" w:customStyle="1" w:styleId="Gabby-1">
    <w:name w:val="Gabby-1"/>
    <w:basedOn w:val="Normal"/>
    <w:rsid w:val="004A154B"/>
    <w:pPr>
      <w:numPr>
        <w:ilvl w:val="2"/>
        <w:numId w:val="76"/>
      </w:numPr>
      <w:tabs>
        <w:tab w:val="clear" w:pos="2520"/>
      </w:tabs>
      <w:spacing w:after="240"/>
      <w:ind w:left="540"/>
      <w:jc w:val="both"/>
    </w:pPr>
    <w:rPr>
      <w:rFonts w:ascii="Arial" w:eastAsia="MS Mincho" w:hAnsi="Arial" w:cs="Arial"/>
      <w:b/>
    </w:rPr>
  </w:style>
  <w:style w:type="character" w:customStyle="1" w:styleId="material-icons-extended">
    <w:name w:val="material-icons-extended"/>
    <w:basedOn w:val="DefaultParagraphFont"/>
    <w:rsid w:val="00FC6BF7"/>
  </w:style>
  <w:style w:type="character" w:customStyle="1" w:styleId="h2Char">
    <w:name w:val="h2 Char"/>
    <w:basedOn w:val="DefaultParagraphFont"/>
    <w:rsid w:val="00A233DF"/>
    <w:rPr>
      <w:rFonts w:asciiTheme="majorHAnsi" w:eastAsiaTheme="majorEastAsia" w:hAnsiTheme="majorHAnsi" w:cstheme="majorBidi"/>
      <w:color w:val="2E74B5" w:themeColor="accent1" w:themeShade="BF"/>
      <w:sz w:val="26"/>
      <w:szCs w:val="26"/>
    </w:rPr>
  </w:style>
  <w:style w:type="paragraph" w:customStyle="1" w:styleId="C1PlainText">
    <w:name w:val="C1 Plain Text"/>
    <w:basedOn w:val="Normal"/>
    <w:semiHidden/>
    <w:rsid w:val="00A233DF"/>
    <w:pPr>
      <w:overflowPunct w:val="0"/>
      <w:autoSpaceDE w:val="0"/>
      <w:autoSpaceDN w:val="0"/>
      <w:adjustRightInd w:val="0"/>
      <w:spacing w:before="120" w:after="120"/>
      <w:ind w:left="1298"/>
      <w:jc w:val="both"/>
      <w:textAlignment w:val="baseline"/>
    </w:pPr>
    <w:rPr>
      <w:szCs w:val="20"/>
      <w:lang w:val="en-GB"/>
    </w:rPr>
  </w:style>
  <w:style w:type="paragraph" w:customStyle="1" w:styleId="t1">
    <w:name w:val="t1"/>
    <w:basedOn w:val="Normal"/>
    <w:semiHidden/>
    <w:rsid w:val="00A233DF"/>
    <w:pPr>
      <w:spacing w:before="120" w:line="288" w:lineRule="auto"/>
      <w:ind w:left="709"/>
      <w:jc w:val="both"/>
    </w:pPr>
    <w:rPr>
      <w:rFonts w:ascii=".VnTime" w:hAnsi=".VnTime"/>
    </w:rPr>
  </w:style>
  <w:style w:type="paragraph" w:customStyle="1" w:styleId="ASERTableText">
    <w:name w:val="ASER Table Text"/>
    <w:basedOn w:val="Normal"/>
    <w:next w:val="Normal"/>
    <w:semiHidden/>
    <w:rsid w:val="00A233DF"/>
    <w:pPr>
      <w:keepNext/>
      <w:autoSpaceDE w:val="0"/>
      <w:autoSpaceDN w:val="0"/>
      <w:adjustRightInd w:val="0"/>
      <w:spacing w:before="60" w:after="60"/>
    </w:pPr>
    <w:rPr>
      <w:rFonts w:ascii="Palatino Linotype" w:eastAsia="SimSun" w:hAnsi="Palatino Linotype"/>
      <w:sz w:val="18"/>
      <w:szCs w:val="20"/>
      <w:lang w:eastAsia="zh-CN"/>
    </w:rPr>
  </w:style>
  <w:style w:type="character" w:customStyle="1" w:styleId="ASERBodyCharChar">
    <w:name w:val="ASER Body Char Char"/>
    <w:link w:val="ASERBodyChar"/>
    <w:semiHidden/>
    <w:rsid w:val="00A233DF"/>
    <w:rPr>
      <w:rFonts w:ascii="Garamond" w:eastAsia="SimSun" w:hAnsi="Garamond"/>
      <w:lang w:eastAsia="zh-CN"/>
    </w:rPr>
  </w:style>
  <w:style w:type="paragraph" w:customStyle="1" w:styleId="ASERBodyChar">
    <w:name w:val="ASER Body Char"/>
    <w:basedOn w:val="Normal"/>
    <w:link w:val="ASERBodyCharChar"/>
    <w:semiHidden/>
    <w:rsid w:val="00A233DF"/>
    <w:pPr>
      <w:autoSpaceDE w:val="0"/>
      <w:autoSpaceDN w:val="0"/>
      <w:adjustRightInd w:val="0"/>
      <w:spacing w:before="100" w:after="100"/>
    </w:pPr>
    <w:rPr>
      <w:rFonts w:ascii="Garamond" w:eastAsia="SimSun" w:hAnsi="Garamond"/>
      <w:sz w:val="20"/>
      <w:szCs w:val="20"/>
      <w:lang w:eastAsia="zh-CN"/>
    </w:rPr>
  </w:style>
  <w:style w:type="character" w:customStyle="1" w:styleId="heading10">
    <w:name w:val="heading1"/>
    <w:semiHidden/>
    <w:rsid w:val="00A233DF"/>
    <w:rPr>
      <w:rFonts w:ascii="Arial" w:hAnsi="Arial" w:cs="Arial" w:hint="default"/>
      <w:b/>
      <w:bCs/>
      <w:sz w:val="24"/>
      <w:szCs w:val="24"/>
    </w:rPr>
  </w:style>
  <w:style w:type="character" w:customStyle="1" w:styleId="grame">
    <w:name w:val="grame"/>
    <w:basedOn w:val="DefaultParagraphFont"/>
    <w:semiHidden/>
    <w:rsid w:val="00A233DF"/>
  </w:style>
  <w:style w:type="numbering" w:styleId="111111">
    <w:name w:val="Outline List 2"/>
    <w:basedOn w:val="NoList"/>
    <w:semiHidden/>
    <w:locked/>
    <w:rsid w:val="00A233DF"/>
    <w:pPr>
      <w:numPr>
        <w:numId w:val="119"/>
      </w:numPr>
    </w:pPr>
  </w:style>
  <w:style w:type="numbering" w:styleId="1ai">
    <w:name w:val="Outline List 1"/>
    <w:basedOn w:val="NoList"/>
    <w:semiHidden/>
    <w:locked/>
    <w:rsid w:val="00A233DF"/>
    <w:pPr>
      <w:numPr>
        <w:numId w:val="120"/>
      </w:numPr>
    </w:pPr>
  </w:style>
  <w:style w:type="numbering" w:styleId="ArticleSection">
    <w:name w:val="Outline List 3"/>
    <w:basedOn w:val="NoList"/>
    <w:semiHidden/>
    <w:locked/>
    <w:rsid w:val="00A233DF"/>
    <w:pPr>
      <w:numPr>
        <w:numId w:val="121"/>
      </w:numPr>
    </w:pPr>
  </w:style>
  <w:style w:type="paragraph" w:styleId="BlockText">
    <w:name w:val="Block Text"/>
    <w:basedOn w:val="Normal"/>
    <w:semiHidden/>
    <w:locked/>
    <w:rsid w:val="00A233DF"/>
    <w:pPr>
      <w:spacing w:after="120"/>
      <w:ind w:left="1440" w:right="1440"/>
    </w:pPr>
  </w:style>
  <w:style w:type="paragraph" w:styleId="BodyTextFirstIndent">
    <w:name w:val="Body Text First Indent"/>
    <w:basedOn w:val="BodyText"/>
    <w:link w:val="BodyTextFirstIndentChar"/>
    <w:locked/>
    <w:rsid w:val="00A233DF"/>
    <w:pPr>
      <w:ind w:firstLine="210"/>
    </w:pPr>
  </w:style>
  <w:style w:type="character" w:customStyle="1" w:styleId="BodyTextFirstIndentChar">
    <w:name w:val="Body Text First Indent Char"/>
    <w:basedOn w:val="BodyTextChar"/>
    <w:link w:val="BodyTextFirstIndent"/>
    <w:rsid w:val="00A233DF"/>
    <w:rPr>
      <w:sz w:val="24"/>
      <w:szCs w:val="24"/>
    </w:rPr>
  </w:style>
  <w:style w:type="paragraph" w:styleId="BodyTextFirstIndent2">
    <w:name w:val="Body Text First Indent 2"/>
    <w:basedOn w:val="BodyTextIndent"/>
    <w:link w:val="BodyTextFirstIndent2Char"/>
    <w:semiHidden/>
    <w:locked/>
    <w:rsid w:val="00A233DF"/>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autoSpaceDE/>
      <w:autoSpaceDN/>
      <w:adjustRightInd/>
      <w:spacing w:after="120"/>
      <w:ind w:left="360" w:firstLine="210"/>
      <w:jc w:val="left"/>
    </w:pPr>
  </w:style>
  <w:style w:type="character" w:customStyle="1" w:styleId="BodyTextFirstIndent2Char">
    <w:name w:val="Body Text First Indent 2 Char"/>
    <w:basedOn w:val="BodyTextIndentChar"/>
    <w:link w:val="BodyTextFirstIndent2"/>
    <w:semiHidden/>
    <w:rsid w:val="00A233DF"/>
    <w:rPr>
      <w:sz w:val="24"/>
      <w:szCs w:val="24"/>
    </w:rPr>
  </w:style>
  <w:style w:type="paragraph" w:styleId="Closing">
    <w:name w:val="Closing"/>
    <w:basedOn w:val="Normal"/>
    <w:link w:val="ClosingChar"/>
    <w:semiHidden/>
    <w:locked/>
    <w:rsid w:val="00A233DF"/>
    <w:pPr>
      <w:ind w:left="4320"/>
    </w:pPr>
  </w:style>
  <w:style w:type="character" w:customStyle="1" w:styleId="ClosingChar">
    <w:name w:val="Closing Char"/>
    <w:basedOn w:val="DefaultParagraphFont"/>
    <w:link w:val="Closing"/>
    <w:semiHidden/>
    <w:rsid w:val="00A233DF"/>
    <w:rPr>
      <w:sz w:val="24"/>
      <w:szCs w:val="24"/>
    </w:rPr>
  </w:style>
  <w:style w:type="paragraph" w:styleId="Date">
    <w:name w:val="Date"/>
    <w:basedOn w:val="Normal"/>
    <w:next w:val="Normal"/>
    <w:link w:val="DateChar"/>
    <w:locked/>
    <w:rsid w:val="00A233DF"/>
  </w:style>
  <w:style w:type="character" w:customStyle="1" w:styleId="DateChar">
    <w:name w:val="Date Char"/>
    <w:basedOn w:val="DefaultParagraphFont"/>
    <w:link w:val="Date"/>
    <w:rsid w:val="00A233DF"/>
    <w:rPr>
      <w:sz w:val="24"/>
      <w:szCs w:val="24"/>
    </w:rPr>
  </w:style>
  <w:style w:type="paragraph" w:styleId="E-mailSignature">
    <w:name w:val="E-mail Signature"/>
    <w:basedOn w:val="Normal"/>
    <w:link w:val="E-mailSignatureChar"/>
    <w:semiHidden/>
    <w:locked/>
    <w:rsid w:val="00A233DF"/>
  </w:style>
  <w:style w:type="character" w:customStyle="1" w:styleId="E-mailSignatureChar">
    <w:name w:val="E-mail Signature Char"/>
    <w:basedOn w:val="DefaultParagraphFont"/>
    <w:link w:val="E-mailSignature"/>
    <w:semiHidden/>
    <w:rsid w:val="00A233DF"/>
    <w:rPr>
      <w:sz w:val="24"/>
      <w:szCs w:val="24"/>
    </w:rPr>
  </w:style>
  <w:style w:type="paragraph" w:styleId="EnvelopeAddress">
    <w:name w:val="envelope address"/>
    <w:basedOn w:val="Normal"/>
    <w:semiHidden/>
    <w:locked/>
    <w:rsid w:val="00A233DF"/>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locked/>
    <w:rsid w:val="00A233DF"/>
    <w:rPr>
      <w:rFonts w:ascii="Arial" w:hAnsi="Arial" w:cs="Arial"/>
      <w:sz w:val="20"/>
      <w:szCs w:val="20"/>
    </w:rPr>
  </w:style>
  <w:style w:type="character" w:styleId="HTMLAcronym">
    <w:name w:val="HTML Acronym"/>
    <w:basedOn w:val="DefaultParagraphFont"/>
    <w:semiHidden/>
    <w:locked/>
    <w:rsid w:val="00A233DF"/>
  </w:style>
  <w:style w:type="paragraph" w:styleId="HTMLAddress">
    <w:name w:val="HTML Address"/>
    <w:basedOn w:val="Normal"/>
    <w:link w:val="HTMLAddressChar"/>
    <w:semiHidden/>
    <w:locked/>
    <w:rsid w:val="00A233DF"/>
    <w:rPr>
      <w:i/>
      <w:iCs/>
    </w:rPr>
  </w:style>
  <w:style w:type="character" w:customStyle="1" w:styleId="HTMLAddressChar">
    <w:name w:val="HTML Address Char"/>
    <w:basedOn w:val="DefaultParagraphFont"/>
    <w:link w:val="HTMLAddress"/>
    <w:semiHidden/>
    <w:rsid w:val="00A233DF"/>
    <w:rPr>
      <w:i/>
      <w:iCs/>
      <w:sz w:val="24"/>
      <w:szCs w:val="24"/>
    </w:rPr>
  </w:style>
  <w:style w:type="character" w:styleId="HTMLCite">
    <w:name w:val="HTML Cite"/>
    <w:semiHidden/>
    <w:locked/>
    <w:rsid w:val="00A233DF"/>
    <w:rPr>
      <w:i/>
      <w:iCs/>
    </w:rPr>
  </w:style>
  <w:style w:type="character" w:styleId="HTMLCode">
    <w:name w:val="HTML Code"/>
    <w:semiHidden/>
    <w:locked/>
    <w:rsid w:val="00A233DF"/>
    <w:rPr>
      <w:rFonts w:ascii="Courier New" w:hAnsi="Courier New" w:cs="Courier New"/>
      <w:sz w:val="20"/>
      <w:szCs w:val="20"/>
    </w:rPr>
  </w:style>
  <w:style w:type="character" w:styleId="HTMLDefinition">
    <w:name w:val="HTML Definition"/>
    <w:semiHidden/>
    <w:locked/>
    <w:rsid w:val="00A233DF"/>
    <w:rPr>
      <w:i/>
      <w:iCs/>
    </w:rPr>
  </w:style>
  <w:style w:type="character" w:styleId="HTMLKeyboard">
    <w:name w:val="HTML Keyboard"/>
    <w:semiHidden/>
    <w:locked/>
    <w:rsid w:val="00A233DF"/>
    <w:rPr>
      <w:rFonts w:ascii="Courier New" w:hAnsi="Courier New" w:cs="Courier New"/>
      <w:sz w:val="20"/>
      <w:szCs w:val="20"/>
    </w:rPr>
  </w:style>
  <w:style w:type="character" w:styleId="HTMLSample">
    <w:name w:val="HTML Sample"/>
    <w:semiHidden/>
    <w:locked/>
    <w:rsid w:val="00A233DF"/>
    <w:rPr>
      <w:rFonts w:ascii="Courier New" w:hAnsi="Courier New" w:cs="Courier New"/>
    </w:rPr>
  </w:style>
  <w:style w:type="character" w:styleId="HTMLTypewriter">
    <w:name w:val="HTML Typewriter"/>
    <w:semiHidden/>
    <w:locked/>
    <w:rsid w:val="00A233DF"/>
    <w:rPr>
      <w:rFonts w:ascii="Courier New" w:hAnsi="Courier New" w:cs="Courier New"/>
      <w:sz w:val="20"/>
      <w:szCs w:val="20"/>
    </w:rPr>
  </w:style>
  <w:style w:type="character" w:styleId="HTMLVariable">
    <w:name w:val="HTML Variable"/>
    <w:semiHidden/>
    <w:locked/>
    <w:rsid w:val="00A233DF"/>
    <w:rPr>
      <w:i/>
      <w:iCs/>
    </w:rPr>
  </w:style>
  <w:style w:type="character" w:styleId="LineNumber">
    <w:name w:val="line number"/>
    <w:basedOn w:val="DefaultParagraphFont"/>
    <w:semiHidden/>
    <w:locked/>
    <w:rsid w:val="00A233DF"/>
  </w:style>
  <w:style w:type="paragraph" w:styleId="List">
    <w:name w:val="List"/>
    <w:aliases w:val="List1"/>
    <w:basedOn w:val="Normal"/>
    <w:locked/>
    <w:rsid w:val="00A233DF"/>
    <w:pPr>
      <w:ind w:left="360" w:hanging="360"/>
    </w:pPr>
  </w:style>
  <w:style w:type="paragraph" w:styleId="List2">
    <w:name w:val="List 2"/>
    <w:basedOn w:val="Normal"/>
    <w:semiHidden/>
    <w:locked/>
    <w:rsid w:val="00A233DF"/>
    <w:pPr>
      <w:ind w:left="720" w:hanging="360"/>
    </w:pPr>
  </w:style>
  <w:style w:type="paragraph" w:styleId="List3">
    <w:name w:val="List 3"/>
    <w:basedOn w:val="Normal"/>
    <w:semiHidden/>
    <w:locked/>
    <w:rsid w:val="00A233DF"/>
    <w:pPr>
      <w:ind w:left="1080" w:hanging="360"/>
    </w:pPr>
  </w:style>
  <w:style w:type="paragraph" w:styleId="List4">
    <w:name w:val="List 4"/>
    <w:basedOn w:val="Normal"/>
    <w:locked/>
    <w:rsid w:val="00A233DF"/>
    <w:pPr>
      <w:ind w:left="1440" w:hanging="360"/>
    </w:pPr>
  </w:style>
  <w:style w:type="paragraph" w:styleId="List5">
    <w:name w:val="List 5"/>
    <w:basedOn w:val="Normal"/>
    <w:locked/>
    <w:rsid w:val="00A233DF"/>
    <w:pPr>
      <w:ind w:left="1800" w:hanging="360"/>
    </w:pPr>
  </w:style>
  <w:style w:type="paragraph" w:styleId="ListBullet">
    <w:name w:val="List Bullet"/>
    <w:basedOn w:val="Normal"/>
    <w:semiHidden/>
    <w:locked/>
    <w:rsid w:val="00A233DF"/>
    <w:pPr>
      <w:numPr>
        <w:numId w:val="122"/>
      </w:numPr>
    </w:pPr>
  </w:style>
  <w:style w:type="paragraph" w:styleId="ListBullet2">
    <w:name w:val="List Bullet 2"/>
    <w:basedOn w:val="Normal"/>
    <w:semiHidden/>
    <w:locked/>
    <w:rsid w:val="00A233DF"/>
    <w:pPr>
      <w:numPr>
        <w:numId w:val="123"/>
      </w:numPr>
    </w:pPr>
  </w:style>
  <w:style w:type="paragraph" w:styleId="ListBullet3">
    <w:name w:val="List Bullet 3"/>
    <w:basedOn w:val="Normal"/>
    <w:semiHidden/>
    <w:locked/>
    <w:rsid w:val="00A233DF"/>
    <w:pPr>
      <w:numPr>
        <w:numId w:val="124"/>
      </w:numPr>
    </w:pPr>
  </w:style>
  <w:style w:type="paragraph" w:styleId="ListBullet4">
    <w:name w:val="List Bullet 4"/>
    <w:basedOn w:val="Normal"/>
    <w:semiHidden/>
    <w:locked/>
    <w:rsid w:val="00A233DF"/>
    <w:pPr>
      <w:numPr>
        <w:numId w:val="125"/>
      </w:numPr>
    </w:pPr>
  </w:style>
  <w:style w:type="paragraph" w:styleId="ListBullet5">
    <w:name w:val="List Bullet 5"/>
    <w:basedOn w:val="Normal"/>
    <w:semiHidden/>
    <w:locked/>
    <w:rsid w:val="00A233DF"/>
    <w:pPr>
      <w:numPr>
        <w:numId w:val="126"/>
      </w:numPr>
    </w:pPr>
  </w:style>
  <w:style w:type="paragraph" w:styleId="ListContinue">
    <w:name w:val="List Continue"/>
    <w:basedOn w:val="Normal"/>
    <w:semiHidden/>
    <w:locked/>
    <w:rsid w:val="00A233DF"/>
    <w:pPr>
      <w:spacing w:after="120"/>
      <w:ind w:left="360"/>
    </w:pPr>
  </w:style>
  <w:style w:type="paragraph" w:styleId="ListContinue2">
    <w:name w:val="List Continue 2"/>
    <w:basedOn w:val="Normal"/>
    <w:semiHidden/>
    <w:locked/>
    <w:rsid w:val="00A233DF"/>
    <w:pPr>
      <w:spacing w:after="120"/>
      <w:ind w:left="720"/>
    </w:pPr>
  </w:style>
  <w:style w:type="paragraph" w:styleId="ListContinue3">
    <w:name w:val="List Continue 3"/>
    <w:basedOn w:val="Normal"/>
    <w:semiHidden/>
    <w:locked/>
    <w:rsid w:val="00A233DF"/>
    <w:pPr>
      <w:spacing w:after="120"/>
      <w:ind w:left="1080"/>
    </w:pPr>
  </w:style>
  <w:style w:type="paragraph" w:styleId="ListContinue4">
    <w:name w:val="List Continue 4"/>
    <w:basedOn w:val="Normal"/>
    <w:semiHidden/>
    <w:locked/>
    <w:rsid w:val="00A233DF"/>
    <w:pPr>
      <w:spacing w:after="120"/>
      <w:ind w:left="1440"/>
    </w:pPr>
  </w:style>
  <w:style w:type="paragraph" w:styleId="ListContinue5">
    <w:name w:val="List Continue 5"/>
    <w:basedOn w:val="Normal"/>
    <w:semiHidden/>
    <w:locked/>
    <w:rsid w:val="00A233DF"/>
    <w:pPr>
      <w:spacing w:after="120"/>
      <w:ind w:left="1800"/>
    </w:pPr>
  </w:style>
  <w:style w:type="paragraph" w:styleId="ListNumber2">
    <w:name w:val="List Number 2"/>
    <w:basedOn w:val="Normal"/>
    <w:semiHidden/>
    <w:locked/>
    <w:rsid w:val="00A233DF"/>
    <w:pPr>
      <w:numPr>
        <w:numId w:val="127"/>
      </w:numPr>
    </w:pPr>
  </w:style>
  <w:style w:type="paragraph" w:styleId="ListNumber3">
    <w:name w:val="List Number 3"/>
    <w:basedOn w:val="Normal"/>
    <w:semiHidden/>
    <w:locked/>
    <w:rsid w:val="00A233DF"/>
    <w:pPr>
      <w:numPr>
        <w:numId w:val="128"/>
      </w:numPr>
    </w:pPr>
  </w:style>
  <w:style w:type="paragraph" w:styleId="ListNumber4">
    <w:name w:val="List Number 4"/>
    <w:basedOn w:val="Normal"/>
    <w:semiHidden/>
    <w:locked/>
    <w:rsid w:val="00A233DF"/>
    <w:pPr>
      <w:numPr>
        <w:numId w:val="129"/>
      </w:numPr>
    </w:pPr>
  </w:style>
  <w:style w:type="paragraph" w:styleId="ListNumber5">
    <w:name w:val="List Number 5"/>
    <w:basedOn w:val="Normal"/>
    <w:semiHidden/>
    <w:locked/>
    <w:rsid w:val="00A233DF"/>
    <w:pPr>
      <w:numPr>
        <w:numId w:val="130"/>
      </w:numPr>
    </w:pPr>
  </w:style>
  <w:style w:type="paragraph" w:styleId="MessageHeader">
    <w:name w:val="Message Header"/>
    <w:basedOn w:val="Normal"/>
    <w:link w:val="MessageHeaderChar"/>
    <w:semiHidden/>
    <w:locked/>
    <w:rsid w:val="00A233D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A233DF"/>
    <w:rPr>
      <w:rFonts w:ascii="Arial" w:hAnsi="Arial" w:cs="Arial"/>
      <w:sz w:val="24"/>
      <w:szCs w:val="24"/>
      <w:shd w:val="pct20" w:color="auto" w:fill="auto"/>
    </w:rPr>
  </w:style>
  <w:style w:type="paragraph" w:styleId="NoteHeading">
    <w:name w:val="Note Heading"/>
    <w:basedOn w:val="Normal"/>
    <w:next w:val="Normal"/>
    <w:link w:val="NoteHeadingChar"/>
    <w:semiHidden/>
    <w:locked/>
    <w:rsid w:val="00A233DF"/>
  </w:style>
  <w:style w:type="character" w:customStyle="1" w:styleId="NoteHeadingChar">
    <w:name w:val="Note Heading Char"/>
    <w:basedOn w:val="DefaultParagraphFont"/>
    <w:link w:val="NoteHeading"/>
    <w:semiHidden/>
    <w:rsid w:val="00A233DF"/>
    <w:rPr>
      <w:sz w:val="24"/>
      <w:szCs w:val="24"/>
    </w:rPr>
  </w:style>
  <w:style w:type="paragraph" w:styleId="PlainText">
    <w:name w:val="Plain Text"/>
    <w:basedOn w:val="Normal"/>
    <w:link w:val="PlainTextChar"/>
    <w:semiHidden/>
    <w:locked/>
    <w:rsid w:val="00A233DF"/>
    <w:rPr>
      <w:rFonts w:ascii="Courier New" w:hAnsi="Courier New" w:cs="Courier New"/>
      <w:sz w:val="20"/>
      <w:szCs w:val="20"/>
    </w:rPr>
  </w:style>
  <w:style w:type="character" w:customStyle="1" w:styleId="PlainTextChar">
    <w:name w:val="Plain Text Char"/>
    <w:basedOn w:val="DefaultParagraphFont"/>
    <w:link w:val="PlainText"/>
    <w:semiHidden/>
    <w:rsid w:val="00A233DF"/>
    <w:rPr>
      <w:rFonts w:ascii="Courier New" w:hAnsi="Courier New" w:cs="Courier New"/>
    </w:rPr>
  </w:style>
  <w:style w:type="paragraph" w:styleId="Salutation">
    <w:name w:val="Salutation"/>
    <w:basedOn w:val="Normal"/>
    <w:next w:val="Normal"/>
    <w:link w:val="SalutationChar"/>
    <w:locked/>
    <w:rsid w:val="00A233DF"/>
  </w:style>
  <w:style w:type="character" w:customStyle="1" w:styleId="SalutationChar">
    <w:name w:val="Salutation Char"/>
    <w:basedOn w:val="DefaultParagraphFont"/>
    <w:link w:val="Salutation"/>
    <w:rsid w:val="00A233DF"/>
    <w:rPr>
      <w:sz w:val="24"/>
      <w:szCs w:val="24"/>
    </w:rPr>
  </w:style>
  <w:style w:type="paragraph" w:styleId="Signature">
    <w:name w:val="Signature"/>
    <w:basedOn w:val="Normal"/>
    <w:link w:val="SignatureChar"/>
    <w:semiHidden/>
    <w:locked/>
    <w:rsid w:val="00A233DF"/>
    <w:pPr>
      <w:ind w:left="4320"/>
    </w:pPr>
  </w:style>
  <w:style w:type="character" w:customStyle="1" w:styleId="SignatureChar">
    <w:name w:val="Signature Char"/>
    <w:basedOn w:val="DefaultParagraphFont"/>
    <w:link w:val="Signature"/>
    <w:semiHidden/>
    <w:rsid w:val="00A233DF"/>
    <w:rPr>
      <w:sz w:val="24"/>
      <w:szCs w:val="24"/>
    </w:rPr>
  </w:style>
  <w:style w:type="paragraph" w:styleId="Subtitle">
    <w:name w:val="Subtitle"/>
    <w:basedOn w:val="Normal"/>
    <w:link w:val="SubtitleChar"/>
    <w:qFormat/>
    <w:locked/>
    <w:rsid w:val="00A233DF"/>
    <w:pPr>
      <w:spacing w:after="60"/>
      <w:jc w:val="center"/>
      <w:outlineLvl w:val="1"/>
    </w:pPr>
    <w:rPr>
      <w:rFonts w:ascii="Arial" w:hAnsi="Arial" w:cs="Arial"/>
    </w:rPr>
  </w:style>
  <w:style w:type="character" w:customStyle="1" w:styleId="SubtitleChar">
    <w:name w:val="Subtitle Char"/>
    <w:basedOn w:val="DefaultParagraphFont"/>
    <w:link w:val="Subtitle"/>
    <w:rsid w:val="00A233DF"/>
    <w:rPr>
      <w:rFonts w:ascii="Arial" w:hAnsi="Arial" w:cs="Arial"/>
      <w:sz w:val="24"/>
      <w:szCs w:val="24"/>
    </w:rPr>
  </w:style>
  <w:style w:type="table" w:styleId="Table3Deffects1">
    <w:name w:val="Table 3D effects 1"/>
    <w:basedOn w:val="TableNormal"/>
    <w:semiHidden/>
    <w:locked/>
    <w:rsid w:val="00A233D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A233D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A233D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A233D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A233D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A233D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A233D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A233D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A233D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A233D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A233D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A233D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A233D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A233D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A233D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A233D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A233D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locked/>
    <w:rsid w:val="00A233D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A233D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A233D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A233D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A233D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A233D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A233D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A233D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A233D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A233D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A233D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A233D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A233D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A233D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A233D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A233D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A233D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A233D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A233D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A233D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A233D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A233D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A23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A233D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A233D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A233D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chungChar">
    <w:name w:val="Text chung Char"/>
    <w:basedOn w:val="Normal"/>
    <w:link w:val="TextchungCharChar"/>
    <w:rsid w:val="00A233DF"/>
    <w:pPr>
      <w:spacing w:after="60" w:line="288" w:lineRule="auto"/>
      <w:jc w:val="both"/>
    </w:pPr>
    <w:rPr>
      <w:lang w:val="es-ES"/>
    </w:rPr>
  </w:style>
  <w:style w:type="paragraph" w:customStyle="1" w:styleId="Level1">
    <w:name w:val="Level 1"/>
    <w:basedOn w:val="Normal"/>
    <w:rsid w:val="00A233DF"/>
    <w:pPr>
      <w:spacing w:before="120" w:after="120" w:line="288" w:lineRule="auto"/>
      <w:jc w:val="both"/>
    </w:pPr>
    <w:rPr>
      <w:b/>
      <w:lang w:val="es-ES"/>
    </w:rPr>
  </w:style>
  <w:style w:type="paragraph" w:customStyle="1" w:styleId="cham">
    <w:name w:val="cham"/>
    <w:basedOn w:val="Normal"/>
    <w:rsid w:val="00A233DF"/>
    <w:pPr>
      <w:numPr>
        <w:numId w:val="118"/>
      </w:numPr>
      <w:spacing w:after="60" w:line="288" w:lineRule="auto"/>
      <w:jc w:val="both"/>
    </w:pPr>
    <w:rPr>
      <w:lang w:val="pt-BR"/>
    </w:rPr>
  </w:style>
  <w:style w:type="paragraph" w:customStyle="1" w:styleId="Level2">
    <w:name w:val="Level 2"/>
    <w:basedOn w:val="Normal"/>
    <w:rsid w:val="00A233DF"/>
    <w:pPr>
      <w:spacing w:before="120" w:after="60" w:line="288" w:lineRule="auto"/>
      <w:jc w:val="both"/>
    </w:pPr>
    <w:rPr>
      <w:b/>
      <w:lang w:val="pt-BR"/>
    </w:rPr>
  </w:style>
  <w:style w:type="paragraph" w:customStyle="1" w:styleId="level3">
    <w:name w:val="level 3"/>
    <w:basedOn w:val="Normal"/>
    <w:autoRedefine/>
    <w:rsid w:val="00A233DF"/>
    <w:pPr>
      <w:spacing w:before="120" w:after="120" w:line="288" w:lineRule="auto"/>
      <w:jc w:val="both"/>
      <w:outlineLvl w:val="0"/>
    </w:pPr>
    <w:rPr>
      <w:lang w:val="pt-BR"/>
    </w:rPr>
  </w:style>
  <w:style w:type="paragraph" w:customStyle="1" w:styleId="cong">
    <w:name w:val="cong"/>
    <w:basedOn w:val="Normal"/>
    <w:rsid w:val="00A233DF"/>
    <w:pPr>
      <w:numPr>
        <w:numId w:val="131"/>
      </w:numPr>
      <w:spacing w:after="60" w:line="288" w:lineRule="auto"/>
      <w:jc w:val="both"/>
    </w:pPr>
    <w:rPr>
      <w:lang w:val="pt-BR"/>
    </w:rPr>
  </w:style>
  <w:style w:type="character" w:customStyle="1" w:styleId="TextchungCharChar">
    <w:name w:val="Text chung Char Char"/>
    <w:link w:val="TextchungChar"/>
    <w:rsid w:val="00A233DF"/>
    <w:rPr>
      <w:sz w:val="24"/>
      <w:szCs w:val="24"/>
      <w:lang w:val="es-ES"/>
    </w:rPr>
  </w:style>
  <w:style w:type="paragraph" w:customStyle="1" w:styleId="tru">
    <w:name w:val="tru"/>
    <w:basedOn w:val="Normal"/>
    <w:rsid w:val="00A233DF"/>
    <w:pPr>
      <w:numPr>
        <w:numId w:val="132"/>
      </w:numPr>
      <w:spacing w:after="60" w:line="288" w:lineRule="auto"/>
      <w:jc w:val="both"/>
    </w:pPr>
    <w:rPr>
      <w:color w:val="000000"/>
      <w:lang w:val="pt-BR"/>
    </w:rPr>
  </w:style>
  <w:style w:type="paragraph" w:customStyle="1" w:styleId="hinh">
    <w:name w:val="hinh"/>
    <w:basedOn w:val="Normal"/>
    <w:rsid w:val="00A233DF"/>
    <w:pPr>
      <w:spacing w:before="80" w:after="80" w:line="288" w:lineRule="auto"/>
      <w:jc w:val="center"/>
    </w:pPr>
    <w:rPr>
      <w:i/>
      <w:lang w:val="pt-BR"/>
    </w:rPr>
  </w:style>
  <w:style w:type="paragraph" w:customStyle="1" w:styleId="table">
    <w:name w:val="table"/>
    <w:basedOn w:val="TextchungChar"/>
    <w:rsid w:val="00A233DF"/>
    <w:pPr>
      <w:jc w:val="center"/>
    </w:pPr>
    <w:rPr>
      <w:i/>
    </w:rPr>
  </w:style>
  <w:style w:type="paragraph" w:customStyle="1" w:styleId="Level0Char">
    <w:name w:val="Level 0 Char"/>
    <w:basedOn w:val="Normal"/>
    <w:link w:val="Level0CharChar"/>
    <w:rsid w:val="00A233DF"/>
    <w:pPr>
      <w:spacing w:after="60" w:line="288" w:lineRule="auto"/>
      <w:ind w:left="360"/>
      <w:jc w:val="right"/>
    </w:pPr>
    <w:rPr>
      <w:b/>
      <w:sz w:val="40"/>
      <w:szCs w:val="40"/>
      <w:lang w:val="es-ES"/>
    </w:rPr>
  </w:style>
  <w:style w:type="character" w:customStyle="1" w:styleId="Level0CharChar">
    <w:name w:val="Level 0 Char Char"/>
    <w:link w:val="Level0Char"/>
    <w:rsid w:val="00A233DF"/>
    <w:rPr>
      <w:b/>
      <w:sz w:val="40"/>
      <w:szCs w:val="40"/>
      <w:lang w:val="es-ES"/>
    </w:rPr>
  </w:style>
  <w:style w:type="character" w:customStyle="1" w:styleId="1CharChar">
    <w:name w:val="(1) Char Char"/>
    <w:link w:val="1Char"/>
    <w:rsid w:val="00A233DF"/>
    <w:rPr>
      <w:b/>
      <w:bCs/>
      <w:iCs/>
      <w:kern w:val="2"/>
      <w:lang w:eastAsia="ko-KR"/>
    </w:rPr>
  </w:style>
  <w:style w:type="paragraph" w:customStyle="1" w:styleId="1Char">
    <w:name w:val="(1) Char"/>
    <w:link w:val="1CharChar"/>
    <w:rsid w:val="00A233DF"/>
    <w:rPr>
      <w:b/>
      <w:bCs/>
      <w:iCs/>
      <w:kern w:val="2"/>
      <w:lang w:eastAsia="ko-KR"/>
    </w:rPr>
  </w:style>
  <w:style w:type="paragraph" w:customStyle="1" w:styleId="Title1">
    <w:name w:val="Title 1"/>
    <w:rsid w:val="00A233DF"/>
    <w:pPr>
      <w:spacing w:after="300"/>
      <w:jc w:val="both"/>
    </w:pPr>
    <w:rPr>
      <w:rFonts w:eastAsia="MS PGothic"/>
      <w:noProof/>
      <w:sz w:val="22"/>
      <w:lang w:eastAsia="ja-JP"/>
    </w:rPr>
  </w:style>
  <w:style w:type="paragraph" w:customStyle="1" w:styleId="ASERBody">
    <w:name w:val="ASER Body"/>
    <w:basedOn w:val="Normal"/>
    <w:semiHidden/>
    <w:rsid w:val="00A233DF"/>
    <w:pPr>
      <w:autoSpaceDE w:val="0"/>
      <w:autoSpaceDN w:val="0"/>
      <w:adjustRightInd w:val="0"/>
      <w:spacing w:before="100" w:after="100"/>
    </w:pPr>
    <w:rPr>
      <w:rFonts w:ascii="Garamond" w:eastAsia="SimSun" w:hAnsi="Garamond"/>
      <w:sz w:val="22"/>
      <w:szCs w:val="22"/>
      <w:lang w:eastAsia="zh-CN"/>
    </w:rPr>
  </w:style>
  <w:style w:type="character" w:customStyle="1" w:styleId="TextchungCharCharChar">
    <w:name w:val="Text chung Char Char Char"/>
    <w:rsid w:val="00A233DF"/>
    <w:rPr>
      <w:sz w:val="24"/>
      <w:szCs w:val="24"/>
      <w:lang w:val="es-ES" w:eastAsia="en-US" w:bidi="ar-SA"/>
    </w:rPr>
  </w:style>
  <w:style w:type="paragraph" w:customStyle="1" w:styleId="para-num">
    <w:name w:val="para-num"/>
    <w:basedOn w:val="Normal"/>
    <w:link w:val="para-numChar"/>
    <w:rsid w:val="00A233DF"/>
    <w:pPr>
      <w:numPr>
        <w:numId w:val="133"/>
      </w:numPr>
      <w:jc w:val="both"/>
    </w:pPr>
    <w:rPr>
      <w:rFonts w:ascii="Arial" w:hAnsi="Arial" w:cs="Arial"/>
      <w:snapToGrid w:val="0"/>
      <w:sz w:val="22"/>
      <w:szCs w:val="20"/>
      <w:lang w:bidi="he-IL"/>
    </w:rPr>
  </w:style>
  <w:style w:type="character" w:customStyle="1" w:styleId="para-numChar">
    <w:name w:val="para-num Char"/>
    <w:link w:val="para-num"/>
    <w:rsid w:val="00A233DF"/>
    <w:rPr>
      <w:rFonts w:ascii="Arial" w:hAnsi="Arial" w:cs="Arial"/>
      <w:snapToGrid w:val="0"/>
      <w:sz w:val="22"/>
      <w:lang w:bidi="he-IL"/>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Normal"/>
    <w:rsid w:val="00A233DF"/>
    <w:pPr>
      <w:spacing w:after="160" w:line="240" w:lineRule="exact"/>
    </w:pPr>
    <w:rPr>
      <w:rFonts w:asciiTheme="minorHAnsi" w:eastAsiaTheme="minorHAnsi" w:hAnsiTheme="minorHAnsi" w:cstheme="minorBidi"/>
      <w:sz w:val="22"/>
      <w:szCs w:val="22"/>
      <w:vertAlign w:val="superscript"/>
    </w:rPr>
  </w:style>
  <w:style w:type="paragraph" w:customStyle="1" w:styleId="ADBNormal">
    <w:name w:val="ADB Normal"/>
    <w:basedOn w:val="Normal"/>
    <w:rsid w:val="00A233DF"/>
    <w:rPr>
      <w:rFonts w:ascii="Arial" w:hAnsi="Arial"/>
      <w:sz w:val="22"/>
      <w:szCs w:val="22"/>
    </w:rPr>
  </w:style>
  <w:style w:type="paragraph" w:customStyle="1" w:styleId="ECC-3Gachdaudong">
    <w:name w:val="ECC-3.Gachdaudong"/>
    <w:basedOn w:val="Normal"/>
    <w:link w:val="ECC-3GachdaudongChar"/>
    <w:qFormat/>
    <w:rsid w:val="00A233DF"/>
    <w:pPr>
      <w:widowControl w:val="0"/>
      <w:numPr>
        <w:numId w:val="134"/>
      </w:numPr>
      <w:spacing w:before="60" w:after="60"/>
      <w:jc w:val="both"/>
    </w:pPr>
    <w:rPr>
      <w:rFonts w:eastAsia="Calibri"/>
      <w:szCs w:val="22"/>
      <w:lang w:val="pt-BR"/>
    </w:rPr>
  </w:style>
  <w:style w:type="character" w:customStyle="1" w:styleId="ECC-3GachdaudongChar">
    <w:name w:val="ECC-3.Gachdaudong Char"/>
    <w:link w:val="ECC-3Gachdaudong"/>
    <w:rsid w:val="00A233DF"/>
    <w:rPr>
      <w:rFonts w:eastAsia="Calibri"/>
      <w:sz w:val="24"/>
      <w:szCs w:val="22"/>
      <w:lang w:val="pt-BR"/>
    </w:rPr>
  </w:style>
  <w:style w:type="character" w:customStyle="1" w:styleId="ECC-1BTChar">
    <w:name w:val="ECC-1.BT Char"/>
    <w:link w:val="ECC-1BT"/>
    <w:rsid w:val="00A233DF"/>
    <w:rPr>
      <w:rFonts w:eastAsia="Calibri"/>
      <w:sz w:val="24"/>
      <w:szCs w:val="26"/>
      <w:lang w:eastAsia="en-GB"/>
    </w:rPr>
  </w:style>
  <w:style w:type="paragraph" w:customStyle="1" w:styleId="ECC-BT">
    <w:name w:val="ECC-BT"/>
    <w:basedOn w:val="Normal"/>
    <w:qFormat/>
    <w:rsid w:val="00A233DF"/>
    <w:pPr>
      <w:widowControl w:val="0"/>
      <w:jc w:val="both"/>
    </w:pPr>
    <w:rPr>
      <w:rFonts w:eastAsia="Calibri"/>
      <w:szCs w:val="26"/>
      <w:lang w:eastAsia="en-GB"/>
    </w:rPr>
  </w:style>
  <w:style w:type="paragraph" w:customStyle="1" w:styleId="PBangtextbullet">
    <w:name w:val="P_Bangtext_bullet"/>
    <w:basedOn w:val="Normal"/>
    <w:rsid w:val="00A233DF"/>
    <w:pPr>
      <w:numPr>
        <w:numId w:val="135"/>
      </w:numPr>
      <w:tabs>
        <w:tab w:val="clear" w:pos="284"/>
        <w:tab w:val="num" w:pos="-362"/>
      </w:tabs>
      <w:autoSpaceDE w:val="0"/>
      <w:autoSpaceDN w:val="0"/>
      <w:adjustRightInd w:val="0"/>
      <w:spacing w:before="60" w:after="60"/>
      <w:ind w:left="574" w:hanging="432"/>
    </w:pPr>
    <w:rPr>
      <w:rFonts w:eastAsia="Arial Unicode MS"/>
      <w:bCs/>
      <w:iCs/>
      <w:lang w:val="pt-BR" w:eastAsia="vi-VN"/>
    </w:rPr>
  </w:style>
  <w:style w:type="paragraph" w:customStyle="1" w:styleId="PBangtext">
    <w:name w:val=".P_Bangtext"/>
    <w:basedOn w:val="Normal"/>
    <w:link w:val="PBangtextChar"/>
    <w:rsid w:val="00A233DF"/>
    <w:pPr>
      <w:autoSpaceDE w:val="0"/>
      <w:autoSpaceDN w:val="0"/>
      <w:adjustRightInd w:val="0"/>
      <w:spacing w:before="60" w:after="60"/>
    </w:pPr>
    <w:rPr>
      <w:bCs/>
      <w:iCs/>
      <w:sz w:val="22"/>
      <w:lang w:val="pt-BR"/>
    </w:rPr>
  </w:style>
  <w:style w:type="character" w:customStyle="1" w:styleId="PBangtextChar">
    <w:name w:val=".P_Bangtext Char"/>
    <w:link w:val="PBangtext"/>
    <w:rsid w:val="00A233DF"/>
    <w:rPr>
      <w:bCs/>
      <w:iCs/>
      <w:sz w:val="22"/>
      <w:szCs w:val="24"/>
      <w:lang w:val="pt-BR"/>
    </w:rPr>
  </w:style>
  <w:style w:type="character" w:customStyle="1" w:styleId="Headerorfooter">
    <w:name w:val="Header or footer"/>
    <w:rsid w:val="00A233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paragraph" w:customStyle="1" w:styleId="Chapter2">
    <w:name w:val="Chapter 2"/>
    <w:basedOn w:val="Normal"/>
    <w:next w:val="Normal"/>
    <w:link w:val="Chapter2Char"/>
    <w:qFormat/>
    <w:rsid w:val="00A233DF"/>
    <w:pPr>
      <w:numPr>
        <w:numId w:val="136"/>
      </w:numPr>
      <w:spacing w:before="120" w:after="120" w:line="276" w:lineRule="auto"/>
      <w:outlineLvl w:val="1"/>
    </w:pPr>
    <w:rPr>
      <w:rFonts w:eastAsia="Calibri"/>
      <w:b/>
      <w:color w:val="4F81BD"/>
      <w:sz w:val="26"/>
      <w:szCs w:val="26"/>
      <w:lang w:val="it-IT"/>
    </w:rPr>
  </w:style>
  <w:style w:type="character" w:customStyle="1" w:styleId="Chapter2Char">
    <w:name w:val="Chapter 2 Char"/>
    <w:link w:val="Chapter2"/>
    <w:rsid w:val="00A233DF"/>
    <w:rPr>
      <w:rFonts w:eastAsia="Calibri"/>
      <w:b/>
      <w:color w:val="4F81BD"/>
      <w:sz w:val="26"/>
      <w:szCs w:val="26"/>
      <w:lang w:val="it-IT"/>
    </w:rPr>
  </w:style>
  <w:style w:type="paragraph" w:customStyle="1" w:styleId="chapter3">
    <w:name w:val="chapter 3"/>
    <w:basedOn w:val="Normal"/>
    <w:next w:val="Normal"/>
    <w:qFormat/>
    <w:rsid w:val="00A233DF"/>
    <w:pPr>
      <w:numPr>
        <w:ilvl w:val="1"/>
        <w:numId w:val="136"/>
      </w:numPr>
      <w:spacing w:before="60" w:after="60" w:line="276" w:lineRule="auto"/>
      <w:outlineLvl w:val="2"/>
    </w:pPr>
    <w:rPr>
      <w:rFonts w:eastAsia="Calibri"/>
      <w:b/>
      <w:color w:val="4F81BD"/>
      <w:sz w:val="26"/>
      <w:szCs w:val="22"/>
      <w:lang w:val="it-IT"/>
    </w:rPr>
  </w:style>
  <w:style w:type="paragraph" w:customStyle="1" w:styleId="Chapter4">
    <w:name w:val="Chapter 4"/>
    <w:basedOn w:val="Normal"/>
    <w:next w:val="Normal"/>
    <w:qFormat/>
    <w:rsid w:val="00A233DF"/>
    <w:pPr>
      <w:numPr>
        <w:ilvl w:val="2"/>
        <w:numId w:val="136"/>
      </w:numPr>
      <w:tabs>
        <w:tab w:val="num" w:pos="2160"/>
      </w:tabs>
      <w:spacing w:before="60" w:after="60" w:line="276" w:lineRule="auto"/>
      <w:ind w:left="2160" w:hanging="180"/>
      <w:outlineLvl w:val="3"/>
    </w:pPr>
    <w:rPr>
      <w:rFonts w:ascii="Times New Roman Bold" w:eastAsia="Calibri" w:hAnsi="Times New Roman Bold"/>
      <w:b/>
      <w:i/>
      <w:color w:val="4F81BD"/>
      <w:sz w:val="26"/>
      <w:szCs w:val="22"/>
    </w:rPr>
  </w:style>
  <w:style w:type="paragraph" w:customStyle="1" w:styleId="Normal-PRsubhead">
    <w:name w:val="Normal-PR subhead"/>
    <w:basedOn w:val="Normal"/>
    <w:next w:val="Normal"/>
    <w:autoRedefine/>
    <w:qFormat/>
    <w:rsid w:val="00A233DF"/>
    <w:pPr>
      <w:widowControl w:val="0"/>
      <w:numPr>
        <w:numId w:val="137"/>
      </w:numPr>
      <w:ind w:left="331" w:hanging="270"/>
    </w:pPr>
    <w:rPr>
      <w:rFonts w:ascii="Calibri" w:eastAsia="DengXian" w:hAnsi="Calibri" w:cs="Arial"/>
      <w:sz w:val="20"/>
      <w:szCs w:val="20"/>
    </w:rPr>
  </w:style>
  <w:style w:type="paragraph" w:customStyle="1" w:styleId="MainText">
    <w:name w:val="MainText"/>
    <w:basedOn w:val="Normal"/>
    <w:link w:val="MainTextChar"/>
    <w:rsid w:val="00A233DF"/>
    <w:pPr>
      <w:spacing w:after="120" w:line="269" w:lineRule="auto"/>
    </w:pPr>
    <w:rPr>
      <w:rFonts w:ascii="Arial" w:hAnsi="Arial" w:cs="Arial"/>
      <w:i/>
      <w:iCs/>
      <w:sz w:val="20"/>
      <w:szCs w:val="20"/>
      <w:lang w:val="en-GB" w:eastAsia="zh-CN"/>
    </w:rPr>
  </w:style>
  <w:style w:type="character" w:customStyle="1" w:styleId="MainTextChar">
    <w:name w:val="MainText Char"/>
    <w:link w:val="MainText"/>
    <w:rsid w:val="00A233DF"/>
    <w:rPr>
      <w:rFonts w:ascii="Arial" w:hAnsi="Arial" w:cs="Arial"/>
      <w:i/>
      <w:iCs/>
      <w:lang w:val="en-GB" w:eastAsia="zh-CN"/>
    </w:rPr>
  </w:style>
  <w:style w:type="paragraph" w:customStyle="1" w:styleId="ModelNrmlSingle">
    <w:name w:val="ModelNrmlSingle"/>
    <w:basedOn w:val="Normal"/>
    <w:rsid w:val="00A233DF"/>
    <w:pPr>
      <w:spacing w:after="240"/>
      <w:ind w:firstLine="720"/>
      <w:jc w:val="both"/>
    </w:pPr>
    <w:rPr>
      <w:i/>
      <w:iCs/>
      <w:sz w:val="20"/>
      <w:szCs w:val="20"/>
    </w:rPr>
  </w:style>
  <w:style w:type="table" w:customStyle="1" w:styleId="Viettribang">
    <w:name w:val="Viettribang"/>
    <w:basedOn w:val="TableNormal"/>
    <w:semiHidden/>
    <w:rsid w:val="00A233DF"/>
    <w:tblPr/>
  </w:style>
  <w:style w:type="paragraph" w:customStyle="1" w:styleId="Number">
    <w:name w:val="Number"/>
    <w:basedOn w:val="Normal"/>
    <w:semiHidden/>
    <w:rsid w:val="00A233DF"/>
    <w:pPr>
      <w:numPr>
        <w:numId w:val="138"/>
      </w:numPr>
      <w:tabs>
        <w:tab w:val="left" w:pos="567"/>
      </w:tabs>
      <w:spacing w:before="60" w:after="60"/>
      <w:jc w:val="both"/>
    </w:pPr>
    <w:rPr>
      <w:rFonts w:ascii=".VnArial" w:hAnsi=".VnArial"/>
      <w:b/>
      <w:i/>
      <w:lang w:val="en-GB"/>
    </w:rPr>
  </w:style>
  <w:style w:type="paragraph" w:customStyle="1" w:styleId="TableTitleNK">
    <w:name w:val="Table Title NK"/>
    <w:basedOn w:val="Normal"/>
    <w:semiHidden/>
    <w:qFormat/>
    <w:rsid w:val="00A233DF"/>
    <w:pPr>
      <w:keepNext/>
      <w:widowControl w:val="0"/>
      <w:spacing w:before="200" w:after="120"/>
      <w:ind w:leftChars="300" w:left="720"/>
      <w:jc w:val="center"/>
    </w:pPr>
    <w:rPr>
      <w:b/>
      <w:kern w:val="2"/>
      <w:lang w:eastAsia="ja-JP"/>
    </w:rPr>
  </w:style>
  <w:style w:type="paragraph" w:customStyle="1" w:styleId="Style40">
    <w:name w:val="Style 4"/>
    <w:semiHidden/>
    <w:rsid w:val="00A233DF"/>
    <w:pPr>
      <w:widowControl w:val="0"/>
      <w:autoSpaceDE w:val="0"/>
      <w:autoSpaceDN w:val="0"/>
      <w:ind w:right="180"/>
      <w:jc w:val="right"/>
    </w:pPr>
    <w:rPr>
      <w:rFonts w:ascii="Arial" w:hAnsi="Arial" w:cs="Arial"/>
      <w:sz w:val="14"/>
      <w:szCs w:val="14"/>
    </w:rPr>
  </w:style>
  <w:style w:type="paragraph" w:customStyle="1" w:styleId="ICR2">
    <w:name w:val="ICR2"/>
    <w:basedOn w:val="Normal"/>
    <w:qFormat/>
    <w:rsid w:val="00A233DF"/>
    <w:pPr>
      <w:spacing w:before="240" w:after="240" w:line="276" w:lineRule="auto"/>
    </w:pPr>
    <w:rPr>
      <w:rFonts w:eastAsia="Calibri"/>
      <w:b/>
      <w:i/>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next w:val="Normal"/>
    <w:autoRedefine/>
    <w:semiHidden/>
    <w:rsid w:val="00A233DF"/>
    <w:pPr>
      <w:numPr>
        <w:numId w:val="142"/>
      </w:numPr>
      <w:tabs>
        <w:tab w:val="left" w:pos="0"/>
        <w:tab w:val="left" w:pos="720"/>
      </w:tabs>
      <w:suppressAutoHyphens/>
      <w:spacing w:before="60" w:after="60" w:line="312" w:lineRule="auto"/>
      <w:jc w:val="both"/>
    </w:pPr>
    <w:rPr>
      <w:sz w:val="28"/>
      <w:szCs w:val="22"/>
    </w:rPr>
  </w:style>
  <w:style w:type="character" w:customStyle="1" w:styleId="FootnoteTextChar1">
    <w:name w:val="Footnote Text Char1"/>
    <w:uiPriority w:val="99"/>
    <w:semiHidden/>
    <w:rsid w:val="00A233DF"/>
    <w:rPr>
      <w:sz w:val="20"/>
      <w:szCs w:val="20"/>
    </w:rPr>
  </w:style>
  <w:style w:type="paragraph" w:customStyle="1" w:styleId="List20">
    <w:name w:val="List2"/>
    <w:basedOn w:val="Normal"/>
    <w:rsid w:val="00A233DF"/>
    <w:pPr>
      <w:spacing w:after="240"/>
      <w:ind w:left="568" w:hanging="284"/>
      <w:jc w:val="both"/>
    </w:pPr>
    <w:rPr>
      <w:rFonts w:ascii="Arial" w:hAnsi="Arial"/>
      <w:kern w:val="24"/>
      <w:sz w:val="20"/>
    </w:rPr>
  </w:style>
  <w:style w:type="paragraph" w:customStyle="1" w:styleId="List30">
    <w:name w:val="List3"/>
    <w:basedOn w:val="Normal"/>
    <w:rsid w:val="00A233DF"/>
    <w:pPr>
      <w:adjustRightInd w:val="0"/>
      <w:snapToGrid w:val="0"/>
      <w:spacing w:after="240"/>
      <w:ind w:left="3687" w:hanging="284"/>
      <w:jc w:val="both"/>
    </w:pPr>
    <w:rPr>
      <w:rFonts w:ascii="Arial" w:hAnsi="Arial"/>
      <w:sz w:val="20"/>
    </w:rPr>
  </w:style>
  <w:style w:type="paragraph" w:customStyle="1" w:styleId="List40">
    <w:name w:val="List4"/>
    <w:basedOn w:val="Normal"/>
    <w:rsid w:val="00A233DF"/>
    <w:pPr>
      <w:ind w:left="1418" w:hanging="566"/>
    </w:pPr>
  </w:style>
  <w:style w:type="table" w:customStyle="1" w:styleId="1">
    <w:name w:val="表格样式1"/>
    <w:basedOn w:val="TableNormal"/>
    <w:next w:val="TableGrid"/>
    <w:uiPriority w:val="39"/>
    <w:rsid w:val="00A233D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0">
    <w:name w:val="Numbered para"/>
    <w:basedOn w:val="Normal"/>
    <w:autoRedefine/>
    <w:qFormat/>
    <w:rsid w:val="00A233DF"/>
    <w:pPr>
      <w:jc w:val="both"/>
    </w:pPr>
    <w:rPr>
      <w:rFonts w:eastAsia="Arial"/>
      <w:sz w:val="20"/>
      <w:szCs w:val="20"/>
      <w:lang w:eastAsia="vi-VN" w:bidi="vi-VN"/>
    </w:rPr>
  </w:style>
  <w:style w:type="paragraph" w:customStyle="1" w:styleId="T3">
    <w:name w:val="T3"/>
    <w:basedOn w:val="Heading3"/>
    <w:link w:val="T3Char"/>
    <w:qFormat/>
    <w:rsid w:val="00A233DF"/>
    <w:pPr>
      <w:keepLines/>
    </w:pPr>
    <w:rPr>
      <w:i w:val="0"/>
      <w:iCs w:val="0"/>
    </w:rPr>
  </w:style>
  <w:style w:type="character" w:customStyle="1" w:styleId="T3Char">
    <w:name w:val="T3 Char"/>
    <w:link w:val="T3"/>
    <w:rsid w:val="00A233DF"/>
    <w:rPr>
      <w:b/>
      <w:bCs/>
      <w:sz w:val="26"/>
      <w:szCs w:val="26"/>
    </w:rPr>
  </w:style>
  <w:style w:type="character" w:customStyle="1" w:styleId="m">
    <w:name w:val="m"/>
    <w:rsid w:val="00A233DF"/>
  </w:style>
  <w:style w:type="paragraph" w:customStyle="1" w:styleId="Content">
    <w:name w:val="Content"/>
    <w:basedOn w:val="Normal"/>
    <w:link w:val="ContentChar"/>
    <w:rsid w:val="00A233DF"/>
    <w:pPr>
      <w:spacing w:before="120" w:line="288" w:lineRule="auto"/>
      <w:jc w:val="both"/>
    </w:pPr>
    <w:rPr>
      <w:iCs/>
      <w:sz w:val="26"/>
      <w:szCs w:val="26"/>
    </w:rPr>
  </w:style>
  <w:style w:type="character" w:customStyle="1" w:styleId="ContentChar">
    <w:name w:val="Content Char"/>
    <w:link w:val="Content"/>
    <w:rsid w:val="00A233DF"/>
    <w:rPr>
      <w:iCs/>
      <w:sz w:val="26"/>
      <w:szCs w:val="26"/>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rsid w:val="00A233DF"/>
    <w:pPr>
      <w:spacing w:after="160" w:line="240" w:lineRule="exact"/>
      <w:jc w:val="both"/>
      <w:textAlignment w:val="baseline"/>
    </w:pPr>
    <w:rPr>
      <w:rFonts w:ascii="Calibri" w:eastAsia="Calibri" w:hAnsi="Calibri"/>
      <w:sz w:val="22"/>
      <w:szCs w:val="22"/>
      <w:vertAlign w:val="superscript"/>
    </w:rPr>
  </w:style>
  <w:style w:type="character" w:customStyle="1" w:styleId="y2iqfc">
    <w:name w:val="y2iqfc"/>
    <w:basedOn w:val="DefaultParagraphFont"/>
    <w:rsid w:val="00B24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517474">
      <w:bodyDiv w:val="1"/>
      <w:marLeft w:val="0"/>
      <w:marRight w:val="0"/>
      <w:marTop w:val="0"/>
      <w:marBottom w:val="0"/>
      <w:divBdr>
        <w:top w:val="none" w:sz="0" w:space="0" w:color="auto"/>
        <w:left w:val="none" w:sz="0" w:space="0" w:color="auto"/>
        <w:bottom w:val="none" w:sz="0" w:space="0" w:color="auto"/>
        <w:right w:val="none" w:sz="0" w:space="0" w:color="auto"/>
      </w:divBdr>
    </w:div>
    <w:div w:id="22950147">
      <w:bodyDiv w:val="1"/>
      <w:marLeft w:val="0"/>
      <w:marRight w:val="0"/>
      <w:marTop w:val="0"/>
      <w:marBottom w:val="0"/>
      <w:divBdr>
        <w:top w:val="none" w:sz="0" w:space="0" w:color="auto"/>
        <w:left w:val="none" w:sz="0" w:space="0" w:color="auto"/>
        <w:bottom w:val="none" w:sz="0" w:space="0" w:color="auto"/>
        <w:right w:val="none" w:sz="0" w:space="0" w:color="auto"/>
      </w:divBdr>
      <w:divsChild>
        <w:div w:id="421494544">
          <w:marLeft w:val="0"/>
          <w:marRight w:val="0"/>
          <w:marTop w:val="100"/>
          <w:marBottom w:val="0"/>
          <w:divBdr>
            <w:top w:val="none" w:sz="0" w:space="0" w:color="auto"/>
            <w:left w:val="none" w:sz="0" w:space="0" w:color="auto"/>
            <w:bottom w:val="none" w:sz="0" w:space="0" w:color="auto"/>
            <w:right w:val="none" w:sz="0" w:space="0" w:color="auto"/>
          </w:divBdr>
          <w:divsChild>
            <w:div w:id="672297692">
              <w:marLeft w:val="0"/>
              <w:marRight w:val="0"/>
              <w:marTop w:val="60"/>
              <w:marBottom w:val="0"/>
              <w:divBdr>
                <w:top w:val="none" w:sz="0" w:space="0" w:color="auto"/>
                <w:left w:val="none" w:sz="0" w:space="0" w:color="auto"/>
                <w:bottom w:val="none" w:sz="0" w:space="0" w:color="auto"/>
                <w:right w:val="none" w:sz="0" w:space="0" w:color="auto"/>
              </w:divBdr>
            </w:div>
          </w:divsChild>
        </w:div>
        <w:div w:id="958681544">
          <w:marLeft w:val="0"/>
          <w:marRight w:val="0"/>
          <w:marTop w:val="0"/>
          <w:marBottom w:val="0"/>
          <w:divBdr>
            <w:top w:val="none" w:sz="0" w:space="0" w:color="auto"/>
            <w:left w:val="none" w:sz="0" w:space="0" w:color="auto"/>
            <w:bottom w:val="none" w:sz="0" w:space="0" w:color="auto"/>
            <w:right w:val="none" w:sz="0" w:space="0" w:color="auto"/>
          </w:divBdr>
          <w:divsChild>
            <w:div w:id="1526602051">
              <w:marLeft w:val="0"/>
              <w:marRight w:val="0"/>
              <w:marTop w:val="0"/>
              <w:marBottom w:val="0"/>
              <w:divBdr>
                <w:top w:val="none" w:sz="0" w:space="0" w:color="auto"/>
                <w:left w:val="none" w:sz="0" w:space="0" w:color="auto"/>
                <w:bottom w:val="none" w:sz="0" w:space="0" w:color="auto"/>
                <w:right w:val="none" w:sz="0" w:space="0" w:color="auto"/>
              </w:divBdr>
              <w:divsChild>
                <w:div w:id="12210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33172">
      <w:bodyDiv w:val="1"/>
      <w:marLeft w:val="0"/>
      <w:marRight w:val="0"/>
      <w:marTop w:val="0"/>
      <w:marBottom w:val="0"/>
      <w:divBdr>
        <w:top w:val="none" w:sz="0" w:space="0" w:color="auto"/>
        <w:left w:val="none" w:sz="0" w:space="0" w:color="auto"/>
        <w:bottom w:val="none" w:sz="0" w:space="0" w:color="auto"/>
        <w:right w:val="none" w:sz="0" w:space="0" w:color="auto"/>
      </w:divBdr>
    </w:div>
    <w:div w:id="33314069">
      <w:bodyDiv w:val="1"/>
      <w:marLeft w:val="0"/>
      <w:marRight w:val="0"/>
      <w:marTop w:val="0"/>
      <w:marBottom w:val="0"/>
      <w:divBdr>
        <w:top w:val="none" w:sz="0" w:space="0" w:color="auto"/>
        <w:left w:val="none" w:sz="0" w:space="0" w:color="auto"/>
        <w:bottom w:val="none" w:sz="0" w:space="0" w:color="auto"/>
        <w:right w:val="none" w:sz="0" w:space="0" w:color="auto"/>
      </w:divBdr>
    </w:div>
    <w:div w:id="34622394">
      <w:bodyDiv w:val="1"/>
      <w:marLeft w:val="0"/>
      <w:marRight w:val="0"/>
      <w:marTop w:val="0"/>
      <w:marBottom w:val="0"/>
      <w:divBdr>
        <w:top w:val="none" w:sz="0" w:space="0" w:color="auto"/>
        <w:left w:val="none" w:sz="0" w:space="0" w:color="auto"/>
        <w:bottom w:val="none" w:sz="0" w:space="0" w:color="auto"/>
        <w:right w:val="none" w:sz="0" w:space="0" w:color="auto"/>
      </w:divBdr>
    </w:div>
    <w:div w:id="46805482">
      <w:bodyDiv w:val="1"/>
      <w:marLeft w:val="0"/>
      <w:marRight w:val="0"/>
      <w:marTop w:val="0"/>
      <w:marBottom w:val="0"/>
      <w:divBdr>
        <w:top w:val="none" w:sz="0" w:space="0" w:color="auto"/>
        <w:left w:val="none" w:sz="0" w:space="0" w:color="auto"/>
        <w:bottom w:val="none" w:sz="0" w:space="0" w:color="auto"/>
        <w:right w:val="none" w:sz="0" w:space="0" w:color="auto"/>
      </w:divBdr>
    </w:div>
    <w:div w:id="48918812">
      <w:bodyDiv w:val="1"/>
      <w:marLeft w:val="0"/>
      <w:marRight w:val="0"/>
      <w:marTop w:val="0"/>
      <w:marBottom w:val="0"/>
      <w:divBdr>
        <w:top w:val="none" w:sz="0" w:space="0" w:color="auto"/>
        <w:left w:val="none" w:sz="0" w:space="0" w:color="auto"/>
        <w:bottom w:val="none" w:sz="0" w:space="0" w:color="auto"/>
        <w:right w:val="none" w:sz="0" w:space="0" w:color="auto"/>
      </w:divBdr>
    </w:div>
    <w:div w:id="64573892">
      <w:bodyDiv w:val="1"/>
      <w:marLeft w:val="0"/>
      <w:marRight w:val="0"/>
      <w:marTop w:val="0"/>
      <w:marBottom w:val="0"/>
      <w:divBdr>
        <w:top w:val="none" w:sz="0" w:space="0" w:color="auto"/>
        <w:left w:val="none" w:sz="0" w:space="0" w:color="auto"/>
        <w:bottom w:val="none" w:sz="0" w:space="0" w:color="auto"/>
        <w:right w:val="none" w:sz="0" w:space="0" w:color="auto"/>
      </w:divBdr>
    </w:div>
    <w:div w:id="72629796">
      <w:bodyDiv w:val="1"/>
      <w:marLeft w:val="0"/>
      <w:marRight w:val="0"/>
      <w:marTop w:val="0"/>
      <w:marBottom w:val="0"/>
      <w:divBdr>
        <w:top w:val="none" w:sz="0" w:space="0" w:color="auto"/>
        <w:left w:val="none" w:sz="0" w:space="0" w:color="auto"/>
        <w:bottom w:val="none" w:sz="0" w:space="0" w:color="auto"/>
        <w:right w:val="none" w:sz="0" w:space="0" w:color="auto"/>
      </w:divBdr>
    </w:div>
    <w:div w:id="78454013">
      <w:bodyDiv w:val="1"/>
      <w:marLeft w:val="0"/>
      <w:marRight w:val="0"/>
      <w:marTop w:val="0"/>
      <w:marBottom w:val="0"/>
      <w:divBdr>
        <w:top w:val="none" w:sz="0" w:space="0" w:color="auto"/>
        <w:left w:val="none" w:sz="0" w:space="0" w:color="auto"/>
        <w:bottom w:val="none" w:sz="0" w:space="0" w:color="auto"/>
        <w:right w:val="none" w:sz="0" w:space="0" w:color="auto"/>
      </w:divBdr>
    </w:div>
    <w:div w:id="102506706">
      <w:bodyDiv w:val="1"/>
      <w:marLeft w:val="0"/>
      <w:marRight w:val="0"/>
      <w:marTop w:val="0"/>
      <w:marBottom w:val="0"/>
      <w:divBdr>
        <w:top w:val="none" w:sz="0" w:space="0" w:color="auto"/>
        <w:left w:val="none" w:sz="0" w:space="0" w:color="auto"/>
        <w:bottom w:val="none" w:sz="0" w:space="0" w:color="auto"/>
        <w:right w:val="none" w:sz="0" w:space="0" w:color="auto"/>
      </w:divBdr>
    </w:div>
    <w:div w:id="110708660">
      <w:bodyDiv w:val="1"/>
      <w:marLeft w:val="0"/>
      <w:marRight w:val="0"/>
      <w:marTop w:val="0"/>
      <w:marBottom w:val="0"/>
      <w:divBdr>
        <w:top w:val="none" w:sz="0" w:space="0" w:color="auto"/>
        <w:left w:val="none" w:sz="0" w:space="0" w:color="auto"/>
        <w:bottom w:val="none" w:sz="0" w:space="0" w:color="auto"/>
        <w:right w:val="none" w:sz="0" w:space="0" w:color="auto"/>
      </w:divBdr>
    </w:div>
    <w:div w:id="118963048">
      <w:bodyDiv w:val="1"/>
      <w:marLeft w:val="0"/>
      <w:marRight w:val="0"/>
      <w:marTop w:val="0"/>
      <w:marBottom w:val="0"/>
      <w:divBdr>
        <w:top w:val="none" w:sz="0" w:space="0" w:color="auto"/>
        <w:left w:val="none" w:sz="0" w:space="0" w:color="auto"/>
        <w:bottom w:val="none" w:sz="0" w:space="0" w:color="auto"/>
        <w:right w:val="none" w:sz="0" w:space="0" w:color="auto"/>
      </w:divBdr>
    </w:div>
    <w:div w:id="129640003">
      <w:bodyDiv w:val="1"/>
      <w:marLeft w:val="0"/>
      <w:marRight w:val="0"/>
      <w:marTop w:val="0"/>
      <w:marBottom w:val="0"/>
      <w:divBdr>
        <w:top w:val="none" w:sz="0" w:space="0" w:color="auto"/>
        <w:left w:val="none" w:sz="0" w:space="0" w:color="auto"/>
        <w:bottom w:val="none" w:sz="0" w:space="0" w:color="auto"/>
        <w:right w:val="none" w:sz="0" w:space="0" w:color="auto"/>
      </w:divBdr>
    </w:div>
    <w:div w:id="132452841">
      <w:bodyDiv w:val="1"/>
      <w:marLeft w:val="0"/>
      <w:marRight w:val="0"/>
      <w:marTop w:val="0"/>
      <w:marBottom w:val="0"/>
      <w:divBdr>
        <w:top w:val="none" w:sz="0" w:space="0" w:color="auto"/>
        <w:left w:val="none" w:sz="0" w:space="0" w:color="auto"/>
        <w:bottom w:val="none" w:sz="0" w:space="0" w:color="auto"/>
        <w:right w:val="none" w:sz="0" w:space="0" w:color="auto"/>
      </w:divBdr>
    </w:div>
    <w:div w:id="142477062">
      <w:bodyDiv w:val="1"/>
      <w:marLeft w:val="0"/>
      <w:marRight w:val="0"/>
      <w:marTop w:val="0"/>
      <w:marBottom w:val="0"/>
      <w:divBdr>
        <w:top w:val="none" w:sz="0" w:space="0" w:color="auto"/>
        <w:left w:val="none" w:sz="0" w:space="0" w:color="auto"/>
        <w:bottom w:val="none" w:sz="0" w:space="0" w:color="auto"/>
        <w:right w:val="none" w:sz="0" w:space="0" w:color="auto"/>
      </w:divBdr>
    </w:div>
    <w:div w:id="145586401">
      <w:bodyDiv w:val="1"/>
      <w:marLeft w:val="0"/>
      <w:marRight w:val="0"/>
      <w:marTop w:val="0"/>
      <w:marBottom w:val="0"/>
      <w:divBdr>
        <w:top w:val="none" w:sz="0" w:space="0" w:color="auto"/>
        <w:left w:val="none" w:sz="0" w:space="0" w:color="auto"/>
        <w:bottom w:val="none" w:sz="0" w:space="0" w:color="auto"/>
        <w:right w:val="none" w:sz="0" w:space="0" w:color="auto"/>
      </w:divBdr>
    </w:div>
    <w:div w:id="150758253">
      <w:bodyDiv w:val="1"/>
      <w:marLeft w:val="0"/>
      <w:marRight w:val="0"/>
      <w:marTop w:val="0"/>
      <w:marBottom w:val="0"/>
      <w:divBdr>
        <w:top w:val="none" w:sz="0" w:space="0" w:color="auto"/>
        <w:left w:val="none" w:sz="0" w:space="0" w:color="auto"/>
        <w:bottom w:val="none" w:sz="0" w:space="0" w:color="auto"/>
        <w:right w:val="none" w:sz="0" w:space="0" w:color="auto"/>
      </w:divBdr>
    </w:div>
    <w:div w:id="157237308">
      <w:bodyDiv w:val="1"/>
      <w:marLeft w:val="0"/>
      <w:marRight w:val="0"/>
      <w:marTop w:val="0"/>
      <w:marBottom w:val="0"/>
      <w:divBdr>
        <w:top w:val="none" w:sz="0" w:space="0" w:color="auto"/>
        <w:left w:val="none" w:sz="0" w:space="0" w:color="auto"/>
        <w:bottom w:val="none" w:sz="0" w:space="0" w:color="auto"/>
        <w:right w:val="none" w:sz="0" w:space="0" w:color="auto"/>
      </w:divBdr>
    </w:div>
    <w:div w:id="160968629">
      <w:bodyDiv w:val="1"/>
      <w:marLeft w:val="0"/>
      <w:marRight w:val="0"/>
      <w:marTop w:val="0"/>
      <w:marBottom w:val="0"/>
      <w:divBdr>
        <w:top w:val="none" w:sz="0" w:space="0" w:color="auto"/>
        <w:left w:val="none" w:sz="0" w:space="0" w:color="auto"/>
        <w:bottom w:val="none" w:sz="0" w:space="0" w:color="auto"/>
        <w:right w:val="none" w:sz="0" w:space="0" w:color="auto"/>
      </w:divBdr>
    </w:div>
    <w:div w:id="163060711">
      <w:bodyDiv w:val="1"/>
      <w:marLeft w:val="0"/>
      <w:marRight w:val="0"/>
      <w:marTop w:val="0"/>
      <w:marBottom w:val="0"/>
      <w:divBdr>
        <w:top w:val="none" w:sz="0" w:space="0" w:color="auto"/>
        <w:left w:val="none" w:sz="0" w:space="0" w:color="auto"/>
        <w:bottom w:val="none" w:sz="0" w:space="0" w:color="auto"/>
        <w:right w:val="none" w:sz="0" w:space="0" w:color="auto"/>
      </w:divBdr>
    </w:div>
    <w:div w:id="165677672">
      <w:bodyDiv w:val="1"/>
      <w:marLeft w:val="0"/>
      <w:marRight w:val="0"/>
      <w:marTop w:val="0"/>
      <w:marBottom w:val="0"/>
      <w:divBdr>
        <w:top w:val="none" w:sz="0" w:space="0" w:color="auto"/>
        <w:left w:val="none" w:sz="0" w:space="0" w:color="auto"/>
        <w:bottom w:val="none" w:sz="0" w:space="0" w:color="auto"/>
        <w:right w:val="none" w:sz="0" w:space="0" w:color="auto"/>
      </w:divBdr>
    </w:div>
    <w:div w:id="171145068">
      <w:bodyDiv w:val="1"/>
      <w:marLeft w:val="0"/>
      <w:marRight w:val="0"/>
      <w:marTop w:val="0"/>
      <w:marBottom w:val="0"/>
      <w:divBdr>
        <w:top w:val="none" w:sz="0" w:space="0" w:color="auto"/>
        <w:left w:val="none" w:sz="0" w:space="0" w:color="auto"/>
        <w:bottom w:val="none" w:sz="0" w:space="0" w:color="auto"/>
        <w:right w:val="none" w:sz="0" w:space="0" w:color="auto"/>
      </w:divBdr>
    </w:div>
    <w:div w:id="172034310">
      <w:bodyDiv w:val="1"/>
      <w:marLeft w:val="0"/>
      <w:marRight w:val="0"/>
      <w:marTop w:val="0"/>
      <w:marBottom w:val="0"/>
      <w:divBdr>
        <w:top w:val="none" w:sz="0" w:space="0" w:color="auto"/>
        <w:left w:val="none" w:sz="0" w:space="0" w:color="auto"/>
        <w:bottom w:val="none" w:sz="0" w:space="0" w:color="auto"/>
        <w:right w:val="none" w:sz="0" w:space="0" w:color="auto"/>
      </w:divBdr>
    </w:div>
    <w:div w:id="176892141">
      <w:bodyDiv w:val="1"/>
      <w:marLeft w:val="0"/>
      <w:marRight w:val="0"/>
      <w:marTop w:val="0"/>
      <w:marBottom w:val="0"/>
      <w:divBdr>
        <w:top w:val="none" w:sz="0" w:space="0" w:color="auto"/>
        <w:left w:val="none" w:sz="0" w:space="0" w:color="auto"/>
        <w:bottom w:val="none" w:sz="0" w:space="0" w:color="auto"/>
        <w:right w:val="none" w:sz="0" w:space="0" w:color="auto"/>
      </w:divBdr>
    </w:div>
    <w:div w:id="186330356">
      <w:bodyDiv w:val="1"/>
      <w:marLeft w:val="0"/>
      <w:marRight w:val="0"/>
      <w:marTop w:val="0"/>
      <w:marBottom w:val="0"/>
      <w:divBdr>
        <w:top w:val="none" w:sz="0" w:space="0" w:color="auto"/>
        <w:left w:val="none" w:sz="0" w:space="0" w:color="auto"/>
        <w:bottom w:val="none" w:sz="0" w:space="0" w:color="auto"/>
        <w:right w:val="none" w:sz="0" w:space="0" w:color="auto"/>
      </w:divBdr>
    </w:div>
    <w:div w:id="189805485">
      <w:bodyDiv w:val="1"/>
      <w:marLeft w:val="0"/>
      <w:marRight w:val="0"/>
      <w:marTop w:val="0"/>
      <w:marBottom w:val="0"/>
      <w:divBdr>
        <w:top w:val="none" w:sz="0" w:space="0" w:color="auto"/>
        <w:left w:val="none" w:sz="0" w:space="0" w:color="auto"/>
        <w:bottom w:val="none" w:sz="0" w:space="0" w:color="auto"/>
        <w:right w:val="none" w:sz="0" w:space="0" w:color="auto"/>
      </w:divBdr>
    </w:div>
    <w:div w:id="194123362">
      <w:bodyDiv w:val="1"/>
      <w:marLeft w:val="0"/>
      <w:marRight w:val="0"/>
      <w:marTop w:val="0"/>
      <w:marBottom w:val="0"/>
      <w:divBdr>
        <w:top w:val="none" w:sz="0" w:space="0" w:color="auto"/>
        <w:left w:val="none" w:sz="0" w:space="0" w:color="auto"/>
        <w:bottom w:val="none" w:sz="0" w:space="0" w:color="auto"/>
        <w:right w:val="none" w:sz="0" w:space="0" w:color="auto"/>
      </w:divBdr>
    </w:div>
    <w:div w:id="198859305">
      <w:bodyDiv w:val="1"/>
      <w:marLeft w:val="0"/>
      <w:marRight w:val="0"/>
      <w:marTop w:val="0"/>
      <w:marBottom w:val="0"/>
      <w:divBdr>
        <w:top w:val="none" w:sz="0" w:space="0" w:color="auto"/>
        <w:left w:val="none" w:sz="0" w:space="0" w:color="auto"/>
        <w:bottom w:val="none" w:sz="0" w:space="0" w:color="auto"/>
        <w:right w:val="none" w:sz="0" w:space="0" w:color="auto"/>
      </w:divBdr>
    </w:div>
    <w:div w:id="200097234">
      <w:bodyDiv w:val="1"/>
      <w:marLeft w:val="0"/>
      <w:marRight w:val="0"/>
      <w:marTop w:val="0"/>
      <w:marBottom w:val="0"/>
      <w:divBdr>
        <w:top w:val="none" w:sz="0" w:space="0" w:color="auto"/>
        <w:left w:val="none" w:sz="0" w:space="0" w:color="auto"/>
        <w:bottom w:val="none" w:sz="0" w:space="0" w:color="auto"/>
        <w:right w:val="none" w:sz="0" w:space="0" w:color="auto"/>
      </w:divBdr>
    </w:div>
    <w:div w:id="205067578">
      <w:bodyDiv w:val="1"/>
      <w:marLeft w:val="0"/>
      <w:marRight w:val="0"/>
      <w:marTop w:val="0"/>
      <w:marBottom w:val="0"/>
      <w:divBdr>
        <w:top w:val="none" w:sz="0" w:space="0" w:color="auto"/>
        <w:left w:val="none" w:sz="0" w:space="0" w:color="auto"/>
        <w:bottom w:val="none" w:sz="0" w:space="0" w:color="auto"/>
        <w:right w:val="none" w:sz="0" w:space="0" w:color="auto"/>
      </w:divBdr>
    </w:div>
    <w:div w:id="217935745">
      <w:bodyDiv w:val="1"/>
      <w:marLeft w:val="0"/>
      <w:marRight w:val="0"/>
      <w:marTop w:val="0"/>
      <w:marBottom w:val="0"/>
      <w:divBdr>
        <w:top w:val="none" w:sz="0" w:space="0" w:color="auto"/>
        <w:left w:val="none" w:sz="0" w:space="0" w:color="auto"/>
        <w:bottom w:val="none" w:sz="0" w:space="0" w:color="auto"/>
        <w:right w:val="none" w:sz="0" w:space="0" w:color="auto"/>
      </w:divBdr>
    </w:div>
    <w:div w:id="224462606">
      <w:bodyDiv w:val="1"/>
      <w:marLeft w:val="0"/>
      <w:marRight w:val="0"/>
      <w:marTop w:val="0"/>
      <w:marBottom w:val="0"/>
      <w:divBdr>
        <w:top w:val="none" w:sz="0" w:space="0" w:color="auto"/>
        <w:left w:val="none" w:sz="0" w:space="0" w:color="auto"/>
        <w:bottom w:val="none" w:sz="0" w:space="0" w:color="auto"/>
        <w:right w:val="none" w:sz="0" w:space="0" w:color="auto"/>
      </w:divBdr>
    </w:div>
    <w:div w:id="234048483">
      <w:bodyDiv w:val="1"/>
      <w:marLeft w:val="0"/>
      <w:marRight w:val="0"/>
      <w:marTop w:val="0"/>
      <w:marBottom w:val="0"/>
      <w:divBdr>
        <w:top w:val="none" w:sz="0" w:space="0" w:color="auto"/>
        <w:left w:val="none" w:sz="0" w:space="0" w:color="auto"/>
        <w:bottom w:val="none" w:sz="0" w:space="0" w:color="auto"/>
        <w:right w:val="none" w:sz="0" w:space="0" w:color="auto"/>
      </w:divBdr>
    </w:div>
    <w:div w:id="238059256">
      <w:bodyDiv w:val="1"/>
      <w:marLeft w:val="0"/>
      <w:marRight w:val="0"/>
      <w:marTop w:val="0"/>
      <w:marBottom w:val="0"/>
      <w:divBdr>
        <w:top w:val="none" w:sz="0" w:space="0" w:color="auto"/>
        <w:left w:val="none" w:sz="0" w:space="0" w:color="auto"/>
        <w:bottom w:val="none" w:sz="0" w:space="0" w:color="auto"/>
        <w:right w:val="none" w:sz="0" w:space="0" w:color="auto"/>
      </w:divBdr>
    </w:div>
    <w:div w:id="238753402">
      <w:bodyDiv w:val="1"/>
      <w:marLeft w:val="0"/>
      <w:marRight w:val="0"/>
      <w:marTop w:val="0"/>
      <w:marBottom w:val="0"/>
      <w:divBdr>
        <w:top w:val="none" w:sz="0" w:space="0" w:color="auto"/>
        <w:left w:val="none" w:sz="0" w:space="0" w:color="auto"/>
        <w:bottom w:val="none" w:sz="0" w:space="0" w:color="auto"/>
        <w:right w:val="none" w:sz="0" w:space="0" w:color="auto"/>
      </w:divBdr>
    </w:div>
    <w:div w:id="238830630">
      <w:bodyDiv w:val="1"/>
      <w:marLeft w:val="0"/>
      <w:marRight w:val="0"/>
      <w:marTop w:val="0"/>
      <w:marBottom w:val="0"/>
      <w:divBdr>
        <w:top w:val="none" w:sz="0" w:space="0" w:color="auto"/>
        <w:left w:val="none" w:sz="0" w:space="0" w:color="auto"/>
        <w:bottom w:val="none" w:sz="0" w:space="0" w:color="auto"/>
        <w:right w:val="none" w:sz="0" w:space="0" w:color="auto"/>
      </w:divBdr>
    </w:div>
    <w:div w:id="255477357">
      <w:bodyDiv w:val="1"/>
      <w:marLeft w:val="0"/>
      <w:marRight w:val="0"/>
      <w:marTop w:val="0"/>
      <w:marBottom w:val="0"/>
      <w:divBdr>
        <w:top w:val="none" w:sz="0" w:space="0" w:color="auto"/>
        <w:left w:val="none" w:sz="0" w:space="0" w:color="auto"/>
        <w:bottom w:val="none" w:sz="0" w:space="0" w:color="auto"/>
        <w:right w:val="none" w:sz="0" w:space="0" w:color="auto"/>
      </w:divBdr>
    </w:div>
    <w:div w:id="259147565">
      <w:bodyDiv w:val="1"/>
      <w:marLeft w:val="0"/>
      <w:marRight w:val="0"/>
      <w:marTop w:val="0"/>
      <w:marBottom w:val="0"/>
      <w:divBdr>
        <w:top w:val="none" w:sz="0" w:space="0" w:color="auto"/>
        <w:left w:val="none" w:sz="0" w:space="0" w:color="auto"/>
        <w:bottom w:val="none" w:sz="0" w:space="0" w:color="auto"/>
        <w:right w:val="none" w:sz="0" w:space="0" w:color="auto"/>
      </w:divBdr>
    </w:div>
    <w:div w:id="260113270">
      <w:bodyDiv w:val="1"/>
      <w:marLeft w:val="0"/>
      <w:marRight w:val="0"/>
      <w:marTop w:val="0"/>
      <w:marBottom w:val="0"/>
      <w:divBdr>
        <w:top w:val="none" w:sz="0" w:space="0" w:color="auto"/>
        <w:left w:val="none" w:sz="0" w:space="0" w:color="auto"/>
        <w:bottom w:val="none" w:sz="0" w:space="0" w:color="auto"/>
        <w:right w:val="none" w:sz="0" w:space="0" w:color="auto"/>
      </w:divBdr>
    </w:div>
    <w:div w:id="260139888">
      <w:bodyDiv w:val="1"/>
      <w:marLeft w:val="0"/>
      <w:marRight w:val="0"/>
      <w:marTop w:val="0"/>
      <w:marBottom w:val="0"/>
      <w:divBdr>
        <w:top w:val="none" w:sz="0" w:space="0" w:color="auto"/>
        <w:left w:val="none" w:sz="0" w:space="0" w:color="auto"/>
        <w:bottom w:val="none" w:sz="0" w:space="0" w:color="auto"/>
        <w:right w:val="none" w:sz="0" w:space="0" w:color="auto"/>
      </w:divBdr>
    </w:div>
    <w:div w:id="278533867">
      <w:bodyDiv w:val="1"/>
      <w:marLeft w:val="0"/>
      <w:marRight w:val="0"/>
      <w:marTop w:val="0"/>
      <w:marBottom w:val="0"/>
      <w:divBdr>
        <w:top w:val="none" w:sz="0" w:space="0" w:color="auto"/>
        <w:left w:val="none" w:sz="0" w:space="0" w:color="auto"/>
        <w:bottom w:val="none" w:sz="0" w:space="0" w:color="auto"/>
        <w:right w:val="none" w:sz="0" w:space="0" w:color="auto"/>
      </w:divBdr>
    </w:div>
    <w:div w:id="284623417">
      <w:bodyDiv w:val="1"/>
      <w:marLeft w:val="0"/>
      <w:marRight w:val="0"/>
      <w:marTop w:val="0"/>
      <w:marBottom w:val="0"/>
      <w:divBdr>
        <w:top w:val="none" w:sz="0" w:space="0" w:color="auto"/>
        <w:left w:val="none" w:sz="0" w:space="0" w:color="auto"/>
        <w:bottom w:val="none" w:sz="0" w:space="0" w:color="auto"/>
        <w:right w:val="none" w:sz="0" w:space="0" w:color="auto"/>
      </w:divBdr>
    </w:div>
    <w:div w:id="285551703">
      <w:bodyDiv w:val="1"/>
      <w:marLeft w:val="0"/>
      <w:marRight w:val="0"/>
      <w:marTop w:val="0"/>
      <w:marBottom w:val="0"/>
      <w:divBdr>
        <w:top w:val="none" w:sz="0" w:space="0" w:color="auto"/>
        <w:left w:val="none" w:sz="0" w:space="0" w:color="auto"/>
        <w:bottom w:val="none" w:sz="0" w:space="0" w:color="auto"/>
        <w:right w:val="none" w:sz="0" w:space="0" w:color="auto"/>
      </w:divBdr>
    </w:div>
    <w:div w:id="286206143">
      <w:bodyDiv w:val="1"/>
      <w:marLeft w:val="0"/>
      <w:marRight w:val="0"/>
      <w:marTop w:val="0"/>
      <w:marBottom w:val="0"/>
      <w:divBdr>
        <w:top w:val="none" w:sz="0" w:space="0" w:color="auto"/>
        <w:left w:val="none" w:sz="0" w:space="0" w:color="auto"/>
        <w:bottom w:val="none" w:sz="0" w:space="0" w:color="auto"/>
        <w:right w:val="none" w:sz="0" w:space="0" w:color="auto"/>
      </w:divBdr>
    </w:div>
    <w:div w:id="286544771">
      <w:bodyDiv w:val="1"/>
      <w:marLeft w:val="0"/>
      <w:marRight w:val="0"/>
      <w:marTop w:val="0"/>
      <w:marBottom w:val="0"/>
      <w:divBdr>
        <w:top w:val="none" w:sz="0" w:space="0" w:color="auto"/>
        <w:left w:val="none" w:sz="0" w:space="0" w:color="auto"/>
        <w:bottom w:val="none" w:sz="0" w:space="0" w:color="auto"/>
        <w:right w:val="none" w:sz="0" w:space="0" w:color="auto"/>
      </w:divBdr>
    </w:div>
    <w:div w:id="294605432">
      <w:bodyDiv w:val="1"/>
      <w:marLeft w:val="0"/>
      <w:marRight w:val="0"/>
      <w:marTop w:val="0"/>
      <w:marBottom w:val="0"/>
      <w:divBdr>
        <w:top w:val="none" w:sz="0" w:space="0" w:color="auto"/>
        <w:left w:val="none" w:sz="0" w:space="0" w:color="auto"/>
        <w:bottom w:val="none" w:sz="0" w:space="0" w:color="auto"/>
        <w:right w:val="none" w:sz="0" w:space="0" w:color="auto"/>
      </w:divBdr>
    </w:div>
    <w:div w:id="298540365">
      <w:bodyDiv w:val="1"/>
      <w:marLeft w:val="0"/>
      <w:marRight w:val="0"/>
      <w:marTop w:val="0"/>
      <w:marBottom w:val="0"/>
      <w:divBdr>
        <w:top w:val="none" w:sz="0" w:space="0" w:color="auto"/>
        <w:left w:val="none" w:sz="0" w:space="0" w:color="auto"/>
        <w:bottom w:val="none" w:sz="0" w:space="0" w:color="auto"/>
        <w:right w:val="none" w:sz="0" w:space="0" w:color="auto"/>
      </w:divBdr>
    </w:div>
    <w:div w:id="302656073">
      <w:bodyDiv w:val="1"/>
      <w:marLeft w:val="0"/>
      <w:marRight w:val="0"/>
      <w:marTop w:val="0"/>
      <w:marBottom w:val="0"/>
      <w:divBdr>
        <w:top w:val="none" w:sz="0" w:space="0" w:color="auto"/>
        <w:left w:val="none" w:sz="0" w:space="0" w:color="auto"/>
        <w:bottom w:val="none" w:sz="0" w:space="0" w:color="auto"/>
        <w:right w:val="none" w:sz="0" w:space="0" w:color="auto"/>
      </w:divBdr>
    </w:div>
    <w:div w:id="306711306">
      <w:bodyDiv w:val="1"/>
      <w:marLeft w:val="0"/>
      <w:marRight w:val="0"/>
      <w:marTop w:val="0"/>
      <w:marBottom w:val="0"/>
      <w:divBdr>
        <w:top w:val="none" w:sz="0" w:space="0" w:color="auto"/>
        <w:left w:val="none" w:sz="0" w:space="0" w:color="auto"/>
        <w:bottom w:val="none" w:sz="0" w:space="0" w:color="auto"/>
        <w:right w:val="none" w:sz="0" w:space="0" w:color="auto"/>
      </w:divBdr>
    </w:div>
    <w:div w:id="308706640">
      <w:bodyDiv w:val="1"/>
      <w:marLeft w:val="0"/>
      <w:marRight w:val="0"/>
      <w:marTop w:val="0"/>
      <w:marBottom w:val="0"/>
      <w:divBdr>
        <w:top w:val="none" w:sz="0" w:space="0" w:color="auto"/>
        <w:left w:val="none" w:sz="0" w:space="0" w:color="auto"/>
        <w:bottom w:val="none" w:sz="0" w:space="0" w:color="auto"/>
        <w:right w:val="none" w:sz="0" w:space="0" w:color="auto"/>
      </w:divBdr>
    </w:div>
    <w:div w:id="313684103">
      <w:bodyDiv w:val="1"/>
      <w:marLeft w:val="0"/>
      <w:marRight w:val="0"/>
      <w:marTop w:val="0"/>
      <w:marBottom w:val="0"/>
      <w:divBdr>
        <w:top w:val="none" w:sz="0" w:space="0" w:color="auto"/>
        <w:left w:val="none" w:sz="0" w:space="0" w:color="auto"/>
        <w:bottom w:val="none" w:sz="0" w:space="0" w:color="auto"/>
        <w:right w:val="none" w:sz="0" w:space="0" w:color="auto"/>
      </w:divBdr>
    </w:div>
    <w:div w:id="326832157">
      <w:bodyDiv w:val="1"/>
      <w:marLeft w:val="0"/>
      <w:marRight w:val="0"/>
      <w:marTop w:val="0"/>
      <w:marBottom w:val="0"/>
      <w:divBdr>
        <w:top w:val="none" w:sz="0" w:space="0" w:color="auto"/>
        <w:left w:val="none" w:sz="0" w:space="0" w:color="auto"/>
        <w:bottom w:val="none" w:sz="0" w:space="0" w:color="auto"/>
        <w:right w:val="none" w:sz="0" w:space="0" w:color="auto"/>
      </w:divBdr>
    </w:div>
    <w:div w:id="327565269">
      <w:bodyDiv w:val="1"/>
      <w:marLeft w:val="0"/>
      <w:marRight w:val="0"/>
      <w:marTop w:val="0"/>
      <w:marBottom w:val="0"/>
      <w:divBdr>
        <w:top w:val="none" w:sz="0" w:space="0" w:color="auto"/>
        <w:left w:val="none" w:sz="0" w:space="0" w:color="auto"/>
        <w:bottom w:val="none" w:sz="0" w:space="0" w:color="auto"/>
        <w:right w:val="none" w:sz="0" w:space="0" w:color="auto"/>
      </w:divBdr>
    </w:div>
    <w:div w:id="328099493">
      <w:bodyDiv w:val="1"/>
      <w:marLeft w:val="0"/>
      <w:marRight w:val="0"/>
      <w:marTop w:val="0"/>
      <w:marBottom w:val="0"/>
      <w:divBdr>
        <w:top w:val="none" w:sz="0" w:space="0" w:color="auto"/>
        <w:left w:val="none" w:sz="0" w:space="0" w:color="auto"/>
        <w:bottom w:val="none" w:sz="0" w:space="0" w:color="auto"/>
        <w:right w:val="none" w:sz="0" w:space="0" w:color="auto"/>
      </w:divBdr>
    </w:div>
    <w:div w:id="337931770">
      <w:bodyDiv w:val="1"/>
      <w:marLeft w:val="0"/>
      <w:marRight w:val="0"/>
      <w:marTop w:val="0"/>
      <w:marBottom w:val="0"/>
      <w:divBdr>
        <w:top w:val="none" w:sz="0" w:space="0" w:color="auto"/>
        <w:left w:val="none" w:sz="0" w:space="0" w:color="auto"/>
        <w:bottom w:val="none" w:sz="0" w:space="0" w:color="auto"/>
        <w:right w:val="none" w:sz="0" w:space="0" w:color="auto"/>
      </w:divBdr>
    </w:div>
    <w:div w:id="342124707">
      <w:bodyDiv w:val="1"/>
      <w:marLeft w:val="0"/>
      <w:marRight w:val="0"/>
      <w:marTop w:val="0"/>
      <w:marBottom w:val="0"/>
      <w:divBdr>
        <w:top w:val="none" w:sz="0" w:space="0" w:color="auto"/>
        <w:left w:val="none" w:sz="0" w:space="0" w:color="auto"/>
        <w:bottom w:val="none" w:sz="0" w:space="0" w:color="auto"/>
        <w:right w:val="none" w:sz="0" w:space="0" w:color="auto"/>
      </w:divBdr>
    </w:div>
    <w:div w:id="345375766">
      <w:bodyDiv w:val="1"/>
      <w:marLeft w:val="0"/>
      <w:marRight w:val="0"/>
      <w:marTop w:val="0"/>
      <w:marBottom w:val="0"/>
      <w:divBdr>
        <w:top w:val="none" w:sz="0" w:space="0" w:color="auto"/>
        <w:left w:val="none" w:sz="0" w:space="0" w:color="auto"/>
        <w:bottom w:val="none" w:sz="0" w:space="0" w:color="auto"/>
        <w:right w:val="none" w:sz="0" w:space="0" w:color="auto"/>
      </w:divBdr>
    </w:div>
    <w:div w:id="347176196">
      <w:bodyDiv w:val="1"/>
      <w:marLeft w:val="0"/>
      <w:marRight w:val="0"/>
      <w:marTop w:val="0"/>
      <w:marBottom w:val="0"/>
      <w:divBdr>
        <w:top w:val="none" w:sz="0" w:space="0" w:color="auto"/>
        <w:left w:val="none" w:sz="0" w:space="0" w:color="auto"/>
        <w:bottom w:val="none" w:sz="0" w:space="0" w:color="auto"/>
        <w:right w:val="none" w:sz="0" w:space="0" w:color="auto"/>
      </w:divBdr>
    </w:div>
    <w:div w:id="356810352">
      <w:bodyDiv w:val="1"/>
      <w:marLeft w:val="0"/>
      <w:marRight w:val="0"/>
      <w:marTop w:val="0"/>
      <w:marBottom w:val="0"/>
      <w:divBdr>
        <w:top w:val="none" w:sz="0" w:space="0" w:color="auto"/>
        <w:left w:val="none" w:sz="0" w:space="0" w:color="auto"/>
        <w:bottom w:val="none" w:sz="0" w:space="0" w:color="auto"/>
        <w:right w:val="none" w:sz="0" w:space="0" w:color="auto"/>
      </w:divBdr>
    </w:div>
    <w:div w:id="360710841">
      <w:bodyDiv w:val="1"/>
      <w:marLeft w:val="0"/>
      <w:marRight w:val="0"/>
      <w:marTop w:val="0"/>
      <w:marBottom w:val="0"/>
      <w:divBdr>
        <w:top w:val="none" w:sz="0" w:space="0" w:color="auto"/>
        <w:left w:val="none" w:sz="0" w:space="0" w:color="auto"/>
        <w:bottom w:val="none" w:sz="0" w:space="0" w:color="auto"/>
        <w:right w:val="none" w:sz="0" w:space="0" w:color="auto"/>
      </w:divBdr>
    </w:div>
    <w:div w:id="391079854">
      <w:bodyDiv w:val="1"/>
      <w:marLeft w:val="0"/>
      <w:marRight w:val="0"/>
      <w:marTop w:val="0"/>
      <w:marBottom w:val="0"/>
      <w:divBdr>
        <w:top w:val="none" w:sz="0" w:space="0" w:color="auto"/>
        <w:left w:val="none" w:sz="0" w:space="0" w:color="auto"/>
        <w:bottom w:val="none" w:sz="0" w:space="0" w:color="auto"/>
        <w:right w:val="none" w:sz="0" w:space="0" w:color="auto"/>
      </w:divBdr>
    </w:div>
    <w:div w:id="391193233">
      <w:bodyDiv w:val="1"/>
      <w:marLeft w:val="0"/>
      <w:marRight w:val="0"/>
      <w:marTop w:val="0"/>
      <w:marBottom w:val="0"/>
      <w:divBdr>
        <w:top w:val="none" w:sz="0" w:space="0" w:color="auto"/>
        <w:left w:val="none" w:sz="0" w:space="0" w:color="auto"/>
        <w:bottom w:val="none" w:sz="0" w:space="0" w:color="auto"/>
        <w:right w:val="none" w:sz="0" w:space="0" w:color="auto"/>
      </w:divBdr>
      <w:divsChild>
        <w:div w:id="1012681011">
          <w:marLeft w:val="0"/>
          <w:marRight w:val="0"/>
          <w:marTop w:val="0"/>
          <w:marBottom w:val="0"/>
          <w:divBdr>
            <w:top w:val="none" w:sz="0" w:space="0" w:color="auto"/>
            <w:left w:val="none" w:sz="0" w:space="0" w:color="auto"/>
            <w:bottom w:val="none" w:sz="0" w:space="0" w:color="auto"/>
            <w:right w:val="none" w:sz="0" w:space="0" w:color="auto"/>
          </w:divBdr>
          <w:divsChild>
            <w:div w:id="1719670550">
              <w:marLeft w:val="0"/>
              <w:marRight w:val="0"/>
              <w:marTop w:val="0"/>
              <w:marBottom w:val="0"/>
              <w:divBdr>
                <w:top w:val="none" w:sz="0" w:space="0" w:color="auto"/>
                <w:left w:val="none" w:sz="0" w:space="0" w:color="auto"/>
                <w:bottom w:val="none" w:sz="0" w:space="0" w:color="auto"/>
                <w:right w:val="none" w:sz="0" w:space="0" w:color="auto"/>
              </w:divBdr>
              <w:divsChild>
                <w:div w:id="58720759">
                  <w:marLeft w:val="0"/>
                  <w:marRight w:val="0"/>
                  <w:marTop w:val="0"/>
                  <w:marBottom w:val="0"/>
                  <w:divBdr>
                    <w:top w:val="none" w:sz="0" w:space="0" w:color="auto"/>
                    <w:left w:val="none" w:sz="0" w:space="0" w:color="auto"/>
                    <w:bottom w:val="none" w:sz="0" w:space="0" w:color="auto"/>
                    <w:right w:val="none" w:sz="0" w:space="0" w:color="auto"/>
                  </w:divBdr>
                  <w:divsChild>
                    <w:div w:id="722562809">
                      <w:marLeft w:val="0"/>
                      <w:marRight w:val="0"/>
                      <w:marTop w:val="0"/>
                      <w:marBottom w:val="0"/>
                      <w:divBdr>
                        <w:top w:val="none" w:sz="0" w:space="0" w:color="auto"/>
                        <w:left w:val="none" w:sz="0" w:space="0" w:color="auto"/>
                        <w:bottom w:val="none" w:sz="0" w:space="0" w:color="auto"/>
                        <w:right w:val="none" w:sz="0" w:space="0" w:color="auto"/>
                      </w:divBdr>
                      <w:divsChild>
                        <w:div w:id="1861118407">
                          <w:marLeft w:val="0"/>
                          <w:marRight w:val="0"/>
                          <w:marTop w:val="0"/>
                          <w:marBottom w:val="0"/>
                          <w:divBdr>
                            <w:top w:val="none" w:sz="0" w:space="0" w:color="auto"/>
                            <w:left w:val="none" w:sz="0" w:space="0" w:color="auto"/>
                            <w:bottom w:val="none" w:sz="0" w:space="0" w:color="auto"/>
                            <w:right w:val="none" w:sz="0" w:space="0" w:color="auto"/>
                          </w:divBdr>
                          <w:divsChild>
                            <w:div w:id="950239192">
                              <w:marLeft w:val="0"/>
                              <w:marRight w:val="0"/>
                              <w:marTop w:val="0"/>
                              <w:marBottom w:val="0"/>
                              <w:divBdr>
                                <w:top w:val="none" w:sz="0" w:space="0" w:color="auto"/>
                                <w:left w:val="none" w:sz="0" w:space="0" w:color="auto"/>
                                <w:bottom w:val="none" w:sz="0" w:space="0" w:color="auto"/>
                                <w:right w:val="none" w:sz="0" w:space="0" w:color="auto"/>
                              </w:divBdr>
                            </w:div>
                            <w:div w:id="1590844882">
                              <w:marLeft w:val="0"/>
                              <w:marRight w:val="0"/>
                              <w:marTop w:val="100"/>
                              <w:marBottom w:val="0"/>
                              <w:divBdr>
                                <w:top w:val="none" w:sz="0" w:space="0" w:color="auto"/>
                                <w:left w:val="none" w:sz="0" w:space="0" w:color="auto"/>
                                <w:bottom w:val="none" w:sz="0" w:space="0" w:color="auto"/>
                                <w:right w:val="none" w:sz="0" w:space="0" w:color="auto"/>
                              </w:divBdr>
                              <w:divsChild>
                                <w:div w:id="1035890226">
                                  <w:marLeft w:val="0"/>
                                  <w:marRight w:val="0"/>
                                  <w:marTop w:val="0"/>
                                  <w:marBottom w:val="0"/>
                                  <w:divBdr>
                                    <w:top w:val="none" w:sz="0" w:space="0" w:color="auto"/>
                                    <w:left w:val="none" w:sz="0" w:space="0" w:color="auto"/>
                                    <w:bottom w:val="none" w:sz="0" w:space="0" w:color="auto"/>
                                    <w:right w:val="none" w:sz="0" w:space="0" w:color="auto"/>
                                  </w:divBdr>
                                  <w:divsChild>
                                    <w:div w:id="1368917474">
                                      <w:marLeft w:val="0"/>
                                      <w:marRight w:val="0"/>
                                      <w:marTop w:val="0"/>
                                      <w:marBottom w:val="0"/>
                                      <w:divBdr>
                                        <w:top w:val="none" w:sz="0" w:space="0" w:color="auto"/>
                                        <w:left w:val="none" w:sz="0" w:space="0" w:color="auto"/>
                                        <w:bottom w:val="none" w:sz="0" w:space="0" w:color="auto"/>
                                        <w:right w:val="none" w:sz="0" w:space="0" w:color="auto"/>
                                      </w:divBdr>
                                      <w:divsChild>
                                        <w:div w:id="9255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3465">
                                  <w:marLeft w:val="0"/>
                                  <w:marRight w:val="0"/>
                                  <w:marTop w:val="0"/>
                                  <w:marBottom w:val="0"/>
                                  <w:divBdr>
                                    <w:top w:val="none" w:sz="0" w:space="0" w:color="auto"/>
                                    <w:left w:val="none" w:sz="0" w:space="0" w:color="auto"/>
                                    <w:bottom w:val="none" w:sz="0" w:space="0" w:color="auto"/>
                                    <w:right w:val="none" w:sz="0" w:space="0" w:color="auto"/>
                                  </w:divBdr>
                                  <w:divsChild>
                                    <w:div w:id="747503930">
                                      <w:marLeft w:val="0"/>
                                      <w:marRight w:val="0"/>
                                      <w:marTop w:val="0"/>
                                      <w:marBottom w:val="0"/>
                                      <w:divBdr>
                                        <w:top w:val="none" w:sz="0" w:space="0" w:color="auto"/>
                                        <w:left w:val="none" w:sz="0" w:space="0" w:color="auto"/>
                                        <w:bottom w:val="none" w:sz="0" w:space="0" w:color="auto"/>
                                        <w:right w:val="none" w:sz="0" w:space="0" w:color="auto"/>
                                      </w:divBdr>
                                    </w:div>
                                  </w:divsChild>
                                </w:div>
                                <w:div w:id="1045831801">
                                  <w:marLeft w:val="0"/>
                                  <w:marRight w:val="0"/>
                                  <w:marTop w:val="0"/>
                                  <w:marBottom w:val="0"/>
                                  <w:divBdr>
                                    <w:top w:val="none" w:sz="0" w:space="0" w:color="auto"/>
                                    <w:left w:val="none" w:sz="0" w:space="0" w:color="auto"/>
                                    <w:bottom w:val="none" w:sz="0" w:space="0" w:color="auto"/>
                                    <w:right w:val="none" w:sz="0" w:space="0" w:color="auto"/>
                                  </w:divBdr>
                                  <w:divsChild>
                                    <w:div w:id="575671582">
                                      <w:marLeft w:val="0"/>
                                      <w:marRight w:val="0"/>
                                      <w:marTop w:val="0"/>
                                      <w:marBottom w:val="0"/>
                                      <w:divBdr>
                                        <w:top w:val="none" w:sz="0" w:space="0" w:color="auto"/>
                                        <w:left w:val="none" w:sz="0" w:space="0" w:color="auto"/>
                                        <w:bottom w:val="none" w:sz="0" w:space="0" w:color="auto"/>
                                        <w:right w:val="none" w:sz="0" w:space="0" w:color="auto"/>
                                      </w:divBdr>
                                      <w:divsChild>
                                        <w:div w:id="849834813">
                                          <w:marLeft w:val="0"/>
                                          <w:marRight w:val="0"/>
                                          <w:marTop w:val="0"/>
                                          <w:marBottom w:val="0"/>
                                          <w:divBdr>
                                            <w:top w:val="none" w:sz="0" w:space="0" w:color="auto"/>
                                            <w:left w:val="none" w:sz="0" w:space="0" w:color="auto"/>
                                            <w:bottom w:val="none" w:sz="0" w:space="0" w:color="auto"/>
                                            <w:right w:val="none" w:sz="0" w:space="0" w:color="auto"/>
                                          </w:divBdr>
                                          <w:divsChild>
                                            <w:div w:id="661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833435">
                      <w:marLeft w:val="0"/>
                      <w:marRight w:val="0"/>
                      <w:marTop w:val="0"/>
                      <w:marBottom w:val="0"/>
                      <w:divBdr>
                        <w:top w:val="none" w:sz="0" w:space="0" w:color="auto"/>
                        <w:left w:val="none" w:sz="0" w:space="0" w:color="auto"/>
                        <w:bottom w:val="none" w:sz="0" w:space="0" w:color="auto"/>
                        <w:right w:val="none" w:sz="0" w:space="0" w:color="auto"/>
                      </w:divBdr>
                      <w:divsChild>
                        <w:div w:id="1163860704">
                          <w:marLeft w:val="0"/>
                          <w:marRight w:val="0"/>
                          <w:marTop w:val="0"/>
                          <w:marBottom w:val="0"/>
                          <w:divBdr>
                            <w:top w:val="none" w:sz="0" w:space="0" w:color="auto"/>
                            <w:left w:val="none" w:sz="0" w:space="0" w:color="auto"/>
                            <w:bottom w:val="none" w:sz="0" w:space="0" w:color="auto"/>
                            <w:right w:val="none" w:sz="0" w:space="0" w:color="auto"/>
                          </w:divBdr>
                          <w:divsChild>
                            <w:div w:id="1075933571">
                              <w:marLeft w:val="0"/>
                              <w:marRight w:val="0"/>
                              <w:marTop w:val="0"/>
                              <w:marBottom w:val="0"/>
                              <w:divBdr>
                                <w:top w:val="none" w:sz="0" w:space="0" w:color="auto"/>
                                <w:left w:val="none" w:sz="0" w:space="0" w:color="auto"/>
                                <w:bottom w:val="none" w:sz="0" w:space="0" w:color="auto"/>
                                <w:right w:val="none" w:sz="0" w:space="0" w:color="auto"/>
                              </w:divBdr>
                              <w:divsChild>
                                <w:div w:id="20896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216497">
      <w:bodyDiv w:val="1"/>
      <w:marLeft w:val="0"/>
      <w:marRight w:val="0"/>
      <w:marTop w:val="0"/>
      <w:marBottom w:val="0"/>
      <w:divBdr>
        <w:top w:val="none" w:sz="0" w:space="0" w:color="auto"/>
        <w:left w:val="none" w:sz="0" w:space="0" w:color="auto"/>
        <w:bottom w:val="none" w:sz="0" w:space="0" w:color="auto"/>
        <w:right w:val="none" w:sz="0" w:space="0" w:color="auto"/>
      </w:divBdr>
    </w:div>
    <w:div w:id="408042139">
      <w:bodyDiv w:val="1"/>
      <w:marLeft w:val="0"/>
      <w:marRight w:val="0"/>
      <w:marTop w:val="0"/>
      <w:marBottom w:val="0"/>
      <w:divBdr>
        <w:top w:val="none" w:sz="0" w:space="0" w:color="auto"/>
        <w:left w:val="none" w:sz="0" w:space="0" w:color="auto"/>
        <w:bottom w:val="none" w:sz="0" w:space="0" w:color="auto"/>
        <w:right w:val="none" w:sz="0" w:space="0" w:color="auto"/>
      </w:divBdr>
    </w:div>
    <w:div w:id="419059541">
      <w:bodyDiv w:val="1"/>
      <w:marLeft w:val="0"/>
      <w:marRight w:val="0"/>
      <w:marTop w:val="0"/>
      <w:marBottom w:val="0"/>
      <w:divBdr>
        <w:top w:val="none" w:sz="0" w:space="0" w:color="auto"/>
        <w:left w:val="none" w:sz="0" w:space="0" w:color="auto"/>
        <w:bottom w:val="none" w:sz="0" w:space="0" w:color="auto"/>
        <w:right w:val="none" w:sz="0" w:space="0" w:color="auto"/>
      </w:divBdr>
    </w:div>
    <w:div w:id="427047704">
      <w:bodyDiv w:val="1"/>
      <w:marLeft w:val="0"/>
      <w:marRight w:val="0"/>
      <w:marTop w:val="0"/>
      <w:marBottom w:val="0"/>
      <w:divBdr>
        <w:top w:val="none" w:sz="0" w:space="0" w:color="auto"/>
        <w:left w:val="none" w:sz="0" w:space="0" w:color="auto"/>
        <w:bottom w:val="none" w:sz="0" w:space="0" w:color="auto"/>
        <w:right w:val="none" w:sz="0" w:space="0" w:color="auto"/>
      </w:divBdr>
    </w:div>
    <w:div w:id="435830016">
      <w:bodyDiv w:val="1"/>
      <w:marLeft w:val="0"/>
      <w:marRight w:val="0"/>
      <w:marTop w:val="0"/>
      <w:marBottom w:val="0"/>
      <w:divBdr>
        <w:top w:val="none" w:sz="0" w:space="0" w:color="auto"/>
        <w:left w:val="none" w:sz="0" w:space="0" w:color="auto"/>
        <w:bottom w:val="none" w:sz="0" w:space="0" w:color="auto"/>
        <w:right w:val="none" w:sz="0" w:space="0" w:color="auto"/>
      </w:divBdr>
    </w:div>
    <w:div w:id="439767393">
      <w:bodyDiv w:val="1"/>
      <w:marLeft w:val="0"/>
      <w:marRight w:val="0"/>
      <w:marTop w:val="0"/>
      <w:marBottom w:val="0"/>
      <w:divBdr>
        <w:top w:val="none" w:sz="0" w:space="0" w:color="auto"/>
        <w:left w:val="none" w:sz="0" w:space="0" w:color="auto"/>
        <w:bottom w:val="none" w:sz="0" w:space="0" w:color="auto"/>
        <w:right w:val="none" w:sz="0" w:space="0" w:color="auto"/>
      </w:divBdr>
      <w:divsChild>
        <w:div w:id="507526929">
          <w:marLeft w:val="0"/>
          <w:marRight w:val="0"/>
          <w:marTop w:val="0"/>
          <w:marBottom w:val="0"/>
          <w:divBdr>
            <w:top w:val="none" w:sz="0" w:space="0" w:color="auto"/>
            <w:left w:val="none" w:sz="0" w:space="0" w:color="auto"/>
            <w:bottom w:val="none" w:sz="0" w:space="0" w:color="auto"/>
            <w:right w:val="none" w:sz="0" w:space="0" w:color="auto"/>
          </w:divBdr>
          <w:divsChild>
            <w:div w:id="2045909111">
              <w:marLeft w:val="0"/>
              <w:marRight w:val="0"/>
              <w:marTop w:val="0"/>
              <w:marBottom w:val="0"/>
              <w:divBdr>
                <w:top w:val="none" w:sz="0" w:space="0" w:color="auto"/>
                <w:left w:val="none" w:sz="0" w:space="0" w:color="auto"/>
                <w:bottom w:val="none" w:sz="0" w:space="0" w:color="auto"/>
                <w:right w:val="none" w:sz="0" w:space="0" w:color="auto"/>
              </w:divBdr>
              <w:divsChild>
                <w:div w:id="1370841025">
                  <w:marLeft w:val="0"/>
                  <w:marRight w:val="0"/>
                  <w:marTop w:val="0"/>
                  <w:marBottom w:val="0"/>
                  <w:divBdr>
                    <w:top w:val="none" w:sz="0" w:space="0" w:color="auto"/>
                    <w:left w:val="none" w:sz="0" w:space="0" w:color="auto"/>
                    <w:bottom w:val="none" w:sz="0" w:space="0" w:color="auto"/>
                    <w:right w:val="none" w:sz="0" w:space="0" w:color="auto"/>
                  </w:divBdr>
                </w:div>
                <w:div w:id="824081300">
                  <w:marLeft w:val="0"/>
                  <w:marRight w:val="0"/>
                  <w:marTop w:val="0"/>
                  <w:marBottom w:val="0"/>
                  <w:divBdr>
                    <w:top w:val="none" w:sz="0" w:space="0" w:color="auto"/>
                    <w:left w:val="none" w:sz="0" w:space="0" w:color="auto"/>
                    <w:bottom w:val="none" w:sz="0" w:space="0" w:color="auto"/>
                    <w:right w:val="none" w:sz="0" w:space="0" w:color="auto"/>
                  </w:divBdr>
                  <w:divsChild>
                    <w:div w:id="986711363">
                      <w:marLeft w:val="0"/>
                      <w:marRight w:val="0"/>
                      <w:marTop w:val="0"/>
                      <w:marBottom w:val="0"/>
                      <w:divBdr>
                        <w:top w:val="none" w:sz="0" w:space="0" w:color="auto"/>
                        <w:left w:val="none" w:sz="0" w:space="0" w:color="auto"/>
                        <w:bottom w:val="none" w:sz="0" w:space="0" w:color="auto"/>
                        <w:right w:val="none" w:sz="0" w:space="0" w:color="auto"/>
                      </w:divBdr>
                      <w:divsChild>
                        <w:div w:id="935748930">
                          <w:marLeft w:val="0"/>
                          <w:marRight w:val="0"/>
                          <w:marTop w:val="0"/>
                          <w:marBottom w:val="0"/>
                          <w:divBdr>
                            <w:top w:val="none" w:sz="0" w:space="0" w:color="auto"/>
                            <w:left w:val="none" w:sz="0" w:space="0" w:color="auto"/>
                            <w:bottom w:val="none" w:sz="0" w:space="0" w:color="auto"/>
                            <w:right w:val="none" w:sz="0" w:space="0" w:color="auto"/>
                          </w:divBdr>
                          <w:divsChild>
                            <w:div w:id="6504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01676">
                      <w:marLeft w:val="0"/>
                      <w:marRight w:val="0"/>
                      <w:marTop w:val="0"/>
                      <w:marBottom w:val="0"/>
                      <w:divBdr>
                        <w:top w:val="none" w:sz="0" w:space="0" w:color="auto"/>
                        <w:left w:val="none" w:sz="0" w:space="0" w:color="auto"/>
                        <w:bottom w:val="none" w:sz="0" w:space="0" w:color="auto"/>
                        <w:right w:val="none" w:sz="0" w:space="0" w:color="auto"/>
                      </w:divBdr>
                      <w:divsChild>
                        <w:div w:id="1507476067">
                          <w:marLeft w:val="0"/>
                          <w:marRight w:val="0"/>
                          <w:marTop w:val="0"/>
                          <w:marBottom w:val="0"/>
                          <w:divBdr>
                            <w:top w:val="none" w:sz="0" w:space="0" w:color="auto"/>
                            <w:left w:val="none" w:sz="0" w:space="0" w:color="auto"/>
                            <w:bottom w:val="none" w:sz="0" w:space="0" w:color="auto"/>
                            <w:right w:val="none" w:sz="0" w:space="0" w:color="auto"/>
                          </w:divBdr>
                        </w:div>
                      </w:divsChild>
                    </w:div>
                    <w:div w:id="740448617">
                      <w:marLeft w:val="0"/>
                      <w:marRight w:val="0"/>
                      <w:marTop w:val="0"/>
                      <w:marBottom w:val="0"/>
                      <w:divBdr>
                        <w:top w:val="none" w:sz="0" w:space="0" w:color="auto"/>
                        <w:left w:val="none" w:sz="0" w:space="0" w:color="auto"/>
                        <w:bottom w:val="none" w:sz="0" w:space="0" w:color="auto"/>
                        <w:right w:val="none" w:sz="0" w:space="0" w:color="auto"/>
                      </w:divBdr>
                      <w:divsChild>
                        <w:div w:id="370308926">
                          <w:marLeft w:val="0"/>
                          <w:marRight w:val="0"/>
                          <w:marTop w:val="0"/>
                          <w:marBottom w:val="0"/>
                          <w:divBdr>
                            <w:top w:val="none" w:sz="0" w:space="0" w:color="auto"/>
                            <w:left w:val="none" w:sz="0" w:space="0" w:color="auto"/>
                            <w:bottom w:val="none" w:sz="0" w:space="0" w:color="auto"/>
                            <w:right w:val="none" w:sz="0" w:space="0" w:color="auto"/>
                          </w:divBdr>
                          <w:divsChild>
                            <w:div w:id="1542210585">
                              <w:marLeft w:val="0"/>
                              <w:marRight w:val="0"/>
                              <w:marTop w:val="0"/>
                              <w:marBottom w:val="0"/>
                              <w:divBdr>
                                <w:top w:val="none" w:sz="0" w:space="0" w:color="auto"/>
                                <w:left w:val="none" w:sz="0" w:space="0" w:color="auto"/>
                                <w:bottom w:val="none" w:sz="0" w:space="0" w:color="auto"/>
                                <w:right w:val="none" w:sz="0" w:space="0" w:color="auto"/>
                              </w:divBdr>
                              <w:divsChild>
                                <w:div w:id="1019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412670">
          <w:marLeft w:val="0"/>
          <w:marRight w:val="0"/>
          <w:marTop w:val="0"/>
          <w:marBottom w:val="0"/>
          <w:divBdr>
            <w:top w:val="none" w:sz="0" w:space="0" w:color="auto"/>
            <w:left w:val="none" w:sz="0" w:space="0" w:color="auto"/>
            <w:bottom w:val="none" w:sz="0" w:space="0" w:color="auto"/>
            <w:right w:val="none" w:sz="0" w:space="0" w:color="auto"/>
          </w:divBdr>
          <w:divsChild>
            <w:div w:id="754397499">
              <w:marLeft w:val="0"/>
              <w:marRight w:val="0"/>
              <w:marTop w:val="0"/>
              <w:marBottom w:val="0"/>
              <w:divBdr>
                <w:top w:val="none" w:sz="0" w:space="0" w:color="auto"/>
                <w:left w:val="none" w:sz="0" w:space="0" w:color="auto"/>
                <w:bottom w:val="none" w:sz="0" w:space="0" w:color="auto"/>
                <w:right w:val="none" w:sz="0" w:space="0" w:color="auto"/>
              </w:divBdr>
              <w:divsChild>
                <w:div w:id="240801139">
                  <w:marLeft w:val="0"/>
                  <w:marRight w:val="0"/>
                  <w:marTop w:val="0"/>
                  <w:marBottom w:val="0"/>
                  <w:divBdr>
                    <w:top w:val="none" w:sz="0" w:space="0" w:color="auto"/>
                    <w:left w:val="none" w:sz="0" w:space="0" w:color="auto"/>
                    <w:bottom w:val="none" w:sz="0" w:space="0" w:color="auto"/>
                    <w:right w:val="none" w:sz="0" w:space="0" w:color="auto"/>
                  </w:divBdr>
                  <w:divsChild>
                    <w:div w:id="21418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46878">
      <w:bodyDiv w:val="1"/>
      <w:marLeft w:val="0"/>
      <w:marRight w:val="0"/>
      <w:marTop w:val="0"/>
      <w:marBottom w:val="0"/>
      <w:divBdr>
        <w:top w:val="none" w:sz="0" w:space="0" w:color="auto"/>
        <w:left w:val="none" w:sz="0" w:space="0" w:color="auto"/>
        <w:bottom w:val="none" w:sz="0" w:space="0" w:color="auto"/>
        <w:right w:val="none" w:sz="0" w:space="0" w:color="auto"/>
      </w:divBdr>
    </w:div>
    <w:div w:id="442656824">
      <w:bodyDiv w:val="1"/>
      <w:marLeft w:val="0"/>
      <w:marRight w:val="0"/>
      <w:marTop w:val="0"/>
      <w:marBottom w:val="0"/>
      <w:divBdr>
        <w:top w:val="none" w:sz="0" w:space="0" w:color="auto"/>
        <w:left w:val="none" w:sz="0" w:space="0" w:color="auto"/>
        <w:bottom w:val="none" w:sz="0" w:space="0" w:color="auto"/>
        <w:right w:val="none" w:sz="0" w:space="0" w:color="auto"/>
      </w:divBdr>
    </w:div>
    <w:div w:id="448670328">
      <w:bodyDiv w:val="1"/>
      <w:marLeft w:val="0"/>
      <w:marRight w:val="0"/>
      <w:marTop w:val="0"/>
      <w:marBottom w:val="0"/>
      <w:divBdr>
        <w:top w:val="none" w:sz="0" w:space="0" w:color="auto"/>
        <w:left w:val="none" w:sz="0" w:space="0" w:color="auto"/>
        <w:bottom w:val="none" w:sz="0" w:space="0" w:color="auto"/>
        <w:right w:val="none" w:sz="0" w:space="0" w:color="auto"/>
      </w:divBdr>
    </w:div>
    <w:div w:id="455610506">
      <w:bodyDiv w:val="1"/>
      <w:marLeft w:val="0"/>
      <w:marRight w:val="0"/>
      <w:marTop w:val="0"/>
      <w:marBottom w:val="0"/>
      <w:divBdr>
        <w:top w:val="none" w:sz="0" w:space="0" w:color="auto"/>
        <w:left w:val="none" w:sz="0" w:space="0" w:color="auto"/>
        <w:bottom w:val="none" w:sz="0" w:space="0" w:color="auto"/>
        <w:right w:val="none" w:sz="0" w:space="0" w:color="auto"/>
      </w:divBdr>
    </w:div>
    <w:div w:id="460538116">
      <w:bodyDiv w:val="1"/>
      <w:marLeft w:val="0"/>
      <w:marRight w:val="0"/>
      <w:marTop w:val="0"/>
      <w:marBottom w:val="0"/>
      <w:divBdr>
        <w:top w:val="none" w:sz="0" w:space="0" w:color="auto"/>
        <w:left w:val="none" w:sz="0" w:space="0" w:color="auto"/>
        <w:bottom w:val="none" w:sz="0" w:space="0" w:color="auto"/>
        <w:right w:val="none" w:sz="0" w:space="0" w:color="auto"/>
      </w:divBdr>
      <w:divsChild>
        <w:div w:id="661397177">
          <w:marLeft w:val="0"/>
          <w:marRight w:val="0"/>
          <w:marTop w:val="0"/>
          <w:marBottom w:val="420"/>
          <w:divBdr>
            <w:top w:val="none" w:sz="0" w:space="0" w:color="auto"/>
            <w:left w:val="none" w:sz="0" w:space="0" w:color="auto"/>
            <w:bottom w:val="none" w:sz="0" w:space="0" w:color="auto"/>
            <w:right w:val="none" w:sz="0" w:space="0" w:color="auto"/>
          </w:divBdr>
          <w:divsChild>
            <w:div w:id="1853882853">
              <w:marLeft w:val="0"/>
              <w:marRight w:val="0"/>
              <w:marTop w:val="0"/>
              <w:marBottom w:val="0"/>
              <w:divBdr>
                <w:top w:val="none" w:sz="0" w:space="0" w:color="auto"/>
                <w:left w:val="none" w:sz="0" w:space="0" w:color="auto"/>
                <w:bottom w:val="none" w:sz="0" w:space="0" w:color="auto"/>
                <w:right w:val="none" w:sz="0" w:space="0" w:color="auto"/>
              </w:divBdr>
              <w:divsChild>
                <w:div w:id="1745294871">
                  <w:marLeft w:val="0"/>
                  <w:marRight w:val="0"/>
                  <w:marTop w:val="0"/>
                  <w:marBottom w:val="0"/>
                  <w:divBdr>
                    <w:top w:val="none" w:sz="0" w:space="0" w:color="auto"/>
                    <w:left w:val="none" w:sz="0" w:space="0" w:color="auto"/>
                    <w:bottom w:val="none" w:sz="0" w:space="0" w:color="auto"/>
                    <w:right w:val="none" w:sz="0" w:space="0" w:color="auto"/>
                  </w:divBdr>
                  <w:divsChild>
                    <w:div w:id="2830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2678">
      <w:bodyDiv w:val="1"/>
      <w:marLeft w:val="0"/>
      <w:marRight w:val="0"/>
      <w:marTop w:val="0"/>
      <w:marBottom w:val="0"/>
      <w:divBdr>
        <w:top w:val="none" w:sz="0" w:space="0" w:color="auto"/>
        <w:left w:val="none" w:sz="0" w:space="0" w:color="auto"/>
        <w:bottom w:val="none" w:sz="0" w:space="0" w:color="auto"/>
        <w:right w:val="none" w:sz="0" w:space="0" w:color="auto"/>
      </w:divBdr>
      <w:divsChild>
        <w:div w:id="402945709">
          <w:marLeft w:val="0"/>
          <w:marRight w:val="0"/>
          <w:marTop w:val="0"/>
          <w:marBottom w:val="0"/>
          <w:divBdr>
            <w:top w:val="none" w:sz="0" w:space="0" w:color="auto"/>
            <w:left w:val="none" w:sz="0" w:space="0" w:color="auto"/>
            <w:bottom w:val="none" w:sz="0" w:space="0" w:color="auto"/>
            <w:right w:val="none" w:sz="0" w:space="0" w:color="auto"/>
          </w:divBdr>
          <w:divsChild>
            <w:div w:id="1549954639">
              <w:marLeft w:val="0"/>
              <w:marRight w:val="0"/>
              <w:marTop w:val="0"/>
              <w:marBottom w:val="0"/>
              <w:divBdr>
                <w:top w:val="none" w:sz="0" w:space="0" w:color="auto"/>
                <w:left w:val="none" w:sz="0" w:space="0" w:color="auto"/>
                <w:bottom w:val="none" w:sz="0" w:space="0" w:color="auto"/>
                <w:right w:val="none" w:sz="0" w:space="0" w:color="auto"/>
              </w:divBdr>
              <w:divsChild>
                <w:div w:id="924921601">
                  <w:marLeft w:val="0"/>
                  <w:marRight w:val="0"/>
                  <w:marTop w:val="0"/>
                  <w:marBottom w:val="0"/>
                  <w:divBdr>
                    <w:top w:val="none" w:sz="0" w:space="0" w:color="auto"/>
                    <w:left w:val="none" w:sz="0" w:space="0" w:color="auto"/>
                    <w:bottom w:val="none" w:sz="0" w:space="0" w:color="auto"/>
                    <w:right w:val="none" w:sz="0" w:space="0" w:color="auto"/>
                  </w:divBdr>
                  <w:divsChild>
                    <w:div w:id="1030454859">
                      <w:marLeft w:val="0"/>
                      <w:marRight w:val="0"/>
                      <w:marTop w:val="0"/>
                      <w:marBottom w:val="0"/>
                      <w:divBdr>
                        <w:top w:val="none" w:sz="0" w:space="0" w:color="auto"/>
                        <w:left w:val="none" w:sz="0" w:space="0" w:color="auto"/>
                        <w:bottom w:val="none" w:sz="0" w:space="0" w:color="auto"/>
                        <w:right w:val="none" w:sz="0" w:space="0" w:color="auto"/>
                      </w:divBdr>
                      <w:divsChild>
                        <w:div w:id="96145093">
                          <w:marLeft w:val="0"/>
                          <w:marRight w:val="0"/>
                          <w:marTop w:val="0"/>
                          <w:marBottom w:val="0"/>
                          <w:divBdr>
                            <w:top w:val="none" w:sz="0" w:space="0" w:color="auto"/>
                            <w:left w:val="none" w:sz="0" w:space="0" w:color="auto"/>
                            <w:bottom w:val="none" w:sz="0" w:space="0" w:color="auto"/>
                            <w:right w:val="none" w:sz="0" w:space="0" w:color="auto"/>
                          </w:divBdr>
                          <w:divsChild>
                            <w:div w:id="2099715354">
                              <w:marLeft w:val="0"/>
                              <w:marRight w:val="0"/>
                              <w:marTop w:val="0"/>
                              <w:marBottom w:val="0"/>
                              <w:divBdr>
                                <w:top w:val="none" w:sz="0" w:space="0" w:color="auto"/>
                                <w:left w:val="none" w:sz="0" w:space="0" w:color="auto"/>
                                <w:bottom w:val="none" w:sz="0" w:space="0" w:color="auto"/>
                                <w:right w:val="none" w:sz="0" w:space="0" w:color="auto"/>
                              </w:divBdr>
                              <w:divsChild>
                                <w:div w:id="722945719">
                                  <w:marLeft w:val="0"/>
                                  <w:marRight w:val="0"/>
                                  <w:marTop w:val="0"/>
                                  <w:marBottom w:val="0"/>
                                  <w:divBdr>
                                    <w:top w:val="none" w:sz="0" w:space="0" w:color="auto"/>
                                    <w:left w:val="none" w:sz="0" w:space="0" w:color="auto"/>
                                    <w:bottom w:val="none" w:sz="0" w:space="0" w:color="auto"/>
                                    <w:right w:val="none" w:sz="0" w:space="0" w:color="auto"/>
                                  </w:divBdr>
                                  <w:divsChild>
                                    <w:div w:id="784078120">
                                      <w:marLeft w:val="0"/>
                                      <w:marRight w:val="0"/>
                                      <w:marTop w:val="0"/>
                                      <w:marBottom w:val="0"/>
                                      <w:divBdr>
                                        <w:top w:val="none" w:sz="0" w:space="0" w:color="auto"/>
                                        <w:left w:val="none" w:sz="0" w:space="0" w:color="auto"/>
                                        <w:bottom w:val="none" w:sz="0" w:space="0" w:color="auto"/>
                                        <w:right w:val="none" w:sz="0" w:space="0" w:color="auto"/>
                                      </w:divBdr>
                                      <w:divsChild>
                                        <w:div w:id="1420372562">
                                          <w:marLeft w:val="0"/>
                                          <w:marRight w:val="0"/>
                                          <w:marTop w:val="0"/>
                                          <w:marBottom w:val="0"/>
                                          <w:divBdr>
                                            <w:top w:val="none" w:sz="0" w:space="0" w:color="auto"/>
                                            <w:left w:val="none" w:sz="0" w:space="0" w:color="auto"/>
                                            <w:bottom w:val="none" w:sz="0" w:space="0" w:color="auto"/>
                                            <w:right w:val="none" w:sz="0" w:space="0" w:color="auto"/>
                                          </w:divBdr>
                                          <w:divsChild>
                                            <w:div w:id="16691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5832">
                                      <w:marLeft w:val="0"/>
                                      <w:marRight w:val="0"/>
                                      <w:marTop w:val="0"/>
                                      <w:marBottom w:val="0"/>
                                      <w:divBdr>
                                        <w:top w:val="none" w:sz="0" w:space="0" w:color="auto"/>
                                        <w:left w:val="none" w:sz="0" w:space="0" w:color="auto"/>
                                        <w:bottom w:val="none" w:sz="0" w:space="0" w:color="auto"/>
                                        <w:right w:val="none" w:sz="0" w:space="0" w:color="auto"/>
                                      </w:divBdr>
                                      <w:divsChild>
                                        <w:div w:id="937904322">
                                          <w:marLeft w:val="0"/>
                                          <w:marRight w:val="0"/>
                                          <w:marTop w:val="0"/>
                                          <w:marBottom w:val="0"/>
                                          <w:divBdr>
                                            <w:top w:val="none" w:sz="0" w:space="0" w:color="auto"/>
                                            <w:left w:val="none" w:sz="0" w:space="0" w:color="auto"/>
                                            <w:bottom w:val="none" w:sz="0" w:space="0" w:color="auto"/>
                                            <w:right w:val="none" w:sz="0" w:space="0" w:color="auto"/>
                                          </w:divBdr>
                                        </w:div>
                                      </w:divsChild>
                                    </w:div>
                                    <w:div w:id="1548447433">
                                      <w:marLeft w:val="0"/>
                                      <w:marRight w:val="0"/>
                                      <w:marTop w:val="0"/>
                                      <w:marBottom w:val="0"/>
                                      <w:divBdr>
                                        <w:top w:val="none" w:sz="0" w:space="0" w:color="auto"/>
                                        <w:left w:val="none" w:sz="0" w:space="0" w:color="auto"/>
                                        <w:bottom w:val="none" w:sz="0" w:space="0" w:color="auto"/>
                                        <w:right w:val="none" w:sz="0" w:space="0" w:color="auto"/>
                                      </w:divBdr>
                                      <w:divsChild>
                                        <w:div w:id="1573812902">
                                          <w:marLeft w:val="0"/>
                                          <w:marRight w:val="0"/>
                                          <w:marTop w:val="0"/>
                                          <w:marBottom w:val="0"/>
                                          <w:divBdr>
                                            <w:top w:val="none" w:sz="0" w:space="0" w:color="auto"/>
                                            <w:left w:val="none" w:sz="0" w:space="0" w:color="auto"/>
                                            <w:bottom w:val="none" w:sz="0" w:space="0" w:color="auto"/>
                                            <w:right w:val="none" w:sz="0" w:space="0" w:color="auto"/>
                                          </w:divBdr>
                                          <w:divsChild>
                                            <w:div w:id="2011592141">
                                              <w:marLeft w:val="0"/>
                                              <w:marRight w:val="0"/>
                                              <w:marTop w:val="0"/>
                                              <w:marBottom w:val="0"/>
                                              <w:divBdr>
                                                <w:top w:val="none" w:sz="0" w:space="0" w:color="auto"/>
                                                <w:left w:val="none" w:sz="0" w:space="0" w:color="auto"/>
                                                <w:bottom w:val="none" w:sz="0" w:space="0" w:color="auto"/>
                                                <w:right w:val="none" w:sz="0" w:space="0" w:color="auto"/>
                                              </w:divBdr>
                                              <w:divsChild>
                                                <w:div w:id="9117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687196">
                                  <w:marLeft w:val="0"/>
                                  <w:marRight w:val="0"/>
                                  <w:marTop w:val="0"/>
                                  <w:marBottom w:val="0"/>
                                  <w:divBdr>
                                    <w:top w:val="none" w:sz="0" w:space="0" w:color="auto"/>
                                    <w:left w:val="none" w:sz="0" w:space="0" w:color="auto"/>
                                    <w:bottom w:val="none" w:sz="0" w:space="0" w:color="auto"/>
                                    <w:right w:val="none" w:sz="0" w:space="0" w:color="auto"/>
                                  </w:divBdr>
                                  <w:divsChild>
                                    <w:div w:id="1580485519">
                                      <w:marLeft w:val="30"/>
                                      <w:marRight w:val="30"/>
                                      <w:marTop w:val="0"/>
                                      <w:marBottom w:val="0"/>
                                      <w:divBdr>
                                        <w:top w:val="none" w:sz="0" w:space="0" w:color="auto"/>
                                        <w:left w:val="none" w:sz="0" w:space="0" w:color="auto"/>
                                        <w:bottom w:val="none" w:sz="0" w:space="0" w:color="auto"/>
                                        <w:right w:val="none" w:sz="0" w:space="0" w:color="auto"/>
                                      </w:divBdr>
                                      <w:divsChild>
                                        <w:div w:id="1654529525">
                                          <w:marLeft w:val="0"/>
                                          <w:marRight w:val="0"/>
                                          <w:marTop w:val="0"/>
                                          <w:marBottom w:val="0"/>
                                          <w:divBdr>
                                            <w:top w:val="none" w:sz="0" w:space="0" w:color="auto"/>
                                            <w:left w:val="none" w:sz="0" w:space="0" w:color="auto"/>
                                            <w:bottom w:val="none" w:sz="0" w:space="0" w:color="auto"/>
                                            <w:right w:val="none" w:sz="0" w:space="0" w:color="auto"/>
                                          </w:divBdr>
                                          <w:divsChild>
                                            <w:div w:id="6317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262648">
                          <w:marLeft w:val="0"/>
                          <w:marRight w:val="0"/>
                          <w:marTop w:val="0"/>
                          <w:marBottom w:val="0"/>
                          <w:divBdr>
                            <w:top w:val="none" w:sz="0" w:space="0" w:color="auto"/>
                            <w:left w:val="none" w:sz="0" w:space="0" w:color="auto"/>
                            <w:bottom w:val="none" w:sz="0" w:space="0" w:color="auto"/>
                            <w:right w:val="none" w:sz="0" w:space="0" w:color="auto"/>
                          </w:divBdr>
                          <w:divsChild>
                            <w:div w:id="1950620722">
                              <w:marLeft w:val="0"/>
                              <w:marRight w:val="0"/>
                              <w:marTop w:val="0"/>
                              <w:marBottom w:val="0"/>
                              <w:divBdr>
                                <w:top w:val="none" w:sz="0" w:space="0" w:color="auto"/>
                                <w:left w:val="none" w:sz="0" w:space="0" w:color="auto"/>
                                <w:bottom w:val="none" w:sz="0" w:space="0" w:color="auto"/>
                                <w:right w:val="none" w:sz="0" w:space="0" w:color="auto"/>
                              </w:divBdr>
                              <w:divsChild>
                                <w:div w:id="706177284">
                                  <w:marLeft w:val="0"/>
                                  <w:marRight w:val="0"/>
                                  <w:marTop w:val="0"/>
                                  <w:marBottom w:val="0"/>
                                  <w:divBdr>
                                    <w:top w:val="none" w:sz="0" w:space="0" w:color="auto"/>
                                    <w:left w:val="none" w:sz="0" w:space="0" w:color="auto"/>
                                    <w:bottom w:val="none" w:sz="0" w:space="0" w:color="auto"/>
                                    <w:right w:val="none" w:sz="0" w:space="0" w:color="auto"/>
                                  </w:divBdr>
                                  <w:divsChild>
                                    <w:div w:id="547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47098">
              <w:marLeft w:val="0"/>
              <w:marRight w:val="0"/>
              <w:marTop w:val="0"/>
              <w:marBottom w:val="0"/>
              <w:divBdr>
                <w:top w:val="none" w:sz="0" w:space="0" w:color="auto"/>
                <w:left w:val="none" w:sz="0" w:space="0" w:color="auto"/>
                <w:bottom w:val="none" w:sz="0" w:space="0" w:color="auto"/>
                <w:right w:val="none" w:sz="0" w:space="0" w:color="auto"/>
              </w:divBdr>
              <w:divsChild>
                <w:div w:id="458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5097">
          <w:marLeft w:val="180"/>
          <w:marRight w:val="180"/>
          <w:marTop w:val="120"/>
          <w:marBottom w:val="0"/>
          <w:divBdr>
            <w:top w:val="none" w:sz="0" w:space="0" w:color="auto"/>
            <w:left w:val="none" w:sz="0" w:space="0" w:color="auto"/>
            <w:bottom w:val="none" w:sz="0" w:space="0" w:color="auto"/>
            <w:right w:val="none" w:sz="0" w:space="0" w:color="auto"/>
          </w:divBdr>
        </w:div>
      </w:divsChild>
    </w:div>
    <w:div w:id="465438819">
      <w:bodyDiv w:val="1"/>
      <w:marLeft w:val="0"/>
      <w:marRight w:val="0"/>
      <w:marTop w:val="0"/>
      <w:marBottom w:val="0"/>
      <w:divBdr>
        <w:top w:val="none" w:sz="0" w:space="0" w:color="auto"/>
        <w:left w:val="none" w:sz="0" w:space="0" w:color="auto"/>
        <w:bottom w:val="none" w:sz="0" w:space="0" w:color="auto"/>
        <w:right w:val="none" w:sz="0" w:space="0" w:color="auto"/>
      </w:divBdr>
      <w:divsChild>
        <w:div w:id="727996555">
          <w:marLeft w:val="0"/>
          <w:marRight w:val="0"/>
          <w:marTop w:val="100"/>
          <w:marBottom w:val="0"/>
          <w:divBdr>
            <w:top w:val="none" w:sz="0" w:space="0" w:color="auto"/>
            <w:left w:val="none" w:sz="0" w:space="0" w:color="auto"/>
            <w:bottom w:val="none" w:sz="0" w:space="0" w:color="auto"/>
            <w:right w:val="none" w:sz="0" w:space="0" w:color="auto"/>
          </w:divBdr>
          <w:divsChild>
            <w:div w:id="1373577906">
              <w:marLeft w:val="0"/>
              <w:marRight w:val="0"/>
              <w:marTop w:val="60"/>
              <w:marBottom w:val="0"/>
              <w:divBdr>
                <w:top w:val="none" w:sz="0" w:space="0" w:color="auto"/>
                <w:left w:val="none" w:sz="0" w:space="0" w:color="auto"/>
                <w:bottom w:val="none" w:sz="0" w:space="0" w:color="auto"/>
                <w:right w:val="none" w:sz="0" w:space="0" w:color="auto"/>
              </w:divBdr>
            </w:div>
          </w:divsChild>
        </w:div>
        <w:div w:id="8218765">
          <w:marLeft w:val="0"/>
          <w:marRight w:val="0"/>
          <w:marTop w:val="0"/>
          <w:marBottom w:val="0"/>
          <w:divBdr>
            <w:top w:val="none" w:sz="0" w:space="0" w:color="auto"/>
            <w:left w:val="none" w:sz="0" w:space="0" w:color="auto"/>
            <w:bottom w:val="none" w:sz="0" w:space="0" w:color="auto"/>
            <w:right w:val="none" w:sz="0" w:space="0" w:color="auto"/>
          </w:divBdr>
          <w:divsChild>
            <w:div w:id="941452749">
              <w:marLeft w:val="0"/>
              <w:marRight w:val="0"/>
              <w:marTop w:val="0"/>
              <w:marBottom w:val="0"/>
              <w:divBdr>
                <w:top w:val="none" w:sz="0" w:space="0" w:color="auto"/>
                <w:left w:val="none" w:sz="0" w:space="0" w:color="auto"/>
                <w:bottom w:val="none" w:sz="0" w:space="0" w:color="auto"/>
                <w:right w:val="none" w:sz="0" w:space="0" w:color="auto"/>
              </w:divBdr>
              <w:divsChild>
                <w:div w:id="16795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6156">
      <w:bodyDiv w:val="1"/>
      <w:marLeft w:val="0"/>
      <w:marRight w:val="0"/>
      <w:marTop w:val="0"/>
      <w:marBottom w:val="0"/>
      <w:divBdr>
        <w:top w:val="none" w:sz="0" w:space="0" w:color="auto"/>
        <w:left w:val="none" w:sz="0" w:space="0" w:color="auto"/>
        <w:bottom w:val="none" w:sz="0" w:space="0" w:color="auto"/>
        <w:right w:val="none" w:sz="0" w:space="0" w:color="auto"/>
      </w:divBdr>
    </w:div>
    <w:div w:id="474107235">
      <w:bodyDiv w:val="1"/>
      <w:marLeft w:val="0"/>
      <w:marRight w:val="0"/>
      <w:marTop w:val="0"/>
      <w:marBottom w:val="0"/>
      <w:divBdr>
        <w:top w:val="none" w:sz="0" w:space="0" w:color="auto"/>
        <w:left w:val="none" w:sz="0" w:space="0" w:color="auto"/>
        <w:bottom w:val="none" w:sz="0" w:space="0" w:color="auto"/>
        <w:right w:val="none" w:sz="0" w:space="0" w:color="auto"/>
      </w:divBdr>
    </w:div>
    <w:div w:id="480394439">
      <w:bodyDiv w:val="1"/>
      <w:marLeft w:val="0"/>
      <w:marRight w:val="0"/>
      <w:marTop w:val="0"/>
      <w:marBottom w:val="0"/>
      <w:divBdr>
        <w:top w:val="none" w:sz="0" w:space="0" w:color="auto"/>
        <w:left w:val="none" w:sz="0" w:space="0" w:color="auto"/>
        <w:bottom w:val="none" w:sz="0" w:space="0" w:color="auto"/>
        <w:right w:val="none" w:sz="0" w:space="0" w:color="auto"/>
      </w:divBdr>
    </w:div>
    <w:div w:id="498691976">
      <w:bodyDiv w:val="1"/>
      <w:marLeft w:val="0"/>
      <w:marRight w:val="0"/>
      <w:marTop w:val="0"/>
      <w:marBottom w:val="0"/>
      <w:divBdr>
        <w:top w:val="none" w:sz="0" w:space="0" w:color="auto"/>
        <w:left w:val="none" w:sz="0" w:space="0" w:color="auto"/>
        <w:bottom w:val="none" w:sz="0" w:space="0" w:color="auto"/>
        <w:right w:val="none" w:sz="0" w:space="0" w:color="auto"/>
      </w:divBdr>
    </w:div>
    <w:div w:id="515584254">
      <w:bodyDiv w:val="1"/>
      <w:marLeft w:val="0"/>
      <w:marRight w:val="0"/>
      <w:marTop w:val="0"/>
      <w:marBottom w:val="0"/>
      <w:divBdr>
        <w:top w:val="none" w:sz="0" w:space="0" w:color="auto"/>
        <w:left w:val="none" w:sz="0" w:space="0" w:color="auto"/>
        <w:bottom w:val="none" w:sz="0" w:space="0" w:color="auto"/>
        <w:right w:val="none" w:sz="0" w:space="0" w:color="auto"/>
      </w:divBdr>
    </w:div>
    <w:div w:id="515853180">
      <w:bodyDiv w:val="1"/>
      <w:marLeft w:val="0"/>
      <w:marRight w:val="0"/>
      <w:marTop w:val="0"/>
      <w:marBottom w:val="0"/>
      <w:divBdr>
        <w:top w:val="none" w:sz="0" w:space="0" w:color="auto"/>
        <w:left w:val="none" w:sz="0" w:space="0" w:color="auto"/>
        <w:bottom w:val="none" w:sz="0" w:space="0" w:color="auto"/>
        <w:right w:val="none" w:sz="0" w:space="0" w:color="auto"/>
      </w:divBdr>
    </w:div>
    <w:div w:id="515971295">
      <w:bodyDiv w:val="1"/>
      <w:marLeft w:val="0"/>
      <w:marRight w:val="0"/>
      <w:marTop w:val="0"/>
      <w:marBottom w:val="0"/>
      <w:divBdr>
        <w:top w:val="none" w:sz="0" w:space="0" w:color="auto"/>
        <w:left w:val="none" w:sz="0" w:space="0" w:color="auto"/>
        <w:bottom w:val="none" w:sz="0" w:space="0" w:color="auto"/>
        <w:right w:val="none" w:sz="0" w:space="0" w:color="auto"/>
      </w:divBdr>
    </w:div>
    <w:div w:id="517547109">
      <w:bodyDiv w:val="1"/>
      <w:marLeft w:val="0"/>
      <w:marRight w:val="0"/>
      <w:marTop w:val="0"/>
      <w:marBottom w:val="0"/>
      <w:divBdr>
        <w:top w:val="none" w:sz="0" w:space="0" w:color="auto"/>
        <w:left w:val="none" w:sz="0" w:space="0" w:color="auto"/>
        <w:bottom w:val="none" w:sz="0" w:space="0" w:color="auto"/>
        <w:right w:val="none" w:sz="0" w:space="0" w:color="auto"/>
      </w:divBdr>
    </w:div>
    <w:div w:id="517810478">
      <w:bodyDiv w:val="1"/>
      <w:marLeft w:val="0"/>
      <w:marRight w:val="0"/>
      <w:marTop w:val="0"/>
      <w:marBottom w:val="0"/>
      <w:divBdr>
        <w:top w:val="none" w:sz="0" w:space="0" w:color="auto"/>
        <w:left w:val="none" w:sz="0" w:space="0" w:color="auto"/>
        <w:bottom w:val="none" w:sz="0" w:space="0" w:color="auto"/>
        <w:right w:val="none" w:sz="0" w:space="0" w:color="auto"/>
      </w:divBdr>
    </w:div>
    <w:div w:id="517961077">
      <w:bodyDiv w:val="1"/>
      <w:marLeft w:val="0"/>
      <w:marRight w:val="0"/>
      <w:marTop w:val="0"/>
      <w:marBottom w:val="0"/>
      <w:divBdr>
        <w:top w:val="none" w:sz="0" w:space="0" w:color="auto"/>
        <w:left w:val="none" w:sz="0" w:space="0" w:color="auto"/>
        <w:bottom w:val="none" w:sz="0" w:space="0" w:color="auto"/>
        <w:right w:val="none" w:sz="0" w:space="0" w:color="auto"/>
      </w:divBdr>
    </w:div>
    <w:div w:id="518206046">
      <w:bodyDiv w:val="1"/>
      <w:marLeft w:val="0"/>
      <w:marRight w:val="0"/>
      <w:marTop w:val="0"/>
      <w:marBottom w:val="0"/>
      <w:divBdr>
        <w:top w:val="none" w:sz="0" w:space="0" w:color="auto"/>
        <w:left w:val="none" w:sz="0" w:space="0" w:color="auto"/>
        <w:bottom w:val="none" w:sz="0" w:space="0" w:color="auto"/>
        <w:right w:val="none" w:sz="0" w:space="0" w:color="auto"/>
      </w:divBdr>
    </w:div>
    <w:div w:id="524562795">
      <w:bodyDiv w:val="1"/>
      <w:marLeft w:val="0"/>
      <w:marRight w:val="0"/>
      <w:marTop w:val="0"/>
      <w:marBottom w:val="0"/>
      <w:divBdr>
        <w:top w:val="none" w:sz="0" w:space="0" w:color="auto"/>
        <w:left w:val="none" w:sz="0" w:space="0" w:color="auto"/>
        <w:bottom w:val="none" w:sz="0" w:space="0" w:color="auto"/>
        <w:right w:val="none" w:sz="0" w:space="0" w:color="auto"/>
      </w:divBdr>
    </w:div>
    <w:div w:id="538056894">
      <w:bodyDiv w:val="1"/>
      <w:marLeft w:val="0"/>
      <w:marRight w:val="0"/>
      <w:marTop w:val="0"/>
      <w:marBottom w:val="0"/>
      <w:divBdr>
        <w:top w:val="none" w:sz="0" w:space="0" w:color="auto"/>
        <w:left w:val="none" w:sz="0" w:space="0" w:color="auto"/>
        <w:bottom w:val="none" w:sz="0" w:space="0" w:color="auto"/>
        <w:right w:val="none" w:sz="0" w:space="0" w:color="auto"/>
      </w:divBdr>
    </w:div>
    <w:div w:id="552739931">
      <w:bodyDiv w:val="1"/>
      <w:marLeft w:val="0"/>
      <w:marRight w:val="0"/>
      <w:marTop w:val="0"/>
      <w:marBottom w:val="0"/>
      <w:divBdr>
        <w:top w:val="none" w:sz="0" w:space="0" w:color="auto"/>
        <w:left w:val="none" w:sz="0" w:space="0" w:color="auto"/>
        <w:bottom w:val="none" w:sz="0" w:space="0" w:color="auto"/>
        <w:right w:val="none" w:sz="0" w:space="0" w:color="auto"/>
      </w:divBdr>
    </w:div>
    <w:div w:id="558907659">
      <w:bodyDiv w:val="1"/>
      <w:marLeft w:val="0"/>
      <w:marRight w:val="0"/>
      <w:marTop w:val="0"/>
      <w:marBottom w:val="0"/>
      <w:divBdr>
        <w:top w:val="none" w:sz="0" w:space="0" w:color="auto"/>
        <w:left w:val="none" w:sz="0" w:space="0" w:color="auto"/>
        <w:bottom w:val="none" w:sz="0" w:space="0" w:color="auto"/>
        <w:right w:val="none" w:sz="0" w:space="0" w:color="auto"/>
      </w:divBdr>
    </w:div>
    <w:div w:id="584147882">
      <w:bodyDiv w:val="1"/>
      <w:marLeft w:val="0"/>
      <w:marRight w:val="0"/>
      <w:marTop w:val="0"/>
      <w:marBottom w:val="0"/>
      <w:divBdr>
        <w:top w:val="none" w:sz="0" w:space="0" w:color="auto"/>
        <w:left w:val="none" w:sz="0" w:space="0" w:color="auto"/>
        <w:bottom w:val="none" w:sz="0" w:space="0" w:color="auto"/>
        <w:right w:val="none" w:sz="0" w:space="0" w:color="auto"/>
      </w:divBdr>
    </w:div>
    <w:div w:id="590550639">
      <w:bodyDiv w:val="1"/>
      <w:marLeft w:val="0"/>
      <w:marRight w:val="0"/>
      <w:marTop w:val="0"/>
      <w:marBottom w:val="0"/>
      <w:divBdr>
        <w:top w:val="none" w:sz="0" w:space="0" w:color="auto"/>
        <w:left w:val="none" w:sz="0" w:space="0" w:color="auto"/>
        <w:bottom w:val="none" w:sz="0" w:space="0" w:color="auto"/>
        <w:right w:val="none" w:sz="0" w:space="0" w:color="auto"/>
      </w:divBdr>
    </w:div>
    <w:div w:id="591737920">
      <w:bodyDiv w:val="1"/>
      <w:marLeft w:val="0"/>
      <w:marRight w:val="0"/>
      <w:marTop w:val="0"/>
      <w:marBottom w:val="0"/>
      <w:divBdr>
        <w:top w:val="none" w:sz="0" w:space="0" w:color="auto"/>
        <w:left w:val="none" w:sz="0" w:space="0" w:color="auto"/>
        <w:bottom w:val="none" w:sz="0" w:space="0" w:color="auto"/>
        <w:right w:val="none" w:sz="0" w:space="0" w:color="auto"/>
      </w:divBdr>
    </w:div>
    <w:div w:id="592402406">
      <w:bodyDiv w:val="1"/>
      <w:marLeft w:val="0"/>
      <w:marRight w:val="0"/>
      <w:marTop w:val="0"/>
      <w:marBottom w:val="0"/>
      <w:divBdr>
        <w:top w:val="none" w:sz="0" w:space="0" w:color="auto"/>
        <w:left w:val="none" w:sz="0" w:space="0" w:color="auto"/>
        <w:bottom w:val="none" w:sz="0" w:space="0" w:color="auto"/>
        <w:right w:val="none" w:sz="0" w:space="0" w:color="auto"/>
      </w:divBdr>
    </w:div>
    <w:div w:id="605385831">
      <w:bodyDiv w:val="1"/>
      <w:marLeft w:val="0"/>
      <w:marRight w:val="0"/>
      <w:marTop w:val="0"/>
      <w:marBottom w:val="0"/>
      <w:divBdr>
        <w:top w:val="none" w:sz="0" w:space="0" w:color="auto"/>
        <w:left w:val="none" w:sz="0" w:space="0" w:color="auto"/>
        <w:bottom w:val="none" w:sz="0" w:space="0" w:color="auto"/>
        <w:right w:val="none" w:sz="0" w:space="0" w:color="auto"/>
      </w:divBdr>
    </w:div>
    <w:div w:id="612785578">
      <w:bodyDiv w:val="1"/>
      <w:marLeft w:val="0"/>
      <w:marRight w:val="0"/>
      <w:marTop w:val="0"/>
      <w:marBottom w:val="0"/>
      <w:divBdr>
        <w:top w:val="none" w:sz="0" w:space="0" w:color="auto"/>
        <w:left w:val="none" w:sz="0" w:space="0" w:color="auto"/>
        <w:bottom w:val="none" w:sz="0" w:space="0" w:color="auto"/>
        <w:right w:val="none" w:sz="0" w:space="0" w:color="auto"/>
      </w:divBdr>
    </w:div>
    <w:div w:id="615331798">
      <w:bodyDiv w:val="1"/>
      <w:marLeft w:val="0"/>
      <w:marRight w:val="0"/>
      <w:marTop w:val="0"/>
      <w:marBottom w:val="0"/>
      <w:divBdr>
        <w:top w:val="none" w:sz="0" w:space="0" w:color="auto"/>
        <w:left w:val="none" w:sz="0" w:space="0" w:color="auto"/>
        <w:bottom w:val="none" w:sz="0" w:space="0" w:color="auto"/>
        <w:right w:val="none" w:sz="0" w:space="0" w:color="auto"/>
      </w:divBdr>
    </w:div>
    <w:div w:id="621154025">
      <w:bodyDiv w:val="1"/>
      <w:marLeft w:val="0"/>
      <w:marRight w:val="0"/>
      <w:marTop w:val="0"/>
      <w:marBottom w:val="0"/>
      <w:divBdr>
        <w:top w:val="none" w:sz="0" w:space="0" w:color="auto"/>
        <w:left w:val="none" w:sz="0" w:space="0" w:color="auto"/>
        <w:bottom w:val="none" w:sz="0" w:space="0" w:color="auto"/>
        <w:right w:val="none" w:sz="0" w:space="0" w:color="auto"/>
      </w:divBdr>
    </w:div>
    <w:div w:id="638456265">
      <w:bodyDiv w:val="1"/>
      <w:marLeft w:val="0"/>
      <w:marRight w:val="0"/>
      <w:marTop w:val="0"/>
      <w:marBottom w:val="0"/>
      <w:divBdr>
        <w:top w:val="none" w:sz="0" w:space="0" w:color="auto"/>
        <w:left w:val="none" w:sz="0" w:space="0" w:color="auto"/>
        <w:bottom w:val="none" w:sz="0" w:space="0" w:color="auto"/>
        <w:right w:val="none" w:sz="0" w:space="0" w:color="auto"/>
      </w:divBdr>
    </w:div>
    <w:div w:id="641157001">
      <w:bodyDiv w:val="1"/>
      <w:marLeft w:val="0"/>
      <w:marRight w:val="0"/>
      <w:marTop w:val="0"/>
      <w:marBottom w:val="0"/>
      <w:divBdr>
        <w:top w:val="none" w:sz="0" w:space="0" w:color="auto"/>
        <w:left w:val="none" w:sz="0" w:space="0" w:color="auto"/>
        <w:bottom w:val="none" w:sz="0" w:space="0" w:color="auto"/>
        <w:right w:val="none" w:sz="0" w:space="0" w:color="auto"/>
      </w:divBdr>
    </w:div>
    <w:div w:id="680817017">
      <w:bodyDiv w:val="1"/>
      <w:marLeft w:val="0"/>
      <w:marRight w:val="0"/>
      <w:marTop w:val="0"/>
      <w:marBottom w:val="0"/>
      <w:divBdr>
        <w:top w:val="none" w:sz="0" w:space="0" w:color="auto"/>
        <w:left w:val="none" w:sz="0" w:space="0" w:color="auto"/>
        <w:bottom w:val="none" w:sz="0" w:space="0" w:color="auto"/>
        <w:right w:val="none" w:sz="0" w:space="0" w:color="auto"/>
      </w:divBdr>
    </w:div>
    <w:div w:id="684794025">
      <w:bodyDiv w:val="1"/>
      <w:marLeft w:val="0"/>
      <w:marRight w:val="0"/>
      <w:marTop w:val="0"/>
      <w:marBottom w:val="0"/>
      <w:divBdr>
        <w:top w:val="none" w:sz="0" w:space="0" w:color="auto"/>
        <w:left w:val="none" w:sz="0" w:space="0" w:color="auto"/>
        <w:bottom w:val="none" w:sz="0" w:space="0" w:color="auto"/>
        <w:right w:val="none" w:sz="0" w:space="0" w:color="auto"/>
      </w:divBdr>
    </w:div>
    <w:div w:id="689837975">
      <w:bodyDiv w:val="1"/>
      <w:marLeft w:val="0"/>
      <w:marRight w:val="0"/>
      <w:marTop w:val="0"/>
      <w:marBottom w:val="0"/>
      <w:divBdr>
        <w:top w:val="none" w:sz="0" w:space="0" w:color="auto"/>
        <w:left w:val="none" w:sz="0" w:space="0" w:color="auto"/>
        <w:bottom w:val="none" w:sz="0" w:space="0" w:color="auto"/>
        <w:right w:val="none" w:sz="0" w:space="0" w:color="auto"/>
      </w:divBdr>
    </w:div>
    <w:div w:id="691800831">
      <w:bodyDiv w:val="1"/>
      <w:marLeft w:val="0"/>
      <w:marRight w:val="0"/>
      <w:marTop w:val="0"/>
      <w:marBottom w:val="0"/>
      <w:divBdr>
        <w:top w:val="none" w:sz="0" w:space="0" w:color="auto"/>
        <w:left w:val="none" w:sz="0" w:space="0" w:color="auto"/>
        <w:bottom w:val="none" w:sz="0" w:space="0" w:color="auto"/>
        <w:right w:val="none" w:sz="0" w:space="0" w:color="auto"/>
      </w:divBdr>
    </w:div>
    <w:div w:id="695272300">
      <w:bodyDiv w:val="1"/>
      <w:marLeft w:val="0"/>
      <w:marRight w:val="0"/>
      <w:marTop w:val="0"/>
      <w:marBottom w:val="0"/>
      <w:divBdr>
        <w:top w:val="none" w:sz="0" w:space="0" w:color="auto"/>
        <w:left w:val="none" w:sz="0" w:space="0" w:color="auto"/>
        <w:bottom w:val="none" w:sz="0" w:space="0" w:color="auto"/>
        <w:right w:val="none" w:sz="0" w:space="0" w:color="auto"/>
      </w:divBdr>
    </w:div>
    <w:div w:id="698748171">
      <w:bodyDiv w:val="1"/>
      <w:marLeft w:val="0"/>
      <w:marRight w:val="0"/>
      <w:marTop w:val="0"/>
      <w:marBottom w:val="0"/>
      <w:divBdr>
        <w:top w:val="none" w:sz="0" w:space="0" w:color="auto"/>
        <w:left w:val="none" w:sz="0" w:space="0" w:color="auto"/>
        <w:bottom w:val="none" w:sz="0" w:space="0" w:color="auto"/>
        <w:right w:val="none" w:sz="0" w:space="0" w:color="auto"/>
      </w:divBdr>
    </w:div>
    <w:div w:id="706025512">
      <w:bodyDiv w:val="1"/>
      <w:marLeft w:val="0"/>
      <w:marRight w:val="0"/>
      <w:marTop w:val="0"/>
      <w:marBottom w:val="0"/>
      <w:divBdr>
        <w:top w:val="none" w:sz="0" w:space="0" w:color="auto"/>
        <w:left w:val="none" w:sz="0" w:space="0" w:color="auto"/>
        <w:bottom w:val="none" w:sz="0" w:space="0" w:color="auto"/>
        <w:right w:val="none" w:sz="0" w:space="0" w:color="auto"/>
      </w:divBdr>
    </w:div>
    <w:div w:id="707224885">
      <w:bodyDiv w:val="1"/>
      <w:marLeft w:val="0"/>
      <w:marRight w:val="0"/>
      <w:marTop w:val="0"/>
      <w:marBottom w:val="0"/>
      <w:divBdr>
        <w:top w:val="none" w:sz="0" w:space="0" w:color="auto"/>
        <w:left w:val="none" w:sz="0" w:space="0" w:color="auto"/>
        <w:bottom w:val="none" w:sz="0" w:space="0" w:color="auto"/>
        <w:right w:val="none" w:sz="0" w:space="0" w:color="auto"/>
      </w:divBdr>
    </w:div>
    <w:div w:id="710886859">
      <w:bodyDiv w:val="1"/>
      <w:marLeft w:val="0"/>
      <w:marRight w:val="0"/>
      <w:marTop w:val="0"/>
      <w:marBottom w:val="0"/>
      <w:divBdr>
        <w:top w:val="none" w:sz="0" w:space="0" w:color="auto"/>
        <w:left w:val="none" w:sz="0" w:space="0" w:color="auto"/>
        <w:bottom w:val="none" w:sz="0" w:space="0" w:color="auto"/>
        <w:right w:val="none" w:sz="0" w:space="0" w:color="auto"/>
      </w:divBdr>
    </w:div>
    <w:div w:id="716125723">
      <w:bodyDiv w:val="1"/>
      <w:marLeft w:val="0"/>
      <w:marRight w:val="0"/>
      <w:marTop w:val="0"/>
      <w:marBottom w:val="0"/>
      <w:divBdr>
        <w:top w:val="none" w:sz="0" w:space="0" w:color="auto"/>
        <w:left w:val="none" w:sz="0" w:space="0" w:color="auto"/>
        <w:bottom w:val="none" w:sz="0" w:space="0" w:color="auto"/>
        <w:right w:val="none" w:sz="0" w:space="0" w:color="auto"/>
      </w:divBdr>
    </w:div>
    <w:div w:id="723020202">
      <w:bodyDiv w:val="1"/>
      <w:marLeft w:val="0"/>
      <w:marRight w:val="0"/>
      <w:marTop w:val="0"/>
      <w:marBottom w:val="0"/>
      <w:divBdr>
        <w:top w:val="none" w:sz="0" w:space="0" w:color="auto"/>
        <w:left w:val="none" w:sz="0" w:space="0" w:color="auto"/>
        <w:bottom w:val="none" w:sz="0" w:space="0" w:color="auto"/>
        <w:right w:val="none" w:sz="0" w:space="0" w:color="auto"/>
      </w:divBdr>
    </w:div>
    <w:div w:id="725102004">
      <w:bodyDiv w:val="1"/>
      <w:marLeft w:val="0"/>
      <w:marRight w:val="0"/>
      <w:marTop w:val="0"/>
      <w:marBottom w:val="0"/>
      <w:divBdr>
        <w:top w:val="none" w:sz="0" w:space="0" w:color="auto"/>
        <w:left w:val="none" w:sz="0" w:space="0" w:color="auto"/>
        <w:bottom w:val="none" w:sz="0" w:space="0" w:color="auto"/>
        <w:right w:val="none" w:sz="0" w:space="0" w:color="auto"/>
      </w:divBdr>
    </w:div>
    <w:div w:id="727730699">
      <w:bodyDiv w:val="1"/>
      <w:marLeft w:val="0"/>
      <w:marRight w:val="0"/>
      <w:marTop w:val="0"/>
      <w:marBottom w:val="0"/>
      <w:divBdr>
        <w:top w:val="none" w:sz="0" w:space="0" w:color="auto"/>
        <w:left w:val="none" w:sz="0" w:space="0" w:color="auto"/>
        <w:bottom w:val="none" w:sz="0" w:space="0" w:color="auto"/>
        <w:right w:val="none" w:sz="0" w:space="0" w:color="auto"/>
      </w:divBdr>
    </w:div>
    <w:div w:id="733506245">
      <w:bodyDiv w:val="1"/>
      <w:marLeft w:val="0"/>
      <w:marRight w:val="0"/>
      <w:marTop w:val="0"/>
      <w:marBottom w:val="0"/>
      <w:divBdr>
        <w:top w:val="none" w:sz="0" w:space="0" w:color="auto"/>
        <w:left w:val="none" w:sz="0" w:space="0" w:color="auto"/>
        <w:bottom w:val="none" w:sz="0" w:space="0" w:color="auto"/>
        <w:right w:val="none" w:sz="0" w:space="0" w:color="auto"/>
      </w:divBdr>
    </w:div>
    <w:div w:id="734396452">
      <w:bodyDiv w:val="1"/>
      <w:marLeft w:val="0"/>
      <w:marRight w:val="0"/>
      <w:marTop w:val="0"/>
      <w:marBottom w:val="0"/>
      <w:divBdr>
        <w:top w:val="none" w:sz="0" w:space="0" w:color="auto"/>
        <w:left w:val="none" w:sz="0" w:space="0" w:color="auto"/>
        <w:bottom w:val="none" w:sz="0" w:space="0" w:color="auto"/>
        <w:right w:val="none" w:sz="0" w:space="0" w:color="auto"/>
      </w:divBdr>
    </w:div>
    <w:div w:id="741371302">
      <w:bodyDiv w:val="1"/>
      <w:marLeft w:val="0"/>
      <w:marRight w:val="0"/>
      <w:marTop w:val="0"/>
      <w:marBottom w:val="0"/>
      <w:divBdr>
        <w:top w:val="none" w:sz="0" w:space="0" w:color="auto"/>
        <w:left w:val="none" w:sz="0" w:space="0" w:color="auto"/>
        <w:bottom w:val="none" w:sz="0" w:space="0" w:color="auto"/>
        <w:right w:val="none" w:sz="0" w:space="0" w:color="auto"/>
      </w:divBdr>
    </w:div>
    <w:div w:id="746193437">
      <w:bodyDiv w:val="1"/>
      <w:marLeft w:val="0"/>
      <w:marRight w:val="0"/>
      <w:marTop w:val="0"/>
      <w:marBottom w:val="0"/>
      <w:divBdr>
        <w:top w:val="none" w:sz="0" w:space="0" w:color="auto"/>
        <w:left w:val="none" w:sz="0" w:space="0" w:color="auto"/>
        <w:bottom w:val="none" w:sz="0" w:space="0" w:color="auto"/>
        <w:right w:val="none" w:sz="0" w:space="0" w:color="auto"/>
      </w:divBdr>
    </w:div>
    <w:div w:id="748889367">
      <w:bodyDiv w:val="1"/>
      <w:marLeft w:val="0"/>
      <w:marRight w:val="0"/>
      <w:marTop w:val="0"/>
      <w:marBottom w:val="0"/>
      <w:divBdr>
        <w:top w:val="none" w:sz="0" w:space="0" w:color="auto"/>
        <w:left w:val="none" w:sz="0" w:space="0" w:color="auto"/>
        <w:bottom w:val="none" w:sz="0" w:space="0" w:color="auto"/>
        <w:right w:val="none" w:sz="0" w:space="0" w:color="auto"/>
      </w:divBdr>
    </w:div>
    <w:div w:id="758527247">
      <w:bodyDiv w:val="1"/>
      <w:marLeft w:val="0"/>
      <w:marRight w:val="0"/>
      <w:marTop w:val="0"/>
      <w:marBottom w:val="0"/>
      <w:divBdr>
        <w:top w:val="none" w:sz="0" w:space="0" w:color="auto"/>
        <w:left w:val="none" w:sz="0" w:space="0" w:color="auto"/>
        <w:bottom w:val="none" w:sz="0" w:space="0" w:color="auto"/>
        <w:right w:val="none" w:sz="0" w:space="0" w:color="auto"/>
      </w:divBdr>
    </w:div>
    <w:div w:id="758720301">
      <w:bodyDiv w:val="1"/>
      <w:marLeft w:val="0"/>
      <w:marRight w:val="0"/>
      <w:marTop w:val="0"/>
      <w:marBottom w:val="0"/>
      <w:divBdr>
        <w:top w:val="none" w:sz="0" w:space="0" w:color="auto"/>
        <w:left w:val="none" w:sz="0" w:space="0" w:color="auto"/>
        <w:bottom w:val="none" w:sz="0" w:space="0" w:color="auto"/>
        <w:right w:val="none" w:sz="0" w:space="0" w:color="auto"/>
      </w:divBdr>
    </w:div>
    <w:div w:id="764228459">
      <w:bodyDiv w:val="1"/>
      <w:marLeft w:val="0"/>
      <w:marRight w:val="0"/>
      <w:marTop w:val="0"/>
      <w:marBottom w:val="0"/>
      <w:divBdr>
        <w:top w:val="none" w:sz="0" w:space="0" w:color="auto"/>
        <w:left w:val="none" w:sz="0" w:space="0" w:color="auto"/>
        <w:bottom w:val="none" w:sz="0" w:space="0" w:color="auto"/>
        <w:right w:val="none" w:sz="0" w:space="0" w:color="auto"/>
      </w:divBdr>
    </w:div>
    <w:div w:id="766969634">
      <w:bodyDiv w:val="1"/>
      <w:marLeft w:val="0"/>
      <w:marRight w:val="0"/>
      <w:marTop w:val="0"/>
      <w:marBottom w:val="0"/>
      <w:divBdr>
        <w:top w:val="none" w:sz="0" w:space="0" w:color="auto"/>
        <w:left w:val="none" w:sz="0" w:space="0" w:color="auto"/>
        <w:bottom w:val="none" w:sz="0" w:space="0" w:color="auto"/>
        <w:right w:val="none" w:sz="0" w:space="0" w:color="auto"/>
      </w:divBdr>
    </w:div>
    <w:div w:id="773021179">
      <w:bodyDiv w:val="1"/>
      <w:marLeft w:val="0"/>
      <w:marRight w:val="0"/>
      <w:marTop w:val="0"/>
      <w:marBottom w:val="0"/>
      <w:divBdr>
        <w:top w:val="none" w:sz="0" w:space="0" w:color="auto"/>
        <w:left w:val="none" w:sz="0" w:space="0" w:color="auto"/>
        <w:bottom w:val="none" w:sz="0" w:space="0" w:color="auto"/>
        <w:right w:val="none" w:sz="0" w:space="0" w:color="auto"/>
      </w:divBdr>
    </w:div>
    <w:div w:id="775053368">
      <w:bodyDiv w:val="1"/>
      <w:marLeft w:val="0"/>
      <w:marRight w:val="0"/>
      <w:marTop w:val="0"/>
      <w:marBottom w:val="0"/>
      <w:divBdr>
        <w:top w:val="none" w:sz="0" w:space="0" w:color="auto"/>
        <w:left w:val="none" w:sz="0" w:space="0" w:color="auto"/>
        <w:bottom w:val="none" w:sz="0" w:space="0" w:color="auto"/>
        <w:right w:val="none" w:sz="0" w:space="0" w:color="auto"/>
      </w:divBdr>
    </w:div>
    <w:div w:id="776828449">
      <w:bodyDiv w:val="1"/>
      <w:marLeft w:val="0"/>
      <w:marRight w:val="0"/>
      <w:marTop w:val="0"/>
      <w:marBottom w:val="0"/>
      <w:divBdr>
        <w:top w:val="none" w:sz="0" w:space="0" w:color="auto"/>
        <w:left w:val="none" w:sz="0" w:space="0" w:color="auto"/>
        <w:bottom w:val="none" w:sz="0" w:space="0" w:color="auto"/>
        <w:right w:val="none" w:sz="0" w:space="0" w:color="auto"/>
      </w:divBdr>
    </w:div>
    <w:div w:id="786434402">
      <w:bodyDiv w:val="1"/>
      <w:marLeft w:val="0"/>
      <w:marRight w:val="0"/>
      <w:marTop w:val="0"/>
      <w:marBottom w:val="0"/>
      <w:divBdr>
        <w:top w:val="none" w:sz="0" w:space="0" w:color="auto"/>
        <w:left w:val="none" w:sz="0" w:space="0" w:color="auto"/>
        <w:bottom w:val="none" w:sz="0" w:space="0" w:color="auto"/>
        <w:right w:val="none" w:sz="0" w:space="0" w:color="auto"/>
      </w:divBdr>
    </w:div>
    <w:div w:id="788285113">
      <w:bodyDiv w:val="1"/>
      <w:marLeft w:val="0"/>
      <w:marRight w:val="0"/>
      <w:marTop w:val="0"/>
      <w:marBottom w:val="0"/>
      <w:divBdr>
        <w:top w:val="none" w:sz="0" w:space="0" w:color="auto"/>
        <w:left w:val="none" w:sz="0" w:space="0" w:color="auto"/>
        <w:bottom w:val="none" w:sz="0" w:space="0" w:color="auto"/>
        <w:right w:val="none" w:sz="0" w:space="0" w:color="auto"/>
      </w:divBdr>
    </w:div>
    <w:div w:id="794981736">
      <w:bodyDiv w:val="1"/>
      <w:marLeft w:val="0"/>
      <w:marRight w:val="0"/>
      <w:marTop w:val="0"/>
      <w:marBottom w:val="0"/>
      <w:divBdr>
        <w:top w:val="none" w:sz="0" w:space="0" w:color="auto"/>
        <w:left w:val="none" w:sz="0" w:space="0" w:color="auto"/>
        <w:bottom w:val="none" w:sz="0" w:space="0" w:color="auto"/>
        <w:right w:val="none" w:sz="0" w:space="0" w:color="auto"/>
      </w:divBdr>
    </w:div>
    <w:div w:id="795219964">
      <w:bodyDiv w:val="1"/>
      <w:marLeft w:val="0"/>
      <w:marRight w:val="0"/>
      <w:marTop w:val="0"/>
      <w:marBottom w:val="0"/>
      <w:divBdr>
        <w:top w:val="none" w:sz="0" w:space="0" w:color="auto"/>
        <w:left w:val="none" w:sz="0" w:space="0" w:color="auto"/>
        <w:bottom w:val="none" w:sz="0" w:space="0" w:color="auto"/>
        <w:right w:val="none" w:sz="0" w:space="0" w:color="auto"/>
      </w:divBdr>
    </w:div>
    <w:div w:id="800684184">
      <w:bodyDiv w:val="1"/>
      <w:marLeft w:val="0"/>
      <w:marRight w:val="0"/>
      <w:marTop w:val="0"/>
      <w:marBottom w:val="0"/>
      <w:divBdr>
        <w:top w:val="none" w:sz="0" w:space="0" w:color="auto"/>
        <w:left w:val="none" w:sz="0" w:space="0" w:color="auto"/>
        <w:bottom w:val="none" w:sz="0" w:space="0" w:color="auto"/>
        <w:right w:val="none" w:sz="0" w:space="0" w:color="auto"/>
      </w:divBdr>
    </w:div>
    <w:div w:id="800879913">
      <w:bodyDiv w:val="1"/>
      <w:marLeft w:val="0"/>
      <w:marRight w:val="0"/>
      <w:marTop w:val="0"/>
      <w:marBottom w:val="0"/>
      <w:divBdr>
        <w:top w:val="none" w:sz="0" w:space="0" w:color="auto"/>
        <w:left w:val="none" w:sz="0" w:space="0" w:color="auto"/>
        <w:bottom w:val="none" w:sz="0" w:space="0" w:color="auto"/>
        <w:right w:val="none" w:sz="0" w:space="0" w:color="auto"/>
      </w:divBdr>
    </w:div>
    <w:div w:id="801309115">
      <w:bodyDiv w:val="1"/>
      <w:marLeft w:val="0"/>
      <w:marRight w:val="0"/>
      <w:marTop w:val="0"/>
      <w:marBottom w:val="0"/>
      <w:divBdr>
        <w:top w:val="none" w:sz="0" w:space="0" w:color="auto"/>
        <w:left w:val="none" w:sz="0" w:space="0" w:color="auto"/>
        <w:bottom w:val="none" w:sz="0" w:space="0" w:color="auto"/>
        <w:right w:val="none" w:sz="0" w:space="0" w:color="auto"/>
      </w:divBdr>
    </w:div>
    <w:div w:id="814759864">
      <w:bodyDiv w:val="1"/>
      <w:marLeft w:val="0"/>
      <w:marRight w:val="0"/>
      <w:marTop w:val="0"/>
      <w:marBottom w:val="0"/>
      <w:divBdr>
        <w:top w:val="none" w:sz="0" w:space="0" w:color="auto"/>
        <w:left w:val="none" w:sz="0" w:space="0" w:color="auto"/>
        <w:bottom w:val="none" w:sz="0" w:space="0" w:color="auto"/>
        <w:right w:val="none" w:sz="0" w:space="0" w:color="auto"/>
      </w:divBdr>
    </w:div>
    <w:div w:id="818494388">
      <w:bodyDiv w:val="1"/>
      <w:marLeft w:val="0"/>
      <w:marRight w:val="0"/>
      <w:marTop w:val="0"/>
      <w:marBottom w:val="0"/>
      <w:divBdr>
        <w:top w:val="none" w:sz="0" w:space="0" w:color="auto"/>
        <w:left w:val="none" w:sz="0" w:space="0" w:color="auto"/>
        <w:bottom w:val="none" w:sz="0" w:space="0" w:color="auto"/>
        <w:right w:val="none" w:sz="0" w:space="0" w:color="auto"/>
      </w:divBdr>
    </w:div>
    <w:div w:id="823863264">
      <w:bodyDiv w:val="1"/>
      <w:marLeft w:val="0"/>
      <w:marRight w:val="0"/>
      <w:marTop w:val="0"/>
      <w:marBottom w:val="0"/>
      <w:divBdr>
        <w:top w:val="none" w:sz="0" w:space="0" w:color="auto"/>
        <w:left w:val="none" w:sz="0" w:space="0" w:color="auto"/>
        <w:bottom w:val="none" w:sz="0" w:space="0" w:color="auto"/>
        <w:right w:val="none" w:sz="0" w:space="0" w:color="auto"/>
      </w:divBdr>
    </w:div>
    <w:div w:id="828013214">
      <w:bodyDiv w:val="1"/>
      <w:marLeft w:val="0"/>
      <w:marRight w:val="0"/>
      <w:marTop w:val="0"/>
      <w:marBottom w:val="0"/>
      <w:divBdr>
        <w:top w:val="none" w:sz="0" w:space="0" w:color="auto"/>
        <w:left w:val="none" w:sz="0" w:space="0" w:color="auto"/>
        <w:bottom w:val="none" w:sz="0" w:space="0" w:color="auto"/>
        <w:right w:val="none" w:sz="0" w:space="0" w:color="auto"/>
      </w:divBdr>
    </w:div>
    <w:div w:id="830020844">
      <w:bodyDiv w:val="1"/>
      <w:marLeft w:val="0"/>
      <w:marRight w:val="0"/>
      <w:marTop w:val="0"/>
      <w:marBottom w:val="0"/>
      <w:divBdr>
        <w:top w:val="none" w:sz="0" w:space="0" w:color="auto"/>
        <w:left w:val="none" w:sz="0" w:space="0" w:color="auto"/>
        <w:bottom w:val="none" w:sz="0" w:space="0" w:color="auto"/>
        <w:right w:val="none" w:sz="0" w:space="0" w:color="auto"/>
      </w:divBdr>
    </w:div>
    <w:div w:id="831916962">
      <w:bodyDiv w:val="1"/>
      <w:marLeft w:val="0"/>
      <w:marRight w:val="0"/>
      <w:marTop w:val="0"/>
      <w:marBottom w:val="0"/>
      <w:divBdr>
        <w:top w:val="none" w:sz="0" w:space="0" w:color="auto"/>
        <w:left w:val="none" w:sz="0" w:space="0" w:color="auto"/>
        <w:bottom w:val="none" w:sz="0" w:space="0" w:color="auto"/>
        <w:right w:val="none" w:sz="0" w:space="0" w:color="auto"/>
      </w:divBdr>
    </w:div>
    <w:div w:id="835072536">
      <w:bodyDiv w:val="1"/>
      <w:marLeft w:val="0"/>
      <w:marRight w:val="0"/>
      <w:marTop w:val="0"/>
      <w:marBottom w:val="0"/>
      <w:divBdr>
        <w:top w:val="none" w:sz="0" w:space="0" w:color="auto"/>
        <w:left w:val="none" w:sz="0" w:space="0" w:color="auto"/>
        <w:bottom w:val="none" w:sz="0" w:space="0" w:color="auto"/>
        <w:right w:val="none" w:sz="0" w:space="0" w:color="auto"/>
      </w:divBdr>
    </w:div>
    <w:div w:id="848176248">
      <w:bodyDiv w:val="1"/>
      <w:marLeft w:val="0"/>
      <w:marRight w:val="0"/>
      <w:marTop w:val="0"/>
      <w:marBottom w:val="0"/>
      <w:divBdr>
        <w:top w:val="none" w:sz="0" w:space="0" w:color="auto"/>
        <w:left w:val="none" w:sz="0" w:space="0" w:color="auto"/>
        <w:bottom w:val="none" w:sz="0" w:space="0" w:color="auto"/>
        <w:right w:val="none" w:sz="0" w:space="0" w:color="auto"/>
      </w:divBdr>
    </w:div>
    <w:div w:id="848718101">
      <w:bodyDiv w:val="1"/>
      <w:marLeft w:val="0"/>
      <w:marRight w:val="0"/>
      <w:marTop w:val="0"/>
      <w:marBottom w:val="0"/>
      <w:divBdr>
        <w:top w:val="none" w:sz="0" w:space="0" w:color="auto"/>
        <w:left w:val="none" w:sz="0" w:space="0" w:color="auto"/>
        <w:bottom w:val="none" w:sz="0" w:space="0" w:color="auto"/>
        <w:right w:val="none" w:sz="0" w:space="0" w:color="auto"/>
      </w:divBdr>
    </w:div>
    <w:div w:id="849369684">
      <w:bodyDiv w:val="1"/>
      <w:marLeft w:val="0"/>
      <w:marRight w:val="0"/>
      <w:marTop w:val="0"/>
      <w:marBottom w:val="0"/>
      <w:divBdr>
        <w:top w:val="none" w:sz="0" w:space="0" w:color="auto"/>
        <w:left w:val="none" w:sz="0" w:space="0" w:color="auto"/>
        <w:bottom w:val="none" w:sz="0" w:space="0" w:color="auto"/>
        <w:right w:val="none" w:sz="0" w:space="0" w:color="auto"/>
      </w:divBdr>
    </w:div>
    <w:div w:id="849567259">
      <w:bodyDiv w:val="1"/>
      <w:marLeft w:val="0"/>
      <w:marRight w:val="0"/>
      <w:marTop w:val="0"/>
      <w:marBottom w:val="0"/>
      <w:divBdr>
        <w:top w:val="none" w:sz="0" w:space="0" w:color="auto"/>
        <w:left w:val="none" w:sz="0" w:space="0" w:color="auto"/>
        <w:bottom w:val="none" w:sz="0" w:space="0" w:color="auto"/>
        <w:right w:val="none" w:sz="0" w:space="0" w:color="auto"/>
      </w:divBdr>
    </w:div>
    <w:div w:id="849829234">
      <w:bodyDiv w:val="1"/>
      <w:marLeft w:val="0"/>
      <w:marRight w:val="0"/>
      <w:marTop w:val="0"/>
      <w:marBottom w:val="0"/>
      <w:divBdr>
        <w:top w:val="none" w:sz="0" w:space="0" w:color="auto"/>
        <w:left w:val="none" w:sz="0" w:space="0" w:color="auto"/>
        <w:bottom w:val="none" w:sz="0" w:space="0" w:color="auto"/>
        <w:right w:val="none" w:sz="0" w:space="0" w:color="auto"/>
      </w:divBdr>
    </w:div>
    <w:div w:id="869028639">
      <w:bodyDiv w:val="1"/>
      <w:marLeft w:val="0"/>
      <w:marRight w:val="0"/>
      <w:marTop w:val="0"/>
      <w:marBottom w:val="0"/>
      <w:divBdr>
        <w:top w:val="none" w:sz="0" w:space="0" w:color="auto"/>
        <w:left w:val="none" w:sz="0" w:space="0" w:color="auto"/>
        <w:bottom w:val="none" w:sz="0" w:space="0" w:color="auto"/>
        <w:right w:val="none" w:sz="0" w:space="0" w:color="auto"/>
      </w:divBdr>
    </w:div>
    <w:div w:id="872763887">
      <w:bodyDiv w:val="1"/>
      <w:marLeft w:val="0"/>
      <w:marRight w:val="0"/>
      <w:marTop w:val="0"/>
      <w:marBottom w:val="0"/>
      <w:divBdr>
        <w:top w:val="none" w:sz="0" w:space="0" w:color="auto"/>
        <w:left w:val="none" w:sz="0" w:space="0" w:color="auto"/>
        <w:bottom w:val="none" w:sz="0" w:space="0" w:color="auto"/>
        <w:right w:val="none" w:sz="0" w:space="0" w:color="auto"/>
      </w:divBdr>
    </w:div>
    <w:div w:id="879973180">
      <w:bodyDiv w:val="1"/>
      <w:marLeft w:val="0"/>
      <w:marRight w:val="0"/>
      <w:marTop w:val="0"/>
      <w:marBottom w:val="0"/>
      <w:divBdr>
        <w:top w:val="none" w:sz="0" w:space="0" w:color="auto"/>
        <w:left w:val="none" w:sz="0" w:space="0" w:color="auto"/>
        <w:bottom w:val="none" w:sz="0" w:space="0" w:color="auto"/>
        <w:right w:val="none" w:sz="0" w:space="0" w:color="auto"/>
      </w:divBdr>
    </w:div>
    <w:div w:id="880291126">
      <w:bodyDiv w:val="1"/>
      <w:marLeft w:val="0"/>
      <w:marRight w:val="0"/>
      <w:marTop w:val="0"/>
      <w:marBottom w:val="0"/>
      <w:divBdr>
        <w:top w:val="none" w:sz="0" w:space="0" w:color="auto"/>
        <w:left w:val="none" w:sz="0" w:space="0" w:color="auto"/>
        <w:bottom w:val="none" w:sz="0" w:space="0" w:color="auto"/>
        <w:right w:val="none" w:sz="0" w:space="0" w:color="auto"/>
      </w:divBdr>
    </w:div>
    <w:div w:id="883834139">
      <w:bodyDiv w:val="1"/>
      <w:marLeft w:val="0"/>
      <w:marRight w:val="0"/>
      <w:marTop w:val="0"/>
      <w:marBottom w:val="0"/>
      <w:divBdr>
        <w:top w:val="none" w:sz="0" w:space="0" w:color="auto"/>
        <w:left w:val="none" w:sz="0" w:space="0" w:color="auto"/>
        <w:bottom w:val="none" w:sz="0" w:space="0" w:color="auto"/>
        <w:right w:val="none" w:sz="0" w:space="0" w:color="auto"/>
      </w:divBdr>
    </w:div>
    <w:div w:id="884679386">
      <w:bodyDiv w:val="1"/>
      <w:marLeft w:val="0"/>
      <w:marRight w:val="0"/>
      <w:marTop w:val="0"/>
      <w:marBottom w:val="0"/>
      <w:divBdr>
        <w:top w:val="none" w:sz="0" w:space="0" w:color="auto"/>
        <w:left w:val="none" w:sz="0" w:space="0" w:color="auto"/>
        <w:bottom w:val="none" w:sz="0" w:space="0" w:color="auto"/>
        <w:right w:val="none" w:sz="0" w:space="0" w:color="auto"/>
      </w:divBdr>
    </w:div>
    <w:div w:id="888299792">
      <w:bodyDiv w:val="1"/>
      <w:marLeft w:val="0"/>
      <w:marRight w:val="0"/>
      <w:marTop w:val="0"/>
      <w:marBottom w:val="0"/>
      <w:divBdr>
        <w:top w:val="none" w:sz="0" w:space="0" w:color="auto"/>
        <w:left w:val="none" w:sz="0" w:space="0" w:color="auto"/>
        <w:bottom w:val="none" w:sz="0" w:space="0" w:color="auto"/>
        <w:right w:val="none" w:sz="0" w:space="0" w:color="auto"/>
      </w:divBdr>
    </w:div>
    <w:div w:id="892666450">
      <w:bodyDiv w:val="1"/>
      <w:marLeft w:val="0"/>
      <w:marRight w:val="0"/>
      <w:marTop w:val="0"/>
      <w:marBottom w:val="0"/>
      <w:divBdr>
        <w:top w:val="none" w:sz="0" w:space="0" w:color="auto"/>
        <w:left w:val="none" w:sz="0" w:space="0" w:color="auto"/>
        <w:bottom w:val="none" w:sz="0" w:space="0" w:color="auto"/>
        <w:right w:val="none" w:sz="0" w:space="0" w:color="auto"/>
      </w:divBdr>
      <w:divsChild>
        <w:div w:id="1380589130">
          <w:marLeft w:val="0"/>
          <w:marRight w:val="0"/>
          <w:marTop w:val="0"/>
          <w:marBottom w:val="0"/>
          <w:divBdr>
            <w:top w:val="none" w:sz="0" w:space="0" w:color="auto"/>
            <w:left w:val="none" w:sz="0" w:space="0" w:color="auto"/>
            <w:bottom w:val="none" w:sz="0" w:space="0" w:color="auto"/>
            <w:right w:val="none" w:sz="0" w:space="0" w:color="auto"/>
          </w:divBdr>
          <w:divsChild>
            <w:div w:id="917133851">
              <w:marLeft w:val="0"/>
              <w:marRight w:val="0"/>
              <w:marTop w:val="0"/>
              <w:marBottom w:val="0"/>
              <w:divBdr>
                <w:top w:val="none" w:sz="0" w:space="0" w:color="auto"/>
                <w:left w:val="none" w:sz="0" w:space="0" w:color="auto"/>
                <w:bottom w:val="none" w:sz="0" w:space="0" w:color="auto"/>
                <w:right w:val="none" w:sz="0" w:space="0" w:color="auto"/>
              </w:divBdr>
              <w:divsChild>
                <w:div w:id="965893068">
                  <w:marLeft w:val="0"/>
                  <w:marRight w:val="0"/>
                  <w:marTop w:val="0"/>
                  <w:marBottom w:val="0"/>
                  <w:divBdr>
                    <w:top w:val="none" w:sz="0" w:space="0" w:color="auto"/>
                    <w:left w:val="none" w:sz="0" w:space="0" w:color="auto"/>
                    <w:bottom w:val="none" w:sz="0" w:space="0" w:color="auto"/>
                    <w:right w:val="none" w:sz="0" w:space="0" w:color="auto"/>
                  </w:divBdr>
                </w:div>
                <w:div w:id="533883913">
                  <w:marLeft w:val="0"/>
                  <w:marRight w:val="0"/>
                  <w:marTop w:val="0"/>
                  <w:marBottom w:val="0"/>
                  <w:divBdr>
                    <w:top w:val="none" w:sz="0" w:space="0" w:color="auto"/>
                    <w:left w:val="none" w:sz="0" w:space="0" w:color="auto"/>
                    <w:bottom w:val="none" w:sz="0" w:space="0" w:color="auto"/>
                    <w:right w:val="none" w:sz="0" w:space="0" w:color="auto"/>
                  </w:divBdr>
                  <w:divsChild>
                    <w:div w:id="465394084">
                      <w:marLeft w:val="0"/>
                      <w:marRight w:val="0"/>
                      <w:marTop w:val="0"/>
                      <w:marBottom w:val="0"/>
                      <w:divBdr>
                        <w:top w:val="none" w:sz="0" w:space="0" w:color="auto"/>
                        <w:left w:val="none" w:sz="0" w:space="0" w:color="auto"/>
                        <w:bottom w:val="none" w:sz="0" w:space="0" w:color="auto"/>
                        <w:right w:val="none" w:sz="0" w:space="0" w:color="auto"/>
                      </w:divBdr>
                      <w:divsChild>
                        <w:div w:id="1072897530">
                          <w:marLeft w:val="0"/>
                          <w:marRight w:val="0"/>
                          <w:marTop w:val="0"/>
                          <w:marBottom w:val="0"/>
                          <w:divBdr>
                            <w:top w:val="none" w:sz="0" w:space="0" w:color="auto"/>
                            <w:left w:val="none" w:sz="0" w:space="0" w:color="auto"/>
                            <w:bottom w:val="none" w:sz="0" w:space="0" w:color="auto"/>
                            <w:right w:val="none" w:sz="0" w:space="0" w:color="auto"/>
                          </w:divBdr>
                          <w:divsChild>
                            <w:div w:id="138058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5980">
                      <w:marLeft w:val="0"/>
                      <w:marRight w:val="0"/>
                      <w:marTop w:val="0"/>
                      <w:marBottom w:val="0"/>
                      <w:divBdr>
                        <w:top w:val="none" w:sz="0" w:space="0" w:color="auto"/>
                        <w:left w:val="none" w:sz="0" w:space="0" w:color="auto"/>
                        <w:bottom w:val="none" w:sz="0" w:space="0" w:color="auto"/>
                        <w:right w:val="none" w:sz="0" w:space="0" w:color="auto"/>
                      </w:divBdr>
                      <w:divsChild>
                        <w:div w:id="2057310035">
                          <w:marLeft w:val="0"/>
                          <w:marRight w:val="0"/>
                          <w:marTop w:val="0"/>
                          <w:marBottom w:val="0"/>
                          <w:divBdr>
                            <w:top w:val="none" w:sz="0" w:space="0" w:color="auto"/>
                            <w:left w:val="none" w:sz="0" w:space="0" w:color="auto"/>
                            <w:bottom w:val="none" w:sz="0" w:space="0" w:color="auto"/>
                            <w:right w:val="none" w:sz="0" w:space="0" w:color="auto"/>
                          </w:divBdr>
                        </w:div>
                      </w:divsChild>
                    </w:div>
                    <w:div w:id="659886599">
                      <w:marLeft w:val="0"/>
                      <w:marRight w:val="0"/>
                      <w:marTop w:val="0"/>
                      <w:marBottom w:val="0"/>
                      <w:divBdr>
                        <w:top w:val="none" w:sz="0" w:space="0" w:color="auto"/>
                        <w:left w:val="none" w:sz="0" w:space="0" w:color="auto"/>
                        <w:bottom w:val="none" w:sz="0" w:space="0" w:color="auto"/>
                        <w:right w:val="none" w:sz="0" w:space="0" w:color="auto"/>
                      </w:divBdr>
                      <w:divsChild>
                        <w:div w:id="518281430">
                          <w:marLeft w:val="0"/>
                          <w:marRight w:val="0"/>
                          <w:marTop w:val="0"/>
                          <w:marBottom w:val="0"/>
                          <w:divBdr>
                            <w:top w:val="none" w:sz="0" w:space="0" w:color="auto"/>
                            <w:left w:val="none" w:sz="0" w:space="0" w:color="auto"/>
                            <w:bottom w:val="none" w:sz="0" w:space="0" w:color="auto"/>
                            <w:right w:val="none" w:sz="0" w:space="0" w:color="auto"/>
                          </w:divBdr>
                          <w:divsChild>
                            <w:div w:id="1407534876">
                              <w:marLeft w:val="0"/>
                              <w:marRight w:val="0"/>
                              <w:marTop w:val="0"/>
                              <w:marBottom w:val="0"/>
                              <w:divBdr>
                                <w:top w:val="none" w:sz="0" w:space="0" w:color="auto"/>
                                <w:left w:val="none" w:sz="0" w:space="0" w:color="auto"/>
                                <w:bottom w:val="none" w:sz="0" w:space="0" w:color="auto"/>
                                <w:right w:val="none" w:sz="0" w:space="0" w:color="auto"/>
                              </w:divBdr>
                              <w:divsChild>
                                <w:div w:id="21348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501160">
          <w:marLeft w:val="0"/>
          <w:marRight w:val="0"/>
          <w:marTop w:val="0"/>
          <w:marBottom w:val="0"/>
          <w:divBdr>
            <w:top w:val="none" w:sz="0" w:space="0" w:color="auto"/>
            <w:left w:val="none" w:sz="0" w:space="0" w:color="auto"/>
            <w:bottom w:val="none" w:sz="0" w:space="0" w:color="auto"/>
            <w:right w:val="none" w:sz="0" w:space="0" w:color="auto"/>
          </w:divBdr>
          <w:divsChild>
            <w:div w:id="1799375938">
              <w:marLeft w:val="0"/>
              <w:marRight w:val="0"/>
              <w:marTop w:val="0"/>
              <w:marBottom w:val="0"/>
              <w:divBdr>
                <w:top w:val="none" w:sz="0" w:space="0" w:color="auto"/>
                <w:left w:val="none" w:sz="0" w:space="0" w:color="auto"/>
                <w:bottom w:val="none" w:sz="0" w:space="0" w:color="auto"/>
                <w:right w:val="none" w:sz="0" w:space="0" w:color="auto"/>
              </w:divBdr>
              <w:divsChild>
                <w:div w:id="816409917">
                  <w:marLeft w:val="0"/>
                  <w:marRight w:val="0"/>
                  <w:marTop w:val="0"/>
                  <w:marBottom w:val="0"/>
                  <w:divBdr>
                    <w:top w:val="none" w:sz="0" w:space="0" w:color="auto"/>
                    <w:left w:val="none" w:sz="0" w:space="0" w:color="auto"/>
                    <w:bottom w:val="none" w:sz="0" w:space="0" w:color="auto"/>
                    <w:right w:val="none" w:sz="0" w:space="0" w:color="auto"/>
                  </w:divBdr>
                  <w:divsChild>
                    <w:div w:id="210896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16471">
      <w:bodyDiv w:val="1"/>
      <w:marLeft w:val="0"/>
      <w:marRight w:val="0"/>
      <w:marTop w:val="0"/>
      <w:marBottom w:val="0"/>
      <w:divBdr>
        <w:top w:val="none" w:sz="0" w:space="0" w:color="auto"/>
        <w:left w:val="none" w:sz="0" w:space="0" w:color="auto"/>
        <w:bottom w:val="none" w:sz="0" w:space="0" w:color="auto"/>
        <w:right w:val="none" w:sz="0" w:space="0" w:color="auto"/>
      </w:divBdr>
    </w:div>
    <w:div w:id="898438927">
      <w:bodyDiv w:val="1"/>
      <w:marLeft w:val="0"/>
      <w:marRight w:val="0"/>
      <w:marTop w:val="0"/>
      <w:marBottom w:val="0"/>
      <w:divBdr>
        <w:top w:val="none" w:sz="0" w:space="0" w:color="auto"/>
        <w:left w:val="none" w:sz="0" w:space="0" w:color="auto"/>
        <w:bottom w:val="none" w:sz="0" w:space="0" w:color="auto"/>
        <w:right w:val="none" w:sz="0" w:space="0" w:color="auto"/>
      </w:divBdr>
    </w:div>
    <w:div w:id="929002248">
      <w:bodyDiv w:val="1"/>
      <w:marLeft w:val="0"/>
      <w:marRight w:val="0"/>
      <w:marTop w:val="0"/>
      <w:marBottom w:val="0"/>
      <w:divBdr>
        <w:top w:val="none" w:sz="0" w:space="0" w:color="auto"/>
        <w:left w:val="none" w:sz="0" w:space="0" w:color="auto"/>
        <w:bottom w:val="none" w:sz="0" w:space="0" w:color="auto"/>
        <w:right w:val="none" w:sz="0" w:space="0" w:color="auto"/>
      </w:divBdr>
    </w:div>
    <w:div w:id="940600968">
      <w:bodyDiv w:val="1"/>
      <w:marLeft w:val="0"/>
      <w:marRight w:val="0"/>
      <w:marTop w:val="0"/>
      <w:marBottom w:val="0"/>
      <w:divBdr>
        <w:top w:val="none" w:sz="0" w:space="0" w:color="auto"/>
        <w:left w:val="none" w:sz="0" w:space="0" w:color="auto"/>
        <w:bottom w:val="none" w:sz="0" w:space="0" w:color="auto"/>
        <w:right w:val="none" w:sz="0" w:space="0" w:color="auto"/>
      </w:divBdr>
    </w:div>
    <w:div w:id="941306209">
      <w:bodyDiv w:val="1"/>
      <w:marLeft w:val="0"/>
      <w:marRight w:val="0"/>
      <w:marTop w:val="0"/>
      <w:marBottom w:val="0"/>
      <w:divBdr>
        <w:top w:val="none" w:sz="0" w:space="0" w:color="auto"/>
        <w:left w:val="none" w:sz="0" w:space="0" w:color="auto"/>
        <w:bottom w:val="none" w:sz="0" w:space="0" w:color="auto"/>
        <w:right w:val="none" w:sz="0" w:space="0" w:color="auto"/>
      </w:divBdr>
    </w:div>
    <w:div w:id="944734059">
      <w:bodyDiv w:val="1"/>
      <w:marLeft w:val="0"/>
      <w:marRight w:val="0"/>
      <w:marTop w:val="0"/>
      <w:marBottom w:val="0"/>
      <w:divBdr>
        <w:top w:val="none" w:sz="0" w:space="0" w:color="auto"/>
        <w:left w:val="none" w:sz="0" w:space="0" w:color="auto"/>
        <w:bottom w:val="none" w:sz="0" w:space="0" w:color="auto"/>
        <w:right w:val="none" w:sz="0" w:space="0" w:color="auto"/>
      </w:divBdr>
    </w:div>
    <w:div w:id="946691108">
      <w:bodyDiv w:val="1"/>
      <w:marLeft w:val="0"/>
      <w:marRight w:val="0"/>
      <w:marTop w:val="0"/>
      <w:marBottom w:val="0"/>
      <w:divBdr>
        <w:top w:val="none" w:sz="0" w:space="0" w:color="auto"/>
        <w:left w:val="none" w:sz="0" w:space="0" w:color="auto"/>
        <w:bottom w:val="none" w:sz="0" w:space="0" w:color="auto"/>
        <w:right w:val="none" w:sz="0" w:space="0" w:color="auto"/>
      </w:divBdr>
    </w:div>
    <w:div w:id="963656674">
      <w:bodyDiv w:val="1"/>
      <w:marLeft w:val="0"/>
      <w:marRight w:val="0"/>
      <w:marTop w:val="0"/>
      <w:marBottom w:val="0"/>
      <w:divBdr>
        <w:top w:val="none" w:sz="0" w:space="0" w:color="auto"/>
        <w:left w:val="none" w:sz="0" w:space="0" w:color="auto"/>
        <w:bottom w:val="none" w:sz="0" w:space="0" w:color="auto"/>
        <w:right w:val="none" w:sz="0" w:space="0" w:color="auto"/>
      </w:divBdr>
    </w:div>
    <w:div w:id="963779498">
      <w:bodyDiv w:val="1"/>
      <w:marLeft w:val="0"/>
      <w:marRight w:val="0"/>
      <w:marTop w:val="0"/>
      <w:marBottom w:val="0"/>
      <w:divBdr>
        <w:top w:val="none" w:sz="0" w:space="0" w:color="auto"/>
        <w:left w:val="none" w:sz="0" w:space="0" w:color="auto"/>
        <w:bottom w:val="none" w:sz="0" w:space="0" w:color="auto"/>
        <w:right w:val="none" w:sz="0" w:space="0" w:color="auto"/>
      </w:divBdr>
    </w:div>
    <w:div w:id="964581869">
      <w:bodyDiv w:val="1"/>
      <w:marLeft w:val="0"/>
      <w:marRight w:val="0"/>
      <w:marTop w:val="0"/>
      <w:marBottom w:val="0"/>
      <w:divBdr>
        <w:top w:val="none" w:sz="0" w:space="0" w:color="auto"/>
        <w:left w:val="none" w:sz="0" w:space="0" w:color="auto"/>
        <w:bottom w:val="none" w:sz="0" w:space="0" w:color="auto"/>
        <w:right w:val="none" w:sz="0" w:space="0" w:color="auto"/>
      </w:divBdr>
    </w:div>
    <w:div w:id="965239768">
      <w:bodyDiv w:val="1"/>
      <w:marLeft w:val="0"/>
      <w:marRight w:val="0"/>
      <w:marTop w:val="0"/>
      <w:marBottom w:val="0"/>
      <w:divBdr>
        <w:top w:val="none" w:sz="0" w:space="0" w:color="auto"/>
        <w:left w:val="none" w:sz="0" w:space="0" w:color="auto"/>
        <w:bottom w:val="none" w:sz="0" w:space="0" w:color="auto"/>
        <w:right w:val="none" w:sz="0" w:space="0" w:color="auto"/>
      </w:divBdr>
    </w:div>
    <w:div w:id="967856936">
      <w:bodyDiv w:val="1"/>
      <w:marLeft w:val="0"/>
      <w:marRight w:val="0"/>
      <w:marTop w:val="0"/>
      <w:marBottom w:val="0"/>
      <w:divBdr>
        <w:top w:val="none" w:sz="0" w:space="0" w:color="auto"/>
        <w:left w:val="none" w:sz="0" w:space="0" w:color="auto"/>
        <w:bottom w:val="none" w:sz="0" w:space="0" w:color="auto"/>
        <w:right w:val="none" w:sz="0" w:space="0" w:color="auto"/>
      </w:divBdr>
    </w:div>
    <w:div w:id="971441423">
      <w:bodyDiv w:val="1"/>
      <w:marLeft w:val="0"/>
      <w:marRight w:val="0"/>
      <w:marTop w:val="0"/>
      <w:marBottom w:val="0"/>
      <w:divBdr>
        <w:top w:val="none" w:sz="0" w:space="0" w:color="auto"/>
        <w:left w:val="none" w:sz="0" w:space="0" w:color="auto"/>
        <w:bottom w:val="none" w:sz="0" w:space="0" w:color="auto"/>
        <w:right w:val="none" w:sz="0" w:space="0" w:color="auto"/>
      </w:divBdr>
    </w:div>
    <w:div w:id="980379562">
      <w:bodyDiv w:val="1"/>
      <w:marLeft w:val="0"/>
      <w:marRight w:val="0"/>
      <w:marTop w:val="0"/>
      <w:marBottom w:val="0"/>
      <w:divBdr>
        <w:top w:val="none" w:sz="0" w:space="0" w:color="auto"/>
        <w:left w:val="none" w:sz="0" w:space="0" w:color="auto"/>
        <w:bottom w:val="none" w:sz="0" w:space="0" w:color="auto"/>
        <w:right w:val="none" w:sz="0" w:space="0" w:color="auto"/>
      </w:divBdr>
    </w:div>
    <w:div w:id="981078700">
      <w:bodyDiv w:val="1"/>
      <w:marLeft w:val="0"/>
      <w:marRight w:val="0"/>
      <w:marTop w:val="0"/>
      <w:marBottom w:val="0"/>
      <w:divBdr>
        <w:top w:val="none" w:sz="0" w:space="0" w:color="auto"/>
        <w:left w:val="none" w:sz="0" w:space="0" w:color="auto"/>
        <w:bottom w:val="none" w:sz="0" w:space="0" w:color="auto"/>
        <w:right w:val="none" w:sz="0" w:space="0" w:color="auto"/>
      </w:divBdr>
    </w:div>
    <w:div w:id="985938174">
      <w:bodyDiv w:val="1"/>
      <w:marLeft w:val="0"/>
      <w:marRight w:val="0"/>
      <w:marTop w:val="0"/>
      <w:marBottom w:val="0"/>
      <w:divBdr>
        <w:top w:val="none" w:sz="0" w:space="0" w:color="auto"/>
        <w:left w:val="none" w:sz="0" w:space="0" w:color="auto"/>
        <w:bottom w:val="none" w:sz="0" w:space="0" w:color="auto"/>
        <w:right w:val="none" w:sz="0" w:space="0" w:color="auto"/>
      </w:divBdr>
    </w:div>
    <w:div w:id="991638590">
      <w:bodyDiv w:val="1"/>
      <w:marLeft w:val="0"/>
      <w:marRight w:val="0"/>
      <w:marTop w:val="0"/>
      <w:marBottom w:val="0"/>
      <w:divBdr>
        <w:top w:val="none" w:sz="0" w:space="0" w:color="auto"/>
        <w:left w:val="none" w:sz="0" w:space="0" w:color="auto"/>
        <w:bottom w:val="none" w:sz="0" w:space="0" w:color="auto"/>
        <w:right w:val="none" w:sz="0" w:space="0" w:color="auto"/>
      </w:divBdr>
      <w:divsChild>
        <w:div w:id="1957905738">
          <w:marLeft w:val="0"/>
          <w:marRight w:val="0"/>
          <w:marTop w:val="0"/>
          <w:marBottom w:val="0"/>
          <w:divBdr>
            <w:top w:val="none" w:sz="0" w:space="0" w:color="auto"/>
            <w:left w:val="none" w:sz="0" w:space="0" w:color="auto"/>
            <w:bottom w:val="none" w:sz="0" w:space="0" w:color="auto"/>
            <w:right w:val="none" w:sz="0" w:space="0" w:color="auto"/>
          </w:divBdr>
          <w:divsChild>
            <w:div w:id="13022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8498">
      <w:bodyDiv w:val="1"/>
      <w:marLeft w:val="0"/>
      <w:marRight w:val="0"/>
      <w:marTop w:val="0"/>
      <w:marBottom w:val="0"/>
      <w:divBdr>
        <w:top w:val="none" w:sz="0" w:space="0" w:color="auto"/>
        <w:left w:val="none" w:sz="0" w:space="0" w:color="auto"/>
        <w:bottom w:val="none" w:sz="0" w:space="0" w:color="auto"/>
        <w:right w:val="none" w:sz="0" w:space="0" w:color="auto"/>
      </w:divBdr>
    </w:div>
    <w:div w:id="999384125">
      <w:bodyDiv w:val="1"/>
      <w:marLeft w:val="0"/>
      <w:marRight w:val="0"/>
      <w:marTop w:val="0"/>
      <w:marBottom w:val="0"/>
      <w:divBdr>
        <w:top w:val="none" w:sz="0" w:space="0" w:color="auto"/>
        <w:left w:val="none" w:sz="0" w:space="0" w:color="auto"/>
        <w:bottom w:val="none" w:sz="0" w:space="0" w:color="auto"/>
        <w:right w:val="none" w:sz="0" w:space="0" w:color="auto"/>
      </w:divBdr>
    </w:div>
    <w:div w:id="1008941524">
      <w:bodyDiv w:val="1"/>
      <w:marLeft w:val="0"/>
      <w:marRight w:val="0"/>
      <w:marTop w:val="0"/>
      <w:marBottom w:val="0"/>
      <w:divBdr>
        <w:top w:val="none" w:sz="0" w:space="0" w:color="auto"/>
        <w:left w:val="none" w:sz="0" w:space="0" w:color="auto"/>
        <w:bottom w:val="none" w:sz="0" w:space="0" w:color="auto"/>
        <w:right w:val="none" w:sz="0" w:space="0" w:color="auto"/>
      </w:divBdr>
    </w:div>
    <w:div w:id="1016540681">
      <w:bodyDiv w:val="1"/>
      <w:marLeft w:val="0"/>
      <w:marRight w:val="0"/>
      <w:marTop w:val="0"/>
      <w:marBottom w:val="0"/>
      <w:divBdr>
        <w:top w:val="none" w:sz="0" w:space="0" w:color="auto"/>
        <w:left w:val="none" w:sz="0" w:space="0" w:color="auto"/>
        <w:bottom w:val="none" w:sz="0" w:space="0" w:color="auto"/>
        <w:right w:val="none" w:sz="0" w:space="0" w:color="auto"/>
      </w:divBdr>
    </w:div>
    <w:div w:id="1026715104">
      <w:bodyDiv w:val="1"/>
      <w:marLeft w:val="0"/>
      <w:marRight w:val="0"/>
      <w:marTop w:val="0"/>
      <w:marBottom w:val="0"/>
      <w:divBdr>
        <w:top w:val="none" w:sz="0" w:space="0" w:color="auto"/>
        <w:left w:val="none" w:sz="0" w:space="0" w:color="auto"/>
        <w:bottom w:val="none" w:sz="0" w:space="0" w:color="auto"/>
        <w:right w:val="none" w:sz="0" w:space="0" w:color="auto"/>
      </w:divBdr>
    </w:div>
    <w:div w:id="1027102596">
      <w:bodyDiv w:val="1"/>
      <w:marLeft w:val="0"/>
      <w:marRight w:val="0"/>
      <w:marTop w:val="0"/>
      <w:marBottom w:val="0"/>
      <w:divBdr>
        <w:top w:val="none" w:sz="0" w:space="0" w:color="auto"/>
        <w:left w:val="none" w:sz="0" w:space="0" w:color="auto"/>
        <w:bottom w:val="none" w:sz="0" w:space="0" w:color="auto"/>
        <w:right w:val="none" w:sz="0" w:space="0" w:color="auto"/>
      </w:divBdr>
    </w:div>
    <w:div w:id="1034576506">
      <w:bodyDiv w:val="1"/>
      <w:marLeft w:val="0"/>
      <w:marRight w:val="0"/>
      <w:marTop w:val="0"/>
      <w:marBottom w:val="0"/>
      <w:divBdr>
        <w:top w:val="none" w:sz="0" w:space="0" w:color="auto"/>
        <w:left w:val="none" w:sz="0" w:space="0" w:color="auto"/>
        <w:bottom w:val="none" w:sz="0" w:space="0" w:color="auto"/>
        <w:right w:val="none" w:sz="0" w:space="0" w:color="auto"/>
      </w:divBdr>
    </w:div>
    <w:div w:id="1045446940">
      <w:bodyDiv w:val="1"/>
      <w:marLeft w:val="0"/>
      <w:marRight w:val="0"/>
      <w:marTop w:val="0"/>
      <w:marBottom w:val="0"/>
      <w:divBdr>
        <w:top w:val="none" w:sz="0" w:space="0" w:color="auto"/>
        <w:left w:val="none" w:sz="0" w:space="0" w:color="auto"/>
        <w:bottom w:val="none" w:sz="0" w:space="0" w:color="auto"/>
        <w:right w:val="none" w:sz="0" w:space="0" w:color="auto"/>
      </w:divBdr>
    </w:div>
    <w:div w:id="1046875711">
      <w:bodyDiv w:val="1"/>
      <w:marLeft w:val="0"/>
      <w:marRight w:val="0"/>
      <w:marTop w:val="0"/>
      <w:marBottom w:val="0"/>
      <w:divBdr>
        <w:top w:val="none" w:sz="0" w:space="0" w:color="auto"/>
        <w:left w:val="none" w:sz="0" w:space="0" w:color="auto"/>
        <w:bottom w:val="none" w:sz="0" w:space="0" w:color="auto"/>
        <w:right w:val="none" w:sz="0" w:space="0" w:color="auto"/>
      </w:divBdr>
    </w:div>
    <w:div w:id="1086927099">
      <w:bodyDiv w:val="1"/>
      <w:marLeft w:val="0"/>
      <w:marRight w:val="0"/>
      <w:marTop w:val="0"/>
      <w:marBottom w:val="0"/>
      <w:divBdr>
        <w:top w:val="none" w:sz="0" w:space="0" w:color="auto"/>
        <w:left w:val="none" w:sz="0" w:space="0" w:color="auto"/>
        <w:bottom w:val="none" w:sz="0" w:space="0" w:color="auto"/>
        <w:right w:val="none" w:sz="0" w:space="0" w:color="auto"/>
      </w:divBdr>
    </w:div>
    <w:div w:id="1090663437">
      <w:bodyDiv w:val="1"/>
      <w:marLeft w:val="0"/>
      <w:marRight w:val="0"/>
      <w:marTop w:val="0"/>
      <w:marBottom w:val="0"/>
      <w:divBdr>
        <w:top w:val="none" w:sz="0" w:space="0" w:color="auto"/>
        <w:left w:val="none" w:sz="0" w:space="0" w:color="auto"/>
        <w:bottom w:val="none" w:sz="0" w:space="0" w:color="auto"/>
        <w:right w:val="none" w:sz="0" w:space="0" w:color="auto"/>
      </w:divBdr>
    </w:div>
    <w:div w:id="1090782025">
      <w:bodyDiv w:val="1"/>
      <w:marLeft w:val="0"/>
      <w:marRight w:val="0"/>
      <w:marTop w:val="0"/>
      <w:marBottom w:val="0"/>
      <w:divBdr>
        <w:top w:val="none" w:sz="0" w:space="0" w:color="auto"/>
        <w:left w:val="none" w:sz="0" w:space="0" w:color="auto"/>
        <w:bottom w:val="none" w:sz="0" w:space="0" w:color="auto"/>
        <w:right w:val="none" w:sz="0" w:space="0" w:color="auto"/>
      </w:divBdr>
    </w:div>
    <w:div w:id="1091853035">
      <w:bodyDiv w:val="1"/>
      <w:marLeft w:val="0"/>
      <w:marRight w:val="0"/>
      <w:marTop w:val="0"/>
      <w:marBottom w:val="0"/>
      <w:divBdr>
        <w:top w:val="none" w:sz="0" w:space="0" w:color="auto"/>
        <w:left w:val="none" w:sz="0" w:space="0" w:color="auto"/>
        <w:bottom w:val="none" w:sz="0" w:space="0" w:color="auto"/>
        <w:right w:val="none" w:sz="0" w:space="0" w:color="auto"/>
      </w:divBdr>
    </w:div>
    <w:div w:id="1100024019">
      <w:bodyDiv w:val="1"/>
      <w:marLeft w:val="0"/>
      <w:marRight w:val="0"/>
      <w:marTop w:val="0"/>
      <w:marBottom w:val="0"/>
      <w:divBdr>
        <w:top w:val="none" w:sz="0" w:space="0" w:color="auto"/>
        <w:left w:val="none" w:sz="0" w:space="0" w:color="auto"/>
        <w:bottom w:val="none" w:sz="0" w:space="0" w:color="auto"/>
        <w:right w:val="none" w:sz="0" w:space="0" w:color="auto"/>
      </w:divBdr>
    </w:div>
    <w:div w:id="1104112221">
      <w:bodyDiv w:val="1"/>
      <w:marLeft w:val="0"/>
      <w:marRight w:val="0"/>
      <w:marTop w:val="0"/>
      <w:marBottom w:val="0"/>
      <w:divBdr>
        <w:top w:val="none" w:sz="0" w:space="0" w:color="auto"/>
        <w:left w:val="none" w:sz="0" w:space="0" w:color="auto"/>
        <w:bottom w:val="none" w:sz="0" w:space="0" w:color="auto"/>
        <w:right w:val="none" w:sz="0" w:space="0" w:color="auto"/>
      </w:divBdr>
    </w:div>
    <w:div w:id="1105270933">
      <w:bodyDiv w:val="1"/>
      <w:marLeft w:val="0"/>
      <w:marRight w:val="0"/>
      <w:marTop w:val="0"/>
      <w:marBottom w:val="0"/>
      <w:divBdr>
        <w:top w:val="none" w:sz="0" w:space="0" w:color="auto"/>
        <w:left w:val="none" w:sz="0" w:space="0" w:color="auto"/>
        <w:bottom w:val="none" w:sz="0" w:space="0" w:color="auto"/>
        <w:right w:val="none" w:sz="0" w:space="0" w:color="auto"/>
      </w:divBdr>
    </w:div>
    <w:div w:id="1110006430">
      <w:bodyDiv w:val="1"/>
      <w:marLeft w:val="0"/>
      <w:marRight w:val="0"/>
      <w:marTop w:val="0"/>
      <w:marBottom w:val="0"/>
      <w:divBdr>
        <w:top w:val="none" w:sz="0" w:space="0" w:color="auto"/>
        <w:left w:val="none" w:sz="0" w:space="0" w:color="auto"/>
        <w:bottom w:val="none" w:sz="0" w:space="0" w:color="auto"/>
        <w:right w:val="none" w:sz="0" w:space="0" w:color="auto"/>
      </w:divBdr>
    </w:div>
    <w:div w:id="1111433290">
      <w:bodyDiv w:val="1"/>
      <w:marLeft w:val="0"/>
      <w:marRight w:val="0"/>
      <w:marTop w:val="0"/>
      <w:marBottom w:val="0"/>
      <w:divBdr>
        <w:top w:val="none" w:sz="0" w:space="0" w:color="auto"/>
        <w:left w:val="none" w:sz="0" w:space="0" w:color="auto"/>
        <w:bottom w:val="none" w:sz="0" w:space="0" w:color="auto"/>
        <w:right w:val="none" w:sz="0" w:space="0" w:color="auto"/>
      </w:divBdr>
    </w:div>
    <w:div w:id="1111900470">
      <w:bodyDiv w:val="1"/>
      <w:marLeft w:val="0"/>
      <w:marRight w:val="0"/>
      <w:marTop w:val="0"/>
      <w:marBottom w:val="0"/>
      <w:divBdr>
        <w:top w:val="none" w:sz="0" w:space="0" w:color="auto"/>
        <w:left w:val="none" w:sz="0" w:space="0" w:color="auto"/>
        <w:bottom w:val="none" w:sz="0" w:space="0" w:color="auto"/>
        <w:right w:val="none" w:sz="0" w:space="0" w:color="auto"/>
      </w:divBdr>
    </w:div>
    <w:div w:id="1113940080">
      <w:bodyDiv w:val="1"/>
      <w:marLeft w:val="0"/>
      <w:marRight w:val="0"/>
      <w:marTop w:val="0"/>
      <w:marBottom w:val="0"/>
      <w:divBdr>
        <w:top w:val="none" w:sz="0" w:space="0" w:color="auto"/>
        <w:left w:val="none" w:sz="0" w:space="0" w:color="auto"/>
        <w:bottom w:val="none" w:sz="0" w:space="0" w:color="auto"/>
        <w:right w:val="none" w:sz="0" w:space="0" w:color="auto"/>
      </w:divBdr>
    </w:div>
    <w:div w:id="1124810900">
      <w:bodyDiv w:val="1"/>
      <w:marLeft w:val="0"/>
      <w:marRight w:val="0"/>
      <w:marTop w:val="0"/>
      <w:marBottom w:val="0"/>
      <w:divBdr>
        <w:top w:val="none" w:sz="0" w:space="0" w:color="auto"/>
        <w:left w:val="none" w:sz="0" w:space="0" w:color="auto"/>
        <w:bottom w:val="none" w:sz="0" w:space="0" w:color="auto"/>
        <w:right w:val="none" w:sz="0" w:space="0" w:color="auto"/>
      </w:divBdr>
    </w:div>
    <w:div w:id="1132600537">
      <w:bodyDiv w:val="1"/>
      <w:marLeft w:val="0"/>
      <w:marRight w:val="0"/>
      <w:marTop w:val="0"/>
      <w:marBottom w:val="0"/>
      <w:divBdr>
        <w:top w:val="none" w:sz="0" w:space="0" w:color="auto"/>
        <w:left w:val="none" w:sz="0" w:space="0" w:color="auto"/>
        <w:bottom w:val="none" w:sz="0" w:space="0" w:color="auto"/>
        <w:right w:val="none" w:sz="0" w:space="0" w:color="auto"/>
      </w:divBdr>
    </w:div>
    <w:div w:id="1149055357">
      <w:bodyDiv w:val="1"/>
      <w:marLeft w:val="0"/>
      <w:marRight w:val="0"/>
      <w:marTop w:val="0"/>
      <w:marBottom w:val="0"/>
      <w:divBdr>
        <w:top w:val="none" w:sz="0" w:space="0" w:color="auto"/>
        <w:left w:val="none" w:sz="0" w:space="0" w:color="auto"/>
        <w:bottom w:val="none" w:sz="0" w:space="0" w:color="auto"/>
        <w:right w:val="none" w:sz="0" w:space="0" w:color="auto"/>
      </w:divBdr>
    </w:div>
    <w:div w:id="1154031793">
      <w:bodyDiv w:val="1"/>
      <w:marLeft w:val="0"/>
      <w:marRight w:val="0"/>
      <w:marTop w:val="0"/>
      <w:marBottom w:val="0"/>
      <w:divBdr>
        <w:top w:val="none" w:sz="0" w:space="0" w:color="auto"/>
        <w:left w:val="none" w:sz="0" w:space="0" w:color="auto"/>
        <w:bottom w:val="none" w:sz="0" w:space="0" w:color="auto"/>
        <w:right w:val="none" w:sz="0" w:space="0" w:color="auto"/>
      </w:divBdr>
    </w:div>
    <w:div w:id="1161388405">
      <w:bodyDiv w:val="1"/>
      <w:marLeft w:val="0"/>
      <w:marRight w:val="0"/>
      <w:marTop w:val="0"/>
      <w:marBottom w:val="0"/>
      <w:divBdr>
        <w:top w:val="none" w:sz="0" w:space="0" w:color="auto"/>
        <w:left w:val="none" w:sz="0" w:space="0" w:color="auto"/>
        <w:bottom w:val="none" w:sz="0" w:space="0" w:color="auto"/>
        <w:right w:val="none" w:sz="0" w:space="0" w:color="auto"/>
      </w:divBdr>
    </w:div>
    <w:div w:id="1166356732">
      <w:bodyDiv w:val="1"/>
      <w:marLeft w:val="0"/>
      <w:marRight w:val="0"/>
      <w:marTop w:val="0"/>
      <w:marBottom w:val="0"/>
      <w:divBdr>
        <w:top w:val="none" w:sz="0" w:space="0" w:color="auto"/>
        <w:left w:val="none" w:sz="0" w:space="0" w:color="auto"/>
        <w:bottom w:val="none" w:sz="0" w:space="0" w:color="auto"/>
        <w:right w:val="none" w:sz="0" w:space="0" w:color="auto"/>
      </w:divBdr>
    </w:div>
    <w:div w:id="1167356657">
      <w:bodyDiv w:val="1"/>
      <w:marLeft w:val="0"/>
      <w:marRight w:val="0"/>
      <w:marTop w:val="0"/>
      <w:marBottom w:val="0"/>
      <w:divBdr>
        <w:top w:val="none" w:sz="0" w:space="0" w:color="auto"/>
        <w:left w:val="none" w:sz="0" w:space="0" w:color="auto"/>
        <w:bottom w:val="none" w:sz="0" w:space="0" w:color="auto"/>
        <w:right w:val="none" w:sz="0" w:space="0" w:color="auto"/>
      </w:divBdr>
    </w:div>
    <w:div w:id="1167674927">
      <w:bodyDiv w:val="1"/>
      <w:marLeft w:val="0"/>
      <w:marRight w:val="0"/>
      <w:marTop w:val="0"/>
      <w:marBottom w:val="0"/>
      <w:divBdr>
        <w:top w:val="none" w:sz="0" w:space="0" w:color="auto"/>
        <w:left w:val="none" w:sz="0" w:space="0" w:color="auto"/>
        <w:bottom w:val="none" w:sz="0" w:space="0" w:color="auto"/>
        <w:right w:val="none" w:sz="0" w:space="0" w:color="auto"/>
      </w:divBdr>
    </w:div>
    <w:div w:id="1169902852">
      <w:bodyDiv w:val="1"/>
      <w:marLeft w:val="0"/>
      <w:marRight w:val="0"/>
      <w:marTop w:val="0"/>
      <w:marBottom w:val="0"/>
      <w:divBdr>
        <w:top w:val="none" w:sz="0" w:space="0" w:color="auto"/>
        <w:left w:val="none" w:sz="0" w:space="0" w:color="auto"/>
        <w:bottom w:val="none" w:sz="0" w:space="0" w:color="auto"/>
        <w:right w:val="none" w:sz="0" w:space="0" w:color="auto"/>
      </w:divBdr>
    </w:div>
    <w:div w:id="1172375141">
      <w:bodyDiv w:val="1"/>
      <w:marLeft w:val="0"/>
      <w:marRight w:val="0"/>
      <w:marTop w:val="0"/>
      <w:marBottom w:val="0"/>
      <w:divBdr>
        <w:top w:val="none" w:sz="0" w:space="0" w:color="auto"/>
        <w:left w:val="none" w:sz="0" w:space="0" w:color="auto"/>
        <w:bottom w:val="none" w:sz="0" w:space="0" w:color="auto"/>
        <w:right w:val="none" w:sz="0" w:space="0" w:color="auto"/>
      </w:divBdr>
    </w:div>
    <w:div w:id="1173884908">
      <w:bodyDiv w:val="1"/>
      <w:marLeft w:val="0"/>
      <w:marRight w:val="0"/>
      <w:marTop w:val="0"/>
      <w:marBottom w:val="0"/>
      <w:divBdr>
        <w:top w:val="none" w:sz="0" w:space="0" w:color="auto"/>
        <w:left w:val="none" w:sz="0" w:space="0" w:color="auto"/>
        <w:bottom w:val="none" w:sz="0" w:space="0" w:color="auto"/>
        <w:right w:val="none" w:sz="0" w:space="0" w:color="auto"/>
      </w:divBdr>
    </w:div>
    <w:div w:id="1173960056">
      <w:bodyDiv w:val="1"/>
      <w:marLeft w:val="0"/>
      <w:marRight w:val="0"/>
      <w:marTop w:val="0"/>
      <w:marBottom w:val="0"/>
      <w:divBdr>
        <w:top w:val="none" w:sz="0" w:space="0" w:color="auto"/>
        <w:left w:val="none" w:sz="0" w:space="0" w:color="auto"/>
        <w:bottom w:val="none" w:sz="0" w:space="0" w:color="auto"/>
        <w:right w:val="none" w:sz="0" w:space="0" w:color="auto"/>
      </w:divBdr>
    </w:div>
    <w:div w:id="1197888319">
      <w:bodyDiv w:val="1"/>
      <w:marLeft w:val="0"/>
      <w:marRight w:val="0"/>
      <w:marTop w:val="0"/>
      <w:marBottom w:val="0"/>
      <w:divBdr>
        <w:top w:val="none" w:sz="0" w:space="0" w:color="auto"/>
        <w:left w:val="none" w:sz="0" w:space="0" w:color="auto"/>
        <w:bottom w:val="none" w:sz="0" w:space="0" w:color="auto"/>
        <w:right w:val="none" w:sz="0" w:space="0" w:color="auto"/>
      </w:divBdr>
    </w:div>
    <w:div w:id="1213886506">
      <w:bodyDiv w:val="1"/>
      <w:marLeft w:val="0"/>
      <w:marRight w:val="0"/>
      <w:marTop w:val="0"/>
      <w:marBottom w:val="0"/>
      <w:divBdr>
        <w:top w:val="none" w:sz="0" w:space="0" w:color="auto"/>
        <w:left w:val="none" w:sz="0" w:space="0" w:color="auto"/>
        <w:bottom w:val="none" w:sz="0" w:space="0" w:color="auto"/>
        <w:right w:val="none" w:sz="0" w:space="0" w:color="auto"/>
      </w:divBdr>
    </w:div>
    <w:div w:id="1214734987">
      <w:bodyDiv w:val="1"/>
      <w:marLeft w:val="0"/>
      <w:marRight w:val="0"/>
      <w:marTop w:val="0"/>
      <w:marBottom w:val="0"/>
      <w:divBdr>
        <w:top w:val="none" w:sz="0" w:space="0" w:color="auto"/>
        <w:left w:val="none" w:sz="0" w:space="0" w:color="auto"/>
        <w:bottom w:val="none" w:sz="0" w:space="0" w:color="auto"/>
        <w:right w:val="none" w:sz="0" w:space="0" w:color="auto"/>
      </w:divBdr>
    </w:div>
    <w:div w:id="1220289980">
      <w:bodyDiv w:val="1"/>
      <w:marLeft w:val="0"/>
      <w:marRight w:val="0"/>
      <w:marTop w:val="0"/>
      <w:marBottom w:val="0"/>
      <w:divBdr>
        <w:top w:val="none" w:sz="0" w:space="0" w:color="auto"/>
        <w:left w:val="none" w:sz="0" w:space="0" w:color="auto"/>
        <w:bottom w:val="none" w:sz="0" w:space="0" w:color="auto"/>
        <w:right w:val="none" w:sz="0" w:space="0" w:color="auto"/>
      </w:divBdr>
    </w:div>
    <w:div w:id="1246187166">
      <w:bodyDiv w:val="1"/>
      <w:marLeft w:val="0"/>
      <w:marRight w:val="0"/>
      <w:marTop w:val="0"/>
      <w:marBottom w:val="0"/>
      <w:divBdr>
        <w:top w:val="none" w:sz="0" w:space="0" w:color="auto"/>
        <w:left w:val="none" w:sz="0" w:space="0" w:color="auto"/>
        <w:bottom w:val="none" w:sz="0" w:space="0" w:color="auto"/>
        <w:right w:val="none" w:sz="0" w:space="0" w:color="auto"/>
      </w:divBdr>
    </w:div>
    <w:div w:id="1250846143">
      <w:bodyDiv w:val="1"/>
      <w:marLeft w:val="0"/>
      <w:marRight w:val="0"/>
      <w:marTop w:val="0"/>
      <w:marBottom w:val="0"/>
      <w:divBdr>
        <w:top w:val="none" w:sz="0" w:space="0" w:color="auto"/>
        <w:left w:val="none" w:sz="0" w:space="0" w:color="auto"/>
        <w:bottom w:val="none" w:sz="0" w:space="0" w:color="auto"/>
        <w:right w:val="none" w:sz="0" w:space="0" w:color="auto"/>
      </w:divBdr>
    </w:div>
    <w:div w:id="1251041078">
      <w:bodyDiv w:val="1"/>
      <w:marLeft w:val="0"/>
      <w:marRight w:val="0"/>
      <w:marTop w:val="0"/>
      <w:marBottom w:val="0"/>
      <w:divBdr>
        <w:top w:val="none" w:sz="0" w:space="0" w:color="auto"/>
        <w:left w:val="none" w:sz="0" w:space="0" w:color="auto"/>
        <w:bottom w:val="none" w:sz="0" w:space="0" w:color="auto"/>
        <w:right w:val="none" w:sz="0" w:space="0" w:color="auto"/>
      </w:divBdr>
    </w:div>
    <w:div w:id="1269315738">
      <w:bodyDiv w:val="1"/>
      <w:marLeft w:val="0"/>
      <w:marRight w:val="0"/>
      <w:marTop w:val="0"/>
      <w:marBottom w:val="0"/>
      <w:divBdr>
        <w:top w:val="none" w:sz="0" w:space="0" w:color="auto"/>
        <w:left w:val="none" w:sz="0" w:space="0" w:color="auto"/>
        <w:bottom w:val="none" w:sz="0" w:space="0" w:color="auto"/>
        <w:right w:val="none" w:sz="0" w:space="0" w:color="auto"/>
      </w:divBdr>
    </w:div>
    <w:div w:id="1282109741">
      <w:bodyDiv w:val="1"/>
      <w:marLeft w:val="0"/>
      <w:marRight w:val="0"/>
      <w:marTop w:val="0"/>
      <w:marBottom w:val="0"/>
      <w:divBdr>
        <w:top w:val="none" w:sz="0" w:space="0" w:color="auto"/>
        <w:left w:val="none" w:sz="0" w:space="0" w:color="auto"/>
        <w:bottom w:val="none" w:sz="0" w:space="0" w:color="auto"/>
        <w:right w:val="none" w:sz="0" w:space="0" w:color="auto"/>
      </w:divBdr>
      <w:divsChild>
        <w:div w:id="426318183">
          <w:marLeft w:val="0"/>
          <w:marRight w:val="0"/>
          <w:marTop w:val="100"/>
          <w:marBottom w:val="0"/>
          <w:divBdr>
            <w:top w:val="none" w:sz="0" w:space="0" w:color="auto"/>
            <w:left w:val="none" w:sz="0" w:space="0" w:color="auto"/>
            <w:bottom w:val="none" w:sz="0" w:space="0" w:color="auto"/>
            <w:right w:val="none" w:sz="0" w:space="0" w:color="auto"/>
          </w:divBdr>
          <w:divsChild>
            <w:div w:id="249773678">
              <w:marLeft w:val="0"/>
              <w:marRight w:val="0"/>
              <w:marTop w:val="60"/>
              <w:marBottom w:val="0"/>
              <w:divBdr>
                <w:top w:val="none" w:sz="0" w:space="0" w:color="auto"/>
                <w:left w:val="none" w:sz="0" w:space="0" w:color="auto"/>
                <w:bottom w:val="none" w:sz="0" w:space="0" w:color="auto"/>
                <w:right w:val="none" w:sz="0" w:space="0" w:color="auto"/>
              </w:divBdr>
            </w:div>
          </w:divsChild>
        </w:div>
        <w:div w:id="1110466115">
          <w:marLeft w:val="0"/>
          <w:marRight w:val="0"/>
          <w:marTop w:val="0"/>
          <w:marBottom w:val="0"/>
          <w:divBdr>
            <w:top w:val="none" w:sz="0" w:space="0" w:color="auto"/>
            <w:left w:val="none" w:sz="0" w:space="0" w:color="auto"/>
            <w:bottom w:val="none" w:sz="0" w:space="0" w:color="auto"/>
            <w:right w:val="none" w:sz="0" w:space="0" w:color="auto"/>
          </w:divBdr>
          <w:divsChild>
            <w:div w:id="2033916855">
              <w:marLeft w:val="0"/>
              <w:marRight w:val="0"/>
              <w:marTop w:val="0"/>
              <w:marBottom w:val="0"/>
              <w:divBdr>
                <w:top w:val="none" w:sz="0" w:space="0" w:color="auto"/>
                <w:left w:val="none" w:sz="0" w:space="0" w:color="auto"/>
                <w:bottom w:val="none" w:sz="0" w:space="0" w:color="auto"/>
                <w:right w:val="none" w:sz="0" w:space="0" w:color="auto"/>
              </w:divBdr>
              <w:divsChild>
                <w:div w:id="6544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71470">
      <w:bodyDiv w:val="1"/>
      <w:marLeft w:val="0"/>
      <w:marRight w:val="0"/>
      <w:marTop w:val="0"/>
      <w:marBottom w:val="0"/>
      <w:divBdr>
        <w:top w:val="none" w:sz="0" w:space="0" w:color="auto"/>
        <w:left w:val="none" w:sz="0" w:space="0" w:color="auto"/>
        <w:bottom w:val="none" w:sz="0" w:space="0" w:color="auto"/>
        <w:right w:val="none" w:sz="0" w:space="0" w:color="auto"/>
      </w:divBdr>
    </w:div>
    <w:div w:id="1292400053">
      <w:bodyDiv w:val="1"/>
      <w:marLeft w:val="0"/>
      <w:marRight w:val="0"/>
      <w:marTop w:val="0"/>
      <w:marBottom w:val="0"/>
      <w:divBdr>
        <w:top w:val="none" w:sz="0" w:space="0" w:color="auto"/>
        <w:left w:val="none" w:sz="0" w:space="0" w:color="auto"/>
        <w:bottom w:val="none" w:sz="0" w:space="0" w:color="auto"/>
        <w:right w:val="none" w:sz="0" w:space="0" w:color="auto"/>
      </w:divBdr>
    </w:div>
    <w:div w:id="1294942572">
      <w:bodyDiv w:val="1"/>
      <w:marLeft w:val="0"/>
      <w:marRight w:val="0"/>
      <w:marTop w:val="0"/>
      <w:marBottom w:val="0"/>
      <w:divBdr>
        <w:top w:val="none" w:sz="0" w:space="0" w:color="auto"/>
        <w:left w:val="none" w:sz="0" w:space="0" w:color="auto"/>
        <w:bottom w:val="none" w:sz="0" w:space="0" w:color="auto"/>
        <w:right w:val="none" w:sz="0" w:space="0" w:color="auto"/>
      </w:divBdr>
    </w:div>
    <w:div w:id="1298104177">
      <w:bodyDiv w:val="1"/>
      <w:marLeft w:val="0"/>
      <w:marRight w:val="0"/>
      <w:marTop w:val="0"/>
      <w:marBottom w:val="0"/>
      <w:divBdr>
        <w:top w:val="none" w:sz="0" w:space="0" w:color="auto"/>
        <w:left w:val="none" w:sz="0" w:space="0" w:color="auto"/>
        <w:bottom w:val="none" w:sz="0" w:space="0" w:color="auto"/>
        <w:right w:val="none" w:sz="0" w:space="0" w:color="auto"/>
      </w:divBdr>
    </w:div>
    <w:div w:id="1302229347">
      <w:bodyDiv w:val="1"/>
      <w:marLeft w:val="0"/>
      <w:marRight w:val="0"/>
      <w:marTop w:val="0"/>
      <w:marBottom w:val="0"/>
      <w:divBdr>
        <w:top w:val="none" w:sz="0" w:space="0" w:color="auto"/>
        <w:left w:val="none" w:sz="0" w:space="0" w:color="auto"/>
        <w:bottom w:val="none" w:sz="0" w:space="0" w:color="auto"/>
        <w:right w:val="none" w:sz="0" w:space="0" w:color="auto"/>
      </w:divBdr>
    </w:div>
    <w:div w:id="1303004170">
      <w:bodyDiv w:val="1"/>
      <w:marLeft w:val="0"/>
      <w:marRight w:val="0"/>
      <w:marTop w:val="0"/>
      <w:marBottom w:val="0"/>
      <w:divBdr>
        <w:top w:val="none" w:sz="0" w:space="0" w:color="auto"/>
        <w:left w:val="none" w:sz="0" w:space="0" w:color="auto"/>
        <w:bottom w:val="none" w:sz="0" w:space="0" w:color="auto"/>
        <w:right w:val="none" w:sz="0" w:space="0" w:color="auto"/>
      </w:divBdr>
    </w:div>
    <w:div w:id="1307853507">
      <w:bodyDiv w:val="1"/>
      <w:marLeft w:val="0"/>
      <w:marRight w:val="0"/>
      <w:marTop w:val="0"/>
      <w:marBottom w:val="0"/>
      <w:divBdr>
        <w:top w:val="none" w:sz="0" w:space="0" w:color="auto"/>
        <w:left w:val="none" w:sz="0" w:space="0" w:color="auto"/>
        <w:bottom w:val="none" w:sz="0" w:space="0" w:color="auto"/>
        <w:right w:val="none" w:sz="0" w:space="0" w:color="auto"/>
      </w:divBdr>
    </w:div>
    <w:div w:id="1326669732">
      <w:bodyDiv w:val="1"/>
      <w:marLeft w:val="0"/>
      <w:marRight w:val="0"/>
      <w:marTop w:val="0"/>
      <w:marBottom w:val="0"/>
      <w:divBdr>
        <w:top w:val="none" w:sz="0" w:space="0" w:color="auto"/>
        <w:left w:val="none" w:sz="0" w:space="0" w:color="auto"/>
        <w:bottom w:val="none" w:sz="0" w:space="0" w:color="auto"/>
        <w:right w:val="none" w:sz="0" w:space="0" w:color="auto"/>
      </w:divBdr>
    </w:div>
    <w:div w:id="1336035018">
      <w:bodyDiv w:val="1"/>
      <w:marLeft w:val="0"/>
      <w:marRight w:val="0"/>
      <w:marTop w:val="0"/>
      <w:marBottom w:val="0"/>
      <w:divBdr>
        <w:top w:val="none" w:sz="0" w:space="0" w:color="auto"/>
        <w:left w:val="none" w:sz="0" w:space="0" w:color="auto"/>
        <w:bottom w:val="none" w:sz="0" w:space="0" w:color="auto"/>
        <w:right w:val="none" w:sz="0" w:space="0" w:color="auto"/>
      </w:divBdr>
    </w:div>
    <w:div w:id="1340083612">
      <w:bodyDiv w:val="1"/>
      <w:marLeft w:val="0"/>
      <w:marRight w:val="0"/>
      <w:marTop w:val="0"/>
      <w:marBottom w:val="0"/>
      <w:divBdr>
        <w:top w:val="none" w:sz="0" w:space="0" w:color="auto"/>
        <w:left w:val="none" w:sz="0" w:space="0" w:color="auto"/>
        <w:bottom w:val="none" w:sz="0" w:space="0" w:color="auto"/>
        <w:right w:val="none" w:sz="0" w:space="0" w:color="auto"/>
      </w:divBdr>
    </w:div>
    <w:div w:id="1351953318">
      <w:bodyDiv w:val="1"/>
      <w:marLeft w:val="0"/>
      <w:marRight w:val="0"/>
      <w:marTop w:val="0"/>
      <w:marBottom w:val="0"/>
      <w:divBdr>
        <w:top w:val="none" w:sz="0" w:space="0" w:color="auto"/>
        <w:left w:val="none" w:sz="0" w:space="0" w:color="auto"/>
        <w:bottom w:val="none" w:sz="0" w:space="0" w:color="auto"/>
        <w:right w:val="none" w:sz="0" w:space="0" w:color="auto"/>
      </w:divBdr>
    </w:div>
    <w:div w:id="1353457714">
      <w:bodyDiv w:val="1"/>
      <w:marLeft w:val="0"/>
      <w:marRight w:val="0"/>
      <w:marTop w:val="0"/>
      <w:marBottom w:val="0"/>
      <w:divBdr>
        <w:top w:val="none" w:sz="0" w:space="0" w:color="auto"/>
        <w:left w:val="none" w:sz="0" w:space="0" w:color="auto"/>
        <w:bottom w:val="none" w:sz="0" w:space="0" w:color="auto"/>
        <w:right w:val="none" w:sz="0" w:space="0" w:color="auto"/>
      </w:divBdr>
    </w:div>
    <w:div w:id="1355034330">
      <w:bodyDiv w:val="1"/>
      <w:marLeft w:val="0"/>
      <w:marRight w:val="0"/>
      <w:marTop w:val="0"/>
      <w:marBottom w:val="0"/>
      <w:divBdr>
        <w:top w:val="none" w:sz="0" w:space="0" w:color="auto"/>
        <w:left w:val="none" w:sz="0" w:space="0" w:color="auto"/>
        <w:bottom w:val="none" w:sz="0" w:space="0" w:color="auto"/>
        <w:right w:val="none" w:sz="0" w:space="0" w:color="auto"/>
      </w:divBdr>
    </w:div>
    <w:div w:id="1361008156">
      <w:bodyDiv w:val="1"/>
      <w:marLeft w:val="0"/>
      <w:marRight w:val="0"/>
      <w:marTop w:val="0"/>
      <w:marBottom w:val="0"/>
      <w:divBdr>
        <w:top w:val="none" w:sz="0" w:space="0" w:color="auto"/>
        <w:left w:val="none" w:sz="0" w:space="0" w:color="auto"/>
        <w:bottom w:val="none" w:sz="0" w:space="0" w:color="auto"/>
        <w:right w:val="none" w:sz="0" w:space="0" w:color="auto"/>
      </w:divBdr>
    </w:div>
    <w:div w:id="1370491432">
      <w:bodyDiv w:val="1"/>
      <w:marLeft w:val="0"/>
      <w:marRight w:val="0"/>
      <w:marTop w:val="0"/>
      <w:marBottom w:val="0"/>
      <w:divBdr>
        <w:top w:val="none" w:sz="0" w:space="0" w:color="auto"/>
        <w:left w:val="none" w:sz="0" w:space="0" w:color="auto"/>
        <w:bottom w:val="none" w:sz="0" w:space="0" w:color="auto"/>
        <w:right w:val="none" w:sz="0" w:space="0" w:color="auto"/>
      </w:divBdr>
    </w:div>
    <w:div w:id="1373991799">
      <w:bodyDiv w:val="1"/>
      <w:marLeft w:val="0"/>
      <w:marRight w:val="0"/>
      <w:marTop w:val="0"/>
      <w:marBottom w:val="0"/>
      <w:divBdr>
        <w:top w:val="none" w:sz="0" w:space="0" w:color="auto"/>
        <w:left w:val="none" w:sz="0" w:space="0" w:color="auto"/>
        <w:bottom w:val="none" w:sz="0" w:space="0" w:color="auto"/>
        <w:right w:val="none" w:sz="0" w:space="0" w:color="auto"/>
      </w:divBdr>
    </w:div>
    <w:div w:id="1376851505">
      <w:bodyDiv w:val="1"/>
      <w:marLeft w:val="0"/>
      <w:marRight w:val="0"/>
      <w:marTop w:val="0"/>
      <w:marBottom w:val="0"/>
      <w:divBdr>
        <w:top w:val="none" w:sz="0" w:space="0" w:color="auto"/>
        <w:left w:val="none" w:sz="0" w:space="0" w:color="auto"/>
        <w:bottom w:val="none" w:sz="0" w:space="0" w:color="auto"/>
        <w:right w:val="none" w:sz="0" w:space="0" w:color="auto"/>
      </w:divBdr>
    </w:div>
    <w:div w:id="1395160715">
      <w:bodyDiv w:val="1"/>
      <w:marLeft w:val="0"/>
      <w:marRight w:val="0"/>
      <w:marTop w:val="0"/>
      <w:marBottom w:val="0"/>
      <w:divBdr>
        <w:top w:val="none" w:sz="0" w:space="0" w:color="auto"/>
        <w:left w:val="none" w:sz="0" w:space="0" w:color="auto"/>
        <w:bottom w:val="none" w:sz="0" w:space="0" w:color="auto"/>
        <w:right w:val="none" w:sz="0" w:space="0" w:color="auto"/>
      </w:divBdr>
    </w:div>
    <w:div w:id="1410931983">
      <w:bodyDiv w:val="1"/>
      <w:marLeft w:val="0"/>
      <w:marRight w:val="0"/>
      <w:marTop w:val="0"/>
      <w:marBottom w:val="0"/>
      <w:divBdr>
        <w:top w:val="none" w:sz="0" w:space="0" w:color="auto"/>
        <w:left w:val="none" w:sz="0" w:space="0" w:color="auto"/>
        <w:bottom w:val="none" w:sz="0" w:space="0" w:color="auto"/>
        <w:right w:val="none" w:sz="0" w:space="0" w:color="auto"/>
      </w:divBdr>
    </w:div>
    <w:div w:id="1421179656">
      <w:bodyDiv w:val="1"/>
      <w:marLeft w:val="0"/>
      <w:marRight w:val="0"/>
      <w:marTop w:val="0"/>
      <w:marBottom w:val="0"/>
      <w:divBdr>
        <w:top w:val="none" w:sz="0" w:space="0" w:color="auto"/>
        <w:left w:val="none" w:sz="0" w:space="0" w:color="auto"/>
        <w:bottom w:val="none" w:sz="0" w:space="0" w:color="auto"/>
        <w:right w:val="none" w:sz="0" w:space="0" w:color="auto"/>
      </w:divBdr>
    </w:div>
    <w:div w:id="1422262850">
      <w:bodyDiv w:val="1"/>
      <w:marLeft w:val="0"/>
      <w:marRight w:val="0"/>
      <w:marTop w:val="0"/>
      <w:marBottom w:val="0"/>
      <w:divBdr>
        <w:top w:val="none" w:sz="0" w:space="0" w:color="auto"/>
        <w:left w:val="none" w:sz="0" w:space="0" w:color="auto"/>
        <w:bottom w:val="none" w:sz="0" w:space="0" w:color="auto"/>
        <w:right w:val="none" w:sz="0" w:space="0" w:color="auto"/>
      </w:divBdr>
    </w:div>
    <w:div w:id="1422752340">
      <w:bodyDiv w:val="1"/>
      <w:marLeft w:val="0"/>
      <w:marRight w:val="0"/>
      <w:marTop w:val="0"/>
      <w:marBottom w:val="0"/>
      <w:divBdr>
        <w:top w:val="none" w:sz="0" w:space="0" w:color="auto"/>
        <w:left w:val="none" w:sz="0" w:space="0" w:color="auto"/>
        <w:bottom w:val="none" w:sz="0" w:space="0" w:color="auto"/>
        <w:right w:val="none" w:sz="0" w:space="0" w:color="auto"/>
      </w:divBdr>
    </w:div>
    <w:div w:id="1434859204">
      <w:bodyDiv w:val="1"/>
      <w:marLeft w:val="0"/>
      <w:marRight w:val="0"/>
      <w:marTop w:val="0"/>
      <w:marBottom w:val="0"/>
      <w:divBdr>
        <w:top w:val="none" w:sz="0" w:space="0" w:color="auto"/>
        <w:left w:val="none" w:sz="0" w:space="0" w:color="auto"/>
        <w:bottom w:val="none" w:sz="0" w:space="0" w:color="auto"/>
        <w:right w:val="none" w:sz="0" w:space="0" w:color="auto"/>
      </w:divBdr>
    </w:div>
    <w:div w:id="1436636694">
      <w:bodyDiv w:val="1"/>
      <w:marLeft w:val="0"/>
      <w:marRight w:val="0"/>
      <w:marTop w:val="0"/>
      <w:marBottom w:val="0"/>
      <w:divBdr>
        <w:top w:val="none" w:sz="0" w:space="0" w:color="auto"/>
        <w:left w:val="none" w:sz="0" w:space="0" w:color="auto"/>
        <w:bottom w:val="none" w:sz="0" w:space="0" w:color="auto"/>
        <w:right w:val="none" w:sz="0" w:space="0" w:color="auto"/>
      </w:divBdr>
    </w:div>
    <w:div w:id="1444880823">
      <w:bodyDiv w:val="1"/>
      <w:marLeft w:val="0"/>
      <w:marRight w:val="0"/>
      <w:marTop w:val="0"/>
      <w:marBottom w:val="0"/>
      <w:divBdr>
        <w:top w:val="none" w:sz="0" w:space="0" w:color="auto"/>
        <w:left w:val="none" w:sz="0" w:space="0" w:color="auto"/>
        <w:bottom w:val="none" w:sz="0" w:space="0" w:color="auto"/>
        <w:right w:val="none" w:sz="0" w:space="0" w:color="auto"/>
      </w:divBdr>
    </w:div>
    <w:div w:id="1455293020">
      <w:bodyDiv w:val="1"/>
      <w:marLeft w:val="0"/>
      <w:marRight w:val="0"/>
      <w:marTop w:val="0"/>
      <w:marBottom w:val="0"/>
      <w:divBdr>
        <w:top w:val="none" w:sz="0" w:space="0" w:color="auto"/>
        <w:left w:val="none" w:sz="0" w:space="0" w:color="auto"/>
        <w:bottom w:val="none" w:sz="0" w:space="0" w:color="auto"/>
        <w:right w:val="none" w:sz="0" w:space="0" w:color="auto"/>
      </w:divBdr>
    </w:div>
    <w:div w:id="1472089879">
      <w:bodyDiv w:val="1"/>
      <w:marLeft w:val="0"/>
      <w:marRight w:val="0"/>
      <w:marTop w:val="0"/>
      <w:marBottom w:val="0"/>
      <w:divBdr>
        <w:top w:val="none" w:sz="0" w:space="0" w:color="auto"/>
        <w:left w:val="none" w:sz="0" w:space="0" w:color="auto"/>
        <w:bottom w:val="none" w:sz="0" w:space="0" w:color="auto"/>
        <w:right w:val="none" w:sz="0" w:space="0" w:color="auto"/>
      </w:divBdr>
    </w:div>
    <w:div w:id="1475297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846">
          <w:marLeft w:val="0"/>
          <w:marRight w:val="0"/>
          <w:marTop w:val="0"/>
          <w:marBottom w:val="0"/>
          <w:divBdr>
            <w:top w:val="none" w:sz="0" w:space="0" w:color="auto"/>
            <w:left w:val="none" w:sz="0" w:space="0" w:color="auto"/>
            <w:bottom w:val="none" w:sz="0" w:space="0" w:color="auto"/>
            <w:right w:val="none" w:sz="0" w:space="0" w:color="auto"/>
          </w:divBdr>
          <w:divsChild>
            <w:div w:id="562300938">
              <w:marLeft w:val="0"/>
              <w:marRight w:val="0"/>
              <w:marTop w:val="0"/>
              <w:marBottom w:val="0"/>
              <w:divBdr>
                <w:top w:val="none" w:sz="0" w:space="0" w:color="auto"/>
                <w:left w:val="none" w:sz="0" w:space="0" w:color="auto"/>
                <w:bottom w:val="none" w:sz="0" w:space="0" w:color="auto"/>
                <w:right w:val="none" w:sz="0" w:space="0" w:color="auto"/>
              </w:divBdr>
              <w:divsChild>
                <w:div w:id="1785801869">
                  <w:marLeft w:val="0"/>
                  <w:marRight w:val="0"/>
                  <w:marTop w:val="0"/>
                  <w:marBottom w:val="0"/>
                  <w:divBdr>
                    <w:top w:val="none" w:sz="0" w:space="0" w:color="auto"/>
                    <w:left w:val="none" w:sz="0" w:space="0" w:color="auto"/>
                    <w:bottom w:val="none" w:sz="0" w:space="0" w:color="auto"/>
                    <w:right w:val="none" w:sz="0" w:space="0" w:color="auto"/>
                  </w:divBdr>
                  <w:divsChild>
                    <w:div w:id="958924186">
                      <w:marLeft w:val="0"/>
                      <w:marRight w:val="0"/>
                      <w:marTop w:val="0"/>
                      <w:marBottom w:val="0"/>
                      <w:divBdr>
                        <w:top w:val="none" w:sz="0" w:space="0" w:color="auto"/>
                        <w:left w:val="none" w:sz="0" w:space="0" w:color="auto"/>
                        <w:bottom w:val="none" w:sz="0" w:space="0" w:color="auto"/>
                        <w:right w:val="none" w:sz="0" w:space="0" w:color="auto"/>
                      </w:divBdr>
                      <w:divsChild>
                        <w:div w:id="1262104854">
                          <w:marLeft w:val="0"/>
                          <w:marRight w:val="0"/>
                          <w:marTop w:val="0"/>
                          <w:marBottom w:val="0"/>
                          <w:divBdr>
                            <w:top w:val="none" w:sz="0" w:space="0" w:color="auto"/>
                            <w:left w:val="none" w:sz="0" w:space="0" w:color="auto"/>
                            <w:bottom w:val="none" w:sz="0" w:space="0" w:color="auto"/>
                            <w:right w:val="none" w:sz="0" w:space="0" w:color="auto"/>
                          </w:divBdr>
                          <w:divsChild>
                            <w:div w:id="1790321215">
                              <w:marLeft w:val="0"/>
                              <w:marRight w:val="0"/>
                              <w:marTop w:val="0"/>
                              <w:marBottom w:val="0"/>
                              <w:divBdr>
                                <w:top w:val="none" w:sz="0" w:space="0" w:color="auto"/>
                                <w:left w:val="none" w:sz="0" w:space="0" w:color="auto"/>
                                <w:bottom w:val="none" w:sz="0" w:space="0" w:color="auto"/>
                                <w:right w:val="none" w:sz="0" w:space="0" w:color="auto"/>
                              </w:divBdr>
                            </w:div>
                            <w:div w:id="1787656769">
                              <w:marLeft w:val="0"/>
                              <w:marRight w:val="0"/>
                              <w:marTop w:val="0"/>
                              <w:marBottom w:val="0"/>
                              <w:divBdr>
                                <w:top w:val="none" w:sz="0" w:space="0" w:color="auto"/>
                                <w:left w:val="none" w:sz="0" w:space="0" w:color="auto"/>
                                <w:bottom w:val="none" w:sz="0" w:space="0" w:color="auto"/>
                                <w:right w:val="none" w:sz="0" w:space="0" w:color="auto"/>
                              </w:divBdr>
                              <w:divsChild>
                                <w:div w:id="2086487509">
                                  <w:marLeft w:val="0"/>
                                  <w:marRight w:val="0"/>
                                  <w:marTop w:val="0"/>
                                  <w:marBottom w:val="0"/>
                                  <w:divBdr>
                                    <w:top w:val="none" w:sz="0" w:space="0" w:color="auto"/>
                                    <w:left w:val="none" w:sz="0" w:space="0" w:color="auto"/>
                                    <w:bottom w:val="none" w:sz="0" w:space="0" w:color="auto"/>
                                    <w:right w:val="none" w:sz="0" w:space="0" w:color="auto"/>
                                  </w:divBdr>
                                  <w:divsChild>
                                    <w:div w:id="1261984597">
                                      <w:marLeft w:val="0"/>
                                      <w:marRight w:val="0"/>
                                      <w:marTop w:val="0"/>
                                      <w:marBottom w:val="0"/>
                                      <w:divBdr>
                                        <w:top w:val="none" w:sz="0" w:space="0" w:color="auto"/>
                                        <w:left w:val="none" w:sz="0" w:space="0" w:color="auto"/>
                                        <w:bottom w:val="none" w:sz="0" w:space="0" w:color="auto"/>
                                        <w:right w:val="none" w:sz="0" w:space="0" w:color="auto"/>
                                      </w:divBdr>
                                      <w:divsChild>
                                        <w:div w:id="14182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0712">
                                  <w:marLeft w:val="0"/>
                                  <w:marRight w:val="0"/>
                                  <w:marTop w:val="0"/>
                                  <w:marBottom w:val="0"/>
                                  <w:divBdr>
                                    <w:top w:val="none" w:sz="0" w:space="0" w:color="auto"/>
                                    <w:left w:val="none" w:sz="0" w:space="0" w:color="auto"/>
                                    <w:bottom w:val="none" w:sz="0" w:space="0" w:color="auto"/>
                                    <w:right w:val="none" w:sz="0" w:space="0" w:color="auto"/>
                                  </w:divBdr>
                                  <w:divsChild>
                                    <w:div w:id="610017784">
                                      <w:marLeft w:val="0"/>
                                      <w:marRight w:val="0"/>
                                      <w:marTop w:val="0"/>
                                      <w:marBottom w:val="0"/>
                                      <w:divBdr>
                                        <w:top w:val="none" w:sz="0" w:space="0" w:color="auto"/>
                                        <w:left w:val="none" w:sz="0" w:space="0" w:color="auto"/>
                                        <w:bottom w:val="none" w:sz="0" w:space="0" w:color="auto"/>
                                        <w:right w:val="none" w:sz="0" w:space="0" w:color="auto"/>
                                      </w:divBdr>
                                    </w:div>
                                  </w:divsChild>
                                </w:div>
                                <w:div w:id="957447506">
                                  <w:marLeft w:val="0"/>
                                  <w:marRight w:val="0"/>
                                  <w:marTop w:val="0"/>
                                  <w:marBottom w:val="0"/>
                                  <w:divBdr>
                                    <w:top w:val="none" w:sz="0" w:space="0" w:color="auto"/>
                                    <w:left w:val="none" w:sz="0" w:space="0" w:color="auto"/>
                                    <w:bottom w:val="none" w:sz="0" w:space="0" w:color="auto"/>
                                    <w:right w:val="none" w:sz="0" w:space="0" w:color="auto"/>
                                  </w:divBdr>
                                  <w:divsChild>
                                    <w:div w:id="1880243392">
                                      <w:marLeft w:val="0"/>
                                      <w:marRight w:val="0"/>
                                      <w:marTop w:val="0"/>
                                      <w:marBottom w:val="0"/>
                                      <w:divBdr>
                                        <w:top w:val="none" w:sz="0" w:space="0" w:color="auto"/>
                                        <w:left w:val="none" w:sz="0" w:space="0" w:color="auto"/>
                                        <w:bottom w:val="none" w:sz="0" w:space="0" w:color="auto"/>
                                        <w:right w:val="none" w:sz="0" w:space="0" w:color="auto"/>
                                      </w:divBdr>
                                      <w:divsChild>
                                        <w:div w:id="1239941516">
                                          <w:marLeft w:val="0"/>
                                          <w:marRight w:val="0"/>
                                          <w:marTop w:val="0"/>
                                          <w:marBottom w:val="0"/>
                                          <w:divBdr>
                                            <w:top w:val="none" w:sz="0" w:space="0" w:color="auto"/>
                                            <w:left w:val="none" w:sz="0" w:space="0" w:color="auto"/>
                                            <w:bottom w:val="none" w:sz="0" w:space="0" w:color="auto"/>
                                            <w:right w:val="none" w:sz="0" w:space="0" w:color="auto"/>
                                          </w:divBdr>
                                          <w:divsChild>
                                            <w:div w:id="20820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990026">
                      <w:marLeft w:val="0"/>
                      <w:marRight w:val="0"/>
                      <w:marTop w:val="0"/>
                      <w:marBottom w:val="0"/>
                      <w:divBdr>
                        <w:top w:val="none" w:sz="0" w:space="0" w:color="auto"/>
                        <w:left w:val="none" w:sz="0" w:space="0" w:color="auto"/>
                        <w:bottom w:val="none" w:sz="0" w:space="0" w:color="auto"/>
                        <w:right w:val="none" w:sz="0" w:space="0" w:color="auto"/>
                      </w:divBdr>
                      <w:divsChild>
                        <w:div w:id="64844293">
                          <w:marLeft w:val="0"/>
                          <w:marRight w:val="0"/>
                          <w:marTop w:val="0"/>
                          <w:marBottom w:val="0"/>
                          <w:divBdr>
                            <w:top w:val="none" w:sz="0" w:space="0" w:color="auto"/>
                            <w:left w:val="none" w:sz="0" w:space="0" w:color="auto"/>
                            <w:bottom w:val="none" w:sz="0" w:space="0" w:color="auto"/>
                            <w:right w:val="none" w:sz="0" w:space="0" w:color="auto"/>
                          </w:divBdr>
                          <w:divsChild>
                            <w:div w:id="1092894981">
                              <w:marLeft w:val="0"/>
                              <w:marRight w:val="0"/>
                              <w:marTop w:val="0"/>
                              <w:marBottom w:val="0"/>
                              <w:divBdr>
                                <w:top w:val="none" w:sz="0" w:space="0" w:color="auto"/>
                                <w:left w:val="none" w:sz="0" w:space="0" w:color="auto"/>
                                <w:bottom w:val="none" w:sz="0" w:space="0" w:color="auto"/>
                                <w:right w:val="none" w:sz="0" w:space="0" w:color="auto"/>
                              </w:divBdr>
                              <w:divsChild>
                                <w:div w:id="17835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221194">
      <w:bodyDiv w:val="1"/>
      <w:marLeft w:val="0"/>
      <w:marRight w:val="0"/>
      <w:marTop w:val="0"/>
      <w:marBottom w:val="0"/>
      <w:divBdr>
        <w:top w:val="none" w:sz="0" w:space="0" w:color="auto"/>
        <w:left w:val="none" w:sz="0" w:space="0" w:color="auto"/>
        <w:bottom w:val="none" w:sz="0" w:space="0" w:color="auto"/>
        <w:right w:val="none" w:sz="0" w:space="0" w:color="auto"/>
      </w:divBdr>
    </w:div>
    <w:div w:id="1485395245">
      <w:bodyDiv w:val="1"/>
      <w:marLeft w:val="0"/>
      <w:marRight w:val="0"/>
      <w:marTop w:val="0"/>
      <w:marBottom w:val="0"/>
      <w:divBdr>
        <w:top w:val="none" w:sz="0" w:space="0" w:color="auto"/>
        <w:left w:val="none" w:sz="0" w:space="0" w:color="auto"/>
        <w:bottom w:val="none" w:sz="0" w:space="0" w:color="auto"/>
        <w:right w:val="none" w:sz="0" w:space="0" w:color="auto"/>
      </w:divBdr>
    </w:div>
    <w:div w:id="1497652582">
      <w:bodyDiv w:val="1"/>
      <w:marLeft w:val="0"/>
      <w:marRight w:val="0"/>
      <w:marTop w:val="0"/>
      <w:marBottom w:val="0"/>
      <w:divBdr>
        <w:top w:val="none" w:sz="0" w:space="0" w:color="auto"/>
        <w:left w:val="none" w:sz="0" w:space="0" w:color="auto"/>
        <w:bottom w:val="none" w:sz="0" w:space="0" w:color="auto"/>
        <w:right w:val="none" w:sz="0" w:space="0" w:color="auto"/>
      </w:divBdr>
    </w:div>
    <w:div w:id="1505784083">
      <w:bodyDiv w:val="1"/>
      <w:marLeft w:val="0"/>
      <w:marRight w:val="0"/>
      <w:marTop w:val="0"/>
      <w:marBottom w:val="0"/>
      <w:divBdr>
        <w:top w:val="none" w:sz="0" w:space="0" w:color="auto"/>
        <w:left w:val="none" w:sz="0" w:space="0" w:color="auto"/>
        <w:bottom w:val="none" w:sz="0" w:space="0" w:color="auto"/>
        <w:right w:val="none" w:sz="0" w:space="0" w:color="auto"/>
      </w:divBdr>
    </w:div>
    <w:div w:id="1513371260">
      <w:bodyDiv w:val="1"/>
      <w:marLeft w:val="0"/>
      <w:marRight w:val="0"/>
      <w:marTop w:val="0"/>
      <w:marBottom w:val="0"/>
      <w:divBdr>
        <w:top w:val="none" w:sz="0" w:space="0" w:color="auto"/>
        <w:left w:val="none" w:sz="0" w:space="0" w:color="auto"/>
        <w:bottom w:val="none" w:sz="0" w:space="0" w:color="auto"/>
        <w:right w:val="none" w:sz="0" w:space="0" w:color="auto"/>
      </w:divBdr>
    </w:div>
    <w:div w:id="1516533195">
      <w:bodyDiv w:val="1"/>
      <w:marLeft w:val="0"/>
      <w:marRight w:val="0"/>
      <w:marTop w:val="0"/>
      <w:marBottom w:val="0"/>
      <w:divBdr>
        <w:top w:val="none" w:sz="0" w:space="0" w:color="auto"/>
        <w:left w:val="none" w:sz="0" w:space="0" w:color="auto"/>
        <w:bottom w:val="none" w:sz="0" w:space="0" w:color="auto"/>
        <w:right w:val="none" w:sz="0" w:space="0" w:color="auto"/>
      </w:divBdr>
    </w:div>
    <w:div w:id="1525747996">
      <w:bodyDiv w:val="1"/>
      <w:marLeft w:val="0"/>
      <w:marRight w:val="0"/>
      <w:marTop w:val="0"/>
      <w:marBottom w:val="0"/>
      <w:divBdr>
        <w:top w:val="none" w:sz="0" w:space="0" w:color="auto"/>
        <w:left w:val="none" w:sz="0" w:space="0" w:color="auto"/>
        <w:bottom w:val="none" w:sz="0" w:space="0" w:color="auto"/>
        <w:right w:val="none" w:sz="0" w:space="0" w:color="auto"/>
      </w:divBdr>
    </w:div>
    <w:div w:id="1527404349">
      <w:bodyDiv w:val="1"/>
      <w:marLeft w:val="0"/>
      <w:marRight w:val="0"/>
      <w:marTop w:val="0"/>
      <w:marBottom w:val="0"/>
      <w:divBdr>
        <w:top w:val="none" w:sz="0" w:space="0" w:color="auto"/>
        <w:left w:val="none" w:sz="0" w:space="0" w:color="auto"/>
        <w:bottom w:val="none" w:sz="0" w:space="0" w:color="auto"/>
        <w:right w:val="none" w:sz="0" w:space="0" w:color="auto"/>
      </w:divBdr>
    </w:div>
    <w:div w:id="1531990411">
      <w:bodyDiv w:val="1"/>
      <w:marLeft w:val="0"/>
      <w:marRight w:val="0"/>
      <w:marTop w:val="0"/>
      <w:marBottom w:val="0"/>
      <w:divBdr>
        <w:top w:val="none" w:sz="0" w:space="0" w:color="auto"/>
        <w:left w:val="none" w:sz="0" w:space="0" w:color="auto"/>
        <w:bottom w:val="none" w:sz="0" w:space="0" w:color="auto"/>
        <w:right w:val="none" w:sz="0" w:space="0" w:color="auto"/>
      </w:divBdr>
    </w:div>
    <w:div w:id="1535918976">
      <w:bodyDiv w:val="1"/>
      <w:marLeft w:val="0"/>
      <w:marRight w:val="0"/>
      <w:marTop w:val="0"/>
      <w:marBottom w:val="0"/>
      <w:divBdr>
        <w:top w:val="none" w:sz="0" w:space="0" w:color="auto"/>
        <w:left w:val="none" w:sz="0" w:space="0" w:color="auto"/>
        <w:bottom w:val="none" w:sz="0" w:space="0" w:color="auto"/>
        <w:right w:val="none" w:sz="0" w:space="0" w:color="auto"/>
      </w:divBdr>
    </w:div>
    <w:div w:id="1542980311">
      <w:bodyDiv w:val="1"/>
      <w:marLeft w:val="0"/>
      <w:marRight w:val="0"/>
      <w:marTop w:val="0"/>
      <w:marBottom w:val="0"/>
      <w:divBdr>
        <w:top w:val="none" w:sz="0" w:space="0" w:color="auto"/>
        <w:left w:val="none" w:sz="0" w:space="0" w:color="auto"/>
        <w:bottom w:val="none" w:sz="0" w:space="0" w:color="auto"/>
        <w:right w:val="none" w:sz="0" w:space="0" w:color="auto"/>
      </w:divBdr>
    </w:div>
    <w:div w:id="1553809210">
      <w:bodyDiv w:val="1"/>
      <w:marLeft w:val="0"/>
      <w:marRight w:val="0"/>
      <w:marTop w:val="0"/>
      <w:marBottom w:val="0"/>
      <w:divBdr>
        <w:top w:val="none" w:sz="0" w:space="0" w:color="auto"/>
        <w:left w:val="none" w:sz="0" w:space="0" w:color="auto"/>
        <w:bottom w:val="none" w:sz="0" w:space="0" w:color="auto"/>
        <w:right w:val="none" w:sz="0" w:space="0" w:color="auto"/>
      </w:divBdr>
    </w:div>
    <w:div w:id="1575429237">
      <w:bodyDiv w:val="1"/>
      <w:marLeft w:val="0"/>
      <w:marRight w:val="0"/>
      <w:marTop w:val="0"/>
      <w:marBottom w:val="0"/>
      <w:divBdr>
        <w:top w:val="none" w:sz="0" w:space="0" w:color="auto"/>
        <w:left w:val="none" w:sz="0" w:space="0" w:color="auto"/>
        <w:bottom w:val="none" w:sz="0" w:space="0" w:color="auto"/>
        <w:right w:val="none" w:sz="0" w:space="0" w:color="auto"/>
      </w:divBdr>
    </w:div>
    <w:div w:id="1583559871">
      <w:bodyDiv w:val="1"/>
      <w:marLeft w:val="0"/>
      <w:marRight w:val="0"/>
      <w:marTop w:val="0"/>
      <w:marBottom w:val="0"/>
      <w:divBdr>
        <w:top w:val="none" w:sz="0" w:space="0" w:color="auto"/>
        <w:left w:val="none" w:sz="0" w:space="0" w:color="auto"/>
        <w:bottom w:val="none" w:sz="0" w:space="0" w:color="auto"/>
        <w:right w:val="none" w:sz="0" w:space="0" w:color="auto"/>
      </w:divBdr>
      <w:divsChild>
        <w:div w:id="123236185">
          <w:marLeft w:val="0"/>
          <w:marRight w:val="0"/>
          <w:marTop w:val="0"/>
          <w:marBottom w:val="0"/>
          <w:divBdr>
            <w:top w:val="none" w:sz="0" w:space="0" w:color="auto"/>
            <w:left w:val="none" w:sz="0" w:space="0" w:color="auto"/>
            <w:bottom w:val="none" w:sz="0" w:space="0" w:color="auto"/>
            <w:right w:val="none" w:sz="0" w:space="0" w:color="auto"/>
          </w:divBdr>
          <w:divsChild>
            <w:div w:id="1539391319">
              <w:marLeft w:val="0"/>
              <w:marRight w:val="0"/>
              <w:marTop w:val="0"/>
              <w:marBottom w:val="0"/>
              <w:divBdr>
                <w:top w:val="none" w:sz="0" w:space="0" w:color="auto"/>
                <w:left w:val="none" w:sz="0" w:space="0" w:color="auto"/>
                <w:bottom w:val="none" w:sz="0" w:space="0" w:color="auto"/>
                <w:right w:val="none" w:sz="0" w:space="0" w:color="auto"/>
              </w:divBdr>
              <w:divsChild>
                <w:div w:id="1070083715">
                  <w:marLeft w:val="0"/>
                  <w:marRight w:val="0"/>
                  <w:marTop w:val="0"/>
                  <w:marBottom w:val="0"/>
                  <w:divBdr>
                    <w:top w:val="none" w:sz="0" w:space="0" w:color="auto"/>
                    <w:left w:val="none" w:sz="0" w:space="0" w:color="auto"/>
                    <w:bottom w:val="none" w:sz="0" w:space="0" w:color="auto"/>
                    <w:right w:val="none" w:sz="0" w:space="0" w:color="auto"/>
                  </w:divBdr>
                  <w:divsChild>
                    <w:div w:id="401637270">
                      <w:marLeft w:val="0"/>
                      <w:marRight w:val="0"/>
                      <w:marTop w:val="0"/>
                      <w:marBottom w:val="0"/>
                      <w:divBdr>
                        <w:top w:val="none" w:sz="0" w:space="0" w:color="auto"/>
                        <w:left w:val="none" w:sz="0" w:space="0" w:color="auto"/>
                        <w:bottom w:val="none" w:sz="0" w:space="0" w:color="auto"/>
                        <w:right w:val="none" w:sz="0" w:space="0" w:color="auto"/>
                      </w:divBdr>
                      <w:divsChild>
                        <w:div w:id="1255893857">
                          <w:marLeft w:val="0"/>
                          <w:marRight w:val="0"/>
                          <w:marTop w:val="0"/>
                          <w:marBottom w:val="0"/>
                          <w:divBdr>
                            <w:top w:val="none" w:sz="0" w:space="0" w:color="auto"/>
                            <w:left w:val="none" w:sz="0" w:space="0" w:color="auto"/>
                            <w:bottom w:val="none" w:sz="0" w:space="0" w:color="auto"/>
                            <w:right w:val="none" w:sz="0" w:space="0" w:color="auto"/>
                          </w:divBdr>
                          <w:divsChild>
                            <w:div w:id="173418749">
                              <w:marLeft w:val="0"/>
                              <w:marRight w:val="0"/>
                              <w:marTop w:val="0"/>
                              <w:marBottom w:val="0"/>
                              <w:divBdr>
                                <w:top w:val="none" w:sz="0" w:space="0" w:color="auto"/>
                                <w:left w:val="none" w:sz="0" w:space="0" w:color="auto"/>
                                <w:bottom w:val="none" w:sz="0" w:space="0" w:color="auto"/>
                                <w:right w:val="none" w:sz="0" w:space="0" w:color="auto"/>
                              </w:divBdr>
                            </w:div>
                            <w:div w:id="1708525193">
                              <w:marLeft w:val="0"/>
                              <w:marRight w:val="0"/>
                              <w:marTop w:val="100"/>
                              <w:marBottom w:val="0"/>
                              <w:divBdr>
                                <w:top w:val="none" w:sz="0" w:space="0" w:color="auto"/>
                                <w:left w:val="none" w:sz="0" w:space="0" w:color="auto"/>
                                <w:bottom w:val="none" w:sz="0" w:space="0" w:color="auto"/>
                                <w:right w:val="none" w:sz="0" w:space="0" w:color="auto"/>
                              </w:divBdr>
                              <w:divsChild>
                                <w:div w:id="222521343">
                                  <w:marLeft w:val="0"/>
                                  <w:marRight w:val="0"/>
                                  <w:marTop w:val="0"/>
                                  <w:marBottom w:val="0"/>
                                  <w:divBdr>
                                    <w:top w:val="none" w:sz="0" w:space="0" w:color="auto"/>
                                    <w:left w:val="none" w:sz="0" w:space="0" w:color="auto"/>
                                    <w:bottom w:val="none" w:sz="0" w:space="0" w:color="auto"/>
                                    <w:right w:val="none" w:sz="0" w:space="0" w:color="auto"/>
                                  </w:divBdr>
                                  <w:divsChild>
                                    <w:div w:id="2073656566">
                                      <w:marLeft w:val="0"/>
                                      <w:marRight w:val="0"/>
                                      <w:marTop w:val="0"/>
                                      <w:marBottom w:val="0"/>
                                      <w:divBdr>
                                        <w:top w:val="none" w:sz="0" w:space="0" w:color="auto"/>
                                        <w:left w:val="none" w:sz="0" w:space="0" w:color="auto"/>
                                        <w:bottom w:val="none" w:sz="0" w:space="0" w:color="auto"/>
                                        <w:right w:val="none" w:sz="0" w:space="0" w:color="auto"/>
                                      </w:divBdr>
                                      <w:divsChild>
                                        <w:div w:id="432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78225">
                                  <w:marLeft w:val="0"/>
                                  <w:marRight w:val="0"/>
                                  <w:marTop w:val="0"/>
                                  <w:marBottom w:val="0"/>
                                  <w:divBdr>
                                    <w:top w:val="none" w:sz="0" w:space="0" w:color="auto"/>
                                    <w:left w:val="none" w:sz="0" w:space="0" w:color="auto"/>
                                    <w:bottom w:val="none" w:sz="0" w:space="0" w:color="auto"/>
                                    <w:right w:val="none" w:sz="0" w:space="0" w:color="auto"/>
                                  </w:divBdr>
                                  <w:divsChild>
                                    <w:div w:id="1035890838">
                                      <w:marLeft w:val="0"/>
                                      <w:marRight w:val="0"/>
                                      <w:marTop w:val="0"/>
                                      <w:marBottom w:val="0"/>
                                      <w:divBdr>
                                        <w:top w:val="none" w:sz="0" w:space="0" w:color="auto"/>
                                        <w:left w:val="none" w:sz="0" w:space="0" w:color="auto"/>
                                        <w:bottom w:val="none" w:sz="0" w:space="0" w:color="auto"/>
                                        <w:right w:val="none" w:sz="0" w:space="0" w:color="auto"/>
                                      </w:divBdr>
                                    </w:div>
                                  </w:divsChild>
                                </w:div>
                                <w:div w:id="1427966165">
                                  <w:marLeft w:val="0"/>
                                  <w:marRight w:val="0"/>
                                  <w:marTop w:val="0"/>
                                  <w:marBottom w:val="0"/>
                                  <w:divBdr>
                                    <w:top w:val="none" w:sz="0" w:space="0" w:color="auto"/>
                                    <w:left w:val="none" w:sz="0" w:space="0" w:color="auto"/>
                                    <w:bottom w:val="none" w:sz="0" w:space="0" w:color="auto"/>
                                    <w:right w:val="none" w:sz="0" w:space="0" w:color="auto"/>
                                  </w:divBdr>
                                  <w:divsChild>
                                    <w:div w:id="509755328">
                                      <w:marLeft w:val="0"/>
                                      <w:marRight w:val="0"/>
                                      <w:marTop w:val="0"/>
                                      <w:marBottom w:val="0"/>
                                      <w:divBdr>
                                        <w:top w:val="none" w:sz="0" w:space="0" w:color="auto"/>
                                        <w:left w:val="none" w:sz="0" w:space="0" w:color="auto"/>
                                        <w:bottom w:val="none" w:sz="0" w:space="0" w:color="auto"/>
                                        <w:right w:val="none" w:sz="0" w:space="0" w:color="auto"/>
                                      </w:divBdr>
                                      <w:divsChild>
                                        <w:div w:id="1719695853">
                                          <w:marLeft w:val="0"/>
                                          <w:marRight w:val="0"/>
                                          <w:marTop w:val="0"/>
                                          <w:marBottom w:val="0"/>
                                          <w:divBdr>
                                            <w:top w:val="none" w:sz="0" w:space="0" w:color="auto"/>
                                            <w:left w:val="none" w:sz="0" w:space="0" w:color="auto"/>
                                            <w:bottom w:val="none" w:sz="0" w:space="0" w:color="auto"/>
                                            <w:right w:val="none" w:sz="0" w:space="0" w:color="auto"/>
                                          </w:divBdr>
                                          <w:divsChild>
                                            <w:div w:id="15781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90840">
                      <w:marLeft w:val="0"/>
                      <w:marRight w:val="0"/>
                      <w:marTop w:val="0"/>
                      <w:marBottom w:val="0"/>
                      <w:divBdr>
                        <w:top w:val="none" w:sz="0" w:space="0" w:color="auto"/>
                        <w:left w:val="none" w:sz="0" w:space="0" w:color="auto"/>
                        <w:bottom w:val="none" w:sz="0" w:space="0" w:color="auto"/>
                        <w:right w:val="none" w:sz="0" w:space="0" w:color="auto"/>
                      </w:divBdr>
                      <w:divsChild>
                        <w:div w:id="1768424595">
                          <w:marLeft w:val="0"/>
                          <w:marRight w:val="0"/>
                          <w:marTop w:val="0"/>
                          <w:marBottom w:val="0"/>
                          <w:divBdr>
                            <w:top w:val="none" w:sz="0" w:space="0" w:color="auto"/>
                            <w:left w:val="none" w:sz="0" w:space="0" w:color="auto"/>
                            <w:bottom w:val="none" w:sz="0" w:space="0" w:color="auto"/>
                            <w:right w:val="none" w:sz="0" w:space="0" w:color="auto"/>
                          </w:divBdr>
                          <w:divsChild>
                            <w:div w:id="358362945">
                              <w:marLeft w:val="0"/>
                              <w:marRight w:val="0"/>
                              <w:marTop w:val="0"/>
                              <w:marBottom w:val="0"/>
                              <w:divBdr>
                                <w:top w:val="none" w:sz="0" w:space="0" w:color="auto"/>
                                <w:left w:val="none" w:sz="0" w:space="0" w:color="auto"/>
                                <w:bottom w:val="none" w:sz="0" w:space="0" w:color="auto"/>
                                <w:right w:val="none" w:sz="0" w:space="0" w:color="auto"/>
                              </w:divBdr>
                              <w:divsChild>
                                <w:div w:id="13032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563420">
      <w:bodyDiv w:val="1"/>
      <w:marLeft w:val="0"/>
      <w:marRight w:val="0"/>
      <w:marTop w:val="0"/>
      <w:marBottom w:val="0"/>
      <w:divBdr>
        <w:top w:val="none" w:sz="0" w:space="0" w:color="auto"/>
        <w:left w:val="none" w:sz="0" w:space="0" w:color="auto"/>
        <w:bottom w:val="none" w:sz="0" w:space="0" w:color="auto"/>
        <w:right w:val="none" w:sz="0" w:space="0" w:color="auto"/>
      </w:divBdr>
    </w:div>
    <w:div w:id="1598247920">
      <w:bodyDiv w:val="1"/>
      <w:marLeft w:val="0"/>
      <w:marRight w:val="0"/>
      <w:marTop w:val="0"/>
      <w:marBottom w:val="0"/>
      <w:divBdr>
        <w:top w:val="none" w:sz="0" w:space="0" w:color="auto"/>
        <w:left w:val="none" w:sz="0" w:space="0" w:color="auto"/>
        <w:bottom w:val="none" w:sz="0" w:space="0" w:color="auto"/>
        <w:right w:val="none" w:sz="0" w:space="0" w:color="auto"/>
      </w:divBdr>
    </w:div>
    <w:div w:id="1598976034">
      <w:bodyDiv w:val="1"/>
      <w:marLeft w:val="0"/>
      <w:marRight w:val="0"/>
      <w:marTop w:val="0"/>
      <w:marBottom w:val="0"/>
      <w:divBdr>
        <w:top w:val="none" w:sz="0" w:space="0" w:color="auto"/>
        <w:left w:val="none" w:sz="0" w:space="0" w:color="auto"/>
        <w:bottom w:val="none" w:sz="0" w:space="0" w:color="auto"/>
        <w:right w:val="none" w:sz="0" w:space="0" w:color="auto"/>
      </w:divBdr>
      <w:divsChild>
        <w:div w:id="920943889">
          <w:marLeft w:val="0"/>
          <w:marRight w:val="0"/>
          <w:marTop w:val="0"/>
          <w:marBottom w:val="0"/>
          <w:divBdr>
            <w:top w:val="none" w:sz="0" w:space="0" w:color="auto"/>
            <w:left w:val="none" w:sz="0" w:space="0" w:color="auto"/>
            <w:bottom w:val="none" w:sz="0" w:space="0" w:color="auto"/>
            <w:right w:val="none" w:sz="0" w:space="0" w:color="auto"/>
          </w:divBdr>
          <w:divsChild>
            <w:div w:id="2067609168">
              <w:marLeft w:val="0"/>
              <w:marRight w:val="0"/>
              <w:marTop w:val="0"/>
              <w:marBottom w:val="0"/>
              <w:divBdr>
                <w:top w:val="none" w:sz="0" w:space="0" w:color="auto"/>
                <w:left w:val="none" w:sz="0" w:space="0" w:color="auto"/>
                <w:bottom w:val="none" w:sz="0" w:space="0" w:color="auto"/>
                <w:right w:val="none" w:sz="0" w:space="0" w:color="auto"/>
              </w:divBdr>
              <w:divsChild>
                <w:div w:id="878125832">
                  <w:marLeft w:val="0"/>
                  <w:marRight w:val="0"/>
                  <w:marTop w:val="0"/>
                  <w:marBottom w:val="0"/>
                  <w:divBdr>
                    <w:top w:val="none" w:sz="0" w:space="0" w:color="auto"/>
                    <w:left w:val="none" w:sz="0" w:space="0" w:color="auto"/>
                    <w:bottom w:val="none" w:sz="0" w:space="0" w:color="auto"/>
                    <w:right w:val="none" w:sz="0" w:space="0" w:color="auto"/>
                  </w:divBdr>
                  <w:divsChild>
                    <w:div w:id="243296852">
                      <w:marLeft w:val="0"/>
                      <w:marRight w:val="0"/>
                      <w:marTop w:val="0"/>
                      <w:marBottom w:val="0"/>
                      <w:divBdr>
                        <w:top w:val="none" w:sz="0" w:space="0" w:color="auto"/>
                        <w:left w:val="none" w:sz="0" w:space="0" w:color="auto"/>
                        <w:bottom w:val="none" w:sz="0" w:space="0" w:color="auto"/>
                        <w:right w:val="none" w:sz="0" w:space="0" w:color="auto"/>
                      </w:divBdr>
                      <w:divsChild>
                        <w:div w:id="1272586993">
                          <w:marLeft w:val="0"/>
                          <w:marRight w:val="0"/>
                          <w:marTop w:val="0"/>
                          <w:marBottom w:val="0"/>
                          <w:divBdr>
                            <w:top w:val="none" w:sz="0" w:space="0" w:color="auto"/>
                            <w:left w:val="none" w:sz="0" w:space="0" w:color="auto"/>
                            <w:bottom w:val="none" w:sz="0" w:space="0" w:color="auto"/>
                            <w:right w:val="none" w:sz="0" w:space="0" w:color="auto"/>
                          </w:divBdr>
                          <w:divsChild>
                            <w:div w:id="1923951651">
                              <w:marLeft w:val="0"/>
                              <w:marRight w:val="0"/>
                              <w:marTop w:val="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sChild>
                                <w:div w:id="1159347084">
                                  <w:marLeft w:val="0"/>
                                  <w:marRight w:val="0"/>
                                  <w:marTop w:val="0"/>
                                  <w:marBottom w:val="0"/>
                                  <w:divBdr>
                                    <w:top w:val="none" w:sz="0" w:space="0" w:color="auto"/>
                                    <w:left w:val="none" w:sz="0" w:space="0" w:color="auto"/>
                                    <w:bottom w:val="none" w:sz="0" w:space="0" w:color="auto"/>
                                    <w:right w:val="none" w:sz="0" w:space="0" w:color="auto"/>
                                  </w:divBdr>
                                  <w:divsChild>
                                    <w:div w:id="1927105356">
                                      <w:marLeft w:val="0"/>
                                      <w:marRight w:val="0"/>
                                      <w:marTop w:val="0"/>
                                      <w:marBottom w:val="0"/>
                                      <w:divBdr>
                                        <w:top w:val="none" w:sz="0" w:space="0" w:color="auto"/>
                                        <w:left w:val="none" w:sz="0" w:space="0" w:color="auto"/>
                                        <w:bottom w:val="none" w:sz="0" w:space="0" w:color="auto"/>
                                        <w:right w:val="none" w:sz="0" w:space="0" w:color="auto"/>
                                      </w:divBdr>
                                      <w:divsChild>
                                        <w:div w:id="15053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4976">
                                  <w:marLeft w:val="0"/>
                                  <w:marRight w:val="0"/>
                                  <w:marTop w:val="0"/>
                                  <w:marBottom w:val="0"/>
                                  <w:divBdr>
                                    <w:top w:val="none" w:sz="0" w:space="0" w:color="auto"/>
                                    <w:left w:val="none" w:sz="0" w:space="0" w:color="auto"/>
                                    <w:bottom w:val="none" w:sz="0" w:space="0" w:color="auto"/>
                                    <w:right w:val="none" w:sz="0" w:space="0" w:color="auto"/>
                                  </w:divBdr>
                                  <w:divsChild>
                                    <w:div w:id="50153463">
                                      <w:marLeft w:val="0"/>
                                      <w:marRight w:val="0"/>
                                      <w:marTop w:val="0"/>
                                      <w:marBottom w:val="0"/>
                                      <w:divBdr>
                                        <w:top w:val="none" w:sz="0" w:space="0" w:color="auto"/>
                                        <w:left w:val="none" w:sz="0" w:space="0" w:color="auto"/>
                                        <w:bottom w:val="none" w:sz="0" w:space="0" w:color="auto"/>
                                        <w:right w:val="none" w:sz="0" w:space="0" w:color="auto"/>
                                      </w:divBdr>
                                    </w:div>
                                  </w:divsChild>
                                </w:div>
                                <w:div w:id="1603339975">
                                  <w:marLeft w:val="0"/>
                                  <w:marRight w:val="0"/>
                                  <w:marTop w:val="0"/>
                                  <w:marBottom w:val="0"/>
                                  <w:divBdr>
                                    <w:top w:val="none" w:sz="0" w:space="0" w:color="auto"/>
                                    <w:left w:val="none" w:sz="0" w:space="0" w:color="auto"/>
                                    <w:bottom w:val="none" w:sz="0" w:space="0" w:color="auto"/>
                                    <w:right w:val="none" w:sz="0" w:space="0" w:color="auto"/>
                                  </w:divBdr>
                                  <w:divsChild>
                                    <w:div w:id="1255935156">
                                      <w:marLeft w:val="0"/>
                                      <w:marRight w:val="0"/>
                                      <w:marTop w:val="0"/>
                                      <w:marBottom w:val="0"/>
                                      <w:divBdr>
                                        <w:top w:val="none" w:sz="0" w:space="0" w:color="auto"/>
                                        <w:left w:val="none" w:sz="0" w:space="0" w:color="auto"/>
                                        <w:bottom w:val="none" w:sz="0" w:space="0" w:color="auto"/>
                                        <w:right w:val="none" w:sz="0" w:space="0" w:color="auto"/>
                                      </w:divBdr>
                                      <w:divsChild>
                                        <w:div w:id="790131632">
                                          <w:marLeft w:val="0"/>
                                          <w:marRight w:val="0"/>
                                          <w:marTop w:val="0"/>
                                          <w:marBottom w:val="0"/>
                                          <w:divBdr>
                                            <w:top w:val="none" w:sz="0" w:space="0" w:color="auto"/>
                                            <w:left w:val="none" w:sz="0" w:space="0" w:color="auto"/>
                                            <w:bottom w:val="none" w:sz="0" w:space="0" w:color="auto"/>
                                            <w:right w:val="none" w:sz="0" w:space="0" w:color="auto"/>
                                          </w:divBdr>
                                          <w:divsChild>
                                            <w:div w:id="1796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348001">
                      <w:marLeft w:val="0"/>
                      <w:marRight w:val="0"/>
                      <w:marTop w:val="0"/>
                      <w:marBottom w:val="0"/>
                      <w:divBdr>
                        <w:top w:val="none" w:sz="0" w:space="0" w:color="auto"/>
                        <w:left w:val="none" w:sz="0" w:space="0" w:color="auto"/>
                        <w:bottom w:val="none" w:sz="0" w:space="0" w:color="auto"/>
                        <w:right w:val="none" w:sz="0" w:space="0" w:color="auto"/>
                      </w:divBdr>
                      <w:divsChild>
                        <w:div w:id="1612937593">
                          <w:marLeft w:val="0"/>
                          <w:marRight w:val="0"/>
                          <w:marTop w:val="0"/>
                          <w:marBottom w:val="0"/>
                          <w:divBdr>
                            <w:top w:val="none" w:sz="0" w:space="0" w:color="auto"/>
                            <w:left w:val="none" w:sz="0" w:space="0" w:color="auto"/>
                            <w:bottom w:val="none" w:sz="0" w:space="0" w:color="auto"/>
                            <w:right w:val="none" w:sz="0" w:space="0" w:color="auto"/>
                          </w:divBdr>
                          <w:divsChild>
                            <w:div w:id="1021589150">
                              <w:marLeft w:val="0"/>
                              <w:marRight w:val="0"/>
                              <w:marTop w:val="0"/>
                              <w:marBottom w:val="0"/>
                              <w:divBdr>
                                <w:top w:val="none" w:sz="0" w:space="0" w:color="auto"/>
                                <w:left w:val="none" w:sz="0" w:space="0" w:color="auto"/>
                                <w:bottom w:val="none" w:sz="0" w:space="0" w:color="auto"/>
                                <w:right w:val="none" w:sz="0" w:space="0" w:color="auto"/>
                              </w:divBdr>
                              <w:divsChild>
                                <w:div w:id="12178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044259">
      <w:bodyDiv w:val="1"/>
      <w:marLeft w:val="0"/>
      <w:marRight w:val="0"/>
      <w:marTop w:val="0"/>
      <w:marBottom w:val="0"/>
      <w:divBdr>
        <w:top w:val="none" w:sz="0" w:space="0" w:color="auto"/>
        <w:left w:val="none" w:sz="0" w:space="0" w:color="auto"/>
        <w:bottom w:val="none" w:sz="0" w:space="0" w:color="auto"/>
        <w:right w:val="none" w:sz="0" w:space="0" w:color="auto"/>
      </w:divBdr>
    </w:div>
    <w:div w:id="1618950165">
      <w:bodyDiv w:val="1"/>
      <w:marLeft w:val="0"/>
      <w:marRight w:val="0"/>
      <w:marTop w:val="0"/>
      <w:marBottom w:val="0"/>
      <w:divBdr>
        <w:top w:val="none" w:sz="0" w:space="0" w:color="auto"/>
        <w:left w:val="none" w:sz="0" w:space="0" w:color="auto"/>
        <w:bottom w:val="none" w:sz="0" w:space="0" w:color="auto"/>
        <w:right w:val="none" w:sz="0" w:space="0" w:color="auto"/>
      </w:divBdr>
    </w:div>
    <w:div w:id="1624186647">
      <w:bodyDiv w:val="1"/>
      <w:marLeft w:val="0"/>
      <w:marRight w:val="0"/>
      <w:marTop w:val="0"/>
      <w:marBottom w:val="0"/>
      <w:divBdr>
        <w:top w:val="none" w:sz="0" w:space="0" w:color="auto"/>
        <w:left w:val="none" w:sz="0" w:space="0" w:color="auto"/>
        <w:bottom w:val="none" w:sz="0" w:space="0" w:color="auto"/>
        <w:right w:val="none" w:sz="0" w:space="0" w:color="auto"/>
      </w:divBdr>
    </w:div>
    <w:div w:id="1643386951">
      <w:bodyDiv w:val="1"/>
      <w:marLeft w:val="0"/>
      <w:marRight w:val="0"/>
      <w:marTop w:val="0"/>
      <w:marBottom w:val="0"/>
      <w:divBdr>
        <w:top w:val="none" w:sz="0" w:space="0" w:color="auto"/>
        <w:left w:val="none" w:sz="0" w:space="0" w:color="auto"/>
        <w:bottom w:val="none" w:sz="0" w:space="0" w:color="auto"/>
        <w:right w:val="none" w:sz="0" w:space="0" w:color="auto"/>
      </w:divBdr>
    </w:div>
    <w:div w:id="1646617109">
      <w:bodyDiv w:val="1"/>
      <w:marLeft w:val="0"/>
      <w:marRight w:val="0"/>
      <w:marTop w:val="0"/>
      <w:marBottom w:val="0"/>
      <w:divBdr>
        <w:top w:val="none" w:sz="0" w:space="0" w:color="auto"/>
        <w:left w:val="none" w:sz="0" w:space="0" w:color="auto"/>
        <w:bottom w:val="none" w:sz="0" w:space="0" w:color="auto"/>
        <w:right w:val="none" w:sz="0" w:space="0" w:color="auto"/>
      </w:divBdr>
    </w:div>
    <w:div w:id="1652901176">
      <w:bodyDiv w:val="1"/>
      <w:marLeft w:val="0"/>
      <w:marRight w:val="0"/>
      <w:marTop w:val="0"/>
      <w:marBottom w:val="0"/>
      <w:divBdr>
        <w:top w:val="none" w:sz="0" w:space="0" w:color="auto"/>
        <w:left w:val="none" w:sz="0" w:space="0" w:color="auto"/>
        <w:bottom w:val="none" w:sz="0" w:space="0" w:color="auto"/>
        <w:right w:val="none" w:sz="0" w:space="0" w:color="auto"/>
      </w:divBdr>
    </w:div>
    <w:div w:id="1655064144">
      <w:bodyDiv w:val="1"/>
      <w:marLeft w:val="0"/>
      <w:marRight w:val="0"/>
      <w:marTop w:val="0"/>
      <w:marBottom w:val="0"/>
      <w:divBdr>
        <w:top w:val="none" w:sz="0" w:space="0" w:color="auto"/>
        <w:left w:val="none" w:sz="0" w:space="0" w:color="auto"/>
        <w:bottom w:val="none" w:sz="0" w:space="0" w:color="auto"/>
        <w:right w:val="none" w:sz="0" w:space="0" w:color="auto"/>
      </w:divBdr>
    </w:div>
    <w:div w:id="1655715507">
      <w:bodyDiv w:val="1"/>
      <w:marLeft w:val="0"/>
      <w:marRight w:val="0"/>
      <w:marTop w:val="0"/>
      <w:marBottom w:val="0"/>
      <w:divBdr>
        <w:top w:val="none" w:sz="0" w:space="0" w:color="auto"/>
        <w:left w:val="none" w:sz="0" w:space="0" w:color="auto"/>
        <w:bottom w:val="none" w:sz="0" w:space="0" w:color="auto"/>
        <w:right w:val="none" w:sz="0" w:space="0" w:color="auto"/>
      </w:divBdr>
    </w:div>
    <w:div w:id="1659993152">
      <w:bodyDiv w:val="1"/>
      <w:marLeft w:val="0"/>
      <w:marRight w:val="0"/>
      <w:marTop w:val="0"/>
      <w:marBottom w:val="0"/>
      <w:divBdr>
        <w:top w:val="none" w:sz="0" w:space="0" w:color="auto"/>
        <w:left w:val="none" w:sz="0" w:space="0" w:color="auto"/>
        <w:bottom w:val="none" w:sz="0" w:space="0" w:color="auto"/>
        <w:right w:val="none" w:sz="0" w:space="0" w:color="auto"/>
      </w:divBdr>
    </w:div>
    <w:div w:id="1674798093">
      <w:bodyDiv w:val="1"/>
      <w:marLeft w:val="0"/>
      <w:marRight w:val="0"/>
      <w:marTop w:val="0"/>
      <w:marBottom w:val="0"/>
      <w:divBdr>
        <w:top w:val="none" w:sz="0" w:space="0" w:color="auto"/>
        <w:left w:val="none" w:sz="0" w:space="0" w:color="auto"/>
        <w:bottom w:val="none" w:sz="0" w:space="0" w:color="auto"/>
        <w:right w:val="none" w:sz="0" w:space="0" w:color="auto"/>
      </w:divBdr>
    </w:div>
    <w:div w:id="1679770809">
      <w:bodyDiv w:val="1"/>
      <w:marLeft w:val="0"/>
      <w:marRight w:val="0"/>
      <w:marTop w:val="0"/>
      <w:marBottom w:val="0"/>
      <w:divBdr>
        <w:top w:val="none" w:sz="0" w:space="0" w:color="auto"/>
        <w:left w:val="none" w:sz="0" w:space="0" w:color="auto"/>
        <w:bottom w:val="none" w:sz="0" w:space="0" w:color="auto"/>
        <w:right w:val="none" w:sz="0" w:space="0" w:color="auto"/>
      </w:divBdr>
    </w:div>
    <w:div w:id="1688554543">
      <w:bodyDiv w:val="1"/>
      <w:marLeft w:val="0"/>
      <w:marRight w:val="0"/>
      <w:marTop w:val="0"/>
      <w:marBottom w:val="0"/>
      <w:divBdr>
        <w:top w:val="none" w:sz="0" w:space="0" w:color="auto"/>
        <w:left w:val="none" w:sz="0" w:space="0" w:color="auto"/>
        <w:bottom w:val="none" w:sz="0" w:space="0" w:color="auto"/>
        <w:right w:val="none" w:sz="0" w:space="0" w:color="auto"/>
      </w:divBdr>
    </w:div>
    <w:div w:id="1691681446">
      <w:bodyDiv w:val="1"/>
      <w:marLeft w:val="0"/>
      <w:marRight w:val="0"/>
      <w:marTop w:val="0"/>
      <w:marBottom w:val="0"/>
      <w:divBdr>
        <w:top w:val="none" w:sz="0" w:space="0" w:color="auto"/>
        <w:left w:val="none" w:sz="0" w:space="0" w:color="auto"/>
        <w:bottom w:val="none" w:sz="0" w:space="0" w:color="auto"/>
        <w:right w:val="none" w:sz="0" w:space="0" w:color="auto"/>
      </w:divBdr>
    </w:div>
    <w:div w:id="1695114904">
      <w:bodyDiv w:val="1"/>
      <w:marLeft w:val="0"/>
      <w:marRight w:val="0"/>
      <w:marTop w:val="0"/>
      <w:marBottom w:val="0"/>
      <w:divBdr>
        <w:top w:val="none" w:sz="0" w:space="0" w:color="auto"/>
        <w:left w:val="none" w:sz="0" w:space="0" w:color="auto"/>
        <w:bottom w:val="none" w:sz="0" w:space="0" w:color="auto"/>
        <w:right w:val="none" w:sz="0" w:space="0" w:color="auto"/>
      </w:divBdr>
    </w:div>
    <w:div w:id="1698701220">
      <w:bodyDiv w:val="1"/>
      <w:marLeft w:val="0"/>
      <w:marRight w:val="0"/>
      <w:marTop w:val="0"/>
      <w:marBottom w:val="0"/>
      <w:divBdr>
        <w:top w:val="none" w:sz="0" w:space="0" w:color="auto"/>
        <w:left w:val="none" w:sz="0" w:space="0" w:color="auto"/>
        <w:bottom w:val="none" w:sz="0" w:space="0" w:color="auto"/>
        <w:right w:val="none" w:sz="0" w:space="0" w:color="auto"/>
      </w:divBdr>
    </w:div>
    <w:div w:id="1707683784">
      <w:bodyDiv w:val="1"/>
      <w:marLeft w:val="0"/>
      <w:marRight w:val="0"/>
      <w:marTop w:val="0"/>
      <w:marBottom w:val="0"/>
      <w:divBdr>
        <w:top w:val="none" w:sz="0" w:space="0" w:color="auto"/>
        <w:left w:val="none" w:sz="0" w:space="0" w:color="auto"/>
        <w:bottom w:val="none" w:sz="0" w:space="0" w:color="auto"/>
        <w:right w:val="none" w:sz="0" w:space="0" w:color="auto"/>
      </w:divBdr>
    </w:div>
    <w:div w:id="1717898684">
      <w:bodyDiv w:val="1"/>
      <w:marLeft w:val="0"/>
      <w:marRight w:val="0"/>
      <w:marTop w:val="0"/>
      <w:marBottom w:val="0"/>
      <w:divBdr>
        <w:top w:val="none" w:sz="0" w:space="0" w:color="auto"/>
        <w:left w:val="none" w:sz="0" w:space="0" w:color="auto"/>
        <w:bottom w:val="none" w:sz="0" w:space="0" w:color="auto"/>
        <w:right w:val="none" w:sz="0" w:space="0" w:color="auto"/>
      </w:divBdr>
    </w:div>
    <w:div w:id="1734499721">
      <w:bodyDiv w:val="1"/>
      <w:marLeft w:val="0"/>
      <w:marRight w:val="0"/>
      <w:marTop w:val="0"/>
      <w:marBottom w:val="0"/>
      <w:divBdr>
        <w:top w:val="none" w:sz="0" w:space="0" w:color="auto"/>
        <w:left w:val="none" w:sz="0" w:space="0" w:color="auto"/>
        <w:bottom w:val="none" w:sz="0" w:space="0" w:color="auto"/>
        <w:right w:val="none" w:sz="0" w:space="0" w:color="auto"/>
      </w:divBdr>
    </w:div>
    <w:div w:id="1738279197">
      <w:bodyDiv w:val="1"/>
      <w:marLeft w:val="0"/>
      <w:marRight w:val="0"/>
      <w:marTop w:val="0"/>
      <w:marBottom w:val="0"/>
      <w:divBdr>
        <w:top w:val="none" w:sz="0" w:space="0" w:color="auto"/>
        <w:left w:val="none" w:sz="0" w:space="0" w:color="auto"/>
        <w:bottom w:val="none" w:sz="0" w:space="0" w:color="auto"/>
        <w:right w:val="none" w:sz="0" w:space="0" w:color="auto"/>
      </w:divBdr>
    </w:div>
    <w:div w:id="1739092665">
      <w:bodyDiv w:val="1"/>
      <w:marLeft w:val="0"/>
      <w:marRight w:val="0"/>
      <w:marTop w:val="0"/>
      <w:marBottom w:val="0"/>
      <w:divBdr>
        <w:top w:val="none" w:sz="0" w:space="0" w:color="auto"/>
        <w:left w:val="none" w:sz="0" w:space="0" w:color="auto"/>
        <w:bottom w:val="none" w:sz="0" w:space="0" w:color="auto"/>
        <w:right w:val="none" w:sz="0" w:space="0" w:color="auto"/>
      </w:divBdr>
    </w:div>
    <w:div w:id="1740130672">
      <w:bodyDiv w:val="1"/>
      <w:marLeft w:val="0"/>
      <w:marRight w:val="0"/>
      <w:marTop w:val="0"/>
      <w:marBottom w:val="0"/>
      <w:divBdr>
        <w:top w:val="none" w:sz="0" w:space="0" w:color="auto"/>
        <w:left w:val="none" w:sz="0" w:space="0" w:color="auto"/>
        <w:bottom w:val="none" w:sz="0" w:space="0" w:color="auto"/>
        <w:right w:val="none" w:sz="0" w:space="0" w:color="auto"/>
      </w:divBdr>
    </w:div>
    <w:div w:id="1742554302">
      <w:bodyDiv w:val="1"/>
      <w:marLeft w:val="0"/>
      <w:marRight w:val="0"/>
      <w:marTop w:val="0"/>
      <w:marBottom w:val="0"/>
      <w:divBdr>
        <w:top w:val="none" w:sz="0" w:space="0" w:color="auto"/>
        <w:left w:val="none" w:sz="0" w:space="0" w:color="auto"/>
        <w:bottom w:val="none" w:sz="0" w:space="0" w:color="auto"/>
        <w:right w:val="none" w:sz="0" w:space="0" w:color="auto"/>
      </w:divBdr>
    </w:div>
    <w:div w:id="1747221101">
      <w:bodyDiv w:val="1"/>
      <w:marLeft w:val="0"/>
      <w:marRight w:val="0"/>
      <w:marTop w:val="0"/>
      <w:marBottom w:val="0"/>
      <w:divBdr>
        <w:top w:val="none" w:sz="0" w:space="0" w:color="auto"/>
        <w:left w:val="none" w:sz="0" w:space="0" w:color="auto"/>
        <w:bottom w:val="none" w:sz="0" w:space="0" w:color="auto"/>
        <w:right w:val="none" w:sz="0" w:space="0" w:color="auto"/>
      </w:divBdr>
    </w:div>
    <w:div w:id="1750149458">
      <w:bodyDiv w:val="1"/>
      <w:marLeft w:val="0"/>
      <w:marRight w:val="0"/>
      <w:marTop w:val="0"/>
      <w:marBottom w:val="0"/>
      <w:divBdr>
        <w:top w:val="none" w:sz="0" w:space="0" w:color="auto"/>
        <w:left w:val="none" w:sz="0" w:space="0" w:color="auto"/>
        <w:bottom w:val="none" w:sz="0" w:space="0" w:color="auto"/>
        <w:right w:val="none" w:sz="0" w:space="0" w:color="auto"/>
      </w:divBdr>
    </w:div>
    <w:div w:id="1751854100">
      <w:bodyDiv w:val="1"/>
      <w:marLeft w:val="0"/>
      <w:marRight w:val="0"/>
      <w:marTop w:val="0"/>
      <w:marBottom w:val="0"/>
      <w:divBdr>
        <w:top w:val="none" w:sz="0" w:space="0" w:color="auto"/>
        <w:left w:val="none" w:sz="0" w:space="0" w:color="auto"/>
        <w:bottom w:val="none" w:sz="0" w:space="0" w:color="auto"/>
        <w:right w:val="none" w:sz="0" w:space="0" w:color="auto"/>
      </w:divBdr>
    </w:div>
    <w:div w:id="1757170914">
      <w:bodyDiv w:val="1"/>
      <w:marLeft w:val="0"/>
      <w:marRight w:val="0"/>
      <w:marTop w:val="0"/>
      <w:marBottom w:val="0"/>
      <w:divBdr>
        <w:top w:val="none" w:sz="0" w:space="0" w:color="auto"/>
        <w:left w:val="none" w:sz="0" w:space="0" w:color="auto"/>
        <w:bottom w:val="none" w:sz="0" w:space="0" w:color="auto"/>
        <w:right w:val="none" w:sz="0" w:space="0" w:color="auto"/>
      </w:divBdr>
    </w:div>
    <w:div w:id="1768427163">
      <w:bodyDiv w:val="1"/>
      <w:marLeft w:val="0"/>
      <w:marRight w:val="0"/>
      <w:marTop w:val="0"/>
      <w:marBottom w:val="0"/>
      <w:divBdr>
        <w:top w:val="none" w:sz="0" w:space="0" w:color="auto"/>
        <w:left w:val="none" w:sz="0" w:space="0" w:color="auto"/>
        <w:bottom w:val="none" w:sz="0" w:space="0" w:color="auto"/>
        <w:right w:val="none" w:sz="0" w:space="0" w:color="auto"/>
      </w:divBdr>
    </w:div>
    <w:div w:id="1774669785">
      <w:bodyDiv w:val="1"/>
      <w:marLeft w:val="0"/>
      <w:marRight w:val="0"/>
      <w:marTop w:val="0"/>
      <w:marBottom w:val="0"/>
      <w:divBdr>
        <w:top w:val="none" w:sz="0" w:space="0" w:color="auto"/>
        <w:left w:val="none" w:sz="0" w:space="0" w:color="auto"/>
        <w:bottom w:val="none" w:sz="0" w:space="0" w:color="auto"/>
        <w:right w:val="none" w:sz="0" w:space="0" w:color="auto"/>
      </w:divBdr>
    </w:div>
    <w:div w:id="1780952341">
      <w:bodyDiv w:val="1"/>
      <w:marLeft w:val="0"/>
      <w:marRight w:val="0"/>
      <w:marTop w:val="0"/>
      <w:marBottom w:val="0"/>
      <w:divBdr>
        <w:top w:val="none" w:sz="0" w:space="0" w:color="auto"/>
        <w:left w:val="none" w:sz="0" w:space="0" w:color="auto"/>
        <w:bottom w:val="none" w:sz="0" w:space="0" w:color="auto"/>
        <w:right w:val="none" w:sz="0" w:space="0" w:color="auto"/>
      </w:divBdr>
    </w:div>
    <w:div w:id="1785463185">
      <w:bodyDiv w:val="1"/>
      <w:marLeft w:val="0"/>
      <w:marRight w:val="0"/>
      <w:marTop w:val="0"/>
      <w:marBottom w:val="0"/>
      <w:divBdr>
        <w:top w:val="none" w:sz="0" w:space="0" w:color="auto"/>
        <w:left w:val="none" w:sz="0" w:space="0" w:color="auto"/>
        <w:bottom w:val="none" w:sz="0" w:space="0" w:color="auto"/>
        <w:right w:val="none" w:sz="0" w:space="0" w:color="auto"/>
      </w:divBdr>
    </w:div>
    <w:div w:id="1788814501">
      <w:bodyDiv w:val="1"/>
      <w:marLeft w:val="0"/>
      <w:marRight w:val="0"/>
      <w:marTop w:val="0"/>
      <w:marBottom w:val="0"/>
      <w:divBdr>
        <w:top w:val="none" w:sz="0" w:space="0" w:color="auto"/>
        <w:left w:val="none" w:sz="0" w:space="0" w:color="auto"/>
        <w:bottom w:val="none" w:sz="0" w:space="0" w:color="auto"/>
        <w:right w:val="none" w:sz="0" w:space="0" w:color="auto"/>
      </w:divBdr>
    </w:div>
    <w:div w:id="1802923053">
      <w:bodyDiv w:val="1"/>
      <w:marLeft w:val="0"/>
      <w:marRight w:val="0"/>
      <w:marTop w:val="0"/>
      <w:marBottom w:val="0"/>
      <w:divBdr>
        <w:top w:val="none" w:sz="0" w:space="0" w:color="auto"/>
        <w:left w:val="none" w:sz="0" w:space="0" w:color="auto"/>
        <w:bottom w:val="none" w:sz="0" w:space="0" w:color="auto"/>
        <w:right w:val="none" w:sz="0" w:space="0" w:color="auto"/>
      </w:divBdr>
    </w:div>
    <w:div w:id="1810514804">
      <w:bodyDiv w:val="1"/>
      <w:marLeft w:val="0"/>
      <w:marRight w:val="0"/>
      <w:marTop w:val="0"/>
      <w:marBottom w:val="0"/>
      <w:divBdr>
        <w:top w:val="none" w:sz="0" w:space="0" w:color="auto"/>
        <w:left w:val="none" w:sz="0" w:space="0" w:color="auto"/>
        <w:bottom w:val="none" w:sz="0" w:space="0" w:color="auto"/>
        <w:right w:val="none" w:sz="0" w:space="0" w:color="auto"/>
      </w:divBdr>
      <w:divsChild>
        <w:div w:id="1342583617">
          <w:marLeft w:val="0"/>
          <w:marRight w:val="0"/>
          <w:marTop w:val="0"/>
          <w:marBottom w:val="0"/>
          <w:divBdr>
            <w:top w:val="none" w:sz="0" w:space="0" w:color="auto"/>
            <w:left w:val="none" w:sz="0" w:space="0" w:color="auto"/>
            <w:bottom w:val="none" w:sz="0" w:space="0" w:color="auto"/>
            <w:right w:val="none" w:sz="0" w:space="0" w:color="auto"/>
          </w:divBdr>
          <w:divsChild>
            <w:div w:id="1084381062">
              <w:marLeft w:val="0"/>
              <w:marRight w:val="0"/>
              <w:marTop w:val="0"/>
              <w:marBottom w:val="0"/>
              <w:divBdr>
                <w:top w:val="none" w:sz="0" w:space="0" w:color="auto"/>
                <w:left w:val="none" w:sz="0" w:space="0" w:color="auto"/>
                <w:bottom w:val="none" w:sz="0" w:space="0" w:color="auto"/>
                <w:right w:val="none" w:sz="0" w:space="0" w:color="auto"/>
              </w:divBdr>
              <w:divsChild>
                <w:div w:id="232088021">
                  <w:marLeft w:val="0"/>
                  <w:marRight w:val="0"/>
                  <w:marTop w:val="0"/>
                  <w:marBottom w:val="0"/>
                  <w:divBdr>
                    <w:top w:val="none" w:sz="0" w:space="0" w:color="auto"/>
                    <w:left w:val="none" w:sz="0" w:space="0" w:color="auto"/>
                    <w:bottom w:val="none" w:sz="0" w:space="0" w:color="auto"/>
                    <w:right w:val="none" w:sz="0" w:space="0" w:color="auto"/>
                  </w:divBdr>
                  <w:divsChild>
                    <w:div w:id="741291144">
                      <w:marLeft w:val="0"/>
                      <w:marRight w:val="0"/>
                      <w:marTop w:val="0"/>
                      <w:marBottom w:val="0"/>
                      <w:divBdr>
                        <w:top w:val="none" w:sz="0" w:space="0" w:color="auto"/>
                        <w:left w:val="none" w:sz="0" w:space="0" w:color="auto"/>
                        <w:bottom w:val="none" w:sz="0" w:space="0" w:color="auto"/>
                        <w:right w:val="none" w:sz="0" w:space="0" w:color="auto"/>
                      </w:divBdr>
                      <w:divsChild>
                        <w:div w:id="457456765">
                          <w:marLeft w:val="0"/>
                          <w:marRight w:val="0"/>
                          <w:marTop w:val="0"/>
                          <w:marBottom w:val="0"/>
                          <w:divBdr>
                            <w:top w:val="none" w:sz="0" w:space="0" w:color="auto"/>
                            <w:left w:val="none" w:sz="0" w:space="0" w:color="auto"/>
                            <w:bottom w:val="none" w:sz="0" w:space="0" w:color="auto"/>
                            <w:right w:val="none" w:sz="0" w:space="0" w:color="auto"/>
                          </w:divBdr>
                          <w:divsChild>
                            <w:div w:id="1213417923">
                              <w:marLeft w:val="0"/>
                              <w:marRight w:val="0"/>
                              <w:marTop w:val="0"/>
                              <w:marBottom w:val="0"/>
                              <w:divBdr>
                                <w:top w:val="none" w:sz="0" w:space="0" w:color="auto"/>
                                <w:left w:val="none" w:sz="0" w:space="0" w:color="auto"/>
                                <w:bottom w:val="none" w:sz="0" w:space="0" w:color="auto"/>
                                <w:right w:val="none" w:sz="0" w:space="0" w:color="auto"/>
                              </w:divBdr>
                            </w:div>
                            <w:div w:id="737047134">
                              <w:marLeft w:val="0"/>
                              <w:marRight w:val="0"/>
                              <w:marTop w:val="100"/>
                              <w:marBottom w:val="0"/>
                              <w:divBdr>
                                <w:top w:val="none" w:sz="0" w:space="0" w:color="auto"/>
                                <w:left w:val="none" w:sz="0" w:space="0" w:color="auto"/>
                                <w:bottom w:val="none" w:sz="0" w:space="0" w:color="auto"/>
                                <w:right w:val="none" w:sz="0" w:space="0" w:color="auto"/>
                              </w:divBdr>
                              <w:divsChild>
                                <w:div w:id="373849586">
                                  <w:marLeft w:val="0"/>
                                  <w:marRight w:val="0"/>
                                  <w:marTop w:val="0"/>
                                  <w:marBottom w:val="0"/>
                                  <w:divBdr>
                                    <w:top w:val="none" w:sz="0" w:space="0" w:color="auto"/>
                                    <w:left w:val="none" w:sz="0" w:space="0" w:color="auto"/>
                                    <w:bottom w:val="none" w:sz="0" w:space="0" w:color="auto"/>
                                    <w:right w:val="none" w:sz="0" w:space="0" w:color="auto"/>
                                  </w:divBdr>
                                  <w:divsChild>
                                    <w:div w:id="2076927621">
                                      <w:marLeft w:val="0"/>
                                      <w:marRight w:val="0"/>
                                      <w:marTop w:val="0"/>
                                      <w:marBottom w:val="0"/>
                                      <w:divBdr>
                                        <w:top w:val="none" w:sz="0" w:space="0" w:color="auto"/>
                                        <w:left w:val="none" w:sz="0" w:space="0" w:color="auto"/>
                                        <w:bottom w:val="none" w:sz="0" w:space="0" w:color="auto"/>
                                        <w:right w:val="none" w:sz="0" w:space="0" w:color="auto"/>
                                      </w:divBdr>
                                      <w:divsChild>
                                        <w:div w:id="15245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4400">
                                  <w:marLeft w:val="0"/>
                                  <w:marRight w:val="0"/>
                                  <w:marTop w:val="0"/>
                                  <w:marBottom w:val="0"/>
                                  <w:divBdr>
                                    <w:top w:val="none" w:sz="0" w:space="0" w:color="auto"/>
                                    <w:left w:val="none" w:sz="0" w:space="0" w:color="auto"/>
                                    <w:bottom w:val="none" w:sz="0" w:space="0" w:color="auto"/>
                                    <w:right w:val="none" w:sz="0" w:space="0" w:color="auto"/>
                                  </w:divBdr>
                                  <w:divsChild>
                                    <w:div w:id="1681347712">
                                      <w:marLeft w:val="0"/>
                                      <w:marRight w:val="0"/>
                                      <w:marTop w:val="0"/>
                                      <w:marBottom w:val="0"/>
                                      <w:divBdr>
                                        <w:top w:val="none" w:sz="0" w:space="0" w:color="auto"/>
                                        <w:left w:val="none" w:sz="0" w:space="0" w:color="auto"/>
                                        <w:bottom w:val="none" w:sz="0" w:space="0" w:color="auto"/>
                                        <w:right w:val="none" w:sz="0" w:space="0" w:color="auto"/>
                                      </w:divBdr>
                                    </w:div>
                                  </w:divsChild>
                                </w:div>
                                <w:div w:id="1713453545">
                                  <w:marLeft w:val="0"/>
                                  <w:marRight w:val="0"/>
                                  <w:marTop w:val="0"/>
                                  <w:marBottom w:val="0"/>
                                  <w:divBdr>
                                    <w:top w:val="none" w:sz="0" w:space="0" w:color="auto"/>
                                    <w:left w:val="none" w:sz="0" w:space="0" w:color="auto"/>
                                    <w:bottom w:val="none" w:sz="0" w:space="0" w:color="auto"/>
                                    <w:right w:val="none" w:sz="0" w:space="0" w:color="auto"/>
                                  </w:divBdr>
                                  <w:divsChild>
                                    <w:div w:id="403141">
                                      <w:marLeft w:val="0"/>
                                      <w:marRight w:val="0"/>
                                      <w:marTop w:val="0"/>
                                      <w:marBottom w:val="0"/>
                                      <w:divBdr>
                                        <w:top w:val="none" w:sz="0" w:space="0" w:color="auto"/>
                                        <w:left w:val="none" w:sz="0" w:space="0" w:color="auto"/>
                                        <w:bottom w:val="none" w:sz="0" w:space="0" w:color="auto"/>
                                        <w:right w:val="none" w:sz="0" w:space="0" w:color="auto"/>
                                      </w:divBdr>
                                      <w:divsChild>
                                        <w:div w:id="2011056517">
                                          <w:marLeft w:val="0"/>
                                          <w:marRight w:val="0"/>
                                          <w:marTop w:val="0"/>
                                          <w:marBottom w:val="0"/>
                                          <w:divBdr>
                                            <w:top w:val="none" w:sz="0" w:space="0" w:color="auto"/>
                                            <w:left w:val="none" w:sz="0" w:space="0" w:color="auto"/>
                                            <w:bottom w:val="none" w:sz="0" w:space="0" w:color="auto"/>
                                            <w:right w:val="none" w:sz="0" w:space="0" w:color="auto"/>
                                          </w:divBdr>
                                          <w:divsChild>
                                            <w:div w:id="355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8314">
                      <w:marLeft w:val="0"/>
                      <w:marRight w:val="0"/>
                      <w:marTop w:val="0"/>
                      <w:marBottom w:val="0"/>
                      <w:divBdr>
                        <w:top w:val="none" w:sz="0" w:space="0" w:color="auto"/>
                        <w:left w:val="none" w:sz="0" w:space="0" w:color="auto"/>
                        <w:bottom w:val="none" w:sz="0" w:space="0" w:color="auto"/>
                        <w:right w:val="none" w:sz="0" w:space="0" w:color="auto"/>
                      </w:divBdr>
                      <w:divsChild>
                        <w:div w:id="1593002259">
                          <w:marLeft w:val="0"/>
                          <w:marRight w:val="0"/>
                          <w:marTop w:val="0"/>
                          <w:marBottom w:val="0"/>
                          <w:divBdr>
                            <w:top w:val="none" w:sz="0" w:space="0" w:color="auto"/>
                            <w:left w:val="none" w:sz="0" w:space="0" w:color="auto"/>
                            <w:bottom w:val="none" w:sz="0" w:space="0" w:color="auto"/>
                            <w:right w:val="none" w:sz="0" w:space="0" w:color="auto"/>
                          </w:divBdr>
                          <w:divsChild>
                            <w:div w:id="1655376792">
                              <w:marLeft w:val="0"/>
                              <w:marRight w:val="0"/>
                              <w:marTop w:val="0"/>
                              <w:marBottom w:val="0"/>
                              <w:divBdr>
                                <w:top w:val="none" w:sz="0" w:space="0" w:color="auto"/>
                                <w:left w:val="none" w:sz="0" w:space="0" w:color="auto"/>
                                <w:bottom w:val="none" w:sz="0" w:space="0" w:color="auto"/>
                                <w:right w:val="none" w:sz="0" w:space="0" w:color="auto"/>
                              </w:divBdr>
                              <w:divsChild>
                                <w:div w:id="18803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252528">
      <w:bodyDiv w:val="1"/>
      <w:marLeft w:val="0"/>
      <w:marRight w:val="0"/>
      <w:marTop w:val="0"/>
      <w:marBottom w:val="0"/>
      <w:divBdr>
        <w:top w:val="none" w:sz="0" w:space="0" w:color="auto"/>
        <w:left w:val="none" w:sz="0" w:space="0" w:color="auto"/>
        <w:bottom w:val="none" w:sz="0" w:space="0" w:color="auto"/>
        <w:right w:val="none" w:sz="0" w:space="0" w:color="auto"/>
      </w:divBdr>
    </w:div>
    <w:div w:id="1821075503">
      <w:bodyDiv w:val="1"/>
      <w:marLeft w:val="0"/>
      <w:marRight w:val="0"/>
      <w:marTop w:val="0"/>
      <w:marBottom w:val="0"/>
      <w:divBdr>
        <w:top w:val="none" w:sz="0" w:space="0" w:color="auto"/>
        <w:left w:val="none" w:sz="0" w:space="0" w:color="auto"/>
        <w:bottom w:val="none" w:sz="0" w:space="0" w:color="auto"/>
        <w:right w:val="none" w:sz="0" w:space="0" w:color="auto"/>
      </w:divBdr>
    </w:div>
    <w:div w:id="1827941016">
      <w:bodyDiv w:val="1"/>
      <w:marLeft w:val="0"/>
      <w:marRight w:val="0"/>
      <w:marTop w:val="0"/>
      <w:marBottom w:val="0"/>
      <w:divBdr>
        <w:top w:val="none" w:sz="0" w:space="0" w:color="auto"/>
        <w:left w:val="none" w:sz="0" w:space="0" w:color="auto"/>
        <w:bottom w:val="none" w:sz="0" w:space="0" w:color="auto"/>
        <w:right w:val="none" w:sz="0" w:space="0" w:color="auto"/>
      </w:divBdr>
    </w:div>
    <w:div w:id="1836452087">
      <w:bodyDiv w:val="1"/>
      <w:marLeft w:val="0"/>
      <w:marRight w:val="0"/>
      <w:marTop w:val="0"/>
      <w:marBottom w:val="0"/>
      <w:divBdr>
        <w:top w:val="none" w:sz="0" w:space="0" w:color="auto"/>
        <w:left w:val="none" w:sz="0" w:space="0" w:color="auto"/>
        <w:bottom w:val="none" w:sz="0" w:space="0" w:color="auto"/>
        <w:right w:val="none" w:sz="0" w:space="0" w:color="auto"/>
      </w:divBdr>
    </w:div>
    <w:div w:id="1840847068">
      <w:bodyDiv w:val="1"/>
      <w:marLeft w:val="0"/>
      <w:marRight w:val="0"/>
      <w:marTop w:val="0"/>
      <w:marBottom w:val="0"/>
      <w:divBdr>
        <w:top w:val="none" w:sz="0" w:space="0" w:color="auto"/>
        <w:left w:val="none" w:sz="0" w:space="0" w:color="auto"/>
        <w:bottom w:val="none" w:sz="0" w:space="0" w:color="auto"/>
        <w:right w:val="none" w:sz="0" w:space="0" w:color="auto"/>
      </w:divBdr>
    </w:div>
    <w:div w:id="1843937044">
      <w:bodyDiv w:val="1"/>
      <w:marLeft w:val="0"/>
      <w:marRight w:val="0"/>
      <w:marTop w:val="0"/>
      <w:marBottom w:val="0"/>
      <w:divBdr>
        <w:top w:val="none" w:sz="0" w:space="0" w:color="auto"/>
        <w:left w:val="none" w:sz="0" w:space="0" w:color="auto"/>
        <w:bottom w:val="none" w:sz="0" w:space="0" w:color="auto"/>
        <w:right w:val="none" w:sz="0" w:space="0" w:color="auto"/>
      </w:divBdr>
    </w:div>
    <w:div w:id="1853686620">
      <w:bodyDiv w:val="1"/>
      <w:marLeft w:val="0"/>
      <w:marRight w:val="0"/>
      <w:marTop w:val="0"/>
      <w:marBottom w:val="0"/>
      <w:divBdr>
        <w:top w:val="none" w:sz="0" w:space="0" w:color="auto"/>
        <w:left w:val="none" w:sz="0" w:space="0" w:color="auto"/>
        <w:bottom w:val="none" w:sz="0" w:space="0" w:color="auto"/>
        <w:right w:val="none" w:sz="0" w:space="0" w:color="auto"/>
      </w:divBdr>
    </w:div>
    <w:div w:id="1854102394">
      <w:bodyDiv w:val="1"/>
      <w:marLeft w:val="0"/>
      <w:marRight w:val="0"/>
      <w:marTop w:val="0"/>
      <w:marBottom w:val="0"/>
      <w:divBdr>
        <w:top w:val="none" w:sz="0" w:space="0" w:color="auto"/>
        <w:left w:val="none" w:sz="0" w:space="0" w:color="auto"/>
        <w:bottom w:val="none" w:sz="0" w:space="0" w:color="auto"/>
        <w:right w:val="none" w:sz="0" w:space="0" w:color="auto"/>
      </w:divBdr>
    </w:div>
    <w:div w:id="1854758777">
      <w:bodyDiv w:val="1"/>
      <w:marLeft w:val="0"/>
      <w:marRight w:val="0"/>
      <w:marTop w:val="0"/>
      <w:marBottom w:val="0"/>
      <w:divBdr>
        <w:top w:val="none" w:sz="0" w:space="0" w:color="auto"/>
        <w:left w:val="none" w:sz="0" w:space="0" w:color="auto"/>
        <w:bottom w:val="none" w:sz="0" w:space="0" w:color="auto"/>
        <w:right w:val="none" w:sz="0" w:space="0" w:color="auto"/>
      </w:divBdr>
    </w:div>
    <w:div w:id="1856842474">
      <w:bodyDiv w:val="1"/>
      <w:marLeft w:val="0"/>
      <w:marRight w:val="0"/>
      <w:marTop w:val="0"/>
      <w:marBottom w:val="0"/>
      <w:divBdr>
        <w:top w:val="none" w:sz="0" w:space="0" w:color="auto"/>
        <w:left w:val="none" w:sz="0" w:space="0" w:color="auto"/>
        <w:bottom w:val="none" w:sz="0" w:space="0" w:color="auto"/>
        <w:right w:val="none" w:sz="0" w:space="0" w:color="auto"/>
      </w:divBdr>
    </w:div>
    <w:div w:id="1860195299">
      <w:bodyDiv w:val="1"/>
      <w:marLeft w:val="0"/>
      <w:marRight w:val="0"/>
      <w:marTop w:val="0"/>
      <w:marBottom w:val="0"/>
      <w:divBdr>
        <w:top w:val="none" w:sz="0" w:space="0" w:color="auto"/>
        <w:left w:val="none" w:sz="0" w:space="0" w:color="auto"/>
        <w:bottom w:val="none" w:sz="0" w:space="0" w:color="auto"/>
        <w:right w:val="none" w:sz="0" w:space="0" w:color="auto"/>
      </w:divBdr>
    </w:div>
    <w:div w:id="1874075810">
      <w:bodyDiv w:val="1"/>
      <w:marLeft w:val="0"/>
      <w:marRight w:val="0"/>
      <w:marTop w:val="0"/>
      <w:marBottom w:val="0"/>
      <w:divBdr>
        <w:top w:val="none" w:sz="0" w:space="0" w:color="auto"/>
        <w:left w:val="none" w:sz="0" w:space="0" w:color="auto"/>
        <w:bottom w:val="none" w:sz="0" w:space="0" w:color="auto"/>
        <w:right w:val="none" w:sz="0" w:space="0" w:color="auto"/>
      </w:divBdr>
    </w:div>
    <w:div w:id="1879003265">
      <w:bodyDiv w:val="1"/>
      <w:marLeft w:val="0"/>
      <w:marRight w:val="0"/>
      <w:marTop w:val="0"/>
      <w:marBottom w:val="0"/>
      <w:divBdr>
        <w:top w:val="none" w:sz="0" w:space="0" w:color="auto"/>
        <w:left w:val="none" w:sz="0" w:space="0" w:color="auto"/>
        <w:bottom w:val="none" w:sz="0" w:space="0" w:color="auto"/>
        <w:right w:val="none" w:sz="0" w:space="0" w:color="auto"/>
      </w:divBdr>
    </w:div>
    <w:div w:id="1883443092">
      <w:bodyDiv w:val="1"/>
      <w:marLeft w:val="0"/>
      <w:marRight w:val="0"/>
      <w:marTop w:val="0"/>
      <w:marBottom w:val="0"/>
      <w:divBdr>
        <w:top w:val="none" w:sz="0" w:space="0" w:color="auto"/>
        <w:left w:val="none" w:sz="0" w:space="0" w:color="auto"/>
        <w:bottom w:val="none" w:sz="0" w:space="0" w:color="auto"/>
        <w:right w:val="none" w:sz="0" w:space="0" w:color="auto"/>
      </w:divBdr>
    </w:div>
    <w:div w:id="1902591681">
      <w:bodyDiv w:val="1"/>
      <w:marLeft w:val="0"/>
      <w:marRight w:val="0"/>
      <w:marTop w:val="0"/>
      <w:marBottom w:val="0"/>
      <w:divBdr>
        <w:top w:val="none" w:sz="0" w:space="0" w:color="auto"/>
        <w:left w:val="none" w:sz="0" w:space="0" w:color="auto"/>
        <w:bottom w:val="none" w:sz="0" w:space="0" w:color="auto"/>
        <w:right w:val="none" w:sz="0" w:space="0" w:color="auto"/>
      </w:divBdr>
    </w:div>
    <w:div w:id="1908224806">
      <w:bodyDiv w:val="1"/>
      <w:marLeft w:val="0"/>
      <w:marRight w:val="0"/>
      <w:marTop w:val="0"/>
      <w:marBottom w:val="0"/>
      <w:divBdr>
        <w:top w:val="none" w:sz="0" w:space="0" w:color="auto"/>
        <w:left w:val="none" w:sz="0" w:space="0" w:color="auto"/>
        <w:bottom w:val="none" w:sz="0" w:space="0" w:color="auto"/>
        <w:right w:val="none" w:sz="0" w:space="0" w:color="auto"/>
      </w:divBdr>
    </w:div>
    <w:div w:id="1908764171">
      <w:bodyDiv w:val="1"/>
      <w:marLeft w:val="0"/>
      <w:marRight w:val="0"/>
      <w:marTop w:val="0"/>
      <w:marBottom w:val="0"/>
      <w:divBdr>
        <w:top w:val="none" w:sz="0" w:space="0" w:color="auto"/>
        <w:left w:val="none" w:sz="0" w:space="0" w:color="auto"/>
        <w:bottom w:val="none" w:sz="0" w:space="0" w:color="auto"/>
        <w:right w:val="none" w:sz="0" w:space="0" w:color="auto"/>
      </w:divBdr>
    </w:div>
    <w:div w:id="1910727531">
      <w:bodyDiv w:val="1"/>
      <w:marLeft w:val="0"/>
      <w:marRight w:val="0"/>
      <w:marTop w:val="0"/>
      <w:marBottom w:val="0"/>
      <w:divBdr>
        <w:top w:val="none" w:sz="0" w:space="0" w:color="auto"/>
        <w:left w:val="none" w:sz="0" w:space="0" w:color="auto"/>
        <w:bottom w:val="none" w:sz="0" w:space="0" w:color="auto"/>
        <w:right w:val="none" w:sz="0" w:space="0" w:color="auto"/>
      </w:divBdr>
    </w:div>
    <w:div w:id="1920405485">
      <w:bodyDiv w:val="1"/>
      <w:marLeft w:val="0"/>
      <w:marRight w:val="0"/>
      <w:marTop w:val="0"/>
      <w:marBottom w:val="0"/>
      <w:divBdr>
        <w:top w:val="none" w:sz="0" w:space="0" w:color="auto"/>
        <w:left w:val="none" w:sz="0" w:space="0" w:color="auto"/>
        <w:bottom w:val="none" w:sz="0" w:space="0" w:color="auto"/>
        <w:right w:val="none" w:sz="0" w:space="0" w:color="auto"/>
      </w:divBdr>
    </w:div>
    <w:div w:id="1925646159">
      <w:bodyDiv w:val="1"/>
      <w:marLeft w:val="0"/>
      <w:marRight w:val="0"/>
      <w:marTop w:val="0"/>
      <w:marBottom w:val="0"/>
      <w:divBdr>
        <w:top w:val="none" w:sz="0" w:space="0" w:color="auto"/>
        <w:left w:val="none" w:sz="0" w:space="0" w:color="auto"/>
        <w:bottom w:val="none" w:sz="0" w:space="0" w:color="auto"/>
        <w:right w:val="none" w:sz="0" w:space="0" w:color="auto"/>
      </w:divBdr>
    </w:div>
    <w:div w:id="1933776251">
      <w:bodyDiv w:val="1"/>
      <w:marLeft w:val="0"/>
      <w:marRight w:val="0"/>
      <w:marTop w:val="0"/>
      <w:marBottom w:val="0"/>
      <w:divBdr>
        <w:top w:val="none" w:sz="0" w:space="0" w:color="auto"/>
        <w:left w:val="none" w:sz="0" w:space="0" w:color="auto"/>
        <w:bottom w:val="none" w:sz="0" w:space="0" w:color="auto"/>
        <w:right w:val="none" w:sz="0" w:space="0" w:color="auto"/>
      </w:divBdr>
    </w:div>
    <w:div w:id="1937441343">
      <w:bodyDiv w:val="1"/>
      <w:marLeft w:val="0"/>
      <w:marRight w:val="0"/>
      <w:marTop w:val="0"/>
      <w:marBottom w:val="0"/>
      <w:divBdr>
        <w:top w:val="none" w:sz="0" w:space="0" w:color="auto"/>
        <w:left w:val="none" w:sz="0" w:space="0" w:color="auto"/>
        <w:bottom w:val="none" w:sz="0" w:space="0" w:color="auto"/>
        <w:right w:val="none" w:sz="0" w:space="0" w:color="auto"/>
      </w:divBdr>
    </w:div>
    <w:div w:id="1942299536">
      <w:bodyDiv w:val="1"/>
      <w:marLeft w:val="0"/>
      <w:marRight w:val="0"/>
      <w:marTop w:val="0"/>
      <w:marBottom w:val="0"/>
      <w:divBdr>
        <w:top w:val="none" w:sz="0" w:space="0" w:color="auto"/>
        <w:left w:val="none" w:sz="0" w:space="0" w:color="auto"/>
        <w:bottom w:val="none" w:sz="0" w:space="0" w:color="auto"/>
        <w:right w:val="none" w:sz="0" w:space="0" w:color="auto"/>
      </w:divBdr>
    </w:div>
    <w:div w:id="1943563001">
      <w:bodyDiv w:val="1"/>
      <w:marLeft w:val="0"/>
      <w:marRight w:val="0"/>
      <w:marTop w:val="0"/>
      <w:marBottom w:val="0"/>
      <w:divBdr>
        <w:top w:val="none" w:sz="0" w:space="0" w:color="auto"/>
        <w:left w:val="none" w:sz="0" w:space="0" w:color="auto"/>
        <w:bottom w:val="none" w:sz="0" w:space="0" w:color="auto"/>
        <w:right w:val="none" w:sz="0" w:space="0" w:color="auto"/>
      </w:divBdr>
    </w:div>
    <w:div w:id="1948810906">
      <w:bodyDiv w:val="1"/>
      <w:marLeft w:val="0"/>
      <w:marRight w:val="0"/>
      <w:marTop w:val="0"/>
      <w:marBottom w:val="0"/>
      <w:divBdr>
        <w:top w:val="none" w:sz="0" w:space="0" w:color="auto"/>
        <w:left w:val="none" w:sz="0" w:space="0" w:color="auto"/>
        <w:bottom w:val="none" w:sz="0" w:space="0" w:color="auto"/>
        <w:right w:val="none" w:sz="0" w:space="0" w:color="auto"/>
      </w:divBdr>
    </w:div>
    <w:div w:id="1955557181">
      <w:bodyDiv w:val="1"/>
      <w:marLeft w:val="0"/>
      <w:marRight w:val="0"/>
      <w:marTop w:val="0"/>
      <w:marBottom w:val="0"/>
      <w:divBdr>
        <w:top w:val="none" w:sz="0" w:space="0" w:color="auto"/>
        <w:left w:val="none" w:sz="0" w:space="0" w:color="auto"/>
        <w:bottom w:val="none" w:sz="0" w:space="0" w:color="auto"/>
        <w:right w:val="none" w:sz="0" w:space="0" w:color="auto"/>
      </w:divBdr>
    </w:div>
    <w:div w:id="1962690282">
      <w:bodyDiv w:val="1"/>
      <w:marLeft w:val="0"/>
      <w:marRight w:val="0"/>
      <w:marTop w:val="0"/>
      <w:marBottom w:val="0"/>
      <w:divBdr>
        <w:top w:val="none" w:sz="0" w:space="0" w:color="auto"/>
        <w:left w:val="none" w:sz="0" w:space="0" w:color="auto"/>
        <w:bottom w:val="none" w:sz="0" w:space="0" w:color="auto"/>
        <w:right w:val="none" w:sz="0" w:space="0" w:color="auto"/>
      </w:divBdr>
    </w:div>
    <w:div w:id="1983002886">
      <w:bodyDiv w:val="1"/>
      <w:marLeft w:val="0"/>
      <w:marRight w:val="0"/>
      <w:marTop w:val="0"/>
      <w:marBottom w:val="0"/>
      <w:divBdr>
        <w:top w:val="none" w:sz="0" w:space="0" w:color="auto"/>
        <w:left w:val="none" w:sz="0" w:space="0" w:color="auto"/>
        <w:bottom w:val="none" w:sz="0" w:space="0" w:color="auto"/>
        <w:right w:val="none" w:sz="0" w:space="0" w:color="auto"/>
      </w:divBdr>
      <w:divsChild>
        <w:div w:id="1904483926">
          <w:marLeft w:val="0"/>
          <w:marRight w:val="0"/>
          <w:marTop w:val="0"/>
          <w:marBottom w:val="0"/>
          <w:divBdr>
            <w:top w:val="none" w:sz="0" w:space="0" w:color="auto"/>
            <w:left w:val="none" w:sz="0" w:space="0" w:color="auto"/>
            <w:bottom w:val="none" w:sz="0" w:space="0" w:color="auto"/>
            <w:right w:val="none" w:sz="0" w:space="0" w:color="auto"/>
          </w:divBdr>
          <w:divsChild>
            <w:div w:id="2045521572">
              <w:marLeft w:val="0"/>
              <w:marRight w:val="0"/>
              <w:marTop w:val="0"/>
              <w:marBottom w:val="0"/>
              <w:divBdr>
                <w:top w:val="none" w:sz="0" w:space="0" w:color="auto"/>
                <w:left w:val="none" w:sz="0" w:space="0" w:color="auto"/>
                <w:bottom w:val="none" w:sz="0" w:space="0" w:color="auto"/>
                <w:right w:val="none" w:sz="0" w:space="0" w:color="auto"/>
              </w:divBdr>
              <w:divsChild>
                <w:div w:id="344285694">
                  <w:marLeft w:val="0"/>
                  <w:marRight w:val="0"/>
                  <w:marTop w:val="0"/>
                  <w:marBottom w:val="0"/>
                  <w:divBdr>
                    <w:top w:val="none" w:sz="0" w:space="0" w:color="auto"/>
                    <w:left w:val="none" w:sz="0" w:space="0" w:color="auto"/>
                    <w:bottom w:val="none" w:sz="0" w:space="0" w:color="auto"/>
                    <w:right w:val="none" w:sz="0" w:space="0" w:color="auto"/>
                  </w:divBdr>
                  <w:divsChild>
                    <w:div w:id="2023895806">
                      <w:marLeft w:val="0"/>
                      <w:marRight w:val="0"/>
                      <w:marTop w:val="0"/>
                      <w:marBottom w:val="0"/>
                      <w:divBdr>
                        <w:top w:val="none" w:sz="0" w:space="0" w:color="auto"/>
                        <w:left w:val="none" w:sz="0" w:space="0" w:color="auto"/>
                        <w:bottom w:val="none" w:sz="0" w:space="0" w:color="auto"/>
                        <w:right w:val="none" w:sz="0" w:space="0" w:color="auto"/>
                      </w:divBdr>
                      <w:divsChild>
                        <w:div w:id="370693669">
                          <w:marLeft w:val="0"/>
                          <w:marRight w:val="0"/>
                          <w:marTop w:val="0"/>
                          <w:marBottom w:val="0"/>
                          <w:divBdr>
                            <w:top w:val="none" w:sz="0" w:space="0" w:color="auto"/>
                            <w:left w:val="none" w:sz="0" w:space="0" w:color="auto"/>
                            <w:bottom w:val="none" w:sz="0" w:space="0" w:color="auto"/>
                            <w:right w:val="none" w:sz="0" w:space="0" w:color="auto"/>
                          </w:divBdr>
                          <w:divsChild>
                            <w:div w:id="421070313">
                              <w:marLeft w:val="0"/>
                              <w:marRight w:val="0"/>
                              <w:marTop w:val="0"/>
                              <w:marBottom w:val="0"/>
                              <w:divBdr>
                                <w:top w:val="none" w:sz="0" w:space="0" w:color="auto"/>
                                <w:left w:val="none" w:sz="0" w:space="0" w:color="auto"/>
                                <w:bottom w:val="none" w:sz="0" w:space="0" w:color="auto"/>
                                <w:right w:val="none" w:sz="0" w:space="0" w:color="auto"/>
                              </w:divBdr>
                            </w:div>
                            <w:div w:id="720328664">
                              <w:marLeft w:val="0"/>
                              <w:marRight w:val="0"/>
                              <w:marTop w:val="0"/>
                              <w:marBottom w:val="0"/>
                              <w:divBdr>
                                <w:top w:val="none" w:sz="0" w:space="0" w:color="auto"/>
                                <w:left w:val="none" w:sz="0" w:space="0" w:color="auto"/>
                                <w:bottom w:val="none" w:sz="0" w:space="0" w:color="auto"/>
                                <w:right w:val="none" w:sz="0" w:space="0" w:color="auto"/>
                              </w:divBdr>
                              <w:divsChild>
                                <w:div w:id="555631012">
                                  <w:marLeft w:val="0"/>
                                  <w:marRight w:val="0"/>
                                  <w:marTop w:val="0"/>
                                  <w:marBottom w:val="0"/>
                                  <w:divBdr>
                                    <w:top w:val="none" w:sz="0" w:space="0" w:color="auto"/>
                                    <w:left w:val="none" w:sz="0" w:space="0" w:color="auto"/>
                                    <w:bottom w:val="none" w:sz="0" w:space="0" w:color="auto"/>
                                    <w:right w:val="none" w:sz="0" w:space="0" w:color="auto"/>
                                  </w:divBdr>
                                  <w:divsChild>
                                    <w:div w:id="1294023204">
                                      <w:marLeft w:val="0"/>
                                      <w:marRight w:val="0"/>
                                      <w:marTop w:val="0"/>
                                      <w:marBottom w:val="0"/>
                                      <w:divBdr>
                                        <w:top w:val="none" w:sz="0" w:space="0" w:color="auto"/>
                                        <w:left w:val="none" w:sz="0" w:space="0" w:color="auto"/>
                                        <w:bottom w:val="none" w:sz="0" w:space="0" w:color="auto"/>
                                        <w:right w:val="none" w:sz="0" w:space="0" w:color="auto"/>
                                      </w:divBdr>
                                      <w:divsChild>
                                        <w:div w:id="10969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37316">
                                  <w:marLeft w:val="0"/>
                                  <w:marRight w:val="0"/>
                                  <w:marTop w:val="0"/>
                                  <w:marBottom w:val="0"/>
                                  <w:divBdr>
                                    <w:top w:val="none" w:sz="0" w:space="0" w:color="auto"/>
                                    <w:left w:val="none" w:sz="0" w:space="0" w:color="auto"/>
                                    <w:bottom w:val="none" w:sz="0" w:space="0" w:color="auto"/>
                                    <w:right w:val="none" w:sz="0" w:space="0" w:color="auto"/>
                                  </w:divBdr>
                                  <w:divsChild>
                                    <w:div w:id="1380205134">
                                      <w:marLeft w:val="0"/>
                                      <w:marRight w:val="0"/>
                                      <w:marTop w:val="0"/>
                                      <w:marBottom w:val="0"/>
                                      <w:divBdr>
                                        <w:top w:val="none" w:sz="0" w:space="0" w:color="auto"/>
                                        <w:left w:val="none" w:sz="0" w:space="0" w:color="auto"/>
                                        <w:bottom w:val="none" w:sz="0" w:space="0" w:color="auto"/>
                                        <w:right w:val="none" w:sz="0" w:space="0" w:color="auto"/>
                                      </w:divBdr>
                                    </w:div>
                                  </w:divsChild>
                                </w:div>
                                <w:div w:id="1467622000">
                                  <w:marLeft w:val="0"/>
                                  <w:marRight w:val="0"/>
                                  <w:marTop w:val="0"/>
                                  <w:marBottom w:val="0"/>
                                  <w:divBdr>
                                    <w:top w:val="none" w:sz="0" w:space="0" w:color="auto"/>
                                    <w:left w:val="none" w:sz="0" w:space="0" w:color="auto"/>
                                    <w:bottom w:val="none" w:sz="0" w:space="0" w:color="auto"/>
                                    <w:right w:val="none" w:sz="0" w:space="0" w:color="auto"/>
                                  </w:divBdr>
                                  <w:divsChild>
                                    <w:div w:id="1123771411">
                                      <w:marLeft w:val="0"/>
                                      <w:marRight w:val="0"/>
                                      <w:marTop w:val="0"/>
                                      <w:marBottom w:val="0"/>
                                      <w:divBdr>
                                        <w:top w:val="none" w:sz="0" w:space="0" w:color="auto"/>
                                        <w:left w:val="none" w:sz="0" w:space="0" w:color="auto"/>
                                        <w:bottom w:val="none" w:sz="0" w:space="0" w:color="auto"/>
                                        <w:right w:val="none" w:sz="0" w:space="0" w:color="auto"/>
                                      </w:divBdr>
                                      <w:divsChild>
                                        <w:div w:id="509565636">
                                          <w:marLeft w:val="0"/>
                                          <w:marRight w:val="0"/>
                                          <w:marTop w:val="0"/>
                                          <w:marBottom w:val="0"/>
                                          <w:divBdr>
                                            <w:top w:val="none" w:sz="0" w:space="0" w:color="auto"/>
                                            <w:left w:val="none" w:sz="0" w:space="0" w:color="auto"/>
                                            <w:bottom w:val="none" w:sz="0" w:space="0" w:color="auto"/>
                                            <w:right w:val="none" w:sz="0" w:space="0" w:color="auto"/>
                                          </w:divBdr>
                                          <w:divsChild>
                                            <w:div w:id="13112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978414">
                      <w:marLeft w:val="0"/>
                      <w:marRight w:val="0"/>
                      <w:marTop w:val="0"/>
                      <w:marBottom w:val="0"/>
                      <w:divBdr>
                        <w:top w:val="none" w:sz="0" w:space="0" w:color="auto"/>
                        <w:left w:val="none" w:sz="0" w:space="0" w:color="auto"/>
                        <w:bottom w:val="none" w:sz="0" w:space="0" w:color="auto"/>
                        <w:right w:val="none" w:sz="0" w:space="0" w:color="auto"/>
                      </w:divBdr>
                      <w:divsChild>
                        <w:div w:id="822620005">
                          <w:marLeft w:val="0"/>
                          <w:marRight w:val="0"/>
                          <w:marTop w:val="0"/>
                          <w:marBottom w:val="0"/>
                          <w:divBdr>
                            <w:top w:val="none" w:sz="0" w:space="0" w:color="auto"/>
                            <w:left w:val="none" w:sz="0" w:space="0" w:color="auto"/>
                            <w:bottom w:val="none" w:sz="0" w:space="0" w:color="auto"/>
                            <w:right w:val="none" w:sz="0" w:space="0" w:color="auto"/>
                          </w:divBdr>
                          <w:divsChild>
                            <w:div w:id="407385760">
                              <w:marLeft w:val="0"/>
                              <w:marRight w:val="0"/>
                              <w:marTop w:val="0"/>
                              <w:marBottom w:val="0"/>
                              <w:divBdr>
                                <w:top w:val="none" w:sz="0" w:space="0" w:color="auto"/>
                                <w:left w:val="none" w:sz="0" w:space="0" w:color="auto"/>
                                <w:bottom w:val="none" w:sz="0" w:space="0" w:color="auto"/>
                                <w:right w:val="none" w:sz="0" w:space="0" w:color="auto"/>
                              </w:divBdr>
                              <w:divsChild>
                                <w:div w:id="12303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499047">
      <w:bodyDiv w:val="1"/>
      <w:marLeft w:val="0"/>
      <w:marRight w:val="0"/>
      <w:marTop w:val="0"/>
      <w:marBottom w:val="0"/>
      <w:divBdr>
        <w:top w:val="none" w:sz="0" w:space="0" w:color="auto"/>
        <w:left w:val="none" w:sz="0" w:space="0" w:color="auto"/>
        <w:bottom w:val="none" w:sz="0" w:space="0" w:color="auto"/>
        <w:right w:val="none" w:sz="0" w:space="0" w:color="auto"/>
      </w:divBdr>
    </w:div>
    <w:div w:id="1987583932">
      <w:bodyDiv w:val="1"/>
      <w:marLeft w:val="0"/>
      <w:marRight w:val="0"/>
      <w:marTop w:val="0"/>
      <w:marBottom w:val="0"/>
      <w:divBdr>
        <w:top w:val="none" w:sz="0" w:space="0" w:color="auto"/>
        <w:left w:val="none" w:sz="0" w:space="0" w:color="auto"/>
        <w:bottom w:val="none" w:sz="0" w:space="0" w:color="auto"/>
        <w:right w:val="none" w:sz="0" w:space="0" w:color="auto"/>
      </w:divBdr>
    </w:div>
    <w:div w:id="1992833703">
      <w:bodyDiv w:val="1"/>
      <w:marLeft w:val="0"/>
      <w:marRight w:val="0"/>
      <w:marTop w:val="0"/>
      <w:marBottom w:val="0"/>
      <w:divBdr>
        <w:top w:val="none" w:sz="0" w:space="0" w:color="auto"/>
        <w:left w:val="none" w:sz="0" w:space="0" w:color="auto"/>
        <w:bottom w:val="none" w:sz="0" w:space="0" w:color="auto"/>
        <w:right w:val="none" w:sz="0" w:space="0" w:color="auto"/>
      </w:divBdr>
    </w:div>
    <w:div w:id="2001536793">
      <w:bodyDiv w:val="1"/>
      <w:marLeft w:val="0"/>
      <w:marRight w:val="0"/>
      <w:marTop w:val="0"/>
      <w:marBottom w:val="0"/>
      <w:divBdr>
        <w:top w:val="none" w:sz="0" w:space="0" w:color="auto"/>
        <w:left w:val="none" w:sz="0" w:space="0" w:color="auto"/>
        <w:bottom w:val="none" w:sz="0" w:space="0" w:color="auto"/>
        <w:right w:val="none" w:sz="0" w:space="0" w:color="auto"/>
      </w:divBdr>
    </w:div>
    <w:div w:id="2002654208">
      <w:bodyDiv w:val="1"/>
      <w:marLeft w:val="0"/>
      <w:marRight w:val="0"/>
      <w:marTop w:val="0"/>
      <w:marBottom w:val="0"/>
      <w:divBdr>
        <w:top w:val="none" w:sz="0" w:space="0" w:color="auto"/>
        <w:left w:val="none" w:sz="0" w:space="0" w:color="auto"/>
        <w:bottom w:val="none" w:sz="0" w:space="0" w:color="auto"/>
        <w:right w:val="none" w:sz="0" w:space="0" w:color="auto"/>
      </w:divBdr>
    </w:div>
    <w:div w:id="2014061963">
      <w:bodyDiv w:val="1"/>
      <w:marLeft w:val="0"/>
      <w:marRight w:val="0"/>
      <w:marTop w:val="0"/>
      <w:marBottom w:val="0"/>
      <w:divBdr>
        <w:top w:val="none" w:sz="0" w:space="0" w:color="auto"/>
        <w:left w:val="none" w:sz="0" w:space="0" w:color="auto"/>
        <w:bottom w:val="none" w:sz="0" w:space="0" w:color="auto"/>
        <w:right w:val="none" w:sz="0" w:space="0" w:color="auto"/>
      </w:divBdr>
    </w:div>
    <w:div w:id="2016760840">
      <w:bodyDiv w:val="1"/>
      <w:marLeft w:val="0"/>
      <w:marRight w:val="0"/>
      <w:marTop w:val="0"/>
      <w:marBottom w:val="0"/>
      <w:divBdr>
        <w:top w:val="none" w:sz="0" w:space="0" w:color="auto"/>
        <w:left w:val="none" w:sz="0" w:space="0" w:color="auto"/>
        <w:bottom w:val="none" w:sz="0" w:space="0" w:color="auto"/>
        <w:right w:val="none" w:sz="0" w:space="0" w:color="auto"/>
      </w:divBdr>
    </w:div>
    <w:div w:id="2020768056">
      <w:bodyDiv w:val="1"/>
      <w:marLeft w:val="0"/>
      <w:marRight w:val="0"/>
      <w:marTop w:val="0"/>
      <w:marBottom w:val="0"/>
      <w:divBdr>
        <w:top w:val="none" w:sz="0" w:space="0" w:color="auto"/>
        <w:left w:val="none" w:sz="0" w:space="0" w:color="auto"/>
        <w:bottom w:val="none" w:sz="0" w:space="0" w:color="auto"/>
        <w:right w:val="none" w:sz="0" w:space="0" w:color="auto"/>
      </w:divBdr>
    </w:div>
    <w:div w:id="2057048839">
      <w:bodyDiv w:val="1"/>
      <w:marLeft w:val="0"/>
      <w:marRight w:val="0"/>
      <w:marTop w:val="0"/>
      <w:marBottom w:val="0"/>
      <w:divBdr>
        <w:top w:val="none" w:sz="0" w:space="0" w:color="auto"/>
        <w:left w:val="none" w:sz="0" w:space="0" w:color="auto"/>
        <w:bottom w:val="none" w:sz="0" w:space="0" w:color="auto"/>
        <w:right w:val="none" w:sz="0" w:space="0" w:color="auto"/>
      </w:divBdr>
    </w:div>
    <w:div w:id="2078017707">
      <w:bodyDiv w:val="1"/>
      <w:marLeft w:val="0"/>
      <w:marRight w:val="0"/>
      <w:marTop w:val="0"/>
      <w:marBottom w:val="0"/>
      <w:divBdr>
        <w:top w:val="none" w:sz="0" w:space="0" w:color="auto"/>
        <w:left w:val="none" w:sz="0" w:space="0" w:color="auto"/>
        <w:bottom w:val="none" w:sz="0" w:space="0" w:color="auto"/>
        <w:right w:val="none" w:sz="0" w:space="0" w:color="auto"/>
      </w:divBdr>
    </w:div>
    <w:div w:id="2078165474">
      <w:bodyDiv w:val="1"/>
      <w:marLeft w:val="0"/>
      <w:marRight w:val="0"/>
      <w:marTop w:val="0"/>
      <w:marBottom w:val="0"/>
      <w:divBdr>
        <w:top w:val="none" w:sz="0" w:space="0" w:color="auto"/>
        <w:left w:val="none" w:sz="0" w:space="0" w:color="auto"/>
        <w:bottom w:val="none" w:sz="0" w:space="0" w:color="auto"/>
        <w:right w:val="none" w:sz="0" w:space="0" w:color="auto"/>
      </w:divBdr>
    </w:div>
    <w:div w:id="2079086664">
      <w:bodyDiv w:val="1"/>
      <w:marLeft w:val="0"/>
      <w:marRight w:val="0"/>
      <w:marTop w:val="0"/>
      <w:marBottom w:val="0"/>
      <w:divBdr>
        <w:top w:val="none" w:sz="0" w:space="0" w:color="auto"/>
        <w:left w:val="none" w:sz="0" w:space="0" w:color="auto"/>
        <w:bottom w:val="none" w:sz="0" w:space="0" w:color="auto"/>
        <w:right w:val="none" w:sz="0" w:space="0" w:color="auto"/>
      </w:divBdr>
    </w:div>
    <w:div w:id="2080663535">
      <w:bodyDiv w:val="1"/>
      <w:marLeft w:val="0"/>
      <w:marRight w:val="0"/>
      <w:marTop w:val="0"/>
      <w:marBottom w:val="0"/>
      <w:divBdr>
        <w:top w:val="none" w:sz="0" w:space="0" w:color="auto"/>
        <w:left w:val="none" w:sz="0" w:space="0" w:color="auto"/>
        <w:bottom w:val="none" w:sz="0" w:space="0" w:color="auto"/>
        <w:right w:val="none" w:sz="0" w:space="0" w:color="auto"/>
      </w:divBdr>
    </w:div>
    <w:div w:id="2086219450">
      <w:bodyDiv w:val="1"/>
      <w:marLeft w:val="0"/>
      <w:marRight w:val="0"/>
      <w:marTop w:val="0"/>
      <w:marBottom w:val="0"/>
      <w:divBdr>
        <w:top w:val="none" w:sz="0" w:space="0" w:color="auto"/>
        <w:left w:val="none" w:sz="0" w:space="0" w:color="auto"/>
        <w:bottom w:val="none" w:sz="0" w:space="0" w:color="auto"/>
        <w:right w:val="none" w:sz="0" w:space="0" w:color="auto"/>
      </w:divBdr>
    </w:div>
    <w:div w:id="2086219862">
      <w:bodyDiv w:val="1"/>
      <w:marLeft w:val="0"/>
      <w:marRight w:val="0"/>
      <w:marTop w:val="0"/>
      <w:marBottom w:val="0"/>
      <w:divBdr>
        <w:top w:val="none" w:sz="0" w:space="0" w:color="auto"/>
        <w:left w:val="none" w:sz="0" w:space="0" w:color="auto"/>
        <w:bottom w:val="none" w:sz="0" w:space="0" w:color="auto"/>
        <w:right w:val="none" w:sz="0" w:space="0" w:color="auto"/>
      </w:divBdr>
    </w:div>
    <w:div w:id="2088182378">
      <w:bodyDiv w:val="1"/>
      <w:marLeft w:val="0"/>
      <w:marRight w:val="0"/>
      <w:marTop w:val="0"/>
      <w:marBottom w:val="0"/>
      <w:divBdr>
        <w:top w:val="none" w:sz="0" w:space="0" w:color="auto"/>
        <w:left w:val="none" w:sz="0" w:space="0" w:color="auto"/>
        <w:bottom w:val="none" w:sz="0" w:space="0" w:color="auto"/>
        <w:right w:val="none" w:sz="0" w:space="0" w:color="auto"/>
      </w:divBdr>
    </w:div>
    <w:div w:id="2091269571">
      <w:bodyDiv w:val="1"/>
      <w:marLeft w:val="0"/>
      <w:marRight w:val="0"/>
      <w:marTop w:val="0"/>
      <w:marBottom w:val="0"/>
      <w:divBdr>
        <w:top w:val="none" w:sz="0" w:space="0" w:color="auto"/>
        <w:left w:val="none" w:sz="0" w:space="0" w:color="auto"/>
        <w:bottom w:val="none" w:sz="0" w:space="0" w:color="auto"/>
        <w:right w:val="none" w:sz="0" w:space="0" w:color="auto"/>
      </w:divBdr>
    </w:div>
    <w:div w:id="2099859762">
      <w:bodyDiv w:val="1"/>
      <w:marLeft w:val="0"/>
      <w:marRight w:val="0"/>
      <w:marTop w:val="0"/>
      <w:marBottom w:val="0"/>
      <w:divBdr>
        <w:top w:val="none" w:sz="0" w:space="0" w:color="auto"/>
        <w:left w:val="none" w:sz="0" w:space="0" w:color="auto"/>
        <w:bottom w:val="none" w:sz="0" w:space="0" w:color="auto"/>
        <w:right w:val="none" w:sz="0" w:space="0" w:color="auto"/>
      </w:divBdr>
    </w:div>
    <w:div w:id="2105375655">
      <w:bodyDiv w:val="1"/>
      <w:marLeft w:val="0"/>
      <w:marRight w:val="0"/>
      <w:marTop w:val="0"/>
      <w:marBottom w:val="0"/>
      <w:divBdr>
        <w:top w:val="none" w:sz="0" w:space="0" w:color="auto"/>
        <w:left w:val="none" w:sz="0" w:space="0" w:color="auto"/>
        <w:bottom w:val="none" w:sz="0" w:space="0" w:color="auto"/>
        <w:right w:val="none" w:sz="0" w:space="0" w:color="auto"/>
      </w:divBdr>
    </w:div>
    <w:div w:id="2105492750">
      <w:bodyDiv w:val="1"/>
      <w:marLeft w:val="0"/>
      <w:marRight w:val="0"/>
      <w:marTop w:val="0"/>
      <w:marBottom w:val="0"/>
      <w:divBdr>
        <w:top w:val="none" w:sz="0" w:space="0" w:color="auto"/>
        <w:left w:val="none" w:sz="0" w:space="0" w:color="auto"/>
        <w:bottom w:val="none" w:sz="0" w:space="0" w:color="auto"/>
        <w:right w:val="none" w:sz="0" w:space="0" w:color="auto"/>
      </w:divBdr>
    </w:div>
    <w:div w:id="2106411967">
      <w:bodyDiv w:val="1"/>
      <w:marLeft w:val="0"/>
      <w:marRight w:val="0"/>
      <w:marTop w:val="0"/>
      <w:marBottom w:val="0"/>
      <w:divBdr>
        <w:top w:val="none" w:sz="0" w:space="0" w:color="auto"/>
        <w:left w:val="none" w:sz="0" w:space="0" w:color="auto"/>
        <w:bottom w:val="none" w:sz="0" w:space="0" w:color="auto"/>
        <w:right w:val="none" w:sz="0" w:space="0" w:color="auto"/>
      </w:divBdr>
    </w:div>
    <w:div w:id="2115707879">
      <w:bodyDiv w:val="1"/>
      <w:marLeft w:val="0"/>
      <w:marRight w:val="0"/>
      <w:marTop w:val="0"/>
      <w:marBottom w:val="0"/>
      <w:divBdr>
        <w:top w:val="none" w:sz="0" w:space="0" w:color="auto"/>
        <w:left w:val="none" w:sz="0" w:space="0" w:color="auto"/>
        <w:bottom w:val="none" w:sz="0" w:space="0" w:color="auto"/>
        <w:right w:val="none" w:sz="0" w:space="0" w:color="auto"/>
      </w:divBdr>
    </w:div>
    <w:div w:id="2131437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emf"/><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8.xml"/><Relationship Id="rId27" Type="http://schemas.openxmlformats.org/officeDocument/2006/relationships/image" Target="media/image10.jpeg"/><Relationship Id="rId30" Type="http://schemas.openxmlformats.org/officeDocument/2006/relationships/image" Target="media/image13.jpeg"/><Relationship Id="rId35" Type="http://schemas.microsoft.com/office/2011/relationships/people" Target="peop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68177-BDE2-41E5-8219-50FDAEC6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184</Pages>
  <Words>51596</Words>
  <Characters>294100</Characters>
  <Application>Microsoft Office Word</Application>
  <DocSecurity>0</DocSecurity>
  <Lines>2450</Lines>
  <Paragraphs>690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ỦY BAN NHÂN DÂN THÀNH PHỐ CÀ MAU</vt:lpstr>
      <vt:lpstr>ỦY BAN NHÂN DÂN THÀNH PHỐ CÀ MAU</vt:lpstr>
    </vt:vector>
  </TitlesOfParts>
  <Company/>
  <LinksUpToDate>false</LinksUpToDate>
  <CharactersWithSpaces>345006</CharactersWithSpaces>
  <SharedDoc>false</SharedDoc>
  <HLinks>
    <vt:vector size="720" baseType="variant">
      <vt:variant>
        <vt:i4>6029323</vt:i4>
      </vt:variant>
      <vt:variant>
        <vt:i4>747</vt:i4>
      </vt:variant>
      <vt:variant>
        <vt:i4>0</vt:i4>
      </vt:variant>
      <vt:variant>
        <vt:i4>5</vt:i4>
      </vt:variant>
      <vt:variant>
        <vt:lpwstr>https://thukyluat.vn/vb/quyet-dinh-75-2014-qd-ubnd-ve-chinh-sach-boi-thuong-ho-tro-tai-dinh-cu-khi-nha-nuoc-thu-hoi-dat-tren-dia-ban-tinh-ha-tinh-3e9db.html</vt:lpwstr>
      </vt:variant>
      <vt:variant>
        <vt:lpwstr/>
      </vt:variant>
      <vt:variant>
        <vt:i4>3735580</vt:i4>
      </vt:variant>
      <vt:variant>
        <vt:i4>744</vt:i4>
      </vt:variant>
      <vt:variant>
        <vt:i4>0</vt:i4>
      </vt:variant>
      <vt:variant>
        <vt:i4>5</vt:i4>
      </vt:variant>
      <vt:variant>
        <vt:lpwstr>https://thukyluat.vn/vb/quyet-dinh-13-2015-qd-ubnd-boi-thuong-ho-tro-tai-dinh-cu-khi-nha-nuoc-thu-hoi-dat-quang-ngai-414ee.html</vt:lpwstr>
      </vt:variant>
      <vt:variant>
        <vt:lpwstr/>
      </vt:variant>
      <vt:variant>
        <vt:i4>3735580</vt:i4>
      </vt:variant>
      <vt:variant>
        <vt:i4>741</vt:i4>
      </vt:variant>
      <vt:variant>
        <vt:i4>0</vt:i4>
      </vt:variant>
      <vt:variant>
        <vt:i4>5</vt:i4>
      </vt:variant>
      <vt:variant>
        <vt:lpwstr>https://thukyluat.vn/vb/quyet-dinh-13-2015-qd-ubnd-boi-thuong-ho-tro-tai-dinh-cu-khi-nha-nuoc-thu-hoi-dat-quang-ngai-414ee.html</vt:lpwstr>
      </vt:variant>
      <vt:variant>
        <vt:lpwstr/>
      </vt:variant>
      <vt:variant>
        <vt:i4>3735580</vt:i4>
      </vt:variant>
      <vt:variant>
        <vt:i4>738</vt:i4>
      </vt:variant>
      <vt:variant>
        <vt:i4>0</vt:i4>
      </vt:variant>
      <vt:variant>
        <vt:i4>5</vt:i4>
      </vt:variant>
      <vt:variant>
        <vt:lpwstr>https://thukyluat.vn/vb/quyet-dinh-13-2015-qd-ubnd-boi-thuong-ho-tro-tai-dinh-cu-khi-nha-nuoc-thu-hoi-dat-quang-ngai-414ee.html</vt:lpwstr>
      </vt:variant>
      <vt:variant>
        <vt:lpwstr/>
      </vt:variant>
      <vt:variant>
        <vt:i4>3342376</vt:i4>
      </vt:variant>
      <vt:variant>
        <vt:i4>708</vt:i4>
      </vt:variant>
      <vt:variant>
        <vt:i4>0</vt:i4>
      </vt:variant>
      <vt:variant>
        <vt:i4>5</vt:i4>
      </vt:variant>
      <vt:variant>
        <vt:lpwstr>http://www.quangngai.gov.vn/userfiles/file/dudiachiquangngai/PHANV/HuyenDucPho.htm</vt:lpwstr>
      </vt:variant>
      <vt:variant>
        <vt:lpwstr/>
      </vt:variant>
      <vt:variant>
        <vt:i4>5701713</vt:i4>
      </vt:variant>
      <vt:variant>
        <vt:i4>705</vt:i4>
      </vt:variant>
      <vt:variant>
        <vt:i4>0</vt:i4>
      </vt:variant>
      <vt:variant>
        <vt:i4>5</vt:i4>
      </vt:variant>
      <vt:variant>
        <vt:lpwstr>http://www.quangngai.gov.vn/userfiles/file/dudiachiquangngai/PHANV/HuyenBaTo.htm</vt:lpwstr>
      </vt:variant>
      <vt:variant>
        <vt:lpwstr/>
      </vt:variant>
      <vt:variant>
        <vt:i4>3866683</vt:i4>
      </vt:variant>
      <vt:variant>
        <vt:i4>702</vt:i4>
      </vt:variant>
      <vt:variant>
        <vt:i4>0</vt:i4>
      </vt:variant>
      <vt:variant>
        <vt:i4>5</vt:i4>
      </vt:variant>
      <vt:variant>
        <vt:lpwstr>http://www.quangngai.gov.vn/userfiles/file/dudiachiquangngai/PHANV/HuyenSonTay.htm</vt:lpwstr>
      </vt:variant>
      <vt:variant>
        <vt:lpwstr/>
      </vt:variant>
      <vt:variant>
        <vt:i4>2949176</vt:i4>
      </vt:variant>
      <vt:variant>
        <vt:i4>699</vt:i4>
      </vt:variant>
      <vt:variant>
        <vt:i4>0</vt:i4>
      </vt:variant>
      <vt:variant>
        <vt:i4>5</vt:i4>
      </vt:variant>
      <vt:variant>
        <vt:lpwstr>http://www.quangngai.gov.vn/userfiles/file/dudiachiquangngai/PHANV/HuyenTayTra.htm</vt:lpwstr>
      </vt:variant>
      <vt:variant>
        <vt:lpwstr/>
      </vt:variant>
      <vt:variant>
        <vt:i4>7864325</vt:i4>
      </vt:variant>
      <vt:variant>
        <vt:i4>696</vt:i4>
      </vt:variant>
      <vt:variant>
        <vt:i4>0</vt:i4>
      </vt:variant>
      <vt:variant>
        <vt:i4>5</vt:i4>
      </vt:variant>
      <vt:variant>
        <vt:lpwstr>http://www.quangngai.gov.vn/userfiles/file/dudiachiquangngai/PHANV/HuyenTraBong.htm</vt:lpwstr>
      </vt:variant>
      <vt:variant>
        <vt:lpwstr/>
      </vt:variant>
      <vt:variant>
        <vt:i4>6815753</vt:i4>
      </vt:variant>
      <vt:variant>
        <vt:i4>693</vt:i4>
      </vt:variant>
      <vt:variant>
        <vt:i4>0</vt:i4>
      </vt:variant>
      <vt:variant>
        <vt:i4>5</vt:i4>
      </vt:variant>
      <vt:variant>
        <vt:lpwstr>http://www.quangngai.gov.vn/userfiles/file/dudiachiquangngai/PHANV/HuyenBinhSon.htm</vt:lpwstr>
      </vt:variant>
      <vt:variant>
        <vt:lpwstr/>
      </vt:variant>
      <vt:variant>
        <vt:i4>1835022</vt:i4>
      </vt:variant>
      <vt:variant>
        <vt:i4>662</vt:i4>
      </vt:variant>
      <vt:variant>
        <vt:i4>0</vt:i4>
      </vt:variant>
      <vt:variant>
        <vt:i4>5</vt:i4>
      </vt:variant>
      <vt:variant>
        <vt:lpwstr/>
      </vt:variant>
      <vt:variant>
        <vt:lpwstr>_Toc478115685</vt:lpwstr>
      </vt:variant>
      <vt:variant>
        <vt:i4>1245186</vt:i4>
      </vt:variant>
      <vt:variant>
        <vt:i4>653</vt:i4>
      </vt:variant>
      <vt:variant>
        <vt:i4>0</vt:i4>
      </vt:variant>
      <vt:variant>
        <vt:i4>5</vt:i4>
      </vt:variant>
      <vt:variant>
        <vt:lpwstr/>
      </vt:variant>
      <vt:variant>
        <vt:lpwstr>_Toc478115679</vt:lpwstr>
      </vt:variant>
      <vt:variant>
        <vt:i4>1048588</vt:i4>
      </vt:variant>
      <vt:variant>
        <vt:i4>644</vt:i4>
      </vt:variant>
      <vt:variant>
        <vt:i4>0</vt:i4>
      </vt:variant>
      <vt:variant>
        <vt:i4>5</vt:i4>
      </vt:variant>
      <vt:variant>
        <vt:lpwstr/>
      </vt:variant>
      <vt:variant>
        <vt:lpwstr>_Toc478115647</vt:lpwstr>
      </vt:variant>
      <vt:variant>
        <vt:i4>1048589</vt:i4>
      </vt:variant>
      <vt:variant>
        <vt:i4>638</vt:i4>
      </vt:variant>
      <vt:variant>
        <vt:i4>0</vt:i4>
      </vt:variant>
      <vt:variant>
        <vt:i4>5</vt:i4>
      </vt:variant>
      <vt:variant>
        <vt:lpwstr/>
      </vt:variant>
      <vt:variant>
        <vt:lpwstr>_Toc478115646</vt:lpwstr>
      </vt:variant>
      <vt:variant>
        <vt:i4>1245192</vt:i4>
      </vt:variant>
      <vt:variant>
        <vt:i4>629</vt:i4>
      </vt:variant>
      <vt:variant>
        <vt:i4>0</vt:i4>
      </vt:variant>
      <vt:variant>
        <vt:i4>5</vt:i4>
      </vt:variant>
      <vt:variant>
        <vt:lpwstr/>
      </vt:variant>
      <vt:variant>
        <vt:lpwstr>_Toc478395558</vt:lpwstr>
      </vt:variant>
      <vt:variant>
        <vt:i4>1048586</vt:i4>
      </vt:variant>
      <vt:variant>
        <vt:i4>620</vt:i4>
      </vt:variant>
      <vt:variant>
        <vt:i4>0</vt:i4>
      </vt:variant>
      <vt:variant>
        <vt:i4>5</vt:i4>
      </vt:variant>
      <vt:variant>
        <vt:lpwstr/>
      </vt:variant>
      <vt:variant>
        <vt:lpwstr>_Toc478115641</vt:lpwstr>
      </vt:variant>
      <vt:variant>
        <vt:i4>1769481</vt:i4>
      </vt:variant>
      <vt:variant>
        <vt:i4>611</vt:i4>
      </vt:variant>
      <vt:variant>
        <vt:i4>0</vt:i4>
      </vt:variant>
      <vt:variant>
        <vt:i4>5</vt:i4>
      </vt:variant>
      <vt:variant>
        <vt:lpwstr/>
      </vt:variant>
      <vt:variant>
        <vt:lpwstr>_Toc478052393</vt:lpwstr>
      </vt:variant>
      <vt:variant>
        <vt:i4>1769480</vt:i4>
      </vt:variant>
      <vt:variant>
        <vt:i4>605</vt:i4>
      </vt:variant>
      <vt:variant>
        <vt:i4>0</vt:i4>
      </vt:variant>
      <vt:variant>
        <vt:i4>5</vt:i4>
      </vt:variant>
      <vt:variant>
        <vt:lpwstr/>
      </vt:variant>
      <vt:variant>
        <vt:lpwstr>_Toc478052392</vt:lpwstr>
      </vt:variant>
      <vt:variant>
        <vt:i4>1769483</vt:i4>
      </vt:variant>
      <vt:variant>
        <vt:i4>599</vt:i4>
      </vt:variant>
      <vt:variant>
        <vt:i4>0</vt:i4>
      </vt:variant>
      <vt:variant>
        <vt:i4>5</vt:i4>
      </vt:variant>
      <vt:variant>
        <vt:lpwstr/>
      </vt:variant>
      <vt:variant>
        <vt:lpwstr>_Toc478052391</vt:lpwstr>
      </vt:variant>
      <vt:variant>
        <vt:i4>1769482</vt:i4>
      </vt:variant>
      <vt:variant>
        <vt:i4>593</vt:i4>
      </vt:variant>
      <vt:variant>
        <vt:i4>0</vt:i4>
      </vt:variant>
      <vt:variant>
        <vt:i4>5</vt:i4>
      </vt:variant>
      <vt:variant>
        <vt:lpwstr/>
      </vt:variant>
      <vt:variant>
        <vt:lpwstr>_Toc478052390</vt:lpwstr>
      </vt:variant>
      <vt:variant>
        <vt:i4>1703939</vt:i4>
      </vt:variant>
      <vt:variant>
        <vt:i4>587</vt:i4>
      </vt:variant>
      <vt:variant>
        <vt:i4>0</vt:i4>
      </vt:variant>
      <vt:variant>
        <vt:i4>5</vt:i4>
      </vt:variant>
      <vt:variant>
        <vt:lpwstr/>
      </vt:variant>
      <vt:variant>
        <vt:lpwstr>_Toc478052389</vt:lpwstr>
      </vt:variant>
      <vt:variant>
        <vt:i4>1703938</vt:i4>
      </vt:variant>
      <vt:variant>
        <vt:i4>581</vt:i4>
      </vt:variant>
      <vt:variant>
        <vt:i4>0</vt:i4>
      </vt:variant>
      <vt:variant>
        <vt:i4>5</vt:i4>
      </vt:variant>
      <vt:variant>
        <vt:lpwstr/>
      </vt:variant>
      <vt:variant>
        <vt:lpwstr>_Toc478052388</vt:lpwstr>
      </vt:variant>
      <vt:variant>
        <vt:i4>1703949</vt:i4>
      </vt:variant>
      <vt:variant>
        <vt:i4>575</vt:i4>
      </vt:variant>
      <vt:variant>
        <vt:i4>0</vt:i4>
      </vt:variant>
      <vt:variant>
        <vt:i4>5</vt:i4>
      </vt:variant>
      <vt:variant>
        <vt:lpwstr/>
      </vt:variant>
      <vt:variant>
        <vt:lpwstr>_Toc478052387</vt:lpwstr>
      </vt:variant>
      <vt:variant>
        <vt:i4>1703948</vt:i4>
      </vt:variant>
      <vt:variant>
        <vt:i4>569</vt:i4>
      </vt:variant>
      <vt:variant>
        <vt:i4>0</vt:i4>
      </vt:variant>
      <vt:variant>
        <vt:i4>5</vt:i4>
      </vt:variant>
      <vt:variant>
        <vt:lpwstr/>
      </vt:variant>
      <vt:variant>
        <vt:lpwstr>_Toc478052386</vt:lpwstr>
      </vt:variant>
      <vt:variant>
        <vt:i4>1703951</vt:i4>
      </vt:variant>
      <vt:variant>
        <vt:i4>563</vt:i4>
      </vt:variant>
      <vt:variant>
        <vt:i4>0</vt:i4>
      </vt:variant>
      <vt:variant>
        <vt:i4>5</vt:i4>
      </vt:variant>
      <vt:variant>
        <vt:lpwstr/>
      </vt:variant>
      <vt:variant>
        <vt:lpwstr>_Toc478052385</vt:lpwstr>
      </vt:variant>
      <vt:variant>
        <vt:i4>1703950</vt:i4>
      </vt:variant>
      <vt:variant>
        <vt:i4>554</vt:i4>
      </vt:variant>
      <vt:variant>
        <vt:i4>0</vt:i4>
      </vt:variant>
      <vt:variant>
        <vt:i4>5</vt:i4>
      </vt:variant>
      <vt:variant>
        <vt:lpwstr/>
      </vt:variant>
      <vt:variant>
        <vt:lpwstr>_Toc478052384</vt:lpwstr>
      </vt:variant>
      <vt:variant>
        <vt:i4>1703945</vt:i4>
      </vt:variant>
      <vt:variant>
        <vt:i4>548</vt:i4>
      </vt:variant>
      <vt:variant>
        <vt:i4>0</vt:i4>
      </vt:variant>
      <vt:variant>
        <vt:i4>5</vt:i4>
      </vt:variant>
      <vt:variant>
        <vt:lpwstr/>
      </vt:variant>
      <vt:variant>
        <vt:lpwstr>_Toc478052383</vt:lpwstr>
      </vt:variant>
      <vt:variant>
        <vt:i4>1703944</vt:i4>
      </vt:variant>
      <vt:variant>
        <vt:i4>542</vt:i4>
      </vt:variant>
      <vt:variant>
        <vt:i4>0</vt:i4>
      </vt:variant>
      <vt:variant>
        <vt:i4>5</vt:i4>
      </vt:variant>
      <vt:variant>
        <vt:lpwstr/>
      </vt:variant>
      <vt:variant>
        <vt:lpwstr>_Toc478052382</vt:lpwstr>
      </vt:variant>
      <vt:variant>
        <vt:i4>1703947</vt:i4>
      </vt:variant>
      <vt:variant>
        <vt:i4>536</vt:i4>
      </vt:variant>
      <vt:variant>
        <vt:i4>0</vt:i4>
      </vt:variant>
      <vt:variant>
        <vt:i4>5</vt:i4>
      </vt:variant>
      <vt:variant>
        <vt:lpwstr/>
      </vt:variant>
      <vt:variant>
        <vt:lpwstr>_Toc478052381</vt:lpwstr>
      </vt:variant>
      <vt:variant>
        <vt:i4>1703946</vt:i4>
      </vt:variant>
      <vt:variant>
        <vt:i4>530</vt:i4>
      </vt:variant>
      <vt:variant>
        <vt:i4>0</vt:i4>
      </vt:variant>
      <vt:variant>
        <vt:i4>5</vt:i4>
      </vt:variant>
      <vt:variant>
        <vt:lpwstr/>
      </vt:variant>
      <vt:variant>
        <vt:lpwstr>_Toc478052380</vt:lpwstr>
      </vt:variant>
      <vt:variant>
        <vt:i4>1376259</vt:i4>
      </vt:variant>
      <vt:variant>
        <vt:i4>524</vt:i4>
      </vt:variant>
      <vt:variant>
        <vt:i4>0</vt:i4>
      </vt:variant>
      <vt:variant>
        <vt:i4>5</vt:i4>
      </vt:variant>
      <vt:variant>
        <vt:lpwstr/>
      </vt:variant>
      <vt:variant>
        <vt:lpwstr>_Toc478052379</vt:lpwstr>
      </vt:variant>
      <vt:variant>
        <vt:i4>1376258</vt:i4>
      </vt:variant>
      <vt:variant>
        <vt:i4>518</vt:i4>
      </vt:variant>
      <vt:variant>
        <vt:i4>0</vt:i4>
      </vt:variant>
      <vt:variant>
        <vt:i4>5</vt:i4>
      </vt:variant>
      <vt:variant>
        <vt:lpwstr/>
      </vt:variant>
      <vt:variant>
        <vt:lpwstr>_Toc478052378</vt:lpwstr>
      </vt:variant>
      <vt:variant>
        <vt:i4>1245184</vt:i4>
      </vt:variant>
      <vt:variant>
        <vt:i4>509</vt:i4>
      </vt:variant>
      <vt:variant>
        <vt:i4>0</vt:i4>
      </vt:variant>
      <vt:variant>
        <vt:i4>5</vt:i4>
      </vt:variant>
      <vt:variant>
        <vt:lpwstr/>
      </vt:variant>
      <vt:variant>
        <vt:lpwstr>_Toc478137659</vt:lpwstr>
      </vt:variant>
      <vt:variant>
        <vt:i4>1966085</vt:i4>
      </vt:variant>
      <vt:variant>
        <vt:i4>500</vt:i4>
      </vt:variant>
      <vt:variant>
        <vt:i4>0</vt:i4>
      </vt:variant>
      <vt:variant>
        <vt:i4>5</vt:i4>
      </vt:variant>
      <vt:variant>
        <vt:lpwstr/>
      </vt:variant>
      <vt:variant>
        <vt:lpwstr>_Toc478394292</vt:lpwstr>
      </vt:variant>
      <vt:variant>
        <vt:i4>1966086</vt:i4>
      </vt:variant>
      <vt:variant>
        <vt:i4>494</vt:i4>
      </vt:variant>
      <vt:variant>
        <vt:i4>0</vt:i4>
      </vt:variant>
      <vt:variant>
        <vt:i4>5</vt:i4>
      </vt:variant>
      <vt:variant>
        <vt:lpwstr/>
      </vt:variant>
      <vt:variant>
        <vt:lpwstr>_Toc478394291</vt:lpwstr>
      </vt:variant>
      <vt:variant>
        <vt:i4>1966087</vt:i4>
      </vt:variant>
      <vt:variant>
        <vt:i4>488</vt:i4>
      </vt:variant>
      <vt:variant>
        <vt:i4>0</vt:i4>
      </vt:variant>
      <vt:variant>
        <vt:i4>5</vt:i4>
      </vt:variant>
      <vt:variant>
        <vt:lpwstr/>
      </vt:variant>
      <vt:variant>
        <vt:lpwstr>_Toc478394290</vt:lpwstr>
      </vt:variant>
      <vt:variant>
        <vt:i4>2031630</vt:i4>
      </vt:variant>
      <vt:variant>
        <vt:i4>482</vt:i4>
      </vt:variant>
      <vt:variant>
        <vt:i4>0</vt:i4>
      </vt:variant>
      <vt:variant>
        <vt:i4>5</vt:i4>
      </vt:variant>
      <vt:variant>
        <vt:lpwstr/>
      </vt:variant>
      <vt:variant>
        <vt:lpwstr>_Toc478394289</vt:lpwstr>
      </vt:variant>
      <vt:variant>
        <vt:i4>2031631</vt:i4>
      </vt:variant>
      <vt:variant>
        <vt:i4>476</vt:i4>
      </vt:variant>
      <vt:variant>
        <vt:i4>0</vt:i4>
      </vt:variant>
      <vt:variant>
        <vt:i4>5</vt:i4>
      </vt:variant>
      <vt:variant>
        <vt:lpwstr/>
      </vt:variant>
      <vt:variant>
        <vt:lpwstr>_Toc478394288</vt:lpwstr>
      </vt:variant>
      <vt:variant>
        <vt:i4>2031616</vt:i4>
      </vt:variant>
      <vt:variant>
        <vt:i4>470</vt:i4>
      </vt:variant>
      <vt:variant>
        <vt:i4>0</vt:i4>
      </vt:variant>
      <vt:variant>
        <vt:i4>5</vt:i4>
      </vt:variant>
      <vt:variant>
        <vt:lpwstr/>
      </vt:variant>
      <vt:variant>
        <vt:lpwstr>_Toc478394287</vt:lpwstr>
      </vt:variant>
      <vt:variant>
        <vt:i4>2031617</vt:i4>
      </vt:variant>
      <vt:variant>
        <vt:i4>464</vt:i4>
      </vt:variant>
      <vt:variant>
        <vt:i4>0</vt:i4>
      </vt:variant>
      <vt:variant>
        <vt:i4>5</vt:i4>
      </vt:variant>
      <vt:variant>
        <vt:lpwstr/>
      </vt:variant>
      <vt:variant>
        <vt:lpwstr>_Toc478394286</vt:lpwstr>
      </vt:variant>
      <vt:variant>
        <vt:i4>2031618</vt:i4>
      </vt:variant>
      <vt:variant>
        <vt:i4>458</vt:i4>
      </vt:variant>
      <vt:variant>
        <vt:i4>0</vt:i4>
      </vt:variant>
      <vt:variant>
        <vt:i4>5</vt:i4>
      </vt:variant>
      <vt:variant>
        <vt:lpwstr/>
      </vt:variant>
      <vt:variant>
        <vt:lpwstr>_Toc478394285</vt:lpwstr>
      </vt:variant>
      <vt:variant>
        <vt:i4>2031619</vt:i4>
      </vt:variant>
      <vt:variant>
        <vt:i4>452</vt:i4>
      </vt:variant>
      <vt:variant>
        <vt:i4>0</vt:i4>
      </vt:variant>
      <vt:variant>
        <vt:i4>5</vt:i4>
      </vt:variant>
      <vt:variant>
        <vt:lpwstr/>
      </vt:variant>
      <vt:variant>
        <vt:lpwstr>_Toc478394284</vt:lpwstr>
      </vt:variant>
      <vt:variant>
        <vt:i4>2031620</vt:i4>
      </vt:variant>
      <vt:variant>
        <vt:i4>446</vt:i4>
      </vt:variant>
      <vt:variant>
        <vt:i4>0</vt:i4>
      </vt:variant>
      <vt:variant>
        <vt:i4>5</vt:i4>
      </vt:variant>
      <vt:variant>
        <vt:lpwstr/>
      </vt:variant>
      <vt:variant>
        <vt:lpwstr>_Toc478394283</vt:lpwstr>
      </vt:variant>
      <vt:variant>
        <vt:i4>2031621</vt:i4>
      </vt:variant>
      <vt:variant>
        <vt:i4>440</vt:i4>
      </vt:variant>
      <vt:variant>
        <vt:i4>0</vt:i4>
      </vt:variant>
      <vt:variant>
        <vt:i4>5</vt:i4>
      </vt:variant>
      <vt:variant>
        <vt:lpwstr/>
      </vt:variant>
      <vt:variant>
        <vt:lpwstr>_Toc478394282</vt:lpwstr>
      </vt:variant>
      <vt:variant>
        <vt:i4>2031622</vt:i4>
      </vt:variant>
      <vt:variant>
        <vt:i4>434</vt:i4>
      </vt:variant>
      <vt:variant>
        <vt:i4>0</vt:i4>
      </vt:variant>
      <vt:variant>
        <vt:i4>5</vt:i4>
      </vt:variant>
      <vt:variant>
        <vt:lpwstr/>
      </vt:variant>
      <vt:variant>
        <vt:lpwstr>_Toc478394281</vt:lpwstr>
      </vt:variant>
      <vt:variant>
        <vt:i4>2031623</vt:i4>
      </vt:variant>
      <vt:variant>
        <vt:i4>428</vt:i4>
      </vt:variant>
      <vt:variant>
        <vt:i4>0</vt:i4>
      </vt:variant>
      <vt:variant>
        <vt:i4>5</vt:i4>
      </vt:variant>
      <vt:variant>
        <vt:lpwstr/>
      </vt:variant>
      <vt:variant>
        <vt:lpwstr>_Toc478394280</vt:lpwstr>
      </vt:variant>
      <vt:variant>
        <vt:i4>1048590</vt:i4>
      </vt:variant>
      <vt:variant>
        <vt:i4>422</vt:i4>
      </vt:variant>
      <vt:variant>
        <vt:i4>0</vt:i4>
      </vt:variant>
      <vt:variant>
        <vt:i4>5</vt:i4>
      </vt:variant>
      <vt:variant>
        <vt:lpwstr/>
      </vt:variant>
      <vt:variant>
        <vt:lpwstr>_Toc478394279</vt:lpwstr>
      </vt:variant>
      <vt:variant>
        <vt:i4>1048591</vt:i4>
      </vt:variant>
      <vt:variant>
        <vt:i4>416</vt:i4>
      </vt:variant>
      <vt:variant>
        <vt:i4>0</vt:i4>
      </vt:variant>
      <vt:variant>
        <vt:i4>5</vt:i4>
      </vt:variant>
      <vt:variant>
        <vt:lpwstr/>
      </vt:variant>
      <vt:variant>
        <vt:lpwstr>_Toc478394278</vt:lpwstr>
      </vt:variant>
      <vt:variant>
        <vt:i4>1048576</vt:i4>
      </vt:variant>
      <vt:variant>
        <vt:i4>410</vt:i4>
      </vt:variant>
      <vt:variant>
        <vt:i4>0</vt:i4>
      </vt:variant>
      <vt:variant>
        <vt:i4>5</vt:i4>
      </vt:variant>
      <vt:variant>
        <vt:lpwstr/>
      </vt:variant>
      <vt:variant>
        <vt:lpwstr>_Toc478394277</vt:lpwstr>
      </vt:variant>
      <vt:variant>
        <vt:i4>1048577</vt:i4>
      </vt:variant>
      <vt:variant>
        <vt:i4>404</vt:i4>
      </vt:variant>
      <vt:variant>
        <vt:i4>0</vt:i4>
      </vt:variant>
      <vt:variant>
        <vt:i4>5</vt:i4>
      </vt:variant>
      <vt:variant>
        <vt:lpwstr/>
      </vt:variant>
      <vt:variant>
        <vt:lpwstr>_Toc478394276</vt:lpwstr>
      </vt:variant>
      <vt:variant>
        <vt:i4>1048578</vt:i4>
      </vt:variant>
      <vt:variant>
        <vt:i4>398</vt:i4>
      </vt:variant>
      <vt:variant>
        <vt:i4>0</vt:i4>
      </vt:variant>
      <vt:variant>
        <vt:i4>5</vt:i4>
      </vt:variant>
      <vt:variant>
        <vt:lpwstr/>
      </vt:variant>
      <vt:variant>
        <vt:lpwstr>_Toc478394275</vt:lpwstr>
      </vt:variant>
      <vt:variant>
        <vt:i4>1048579</vt:i4>
      </vt:variant>
      <vt:variant>
        <vt:i4>392</vt:i4>
      </vt:variant>
      <vt:variant>
        <vt:i4>0</vt:i4>
      </vt:variant>
      <vt:variant>
        <vt:i4>5</vt:i4>
      </vt:variant>
      <vt:variant>
        <vt:lpwstr/>
      </vt:variant>
      <vt:variant>
        <vt:lpwstr>_Toc478394274</vt:lpwstr>
      </vt:variant>
      <vt:variant>
        <vt:i4>1048580</vt:i4>
      </vt:variant>
      <vt:variant>
        <vt:i4>386</vt:i4>
      </vt:variant>
      <vt:variant>
        <vt:i4>0</vt:i4>
      </vt:variant>
      <vt:variant>
        <vt:i4>5</vt:i4>
      </vt:variant>
      <vt:variant>
        <vt:lpwstr/>
      </vt:variant>
      <vt:variant>
        <vt:lpwstr>_Toc478394273</vt:lpwstr>
      </vt:variant>
      <vt:variant>
        <vt:i4>1048581</vt:i4>
      </vt:variant>
      <vt:variant>
        <vt:i4>380</vt:i4>
      </vt:variant>
      <vt:variant>
        <vt:i4>0</vt:i4>
      </vt:variant>
      <vt:variant>
        <vt:i4>5</vt:i4>
      </vt:variant>
      <vt:variant>
        <vt:lpwstr/>
      </vt:variant>
      <vt:variant>
        <vt:lpwstr>_Toc478394272</vt:lpwstr>
      </vt:variant>
      <vt:variant>
        <vt:i4>1048582</vt:i4>
      </vt:variant>
      <vt:variant>
        <vt:i4>374</vt:i4>
      </vt:variant>
      <vt:variant>
        <vt:i4>0</vt:i4>
      </vt:variant>
      <vt:variant>
        <vt:i4>5</vt:i4>
      </vt:variant>
      <vt:variant>
        <vt:lpwstr/>
      </vt:variant>
      <vt:variant>
        <vt:lpwstr>_Toc478394271</vt:lpwstr>
      </vt:variant>
      <vt:variant>
        <vt:i4>1048583</vt:i4>
      </vt:variant>
      <vt:variant>
        <vt:i4>368</vt:i4>
      </vt:variant>
      <vt:variant>
        <vt:i4>0</vt:i4>
      </vt:variant>
      <vt:variant>
        <vt:i4>5</vt:i4>
      </vt:variant>
      <vt:variant>
        <vt:lpwstr/>
      </vt:variant>
      <vt:variant>
        <vt:lpwstr>_Toc478394270</vt:lpwstr>
      </vt:variant>
      <vt:variant>
        <vt:i4>1114126</vt:i4>
      </vt:variant>
      <vt:variant>
        <vt:i4>362</vt:i4>
      </vt:variant>
      <vt:variant>
        <vt:i4>0</vt:i4>
      </vt:variant>
      <vt:variant>
        <vt:i4>5</vt:i4>
      </vt:variant>
      <vt:variant>
        <vt:lpwstr/>
      </vt:variant>
      <vt:variant>
        <vt:lpwstr>_Toc478394269</vt:lpwstr>
      </vt:variant>
      <vt:variant>
        <vt:i4>1114127</vt:i4>
      </vt:variant>
      <vt:variant>
        <vt:i4>356</vt:i4>
      </vt:variant>
      <vt:variant>
        <vt:i4>0</vt:i4>
      </vt:variant>
      <vt:variant>
        <vt:i4>5</vt:i4>
      </vt:variant>
      <vt:variant>
        <vt:lpwstr/>
      </vt:variant>
      <vt:variant>
        <vt:lpwstr>_Toc478394268</vt:lpwstr>
      </vt:variant>
      <vt:variant>
        <vt:i4>1114112</vt:i4>
      </vt:variant>
      <vt:variant>
        <vt:i4>350</vt:i4>
      </vt:variant>
      <vt:variant>
        <vt:i4>0</vt:i4>
      </vt:variant>
      <vt:variant>
        <vt:i4>5</vt:i4>
      </vt:variant>
      <vt:variant>
        <vt:lpwstr/>
      </vt:variant>
      <vt:variant>
        <vt:lpwstr>_Toc478394267</vt:lpwstr>
      </vt:variant>
      <vt:variant>
        <vt:i4>1114113</vt:i4>
      </vt:variant>
      <vt:variant>
        <vt:i4>344</vt:i4>
      </vt:variant>
      <vt:variant>
        <vt:i4>0</vt:i4>
      </vt:variant>
      <vt:variant>
        <vt:i4>5</vt:i4>
      </vt:variant>
      <vt:variant>
        <vt:lpwstr/>
      </vt:variant>
      <vt:variant>
        <vt:lpwstr>_Toc478394266</vt:lpwstr>
      </vt:variant>
      <vt:variant>
        <vt:i4>1114114</vt:i4>
      </vt:variant>
      <vt:variant>
        <vt:i4>338</vt:i4>
      </vt:variant>
      <vt:variant>
        <vt:i4>0</vt:i4>
      </vt:variant>
      <vt:variant>
        <vt:i4>5</vt:i4>
      </vt:variant>
      <vt:variant>
        <vt:lpwstr/>
      </vt:variant>
      <vt:variant>
        <vt:lpwstr>_Toc478394265</vt:lpwstr>
      </vt:variant>
      <vt:variant>
        <vt:i4>1114115</vt:i4>
      </vt:variant>
      <vt:variant>
        <vt:i4>332</vt:i4>
      </vt:variant>
      <vt:variant>
        <vt:i4>0</vt:i4>
      </vt:variant>
      <vt:variant>
        <vt:i4>5</vt:i4>
      </vt:variant>
      <vt:variant>
        <vt:lpwstr/>
      </vt:variant>
      <vt:variant>
        <vt:lpwstr>_Toc478394264</vt:lpwstr>
      </vt:variant>
      <vt:variant>
        <vt:i4>1114116</vt:i4>
      </vt:variant>
      <vt:variant>
        <vt:i4>326</vt:i4>
      </vt:variant>
      <vt:variant>
        <vt:i4>0</vt:i4>
      </vt:variant>
      <vt:variant>
        <vt:i4>5</vt:i4>
      </vt:variant>
      <vt:variant>
        <vt:lpwstr/>
      </vt:variant>
      <vt:variant>
        <vt:lpwstr>_Toc478394263</vt:lpwstr>
      </vt:variant>
      <vt:variant>
        <vt:i4>1114117</vt:i4>
      </vt:variant>
      <vt:variant>
        <vt:i4>320</vt:i4>
      </vt:variant>
      <vt:variant>
        <vt:i4>0</vt:i4>
      </vt:variant>
      <vt:variant>
        <vt:i4>5</vt:i4>
      </vt:variant>
      <vt:variant>
        <vt:lpwstr/>
      </vt:variant>
      <vt:variant>
        <vt:lpwstr>_Toc478394262</vt:lpwstr>
      </vt:variant>
      <vt:variant>
        <vt:i4>1114118</vt:i4>
      </vt:variant>
      <vt:variant>
        <vt:i4>314</vt:i4>
      </vt:variant>
      <vt:variant>
        <vt:i4>0</vt:i4>
      </vt:variant>
      <vt:variant>
        <vt:i4>5</vt:i4>
      </vt:variant>
      <vt:variant>
        <vt:lpwstr/>
      </vt:variant>
      <vt:variant>
        <vt:lpwstr>_Toc478394261</vt:lpwstr>
      </vt:variant>
      <vt:variant>
        <vt:i4>1114119</vt:i4>
      </vt:variant>
      <vt:variant>
        <vt:i4>308</vt:i4>
      </vt:variant>
      <vt:variant>
        <vt:i4>0</vt:i4>
      </vt:variant>
      <vt:variant>
        <vt:i4>5</vt:i4>
      </vt:variant>
      <vt:variant>
        <vt:lpwstr/>
      </vt:variant>
      <vt:variant>
        <vt:lpwstr>_Toc478394260</vt:lpwstr>
      </vt:variant>
      <vt:variant>
        <vt:i4>1179662</vt:i4>
      </vt:variant>
      <vt:variant>
        <vt:i4>302</vt:i4>
      </vt:variant>
      <vt:variant>
        <vt:i4>0</vt:i4>
      </vt:variant>
      <vt:variant>
        <vt:i4>5</vt:i4>
      </vt:variant>
      <vt:variant>
        <vt:lpwstr/>
      </vt:variant>
      <vt:variant>
        <vt:lpwstr>_Toc478394259</vt:lpwstr>
      </vt:variant>
      <vt:variant>
        <vt:i4>1179663</vt:i4>
      </vt:variant>
      <vt:variant>
        <vt:i4>296</vt:i4>
      </vt:variant>
      <vt:variant>
        <vt:i4>0</vt:i4>
      </vt:variant>
      <vt:variant>
        <vt:i4>5</vt:i4>
      </vt:variant>
      <vt:variant>
        <vt:lpwstr/>
      </vt:variant>
      <vt:variant>
        <vt:lpwstr>_Toc478394258</vt:lpwstr>
      </vt:variant>
      <vt:variant>
        <vt:i4>1179648</vt:i4>
      </vt:variant>
      <vt:variant>
        <vt:i4>290</vt:i4>
      </vt:variant>
      <vt:variant>
        <vt:i4>0</vt:i4>
      </vt:variant>
      <vt:variant>
        <vt:i4>5</vt:i4>
      </vt:variant>
      <vt:variant>
        <vt:lpwstr/>
      </vt:variant>
      <vt:variant>
        <vt:lpwstr>_Toc478394257</vt:lpwstr>
      </vt:variant>
      <vt:variant>
        <vt:i4>1179649</vt:i4>
      </vt:variant>
      <vt:variant>
        <vt:i4>284</vt:i4>
      </vt:variant>
      <vt:variant>
        <vt:i4>0</vt:i4>
      </vt:variant>
      <vt:variant>
        <vt:i4>5</vt:i4>
      </vt:variant>
      <vt:variant>
        <vt:lpwstr/>
      </vt:variant>
      <vt:variant>
        <vt:lpwstr>_Toc478394256</vt:lpwstr>
      </vt:variant>
      <vt:variant>
        <vt:i4>1179650</vt:i4>
      </vt:variant>
      <vt:variant>
        <vt:i4>278</vt:i4>
      </vt:variant>
      <vt:variant>
        <vt:i4>0</vt:i4>
      </vt:variant>
      <vt:variant>
        <vt:i4>5</vt:i4>
      </vt:variant>
      <vt:variant>
        <vt:lpwstr/>
      </vt:variant>
      <vt:variant>
        <vt:lpwstr>_Toc478394255</vt:lpwstr>
      </vt:variant>
      <vt:variant>
        <vt:i4>1179651</vt:i4>
      </vt:variant>
      <vt:variant>
        <vt:i4>272</vt:i4>
      </vt:variant>
      <vt:variant>
        <vt:i4>0</vt:i4>
      </vt:variant>
      <vt:variant>
        <vt:i4>5</vt:i4>
      </vt:variant>
      <vt:variant>
        <vt:lpwstr/>
      </vt:variant>
      <vt:variant>
        <vt:lpwstr>_Toc478394254</vt:lpwstr>
      </vt:variant>
      <vt:variant>
        <vt:i4>1179652</vt:i4>
      </vt:variant>
      <vt:variant>
        <vt:i4>266</vt:i4>
      </vt:variant>
      <vt:variant>
        <vt:i4>0</vt:i4>
      </vt:variant>
      <vt:variant>
        <vt:i4>5</vt:i4>
      </vt:variant>
      <vt:variant>
        <vt:lpwstr/>
      </vt:variant>
      <vt:variant>
        <vt:lpwstr>_Toc478394253</vt:lpwstr>
      </vt:variant>
      <vt:variant>
        <vt:i4>1179653</vt:i4>
      </vt:variant>
      <vt:variant>
        <vt:i4>260</vt:i4>
      </vt:variant>
      <vt:variant>
        <vt:i4>0</vt:i4>
      </vt:variant>
      <vt:variant>
        <vt:i4>5</vt:i4>
      </vt:variant>
      <vt:variant>
        <vt:lpwstr/>
      </vt:variant>
      <vt:variant>
        <vt:lpwstr>_Toc478394252</vt:lpwstr>
      </vt:variant>
      <vt:variant>
        <vt:i4>1179654</vt:i4>
      </vt:variant>
      <vt:variant>
        <vt:i4>254</vt:i4>
      </vt:variant>
      <vt:variant>
        <vt:i4>0</vt:i4>
      </vt:variant>
      <vt:variant>
        <vt:i4>5</vt:i4>
      </vt:variant>
      <vt:variant>
        <vt:lpwstr/>
      </vt:variant>
      <vt:variant>
        <vt:lpwstr>_Toc478394251</vt:lpwstr>
      </vt:variant>
      <vt:variant>
        <vt:i4>1179655</vt:i4>
      </vt:variant>
      <vt:variant>
        <vt:i4>248</vt:i4>
      </vt:variant>
      <vt:variant>
        <vt:i4>0</vt:i4>
      </vt:variant>
      <vt:variant>
        <vt:i4>5</vt:i4>
      </vt:variant>
      <vt:variant>
        <vt:lpwstr/>
      </vt:variant>
      <vt:variant>
        <vt:lpwstr>_Toc478394250</vt:lpwstr>
      </vt:variant>
      <vt:variant>
        <vt:i4>1245198</vt:i4>
      </vt:variant>
      <vt:variant>
        <vt:i4>242</vt:i4>
      </vt:variant>
      <vt:variant>
        <vt:i4>0</vt:i4>
      </vt:variant>
      <vt:variant>
        <vt:i4>5</vt:i4>
      </vt:variant>
      <vt:variant>
        <vt:lpwstr/>
      </vt:variant>
      <vt:variant>
        <vt:lpwstr>_Toc478394249</vt:lpwstr>
      </vt:variant>
      <vt:variant>
        <vt:i4>1245199</vt:i4>
      </vt:variant>
      <vt:variant>
        <vt:i4>236</vt:i4>
      </vt:variant>
      <vt:variant>
        <vt:i4>0</vt:i4>
      </vt:variant>
      <vt:variant>
        <vt:i4>5</vt:i4>
      </vt:variant>
      <vt:variant>
        <vt:lpwstr/>
      </vt:variant>
      <vt:variant>
        <vt:lpwstr>_Toc478394248</vt:lpwstr>
      </vt:variant>
      <vt:variant>
        <vt:i4>1245184</vt:i4>
      </vt:variant>
      <vt:variant>
        <vt:i4>230</vt:i4>
      </vt:variant>
      <vt:variant>
        <vt:i4>0</vt:i4>
      </vt:variant>
      <vt:variant>
        <vt:i4>5</vt:i4>
      </vt:variant>
      <vt:variant>
        <vt:lpwstr/>
      </vt:variant>
      <vt:variant>
        <vt:lpwstr>_Toc478394247</vt:lpwstr>
      </vt:variant>
      <vt:variant>
        <vt:i4>1245185</vt:i4>
      </vt:variant>
      <vt:variant>
        <vt:i4>224</vt:i4>
      </vt:variant>
      <vt:variant>
        <vt:i4>0</vt:i4>
      </vt:variant>
      <vt:variant>
        <vt:i4>5</vt:i4>
      </vt:variant>
      <vt:variant>
        <vt:lpwstr/>
      </vt:variant>
      <vt:variant>
        <vt:lpwstr>_Toc478394246</vt:lpwstr>
      </vt:variant>
      <vt:variant>
        <vt:i4>1245186</vt:i4>
      </vt:variant>
      <vt:variant>
        <vt:i4>218</vt:i4>
      </vt:variant>
      <vt:variant>
        <vt:i4>0</vt:i4>
      </vt:variant>
      <vt:variant>
        <vt:i4>5</vt:i4>
      </vt:variant>
      <vt:variant>
        <vt:lpwstr/>
      </vt:variant>
      <vt:variant>
        <vt:lpwstr>_Toc478394245</vt:lpwstr>
      </vt:variant>
      <vt:variant>
        <vt:i4>1245187</vt:i4>
      </vt:variant>
      <vt:variant>
        <vt:i4>212</vt:i4>
      </vt:variant>
      <vt:variant>
        <vt:i4>0</vt:i4>
      </vt:variant>
      <vt:variant>
        <vt:i4>5</vt:i4>
      </vt:variant>
      <vt:variant>
        <vt:lpwstr/>
      </vt:variant>
      <vt:variant>
        <vt:lpwstr>_Toc478394244</vt:lpwstr>
      </vt:variant>
      <vt:variant>
        <vt:i4>1245188</vt:i4>
      </vt:variant>
      <vt:variant>
        <vt:i4>206</vt:i4>
      </vt:variant>
      <vt:variant>
        <vt:i4>0</vt:i4>
      </vt:variant>
      <vt:variant>
        <vt:i4>5</vt:i4>
      </vt:variant>
      <vt:variant>
        <vt:lpwstr/>
      </vt:variant>
      <vt:variant>
        <vt:lpwstr>_Toc478394243</vt:lpwstr>
      </vt:variant>
      <vt:variant>
        <vt:i4>1245189</vt:i4>
      </vt:variant>
      <vt:variant>
        <vt:i4>200</vt:i4>
      </vt:variant>
      <vt:variant>
        <vt:i4>0</vt:i4>
      </vt:variant>
      <vt:variant>
        <vt:i4>5</vt:i4>
      </vt:variant>
      <vt:variant>
        <vt:lpwstr/>
      </vt:variant>
      <vt:variant>
        <vt:lpwstr>_Toc478394242</vt:lpwstr>
      </vt:variant>
      <vt:variant>
        <vt:i4>1245190</vt:i4>
      </vt:variant>
      <vt:variant>
        <vt:i4>194</vt:i4>
      </vt:variant>
      <vt:variant>
        <vt:i4>0</vt:i4>
      </vt:variant>
      <vt:variant>
        <vt:i4>5</vt:i4>
      </vt:variant>
      <vt:variant>
        <vt:lpwstr/>
      </vt:variant>
      <vt:variant>
        <vt:lpwstr>_Toc478394241</vt:lpwstr>
      </vt:variant>
      <vt:variant>
        <vt:i4>1245191</vt:i4>
      </vt:variant>
      <vt:variant>
        <vt:i4>188</vt:i4>
      </vt:variant>
      <vt:variant>
        <vt:i4>0</vt:i4>
      </vt:variant>
      <vt:variant>
        <vt:i4>5</vt:i4>
      </vt:variant>
      <vt:variant>
        <vt:lpwstr/>
      </vt:variant>
      <vt:variant>
        <vt:lpwstr>_Toc478394240</vt:lpwstr>
      </vt:variant>
      <vt:variant>
        <vt:i4>1310734</vt:i4>
      </vt:variant>
      <vt:variant>
        <vt:i4>182</vt:i4>
      </vt:variant>
      <vt:variant>
        <vt:i4>0</vt:i4>
      </vt:variant>
      <vt:variant>
        <vt:i4>5</vt:i4>
      </vt:variant>
      <vt:variant>
        <vt:lpwstr/>
      </vt:variant>
      <vt:variant>
        <vt:lpwstr>_Toc478394239</vt:lpwstr>
      </vt:variant>
      <vt:variant>
        <vt:i4>1310735</vt:i4>
      </vt:variant>
      <vt:variant>
        <vt:i4>176</vt:i4>
      </vt:variant>
      <vt:variant>
        <vt:i4>0</vt:i4>
      </vt:variant>
      <vt:variant>
        <vt:i4>5</vt:i4>
      </vt:variant>
      <vt:variant>
        <vt:lpwstr/>
      </vt:variant>
      <vt:variant>
        <vt:lpwstr>_Toc478394238</vt:lpwstr>
      </vt:variant>
      <vt:variant>
        <vt:i4>1310720</vt:i4>
      </vt:variant>
      <vt:variant>
        <vt:i4>170</vt:i4>
      </vt:variant>
      <vt:variant>
        <vt:i4>0</vt:i4>
      </vt:variant>
      <vt:variant>
        <vt:i4>5</vt:i4>
      </vt:variant>
      <vt:variant>
        <vt:lpwstr/>
      </vt:variant>
      <vt:variant>
        <vt:lpwstr>_Toc478394237</vt:lpwstr>
      </vt:variant>
      <vt:variant>
        <vt:i4>1310721</vt:i4>
      </vt:variant>
      <vt:variant>
        <vt:i4>164</vt:i4>
      </vt:variant>
      <vt:variant>
        <vt:i4>0</vt:i4>
      </vt:variant>
      <vt:variant>
        <vt:i4>5</vt:i4>
      </vt:variant>
      <vt:variant>
        <vt:lpwstr/>
      </vt:variant>
      <vt:variant>
        <vt:lpwstr>_Toc478394236</vt:lpwstr>
      </vt:variant>
      <vt:variant>
        <vt:i4>1310722</vt:i4>
      </vt:variant>
      <vt:variant>
        <vt:i4>158</vt:i4>
      </vt:variant>
      <vt:variant>
        <vt:i4>0</vt:i4>
      </vt:variant>
      <vt:variant>
        <vt:i4>5</vt:i4>
      </vt:variant>
      <vt:variant>
        <vt:lpwstr/>
      </vt:variant>
      <vt:variant>
        <vt:lpwstr>_Toc478394235</vt:lpwstr>
      </vt:variant>
      <vt:variant>
        <vt:i4>1310723</vt:i4>
      </vt:variant>
      <vt:variant>
        <vt:i4>152</vt:i4>
      </vt:variant>
      <vt:variant>
        <vt:i4>0</vt:i4>
      </vt:variant>
      <vt:variant>
        <vt:i4>5</vt:i4>
      </vt:variant>
      <vt:variant>
        <vt:lpwstr/>
      </vt:variant>
      <vt:variant>
        <vt:lpwstr>_Toc478394234</vt:lpwstr>
      </vt:variant>
      <vt:variant>
        <vt:i4>1310724</vt:i4>
      </vt:variant>
      <vt:variant>
        <vt:i4>146</vt:i4>
      </vt:variant>
      <vt:variant>
        <vt:i4>0</vt:i4>
      </vt:variant>
      <vt:variant>
        <vt:i4>5</vt:i4>
      </vt:variant>
      <vt:variant>
        <vt:lpwstr/>
      </vt:variant>
      <vt:variant>
        <vt:lpwstr>_Toc478394233</vt:lpwstr>
      </vt:variant>
      <vt:variant>
        <vt:i4>1310725</vt:i4>
      </vt:variant>
      <vt:variant>
        <vt:i4>140</vt:i4>
      </vt:variant>
      <vt:variant>
        <vt:i4>0</vt:i4>
      </vt:variant>
      <vt:variant>
        <vt:i4>5</vt:i4>
      </vt:variant>
      <vt:variant>
        <vt:lpwstr/>
      </vt:variant>
      <vt:variant>
        <vt:lpwstr>_Toc478394232</vt:lpwstr>
      </vt:variant>
      <vt:variant>
        <vt:i4>1310726</vt:i4>
      </vt:variant>
      <vt:variant>
        <vt:i4>134</vt:i4>
      </vt:variant>
      <vt:variant>
        <vt:i4>0</vt:i4>
      </vt:variant>
      <vt:variant>
        <vt:i4>5</vt:i4>
      </vt:variant>
      <vt:variant>
        <vt:lpwstr/>
      </vt:variant>
      <vt:variant>
        <vt:lpwstr>_Toc478394231</vt:lpwstr>
      </vt:variant>
      <vt:variant>
        <vt:i4>1310727</vt:i4>
      </vt:variant>
      <vt:variant>
        <vt:i4>128</vt:i4>
      </vt:variant>
      <vt:variant>
        <vt:i4>0</vt:i4>
      </vt:variant>
      <vt:variant>
        <vt:i4>5</vt:i4>
      </vt:variant>
      <vt:variant>
        <vt:lpwstr/>
      </vt:variant>
      <vt:variant>
        <vt:lpwstr>_Toc478394230</vt:lpwstr>
      </vt:variant>
      <vt:variant>
        <vt:i4>1376270</vt:i4>
      </vt:variant>
      <vt:variant>
        <vt:i4>122</vt:i4>
      </vt:variant>
      <vt:variant>
        <vt:i4>0</vt:i4>
      </vt:variant>
      <vt:variant>
        <vt:i4>5</vt:i4>
      </vt:variant>
      <vt:variant>
        <vt:lpwstr/>
      </vt:variant>
      <vt:variant>
        <vt:lpwstr>_Toc478394229</vt:lpwstr>
      </vt:variant>
      <vt:variant>
        <vt:i4>1376271</vt:i4>
      </vt:variant>
      <vt:variant>
        <vt:i4>116</vt:i4>
      </vt:variant>
      <vt:variant>
        <vt:i4>0</vt:i4>
      </vt:variant>
      <vt:variant>
        <vt:i4>5</vt:i4>
      </vt:variant>
      <vt:variant>
        <vt:lpwstr/>
      </vt:variant>
      <vt:variant>
        <vt:lpwstr>_Toc478394228</vt:lpwstr>
      </vt:variant>
      <vt:variant>
        <vt:i4>1376256</vt:i4>
      </vt:variant>
      <vt:variant>
        <vt:i4>110</vt:i4>
      </vt:variant>
      <vt:variant>
        <vt:i4>0</vt:i4>
      </vt:variant>
      <vt:variant>
        <vt:i4>5</vt:i4>
      </vt:variant>
      <vt:variant>
        <vt:lpwstr/>
      </vt:variant>
      <vt:variant>
        <vt:lpwstr>_Toc478394227</vt:lpwstr>
      </vt:variant>
      <vt:variant>
        <vt:i4>1376257</vt:i4>
      </vt:variant>
      <vt:variant>
        <vt:i4>104</vt:i4>
      </vt:variant>
      <vt:variant>
        <vt:i4>0</vt:i4>
      </vt:variant>
      <vt:variant>
        <vt:i4>5</vt:i4>
      </vt:variant>
      <vt:variant>
        <vt:lpwstr/>
      </vt:variant>
      <vt:variant>
        <vt:lpwstr>_Toc478394226</vt:lpwstr>
      </vt:variant>
      <vt:variant>
        <vt:i4>1376258</vt:i4>
      </vt:variant>
      <vt:variant>
        <vt:i4>98</vt:i4>
      </vt:variant>
      <vt:variant>
        <vt:i4>0</vt:i4>
      </vt:variant>
      <vt:variant>
        <vt:i4>5</vt:i4>
      </vt:variant>
      <vt:variant>
        <vt:lpwstr/>
      </vt:variant>
      <vt:variant>
        <vt:lpwstr>_Toc478394225</vt:lpwstr>
      </vt:variant>
      <vt:variant>
        <vt:i4>1376259</vt:i4>
      </vt:variant>
      <vt:variant>
        <vt:i4>92</vt:i4>
      </vt:variant>
      <vt:variant>
        <vt:i4>0</vt:i4>
      </vt:variant>
      <vt:variant>
        <vt:i4>5</vt:i4>
      </vt:variant>
      <vt:variant>
        <vt:lpwstr/>
      </vt:variant>
      <vt:variant>
        <vt:lpwstr>_Toc478394224</vt:lpwstr>
      </vt:variant>
      <vt:variant>
        <vt:i4>1376260</vt:i4>
      </vt:variant>
      <vt:variant>
        <vt:i4>86</vt:i4>
      </vt:variant>
      <vt:variant>
        <vt:i4>0</vt:i4>
      </vt:variant>
      <vt:variant>
        <vt:i4>5</vt:i4>
      </vt:variant>
      <vt:variant>
        <vt:lpwstr/>
      </vt:variant>
      <vt:variant>
        <vt:lpwstr>_Toc478394223</vt:lpwstr>
      </vt:variant>
      <vt:variant>
        <vt:i4>1376261</vt:i4>
      </vt:variant>
      <vt:variant>
        <vt:i4>80</vt:i4>
      </vt:variant>
      <vt:variant>
        <vt:i4>0</vt:i4>
      </vt:variant>
      <vt:variant>
        <vt:i4>5</vt:i4>
      </vt:variant>
      <vt:variant>
        <vt:lpwstr/>
      </vt:variant>
      <vt:variant>
        <vt:lpwstr>_Toc478394222</vt:lpwstr>
      </vt:variant>
      <vt:variant>
        <vt:i4>1376262</vt:i4>
      </vt:variant>
      <vt:variant>
        <vt:i4>74</vt:i4>
      </vt:variant>
      <vt:variant>
        <vt:i4>0</vt:i4>
      </vt:variant>
      <vt:variant>
        <vt:i4>5</vt:i4>
      </vt:variant>
      <vt:variant>
        <vt:lpwstr/>
      </vt:variant>
      <vt:variant>
        <vt:lpwstr>_Toc478394221</vt:lpwstr>
      </vt:variant>
      <vt:variant>
        <vt:i4>1376263</vt:i4>
      </vt:variant>
      <vt:variant>
        <vt:i4>68</vt:i4>
      </vt:variant>
      <vt:variant>
        <vt:i4>0</vt:i4>
      </vt:variant>
      <vt:variant>
        <vt:i4>5</vt:i4>
      </vt:variant>
      <vt:variant>
        <vt:lpwstr/>
      </vt:variant>
      <vt:variant>
        <vt:lpwstr>_Toc478394220</vt:lpwstr>
      </vt:variant>
      <vt:variant>
        <vt:i4>1441806</vt:i4>
      </vt:variant>
      <vt:variant>
        <vt:i4>62</vt:i4>
      </vt:variant>
      <vt:variant>
        <vt:i4>0</vt:i4>
      </vt:variant>
      <vt:variant>
        <vt:i4>5</vt:i4>
      </vt:variant>
      <vt:variant>
        <vt:lpwstr/>
      </vt:variant>
      <vt:variant>
        <vt:lpwstr>_Toc478394219</vt:lpwstr>
      </vt:variant>
      <vt:variant>
        <vt:i4>1441807</vt:i4>
      </vt:variant>
      <vt:variant>
        <vt:i4>56</vt:i4>
      </vt:variant>
      <vt:variant>
        <vt:i4>0</vt:i4>
      </vt:variant>
      <vt:variant>
        <vt:i4>5</vt:i4>
      </vt:variant>
      <vt:variant>
        <vt:lpwstr/>
      </vt:variant>
      <vt:variant>
        <vt:lpwstr>_Toc478394218</vt:lpwstr>
      </vt:variant>
      <vt:variant>
        <vt:i4>1441792</vt:i4>
      </vt:variant>
      <vt:variant>
        <vt:i4>50</vt:i4>
      </vt:variant>
      <vt:variant>
        <vt:i4>0</vt:i4>
      </vt:variant>
      <vt:variant>
        <vt:i4>5</vt:i4>
      </vt:variant>
      <vt:variant>
        <vt:lpwstr/>
      </vt:variant>
      <vt:variant>
        <vt:lpwstr>_Toc478394217</vt:lpwstr>
      </vt:variant>
      <vt:variant>
        <vt:i4>1441793</vt:i4>
      </vt:variant>
      <vt:variant>
        <vt:i4>44</vt:i4>
      </vt:variant>
      <vt:variant>
        <vt:i4>0</vt:i4>
      </vt:variant>
      <vt:variant>
        <vt:i4>5</vt:i4>
      </vt:variant>
      <vt:variant>
        <vt:lpwstr/>
      </vt:variant>
      <vt:variant>
        <vt:lpwstr>_Toc478394216</vt:lpwstr>
      </vt:variant>
      <vt:variant>
        <vt:i4>1441794</vt:i4>
      </vt:variant>
      <vt:variant>
        <vt:i4>38</vt:i4>
      </vt:variant>
      <vt:variant>
        <vt:i4>0</vt:i4>
      </vt:variant>
      <vt:variant>
        <vt:i4>5</vt:i4>
      </vt:variant>
      <vt:variant>
        <vt:lpwstr/>
      </vt:variant>
      <vt:variant>
        <vt:lpwstr>_Toc478394215</vt:lpwstr>
      </vt:variant>
      <vt:variant>
        <vt:i4>1441795</vt:i4>
      </vt:variant>
      <vt:variant>
        <vt:i4>32</vt:i4>
      </vt:variant>
      <vt:variant>
        <vt:i4>0</vt:i4>
      </vt:variant>
      <vt:variant>
        <vt:i4>5</vt:i4>
      </vt:variant>
      <vt:variant>
        <vt:lpwstr/>
      </vt:variant>
      <vt:variant>
        <vt:lpwstr>_Toc478394214</vt:lpwstr>
      </vt:variant>
      <vt:variant>
        <vt:i4>1441796</vt:i4>
      </vt:variant>
      <vt:variant>
        <vt:i4>26</vt:i4>
      </vt:variant>
      <vt:variant>
        <vt:i4>0</vt:i4>
      </vt:variant>
      <vt:variant>
        <vt:i4>5</vt:i4>
      </vt:variant>
      <vt:variant>
        <vt:lpwstr/>
      </vt:variant>
      <vt:variant>
        <vt:lpwstr>_Toc478394213</vt:lpwstr>
      </vt:variant>
      <vt:variant>
        <vt:i4>1441797</vt:i4>
      </vt:variant>
      <vt:variant>
        <vt:i4>20</vt:i4>
      </vt:variant>
      <vt:variant>
        <vt:i4>0</vt:i4>
      </vt:variant>
      <vt:variant>
        <vt:i4>5</vt:i4>
      </vt:variant>
      <vt:variant>
        <vt:lpwstr/>
      </vt:variant>
      <vt:variant>
        <vt:lpwstr>_Toc478394212</vt:lpwstr>
      </vt:variant>
      <vt:variant>
        <vt:i4>1441798</vt:i4>
      </vt:variant>
      <vt:variant>
        <vt:i4>14</vt:i4>
      </vt:variant>
      <vt:variant>
        <vt:i4>0</vt:i4>
      </vt:variant>
      <vt:variant>
        <vt:i4>5</vt:i4>
      </vt:variant>
      <vt:variant>
        <vt:lpwstr/>
      </vt:variant>
      <vt:variant>
        <vt:lpwstr>_Toc478394211</vt:lpwstr>
      </vt:variant>
      <vt:variant>
        <vt:i4>1441799</vt:i4>
      </vt:variant>
      <vt:variant>
        <vt:i4>8</vt:i4>
      </vt:variant>
      <vt:variant>
        <vt:i4>0</vt:i4>
      </vt:variant>
      <vt:variant>
        <vt:i4>5</vt:i4>
      </vt:variant>
      <vt:variant>
        <vt:lpwstr/>
      </vt:variant>
      <vt:variant>
        <vt:lpwstr>_Toc478394210</vt:lpwstr>
      </vt:variant>
      <vt:variant>
        <vt:i4>1507342</vt:i4>
      </vt:variant>
      <vt:variant>
        <vt:i4>2</vt:i4>
      </vt:variant>
      <vt:variant>
        <vt:i4>0</vt:i4>
      </vt:variant>
      <vt:variant>
        <vt:i4>5</vt:i4>
      </vt:variant>
      <vt:variant>
        <vt:lpwstr/>
      </vt:variant>
      <vt:variant>
        <vt:lpwstr>_Toc478394209</vt:lpwstr>
      </vt:variant>
      <vt:variant>
        <vt:i4>2752547</vt:i4>
      </vt:variant>
      <vt:variant>
        <vt:i4>789920</vt:i4>
      </vt:variant>
      <vt:variant>
        <vt:i4>1067</vt:i4>
      </vt:variant>
      <vt:variant>
        <vt:i4>1</vt:i4>
      </vt:variant>
      <vt:variant>
        <vt:lpwstr>duong ha rieng</vt:lpwstr>
      </vt:variant>
      <vt:variant>
        <vt:lpwstr/>
      </vt:variant>
      <vt:variant>
        <vt:i4>2097161</vt:i4>
      </vt:variant>
      <vt:variant>
        <vt:i4>790036</vt:i4>
      </vt:variant>
      <vt:variant>
        <vt:i4>1068</vt:i4>
      </vt:variant>
      <vt:variant>
        <vt:i4>1</vt:i4>
      </vt:variant>
      <vt:variant>
        <vt:lpwstr>cau ram</vt:lpwstr>
      </vt:variant>
      <vt:variant>
        <vt:lpwstr/>
      </vt:variant>
      <vt:variant>
        <vt:i4>7864335</vt:i4>
      </vt:variant>
      <vt:variant>
        <vt:i4>790116</vt:i4>
      </vt:variant>
      <vt:variant>
        <vt:i4>1070</vt:i4>
      </vt:variant>
      <vt:variant>
        <vt:i4>1</vt:i4>
      </vt:variant>
      <vt:variant>
        <vt:lpwstr>mso9429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 THÀNH PHỐ CÀ MAU</dc:title>
  <dc:subject/>
  <dc:creator>ADMIN</dc:creator>
  <cp:keywords/>
  <dc:description/>
  <cp:lastModifiedBy>NLP</cp:lastModifiedBy>
  <cp:revision>6</cp:revision>
  <cp:lastPrinted>2018-07-04T08:10:00Z</cp:lastPrinted>
  <dcterms:created xsi:type="dcterms:W3CDTF">2023-03-02T03:06:00Z</dcterms:created>
  <dcterms:modified xsi:type="dcterms:W3CDTF">2023-03-02T07:22:00Z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eb33ed8435447c29281f0785987405d6af49ef4fd0b3a508fe792499539f9221</vt:lpwstr>
  </property>
</Properties>
</file>